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33F68" w:rsidRPr="00C6761E" w14:paraId="7B285BC5" w14:textId="77777777" w:rsidTr="005E4BB2">
        <w:tc>
          <w:tcPr>
            <w:tcW w:w="10423" w:type="dxa"/>
            <w:gridSpan w:val="2"/>
            <w:shd w:val="clear" w:color="auto" w:fill="auto"/>
          </w:tcPr>
          <w:p w14:paraId="20265F72" w14:textId="18F95636" w:rsidR="004F0988" w:rsidRPr="00C6761E" w:rsidRDefault="004F0988" w:rsidP="00133525">
            <w:pPr>
              <w:pStyle w:val="ZA"/>
              <w:framePr w:w="0" w:hRule="auto" w:wrap="auto" w:vAnchor="margin" w:hAnchor="text" w:yAlign="inline"/>
            </w:pPr>
            <w:bookmarkStart w:id="0" w:name="page1"/>
            <w:r w:rsidRPr="00C6761E">
              <w:rPr>
                <w:sz w:val="64"/>
              </w:rPr>
              <w:t xml:space="preserve">3GPP </w:t>
            </w:r>
            <w:bookmarkStart w:id="1" w:name="specType1"/>
            <w:r w:rsidRPr="00C6761E">
              <w:rPr>
                <w:sz w:val="64"/>
              </w:rPr>
              <w:t>TS</w:t>
            </w:r>
            <w:bookmarkEnd w:id="1"/>
            <w:r w:rsidRPr="00C6761E">
              <w:rPr>
                <w:sz w:val="64"/>
              </w:rPr>
              <w:t xml:space="preserve"> </w:t>
            </w:r>
            <w:bookmarkStart w:id="2" w:name="specNumber"/>
            <w:r w:rsidR="005E13D9" w:rsidRPr="00C6761E">
              <w:rPr>
                <w:sz w:val="64"/>
              </w:rPr>
              <w:t>24</w:t>
            </w:r>
            <w:r w:rsidRPr="00C6761E">
              <w:rPr>
                <w:sz w:val="64"/>
              </w:rPr>
              <w:t>.</w:t>
            </w:r>
            <w:r w:rsidR="00B908B9" w:rsidRPr="00C6761E">
              <w:rPr>
                <w:sz w:val="64"/>
              </w:rPr>
              <w:t>554</w:t>
            </w:r>
            <w:bookmarkEnd w:id="2"/>
            <w:r w:rsidRPr="00C6761E">
              <w:rPr>
                <w:sz w:val="64"/>
              </w:rPr>
              <w:t xml:space="preserve"> </w:t>
            </w:r>
            <w:bookmarkStart w:id="3" w:name="specVersion"/>
            <w:r w:rsidR="005E13D9" w:rsidRPr="00C6761E">
              <w:t>V</w:t>
            </w:r>
            <w:ins w:id="4" w:author="24.554_CR0553_(Rel-18)_5G_ProSe_Ph2" w:date="2024-07-02T10:04:00Z">
              <w:r w:rsidR="000F2117">
                <w:t>18.5.0</w:t>
              </w:r>
            </w:ins>
            <w:del w:id="5" w:author="24.554_CR0553_(Rel-18)_5G_ProSe_Ph2" w:date="2024-07-02T10:04:00Z">
              <w:r w:rsidR="00B771E1" w:rsidDel="000F2117">
                <w:delText>18.4.0</w:delText>
              </w:r>
            </w:del>
            <w:bookmarkEnd w:id="3"/>
            <w:r w:rsidR="00D5769E" w:rsidRPr="00C6761E">
              <w:t xml:space="preserve"> </w:t>
            </w:r>
            <w:r w:rsidRPr="00C6761E">
              <w:rPr>
                <w:sz w:val="32"/>
              </w:rPr>
              <w:t>(</w:t>
            </w:r>
            <w:bookmarkStart w:id="6" w:name="issueDate"/>
            <w:ins w:id="7" w:author="24.554_CR0553_(Rel-18)_5G_ProSe_Ph2" w:date="2024-07-02T10:04:00Z">
              <w:r w:rsidR="000F2117">
                <w:rPr>
                  <w:sz w:val="32"/>
                </w:rPr>
                <w:t>2024-06</w:t>
              </w:r>
            </w:ins>
            <w:del w:id="8" w:author="24.554_CR0553_(Rel-18)_5G_ProSe_Ph2" w:date="2024-07-02T10:04:00Z">
              <w:r w:rsidR="00B771E1" w:rsidDel="000F2117">
                <w:rPr>
                  <w:sz w:val="32"/>
                </w:rPr>
                <w:delText>2024-03</w:delText>
              </w:r>
            </w:del>
            <w:bookmarkEnd w:id="6"/>
            <w:r w:rsidRPr="00C6761E">
              <w:rPr>
                <w:sz w:val="32"/>
              </w:rPr>
              <w:t>)</w:t>
            </w:r>
          </w:p>
        </w:tc>
      </w:tr>
      <w:tr w:rsidR="00C33F68" w:rsidRPr="00C6761E" w14:paraId="316501C8" w14:textId="77777777" w:rsidTr="005E4BB2">
        <w:trPr>
          <w:trHeight w:hRule="exact" w:val="1134"/>
        </w:trPr>
        <w:tc>
          <w:tcPr>
            <w:tcW w:w="10423" w:type="dxa"/>
            <w:gridSpan w:val="2"/>
            <w:shd w:val="clear" w:color="auto" w:fill="auto"/>
          </w:tcPr>
          <w:p w14:paraId="5655A015" w14:textId="77777777" w:rsidR="004F0988" w:rsidRPr="00C6761E" w:rsidRDefault="004F0988" w:rsidP="00133525">
            <w:pPr>
              <w:pStyle w:val="ZB"/>
              <w:framePr w:w="0" w:hRule="auto" w:wrap="auto" w:vAnchor="margin" w:hAnchor="text" w:yAlign="inline"/>
            </w:pPr>
            <w:r w:rsidRPr="00C6761E">
              <w:t xml:space="preserve">Technical </w:t>
            </w:r>
            <w:bookmarkStart w:id="9" w:name="spectype2"/>
            <w:r w:rsidRPr="00C6761E">
              <w:t>Specification</w:t>
            </w:r>
            <w:bookmarkEnd w:id="9"/>
          </w:p>
          <w:p w14:paraId="2DEB27DC" w14:textId="01C2A215" w:rsidR="00BA4B8D" w:rsidRPr="00C6761E" w:rsidRDefault="00BA4B8D" w:rsidP="005C4676"/>
        </w:tc>
      </w:tr>
      <w:tr w:rsidR="00C33F68" w:rsidRPr="00C6761E" w14:paraId="6611DB87" w14:textId="77777777" w:rsidTr="005E4BB2">
        <w:trPr>
          <w:trHeight w:hRule="exact" w:val="3686"/>
        </w:trPr>
        <w:tc>
          <w:tcPr>
            <w:tcW w:w="10423" w:type="dxa"/>
            <w:gridSpan w:val="2"/>
            <w:shd w:val="clear" w:color="auto" w:fill="auto"/>
          </w:tcPr>
          <w:p w14:paraId="0B022DDA" w14:textId="77777777" w:rsidR="004F0988" w:rsidRPr="00C6761E" w:rsidRDefault="004F0988" w:rsidP="00133525">
            <w:pPr>
              <w:pStyle w:val="ZT"/>
              <w:framePr w:wrap="auto" w:hAnchor="text" w:yAlign="inline"/>
            </w:pPr>
            <w:r w:rsidRPr="00C6761E">
              <w:t>3rd Generation Partnership Project;</w:t>
            </w:r>
          </w:p>
          <w:p w14:paraId="6DA5AFA7" w14:textId="77777777" w:rsidR="004F0988" w:rsidRPr="00C6761E" w:rsidRDefault="004F0988" w:rsidP="00133525">
            <w:pPr>
              <w:pStyle w:val="ZT"/>
              <w:framePr w:wrap="auto" w:hAnchor="text" w:yAlign="inline"/>
            </w:pPr>
            <w:r w:rsidRPr="00C6761E">
              <w:t xml:space="preserve">Technical Specification Group </w:t>
            </w:r>
            <w:bookmarkStart w:id="10" w:name="specTitle"/>
            <w:r w:rsidR="005E13D9" w:rsidRPr="00C6761E">
              <w:t>Core Network and Terminals</w:t>
            </w:r>
            <w:r w:rsidRPr="00C6761E">
              <w:t>;</w:t>
            </w:r>
          </w:p>
          <w:p w14:paraId="085080FF" w14:textId="77777777" w:rsidR="004F0988" w:rsidRPr="00C6761E" w:rsidRDefault="005E13D9" w:rsidP="00133525">
            <w:pPr>
              <w:pStyle w:val="ZT"/>
              <w:framePr w:wrap="auto" w:hAnchor="text" w:yAlign="inline"/>
            </w:pPr>
            <w:r w:rsidRPr="00C6761E">
              <w:t>Proximity-services (</w:t>
            </w:r>
            <w:proofErr w:type="spellStart"/>
            <w:r w:rsidRPr="00C6761E">
              <w:t>ProSe</w:t>
            </w:r>
            <w:proofErr w:type="spellEnd"/>
            <w:r w:rsidRPr="00C6761E">
              <w:t>) in 5G System (5GS)</w:t>
            </w:r>
            <w:r w:rsidR="00A542B3" w:rsidRPr="00C6761E">
              <w:t xml:space="preserve"> protocol aspects</w:t>
            </w:r>
            <w:r w:rsidR="004F0988" w:rsidRPr="00C6761E">
              <w:t>;</w:t>
            </w:r>
          </w:p>
          <w:p w14:paraId="13717CB3" w14:textId="77777777" w:rsidR="00062023" w:rsidRPr="00C6761E" w:rsidRDefault="005E13D9" w:rsidP="00133525">
            <w:pPr>
              <w:pStyle w:val="ZT"/>
              <w:framePr w:wrap="auto" w:hAnchor="text" w:yAlign="inline"/>
            </w:pPr>
            <w:r w:rsidRPr="00C6761E">
              <w:t>Stage 3</w:t>
            </w:r>
          </w:p>
          <w:bookmarkEnd w:id="10"/>
          <w:p w14:paraId="03C98C23" w14:textId="1D4C63F7" w:rsidR="004F0988" w:rsidRPr="00C6761E" w:rsidRDefault="004F0988" w:rsidP="00133525">
            <w:pPr>
              <w:pStyle w:val="ZT"/>
              <w:framePr w:wrap="auto" w:hAnchor="text" w:yAlign="inline"/>
              <w:rPr>
                <w:i/>
                <w:sz w:val="28"/>
              </w:rPr>
            </w:pPr>
            <w:r w:rsidRPr="00C6761E">
              <w:t>(</w:t>
            </w:r>
            <w:r w:rsidRPr="00C6761E">
              <w:rPr>
                <w:rStyle w:val="ZGSM"/>
              </w:rPr>
              <w:t xml:space="preserve">Release </w:t>
            </w:r>
            <w:bookmarkStart w:id="11" w:name="specRelease"/>
            <w:r w:rsidRPr="00C6761E">
              <w:rPr>
                <w:rStyle w:val="ZGSM"/>
              </w:rPr>
              <w:t>1</w:t>
            </w:r>
            <w:r w:rsidR="00126CCF" w:rsidRPr="00C6761E">
              <w:rPr>
                <w:rStyle w:val="ZGSM"/>
              </w:rPr>
              <w:t>8</w:t>
            </w:r>
            <w:bookmarkEnd w:id="11"/>
            <w:r w:rsidRPr="00C6761E">
              <w:t>)</w:t>
            </w:r>
          </w:p>
        </w:tc>
      </w:tr>
      <w:tr w:rsidR="00C33F68" w:rsidRPr="00C6761E" w14:paraId="178E3EE3" w14:textId="77777777" w:rsidTr="005E4BB2">
        <w:tc>
          <w:tcPr>
            <w:tcW w:w="10423" w:type="dxa"/>
            <w:gridSpan w:val="2"/>
            <w:shd w:val="clear" w:color="auto" w:fill="auto"/>
          </w:tcPr>
          <w:p w14:paraId="561FA874" w14:textId="77777777" w:rsidR="00BF128E" w:rsidRPr="00C6761E" w:rsidRDefault="00BF128E" w:rsidP="00133525">
            <w:pPr>
              <w:pStyle w:val="ZU"/>
              <w:framePr w:w="0" w:wrap="auto" w:vAnchor="margin" w:hAnchor="text" w:yAlign="inline"/>
              <w:tabs>
                <w:tab w:val="right" w:pos="10206"/>
              </w:tabs>
              <w:jc w:val="left"/>
            </w:pPr>
            <w:r w:rsidRPr="00C6761E">
              <w:tab/>
            </w:r>
          </w:p>
        </w:tc>
      </w:tr>
      <w:tr w:rsidR="00C33F68" w:rsidRPr="00C6761E" w14:paraId="5CAC59B7" w14:textId="77777777" w:rsidTr="005E4BB2">
        <w:trPr>
          <w:trHeight w:hRule="exact" w:val="1531"/>
        </w:trPr>
        <w:tc>
          <w:tcPr>
            <w:tcW w:w="4883" w:type="dxa"/>
            <w:shd w:val="clear" w:color="auto" w:fill="auto"/>
          </w:tcPr>
          <w:p w14:paraId="470F4EA6" w14:textId="77777777" w:rsidR="00D57972" w:rsidRPr="00C6761E" w:rsidRDefault="00645E99">
            <w:r w:rsidRPr="00C6761E">
              <w:rPr>
                <w:i/>
                <w:noProof/>
                <w:lang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C6761E" w:rsidRDefault="00645E99" w:rsidP="00133525">
            <w:pPr>
              <w:jc w:val="right"/>
            </w:pPr>
            <w:bookmarkStart w:id="12" w:name="logos"/>
            <w:r w:rsidRPr="00C6761E">
              <w:rPr>
                <w:noProof/>
                <w:lang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12"/>
          </w:p>
        </w:tc>
      </w:tr>
      <w:tr w:rsidR="00C33F68" w:rsidRPr="00C6761E" w14:paraId="5A6D72BD" w14:textId="77777777" w:rsidTr="005E4BB2">
        <w:trPr>
          <w:trHeight w:hRule="exact" w:val="5783"/>
        </w:trPr>
        <w:tc>
          <w:tcPr>
            <w:tcW w:w="10423" w:type="dxa"/>
            <w:gridSpan w:val="2"/>
            <w:shd w:val="clear" w:color="auto" w:fill="auto"/>
          </w:tcPr>
          <w:p w14:paraId="5AFA9686" w14:textId="77777777" w:rsidR="00C074DD" w:rsidRPr="00C6761E" w:rsidRDefault="00C074DD" w:rsidP="00C074DD">
            <w:pPr>
              <w:pStyle w:val="Guidance"/>
              <w:rPr>
                <w:b/>
                <w:color w:val="auto"/>
              </w:rPr>
            </w:pPr>
          </w:p>
        </w:tc>
      </w:tr>
      <w:tr w:rsidR="00C074DD" w:rsidRPr="00C6761E" w14:paraId="6B993DFB" w14:textId="77777777" w:rsidTr="005E4BB2">
        <w:trPr>
          <w:cantSplit/>
          <w:trHeight w:hRule="exact" w:val="964"/>
        </w:trPr>
        <w:tc>
          <w:tcPr>
            <w:tcW w:w="10423" w:type="dxa"/>
            <w:gridSpan w:val="2"/>
            <w:shd w:val="clear" w:color="auto" w:fill="auto"/>
          </w:tcPr>
          <w:p w14:paraId="33D79141" w14:textId="77777777" w:rsidR="00C074DD" w:rsidRPr="00C6761E" w:rsidRDefault="00C074DD" w:rsidP="00C074DD">
            <w:pPr>
              <w:rPr>
                <w:sz w:val="16"/>
              </w:rPr>
            </w:pPr>
            <w:bookmarkStart w:id="13" w:name="warningNotice"/>
            <w:r w:rsidRPr="00C6761E">
              <w:rPr>
                <w:sz w:val="16"/>
              </w:rPr>
              <w:t>The present document has been developed within the 3rd Generation Partnership Project (3GPP</w:t>
            </w:r>
            <w:r w:rsidRPr="00C6761E">
              <w:rPr>
                <w:sz w:val="16"/>
                <w:vertAlign w:val="superscript"/>
              </w:rPr>
              <w:t xml:space="preserve"> TM</w:t>
            </w:r>
            <w:r w:rsidRPr="00C6761E">
              <w:rPr>
                <w:sz w:val="16"/>
              </w:rPr>
              <w:t>) and may be further elaborated for the purposes of 3GPP.</w:t>
            </w:r>
            <w:r w:rsidRPr="00C6761E">
              <w:rPr>
                <w:sz w:val="16"/>
              </w:rPr>
              <w:br/>
              <w:t>The present document has not been subject to any approval process by the 3GPP</w:t>
            </w:r>
            <w:r w:rsidRPr="00C6761E">
              <w:rPr>
                <w:sz w:val="16"/>
                <w:vertAlign w:val="superscript"/>
              </w:rPr>
              <w:t xml:space="preserve"> </w:t>
            </w:r>
            <w:r w:rsidRPr="00C6761E">
              <w:rPr>
                <w:sz w:val="16"/>
              </w:rPr>
              <w:t>Organizational Partners and shall not be implemented.</w:t>
            </w:r>
            <w:r w:rsidRPr="00C6761E">
              <w:rPr>
                <w:sz w:val="16"/>
              </w:rPr>
              <w:br/>
              <w:t>This Specification is provided for future development work within 3GPP</w:t>
            </w:r>
            <w:r w:rsidRPr="00C6761E">
              <w:rPr>
                <w:sz w:val="16"/>
                <w:vertAlign w:val="superscript"/>
              </w:rPr>
              <w:t xml:space="preserve"> </w:t>
            </w:r>
            <w:r w:rsidRPr="00C6761E">
              <w:rPr>
                <w:sz w:val="16"/>
              </w:rPr>
              <w:t>only. The Organizational Partners accept no liability for any use of this Specification.</w:t>
            </w:r>
            <w:r w:rsidRPr="00C6761E">
              <w:rPr>
                <w:sz w:val="16"/>
              </w:rPr>
              <w:br/>
              <w:t>Specifications and Reports for implementation of the 3GPP</w:t>
            </w:r>
            <w:r w:rsidRPr="00C6761E">
              <w:rPr>
                <w:sz w:val="16"/>
                <w:vertAlign w:val="superscript"/>
              </w:rPr>
              <w:t xml:space="preserve"> TM</w:t>
            </w:r>
            <w:r w:rsidRPr="00C6761E">
              <w:rPr>
                <w:sz w:val="16"/>
              </w:rPr>
              <w:t xml:space="preserve"> system should be obtained via the 3GPP Organizational Partners' Publications Offices.</w:t>
            </w:r>
            <w:bookmarkEnd w:id="13"/>
          </w:p>
          <w:p w14:paraId="6FEC4739" w14:textId="77777777" w:rsidR="00C074DD" w:rsidRPr="00C6761E" w:rsidRDefault="00C074DD" w:rsidP="00C074DD">
            <w:pPr>
              <w:pStyle w:val="ZV"/>
              <w:framePr w:w="0" w:wrap="auto" w:vAnchor="margin" w:hAnchor="text" w:yAlign="inline"/>
            </w:pPr>
          </w:p>
          <w:p w14:paraId="56754307" w14:textId="77777777" w:rsidR="00C074DD" w:rsidRPr="00C6761E" w:rsidRDefault="00C074DD" w:rsidP="00C074DD">
            <w:pPr>
              <w:rPr>
                <w:sz w:val="16"/>
              </w:rPr>
            </w:pPr>
          </w:p>
        </w:tc>
      </w:tr>
      <w:bookmarkEnd w:id="0"/>
    </w:tbl>
    <w:p w14:paraId="70EBA93C" w14:textId="77777777" w:rsidR="00080512" w:rsidRPr="00C6761E" w:rsidRDefault="00080512">
      <w:pPr>
        <w:sectPr w:rsidR="00080512" w:rsidRPr="00C6761E" w:rsidSect="0013508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33F68" w:rsidRPr="00C6761E" w14:paraId="724E3FF3" w14:textId="77777777" w:rsidTr="00133525">
        <w:trPr>
          <w:trHeight w:hRule="exact" w:val="5670"/>
        </w:trPr>
        <w:tc>
          <w:tcPr>
            <w:tcW w:w="10423" w:type="dxa"/>
            <w:shd w:val="clear" w:color="auto" w:fill="auto"/>
          </w:tcPr>
          <w:p w14:paraId="1BC86819" w14:textId="77777777" w:rsidR="00E16509" w:rsidRPr="00C6761E" w:rsidRDefault="00E16509" w:rsidP="00E16509">
            <w:pPr>
              <w:pStyle w:val="Guidance"/>
              <w:rPr>
                <w:color w:val="auto"/>
              </w:rPr>
            </w:pPr>
            <w:bookmarkStart w:id="14" w:name="page2"/>
          </w:p>
        </w:tc>
      </w:tr>
      <w:tr w:rsidR="00C33F68" w:rsidRPr="00C6761E" w14:paraId="0D880F39" w14:textId="77777777" w:rsidTr="00C074DD">
        <w:trPr>
          <w:trHeight w:hRule="exact" w:val="5387"/>
        </w:trPr>
        <w:tc>
          <w:tcPr>
            <w:tcW w:w="10423" w:type="dxa"/>
            <w:shd w:val="clear" w:color="auto" w:fill="auto"/>
          </w:tcPr>
          <w:p w14:paraId="3EF8484F" w14:textId="77777777" w:rsidR="00E16509" w:rsidRPr="00C6761E" w:rsidRDefault="00E16509" w:rsidP="00133525">
            <w:pPr>
              <w:pStyle w:val="FP"/>
              <w:spacing w:after="240"/>
              <w:ind w:left="2835" w:right="2835"/>
              <w:jc w:val="center"/>
              <w:rPr>
                <w:rFonts w:ascii="Arial" w:hAnsi="Arial"/>
                <w:b/>
                <w:i/>
              </w:rPr>
            </w:pPr>
            <w:bookmarkStart w:id="15" w:name="coords3gpp"/>
            <w:r w:rsidRPr="00C6761E">
              <w:rPr>
                <w:rFonts w:ascii="Arial" w:hAnsi="Arial"/>
                <w:b/>
                <w:i/>
              </w:rPr>
              <w:t>3GPP</w:t>
            </w:r>
          </w:p>
          <w:p w14:paraId="55FAE26E" w14:textId="77777777" w:rsidR="00E16509" w:rsidRPr="00C6761E" w:rsidRDefault="00E16509" w:rsidP="00133525">
            <w:pPr>
              <w:pStyle w:val="FP"/>
              <w:pBdr>
                <w:bottom w:val="single" w:sz="6" w:space="1" w:color="auto"/>
              </w:pBdr>
              <w:ind w:left="2835" w:right="2835"/>
              <w:jc w:val="center"/>
            </w:pPr>
            <w:r w:rsidRPr="00C6761E">
              <w:t>Postal address</w:t>
            </w:r>
          </w:p>
          <w:p w14:paraId="14CD66BD" w14:textId="77777777" w:rsidR="00E16509" w:rsidRPr="00C6761E" w:rsidRDefault="00E16509" w:rsidP="00133525">
            <w:pPr>
              <w:pStyle w:val="FP"/>
              <w:ind w:left="2835" w:right="2835"/>
              <w:jc w:val="center"/>
              <w:rPr>
                <w:rFonts w:ascii="Arial" w:hAnsi="Arial"/>
                <w:sz w:val="18"/>
              </w:rPr>
            </w:pPr>
          </w:p>
          <w:p w14:paraId="26EB0CCB" w14:textId="77777777" w:rsidR="00E16509" w:rsidRPr="00C6761E" w:rsidRDefault="00E16509" w:rsidP="00133525">
            <w:pPr>
              <w:pStyle w:val="FP"/>
              <w:pBdr>
                <w:bottom w:val="single" w:sz="6" w:space="1" w:color="auto"/>
              </w:pBdr>
              <w:spacing w:before="240"/>
              <w:ind w:left="2835" w:right="2835"/>
              <w:jc w:val="center"/>
            </w:pPr>
            <w:r w:rsidRPr="00C6761E">
              <w:t>3GPP support office address</w:t>
            </w:r>
          </w:p>
          <w:p w14:paraId="2256A110" w14:textId="77777777" w:rsidR="00E16509" w:rsidRPr="00C6761E" w:rsidRDefault="00E16509" w:rsidP="00133525">
            <w:pPr>
              <w:pStyle w:val="FP"/>
              <w:ind w:left="2835" w:right="2835"/>
              <w:jc w:val="center"/>
              <w:rPr>
                <w:rFonts w:ascii="Arial" w:hAnsi="Arial"/>
                <w:sz w:val="18"/>
                <w:lang w:val="fr-FR"/>
              </w:rPr>
            </w:pPr>
            <w:r w:rsidRPr="00C6761E">
              <w:rPr>
                <w:rFonts w:ascii="Arial" w:hAnsi="Arial"/>
                <w:sz w:val="18"/>
                <w:lang w:val="fr-FR"/>
              </w:rPr>
              <w:t>650 Route des Lucioles - Sophia Antipolis</w:t>
            </w:r>
          </w:p>
          <w:p w14:paraId="706DAA11" w14:textId="77777777" w:rsidR="00E16509" w:rsidRPr="00C6761E" w:rsidRDefault="00E16509" w:rsidP="00133525">
            <w:pPr>
              <w:pStyle w:val="FP"/>
              <w:ind w:left="2835" w:right="2835"/>
              <w:jc w:val="center"/>
              <w:rPr>
                <w:rFonts w:ascii="Arial" w:hAnsi="Arial"/>
                <w:sz w:val="18"/>
                <w:lang w:val="fr-FR"/>
              </w:rPr>
            </w:pPr>
            <w:r w:rsidRPr="00C6761E">
              <w:rPr>
                <w:rFonts w:ascii="Arial" w:hAnsi="Arial"/>
                <w:sz w:val="18"/>
                <w:lang w:val="fr-FR"/>
              </w:rPr>
              <w:t>Valbonne - FRANCE</w:t>
            </w:r>
          </w:p>
          <w:p w14:paraId="3A22446A" w14:textId="77777777" w:rsidR="00E16509" w:rsidRPr="00C6761E" w:rsidRDefault="00E16509" w:rsidP="00133525">
            <w:pPr>
              <w:pStyle w:val="FP"/>
              <w:spacing w:after="20"/>
              <w:ind w:left="2835" w:right="2835"/>
              <w:jc w:val="center"/>
              <w:rPr>
                <w:rFonts w:ascii="Arial" w:hAnsi="Arial"/>
                <w:sz w:val="18"/>
              </w:rPr>
            </w:pPr>
            <w:r w:rsidRPr="00C6761E">
              <w:rPr>
                <w:rFonts w:ascii="Arial" w:hAnsi="Arial"/>
                <w:sz w:val="18"/>
              </w:rPr>
              <w:t>Tel.: +33 4 92 94 42 00 Fax: +33 4 93 65 47 16</w:t>
            </w:r>
          </w:p>
          <w:p w14:paraId="4FA76242" w14:textId="77777777" w:rsidR="00E16509" w:rsidRPr="00C6761E" w:rsidRDefault="00E16509" w:rsidP="00133525">
            <w:pPr>
              <w:pStyle w:val="FP"/>
              <w:pBdr>
                <w:bottom w:val="single" w:sz="6" w:space="1" w:color="auto"/>
              </w:pBdr>
              <w:spacing w:before="240"/>
              <w:ind w:left="2835" w:right="2835"/>
              <w:jc w:val="center"/>
            </w:pPr>
            <w:r w:rsidRPr="00C6761E">
              <w:t>Internet</w:t>
            </w:r>
          </w:p>
          <w:p w14:paraId="63717051" w14:textId="77777777" w:rsidR="00E16509" w:rsidRPr="00C6761E" w:rsidRDefault="00E16509" w:rsidP="00133525">
            <w:pPr>
              <w:pStyle w:val="FP"/>
              <w:ind w:left="2835" w:right="2835"/>
              <w:jc w:val="center"/>
              <w:rPr>
                <w:rFonts w:ascii="Arial" w:hAnsi="Arial"/>
                <w:sz w:val="18"/>
              </w:rPr>
            </w:pPr>
            <w:r w:rsidRPr="00C6761E">
              <w:rPr>
                <w:rFonts w:ascii="Arial" w:hAnsi="Arial"/>
                <w:sz w:val="18"/>
              </w:rPr>
              <w:t>http://www.3gpp.org</w:t>
            </w:r>
            <w:bookmarkEnd w:id="15"/>
          </w:p>
          <w:p w14:paraId="11EEB450" w14:textId="77777777" w:rsidR="00E16509" w:rsidRPr="00C6761E" w:rsidRDefault="00E16509" w:rsidP="00133525"/>
        </w:tc>
      </w:tr>
      <w:tr w:rsidR="00C33F68" w:rsidRPr="00C6761E" w14:paraId="12569412" w14:textId="77777777" w:rsidTr="00C074DD">
        <w:tc>
          <w:tcPr>
            <w:tcW w:w="10423" w:type="dxa"/>
            <w:shd w:val="clear" w:color="auto" w:fill="auto"/>
            <w:vAlign w:val="bottom"/>
          </w:tcPr>
          <w:p w14:paraId="37BCACFD" w14:textId="77777777" w:rsidR="00E16509" w:rsidRPr="00C6761E" w:rsidRDefault="00E16509" w:rsidP="00133525">
            <w:pPr>
              <w:pStyle w:val="FP"/>
              <w:pBdr>
                <w:bottom w:val="single" w:sz="6" w:space="1" w:color="auto"/>
              </w:pBdr>
              <w:spacing w:after="240"/>
              <w:jc w:val="center"/>
              <w:rPr>
                <w:rFonts w:ascii="Arial" w:hAnsi="Arial"/>
                <w:b/>
                <w:i/>
                <w:noProof/>
              </w:rPr>
            </w:pPr>
            <w:bookmarkStart w:id="16" w:name="copyrightNotification"/>
            <w:r w:rsidRPr="00C6761E">
              <w:rPr>
                <w:rFonts w:ascii="Arial" w:hAnsi="Arial"/>
                <w:b/>
                <w:i/>
                <w:noProof/>
              </w:rPr>
              <w:t>Copyright Notification</w:t>
            </w:r>
          </w:p>
          <w:p w14:paraId="5C4530FD" w14:textId="77777777" w:rsidR="00E16509" w:rsidRPr="00C6761E" w:rsidRDefault="00E16509" w:rsidP="00133525">
            <w:pPr>
              <w:pStyle w:val="FP"/>
              <w:jc w:val="center"/>
              <w:rPr>
                <w:noProof/>
              </w:rPr>
            </w:pPr>
            <w:r w:rsidRPr="00C6761E">
              <w:rPr>
                <w:noProof/>
              </w:rPr>
              <w:t>No part may be reproduced except as authorized by written permission.</w:t>
            </w:r>
            <w:r w:rsidRPr="00C6761E">
              <w:rPr>
                <w:noProof/>
              </w:rPr>
              <w:br/>
              <w:t>The copyright and the foregoing restriction extend to reproduction in all media.</w:t>
            </w:r>
          </w:p>
          <w:p w14:paraId="657533E6" w14:textId="77777777" w:rsidR="00E16509" w:rsidRPr="00C6761E" w:rsidRDefault="00E16509" w:rsidP="00133525">
            <w:pPr>
              <w:pStyle w:val="FP"/>
              <w:jc w:val="center"/>
              <w:rPr>
                <w:noProof/>
              </w:rPr>
            </w:pPr>
          </w:p>
          <w:p w14:paraId="5C54DE29" w14:textId="6D655BDA" w:rsidR="00E16509" w:rsidRPr="00C6761E" w:rsidRDefault="00E16509" w:rsidP="00133525">
            <w:pPr>
              <w:pStyle w:val="FP"/>
              <w:jc w:val="center"/>
              <w:rPr>
                <w:noProof/>
                <w:sz w:val="18"/>
              </w:rPr>
            </w:pPr>
            <w:r w:rsidRPr="00C6761E">
              <w:rPr>
                <w:noProof/>
                <w:sz w:val="18"/>
              </w:rPr>
              <w:t xml:space="preserve">© </w:t>
            </w:r>
            <w:bookmarkStart w:id="17" w:name="copyrightDate"/>
            <w:r w:rsidR="005E13D9" w:rsidRPr="00C6761E">
              <w:rPr>
                <w:noProof/>
                <w:sz w:val="18"/>
              </w:rPr>
              <w:t>202</w:t>
            </w:r>
            <w:bookmarkEnd w:id="17"/>
            <w:r w:rsidR="0049524A">
              <w:rPr>
                <w:noProof/>
                <w:sz w:val="18"/>
              </w:rPr>
              <w:t>4</w:t>
            </w:r>
            <w:r w:rsidRPr="00C6761E">
              <w:rPr>
                <w:noProof/>
                <w:sz w:val="18"/>
              </w:rPr>
              <w:t>, 3GPP Organizational Partners (ARIB, ATIS, CCSA, ETSI, TSDSI, TTA, TTC).</w:t>
            </w:r>
            <w:bookmarkStart w:id="18" w:name="copyrightaddon"/>
            <w:bookmarkEnd w:id="18"/>
          </w:p>
          <w:p w14:paraId="3EDBC268" w14:textId="77777777" w:rsidR="00E16509" w:rsidRPr="00C6761E" w:rsidRDefault="00E16509" w:rsidP="00133525">
            <w:pPr>
              <w:pStyle w:val="FP"/>
              <w:jc w:val="center"/>
              <w:rPr>
                <w:noProof/>
                <w:sz w:val="18"/>
              </w:rPr>
            </w:pPr>
            <w:r w:rsidRPr="00C6761E">
              <w:rPr>
                <w:noProof/>
                <w:sz w:val="18"/>
              </w:rPr>
              <w:t>All rights reserved.</w:t>
            </w:r>
          </w:p>
          <w:p w14:paraId="0FBDDEC2" w14:textId="77777777" w:rsidR="00E16509" w:rsidRPr="00C6761E" w:rsidRDefault="00E16509" w:rsidP="00E16509">
            <w:pPr>
              <w:pStyle w:val="FP"/>
              <w:rPr>
                <w:noProof/>
                <w:sz w:val="18"/>
              </w:rPr>
            </w:pPr>
          </w:p>
          <w:p w14:paraId="02177D31" w14:textId="77777777" w:rsidR="00E16509" w:rsidRPr="00C6761E" w:rsidRDefault="00E16509" w:rsidP="00E16509">
            <w:pPr>
              <w:pStyle w:val="FP"/>
              <w:rPr>
                <w:noProof/>
                <w:sz w:val="18"/>
              </w:rPr>
            </w:pPr>
            <w:r w:rsidRPr="00C6761E">
              <w:rPr>
                <w:noProof/>
                <w:sz w:val="18"/>
              </w:rPr>
              <w:t>UMTS™ is a Trade Mark of ETSI registered for the benefit of its members</w:t>
            </w:r>
          </w:p>
          <w:p w14:paraId="5A2A6391" w14:textId="77777777" w:rsidR="00E16509" w:rsidRPr="00C6761E" w:rsidRDefault="00E16509" w:rsidP="00E16509">
            <w:pPr>
              <w:pStyle w:val="FP"/>
              <w:rPr>
                <w:noProof/>
                <w:sz w:val="18"/>
              </w:rPr>
            </w:pPr>
            <w:r w:rsidRPr="00C6761E">
              <w:rPr>
                <w:noProof/>
                <w:sz w:val="18"/>
              </w:rPr>
              <w:t>3GPP™ is a Trade Mark of ETSI registered for the benefit of its Members and of the 3GPP Organizational Partners</w:t>
            </w:r>
            <w:r w:rsidRPr="00C6761E">
              <w:rPr>
                <w:noProof/>
                <w:sz w:val="18"/>
              </w:rPr>
              <w:br/>
              <w:t>LTE™ is a Trade Mark of ETSI registered for the benefit of its Members and of the 3GPP Organizational Partners</w:t>
            </w:r>
          </w:p>
          <w:p w14:paraId="273A964F" w14:textId="77777777" w:rsidR="00E16509" w:rsidRPr="00C6761E" w:rsidRDefault="00E16509" w:rsidP="00E16509">
            <w:pPr>
              <w:pStyle w:val="FP"/>
              <w:rPr>
                <w:noProof/>
                <w:sz w:val="18"/>
              </w:rPr>
            </w:pPr>
            <w:r w:rsidRPr="00C6761E">
              <w:rPr>
                <w:noProof/>
                <w:sz w:val="18"/>
              </w:rPr>
              <w:t>GSM® and the GSM logo are registered and owned by the GSM Association</w:t>
            </w:r>
            <w:bookmarkEnd w:id="16"/>
          </w:p>
          <w:p w14:paraId="0DA51D02" w14:textId="77777777" w:rsidR="00E16509" w:rsidRPr="00C6761E" w:rsidRDefault="00E16509" w:rsidP="00133525"/>
        </w:tc>
      </w:tr>
      <w:bookmarkEnd w:id="14"/>
    </w:tbl>
    <w:p w14:paraId="1E7B2ED0" w14:textId="77777777" w:rsidR="00080512" w:rsidRPr="00C6761E" w:rsidRDefault="00080512">
      <w:pPr>
        <w:pStyle w:val="TT"/>
      </w:pPr>
      <w:r w:rsidRPr="00C6761E">
        <w:br w:type="page"/>
      </w:r>
      <w:bookmarkStart w:id="19" w:name="tableOfContents"/>
      <w:bookmarkEnd w:id="19"/>
      <w:r w:rsidRPr="00C6761E">
        <w:lastRenderedPageBreak/>
        <w:t>Contents</w:t>
      </w:r>
    </w:p>
    <w:p w14:paraId="7A23590A" w14:textId="74C8F3E2" w:rsidR="00B1280E" w:rsidRDefault="004D3578">
      <w:pPr>
        <w:pStyle w:val="TOC1"/>
        <w:rPr>
          <w:rFonts w:asciiTheme="minorHAnsi" w:eastAsiaTheme="minorEastAsia" w:hAnsiTheme="minorHAnsi" w:cstheme="minorBidi"/>
          <w:noProof/>
          <w:kern w:val="2"/>
          <w:szCs w:val="22"/>
          <w:lang w:eastAsia="en-GB"/>
          <w14:ligatures w14:val="standardContextual"/>
        </w:rPr>
      </w:pPr>
      <w:r w:rsidRPr="00C6761E">
        <w:fldChar w:fldCharType="begin" w:fldLock="1"/>
      </w:r>
      <w:r w:rsidRPr="00C6761E">
        <w:instrText xml:space="preserve"> TOC \o "1-9" </w:instrText>
      </w:r>
      <w:r w:rsidRPr="00C6761E">
        <w:fldChar w:fldCharType="separate"/>
      </w:r>
      <w:r w:rsidR="00B1280E">
        <w:rPr>
          <w:noProof/>
        </w:rPr>
        <w:t>Foreword</w:t>
      </w:r>
      <w:r w:rsidR="00B1280E">
        <w:rPr>
          <w:noProof/>
        </w:rPr>
        <w:tab/>
      </w:r>
      <w:r w:rsidR="00B1280E">
        <w:rPr>
          <w:noProof/>
        </w:rPr>
        <w:fldChar w:fldCharType="begin" w:fldLock="1"/>
      </w:r>
      <w:r w:rsidR="00B1280E">
        <w:rPr>
          <w:noProof/>
        </w:rPr>
        <w:instrText xml:space="preserve"> PAGEREF _Toc162968805 \h </w:instrText>
      </w:r>
      <w:r w:rsidR="00B1280E">
        <w:rPr>
          <w:noProof/>
        </w:rPr>
      </w:r>
      <w:r w:rsidR="00B1280E">
        <w:rPr>
          <w:noProof/>
        </w:rPr>
        <w:fldChar w:fldCharType="separate"/>
      </w:r>
      <w:r w:rsidR="00B1280E">
        <w:rPr>
          <w:noProof/>
        </w:rPr>
        <w:t>21</w:t>
      </w:r>
      <w:r w:rsidR="00B1280E">
        <w:rPr>
          <w:noProof/>
        </w:rPr>
        <w:fldChar w:fldCharType="end"/>
      </w:r>
    </w:p>
    <w:p w14:paraId="391BC2A1" w14:textId="19F19484" w:rsidR="00B1280E" w:rsidRDefault="00B1280E">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_Toc162968806 \h </w:instrText>
      </w:r>
      <w:r>
        <w:rPr>
          <w:noProof/>
        </w:rPr>
      </w:r>
      <w:r>
        <w:rPr>
          <w:noProof/>
        </w:rPr>
        <w:fldChar w:fldCharType="separate"/>
      </w:r>
      <w:r>
        <w:rPr>
          <w:noProof/>
        </w:rPr>
        <w:t>23</w:t>
      </w:r>
      <w:r>
        <w:rPr>
          <w:noProof/>
        </w:rPr>
        <w:fldChar w:fldCharType="end"/>
      </w:r>
    </w:p>
    <w:p w14:paraId="790666D6" w14:textId="1324E19A" w:rsidR="00B1280E" w:rsidRDefault="00B1280E">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_Toc162968807 \h </w:instrText>
      </w:r>
      <w:r>
        <w:rPr>
          <w:noProof/>
        </w:rPr>
      </w:r>
      <w:r>
        <w:rPr>
          <w:noProof/>
        </w:rPr>
        <w:fldChar w:fldCharType="separate"/>
      </w:r>
      <w:r>
        <w:rPr>
          <w:noProof/>
        </w:rPr>
        <w:t>23</w:t>
      </w:r>
      <w:r>
        <w:rPr>
          <w:noProof/>
        </w:rPr>
        <w:fldChar w:fldCharType="end"/>
      </w:r>
    </w:p>
    <w:p w14:paraId="05A42378" w14:textId="16BECD3F" w:rsidR="00B1280E" w:rsidRDefault="00B1280E">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_Toc162968808 \h </w:instrText>
      </w:r>
      <w:r>
        <w:rPr>
          <w:noProof/>
        </w:rPr>
      </w:r>
      <w:r>
        <w:rPr>
          <w:noProof/>
        </w:rPr>
        <w:fldChar w:fldCharType="separate"/>
      </w:r>
      <w:r>
        <w:rPr>
          <w:noProof/>
        </w:rPr>
        <w:t>25</w:t>
      </w:r>
      <w:r>
        <w:rPr>
          <w:noProof/>
        </w:rPr>
        <w:fldChar w:fldCharType="end"/>
      </w:r>
    </w:p>
    <w:p w14:paraId="04F172A9" w14:textId="7D9CD0A9" w:rsidR="00B1280E" w:rsidRDefault="00B1280E">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_Toc162968809 \h </w:instrText>
      </w:r>
      <w:r>
        <w:rPr>
          <w:noProof/>
        </w:rPr>
      </w:r>
      <w:r>
        <w:rPr>
          <w:noProof/>
        </w:rPr>
        <w:fldChar w:fldCharType="separate"/>
      </w:r>
      <w:r>
        <w:rPr>
          <w:noProof/>
        </w:rPr>
        <w:t>25</w:t>
      </w:r>
      <w:r>
        <w:rPr>
          <w:noProof/>
        </w:rPr>
        <w:fldChar w:fldCharType="end"/>
      </w:r>
    </w:p>
    <w:p w14:paraId="3DC87C7C" w14:textId="00506FA8" w:rsidR="00B1280E" w:rsidRDefault="00B1280E">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_Toc162968810 \h </w:instrText>
      </w:r>
      <w:r>
        <w:rPr>
          <w:noProof/>
        </w:rPr>
      </w:r>
      <w:r>
        <w:rPr>
          <w:noProof/>
        </w:rPr>
        <w:fldChar w:fldCharType="separate"/>
      </w:r>
      <w:r>
        <w:rPr>
          <w:noProof/>
        </w:rPr>
        <w:t>27</w:t>
      </w:r>
      <w:r>
        <w:rPr>
          <w:noProof/>
        </w:rPr>
        <w:fldChar w:fldCharType="end"/>
      </w:r>
    </w:p>
    <w:p w14:paraId="4F5C78A3" w14:textId="0B66B735" w:rsidR="00B1280E" w:rsidRDefault="00B1280E">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_Toc162968811 \h </w:instrText>
      </w:r>
      <w:r>
        <w:rPr>
          <w:noProof/>
        </w:rPr>
      </w:r>
      <w:r>
        <w:rPr>
          <w:noProof/>
        </w:rPr>
        <w:fldChar w:fldCharType="separate"/>
      </w:r>
      <w:r>
        <w:rPr>
          <w:noProof/>
        </w:rPr>
        <w:t>27</w:t>
      </w:r>
      <w:r>
        <w:rPr>
          <w:noProof/>
        </w:rPr>
        <w:fldChar w:fldCharType="end"/>
      </w:r>
    </w:p>
    <w:p w14:paraId="298CEC05" w14:textId="2DBD2C1D" w:rsidR="00B1280E" w:rsidRDefault="00B1280E">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_Toc162968812 \h </w:instrText>
      </w:r>
      <w:r>
        <w:rPr>
          <w:noProof/>
        </w:rPr>
      </w:r>
      <w:r>
        <w:rPr>
          <w:noProof/>
        </w:rPr>
        <w:fldChar w:fldCharType="separate"/>
      </w:r>
      <w:r>
        <w:rPr>
          <w:noProof/>
        </w:rPr>
        <w:t>27</w:t>
      </w:r>
      <w:r>
        <w:rPr>
          <w:noProof/>
        </w:rPr>
        <w:fldChar w:fldCharType="end"/>
      </w:r>
    </w:p>
    <w:p w14:paraId="1E473763" w14:textId="3FA018A9" w:rsidR="00B1280E" w:rsidRDefault="00B1280E">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 xml:space="preserve">Provisioning of </w:t>
      </w:r>
      <w:r>
        <w:rPr>
          <w:noProof/>
          <w:lang w:eastAsia="zh-CN"/>
        </w:rPr>
        <w:t>configuration information</w:t>
      </w:r>
      <w:r>
        <w:rPr>
          <w:noProof/>
        </w:rPr>
        <w:t xml:space="preserve"> for 5G ProSe</w:t>
      </w:r>
      <w:r>
        <w:rPr>
          <w:noProof/>
        </w:rPr>
        <w:tab/>
      </w:r>
      <w:r>
        <w:rPr>
          <w:noProof/>
        </w:rPr>
        <w:fldChar w:fldCharType="begin" w:fldLock="1"/>
      </w:r>
      <w:r>
        <w:rPr>
          <w:noProof/>
        </w:rPr>
        <w:instrText xml:space="preserve"> PAGEREF _Toc162968813 \h </w:instrText>
      </w:r>
      <w:r>
        <w:rPr>
          <w:noProof/>
        </w:rPr>
      </w:r>
      <w:r>
        <w:rPr>
          <w:noProof/>
        </w:rPr>
        <w:fldChar w:fldCharType="separate"/>
      </w:r>
      <w:r>
        <w:rPr>
          <w:noProof/>
        </w:rPr>
        <w:t>28</w:t>
      </w:r>
      <w:r>
        <w:rPr>
          <w:noProof/>
        </w:rPr>
        <w:fldChar w:fldCharType="end"/>
      </w:r>
    </w:p>
    <w:p w14:paraId="2D2493F4" w14:textId="04BA5C30" w:rsidR="00B1280E" w:rsidRDefault="00B1280E">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_Toc162968814 \h </w:instrText>
      </w:r>
      <w:r>
        <w:rPr>
          <w:noProof/>
        </w:rPr>
      </w:r>
      <w:r>
        <w:rPr>
          <w:noProof/>
        </w:rPr>
        <w:fldChar w:fldCharType="separate"/>
      </w:r>
      <w:r>
        <w:rPr>
          <w:noProof/>
        </w:rPr>
        <w:t>28</w:t>
      </w:r>
      <w:r>
        <w:rPr>
          <w:noProof/>
        </w:rPr>
        <w:fldChar w:fldCharType="end"/>
      </w:r>
    </w:p>
    <w:p w14:paraId="6F4CB9F3" w14:textId="7AFCA499" w:rsidR="00B1280E" w:rsidRDefault="00B1280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and precedence of 5G ProSe configuration </w:t>
      </w:r>
      <w:r>
        <w:rPr>
          <w:noProof/>
          <w:lang w:eastAsia="zh-CN"/>
        </w:rPr>
        <w:t>information</w:t>
      </w:r>
      <w:r>
        <w:rPr>
          <w:noProof/>
        </w:rPr>
        <w:tab/>
      </w:r>
      <w:r>
        <w:rPr>
          <w:noProof/>
        </w:rPr>
        <w:fldChar w:fldCharType="begin" w:fldLock="1"/>
      </w:r>
      <w:r>
        <w:rPr>
          <w:noProof/>
        </w:rPr>
        <w:instrText xml:space="preserve"> PAGEREF _Toc162968815 \h </w:instrText>
      </w:r>
      <w:r>
        <w:rPr>
          <w:noProof/>
        </w:rPr>
      </w:r>
      <w:r>
        <w:rPr>
          <w:noProof/>
        </w:rPr>
        <w:fldChar w:fldCharType="separate"/>
      </w:r>
      <w:r>
        <w:rPr>
          <w:noProof/>
        </w:rPr>
        <w:t>28</w:t>
      </w:r>
      <w:r>
        <w:rPr>
          <w:noProof/>
        </w:rPr>
        <w:fldChar w:fldCharType="end"/>
      </w:r>
    </w:p>
    <w:p w14:paraId="6D8695F6" w14:textId="4EE67116"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_Toc162968816 \h </w:instrText>
      </w:r>
      <w:r>
        <w:rPr>
          <w:noProof/>
        </w:rPr>
      </w:r>
      <w:r>
        <w:rPr>
          <w:noProof/>
        </w:rPr>
        <w:fldChar w:fldCharType="separate"/>
      </w:r>
      <w:r>
        <w:rPr>
          <w:noProof/>
        </w:rPr>
        <w:t>28</w:t>
      </w:r>
      <w:r>
        <w:rPr>
          <w:noProof/>
        </w:rPr>
        <w:fldChar w:fldCharType="end"/>
      </w:r>
    </w:p>
    <w:p w14:paraId="5F33F3C7" w14:textId="0C18CC07"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Precedence of 5</w:t>
      </w:r>
      <w:r>
        <w:rPr>
          <w:noProof/>
          <w:lang w:eastAsia="zh-CN"/>
        </w:rPr>
        <w:t>G ProSe</w:t>
      </w:r>
      <w:r>
        <w:rPr>
          <w:noProof/>
        </w:rPr>
        <w:t xml:space="preserve"> configuration </w:t>
      </w:r>
      <w:r>
        <w:rPr>
          <w:noProof/>
          <w:lang w:eastAsia="zh-CN"/>
        </w:rPr>
        <w:t>information</w:t>
      </w:r>
      <w:r>
        <w:rPr>
          <w:noProof/>
        </w:rPr>
        <w:tab/>
      </w:r>
      <w:r>
        <w:rPr>
          <w:noProof/>
        </w:rPr>
        <w:fldChar w:fldCharType="begin" w:fldLock="1"/>
      </w:r>
      <w:r>
        <w:rPr>
          <w:noProof/>
        </w:rPr>
        <w:instrText xml:space="preserve"> PAGEREF _Toc162968817 \h </w:instrText>
      </w:r>
      <w:r>
        <w:rPr>
          <w:noProof/>
        </w:rPr>
      </w:r>
      <w:r>
        <w:rPr>
          <w:noProof/>
        </w:rPr>
        <w:fldChar w:fldCharType="separate"/>
      </w:r>
      <w:r>
        <w:rPr>
          <w:noProof/>
        </w:rPr>
        <w:t>28</w:t>
      </w:r>
      <w:r>
        <w:rPr>
          <w:noProof/>
        </w:rPr>
        <w:fldChar w:fldCharType="end"/>
      </w:r>
    </w:p>
    <w:p w14:paraId="671C0B68" w14:textId="3F4E8149"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direct discovery</w:t>
      </w:r>
      <w:r>
        <w:rPr>
          <w:noProof/>
        </w:rPr>
        <w:tab/>
      </w:r>
      <w:r>
        <w:rPr>
          <w:noProof/>
        </w:rPr>
        <w:fldChar w:fldCharType="begin" w:fldLock="1"/>
      </w:r>
      <w:r>
        <w:rPr>
          <w:noProof/>
        </w:rPr>
        <w:instrText xml:space="preserve"> PAGEREF _Toc162968818 \h </w:instrText>
      </w:r>
      <w:r>
        <w:rPr>
          <w:noProof/>
        </w:rPr>
      </w:r>
      <w:r>
        <w:rPr>
          <w:noProof/>
        </w:rPr>
        <w:fldChar w:fldCharType="separate"/>
      </w:r>
      <w:r>
        <w:rPr>
          <w:noProof/>
        </w:rPr>
        <w:t>29</w:t>
      </w:r>
      <w:r>
        <w:rPr>
          <w:noProof/>
        </w:rPr>
        <w:fldChar w:fldCharType="end"/>
      </w:r>
    </w:p>
    <w:p w14:paraId="39EE871F" w14:textId="1BDC547C"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.2.4</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parameters for 5G ProSe direct communication </w:t>
      </w:r>
      <w:r>
        <w:rPr>
          <w:noProof/>
          <w:lang w:eastAsia="zh-CN"/>
        </w:rPr>
        <w:t>over PC5 interface</w:t>
      </w:r>
      <w:r>
        <w:rPr>
          <w:noProof/>
        </w:rPr>
        <w:tab/>
      </w:r>
      <w:r>
        <w:rPr>
          <w:noProof/>
        </w:rPr>
        <w:fldChar w:fldCharType="begin" w:fldLock="1"/>
      </w:r>
      <w:r>
        <w:rPr>
          <w:noProof/>
        </w:rPr>
        <w:instrText xml:space="preserve"> PAGEREF _Toc162968819 \h </w:instrText>
      </w:r>
      <w:r>
        <w:rPr>
          <w:noProof/>
        </w:rPr>
      </w:r>
      <w:r>
        <w:rPr>
          <w:noProof/>
        </w:rPr>
        <w:fldChar w:fldCharType="separate"/>
      </w:r>
      <w:r>
        <w:rPr>
          <w:noProof/>
        </w:rPr>
        <w:t>30</w:t>
      </w:r>
      <w:r>
        <w:rPr>
          <w:noProof/>
        </w:rPr>
        <w:fldChar w:fldCharType="end"/>
      </w:r>
    </w:p>
    <w:p w14:paraId="0EC29126" w14:textId="7E0600FE"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UE-to-network relay</w:t>
      </w:r>
      <w:r>
        <w:rPr>
          <w:noProof/>
        </w:rPr>
        <w:tab/>
      </w:r>
      <w:r>
        <w:rPr>
          <w:noProof/>
        </w:rPr>
        <w:fldChar w:fldCharType="begin" w:fldLock="1"/>
      </w:r>
      <w:r>
        <w:rPr>
          <w:noProof/>
        </w:rPr>
        <w:instrText xml:space="preserve"> PAGEREF _Toc162968820 \h </w:instrText>
      </w:r>
      <w:r>
        <w:rPr>
          <w:noProof/>
        </w:rPr>
      </w:r>
      <w:r>
        <w:rPr>
          <w:noProof/>
        </w:rPr>
        <w:fldChar w:fldCharType="separate"/>
      </w:r>
      <w:r>
        <w:rPr>
          <w:noProof/>
        </w:rPr>
        <w:t>32</w:t>
      </w:r>
      <w:r>
        <w:rPr>
          <w:noProof/>
        </w:rPr>
        <w:fldChar w:fldCharType="end"/>
      </w:r>
    </w:p>
    <w:p w14:paraId="59470CF6" w14:textId="0E75CD51"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5.2.6</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usage information reporting</w:t>
      </w:r>
      <w:r>
        <w:rPr>
          <w:noProof/>
        </w:rPr>
        <w:tab/>
      </w:r>
      <w:r>
        <w:rPr>
          <w:noProof/>
        </w:rPr>
        <w:fldChar w:fldCharType="begin" w:fldLock="1"/>
      </w:r>
      <w:r>
        <w:rPr>
          <w:noProof/>
        </w:rPr>
        <w:instrText xml:space="preserve"> PAGEREF _Toc162968821 \h </w:instrText>
      </w:r>
      <w:r>
        <w:rPr>
          <w:noProof/>
        </w:rPr>
      </w:r>
      <w:r>
        <w:rPr>
          <w:noProof/>
        </w:rPr>
        <w:fldChar w:fldCharType="separate"/>
      </w:r>
      <w:r>
        <w:rPr>
          <w:noProof/>
        </w:rPr>
        <w:t>35</w:t>
      </w:r>
      <w:r>
        <w:rPr>
          <w:noProof/>
        </w:rPr>
        <w:fldChar w:fldCharType="end"/>
      </w:r>
    </w:p>
    <w:p w14:paraId="15C90F03" w14:textId="30CFA5A2" w:rsidR="00B1280E" w:rsidRDefault="00B1280E">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_Toc162968822 \h </w:instrText>
      </w:r>
      <w:r>
        <w:rPr>
          <w:noProof/>
        </w:rPr>
      </w:r>
      <w:r>
        <w:rPr>
          <w:noProof/>
        </w:rPr>
        <w:fldChar w:fldCharType="separate"/>
      </w:r>
      <w:r>
        <w:rPr>
          <w:noProof/>
        </w:rPr>
        <w:t>38</w:t>
      </w:r>
      <w:r>
        <w:rPr>
          <w:noProof/>
        </w:rPr>
        <w:fldChar w:fldCharType="end"/>
      </w:r>
    </w:p>
    <w:p w14:paraId="5D51B12B" w14:textId="285F298E"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_Toc162968823 \h </w:instrText>
      </w:r>
      <w:r>
        <w:rPr>
          <w:noProof/>
        </w:rPr>
      </w:r>
      <w:r>
        <w:rPr>
          <w:noProof/>
        </w:rPr>
        <w:fldChar w:fldCharType="separate"/>
      </w:r>
      <w:r>
        <w:rPr>
          <w:noProof/>
        </w:rPr>
        <w:t>38</w:t>
      </w:r>
      <w:r>
        <w:rPr>
          <w:noProof/>
        </w:rPr>
        <w:fldChar w:fldCharType="end"/>
      </w:r>
    </w:p>
    <w:p w14:paraId="2206989D" w14:textId="1B8A8701"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UE-requested ProSeP provisioning procedure</w:t>
      </w:r>
      <w:r>
        <w:rPr>
          <w:noProof/>
        </w:rPr>
        <w:tab/>
      </w:r>
      <w:r>
        <w:rPr>
          <w:noProof/>
        </w:rPr>
        <w:fldChar w:fldCharType="begin" w:fldLock="1"/>
      </w:r>
      <w:r>
        <w:rPr>
          <w:noProof/>
        </w:rPr>
        <w:instrText xml:space="preserve"> PAGEREF _Toc162968824 \h </w:instrText>
      </w:r>
      <w:r>
        <w:rPr>
          <w:noProof/>
        </w:rPr>
      </w:r>
      <w:r>
        <w:rPr>
          <w:noProof/>
        </w:rPr>
        <w:fldChar w:fldCharType="separate"/>
      </w:r>
      <w:r>
        <w:rPr>
          <w:noProof/>
        </w:rPr>
        <w:t>38</w:t>
      </w:r>
      <w:r>
        <w:rPr>
          <w:noProof/>
        </w:rPr>
        <w:fldChar w:fldCharType="end"/>
      </w:r>
    </w:p>
    <w:p w14:paraId="72197847" w14:textId="7DA1EB5E"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5.3.2.1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_Toc162968825 \h </w:instrText>
      </w:r>
      <w:r>
        <w:rPr>
          <w:noProof/>
        </w:rPr>
      </w:r>
      <w:r>
        <w:rPr>
          <w:noProof/>
        </w:rPr>
        <w:fldChar w:fldCharType="separate"/>
      </w:r>
      <w:r>
        <w:rPr>
          <w:noProof/>
        </w:rPr>
        <w:t>38</w:t>
      </w:r>
      <w:r>
        <w:rPr>
          <w:noProof/>
        </w:rPr>
        <w:fldChar w:fldCharType="end"/>
      </w:r>
    </w:p>
    <w:p w14:paraId="5628334D" w14:textId="33A920B0"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5.3.2.2</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initiation</w:t>
      </w:r>
      <w:r>
        <w:rPr>
          <w:noProof/>
        </w:rPr>
        <w:tab/>
      </w:r>
      <w:r>
        <w:rPr>
          <w:noProof/>
        </w:rPr>
        <w:fldChar w:fldCharType="begin" w:fldLock="1"/>
      </w:r>
      <w:r>
        <w:rPr>
          <w:noProof/>
        </w:rPr>
        <w:instrText xml:space="preserve"> PAGEREF _Toc162968826 \h </w:instrText>
      </w:r>
      <w:r>
        <w:rPr>
          <w:noProof/>
        </w:rPr>
      </w:r>
      <w:r>
        <w:rPr>
          <w:noProof/>
        </w:rPr>
        <w:fldChar w:fldCharType="separate"/>
      </w:r>
      <w:r>
        <w:rPr>
          <w:noProof/>
        </w:rPr>
        <w:t>39</w:t>
      </w:r>
      <w:r>
        <w:rPr>
          <w:noProof/>
        </w:rPr>
        <w:fldChar w:fldCharType="end"/>
      </w:r>
    </w:p>
    <w:p w14:paraId="5F450662" w14:textId="40D9F7A3"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5.3.2.3</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accepted by the network</w:t>
      </w:r>
      <w:r>
        <w:rPr>
          <w:noProof/>
        </w:rPr>
        <w:tab/>
      </w:r>
      <w:r>
        <w:rPr>
          <w:noProof/>
        </w:rPr>
        <w:fldChar w:fldCharType="begin" w:fldLock="1"/>
      </w:r>
      <w:r>
        <w:rPr>
          <w:noProof/>
        </w:rPr>
        <w:instrText xml:space="preserve"> PAGEREF _Toc162968827 \h </w:instrText>
      </w:r>
      <w:r>
        <w:rPr>
          <w:noProof/>
        </w:rPr>
      </w:r>
      <w:r>
        <w:rPr>
          <w:noProof/>
        </w:rPr>
        <w:fldChar w:fldCharType="separate"/>
      </w:r>
      <w:r>
        <w:rPr>
          <w:noProof/>
        </w:rPr>
        <w:t>39</w:t>
      </w:r>
      <w:r>
        <w:rPr>
          <w:noProof/>
        </w:rPr>
        <w:fldChar w:fldCharType="end"/>
      </w:r>
    </w:p>
    <w:p w14:paraId="7612CFA4" w14:textId="345D6E5C"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5.3.2.4</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not accepted by the network</w:t>
      </w:r>
      <w:r>
        <w:rPr>
          <w:noProof/>
        </w:rPr>
        <w:tab/>
      </w:r>
      <w:r>
        <w:rPr>
          <w:noProof/>
        </w:rPr>
        <w:fldChar w:fldCharType="begin" w:fldLock="1"/>
      </w:r>
      <w:r>
        <w:rPr>
          <w:noProof/>
        </w:rPr>
        <w:instrText xml:space="preserve"> PAGEREF _Toc162968828 \h </w:instrText>
      </w:r>
      <w:r>
        <w:rPr>
          <w:noProof/>
        </w:rPr>
      </w:r>
      <w:r>
        <w:rPr>
          <w:noProof/>
        </w:rPr>
        <w:fldChar w:fldCharType="separate"/>
      </w:r>
      <w:r>
        <w:rPr>
          <w:noProof/>
        </w:rPr>
        <w:t>40</w:t>
      </w:r>
      <w:r>
        <w:rPr>
          <w:noProof/>
        </w:rPr>
        <w:fldChar w:fldCharType="end"/>
      </w:r>
    </w:p>
    <w:p w14:paraId="4AB4B1F3" w14:textId="476C5500"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5.3.2.5</w:t>
      </w:r>
      <w:r>
        <w:rPr>
          <w:rFonts w:asciiTheme="minorHAnsi" w:eastAsiaTheme="minorEastAsia" w:hAnsiTheme="minorHAnsi" w:cstheme="minorBidi"/>
          <w:noProof/>
          <w:kern w:val="2"/>
          <w:sz w:val="22"/>
          <w:szCs w:val="22"/>
          <w:lang w:eastAsia="en-GB"/>
          <w14:ligatures w14:val="standardContextual"/>
        </w:rPr>
        <w:tab/>
      </w:r>
      <w:r>
        <w:rPr>
          <w:noProof/>
        </w:rPr>
        <w:t>Abnormal cases on the network side</w:t>
      </w:r>
      <w:r>
        <w:rPr>
          <w:noProof/>
        </w:rPr>
        <w:tab/>
      </w:r>
      <w:r>
        <w:rPr>
          <w:noProof/>
        </w:rPr>
        <w:fldChar w:fldCharType="begin" w:fldLock="1"/>
      </w:r>
      <w:r>
        <w:rPr>
          <w:noProof/>
        </w:rPr>
        <w:instrText xml:space="preserve"> PAGEREF _Toc162968829 \h </w:instrText>
      </w:r>
      <w:r>
        <w:rPr>
          <w:noProof/>
        </w:rPr>
      </w:r>
      <w:r>
        <w:rPr>
          <w:noProof/>
        </w:rPr>
        <w:fldChar w:fldCharType="separate"/>
      </w:r>
      <w:r>
        <w:rPr>
          <w:noProof/>
        </w:rPr>
        <w:t>40</w:t>
      </w:r>
      <w:r>
        <w:rPr>
          <w:noProof/>
        </w:rPr>
        <w:fldChar w:fldCharType="end"/>
      </w:r>
    </w:p>
    <w:p w14:paraId="111B9C5C" w14:textId="49017E2B"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5.3.2.6</w:t>
      </w:r>
      <w:r>
        <w:rPr>
          <w:rFonts w:asciiTheme="minorHAnsi" w:eastAsiaTheme="minorEastAsia" w:hAnsiTheme="minorHAnsi" w:cstheme="minorBidi"/>
          <w:noProof/>
          <w:kern w:val="2"/>
          <w:sz w:val="22"/>
          <w:szCs w:val="22"/>
          <w:lang w:eastAsia="en-GB"/>
          <w14:ligatures w14:val="standardContextual"/>
        </w:rPr>
        <w:tab/>
      </w:r>
      <w:r>
        <w:rPr>
          <w:noProof/>
        </w:rPr>
        <w:t>Abnormal cases on the UE</w:t>
      </w:r>
      <w:r>
        <w:rPr>
          <w:noProof/>
        </w:rPr>
        <w:tab/>
      </w:r>
      <w:r>
        <w:rPr>
          <w:noProof/>
        </w:rPr>
        <w:fldChar w:fldCharType="begin" w:fldLock="1"/>
      </w:r>
      <w:r>
        <w:rPr>
          <w:noProof/>
        </w:rPr>
        <w:instrText xml:space="preserve"> PAGEREF _Toc162968830 \h </w:instrText>
      </w:r>
      <w:r>
        <w:rPr>
          <w:noProof/>
        </w:rPr>
      </w:r>
      <w:r>
        <w:rPr>
          <w:noProof/>
        </w:rPr>
        <w:fldChar w:fldCharType="separate"/>
      </w:r>
      <w:r>
        <w:rPr>
          <w:noProof/>
        </w:rPr>
        <w:t>40</w:t>
      </w:r>
      <w:r>
        <w:rPr>
          <w:noProof/>
        </w:rPr>
        <w:fldChar w:fldCharType="end"/>
      </w:r>
    </w:p>
    <w:p w14:paraId="6B4A2A2B" w14:textId="2831D4E6" w:rsidR="00B1280E" w:rsidRDefault="00B1280E">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5G ProSe direct discovery</w:t>
      </w:r>
      <w:r>
        <w:rPr>
          <w:noProof/>
        </w:rPr>
        <w:tab/>
      </w:r>
      <w:r>
        <w:rPr>
          <w:noProof/>
        </w:rPr>
        <w:fldChar w:fldCharType="begin" w:fldLock="1"/>
      </w:r>
      <w:r>
        <w:rPr>
          <w:noProof/>
        </w:rPr>
        <w:instrText xml:space="preserve"> PAGEREF _Toc162968831 \h </w:instrText>
      </w:r>
      <w:r>
        <w:rPr>
          <w:noProof/>
        </w:rPr>
      </w:r>
      <w:r>
        <w:rPr>
          <w:noProof/>
        </w:rPr>
        <w:fldChar w:fldCharType="separate"/>
      </w:r>
      <w:r>
        <w:rPr>
          <w:noProof/>
        </w:rPr>
        <w:t>41</w:t>
      </w:r>
      <w:r>
        <w:rPr>
          <w:noProof/>
        </w:rPr>
        <w:fldChar w:fldCharType="end"/>
      </w:r>
    </w:p>
    <w:p w14:paraId="1740AF08" w14:textId="576252FD" w:rsidR="00B1280E" w:rsidRDefault="00B1280E">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_Toc162968832 \h </w:instrText>
      </w:r>
      <w:r>
        <w:rPr>
          <w:noProof/>
        </w:rPr>
      </w:r>
      <w:r>
        <w:rPr>
          <w:noProof/>
        </w:rPr>
        <w:fldChar w:fldCharType="separate"/>
      </w:r>
      <w:r>
        <w:rPr>
          <w:noProof/>
        </w:rPr>
        <w:t>41</w:t>
      </w:r>
      <w:r>
        <w:rPr>
          <w:noProof/>
        </w:rPr>
        <w:fldChar w:fldCharType="end"/>
      </w:r>
    </w:p>
    <w:p w14:paraId="27877FAE" w14:textId="6A57E017"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control protocol messages for 5G ProSe direct discovery</w:t>
      </w:r>
      <w:r>
        <w:rPr>
          <w:noProof/>
        </w:rPr>
        <w:tab/>
      </w:r>
      <w:r>
        <w:rPr>
          <w:noProof/>
        </w:rPr>
        <w:fldChar w:fldCharType="begin" w:fldLock="1"/>
      </w:r>
      <w:r>
        <w:rPr>
          <w:noProof/>
        </w:rPr>
        <w:instrText xml:space="preserve"> PAGEREF _Toc162968833 \h </w:instrText>
      </w:r>
      <w:r>
        <w:rPr>
          <w:noProof/>
        </w:rPr>
      </w:r>
      <w:r>
        <w:rPr>
          <w:noProof/>
        </w:rPr>
        <w:fldChar w:fldCharType="separate"/>
      </w:r>
      <w:r>
        <w:rPr>
          <w:noProof/>
        </w:rPr>
        <w:t>41</w:t>
      </w:r>
      <w:r>
        <w:rPr>
          <w:noProof/>
        </w:rPr>
        <w:fldChar w:fldCharType="end"/>
      </w:r>
    </w:p>
    <w:p w14:paraId="1439EB6A" w14:textId="7A279D32"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_Toc162968834 \h </w:instrText>
      </w:r>
      <w:r>
        <w:rPr>
          <w:noProof/>
        </w:rPr>
      </w:r>
      <w:r>
        <w:rPr>
          <w:noProof/>
        </w:rPr>
        <w:fldChar w:fldCharType="separate"/>
      </w:r>
      <w:r>
        <w:rPr>
          <w:noProof/>
        </w:rPr>
        <w:t>41</w:t>
      </w:r>
      <w:r>
        <w:rPr>
          <w:noProof/>
        </w:rPr>
        <w:fldChar w:fldCharType="end"/>
      </w:r>
    </w:p>
    <w:p w14:paraId="0D08F3A3" w14:textId="7749D5BC"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_Toc162968835 \h </w:instrText>
      </w:r>
      <w:r>
        <w:rPr>
          <w:noProof/>
        </w:rPr>
      </w:r>
      <w:r>
        <w:rPr>
          <w:noProof/>
        </w:rPr>
        <w:fldChar w:fldCharType="separate"/>
      </w:r>
      <w:r>
        <w:rPr>
          <w:noProof/>
        </w:rPr>
        <w:t>41</w:t>
      </w:r>
      <w:r>
        <w:rPr>
          <w:noProof/>
        </w:rPr>
        <w:fldChar w:fldCharType="end"/>
      </w:r>
    </w:p>
    <w:p w14:paraId="2B777B8C" w14:textId="4B1ACC23"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_Toc162968836 \h </w:instrText>
      </w:r>
      <w:r>
        <w:rPr>
          <w:noProof/>
        </w:rPr>
      </w:r>
      <w:r>
        <w:rPr>
          <w:noProof/>
        </w:rPr>
        <w:fldChar w:fldCharType="separate"/>
      </w:r>
      <w:r>
        <w:rPr>
          <w:noProof/>
        </w:rPr>
        <w:t>41</w:t>
      </w:r>
      <w:r>
        <w:rPr>
          <w:noProof/>
        </w:rPr>
        <w:fldChar w:fldCharType="end"/>
      </w:r>
    </w:p>
    <w:p w14:paraId="21CB80B4" w14:textId="2539C6E1"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rFonts w:asciiTheme="minorHAnsi" w:eastAsiaTheme="minorEastAsia" w:hAnsiTheme="minorHAnsi" w:cstheme="minorBidi"/>
          <w:noProof/>
          <w:kern w:val="2"/>
          <w:sz w:val="22"/>
          <w:szCs w:val="22"/>
          <w:lang w:eastAsia="en-GB"/>
          <w14:ligatures w14:val="standardContextual"/>
        </w:rPr>
        <w:tab/>
      </w:r>
      <w:r>
        <w:rPr>
          <w:noProof/>
        </w:rPr>
        <w:t xml:space="preserve">Handling of </w:t>
      </w:r>
      <w:r>
        <w:rPr>
          <w:noProof/>
          <w:lang w:eastAsia="zh-CN"/>
        </w:rPr>
        <w:t>5G DDNMF</w:t>
      </w:r>
      <w:r>
        <w:rPr>
          <w:noProof/>
        </w:rPr>
        <w:t>-initiated procedures</w:t>
      </w:r>
      <w:r>
        <w:rPr>
          <w:noProof/>
        </w:rPr>
        <w:tab/>
      </w:r>
      <w:r>
        <w:rPr>
          <w:noProof/>
        </w:rPr>
        <w:fldChar w:fldCharType="begin" w:fldLock="1"/>
      </w:r>
      <w:r>
        <w:rPr>
          <w:noProof/>
        </w:rPr>
        <w:instrText xml:space="preserve"> PAGEREF _Toc162968837 \h </w:instrText>
      </w:r>
      <w:r>
        <w:rPr>
          <w:noProof/>
        </w:rPr>
      </w:r>
      <w:r>
        <w:rPr>
          <w:noProof/>
        </w:rPr>
        <w:fldChar w:fldCharType="separate"/>
      </w:r>
      <w:r>
        <w:rPr>
          <w:noProof/>
        </w:rPr>
        <w:t>41</w:t>
      </w:r>
      <w:r>
        <w:rPr>
          <w:noProof/>
        </w:rPr>
        <w:fldChar w:fldCharType="end"/>
      </w:r>
    </w:p>
    <w:p w14:paraId="171540E0" w14:textId="00122986"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_Toc162968838 \h </w:instrText>
      </w:r>
      <w:r>
        <w:rPr>
          <w:noProof/>
        </w:rPr>
      </w:r>
      <w:r>
        <w:rPr>
          <w:noProof/>
        </w:rPr>
        <w:fldChar w:fldCharType="separate"/>
      </w:r>
      <w:r>
        <w:rPr>
          <w:noProof/>
        </w:rPr>
        <w:t>41</w:t>
      </w:r>
      <w:r>
        <w:rPr>
          <w:noProof/>
        </w:rPr>
        <w:fldChar w:fldCharType="end"/>
      </w:r>
    </w:p>
    <w:p w14:paraId="25668FCB" w14:textId="12C708ED"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HTTP long polling</w:t>
      </w:r>
      <w:r>
        <w:rPr>
          <w:noProof/>
        </w:rPr>
        <w:tab/>
      </w:r>
      <w:r>
        <w:rPr>
          <w:noProof/>
        </w:rPr>
        <w:fldChar w:fldCharType="begin" w:fldLock="1"/>
      </w:r>
      <w:r>
        <w:rPr>
          <w:noProof/>
        </w:rPr>
        <w:instrText xml:space="preserve"> PAGEREF _Toc162968839 \h </w:instrText>
      </w:r>
      <w:r>
        <w:rPr>
          <w:noProof/>
        </w:rPr>
      </w:r>
      <w:r>
        <w:rPr>
          <w:noProof/>
        </w:rPr>
        <w:fldChar w:fldCharType="separate"/>
      </w:r>
      <w:r>
        <w:rPr>
          <w:noProof/>
        </w:rPr>
        <w:t>42</w:t>
      </w:r>
      <w:r>
        <w:rPr>
          <w:noProof/>
        </w:rPr>
        <w:fldChar w:fldCharType="end"/>
      </w:r>
    </w:p>
    <w:p w14:paraId="6AA71DFC" w14:textId="5C5B1C0A"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OMA Push</w:t>
      </w:r>
      <w:r>
        <w:rPr>
          <w:noProof/>
        </w:rPr>
        <w:tab/>
      </w:r>
      <w:r>
        <w:rPr>
          <w:noProof/>
        </w:rPr>
        <w:fldChar w:fldCharType="begin" w:fldLock="1"/>
      </w:r>
      <w:r>
        <w:rPr>
          <w:noProof/>
        </w:rPr>
        <w:instrText xml:space="preserve"> PAGEREF _Toc162968840 \h </w:instrText>
      </w:r>
      <w:r>
        <w:rPr>
          <w:noProof/>
        </w:rPr>
      </w:r>
      <w:r>
        <w:rPr>
          <w:noProof/>
        </w:rPr>
        <w:fldChar w:fldCharType="separate"/>
      </w:r>
      <w:r>
        <w:rPr>
          <w:noProof/>
        </w:rPr>
        <w:t>42</w:t>
      </w:r>
      <w:r>
        <w:rPr>
          <w:noProof/>
        </w:rPr>
        <w:fldChar w:fldCharType="end"/>
      </w:r>
    </w:p>
    <w:p w14:paraId="28363214" w14:textId="1B283D05" w:rsidR="00B1280E" w:rsidRDefault="00B1280E">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_Toc162968841 \h </w:instrText>
      </w:r>
      <w:r>
        <w:rPr>
          <w:noProof/>
        </w:rPr>
      </w:r>
      <w:r>
        <w:rPr>
          <w:noProof/>
        </w:rPr>
        <w:fldChar w:fldCharType="separate"/>
      </w:r>
      <w:r>
        <w:rPr>
          <w:noProof/>
        </w:rPr>
        <w:t>42</w:t>
      </w:r>
      <w:r>
        <w:rPr>
          <w:noProof/>
        </w:rPr>
        <w:fldChar w:fldCharType="end"/>
      </w:r>
    </w:p>
    <w:p w14:paraId="422BE176" w14:textId="4977196C"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Types of 5G ProSe direct discovery procedures</w:t>
      </w:r>
      <w:r>
        <w:rPr>
          <w:noProof/>
        </w:rPr>
        <w:tab/>
      </w:r>
      <w:r>
        <w:rPr>
          <w:noProof/>
        </w:rPr>
        <w:fldChar w:fldCharType="begin" w:fldLock="1"/>
      </w:r>
      <w:r>
        <w:rPr>
          <w:noProof/>
        </w:rPr>
        <w:instrText xml:space="preserve"> PAGEREF _Toc162968842 \h </w:instrText>
      </w:r>
      <w:r>
        <w:rPr>
          <w:noProof/>
        </w:rPr>
      </w:r>
      <w:r>
        <w:rPr>
          <w:noProof/>
        </w:rPr>
        <w:fldChar w:fldCharType="separate"/>
      </w:r>
      <w:r>
        <w:rPr>
          <w:noProof/>
        </w:rPr>
        <w:t>42</w:t>
      </w:r>
      <w:r>
        <w:rPr>
          <w:noProof/>
        </w:rPr>
        <w:fldChar w:fldCharType="end"/>
      </w:r>
    </w:p>
    <w:p w14:paraId="28754E8D" w14:textId="29F50711"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open 5G ProSe direct discovery</w:t>
      </w:r>
      <w:r>
        <w:rPr>
          <w:noProof/>
        </w:rPr>
        <w:tab/>
      </w:r>
      <w:r>
        <w:rPr>
          <w:noProof/>
        </w:rPr>
        <w:fldChar w:fldCharType="begin" w:fldLock="1"/>
      </w:r>
      <w:r>
        <w:rPr>
          <w:noProof/>
        </w:rPr>
        <w:instrText xml:space="preserve"> PAGEREF _Toc162968843 \h </w:instrText>
      </w:r>
      <w:r>
        <w:rPr>
          <w:noProof/>
        </w:rPr>
      </w:r>
      <w:r>
        <w:rPr>
          <w:noProof/>
        </w:rPr>
        <w:fldChar w:fldCharType="separate"/>
      </w:r>
      <w:r>
        <w:rPr>
          <w:noProof/>
        </w:rPr>
        <w:t>43</w:t>
      </w:r>
      <w:r>
        <w:rPr>
          <w:noProof/>
        </w:rPr>
        <w:fldChar w:fldCharType="end"/>
      </w:r>
    </w:p>
    <w:p w14:paraId="3753332B" w14:textId="65FCBE3D"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_Toc162968844 \h </w:instrText>
      </w:r>
      <w:r>
        <w:rPr>
          <w:noProof/>
        </w:rPr>
      </w:r>
      <w:r>
        <w:rPr>
          <w:noProof/>
        </w:rPr>
        <w:fldChar w:fldCharType="separate"/>
      </w:r>
      <w:r>
        <w:rPr>
          <w:noProof/>
        </w:rPr>
        <w:t>43</w:t>
      </w:r>
      <w:r>
        <w:rPr>
          <w:noProof/>
        </w:rPr>
        <w:fldChar w:fldCharType="end"/>
      </w:r>
    </w:p>
    <w:p w14:paraId="0DDEB817" w14:textId="7A66F200"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_Toc162968845 \h </w:instrText>
      </w:r>
      <w:r>
        <w:rPr>
          <w:noProof/>
        </w:rPr>
      </w:r>
      <w:r>
        <w:rPr>
          <w:noProof/>
        </w:rPr>
        <w:fldChar w:fldCharType="separate"/>
      </w:r>
      <w:r>
        <w:rPr>
          <w:noProof/>
        </w:rPr>
        <w:t>43</w:t>
      </w:r>
      <w:r>
        <w:rPr>
          <w:noProof/>
        </w:rPr>
        <w:fldChar w:fldCharType="end"/>
      </w:r>
    </w:p>
    <w:p w14:paraId="3448F810" w14:textId="37A23448"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_Toc162968846 \h </w:instrText>
      </w:r>
      <w:r>
        <w:rPr>
          <w:noProof/>
        </w:rPr>
      </w:r>
      <w:r>
        <w:rPr>
          <w:noProof/>
        </w:rPr>
        <w:fldChar w:fldCharType="separate"/>
      </w:r>
      <w:r>
        <w:rPr>
          <w:noProof/>
        </w:rPr>
        <w:t>45</w:t>
      </w:r>
      <w:r>
        <w:rPr>
          <w:noProof/>
        </w:rPr>
        <w:fldChar w:fldCharType="end"/>
      </w:r>
    </w:p>
    <w:p w14:paraId="6E615002" w14:textId="4BC25CEE"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_Toc162968847 \h </w:instrText>
      </w:r>
      <w:r>
        <w:rPr>
          <w:noProof/>
        </w:rPr>
      </w:r>
      <w:r>
        <w:rPr>
          <w:noProof/>
        </w:rPr>
        <w:fldChar w:fldCharType="separate"/>
      </w:r>
      <w:r>
        <w:rPr>
          <w:noProof/>
        </w:rPr>
        <w:t>47</w:t>
      </w:r>
      <w:r>
        <w:rPr>
          <w:noProof/>
        </w:rPr>
        <w:fldChar w:fldCharType="end"/>
      </w:r>
    </w:p>
    <w:p w14:paraId="26474088" w14:textId="4E239A93"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not accepted by the </w:t>
      </w:r>
      <w:r>
        <w:rPr>
          <w:noProof/>
        </w:rPr>
        <w:t>5G DDNMF</w:t>
      </w:r>
      <w:r>
        <w:rPr>
          <w:noProof/>
        </w:rPr>
        <w:tab/>
      </w:r>
      <w:r>
        <w:rPr>
          <w:noProof/>
        </w:rPr>
        <w:fldChar w:fldCharType="begin" w:fldLock="1"/>
      </w:r>
      <w:r>
        <w:rPr>
          <w:noProof/>
        </w:rPr>
        <w:instrText xml:space="preserve"> PAGEREF _Toc162968848 \h </w:instrText>
      </w:r>
      <w:r>
        <w:rPr>
          <w:noProof/>
        </w:rPr>
      </w:r>
      <w:r>
        <w:rPr>
          <w:noProof/>
        </w:rPr>
        <w:fldChar w:fldCharType="separate"/>
      </w:r>
      <w:r>
        <w:rPr>
          <w:noProof/>
        </w:rPr>
        <w:t>48</w:t>
      </w:r>
      <w:r>
        <w:rPr>
          <w:noProof/>
        </w:rPr>
        <w:fldChar w:fldCharType="end"/>
      </w:r>
    </w:p>
    <w:p w14:paraId="16837926" w14:textId="76A5FA31"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_Toc162968849 \h </w:instrText>
      </w:r>
      <w:r>
        <w:rPr>
          <w:noProof/>
        </w:rPr>
      </w:r>
      <w:r>
        <w:rPr>
          <w:noProof/>
        </w:rPr>
        <w:fldChar w:fldCharType="separate"/>
      </w:r>
      <w:r>
        <w:rPr>
          <w:noProof/>
        </w:rPr>
        <w:t>49</w:t>
      </w:r>
      <w:r>
        <w:rPr>
          <w:noProof/>
        </w:rPr>
        <w:fldChar w:fldCharType="end"/>
      </w:r>
    </w:p>
    <w:p w14:paraId="4CCB752E" w14:textId="42D301AD"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_Toc162968850 \h </w:instrText>
      </w:r>
      <w:r>
        <w:rPr>
          <w:noProof/>
        </w:rPr>
      </w:r>
      <w:r>
        <w:rPr>
          <w:noProof/>
        </w:rPr>
        <w:fldChar w:fldCharType="separate"/>
      </w:r>
      <w:r>
        <w:rPr>
          <w:noProof/>
        </w:rPr>
        <w:t>49</w:t>
      </w:r>
      <w:r>
        <w:rPr>
          <w:noProof/>
        </w:rPr>
        <w:fldChar w:fldCharType="end"/>
      </w:r>
    </w:p>
    <w:p w14:paraId="345B3F67" w14:textId="3F964ED2"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_Toc162968851 \h </w:instrText>
      </w:r>
      <w:r>
        <w:rPr>
          <w:noProof/>
        </w:rPr>
      </w:r>
      <w:r>
        <w:rPr>
          <w:noProof/>
        </w:rPr>
        <w:fldChar w:fldCharType="separate"/>
      </w:r>
      <w:r>
        <w:rPr>
          <w:noProof/>
        </w:rPr>
        <w:t>49</w:t>
      </w:r>
      <w:r>
        <w:rPr>
          <w:noProof/>
        </w:rPr>
        <w:fldChar w:fldCharType="end"/>
      </w:r>
    </w:p>
    <w:p w14:paraId="2B9C1628" w14:textId="78843E79"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restricted 5G ProSe direct discovery model A</w:t>
      </w:r>
      <w:r>
        <w:rPr>
          <w:noProof/>
        </w:rPr>
        <w:tab/>
      </w:r>
      <w:r>
        <w:rPr>
          <w:noProof/>
        </w:rPr>
        <w:fldChar w:fldCharType="begin" w:fldLock="1"/>
      </w:r>
      <w:r>
        <w:rPr>
          <w:noProof/>
        </w:rPr>
        <w:instrText xml:space="preserve"> PAGEREF _Toc162968852 \h </w:instrText>
      </w:r>
      <w:r>
        <w:rPr>
          <w:noProof/>
        </w:rPr>
      </w:r>
      <w:r>
        <w:rPr>
          <w:noProof/>
        </w:rPr>
        <w:fldChar w:fldCharType="separate"/>
      </w:r>
      <w:r>
        <w:rPr>
          <w:noProof/>
        </w:rPr>
        <w:t>50</w:t>
      </w:r>
      <w:r>
        <w:rPr>
          <w:noProof/>
        </w:rPr>
        <w:fldChar w:fldCharType="end"/>
      </w:r>
    </w:p>
    <w:p w14:paraId="1E0AB7CD" w14:textId="10C29267"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_Toc162968853 \h </w:instrText>
      </w:r>
      <w:r>
        <w:rPr>
          <w:noProof/>
        </w:rPr>
      </w:r>
      <w:r>
        <w:rPr>
          <w:noProof/>
        </w:rPr>
        <w:fldChar w:fldCharType="separate"/>
      </w:r>
      <w:r>
        <w:rPr>
          <w:noProof/>
        </w:rPr>
        <w:t>50</w:t>
      </w:r>
      <w:r>
        <w:rPr>
          <w:noProof/>
        </w:rPr>
        <w:fldChar w:fldCharType="end"/>
      </w:r>
    </w:p>
    <w:p w14:paraId="1C3A00F3" w14:textId="2D83CAFF"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_Toc162968854 \h </w:instrText>
      </w:r>
      <w:r>
        <w:rPr>
          <w:noProof/>
        </w:rPr>
      </w:r>
      <w:r>
        <w:rPr>
          <w:noProof/>
        </w:rPr>
        <w:fldChar w:fldCharType="separate"/>
      </w:r>
      <w:r>
        <w:rPr>
          <w:noProof/>
        </w:rPr>
        <w:t>50</w:t>
      </w:r>
      <w:r>
        <w:rPr>
          <w:noProof/>
        </w:rPr>
        <w:fldChar w:fldCharType="end"/>
      </w:r>
    </w:p>
    <w:p w14:paraId="78433D12" w14:textId="11C6762F"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_Toc162968855 \h </w:instrText>
      </w:r>
      <w:r>
        <w:rPr>
          <w:noProof/>
        </w:rPr>
      </w:r>
      <w:r>
        <w:rPr>
          <w:noProof/>
        </w:rPr>
        <w:fldChar w:fldCharType="separate"/>
      </w:r>
      <w:r>
        <w:rPr>
          <w:noProof/>
        </w:rPr>
        <w:t>52</w:t>
      </w:r>
      <w:r>
        <w:rPr>
          <w:noProof/>
        </w:rPr>
        <w:fldChar w:fldCharType="end"/>
      </w:r>
    </w:p>
    <w:p w14:paraId="468AD0BA" w14:textId="49073F1D"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_Toc162968856 \h </w:instrText>
      </w:r>
      <w:r>
        <w:rPr>
          <w:noProof/>
        </w:rPr>
      </w:r>
      <w:r>
        <w:rPr>
          <w:noProof/>
        </w:rPr>
        <w:fldChar w:fldCharType="separate"/>
      </w:r>
      <w:r>
        <w:rPr>
          <w:noProof/>
        </w:rPr>
        <w:t>54</w:t>
      </w:r>
      <w:r>
        <w:rPr>
          <w:noProof/>
        </w:rPr>
        <w:fldChar w:fldCharType="end"/>
      </w:r>
    </w:p>
    <w:p w14:paraId="56764CB5" w14:textId="2DA380DD"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not accepted by the 5G DDNMF</w:t>
      </w:r>
      <w:r>
        <w:rPr>
          <w:noProof/>
        </w:rPr>
        <w:tab/>
      </w:r>
      <w:r>
        <w:rPr>
          <w:noProof/>
        </w:rPr>
        <w:fldChar w:fldCharType="begin" w:fldLock="1"/>
      </w:r>
      <w:r>
        <w:rPr>
          <w:noProof/>
        </w:rPr>
        <w:instrText xml:space="preserve"> PAGEREF _Toc162968857 \h </w:instrText>
      </w:r>
      <w:r>
        <w:rPr>
          <w:noProof/>
        </w:rPr>
      </w:r>
      <w:r>
        <w:rPr>
          <w:noProof/>
        </w:rPr>
        <w:fldChar w:fldCharType="separate"/>
      </w:r>
      <w:r>
        <w:rPr>
          <w:noProof/>
        </w:rPr>
        <w:t>55</w:t>
      </w:r>
      <w:r>
        <w:rPr>
          <w:noProof/>
        </w:rPr>
        <w:fldChar w:fldCharType="end"/>
      </w:r>
    </w:p>
    <w:p w14:paraId="13698D21" w14:textId="485E1324"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_Toc162968858 \h </w:instrText>
      </w:r>
      <w:r>
        <w:rPr>
          <w:noProof/>
        </w:rPr>
      </w:r>
      <w:r>
        <w:rPr>
          <w:noProof/>
        </w:rPr>
        <w:fldChar w:fldCharType="separate"/>
      </w:r>
      <w:r>
        <w:rPr>
          <w:noProof/>
        </w:rPr>
        <w:t>56</w:t>
      </w:r>
      <w:r>
        <w:rPr>
          <w:noProof/>
        </w:rPr>
        <w:fldChar w:fldCharType="end"/>
      </w:r>
    </w:p>
    <w:p w14:paraId="5357E881" w14:textId="15C01D00"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_Toc162968859 \h </w:instrText>
      </w:r>
      <w:r>
        <w:rPr>
          <w:noProof/>
        </w:rPr>
      </w:r>
      <w:r>
        <w:rPr>
          <w:noProof/>
        </w:rPr>
        <w:fldChar w:fldCharType="separate"/>
      </w:r>
      <w:r>
        <w:rPr>
          <w:noProof/>
        </w:rPr>
        <w:t>56</w:t>
      </w:r>
      <w:r>
        <w:rPr>
          <w:noProof/>
        </w:rPr>
        <w:fldChar w:fldCharType="end"/>
      </w:r>
    </w:p>
    <w:p w14:paraId="6E7F7B92" w14:textId="7FC177AC"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6.2.3.6.2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_Toc162968860 \h </w:instrText>
      </w:r>
      <w:r>
        <w:rPr>
          <w:noProof/>
        </w:rPr>
      </w:r>
      <w:r>
        <w:rPr>
          <w:noProof/>
        </w:rPr>
        <w:fldChar w:fldCharType="separate"/>
      </w:r>
      <w:r>
        <w:rPr>
          <w:noProof/>
        </w:rPr>
        <w:t>56</w:t>
      </w:r>
      <w:r>
        <w:rPr>
          <w:noProof/>
        </w:rPr>
        <w:fldChar w:fldCharType="end"/>
      </w:r>
    </w:p>
    <w:p w14:paraId="2BB480A8" w14:textId="7AFE2C02"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open 5G ProSe direct discovery</w:t>
      </w:r>
      <w:r>
        <w:rPr>
          <w:noProof/>
        </w:rPr>
        <w:tab/>
      </w:r>
      <w:r>
        <w:rPr>
          <w:noProof/>
        </w:rPr>
        <w:fldChar w:fldCharType="begin" w:fldLock="1"/>
      </w:r>
      <w:r>
        <w:rPr>
          <w:noProof/>
        </w:rPr>
        <w:instrText xml:space="preserve"> PAGEREF _Toc162968861 \h </w:instrText>
      </w:r>
      <w:r>
        <w:rPr>
          <w:noProof/>
        </w:rPr>
      </w:r>
      <w:r>
        <w:rPr>
          <w:noProof/>
        </w:rPr>
        <w:fldChar w:fldCharType="separate"/>
      </w:r>
      <w:r>
        <w:rPr>
          <w:noProof/>
        </w:rPr>
        <w:t>56</w:t>
      </w:r>
      <w:r>
        <w:rPr>
          <w:noProof/>
        </w:rPr>
        <w:fldChar w:fldCharType="end"/>
      </w:r>
    </w:p>
    <w:p w14:paraId="46B8872B" w14:textId="7708DC53"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_Toc162968862 \h </w:instrText>
      </w:r>
      <w:r>
        <w:rPr>
          <w:noProof/>
        </w:rPr>
      </w:r>
      <w:r>
        <w:rPr>
          <w:noProof/>
        </w:rPr>
        <w:fldChar w:fldCharType="separate"/>
      </w:r>
      <w:r>
        <w:rPr>
          <w:noProof/>
        </w:rPr>
        <w:t>56</w:t>
      </w:r>
      <w:r>
        <w:rPr>
          <w:noProof/>
        </w:rPr>
        <w:fldChar w:fldCharType="end"/>
      </w:r>
    </w:p>
    <w:p w14:paraId="30266A2B" w14:textId="16FF5BC0"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6.2.4.2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_Toc162968863 \h </w:instrText>
      </w:r>
      <w:r>
        <w:rPr>
          <w:noProof/>
        </w:rPr>
      </w:r>
      <w:r>
        <w:rPr>
          <w:noProof/>
        </w:rPr>
        <w:fldChar w:fldCharType="separate"/>
      </w:r>
      <w:r>
        <w:rPr>
          <w:noProof/>
        </w:rPr>
        <w:t>57</w:t>
      </w:r>
      <w:r>
        <w:rPr>
          <w:noProof/>
        </w:rPr>
        <w:fldChar w:fldCharType="end"/>
      </w:r>
    </w:p>
    <w:p w14:paraId="4CC3BC87" w14:textId="156AFE36"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_Toc162968864 \h </w:instrText>
      </w:r>
      <w:r>
        <w:rPr>
          <w:noProof/>
        </w:rPr>
      </w:r>
      <w:r>
        <w:rPr>
          <w:noProof/>
        </w:rPr>
        <w:fldChar w:fldCharType="separate"/>
      </w:r>
      <w:r>
        <w:rPr>
          <w:noProof/>
        </w:rPr>
        <w:t>58</w:t>
      </w:r>
      <w:r>
        <w:rPr>
          <w:noProof/>
        </w:rPr>
        <w:fldChar w:fldCharType="end"/>
      </w:r>
    </w:p>
    <w:p w14:paraId="0C2456C5" w14:textId="41448C96"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_Toc162968865 \h </w:instrText>
      </w:r>
      <w:r>
        <w:rPr>
          <w:noProof/>
        </w:rPr>
      </w:r>
      <w:r>
        <w:rPr>
          <w:noProof/>
        </w:rPr>
        <w:fldChar w:fldCharType="separate"/>
      </w:r>
      <w:r>
        <w:rPr>
          <w:noProof/>
        </w:rPr>
        <w:t>60</w:t>
      </w:r>
      <w:r>
        <w:rPr>
          <w:noProof/>
        </w:rPr>
        <w:fldChar w:fldCharType="end"/>
      </w:r>
    </w:p>
    <w:p w14:paraId="6921813B" w14:textId="6A5CDF03"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_Toc162968866 \h </w:instrText>
      </w:r>
      <w:r>
        <w:rPr>
          <w:noProof/>
        </w:rPr>
      </w:r>
      <w:r>
        <w:rPr>
          <w:noProof/>
        </w:rPr>
        <w:fldChar w:fldCharType="separate"/>
      </w:r>
      <w:r>
        <w:rPr>
          <w:noProof/>
        </w:rPr>
        <w:t>60</w:t>
      </w:r>
      <w:r>
        <w:rPr>
          <w:noProof/>
        </w:rPr>
        <w:fldChar w:fldCharType="end"/>
      </w:r>
    </w:p>
    <w:p w14:paraId="4567A114" w14:textId="3033EE9B"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_Toc162968867 \h </w:instrText>
      </w:r>
      <w:r>
        <w:rPr>
          <w:noProof/>
        </w:rPr>
      </w:r>
      <w:r>
        <w:rPr>
          <w:noProof/>
        </w:rPr>
        <w:fldChar w:fldCharType="separate"/>
      </w:r>
      <w:r>
        <w:rPr>
          <w:noProof/>
        </w:rPr>
        <w:t>61</w:t>
      </w:r>
      <w:r>
        <w:rPr>
          <w:noProof/>
        </w:rPr>
        <w:fldChar w:fldCharType="end"/>
      </w:r>
    </w:p>
    <w:p w14:paraId="339B64A4" w14:textId="7C87BEF4"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_Toc162968868 \h </w:instrText>
      </w:r>
      <w:r>
        <w:rPr>
          <w:noProof/>
        </w:rPr>
      </w:r>
      <w:r>
        <w:rPr>
          <w:noProof/>
        </w:rPr>
        <w:fldChar w:fldCharType="separate"/>
      </w:r>
      <w:r>
        <w:rPr>
          <w:noProof/>
        </w:rPr>
        <w:t>61</w:t>
      </w:r>
      <w:r>
        <w:rPr>
          <w:noProof/>
        </w:rPr>
        <w:fldChar w:fldCharType="end"/>
      </w:r>
    </w:p>
    <w:p w14:paraId="6B70C264" w14:textId="34177CBD"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_Toc162968869 \h </w:instrText>
      </w:r>
      <w:r>
        <w:rPr>
          <w:noProof/>
        </w:rPr>
      </w:r>
      <w:r>
        <w:rPr>
          <w:noProof/>
        </w:rPr>
        <w:fldChar w:fldCharType="separate"/>
      </w:r>
      <w:r>
        <w:rPr>
          <w:noProof/>
        </w:rPr>
        <w:t>61</w:t>
      </w:r>
      <w:r>
        <w:rPr>
          <w:noProof/>
        </w:rPr>
        <w:fldChar w:fldCharType="end"/>
      </w:r>
    </w:p>
    <w:p w14:paraId="5FDE55DC" w14:textId="7F447D2A"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restricted 5G ProSe direct discovery model A</w:t>
      </w:r>
      <w:r>
        <w:rPr>
          <w:noProof/>
        </w:rPr>
        <w:tab/>
      </w:r>
      <w:r>
        <w:rPr>
          <w:noProof/>
        </w:rPr>
        <w:fldChar w:fldCharType="begin" w:fldLock="1"/>
      </w:r>
      <w:r>
        <w:rPr>
          <w:noProof/>
        </w:rPr>
        <w:instrText xml:space="preserve"> PAGEREF _Toc162968870 \h </w:instrText>
      </w:r>
      <w:r>
        <w:rPr>
          <w:noProof/>
        </w:rPr>
      </w:r>
      <w:r>
        <w:rPr>
          <w:noProof/>
        </w:rPr>
        <w:fldChar w:fldCharType="separate"/>
      </w:r>
      <w:r>
        <w:rPr>
          <w:noProof/>
        </w:rPr>
        <w:t>62</w:t>
      </w:r>
      <w:r>
        <w:rPr>
          <w:noProof/>
        </w:rPr>
        <w:fldChar w:fldCharType="end"/>
      </w:r>
    </w:p>
    <w:p w14:paraId="6F90C989" w14:textId="180A4956"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_Toc162968871 \h </w:instrText>
      </w:r>
      <w:r>
        <w:rPr>
          <w:noProof/>
        </w:rPr>
      </w:r>
      <w:r>
        <w:rPr>
          <w:noProof/>
        </w:rPr>
        <w:fldChar w:fldCharType="separate"/>
      </w:r>
      <w:r>
        <w:rPr>
          <w:noProof/>
        </w:rPr>
        <w:t>62</w:t>
      </w:r>
      <w:r>
        <w:rPr>
          <w:noProof/>
        </w:rPr>
        <w:fldChar w:fldCharType="end"/>
      </w:r>
    </w:p>
    <w:p w14:paraId="20908D33" w14:textId="08B10F31"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6.2.5.2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_Toc162968872 \h </w:instrText>
      </w:r>
      <w:r>
        <w:rPr>
          <w:noProof/>
        </w:rPr>
      </w:r>
      <w:r>
        <w:rPr>
          <w:noProof/>
        </w:rPr>
        <w:fldChar w:fldCharType="separate"/>
      </w:r>
      <w:r>
        <w:rPr>
          <w:noProof/>
        </w:rPr>
        <w:t>62</w:t>
      </w:r>
      <w:r>
        <w:rPr>
          <w:noProof/>
        </w:rPr>
        <w:fldChar w:fldCharType="end"/>
      </w:r>
    </w:p>
    <w:p w14:paraId="64859DE4" w14:textId="64A50AFE"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_Toc162968873 \h </w:instrText>
      </w:r>
      <w:r>
        <w:rPr>
          <w:noProof/>
        </w:rPr>
      </w:r>
      <w:r>
        <w:rPr>
          <w:noProof/>
        </w:rPr>
        <w:fldChar w:fldCharType="separate"/>
      </w:r>
      <w:r>
        <w:rPr>
          <w:noProof/>
        </w:rPr>
        <w:t>63</w:t>
      </w:r>
      <w:r>
        <w:rPr>
          <w:noProof/>
        </w:rPr>
        <w:fldChar w:fldCharType="end"/>
      </w:r>
    </w:p>
    <w:p w14:paraId="75070ECA" w14:textId="2285467E"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_Toc162968874 \h </w:instrText>
      </w:r>
      <w:r>
        <w:rPr>
          <w:noProof/>
        </w:rPr>
      </w:r>
      <w:r>
        <w:rPr>
          <w:noProof/>
        </w:rPr>
        <w:fldChar w:fldCharType="separate"/>
      </w:r>
      <w:r>
        <w:rPr>
          <w:noProof/>
        </w:rPr>
        <w:t>65</w:t>
      </w:r>
      <w:r>
        <w:rPr>
          <w:noProof/>
        </w:rPr>
        <w:fldChar w:fldCharType="end"/>
      </w:r>
    </w:p>
    <w:p w14:paraId="2ACF48DB" w14:textId="70EAA239"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_Toc162968875 \h </w:instrText>
      </w:r>
      <w:r>
        <w:rPr>
          <w:noProof/>
        </w:rPr>
      </w:r>
      <w:r>
        <w:rPr>
          <w:noProof/>
        </w:rPr>
        <w:fldChar w:fldCharType="separate"/>
      </w:r>
      <w:r>
        <w:rPr>
          <w:noProof/>
        </w:rPr>
        <w:t>66</w:t>
      </w:r>
      <w:r>
        <w:rPr>
          <w:noProof/>
        </w:rPr>
        <w:fldChar w:fldCharType="end"/>
      </w:r>
    </w:p>
    <w:p w14:paraId="6D2ABB91" w14:textId="5B51480B"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_Toc162968876 \h </w:instrText>
      </w:r>
      <w:r>
        <w:rPr>
          <w:noProof/>
        </w:rPr>
      </w:r>
      <w:r>
        <w:rPr>
          <w:noProof/>
        </w:rPr>
        <w:fldChar w:fldCharType="separate"/>
      </w:r>
      <w:r>
        <w:rPr>
          <w:noProof/>
        </w:rPr>
        <w:t>67</w:t>
      </w:r>
      <w:r>
        <w:rPr>
          <w:noProof/>
        </w:rPr>
        <w:fldChar w:fldCharType="end"/>
      </w:r>
    </w:p>
    <w:p w14:paraId="1B6AAADB" w14:textId="27522DD2"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_Toc162968877 \h </w:instrText>
      </w:r>
      <w:r>
        <w:rPr>
          <w:noProof/>
        </w:rPr>
      </w:r>
      <w:r>
        <w:rPr>
          <w:noProof/>
        </w:rPr>
        <w:fldChar w:fldCharType="separate"/>
      </w:r>
      <w:r>
        <w:rPr>
          <w:noProof/>
        </w:rPr>
        <w:t>67</w:t>
      </w:r>
      <w:r>
        <w:rPr>
          <w:noProof/>
        </w:rPr>
        <w:fldChar w:fldCharType="end"/>
      </w:r>
    </w:p>
    <w:p w14:paraId="66294CBA" w14:textId="06247559"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_Toc162968878 \h </w:instrText>
      </w:r>
      <w:r>
        <w:rPr>
          <w:noProof/>
        </w:rPr>
      </w:r>
      <w:r>
        <w:rPr>
          <w:noProof/>
        </w:rPr>
        <w:fldChar w:fldCharType="separate"/>
      </w:r>
      <w:r>
        <w:rPr>
          <w:noProof/>
        </w:rPr>
        <w:t>67</w:t>
      </w:r>
      <w:r>
        <w:rPr>
          <w:noProof/>
        </w:rPr>
        <w:fldChar w:fldCharType="end"/>
      </w:r>
    </w:p>
    <w:p w14:paraId="59716C1D" w14:textId="49C0F02B"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for restricted 5G ProSe direct discovery model B</w:t>
      </w:r>
      <w:r>
        <w:rPr>
          <w:noProof/>
        </w:rPr>
        <w:tab/>
      </w:r>
      <w:r>
        <w:rPr>
          <w:noProof/>
        </w:rPr>
        <w:fldChar w:fldCharType="begin" w:fldLock="1"/>
      </w:r>
      <w:r>
        <w:rPr>
          <w:noProof/>
        </w:rPr>
        <w:instrText xml:space="preserve"> PAGEREF _Toc162968879 \h </w:instrText>
      </w:r>
      <w:r>
        <w:rPr>
          <w:noProof/>
        </w:rPr>
      </w:r>
      <w:r>
        <w:rPr>
          <w:noProof/>
        </w:rPr>
        <w:fldChar w:fldCharType="separate"/>
      </w:r>
      <w:r>
        <w:rPr>
          <w:noProof/>
        </w:rPr>
        <w:t>67</w:t>
      </w:r>
      <w:r>
        <w:rPr>
          <w:noProof/>
        </w:rPr>
        <w:fldChar w:fldCharType="end"/>
      </w:r>
    </w:p>
    <w:p w14:paraId="6F4D67A1" w14:textId="6DC1604E"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_Toc162968880 \h </w:instrText>
      </w:r>
      <w:r>
        <w:rPr>
          <w:noProof/>
        </w:rPr>
      </w:r>
      <w:r>
        <w:rPr>
          <w:noProof/>
        </w:rPr>
        <w:fldChar w:fldCharType="separate"/>
      </w:r>
      <w:r>
        <w:rPr>
          <w:noProof/>
        </w:rPr>
        <w:t>67</w:t>
      </w:r>
      <w:r>
        <w:rPr>
          <w:noProof/>
        </w:rPr>
        <w:fldChar w:fldCharType="end"/>
      </w:r>
    </w:p>
    <w:p w14:paraId="078D7631" w14:textId="44A2A2D3"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6.2.6.2</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initiation</w:t>
      </w:r>
      <w:r>
        <w:rPr>
          <w:noProof/>
        </w:rPr>
        <w:tab/>
      </w:r>
      <w:r>
        <w:rPr>
          <w:noProof/>
        </w:rPr>
        <w:fldChar w:fldCharType="begin" w:fldLock="1"/>
      </w:r>
      <w:r>
        <w:rPr>
          <w:noProof/>
        </w:rPr>
        <w:instrText xml:space="preserve"> PAGEREF _Toc162968881 \h </w:instrText>
      </w:r>
      <w:r>
        <w:rPr>
          <w:noProof/>
        </w:rPr>
      </w:r>
      <w:r>
        <w:rPr>
          <w:noProof/>
        </w:rPr>
        <w:fldChar w:fldCharType="separate"/>
      </w:r>
      <w:r>
        <w:rPr>
          <w:noProof/>
        </w:rPr>
        <w:t>68</w:t>
      </w:r>
      <w:r>
        <w:rPr>
          <w:noProof/>
        </w:rPr>
        <w:fldChar w:fldCharType="end"/>
      </w:r>
    </w:p>
    <w:p w14:paraId="58FBDC17" w14:textId="11025A18"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accepted by the 5G DDNMF</w:t>
      </w:r>
      <w:r>
        <w:rPr>
          <w:noProof/>
        </w:rPr>
        <w:tab/>
      </w:r>
      <w:r>
        <w:rPr>
          <w:noProof/>
        </w:rPr>
        <w:fldChar w:fldCharType="begin" w:fldLock="1"/>
      </w:r>
      <w:r>
        <w:rPr>
          <w:noProof/>
        </w:rPr>
        <w:instrText xml:space="preserve"> PAGEREF _Toc162968882 \h </w:instrText>
      </w:r>
      <w:r>
        <w:rPr>
          <w:noProof/>
        </w:rPr>
      </w:r>
      <w:r>
        <w:rPr>
          <w:noProof/>
        </w:rPr>
        <w:fldChar w:fldCharType="separate"/>
      </w:r>
      <w:r>
        <w:rPr>
          <w:noProof/>
        </w:rPr>
        <w:t>69</w:t>
      </w:r>
      <w:r>
        <w:rPr>
          <w:noProof/>
        </w:rPr>
        <w:fldChar w:fldCharType="end"/>
      </w:r>
    </w:p>
    <w:p w14:paraId="5137313A" w14:textId="63E0327F"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completion by the UE</w:t>
      </w:r>
      <w:r>
        <w:rPr>
          <w:noProof/>
        </w:rPr>
        <w:tab/>
      </w:r>
      <w:r>
        <w:rPr>
          <w:noProof/>
        </w:rPr>
        <w:fldChar w:fldCharType="begin" w:fldLock="1"/>
      </w:r>
      <w:r>
        <w:rPr>
          <w:noProof/>
        </w:rPr>
        <w:instrText xml:space="preserve"> PAGEREF _Toc162968883 \h </w:instrText>
      </w:r>
      <w:r>
        <w:rPr>
          <w:noProof/>
        </w:rPr>
      </w:r>
      <w:r>
        <w:rPr>
          <w:noProof/>
        </w:rPr>
        <w:fldChar w:fldCharType="separate"/>
      </w:r>
      <w:r>
        <w:rPr>
          <w:noProof/>
        </w:rPr>
        <w:t>71</w:t>
      </w:r>
      <w:r>
        <w:rPr>
          <w:noProof/>
        </w:rPr>
        <w:fldChar w:fldCharType="end"/>
      </w:r>
    </w:p>
    <w:p w14:paraId="4D6853DD" w14:textId="24DD60EB"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not accepted by the 5G DDNMF</w:t>
      </w:r>
      <w:r>
        <w:rPr>
          <w:noProof/>
        </w:rPr>
        <w:tab/>
      </w:r>
      <w:r>
        <w:rPr>
          <w:noProof/>
        </w:rPr>
        <w:fldChar w:fldCharType="begin" w:fldLock="1"/>
      </w:r>
      <w:r>
        <w:rPr>
          <w:noProof/>
        </w:rPr>
        <w:instrText xml:space="preserve"> PAGEREF _Toc162968884 \h </w:instrText>
      </w:r>
      <w:r>
        <w:rPr>
          <w:noProof/>
        </w:rPr>
      </w:r>
      <w:r>
        <w:rPr>
          <w:noProof/>
        </w:rPr>
        <w:fldChar w:fldCharType="separate"/>
      </w:r>
      <w:r>
        <w:rPr>
          <w:noProof/>
        </w:rPr>
        <w:t>71</w:t>
      </w:r>
      <w:r>
        <w:rPr>
          <w:noProof/>
        </w:rPr>
        <w:fldChar w:fldCharType="end"/>
      </w:r>
    </w:p>
    <w:p w14:paraId="36661E4D" w14:textId="5AB798D9"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_Toc162968885 \h </w:instrText>
      </w:r>
      <w:r>
        <w:rPr>
          <w:noProof/>
        </w:rPr>
      </w:r>
      <w:r>
        <w:rPr>
          <w:noProof/>
        </w:rPr>
        <w:fldChar w:fldCharType="separate"/>
      </w:r>
      <w:r>
        <w:rPr>
          <w:noProof/>
        </w:rPr>
        <w:t>71</w:t>
      </w:r>
      <w:r>
        <w:rPr>
          <w:noProof/>
        </w:rPr>
        <w:fldChar w:fldCharType="end"/>
      </w:r>
    </w:p>
    <w:p w14:paraId="06A541B9" w14:textId="1BA695DB"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_Toc162968886 \h </w:instrText>
      </w:r>
      <w:r>
        <w:rPr>
          <w:noProof/>
        </w:rPr>
      </w:r>
      <w:r>
        <w:rPr>
          <w:noProof/>
        </w:rPr>
        <w:fldChar w:fldCharType="separate"/>
      </w:r>
      <w:r>
        <w:rPr>
          <w:noProof/>
        </w:rPr>
        <w:t>71</w:t>
      </w:r>
      <w:r>
        <w:rPr>
          <w:noProof/>
        </w:rPr>
        <w:fldChar w:fldCharType="end"/>
      </w:r>
    </w:p>
    <w:p w14:paraId="0CD71034" w14:textId="2212A183"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_Toc162968887 \h </w:instrText>
      </w:r>
      <w:r>
        <w:rPr>
          <w:noProof/>
        </w:rPr>
      </w:r>
      <w:r>
        <w:rPr>
          <w:noProof/>
        </w:rPr>
        <w:fldChar w:fldCharType="separate"/>
      </w:r>
      <w:r>
        <w:rPr>
          <w:noProof/>
        </w:rPr>
        <w:t>72</w:t>
      </w:r>
      <w:r>
        <w:rPr>
          <w:noProof/>
        </w:rPr>
        <w:fldChar w:fldCharType="end"/>
      </w:r>
    </w:p>
    <w:p w14:paraId="319564FF" w14:textId="0CF08101"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6.2.7</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for restricted 5G ProSe direct discovery model B</w:t>
      </w:r>
      <w:r>
        <w:rPr>
          <w:noProof/>
        </w:rPr>
        <w:tab/>
      </w:r>
      <w:r>
        <w:rPr>
          <w:noProof/>
        </w:rPr>
        <w:fldChar w:fldCharType="begin" w:fldLock="1"/>
      </w:r>
      <w:r>
        <w:rPr>
          <w:noProof/>
        </w:rPr>
        <w:instrText xml:space="preserve"> PAGEREF _Toc162968888 \h </w:instrText>
      </w:r>
      <w:r>
        <w:rPr>
          <w:noProof/>
        </w:rPr>
      </w:r>
      <w:r>
        <w:rPr>
          <w:noProof/>
        </w:rPr>
        <w:fldChar w:fldCharType="separate"/>
      </w:r>
      <w:r>
        <w:rPr>
          <w:noProof/>
        </w:rPr>
        <w:t>72</w:t>
      </w:r>
      <w:r>
        <w:rPr>
          <w:noProof/>
        </w:rPr>
        <w:fldChar w:fldCharType="end"/>
      </w:r>
    </w:p>
    <w:p w14:paraId="4B5056C3" w14:textId="7BFAB875"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_Toc162968889 \h </w:instrText>
      </w:r>
      <w:r>
        <w:rPr>
          <w:noProof/>
        </w:rPr>
      </w:r>
      <w:r>
        <w:rPr>
          <w:noProof/>
        </w:rPr>
        <w:fldChar w:fldCharType="separate"/>
      </w:r>
      <w:r>
        <w:rPr>
          <w:noProof/>
        </w:rPr>
        <w:t>72</w:t>
      </w:r>
      <w:r>
        <w:rPr>
          <w:noProof/>
        </w:rPr>
        <w:fldChar w:fldCharType="end"/>
      </w:r>
    </w:p>
    <w:p w14:paraId="641D65A8" w14:textId="766D58FA"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6.2.7.2</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initiation</w:t>
      </w:r>
      <w:r>
        <w:rPr>
          <w:noProof/>
        </w:rPr>
        <w:tab/>
      </w:r>
      <w:r>
        <w:rPr>
          <w:noProof/>
        </w:rPr>
        <w:fldChar w:fldCharType="begin" w:fldLock="1"/>
      </w:r>
      <w:r>
        <w:rPr>
          <w:noProof/>
        </w:rPr>
        <w:instrText xml:space="preserve"> PAGEREF _Toc162968890 \h </w:instrText>
      </w:r>
      <w:r>
        <w:rPr>
          <w:noProof/>
        </w:rPr>
      </w:r>
      <w:r>
        <w:rPr>
          <w:noProof/>
        </w:rPr>
        <w:fldChar w:fldCharType="separate"/>
      </w:r>
      <w:r>
        <w:rPr>
          <w:noProof/>
        </w:rPr>
        <w:t>72</w:t>
      </w:r>
      <w:r>
        <w:rPr>
          <w:noProof/>
        </w:rPr>
        <w:fldChar w:fldCharType="end"/>
      </w:r>
    </w:p>
    <w:p w14:paraId="56D1D0AC" w14:textId="44BBC30A"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accepted by the 5G DDNMF</w:t>
      </w:r>
      <w:r>
        <w:rPr>
          <w:noProof/>
        </w:rPr>
        <w:tab/>
      </w:r>
      <w:r>
        <w:rPr>
          <w:noProof/>
        </w:rPr>
        <w:fldChar w:fldCharType="begin" w:fldLock="1"/>
      </w:r>
      <w:r>
        <w:rPr>
          <w:noProof/>
        </w:rPr>
        <w:instrText xml:space="preserve"> PAGEREF _Toc162968891 \h </w:instrText>
      </w:r>
      <w:r>
        <w:rPr>
          <w:noProof/>
        </w:rPr>
      </w:r>
      <w:r>
        <w:rPr>
          <w:noProof/>
        </w:rPr>
        <w:fldChar w:fldCharType="separate"/>
      </w:r>
      <w:r>
        <w:rPr>
          <w:noProof/>
        </w:rPr>
        <w:t>74</w:t>
      </w:r>
      <w:r>
        <w:rPr>
          <w:noProof/>
        </w:rPr>
        <w:fldChar w:fldCharType="end"/>
      </w:r>
    </w:p>
    <w:p w14:paraId="4A3F2CE0" w14:textId="66551AF5"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completion by the UE</w:t>
      </w:r>
      <w:r>
        <w:rPr>
          <w:noProof/>
        </w:rPr>
        <w:tab/>
      </w:r>
      <w:r>
        <w:rPr>
          <w:noProof/>
        </w:rPr>
        <w:fldChar w:fldCharType="begin" w:fldLock="1"/>
      </w:r>
      <w:r>
        <w:rPr>
          <w:noProof/>
        </w:rPr>
        <w:instrText xml:space="preserve"> PAGEREF _Toc162968892 \h </w:instrText>
      </w:r>
      <w:r>
        <w:rPr>
          <w:noProof/>
        </w:rPr>
      </w:r>
      <w:r>
        <w:rPr>
          <w:noProof/>
        </w:rPr>
        <w:fldChar w:fldCharType="separate"/>
      </w:r>
      <w:r>
        <w:rPr>
          <w:noProof/>
        </w:rPr>
        <w:t>76</w:t>
      </w:r>
      <w:r>
        <w:rPr>
          <w:noProof/>
        </w:rPr>
        <w:fldChar w:fldCharType="end"/>
      </w:r>
    </w:p>
    <w:p w14:paraId="74A977C5" w14:textId="357374C6"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not accepted by the 5G DDNMF</w:t>
      </w:r>
      <w:r>
        <w:rPr>
          <w:noProof/>
        </w:rPr>
        <w:tab/>
      </w:r>
      <w:r>
        <w:rPr>
          <w:noProof/>
        </w:rPr>
        <w:fldChar w:fldCharType="begin" w:fldLock="1"/>
      </w:r>
      <w:r>
        <w:rPr>
          <w:noProof/>
        </w:rPr>
        <w:instrText xml:space="preserve"> PAGEREF _Toc162968893 \h </w:instrText>
      </w:r>
      <w:r>
        <w:rPr>
          <w:noProof/>
        </w:rPr>
      </w:r>
      <w:r>
        <w:rPr>
          <w:noProof/>
        </w:rPr>
        <w:fldChar w:fldCharType="separate"/>
      </w:r>
      <w:r>
        <w:rPr>
          <w:noProof/>
        </w:rPr>
        <w:t>76</w:t>
      </w:r>
      <w:r>
        <w:rPr>
          <w:noProof/>
        </w:rPr>
        <w:fldChar w:fldCharType="end"/>
      </w:r>
    </w:p>
    <w:p w14:paraId="2464BE13" w14:textId="56BCA1FC"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_Toc162968894 \h </w:instrText>
      </w:r>
      <w:r>
        <w:rPr>
          <w:noProof/>
        </w:rPr>
      </w:r>
      <w:r>
        <w:rPr>
          <w:noProof/>
        </w:rPr>
        <w:fldChar w:fldCharType="separate"/>
      </w:r>
      <w:r>
        <w:rPr>
          <w:noProof/>
        </w:rPr>
        <w:t>77</w:t>
      </w:r>
      <w:r>
        <w:rPr>
          <w:noProof/>
        </w:rPr>
        <w:fldChar w:fldCharType="end"/>
      </w:r>
    </w:p>
    <w:p w14:paraId="47DC9BF8" w14:textId="57C9C0C2"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_Toc162968895 \h </w:instrText>
      </w:r>
      <w:r>
        <w:rPr>
          <w:noProof/>
        </w:rPr>
      </w:r>
      <w:r>
        <w:rPr>
          <w:noProof/>
        </w:rPr>
        <w:fldChar w:fldCharType="separate"/>
      </w:r>
      <w:r>
        <w:rPr>
          <w:noProof/>
        </w:rPr>
        <w:t>77</w:t>
      </w:r>
      <w:r>
        <w:rPr>
          <w:noProof/>
        </w:rPr>
        <w:fldChar w:fldCharType="end"/>
      </w:r>
    </w:p>
    <w:p w14:paraId="7558545A" w14:textId="5E7CFE0F"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_Toc162968896 \h </w:instrText>
      </w:r>
      <w:r>
        <w:rPr>
          <w:noProof/>
        </w:rPr>
      </w:r>
      <w:r>
        <w:rPr>
          <w:noProof/>
        </w:rPr>
        <w:fldChar w:fldCharType="separate"/>
      </w:r>
      <w:r>
        <w:rPr>
          <w:noProof/>
        </w:rPr>
        <w:t>78</w:t>
      </w:r>
      <w:r>
        <w:rPr>
          <w:noProof/>
        </w:rPr>
        <w:fldChar w:fldCharType="end"/>
      </w:r>
    </w:p>
    <w:p w14:paraId="58A90A0A" w14:textId="20788CDA"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rPr>
        <w:t>Match report procedure for open 5G ProSe direct discovery</w:t>
      </w:r>
      <w:r>
        <w:rPr>
          <w:noProof/>
        </w:rPr>
        <w:tab/>
      </w:r>
      <w:r>
        <w:rPr>
          <w:noProof/>
        </w:rPr>
        <w:fldChar w:fldCharType="begin" w:fldLock="1"/>
      </w:r>
      <w:r>
        <w:rPr>
          <w:noProof/>
        </w:rPr>
        <w:instrText xml:space="preserve"> PAGEREF _Toc162968897 \h </w:instrText>
      </w:r>
      <w:r>
        <w:rPr>
          <w:noProof/>
        </w:rPr>
      </w:r>
      <w:r>
        <w:rPr>
          <w:noProof/>
        </w:rPr>
        <w:fldChar w:fldCharType="separate"/>
      </w:r>
      <w:r>
        <w:rPr>
          <w:noProof/>
        </w:rPr>
        <w:t>78</w:t>
      </w:r>
      <w:r>
        <w:rPr>
          <w:noProof/>
        </w:rPr>
        <w:fldChar w:fldCharType="end"/>
      </w:r>
    </w:p>
    <w:p w14:paraId="67F2F986" w14:textId="597AB4AF"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_Toc162968898 \h </w:instrText>
      </w:r>
      <w:r>
        <w:rPr>
          <w:noProof/>
        </w:rPr>
      </w:r>
      <w:r>
        <w:rPr>
          <w:noProof/>
        </w:rPr>
        <w:fldChar w:fldCharType="separate"/>
      </w:r>
      <w:r>
        <w:rPr>
          <w:noProof/>
        </w:rPr>
        <w:t>78</w:t>
      </w:r>
      <w:r>
        <w:rPr>
          <w:noProof/>
        </w:rPr>
        <w:fldChar w:fldCharType="end"/>
      </w:r>
    </w:p>
    <w:p w14:paraId="6F5B65FD" w14:textId="3B84C1E5"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6.2.8.2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_Toc162968899 \h </w:instrText>
      </w:r>
      <w:r>
        <w:rPr>
          <w:noProof/>
        </w:rPr>
      </w:r>
      <w:r>
        <w:rPr>
          <w:noProof/>
        </w:rPr>
        <w:fldChar w:fldCharType="separate"/>
      </w:r>
      <w:r>
        <w:rPr>
          <w:noProof/>
        </w:rPr>
        <w:t>78</w:t>
      </w:r>
      <w:r>
        <w:rPr>
          <w:noProof/>
        </w:rPr>
        <w:fldChar w:fldCharType="end"/>
      </w:r>
    </w:p>
    <w:p w14:paraId="206492B9" w14:textId="40F8EC0D"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_Toc162968900 \h </w:instrText>
      </w:r>
      <w:r>
        <w:rPr>
          <w:noProof/>
        </w:rPr>
      </w:r>
      <w:r>
        <w:rPr>
          <w:noProof/>
        </w:rPr>
        <w:fldChar w:fldCharType="separate"/>
      </w:r>
      <w:r>
        <w:rPr>
          <w:noProof/>
        </w:rPr>
        <w:t>80</w:t>
      </w:r>
      <w:r>
        <w:rPr>
          <w:noProof/>
        </w:rPr>
        <w:fldChar w:fldCharType="end"/>
      </w:r>
    </w:p>
    <w:p w14:paraId="4D5D87C4" w14:textId="4B7B3C4D"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_Toc162968901 \h </w:instrText>
      </w:r>
      <w:r>
        <w:rPr>
          <w:noProof/>
        </w:rPr>
      </w:r>
      <w:r>
        <w:rPr>
          <w:noProof/>
        </w:rPr>
        <w:fldChar w:fldCharType="separate"/>
      </w:r>
      <w:r>
        <w:rPr>
          <w:noProof/>
        </w:rPr>
        <w:t>81</w:t>
      </w:r>
      <w:r>
        <w:rPr>
          <w:noProof/>
        </w:rPr>
        <w:fldChar w:fldCharType="end"/>
      </w:r>
    </w:p>
    <w:p w14:paraId="182E4BC3" w14:textId="090F4E28"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_Toc162968902 \h </w:instrText>
      </w:r>
      <w:r>
        <w:rPr>
          <w:noProof/>
        </w:rPr>
      </w:r>
      <w:r>
        <w:rPr>
          <w:noProof/>
        </w:rPr>
        <w:fldChar w:fldCharType="separate"/>
      </w:r>
      <w:r>
        <w:rPr>
          <w:noProof/>
        </w:rPr>
        <w:t>81</w:t>
      </w:r>
      <w:r>
        <w:rPr>
          <w:noProof/>
        </w:rPr>
        <w:fldChar w:fldCharType="end"/>
      </w:r>
    </w:p>
    <w:p w14:paraId="431D3E59" w14:textId="38B33B89"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_Toc162968903 \h </w:instrText>
      </w:r>
      <w:r>
        <w:rPr>
          <w:noProof/>
        </w:rPr>
      </w:r>
      <w:r>
        <w:rPr>
          <w:noProof/>
        </w:rPr>
        <w:fldChar w:fldCharType="separate"/>
      </w:r>
      <w:r>
        <w:rPr>
          <w:noProof/>
        </w:rPr>
        <w:t>82</w:t>
      </w:r>
      <w:r>
        <w:rPr>
          <w:noProof/>
        </w:rPr>
        <w:fldChar w:fldCharType="end"/>
      </w:r>
    </w:p>
    <w:p w14:paraId="53EDB33F" w14:textId="787EC5C4"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6.2.8.6.1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_Toc162968904 \h </w:instrText>
      </w:r>
      <w:r>
        <w:rPr>
          <w:noProof/>
        </w:rPr>
      </w:r>
      <w:r>
        <w:rPr>
          <w:noProof/>
        </w:rPr>
        <w:fldChar w:fldCharType="separate"/>
      </w:r>
      <w:r>
        <w:rPr>
          <w:noProof/>
        </w:rPr>
        <w:t>82</w:t>
      </w:r>
      <w:r>
        <w:rPr>
          <w:noProof/>
        </w:rPr>
        <w:fldChar w:fldCharType="end"/>
      </w:r>
    </w:p>
    <w:p w14:paraId="61026CB3" w14:textId="16687D75"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A</w:t>
      </w:r>
      <w:r>
        <w:rPr>
          <w:noProof/>
        </w:rPr>
        <w:tab/>
      </w:r>
      <w:r>
        <w:rPr>
          <w:noProof/>
        </w:rPr>
        <w:fldChar w:fldCharType="begin" w:fldLock="1"/>
      </w:r>
      <w:r>
        <w:rPr>
          <w:noProof/>
        </w:rPr>
        <w:instrText xml:space="preserve"> PAGEREF _Toc162968905 \h </w:instrText>
      </w:r>
      <w:r>
        <w:rPr>
          <w:noProof/>
        </w:rPr>
      </w:r>
      <w:r>
        <w:rPr>
          <w:noProof/>
        </w:rPr>
        <w:fldChar w:fldCharType="separate"/>
      </w:r>
      <w:r>
        <w:rPr>
          <w:noProof/>
        </w:rPr>
        <w:t>82</w:t>
      </w:r>
      <w:r>
        <w:rPr>
          <w:noProof/>
        </w:rPr>
        <w:fldChar w:fldCharType="end"/>
      </w:r>
    </w:p>
    <w:p w14:paraId="3510EFB0" w14:textId="11835703"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_Toc162968906 \h </w:instrText>
      </w:r>
      <w:r>
        <w:rPr>
          <w:noProof/>
        </w:rPr>
      </w:r>
      <w:r>
        <w:rPr>
          <w:noProof/>
        </w:rPr>
        <w:fldChar w:fldCharType="separate"/>
      </w:r>
      <w:r>
        <w:rPr>
          <w:noProof/>
        </w:rPr>
        <w:t>82</w:t>
      </w:r>
      <w:r>
        <w:rPr>
          <w:noProof/>
        </w:rPr>
        <w:fldChar w:fldCharType="end"/>
      </w:r>
    </w:p>
    <w:p w14:paraId="65C7F28D" w14:textId="1C4A63E0"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6.2.9.2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_Toc162968907 \h </w:instrText>
      </w:r>
      <w:r>
        <w:rPr>
          <w:noProof/>
        </w:rPr>
      </w:r>
      <w:r>
        <w:rPr>
          <w:noProof/>
        </w:rPr>
        <w:fldChar w:fldCharType="separate"/>
      </w:r>
      <w:r>
        <w:rPr>
          <w:noProof/>
        </w:rPr>
        <w:t>82</w:t>
      </w:r>
      <w:r>
        <w:rPr>
          <w:noProof/>
        </w:rPr>
        <w:fldChar w:fldCharType="end"/>
      </w:r>
    </w:p>
    <w:p w14:paraId="42B0ED3B" w14:textId="62A07415"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6.2.9.3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_Toc162968908 \h </w:instrText>
      </w:r>
      <w:r>
        <w:rPr>
          <w:noProof/>
        </w:rPr>
      </w:r>
      <w:r>
        <w:rPr>
          <w:noProof/>
        </w:rPr>
        <w:fldChar w:fldCharType="separate"/>
      </w:r>
      <w:r>
        <w:rPr>
          <w:noProof/>
        </w:rPr>
        <w:t>84</w:t>
      </w:r>
      <w:r>
        <w:rPr>
          <w:noProof/>
        </w:rPr>
        <w:fldChar w:fldCharType="end"/>
      </w:r>
    </w:p>
    <w:p w14:paraId="1889BA64" w14:textId="44EB8F85"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_Toc162968909 \h </w:instrText>
      </w:r>
      <w:r>
        <w:rPr>
          <w:noProof/>
        </w:rPr>
      </w:r>
      <w:r>
        <w:rPr>
          <w:noProof/>
        </w:rPr>
        <w:fldChar w:fldCharType="separate"/>
      </w:r>
      <w:r>
        <w:rPr>
          <w:noProof/>
        </w:rPr>
        <w:t>85</w:t>
      </w:r>
      <w:r>
        <w:rPr>
          <w:noProof/>
        </w:rPr>
        <w:fldChar w:fldCharType="end"/>
      </w:r>
    </w:p>
    <w:p w14:paraId="76C04C84" w14:textId="1032F958"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_Toc162968910 \h </w:instrText>
      </w:r>
      <w:r>
        <w:rPr>
          <w:noProof/>
        </w:rPr>
      </w:r>
      <w:r>
        <w:rPr>
          <w:noProof/>
        </w:rPr>
        <w:fldChar w:fldCharType="separate"/>
      </w:r>
      <w:r>
        <w:rPr>
          <w:noProof/>
        </w:rPr>
        <w:t>85</w:t>
      </w:r>
      <w:r>
        <w:rPr>
          <w:noProof/>
        </w:rPr>
        <w:fldChar w:fldCharType="end"/>
      </w:r>
    </w:p>
    <w:p w14:paraId="4A445B04" w14:textId="26538DA5"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_Toc162968911 \h </w:instrText>
      </w:r>
      <w:r>
        <w:rPr>
          <w:noProof/>
        </w:rPr>
      </w:r>
      <w:r>
        <w:rPr>
          <w:noProof/>
        </w:rPr>
        <w:fldChar w:fldCharType="separate"/>
      </w:r>
      <w:r>
        <w:rPr>
          <w:noProof/>
        </w:rPr>
        <w:t>86</w:t>
      </w:r>
      <w:r>
        <w:rPr>
          <w:noProof/>
        </w:rPr>
        <w:fldChar w:fldCharType="end"/>
      </w:r>
    </w:p>
    <w:p w14:paraId="3B64740E" w14:textId="1889771D"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6.2.9.6.1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_Toc162968912 \h </w:instrText>
      </w:r>
      <w:r>
        <w:rPr>
          <w:noProof/>
        </w:rPr>
      </w:r>
      <w:r>
        <w:rPr>
          <w:noProof/>
        </w:rPr>
        <w:fldChar w:fldCharType="separate"/>
      </w:r>
      <w:r>
        <w:rPr>
          <w:noProof/>
        </w:rPr>
        <w:t>86</w:t>
      </w:r>
      <w:r>
        <w:rPr>
          <w:noProof/>
        </w:rPr>
        <w:fldChar w:fldCharType="end"/>
      </w:r>
    </w:p>
    <w:p w14:paraId="17C5217E" w14:textId="1B9D453D"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6.2.10</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B</w:t>
      </w:r>
      <w:r>
        <w:rPr>
          <w:noProof/>
        </w:rPr>
        <w:tab/>
      </w:r>
      <w:r>
        <w:rPr>
          <w:noProof/>
        </w:rPr>
        <w:fldChar w:fldCharType="begin" w:fldLock="1"/>
      </w:r>
      <w:r>
        <w:rPr>
          <w:noProof/>
        </w:rPr>
        <w:instrText xml:space="preserve"> PAGEREF _Toc162968913 \h </w:instrText>
      </w:r>
      <w:r>
        <w:rPr>
          <w:noProof/>
        </w:rPr>
      </w:r>
      <w:r>
        <w:rPr>
          <w:noProof/>
        </w:rPr>
        <w:fldChar w:fldCharType="separate"/>
      </w:r>
      <w:r>
        <w:rPr>
          <w:noProof/>
        </w:rPr>
        <w:t>86</w:t>
      </w:r>
      <w:r>
        <w:rPr>
          <w:noProof/>
        </w:rPr>
        <w:fldChar w:fldCharType="end"/>
      </w:r>
    </w:p>
    <w:p w14:paraId="00A2A18A" w14:textId="10431656"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_Toc162968914 \h </w:instrText>
      </w:r>
      <w:r>
        <w:rPr>
          <w:noProof/>
        </w:rPr>
      </w:r>
      <w:r>
        <w:rPr>
          <w:noProof/>
        </w:rPr>
        <w:fldChar w:fldCharType="separate"/>
      </w:r>
      <w:r>
        <w:rPr>
          <w:noProof/>
        </w:rPr>
        <w:t>86</w:t>
      </w:r>
      <w:r>
        <w:rPr>
          <w:noProof/>
        </w:rPr>
        <w:fldChar w:fldCharType="end"/>
      </w:r>
    </w:p>
    <w:p w14:paraId="7A1BD889" w14:textId="6F2A4A1C"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6.2.10.2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_Toc162968915 \h </w:instrText>
      </w:r>
      <w:r>
        <w:rPr>
          <w:noProof/>
        </w:rPr>
      </w:r>
      <w:r>
        <w:rPr>
          <w:noProof/>
        </w:rPr>
        <w:fldChar w:fldCharType="separate"/>
      </w:r>
      <w:r>
        <w:rPr>
          <w:noProof/>
        </w:rPr>
        <w:t>86</w:t>
      </w:r>
      <w:r>
        <w:rPr>
          <w:noProof/>
        </w:rPr>
        <w:fldChar w:fldCharType="end"/>
      </w:r>
    </w:p>
    <w:p w14:paraId="194F02D3" w14:textId="6662F3BC"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6.2.10.3</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accepted by the 5G DDNMF</w:t>
      </w:r>
      <w:r>
        <w:rPr>
          <w:noProof/>
        </w:rPr>
        <w:tab/>
      </w:r>
      <w:r>
        <w:rPr>
          <w:noProof/>
        </w:rPr>
        <w:fldChar w:fldCharType="begin" w:fldLock="1"/>
      </w:r>
      <w:r>
        <w:rPr>
          <w:noProof/>
        </w:rPr>
        <w:instrText xml:space="preserve"> PAGEREF _Toc162968916 \h </w:instrText>
      </w:r>
      <w:r>
        <w:rPr>
          <w:noProof/>
        </w:rPr>
      </w:r>
      <w:r>
        <w:rPr>
          <w:noProof/>
        </w:rPr>
        <w:fldChar w:fldCharType="separate"/>
      </w:r>
      <w:r>
        <w:rPr>
          <w:noProof/>
        </w:rPr>
        <w:t>88</w:t>
      </w:r>
      <w:r>
        <w:rPr>
          <w:noProof/>
        </w:rPr>
        <w:fldChar w:fldCharType="end"/>
      </w:r>
    </w:p>
    <w:p w14:paraId="072C0BD5" w14:textId="441FB575"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_Toc162968917 \h </w:instrText>
      </w:r>
      <w:r>
        <w:rPr>
          <w:noProof/>
        </w:rPr>
      </w:r>
      <w:r>
        <w:rPr>
          <w:noProof/>
        </w:rPr>
        <w:fldChar w:fldCharType="separate"/>
      </w:r>
      <w:r>
        <w:rPr>
          <w:noProof/>
        </w:rPr>
        <w:t>89</w:t>
      </w:r>
      <w:r>
        <w:rPr>
          <w:noProof/>
        </w:rPr>
        <w:fldChar w:fldCharType="end"/>
      </w:r>
    </w:p>
    <w:p w14:paraId="3FCEA02E" w14:textId="68005D64"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_Toc162968918 \h </w:instrText>
      </w:r>
      <w:r>
        <w:rPr>
          <w:noProof/>
        </w:rPr>
      </w:r>
      <w:r>
        <w:rPr>
          <w:noProof/>
        </w:rPr>
        <w:fldChar w:fldCharType="separate"/>
      </w:r>
      <w:r>
        <w:rPr>
          <w:noProof/>
        </w:rPr>
        <w:t>89</w:t>
      </w:r>
      <w:r>
        <w:rPr>
          <w:noProof/>
        </w:rPr>
        <w:fldChar w:fldCharType="end"/>
      </w:r>
    </w:p>
    <w:p w14:paraId="74E3C838" w14:textId="580DA1DA"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_Toc162968919 \h </w:instrText>
      </w:r>
      <w:r>
        <w:rPr>
          <w:noProof/>
        </w:rPr>
      </w:r>
      <w:r>
        <w:rPr>
          <w:noProof/>
        </w:rPr>
        <w:fldChar w:fldCharType="separate"/>
      </w:r>
      <w:r>
        <w:rPr>
          <w:noProof/>
        </w:rPr>
        <w:t>90</w:t>
      </w:r>
      <w:r>
        <w:rPr>
          <w:noProof/>
        </w:rPr>
        <w:fldChar w:fldCharType="end"/>
      </w:r>
    </w:p>
    <w:p w14:paraId="6184FF6F" w14:textId="76C6A6DC"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_Toc162968920 \h </w:instrText>
      </w:r>
      <w:r>
        <w:rPr>
          <w:noProof/>
        </w:rPr>
      </w:r>
      <w:r>
        <w:rPr>
          <w:noProof/>
        </w:rPr>
        <w:fldChar w:fldCharType="separate"/>
      </w:r>
      <w:r>
        <w:rPr>
          <w:noProof/>
        </w:rPr>
        <w:t>90</w:t>
      </w:r>
      <w:r>
        <w:rPr>
          <w:noProof/>
        </w:rPr>
        <w:fldChar w:fldCharType="end"/>
      </w:r>
    </w:p>
    <w:p w14:paraId="46481F2A" w14:textId="5A0F4A6E"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6.2.11</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irect discovery update procedure</w:t>
      </w:r>
      <w:r>
        <w:rPr>
          <w:noProof/>
          <w:lang w:eastAsia="zh-CN"/>
        </w:rPr>
        <w:t xml:space="preserve"> for open discovery</w:t>
      </w:r>
      <w:r>
        <w:rPr>
          <w:noProof/>
        </w:rPr>
        <w:tab/>
      </w:r>
      <w:r>
        <w:rPr>
          <w:noProof/>
        </w:rPr>
        <w:fldChar w:fldCharType="begin" w:fldLock="1"/>
      </w:r>
      <w:r>
        <w:rPr>
          <w:noProof/>
        </w:rPr>
        <w:instrText xml:space="preserve"> PAGEREF _Toc162968921 \h </w:instrText>
      </w:r>
      <w:r>
        <w:rPr>
          <w:noProof/>
        </w:rPr>
      </w:r>
      <w:r>
        <w:rPr>
          <w:noProof/>
        </w:rPr>
        <w:fldChar w:fldCharType="separate"/>
      </w:r>
      <w:r>
        <w:rPr>
          <w:noProof/>
        </w:rPr>
        <w:t>90</w:t>
      </w:r>
      <w:r>
        <w:rPr>
          <w:noProof/>
        </w:rPr>
        <w:fldChar w:fldCharType="end"/>
      </w:r>
    </w:p>
    <w:p w14:paraId="57E05FEE" w14:textId="5BD1899C"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_Toc162968922 \h </w:instrText>
      </w:r>
      <w:r>
        <w:rPr>
          <w:noProof/>
        </w:rPr>
      </w:r>
      <w:r>
        <w:rPr>
          <w:noProof/>
        </w:rPr>
        <w:fldChar w:fldCharType="separate"/>
      </w:r>
      <w:r>
        <w:rPr>
          <w:noProof/>
        </w:rPr>
        <w:t>90</w:t>
      </w:r>
      <w:r>
        <w:rPr>
          <w:noProof/>
        </w:rPr>
        <w:fldChar w:fldCharType="end"/>
      </w:r>
    </w:p>
    <w:p w14:paraId="55CD06D9" w14:textId="1B47AF9B"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initiation</w:t>
      </w:r>
      <w:r>
        <w:rPr>
          <w:noProof/>
        </w:rPr>
        <w:tab/>
      </w:r>
      <w:r>
        <w:rPr>
          <w:noProof/>
        </w:rPr>
        <w:fldChar w:fldCharType="begin" w:fldLock="1"/>
      </w:r>
      <w:r>
        <w:rPr>
          <w:noProof/>
        </w:rPr>
        <w:instrText xml:space="preserve"> PAGEREF _Toc162968923 \h </w:instrText>
      </w:r>
      <w:r>
        <w:rPr>
          <w:noProof/>
        </w:rPr>
      </w:r>
      <w:r>
        <w:rPr>
          <w:noProof/>
        </w:rPr>
        <w:fldChar w:fldCharType="separate"/>
      </w:r>
      <w:r>
        <w:rPr>
          <w:noProof/>
        </w:rPr>
        <w:t>90</w:t>
      </w:r>
      <w:r>
        <w:rPr>
          <w:noProof/>
        </w:rPr>
        <w:fldChar w:fldCharType="end"/>
      </w:r>
    </w:p>
    <w:p w14:paraId="358CA76C" w14:textId="4F489FF2"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accepted by the UE</w:t>
      </w:r>
      <w:r>
        <w:rPr>
          <w:noProof/>
        </w:rPr>
        <w:tab/>
      </w:r>
      <w:r>
        <w:rPr>
          <w:noProof/>
        </w:rPr>
        <w:fldChar w:fldCharType="begin" w:fldLock="1"/>
      </w:r>
      <w:r>
        <w:rPr>
          <w:noProof/>
        </w:rPr>
        <w:instrText xml:space="preserve"> PAGEREF _Toc162968924 \h </w:instrText>
      </w:r>
      <w:r>
        <w:rPr>
          <w:noProof/>
        </w:rPr>
      </w:r>
      <w:r>
        <w:rPr>
          <w:noProof/>
        </w:rPr>
        <w:fldChar w:fldCharType="separate"/>
      </w:r>
      <w:r>
        <w:rPr>
          <w:noProof/>
        </w:rPr>
        <w:t>92</w:t>
      </w:r>
      <w:r>
        <w:rPr>
          <w:noProof/>
        </w:rPr>
        <w:fldChar w:fldCharType="end"/>
      </w:r>
    </w:p>
    <w:p w14:paraId="6FFFA5FC" w14:textId="14926D9E"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Direct discovery update procedure completed by the </w:t>
      </w:r>
      <w:r>
        <w:rPr>
          <w:noProof/>
        </w:rPr>
        <w:t>5G DDNMF</w:t>
      </w:r>
      <w:r>
        <w:rPr>
          <w:noProof/>
        </w:rPr>
        <w:tab/>
      </w:r>
      <w:r>
        <w:rPr>
          <w:noProof/>
        </w:rPr>
        <w:fldChar w:fldCharType="begin" w:fldLock="1"/>
      </w:r>
      <w:r>
        <w:rPr>
          <w:noProof/>
        </w:rPr>
        <w:instrText xml:space="preserve"> PAGEREF _Toc162968925 \h </w:instrText>
      </w:r>
      <w:r>
        <w:rPr>
          <w:noProof/>
        </w:rPr>
      </w:r>
      <w:r>
        <w:rPr>
          <w:noProof/>
        </w:rPr>
        <w:fldChar w:fldCharType="separate"/>
      </w:r>
      <w:r>
        <w:rPr>
          <w:noProof/>
        </w:rPr>
        <w:t>92</w:t>
      </w:r>
      <w:r>
        <w:rPr>
          <w:noProof/>
        </w:rPr>
        <w:fldChar w:fldCharType="end"/>
      </w:r>
    </w:p>
    <w:p w14:paraId="3D8FA6E3" w14:textId="2D4F9DB9"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not accepted by the UE</w:t>
      </w:r>
      <w:r>
        <w:rPr>
          <w:noProof/>
        </w:rPr>
        <w:tab/>
      </w:r>
      <w:r>
        <w:rPr>
          <w:noProof/>
        </w:rPr>
        <w:fldChar w:fldCharType="begin" w:fldLock="1"/>
      </w:r>
      <w:r>
        <w:rPr>
          <w:noProof/>
        </w:rPr>
        <w:instrText xml:space="preserve"> PAGEREF _Toc162968926 \h </w:instrText>
      </w:r>
      <w:r>
        <w:rPr>
          <w:noProof/>
        </w:rPr>
      </w:r>
      <w:r>
        <w:rPr>
          <w:noProof/>
        </w:rPr>
        <w:fldChar w:fldCharType="separate"/>
      </w:r>
      <w:r>
        <w:rPr>
          <w:noProof/>
        </w:rPr>
        <w:t>92</w:t>
      </w:r>
      <w:r>
        <w:rPr>
          <w:noProof/>
        </w:rPr>
        <w:fldChar w:fldCharType="end"/>
      </w:r>
    </w:p>
    <w:p w14:paraId="4B02337F" w14:textId="1381F2FB"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_Toc162968927 \h </w:instrText>
      </w:r>
      <w:r>
        <w:rPr>
          <w:noProof/>
        </w:rPr>
      </w:r>
      <w:r>
        <w:rPr>
          <w:noProof/>
        </w:rPr>
        <w:fldChar w:fldCharType="separate"/>
      </w:r>
      <w:r>
        <w:rPr>
          <w:noProof/>
        </w:rPr>
        <w:t>93</w:t>
      </w:r>
      <w:r>
        <w:rPr>
          <w:noProof/>
        </w:rPr>
        <w:fldChar w:fldCharType="end"/>
      </w:r>
    </w:p>
    <w:p w14:paraId="2E7E7198" w14:textId="195754DC"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_Toc162968928 \h </w:instrText>
      </w:r>
      <w:r>
        <w:rPr>
          <w:noProof/>
        </w:rPr>
      </w:r>
      <w:r>
        <w:rPr>
          <w:noProof/>
        </w:rPr>
        <w:fldChar w:fldCharType="separate"/>
      </w:r>
      <w:r>
        <w:rPr>
          <w:noProof/>
        </w:rPr>
        <w:t>93</w:t>
      </w:r>
      <w:r>
        <w:rPr>
          <w:noProof/>
        </w:rPr>
        <w:fldChar w:fldCharType="end"/>
      </w:r>
    </w:p>
    <w:p w14:paraId="43D8A19F" w14:textId="74332A54"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_Toc162968929 \h </w:instrText>
      </w:r>
      <w:r>
        <w:rPr>
          <w:noProof/>
        </w:rPr>
      </w:r>
      <w:r>
        <w:rPr>
          <w:noProof/>
        </w:rPr>
        <w:fldChar w:fldCharType="separate"/>
      </w:r>
      <w:r>
        <w:rPr>
          <w:noProof/>
        </w:rPr>
        <w:t>93</w:t>
      </w:r>
      <w:r>
        <w:rPr>
          <w:noProof/>
        </w:rPr>
        <w:fldChar w:fldCharType="end"/>
      </w:r>
    </w:p>
    <w:p w14:paraId="68BD1C96" w14:textId="2BE171F4"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for restricted discovery</w:t>
      </w:r>
      <w:r>
        <w:rPr>
          <w:noProof/>
        </w:rPr>
        <w:tab/>
      </w:r>
      <w:r>
        <w:rPr>
          <w:noProof/>
        </w:rPr>
        <w:fldChar w:fldCharType="begin" w:fldLock="1"/>
      </w:r>
      <w:r>
        <w:rPr>
          <w:noProof/>
        </w:rPr>
        <w:instrText xml:space="preserve"> PAGEREF _Toc162968930 \h </w:instrText>
      </w:r>
      <w:r>
        <w:rPr>
          <w:noProof/>
        </w:rPr>
      </w:r>
      <w:r>
        <w:rPr>
          <w:noProof/>
        </w:rPr>
        <w:fldChar w:fldCharType="separate"/>
      </w:r>
      <w:r>
        <w:rPr>
          <w:noProof/>
        </w:rPr>
        <w:t>93</w:t>
      </w:r>
      <w:r>
        <w:rPr>
          <w:noProof/>
        </w:rPr>
        <w:fldChar w:fldCharType="end"/>
      </w:r>
    </w:p>
    <w:p w14:paraId="39FE9FCD" w14:textId="2553BE28"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_Toc162968931 \h </w:instrText>
      </w:r>
      <w:r>
        <w:rPr>
          <w:noProof/>
        </w:rPr>
      </w:r>
      <w:r>
        <w:rPr>
          <w:noProof/>
        </w:rPr>
        <w:fldChar w:fldCharType="separate"/>
      </w:r>
      <w:r>
        <w:rPr>
          <w:noProof/>
        </w:rPr>
        <w:t>93</w:t>
      </w:r>
      <w:r>
        <w:rPr>
          <w:noProof/>
        </w:rPr>
        <w:fldChar w:fldCharType="end"/>
      </w:r>
    </w:p>
    <w:p w14:paraId="7845583B" w14:textId="312630B0"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rFonts w:asciiTheme="minorHAnsi" w:eastAsiaTheme="minorEastAsia" w:hAnsiTheme="minorHAnsi" w:cstheme="minorBidi"/>
          <w:noProof/>
          <w:kern w:val="2"/>
          <w:sz w:val="22"/>
          <w:szCs w:val="22"/>
          <w:lang w:eastAsia="en-GB"/>
          <w14:ligatures w14:val="standardContextual"/>
        </w:rPr>
        <w:tab/>
      </w:r>
      <w:r>
        <w:rPr>
          <w:noProof/>
          <w:lang w:eastAsia="zh-CN"/>
        </w:rPr>
        <w:t>Revocation of restricted discovery filters</w:t>
      </w:r>
      <w:r>
        <w:rPr>
          <w:noProof/>
        </w:rPr>
        <w:tab/>
      </w:r>
      <w:r>
        <w:rPr>
          <w:noProof/>
        </w:rPr>
        <w:fldChar w:fldCharType="begin" w:fldLock="1"/>
      </w:r>
      <w:r>
        <w:rPr>
          <w:noProof/>
        </w:rPr>
        <w:instrText xml:space="preserve"> PAGEREF _Toc162968932 \h </w:instrText>
      </w:r>
      <w:r>
        <w:rPr>
          <w:noProof/>
        </w:rPr>
      </w:r>
      <w:r>
        <w:rPr>
          <w:noProof/>
        </w:rPr>
        <w:fldChar w:fldCharType="separate"/>
      </w:r>
      <w:r>
        <w:rPr>
          <w:noProof/>
        </w:rPr>
        <w:t>93</w:t>
      </w:r>
      <w:r>
        <w:rPr>
          <w:noProof/>
        </w:rPr>
        <w:fldChar w:fldCharType="end"/>
      </w:r>
    </w:p>
    <w:p w14:paraId="1756CAB2" w14:textId="49DC78EC"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Restricted</w:t>
      </w:r>
      <w:r>
        <w:rPr>
          <w:noProof/>
          <w:lang w:eastAsia="zh-CN"/>
        </w:rPr>
        <w:t xml:space="preserve"> discovery filters revocation procedure</w:t>
      </w:r>
      <w:r>
        <w:rPr>
          <w:noProof/>
        </w:rPr>
        <w:t xml:space="preserve"> initiation</w:t>
      </w:r>
      <w:r>
        <w:rPr>
          <w:noProof/>
        </w:rPr>
        <w:tab/>
      </w:r>
      <w:r>
        <w:rPr>
          <w:noProof/>
        </w:rPr>
        <w:fldChar w:fldCharType="begin" w:fldLock="1"/>
      </w:r>
      <w:r>
        <w:rPr>
          <w:noProof/>
        </w:rPr>
        <w:instrText xml:space="preserve"> PAGEREF _Toc162968933 \h </w:instrText>
      </w:r>
      <w:r>
        <w:rPr>
          <w:noProof/>
        </w:rPr>
      </w:r>
      <w:r>
        <w:rPr>
          <w:noProof/>
        </w:rPr>
        <w:fldChar w:fldCharType="separate"/>
      </w:r>
      <w:r>
        <w:rPr>
          <w:noProof/>
        </w:rPr>
        <w:t>93</w:t>
      </w:r>
      <w:r>
        <w:rPr>
          <w:noProof/>
        </w:rPr>
        <w:fldChar w:fldCharType="end"/>
      </w:r>
    </w:p>
    <w:p w14:paraId="77AABA7E" w14:textId="52127136"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accepted by the UE</w:t>
      </w:r>
      <w:r>
        <w:rPr>
          <w:noProof/>
        </w:rPr>
        <w:tab/>
      </w:r>
      <w:r>
        <w:rPr>
          <w:noProof/>
        </w:rPr>
        <w:fldChar w:fldCharType="begin" w:fldLock="1"/>
      </w:r>
      <w:r>
        <w:rPr>
          <w:noProof/>
        </w:rPr>
        <w:instrText xml:space="preserve"> PAGEREF _Toc162968934 \h </w:instrText>
      </w:r>
      <w:r>
        <w:rPr>
          <w:noProof/>
        </w:rPr>
      </w:r>
      <w:r>
        <w:rPr>
          <w:noProof/>
        </w:rPr>
        <w:fldChar w:fldCharType="separate"/>
      </w:r>
      <w:r>
        <w:rPr>
          <w:noProof/>
        </w:rPr>
        <w:t>94</w:t>
      </w:r>
      <w:r>
        <w:rPr>
          <w:noProof/>
        </w:rPr>
        <w:fldChar w:fldCharType="end"/>
      </w:r>
    </w:p>
    <w:p w14:paraId="6BC17DF0" w14:textId="00C7514F"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completion by the 5G DDNMF</w:t>
      </w:r>
      <w:r>
        <w:rPr>
          <w:noProof/>
        </w:rPr>
        <w:tab/>
      </w:r>
      <w:r>
        <w:rPr>
          <w:noProof/>
        </w:rPr>
        <w:fldChar w:fldCharType="begin" w:fldLock="1"/>
      </w:r>
      <w:r>
        <w:rPr>
          <w:noProof/>
        </w:rPr>
        <w:instrText xml:space="preserve"> PAGEREF _Toc162968935 \h </w:instrText>
      </w:r>
      <w:r>
        <w:rPr>
          <w:noProof/>
        </w:rPr>
      </w:r>
      <w:r>
        <w:rPr>
          <w:noProof/>
        </w:rPr>
        <w:fldChar w:fldCharType="separate"/>
      </w:r>
      <w:r>
        <w:rPr>
          <w:noProof/>
        </w:rPr>
        <w:t>94</w:t>
      </w:r>
      <w:r>
        <w:rPr>
          <w:noProof/>
        </w:rPr>
        <w:fldChar w:fldCharType="end"/>
      </w:r>
    </w:p>
    <w:p w14:paraId="79095E4A" w14:textId="1B356867"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not accepted by the UE</w:t>
      </w:r>
      <w:r>
        <w:rPr>
          <w:noProof/>
        </w:rPr>
        <w:tab/>
      </w:r>
      <w:r>
        <w:rPr>
          <w:noProof/>
        </w:rPr>
        <w:fldChar w:fldCharType="begin" w:fldLock="1"/>
      </w:r>
      <w:r>
        <w:rPr>
          <w:noProof/>
        </w:rPr>
        <w:instrText xml:space="preserve"> PAGEREF _Toc162968936 \h </w:instrText>
      </w:r>
      <w:r>
        <w:rPr>
          <w:noProof/>
        </w:rPr>
      </w:r>
      <w:r>
        <w:rPr>
          <w:noProof/>
        </w:rPr>
        <w:fldChar w:fldCharType="separate"/>
      </w:r>
      <w:r>
        <w:rPr>
          <w:noProof/>
        </w:rPr>
        <w:t>94</w:t>
      </w:r>
      <w:r>
        <w:rPr>
          <w:noProof/>
        </w:rPr>
        <w:fldChar w:fldCharType="end"/>
      </w:r>
    </w:p>
    <w:p w14:paraId="777331B1" w14:textId="33EC8387"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_Toc162968937 \h </w:instrText>
      </w:r>
      <w:r>
        <w:rPr>
          <w:noProof/>
        </w:rPr>
      </w:r>
      <w:r>
        <w:rPr>
          <w:noProof/>
        </w:rPr>
        <w:fldChar w:fldCharType="separate"/>
      </w:r>
      <w:r>
        <w:rPr>
          <w:noProof/>
        </w:rPr>
        <w:t>94</w:t>
      </w:r>
      <w:r>
        <w:rPr>
          <w:noProof/>
        </w:rPr>
        <w:fldChar w:fldCharType="end"/>
      </w:r>
    </w:p>
    <w:p w14:paraId="19465A66" w14:textId="19B9B4EE"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_Toc162968938 \h </w:instrText>
      </w:r>
      <w:r>
        <w:rPr>
          <w:noProof/>
        </w:rPr>
      </w:r>
      <w:r>
        <w:rPr>
          <w:noProof/>
        </w:rPr>
        <w:fldChar w:fldCharType="separate"/>
      </w:r>
      <w:r>
        <w:rPr>
          <w:noProof/>
        </w:rPr>
        <w:t>94</w:t>
      </w:r>
      <w:r>
        <w:rPr>
          <w:noProof/>
        </w:rPr>
        <w:fldChar w:fldCharType="end"/>
      </w:r>
    </w:p>
    <w:p w14:paraId="3B06C1B6" w14:textId="50486D51"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_Toc162968939 \h </w:instrText>
      </w:r>
      <w:r>
        <w:rPr>
          <w:noProof/>
        </w:rPr>
      </w:r>
      <w:r>
        <w:rPr>
          <w:noProof/>
        </w:rPr>
        <w:fldChar w:fldCharType="separate"/>
      </w:r>
      <w:r>
        <w:rPr>
          <w:noProof/>
        </w:rPr>
        <w:t>95</w:t>
      </w:r>
      <w:r>
        <w:rPr>
          <w:noProof/>
        </w:rPr>
        <w:fldChar w:fldCharType="end"/>
      </w:r>
    </w:p>
    <w:p w14:paraId="0D4247F9" w14:textId="0D53EE3B"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rFonts w:asciiTheme="minorHAnsi" w:eastAsiaTheme="minorEastAsia" w:hAnsiTheme="minorHAnsi" w:cstheme="minorBidi"/>
          <w:noProof/>
          <w:kern w:val="2"/>
          <w:sz w:val="22"/>
          <w:szCs w:val="22"/>
          <w:lang w:eastAsia="en-GB"/>
          <w14:ligatures w14:val="standardContextual"/>
        </w:rPr>
        <w:tab/>
      </w:r>
      <w:r>
        <w:rPr>
          <w:noProof/>
          <w:lang w:eastAsia="zh-CN"/>
        </w:rPr>
        <w:t>Allocation of new ProSe restricted code</w:t>
      </w:r>
      <w:r>
        <w:rPr>
          <w:noProof/>
        </w:rPr>
        <w:tab/>
      </w:r>
      <w:r>
        <w:rPr>
          <w:noProof/>
        </w:rPr>
        <w:fldChar w:fldCharType="begin" w:fldLock="1"/>
      </w:r>
      <w:r>
        <w:rPr>
          <w:noProof/>
        </w:rPr>
        <w:instrText xml:space="preserve"> PAGEREF _Toc162968940 \h </w:instrText>
      </w:r>
      <w:r>
        <w:rPr>
          <w:noProof/>
        </w:rPr>
      </w:r>
      <w:r>
        <w:rPr>
          <w:noProof/>
        </w:rPr>
        <w:fldChar w:fldCharType="separate"/>
      </w:r>
      <w:r>
        <w:rPr>
          <w:noProof/>
        </w:rPr>
        <w:t>95</w:t>
      </w:r>
      <w:r>
        <w:rPr>
          <w:noProof/>
        </w:rPr>
        <w:fldChar w:fldCharType="end"/>
      </w:r>
    </w:p>
    <w:p w14:paraId="42CFE1AA" w14:textId="658920B3"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New ProSe restricted code allocation procedure</w:t>
      </w:r>
      <w:r>
        <w:rPr>
          <w:noProof/>
        </w:rPr>
        <w:t xml:space="preserve"> initiation</w:t>
      </w:r>
      <w:r>
        <w:rPr>
          <w:noProof/>
        </w:rPr>
        <w:tab/>
      </w:r>
      <w:r>
        <w:rPr>
          <w:noProof/>
        </w:rPr>
        <w:fldChar w:fldCharType="begin" w:fldLock="1"/>
      </w:r>
      <w:r>
        <w:rPr>
          <w:noProof/>
        </w:rPr>
        <w:instrText xml:space="preserve"> PAGEREF _Toc162968941 \h </w:instrText>
      </w:r>
      <w:r>
        <w:rPr>
          <w:noProof/>
        </w:rPr>
      </w:r>
      <w:r>
        <w:rPr>
          <w:noProof/>
        </w:rPr>
        <w:fldChar w:fldCharType="separate"/>
      </w:r>
      <w:r>
        <w:rPr>
          <w:noProof/>
        </w:rPr>
        <w:t>95</w:t>
      </w:r>
      <w:r>
        <w:rPr>
          <w:noProof/>
        </w:rPr>
        <w:fldChar w:fldCharType="end"/>
      </w:r>
    </w:p>
    <w:p w14:paraId="3C11182A" w14:textId="031075CF"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accepted by the UE</w:t>
      </w:r>
      <w:r>
        <w:rPr>
          <w:noProof/>
        </w:rPr>
        <w:tab/>
      </w:r>
      <w:r>
        <w:rPr>
          <w:noProof/>
        </w:rPr>
        <w:fldChar w:fldCharType="begin" w:fldLock="1"/>
      </w:r>
      <w:r>
        <w:rPr>
          <w:noProof/>
        </w:rPr>
        <w:instrText xml:space="preserve"> PAGEREF _Toc162968942 \h </w:instrText>
      </w:r>
      <w:r>
        <w:rPr>
          <w:noProof/>
        </w:rPr>
      </w:r>
      <w:r>
        <w:rPr>
          <w:noProof/>
        </w:rPr>
        <w:fldChar w:fldCharType="separate"/>
      </w:r>
      <w:r>
        <w:rPr>
          <w:noProof/>
        </w:rPr>
        <w:t>95</w:t>
      </w:r>
      <w:r>
        <w:rPr>
          <w:noProof/>
        </w:rPr>
        <w:fldChar w:fldCharType="end"/>
      </w:r>
    </w:p>
    <w:p w14:paraId="76D8E230" w14:textId="5318B3B4"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completion by the 5G DDNMF</w:t>
      </w:r>
      <w:r>
        <w:rPr>
          <w:noProof/>
        </w:rPr>
        <w:tab/>
      </w:r>
      <w:r>
        <w:rPr>
          <w:noProof/>
        </w:rPr>
        <w:fldChar w:fldCharType="begin" w:fldLock="1"/>
      </w:r>
      <w:r>
        <w:rPr>
          <w:noProof/>
        </w:rPr>
        <w:instrText xml:space="preserve"> PAGEREF _Toc162968943 \h </w:instrText>
      </w:r>
      <w:r>
        <w:rPr>
          <w:noProof/>
        </w:rPr>
      </w:r>
      <w:r>
        <w:rPr>
          <w:noProof/>
        </w:rPr>
        <w:fldChar w:fldCharType="separate"/>
      </w:r>
      <w:r>
        <w:rPr>
          <w:noProof/>
        </w:rPr>
        <w:t>96</w:t>
      </w:r>
      <w:r>
        <w:rPr>
          <w:noProof/>
        </w:rPr>
        <w:fldChar w:fldCharType="end"/>
      </w:r>
    </w:p>
    <w:p w14:paraId="796A50F5" w14:textId="4919208A"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not accepted by the UE</w:t>
      </w:r>
      <w:r>
        <w:rPr>
          <w:noProof/>
        </w:rPr>
        <w:tab/>
      </w:r>
      <w:r>
        <w:rPr>
          <w:noProof/>
        </w:rPr>
        <w:fldChar w:fldCharType="begin" w:fldLock="1"/>
      </w:r>
      <w:r>
        <w:rPr>
          <w:noProof/>
        </w:rPr>
        <w:instrText xml:space="preserve"> PAGEREF _Toc162968944 \h </w:instrText>
      </w:r>
      <w:r>
        <w:rPr>
          <w:noProof/>
        </w:rPr>
      </w:r>
      <w:r>
        <w:rPr>
          <w:noProof/>
        </w:rPr>
        <w:fldChar w:fldCharType="separate"/>
      </w:r>
      <w:r>
        <w:rPr>
          <w:noProof/>
        </w:rPr>
        <w:t>96</w:t>
      </w:r>
      <w:r>
        <w:rPr>
          <w:noProof/>
        </w:rPr>
        <w:fldChar w:fldCharType="end"/>
      </w:r>
    </w:p>
    <w:p w14:paraId="7EB0BB37" w14:textId="0D0A2BEE"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_Toc162968945 \h </w:instrText>
      </w:r>
      <w:r>
        <w:rPr>
          <w:noProof/>
        </w:rPr>
      </w:r>
      <w:r>
        <w:rPr>
          <w:noProof/>
        </w:rPr>
        <w:fldChar w:fldCharType="separate"/>
      </w:r>
      <w:r>
        <w:rPr>
          <w:noProof/>
        </w:rPr>
        <w:t>96</w:t>
      </w:r>
      <w:r>
        <w:rPr>
          <w:noProof/>
        </w:rPr>
        <w:fldChar w:fldCharType="end"/>
      </w:r>
    </w:p>
    <w:p w14:paraId="5D0B22B1" w14:textId="1C853E02"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_Toc162968946 \h </w:instrText>
      </w:r>
      <w:r>
        <w:rPr>
          <w:noProof/>
        </w:rPr>
      </w:r>
      <w:r>
        <w:rPr>
          <w:noProof/>
        </w:rPr>
        <w:fldChar w:fldCharType="separate"/>
      </w:r>
      <w:r>
        <w:rPr>
          <w:noProof/>
        </w:rPr>
        <w:t>96</w:t>
      </w:r>
      <w:r>
        <w:rPr>
          <w:noProof/>
        </w:rPr>
        <w:fldChar w:fldCharType="end"/>
      </w:r>
    </w:p>
    <w:p w14:paraId="0F3EC7EE" w14:textId="3D605FFC"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_Toc162968947 \h </w:instrText>
      </w:r>
      <w:r>
        <w:rPr>
          <w:noProof/>
        </w:rPr>
      </w:r>
      <w:r>
        <w:rPr>
          <w:noProof/>
        </w:rPr>
        <w:fldChar w:fldCharType="separate"/>
      </w:r>
      <w:r>
        <w:rPr>
          <w:noProof/>
        </w:rPr>
        <w:t>96</w:t>
      </w:r>
      <w:r>
        <w:rPr>
          <w:noProof/>
        </w:rPr>
        <w:fldChar w:fldCharType="end"/>
      </w:r>
    </w:p>
    <w:p w14:paraId="7688B0F3" w14:textId="2ADB45F7"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6.2.13</w:t>
      </w:r>
      <w:r>
        <w:rPr>
          <w:rFonts w:asciiTheme="minorHAnsi" w:eastAsiaTheme="minorEastAsia" w:hAnsiTheme="minorHAnsi" w:cstheme="minorBidi"/>
          <w:noProof/>
          <w:kern w:val="2"/>
          <w:sz w:val="22"/>
          <w:szCs w:val="22"/>
          <w:lang w:eastAsia="en-GB"/>
          <w14:ligatures w14:val="standardContextual"/>
        </w:rPr>
        <w:tab/>
      </w:r>
      <w:r>
        <w:rPr>
          <w:noProof/>
        </w:rPr>
        <w:t>Announcing alert procedure</w:t>
      </w:r>
      <w:r>
        <w:rPr>
          <w:noProof/>
        </w:rPr>
        <w:tab/>
      </w:r>
      <w:r>
        <w:rPr>
          <w:noProof/>
        </w:rPr>
        <w:fldChar w:fldCharType="begin" w:fldLock="1"/>
      </w:r>
      <w:r>
        <w:rPr>
          <w:noProof/>
        </w:rPr>
        <w:instrText xml:space="preserve"> PAGEREF _Toc162968948 \h </w:instrText>
      </w:r>
      <w:r>
        <w:rPr>
          <w:noProof/>
        </w:rPr>
      </w:r>
      <w:r>
        <w:rPr>
          <w:noProof/>
        </w:rPr>
        <w:fldChar w:fldCharType="separate"/>
      </w:r>
      <w:r>
        <w:rPr>
          <w:noProof/>
        </w:rPr>
        <w:t>97</w:t>
      </w:r>
      <w:r>
        <w:rPr>
          <w:noProof/>
        </w:rPr>
        <w:fldChar w:fldCharType="end"/>
      </w:r>
    </w:p>
    <w:p w14:paraId="74F96305" w14:textId="37AD9041"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_Toc162968949 \h </w:instrText>
      </w:r>
      <w:r>
        <w:rPr>
          <w:noProof/>
        </w:rPr>
      </w:r>
      <w:r>
        <w:rPr>
          <w:noProof/>
        </w:rPr>
        <w:fldChar w:fldCharType="separate"/>
      </w:r>
      <w:r>
        <w:rPr>
          <w:noProof/>
        </w:rPr>
        <w:t>97</w:t>
      </w:r>
      <w:r>
        <w:rPr>
          <w:noProof/>
        </w:rPr>
        <w:fldChar w:fldCharType="end"/>
      </w:r>
    </w:p>
    <w:p w14:paraId="1E58A3B1" w14:textId="64FE21A7"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6.2.13.2</w:t>
      </w:r>
      <w:r>
        <w:rPr>
          <w:rFonts w:asciiTheme="minorHAnsi" w:eastAsiaTheme="minorEastAsia" w:hAnsiTheme="minorHAnsi" w:cstheme="minorBidi"/>
          <w:noProof/>
          <w:kern w:val="2"/>
          <w:sz w:val="22"/>
          <w:szCs w:val="22"/>
          <w:lang w:eastAsia="en-GB"/>
          <w14:ligatures w14:val="standardContextual"/>
        </w:rPr>
        <w:tab/>
      </w:r>
      <w:r>
        <w:rPr>
          <w:noProof/>
        </w:rPr>
        <w:t>Announcing alert procedure initiation</w:t>
      </w:r>
      <w:r>
        <w:rPr>
          <w:noProof/>
        </w:rPr>
        <w:tab/>
      </w:r>
      <w:r>
        <w:rPr>
          <w:noProof/>
        </w:rPr>
        <w:fldChar w:fldCharType="begin" w:fldLock="1"/>
      </w:r>
      <w:r>
        <w:rPr>
          <w:noProof/>
        </w:rPr>
        <w:instrText xml:space="preserve"> PAGEREF _Toc162968950 \h </w:instrText>
      </w:r>
      <w:r>
        <w:rPr>
          <w:noProof/>
        </w:rPr>
      </w:r>
      <w:r>
        <w:rPr>
          <w:noProof/>
        </w:rPr>
        <w:fldChar w:fldCharType="separate"/>
      </w:r>
      <w:r>
        <w:rPr>
          <w:noProof/>
        </w:rPr>
        <w:t>97</w:t>
      </w:r>
      <w:r>
        <w:rPr>
          <w:noProof/>
        </w:rPr>
        <w:fldChar w:fldCharType="end"/>
      </w:r>
    </w:p>
    <w:p w14:paraId="498C6DEE" w14:textId="091D2E6C"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accepted by the UE</w:t>
      </w:r>
      <w:r>
        <w:rPr>
          <w:noProof/>
        </w:rPr>
        <w:tab/>
      </w:r>
      <w:r>
        <w:rPr>
          <w:noProof/>
        </w:rPr>
        <w:fldChar w:fldCharType="begin" w:fldLock="1"/>
      </w:r>
      <w:r>
        <w:rPr>
          <w:noProof/>
        </w:rPr>
        <w:instrText xml:space="preserve"> PAGEREF _Toc162968951 \h </w:instrText>
      </w:r>
      <w:r>
        <w:rPr>
          <w:noProof/>
        </w:rPr>
      </w:r>
      <w:r>
        <w:rPr>
          <w:noProof/>
        </w:rPr>
        <w:fldChar w:fldCharType="separate"/>
      </w:r>
      <w:r>
        <w:rPr>
          <w:noProof/>
        </w:rPr>
        <w:t>98</w:t>
      </w:r>
      <w:r>
        <w:rPr>
          <w:noProof/>
        </w:rPr>
        <w:fldChar w:fldCharType="end"/>
      </w:r>
    </w:p>
    <w:p w14:paraId="2B6218E1" w14:textId="10029B13"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Announcing alert procedure completion by the </w:t>
      </w:r>
      <w:r>
        <w:rPr>
          <w:noProof/>
        </w:rPr>
        <w:t>5G DDNMF</w:t>
      </w:r>
      <w:r>
        <w:rPr>
          <w:noProof/>
        </w:rPr>
        <w:tab/>
      </w:r>
      <w:r>
        <w:rPr>
          <w:noProof/>
        </w:rPr>
        <w:fldChar w:fldCharType="begin" w:fldLock="1"/>
      </w:r>
      <w:r>
        <w:rPr>
          <w:noProof/>
        </w:rPr>
        <w:instrText xml:space="preserve"> PAGEREF _Toc162968952 \h </w:instrText>
      </w:r>
      <w:r>
        <w:rPr>
          <w:noProof/>
        </w:rPr>
      </w:r>
      <w:r>
        <w:rPr>
          <w:noProof/>
        </w:rPr>
        <w:fldChar w:fldCharType="separate"/>
      </w:r>
      <w:r>
        <w:rPr>
          <w:noProof/>
        </w:rPr>
        <w:t>98</w:t>
      </w:r>
      <w:r>
        <w:rPr>
          <w:noProof/>
        </w:rPr>
        <w:fldChar w:fldCharType="end"/>
      </w:r>
    </w:p>
    <w:p w14:paraId="6D614C46" w14:textId="23B23A7A"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w:t>
      </w:r>
      <w:r>
        <w:rPr>
          <w:noProof/>
          <w:lang w:eastAsia="zh-CN"/>
        </w:rPr>
        <w:t>13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not accepted by the UE</w:t>
      </w:r>
      <w:r>
        <w:rPr>
          <w:noProof/>
        </w:rPr>
        <w:tab/>
      </w:r>
      <w:r>
        <w:rPr>
          <w:noProof/>
        </w:rPr>
        <w:fldChar w:fldCharType="begin" w:fldLock="1"/>
      </w:r>
      <w:r>
        <w:rPr>
          <w:noProof/>
        </w:rPr>
        <w:instrText xml:space="preserve"> PAGEREF _Toc162968953 \h </w:instrText>
      </w:r>
      <w:r>
        <w:rPr>
          <w:noProof/>
        </w:rPr>
      </w:r>
      <w:r>
        <w:rPr>
          <w:noProof/>
        </w:rPr>
        <w:fldChar w:fldCharType="separate"/>
      </w:r>
      <w:r>
        <w:rPr>
          <w:noProof/>
        </w:rPr>
        <w:t>99</w:t>
      </w:r>
      <w:r>
        <w:rPr>
          <w:noProof/>
        </w:rPr>
        <w:fldChar w:fldCharType="end"/>
      </w:r>
    </w:p>
    <w:p w14:paraId="48B7FFC8" w14:textId="0DEEF832"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_Toc162968954 \h </w:instrText>
      </w:r>
      <w:r>
        <w:rPr>
          <w:noProof/>
        </w:rPr>
      </w:r>
      <w:r>
        <w:rPr>
          <w:noProof/>
        </w:rPr>
        <w:fldChar w:fldCharType="separate"/>
      </w:r>
      <w:r>
        <w:rPr>
          <w:noProof/>
        </w:rPr>
        <w:t>99</w:t>
      </w:r>
      <w:r>
        <w:rPr>
          <w:noProof/>
        </w:rPr>
        <w:fldChar w:fldCharType="end"/>
      </w:r>
    </w:p>
    <w:p w14:paraId="55DC7A4A" w14:textId="769D4414"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_Toc162968955 \h </w:instrText>
      </w:r>
      <w:r>
        <w:rPr>
          <w:noProof/>
        </w:rPr>
      </w:r>
      <w:r>
        <w:rPr>
          <w:noProof/>
        </w:rPr>
        <w:fldChar w:fldCharType="separate"/>
      </w:r>
      <w:r>
        <w:rPr>
          <w:noProof/>
        </w:rPr>
        <w:t>99</w:t>
      </w:r>
      <w:r>
        <w:rPr>
          <w:noProof/>
        </w:rPr>
        <w:fldChar w:fldCharType="end"/>
      </w:r>
    </w:p>
    <w:p w14:paraId="064C5289" w14:textId="7AC84037"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_Toc162968956 \h </w:instrText>
      </w:r>
      <w:r>
        <w:rPr>
          <w:noProof/>
        </w:rPr>
      </w:r>
      <w:r>
        <w:rPr>
          <w:noProof/>
        </w:rPr>
        <w:fldChar w:fldCharType="separate"/>
      </w:r>
      <w:r>
        <w:rPr>
          <w:noProof/>
        </w:rPr>
        <w:t>99</w:t>
      </w:r>
      <w:r>
        <w:rPr>
          <w:noProof/>
        </w:rPr>
        <w:fldChar w:fldCharType="end"/>
      </w:r>
    </w:p>
    <w:p w14:paraId="39070998" w14:textId="2C5C3062"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w:t>
      </w:r>
      <w:r>
        <w:rPr>
          <w:noProof/>
        </w:rPr>
        <w:tab/>
      </w:r>
      <w:r>
        <w:rPr>
          <w:noProof/>
        </w:rPr>
        <w:fldChar w:fldCharType="begin" w:fldLock="1"/>
      </w:r>
      <w:r>
        <w:rPr>
          <w:noProof/>
        </w:rPr>
        <w:instrText xml:space="preserve"> PAGEREF _Toc162968957 \h </w:instrText>
      </w:r>
      <w:r>
        <w:rPr>
          <w:noProof/>
        </w:rPr>
      </w:r>
      <w:r>
        <w:rPr>
          <w:noProof/>
        </w:rPr>
        <w:fldChar w:fldCharType="separate"/>
      </w:r>
      <w:r>
        <w:rPr>
          <w:noProof/>
        </w:rPr>
        <w:t>99</w:t>
      </w:r>
      <w:r>
        <w:rPr>
          <w:noProof/>
        </w:rPr>
        <w:fldChar w:fldCharType="end"/>
      </w:r>
    </w:p>
    <w:p w14:paraId="5E07CC0E" w14:textId="1F499AAA"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_Toc162968958 \h </w:instrText>
      </w:r>
      <w:r>
        <w:rPr>
          <w:noProof/>
        </w:rPr>
      </w:r>
      <w:r>
        <w:rPr>
          <w:noProof/>
        </w:rPr>
        <w:fldChar w:fldCharType="separate"/>
      </w:r>
      <w:r>
        <w:rPr>
          <w:noProof/>
        </w:rPr>
        <w:t>99</w:t>
      </w:r>
      <w:r>
        <w:rPr>
          <w:noProof/>
        </w:rPr>
        <w:fldChar w:fldCharType="end"/>
      </w:r>
    </w:p>
    <w:p w14:paraId="6C2C2BFF" w14:textId="172D4556"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_Toc162968959 \h </w:instrText>
      </w:r>
      <w:r>
        <w:rPr>
          <w:noProof/>
        </w:rPr>
      </w:r>
      <w:r>
        <w:rPr>
          <w:noProof/>
        </w:rPr>
        <w:fldChar w:fldCharType="separate"/>
      </w:r>
      <w:r>
        <w:rPr>
          <w:noProof/>
        </w:rPr>
        <w:t>100</w:t>
      </w:r>
      <w:r>
        <w:rPr>
          <w:noProof/>
        </w:rPr>
        <w:fldChar w:fldCharType="end"/>
      </w:r>
    </w:p>
    <w:p w14:paraId="75A0B997" w14:textId="4E6218EB"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6.2.14.2.1</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 with model A</w:t>
      </w:r>
      <w:r>
        <w:rPr>
          <w:noProof/>
        </w:rPr>
        <w:tab/>
      </w:r>
      <w:r>
        <w:rPr>
          <w:noProof/>
        </w:rPr>
        <w:fldChar w:fldCharType="begin" w:fldLock="1"/>
      </w:r>
      <w:r>
        <w:rPr>
          <w:noProof/>
        </w:rPr>
        <w:instrText xml:space="preserve"> PAGEREF _Toc162968960 \h </w:instrText>
      </w:r>
      <w:r>
        <w:rPr>
          <w:noProof/>
        </w:rPr>
      </w:r>
      <w:r>
        <w:rPr>
          <w:noProof/>
        </w:rPr>
        <w:fldChar w:fldCharType="separate"/>
      </w:r>
      <w:r>
        <w:rPr>
          <w:noProof/>
        </w:rPr>
        <w:t>100</w:t>
      </w:r>
      <w:r>
        <w:rPr>
          <w:noProof/>
        </w:rPr>
        <w:fldChar w:fldCharType="end"/>
      </w:r>
    </w:p>
    <w:p w14:paraId="31FCBBAF" w14:textId="6DB40808"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_Toc162968961 \h </w:instrText>
      </w:r>
      <w:r>
        <w:rPr>
          <w:noProof/>
        </w:rPr>
      </w:r>
      <w:r>
        <w:rPr>
          <w:noProof/>
        </w:rPr>
        <w:fldChar w:fldCharType="separate"/>
      </w:r>
      <w:r>
        <w:rPr>
          <w:noProof/>
        </w:rPr>
        <w:t>100</w:t>
      </w:r>
      <w:r>
        <w:rPr>
          <w:noProof/>
        </w:rPr>
        <w:fldChar w:fldCharType="end"/>
      </w:r>
    </w:p>
    <w:p w14:paraId="47B8FCB8" w14:textId="597B094A"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initiation</w:t>
      </w:r>
      <w:r>
        <w:rPr>
          <w:noProof/>
        </w:rPr>
        <w:tab/>
      </w:r>
      <w:r>
        <w:rPr>
          <w:noProof/>
        </w:rPr>
        <w:fldChar w:fldCharType="begin" w:fldLock="1"/>
      </w:r>
      <w:r>
        <w:rPr>
          <w:noProof/>
        </w:rPr>
        <w:instrText xml:space="preserve"> PAGEREF _Toc162968962 \h </w:instrText>
      </w:r>
      <w:r>
        <w:rPr>
          <w:noProof/>
        </w:rPr>
      </w:r>
      <w:r>
        <w:rPr>
          <w:noProof/>
        </w:rPr>
        <w:fldChar w:fldCharType="separate"/>
      </w:r>
      <w:r>
        <w:rPr>
          <w:noProof/>
        </w:rPr>
        <w:t>100</w:t>
      </w:r>
      <w:r>
        <w:rPr>
          <w:noProof/>
        </w:rPr>
        <w:fldChar w:fldCharType="end"/>
      </w:r>
    </w:p>
    <w:p w14:paraId="1EC3F803" w14:textId="7D6080EB"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completion</w:t>
      </w:r>
      <w:r>
        <w:rPr>
          <w:noProof/>
        </w:rPr>
        <w:tab/>
      </w:r>
      <w:r>
        <w:rPr>
          <w:noProof/>
        </w:rPr>
        <w:fldChar w:fldCharType="begin" w:fldLock="1"/>
      </w:r>
      <w:r>
        <w:rPr>
          <w:noProof/>
        </w:rPr>
        <w:instrText xml:space="preserve"> PAGEREF _Toc162968963 \h </w:instrText>
      </w:r>
      <w:r>
        <w:rPr>
          <w:noProof/>
        </w:rPr>
      </w:r>
      <w:r>
        <w:rPr>
          <w:noProof/>
        </w:rPr>
        <w:fldChar w:fldCharType="separate"/>
      </w:r>
      <w:r>
        <w:rPr>
          <w:noProof/>
        </w:rPr>
        <w:t>102</w:t>
      </w:r>
      <w:r>
        <w:rPr>
          <w:noProof/>
        </w:rPr>
        <w:fldChar w:fldCharType="end"/>
      </w:r>
    </w:p>
    <w:p w14:paraId="5F0E4469" w14:textId="100574F8"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w:t>
      </w:r>
      <w:r>
        <w:rPr>
          <w:noProof/>
        </w:rPr>
        <w:t xml:space="preserve"> 5G ProSe </w:t>
      </w:r>
      <w:r>
        <w:rPr>
          <w:noProof/>
          <w:lang w:eastAsia="zh-CN"/>
        </w:rPr>
        <w:t>direct discovery initiation</w:t>
      </w:r>
      <w:r>
        <w:rPr>
          <w:noProof/>
        </w:rPr>
        <w:tab/>
      </w:r>
      <w:r>
        <w:rPr>
          <w:noProof/>
        </w:rPr>
        <w:fldChar w:fldCharType="begin" w:fldLock="1"/>
      </w:r>
      <w:r>
        <w:rPr>
          <w:noProof/>
        </w:rPr>
        <w:instrText xml:space="preserve"> PAGEREF _Toc162968964 \h </w:instrText>
      </w:r>
      <w:r>
        <w:rPr>
          <w:noProof/>
        </w:rPr>
      </w:r>
      <w:r>
        <w:rPr>
          <w:noProof/>
        </w:rPr>
        <w:fldChar w:fldCharType="separate"/>
      </w:r>
      <w:r>
        <w:rPr>
          <w:noProof/>
        </w:rPr>
        <w:t>102</w:t>
      </w:r>
      <w:r>
        <w:rPr>
          <w:noProof/>
        </w:rPr>
        <w:fldChar w:fldCharType="end"/>
      </w:r>
    </w:p>
    <w:p w14:paraId="41634843" w14:textId="5958AF9D"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5G ProSe direct discovery completion</w:t>
      </w:r>
      <w:r>
        <w:rPr>
          <w:noProof/>
        </w:rPr>
        <w:tab/>
      </w:r>
      <w:r>
        <w:rPr>
          <w:noProof/>
        </w:rPr>
        <w:fldChar w:fldCharType="begin" w:fldLock="1"/>
      </w:r>
      <w:r>
        <w:rPr>
          <w:noProof/>
        </w:rPr>
        <w:instrText xml:space="preserve"> PAGEREF _Toc162968965 \h </w:instrText>
      </w:r>
      <w:r>
        <w:rPr>
          <w:noProof/>
        </w:rPr>
      </w:r>
      <w:r>
        <w:rPr>
          <w:noProof/>
        </w:rPr>
        <w:fldChar w:fldCharType="separate"/>
      </w:r>
      <w:r>
        <w:rPr>
          <w:noProof/>
        </w:rPr>
        <w:t>104</w:t>
      </w:r>
      <w:r>
        <w:rPr>
          <w:noProof/>
        </w:rPr>
        <w:fldChar w:fldCharType="end"/>
      </w:r>
    </w:p>
    <w:p w14:paraId="18D7FD32" w14:textId="354AA440"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_Toc162968966 \h </w:instrText>
      </w:r>
      <w:r>
        <w:rPr>
          <w:noProof/>
        </w:rPr>
      </w:r>
      <w:r>
        <w:rPr>
          <w:noProof/>
        </w:rPr>
        <w:fldChar w:fldCharType="separate"/>
      </w:r>
      <w:r>
        <w:rPr>
          <w:noProof/>
        </w:rPr>
        <w:t>104</w:t>
      </w:r>
      <w:r>
        <w:rPr>
          <w:noProof/>
        </w:rPr>
        <w:fldChar w:fldCharType="end"/>
      </w:r>
    </w:p>
    <w:p w14:paraId="31192C40" w14:textId="2D0F9863"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_Toc162968967 \h </w:instrText>
      </w:r>
      <w:r>
        <w:rPr>
          <w:noProof/>
        </w:rPr>
      </w:r>
      <w:r>
        <w:rPr>
          <w:noProof/>
        </w:rPr>
        <w:fldChar w:fldCharType="separate"/>
      </w:r>
      <w:r>
        <w:rPr>
          <w:noProof/>
        </w:rPr>
        <w:t>104</w:t>
      </w:r>
      <w:r>
        <w:rPr>
          <w:noProof/>
        </w:rPr>
        <w:fldChar w:fldCharType="end"/>
      </w:r>
    </w:p>
    <w:p w14:paraId="2DC358DC" w14:textId="185ADDD5"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initiation</w:t>
      </w:r>
      <w:r>
        <w:rPr>
          <w:noProof/>
        </w:rPr>
        <w:tab/>
      </w:r>
      <w:r>
        <w:rPr>
          <w:noProof/>
        </w:rPr>
        <w:fldChar w:fldCharType="begin" w:fldLock="1"/>
      </w:r>
      <w:r>
        <w:rPr>
          <w:noProof/>
        </w:rPr>
        <w:instrText xml:space="preserve"> PAGEREF _Toc162968968 \h </w:instrText>
      </w:r>
      <w:r>
        <w:rPr>
          <w:noProof/>
        </w:rPr>
      </w:r>
      <w:r>
        <w:rPr>
          <w:noProof/>
        </w:rPr>
        <w:fldChar w:fldCharType="separate"/>
      </w:r>
      <w:r>
        <w:rPr>
          <w:noProof/>
        </w:rPr>
        <w:t>104</w:t>
      </w:r>
      <w:r>
        <w:rPr>
          <w:noProof/>
        </w:rPr>
        <w:fldChar w:fldCharType="end"/>
      </w:r>
    </w:p>
    <w:p w14:paraId="3A34BFF2" w14:textId="5D34DCF4"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completion</w:t>
      </w:r>
      <w:r>
        <w:rPr>
          <w:noProof/>
        </w:rPr>
        <w:tab/>
      </w:r>
      <w:r>
        <w:rPr>
          <w:noProof/>
        </w:rPr>
        <w:fldChar w:fldCharType="begin" w:fldLock="1"/>
      </w:r>
      <w:r>
        <w:rPr>
          <w:noProof/>
        </w:rPr>
        <w:instrText xml:space="preserve"> PAGEREF _Toc162968969 \h </w:instrText>
      </w:r>
      <w:r>
        <w:rPr>
          <w:noProof/>
        </w:rPr>
      </w:r>
      <w:r>
        <w:rPr>
          <w:noProof/>
        </w:rPr>
        <w:fldChar w:fldCharType="separate"/>
      </w:r>
      <w:r>
        <w:rPr>
          <w:noProof/>
        </w:rPr>
        <w:t>106</w:t>
      </w:r>
      <w:r>
        <w:rPr>
          <w:noProof/>
        </w:rPr>
        <w:fldChar w:fldCharType="end"/>
      </w:r>
    </w:p>
    <w:p w14:paraId="14B48075" w14:textId="5664FB77"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initiation</w:t>
      </w:r>
      <w:r>
        <w:rPr>
          <w:noProof/>
        </w:rPr>
        <w:tab/>
      </w:r>
      <w:r>
        <w:rPr>
          <w:noProof/>
        </w:rPr>
        <w:fldChar w:fldCharType="begin" w:fldLock="1"/>
      </w:r>
      <w:r>
        <w:rPr>
          <w:noProof/>
        </w:rPr>
        <w:instrText xml:space="preserve"> PAGEREF _Toc162968970 \h </w:instrText>
      </w:r>
      <w:r>
        <w:rPr>
          <w:noProof/>
        </w:rPr>
      </w:r>
      <w:r>
        <w:rPr>
          <w:noProof/>
        </w:rPr>
        <w:fldChar w:fldCharType="separate"/>
      </w:r>
      <w:r>
        <w:rPr>
          <w:noProof/>
        </w:rPr>
        <w:t>107</w:t>
      </w:r>
      <w:r>
        <w:rPr>
          <w:noProof/>
        </w:rPr>
        <w:fldChar w:fldCharType="end"/>
      </w:r>
    </w:p>
    <w:p w14:paraId="6BB0BE4D" w14:textId="5369B308"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completion</w:t>
      </w:r>
      <w:r>
        <w:rPr>
          <w:noProof/>
        </w:rPr>
        <w:tab/>
      </w:r>
      <w:r>
        <w:rPr>
          <w:noProof/>
        </w:rPr>
        <w:fldChar w:fldCharType="begin" w:fldLock="1"/>
      </w:r>
      <w:r>
        <w:rPr>
          <w:noProof/>
        </w:rPr>
        <w:instrText xml:space="preserve"> PAGEREF _Toc162968971 \h </w:instrText>
      </w:r>
      <w:r>
        <w:rPr>
          <w:noProof/>
        </w:rPr>
      </w:r>
      <w:r>
        <w:rPr>
          <w:noProof/>
        </w:rPr>
        <w:fldChar w:fldCharType="separate"/>
      </w:r>
      <w:r>
        <w:rPr>
          <w:noProof/>
        </w:rPr>
        <w:t>109</w:t>
      </w:r>
      <w:r>
        <w:rPr>
          <w:noProof/>
        </w:rPr>
        <w:fldChar w:fldCharType="end"/>
      </w:r>
    </w:p>
    <w:p w14:paraId="768179D8" w14:textId="586D03F6"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6.2.15</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w:t>
      </w:r>
      <w:r>
        <w:rPr>
          <w:noProof/>
        </w:rPr>
        <w:tab/>
      </w:r>
      <w:r>
        <w:rPr>
          <w:noProof/>
        </w:rPr>
        <w:fldChar w:fldCharType="begin" w:fldLock="1"/>
      </w:r>
      <w:r>
        <w:rPr>
          <w:noProof/>
        </w:rPr>
        <w:instrText xml:space="preserve"> PAGEREF _Toc162968972 \h </w:instrText>
      </w:r>
      <w:r>
        <w:rPr>
          <w:noProof/>
        </w:rPr>
      </w:r>
      <w:r>
        <w:rPr>
          <w:noProof/>
        </w:rPr>
        <w:fldChar w:fldCharType="separate"/>
      </w:r>
      <w:r>
        <w:rPr>
          <w:noProof/>
        </w:rPr>
        <w:t>109</w:t>
      </w:r>
      <w:r>
        <w:rPr>
          <w:noProof/>
        </w:rPr>
        <w:fldChar w:fldCharType="end"/>
      </w:r>
    </w:p>
    <w:p w14:paraId="602C46A2" w14:textId="20BBDFFC"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_Toc162968973 \h </w:instrText>
      </w:r>
      <w:r>
        <w:rPr>
          <w:noProof/>
        </w:rPr>
      </w:r>
      <w:r>
        <w:rPr>
          <w:noProof/>
        </w:rPr>
        <w:fldChar w:fldCharType="separate"/>
      </w:r>
      <w:r>
        <w:rPr>
          <w:noProof/>
        </w:rPr>
        <w:t>109</w:t>
      </w:r>
      <w:r>
        <w:rPr>
          <w:noProof/>
        </w:rPr>
        <w:fldChar w:fldCharType="end"/>
      </w:r>
    </w:p>
    <w:p w14:paraId="1D9E95BC" w14:textId="2922295A"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_Toc162968974 \h </w:instrText>
      </w:r>
      <w:r>
        <w:rPr>
          <w:noProof/>
        </w:rPr>
      </w:r>
      <w:r>
        <w:rPr>
          <w:noProof/>
        </w:rPr>
        <w:fldChar w:fldCharType="separate"/>
      </w:r>
      <w:r>
        <w:rPr>
          <w:noProof/>
        </w:rPr>
        <w:t>110</w:t>
      </w:r>
      <w:r>
        <w:rPr>
          <w:noProof/>
        </w:rPr>
        <w:fldChar w:fldCharType="end"/>
      </w:r>
    </w:p>
    <w:p w14:paraId="67E321D0" w14:textId="2F5F4573"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6.2.15.2.1</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 with model A</w:t>
      </w:r>
      <w:r>
        <w:rPr>
          <w:noProof/>
        </w:rPr>
        <w:tab/>
      </w:r>
      <w:r>
        <w:rPr>
          <w:noProof/>
        </w:rPr>
        <w:fldChar w:fldCharType="begin" w:fldLock="1"/>
      </w:r>
      <w:r>
        <w:rPr>
          <w:noProof/>
        </w:rPr>
        <w:instrText xml:space="preserve"> PAGEREF _Toc162968975 \h </w:instrText>
      </w:r>
      <w:r>
        <w:rPr>
          <w:noProof/>
        </w:rPr>
      </w:r>
      <w:r>
        <w:rPr>
          <w:noProof/>
        </w:rPr>
        <w:fldChar w:fldCharType="separate"/>
      </w:r>
      <w:r>
        <w:rPr>
          <w:noProof/>
        </w:rPr>
        <w:t>110</w:t>
      </w:r>
      <w:r>
        <w:rPr>
          <w:noProof/>
        </w:rPr>
        <w:fldChar w:fldCharType="end"/>
      </w:r>
    </w:p>
    <w:p w14:paraId="0F952492" w14:textId="7AF0F4E0"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_Toc162968976 \h </w:instrText>
      </w:r>
      <w:r>
        <w:rPr>
          <w:noProof/>
        </w:rPr>
      </w:r>
      <w:r>
        <w:rPr>
          <w:noProof/>
        </w:rPr>
        <w:fldChar w:fldCharType="separate"/>
      </w:r>
      <w:r>
        <w:rPr>
          <w:noProof/>
        </w:rPr>
        <w:t>110</w:t>
      </w:r>
      <w:r>
        <w:rPr>
          <w:noProof/>
        </w:rPr>
        <w:fldChar w:fldCharType="end"/>
      </w:r>
    </w:p>
    <w:p w14:paraId="67A8C01D" w14:textId="44528580"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initiation</w:t>
      </w:r>
      <w:r>
        <w:rPr>
          <w:noProof/>
        </w:rPr>
        <w:tab/>
      </w:r>
      <w:r>
        <w:rPr>
          <w:noProof/>
        </w:rPr>
        <w:fldChar w:fldCharType="begin" w:fldLock="1"/>
      </w:r>
      <w:r>
        <w:rPr>
          <w:noProof/>
        </w:rPr>
        <w:instrText xml:space="preserve"> PAGEREF _Toc162968977 \h </w:instrText>
      </w:r>
      <w:r>
        <w:rPr>
          <w:noProof/>
        </w:rPr>
      </w:r>
      <w:r>
        <w:rPr>
          <w:noProof/>
        </w:rPr>
        <w:fldChar w:fldCharType="separate"/>
      </w:r>
      <w:r>
        <w:rPr>
          <w:noProof/>
        </w:rPr>
        <w:t>110</w:t>
      </w:r>
      <w:r>
        <w:rPr>
          <w:noProof/>
        </w:rPr>
        <w:fldChar w:fldCharType="end"/>
      </w:r>
    </w:p>
    <w:p w14:paraId="4FDF18E3" w14:textId="0EB839F8"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completion</w:t>
      </w:r>
      <w:r>
        <w:rPr>
          <w:noProof/>
        </w:rPr>
        <w:tab/>
      </w:r>
      <w:r>
        <w:rPr>
          <w:noProof/>
        </w:rPr>
        <w:fldChar w:fldCharType="begin" w:fldLock="1"/>
      </w:r>
      <w:r>
        <w:rPr>
          <w:noProof/>
        </w:rPr>
        <w:instrText xml:space="preserve"> PAGEREF _Toc162968978 \h </w:instrText>
      </w:r>
      <w:r>
        <w:rPr>
          <w:noProof/>
        </w:rPr>
      </w:r>
      <w:r>
        <w:rPr>
          <w:noProof/>
        </w:rPr>
        <w:fldChar w:fldCharType="separate"/>
      </w:r>
      <w:r>
        <w:rPr>
          <w:noProof/>
        </w:rPr>
        <w:t>112</w:t>
      </w:r>
      <w:r>
        <w:rPr>
          <w:noProof/>
        </w:rPr>
        <w:fldChar w:fldCharType="end"/>
      </w:r>
    </w:p>
    <w:p w14:paraId="3CCA9C13" w14:textId="3DC1CE60"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initiation</w:t>
      </w:r>
      <w:r>
        <w:rPr>
          <w:noProof/>
        </w:rPr>
        <w:tab/>
      </w:r>
      <w:r>
        <w:rPr>
          <w:noProof/>
        </w:rPr>
        <w:fldChar w:fldCharType="begin" w:fldLock="1"/>
      </w:r>
      <w:r>
        <w:rPr>
          <w:noProof/>
        </w:rPr>
        <w:instrText xml:space="preserve"> PAGEREF _Toc162968979 \h </w:instrText>
      </w:r>
      <w:r>
        <w:rPr>
          <w:noProof/>
        </w:rPr>
      </w:r>
      <w:r>
        <w:rPr>
          <w:noProof/>
        </w:rPr>
        <w:fldChar w:fldCharType="separate"/>
      </w:r>
      <w:r>
        <w:rPr>
          <w:noProof/>
        </w:rPr>
        <w:t>112</w:t>
      </w:r>
      <w:r>
        <w:rPr>
          <w:noProof/>
        </w:rPr>
        <w:fldChar w:fldCharType="end"/>
      </w:r>
    </w:p>
    <w:p w14:paraId="43D2560D" w14:textId="0DAE9ACD"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completion</w:t>
      </w:r>
      <w:r>
        <w:rPr>
          <w:noProof/>
        </w:rPr>
        <w:tab/>
      </w:r>
      <w:r>
        <w:rPr>
          <w:noProof/>
        </w:rPr>
        <w:fldChar w:fldCharType="begin" w:fldLock="1"/>
      </w:r>
      <w:r>
        <w:rPr>
          <w:noProof/>
        </w:rPr>
        <w:instrText xml:space="preserve"> PAGEREF _Toc162968980 \h </w:instrText>
      </w:r>
      <w:r>
        <w:rPr>
          <w:noProof/>
        </w:rPr>
      </w:r>
      <w:r>
        <w:rPr>
          <w:noProof/>
        </w:rPr>
        <w:fldChar w:fldCharType="separate"/>
      </w:r>
      <w:r>
        <w:rPr>
          <w:noProof/>
        </w:rPr>
        <w:t>114</w:t>
      </w:r>
      <w:r>
        <w:rPr>
          <w:noProof/>
        </w:rPr>
        <w:fldChar w:fldCharType="end"/>
      </w:r>
    </w:p>
    <w:p w14:paraId="773BFFB2" w14:textId="3D6938F1"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6.2.15.2.2</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_Toc162968981 \h </w:instrText>
      </w:r>
      <w:r>
        <w:rPr>
          <w:noProof/>
        </w:rPr>
      </w:r>
      <w:r>
        <w:rPr>
          <w:noProof/>
        </w:rPr>
        <w:fldChar w:fldCharType="separate"/>
      </w:r>
      <w:r>
        <w:rPr>
          <w:noProof/>
        </w:rPr>
        <w:t>114</w:t>
      </w:r>
      <w:r>
        <w:rPr>
          <w:noProof/>
        </w:rPr>
        <w:fldChar w:fldCharType="end"/>
      </w:r>
    </w:p>
    <w:p w14:paraId="53CD3ABC" w14:textId="5138C911"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_Toc162968982 \h </w:instrText>
      </w:r>
      <w:r>
        <w:rPr>
          <w:noProof/>
        </w:rPr>
      </w:r>
      <w:r>
        <w:rPr>
          <w:noProof/>
        </w:rPr>
        <w:fldChar w:fldCharType="separate"/>
      </w:r>
      <w:r>
        <w:rPr>
          <w:noProof/>
        </w:rPr>
        <w:t>114</w:t>
      </w:r>
      <w:r>
        <w:rPr>
          <w:noProof/>
        </w:rPr>
        <w:fldChar w:fldCharType="end"/>
      </w:r>
    </w:p>
    <w:p w14:paraId="03532DDE" w14:textId="0AEB894E"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6.2.15.2.2.2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initiation</w:t>
      </w:r>
      <w:r>
        <w:rPr>
          <w:noProof/>
        </w:rPr>
        <w:tab/>
      </w:r>
      <w:r>
        <w:rPr>
          <w:noProof/>
        </w:rPr>
        <w:fldChar w:fldCharType="begin" w:fldLock="1"/>
      </w:r>
      <w:r>
        <w:rPr>
          <w:noProof/>
        </w:rPr>
        <w:instrText xml:space="preserve"> PAGEREF _Toc162968983 \h </w:instrText>
      </w:r>
      <w:r>
        <w:rPr>
          <w:noProof/>
        </w:rPr>
      </w:r>
      <w:r>
        <w:rPr>
          <w:noProof/>
        </w:rPr>
        <w:fldChar w:fldCharType="separate"/>
      </w:r>
      <w:r>
        <w:rPr>
          <w:noProof/>
        </w:rPr>
        <w:t>114</w:t>
      </w:r>
      <w:r>
        <w:rPr>
          <w:noProof/>
        </w:rPr>
        <w:fldChar w:fldCharType="end"/>
      </w:r>
    </w:p>
    <w:p w14:paraId="291362E2" w14:textId="63D24E8D"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completion</w:t>
      </w:r>
      <w:r>
        <w:rPr>
          <w:noProof/>
        </w:rPr>
        <w:tab/>
      </w:r>
      <w:r>
        <w:rPr>
          <w:noProof/>
        </w:rPr>
        <w:fldChar w:fldCharType="begin" w:fldLock="1"/>
      </w:r>
      <w:r>
        <w:rPr>
          <w:noProof/>
        </w:rPr>
        <w:instrText xml:space="preserve"> PAGEREF _Toc162968984 \h </w:instrText>
      </w:r>
      <w:r>
        <w:rPr>
          <w:noProof/>
        </w:rPr>
      </w:r>
      <w:r>
        <w:rPr>
          <w:noProof/>
        </w:rPr>
        <w:fldChar w:fldCharType="separate"/>
      </w:r>
      <w:r>
        <w:rPr>
          <w:noProof/>
        </w:rPr>
        <w:t>116</w:t>
      </w:r>
      <w:r>
        <w:rPr>
          <w:noProof/>
        </w:rPr>
        <w:fldChar w:fldCharType="end"/>
      </w:r>
    </w:p>
    <w:p w14:paraId="67C54BA6" w14:textId="120CDD31"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initiation</w:t>
      </w:r>
      <w:r>
        <w:rPr>
          <w:noProof/>
        </w:rPr>
        <w:tab/>
      </w:r>
      <w:r>
        <w:rPr>
          <w:noProof/>
        </w:rPr>
        <w:fldChar w:fldCharType="begin" w:fldLock="1"/>
      </w:r>
      <w:r>
        <w:rPr>
          <w:noProof/>
        </w:rPr>
        <w:instrText xml:space="preserve"> PAGEREF _Toc162968985 \h </w:instrText>
      </w:r>
      <w:r>
        <w:rPr>
          <w:noProof/>
        </w:rPr>
      </w:r>
      <w:r>
        <w:rPr>
          <w:noProof/>
        </w:rPr>
        <w:fldChar w:fldCharType="separate"/>
      </w:r>
      <w:r>
        <w:rPr>
          <w:noProof/>
        </w:rPr>
        <w:t>117</w:t>
      </w:r>
      <w:r>
        <w:rPr>
          <w:noProof/>
        </w:rPr>
        <w:fldChar w:fldCharType="end"/>
      </w:r>
    </w:p>
    <w:p w14:paraId="16F3FE18" w14:textId="5D274C53" w:rsidR="00B1280E" w:rsidRDefault="00B1280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completion</w:t>
      </w:r>
      <w:r>
        <w:rPr>
          <w:noProof/>
        </w:rPr>
        <w:tab/>
      </w:r>
      <w:r>
        <w:rPr>
          <w:noProof/>
        </w:rPr>
        <w:fldChar w:fldCharType="begin" w:fldLock="1"/>
      </w:r>
      <w:r>
        <w:rPr>
          <w:noProof/>
        </w:rPr>
        <w:instrText xml:space="preserve"> PAGEREF _Toc162968986 \h </w:instrText>
      </w:r>
      <w:r>
        <w:rPr>
          <w:noProof/>
        </w:rPr>
      </w:r>
      <w:r>
        <w:rPr>
          <w:noProof/>
        </w:rPr>
        <w:fldChar w:fldCharType="separate"/>
      </w:r>
      <w:r>
        <w:rPr>
          <w:noProof/>
        </w:rPr>
        <w:t>119</w:t>
      </w:r>
      <w:r>
        <w:rPr>
          <w:noProof/>
        </w:rPr>
        <w:fldChar w:fldCharType="end"/>
      </w:r>
    </w:p>
    <w:p w14:paraId="29678994" w14:textId="46C72990"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6.2.16</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discovery</w:t>
      </w:r>
      <w:r>
        <w:rPr>
          <w:noProof/>
        </w:rPr>
        <w:tab/>
      </w:r>
      <w:r>
        <w:rPr>
          <w:noProof/>
        </w:rPr>
        <w:fldChar w:fldCharType="begin" w:fldLock="1"/>
      </w:r>
      <w:r>
        <w:rPr>
          <w:noProof/>
        </w:rPr>
        <w:instrText xml:space="preserve"> PAGEREF _Toc162968987 \h </w:instrText>
      </w:r>
      <w:r>
        <w:rPr>
          <w:noProof/>
        </w:rPr>
      </w:r>
      <w:r>
        <w:rPr>
          <w:noProof/>
        </w:rPr>
        <w:fldChar w:fldCharType="separate"/>
      </w:r>
      <w:r>
        <w:rPr>
          <w:noProof/>
        </w:rPr>
        <w:t>119</w:t>
      </w:r>
      <w:r>
        <w:rPr>
          <w:noProof/>
        </w:rPr>
        <w:fldChar w:fldCharType="end"/>
      </w:r>
    </w:p>
    <w:p w14:paraId="0415C8B6" w14:textId="3DFD7FB5"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6.2.17</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w:t>
      </w:r>
      <w:r>
        <w:rPr>
          <w:noProof/>
        </w:rPr>
        <w:tab/>
      </w:r>
      <w:r>
        <w:rPr>
          <w:noProof/>
        </w:rPr>
        <w:fldChar w:fldCharType="begin" w:fldLock="1"/>
      </w:r>
      <w:r>
        <w:rPr>
          <w:noProof/>
        </w:rPr>
        <w:instrText xml:space="preserve"> PAGEREF _Toc162968988 \h </w:instrText>
      </w:r>
      <w:r>
        <w:rPr>
          <w:noProof/>
        </w:rPr>
      </w:r>
      <w:r>
        <w:rPr>
          <w:noProof/>
        </w:rPr>
        <w:fldChar w:fldCharType="separate"/>
      </w:r>
      <w:r>
        <w:rPr>
          <w:noProof/>
        </w:rPr>
        <w:t>120</w:t>
      </w:r>
      <w:r>
        <w:rPr>
          <w:noProof/>
        </w:rPr>
        <w:fldChar w:fldCharType="end"/>
      </w:r>
    </w:p>
    <w:p w14:paraId="52C1AEB4" w14:textId="42B2E22D"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_Toc162968989 \h </w:instrText>
      </w:r>
      <w:r>
        <w:rPr>
          <w:noProof/>
        </w:rPr>
      </w:r>
      <w:r>
        <w:rPr>
          <w:noProof/>
        </w:rPr>
        <w:fldChar w:fldCharType="separate"/>
      </w:r>
      <w:r>
        <w:rPr>
          <w:noProof/>
        </w:rPr>
        <w:t>120</w:t>
      </w:r>
      <w:r>
        <w:rPr>
          <w:noProof/>
        </w:rPr>
        <w:fldChar w:fldCharType="end"/>
      </w:r>
    </w:p>
    <w:p w14:paraId="6B581F42" w14:textId="0ABDDB41"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6.2.17.2</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initiation by the UE</w:t>
      </w:r>
      <w:r>
        <w:rPr>
          <w:noProof/>
        </w:rPr>
        <w:tab/>
      </w:r>
      <w:r>
        <w:rPr>
          <w:noProof/>
        </w:rPr>
        <w:fldChar w:fldCharType="begin" w:fldLock="1"/>
      </w:r>
      <w:r>
        <w:rPr>
          <w:noProof/>
        </w:rPr>
        <w:instrText xml:space="preserve"> PAGEREF _Toc162968990 \h </w:instrText>
      </w:r>
      <w:r>
        <w:rPr>
          <w:noProof/>
        </w:rPr>
      </w:r>
      <w:r>
        <w:rPr>
          <w:noProof/>
        </w:rPr>
        <w:fldChar w:fldCharType="separate"/>
      </w:r>
      <w:r>
        <w:rPr>
          <w:noProof/>
        </w:rPr>
        <w:t>120</w:t>
      </w:r>
      <w:r>
        <w:rPr>
          <w:noProof/>
        </w:rPr>
        <w:fldChar w:fldCharType="end"/>
      </w:r>
    </w:p>
    <w:p w14:paraId="2EB40816" w14:textId="1CC64E52"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6.2.17.3</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accepted by the 5G DDNMF</w:t>
      </w:r>
      <w:r>
        <w:rPr>
          <w:noProof/>
        </w:rPr>
        <w:tab/>
      </w:r>
      <w:r>
        <w:rPr>
          <w:noProof/>
        </w:rPr>
        <w:fldChar w:fldCharType="begin" w:fldLock="1"/>
      </w:r>
      <w:r>
        <w:rPr>
          <w:noProof/>
        </w:rPr>
        <w:instrText xml:space="preserve"> PAGEREF _Toc162968991 \h </w:instrText>
      </w:r>
      <w:r>
        <w:rPr>
          <w:noProof/>
        </w:rPr>
      </w:r>
      <w:r>
        <w:rPr>
          <w:noProof/>
        </w:rPr>
        <w:fldChar w:fldCharType="separate"/>
      </w:r>
      <w:r>
        <w:rPr>
          <w:noProof/>
        </w:rPr>
        <w:t>121</w:t>
      </w:r>
      <w:r>
        <w:rPr>
          <w:noProof/>
        </w:rPr>
        <w:fldChar w:fldCharType="end"/>
      </w:r>
    </w:p>
    <w:p w14:paraId="4BA6F70D" w14:textId="58591A2F"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6.2.17.4</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completed by the UE</w:t>
      </w:r>
      <w:r>
        <w:rPr>
          <w:noProof/>
        </w:rPr>
        <w:tab/>
      </w:r>
      <w:r>
        <w:rPr>
          <w:noProof/>
        </w:rPr>
        <w:fldChar w:fldCharType="begin" w:fldLock="1"/>
      </w:r>
      <w:r>
        <w:rPr>
          <w:noProof/>
        </w:rPr>
        <w:instrText xml:space="preserve"> PAGEREF _Toc162968992 \h </w:instrText>
      </w:r>
      <w:r>
        <w:rPr>
          <w:noProof/>
        </w:rPr>
      </w:r>
      <w:r>
        <w:rPr>
          <w:noProof/>
        </w:rPr>
        <w:fldChar w:fldCharType="separate"/>
      </w:r>
      <w:r>
        <w:rPr>
          <w:noProof/>
        </w:rPr>
        <w:t>121</w:t>
      </w:r>
      <w:r>
        <w:rPr>
          <w:noProof/>
        </w:rPr>
        <w:fldChar w:fldCharType="end"/>
      </w:r>
    </w:p>
    <w:p w14:paraId="5F609D5D" w14:textId="17D4F42C"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6.2.17.5</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not accepted by the 5G DDNMF</w:t>
      </w:r>
      <w:r>
        <w:rPr>
          <w:noProof/>
        </w:rPr>
        <w:tab/>
      </w:r>
      <w:r>
        <w:rPr>
          <w:noProof/>
        </w:rPr>
        <w:fldChar w:fldCharType="begin" w:fldLock="1"/>
      </w:r>
      <w:r>
        <w:rPr>
          <w:noProof/>
        </w:rPr>
        <w:instrText xml:space="preserve"> PAGEREF _Toc162968993 \h </w:instrText>
      </w:r>
      <w:r>
        <w:rPr>
          <w:noProof/>
        </w:rPr>
      </w:r>
      <w:r>
        <w:rPr>
          <w:noProof/>
        </w:rPr>
        <w:fldChar w:fldCharType="separate"/>
      </w:r>
      <w:r>
        <w:rPr>
          <w:noProof/>
        </w:rPr>
        <w:t>121</w:t>
      </w:r>
      <w:r>
        <w:rPr>
          <w:noProof/>
        </w:rPr>
        <w:fldChar w:fldCharType="end"/>
      </w:r>
    </w:p>
    <w:p w14:paraId="1881EB5A" w14:textId="6CC7E8A0"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6.2.17.6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_Toc162968994 \h </w:instrText>
      </w:r>
      <w:r>
        <w:rPr>
          <w:noProof/>
        </w:rPr>
      </w:r>
      <w:r>
        <w:rPr>
          <w:noProof/>
        </w:rPr>
        <w:fldChar w:fldCharType="separate"/>
      </w:r>
      <w:r>
        <w:rPr>
          <w:noProof/>
        </w:rPr>
        <w:t>122</w:t>
      </w:r>
      <w:r>
        <w:rPr>
          <w:noProof/>
        </w:rPr>
        <w:fldChar w:fldCharType="end"/>
      </w:r>
    </w:p>
    <w:p w14:paraId="4B2EAB1E" w14:textId="23BE11FD"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6.2.17.6.1</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_Toc162968995 \h </w:instrText>
      </w:r>
      <w:r>
        <w:rPr>
          <w:noProof/>
        </w:rPr>
      </w:r>
      <w:r>
        <w:rPr>
          <w:noProof/>
        </w:rPr>
        <w:fldChar w:fldCharType="separate"/>
      </w:r>
      <w:r>
        <w:rPr>
          <w:noProof/>
        </w:rPr>
        <w:t>122</w:t>
      </w:r>
      <w:r>
        <w:rPr>
          <w:noProof/>
        </w:rPr>
        <w:fldChar w:fldCharType="end"/>
      </w:r>
    </w:p>
    <w:p w14:paraId="58678C6B" w14:textId="6079E1B3"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6.2.17.6.2</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_Toc162968996 \h </w:instrText>
      </w:r>
      <w:r>
        <w:rPr>
          <w:noProof/>
        </w:rPr>
      </w:r>
      <w:r>
        <w:rPr>
          <w:noProof/>
        </w:rPr>
        <w:fldChar w:fldCharType="separate"/>
      </w:r>
      <w:r>
        <w:rPr>
          <w:noProof/>
        </w:rPr>
        <w:t>122</w:t>
      </w:r>
      <w:r>
        <w:rPr>
          <w:noProof/>
        </w:rPr>
        <w:fldChar w:fldCharType="end"/>
      </w:r>
    </w:p>
    <w:p w14:paraId="1782BBA4" w14:textId="5908239B" w:rsidR="00B1280E" w:rsidRDefault="00B1280E">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5G ProSe direct communications</w:t>
      </w:r>
      <w:r>
        <w:rPr>
          <w:noProof/>
        </w:rPr>
        <w:tab/>
      </w:r>
      <w:r>
        <w:rPr>
          <w:noProof/>
        </w:rPr>
        <w:fldChar w:fldCharType="begin" w:fldLock="1"/>
      </w:r>
      <w:r>
        <w:rPr>
          <w:noProof/>
        </w:rPr>
        <w:instrText xml:space="preserve"> PAGEREF _Toc162968997 \h </w:instrText>
      </w:r>
      <w:r>
        <w:rPr>
          <w:noProof/>
        </w:rPr>
      </w:r>
      <w:r>
        <w:rPr>
          <w:noProof/>
        </w:rPr>
        <w:fldChar w:fldCharType="separate"/>
      </w:r>
      <w:r>
        <w:rPr>
          <w:noProof/>
        </w:rPr>
        <w:t>122</w:t>
      </w:r>
      <w:r>
        <w:rPr>
          <w:noProof/>
        </w:rPr>
        <w:fldChar w:fldCharType="end"/>
      </w:r>
    </w:p>
    <w:p w14:paraId="0D654318" w14:textId="5E950DC4" w:rsidR="00B1280E" w:rsidRDefault="00B1280E">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_Toc162968998 \h </w:instrText>
      </w:r>
      <w:r>
        <w:rPr>
          <w:noProof/>
        </w:rPr>
      </w:r>
      <w:r>
        <w:rPr>
          <w:noProof/>
        </w:rPr>
        <w:fldChar w:fldCharType="separate"/>
      </w:r>
      <w:r>
        <w:rPr>
          <w:noProof/>
        </w:rPr>
        <w:t>122</w:t>
      </w:r>
      <w:r>
        <w:rPr>
          <w:noProof/>
        </w:rPr>
        <w:fldChar w:fldCharType="end"/>
      </w:r>
    </w:p>
    <w:p w14:paraId="00CBB242" w14:textId="4CDDE3CB" w:rsidR="00B1280E" w:rsidRDefault="00B1280E">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Unicast mode 5G ProSe direct communication over PC5</w:t>
      </w:r>
      <w:r>
        <w:rPr>
          <w:noProof/>
        </w:rPr>
        <w:tab/>
      </w:r>
      <w:r>
        <w:rPr>
          <w:noProof/>
        </w:rPr>
        <w:fldChar w:fldCharType="begin" w:fldLock="1"/>
      </w:r>
      <w:r>
        <w:rPr>
          <w:noProof/>
        </w:rPr>
        <w:instrText xml:space="preserve"> PAGEREF _Toc162968999 \h </w:instrText>
      </w:r>
      <w:r>
        <w:rPr>
          <w:noProof/>
        </w:rPr>
      </w:r>
      <w:r>
        <w:rPr>
          <w:noProof/>
        </w:rPr>
        <w:fldChar w:fldCharType="separate"/>
      </w:r>
      <w:r>
        <w:rPr>
          <w:noProof/>
        </w:rPr>
        <w:t>123</w:t>
      </w:r>
      <w:r>
        <w:rPr>
          <w:noProof/>
        </w:rPr>
        <w:fldChar w:fldCharType="end"/>
      </w:r>
    </w:p>
    <w:p w14:paraId="21824CD8" w14:textId="595001EC"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_Toc162969000 \h </w:instrText>
      </w:r>
      <w:r>
        <w:rPr>
          <w:noProof/>
        </w:rPr>
      </w:r>
      <w:r>
        <w:rPr>
          <w:noProof/>
        </w:rPr>
        <w:fldChar w:fldCharType="separate"/>
      </w:r>
      <w:r>
        <w:rPr>
          <w:noProof/>
        </w:rPr>
        <w:t>123</w:t>
      </w:r>
      <w:r>
        <w:rPr>
          <w:noProof/>
        </w:rPr>
        <w:fldChar w:fldCharType="end"/>
      </w:r>
    </w:p>
    <w:p w14:paraId="1ECABD29" w14:textId="25BDD2B2"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w:t>
      </w:r>
      <w:r>
        <w:rPr>
          <w:noProof/>
        </w:rPr>
        <w:tab/>
      </w:r>
      <w:r>
        <w:rPr>
          <w:noProof/>
        </w:rPr>
        <w:fldChar w:fldCharType="begin" w:fldLock="1"/>
      </w:r>
      <w:r>
        <w:rPr>
          <w:noProof/>
        </w:rPr>
        <w:instrText xml:space="preserve"> PAGEREF _Toc162969001 \h </w:instrText>
      </w:r>
      <w:r>
        <w:rPr>
          <w:noProof/>
        </w:rPr>
      </w:r>
      <w:r>
        <w:rPr>
          <w:noProof/>
        </w:rPr>
        <w:fldChar w:fldCharType="separate"/>
      </w:r>
      <w:r>
        <w:rPr>
          <w:noProof/>
        </w:rPr>
        <w:t>124</w:t>
      </w:r>
      <w:r>
        <w:rPr>
          <w:noProof/>
        </w:rPr>
        <w:fldChar w:fldCharType="end"/>
      </w:r>
    </w:p>
    <w:p w14:paraId="62C77FD5" w14:textId="6FE6FE16"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_Toc162969002 \h </w:instrText>
      </w:r>
      <w:r>
        <w:rPr>
          <w:noProof/>
        </w:rPr>
      </w:r>
      <w:r>
        <w:rPr>
          <w:noProof/>
        </w:rPr>
        <w:fldChar w:fldCharType="separate"/>
      </w:r>
      <w:r>
        <w:rPr>
          <w:noProof/>
        </w:rPr>
        <w:t>124</w:t>
      </w:r>
      <w:r>
        <w:rPr>
          <w:noProof/>
        </w:rPr>
        <w:fldChar w:fldCharType="end"/>
      </w:r>
    </w:p>
    <w:p w14:paraId="1A7FFDD6" w14:textId="5382DD36"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initiation by initiating UE</w:t>
      </w:r>
      <w:r>
        <w:rPr>
          <w:noProof/>
        </w:rPr>
        <w:tab/>
      </w:r>
      <w:r>
        <w:rPr>
          <w:noProof/>
        </w:rPr>
        <w:fldChar w:fldCharType="begin" w:fldLock="1"/>
      </w:r>
      <w:r>
        <w:rPr>
          <w:noProof/>
        </w:rPr>
        <w:instrText xml:space="preserve"> PAGEREF _Toc162969003 \h </w:instrText>
      </w:r>
      <w:r>
        <w:rPr>
          <w:noProof/>
        </w:rPr>
      </w:r>
      <w:r>
        <w:rPr>
          <w:noProof/>
        </w:rPr>
        <w:fldChar w:fldCharType="separate"/>
      </w:r>
      <w:r>
        <w:rPr>
          <w:noProof/>
        </w:rPr>
        <w:t>124</w:t>
      </w:r>
      <w:r>
        <w:rPr>
          <w:noProof/>
        </w:rPr>
        <w:fldChar w:fldCharType="end"/>
      </w:r>
    </w:p>
    <w:p w14:paraId="3B39C8AB" w14:textId="2B4BC816"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7.2.2.3</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accepted by the target UE</w:t>
      </w:r>
      <w:r>
        <w:rPr>
          <w:noProof/>
        </w:rPr>
        <w:tab/>
      </w:r>
      <w:r>
        <w:rPr>
          <w:noProof/>
        </w:rPr>
        <w:fldChar w:fldCharType="begin" w:fldLock="1"/>
      </w:r>
      <w:r>
        <w:rPr>
          <w:noProof/>
        </w:rPr>
        <w:instrText xml:space="preserve"> PAGEREF _Toc162969004 \h </w:instrText>
      </w:r>
      <w:r>
        <w:rPr>
          <w:noProof/>
        </w:rPr>
      </w:r>
      <w:r>
        <w:rPr>
          <w:noProof/>
        </w:rPr>
        <w:fldChar w:fldCharType="separate"/>
      </w:r>
      <w:r>
        <w:rPr>
          <w:noProof/>
        </w:rPr>
        <w:t>132</w:t>
      </w:r>
      <w:r>
        <w:rPr>
          <w:noProof/>
        </w:rPr>
        <w:fldChar w:fldCharType="end"/>
      </w:r>
    </w:p>
    <w:p w14:paraId="32D41E5D" w14:textId="3BE54AC6"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7.2.2.4</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completion by the initiating UE</w:t>
      </w:r>
      <w:r>
        <w:rPr>
          <w:noProof/>
        </w:rPr>
        <w:tab/>
      </w:r>
      <w:r>
        <w:rPr>
          <w:noProof/>
        </w:rPr>
        <w:fldChar w:fldCharType="begin" w:fldLock="1"/>
      </w:r>
      <w:r>
        <w:rPr>
          <w:noProof/>
        </w:rPr>
        <w:instrText xml:space="preserve"> PAGEREF _Toc162969005 \h </w:instrText>
      </w:r>
      <w:r>
        <w:rPr>
          <w:noProof/>
        </w:rPr>
      </w:r>
      <w:r>
        <w:rPr>
          <w:noProof/>
        </w:rPr>
        <w:fldChar w:fldCharType="separate"/>
      </w:r>
      <w:r>
        <w:rPr>
          <w:noProof/>
        </w:rPr>
        <w:t>137</w:t>
      </w:r>
      <w:r>
        <w:rPr>
          <w:noProof/>
        </w:rPr>
        <w:fldChar w:fldCharType="end"/>
      </w:r>
    </w:p>
    <w:p w14:paraId="0E9DB240" w14:textId="212315DB"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7.2.2.5</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not accepted by the target UE</w:t>
      </w:r>
      <w:r>
        <w:rPr>
          <w:noProof/>
        </w:rPr>
        <w:tab/>
      </w:r>
      <w:r>
        <w:rPr>
          <w:noProof/>
        </w:rPr>
        <w:fldChar w:fldCharType="begin" w:fldLock="1"/>
      </w:r>
      <w:r>
        <w:rPr>
          <w:noProof/>
        </w:rPr>
        <w:instrText xml:space="preserve"> PAGEREF _Toc162969006 \h </w:instrText>
      </w:r>
      <w:r>
        <w:rPr>
          <w:noProof/>
        </w:rPr>
      </w:r>
      <w:r>
        <w:rPr>
          <w:noProof/>
        </w:rPr>
        <w:fldChar w:fldCharType="separate"/>
      </w:r>
      <w:r>
        <w:rPr>
          <w:noProof/>
        </w:rPr>
        <w:t>138</w:t>
      </w:r>
      <w:r>
        <w:rPr>
          <w:noProof/>
        </w:rPr>
        <w:fldChar w:fldCharType="end"/>
      </w:r>
    </w:p>
    <w:p w14:paraId="52CBFA45" w14:textId="14E36179"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_Toc162969007 \h </w:instrText>
      </w:r>
      <w:r>
        <w:rPr>
          <w:noProof/>
        </w:rPr>
      </w:r>
      <w:r>
        <w:rPr>
          <w:noProof/>
        </w:rPr>
        <w:fldChar w:fldCharType="separate"/>
      </w:r>
      <w:r>
        <w:rPr>
          <w:noProof/>
        </w:rPr>
        <w:t>143</w:t>
      </w:r>
      <w:r>
        <w:rPr>
          <w:noProof/>
        </w:rPr>
        <w:fldChar w:fldCharType="end"/>
      </w:r>
    </w:p>
    <w:p w14:paraId="764D0BAB" w14:textId="6802208F"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7.2.2.6.1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_Toc162969008 \h </w:instrText>
      </w:r>
      <w:r>
        <w:rPr>
          <w:noProof/>
        </w:rPr>
      </w:r>
      <w:r>
        <w:rPr>
          <w:noProof/>
        </w:rPr>
        <w:fldChar w:fldCharType="separate"/>
      </w:r>
      <w:r>
        <w:rPr>
          <w:noProof/>
        </w:rPr>
        <w:t>143</w:t>
      </w:r>
      <w:r>
        <w:rPr>
          <w:noProof/>
        </w:rPr>
        <w:fldChar w:fldCharType="end"/>
      </w:r>
    </w:p>
    <w:p w14:paraId="04C5A0D3" w14:textId="49A5551A"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7.2.2.6.2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_Toc162969009 \h </w:instrText>
      </w:r>
      <w:r>
        <w:rPr>
          <w:noProof/>
        </w:rPr>
      </w:r>
      <w:r>
        <w:rPr>
          <w:noProof/>
        </w:rPr>
        <w:fldChar w:fldCharType="separate"/>
      </w:r>
      <w:r>
        <w:rPr>
          <w:noProof/>
        </w:rPr>
        <w:t>144</w:t>
      </w:r>
      <w:r>
        <w:rPr>
          <w:noProof/>
        </w:rPr>
        <w:fldChar w:fldCharType="end"/>
      </w:r>
    </w:p>
    <w:p w14:paraId="2CB78250" w14:textId="1E185930"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w:t>
      </w:r>
      <w:r>
        <w:rPr>
          <w:noProof/>
        </w:rPr>
        <w:tab/>
      </w:r>
      <w:r>
        <w:rPr>
          <w:noProof/>
        </w:rPr>
        <w:fldChar w:fldCharType="begin" w:fldLock="1"/>
      </w:r>
      <w:r>
        <w:rPr>
          <w:noProof/>
        </w:rPr>
        <w:instrText xml:space="preserve"> PAGEREF _Toc162969010 \h </w:instrText>
      </w:r>
      <w:r>
        <w:rPr>
          <w:noProof/>
        </w:rPr>
      </w:r>
      <w:r>
        <w:rPr>
          <w:noProof/>
        </w:rPr>
        <w:fldChar w:fldCharType="separate"/>
      </w:r>
      <w:r>
        <w:rPr>
          <w:noProof/>
        </w:rPr>
        <w:t>144</w:t>
      </w:r>
      <w:r>
        <w:rPr>
          <w:noProof/>
        </w:rPr>
        <w:fldChar w:fldCharType="end"/>
      </w:r>
    </w:p>
    <w:p w14:paraId="170F11BB" w14:textId="41088090"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_Toc162969011 \h </w:instrText>
      </w:r>
      <w:r>
        <w:rPr>
          <w:noProof/>
        </w:rPr>
      </w:r>
      <w:r>
        <w:rPr>
          <w:noProof/>
        </w:rPr>
        <w:fldChar w:fldCharType="separate"/>
      </w:r>
      <w:r>
        <w:rPr>
          <w:noProof/>
        </w:rPr>
        <w:t>144</w:t>
      </w:r>
      <w:r>
        <w:rPr>
          <w:noProof/>
        </w:rPr>
        <w:fldChar w:fldCharType="end"/>
      </w:r>
    </w:p>
    <w:p w14:paraId="3827DE2B" w14:textId="45194436"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7.2.3.2</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initiat</w:t>
      </w:r>
      <w:r>
        <w:rPr>
          <w:noProof/>
          <w:lang w:eastAsia="zh-CN"/>
        </w:rPr>
        <w:t>ed</w:t>
      </w:r>
      <w:r>
        <w:rPr>
          <w:noProof/>
        </w:rPr>
        <w:t xml:space="preserve"> by initiating UE</w:t>
      </w:r>
      <w:r>
        <w:rPr>
          <w:noProof/>
        </w:rPr>
        <w:tab/>
      </w:r>
      <w:r>
        <w:rPr>
          <w:noProof/>
        </w:rPr>
        <w:fldChar w:fldCharType="begin" w:fldLock="1"/>
      </w:r>
      <w:r>
        <w:rPr>
          <w:noProof/>
        </w:rPr>
        <w:instrText xml:space="preserve"> PAGEREF _Toc162969012 \h </w:instrText>
      </w:r>
      <w:r>
        <w:rPr>
          <w:noProof/>
        </w:rPr>
      </w:r>
      <w:r>
        <w:rPr>
          <w:noProof/>
        </w:rPr>
        <w:fldChar w:fldCharType="separate"/>
      </w:r>
      <w:r>
        <w:rPr>
          <w:noProof/>
        </w:rPr>
        <w:t>144</w:t>
      </w:r>
      <w:r>
        <w:rPr>
          <w:noProof/>
        </w:rPr>
        <w:fldChar w:fldCharType="end"/>
      </w:r>
    </w:p>
    <w:p w14:paraId="6C82EA0A" w14:textId="2EE2305E"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7.2.3.3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_Toc162969013 \h </w:instrText>
      </w:r>
      <w:r>
        <w:rPr>
          <w:noProof/>
        </w:rPr>
      </w:r>
      <w:r>
        <w:rPr>
          <w:noProof/>
        </w:rPr>
        <w:fldChar w:fldCharType="separate"/>
      </w:r>
      <w:r>
        <w:rPr>
          <w:noProof/>
        </w:rPr>
        <w:t>150</w:t>
      </w:r>
      <w:r>
        <w:rPr>
          <w:noProof/>
        </w:rPr>
        <w:fldChar w:fldCharType="end"/>
      </w:r>
    </w:p>
    <w:p w14:paraId="75597A57" w14:textId="244E3E08"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completion by the initiating UE</w:t>
      </w:r>
      <w:r>
        <w:rPr>
          <w:noProof/>
        </w:rPr>
        <w:tab/>
      </w:r>
      <w:r>
        <w:rPr>
          <w:noProof/>
        </w:rPr>
        <w:fldChar w:fldCharType="begin" w:fldLock="1"/>
      </w:r>
      <w:r>
        <w:rPr>
          <w:noProof/>
        </w:rPr>
        <w:instrText xml:space="preserve"> PAGEREF _Toc162969014 \h </w:instrText>
      </w:r>
      <w:r>
        <w:rPr>
          <w:noProof/>
        </w:rPr>
      </w:r>
      <w:r>
        <w:rPr>
          <w:noProof/>
        </w:rPr>
        <w:fldChar w:fldCharType="separate"/>
      </w:r>
      <w:r>
        <w:rPr>
          <w:noProof/>
        </w:rPr>
        <w:t>154</w:t>
      </w:r>
      <w:r>
        <w:rPr>
          <w:noProof/>
        </w:rPr>
        <w:fldChar w:fldCharType="end"/>
      </w:r>
    </w:p>
    <w:p w14:paraId="04B74D6D" w14:textId="2F45275B"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completion by the </w:t>
      </w:r>
      <w:r>
        <w:rPr>
          <w:noProof/>
          <w:lang w:eastAsia="zh-CN"/>
        </w:rPr>
        <w:t>t</w:t>
      </w:r>
      <w:r>
        <w:rPr>
          <w:noProof/>
        </w:rPr>
        <w:t>arget UE</w:t>
      </w:r>
      <w:r>
        <w:rPr>
          <w:noProof/>
        </w:rPr>
        <w:tab/>
      </w:r>
      <w:r>
        <w:rPr>
          <w:noProof/>
        </w:rPr>
        <w:fldChar w:fldCharType="begin" w:fldLock="1"/>
      </w:r>
      <w:r>
        <w:rPr>
          <w:noProof/>
        </w:rPr>
        <w:instrText xml:space="preserve"> PAGEREF _Toc162969015 \h </w:instrText>
      </w:r>
      <w:r>
        <w:rPr>
          <w:noProof/>
        </w:rPr>
      </w:r>
      <w:r>
        <w:rPr>
          <w:noProof/>
        </w:rPr>
        <w:fldChar w:fldCharType="separate"/>
      </w:r>
      <w:r>
        <w:rPr>
          <w:noProof/>
        </w:rPr>
        <w:t>155</w:t>
      </w:r>
      <w:r>
        <w:rPr>
          <w:noProof/>
        </w:rPr>
        <w:fldChar w:fldCharType="end"/>
      </w:r>
    </w:p>
    <w:p w14:paraId="0721FEC8" w14:textId="28940F11"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7.2.3.5</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not accepted by the target UE</w:t>
      </w:r>
      <w:r>
        <w:rPr>
          <w:noProof/>
        </w:rPr>
        <w:tab/>
      </w:r>
      <w:r>
        <w:rPr>
          <w:noProof/>
        </w:rPr>
        <w:fldChar w:fldCharType="begin" w:fldLock="1"/>
      </w:r>
      <w:r>
        <w:rPr>
          <w:noProof/>
        </w:rPr>
        <w:instrText xml:space="preserve"> PAGEREF _Toc162969016 \h </w:instrText>
      </w:r>
      <w:r>
        <w:rPr>
          <w:noProof/>
        </w:rPr>
      </w:r>
      <w:r>
        <w:rPr>
          <w:noProof/>
        </w:rPr>
        <w:fldChar w:fldCharType="separate"/>
      </w:r>
      <w:r>
        <w:rPr>
          <w:noProof/>
        </w:rPr>
        <w:t>155</w:t>
      </w:r>
      <w:r>
        <w:rPr>
          <w:noProof/>
        </w:rPr>
        <w:fldChar w:fldCharType="end"/>
      </w:r>
    </w:p>
    <w:p w14:paraId="3E37EA44" w14:textId="549FF302"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_Toc162969017 \h </w:instrText>
      </w:r>
      <w:r>
        <w:rPr>
          <w:noProof/>
        </w:rPr>
      </w:r>
      <w:r>
        <w:rPr>
          <w:noProof/>
        </w:rPr>
        <w:fldChar w:fldCharType="separate"/>
      </w:r>
      <w:r>
        <w:rPr>
          <w:noProof/>
        </w:rPr>
        <w:t>157</w:t>
      </w:r>
      <w:r>
        <w:rPr>
          <w:noProof/>
        </w:rPr>
        <w:fldChar w:fldCharType="end"/>
      </w:r>
    </w:p>
    <w:p w14:paraId="0223019B" w14:textId="6EC459AE"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_Toc162969018 \h </w:instrText>
      </w:r>
      <w:r>
        <w:rPr>
          <w:noProof/>
        </w:rPr>
      </w:r>
      <w:r>
        <w:rPr>
          <w:noProof/>
        </w:rPr>
        <w:fldChar w:fldCharType="separate"/>
      </w:r>
      <w:r>
        <w:rPr>
          <w:noProof/>
        </w:rPr>
        <w:t>157</w:t>
      </w:r>
      <w:r>
        <w:rPr>
          <w:noProof/>
        </w:rPr>
        <w:fldChar w:fldCharType="end"/>
      </w:r>
    </w:p>
    <w:p w14:paraId="1401550D" w14:textId="53F499C3"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_Toc162969019 \h </w:instrText>
      </w:r>
      <w:r>
        <w:rPr>
          <w:noProof/>
        </w:rPr>
      </w:r>
      <w:r>
        <w:rPr>
          <w:noProof/>
        </w:rPr>
        <w:fldChar w:fldCharType="separate"/>
      </w:r>
      <w:r>
        <w:rPr>
          <w:noProof/>
        </w:rPr>
        <w:t>157</w:t>
      </w:r>
      <w:r>
        <w:rPr>
          <w:noProof/>
        </w:rPr>
        <w:fldChar w:fldCharType="end"/>
      </w:r>
    </w:p>
    <w:p w14:paraId="1228A0FB" w14:textId="51ABBBE4"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7.2.3.7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_Toc162969020 \h </w:instrText>
      </w:r>
      <w:r>
        <w:rPr>
          <w:noProof/>
        </w:rPr>
      </w:r>
      <w:r>
        <w:rPr>
          <w:noProof/>
        </w:rPr>
        <w:fldChar w:fldCharType="separate"/>
      </w:r>
      <w:r>
        <w:rPr>
          <w:noProof/>
        </w:rPr>
        <w:t>157</w:t>
      </w:r>
      <w:r>
        <w:rPr>
          <w:noProof/>
        </w:rPr>
        <w:fldChar w:fldCharType="end"/>
      </w:r>
    </w:p>
    <w:p w14:paraId="3BB46BB7" w14:textId="575EC70A"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w:t>
      </w:r>
      <w:r>
        <w:rPr>
          <w:noProof/>
        </w:rPr>
        <w:tab/>
      </w:r>
      <w:r>
        <w:rPr>
          <w:noProof/>
        </w:rPr>
        <w:fldChar w:fldCharType="begin" w:fldLock="1"/>
      </w:r>
      <w:r>
        <w:rPr>
          <w:noProof/>
        </w:rPr>
        <w:instrText xml:space="preserve"> PAGEREF _Toc162969021 \h </w:instrText>
      </w:r>
      <w:r>
        <w:rPr>
          <w:noProof/>
        </w:rPr>
      </w:r>
      <w:r>
        <w:rPr>
          <w:noProof/>
        </w:rPr>
        <w:fldChar w:fldCharType="separate"/>
      </w:r>
      <w:r>
        <w:rPr>
          <w:noProof/>
        </w:rPr>
        <w:t>157</w:t>
      </w:r>
      <w:r>
        <w:rPr>
          <w:noProof/>
        </w:rPr>
        <w:fldChar w:fldCharType="end"/>
      </w:r>
    </w:p>
    <w:p w14:paraId="13951D9B" w14:textId="09AE015E"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_Toc162969022 \h </w:instrText>
      </w:r>
      <w:r>
        <w:rPr>
          <w:noProof/>
        </w:rPr>
      </w:r>
      <w:r>
        <w:rPr>
          <w:noProof/>
        </w:rPr>
        <w:fldChar w:fldCharType="separate"/>
      </w:r>
      <w:r>
        <w:rPr>
          <w:noProof/>
        </w:rPr>
        <w:t>157</w:t>
      </w:r>
      <w:r>
        <w:rPr>
          <w:noProof/>
        </w:rPr>
        <w:fldChar w:fldCharType="end"/>
      </w:r>
    </w:p>
    <w:p w14:paraId="5A9D79C8" w14:textId="0449D20A"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sidRPr="005074F4">
        <w:rPr>
          <w:rFonts w:eastAsiaTheme="minorEastAsia"/>
          <w:noProof/>
        </w:rPr>
        <w:t>7.2.4.2</w:t>
      </w:r>
      <w:r>
        <w:rPr>
          <w:rFonts w:asciiTheme="minorHAnsi" w:eastAsiaTheme="minorEastAsia" w:hAnsiTheme="minorHAnsi" w:cstheme="minorBidi"/>
          <w:noProof/>
          <w:kern w:val="2"/>
          <w:sz w:val="22"/>
          <w:szCs w:val="22"/>
          <w:lang w:eastAsia="en-GB"/>
          <w14:ligatures w14:val="standardContextual"/>
        </w:rPr>
        <w:tab/>
      </w:r>
      <w:r w:rsidRPr="005074F4">
        <w:rPr>
          <w:rFonts w:eastAsiaTheme="minorEastAsia"/>
          <w:noProof/>
        </w:rPr>
        <w:t>5G ProSe direct link identifier update procedure initiation by initiating UE</w:t>
      </w:r>
      <w:r>
        <w:rPr>
          <w:noProof/>
        </w:rPr>
        <w:tab/>
      </w:r>
      <w:r>
        <w:rPr>
          <w:noProof/>
        </w:rPr>
        <w:fldChar w:fldCharType="begin" w:fldLock="1"/>
      </w:r>
      <w:r>
        <w:rPr>
          <w:noProof/>
        </w:rPr>
        <w:instrText xml:space="preserve"> PAGEREF _Toc162969023 \h </w:instrText>
      </w:r>
      <w:r>
        <w:rPr>
          <w:noProof/>
        </w:rPr>
      </w:r>
      <w:r>
        <w:rPr>
          <w:noProof/>
        </w:rPr>
        <w:fldChar w:fldCharType="separate"/>
      </w:r>
      <w:r>
        <w:rPr>
          <w:noProof/>
        </w:rPr>
        <w:t>157</w:t>
      </w:r>
      <w:r>
        <w:rPr>
          <w:noProof/>
        </w:rPr>
        <w:fldChar w:fldCharType="end"/>
      </w:r>
    </w:p>
    <w:p w14:paraId="6655C984" w14:textId="5A3A0556"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7.2.4.3</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accepted by the target UE</w:t>
      </w:r>
      <w:r>
        <w:rPr>
          <w:noProof/>
        </w:rPr>
        <w:tab/>
      </w:r>
      <w:r>
        <w:rPr>
          <w:noProof/>
        </w:rPr>
        <w:fldChar w:fldCharType="begin" w:fldLock="1"/>
      </w:r>
      <w:r>
        <w:rPr>
          <w:noProof/>
        </w:rPr>
        <w:instrText xml:space="preserve"> PAGEREF _Toc162969024 \h </w:instrText>
      </w:r>
      <w:r>
        <w:rPr>
          <w:noProof/>
        </w:rPr>
      </w:r>
      <w:r>
        <w:rPr>
          <w:noProof/>
        </w:rPr>
        <w:fldChar w:fldCharType="separate"/>
      </w:r>
      <w:r>
        <w:rPr>
          <w:noProof/>
        </w:rPr>
        <w:t>159</w:t>
      </w:r>
      <w:r>
        <w:rPr>
          <w:noProof/>
        </w:rPr>
        <w:fldChar w:fldCharType="end"/>
      </w:r>
    </w:p>
    <w:p w14:paraId="0420C152" w14:textId="7DF5E6E6"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7.2.4.4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acknowledged by the initiating UE</w:t>
      </w:r>
      <w:r>
        <w:rPr>
          <w:noProof/>
        </w:rPr>
        <w:tab/>
      </w:r>
      <w:r>
        <w:rPr>
          <w:noProof/>
        </w:rPr>
        <w:fldChar w:fldCharType="begin" w:fldLock="1"/>
      </w:r>
      <w:r>
        <w:rPr>
          <w:noProof/>
        </w:rPr>
        <w:instrText xml:space="preserve"> PAGEREF _Toc162969025 \h </w:instrText>
      </w:r>
      <w:r>
        <w:rPr>
          <w:noProof/>
        </w:rPr>
      </w:r>
      <w:r>
        <w:rPr>
          <w:noProof/>
        </w:rPr>
        <w:fldChar w:fldCharType="separate"/>
      </w:r>
      <w:r>
        <w:rPr>
          <w:noProof/>
        </w:rPr>
        <w:t>160</w:t>
      </w:r>
      <w:r>
        <w:rPr>
          <w:noProof/>
        </w:rPr>
        <w:fldChar w:fldCharType="end"/>
      </w:r>
    </w:p>
    <w:p w14:paraId="77A51DA2" w14:textId="11143269"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7.2.4.5</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completion by the target UE</w:t>
      </w:r>
      <w:r>
        <w:rPr>
          <w:noProof/>
        </w:rPr>
        <w:tab/>
      </w:r>
      <w:r>
        <w:rPr>
          <w:noProof/>
        </w:rPr>
        <w:fldChar w:fldCharType="begin" w:fldLock="1"/>
      </w:r>
      <w:r>
        <w:rPr>
          <w:noProof/>
        </w:rPr>
        <w:instrText xml:space="preserve"> PAGEREF _Toc162969026 \h </w:instrText>
      </w:r>
      <w:r>
        <w:rPr>
          <w:noProof/>
        </w:rPr>
      </w:r>
      <w:r>
        <w:rPr>
          <w:noProof/>
        </w:rPr>
        <w:fldChar w:fldCharType="separate"/>
      </w:r>
      <w:r>
        <w:rPr>
          <w:noProof/>
        </w:rPr>
        <w:t>161</w:t>
      </w:r>
      <w:r>
        <w:rPr>
          <w:noProof/>
        </w:rPr>
        <w:fldChar w:fldCharType="end"/>
      </w:r>
    </w:p>
    <w:p w14:paraId="146ECE8F" w14:textId="309DD122"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7.2.4.6</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not accepted by the target UE</w:t>
      </w:r>
      <w:r>
        <w:rPr>
          <w:noProof/>
        </w:rPr>
        <w:tab/>
      </w:r>
      <w:r>
        <w:rPr>
          <w:noProof/>
        </w:rPr>
        <w:fldChar w:fldCharType="begin" w:fldLock="1"/>
      </w:r>
      <w:r>
        <w:rPr>
          <w:noProof/>
        </w:rPr>
        <w:instrText xml:space="preserve"> PAGEREF _Toc162969027 \h </w:instrText>
      </w:r>
      <w:r>
        <w:rPr>
          <w:noProof/>
        </w:rPr>
      </w:r>
      <w:r>
        <w:rPr>
          <w:noProof/>
        </w:rPr>
        <w:fldChar w:fldCharType="separate"/>
      </w:r>
      <w:r>
        <w:rPr>
          <w:noProof/>
        </w:rPr>
        <w:t>161</w:t>
      </w:r>
      <w:r>
        <w:rPr>
          <w:noProof/>
        </w:rPr>
        <w:fldChar w:fldCharType="end"/>
      </w:r>
    </w:p>
    <w:p w14:paraId="79F6FD6A" w14:textId="6A5CD352"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7.2.4.7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_Toc162969028 \h </w:instrText>
      </w:r>
      <w:r>
        <w:rPr>
          <w:noProof/>
        </w:rPr>
      </w:r>
      <w:r>
        <w:rPr>
          <w:noProof/>
        </w:rPr>
        <w:fldChar w:fldCharType="separate"/>
      </w:r>
      <w:r>
        <w:rPr>
          <w:noProof/>
        </w:rPr>
        <w:t>161</w:t>
      </w:r>
      <w:r>
        <w:rPr>
          <w:noProof/>
        </w:rPr>
        <w:fldChar w:fldCharType="end"/>
      </w:r>
    </w:p>
    <w:p w14:paraId="1364D7ED" w14:textId="5F12092C"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_Toc162969029 \h </w:instrText>
      </w:r>
      <w:r>
        <w:rPr>
          <w:noProof/>
        </w:rPr>
      </w:r>
      <w:r>
        <w:rPr>
          <w:noProof/>
        </w:rPr>
        <w:fldChar w:fldCharType="separate"/>
      </w:r>
      <w:r>
        <w:rPr>
          <w:noProof/>
        </w:rPr>
        <w:t>161</w:t>
      </w:r>
      <w:r>
        <w:rPr>
          <w:noProof/>
        </w:rPr>
        <w:fldChar w:fldCharType="end"/>
      </w:r>
    </w:p>
    <w:p w14:paraId="1EBC61DC" w14:textId="45ED0CE1"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_Toc162969030 \h </w:instrText>
      </w:r>
      <w:r>
        <w:rPr>
          <w:noProof/>
        </w:rPr>
      </w:r>
      <w:r>
        <w:rPr>
          <w:noProof/>
        </w:rPr>
        <w:fldChar w:fldCharType="separate"/>
      </w:r>
      <w:r>
        <w:rPr>
          <w:noProof/>
        </w:rPr>
        <w:t>162</w:t>
      </w:r>
      <w:r>
        <w:rPr>
          <w:noProof/>
        </w:rPr>
        <w:fldChar w:fldCharType="end"/>
      </w:r>
    </w:p>
    <w:p w14:paraId="3C0308B1" w14:textId="3A6207F6"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w:t>
      </w:r>
      <w:r>
        <w:rPr>
          <w:noProof/>
        </w:rPr>
        <w:tab/>
      </w:r>
      <w:r>
        <w:rPr>
          <w:noProof/>
        </w:rPr>
        <w:fldChar w:fldCharType="begin" w:fldLock="1"/>
      </w:r>
      <w:r>
        <w:rPr>
          <w:noProof/>
        </w:rPr>
        <w:instrText xml:space="preserve"> PAGEREF _Toc162969031 \h </w:instrText>
      </w:r>
      <w:r>
        <w:rPr>
          <w:noProof/>
        </w:rPr>
      </w:r>
      <w:r>
        <w:rPr>
          <w:noProof/>
        </w:rPr>
        <w:fldChar w:fldCharType="separate"/>
      </w:r>
      <w:r>
        <w:rPr>
          <w:noProof/>
        </w:rPr>
        <w:t>163</w:t>
      </w:r>
      <w:r>
        <w:rPr>
          <w:noProof/>
        </w:rPr>
        <w:fldChar w:fldCharType="end"/>
      </w:r>
    </w:p>
    <w:p w14:paraId="5B714AFC" w14:textId="3048B532"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_Toc162969032 \h </w:instrText>
      </w:r>
      <w:r>
        <w:rPr>
          <w:noProof/>
        </w:rPr>
      </w:r>
      <w:r>
        <w:rPr>
          <w:noProof/>
        </w:rPr>
        <w:fldChar w:fldCharType="separate"/>
      </w:r>
      <w:r>
        <w:rPr>
          <w:noProof/>
        </w:rPr>
        <w:t>163</w:t>
      </w:r>
      <w:r>
        <w:rPr>
          <w:noProof/>
        </w:rPr>
        <w:fldChar w:fldCharType="end"/>
      </w:r>
    </w:p>
    <w:p w14:paraId="245699D6" w14:textId="005E6148"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7.2.5.2</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initiation by the initiating UE</w:t>
      </w:r>
      <w:r>
        <w:rPr>
          <w:noProof/>
        </w:rPr>
        <w:tab/>
      </w:r>
      <w:r>
        <w:rPr>
          <w:noProof/>
        </w:rPr>
        <w:fldChar w:fldCharType="begin" w:fldLock="1"/>
      </w:r>
      <w:r>
        <w:rPr>
          <w:noProof/>
        </w:rPr>
        <w:instrText xml:space="preserve"> PAGEREF _Toc162969033 \h </w:instrText>
      </w:r>
      <w:r>
        <w:rPr>
          <w:noProof/>
        </w:rPr>
      </w:r>
      <w:r>
        <w:rPr>
          <w:noProof/>
        </w:rPr>
        <w:fldChar w:fldCharType="separate"/>
      </w:r>
      <w:r>
        <w:rPr>
          <w:noProof/>
        </w:rPr>
        <w:t>163</w:t>
      </w:r>
      <w:r>
        <w:rPr>
          <w:noProof/>
        </w:rPr>
        <w:fldChar w:fldCharType="end"/>
      </w:r>
    </w:p>
    <w:p w14:paraId="29587CFD" w14:textId="44662CFA"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7.2.5.3</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accepted by the target UE</w:t>
      </w:r>
      <w:r>
        <w:rPr>
          <w:noProof/>
        </w:rPr>
        <w:tab/>
      </w:r>
      <w:r>
        <w:rPr>
          <w:noProof/>
        </w:rPr>
        <w:fldChar w:fldCharType="begin" w:fldLock="1"/>
      </w:r>
      <w:r>
        <w:rPr>
          <w:noProof/>
        </w:rPr>
        <w:instrText xml:space="preserve"> PAGEREF _Toc162969034 \h </w:instrText>
      </w:r>
      <w:r>
        <w:rPr>
          <w:noProof/>
        </w:rPr>
      </w:r>
      <w:r>
        <w:rPr>
          <w:noProof/>
        </w:rPr>
        <w:fldChar w:fldCharType="separate"/>
      </w:r>
      <w:r>
        <w:rPr>
          <w:noProof/>
        </w:rPr>
        <w:t>164</w:t>
      </w:r>
      <w:r>
        <w:rPr>
          <w:noProof/>
        </w:rPr>
        <w:fldChar w:fldCharType="end"/>
      </w:r>
    </w:p>
    <w:p w14:paraId="42BFAC02" w14:textId="00AF4D18"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7.2.5.4</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completion by the initiating UE</w:t>
      </w:r>
      <w:r>
        <w:rPr>
          <w:noProof/>
        </w:rPr>
        <w:tab/>
      </w:r>
      <w:r>
        <w:rPr>
          <w:noProof/>
        </w:rPr>
        <w:fldChar w:fldCharType="begin" w:fldLock="1"/>
      </w:r>
      <w:r>
        <w:rPr>
          <w:noProof/>
        </w:rPr>
        <w:instrText xml:space="preserve"> PAGEREF _Toc162969035 \h </w:instrText>
      </w:r>
      <w:r>
        <w:rPr>
          <w:noProof/>
        </w:rPr>
      </w:r>
      <w:r>
        <w:rPr>
          <w:noProof/>
        </w:rPr>
        <w:fldChar w:fldCharType="separate"/>
      </w:r>
      <w:r>
        <w:rPr>
          <w:noProof/>
        </w:rPr>
        <w:t>164</w:t>
      </w:r>
      <w:r>
        <w:rPr>
          <w:noProof/>
        </w:rPr>
        <w:fldChar w:fldCharType="end"/>
      </w:r>
    </w:p>
    <w:p w14:paraId="4E36A81C" w14:textId="057B3E34"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7.2.5.5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_Toc162969036 \h </w:instrText>
      </w:r>
      <w:r>
        <w:rPr>
          <w:noProof/>
        </w:rPr>
      </w:r>
      <w:r>
        <w:rPr>
          <w:noProof/>
        </w:rPr>
        <w:fldChar w:fldCharType="separate"/>
      </w:r>
      <w:r>
        <w:rPr>
          <w:noProof/>
        </w:rPr>
        <w:t>164</w:t>
      </w:r>
      <w:r>
        <w:rPr>
          <w:noProof/>
        </w:rPr>
        <w:fldChar w:fldCharType="end"/>
      </w:r>
    </w:p>
    <w:p w14:paraId="21DC1CC8" w14:textId="505D9761"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_Toc162969037 \h </w:instrText>
      </w:r>
      <w:r>
        <w:rPr>
          <w:noProof/>
        </w:rPr>
      </w:r>
      <w:r>
        <w:rPr>
          <w:noProof/>
        </w:rPr>
        <w:fldChar w:fldCharType="separate"/>
      </w:r>
      <w:r>
        <w:rPr>
          <w:noProof/>
        </w:rPr>
        <w:t>164</w:t>
      </w:r>
      <w:r>
        <w:rPr>
          <w:noProof/>
        </w:rPr>
        <w:fldChar w:fldCharType="end"/>
      </w:r>
    </w:p>
    <w:p w14:paraId="1448D9A2" w14:textId="7641CB0C"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_Toc162969038 \h </w:instrText>
      </w:r>
      <w:r>
        <w:rPr>
          <w:noProof/>
        </w:rPr>
      </w:r>
      <w:r>
        <w:rPr>
          <w:noProof/>
        </w:rPr>
        <w:fldChar w:fldCharType="separate"/>
      </w:r>
      <w:r>
        <w:rPr>
          <w:noProof/>
        </w:rPr>
        <w:t>165</w:t>
      </w:r>
      <w:r>
        <w:rPr>
          <w:noProof/>
        </w:rPr>
        <w:fldChar w:fldCharType="end"/>
      </w:r>
    </w:p>
    <w:p w14:paraId="49D1DF70" w14:textId="7DA3F9F9"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7.2.6</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w:t>
      </w:r>
      <w:r>
        <w:rPr>
          <w:noProof/>
        </w:rPr>
        <w:tab/>
      </w:r>
      <w:r>
        <w:rPr>
          <w:noProof/>
        </w:rPr>
        <w:fldChar w:fldCharType="begin" w:fldLock="1"/>
      </w:r>
      <w:r>
        <w:rPr>
          <w:noProof/>
        </w:rPr>
        <w:instrText xml:space="preserve"> PAGEREF _Toc162969039 \h </w:instrText>
      </w:r>
      <w:r>
        <w:rPr>
          <w:noProof/>
        </w:rPr>
      </w:r>
      <w:r>
        <w:rPr>
          <w:noProof/>
        </w:rPr>
        <w:fldChar w:fldCharType="separate"/>
      </w:r>
      <w:r>
        <w:rPr>
          <w:noProof/>
        </w:rPr>
        <w:t>165</w:t>
      </w:r>
      <w:r>
        <w:rPr>
          <w:noProof/>
        </w:rPr>
        <w:fldChar w:fldCharType="end"/>
      </w:r>
    </w:p>
    <w:p w14:paraId="13759F63" w14:textId="10F7B4E8"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_Toc162969040 \h </w:instrText>
      </w:r>
      <w:r>
        <w:rPr>
          <w:noProof/>
        </w:rPr>
      </w:r>
      <w:r>
        <w:rPr>
          <w:noProof/>
        </w:rPr>
        <w:fldChar w:fldCharType="separate"/>
      </w:r>
      <w:r>
        <w:rPr>
          <w:noProof/>
        </w:rPr>
        <w:t>165</w:t>
      </w:r>
      <w:r>
        <w:rPr>
          <w:noProof/>
        </w:rPr>
        <w:fldChar w:fldCharType="end"/>
      </w:r>
    </w:p>
    <w:p w14:paraId="22704852" w14:textId="7905D481"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7.2.6.2</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initiation by initiating UE</w:t>
      </w:r>
      <w:r>
        <w:rPr>
          <w:noProof/>
        </w:rPr>
        <w:tab/>
      </w:r>
      <w:r>
        <w:rPr>
          <w:noProof/>
        </w:rPr>
        <w:fldChar w:fldCharType="begin" w:fldLock="1"/>
      </w:r>
      <w:r>
        <w:rPr>
          <w:noProof/>
        </w:rPr>
        <w:instrText xml:space="preserve"> PAGEREF _Toc162969041 \h </w:instrText>
      </w:r>
      <w:r>
        <w:rPr>
          <w:noProof/>
        </w:rPr>
      </w:r>
      <w:r>
        <w:rPr>
          <w:noProof/>
        </w:rPr>
        <w:fldChar w:fldCharType="separate"/>
      </w:r>
      <w:r>
        <w:rPr>
          <w:noProof/>
        </w:rPr>
        <w:t>166</w:t>
      </w:r>
      <w:r>
        <w:rPr>
          <w:noProof/>
        </w:rPr>
        <w:fldChar w:fldCharType="end"/>
      </w:r>
    </w:p>
    <w:p w14:paraId="489343D6" w14:textId="2F5276D1"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7.2.6.3</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accepted by the target UE</w:t>
      </w:r>
      <w:r>
        <w:rPr>
          <w:noProof/>
        </w:rPr>
        <w:tab/>
      </w:r>
      <w:r>
        <w:rPr>
          <w:noProof/>
        </w:rPr>
        <w:fldChar w:fldCharType="begin" w:fldLock="1"/>
      </w:r>
      <w:r>
        <w:rPr>
          <w:noProof/>
        </w:rPr>
        <w:instrText xml:space="preserve"> PAGEREF _Toc162969042 \h </w:instrText>
      </w:r>
      <w:r>
        <w:rPr>
          <w:noProof/>
        </w:rPr>
      </w:r>
      <w:r>
        <w:rPr>
          <w:noProof/>
        </w:rPr>
        <w:fldChar w:fldCharType="separate"/>
      </w:r>
      <w:r>
        <w:rPr>
          <w:noProof/>
        </w:rPr>
        <w:t>169</w:t>
      </w:r>
      <w:r>
        <w:rPr>
          <w:noProof/>
        </w:rPr>
        <w:fldChar w:fldCharType="end"/>
      </w:r>
    </w:p>
    <w:p w14:paraId="549E3E9C" w14:textId="4260A71F"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7.2.6.4</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completion by the initiating UE</w:t>
      </w:r>
      <w:r>
        <w:rPr>
          <w:noProof/>
        </w:rPr>
        <w:tab/>
      </w:r>
      <w:r>
        <w:rPr>
          <w:noProof/>
        </w:rPr>
        <w:fldChar w:fldCharType="begin" w:fldLock="1"/>
      </w:r>
      <w:r>
        <w:rPr>
          <w:noProof/>
        </w:rPr>
        <w:instrText xml:space="preserve"> PAGEREF _Toc162969043 \h </w:instrText>
      </w:r>
      <w:r>
        <w:rPr>
          <w:noProof/>
        </w:rPr>
      </w:r>
      <w:r>
        <w:rPr>
          <w:noProof/>
        </w:rPr>
        <w:fldChar w:fldCharType="separate"/>
      </w:r>
      <w:r>
        <w:rPr>
          <w:noProof/>
        </w:rPr>
        <w:t>170</w:t>
      </w:r>
      <w:r>
        <w:rPr>
          <w:noProof/>
        </w:rPr>
        <w:fldChar w:fldCharType="end"/>
      </w:r>
    </w:p>
    <w:p w14:paraId="55D4C6A7" w14:textId="09F7210C"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7.2.6.5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_Toc162969044 \h </w:instrText>
      </w:r>
      <w:r>
        <w:rPr>
          <w:noProof/>
        </w:rPr>
      </w:r>
      <w:r>
        <w:rPr>
          <w:noProof/>
        </w:rPr>
        <w:fldChar w:fldCharType="separate"/>
      </w:r>
      <w:r>
        <w:rPr>
          <w:noProof/>
        </w:rPr>
        <w:t>170</w:t>
      </w:r>
      <w:r>
        <w:rPr>
          <w:noProof/>
        </w:rPr>
        <w:fldChar w:fldCharType="end"/>
      </w:r>
    </w:p>
    <w:p w14:paraId="5ED5E8A8" w14:textId="366F4C99"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7.2.6.5.1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_Toc162969045 \h </w:instrText>
      </w:r>
      <w:r>
        <w:rPr>
          <w:noProof/>
        </w:rPr>
      </w:r>
      <w:r>
        <w:rPr>
          <w:noProof/>
        </w:rPr>
        <w:fldChar w:fldCharType="separate"/>
      </w:r>
      <w:r>
        <w:rPr>
          <w:noProof/>
        </w:rPr>
        <w:t>170</w:t>
      </w:r>
      <w:r>
        <w:rPr>
          <w:noProof/>
        </w:rPr>
        <w:fldChar w:fldCharType="end"/>
      </w:r>
    </w:p>
    <w:p w14:paraId="4F4B55C3" w14:textId="4BDE8BEA"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7.2.7</w:t>
      </w:r>
      <w:r>
        <w:rPr>
          <w:rFonts w:asciiTheme="minorHAnsi" w:eastAsiaTheme="minorEastAsia" w:hAnsiTheme="minorHAnsi" w:cstheme="minorBidi"/>
          <w:noProof/>
          <w:kern w:val="2"/>
          <w:sz w:val="22"/>
          <w:szCs w:val="22"/>
          <w:lang w:eastAsia="en-GB"/>
          <w14:ligatures w14:val="standardContextual"/>
        </w:rPr>
        <w:tab/>
      </w:r>
      <w:r>
        <w:rPr>
          <w:noProof/>
        </w:rPr>
        <w:t>PC5 QoS flow establishment over 5G ProSe direct link</w:t>
      </w:r>
      <w:r>
        <w:rPr>
          <w:noProof/>
        </w:rPr>
        <w:tab/>
      </w:r>
      <w:r>
        <w:rPr>
          <w:noProof/>
        </w:rPr>
        <w:fldChar w:fldCharType="begin" w:fldLock="1"/>
      </w:r>
      <w:r>
        <w:rPr>
          <w:noProof/>
        </w:rPr>
        <w:instrText xml:space="preserve"> PAGEREF _Toc162969046 \h </w:instrText>
      </w:r>
      <w:r>
        <w:rPr>
          <w:noProof/>
        </w:rPr>
      </w:r>
      <w:r>
        <w:rPr>
          <w:noProof/>
        </w:rPr>
        <w:fldChar w:fldCharType="separate"/>
      </w:r>
      <w:r>
        <w:rPr>
          <w:noProof/>
        </w:rPr>
        <w:t>170</w:t>
      </w:r>
      <w:r>
        <w:rPr>
          <w:noProof/>
        </w:rPr>
        <w:fldChar w:fldCharType="end"/>
      </w:r>
    </w:p>
    <w:p w14:paraId="182606CA" w14:textId="2FA75075"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7.2.8</w:t>
      </w:r>
      <w:r>
        <w:rPr>
          <w:rFonts w:asciiTheme="minorHAnsi" w:eastAsiaTheme="minorEastAsia" w:hAnsiTheme="minorHAnsi" w:cstheme="minorBidi"/>
          <w:noProof/>
          <w:kern w:val="2"/>
          <w:sz w:val="22"/>
          <w:szCs w:val="22"/>
          <w:lang w:eastAsia="en-GB"/>
          <w14:ligatures w14:val="standardContextual"/>
        </w:rPr>
        <w:tab/>
      </w:r>
      <w:r>
        <w:rPr>
          <w:noProof/>
        </w:rPr>
        <w:t>PC5 QoS flow match over 5G ProSe direct link</w:t>
      </w:r>
      <w:r>
        <w:rPr>
          <w:noProof/>
        </w:rPr>
        <w:tab/>
      </w:r>
      <w:r>
        <w:rPr>
          <w:noProof/>
        </w:rPr>
        <w:fldChar w:fldCharType="begin" w:fldLock="1"/>
      </w:r>
      <w:r>
        <w:rPr>
          <w:noProof/>
        </w:rPr>
        <w:instrText xml:space="preserve"> PAGEREF _Toc162969047 \h </w:instrText>
      </w:r>
      <w:r>
        <w:rPr>
          <w:noProof/>
        </w:rPr>
      </w:r>
      <w:r>
        <w:rPr>
          <w:noProof/>
        </w:rPr>
        <w:fldChar w:fldCharType="separate"/>
      </w:r>
      <w:r>
        <w:rPr>
          <w:noProof/>
        </w:rPr>
        <w:t>171</w:t>
      </w:r>
      <w:r>
        <w:rPr>
          <w:noProof/>
        </w:rPr>
        <w:fldChar w:fldCharType="end"/>
      </w:r>
    </w:p>
    <w:p w14:paraId="05DF2AE9" w14:textId="45F46EEE"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7.2.9</w:t>
      </w:r>
      <w:r>
        <w:rPr>
          <w:rFonts w:asciiTheme="minorHAnsi" w:eastAsiaTheme="minorEastAsia" w:hAnsiTheme="minorHAnsi" w:cstheme="minorBidi"/>
          <w:noProof/>
          <w:kern w:val="2"/>
          <w:sz w:val="22"/>
          <w:szCs w:val="22"/>
          <w:lang w:eastAsia="en-GB"/>
          <w14:ligatures w14:val="standardContextual"/>
        </w:rPr>
        <w:tab/>
      </w:r>
      <w:r>
        <w:rPr>
          <w:noProof/>
        </w:rPr>
        <w:t>Data transmission over 5G ProSe direct link</w:t>
      </w:r>
      <w:r>
        <w:rPr>
          <w:noProof/>
        </w:rPr>
        <w:tab/>
      </w:r>
      <w:r>
        <w:rPr>
          <w:noProof/>
        </w:rPr>
        <w:fldChar w:fldCharType="begin" w:fldLock="1"/>
      </w:r>
      <w:r>
        <w:rPr>
          <w:noProof/>
        </w:rPr>
        <w:instrText xml:space="preserve"> PAGEREF _Toc162969048 \h </w:instrText>
      </w:r>
      <w:r>
        <w:rPr>
          <w:noProof/>
        </w:rPr>
      </w:r>
      <w:r>
        <w:rPr>
          <w:noProof/>
        </w:rPr>
        <w:fldChar w:fldCharType="separate"/>
      </w:r>
      <w:r>
        <w:rPr>
          <w:noProof/>
        </w:rPr>
        <w:t>172</w:t>
      </w:r>
      <w:r>
        <w:rPr>
          <w:noProof/>
        </w:rPr>
        <w:fldChar w:fldCharType="end"/>
      </w:r>
    </w:p>
    <w:p w14:paraId="5D7DD09C" w14:textId="3CF98E1F"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7.2.9.1</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_Toc162969049 \h </w:instrText>
      </w:r>
      <w:r>
        <w:rPr>
          <w:noProof/>
        </w:rPr>
      </w:r>
      <w:r>
        <w:rPr>
          <w:noProof/>
        </w:rPr>
        <w:fldChar w:fldCharType="separate"/>
      </w:r>
      <w:r>
        <w:rPr>
          <w:noProof/>
        </w:rPr>
        <w:t>172</w:t>
      </w:r>
      <w:r>
        <w:rPr>
          <w:noProof/>
        </w:rPr>
        <w:fldChar w:fldCharType="end"/>
      </w:r>
    </w:p>
    <w:p w14:paraId="3EB8D1B4" w14:textId="07B66C3A"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7.2.9.2</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ProSe communication over PC5</w:t>
      </w:r>
      <w:r>
        <w:rPr>
          <w:noProof/>
        </w:rPr>
        <w:tab/>
      </w:r>
      <w:r>
        <w:rPr>
          <w:noProof/>
        </w:rPr>
        <w:fldChar w:fldCharType="begin" w:fldLock="1"/>
      </w:r>
      <w:r>
        <w:rPr>
          <w:noProof/>
        </w:rPr>
        <w:instrText xml:space="preserve"> PAGEREF _Toc162969050 \h </w:instrText>
      </w:r>
      <w:r>
        <w:rPr>
          <w:noProof/>
        </w:rPr>
      </w:r>
      <w:r>
        <w:rPr>
          <w:noProof/>
        </w:rPr>
        <w:fldChar w:fldCharType="separate"/>
      </w:r>
      <w:r>
        <w:rPr>
          <w:noProof/>
        </w:rPr>
        <w:t>172</w:t>
      </w:r>
      <w:r>
        <w:rPr>
          <w:noProof/>
        </w:rPr>
        <w:fldChar w:fldCharType="end"/>
      </w:r>
    </w:p>
    <w:p w14:paraId="5351C8D8" w14:textId="12EF2D85"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7.2.10</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w:t>
      </w:r>
      <w:r>
        <w:rPr>
          <w:noProof/>
        </w:rPr>
        <w:tab/>
      </w:r>
      <w:r>
        <w:rPr>
          <w:noProof/>
        </w:rPr>
        <w:fldChar w:fldCharType="begin" w:fldLock="1"/>
      </w:r>
      <w:r>
        <w:rPr>
          <w:noProof/>
        </w:rPr>
        <w:instrText xml:space="preserve"> PAGEREF _Toc162969051 \h </w:instrText>
      </w:r>
      <w:r>
        <w:rPr>
          <w:noProof/>
        </w:rPr>
      </w:r>
      <w:r>
        <w:rPr>
          <w:noProof/>
        </w:rPr>
        <w:fldChar w:fldCharType="separate"/>
      </w:r>
      <w:r>
        <w:rPr>
          <w:noProof/>
        </w:rPr>
        <w:t>172</w:t>
      </w:r>
      <w:r>
        <w:rPr>
          <w:noProof/>
        </w:rPr>
        <w:fldChar w:fldCharType="end"/>
      </w:r>
    </w:p>
    <w:p w14:paraId="0392FA3D" w14:textId="1E00634D"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_Toc162969052 \h </w:instrText>
      </w:r>
      <w:r>
        <w:rPr>
          <w:noProof/>
        </w:rPr>
      </w:r>
      <w:r>
        <w:rPr>
          <w:noProof/>
        </w:rPr>
        <w:fldChar w:fldCharType="separate"/>
      </w:r>
      <w:r>
        <w:rPr>
          <w:noProof/>
        </w:rPr>
        <w:t>172</w:t>
      </w:r>
      <w:r>
        <w:rPr>
          <w:noProof/>
        </w:rPr>
        <w:fldChar w:fldCharType="end"/>
      </w:r>
    </w:p>
    <w:p w14:paraId="38969BA0" w14:textId="46826227"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7.2.10.2</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initiation by the initiating UE</w:t>
      </w:r>
      <w:r>
        <w:rPr>
          <w:noProof/>
        </w:rPr>
        <w:tab/>
      </w:r>
      <w:r>
        <w:rPr>
          <w:noProof/>
        </w:rPr>
        <w:fldChar w:fldCharType="begin" w:fldLock="1"/>
      </w:r>
      <w:r>
        <w:rPr>
          <w:noProof/>
        </w:rPr>
        <w:instrText xml:space="preserve"> PAGEREF _Toc162969053 \h </w:instrText>
      </w:r>
      <w:r>
        <w:rPr>
          <w:noProof/>
        </w:rPr>
      </w:r>
      <w:r>
        <w:rPr>
          <w:noProof/>
        </w:rPr>
        <w:fldChar w:fldCharType="separate"/>
      </w:r>
      <w:r>
        <w:rPr>
          <w:noProof/>
        </w:rPr>
        <w:t>172</w:t>
      </w:r>
      <w:r>
        <w:rPr>
          <w:noProof/>
        </w:rPr>
        <w:fldChar w:fldCharType="end"/>
      </w:r>
    </w:p>
    <w:p w14:paraId="04DD1C13" w14:textId="72895752"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7.2.10.3</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accepted by the target UE</w:t>
      </w:r>
      <w:r>
        <w:rPr>
          <w:noProof/>
        </w:rPr>
        <w:tab/>
      </w:r>
      <w:r>
        <w:rPr>
          <w:noProof/>
        </w:rPr>
        <w:fldChar w:fldCharType="begin" w:fldLock="1"/>
      </w:r>
      <w:r>
        <w:rPr>
          <w:noProof/>
        </w:rPr>
        <w:instrText xml:space="preserve"> PAGEREF _Toc162969054 \h </w:instrText>
      </w:r>
      <w:r>
        <w:rPr>
          <w:noProof/>
        </w:rPr>
      </w:r>
      <w:r>
        <w:rPr>
          <w:noProof/>
        </w:rPr>
        <w:fldChar w:fldCharType="separate"/>
      </w:r>
      <w:r>
        <w:rPr>
          <w:noProof/>
        </w:rPr>
        <w:t>177</w:t>
      </w:r>
      <w:r>
        <w:rPr>
          <w:noProof/>
        </w:rPr>
        <w:fldChar w:fldCharType="end"/>
      </w:r>
    </w:p>
    <w:p w14:paraId="318ABB4D" w14:textId="42547164"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7.2.10.4</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completion by the initiating UE</w:t>
      </w:r>
      <w:r>
        <w:rPr>
          <w:noProof/>
        </w:rPr>
        <w:tab/>
      </w:r>
      <w:r>
        <w:rPr>
          <w:noProof/>
        </w:rPr>
        <w:fldChar w:fldCharType="begin" w:fldLock="1"/>
      </w:r>
      <w:r>
        <w:rPr>
          <w:noProof/>
        </w:rPr>
        <w:instrText xml:space="preserve"> PAGEREF _Toc162969055 \h </w:instrText>
      </w:r>
      <w:r>
        <w:rPr>
          <w:noProof/>
        </w:rPr>
      </w:r>
      <w:r>
        <w:rPr>
          <w:noProof/>
        </w:rPr>
        <w:fldChar w:fldCharType="separate"/>
      </w:r>
      <w:r>
        <w:rPr>
          <w:noProof/>
        </w:rPr>
        <w:t>180</w:t>
      </w:r>
      <w:r>
        <w:rPr>
          <w:noProof/>
        </w:rPr>
        <w:fldChar w:fldCharType="end"/>
      </w:r>
    </w:p>
    <w:p w14:paraId="32404DDE" w14:textId="241D13B3"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7.2.10.5</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not accepted by the target UE</w:t>
      </w:r>
      <w:r>
        <w:rPr>
          <w:noProof/>
        </w:rPr>
        <w:tab/>
      </w:r>
      <w:r>
        <w:rPr>
          <w:noProof/>
        </w:rPr>
        <w:fldChar w:fldCharType="begin" w:fldLock="1"/>
      </w:r>
      <w:r>
        <w:rPr>
          <w:noProof/>
        </w:rPr>
        <w:instrText xml:space="preserve"> PAGEREF _Toc162969056 \h </w:instrText>
      </w:r>
      <w:r>
        <w:rPr>
          <w:noProof/>
        </w:rPr>
      </w:r>
      <w:r>
        <w:rPr>
          <w:noProof/>
        </w:rPr>
        <w:fldChar w:fldCharType="separate"/>
      </w:r>
      <w:r>
        <w:rPr>
          <w:noProof/>
        </w:rPr>
        <w:t>181</w:t>
      </w:r>
      <w:r>
        <w:rPr>
          <w:noProof/>
        </w:rPr>
        <w:fldChar w:fldCharType="end"/>
      </w:r>
    </w:p>
    <w:p w14:paraId="67F80FC5" w14:textId="4382866F"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7.2.10.6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_Toc162969057 \h </w:instrText>
      </w:r>
      <w:r>
        <w:rPr>
          <w:noProof/>
        </w:rPr>
      </w:r>
      <w:r>
        <w:rPr>
          <w:noProof/>
        </w:rPr>
        <w:fldChar w:fldCharType="separate"/>
      </w:r>
      <w:r>
        <w:rPr>
          <w:noProof/>
        </w:rPr>
        <w:t>182</w:t>
      </w:r>
      <w:r>
        <w:rPr>
          <w:noProof/>
        </w:rPr>
        <w:fldChar w:fldCharType="end"/>
      </w:r>
    </w:p>
    <w:p w14:paraId="3281D567" w14:textId="185DC822"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_Toc162969058 \h </w:instrText>
      </w:r>
      <w:r>
        <w:rPr>
          <w:noProof/>
        </w:rPr>
      </w:r>
      <w:r>
        <w:rPr>
          <w:noProof/>
        </w:rPr>
        <w:fldChar w:fldCharType="separate"/>
      </w:r>
      <w:r>
        <w:rPr>
          <w:noProof/>
        </w:rPr>
        <w:t>182</w:t>
      </w:r>
      <w:r>
        <w:rPr>
          <w:noProof/>
        </w:rPr>
        <w:fldChar w:fldCharType="end"/>
      </w:r>
    </w:p>
    <w:p w14:paraId="39E4AC48" w14:textId="79ADC2EF"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7.2.11</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w:t>
      </w:r>
      <w:r>
        <w:rPr>
          <w:noProof/>
        </w:rPr>
        <w:tab/>
      </w:r>
      <w:r>
        <w:rPr>
          <w:noProof/>
        </w:rPr>
        <w:fldChar w:fldCharType="begin" w:fldLock="1"/>
      </w:r>
      <w:r>
        <w:rPr>
          <w:noProof/>
        </w:rPr>
        <w:instrText xml:space="preserve"> PAGEREF _Toc162969059 \h </w:instrText>
      </w:r>
      <w:r>
        <w:rPr>
          <w:noProof/>
        </w:rPr>
      </w:r>
      <w:r>
        <w:rPr>
          <w:noProof/>
        </w:rPr>
        <w:fldChar w:fldCharType="separate"/>
      </w:r>
      <w:r>
        <w:rPr>
          <w:noProof/>
        </w:rPr>
        <w:t>183</w:t>
      </w:r>
      <w:r>
        <w:rPr>
          <w:noProof/>
        </w:rPr>
        <w:fldChar w:fldCharType="end"/>
      </w:r>
    </w:p>
    <w:p w14:paraId="14B21429" w14:textId="0E1C7DF5"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_Toc162969060 \h </w:instrText>
      </w:r>
      <w:r>
        <w:rPr>
          <w:noProof/>
        </w:rPr>
      </w:r>
      <w:r>
        <w:rPr>
          <w:noProof/>
        </w:rPr>
        <w:fldChar w:fldCharType="separate"/>
      </w:r>
      <w:r>
        <w:rPr>
          <w:noProof/>
        </w:rPr>
        <w:t>183</w:t>
      </w:r>
      <w:r>
        <w:rPr>
          <w:noProof/>
        </w:rPr>
        <w:fldChar w:fldCharType="end"/>
      </w:r>
    </w:p>
    <w:p w14:paraId="0EBC1FBF" w14:textId="4C530F29"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7.2.11.2</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initiation by the initiating UE</w:t>
      </w:r>
      <w:r>
        <w:rPr>
          <w:noProof/>
        </w:rPr>
        <w:tab/>
      </w:r>
      <w:r>
        <w:rPr>
          <w:noProof/>
        </w:rPr>
        <w:fldChar w:fldCharType="begin" w:fldLock="1"/>
      </w:r>
      <w:r>
        <w:rPr>
          <w:noProof/>
        </w:rPr>
        <w:instrText xml:space="preserve"> PAGEREF _Toc162969061 \h </w:instrText>
      </w:r>
      <w:r>
        <w:rPr>
          <w:noProof/>
        </w:rPr>
      </w:r>
      <w:r>
        <w:rPr>
          <w:noProof/>
        </w:rPr>
        <w:fldChar w:fldCharType="separate"/>
      </w:r>
      <w:r>
        <w:rPr>
          <w:noProof/>
        </w:rPr>
        <w:t>183</w:t>
      </w:r>
      <w:r>
        <w:rPr>
          <w:noProof/>
        </w:rPr>
        <w:fldChar w:fldCharType="end"/>
      </w:r>
    </w:p>
    <w:p w14:paraId="621A945D" w14:textId="0E71BDE9"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7.2.11.3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re-keying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_Toc162969062 \h </w:instrText>
      </w:r>
      <w:r>
        <w:rPr>
          <w:noProof/>
        </w:rPr>
      </w:r>
      <w:r>
        <w:rPr>
          <w:noProof/>
        </w:rPr>
        <w:fldChar w:fldCharType="separate"/>
      </w:r>
      <w:r>
        <w:rPr>
          <w:noProof/>
        </w:rPr>
        <w:t>184</w:t>
      </w:r>
      <w:r>
        <w:rPr>
          <w:noProof/>
        </w:rPr>
        <w:fldChar w:fldCharType="end"/>
      </w:r>
    </w:p>
    <w:p w14:paraId="30BA938B" w14:textId="6877A447"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7.2.11.4</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completion by the initiating UE</w:t>
      </w:r>
      <w:r>
        <w:rPr>
          <w:noProof/>
        </w:rPr>
        <w:tab/>
      </w:r>
      <w:r>
        <w:rPr>
          <w:noProof/>
        </w:rPr>
        <w:fldChar w:fldCharType="begin" w:fldLock="1"/>
      </w:r>
      <w:r>
        <w:rPr>
          <w:noProof/>
        </w:rPr>
        <w:instrText xml:space="preserve"> PAGEREF _Toc162969063 \h </w:instrText>
      </w:r>
      <w:r>
        <w:rPr>
          <w:noProof/>
        </w:rPr>
      </w:r>
      <w:r>
        <w:rPr>
          <w:noProof/>
        </w:rPr>
        <w:fldChar w:fldCharType="separate"/>
      </w:r>
      <w:r>
        <w:rPr>
          <w:noProof/>
        </w:rPr>
        <w:t>185</w:t>
      </w:r>
      <w:r>
        <w:rPr>
          <w:noProof/>
        </w:rPr>
        <w:fldChar w:fldCharType="end"/>
      </w:r>
    </w:p>
    <w:p w14:paraId="00BB1A96" w14:textId="243FB35A"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7.2.11.5</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_Toc162969064 \h </w:instrText>
      </w:r>
      <w:r>
        <w:rPr>
          <w:noProof/>
        </w:rPr>
      </w:r>
      <w:r>
        <w:rPr>
          <w:noProof/>
        </w:rPr>
        <w:fldChar w:fldCharType="separate"/>
      </w:r>
      <w:r>
        <w:rPr>
          <w:noProof/>
        </w:rPr>
        <w:t>185</w:t>
      </w:r>
      <w:r>
        <w:rPr>
          <w:noProof/>
        </w:rPr>
        <w:fldChar w:fldCharType="end"/>
      </w:r>
    </w:p>
    <w:p w14:paraId="24F78CDD" w14:textId="67396AB4"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7.2.12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w:t>
      </w:r>
      <w:r>
        <w:rPr>
          <w:noProof/>
        </w:rPr>
        <w:tab/>
      </w:r>
      <w:r>
        <w:rPr>
          <w:noProof/>
        </w:rPr>
        <w:fldChar w:fldCharType="begin" w:fldLock="1"/>
      </w:r>
      <w:r>
        <w:rPr>
          <w:noProof/>
        </w:rPr>
        <w:instrText xml:space="preserve"> PAGEREF _Toc162969065 \h </w:instrText>
      </w:r>
      <w:r>
        <w:rPr>
          <w:noProof/>
        </w:rPr>
      </w:r>
      <w:r>
        <w:rPr>
          <w:noProof/>
        </w:rPr>
        <w:fldChar w:fldCharType="separate"/>
      </w:r>
      <w:r>
        <w:rPr>
          <w:noProof/>
        </w:rPr>
        <w:t>185</w:t>
      </w:r>
      <w:r>
        <w:rPr>
          <w:noProof/>
        </w:rPr>
        <w:fldChar w:fldCharType="end"/>
      </w:r>
    </w:p>
    <w:p w14:paraId="47E3BFBF" w14:textId="02203B90"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_Toc162969066 \h </w:instrText>
      </w:r>
      <w:r>
        <w:rPr>
          <w:noProof/>
        </w:rPr>
      </w:r>
      <w:r>
        <w:rPr>
          <w:noProof/>
        </w:rPr>
        <w:fldChar w:fldCharType="separate"/>
      </w:r>
      <w:r>
        <w:rPr>
          <w:noProof/>
        </w:rPr>
        <w:t>185</w:t>
      </w:r>
      <w:r>
        <w:rPr>
          <w:noProof/>
        </w:rPr>
        <w:fldChar w:fldCharType="end"/>
      </w:r>
    </w:p>
    <w:p w14:paraId="073FCFFB" w14:textId="582D3339"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7.2.12.2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initiation by the initiating UE</w:t>
      </w:r>
      <w:r>
        <w:rPr>
          <w:noProof/>
        </w:rPr>
        <w:tab/>
      </w:r>
      <w:r>
        <w:rPr>
          <w:noProof/>
        </w:rPr>
        <w:fldChar w:fldCharType="begin" w:fldLock="1"/>
      </w:r>
      <w:r>
        <w:rPr>
          <w:noProof/>
        </w:rPr>
        <w:instrText xml:space="preserve"> PAGEREF _Toc162969067 \h </w:instrText>
      </w:r>
      <w:r>
        <w:rPr>
          <w:noProof/>
        </w:rPr>
      </w:r>
      <w:r>
        <w:rPr>
          <w:noProof/>
        </w:rPr>
        <w:fldChar w:fldCharType="separate"/>
      </w:r>
      <w:r>
        <w:rPr>
          <w:noProof/>
        </w:rPr>
        <w:t>186</w:t>
      </w:r>
      <w:r>
        <w:rPr>
          <w:noProof/>
        </w:rPr>
        <w:fldChar w:fldCharType="end"/>
      </w:r>
    </w:p>
    <w:p w14:paraId="361A73DA" w14:textId="1EC1CBC0"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7.2.12.3</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accepted by the target UE</w:t>
      </w:r>
      <w:r>
        <w:rPr>
          <w:noProof/>
        </w:rPr>
        <w:tab/>
      </w:r>
      <w:r>
        <w:rPr>
          <w:noProof/>
        </w:rPr>
        <w:fldChar w:fldCharType="begin" w:fldLock="1"/>
      </w:r>
      <w:r>
        <w:rPr>
          <w:noProof/>
        </w:rPr>
        <w:instrText xml:space="preserve"> PAGEREF _Toc162969068 \h </w:instrText>
      </w:r>
      <w:r>
        <w:rPr>
          <w:noProof/>
        </w:rPr>
      </w:r>
      <w:r>
        <w:rPr>
          <w:noProof/>
        </w:rPr>
        <w:fldChar w:fldCharType="separate"/>
      </w:r>
      <w:r>
        <w:rPr>
          <w:noProof/>
        </w:rPr>
        <w:t>187</w:t>
      </w:r>
      <w:r>
        <w:rPr>
          <w:noProof/>
        </w:rPr>
        <w:fldChar w:fldCharType="end"/>
      </w:r>
    </w:p>
    <w:p w14:paraId="2FDB375B" w14:textId="4905C90E"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7.2.12.4</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completion by the initiating UE</w:t>
      </w:r>
      <w:r>
        <w:rPr>
          <w:noProof/>
        </w:rPr>
        <w:tab/>
      </w:r>
      <w:r>
        <w:rPr>
          <w:noProof/>
        </w:rPr>
        <w:fldChar w:fldCharType="begin" w:fldLock="1"/>
      </w:r>
      <w:r>
        <w:rPr>
          <w:noProof/>
        </w:rPr>
        <w:instrText xml:space="preserve"> PAGEREF _Toc162969069 \h </w:instrText>
      </w:r>
      <w:r>
        <w:rPr>
          <w:noProof/>
        </w:rPr>
      </w:r>
      <w:r>
        <w:rPr>
          <w:noProof/>
        </w:rPr>
        <w:fldChar w:fldCharType="separate"/>
      </w:r>
      <w:r>
        <w:rPr>
          <w:noProof/>
        </w:rPr>
        <w:t>187</w:t>
      </w:r>
      <w:r>
        <w:rPr>
          <w:noProof/>
        </w:rPr>
        <w:fldChar w:fldCharType="end"/>
      </w:r>
    </w:p>
    <w:p w14:paraId="07E76AA4" w14:textId="5FA3691D"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7.2.12.5</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target UE</w:t>
      </w:r>
      <w:r>
        <w:rPr>
          <w:noProof/>
        </w:rPr>
        <w:tab/>
      </w:r>
      <w:r>
        <w:rPr>
          <w:noProof/>
        </w:rPr>
        <w:fldChar w:fldCharType="begin" w:fldLock="1"/>
      </w:r>
      <w:r>
        <w:rPr>
          <w:noProof/>
        </w:rPr>
        <w:instrText xml:space="preserve"> PAGEREF _Toc162969070 \h </w:instrText>
      </w:r>
      <w:r>
        <w:rPr>
          <w:noProof/>
        </w:rPr>
      </w:r>
      <w:r>
        <w:rPr>
          <w:noProof/>
        </w:rPr>
        <w:fldChar w:fldCharType="separate"/>
      </w:r>
      <w:r>
        <w:rPr>
          <w:noProof/>
        </w:rPr>
        <w:t>188</w:t>
      </w:r>
      <w:r>
        <w:rPr>
          <w:noProof/>
        </w:rPr>
        <w:fldChar w:fldCharType="end"/>
      </w:r>
    </w:p>
    <w:p w14:paraId="53F2BB1E" w14:textId="64830CFE"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7.2.12.6</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initiating UE</w:t>
      </w:r>
      <w:r>
        <w:rPr>
          <w:noProof/>
        </w:rPr>
        <w:tab/>
      </w:r>
      <w:r>
        <w:rPr>
          <w:noProof/>
        </w:rPr>
        <w:fldChar w:fldCharType="begin" w:fldLock="1"/>
      </w:r>
      <w:r>
        <w:rPr>
          <w:noProof/>
        </w:rPr>
        <w:instrText xml:space="preserve"> PAGEREF _Toc162969071 \h </w:instrText>
      </w:r>
      <w:r>
        <w:rPr>
          <w:noProof/>
        </w:rPr>
      </w:r>
      <w:r>
        <w:rPr>
          <w:noProof/>
        </w:rPr>
        <w:fldChar w:fldCharType="separate"/>
      </w:r>
      <w:r>
        <w:rPr>
          <w:noProof/>
        </w:rPr>
        <w:t>188</w:t>
      </w:r>
      <w:r>
        <w:rPr>
          <w:noProof/>
        </w:rPr>
        <w:fldChar w:fldCharType="end"/>
      </w:r>
    </w:p>
    <w:p w14:paraId="220147D1" w14:textId="41A27248"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7.2.12.7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_Toc162969072 \h </w:instrText>
      </w:r>
      <w:r>
        <w:rPr>
          <w:noProof/>
        </w:rPr>
      </w:r>
      <w:r>
        <w:rPr>
          <w:noProof/>
        </w:rPr>
        <w:fldChar w:fldCharType="separate"/>
      </w:r>
      <w:r>
        <w:rPr>
          <w:noProof/>
        </w:rPr>
        <w:t>188</w:t>
      </w:r>
      <w:r>
        <w:rPr>
          <w:noProof/>
        </w:rPr>
        <w:fldChar w:fldCharType="end"/>
      </w:r>
    </w:p>
    <w:p w14:paraId="262CCF34" w14:textId="28EB8629"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7.2.12.7.1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_Toc162969073 \h </w:instrText>
      </w:r>
      <w:r>
        <w:rPr>
          <w:noProof/>
        </w:rPr>
      </w:r>
      <w:r>
        <w:rPr>
          <w:noProof/>
        </w:rPr>
        <w:fldChar w:fldCharType="separate"/>
      </w:r>
      <w:r>
        <w:rPr>
          <w:noProof/>
        </w:rPr>
        <w:t>188</w:t>
      </w:r>
      <w:r>
        <w:rPr>
          <w:noProof/>
        </w:rPr>
        <w:fldChar w:fldCharType="end"/>
      </w:r>
    </w:p>
    <w:p w14:paraId="2015D329" w14:textId="54C0DCC0"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7.2.13</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w:t>
      </w:r>
      <w:r>
        <w:rPr>
          <w:noProof/>
        </w:rPr>
        <w:tab/>
      </w:r>
      <w:r>
        <w:rPr>
          <w:noProof/>
        </w:rPr>
        <w:fldChar w:fldCharType="begin" w:fldLock="1"/>
      </w:r>
      <w:r>
        <w:rPr>
          <w:noProof/>
        </w:rPr>
        <w:instrText xml:space="preserve"> PAGEREF _Toc162969074 \h </w:instrText>
      </w:r>
      <w:r>
        <w:rPr>
          <w:noProof/>
        </w:rPr>
      </w:r>
      <w:r>
        <w:rPr>
          <w:noProof/>
        </w:rPr>
        <w:fldChar w:fldCharType="separate"/>
      </w:r>
      <w:r>
        <w:rPr>
          <w:noProof/>
        </w:rPr>
        <w:t>189</w:t>
      </w:r>
      <w:r>
        <w:rPr>
          <w:noProof/>
        </w:rPr>
        <w:fldChar w:fldCharType="end"/>
      </w:r>
    </w:p>
    <w:p w14:paraId="00529A80" w14:textId="37C478AC"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_Toc162969075 \h </w:instrText>
      </w:r>
      <w:r>
        <w:rPr>
          <w:noProof/>
        </w:rPr>
      </w:r>
      <w:r>
        <w:rPr>
          <w:noProof/>
        </w:rPr>
        <w:fldChar w:fldCharType="separate"/>
      </w:r>
      <w:r>
        <w:rPr>
          <w:noProof/>
        </w:rPr>
        <w:t>189</w:t>
      </w:r>
      <w:r>
        <w:rPr>
          <w:noProof/>
        </w:rPr>
        <w:fldChar w:fldCharType="end"/>
      </w:r>
    </w:p>
    <w:p w14:paraId="7BFDC25D" w14:textId="573C5C2A"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7.2.13.2</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initiation by initiating UE</w:t>
      </w:r>
      <w:r>
        <w:rPr>
          <w:noProof/>
        </w:rPr>
        <w:tab/>
      </w:r>
      <w:r>
        <w:rPr>
          <w:noProof/>
        </w:rPr>
        <w:fldChar w:fldCharType="begin" w:fldLock="1"/>
      </w:r>
      <w:r>
        <w:rPr>
          <w:noProof/>
        </w:rPr>
        <w:instrText xml:space="preserve"> PAGEREF _Toc162969076 \h </w:instrText>
      </w:r>
      <w:r>
        <w:rPr>
          <w:noProof/>
        </w:rPr>
      </w:r>
      <w:r>
        <w:rPr>
          <w:noProof/>
        </w:rPr>
        <w:fldChar w:fldCharType="separate"/>
      </w:r>
      <w:r>
        <w:rPr>
          <w:noProof/>
        </w:rPr>
        <w:t>189</w:t>
      </w:r>
      <w:r>
        <w:rPr>
          <w:noProof/>
        </w:rPr>
        <w:fldChar w:fldCharType="end"/>
      </w:r>
    </w:p>
    <w:p w14:paraId="51166DE2" w14:textId="18272519"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7.2.13.3</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accepted by the target UE</w:t>
      </w:r>
      <w:r>
        <w:rPr>
          <w:noProof/>
        </w:rPr>
        <w:tab/>
      </w:r>
      <w:r>
        <w:rPr>
          <w:noProof/>
        </w:rPr>
        <w:fldChar w:fldCharType="begin" w:fldLock="1"/>
      </w:r>
      <w:r>
        <w:rPr>
          <w:noProof/>
        </w:rPr>
        <w:instrText xml:space="preserve"> PAGEREF _Toc162969077 \h </w:instrText>
      </w:r>
      <w:r>
        <w:rPr>
          <w:noProof/>
        </w:rPr>
      </w:r>
      <w:r>
        <w:rPr>
          <w:noProof/>
        </w:rPr>
        <w:fldChar w:fldCharType="separate"/>
      </w:r>
      <w:r>
        <w:rPr>
          <w:noProof/>
        </w:rPr>
        <w:t>190</w:t>
      </w:r>
      <w:r>
        <w:rPr>
          <w:noProof/>
        </w:rPr>
        <w:fldChar w:fldCharType="end"/>
      </w:r>
    </w:p>
    <w:p w14:paraId="64826851" w14:textId="0C193ACA"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7.2.13.4</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completion by the initiating UE</w:t>
      </w:r>
      <w:r>
        <w:rPr>
          <w:noProof/>
        </w:rPr>
        <w:tab/>
      </w:r>
      <w:r>
        <w:rPr>
          <w:noProof/>
        </w:rPr>
        <w:fldChar w:fldCharType="begin" w:fldLock="1"/>
      </w:r>
      <w:r>
        <w:rPr>
          <w:noProof/>
        </w:rPr>
        <w:instrText xml:space="preserve"> PAGEREF _Toc162969078 \h </w:instrText>
      </w:r>
      <w:r>
        <w:rPr>
          <w:noProof/>
        </w:rPr>
      </w:r>
      <w:r>
        <w:rPr>
          <w:noProof/>
        </w:rPr>
        <w:fldChar w:fldCharType="separate"/>
      </w:r>
      <w:r>
        <w:rPr>
          <w:noProof/>
        </w:rPr>
        <w:t>191</w:t>
      </w:r>
      <w:r>
        <w:rPr>
          <w:noProof/>
        </w:rPr>
        <w:fldChar w:fldCharType="end"/>
      </w:r>
    </w:p>
    <w:p w14:paraId="79E8D6DF" w14:textId="450900B3"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7.2.13.5</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not accepted by the target UE</w:t>
      </w:r>
      <w:r>
        <w:rPr>
          <w:noProof/>
        </w:rPr>
        <w:tab/>
      </w:r>
      <w:r>
        <w:rPr>
          <w:noProof/>
        </w:rPr>
        <w:fldChar w:fldCharType="begin" w:fldLock="1"/>
      </w:r>
      <w:r>
        <w:rPr>
          <w:noProof/>
        </w:rPr>
        <w:instrText xml:space="preserve"> PAGEREF _Toc162969079 \h </w:instrText>
      </w:r>
      <w:r>
        <w:rPr>
          <w:noProof/>
        </w:rPr>
      </w:r>
      <w:r>
        <w:rPr>
          <w:noProof/>
        </w:rPr>
        <w:fldChar w:fldCharType="separate"/>
      </w:r>
      <w:r>
        <w:rPr>
          <w:noProof/>
        </w:rPr>
        <w:t>191</w:t>
      </w:r>
      <w:r>
        <w:rPr>
          <w:noProof/>
        </w:rPr>
        <w:fldChar w:fldCharType="end"/>
      </w:r>
    </w:p>
    <w:p w14:paraId="748814FB" w14:textId="04413D85"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_Toc162969080 \h </w:instrText>
      </w:r>
      <w:r>
        <w:rPr>
          <w:noProof/>
        </w:rPr>
      </w:r>
      <w:r>
        <w:rPr>
          <w:noProof/>
        </w:rPr>
        <w:fldChar w:fldCharType="separate"/>
      </w:r>
      <w:r>
        <w:rPr>
          <w:noProof/>
        </w:rPr>
        <w:t>191</w:t>
      </w:r>
      <w:r>
        <w:rPr>
          <w:noProof/>
        </w:rPr>
        <w:fldChar w:fldCharType="end"/>
      </w:r>
    </w:p>
    <w:p w14:paraId="2399D7A6" w14:textId="748269ED"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_Toc162969081 \h </w:instrText>
      </w:r>
      <w:r>
        <w:rPr>
          <w:noProof/>
        </w:rPr>
      </w:r>
      <w:r>
        <w:rPr>
          <w:noProof/>
        </w:rPr>
        <w:fldChar w:fldCharType="separate"/>
      </w:r>
      <w:r>
        <w:rPr>
          <w:noProof/>
        </w:rPr>
        <w:t>191</w:t>
      </w:r>
      <w:r>
        <w:rPr>
          <w:noProof/>
        </w:rPr>
        <w:fldChar w:fldCharType="end"/>
      </w:r>
    </w:p>
    <w:p w14:paraId="5FF2B586" w14:textId="50F0B584"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7.2.14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identification procedure</w:t>
      </w:r>
      <w:r>
        <w:rPr>
          <w:noProof/>
        </w:rPr>
        <w:tab/>
      </w:r>
      <w:r>
        <w:rPr>
          <w:noProof/>
        </w:rPr>
        <w:fldChar w:fldCharType="begin" w:fldLock="1"/>
      </w:r>
      <w:r>
        <w:rPr>
          <w:noProof/>
        </w:rPr>
        <w:instrText xml:space="preserve"> PAGEREF _Toc162969082 \h </w:instrText>
      </w:r>
      <w:r>
        <w:rPr>
          <w:noProof/>
        </w:rPr>
      </w:r>
      <w:r>
        <w:rPr>
          <w:noProof/>
        </w:rPr>
        <w:fldChar w:fldCharType="separate"/>
      </w:r>
      <w:r>
        <w:rPr>
          <w:noProof/>
        </w:rPr>
        <w:t>191</w:t>
      </w:r>
      <w:r>
        <w:rPr>
          <w:noProof/>
        </w:rPr>
        <w:fldChar w:fldCharType="end"/>
      </w:r>
    </w:p>
    <w:p w14:paraId="7D2AB4AF" w14:textId="4237ABCB"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_Toc162969083 \h </w:instrText>
      </w:r>
      <w:r>
        <w:rPr>
          <w:noProof/>
        </w:rPr>
      </w:r>
      <w:r>
        <w:rPr>
          <w:noProof/>
        </w:rPr>
        <w:fldChar w:fldCharType="separate"/>
      </w:r>
      <w:r>
        <w:rPr>
          <w:noProof/>
        </w:rPr>
        <w:t>191</w:t>
      </w:r>
      <w:r>
        <w:rPr>
          <w:noProof/>
        </w:rPr>
        <w:fldChar w:fldCharType="end"/>
      </w:r>
    </w:p>
    <w:p w14:paraId="6A62AA10" w14:textId="1BE79056"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7.2.14.2</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identification procedure initiated by initiating UE</w:t>
      </w:r>
      <w:r>
        <w:rPr>
          <w:noProof/>
        </w:rPr>
        <w:tab/>
      </w:r>
      <w:r>
        <w:rPr>
          <w:noProof/>
        </w:rPr>
        <w:fldChar w:fldCharType="begin" w:fldLock="1"/>
      </w:r>
      <w:r>
        <w:rPr>
          <w:noProof/>
        </w:rPr>
        <w:instrText xml:space="preserve"> PAGEREF _Toc162969084 \h </w:instrText>
      </w:r>
      <w:r>
        <w:rPr>
          <w:noProof/>
        </w:rPr>
      </w:r>
      <w:r>
        <w:rPr>
          <w:noProof/>
        </w:rPr>
        <w:fldChar w:fldCharType="separate"/>
      </w:r>
      <w:r>
        <w:rPr>
          <w:noProof/>
        </w:rPr>
        <w:t>191</w:t>
      </w:r>
      <w:r>
        <w:rPr>
          <w:noProof/>
        </w:rPr>
        <w:fldChar w:fldCharType="end"/>
      </w:r>
    </w:p>
    <w:p w14:paraId="662317D4" w14:textId="18186030"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7.2.14.3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identification procedure </w:t>
      </w:r>
      <w:r>
        <w:rPr>
          <w:noProof/>
          <w:lang w:eastAsia="zh-CN"/>
        </w:rPr>
        <w:t>responded</w:t>
      </w:r>
      <w:r>
        <w:rPr>
          <w:noProof/>
        </w:rPr>
        <w:t xml:space="preserve"> by the UE</w:t>
      </w:r>
      <w:r>
        <w:rPr>
          <w:noProof/>
        </w:rPr>
        <w:tab/>
      </w:r>
      <w:r>
        <w:rPr>
          <w:noProof/>
        </w:rPr>
        <w:fldChar w:fldCharType="begin" w:fldLock="1"/>
      </w:r>
      <w:r>
        <w:rPr>
          <w:noProof/>
        </w:rPr>
        <w:instrText xml:space="preserve"> PAGEREF _Toc162969085 \h </w:instrText>
      </w:r>
      <w:r>
        <w:rPr>
          <w:noProof/>
        </w:rPr>
      </w:r>
      <w:r>
        <w:rPr>
          <w:noProof/>
        </w:rPr>
        <w:fldChar w:fldCharType="separate"/>
      </w:r>
      <w:r>
        <w:rPr>
          <w:noProof/>
        </w:rPr>
        <w:t>192</w:t>
      </w:r>
      <w:r>
        <w:rPr>
          <w:noProof/>
        </w:rPr>
        <w:fldChar w:fldCharType="end"/>
      </w:r>
    </w:p>
    <w:p w14:paraId="6B560F0F" w14:textId="63629DB5"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7.2.14.4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identification procedure completion by the initiating UE</w:t>
      </w:r>
      <w:r>
        <w:rPr>
          <w:noProof/>
        </w:rPr>
        <w:tab/>
      </w:r>
      <w:r>
        <w:rPr>
          <w:noProof/>
        </w:rPr>
        <w:fldChar w:fldCharType="begin" w:fldLock="1"/>
      </w:r>
      <w:r>
        <w:rPr>
          <w:noProof/>
        </w:rPr>
        <w:instrText xml:space="preserve"> PAGEREF _Toc162969086 \h </w:instrText>
      </w:r>
      <w:r>
        <w:rPr>
          <w:noProof/>
        </w:rPr>
      </w:r>
      <w:r>
        <w:rPr>
          <w:noProof/>
        </w:rPr>
        <w:fldChar w:fldCharType="separate"/>
      </w:r>
      <w:r>
        <w:rPr>
          <w:noProof/>
        </w:rPr>
        <w:t>192</w:t>
      </w:r>
      <w:r>
        <w:rPr>
          <w:noProof/>
        </w:rPr>
        <w:fldChar w:fldCharType="end"/>
      </w:r>
    </w:p>
    <w:p w14:paraId="5F8C93A1" w14:textId="47FC4289"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sidRPr="005074F4">
        <w:rPr>
          <w:noProof/>
          <w:lang w:val="en-US"/>
        </w:rPr>
        <w:t>7.2.14.5</w:t>
      </w:r>
      <w:r>
        <w:rPr>
          <w:rFonts w:asciiTheme="minorHAnsi" w:eastAsiaTheme="minorEastAsia" w:hAnsiTheme="minorHAnsi" w:cstheme="minorBidi"/>
          <w:noProof/>
          <w:kern w:val="2"/>
          <w:sz w:val="22"/>
          <w:szCs w:val="22"/>
          <w:lang w:eastAsia="en-GB"/>
          <w14:ligatures w14:val="standardContextual"/>
        </w:rPr>
        <w:tab/>
      </w:r>
      <w:r w:rsidRPr="005074F4">
        <w:rPr>
          <w:noProof/>
          <w:lang w:val="en-US"/>
        </w:rPr>
        <w:t>Abnormal cases</w:t>
      </w:r>
      <w:r>
        <w:rPr>
          <w:noProof/>
        </w:rPr>
        <w:tab/>
      </w:r>
      <w:r>
        <w:rPr>
          <w:noProof/>
        </w:rPr>
        <w:fldChar w:fldCharType="begin" w:fldLock="1"/>
      </w:r>
      <w:r>
        <w:rPr>
          <w:noProof/>
        </w:rPr>
        <w:instrText xml:space="preserve"> PAGEREF _Toc162969087 \h </w:instrText>
      </w:r>
      <w:r>
        <w:rPr>
          <w:noProof/>
        </w:rPr>
      </w:r>
      <w:r>
        <w:rPr>
          <w:noProof/>
        </w:rPr>
        <w:fldChar w:fldCharType="separate"/>
      </w:r>
      <w:r>
        <w:rPr>
          <w:noProof/>
        </w:rPr>
        <w:t>192</w:t>
      </w:r>
      <w:r>
        <w:rPr>
          <w:noProof/>
        </w:rPr>
        <w:fldChar w:fldCharType="end"/>
      </w:r>
    </w:p>
    <w:p w14:paraId="2F0877F5" w14:textId="671206E1"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sidRPr="005074F4">
        <w:rPr>
          <w:noProof/>
          <w:lang w:val="en-US"/>
        </w:rPr>
        <w:t>7.2.14.5.1</w:t>
      </w:r>
      <w:r>
        <w:rPr>
          <w:rFonts w:asciiTheme="minorHAnsi" w:eastAsiaTheme="minorEastAsia" w:hAnsiTheme="minorHAnsi" w:cstheme="minorBidi"/>
          <w:noProof/>
          <w:kern w:val="2"/>
          <w:sz w:val="22"/>
          <w:szCs w:val="22"/>
          <w:lang w:eastAsia="en-GB"/>
          <w14:ligatures w14:val="standardContextual"/>
        </w:rPr>
        <w:tab/>
      </w:r>
      <w:r w:rsidRPr="005074F4">
        <w:rPr>
          <w:noProof/>
          <w:lang w:val="en-US"/>
        </w:rPr>
        <w:t>Abnormal cases at the initiating UE</w:t>
      </w:r>
      <w:r>
        <w:rPr>
          <w:noProof/>
        </w:rPr>
        <w:tab/>
      </w:r>
      <w:r>
        <w:rPr>
          <w:noProof/>
        </w:rPr>
        <w:fldChar w:fldCharType="begin" w:fldLock="1"/>
      </w:r>
      <w:r>
        <w:rPr>
          <w:noProof/>
        </w:rPr>
        <w:instrText xml:space="preserve"> PAGEREF _Toc162969088 \h </w:instrText>
      </w:r>
      <w:r>
        <w:rPr>
          <w:noProof/>
        </w:rPr>
      </w:r>
      <w:r>
        <w:rPr>
          <w:noProof/>
        </w:rPr>
        <w:fldChar w:fldCharType="separate"/>
      </w:r>
      <w:r>
        <w:rPr>
          <w:noProof/>
        </w:rPr>
        <w:t>192</w:t>
      </w:r>
      <w:r>
        <w:rPr>
          <w:noProof/>
        </w:rPr>
        <w:fldChar w:fldCharType="end"/>
      </w:r>
    </w:p>
    <w:p w14:paraId="72EEBE21" w14:textId="7BDC0D68" w:rsidR="00B1280E" w:rsidRDefault="00B1280E">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Broadcast mode 5G ProSe direct communication over PC5</w:t>
      </w:r>
      <w:r>
        <w:rPr>
          <w:noProof/>
        </w:rPr>
        <w:tab/>
      </w:r>
      <w:r>
        <w:rPr>
          <w:noProof/>
        </w:rPr>
        <w:fldChar w:fldCharType="begin" w:fldLock="1"/>
      </w:r>
      <w:r>
        <w:rPr>
          <w:noProof/>
        </w:rPr>
        <w:instrText xml:space="preserve"> PAGEREF _Toc162969089 \h </w:instrText>
      </w:r>
      <w:r>
        <w:rPr>
          <w:noProof/>
        </w:rPr>
      </w:r>
      <w:r>
        <w:rPr>
          <w:noProof/>
        </w:rPr>
        <w:fldChar w:fldCharType="separate"/>
      </w:r>
      <w:r>
        <w:rPr>
          <w:noProof/>
        </w:rPr>
        <w:t>192</w:t>
      </w:r>
      <w:r>
        <w:rPr>
          <w:noProof/>
        </w:rPr>
        <w:fldChar w:fldCharType="end"/>
      </w:r>
    </w:p>
    <w:p w14:paraId="4C00E6CF" w14:textId="7C56AE3D"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_Toc162969090 \h </w:instrText>
      </w:r>
      <w:r>
        <w:rPr>
          <w:noProof/>
        </w:rPr>
      </w:r>
      <w:r>
        <w:rPr>
          <w:noProof/>
        </w:rPr>
        <w:fldChar w:fldCharType="separate"/>
      </w:r>
      <w:r>
        <w:rPr>
          <w:noProof/>
        </w:rPr>
        <w:t>192</w:t>
      </w:r>
      <w:r>
        <w:rPr>
          <w:noProof/>
        </w:rPr>
        <w:fldChar w:fldCharType="end"/>
      </w:r>
    </w:p>
    <w:p w14:paraId="59A35F8D" w14:textId="386DD34A"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Transmission of br</w:t>
      </w:r>
      <w:r>
        <w:rPr>
          <w:noProof/>
          <w:lang w:eastAsia="zh-CN"/>
        </w:rPr>
        <w:t>oad</w:t>
      </w:r>
      <w:r>
        <w:rPr>
          <w:noProof/>
        </w:rPr>
        <w:t>cast mode 5G ProSe communication over PC5</w:t>
      </w:r>
      <w:r>
        <w:rPr>
          <w:noProof/>
        </w:rPr>
        <w:tab/>
      </w:r>
      <w:r>
        <w:rPr>
          <w:noProof/>
        </w:rPr>
        <w:fldChar w:fldCharType="begin" w:fldLock="1"/>
      </w:r>
      <w:r>
        <w:rPr>
          <w:noProof/>
        </w:rPr>
        <w:instrText xml:space="preserve"> PAGEREF _Toc162969091 \h </w:instrText>
      </w:r>
      <w:r>
        <w:rPr>
          <w:noProof/>
        </w:rPr>
      </w:r>
      <w:r>
        <w:rPr>
          <w:noProof/>
        </w:rPr>
        <w:fldChar w:fldCharType="separate"/>
      </w:r>
      <w:r>
        <w:rPr>
          <w:noProof/>
        </w:rPr>
        <w:t>192</w:t>
      </w:r>
      <w:r>
        <w:rPr>
          <w:noProof/>
        </w:rPr>
        <w:fldChar w:fldCharType="end"/>
      </w:r>
    </w:p>
    <w:p w14:paraId="6B958195" w14:textId="43F3E9BF"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7.3.2.1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_Toc162969092 \h </w:instrText>
      </w:r>
      <w:r>
        <w:rPr>
          <w:noProof/>
        </w:rPr>
      </w:r>
      <w:r>
        <w:rPr>
          <w:noProof/>
        </w:rPr>
        <w:fldChar w:fldCharType="separate"/>
      </w:r>
      <w:r>
        <w:rPr>
          <w:noProof/>
        </w:rPr>
        <w:t>192</w:t>
      </w:r>
      <w:r>
        <w:rPr>
          <w:noProof/>
        </w:rPr>
        <w:fldChar w:fldCharType="end"/>
      </w:r>
    </w:p>
    <w:p w14:paraId="61991768" w14:textId="64ECD38E"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7.3.2.1.1</w:t>
      </w:r>
      <w:r>
        <w:rPr>
          <w:rFonts w:asciiTheme="minorHAnsi" w:eastAsiaTheme="minorEastAsia" w:hAnsiTheme="minorHAnsi" w:cstheme="minorBidi"/>
          <w:noProof/>
          <w:kern w:val="2"/>
          <w:sz w:val="22"/>
          <w:szCs w:val="22"/>
          <w:lang w:eastAsia="en-GB"/>
          <w14:ligatures w14:val="standardContextual"/>
        </w:rPr>
        <w:tab/>
      </w:r>
      <w:r>
        <w:rPr>
          <w:noProof/>
        </w:rPr>
        <w:t xml:space="preserve">Broadcast mode 5G ProSe communication over PC5 </w:t>
      </w:r>
      <w:r>
        <w:rPr>
          <w:noProof/>
          <w:lang w:eastAsia="zh-CN"/>
        </w:rPr>
        <w:t>triggered</w:t>
      </w:r>
      <w:r>
        <w:rPr>
          <w:noProof/>
        </w:rPr>
        <w:t xml:space="preserve"> </w:t>
      </w:r>
      <w:r>
        <w:rPr>
          <w:noProof/>
          <w:lang w:eastAsia="zh-CN"/>
        </w:rPr>
        <w:t>by</w:t>
      </w:r>
      <w:r>
        <w:rPr>
          <w:noProof/>
        </w:rPr>
        <w:t xml:space="preserve"> upper layers</w:t>
      </w:r>
      <w:r>
        <w:rPr>
          <w:noProof/>
        </w:rPr>
        <w:tab/>
      </w:r>
      <w:r>
        <w:rPr>
          <w:noProof/>
        </w:rPr>
        <w:fldChar w:fldCharType="begin" w:fldLock="1"/>
      </w:r>
      <w:r>
        <w:rPr>
          <w:noProof/>
        </w:rPr>
        <w:instrText xml:space="preserve"> PAGEREF _Toc162969093 \h </w:instrText>
      </w:r>
      <w:r>
        <w:rPr>
          <w:noProof/>
        </w:rPr>
      </w:r>
      <w:r>
        <w:rPr>
          <w:noProof/>
        </w:rPr>
        <w:fldChar w:fldCharType="separate"/>
      </w:r>
      <w:r>
        <w:rPr>
          <w:noProof/>
        </w:rPr>
        <w:t>192</w:t>
      </w:r>
      <w:r>
        <w:rPr>
          <w:noProof/>
        </w:rPr>
        <w:fldChar w:fldCharType="end"/>
      </w:r>
    </w:p>
    <w:p w14:paraId="4923C85F" w14:textId="4B58B3B8"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7.3.2.1.2</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_Toc162969094 \h </w:instrText>
      </w:r>
      <w:r>
        <w:rPr>
          <w:noProof/>
        </w:rPr>
      </w:r>
      <w:r>
        <w:rPr>
          <w:noProof/>
        </w:rPr>
        <w:fldChar w:fldCharType="separate"/>
      </w:r>
      <w:r>
        <w:rPr>
          <w:noProof/>
        </w:rPr>
        <w:t>194</w:t>
      </w:r>
      <w:r>
        <w:rPr>
          <w:noProof/>
        </w:rPr>
        <w:fldChar w:fldCharType="end"/>
      </w:r>
    </w:p>
    <w:p w14:paraId="7CCACB4F" w14:textId="59D35FEA"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7.3.2.2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_Toc162969095 \h </w:instrText>
      </w:r>
      <w:r>
        <w:rPr>
          <w:noProof/>
        </w:rPr>
      </w:r>
      <w:r>
        <w:rPr>
          <w:noProof/>
        </w:rPr>
        <w:fldChar w:fldCharType="separate"/>
      </w:r>
      <w:r>
        <w:rPr>
          <w:noProof/>
        </w:rPr>
        <w:t>195</w:t>
      </w:r>
      <w:r>
        <w:rPr>
          <w:noProof/>
        </w:rPr>
        <w:fldChar w:fldCharType="end"/>
      </w:r>
    </w:p>
    <w:p w14:paraId="0AE69DFF" w14:textId="2DA6A66C"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7.3.2.3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communication over PC5</w:t>
      </w:r>
      <w:r>
        <w:rPr>
          <w:noProof/>
        </w:rPr>
        <w:tab/>
      </w:r>
      <w:r>
        <w:rPr>
          <w:noProof/>
        </w:rPr>
        <w:fldChar w:fldCharType="begin" w:fldLock="1"/>
      </w:r>
      <w:r>
        <w:rPr>
          <w:noProof/>
        </w:rPr>
        <w:instrText xml:space="preserve"> PAGEREF _Toc162969096 \h </w:instrText>
      </w:r>
      <w:r>
        <w:rPr>
          <w:noProof/>
        </w:rPr>
      </w:r>
      <w:r>
        <w:rPr>
          <w:noProof/>
        </w:rPr>
        <w:fldChar w:fldCharType="separate"/>
      </w:r>
      <w:r>
        <w:rPr>
          <w:noProof/>
        </w:rPr>
        <w:t>196</w:t>
      </w:r>
      <w:r>
        <w:rPr>
          <w:noProof/>
        </w:rPr>
        <w:fldChar w:fldCharType="end"/>
      </w:r>
    </w:p>
    <w:p w14:paraId="4C4802B2" w14:textId="1027B698"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7.3.2.4</w:t>
      </w:r>
      <w:r>
        <w:rPr>
          <w:rFonts w:asciiTheme="minorHAnsi" w:eastAsiaTheme="minorEastAsia" w:hAnsiTheme="minorHAnsi" w:cstheme="minorBidi"/>
          <w:noProof/>
          <w:kern w:val="2"/>
          <w:sz w:val="22"/>
          <w:szCs w:val="22"/>
          <w:lang w:eastAsia="en-GB"/>
          <w14:ligatures w14:val="standardContextual"/>
        </w:rPr>
        <w:tab/>
      </w:r>
      <w:r>
        <w:rPr>
          <w:noProof/>
        </w:rPr>
        <w:t>Privacy of 5G ProSe transmission over PC5</w:t>
      </w:r>
      <w:r>
        <w:rPr>
          <w:noProof/>
        </w:rPr>
        <w:tab/>
      </w:r>
      <w:r>
        <w:rPr>
          <w:noProof/>
        </w:rPr>
        <w:fldChar w:fldCharType="begin" w:fldLock="1"/>
      </w:r>
      <w:r>
        <w:rPr>
          <w:noProof/>
        </w:rPr>
        <w:instrText xml:space="preserve"> PAGEREF _Toc162969097 \h </w:instrText>
      </w:r>
      <w:r>
        <w:rPr>
          <w:noProof/>
        </w:rPr>
      </w:r>
      <w:r>
        <w:rPr>
          <w:noProof/>
        </w:rPr>
        <w:fldChar w:fldCharType="separate"/>
      </w:r>
      <w:r>
        <w:rPr>
          <w:noProof/>
        </w:rPr>
        <w:t>197</w:t>
      </w:r>
      <w:r>
        <w:rPr>
          <w:noProof/>
        </w:rPr>
        <w:fldChar w:fldCharType="end"/>
      </w:r>
    </w:p>
    <w:p w14:paraId="019C5650" w14:textId="5B4ACEFA"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Reception of broadcast mode 5G ProSe communication over PC5</w:t>
      </w:r>
      <w:r>
        <w:rPr>
          <w:noProof/>
        </w:rPr>
        <w:tab/>
      </w:r>
      <w:r>
        <w:rPr>
          <w:noProof/>
        </w:rPr>
        <w:fldChar w:fldCharType="begin" w:fldLock="1"/>
      </w:r>
      <w:r>
        <w:rPr>
          <w:noProof/>
        </w:rPr>
        <w:instrText xml:space="preserve"> PAGEREF _Toc162969098 \h </w:instrText>
      </w:r>
      <w:r>
        <w:rPr>
          <w:noProof/>
        </w:rPr>
      </w:r>
      <w:r>
        <w:rPr>
          <w:noProof/>
        </w:rPr>
        <w:fldChar w:fldCharType="separate"/>
      </w:r>
      <w:r>
        <w:rPr>
          <w:noProof/>
        </w:rPr>
        <w:t>197</w:t>
      </w:r>
      <w:r>
        <w:rPr>
          <w:noProof/>
        </w:rPr>
        <w:fldChar w:fldCharType="end"/>
      </w:r>
    </w:p>
    <w:p w14:paraId="65A7E0E6" w14:textId="5402553E"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broadcast mode </w:t>
      </w:r>
      <w:r>
        <w:rPr>
          <w:noProof/>
        </w:rPr>
        <w:t>5G ProSe communication over PC5</w:t>
      </w:r>
      <w:r>
        <w:rPr>
          <w:noProof/>
        </w:rPr>
        <w:tab/>
      </w:r>
      <w:r>
        <w:rPr>
          <w:noProof/>
        </w:rPr>
        <w:fldChar w:fldCharType="begin" w:fldLock="1"/>
      </w:r>
      <w:r>
        <w:rPr>
          <w:noProof/>
        </w:rPr>
        <w:instrText xml:space="preserve"> PAGEREF _Toc162969099 \h </w:instrText>
      </w:r>
      <w:r>
        <w:rPr>
          <w:noProof/>
        </w:rPr>
      </w:r>
      <w:r>
        <w:rPr>
          <w:noProof/>
        </w:rPr>
        <w:fldChar w:fldCharType="separate"/>
      </w:r>
      <w:r>
        <w:rPr>
          <w:noProof/>
        </w:rPr>
        <w:t>198</w:t>
      </w:r>
      <w:r>
        <w:rPr>
          <w:noProof/>
        </w:rPr>
        <w:fldChar w:fldCharType="end"/>
      </w:r>
    </w:p>
    <w:p w14:paraId="746BCD57" w14:textId="179DD25F" w:rsidR="00B1280E" w:rsidRDefault="00B1280E">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Groupcast mode 5G ProSe direct communication over PC5</w:t>
      </w:r>
      <w:r>
        <w:rPr>
          <w:noProof/>
        </w:rPr>
        <w:tab/>
      </w:r>
      <w:r>
        <w:rPr>
          <w:noProof/>
        </w:rPr>
        <w:fldChar w:fldCharType="begin" w:fldLock="1"/>
      </w:r>
      <w:r>
        <w:rPr>
          <w:noProof/>
        </w:rPr>
        <w:instrText xml:space="preserve"> PAGEREF _Toc162969100 \h </w:instrText>
      </w:r>
      <w:r>
        <w:rPr>
          <w:noProof/>
        </w:rPr>
      </w:r>
      <w:r>
        <w:rPr>
          <w:noProof/>
        </w:rPr>
        <w:fldChar w:fldCharType="separate"/>
      </w:r>
      <w:r>
        <w:rPr>
          <w:noProof/>
        </w:rPr>
        <w:t>198</w:t>
      </w:r>
      <w:r>
        <w:rPr>
          <w:noProof/>
        </w:rPr>
        <w:fldChar w:fldCharType="end"/>
      </w:r>
    </w:p>
    <w:p w14:paraId="66B17C96" w14:textId="6BB157B0"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_Toc162969101 \h </w:instrText>
      </w:r>
      <w:r>
        <w:rPr>
          <w:noProof/>
        </w:rPr>
      </w:r>
      <w:r>
        <w:rPr>
          <w:noProof/>
        </w:rPr>
        <w:fldChar w:fldCharType="separate"/>
      </w:r>
      <w:r>
        <w:rPr>
          <w:noProof/>
        </w:rPr>
        <w:t>198</w:t>
      </w:r>
      <w:r>
        <w:rPr>
          <w:noProof/>
        </w:rPr>
        <w:fldChar w:fldCharType="end"/>
      </w:r>
    </w:p>
    <w:p w14:paraId="42057B9B" w14:textId="218775D3"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rFonts w:asciiTheme="minorHAnsi" w:eastAsiaTheme="minorEastAsia" w:hAnsiTheme="minorHAnsi" w:cstheme="minorBidi"/>
          <w:noProof/>
          <w:kern w:val="2"/>
          <w:sz w:val="22"/>
          <w:szCs w:val="22"/>
          <w:lang w:eastAsia="en-GB"/>
          <w14:ligatures w14:val="standardContextual"/>
        </w:rPr>
        <w:tab/>
      </w:r>
      <w:r>
        <w:rPr>
          <w:noProof/>
        </w:rPr>
        <w:t>Transmission of groupcast mode 5G ProSe communication over PC5</w:t>
      </w:r>
      <w:r>
        <w:rPr>
          <w:noProof/>
        </w:rPr>
        <w:tab/>
      </w:r>
      <w:r>
        <w:rPr>
          <w:noProof/>
        </w:rPr>
        <w:fldChar w:fldCharType="begin" w:fldLock="1"/>
      </w:r>
      <w:r>
        <w:rPr>
          <w:noProof/>
        </w:rPr>
        <w:instrText xml:space="preserve"> PAGEREF _Toc162969102 \h </w:instrText>
      </w:r>
      <w:r>
        <w:rPr>
          <w:noProof/>
        </w:rPr>
      </w:r>
      <w:r>
        <w:rPr>
          <w:noProof/>
        </w:rPr>
        <w:fldChar w:fldCharType="separate"/>
      </w:r>
      <w:r>
        <w:rPr>
          <w:noProof/>
        </w:rPr>
        <w:t>199</w:t>
      </w:r>
      <w:r>
        <w:rPr>
          <w:noProof/>
        </w:rPr>
        <w:fldChar w:fldCharType="end"/>
      </w:r>
    </w:p>
    <w:p w14:paraId="6763BF79" w14:textId="6481F6D4"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7.4.2.1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_Toc162969103 \h </w:instrText>
      </w:r>
      <w:r>
        <w:rPr>
          <w:noProof/>
        </w:rPr>
      </w:r>
      <w:r>
        <w:rPr>
          <w:noProof/>
        </w:rPr>
        <w:fldChar w:fldCharType="separate"/>
      </w:r>
      <w:r>
        <w:rPr>
          <w:noProof/>
        </w:rPr>
        <w:t>199</w:t>
      </w:r>
      <w:r>
        <w:rPr>
          <w:noProof/>
        </w:rPr>
        <w:fldChar w:fldCharType="end"/>
      </w:r>
    </w:p>
    <w:p w14:paraId="78B580CF" w14:textId="1401B6F3"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7.4.2.1.1</w:t>
      </w:r>
      <w:r>
        <w:rPr>
          <w:rFonts w:asciiTheme="minorHAnsi" w:eastAsiaTheme="minorEastAsia" w:hAnsiTheme="minorHAnsi" w:cstheme="minorBidi"/>
          <w:noProof/>
          <w:kern w:val="2"/>
          <w:sz w:val="22"/>
          <w:szCs w:val="22"/>
          <w:lang w:eastAsia="en-GB"/>
          <w14:ligatures w14:val="standardContextual"/>
        </w:rPr>
        <w:tab/>
      </w:r>
      <w:r>
        <w:rPr>
          <w:noProof/>
        </w:rPr>
        <w:t>Initiation of forming a group</w:t>
      </w:r>
      <w:r>
        <w:rPr>
          <w:noProof/>
        </w:rPr>
        <w:tab/>
      </w:r>
      <w:r>
        <w:rPr>
          <w:noProof/>
        </w:rPr>
        <w:fldChar w:fldCharType="begin" w:fldLock="1"/>
      </w:r>
      <w:r>
        <w:rPr>
          <w:noProof/>
        </w:rPr>
        <w:instrText xml:space="preserve"> PAGEREF _Toc162969104 \h </w:instrText>
      </w:r>
      <w:r>
        <w:rPr>
          <w:noProof/>
        </w:rPr>
      </w:r>
      <w:r>
        <w:rPr>
          <w:noProof/>
        </w:rPr>
        <w:fldChar w:fldCharType="separate"/>
      </w:r>
      <w:r>
        <w:rPr>
          <w:noProof/>
        </w:rPr>
        <w:t>199</w:t>
      </w:r>
      <w:r>
        <w:rPr>
          <w:noProof/>
        </w:rPr>
        <w:fldChar w:fldCharType="end"/>
      </w:r>
    </w:p>
    <w:p w14:paraId="661B8F11" w14:textId="4C2C3EE8"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7.4.2.1.2</w:t>
      </w:r>
      <w:r>
        <w:rPr>
          <w:rFonts w:asciiTheme="minorHAnsi" w:eastAsiaTheme="minorEastAsia" w:hAnsiTheme="minorHAnsi" w:cstheme="minorBidi"/>
          <w:noProof/>
          <w:kern w:val="2"/>
          <w:sz w:val="22"/>
          <w:szCs w:val="22"/>
          <w:lang w:eastAsia="en-GB"/>
          <w14:ligatures w14:val="standardContextual"/>
        </w:rPr>
        <w:tab/>
      </w:r>
      <w:r>
        <w:rPr>
          <w:noProof/>
        </w:rPr>
        <w:t>Requirements for 5G P</w:t>
      </w:r>
      <w:r>
        <w:rPr>
          <w:noProof/>
          <w:lang w:eastAsia="zh-CN"/>
        </w:rPr>
        <w:t>r</w:t>
      </w:r>
      <w:r>
        <w:rPr>
          <w:noProof/>
        </w:rPr>
        <w:t xml:space="preserve">oSe </w:t>
      </w:r>
      <w:r>
        <w:rPr>
          <w:noProof/>
          <w:lang w:eastAsia="zh-CN"/>
        </w:rPr>
        <w:t xml:space="preserve">direct </w:t>
      </w:r>
      <w:r>
        <w:rPr>
          <w:noProof/>
        </w:rPr>
        <w:t>communication over PC5</w:t>
      </w:r>
      <w:r>
        <w:rPr>
          <w:noProof/>
        </w:rPr>
        <w:tab/>
      </w:r>
      <w:r>
        <w:rPr>
          <w:noProof/>
        </w:rPr>
        <w:fldChar w:fldCharType="begin" w:fldLock="1"/>
      </w:r>
      <w:r>
        <w:rPr>
          <w:noProof/>
        </w:rPr>
        <w:instrText xml:space="preserve"> PAGEREF _Toc162969105 \h </w:instrText>
      </w:r>
      <w:r>
        <w:rPr>
          <w:noProof/>
        </w:rPr>
      </w:r>
      <w:r>
        <w:rPr>
          <w:noProof/>
        </w:rPr>
        <w:fldChar w:fldCharType="separate"/>
      </w:r>
      <w:r>
        <w:rPr>
          <w:noProof/>
        </w:rPr>
        <w:t>199</w:t>
      </w:r>
      <w:r>
        <w:rPr>
          <w:noProof/>
        </w:rPr>
        <w:fldChar w:fldCharType="end"/>
      </w:r>
    </w:p>
    <w:p w14:paraId="4A4C6168" w14:textId="158DEBAA"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7.4.2.1.3</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_Toc162969106 \h </w:instrText>
      </w:r>
      <w:r>
        <w:rPr>
          <w:noProof/>
        </w:rPr>
      </w:r>
      <w:r>
        <w:rPr>
          <w:noProof/>
        </w:rPr>
        <w:fldChar w:fldCharType="separate"/>
      </w:r>
      <w:r>
        <w:rPr>
          <w:noProof/>
        </w:rPr>
        <w:t>199</w:t>
      </w:r>
      <w:r>
        <w:rPr>
          <w:noProof/>
        </w:rPr>
        <w:fldChar w:fldCharType="end"/>
      </w:r>
    </w:p>
    <w:p w14:paraId="6F41B1A3" w14:textId="28320437"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7.4.2.2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_Toc162969107 \h </w:instrText>
      </w:r>
      <w:r>
        <w:rPr>
          <w:noProof/>
        </w:rPr>
      </w:r>
      <w:r>
        <w:rPr>
          <w:noProof/>
        </w:rPr>
        <w:fldChar w:fldCharType="separate"/>
      </w:r>
      <w:r>
        <w:rPr>
          <w:noProof/>
        </w:rPr>
        <w:t>200</w:t>
      </w:r>
      <w:r>
        <w:rPr>
          <w:noProof/>
        </w:rPr>
        <w:fldChar w:fldCharType="end"/>
      </w:r>
    </w:p>
    <w:p w14:paraId="4648B8C5" w14:textId="792EB900"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7.4.2.3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communication over PC5</w:t>
      </w:r>
      <w:r>
        <w:rPr>
          <w:noProof/>
        </w:rPr>
        <w:tab/>
      </w:r>
      <w:r>
        <w:rPr>
          <w:noProof/>
        </w:rPr>
        <w:fldChar w:fldCharType="begin" w:fldLock="1"/>
      </w:r>
      <w:r>
        <w:rPr>
          <w:noProof/>
        </w:rPr>
        <w:instrText xml:space="preserve"> PAGEREF _Toc162969108 \h </w:instrText>
      </w:r>
      <w:r>
        <w:rPr>
          <w:noProof/>
        </w:rPr>
      </w:r>
      <w:r>
        <w:rPr>
          <w:noProof/>
        </w:rPr>
        <w:fldChar w:fldCharType="separate"/>
      </w:r>
      <w:r>
        <w:rPr>
          <w:noProof/>
        </w:rPr>
        <w:t>200</w:t>
      </w:r>
      <w:r>
        <w:rPr>
          <w:noProof/>
        </w:rPr>
        <w:fldChar w:fldCharType="end"/>
      </w:r>
    </w:p>
    <w:p w14:paraId="6EE52F76" w14:textId="6D6904C0"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7.4.2.4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Privacy of </w:t>
      </w:r>
      <w:r>
        <w:rPr>
          <w:noProof/>
        </w:rPr>
        <w:t>5G ProSe direct</w:t>
      </w:r>
      <w:r>
        <w:rPr>
          <w:noProof/>
          <w:lang w:eastAsia="ko-KR"/>
        </w:rPr>
        <w:t xml:space="preserve"> transmission over PC5</w:t>
      </w:r>
      <w:r>
        <w:rPr>
          <w:noProof/>
        </w:rPr>
        <w:tab/>
      </w:r>
      <w:r>
        <w:rPr>
          <w:noProof/>
        </w:rPr>
        <w:fldChar w:fldCharType="begin" w:fldLock="1"/>
      </w:r>
      <w:r>
        <w:rPr>
          <w:noProof/>
        </w:rPr>
        <w:instrText xml:space="preserve"> PAGEREF _Toc162969109 \h </w:instrText>
      </w:r>
      <w:r>
        <w:rPr>
          <w:noProof/>
        </w:rPr>
      </w:r>
      <w:r>
        <w:rPr>
          <w:noProof/>
        </w:rPr>
        <w:fldChar w:fldCharType="separate"/>
      </w:r>
      <w:r>
        <w:rPr>
          <w:noProof/>
        </w:rPr>
        <w:t>200</w:t>
      </w:r>
      <w:r>
        <w:rPr>
          <w:noProof/>
        </w:rPr>
        <w:fldChar w:fldCharType="end"/>
      </w:r>
    </w:p>
    <w:p w14:paraId="695AB029" w14:textId="0C17E794"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7.4.3</w:t>
      </w:r>
      <w:r>
        <w:rPr>
          <w:rFonts w:asciiTheme="minorHAnsi" w:eastAsiaTheme="minorEastAsia" w:hAnsiTheme="minorHAnsi" w:cstheme="minorBidi"/>
          <w:noProof/>
          <w:kern w:val="2"/>
          <w:sz w:val="22"/>
          <w:szCs w:val="22"/>
          <w:lang w:eastAsia="en-GB"/>
          <w14:ligatures w14:val="standardContextual"/>
        </w:rPr>
        <w:tab/>
      </w:r>
      <w:r>
        <w:rPr>
          <w:noProof/>
        </w:rPr>
        <w:t>Reception of groupcast mode 5G ProSe direct communication over PC5</w:t>
      </w:r>
      <w:r>
        <w:rPr>
          <w:noProof/>
        </w:rPr>
        <w:tab/>
      </w:r>
      <w:r>
        <w:rPr>
          <w:noProof/>
        </w:rPr>
        <w:fldChar w:fldCharType="begin" w:fldLock="1"/>
      </w:r>
      <w:r>
        <w:rPr>
          <w:noProof/>
        </w:rPr>
        <w:instrText xml:space="preserve"> PAGEREF _Toc162969110 \h </w:instrText>
      </w:r>
      <w:r>
        <w:rPr>
          <w:noProof/>
        </w:rPr>
      </w:r>
      <w:r>
        <w:rPr>
          <w:noProof/>
        </w:rPr>
        <w:fldChar w:fldCharType="separate"/>
      </w:r>
      <w:r>
        <w:rPr>
          <w:noProof/>
        </w:rPr>
        <w:t>200</w:t>
      </w:r>
      <w:r>
        <w:rPr>
          <w:noProof/>
        </w:rPr>
        <w:fldChar w:fldCharType="end"/>
      </w:r>
    </w:p>
    <w:p w14:paraId="5724FD1E" w14:textId="426DD14A"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7.4.4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groupcast mode </w:t>
      </w:r>
      <w:r>
        <w:rPr>
          <w:noProof/>
        </w:rPr>
        <w:t>5G ProSe communication over PC5</w:t>
      </w:r>
      <w:r>
        <w:rPr>
          <w:noProof/>
        </w:rPr>
        <w:tab/>
      </w:r>
      <w:r>
        <w:rPr>
          <w:noProof/>
        </w:rPr>
        <w:fldChar w:fldCharType="begin" w:fldLock="1"/>
      </w:r>
      <w:r>
        <w:rPr>
          <w:noProof/>
        </w:rPr>
        <w:instrText xml:space="preserve"> PAGEREF _Toc162969111 \h </w:instrText>
      </w:r>
      <w:r>
        <w:rPr>
          <w:noProof/>
        </w:rPr>
      </w:r>
      <w:r>
        <w:rPr>
          <w:noProof/>
        </w:rPr>
        <w:fldChar w:fldCharType="separate"/>
      </w:r>
      <w:r>
        <w:rPr>
          <w:noProof/>
        </w:rPr>
        <w:t>200</w:t>
      </w:r>
      <w:r>
        <w:rPr>
          <w:noProof/>
        </w:rPr>
        <w:fldChar w:fldCharType="end"/>
      </w:r>
    </w:p>
    <w:p w14:paraId="410F5B23" w14:textId="14CDC3C2" w:rsidR="00B1280E" w:rsidRDefault="00B1280E">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_Toc162969112 \h </w:instrText>
      </w:r>
      <w:r>
        <w:rPr>
          <w:noProof/>
        </w:rPr>
      </w:r>
      <w:r>
        <w:rPr>
          <w:noProof/>
        </w:rPr>
        <w:fldChar w:fldCharType="separate"/>
      </w:r>
      <w:r>
        <w:rPr>
          <w:noProof/>
        </w:rPr>
        <w:t>201</w:t>
      </w:r>
      <w:r>
        <w:rPr>
          <w:noProof/>
        </w:rPr>
        <w:fldChar w:fldCharType="end"/>
      </w:r>
    </w:p>
    <w:p w14:paraId="0528357F" w14:textId="398F8988"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7.5.1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_Toc162969113 \h </w:instrText>
      </w:r>
      <w:r>
        <w:rPr>
          <w:noProof/>
        </w:rPr>
      </w:r>
      <w:r>
        <w:rPr>
          <w:noProof/>
        </w:rPr>
        <w:fldChar w:fldCharType="separate"/>
      </w:r>
      <w:r>
        <w:rPr>
          <w:noProof/>
        </w:rPr>
        <w:t>201</w:t>
      </w:r>
      <w:r>
        <w:rPr>
          <w:noProof/>
        </w:rPr>
        <w:fldChar w:fldCharType="end"/>
      </w:r>
    </w:p>
    <w:p w14:paraId="7298EC33" w14:textId="6FC135AF"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7.5.2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_Toc162969114 \h </w:instrText>
      </w:r>
      <w:r>
        <w:rPr>
          <w:noProof/>
        </w:rPr>
      </w:r>
      <w:r>
        <w:rPr>
          <w:noProof/>
        </w:rPr>
        <w:fldChar w:fldCharType="separate"/>
      </w:r>
      <w:r>
        <w:rPr>
          <w:noProof/>
        </w:rPr>
        <w:t>201</w:t>
      </w:r>
      <w:r>
        <w:rPr>
          <w:noProof/>
        </w:rPr>
        <w:fldChar w:fldCharType="end"/>
      </w:r>
    </w:p>
    <w:p w14:paraId="6FAA6107" w14:textId="5DC47E85"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7.5.3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_Toc162969115 \h </w:instrText>
      </w:r>
      <w:r>
        <w:rPr>
          <w:noProof/>
        </w:rPr>
      </w:r>
      <w:r>
        <w:rPr>
          <w:noProof/>
        </w:rPr>
        <w:fldChar w:fldCharType="separate"/>
      </w:r>
      <w:r>
        <w:rPr>
          <w:noProof/>
        </w:rPr>
        <w:t>201</w:t>
      </w:r>
      <w:r>
        <w:rPr>
          <w:noProof/>
        </w:rPr>
        <w:fldChar w:fldCharType="end"/>
      </w:r>
    </w:p>
    <w:p w14:paraId="76593729" w14:textId="6FEB98A1" w:rsidR="00B1280E" w:rsidRDefault="00B1280E">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_Toc162969116 \h </w:instrText>
      </w:r>
      <w:r>
        <w:rPr>
          <w:noProof/>
        </w:rPr>
      </w:r>
      <w:r>
        <w:rPr>
          <w:noProof/>
        </w:rPr>
        <w:fldChar w:fldCharType="separate"/>
      </w:r>
      <w:r>
        <w:rPr>
          <w:noProof/>
        </w:rPr>
        <w:t>201</w:t>
      </w:r>
      <w:r>
        <w:rPr>
          <w:noProof/>
        </w:rPr>
        <w:fldChar w:fldCharType="end"/>
      </w:r>
    </w:p>
    <w:p w14:paraId="57A61635" w14:textId="04906F42"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7.6.1</w:t>
      </w:r>
      <w:r>
        <w:rPr>
          <w:rFonts w:asciiTheme="minorHAnsi" w:eastAsiaTheme="minorEastAsia" w:hAnsiTheme="minorHAnsi" w:cstheme="minorBidi"/>
          <w:noProof/>
          <w:kern w:val="2"/>
          <w:sz w:val="22"/>
          <w:szCs w:val="22"/>
          <w:lang w:eastAsia="en-GB"/>
          <w14:ligatures w14:val="standardContextual"/>
        </w:rPr>
        <w:tab/>
      </w:r>
      <w:r>
        <w:rPr>
          <w:noProof/>
        </w:rPr>
        <w:t>Transport protocol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_Toc162969117 \h </w:instrText>
      </w:r>
      <w:r>
        <w:rPr>
          <w:noProof/>
        </w:rPr>
      </w:r>
      <w:r>
        <w:rPr>
          <w:noProof/>
        </w:rPr>
        <w:fldChar w:fldCharType="separate"/>
      </w:r>
      <w:r>
        <w:rPr>
          <w:noProof/>
        </w:rPr>
        <w:t>201</w:t>
      </w:r>
      <w:r>
        <w:rPr>
          <w:noProof/>
        </w:rPr>
        <w:fldChar w:fldCharType="end"/>
      </w:r>
    </w:p>
    <w:p w14:paraId="19AEC1E7" w14:textId="574F564A"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rPr>
        <w:t>7.6.2</w:t>
      </w:r>
      <w:r>
        <w:rPr>
          <w:rFonts w:asciiTheme="minorHAnsi" w:eastAsiaTheme="minorEastAsia" w:hAnsiTheme="minorHAnsi" w:cstheme="minorBidi"/>
          <w:noProof/>
          <w:kern w:val="2"/>
          <w:sz w:val="22"/>
          <w:szCs w:val="22"/>
          <w:lang w:eastAsia="en-GB"/>
          <w14:ligatures w14:val="standardContextual"/>
        </w:rPr>
        <w:tab/>
      </w:r>
      <w:r>
        <w:rPr>
          <w:noProof/>
        </w:rPr>
        <w:t>Procedures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_Toc162969118 \h </w:instrText>
      </w:r>
      <w:r>
        <w:rPr>
          <w:noProof/>
        </w:rPr>
      </w:r>
      <w:r>
        <w:rPr>
          <w:noProof/>
        </w:rPr>
        <w:fldChar w:fldCharType="separate"/>
      </w:r>
      <w:r>
        <w:rPr>
          <w:noProof/>
        </w:rPr>
        <w:t>201</w:t>
      </w:r>
      <w:r>
        <w:rPr>
          <w:noProof/>
        </w:rPr>
        <w:fldChar w:fldCharType="end"/>
      </w:r>
    </w:p>
    <w:p w14:paraId="60517BCE" w14:textId="4A5595CC"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7.6.2.1</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w:t>
      </w:r>
      <w:r>
        <w:rPr>
          <w:noProof/>
        </w:rPr>
        <w:tab/>
      </w:r>
      <w:r>
        <w:rPr>
          <w:noProof/>
        </w:rPr>
        <w:fldChar w:fldCharType="begin" w:fldLock="1"/>
      </w:r>
      <w:r>
        <w:rPr>
          <w:noProof/>
        </w:rPr>
        <w:instrText xml:space="preserve"> PAGEREF _Toc162969119 \h </w:instrText>
      </w:r>
      <w:r>
        <w:rPr>
          <w:noProof/>
        </w:rPr>
      </w:r>
      <w:r>
        <w:rPr>
          <w:noProof/>
        </w:rPr>
        <w:fldChar w:fldCharType="separate"/>
      </w:r>
      <w:r>
        <w:rPr>
          <w:noProof/>
        </w:rPr>
        <w:t>201</w:t>
      </w:r>
      <w:r>
        <w:rPr>
          <w:noProof/>
        </w:rPr>
        <w:fldChar w:fldCharType="end"/>
      </w:r>
    </w:p>
    <w:p w14:paraId="31077337" w14:textId="084D20FC"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7.6.2.1.1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_Toc162969120 \h </w:instrText>
      </w:r>
      <w:r>
        <w:rPr>
          <w:noProof/>
        </w:rPr>
      </w:r>
      <w:r>
        <w:rPr>
          <w:noProof/>
        </w:rPr>
        <w:fldChar w:fldCharType="separate"/>
      </w:r>
      <w:r>
        <w:rPr>
          <w:noProof/>
        </w:rPr>
        <w:t>201</w:t>
      </w:r>
      <w:r>
        <w:rPr>
          <w:noProof/>
        </w:rPr>
        <w:fldChar w:fldCharType="end"/>
      </w:r>
    </w:p>
    <w:p w14:paraId="05DBD59B" w14:textId="63307D1A"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7.6.2.1.2</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initiation</w:t>
      </w:r>
      <w:r>
        <w:rPr>
          <w:noProof/>
        </w:rPr>
        <w:tab/>
      </w:r>
      <w:r>
        <w:rPr>
          <w:noProof/>
        </w:rPr>
        <w:fldChar w:fldCharType="begin" w:fldLock="1"/>
      </w:r>
      <w:r>
        <w:rPr>
          <w:noProof/>
        </w:rPr>
        <w:instrText xml:space="preserve"> PAGEREF _Toc162969121 \h </w:instrText>
      </w:r>
      <w:r>
        <w:rPr>
          <w:noProof/>
        </w:rPr>
      </w:r>
      <w:r>
        <w:rPr>
          <w:noProof/>
        </w:rPr>
        <w:fldChar w:fldCharType="separate"/>
      </w:r>
      <w:r>
        <w:rPr>
          <w:noProof/>
        </w:rPr>
        <w:t>201</w:t>
      </w:r>
      <w:r>
        <w:rPr>
          <w:noProof/>
        </w:rPr>
        <w:fldChar w:fldCharType="end"/>
      </w:r>
    </w:p>
    <w:p w14:paraId="5D9E5FDE" w14:textId="520A1EBC"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7.6.2.1.3</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accepted by the 5G DDNMF</w:t>
      </w:r>
      <w:r>
        <w:rPr>
          <w:noProof/>
        </w:rPr>
        <w:tab/>
      </w:r>
      <w:r>
        <w:rPr>
          <w:noProof/>
        </w:rPr>
        <w:fldChar w:fldCharType="begin" w:fldLock="1"/>
      </w:r>
      <w:r>
        <w:rPr>
          <w:noProof/>
        </w:rPr>
        <w:instrText xml:space="preserve"> PAGEREF _Toc162969122 \h </w:instrText>
      </w:r>
      <w:r>
        <w:rPr>
          <w:noProof/>
        </w:rPr>
      </w:r>
      <w:r>
        <w:rPr>
          <w:noProof/>
        </w:rPr>
        <w:fldChar w:fldCharType="separate"/>
      </w:r>
      <w:r>
        <w:rPr>
          <w:noProof/>
        </w:rPr>
        <w:t>208</w:t>
      </w:r>
      <w:r>
        <w:rPr>
          <w:noProof/>
        </w:rPr>
        <w:fldChar w:fldCharType="end"/>
      </w:r>
    </w:p>
    <w:p w14:paraId="1FD0A935" w14:textId="6F0D8FF8"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7.6.2.1.4</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successful completion by the UE</w:t>
      </w:r>
      <w:r>
        <w:rPr>
          <w:noProof/>
        </w:rPr>
        <w:tab/>
      </w:r>
      <w:r>
        <w:rPr>
          <w:noProof/>
        </w:rPr>
        <w:fldChar w:fldCharType="begin" w:fldLock="1"/>
      </w:r>
      <w:r>
        <w:rPr>
          <w:noProof/>
        </w:rPr>
        <w:instrText xml:space="preserve"> PAGEREF _Toc162969123 \h </w:instrText>
      </w:r>
      <w:r>
        <w:rPr>
          <w:noProof/>
        </w:rPr>
      </w:r>
      <w:r>
        <w:rPr>
          <w:noProof/>
        </w:rPr>
        <w:fldChar w:fldCharType="separate"/>
      </w:r>
      <w:r>
        <w:rPr>
          <w:noProof/>
        </w:rPr>
        <w:t>208</w:t>
      </w:r>
      <w:r>
        <w:rPr>
          <w:noProof/>
        </w:rPr>
        <w:fldChar w:fldCharType="end"/>
      </w:r>
    </w:p>
    <w:p w14:paraId="22F81CC3" w14:textId="7A85B379"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7.6.2.1.5</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not accepted by the 5G DDNMF</w:t>
      </w:r>
      <w:r>
        <w:rPr>
          <w:noProof/>
        </w:rPr>
        <w:tab/>
      </w:r>
      <w:r>
        <w:rPr>
          <w:noProof/>
        </w:rPr>
        <w:fldChar w:fldCharType="begin" w:fldLock="1"/>
      </w:r>
      <w:r>
        <w:rPr>
          <w:noProof/>
        </w:rPr>
        <w:instrText xml:space="preserve"> PAGEREF _Toc162969124 \h </w:instrText>
      </w:r>
      <w:r>
        <w:rPr>
          <w:noProof/>
        </w:rPr>
      </w:r>
      <w:r>
        <w:rPr>
          <w:noProof/>
        </w:rPr>
        <w:fldChar w:fldCharType="separate"/>
      </w:r>
      <w:r>
        <w:rPr>
          <w:noProof/>
        </w:rPr>
        <w:t>208</w:t>
      </w:r>
      <w:r>
        <w:rPr>
          <w:noProof/>
        </w:rPr>
        <w:fldChar w:fldCharType="end"/>
      </w:r>
    </w:p>
    <w:p w14:paraId="23743BC2" w14:textId="05966FAF"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7.6.2.1.6</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unsuccessful completion by the UE</w:t>
      </w:r>
      <w:r>
        <w:rPr>
          <w:noProof/>
        </w:rPr>
        <w:tab/>
      </w:r>
      <w:r>
        <w:rPr>
          <w:noProof/>
        </w:rPr>
        <w:fldChar w:fldCharType="begin" w:fldLock="1"/>
      </w:r>
      <w:r>
        <w:rPr>
          <w:noProof/>
        </w:rPr>
        <w:instrText xml:space="preserve"> PAGEREF _Toc162969125 \h </w:instrText>
      </w:r>
      <w:r>
        <w:rPr>
          <w:noProof/>
        </w:rPr>
      </w:r>
      <w:r>
        <w:rPr>
          <w:noProof/>
        </w:rPr>
        <w:fldChar w:fldCharType="separate"/>
      </w:r>
      <w:r>
        <w:rPr>
          <w:noProof/>
        </w:rPr>
        <w:t>209</w:t>
      </w:r>
      <w:r>
        <w:rPr>
          <w:noProof/>
        </w:rPr>
        <w:fldChar w:fldCharType="end"/>
      </w:r>
    </w:p>
    <w:p w14:paraId="3D254FED" w14:textId="3B940AF3" w:rsidR="00B1280E" w:rsidRDefault="00B1280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Communication path switching procedure between the direct communication path over Uu and the </w:t>
      </w:r>
      <w:r>
        <w:rPr>
          <w:noProof/>
        </w:rPr>
        <w:t xml:space="preserve">direct communication path </w:t>
      </w:r>
      <w:r>
        <w:rPr>
          <w:noProof/>
          <w:lang w:eastAsia="zh-CN"/>
        </w:rPr>
        <w:t>over PC5</w:t>
      </w:r>
      <w:r>
        <w:rPr>
          <w:noProof/>
        </w:rPr>
        <w:tab/>
      </w:r>
      <w:r>
        <w:rPr>
          <w:noProof/>
        </w:rPr>
        <w:fldChar w:fldCharType="begin" w:fldLock="1"/>
      </w:r>
      <w:r>
        <w:rPr>
          <w:noProof/>
        </w:rPr>
        <w:instrText xml:space="preserve"> PAGEREF _Toc162969126 \h </w:instrText>
      </w:r>
      <w:r>
        <w:rPr>
          <w:noProof/>
        </w:rPr>
      </w:r>
      <w:r>
        <w:rPr>
          <w:noProof/>
        </w:rPr>
        <w:fldChar w:fldCharType="separate"/>
      </w:r>
      <w:r>
        <w:rPr>
          <w:noProof/>
        </w:rPr>
        <w:t>209</w:t>
      </w:r>
      <w:r>
        <w:rPr>
          <w:noProof/>
        </w:rPr>
        <w:fldChar w:fldCharType="end"/>
      </w:r>
    </w:p>
    <w:p w14:paraId="5B7817C1" w14:textId="6334017C"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_Toc162969127 \h </w:instrText>
      </w:r>
      <w:r>
        <w:rPr>
          <w:noProof/>
        </w:rPr>
      </w:r>
      <w:r>
        <w:rPr>
          <w:noProof/>
        </w:rPr>
        <w:fldChar w:fldCharType="separate"/>
      </w:r>
      <w:r>
        <w:rPr>
          <w:noProof/>
        </w:rPr>
        <w:t>209</w:t>
      </w:r>
      <w:r>
        <w:rPr>
          <w:noProof/>
        </w:rPr>
        <w:fldChar w:fldCharType="end"/>
      </w:r>
    </w:p>
    <w:p w14:paraId="29342D18" w14:textId="32EC04B1"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7.7.2</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procedure from the direct communication path over Uu to the direct communication path over PC5</w:t>
      </w:r>
      <w:r>
        <w:rPr>
          <w:noProof/>
        </w:rPr>
        <w:tab/>
      </w:r>
      <w:r>
        <w:rPr>
          <w:noProof/>
        </w:rPr>
        <w:fldChar w:fldCharType="begin" w:fldLock="1"/>
      </w:r>
      <w:r>
        <w:rPr>
          <w:noProof/>
        </w:rPr>
        <w:instrText xml:space="preserve"> PAGEREF _Toc162969128 \h </w:instrText>
      </w:r>
      <w:r>
        <w:rPr>
          <w:noProof/>
        </w:rPr>
      </w:r>
      <w:r>
        <w:rPr>
          <w:noProof/>
        </w:rPr>
        <w:fldChar w:fldCharType="separate"/>
      </w:r>
      <w:r>
        <w:rPr>
          <w:noProof/>
        </w:rPr>
        <w:t>209</w:t>
      </w:r>
      <w:r>
        <w:rPr>
          <w:noProof/>
        </w:rPr>
        <w:fldChar w:fldCharType="end"/>
      </w:r>
    </w:p>
    <w:p w14:paraId="51B2AD5C" w14:textId="7FF5FDF9"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_Toc162969129 \h </w:instrText>
      </w:r>
      <w:r>
        <w:rPr>
          <w:noProof/>
        </w:rPr>
      </w:r>
      <w:r>
        <w:rPr>
          <w:noProof/>
        </w:rPr>
        <w:fldChar w:fldCharType="separate"/>
      </w:r>
      <w:r>
        <w:rPr>
          <w:noProof/>
        </w:rPr>
        <w:t>209</w:t>
      </w:r>
      <w:r>
        <w:rPr>
          <w:noProof/>
        </w:rPr>
        <w:fldChar w:fldCharType="end"/>
      </w:r>
    </w:p>
    <w:p w14:paraId="4EB192BD" w14:textId="2AB04A7C"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initiation by initiating UE</w:t>
      </w:r>
      <w:r>
        <w:rPr>
          <w:noProof/>
        </w:rPr>
        <w:tab/>
      </w:r>
      <w:r>
        <w:rPr>
          <w:noProof/>
        </w:rPr>
        <w:fldChar w:fldCharType="begin" w:fldLock="1"/>
      </w:r>
      <w:r>
        <w:rPr>
          <w:noProof/>
        </w:rPr>
        <w:instrText xml:space="preserve"> PAGEREF _Toc162969130 \h </w:instrText>
      </w:r>
      <w:r>
        <w:rPr>
          <w:noProof/>
        </w:rPr>
      </w:r>
      <w:r>
        <w:rPr>
          <w:noProof/>
        </w:rPr>
        <w:fldChar w:fldCharType="separate"/>
      </w:r>
      <w:r>
        <w:rPr>
          <w:noProof/>
        </w:rPr>
        <w:t>210</w:t>
      </w:r>
      <w:r>
        <w:rPr>
          <w:noProof/>
        </w:rPr>
        <w:fldChar w:fldCharType="end"/>
      </w:r>
    </w:p>
    <w:p w14:paraId="0D574138" w14:textId="146E00F1"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accepted by the target UE</w:t>
      </w:r>
      <w:r>
        <w:rPr>
          <w:noProof/>
        </w:rPr>
        <w:tab/>
      </w:r>
      <w:r>
        <w:rPr>
          <w:noProof/>
        </w:rPr>
        <w:fldChar w:fldCharType="begin" w:fldLock="1"/>
      </w:r>
      <w:r>
        <w:rPr>
          <w:noProof/>
        </w:rPr>
        <w:instrText xml:space="preserve"> PAGEREF _Toc162969131 \h </w:instrText>
      </w:r>
      <w:r>
        <w:rPr>
          <w:noProof/>
        </w:rPr>
      </w:r>
      <w:r>
        <w:rPr>
          <w:noProof/>
        </w:rPr>
        <w:fldChar w:fldCharType="separate"/>
      </w:r>
      <w:r>
        <w:rPr>
          <w:noProof/>
        </w:rPr>
        <w:t>211</w:t>
      </w:r>
      <w:r>
        <w:rPr>
          <w:noProof/>
        </w:rPr>
        <w:fldChar w:fldCharType="end"/>
      </w:r>
    </w:p>
    <w:p w14:paraId="676DABAD" w14:textId="1726416F"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completion by the initiating UE</w:t>
      </w:r>
      <w:r>
        <w:rPr>
          <w:noProof/>
        </w:rPr>
        <w:tab/>
      </w:r>
      <w:r>
        <w:rPr>
          <w:noProof/>
        </w:rPr>
        <w:fldChar w:fldCharType="begin" w:fldLock="1"/>
      </w:r>
      <w:r>
        <w:rPr>
          <w:noProof/>
        </w:rPr>
        <w:instrText xml:space="preserve"> PAGEREF _Toc162969132 \h </w:instrText>
      </w:r>
      <w:r>
        <w:rPr>
          <w:noProof/>
        </w:rPr>
      </w:r>
      <w:r>
        <w:rPr>
          <w:noProof/>
        </w:rPr>
        <w:fldChar w:fldCharType="separate"/>
      </w:r>
      <w:r>
        <w:rPr>
          <w:noProof/>
        </w:rPr>
        <w:t>211</w:t>
      </w:r>
      <w:r>
        <w:rPr>
          <w:noProof/>
        </w:rPr>
        <w:fldChar w:fldCharType="end"/>
      </w:r>
    </w:p>
    <w:p w14:paraId="755FFDBC" w14:textId="1EA5B4FF"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not accepted by the target UE</w:t>
      </w:r>
      <w:r>
        <w:rPr>
          <w:noProof/>
        </w:rPr>
        <w:tab/>
      </w:r>
      <w:r>
        <w:rPr>
          <w:noProof/>
        </w:rPr>
        <w:fldChar w:fldCharType="begin" w:fldLock="1"/>
      </w:r>
      <w:r>
        <w:rPr>
          <w:noProof/>
        </w:rPr>
        <w:instrText xml:space="preserve"> PAGEREF _Toc162969133 \h </w:instrText>
      </w:r>
      <w:r>
        <w:rPr>
          <w:noProof/>
        </w:rPr>
      </w:r>
      <w:r>
        <w:rPr>
          <w:noProof/>
        </w:rPr>
        <w:fldChar w:fldCharType="separate"/>
      </w:r>
      <w:r>
        <w:rPr>
          <w:noProof/>
        </w:rPr>
        <w:t>211</w:t>
      </w:r>
      <w:r>
        <w:rPr>
          <w:noProof/>
        </w:rPr>
        <w:fldChar w:fldCharType="end"/>
      </w:r>
    </w:p>
    <w:p w14:paraId="7E961918" w14:textId="247E4265" w:rsidR="00B1280E" w:rsidRDefault="00B1280E">
      <w:pPr>
        <w:pStyle w:val="TOC4"/>
        <w:rPr>
          <w:rFonts w:asciiTheme="minorHAnsi" w:eastAsiaTheme="minorEastAsia" w:hAnsiTheme="minorHAnsi" w:cstheme="minorBidi"/>
          <w:noProof/>
          <w:kern w:val="2"/>
          <w:sz w:val="22"/>
          <w:szCs w:val="22"/>
          <w:lang w:eastAsia="en-GB"/>
          <w14:ligatures w14:val="standardContextual"/>
        </w:rPr>
      </w:pPr>
      <w:r>
        <w:rPr>
          <w:noProof/>
        </w:rPr>
        <w:t>7.7.2.6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_Toc162969134 \h </w:instrText>
      </w:r>
      <w:r>
        <w:rPr>
          <w:noProof/>
        </w:rPr>
      </w:r>
      <w:r>
        <w:rPr>
          <w:noProof/>
        </w:rPr>
        <w:fldChar w:fldCharType="separate"/>
      </w:r>
      <w:r>
        <w:rPr>
          <w:noProof/>
        </w:rPr>
        <w:t>212</w:t>
      </w:r>
      <w:r>
        <w:rPr>
          <w:noProof/>
        </w:rPr>
        <w:fldChar w:fldCharType="end"/>
      </w:r>
    </w:p>
    <w:p w14:paraId="5F4D9B0A" w14:textId="31891F47"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7.7.2.6.1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_Toc162969135 \h </w:instrText>
      </w:r>
      <w:r>
        <w:rPr>
          <w:noProof/>
        </w:rPr>
      </w:r>
      <w:r>
        <w:rPr>
          <w:noProof/>
        </w:rPr>
        <w:fldChar w:fldCharType="separate"/>
      </w:r>
      <w:r>
        <w:rPr>
          <w:noProof/>
        </w:rPr>
        <w:t>212</w:t>
      </w:r>
      <w:r>
        <w:rPr>
          <w:noProof/>
        </w:rPr>
        <w:fldChar w:fldCharType="end"/>
      </w:r>
    </w:p>
    <w:p w14:paraId="3F41A912" w14:textId="3CF61138" w:rsidR="00B1280E" w:rsidRDefault="00B1280E">
      <w:pPr>
        <w:pStyle w:val="TOC5"/>
        <w:rPr>
          <w:rFonts w:asciiTheme="minorHAnsi" w:eastAsiaTheme="minorEastAsia" w:hAnsiTheme="minorHAnsi" w:cstheme="minorBidi"/>
          <w:noProof/>
          <w:kern w:val="2"/>
          <w:sz w:val="22"/>
          <w:szCs w:val="22"/>
          <w:lang w:eastAsia="en-GB"/>
          <w14:ligatures w14:val="standardContextual"/>
        </w:rPr>
      </w:pPr>
      <w:r>
        <w:rPr>
          <w:noProof/>
        </w:rPr>
        <w:t>7.7.2.6.2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_Toc162969136 \h </w:instrText>
      </w:r>
      <w:r>
        <w:rPr>
          <w:noProof/>
        </w:rPr>
      </w:r>
      <w:r>
        <w:rPr>
          <w:noProof/>
        </w:rPr>
        <w:fldChar w:fldCharType="separate"/>
      </w:r>
      <w:r>
        <w:rPr>
          <w:noProof/>
        </w:rPr>
        <w:t>212</w:t>
      </w:r>
      <w:r>
        <w:rPr>
          <w:noProof/>
        </w:rPr>
        <w:fldChar w:fldCharType="end"/>
      </w:r>
    </w:p>
    <w:p w14:paraId="54FFFA98" w14:textId="1D32E1F4" w:rsidR="00B1280E" w:rsidRDefault="00B1280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7.7.3</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procedure from the direct communication path over PC5 to the direct communication path over Uu</w:t>
      </w:r>
      <w:r>
        <w:rPr>
          <w:noProof/>
        </w:rPr>
        <w:tab/>
      </w:r>
      <w:r>
        <w:rPr>
          <w:noProof/>
        </w:rPr>
        <w:fldChar w:fldCharType="begin" w:fldLock="1"/>
      </w:r>
      <w:r>
        <w:rPr>
          <w:noProof/>
        </w:rPr>
        <w:instrText xml:space="preserve"> PAGEREF _Toc162969137 \h </w:instrText>
      </w:r>
      <w:r>
        <w:rPr>
          <w:noProof/>
        </w:rPr>
      </w:r>
      <w:r>
        <w:rPr>
          <w:noProof/>
        </w:rPr>
        <w:fldChar w:fldCharType="separate"/>
      </w:r>
      <w:r>
        <w:rPr>
          <w:noProof/>
        </w:rPr>
        <w:t>212</w:t>
      </w:r>
      <w:r>
        <w:rPr>
          <w:noProof/>
        </w:rPr>
        <w:fldChar w:fldCharType="end"/>
      </w:r>
    </w:p>
    <w:p w14:paraId="7B3D7800" w14:textId="16105AED" w:rsidR="00B1280E" w:rsidRPr="00B1280E" w:rsidRDefault="00B1280E" w:rsidP="00B1280E">
      <w:pPr>
        <w:pStyle w:val="TOC4"/>
        <w:rPr>
          <w:noProof/>
        </w:rPr>
      </w:pPr>
      <w:r w:rsidRPr="00B1280E">
        <w:rPr>
          <w:noProof/>
        </w:rPr>
        <w:t>7.7.3.1 General</w:t>
      </w:r>
      <w:r w:rsidRPr="00B1280E">
        <w:rPr>
          <w:noProof/>
        </w:rPr>
        <w:tab/>
      </w:r>
      <w:r>
        <w:rPr>
          <w:noProof/>
        </w:rPr>
        <w:t>......................................................................................................................................................</w:t>
      </w:r>
      <w:r w:rsidRPr="00B1280E">
        <w:rPr>
          <w:noProof/>
        </w:rPr>
        <w:fldChar w:fldCharType="begin" w:fldLock="1"/>
      </w:r>
      <w:r w:rsidRPr="00B1280E">
        <w:rPr>
          <w:noProof/>
        </w:rPr>
        <w:instrText xml:space="preserve"> PAGEREF _Toc162969138 \h </w:instrText>
      </w:r>
      <w:r w:rsidRPr="00B1280E">
        <w:rPr>
          <w:noProof/>
        </w:rPr>
      </w:r>
      <w:r w:rsidRPr="00B1280E">
        <w:rPr>
          <w:noProof/>
        </w:rPr>
        <w:fldChar w:fldCharType="separate"/>
      </w:r>
      <w:r w:rsidRPr="00B1280E">
        <w:rPr>
          <w:noProof/>
        </w:rPr>
        <w:t>212</w:t>
      </w:r>
      <w:r w:rsidRPr="00B1280E">
        <w:rPr>
          <w:noProof/>
        </w:rPr>
        <w:fldChar w:fldCharType="end"/>
      </w:r>
    </w:p>
    <w:p w14:paraId="00318F97" w14:textId="60273FE8" w:rsidR="00B1280E" w:rsidRPr="00B1280E" w:rsidRDefault="00B1280E" w:rsidP="00B1280E">
      <w:pPr>
        <w:pStyle w:val="TOC4"/>
        <w:rPr>
          <w:noProof/>
        </w:rPr>
      </w:pPr>
      <w:r>
        <w:rPr>
          <w:noProof/>
        </w:rPr>
        <w:t>7.7.3.2</w:t>
      </w:r>
      <w:r w:rsidRPr="00B1280E">
        <w:rPr>
          <w:noProof/>
        </w:rPr>
        <w:tab/>
      </w:r>
      <w:r>
        <w:rPr>
          <w:noProof/>
        </w:rPr>
        <w:t>Path switching procedure from the direct communication path over PC5 to the direct communication path over Uu initiation by initiating UE</w:t>
      </w:r>
      <w:r>
        <w:rPr>
          <w:noProof/>
        </w:rPr>
        <w:tab/>
      </w:r>
      <w:r>
        <w:rPr>
          <w:noProof/>
        </w:rPr>
        <w:fldChar w:fldCharType="begin" w:fldLock="1"/>
      </w:r>
      <w:r>
        <w:rPr>
          <w:noProof/>
        </w:rPr>
        <w:instrText xml:space="preserve"> PAGEREF _Toc162969139 \h </w:instrText>
      </w:r>
      <w:r>
        <w:rPr>
          <w:noProof/>
        </w:rPr>
      </w:r>
      <w:r>
        <w:rPr>
          <w:noProof/>
        </w:rPr>
        <w:fldChar w:fldCharType="separate"/>
      </w:r>
      <w:r>
        <w:rPr>
          <w:noProof/>
        </w:rPr>
        <w:t>213</w:t>
      </w:r>
      <w:r>
        <w:rPr>
          <w:noProof/>
        </w:rPr>
        <w:fldChar w:fldCharType="end"/>
      </w:r>
    </w:p>
    <w:p w14:paraId="085E4370" w14:textId="339FBC40" w:rsidR="00B1280E" w:rsidRPr="00B1280E" w:rsidRDefault="00B1280E">
      <w:pPr>
        <w:pStyle w:val="TOC4"/>
        <w:rPr>
          <w:noProof/>
        </w:rPr>
      </w:pPr>
      <w:r>
        <w:rPr>
          <w:noProof/>
        </w:rPr>
        <w:t>7.7.3.3</w:t>
      </w:r>
      <w:r w:rsidRPr="00B1280E">
        <w:rPr>
          <w:noProof/>
        </w:rPr>
        <w:tab/>
      </w:r>
      <w:r>
        <w:rPr>
          <w:noProof/>
        </w:rPr>
        <w:t>Path switching procedure from the direct communication path over PC5 to the direct communication path over Uu accepted by the target UE</w:t>
      </w:r>
      <w:r>
        <w:rPr>
          <w:noProof/>
        </w:rPr>
        <w:tab/>
      </w:r>
      <w:r>
        <w:rPr>
          <w:noProof/>
        </w:rPr>
        <w:fldChar w:fldCharType="begin" w:fldLock="1"/>
      </w:r>
      <w:r>
        <w:rPr>
          <w:noProof/>
        </w:rPr>
        <w:instrText xml:space="preserve"> PAGEREF _Toc162969140 \h </w:instrText>
      </w:r>
      <w:r>
        <w:rPr>
          <w:noProof/>
        </w:rPr>
      </w:r>
      <w:r>
        <w:rPr>
          <w:noProof/>
        </w:rPr>
        <w:fldChar w:fldCharType="separate"/>
      </w:r>
      <w:r>
        <w:rPr>
          <w:noProof/>
        </w:rPr>
        <w:t>214</w:t>
      </w:r>
      <w:r>
        <w:rPr>
          <w:noProof/>
        </w:rPr>
        <w:fldChar w:fldCharType="end"/>
      </w:r>
    </w:p>
    <w:p w14:paraId="234DE047" w14:textId="0B68B109" w:rsidR="00B1280E" w:rsidRPr="00B1280E" w:rsidRDefault="00B1280E">
      <w:pPr>
        <w:pStyle w:val="TOC4"/>
        <w:rPr>
          <w:noProof/>
        </w:rPr>
      </w:pPr>
      <w:r>
        <w:rPr>
          <w:noProof/>
        </w:rPr>
        <w:t>7.7.3.4</w:t>
      </w:r>
      <w:r w:rsidRPr="00B1280E">
        <w:rPr>
          <w:noProof/>
        </w:rPr>
        <w:tab/>
      </w:r>
      <w:r>
        <w:rPr>
          <w:noProof/>
        </w:rPr>
        <w:t>Path switching procedure from the direct communication path over PC5 to the direct communication path over Uu completion by the initiating UE</w:t>
      </w:r>
      <w:r>
        <w:rPr>
          <w:noProof/>
        </w:rPr>
        <w:tab/>
      </w:r>
      <w:r>
        <w:rPr>
          <w:noProof/>
        </w:rPr>
        <w:fldChar w:fldCharType="begin" w:fldLock="1"/>
      </w:r>
      <w:r>
        <w:rPr>
          <w:noProof/>
        </w:rPr>
        <w:instrText xml:space="preserve"> PAGEREF _Toc162969141 \h </w:instrText>
      </w:r>
      <w:r>
        <w:rPr>
          <w:noProof/>
        </w:rPr>
      </w:r>
      <w:r>
        <w:rPr>
          <w:noProof/>
        </w:rPr>
        <w:fldChar w:fldCharType="separate"/>
      </w:r>
      <w:r>
        <w:rPr>
          <w:noProof/>
        </w:rPr>
        <w:t>215</w:t>
      </w:r>
      <w:r>
        <w:rPr>
          <w:noProof/>
        </w:rPr>
        <w:fldChar w:fldCharType="end"/>
      </w:r>
    </w:p>
    <w:p w14:paraId="7DA1DBAC" w14:textId="7181BC57" w:rsidR="00B1280E" w:rsidRPr="00B1280E" w:rsidRDefault="00B1280E">
      <w:pPr>
        <w:pStyle w:val="TOC4"/>
        <w:rPr>
          <w:noProof/>
        </w:rPr>
      </w:pPr>
      <w:r>
        <w:rPr>
          <w:noProof/>
        </w:rPr>
        <w:t>7.7.3.5</w:t>
      </w:r>
      <w:r w:rsidRPr="00B1280E">
        <w:rPr>
          <w:noProof/>
        </w:rPr>
        <w:tab/>
      </w:r>
      <w:r>
        <w:rPr>
          <w:noProof/>
        </w:rPr>
        <w:t>Path switching procedure from the direct communication path over PC5 to the direct communication path over Uu not accepted by the target UE</w:t>
      </w:r>
      <w:r>
        <w:rPr>
          <w:noProof/>
        </w:rPr>
        <w:tab/>
      </w:r>
      <w:r>
        <w:rPr>
          <w:noProof/>
        </w:rPr>
        <w:fldChar w:fldCharType="begin" w:fldLock="1"/>
      </w:r>
      <w:r>
        <w:rPr>
          <w:noProof/>
        </w:rPr>
        <w:instrText xml:space="preserve"> PAGEREF _Toc162969142 \h </w:instrText>
      </w:r>
      <w:r>
        <w:rPr>
          <w:noProof/>
        </w:rPr>
      </w:r>
      <w:r>
        <w:rPr>
          <w:noProof/>
        </w:rPr>
        <w:fldChar w:fldCharType="separate"/>
      </w:r>
      <w:r>
        <w:rPr>
          <w:noProof/>
        </w:rPr>
        <w:t>215</w:t>
      </w:r>
      <w:r>
        <w:rPr>
          <w:noProof/>
        </w:rPr>
        <w:fldChar w:fldCharType="end"/>
      </w:r>
    </w:p>
    <w:p w14:paraId="457548E9" w14:textId="2BEE65D9" w:rsidR="00B1280E" w:rsidRPr="00B1280E" w:rsidRDefault="00B1280E">
      <w:pPr>
        <w:pStyle w:val="TOC4"/>
        <w:rPr>
          <w:noProof/>
        </w:rPr>
      </w:pPr>
      <w:r>
        <w:rPr>
          <w:noProof/>
        </w:rPr>
        <w:t>7.7.3.6</w:t>
      </w:r>
      <w:r w:rsidRPr="00B1280E">
        <w:rPr>
          <w:noProof/>
        </w:rPr>
        <w:tab/>
      </w:r>
      <w:r>
        <w:rPr>
          <w:noProof/>
        </w:rPr>
        <w:t>Abnormal cases</w:t>
      </w:r>
      <w:r>
        <w:rPr>
          <w:noProof/>
        </w:rPr>
        <w:tab/>
      </w:r>
      <w:r>
        <w:rPr>
          <w:noProof/>
        </w:rPr>
        <w:fldChar w:fldCharType="begin" w:fldLock="1"/>
      </w:r>
      <w:r>
        <w:rPr>
          <w:noProof/>
        </w:rPr>
        <w:instrText xml:space="preserve"> PAGEREF _Toc162969143 \h </w:instrText>
      </w:r>
      <w:r>
        <w:rPr>
          <w:noProof/>
        </w:rPr>
      </w:r>
      <w:r>
        <w:rPr>
          <w:noProof/>
        </w:rPr>
        <w:fldChar w:fldCharType="separate"/>
      </w:r>
      <w:r>
        <w:rPr>
          <w:noProof/>
        </w:rPr>
        <w:t>216</w:t>
      </w:r>
      <w:r>
        <w:rPr>
          <w:noProof/>
        </w:rPr>
        <w:fldChar w:fldCharType="end"/>
      </w:r>
    </w:p>
    <w:p w14:paraId="3F7AF8C6" w14:textId="71A25E11" w:rsidR="00B1280E" w:rsidRPr="00B1280E" w:rsidRDefault="00B1280E" w:rsidP="00B1280E">
      <w:pPr>
        <w:pStyle w:val="TOC4"/>
        <w:rPr>
          <w:noProof/>
        </w:rPr>
      </w:pPr>
      <w:r>
        <w:rPr>
          <w:noProof/>
        </w:rPr>
        <w:t>7.7.3.6.1</w:t>
      </w:r>
      <w:r w:rsidRPr="00B1280E">
        <w:rPr>
          <w:noProof/>
        </w:rPr>
        <w:tab/>
      </w:r>
      <w:r>
        <w:rPr>
          <w:noProof/>
        </w:rPr>
        <w:t>Abnormal cases at the initiating UE</w:t>
      </w:r>
      <w:r>
        <w:rPr>
          <w:noProof/>
        </w:rPr>
        <w:tab/>
      </w:r>
      <w:r>
        <w:rPr>
          <w:noProof/>
        </w:rPr>
        <w:fldChar w:fldCharType="begin" w:fldLock="1"/>
      </w:r>
      <w:r>
        <w:rPr>
          <w:noProof/>
        </w:rPr>
        <w:instrText xml:space="preserve"> PAGEREF _Toc162969144 \h </w:instrText>
      </w:r>
      <w:r>
        <w:rPr>
          <w:noProof/>
        </w:rPr>
      </w:r>
      <w:r>
        <w:rPr>
          <w:noProof/>
        </w:rPr>
        <w:fldChar w:fldCharType="separate"/>
      </w:r>
      <w:r>
        <w:rPr>
          <w:noProof/>
        </w:rPr>
        <w:t>216</w:t>
      </w:r>
      <w:r>
        <w:rPr>
          <w:noProof/>
        </w:rPr>
        <w:fldChar w:fldCharType="end"/>
      </w:r>
    </w:p>
    <w:p w14:paraId="6BA68D82" w14:textId="3F306D73" w:rsidR="00B1280E" w:rsidRPr="00B1280E" w:rsidRDefault="00B1280E" w:rsidP="00B1280E">
      <w:pPr>
        <w:pStyle w:val="TOC4"/>
        <w:rPr>
          <w:noProof/>
        </w:rPr>
      </w:pPr>
      <w:r>
        <w:rPr>
          <w:noProof/>
        </w:rPr>
        <w:t>7.7.3.6.2</w:t>
      </w:r>
      <w:r w:rsidRPr="00B1280E">
        <w:rPr>
          <w:noProof/>
        </w:rPr>
        <w:tab/>
      </w:r>
      <w:r>
        <w:rPr>
          <w:noProof/>
        </w:rPr>
        <w:t>Abnormal cases at the target UE</w:t>
      </w:r>
      <w:r>
        <w:rPr>
          <w:noProof/>
        </w:rPr>
        <w:tab/>
      </w:r>
      <w:r>
        <w:rPr>
          <w:noProof/>
        </w:rPr>
        <w:fldChar w:fldCharType="begin" w:fldLock="1"/>
      </w:r>
      <w:r>
        <w:rPr>
          <w:noProof/>
        </w:rPr>
        <w:instrText xml:space="preserve"> PAGEREF _Toc162969145 \h </w:instrText>
      </w:r>
      <w:r>
        <w:rPr>
          <w:noProof/>
        </w:rPr>
      </w:r>
      <w:r>
        <w:rPr>
          <w:noProof/>
        </w:rPr>
        <w:fldChar w:fldCharType="separate"/>
      </w:r>
      <w:r>
        <w:rPr>
          <w:noProof/>
        </w:rPr>
        <w:t>216</w:t>
      </w:r>
      <w:r>
        <w:rPr>
          <w:noProof/>
        </w:rPr>
        <w:fldChar w:fldCharType="end"/>
      </w:r>
    </w:p>
    <w:p w14:paraId="6F8F9C4D" w14:textId="7F6435AC" w:rsidR="00B1280E" w:rsidRPr="00B1280E" w:rsidRDefault="00B1280E" w:rsidP="00B1280E">
      <w:pPr>
        <w:pStyle w:val="TOC4"/>
        <w:rPr>
          <w:noProof/>
        </w:rPr>
      </w:pPr>
      <w:r>
        <w:rPr>
          <w:noProof/>
        </w:rPr>
        <w:t>7.7.4</w:t>
      </w:r>
      <w:r w:rsidRPr="00B1280E">
        <w:rPr>
          <w:noProof/>
        </w:rPr>
        <w:tab/>
      </w:r>
      <w:r>
        <w:rPr>
          <w:noProof/>
        </w:rPr>
        <w:t>Principles of determining the ProSe applications to be switched</w:t>
      </w:r>
      <w:r>
        <w:rPr>
          <w:noProof/>
        </w:rPr>
        <w:tab/>
      </w:r>
      <w:r>
        <w:rPr>
          <w:noProof/>
        </w:rPr>
        <w:fldChar w:fldCharType="begin" w:fldLock="1"/>
      </w:r>
      <w:r>
        <w:rPr>
          <w:noProof/>
        </w:rPr>
        <w:instrText xml:space="preserve"> PAGEREF _Toc162969146 \h </w:instrText>
      </w:r>
      <w:r>
        <w:rPr>
          <w:noProof/>
        </w:rPr>
      </w:r>
      <w:r>
        <w:rPr>
          <w:noProof/>
        </w:rPr>
        <w:fldChar w:fldCharType="separate"/>
      </w:r>
      <w:r>
        <w:rPr>
          <w:noProof/>
        </w:rPr>
        <w:t>216</w:t>
      </w:r>
      <w:r>
        <w:rPr>
          <w:noProof/>
        </w:rPr>
        <w:fldChar w:fldCharType="end"/>
      </w:r>
    </w:p>
    <w:p w14:paraId="736C1B59" w14:textId="64CFBCC3" w:rsidR="00B1280E" w:rsidRPr="00B1280E" w:rsidRDefault="00B1280E" w:rsidP="00B1280E">
      <w:pPr>
        <w:pStyle w:val="TOC4"/>
        <w:rPr>
          <w:noProof/>
        </w:rPr>
      </w:pPr>
      <w:r>
        <w:rPr>
          <w:noProof/>
        </w:rPr>
        <w:t>8</w:t>
      </w:r>
      <w:r w:rsidRPr="00B1280E">
        <w:rPr>
          <w:noProof/>
        </w:rPr>
        <w:tab/>
      </w:r>
      <w:r>
        <w:rPr>
          <w:noProof/>
        </w:rPr>
        <w:t>5G ProSe UE-to-network relay</w:t>
      </w:r>
      <w:r>
        <w:rPr>
          <w:noProof/>
        </w:rPr>
        <w:tab/>
      </w:r>
      <w:r>
        <w:rPr>
          <w:noProof/>
        </w:rPr>
        <w:fldChar w:fldCharType="begin" w:fldLock="1"/>
      </w:r>
      <w:r>
        <w:rPr>
          <w:noProof/>
        </w:rPr>
        <w:instrText xml:space="preserve"> PAGEREF _Toc162969147 \h </w:instrText>
      </w:r>
      <w:r>
        <w:rPr>
          <w:noProof/>
        </w:rPr>
      </w:r>
      <w:r>
        <w:rPr>
          <w:noProof/>
        </w:rPr>
        <w:fldChar w:fldCharType="separate"/>
      </w:r>
      <w:r>
        <w:rPr>
          <w:noProof/>
        </w:rPr>
        <w:t>218</w:t>
      </w:r>
      <w:r>
        <w:rPr>
          <w:noProof/>
        </w:rPr>
        <w:fldChar w:fldCharType="end"/>
      </w:r>
    </w:p>
    <w:p w14:paraId="15621C65" w14:textId="717715F6" w:rsidR="00B1280E" w:rsidRPr="00B1280E" w:rsidRDefault="00B1280E" w:rsidP="00B1280E">
      <w:pPr>
        <w:pStyle w:val="TOC4"/>
        <w:rPr>
          <w:noProof/>
        </w:rPr>
      </w:pPr>
      <w:r>
        <w:rPr>
          <w:noProof/>
        </w:rPr>
        <w:t>8.1</w:t>
      </w:r>
      <w:r w:rsidRPr="00B1280E">
        <w:rPr>
          <w:noProof/>
        </w:rPr>
        <w:tab/>
      </w:r>
      <w:r>
        <w:rPr>
          <w:noProof/>
        </w:rPr>
        <w:t>Overview</w:t>
      </w:r>
      <w:r>
        <w:rPr>
          <w:noProof/>
        </w:rPr>
        <w:tab/>
      </w:r>
      <w:r>
        <w:rPr>
          <w:noProof/>
        </w:rPr>
        <w:fldChar w:fldCharType="begin" w:fldLock="1"/>
      </w:r>
      <w:r>
        <w:rPr>
          <w:noProof/>
        </w:rPr>
        <w:instrText xml:space="preserve"> PAGEREF _Toc162969148 \h </w:instrText>
      </w:r>
      <w:r>
        <w:rPr>
          <w:noProof/>
        </w:rPr>
      </w:r>
      <w:r>
        <w:rPr>
          <w:noProof/>
        </w:rPr>
        <w:fldChar w:fldCharType="separate"/>
      </w:r>
      <w:r>
        <w:rPr>
          <w:noProof/>
        </w:rPr>
        <w:t>218</w:t>
      </w:r>
      <w:r>
        <w:rPr>
          <w:noProof/>
        </w:rPr>
        <w:fldChar w:fldCharType="end"/>
      </w:r>
    </w:p>
    <w:p w14:paraId="6FE81A4B" w14:textId="4282D8F9" w:rsidR="00B1280E" w:rsidRPr="00B1280E" w:rsidRDefault="00B1280E" w:rsidP="00B1280E">
      <w:pPr>
        <w:pStyle w:val="TOC4"/>
        <w:rPr>
          <w:noProof/>
        </w:rPr>
      </w:pPr>
      <w:r>
        <w:rPr>
          <w:noProof/>
        </w:rPr>
        <w:t>8.2</w:t>
      </w:r>
      <w:r w:rsidRPr="00B1280E">
        <w:rPr>
          <w:noProof/>
        </w:rPr>
        <w:tab/>
      </w:r>
      <w:r>
        <w:rPr>
          <w:noProof/>
        </w:rPr>
        <w:t>Procedures</w:t>
      </w:r>
      <w:r>
        <w:rPr>
          <w:noProof/>
        </w:rPr>
        <w:tab/>
      </w:r>
      <w:r>
        <w:rPr>
          <w:noProof/>
        </w:rPr>
        <w:fldChar w:fldCharType="begin" w:fldLock="1"/>
      </w:r>
      <w:r>
        <w:rPr>
          <w:noProof/>
        </w:rPr>
        <w:instrText xml:space="preserve"> PAGEREF _Toc162969149 \h </w:instrText>
      </w:r>
      <w:r>
        <w:rPr>
          <w:noProof/>
        </w:rPr>
      </w:r>
      <w:r>
        <w:rPr>
          <w:noProof/>
        </w:rPr>
        <w:fldChar w:fldCharType="separate"/>
      </w:r>
      <w:r>
        <w:rPr>
          <w:noProof/>
        </w:rPr>
        <w:t>218</w:t>
      </w:r>
      <w:r>
        <w:rPr>
          <w:noProof/>
        </w:rPr>
        <w:fldChar w:fldCharType="end"/>
      </w:r>
    </w:p>
    <w:p w14:paraId="364593A7" w14:textId="5514A2F3" w:rsidR="00B1280E" w:rsidRPr="00B1280E" w:rsidRDefault="00B1280E" w:rsidP="00B1280E">
      <w:pPr>
        <w:pStyle w:val="TOC4"/>
        <w:rPr>
          <w:noProof/>
        </w:rPr>
      </w:pPr>
      <w:r>
        <w:rPr>
          <w:noProof/>
        </w:rPr>
        <w:t>8.2.1</w:t>
      </w:r>
      <w:r w:rsidRPr="00B1280E">
        <w:rPr>
          <w:noProof/>
        </w:rPr>
        <w:tab/>
      </w:r>
      <w:r>
        <w:rPr>
          <w:noProof/>
        </w:rPr>
        <w:t>UE-to-network relay discovery over PC5 interface</w:t>
      </w:r>
      <w:r>
        <w:rPr>
          <w:noProof/>
        </w:rPr>
        <w:tab/>
      </w:r>
      <w:r>
        <w:rPr>
          <w:noProof/>
        </w:rPr>
        <w:fldChar w:fldCharType="begin" w:fldLock="1"/>
      </w:r>
      <w:r>
        <w:rPr>
          <w:noProof/>
        </w:rPr>
        <w:instrText xml:space="preserve"> PAGEREF _Toc162969150 \h </w:instrText>
      </w:r>
      <w:r>
        <w:rPr>
          <w:noProof/>
        </w:rPr>
      </w:r>
      <w:r>
        <w:rPr>
          <w:noProof/>
        </w:rPr>
        <w:fldChar w:fldCharType="separate"/>
      </w:r>
      <w:r>
        <w:rPr>
          <w:noProof/>
        </w:rPr>
        <w:t>218</w:t>
      </w:r>
      <w:r>
        <w:rPr>
          <w:noProof/>
        </w:rPr>
        <w:fldChar w:fldCharType="end"/>
      </w:r>
    </w:p>
    <w:p w14:paraId="263E306E" w14:textId="66D1BDB0" w:rsidR="00B1280E" w:rsidRPr="00B1280E" w:rsidRDefault="00B1280E">
      <w:pPr>
        <w:pStyle w:val="TOC4"/>
        <w:rPr>
          <w:noProof/>
        </w:rPr>
      </w:pPr>
      <w:r>
        <w:rPr>
          <w:noProof/>
        </w:rPr>
        <w:t>8.2.1.1</w:t>
      </w:r>
      <w:r w:rsidRPr="00B1280E">
        <w:rPr>
          <w:noProof/>
        </w:rPr>
        <w:tab/>
      </w:r>
      <w:r>
        <w:rPr>
          <w:noProof/>
        </w:rPr>
        <w:t>General</w:t>
      </w:r>
      <w:r>
        <w:rPr>
          <w:noProof/>
        </w:rPr>
        <w:tab/>
      </w:r>
      <w:r>
        <w:rPr>
          <w:noProof/>
        </w:rPr>
        <w:fldChar w:fldCharType="begin" w:fldLock="1"/>
      </w:r>
      <w:r>
        <w:rPr>
          <w:noProof/>
        </w:rPr>
        <w:instrText xml:space="preserve"> PAGEREF _Toc162969151 \h </w:instrText>
      </w:r>
      <w:r>
        <w:rPr>
          <w:noProof/>
        </w:rPr>
      </w:r>
      <w:r>
        <w:rPr>
          <w:noProof/>
        </w:rPr>
        <w:fldChar w:fldCharType="separate"/>
      </w:r>
      <w:r>
        <w:rPr>
          <w:noProof/>
        </w:rPr>
        <w:t>218</w:t>
      </w:r>
      <w:r>
        <w:rPr>
          <w:noProof/>
        </w:rPr>
        <w:fldChar w:fldCharType="end"/>
      </w:r>
    </w:p>
    <w:p w14:paraId="3AD4BFBB" w14:textId="3DE0F36A" w:rsidR="00B1280E" w:rsidRPr="00B1280E" w:rsidRDefault="00B1280E">
      <w:pPr>
        <w:pStyle w:val="TOC4"/>
        <w:rPr>
          <w:noProof/>
        </w:rPr>
      </w:pPr>
      <w:r>
        <w:rPr>
          <w:noProof/>
        </w:rPr>
        <w:t>8.2.1.2</w:t>
      </w:r>
      <w:r w:rsidRPr="00B1280E">
        <w:rPr>
          <w:noProof/>
        </w:rPr>
        <w:tab/>
      </w:r>
      <w:r>
        <w:rPr>
          <w:noProof/>
        </w:rPr>
        <w:t>UE-to-network relay discovery over PC5 interface with model A</w:t>
      </w:r>
      <w:r>
        <w:rPr>
          <w:noProof/>
        </w:rPr>
        <w:tab/>
      </w:r>
      <w:r>
        <w:rPr>
          <w:noProof/>
        </w:rPr>
        <w:fldChar w:fldCharType="begin" w:fldLock="1"/>
      </w:r>
      <w:r>
        <w:rPr>
          <w:noProof/>
        </w:rPr>
        <w:instrText xml:space="preserve"> PAGEREF _Toc162969152 \h </w:instrText>
      </w:r>
      <w:r>
        <w:rPr>
          <w:noProof/>
        </w:rPr>
      </w:r>
      <w:r>
        <w:rPr>
          <w:noProof/>
        </w:rPr>
        <w:fldChar w:fldCharType="separate"/>
      </w:r>
      <w:r>
        <w:rPr>
          <w:noProof/>
        </w:rPr>
        <w:t>220</w:t>
      </w:r>
      <w:r>
        <w:rPr>
          <w:noProof/>
        </w:rPr>
        <w:fldChar w:fldCharType="end"/>
      </w:r>
    </w:p>
    <w:p w14:paraId="0ECC45A0" w14:textId="5DD09030" w:rsidR="00B1280E" w:rsidRPr="00B1280E" w:rsidRDefault="00B1280E" w:rsidP="00B1280E">
      <w:pPr>
        <w:pStyle w:val="TOC4"/>
        <w:rPr>
          <w:noProof/>
        </w:rPr>
      </w:pPr>
      <w:r>
        <w:rPr>
          <w:noProof/>
        </w:rPr>
        <w:t>8.2.1.2.1</w:t>
      </w:r>
      <w:r w:rsidRPr="00B1280E">
        <w:rPr>
          <w:noProof/>
        </w:rPr>
        <w:tab/>
      </w:r>
      <w:r>
        <w:rPr>
          <w:noProof/>
        </w:rPr>
        <w:t>General</w:t>
      </w:r>
      <w:r>
        <w:rPr>
          <w:noProof/>
        </w:rPr>
        <w:tab/>
      </w:r>
      <w:r>
        <w:rPr>
          <w:noProof/>
        </w:rPr>
        <w:fldChar w:fldCharType="begin" w:fldLock="1"/>
      </w:r>
      <w:r>
        <w:rPr>
          <w:noProof/>
        </w:rPr>
        <w:instrText xml:space="preserve"> PAGEREF _Toc162969153 \h </w:instrText>
      </w:r>
      <w:r>
        <w:rPr>
          <w:noProof/>
        </w:rPr>
      </w:r>
      <w:r>
        <w:rPr>
          <w:noProof/>
        </w:rPr>
        <w:fldChar w:fldCharType="separate"/>
      </w:r>
      <w:r>
        <w:rPr>
          <w:noProof/>
        </w:rPr>
        <w:t>220</w:t>
      </w:r>
      <w:r>
        <w:rPr>
          <w:noProof/>
        </w:rPr>
        <w:fldChar w:fldCharType="end"/>
      </w:r>
    </w:p>
    <w:p w14:paraId="4D97B2B0" w14:textId="19086037" w:rsidR="00B1280E" w:rsidRPr="00B1280E" w:rsidRDefault="00B1280E" w:rsidP="00B1280E">
      <w:pPr>
        <w:pStyle w:val="TOC4"/>
        <w:rPr>
          <w:noProof/>
        </w:rPr>
      </w:pPr>
      <w:r>
        <w:rPr>
          <w:noProof/>
        </w:rPr>
        <w:t>8.2.1.2.2</w:t>
      </w:r>
      <w:r w:rsidRPr="00B1280E">
        <w:rPr>
          <w:noProof/>
        </w:rPr>
        <w:tab/>
      </w:r>
      <w:r>
        <w:rPr>
          <w:noProof/>
        </w:rPr>
        <w:t>Announcing UE relay discovery for UE-to-network relay discovery</w:t>
      </w:r>
      <w:r>
        <w:rPr>
          <w:noProof/>
        </w:rPr>
        <w:tab/>
      </w:r>
      <w:r>
        <w:rPr>
          <w:noProof/>
        </w:rPr>
        <w:fldChar w:fldCharType="begin" w:fldLock="1"/>
      </w:r>
      <w:r>
        <w:rPr>
          <w:noProof/>
        </w:rPr>
        <w:instrText xml:space="preserve"> PAGEREF _Toc162969154 \h </w:instrText>
      </w:r>
      <w:r>
        <w:rPr>
          <w:noProof/>
        </w:rPr>
      </w:r>
      <w:r>
        <w:rPr>
          <w:noProof/>
        </w:rPr>
        <w:fldChar w:fldCharType="separate"/>
      </w:r>
      <w:r>
        <w:rPr>
          <w:noProof/>
        </w:rPr>
        <w:t>220</w:t>
      </w:r>
      <w:r>
        <w:rPr>
          <w:noProof/>
        </w:rPr>
        <w:fldChar w:fldCharType="end"/>
      </w:r>
    </w:p>
    <w:p w14:paraId="4FAEE02E" w14:textId="774A19F3" w:rsidR="00B1280E" w:rsidRPr="00B1280E" w:rsidRDefault="00B1280E" w:rsidP="00B1280E">
      <w:pPr>
        <w:pStyle w:val="TOC4"/>
        <w:rPr>
          <w:noProof/>
        </w:rPr>
      </w:pPr>
      <w:r>
        <w:rPr>
          <w:noProof/>
        </w:rPr>
        <w:lastRenderedPageBreak/>
        <w:t>8.2.1.2.2.1</w:t>
      </w:r>
      <w:r w:rsidRPr="00B1280E">
        <w:rPr>
          <w:noProof/>
        </w:rPr>
        <w:tab/>
      </w:r>
      <w:r>
        <w:rPr>
          <w:noProof/>
        </w:rPr>
        <w:t>General</w:t>
      </w:r>
      <w:r>
        <w:rPr>
          <w:noProof/>
        </w:rPr>
        <w:tab/>
      </w:r>
      <w:r>
        <w:rPr>
          <w:noProof/>
        </w:rPr>
        <w:fldChar w:fldCharType="begin" w:fldLock="1"/>
      </w:r>
      <w:r>
        <w:rPr>
          <w:noProof/>
        </w:rPr>
        <w:instrText xml:space="preserve"> PAGEREF _Toc162969155 \h </w:instrText>
      </w:r>
      <w:r>
        <w:rPr>
          <w:noProof/>
        </w:rPr>
      </w:r>
      <w:r>
        <w:rPr>
          <w:noProof/>
        </w:rPr>
        <w:fldChar w:fldCharType="separate"/>
      </w:r>
      <w:r>
        <w:rPr>
          <w:noProof/>
        </w:rPr>
        <w:t>220</w:t>
      </w:r>
      <w:r>
        <w:rPr>
          <w:noProof/>
        </w:rPr>
        <w:fldChar w:fldCharType="end"/>
      </w:r>
    </w:p>
    <w:p w14:paraId="02DB212D" w14:textId="5F3A550D" w:rsidR="00B1280E" w:rsidRPr="00B1280E" w:rsidRDefault="00B1280E" w:rsidP="00B1280E">
      <w:pPr>
        <w:pStyle w:val="TOC4"/>
        <w:rPr>
          <w:noProof/>
        </w:rPr>
      </w:pPr>
      <w:r>
        <w:rPr>
          <w:noProof/>
        </w:rPr>
        <w:t>8.2.1.2.2.2</w:t>
      </w:r>
      <w:r w:rsidRPr="00B1280E">
        <w:rPr>
          <w:noProof/>
        </w:rPr>
        <w:tab/>
      </w:r>
      <w:r>
        <w:rPr>
          <w:noProof/>
        </w:rPr>
        <w:t>Announcing UE procedure for UE-to-network relay discovery initiation</w:t>
      </w:r>
      <w:r>
        <w:rPr>
          <w:noProof/>
        </w:rPr>
        <w:tab/>
      </w:r>
      <w:r>
        <w:rPr>
          <w:noProof/>
        </w:rPr>
        <w:fldChar w:fldCharType="begin" w:fldLock="1"/>
      </w:r>
      <w:r>
        <w:rPr>
          <w:noProof/>
        </w:rPr>
        <w:instrText xml:space="preserve"> PAGEREF _Toc162969156 \h </w:instrText>
      </w:r>
      <w:r>
        <w:rPr>
          <w:noProof/>
        </w:rPr>
      </w:r>
      <w:r>
        <w:rPr>
          <w:noProof/>
        </w:rPr>
        <w:fldChar w:fldCharType="separate"/>
      </w:r>
      <w:r>
        <w:rPr>
          <w:noProof/>
        </w:rPr>
        <w:t>220</w:t>
      </w:r>
      <w:r>
        <w:rPr>
          <w:noProof/>
        </w:rPr>
        <w:fldChar w:fldCharType="end"/>
      </w:r>
    </w:p>
    <w:p w14:paraId="2B94745F" w14:textId="26B4FEC1" w:rsidR="00B1280E" w:rsidRPr="00B1280E" w:rsidRDefault="00B1280E" w:rsidP="00B1280E">
      <w:pPr>
        <w:pStyle w:val="TOC4"/>
        <w:rPr>
          <w:noProof/>
        </w:rPr>
      </w:pPr>
      <w:r>
        <w:rPr>
          <w:noProof/>
        </w:rPr>
        <w:t>8.2.1.2.2.3</w:t>
      </w:r>
      <w:r w:rsidRPr="00B1280E">
        <w:rPr>
          <w:noProof/>
        </w:rPr>
        <w:tab/>
      </w:r>
      <w:r>
        <w:rPr>
          <w:noProof/>
        </w:rPr>
        <w:t>Announcing UE procedure for UE-to-network relay discovery completion</w:t>
      </w:r>
      <w:r>
        <w:rPr>
          <w:noProof/>
        </w:rPr>
        <w:tab/>
      </w:r>
      <w:r>
        <w:rPr>
          <w:noProof/>
        </w:rPr>
        <w:fldChar w:fldCharType="begin" w:fldLock="1"/>
      </w:r>
      <w:r>
        <w:rPr>
          <w:noProof/>
        </w:rPr>
        <w:instrText xml:space="preserve"> PAGEREF _Toc162969157 \h </w:instrText>
      </w:r>
      <w:r>
        <w:rPr>
          <w:noProof/>
        </w:rPr>
      </w:r>
      <w:r>
        <w:rPr>
          <w:noProof/>
        </w:rPr>
        <w:fldChar w:fldCharType="separate"/>
      </w:r>
      <w:r>
        <w:rPr>
          <w:noProof/>
        </w:rPr>
        <w:t>222</w:t>
      </w:r>
      <w:r>
        <w:rPr>
          <w:noProof/>
        </w:rPr>
        <w:fldChar w:fldCharType="end"/>
      </w:r>
    </w:p>
    <w:p w14:paraId="79411CC1" w14:textId="0C455960" w:rsidR="00B1280E" w:rsidRPr="00B1280E" w:rsidRDefault="00B1280E" w:rsidP="00B1280E">
      <w:pPr>
        <w:pStyle w:val="TOC4"/>
        <w:rPr>
          <w:noProof/>
        </w:rPr>
      </w:pPr>
      <w:r>
        <w:rPr>
          <w:noProof/>
        </w:rPr>
        <w:t>8.2.1.2.3</w:t>
      </w:r>
      <w:r w:rsidRPr="00B1280E">
        <w:rPr>
          <w:noProof/>
        </w:rPr>
        <w:tab/>
      </w:r>
      <w:r>
        <w:rPr>
          <w:noProof/>
        </w:rPr>
        <w:t>Monitoring UE relay discovery for UE-to-network relay discovery</w:t>
      </w:r>
      <w:r>
        <w:rPr>
          <w:noProof/>
        </w:rPr>
        <w:tab/>
      </w:r>
      <w:r>
        <w:rPr>
          <w:noProof/>
        </w:rPr>
        <w:fldChar w:fldCharType="begin" w:fldLock="1"/>
      </w:r>
      <w:r>
        <w:rPr>
          <w:noProof/>
        </w:rPr>
        <w:instrText xml:space="preserve"> PAGEREF _Toc162969158 \h </w:instrText>
      </w:r>
      <w:r>
        <w:rPr>
          <w:noProof/>
        </w:rPr>
      </w:r>
      <w:r>
        <w:rPr>
          <w:noProof/>
        </w:rPr>
        <w:fldChar w:fldCharType="separate"/>
      </w:r>
      <w:r>
        <w:rPr>
          <w:noProof/>
        </w:rPr>
        <w:t>222</w:t>
      </w:r>
      <w:r>
        <w:rPr>
          <w:noProof/>
        </w:rPr>
        <w:fldChar w:fldCharType="end"/>
      </w:r>
    </w:p>
    <w:p w14:paraId="51F90A74" w14:textId="34867131" w:rsidR="00B1280E" w:rsidRPr="00B1280E" w:rsidRDefault="00B1280E" w:rsidP="00B1280E">
      <w:pPr>
        <w:pStyle w:val="TOC4"/>
        <w:rPr>
          <w:noProof/>
        </w:rPr>
      </w:pPr>
      <w:r>
        <w:rPr>
          <w:noProof/>
        </w:rPr>
        <w:t>8.2.1.2.3.1</w:t>
      </w:r>
      <w:r w:rsidRPr="00B1280E">
        <w:rPr>
          <w:noProof/>
        </w:rPr>
        <w:tab/>
      </w:r>
      <w:r>
        <w:rPr>
          <w:noProof/>
        </w:rPr>
        <w:t>General</w:t>
      </w:r>
      <w:r>
        <w:rPr>
          <w:noProof/>
        </w:rPr>
        <w:tab/>
      </w:r>
      <w:r>
        <w:rPr>
          <w:noProof/>
        </w:rPr>
        <w:fldChar w:fldCharType="begin" w:fldLock="1"/>
      </w:r>
      <w:r>
        <w:rPr>
          <w:noProof/>
        </w:rPr>
        <w:instrText xml:space="preserve"> PAGEREF _Toc162969159 \h </w:instrText>
      </w:r>
      <w:r>
        <w:rPr>
          <w:noProof/>
        </w:rPr>
      </w:r>
      <w:r>
        <w:rPr>
          <w:noProof/>
        </w:rPr>
        <w:fldChar w:fldCharType="separate"/>
      </w:r>
      <w:r>
        <w:rPr>
          <w:noProof/>
        </w:rPr>
        <w:t>222</w:t>
      </w:r>
      <w:r>
        <w:rPr>
          <w:noProof/>
        </w:rPr>
        <w:fldChar w:fldCharType="end"/>
      </w:r>
    </w:p>
    <w:p w14:paraId="5A12E52C" w14:textId="6EF125C9" w:rsidR="00B1280E" w:rsidRPr="00B1280E" w:rsidRDefault="00B1280E" w:rsidP="00B1280E">
      <w:pPr>
        <w:pStyle w:val="TOC4"/>
        <w:rPr>
          <w:noProof/>
        </w:rPr>
      </w:pPr>
      <w:r>
        <w:rPr>
          <w:noProof/>
        </w:rPr>
        <w:t>8.2.1.2.3.2</w:t>
      </w:r>
      <w:r w:rsidRPr="00B1280E">
        <w:rPr>
          <w:noProof/>
        </w:rPr>
        <w:tab/>
      </w:r>
      <w:r>
        <w:rPr>
          <w:noProof/>
        </w:rPr>
        <w:t>Monitoring UE procedure for UE-to-network relay discovery initiation</w:t>
      </w:r>
      <w:r>
        <w:rPr>
          <w:noProof/>
        </w:rPr>
        <w:tab/>
      </w:r>
      <w:r>
        <w:rPr>
          <w:noProof/>
        </w:rPr>
        <w:fldChar w:fldCharType="begin" w:fldLock="1"/>
      </w:r>
      <w:r>
        <w:rPr>
          <w:noProof/>
        </w:rPr>
        <w:instrText xml:space="preserve"> PAGEREF _Toc162969160 \h </w:instrText>
      </w:r>
      <w:r>
        <w:rPr>
          <w:noProof/>
        </w:rPr>
      </w:r>
      <w:r>
        <w:rPr>
          <w:noProof/>
        </w:rPr>
        <w:fldChar w:fldCharType="separate"/>
      </w:r>
      <w:r>
        <w:rPr>
          <w:noProof/>
        </w:rPr>
        <w:t>222</w:t>
      </w:r>
      <w:r>
        <w:rPr>
          <w:noProof/>
        </w:rPr>
        <w:fldChar w:fldCharType="end"/>
      </w:r>
    </w:p>
    <w:p w14:paraId="21EEAB71" w14:textId="44A1C01B" w:rsidR="00B1280E" w:rsidRPr="00B1280E" w:rsidRDefault="00B1280E" w:rsidP="00B1280E">
      <w:pPr>
        <w:pStyle w:val="TOC4"/>
        <w:rPr>
          <w:noProof/>
        </w:rPr>
      </w:pPr>
      <w:r>
        <w:rPr>
          <w:noProof/>
        </w:rPr>
        <w:t>8.2.1.2.3.3</w:t>
      </w:r>
      <w:r w:rsidRPr="00B1280E">
        <w:rPr>
          <w:noProof/>
        </w:rPr>
        <w:tab/>
      </w:r>
      <w:r>
        <w:rPr>
          <w:noProof/>
        </w:rPr>
        <w:t>Monitoring UE procedure for UE-to-network relay discovery completion</w:t>
      </w:r>
      <w:r>
        <w:rPr>
          <w:noProof/>
        </w:rPr>
        <w:tab/>
      </w:r>
      <w:r>
        <w:rPr>
          <w:noProof/>
        </w:rPr>
        <w:fldChar w:fldCharType="begin" w:fldLock="1"/>
      </w:r>
      <w:r>
        <w:rPr>
          <w:noProof/>
        </w:rPr>
        <w:instrText xml:space="preserve"> PAGEREF _Toc162969161 \h </w:instrText>
      </w:r>
      <w:r>
        <w:rPr>
          <w:noProof/>
        </w:rPr>
      </w:r>
      <w:r>
        <w:rPr>
          <w:noProof/>
        </w:rPr>
        <w:fldChar w:fldCharType="separate"/>
      </w:r>
      <w:r>
        <w:rPr>
          <w:noProof/>
        </w:rPr>
        <w:t>224</w:t>
      </w:r>
      <w:r>
        <w:rPr>
          <w:noProof/>
        </w:rPr>
        <w:fldChar w:fldCharType="end"/>
      </w:r>
    </w:p>
    <w:p w14:paraId="5C33DB73" w14:textId="726635DC" w:rsidR="00B1280E" w:rsidRPr="00B1280E" w:rsidRDefault="00B1280E" w:rsidP="00B1280E">
      <w:pPr>
        <w:pStyle w:val="TOC4"/>
        <w:rPr>
          <w:noProof/>
        </w:rPr>
      </w:pPr>
      <w:r>
        <w:rPr>
          <w:noProof/>
        </w:rPr>
        <w:t>8.2.1.2.4</w:t>
      </w:r>
      <w:r w:rsidRPr="00B1280E">
        <w:rPr>
          <w:noProof/>
        </w:rPr>
        <w:tab/>
      </w:r>
      <w:r>
        <w:rPr>
          <w:noProof/>
        </w:rPr>
        <w:t>Announcing UE procedure for relay discovery additional information</w:t>
      </w:r>
      <w:r>
        <w:rPr>
          <w:noProof/>
        </w:rPr>
        <w:tab/>
      </w:r>
      <w:r>
        <w:rPr>
          <w:noProof/>
        </w:rPr>
        <w:fldChar w:fldCharType="begin" w:fldLock="1"/>
      </w:r>
      <w:r>
        <w:rPr>
          <w:noProof/>
        </w:rPr>
        <w:instrText xml:space="preserve"> PAGEREF _Toc162969162 \h </w:instrText>
      </w:r>
      <w:r>
        <w:rPr>
          <w:noProof/>
        </w:rPr>
      </w:r>
      <w:r>
        <w:rPr>
          <w:noProof/>
        </w:rPr>
        <w:fldChar w:fldCharType="separate"/>
      </w:r>
      <w:r>
        <w:rPr>
          <w:noProof/>
        </w:rPr>
        <w:t>224</w:t>
      </w:r>
      <w:r>
        <w:rPr>
          <w:noProof/>
        </w:rPr>
        <w:fldChar w:fldCharType="end"/>
      </w:r>
    </w:p>
    <w:p w14:paraId="4C76BCF8" w14:textId="139935FF" w:rsidR="00B1280E" w:rsidRPr="00B1280E" w:rsidRDefault="00B1280E" w:rsidP="00B1280E">
      <w:pPr>
        <w:pStyle w:val="TOC4"/>
        <w:rPr>
          <w:noProof/>
        </w:rPr>
      </w:pPr>
      <w:r>
        <w:rPr>
          <w:noProof/>
        </w:rPr>
        <w:t>8.2.1.2.4.1</w:t>
      </w:r>
      <w:r w:rsidRPr="00B1280E">
        <w:rPr>
          <w:noProof/>
        </w:rPr>
        <w:tab/>
      </w:r>
      <w:r>
        <w:rPr>
          <w:noProof/>
        </w:rPr>
        <w:t>General</w:t>
      </w:r>
      <w:r>
        <w:rPr>
          <w:noProof/>
        </w:rPr>
        <w:tab/>
      </w:r>
      <w:r>
        <w:rPr>
          <w:noProof/>
        </w:rPr>
        <w:fldChar w:fldCharType="begin" w:fldLock="1"/>
      </w:r>
      <w:r>
        <w:rPr>
          <w:noProof/>
        </w:rPr>
        <w:instrText xml:space="preserve"> PAGEREF _Toc162969163 \h </w:instrText>
      </w:r>
      <w:r>
        <w:rPr>
          <w:noProof/>
        </w:rPr>
      </w:r>
      <w:r>
        <w:rPr>
          <w:noProof/>
        </w:rPr>
        <w:fldChar w:fldCharType="separate"/>
      </w:r>
      <w:r>
        <w:rPr>
          <w:noProof/>
        </w:rPr>
        <w:t>224</w:t>
      </w:r>
      <w:r>
        <w:rPr>
          <w:noProof/>
        </w:rPr>
        <w:fldChar w:fldCharType="end"/>
      </w:r>
    </w:p>
    <w:p w14:paraId="023C490B" w14:textId="18C04641" w:rsidR="00B1280E" w:rsidRPr="00B1280E" w:rsidRDefault="00B1280E" w:rsidP="00B1280E">
      <w:pPr>
        <w:pStyle w:val="TOC4"/>
        <w:rPr>
          <w:noProof/>
        </w:rPr>
      </w:pPr>
      <w:r>
        <w:rPr>
          <w:noProof/>
        </w:rPr>
        <w:t>8.2.1.2.4.2</w:t>
      </w:r>
      <w:r w:rsidRPr="00B1280E">
        <w:rPr>
          <w:noProof/>
        </w:rPr>
        <w:tab/>
      </w:r>
      <w:r>
        <w:rPr>
          <w:noProof/>
        </w:rPr>
        <w:t>Announcing procedure for relay discovery additional information</w:t>
      </w:r>
      <w:r>
        <w:rPr>
          <w:noProof/>
        </w:rPr>
        <w:tab/>
      </w:r>
      <w:r>
        <w:rPr>
          <w:noProof/>
        </w:rPr>
        <w:fldChar w:fldCharType="begin" w:fldLock="1"/>
      </w:r>
      <w:r>
        <w:rPr>
          <w:noProof/>
        </w:rPr>
        <w:instrText xml:space="preserve"> PAGEREF _Toc162969164 \h </w:instrText>
      </w:r>
      <w:r>
        <w:rPr>
          <w:noProof/>
        </w:rPr>
      </w:r>
      <w:r>
        <w:rPr>
          <w:noProof/>
        </w:rPr>
        <w:fldChar w:fldCharType="separate"/>
      </w:r>
      <w:r>
        <w:rPr>
          <w:noProof/>
        </w:rPr>
        <w:t>225</w:t>
      </w:r>
      <w:r>
        <w:rPr>
          <w:noProof/>
        </w:rPr>
        <w:fldChar w:fldCharType="end"/>
      </w:r>
    </w:p>
    <w:p w14:paraId="5DCAE164" w14:textId="12C58CDC" w:rsidR="00B1280E" w:rsidRPr="00B1280E" w:rsidRDefault="00B1280E" w:rsidP="00B1280E">
      <w:pPr>
        <w:pStyle w:val="TOC4"/>
        <w:rPr>
          <w:noProof/>
        </w:rPr>
      </w:pPr>
      <w:r>
        <w:rPr>
          <w:noProof/>
        </w:rPr>
        <w:t>8.2.1.2.5</w:t>
      </w:r>
      <w:r w:rsidRPr="00B1280E">
        <w:rPr>
          <w:noProof/>
        </w:rPr>
        <w:tab/>
      </w:r>
      <w:r>
        <w:rPr>
          <w:noProof/>
        </w:rPr>
        <w:t>Monitoring UE procedure for relay discovery additional information</w:t>
      </w:r>
      <w:r>
        <w:rPr>
          <w:noProof/>
        </w:rPr>
        <w:tab/>
      </w:r>
      <w:r>
        <w:rPr>
          <w:noProof/>
        </w:rPr>
        <w:fldChar w:fldCharType="begin" w:fldLock="1"/>
      </w:r>
      <w:r>
        <w:rPr>
          <w:noProof/>
        </w:rPr>
        <w:instrText xml:space="preserve"> PAGEREF _Toc162969165 \h </w:instrText>
      </w:r>
      <w:r>
        <w:rPr>
          <w:noProof/>
        </w:rPr>
      </w:r>
      <w:r>
        <w:rPr>
          <w:noProof/>
        </w:rPr>
        <w:fldChar w:fldCharType="separate"/>
      </w:r>
      <w:r>
        <w:rPr>
          <w:noProof/>
        </w:rPr>
        <w:t>226</w:t>
      </w:r>
      <w:r>
        <w:rPr>
          <w:noProof/>
        </w:rPr>
        <w:fldChar w:fldCharType="end"/>
      </w:r>
    </w:p>
    <w:p w14:paraId="4B35B496" w14:textId="020F5886" w:rsidR="00B1280E" w:rsidRPr="00B1280E" w:rsidRDefault="00B1280E" w:rsidP="00B1280E">
      <w:pPr>
        <w:pStyle w:val="TOC4"/>
        <w:rPr>
          <w:noProof/>
        </w:rPr>
      </w:pPr>
      <w:r>
        <w:rPr>
          <w:noProof/>
        </w:rPr>
        <w:t>8.2.1.2.5.1</w:t>
      </w:r>
      <w:r w:rsidRPr="00B1280E">
        <w:rPr>
          <w:noProof/>
        </w:rPr>
        <w:tab/>
      </w:r>
      <w:r>
        <w:rPr>
          <w:noProof/>
        </w:rPr>
        <w:t>General</w:t>
      </w:r>
      <w:r>
        <w:rPr>
          <w:noProof/>
        </w:rPr>
        <w:tab/>
      </w:r>
      <w:r>
        <w:rPr>
          <w:noProof/>
        </w:rPr>
        <w:fldChar w:fldCharType="begin" w:fldLock="1"/>
      </w:r>
      <w:r>
        <w:rPr>
          <w:noProof/>
        </w:rPr>
        <w:instrText xml:space="preserve"> PAGEREF _Toc162969166 \h </w:instrText>
      </w:r>
      <w:r>
        <w:rPr>
          <w:noProof/>
        </w:rPr>
      </w:r>
      <w:r>
        <w:rPr>
          <w:noProof/>
        </w:rPr>
        <w:fldChar w:fldCharType="separate"/>
      </w:r>
      <w:r>
        <w:rPr>
          <w:noProof/>
        </w:rPr>
        <w:t>226</w:t>
      </w:r>
      <w:r>
        <w:rPr>
          <w:noProof/>
        </w:rPr>
        <w:fldChar w:fldCharType="end"/>
      </w:r>
    </w:p>
    <w:p w14:paraId="665DC79D" w14:textId="10E99F0E" w:rsidR="00B1280E" w:rsidRPr="00B1280E" w:rsidRDefault="00B1280E" w:rsidP="00B1280E">
      <w:pPr>
        <w:pStyle w:val="TOC4"/>
        <w:rPr>
          <w:noProof/>
        </w:rPr>
      </w:pPr>
      <w:r>
        <w:rPr>
          <w:noProof/>
        </w:rPr>
        <w:t>8.2.1.2.5.2</w:t>
      </w:r>
      <w:r w:rsidRPr="00B1280E">
        <w:rPr>
          <w:noProof/>
        </w:rPr>
        <w:tab/>
      </w:r>
      <w:r>
        <w:rPr>
          <w:noProof/>
        </w:rPr>
        <w:t>Monitoring procedure for relay discovery additional information</w:t>
      </w:r>
      <w:r>
        <w:rPr>
          <w:noProof/>
        </w:rPr>
        <w:tab/>
      </w:r>
      <w:r>
        <w:rPr>
          <w:noProof/>
        </w:rPr>
        <w:fldChar w:fldCharType="begin" w:fldLock="1"/>
      </w:r>
      <w:r>
        <w:rPr>
          <w:noProof/>
        </w:rPr>
        <w:instrText xml:space="preserve"> PAGEREF _Toc162969167 \h </w:instrText>
      </w:r>
      <w:r>
        <w:rPr>
          <w:noProof/>
        </w:rPr>
      </w:r>
      <w:r>
        <w:rPr>
          <w:noProof/>
        </w:rPr>
        <w:fldChar w:fldCharType="separate"/>
      </w:r>
      <w:r>
        <w:rPr>
          <w:noProof/>
        </w:rPr>
        <w:t>227</w:t>
      </w:r>
      <w:r>
        <w:rPr>
          <w:noProof/>
        </w:rPr>
        <w:fldChar w:fldCharType="end"/>
      </w:r>
    </w:p>
    <w:p w14:paraId="36BFCC2B" w14:textId="2571B7D8" w:rsidR="00B1280E" w:rsidRPr="00B1280E" w:rsidRDefault="00B1280E">
      <w:pPr>
        <w:pStyle w:val="TOC4"/>
        <w:rPr>
          <w:noProof/>
        </w:rPr>
      </w:pPr>
      <w:r>
        <w:rPr>
          <w:noProof/>
        </w:rPr>
        <w:t>8.2.1.3</w:t>
      </w:r>
      <w:r w:rsidRPr="00B1280E">
        <w:rPr>
          <w:noProof/>
        </w:rPr>
        <w:tab/>
      </w:r>
      <w:r>
        <w:rPr>
          <w:noProof/>
        </w:rPr>
        <w:t>UE-to-network relay discovery over PC5 interface with model B</w:t>
      </w:r>
      <w:r>
        <w:rPr>
          <w:noProof/>
        </w:rPr>
        <w:tab/>
      </w:r>
      <w:r>
        <w:rPr>
          <w:noProof/>
        </w:rPr>
        <w:fldChar w:fldCharType="begin" w:fldLock="1"/>
      </w:r>
      <w:r>
        <w:rPr>
          <w:noProof/>
        </w:rPr>
        <w:instrText xml:space="preserve"> PAGEREF _Toc162969168 \h </w:instrText>
      </w:r>
      <w:r>
        <w:rPr>
          <w:noProof/>
        </w:rPr>
      </w:r>
      <w:r>
        <w:rPr>
          <w:noProof/>
        </w:rPr>
        <w:fldChar w:fldCharType="separate"/>
      </w:r>
      <w:r>
        <w:rPr>
          <w:noProof/>
        </w:rPr>
        <w:t>228</w:t>
      </w:r>
      <w:r>
        <w:rPr>
          <w:noProof/>
        </w:rPr>
        <w:fldChar w:fldCharType="end"/>
      </w:r>
    </w:p>
    <w:p w14:paraId="77086A4E" w14:textId="49283A62" w:rsidR="00B1280E" w:rsidRPr="00B1280E" w:rsidRDefault="00B1280E" w:rsidP="00B1280E">
      <w:pPr>
        <w:pStyle w:val="TOC4"/>
        <w:rPr>
          <w:noProof/>
        </w:rPr>
      </w:pPr>
      <w:r>
        <w:rPr>
          <w:noProof/>
        </w:rPr>
        <w:t>8.2.1.3.1</w:t>
      </w:r>
      <w:r w:rsidRPr="00B1280E">
        <w:rPr>
          <w:noProof/>
        </w:rPr>
        <w:tab/>
      </w:r>
      <w:r>
        <w:rPr>
          <w:noProof/>
        </w:rPr>
        <w:t>Discoverer UE procedure for UE-to-network Relay discovery</w:t>
      </w:r>
      <w:r>
        <w:rPr>
          <w:noProof/>
        </w:rPr>
        <w:tab/>
      </w:r>
      <w:r>
        <w:rPr>
          <w:noProof/>
        </w:rPr>
        <w:fldChar w:fldCharType="begin" w:fldLock="1"/>
      </w:r>
      <w:r>
        <w:rPr>
          <w:noProof/>
        </w:rPr>
        <w:instrText xml:space="preserve"> PAGEREF _Toc162969169 \h </w:instrText>
      </w:r>
      <w:r>
        <w:rPr>
          <w:noProof/>
        </w:rPr>
      </w:r>
      <w:r>
        <w:rPr>
          <w:noProof/>
        </w:rPr>
        <w:fldChar w:fldCharType="separate"/>
      </w:r>
      <w:r>
        <w:rPr>
          <w:noProof/>
        </w:rPr>
        <w:t>228</w:t>
      </w:r>
      <w:r>
        <w:rPr>
          <w:noProof/>
        </w:rPr>
        <w:fldChar w:fldCharType="end"/>
      </w:r>
    </w:p>
    <w:p w14:paraId="18E326A1" w14:textId="7E1E87F6" w:rsidR="00B1280E" w:rsidRPr="00B1280E" w:rsidRDefault="00B1280E" w:rsidP="00B1280E">
      <w:pPr>
        <w:pStyle w:val="TOC4"/>
        <w:rPr>
          <w:noProof/>
        </w:rPr>
      </w:pPr>
      <w:r>
        <w:rPr>
          <w:noProof/>
        </w:rPr>
        <w:t>8.2.1.3.1.1</w:t>
      </w:r>
      <w:r w:rsidRPr="00B1280E">
        <w:rPr>
          <w:noProof/>
        </w:rPr>
        <w:tab/>
      </w:r>
      <w:r>
        <w:rPr>
          <w:noProof/>
        </w:rPr>
        <w:t>General</w:t>
      </w:r>
      <w:r>
        <w:rPr>
          <w:noProof/>
        </w:rPr>
        <w:tab/>
      </w:r>
      <w:r>
        <w:rPr>
          <w:noProof/>
        </w:rPr>
        <w:fldChar w:fldCharType="begin" w:fldLock="1"/>
      </w:r>
      <w:r>
        <w:rPr>
          <w:noProof/>
        </w:rPr>
        <w:instrText xml:space="preserve"> PAGEREF _Toc162969170 \h </w:instrText>
      </w:r>
      <w:r>
        <w:rPr>
          <w:noProof/>
        </w:rPr>
      </w:r>
      <w:r>
        <w:rPr>
          <w:noProof/>
        </w:rPr>
        <w:fldChar w:fldCharType="separate"/>
      </w:r>
      <w:r>
        <w:rPr>
          <w:noProof/>
        </w:rPr>
        <w:t>228</w:t>
      </w:r>
      <w:r>
        <w:rPr>
          <w:noProof/>
        </w:rPr>
        <w:fldChar w:fldCharType="end"/>
      </w:r>
    </w:p>
    <w:p w14:paraId="5D4D9E5E" w14:textId="2BD23A2C" w:rsidR="00B1280E" w:rsidRPr="00B1280E" w:rsidRDefault="00B1280E" w:rsidP="00B1280E">
      <w:pPr>
        <w:pStyle w:val="TOC4"/>
        <w:rPr>
          <w:noProof/>
        </w:rPr>
      </w:pPr>
      <w:r>
        <w:rPr>
          <w:noProof/>
        </w:rPr>
        <w:t>8.2.1.3.1.2</w:t>
      </w:r>
      <w:r w:rsidRPr="00B1280E">
        <w:rPr>
          <w:noProof/>
        </w:rPr>
        <w:tab/>
      </w:r>
      <w:r>
        <w:rPr>
          <w:noProof/>
        </w:rPr>
        <w:t>Discoverer UE procedure for UE-to-network relay discovery initiation</w:t>
      </w:r>
      <w:r>
        <w:rPr>
          <w:noProof/>
        </w:rPr>
        <w:tab/>
      </w:r>
      <w:r>
        <w:rPr>
          <w:noProof/>
        </w:rPr>
        <w:fldChar w:fldCharType="begin" w:fldLock="1"/>
      </w:r>
      <w:r>
        <w:rPr>
          <w:noProof/>
        </w:rPr>
        <w:instrText xml:space="preserve"> PAGEREF _Toc162969171 \h </w:instrText>
      </w:r>
      <w:r>
        <w:rPr>
          <w:noProof/>
        </w:rPr>
      </w:r>
      <w:r>
        <w:rPr>
          <w:noProof/>
        </w:rPr>
        <w:fldChar w:fldCharType="separate"/>
      </w:r>
      <w:r>
        <w:rPr>
          <w:noProof/>
        </w:rPr>
        <w:t>228</w:t>
      </w:r>
      <w:r>
        <w:rPr>
          <w:noProof/>
        </w:rPr>
        <w:fldChar w:fldCharType="end"/>
      </w:r>
    </w:p>
    <w:p w14:paraId="05C1589D" w14:textId="1C0D7AF0" w:rsidR="00B1280E" w:rsidRPr="00B1280E" w:rsidRDefault="00B1280E" w:rsidP="00B1280E">
      <w:pPr>
        <w:pStyle w:val="TOC4"/>
        <w:rPr>
          <w:noProof/>
        </w:rPr>
      </w:pPr>
      <w:r>
        <w:rPr>
          <w:noProof/>
        </w:rPr>
        <w:t>8.2.1.3.1.3</w:t>
      </w:r>
      <w:r w:rsidRPr="00B1280E">
        <w:rPr>
          <w:noProof/>
        </w:rPr>
        <w:tab/>
      </w:r>
      <w:r>
        <w:rPr>
          <w:noProof/>
        </w:rPr>
        <w:t>Discoverer UE procedure for UE-to-network Relay discovery completion</w:t>
      </w:r>
      <w:r>
        <w:rPr>
          <w:noProof/>
        </w:rPr>
        <w:tab/>
      </w:r>
      <w:r>
        <w:rPr>
          <w:noProof/>
        </w:rPr>
        <w:fldChar w:fldCharType="begin" w:fldLock="1"/>
      </w:r>
      <w:r>
        <w:rPr>
          <w:noProof/>
        </w:rPr>
        <w:instrText xml:space="preserve"> PAGEREF _Toc162969172 \h </w:instrText>
      </w:r>
      <w:r>
        <w:rPr>
          <w:noProof/>
        </w:rPr>
      </w:r>
      <w:r>
        <w:rPr>
          <w:noProof/>
        </w:rPr>
        <w:fldChar w:fldCharType="separate"/>
      </w:r>
      <w:r>
        <w:rPr>
          <w:noProof/>
        </w:rPr>
        <w:t>231</w:t>
      </w:r>
      <w:r>
        <w:rPr>
          <w:noProof/>
        </w:rPr>
        <w:fldChar w:fldCharType="end"/>
      </w:r>
    </w:p>
    <w:p w14:paraId="6571380E" w14:textId="34339342" w:rsidR="00B1280E" w:rsidRPr="00B1280E" w:rsidRDefault="00B1280E" w:rsidP="00B1280E">
      <w:pPr>
        <w:pStyle w:val="TOC4"/>
        <w:rPr>
          <w:noProof/>
        </w:rPr>
      </w:pPr>
      <w:r>
        <w:rPr>
          <w:noProof/>
        </w:rPr>
        <w:t>8.2.1.3.2</w:t>
      </w:r>
      <w:r w:rsidRPr="00B1280E">
        <w:rPr>
          <w:noProof/>
        </w:rPr>
        <w:tab/>
      </w:r>
      <w:r>
        <w:rPr>
          <w:noProof/>
        </w:rPr>
        <w:t>Discoveree UE procedure for UE-to-network Relay discovery</w:t>
      </w:r>
      <w:r>
        <w:rPr>
          <w:noProof/>
        </w:rPr>
        <w:tab/>
      </w:r>
      <w:r>
        <w:rPr>
          <w:noProof/>
        </w:rPr>
        <w:fldChar w:fldCharType="begin" w:fldLock="1"/>
      </w:r>
      <w:r>
        <w:rPr>
          <w:noProof/>
        </w:rPr>
        <w:instrText xml:space="preserve"> PAGEREF _Toc162969173 \h </w:instrText>
      </w:r>
      <w:r>
        <w:rPr>
          <w:noProof/>
        </w:rPr>
      </w:r>
      <w:r>
        <w:rPr>
          <w:noProof/>
        </w:rPr>
        <w:fldChar w:fldCharType="separate"/>
      </w:r>
      <w:r>
        <w:rPr>
          <w:noProof/>
        </w:rPr>
        <w:t>231</w:t>
      </w:r>
      <w:r>
        <w:rPr>
          <w:noProof/>
        </w:rPr>
        <w:fldChar w:fldCharType="end"/>
      </w:r>
    </w:p>
    <w:p w14:paraId="438053B1" w14:textId="56BA5373" w:rsidR="00B1280E" w:rsidRPr="00B1280E" w:rsidRDefault="00B1280E" w:rsidP="00B1280E">
      <w:pPr>
        <w:pStyle w:val="TOC4"/>
        <w:rPr>
          <w:noProof/>
        </w:rPr>
      </w:pPr>
      <w:r>
        <w:rPr>
          <w:noProof/>
        </w:rPr>
        <w:t>8.2.1.3.2.1</w:t>
      </w:r>
      <w:r w:rsidRPr="00B1280E">
        <w:rPr>
          <w:noProof/>
        </w:rPr>
        <w:tab/>
      </w:r>
      <w:r>
        <w:rPr>
          <w:noProof/>
        </w:rPr>
        <w:t>General</w:t>
      </w:r>
      <w:r>
        <w:rPr>
          <w:noProof/>
        </w:rPr>
        <w:tab/>
      </w:r>
      <w:r>
        <w:rPr>
          <w:noProof/>
        </w:rPr>
        <w:fldChar w:fldCharType="begin" w:fldLock="1"/>
      </w:r>
      <w:r>
        <w:rPr>
          <w:noProof/>
        </w:rPr>
        <w:instrText xml:space="preserve"> PAGEREF _Toc162969174 \h </w:instrText>
      </w:r>
      <w:r>
        <w:rPr>
          <w:noProof/>
        </w:rPr>
      </w:r>
      <w:r>
        <w:rPr>
          <w:noProof/>
        </w:rPr>
        <w:fldChar w:fldCharType="separate"/>
      </w:r>
      <w:r>
        <w:rPr>
          <w:noProof/>
        </w:rPr>
        <w:t>231</w:t>
      </w:r>
      <w:r>
        <w:rPr>
          <w:noProof/>
        </w:rPr>
        <w:fldChar w:fldCharType="end"/>
      </w:r>
    </w:p>
    <w:p w14:paraId="2D1788A4" w14:textId="67651551" w:rsidR="00B1280E" w:rsidRPr="00B1280E" w:rsidRDefault="00B1280E" w:rsidP="00B1280E">
      <w:pPr>
        <w:pStyle w:val="TOC4"/>
        <w:rPr>
          <w:noProof/>
        </w:rPr>
      </w:pPr>
      <w:r>
        <w:rPr>
          <w:noProof/>
        </w:rPr>
        <w:t>8.2.1.3.2.2</w:t>
      </w:r>
      <w:r w:rsidRPr="00B1280E">
        <w:rPr>
          <w:noProof/>
        </w:rPr>
        <w:tab/>
      </w:r>
      <w:r>
        <w:rPr>
          <w:noProof/>
        </w:rPr>
        <w:t>Discoveree UE procedure for UE-to-network relay discovery initiation</w:t>
      </w:r>
      <w:r>
        <w:rPr>
          <w:noProof/>
        </w:rPr>
        <w:tab/>
      </w:r>
      <w:r>
        <w:rPr>
          <w:noProof/>
        </w:rPr>
        <w:fldChar w:fldCharType="begin" w:fldLock="1"/>
      </w:r>
      <w:r>
        <w:rPr>
          <w:noProof/>
        </w:rPr>
        <w:instrText xml:space="preserve"> PAGEREF _Toc162969175 \h </w:instrText>
      </w:r>
      <w:r>
        <w:rPr>
          <w:noProof/>
        </w:rPr>
      </w:r>
      <w:r>
        <w:rPr>
          <w:noProof/>
        </w:rPr>
        <w:fldChar w:fldCharType="separate"/>
      </w:r>
      <w:r>
        <w:rPr>
          <w:noProof/>
        </w:rPr>
        <w:t>231</w:t>
      </w:r>
      <w:r>
        <w:rPr>
          <w:noProof/>
        </w:rPr>
        <w:fldChar w:fldCharType="end"/>
      </w:r>
    </w:p>
    <w:p w14:paraId="7AE1BF29" w14:textId="23860319" w:rsidR="00B1280E" w:rsidRPr="00B1280E" w:rsidRDefault="00B1280E" w:rsidP="00B1280E">
      <w:pPr>
        <w:pStyle w:val="TOC4"/>
        <w:rPr>
          <w:noProof/>
        </w:rPr>
      </w:pPr>
      <w:r>
        <w:rPr>
          <w:noProof/>
        </w:rPr>
        <w:t>8.2.1.3.2.3</w:t>
      </w:r>
      <w:r w:rsidRPr="00B1280E">
        <w:rPr>
          <w:noProof/>
        </w:rPr>
        <w:tab/>
      </w:r>
      <w:r>
        <w:rPr>
          <w:noProof/>
        </w:rPr>
        <w:t>Discoveree UE procedure for UE-to-network relay discovery completion</w:t>
      </w:r>
      <w:r>
        <w:rPr>
          <w:noProof/>
        </w:rPr>
        <w:tab/>
      </w:r>
      <w:r>
        <w:rPr>
          <w:noProof/>
        </w:rPr>
        <w:fldChar w:fldCharType="begin" w:fldLock="1"/>
      </w:r>
      <w:r>
        <w:rPr>
          <w:noProof/>
        </w:rPr>
        <w:instrText xml:space="preserve"> PAGEREF _Toc162969176 \h </w:instrText>
      </w:r>
      <w:r>
        <w:rPr>
          <w:noProof/>
        </w:rPr>
      </w:r>
      <w:r>
        <w:rPr>
          <w:noProof/>
        </w:rPr>
        <w:fldChar w:fldCharType="separate"/>
      </w:r>
      <w:r>
        <w:rPr>
          <w:noProof/>
        </w:rPr>
        <w:t>234</w:t>
      </w:r>
      <w:r>
        <w:rPr>
          <w:noProof/>
        </w:rPr>
        <w:fldChar w:fldCharType="end"/>
      </w:r>
    </w:p>
    <w:p w14:paraId="416F81F4" w14:textId="0C38FE3F" w:rsidR="00B1280E" w:rsidRPr="00B1280E" w:rsidRDefault="00B1280E">
      <w:pPr>
        <w:pStyle w:val="TOC4"/>
        <w:rPr>
          <w:noProof/>
        </w:rPr>
      </w:pPr>
      <w:r>
        <w:rPr>
          <w:noProof/>
        </w:rPr>
        <w:t>8.2.1.4</w:t>
      </w:r>
      <w:r w:rsidRPr="00B1280E">
        <w:rPr>
          <w:noProof/>
        </w:rPr>
        <w:tab/>
      </w:r>
      <w:r>
        <w:rPr>
          <w:noProof/>
        </w:rPr>
        <w:t>Procedure for UE to use provisioned radio resources for 5G ProSe UE-to-network discovery</w:t>
      </w:r>
      <w:r>
        <w:rPr>
          <w:noProof/>
        </w:rPr>
        <w:tab/>
      </w:r>
      <w:r>
        <w:rPr>
          <w:noProof/>
        </w:rPr>
        <w:fldChar w:fldCharType="begin" w:fldLock="1"/>
      </w:r>
      <w:r>
        <w:rPr>
          <w:noProof/>
        </w:rPr>
        <w:instrText xml:space="preserve"> PAGEREF _Toc162969177 \h </w:instrText>
      </w:r>
      <w:r>
        <w:rPr>
          <w:noProof/>
        </w:rPr>
      </w:r>
      <w:r>
        <w:rPr>
          <w:noProof/>
        </w:rPr>
        <w:fldChar w:fldCharType="separate"/>
      </w:r>
      <w:r>
        <w:rPr>
          <w:noProof/>
        </w:rPr>
        <w:t>234</w:t>
      </w:r>
      <w:r>
        <w:rPr>
          <w:noProof/>
        </w:rPr>
        <w:fldChar w:fldCharType="end"/>
      </w:r>
    </w:p>
    <w:p w14:paraId="6DD9436E" w14:textId="2FB71F38" w:rsidR="00B1280E" w:rsidRPr="00B1280E" w:rsidRDefault="00B1280E" w:rsidP="00B1280E">
      <w:pPr>
        <w:pStyle w:val="TOC4"/>
        <w:rPr>
          <w:noProof/>
        </w:rPr>
      </w:pPr>
      <w:r>
        <w:rPr>
          <w:noProof/>
        </w:rPr>
        <w:t>8.2.2</w:t>
      </w:r>
      <w:r w:rsidRPr="00B1280E">
        <w:rPr>
          <w:noProof/>
        </w:rPr>
        <w:tab/>
      </w:r>
      <w:r>
        <w:rPr>
          <w:noProof/>
        </w:rPr>
        <w:t>UE-to-network relay selection procedure</w:t>
      </w:r>
      <w:r>
        <w:rPr>
          <w:noProof/>
        </w:rPr>
        <w:tab/>
      </w:r>
      <w:r>
        <w:rPr>
          <w:noProof/>
        </w:rPr>
        <w:fldChar w:fldCharType="begin" w:fldLock="1"/>
      </w:r>
      <w:r>
        <w:rPr>
          <w:noProof/>
        </w:rPr>
        <w:instrText xml:space="preserve"> PAGEREF _Toc162969178 \h </w:instrText>
      </w:r>
      <w:r>
        <w:rPr>
          <w:noProof/>
        </w:rPr>
      </w:r>
      <w:r>
        <w:rPr>
          <w:noProof/>
        </w:rPr>
        <w:fldChar w:fldCharType="separate"/>
      </w:r>
      <w:r>
        <w:rPr>
          <w:noProof/>
        </w:rPr>
        <w:t>235</w:t>
      </w:r>
      <w:r>
        <w:rPr>
          <w:noProof/>
        </w:rPr>
        <w:fldChar w:fldCharType="end"/>
      </w:r>
    </w:p>
    <w:p w14:paraId="42FCD257" w14:textId="5D615556" w:rsidR="00B1280E" w:rsidRPr="00B1280E" w:rsidRDefault="00B1280E">
      <w:pPr>
        <w:pStyle w:val="TOC4"/>
        <w:rPr>
          <w:noProof/>
        </w:rPr>
      </w:pPr>
      <w:r>
        <w:rPr>
          <w:noProof/>
        </w:rPr>
        <w:t>8.2.2.1</w:t>
      </w:r>
      <w:r w:rsidRPr="00B1280E">
        <w:rPr>
          <w:noProof/>
        </w:rPr>
        <w:tab/>
      </w:r>
      <w:r>
        <w:rPr>
          <w:noProof/>
        </w:rPr>
        <w:t>General</w:t>
      </w:r>
      <w:r>
        <w:rPr>
          <w:noProof/>
        </w:rPr>
        <w:tab/>
      </w:r>
      <w:r>
        <w:rPr>
          <w:noProof/>
        </w:rPr>
        <w:fldChar w:fldCharType="begin" w:fldLock="1"/>
      </w:r>
      <w:r>
        <w:rPr>
          <w:noProof/>
        </w:rPr>
        <w:instrText xml:space="preserve"> PAGEREF _Toc162969179 \h </w:instrText>
      </w:r>
      <w:r>
        <w:rPr>
          <w:noProof/>
        </w:rPr>
      </w:r>
      <w:r>
        <w:rPr>
          <w:noProof/>
        </w:rPr>
        <w:fldChar w:fldCharType="separate"/>
      </w:r>
      <w:r>
        <w:rPr>
          <w:noProof/>
        </w:rPr>
        <w:t>235</w:t>
      </w:r>
      <w:r>
        <w:rPr>
          <w:noProof/>
        </w:rPr>
        <w:fldChar w:fldCharType="end"/>
      </w:r>
    </w:p>
    <w:p w14:paraId="781E2559" w14:textId="6B4E1D37" w:rsidR="00B1280E" w:rsidRPr="00B1280E" w:rsidRDefault="00B1280E">
      <w:pPr>
        <w:pStyle w:val="TOC4"/>
        <w:rPr>
          <w:noProof/>
        </w:rPr>
      </w:pPr>
      <w:r>
        <w:rPr>
          <w:noProof/>
        </w:rPr>
        <w:t>8.2.2.2</w:t>
      </w:r>
      <w:r w:rsidRPr="00B1280E">
        <w:rPr>
          <w:noProof/>
        </w:rPr>
        <w:tab/>
      </w:r>
      <w:r>
        <w:rPr>
          <w:noProof/>
        </w:rPr>
        <w:t>UE-to-network relay selection procedure initiation</w:t>
      </w:r>
      <w:r>
        <w:rPr>
          <w:noProof/>
        </w:rPr>
        <w:tab/>
      </w:r>
      <w:r>
        <w:rPr>
          <w:noProof/>
        </w:rPr>
        <w:fldChar w:fldCharType="begin" w:fldLock="1"/>
      </w:r>
      <w:r>
        <w:rPr>
          <w:noProof/>
        </w:rPr>
        <w:instrText xml:space="preserve"> PAGEREF _Toc162969180 \h </w:instrText>
      </w:r>
      <w:r>
        <w:rPr>
          <w:noProof/>
        </w:rPr>
      </w:r>
      <w:r>
        <w:rPr>
          <w:noProof/>
        </w:rPr>
        <w:fldChar w:fldCharType="separate"/>
      </w:r>
      <w:r>
        <w:rPr>
          <w:noProof/>
        </w:rPr>
        <w:t>235</w:t>
      </w:r>
      <w:r>
        <w:rPr>
          <w:noProof/>
        </w:rPr>
        <w:fldChar w:fldCharType="end"/>
      </w:r>
    </w:p>
    <w:p w14:paraId="378BCE0E" w14:textId="32CD521F" w:rsidR="00B1280E" w:rsidRPr="00B1280E" w:rsidRDefault="00B1280E">
      <w:pPr>
        <w:pStyle w:val="TOC4"/>
        <w:rPr>
          <w:noProof/>
        </w:rPr>
      </w:pPr>
      <w:r>
        <w:rPr>
          <w:noProof/>
        </w:rPr>
        <w:t>8.2.2.3</w:t>
      </w:r>
      <w:r w:rsidRPr="00B1280E">
        <w:rPr>
          <w:noProof/>
        </w:rPr>
        <w:tab/>
      </w:r>
      <w:r>
        <w:rPr>
          <w:noProof/>
        </w:rPr>
        <w:t>UE-to-network relay selection procedure completion</w:t>
      </w:r>
      <w:r>
        <w:rPr>
          <w:noProof/>
        </w:rPr>
        <w:tab/>
      </w:r>
      <w:r>
        <w:rPr>
          <w:noProof/>
        </w:rPr>
        <w:fldChar w:fldCharType="begin" w:fldLock="1"/>
      </w:r>
      <w:r>
        <w:rPr>
          <w:noProof/>
        </w:rPr>
        <w:instrText xml:space="preserve"> PAGEREF _Toc162969181 \h </w:instrText>
      </w:r>
      <w:r>
        <w:rPr>
          <w:noProof/>
        </w:rPr>
      </w:r>
      <w:r>
        <w:rPr>
          <w:noProof/>
        </w:rPr>
        <w:fldChar w:fldCharType="separate"/>
      </w:r>
      <w:r>
        <w:rPr>
          <w:noProof/>
        </w:rPr>
        <w:t>236</w:t>
      </w:r>
      <w:r>
        <w:rPr>
          <w:noProof/>
        </w:rPr>
        <w:fldChar w:fldCharType="end"/>
      </w:r>
    </w:p>
    <w:p w14:paraId="096CB958" w14:textId="2B34C04F" w:rsidR="00B1280E" w:rsidRPr="00B1280E" w:rsidRDefault="00B1280E" w:rsidP="00B1280E">
      <w:pPr>
        <w:pStyle w:val="TOC4"/>
        <w:rPr>
          <w:noProof/>
        </w:rPr>
      </w:pPr>
      <w:r>
        <w:rPr>
          <w:noProof/>
        </w:rPr>
        <w:t>8.2.3</w:t>
      </w:r>
      <w:r w:rsidRPr="00B1280E">
        <w:rPr>
          <w:noProof/>
        </w:rPr>
        <w:tab/>
      </w:r>
      <w:r>
        <w:rPr>
          <w:noProof/>
        </w:rPr>
        <w:t>UE-to-network relay reselection procedure</w:t>
      </w:r>
      <w:r>
        <w:rPr>
          <w:noProof/>
        </w:rPr>
        <w:tab/>
      </w:r>
      <w:r>
        <w:rPr>
          <w:noProof/>
        </w:rPr>
        <w:fldChar w:fldCharType="begin" w:fldLock="1"/>
      </w:r>
      <w:r>
        <w:rPr>
          <w:noProof/>
        </w:rPr>
        <w:instrText xml:space="preserve"> PAGEREF _Toc162969182 \h </w:instrText>
      </w:r>
      <w:r>
        <w:rPr>
          <w:noProof/>
        </w:rPr>
      </w:r>
      <w:r>
        <w:rPr>
          <w:noProof/>
        </w:rPr>
        <w:fldChar w:fldCharType="separate"/>
      </w:r>
      <w:r>
        <w:rPr>
          <w:noProof/>
        </w:rPr>
        <w:t>236</w:t>
      </w:r>
      <w:r>
        <w:rPr>
          <w:noProof/>
        </w:rPr>
        <w:fldChar w:fldCharType="end"/>
      </w:r>
    </w:p>
    <w:p w14:paraId="2B0F18AC" w14:textId="240B1252" w:rsidR="00B1280E" w:rsidRPr="00B1280E" w:rsidRDefault="00B1280E">
      <w:pPr>
        <w:pStyle w:val="TOC4"/>
        <w:rPr>
          <w:noProof/>
        </w:rPr>
      </w:pPr>
      <w:r>
        <w:rPr>
          <w:noProof/>
        </w:rPr>
        <w:t>8.2.3.1</w:t>
      </w:r>
      <w:r w:rsidRPr="00B1280E">
        <w:rPr>
          <w:noProof/>
        </w:rPr>
        <w:tab/>
      </w:r>
      <w:r>
        <w:rPr>
          <w:noProof/>
        </w:rPr>
        <w:t>General</w:t>
      </w:r>
      <w:r>
        <w:rPr>
          <w:noProof/>
        </w:rPr>
        <w:tab/>
      </w:r>
      <w:r>
        <w:rPr>
          <w:noProof/>
        </w:rPr>
        <w:fldChar w:fldCharType="begin" w:fldLock="1"/>
      </w:r>
      <w:r>
        <w:rPr>
          <w:noProof/>
        </w:rPr>
        <w:instrText xml:space="preserve"> PAGEREF _Toc162969183 \h </w:instrText>
      </w:r>
      <w:r>
        <w:rPr>
          <w:noProof/>
        </w:rPr>
      </w:r>
      <w:r>
        <w:rPr>
          <w:noProof/>
        </w:rPr>
        <w:fldChar w:fldCharType="separate"/>
      </w:r>
      <w:r>
        <w:rPr>
          <w:noProof/>
        </w:rPr>
        <w:t>236</w:t>
      </w:r>
      <w:r>
        <w:rPr>
          <w:noProof/>
        </w:rPr>
        <w:fldChar w:fldCharType="end"/>
      </w:r>
    </w:p>
    <w:p w14:paraId="7D323EB2" w14:textId="757423C5" w:rsidR="00B1280E" w:rsidRPr="00B1280E" w:rsidRDefault="00B1280E">
      <w:pPr>
        <w:pStyle w:val="TOC4"/>
        <w:rPr>
          <w:noProof/>
        </w:rPr>
      </w:pPr>
      <w:r>
        <w:rPr>
          <w:noProof/>
        </w:rPr>
        <w:t>8.2.3.2</w:t>
      </w:r>
      <w:r w:rsidRPr="00B1280E">
        <w:rPr>
          <w:noProof/>
        </w:rPr>
        <w:tab/>
      </w:r>
      <w:r>
        <w:rPr>
          <w:noProof/>
        </w:rPr>
        <w:t>UE-to-network relay reselection procedure initiation</w:t>
      </w:r>
      <w:r>
        <w:rPr>
          <w:noProof/>
        </w:rPr>
        <w:tab/>
      </w:r>
      <w:r>
        <w:rPr>
          <w:noProof/>
        </w:rPr>
        <w:fldChar w:fldCharType="begin" w:fldLock="1"/>
      </w:r>
      <w:r>
        <w:rPr>
          <w:noProof/>
        </w:rPr>
        <w:instrText xml:space="preserve"> PAGEREF _Toc162969184 \h </w:instrText>
      </w:r>
      <w:r>
        <w:rPr>
          <w:noProof/>
        </w:rPr>
      </w:r>
      <w:r>
        <w:rPr>
          <w:noProof/>
        </w:rPr>
        <w:fldChar w:fldCharType="separate"/>
      </w:r>
      <w:r>
        <w:rPr>
          <w:noProof/>
        </w:rPr>
        <w:t>236</w:t>
      </w:r>
      <w:r>
        <w:rPr>
          <w:noProof/>
        </w:rPr>
        <w:fldChar w:fldCharType="end"/>
      </w:r>
    </w:p>
    <w:p w14:paraId="0B9C260F" w14:textId="5352EFFD" w:rsidR="00B1280E" w:rsidRPr="00B1280E" w:rsidRDefault="00B1280E" w:rsidP="00B1280E">
      <w:pPr>
        <w:pStyle w:val="TOC4"/>
        <w:rPr>
          <w:noProof/>
        </w:rPr>
      </w:pPr>
      <w:r>
        <w:rPr>
          <w:noProof/>
        </w:rPr>
        <w:t>8.2.4</w:t>
      </w:r>
      <w:r w:rsidRPr="00B1280E">
        <w:rPr>
          <w:noProof/>
        </w:rPr>
        <w:tab/>
      </w:r>
      <w:r>
        <w:rPr>
          <w:noProof/>
        </w:rPr>
        <w:t>Procedure for UE to use provisioned radio resources for 5G ProSe UE-to-network relay communication</w:t>
      </w:r>
      <w:r>
        <w:rPr>
          <w:noProof/>
        </w:rPr>
        <w:tab/>
      </w:r>
      <w:r>
        <w:rPr>
          <w:noProof/>
        </w:rPr>
        <w:fldChar w:fldCharType="begin" w:fldLock="1"/>
      </w:r>
      <w:r>
        <w:rPr>
          <w:noProof/>
        </w:rPr>
        <w:instrText xml:space="preserve"> PAGEREF _Toc162969185 \h </w:instrText>
      </w:r>
      <w:r>
        <w:rPr>
          <w:noProof/>
        </w:rPr>
      </w:r>
      <w:r>
        <w:rPr>
          <w:noProof/>
        </w:rPr>
        <w:fldChar w:fldCharType="separate"/>
      </w:r>
      <w:r>
        <w:rPr>
          <w:noProof/>
        </w:rPr>
        <w:t>237</w:t>
      </w:r>
      <w:r>
        <w:rPr>
          <w:noProof/>
        </w:rPr>
        <w:fldChar w:fldCharType="end"/>
      </w:r>
    </w:p>
    <w:p w14:paraId="006CB670" w14:textId="033ED5D9" w:rsidR="00B1280E" w:rsidRPr="00B1280E" w:rsidRDefault="00B1280E" w:rsidP="00B1280E">
      <w:pPr>
        <w:pStyle w:val="TOC4"/>
        <w:rPr>
          <w:noProof/>
        </w:rPr>
      </w:pPr>
      <w:r>
        <w:rPr>
          <w:noProof/>
        </w:rPr>
        <w:t>8.2.5</w:t>
      </w:r>
      <w:r w:rsidRPr="00B1280E">
        <w:rPr>
          <w:noProof/>
        </w:rPr>
        <w:tab/>
      </w:r>
      <w:r>
        <w:rPr>
          <w:noProof/>
        </w:rPr>
        <w:t>IP address allocation for 5G ProSe remote UE in 5G ProSe layer-3 UE-to-network relay procedure</w:t>
      </w:r>
      <w:r>
        <w:rPr>
          <w:noProof/>
        </w:rPr>
        <w:tab/>
      </w:r>
      <w:r>
        <w:rPr>
          <w:noProof/>
        </w:rPr>
        <w:fldChar w:fldCharType="begin" w:fldLock="1"/>
      </w:r>
      <w:r>
        <w:rPr>
          <w:noProof/>
        </w:rPr>
        <w:instrText xml:space="preserve"> PAGEREF _Toc162969186 \h </w:instrText>
      </w:r>
      <w:r>
        <w:rPr>
          <w:noProof/>
        </w:rPr>
      </w:r>
      <w:r>
        <w:rPr>
          <w:noProof/>
        </w:rPr>
        <w:fldChar w:fldCharType="separate"/>
      </w:r>
      <w:r>
        <w:rPr>
          <w:noProof/>
        </w:rPr>
        <w:t>238</w:t>
      </w:r>
      <w:r>
        <w:rPr>
          <w:noProof/>
        </w:rPr>
        <w:fldChar w:fldCharType="end"/>
      </w:r>
    </w:p>
    <w:p w14:paraId="659FA7E0" w14:textId="2D5F7FD6" w:rsidR="00B1280E" w:rsidRPr="00B1280E" w:rsidRDefault="00B1280E" w:rsidP="00B1280E">
      <w:pPr>
        <w:pStyle w:val="TOC4"/>
        <w:rPr>
          <w:noProof/>
        </w:rPr>
      </w:pPr>
      <w:r>
        <w:rPr>
          <w:noProof/>
        </w:rPr>
        <w:t>8.2.5a</w:t>
      </w:r>
      <w:r w:rsidRPr="00B1280E">
        <w:rPr>
          <w:noProof/>
        </w:rPr>
        <w:tab/>
      </w:r>
      <w:r>
        <w:rPr>
          <w:noProof/>
        </w:rPr>
        <w:t>IPv6 prefix delegation via DHCPv6 for 5G ProSe layer-3 UE-to-network relay</w:t>
      </w:r>
      <w:r>
        <w:rPr>
          <w:noProof/>
        </w:rPr>
        <w:tab/>
      </w:r>
      <w:r>
        <w:rPr>
          <w:noProof/>
        </w:rPr>
        <w:fldChar w:fldCharType="begin" w:fldLock="1"/>
      </w:r>
      <w:r>
        <w:rPr>
          <w:noProof/>
        </w:rPr>
        <w:instrText xml:space="preserve"> PAGEREF _Toc162969187 \h </w:instrText>
      </w:r>
      <w:r>
        <w:rPr>
          <w:noProof/>
        </w:rPr>
      </w:r>
      <w:r>
        <w:rPr>
          <w:noProof/>
        </w:rPr>
        <w:fldChar w:fldCharType="separate"/>
      </w:r>
      <w:r>
        <w:rPr>
          <w:noProof/>
        </w:rPr>
        <w:t>239</w:t>
      </w:r>
      <w:r>
        <w:rPr>
          <w:noProof/>
        </w:rPr>
        <w:fldChar w:fldCharType="end"/>
      </w:r>
    </w:p>
    <w:p w14:paraId="38F81744" w14:textId="2A7938BC" w:rsidR="00B1280E" w:rsidRPr="00B1280E" w:rsidRDefault="00B1280E" w:rsidP="00B1280E">
      <w:pPr>
        <w:pStyle w:val="TOC4"/>
        <w:rPr>
          <w:noProof/>
        </w:rPr>
      </w:pPr>
      <w:r>
        <w:rPr>
          <w:noProof/>
        </w:rPr>
        <w:t>8.2.6</w:t>
      </w:r>
      <w:r w:rsidRPr="00B1280E">
        <w:rPr>
          <w:noProof/>
        </w:rPr>
        <w:tab/>
      </w:r>
      <w:r>
        <w:rPr>
          <w:noProof/>
        </w:rPr>
        <w:t>QoS handling for 5G ProSe UE-to-network relay</w:t>
      </w:r>
      <w:r>
        <w:rPr>
          <w:noProof/>
        </w:rPr>
        <w:tab/>
      </w:r>
      <w:r>
        <w:rPr>
          <w:noProof/>
        </w:rPr>
        <w:fldChar w:fldCharType="begin" w:fldLock="1"/>
      </w:r>
      <w:r>
        <w:rPr>
          <w:noProof/>
        </w:rPr>
        <w:instrText xml:space="preserve"> PAGEREF _Toc162969188 \h </w:instrText>
      </w:r>
      <w:r>
        <w:rPr>
          <w:noProof/>
        </w:rPr>
      </w:r>
      <w:r>
        <w:rPr>
          <w:noProof/>
        </w:rPr>
        <w:fldChar w:fldCharType="separate"/>
      </w:r>
      <w:r>
        <w:rPr>
          <w:noProof/>
        </w:rPr>
        <w:t>239</w:t>
      </w:r>
      <w:r>
        <w:rPr>
          <w:noProof/>
        </w:rPr>
        <w:fldChar w:fldCharType="end"/>
      </w:r>
    </w:p>
    <w:p w14:paraId="20A1574F" w14:textId="1AFA0FAF" w:rsidR="00B1280E" w:rsidRPr="00B1280E" w:rsidRDefault="00B1280E">
      <w:pPr>
        <w:pStyle w:val="TOC4"/>
        <w:rPr>
          <w:noProof/>
        </w:rPr>
      </w:pPr>
      <w:r>
        <w:rPr>
          <w:noProof/>
        </w:rPr>
        <w:t>8.2.6.1</w:t>
      </w:r>
      <w:r w:rsidRPr="00B1280E">
        <w:rPr>
          <w:noProof/>
        </w:rPr>
        <w:tab/>
      </w:r>
      <w:r>
        <w:rPr>
          <w:noProof/>
        </w:rPr>
        <w:t>General</w:t>
      </w:r>
      <w:r>
        <w:rPr>
          <w:noProof/>
        </w:rPr>
        <w:tab/>
      </w:r>
      <w:r>
        <w:rPr>
          <w:noProof/>
        </w:rPr>
        <w:fldChar w:fldCharType="begin" w:fldLock="1"/>
      </w:r>
      <w:r>
        <w:rPr>
          <w:noProof/>
        </w:rPr>
        <w:instrText xml:space="preserve"> PAGEREF _Toc162969189 \h </w:instrText>
      </w:r>
      <w:r>
        <w:rPr>
          <w:noProof/>
        </w:rPr>
      </w:r>
      <w:r>
        <w:rPr>
          <w:noProof/>
        </w:rPr>
        <w:fldChar w:fldCharType="separate"/>
      </w:r>
      <w:r>
        <w:rPr>
          <w:noProof/>
        </w:rPr>
        <w:t>239</w:t>
      </w:r>
      <w:r>
        <w:rPr>
          <w:noProof/>
        </w:rPr>
        <w:fldChar w:fldCharType="end"/>
      </w:r>
    </w:p>
    <w:p w14:paraId="689F2FBD" w14:textId="13C606B1" w:rsidR="00B1280E" w:rsidRPr="00B1280E" w:rsidRDefault="00B1280E">
      <w:pPr>
        <w:pStyle w:val="TOC4"/>
        <w:rPr>
          <w:noProof/>
        </w:rPr>
      </w:pPr>
      <w:r>
        <w:rPr>
          <w:noProof/>
        </w:rPr>
        <w:t>8.2.6.2</w:t>
      </w:r>
      <w:r w:rsidRPr="00B1280E">
        <w:rPr>
          <w:noProof/>
        </w:rPr>
        <w:tab/>
      </w:r>
      <w:r>
        <w:rPr>
          <w:noProof/>
        </w:rPr>
        <w:t>QoS handling for 5G ProSe layer-2 UE-to-network relay</w:t>
      </w:r>
      <w:r>
        <w:rPr>
          <w:noProof/>
        </w:rPr>
        <w:tab/>
      </w:r>
      <w:r>
        <w:rPr>
          <w:noProof/>
        </w:rPr>
        <w:fldChar w:fldCharType="begin" w:fldLock="1"/>
      </w:r>
      <w:r>
        <w:rPr>
          <w:noProof/>
        </w:rPr>
        <w:instrText xml:space="preserve"> PAGEREF _Toc162969190 \h </w:instrText>
      </w:r>
      <w:r>
        <w:rPr>
          <w:noProof/>
        </w:rPr>
      </w:r>
      <w:r>
        <w:rPr>
          <w:noProof/>
        </w:rPr>
        <w:fldChar w:fldCharType="separate"/>
      </w:r>
      <w:r>
        <w:rPr>
          <w:noProof/>
        </w:rPr>
        <w:t>239</w:t>
      </w:r>
      <w:r>
        <w:rPr>
          <w:noProof/>
        </w:rPr>
        <w:fldChar w:fldCharType="end"/>
      </w:r>
    </w:p>
    <w:p w14:paraId="3DF74EC9" w14:textId="5489CF0B" w:rsidR="00B1280E" w:rsidRPr="00B1280E" w:rsidRDefault="00B1280E">
      <w:pPr>
        <w:pStyle w:val="TOC4"/>
        <w:rPr>
          <w:noProof/>
        </w:rPr>
      </w:pPr>
      <w:r>
        <w:rPr>
          <w:noProof/>
        </w:rPr>
        <w:t>8.2.6.3</w:t>
      </w:r>
      <w:r w:rsidRPr="00B1280E">
        <w:rPr>
          <w:noProof/>
        </w:rPr>
        <w:tab/>
      </w:r>
      <w:r>
        <w:rPr>
          <w:noProof/>
        </w:rPr>
        <w:t>QoS handling for 5G ProSe layer-3 UE-to-network relay without N3IWF</w:t>
      </w:r>
      <w:r>
        <w:rPr>
          <w:noProof/>
        </w:rPr>
        <w:tab/>
      </w:r>
      <w:r>
        <w:rPr>
          <w:noProof/>
        </w:rPr>
        <w:fldChar w:fldCharType="begin" w:fldLock="1"/>
      </w:r>
      <w:r>
        <w:rPr>
          <w:noProof/>
        </w:rPr>
        <w:instrText xml:space="preserve"> PAGEREF _Toc162969191 \h </w:instrText>
      </w:r>
      <w:r>
        <w:rPr>
          <w:noProof/>
        </w:rPr>
      </w:r>
      <w:r>
        <w:rPr>
          <w:noProof/>
        </w:rPr>
        <w:fldChar w:fldCharType="separate"/>
      </w:r>
      <w:r>
        <w:rPr>
          <w:noProof/>
        </w:rPr>
        <w:t>239</w:t>
      </w:r>
      <w:r>
        <w:rPr>
          <w:noProof/>
        </w:rPr>
        <w:fldChar w:fldCharType="end"/>
      </w:r>
    </w:p>
    <w:p w14:paraId="539648CA" w14:textId="6C2A2375" w:rsidR="00B1280E" w:rsidRPr="00B1280E" w:rsidRDefault="00B1280E" w:rsidP="00B1280E">
      <w:pPr>
        <w:pStyle w:val="TOC4"/>
        <w:rPr>
          <w:noProof/>
        </w:rPr>
      </w:pPr>
      <w:r>
        <w:rPr>
          <w:noProof/>
        </w:rPr>
        <w:t>8.2.6.3.1</w:t>
      </w:r>
      <w:r w:rsidRPr="00B1280E">
        <w:rPr>
          <w:noProof/>
        </w:rPr>
        <w:tab/>
      </w:r>
      <w:r>
        <w:rPr>
          <w:noProof/>
        </w:rPr>
        <w:t>General</w:t>
      </w:r>
      <w:r>
        <w:rPr>
          <w:noProof/>
        </w:rPr>
        <w:tab/>
      </w:r>
      <w:r>
        <w:rPr>
          <w:noProof/>
        </w:rPr>
        <w:fldChar w:fldCharType="begin" w:fldLock="1"/>
      </w:r>
      <w:r>
        <w:rPr>
          <w:noProof/>
        </w:rPr>
        <w:instrText xml:space="preserve"> PAGEREF _Toc162969192 \h </w:instrText>
      </w:r>
      <w:r>
        <w:rPr>
          <w:noProof/>
        </w:rPr>
      </w:r>
      <w:r>
        <w:rPr>
          <w:noProof/>
        </w:rPr>
        <w:fldChar w:fldCharType="separate"/>
      </w:r>
      <w:r>
        <w:rPr>
          <w:noProof/>
        </w:rPr>
        <w:t>239</w:t>
      </w:r>
      <w:r>
        <w:rPr>
          <w:noProof/>
        </w:rPr>
        <w:fldChar w:fldCharType="end"/>
      </w:r>
    </w:p>
    <w:p w14:paraId="47734A12" w14:textId="15CAFEBD" w:rsidR="00B1280E" w:rsidRPr="00B1280E" w:rsidRDefault="00B1280E" w:rsidP="00B1280E">
      <w:pPr>
        <w:pStyle w:val="TOC4"/>
        <w:rPr>
          <w:noProof/>
        </w:rPr>
      </w:pPr>
      <w:r>
        <w:rPr>
          <w:noProof/>
        </w:rPr>
        <w:t>8.2.6.3.2</w:t>
      </w:r>
      <w:r w:rsidRPr="00B1280E">
        <w:rPr>
          <w:noProof/>
        </w:rPr>
        <w:tab/>
      </w:r>
      <w:r>
        <w:rPr>
          <w:noProof/>
        </w:rPr>
        <w:t>QoS flows handling initiated by the network</w:t>
      </w:r>
      <w:r>
        <w:rPr>
          <w:noProof/>
        </w:rPr>
        <w:tab/>
      </w:r>
      <w:r>
        <w:rPr>
          <w:noProof/>
        </w:rPr>
        <w:fldChar w:fldCharType="begin" w:fldLock="1"/>
      </w:r>
      <w:r>
        <w:rPr>
          <w:noProof/>
        </w:rPr>
        <w:instrText xml:space="preserve"> PAGEREF _Toc162969193 \h </w:instrText>
      </w:r>
      <w:r>
        <w:rPr>
          <w:noProof/>
        </w:rPr>
      </w:r>
      <w:r>
        <w:rPr>
          <w:noProof/>
        </w:rPr>
        <w:fldChar w:fldCharType="separate"/>
      </w:r>
      <w:r>
        <w:rPr>
          <w:noProof/>
        </w:rPr>
        <w:t>239</w:t>
      </w:r>
      <w:r>
        <w:rPr>
          <w:noProof/>
        </w:rPr>
        <w:fldChar w:fldCharType="end"/>
      </w:r>
    </w:p>
    <w:p w14:paraId="2CED6277" w14:textId="12D7F125" w:rsidR="00B1280E" w:rsidRPr="00B1280E" w:rsidRDefault="00B1280E" w:rsidP="00B1280E">
      <w:pPr>
        <w:pStyle w:val="TOC4"/>
        <w:rPr>
          <w:noProof/>
        </w:rPr>
      </w:pPr>
      <w:r>
        <w:rPr>
          <w:noProof/>
        </w:rPr>
        <w:t>8.2.6.3.3</w:t>
      </w:r>
      <w:r w:rsidRPr="00B1280E">
        <w:rPr>
          <w:noProof/>
        </w:rPr>
        <w:tab/>
      </w:r>
      <w:r>
        <w:rPr>
          <w:noProof/>
        </w:rPr>
        <w:t>PC5 QoS flows handling initiated by the 5G ProSe layer-3 remote UE</w:t>
      </w:r>
      <w:r>
        <w:rPr>
          <w:noProof/>
        </w:rPr>
        <w:tab/>
      </w:r>
      <w:r>
        <w:rPr>
          <w:noProof/>
        </w:rPr>
        <w:fldChar w:fldCharType="begin" w:fldLock="1"/>
      </w:r>
      <w:r>
        <w:rPr>
          <w:noProof/>
        </w:rPr>
        <w:instrText xml:space="preserve"> PAGEREF _Toc162969194 \h </w:instrText>
      </w:r>
      <w:r>
        <w:rPr>
          <w:noProof/>
        </w:rPr>
      </w:r>
      <w:r>
        <w:rPr>
          <w:noProof/>
        </w:rPr>
        <w:fldChar w:fldCharType="separate"/>
      </w:r>
      <w:r>
        <w:rPr>
          <w:noProof/>
        </w:rPr>
        <w:t>240</w:t>
      </w:r>
      <w:r>
        <w:rPr>
          <w:noProof/>
        </w:rPr>
        <w:fldChar w:fldCharType="end"/>
      </w:r>
    </w:p>
    <w:p w14:paraId="29E74579" w14:textId="7AC31F3E" w:rsidR="00B1280E" w:rsidRPr="00B1280E" w:rsidRDefault="00B1280E">
      <w:pPr>
        <w:pStyle w:val="TOC4"/>
        <w:rPr>
          <w:noProof/>
        </w:rPr>
      </w:pPr>
      <w:r>
        <w:rPr>
          <w:noProof/>
        </w:rPr>
        <w:t>8.2.6.4</w:t>
      </w:r>
      <w:r w:rsidRPr="00B1280E">
        <w:rPr>
          <w:noProof/>
        </w:rPr>
        <w:tab/>
      </w:r>
      <w:r>
        <w:rPr>
          <w:noProof/>
        </w:rPr>
        <w:t>QoS handling for 5G ProSe layer-3 UE-to-network relay with N3IWF</w:t>
      </w:r>
      <w:r>
        <w:rPr>
          <w:noProof/>
        </w:rPr>
        <w:tab/>
      </w:r>
      <w:r>
        <w:rPr>
          <w:noProof/>
        </w:rPr>
        <w:fldChar w:fldCharType="begin" w:fldLock="1"/>
      </w:r>
      <w:r>
        <w:rPr>
          <w:noProof/>
        </w:rPr>
        <w:instrText xml:space="preserve"> PAGEREF _Toc162969195 \h </w:instrText>
      </w:r>
      <w:r>
        <w:rPr>
          <w:noProof/>
        </w:rPr>
      </w:r>
      <w:r>
        <w:rPr>
          <w:noProof/>
        </w:rPr>
        <w:fldChar w:fldCharType="separate"/>
      </w:r>
      <w:r>
        <w:rPr>
          <w:noProof/>
        </w:rPr>
        <w:t>241</w:t>
      </w:r>
      <w:r>
        <w:rPr>
          <w:noProof/>
        </w:rPr>
        <w:fldChar w:fldCharType="end"/>
      </w:r>
    </w:p>
    <w:p w14:paraId="28610F6C" w14:textId="1287AE2E" w:rsidR="00B1280E" w:rsidRPr="00B1280E" w:rsidRDefault="00B1280E" w:rsidP="00B1280E">
      <w:pPr>
        <w:pStyle w:val="TOC4"/>
        <w:rPr>
          <w:noProof/>
        </w:rPr>
      </w:pPr>
      <w:r>
        <w:rPr>
          <w:noProof/>
        </w:rPr>
        <w:t>8.2.6.4.1</w:t>
      </w:r>
      <w:r w:rsidRPr="00B1280E">
        <w:rPr>
          <w:noProof/>
        </w:rPr>
        <w:tab/>
      </w:r>
      <w:r>
        <w:rPr>
          <w:noProof/>
        </w:rPr>
        <w:t>General</w:t>
      </w:r>
      <w:r>
        <w:rPr>
          <w:noProof/>
        </w:rPr>
        <w:tab/>
      </w:r>
      <w:r>
        <w:rPr>
          <w:noProof/>
        </w:rPr>
        <w:fldChar w:fldCharType="begin" w:fldLock="1"/>
      </w:r>
      <w:r>
        <w:rPr>
          <w:noProof/>
        </w:rPr>
        <w:instrText xml:space="preserve"> PAGEREF _Toc162969196 \h </w:instrText>
      </w:r>
      <w:r>
        <w:rPr>
          <w:noProof/>
        </w:rPr>
      </w:r>
      <w:r>
        <w:rPr>
          <w:noProof/>
        </w:rPr>
        <w:fldChar w:fldCharType="separate"/>
      </w:r>
      <w:r>
        <w:rPr>
          <w:noProof/>
        </w:rPr>
        <w:t>241</w:t>
      </w:r>
      <w:r>
        <w:rPr>
          <w:noProof/>
        </w:rPr>
        <w:fldChar w:fldCharType="end"/>
      </w:r>
    </w:p>
    <w:p w14:paraId="2E995B42" w14:textId="08ED69DA" w:rsidR="00B1280E" w:rsidRPr="00B1280E" w:rsidRDefault="00B1280E" w:rsidP="00B1280E">
      <w:pPr>
        <w:pStyle w:val="TOC4"/>
        <w:rPr>
          <w:noProof/>
        </w:rPr>
      </w:pPr>
      <w:r>
        <w:rPr>
          <w:noProof/>
        </w:rPr>
        <w:t>8.2.6.4.2</w:t>
      </w:r>
      <w:r w:rsidRPr="00B1280E">
        <w:rPr>
          <w:noProof/>
        </w:rPr>
        <w:tab/>
      </w:r>
      <w:r>
        <w:rPr>
          <w:noProof/>
        </w:rPr>
        <w:t>QoS handling with QoS signalling procedure</w:t>
      </w:r>
      <w:r>
        <w:rPr>
          <w:noProof/>
        </w:rPr>
        <w:tab/>
      </w:r>
      <w:r>
        <w:rPr>
          <w:noProof/>
        </w:rPr>
        <w:fldChar w:fldCharType="begin" w:fldLock="1"/>
      </w:r>
      <w:r>
        <w:rPr>
          <w:noProof/>
        </w:rPr>
        <w:instrText xml:space="preserve"> PAGEREF _Toc162969197 \h </w:instrText>
      </w:r>
      <w:r>
        <w:rPr>
          <w:noProof/>
        </w:rPr>
      </w:r>
      <w:r>
        <w:rPr>
          <w:noProof/>
        </w:rPr>
        <w:fldChar w:fldCharType="separate"/>
      </w:r>
      <w:r>
        <w:rPr>
          <w:noProof/>
        </w:rPr>
        <w:t>241</w:t>
      </w:r>
      <w:r>
        <w:rPr>
          <w:noProof/>
        </w:rPr>
        <w:fldChar w:fldCharType="end"/>
      </w:r>
    </w:p>
    <w:p w14:paraId="4C4EAF38" w14:textId="1CA8B447" w:rsidR="00B1280E" w:rsidRPr="00B1280E" w:rsidRDefault="00B1280E" w:rsidP="00B1280E">
      <w:pPr>
        <w:pStyle w:val="TOC4"/>
        <w:rPr>
          <w:noProof/>
        </w:rPr>
      </w:pPr>
      <w:r>
        <w:rPr>
          <w:noProof/>
        </w:rPr>
        <w:t>8.2.7</w:t>
      </w:r>
      <w:r w:rsidRPr="00B1280E">
        <w:rPr>
          <w:noProof/>
        </w:rPr>
        <w:tab/>
      </w:r>
      <w:r>
        <w:rPr>
          <w:noProof/>
        </w:rPr>
        <w:t>5G ProSe layer-3 UE-to-network relay with N3IWF support</w:t>
      </w:r>
      <w:r>
        <w:rPr>
          <w:noProof/>
        </w:rPr>
        <w:tab/>
      </w:r>
      <w:r>
        <w:rPr>
          <w:noProof/>
        </w:rPr>
        <w:fldChar w:fldCharType="begin" w:fldLock="1"/>
      </w:r>
      <w:r>
        <w:rPr>
          <w:noProof/>
        </w:rPr>
        <w:instrText xml:space="preserve"> PAGEREF _Toc162969198 \h </w:instrText>
      </w:r>
      <w:r>
        <w:rPr>
          <w:noProof/>
        </w:rPr>
      </w:r>
      <w:r>
        <w:rPr>
          <w:noProof/>
        </w:rPr>
        <w:fldChar w:fldCharType="separate"/>
      </w:r>
      <w:r>
        <w:rPr>
          <w:noProof/>
        </w:rPr>
        <w:t>242</w:t>
      </w:r>
      <w:r>
        <w:rPr>
          <w:noProof/>
        </w:rPr>
        <w:fldChar w:fldCharType="end"/>
      </w:r>
    </w:p>
    <w:p w14:paraId="01A4D2AF" w14:textId="1F95E8CD" w:rsidR="00B1280E" w:rsidRPr="00B1280E" w:rsidRDefault="00B1280E">
      <w:pPr>
        <w:pStyle w:val="TOC4"/>
        <w:rPr>
          <w:noProof/>
        </w:rPr>
      </w:pPr>
      <w:r>
        <w:rPr>
          <w:noProof/>
        </w:rPr>
        <w:t>8.2.7.1</w:t>
      </w:r>
      <w:r w:rsidRPr="00B1280E">
        <w:rPr>
          <w:noProof/>
        </w:rPr>
        <w:tab/>
      </w:r>
      <w:r>
        <w:rPr>
          <w:noProof/>
        </w:rPr>
        <w:t>General</w:t>
      </w:r>
      <w:r>
        <w:rPr>
          <w:noProof/>
        </w:rPr>
        <w:tab/>
      </w:r>
      <w:r>
        <w:rPr>
          <w:noProof/>
        </w:rPr>
        <w:fldChar w:fldCharType="begin" w:fldLock="1"/>
      </w:r>
      <w:r>
        <w:rPr>
          <w:noProof/>
        </w:rPr>
        <w:instrText xml:space="preserve"> PAGEREF _Toc162969199 \h </w:instrText>
      </w:r>
      <w:r>
        <w:rPr>
          <w:noProof/>
        </w:rPr>
      </w:r>
      <w:r>
        <w:rPr>
          <w:noProof/>
        </w:rPr>
        <w:fldChar w:fldCharType="separate"/>
      </w:r>
      <w:r>
        <w:rPr>
          <w:noProof/>
        </w:rPr>
        <w:t>242</w:t>
      </w:r>
      <w:r>
        <w:rPr>
          <w:noProof/>
        </w:rPr>
        <w:fldChar w:fldCharType="end"/>
      </w:r>
    </w:p>
    <w:p w14:paraId="2B334729" w14:textId="4849D161" w:rsidR="00B1280E" w:rsidRPr="00B1280E" w:rsidRDefault="00B1280E">
      <w:pPr>
        <w:pStyle w:val="TOC4"/>
        <w:rPr>
          <w:noProof/>
        </w:rPr>
      </w:pPr>
      <w:r>
        <w:rPr>
          <w:noProof/>
        </w:rPr>
        <w:t>8.2.7.2</w:t>
      </w:r>
      <w:r w:rsidRPr="00B1280E">
        <w:rPr>
          <w:noProof/>
        </w:rPr>
        <w:tab/>
      </w:r>
      <w:r>
        <w:rPr>
          <w:noProof/>
        </w:rPr>
        <w:t>5G ProSe layer-3 UE-to-network relay UE establishing PDU session to access N3IWF</w:t>
      </w:r>
      <w:r>
        <w:rPr>
          <w:noProof/>
        </w:rPr>
        <w:tab/>
      </w:r>
      <w:r>
        <w:rPr>
          <w:noProof/>
        </w:rPr>
        <w:fldChar w:fldCharType="begin" w:fldLock="1"/>
      </w:r>
      <w:r>
        <w:rPr>
          <w:noProof/>
        </w:rPr>
        <w:instrText xml:space="preserve"> PAGEREF _Toc162969200 \h </w:instrText>
      </w:r>
      <w:r>
        <w:rPr>
          <w:noProof/>
        </w:rPr>
      </w:r>
      <w:r>
        <w:rPr>
          <w:noProof/>
        </w:rPr>
        <w:fldChar w:fldCharType="separate"/>
      </w:r>
      <w:r>
        <w:rPr>
          <w:noProof/>
        </w:rPr>
        <w:t>242</w:t>
      </w:r>
      <w:r>
        <w:rPr>
          <w:noProof/>
        </w:rPr>
        <w:fldChar w:fldCharType="end"/>
      </w:r>
    </w:p>
    <w:p w14:paraId="693DC397" w14:textId="175639D6" w:rsidR="00B1280E" w:rsidRPr="00B1280E" w:rsidRDefault="00B1280E">
      <w:pPr>
        <w:pStyle w:val="TOC4"/>
        <w:rPr>
          <w:noProof/>
        </w:rPr>
      </w:pPr>
      <w:r>
        <w:rPr>
          <w:noProof/>
        </w:rPr>
        <w:t>8.2.7.3</w:t>
      </w:r>
      <w:r w:rsidRPr="00B1280E">
        <w:rPr>
          <w:noProof/>
        </w:rPr>
        <w:tab/>
      </w:r>
      <w:r>
        <w:rPr>
          <w:noProof/>
        </w:rPr>
        <w:t>N3IWF selection for 5G ProSe layer-3 remote UE</w:t>
      </w:r>
      <w:r>
        <w:rPr>
          <w:noProof/>
        </w:rPr>
        <w:tab/>
      </w:r>
      <w:r>
        <w:rPr>
          <w:noProof/>
        </w:rPr>
        <w:fldChar w:fldCharType="begin" w:fldLock="1"/>
      </w:r>
      <w:r>
        <w:rPr>
          <w:noProof/>
        </w:rPr>
        <w:instrText xml:space="preserve"> PAGEREF _Toc162969201 \h </w:instrText>
      </w:r>
      <w:r>
        <w:rPr>
          <w:noProof/>
        </w:rPr>
      </w:r>
      <w:r>
        <w:rPr>
          <w:noProof/>
        </w:rPr>
        <w:fldChar w:fldCharType="separate"/>
      </w:r>
      <w:r>
        <w:rPr>
          <w:noProof/>
        </w:rPr>
        <w:t>243</w:t>
      </w:r>
      <w:r>
        <w:rPr>
          <w:noProof/>
        </w:rPr>
        <w:fldChar w:fldCharType="end"/>
      </w:r>
    </w:p>
    <w:p w14:paraId="01855914" w14:textId="6F2D240F" w:rsidR="00B1280E" w:rsidRPr="00B1280E" w:rsidRDefault="00B1280E" w:rsidP="00B1280E">
      <w:pPr>
        <w:pStyle w:val="TOC4"/>
        <w:rPr>
          <w:noProof/>
        </w:rPr>
      </w:pPr>
      <w:r>
        <w:rPr>
          <w:noProof/>
        </w:rPr>
        <w:t>8.2.8</w:t>
      </w:r>
      <w:r w:rsidRPr="00B1280E">
        <w:rPr>
          <w:noProof/>
        </w:rPr>
        <w:tab/>
      </w:r>
      <w:r>
        <w:rPr>
          <w:noProof/>
        </w:rPr>
        <w:t>5G ProSe additional parameters announcement procedure</w:t>
      </w:r>
      <w:r>
        <w:rPr>
          <w:noProof/>
        </w:rPr>
        <w:tab/>
      </w:r>
      <w:r>
        <w:rPr>
          <w:noProof/>
        </w:rPr>
        <w:fldChar w:fldCharType="begin" w:fldLock="1"/>
      </w:r>
      <w:r>
        <w:rPr>
          <w:noProof/>
        </w:rPr>
        <w:instrText xml:space="preserve"> PAGEREF _Toc162969202 \h </w:instrText>
      </w:r>
      <w:r>
        <w:rPr>
          <w:noProof/>
        </w:rPr>
      </w:r>
      <w:r>
        <w:rPr>
          <w:noProof/>
        </w:rPr>
        <w:fldChar w:fldCharType="separate"/>
      </w:r>
      <w:r>
        <w:rPr>
          <w:noProof/>
        </w:rPr>
        <w:t>243</w:t>
      </w:r>
      <w:r>
        <w:rPr>
          <w:noProof/>
        </w:rPr>
        <w:fldChar w:fldCharType="end"/>
      </w:r>
    </w:p>
    <w:p w14:paraId="73B70E8F" w14:textId="1A7196D3" w:rsidR="00B1280E" w:rsidRPr="00B1280E" w:rsidRDefault="00B1280E">
      <w:pPr>
        <w:pStyle w:val="TOC4"/>
        <w:rPr>
          <w:noProof/>
        </w:rPr>
      </w:pPr>
      <w:r>
        <w:rPr>
          <w:noProof/>
        </w:rPr>
        <w:t>8.2.8.1</w:t>
      </w:r>
      <w:r w:rsidRPr="00B1280E">
        <w:rPr>
          <w:noProof/>
        </w:rPr>
        <w:tab/>
      </w:r>
      <w:r>
        <w:rPr>
          <w:noProof/>
        </w:rPr>
        <w:t>General</w:t>
      </w:r>
      <w:r>
        <w:rPr>
          <w:noProof/>
        </w:rPr>
        <w:tab/>
      </w:r>
      <w:r>
        <w:rPr>
          <w:noProof/>
        </w:rPr>
        <w:fldChar w:fldCharType="begin" w:fldLock="1"/>
      </w:r>
      <w:r>
        <w:rPr>
          <w:noProof/>
        </w:rPr>
        <w:instrText xml:space="preserve"> PAGEREF _Toc162969203 \h </w:instrText>
      </w:r>
      <w:r>
        <w:rPr>
          <w:noProof/>
        </w:rPr>
      </w:r>
      <w:r>
        <w:rPr>
          <w:noProof/>
        </w:rPr>
        <w:fldChar w:fldCharType="separate"/>
      </w:r>
      <w:r>
        <w:rPr>
          <w:noProof/>
        </w:rPr>
        <w:t>243</w:t>
      </w:r>
      <w:r>
        <w:rPr>
          <w:noProof/>
        </w:rPr>
        <w:fldChar w:fldCharType="end"/>
      </w:r>
    </w:p>
    <w:p w14:paraId="50B669ED" w14:textId="73FF8B99" w:rsidR="00B1280E" w:rsidRPr="00B1280E" w:rsidRDefault="00B1280E">
      <w:pPr>
        <w:pStyle w:val="TOC4"/>
        <w:rPr>
          <w:noProof/>
        </w:rPr>
      </w:pPr>
      <w:r>
        <w:rPr>
          <w:noProof/>
        </w:rPr>
        <w:t>8.2.8.2</w:t>
      </w:r>
      <w:r w:rsidRPr="00B1280E">
        <w:rPr>
          <w:noProof/>
        </w:rPr>
        <w:tab/>
      </w:r>
      <w:r>
        <w:rPr>
          <w:noProof/>
        </w:rPr>
        <w:t>5G ProSe additional parameters announcement procedure initiation by the 5G ProSe layer-3 remote UE</w:t>
      </w:r>
      <w:r>
        <w:rPr>
          <w:noProof/>
        </w:rPr>
        <w:tab/>
      </w:r>
      <w:r>
        <w:rPr>
          <w:noProof/>
        </w:rPr>
        <w:fldChar w:fldCharType="begin" w:fldLock="1"/>
      </w:r>
      <w:r>
        <w:rPr>
          <w:noProof/>
        </w:rPr>
        <w:instrText xml:space="preserve"> PAGEREF _Toc162969204 \h </w:instrText>
      </w:r>
      <w:r>
        <w:rPr>
          <w:noProof/>
        </w:rPr>
      </w:r>
      <w:r>
        <w:rPr>
          <w:noProof/>
        </w:rPr>
        <w:fldChar w:fldCharType="separate"/>
      </w:r>
      <w:r>
        <w:rPr>
          <w:noProof/>
        </w:rPr>
        <w:t>243</w:t>
      </w:r>
      <w:r>
        <w:rPr>
          <w:noProof/>
        </w:rPr>
        <w:fldChar w:fldCharType="end"/>
      </w:r>
    </w:p>
    <w:p w14:paraId="010A96B9" w14:textId="6D388DB5" w:rsidR="00B1280E" w:rsidRPr="00B1280E" w:rsidRDefault="00B1280E">
      <w:pPr>
        <w:pStyle w:val="TOC4"/>
        <w:rPr>
          <w:noProof/>
        </w:rPr>
      </w:pPr>
      <w:r>
        <w:rPr>
          <w:noProof/>
        </w:rPr>
        <w:t>8.2.8.3</w:t>
      </w:r>
      <w:r w:rsidRPr="00B1280E">
        <w:rPr>
          <w:noProof/>
        </w:rPr>
        <w:tab/>
      </w:r>
      <w:r>
        <w:rPr>
          <w:noProof/>
        </w:rPr>
        <w:t>5G ProSe additional parameters announcement procedure accepted by the 5G ProSe layer-3 UE-to-network relay UE</w:t>
      </w:r>
      <w:r>
        <w:rPr>
          <w:noProof/>
        </w:rPr>
        <w:tab/>
      </w:r>
      <w:r>
        <w:rPr>
          <w:noProof/>
        </w:rPr>
        <w:fldChar w:fldCharType="begin" w:fldLock="1"/>
      </w:r>
      <w:r>
        <w:rPr>
          <w:noProof/>
        </w:rPr>
        <w:instrText xml:space="preserve"> PAGEREF _Toc162969205 \h </w:instrText>
      </w:r>
      <w:r>
        <w:rPr>
          <w:noProof/>
        </w:rPr>
      </w:r>
      <w:r>
        <w:rPr>
          <w:noProof/>
        </w:rPr>
        <w:fldChar w:fldCharType="separate"/>
      </w:r>
      <w:r>
        <w:rPr>
          <w:noProof/>
        </w:rPr>
        <w:t>244</w:t>
      </w:r>
      <w:r>
        <w:rPr>
          <w:noProof/>
        </w:rPr>
        <w:fldChar w:fldCharType="end"/>
      </w:r>
    </w:p>
    <w:p w14:paraId="0E44E0B8" w14:textId="58ED3B20" w:rsidR="00B1280E" w:rsidRPr="00B1280E" w:rsidRDefault="00B1280E">
      <w:pPr>
        <w:pStyle w:val="TOC4"/>
        <w:rPr>
          <w:noProof/>
        </w:rPr>
      </w:pPr>
      <w:r>
        <w:rPr>
          <w:noProof/>
        </w:rPr>
        <w:t>8.2.8.4</w:t>
      </w:r>
      <w:r w:rsidRPr="00B1280E">
        <w:rPr>
          <w:noProof/>
        </w:rPr>
        <w:tab/>
      </w:r>
      <w:r>
        <w:rPr>
          <w:noProof/>
        </w:rPr>
        <w:t>5G ProSe additional parameters announcement procedure completion by the 5G ProSe layer-3 remote UE</w:t>
      </w:r>
      <w:r>
        <w:rPr>
          <w:noProof/>
        </w:rPr>
        <w:tab/>
      </w:r>
      <w:r>
        <w:rPr>
          <w:noProof/>
        </w:rPr>
        <w:fldChar w:fldCharType="begin" w:fldLock="1"/>
      </w:r>
      <w:r>
        <w:rPr>
          <w:noProof/>
        </w:rPr>
        <w:instrText xml:space="preserve"> PAGEREF _Toc162969206 \h </w:instrText>
      </w:r>
      <w:r>
        <w:rPr>
          <w:noProof/>
        </w:rPr>
      </w:r>
      <w:r>
        <w:rPr>
          <w:noProof/>
        </w:rPr>
        <w:fldChar w:fldCharType="separate"/>
      </w:r>
      <w:r>
        <w:rPr>
          <w:noProof/>
        </w:rPr>
        <w:t>244</w:t>
      </w:r>
      <w:r>
        <w:rPr>
          <w:noProof/>
        </w:rPr>
        <w:fldChar w:fldCharType="end"/>
      </w:r>
    </w:p>
    <w:p w14:paraId="036DBE74" w14:textId="62932571" w:rsidR="00B1280E" w:rsidRPr="00B1280E" w:rsidRDefault="00B1280E">
      <w:pPr>
        <w:pStyle w:val="TOC4"/>
        <w:rPr>
          <w:noProof/>
        </w:rPr>
      </w:pPr>
      <w:r>
        <w:rPr>
          <w:noProof/>
        </w:rPr>
        <w:t>8.2.8.5</w:t>
      </w:r>
      <w:r w:rsidRPr="00B1280E">
        <w:rPr>
          <w:noProof/>
        </w:rPr>
        <w:tab/>
      </w:r>
      <w:r>
        <w:rPr>
          <w:noProof/>
        </w:rPr>
        <w:t>Abnormal cases</w:t>
      </w:r>
      <w:r>
        <w:rPr>
          <w:noProof/>
        </w:rPr>
        <w:tab/>
      </w:r>
      <w:r>
        <w:rPr>
          <w:noProof/>
        </w:rPr>
        <w:fldChar w:fldCharType="begin" w:fldLock="1"/>
      </w:r>
      <w:r>
        <w:rPr>
          <w:noProof/>
        </w:rPr>
        <w:instrText xml:space="preserve"> PAGEREF _Toc162969207 \h </w:instrText>
      </w:r>
      <w:r>
        <w:rPr>
          <w:noProof/>
        </w:rPr>
      </w:r>
      <w:r>
        <w:rPr>
          <w:noProof/>
        </w:rPr>
        <w:fldChar w:fldCharType="separate"/>
      </w:r>
      <w:r>
        <w:rPr>
          <w:noProof/>
        </w:rPr>
        <w:t>244</w:t>
      </w:r>
      <w:r>
        <w:rPr>
          <w:noProof/>
        </w:rPr>
        <w:fldChar w:fldCharType="end"/>
      </w:r>
    </w:p>
    <w:p w14:paraId="24300B52" w14:textId="6938047C" w:rsidR="00B1280E" w:rsidRPr="00B1280E" w:rsidRDefault="00B1280E" w:rsidP="00B1280E">
      <w:pPr>
        <w:pStyle w:val="TOC4"/>
        <w:rPr>
          <w:noProof/>
        </w:rPr>
      </w:pPr>
      <w:r>
        <w:rPr>
          <w:noProof/>
        </w:rPr>
        <w:t>8.2.8.5.1</w:t>
      </w:r>
      <w:r w:rsidRPr="00B1280E">
        <w:rPr>
          <w:noProof/>
        </w:rPr>
        <w:tab/>
      </w:r>
      <w:r>
        <w:rPr>
          <w:noProof/>
        </w:rPr>
        <w:t>Abnormal cases in the 5G ProSe layer-3 remote UE</w:t>
      </w:r>
      <w:r>
        <w:rPr>
          <w:noProof/>
        </w:rPr>
        <w:tab/>
      </w:r>
      <w:r>
        <w:rPr>
          <w:noProof/>
        </w:rPr>
        <w:fldChar w:fldCharType="begin" w:fldLock="1"/>
      </w:r>
      <w:r>
        <w:rPr>
          <w:noProof/>
        </w:rPr>
        <w:instrText xml:space="preserve"> PAGEREF _Toc162969208 \h </w:instrText>
      </w:r>
      <w:r>
        <w:rPr>
          <w:noProof/>
        </w:rPr>
      </w:r>
      <w:r>
        <w:rPr>
          <w:noProof/>
        </w:rPr>
        <w:fldChar w:fldCharType="separate"/>
      </w:r>
      <w:r>
        <w:rPr>
          <w:noProof/>
        </w:rPr>
        <w:t>244</w:t>
      </w:r>
      <w:r>
        <w:rPr>
          <w:noProof/>
        </w:rPr>
        <w:fldChar w:fldCharType="end"/>
      </w:r>
    </w:p>
    <w:p w14:paraId="622F1A32" w14:textId="0E0378F5" w:rsidR="00B1280E" w:rsidRPr="00B1280E" w:rsidRDefault="00B1280E" w:rsidP="00B1280E">
      <w:pPr>
        <w:pStyle w:val="TOC4"/>
        <w:rPr>
          <w:noProof/>
        </w:rPr>
      </w:pPr>
      <w:r>
        <w:rPr>
          <w:noProof/>
        </w:rPr>
        <w:t>8.2.9</w:t>
      </w:r>
      <w:r w:rsidRPr="00B1280E">
        <w:rPr>
          <w:noProof/>
        </w:rPr>
        <w:tab/>
      </w:r>
      <w:r>
        <w:rPr>
          <w:noProof/>
        </w:rPr>
        <w:t>5G ProSe AA message reliable transport procedure</w:t>
      </w:r>
      <w:r>
        <w:rPr>
          <w:noProof/>
        </w:rPr>
        <w:tab/>
      </w:r>
      <w:r>
        <w:rPr>
          <w:noProof/>
        </w:rPr>
        <w:fldChar w:fldCharType="begin" w:fldLock="1"/>
      </w:r>
      <w:r>
        <w:rPr>
          <w:noProof/>
        </w:rPr>
        <w:instrText xml:space="preserve"> PAGEREF _Toc162969209 \h </w:instrText>
      </w:r>
      <w:r>
        <w:rPr>
          <w:noProof/>
        </w:rPr>
      </w:r>
      <w:r>
        <w:rPr>
          <w:noProof/>
        </w:rPr>
        <w:fldChar w:fldCharType="separate"/>
      </w:r>
      <w:r>
        <w:rPr>
          <w:noProof/>
        </w:rPr>
        <w:t>244</w:t>
      </w:r>
      <w:r>
        <w:rPr>
          <w:noProof/>
        </w:rPr>
        <w:fldChar w:fldCharType="end"/>
      </w:r>
    </w:p>
    <w:p w14:paraId="440CEAB6" w14:textId="46A55D9D" w:rsidR="00B1280E" w:rsidRPr="00B1280E" w:rsidRDefault="00B1280E">
      <w:pPr>
        <w:pStyle w:val="TOC4"/>
        <w:rPr>
          <w:noProof/>
        </w:rPr>
      </w:pPr>
      <w:r>
        <w:rPr>
          <w:noProof/>
        </w:rPr>
        <w:t>8.2.9.1</w:t>
      </w:r>
      <w:r w:rsidRPr="00B1280E">
        <w:rPr>
          <w:noProof/>
        </w:rPr>
        <w:tab/>
      </w:r>
      <w:r>
        <w:rPr>
          <w:noProof/>
        </w:rPr>
        <w:t>General</w:t>
      </w:r>
      <w:r>
        <w:rPr>
          <w:noProof/>
        </w:rPr>
        <w:tab/>
      </w:r>
      <w:r>
        <w:rPr>
          <w:noProof/>
        </w:rPr>
        <w:fldChar w:fldCharType="begin" w:fldLock="1"/>
      </w:r>
      <w:r>
        <w:rPr>
          <w:noProof/>
        </w:rPr>
        <w:instrText xml:space="preserve"> PAGEREF _Toc162969210 \h </w:instrText>
      </w:r>
      <w:r>
        <w:rPr>
          <w:noProof/>
        </w:rPr>
      </w:r>
      <w:r>
        <w:rPr>
          <w:noProof/>
        </w:rPr>
        <w:fldChar w:fldCharType="separate"/>
      </w:r>
      <w:r>
        <w:rPr>
          <w:noProof/>
        </w:rPr>
        <w:t>244</w:t>
      </w:r>
      <w:r>
        <w:rPr>
          <w:noProof/>
        </w:rPr>
        <w:fldChar w:fldCharType="end"/>
      </w:r>
    </w:p>
    <w:p w14:paraId="3E95118C" w14:textId="10078C91" w:rsidR="00B1280E" w:rsidRPr="00B1280E" w:rsidRDefault="00B1280E">
      <w:pPr>
        <w:pStyle w:val="TOC4"/>
        <w:rPr>
          <w:noProof/>
        </w:rPr>
      </w:pPr>
      <w:r>
        <w:rPr>
          <w:noProof/>
        </w:rPr>
        <w:t>8.2.9.2</w:t>
      </w:r>
      <w:r w:rsidRPr="00B1280E">
        <w:rPr>
          <w:noProof/>
        </w:rPr>
        <w:tab/>
      </w:r>
      <w:r>
        <w:rPr>
          <w:noProof/>
        </w:rPr>
        <w:t>5G ProSe AA message reliable transport procedure initiation</w:t>
      </w:r>
      <w:r>
        <w:rPr>
          <w:noProof/>
        </w:rPr>
        <w:tab/>
      </w:r>
      <w:r>
        <w:rPr>
          <w:noProof/>
        </w:rPr>
        <w:fldChar w:fldCharType="begin" w:fldLock="1"/>
      </w:r>
      <w:r>
        <w:rPr>
          <w:noProof/>
        </w:rPr>
        <w:instrText xml:space="preserve"> PAGEREF _Toc162969211 \h </w:instrText>
      </w:r>
      <w:r>
        <w:rPr>
          <w:noProof/>
        </w:rPr>
      </w:r>
      <w:r>
        <w:rPr>
          <w:noProof/>
        </w:rPr>
        <w:fldChar w:fldCharType="separate"/>
      </w:r>
      <w:r>
        <w:rPr>
          <w:noProof/>
        </w:rPr>
        <w:t>245</w:t>
      </w:r>
      <w:r>
        <w:rPr>
          <w:noProof/>
        </w:rPr>
        <w:fldChar w:fldCharType="end"/>
      </w:r>
    </w:p>
    <w:p w14:paraId="77CF01FF" w14:textId="41B22D85" w:rsidR="00B1280E" w:rsidRPr="00B1280E" w:rsidRDefault="00B1280E">
      <w:pPr>
        <w:pStyle w:val="TOC4"/>
        <w:rPr>
          <w:noProof/>
        </w:rPr>
      </w:pPr>
      <w:r>
        <w:rPr>
          <w:noProof/>
        </w:rPr>
        <w:lastRenderedPageBreak/>
        <w:t>8.2.9.3</w:t>
      </w:r>
      <w:r w:rsidRPr="00B1280E">
        <w:rPr>
          <w:noProof/>
        </w:rPr>
        <w:tab/>
      </w:r>
      <w:r>
        <w:rPr>
          <w:noProof/>
        </w:rPr>
        <w:t>5G ProSe AA message reliable transport procedure accepted by the target UE</w:t>
      </w:r>
      <w:r>
        <w:rPr>
          <w:noProof/>
        </w:rPr>
        <w:tab/>
      </w:r>
      <w:r>
        <w:rPr>
          <w:noProof/>
        </w:rPr>
        <w:fldChar w:fldCharType="begin" w:fldLock="1"/>
      </w:r>
      <w:r>
        <w:rPr>
          <w:noProof/>
        </w:rPr>
        <w:instrText xml:space="preserve"> PAGEREF _Toc162969212 \h </w:instrText>
      </w:r>
      <w:r>
        <w:rPr>
          <w:noProof/>
        </w:rPr>
      </w:r>
      <w:r>
        <w:rPr>
          <w:noProof/>
        </w:rPr>
        <w:fldChar w:fldCharType="separate"/>
      </w:r>
      <w:r>
        <w:rPr>
          <w:noProof/>
        </w:rPr>
        <w:t>245</w:t>
      </w:r>
      <w:r>
        <w:rPr>
          <w:noProof/>
        </w:rPr>
        <w:fldChar w:fldCharType="end"/>
      </w:r>
    </w:p>
    <w:p w14:paraId="5B8C812E" w14:textId="6AFA8151" w:rsidR="00B1280E" w:rsidRPr="00B1280E" w:rsidRDefault="00B1280E">
      <w:pPr>
        <w:pStyle w:val="TOC4"/>
        <w:rPr>
          <w:noProof/>
        </w:rPr>
      </w:pPr>
      <w:r>
        <w:rPr>
          <w:noProof/>
        </w:rPr>
        <w:t>8.2.9.4</w:t>
      </w:r>
      <w:r w:rsidRPr="00B1280E">
        <w:rPr>
          <w:noProof/>
        </w:rPr>
        <w:tab/>
      </w:r>
      <w:r>
        <w:rPr>
          <w:noProof/>
        </w:rPr>
        <w:t>5G ProSe AA message reliable transport procedure completion by the initiating UE</w:t>
      </w:r>
      <w:r>
        <w:rPr>
          <w:noProof/>
        </w:rPr>
        <w:tab/>
      </w:r>
      <w:r>
        <w:rPr>
          <w:noProof/>
        </w:rPr>
        <w:fldChar w:fldCharType="begin" w:fldLock="1"/>
      </w:r>
      <w:r>
        <w:rPr>
          <w:noProof/>
        </w:rPr>
        <w:instrText xml:space="preserve"> PAGEREF _Toc162969213 \h </w:instrText>
      </w:r>
      <w:r>
        <w:rPr>
          <w:noProof/>
        </w:rPr>
      </w:r>
      <w:r>
        <w:rPr>
          <w:noProof/>
        </w:rPr>
        <w:fldChar w:fldCharType="separate"/>
      </w:r>
      <w:r>
        <w:rPr>
          <w:noProof/>
        </w:rPr>
        <w:t>246</w:t>
      </w:r>
      <w:r>
        <w:rPr>
          <w:noProof/>
        </w:rPr>
        <w:fldChar w:fldCharType="end"/>
      </w:r>
    </w:p>
    <w:p w14:paraId="3844B121" w14:textId="1B30EF1F" w:rsidR="00B1280E" w:rsidRPr="00B1280E" w:rsidRDefault="00B1280E">
      <w:pPr>
        <w:pStyle w:val="TOC4"/>
        <w:rPr>
          <w:noProof/>
        </w:rPr>
      </w:pPr>
      <w:r>
        <w:rPr>
          <w:noProof/>
        </w:rPr>
        <w:t>8.2.9.5</w:t>
      </w:r>
      <w:r w:rsidRPr="00B1280E">
        <w:rPr>
          <w:noProof/>
        </w:rPr>
        <w:tab/>
      </w:r>
      <w:r>
        <w:rPr>
          <w:noProof/>
        </w:rPr>
        <w:t>Abnormal cases</w:t>
      </w:r>
      <w:r>
        <w:rPr>
          <w:noProof/>
        </w:rPr>
        <w:tab/>
      </w:r>
      <w:r>
        <w:rPr>
          <w:noProof/>
        </w:rPr>
        <w:fldChar w:fldCharType="begin" w:fldLock="1"/>
      </w:r>
      <w:r>
        <w:rPr>
          <w:noProof/>
        </w:rPr>
        <w:instrText xml:space="preserve"> PAGEREF _Toc162969214 \h </w:instrText>
      </w:r>
      <w:r>
        <w:rPr>
          <w:noProof/>
        </w:rPr>
      </w:r>
      <w:r>
        <w:rPr>
          <w:noProof/>
        </w:rPr>
        <w:fldChar w:fldCharType="separate"/>
      </w:r>
      <w:r>
        <w:rPr>
          <w:noProof/>
        </w:rPr>
        <w:t>246</w:t>
      </w:r>
      <w:r>
        <w:rPr>
          <w:noProof/>
        </w:rPr>
        <w:fldChar w:fldCharType="end"/>
      </w:r>
    </w:p>
    <w:p w14:paraId="3E4C1CA6" w14:textId="14671BCE" w:rsidR="00B1280E" w:rsidRPr="00B1280E" w:rsidRDefault="00B1280E" w:rsidP="00B1280E">
      <w:pPr>
        <w:pStyle w:val="TOC4"/>
        <w:rPr>
          <w:noProof/>
        </w:rPr>
      </w:pPr>
      <w:r>
        <w:rPr>
          <w:noProof/>
        </w:rPr>
        <w:t>8.2.9.5.1</w:t>
      </w:r>
      <w:r w:rsidRPr="00B1280E">
        <w:rPr>
          <w:noProof/>
        </w:rPr>
        <w:tab/>
      </w:r>
      <w:r>
        <w:rPr>
          <w:noProof/>
        </w:rPr>
        <w:t>Abnormal cases at the initiating UE</w:t>
      </w:r>
      <w:r>
        <w:rPr>
          <w:noProof/>
        </w:rPr>
        <w:tab/>
      </w:r>
      <w:r>
        <w:rPr>
          <w:noProof/>
        </w:rPr>
        <w:fldChar w:fldCharType="begin" w:fldLock="1"/>
      </w:r>
      <w:r>
        <w:rPr>
          <w:noProof/>
        </w:rPr>
        <w:instrText xml:space="preserve"> PAGEREF _Toc162969215 \h </w:instrText>
      </w:r>
      <w:r>
        <w:rPr>
          <w:noProof/>
        </w:rPr>
      </w:r>
      <w:r>
        <w:rPr>
          <w:noProof/>
        </w:rPr>
        <w:fldChar w:fldCharType="separate"/>
      </w:r>
      <w:r>
        <w:rPr>
          <w:noProof/>
        </w:rPr>
        <w:t>246</w:t>
      </w:r>
      <w:r>
        <w:rPr>
          <w:noProof/>
        </w:rPr>
        <w:fldChar w:fldCharType="end"/>
      </w:r>
    </w:p>
    <w:p w14:paraId="08F3E818" w14:textId="2FFC504D" w:rsidR="00B1280E" w:rsidRPr="00B1280E" w:rsidRDefault="00B1280E" w:rsidP="00B1280E">
      <w:pPr>
        <w:pStyle w:val="TOC4"/>
        <w:rPr>
          <w:noProof/>
        </w:rPr>
      </w:pPr>
      <w:r>
        <w:rPr>
          <w:noProof/>
        </w:rPr>
        <w:t>8.2.10</w:t>
      </w:r>
      <w:r w:rsidRPr="00B1280E">
        <w:rPr>
          <w:noProof/>
        </w:rPr>
        <w:tab/>
      </w:r>
      <w:r>
        <w:rPr>
          <w:noProof/>
        </w:rPr>
        <w:t>5G ProSe security procedures over PC8 interface</w:t>
      </w:r>
      <w:r>
        <w:rPr>
          <w:noProof/>
        </w:rPr>
        <w:tab/>
      </w:r>
      <w:r>
        <w:rPr>
          <w:noProof/>
        </w:rPr>
        <w:fldChar w:fldCharType="begin" w:fldLock="1"/>
      </w:r>
      <w:r>
        <w:rPr>
          <w:noProof/>
        </w:rPr>
        <w:instrText xml:space="preserve"> PAGEREF _Toc162969216 \h </w:instrText>
      </w:r>
      <w:r>
        <w:rPr>
          <w:noProof/>
        </w:rPr>
      </w:r>
      <w:r>
        <w:rPr>
          <w:noProof/>
        </w:rPr>
        <w:fldChar w:fldCharType="separate"/>
      </w:r>
      <w:r>
        <w:rPr>
          <w:noProof/>
        </w:rPr>
        <w:t>246</w:t>
      </w:r>
      <w:r>
        <w:rPr>
          <w:noProof/>
        </w:rPr>
        <w:fldChar w:fldCharType="end"/>
      </w:r>
    </w:p>
    <w:p w14:paraId="101BA7C1" w14:textId="6F79A054" w:rsidR="00B1280E" w:rsidRPr="00B1280E" w:rsidRDefault="00B1280E">
      <w:pPr>
        <w:pStyle w:val="TOC4"/>
        <w:rPr>
          <w:noProof/>
        </w:rPr>
      </w:pPr>
      <w:r>
        <w:rPr>
          <w:noProof/>
        </w:rPr>
        <w:t>8.2.10.1</w:t>
      </w:r>
      <w:r w:rsidRPr="00B1280E">
        <w:rPr>
          <w:noProof/>
        </w:rPr>
        <w:tab/>
      </w:r>
      <w:r>
        <w:rPr>
          <w:noProof/>
        </w:rPr>
        <w:t>General</w:t>
      </w:r>
      <w:r>
        <w:rPr>
          <w:noProof/>
        </w:rPr>
        <w:tab/>
      </w:r>
      <w:r>
        <w:rPr>
          <w:noProof/>
        </w:rPr>
        <w:fldChar w:fldCharType="begin" w:fldLock="1"/>
      </w:r>
      <w:r>
        <w:rPr>
          <w:noProof/>
        </w:rPr>
        <w:instrText xml:space="preserve"> PAGEREF _Toc162969217 \h </w:instrText>
      </w:r>
      <w:r>
        <w:rPr>
          <w:noProof/>
        </w:rPr>
      </w:r>
      <w:r>
        <w:rPr>
          <w:noProof/>
        </w:rPr>
        <w:fldChar w:fldCharType="separate"/>
      </w:r>
      <w:r>
        <w:rPr>
          <w:noProof/>
        </w:rPr>
        <w:t>246</w:t>
      </w:r>
      <w:r>
        <w:rPr>
          <w:noProof/>
        </w:rPr>
        <w:fldChar w:fldCharType="end"/>
      </w:r>
    </w:p>
    <w:p w14:paraId="0FFF5216" w14:textId="7E2D1EAD" w:rsidR="00B1280E" w:rsidRPr="00B1280E" w:rsidRDefault="00B1280E" w:rsidP="00B1280E">
      <w:pPr>
        <w:pStyle w:val="TOC4"/>
        <w:rPr>
          <w:noProof/>
        </w:rPr>
      </w:pPr>
      <w:r>
        <w:rPr>
          <w:noProof/>
        </w:rPr>
        <w:t>8.2.10.1.1</w:t>
      </w:r>
      <w:r w:rsidRPr="00B1280E">
        <w:rPr>
          <w:noProof/>
        </w:rPr>
        <w:tab/>
      </w:r>
      <w:r>
        <w:rPr>
          <w:noProof/>
        </w:rPr>
        <w:t>Transport protocol for PC8 messages</w:t>
      </w:r>
      <w:r>
        <w:rPr>
          <w:noProof/>
        </w:rPr>
        <w:tab/>
      </w:r>
      <w:r>
        <w:rPr>
          <w:noProof/>
        </w:rPr>
        <w:fldChar w:fldCharType="begin" w:fldLock="1"/>
      </w:r>
      <w:r>
        <w:rPr>
          <w:noProof/>
        </w:rPr>
        <w:instrText xml:space="preserve"> PAGEREF _Toc162969218 \h </w:instrText>
      </w:r>
      <w:r>
        <w:rPr>
          <w:noProof/>
        </w:rPr>
      </w:r>
      <w:r>
        <w:rPr>
          <w:noProof/>
        </w:rPr>
        <w:fldChar w:fldCharType="separate"/>
      </w:r>
      <w:r>
        <w:rPr>
          <w:noProof/>
        </w:rPr>
        <w:t>246</w:t>
      </w:r>
      <w:r>
        <w:rPr>
          <w:noProof/>
        </w:rPr>
        <w:fldChar w:fldCharType="end"/>
      </w:r>
    </w:p>
    <w:p w14:paraId="50FCC798" w14:textId="37EAA3C1" w:rsidR="00B1280E" w:rsidRPr="00B1280E" w:rsidRDefault="00B1280E" w:rsidP="00B1280E">
      <w:pPr>
        <w:pStyle w:val="TOC4"/>
        <w:rPr>
          <w:noProof/>
        </w:rPr>
      </w:pPr>
      <w:r>
        <w:rPr>
          <w:noProof/>
        </w:rPr>
        <w:t>8.2.10.1.2</w:t>
      </w:r>
      <w:r w:rsidRPr="00B1280E">
        <w:rPr>
          <w:noProof/>
        </w:rPr>
        <w:tab/>
      </w:r>
      <w:r>
        <w:rPr>
          <w:noProof/>
        </w:rPr>
        <w:t>Handling of UE-initiated procedures</w:t>
      </w:r>
      <w:r>
        <w:rPr>
          <w:noProof/>
        </w:rPr>
        <w:tab/>
      </w:r>
      <w:r>
        <w:rPr>
          <w:noProof/>
        </w:rPr>
        <w:fldChar w:fldCharType="begin" w:fldLock="1"/>
      </w:r>
      <w:r>
        <w:rPr>
          <w:noProof/>
        </w:rPr>
        <w:instrText xml:space="preserve"> PAGEREF _Toc162969219 \h </w:instrText>
      </w:r>
      <w:r>
        <w:rPr>
          <w:noProof/>
        </w:rPr>
      </w:r>
      <w:r>
        <w:rPr>
          <w:noProof/>
        </w:rPr>
        <w:fldChar w:fldCharType="separate"/>
      </w:r>
      <w:r>
        <w:rPr>
          <w:noProof/>
        </w:rPr>
        <w:t>246</w:t>
      </w:r>
      <w:r>
        <w:rPr>
          <w:noProof/>
        </w:rPr>
        <w:fldChar w:fldCharType="end"/>
      </w:r>
    </w:p>
    <w:p w14:paraId="0C81F581" w14:textId="1E702743" w:rsidR="00B1280E" w:rsidRPr="00B1280E" w:rsidRDefault="00B1280E" w:rsidP="00B1280E">
      <w:pPr>
        <w:pStyle w:val="TOC4"/>
        <w:rPr>
          <w:noProof/>
        </w:rPr>
      </w:pPr>
      <w:r>
        <w:rPr>
          <w:noProof/>
        </w:rPr>
        <w:t>8.2.10.1.2.1</w:t>
      </w:r>
      <w:r w:rsidRPr="00B1280E">
        <w:rPr>
          <w:noProof/>
        </w:rPr>
        <w:tab/>
      </w:r>
      <w:r>
        <w:rPr>
          <w:noProof/>
        </w:rPr>
        <w:t>General</w:t>
      </w:r>
      <w:r>
        <w:rPr>
          <w:noProof/>
        </w:rPr>
        <w:tab/>
      </w:r>
      <w:r>
        <w:rPr>
          <w:noProof/>
        </w:rPr>
        <w:fldChar w:fldCharType="begin" w:fldLock="1"/>
      </w:r>
      <w:r>
        <w:rPr>
          <w:noProof/>
        </w:rPr>
        <w:instrText xml:space="preserve"> PAGEREF _Toc162969220 \h </w:instrText>
      </w:r>
      <w:r>
        <w:rPr>
          <w:noProof/>
        </w:rPr>
      </w:r>
      <w:r>
        <w:rPr>
          <w:noProof/>
        </w:rPr>
        <w:fldChar w:fldCharType="separate"/>
      </w:r>
      <w:r>
        <w:rPr>
          <w:noProof/>
        </w:rPr>
        <w:t>246</w:t>
      </w:r>
      <w:r>
        <w:rPr>
          <w:noProof/>
        </w:rPr>
        <w:fldChar w:fldCharType="end"/>
      </w:r>
    </w:p>
    <w:p w14:paraId="70B3FCD3" w14:textId="54E45EFD" w:rsidR="00B1280E" w:rsidRPr="00B1280E" w:rsidRDefault="00B1280E" w:rsidP="00B1280E">
      <w:pPr>
        <w:pStyle w:val="TOC4"/>
        <w:rPr>
          <w:noProof/>
        </w:rPr>
      </w:pPr>
      <w:r>
        <w:rPr>
          <w:noProof/>
        </w:rPr>
        <w:t>8.2.10.1.2.2</w:t>
      </w:r>
      <w:r w:rsidRPr="00B1280E">
        <w:rPr>
          <w:noProof/>
        </w:rPr>
        <w:tab/>
      </w:r>
      <w:r>
        <w:rPr>
          <w:noProof/>
        </w:rPr>
        <w:t>5G PKMF discovery</w:t>
      </w:r>
      <w:r>
        <w:rPr>
          <w:noProof/>
        </w:rPr>
        <w:tab/>
      </w:r>
      <w:r>
        <w:rPr>
          <w:noProof/>
        </w:rPr>
        <w:fldChar w:fldCharType="begin" w:fldLock="1"/>
      </w:r>
      <w:r>
        <w:rPr>
          <w:noProof/>
        </w:rPr>
        <w:instrText xml:space="preserve"> PAGEREF _Toc162969221 \h </w:instrText>
      </w:r>
      <w:r>
        <w:rPr>
          <w:noProof/>
        </w:rPr>
      </w:r>
      <w:r>
        <w:rPr>
          <w:noProof/>
        </w:rPr>
        <w:fldChar w:fldCharType="separate"/>
      </w:r>
      <w:r>
        <w:rPr>
          <w:noProof/>
        </w:rPr>
        <w:t>247</w:t>
      </w:r>
      <w:r>
        <w:rPr>
          <w:noProof/>
        </w:rPr>
        <w:fldChar w:fldCharType="end"/>
      </w:r>
    </w:p>
    <w:p w14:paraId="43F715E0" w14:textId="211954A7" w:rsidR="00B1280E" w:rsidRPr="00B1280E" w:rsidRDefault="00B1280E">
      <w:pPr>
        <w:pStyle w:val="TOC4"/>
        <w:rPr>
          <w:noProof/>
        </w:rPr>
      </w:pPr>
      <w:r>
        <w:rPr>
          <w:noProof/>
        </w:rPr>
        <w:t>8.2.10.2</w:t>
      </w:r>
      <w:r w:rsidRPr="00B1280E">
        <w:rPr>
          <w:noProof/>
        </w:rPr>
        <w:tab/>
      </w:r>
      <w:r>
        <w:rPr>
          <w:noProof/>
        </w:rPr>
        <w:t>Procedures</w:t>
      </w:r>
      <w:r>
        <w:rPr>
          <w:noProof/>
        </w:rPr>
        <w:tab/>
      </w:r>
      <w:r>
        <w:rPr>
          <w:noProof/>
        </w:rPr>
        <w:fldChar w:fldCharType="begin" w:fldLock="1"/>
      </w:r>
      <w:r>
        <w:rPr>
          <w:noProof/>
        </w:rPr>
        <w:instrText xml:space="preserve"> PAGEREF _Toc162969222 \h </w:instrText>
      </w:r>
      <w:r>
        <w:rPr>
          <w:noProof/>
        </w:rPr>
      </w:r>
      <w:r>
        <w:rPr>
          <w:noProof/>
        </w:rPr>
        <w:fldChar w:fldCharType="separate"/>
      </w:r>
      <w:r>
        <w:rPr>
          <w:noProof/>
        </w:rPr>
        <w:t>247</w:t>
      </w:r>
      <w:r>
        <w:rPr>
          <w:noProof/>
        </w:rPr>
        <w:fldChar w:fldCharType="end"/>
      </w:r>
    </w:p>
    <w:p w14:paraId="790F0983" w14:textId="30589C0C" w:rsidR="00B1280E" w:rsidRPr="00B1280E" w:rsidRDefault="00B1280E" w:rsidP="00B1280E">
      <w:pPr>
        <w:pStyle w:val="TOC4"/>
        <w:rPr>
          <w:noProof/>
        </w:rPr>
      </w:pPr>
      <w:r>
        <w:rPr>
          <w:noProof/>
        </w:rPr>
        <w:t>8.2.10.2.1</w:t>
      </w:r>
      <w:r w:rsidRPr="00B1280E">
        <w:rPr>
          <w:noProof/>
        </w:rPr>
        <w:tab/>
      </w:r>
      <w:r>
        <w:rPr>
          <w:noProof/>
        </w:rPr>
        <w:t>Types of 5G ProSe procedures over PC8 interface</w:t>
      </w:r>
      <w:r>
        <w:rPr>
          <w:noProof/>
        </w:rPr>
        <w:tab/>
      </w:r>
      <w:r>
        <w:rPr>
          <w:noProof/>
        </w:rPr>
        <w:fldChar w:fldCharType="begin" w:fldLock="1"/>
      </w:r>
      <w:r>
        <w:rPr>
          <w:noProof/>
        </w:rPr>
        <w:instrText xml:space="preserve"> PAGEREF _Toc162969223 \h </w:instrText>
      </w:r>
      <w:r>
        <w:rPr>
          <w:noProof/>
        </w:rPr>
      </w:r>
      <w:r>
        <w:rPr>
          <w:noProof/>
        </w:rPr>
        <w:fldChar w:fldCharType="separate"/>
      </w:r>
      <w:r>
        <w:rPr>
          <w:noProof/>
        </w:rPr>
        <w:t>247</w:t>
      </w:r>
      <w:r>
        <w:rPr>
          <w:noProof/>
        </w:rPr>
        <w:fldChar w:fldCharType="end"/>
      </w:r>
    </w:p>
    <w:p w14:paraId="50ECF04F" w14:textId="4949086A" w:rsidR="00B1280E" w:rsidRPr="00B1280E" w:rsidRDefault="00B1280E" w:rsidP="00B1280E">
      <w:pPr>
        <w:pStyle w:val="TOC4"/>
        <w:rPr>
          <w:noProof/>
        </w:rPr>
      </w:pPr>
      <w:r>
        <w:rPr>
          <w:noProof/>
        </w:rPr>
        <w:t>8.2.10.2.2</w:t>
      </w:r>
      <w:r w:rsidRPr="00B1280E">
        <w:rPr>
          <w:noProof/>
        </w:rPr>
        <w:tab/>
      </w:r>
      <w:r>
        <w:rPr>
          <w:noProof/>
        </w:rPr>
        <w:t>5G ProSe UE-to-network relay discovery security parameters request procedure</w:t>
      </w:r>
      <w:r>
        <w:rPr>
          <w:noProof/>
        </w:rPr>
        <w:tab/>
      </w:r>
      <w:r>
        <w:rPr>
          <w:noProof/>
        </w:rPr>
        <w:fldChar w:fldCharType="begin" w:fldLock="1"/>
      </w:r>
      <w:r>
        <w:rPr>
          <w:noProof/>
        </w:rPr>
        <w:instrText xml:space="preserve"> PAGEREF _Toc162969224 \h </w:instrText>
      </w:r>
      <w:r>
        <w:rPr>
          <w:noProof/>
        </w:rPr>
      </w:r>
      <w:r>
        <w:rPr>
          <w:noProof/>
        </w:rPr>
        <w:fldChar w:fldCharType="separate"/>
      </w:r>
      <w:r>
        <w:rPr>
          <w:noProof/>
        </w:rPr>
        <w:t>247</w:t>
      </w:r>
      <w:r>
        <w:rPr>
          <w:noProof/>
        </w:rPr>
        <w:fldChar w:fldCharType="end"/>
      </w:r>
    </w:p>
    <w:p w14:paraId="2CCBDB25" w14:textId="32B16B34" w:rsidR="00B1280E" w:rsidRPr="00B1280E" w:rsidRDefault="00B1280E" w:rsidP="00B1280E">
      <w:pPr>
        <w:pStyle w:val="TOC4"/>
        <w:rPr>
          <w:noProof/>
        </w:rPr>
      </w:pPr>
      <w:r>
        <w:rPr>
          <w:noProof/>
        </w:rPr>
        <w:t>8.2.10.2.2.1</w:t>
      </w:r>
      <w:r w:rsidRPr="00B1280E">
        <w:rPr>
          <w:noProof/>
        </w:rPr>
        <w:tab/>
      </w:r>
      <w:r>
        <w:rPr>
          <w:noProof/>
        </w:rPr>
        <w:t>General</w:t>
      </w:r>
      <w:r>
        <w:rPr>
          <w:noProof/>
        </w:rPr>
        <w:tab/>
      </w:r>
      <w:r>
        <w:rPr>
          <w:noProof/>
        </w:rPr>
        <w:fldChar w:fldCharType="begin" w:fldLock="1"/>
      </w:r>
      <w:r>
        <w:rPr>
          <w:noProof/>
        </w:rPr>
        <w:instrText xml:space="preserve"> PAGEREF _Toc162969225 \h </w:instrText>
      </w:r>
      <w:r>
        <w:rPr>
          <w:noProof/>
        </w:rPr>
      </w:r>
      <w:r>
        <w:rPr>
          <w:noProof/>
        </w:rPr>
        <w:fldChar w:fldCharType="separate"/>
      </w:r>
      <w:r>
        <w:rPr>
          <w:noProof/>
        </w:rPr>
        <w:t>247</w:t>
      </w:r>
      <w:r>
        <w:rPr>
          <w:noProof/>
        </w:rPr>
        <w:fldChar w:fldCharType="end"/>
      </w:r>
    </w:p>
    <w:p w14:paraId="23A2E91E" w14:textId="0C4551E9" w:rsidR="00B1280E" w:rsidRPr="00B1280E" w:rsidRDefault="00B1280E" w:rsidP="00B1280E">
      <w:pPr>
        <w:pStyle w:val="TOC4"/>
        <w:rPr>
          <w:noProof/>
        </w:rPr>
      </w:pPr>
      <w:r>
        <w:rPr>
          <w:noProof/>
        </w:rPr>
        <w:t>8.2.10.2.2.2</w:t>
      </w:r>
      <w:r w:rsidRPr="00B1280E">
        <w:rPr>
          <w:noProof/>
        </w:rPr>
        <w:tab/>
      </w:r>
      <w:r>
        <w:rPr>
          <w:noProof/>
        </w:rPr>
        <w:t>5G ProSe UE-to-network relay discovery security parameters request procedure initiation</w:t>
      </w:r>
      <w:r>
        <w:rPr>
          <w:noProof/>
        </w:rPr>
        <w:tab/>
      </w:r>
      <w:r>
        <w:rPr>
          <w:noProof/>
        </w:rPr>
        <w:fldChar w:fldCharType="begin" w:fldLock="1"/>
      </w:r>
      <w:r>
        <w:rPr>
          <w:noProof/>
        </w:rPr>
        <w:instrText xml:space="preserve"> PAGEREF _Toc162969226 \h </w:instrText>
      </w:r>
      <w:r>
        <w:rPr>
          <w:noProof/>
        </w:rPr>
      </w:r>
      <w:r>
        <w:rPr>
          <w:noProof/>
        </w:rPr>
        <w:fldChar w:fldCharType="separate"/>
      </w:r>
      <w:r>
        <w:rPr>
          <w:noProof/>
        </w:rPr>
        <w:t>247</w:t>
      </w:r>
      <w:r>
        <w:rPr>
          <w:noProof/>
        </w:rPr>
        <w:fldChar w:fldCharType="end"/>
      </w:r>
    </w:p>
    <w:p w14:paraId="3BD5F319" w14:textId="44BFCF44" w:rsidR="00B1280E" w:rsidRPr="00B1280E" w:rsidRDefault="00B1280E" w:rsidP="00B1280E">
      <w:pPr>
        <w:pStyle w:val="TOC4"/>
        <w:rPr>
          <w:noProof/>
        </w:rPr>
      </w:pPr>
      <w:r>
        <w:rPr>
          <w:noProof/>
        </w:rPr>
        <w:t>8.2.10.2.2.3</w:t>
      </w:r>
      <w:r w:rsidRPr="00B1280E">
        <w:rPr>
          <w:noProof/>
        </w:rPr>
        <w:tab/>
      </w:r>
      <w:r>
        <w:rPr>
          <w:noProof/>
        </w:rPr>
        <w:t>5G ProSe UE-to-network relay discovery security parameters request procedure accepted by the 5G PKMF</w:t>
      </w:r>
      <w:r>
        <w:rPr>
          <w:noProof/>
        </w:rPr>
        <w:tab/>
      </w:r>
      <w:r>
        <w:rPr>
          <w:noProof/>
        </w:rPr>
        <w:fldChar w:fldCharType="begin" w:fldLock="1"/>
      </w:r>
      <w:r>
        <w:rPr>
          <w:noProof/>
        </w:rPr>
        <w:instrText xml:space="preserve"> PAGEREF _Toc162969227 \h </w:instrText>
      </w:r>
      <w:r>
        <w:rPr>
          <w:noProof/>
        </w:rPr>
      </w:r>
      <w:r>
        <w:rPr>
          <w:noProof/>
        </w:rPr>
        <w:fldChar w:fldCharType="separate"/>
      </w:r>
      <w:r>
        <w:rPr>
          <w:noProof/>
        </w:rPr>
        <w:t>249</w:t>
      </w:r>
      <w:r>
        <w:rPr>
          <w:noProof/>
        </w:rPr>
        <w:fldChar w:fldCharType="end"/>
      </w:r>
    </w:p>
    <w:p w14:paraId="19DBDFB3" w14:textId="2E90CD31" w:rsidR="00B1280E" w:rsidRPr="00B1280E" w:rsidRDefault="00B1280E" w:rsidP="00B1280E">
      <w:pPr>
        <w:pStyle w:val="TOC4"/>
        <w:rPr>
          <w:noProof/>
        </w:rPr>
      </w:pPr>
      <w:r>
        <w:rPr>
          <w:noProof/>
        </w:rPr>
        <w:t>8.2.10.2.2.4</w:t>
      </w:r>
      <w:r w:rsidRPr="00B1280E">
        <w:rPr>
          <w:noProof/>
        </w:rPr>
        <w:tab/>
      </w:r>
      <w:r>
        <w:rPr>
          <w:noProof/>
        </w:rPr>
        <w:t>5G ProSe UE-to-network relay discovery security parameters request procedure completion by the UE</w:t>
      </w:r>
      <w:r>
        <w:rPr>
          <w:noProof/>
        </w:rPr>
        <w:tab/>
      </w:r>
      <w:r>
        <w:rPr>
          <w:noProof/>
        </w:rPr>
        <w:fldChar w:fldCharType="begin" w:fldLock="1"/>
      </w:r>
      <w:r>
        <w:rPr>
          <w:noProof/>
        </w:rPr>
        <w:instrText xml:space="preserve"> PAGEREF _Toc162969228 \h </w:instrText>
      </w:r>
      <w:r>
        <w:rPr>
          <w:noProof/>
        </w:rPr>
      </w:r>
      <w:r>
        <w:rPr>
          <w:noProof/>
        </w:rPr>
        <w:fldChar w:fldCharType="separate"/>
      </w:r>
      <w:r>
        <w:rPr>
          <w:noProof/>
        </w:rPr>
        <w:t>251</w:t>
      </w:r>
      <w:r>
        <w:rPr>
          <w:noProof/>
        </w:rPr>
        <w:fldChar w:fldCharType="end"/>
      </w:r>
    </w:p>
    <w:p w14:paraId="232192CC" w14:textId="78249A85" w:rsidR="00B1280E" w:rsidRPr="00B1280E" w:rsidRDefault="00B1280E" w:rsidP="00B1280E">
      <w:pPr>
        <w:pStyle w:val="TOC4"/>
        <w:rPr>
          <w:noProof/>
        </w:rPr>
      </w:pPr>
      <w:r>
        <w:rPr>
          <w:noProof/>
        </w:rPr>
        <w:t>8.2.10.2.2.5</w:t>
      </w:r>
      <w:r w:rsidRPr="00B1280E">
        <w:rPr>
          <w:noProof/>
        </w:rPr>
        <w:tab/>
      </w:r>
      <w:r>
        <w:rPr>
          <w:noProof/>
        </w:rPr>
        <w:t>5G ProSe UE-to-network relay discovery security parameters request procedure not accepted by the 5G PKMF</w:t>
      </w:r>
      <w:r>
        <w:rPr>
          <w:noProof/>
        </w:rPr>
        <w:tab/>
      </w:r>
      <w:r>
        <w:rPr>
          <w:noProof/>
        </w:rPr>
        <w:fldChar w:fldCharType="begin" w:fldLock="1"/>
      </w:r>
      <w:r>
        <w:rPr>
          <w:noProof/>
        </w:rPr>
        <w:instrText xml:space="preserve"> PAGEREF _Toc162969229 \h </w:instrText>
      </w:r>
      <w:r>
        <w:rPr>
          <w:noProof/>
        </w:rPr>
      </w:r>
      <w:r>
        <w:rPr>
          <w:noProof/>
        </w:rPr>
        <w:fldChar w:fldCharType="separate"/>
      </w:r>
      <w:r>
        <w:rPr>
          <w:noProof/>
        </w:rPr>
        <w:t>251</w:t>
      </w:r>
      <w:r>
        <w:rPr>
          <w:noProof/>
        </w:rPr>
        <w:fldChar w:fldCharType="end"/>
      </w:r>
    </w:p>
    <w:p w14:paraId="5A095B7F" w14:textId="54655393" w:rsidR="00B1280E" w:rsidRPr="00B1280E" w:rsidRDefault="00B1280E" w:rsidP="00B1280E">
      <w:pPr>
        <w:pStyle w:val="TOC4"/>
        <w:rPr>
          <w:noProof/>
        </w:rPr>
      </w:pPr>
      <w:r>
        <w:rPr>
          <w:noProof/>
        </w:rPr>
        <w:t>8.2.10.2.2.6</w:t>
      </w:r>
      <w:r w:rsidRPr="00B1280E">
        <w:rPr>
          <w:noProof/>
        </w:rPr>
        <w:tab/>
      </w:r>
      <w:r>
        <w:rPr>
          <w:noProof/>
        </w:rPr>
        <w:t>Abnormal cases in the UE</w:t>
      </w:r>
      <w:r>
        <w:rPr>
          <w:noProof/>
        </w:rPr>
        <w:tab/>
      </w:r>
      <w:r>
        <w:rPr>
          <w:noProof/>
        </w:rPr>
        <w:fldChar w:fldCharType="begin" w:fldLock="1"/>
      </w:r>
      <w:r>
        <w:rPr>
          <w:noProof/>
        </w:rPr>
        <w:instrText xml:space="preserve"> PAGEREF _Toc162969230 \h </w:instrText>
      </w:r>
      <w:r>
        <w:rPr>
          <w:noProof/>
        </w:rPr>
      </w:r>
      <w:r>
        <w:rPr>
          <w:noProof/>
        </w:rPr>
        <w:fldChar w:fldCharType="separate"/>
      </w:r>
      <w:r>
        <w:rPr>
          <w:noProof/>
        </w:rPr>
        <w:t>251</w:t>
      </w:r>
      <w:r>
        <w:rPr>
          <w:noProof/>
        </w:rPr>
        <w:fldChar w:fldCharType="end"/>
      </w:r>
    </w:p>
    <w:p w14:paraId="34080A9A" w14:textId="3C61D98D" w:rsidR="00B1280E" w:rsidRPr="00B1280E" w:rsidRDefault="00B1280E" w:rsidP="00B1280E">
      <w:pPr>
        <w:pStyle w:val="TOC4"/>
        <w:rPr>
          <w:noProof/>
        </w:rPr>
      </w:pPr>
      <w:r>
        <w:rPr>
          <w:noProof/>
        </w:rPr>
        <w:t>8.2.10.2.2.7</w:t>
      </w:r>
      <w:r w:rsidRPr="00B1280E">
        <w:rPr>
          <w:noProof/>
        </w:rPr>
        <w:tab/>
      </w:r>
      <w:r>
        <w:rPr>
          <w:noProof/>
        </w:rPr>
        <w:t>Abnormal cases in the 5G PKMF</w:t>
      </w:r>
      <w:r>
        <w:rPr>
          <w:noProof/>
        </w:rPr>
        <w:tab/>
      </w:r>
      <w:r>
        <w:rPr>
          <w:noProof/>
        </w:rPr>
        <w:fldChar w:fldCharType="begin" w:fldLock="1"/>
      </w:r>
      <w:r>
        <w:rPr>
          <w:noProof/>
        </w:rPr>
        <w:instrText xml:space="preserve"> PAGEREF _Toc162969231 \h </w:instrText>
      </w:r>
      <w:r>
        <w:rPr>
          <w:noProof/>
        </w:rPr>
      </w:r>
      <w:r>
        <w:rPr>
          <w:noProof/>
        </w:rPr>
        <w:fldChar w:fldCharType="separate"/>
      </w:r>
      <w:r>
        <w:rPr>
          <w:noProof/>
        </w:rPr>
        <w:t>252</w:t>
      </w:r>
      <w:r>
        <w:rPr>
          <w:noProof/>
        </w:rPr>
        <w:fldChar w:fldCharType="end"/>
      </w:r>
    </w:p>
    <w:p w14:paraId="338B8C44" w14:textId="6D67AA60" w:rsidR="00B1280E" w:rsidRPr="00B1280E" w:rsidRDefault="00B1280E" w:rsidP="00B1280E">
      <w:pPr>
        <w:pStyle w:val="TOC4"/>
        <w:rPr>
          <w:noProof/>
        </w:rPr>
      </w:pPr>
      <w:r>
        <w:rPr>
          <w:noProof/>
        </w:rPr>
        <w:t>8.2.10.2.3</w:t>
      </w:r>
      <w:r w:rsidRPr="00B1280E">
        <w:rPr>
          <w:noProof/>
        </w:rPr>
        <w:tab/>
      </w:r>
      <w:r>
        <w:rPr>
          <w:noProof/>
        </w:rPr>
        <w:t>5G ProSe remote user key request procedure</w:t>
      </w:r>
      <w:r>
        <w:rPr>
          <w:noProof/>
        </w:rPr>
        <w:tab/>
      </w:r>
      <w:r>
        <w:rPr>
          <w:noProof/>
        </w:rPr>
        <w:fldChar w:fldCharType="begin" w:fldLock="1"/>
      </w:r>
      <w:r>
        <w:rPr>
          <w:noProof/>
        </w:rPr>
        <w:instrText xml:space="preserve"> PAGEREF _Toc162969232 \h </w:instrText>
      </w:r>
      <w:r>
        <w:rPr>
          <w:noProof/>
        </w:rPr>
      </w:r>
      <w:r>
        <w:rPr>
          <w:noProof/>
        </w:rPr>
        <w:fldChar w:fldCharType="separate"/>
      </w:r>
      <w:r>
        <w:rPr>
          <w:noProof/>
        </w:rPr>
        <w:t>252</w:t>
      </w:r>
      <w:r>
        <w:rPr>
          <w:noProof/>
        </w:rPr>
        <w:fldChar w:fldCharType="end"/>
      </w:r>
    </w:p>
    <w:p w14:paraId="0B90C9C6" w14:textId="3EE63D2A" w:rsidR="00B1280E" w:rsidRPr="00B1280E" w:rsidRDefault="00B1280E" w:rsidP="00B1280E">
      <w:pPr>
        <w:pStyle w:val="TOC4"/>
        <w:rPr>
          <w:noProof/>
        </w:rPr>
      </w:pPr>
      <w:r>
        <w:rPr>
          <w:noProof/>
        </w:rPr>
        <w:t>8.2.10.2.3.1</w:t>
      </w:r>
      <w:r w:rsidRPr="00B1280E">
        <w:rPr>
          <w:noProof/>
        </w:rPr>
        <w:tab/>
      </w:r>
      <w:r>
        <w:rPr>
          <w:noProof/>
        </w:rPr>
        <w:t>General</w:t>
      </w:r>
      <w:r>
        <w:rPr>
          <w:noProof/>
        </w:rPr>
        <w:tab/>
      </w:r>
      <w:r>
        <w:rPr>
          <w:noProof/>
        </w:rPr>
        <w:fldChar w:fldCharType="begin" w:fldLock="1"/>
      </w:r>
      <w:r>
        <w:rPr>
          <w:noProof/>
        </w:rPr>
        <w:instrText xml:space="preserve"> PAGEREF _Toc162969233 \h </w:instrText>
      </w:r>
      <w:r>
        <w:rPr>
          <w:noProof/>
        </w:rPr>
      </w:r>
      <w:r>
        <w:rPr>
          <w:noProof/>
        </w:rPr>
        <w:fldChar w:fldCharType="separate"/>
      </w:r>
      <w:r>
        <w:rPr>
          <w:noProof/>
        </w:rPr>
        <w:t>252</w:t>
      </w:r>
      <w:r>
        <w:rPr>
          <w:noProof/>
        </w:rPr>
        <w:fldChar w:fldCharType="end"/>
      </w:r>
    </w:p>
    <w:p w14:paraId="4C9965D4" w14:textId="225CED13" w:rsidR="00B1280E" w:rsidRPr="00B1280E" w:rsidRDefault="00B1280E" w:rsidP="00B1280E">
      <w:pPr>
        <w:pStyle w:val="TOC4"/>
        <w:rPr>
          <w:noProof/>
        </w:rPr>
      </w:pPr>
      <w:r>
        <w:rPr>
          <w:noProof/>
        </w:rPr>
        <w:t>8.2.10.2.3.2</w:t>
      </w:r>
      <w:r w:rsidRPr="00B1280E">
        <w:rPr>
          <w:noProof/>
        </w:rPr>
        <w:tab/>
      </w:r>
      <w:r>
        <w:rPr>
          <w:noProof/>
        </w:rPr>
        <w:t>5G ProSe remote user key request procedure initiation</w:t>
      </w:r>
      <w:r>
        <w:rPr>
          <w:noProof/>
        </w:rPr>
        <w:tab/>
      </w:r>
      <w:r>
        <w:rPr>
          <w:noProof/>
        </w:rPr>
        <w:fldChar w:fldCharType="begin" w:fldLock="1"/>
      </w:r>
      <w:r>
        <w:rPr>
          <w:noProof/>
        </w:rPr>
        <w:instrText xml:space="preserve"> PAGEREF _Toc162969234 \h </w:instrText>
      </w:r>
      <w:r>
        <w:rPr>
          <w:noProof/>
        </w:rPr>
      </w:r>
      <w:r>
        <w:rPr>
          <w:noProof/>
        </w:rPr>
        <w:fldChar w:fldCharType="separate"/>
      </w:r>
      <w:r>
        <w:rPr>
          <w:noProof/>
        </w:rPr>
        <w:t>252</w:t>
      </w:r>
      <w:r>
        <w:rPr>
          <w:noProof/>
        </w:rPr>
        <w:fldChar w:fldCharType="end"/>
      </w:r>
    </w:p>
    <w:p w14:paraId="33E458FF" w14:textId="49181DCD" w:rsidR="00B1280E" w:rsidRPr="00B1280E" w:rsidRDefault="00B1280E" w:rsidP="00B1280E">
      <w:pPr>
        <w:pStyle w:val="TOC4"/>
        <w:rPr>
          <w:noProof/>
        </w:rPr>
      </w:pPr>
      <w:r>
        <w:rPr>
          <w:noProof/>
        </w:rPr>
        <w:t>8.2.10.2.3.3</w:t>
      </w:r>
      <w:r w:rsidRPr="00B1280E">
        <w:rPr>
          <w:noProof/>
        </w:rPr>
        <w:tab/>
      </w:r>
      <w:r>
        <w:rPr>
          <w:noProof/>
        </w:rPr>
        <w:t>5G ProSe remote user key request procedure accepted by the 5G PKMF</w:t>
      </w:r>
      <w:r>
        <w:rPr>
          <w:noProof/>
        </w:rPr>
        <w:tab/>
      </w:r>
      <w:r>
        <w:rPr>
          <w:noProof/>
        </w:rPr>
        <w:fldChar w:fldCharType="begin" w:fldLock="1"/>
      </w:r>
      <w:r>
        <w:rPr>
          <w:noProof/>
        </w:rPr>
        <w:instrText xml:space="preserve"> PAGEREF _Toc162969235 \h </w:instrText>
      </w:r>
      <w:r>
        <w:rPr>
          <w:noProof/>
        </w:rPr>
      </w:r>
      <w:r>
        <w:rPr>
          <w:noProof/>
        </w:rPr>
        <w:fldChar w:fldCharType="separate"/>
      </w:r>
      <w:r>
        <w:rPr>
          <w:noProof/>
        </w:rPr>
        <w:t>253</w:t>
      </w:r>
      <w:r>
        <w:rPr>
          <w:noProof/>
        </w:rPr>
        <w:fldChar w:fldCharType="end"/>
      </w:r>
    </w:p>
    <w:p w14:paraId="5A370674" w14:textId="629D7775" w:rsidR="00B1280E" w:rsidRPr="00B1280E" w:rsidRDefault="00B1280E" w:rsidP="00B1280E">
      <w:pPr>
        <w:pStyle w:val="TOC4"/>
        <w:rPr>
          <w:noProof/>
        </w:rPr>
      </w:pPr>
      <w:r>
        <w:rPr>
          <w:noProof/>
        </w:rPr>
        <w:t>8.2.10.2.3.4</w:t>
      </w:r>
      <w:r w:rsidRPr="00B1280E">
        <w:rPr>
          <w:noProof/>
        </w:rPr>
        <w:tab/>
      </w:r>
      <w:r>
        <w:rPr>
          <w:noProof/>
        </w:rPr>
        <w:t>5G ProSe remote user key request procedure completion by the UE</w:t>
      </w:r>
      <w:r>
        <w:rPr>
          <w:noProof/>
        </w:rPr>
        <w:tab/>
      </w:r>
      <w:r>
        <w:rPr>
          <w:noProof/>
        </w:rPr>
        <w:fldChar w:fldCharType="begin" w:fldLock="1"/>
      </w:r>
      <w:r>
        <w:rPr>
          <w:noProof/>
        </w:rPr>
        <w:instrText xml:space="preserve"> PAGEREF _Toc162969236 \h </w:instrText>
      </w:r>
      <w:r>
        <w:rPr>
          <w:noProof/>
        </w:rPr>
      </w:r>
      <w:r>
        <w:rPr>
          <w:noProof/>
        </w:rPr>
        <w:fldChar w:fldCharType="separate"/>
      </w:r>
      <w:r>
        <w:rPr>
          <w:noProof/>
        </w:rPr>
        <w:t>253</w:t>
      </w:r>
      <w:r>
        <w:rPr>
          <w:noProof/>
        </w:rPr>
        <w:fldChar w:fldCharType="end"/>
      </w:r>
    </w:p>
    <w:p w14:paraId="0BFF657D" w14:textId="568A55D8" w:rsidR="00B1280E" w:rsidRPr="00B1280E" w:rsidRDefault="00B1280E" w:rsidP="00B1280E">
      <w:pPr>
        <w:pStyle w:val="TOC4"/>
        <w:rPr>
          <w:noProof/>
        </w:rPr>
      </w:pPr>
      <w:r>
        <w:rPr>
          <w:noProof/>
        </w:rPr>
        <w:t>8.2.10.2.3.5</w:t>
      </w:r>
      <w:r w:rsidRPr="00B1280E">
        <w:rPr>
          <w:noProof/>
        </w:rPr>
        <w:tab/>
      </w:r>
      <w:r>
        <w:rPr>
          <w:noProof/>
        </w:rPr>
        <w:t>5G ProSe remote user key request procedure not accepted by the 5G PKMF</w:t>
      </w:r>
      <w:r>
        <w:rPr>
          <w:noProof/>
        </w:rPr>
        <w:tab/>
      </w:r>
      <w:r>
        <w:rPr>
          <w:noProof/>
        </w:rPr>
        <w:fldChar w:fldCharType="begin" w:fldLock="1"/>
      </w:r>
      <w:r>
        <w:rPr>
          <w:noProof/>
        </w:rPr>
        <w:instrText xml:space="preserve"> PAGEREF _Toc162969237 \h </w:instrText>
      </w:r>
      <w:r>
        <w:rPr>
          <w:noProof/>
        </w:rPr>
      </w:r>
      <w:r>
        <w:rPr>
          <w:noProof/>
        </w:rPr>
        <w:fldChar w:fldCharType="separate"/>
      </w:r>
      <w:r>
        <w:rPr>
          <w:noProof/>
        </w:rPr>
        <w:t>253</w:t>
      </w:r>
      <w:r>
        <w:rPr>
          <w:noProof/>
        </w:rPr>
        <w:fldChar w:fldCharType="end"/>
      </w:r>
    </w:p>
    <w:p w14:paraId="5FE51B9D" w14:textId="41C0E426" w:rsidR="00B1280E" w:rsidRPr="00B1280E" w:rsidRDefault="00B1280E" w:rsidP="00B1280E">
      <w:pPr>
        <w:pStyle w:val="TOC4"/>
        <w:rPr>
          <w:noProof/>
        </w:rPr>
      </w:pPr>
      <w:r>
        <w:rPr>
          <w:noProof/>
        </w:rPr>
        <w:t>8.2.10.2.3.6</w:t>
      </w:r>
      <w:r w:rsidRPr="00B1280E">
        <w:rPr>
          <w:noProof/>
        </w:rPr>
        <w:tab/>
      </w:r>
      <w:r>
        <w:rPr>
          <w:noProof/>
        </w:rPr>
        <w:t>Abnormal cases in the UE</w:t>
      </w:r>
      <w:r>
        <w:rPr>
          <w:noProof/>
        </w:rPr>
        <w:tab/>
      </w:r>
      <w:r>
        <w:rPr>
          <w:noProof/>
        </w:rPr>
        <w:fldChar w:fldCharType="begin" w:fldLock="1"/>
      </w:r>
      <w:r>
        <w:rPr>
          <w:noProof/>
        </w:rPr>
        <w:instrText xml:space="preserve"> PAGEREF _Toc162969238 \h </w:instrText>
      </w:r>
      <w:r>
        <w:rPr>
          <w:noProof/>
        </w:rPr>
      </w:r>
      <w:r>
        <w:rPr>
          <w:noProof/>
        </w:rPr>
        <w:fldChar w:fldCharType="separate"/>
      </w:r>
      <w:r>
        <w:rPr>
          <w:noProof/>
        </w:rPr>
        <w:t>254</w:t>
      </w:r>
      <w:r>
        <w:rPr>
          <w:noProof/>
        </w:rPr>
        <w:fldChar w:fldCharType="end"/>
      </w:r>
    </w:p>
    <w:p w14:paraId="73614081" w14:textId="7EAADBA1" w:rsidR="00B1280E" w:rsidRPr="00B1280E" w:rsidRDefault="00B1280E" w:rsidP="00B1280E">
      <w:pPr>
        <w:pStyle w:val="TOC4"/>
        <w:rPr>
          <w:noProof/>
        </w:rPr>
      </w:pPr>
      <w:r>
        <w:rPr>
          <w:noProof/>
        </w:rPr>
        <w:t>8.2.10.2.3.7</w:t>
      </w:r>
      <w:r w:rsidRPr="00B1280E">
        <w:rPr>
          <w:noProof/>
        </w:rPr>
        <w:tab/>
      </w:r>
      <w:r>
        <w:rPr>
          <w:noProof/>
        </w:rPr>
        <w:t>Abnormal cases in the 5G PKMF</w:t>
      </w:r>
      <w:r>
        <w:rPr>
          <w:noProof/>
        </w:rPr>
        <w:tab/>
      </w:r>
      <w:r>
        <w:rPr>
          <w:noProof/>
        </w:rPr>
        <w:fldChar w:fldCharType="begin" w:fldLock="1"/>
      </w:r>
      <w:r>
        <w:rPr>
          <w:noProof/>
        </w:rPr>
        <w:instrText xml:space="preserve"> PAGEREF _Toc162969239 \h </w:instrText>
      </w:r>
      <w:r>
        <w:rPr>
          <w:noProof/>
        </w:rPr>
      </w:r>
      <w:r>
        <w:rPr>
          <w:noProof/>
        </w:rPr>
        <w:fldChar w:fldCharType="separate"/>
      </w:r>
      <w:r>
        <w:rPr>
          <w:noProof/>
        </w:rPr>
        <w:t>254</w:t>
      </w:r>
      <w:r>
        <w:rPr>
          <w:noProof/>
        </w:rPr>
        <w:fldChar w:fldCharType="end"/>
      </w:r>
    </w:p>
    <w:p w14:paraId="74F49955" w14:textId="0B1020C3" w:rsidR="00B1280E" w:rsidRPr="00B1280E" w:rsidRDefault="00B1280E" w:rsidP="00B1280E">
      <w:pPr>
        <w:pStyle w:val="TOC4"/>
        <w:rPr>
          <w:noProof/>
        </w:rPr>
      </w:pPr>
      <w:r>
        <w:rPr>
          <w:noProof/>
        </w:rPr>
        <w:t>8.2.10.2.4</w:t>
      </w:r>
      <w:r w:rsidRPr="00B1280E">
        <w:rPr>
          <w:noProof/>
        </w:rPr>
        <w:tab/>
      </w:r>
      <w:r>
        <w:rPr>
          <w:noProof/>
        </w:rPr>
        <w:t>Key request procedure</w:t>
      </w:r>
      <w:r>
        <w:rPr>
          <w:noProof/>
        </w:rPr>
        <w:tab/>
      </w:r>
      <w:r>
        <w:rPr>
          <w:noProof/>
        </w:rPr>
        <w:fldChar w:fldCharType="begin" w:fldLock="1"/>
      </w:r>
      <w:r>
        <w:rPr>
          <w:noProof/>
        </w:rPr>
        <w:instrText xml:space="preserve"> PAGEREF _Toc162969240 \h </w:instrText>
      </w:r>
      <w:r>
        <w:rPr>
          <w:noProof/>
        </w:rPr>
      </w:r>
      <w:r>
        <w:rPr>
          <w:noProof/>
        </w:rPr>
        <w:fldChar w:fldCharType="separate"/>
      </w:r>
      <w:r>
        <w:rPr>
          <w:noProof/>
        </w:rPr>
        <w:t>254</w:t>
      </w:r>
      <w:r>
        <w:rPr>
          <w:noProof/>
        </w:rPr>
        <w:fldChar w:fldCharType="end"/>
      </w:r>
    </w:p>
    <w:p w14:paraId="66AB5779" w14:textId="2B1CBB01" w:rsidR="00B1280E" w:rsidRPr="00B1280E" w:rsidRDefault="00B1280E" w:rsidP="00B1280E">
      <w:pPr>
        <w:pStyle w:val="TOC4"/>
        <w:rPr>
          <w:noProof/>
        </w:rPr>
      </w:pPr>
      <w:r>
        <w:rPr>
          <w:noProof/>
        </w:rPr>
        <w:t>8.2.10.2.4.1</w:t>
      </w:r>
      <w:r w:rsidRPr="00B1280E">
        <w:rPr>
          <w:noProof/>
        </w:rPr>
        <w:tab/>
      </w:r>
      <w:r>
        <w:rPr>
          <w:noProof/>
        </w:rPr>
        <w:t>General</w:t>
      </w:r>
      <w:r>
        <w:rPr>
          <w:noProof/>
        </w:rPr>
        <w:tab/>
      </w:r>
      <w:r>
        <w:rPr>
          <w:noProof/>
        </w:rPr>
        <w:fldChar w:fldCharType="begin" w:fldLock="1"/>
      </w:r>
      <w:r>
        <w:rPr>
          <w:noProof/>
        </w:rPr>
        <w:instrText xml:space="preserve"> PAGEREF _Toc162969241 \h </w:instrText>
      </w:r>
      <w:r>
        <w:rPr>
          <w:noProof/>
        </w:rPr>
      </w:r>
      <w:r>
        <w:rPr>
          <w:noProof/>
        </w:rPr>
        <w:fldChar w:fldCharType="separate"/>
      </w:r>
      <w:r>
        <w:rPr>
          <w:noProof/>
        </w:rPr>
        <w:t>254</w:t>
      </w:r>
      <w:r>
        <w:rPr>
          <w:noProof/>
        </w:rPr>
        <w:fldChar w:fldCharType="end"/>
      </w:r>
    </w:p>
    <w:p w14:paraId="5647B810" w14:textId="55C0AF4D" w:rsidR="00B1280E" w:rsidRPr="00B1280E" w:rsidRDefault="00B1280E" w:rsidP="00B1280E">
      <w:pPr>
        <w:pStyle w:val="TOC4"/>
        <w:rPr>
          <w:noProof/>
        </w:rPr>
      </w:pPr>
      <w:r>
        <w:rPr>
          <w:noProof/>
        </w:rPr>
        <w:t>8.2.10.2.4.2</w:t>
      </w:r>
      <w:r w:rsidRPr="00B1280E">
        <w:rPr>
          <w:noProof/>
        </w:rPr>
        <w:tab/>
      </w:r>
      <w:r>
        <w:rPr>
          <w:noProof/>
        </w:rPr>
        <w:t>Key request procedure initiation</w:t>
      </w:r>
      <w:r>
        <w:rPr>
          <w:noProof/>
        </w:rPr>
        <w:tab/>
      </w:r>
      <w:r>
        <w:rPr>
          <w:noProof/>
        </w:rPr>
        <w:fldChar w:fldCharType="begin" w:fldLock="1"/>
      </w:r>
      <w:r>
        <w:rPr>
          <w:noProof/>
        </w:rPr>
        <w:instrText xml:space="preserve"> PAGEREF _Toc162969242 \h </w:instrText>
      </w:r>
      <w:r>
        <w:rPr>
          <w:noProof/>
        </w:rPr>
      </w:r>
      <w:r>
        <w:rPr>
          <w:noProof/>
        </w:rPr>
        <w:fldChar w:fldCharType="separate"/>
      </w:r>
      <w:r>
        <w:rPr>
          <w:noProof/>
        </w:rPr>
        <w:t>254</w:t>
      </w:r>
      <w:r>
        <w:rPr>
          <w:noProof/>
        </w:rPr>
        <w:fldChar w:fldCharType="end"/>
      </w:r>
    </w:p>
    <w:p w14:paraId="186D285D" w14:textId="5EC0CA32" w:rsidR="00B1280E" w:rsidRPr="00B1280E" w:rsidRDefault="00B1280E" w:rsidP="00B1280E">
      <w:pPr>
        <w:pStyle w:val="TOC4"/>
        <w:rPr>
          <w:noProof/>
        </w:rPr>
      </w:pPr>
      <w:r>
        <w:rPr>
          <w:noProof/>
        </w:rPr>
        <w:t>8.2.10.2.4.3</w:t>
      </w:r>
      <w:r w:rsidRPr="00B1280E">
        <w:rPr>
          <w:noProof/>
        </w:rPr>
        <w:tab/>
      </w:r>
      <w:r>
        <w:rPr>
          <w:noProof/>
        </w:rPr>
        <w:t>Key request procedure accepted by the 5G PKMF</w:t>
      </w:r>
      <w:r>
        <w:rPr>
          <w:noProof/>
        </w:rPr>
        <w:tab/>
      </w:r>
      <w:r>
        <w:rPr>
          <w:noProof/>
        </w:rPr>
        <w:fldChar w:fldCharType="begin" w:fldLock="1"/>
      </w:r>
      <w:r>
        <w:rPr>
          <w:noProof/>
        </w:rPr>
        <w:instrText xml:space="preserve"> PAGEREF _Toc162969243 \h </w:instrText>
      </w:r>
      <w:r>
        <w:rPr>
          <w:noProof/>
        </w:rPr>
      </w:r>
      <w:r>
        <w:rPr>
          <w:noProof/>
        </w:rPr>
        <w:fldChar w:fldCharType="separate"/>
      </w:r>
      <w:r>
        <w:rPr>
          <w:noProof/>
        </w:rPr>
        <w:t>255</w:t>
      </w:r>
      <w:r>
        <w:rPr>
          <w:noProof/>
        </w:rPr>
        <w:fldChar w:fldCharType="end"/>
      </w:r>
    </w:p>
    <w:p w14:paraId="2EB23680" w14:textId="42E11B9E" w:rsidR="00B1280E" w:rsidRPr="00B1280E" w:rsidRDefault="00B1280E" w:rsidP="00B1280E">
      <w:pPr>
        <w:pStyle w:val="TOC4"/>
        <w:rPr>
          <w:noProof/>
        </w:rPr>
      </w:pPr>
      <w:r>
        <w:rPr>
          <w:noProof/>
        </w:rPr>
        <w:t>8.2.10.2.4.4</w:t>
      </w:r>
      <w:r w:rsidRPr="00B1280E">
        <w:rPr>
          <w:noProof/>
        </w:rPr>
        <w:tab/>
      </w:r>
      <w:r>
        <w:rPr>
          <w:noProof/>
        </w:rPr>
        <w:t>Key request procedure completion by the UE</w:t>
      </w:r>
      <w:r>
        <w:rPr>
          <w:noProof/>
        </w:rPr>
        <w:tab/>
      </w:r>
      <w:r>
        <w:rPr>
          <w:noProof/>
        </w:rPr>
        <w:fldChar w:fldCharType="begin" w:fldLock="1"/>
      </w:r>
      <w:r>
        <w:rPr>
          <w:noProof/>
        </w:rPr>
        <w:instrText xml:space="preserve"> PAGEREF _Toc162969244 \h </w:instrText>
      </w:r>
      <w:r>
        <w:rPr>
          <w:noProof/>
        </w:rPr>
      </w:r>
      <w:r>
        <w:rPr>
          <w:noProof/>
        </w:rPr>
        <w:fldChar w:fldCharType="separate"/>
      </w:r>
      <w:r>
        <w:rPr>
          <w:noProof/>
        </w:rPr>
        <w:t>256</w:t>
      </w:r>
      <w:r>
        <w:rPr>
          <w:noProof/>
        </w:rPr>
        <w:fldChar w:fldCharType="end"/>
      </w:r>
    </w:p>
    <w:p w14:paraId="05E1A79E" w14:textId="58CC497B" w:rsidR="00B1280E" w:rsidRPr="00B1280E" w:rsidRDefault="00B1280E" w:rsidP="00B1280E">
      <w:pPr>
        <w:pStyle w:val="TOC4"/>
        <w:rPr>
          <w:noProof/>
        </w:rPr>
      </w:pPr>
      <w:r>
        <w:rPr>
          <w:noProof/>
        </w:rPr>
        <w:t>8.2.10.2.4.5</w:t>
      </w:r>
      <w:r w:rsidRPr="00B1280E">
        <w:rPr>
          <w:noProof/>
        </w:rPr>
        <w:tab/>
      </w:r>
      <w:r>
        <w:rPr>
          <w:noProof/>
        </w:rPr>
        <w:t>Key request procedure not accepted by the 5G PKMF</w:t>
      </w:r>
      <w:r>
        <w:rPr>
          <w:noProof/>
        </w:rPr>
        <w:tab/>
      </w:r>
      <w:r>
        <w:rPr>
          <w:noProof/>
        </w:rPr>
        <w:fldChar w:fldCharType="begin" w:fldLock="1"/>
      </w:r>
      <w:r>
        <w:rPr>
          <w:noProof/>
        </w:rPr>
        <w:instrText xml:space="preserve"> PAGEREF _Toc162969245 \h </w:instrText>
      </w:r>
      <w:r>
        <w:rPr>
          <w:noProof/>
        </w:rPr>
      </w:r>
      <w:r>
        <w:rPr>
          <w:noProof/>
        </w:rPr>
        <w:fldChar w:fldCharType="separate"/>
      </w:r>
      <w:r>
        <w:rPr>
          <w:noProof/>
        </w:rPr>
        <w:t>256</w:t>
      </w:r>
      <w:r>
        <w:rPr>
          <w:noProof/>
        </w:rPr>
        <w:fldChar w:fldCharType="end"/>
      </w:r>
    </w:p>
    <w:p w14:paraId="3CE80714" w14:textId="5E2940A2" w:rsidR="00B1280E" w:rsidRPr="00B1280E" w:rsidRDefault="00B1280E" w:rsidP="00B1280E">
      <w:pPr>
        <w:pStyle w:val="TOC4"/>
        <w:rPr>
          <w:noProof/>
        </w:rPr>
      </w:pPr>
      <w:r>
        <w:rPr>
          <w:noProof/>
        </w:rPr>
        <w:t>8.2.10.2.4.6</w:t>
      </w:r>
      <w:r w:rsidRPr="00B1280E">
        <w:rPr>
          <w:noProof/>
        </w:rPr>
        <w:tab/>
      </w:r>
      <w:r>
        <w:rPr>
          <w:noProof/>
        </w:rPr>
        <w:t>Abnormal cases in the UE</w:t>
      </w:r>
      <w:r>
        <w:rPr>
          <w:noProof/>
        </w:rPr>
        <w:tab/>
      </w:r>
      <w:r>
        <w:rPr>
          <w:noProof/>
        </w:rPr>
        <w:fldChar w:fldCharType="begin" w:fldLock="1"/>
      </w:r>
      <w:r>
        <w:rPr>
          <w:noProof/>
        </w:rPr>
        <w:instrText xml:space="preserve"> PAGEREF _Toc162969246 \h </w:instrText>
      </w:r>
      <w:r>
        <w:rPr>
          <w:noProof/>
        </w:rPr>
      </w:r>
      <w:r>
        <w:rPr>
          <w:noProof/>
        </w:rPr>
        <w:fldChar w:fldCharType="separate"/>
      </w:r>
      <w:r>
        <w:rPr>
          <w:noProof/>
        </w:rPr>
        <w:t>256</w:t>
      </w:r>
      <w:r>
        <w:rPr>
          <w:noProof/>
        </w:rPr>
        <w:fldChar w:fldCharType="end"/>
      </w:r>
    </w:p>
    <w:p w14:paraId="2C646A53" w14:textId="077D0DB1" w:rsidR="00B1280E" w:rsidRPr="00B1280E" w:rsidRDefault="00B1280E" w:rsidP="00B1280E">
      <w:pPr>
        <w:pStyle w:val="TOC4"/>
        <w:rPr>
          <w:noProof/>
        </w:rPr>
      </w:pPr>
      <w:r>
        <w:rPr>
          <w:noProof/>
        </w:rPr>
        <w:t>8.2.10.2.4.7</w:t>
      </w:r>
      <w:r w:rsidRPr="00B1280E">
        <w:rPr>
          <w:noProof/>
        </w:rPr>
        <w:tab/>
      </w:r>
      <w:r>
        <w:rPr>
          <w:noProof/>
        </w:rPr>
        <w:t>Abnormal cases in the 5G PKMF</w:t>
      </w:r>
      <w:r>
        <w:rPr>
          <w:noProof/>
        </w:rPr>
        <w:tab/>
      </w:r>
      <w:r>
        <w:rPr>
          <w:noProof/>
        </w:rPr>
        <w:fldChar w:fldCharType="begin" w:fldLock="1"/>
      </w:r>
      <w:r>
        <w:rPr>
          <w:noProof/>
        </w:rPr>
        <w:instrText xml:space="preserve"> PAGEREF _Toc162969247 \h </w:instrText>
      </w:r>
      <w:r>
        <w:rPr>
          <w:noProof/>
        </w:rPr>
      </w:r>
      <w:r>
        <w:rPr>
          <w:noProof/>
        </w:rPr>
        <w:fldChar w:fldCharType="separate"/>
      </w:r>
      <w:r>
        <w:rPr>
          <w:noProof/>
        </w:rPr>
        <w:t>256</w:t>
      </w:r>
      <w:r>
        <w:rPr>
          <w:noProof/>
        </w:rPr>
        <w:fldChar w:fldCharType="end"/>
      </w:r>
    </w:p>
    <w:p w14:paraId="234FC6C0" w14:textId="0097AC2E" w:rsidR="00B1280E" w:rsidRPr="00B1280E" w:rsidRDefault="00B1280E" w:rsidP="00B1280E">
      <w:pPr>
        <w:pStyle w:val="TOC4"/>
        <w:rPr>
          <w:noProof/>
        </w:rPr>
      </w:pPr>
      <w:r>
        <w:rPr>
          <w:noProof/>
        </w:rPr>
        <w:t>8.2.11</w:t>
      </w:r>
      <w:r w:rsidRPr="00B1280E">
        <w:rPr>
          <w:noProof/>
        </w:rPr>
        <w:tab/>
      </w:r>
      <w:r>
        <w:rPr>
          <w:noProof/>
        </w:rPr>
        <w:t>UE-to-network relay unicast direct communication over PC5 interface</w:t>
      </w:r>
      <w:r>
        <w:rPr>
          <w:noProof/>
        </w:rPr>
        <w:tab/>
      </w:r>
      <w:r>
        <w:rPr>
          <w:noProof/>
        </w:rPr>
        <w:fldChar w:fldCharType="begin" w:fldLock="1"/>
      </w:r>
      <w:r>
        <w:rPr>
          <w:noProof/>
        </w:rPr>
        <w:instrText xml:space="preserve"> PAGEREF _Toc162969248 \h </w:instrText>
      </w:r>
      <w:r>
        <w:rPr>
          <w:noProof/>
        </w:rPr>
      </w:r>
      <w:r>
        <w:rPr>
          <w:noProof/>
        </w:rPr>
        <w:fldChar w:fldCharType="separate"/>
      </w:r>
      <w:r>
        <w:rPr>
          <w:noProof/>
        </w:rPr>
        <w:t>256</w:t>
      </w:r>
      <w:r>
        <w:rPr>
          <w:noProof/>
        </w:rPr>
        <w:fldChar w:fldCharType="end"/>
      </w:r>
    </w:p>
    <w:p w14:paraId="468869FF" w14:textId="219E2336" w:rsidR="00B1280E" w:rsidRPr="00B1280E" w:rsidRDefault="00B1280E" w:rsidP="00B1280E">
      <w:pPr>
        <w:pStyle w:val="TOC4"/>
        <w:rPr>
          <w:noProof/>
        </w:rPr>
      </w:pPr>
      <w:r>
        <w:rPr>
          <w:noProof/>
        </w:rPr>
        <w:t>8.2.12</w:t>
      </w:r>
      <w:r w:rsidRPr="00B1280E">
        <w:rPr>
          <w:noProof/>
        </w:rPr>
        <w:tab/>
      </w:r>
      <w:r>
        <w:rPr>
          <w:noProof/>
        </w:rPr>
        <w:t>5G ProSe security procedures over PC3a interface</w:t>
      </w:r>
      <w:r>
        <w:rPr>
          <w:noProof/>
        </w:rPr>
        <w:tab/>
      </w:r>
      <w:r>
        <w:rPr>
          <w:noProof/>
        </w:rPr>
        <w:fldChar w:fldCharType="begin" w:fldLock="1"/>
      </w:r>
      <w:r>
        <w:rPr>
          <w:noProof/>
        </w:rPr>
        <w:instrText xml:space="preserve"> PAGEREF _Toc162969249 \h </w:instrText>
      </w:r>
      <w:r>
        <w:rPr>
          <w:noProof/>
        </w:rPr>
      </w:r>
      <w:r>
        <w:rPr>
          <w:noProof/>
        </w:rPr>
        <w:fldChar w:fldCharType="separate"/>
      </w:r>
      <w:r>
        <w:rPr>
          <w:noProof/>
        </w:rPr>
        <w:t>257</w:t>
      </w:r>
      <w:r>
        <w:rPr>
          <w:noProof/>
        </w:rPr>
        <w:fldChar w:fldCharType="end"/>
      </w:r>
    </w:p>
    <w:p w14:paraId="7A5748F4" w14:textId="5080E053" w:rsidR="00B1280E" w:rsidRPr="00B1280E" w:rsidRDefault="00B1280E">
      <w:pPr>
        <w:pStyle w:val="TOC4"/>
        <w:rPr>
          <w:noProof/>
        </w:rPr>
      </w:pPr>
      <w:r>
        <w:rPr>
          <w:noProof/>
        </w:rPr>
        <w:t>8.2.12.1</w:t>
      </w:r>
      <w:r w:rsidRPr="00B1280E">
        <w:rPr>
          <w:noProof/>
        </w:rPr>
        <w:tab/>
      </w:r>
      <w:r>
        <w:rPr>
          <w:noProof/>
        </w:rPr>
        <w:t>General</w:t>
      </w:r>
      <w:r>
        <w:rPr>
          <w:noProof/>
        </w:rPr>
        <w:tab/>
      </w:r>
      <w:r>
        <w:rPr>
          <w:noProof/>
        </w:rPr>
        <w:fldChar w:fldCharType="begin" w:fldLock="1"/>
      </w:r>
      <w:r>
        <w:rPr>
          <w:noProof/>
        </w:rPr>
        <w:instrText xml:space="preserve"> PAGEREF _Toc162969250 \h </w:instrText>
      </w:r>
      <w:r>
        <w:rPr>
          <w:noProof/>
        </w:rPr>
      </w:r>
      <w:r>
        <w:rPr>
          <w:noProof/>
        </w:rPr>
        <w:fldChar w:fldCharType="separate"/>
      </w:r>
      <w:r>
        <w:rPr>
          <w:noProof/>
        </w:rPr>
        <w:t>257</w:t>
      </w:r>
      <w:r>
        <w:rPr>
          <w:noProof/>
        </w:rPr>
        <w:fldChar w:fldCharType="end"/>
      </w:r>
    </w:p>
    <w:p w14:paraId="0196B95F" w14:textId="0390674E" w:rsidR="00B1280E" w:rsidRPr="00B1280E" w:rsidRDefault="00B1280E" w:rsidP="00B1280E">
      <w:pPr>
        <w:pStyle w:val="TOC4"/>
        <w:rPr>
          <w:noProof/>
        </w:rPr>
      </w:pPr>
      <w:r>
        <w:rPr>
          <w:noProof/>
        </w:rPr>
        <w:t>8.2.12.1.1</w:t>
      </w:r>
      <w:r w:rsidRPr="00B1280E">
        <w:rPr>
          <w:noProof/>
        </w:rPr>
        <w:tab/>
      </w:r>
      <w:r>
        <w:rPr>
          <w:noProof/>
        </w:rPr>
        <w:t>Transport protocol for PC3a messages</w:t>
      </w:r>
      <w:r>
        <w:rPr>
          <w:noProof/>
        </w:rPr>
        <w:tab/>
      </w:r>
      <w:r>
        <w:rPr>
          <w:noProof/>
        </w:rPr>
        <w:fldChar w:fldCharType="begin" w:fldLock="1"/>
      </w:r>
      <w:r>
        <w:rPr>
          <w:noProof/>
        </w:rPr>
        <w:instrText xml:space="preserve"> PAGEREF _Toc162969251 \h </w:instrText>
      </w:r>
      <w:r>
        <w:rPr>
          <w:noProof/>
        </w:rPr>
      </w:r>
      <w:r>
        <w:rPr>
          <w:noProof/>
        </w:rPr>
        <w:fldChar w:fldCharType="separate"/>
      </w:r>
      <w:r>
        <w:rPr>
          <w:noProof/>
        </w:rPr>
        <w:t>257</w:t>
      </w:r>
      <w:r>
        <w:rPr>
          <w:noProof/>
        </w:rPr>
        <w:fldChar w:fldCharType="end"/>
      </w:r>
    </w:p>
    <w:p w14:paraId="0E522763" w14:textId="24392495" w:rsidR="00B1280E" w:rsidRPr="00B1280E" w:rsidRDefault="00B1280E" w:rsidP="00B1280E">
      <w:pPr>
        <w:pStyle w:val="TOC4"/>
        <w:rPr>
          <w:noProof/>
        </w:rPr>
      </w:pPr>
      <w:r>
        <w:rPr>
          <w:noProof/>
        </w:rPr>
        <w:t>8.2.12.1.2</w:t>
      </w:r>
      <w:r w:rsidRPr="00B1280E">
        <w:rPr>
          <w:noProof/>
        </w:rPr>
        <w:tab/>
      </w:r>
      <w:r>
        <w:rPr>
          <w:noProof/>
        </w:rPr>
        <w:t>Handling of UE-initiated procedures</w:t>
      </w:r>
      <w:r>
        <w:rPr>
          <w:noProof/>
        </w:rPr>
        <w:tab/>
      </w:r>
      <w:r>
        <w:rPr>
          <w:noProof/>
        </w:rPr>
        <w:fldChar w:fldCharType="begin" w:fldLock="1"/>
      </w:r>
      <w:r>
        <w:rPr>
          <w:noProof/>
        </w:rPr>
        <w:instrText xml:space="preserve"> PAGEREF _Toc162969252 \h </w:instrText>
      </w:r>
      <w:r>
        <w:rPr>
          <w:noProof/>
        </w:rPr>
      </w:r>
      <w:r>
        <w:rPr>
          <w:noProof/>
        </w:rPr>
        <w:fldChar w:fldCharType="separate"/>
      </w:r>
      <w:r>
        <w:rPr>
          <w:noProof/>
        </w:rPr>
        <w:t>257</w:t>
      </w:r>
      <w:r>
        <w:rPr>
          <w:noProof/>
        </w:rPr>
        <w:fldChar w:fldCharType="end"/>
      </w:r>
    </w:p>
    <w:p w14:paraId="00BDCB73" w14:textId="0895CB7C" w:rsidR="00B1280E" w:rsidRPr="00B1280E" w:rsidRDefault="00B1280E" w:rsidP="00B1280E">
      <w:pPr>
        <w:pStyle w:val="TOC4"/>
        <w:rPr>
          <w:noProof/>
        </w:rPr>
      </w:pPr>
      <w:r>
        <w:rPr>
          <w:noProof/>
        </w:rPr>
        <w:t>8.2.12.1.2.1</w:t>
      </w:r>
      <w:r w:rsidRPr="00B1280E">
        <w:rPr>
          <w:noProof/>
        </w:rPr>
        <w:tab/>
      </w:r>
      <w:r>
        <w:rPr>
          <w:noProof/>
        </w:rPr>
        <w:t>General</w:t>
      </w:r>
      <w:r>
        <w:rPr>
          <w:noProof/>
        </w:rPr>
        <w:tab/>
      </w:r>
      <w:r>
        <w:rPr>
          <w:noProof/>
        </w:rPr>
        <w:fldChar w:fldCharType="begin" w:fldLock="1"/>
      </w:r>
      <w:r>
        <w:rPr>
          <w:noProof/>
        </w:rPr>
        <w:instrText xml:space="preserve"> PAGEREF _Toc162969253 \h </w:instrText>
      </w:r>
      <w:r>
        <w:rPr>
          <w:noProof/>
        </w:rPr>
      </w:r>
      <w:r>
        <w:rPr>
          <w:noProof/>
        </w:rPr>
        <w:fldChar w:fldCharType="separate"/>
      </w:r>
      <w:r>
        <w:rPr>
          <w:noProof/>
        </w:rPr>
        <w:t>257</w:t>
      </w:r>
      <w:r>
        <w:rPr>
          <w:noProof/>
        </w:rPr>
        <w:fldChar w:fldCharType="end"/>
      </w:r>
    </w:p>
    <w:p w14:paraId="0C32A886" w14:textId="3B8CF4A4" w:rsidR="00B1280E" w:rsidRPr="00B1280E" w:rsidRDefault="00B1280E" w:rsidP="00B1280E">
      <w:pPr>
        <w:pStyle w:val="TOC4"/>
        <w:rPr>
          <w:noProof/>
        </w:rPr>
      </w:pPr>
      <w:r>
        <w:rPr>
          <w:noProof/>
        </w:rPr>
        <w:t>8.2.12.1.2.2</w:t>
      </w:r>
      <w:r w:rsidRPr="00B1280E">
        <w:rPr>
          <w:noProof/>
        </w:rPr>
        <w:tab/>
      </w:r>
      <w:r>
        <w:rPr>
          <w:noProof/>
        </w:rPr>
        <w:t>5G DDNMF discovery</w:t>
      </w:r>
      <w:r>
        <w:rPr>
          <w:noProof/>
        </w:rPr>
        <w:tab/>
      </w:r>
      <w:r>
        <w:rPr>
          <w:noProof/>
        </w:rPr>
        <w:fldChar w:fldCharType="begin" w:fldLock="1"/>
      </w:r>
      <w:r>
        <w:rPr>
          <w:noProof/>
        </w:rPr>
        <w:instrText xml:space="preserve"> PAGEREF _Toc162969254 \h </w:instrText>
      </w:r>
      <w:r>
        <w:rPr>
          <w:noProof/>
        </w:rPr>
      </w:r>
      <w:r>
        <w:rPr>
          <w:noProof/>
        </w:rPr>
        <w:fldChar w:fldCharType="separate"/>
      </w:r>
      <w:r>
        <w:rPr>
          <w:noProof/>
        </w:rPr>
        <w:t>257</w:t>
      </w:r>
      <w:r>
        <w:rPr>
          <w:noProof/>
        </w:rPr>
        <w:fldChar w:fldCharType="end"/>
      </w:r>
    </w:p>
    <w:p w14:paraId="0E77DF2F" w14:textId="17943317" w:rsidR="00B1280E" w:rsidRPr="00B1280E" w:rsidRDefault="00B1280E" w:rsidP="00B1280E">
      <w:pPr>
        <w:pStyle w:val="TOC4"/>
        <w:rPr>
          <w:noProof/>
        </w:rPr>
      </w:pPr>
      <w:r>
        <w:rPr>
          <w:noProof/>
        </w:rPr>
        <w:t>The 5G DDNMF discovery is the same as described in clause 6.1.2.2.8.2.12.2</w:t>
      </w:r>
      <w:r w:rsidRPr="00B1280E">
        <w:rPr>
          <w:noProof/>
        </w:rPr>
        <w:tab/>
      </w:r>
      <w:r>
        <w:rPr>
          <w:noProof/>
        </w:rPr>
        <w:t>Procedures</w:t>
      </w:r>
      <w:r>
        <w:rPr>
          <w:noProof/>
        </w:rPr>
        <w:tab/>
      </w:r>
      <w:r>
        <w:rPr>
          <w:noProof/>
        </w:rPr>
        <w:fldChar w:fldCharType="begin" w:fldLock="1"/>
      </w:r>
      <w:r>
        <w:rPr>
          <w:noProof/>
        </w:rPr>
        <w:instrText xml:space="preserve"> PAGEREF _Toc162969255 \h </w:instrText>
      </w:r>
      <w:r>
        <w:rPr>
          <w:noProof/>
        </w:rPr>
      </w:r>
      <w:r>
        <w:rPr>
          <w:noProof/>
        </w:rPr>
        <w:fldChar w:fldCharType="separate"/>
      </w:r>
      <w:r>
        <w:rPr>
          <w:noProof/>
        </w:rPr>
        <w:t>257</w:t>
      </w:r>
      <w:r>
        <w:rPr>
          <w:noProof/>
        </w:rPr>
        <w:fldChar w:fldCharType="end"/>
      </w:r>
    </w:p>
    <w:p w14:paraId="27B9C1C7" w14:textId="6A250F14" w:rsidR="00B1280E" w:rsidRPr="00B1280E" w:rsidRDefault="00B1280E" w:rsidP="00B1280E">
      <w:pPr>
        <w:pStyle w:val="TOC4"/>
        <w:rPr>
          <w:noProof/>
        </w:rPr>
      </w:pPr>
      <w:r>
        <w:rPr>
          <w:noProof/>
        </w:rPr>
        <w:t>8.2.12.2.1</w:t>
      </w:r>
      <w:r w:rsidRPr="00B1280E">
        <w:rPr>
          <w:noProof/>
        </w:rPr>
        <w:tab/>
      </w:r>
      <w:r>
        <w:rPr>
          <w:noProof/>
        </w:rPr>
        <w:t>Types of 5G ProSe security procedures over PC3a interface</w:t>
      </w:r>
      <w:r>
        <w:rPr>
          <w:noProof/>
        </w:rPr>
        <w:tab/>
      </w:r>
      <w:r>
        <w:rPr>
          <w:noProof/>
        </w:rPr>
        <w:fldChar w:fldCharType="begin" w:fldLock="1"/>
      </w:r>
      <w:r>
        <w:rPr>
          <w:noProof/>
        </w:rPr>
        <w:instrText xml:space="preserve"> PAGEREF _Toc162969256 \h </w:instrText>
      </w:r>
      <w:r>
        <w:rPr>
          <w:noProof/>
        </w:rPr>
      </w:r>
      <w:r>
        <w:rPr>
          <w:noProof/>
        </w:rPr>
        <w:fldChar w:fldCharType="separate"/>
      </w:r>
      <w:r>
        <w:rPr>
          <w:noProof/>
        </w:rPr>
        <w:t>257</w:t>
      </w:r>
      <w:r>
        <w:rPr>
          <w:noProof/>
        </w:rPr>
        <w:fldChar w:fldCharType="end"/>
      </w:r>
    </w:p>
    <w:p w14:paraId="1C4BAF82" w14:textId="3195ADE2" w:rsidR="00B1280E" w:rsidRPr="00B1280E" w:rsidRDefault="00B1280E" w:rsidP="00B1280E">
      <w:pPr>
        <w:pStyle w:val="TOC4"/>
        <w:rPr>
          <w:noProof/>
        </w:rPr>
      </w:pPr>
      <w:r>
        <w:rPr>
          <w:noProof/>
        </w:rPr>
        <w:t>8.2.12.2.2</w:t>
      </w:r>
      <w:r w:rsidRPr="00B1280E">
        <w:rPr>
          <w:noProof/>
        </w:rPr>
        <w:tab/>
      </w:r>
      <w:r>
        <w:rPr>
          <w:noProof/>
        </w:rPr>
        <w:t>5G ProSe UE-to-network relay discovery security material request procedure</w:t>
      </w:r>
      <w:r>
        <w:rPr>
          <w:noProof/>
        </w:rPr>
        <w:tab/>
      </w:r>
      <w:r>
        <w:rPr>
          <w:noProof/>
        </w:rPr>
        <w:fldChar w:fldCharType="begin" w:fldLock="1"/>
      </w:r>
      <w:r>
        <w:rPr>
          <w:noProof/>
        </w:rPr>
        <w:instrText xml:space="preserve"> PAGEREF _Toc162969257 \h </w:instrText>
      </w:r>
      <w:r>
        <w:rPr>
          <w:noProof/>
        </w:rPr>
      </w:r>
      <w:r>
        <w:rPr>
          <w:noProof/>
        </w:rPr>
        <w:fldChar w:fldCharType="separate"/>
      </w:r>
      <w:r>
        <w:rPr>
          <w:noProof/>
        </w:rPr>
        <w:t>258</w:t>
      </w:r>
      <w:r>
        <w:rPr>
          <w:noProof/>
        </w:rPr>
        <w:fldChar w:fldCharType="end"/>
      </w:r>
    </w:p>
    <w:p w14:paraId="1E98DB41" w14:textId="41480605" w:rsidR="00B1280E" w:rsidRPr="00B1280E" w:rsidRDefault="00B1280E" w:rsidP="00B1280E">
      <w:pPr>
        <w:pStyle w:val="TOC4"/>
        <w:rPr>
          <w:noProof/>
        </w:rPr>
      </w:pPr>
      <w:r>
        <w:rPr>
          <w:noProof/>
        </w:rPr>
        <w:t>8.2.12.2.2.1</w:t>
      </w:r>
      <w:r w:rsidRPr="00B1280E">
        <w:rPr>
          <w:noProof/>
        </w:rPr>
        <w:tab/>
      </w:r>
      <w:r>
        <w:rPr>
          <w:noProof/>
        </w:rPr>
        <w:t>General</w:t>
      </w:r>
      <w:r>
        <w:rPr>
          <w:noProof/>
        </w:rPr>
        <w:tab/>
      </w:r>
      <w:r>
        <w:rPr>
          <w:noProof/>
        </w:rPr>
        <w:fldChar w:fldCharType="begin" w:fldLock="1"/>
      </w:r>
      <w:r>
        <w:rPr>
          <w:noProof/>
        </w:rPr>
        <w:instrText xml:space="preserve"> PAGEREF _Toc162969258 \h </w:instrText>
      </w:r>
      <w:r>
        <w:rPr>
          <w:noProof/>
        </w:rPr>
      </w:r>
      <w:r>
        <w:rPr>
          <w:noProof/>
        </w:rPr>
        <w:fldChar w:fldCharType="separate"/>
      </w:r>
      <w:r>
        <w:rPr>
          <w:noProof/>
        </w:rPr>
        <w:t>258</w:t>
      </w:r>
      <w:r>
        <w:rPr>
          <w:noProof/>
        </w:rPr>
        <w:fldChar w:fldCharType="end"/>
      </w:r>
    </w:p>
    <w:p w14:paraId="69201BF6" w14:textId="3478156E" w:rsidR="00B1280E" w:rsidRPr="00B1280E" w:rsidRDefault="00B1280E" w:rsidP="00B1280E">
      <w:pPr>
        <w:pStyle w:val="TOC4"/>
        <w:rPr>
          <w:noProof/>
        </w:rPr>
      </w:pPr>
      <w:r>
        <w:rPr>
          <w:noProof/>
        </w:rPr>
        <w:t>8.2.12.2.2.2</w:t>
      </w:r>
      <w:r w:rsidRPr="00B1280E">
        <w:rPr>
          <w:noProof/>
        </w:rPr>
        <w:tab/>
      </w:r>
      <w:r>
        <w:rPr>
          <w:noProof/>
        </w:rPr>
        <w:t>5G ProSe UE-to-network relay discovery security material request procedure initiation</w:t>
      </w:r>
      <w:r>
        <w:rPr>
          <w:noProof/>
        </w:rPr>
        <w:tab/>
      </w:r>
      <w:r>
        <w:rPr>
          <w:noProof/>
        </w:rPr>
        <w:fldChar w:fldCharType="begin" w:fldLock="1"/>
      </w:r>
      <w:r>
        <w:rPr>
          <w:noProof/>
        </w:rPr>
        <w:instrText xml:space="preserve"> PAGEREF _Toc162969259 \h </w:instrText>
      </w:r>
      <w:r>
        <w:rPr>
          <w:noProof/>
        </w:rPr>
      </w:r>
      <w:r>
        <w:rPr>
          <w:noProof/>
        </w:rPr>
        <w:fldChar w:fldCharType="separate"/>
      </w:r>
      <w:r>
        <w:rPr>
          <w:noProof/>
        </w:rPr>
        <w:t>258</w:t>
      </w:r>
      <w:r>
        <w:rPr>
          <w:noProof/>
        </w:rPr>
        <w:fldChar w:fldCharType="end"/>
      </w:r>
    </w:p>
    <w:p w14:paraId="0FDD93EC" w14:textId="3477B079" w:rsidR="00B1280E" w:rsidRPr="00B1280E" w:rsidRDefault="00B1280E" w:rsidP="00B1280E">
      <w:pPr>
        <w:pStyle w:val="TOC4"/>
        <w:rPr>
          <w:noProof/>
        </w:rPr>
      </w:pPr>
      <w:r>
        <w:rPr>
          <w:noProof/>
        </w:rPr>
        <w:t>8.2.12.2.2.3</w:t>
      </w:r>
      <w:r w:rsidRPr="00B1280E">
        <w:rPr>
          <w:noProof/>
        </w:rPr>
        <w:tab/>
      </w:r>
      <w:r>
        <w:rPr>
          <w:noProof/>
        </w:rPr>
        <w:t>5G ProSe UE-to-network relay discovery security material request procedure accepted by the 5G DDNMF</w:t>
      </w:r>
      <w:r>
        <w:rPr>
          <w:noProof/>
        </w:rPr>
        <w:tab/>
      </w:r>
      <w:r>
        <w:rPr>
          <w:noProof/>
        </w:rPr>
        <w:fldChar w:fldCharType="begin" w:fldLock="1"/>
      </w:r>
      <w:r>
        <w:rPr>
          <w:noProof/>
        </w:rPr>
        <w:instrText xml:space="preserve"> PAGEREF _Toc162969260 \h </w:instrText>
      </w:r>
      <w:r>
        <w:rPr>
          <w:noProof/>
        </w:rPr>
      </w:r>
      <w:r>
        <w:rPr>
          <w:noProof/>
        </w:rPr>
        <w:fldChar w:fldCharType="separate"/>
      </w:r>
      <w:r>
        <w:rPr>
          <w:noProof/>
        </w:rPr>
        <w:t>259</w:t>
      </w:r>
      <w:r>
        <w:rPr>
          <w:noProof/>
        </w:rPr>
        <w:fldChar w:fldCharType="end"/>
      </w:r>
    </w:p>
    <w:p w14:paraId="42807942" w14:textId="2B5110CB" w:rsidR="00B1280E" w:rsidRPr="00B1280E" w:rsidRDefault="00B1280E" w:rsidP="00B1280E">
      <w:pPr>
        <w:pStyle w:val="TOC4"/>
        <w:rPr>
          <w:noProof/>
        </w:rPr>
      </w:pPr>
      <w:r>
        <w:rPr>
          <w:noProof/>
        </w:rPr>
        <w:t>8.2.12.2.2.4</w:t>
      </w:r>
      <w:r w:rsidRPr="00B1280E">
        <w:rPr>
          <w:noProof/>
        </w:rPr>
        <w:tab/>
      </w:r>
      <w:r>
        <w:rPr>
          <w:noProof/>
        </w:rPr>
        <w:t>5G ProSe UE-to-network relay discovery security material request procedure completion by the UE</w:t>
      </w:r>
      <w:r>
        <w:rPr>
          <w:noProof/>
        </w:rPr>
        <w:tab/>
      </w:r>
      <w:r>
        <w:rPr>
          <w:noProof/>
        </w:rPr>
        <w:fldChar w:fldCharType="begin" w:fldLock="1"/>
      </w:r>
      <w:r>
        <w:rPr>
          <w:noProof/>
        </w:rPr>
        <w:instrText xml:space="preserve"> PAGEREF _Toc162969261 \h </w:instrText>
      </w:r>
      <w:r>
        <w:rPr>
          <w:noProof/>
        </w:rPr>
      </w:r>
      <w:r>
        <w:rPr>
          <w:noProof/>
        </w:rPr>
        <w:fldChar w:fldCharType="separate"/>
      </w:r>
      <w:r>
        <w:rPr>
          <w:noProof/>
        </w:rPr>
        <w:t>261</w:t>
      </w:r>
      <w:r>
        <w:rPr>
          <w:noProof/>
        </w:rPr>
        <w:fldChar w:fldCharType="end"/>
      </w:r>
    </w:p>
    <w:p w14:paraId="55B8BF7A" w14:textId="2A81D9AB" w:rsidR="00B1280E" w:rsidRPr="00B1280E" w:rsidRDefault="00B1280E" w:rsidP="00B1280E">
      <w:pPr>
        <w:pStyle w:val="TOC4"/>
        <w:rPr>
          <w:noProof/>
        </w:rPr>
      </w:pPr>
      <w:r>
        <w:rPr>
          <w:noProof/>
        </w:rPr>
        <w:t>8.2.12.2.2.5</w:t>
      </w:r>
      <w:r w:rsidRPr="00B1280E">
        <w:rPr>
          <w:noProof/>
        </w:rPr>
        <w:tab/>
      </w:r>
      <w:r>
        <w:rPr>
          <w:noProof/>
        </w:rPr>
        <w:t>5G ProSe UE-to-network relay discovery security material request procedure not accepted by the 5G DDNMF</w:t>
      </w:r>
      <w:r>
        <w:rPr>
          <w:noProof/>
        </w:rPr>
        <w:tab/>
      </w:r>
      <w:r>
        <w:rPr>
          <w:noProof/>
        </w:rPr>
        <w:fldChar w:fldCharType="begin" w:fldLock="1"/>
      </w:r>
      <w:r>
        <w:rPr>
          <w:noProof/>
        </w:rPr>
        <w:instrText xml:space="preserve"> PAGEREF _Toc162969262 \h </w:instrText>
      </w:r>
      <w:r>
        <w:rPr>
          <w:noProof/>
        </w:rPr>
      </w:r>
      <w:r>
        <w:rPr>
          <w:noProof/>
        </w:rPr>
        <w:fldChar w:fldCharType="separate"/>
      </w:r>
      <w:r>
        <w:rPr>
          <w:noProof/>
        </w:rPr>
        <w:t>261</w:t>
      </w:r>
      <w:r>
        <w:rPr>
          <w:noProof/>
        </w:rPr>
        <w:fldChar w:fldCharType="end"/>
      </w:r>
    </w:p>
    <w:p w14:paraId="2B9697BE" w14:textId="1330711E" w:rsidR="00B1280E" w:rsidRPr="00B1280E" w:rsidRDefault="00B1280E" w:rsidP="00B1280E">
      <w:pPr>
        <w:pStyle w:val="TOC4"/>
        <w:rPr>
          <w:noProof/>
        </w:rPr>
      </w:pPr>
      <w:r>
        <w:rPr>
          <w:noProof/>
        </w:rPr>
        <w:t>8.2.12.2.2.6</w:t>
      </w:r>
      <w:r w:rsidRPr="00B1280E">
        <w:rPr>
          <w:noProof/>
        </w:rPr>
        <w:tab/>
      </w:r>
      <w:r>
        <w:rPr>
          <w:noProof/>
        </w:rPr>
        <w:t>Abnormal cases in the UE</w:t>
      </w:r>
      <w:r>
        <w:rPr>
          <w:noProof/>
        </w:rPr>
        <w:tab/>
      </w:r>
      <w:r>
        <w:rPr>
          <w:noProof/>
        </w:rPr>
        <w:fldChar w:fldCharType="begin" w:fldLock="1"/>
      </w:r>
      <w:r>
        <w:rPr>
          <w:noProof/>
        </w:rPr>
        <w:instrText xml:space="preserve"> PAGEREF _Toc162969263 \h </w:instrText>
      </w:r>
      <w:r>
        <w:rPr>
          <w:noProof/>
        </w:rPr>
      </w:r>
      <w:r>
        <w:rPr>
          <w:noProof/>
        </w:rPr>
        <w:fldChar w:fldCharType="separate"/>
      </w:r>
      <w:r>
        <w:rPr>
          <w:noProof/>
        </w:rPr>
        <w:t>261</w:t>
      </w:r>
      <w:r>
        <w:rPr>
          <w:noProof/>
        </w:rPr>
        <w:fldChar w:fldCharType="end"/>
      </w:r>
    </w:p>
    <w:p w14:paraId="4B48277E" w14:textId="05625DC2" w:rsidR="00B1280E" w:rsidRPr="00B1280E" w:rsidRDefault="00B1280E" w:rsidP="00B1280E">
      <w:pPr>
        <w:pStyle w:val="TOC4"/>
        <w:rPr>
          <w:noProof/>
        </w:rPr>
      </w:pPr>
      <w:r>
        <w:rPr>
          <w:noProof/>
        </w:rPr>
        <w:t>8.2.12.2.2.7</w:t>
      </w:r>
      <w:r w:rsidRPr="00B1280E">
        <w:rPr>
          <w:noProof/>
        </w:rPr>
        <w:tab/>
      </w:r>
      <w:r>
        <w:rPr>
          <w:noProof/>
        </w:rPr>
        <w:t>Abnormal cases in the 5G DDNMF</w:t>
      </w:r>
      <w:r>
        <w:rPr>
          <w:noProof/>
        </w:rPr>
        <w:tab/>
      </w:r>
      <w:r>
        <w:rPr>
          <w:noProof/>
        </w:rPr>
        <w:fldChar w:fldCharType="begin" w:fldLock="1"/>
      </w:r>
      <w:r>
        <w:rPr>
          <w:noProof/>
        </w:rPr>
        <w:instrText xml:space="preserve"> PAGEREF _Toc162969264 \h </w:instrText>
      </w:r>
      <w:r>
        <w:rPr>
          <w:noProof/>
        </w:rPr>
      </w:r>
      <w:r>
        <w:rPr>
          <w:noProof/>
        </w:rPr>
        <w:fldChar w:fldCharType="separate"/>
      </w:r>
      <w:r>
        <w:rPr>
          <w:noProof/>
        </w:rPr>
        <w:t>262</w:t>
      </w:r>
      <w:r>
        <w:rPr>
          <w:noProof/>
        </w:rPr>
        <w:fldChar w:fldCharType="end"/>
      </w:r>
    </w:p>
    <w:p w14:paraId="2A1FF3F4" w14:textId="5AFAF1E9" w:rsidR="00B1280E" w:rsidRPr="00B1280E" w:rsidRDefault="00B1280E" w:rsidP="00B1280E">
      <w:pPr>
        <w:pStyle w:val="TOC4"/>
        <w:rPr>
          <w:noProof/>
        </w:rPr>
      </w:pPr>
      <w:r w:rsidRPr="00B1280E">
        <w:rPr>
          <w:noProof/>
        </w:rPr>
        <w:t>8.2.13</w:t>
      </w:r>
      <w:r w:rsidRPr="00B1280E">
        <w:rPr>
          <w:noProof/>
        </w:rPr>
        <w:tab/>
        <w:t>Communication path switching between 5G ProSe UE-to-network relays</w:t>
      </w:r>
      <w:r>
        <w:rPr>
          <w:noProof/>
        </w:rPr>
        <w:tab/>
      </w:r>
      <w:r>
        <w:rPr>
          <w:noProof/>
        </w:rPr>
        <w:fldChar w:fldCharType="begin" w:fldLock="1"/>
      </w:r>
      <w:r>
        <w:rPr>
          <w:noProof/>
        </w:rPr>
        <w:instrText xml:space="preserve"> PAGEREF _Toc162969265 \h </w:instrText>
      </w:r>
      <w:r>
        <w:rPr>
          <w:noProof/>
        </w:rPr>
      </w:r>
      <w:r>
        <w:rPr>
          <w:noProof/>
        </w:rPr>
        <w:fldChar w:fldCharType="separate"/>
      </w:r>
      <w:r>
        <w:rPr>
          <w:noProof/>
        </w:rPr>
        <w:t>262</w:t>
      </w:r>
      <w:r>
        <w:rPr>
          <w:noProof/>
        </w:rPr>
        <w:fldChar w:fldCharType="end"/>
      </w:r>
    </w:p>
    <w:p w14:paraId="26DE8FB0" w14:textId="108B3F75" w:rsidR="00B1280E" w:rsidRPr="00B1280E" w:rsidRDefault="00B1280E">
      <w:pPr>
        <w:pStyle w:val="TOC4"/>
        <w:rPr>
          <w:noProof/>
        </w:rPr>
      </w:pPr>
      <w:r w:rsidRPr="00B1280E">
        <w:rPr>
          <w:noProof/>
        </w:rPr>
        <w:lastRenderedPageBreak/>
        <w:t>8.2.13.1</w:t>
      </w:r>
      <w:r w:rsidRPr="00B1280E">
        <w:rPr>
          <w:noProof/>
        </w:rPr>
        <w:tab/>
        <w:t>General</w:t>
      </w:r>
      <w:r>
        <w:rPr>
          <w:noProof/>
        </w:rPr>
        <w:tab/>
      </w:r>
      <w:r>
        <w:rPr>
          <w:noProof/>
        </w:rPr>
        <w:fldChar w:fldCharType="begin" w:fldLock="1"/>
      </w:r>
      <w:r>
        <w:rPr>
          <w:noProof/>
        </w:rPr>
        <w:instrText xml:space="preserve"> PAGEREF _Toc162969266 \h </w:instrText>
      </w:r>
      <w:r>
        <w:rPr>
          <w:noProof/>
        </w:rPr>
      </w:r>
      <w:r>
        <w:rPr>
          <w:noProof/>
        </w:rPr>
        <w:fldChar w:fldCharType="separate"/>
      </w:r>
      <w:r>
        <w:rPr>
          <w:noProof/>
        </w:rPr>
        <w:t>262</w:t>
      </w:r>
      <w:r>
        <w:rPr>
          <w:noProof/>
        </w:rPr>
        <w:fldChar w:fldCharType="end"/>
      </w:r>
    </w:p>
    <w:p w14:paraId="433B27AE" w14:textId="0FACEEFE" w:rsidR="00B1280E" w:rsidRPr="00B1280E" w:rsidRDefault="00B1280E">
      <w:pPr>
        <w:pStyle w:val="TOC4"/>
        <w:rPr>
          <w:noProof/>
        </w:rPr>
      </w:pPr>
      <w:r>
        <w:rPr>
          <w:noProof/>
        </w:rPr>
        <w:t>8.2.13.2</w:t>
      </w:r>
      <w:r w:rsidRPr="00B1280E">
        <w:rPr>
          <w:noProof/>
        </w:rPr>
        <w:tab/>
      </w:r>
      <w:r>
        <w:rPr>
          <w:noProof/>
        </w:rPr>
        <w:t>Target UE-to-network relay discovery and selection for communication path switching</w:t>
      </w:r>
      <w:r>
        <w:rPr>
          <w:noProof/>
        </w:rPr>
        <w:tab/>
      </w:r>
      <w:r>
        <w:rPr>
          <w:noProof/>
        </w:rPr>
        <w:fldChar w:fldCharType="begin" w:fldLock="1"/>
      </w:r>
      <w:r>
        <w:rPr>
          <w:noProof/>
        </w:rPr>
        <w:instrText xml:space="preserve"> PAGEREF _Toc162969267 \h </w:instrText>
      </w:r>
      <w:r>
        <w:rPr>
          <w:noProof/>
        </w:rPr>
      </w:r>
      <w:r>
        <w:rPr>
          <w:noProof/>
        </w:rPr>
        <w:fldChar w:fldCharType="separate"/>
      </w:r>
      <w:r>
        <w:rPr>
          <w:noProof/>
        </w:rPr>
        <w:t>262</w:t>
      </w:r>
      <w:r>
        <w:rPr>
          <w:noProof/>
        </w:rPr>
        <w:fldChar w:fldCharType="end"/>
      </w:r>
    </w:p>
    <w:p w14:paraId="4F6E28C2" w14:textId="7DDFD7F6" w:rsidR="00B1280E" w:rsidRPr="00B1280E" w:rsidRDefault="00B1280E">
      <w:pPr>
        <w:pStyle w:val="TOC4"/>
        <w:rPr>
          <w:noProof/>
        </w:rPr>
      </w:pPr>
      <w:r>
        <w:rPr>
          <w:noProof/>
        </w:rPr>
        <w:t>8.2.13.3</w:t>
      </w:r>
      <w:r w:rsidRPr="00B1280E">
        <w:rPr>
          <w:noProof/>
        </w:rPr>
        <w:tab/>
      </w:r>
      <w:r>
        <w:rPr>
          <w:noProof/>
        </w:rPr>
        <w:t>Path switching to 5G ProSe layer-3 UE-to-network relay without N3IWF</w:t>
      </w:r>
      <w:r>
        <w:rPr>
          <w:noProof/>
        </w:rPr>
        <w:tab/>
      </w:r>
      <w:r>
        <w:rPr>
          <w:noProof/>
        </w:rPr>
        <w:fldChar w:fldCharType="begin" w:fldLock="1"/>
      </w:r>
      <w:r>
        <w:rPr>
          <w:noProof/>
        </w:rPr>
        <w:instrText xml:space="preserve"> PAGEREF _Toc162969268 \h </w:instrText>
      </w:r>
      <w:r>
        <w:rPr>
          <w:noProof/>
        </w:rPr>
      </w:r>
      <w:r>
        <w:rPr>
          <w:noProof/>
        </w:rPr>
        <w:fldChar w:fldCharType="separate"/>
      </w:r>
      <w:r>
        <w:rPr>
          <w:noProof/>
        </w:rPr>
        <w:t>263</w:t>
      </w:r>
      <w:r>
        <w:rPr>
          <w:noProof/>
        </w:rPr>
        <w:fldChar w:fldCharType="end"/>
      </w:r>
    </w:p>
    <w:p w14:paraId="501E7F8E" w14:textId="47114BC9" w:rsidR="00B1280E" w:rsidRPr="00B1280E" w:rsidRDefault="00B1280E">
      <w:pPr>
        <w:pStyle w:val="TOC4"/>
        <w:rPr>
          <w:noProof/>
        </w:rPr>
      </w:pPr>
      <w:r>
        <w:rPr>
          <w:noProof/>
        </w:rPr>
        <w:t>8.2.13.4</w:t>
      </w:r>
      <w:r w:rsidRPr="00B1280E">
        <w:rPr>
          <w:noProof/>
        </w:rPr>
        <w:tab/>
      </w:r>
      <w:r>
        <w:rPr>
          <w:noProof/>
        </w:rPr>
        <w:t>Path switching to 5G ProSe layer-3 UE-to-network relay with N3IWF</w:t>
      </w:r>
      <w:r>
        <w:rPr>
          <w:noProof/>
        </w:rPr>
        <w:tab/>
      </w:r>
      <w:r>
        <w:rPr>
          <w:noProof/>
        </w:rPr>
        <w:fldChar w:fldCharType="begin" w:fldLock="1"/>
      </w:r>
      <w:r>
        <w:rPr>
          <w:noProof/>
        </w:rPr>
        <w:instrText xml:space="preserve"> PAGEREF _Toc162969269 \h </w:instrText>
      </w:r>
      <w:r>
        <w:rPr>
          <w:noProof/>
        </w:rPr>
      </w:r>
      <w:r>
        <w:rPr>
          <w:noProof/>
        </w:rPr>
        <w:fldChar w:fldCharType="separate"/>
      </w:r>
      <w:r>
        <w:rPr>
          <w:noProof/>
        </w:rPr>
        <w:t>263</w:t>
      </w:r>
      <w:r>
        <w:rPr>
          <w:noProof/>
        </w:rPr>
        <w:fldChar w:fldCharType="end"/>
      </w:r>
    </w:p>
    <w:p w14:paraId="3D1045B3" w14:textId="6E04C453" w:rsidR="00B1280E" w:rsidRPr="00B1280E" w:rsidRDefault="00B1280E">
      <w:pPr>
        <w:pStyle w:val="TOC4"/>
        <w:rPr>
          <w:noProof/>
        </w:rPr>
      </w:pPr>
      <w:r>
        <w:rPr>
          <w:noProof/>
        </w:rPr>
        <w:t>8.2.13.5</w:t>
      </w:r>
      <w:r w:rsidRPr="00B1280E">
        <w:rPr>
          <w:noProof/>
        </w:rPr>
        <w:tab/>
      </w:r>
      <w:r>
        <w:rPr>
          <w:noProof/>
        </w:rPr>
        <w:t>Path switching to 5G ProSe layer-2 UE-to-network relay</w:t>
      </w:r>
      <w:r>
        <w:rPr>
          <w:noProof/>
        </w:rPr>
        <w:tab/>
      </w:r>
      <w:r>
        <w:rPr>
          <w:noProof/>
        </w:rPr>
        <w:fldChar w:fldCharType="begin" w:fldLock="1"/>
      </w:r>
      <w:r>
        <w:rPr>
          <w:noProof/>
        </w:rPr>
        <w:instrText xml:space="preserve"> PAGEREF _Toc162969270 \h </w:instrText>
      </w:r>
      <w:r>
        <w:rPr>
          <w:noProof/>
        </w:rPr>
      </w:r>
      <w:r>
        <w:rPr>
          <w:noProof/>
        </w:rPr>
        <w:fldChar w:fldCharType="separate"/>
      </w:r>
      <w:r>
        <w:rPr>
          <w:noProof/>
        </w:rPr>
        <w:t>263</w:t>
      </w:r>
      <w:r>
        <w:rPr>
          <w:noProof/>
        </w:rPr>
        <w:fldChar w:fldCharType="end"/>
      </w:r>
    </w:p>
    <w:p w14:paraId="344EB912" w14:textId="6B7F1899" w:rsidR="00B1280E" w:rsidRPr="00B1280E" w:rsidRDefault="00B1280E" w:rsidP="00B1280E">
      <w:pPr>
        <w:pStyle w:val="TOC4"/>
        <w:rPr>
          <w:noProof/>
        </w:rPr>
      </w:pPr>
      <w:r w:rsidRPr="00B1280E">
        <w:rPr>
          <w:noProof/>
        </w:rPr>
        <w:t>8.2.14</w:t>
      </w:r>
      <w:r w:rsidRPr="00B1280E">
        <w:rPr>
          <w:noProof/>
        </w:rPr>
        <w:tab/>
        <w:t>5G ProSe public warning notification relay procedure</w:t>
      </w:r>
      <w:r>
        <w:rPr>
          <w:noProof/>
        </w:rPr>
        <w:tab/>
      </w:r>
      <w:r>
        <w:rPr>
          <w:noProof/>
        </w:rPr>
        <w:fldChar w:fldCharType="begin" w:fldLock="1"/>
      </w:r>
      <w:r>
        <w:rPr>
          <w:noProof/>
        </w:rPr>
        <w:instrText xml:space="preserve"> PAGEREF _Toc162969271 \h </w:instrText>
      </w:r>
      <w:r>
        <w:rPr>
          <w:noProof/>
        </w:rPr>
      </w:r>
      <w:r>
        <w:rPr>
          <w:noProof/>
        </w:rPr>
        <w:fldChar w:fldCharType="separate"/>
      </w:r>
      <w:r>
        <w:rPr>
          <w:noProof/>
        </w:rPr>
        <w:t>263</w:t>
      </w:r>
      <w:r>
        <w:rPr>
          <w:noProof/>
        </w:rPr>
        <w:fldChar w:fldCharType="end"/>
      </w:r>
    </w:p>
    <w:p w14:paraId="4B1EC799" w14:textId="306E8F44" w:rsidR="00B1280E" w:rsidRPr="00B1280E" w:rsidRDefault="00B1280E">
      <w:pPr>
        <w:pStyle w:val="TOC4"/>
        <w:rPr>
          <w:noProof/>
        </w:rPr>
      </w:pPr>
      <w:r w:rsidRPr="00B1280E">
        <w:rPr>
          <w:noProof/>
        </w:rPr>
        <w:t>8.2.14.1</w:t>
      </w:r>
      <w:r w:rsidRPr="00B1280E">
        <w:rPr>
          <w:noProof/>
        </w:rPr>
        <w:tab/>
        <w:t>General</w:t>
      </w:r>
      <w:r>
        <w:rPr>
          <w:noProof/>
        </w:rPr>
        <w:tab/>
      </w:r>
      <w:r>
        <w:rPr>
          <w:noProof/>
        </w:rPr>
        <w:fldChar w:fldCharType="begin" w:fldLock="1"/>
      </w:r>
      <w:r>
        <w:rPr>
          <w:noProof/>
        </w:rPr>
        <w:instrText xml:space="preserve"> PAGEREF _Toc162969272 \h </w:instrText>
      </w:r>
      <w:r>
        <w:rPr>
          <w:noProof/>
        </w:rPr>
      </w:r>
      <w:r>
        <w:rPr>
          <w:noProof/>
        </w:rPr>
        <w:fldChar w:fldCharType="separate"/>
      </w:r>
      <w:r>
        <w:rPr>
          <w:noProof/>
        </w:rPr>
        <w:t>263</w:t>
      </w:r>
      <w:r>
        <w:rPr>
          <w:noProof/>
        </w:rPr>
        <w:fldChar w:fldCharType="end"/>
      </w:r>
    </w:p>
    <w:p w14:paraId="76DC0D2C" w14:textId="2BFE5E94" w:rsidR="00B1280E" w:rsidRPr="00B1280E" w:rsidRDefault="00B1280E">
      <w:pPr>
        <w:pStyle w:val="TOC4"/>
        <w:rPr>
          <w:noProof/>
        </w:rPr>
      </w:pPr>
      <w:r w:rsidRPr="00B1280E">
        <w:rPr>
          <w:noProof/>
        </w:rPr>
        <w:t>8.2.14.2</w:t>
      </w:r>
      <w:r w:rsidRPr="00B1280E">
        <w:rPr>
          <w:noProof/>
        </w:rPr>
        <w:tab/>
        <w:t>5G ProSe public warning notification relay procedure initiation for 5G ProSe layer-3 UE-to-network relay</w:t>
      </w:r>
      <w:r>
        <w:rPr>
          <w:noProof/>
        </w:rPr>
        <w:tab/>
      </w:r>
      <w:r>
        <w:rPr>
          <w:noProof/>
        </w:rPr>
        <w:fldChar w:fldCharType="begin" w:fldLock="1"/>
      </w:r>
      <w:r>
        <w:rPr>
          <w:noProof/>
        </w:rPr>
        <w:instrText xml:space="preserve"> PAGEREF _Toc162969273 \h </w:instrText>
      </w:r>
      <w:r>
        <w:rPr>
          <w:noProof/>
        </w:rPr>
      </w:r>
      <w:r>
        <w:rPr>
          <w:noProof/>
        </w:rPr>
        <w:fldChar w:fldCharType="separate"/>
      </w:r>
      <w:r>
        <w:rPr>
          <w:noProof/>
        </w:rPr>
        <w:t>264</w:t>
      </w:r>
      <w:r>
        <w:rPr>
          <w:noProof/>
        </w:rPr>
        <w:fldChar w:fldCharType="end"/>
      </w:r>
    </w:p>
    <w:p w14:paraId="72F253F5" w14:textId="680E8853" w:rsidR="00B1280E" w:rsidRPr="00B1280E" w:rsidRDefault="00B1280E">
      <w:pPr>
        <w:pStyle w:val="TOC4"/>
        <w:rPr>
          <w:noProof/>
        </w:rPr>
      </w:pPr>
      <w:r>
        <w:rPr>
          <w:noProof/>
        </w:rPr>
        <w:t>8.2.14.3</w:t>
      </w:r>
      <w:r w:rsidRPr="00B1280E">
        <w:rPr>
          <w:noProof/>
        </w:rPr>
        <w:tab/>
      </w:r>
      <w:r>
        <w:rPr>
          <w:noProof/>
        </w:rPr>
        <w:t xml:space="preserve">Reception of </w:t>
      </w:r>
      <w:r w:rsidRPr="00B1280E">
        <w:rPr>
          <w:noProof/>
        </w:rPr>
        <w:t>5G ProSe public warning notification relay message</w:t>
      </w:r>
      <w:r>
        <w:rPr>
          <w:noProof/>
        </w:rPr>
        <w:tab/>
      </w:r>
      <w:r>
        <w:rPr>
          <w:noProof/>
        </w:rPr>
        <w:fldChar w:fldCharType="begin" w:fldLock="1"/>
      </w:r>
      <w:r>
        <w:rPr>
          <w:noProof/>
        </w:rPr>
        <w:instrText xml:space="preserve"> PAGEREF _Toc162969274 \h </w:instrText>
      </w:r>
      <w:r>
        <w:rPr>
          <w:noProof/>
        </w:rPr>
      </w:r>
      <w:r>
        <w:rPr>
          <w:noProof/>
        </w:rPr>
        <w:fldChar w:fldCharType="separate"/>
      </w:r>
      <w:r>
        <w:rPr>
          <w:noProof/>
        </w:rPr>
        <w:t>264</w:t>
      </w:r>
      <w:r>
        <w:rPr>
          <w:noProof/>
        </w:rPr>
        <w:fldChar w:fldCharType="end"/>
      </w:r>
    </w:p>
    <w:p w14:paraId="558BCB53" w14:textId="10518B19" w:rsidR="00B1280E" w:rsidRPr="00B1280E" w:rsidRDefault="00B1280E" w:rsidP="00B1280E">
      <w:pPr>
        <w:pStyle w:val="TOC4"/>
        <w:rPr>
          <w:noProof/>
        </w:rPr>
      </w:pPr>
      <w:r>
        <w:rPr>
          <w:noProof/>
        </w:rPr>
        <w:t>8.2.15</w:t>
      </w:r>
      <w:r w:rsidRPr="00B1280E">
        <w:rPr>
          <w:noProof/>
        </w:rPr>
        <w:tab/>
      </w:r>
      <w:r>
        <w:rPr>
          <w:noProof/>
        </w:rPr>
        <w:t>Multi-path communication via a PDU session and via 5G ProSe UE-to-network relay</w:t>
      </w:r>
      <w:r>
        <w:rPr>
          <w:noProof/>
        </w:rPr>
        <w:tab/>
      </w:r>
      <w:r>
        <w:rPr>
          <w:noProof/>
        </w:rPr>
        <w:fldChar w:fldCharType="begin" w:fldLock="1"/>
      </w:r>
      <w:r>
        <w:rPr>
          <w:noProof/>
        </w:rPr>
        <w:instrText xml:space="preserve"> PAGEREF _Toc162969275 \h </w:instrText>
      </w:r>
      <w:r>
        <w:rPr>
          <w:noProof/>
        </w:rPr>
      </w:r>
      <w:r>
        <w:rPr>
          <w:noProof/>
        </w:rPr>
        <w:fldChar w:fldCharType="separate"/>
      </w:r>
      <w:r>
        <w:rPr>
          <w:noProof/>
        </w:rPr>
        <w:t>265</w:t>
      </w:r>
      <w:r>
        <w:rPr>
          <w:noProof/>
        </w:rPr>
        <w:fldChar w:fldCharType="end"/>
      </w:r>
    </w:p>
    <w:p w14:paraId="6F040997" w14:textId="65BAB303" w:rsidR="00B1280E" w:rsidRPr="00B1280E" w:rsidRDefault="00B1280E">
      <w:pPr>
        <w:pStyle w:val="TOC4"/>
        <w:rPr>
          <w:noProof/>
        </w:rPr>
      </w:pPr>
      <w:r w:rsidRPr="00B1280E">
        <w:rPr>
          <w:noProof/>
        </w:rPr>
        <w:t>8.2.15.1</w:t>
      </w:r>
      <w:r w:rsidRPr="00B1280E">
        <w:rPr>
          <w:noProof/>
        </w:rPr>
        <w:tab/>
        <w:t>General</w:t>
      </w:r>
      <w:r>
        <w:rPr>
          <w:noProof/>
        </w:rPr>
        <w:tab/>
      </w:r>
      <w:r>
        <w:rPr>
          <w:noProof/>
        </w:rPr>
        <w:fldChar w:fldCharType="begin" w:fldLock="1"/>
      </w:r>
      <w:r>
        <w:rPr>
          <w:noProof/>
        </w:rPr>
        <w:instrText xml:space="preserve"> PAGEREF _Toc162969276 \h </w:instrText>
      </w:r>
      <w:r>
        <w:rPr>
          <w:noProof/>
        </w:rPr>
      </w:r>
      <w:r>
        <w:rPr>
          <w:noProof/>
        </w:rPr>
        <w:fldChar w:fldCharType="separate"/>
      </w:r>
      <w:r>
        <w:rPr>
          <w:noProof/>
        </w:rPr>
        <w:t>265</w:t>
      </w:r>
      <w:r>
        <w:rPr>
          <w:noProof/>
        </w:rPr>
        <w:fldChar w:fldCharType="end"/>
      </w:r>
    </w:p>
    <w:p w14:paraId="08F0C8EA" w14:textId="20269D02" w:rsidR="00B1280E" w:rsidRPr="00B1280E" w:rsidRDefault="00B1280E">
      <w:pPr>
        <w:pStyle w:val="TOC4"/>
        <w:rPr>
          <w:noProof/>
        </w:rPr>
      </w:pPr>
      <w:r w:rsidRPr="00B1280E">
        <w:rPr>
          <w:noProof/>
        </w:rPr>
        <w:t>8.2.15.2</w:t>
      </w:r>
      <w:r w:rsidRPr="00B1280E">
        <w:rPr>
          <w:noProof/>
        </w:rPr>
        <w:tab/>
      </w:r>
      <w:r>
        <w:rPr>
          <w:noProof/>
        </w:rPr>
        <w:t>Multi-path communication via a PDU session and via 5G ProSe layer-3 UE-to-network relay</w:t>
      </w:r>
      <w:r>
        <w:rPr>
          <w:noProof/>
        </w:rPr>
        <w:tab/>
      </w:r>
      <w:r>
        <w:rPr>
          <w:noProof/>
        </w:rPr>
        <w:fldChar w:fldCharType="begin" w:fldLock="1"/>
      </w:r>
      <w:r>
        <w:rPr>
          <w:noProof/>
        </w:rPr>
        <w:instrText xml:space="preserve"> PAGEREF _Toc162969277 \h </w:instrText>
      </w:r>
      <w:r>
        <w:rPr>
          <w:noProof/>
        </w:rPr>
      </w:r>
      <w:r>
        <w:rPr>
          <w:noProof/>
        </w:rPr>
        <w:fldChar w:fldCharType="separate"/>
      </w:r>
      <w:r>
        <w:rPr>
          <w:noProof/>
        </w:rPr>
        <w:t>265</w:t>
      </w:r>
      <w:r>
        <w:rPr>
          <w:noProof/>
        </w:rPr>
        <w:fldChar w:fldCharType="end"/>
      </w:r>
    </w:p>
    <w:p w14:paraId="18587195" w14:textId="2462FAEB" w:rsidR="00B1280E" w:rsidRPr="00B1280E" w:rsidRDefault="00B1280E">
      <w:pPr>
        <w:pStyle w:val="TOC4"/>
        <w:rPr>
          <w:noProof/>
        </w:rPr>
      </w:pPr>
      <w:r w:rsidRPr="00B1280E">
        <w:rPr>
          <w:noProof/>
        </w:rPr>
        <w:t>8.2.15.3</w:t>
      </w:r>
      <w:r w:rsidRPr="00B1280E">
        <w:rPr>
          <w:noProof/>
        </w:rPr>
        <w:tab/>
      </w:r>
      <w:r>
        <w:rPr>
          <w:noProof/>
        </w:rPr>
        <w:t>Multi-path communication via a PDU session and via 5G ProSe layer-2 UE-to-network relay</w:t>
      </w:r>
      <w:r>
        <w:rPr>
          <w:noProof/>
        </w:rPr>
        <w:tab/>
      </w:r>
      <w:r>
        <w:rPr>
          <w:noProof/>
        </w:rPr>
        <w:fldChar w:fldCharType="begin" w:fldLock="1"/>
      </w:r>
      <w:r>
        <w:rPr>
          <w:noProof/>
        </w:rPr>
        <w:instrText xml:space="preserve"> PAGEREF _Toc162969278 \h </w:instrText>
      </w:r>
      <w:r>
        <w:rPr>
          <w:noProof/>
        </w:rPr>
      </w:r>
      <w:r>
        <w:rPr>
          <w:noProof/>
        </w:rPr>
        <w:fldChar w:fldCharType="separate"/>
      </w:r>
      <w:r>
        <w:rPr>
          <w:noProof/>
        </w:rPr>
        <w:t>265</w:t>
      </w:r>
      <w:r>
        <w:rPr>
          <w:noProof/>
        </w:rPr>
        <w:fldChar w:fldCharType="end"/>
      </w:r>
    </w:p>
    <w:p w14:paraId="140A19ED" w14:textId="43A76C3C" w:rsidR="00B1280E" w:rsidRPr="00B1280E" w:rsidRDefault="00B1280E" w:rsidP="00B1280E">
      <w:pPr>
        <w:pStyle w:val="TOC4"/>
        <w:rPr>
          <w:noProof/>
        </w:rPr>
      </w:pPr>
      <w:r w:rsidRPr="00B1280E">
        <w:rPr>
          <w:noProof/>
        </w:rPr>
        <w:t>8a</w:t>
      </w:r>
      <w:r w:rsidRPr="00B1280E">
        <w:rPr>
          <w:noProof/>
        </w:rPr>
        <w:tab/>
        <w:t>5G ProSe UE-to-UE relay</w:t>
      </w:r>
      <w:r>
        <w:rPr>
          <w:noProof/>
        </w:rPr>
        <w:tab/>
      </w:r>
      <w:r>
        <w:rPr>
          <w:noProof/>
        </w:rPr>
        <w:fldChar w:fldCharType="begin" w:fldLock="1"/>
      </w:r>
      <w:r>
        <w:rPr>
          <w:noProof/>
        </w:rPr>
        <w:instrText xml:space="preserve"> PAGEREF _Toc162969279 \h </w:instrText>
      </w:r>
      <w:r>
        <w:rPr>
          <w:noProof/>
        </w:rPr>
      </w:r>
      <w:r>
        <w:rPr>
          <w:noProof/>
        </w:rPr>
        <w:fldChar w:fldCharType="separate"/>
      </w:r>
      <w:r>
        <w:rPr>
          <w:noProof/>
        </w:rPr>
        <w:t>266</w:t>
      </w:r>
      <w:r>
        <w:rPr>
          <w:noProof/>
        </w:rPr>
        <w:fldChar w:fldCharType="end"/>
      </w:r>
    </w:p>
    <w:p w14:paraId="629166CC" w14:textId="4EABCDA8" w:rsidR="00B1280E" w:rsidRPr="00B1280E" w:rsidRDefault="00B1280E" w:rsidP="00B1280E">
      <w:pPr>
        <w:pStyle w:val="TOC4"/>
        <w:rPr>
          <w:noProof/>
        </w:rPr>
      </w:pPr>
      <w:r>
        <w:rPr>
          <w:noProof/>
        </w:rPr>
        <w:t>8a.1</w:t>
      </w:r>
      <w:r w:rsidRPr="00B1280E">
        <w:rPr>
          <w:noProof/>
        </w:rPr>
        <w:tab/>
      </w:r>
      <w:r>
        <w:rPr>
          <w:noProof/>
        </w:rPr>
        <w:t>Overview</w:t>
      </w:r>
      <w:r>
        <w:rPr>
          <w:noProof/>
        </w:rPr>
        <w:tab/>
      </w:r>
      <w:r>
        <w:rPr>
          <w:noProof/>
        </w:rPr>
        <w:fldChar w:fldCharType="begin" w:fldLock="1"/>
      </w:r>
      <w:r>
        <w:rPr>
          <w:noProof/>
        </w:rPr>
        <w:instrText xml:space="preserve"> PAGEREF _Toc162969280 \h </w:instrText>
      </w:r>
      <w:r>
        <w:rPr>
          <w:noProof/>
        </w:rPr>
      </w:r>
      <w:r>
        <w:rPr>
          <w:noProof/>
        </w:rPr>
        <w:fldChar w:fldCharType="separate"/>
      </w:r>
      <w:r>
        <w:rPr>
          <w:noProof/>
        </w:rPr>
        <w:t>266</w:t>
      </w:r>
      <w:r>
        <w:rPr>
          <w:noProof/>
        </w:rPr>
        <w:fldChar w:fldCharType="end"/>
      </w:r>
    </w:p>
    <w:p w14:paraId="7F2187CE" w14:textId="7D5A2AE6" w:rsidR="00B1280E" w:rsidRPr="00B1280E" w:rsidRDefault="00B1280E" w:rsidP="00B1280E">
      <w:pPr>
        <w:pStyle w:val="TOC4"/>
        <w:rPr>
          <w:noProof/>
        </w:rPr>
      </w:pPr>
      <w:r>
        <w:rPr>
          <w:noProof/>
        </w:rPr>
        <w:t>8a.2</w:t>
      </w:r>
      <w:r w:rsidRPr="00B1280E">
        <w:rPr>
          <w:noProof/>
        </w:rPr>
        <w:tab/>
      </w:r>
      <w:r>
        <w:rPr>
          <w:noProof/>
        </w:rPr>
        <w:t>Procedures</w:t>
      </w:r>
      <w:r>
        <w:rPr>
          <w:noProof/>
        </w:rPr>
        <w:tab/>
      </w:r>
      <w:r>
        <w:rPr>
          <w:noProof/>
        </w:rPr>
        <w:fldChar w:fldCharType="begin" w:fldLock="1"/>
      </w:r>
      <w:r>
        <w:rPr>
          <w:noProof/>
        </w:rPr>
        <w:instrText xml:space="preserve"> PAGEREF _Toc162969281 \h </w:instrText>
      </w:r>
      <w:r>
        <w:rPr>
          <w:noProof/>
        </w:rPr>
      </w:r>
      <w:r>
        <w:rPr>
          <w:noProof/>
        </w:rPr>
        <w:fldChar w:fldCharType="separate"/>
      </w:r>
      <w:r>
        <w:rPr>
          <w:noProof/>
        </w:rPr>
        <w:t>266</w:t>
      </w:r>
      <w:r>
        <w:rPr>
          <w:noProof/>
        </w:rPr>
        <w:fldChar w:fldCharType="end"/>
      </w:r>
    </w:p>
    <w:p w14:paraId="4463F906" w14:textId="68B46BD5" w:rsidR="00B1280E" w:rsidRPr="00B1280E" w:rsidRDefault="00B1280E" w:rsidP="00B1280E">
      <w:pPr>
        <w:pStyle w:val="TOC4"/>
        <w:rPr>
          <w:noProof/>
        </w:rPr>
      </w:pPr>
      <w:r>
        <w:rPr>
          <w:noProof/>
        </w:rPr>
        <w:t>8a.2.1</w:t>
      </w:r>
      <w:r w:rsidRPr="00B1280E">
        <w:rPr>
          <w:noProof/>
        </w:rPr>
        <w:tab/>
      </w:r>
      <w:r>
        <w:rPr>
          <w:noProof/>
        </w:rPr>
        <w:t>5G ProSe UE-to-UE relay discovery over PC5 interface</w:t>
      </w:r>
      <w:r>
        <w:rPr>
          <w:noProof/>
        </w:rPr>
        <w:tab/>
      </w:r>
      <w:r>
        <w:rPr>
          <w:noProof/>
        </w:rPr>
        <w:fldChar w:fldCharType="begin" w:fldLock="1"/>
      </w:r>
      <w:r>
        <w:rPr>
          <w:noProof/>
        </w:rPr>
        <w:instrText xml:space="preserve"> PAGEREF _Toc162969282 \h </w:instrText>
      </w:r>
      <w:r>
        <w:rPr>
          <w:noProof/>
        </w:rPr>
      </w:r>
      <w:r>
        <w:rPr>
          <w:noProof/>
        </w:rPr>
        <w:fldChar w:fldCharType="separate"/>
      </w:r>
      <w:r>
        <w:rPr>
          <w:noProof/>
        </w:rPr>
        <w:t>266</w:t>
      </w:r>
      <w:r>
        <w:rPr>
          <w:noProof/>
        </w:rPr>
        <w:fldChar w:fldCharType="end"/>
      </w:r>
    </w:p>
    <w:p w14:paraId="4A553984" w14:textId="200C7A03" w:rsidR="00B1280E" w:rsidRPr="00B1280E" w:rsidRDefault="00B1280E">
      <w:pPr>
        <w:pStyle w:val="TOC4"/>
        <w:rPr>
          <w:noProof/>
        </w:rPr>
      </w:pPr>
      <w:r>
        <w:rPr>
          <w:noProof/>
        </w:rPr>
        <w:t>8a.2.1.1</w:t>
      </w:r>
      <w:r w:rsidRPr="00B1280E">
        <w:rPr>
          <w:noProof/>
        </w:rPr>
        <w:tab/>
      </w:r>
      <w:r>
        <w:rPr>
          <w:noProof/>
        </w:rPr>
        <w:t>General</w:t>
      </w:r>
      <w:r>
        <w:rPr>
          <w:noProof/>
        </w:rPr>
        <w:tab/>
      </w:r>
      <w:r>
        <w:rPr>
          <w:noProof/>
        </w:rPr>
        <w:fldChar w:fldCharType="begin" w:fldLock="1"/>
      </w:r>
      <w:r>
        <w:rPr>
          <w:noProof/>
        </w:rPr>
        <w:instrText xml:space="preserve"> PAGEREF _Toc162969283 \h </w:instrText>
      </w:r>
      <w:r>
        <w:rPr>
          <w:noProof/>
        </w:rPr>
      </w:r>
      <w:r>
        <w:rPr>
          <w:noProof/>
        </w:rPr>
        <w:fldChar w:fldCharType="separate"/>
      </w:r>
      <w:r>
        <w:rPr>
          <w:noProof/>
        </w:rPr>
        <w:t>266</w:t>
      </w:r>
      <w:r>
        <w:rPr>
          <w:noProof/>
        </w:rPr>
        <w:fldChar w:fldCharType="end"/>
      </w:r>
    </w:p>
    <w:p w14:paraId="428C4ABB" w14:textId="52E7D077" w:rsidR="00B1280E" w:rsidRPr="00B1280E" w:rsidRDefault="00B1280E">
      <w:pPr>
        <w:pStyle w:val="TOC4"/>
        <w:rPr>
          <w:noProof/>
        </w:rPr>
      </w:pPr>
      <w:r>
        <w:rPr>
          <w:noProof/>
        </w:rPr>
        <w:t>8a.2.1.2</w:t>
      </w:r>
      <w:r w:rsidRPr="00B1280E">
        <w:rPr>
          <w:noProof/>
        </w:rPr>
        <w:tab/>
      </w:r>
      <w:r>
        <w:rPr>
          <w:noProof/>
        </w:rPr>
        <w:t>UE-to-UE relay discovery over PC5 interface with model A</w:t>
      </w:r>
      <w:r>
        <w:rPr>
          <w:noProof/>
        </w:rPr>
        <w:tab/>
      </w:r>
      <w:r>
        <w:rPr>
          <w:noProof/>
        </w:rPr>
        <w:fldChar w:fldCharType="begin" w:fldLock="1"/>
      </w:r>
      <w:r>
        <w:rPr>
          <w:noProof/>
        </w:rPr>
        <w:instrText xml:space="preserve"> PAGEREF _Toc162969284 \h </w:instrText>
      </w:r>
      <w:r>
        <w:rPr>
          <w:noProof/>
        </w:rPr>
      </w:r>
      <w:r>
        <w:rPr>
          <w:noProof/>
        </w:rPr>
        <w:fldChar w:fldCharType="separate"/>
      </w:r>
      <w:r>
        <w:rPr>
          <w:noProof/>
        </w:rPr>
        <w:t>267</w:t>
      </w:r>
      <w:r>
        <w:rPr>
          <w:noProof/>
        </w:rPr>
        <w:fldChar w:fldCharType="end"/>
      </w:r>
    </w:p>
    <w:p w14:paraId="1B1BB03E" w14:textId="13076EA2" w:rsidR="00B1280E" w:rsidRPr="00B1280E" w:rsidRDefault="00B1280E" w:rsidP="00B1280E">
      <w:pPr>
        <w:pStyle w:val="TOC4"/>
        <w:rPr>
          <w:noProof/>
        </w:rPr>
      </w:pPr>
      <w:r>
        <w:rPr>
          <w:noProof/>
        </w:rPr>
        <w:t>8a.2.1.2.1</w:t>
      </w:r>
      <w:r w:rsidRPr="00B1280E">
        <w:rPr>
          <w:noProof/>
        </w:rPr>
        <w:tab/>
      </w:r>
      <w:r>
        <w:rPr>
          <w:noProof/>
        </w:rPr>
        <w:t>General</w:t>
      </w:r>
      <w:r>
        <w:rPr>
          <w:noProof/>
        </w:rPr>
        <w:tab/>
      </w:r>
      <w:r>
        <w:rPr>
          <w:noProof/>
        </w:rPr>
        <w:fldChar w:fldCharType="begin" w:fldLock="1"/>
      </w:r>
      <w:r>
        <w:rPr>
          <w:noProof/>
        </w:rPr>
        <w:instrText xml:space="preserve"> PAGEREF _Toc162969285 \h </w:instrText>
      </w:r>
      <w:r>
        <w:rPr>
          <w:noProof/>
        </w:rPr>
      </w:r>
      <w:r>
        <w:rPr>
          <w:noProof/>
        </w:rPr>
        <w:fldChar w:fldCharType="separate"/>
      </w:r>
      <w:r>
        <w:rPr>
          <w:noProof/>
        </w:rPr>
        <w:t>267</w:t>
      </w:r>
      <w:r>
        <w:rPr>
          <w:noProof/>
        </w:rPr>
        <w:fldChar w:fldCharType="end"/>
      </w:r>
    </w:p>
    <w:p w14:paraId="1044F8DE" w14:textId="37E4B4CE" w:rsidR="00B1280E" w:rsidRPr="00B1280E" w:rsidRDefault="00B1280E" w:rsidP="00B1280E">
      <w:pPr>
        <w:pStyle w:val="TOC4"/>
        <w:rPr>
          <w:noProof/>
        </w:rPr>
      </w:pPr>
      <w:r>
        <w:rPr>
          <w:noProof/>
        </w:rPr>
        <w:t>8a.2.1.2.2</w:t>
      </w:r>
      <w:r w:rsidRPr="00B1280E">
        <w:rPr>
          <w:noProof/>
        </w:rPr>
        <w:tab/>
      </w:r>
      <w:r>
        <w:rPr>
          <w:noProof/>
        </w:rPr>
        <w:t>Announcing UE relay discovery for UE-to-UE relay discovery</w:t>
      </w:r>
      <w:r>
        <w:rPr>
          <w:noProof/>
        </w:rPr>
        <w:tab/>
      </w:r>
      <w:r>
        <w:rPr>
          <w:noProof/>
        </w:rPr>
        <w:fldChar w:fldCharType="begin" w:fldLock="1"/>
      </w:r>
      <w:r>
        <w:rPr>
          <w:noProof/>
        </w:rPr>
        <w:instrText xml:space="preserve"> PAGEREF _Toc162969286 \h </w:instrText>
      </w:r>
      <w:r>
        <w:rPr>
          <w:noProof/>
        </w:rPr>
      </w:r>
      <w:r>
        <w:rPr>
          <w:noProof/>
        </w:rPr>
        <w:fldChar w:fldCharType="separate"/>
      </w:r>
      <w:r>
        <w:rPr>
          <w:noProof/>
        </w:rPr>
        <w:t>267</w:t>
      </w:r>
      <w:r>
        <w:rPr>
          <w:noProof/>
        </w:rPr>
        <w:fldChar w:fldCharType="end"/>
      </w:r>
    </w:p>
    <w:p w14:paraId="410C14EB" w14:textId="67F7C064" w:rsidR="00B1280E" w:rsidRPr="00B1280E" w:rsidRDefault="00B1280E" w:rsidP="00B1280E">
      <w:pPr>
        <w:pStyle w:val="TOC4"/>
        <w:rPr>
          <w:noProof/>
        </w:rPr>
      </w:pPr>
      <w:r>
        <w:rPr>
          <w:noProof/>
        </w:rPr>
        <w:t>8a.2.1.2.2.1</w:t>
      </w:r>
      <w:r w:rsidRPr="00B1280E">
        <w:rPr>
          <w:noProof/>
        </w:rPr>
        <w:tab/>
      </w:r>
      <w:r>
        <w:rPr>
          <w:noProof/>
        </w:rPr>
        <w:t>General</w:t>
      </w:r>
      <w:r>
        <w:rPr>
          <w:noProof/>
        </w:rPr>
        <w:tab/>
      </w:r>
      <w:r>
        <w:rPr>
          <w:noProof/>
        </w:rPr>
        <w:fldChar w:fldCharType="begin" w:fldLock="1"/>
      </w:r>
      <w:r>
        <w:rPr>
          <w:noProof/>
        </w:rPr>
        <w:instrText xml:space="preserve"> PAGEREF _Toc162969287 \h </w:instrText>
      </w:r>
      <w:r>
        <w:rPr>
          <w:noProof/>
        </w:rPr>
      </w:r>
      <w:r>
        <w:rPr>
          <w:noProof/>
        </w:rPr>
        <w:fldChar w:fldCharType="separate"/>
      </w:r>
      <w:r>
        <w:rPr>
          <w:noProof/>
        </w:rPr>
        <w:t>267</w:t>
      </w:r>
      <w:r>
        <w:rPr>
          <w:noProof/>
        </w:rPr>
        <w:fldChar w:fldCharType="end"/>
      </w:r>
    </w:p>
    <w:p w14:paraId="078B6506" w14:textId="31B219EF" w:rsidR="00B1280E" w:rsidRPr="00B1280E" w:rsidRDefault="00B1280E" w:rsidP="00B1280E">
      <w:pPr>
        <w:pStyle w:val="TOC4"/>
        <w:rPr>
          <w:noProof/>
        </w:rPr>
      </w:pPr>
      <w:r>
        <w:rPr>
          <w:noProof/>
        </w:rPr>
        <w:t>8a.2.1.2.2.2</w:t>
      </w:r>
      <w:r w:rsidRPr="00B1280E">
        <w:rPr>
          <w:noProof/>
        </w:rPr>
        <w:tab/>
      </w:r>
      <w:r>
        <w:rPr>
          <w:noProof/>
        </w:rPr>
        <w:t>Announcing UE procedure for UE-to-UE relay discovery initiation</w:t>
      </w:r>
      <w:r>
        <w:rPr>
          <w:noProof/>
        </w:rPr>
        <w:tab/>
      </w:r>
      <w:r>
        <w:rPr>
          <w:noProof/>
        </w:rPr>
        <w:fldChar w:fldCharType="begin" w:fldLock="1"/>
      </w:r>
      <w:r>
        <w:rPr>
          <w:noProof/>
        </w:rPr>
        <w:instrText xml:space="preserve"> PAGEREF _Toc162969288 \h </w:instrText>
      </w:r>
      <w:r>
        <w:rPr>
          <w:noProof/>
        </w:rPr>
      </w:r>
      <w:r>
        <w:rPr>
          <w:noProof/>
        </w:rPr>
        <w:fldChar w:fldCharType="separate"/>
      </w:r>
      <w:r>
        <w:rPr>
          <w:noProof/>
        </w:rPr>
        <w:t>267</w:t>
      </w:r>
      <w:r>
        <w:rPr>
          <w:noProof/>
        </w:rPr>
        <w:fldChar w:fldCharType="end"/>
      </w:r>
    </w:p>
    <w:p w14:paraId="09AF4F01" w14:textId="4DCDCDB4" w:rsidR="00B1280E" w:rsidRPr="00B1280E" w:rsidRDefault="00B1280E" w:rsidP="00B1280E">
      <w:pPr>
        <w:pStyle w:val="TOC4"/>
        <w:rPr>
          <w:noProof/>
        </w:rPr>
      </w:pPr>
      <w:r>
        <w:rPr>
          <w:noProof/>
        </w:rPr>
        <w:t>8a.2.1.2.2.3</w:t>
      </w:r>
      <w:r w:rsidRPr="00B1280E">
        <w:rPr>
          <w:noProof/>
        </w:rPr>
        <w:tab/>
      </w:r>
      <w:r>
        <w:rPr>
          <w:noProof/>
        </w:rPr>
        <w:t>Announcing UE procedure for UE-to-UE relay discovery completion</w:t>
      </w:r>
      <w:r>
        <w:rPr>
          <w:noProof/>
        </w:rPr>
        <w:tab/>
      </w:r>
      <w:r>
        <w:rPr>
          <w:noProof/>
        </w:rPr>
        <w:fldChar w:fldCharType="begin" w:fldLock="1"/>
      </w:r>
      <w:r>
        <w:rPr>
          <w:noProof/>
        </w:rPr>
        <w:instrText xml:space="preserve"> PAGEREF _Toc162969289 \h </w:instrText>
      </w:r>
      <w:r>
        <w:rPr>
          <w:noProof/>
        </w:rPr>
      </w:r>
      <w:r>
        <w:rPr>
          <w:noProof/>
        </w:rPr>
        <w:fldChar w:fldCharType="separate"/>
      </w:r>
      <w:r>
        <w:rPr>
          <w:noProof/>
        </w:rPr>
        <w:t>269</w:t>
      </w:r>
      <w:r>
        <w:rPr>
          <w:noProof/>
        </w:rPr>
        <w:fldChar w:fldCharType="end"/>
      </w:r>
    </w:p>
    <w:p w14:paraId="25769934" w14:textId="06DBB51D" w:rsidR="00B1280E" w:rsidRPr="00B1280E" w:rsidRDefault="00B1280E" w:rsidP="00B1280E">
      <w:pPr>
        <w:pStyle w:val="TOC4"/>
        <w:rPr>
          <w:noProof/>
        </w:rPr>
      </w:pPr>
      <w:r>
        <w:rPr>
          <w:noProof/>
        </w:rPr>
        <w:t>8a.2.1.2.3</w:t>
      </w:r>
      <w:r w:rsidRPr="00B1280E">
        <w:rPr>
          <w:noProof/>
        </w:rPr>
        <w:tab/>
      </w:r>
      <w:r>
        <w:rPr>
          <w:noProof/>
        </w:rPr>
        <w:t>Monitoring UE relay discovery for UE-to-UE relay discovery</w:t>
      </w:r>
      <w:r>
        <w:rPr>
          <w:noProof/>
        </w:rPr>
        <w:tab/>
      </w:r>
      <w:r>
        <w:rPr>
          <w:noProof/>
        </w:rPr>
        <w:fldChar w:fldCharType="begin" w:fldLock="1"/>
      </w:r>
      <w:r>
        <w:rPr>
          <w:noProof/>
        </w:rPr>
        <w:instrText xml:space="preserve"> PAGEREF _Toc162969290 \h </w:instrText>
      </w:r>
      <w:r>
        <w:rPr>
          <w:noProof/>
        </w:rPr>
      </w:r>
      <w:r>
        <w:rPr>
          <w:noProof/>
        </w:rPr>
        <w:fldChar w:fldCharType="separate"/>
      </w:r>
      <w:r>
        <w:rPr>
          <w:noProof/>
        </w:rPr>
        <w:t>269</w:t>
      </w:r>
      <w:r>
        <w:rPr>
          <w:noProof/>
        </w:rPr>
        <w:fldChar w:fldCharType="end"/>
      </w:r>
    </w:p>
    <w:p w14:paraId="51E03070" w14:textId="1E24EF97" w:rsidR="00B1280E" w:rsidRPr="00B1280E" w:rsidRDefault="00B1280E" w:rsidP="00B1280E">
      <w:pPr>
        <w:pStyle w:val="TOC4"/>
        <w:rPr>
          <w:noProof/>
        </w:rPr>
      </w:pPr>
      <w:r>
        <w:rPr>
          <w:noProof/>
        </w:rPr>
        <w:t>8a.2.1.2.3.1</w:t>
      </w:r>
      <w:r w:rsidRPr="00B1280E">
        <w:rPr>
          <w:noProof/>
        </w:rPr>
        <w:tab/>
      </w:r>
      <w:r>
        <w:rPr>
          <w:noProof/>
        </w:rPr>
        <w:t>General</w:t>
      </w:r>
      <w:r>
        <w:rPr>
          <w:noProof/>
        </w:rPr>
        <w:tab/>
      </w:r>
      <w:r>
        <w:rPr>
          <w:noProof/>
        </w:rPr>
        <w:fldChar w:fldCharType="begin" w:fldLock="1"/>
      </w:r>
      <w:r>
        <w:rPr>
          <w:noProof/>
        </w:rPr>
        <w:instrText xml:space="preserve"> PAGEREF _Toc162969291 \h </w:instrText>
      </w:r>
      <w:r>
        <w:rPr>
          <w:noProof/>
        </w:rPr>
      </w:r>
      <w:r>
        <w:rPr>
          <w:noProof/>
        </w:rPr>
        <w:fldChar w:fldCharType="separate"/>
      </w:r>
      <w:r>
        <w:rPr>
          <w:noProof/>
        </w:rPr>
        <w:t>269</w:t>
      </w:r>
      <w:r>
        <w:rPr>
          <w:noProof/>
        </w:rPr>
        <w:fldChar w:fldCharType="end"/>
      </w:r>
    </w:p>
    <w:p w14:paraId="20AF1CA5" w14:textId="5382E061" w:rsidR="00B1280E" w:rsidRPr="00B1280E" w:rsidRDefault="00B1280E" w:rsidP="00B1280E">
      <w:pPr>
        <w:pStyle w:val="TOC4"/>
        <w:rPr>
          <w:noProof/>
        </w:rPr>
      </w:pPr>
      <w:r>
        <w:rPr>
          <w:noProof/>
        </w:rPr>
        <w:t>8a.2.1.2.3.2</w:t>
      </w:r>
      <w:r w:rsidRPr="00B1280E">
        <w:rPr>
          <w:noProof/>
        </w:rPr>
        <w:tab/>
      </w:r>
      <w:r>
        <w:rPr>
          <w:noProof/>
        </w:rPr>
        <w:t>Monitoring UE procedure for UE-to-UE relay discovery initiation</w:t>
      </w:r>
      <w:r>
        <w:rPr>
          <w:noProof/>
        </w:rPr>
        <w:tab/>
      </w:r>
      <w:r>
        <w:rPr>
          <w:noProof/>
        </w:rPr>
        <w:fldChar w:fldCharType="begin" w:fldLock="1"/>
      </w:r>
      <w:r>
        <w:rPr>
          <w:noProof/>
        </w:rPr>
        <w:instrText xml:space="preserve"> PAGEREF _Toc162969292 \h </w:instrText>
      </w:r>
      <w:r>
        <w:rPr>
          <w:noProof/>
        </w:rPr>
      </w:r>
      <w:r>
        <w:rPr>
          <w:noProof/>
        </w:rPr>
        <w:fldChar w:fldCharType="separate"/>
      </w:r>
      <w:r>
        <w:rPr>
          <w:noProof/>
        </w:rPr>
        <w:t>269</w:t>
      </w:r>
      <w:r>
        <w:rPr>
          <w:noProof/>
        </w:rPr>
        <w:fldChar w:fldCharType="end"/>
      </w:r>
    </w:p>
    <w:p w14:paraId="78EAA541" w14:textId="0F681C2C" w:rsidR="00B1280E" w:rsidRPr="00B1280E" w:rsidRDefault="00B1280E" w:rsidP="00B1280E">
      <w:pPr>
        <w:pStyle w:val="TOC4"/>
        <w:rPr>
          <w:noProof/>
        </w:rPr>
      </w:pPr>
      <w:r>
        <w:rPr>
          <w:noProof/>
        </w:rPr>
        <w:t>8a.2.1.2.3.3</w:t>
      </w:r>
      <w:r w:rsidRPr="00B1280E">
        <w:rPr>
          <w:noProof/>
        </w:rPr>
        <w:tab/>
      </w:r>
      <w:r>
        <w:rPr>
          <w:noProof/>
        </w:rPr>
        <w:t>Monitoring UE procedure for UE-to-UE relay discovery completion</w:t>
      </w:r>
      <w:r>
        <w:rPr>
          <w:noProof/>
        </w:rPr>
        <w:tab/>
      </w:r>
      <w:r>
        <w:rPr>
          <w:noProof/>
        </w:rPr>
        <w:fldChar w:fldCharType="begin" w:fldLock="1"/>
      </w:r>
      <w:r>
        <w:rPr>
          <w:noProof/>
        </w:rPr>
        <w:instrText xml:space="preserve"> PAGEREF _Toc162969293 \h </w:instrText>
      </w:r>
      <w:r>
        <w:rPr>
          <w:noProof/>
        </w:rPr>
      </w:r>
      <w:r>
        <w:rPr>
          <w:noProof/>
        </w:rPr>
        <w:fldChar w:fldCharType="separate"/>
      </w:r>
      <w:r>
        <w:rPr>
          <w:noProof/>
        </w:rPr>
        <w:t>271</w:t>
      </w:r>
      <w:r>
        <w:rPr>
          <w:noProof/>
        </w:rPr>
        <w:fldChar w:fldCharType="end"/>
      </w:r>
    </w:p>
    <w:p w14:paraId="5CD29B1C" w14:textId="7B124472" w:rsidR="00B1280E" w:rsidRPr="00B1280E" w:rsidRDefault="00B1280E">
      <w:pPr>
        <w:pStyle w:val="TOC4"/>
        <w:rPr>
          <w:noProof/>
        </w:rPr>
      </w:pPr>
      <w:r w:rsidRPr="00B1280E">
        <w:rPr>
          <w:noProof/>
        </w:rPr>
        <w:t>8a.2.1.3</w:t>
      </w:r>
      <w:r w:rsidRPr="00B1280E">
        <w:rPr>
          <w:noProof/>
        </w:rPr>
        <w:tab/>
        <w:t>UE-to-UE relay discovery over PC5 interface with model B</w:t>
      </w:r>
      <w:r>
        <w:rPr>
          <w:noProof/>
        </w:rPr>
        <w:tab/>
      </w:r>
      <w:r>
        <w:rPr>
          <w:noProof/>
        </w:rPr>
        <w:fldChar w:fldCharType="begin" w:fldLock="1"/>
      </w:r>
      <w:r>
        <w:rPr>
          <w:noProof/>
        </w:rPr>
        <w:instrText xml:space="preserve"> PAGEREF _Toc162969294 \h </w:instrText>
      </w:r>
      <w:r>
        <w:rPr>
          <w:noProof/>
        </w:rPr>
      </w:r>
      <w:r>
        <w:rPr>
          <w:noProof/>
        </w:rPr>
        <w:fldChar w:fldCharType="separate"/>
      </w:r>
      <w:r>
        <w:rPr>
          <w:noProof/>
        </w:rPr>
        <w:t>271</w:t>
      </w:r>
      <w:r>
        <w:rPr>
          <w:noProof/>
        </w:rPr>
        <w:fldChar w:fldCharType="end"/>
      </w:r>
    </w:p>
    <w:p w14:paraId="16955B9D" w14:textId="107D805E" w:rsidR="00B1280E" w:rsidRPr="00B1280E" w:rsidRDefault="00B1280E" w:rsidP="00B1280E">
      <w:pPr>
        <w:pStyle w:val="TOC4"/>
        <w:rPr>
          <w:noProof/>
        </w:rPr>
      </w:pPr>
      <w:r>
        <w:rPr>
          <w:noProof/>
        </w:rPr>
        <w:t>8a.2.1.3.1</w:t>
      </w:r>
      <w:r w:rsidRPr="00B1280E">
        <w:rPr>
          <w:noProof/>
        </w:rPr>
        <w:tab/>
      </w:r>
      <w:r>
        <w:rPr>
          <w:noProof/>
        </w:rPr>
        <w:t>General</w:t>
      </w:r>
      <w:r>
        <w:rPr>
          <w:noProof/>
        </w:rPr>
        <w:tab/>
      </w:r>
      <w:r>
        <w:rPr>
          <w:noProof/>
        </w:rPr>
        <w:fldChar w:fldCharType="begin" w:fldLock="1"/>
      </w:r>
      <w:r>
        <w:rPr>
          <w:noProof/>
        </w:rPr>
        <w:instrText xml:space="preserve"> PAGEREF _Toc162969295 \h </w:instrText>
      </w:r>
      <w:r>
        <w:rPr>
          <w:noProof/>
        </w:rPr>
      </w:r>
      <w:r>
        <w:rPr>
          <w:noProof/>
        </w:rPr>
        <w:fldChar w:fldCharType="separate"/>
      </w:r>
      <w:r>
        <w:rPr>
          <w:noProof/>
        </w:rPr>
        <w:t>271</w:t>
      </w:r>
      <w:r>
        <w:rPr>
          <w:noProof/>
        </w:rPr>
        <w:fldChar w:fldCharType="end"/>
      </w:r>
    </w:p>
    <w:p w14:paraId="7AE852B9" w14:textId="514D4149" w:rsidR="00B1280E" w:rsidRPr="00B1280E" w:rsidRDefault="00B1280E" w:rsidP="00B1280E">
      <w:pPr>
        <w:pStyle w:val="TOC4"/>
        <w:rPr>
          <w:noProof/>
        </w:rPr>
      </w:pPr>
      <w:r>
        <w:rPr>
          <w:noProof/>
        </w:rPr>
        <w:t>8a.2.1.3.2</w:t>
      </w:r>
      <w:r w:rsidRPr="00B1280E">
        <w:rPr>
          <w:noProof/>
        </w:rPr>
        <w:tab/>
      </w:r>
      <w:r>
        <w:rPr>
          <w:noProof/>
        </w:rPr>
        <w:t>Discoverer end UE procedure for UE-to-UE Relay discovery</w:t>
      </w:r>
      <w:r>
        <w:rPr>
          <w:noProof/>
        </w:rPr>
        <w:tab/>
      </w:r>
      <w:r>
        <w:rPr>
          <w:noProof/>
        </w:rPr>
        <w:fldChar w:fldCharType="begin" w:fldLock="1"/>
      </w:r>
      <w:r>
        <w:rPr>
          <w:noProof/>
        </w:rPr>
        <w:instrText xml:space="preserve"> PAGEREF _Toc162969296 \h </w:instrText>
      </w:r>
      <w:r>
        <w:rPr>
          <w:noProof/>
        </w:rPr>
      </w:r>
      <w:r>
        <w:rPr>
          <w:noProof/>
        </w:rPr>
        <w:fldChar w:fldCharType="separate"/>
      </w:r>
      <w:r>
        <w:rPr>
          <w:noProof/>
        </w:rPr>
        <w:t>271</w:t>
      </w:r>
      <w:r>
        <w:rPr>
          <w:noProof/>
        </w:rPr>
        <w:fldChar w:fldCharType="end"/>
      </w:r>
    </w:p>
    <w:p w14:paraId="3DBA885B" w14:textId="242997F8" w:rsidR="00B1280E" w:rsidRPr="00B1280E" w:rsidRDefault="00B1280E" w:rsidP="00B1280E">
      <w:pPr>
        <w:pStyle w:val="TOC4"/>
        <w:rPr>
          <w:noProof/>
        </w:rPr>
      </w:pPr>
      <w:r>
        <w:rPr>
          <w:noProof/>
        </w:rPr>
        <w:t>8a.2.1.3.2.1</w:t>
      </w:r>
      <w:r w:rsidRPr="00B1280E">
        <w:rPr>
          <w:noProof/>
        </w:rPr>
        <w:tab/>
      </w:r>
      <w:r>
        <w:rPr>
          <w:noProof/>
        </w:rPr>
        <w:t>General</w:t>
      </w:r>
      <w:r>
        <w:rPr>
          <w:noProof/>
        </w:rPr>
        <w:tab/>
      </w:r>
      <w:r>
        <w:rPr>
          <w:noProof/>
        </w:rPr>
        <w:fldChar w:fldCharType="begin" w:fldLock="1"/>
      </w:r>
      <w:r>
        <w:rPr>
          <w:noProof/>
        </w:rPr>
        <w:instrText xml:space="preserve"> PAGEREF _Toc162969297 \h </w:instrText>
      </w:r>
      <w:r>
        <w:rPr>
          <w:noProof/>
        </w:rPr>
      </w:r>
      <w:r>
        <w:rPr>
          <w:noProof/>
        </w:rPr>
        <w:fldChar w:fldCharType="separate"/>
      </w:r>
      <w:r>
        <w:rPr>
          <w:noProof/>
        </w:rPr>
        <w:t>271</w:t>
      </w:r>
      <w:r>
        <w:rPr>
          <w:noProof/>
        </w:rPr>
        <w:fldChar w:fldCharType="end"/>
      </w:r>
    </w:p>
    <w:p w14:paraId="380DDC5B" w14:textId="7D16C3C3" w:rsidR="00B1280E" w:rsidRPr="00B1280E" w:rsidRDefault="00B1280E" w:rsidP="00B1280E">
      <w:pPr>
        <w:pStyle w:val="TOC4"/>
        <w:rPr>
          <w:noProof/>
        </w:rPr>
      </w:pPr>
      <w:r>
        <w:rPr>
          <w:noProof/>
        </w:rPr>
        <w:t>8a.2.1.3.2.2</w:t>
      </w:r>
      <w:r w:rsidRPr="00B1280E">
        <w:rPr>
          <w:noProof/>
        </w:rPr>
        <w:tab/>
      </w:r>
      <w:r>
        <w:rPr>
          <w:noProof/>
        </w:rPr>
        <w:t>Discoverer end UE procedure for UE-to-UE relay discovery initiation</w:t>
      </w:r>
      <w:r>
        <w:rPr>
          <w:noProof/>
        </w:rPr>
        <w:tab/>
      </w:r>
      <w:r>
        <w:rPr>
          <w:noProof/>
        </w:rPr>
        <w:fldChar w:fldCharType="begin" w:fldLock="1"/>
      </w:r>
      <w:r>
        <w:rPr>
          <w:noProof/>
        </w:rPr>
        <w:instrText xml:space="preserve"> PAGEREF _Toc162969298 \h </w:instrText>
      </w:r>
      <w:r>
        <w:rPr>
          <w:noProof/>
        </w:rPr>
      </w:r>
      <w:r>
        <w:rPr>
          <w:noProof/>
        </w:rPr>
        <w:fldChar w:fldCharType="separate"/>
      </w:r>
      <w:r>
        <w:rPr>
          <w:noProof/>
        </w:rPr>
        <w:t>271</w:t>
      </w:r>
      <w:r>
        <w:rPr>
          <w:noProof/>
        </w:rPr>
        <w:fldChar w:fldCharType="end"/>
      </w:r>
    </w:p>
    <w:p w14:paraId="06CB6BF9" w14:textId="06E022CD" w:rsidR="00B1280E" w:rsidRPr="00B1280E" w:rsidRDefault="00B1280E" w:rsidP="00B1280E">
      <w:pPr>
        <w:pStyle w:val="TOC4"/>
        <w:rPr>
          <w:noProof/>
        </w:rPr>
      </w:pPr>
      <w:r>
        <w:rPr>
          <w:noProof/>
        </w:rPr>
        <w:t>8a.2.1.3.2.3</w:t>
      </w:r>
      <w:r w:rsidRPr="00B1280E">
        <w:rPr>
          <w:noProof/>
        </w:rPr>
        <w:tab/>
      </w:r>
      <w:r>
        <w:rPr>
          <w:noProof/>
        </w:rPr>
        <w:t>Discoverer end UE procedure for UE-to-UE relay discovery completion</w:t>
      </w:r>
      <w:r>
        <w:rPr>
          <w:noProof/>
        </w:rPr>
        <w:tab/>
      </w:r>
      <w:r>
        <w:rPr>
          <w:noProof/>
        </w:rPr>
        <w:fldChar w:fldCharType="begin" w:fldLock="1"/>
      </w:r>
      <w:r>
        <w:rPr>
          <w:noProof/>
        </w:rPr>
        <w:instrText xml:space="preserve"> PAGEREF _Toc162969299 \h </w:instrText>
      </w:r>
      <w:r>
        <w:rPr>
          <w:noProof/>
        </w:rPr>
      </w:r>
      <w:r>
        <w:rPr>
          <w:noProof/>
        </w:rPr>
        <w:fldChar w:fldCharType="separate"/>
      </w:r>
      <w:r>
        <w:rPr>
          <w:noProof/>
        </w:rPr>
        <w:t>275</w:t>
      </w:r>
      <w:r>
        <w:rPr>
          <w:noProof/>
        </w:rPr>
        <w:fldChar w:fldCharType="end"/>
      </w:r>
    </w:p>
    <w:p w14:paraId="44F9EBED" w14:textId="4E138175" w:rsidR="00B1280E" w:rsidRPr="00B1280E" w:rsidRDefault="00B1280E" w:rsidP="00B1280E">
      <w:pPr>
        <w:pStyle w:val="TOC4"/>
        <w:rPr>
          <w:noProof/>
        </w:rPr>
      </w:pPr>
      <w:r>
        <w:rPr>
          <w:noProof/>
        </w:rPr>
        <w:t>8a.2.1.3.3</w:t>
      </w:r>
      <w:r w:rsidRPr="00B1280E">
        <w:rPr>
          <w:noProof/>
        </w:rPr>
        <w:tab/>
      </w:r>
      <w:r>
        <w:rPr>
          <w:noProof/>
        </w:rPr>
        <w:t>Relay UE procedure for UE-to-UE Relay discovery</w:t>
      </w:r>
      <w:r>
        <w:rPr>
          <w:noProof/>
        </w:rPr>
        <w:tab/>
      </w:r>
      <w:r>
        <w:rPr>
          <w:noProof/>
        </w:rPr>
        <w:fldChar w:fldCharType="begin" w:fldLock="1"/>
      </w:r>
      <w:r>
        <w:rPr>
          <w:noProof/>
        </w:rPr>
        <w:instrText xml:space="preserve"> PAGEREF _Toc162969300 \h </w:instrText>
      </w:r>
      <w:r>
        <w:rPr>
          <w:noProof/>
        </w:rPr>
      </w:r>
      <w:r>
        <w:rPr>
          <w:noProof/>
        </w:rPr>
        <w:fldChar w:fldCharType="separate"/>
      </w:r>
      <w:r>
        <w:rPr>
          <w:noProof/>
        </w:rPr>
        <w:t>275</w:t>
      </w:r>
      <w:r>
        <w:rPr>
          <w:noProof/>
        </w:rPr>
        <w:fldChar w:fldCharType="end"/>
      </w:r>
    </w:p>
    <w:p w14:paraId="42DCACFA" w14:textId="3B355CE8" w:rsidR="00B1280E" w:rsidRPr="00B1280E" w:rsidRDefault="00B1280E" w:rsidP="00B1280E">
      <w:pPr>
        <w:pStyle w:val="TOC4"/>
        <w:rPr>
          <w:noProof/>
        </w:rPr>
      </w:pPr>
      <w:r>
        <w:rPr>
          <w:noProof/>
        </w:rPr>
        <w:t>8a.2.1.3.3.1</w:t>
      </w:r>
      <w:r w:rsidRPr="00B1280E">
        <w:rPr>
          <w:noProof/>
        </w:rPr>
        <w:tab/>
      </w:r>
      <w:r>
        <w:rPr>
          <w:noProof/>
        </w:rPr>
        <w:t>General</w:t>
      </w:r>
      <w:r>
        <w:rPr>
          <w:noProof/>
        </w:rPr>
        <w:tab/>
      </w:r>
      <w:r>
        <w:rPr>
          <w:noProof/>
        </w:rPr>
        <w:fldChar w:fldCharType="begin" w:fldLock="1"/>
      </w:r>
      <w:r>
        <w:rPr>
          <w:noProof/>
        </w:rPr>
        <w:instrText xml:space="preserve"> PAGEREF _Toc162969301 \h </w:instrText>
      </w:r>
      <w:r>
        <w:rPr>
          <w:noProof/>
        </w:rPr>
      </w:r>
      <w:r>
        <w:rPr>
          <w:noProof/>
        </w:rPr>
        <w:fldChar w:fldCharType="separate"/>
      </w:r>
      <w:r>
        <w:rPr>
          <w:noProof/>
        </w:rPr>
        <w:t>275</w:t>
      </w:r>
      <w:r>
        <w:rPr>
          <w:noProof/>
        </w:rPr>
        <w:fldChar w:fldCharType="end"/>
      </w:r>
    </w:p>
    <w:p w14:paraId="26E4D068" w14:textId="47DBD0D7" w:rsidR="00B1280E" w:rsidRPr="00B1280E" w:rsidRDefault="00B1280E" w:rsidP="00B1280E">
      <w:pPr>
        <w:pStyle w:val="TOC4"/>
        <w:rPr>
          <w:noProof/>
        </w:rPr>
      </w:pPr>
      <w:r>
        <w:rPr>
          <w:noProof/>
        </w:rPr>
        <w:t>8a.2.1.3.3.2</w:t>
      </w:r>
      <w:r w:rsidRPr="00B1280E">
        <w:rPr>
          <w:noProof/>
        </w:rPr>
        <w:tab/>
      </w:r>
      <w:r>
        <w:rPr>
          <w:noProof/>
        </w:rPr>
        <w:t>Relay UE procedure for UE-to-UE relay discovery initiation</w:t>
      </w:r>
      <w:r>
        <w:rPr>
          <w:noProof/>
        </w:rPr>
        <w:tab/>
      </w:r>
      <w:r>
        <w:rPr>
          <w:noProof/>
        </w:rPr>
        <w:fldChar w:fldCharType="begin" w:fldLock="1"/>
      </w:r>
      <w:r>
        <w:rPr>
          <w:noProof/>
        </w:rPr>
        <w:instrText xml:space="preserve"> PAGEREF _Toc162969302 \h </w:instrText>
      </w:r>
      <w:r>
        <w:rPr>
          <w:noProof/>
        </w:rPr>
      </w:r>
      <w:r>
        <w:rPr>
          <w:noProof/>
        </w:rPr>
        <w:fldChar w:fldCharType="separate"/>
      </w:r>
      <w:r>
        <w:rPr>
          <w:noProof/>
        </w:rPr>
        <w:t>275</w:t>
      </w:r>
      <w:r>
        <w:rPr>
          <w:noProof/>
        </w:rPr>
        <w:fldChar w:fldCharType="end"/>
      </w:r>
    </w:p>
    <w:p w14:paraId="331BFA9A" w14:textId="09C68A0D" w:rsidR="00B1280E" w:rsidRPr="00B1280E" w:rsidRDefault="00B1280E" w:rsidP="00B1280E">
      <w:pPr>
        <w:pStyle w:val="TOC4"/>
        <w:rPr>
          <w:noProof/>
        </w:rPr>
      </w:pPr>
      <w:r>
        <w:rPr>
          <w:noProof/>
        </w:rPr>
        <w:t>8a.2.1.3.3.3</w:t>
      </w:r>
      <w:r w:rsidRPr="00B1280E">
        <w:rPr>
          <w:noProof/>
        </w:rPr>
        <w:tab/>
      </w:r>
      <w:r>
        <w:rPr>
          <w:noProof/>
        </w:rPr>
        <w:t>Relay UE procedure for UE-to-UE relay discovery completion</w:t>
      </w:r>
      <w:r>
        <w:rPr>
          <w:noProof/>
        </w:rPr>
        <w:tab/>
      </w:r>
      <w:r>
        <w:rPr>
          <w:noProof/>
        </w:rPr>
        <w:fldChar w:fldCharType="begin" w:fldLock="1"/>
      </w:r>
      <w:r>
        <w:rPr>
          <w:noProof/>
        </w:rPr>
        <w:instrText xml:space="preserve"> PAGEREF _Toc162969303 \h </w:instrText>
      </w:r>
      <w:r>
        <w:rPr>
          <w:noProof/>
        </w:rPr>
      </w:r>
      <w:r>
        <w:rPr>
          <w:noProof/>
        </w:rPr>
        <w:fldChar w:fldCharType="separate"/>
      </w:r>
      <w:r>
        <w:rPr>
          <w:noProof/>
        </w:rPr>
        <w:t>279</w:t>
      </w:r>
      <w:r>
        <w:rPr>
          <w:noProof/>
        </w:rPr>
        <w:fldChar w:fldCharType="end"/>
      </w:r>
    </w:p>
    <w:p w14:paraId="5369B119" w14:textId="184B93A7" w:rsidR="00B1280E" w:rsidRPr="00B1280E" w:rsidRDefault="00B1280E" w:rsidP="00B1280E">
      <w:pPr>
        <w:pStyle w:val="TOC4"/>
        <w:rPr>
          <w:noProof/>
        </w:rPr>
      </w:pPr>
      <w:r>
        <w:rPr>
          <w:noProof/>
        </w:rPr>
        <w:t>8a.2.1.3.4</w:t>
      </w:r>
      <w:r w:rsidRPr="00B1280E">
        <w:rPr>
          <w:noProof/>
        </w:rPr>
        <w:tab/>
      </w:r>
      <w:r>
        <w:rPr>
          <w:noProof/>
        </w:rPr>
        <w:t>Discoveree end UE procedure for UE-to-UE Relay discovery</w:t>
      </w:r>
      <w:r>
        <w:rPr>
          <w:noProof/>
        </w:rPr>
        <w:tab/>
      </w:r>
      <w:r>
        <w:rPr>
          <w:noProof/>
        </w:rPr>
        <w:fldChar w:fldCharType="begin" w:fldLock="1"/>
      </w:r>
      <w:r>
        <w:rPr>
          <w:noProof/>
        </w:rPr>
        <w:instrText xml:space="preserve"> PAGEREF _Toc162969304 \h </w:instrText>
      </w:r>
      <w:r>
        <w:rPr>
          <w:noProof/>
        </w:rPr>
      </w:r>
      <w:r>
        <w:rPr>
          <w:noProof/>
        </w:rPr>
        <w:fldChar w:fldCharType="separate"/>
      </w:r>
      <w:r>
        <w:rPr>
          <w:noProof/>
        </w:rPr>
        <w:t>279</w:t>
      </w:r>
      <w:r>
        <w:rPr>
          <w:noProof/>
        </w:rPr>
        <w:fldChar w:fldCharType="end"/>
      </w:r>
    </w:p>
    <w:p w14:paraId="18BBED0B" w14:textId="60997D8B" w:rsidR="00B1280E" w:rsidRPr="00B1280E" w:rsidRDefault="00B1280E" w:rsidP="00B1280E">
      <w:pPr>
        <w:pStyle w:val="TOC4"/>
        <w:rPr>
          <w:noProof/>
        </w:rPr>
      </w:pPr>
      <w:r>
        <w:rPr>
          <w:noProof/>
        </w:rPr>
        <w:t>8a.2.1.3.4.1</w:t>
      </w:r>
      <w:r w:rsidRPr="00B1280E">
        <w:rPr>
          <w:noProof/>
        </w:rPr>
        <w:tab/>
      </w:r>
      <w:r>
        <w:rPr>
          <w:noProof/>
        </w:rPr>
        <w:t>General</w:t>
      </w:r>
      <w:r>
        <w:rPr>
          <w:noProof/>
        </w:rPr>
        <w:tab/>
      </w:r>
      <w:r>
        <w:rPr>
          <w:noProof/>
        </w:rPr>
        <w:fldChar w:fldCharType="begin" w:fldLock="1"/>
      </w:r>
      <w:r>
        <w:rPr>
          <w:noProof/>
        </w:rPr>
        <w:instrText xml:space="preserve"> PAGEREF _Toc162969305 \h </w:instrText>
      </w:r>
      <w:r>
        <w:rPr>
          <w:noProof/>
        </w:rPr>
      </w:r>
      <w:r>
        <w:rPr>
          <w:noProof/>
        </w:rPr>
        <w:fldChar w:fldCharType="separate"/>
      </w:r>
      <w:r>
        <w:rPr>
          <w:noProof/>
        </w:rPr>
        <w:t>279</w:t>
      </w:r>
      <w:r>
        <w:rPr>
          <w:noProof/>
        </w:rPr>
        <w:fldChar w:fldCharType="end"/>
      </w:r>
    </w:p>
    <w:p w14:paraId="7C81741E" w14:textId="60CCD091" w:rsidR="00B1280E" w:rsidRPr="00B1280E" w:rsidRDefault="00B1280E" w:rsidP="00B1280E">
      <w:pPr>
        <w:pStyle w:val="TOC4"/>
        <w:rPr>
          <w:noProof/>
        </w:rPr>
      </w:pPr>
      <w:r>
        <w:rPr>
          <w:noProof/>
        </w:rPr>
        <w:t>8a.2.1.3.4.2</w:t>
      </w:r>
      <w:r w:rsidRPr="00B1280E">
        <w:rPr>
          <w:noProof/>
        </w:rPr>
        <w:tab/>
      </w:r>
      <w:r>
        <w:rPr>
          <w:noProof/>
        </w:rPr>
        <w:t>Discoveree end UE procedure for UE-to-UE relay discovery initiation</w:t>
      </w:r>
      <w:r>
        <w:rPr>
          <w:noProof/>
        </w:rPr>
        <w:tab/>
      </w:r>
      <w:r>
        <w:rPr>
          <w:noProof/>
        </w:rPr>
        <w:fldChar w:fldCharType="begin" w:fldLock="1"/>
      </w:r>
      <w:r>
        <w:rPr>
          <w:noProof/>
        </w:rPr>
        <w:instrText xml:space="preserve"> PAGEREF _Toc162969306 \h </w:instrText>
      </w:r>
      <w:r>
        <w:rPr>
          <w:noProof/>
        </w:rPr>
      </w:r>
      <w:r>
        <w:rPr>
          <w:noProof/>
        </w:rPr>
        <w:fldChar w:fldCharType="separate"/>
      </w:r>
      <w:r>
        <w:rPr>
          <w:noProof/>
        </w:rPr>
        <w:t>279</w:t>
      </w:r>
      <w:r>
        <w:rPr>
          <w:noProof/>
        </w:rPr>
        <w:fldChar w:fldCharType="end"/>
      </w:r>
    </w:p>
    <w:p w14:paraId="0D509ACA" w14:textId="783D26AF" w:rsidR="00B1280E" w:rsidRPr="00B1280E" w:rsidRDefault="00B1280E" w:rsidP="00B1280E">
      <w:pPr>
        <w:pStyle w:val="TOC4"/>
        <w:rPr>
          <w:noProof/>
        </w:rPr>
      </w:pPr>
      <w:r>
        <w:rPr>
          <w:noProof/>
        </w:rPr>
        <w:t>8a.2.1.3.4.3</w:t>
      </w:r>
      <w:r w:rsidRPr="00B1280E">
        <w:rPr>
          <w:noProof/>
        </w:rPr>
        <w:tab/>
      </w:r>
      <w:r>
        <w:rPr>
          <w:noProof/>
        </w:rPr>
        <w:t>Discoveree end UE procedure for UE-to-UE relay discovery completion</w:t>
      </w:r>
      <w:r>
        <w:rPr>
          <w:noProof/>
        </w:rPr>
        <w:tab/>
      </w:r>
      <w:r>
        <w:rPr>
          <w:noProof/>
        </w:rPr>
        <w:fldChar w:fldCharType="begin" w:fldLock="1"/>
      </w:r>
      <w:r>
        <w:rPr>
          <w:noProof/>
        </w:rPr>
        <w:instrText xml:space="preserve"> PAGEREF _Toc162969307 \h </w:instrText>
      </w:r>
      <w:r>
        <w:rPr>
          <w:noProof/>
        </w:rPr>
      </w:r>
      <w:r>
        <w:rPr>
          <w:noProof/>
        </w:rPr>
        <w:fldChar w:fldCharType="separate"/>
      </w:r>
      <w:r>
        <w:rPr>
          <w:noProof/>
        </w:rPr>
        <w:t>282</w:t>
      </w:r>
      <w:r>
        <w:rPr>
          <w:noProof/>
        </w:rPr>
        <w:fldChar w:fldCharType="end"/>
      </w:r>
    </w:p>
    <w:p w14:paraId="684EDC78" w14:textId="2A26B8CE" w:rsidR="00B1280E" w:rsidRPr="00B1280E" w:rsidRDefault="00B1280E" w:rsidP="00B1280E">
      <w:pPr>
        <w:pStyle w:val="TOC4"/>
        <w:rPr>
          <w:noProof/>
        </w:rPr>
      </w:pPr>
      <w:r>
        <w:rPr>
          <w:noProof/>
        </w:rPr>
        <w:t>8a.2.2</w:t>
      </w:r>
      <w:r w:rsidRPr="00B1280E">
        <w:rPr>
          <w:noProof/>
        </w:rPr>
        <w:tab/>
      </w:r>
      <w:r>
        <w:rPr>
          <w:noProof/>
        </w:rPr>
        <w:t>5G ProSe UE-to-UE relay selection procedure</w:t>
      </w:r>
      <w:r>
        <w:rPr>
          <w:noProof/>
        </w:rPr>
        <w:tab/>
      </w:r>
      <w:r>
        <w:rPr>
          <w:noProof/>
        </w:rPr>
        <w:fldChar w:fldCharType="begin" w:fldLock="1"/>
      </w:r>
      <w:r>
        <w:rPr>
          <w:noProof/>
        </w:rPr>
        <w:instrText xml:space="preserve"> PAGEREF _Toc162969308 \h </w:instrText>
      </w:r>
      <w:r>
        <w:rPr>
          <w:noProof/>
        </w:rPr>
      </w:r>
      <w:r>
        <w:rPr>
          <w:noProof/>
        </w:rPr>
        <w:fldChar w:fldCharType="separate"/>
      </w:r>
      <w:r>
        <w:rPr>
          <w:noProof/>
        </w:rPr>
        <w:t>282</w:t>
      </w:r>
      <w:r>
        <w:rPr>
          <w:noProof/>
        </w:rPr>
        <w:fldChar w:fldCharType="end"/>
      </w:r>
    </w:p>
    <w:p w14:paraId="346CE46D" w14:textId="74D35DBB" w:rsidR="00B1280E" w:rsidRPr="00B1280E" w:rsidRDefault="00B1280E">
      <w:pPr>
        <w:pStyle w:val="TOC4"/>
        <w:rPr>
          <w:noProof/>
        </w:rPr>
      </w:pPr>
      <w:r>
        <w:rPr>
          <w:noProof/>
        </w:rPr>
        <w:t>8a.2.2.1</w:t>
      </w:r>
      <w:r w:rsidRPr="00B1280E">
        <w:rPr>
          <w:noProof/>
        </w:rPr>
        <w:tab/>
      </w:r>
      <w:r>
        <w:rPr>
          <w:noProof/>
        </w:rPr>
        <w:t>General</w:t>
      </w:r>
      <w:r>
        <w:rPr>
          <w:noProof/>
        </w:rPr>
        <w:tab/>
      </w:r>
      <w:r>
        <w:rPr>
          <w:noProof/>
        </w:rPr>
        <w:fldChar w:fldCharType="begin" w:fldLock="1"/>
      </w:r>
      <w:r>
        <w:rPr>
          <w:noProof/>
        </w:rPr>
        <w:instrText xml:space="preserve"> PAGEREF _Toc162969309 \h </w:instrText>
      </w:r>
      <w:r>
        <w:rPr>
          <w:noProof/>
        </w:rPr>
      </w:r>
      <w:r>
        <w:rPr>
          <w:noProof/>
        </w:rPr>
        <w:fldChar w:fldCharType="separate"/>
      </w:r>
      <w:r>
        <w:rPr>
          <w:noProof/>
        </w:rPr>
        <w:t>282</w:t>
      </w:r>
      <w:r>
        <w:rPr>
          <w:noProof/>
        </w:rPr>
        <w:fldChar w:fldCharType="end"/>
      </w:r>
    </w:p>
    <w:p w14:paraId="5083F49A" w14:textId="10AB7B4C" w:rsidR="00B1280E" w:rsidRPr="00B1280E" w:rsidRDefault="00B1280E">
      <w:pPr>
        <w:pStyle w:val="TOC4"/>
        <w:rPr>
          <w:noProof/>
        </w:rPr>
      </w:pPr>
      <w:r>
        <w:rPr>
          <w:noProof/>
        </w:rPr>
        <w:t>8a.2.2.2</w:t>
      </w:r>
      <w:r w:rsidRPr="00B1280E">
        <w:rPr>
          <w:noProof/>
        </w:rPr>
        <w:tab/>
      </w:r>
      <w:r>
        <w:rPr>
          <w:noProof/>
        </w:rPr>
        <w:t>UE-to-UE relay selection procedure initiation</w:t>
      </w:r>
      <w:r>
        <w:rPr>
          <w:noProof/>
        </w:rPr>
        <w:tab/>
      </w:r>
      <w:r>
        <w:rPr>
          <w:noProof/>
        </w:rPr>
        <w:fldChar w:fldCharType="begin" w:fldLock="1"/>
      </w:r>
      <w:r>
        <w:rPr>
          <w:noProof/>
        </w:rPr>
        <w:instrText xml:space="preserve"> PAGEREF _Toc162969310 \h </w:instrText>
      </w:r>
      <w:r>
        <w:rPr>
          <w:noProof/>
        </w:rPr>
      </w:r>
      <w:r>
        <w:rPr>
          <w:noProof/>
        </w:rPr>
        <w:fldChar w:fldCharType="separate"/>
      </w:r>
      <w:r>
        <w:rPr>
          <w:noProof/>
        </w:rPr>
        <w:t>282</w:t>
      </w:r>
      <w:r>
        <w:rPr>
          <w:noProof/>
        </w:rPr>
        <w:fldChar w:fldCharType="end"/>
      </w:r>
    </w:p>
    <w:p w14:paraId="714B8AF7" w14:textId="641165F1" w:rsidR="00B1280E" w:rsidRPr="00B1280E" w:rsidRDefault="00B1280E">
      <w:pPr>
        <w:pStyle w:val="TOC4"/>
        <w:rPr>
          <w:noProof/>
        </w:rPr>
      </w:pPr>
      <w:r>
        <w:rPr>
          <w:noProof/>
        </w:rPr>
        <w:t>8a.2.2.3</w:t>
      </w:r>
      <w:r w:rsidRPr="00B1280E">
        <w:rPr>
          <w:noProof/>
        </w:rPr>
        <w:tab/>
      </w:r>
      <w:r>
        <w:rPr>
          <w:noProof/>
        </w:rPr>
        <w:t>UE-to-UE relay selection procedure completion</w:t>
      </w:r>
      <w:r>
        <w:rPr>
          <w:noProof/>
        </w:rPr>
        <w:tab/>
      </w:r>
      <w:r>
        <w:rPr>
          <w:noProof/>
        </w:rPr>
        <w:fldChar w:fldCharType="begin" w:fldLock="1"/>
      </w:r>
      <w:r>
        <w:rPr>
          <w:noProof/>
        </w:rPr>
        <w:instrText xml:space="preserve"> PAGEREF _Toc162969311 \h </w:instrText>
      </w:r>
      <w:r>
        <w:rPr>
          <w:noProof/>
        </w:rPr>
      </w:r>
      <w:r>
        <w:rPr>
          <w:noProof/>
        </w:rPr>
        <w:fldChar w:fldCharType="separate"/>
      </w:r>
      <w:r>
        <w:rPr>
          <w:noProof/>
        </w:rPr>
        <w:t>282</w:t>
      </w:r>
      <w:r>
        <w:rPr>
          <w:noProof/>
        </w:rPr>
        <w:fldChar w:fldCharType="end"/>
      </w:r>
    </w:p>
    <w:p w14:paraId="7A1F0975" w14:textId="4914A555" w:rsidR="00B1280E" w:rsidRPr="00B1280E" w:rsidRDefault="00B1280E" w:rsidP="00B1280E">
      <w:pPr>
        <w:pStyle w:val="TOC4"/>
        <w:rPr>
          <w:noProof/>
        </w:rPr>
      </w:pPr>
      <w:r>
        <w:rPr>
          <w:noProof/>
        </w:rPr>
        <w:t>8a.2.3</w:t>
      </w:r>
      <w:r w:rsidRPr="00B1280E">
        <w:rPr>
          <w:noProof/>
        </w:rPr>
        <w:tab/>
      </w:r>
      <w:r>
        <w:rPr>
          <w:noProof/>
        </w:rPr>
        <w:t>5G ProSe UE-to-UE relay reselection procedure</w:t>
      </w:r>
      <w:r>
        <w:rPr>
          <w:noProof/>
        </w:rPr>
        <w:tab/>
      </w:r>
      <w:r>
        <w:rPr>
          <w:noProof/>
        </w:rPr>
        <w:fldChar w:fldCharType="begin" w:fldLock="1"/>
      </w:r>
      <w:r>
        <w:rPr>
          <w:noProof/>
        </w:rPr>
        <w:instrText xml:space="preserve"> PAGEREF _Toc162969312 \h </w:instrText>
      </w:r>
      <w:r>
        <w:rPr>
          <w:noProof/>
        </w:rPr>
      </w:r>
      <w:r>
        <w:rPr>
          <w:noProof/>
        </w:rPr>
        <w:fldChar w:fldCharType="separate"/>
      </w:r>
      <w:r>
        <w:rPr>
          <w:noProof/>
        </w:rPr>
        <w:t>282</w:t>
      </w:r>
      <w:r>
        <w:rPr>
          <w:noProof/>
        </w:rPr>
        <w:fldChar w:fldCharType="end"/>
      </w:r>
    </w:p>
    <w:p w14:paraId="13BAC4B8" w14:textId="6ED954F9" w:rsidR="00B1280E" w:rsidRPr="00B1280E" w:rsidRDefault="00B1280E">
      <w:pPr>
        <w:pStyle w:val="TOC4"/>
        <w:rPr>
          <w:noProof/>
        </w:rPr>
      </w:pPr>
      <w:r>
        <w:rPr>
          <w:noProof/>
        </w:rPr>
        <w:t>8a.2.3.1</w:t>
      </w:r>
      <w:r w:rsidRPr="00B1280E">
        <w:rPr>
          <w:noProof/>
        </w:rPr>
        <w:tab/>
      </w:r>
      <w:r>
        <w:rPr>
          <w:noProof/>
        </w:rPr>
        <w:t>General</w:t>
      </w:r>
      <w:r>
        <w:rPr>
          <w:noProof/>
        </w:rPr>
        <w:tab/>
      </w:r>
      <w:r>
        <w:rPr>
          <w:noProof/>
        </w:rPr>
        <w:fldChar w:fldCharType="begin" w:fldLock="1"/>
      </w:r>
      <w:r>
        <w:rPr>
          <w:noProof/>
        </w:rPr>
        <w:instrText xml:space="preserve"> PAGEREF _Toc162969313 \h </w:instrText>
      </w:r>
      <w:r>
        <w:rPr>
          <w:noProof/>
        </w:rPr>
      </w:r>
      <w:r>
        <w:rPr>
          <w:noProof/>
        </w:rPr>
        <w:fldChar w:fldCharType="separate"/>
      </w:r>
      <w:r>
        <w:rPr>
          <w:noProof/>
        </w:rPr>
        <w:t>282</w:t>
      </w:r>
      <w:r>
        <w:rPr>
          <w:noProof/>
        </w:rPr>
        <w:fldChar w:fldCharType="end"/>
      </w:r>
    </w:p>
    <w:p w14:paraId="7F197A04" w14:textId="5BBF545E" w:rsidR="00B1280E" w:rsidRPr="00B1280E" w:rsidRDefault="00B1280E">
      <w:pPr>
        <w:pStyle w:val="TOC4"/>
        <w:rPr>
          <w:noProof/>
        </w:rPr>
      </w:pPr>
      <w:r>
        <w:rPr>
          <w:noProof/>
        </w:rPr>
        <w:t>8a.2.3.2</w:t>
      </w:r>
      <w:r w:rsidRPr="00B1280E">
        <w:rPr>
          <w:noProof/>
        </w:rPr>
        <w:tab/>
      </w:r>
      <w:r>
        <w:rPr>
          <w:noProof/>
        </w:rPr>
        <w:t>UE-to-UE relay reselection procedure initiation</w:t>
      </w:r>
      <w:r>
        <w:rPr>
          <w:noProof/>
        </w:rPr>
        <w:tab/>
      </w:r>
      <w:r>
        <w:rPr>
          <w:noProof/>
        </w:rPr>
        <w:fldChar w:fldCharType="begin" w:fldLock="1"/>
      </w:r>
      <w:r>
        <w:rPr>
          <w:noProof/>
        </w:rPr>
        <w:instrText xml:space="preserve"> PAGEREF _Toc162969314 \h </w:instrText>
      </w:r>
      <w:r>
        <w:rPr>
          <w:noProof/>
        </w:rPr>
      </w:r>
      <w:r>
        <w:rPr>
          <w:noProof/>
        </w:rPr>
        <w:fldChar w:fldCharType="separate"/>
      </w:r>
      <w:r>
        <w:rPr>
          <w:noProof/>
        </w:rPr>
        <w:t>283</w:t>
      </w:r>
      <w:r>
        <w:rPr>
          <w:noProof/>
        </w:rPr>
        <w:fldChar w:fldCharType="end"/>
      </w:r>
    </w:p>
    <w:p w14:paraId="0F6AEDFB" w14:textId="6AA1EC2C" w:rsidR="00B1280E" w:rsidRPr="00B1280E" w:rsidRDefault="00B1280E">
      <w:pPr>
        <w:pStyle w:val="TOC4"/>
        <w:rPr>
          <w:noProof/>
        </w:rPr>
      </w:pPr>
      <w:r>
        <w:rPr>
          <w:noProof/>
        </w:rPr>
        <w:t>8a.2.3.3</w:t>
      </w:r>
      <w:r w:rsidRPr="00B1280E">
        <w:rPr>
          <w:noProof/>
        </w:rPr>
        <w:tab/>
      </w:r>
      <w:r>
        <w:rPr>
          <w:noProof/>
        </w:rPr>
        <w:t>Candidate 5G ProSe UE-to-UE relay discovery procedure</w:t>
      </w:r>
      <w:r>
        <w:rPr>
          <w:noProof/>
        </w:rPr>
        <w:tab/>
      </w:r>
      <w:r>
        <w:rPr>
          <w:noProof/>
        </w:rPr>
        <w:fldChar w:fldCharType="begin" w:fldLock="1"/>
      </w:r>
      <w:r>
        <w:rPr>
          <w:noProof/>
        </w:rPr>
        <w:instrText xml:space="preserve"> PAGEREF _Toc162969315 \h </w:instrText>
      </w:r>
      <w:r>
        <w:rPr>
          <w:noProof/>
        </w:rPr>
      </w:r>
      <w:r>
        <w:rPr>
          <w:noProof/>
        </w:rPr>
        <w:fldChar w:fldCharType="separate"/>
      </w:r>
      <w:r>
        <w:rPr>
          <w:noProof/>
        </w:rPr>
        <w:t>283</w:t>
      </w:r>
      <w:r>
        <w:rPr>
          <w:noProof/>
        </w:rPr>
        <w:fldChar w:fldCharType="end"/>
      </w:r>
    </w:p>
    <w:p w14:paraId="143879D9" w14:textId="740990C9" w:rsidR="00B1280E" w:rsidRPr="00B1280E" w:rsidRDefault="00B1280E" w:rsidP="00B1280E">
      <w:pPr>
        <w:pStyle w:val="TOC4"/>
        <w:rPr>
          <w:noProof/>
        </w:rPr>
      </w:pPr>
      <w:r>
        <w:rPr>
          <w:noProof/>
        </w:rPr>
        <w:t>8a.2.4</w:t>
      </w:r>
      <w:r w:rsidRPr="00B1280E">
        <w:rPr>
          <w:noProof/>
        </w:rPr>
        <w:tab/>
      </w:r>
      <w:r>
        <w:rPr>
          <w:noProof/>
        </w:rPr>
        <w:t>5G ProSe UE-to-UE relay unicast direct communication over PC5 interface</w:t>
      </w:r>
      <w:r>
        <w:rPr>
          <w:noProof/>
        </w:rPr>
        <w:tab/>
      </w:r>
      <w:r>
        <w:rPr>
          <w:noProof/>
        </w:rPr>
        <w:fldChar w:fldCharType="begin" w:fldLock="1"/>
      </w:r>
      <w:r>
        <w:rPr>
          <w:noProof/>
        </w:rPr>
        <w:instrText xml:space="preserve"> PAGEREF _Toc162969316 \h </w:instrText>
      </w:r>
      <w:r>
        <w:rPr>
          <w:noProof/>
        </w:rPr>
      </w:r>
      <w:r>
        <w:rPr>
          <w:noProof/>
        </w:rPr>
        <w:fldChar w:fldCharType="separate"/>
      </w:r>
      <w:r>
        <w:rPr>
          <w:noProof/>
        </w:rPr>
        <w:t>284</w:t>
      </w:r>
      <w:r>
        <w:rPr>
          <w:noProof/>
        </w:rPr>
        <w:fldChar w:fldCharType="end"/>
      </w:r>
    </w:p>
    <w:p w14:paraId="55A72E22" w14:textId="368FAB9F" w:rsidR="00B1280E" w:rsidRPr="00B1280E" w:rsidRDefault="00B1280E" w:rsidP="00B1280E">
      <w:pPr>
        <w:pStyle w:val="TOC4"/>
        <w:rPr>
          <w:noProof/>
        </w:rPr>
      </w:pPr>
      <w:r>
        <w:rPr>
          <w:noProof/>
        </w:rPr>
        <w:t>8a.2.5</w:t>
      </w:r>
      <w:r w:rsidRPr="00B1280E">
        <w:rPr>
          <w:noProof/>
        </w:rPr>
        <w:tab/>
      </w:r>
      <w:r>
        <w:rPr>
          <w:noProof/>
        </w:rPr>
        <w:t>IP address allocation for 5G ProSe end UE in 5G ProSe layer-3 UE-to-UE relay procedure</w:t>
      </w:r>
      <w:r>
        <w:rPr>
          <w:noProof/>
        </w:rPr>
        <w:tab/>
      </w:r>
      <w:r>
        <w:rPr>
          <w:noProof/>
        </w:rPr>
        <w:fldChar w:fldCharType="begin" w:fldLock="1"/>
      </w:r>
      <w:r>
        <w:rPr>
          <w:noProof/>
        </w:rPr>
        <w:instrText xml:space="preserve"> PAGEREF _Toc162969317 \h </w:instrText>
      </w:r>
      <w:r>
        <w:rPr>
          <w:noProof/>
        </w:rPr>
      </w:r>
      <w:r>
        <w:rPr>
          <w:noProof/>
        </w:rPr>
        <w:fldChar w:fldCharType="separate"/>
      </w:r>
      <w:r>
        <w:rPr>
          <w:noProof/>
        </w:rPr>
        <w:t>285</w:t>
      </w:r>
      <w:r>
        <w:rPr>
          <w:noProof/>
        </w:rPr>
        <w:fldChar w:fldCharType="end"/>
      </w:r>
    </w:p>
    <w:p w14:paraId="09A19FF4" w14:textId="57B1D12A" w:rsidR="00B1280E" w:rsidRPr="00B1280E" w:rsidRDefault="00B1280E" w:rsidP="00B1280E">
      <w:pPr>
        <w:pStyle w:val="TOC4"/>
        <w:rPr>
          <w:noProof/>
        </w:rPr>
      </w:pPr>
      <w:r>
        <w:rPr>
          <w:noProof/>
        </w:rPr>
        <w:t>8a.2.6</w:t>
      </w:r>
      <w:r w:rsidRPr="00B1280E">
        <w:rPr>
          <w:noProof/>
        </w:rPr>
        <w:tab/>
      </w:r>
      <w:r>
        <w:rPr>
          <w:noProof/>
        </w:rPr>
        <w:t>Security procedures for 5G ProSe layer-2 end UEs</w:t>
      </w:r>
      <w:r>
        <w:rPr>
          <w:noProof/>
        </w:rPr>
        <w:tab/>
      </w:r>
      <w:r>
        <w:rPr>
          <w:noProof/>
        </w:rPr>
        <w:fldChar w:fldCharType="begin" w:fldLock="1"/>
      </w:r>
      <w:r>
        <w:rPr>
          <w:noProof/>
        </w:rPr>
        <w:instrText xml:space="preserve"> PAGEREF _Toc162969318 \h </w:instrText>
      </w:r>
      <w:r>
        <w:rPr>
          <w:noProof/>
        </w:rPr>
      </w:r>
      <w:r>
        <w:rPr>
          <w:noProof/>
        </w:rPr>
        <w:fldChar w:fldCharType="separate"/>
      </w:r>
      <w:r>
        <w:rPr>
          <w:noProof/>
        </w:rPr>
        <w:t>285</w:t>
      </w:r>
      <w:r>
        <w:rPr>
          <w:noProof/>
        </w:rPr>
        <w:fldChar w:fldCharType="end"/>
      </w:r>
    </w:p>
    <w:p w14:paraId="1881FFB4" w14:textId="3607BD55" w:rsidR="00B1280E" w:rsidRPr="00B1280E" w:rsidRDefault="00B1280E" w:rsidP="00B1280E">
      <w:pPr>
        <w:pStyle w:val="TOC4"/>
        <w:rPr>
          <w:noProof/>
        </w:rPr>
      </w:pPr>
      <w:r>
        <w:rPr>
          <w:noProof/>
        </w:rPr>
        <w:t>8a.2.7</w:t>
      </w:r>
      <w:r w:rsidRPr="00B1280E">
        <w:rPr>
          <w:noProof/>
        </w:rPr>
        <w:tab/>
      </w:r>
      <w:r>
        <w:rPr>
          <w:noProof/>
        </w:rPr>
        <w:t>QoS handling for 5G ProSe UE-to-UE relay</w:t>
      </w:r>
      <w:r>
        <w:rPr>
          <w:noProof/>
        </w:rPr>
        <w:tab/>
      </w:r>
      <w:r>
        <w:rPr>
          <w:noProof/>
        </w:rPr>
        <w:fldChar w:fldCharType="begin" w:fldLock="1"/>
      </w:r>
      <w:r>
        <w:rPr>
          <w:noProof/>
        </w:rPr>
        <w:instrText xml:space="preserve"> PAGEREF _Toc162969319 \h </w:instrText>
      </w:r>
      <w:r>
        <w:rPr>
          <w:noProof/>
        </w:rPr>
      </w:r>
      <w:r>
        <w:rPr>
          <w:noProof/>
        </w:rPr>
        <w:fldChar w:fldCharType="separate"/>
      </w:r>
      <w:r>
        <w:rPr>
          <w:noProof/>
        </w:rPr>
        <w:t>285</w:t>
      </w:r>
      <w:r>
        <w:rPr>
          <w:noProof/>
        </w:rPr>
        <w:fldChar w:fldCharType="end"/>
      </w:r>
    </w:p>
    <w:p w14:paraId="4E3B485F" w14:textId="4683EC6C" w:rsidR="00B1280E" w:rsidRPr="00B1280E" w:rsidRDefault="00B1280E">
      <w:pPr>
        <w:pStyle w:val="TOC4"/>
        <w:rPr>
          <w:noProof/>
        </w:rPr>
      </w:pPr>
      <w:r>
        <w:rPr>
          <w:noProof/>
        </w:rPr>
        <w:t>8a.2.7.1</w:t>
      </w:r>
      <w:r w:rsidRPr="00B1280E">
        <w:rPr>
          <w:noProof/>
        </w:rPr>
        <w:tab/>
      </w:r>
      <w:r>
        <w:rPr>
          <w:noProof/>
        </w:rPr>
        <w:t>General</w:t>
      </w:r>
      <w:r>
        <w:rPr>
          <w:noProof/>
        </w:rPr>
        <w:tab/>
      </w:r>
      <w:r>
        <w:rPr>
          <w:noProof/>
        </w:rPr>
        <w:fldChar w:fldCharType="begin" w:fldLock="1"/>
      </w:r>
      <w:r>
        <w:rPr>
          <w:noProof/>
        </w:rPr>
        <w:instrText xml:space="preserve"> PAGEREF _Toc162969320 \h </w:instrText>
      </w:r>
      <w:r>
        <w:rPr>
          <w:noProof/>
        </w:rPr>
      </w:r>
      <w:r>
        <w:rPr>
          <w:noProof/>
        </w:rPr>
        <w:fldChar w:fldCharType="separate"/>
      </w:r>
      <w:r>
        <w:rPr>
          <w:noProof/>
        </w:rPr>
        <w:t>285</w:t>
      </w:r>
      <w:r>
        <w:rPr>
          <w:noProof/>
        </w:rPr>
        <w:fldChar w:fldCharType="end"/>
      </w:r>
    </w:p>
    <w:p w14:paraId="53545641" w14:textId="554AD339" w:rsidR="00B1280E" w:rsidRPr="00B1280E" w:rsidRDefault="00B1280E">
      <w:pPr>
        <w:pStyle w:val="TOC4"/>
        <w:rPr>
          <w:noProof/>
        </w:rPr>
      </w:pPr>
      <w:r w:rsidRPr="00B1280E">
        <w:rPr>
          <w:noProof/>
        </w:rPr>
        <w:t>8a.2.7.2</w:t>
      </w:r>
      <w:r w:rsidRPr="00B1280E">
        <w:rPr>
          <w:noProof/>
        </w:rPr>
        <w:tab/>
        <w:t>QoS handling for 5G ProSe layer-3 UE-to-UE relay</w:t>
      </w:r>
      <w:r>
        <w:rPr>
          <w:noProof/>
        </w:rPr>
        <w:tab/>
      </w:r>
      <w:r>
        <w:rPr>
          <w:noProof/>
        </w:rPr>
        <w:fldChar w:fldCharType="begin" w:fldLock="1"/>
      </w:r>
      <w:r>
        <w:rPr>
          <w:noProof/>
        </w:rPr>
        <w:instrText xml:space="preserve"> PAGEREF _Toc162969321 \h </w:instrText>
      </w:r>
      <w:r>
        <w:rPr>
          <w:noProof/>
        </w:rPr>
      </w:r>
      <w:r>
        <w:rPr>
          <w:noProof/>
        </w:rPr>
        <w:fldChar w:fldCharType="separate"/>
      </w:r>
      <w:r>
        <w:rPr>
          <w:noProof/>
        </w:rPr>
        <w:t>285</w:t>
      </w:r>
      <w:r>
        <w:rPr>
          <w:noProof/>
        </w:rPr>
        <w:fldChar w:fldCharType="end"/>
      </w:r>
    </w:p>
    <w:p w14:paraId="657DCB1C" w14:textId="2F84DDDC" w:rsidR="00B1280E" w:rsidRPr="00B1280E" w:rsidRDefault="00B1280E" w:rsidP="00B1280E">
      <w:pPr>
        <w:pStyle w:val="TOC4"/>
        <w:rPr>
          <w:noProof/>
        </w:rPr>
      </w:pPr>
      <w:r>
        <w:rPr>
          <w:noProof/>
        </w:rPr>
        <w:t>8a.2.7.2.1</w:t>
      </w:r>
      <w:r w:rsidRPr="00B1280E">
        <w:rPr>
          <w:noProof/>
        </w:rPr>
        <w:tab/>
      </w:r>
      <w:r>
        <w:rPr>
          <w:noProof/>
        </w:rPr>
        <w:t>General</w:t>
      </w:r>
      <w:r>
        <w:rPr>
          <w:noProof/>
        </w:rPr>
        <w:tab/>
      </w:r>
      <w:r>
        <w:rPr>
          <w:noProof/>
        </w:rPr>
        <w:fldChar w:fldCharType="begin" w:fldLock="1"/>
      </w:r>
      <w:r>
        <w:rPr>
          <w:noProof/>
        </w:rPr>
        <w:instrText xml:space="preserve"> PAGEREF _Toc162969322 \h </w:instrText>
      </w:r>
      <w:r>
        <w:rPr>
          <w:noProof/>
        </w:rPr>
      </w:r>
      <w:r>
        <w:rPr>
          <w:noProof/>
        </w:rPr>
        <w:fldChar w:fldCharType="separate"/>
      </w:r>
      <w:r>
        <w:rPr>
          <w:noProof/>
        </w:rPr>
        <w:t>285</w:t>
      </w:r>
      <w:r>
        <w:rPr>
          <w:noProof/>
        </w:rPr>
        <w:fldChar w:fldCharType="end"/>
      </w:r>
    </w:p>
    <w:p w14:paraId="25E5E6A9" w14:textId="7648DE3E" w:rsidR="00B1280E" w:rsidRPr="00B1280E" w:rsidRDefault="00B1280E" w:rsidP="00B1280E">
      <w:pPr>
        <w:pStyle w:val="TOC4"/>
        <w:rPr>
          <w:noProof/>
        </w:rPr>
      </w:pPr>
      <w:r>
        <w:rPr>
          <w:noProof/>
        </w:rPr>
        <w:t>8a.2.7.2.2</w:t>
      </w:r>
      <w:r w:rsidRPr="00B1280E">
        <w:rPr>
          <w:noProof/>
        </w:rPr>
        <w:tab/>
      </w:r>
      <w:r>
        <w:rPr>
          <w:noProof/>
        </w:rPr>
        <w:t>PC5 QoS flows handling initiated by the source 5G ProSe layer-3 end UE</w:t>
      </w:r>
      <w:r>
        <w:rPr>
          <w:noProof/>
        </w:rPr>
        <w:tab/>
      </w:r>
      <w:r>
        <w:rPr>
          <w:noProof/>
        </w:rPr>
        <w:fldChar w:fldCharType="begin" w:fldLock="1"/>
      </w:r>
      <w:r>
        <w:rPr>
          <w:noProof/>
        </w:rPr>
        <w:instrText xml:space="preserve"> PAGEREF _Toc162969323 \h </w:instrText>
      </w:r>
      <w:r>
        <w:rPr>
          <w:noProof/>
        </w:rPr>
      </w:r>
      <w:r>
        <w:rPr>
          <w:noProof/>
        </w:rPr>
        <w:fldChar w:fldCharType="separate"/>
      </w:r>
      <w:r>
        <w:rPr>
          <w:noProof/>
        </w:rPr>
        <w:t>286</w:t>
      </w:r>
      <w:r>
        <w:rPr>
          <w:noProof/>
        </w:rPr>
        <w:fldChar w:fldCharType="end"/>
      </w:r>
    </w:p>
    <w:p w14:paraId="7FCEB409" w14:textId="3CE55810" w:rsidR="00B1280E" w:rsidRPr="00B1280E" w:rsidRDefault="00B1280E">
      <w:pPr>
        <w:pStyle w:val="TOC4"/>
        <w:rPr>
          <w:noProof/>
        </w:rPr>
      </w:pPr>
      <w:r>
        <w:rPr>
          <w:noProof/>
        </w:rPr>
        <w:t>8a.2.7.3</w:t>
      </w:r>
      <w:r w:rsidRPr="00B1280E">
        <w:rPr>
          <w:noProof/>
        </w:rPr>
        <w:tab/>
      </w:r>
      <w:r>
        <w:rPr>
          <w:noProof/>
        </w:rPr>
        <w:t>QoS handling for 5G ProSe layer-2 UE-to-UE relay</w:t>
      </w:r>
      <w:r>
        <w:rPr>
          <w:noProof/>
        </w:rPr>
        <w:tab/>
      </w:r>
      <w:r>
        <w:rPr>
          <w:noProof/>
        </w:rPr>
        <w:fldChar w:fldCharType="begin" w:fldLock="1"/>
      </w:r>
      <w:r>
        <w:rPr>
          <w:noProof/>
        </w:rPr>
        <w:instrText xml:space="preserve"> PAGEREF _Toc162969324 \h </w:instrText>
      </w:r>
      <w:r>
        <w:rPr>
          <w:noProof/>
        </w:rPr>
      </w:r>
      <w:r>
        <w:rPr>
          <w:noProof/>
        </w:rPr>
        <w:fldChar w:fldCharType="separate"/>
      </w:r>
      <w:r>
        <w:rPr>
          <w:noProof/>
        </w:rPr>
        <w:t>286</w:t>
      </w:r>
      <w:r>
        <w:rPr>
          <w:noProof/>
        </w:rPr>
        <w:fldChar w:fldCharType="end"/>
      </w:r>
    </w:p>
    <w:p w14:paraId="37DDCAE3" w14:textId="766E695F" w:rsidR="00B1280E" w:rsidRPr="00B1280E" w:rsidRDefault="00B1280E" w:rsidP="00B1280E">
      <w:pPr>
        <w:pStyle w:val="TOC4"/>
        <w:rPr>
          <w:noProof/>
        </w:rPr>
      </w:pPr>
      <w:r>
        <w:rPr>
          <w:noProof/>
        </w:rPr>
        <w:t>8a.2.8</w:t>
      </w:r>
      <w:r w:rsidRPr="00B1280E">
        <w:rPr>
          <w:noProof/>
        </w:rPr>
        <w:tab/>
      </w:r>
      <w:r>
        <w:rPr>
          <w:noProof/>
        </w:rPr>
        <w:t>Support for Ethernet traffic via 5G ProSe layer-3 UE-to-UE relay</w:t>
      </w:r>
      <w:r>
        <w:rPr>
          <w:noProof/>
        </w:rPr>
        <w:tab/>
      </w:r>
      <w:r>
        <w:rPr>
          <w:noProof/>
        </w:rPr>
        <w:fldChar w:fldCharType="begin" w:fldLock="1"/>
      </w:r>
      <w:r>
        <w:rPr>
          <w:noProof/>
        </w:rPr>
        <w:instrText xml:space="preserve"> PAGEREF _Toc162969325 \h </w:instrText>
      </w:r>
      <w:r>
        <w:rPr>
          <w:noProof/>
        </w:rPr>
      </w:r>
      <w:r>
        <w:rPr>
          <w:noProof/>
        </w:rPr>
        <w:fldChar w:fldCharType="separate"/>
      </w:r>
      <w:r>
        <w:rPr>
          <w:noProof/>
        </w:rPr>
        <w:t>286</w:t>
      </w:r>
      <w:r>
        <w:rPr>
          <w:noProof/>
        </w:rPr>
        <w:fldChar w:fldCharType="end"/>
      </w:r>
    </w:p>
    <w:p w14:paraId="52BD25A1" w14:textId="34A12227" w:rsidR="00B1280E" w:rsidRPr="00B1280E" w:rsidRDefault="00B1280E" w:rsidP="00B1280E">
      <w:pPr>
        <w:pStyle w:val="TOC4"/>
        <w:rPr>
          <w:noProof/>
        </w:rPr>
      </w:pPr>
      <w:r>
        <w:rPr>
          <w:noProof/>
        </w:rPr>
        <w:t>8a.2.9</w:t>
      </w:r>
      <w:r w:rsidRPr="00B1280E">
        <w:rPr>
          <w:noProof/>
        </w:rPr>
        <w:tab/>
      </w:r>
      <w:r>
        <w:rPr>
          <w:noProof/>
        </w:rPr>
        <w:t>5G ProSe AA message reliable transport procedure</w:t>
      </w:r>
      <w:r>
        <w:rPr>
          <w:noProof/>
        </w:rPr>
        <w:tab/>
      </w:r>
      <w:r>
        <w:rPr>
          <w:noProof/>
        </w:rPr>
        <w:fldChar w:fldCharType="begin" w:fldLock="1"/>
      </w:r>
      <w:r>
        <w:rPr>
          <w:noProof/>
        </w:rPr>
        <w:instrText xml:space="preserve"> PAGEREF _Toc162969326 \h </w:instrText>
      </w:r>
      <w:r>
        <w:rPr>
          <w:noProof/>
        </w:rPr>
      </w:r>
      <w:r>
        <w:rPr>
          <w:noProof/>
        </w:rPr>
        <w:fldChar w:fldCharType="separate"/>
      </w:r>
      <w:r>
        <w:rPr>
          <w:noProof/>
        </w:rPr>
        <w:t>287</w:t>
      </w:r>
      <w:r>
        <w:rPr>
          <w:noProof/>
        </w:rPr>
        <w:fldChar w:fldCharType="end"/>
      </w:r>
    </w:p>
    <w:p w14:paraId="3D59700C" w14:textId="20D13800" w:rsidR="00B1280E" w:rsidRPr="00B1280E" w:rsidRDefault="00B1280E" w:rsidP="00B1280E">
      <w:pPr>
        <w:pStyle w:val="TOC4"/>
        <w:rPr>
          <w:noProof/>
        </w:rPr>
      </w:pPr>
      <w:r w:rsidRPr="00B1280E">
        <w:rPr>
          <w:noProof/>
        </w:rPr>
        <w:lastRenderedPageBreak/>
        <w:t>8a.2.10</w:t>
      </w:r>
      <w:r w:rsidRPr="00B1280E">
        <w:rPr>
          <w:noProof/>
        </w:rPr>
        <w:tab/>
        <w:t>5G ProSe UE-to-UE relay direct link security establishment procedure</w:t>
      </w:r>
      <w:r>
        <w:rPr>
          <w:noProof/>
        </w:rPr>
        <w:tab/>
      </w:r>
      <w:r>
        <w:rPr>
          <w:noProof/>
        </w:rPr>
        <w:fldChar w:fldCharType="begin" w:fldLock="1"/>
      </w:r>
      <w:r>
        <w:rPr>
          <w:noProof/>
        </w:rPr>
        <w:instrText xml:space="preserve"> PAGEREF _Toc162969327 \h </w:instrText>
      </w:r>
      <w:r>
        <w:rPr>
          <w:noProof/>
        </w:rPr>
      </w:r>
      <w:r>
        <w:rPr>
          <w:noProof/>
        </w:rPr>
        <w:fldChar w:fldCharType="separate"/>
      </w:r>
      <w:r>
        <w:rPr>
          <w:noProof/>
        </w:rPr>
        <w:t>287</w:t>
      </w:r>
      <w:r>
        <w:rPr>
          <w:noProof/>
        </w:rPr>
        <w:fldChar w:fldCharType="end"/>
      </w:r>
    </w:p>
    <w:p w14:paraId="2B2C5F0B" w14:textId="1C72AE70" w:rsidR="00B1280E" w:rsidRPr="00B1280E" w:rsidRDefault="00B1280E">
      <w:pPr>
        <w:pStyle w:val="TOC4"/>
        <w:rPr>
          <w:noProof/>
        </w:rPr>
      </w:pPr>
      <w:r w:rsidRPr="00B1280E">
        <w:rPr>
          <w:noProof/>
        </w:rPr>
        <w:t>8a.2.10.1</w:t>
      </w:r>
      <w:r w:rsidRPr="00B1280E">
        <w:rPr>
          <w:noProof/>
        </w:rPr>
        <w:tab/>
        <w:t>General</w:t>
      </w:r>
      <w:r>
        <w:rPr>
          <w:noProof/>
        </w:rPr>
        <w:tab/>
      </w:r>
      <w:r>
        <w:rPr>
          <w:noProof/>
        </w:rPr>
        <w:fldChar w:fldCharType="begin" w:fldLock="1"/>
      </w:r>
      <w:r>
        <w:rPr>
          <w:noProof/>
        </w:rPr>
        <w:instrText xml:space="preserve"> PAGEREF _Toc162969328 \h </w:instrText>
      </w:r>
      <w:r>
        <w:rPr>
          <w:noProof/>
        </w:rPr>
      </w:r>
      <w:r>
        <w:rPr>
          <w:noProof/>
        </w:rPr>
        <w:fldChar w:fldCharType="separate"/>
      </w:r>
      <w:r>
        <w:rPr>
          <w:noProof/>
        </w:rPr>
        <w:t>287</w:t>
      </w:r>
      <w:r>
        <w:rPr>
          <w:noProof/>
        </w:rPr>
        <w:fldChar w:fldCharType="end"/>
      </w:r>
    </w:p>
    <w:p w14:paraId="6046E4F0" w14:textId="351BCCA1" w:rsidR="00B1280E" w:rsidRPr="00B1280E" w:rsidRDefault="00B1280E">
      <w:pPr>
        <w:pStyle w:val="TOC4"/>
        <w:rPr>
          <w:noProof/>
        </w:rPr>
      </w:pPr>
      <w:r w:rsidRPr="00B1280E">
        <w:rPr>
          <w:noProof/>
        </w:rPr>
        <w:t>8a.2.10.2</w:t>
      </w:r>
      <w:r w:rsidRPr="00B1280E">
        <w:rPr>
          <w:noProof/>
        </w:rPr>
        <w:tab/>
        <w:t>5G ProSe UE-to-UE relay direct link security establishment procedure initiation by initiating UE</w:t>
      </w:r>
      <w:r>
        <w:rPr>
          <w:noProof/>
        </w:rPr>
        <w:tab/>
      </w:r>
      <w:r>
        <w:rPr>
          <w:noProof/>
        </w:rPr>
        <w:fldChar w:fldCharType="begin" w:fldLock="1"/>
      </w:r>
      <w:r>
        <w:rPr>
          <w:noProof/>
        </w:rPr>
        <w:instrText xml:space="preserve"> PAGEREF _Toc162969329 \h </w:instrText>
      </w:r>
      <w:r>
        <w:rPr>
          <w:noProof/>
        </w:rPr>
      </w:r>
      <w:r>
        <w:rPr>
          <w:noProof/>
        </w:rPr>
        <w:fldChar w:fldCharType="separate"/>
      </w:r>
      <w:r>
        <w:rPr>
          <w:noProof/>
        </w:rPr>
        <w:t>288</w:t>
      </w:r>
      <w:r>
        <w:rPr>
          <w:noProof/>
        </w:rPr>
        <w:fldChar w:fldCharType="end"/>
      </w:r>
    </w:p>
    <w:p w14:paraId="1AC9B105" w14:textId="7F3189AF" w:rsidR="00B1280E" w:rsidRPr="00B1280E" w:rsidRDefault="00B1280E">
      <w:pPr>
        <w:pStyle w:val="TOC4"/>
        <w:rPr>
          <w:noProof/>
        </w:rPr>
      </w:pPr>
      <w:r w:rsidRPr="00B1280E">
        <w:rPr>
          <w:noProof/>
        </w:rPr>
        <w:t>8a.2.10.3</w:t>
      </w:r>
      <w:r w:rsidRPr="00B1280E">
        <w:rPr>
          <w:noProof/>
        </w:rPr>
        <w:tab/>
        <w:t>5G ProSe UE-to-UE relay direct link security establishment procedure</w:t>
      </w:r>
      <w:r>
        <w:rPr>
          <w:noProof/>
        </w:rPr>
        <w:t xml:space="preserve"> accepted by the target UE</w:t>
      </w:r>
      <w:r>
        <w:rPr>
          <w:noProof/>
        </w:rPr>
        <w:tab/>
      </w:r>
      <w:r>
        <w:rPr>
          <w:noProof/>
        </w:rPr>
        <w:fldChar w:fldCharType="begin" w:fldLock="1"/>
      </w:r>
      <w:r>
        <w:rPr>
          <w:noProof/>
        </w:rPr>
        <w:instrText xml:space="preserve"> PAGEREF _Toc162969330 \h </w:instrText>
      </w:r>
      <w:r>
        <w:rPr>
          <w:noProof/>
        </w:rPr>
      </w:r>
      <w:r>
        <w:rPr>
          <w:noProof/>
        </w:rPr>
        <w:fldChar w:fldCharType="separate"/>
      </w:r>
      <w:r>
        <w:rPr>
          <w:noProof/>
        </w:rPr>
        <w:t>289</w:t>
      </w:r>
      <w:r>
        <w:rPr>
          <w:noProof/>
        </w:rPr>
        <w:fldChar w:fldCharType="end"/>
      </w:r>
    </w:p>
    <w:p w14:paraId="4698BA86" w14:textId="2BC5793F" w:rsidR="00B1280E" w:rsidRPr="00B1280E" w:rsidRDefault="00B1280E">
      <w:pPr>
        <w:pStyle w:val="TOC4"/>
        <w:rPr>
          <w:noProof/>
        </w:rPr>
      </w:pPr>
      <w:r w:rsidRPr="00B1280E">
        <w:rPr>
          <w:noProof/>
        </w:rPr>
        <w:t>8a.2.10.4</w:t>
      </w:r>
      <w:r w:rsidRPr="00B1280E">
        <w:rPr>
          <w:noProof/>
        </w:rPr>
        <w:tab/>
        <w:t>5G ProSe UE-to-UE relay direct link security establishment procedure completion by the initiating UE</w:t>
      </w:r>
      <w:r>
        <w:rPr>
          <w:noProof/>
        </w:rPr>
        <w:tab/>
      </w:r>
      <w:r>
        <w:rPr>
          <w:noProof/>
        </w:rPr>
        <w:fldChar w:fldCharType="begin" w:fldLock="1"/>
      </w:r>
      <w:r>
        <w:rPr>
          <w:noProof/>
        </w:rPr>
        <w:instrText xml:space="preserve"> PAGEREF _Toc162969331 \h </w:instrText>
      </w:r>
      <w:r>
        <w:rPr>
          <w:noProof/>
        </w:rPr>
      </w:r>
      <w:r>
        <w:rPr>
          <w:noProof/>
        </w:rPr>
        <w:fldChar w:fldCharType="separate"/>
      </w:r>
      <w:r>
        <w:rPr>
          <w:noProof/>
        </w:rPr>
        <w:t>291</w:t>
      </w:r>
      <w:r>
        <w:rPr>
          <w:noProof/>
        </w:rPr>
        <w:fldChar w:fldCharType="end"/>
      </w:r>
    </w:p>
    <w:p w14:paraId="6C3878E0" w14:textId="76A58AE6" w:rsidR="00B1280E" w:rsidRPr="00B1280E" w:rsidRDefault="00B1280E">
      <w:pPr>
        <w:pStyle w:val="TOC4"/>
        <w:rPr>
          <w:noProof/>
        </w:rPr>
      </w:pPr>
      <w:r w:rsidRPr="00B1280E">
        <w:rPr>
          <w:noProof/>
        </w:rPr>
        <w:t>8a.2.10.5</w:t>
      </w:r>
      <w:r w:rsidRPr="00B1280E">
        <w:rPr>
          <w:noProof/>
        </w:rPr>
        <w:tab/>
        <w:t>5G ProSe UE-to-UE relay direct link security establishment procedure not accepted by the target UE</w:t>
      </w:r>
      <w:r>
        <w:rPr>
          <w:noProof/>
        </w:rPr>
        <w:tab/>
      </w:r>
      <w:r>
        <w:rPr>
          <w:noProof/>
        </w:rPr>
        <w:fldChar w:fldCharType="begin" w:fldLock="1"/>
      </w:r>
      <w:r>
        <w:rPr>
          <w:noProof/>
        </w:rPr>
        <w:instrText xml:space="preserve"> PAGEREF _Toc162969332 \h </w:instrText>
      </w:r>
      <w:r>
        <w:rPr>
          <w:noProof/>
        </w:rPr>
      </w:r>
      <w:r>
        <w:rPr>
          <w:noProof/>
        </w:rPr>
        <w:fldChar w:fldCharType="separate"/>
      </w:r>
      <w:r>
        <w:rPr>
          <w:noProof/>
        </w:rPr>
        <w:t>291</w:t>
      </w:r>
      <w:r>
        <w:rPr>
          <w:noProof/>
        </w:rPr>
        <w:fldChar w:fldCharType="end"/>
      </w:r>
    </w:p>
    <w:p w14:paraId="4D820D2E" w14:textId="6A10EA23" w:rsidR="00B1280E" w:rsidRPr="00B1280E" w:rsidRDefault="00B1280E">
      <w:pPr>
        <w:pStyle w:val="TOC4"/>
        <w:rPr>
          <w:noProof/>
        </w:rPr>
      </w:pPr>
      <w:r w:rsidRPr="00B1280E">
        <w:rPr>
          <w:noProof/>
        </w:rPr>
        <w:t>8a.2.10.6</w:t>
      </w:r>
      <w:r w:rsidRPr="00B1280E">
        <w:rPr>
          <w:noProof/>
        </w:rPr>
        <w:tab/>
        <w:t>Abnormal cases</w:t>
      </w:r>
      <w:r>
        <w:rPr>
          <w:noProof/>
        </w:rPr>
        <w:tab/>
      </w:r>
      <w:r>
        <w:rPr>
          <w:noProof/>
        </w:rPr>
        <w:fldChar w:fldCharType="begin" w:fldLock="1"/>
      </w:r>
      <w:r>
        <w:rPr>
          <w:noProof/>
        </w:rPr>
        <w:instrText xml:space="preserve"> PAGEREF _Toc162969333 \h </w:instrText>
      </w:r>
      <w:r>
        <w:rPr>
          <w:noProof/>
        </w:rPr>
      </w:r>
      <w:r>
        <w:rPr>
          <w:noProof/>
        </w:rPr>
        <w:fldChar w:fldCharType="separate"/>
      </w:r>
      <w:r>
        <w:rPr>
          <w:noProof/>
        </w:rPr>
        <w:t>292</w:t>
      </w:r>
      <w:r>
        <w:rPr>
          <w:noProof/>
        </w:rPr>
        <w:fldChar w:fldCharType="end"/>
      </w:r>
    </w:p>
    <w:p w14:paraId="11407575" w14:textId="64EB8918" w:rsidR="00B1280E" w:rsidRPr="00B1280E" w:rsidRDefault="00B1280E" w:rsidP="00B1280E">
      <w:pPr>
        <w:pStyle w:val="TOC4"/>
        <w:rPr>
          <w:noProof/>
        </w:rPr>
      </w:pPr>
      <w:r>
        <w:rPr>
          <w:noProof/>
        </w:rPr>
        <w:t>8a.2.10.6.1</w:t>
      </w:r>
      <w:r w:rsidRPr="00B1280E">
        <w:rPr>
          <w:noProof/>
        </w:rPr>
        <w:tab/>
      </w:r>
      <w:r>
        <w:rPr>
          <w:noProof/>
        </w:rPr>
        <w:t>Abnormal cases at the initiating UE</w:t>
      </w:r>
      <w:r>
        <w:rPr>
          <w:noProof/>
        </w:rPr>
        <w:tab/>
      </w:r>
      <w:r>
        <w:rPr>
          <w:noProof/>
        </w:rPr>
        <w:fldChar w:fldCharType="begin" w:fldLock="1"/>
      </w:r>
      <w:r>
        <w:rPr>
          <w:noProof/>
        </w:rPr>
        <w:instrText xml:space="preserve"> PAGEREF _Toc162969334 \h </w:instrText>
      </w:r>
      <w:r>
        <w:rPr>
          <w:noProof/>
        </w:rPr>
      </w:r>
      <w:r>
        <w:rPr>
          <w:noProof/>
        </w:rPr>
        <w:fldChar w:fldCharType="separate"/>
      </w:r>
      <w:r>
        <w:rPr>
          <w:noProof/>
        </w:rPr>
        <w:t>292</w:t>
      </w:r>
      <w:r>
        <w:rPr>
          <w:noProof/>
        </w:rPr>
        <w:fldChar w:fldCharType="end"/>
      </w:r>
    </w:p>
    <w:p w14:paraId="70E6B183" w14:textId="71F4FB98" w:rsidR="00B1280E" w:rsidRPr="00B1280E" w:rsidRDefault="00B1280E" w:rsidP="00B1280E">
      <w:pPr>
        <w:pStyle w:val="TOC4"/>
        <w:rPr>
          <w:noProof/>
        </w:rPr>
      </w:pPr>
      <w:r>
        <w:rPr>
          <w:noProof/>
        </w:rPr>
        <w:t>8a.2.10.6.2</w:t>
      </w:r>
      <w:r w:rsidRPr="00B1280E">
        <w:rPr>
          <w:noProof/>
        </w:rPr>
        <w:tab/>
      </w:r>
      <w:r>
        <w:rPr>
          <w:noProof/>
        </w:rPr>
        <w:t>Abnormal cases at the target UE</w:t>
      </w:r>
      <w:r>
        <w:rPr>
          <w:noProof/>
        </w:rPr>
        <w:tab/>
      </w:r>
      <w:r>
        <w:rPr>
          <w:noProof/>
        </w:rPr>
        <w:fldChar w:fldCharType="begin" w:fldLock="1"/>
      </w:r>
      <w:r>
        <w:rPr>
          <w:noProof/>
        </w:rPr>
        <w:instrText xml:space="preserve"> PAGEREF _Toc162969335 \h </w:instrText>
      </w:r>
      <w:r>
        <w:rPr>
          <w:noProof/>
        </w:rPr>
      </w:r>
      <w:r>
        <w:rPr>
          <w:noProof/>
        </w:rPr>
        <w:fldChar w:fldCharType="separate"/>
      </w:r>
      <w:r>
        <w:rPr>
          <w:noProof/>
        </w:rPr>
        <w:t>292</w:t>
      </w:r>
      <w:r>
        <w:rPr>
          <w:noProof/>
        </w:rPr>
        <w:fldChar w:fldCharType="end"/>
      </w:r>
    </w:p>
    <w:p w14:paraId="5D34EEA4" w14:textId="57E344D0" w:rsidR="00B1280E" w:rsidRPr="00B1280E" w:rsidRDefault="00B1280E" w:rsidP="00B1280E">
      <w:pPr>
        <w:pStyle w:val="TOC4"/>
        <w:rPr>
          <w:noProof/>
        </w:rPr>
      </w:pPr>
      <w:r>
        <w:rPr>
          <w:noProof/>
        </w:rPr>
        <w:t>8a.2.11</w:t>
      </w:r>
      <w:r w:rsidRPr="00B1280E">
        <w:rPr>
          <w:noProof/>
        </w:rPr>
        <w:tab/>
      </w:r>
      <w:r>
        <w:rPr>
          <w:noProof/>
        </w:rPr>
        <w:t>5G ProSe security procedures over PC3a interface for 5G ProSe UE-to-UE relay</w:t>
      </w:r>
      <w:r>
        <w:rPr>
          <w:noProof/>
        </w:rPr>
        <w:tab/>
      </w:r>
      <w:r>
        <w:rPr>
          <w:noProof/>
        </w:rPr>
        <w:fldChar w:fldCharType="begin" w:fldLock="1"/>
      </w:r>
      <w:r>
        <w:rPr>
          <w:noProof/>
        </w:rPr>
        <w:instrText xml:space="preserve"> PAGEREF _Toc162969336 \h </w:instrText>
      </w:r>
      <w:r>
        <w:rPr>
          <w:noProof/>
        </w:rPr>
      </w:r>
      <w:r>
        <w:rPr>
          <w:noProof/>
        </w:rPr>
        <w:fldChar w:fldCharType="separate"/>
      </w:r>
      <w:r>
        <w:rPr>
          <w:noProof/>
        </w:rPr>
        <w:t>293</w:t>
      </w:r>
      <w:r>
        <w:rPr>
          <w:noProof/>
        </w:rPr>
        <w:fldChar w:fldCharType="end"/>
      </w:r>
    </w:p>
    <w:p w14:paraId="52B3F3C0" w14:textId="378E9269" w:rsidR="00B1280E" w:rsidRPr="00B1280E" w:rsidRDefault="00B1280E">
      <w:pPr>
        <w:pStyle w:val="TOC4"/>
        <w:rPr>
          <w:noProof/>
        </w:rPr>
      </w:pPr>
      <w:r>
        <w:rPr>
          <w:noProof/>
        </w:rPr>
        <w:t>8a.2.11.1</w:t>
      </w:r>
      <w:r w:rsidRPr="00B1280E">
        <w:rPr>
          <w:noProof/>
        </w:rPr>
        <w:tab/>
      </w:r>
      <w:r>
        <w:rPr>
          <w:noProof/>
        </w:rPr>
        <w:t>General</w:t>
      </w:r>
      <w:r>
        <w:rPr>
          <w:noProof/>
        </w:rPr>
        <w:tab/>
      </w:r>
      <w:r>
        <w:rPr>
          <w:noProof/>
        </w:rPr>
        <w:fldChar w:fldCharType="begin" w:fldLock="1"/>
      </w:r>
      <w:r>
        <w:rPr>
          <w:noProof/>
        </w:rPr>
        <w:instrText xml:space="preserve"> PAGEREF _Toc162969337 \h </w:instrText>
      </w:r>
      <w:r>
        <w:rPr>
          <w:noProof/>
        </w:rPr>
      </w:r>
      <w:r>
        <w:rPr>
          <w:noProof/>
        </w:rPr>
        <w:fldChar w:fldCharType="separate"/>
      </w:r>
      <w:r>
        <w:rPr>
          <w:noProof/>
        </w:rPr>
        <w:t>293</w:t>
      </w:r>
      <w:r>
        <w:rPr>
          <w:noProof/>
        </w:rPr>
        <w:fldChar w:fldCharType="end"/>
      </w:r>
    </w:p>
    <w:p w14:paraId="5C9AF559" w14:textId="7065940B" w:rsidR="00B1280E" w:rsidRPr="00B1280E" w:rsidRDefault="00B1280E" w:rsidP="00B1280E">
      <w:pPr>
        <w:pStyle w:val="TOC4"/>
        <w:rPr>
          <w:noProof/>
        </w:rPr>
      </w:pPr>
      <w:r>
        <w:rPr>
          <w:noProof/>
        </w:rPr>
        <w:t>8a.2.11.1.1</w:t>
      </w:r>
      <w:r w:rsidRPr="00B1280E">
        <w:rPr>
          <w:noProof/>
        </w:rPr>
        <w:tab/>
      </w:r>
      <w:r>
        <w:rPr>
          <w:noProof/>
        </w:rPr>
        <w:t>Transport protocol for PC3a messages</w:t>
      </w:r>
      <w:r>
        <w:rPr>
          <w:noProof/>
        </w:rPr>
        <w:tab/>
      </w:r>
      <w:r>
        <w:rPr>
          <w:noProof/>
        </w:rPr>
        <w:fldChar w:fldCharType="begin" w:fldLock="1"/>
      </w:r>
      <w:r>
        <w:rPr>
          <w:noProof/>
        </w:rPr>
        <w:instrText xml:space="preserve"> PAGEREF _Toc162969338 \h </w:instrText>
      </w:r>
      <w:r>
        <w:rPr>
          <w:noProof/>
        </w:rPr>
      </w:r>
      <w:r>
        <w:rPr>
          <w:noProof/>
        </w:rPr>
        <w:fldChar w:fldCharType="separate"/>
      </w:r>
      <w:r>
        <w:rPr>
          <w:noProof/>
        </w:rPr>
        <w:t>293</w:t>
      </w:r>
      <w:r>
        <w:rPr>
          <w:noProof/>
        </w:rPr>
        <w:fldChar w:fldCharType="end"/>
      </w:r>
    </w:p>
    <w:p w14:paraId="3FC3470D" w14:textId="1AEA5808" w:rsidR="00B1280E" w:rsidRPr="00B1280E" w:rsidRDefault="00B1280E" w:rsidP="00B1280E">
      <w:pPr>
        <w:pStyle w:val="TOC4"/>
        <w:rPr>
          <w:noProof/>
        </w:rPr>
      </w:pPr>
      <w:r>
        <w:rPr>
          <w:noProof/>
        </w:rPr>
        <w:t>8a.2.11.1.2</w:t>
      </w:r>
      <w:r w:rsidRPr="00B1280E">
        <w:rPr>
          <w:noProof/>
        </w:rPr>
        <w:tab/>
      </w:r>
      <w:r>
        <w:rPr>
          <w:noProof/>
        </w:rPr>
        <w:t>Handling of UE-initiated procedures</w:t>
      </w:r>
      <w:r>
        <w:rPr>
          <w:noProof/>
        </w:rPr>
        <w:tab/>
      </w:r>
      <w:r>
        <w:rPr>
          <w:noProof/>
        </w:rPr>
        <w:fldChar w:fldCharType="begin" w:fldLock="1"/>
      </w:r>
      <w:r>
        <w:rPr>
          <w:noProof/>
        </w:rPr>
        <w:instrText xml:space="preserve"> PAGEREF _Toc162969339 \h </w:instrText>
      </w:r>
      <w:r>
        <w:rPr>
          <w:noProof/>
        </w:rPr>
      </w:r>
      <w:r>
        <w:rPr>
          <w:noProof/>
        </w:rPr>
        <w:fldChar w:fldCharType="separate"/>
      </w:r>
      <w:r>
        <w:rPr>
          <w:noProof/>
        </w:rPr>
        <w:t>293</w:t>
      </w:r>
      <w:r>
        <w:rPr>
          <w:noProof/>
        </w:rPr>
        <w:fldChar w:fldCharType="end"/>
      </w:r>
    </w:p>
    <w:p w14:paraId="418990E5" w14:textId="05D69B5D" w:rsidR="00B1280E" w:rsidRPr="00B1280E" w:rsidRDefault="00B1280E">
      <w:pPr>
        <w:pStyle w:val="TOC4"/>
        <w:rPr>
          <w:noProof/>
        </w:rPr>
      </w:pPr>
      <w:r>
        <w:rPr>
          <w:noProof/>
        </w:rPr>
        <w:t>8a.2.11.2</w:t>
      </w:r>
      <w:r w:rsidRPr="00B1280E">
        <w:rPr>
          <w:noProof/>
        </w:rPr>
        <w:tab/>
      </w:r>
      <w:r>
        <w:rPr>
          <w:noProof/>
        </w:rPr>
        <w:t>Procedures</w:t>
      </w:r>
      <w:r>
        <w:rPr>
          <w:noProof/>
        </w:rPr>
        <w:tab/>
      </w:r>
      <w:r>
        <w:rPr>
          <w:noProof/>
        </w:rPr>
        <w:fldChar w:fldCharType="begin" w:fldLock="1"/>
      </w:r>
      <w:r>
        <w:rPr>
          <w:noProof/>
        </w:rPr>
        <w:instrText xml:space="preserve"> PAGEREF _Toc162969340 \h </w:instrText>
      </w:r>
      <w:r>
        <w:rPr>
          <w:noProof/>
        </w:rPr>
      </w:r>
      <w:r>
        <w:rPr>
          <w:noProof/>
        </w:rPr>
        <w:fldChar w:fldCharType="separate"/>
      </w:r>
      <w:r>
        <w:rPr>
          <w:noProof/>
        </w:rPr>
        <w:t>293</w:t>
      </w:r>
      <w:r>
        <w:rPr>
          <w:noProof/>
        </w:rPr>
        <w:fldChar w:fldCharType="end"/>
      </w:r>
    </w:p>
    <w:p w14:paraId="55886C7E" w14:textId="48140D17" w:rsidR="00B1280E" w:rsidRPr="00B1280E" w:rsidRDefault="00B1280E" w:rsidP="00B1280E">
      <w:pPr>
        <w:pStyle w:val="TOC4"/>
        <w:rPr>
          <w:noProof/>
        </w:rPr>
      </w:pPr>
      <w:r>
        <w:rPr>
          <w:noProof/>
        </w:rPr>
        <w:t>8a.2.11.2.1</w:t>
      </w:r>
      <w:r w:rsidRPr="00B1280E">
        <w:rPr>
          <w:noProof/>
        </w:rPr>
        <w:tab/>
      </w:r>
      <w:r>
        <w:rPr>
          <w:noProof/>
        </w:rPr>
        <w:t>Types of 5G ProSe security procedures over PC3a interface for 5G ProSe UE-to-UE relay</w:t>
      </w:r>
      <w:r>
        <w:rPr>
          <w:noProof/>
        </w:rPr>
        <w:tab/>
      </w:r>
      <w:r>
        <w:rPr>
          <w:noProof/>
        </w:rPr>
        <w:fldChar w:fldCharType="begin" w:fldLock="1"/>
      </w:r>
      <w:r>
        <w:rPr>
          <w:noProof/>
        </w:rPr>
        <w:instrText xml:space="preserve"> PAGEREF _Toc162969341 \h </w:instrText>
      </w:r>
      <w:r>
        <w:rPr>
          <w:noProof/>
        </w:rPr>
      </w:r>
      <w:r>
        <w:rPr>
          <w:noProof/>
        </w:rPr>
        <w:fldChar w:fldCharType="separate"/>
      </w:r>
      <w:r>
        <w:rPr>
          <w:noProof/>
        </w:rPr>
        <w:t>293</w:t>
      </w:r>
      <w:r>
        <w:rPr>
          <w:noProof/>
        </w:rPr>
        <w:fldChar w:fldCharType="end"/>
      </w:r>
    </w:p>
    <w:p w14:paraId="6DB70CAA" w14:textId="3ABB8B22" w:rsidR="00B1280E" w:rsidRPr="00B1280E" w:rsidRDefault="00B1280E" w:rsidP="00B1280E">
      <w:pPr>
        <w:pStyle w:val="TOC4"/>
        <w:rPr>
          <w:noProof/>
        </w:rPr>
      </w:pPr>
      <w:r>
        <w:rPr>
          <w:noProof/>
        </w:rPr>
        <w:t>8a.2.11.2.2</w:t>
      </w:r>
      <w:r w:rsidRPr="00B1280E">
        <w:rPr>
          <w:noProof/>
        </w:rPr>
        <w:tab/>
      </w:r>
      <w:r>
        <w:rPr>
          <w:noProof/>
        </w:rPr>
        <w:t>5G ProSe UE-to-UE relay discovery security material request procedure</w:t>
      </w:r>
      <w:r>
        <w:rPr>
          <w:noProof/>
        </w:rPr>
        <w:tab/>
      </w:r>
      <w:r>
        <w:rPr>
          <w:noProof/>
        </w:rPr>
        <w:fldChar w:fldCharType="begin" w:fldLock="1"/>
      </w:r>
      <w:r>
        <w:rPr>
          <w:noProof/>
        </w:rPr>
        <w:instrText xml:space="preserve"> PAGEREF _Toc162969342 \h </w:instrText>
      </w:r>
      <w:r>
        <w:rPr>
          <w:noProof/>
        </w:rPr>
      </w:r>
      <w:r>
        <w:rPr>
          <w:noProof/>
        </w:rPr>
        <w:fldChar w:fldCharType="separate"/>
      </w:r>
      <w:r>
        <w:rPr>
          <w:noProof/>
        </w:rPr>
        <w:t>293</w:t>
      </w:r>
      <w:r>
        <w:rPr>
          <w:noProof/>
        </w:rPr>
        <w:fldChar w:fldCharType="end"/>
      </w:r>
    </w:p>
    <w:p w14:paraId="226DCF5E" w14:textId="632EE62F" w:rsidR="00B1280E" w:rsidRPr="00B1280E" w:rsidRDefault="00B1280E" w:rsidP="00B1280E">
      <w:pPr>
        <w:pStyle w:val="TOC4"/>
        <w:rPr>
          <w:noProof/>
        </w:rPr>
      </w:pPr>
      <w:r>
        <w:rPr>
          <w:noProof/>
        </w:rPr>
        <w:t>8a.2.11.2.2.1</w:t>
      </w:r>
      <w:r w:rsidRPr="00B1280E">
        <w:rPr>
          <w:noProof/>
        </w:rPr>
        <w:tab/>
      </w:r>
      <w:r>
        <w:rPr>
          <w:noProof/>
        </w:rPr>
        <w:t>General</w:t>
      </w:r>
      <w:r>
        <w:rPr>
          <w:noProof/>
        </w:rPr>
        <w:tab/>
      </w:r>
      <w:r>
        <w:rPr>
          <w:noProof/>
        </w:rPr>
        <w:fldChar w:fldCharType="begin" w:fldLock="1"/>
      </w:r>
      <w:r>
        <w:rPr>
          <w:noProof/>
        </w:rPr>
        <w:instrText xml:space="preserve"> PAGEREF _Toc162969343 \h </w:instrText>
      </w:r>
      <w:r>
        <w:rPr>
          <w:noProof/>
        </w:rPr>
      </w:r>
      <w:r>
        <w:rPr>
          <w:noProof/>
        </w:rPr>
        <w:fldChar w:fldCharType="separate"/>
      </w:r>
      <w:r>
        <w:rPr>
          <w:noProof/>
        </w:rPr>
        <w:t>293</w:t>
      </w:r>
      <w:r>
        <w:rPr>
          <w:noProof/>
        </w:rPr>
        <w:fldChar w:fldCharType="end"/>
      </w:r>
    </w:p>
    <w:p w14:paraId="69B91B7E" w14:textId="6FDF7BC6" w:rsidR="00B1280E" w:rsidRPr="00B1280E" w:rsidRDefault="00B1280E" w:rsidP="00B1280E">
      <w:pPr>
        <w:pStyle w:val="TOC4"/>
        <w:rPr>
          <w:noProof/>
        </w:rPr>
      </w:pPr>
      <w:r>
        <w:rPr>
          <w:noProof/>
        </w:rPr>
        <w:t>8a.2.11.2.2.2</w:t>
      </w:r>
      <w:r w:rsidRPr="00B1280E">
        <w:rPr>
          <w:noProof/>
        </w:rPr>
        <w:tab/>
      </w:r>
      <w:r>
        <w:rPr>
          <w:noProof/>
        </w:rPr>
        <w:t>5G ProSe UE-to-UE relay discovery security material request procedure initiation</w:t>
      </w:r>
      <w:r>
        <w:rPr>
          <w:noProof/>
        </w:rPr>
        <w:tab/>
      </w:r>
      <w:r>
        <w:rPr>
          <w:noProof/>
        </w:rPr>
        <w:fldChar w:fldCharType="begin" w:fldLock="1"/>
      </w:r>
      <w:r>
        <w:rPr>
          <w:noProof/>
        </w:rPr>
        <w:instrText xml:space="preserve"> PAGEREF _Toc162969344 \h </w:instrText>
      </w:r>
      <w:r>
        <w:rPr>
          <w:noProof/>
        </w:rPr>
      </w:r>
      <w:r>
        <w:rPr>
          <w:noProof/>
        </w:rPr>
        <w:fldChar w:fldCharType="separate"/>
      </w:r>
      <w:r>
        <w:rPr>
          <w:noProof/>
        </w:rPr>
        <w:t>293</w:t>
      </w:r>
      <w:r>
        <w:rPr>
          <w:noProof/>
        </w:rPr>
        <w:fldChar w:fldCharType="end"/>
      </w:r>
    </w:p>
    <w:p w14:paraId="7D60A283" w14:textId="53F1EF52" w:rsidR="00B1280E" w:rsidRPr="00B1280E" w:rsidRDefault="00B1280E" w:rsidP="00B1280E">
      <w:pPr>
        <w:pStyle w:val="TOC4"/>
        <w:rPr>
          <w:noProof/>
        </w:rPr>
      </w:pPr>
      <w:r>
        <w:rPr>
          <w:noProof/>
        </w:rPr>
        <w:t>8a.2.11.2.2.3</w:t>
      </w:r>
      <w:r w:rsidRPr="00B1280E">
        <w:rPr>
          <w:noProof/>
        </w:rPr>
        <w:tab/>
      </w:r>
      <w:r>
        <w:rPr>
          <w:noProof/>
        </w:rPr>
        <w:t>5G ProSe UE-to-UE relay discovery security material request procedure accepted by the 5G DDNMF</w:t>
      </w:r>
      <w:r>
        <w:rPr>
          <w:noProof/>
        </w:rPr>
        <w:tab/>
      </w:r>
      <w:r>
        <w:rPr>
          <w:noProof/>
        </w:rPr>
        <w:fldChar w:fldCharType="begin" w:fldLock="1"/>
      </w:r>
      <w:r>
        <w:rPr>
          <w:noProof/>
        </w:rPr>
        <w:instrText xml:space="preserve"> PAGEREF _Toc162969345 \h </w:instrText>
      </w:r>
      <w:r>
        <w:rPr>
          <w:noProof/>
        </w:rPr>
      </w:r>
      <w:r>
        <w:rPr>
          <w:noProof/>
        </w:rPr>
        <w:fldChar w:fldCharType="separate"/>
      </w:r>
      <w:r>
        <w:rPr>
          <w:noProof/>
        </w:rPr>
        <w:t>295</w:t>
      </w:r>
      <w:r>
        <w:rPr>
          <w:noProof/>
        </w:rPr>
        <w:fldChar w:fldCharType="end"/>
      </w:r>
    </w:p>
    <w:p w14:paraId="7F477173" w14:textId="485D7F25" w:rsidR="00B1280E" w:rsidRPr="00B1280E" w:rsidRDefault="00B1280E" w:rsidP="00B1280E">
      <w:pPr>
        <w:pStyle w:val="TOC4"/>
        <w:rPr>
          <w:noProof/>
        </w:rPr>
      </w:pPr>
      <w:r>
        <w:rPr>
          <w:noProof/>
        </w:rPr>
        <w:t>8a.2.11.2.2.4</w:t>
      </w:r>
      <w:r w:rsidRPr="00B1280E">
        <w:rPr>
          <w:noProof/>
        </w:rPr>
        <w:tab/>
      </w:r>
      <w:r>
        <w:rPr>
          <w:noProof/>
        </w:rPr>
        <w:t>5G ProSe UE-to-UE relay discovery security material request procedure completion by the UE</w:t>
      </w:r>
      <w:r>
        <w:rPr>
          <w:noProof/>
        </w:rPr>
        <w:tab/>
      </w:r>
      <w:r>
        <w:rPr>
          <w:noProof/>
        </w:rPr>
        <w:fldChar w:fldCharType="begin" w:fldLock="1"/>
      </w:r>
      <w:r>
        <w:rPr>
          <w:noProof/>
        </w:rPr>
        <w:instrText xml:space="preserve"> PAGEREF _Toc162969346 \h </w:instrText>
      </w:r>
      <w:r>
        <w:rPr>
          <w:noProof/>
        </w:rPr>
      </w:r>
      <w:r>
        <w:rPr>
          <w:noProof/>
        </w:rPr>
        <w:fldChar w:fldCharType="separate"/>
      </w:r>
      <w:r>
        <w:rPr>
          <w:noProof/>
        </w:rPr>
        <w:t>296</w:t>
      </w:r>
      <w:r>
        <w:rPr>
          <w:noProof/>
        </w:rPr>
        <w:fldChar w:fldCharType="end"/>
      </w:r>
    </w:p>
    <w:p w14:paraId="72D83E56" w14:textId="3CD0CCA9" w:rsidR="00B1280E" w:rsidRPr="00B1280E" w:rsidRDefault="00B1280E" w:rsidP="00B1280E">
      <w:pPr>
        <w:pStyle w:val="TOC4"/>
        <w:rPr>
          <w:noProof/>
        </w:rPr>
      </w:pPr>
      <w:r>
        <w:rPr>
          <w:noProof/>
        </w:rPr>
        <w:t>8a.2.11.2.2.5</w:t>
      </w:r>
      <w:r w:rsidRPr="00B1280E">
        <w:rPr>
          <w:noProof/>
        </w:rPr>
        <w:tab/>
      </w:r>
      <w:r>
        <w:rPr>
          <w:noProof/>
        </w:rPr>
        <w:t>5G ProSe UE-to-UE relay discovery security material request procedure not accepted by the 5G DDNMF</w:t>
      </w:r>
      <w:r>
        <w:rPr>
          <w:noProof/>
        </w:rPr>
        <w:tab/>
      </w:r>
      <w:r>
        <w:rPr>
          <w:noProof/>
        </w:rPr>
        <w:fldChar w:fldCharType="begin" w:fldLock="1"/>
      </w:r>
      <w:r>
        <w:rPr>
          <w:noProof/>
        </w:rPr>
        <w:instrText xml:space="preserve"> PAGEREF _Toc162969347 \h </w:instrText>
      </w:r>
      <w:r>
        <w:rPr>
          <w:noProof/>
        </w:rPr>
      </w:r>
      <w:r>
        <w:rPr>
          <w:noProof/>
        </w:rPr>
        <w:fldChar w:fldCharType="separate"/>
      </w:r>
      <w:r>
        <w:rPr>
          <w:noProof/>
        </w:rPr>
        <w:t>297</w:t>
      </w:r>
      <w:r>
        <w:rPr>
          <w:noProof/>
        </w:rPr>
        <w:fldChar w:fldCharType="end"/>
      </w:r>
    </w:p>
    <w:p w14:paraId="6CDC694B" w14:textId="31FAE82D" w:rsidR="00B1280E" w:rsidRPr="00B1280E" w:rsidRDefault="00B1280E" w:rsidP="00B1280E">
      <w:pPr>
        <w:pStyle w:val="TOC4"/>
        <w:rPr>
          <w:noProof/>
        </w:rPr>
      </w:pPr>
      <w:r>
        <w:rPr>
          <w:noProof/>
        </w:rPr>
        <w:t>8a.2.11.2.2.6</w:t>
      </w:r>
      <w:r w:rsidRPr="00B1280E">
        <w:rPr>
          <w:noProof/>
        </w:rPr>
        <w:tab/>
      </w:r>
      <w:r>
        <w:rPr>
          <w:noProof/>
        </w:rPr>
        <w:t>Abnormal cases in the UE</w:t>
      </w:r>
      <w:r>
        <w:rPr>
          <w:noProof/>
        </w:rPr>
        <w:tab/>
      </w:r>
      <w:r>
        <w:rPr>
          <w:noProof/>
        </w:rPr>
        <w:fldChar w:fldCharType="begin" w:fldLock="1"/>
      </w:r>
      <w:r>
        <w:rPr>
          <w:noProof/>
        </w:rPr>
        <w:instrText xml:space="preserve"> PAGEREF _Toc162969348 \h </w:instrText>
      </w:r>
      <w:r>
        <w:rPr>
          <w:noProof/>
        </w:rPr>
      </w:r>
      <w:r>
        <w:rPr>
          <w:noProof/>
        </w:rPr>
        <w:fldChar w:fldCharType="separate"/>
      </w:r>
      <w:r>
        <w:rPr>
          <w:noProof/>
        </w:rPr>
        <w:t>297</w:t>
      </w:r>
      <w:r>
        <w:rPr>
          <w:noProof/>
        </w:rPr>
        <w:fldChar w:fldCharType="end"/>
      </w:r>
    </w:p>
    <w:p w14:paraId="5EC04C6B" w14:textId="13300989" w:rsidR="00B1280E" w:rsidRPr="00B1280E" w:rsidRDefault="00B1280E" w:rsidP="00B1280E">
      <w:pPr>
        <w:pStyle w:val="TOC4"/>
        <w:rPr>
          <w:noProof/>
        </w:rPr>
      </w:pPr>
      <w:r>
        <w:rPr>
          <w:noProof/>
        </w:rPr>
        <w:t>8a.2.11.2.2.7</w:t>
      </w:r>
      <w:r w:rsidRPr="00B1280E">
        <w:rPr>
          <w:noProof/>
        </w:rPr>
        <w:tab/>
      </w:r>
      <w:r>
        <w:rPr>
          <w:noProof/>
        </w:rPr>
        <w:t>Abnormal cases in the 5G DDNMF</w:t>
      </w:r>
      <w:r>
        <w:rPr>
          <w:noProof/>
        </w:rPr>
        <w:tab/>
      </w:r>
      <w:r>
        <w:rPr>
          <w:noProof/>
        </w:rPr>
        <w:fldChar w:fldCharType="begin" w:fldLock="1"/>
      </w:r>
      <w:r>
        <w:rPr>
          <w:noProof/>
        </w:rPr>
        <w:instrText xml:space="preserve"> PAGEREF _Toc162969349 \h </w:instrText>
      </w:r>
      <w:r>
        <w:rPr>
          <w:noProof/>
        </w:rPr>
      </w:r>
      <w:r>
        <w:rPr>
          <w:noProof/>
        </w:rPr>
        <w:fldChar w:fldCharType="separate"/>
      </w:r>
      <w:r>
        <w:rPr>
          <w:noProof/>
        </w:rPr>
        <w:t>297</w:t>
      </w:r>
      <w:r>
        <w:rPr>
          <w:noProof/>
        </w:rPr>
        <w:fldChar w:fldCharType="end"/>
      </w:r>
    </w:p>
    <w:p w14:paraId="12408D8D" w14:textId="7FE5E430" w:rsidR="00B1280E" w:rsidRPr="00B1280E" w:rsidRDefault="00B1280E" w:rsidP="00B1280E">
      <w:pPr>
        <w:pStyle w:val="TOC4"/>
        <w:rPr>
          <w:noProof/>
        </w:rPr>
      </w:pPr>
      <w:r>
        <w:rPr>
          <w:noProof/>
        </w:rPr>
        <w:t>8a.2.12</w:t>
      </w:r>
      <w:r w:rsidRPr="00B1280E">
        <w:rPr>
          <w:noProof/>
        </w:rPr>
        <w:tab/>
      </w:r>
      <w:r>
        <w:rPr>
          <w:noProof/>
        </w:rPr>
        <w:t>5G ProSe security procedures over PC8 interface for 5G ProSe UE-to-UE relay</w:t>
      </w:r>
      <w:r>
        <w:rPr>
          <w:noProof/>
        </w:rPr>
        <w:tab/>
      </w:r>
      <w:r>
        <w:rPr>
          <w:noProof/>
        </w:rPr>
        <w:fldChar w:fldCharType="begin" w:fldLock="1"/>
      </w:r>
      <w:r>
        <w:rPr>
          <w:noProof/>
        </w:rPr>
        <w:instrText xml:space="preserve"> PAGEREF _Toc162969350 \h </w:instrText>
      </w:r>
      <w:r>
        <w:rPr>
          <w:noProof/>
        </w:rPr>
      </w:r>
      <w:r>
        <w:rPr>
          <w:noProof/>
        </w:rPr>
        <w:fldChar w:fldCharType="separate"/>
      </w:r>
      <w:r>
        <w:rPr>
          <w:noProof/>
        </w:rPr>
        <w:t>297</w:t>
      </w:r>
      <w:r>
        <w:rPr>
          <w:noProof/>
        </w:rPr>
        <w:fldChar w:fldCharType="end"/>
      </w:r>
    </w:p>
    <w:p w14:paraId="5183042F" w14:textId="465ACF8D" w:rsidR="00B1280E" w:rsidRPr="00B1280E" w:rsidRDefault="00B1280E">
      <w:pPr>
        <w:pStyle w:val="TOC4"/>
        <w:rPr>
          <w:noProof/>
        </w:rPr>
      </w:pPr>
      <w:r>
        <w:rPr>
          <w:noProof/>
        </w:rPr>
        <w:t>8a.2.12.1</w:t>
      </w:r>
      <w:r w:rsidRPr="00B1280E">
        <w:rPr>
          <w:noProof/>
        </w:rPr>
        <w:tab/>
      </w:r>
      <w:r>
        <w:rPr>
          <w:noProof/>
        </w:rPr>
        <w:t>General</w:t>
      </w:r>
      <w:r>
        <w:rPr>
          <w:noProof/>
        </w:rPr>
        <w:tab/>
      </w:r>
      <w:r>
        <w:rPr>
          <w:noProof/>
        </w:rPr>
        <w:fldChar w:fldCharType="begin" w:fldLock="1"/>
      </w:r>
      <w:r>
        <w:rPr>
          <w:noProof/>
        </w:rPr>
        <w:instrText xml:space="preserve"> PAGEREF _Toc162969351 \h </w:instrText>
      </w:r>
      <w:r>
        <w:rPr>
          <w:noProof/>
        </w:rPr>
      </w:r>
      <w:r>
        <w:rPr>
          <w:noProof/>
        </w:rPr>
        <w:fldChar w:fldCharType="separate"/>
      </w:r>
      <w:r>
        <w:rPr>
          <w:noProof/>
        </w:rPr>
        <w:t>297</w:t>
      </w:r>
      <w:r>
        <w:rPr>
          <w:noProof/>
        </w:rPr>
        <w:fldChar w:fldCharType="end"/>
      </w:r>
    </w:p>
    <w:p w14:paraId="2A444E20" w14:textId="3959B849" w:rsidR="00B1280E" w:rsidRPr="00B1280E" w:rsidRDefault="00B1280E" w:rsidP="00B1280E">
      <w:pPr>
        <w:pStyle w:val="TOC4"/>
        <w:rPr>
          <w:noProof/>
        </w:rPr>
      </w:pPr>
      <w:r>
        <w:rPr>
          <w:noProof/>
        </w:rPr>
        <w:t>8a.2.12.1.1</w:t>
      </w:r>
      <w:r w:rsidRPr="00B1280E">
        <w:rPr>
          <w:noProof/>
        </w:rPr>
        <w:tab/>
      </w:r>
      <w:r>
        <w:rPr>
          <w:noProof/>
        </w:rPr>
        <w:t>Transport protocol for PC8 messages</w:t>
      </w:r>
      <w:r>
        <w:rPr>
          <w:noProof/>
        </w:rPr>
        <w:tab/>
      </w:r>
      <w:r>
        <w:rPr>
          <w:noProof/>
        </w:rPr>
        <w:fldChar w:fldCharType="begin" w:fldLock="1"/>
      </w:r>
      <w:r>
        <w:rPr>
          <w:noProof/>
        </w:rPr>
        <w:instrText xml:space="preserve"> PAGEREF _Toc162969352 \h </w:instrText>
      </w:r>
      <w:r>
        <w:rPr>
          <w:noProof/>
        </w:rPr>
      </w:r>
      <w:r>
        <w:rPr>
          <w:noProof/>
        </w:rPr>
        <w:fldChar w:fldCharType="separate"/>
      </w:r>
      <w:r>
        <w:rPr>
          <w:noProof/>
        </w:rPr>
        <w:t>297</w:t>
      </w:r>
      <w:r>
        <w:rPr>
          <w:noProof/>
        </w:rPr>
        <w:fldChar w:fldCharType="end"/>
      </w:r>
    </w:p>
    <w:p w14:paraId="1975ED4E" w14:textId="2FDE0247" w:rsidR="00B1280E" w:rsidRPr="00B1280E" w:rsidRDefault="00B1280E" w:rsidP="00B1280E">
      <w:pPr>
        <w:pStyle w:val="TOC4"/>
        <w:rPr>
          <w:noProof/>
        </w:rPr>
      </w:pPr>
      <w:r>
        <w:rPr>
          <w:noProof/>
        </w:rPr>
        <w:t>8a.2.12.1.2</w:t>
      </w:r>
      <w:r w:rsidRPr="00B1280E">
        <w:rPr>
          <w:noProof/>
        </w:rPr>
        <w:tab/>
      </w:r>
      <w:r>
        <w:rPr>
          <w:noProof/>
        </w:rPr>
        <w:t>Handling of UE-initiated procedures</w:t>
      </w:r>
      <w:r>
        <w:rPr>
          <w:noProof/>
        </w:rPr>
        <w:tab/>
      </w:r>
      <w:r>
        <w:rPr>
          <w:noProof/>
        </w:rPr>
        <w:fldChar w:fldCharType="begin" w:fldLock="1"/>
      </w:r>
      <w:r>
        <w:rPr>
          <w:noProof/>
        </w:rPr>
        <w:instrText xml:space="preserve"> PAGEREF _Toc162969353 \h </w:instrText>
      </w:r>
      <w:r>
        <w:rPr>
          <w:noProof/>
        </w:rPr>
      </w:r>
      <w:r>
        <w:rPr>
          <w:noProof/>
        </w:rPr>
        <w:fldChar w:fldCharType="separate"/>
      </w:r>
      <w:r>
        <w:rPr>
          <w:noProof/>
        </w:rPr>
        <w:t>297</w:t>
      </w:r>
      <w:r>
        <w:rPr>
          <w:noProof/>
        </w:rPr>
        <w:fldChar w:fldCharType="end"/>
      </w:r>
    </w:p>
    <w:p w14:paraId="5C1D8E58" w14:textId="0211CC05" w:rsidR="00B1280E" w:rsidRPr="00B1280E" w:rsidRDefault="00B1280E">
      <w:pPr>
        <w:pStyle w:val="TOC4"/>
        <w:rPr>
          <w:noProof/>
        </w:rPr>
      </w:pPr>
      <w:r>
        <w:rPr>
          <w:noProof/>
        </w:rPr>
        <w:t>8a.2.12.2</w:t>
      </w:r>
      <w:r w:rsidRPr="00B1280E">
        <w:rPr>
          <w:noProof/>
        </w:rPr>
        <w:tab/>
      </w:r>
      <w:r>
        <w:rPr>
          <w:noProof/>
        </w:rPr>
        <w:t>Procedures</w:t>
      </w:r>
      <w:r>
        <w:rPr>
          <w:noProof/>
        </w:rPr>
        <w:tab/>
      </w:r>
      <w:r>
        <w:rPr>
          <w:noProof/>
        </w:rPr>
        <w:fldChar w:fldCharType="begin" w:fldLock="1"/>
      </w:r>
      <w:r>
        <w:rPr>
          <w:noProof/>
        </w:rPr>
        <w:instrText xml:space="preserve"> PAGEREF _Toc162969354 \h </w:instrText>
      </w:r>
      <w:r>
        <w:rPr>
          <w:noProof/>
        </w:rPr>
      </w:r>
      <w:r>
        <w:rPr>
          <w:noProof/>
        </w:rPr>
        <w:fldChar w:fldCharType="separate"/>
      </w:r>
      <w:r>
        <w:rPr>
          <w:noProof/>
        </w:rPr>
        <w:t>298</w:t>
      </w:r>
      <w:r>
        <w:rPr>
          <w:noProof/>
        </w:rPr>
        <w:fldChar w:fldCharType="end"/>
      </w:r>
    </w:p>
    <w:p w14:paraId="74EAAAF8" w14:textId="4C69496F" w:rsidR="00B1280E" w:rsidRPr="00B1280E" w:rsidRDefault="00B1280E" w:rsidP="00B1280E">
      <w:pPr>
        <w:pStyle w:val="TOC4"/>
        <w:rPr>
          <w:noProof/>
        </w:rPr>
      </w:pPr>
      <w:r>
        <w:rPr>
          <w:noProof/>
        </w:rPr>
        <w:t>8a.2.12.2.1</w:t>
      </w:r>
      <w:r w:rsidRPr="00B1280E">
        <w:rPr>
          <w:noProof/>
        </w:rPr>
        <w:tab/>
      </w:r>
      <w:r>
        <w:rPr>
          <w:noProof/>
        </w:rPr>
        <w:t>Types of 5G ProSe security procedures over PC8 interface for 5G ProSe UE-to-UE relay</w:t>
      </w:r>
      <w:r>
        <w:rPr>
          <w:noProof/>
        </w:rPr>
        <w:tab/>
      </w:r>
      <w:r>
        <w:rPr>
          <w:noProof/>
        </w:rPr>
        <w:fldChar w:fldCharType="begin" w:fldLock="1"/>
      </w:r>
      <w:r>
        <w:rPr>
          <w:noProof/>
        </w:rPr>
        <w:instrText xml:space="preserve"> PAGEREF _Toc162969355 \h </w:instrText>
      </w:r>
      <w:r>
        <w:rPr>
          <w:noProof/>
        </w:rPr>
      </w:r>
      <w:r>
        <w:rPr>
          <w:noProof/>
        </w:rPr>
        <w:fldChar w:fldCharType="separate"/>
      </w:r>
      <w:r>
        <w:rPr>
          <w:noProof/>
        </w:rPr>
        <w:t>298</w:t>
      </w:r>
      <w:r>
        <w:rPr>
          <w:noProof/>
        </w:rPr>
        <w:fldChar w:fldCharType="end"/>
      </w:r>
    </w:p>
    <w:p w14:paraId="69ADE699" w14:textId="0B17EE79" w:rsidR="00B1280E" w:rsidRPr="00B1280E" w:rsidRDefault="00B1280E" w:rsidP="00B1280E">
      <w:pPr>
        <w:pStyle w:val="TOC4"/>
        <w:rPr>
          <w:noProof/>
        </w:rPr>
      </w:pPr>
      <w:r>
        <w:rPr>
          <w:noProof/>
        </w:rPr>
        <w:t>8a.2.12.2.2</w:t>
      </w:r>
      <w:r w:rsidRPr="00B1280E">
        <w:rPr>
          <w:noProof/>
        </w:rPr>
        <w:tab/>
      </w:r>
      <w:r>
        <w:rPr>
          <w:noProof/>
        </w:rPr>
        <w:t>5G ProSe UE-to-UE relay discovery security material request procedure</w:t>
      </w:r>
      <w:r>
        <w:rPr>
          <w:noProof/>
        </w:rPr>
        <w:tab/>
      </w:r>
      <w:r>
        <w:rPr>
          <w:noProof/>
        </w:rPr>
        <w:fldChar w:fldCharType="begin" w:fldLock="1"/>
      </w:r>
      <w:r>
        <w:rPr>
          <w:noProof/>
        </w:rPr>
        <w:instrText xml:space="preserve"> PAGEREF _Toc162969356 \h </w:instrText>
      </w:r>
      <w:r>
        <w:rPr>
          <w:noProof/>
        </w:rPr>
      </w:r>
      <w:r>
        <w:rPr>
          <w:noProof/>
        </w:rPr>
        <w:fldChar w:fldCharType="separate"/>
      </w:r>
      <w:r>
        <w:rPr>
          <w:noProof/>
        </w:rPr>
        <w:t>298</w:t>
      </w:r>
      <w:r>
        <w:rPr>
          <w:noProof/>
        </w:rPr>
        <w:fldChar w:fldCharType="end"/>
      </w:r>
    </w:p>
    <w:p w14:paraId="4F747B2F" w14:textId="1BB7288C" w:rsidR="00B1280E" w:rsidRPr="00B1280E" w:rsidRDefault="00B1280E" w:rsidP="00B1280E">
      <w:pPr>
        <w:pStyle w:val="TOC4"/>
        <w:rPr>
          <w:noProof/>
        </w:rPr>
      </w:pPr>
      <w:r>
        <w:rPr>
          <w:noProof/>
        </w:rPr>
        <w:t>8a.2.12.2.2.1</w:t>
      </w:r>
      <w:r w:rsidRPr="00B1280E">
        <w:rPr>
          <w:noProof/>
        </w:rPr>
        <w:tab/>
      </w:r>
      <w:r>
        <w:rPr>
          <w:noProof/>
        </w:rPr>
        <w:t>General</w:t>
      </w:r>
      <w:r>
        <w:rPr>
          <w:noProof/>
        </w:rPr>
        <w:tab/>
      </w:r>
      <w:r>
        <w:rPr>
          <w:noProof/>
        </w:rPr>
        <w:fldChar w:fldCharType="begin" w:fldLock="1"/>
      </w:r>
      <w:r>
        <w:rPr>
          <w:noProof/>
        </w:rPr>
        <w:instrText xml:space="preserve"> PAGEREF _Toc162969357 \h </w:instrText>
      </w:r>
      <w:r>
        <w:rPr>
          <w:noProof/>
        </w:rPr>
      </w:r>
      <w:r>
        <w:rPr>
          <w:noProof/>
        </w:rPr>
        <w:fldChar w:fldCharType="separate"/>
      </w:r>
      <w:r>
        <w:rPr>
          <w:noProof/>
        </w:rPr>
        <w:t>298</w:t>
      </w:r>
      <w:r>
        <w:rPr>
          <w:noProof/>
        </w:rPr>
        <w:fldChar w:fldCharType="end"/>
      </w:r>
    </w:p>
    <w:p w14:paraId="42A6A0BA" w14:textId="194B93BA" w:rsidR="00B1280E" w:rsidRPr="00B1280E" w:rsidRDefault="00B1280E" w:rsidP="00B1280E">
      <w:pPr>
        <w:pStyle w:val="TOC4"/>
        <w:rPr>
          <w:noProof/>
        </w:rPr>
      </w:pPr>
      <w:r>
        <w:rPr>
          <w:noProof/>
        </w:rPr>
        <w:t>8a.2.12.2.2.2</w:t>
      </w:r>
      <w:r w:rsidRPr="00B1280E">
        <w:rPr>
          <w:noProof/>
        </w:rPr>
        <w:tab/>
      </w:r>
      <w:r>
        <w:rPr>
          <w:noProof/>
        </w:rPr>
        <w:t>5G ProSe UE-to-UE relay discovery security material request procedure initiation</w:t>
      </w:r>
      <w:r>
        <w:rPr>
          <w:noProof/>
        </w:rPr>
        <w:tab/>
      </w:r>
      <w:r>
        <w:rPr>
          <w:noProof/>
        </w:rPr>
        <w:fldChar w:fldCharType="begin" w:fldLock="1"/>
      </w:r>
      <w:r>
        <w:rPr>
          <w:noProof/>
        </w:rPr>
        <w:instrText xml:space="preserve"> PAGEREF _Toc162969358 \h </w:instrText>
      </w:r>
      <w:r>
        <w:rPr>
          <w:noProof/>
        </w:rPr>
      </w:r>
      <w:r>
        <w:rPr>
          <w:noProof/>
        </w:rPr>
        <w:fldChar w:fldCharType="separate"/>
      </w:r>
      <w:r>
        <w:rPr>
          <w:noProof/>
        </w:rPr>
        <w:t>298</w:t>
      </w:r>
      <w:r>
        <w:rPr>
          <w:noProof/>
        </w:rPr>
        <w:fldChar w:fldCharType="end"/>
      </w:r>
    </w:p>
    <w:p w14:paraId="0D70D391" w14:textId="0E01A3D2" w:rsidR="00B1280E" w:rsidRPr="00B1280E" w:rsidRDefault="00B1280E" w:rsidP="00B1280E">
      <w:pPr>
        <w:pStyle w:val="TOC4"/>
        <w:rPr>
          <w:noProof/>
        </w:rPr>
      </w:pPr>
      <w:r>
        <w:rPr>
          <w:noProof/>
        </w:rPr>
        <w:t>8a.2.12.2.2.3</w:t>
      </w:r>
      <w:r w:rsidRPr="00B1280E">
        <w:rPr>
          <w:noProof/>
        </w:rPr>
        <w:tab/>
      </w:r>
      <w:r>
        <w:rPr>
          <w:noProof/>
        </w:rPr>
        <w:t>5G ProSe UE-to-UE relay discovery security material request procedure accepted by the 5G PKMF</w:t>
      </w:r>
      <w:r>
        <w:rPr>
          <w:noProof/>
        </w:rPr>
        <w:tab/>
      </w:r>
      <w:r>
        <w:rPr>
          <w:noProof/>
        </w:rPr>
        <w:fldChar w:fldCharType="begin" w:fldLock="1"/>
      </w:r>
      <w:r>
        <w:rPr>
          <w:noProof/>
        </w:rPr>
        <w:instrText xml:space="preserve"> PAGEREF _Toc162969359 \h </w:instrText>
      </w:r>
      <w:r>
        <w:rPr>
          <w:noProof/>
        </w:rPr>
      </w:r>
      <w:r>
        <w:rPr>
          <w:noProof/>
        </w:rPr>
        <w:fldChar w:fldCharType="separate"/>
      </w:r>
      <w:r>
        <w:rPr>
          <w:noProof/>
        </w:rPr>
        <w:t>299</w:t>
      </w:r>
      <w:r>
        <w:rPr>
          <w:noProof/>
        </w:rPr>
        <w:fldChar w:fldCharType="end"/>
      </w:r>
    </w:p>
    <w:p w14:paraId="3C712CE8" w14:textId="56646D4D" w:rsidR="00B1280E" w:rsidRPr="00B1280E" w:rsidRDefault="00B1280E" w:rsidP="00B1280E">
      <w:pPr>
        <w:pStyle w:val="TOC4"/>
        <w:rPr>
          <w:noProof/>
        </w:rPr>
      </w:pPr>
      <w:r>
        <w:rPr>
          <w:noProof/>
        </w:rPr>
        <w:t>8a.2.12.2.2.4</w:t>
      </w:r>
      <w:r w:rsidRPr="00B1280E">
        <w:rPr>
          <w:noProof/>
        </w:rPr>
        <w:tab/>
      </w:r>
      <w:r>
        <w:rPr>
          <w:noProof/>
        </w:rPr>
        <w:t>5G ProSe UE-to-UE relay discovery security material request procedure completion by the UE</w:t>
      </w:r>
      <w:r>
        <w:rPr>
          <w:noProof/>
        </w:rPr>
        <w:tab/>
      </w:r>
      <w:r>
        <w:rPr>
          <w:noProof/>
        </w:rPr>
        <w:fldChar w:fldCharType="begin" w:fldLock="1"/>
      </w:r>
      <w:r>
        <w:rPr>
          <w:noProof/>
        </w:rPr>
        <w:instrText xml:space="preserve"> PAGEREF _Toc162969360 \h </w:instrText>
      </w:r>
      <w:r>
        <w:rPr>
          <w:noProof/>
        </w:rPr>
      </w:r>
      <w:r>
        <w:rPr>
          <w:noProof/>
        </w:rPr>
        <w:fldChar w:fldCharType="separate"/>
      </w:r>
      <w:r>
        <w:rPr>
          <w:noProof/>
        </w:rPr>
        <w:t>301</w:t>
      </w:r>
      <w:r>
        <w:rPr>
          <w:noProof/>
        </w:rPr>
        <w:fldChar w:fldCharType="end"/>
      </w:r>
    </w:p>
    <w:p w14:paraId="5CD481D8" w14:textId="314FD9CE" w:rsidR="00B1280E" w:rsidRPr="00B1280E" w:rsidRDefault="00B1280E" w:rsidP="00B1280E">
      <w:pPr>
        <w:pStyle w:val="TOC4"/>
        <w:rPr>
          <w:noProof/>
        </w:rPr>
      </w:pPr>
      <w:r>
        <w:rPr>
          <w:noProof/>
        </w:rPr>
        <w:t>8a.2.12.2.2.5</w:t>
      </w:r>
      <w:r w:rsidRPr="00B1280E">
        <w:rPr>
          <w:noProof/>
        </w:rPr>
        <w:tab/>
      </w:r>
      <w:r>
        <w:rPr>
          <w:noProof/>
        </w:rPr>
        <w:t>5G ProSe UE-to-UE relay discovery security material request procedure not accepted by the 5G PKMF</w:t>
      </w:r>
      <w:r>
        <w:rPr>
          <w:noProof/>
        </w:rPr>
        <w:tab/>
      </w:r>
      <w:r>
        <w:rPr>
          <w:noProof/>
        </w:rPr>
        <w:fldChar w:fldCharType="begin" w:fldLock="1"/>
      </w:r>
      <w:r>
        <w:rPr>
          <w:noProof/>
        </w:rPr>
        <w:instrText xml:space="preserve"> PAGEREF _Toc162969361 \h </w:instrText>
      </w:r>
      <w:r>
        <w:rPr>
          <w:noProof/>
        </w:rPr>
      </w:r>
      <w:r>
        <w:rPr>
          <w:noProof/>
        </w:rPr>
        <w:fldChar w:fldCharType="separate"/>
      </w:r>
      <w:r>
        <w:rPr>
          <w:noProof/>
        </w:rPr>
        <w:t>301</w:t>
      </w:r>
      <w:r>
        <w:rPr>
          <w:noProof/>
        </w:rPr>
        <w:fldChar w:fldCharType="end"/>
      </w:r>
    </w:p>
    <w:p w14:paraId="5F8612D5" w14:textId="3E1009B4" w:rsidR="00B1280E" w:rsidRPr="00B1280E" w:rsidRDefault="00B1280E" w:rsidP="00B1280E">
      <w:pPr>
        <w:pStyle w:val="TOC4"/>
        <w:rPr>
          <w:noProof/>
        </w:rPr>
      </w:pPr>
      <w:r>
        <w:rPr>
          <w:noProof/>
        </w:rPr>
        <w:t>8a.2.12.2.2.6</w:t>
      </w:r>
      <w:r w:rsidRPr="00B1280E">
        <w:rPr>
          <w:noProof/>
        </w:rPr>
        <w:tab/>
      </w:r>
      <w:r>
        <w:rPr>
          <w:noProof/>
        </w:rPr>
        <w:t>Abnormal cases in the UE</w:t>
      </w:r>
      <w:r>
        <w:rPr>
          <w:noProof/>
        </w:rPr>
        <w:tab/>
      </w:r>
      <w:r>
        <w:rPr>
          <w:noProof/>
        </w:rPr>
        <w:fldChar w:fldCharType="begin" w:fldLock="1"/>
      </w:r>
      <w:r>
        <w:rPr>
          <w:noProof/>
        </w:rPr>
        <w:instrText xml:space="preserve"> PAGEREF _Toc162969362 \h </w:instrText>
      </w:r>
      <w:r>
        <w:rPr>
          <w:noProof/>
        </w:rPr>
      </w:r>
      <w:r>
        <w:rPr>
          <w:noProof/>
        </w:rPr>
        <w:fldChar w:fldCharType="separate"/>
      </w:r>
      <w:r>
        <w:rPr>
          <w:noProof/>
        </w:rPr>
        <w:t>302</w:t>
      </w:r>
      <w:r>
        <w:rPr>
          <w:noProof/>
        </w:rPr>
        <w:fldChar w:fldCharType="end"/>
      </w:r>
    </w:p>
    <w:p w14:paraId="358D6DA4" w14:textId="67967027" w:rsidR="00B1280E" w:rsidRPr="00B1280E" w:rsidRDefault="00B1280E" w:rsidP="00B1280E">
      <w:pPr>
        <w:pStyle w:val="TOC4"/>
        <w:rPr>
          <w:noProof/>
        </w:rPr>
      </w:pPr>
      <w:r>
        <w:rPr>
          <w:noProof/>
        </w:rPr>
        <w:t>8a.2.12.2.2.7</w:t>
      </w:r>
      <w:r w:rsidRPr="00B1280E">
        <w:rPr>
          <w:noProof/>
        </w:rPr>
        <w:tab/>
      </w:r>
      <w:r>
        <w:rPr>
          <w:noProof/>
        </w:rPr>
        <w:t>Abnormal cases in the 5G PKMF</w:t>
      </w:r>
      <w:r>
        <w:rPr>
          <w:noProof/>
        </w:rPr>
        <w:tab/>
      </w:r>
      <w:r>
        <w:rPr>
          <w:noProof/>
        </w:rPr>
        <w:fldChar w:fldCharType="begin" w:fldLock="1"/>
      </w:r>
      <w:r>
        <w:rPr>
          <w:noProof/>
        </w:rPr>
        <w:instrText xml:space="preserve"> PAGEREF _Toc162969363 \h </w:instrText>
      </w:r>
      <w:r>
        <w:rPr>
          <w:noProof/>
        </w:rPr>
      </w:r>
      <w:r>
        <w:rPr>
          <w:noProof/>
        </w:rPr>
        <w:fldChar w:fldCharType="separate"/>
      </w:r>
      <w:r>
        <w:rPr>
          <w:noProof/>
        </w:rPr>
        <w:t>302</w:t>
      </w:r>
      <w:r>
        <w:rPr>
          <w:noProof/>
        </w:rPr>
        <w:fldChar w:fldCharType="end"/>
      </w:r>
    </w:p>
    <w:p w14:paraId="0DB3F483" w14:textId="081C632B" w:rsidR="00B1280E" w:rsidRPr="00B1280E" w:rsidRDefault="00B1280E" w:rsidP="00B1280E">
      <w:pPr>
        <w:pStyle w:val="TOC4"/>
        <w:rPr>
          <w:noProof/>
        </w:rPr>
      </w:pPr>
      <w:r>
        <w:rPr>
          <w:noProof/>
        </w:rPr>
        <w:t>8a.2.12.2.3</w:t>
      </w:r>
      <w:r w:rsidRPr="00B1280E">
        <w:rPr>
          <w:noProof/>
        </w:rPr>
        <w:tab/>
      </w:r>
      <w:r>
        <w:rPr>
          <w:noProof/>
        </w:rPr>
        <w:t>5G ProSe end UE key request procedure</w:t>
      </w:r>
      <w:r>
        <w:rPr>
          <w:noProof/>
        </w:rPr>
        <w:tab/>
      </w:r>
      <w:r>
        <w:rPr>
          <w:noProof/>
        </w:rPr>
        <w:fldChar w:fldCharType="begin" w:fldLock="1"/>
      </w:r>
      <w:r>
        <w:rPr>
          <w:noProof/>
        </w:rPr>
        <w:instrText xml:space="preserve"> PAGEREF _Toc162969364 \h </w:instrText>
      </w:r>
      <w:r>
        <w:rPr>
          <w:noProof/>
        </w:rPr>
      </w:r>
      <w:r>
        <w:rPr>
          <w:noProof/>
        </w:rPr>
        <w:fldChar w:fldCharType="separate"/>
      </w:r>
      <w:r>
        <w:rPr>
          <w:noProof/>
        </w:rPr>
        <w:t>302</w:t>
      </w:r>
      <w:r>
        <w:rPr>
          <w:noProof/>
        </w:rPr>
        <w:fldChar w:fldCharType="end"/>
      </w:r>
    </w:p>
    <w:p w14:paraId="4BB80774" w14:textId="2C6D000D" w:rsidR="00B1280E" w:rsidRPr="00B1280E" w:rsidRDefault="00B1280E" w:rsidP="00B1280E">
      <w:pPr>
        <w:pStyle w:val="TOC4"/>
        <w:rPr>
          <w:noProof/>
        </w:rPr>
      </w:pPr>
      <w:r>
        <w:rPr>
          <w:noProof/>
        </w:rPr>
        <w:t>8a.2.12.2.4</w:t>
      </w:r>
      <w:r w:rsidRPr="00B1280E">
        <w:rPr>
          <w:noProof/>
        </w:rPr>
        <w:tab/>
      </w:r>
      <w:r>
        <w:rPr>
          <w:noProof/>
        </w:rPr>
        <w:t>5G ProSe UE-to-UE relay UE key request procedure</w:t>
      </w:r>
      <w:r>
        <w:rPr>
          <w:noProof/>
        </w:rPr>
        <w:tab/>
      </w:r>
      <w:r>
        <w:rPr>
          <w:noProof/>
        </w:rPr>
        <w:fldChar w:fldCharType="begin" w:fldLock="1"/>
      </w:r>
      <w:r>
        <w:rPr>
          <w:noProof/>
        </w:rPr>
        <w:instrText xml:space="preserve"> PAGEREF _Toc162969365 \h </w:instrText>
      </w:r>
      <w:r>
        <w:rPr>
          <w:noProof/>
        </w:rPr>
      </w:r>
      <w:r>
        <w:rPr>
          <w:noProof/>
        </w:rPr>
        <w:fldChar w:fldCharType="separate"/>
      </w:r>
      <w:r>
        <w:rPr>
          <w:noProof/>
        </w:rPr>
        <w:t>302</w:t>
      </w:r>
      <w:r>
        <w:rPr>
          <w:noProof/>
        </w:rPr>
        <w:fldChar w:fldCharType="end"/>
      </w:r>
    </w:p>
    <w:p w14:paraId="6E02BA04" w14:textId="6D8805C4" w:rsidR="00B1280E" w:rsidRPr="00B1280E" w:rsidRDefault="00B1280E" w:rsidP="00B1280E">
      <w:pPr>
        <w:pStyle w:val="TOC4"/>
        <w:rPr>
          <w:noProof/>
        </w:rPr>
      </w:pPr>
      <w:r>
        <w:rPr>
          <w:noProof/>
        </w:rPr>
        <w:t>9</w:t>
      </w:r>
      <w:r w:rsidRPr="00B1280E">
        <w:rPr>
          <w:noProof/>
        </w:rPr>
        <w:tab/>
      </w:r>
      <w:r>
        <w:rPr>
          <w:noProof/>
        </w:rPr>
        <w:t>Handling of unknown, unforeseen and erroneous protocol data</w:t>
      </w:r>
      <w:r>
        <w:rPr>
          <w:noProof/>
        </w:rPr>
        <w:tab/>
      </w:r>
      <w:r>
        <w:rPr>
          <w:noProof/>
        </w:rPr>
        <w:fldChar w:fldCharType="begin" w:fldLock="1"/>
      </w:r>
      <w:r>
        <w:rPr>
          <w:noProof/>
        </w:rPr>
        <w:instrText xml:space="preserve"> PAGEREF _Toc162969366 \h </w:instrText>
      </w:r>
      <w:r>
        <w:rPr>
          <w:noProof/>
        </w:rPr>
      </w:r>
      <w:r>
        <w:rPr>
          <w:noProof/>
        </w:rPr>
        <w:fldChar w:fldCharType="separate"/>
      </w:r>
      <w:r>
        <w:rPr>
          <w:noProof/>
        </w:rPr>
        <w:t>302</w:t>
      </w:r>
      <w:r>
        <w:rPr>
          <w:noProof/>
        </w:rPr>
        <w:fldChar w:fldCharType="end"/>
      </w:r>
    </w:p>
    <w:p w14:paraId="79A7133A" w14:textId="55C8F553" w:rsidR="00B1280E" w:rsidRPr="00B1280E" w:rsidRDefault="00B1280E" w:rsidP="00B1280E">
      <w:pPr>
        <w:pStyle w:val="TOC4"/>
        <w:rPr>
          <w:noProof/>
        </w:rPr>
      </w:pPr>
      <w:r>
        <w:rPr>
          <w:noProof/>
        </w:rPr>
        <w:t>9.1</w:t>
      </w:r>
      <w:r w:rsidRPr="00B1280E">
        <w:rPr>
          <w:noProof/>
        </w:rPr>
        <w:tab/>
      </w:r>
      <w:r>
        <w:rPr>
          <w:noProof/>
        </w:rPr>
        <w:t>General</w:t>
      </w:r>
      <w:r>
        <w:rPr>
          <w:noProof/>
        </w:rPr>
        <w:tab/>
      </w:r>
      <w:r>
        <w:rPr>
          <w:noProof/>
        </w:rPr>
        <w:fldChar w:fldCharType="begin" w:fldLock="1"/>
      </w:r>
      <w:r>
        <w:rPr>
          <w:noProof/>
        </w:rPr>
        <w:instrText xml:space="preserve"> PAGEREF _Toc162969367 \h </w:instrText>
      </w:r>
      <w:r>
        <w:rPr>
          <w:noProof/>
        </w:rPr>
      </w:r>
      <w:r>
        <w:rPr>
          <w:noProof/>
        </w:rPr>
        <w:fldChar w:fldCharType="separate"/>
      </w:r>
      <w:r>
        <w:rPr>
          <w:noProof/>
        </w:rPr>
        <w:t>302</w:t>
      </w:r>
      <w:r>
        <w:rPr>
          <w:noProof/>
        </w:rPr>
        <w:fldChar w:fldCharType="end"/>
      </w:r>
    </w:p>
    <w:p w14:paraId="199987F1" w14:textId="0A1AF1F7" w:rsidR="00B1280E" w:rsidRPr="00B1280E" w:rsidRDefault="00B1280E" w:rsidP="00B1280E">
      <w:pPr>
        <w:pStyle w:val="TOC4"/>
        <w:rPr>
          <w:noProof/>
        </w:rPr>
      </w:pPr>
      <w:r>
        <w:rPr>
          <w:noProof/>
        </w:rPr>
        <w:t>9.2</w:t>
      </w:r>
      <w:r w:rsidRPr="00B1280E">
        <w:rPr>
          <w:noProof/>
        </w:rPr>
        <w:tab/>
      </w:r>
      <w:r>
        <w:rPr>
          <w:noProof/>
        </w:rPr>
        <w:t>Handling of unknown, unforeseen and erroneous protocol data in messages sent over the PC3a or PC8 interface</w:t>
      </w:r>
      <w:r>
        <w:rPr>
          <w:noProof/>
        </w:rPr>
        <w:tab/>
      </w:r>
      <w:r>
        <w:rPr>
          <w:noProof/>
        </w:rPr>
        <w:fldChar w:fldCharType="begin" w:fldLock="1"/>
      </w:r>
      <w:r>
        <w:rPr>
          <w:noProof/>
        </w:rPr>
        <w:instrText xml:space="preserve"> PAGEREF _Toc162969368 \h </w:instrText>
      </w:r>
      <w:r>
        <w:rPr>
          <w:noProof/>
        </w:rPr>
      </w:r>
      <w:r>
        <w:rPr>
          <w:noProof/>
        </w:rPr>
        <w:fldChar w:fldCharType="separate"/>
      </w:r>
      <w:r>
        <w:rPr>
          <w:noProof/>
        </w:rPr>
        <w:t>303</w:t>
      </w:r>
      <w:r>
        <w:rPr>
          <w:noProof/>
        </w:rPr>
        <w:fldChar w:fldCharType="end"/>
      </w:r>
    </w:p>
    <w:p w14:paraId="3200E35F" w14:textId="269B12BA" w:rsidR="00B1280E" w:rsidRPr="00B1280E" w:rsidRDefault="00B1280E" w:rsidP="00B1280E">
      <w:pPr>
        <w:pStyle w:val="TOC4"/>
        <w:rPr>
          <w:noProof/>
        </w:rPr>
      </w:pPr>
      <w:r>
        <w:rPr>
          <w:noProof/>
        </w:rPr>
        <w:t>9.2.1</w:t>
      </w:r>
      <w:r w:rsidRPr="00B1280E">
        <w:rPr>
          <w:noProof/>
        </w:rPr>
        <w:tab/>
      </w:r>
      <w:r>
        <w:rPr>
          <w:noProof/>
        </w:rPr>
        <w:t>Unforeseen message type</w:t>
      </w:r>
      <w:r>
        <w:rPr>
          <w:noProof/>
        </w:rPr>
        <w:tab/>
      </w:r>
      <w:r>
        <w:rPr>
          <w:noProof/>
        </w:rPr>
        <w:fldChar w:fldCharType="begin" w:fldLock="1"/>
      </w:r>
      <w:r>
        <w:rPr>
          <w:noProof/>
        </w:rPr>
        <w:instrText xml:space="preserve"> PAGEREF _Toc162969369 \h </w:instrText>
      </w:r>
      <w:r>
        <w:rPr>
          <w:noProof/>
        </w:rPr>
      </w:r>
      <w:r>
        <w:rPr>
          <w:noProof/>
        </w:rPr>
        <w:fldChar w:fldCharType="separate"/>
      </w:r>
      <w:r>
        <w:rPr>
          <w:noProof/>
        </w:rPr>
        <w:t>303</w:t>
      </w:r>
      <w:r>
        <w:rPr>
          <w:noProof/>
        </w:rPr>
        <w:fldChar w:fldCharType="end"/>
      </w:r>
    </w:p>
    <w:p w14:paraId="671F7D8A" w14:textId="4D0B8A97" w:rsidR="00B1280E" w:rsidRPr="00B1280E" w:rsidRDefault="00B1280E" w:rsidP="00B1280E">
      <w:pPr>
        <w:pStyle w:val="TOC4"/>
        <w:rPr>
          <w:noProof/>
        </w:rPr>
      </w:pPr>
      <w:r>
        <w:rPr>
          <w:noProof/>
        </w:rPr>
        <w:t>9.3</w:t>
      </w:r>
      <w:r w:rsidRPr="00B1280E">
        <w:rPr>
          <w:noProof/>
        </w:rPr>
        <w:tab/>
      </w:r>
      <w:r>
        <w:rPr>
          <w:noProof/>
        </w:rPr>
        <w:t>Handling of unknown, unforeseen and erroneous protocol data in messages sent over the PC5 interface</w:t>
      </w:r>
      <w:r>
        <w:rPr>
          <w:noProof/>
        </w:rPr>
        <w:tab/>
      </w:r>
      <w:r>
        <w:rPr>
          <w:noProof/>
        </w:rPr>
        <w:fldChar w:fldCharType="begin" w:fldLock="1"/>
      </w:r>
      <w:r>
        <w:rPr>
          <w:noProof/>
        </w:rPr>
        <w:instrText xml:space="preserve"> PAGEREF _Toc162969370 \h </w:instrText>
      </w:r>
      <w:r>
        <w:rPr>
          <w:noProof/>
        </w:rPr>
      </w:r>
      <w:r>
        <w:rPr>
          <w:noProof/>
        </w:rPr>
        <w:fldChar w:fldCharType="separate"/>
      </w:r>
      <w:r>
        <w:rPr>
          <w:noProof/>
        </w:rPr>
        <w:t>303</w:t>
      </w:r>
      <w:r>
        <w:rPr>
          <w:noProof/>
        </w:rPr>
        <w:fldChar w:fldCharType="end"/>
      </w:r>
    </w:p>
    <w:p w14:paraId="3E2002A8" w14:textId="2A21E88D" w:rsidR="00B1280E" w:rsidRPr="00B1280E" w:rsidRDefault="00B1280E" w:rsidP="00B1280E">
      <w:pPr>
        <w:pStyle w:val="TOC4"/>
        <w:rPr>
          <w:noProof/>
        </w:rPr>
      </w:pPr>
      <w:r>
        <w:rPr>
          <w:noProof/>
        </w:rPr>
        <w:t>9.3.1</w:t>
      </w:r>
      <w:r w:rsidRPr="00B1280E">
        <w:rPr>
          <w:noProof/>
        </w:rPr>
        <w:tab/>
      </w:r>
      <w:r>
        <w:rPr>
          <w:noProof/>
        </w:rPr>
        <w:t>Message too short or too long</w:t>
      </w:r>
      <w:r>
        <w:rPr>
          <w:noProof/>
        </w:rPr>
        <w:tab/>
      </w:r>
      <w:r>
        <w:rPr>
          <w:noProof/>
        </w:rPr>
        <w:fldChar w:fldCharType="begin" w:fldLock="1"/>
      </w:r>
      <w:r>
        <w:rPr>
          <w:noProof/>
        </w:rPr>
        <w:instrText xml:space="preserve"> PAGEREF _Toc162969371 \h </w:instrText>
      </w:r>
      <w:r>
        <w:rPr>
          <w:noProof/>
        </w:rPr>
      </w:r>
      <w:r>
        <w:rPr>
          <w:noProof/>
        </w:rPr>
        <w:fldChar w:fldCharType="separate"/>
      </w:r>
      <w:r>
        <w:rPr>
          <w:noProof/>
        </w:rPr>
        <w:t>303</w:t>
      </w:r>
      <w:r>
        <w:rPr>
          <w:noProof/>
        </w:rPr>
        <w:fldChar w:fldCharType="end"/>
      </w:r>
    </w:p>
    <w:p w14:paraId="6D12B39B" w14:textId="67014124" w:rsidR="00B1280E" w:rsidRPr="00B1280E" w:rsidRDefault="00B1280E">
      <w:pPr>
        <w:pStyle w:val="TOC4"/>
        <w:rPr>
          <w:noProof/>
        </w:rPr>
      </w:pPr>
      <w:r>
        <w:rPr>
          <w:noProof/>
        </w:rPr>
        <w:t>9.3.1.1</w:t>
      </w:r>
      <w:r w:rsidRPr="00B1280E">
        <w:rPr>
          <w:noProof/>
        </w:rPr>
        <w:tab/>
      </w:r>
      <w:r>
        <w:rPr>
          <w:noProof/>
        </w:rPr>
        <w:t>Message too short</w:t>
      </w:r>
      <w:r>
        <w:rPr>
          <w:noProof/>
        </w:rPr>
        <w:tab/>
      </w:r>
      <w:r>
        <w:rPr>
          <w:noProof/>
        </w:rPr>
        <w:fldChar w:fldCharType="begin" w:fldLock="1"/>
      </w:r>
      <w:r>
        <w:rPr>
          <w:noProof/>
        </w:rPr>
        <w:instrText xml:space="preserve"> PAGEREF _Toc162969372 \h </w:instrText>
      </w:r>
      <w:r>
        <w:rPr>
          <w:noProof/>
        </w:rPr>
      </w:r>
      <w:r>
        <w:rPr>
          <w:noProof/>
        </w:rPr>
        <w:fldChar w:fldCharType="separate"/>
      </w:r>
      <w:r>
        <w:rPr>
          <w:noProof/>
        </w:rPr>
        <w:t>303</w:t>
      </w:r>
      <w:r>
        <w:rPr>
          <w:noProof/>
        </w:rPr>
        <w:fldChar w:fldCharType="end"/>
      </w:r>
    </w:p>
    <w:p w14:paraId="01813394" w14:textId="326048D0" w:rsidR="00B1280E" w:rsidRPr="00B1280E" w:rsidRDefault="00B1280E">
      <w:pPr>
        <w:pStyle w:val="TOC4"/>
        <w:rPr>
          <w:noProof/>
        </w:rPr>
      </w:pPr>
      <w:r>
        <w:rPr>
          <w:noProof/>
        </w:rPr>
        <w:t>9.3.1.2</w:t>
      </w:r>
      <w:r w:rsidRPr="00B1280E">
        <w:rPr>
          <w:noProof/>
        </w:rPr>
        <w:tab/>
      </w:r>
      <w:r>
        <w:rPr>
          <w:noProof/>
        </w:rPr>
        <w:t>Message too long</w:t>
      </w:r>
      <w:r>
        <w:rPr>
          <w:noProof/>
        </w:rPr>
        <w:tab/>
      </w:r>
      <w:r>
        <w:rPr>
          <w:noProof/>
        </w:rPr>
        <w:fldChar w:fldCharType="begin" w:fldLock="1"/>
      </w:r>
      <w:r>
        <w:rPr>
          <w:noProof/>
        </w:rPr>
        <w:instrText xml:space="preserve"> PAGEREF _Toc162969373 \h </w:instrText>
      </w:r>
      <w:r>
        <w:rPr>
          <w:noProof/>
        </w:rPr>
      </w:r>
      <w:r>
        <w:rPr>
          <w:noProof/>
        </w:rPr>
        <w:fldChar w:fldCharType="separate"/>
      </w:r>
      <w:r>
        <w:rPr>
          <w:noProof/>
        </w:rPr>
        <w:t>303</w:t>
      </w:r>
      <w:r>
        <w:rPr>
          <w:noProof/>
        </w:rPr>
        <w:fldChar w:fldCharType="end"/>
      </w:r>
    </w:p>
    <w:p w14:paraId="54A46864" w14:textId="210E2FCE" w:rsidR="00B1280E" w:rsidRPr="00B1280E" w:rsidRDefault="00B1280E" w:rsidP="00B1280E">
      <w:pPr>
        <w:pStyle w:val="TOC4"/>
        <w:rPr>
          <w:noProof/>
        </w:rPr>
      </w:pPr>
      <w:r>
        <w:rPr>
          <w:noProof/>
        </w:rPr>
        <w:t>9.3.2</w:t>
      </w:r>
      <w:r w:rsidRPr="00B1280E">
        <w:rPr>
          <w:noProof/>
        </w:rPr>
        <w:tab/>
      </w:r>
      <w:r>
        <w:rPr>
          <w:noProof/>
        </w:rPr>
        <w:t>Unknown or unforeseen message type</w:t>
      </w:r>
      <w:r>
        <w:rPr>
          <w:noProof/>
        </w:rPr>
        <w:tab/>
      </w:r>
      <w:r>
        <w:rPr>
          <w:noProof/>
        </w:rPr>
        <w:fldChar w:fldCharType="begin" w:fldLock="1"/>
      </w:r>
      <w:r>
        <w:rPr>
          <w:noProof/>
        </w:rPr>
        <w:instrText xml:space="preserve"> PAGEREF _Toc162969374 \h </w:instrText>
      </w:r>
      <w:r>
        <w:rPr>
          <w:noProof/>
        </w:rPr>
      </w:r>
      <w:r>
        <w:rPr>
          <w:noProof/>
        </w:rPr>
        <w:fldChar w:fldCharType="separate"/>
      </w:r>
      <w:r>
        <w:rPr>
          <w:noProof/>
        </w:rPr>
        <w:t>303</w:t>
      </w:r>
      <w:r>
        <w:rPr>
          <w:noProof/>
        </w:rPr>
        <w:fldChar w:fldCharType="end"/>
      </w:r>
    </w:p>
    <w:p w14:paraId="4245A3F0" w14:textId="353D95F8" w:rsidR="00B1280E" w:rsidRPr="00B1280E" w:rsidRDefault="00B1280E" w:rsidP="00B1280E">
      <w:pPr>
        <w:pStyle w:val="TOC4"/>
        <w:rPr>
          <w:noProof/>
        </w:rPr>
      </w:pPr>
      <w:r>
        <w:rPr>
          <w:noProof/>
        </w:rPr>
        <w:t>9.3.3</w:t>
      </w:r>
      <w:r w:rsidRPr="00B1280E">
        <w:rPr>
          <w:noProof/>
        </w:rPr>
        <w:tab/>
      </w:r>
      <w:r>
        <w:rPr>
          <w:noProof/>
        </w:rPr>
        <w:t>Non-semantical mandatory information element errors</w:t>
      </w:r>
      <w:r>
        <w:rPr>
          <w:noProof/>
        </w:rPr>
        <w:tab/>
      </w:r>
      <w:r>
        <w:rPr>
          <w:noProof/>
        </w:rPr>
        <w:fldChar w:fldCharType="begin" w:fldLock="1"/>
      </w:r>
      <w:r>
        <w:rPr>
          <w:noProof/>
        </w:rPr>
        <w:instrText xml:space="preserve"> PAGEREF _Toc162969375 \h </w:instrText>
      </w:r>
      <w:r>
        <w:rPr>
          <w:noProof/>
        </w:rPr>
      </w:r>
      <w:r>
        <w:rPr>
          <w:noProof/>
        </w:rPr>
        <w:fldChar w:fldCharType="separate"/>
      </w:r>
      <w:r>
        <w:rPr>
          <w:noProof/>
        </w:rPr>
        <w:t>303</w:t>
      </w:r>
      <w:r>
        <w:rPr>
          <w:noProof/>
        </w:rPr>
        <w:fldChar w:fldCharType="end"/>
      </w:r>
    </w:p>
    <w:p w14:paraId="04AF0ACE" w14:textId="7A057894" w:rsidR="00B1280E" w:rsidRPr="00B1280E" w:rsidRDefault="00B1280E" w:rsidP="00B1280E">
      <w:pPr>
        <w:pStyle w:val="TOC4"/>
        <w:rPr>
          <w:noProof/>
        </w:rPr>
      </w:pPr>
      <w:r>
        <w:rPr>
          <w:noProof/>
        </w:rPr>
        <w:t>9.3.4</w:t>
      </w:r>
      <w:r w:rsidRPr="00B1280E">
        <w:rPr>
          <w:noProof/>
        </w:rPr>
        <w:tab/>
      </w:r>
      <w:r>
        <w:rPr>
          <w:noProof/>
        </w:rPr>
        <w:t>Unknown and unforeseen IEs in the non-imperative message part</w:t>
      </w:r>
      <w:r>
        <w:rPr>
          <w:noProof/>
        </w:rPr>
        <w:tab/>
      </w:r>
      <w:r>
        <w:rPr>
          <w:noProof/>
        </w:rPr>
        <w:fldChar w:fldCharType="begin" w:fldLock="1"/>
      </w:r>
      <w:r>
        <w:rPr>
          <w:noProof/>
        </w:rPr>
        <w:instrText xml:space="preserve"> PAGEREF _Toc162969376 \h </w:instrText>
      </w:r>
      <w:r>
        <w:rPr>
          <w:noProof/>
        </w:rPr>
      </w:r>
      <w:r>
        <w:rPr>
          <w:noProof/>
        </w:rPr>
        <w:fldChar w:fldCharType="separate"/>
      </w:r>
      <w:r>
        <w:rPr>
          <w:noProof/>
        </w:rPr>
        <w:t>304</w:t>
      </w:r>
      <w:r>
        <w:rPr>
          <w:noProof/>
        </w:rPr>
        <w:fldChar w:fldCharType="end"/>
      </w:r>
    </w:p>
    <w:p w14:paraId="4A3E216E" w14:textId="27C1E4DD" w:rsidR="00B1280E" w:rsidRPr="00B1280E" w:rsidRDefault="00B1280E">
      <w:pPr>
        <w:pStyle w:val="TOC4"/>
        <w:rPr>
          <w:noProof/>
        </w:rPr>
      </w:pPr>
      <w:r>
        <w:rPr>
          <w:noProof/>
        </w:rPr>
        <w:t>9.3.4.1</w:t>
      </w:r>
      <w:r w:rsidRPr="00B1280E">
        <w:rPr>
          <w:noProof/>
        </w:rPr>
        <w:tab/>
      </w:r>
      <w:r>
        <w:rPr>
          <w:noProof/>
        </w:rPr>
        <w:t>IEIs unknown in the message</w:t>
      </w:r>
      <w:r>
        <w:rPr>
          <w:noProof/>
        </w:rPr>
        <w:tab/>
      </w:r>
      <w:r>
        <w:rPr>
          <w:noProof/>
        </w:rPr>
        <w:fldChar w:fldCharType="begin" w:fldLock="1"/>
      </w:r>
      <w:r>
        <w:rPr>
          <w:noProof/>
        </w:rPr>
        <w:instrText xml:space="preserve"> PAGEREF _Toc162969377 \h </w:instrText>
      </w:r>
      <w:r>
        <w:rPr>
          <w:noProof/>
        </w:rPr>
      </w:r>
      <w:r>
        <w:rPr>
          <w:noProof/>
        </w:rPr>
        <w:fldChar w:fldCharType="separate"/>
      </w:r>
      <w:r>
        <w:rPr>
          <w:noProof/>
        </w:rPr>
        <w:t>304</w:t>
      </w:r>
      <w:r>
        <w:rPr>
          <w:noProof/>
        </w:rPr>
        <w:fldChar w:fldCharType="end"/>
      </w:r>
    </w:p>
    <w:p w14:paraId="4C955353" w14:textId="68D59E45" w:rsidR="00B1280E" w:rsidRPr="00B1280E" w:rsidRDefault="00B1280E">
      <w:pPr>
        <w:pStyle w:val="TOC4"/>
        <w:rPr>
          <w:noProof/>
        </w:rPr>
      </w:pPr>
      <w:r>
        <w:rPr>
          <w:noProof/>
        </w:rPr>
        <w:t>9.3.4.2</w:t>
      </w:r>
      <w:r w:rsidRPr="00B1280E">
        <w:rPr>
          <w:noProof/>
        </w:rPr>
        <w:tab/>
      </w:r>
      <w:r>
        <w:rPr>
          <w:noProof/>
        </w:rPr>
        <w:t>Out of sequence IEs</w:t>
      </w:r>
      <w:r>
        <w:rPr>
          <w:noProof/>
        </w:rPr>
        <w:tab/>
      </w:r>
      <w:r>
        <w:rPr>
          <w:noProof/>
        </w:rPr>
        <w:fldChar w:fldCharType="begin" w:fldLock="1"/>
      </w:r>
      <w:r>
        <w:rPr>
          <w:noProof/>
        </w:rPr>
        <w:instrText xml:space="preserve"> PAGEREF _Toc162969378 \h </w:instrText>
      </w:r>
      <w:r>
        <w:rPr>
          <w:noProof/>
        </w:rPr>
      </w:r>
      <w:r>
        <w:rPr>
          <w:noProof/>
        </w:rPr>
        <w:fldChar w:fldCharType="separate"/>
      </w:r>
      <w:r>
        <w:rPr>
          <w:noProof/>
        </w:rPr>
        <w:t>304</w:t>
      </w:r>
      <w:r>
        <w:rPr>
          <w:noProof/>
        </w:rPr>
        <w:fldChar w:fldCharType="end"/>
      </w:r>
    </w:p>
    <w:p w14:paraId="17AA733E" w14:textId="25636967" w:rsidR="00B1280E" w:rsidRPr="00B1280E" w:rsidRDefault="00B1280E">
      <w:pPr>
        <w:pStyle w:val="TOC4"/>
        <w:rPr>
          <w:noProof/>
        </w:rPr>
      </w:pPr>
      <w:r>
        <w:rPr>
          <w:noProof/>
        </w:rPr>
        <w:t>9.3.4.3</w:t>
      </w:r>
      <w:r w:rsidRPr="00B1280E">
        <w:rPr>
          <w:noProof/>
        </w:rPr>
        <w:tab/>
      </w:r>
      <w:r>
        <w:rPr>
          <w:noProof/>
        </w:rPr>
        <w:t>Repeated IEs</w:t>
      </w:r>
      <w:r>
        <w:rPr>
          <w:noProof/>
        </w:rPr>
        <w:tab/>
      </w:r>
      <w:r>
        <w:rPr>
          <w:noProof/>
        </w:rPr>
        <w:fldChar w:fldCharType="begin" w:fldLock="1"/>
      </w:r>
      <w:r>
        <w:rPr>
          <w:noProof/>
        </w:rPr>
        <w:instrText xml:space="preserve"> PAGEREF _Toc162969379 \h </w:instrText>
      </w:r>
      <w:r>
        <w:rPr>
          <w:noProof/>
        </w:rPr>
      </w:r>
      <w:r>
        <w:rPr>
          <w:noProof/>
        </w:rPr>
        <w:fldChar w:fldCharType="separate"/>
      </w:r>
      <w:r>
        <w:rPr>
          <w:noProof/>
        </w:rPr>
        <w:t>304</w:t>
      </w:r>
      <w:r>
        <w:rPr>
          <w:noProof/>
        </w:rPr>
        <w:fldChar w:fldCharType="end"/>
      </w:r>
    </w:p>
    <w:p w14:paraId="0113CE12" w14:textId="26EBDD95" w:rsidR="00B1280E" w:rsidRPr="00B1280E" w:rsidRDefault="00B1280E" w:rsidP="00B1280E">
      <w:pPr>
        <w:pStyle w:val="TOC4"/>
        <w:rPr>
          <w:noProof/>
        </w:rPr>
      </w:pPr>
      <w:r>
        <w:rPr>
          <w:noProof/>
        </w:rPr>
        <w:t>9.3.5</w:t>
      </w:r>
      <w:r w:rsidRPr="00B1280E">
        <w:rPr>
          <w:noProof/>
        </w:rPr>
        <w:tab/>
      </w:r>
      <w:r>
        <w:rPr>
          <w:noProof/>
        </w:rPr>
        <w:t>Non-imperative message part errors</w:t>
      </w:r>
      <w:r>
        <w:rPr>
          <w:noProof/>
        </w:rPr>
        <w:tab/>
      </w:r>
      <w:r>
        <w:rPr>
          <w:noProof/>
        </w:rPr>
        <w:fldChar w:fldCharType="begin" w:fldLock="1"/>
      </w:r>
      <w:r>
        <w:rPr>
          <w:noProof/>
        </w:rPr>
        <w:instrText xml:space="preserve"> PAGEREF _Toc162969380 \h </w:instrText>
      </w:r>
      <w:r>
        <w:rPr>
          <w:noProof/>
        </w:rPr>
      </w:r>
      <w:r>
        <w:rPr>
          <w:noProof/>
        </w:rPr>
        <w:fldChar w:fldCharType="separate"/>
      </w:r>
      <w:r>
        <w:rPr>
          <w:noProof/>
        </w:rPr>
        <w:t>304</w:t>
      </w:r>
      <w:r>
        <w:rPr>
          <w:noProof/>
        </w:rPr>
        <w:fldChar w:fldCharType="end"/>
      </w:r>
    </w:p>
    <w:p w14:paraId="6FD53305" w14:textId="429A4FF3" w:rsidR="00B1280E" w:rsidRPr="00B1280E" w:rsidRDefault="00B1280E">
      <w:pPr>
        <w:pStyle w:val="TOC4"/>
        <w:rPr>
          <w:noProof/>
        </w:rPr>
      </w:pPr>
      <w:r>
        <w:rPr>
          <w:noProof/>
        </w:rPr>
        <w:lastRenderedPageBreak/>
        <w:t>9.3.5.1</w:t>
      </w:r>
      <w:r w:rsidRPr="00B1280E">
        <w:rPr>
          <w:noProof/>
        </w:rPr>
        <w:tab/>
      </w:r>
      <w:r>
        <w:rPr>
          <w:noProof/>
        </w:rPr>
        <w:t>General</w:t>
      </w:r>
      <w:r>
        <w:rPr>
          <w:noProof/>
        </w:rPr>
        <w:tab/>
      </w:r>
      <w:r>
        <w:rPr>
          <w:noProof/>
        </w:rPr>
        <w:fldChar w:fldCharType="begin" w:fldLock="1"/>
      </w:r>
      <w:r>
        <w:rPr>
          <w:noProof/>
        </w:rPr>
        <w:instrText xml:space="preserve"> PAGEREF _Toc162969381 \h </w:instrText>
      </w:r>
      <w:r>
        <w:rPr>
          <w:noProof/>
        </w:rPr>
      </w:r>
      <w:r>
        <w:rPr>
          <w:noProof/>
        </w:rPr>
        <w:fldChar w:fldCharType="separate"/>
      </w:r>
      <w:r>
        <w:rPr>
          <w:noProof/>
        </w:rPr>
        <w:t>304</w:t>
      </w:r>
      <w:r>
        <w:rPr>
          <w:noProof/>
        </w:rPr>
        <w:fldChar w:fldCharType="end"/>
      </w:r>
    </w:p>
    <w:p w14:paraId="611346A5" w14:textId="55B4B02B" w:rsidR="00B1280E" w:rsidRPr="00B1280E" w:rsidRDefault="00B1280E">
      <w:pPr>
        <w:pStyle w:val="TOC4"/>
        <w:rPr>
          <w:noProof/>
        </w:rPr>
      </w:pPr>
      <w:r>
        <w:rPr>
          <w:noProof/>
        </w:rPr>
        <w:t>9.3.5.2</w:t>
      </w:r>
      <w:r w:rsidRPr="00B1280E">
        <w:rPr>
          <w:noProof/>
        </w:rPr>
        <w:tab/>
      </w:r>
      <w:r>
        <w:rPr>
          <w:noProof/>
        </w:rPr>
        <w:t>Syntactically incorrect optional IEs</w:t>
      </w:r>
      <w:r>
        <w:rPr>
          <w:noProof/>
        </w:rPr>
        <w:tab/>
      </w:r>
      <w:r>
        <w:rPr>
          <w:noProof/>
        </w:rPr>
        <w:fldChar w:fldCharType="begin" w:fldLock="1"/>
      </w:r>
      <w:r>
        <w:rPr>
          <w:noProof/>
        </w:rPr>
        <w:instrText xml:space="preserve"> PAGEREF _Toc162969382 \h </w:instrText>
      </w:r>
      <w:r>
        <w:rPr>
          <w:noProof/>
        </w:rPr>
      </w:r>
      <w:r>
        <w:rPr>
          <w:noProof/>
        </w:rPr>
        <w:fldChar w:fldCharType="separate"/>
      </w:r>
      <w:r>
        <w:rPr>
          <w:noProof/>
        </w:rPr>
        <w:t>304</w:t>
      </w:r>
      <w:r>
        <w:rPr>
          <w:noProof/>
        </w:rPr>
        <w:fldChar w:fldCharType="end"/>
      </w:r>
    </w:p>
    <w:p w14:paraId="3B8A08AD" w14:textId="29D3D121" w:rsidR="00B1280E" w:rsidRPr="00B1280E" w:rsidRDefault="00B1280E">
      <w:pPr>
        <w:pStyle w:val="TOC4"/>
        <w:rPr>
          <w:noProof/>
        </w:rPr>
      </w:pPr>
      <w:r>
        <w:rPr>
          <w:noProof/>
        </w:rPr>
        <w:t>9.3.5.3</w:t>
      </w:r>
      <w:r w:rsidRPr="00B1280E">
        <w:rPr>
          <w:noProof/>
        </w:rPr>
        <w:tab/>
      </w:r>
      <w:r>
        <w:rPr>
          <w:noProof/>
        </w:rPr>
        <w:t>Conditional IE errors</w:t>
      </w:r>
      <w:r>
        <w:rPr>
          <w:noProof/>
        </w:rPr>
        <w:tab/>
      </w:r>
      <w:r>
        <w:rPr>
          <w:noProof/>
        </w:rPr>
        <w:fldChar w:fldCharType="begin" w:fldLock="1"/>
      </w:r>
      <w:r>
        <w:rPr>
          <w:noProof/>
        </w:rPr>
        <w:instrText xml:space="preserve"> PAGEREF _Toc162969383 \h </w:instrText>
      </w:r>
      <w:r>
        <w:rPr>
          <w:noProof/>
        </w:rPr>
      </w:r>
      <w:r>
        <w:rPr>
          <w:noProof/>
        </w:rPr>
        <w:fldChar w:fldCharType="separate"/>
      </w:r>
      <w:r>
        <w:rPr>
          <w:noProof/>
        </w:rPr>
        <w:t>304</w:t>
      </w:r>
      <w:r>
        <w:rPr>
          <w:noProof/>
        </w:rPr>
        <w:fldChar w:fldCharType="end"/>
      </w:r>
    </w:p>
    <w:p w14:paraId="397B9B6E" w14:textId="301A0B40" w:rsidR="00B1280E" w:rsidRPr="00B1280E" w:rsidRDefault="00B1280E" w:rsidP="00B1280E">
      <w:pPr>
        <w:pStyle w:val="TOC4"/>
        <w:rPr>
          <w:noProof/>
        </w:rPr>
      </w:pPr>
      <w:r>
        <w:rPr>
          <w:noProof/>
        </w:rPr>
        <w:t>9.3.6</w:t>
      </w:r>
      <w:r w:rsidRPr="00B1280E">
        <w:rPr>
          <w:noProof/>
        </w:rPr>
        <w:tab/>
      </w:r>
      <w:r>
        <w:rPr>
          <w:noProof/>
        </w:rPr>
        <w:t>Messages with semantically incorrect contents</w:t>
      </w:r>
      <w:r>
        <w:rPr>
          <w:noProof/>
        </w:rPr>
        <w:tab/>
      </w:r>
      <w:r>
        <w:rPr>
          <w:noProof/>
        </w:rPr>
        <w:fldChar w:fldCharType="begin" w:fldLock="1"/>
      </w:r>
      <w:r>
        <w:rPr>
          <w:noProof/>
        </w:rPr>
        <w:instrText xml:space="preserve"> PAGEREF _Toc162969384 \h </w:instrText>
      </w:r>
      <w:r>
        <w:rPr>
          <w:noProof/>
        </w:rPr>
      </w:r>
      <w:r>
        <w:rPr>
          <w:noProof/>
        </w:rPr>
        <w:fldChar w:fldCharType="separate"/>
      </w:r>
      <w:r>
        <w:rPr>
          <w:noProof/>
        </w:rPr>
        <w:t>304</w:t>
      </w:r>
      <w:r>
        <w:rPr>
          <w:noProof/>
        </w:rPr>
        <w:fldChar w:fldCharType="end"/>
      </w:r>
    </w:p>
    <w:p w14:paraId="5606A8D8" w14:textId="00B3B8A6" w:rsidR="00B1280E" w:rsidRPr="00B1280E" w:rsidRDefault="00B1280E" w:rsidP="00B1280E">
      <w:pPr>
        <w:pStyle w:val="TOC4"/>
        <w:rPr>
          <w:noProof/>
        </w:rPr>
      </w:pPr>
      <w:r>
        <w:rPr>
          <w:noProof/>
        </w:rPr>
        <w:t>10</w:t>
      </w:r>
      <w:r w:rsidRPr="00B1280E">
        <w:rPr>
          <w:noProof/>
        </w:rPr>
        <w:tab/>
      </w:r>
      <w:r>
        <w:rPr>
          <w:noProof/>
        </w:rPr>
        <w:t>Message functional definitions and contents</w:t>
      </w:r>
      <w:r>
        <w:rPr>
          <w:noProof/>
        </w:rPr>
        <w:tab/>
      </w:r>
      <w:r>
        <w:rPr>
          <w:noProof/>
        </w:rPr>
        <w:fldChar w:fldCharType="begin" w:fldLock="1"/>
      </w:r>
      <w:r>
        <w:rPr>
          <w:noProof/>
        </w:rPr>
        <w:instrText xml:space="preserve"> PAGEREF _Toc162969385 \h </w:instrText>
      </w:r>
      <w:r>
        <w:rPr>
          <w:noProof/>
        </w:rPr>
      </w:r>
      <w:r>
        <w:rPr>
          <w:noProof/>
        </w:rPr>
        <w:fldChar w:fldCharType="separate"/>
      </w:r>
      <w:r>
        <w:rPr>
          <w:noProof/>
        </w:rPr>
        <w:t>304</w:t>
      </w:r>
      <w:r>
        <w:rPr>
          <w:noProof/>
        </w:rPr>
        <w:fldChar w:fldCharType="end"/>
      </w:r>
    </w:p>
    <w:p w14:paraId="58885729" w14:textId="303405B6" w:rsidR="00B1280E" w:rsidRPr="00B1280E" w:rsidRDefault="00B1280E" w:rsidP="00B1280E">
      <w:pPr>
        <w:pStyle w:val="TOC4"/>
        <w:rPr>
          <w:noProof/>
        </w:rPr>
      </w:pPr>
      <w:r>
        <w:rPr>
          <w:noProof/>
        </w:rPr>
        <w:t>10.1</w:t>
      </w:r>
      <w:r w:rsidRPr="00B1280E">
        <w:rPr>
          <w:noProof/>
        </w:rPr>
        <w:tab/>
      </w:r>
      <w:r>
        <w:rPr>
          <w:noProof/>
        </w:rPr>
        <w:t>Overview</w:t>
      </w:r>
      <w:r>
        <w:rPr>
          <w:noProof/>
        </w:rPr>
        <w:tab/>
      </w:r>
      <w:r>
        <w:rPr>
          <w:noProof/>
        </w:rPr>
        <w:fldChar w:fldCharType="begin" w:fldLock="1"/>
      </w:r>
      <w:r>
        <w:rPr>
          <w:noProof/>
        </w:rPr>
        <w:instrText xml:space="preserve"> PAGEREF _Toc162969386 \h </w:instrText>
      </w:r>
      <w:r>
        <w:rPr>
          <w:noProof/>
        </w:rPr>
      </w:r>
      <w:r>
        <w:rPr>
          <w:noProof/>
        </w:rPr>
        <w:fldChar w:fldCharType="separate"/>
      </w:r>
      <w:r>
        <w:rPr>
          <w:noProof/>
        </w:rPr>
        <w:t>304</w:t>
      </w:r>
      <w:r>
        <w:rPr>
          <w:noProof/>
        </w:rPr>
        <w:fldChar w:fldCharType="end"/>
      </w:r>
    </w:p>
    <w:p w14:paraId="0184A0EE" w14:textId="6FDDA965" w:rsidR="00B1280E" w:rsidRPr="00B1280E" w:rsidRDefault="00B1280E" w:rsidP="00B1280E">
      <w:pPr>
        <w:pStyle w:val="TOC4"/>
        <w:rPr>
          <w:noProof/>
        </w:rPr>
      </w:pPr>
      <w:r>
        <w:rPr>
          <w:noProof/>
        </w:rPr>
        <w:t>10.2</w:t>
      </w:r>
      <w:r w:rsidRPr="00B1280E">
        <w:rPr>
          <w:noProof/>
        </w:rPr>
        <w:tab/>
      </w:r>
      <w:r>
        <w:rPr>
          <w:noProof/>
        </w:rPr>
        <w:t>5G ProSe direct discovery messages</w:t>
      </w:r>
      <w:r>
        <w:rPr>
          <w:noProof/>
        </w:rPr>
        <w:tab/>
      </w:r>
      <w:r>
        <w:rPr>
          <w:noProof/>
        </w:rPr>
        <w:fldChar w:fldCharType="begin" w:fldLock="1"/>
      </w:r>
      <w:r>
        <w:rPr>
          <w:noProof/>
        </w:rPr>
        <w:instrText xml:space="preserve"> PAGEREF _Toc162969387 \h </w:instrText>
      </w:r>
      <w:r>
        <w:rPr>
          <w:noProof/>
        </w:rPr>
      </w:r>
      <w:r>
        <w:rPr>
          <w:noProof/>
        </w:rPr>
        <w:fldChar w:fldCharType="separate"/>
      </w:r>
      <w:r>
        <w:rPr>
          <w:noProof/>
        </w:rPr>
        <w:t>305</w:t>
      </w:r>
      <w:r>
        <w:rPr>
          <w:noProof/>
        </w:rPr>
        <w:fldChar w:fldCharType="end"/>
      </w:r>
    </w:p>
    <w:p w14:paraId="581E868D" w14:textId="503FFB11" w:rsidR="00B1280E" w:rsidRPr="00B1280E" w:rsidRDefault="00B1280E" w:rsidP="00B1280E">
      <w:pPr>
        <w:pStyle w:val="TOC4"/>
        <w:rPr>
          <w:noProof/>
        </w:rPr>
      </w:pPr>
      <w:r>
        <w:rPr>
          <w:noProof/>
        </w:rPr>
        <w:t>10.2.1</w:t>
      </w:r>
      <w:r w:rsidRPr="00B1280E">
        <w:rPr>
          <w:noProof/>
        </w:rPr>
        <w:tab/>
      </w:r>
      <w:r>
        <w:rPr>
          <w:noProof/>
        </w:rPr>
        <w:t>Message definition</w:t>
      </w:r>
      <w:r>
        <w:rPr>
          <w:noProof/>
        </w:rPr>
        <w:tab/>
      </w:r>
      <w:r>
        <w:rPr>
          <w:noProof/>
        </w:rPr>
        <w:fldChar w:fldCharType="begin" w:fldLock="1"/>
      </w:r>
      <w:r>
        <w:rPr>
          <w:noProof/>
        </w:rPr>
        <w:instrText xml:space="preserve"> PAGEREF _Toc162969388 \h </w:instrText>
      </w:r>
      <w:r>
        <w:rPr>
          <w:noProof/>
        </w:rPr>
      </w:r>
      <w:r>
        <w:rPr>
          <w:noProof/>
        </w:rPr>
        <w:fldChar w:fldCharType="separate"/>
      </w:r>
      <w:r>
        <w:rPr>
          <w:noProof/>
        </w:rPr>
        <w:t>305</w:t>
      </w:r>
      <w:r>
        <w:rPr>
          <w:noProof/>
        </w:rPr>
        <w:fldChar w:fldCharType="end"/>
      </w:r>
    </w:p>
    <w:p w14:paraId="261CC2FD" w14:textId="13FAF0A7" w:rsidR="00B1280E" w:rsidRPr="00B1280E" w:rsidRDefault="00B1280E" w:rsidP="00B1280E">
      <w:pPr>
        <w:pStyle w:val="TOC4"/>
        <w:rPr>
          <w:noProof/>
        </w:rPr>
      </w:pPr>
      <w:r>
        <w:rPr>
          <w:noProof/>
        </w:rPr>
        <w:t>10.2.2</w:t>
      </w:r>
      <w:r w:rsidRPr="00B1280E">
        <w:rPr>
          <w:noProof/>
        </w:rPr>
        <w:tab/>
      </w:r>
      <w:r>
        <w:rPr>
          <w:noProof/>
        </w:rPr>
        <w:t>Relay TAI</w:t>
      </w:r>
      <w:r>
        <w:rPr>
          <w:noProof/>
        </w:rPr>
        <w:tab/>
      </w:r>
      <w:r>
        <w:rPr>
          <w:noProof/>
        </w:rPr>
        <w:fldChar w:fldCharType="begin" w:fldLock="1"/>
      </w:r>
      <w:r>
        <w:rPr>
          <w:noProof/>
        </w:rPr>
        <w:instrText xml:space="preserve"> PAGEREF _Toc162969389 \h </w:instrText>
      </w:r>
      <w:r>
        <w:rPr>
          <w:noProof/>
        </w:rPr>
      </w:r>
      <w:r>
        <w:rPr>
          <w:noProof/>
        </w:rPr>
        <w:fldChar w:fldCharType="separate"/>
      </w:r>
      <w:r>
        <w:rPr>
          <w:noProof/>
        </w:rPr>
        <w:t>310</w:t>
      </w:r>
      <w:r>
        <w:rPr>
          <w:noProof/>
        </w:rPr>
        <w:fldChar w:fldCharType="end"/>
      </w:r>
    </w:p>
    <w:p w14:paraId="38713B34" w14:textId="03AD3605" w:rsidR="00B1280E" w:rsidRPr="00B1280E" w:rsidRDefault="00B1280E" w:rsidP="00B1280E">
      <w:pPr>
        <w:pStyle w:val="TOC4"/>
        <w:rPr>
          <w:noProof/>
        </w:rPr>
      </w:pPr>
      <w:r>
        <w:rPr>
          <w:noProof/>
        </w:rPr>
        <w:t>10.2.3</w:t>
      </w:r>
      <w:r w:rsidRPr="00B1280E">
        <w:rPr>
          <w:noProof/>
        </w:rPr>
        <w:tab/>
      </w:r>
      <w:r>
        <w:rPr>
          <w:noProof/>
        </w:rPr>
        <w:t>NCGI</w:t>
      </w:r>
      <w:r>
        <w:rPr>
          <w:noProof/>
        </w:rPr>
        <w:tab/>
      </w:r>
      <w:r>
        <w:rPr>
          <w:noProof/>
        </w:rPr>
        <w:fldChar w:fldCharType="begin" w:fldLock="1"/>
      </w:r>
      <w:r>
        <w:rPr>
          <w:noProof/>
        </w:rPr>
        <w:instrText xml:space="preserve"> PAGEREF _Toc162969390 \h </w:instrText>
      </w:r>
      <w:r>
        <w:rPr>
          <w:noProof/>
        </w:rPr>
      </w:r>
      <w:r>
        <w:rPr>
          <w:noProof/>
        </w:rPr>
        <w:fldChar w:fldCharType="separate"/>
      </w:r>
      <w:r>
        <w:rPr>
          <w:noProof/>
        </w:rPr>
        <w:t>310</w:t>
      </w:r>
      <w:r>
        <w:rPr>
          <w:noProof/>
        </w:rPr>
        <w:fldChar w:fldCharType="end"/>
      </w:r>
    </w:p>
    <w:p w14:paraId="6AF904D1" w14:textId="44E09019" w:rsidR="00B1280E" w:rsidRPr="00B1280E" w:rsidRDefault="00B1280E" w:rsidP="00B1280E">
      <w:pPr>
        <w:pStyle w:val="TOC4"/>
        <w:rPr>
          <w:noProof/>
        </w:rPr>
      </w:pPr>
      <w:r>
        <w:rPr>
          <w:noProof/>
        </w:rPr>
        <w:t>10.2.4</w:t>
      </w:r>
      <w:r w:rsidRPr="00B1280E">
        <w:rPr>
          <w:noProof/>
        </w:rPr>
        <w:tab/>
      </w:r>
      <w:r>
        <w:rPr>
          <w:noProof/>
        </w:rPr>
        <w:t>Target user info</w:t>
      </w:r>
      <w:r>
        <w:rPr>
          <w:noProof/>
        </w:rPr>
        <w:tab/>
      </w:r>
      <w:r>
        <w:rPr>
          <w:noProof/>
        </w:rPr>
        <w:fldChar w:fldCharType="begin" w:fldLock="1"/>
      </w:r>
      <w:r>
        <w:rPr>
          <w:noProof/>
        </w:rPr>
        <w:instrText xml:space="preserve"> PAGEREF _Toc162969391 \h </w:instrText>
      </w:r>
      <w:r>
        <w:rPr>
          <w:noProof/>
        </w:rPr>
      </w:r>
      <w:r>
        <w:rPr>
          <w:noProof/>
        </w:rPr>
        <w:fldChar w:fldCharType="separate"/>
      </w:r>
      <w:r>
        <w:rPr>
          <w:noProof/>
        </w:rPr>
        <w:t>311</w:t>
      </w:r>
      <w:r>
        <w:rPr>
          <w:noProof/>
        </w:rPr>
        <w:fldChar w:fldCharType="end"/>
      </w:r>
    </w:p>
    <w:p w14:paraId="6E3AB857" w14:textId="2B38D8E2" w:rsidR="00B1280E" w:rsidRPr="00B1280E" w:rsidRDefault="00B1280E" w:rsidP="00B1280E">
      <w:pPr>
        <w:pStyle w:val="TOC4"/>
        <w:rPr>
          <w:noProof/>
        </w:rPr>
      </w:pPr>
      <w:r>
        <w:rPr>
          <w:noProof/>
        </w:rPr>
        <w:t>10.2.5</w:t>
      </w:r>
      <w:r w:rsidRPr="00B1280E">
        <w:rPr>
          <w:noProof/>
        </w:rPr>
        <w:tab/>
      </w:r>
      <w:r>
        <w:rPr>
          <w:noProof/>
        </w:rPr>
        <w:t>Metadata</w:t>
      </w:r>
      <w:r>
        <w:rPr>
          <w:noProof/>
        </w:rPr>
        <w:tab/>
      </w:r>
      <w:r>
        <w:rPr>
          <w:noProof/>
        </w:rPr>
        <w:fldChar w:fldCharType="begin" w:fldLock="1"/>
      </w:r>
      <w:r>
        <w:rPr>
          <w:noProof/>
        </w:rPr>
        <w:instrText xml:space="preserve"> PAGEREF _Toc162969392 \h </w:instrText>
      </w:r>
      <w:r>
        <w:rPr>
          <w:noProof/>
        </w:rPr>
      </w:r>
      <w:r>
        <w:rPr>
          <w:noProof/>
        </w:rPr>
        <w:fldChar w:fldCharType="separate"/>
      </w:r>
      <w:r>
        <w:rPr>
          <w:noProof/>
        </w:rPr>
        <w:t>311</w:t>
      </w:r>
      <w:r>
        <w:rPr>
          <w:noProof/>
        </w:rPr>
        <w:fldChar w:fldCharType="end"/>
      </w:r>
    </w:p>
    <w:p w14:paraId="5DBEC988" w14:textId="05FDD983" w:rsidR="00B1280E" w:rsidRPr="00B1280E" w:rsidRDefault="00B1280E" w:rsidP="00B1280E">
      <w:pPr>
        <w:pStyle w:val="TOC4"/>
        <w:rPr>
          <w:noProof/>
        </w:rPr>
      </w:pPr>
      <w:r>
        <w:rPr>
          <w:noProof/>
        </w:rPr>
        <w:t>10.2.6</w:t>
      </w:r>
      <w:r w:rsidRPr="00B1280E">
        <w:rPr>
          <w:noProof/>
        </w:rPr>
        <w:tab/>
      </w:r>
      <w:r>
        <w:rPr>
          <w:noProof/>
        </w:rPr>
        <w:t>RRC container</w:t>
      </w:r>
      <w:r>
        <w:rPr>
          <w:noProof/>
        </w:rPr>
        <w:tab/>
      </w:r>
      <w:r>
        <w:rPr>
          <w:noProof/>
        </w:rPr>
        <w:fldChar w:fldCharType="begin" w:fldLock="1"/>
      </w:r>
      <w:r>
        <w:rPr>
          <w:noProof/>
        </w:rPr>
        <w:instrText xml:space="preserve"> PAGEREF _Toc162969393 \h </w:instrText>
      </w:r>
      <w:r>
        <w:rPr>
          <w:noProof/>
        </w:rPr>
      </w:r>
      <w:r>
        <w:rPr>
          <w:noProof/>
        </w:rPr>
        <w:fldChar w:fldCharType="separate"/>
      </w:r>
      <w:r>
        <w:rPr>
          <w:noProof/>
        </w:rPr>
        <w:t>311</w:t>
      </w:r>
      <w:r>
        <w:rPr>
          <w:noProof/>
        </w:rPr>
        <w:fldChar w:fldCharType="end"/>
      </w:r>
    </w:p>
    <w:p w14:paraId="7B463DD8" w14:textId="1A180570" w:rsidR="00B1280E" w:rsidRPr="00B1280E" w:rsidRDefault="00B1280E" w:rsidP="00B1280E">
      <w:pPr>
        <w:pStyle w:val="TOC4"/>
        <w:rPr>
          <w:noProof/>
        </w:rPr>
      </w:pPr>
      <w:r>
        <w:rPr>
          <w:noProof/>
        </w:rPr>
        <w:t>10.2.7</w:t>
      </w:r>
      <w:r w:rsidRPr="00B1280E">
        <w:rPr>
          <w:noProof/>
        </w:rPr>
        <w:tab/>
      </w:r>
      <w:r>
        <w:rPr>
          <w:noProof/>
        </w:rPr>
        <w:t>Target discoveree info</w:t>
      </w:r>
      <w:r>
        <w:rPr>
          <w:noProof/>
        </w:rPr>
        <w:tab/>
      </w:r>
      <w:r>
        <w:rPr>
          <w:noProof/>
        </w:rPr>
        <w:fldChar w:fldCharType="begin" w:fldLock="1"/>
      </w:r>
      <w:r>
        <w:rPr>
          <w:noProof/>
        </w:rPr>
        <w:instrText xml:space="preserve"> PAGEREF _Toc162969394 \h </w:instrText>
      </w:r>
      <w:r>
        <w:rPr>
          <w:noProof/>
        </w:rPr>
      </w:r>
      <w:r>
        <w:rPr>
          <w:noProof/>
        </w:rPr>
        <w:fldChar w:fldCharType="separate"/>
      </w:r>
      <w:r>
        <w:rPr>
          <w:noProof/>
        </w:rPr>
        <w:t>311</w:t>
      </w:r>
      <w:r>
        <w:rPr>
          <w:noProof/>
        </w:rPr>
        <w:fldChar w:fldCharType="end"/>
      </w:r>
    </w:p>
    <w:p w14:paraId="50BF86B2" w14:textId="23656BC8" w:rsidR="00B1280E" w:rsidRPr="00B1280E" w:rsidRDefault="00B1280E" w:rsidP="00B1280E">
      <w:pPr>
        <w:pStyle w:val="TOC4"/>
        <w:rPr>
          <w:noProof/>
        </w:rPr>
      </w:pPr>
      <w:r>
        <w:rPr>
          <w:noProof/>
        </w:rPr>
        <w:t>10.2.11</w:t>
      </w:r>
      <w:r w:rsidRPr="00B1280E">
        <w:rPr>
          <w:noProof/>
        </w:rPr>
        <w:tab/>
      </w:r>
      <w:r>
        <w:rPr>
          <w:noProof/>
        </w:rPr>
        <w:t>Announce prohibited indication</w:t>
      </w:r>
      <w:r>
        <w:rPr>
          <w:noProof/>
        </w:rPr>
        <w:tab/>
      </w:r>
      <w:r>
        <w:rPr>
          <w:noProof/>
        </w:rPr>
        <w:fldChar w:fldCharType="begin" w:fldLock="1"/>
      </w:r>
      <w:r>
        <w:rPr>
          <w:noProof/>
        </w:rPr>
        <w:instrText xml:space="preserve"> PAGEREF _Toc162969395 \h </w:instrText>
      </w:r>
      <w:r>
        <w:rPr>
          <w:noProof/>
        </w:rPr>
      </w:r>
      <w:r>
        <w:rPr>
          <w:noProof/>
        </w:rPr>
        <w:fldChar w:fldCharType="separate"/>
      </w:r>
      <w:r>
        <w:rPr>
          <w:noProof/>
        </w:rPr>
        <w:t>312</w:t>
      </w:r>
      <w:r>
        <w:rPr>
          <w:noProof/>
        </w:rPr>
        <w:fldChar w:fldCharType="end"/>
      </w:r>
    </w:p>
    <w:p w14:paraId="5E9F44FC" w14:textId="03146227" w:rsidR="00B1280E" w:rsidRPr="00B1280E" w:rsidRDefault="00B1280E" w:rsidP="00B1280E">
      <w:pPr>
        <w:pStyle w:val="TOC4"/>
        <w:rPr>
          <w:noProof/>
        </w:rPr>
      </w:pPr>
      <w:r>
        <w:rPr>
          <w:noProof/>
        </w:rPr>
        <w:t>10.2.11</w:t>
      </w:r>
      <w:r w:rsidRPr="00B1280E">
        <w:rPr>
          <w:noProof/>
        </w:rPr>
        <w:tab/>
      </w:r>
      <w:r>
        <w:rPr>
          <w:noProof/>
        </w:rPr>
        <w:t>Discoveree user info</w:t>
      </w:r>
      <w:r>
        <w:rPr>
          <w:noProof/>
        </w:rPr>
        <w:tab/>
      </w:r>
      <w:r>
        <w:rPr>
          <w:noProof/>
        </w:rPr>
        <w:fldChar w:fldCharType="begin" w:fldLock="1"/>
      </w:r>
      <w:r>
        <w:rPr>
          <w:noProof/>
        </w:rPr>
        <w:instrText xml:space="preserve"> PAGEREF _Toc162969396 \h </w:instrText>
      </w:r>
      <w:r>
        <w:rPr>
          <w:noProof/>
        </w:rPr>
      </w:r>
      <w:r>
        <w:rPr>
          <w:noProof/>
        </w:rPr>
        <w:fldChar w:fldCharType="separate"/>
      </w:r>
      <w:r>
        <w:rPr>
          <w:noProof/>
        </w:rPr>
        <w:t>312</w:t>
      </w:r>
      <w:r>
        <w:rPr>
          <w:noProof/>
        </w:rPr>
        <w:fldChar w:fldCharType="end"/>
      </w:r>
    </w:p>
    <w:p w14:paraId="1F266E16" w14:textId="29373A2F" w:rsidR="00B1280E" w:rsidRPr="00B1280E" w:rsidRDefault="00B1280E" w:rsidP="00B1280E">
      <w:pPr>
        <w:pStyle w:val="TOC4"/>
        <w:rPr>
          <w:noProof/>
        </w:rPr>
      </w:pPr>
      <w:r>
        <w:rPr>
          <w:noProof/>
        </w:rPr>
        <w:t>10.3</w:t>
      </w:r>
      <w:r w:rsidRPr="00B1280E">
        <w:rPr>
          <w:noProof/>
        </w:rPr>
        <w:tab/>
      </w:r>
      <w:r>
        <w:rPr>
          <w:noProof/>
        </w:rPr>
        <w:t>PC5 signalling messages</w:t>
      </w:r>
      <w:r>
        <w:rPr>
          <w:noProof/>
        </w:rPr>
        <w:tab/>
      </w:r>
      <w:r>
        <w:rPr>
          <w:noProof/>
        </w:rPr>
        <w:fldChar w:fldCharType="begin" w:fldLock="1"/>
      </w:r>
      <w:r>
        <w:rPr>
          <w:noProof/>
        </w:rPr>
        <w:instrText xml:space="preserve"> PAGEREF _Toc162969397 \h </w:instrText>
      </w:r>
      <w:r>
        <w:rPr>
          <w:noProof/>
        </w:rPr>
      </w:r>
      <w:r>
        <w:rPr>
          <w:noProof/>
        </w:rPr>
        <w:fldChar w:fldCharType="separate"/>
      </w:r>
      <w:r>
        <w:rPr>
          <w:noProof/>
        </w:rPr>
        <w:t>312</w:t>
      </w:r>
      <w:r>
        <w:rPr>
          <w:noProof/>
        </w:rPr>
        <w:fldChar w:fldCharType="end"/>
      </w:r>
    </w:p>
    <w:p w14:paraId="205A031B" w14:textId="354D6C9D" w:rsidR="00B1280E" w:rsidRPr="00B1280E" w:rsidRDefault="00B1280E" w:rsidP="00B1280E">
      <w:pPr>
        <w:pStyle w:val="TOC4"/>
        <w:rPr>
          <w:noProof/>
        </w:rPr>
      </w:pPr>
      <w:r>
        <w:rPr>
          <w:noProof/>
        </w:rPr>
        <w:t>10.3.1</w:t>
      </w:r>
      <w:r w:rsidRPr="00B1280E">
        <w:rPr>
          <w:noProof/>
        </w:rPr>
        <w:tab/>
      </w:r>
      <w:r>
        <w:rPr>
          <w:noProof/>
        </w:rPr>
        <w:t>ProSe direct link establishment request</w:t>
      </w:r>
      <w:r>
        <w:rPr>
          <w:noProof/>
        </w:rPr>
        <w:tab/>
      </w:r>
      <w:r>
        <w:rPr>
          <w:noProof/>
        </w:rPr>
        <w:fldChar w:fldCharType="begin" w:fldLock="1"/>
      </w:r>
      <w:r>
        <w:rPr>
          <w:noProof/>
        </w:rPr>
        <w:instrText xml:space="preserve"> PAGEREF _Toc162969398 \h </w:instrText>
      </w:r>
      <w:r>
        <w:rPr>
          <w:noProof/>
        </w:rPr>
      </w:r>
      <w:r>
        <w:rPr>
          <w:noProof/>
        </w:rPr>
        <w:fldChar w:fldCharType="separate"/>
      </w:r>
      <w:r>
        <w:rPr>
          <w:noProof/>
        </w:rPr>
        <w:t>312</w:t>
      </w:r>
      <w:r>
        <w:rPr>
          <w:noProof/>
        </w:rPr>
        <w:fldChar w:fldCharType="end"/>
      </w:r>
    </w:p>
    <w:p w14:paraId="3835F6BB" w14:textId="057B03CA" w:rsidR="00B1280E" w:rsidRPr="00B1280E" w:rsidRDefault="00B1280E">
      <w:pPr>
        <w:pStyle w:val="TOC4"/>
        <w:rPr>
          <w:noProof/>
        </w:rPr>
      </w:pPr>
      <w:r>
        <w:rPr>
          <w:noProof/>
        </w:rPr>
        <w:t>10.3.1.1</w:t>
      </w:r>
      <w:r w:rsidRPr="00B1280E">
        <w:rPr>
          <w:noProof/>
        </w:rPr>
        <w:tab/>
      </w:r>
      <w:r>
        <w:rPr>
          <w:noProof/>
        </w:rPr>
        <w:t>Message definition</w:t>
      </w:r>
      <w:r>
        <w:rPr>
          <w:noProof/>
        </w:rPr>
        <w:tab/>
      </w:r>
      <w:r>
        <w:rPr>
          <w:noProof/>
        </w:rPr>
        <w:fldChar w:fldCharType="begin" w:fldLock="1"/>
      </w:r>
      <w:r>
        <w:rPr>
          <w:noProof/>
        </w:rPr>
        <w:instrText xml:space="preserve"> PAGEREF _Toc162969399 \h </w:instrText>
      </w:r>
      <w:r>
        <w:rPr>
          <w:noProof/>
        </w:rPr>
      </w:r>
      <w:r>
        <w:rPr>
          <w:noProof/>
        </w:rPr>
        <w:fldChar w:fldCharType="separate"/>
      </w:r>
      <w:r>
        <w:rPr>
          <w:noProof/>
        </w:rPr>
        <w:t>312</w:t>
      </w:r>
      <w:r>
        <w:rPr>
          <w:noProof/>
        </w:rPr>
        <w:fldChar w:fldCharType="end"/>
      </w:r>
    </w:p>
    <w:p w14:paraId="09472832" w14:textId="44C58899" w:rsidR="00B1280E" w:rsidRPr="00B1280E" w:rsidRDefault="00B1280E">
      <w:pPr>
        <w:pStyle w:val="TOC4"/>
        <w:rPr>
          <w:noProof/>
        </w:rPr>
      </w:pPr>
      <w:r>
        <w:rPr>
          <w:noProof/>
        </w:rPr>
        <w:t>10.3.1.2</w:t>
      </w:r>
      <w:r w:rsidRPr="00B1280E">
        <w:rPr>
          <w:noProof/>
        </w:rPr>
        <w:tab/>
      </w:r>
      <w:r>
        <w:rPr>
          <w:noProof/>
        </w:rPr>
        <w:t>Target user info</w:t>
      </w:r>
      <w:r>
        <w:rPr>
          <w:noProof/>
        </w:rPr>
        <w:tab/>
      </w:r>
      <w:r>
        <w:rPr>
          <w:noProof/>
        </w:rPr>
        <w:fldChar w:fldCharType="begin" w:fldLock="1"/>
      </w:r>
      <w:r>
        <w:rPr>
          <w:noProof/>
        </w:rPr>
        <w:instrText xml:space="preserve"> PAGEREF _Toc162969400 \h </w:instrText>
      </w:r>
      <w:r>
        <w:rPr>
          <w:noProof/>
        </w:rPr>
      </w:r>
      <w:r>
        <w:rPr>
          <w:noProof/>
        </w:rPr>
        <w:fldChar w:fldCharType="separate"/>
      </w:r>
      <w:r>
        <w:rPr>
          <w:noProof/>
        </w:rPr>
        <w:t>313</w:t>
      </w:r>
      <w:r>
        <w:rPr>
          <w:noProof/>
        </w:rPr>
        <w:fldChar w:fldCharType="end"/>
      </w:r>
    </w:p>
    <w:p w14:paraId="09DDCBDA" w14:textId="389E4BA1" w:rsidR="00B1280E" w:rsidRPr="00B1280E" w:rsidRDefault="00B1280E">
      <w:pPr>
        <w:pStyle w:val="TOC4"/>
        <w:rPr>
          <w:noProof/>
        </w:rPr>
      </w:pPr>
      <w:r>
        <w:rPr>
          <w:noProof/>
        </w:rPr>
        <w:t>10.3.1.3</w:t>
      </w:r>
      <w:r w:rsidRPr="00B1280E">
        <w:rPr>
          <w:noProof/>
        </w:rPr>
        <w:tab/>
      </w:r>
      <w:r>
        <w:rPr>
          <w:noProof/>
        </w:rPr>
        <w:t>Key establishment information container</w:t>
      </w:r>
      <w:r>
        <w:rPr>
          <w:noProof/>
        </w:rPr>
        <w:tab/>
      </w:r>
      <w:r>
        <w:rPr>
          <w:noProof/>
        </w:rPr>
        <w:fldChar w:fldCharType="begin" w:fldLock="1"/>
      </w:r>
      <w:r>
        <w:rPr>
          <w:noProof/>
        </w:rPr>
        <w:instrText xml:space="preserve"> PAGEREF _Toc162969401 \h </w:instrText>
      </w:r>
      <w:r>
        <w:rPr>
          <w:noProof/>
        </w:rPr>
      </w:r>
      <w:r>
        <w:rPr>
          <w:noProof/>
        </w:rPr>
        <w:fldChar w:fldCharType="separate"/>
      </w:r>
      <w:r>
        <w:rPr>
          <w:noProof/>
        </w:rPr>
        <w:t>314</w:t>
      </w:r>
      <w:r>
        <w:rPr>
          <w:noProof/>
        </w:rPr>
        <w:fldChar w:fldCharType="end"/>
      </w:r>
    </w:p>
    <w:p w14:paraId="1CE21AD4" w14:textId="2979918B" w:rsidR="00B1280E" w:rsidRPr="00B1280E" w:rsidRDefault="00B1280E">
      <w:pPr>
        <w:pStyle w:val="TOC4"/>
        <w:rPr>
          <w:noProof/>
        </w:rPr>
      </w:pPr>
      <w:r>
        <w:rPr>
          <w:noProof/>
        </w:rPr>
        <w:t>10.3.1.4</w:t>
      </w:r>
      <w:r w:rsidRPr="00B1280E">
        <w:rPr>
          <w:noProof/>
        </w:rPr>
        <w:tab/>
      </w:r>
      <w:r>
        <w:rPr>
          <w:noProof/>
        </w:rPr>
        <w:t>Nonce_1</w:t>
      </w:r>
      <w:r>
        <w:rPr>
          <w:noProof/>
        </w:rPr>
        <w:tab/>
      </w:r>
      <w:r>
        <w:rPr>
          <w:noProof/>
        </w:rPr>
        <w:fldChar w:fldCharType="begin" w:fldLock="1"/>
      </w:r>
      <w:r>
        <w:rPr>
          <w:noProof/>
        </w:rPr>
        <w:instrText xml:space="preserve"> PAGEREF _Toc162969402 \h </w:instrText>
      </w:r>
      <w:r>
        <w:rPr>
          <w:noProof/>
        </w:rPr>
      </w:r>
      <w:r>
        <w:rPr>
          <w:noProof/>
        </w:rPr>
        <w:fldChar w:fldCharType="separate"/>
      </w:r>
      <w:r>
        <w:rPr>
          <w:noProof/>
        </w:rPr>
        <w:t>314</w:t>
      </w:r>
      <w:r>
        <w:rPr>
          <w:noProof/>
        </w:rPr>
        <w:fldChar w:fldCharType="end"/>
      </w:r>
    </w:p>
    <w:p w14:paraId="292BE613" w14:textId="6A3460ED" w:rsidR="00B1280E" w:rsidRPr="00B1280E" w:rsidRDefault="00B1280E">
      <w:pPr>
        <w:pStyle w:val="TOC4"/>
        <w:rPr>
          <w:noProof/>
        </w:rPr>
      </w:pPr>
      <w:r>
        <w:rPr>
          <w:noProof/>
        </w:rPr>
        <w:t>10.3.1.5</w:t>
      </w:r>
      <w:r w:rsidRPr="00B1280E">
        <w:rPr>
          <w:noProof/>
        </w:rPr>
        <w:tab/>
      </w:r>
      <w:r>
        <w:rPr>
          <w:noProof/>
        </w:rPr>
        <w:t>MSB of K</w:t>
      </w:r>
      <w:r w:rsidRPr="00B1280E">
        <w:rPr>
          <w:noProof/>
        </w:rPr>
        <w:t>NRP-sess</w:t>
      </w:r>
      <w:r>
        <w:rPr>
          <w:noProof/>
        </w:rPr>
        <w:t xml:space="preserve"> ID</w:t>
      </w:r>
      <w:r>
        <w:rPr>
          <w:noProof/>
        </w:rPr>
        <w:tab/>
      </w:r>
      <w:r>
        <w:rPr>
          <w:noProof/>
        </w:rPr>
        <w:fldChar w:fldCharType="begin" w:fldLock="1"/>
      </w:r>
      <w:r>
        <w:rPr>
          <w:noProof/>
        </w:rPr>
        <w:instrText xml:space="preserve"> PAGEREF _Toc162969403 \h </w:instrText>
      </w:r>
      <w:r>
        <w:rPr>
          <w:noProof/>
        </w:rPr>
      </w:r>
      <w:r>
        <w:rPr>
          <w:noProof/>
        </w:rPr>
        <w:fldChar w:fldCharType="separate"/>
      </w:r>
      <w:r>
        <w:rPr>
          <w:noProof/>
        </w:rPr>
        <w:t>314</w:t>
      </w:r>
      <w:r>
        <w:rPr>
          <w:noProof/>
        </w:rPr>
        <w:fldChar w:fldCharType="end"/>
      </w:r>
    </w:p>
    <w:p w14:paraId="14261D14" w14:textId="16C04728" w:rsidR="00B1280E" w:rsidRPr="00B1280E" w:rsidRDefault="00B1280E">
      <w:pPr>
        <w:pStyle w:val="TOC4"/>
        <w:rPr>
          <w:noProof/>
        </w:rPr>
      </w:pPr>
      <w:r>
        <w:rPr>
          <w:noProof/>
        </w:rPr>
        <w:t>10.3.1.6</w:t>
      </w:r>
      <w:r w:rsidRPr="00B1280E">
        <w:rPr>
          <w:noProof/>
        </w:rPr>
        <w:tab/>
        <w:t>KNRP ID</w:t>
      </w:r>
      <w:r>
        <w:rPr>
          <w:noProof/>
        </w:rPr>
        <w:tab/>
      </w:r>
      <w:r>
        <w:rPr>
          <w:noProof/>
        </w:rPr>
        <w:fldChar w:fldCharType="begin" w:fldLock="1"/>
      </w:r>
      <w:r>
        <w:rPr>
          <w:noProof/>
        </w:rPr>
        <w:instrText xml:space="preserve"> PAGEREF _Toc162969404 \h </w:instrText>
      </w:r>
      <w:r>
        <w:rPr>
          <w:noProof/>
        </w:rPr>
      </w:r>
      <w:r>
        <w:rPr>
          <w:noProof/>
        </w:rPr>
        <w:fldChar w:fldCharType="separate"/>
      </w:r>
      <w:r>
        <w:rPr>
          <w:noProof/>
        </w:rPr>
        <w:t>314</w:t>
      </w:r>
      <w:r>
        <w:rPr>
          <w:noProof/>
        </w:rPr>
        <w:fldChar w:fldCharType="end"/>
      </w:r>
    </w:p>
    <w:p w14:paraId="15364842" w14:textId="42E1C380" w:rsidR="00B1280E" w:rsidRPr="00B1280E" w:rsidRDefault="00B1280E">
      <w:pPr>
        <w:pStyle w:val="TOC4"/>
        <w:rPr>
          <w:noProof/>
        </w:rPr>
      </w:pPr>
      <w:r>
        <w:rPr>
          <w:noProof/>
        </w:rPr>
        <w:t>10.3.1.7</w:t>
      </w:r>
      <w:r w:rsidRPr="00B1280E">
        <w:rPr>
          <w:noProof/>
        </w:rPr>
        <w:tab/>
      </w:r>
      <w:r>
        <w:rPr>
          <w:noProof/>
        </w:rPr>
        <w:t>Relay service code</w:t>
      </w:r>
      <w:r>
        <w:rPr>
          <w:noProof/>
        </w:rPr>
        <w:tab/>
      </w:r>
      <w:r>
        <w:rPr>
          <w:noProof/>
        </w:rPr>
        <w:fldChar w:fldCharType="begin" w:fldLock="1"/>
      </w:r>
      <w:r>
        <w:rPr>
          <w:noProof/>
        </w:rPr>
        <w:instrText xml:space="preserve"> PAGEREF _Toc162969405 \h </w:instrText>
      </w:r>
      <w:r>
        <w:rPr>
          <w:noProof/>
        </w:rPr>
      </w:r>
      <w:r>
        <w:rPr>
          <w:noProof/>
        </w:rPr>
        <w:fldChar w:fldCharType="separate"/>
      </w:r>
      <w:r>
        <w:rPr>
          <w:noProof/>
        </w:rPr>
        <w:t>314</w:t>
      </w:r>
      <w:r>
        <w:rPr>
          <w:noProof/>
        </w:rPr>
        <w:fldChar w:fldCharType="end"/>
      </w:r>
    </w:p>
    <w:p w14:paraId="5E7EC419" w14:textId="6CB2645D" w:rsidR="00B1280E" w:rsidRPr="00B1280E" w:rsidRDefault="00B1280E">
      <w:pPr>
        <w:pStyle w:val="TOC4"/>
        <w:rPr>
          <w:noProof/>
        </w:rPr>
      </w:pPr>
      <w:r>
        <w:rPr>
          <w:noProof/>
        </w:rPr>
        <w:t>10.3.1.8</w:t>
      </w:r>
      <w:r w:rsidRPr="00B1280E">
        <w:rPr>
          <w:noProof/>
        </w:rPr>
        <w:tab/>
      </w:r>
      <w:r>
        <w:rPr>
          <w:noProof/>
        </w:rPr>
        <w:t>ProSe identifiers</w:t>
      </w:r>
      <w:r>
        <w:rPr>
          <w:noProof/>
        </w:rPr>
        <w:tab/>
      </w:r>
      <w:r>
        <w:rPr>
          <w:noProof/>
        </w:rPr>
        <w:fldChar w:fldCharType="begin" w:fldLock="1"/>
      </w:r>
      <w:r>
        <w:rPr>
          <w:noProof/>
        </w:rPr>
        <w:instrText xml:space="preserve"> PAGEREF _Toc162969406 \h </w:instrText>
      </w:r>
      <w:r>
        <w:rPr>
          <w:noProof/>
        </w:rPr>
      </w:r>
      <w:r>
        <w:rPr>
          <w:noProof/>
        </w:rPr>
        <w:fldChar w:fldCharType="separate"/>
      </w:r>
      <w:r>
        <w:rPr>
          <w:noProof/>
        </w:rPr>
        <w:t>314</w:t>
      </w:r>
      <w:r>
        <w:rPr>
          <w:noProof/>
        </w:rPr>
        <w:fldChar w:fldCharType="end"/>
      </w:r>
    </w:p>
    <w:p w14:paraId="4035CECB" w14:textId="4633A868" w:rsidR="00B1280E" w:rsidRPr="00B1280E" w:rsidRDefault="00B1280E">
      <w:pPr>
        <w:pStyle w:val="TOC4"/>
        <w:rPr>
          <w:noProof/>
        </w:rPr>
      </w:pPr>
      <w:r>
        <w:rPr>
          <w:noProof/>
        </w:rPr>
        <w:t>10.3.1.9</w:t>
      </w:r>
      <w:r w:rsidRPr="00B1280E">
        <w:rPr>
          <w:noProof/>
        </w:rPr>
        <w:tab/>
      </w:r>
      <w:r>
        <w:rPr>
          <w:noProof/>
        </w:rPr>
        <w:t>UE identity</w:t>
      </w:r>
      <w:r>
        <w:rPr>
          <w:noProof/>
        </w:rPr>
        <w:tab/>
      </w:r>
      <w:r>
        <w:rPr>
          <w:noProof/>
        </w:rPr>
        <w:fldChar w:fldCharType="begin" w:fldLock="1"/>
      </w:r>
      <w:r>
        <w:rPr>
          <w:noProof/>
        </w:rPr>
        <w:instrText xml:space="preserve"> PAGEREF _Toc162969407 \h </w:instrText>
      </w:r>
      <w:r>
        <w:rPr>
          <w:noProof/>
        </w:rPr>
      </w:r>
      <w:r>
        <w:rPr>
          <w:noProof/>
        </w:rPr>
        <w:fldChar w:fldCharType="separate"/>
      </w:r>
      <w:r>
        <w:rPr>
          <w:noProof/>
        </w:rPr>
        <w:t>314</w:t>
      </w:r>
      <w:r>
        <w:rPr>
          <w:noProof/>
        </w:rPr>
        <w:fldChar w:fldCharType="end"/>
      </w:r>
    </w:p>
    <w:p w14:paraId="6B4B282C" w14:textId="4A013B1F" w:rsidR="00B1280E" w:rsidRPr="00B1280E" w:rsidRDefault="00B1280E">
      <w:pPr>
        <w:pStyle w:val="TOC4"/>
        <w:rPr>
          <w:noProof/>
        </w:rPr>
      </w:pPr>
      <w:r>
        <w:rPr>
          <w:noProof/>
        </w:rPr>
        <w:t>10.3.1.10</w:t>
      </w:r>
      <w:r w:rsidRPr="00B1280E">
        <w:rPr>
          <w:noProof/>
        </w:rPr>
        <w:tab/>
      </w:r>
      <w:r>
        <w:rPr>
          <w:noProof/>
        </w:rPr>
        <w:t>User security key ID</w:t>
      </w:r>
      <w:r>
        <w:rPr>
          <w:noProof/>
        </w:rPr>
        <w:tab/>
      </w:r>
      <w:r>
        <w:rPr>
          <w:noProof/>
        </w:rPr>
        <w:fldChar w:fldCharType="begin" w:fldLock="1"/>
      </w:r>
      <w:r>
        <w:rPr>
          <w:noProof/>
        </w:rPr>
        <w:instrText xml:space="preserve"> PAGEREF _Toc162969408 \h </w:instrText>
      </w:r>
      <w:r>
        <w:rPr>
          <w:noProof/>
        </w:rPr>
      </w:r>
      <w:r>
        <w:rPr>
          <w:noProof/>
        </w:rPr>
        <w:fldChar w:fldCharType="separate"/>
      </w:r>
      <w:r>
        <w:rPr>
          <w:noProof/>
        </w:rPr>
        <w:t>314</w:t>
      </w:r>
      <w:r>
        <w:rPr>
          <w:noProof/>
        </w:rPr>
        <w:fldChar w:fldCharType="end"/>
      </w:r>
    </w:p>
    <w:p w14:paraId="3D510570" w14:textId="120C7147" w:rsidR="00B1280E" w:rsidRPr="00B1280E" w:rsidRDefault="00B1280E">
      <w:pPr>
        <w:pStyle w:val="TOC4"/>
        <w:rPr>
          <w:noProof/>
        </w:rPr>
      </w:pPr>
      <w:r>
        <w:rPr>
          <w:noProof/>
        </w:rPr>
        <w:t>10.3.1.11</w:t>
      </w:r>
      <w:r w:rsidRPr="00B1280E">
        <w:rPr>
          <w:noProof/>
        </w:rPr>
        <w:tab/>
      </w:r>
      <w:r>
        <w:rPr>
          <w:noProof/>
        </w:rPr>
        <w:t>HPLMN ID</w:t>
      </w:r>
      <w:r>
        <w:rPr>
          <w:noProof/>
        </w:rPr>
        <w:tab/>
      </w:r>
      <w:r>
        <w:rPr>
          <w:noProof/>
        </w:rPr>
        <w:fldChar w:fldCharType="begin" w:fldLock="1"/>
      </w:r>
      <w:r>
        <w:rPr>
          <w:noProof/>
        </w:rPr>
        <w:instrText xml:space="preserve"> PAGEREF _Toc162969409 \h </w:instrText>
      </w:r>
      <w:r>
        <w:rPr>
          <w:noProof/>
        </w:rPr>
      </w:r>
      <w:r>
        <w:rPr>
          <w:noProof/>
        </w:rPr>
        <w:fldChar w:fldCharType="separate"/>
      </w:r>
      <w:r>
        <w:rPr>
          <w:noProof/>
        </w:rPr>
        <w:t>315</w:t>
      </w:r>
      <w:r>
        <w:rPr>
          <w:noProof/>
        </w:rPr>
        <w:fldChar w:fldCharType="end"/>
      </w:r>
    </w:p>
    <w:p w14:paraId="684A716D" w14:textId="3298DAEF" w:rsidR="00B1280E" w:rsidRPr="00B1280E" w:rsidRDefault="00B1280E">
      <w:pPr>
        <w:pStyle w:val="TOC4"/>
        <w:rPr>
          <w:noProof/>
        </w:rPr>
      </w:pPr>
      <w:r>
        <w:rPr>
          <w:noProof/>
        </w:rPr>
        <w:t>10.3.1.12</w:t>
      </w:r>
      <w:r w:rsidRPr="00B1280E">
        <w:rPr>
          <w:noProof/>
        </w:rPr>
        <w:tab/>
      </w:r>
      <w:r>
        <w:rPr>
          <w:noProof/>
        </w:rPr>
        <w:t>UTC-based counter LSB</w:t>
      </w:r>
      <w:r>
        <w:rPr>
          <w:noProof/>
        </w:rPr>
        <w:tab/>
      </w:r>
      <w:r>
        <w:rPr>
          <w:noProof/>
        </w:rPr>
        <w:fldChar w:fldCharType="begin" w:fldLock="1"/>
      </w:r>
      <w:r>
        <w:rPr>
          <w:noProof/>
        </w:rPr>
        <w:instrText xml:space="preserve"> PAGEREF _Toc162969410 \h </w:instrText>
      </w:r>
      <w:r>
        <w:rPr>
          <w:noProof/>
        </w:rPr>
      </w:r>
      <w:r>
        <w:rPr>
          <w:noProof/>
        </w:rPr>
        <w:fldChar w:fldCharType="separate"/>
      </w:r>
      <w:r>
        <w:rPr>
          <w:noProof/>
        </w:rPr>
        <w:t>315</w:t>
      </w:r>
      <w:r>
        <w:rPr>
          <w:noProof/>
        </w:rPr>
        <w:fldChar w:fldCharType="end"/>
      </w:r>
    </w:p>
    <w:p w14:paraId="0AEE5757" w14:textId="2E5BCE17" w:rsidR="00B1280E" w:rsidRPr="00B1280E" w:rsidRDefault="00B1280E">
      <w:pPr>
        <w:pStyle w:val="TOC4"/>
        <w:rPr>
          <w:noProof/>
        </w:rPr>
      </w:pPr>
      <w:r>
        <w:rPr>
          <w:noProof/>
        </w:rPr>
        <w:t>10.3.1.13</w:t>
      </w:r>
      <w:r w:rsidRPr="00B1280E">
        <w:rPr>
          <w:noProof/>
        </w:rPr>
        <w:tab/>
      </w:r>
      <w:r>
        <w:rPr>
          <w:noProof/>
        </w:rPr>
        <w:t>MIC</w:t>
      </w:r>
      <w:r>
        <w:rPr>
          <w:noProof/>
        </w:rPr>
        <w:tab/>
      </w:r>
      <w:r>
        <w:rPr>
          <w:noProof/>
        </w:rPr>
        <w:fldChar w:fldCharType="begin" w:fldLock="1"/>
      </w:r>
      <w:r>
        <w:rPr>
          <w:noProof/>
        </w:rPr>
        <w:instrText xml:space="preserve"> PAGEREF _Toc162969411 \h </w:instrText>
      </w:r>
      <w:r>
        <w:rPr>
          <w:noProof/>
        </w:rPr>
      </w:r>
      <w:r>
        <w:rPr>
          <w:noProof/>
        </w:rPr>
        <w:fldChar w:fldCharType="separate"/>
      </w:r>
      <w:r>
        <w:rPr>
          <w:noProof/>
        </w:rPr>
        <w:t>315</w:t>
      </w:r>
      <w:r>
        <w:rPr>
          <w:noProof/>
        </w:rPr>
        <w:fldChar w:fldCharType="end"/>
      </w:r>
    </w:p>
    <w:p w14:paraId="749957EE" w14:textId="55F769BA" w:rsidR="00B1280E" w:rsidRPr="00B1280E" w:rsidRDefault="00B1280E">
      <w:pPr>
        <w:pStyle w:val="TOC4"/>
        <w:rPr>
          <w:noProof/>
        </w:rPr>
      </w:pPr>
      <w:r>
        <w:rPr>
          <w:noProof/>
        </w:rPr>
        <w:t>10.3.1.14</w:t>
      </w:r>
      <w:r w:rsidRPr="00B1280E">
        <w:rPr>
          <w:noProof/>
        </w:rPr>
        <w:tab/>
      </w:r>
      <w:r>
        <w:rPr>
          <w:noProof/>
        </w:rPr>
        <w:t>UE-to-UE relay UE user info</w:t>
      </w:r>
      <w:r>
        <w:rPr>
          <w:noProof/>
        </w:rPr>
        <w:tab/>
      </w:r>
      <w:r>
        <w:rPr>
          <w:noProof/>
        </w:rPr>
        <w:fldChar w:fldCharType="begin" w:fldLock="1"/>
      </w:r>
      <w:r>
        <w:rPr>
          <w:noProof/>
        </w:rPr>
        <w:instrText xml:space="preserve"> PAGEREF _Toc162969412 \h </w:instrText>
      </w:r>
      <w:r>
        <w:rPr>
          <w:noProof/>
        </w:rPr>
      </w:r>
      <w:r>
        <w:rPr>
          <w:noProof/>
        </w:rPr>
        <w:fldChar w:fldCharType="separate"/>
      </w:r>
      <w:r>
        <w:rPr>
          <w:noProof/>
        </w:rPr>
        <w:t>315</w:t>
      </w:r>
      <w:r>
        <w:rPr>
          <w:noProof/>
        </w:rPr>
        <w:fldChar w:fldCharType="end"/>
      </w:r>
    </w:p>
    <w:p w14:paraId="39CF2F8F" w14:textId="3C84153C" w:rsidR="00B1280E" w:rsidRPr="00B1280E" w:rsidRDefault="00B1280E">
      <w:pPr>
        <w:pStyle w:val="TOC4"/>
        <w:rPr>
          <w:noProof/>
        </w:rPr>
      </w:pPr>
      <w:r>
        <w:rPr>
          <w:noProof/>
        </w:rPr>
        <w:t>10.3.1.15</w:t>
      </w:r>
      <w:r w:rsidRPr="00B1280E">
        <w:rPr>
          <w:noProof/>
        </w:rPr>
        <w:tab/>
      </w:r>
      <w:r>
        <w:rPr>
          <w:noProof/>
        </w:rPr>
        <w:t>Target end UE layer-2 ID</w:t>
      </w:r>
      <w:r>
        <w:rPr>
          <w:noProof/>
        </w:rPr>
        <w:tab/>
      </w:r>
      <w:r>
        <w:rPr>
          <w:noProof/>
        </w:rPr>
        <w:fldChar w:fldCharType="begin" w:fldLock="1"/>
      </w:r>
      <w:r>
        <w:rPr>
          <w:noProof/>
        </w:rPr>
        <w:instrText xml:space="preserve"> PAGEREF _Toc162969413 \h </w:instrText>
      </w:r>
      <w:r>
        <w:rPr>
          <w:noProof/>
        </w:rPr>
      </w:r>
      <w:r>
        <w:rPr>
          <w:noProof/>
        </w:rPr>
        <w:fldChar w:fldCharType="separate"/>
      </w:r>
      <w:r>
        <w:rPr>
          <w:noProof/>
        </w:rPr>
        <w:t>315</w:t>
      </w:r>
      <w:r>
        <w:rPr>
          <w:noProof/>
        </w:rPr>
        <w:fldChar w:fldCharType="end"/>
      </w:r>
    </w:p>
    <w:p w14:paraId="5C606294" w14:textId="5988ADB8" w:rsidR="00B1280E" w:rsidRPr="00B1280E" w:rsidRDefault="00B1280E">
      <w:pPr>
        <w:pStyle w:val="TOC4"/>
        <w:rPr>
          <w:noProof/>
        </w:rPr>
      </w:pPr>
      <w:r>
        <w:rPr>
          <w:noProof/>
        </w:rPr>
        <w:t>10.3.1.16</w:t>
      </w:r>
      <w:r w:rsidRPr="00B1280E">
        <w:rPr>
          <w:noProof/>
        </w:rPr>
        <w:tab/>
      </w:r>
      <w:r>
        <w:rPr>
          <w:noProof/>
        </w:rPr>
        <w:t>MSB of K</w:t>
      </w:r>
      <w:r w:rsidRPr="00B1280E">
        <w:rPr>
          <w:noProof/>
        </w:rPr>
        <w:t>SLP-sess</w:t>
      </w:r>
      <w:r>
        <w:rPr>
          <w:noProof/>
        </w:rPr>
        <w:t xml:space="preserve"> ID</w:t>
      </w:r>
      <w:r>
        <w:rPr>
          <w:noProof/>
        </w:rPr>
        <w:tab/>
      </w:r>
      <w:r>
        <w:rPr>
          <w:noProof/>
        </w:rPr>
        <w:fldChar w:fldCharType="begin" w:fldLock="1"/>
      </w:r>
      <w:r>
        <w:rPr>
          <w:noProof/>
        </w:rPr>
        <w:instrText xml:space="preserve"> PAGEREF _Toc162969414 \h </w:instrText>
      </w:r>
      <w:r>
        <w:rPr>
          <w:noProof/>
        </w:rPr>
      </w:r>
      <w:r>
        <w:rPr>
          <w:noProof/>
        </w:rPr>
        <w:fldChar w:fldCharType="separate"/>
      </w:r>
      <w:r>
        <w:rPr>
          <w:noProof/>
        </w:rPr>
        <w:t>315</w:t>
      </w:r>
      <w:r>
        <w:rPr>
          <w:noProof/>
        </w:rPr>
        <w:fldChar w:fldCharType="end"/>
      </w:r>
    </w:p>
    <w:p w14:paraId="78B2BB9A" w14:textId="594D1DFD" w:rsidR="00B1280E" w:rsidRPr="00B1280E" w:rsidRDefault="00B1280E">
      <w:pPr>
        <w:pStyle w:val="TOC4"/>
        <w:rPr>
          <w:noProof/>
        </w:rPr>
      </w:pPr>
      <w:r>
        <w:rPr>
          <w:noProof/>
        </w:rPr>
        <w:t>10.3.1.17</w:t>
      </w:r>
      <w:r w:rsidRPr="00B1280E">
        <w:rPr>
          <w:noProof/>
        </w:rPr>
        <w:tab/>
        <w:t>KSLP ID</w:t>
      </w:r>
      <w:r>
        <w:rPr>
          <w:noProof/>
        </w:rPr>
        <w:tab/>
      </w:r>
      <w:r>
        <w:rPr>
          <w:noProof/>
        </w:rPr>
        <w:fldChar w:fldCharType="begin" w:fldLock="1"/>
      </w:r>
      <w:r>
        <w:rPr>
          <w:noProof/>
        </w:rPr>
        <w:instrText xml:space="preserve"> PAGEREF _Toc162969415 \h </w:instrText>
      </w:r>
      <w:r>
        <w:rPr>
          <w:noProof/>
        </w:rPr>
      </w:r>
      <w:r>
        <w:rPr>
          <w:noProof/>
        </w:rPr>
        <w:fldChar w:fldCharType="separate"/>
      </w:r>
      <w:r>
        <w:rPr>
          <w:noProof/>
        </w:rPr>
        <w:t>315</w:t>
      </w:r>
      <w:r>
        <w:rPr>
          <w:noProof/>
        </w:rPr>
        <w:fldChar w:fldCharType="end"/>
      </w:r>
    </w:p>
    <w:p w14:paraId="7BD3FC1A" w14:textId="53A5A81F" w:rsidR="00B1280E" w:rsidRPr="00B1280E" w:rsidRDefault="00B1280E" w:rsidP="00B1280E">
      <w:pPr>
        <w:pStyle w:val="TOC4"/>
        <w:rPr>
          <w:noProof/>
        </w:rPr>
      </w:pPr>
      <w:r>
        <w:rPr>
          <w:noProof/>
        </w:rPr>
        <w:t>10.3.2</w:t>
      </w:r>
      <w:r w:rsidRPr="00B1280E">
        <w:rPr>
          <w:noProof/>
        </w:rPr>
        <w:tab/>
      </w:r>
      <w:r>
        <w:rPr>
          <w:noProof/>
        </w:rPr>
        <w:t>ProSe direct link establishment accept</w:t>
      </w:r>
      <w:r>
        <w:rPr>
          <w:noProof/>
        </w:rPr>
        <w:tab/>
      </w:r>
      <w:r>
        <w:rPr>
          <w:noProof/>
        </w:rPr>
        <w:fldChar w:fldCharType="begin" w:fldLock="1"/>
      </w:r>
      <w:r>
        <w:rPr>
          <w:noProof/>
        </w:rPr>
        <w:instrText xml:space="preserve"> PAGEREF _Toc162969416 \h </w:instrText>
      </w:r>
      <w:r>
        <w:rPr>
          <w:noProof/>
        </w:rPr>
      </w:r>
      <w:r>
        <w:rPr>
          <w:noProof/>
        </w:rPr>
        <w:fldChar w:fldCharType="separate"/>
      </w:r>
      <w:r>
        <w:rPr>
          <w:noProof/>
        </w:rPr>
        <w:t>315</w:t>
      </w:r>
      <w:r>
        <w:rPr>
          <w:noProof/>
        </w:rPr>
        <w:fldChar w:fldCharType="end"/>
      </w:r>
    </w:p>
    <w:p w14:paraId="0E7B66B6" w14:textId="005FA731" w:rsidR="00B1280E" w:rsidRPr="00B1280E" w:rsidRDefault="00B1280E">
      <w:pPr>
        <w:pStyle w:val="TOC4"/>
        <w:rPr>
          <w:noProof/>
        </w:rPr>
      </w:pPr>
      <w:r>
        <w:rPr>
          <w:noProof/>
        </w:rPr>
        <w:t>10.3.2.1</w:t>
      </w:r>
      <w:r w:rsidRPr="00B1280E">
        <w:rPr>
          <w:noProof/>
        </w:rPr>
        <w:tab/>
      </w:r>
      <w:r>
        <w:rPr>
          <w:noProof/>
        </w:rPr>
        <w:t>Message definition</w:t>
      </w:r>
      <w:r>
        <w:rPr>
          <w:noProof/>
        </w:rPr>
        <w:tab/>
      </w:r>
      <w:r>
        <w:rPr>
          <w:noProof/>
        </w:rPr>
        <w:fldChar w:fldCharType="begin" w:fldLock="1"/>
      </w:r>
      <w:r>
        <w:rPr>
          <w:noProof/>
        </w:rPr>
        <w:instrText xml:space="preserve"> PAGEREF _Toc162969417 \h </w:instrText>
      </w:r>
      <w:r>
        <w:rPr>
          <w:noProof/>
        </w:rPr>
      </w:r>
      <w:r>
        <w:rPr>
          <w:noProof/>
        </w:rPr>
        <w:fldChar w:fldCharType="separate"/>
      </w:r>
      <w:r>
        <w:rPr>
          <w:noProof/>
        </w:rPr>
        <w:t>315</w:t>
      </w:r>
      <w:r>
        <w:rPr>
          <w:noProof/>
        </w:rPr>
        <w:fldChar w:fldCharType="end"/>
      </w:r>
    </w:p>
    <w:p w14:paraId="2F2011EF" w14:textId="64579F67" w:rsidR="00B1280E" w:rsidRPr="00B1280E" w:rsidRDefault="00B1280E">
      <w:pPr>
        <w:pStyle w:val="TOC4"/>
        <w:rPr>
          <w:noProof/>
        </w:rPr>
      </w:pPr>
      <w:r>
        <w:rPr>
          <w:noProof/>
        </w:rPr>
        <w:t>10.3.2.2</w:t>
      </w:r>
      <w:r w:rsidRPr="00B1280E">
        <w:rPr>
          <w:noProof/>
        </w:rPr>
        <w:tab/>
      </w:r>
      <w:r>
        <w:rPr>
          <w:noProof/>
        </w:rPr>
        <w:t>IP address configuration</w:t>
      </w:r>
      <w:r>
        <w:rPr>
          <w:noProof/>
        </w:rPr>
        <w:tab/>
      </w:r>
      <w:r>
        <w:rPr>
          <w:noProof/>
        </w:rPr>
        <w:fldChar w:fldCharType="begin" w:fldLock="1"/>
      </w:r>
      <w:r>
        <w:rPr>
          <w:noProof/>
        </w:rPr>
        <w:instrText xml:space="preserve"> PAGEREF _Toc162969418 \h </w:instrText>
      </w:r>
      <w:r>
        <w:rPr>
          <w:noProof/>
        </w:rPr>
      </w:r>
      <w:r>
        <w:rPr>
          <w:noProof/>
        </w:rPr>
        <w:fldChar w:fldCharType="separate"/>
      </w:r>
      <w:r>
        <w:rPr>
          <w:noProof/>
        </w:rPr>
        <w:t>316</w:t>
      </w:r>
      <w:r>
        <w:rPr>
          <w:noProof/>
        </w:rPr>
        <w:fldChar w:fldCharType="end"/>
      </w:r>
    </w:p>
    <w:p w14:paraId="7C5CD20A" w14:textId="3E827B94" w:rsidR="00B1280E" w:rsidRPr="00B1280E" w:rsidRDefault="00B1280E">
      <w:pPr>
        <w:pStyle w:val="TOC4"/>
        <w:rPr>
          <w:noProof/>
        </w:rPr>
      </w:pPr>
      <w:r>
        <w:rPr>
          <w:noProof/>
        </w:rPr>
        <w:t>10.3.2.3</w:t>
      </w:r>
      <w:r w:rsidRPr="00B1280E">
        <w:rPr>
          <w:noProof/>
        </w:rPr>
        <w:tab/>
      </w:r>
      <w:r>
        <w:rPr>
          <w:noProof/>
        </w:rPr>
        <w:t>Target link local IPv6 address</w:t>
      </w:r>
      <w:r>
        <w:rPr>
          <w:noProof/>
        </w:rPr>
        <w:tab/>
      </w:r>
      <w:r>
        <w:rPr>
          <w:noProof/>
        </w:rPr>
        <w:fldChar w:fldCharType="begin" w:fldLock="1"/>
      </w:r>
      <w:r>
        <w:rPr>
          <w:noProof/>
        </w:rPr>
        <w:instrText xml:space="preserve"> PAGEREF _Toc162969419 \h </w:instrText>
      </w:r>
      <w:r>
        <w:rPr>
          <w:noProof/>
        </w:rPr>
      </w:r>
      <w:r>
        <w:rPr>
          <w:noProof/>
        </w:rPr>
        <w:fldChar w:fldCharType="separate"/>
      </w:r>
      <w:r>
        <w:rPr>
          <w:noProof/>
        </w:rPr>
        <w:t>316</w:t>
      </w:r>
      <w:r>
        <w:rPr>
          <w:noProof/>
        </w:rPr>
        <w:fldChar w:fldCharType="end"/>
      </w:r>
    </w:p>
    <w:p w14:paraId="0FF2D022" w14:textId="050396E8" w:rsidR="00B1280E" w:rsidRPr="00B1280E" w:rsidRDefault="00B1280E">
      <w:pPr>
        <w:pStyle w:val="TOC4"/>
        <w:rPr>
          <w:noProof/>
        </w:rPr>
      </w:pPr>
      <w:r>
        <w:rPr>
          <w:noProof/>
        </w:rPr>
        <w:t>10.3.2.4</w:t>
      </w:r>
      <w:r w:rsidRPr="00B1280E">
        <w:rPr>
          <w:noProof/>
        </w:rPr>
        <w:tab/>
      </w:r>
      <w:r>
        <w:rPr>
          <w:noProof/>
        </w:rPr>
        <w:t>QoS flow descriptions</w:t>
      </w:r>
      <w:r>
        <w:rPr>
          <w:noProof/>
        </w:rPr>
        <w:tab/>
      </w:r>
      <w:r>
        <w:rPr>
          <w:noProof/>
        </w:rPr>
        <w:fldChar w:fldCharType="begin" w:fldLock="1"/>
      </w:r>
      <w:r>
        <w:rPr>
          <w:noProof/>
        </w:rPr>
        <w:instrText xml:space="preserve"> PAGEREF _Toc162969420 \h </w:instrText>
      </w:r>
      <w:r>
        <w:rPr>
          <w:noProof/>
        </w:rPr>
      </w:r>
      <w:r>
        <w:rPr>
          <w:noProof/>
        </w:rPr>
        <w:fldChar w:fldCharType="separate"/>
      </w:r>
      <w:r>
        <w:rPr>
          <w:noProof/>
        </w:rPr>
        <w:t>316</w:t>
      </w:r>
      <w:r>
        <w:rPr>
          <w:noProof/>
        </w:rPr>
        <w:fldChar w:fldCharType="end"/>
      </w:r>
    </w:p>
    <w:p w14:paraId="71275D9F" w14:textId="02C5C7CC" w:rsidR="00B1280E" w:rsidRPr="00B1280E" w:rsidRDefault="00B1280E">
      <w:pPr>
        <w:pStyle w:val="TOC4"/>
        <w:rPr>
          <w:noProof/>
        </w:rPr>
      </w:pPr>
      <w:r>
        <w:rPr>
          <w:noProof/>
        </w:rPr>
        <w:t>10.3.2.5</w:t>
      </w:r>
      <w:r w:rsidRPr="00B1280E">
        <w:rPr>
          <w:noProof/>
        </w:rPr>
        <w:tab/>
      </w:r>
      <w:r>
        <w:rPr>
          <w:noProof/>
        </w:rPr>
        <w:t>QoS rules</w:t>
      </w:r>
      <w:r>
        <w:rPr>
          <w:noProof/>
        </w:rPr>
        <w:tab/>
      </w:r>
      <w:r>
        <w:rPr>
          <w:noProof/>
        </w:rPr>
        <w:fldChar w:fldCharType="begin" w:fldLock="1"/>
      </w:r>
      <w:r>
        <w:rPr>
          <w:noProof/>
        </w:rPr>
        <w:instrText xml:space="preserve"> PAGEREF _Toc162969421 \h </w:instrText>
      </w:r>
      <w:r>
        <w:rPr>
          <w:noProof/>
        </w:rPr>
      </w:r>
      <w:r>
        <w:rPr>
          <w:noProof/>
        </w:rPr>
        <w:fldChar w:fldCharType="separate"/>
      </w:r>
      <w:r>
        <w:rPr>
          <w:noProof/>
        </w:rPr>
        <w:t>316</w:t>
      </w:r>
      <w:r>
        <w:rPr>
          <w:noProof/>
        </w:rPr>
        <w:fldChar w:fldCharType="end"/>
      </w:r>
    </w:p>
    <w:p w14:paraId="0E3FA296" w14:textId="4D413C93" w:rsidR="00B1280E" w:rsidRPr="00B1280E" w:rsidRDefault="00B1280E">
      <w:pPr>
        <w:pStyle w:val="TOC4"/>
        <w:rPr>
          <w:noProof/>
        </w:rPr>
      </w:pPr>
      <w:r>
        <w:rPr>
          <w:noProof/>
        </w:rPr>
        <w:t>10.3.2.6</w:t>
      </w:r>
      <w:r w:rsidRPr="00B1280E">
        <w:rPr>
          <w:noProof/>
        </w:rPr>
        <w:tab/>
      </w:r>
      <w:r>
        <w:rPr>
          <w:noProof/>
        </w:rPr>
        <w:t>UE-to-UE relay UE user info</w:t>
      </w:r>
      <w:r>
        <w:rPr>
          <w:noProof/>
        </w:rPr>
        <w:tab/>
      </w:r>
      <w:r>
        <w:rPr>
          <w:noProof/>
        </w:rPr>
        <w:fldChar w:fldCharType="begin" w:fldLock="1"/>
      </w:r>
      <w:r>
        <w:rPr>
          <w:noProof/>
        </w:rPr>
        <w:instrText xml:space="preserve"> PAGEREF _Toc162969422 \h </w:instrText>
      </w:r>
      <w:r>
        <w:rPr>
          <w:noProof/>
        </w:rPr>
      </w:r>
      <w:r>
        <w:rPr>
          <w:noProof/>
        </w:rPr>
        <w:fldChar w:fldCharType="separate"/>
      </w:r>
      <w:r>
        <w:rPr>
          <w:noProof/>
        </w:rPr>
        <w:t>316</w:t>
      </w:r>
      <w:r>
        <w:rPr>
          <w:noProof/>
        </w:rPr>
        <w:fldChar w:fldCharType="end"/>
      </w:r>
    </w:p>
    <w:p w14:paraId="3A4D17DA" w14:textId="7525D75A" w:rsidR="00B1280E" w:rsidRPr="00B1280E" w:rsidRDefault="00B1280E">
      <w:pPr>
        <w:pStyle w:val="TOC4"/>
        <w:rPr>
          <w:noProof/>
        </w:rPr>
      </w:pPr>
      <w:r>
        <w:rPr>
          <w:noProof/>
        </w:rPr>
        <w:t>10.3.2.7</w:t>
      </w:r>
      <w:r w:rsidRPr="00B1280E">
        <w:rPr>
          <w:noProof/>
        </w:rPr>
        <w:tab/>
      </w:r>
      <w:r>
        <w:rPr>
          <w:noProof/>
        </w:rPr>
        <w:t>Target 5G ProSe layer-3 end UE MAC address</w:t>
      </w:r>
      <w:r>
        <w:rPr>
          <w:noProof/>
        </w:rPr>
        <w:tab/>
      </w:r>
      <w:r>
        <w:rPr>
          <w:noProof/>
        </w:rPr>
        <w:fldChar w:fldCharType="begin" w:fldLock="1"/>
      </w:r>
      <w:r>
        <w:rPr>
          <w:noProof/>
        </w:rPr>
        <w:instrText xml:space="preserve"> PAGEREF _Toc162969423 \h </w:instrText>
      </w:r>
      <w:r>
        <w:rPr>
          <w:noProof/>
        </w:rPr>
      </w:r>
      <w:r>
        <w:rPr>
          <w:noProof/>
        </w:rPr>
        <w:fldChar w:fldCharType="separate"/>
      </w:r>
      <w:r>
        <w:rPr>
          <w:noProof/>
        </w:rPr>
        <w:t>316</w:t>
      </w:r>
      <w:r>
        <w:rPr>
          <w:noProof/>
        </w:rPr>
        <w:fldChar w:fldCharType="end"/>
      </w:r>
    </w:p>
    <w:p w14:paraId="3A98EB59" w14:textId="77DC1344" w:rsidR="00B1280E" w:rsidRPr="00B1280E" w:rsidRDefault="00B1280E">
      <w:pPr>
        <w:pStyle w:val="TOC4"/>
        <w:rPr>
          <w:noProof/>
        </w:rPr>
      </w:pPr>
      <w:r>
        <w:rPr>
          <w:noProof/>
        </w:rPr>
        <w:t>10.3.2.8</w:t>
      </w:r>
      <w:r w:rsidRPr="00B1280E">
        <w:rPr>
          <w:noProof/>
        </w:rPr>
        <w:tab/>
      </w:r>
      <w:r>
        <w:rPr>
          <w:noProof/>
        </w:rPr>
        <w:t>Target end UE IP address</w:t>
      </w:r>
      <w:r>
        <w:rPr>
          <w:noProof/>
        </w:rPr>
        <w:tab/>
      </w:r>
      <w:r>
        <w:rPr>
          <w:noProof/>
        </w:rPr>
        <w:fldChar w:fldCharType="begin" w:fldLock="1"/>
      </w:r>
      <w:r>
        <w:rPr>
          <w:noProof/>
        </w:rPr>
        <w:instrText xml:space="preserve"> PAGEREF _Toc162969424 \h </w:instrText>
      </w:r>
      <w:r>
        <w:rPr>
          <w:noProof/>
        </w:rPr>
      </w:r>
      <w:r>
        <w:rPr>
          <w:noProof/>
        </w:rPr>
        <w:fldChar w:fldCharType="separate"/>
      </w:r>
      <w:r>
        <w:rPr>
          <w:noProof/>
        </w:rPr>
        <w:t>317</w:t>
      </w:r>
      <w:r>
        <w:rPr>
          <w:noProof/>
        </w:rPr>
        <w:fldChar w:fldCharType="end"/>
      </w:r>
    </w:p>
    <w:p w14:paraId="1789976A" w14:textId="0723858F" w:rsidR="00B1280E" w:rsidRPr="00B1280E" w:rsidRDefault="00B1280E" w:rsidP="00B1280E">
      <w:pPr>
        <w:pStyle w:val="TOC4"/>
        <w:rPr>
          <w:noProof/>
        </w:rPr>
      </w:pPr>
      <w:r>
        <w:rPr>
          <w:noProof/>
        </w:rPr>
        <w:t>10.3.3</w:t>
      </w:r>
      <w:r w:rsidRPr="00B1280E">
        <w:rPr>
          <w:noProof/>
        </w:rPr>
        <w:tab/>
      </w:r>
      <w:r>
        <w:rPr>
          <w:noProof/>
        </w:rPr>
        <w:t>ProSe direct link establishment reject</w:t>
      </w:r>
      <w:r>
        <w:rPr>
          <w:noProof/>
        </w:rPr>
        <w:tab/>
      </w:r>
      <w:r>
        <w:rPr>
          <w:noProof/>
        </w:rPr>
        <w:fldChar w:fldCharType="begin" w:fldLock="1"/>
      </w:r>
      <w:r>
        <w:rPr>
          <w:noProof/>
        </w:rPr>
        <w:instrText xml:space="preserve"> PAGEREF _Toc162969425 \h </w:instrText>
      </w:r>
      <w:r>
        <w:rPr>
          <w:noProof/>
        </w:rPr>
      </w:r>
      <w:r>
        <w:rPr>
          <w:noProof/>
        </w:rPr>
        <w:fldChar w:fldCharType="separate"/>
      </w:r>
      <w:r>
        <w:rPr>
          <w:noProof/>
        </w:rPr>
        <w:t>317</w:t>
      </w:r>
      <w:r>
        <w:rPr>
          <w:noProof/>
        </w:rPr>
        <w:fldChar w:fldCharType="end"/>
      </w:r>
    </w:p>
    <w:p w14:paraId="14828E6F" w14:textId="3D0702DB" w:rsidR="00B1280E" w:rsidRPr="00B1280E" w:rsidRDefault="00B1280E">
      <w:pPr>
        <w:pStyle w:val="TOC4"/>
        <w:rPr>
          <w:noProof/>
        </w:rPr>
      </w:pPr>
      <w:r>
        <w:rPr>
          <w:noProof/>
        </w:rPr>
        <w:t>10.3.3.1</w:t>
      </w:r>
      <w:r w:rsidRPr="00B1280E">
        <w:rPr>
          <w:noProof/>
        </w:rPr>
        <w:tab/>
      </w:r>
      <w:r>
        <w:rPr>
          <w:noProof/>
        </w:rPr>
        <w:t>Message definition</w:t>
      </w:r>
      <w:r>
        <w:rPr>
          <w:noProof/>
        </w:rPr>
        <w:tab/>
      </w:r>
      <w:r>
        <w:rPr>
          <w:noProof/>
        </w:rPr>
        <w:fldChar w:fldCharType="begin" w:fldLock="1"/>
      </w:r>
      <w:r>
        <w:rPr>
          <w:noProof/>
        </w:rPr>
        <w:instrText xml:space="preserve"> PAGEREF _Toc162969426 \h </w:instrText>
      </w:r>
      <w:r>
        <w:rPr>
          <w:noProof/>
        </w:rPr>
      </w:r>
      <w:r>
        <w:rPr>
          <w:noProof/>
        </w:rPr>
        <w:fldChar w:fldCharType="separate"/>
      </w:r>
      <w:r>
        <w:rPr>
          <w:noProof/>
        </w:rPr>
        <w:t>317</w:t>
      </w:r>
      <w:r>
        <w:rPr>
          <w:noProof/>
        </w:rPr>
        <w:fldChar w:fldCharType="end"/>
      </w:r>
    </w:p>
    <w:p w14:paraId="6F9EF264" w14:textId="0C8B04D1" w:rsidR="00B1280E" w:rsidRPr="00B1280E" w:rsidRDefault="00B1280E">
      <w:pPr>
        <w:pStyle w:val="TOC4"/>
        <w:rPr>
          <w:noProof/>
        </w:rPr>
      </w:pPr>
      <w:r>
        <w:rPr>
          <w:noProof/>
        </w:rPr>
        <w:t>10.3.3.2</w:t>
      </w:r>
      <w:r w:rsidRPr="00B1280E">
        <w:rPr>
          <w:noProof/>
        </w:rPr>
        <w:tab/>
      </w:r>
      <w:r>
        <w:rPr>
          <w:noProof/>
        </w:rPr>
        <w:t>Back-off value</w:t>
      </w:r>
      <w:r>
        <w:rPr>
          <w:noProof/>
        </w:rPr>
        <w:tab/>
      </w:r>
      <w:r>
        <w:rPr>
          <w:noProof/>
        </w:rPr>
        <w:fldChar w:fldCharType="begin" w:fldLock="1"/>
      </w:r>
      <w:r>
        <w:rPr>
          <w:noProof/>
        </w:rPr>
        <w:instrText xml:space="preserve"> PAGEREF _Toc162969427 \h </w:instrText>
      </w:r>
      <w:r>
        <w:rPr>
          <w:noProof/>
        </w:rPr>
      </w:r>
      <w:r>
        <w:rPr>
          <w:noProof/>
        </w:rPr>
        <w:fldChar w:fldCharType="separate"/>
      </w:r>
      <w:r>
        <w:rPr>
          <w:noProof/>
        </w:rPr>
        <w:t>317</w:t>
      </w:r>
      <w:r>
        <w:rPr>
          <w:noProof/>
        </w:rPr>
        <w:fldChar w:fldCharType="end"/>
      </w:r>
    </w:p>
    <w:p w14:paraId="3FC5DDC4" w14:textId="0BA91CFE" w:rsidR="00B1280E" w:rsidRPr="00B1280E" w:rsidRDefault="00B1280E">
      <w:pPr>
        <w:pStyle w:val="TOC4"/>
        <w:rPr>
          <w:noProof/>
        </w:rPr>
      </w:pPr>
      <w:r>
        <w:rPr>
          <w:noProof/>
        </w:rPr>
        <w:t>10.3.3.3</w:t>
      </w:r>
      <w:r w:rsidRPr="00B1280E">
        <w:rPr>
          <w:noProof/>
        </w:rPr>
        <w:tab/>
      </w:r>
      <w:r>
        <w:rPr>
          <w:noProof/>
        </w:rPr>
        <w:t>EAP message</w:t>
      </w:r>
      <w:r>
        <w:rPr>
          <w:noProof/>
        </w:rPr>
        <w:tab/>
      </w:r>
      <w:r>
        <w:rPr>
          <w:noProof/>
        </w:rPr>
        <w:fldChar w:fldCharType="begin" w:fldLock="1"/>
      </w:r>
      <w:r>
        <w:rPr>
          <w:noProof/>
        </w:rPr>
        <w:instrText xml:space="preserve"> PAGEREF _Toc162969428 \h </w:instrText>
      </w:r>
      <w:r>
        <w:rPr>
          <w:noProof/>
        </w:rPr>
      </w:r>
      <w:r>
        <w:rPr>
          <w:noProof/>
        </w:rPr>
        <w:fldChar w:fldCharType="separate"/>
      </w:r>
      <w:r>
        <w:rPr>
          <w:noProof/>
        </w:rPr>
        <w:t>317</w:t>
      </w:r>
      <w:r>
        <w:rPr>
          <w:noProof/>
        </w:rPr>
        <w:fldChar w:fldCharType="end"/>
      </w:r>
    </w:p>
    <w:p w14:paraId="24D9705C" w14:textId="14E267B8" w:rsidR="00B1280E" w:rsidRPr="00B1280E" w:rsidRDefault="00B1280E">
      <w:pPr>
        <w:pStyle w:val="TOC4"/>
        <w:rPr>
          <w:noProof/>
        </w:rPr>
      </w:pPr>
      <w:r>
        <w:rPr>
          <w:noProof/>
        </w:rPr>
        <w:t>10.3.3.4</w:t>
      </w:r>
      <w:r w:rsidRPr="00B1280E">
        <w:rPr>
          <w:noProof/>
        </w:rPr>
        <w:tab/>
      </w:r>
      <w:r>
        <w:rPr>
          <w:noProof/>
        </w:rPr>
        <w:t>PC5 end UE failure cause</w:t>
      </w:r>
      <w:r>
        <w:rPr>
          <w:noProof/>
        </w:rPr>
        <w:tab/>
      </w:r>
      <w:r>
        <w:rPr>
          <w:noProof/>
        </w:rPr>
        <w:fldChar w:fldCharType="begin" w:fldLock="1"/>
      </w:r>
      <w:r>
        <w:rPr>
          <w:noProof/>
        </w:rPr>
        <w:instrText xml:space="preserve"> PAGEREF _Toc162969429 \h </w:instrText>
      </w:r>
      <w:r>
        <w:rPr>
          <w:noProof/>
        </w:rPr>
      </w:r>
      <w:r>
        <w:rPr>
          <w:noProof/>
        </w:rPr>
        <w:fldChar w:fldCharType="separate"/>
      </w:r>
      <w:r>
        <w:rPr>
          <w:noProof/>
        </w:rPr>
        <w:t>318</w:t>
      </w:r>
      <w:r>
        <w:rPr>
          <w:noProof/>
        </w:rPr>
        <w:fldChar w:fldCharType="end"/>
      </w:r>
    </w:p>
    <w:p w14:paraId="44B85030" w14:textId="5027B695" w:rsidR="00B1280E" w:rsidRPr="00B1280E" w:rsidRDefault="00B1280E">
      <w:pPr>
        <w:pStyle w:val="TOC4"/>
        <w:rPr>
          <w:noProof/>
        </w:rPr>
      </w:pPr>
      <w:r>
        <w:rPr>
          <w:noProof/>
        </w:rPr>
        <w:t>10.3.3.5</w:t>
      </w:r>
      <w:r w:rsidRPr="00B1280E">
        <w:rPr>
          <w:noProof/>
        </w:rPr>
        <w:tab/>
      </w:r>
      <w:r>
        <w:rPr>
          <w:noProof/>
        </w:rPr>
        <w:t>Source end UE info</w:t>
      </w:r>
      <w:r>
        <w:rPr>
          <w:noProof/>
        </w:rPr>
        <w:tab/>
      </w:r>
      <w:r>
        <w:rPr>
          <w:noProof/>
        </w:rPr>
        <w:fldChar w:fldCharType="begin" w:fldLock="1"/>
      </w:r>
      <w:r>
        <w:rPr>
          <w:noProof/>
        </w:rPr>
        <w:instrText xml:space="preserve"> PAGEREF _Toc162969430 \h </w:instrText>
      </w:r>
      <w:r>
        <w:rPr>
          <w:noProof/>
        </w:rPr>
      </w:r>
      <w:r>
        <w:rPr>
          <w:noProof/>
        </w:rPr>
        <w:fldChar w:fldCharType="separate"/>
      </w:r>
      <w:r>
        <w:rPr>
          <w:noProof/>
        </w:rPr>
        <w:t>318</w:t>
      </w:r>
      <w:r>
        <w:rPr>
          <w:noProof/>
        </w:rPr>
        <w:fldChar w:fldCharType="end"/>
      </w:r>
    </w:p>
    <w:p w14:paraId="6DE92850" w14:textId="4ED9D51A" w:rsidR="00B1280E" w:rsidRPr="00B1280E" w:rsidRDefault="00B1280E">
      <w:pPr>
        <w:pStyle w:val="TOC4"/>
        <w:rPr>
          <w:noProof/>
        </w:rPr>
      </w:pPr>
      <w:r>
        <w:rPr>
          <w:noProof/>
        </w:rPr>
        <w:t>10.3.3.6</w:t>
      </w:r>
      <w:r w:rsidRPr="00B1280E">
        <w:rPr>
          <w:noProof/>
        </w:rPr>
        <w:tab/>
      </w:r>
      <w:r>
        <w:rPr>
          <w:noProof/>
        </w:rPr>
        <w:t>Target end UE info</w:t>
      </w:r>
      <w:r>
        <w:rPr>
          <w:noProof/>
        </w:rPr>
        <w:tab/>
      </w:r>
      <w:r>
        <w:rPr>
          <w:noProof/>
        </w:rPr>
        <w:fldChar w:fldCharType="begin" w:fldLock="1"/>
      </w:r>
      <w:r>
        <w:rPr>
          <w:noProof/>
        </w:rPr>
        <w:instrText xml:space="preserve"> PAGEREF _Toc162969431 \h </w:instrText>
      </w:r>
      <w:r>
        <w:rPr>
          <w:noProof/>
        </w:rPr>
      </w:r>
      <w:r>
        <w:rPr>
          <w:noProof/>
        </w:rPr>
        <w:fldChar w:fldCharType="separate"/>
      </w:r>
      <w:r>
        <w:rPr>
          <w:noProof/>
        </w:rPr>
        <w:t>318</w:t>
      </w:r>
      <w:r>
        <w:rPr>
          <w:noProof/>
        </w:rPr>
        <w:fldChar w:fldCharType="end"/>
      </w:r>
    </w:p>
    <w:p w14:paraId="24BC6DF7" w14:textId="7AAEF2B9" w:rsidR="00B1280E" w:rsidRPr="00B1280E" w:rsidRDefault="00B1280E">
      <w:pPr>
        <w:pStyle w:val="TOC4"/>
        <w:rPr>
          <w:noProof/>
        </w:rPr>
      </w:pPr>
      <w:r>
        <w:rPr>
          <w:noProof/>
        </w:rPr>
        <w:t>10.3.3.7</w:t>
      </w:r>
      <w:r w:rsidRPr="00B1280E">
        <w:rPr>
          <w:noProof/>
        </w:rPr>
        <w:tab/>
      </w:r>
      <w:r>
        <w:rPr>
          <w:noProof/>
        </w:rPr>
        <w:t>UE-to-UE relay UE user info</w:t>
      </w:r>
      <w:r>
        <w:rPr>
          <w:noProof/>
        </w:rPr>
        <w:tab/>
      </w:r>
      <w:r>
        <w:rPr>
          <w:noProof/>
        </w:rPr>
        <w:fldChar w:fldCharType="begin" w:fldLock="1"/>
      </w:r>
      <w:r>
        <w:rPr>
          <w:noProof/>
        </w:rPr>
        <w:instrText xml:space="preserve"> PAGEREF _Toc162969432 \h </w:instrText>
      </w:r>
      <w:r>
        <w:rPr>
          <w:noProof/>
        </w:rPr>
      </w:r>
      <w:r>
        <w:rPr>
          <w:noProof/>
        </w:rPr>
        <w:fldChar w:fldCharType="separate"/>
      </w:r>
      <w:r>
        <w:rPr>
          <w:noProof/>
        </w:rPr>
        <w:t>318</w:t>
      </w:r>
      <w:r>
        <w:rPr>
          <w:noProof/>
        </w:rPr>
        <w:fldChar w:fldCharType="end"/>
      </w:r>
    </w:p>
    <w:p w14:paraId="6BD35B98" w14:textId="5BD9FFA9" w:rsidR="00B1280E" w:rsidRPr="00B1280E" w:rsidRDefault="00B1280E" w:rsidP="00B1280E">
      <w:pPr>
        <w:pStyle w:val="TOC4"/>
        <w:rPr>
          <w:noProof/>
        </w:rPr>
      </w:pPr>
      <w:r>
        <w:rPr>
          <w:noProof/>
        </w:rPr>
        <w:t>10.3.4</w:t>
      </w:r>
      <w:r w:rsidRPr="00B1280E">
        <w:rPr>
          <w:noProof/>
        </w:rPr>
        <w:tab/>
      </w:r>
      <w:r>
        <w:rPr>
          <w:noProof/>
        </w:rPr>
        <w:t>ProSe direct link release request</w:t>
      </w:r>
      <w:r>
        <w:rPr>
          <w:noProof/>
        </w:rPr>
        <w:tab/>
      </w:r>
      <w:r>
        <w:rPr>
          <w:noProof/>
        </w:rPr>
        <w:fldChar w:fldCharType="begin" w:fldLock="1"/>
      </w:r>
      <w:r>
        <w:rPr>
          <w:noProof/>
        </w:rPr>
        <w:instrText xml:space="preserve"> PAGEREF _Toc162969433 \h </w:instrText>
      </w:r>
      <w:r>
        <w:rPr>
          <w:noProof/>
        </w:rPr>
      </w:r>
      <w:r>
        <w:rPr>
          <w:noProof/>
        </w:rPr>
        <w:fldChar w:fldCharType="separate"/>
      </w:r>
      <w:r>
        <w:rPr>
          <w:noProof/>
        </w:rPr>
        <w:t>318</w:t>
      </w:r>
      <w:r>
        <w:rPr>
          <w:noProof/>
        </w:rPr>
        <w:fldChar w:fldCharType="end"/>
      </w:r>
    </w:p>
    <w:p w14:paraId="266DBF45" w14:textId="10CEAE07" w:rsidR="00B1280E" w:rsidRPr="00B1280E" w:rsidRDefault="00B1280E">
      <w:pPr>
        <w:pStyle w:val="TOC4"/>
        <w:rPr>
          <w:noProof/>
        </w:rPr>
      </w:pPr>
      <w:r>
        <w:rPr>
          <w:noProof/>
        </w:rPr>
        <w:t>10.3.4.1</w:t>
      </w:r>
      <w:r w:rsidRPr="00B1280E">
        <w:rPr>
          <w:noProof/>
        </w:rPr>
        <w:tab/>
      </w:r>
      <w:r>
        <w:rPr>
          <w:noProof/>
        </w:rPr>
        <w:t>Message definition</w:t>
      </w:r>
      <w:r>
        <w:rPr>
          <w:noProof/>
        </w:rPr>
        <w:tab/>
      </w:r>
      <w:r>
        <w:rPr>
          <w:noProof/>
        </w:rPr>
        <w:fldChar w:fldCharType="begin" w:fldLock="1"/>
      </w:r>
      <w:r>
        <w:rPr>
          <w:noProof/>
        </w:rPr>
        <w:instrText xml:space="preserve"> PAGEREF _Toc162969434 \h </w:instrText>
      </w:r>
      <w:r>
        <w:rPr>
          <w:noProof/>
        </w:rPr>
      </w:r>
      <w:r>
        <w:rPr>
          <w:noProof/>
        </w:rPr>
        <w:fldChar w:fldCharType="separate"/>
      </w:r>
      <w:r>
        <w:rPr>
          <w:noProof/>
        </w:rPr>
        <w:t>318</w:t>
      </w:r>
      <w:r>
        <w:rPr>
          <w:noProof/>
        </w:rPr>
        <w:fldChar w:fldCharType="end"/>
      </w:r>
    </w:p>
    <w:p w14:paraId="5B4F8704" w14:textId="01E7D2D0" w:rsidR="00B1280E" w:rsidRPr="00B1280E" w:rsidRDefault="00B1280E">
      <w:pPr>
        <w:pStyle w:val="TOC4"/>
        <w:rPr>
          <w:noProof/>
        </w:rPr>
      </w:pPr>
      <w:r>
        <w:rPr>
          <w:noProof/>
        </w:rPr>
        <w:t>10.3.4.2</w:t>
      </w:r>
      <w:r w:rsidRPr="00B1280E">
        <w:rPr>
          <w:noProof/>
        </w:rPr>
        <w:tab/>
      </w:r>
      <w:r>
        <w:rPr>
          <w:noProof/>
        </w:rPr>
        <w:t>Back-off value</w:t>
      </w:r>
      <w:r>
        <w:rPr>
          <w:noProof/>
        </w:rPr>
        <w:tab/>
      </w:r>
      <w:r>
        <w:rPr>
          <w:noProof/>
        </w:rPr>
        <w:fldChar w:fldCharType="begin" w:fldLock="1"/>
      </w:r>
      <w:r>
        <w:rPr>
          <w:noProof/>
        </w:rPr>
        <w:instrText xml:space="preserve"> PAGEREF _Toc162969435 \h </w:instrText>
      </w:r>
      <w:r>
        <w:rPr>
          <w:noProof/>
        </w:rPr>
      </w:r>
      <w:r>
        <w:rPr>
          <w:noProof/>
        </w:rPr>
        <w:fldChar w:fldCharType="separate"/>
      </w:r>
      <w:r>
        <w:rPr>
          <w:noProof/>
        </w:rPr>
        <w:t>319</w:t>
      </w:r>
      <w:r>
        <w:rPr>
          <w:noProof/>
        </w:rPr>
        <w:fldChar w:fldCharType="end"/>
      </w:r>
    </w:p>
    <w:p w14:paraId="14FB9333" w14:textId="0EC1A8AD" w:rsidR="00B1280E" w:rsidRPr="00B1280E" w:rsidRDefault="00B1280E">
      <w:pPr>
        <w:pStyle w:val="TOC4"/>
        <w:rPr>
          <w:noProof/>
        </w:rPr>
      </w:pPr>
      <w:r>
        <w:rPr>
          <w:noProof/>
        </w:rPr>
        <w:t>10.3.4.3</w:t>
      </w:r>
      <w:r w:rsidRPr="00B1280E">
        <w:rPr>
          <w:noProof/>
        </w:rPr>
        <w:tab/>
      </w:r>
      <w:r>
        <w:rPr>
          <w:noProof/>
        </w:rPr>
        <w:t>PC5 end UE release cause</w:t>
      </w:r>
      <w:r>
        <w:rPr>
          <w:noProof/>
        </w:rPr>
        <w:tab/>
      </w:r>
      <w:r>
        <w:rPr>
          <w:noProof/>
        </w:rPr>
        <w:fldChar w:fldCharType="begin" w:fldLock="1"/>
      </w:r>
      <w:r>
        <w:rPr>
          <w:noProof/>
        </w:rPr>
        <w:instrText xml:space="preserve"> PAGEREF _Toc162969436 \h </w:instrText>
      </w:r>
      <w:r>
        <w:rPr>
          <w:noProof/>
        </w:rPr>
      </w:r>
      <w:r>
        <w:rPr>
          <w:noProof/>
        </w:rPr>
        <w:fldChar w:fldCharType="separate"/>
      </w:r>
      <w:r>
        <w:rPr>
          <w:noProof/>
        </w:rPr>
        <w:t>319</w:t>
      </w:r>
      <w:r>
        <w:rPr>
          <w:noProof/>
        </w:rPr>
        <w:fldChar w:fldCharType="end"/>
      </w:r>
    </w:p>
    <w:p w14:paraId="124AD0D7" w14:textId="08DD3D01" w:rsidR="00B1280E" w:rsidRPr="00B1280E" w:rsidRDefault="00B1280E" w:rsidP="00B1280E">
      <w:pPr>
        <w:pStyle w:val="TOC4"/>
        <w:rPr>
          <w:noProof/>
        </w:rPr>
      </w:pPr>
      <w:r>
        <w:rPr>
          <w:noProof/>
        </w:rPr>
        <w:t>10.3.5</w:t>
      </w:r>
      <w:r w:rsidRPr="00B1280E">
        <w:rPr>
          <w:noProof/>
        </w:rPr>
        <w:tab/>
      </w:r>
      <w:r>
        <w:rPr>
          <w:noProof/>
        </w:rPr>
        <w:t>ProSe direct link release accept</w:t>
      </w:r>
      <w:r>
        <w:rPr>
          <w:noProof/>
        </w:rPr>
        <w:tab/>
      </w:r>
      <w:r>
        <w:rPr>
          <w:noProof/>
        </w:rPr>
        <w:fldChar w:fldCharType="begin" w:fldLock="1"/>
      </w:r>
      <w:r>
        <w:rPr>
          <w:noProof/>
        </w:rPr>
        <w:instrText xml:space="preserve"> PAGEREF _Toc162969437 \h </w:instrText>
      </w:r>
      <w:r>
        <w:rPr>
          <w:noProof/>
        </w:rPr>
      </w:r>
      <w:r>
        <w:rPr>
          <w:noProof/>
        </w:rPr>
        <w:fldChar w:fldCharType="separate"/>
      </w:r>
      <w:r>
        <w:rPr>
          <w:noProof/>
        </w:rPr>
        <w:t>319</w:t>
      </w:r>
      <w:r>
        <w:rPr>
          <w:noProof/>
        </w:rPr>
        <w:fldChar w:fldCharType="end"/>
      </w:r>
    </w:p>
    <w:p w14:paraId="5B3A7C41" w14:textId="2497DD69" w:rsidR="00B1280E" w:rsidRPr="00B1280E" w:rsidRDefault="00B1280E">
      <w:pPr>
        <w:pStyle w:val="TOC4"/>
        <w:rPr>
          <w:noProof/>
        </w:rPr>
      </w:pPr>
      <w:r>
        <w:rPr>
          <w:noProof/>
        </w:rPr>
        <w:t>10.3.5.1</w:t>
      </w:r>
      <w:r w:rsidRPr="00B1280E">
        <w:rPr>
          <w:noProof/>
        </w:rPr>
        <w:tab/>
      </w:r>
      <w:r>
        <w:rPr>
          <w:noProof/>
        </w:rPr>
        <w:t>Message definition</w:t>
      </w:r>
      <w:r>
        <w:rPr>
          <w:noProof/>
        </w:rPr>
        <w:tab/>
      </w:r>
      <w:r>
        <w:rPr>
          <w:noProof/>
        </w:rPr>
        <w:fldChar w:fldCharType="begin" w:fldLock="1"/>
      </w:r>
      <w:r>
        <w:rPr>
          <w:noProof/>
        </w:rPr>
        <w:instrText xml:space="preserve"> PAGEREF _Toc162969438 \h </w:instrText>
      </w:r>
      <w:r>
        <w:rPr>
          <w:noProof/>
        </w:rPr>
      </w:r>
      <w:r>
        <w:rPr>
          <w:noProof/>
        </w:rPr>
        <w:fldChar w:fldCharType="separate"/>
      </w:r>
      <w:r>
        <w:rPr>
          <w:noProof/>
        </w:rPr>
        <w:t>319</w:t>
      </w:r>
      <w:r>
        <w:rPr>
          <w:noProof/>
        </w:rPr>
        <w:fldChar w:fldCharType="end"/>
      </w:r>
    </w:p>
    <w:p w14:paraId="6DBDB3A2" w14:textId="7EA5C556" w:rsidR="00B1280E" w:rsidRPr="00B1280E" w:rsidRDefault="00B1280E" w:rsidP="00B1280E">
      <w:pPr>
        <w:pStyle w:val="TOC4"/>
        <w:rPr>
          <w:noProof/>
        </w:rPr>
      </w:pPr>
      <w:r>
        <w:rPr>
          <w:noProof/>
        </w:rPr>
        <w:t>10.3.6</w:t>
      </w:r>
      <w:r w:rsidRPr="00B1280E">
        <w:rPr>
          <w:noProof/>
        </w:rPr>
        <w:tab/>
      </w:r>
      <w:r>
        <w:rPr>
          <w:noProof/>
        </w:rPr>
        <w:t>ProSe direct link modification request</w:t>
      </w:r>
      <w:r>
        <w:rPr>
          <w:noProof/>
        </w:rPr>
        <w:tab/>
      </w:r>
      <w:r>
        <w:rPr>
          <w:noProof/>
        </w:rPr>
        <w:fldChar w:fldCharType="begin" w:fldLock="1"/>
      </w:r>
      <w:r>
        <w:rPr>
          <w:noProof/>
        </w:rPr>
        <w:instrText xml:space="preserve"> PAGEREF _Toc162969439 \h </w:instrText>
      </w:r>
      <w:r>
        <w:rPr>
          <w:noProof/>
        </w:rPr>
      </w:r>
      <w:r>
        <w:rPr>
          <w:noProof/>
        </w:rPr>
        <w:fldChar w:fldCharType="separate"/>
      </w:r>
      <w:r>
        <w:rPr>
          <w:noProof/>
        </w:rPr>
        <w:t>319</w:t>
      </w:r>
      <w:r>
        <w:rPr>
          <w:noProof/>
        </w:rPr>
        <w:fldChar w:fldCharType="end"/>
      </w:r>
    </w:p>
    <w:p w14:paraId="21A14EE1" w14:textId="298D19E7" w:rsidR="00B1280E" w:rsidRPr="00B1280E" w:rsidRDefault="00B1280E">
      <w:pPr>
        <w:pStyle w:val="TOC4"/>
        <w:rPr>
          <w:noProof/>
        </w:rPr>
      </w:pPr>
      <w:r>
        <w:rPr>
          <w:noProof/>
        </w:rPr>
        <w:t>10.3.6.1</w:t>
      </w:r>
      <w:r w:rsidRPr="00B1280E">
        <w:rPr>
          <w:noProof/>
        </w:rPr>
        <w:tab/>
      </w:r>
      <w:r>
        <w:rPr>
          <w:noProof/>
        </w:rPr>
        <w:t>Message definition</w:t>
      </w:r>
      <w:r>
        <w:rPr>
          <w:noProof/>
        </w:rPr>
        <w:tab/>
      </w:r>
      <w:r>
        <w:rPr>
          <w:noProof/>
        </w:rPr>
        <w:fldChar w:fldCharType="begin" w:fldLock="1"/>
      </w:r>
      <w:r>
        <w:rPr>
          <w:noProof/>
        </w:rPr>
        <w:instrText xml:space="preserve"> PAGEREF _Toc162969440 \h </w:instrText>
      </w:r>
      <w:r>
        <w:rPr>
          <w:noProof/>
        </w:rPr>
      </w:r>
      <w:r>
        <w:rPr>
          <w:noProof/>
        </w:rPr>
        <w:fldChar w:fldCharType="separate"/>
      </w:r>
      <w:r>
        <w:rPr>
          <w:noProof/>
        </w:rPr>
        <w:t>319</w:t>
      </w:r>
      <w:r>
        <w:rPr>
          <w:noProof/>
        </w:rPr>
        <w:fldChar w:fldCharType="end"/>
      </w:r>
    </w:p>
    <w:p w14:paraId="445BDF7C" w14:textId="007831B6" w:rsidR="00B1280E" w:rsidRPr="00B1280E" w:rsidRDefault="00B1280E">
      <w:pPr>
        <w:pStyle w:val="TOC4"/>
        <w:rPr>
          <w:noProof/>
        </w:rPr>
      </w:pPr>
      <w:r>
        <w:rPr>
          <w:noProof/>
        </w:rPr>
        <w:t>10.3.6.2</w:t>
      </w:r>
      <w:r w:rsidRPr="00B1280E">
        <w:rPr>
          <w:noProof/>
        </w:rPr>
        <w:tab/>
      </w:r>
      <w:r>
        <w:rPr>
          <w:noProof/>
        </w:rPr>
        <w:t>QoS rules</w:t>
      </w:r>
      <w:r>
        <w:rPr>
          <w:noProof/>
        </w:rPr>
        <w:tab/>
      </w:r>
      <w:r>
        <w:rPr>
          <w:noProof/>
        </w:rPr>
        <w:fldChar w:fldCharType="begin" w:fldLock="1"/>
      </w:r>
      <w:r>
        <w:rPr>
          <w:noProof/>
        </w:rPr>
        <w:instrText xml:space="preserve"> PAGEREF _Toc162969441 \h </w:instrText>
      </w:r>
      <w:r>
        <w:rPr>
          <w:noProof/>
        </w:rPr>
      </w:r>
      <w:r>
        <w:rPr>
          <w:noProof/>
        </w:rPr>
        <w:fldChar w:fldCharType="separate"/>
      </w:r>
      <w:r>
        <w:rPr>
          <w:noProof/>
        </w:rPr>
        <w:t>320</w:t>
      </w:r>
      <w:r>
        <w:rPr>
          <w:noProof/>
        </w:rPr>
        <w:fldChar w:fldCharType="end"/>
      </w:r>
    </w:p>
    <w:p w14:paraId="13997868" w14:textId="01ED733A" w:rsidR="00B1280E" w:rsidRPr="00B1280E" w:rsidRDefault="00B1280E">
      <w:pPr>
        <w:pStyle w:val="TOC4"/>
        <w:rPr>
          <w:noProof/>
        </w:rPr>
      </w:pPr>
      <w:r>
        <w:rPr>
          <w:noProof/>
        </w:rPr>
        <w:t>10.3.6.3</w:t>
      </w:r>
      <w:r w:rsidRPr="00B1280E">
        <w:rPr>
          <w:noProof/>
        </w:rPr>
        <w:tab/>
      </w:r>
      <w:r>
        <w:rPr>
          <w:noProof/>
        </w:rPr>
        <w:t>Source end UE info</w:t>
      </w:r>
      <w:r>
        <w:rPr>
          <w:noProof/>
        </w:rPr>
        <w:tab/>
      </w:r>
      <w:r>
        <w:rPr>
          <w:noProof/>
        </w:rPr>
        <w:fldChar w:fldCharType="begin" w:fldLock="1"/>
      </w:r>
      <w:r>
        <w:rPr>
          <w:noProof/>
        </w:rPr>
        <w:instrText xml:space="preserve"> PAGEREF _Toc162969442 \h </w:instrText>
      </w:r>
      <w:r>
        <w:rPr>
          <w:noProof/>
        </w:rPr>
      </w:r>
      <w:r>
        <w:rPr>
          <w:noProof/>
        </w:rPr>
        <w:fldChar w:fldCharType="separate"/>
      </w:r>
      <w:r>
        <w:rPr>
          <w:noProof/>
        </w:rPr>
        <w:t>320</w:t>
      </w:r>
      <w:r>
        <w:rPr>
          <w:noProof/>
        </w:rPr>
        <w:fldChar w:fldCharType="end"/>
      </w:r>
    </w:p>
    <w:p w14:paraId="01ACF7E4" w14:textId="2321B4DF" w:rsidR="00B1280E" w:rsidRPr="00B1280E" w:rsidRDefault="00B1280E">
      <w:pPr>
        <w:pStyle w:val="TOC4"/>
        <w:rPr>
          <w:noProof/>
        </w:rPr>
      </w:pPr>
      <w:r>
        <w:rPr>
          <w:noProof/>
        </w:rPr>
        <w:lastRenderedPageBreak/>
        <w:t>10.3.6.4</w:t>
      </w:r>
      <w:r w:rsidRPr="00B1280E">
        <w:rPr>
          <w:noProof/>
        </w:rPr>
        <w:tab/>
      </w:r>
      <w:r>
        <w:rPr>
          <w:noProof/>
        </w:rPr>
        <w:t>Target end UE info</w:t>
      </w:r>
      <w:r>
        <w:rPr>
          <w:noProof/>
        </w:rPr>
        <w:tab/>
      </w:r>
      <w:r>
        <w:rPr>
          <w:noProof/>
        </w:rPr>
        <w:fldChar w:fldCharType="begin" w:fldLock="1"/>
      </w:r>
      <w:r>
        <w:rPr>
          <w:noProof/>
        </w:rPr>
        <w:instrText xml:space="preserve"> PAGEREF _Toc162969443 \h </w:instrText>
      </w:r>
      <w:r>
        <w:rPr>
          <w:noProof/>
        </w:rPr>
      </w:r>
      <w:r>
        <w:rPr>
          <w:noProof/>
        </w:rPr>
        <w:fldChar w:fldCharType="separate"/>
      </w:r>
      <w:r>
        <w:rPr>
          <w:noProof/>
        </w:rPr>
        <w:t>321</w:t>
      </w:r>
      <w:r>
        <w:rPr>
          <w:noProof/>
        </w:rPr>
        <w:fldChar w:fldCharType="end"/>
      </w:r>
    </w:p>
    <w:p w14:paraId="63AE8B97" w14:textId="78D5B183" w:rsidR="00B1280E" w:rsidRPr="00B1280E" w:rsidRDefault="00B1280E">
      <w:pPr>
        <w:pStyle w:val="TOC4"/>
        <w:rPr>
          <w:noProof/>
        </w:rPr>
      </w:pPr>
      <w:r>
        <w:rPr>
          <w:noProof/>
        </w:rPr>
        <w:t>10.3.6.5</w:t>
      </w:r>
      <w:r w:rsidRPr="00B1280E">
        <w:rPr>
          <w:noProof/>
        </w:rPr>
        <w:tab/>
      </w:r>
      <w:r>
        <w:rPr>
          <w:noProof/>
        </w:rPr>
        <w:t>Target end UE layer-2 ID</w:t>
      </w:r>
      <w:r>
        <w:rPr>
          <w:noProof/>
        </w:rPr>
        <w:tab/>
      </w:r>
      <w:r>
        <w:rPr>
          <w:noProof/>
        </w:rPr>
        <w:fldChar w:fldCharType="begin" w:fldLock="1"/>
      </w:r>
      <w:r>
        <w:rPr>
          <w:noProof/>
        </w:rPr>
        <w:instrText xml:space="preserve"> PAGEREF _Toc162969444 \h </w:instrText>
      </w:r>
      <w:r>
        <w:rPr>
          <w:noProof/>
        </w:rPr>
      </w:r>
      <w:r>
        <w:rPr>
          <w:noProof/>
        </w:rPr>
        <w:fldChar w:fldCharType="separate"/>
      </w:r>
      <w:r>
        <w:rPr>
          <w:noProof/>
        </w:rPr>
        <w:t>321</w:t>
      </w:r>
      <w:r>
        <w:rPr>
          <w:noProof/>
        </w:rPr>
        <w:fldChar w:fldCharType="end"/>
      </w:r>
    </w:p>
    <w:p w14:paraId="3A2E0EAD" w14:textId="1768597F" w:rsidR="00B1280E" w:rsidRPr="00B1280E" w:rsidRDefault="00B1280E">
      <w:pPr>
        <w:pStyle w:val="TOC4"/>
        <w:rPr>
          <w:noProof/>
        </w:rPr>
      </w:pPr>
      <w:r>
        <w:rPr>
          <w:noProof/>
        </w:rPr>
        <w:t>10.3.6.6</w:t>
      </w:r>
      <w:r w:rsidRPr="00B1280E">
        <w:rPr>
          <w:noProof/>
        </w:rPr>
        <w:tab/>
      </w:r>
      <w:r>
        <w:rPr>
          <w:noProof/>
        </w:rPr>
        <w:t>Void</w:t>
      </w:r>
      <w:r>
        <w:rPr>
          <w:noProof/>
        </w:rPr>
        <w:tab/>
      </w:r>
      <w:r>
        <w:rPr>
          <w:noProof/>
        </w:rPr>
        <w:fldChar w:fldCharType="begin" w:fldLock="1"/>
      </w:r>
      <w:r>
        <w:rPr>
          <w:noProof/>
        </w:rPr>
        <w:instrText xml:space="preserve"> PAGEREF _Toc162969445 \h </w:instrText>
      </w:r>
      <w:r>
        <w:rPr>
          <w:noProof/>
        </w:rPr>
      </w:r>
      <w:r>
        <w:rPr>
          <w:noProof/>
        </w:rPr>
        <w:fldChar w:fldCharType="separate"/>
      </w:r>
      <w:r>
        <w:rPr>
          <w:noProof/>
        </w:rPr>
        <w:t>321</w:t>
      </w:r>
      <w:r>
        <w:rPr>
          <w:noProof/>
        </w:rPr>
        <w:fldChar w:fldCharType="end"/>
      </w:r>
    </w:p>
    <w:p w14:paraId="13F5E621" w14:textId="02FB69C9" w:rsidR="00B1280E" w:rsidRPr="00B1280E" w:rsidRDefault="00B1280E">
      <w:pPr>
        <w:pStyle w:val="TOC4"/>
        <w:rPr>
          <w:noProof/>
        </w:rPr>
      </w:pPr>
      <w:r>
        <w:rPr>
          <w:noProof/>
        </w:rPr>
        <w:t>10.3.6.7</w:t>
      </w:r>
      <w:r w:rsidRPr="00B1280E">
        <w:rPr>
          <w:noProof/>
        </w:rPr>
        <w:tab/>
      </w:r>
      <w:r>
        <w:rPr>
          <w:noProof/>
        </w:rPr>
        <w:t>Source 5G ProSe layer-3 end UE MAC address</w:t>
      </w:r>
      <w:r>
        <w:rPr>
          <w:noProof/>
        </w:rPr>
        <w:tab/>
      </w:r>
      <w:r>
        <w:rPr>
          <w:noProof/>
        </w:rPr>
        <w:fldChar w:fldCharType="begin" w:fldLock="1"/>
      </w:r>
      <w:r>
        <w:rPr>
          <w:noProof/>
        </w:rPr>
        <w:instrText xml:space="preserve"> PAGEREF _Toc162969446 \h </w:instrText>
      </w:r>
      <w:r>
        <w:rPr>
          <w:noProof/>
        </w:rPr>
      </w:r>
      <w:r>
        <w:rPr>
          <w:noProof/>
        </w:rPr>
        <w:fldChar w:fldCharType="separate"/>
      </w:r>
      <w:r>
        <w:rPr>
          <w:noProof/>
        </w:rPr>
        <w:t>321</w:t>
      </w:r>
      <w:r>
        <w:rPr>
          <w:noProof/>
        </w:rPr>
        <w:fldChar w:fldCharType="end"/>
      </w:r>
    </w:p>
    <w:p w14:paraId="5B8A4D50" w14:textId="4941DDD3" w:rsidR="00B1280E" w:rsidRPr="00B1280E" w:rsidRDefault="00B1280E">
      <w:pPr>
        <w:pStyle w:val="TOC4"/>
        <w:rPr>
          <w:noProof/>
        </w:rPr>
      </w:pPr>
      <w:r>
        <w:rPr>
          <w:noProof/>
        </w:rPr>
        <w:t>10.3.6.a</w:t>
      </w:r>
      <w:r w:rsidRPr="00B1280E">
        <w:rPr>
          <w:noProof/>
        </w:rPr>
        <w:tab/>
      </w:r>
      <w:r>
        <w:rPr>
          <w:noProof/>
        </w:rPr>
        <w:t>Relay reselection indication</w:t>
      </w:r>
      <w:r>
        <w:rPr>
          <w:noProof/>
        </w:rPr>
        <w:tab/>
      </w:r>
      <w:r>
        <w:rPr>
          <w:noProof/>
        </w:rPr>
        <w:fldChar w:fldCharType="begin" w:fldLock="1"/>
      </w:r>
      <w:r>
        <w:rPr>
          <w:noProof/>
        </w:rPr>
        <w:instrText xml:space="preserve"> PAGEREF _Toc162969447 \h </w:instrText>
      </w:r>
      <w:r>
        <w:rPr>
          <w:noProof/>
        </w:rPr>
      </w:r>
      <w:r>
        <w:rPr>
          <w:noProof/>
        </w:rPr>
        <w:fldChar w:fldCharType="separate"/>
      </w:r>
      <w:r>
        <w:rPr>
          <w:noProof/>
        </w:rPr>
        <w:t>321</w:t>
      </w:r>
      <w:r>
        <w:rPr>
          <w:noProof/>
        </w:rPr>
        <w:fldChar w:fldCharType="end"/>
      </w:r>
    </w:p>
    <w:p w14:paraId="63C4E148" w14:textId="7FDD8835" w:rsidR="00B1280E" w:rsidRPr="00B1280E" w:rsidRDefault="00B1280E">
      <w:pPr>
        <w:pStyle w:val="TOC4"/>
        <w:rPr>
          <w:noProof/>
        </w:rPr>
      </w:pPr>
      <w:r>
        <w:rPr>
          <w:noProof/>
        </w:rPr>
        <w:t>10.3.6.b</w:t>
      </w:r>
      <w:r w:rsidRPr="00B1280E">
        <w:rPr>
          <w:noProof/>
        </w:rPr>
        <w:tab/>
      </w:r>
      <w:r>
        <w:rPr>
          <w:noProof/>
        </w:rPr>
        <w:t>List of candidates U2U relay UE user info</w:t>
      </w:r>
      <w:r>
        <w:rPr>
          <w:noProof/>
        </w:rPr>
        <w:tab/>
      </w:r>
      <w:r>
        <w:rPr>
          <w:noProof/>
        </w:rPr>
        <w:fldChar w:fldCharType="begin" w:fldLock="1"/>
      </w:r>
      <w:r>
        <w:rPr>
          <w:noProof/>
        </w:rPr>
        <w:instrText xml:space="preserve"> PAGEREF _Toc162969448 \h </w:instrText>
      </w:r>
      <w:r>
        <w:rPr>
          <w:noProof/>
        </w:rPr>
      </w:r>
      <w:r>
        <w:rPr>
          <w:noProof/>
        </w:rPr>
        <w:fldChar w:fldCharType="separate"/>
      </w:r>
      <w:r>
        <w:rPr>
          <w:noProof/>
        </w:rPr>
        <w:t>322</w:t>
      </w:r>
      <w:r>
        <w:rPr>
          <w:noProof/>
        </w:rPr>
        <w:fldChar w:fldCharType="end"/>
      </w:r>
    </w:p>
    <w:p w14:paraId="13038497" w14:textId="675B5B6A" w:rsidR="00B1280E" w:rsidRPr="00B1280E" w:rsidRDefault="00B1280E">
      <w:pPr>
        <w:pStyle w:val="TOC4"/>
        <w:rPr>
          <w:noProof/>
        </w:rPr>
      </w:pPr>
      <w:r>
        <w:rPr>
          <w:noProof/>
        </w:rPr>
        <w:t>10.3.6.c</w:t>
      </w:r>
      <w:r w:rsidRPr="00B1280E">
        <w:rPr>
          <w:noProof/>
        </w:rPr>
        <w:tab/>
      </w:r>
      <w:r>
        <w:rPr>
          <w:noProof/>
        </w:rPr>
        <w:t>List of target UE IP addresses</w:t>
      </w:r>
      <w:r>
        <w:rPr>
          <w:noProof/>
        </w:rPr>
        <w:tab/>
      </w:r>
      <w:r>
        <w:rPr>
          <w:noProof/>
        </w:rPr>
        <w:fldChar w:fldCharType="begin" w:fldLock="1"/>
      </w:r>
      <w:r>
        <w:rPr>
          <w:noProof/>
        </w:rPr>
        <w:instrText xml:space="preserve"> PAGEREF _Toc162969449 \h </w:instrText>
      </w:r>
      <w:r>
        <w:rPr>
          <w:noProof/>
        </w:rPr>
      </w:r>
      <w:r>
        <w:rPr>
          <w:noProof/>
        </w:rPr>
        <w:fldChar w:fldCharType="separate"/>
      </w:r>
      <w:r>
        <w:rPr>
          <w:noProof/>
        </w:rPr>
        <w:t>322</w:t>
      </w:r>
      <w:r>
        <w:rPr>
          <w:noProof/>
        </w:rPr>
        <w:fldChar w:fldCharType="end"/>
      </w:r>
    </w:p>
    <w:p w14:paraId="09024AE2" w14:textId="105463C2" w:rsidR="00B1280E" w:rsidRPr="00B1280E" w:rsidRDefault="00B1280E">
      <w:pPr>
        <w:pStyle w:val="TOC4"/>
        <w:rPr>
          <w:noProof/>
        </w:rPr>
      </w:pPr>
      <w:r>
        <w:rPr>
          <w:noProof/>
        </w:rPr>
        <w:t>10.3.6.d</w:t>
      </w:r>
      <w:r w:rsidRPr="00B1280E">
        <w:rPr>
          <w:noProof/>
        </w:rPr>
        <w:tab/>
      </w:r>
      <w:r>
        <w:rPr>
          <w:noProof/>
        </w:rPr>
        <w:t>List of candidates U2U relay UE layer-2 IDs</w:t>
      </w:r>
      <w:r>
        <w:rPr>
          <w:noProof/>
        </w:rPr>
        <w:tab/>
      </w:r>
      <w:r>
        <w:rPr>
          <w:noProof/>
        </w:rPr>
        <w:fldChar w:fldCharType="begin" w:fldLock="1"/>
      </w:r>
      <w:r>
        <w:rPr>
          <w:noProof/>
        </w:rPr>
        <w:instrText xml:space="preserve"> PAGEREF _Toc162969450 \h </w:instrText>
      </w:r>
      <w:r>
        <w:rPr>
          <w:noProof/>
        </w:rPr>
      </w:r>
      <w:r>
        <w:rPr>
          <w:noProof/>
        </w:rPr>
        <w:fldChar w:fldCharType="separate"/>
      </w:r>
      <w:r>
        <w:rPr>
          <w:noProof/>
        </w:rPr>
        <w:t>322</w:t>
      </w:r>
      <w:r>
        <w:rPr>
          <w:noProof/>
        </w:rPr>
        <w:fldChar w:fldCharType="end"/>
      </w:r>
    </w:p>
    <w:p w14:paraId="37FF7228" w14:textId="61324C69" w:rsidR="00B1280E" w:rsidRPr="00B1280E" w:rsidRDefault="00B1280E">
      <w:pPr>
        <w:pStyle w:val="TOC4"/>
        <w:rPr>
          <w:noProof/>
        </w:rPr>
      </w:pPr>
      <w:r>
        <w:rPr>
          <w:noProof/>
        </w:rPr>
        <w:t>10.3.6.e</w:t>
      </w:r>
      <w:r w:rsidRPr="00B1280E">
        <w:rPr>
          <w:noProof/>
        </w:rPr>
        <w:tab/>
      </w:r>
      <w:r>
        <w:rPr>
          <w:noProof/>
        </w:rPr>
        <w:t>Source end UE IP address</w:t>
      </w:r>
      <w:r>
        <w:rPr>
          <w:noProof/>
        </w:rPr>
        <w:tab/>
      </w:r>
      <w:r>
        <w:rPr>
          <w:noProof/>
        </w:rPr>
        <w:fldChar w:fldCharType="begin" w:fldLock="1"/>
      </w:r>
      <w:r>
        <w:rPr>
          <w:noProof/>
        </w:rPr>
        <w:instrText xml:space="preserve"> PAGEREF _Toc162969451 \h </w:instrText>
      </w:r>
      <w:r>
        <w:rPr>
          <w:noProof/>
        </w:rPr>
      </w:r>
      <w:r>
        <w:rPr>
          <w:noProof/>
        </w:rPr>
        <w:fldChar w:fldCharType="separate"/>
      </w:r>
      <w:r>
        <w:rPr>
          <w:noProof/>
        </w:rPr>
        <w:t>322</w:t>
      </w:r>
      <w:r>
        <w:rPr>
          <w:noProof/>
        </w:rPr>
        <w:fldChar w:fldCharType="end"/>
      </w:r>
    </w:p>
    <w:p w14:paraId="5DCB28E5" w14:textId="71D63275" w:rsidR="00B1280E" w:rsidRPr="00B1280E" w:rsidRDefault="00B1280E">
      <w:pPr>
        <w:pStyle w:val="TOC4"/>
        <w:rPr>
          <w:noProof/>
        </w:rPr>
      </w:pPr>
      <w:r>
        <w:rPr>
          <w:noProof/>
        </w:rPr>
        <w:t>10.3.6.f</w:t>
      </w:r>
      <w:r w:rsidRPr="00B1280E">
        <w:rPr>
          <w:noProof/>
        </w:rPr>
        <w:tab/>
      </w:r>
      <w:r>
        <w:rPr>
          <w:noProof/>
        </w:rPr>
        <w:t>New MSBs of K</w:t>
      </w:r>
      <w:r w:rsidRPr="00B1280E">
        <w:rPr>
          <w:noProof/>
        </w:rPr>
        <w:t>NRP</w:t>
      </w:r>
      <w:r>
        <w:rPr>
          <w:noProof/>
        </w:rPr>
        <w:t xml:space="preserve"> ID</w:t>
      </w:r>
      <w:r>
        <w:rPr>
          <w:noProof/>
        </w:rPr>
        <w:tab/>
      </w:r>
      <w:r>
        <w:rPr>
          <w:noProof/>
        </w:rPr>
        <w:fldChar w:fldCharType="begin" w:fldLock="1"/>
      </w:r>
      <w:r>
        <w:rPr>
          <w:noProof/>
        </w:rPr>
        <w:instrText xml:space="preserve"> PAGEREF _Toc162969452 \h </w:instrText>
      </w:r>
      <w:r>
        <w:rPr>
          <w:noProof/>
        </w:rPr>
      </w:r>
      <w:r>
        <w:rPr>
          <w:noProof/>
        </w:rPr>
        <w:fldChar w:fldCharType="separate"/>
      </w:r>
      <w:r>
        <w:rPr>
          <w:noProof/>
        </w:rPr>
        <w:t>322</w:t>
      </w:r>
      <w:r>
        <w:rPr>
          <w:noProof/>
        </w:rPr>
        <w:fldChar w:fldCharType="end"/>
      </w:r>
    </w:p>
    <w:p w14:paraId="55ECB427" w14:textId="690C5642" w:rsidR="00B1280E" w:rsidRPr="00B1280E" w:rsidRDefault="00B1280E" w:rsidP="00B1280E">
      <w:pPr>
        <w:pStyle w:val="TOC4"/>
        <w:rPr>
          <w:noProof/>
        </w:rPr>
      </w:pPr>
      <w:r>
        <w:rPr>
          <w:noProof/>
        </w:rPr>
        <w:t>10.3.7</w:t>
      </w:r>
      <w:r w:rsidRPr="00B1280E">
        <w:rPr>
          <w:noProof/>
        </w:rPr>
        <w:tab/>
      </w:r>
      <w:r>
        <w:rPr>
          <w:noProof/>
        </w:rPr>
        <w:t>ProSe direct link modification accept</w:t>
      </w:r>
      <w:r>
        <w:rPr>
          <w:noProof/>
        </w:rPr>
        <w:tab/>
      </w:r>
      <w:r>
        <w:rPr>
          <w:noProof/>
        </w:rPr>
        <w:fldChar w:fldCharType="begin" w:fldLock="1"/>
      </w:r>
      <w:r>
        <w:rPr>
          <w:noProof/>
        </w:rPr>
        <w:instrText xml:space="preserve"> PAGEREF _Toc162969453 \h </w:instrText>
      </w:r>
      <w:r>
        <w:rPr>
          <w:noProof/>
        </w:rPr>
      </w:r>
      <w:r>
        <w:rPr>
          <w:noProof/>
        </w:rPr>
        <w:fldChar w:fldCharType="separate"/>
      </w:r>
      <w:r>
        <w:rPr>
          <w:noProof/>
        </w:rPr>
        <w:t>322</w:t>
      </w:r>
      <w:r>
        <w:rPr>
          <w:noProof/>
        </w:rPr>
        <w:fldChar w:fldCharType="end"/>
      </w:r>
    </w:p>
    <w:p w14:paraId="74C829A3" w14:textId="6F7456B3" w:rsidR="00B1280E" w:rsidRPr="00B1280E" w:rsidRDefault="00B1280E">
      <w:pPr>
        <w:pStyle w:val="TOC4"/>
        <w:rPr>
          <w:noProof/>
        </w:rPr>
      </w:pPr>
      <w:r>
        <w:rPr>
          <w:noProof/>
        </w:rPr>
        <w:t>10.3.7.1</w:t>
      </w:r>
      <w:r w:rsidRPr="00B1280E">
        <w:rPr>
          <w:noProof/>
        </w:rPr>
        <w:tab/>
      </w:r>
      <w:r>
        <w:rPr>
          <w:noProof/>
        </w:rPr>
        <w:t>Message definition</w:t>
      </w:r>
      <w:r>
        <w:rPr>
          <w:noProof/>
        </w:rPr>
        <w:tab/>
      </w:r>
      <w:r>
        <w:rPr>
          <w:noProof/>
        </w:rPr>
        <w:fldChar w:fldCharType="begin" w:fldLock="1"/>
      </w:r>
      <w:r>
        <w:rPr>
          <w:noProof/>
        </w:rPr>
        <w:instrText xml:space="preserve"> PAGEREF _Toc162969454 \h </w:instrText>
      </w:r>
      <w:r>
        <w:rPr>
          <w:noProof/>
        </w:rPr>
      </w:r>
      <w:r>
        <w:rPr>
          <w:noProof/>
        </w:rPr>
        <w:fldChar w:fldCharType="separate"/>
      </w:r>
      <w:r>
        <w:rPr>
          <w:noProof/>
        </w:rPr>
        <w:t>322</w:t>
      </w:r>
      <w:r>
        <w:rPr>
          <w:noProof/>
        </w:rPr>
        <w:fldChar w:fldCharType="end"/>
      </w:r>
    </w:p>
    <w:p w14:paraId="3DF23A84" w14:textId="2BC6CA7D" w:rsidR="00B1280E" w:rsidRPr="00B1280E" w:rsidRDefault="00B1280E">
      <w:pPr>
        <w:pStyle w:val="TOC4"/>
        <w:rPr>
          <w:noProof/>
        </w:rPr>
      </w:pPr>
      <w:r>
        <w:rPr>
          <w:noProof/>
        </w:rPr>
        <w:t>10.3.7.2</w:t>
      </w:r>
      <w:r w:rsidRPr="00B1280E">
        <w:rPr>
          <w:noProof/>
        </w:rPr>
        <w:tab/>
      </w:r>
      <w:r>
        <w:rPr>
          <w:noProof/>
        </w:rPr>
        <w:t>QoS flow descriptions</w:t>
      </w:r>
      <w:r>
        <w:rPr>
          <w:noProof/>
        </w:rPr>
        <w:tab/>
      </w:r>
      <w:r>
        <w:rPr>
          <w:noProof/>
        </w:rPr>
        <w:fldChar w:fldCharType="begin" w:fldLock="1"/>
      </w:r>
      <w:r>
        <w:rPr>
          <w:noProof/>
        </w:rPr>
        <w:instrText xml:space="preserve"> PAGEREF _Toc162969455 \h </w:instrText>
      </w:r>
      <w:r>
        <w:rPr>
          <w:noProof/>
        </w:rPr>
      </w:r>
      <w:r>
        <w:rPr>
          <w:noProof/>
        </w:rPr>
        <w:fldChar w:fldCharType="separate"/>
      </w:r>
      <w:r>
        <w:rPr>
          <w:noProof/>
        </w:rPr>
        <w:t>323</w:t>
      </w:r>
      <w:r>
        <w:rPr>
          <w:noProof/>
        </w:rPr>
        <w:fldChar w:fldCharType="end"/>
      </w:r>
    </w:p>
    <w:p w14:paraId="10BBADCD" w14:textId="7D102A9F" w:rsidR="00B1280E" w:rsidRPr="00B1280E" w:rsidRDefault="00B1280E">
      <w:pPr>
        <w:pStyle w:val="TOC4"/>
        <w:rPr>
          <w:noProof/>
        </w:rPr>
      </w:pPr>
      <w:r>
        <w:rPr>
          <w:noProof/>
        </w:rPr>
        <w:t>10.3.7.3</w:t>
      </w:r>
      <w:r w:rsidRPr="00B1280E">
        <w:rPr>
          <w:noProof/>
        </w:rPr>
        <w:tab/>
      </w:r>
      <w:r>
        <w:rPr>
          <w:noProof/>
        </w:rPr>
        <w:t>QoS rules</w:t>
      </w:r>
      <w:r>
        <w:rPr>
          <w:noProof/>
        </w:rPr>
        <w:tab/>
      </w:r>
      <w:r>
        <w:rPr>
          <w:noProof/>
        </w:rPr>
        <w:fldChar w:fldCharType="begin" w:fldLock="1"/>
      </w:r>
      <w:r>
        <w:rPr>
          <w:noProof/>
        </w:rPr>
        <w:instrText xml:space="preserve"> PAGEREF _Toc162969456 \h </w:instrText>
      </w:r>
      <w:r>
        <w:rPr>
          <w:noProof/>
        </w:rPr>
      </w:r>
      <w:r>
        <w:rPr>
          <w:noProof/>
        </w:rPr>
        <w:fldChar w:fldCharType="separate"/>
      </w:r>
      <w:r>
        <w:rPr>
          <w:noProof/>
        </w:rPr>
        <w:t>323</w:t>
      </w:r>
      <w:r>
        <w:rPr>
          <w:noProof/>
        </w:rPr>
        <w:fldChar w:fldCharType="end"/>
      </w:r>
    </w:p>
    <w:p w14:paraId="0B074EC4" w14:textId="144F821A" w:rsidR="00B1280E" w:rsidRPr="00B1280E" w:rsidRDefault="00B1280E">
      <w:pPr>
        <w:pStyle w:val="TOC4"/>
        <w:rPr>
          <w:noProof/>
        </w:rPr>
      </w:pPr>
      <w:r>
        <w:rPr>
          <w:noProof/>
        </w:rPr>
        <w:t>10.3.7.4</w:t>
      </w:r>
      <w:r w:rsidRPr="00B1280E">
        <w:rPr>
          <w:noProof/>
        </w:rPr>
        <w:tab/>
      </w:r>
      <w:r>
        <w:rPr>
          <w:noProof/>
        </w:rPr>
        <w:t>Source end UE info</w:t>
      </w:r>
      <w:r>
        <w:rPr>
          <w:noProof/>
        </w:rPr>
        <w:tab/>
      </w:r>
      <w:r>
        <w:rPr>
          <w:noProof/>
        </w:rPr>
        <w:fldChar w:fldCharType="begin" w:fldLock="1"/>
      </w:r>
      <w:r>
        <w:rPr>
          <w:noProof/>
        </w:rPr>
        <w:instrText xml:space="preserve"> PAGEREF _Toc162969457 \h </w:instrText>
      </w:r>
      <w:r>
        <w:rPr>
          <w:noProof/>
        </w:rPr>
      </w:r>
      <w:r>
        <w:rPr>
          <w:noProof/>
        </w:rPr>
        <w:fldChar w:fldCharType="separate"/>
      </w:r>
      <w:r>
        <w:rPr>
          <w:noProof/>
        </w:rPr>
        <w:t>323</w:t>
      </w:r>
      <w:r>
        <w:rPr>
          <w:noProof/>
        </w:rPr>
        <w:fldChar w:fldCharType="end"/>
      </w:r>
    </w:p>
    <w:p w14:paraId="32657F02" w14:textId="3A0667AF" w:rsidR="00B1280E" w:rsidRPr="00B1280E" w:rsidRDefault="00B1280E">
      <w:pPr>
        <w:pStyle w:val="TOC4"/>
        <w:rPr>
          <w:noProof/>
        </w:rPr>
      </w:pPr>
      <w:r>
        <w:rPr>
          <w:noProof/>
        </w:rPr>
        <w:t>10.3.7.5</w:t>
      </w:r>
      <w:r w:rsidRPr="00B1280E">
        <w:rPr>
          <w:noProof/>
        </w:rPr>
        <w:tab/>
      </w:r>
      <w:r>
        <w:rPr>
          <w:noProof/>
        </w:rPr>
        <w:t>Target end UE info</w:t>
      </w:r>
      <w:r>
        <w:rPr>
          <w:noProof/>
        </w:rPr>
        <w:tab/>
      </w:r>
      <w:r>
        <w:rPr>
          <w:noProof/>
        </w:rPr>
        <w:fldChar w:fldCharType="begin" w:fldLock="1"/>
      </w:r>
      <w:r>
        <w:rPr>
          <w:noProof/>
        </w:rPr>
        <w:instrText xml:space="preserve"> PAGEREF _Toc162969458 \h </w:instrText>
      </w:r>
      <w:r>
        <w:rPr>
          <w:noProof/>
        </w:rPr>
      </w:r>
      <w:r>
        <w:rPr>
          <w:noProof/>
        </w:rPr>
        <w:fldChar w:fldCharType="separate"/>
      </w:r>
      <w:r>
        <w:rPr>
          <w:noProof/>
        </w:rPr>
        <w:t>324</w:t>
      </w:r>
      <w:r>
        <w:rPr>
          <w:noProof/>
        </w:rPr>
        <w:fldChar w:fldCharType="end"/>
      </w:r>
    </w:p>
    <w:p w14:paraId="7AC64657" w14:textId="7D11CCA0" w:rsidR="00B1280E" w:rsidRPr="00B1280E" w:rsidRDefault="00B1280E">
      <w:pPr>
        <w:pStyle w:val="TOC4"/>
        <w:rPr>
          <w:noProof/>
        </w:rPr>
      </w:pPr>
      <w:r>
        <w:rPr>
          <w:noProof/>
        </w:rPr>
        <w:t>10.3.7.6</w:t>
      </w:r>
      <w:r w:rsidRPr="00B1280E">
        <w:rPr>
          <w:noProof/>
        </w:rPr>
        <w:tab/>
      </w:r>
      <w:r>
        <w:rPr>
          <w:noProof/>
        </w:rPr>
        <w:t>Target 5G ProSe layer-3 end UE MAC address</w:t>
      </w:r>
      <w:r>
        <w:rPr>
          <w:noProof/>
        </w:rPr>
        <w:tab/>
      </w:r>
      <w:r>
        <w:rPr>
          <w:noProof/>
        </w:rPr>
        <w:fldChar w:fldCharType="begin" w:fldLock="1"/>
      </w:r>
      <w:r>
        <w:rPr>
          <w:noProof/>
        </w:rPr>
        <w:instrText xml:space="preserve"> PAGEREF _Toc162969459 \h </w:instrText>
      </w:r>
      <w:r>
        <w:rPr>
          <w:noProof/>
        </w:rPr>
      </w:r>
      <w:r>
        <w:rPr>
          <w:noProof/>
        </w:rPr>
        <w:fldChar w:fldCharType="separate"/>
      </w:r>
      <w:r>
        <w:rPr>
          <w:noProof/>
        </w:rPr>
        <w:t>324</w:t>
      </w:r>
      <w:r>
        <w:rPr>
          <w:noProof/>
        </w:rPr>
        <w:fldChar w:fldCharType="end"/>
      </w:r>
    </w:p>
    <w:p w14:paraId="238576E9" w14:textId="2104322E" w:rsidR="00B1280E" w:rsidRPr="00B1280E" w:rsidRDefault="00B1280E">
      <w:pPr>
        <w:pStyle w:val="TOC4"/>
        <w:rPr>
          <w:noProof/>
        </w:rPr>
      </w:pPr>
      <w:r>
        <w:rPr>
          <w:noProof/>
        </w:rPr>
        <w:t>10.3.7.7</w:t>
      </w:r>
      <w:r w:rsidRPr="00B1280E">
        <w:rPr>
          <w:noProof/>
        </w:rPr>
        <w:tab/>
      </w:r>
      <w:r>
        <w:rPr>
          <w:noProof/>
        </w:rPr>
        <w:t>Relay reselection indication</w:t>
      </w:r>
      <w:r>
        <w:rPr>
          <w:noProof/>
        </w:rPr>
        <w:tab/>
      </w:r>
      <w:r>
        <w:rPr>
          <w:noProof/>
        </w:rPr>
        <w:fldChar w:fldCharType="begin" w:fldLock="1"/>
      </w:r>
      <w:r>
        <w:rPr>
          <w:noProof/>
        </w:rPr>
        <w:instrText xml:space="preserve"> PAGEREF _Toc162969460 \h </w:instrText>
      </w:r>
      <w:r>
        <w:rPr>
          <w:noProof/>
        </w:rPr>
      </w:r>
      <w:r>
        <w:rPr>
          <w:noProof/>
        </w:rPr>
        <w:fldChar w:fldCharType="separate"/>
      </w:r>
      <w:r>
        <w:rPr>
          <w:noProof/>
        </w:rPr>
        <w:t>324</w:t>
      </w:r>
      <w:r>
        <w:rPr>
          <w:noProof/>
        </w:rPr>
        <w:fldChar w:fldCharType="end"/>
      </w:r>
    </w:p>
    <w:p w14:paraId="522F937F" w14:textId="5CA23360" w:rsidR="00B1280E" w:rsidRPr="00B1280E" w:rsidRDefault="00B1280E">
      <w:pPr>
        <w:pStyle w:val="TOC4"/>
        <w:rPr>
          <w:noProof/>
        </w:rPr>
      </w:pPr>
      <w:r>
        <w:rPr>
          <w:noProof/>
        </w:rPr>
        <w:t>10.3.7.8</w:t>
      </w:r>
      <w:r w:rsidRPr="00B1280E">
        <w:rPr>
          <w:noProof/>
        </w:rPr>
        <w:tab/>
      </w:r>
      <w:r>
        <w:rPr>
          <w:noProof/>
        </w:rPr>
        <w:t>New 5G ProSe UE-to-UE relay UE info</w:t>
      </w:r>
      <w:r>
        <w:rPr>
          <w:noProof/>
        </w:rPr>
        <w:tab/>
      </w:r>
      <w:r>
        <w:rPr>
          <w:noProof/>
        </w:rPr>
        <w:fldChar w:fldCharType="begin" w:fldLock="1"/>
      </w:r>
      <w:r>
        <w:rPr>
          <w:noProof/>
        </w:rPr>
        <w:instrText xml:space="preserve"> PAGEREF _Toc162969461 \h </w:instrText>
      </w:r>
      <w:r>
        <w:rPr>
          <w:noProof/>
        </w:rPr>
      </w:r>
      <w:r>
        <w:rPr>
          <w:noProof/>
        </w:rPr>
        <w:fldChar w:fldCharType="separate"/>
      </w:r>
      <w:r>
        <w:rPr>
          <w:noProof/>
        </w:rPr>
        <w:t>324</w:t>
      </w:r>
      <w:r>
        <w:rPr>
          <w:noProof/>
        </w:rPr>
        <w:fldChar w:fldCharType="end"/>
      </w:r>
    </w:p>
    <w:p w14:paraId="063A5A96" w14:textId="5079EF95" w:rsidR="00B1280E" w:rsidRPr="00B1280E" w:rsidRDefault="00B1280E">
      <w:pPr>
        <w:pStyle w:val="TOC4"/>
        <w:rPr>
          <w:noProof/>
        </w:rPr>
      </w:pPr>
      <w:r>
        <w:rPr>
          <w:noProof/>
        </w:rPr>
        <w:t>10.3.7.9</w:t>
      </w:r>
      <w:r w:rsidRPr="00B1280E">
        <w:rPr>
          <w:noProof/>
        </w:rPr>
        <w:tab/>
      </w:r>
      <w:r>
        <w:rPr>
          <w:noProof/>
        </w:rPr>
        <w:t>Source end UE IP address</w:t>
      </w:r>
      <w:r>
        <w:rPr>
          <w:noProof/>
        </w:rPr>
        <w:tab/>
      </w:r>
      <w:r>
        <w:rPr>
          <w:noProof/>
        </w:rPr>
        <w:fldChar w:fldCharType="begin" w:fldLock="1"/>
      </w:r>
      <w:r>
        <w:rPr>
          <w:noProof/>
        </w:rPr>
        <w:instrText xml:space="preserve"> PAGEREF _Toc162969462 \h </w:instrText>
      </w:r>
      <w:r>
        <w:rPr>
          <w:noProof/>
        </w:rPr>
      </w:r>
      <w:r>
        <w:rPr>
          <w:noProof/>
        </w:rPr>
        <w:fldChar w:fldCharType="separate"/>
      </w:r>
      <w:r>
        <w:rPr>
          <w:noProof/>
        </w:rPr>
        <w:t>325</w:t>
      </w:r>
      <w:r>
        <w:rPr>
          <w:noProof/>
        </w:rPr>
        <w:fldChar w:fldCharType="end"/>
      </w:r>
    </w:p>
    <w:p w14:paraId="07B1F21B" w14:textId="77ADCBA0" w:rsidR="00B1280E" w:rsidRPr="00B1280E" w:rsidRDefault="00B1280E">
      <w:pPr>
        <w:pStyle w:val="TOC4"/>
        <w:rPr>
          <w:noProof/>
        </w:rPr>
      </w:pPr>
      <w:r>
        <w:rPr>
          <w:noProof/>
        </w:rPr>
        <w:t>10.3.7.10</w:t>
      </w:r>
      <w:r w:rsidRPr="00B1280E">
        <w:rPr>
          <w:noProof/>
        </w:rPr>
        <w:tab/>
      </w:r>
      <w:r>
        <w:rPr>
          <w:noProof/>
        </w:rPr>
        <w:t>Target end UE IP address</w:t>
      </w:r>
      <w:r>
        <w:rPr>
          <w:noProof/>
        </w:rPr>
        <w:tab/>
      </w:r>
      <w:r>
        <w:rPr>
          <w:noProof/>
        </w:rPr>
        <w:fldChar w:fldCharType="begin" w:fldLock="1"/>
      </w:r>
      <w:r>
        <w:rPr>
          <w:noProof/>
        </w:rPr>
        <w:instrText xml:space="preserve"> PAGEREF _Toc162969463 \h </w:instrText>
      </w:r>
      <w:r>
        <w:rPr>
          <w:noProof/>
        </w:rPr>
      </w:r>
      <w:r>
        <w:rPr>
          <w:noProof/>
        </w:rPr>
        <w:fldChar w:fldCharType="separate"/>
      </w:r>
      <w:r>
        <w:rPr>
          <w:noProof/>
        </w:rPr>
        <w:t>325</w:t>
      </w:r>
      <w:r>
        <w:rPr>
          <w:noProof/>
        </w:rPr>
        <w:fldChar w:fldCharType="end"/>
      </w:r>
    </w:p>
    <w:p w14:paraId="50A19F78" w14:textId="6CAFE2AD" w:rsidR="00B1280E" w:rsidRPr="00B1280E" w:rsidRDefault="00B1280E">
      <w:pPr>
        <w:pStyle w:val="TOC4"/>
        <w:rPr>
          <w:noProof/>
        </w:rPr>
      </w:pPr>
      <w:r>
        <w:rPr>
          <w:noProof/>
        </w:rPr>
        <w:t>10.3.7.11</w:t>
      </w:r>
      <w:r w:rsidRPr="00B1280E">
        <w:rPr>
          <w:noProof/>
        </w:rPr>
        <w:tab/>
      </w:r>
      <w:r>
        <w:rPr>
          <w:noProof/>
        </w:rPr>
        <w:t>Target end UE IP address for new relay</w:t>
      </w:r>
      <w:r>
        <w:rPr>
          <w:noProof/>
        </w:rPr>
        <w:tab/>
      </w:r>
      <w:r>
        <w:rPr>
          <w:noProof/>
        </w:rPr>
        <w:fldChar w:fldCharType="begin" w:fldLock="1"/>
      </w:r>
      <w:r>
        <w:rPr>
          <w:noProof/>
        </w:rPr>
        <w:instrText xml:space="preserve"> PAGEREF _Toc162969464 \h </w:instrText>
      </w:r>
      <w:r>
        <w:rPr>
          <w:noProof/>
        </w:rPr>
      </w:r>
      <w:r>
        <w:rPr>
          <w:noProof/>
        </w:rPr>
        <w:fldChar w:fldCharType="separate"/>
      </w:r>
      <w:r>
        <w:rPr>
          <w:noProof/>
        </w:rPr>
        <w:t>325</w:t>
      </w:r>
      <w:r>
        <w:rPr>
          <w:noProof/>
        </w:rPr>
        <w:fldChar w:fldCharType="end"/>
      </w:r>
    </w:p>
    <w:p w14:paraId="636F9822" w14:textId="59DD3D7C" w:rsidR="00B1280E" w:rsidRPr="00B1280E" w:rsidRDefault="00B1280E">
      <w:pPr>
        <w:pStyle w:val="TOC4"/>
        <w:rPr>
          <w:noProof/>
        </w:rPr>
      </w:pPr>
      <w:r>
        <w:rPr>
          <w:noProof/>
        </w:rPr>
        <w:t>10.3.7.12</w:t>
      </w:r>
      <w:r w:rsidRPr="00B1280E">
        <w:rPr>
          <w:noProof/>
        </w:rPr>
        <w:tab/>
      </w:r>
      <w:r>
        <w:rPr>
          <w:noProof/>
        </w:rPr>
        <w:t>New LSBs of K</w:t>
      </w:r>
      <w:r w:rsidRPr="00B1280E">
        <w:rPr>
          <w:noProof/>
        </w:rPr>
        <w:t>NRP</w:t>
      </w:r>
      <w:r>
        <w:rPr>
          <w:noProof/>
        </w:rPr>
        <w:t xml:space="preserve"> ID</w:t>
      </w:r>
      <w:r>
        <w:rPr>
          <w:noProof/>
        </w:rPr>
        <w:tab/>
      </w:r>
      <w:r>
        <w:rPr>
          <w:noProof/>
        </w:rPr>
        <w:fldChar w:fldCharType="begin" w:fldLock="1"/>
      </w:r>
      <w:r>
        <w:rPr>
          <w:noProof/>
        </w:rPr>
        <w:instrText xml:space="preserve"> PAGEREF _Toc162969465 \h </w:instrText>
      </w:r>
      <w:r>
        <w:rPr>
          <w:noProof/>
        </w:rPr>
      </w:r>
      <w:r>
        <w:rPr>
          <w:noProof/>
        </w:rPr>
        <w:fldChar w:fldCharType="separate"/>
      </w:r>
      <w:r>
        <w:rPr>
          <w:noProof/>
        </w:rPr>
        <w:t>325</w:t>
      </w:r>
      <w:r>
        <w:rPr>
          <w:noProof/>
        </w:rPr>
        <w:fldChar w:fldCharType="end"/>
      </w:r>
    </w:p>
    <w:p w14:paraId="4B2C2C83" w14:textId="1BB7F0BC" w:rsidR="00B1280E" w:rsidRPr="00B1280E" w:rsidRDefault="00B1280E" w:rsidP="00B1280E">
      <w:pPr>
        <w:pStyle w:val="TOC4"/>
        <w:rPr>
          <w:noProof/>
        </w:rPr>
      </w:pPr>
      <w:r>
        <w:rPr>
          <w:noProof/>
        </w:rPr>
        <w:t>10.3.7a</w:t>
      </w:r>
      <w:r w:rsidRPr="00B1280E">
        <w:rPr>
          <w:noProof/>
        </w:rPr>
        <w:tab/>
      </w:r>
      <w:r>
        <w:rPr>
          <w:noProof/>
        </w:rPr>
        <w:t>ProSe direct link modification ack</w:t>
      </w:r>
      <w:r>
        <w:rPr>
          <w:noProof/>
        </w:rPr>
        <w:tab/>
      </w:r>
      <w:r>
        <w:rPr>
          <w:noProof/>
        </w:rPr>
        <w:fldChar w:fldCharType="begin" w:fldLock="1"/>
      </w:r>
      <w:r>
        <w:rPr>
          <w:noProof/>
        </w:rPr>
        <w:instrText xml:space="preserve"> PAGEREF _Toc162969466 \h </w:instrText>
      </w:r>
      <w:r>
        <w:rPr>
          <w:noProof/>
        </w:rPr>
      </w:r>
      <w:r>
        <w:rPr>
          <w:noProof/>
        </w:rPr>
        <w:fldChar w:fldCharType="separate"/>
      </w:r>
      <w:r>
        <w:rPr>
          <w:noProof/>
        </w:rPr>
        <w:t>325</w:t>
      </w:r>
      <w:r>
        <w:rPr>
          <w:noProof/>
        </w:rPr>
        <w:fldChar w:fldCharType="end"/>
      </w:r>
    </w:p>
    <w:p w14:paraId="78B48776" w14:textId="1953BA7E" w:rsidR="00B1280E" w:rsidRPr="00B1280E" w:rsidRDefault="00B1280E">
      <w:pPr>
        <w:pStyle w:val="TOC4"/>
        <w:rPr>
          <w:noProof/>
        </w:rPr>
      </w:pPr>
      <w:r>
        <w:rPr>
          <w:noProof/>
        </w:rPr>
        <w:t>10.3.7a.1</w:t>
      </w:r>
      <w:r w:rsidRPr="00B1280E">
        <w:rPr>
          <w:noProof/>
        </w:rPr>
        <w:tab/>
      </w:r>
      <w:r>
        <w:rPr>
          <w:noProof/>
        </w:rPr>
        <w:t>Message definition</w:t>
      </w:r>
      <w:r>
        <w:rPr>
          <w:noProof/>
        </w:rPr>
        <w:tab/>
      </w:r>
      <w:r>
        <w:rPr>
          <w:noProof/>
        </w:rPr>
        <w:fldChar w:fldCharType="begin" w:fldLock="1"/>
      </w:r>
      <w:r>
        <w:rPr>
          <w:noProof/>
        </w:rPr>
        <w:instrText xml:space="preserve"> PAGEREF _Toc162969467 \h </w:instrText>
      </w:r>
      <w:r>
        <w:rPr>
          <w:noProof/>
        </w:rPr>
      </w:r>
      <w:r>
        <w:rPr>
          <w:noProof/>
        </w:rPr>
        <w:fldChar w:fldCharType="separate"/>
      </w:r>
      <w:r>
        <w:rPr>
          <w:noProof/>
        </w:rPr>
        <w:t>325</w:t>
      </w:r>
      <w:r>
        <w:rPr>
          <w:noProof/>
        </w:rPr>
        <w:fldChar w:fldCharType="end"/>
      </w:r>
    </w:p>
    <w:p w14:paraId="40BDACF5" w14:textId="7A590A4C" w:rsidR="00B1280E" w:rsidRPr="00B1280E" w:rsidRDefault="00B1280E">
      <w:pPr>
        <w:pStyle w:val="TOC4"/>
        <w:rPr>
          <w:noProof/>
        </w:rPr>
      </w:pPr>
      <w:r>
        <w:rPr>
          <w:noProof/>
        </w:rPr>
        <w:t>10.3.7a.2</w:t>
      </w:r>
      <w:r w:rsidRPr="00B1280E">
        <w:rPr>
          <w:noProof/>
        </w:rPr>
        <w:tab/>
      </w:r>
      <w:r>
        <w:rPr>
          <w:noProof/>
        </w:rPr>
        <w:t>Source end UE IP address</w:t>
      </w:r>
      <w:r>
        <w:rPr>
          <w:noProof/>
        </w:rPr>
        <w:tab/>
      </w:r>
      <w:r>
        <w:rPr>
          <w:noProof/>
        </w:rPr>
        <w:fldChar w:fldCharType="begin" w:fldLock="1"/>
      </w:r>
      <w:r>
        <w:rPr>
          <w:noProof/>
        </w:rPr>
        <w:instrText xml:space="preserve"> PAGEREF _Toc162969468 \h </w:instrText>
      </w:r>
      <w:r>
        <w:rPr>
          <w:noProof/>
        </w:rPr>
      </w:r>
      <w:r>
        <w:rPr>
          <w:noProof/>
        </w:rPr>
        <w:fldChar w:fldCharType="separate"/>
      </w:r>
      <w:r>
        <w:rPr>
          <w:noProof/>
        </w:rPr>
        <w:t>326</w:t>
      </w:r>
      <w:r>
        <w:rPr>
          <w:noProof/>
        </w:rPr>
        <w:fldChar w:fldCharType="end"/>
      </w:r>
    </w:p>
    <w:p w14:paraId="47A10CD8" w14:textId="1820C4E1" w:rsidR="00B1280E" w:rsidRPr="00B1280E" w:rsidRDefault="00B1280E">
      <w:pPr>
        <w:pStyle w:val="TOC4"/>
        <w:rPr>
          <w:noProof/>
        </w:rPr>
      </w:pPr>
      <w:r>
        <w:rPr>
          <w:noProof/>
        </w:rPr>
        <w:t>10.3.7a.3</w:t>
      </w:r>
      <w:r w:rsidRPr="00B1280E">
        <w:rPr>
          <w:noProof/>
        </w:rPr>
        <w:tab/>
      </w:r>
      <w:r>
        <w:rPr>
          <w:noProof/>
        </w:rPr>
        <w:t>Target end UE IP address</w:t>
      </w:r>
      <w:r>
        <w:rPr>
          <w:noProof/>
        </w:rPr>
        <w:tab/>
      </w:r>
      <w:r>
        <w:rPr>
          <w:noProof/>
        </w:rPr>
        <w:fldChar w:fldCharType="begin" w:fldLock="1"/>
      </w:r>
      <w:r>
        <w:rPr>
          <w:noProof/>
        </w:rPr>
        <w:instrText xml:space="preserve"> PAGEREF _Toc162969469 \h </w:instrText>
      </w:r>
      <w:r>
        <w:rPr>
          <w:noProof/>
        </w:rPr>
      </w:r>
      <w:r>
        <w:rPr>
          <w:noProof/>
        </w:rPr>
        <w:fldChar w:fldCharType="separate"/>
      </w:r>
      <w:r>
        <w:rPr>
          <w:noProof/>
        </w:rPr>
        <w:t>326</w:t>
      </w:r>
      <w:r>
        <w:rPr>
          <w:noProof/>
        </w:rPr>
        <w:fldChar w:fldCharType="end"/>
      </w:r>
    </w:p>
    <w:p w14:paraId="08768C25" w14:textId="622E9C16" w:rsidR="00B1280E" w:rsidRPr="00B1280E" w:rsidRDefault="00B1280E">
      <w:pPr>
        <w:pStyle w:val="TOC4"/>
        <w:rPr>
          <w:noProof/>
        </w:rPr>
      </w:pPr>
      <w:r>
        <w:rPr>
          <w:noProof/>
        </w:rPr>
        <w:t>10.3.7.b</w:t>
      </w:r>
      <w:r w:rsidRPr="00B1280E">
        <w:rPr>
          <w:noProof/>
        </w:rPr>
        <w:tab/>
      </w:r>
      <w:r>
        <w:rPr>
          <w:noProof/>
        </w:rPr>
        <w:t>New LSBs of K</w:t>
      </w:r>
      <w:r w:rsidRPr="00B1280E">
        <w:rPr>
          <w:noProof/>
        </w:rPr>
        <w:t>NRP</w:t>
      </w:r>
      <w:r>
        <w:rPr>
          <w:noProof/>
        </w:rPr>
        <w:t xml:space="preserve"> ID</w:t>
      </w:r>
      <w:r>
        <w:rPr>
          <w:noProof/>
        </w:rPr>
        <w:tab/>
      </w:r>
      <w:r>
        <w:rPr>
          <w:noProof/>
        </w:rPr>
        <w:fldChar w:fldCharType="begin" w:fldLock="1"/>
      </w:r>
      <w:r>
        <w:rPr>
          <w:noProof/>
        </w:rPr>
        <w:instrText xml:space="preserve"> PAGEREF _Toc162969470 \h </w:instrText>
      </w:r>
      <w:r>
        <w:rPr>
          <w:noProof/>
        </w:rPr>
      </w:r>
      <w:r>
        <w:rPr>
          <w:noProof/>
        </w:rPr>
        <w:fldChar w:fldCharType="separate"/>
      </w:r>
      <w:r>
        <w:rPr>
          <w:noProof/>
        </w:rPr>
        <w:t>326</w:t>
      </w:r>
      <w:r>
        <w:rPr>
          <w:noProof/>
        </w:rPr>
        <w:fldChar w:fldCharType="end"/>
      </w:r>
    </w:p>
    <w:p w14:paraId="46EB1A78" w14:textId="5A17733D" w:rsidR="00B1280E" w:rsidRPr="00B1280E" w:rsidRDefault="00B1280E" w:rsidP="00B1280E">
      <w:pPr>
        <w:pStyle w:val="TOC4"/>
        <w:rPr>
          <w:noProof/>
        </w:rPr>
      </w:pPr>
      <w:r>
        <w:rPr>
          <w:noProof/>
        </w:rPr>
        <w:t>10.3.8</w:t>
      </w:r>
      <w:r w:rsidRPr="00B1280E">
        <w:rPr>
          <w:noProof/>
        </w:rPr>
        <w:tab/>
      </w:r>
      <w:r>
        <w:rPr>
          <w:noProof/>
        </w:rPr>
        <w:t>ProSe direct link keepalive request</w:t>
      </w:r>
      <w:r>
        <w:rPr>
          <w:noProof/>
        </w:rPr>
        <w:tab/>
      </w:r>
      <w:r>
        <w:rPr>
          <w:noProof/>
        </w:rPr>
        <w:fldChar w:fldCharType="begin" w:fldLock="1"/>
      </w:r>
      <w:r>
        <w:rPr>
          <w:noProof/>
        </w:rPr>
        <w:instrText xml:space="preserve"> PAGEREF _Toc162969471 \h </w:instrText>
      </w:r>
      <w:r>
        <w:rPr>
          <w:noProof/>
        </w:rPr>
      </w:r>
      <w:r>
        <w:rPr>
          <w:noProof/>
        </w:rPr>
        <w:fldChar w:fldCharType="separate"/>
      </w:r>
      <w:r>
        <w:rPr>
          <w:noProof/>
        </w:rPr>
        <w:t>326</w:t>
      </w:r>
      <w:r>
        <w:rPr>
          <w:noProof/>
        </w:rPr>
        <w:fldChar w:fldCharType="end"/>
      </w:r>
    </w:p>
    <w:p w14:paraId="44633BD2" w14:textId="7EB9765F" w:rsidR="00B1280E" w:rsidRPr="00B1280E" w:rsidRDefault="00B1280E">
      <w:pPr>
        <w:pStyle w:val="TOC4"/>
        <w:rPr>
          <w:noProof/>
        </w:rPr>
      </w:pPr>
      <w:r>
        <w:rPr>
          <w:noProof/>
        </w:rPr>
        <w:t>10.3.8.1</w:t>
      </w:r>
      <w:r w:rsidRPr="00B1280E">
        <w:rPr>
          <w:noProof/>
        </w:rPr>
        <w:tab/>
      </w:r>
      <w:r>
        <w:rPr>
          <w:noProof/>
        </w:rPr>
        <w:t>Message definition</w:t>
      </w:r>
      <w:r>
        <w:rPr>
          <w:noProof/>
        </w:rPr>
        <w:tab/>
      </w:r>
      <w:r>
        <w:rPr>
          <w:noProof/>
        </w:rPr>
        <w:fldChar w:fldCharType="begin" w:fldLock="1"/>
      </w:r>
      <w:r>
        <w:rPr>
          <w:noProof/>
        </w:rPr>
        <w:instrText xml:space="preserve"> PAGEREF _Toc162969472 \h </w:instrText>
      </w:r>
      <w:r>
        <w:rPr>
          <w:noProof/>
        </w:rPr>
      </w:r>
      <w:r>
        <w:rPr>
          <w:noProof/>
        </w:rPr>
        <w:fldChar w:fldCharType="separate"/>
      </w:r>
      <w:r>
        <w:rPr>
          <w:noProof/>
        </w:rPr>
        <w:t>326</w:t>
      </w:r>
      <w:r>
        <w:rPr>
          <w:noProof/>
        </w:rPr>
        <w:fldChar w:fldCharType="end"/>
      </w:r>
    </w:p>
    <w:p w14:paraId="2DFAB30B" w14:textId="60C2B302" w:rsidR="00B1280E" w:rsidRPr="00B1280E" w:rsidRDefault="00B1280E">
      <w:pPr>
        <w:pStyle w:val="TOC4"/>
        <w:rPr>
          <w:noProof/>
        </w:rPr>
      </w:pPr>
      <w:r>
        <w:rPr>
          <w:noProof/>
        </w:rPr>
        <w:t>10.3.8.2</w:t>
      </w:r>
      <w:r w:rsidRPr="00B1280E">
        <w:rPr>
          <w:noProof/>
        </w:rPr>
        <w:tab/>
      </w:r>
      <w:r>
        <w:rPr>
          <w:noProof/>
        </w:rPr>
        <w:t>Maximum inactivity period</w:t>
      </w:r>
      <w:r>
        <w:rPr>
          <w:noProof/>
        </w:rPr>
        <w:tab/>
      </w:r>
      <w:r>
        <w:rPr>
          <w:noProof/>
        </w:rPr>
        <w:fldChar w:fldCharType="begin" w:fldLock="1"/>
      </w:r>
      <w:r>
        <w:rPr>
          <w:noProof/>
        </w:rPr>
        <w:instrText xml:space="preserve"> PAGEREF _Toc162969473 \h </w:instrText>
      </w:r>
      <w:r>
        <w:rPr>
          <w:noProof/>
        </w:rPr>
      </w:r>
      <w:r>
        <w:rPr>
          <w:noProof/>
        </w:rPr>
        <w:fldChar w:fldCharType="separate"/>
      </w:r>
      <w:r>
        <w:rPr>
          <w:noProof/>
        </w:rPr>
        <w:t>327</w:t>
      </w:r>
      <w:r>
        <w:rPr>
          <w:noProof/>
        </w:rPr>
        <w:fldChar w:fldCharType="end"/>
      </w:r>
    </w:p>
    <w:p w14:paraId="05B378FA" w14:textId="561436BC" w:rsidR="00B1280E" w:rsidRPr="00B1280E" w:rsidRDefault="00B1280E" w:rsidP="00B1280E">
      <w:pPr>
        <w:pStyle w:val="TOC4"/>
        <w:rPr>
          <w:noProof/>
        </w:rPr>
      </w:pPr>
      <w:r>
        <w:rPr>
          <w:noProof/>
        </w:rPr>
        <w:t>10.3.9</w:t>
      </w:r>
      <w:r w:rsidRPr="00B1280E">
        <w:rPr>
          <w:noProof/>
        </w:rPr>
        <w:tab/>
      </w:r>
      <w:r>
        <w:rPr>
          <w:noProof/>
        </w:rPr>
        <w:t>ProSe direct link keepalive response</w:t>
      </w:r>
      <w:r>
        <w:rPr>
          <w:noProof/>
        </w:rPr>
        <w:tab/>
      </w:r>
      <w:r>
        <w:rPr>
          <w:noProof/>
        </w:rPr>
        <w:fldChar w:fldCharType="begin" w:fldLock="1"/>
      </w:r>
      <w:r>
        <w:rPr>
          <w:noProof/>
        </w:rPr>
        <w:instrText xml:space="preserve"> PAGEREF _Toc162969474 \h </w:instrText>
      </w:r>
      <w:r>
        <w:rPr>
          <w:noProof/>
        </w:rPr>
      </w:r>
      <w:r>
        <w:rPr>
          <w:noProof/>
        </w:rPr>
        <w:fldChar w:fldCharType="separate"/>
      </w:r>
      <w:r>
        <w:rPr>
          <w:noProof/>
        </w:rPr>
        <w:t>327</w:t>
      </w:r>
      <w:r>
        <w:rPr>
          <w:noProof/>
        </w:rPr>
        <w:fldChar w:fldCharType="end"/>
      </w:r>
    </w:p>
    <w:p w14:paraId="5134C957" w14:textId="5540FC51" w:rsidR="00B1280E" w:rsidRPr="00B1280E" w:rsidRDefault="00B1280E">
      <w:pPr>
        <w:pStyle w:val="TOC4"/>
        <w:rPr>
          <w:noProof/>
        </w:rPr>
      </w:pPr>
      <w:r>
        <w:rPr>
          <w:noProof/>
        </w:rPr>
        <w:t>10.3.9.1</w:t>
      </w:r>
      <w:r w:rsidRPr="00B1280E">
        <w:rPr>
          <w:noProof/>
        </w:rPr>
        <w:tab/>
      </w:r>
      <w:r>
        <w:rPr>
          <w:noProof/>
        </w:rPr>
        <w:t>Message definition</w:t>
      </w:r>
      <w:r>
        <w:rPr>
          <w:noProof/>
        </w:rPr>
        <w:tab/>
      </w:r>
      <w:r>
        <w:rPr>
          <w:noProof/>
        </w:rPr>
        <w:fldChar w:fldCharType="begin" w:fldLock="1"/>
      </w:r>
      <w:r>
        <w:rPr>
          <w:noProof/>
        </w:rPr>
        <w:instrText xml:space="preserve"> PAGEREF _Toc162969475 \h </w:instrText>
      </w:r>
      <w:r>
        <w:rPr>
          <w:noProof/>
        </w:rPr>
      </w:r>
      <w:r>
        <w:rPr>
          <w:noProof/>
        </w:rPr>
        <w:fldChar w:fldCharType="separate"/>
      </w:r>
      <w:r>
        <w:rPr>
          <w:noProof/>
        </w:rPr>
        <w:t>327</w:t>
      </w:r>
      <w:r>
        <w:rPr>
          <w:noProof/>
        </w:rPr>
        <w:fldChar w:fldCharType="end"/>
      </w:r>
    </w:p>
    <w:p w14:paraId="711CE31F" w14:textId="56F576FB" w:rsidR="00B1280E" w:rsidRPr="00B1280E" w:rsidRDefault="00B1280E" w:rsidP="00B1280E">
      <w:pPr>
        <w:pStyle w:val="TOC4"/>
        <w:rPr>
          <w:noProof/>
        </w:rPr>
      </w:pPr>
      <w:r>
        <w:rPr>
          <w:noProof/>
        </w:rPr>
        <w:t>10.3.10</w:t>
      </w:r>
      <w:r w:rsidRPr="00B1280E">
        <w:rPr>
          <w:noProof/>
        </w:rPr>
        <w:tab/>
      </w:r>
      <w:r>
        <w:rPr>
          <w:noProof/>
        </w:rPr>
        <w:t>ProSe direct link authentication request</w:t>
      </w:r>
      <w:r>
        <w:rPr>
          <w:noProof/>
        </w:rPr>
        <w:tab/>
      </w:r>
      <w:r>
        <w:rPr>
          <w:noProof/>
        </w:rPr>
        <w:fldChar w:fldCharType="begin" w:fldLock="1"/>
      </w:r>
      <w:r>
        <w:rPr>
          <w:noProof/>
        </w:rPr>
        <w:instrText xml:space="preserve"> PAGEREF _Toc162969476 \h </w:instrText>
      </w:r>
      <w:r>
        <w:rPr>
          <w:noProof/>
        </w:rPr>
      </w:r>
      <w:r>
        <w:rPr>
          <w:noProof/>
        </w:rPr>
        <w:fldChar w:fldCharType="separate"/>
      </w:r>
      <w:r>
        <w:rPr>
          <w:noProof/>
        </w:rPr>
        <w:t>327</w:t>
      </w:r>
      <w:r>
        <w:rPr>
          <w:noProof/>
        </w:rPr>
        <w:fldChar w:fldCharType="end"/>
      </w:r>
    </w:p>
    <w:p w14:paraId="7C421844" w14:textId="24381624" w:rsidR="00B1280E" w:rsidRPr="00B1280E" w:rsidRDefault="00B1280E">
      <w:pPr>
        <w:pStyle w:val="TOC4"/>
        <w:rPr>
          <w:noProof/>
        </w:rPr>
      </w:pPr>
      <w:r>
        <w:rPr>
          <w:noProof/>
        </w:rPr>
        <w:t>10.3.10.1</w:t>
      </w:r>
      <w:r w:rsidRPr="00B1280E">
        <w:rPr>
          <w:noProof/>
        </w:rPr>
        <w:tab/>
      </w:r>
      <w:r>
        <w:rPr>
          <w:noProof/>
        </w:rPr>
        <w:t>Message definition</w:t>
      </w:r>
      <w:r>
        <w:rPr>
          <w:noProof/>
        </w:rPr>
        <w:tab/>
      </w:r>
      <w:r>
        <w:rPr>
          <w:noProof/>
        </w:rPr>
        <w:fldChar w:fldCharType="begin" w:fldLock="1"/>
      </w:r>
      <w:r>
        <w:rPr>
          <w:noProof/>
        </w:rPr>
        <w:instrText xml:space="preserve"> PAGEREF _Toc162969477 \h </w:instrText>
      </w:r>
      <w:r>
        <w:rPr>
          <w:noProof/>
        </w:rPr>
      </w:r>
      <w:r>
        <w:rPr>
          <w:noProof/>
        </w:rPr>
        <w:fldChar w:fldCharType="separate"/>
      </w:r>
      <w:r>
        <w:rPr>
          <w:noProof/>
        </w:rPr>
        <w:t>327</w:t>
      </w:r>
      <w:r>
        <w:rPr>
          <w:noProof/>
        </w:rPr>
        <w:fldChar w:fldCharType="end"/>
      </w:r>
    </w:p>
    <w:p w14:paraId="0EA9DA39" w14:textId="251BF311" w:rsidR="00B1280E" w:rsidRPr="00B1280E" w:rsidRDefault="00B1280E" w:rsidP="00B1280E">
      <w:pPr>
        <w:pStyle w:val="TOC4"/>
        <w:rPr>
          <w:noProof/>
        </w:rPr>
      </w:pPr>
      <w:r>
        <w:rPr>
          <w:noProof/>
        </w:rPr>
        <w:t>10.3.11</w:t>
      </w:r>
      <w:r w:rsidRPr="00B1280E">
        <w:rPr>
          <w:noProof/>
        </w:rPr>
        <w:tab/>
      </w:r>
      <w:r>
        <w:rPr>
          <w:noProof/>
        </w:rPr>
        <w:t>ProSe direct link authentication response</w:t>
      </w:r>
      <w:r>
        <w:rPr>
          <w:noProof/>
        </w:rPr>
        <w:tab/>
      </w:r>
      <w:r>
        <w:rPr>
          <w:noProof/>
        </w:rPr>
        <w:fldChar w:fldCharType="begin" w:fldLock="1"/>
      </w:r>
      <w:r>
        <w:rPr>
          <w:noProof/>
        </w:rPr>
        <w:instrText xml:space="preserve"> PAGEREF _Toc162969478 \h </w:instrText>
      </w:r>
      <w:r>
        <w:rPr>
          <w:noProof/>
        </w:rPr>
      </w:r>
      <w:r>
        <w:rPr>
          <w:noProof/>
        </w:rPr>
        <w:fldChar w:fldCharType="separate"/>
      </w:r>
      <w:r>
        <w:rPr>
          <w:noProof/>
        </w:rPr>
        <w:t>328</w:t>
      </w:r>
      <w:r>
        <w:rPr>
          <w:noProof/>
        </w:rPr>
        <w:fldChar w:fldCharType="end"/>
      </w:r>
    </w:p>
    <w:p w14:paraId="25257761" w14:textId="4A112964" w:rsidR="00B1280E" w:rsidRPr="00B1280E" w:rsidRDefault="00B1280E">
      <w:pPr>
        <w:pStyle w:val="TOC4"/>
        <w:rPr>
          <w:noProof/>
        </w:rPr>
      </w:pPr>
      <w:r>
        <w:rPr>
          <w:noProof/>
        </w:rPr>
        <w:t>10.3.11.1</w:t>
      </w:r>
      <w:r w:rsidRPr="00B1280E">
        <w:rPr>
          <w:noProof/>
        </w:rPr>
        <w:tab/>
      </w:r>
      <w:r>
        <w:rPr>
          <w:noProof/>
        </w:rPr>
        <w:t>Message definition</w:t>
      </w:r>
      <w:r>
        <w:rPr>
          <w:noProof/>
        </w:rPr>
        <w:tab/>
      </w:r>
      <w:r>
        <w:rPr>
          <w:noProof/>
        </w:rPr>
        <w:fldChar w:fldCharType="begin" w:fldLock="1"/>
      </w:r>
      <w:r>
        <w:rPr>
          <w:noProof/>
        </w:rPr>
        <w:instrText xml:space="preserve"> PAGEREF _Toc162969479 \h </w:instrText>
      </w:r>
      <w:r>
        <w:rPr>
          <w:noProof/>
        </w:rPr>
      </w:r>
      <w:r>
        <w:rPr>
          <w:noProof/>
        </w:rPr>
        <w:fldChar w:fldCharType="separate"/>
      </w:r>
      <w:r>
        <w:rPr>
          <w:noProof/>
        </w:rPr>
        <w:t>328</w:t>
      </w:r>
      <w:r>
        <w:rPr>
          <w:noProof/>
        </w:rPr>
        <w:fldChar w:fldCharType="end"/>
      </w:r>
    </w:p>
    <w:p w14:paraId="29618055" w14:textId="6435558C" w:rsidR="00B1280E" w:rsidRPr="00B1280E" w:rsidRDefault="00B1280E" w:rsidP="00B1280E">
      <w:pPr>
        <w:pStyle w:val="TOC4"/>
        <w:rPr>
          <w:noProof/>
        </w:rPr>
      </w:pPr>
      <w:r>
        <w:rPr>
          <w:noProof/>
        </w:rPr>
        <w:t>10.3.12</w:t>
      </w:r>
      <w:r w:rsidRPr="00B1280E">
        <w:rPr>
          <w:noProof/>
        </w:rPr>
        <w:tab/>
      </w:r>
      <w:r>
        <w:rPr>
          <w:noProof/>
        </w:rPr>
        <w:t>ProSe direct link authentication reject</w:t>
      </w:r>
      <w:r>
        <w:rPr>
          <w:noProof/>
        </w:rPr>
        <w:tab/>
      </w:r>
      <w:r>
        <w:rPr>
          <w:noProof/>
        </w:rPr>
        <w:fldChar w:fldCharType="begin" w:fldLock="1"/>
      </w:r>
      <w:r>
        <w:rPr>
          <w:noProof/>
        </w:rPr>
        <w:instrText xml:space="preserve"> PAGEREF _Toc162969480 \h </w:instrText>
      </w:r>
      <w:r>
        <w:rPr>
          <w:noProof/>
        </w:rPr>
      </w:r>
      <w:r>
        <w:rPr>
          <w:noProof/>
        </w:rPr>
        <w:fldChar w:fldCharType="separate"/>
      </w:r>
      <w:r>
        <w:rPr>
          <w:noProof/>
        </w:rPr>
        <w:t>328</w:t>
      </w:r>
      <w:r>
        <w:rPr>
          <w:noProof/>
        </w:rPr>
        <w:fldChar w:fldCharType="end"/>
      </w:r>
    </w:p>
    <w:p w14:paraId="1C850A48" w14:textId="6677AD43" w:rsidR="00B1280E" w:rsidRPr="00B1280E" w:rsidRDefault="00B1280E">
      <w:pPr>
        <w:pStyle w:val="TOC4"/>
        <w:rPr>
          <w:noProof/>
        </w:rPr>
      </w:pPr>
      <w:r>
        <w:rPr>
          <w:noProof/>
        </w:rPr>
        <w:t>10.3.12.1</w:t>
      </w:r>
      <w:r w:rsidRPr="00B1280E">
        <w:rPr>
          <w:noProof/>
        </w:rPr>
        <w:tab/>
      </w:r>
      <w:r>
        <w:rPr>
          <w:noProof/>
        </w:rPr>
        <w:t>Message definition</w:t>
      </w:r>
      <w:r>
        <w:rPr>
          <w:noProof/>
        </w:rPr>
        <w:tab/>
      </w:r>
      <w:r>
        <w:rPr>
          <w:noProof/>
        </w:rPr>
        <w:fldChar w:fldCharType="begin" w:fldLock="1"/>
      </w:r>
      <w:r>
        <w:rPr>
          <w:noProof/>
        </w:rPr>
        <w:instrText xml:space="preserve"> PAGEREF _Toc162969481 \h </w:instrText>
      </w:r>
      <w:r>
        <w:rPr>
          <w:noProof/>
        </w:rPr>
      </w:r>
      <w:r>
        <w:rPr>
          <w:noProof/>
        </w:rPr>
        <w:fldChar w:fldCharType="separate"/>
      </w:r>
      <w:r>
        <w:rPr>
          <w:noProof/>
        </w:rPr>
        <w:t>328</w:t>
      </w:r>
      <w:r>
        <w:rPr>
          <w:noProof/>
        </w:rPr>
        <w:fldChar w:fldCharType="end"/>
      </w:r>
    </w:p>
    <w:p w14:paraId="36E837FC" w14:textId="0C006453" w:rsidR="00B1280E" w:rsidRPr="00B1280E" w:rsidRDefault="00B1280E" w:rsidP="00B1280E">
      <w:pPr>
        <w:pStyle w:val="TOC4"/>
        <w:rPr>
          <w:noProof/>
        </w:rPr>
      </w:pPr>
      <w:r>
        <w:rPr>
          <w:noProof/>
        </w:rPr>
        <w:t>10.3.13</w:t>
      </w:r>
      <w:r w:rsidRPr="00B1280E">
        <w:rPr>
          <w:noProof/>
        </w:rPr>
        <w:tab/>
      </w:r>
      <w:r>
        <w:rPr>
          <w:noProof/>
        </w:rPr>
        <w:t>ProSe direct link security mode command</w:t>
      </w:r>
      <w:r>
        <w:rPr>
          <w:noProof/>
        </w:rPr>
        <w:tab/>
      </w:r>
      <w:r>
        <w:rPr>
          <w:noProof/>
        </w:rPr>
        <w:fldChar w:fldCharType="begin" w:fldLock="1"/>
      </w:r>
      <w:r>
        <w:rPr>
          <w:noProof/>
        </w:rPr>
        <w:instrText xml:space="preserve"> PAGEREF _Toc162969482 \h </w:instrText>
      </w:r>
      <w:r>
        <w:rPr>
          <w:noProof/>
        </w:rPr>
      </w:r>
      <w:r>
        <w:rPr>
          <w:noProof/>
        </w:rPr>
        <w:fldChar w:fldCharType="separate"/>
      </w:r>
      <w:r>
        <w:rPr>
          <w:noProof/>
        </w:rPr>
        <w:t>329</w:t>
      </w:r>
      <w:r>
        <w:rPr>
          <w:noProof/>
        </w:rPr>
        <w:fldChar w:fldCharType="end"/>
      </w:r>
    </w:p>
    <w:p w14:paraId="05B8917F" w14:textId="73CCD3CC" w:rsidR="00B1280E" w:rsidRPr="00B1280E" w:rsidRDefault="00B1280E">
      <w:pPr>
        <w:pStyle w:val="TOC4"/>
        <w:rPr>
          <w:noProof/>
        </w:rPr>
      </w:pPr>
      <w:r>
        <w:rPr>
          <w:noProof/>
        </w:rPr>
        <w:t>10.3.13.1</w:t>
      </w:r>
      <w:r w:rsidRPr="00B1280E">
        <w:rPr>
          <w:noProof/>
        </w:rPr>
        <w:tab/>
      </w:r>
      <w:r>
        <w:rPr>
          <w:noProof/>
        </w:rPr>
        <w:t>Message definition</w:t>
      </w:r>
      <w:r>
        <w:rPr>
          <w:noProof/>
        </w:rPr>
        <w:tab/>
      </w:r>
      <w:r>
        <w:rPr>
          <w:noProof/>
        </w:rPr>
        <w:fldChar w:fldCharType="begin" w:fldLock="1"/>
      </w:r>
      <w:r>
        <w:rPr>
          <w:noProof/>
        </w:rPr>
        <w:instrText xml:space="preserve"> PAGEREF _Toc162969483 \h </w:instrText>
      </w:r>
      <w:r>
        <w:rPr>
          <w:noProof/>
        </w:rPr>
      </w:r>
      <w:r>
        <w:rPr>
          <w:noProof/>
        </w:rPr>
        <w:fldChar w:fldCharType="separate"/>
      </w:r>
      <w:r>
        <w:rPr>
          <w:noProof/>
        </w:rPr>
        <w:t>329</w:t>
      </w:r>
      <w:r>
        <w:rPr>
          <w:noProof/>
        </w:rPr>
        <w:fldChar w:fldCharType="end"/>
      </w:r>
    </w:p>
    <w:p w14:paraId="14B26B8A" w14:textId="747EB53F" w:rsidR="00B1280E" w:rsidRPr="00B1280E" w:rsidRDefault="00B1280E">
      <w:pPr>
        <w:pStyle w:val="TOC4"/>
        <w:rPr>
          <w:noProof/>
        </w:rPr>
      </w:pPr>
      <w:r>
        <w:rPr>
          <w:noProof/>
        </w:rPr>
        <w:t>10.3.13.2</w:t>
      </w:r>
      <w:r w:rsidRPr="00B1280E">
        <w:rPr>
          <w:noProof/>
        </w:rPr>
        <w:tab/>
      </w:r>
      <w:r>
        <w:rPr>
          <w:noProof/>
        </w:rPr>
        <w:t>Nonce_2</w:t>
      </w:r>
      <w:r>
        <w:rPr>
          <w:noProof/>
        </w:rPr>
        <w:tab/>
      </w:r>
      <w:r>
        <w:rPr>
          <w:noProof/>
        </w:rPr>
        <w:fldChar w:fldCharType="begin" w:fldLock="1"/>
      </w:r>
      <w:r>
        <w:rPr>
          <w:noProof/>
        </w:rPr>
        <w:instrText xml:space="preserve"> PAGEREF _Toc162969484 \h </w:instrText>
      </w:r>
      <w:r>
        <w:rPr>
          <w:noProof/>
        </w:rPr>
      </w:r>
      <w:r>
        <w:rPr>
          <w:noProof/>
        </w:rPr>
        <w:fldChar w:fldCharType="separate"/>
      </w:r>
      <w:r>
        <w:rPr>
          <w:noProof/>
        </w:rPr>
        <w:t>329</w:t>
      </w:r>
      <w:r>
        <w:rPr>
          <w:noProof/>
        </w:rPr>
        <w:fldChar w:fldCharType="end"/>
      </w:r>
    </w:p>
    <w:p w14:paraId="1BD43BAA" w14:textId="4360716A" w:rsidR="00B1280E" w:rsidRPr="00B1280E" w:rsidRDefault="00B1280E">
      <w:pPr>
        <w:pStyle w:val="TOC4"/>
        <w:rPr>
          <w:noProof/>
        </w:rPr>
      </w:pPr>
      <w:r>
        <w:rPr>
          <w:noProof/>
        </w:rPr>
        <w:t>10.3.13.3</w:t>
      </w:r>
      <w:r w:rsidRPr="00B1280E">
        <w:rPr>
          <w:noProof/>
        </w:rPr>
        <w:tab/>
      </w:r>
      <w:r>
        <w:rPr>
          <w:noProof/>
        </w:rPr>
        <w:t>LSB of KNRP-sess ID</w:t>
      </w:r>
      <w:r>
        <w:rPr>
          <w:noProof/>
        </w:rPr>
        <w:tab/>
      </w:r>
      <w:r>
        <w:rPr>
          <w:noProof/>
        </w:rPr>
        <w:fldChar w:fldCharType="begin" w:fldLock="1"/>
      </w:r>
      <w:r>
        <w:rPr>
          <w:noProof/>
        </w:rPr>
        <w:instrText xml:space="preserve"> PAGEREF _Toc162969485 \h </w:instrText>
      </w:r>
      <w:r>
        <w:rPr>
          <w:noProof/>
        </w:rPr>
      </w:r>
      <w:r>
        <w:rPr>
          <w:noProof/>
        </w:rPr>
        <w:fldChar w:fldCharType="separate"/>
      </w:r>
      <w:r>
        <w:rPr>
          <w:noProof/>
        </w:rPr>
        <w:t>329</w:t>
      </w:r>
      <w:r>
        <w:rPr>
          <w:noProof/>
        </w:rPr>
        <w:fldChar w:fldCharType="end"/>
      </w:r>
    </w:p>
    <w:p w14:paraId="3801BAE1" w14:textId="3A7827DA" w:rsidR="00B1280E" w:rsidRPr="00B1280E" w:rsidRDefault="00B1280E">
      <w:pPr>
        <w:pStyle w:val="TOC4"/>
        <w:rPr>
          <w:noProof/>
        </w:rPr>
      </w:pPr>
      <w:r>
        <w:rPr>
          <w:noProof/>
        </w:rPr>
        <w:t>10.3.13.4</w:t>
      </w:r>
      <w:r w:rsidRPr="00B1280E">
        <w:rPr>
          <w:noProof/>
        </w:rPr>
        <w:tab/>
      </w:r>
      <w:r>
        <w:rPr>
          <w:noProof/>
        </w:rPr>
        <w:t>Key establishment information container</w:t>
      </w:r>
      <w:r>
        <w:rPr>
          <w:noProof/>
        </w:rPr>
        <w:tab/>
      </w:r>
      <w:r>
        <w:rPr>
          <w:noProof/>
        </w:rPr>
        <w:fldChar w:fldCharType="begin" w:fldLock="1"/>
      </w:r>
      <w:r>
        <w:rPr>
          <w:noProof/>
        </w:rPr>
        <w:instrText xml:space="preserve"> PAGEREF _Toc162969486 \h </w:instrText>
      </w:r>
      <w:r>
        <w:rPr>
          <w:noProof/>
        </w:rPr>
      </w:r>
      <w:r>
        <w:rPr>
          <w:noProof/>
        </w:rPr>
        <w:fldChar w:fldCharType="separate"/>
      </w:r>
      <w:r>
        <w:rPr>
          <w:noProof/>
        </w:rPr>
        <w:t>329</w:t>
      </w:r>
      <w:r>
        <w:rPr>
          <w:noProof/>
        </w:rPr>
        <w:fldChar w:fldCharType="end"/>
      </w:r>
    </w:p>
    <w:p w14:paraId="356B2693" w14:textId="33238F5C" w:rsidR="00B1280E" w:rsidRPr="00B1280E" w:rsidRDefault="00B1280E">
      <w:pPr>
        <w:pStyle w:val="TOC4"/>
        <w:rPr>
          <w:noProof/>
        </w:rPr>
      </w:pPr>
      <w:r>
        <w:rPr>
          <w:noProof/>
        </w:rPr>
        <w:t>10.3.13.5</w:t>
      </w:r>
      <w:r w:rsidRPr="00B1280E">
        <w:rPr>
          <w:noProof/>
        </w:rPr>
        <w:tab/>
      </w:r>
      <w:r>
        <w:rPr>
          <w:noProof/>
        </w:rPr>
        <w:t>MSBs of K</w:t>
      </w:r>
      <w:r w:rsidRPr="00B1280E">
        <w:rPr>
          <w:noProof/>
        </w:rPr>
        <w:t>NRP</w:t>
      </w:r>
      <w:r>
        <w:rPr>
          <w:noProof/>
        </w:rPr>
        <w:t xml:space="preserve"> ID</w:t>
      </w:r>
      <w:r>
        <w:rPr>
          <w:noProof/>
        </w:rPr>
        <w:tab/>
      </w:r>
      <w:r>
        <w:rPr>
          <w:noProof/>
        </w:rPr>
        <w:fldChar w:fldCharType="begin" w:fldLock="1"/>
      </w:r>
      <w:r>
        <w:rPr>
          <w:noProof/>
        </w:rPr>
        <w:instrText xml:space="preserve"> PAGEREF _Toc162969487 \h </w:instrText>
      </w:r>
      <w:r>
        <w:rPr>
          <w:noProof/>
        </w:rPr>
      </w:r>
      <w:r>
        <w:rPr>
          <w:noProof/>
        </w:rPr>
        <w:fldChar w:fldCharType="separate"/>
      </w:r>
      <w:r>
        <w:rPr>
          <w:noProof/>
        </w:rPr>
        <w:t>330</w:t>
      </w:r>
      <w:r>
        <w:rPr>
          <w:noProof/>
        </w:rPr>
        <w:fldChar w:fldCharType="end"/>
      </w:r>
    </w:p>
    <w:p w14:paraId="6AB3B143" w14:textId="7AFA69B0" w:rsidR="00B1280E" w:rsidRPr="00B1280E" w:rsidRDefault="00B1280E">
      <w:pPr>
        <w:pStyle w:val="TOC4"/>
        <w:rPr>
          <w:noProof/>
        </w:rPr>
      </w:pPr>
      <w:r>
        <w:rPr>
          <w:noProof/>
        </w:rPr>
        <w:t>10.3.13.6</w:t>
      </w:r>
      <w:r w:rsidRPr="00B1280E">
        <w:rPr>
          <w:noProof/>
        </w:rPr>
        <w:tab/>
      </w:r>
      <w:r>
        <w:rPr>
          <w:noProof/>
        </w:rPr>
        <w:t>UE PC5 unicast signalling security policy</w:t>
      </w:r>
      <w:r>
        <w:rPr>
          <w:noProof/>
        </w:rPr>
        <w:tab/>
      </w:r>
      <w:r>
        <w:rPr>
          <w:noProof/>
        </w:rPr>
        <w:fldChar w:fldCharType="begin" w:fldLock="1"/>
      </w:r>
      <w:r>
        <w:rPr>
          <w:noProof/>
        </w:rPr>
        <w:instrText xml:space="preserve"> PAGEREF _Toc162969488 \h </w:instrText>
      </w:r>
      <w:r>
        <w:rPr>
          <w:noProof/>
        </w:rPr>
      </w:r>
      <w:r>
        <w:rPr>
          <w:noProof/>
        </w:rPr>
        <w:fldChar w:fldCharType="separate"/>
      </w:r>
      <w:r>
        <w:rPr>
          <w:noProof/>
        </w:rPr>
        <w:t>330</w:t>
      </w:r>
      <w:r>
        <w:rPr>
          <w:noProof/>
        </w:rPr>
        <w:fldChar w:fldCharType="end"/>
      </w:r>
    </w:p>
    <w:p w14:paraId="0AA44BB5" w14:textId="4AAE7B4D" w:rsidR="00B1280E" w:rsidRPr="00B1280E" w:rsidRDefault="00B1280E">
      <w:pPr>
        <w:pStyle w:val="TOC4"/>
        <w:rPr>
          <w:noProof/>
        </w:rPr>
      </w:pPr>
      <w:r>
        <w:rPr>
          <w:noProof/>
        </w:rPr>
        <w:t>10.3.13.7</w:t>
      </w:r>
      <w:r w:rsidRPr="00B1280E">
        <w:rPr>
          <w:noProof/>
        </w:rPr>
        <w:tab/>
      </w:r>
      <w:r>
        <w:rPr>
          <w:noProof/>
        </w:rPr>
        <w:t>GPI</w:t>
      </w:r>
      <w:r>
        <w:rPr>
          <w:noProof/>
        </w:rPr>
        <w:tab/>
      </w:r>
      <w:r>
        <w:rPr>
          <w:noProof/>
        </w:rPr>
        <w:fldChar w:fldCharType="begin" w:fldLock="1"/>
      </w:r>
      <w:r>
        <w:rPr>
          <w:noProof/>
        </w:rPr>
        <w:instrText xml:space="preserve"> PAGEREF _Toc162969489 \h </w:instrText>
      </w:r>
      <w:r>
        <w:rPr>
          <w:noProof/>
        </w:rPr>
      </w:r>
      <w:r>
        <w:rPr>
          <w:noProof/>
        </w:rPr>
        <w:fldChar w:fldCharType="separate"/>
      </w:r>
      <w:r>
        <w:rPr>
          <w:noProof/>
        </w:rPr>
        <w:t>330</w:t>
      </w:r>
      <w:r>
        <w:rPr>
          <w:noProof/>
        </w:rPr>
        <w:fldChar w:fldCharType="end"/>
      </w:r>
    </w:p>
    <w:p w14:paraId="5BF9159A" w14:textId="150A0195" w:rsidR="00B1280E" w:rsidRPr="00B1280E" w:rsidRDefault="00B1280E">
      <w:pPr>
        <w:pStyle w:val="TOC4"/>
        <w:rPr>
          <w:noProof/>
        </w:rPr>
      </w:pPr>
      <w:r>
        <w:rPr>
          <w:noProof/>
        </w:rPr>
        <w:t>10.3.13.8</w:t>
      </w:r>
      <w:r w:rsidRPr="00B1280E">
        <w:rPr>
          <w:noProof/>
        </w:rPr>
        <w:tab/>
      </w:r>
      <w:r>
        <w:rPr>
          <w:noProof/>
        </w:rPr>
        <w:t>EAP message</w:t>
      </w:r>
      <w:r>
        <w:rPr>
          <w:noProof/>
        </w:rPr>
        <w:tab/>
      </w:r>
      <w:r>
        <w:rPr>
          <w:noProof/>
        </w:rPr>
        <w:fldChar w:fldCharType="begin" w:fldLock="1"/>
      </w:r>
      <w:r>
        <w:rPr>
          <w:noProof/>
        </w:rPr>
        <w:instrText xml:space="preserve"> PAGEREF _Toc162969490 \h </w:instrText>
      </w:r>
      <w:r>
        <w:rPr>
          <w:noProof/>
        </w:rPr>
      </w:r>
      <w:r>
        <w:rPr>
          <w:noProof/>
        </w:rPr>
        <w:fldChar w:fldCharType="separate"/>
      </w:r>
      <w:r>
        <w:rPr>
          <w:noProof/>
        </w:rPr>
        <w:t>330</w:t>
      </w:r>
      <w:r>
        <w:rPr>
          <w:noProof/>
        </w:rPr>
        <w:fldChar w:fldCharType="end"/>
      </w:r>
    </w:p>
    <w:p w14:paraId="7DBE8D48" w14:textId="6856797D" w:rsidR="00B1280E" w:rsidRPr="00B1280E" w:rsidRDefault="00B1280E" w:rsidP="00B1280E">
      <w:pPr>
        <w:pStyle w:val="TOC4"/>
        <w:rPr>
          <w:noProof/>
        </w:rPr>
      </w:pPr>
      <w:r>
        <w:rPr>
          <w:noProof/>
        </w:rPr>
        <w:t>10.3.14</w:t>
      </w:r>
      <w:r w:rsidRPr="00B1280E">
        <w:rPr>
          <w:noProof/>
        </w:rPr>
        <w:tab/>
      </w:r>
      <w:r>
        <w:rPr>
          <w:noProof/>
        </w:rPr>
        <w:t>ProSe direct link security mode complete</w:t>
      </w:r>
      <w:r>
        <w:rPr>
          <w:noProof/>
        </w:rPr>
        <w:tab/>
      </w:r>
      <w:r>
        <w:rPr>
          <w:noProof/>
        </w:rPr>
        <w:fldChar w:fldCharType="begin" w:fldLock="1"/>
      </w:r>
      <w:r>
        <w:rPr>
          <w:noProof/>
        </w:rPr>
        <w:instrText xml:space="preserve"> PAGEREF _Toc162969491 \h </w:instrText>
      </w:r>
      <w:r>
        <w:rPr>
          <w:noProof/>
        </w:rPr>
      </w:r>
      <w:r>
        <w:rPr>
          <w:noProof/>
        </w:rPr>
        <w:fldChar w:fldCharType="separate"/>
      </w:r>
      <w:r>
        <w:rPr>
          <w:noProof/>
        </w:rPr>
        <w:t>330</w:t>
      </w:r>
      <w:r>
        <w:rPr>
          <w:noProof/>
        </w:rPr>
        <w:fldChar w:fldCharType="end"/>
      </w:r>
    </w:p>
    <w:p w14:paraId="123F0948" w14:textId="44562BA0" w:rsidR="00B1280E" w:rsidRPr="00B1280E" w:rsidRDefault="00B1280E">
      <w:pPr>
        <w:pStyle w:val="TOC4"/>
        <w:rPr>
          <w:noProof/>
        </w:rPr>
      </w:pPr>
      <w:r>
        <w:rPr>
          <w:noProof/>
        </w:rPr>
        <w:t>10.3.14.1</w:t>
      </w:r>
      <w:r w:rsidRPr="00B1280E">
        <w:rPr>
          <w:noProof/>
        </w:rPr>
        <w:tab/>
      </w:r>
      <w:r>
        <w:rPr>
          <w:noProof/>
        </w:rPr>
        <w:t>Message definition</w:t>
      </w:r>
      <w:r>
        <w:rPr>
          <w:noProof/>
        </w:rPr>
        <w:tab/>
      </w:r>
      <w:r>
        <w:rPr>
          <w:noProof/>
        </w:rPr>
        <w:fldChar w:fldCharType="begin" w:fldLock="1"/>
      </w:r>
      <w:r>
        <w:rPr>
          <w:noProof/>
        </w:rPr>
        <w:instrText xml:space="preserve"> PAGEREF _Toc162969492 \h </w:instrText>
      </w:r>
      <w:r>
        <w:rPr>
          <w:noProof/>
        </w:rPr>
      </w:r>
      <w:r>
        <w:rPr>
          <w:noProof/>
        </w:rPr>
        <w:fldChar w:fldCharType="separate"/>
      </w:r>
      <w:r>
        <w:rPr>
          <w:noProof/>
        </w:rPr>
        <w:t>330</w:t>
      </w:r>
      <w:r>
        <w:rPr>
          <w:noProof/>
        </w:rPr>
        <w:fldChar w:fldCharType="end"/>
      </w:r>
    </w:p>
    <w:p w14:paraId="1753C808" w14:textId="609B0B30" w:rsidR="00B1280E" w:rsidRPr="00B1280E" w:rsidRDefault="00B1280E">
      <w:pPr>
        <w:pStyle w:val="TOC4"/>
        <w:rPr>
          <w:noProof/>
        </w:rPr>
      </w:pPr>
      <w:r>
        <w:rPr>
          <w:noProof/>
        </w:rPr>
        <w:t>10.3.14.2</w:t>
      </w:r>
      <w:r w:rsidRPr="00B1280E">
        <w:rPr>
          <w:noProof/>
        </w:rPr>
        <w:tab/>
      </w:r>
      <w:r>
        <w:rPr>
          <w:noProof/>
        </w:rPr>
        <w:t>IP address configuration</w:t>
      </w:r>
      <w:r>
        <w:rPr>
          <w:noProof/>
        </w:rPr>
        <w:tab/>
      </w:r>
      <w:r>
        <w:rPr>
          <w:noProof/>
        </w:rPr>
        <w:fldChar w:fldCharType="begin" w:fldLock="1"/>
      </w:r>
      <w:r>
        <w:rPr>
          <w:noProof/>
        </w:rPr>
        <w:instrText xml:space="preserve"> PAGEREF _Toc162969493 \h </w:instrText>
      </w:r>
      <w:r>
        <w:rPr>
          <w:noProof/>
        </w:rPr>
      </w:r>
      <w:r>
        <w:rPr>
          <w:noProof/>
        </w:rPr>
        <w:fldChar w:fldCharType="separate"/>
      </w:r>
      <w:r>
        <w:rPr>
          <w:noProof/>
        </w:rPr>
        <w:t>331</w:t>
      </w:r>
      <w:r>
        <w:rPr>
          <w:noProof/>
        </w:rPr>
        <w:fldChar w:fldCharType="end"/>
      </w:r>
    </w:p>
    <w:p w14:paraId="042D8937" w14:textId="56118173" w:rsidR="00B1280E" w:rsidRPr="00B1280E" w:rsidRDefault="00B1280E">
      <w:pPr>
        <w:pStyle w:val="TOC4"/>
        <w:rPr>
          <w:noProof/>
        </w:rPr>
      </w:pPr>
      <w:r>
        <w:rPr>
          <w:noProof/>
        </w:rPr>
        <w:t>10.3.14.3</w:t>
      </w:r>
      <w:r w:rsidRPr="00B1280E">
        <w:rPr>
          <w:noProof/>
        </w:rPr>
        <w:tab/>
      </w:r>
      <w:r>
        <w:rPr>
          <w:noProof/>
        </w:rPr>
        <w:t>Target link local IPv6 address</w:t>
      </w:r>
      <w:r>
        <w:rPr>
          <w:noProof/>
        </w:rPr>
        <w:tab/>
      </w:r>
      <w:r>
        <w:rPr>
          <w:noProof/>
        </w:rPr>
        <w:fldChar w:fldCharType="begin" w:fldLock="1"/>
      </w:r>
      <w:r>
        <w:rPr>
          <w:noProof/>
        </w:rPr>
        <w:instrText xml:space="preserve"> PAGEREF _Toc162969494 \h </w:instrText>
      </w:r>
      <w:r>
        <w:rPr>
          <w:noProof/>
        </w:rPr>
      </w:r>
      <w:r>
        <w:rPr>
          <w:noProof/>
        </w:rPr>
        <w:fldChar w:fldCharType="separate"/>
      </w:r>
      <w:r>
        <w:rPr>
          <w:noProof/>
        </w:rPr>
        <w:t>331</w:t>
      </w:r>
      <w:r>
        <w:rPr>
          <w:noProof/>
        </w:rPr>
        <w:fldChar w:fldCharType="end"/>
      </w:r>
    </w:p>
    <w:p w14:paraId="61F5C032" w14:textId="213BBEF8" w:rsidR="00B1280E" w:rsidRPr="00B1280E" w:rsidRDefault="00B1280E">
      <w:pPr>
        <w:pStyle w:val="TOC4"/>
        <w:rPr>
          <w:noProof/>
        </w:rPr>
      </w:pPr>
      <w:r>
        <w:rPr>
          <w:noProof/>
        </w:rPr>
        <w:t>10.3.14.4</w:t>
      </w:r>
      <w:r w:rsidRPr="00B1280E">
        <w:rPr>
          <w:noProof/>
        </w:rPr>
        <w:tab/>
      </w:r>
      <w:r>
        <w:rPr>
          <w:noProof/>
        </w:rPr>
        <w:t>LSBs of K</w:t>
      </w:r>
      <w:r w:rsidRPr="00B1280E">
        <w:rPr>
          <w:noProof/>
        </w:rPr>
        <w:t>NRP</w:t>
      </w:r>
      <w:r>
        <w:rPr>
          <w:noProof/>
        </w:rPr>
        <w:t xml:space="preserve"> ID</w:t>
      </w:r>
      <w:r>
        <w:rPr>
          <w:noProof/>
        </w:rPr>
        <w:tab/>
      </w:r>
      <w:r>
        <w:rPr>
          <w:noProof/>
        </w:rPr>
        <w:fldChar w:fldCharType="begin" w:fldLock="1"/>
      </w:r>
      <w:r>
        <w:rPr>
          <w:noProof/>
        </w:rPr>
        <w:instrText xml:space="preserve"> PAGEREF _Toc162969495 \h </w:instrText>
      </w:r>
      <w:r>
        <w:rPr>
          <w:noProof/>
        </w:rPr>
      </w:r>
      <w:r>
        <w:rPr>
          <w:noProof/>
        </w:rPr>
        <w:fldChar w:fldCharType="separate"/>
      </w:r>
      <w:r>
        <w:rPr>
          <w:noProof/>
        </w:rPr>
        <w:t>331</w:t>
      </w:r>
      <w:r>
        <w:rPr>
          <w:noProof/>
        </w:rPr>
        <w:fldChar w:fldCharType="end"/>
      </w:r>
    </w:p>
    <w:p w14:paraId="2BDB275D" w14:textId="4839C47E" w:rsidR="00B1280E" w:rsidRPr="00B1280E" w:rsidRDefault="00B1280E">
      <w:pPr>
        <w:pStyle w:val="TOC4"/>
        <w:rPr>
          <w:noProof/>
        </w:rPr>
      </w:pPr>
      <w:r>
        <w:rPr>
          <w:noProof/>
        </w:rPr>
        <w:t>10.3.14.5</w:t>
      </w:r>
      <w:r w:rsidRPr="00B1280E">
        <w:rPr>
          <w:noProof/>
        </w:rPr>
        <w:tab/>
      </w:r>
      <w:r>
        <w:rPr>
          <w:noProof/>
        </w:rPr>
        <w:t>QoS rules</w:t>
      </w:r>
      <w:r>
        <w:rPr>
          <w:noProof/>
        </w:rPr>
        <w:tab/>
      </w:r>
      <w:r>
        <w:rPr>
          <w:noProof/>
        </w:rPr>
        <w:fldChar w:fldCharType="begin" w:fldLock="1"/>
      </w:r>
      <w:r>
        <w:rPr>
          <w:noProof/>
        </w:rPr>
        <w:instrText xml:space="preserve"> PAGEREF _Toc162969496 \h </w:instrText>
      </w:r>
      <w:r>
        <w:rPr>
          <w:noProof/>
        </w:rPr>
      </w:r>
      <w:r>
        <w:rPr>
          <w:noProof/>
        </w:rPr>
        <w:fldChar w:fldCharType="separate"/>
      </w:r>
      <w:r>
        <w:rPr>
          <w:noProof/>
        </w:rPr>
        <w:t>331</w:t>
      </w:r>
      <w:r>
        <w:rPr>
          <w:noProof/>
        </w:rPr>
        <w:fldChar w:fldCharType="end"/>
      </w:r>
    </w:p>
    <w:p w14:paraId="1181F587" w14:textId="61A73B2C" w:rsidR="00B1280E" w:rsidRPr="00B1280E" w:rsidRDefault="00B1280E">
      <w:pPr>
        <w:pStyle w:val="TOC4"/>
        <w:rPr>
          <w:noProof/>
        </w:rPr>
      </w:pPr>
      <w:r>
        <w:rPr>
          <w:noProof/>
        </w:rPr>
        <w:t>10.3.14.6</w:t>
      </w:r>
      <w:r w:rsidRPr="00B1280E">
        <w:rPr>
          <w:noProof/>
        </w:rPr>
        <w:tab/>
      </w:r>
      <w:r>
        <w:rPr>
          <w:noProof/>
        </w:rPr>
        <w:t>QoS flow descriptions</w:t>
      </w:r>
      <w:r>
        <w:rPr>
          <w:noProof/>
        </w:rPr>
        <w:tab/>
      </w:r>
      <w:r>
        <w:rPr>
          <w:noProof/>
        </w:rPr>
        <w:fldChar w:fldCharType="begin" w:fldLock="1"/>
      </w:r>
      <w:r>
        <w:rPr>
          <w:noProof/>
        </w:rPr>
        <w:instrText xml:space="preserve"> PAGEREF _Toc162969497 \h </w:instrText>
      </w:r>
      <w:r>
        <w:rPr>
          <w:noProof/>
        </w:rPr>
      </w:r>
      <w:r>
        <w:rPr>
          <w:noProof/>
        </w:rPr>
        <w:fldChar w:fldCharType="separate"/>
      </w:r>
      <w:r>
        <w:rPr>
          <w:noProof/>
        </w:rPr>
        <w:t>331</w:t>
      </w:r>
      <w:r>
        <w:rPr>
          <w:noProof/>
        </w:rPr>
        <w:fldChar w:fldCharType="end"/>
      </w:r>
    </w:p>
    <w:p w14:paraId="41B4EE3F" w14:textId="70A61287" w:rsidR="00B1280E" w:rsidRPr="00B1280E" w:rsidRDefault="00B1280E">
      <w:pPr>
        <w:pStyle w:val="TOC4"/>
        <w:rPr>
          <w:noProof/>
        </w:rPr>
      </w:pPr>
      <w:r>
        <w:rPr>
          <w:noProof/>
        </w:rPr>
        <w:t>10.3.14.7</w:t>
      </w:r>
      <w:r w:rsidRPr="00B1280E">
        <w:rPr>
          <w:noProof/>
        </w:rPr>
        <w:tab/>
      </w:r>
      <w:r>
        <w:rPr>
          <w:noProof/>
        </w:rPr>
        <w:t>Source 5G ProSe layer-3 end UE MAC address</w:t>
      </w:r>
      <w:r>
        <w:rPr>
          <w:noProof/>
        </w:rPr>
        <w:tab/>
      </w:r>
      <w:r>
        <w:rPr>
          <w:noProof/>
        </w:rPr>
        <w:fldChar w:fldCharType="begin" w:fldLock="1"/>
      </w:r>
      <w:r>
        <w:rPr>
          <w:noProof/>
        </w:rPr>
        <w:instrText xml:space="preserve"> PAGEREF _Toc162969498 \h </w:instrText>
      </w:r>
      <w:r>
        <w:rPr>
          <w:noProof/>
        </w:rPr>
      </w:r>
      <w:r>
        <w:rPr>
          <w:noProof/>
        </w:rPr>
        <w:fldChar w:fldCharType="separate"/>
      </w:r>
      <w:r>
        <w:rPr>
          <w:noProof/>
        </w:rPr>
        <w:t>331</w:t>
      </w:r>
      <w:r>
        <w:rPr>
          <w:noProof/>
        </w:rPr>
        <w:fldChar w:fldCharType="end"/>
      </w:r>
    </w:p>
    <w:p w14:paraId="5524B530" w14:textId="5E2E0615" w:rsidR="00B1280E" w:rsidRPr="00B1280E" w:rsidRDefault="00B1280E" w:rsidP="00B1280E">
      <w:pPr>
        <w:pStyle w:val="TOC4"/>
        <w:rPr>
          <w:noProof/>
        </w:rPr>
      </w:pPr>
      <w:r>
        <w:rPr>
          <w:noProof/>
        </w:rPr>
        <w:t>10.3.15</w:t>
      </w:r>
      <w:r w:rsidRPr="00B1280E">
        <w:rPr>
          <w:noProof/>
        </w:rPr>
        <w:tab/>
      </w:r>
      <w:r>
        <w:rPr>
          <w:noProof/>
        </w:rPr>
        <w:t>ProSe direct link security mode reject</w:t>
      </w:r>
      <w:r>
        <w:rPr>
          <w:noProof/>
        </w:rPr>
        <w:tab/>
      </w:r>
      <w:r>
        <w:rPr>
          <w:noProof/>
        </w:rPr>
        <w:fldChar w:fldCharType="begin" w:fldLock="1"/>
      </w:r>
      <w:r>
        <w:rPr>
          <w:noProof/>
        </w:rPr>
        <w:instrText xml:space="preserve"> PAGEREF _Toc162969499 \h </w:instrText>
      </w:r>
      <w:r>
        <w:rPr>
          <w:noProof/>
        </w:rPr>
      </w:r>
      <w:r>
        <w:rPr>
          <w:noProof/>
        </w:rPr>
        <w:fldChar w:fldCharType="separate"/>
      </w:r>
      <w:r>
        <w:rPr>
          <w:noProof/>
        </w:rPr>
        <w:t>331</w:t>
      </w:r>
      <w:r>
        <w:rPr>
          <w:noProof/>
        </w:rPr>
        <w:fldChar w:fldCharType="end"/>
      </w:r>
    </w:p>
    <w:p w14:paraId="7C47C528" w14:textId="1929DA70" w:rsidR="00B1280E" w:rsidRPr="00B1280E" w:rsidRDefault="00B1280E">
      <w:pPr>
        <w:pStyle w:val="TOC4"/>
        <w:rPr>
          <w:noProof/>
        </w:rPr>
      </w:pPr>
      <w:r>
        <w:rPr>
          <w:noProof/>
        </w:rPr>
        <w:t>10.3.15.1</w:t>
      </w:r>
      <w:r w:rsidRPr="00B1280E">
        <w:rPr>
          <w:noProof/>
        </w:rPr>
        <w:tab/>
      </w:r>
      <w:r>
        <w:rPr>
          <w:noProof/>
        </w:rPr>
        <w:t>Message definition</w:t>
      </w:r>
      <w:r>
        <w:rPr>
          <w:noProof/>
        </w:rPr>
        <w:tab/>
      </w:r>
      <w:r>
        <w:rPr>
          <w:noProof/>
        </w:rPr>
        <w:fldChar w:fldCharType="begin" w:fldLock="1"/>
      </w:r>
      <w:r>
        <w:rPr>
          <w:noProof/>
        </w:rPr>
        <w:instrText xml:space="preserve"> PAGEREF _Toc162969500 \h </w:instrText>
      </w:r>
      <w:r>
        <w:rPr>
          <w:noProof/>
        </w:rPr>
      </w:r>
      <w:r>
        <w:rPr>
          <w:noProof/>
        </w:rPr>
        <w:fldChar w:fldCharType="separate"/>
      </w:r>
      <w:r>
        <w:rPr>
          <w:noProof/>
        </w:rPr>
        <w:t>331</w:t>
      </w:r>
      <w:r>
        <w:rPr>
          <w:noProof/>
        </w:rPr>
        <w:fldChar w:fldCharType="end"/>
      </w:r>
    </w:p>
    <w:p w14:paraId="68637DC0" w14:textId="148B049A" w:rsidR="00B1280E" w:rsidRPr="00B1280E" w:rsidRDefault="00B1280E">
      <w:pPr>
        <w:pStyle w:val="TOC4"/>
        <w:rPr>
          <w:noProof/>
        </w:rPr>
      </w:pPr>
      <w:r>
        <w:rPr>
          <w:noProof/>
        </w:rPr>
        <w:t>10.3.15.2</w:t>
      </w:r>
      <w:r w:rsidRPr="00B1280E">
        <w:rPr>
          <w:noProof/>
        </w:rPr>
        <w:tab/>
      </w:r>
      <w:r>
        <w:rPr>
          <w:noProof/>
        </w:rPr>
        <w:t>RAND</w:t>
      </w:r>
      <w:r>
        <w:rPr>
          <w:noProof/>
        </w:rPr>
        <w:tab/>
      </w:r>
      <w:r>
        <w:rPr>
          <w:noProof/>
        </w:rPr>
        <w:fldChar w:fldCharType="begin" w:fldLock="1"/>
      </w:r>
      <w:r>
        <w:rPr>
          <w:noProof/>
        </w:rPr>
        <w:instrText xml:space="preserve"> PAGEREF _Toc162969501 \h </w:instrText>
      </w:r>
      <w:r>
        <w:rPr>
          <w:noProof/>
        </w:rPr>
      </w:r>
      <w:r>
        <w:rPr>
          <w:noProof/>
        </w:rPr>
        <w:fldChar w:fldCharType="separate"/>
      </w:r>
      <w:r>
        <w:rPr>
          <w:noProof/>
        </w:rPr>
        <w:t>332</w:t>
      </w:r>
      <w:r>
        <w:rPr>
          <w:noProof/>
        </w:rPr>
        <w:fldChar w:fldCharType="end"/>
      </w:r>
    </w:p>
    <w:p w14:paraId="4BDC1015" w14:textId="5BA8DCD2" w:rsidR="00B1280E" w:rsidRPr="00B1280E" w:rsidRDefault="00B1280E">
      <w:pPr>
        <w:pStyle w:val="TOC4"/>
        <w:rPr>
          <w:noProof/>
        </w:rPr>
      </w:pPr>
      <w:r>
        <w:rPr>
          <w:noProof/>
        </w:rPr>
        <w:t>10.3.15.3</w:t>
      </w:r>
      <w:r w:rsidRPr="00B1280E">
        <w:rPr>
          <w:noProof/>
        </w:rPr>
        <w:tab/>
      </w:r>
      <w:r>
        <w:rPr>
          <w:noProof/>
        </w:rPr>
        <w:t>AUTS</w:t>
      </w:r>
      <w:r>
        <w:rPr>
          <w:noProof/>
        </w:rPr>
        <w:tab/>
      </w:r>
      <w:r>
        <w:rPr>
          <w:noProof/>
        </w:rPr>
        <w:fldChar w:fldCharType="begin" w:fldLock="1"/>
      </w:r>
      <w:r>
        <w:rPr>
          <w:noProof/>
        </w:rPr>
        <w:instrText xml:space="preserve"> PAGEREF _Toc162969502 \h </w:instrText>
      </w:r>
      <w:r>
        <w:rPr>
          <w:noProof/>
        </w:rPr>
      </w:r>
      <w:r>
        <w:rPr>
          <w:noProof/>
        </w:rPr>
        <w:fldChar w:fldCharType="separate"/>
      </w:r>
      <w:r>
        <w:rPr>
          <w:noProof/>
        </w:rPr>
        <w:t>332</w:t>
      </w:r>
      <w:r>
        <w:rPr>
          <w:noProof/>
        </w:rPr>
        <w:fldChar w:fldCharType="end"/>
      </w:r>
    </w:p>
    <w:p w14:paraId="5461CD98" w14:textId="7937A172" w:rsidR="00B1280E" w:rsidRPr="00B1280E" w:rsidRDefault="00B1280E" w:rsidP="00B1280E">
      <w:pPr>
        <w:pStyle w:val="TOC4"/>
        <w:rPr>
          <w:noProof/>
        </w:rPr>
      </w:pPr>
      <w:r>
        <w:rPr>
          <w:noProof/>
        </w:rPr>
        <w:t>10.3.16</w:t>
      </w:r>
      <w:r w:rsidRPr="00B1280E">
        <w:rPr>
          <w:noProof/>
        </w:rPr>
        <w:tab/>
      </w:r>
      <w:r>
        <w:rPr>
          <w:noProof/>
        </w:rPr>
        <w:t>ProSe direct link rekeying request</w:t>
      </w:r>
      <w:r>
        <w:rPr>
          <w:noProof/>
        </w:rPr>
        <w:tab/>
      </w:r>
      <w:r>
        <w:rPr>
          <w:noProof/>
        </w:rPr>
        <w:fldChar w:fldCharType="begin" w:fldLock="1"/>
      </w:r>
      <w:r>
        <w:rPr>
          <w:noProof/>
        </w:rPr>
        <w:instrText xml:space="preserve"> PAGEREF _Toc162969503 \h </w:instrText>
      </w:r>
      <w:r>
        <w:rPr>
          <w:noProof/>
        </w:rPr>
      </w:r>
      <w:r>
        <w:rPr>
          <w:noProof/>
        </w:rPr>
        <w:fldChar w:fldCharType="separate"/>
      </w:r>
      <w:r>
        <w:rPr>
          <w:noProof/>
        </w:rPr>
        <w:t>332</w:t>
      </w:r>
      <w:r>
        <w:rPr>
          <w:noProof/>
        </w:rPr>
        <w:fldChar w:fldCharType="end"/>
      </w:r>
    </w:p>
    <w:p w14:paraId="47192380" w14:textId="51B211E5" w:rsidR="00B1280E" w:rsidRPr="00B1280E" w:rsidRDefault="00B1280E">
      <w:pPr>
        <w:pStyle w:val="TOC4"/>
        <w:rPr>
          <w:noProof/>
        </w:rPr>
      </w:pPr>
      <w:r>
        <w:rPr>
          <w:noProof/>
        </w:rPr>
        <w:t>10.3.16.1</w:t>
      </w:r>
      <w:r w:rsidRPr="00B1280E">
        <w:rPr>
          <w:noProof/>
        </w:rPr>
        <w:tab/>
      </w:r>
      <w:r>
        <w:rPr>
          <w:noProof/>
        </w:rPr>
        <w:t>Message definition</w:t>
      </w:r>
      <w:r>
        <w:rPr>
          <w:noProof/>
        </w:rPr>
        <w:tab/>
      </w:r>
      <w:r>
        <w:rPr>
          <w:noProof/>
        </w:rPr>
        <w:fldChar w:fldCharType="begin" w:fldLock="1"/>
      </w:r>
      <w:r>
        <w:rPr>
          <w:noProof/>
        </w:rPr>
        <w:instrText xml:space="preserve"> PAGEREF _Toc162969504 \h </w:instrText>
      </w:r>
      <w:r>
        <w:rPr>
          <w:noProof/>
        </w:rPr>
      </w:r>
      <w:r>
        <w:rPr>
          <w:noProof/>
        </w:rPr>
        <w:fldChar w:fldCharType="separate"/>
      </w:r>
      <w:r>
        <w:rPr>
          <w:noProof/>
        </w:rPr>
        <w:t>332</w:t>
      </w:r>
      <w:r>
        <w:rPr>
          <w:noProof/>
        </w:rPr>
        <w:fldChar w:fldCharType="end"/>
      </w:r>
    </w:p>
    <w:p w14:paraId="2A73B2D4" w14:textId="2F835450" w:rsidR="00B1280E" w:rsidRPr="00B1280E" w:rsidRDefault="00B1280E">
      <w:pPr>
        <w:pStyle w:val="TOC4"/>
        <w:rPr>
          <w:noProof/>
        </w:rPr>
      </w:pPr>
      <w:r>
        <w:rPr>
          <w:noProof/>
        </w:rPr>
        <w:lastRenderedPageBreak/>
        <w:t>10.3.16.2</w:t>
      </w:r>
      <w:r w:rsidRPr="00B1280E">
        <w:rPr>
          <w:noProof/>
        </w:rPr>
        <w:tab/>
      </w:r>
      <w:r>
        <w:rPr>
          <w:noProof/>
        </w:rPr>
        <w:t>Key establishment information container</w:t>
      </w:r>
      <w:r>
        <w:rPr>
          <w:noProof/>
        </w:rPr>
        <w:tab/>
      </w:r>
      <w:r>
        <w:rPr>
          <w:noProof/>
        </w:rPr>
        <w:fldChar w:fldCharType="begin" w:fldLock="1"/>
      </w:r>
      <w:r>
        <w:rPr>
          <w:noProof/>
        </w:rPr>
        <w:instrText xml:space="preserve"> PAGEREF _Toc162969505 \h </w:instrText>
      </w:r>
      <w:r>
        <w:rPr>
          <w:noProof/>
        </w:rPr>
      </w:r>
      <w:r>
        <w:rPr>
          <w:noProof/>
        </w:rPr>
        <w:fldChar w:fldCharType="separate"/>
      </w:r>
      <w:r>
        <w:rPr>
          <w:noProof/>
        </w:rPr>
        <w:t>333</w:t>
      </w:r>
      <w:r>
        <w:rPr>
          <w:noProof/>
        </w:rPr>
        <w:fldChar w:fldCharType="end"/>
      </w:r>
    </w:p>
    <w:p w14:paraId="33A033E0" w14:textId="4AA71FFA" w:rsidR="00B1280E" w:rsidRPr="00B1280E" w:rsidRDefault="00B1280E">
      <w:pPr>
        <w:pStyle w:val="TOC4"/>
        <w:rPr>
          <w:noProof/>
        </w:rPr>
      </w:pPr>
      <w:r>
        <w:rPr>
          <w:noProof/>
        </w:rPr>
        <w:t>10.3.16.3</w:t>
      </w:r>
      <w:r w:rsidRPr="00B1280E">
        <w:rPr>
          <w:noProof/>
        </w:rPr>
        <w:tab/>
      </w:r>
      <w:r>
        <w:rPr>
          <w:noProof/>
        </w:rPr>
        <w:t>Nonce_1</w:t>
      </w:r>
      <w:r>
        <w:rPr>
          <w:noProof/>
        </w:rPr>
        <w:tab/>
      </w:r>
      <w:r>
        <w:rPr>
          <w:noProof/>
        </w:rPr>
        <w:fldChar w:fldCharType="begin" w:fldLock="1"/>
      </w:r>
      <w:r>
        <w:rPr>
          <w:noProof/>
        </w:rPr>
        <w:instrText xml:space="preserve"> PAGEREF _Toc162969506 \h </w:instrText>
      </w:r>
      <w:r>
        <w:rPr>
          <w:noProof/>
        </w:rPr>
      </w:r>
      <w:r>
        <w:rPr>
          <w:noProof/>
        </w:rPr>
        <w:fldChar w:fldCharType="separate"/>
      </w:r>
      <w:r>
        <w:rPr>
          <w:noProof/>
        </w:rPr>
        <w:t>333</w:t>
      </w:r>
      <w:r>
        <w:rPr>
          <w:noProof/>
        </w:rPr>
        <w:fldChar w:fldCharType="end"/>
      </w:r>
    </w:p>
    <w:p w14:paraId="23F2EF72" w14:textId="53453833" w:rsidR="00B1280E" w:rsidRPr="00B1280E" w:rsidRDefault="00B1280E">
      <w:pPr>
        <w:pStyle w:val="TOC4"/>
        <w:rPr>
          <w:noProof/>
        </w:rPr>
      </w:pPr>
      <w:r>
        <w:rPr>
          <w:noProof/>
        </w:rPr>
        <w:t>10.3.16.4</w:t>
      </w:r>
      <w:r w:rsidRPr="00B1280E">
        <w:rPr>
          <w:noProof/>
        </w:rPr>
        <w:tab/>
      </w:r>
      <w:r>
        <w:rPr>
          <w:noProof/>
        </w:rPr>
        <w:t>MSB of KNRP-sess ID</w:t>
      </w:r>
      <w:r>
        <w:rPr>
          <w:noProof/>
        </w:rPr>
        <w:tab/>
      </w:r>
      <w:r>
        <w:rPr>
          <w:noProof/>
        </w:rPr>
        <w:fldChar w:fldCharType="begin" w:fldLock="1"/>
      </w:r>
      <w:r>
        <w:rPr>
          <w:noProof/>
        </w:rPr>
        <w:instrText xml:space="preserve"> PAGEREF _Toc162969507 \h </w:instrText>
      </w:r>
      <w:r>
        <w:rPr>
          <w:noProof/>
        </w:rPr>
      </w:r>
      <w:r>
        <w:rPr>
          <w:noProof/>
        </w:rPr>
        <w:fldChar w:fldCharType="separate"/>
      </w:r>
      <w:r>
        <w:rPr>
          <w:noProof/>
        </w:rPr>
        <w:t>333</w:t>
      </w:r>
      <w:r>
        <w:rPr>
          <w:noProof/>
        </w:rPr>
        <w:fldChar w:fldCharType="end"/>
      </w:r>
    </w:p>
    <w:p w14:paraId="39D89E70" w14:textId="053966C3" w:rsidR="00B1280E" w:rsidRPr="00B1280E" w:rsidRDefault="00B1280E">
      <w:pPr>
        <w:pStyle w:val="TOC4"/>
        <w:rPr>
          <w:noProof/>
        </w:rPr>
      </w:pPr>
      <w:r>
        <w:rPr>
          <w:noProof/>
        </w:rPr>
        <w:t>10.3.16.5</w:t>
      </w:r>
      <w:r w:rsidRPr="00B1280E">
        <w:rPr>
          <w:noProof/>
        </w:rPr>
        <w:tab/>
      </w:r>
      <w:r>
        <w:rPr>
          <w:noProof/>
        </w:rPr>
        <w:t>Re-authentication indication</w:t>
      </w:r>
      <w:r>
        <w:rPr>
          <w:noProof/>
        </w:rPr>
        <w:tab/>
      </w:r>
      <w:r>
        <w:rPr>
          <w:noProof/>
        </w:rPr>
        <w:fldChar w:fldCharType="begin" w:fldLock="1"/>
      </w:r>
      <w:r>
        <w:rPr>
          <w:noProof/>
        </w:rPr>
        <w:instrText xml:space="preserve"> PAGEREF _Toc162969508 \h </w:instrText>
      </w:r>
      <w:r>
        <w:rPr>
          <w:noProof/>
        </w:rPr>
      </w:r>
      <w:r>
        <w:rPr>
          <w:noProof/>
        </w:rPr>
        <w:fldChar w:fldCharType="separate"/>
      </w:r>
      <w:r>
        <w:rPr>
          <w:noProof/>
        </w:rPr>
        <w:t>333</w:t>
      </w:r>
      <w:r>
        <w:rPr>
          <w:noProof/>
        </w:rPr>
        <w:fldChar w:fldCharType="end"/>
      </w:r>
    </w:p>
    <w:p w14:paraId="4643071A" w14:textId="55B17ACE" w:rsidR="00B1280E" w:rsidRPr="00B1280E" w:rsidRDefault="00B1280E">
      <w:pPr>
        <w:pStyle w:val="TOC4"/>
        <w:rPr>
          <w:noProof/>
        </w:rPr>
      </w:pPr>
      <w:r>
        <w:rPr>
          <w:noProof/>
        </w:rPr>
        <w:t>10.3.16.6</w:t>
      </w:r>
      <w:r w:rsidRPr="00B1280E">
        <w:rPr>
          <w:noProof/>
        </w:rPr>
        <w:tab/>
      </w:r>
      <w:r>
        <w:rPr>
          <w:noProof/>
        </w:rPr>
        <w:t>User security key ID</w:t>
      </w:r>
      <w:r>
        <w:rPr>
          <w:noProof/>
        </w:rPr>
        <w:tab/>
      </w:r>
      <w:r>
        <w:rPr>
          <w:noProof/>
        </w:rPr>
        <w:fldChar w:fldCharType="begin" w:fldLock="1"/>
      </w:r>
      <w:r>
        <w:rPr>
          <w:noProof/>
        </w:rPr>
        <w:instrText xml:space="preserve"> PAGEREF _Toc162969509 \h </w:instrText>
      </w:r>
      <w:r>
        <w:rPr>
          <w:noProof/>
        </w:rPr>
      </w:r>
      <w:r>
        <w:rPr>
          <w:noProof/>
        </w:rPr>
        <w:fldChar w:fldCharType="separate"/>
      </w:r>
      <w:r>
        <w:rPr>
          <w:noProof/>
        </w:rPr>
        <w:t>333</w:t>
      </w:r>
      <w:r>
        <w:rPr>
          <w:noProof/>
        </w:rPr>
        <w:fldChar w:fldCharType="end"/>
      </w:r>
    </w:p>
    <w:p w14:paraId="1474572D" w14:textId="6C62D761" w:rsidR="00B1280E" w:rsidRPr="00B1280E" w:rsidRDefault="00B1280E">
      <w:pPr>
        <w:pStyle w:val="TOC4"/>
        <w:rPr>
          <w:noProof/>
        </w:rPr>
      </w:pPr>
      <w:r>
        <w:rPr>
          <w:noProof/>
        </w:rPr>
        <w:t>10.3.16.7</w:t>
      </w:r>
      <w:r w:rsidRPr="00B1280E">
        <w:rPr>
          <w:noProof/>
        </w:rPr>
        <w:tab/>
      </w:r>
      <w:r>
        <w:rPr>
          <w:noProof/>
        </w:rPr>
        <w:t>HPLMN ID</w:t>
      </w:r>
      <w:r>
        <w:rPr>
          <w:noProof/>
        </w:rPr>
        <w:tab/>
      </w:r>
      <w:r>
        <w:rPr>
          <w:noProof/>
        </w:rPr>
        <w:fldChar w:fldCharType="begin" w:fldLock="1"/>
      </w:r>
      <w:r>
        <w:rPr>
          <w:noProof/>
        </w:rPr>
        <w:instrText xml:space="preserve"> PAGEREF _Toc162969510 \h </w:instrText>
      </w:r>
      <w:r>
        <w:rPr>
          <w:noProof/>
        </w:rPr>
      </w:r>
      <w:r>
        <w:rPr>
          <w:noProof/>
        </w:rPr>
        <w:fldChar w:fldCharType="separate"/>
      </w:r>
      <w:r>
        <w:rPr>
          <w:noProof/>
        </w:rPr>
        <w:t>333</w:t>
      </w:r>
      <w:r>
        <w:rPr>
          <w:noProof/>
        </w:rPr>
        <w:fldChar w:fldCharType="end"/>
      </w:r>
    </w:p>
    <w:p w14:paraId="4E410DF2" w14:textId="12D6FFC8" w:rsidR="00B1280E" w:rsidRPr="00B1280E" w:rsidRDefault="00B1280E" w:rsidP="00B1280E">
      <w:pPr>
        <w:pStyle w:val="TOC4"/>
        <w:rPr>
          <w:noProof/>
        </w:rPr>
      </w:pPr>
      <w:r>
        <w:rPr>
          <w:noProof/>
        </w:rPr>
        <w:t>10.3.17</w:t>
      </w:r>
      <w:r w:rsidRPr="00B1280E">
        <w:rPr>
          <w:noProof/>
        </w:rPr>
        <w:tab/>
      </w:r>
      <w:r>
        <w:rPr>
          <w:noProof/>
        </w:rPr>
        <w:t>ProSe direct link rekeying response</w:t>
      </w:r>
      <w:r>
        <w:rPr>
          <w:noProof/>
        </w:rPr>
        <w:tab/>
      </w:r>
      <w:r>
        <w:rPr>
          <w:noProof/>
        </w:rPr>
        <w:fldChar w:fldCharType="begin" w:fldLock="1"/>
      </w:r>
      <w:r>
        <w:rPr>
          <w:noProof/>
        </w:rPr>
        <w:instrText xml:space="preserve"> PAGEREF _Toc162969511 \h </w:instrText>
      </w:r>
      <w:r>
        <w:rPr>
          <w:noProof/>
        </w:rPr>
      </w:r>
      <w:r>
        <w:rPr>
          <w:noProof/>
        </w:rPr>
        <w:fldChar w:fldCharType="separate"/>
      </w:r>
      <w:r>
        <w:rPr>
          <w:noProof/>
        </w:rPr>
        <w:t>334</w:t>
      </w:r>
      <w:r>
        <w:rPr>
          <w:noProof/>
        </w:rPr>
        <w:fldChar w:fldCharType="end"/>
      </w:r>
    </w:p>
    <w:p w14:paraId="30C0EA63" w14:textId="03C3E21D" w:rsidR="00B1280E" w:rsidRPr="00B1280E" w:rsidRDefault="00B1280E">
      <w:pPr>
        <w:pStyle w:val="TOC4"/>
        <w:rPr>
          <w:noProof/>
        </w:rPr>
      </w:pPr>
      <w:r>
        <w:rPr>
          <w:noProof/>
        </w:rPr>
        <w:t>10.3.17.1</w:t>
      </w:r>
      <w:r w:rsidRPr="00B1280E">
        <w:rPr>
          <w:noProof/>
        </w:rPr>
        <w:tab/>
      </w:r>
      <w:r>
        <w:rPr>
          <w:noProof/>
        </w:rPr>
        <w:t>Message definition</w:t>
      </w:r>
      <w:r>
        <w:rPr>
          <w:noProof/>
        </w:rPr>
        <w:tab/>
      </w:r>
      <w:r>
        <w:rPr>
          <w:noProof/>
        </w:rPr>
        <w:fldChar w:fldCharType="begin" w:fldLock="1"/>
      </w:r>
      <w:r>
        <w:rPr>
          <w:noProof/>
        </w:rPr>
        <w:instrText xml:space="preserve"> PAGEREF _Toc162969512 \h </w:instrText>
      </w:r>
      <w:r>
        <w:rPr>
          <w:noProof/>
        </w:rPr>
      </w:r>
      <w:r>
        <w:rPr>
          <w:noProof/>
        </w:rPr>
        <w:fldChar w:fldCharType="separate"/>
      </w:r>
      <w:r>
        <w:rPr>
          <w:noProof/>
        </w:rPr>
        <w:t>334</w:t>
      </w:r>
      <w:r>
        <w:rPr>
          <w:noProof/>
        </w:rPr>
        <w:fldChar w:fldCharType="end"/>
      </w:r>
    </w:p>
    <w:p w14:paraId="73EC99E6" w14:textId="6D3C6ED6" w:rsidR="00B1280E" w:rsidRPr="00B1280E" w:rsidRDefault="00B1280E" w:rsidP="00B1280E">
      <w:pPr>
        <w:pStyle w:val="TOC4"/>
        <w:rPr>
          <w:noProof/>
        </w:rPr>
      </w:pPr>
      <w:r>
        <w:rPr>
          <w:noProof/>
        </w:rPr>
        <w:t>10.3.18</w:t>
      </w:r>
      <w:r w:rsidRPr="00B1280E">
        <w:rPr>
          <w:noProof/>
        </w:rPr>
        <w:tab/>
      </w:r>
      <w:r>
        <w:rPr>
          <w:noProof/>
        </w:rPr>
        <w:t>ProSe direct link identifier update request</w:t>
      </w:r>
      <w:r>
        <w:rPr>
          <w:noProof/>
        </w:rPr>
        <w:tab/>
      </w:r>
      <w:r>
        <w:rPr>
          <w:noProof/>
        </w:rPr>
        <w:fldChar w:fldCharType="begin" w:fldLock="1"/>
      </w:r>
      <w:r>
        <w:rPr>
          <w:noProof/>
        </w:rPr>
        <w:instrText xml:space="preserve"> PAGEREF _Toc162969513 \h </w:instrText>
      </w:r>
      <w:r>
        <w:rPr>
          <w:noProof/>
        </w:rPr>
      </w:r>
      <w:r>
        <w:rPr>
          <w:noProof/>
        </w:rPr>
        <w:fldChar w:fldCharType="separate"/>
      </w:r>
      <w:r>
        <w:rPr>
          <w:noProof/>
        </w:rPr>
        <w:t>334</w:t>
      </w:r>
      <w:r>
        <w:rPr>
          <w:noProof/>
        </w:rPr>
        <w:fldChar w:fldCharType="end"/>
      </w:r>
    </w:p>
    <w:p w14:paraId="56D906C3" w14:textId="122653C1" w:rsidR="00B1280E" w:rsidRPr="00B1280E" w:rsidRDefault="00B1280E">
      <w:pPr>
        <w:pStyle w:val="TOC4"/>
        <w:rPr>
          <w:noProof/>
        </w:rPr>
      </w:pPr>
      <w:r>
        <w:rPr>
          <w:noProof/>
        </w:rPr>
        <w:t>10.3.18.1</w:t>
      </w:r>
      <w:r w:rsidRPr="00B1280E">
        <w:rPr>
          <w:noProof/>
        </w:rPr>
        <w:tab/>
      </w:r>
      <w:r>
        <w:rPr>
          <w:noProof/>
        </w:rPr>
        <w:t>Message definition</w:t>
      </w:r>
      <w:r>
        <w:rPr>
          <w:noProof/>
        </w:rPr>
        <w:tab/>
      </w:r>
      <w:r>
        <w:rPr>
          <w:noProof/>
        </w:rPr>
        <w:fldChar w:fldCharType="begin" w:fldLock="1"/>
      </w:r>
      <w:r>
        <w:rPr>
          <w:noProof/>
        </w:rPr>
        <w:instrText xml:space="preserve"> PAGEREF _Toc162969514 \h </w:instrText>
      </w:r>
      <w:r>
        <w:rPr>
          <w:noProof/>
        </w:rPr>
      </w:r>
      <w:r>
        <w:rPr>
          <w:noProof/>
        </w:rPr>
        <w:fldChar w:fldCharType="separate"/>
      </w:r>
      <w:r>
        <w:rPr>
          <w:noProof/>
        </w:rPr>
        <w:t>334</w:t>
      </w:r>
      <w:r>
        <w:rPr>
          <w:noProof/>
        </w:rPr>
        <w:fldChar w:fldCharType="end"/>
      </w:r>
    </w:p>
    <w:p w14:paraId="5EE54A91" w14:textId="34A6DF6A" w:rsidR="00B1280E" w:rsidRPr="00B1280E" w:rsidRDefault="00B1280E">
      <w:pPr>
        <w:pStyle w:val="TOC4"/>
        <w:rPr>
          <w:noProof/>
        </w:rPr>
      </w:pPr>
      <w:r>
        <w:rPr>
          <w:noProof/>
        </w:rPr>
        <w:t>10.3.18.2</w:t>
      </w:r>
      <w:r w:rsidRPr="00B1280E">
        <w:rPr>
          <w:noProof/>
        </w:rPr>
        <w:tab/>
      </w:r>
      <w:r>
        <w:rPr>
          <w:noProof/>
        </w:rPr>
        <w:t>Source user info</w:t>
      </w:r>
      <w:r>
        <w:rPr>
          <w:noProof/>
        </w:rPr>
        <w:tab/>
      </w:r>
      <w:r>
        <w:rPr>
          <w:noProof/>
        </w:rPr>
        <w:fldChar w:fldCharType="begin" w:fldLock="1"/>
      </w:r>
      <w:r>
        <w:rPr>
          <w:noProof/>
        </w:rPr>
        <w:instrText xml:space="preserve"> PAGEREF _Toc162969515 \h </w:instrText>
      </w:r>
      <w:r>
        <w:rPr>
          <w:noProof/>
        </w:rPr>
      </w:r>
      <w:r>
        <w:rPr>
          <w:noProof/>
        </w:rPr>
        <w:fldChar w:fldCharType="separate"/>
      </w:r>
      <w:r>
        <w:rPr>
          <w:noProof/>
        </w:rPr>
        <w:t>335</w:t>
      </w:r>
      <w:r>
        <w:rPr>
          <w:noProof/>
        </w:rPr>
        <w:fldChar w:fldCharType="end"/>
      </w:r>
    </w:p>
    <w:p w14:paraId="1D6A93D0" w14:textId="548AA08B" w:rsidR="00B1280E" w:rsidRPr="00B1280E" w:rsidRDefault="00B1280E">
      <w:pPr>
        <w:pStyle w:val="TOC4"/>
        <w:rPr>
          <w:noProof/>
        </w:rPr>
      </w:pPr>
      <w:r>
        <w:rPr>
          <w:noProof/>
        </w:rPr>
        <w:t>10.3.18.3</w:t>
      </w:r>
      <w:r w:rsidRPr="00B1280E">
        <w:rPr>
          <w:noProof/>
        </w:rPr>
        <w:tab/>
      </w:r>
      <w:r>
        <w:rPr>
          <w:noProof/>
        </w:rPr>
        <w:t>Source link local IPv6 address</w:t>
      </w:r>
      <w:r>
        <w:rPr>
          <w:noProof/>
        </w:rPr>
        <w:tab/>
      </w:r>
      <w:r>
        <w:rPr>
          <w:noProof/>
        </w:rPr>
        <w:fldChar w:fldCharType="begin" w:fldLock="1"/>
      </w:r>
      <w:r>
        <w:rPr>
          <w:noProof/>
        </w:rPr>
        <w:instrText xml:space="preserve"> PAGEREF _Toc162969516 \h </w:instrText>
      </w:r>
      <w:r>
        <w:rPr>
          <w:noProof/>
        </w:rPr>
      </w:r>
      <w:r>
        <w:rPr>
          <w:noProof/>
        </w:rPr>
        <w:fldChar w:fldCharType="separate"/>
      </w:r>
      <w:r>
        <w:rPr>
          <w:noProof/>
        </w:rPr>
        <w:t>335</w:t>
      </w:r>
      <w:r>
        <w:rPr>
          <w:noProof/>
        </w:rPr>
        <w:fldChar w:fldCharType="end"/>
      </w:r>
    </w:p>
    <w:p w14:paraId="1CB56510" w14:textId="322E167D" w:rsidR="00B1280E" w:rsidRPr="00B1280E" w:rsidRDefault="00B1280E">
      <w:pPr>
        <w:pStyle w:val="TOC4"/>
        <w:rPr>
          <w:noProof/>
        </w:rPr>
      </w:pPr>
      <w:r>
        <w:rPr>
          <w:noProof/>
        </w:rPr>
        <w:t>10.3.18.4</w:t>
      </w:r>
      <w:r w:rsidRPr="00B1280E">
        <w:rPr>
          <w:noProof/>
        </w:rPr>
        <w:tab/>
      </w:r>
      <w:r>
        <w:rPr>
          <w:noProof/>
        </w:rPr>
        <w:t>IP address/prefix needed indication</w:t>
      </w:r>
      <w:r>
        <w:rPr>
          <w:noProof/>
        </w:rPr>
        <w:tab/>
      </w:r>
      <w:r>
        <w:rPr>
          <w:noProof/>
        </w:rPr>
        <w:fldChar w:fldCharType="begin" w:fldLock="1"/>
      </w:r>
      <w:r>
        <w:rPr>
          <w:noProof/>
        </w:rPr>
        <w:instrText xml:space="preserve"> PAGEREF _Toc162969517 \h </w:instrText>
      </w:r>
      <w:r>
        <w:rPr>
          <w:noProof/>
        </w:rPr>
      </w:r>
      <w:r>
        <w:rPr>
          <w:noProof/>
        </w:rPr>
        <w:fldChar w:fldCharType="separate"/>
      </w:r>
      <w:r>
        <w:rPr>
          <w:noProof/>
        </w:rPr>
        <w:t>335</w:t>
      </w:r>
      <w:r>
        <w:rPr>
          <w:noProof/>
        </w:rPr>
        <w:fldChar w:fldCharType="end"/>
      </w:r>
    </w:p>
    <w:p w14:paraId="75F2C9C3" w14:textId="4DCF43D0" w:rsidR="00B1280E" w:rsidRPr="00B1280E" w:rsidRDefault="00B1280E">
      <w:pPr>
        <w:pStyle w:val="TOC4"/>
        <w:rPr>
          <w:noProof/>
        </w:rPr>
      </w:pPr>
      <w:r>
        <w:rPr>
          <w:noProof/>
        </w:rPr>
        <w:t>10.3.18.5</w:t>
      </w:r>
      <w:r w:rsidRPr="00B1280E">
        <w:rPr>
          <w:noProof/>
        </w:rPr>
        <w:tab/>
      </w:r>
      <w:r>
        <w:rPr>
          <w:noProof/>
        </w:rPr>
        <w:t>Void</w:t>
      </w:r>
      <w:r>
        <w:rPr>
          <w:noProof/>
        </w:rPr>
        <w:tab/>
      </w:r>
      <w:r>
        <w:rPr>
          <w:noProof/>
        </w:rPr>
        <w:fldChar w:fldCharType="begin" w:fldLock="1"/>
      </w:r>
      <w:r>
        <w:rPr>
          <w:noProof/>
        </w:rPr>
        <w:instrText xml:space="preserve"> PAGEREF _Toc162969518 \h </w:instrText>
      </w:r>
      <w:r>
        <w:rPr>
          <w:noProof/>
        </w:rPr>
      </w:r>
      <w:r>
        <w:rPr>
          <w:noProof/>
        </w:rPr>
        <w:fldChar w:fldCharType="separate"/>
      </w:r>
      <w:r>
        <w:rPr>
          <w:noProof/>
        </w:rPr>
        <w:t>335</w:t>
      </w:r>
      <w:r>
        <w:rPr>
          <w:noProof/>
        </w:rPr>
        <w:fldChar w:fldCharType="end"/>
      </w:r>
    </w:p>
    <w:p w14:paraId="7E332B75" w14:textId="56A03BFF" w:rsidR="00B1280E" w:rsidRPr="00B1280E" w:rsidRDefault="00B1280E">
      <w:pPr>
        <w:pStyle w:val="TOC4"/>
        <w:rPr>
          <w:noProof/>
        </w:rPr>
      </w:pPr>
      <w:r>
        <w:rPr>
          <w:noProof/>
        </w:rPr>
        <w:t>10.3.18.6</w:t>
      </w:r>
      <w:r w:rsidRPr="00B1280E">
        <w:rPr>
          <w:noProof/>
        </w:rPr>
        <w:tab/>
      </w:r>
      <w:r>
        <w:rPr>
          <w:noProof/>
        </w:rPr>
        <w:t>List of target End UE user info</w:t>
      </w:r>
      <w:r>
        <w:rPr>
          <w:noProof/>
        </w:rPr>
        <w:tab/>
      </w:r>
      <w:r>
        <w:rPr>
          <w:noProof/>
        </w:rPr>
        <w:fldChar w:fldCharType="begin" w:fldLock="1"/>
      </w:r>
      <w:r>
        <w:rPr>
          <w:noProof/>
        </w:rPr>
        <w:instrText xml:space="preserve"> PAGEREF _Toc162969519 \h </w:instrText>
      </w:r>
      <w:r>
        <w:rPr>
          <w:noProof/>
        </w:rPr>
      </w:r>
      <w:r>
        <w:rPr>
          <w:noProof/>
        </w:rPr>
        <w:fldChar w:fldCharType="separate"/>
      </w:r>
      <w:r>
        <w:rPr>
          <w:noProof/>
        </w:rPr>
        <w:t>335</w:t>
      </w:r>
      <w:r>
        <w:rPr>
          <w:noProof/>
        </w:rPr>
        <w:fldChar w:fldCharType="end"/>
      </w:r>
    </w:p>
    <w:p w14:paraId="0C171DD2" w14:textId="1AB90CE1" w:rsidR="00B1280E" w:rsidRPr="00B1280E" w:rsidRDefault="00B1280E">
      <w:pPr>
        <w:pStyle w:val="TOC4"/>
        <w:rPr>
          <w:noProof/>
        </w:rPr>
      </w:pPr>
      <w:r>
        <w:rPr>
          <w:noProof/>
        </w:rPr>
        <w:t>10.3.18.7</w:t>
      </w:r>
      <w:r w:rsidRPr="00B1280E">
        <w:rPr>
          <w:noProof/>
        </w:rPr>
        <w:tab/>
      </w:r>
      <w:r>
        <w:rPr>
          <w:noProof/>
        </w:rPr>
        <w:t>List of target IP addresses</w:t>
      </w:r>
      <w:r>
        <w:rPr>
          <w:noProof/>
        </w:rPr>
        <w:tab/>
      </w:r>
      <w:r>
        <w:rPr>
          <w:noProof/>
        </w:rPr>
        <w:fldChar w:fldCharType="begin" w:fldLock="1"/>
      </w:r>
      <w:r>
        <w:rPr>
          <w:noProof/>
        </w:rPr>
        <w:instrText xml:space="preserve"> PAGEREF _Toc162969520 \h </w:instrText>
      </w:r>
      <w:r>
        <w:rPr>
          <w:noProof/>
        </w:rPr>
      </w:r>
      <w:r>
        <w:rPr>
          <w:noProof/>
        </w:rPr>
        <w:fldChar w:fldCharType="separate"/>
      </w:r>
      <w:r>
        <w:rPr>
          <w:noProof/>
        </w:rPr>
        <w:t>335</w:t>
      </w:r>
      <w:r>
        <w:rPr>
          <w:noProof/>
        </w:rPr>
        <w:fldChar w:fldCharType="end"/>
      </w:r>
    </w:p>
    <w:p w14:paraId="6DDFAD92" w14:textId="4F1B9907" w:rsidR="00B1280E" w:rsidRPr="00B1280E" w:rsidRDefault="00B1280E">
      <w:pPr>
        <w:pStyle w:val="TOC4"/>
        <w:rPr>
          <w:noProof/>
        </w:rPr>
      </w:pPr>
      <w:r>
        <w:rPr>
          <w:noProof/>
        </w:rPr>
        <w:t>10.3.18.8</w:t>
      </w:r>
      <w:r w:rsidRPr="00B1280E">
        <w:rPr>
          <w:noProof/>
        </w:rPr>
        <w:tab/>
      </w:r>
      <w:r>
        <w:rPr>
          <w:noProof/>
        </w:rPr>
        <w:t>Source end UE IP address</w:t>
      </w:r>
      <w:r>
        <w:rPr>
          <w:noProof/>
        </w:rPr>
        <w:tab/>
      </w:r>
      <w:r>
        <w:rPr>
          <w:noProof/>
        </w:rPr>
        <w:fldChar w:fldCharType="begin" w:fldLock="1"/>
      </w:r>
      <w:r>
        <w:rPr>
          <w:noProof/>
        </w:rPr>
        <w:instrText xml:space="preserve"> PAGEREF _Toc162969521 \h </w:instrText>
      </w:r>
      <w:r>
        <w:rPr>
          <w:noProof/>
        </w:rPr>
      </w:r>
      <w:r>
        <w:rPr>
          <w:noProof/>
        </w:rPr>
        <w:fldChar w:fldCharType="separate"/>
      </w:r>
      <w:r>
        <w:rPr>
          <w:noProof/>
        </w:rPr>
        <w:t>335</w:t>
      </w:r>
      <w:r>
        <w:rPr>
          <w:noProof/>
        </w:rPr>
        <w:fldChar w:fldCharType="end"/>
      </w:r>
    </w:p>
    <w:p w14:paraId="3912A14A" w14:textId="16EC36AA" w:rsidR="00B1280E" w:rsidRPr="00B1280E" w:rsidRDefault="00B1280E" w:rsidP="00B1280E">
      <w:pPr>
        <w:pStyle w:val="TOC4"/>
        <w:rPr>
          <w:noProof/>
        </w:rPr>
      </w:pPr>
      <w:r>
        <w:rPr>
          <w:noProof/>
        </w:rPr>
        <w:t>10.3.19</w:t>
      </w:r>
      <w:r w:rsidRPr="00B1280E">
        <w:rPr>
          <w:noProof/>
        </w:rPr>
        <w:tab/>
      </w:r>
      <w:r>
        <w:rPr>
          <w:noProof/>
        </w:rPr>
        <w:t>ProSe direct link identifier update accept</w:t>
      </w:r>
      <w:r>
        <w:rPr>
          <w:noProof/>
        </w:rPr>
        <w:tab/>
      </w:r>
      <w:r>
        <w:rPr>
          <w:noProof/>
        </w:rPr>
        <w:fldChar w:fldCharType="begin" w:fldLock="1"/>
      </w:r>
      <w:r>
        <w:rPr>
          <w:noProof/>
        </w:rPr>
        <w:instrText xml:space="preserve"> PAGEREF _Toc162969522 \h </w:instrText>
      </w:r>
      <w:r>
        <w:rPr>
          <w:noProof/>
        </w:rPr>
      </w:r>
      <w:r>
        <w:rPr>
          <w:noProof/>
        </w:rPr>
        <w:fldChar w:fldCharType="separate"/>
      </w:r>
      <w:r>
        <w:rPr>
          <w:noProof/>
        </w:rPr>
        <w:t>335</w:t>
      </w:r>
      <w:r>
        <w:rPr>
          <w:noProof/>
        </w:rPr>
        <w:fldChar w:fldCharType="end"/>
      </w:r>
    </w:p>
    <w:p w14:paraId="1AC2796A" w14:textId="3EFCA41A" w:rsidR="00B1280E" w:rsidRPr="00B1280E" w:rsidRDefault="00B1280E">
      <w:pPr>
        <w:pStyle w:val="TOC4"/>
        <w:rPr>
          <w:noProof/>
        </w:rPr>
      </w:pPr>
      <w:r>
        <w:rPr>
          <w:noProof/>
        </w:rPr>
        <w:t>10.3.19.1</w:t>
      </w:r>
      <w:r w:rsidRPr="00B1280E">
        <w:rPr>
          <w:noProof/>
        </w:rPr>
        <w:tab/>
      </w:r>
      <w:r>
        <w:rPr>
          <w:noProof/>
        </w:rPr>
        <w:t>Message definition</w:t>
      </w:r>
      <w:r>
        <w:rPr>
          <w:noProof/>
        </w:rPr>
        <w:tab/>
      </w:r>
      <w:r>
        <w:rPr>
          <w:noProof/>
        </w:rPr>
        <w:fldChar w:fldCharType="begin" w:fldLock="1"/>
      </w:r>
      <w:r>
        <w:rPr>
          <w:noProof/>
        </w:rPr>
        <w:instrText xml:space="preserve"> PAGEREF _Toc162969523 \h </w:instrText>
      </w:r>
      <w:r>
        <w:rPr>
          <w:noProof/>
        </w:rPr>
      </w:r>
      <w:r>
        <w:rPr>
          <w:noProof/>
        </w:rPr>
        <w:fldChar w:fldCharType="separate"/>
      </w:r>
      <w:r>
        <w:rPr>
          <w:noProof/>
        </w:rPr>
        <w:t>335</w:t>
      </w:r>
      <w:r>
        <w:rPr>
          <w:noProof/>
        </w:rPr>
        <w:fldChar w:fldCharType="end"/>
      </w:r>
    </w:p>
    <w:p w14:paraId="31B88FB5" w14:textId="2D991648" w:rsidR="00B1280E" w:rsidRPr="00B1280E" w:rsidRDefault="00B1280E">
      <w:pPr>
        <w:pStyle w:val="TOC4"/>
        <w:rPr>
          <w:noProof/>
        </w:rPr>
      </w:pPr>
      <w:r>
        <w:rPr>
          <w:noProof/>
        </w:rPr>
        <w:t>10.3.19.2</w:t>
      </w:r>
      <w:r w:rsidRPr="00B1280E">
        <w:rPr>
          <w:noProof/>
        </w:rPr>
        <w:tab/>
      </w:r>
      <w:r>
        <w:rPr>
          <w:noProof/>
        </w:rPr>
        <w:t>Target user info</w:t>
      </w:r>
      <w:r>
        <w:rPr>
          <w:noProof/>
        </w:rPr>
        <w:tab/>
      </w:r>
      <w:r>
        <w:rPr>
          <w:noProof/>
        </w:rPr>
        <w:fldChar w:fldCharType="begin" w:fldLock="1"/>
      </w:r>
      <w:r>
        <w:rPr>
          <w:noProof/>
        </w:rPr>
        <w:instrText xml:space="preserve"> PAGEREF _Toc162969524 \h </w:instrText>
      </w:r>
      <w:r>
        <w:rPr>
          <w:noProof/>
        </w:rPr>
      </w:r>
      <w:r>
        <w:rPr>
          <w:noProof/>
        </w:rPr>
        <w:fldChar w:fldCharType="separate"/>
      </w:r>
      <w:r>
        <w:rPr>
          <w:noProof/>
        </w:rPr>
        <w:t>336</w:t>
      </w:r>
      <w:r>
        <w:rPr>
          <w:noProof/>
        </w:rPr>
        <w:fldChar w:fldCharType="end"/>
      </w:r>
    </w:p>
    <w:p w14:paraId="106DCF13" w14:textId="5A349BEF" w:rsidR="00B1280E" w:rsidRPr="00B1280E" w:rsidRDefault="00B1280E">
      <w:pPr>
        <w:pStyle w:val="TOC4"/>
        <w:rPr>
          <w:noProof/>
        </w:rPr>
      </w:pPr>
      <w:r>
        <w:rPr>
          <w:noProof/>
        </w:rPr>
        <w:t>10.3.19.3</w:t>
      </w:r>
      <w:r w:rsidRPr="00B1280E">
        <w:rPr>
          <w:noProof/>
        </w:rPr>
        <w:tab/>
      </w:r>
      <w:r>
        <w:rPr>
          <w:noProof/>
        </w:rPr>
        <w:t>Target link local IPv6 address</w:t>
      </w:r>
      <w:r>
        <w:rPr>
          <w:noProof/>
        </w:rPr>
        <w:tab/>
      </w:r>
      <w:r>
        <w:rPr>
          <w:noProof/>
        </w:rPr>
        <w:fldChar w:fldCharType="begin" w:fldLock="1"/>
      </w:r>
      <w:r>
        <w:rPr>
          <w:noProof/>
        </w:rPr>
        <w:instrText xml:space="preserve"> PAGEREF _Toc162969525 \h </w:instrText>
      </w:r>
      <w:r>
        <w:rPr>
          <w:noProof/>
        </w:rPr>
      </w:r>
      <w:r>
        <w:rPr>
          <w:noProof/>
        </w:rPr>
        <w:fldChar w:fldCharType="separate"/>
      </w:r>
      <w:r>
        <w:rPr>
          <w:noProof/>
        </w:rPr>
        <w:t>336</w:t>
      </w:r>
      <w:r>
        <w:rPr>
          <w:noProof/>
        </w:rPr>
        <w:fldChar w:fldCharType="end"/>
      </w:r>
    </w:p>
    <w:p w14:paraId="5FADC7D8" w14:textId="7A351E9B" w:rsidR="00B1280E" w:rsidRPr="00B1280E" w:rsidRDefault="00B1280E">
      <w:pPr>
        <w:pStyle w:val="TOC4"/>
        <w:rPr>
          <w:noProof/>
        </w:rPr>
      </w:pPr>
      <w:r>
        <w:rPr>
          <w:noProof/>
        </w:rPr>
        <w:t>10.3.19.4</w:t>
      </w:r>
      <w:r w:rsidRPr="00B1280E">
        <w:rPr>
          <w:noProof/>
        </w:rPr>
        <w:tab/>
      </w:r>
      <w:r>
        <w:rPr>
          <w:noProof/>
        </w:rPr>
        <w:t>Source user info</w:t>
      </w:r>
      <w:r>
        <w:rPr>
          <w:noProof/>
        </w:rPr>
        <w:tab/>
      </w:r>
      <w:r>
        <w:rPr>
          <w:noProof/>
        </w:rPr>
        <w:fldChar w:fldCharType="begin" w:fldLock="1"/>
      </w:r>
      <w:r>
        <w:rPr>
          <w:noProof/>
        </w:rPr>
        <w:instrText xml:space="preserve"> PAGEREF _Toc162969526 \h </w:instrText>
      </w:r>
      <w:r>
        <w:rPr>
          <w:noProof/>
        </w:rPr>
      </w:r>
      <w:r>
        <w:rPr>
          <w:noProof/>
        </w:rPr>
        <w:fldChar w:fldCharType="separate"/>
      </w:r>
      <w:r>
        <w:rPr>
          <w:noProof/>
        </w:rPr>
        <w:t>336</w:t>
      </w:r>
      <w:r>
        <w:rPr>
          <w:noProof/>
        </w:rPr>
        <w:fldChar w:fldCharType="end"/>
      </w:r>
    </w:p>
    <w:p w14:paraId="28D88F4C" w14:textId="57744BED" w:rsidR="00B1280E" w:rsidRPr="00B1280E" w:rsidRDefault="00B1280E">
      <w:pPr>
        <w:pStyle w:val="TOC4"/>
        <w:rPr>
          <w:noProof/>
        </w:rPr>
      </w:pPr>
      <w:r>
        <w:rPr>
          <w:noProof/>
        </w:rPr>
        <w:t>10.3.19.5</w:t>
      </w:r>
      <w:r w:rsidRPr="00B1280E">
        <w:rPr>
          <w:noProof/>
        </w:rPr>
        <w:tab/>
      </w:r>
      <w:r>
        <w:rPr>
          <w:noProof/>
        </w:rPr>
        <w:t>Source link local IPv6 address</w:t>
      </w:r>
      <w:r>
        <w:rPr>
          <w:noProof/>
        </w:rPr>
        <w:tab/>
      </w:r>
      <w:r>
        <w:rPr>
          <w:noProof/>
        </w:rPr>
        <w:fldChar w:fldCharType="begin" w:fldLock="1"/>
      </w:r>
      <w:r>
        <w:rPr>
          <w:noProof/>
        </w:rPr>
        <w:instrText xml:space="preserve"> PAGEREF _Toc162969527 \h </w:instrText>
      </w:r>
      <w:r>
        <w:rPr>
          <w:noProof/>
        </w:rPr>
      </w:r>
      <w:r>
        <w:rPr>
          <w:noProof/>
        </w:rPr>
        <w:fldChar w:fldCharType="separate"/>
      </w:r>
      <w:r>
        <w:rPr>
          <w:noProof/>
        </w:rPr>
        <w:t>336</w:t>
      </w:r>
      <w:r>
        <w:rPr>
          <w:noProof/>
        </w:rPr>
        <w:fldChar w:fldCharType="end"/>
      </w:r>
    </w:p>
    <w:p w14:paraId="16FE2AAF" w14:textId="7EF1EE48" w:rsidR="00B1280E" w:rsidRPr="00B1280E" w:rsidRDefault="00B1280E" w:rsidP="00B1280E">
      <w:pPr>
        <w:pStyle w:val="TOC4"/>
        <w:rPr>
          <w:noProof/>
        </w:rPr>
      </w:pPr>
      <w:r>
        <w:rPr>
          <w:noProof/>
        </w:rPr>
        <w:t>10.3.20</w:t>
      </w:r>
      <w:r w:rsidRPr="00B1280E">
        <w:rPr>
          <w:noProof/>
        </w:rPr>
        <w:tab/>
      </w:r>
      <w:r>
        <w:rPr>
          <w:noProof/>
        </w:rPr>
        <w:t>ProSe direct link identifier update ack</w:t>
      </w:r>
      <w:r>
        <w:rPr>
          <w:noProof/>
        </w:rPr>
        <w:tab/>
      </w:r>
      <w:r>
        <w:rPr>
          <w:noProof/>
        </w:rPr>
        <w:fldChar w:fldCharType="begin" w:fldLock="1"/>
      </w:r>
      <w:r>
        <w:rPr>
          <w:noProof/>
        </w:rPr>
        <w:instrText xml:space="preserve"> PAGEREF _Toc162969528 \h </w:instrText>
      </w:r>
      <w:r>
        <w:rPr>
          <w:noProof/>
        </w:rPr>
      </w:r>
      <w:r>
        <w:rPr>
          <w:noProof/>
        </w:rPr>
        <w:fldChar w:fldCharType="separate"/>
      </w:r>
      <w:r>
        <w:rPr>
          <w:noProof/>
        </w:rPr>
        <w:t>336</w:t>
      </w:r>
      <w:r>
        <w:rPr>
          <w:noProof/>
        </w:rPr>
        <w:fldChar w:fldCharType="end"/>
      </w:r>
    </w:p>
    <w:p w14:paraId="2FB82769" w14:textId="0B11B8A8" w:rsidR="00B1280E" w:rsidRPr="00B1280E" w:rsidRDefault="00B1280E">
      <w:pPr>
        <w:pStyle w:val="TOC4"/>
        <w:rPr>
          <w:noProof/>
        </w:rPr>
      </w:pPr>
      <w:r>
        <w:rPr>
          <w:noProof/>
        </w:rPr>
        <w:t>10.3.20.1</w:t>
      </w:r>
      <w:r w:rsidRPr="00B1280E">
        <w:rPr>
          <w:noProof/>
        </w:rPr>
        <w:tab/>
      </w:r>
      <w:r>
        <w:rPr>
          <w:noProof/>
        </w:rPr>
        <w:t>Message definition</w:t>
      </w:r>
      <w:r>
        <w:rPr>
          <w:noProof/>
        </w:rPr>
        <w:tab/>
      </w:r>
      <w:r>
        <w:rPr>
          <w:noProof/>
        </w:rPr>
        <w:fldChar w:fldCharType="begin" w:fldLock="1"/>
      </w:r>
      <w:r>
        <w:rPr>
          <w:noProof/>
        </w:rPr>
        <w:instrText xml:space="preserve"> PAGEREF _Toc162969529 \h </w:instrText>
      </w:r>
      <w:r>
        <w:rPr>
          <w:noProof/>
        </w:rPr>
      </w:r>
      <w:r>
        <w:rPr>
          <w:noProof/>
        </w:rPr>
        <w:fldChar w:fldCharType="separate"/>
      </w:r>
      <w:r>
        <w:rPr>
          <w:noProof/>
        </w:rPr>
        <w:t>336</w:t>
      </w:r>
      <w:r>
        <w:rPr>
          <w:noProof/>
        </w:rPr>
        <w:fldChar w:fldCharType="end"/>
      </w:r>
    </w:p>
    <w:p w14:paraId="46CCA496" w14:textId="64DED6EC" w:rsidR="00B1280E" w:rsidRPr="00B1280E" w:rsidRDefault="00B1280E">
      <w:pPr>
        <w:pStyle w:val="TOC4"/>
        <w:rPr>
          <w:noProof/>
        </w:rPr>
      </w:pPr>
      <w:r>
        <w:rPr>
          <w:noProof/>
        </w:rPr>
        <w:t>10.3.20.2</w:t>
      </w:r>
      <w:r w:rsidRPr="00B1280E">
        <w:rPr>
          <w:noProof/>
        </w:rPr>
        <w:tab/>
      </w:r>
      <w:r>
        <w:rPr>
          <w:noProof/>
        </w:rPr>
        <w:t>Target user info</w:t>
      </w:r>
      <w:r>
        <w:rPr>
          <w:noProof/>
        </w:rPr>
        <w:tab/>
      </w:r>
      <w:r>
        <w:rPr>
          <w:noProof/>
        </w:rPr>
        <w:fldChar w:fldCharType="begin" w:fldLock="1"/>
      </w:r>
      <w:r>
        <w:rPr>
          <w:noProof/>
        </w:rPr>
        <w:instrText xml:space="preserve"> PAGEREF _Toc162969530 \h </w:instrText>
      </w:r>
      <w:r>
        <w:rPr>
          <w:noProof/>
        </w:rPr>
      </w:r>
      <w:r>
        <w:rPr>
          <w:noProof/>
        </w:rPr>
        <w:fldChar w:fldCharType="separate"/>
      </w:r>
      <w:r>
        <w:rPr>
          <w:noProof/>
        </w:rPr>
        <w:t>337</w:t>
      </w:r>
      <w:r>
        <w:rPr>
          <w:noProof/>
        </w:rPr>
        <w:fldChar w:fldCharType="end"/>
      </w:r>
    </w:p>
    <w:p w14:paraId="33D2E63C" w14:textId="4BF57117" w:rsidR="00B1280E" w:rsidRPr="00B1280E" w:rsidRDefault="00B1280E">
      <w:pPr>
        <w:pStyle w:val="TOC4"/>
        <w:rPr>
          <w:noProof/>
        </w:rPr>
      </w:pPr>
      <w:r>
        <w:rPr>
          <w:noProof/>
        </w:rPr>
        <w:t>10.3.20.3</w:t>
      </w:r>
      <w:r w:rsidRPr="00B1280E">
        <w:rPr>
          <w:noProof/>
        </w:rPr>
        <w:tab/>
      </w:r>
      <w:r>
        <w:rPr>
          <w:noProof/>
        </w:rPr>
        <w:t>Target link local IPv6 address</w:t>
      </w:r>
      <w:r>
        <w:rPr>
          <w:noProof/>
        </w:rPr>
        <w:tab/>
      </w:r>
      <w:r>
        <w:rPr>
          <w:noProof/>
        </w:rPr>
        <w:fldChar w:fldCharType="begin" w:fldLock="1"/>
      </w:r>
      <w:r>
        <w:rPr>
          <w:noProof/>
        </w:rPr>
        <w:instrText xml:space="preserve"> PAGEREF _Toc162969531 \h </w:instrText>
      </w:r>
      <w:r>
        <w:rPr>
          <w:noProof/>
        </w:rPr>
      </w:r>
      <w:r>
        <w:rPr>
          <w:noProof/>
        </w:rPr>
        <w:fldChar w:fldCharType="separate"/>
      </w:r>
      <w:r>
        <w:rPr>
          <w:noProof/>
        </w:rPr>
        <w:t>337</w:t>
      </w:r>
      <w:r>
        <w:rPr>
          <w:noProof/>
        </w:rPr>
        <w:fldChar w:fldCharType="end"/>
      </w:r>
    </w:p>
    <w:p w14:paraId="3CD75A2C" w14:textId="3CC12211" w:rsidR="00B1280E" w:rsidRPr="00B1280E" w:rsidRDefault="00B1280E">
      <w:pPr>
        <w:pStyle w:val="TOC4"/>
        <w:rPr>
          <w:noProof/>
        </w:rPr>
      </w:pPr>
      <w:r w:rsidRPr="00B1280E">
        <w:rPr>
          <w:noProof/>
        </w:rPr>
        <w:t>10.3.20.4</w:t>
      </w:r>
      <w:r w:rsidRPr="00B1280E">
        <w:rPr>
          <w:noProof/>
        </w:rPr>
        <w:tab/>
      </w:r>
      <w:r>
        <w:rPr>
          <w:noProof/>
        </w:rPr>
        <w:t>Source end UE IP address</w:t>
      </w:r>
      <w:r>
        <w:rPr>
          <w:noProof/>
        </w:rPr>
        <w:tab/>
      </w:r>
      <w:r>
        <w:rPr>
          <w:noProof/>
        </w:rPr>
        <w:fldChar w:fldCharType="begin" w:fldLock="1"/>
      </w:r>
      <w:r>
        <w:rPr>
          <w:noProof/>
        </w:rPr>
        <w:instrText xml:space="preserve"> PAGEREF _Toc162969532 \h </w:instrText>
      </w:r>
      <w:r>
        <w:rPr>
          <w:noProof/>
        </w:rPr>
      </w:r>
      <w:r>
        <w:rPr>
          <w:noProof/>
        </w:rPr>
        <w:fldChar w:fldCharType="separate"/>
      </w:r>
      <w:r>
        <w:rPr>
          <w:noProof/>
        </w:rPr>
        <w:t>337</w:t>
      </w:r>
      <w:r>
        <w:rPr>
          <w:noProof/>
        </w:rPr>
        <w:fldChar w:fldCharType="end"/>
      </w:r>
    </w:p>
    <w:p w14:paraId="2CAB23AD" w14:textId="24F0E9DD" w:rsidR="00B1280E" w:rsidRPr="00B1280E" w:rsidRDefault="00B1280E" w:rsidP="00B1280E">
      <w:pPr>
        <w:pStyle w:val="TOC4"/>
        <w:rPr>
          <w:noProof/>
        </w:rPr>
      </w:pPr>
      <w:r>
        <w:rPr>
          <w:noProof/>
        </w:rPr>
        <w:t>10.3.21</w:t>
      </w:r>
      <w:r w:rsidRPr="00B1280E">
        <w:rPr>
          <w:noProof/>
        </w:rPr>
        <w:tab/>
      </w:r>
      <w:r>
        <w:rPr>
          <w:noProof/>
        </w:rPr>
        <w:t>ProSe direct link identifier update reject</w:t>
      </w:r>
      <w:r>
        <w:rPr>
          <w:noProof/>
        </w:rPr>
        <w:tab/>
      </w:r>
      <w:r>
        <w:rPr>
          <w:noProof/>
        </w:rPr>
        <w:fldChar w:fldCharType="begin" w:fldLock="1"/>
      </w:r>
      <w:r>
        <w:rPr>
          <w:noProof/>
        </w:rPr>
        <w:instrText xml:space="preserve"> PAGEREF _Toc162969533 \h </w:instrText>
      </w:r>
      <w:r>
        <w:rPr>
          <w:noProof/>
        </w:rPr>
      </w:r>
      <w:r>
        <w:rPr>
          <w:noProof/>
        </w:rPr>
        <w:fldChar w:fldCharType="separate"/>
      </w:r>
      <w:r>
        <w:rPr>
          <w:noProof/>
        </w:rPr>
        <w:t>337</w:t>
      </w:r>
      <w:r>
        <w:rPr>
          <w:noProof/>
        </w:rPr>
        <w:fldChar w:fldCharType="end"/>
      </w:r>
    </w:p>
    <w:p w14:paraId="3C846795" w14:textId="1DBE008C" w:rsidR="00B1280E" w:rsidRPr="00B1280E" w:rsidRDefault="00B1280E">
      <w:pPr>
        <w:pStyle w:val="TOC4"/>
        <w:rPr>
          <w:noProof/>
        </w:rPr>
      </w:pPr>
      <w:r>
        <w:rPr>
          <w:noProof/>
        </w:rPr>
        <w:t>10.3.21.1</w:t>
      </w:r>
      <w:r w:rsidRPr="00B1280E">
        <w:rPr>
          <w:noProof/>
        </w:rPr>
        <w:tab/>
      </w:r>
      <w:r>
        <w:rPr>
          <w:noProof/>
        </w:rPr>
        <w:t>Message definition</w:t>
      </w:r>
      <w:r>
        <w:rPr>
          <w:noProof/>
        </w:rPr>
        <w:tab/>
      </w:r>
      <w:r>
        <w:rPr>
          <w:noProof/>
        </w:rPr>
        <w:fldChar w:fldCharType="begin" w:fldLock="1"/>
      </w:r>
      <w:r>
        <w:rPr>
          <w:noProof/>
        </w:rPr>
        <w:instrText xml:space="preserve"> PAGEREF _Toc162969534 \h </w:instrText>
      </w:r>
      <w:r>
        <w:rPr>
          <w:noProof/>
        </w:rPr>
      </w:r>
      <w:r>
        <w:rPr>
          <w:noProof/>
        </w:rPr>
        <w:fldChar w:fldCharType="separate"/>
      </w:r>
      <w:r>
        <w:rPr>
          <w:noProof/>
        </w:rPr>
        <w:t>337</w:t>
      </w:r>
      <w:r>
        <w:rPr>
          <w:noProof/>
        </w:rPr>
        <w:fldChar w:fldCharType="end"/>
      </w:r>
    </w:p>
    <w:p w14:paraId="3E86A0C3" w14:textId="72E21F3B" w:rsidR="00B1280E" w:rsidRPr="00B1280E" w:rsidRDefault="00B1280E" w:rsidP="00B1280E">
      <w:pPr>
        <w:pStyle w:val="TOC4"/>
        <w:rPr>
          <w:noProof/>
        </w:rPr>
      </w:pPr>
      <w:r>
        <w:rPr>
          <w:noProof/>
        </w:rPr>
        <w:t>10.3.22</w:t>
      </w:r>
      <w:r w:rsidRPr="00B1280E">
        <w:rPr>
          <w:noProof/>
        </w:rPr>
        <w:tab/>
      </w:r>
      <w:r>
        <w:rPr>
          <w:noProof/>
        </w:rPr>
        <w:t>ProSe direct link modification reject</w:t>
      </w:r>
      <w:r>
        <w:rPr>
          <w:noProof/>
        </w:rPr>
        <w:tab/>
      </w:r>
      <w:r>
        <w:rPr>
          <w:noProof/>
        </w:rPr>
        <w:fldChar w:fldCharType="begin" w:fldLock="1"/>
      </w:r>
      <w:r>
        <w:rPr>
          <w:noProof/>
        </w:rPr>
        <w:instrText xml:space="preserve"> PAGEREF _Toc162969535 \h </w:instrText>
      </w:r>
      <w:r>
        <w:rPr>
          <w:noProof/>
        </w:rPr>
      </w:r>
      <w:r>
        <w:rPr>
          <w:noProof/>
        </w:rPr>
        <w:fldChar w:fldCharType="separate"/>
      </w:r>
      <w:r>
        <w:rPr>
          <w:noProof/>
        </w:rPr>
        <w:t>338</w:t>
      </w:r>
      <w:r>
        <w:rPr>
          <w:noProof/>
        </w:rPr>
        <w:fldChar w:fldCharType="end"/>
      </w:r>
    </w:p>
    <w:p w14:paraId="4DD22651" w14:textId="31D13894" w:rsidR="00B1280E" w:rsidRPr="00B1280E" w:rsidRDefault="00B1280E">
      <w:pPr>
        <w:pStyle w:val="TOC4"/>
        <w:rPr>
          <w:noProof/>
        </w:rPr>
      </w:pPr>
      <w:r>
        <w:rPr>
          <w:noProof/>
        </w:rPr>
        <w:t>10.3.22.1</w:t>
      </w:r>
      <w:r w:rsidRPr="00B1280E">
        <w:rPr>
          <w:noProof/>
        </w:rPr>
        <w:tab/>
      </w:r>
      <w:r>
        <w:rPr>
          <w:noProof/>
        </w:rPr>
        <w:t>Message definition</w:t>
      </w:r>
      <w:r>
        <w:rPr>
          <w:noProof/>
        </w:rPr>
        <w:tab/>
      </w:r>
      <w:r>
        <w:rPr>
          <w:noProof/>
        </w:rPr>
        <w:fldChar w:fldCharType="begin" w:fldLock="1"/>
      </w:r>
      <w:r>
        <w:rPr>
          <w:noProof/>
        </w:rPr>
        <w:instrText xml:space="preserve"> PAGEREF _Toc162969536 \h </w:instrText>
      </w:r>
      <w:r>
        <w:rPr>
          <w:noProof/>
        </w:rPr>
      </w:r>
      <w:r>
        <w:rPr>
          <w:noProof/>
        </w:rPr>
        <w:fldChar w:fldCharType="separate"/>
      </w:r>
      <w:r>
        <w:rPr>
          <w:noProof/>
        </w:rPr>
        <w:t>338</w:t>
      </w:r>
      <w:r>
        <w:rPr>
          <w:noProof/>
        </w:rPr>
        <w:fldChar w:fldCharType="end"/>
      </w:r>
    </w:p>
    <w:p w14:paraId="1214C43A" w14:textId="0B1C2D40" w:rsidR="00B1280E" w:rsidRPr="00B1280E" w:rsidRDefault="00B1280E">
      <w:pPr>
        <w:pStyle w:val="TOC4"/>
        <w:rPr>
          <w:noProof/>
        </w:rPr>
      </w:pPr>
      <w:r>
        <w:rPr>
          <w:noProof/>
        </w:rPr>
        <w:t>10.3.22.2</w:t>
      </w:r>
      <w:r w:rsidRPr="00B1280E">
        <w:rPr>
          <w:noProof/>
        </w:rPr>
        <w:tab/>
      </w:r>
      <w:r>
        <w:rPr>
          <w:noProof/>
        </w:rPr>
        <w:t>PC5 end UE failure cause</w:t>
      </w:r>
      <w:r>
        <w:rPr>
          <w:noProof/>
        </w:rPr>
        <w:tab/>
      </w:r>
      <w:r>
        <w:rPr>
          <w:noProof/>
        </w:rPr>
        <w:fldChar w:fldCharType="begin" w:fldLock="1"/>
      </w:r>
      <w:r>
        <w:rPr>
          <w:noProof/>
        </w:rPr>
        <w:instrText xml:space="preserve"> PAGEREF _Toc162969537 \h </w:instrText>
      </w:r>
      <w:r>
        <w:rPr>
          <w:noProof/>
        </w:rPr>
      </w:r>
      <w:r>
        <w:rPr>
          <w:noProof/>
        </w:rPr>
        <w:fldChar w:fldCharType="separate"/>
      </w:r>
      <w:r>
        <w:rPr>
          <w:noProof/>
        </w:rPr>
        <w:t>338</w:t>
      </w:r>
      <w:r>
        <w:rPr>
          <w:noProof/>
        </w:rPr>
        <w:fldChar w:fldCharType="end"/>
      </w:r>
    </w:p>
    <w:p w14:paraId="41B88D88" w14:textId="7CC84E7D" w:rsidR="00B1280E" w:rsidRPr="00B1280E" w:rsidRDefault="00B1280E">
      <w:pPr>
        <w:pStyle w:val="TOC4"/>
        <w:rPr>
          <w:noProof/>
        </w:rPr>
      </w:pPr>
      <w:r>
        <w:rPr>
          <w:noProof/>
        </w:rPr>
        <w:t>10.3.22.3</w:t>
      </w:r>
      <w:r w:rsidRPr="00B1280E">
        <w:rPr>
          <w:noProof/>
        </w:rPr>
        <w:tab/>
      </w:r>
      <w:r>
        <w:rPr>
          <w:noProof/>
        </w:rPr>
        <w:t>Source end UE info</w:t>
      </w:r>
      <w:r>
        <w:rPr>
          <w:noProof/>
        </w:rPr>
        <w:tab/>
      </w:r>
      <w:r>
        <w:rPr>
          <w:noProof/>
        </w:rPr>
        <w:fldChar w:fldCharType="begin" w:fldLock="1"/>
      </w:r>
      <w:r>
        <w:rPr>
          <w:noProof/>
        </w:rPr>
        <w:instrText xml:space="preserve"> PAGEREF _Toc162969538 \h </w:instrText>
      </w:r>
      <w:r>
        <w:rPr>
          <w:noProof/>
        </w:rPr>
      </w:r>
      <w:r>
        <w:rPr>
          <w:noProof/>
        </w:rPr>
        <w:fldChar w:fldCharType="separate"/>
      </w:r>
      <w:r>
        <w:rPr>
          <w:noProof/>
        </w:rPr>
        <w:t>338</w:t>
      </w:r>
      <w:r>
        <w:rPr>
          <w:noProof/>
        </w:rPr>
        <w:fldChar w:fldCharType="end"/>
      </w:r>
    </w:p>
    <w:p w14:paraId="601A778A" w14:textId="3FE4EB3A" w:rsidR="00B1280E" w:rsidRPr="00B1280E" w:rsidRDefault="00B1280E">
      <w:pPr>
        <w:pStyle w:val="TOC4"/>
        <w:rPr>
          <w:noProof/>
        </w:rPr>
      </w:pPr>
      <w:r>
        <w:rPr>
          <w:noProof/>
        </w:rPr>
        <w:t>10.3.22.4</w:t>
      </w:r>
      <w:r w:rsidRPr="00B1280E">
        <w:rPr>
          <w:noProof/>
        </w:rPr>
        <w:tab/>
      </w:r>
      <w:r>
        <w:rPr>
          <w:noProof/>
        </w:rPr>
        <w:t>Target end UE info</w:t>
      </w:r>
      <w:r>
        <w:rPr>
          <w:noProof/>
        </w:rPr>
        <w:tab/>
      </w:r>
      <w:r>
        <w:rPr>
          <w:noProof/>
        </w:rPr>
        <w:fldChar w:fldCharType="begin" w:fldLock="1"/>
      </w:r>
      <w:r>
        <w:rPr>
          <w:noProof/>
        </w:rPr>
        <w:instrText xml:space="preserve"> PAGEREF _Toc162969539 \h </w:instrText>
      </w:r>
      <w:r>
        <w:rPr>
          <w:noProof/>
        </w:rPr>
      </w:r>
      <w:r>
        <w:rPr>
          <w:noProof/>
        </w:rPr>
        <w:fldChar w:fldCharType="separate"/>
      </w:r>
      <w:r>
        <w:rPr>
          <w:noProof/>
        </w:rPr>
        <w:t>338</w:t>
      </w:r>
      <w:r>
        <w:rPr>
          <w:noProof/>
        </w:rPr>
        <w:fldChar w:fldCharType="end"/>
      </w:r>
    </w:p>
    <w:p w14:paraId="7268E0DE" w14:textId="474BB2DF" w:rsidR="00B1280E" w:rsidRPr="00B1280E" w:rsidRDefault="00B1280E" w:rsidP="00B1280E">
      <w:pPr>
        <w:pStyle w:val="TOC4"/>
        <w:rPr>
          <w:noProof/>
        </w:rPr>
      </w:pPr>
      <w:r>
        <w:rPr>
          <w:noProof/>
        </w:rPr>
        <w:t>10.3.23</w:t>
      </w:r>
      <w:r w:rsidRPr="00B1280E">
        <w:rPr>
          <w:noProof/>
        </w:rPr>
        <w:tab/>
      </w:r>
      <w:r>
        <w:rPr>
          <w:noProof/>
        </w:rPr>
        <w:t>ProSe direct link authentication failure</w:t>
      </w:r>
      <w:r>
        <w:rPr>
          <w:noProof/>
        </w:rPr>
        <w:tab/>
      </w:r>
      <w:r>
        <w:rPr>
          <w:noProof/>
        </w:rPr>
        <w:fldChar w:fldCharType="begin" w:fldLock="1"/>
      </w:r>
      <w:r>
        <w:rPr>
          <w:noProof/>
        </w:rPr>
        <w:instrText xml:space="preserve"> PAGEREF _Toc162969540 \h </w:instrText>
      </w:r>
      <w:r>
        <w:rPr>
          <w:noProof/>
        </w:rPr>
      </w:r>
      <w:r>
        <w:rPr>
          <w:noProof/>
        </w:rPr>
        <w:fldChar w:fldCharType="separate"/>
      </w:r>
      <w:r>
        <w:rPr>
          <w:noProof/>
        </w:rPr>
        <w:t>339</w:t>
      </w:r>
      <w:r>
        <w:rPr>
          <w:noProof/>
        </w:rPr>
        <w:fldChar w:fldCharType="end"/>
      </w:r>
    </w:p>
    <w:p w14:paraId="3C878887" w14:textId="0AA8D84F" w:rsidR="00B1280E" w:rsidRPr="00B1280E" w:rsidRDefault="00B1280E">
      <w:pPr>
        <w:pStyle w:val="TOC4"/>
        <w:rPr>
          <w:noProof/>
        </w:rPr>
      </w:pPr>
      <w:r>
        <w:rPr>
          <w:noProof/>
        </w:rPr>
        <w:t>10.3.23.1</w:t>
      </w:r>
      <w:r w:rsidRPr="00B1280E">
        <w:rPr>
          <w:noProof/>
        </w:rPr>
        <w:tab/>
      </w:r>
      <w:r>
        <w:rPr>
          <w:noProof/>
        </w:rPr>
        <w:t>Message definition</w:t>
      </w:r>
      <w:r>
        <w:rPr>
          <w:noProof/>
        </w:rPr>
        <w:tab/>
      </w:r>
      <w:r>
        <w:rPr>
          <w:noProof/>
        </w:rPr>
        <w:fldChar w:fldCharType="begin" w:fldLock="1"/>
      </w:r>
      <w:r>
        <w:rPr>
          <w:noProof/>
        </w:rPr>
        <w:instrText xml:space="preserve"> PAGEREF _Toc162969541 \h </w:instrText>
      </w:r>
      <w:r>
        <w:rPr>
          <w:noProof/>
        </w:rPr>
      </w:r>
      <w:r>
        <w:rPr>
          <w:noProof/>
        </w:rPr>
        <w:fldChar w:fldCharType="separate"/>
      </w:r>
      <w:r>
        <w:rPr>
          <w:noProof/>
        </w:rPr>
        <w:t>339</w:t>
      </w:r>
      <w:r>
        <w:rPr>
          <w:noProof/>
        </w:rPr>
        <w:fldChar w:fldCharType="end"/>
      </w:r>
    </w:p>
    <w:p w14:paraId="368D81D4" w14:textId="447F6F80" w:rsidR="00B1280E" w:rsidRPr="00B1280E" w:rsidRDefault="00B1280E">
      <w:pPr>
        <w:pStyle w:val="TOC4"/>
        <w:rPr>
          <w:noProof/>
        </w:rPr>
      </w:pPr>
      <w:r>
        <w:rPr>
          <w:noProof/>
        </w:rPr>
        <w:t>10.3.23.2</w:t>
      </w:r>
      <w:r w:rsidRPr="00B1280E">
        <w:rPr>
          <w:noProof/>
        </w:rPr>
        <w:tab/>
      </w:r>
      <w:r>
        <w:rPr>
          <w:noProof/>
        </w:rPr>
        <w:t>Key establishment information container</w:t>
      </w:r>
      <w:r>
        <w:rPr>
          <w:noProof/>
        </w:rPr>
        <w:tab/>
      </w:r>
      <w:r>
        <w:rPr>
          <w:noProof/>
        </w:rPr>
        <w:fldChar w:fldCharType="begin" w:fldLock="1"/>
      </w:r>
      <w:r>
        <w:rPr>
          <w:noProof/>
        </w:rPr>
        <w:instrText xml:space="preserve"> PAGEREF _Toc162969542 \h </w:instrText>
      </w:r>
      <w:r>
        <w:rPr>
          <w:noProof/>
        </w:rPr>
      </w:r>
      <w:r>
        <w:rPr>
          <w:noProof/>
        </w:rPr>
        <w:fldChar w:fldCharType="separate"/>
      </w:r>
      <w:r>
        <w:rPr>
          <w:noProof/>
        </w:rPr>
        <w:t>339</w:t>
      </w:r>
      <w:r>
        <w:rPr>
          <w:noProof/>
        </w:rPr>
        <w:fldChar w:fldCharType="end"/>
      </w:r>
    </w:p>
    <w:p w14:paraId="6DBA733C" w14:textId="45F7CF88" w:rsidR="00B1280E" w:rsidRPr="00B1280E" w:rsidRDefault="00B1280E" w:rsidP="00B1280E">
      <w:pPr>
        <w:pStyle w:val="TOC4"/>
        <w:rPr>
          <w:noProof/>
        </w:rPr>
      </w:pPr>
      <w:r>
        <w:rPr>
          <w:noProof/>
        </w:rPr>
        <w:t>10.3.24</w:t>
      </w:r>
      <w:r w:rsidRPr="00B1280E">
        <w:rPr>
          <w:noProof/>
        </w:rPr>
        <w:tab/>
      </w:r>
      <w:r>
        <w:rPr>
          <w:noProof/>
        </w:rPr>
        <w:t>ProSe additional parameters announcement request</w:t>
      </w:r>
      <w:r>
        <w:rPr>
          <w:noProof/>
        </w:rPr>
        <w:tab/>
      </w:r>
      <w:r>
        <w:rPr>
          <w:noProof/>
        </w:rPr>
        <w:fldChar w:fldCharType="begin" w:fldLock="1"/>
      </w:r>
      <w:r>
        <w:rPr>
          <w:noProof/>
        </w:rPr>
        <w:instrText xml:space="preserve"> PAGEREF _Toc162969543 \h </w:instrText>
      </w:r>
      <w:r>
        <w:rPr>
          <w:noProof/>
        </w:rPr>
      </w:r>
      <w:r>
        <w:rPr>
          <w:noProof/>
        </w:rPr>
        <w:fldChar w:fldCharType="separate"/>
      </w:r>
      <w:r>
        <w:rPr>
          <w:noProof/>
        </w:rPr>
        <w:t>339</w:t>
      </w:r>
      <w:r>
        <w:rPr>
          <w:noProof/>
        </w:rPr>
        <w:fldChar w:fldCharType="end"/>
      </w:r>
    </w:p>
    <w:p w14:paraId="24E3C11B" w14:textId="7FA26C18" w:rsidR="00B1280E" w:rsidRPr="00B1280E" w:rsidRDefault="00B1280E">
      <w:pPr>
        <w:pStyle w:val="TOC4"/>
        <w:rPr>
          <w:noProof/>
        </w:rPr>
      </w:pPr>
      <w:r>
        <w:rPr>
          <w:noProof/>
        </w:rPr>
        <w:t>10.3.24.1</w:t>
      </w:r>
      <w:r w:rsidRPr="00B1280E">
        <w:rPr>
          <w:noProof/>
        </w:rPr>
        <w:tab/>
      </w:r>
      <w:r>
        <w:rPr>
          <w:noProof/>
        </w:rPr>
        <w:t>Message definition</w:t>
      </w:r>
      <w:r>
        <w:rPr>
          <w:noProof/>
        </w:rPr>
        <w:tab/>
      </w:r>
      <w:r>
        <w:rPr>
          <w:noProof/>
        </w:rPr>
        <w:fldChar w:fldCharType="begin" w:fldLock="1"/>
      </w:r>
      <w:r>
        <w:rPr>
          <w:noProof/>
        </w:rPr>
        <w:instrText xml:space="preserve"> PAGEREF _Toc162969544 \h </w:instrText>
      </w:r>
      <w:r>
        <w:rPr>
          <w:noProof/>
        </w:rPr>
      </w:r>
      <w:r>
        <w:rPr>
          <w:noProof/>
        </w:rPr>
        <w:fldChar w:fldCharType="separate"/>
      </w:r>
      <w:r>
        <w:rPr>
          <w:noProof/>
        </w:rPr>
        <w:t>339</w:t>
      </w:r>
      <w:r>
        <w:rPr>
          <w:noProof/>
        </w:rPr>
        <w:fldChar w:fldCharType="end"/>
      </w:r>
    </w:p>
    <w:p w14:paraId="5073E979" w14:textId="252548DD" w:rsidR="00B1280E" w:rsidRPr="00B1280E" w:rsidRDefault="00B1280E" w:rsidP="00B1280E">
      <w:pPr>
        <w:pStyle w:val="TOC4"/>
        <w:rPr>
          <w:noProof/>
        </w:rPr>
      </w:pPr>
      <w:r>
        <w:rPr>
          <w:noProof/>
        </w:rPr>
        <w:t>10.3.25</w:t>
      </w:r>
      <w:r w:rsidRPr="00B1280E">
        <w:rPr>
          <w:noProof/>
        </w:rPr>
        <w:tab/>
      </w:r>
      <w:r>
        <w:rPr>
          <w:noProof/>
        </w:rPr>
        <w:t>ProSe additional parameters announcement response</w:t>
      </w:r>
      <w:r>
        <w:rPr>
          <w:noProof/>
        </w:rPr>
        <w:tab/>
      </w:r>
      <w:r>
        <w:rPr>
          <w:noProof/>
        </w:rPr>
        <w:fldChar w:fldCharType="begin" w:fldLock="1"/>
      </w:r>
      <w:r>
        <w:rPr>
          <w:noProof/>
        </w:rPr>
        <w:instrText xml:space="preserve"> PAGEREF _Toc162969545 \h </w:instrText>
      </w:r>
      <w:r>
        <w:rPr>
          <w:noProof/>
        </w:rPr>
      </w:r>
      <w:r>
        <w:rPr>
          <w:noProof/>
        </w:rPr>
        <w:fldChar w:fldCharType="separate"/>
      </w:r>
      <w:r>
        <w:rPr>
          <w:noProof/>
        </w:rPr>
        <w:t>340</w:t>
      </w:r>
      <w:r>
        <w:rPr>
          <w:noProof/>
        </w:rPr>
        <w:fldChar w:fldCharType="end"/>
      </w:r>
    </w:p>
    <w:p w14:paraId="09D0976F" w14:textId="739B3E76" w:rsidR="00B1280E" w:rsidRPr="00B1280E" w:rsidRDefault="00B1280E">
      <w:pPr>
        <w:pStyle w:val="TOC4"/>
        <w:rPr>
          <w:noProof/>
        </w:rPr>
      </w:pPr>
      <w:r>
        <w:rPr>
          <w:noProof/>
        </w:rPr>
        <w:t>10.3.25.1</w:t>
      </w:r>
      <w:r w:rsidRPr="00B1280E">
        <w:rPr>
          <w:noProof/>
        </w:rPr>
        <w:tab/>
      </w:r>
      <w:r>
        <w:rPr>
          <w:noProof/>
        </w:rPr>
        <w:t>Message definition</w:t>
      </w:r>
      <w:r>
        <w:rPr>
          <w:noProof/>
        </w:rPr>
        <w:tab/>
      </w:r>
      <w:r>
        <w:rPr>
          <w:noProof/>
        </w:rPr>
        <w:fldChar w:fldCharType="begin" w:fldLock="1"/>
      </w:r>
      <w:r>
        <w:rPr>
          <w:noProof/>
        </w:rPr>
        <w:instrText xml:space="preserve"> PAGEREF _Toc162969546 \h </w:instrText>
      </w:r>
      <w:r>
        <w:rPr>
          <w:noProof/>
        </w:rPr>
      </w:r>
      <w:r>
        <w:rPr>
          <w:noProof/>
        </w:rPr>
        <w:fldChar w:fldCharType="separate"/>
      </w:r>
      <w:r>
        <w:rPr>
          <w:noProof/>
        </w:rPr>
        <w:t>340</w:t>
      </w:r>
      <w:r>
        <w:rPr>
          <w:noProof/>
        </w:rPr>
        <w:fldChar w:fldCharType="end"/>
      </w:r>
    </w:p>
    <w:p w14:paraId="224E33F3" w14:textId="2482270A" w:rsidR="00B1280E" w:rsidRPr="00B1280E" w:rsidRDefault="00B1280E" w:rsidP="00B1280E">
      <w:pPr>
        <w:pStyle w:val="TOC4"/>
        <w:rPr>
          <w:noProof/>
        </w:rPr>
      </w:pPr>
      <w:r>
        <w:rPr>
          <w:noProof/>
        </w:rPr>
        <w:t>10.3.26</w:t>
      </w:r>
      <w:r w:rsidRPr="00B1280E">
        <w:rPr>
          <w:noProof/>
        </w:rPr>
        <w:tab/>
      </w:r>
      <w:r>
        <w:rPr>
          <w:noProof/>
        </w:rPr>
        <w:t>ProSe AA message transport request</w:t>
      </w:r>
      <w:r>
        <w:rPr>
          <w:noProof/>
        </w:rPr>
        <w:tab/>
      </w:r>
      <w:r>
        <w:rPr>
          <w:noProof/>
        </w:rPr>
        <w:fldChar w:fldCharType="begin" w:fldLock="1"/>
      </w:r>
      <w:r>
        <w:rPr>
          <w:noProof/>
        </w:rPr>
        <w:instrText xml:space="preserve"> PAGEREF _Toc162969547 \h </w:instrText>
      </w:r>
      <w:r>
        <w:rPr>
          <w:noProof/>
        </w:rPr>
      </w:r>
      <w:r>
        <w:rPr>
          <w:noProof/>
        </w:rPr>
        <w:fldChar w:fldCharType="separate"/>
      </w:r>
      <w:r>
        <w:rPr>
          <w:noProof/>
        </w:rPr>
        <w:t>340</w:t>
      </w:r>
      <w:r>
        <w:rPr>
          <w:noProof/>
        </w:rPr>
        <w:fldChar w:fldCharType="end"/>
      </w:r>
    </w:p>
    <w:p w14:paraId="2D2BB4B7" w14:textId="04465257" w:rsidR="00B1280E" w:rsidRPr="00B1280E" w:rsidRDefault="00B1280E">
      <w:pPr>
        <w:pStyle w:val="TOC4"/>
        <w:rPr>
          <w:noProof/>
        </w:rPr>
      </w:pPr>
      <w:r>
        <w:rPr>
          <w:noProof/>
        </w:rPr>
        <w:t>10.3.26.1</w:t>
      </w:r>
      <w:r w:rsidRPr="00B1280E">
        <w:rPr>
          <w:noProof/>
        </w:rPr>
        <w:tab/>
      </w:r>
      <w:r>
        <w:rPr>
          <w:noProof/>
        </w:rPr>
        <w:t>Message definition</w:t>
      </w:r>
      <w:r>
        <w:rPr>
          <w:noProof/>
        </w:rPr>
        <w:tab/>
      </w:r>
      <w:r>
        <w:rPr>
          <w:noProof/>
        </w:rPr>
        <w:fldChar w:fldCharType="begin" w:fldLock="1"/>
      </w:r>
      <w:r>
        <w:rPr>
          <w:noProof/>
        </w:rPr>
        <w:instrText xml:space="preserve"> PAGEREF _Toc162969548 \h </w:instrText>
      </w:r>
      <w:r>
        <w:rPr>
          <w:noProof/>
        </w:rPr>
      </w:r>
      <w:r>
        <w:rPr>
          <w:noProof/>
        </w:rPr>
        <w:fldChar w:fldCharType="separate"/>
      </w:r>
      <w:r>
        <w:rPr>
          <w:noProof/>
        </w:rPr>
        <w:t>340</w:t>
      </w:r>
      <w:r>
        <w:rPr>
          <w:noProof/>
        </w:rPr>
        <w:fldChar w:fldCharType="end"/>
      </w:r>
    </w:p>
    <w:p w14:paraId="00C0963E" w14:textId="05C17BA8" w:rsidR="00B1280E" w:rsidRPr="00B1280E" w:rsidRDefault="00B1280E">
      <w:pPr>
        <w:pStyle w:val="TOC4"/>
        <w:rPr>
          <w:noProof/>
        </w:rPr>
      </w:pPr>
      <w:r>
        <w:rPr>
          <w:noProof/>
        </w:rPr>
        <w:t>10.3.26.2</w:t>
      </w:r>
      <w:r w:rsidRPr="00B1280E">
        <w:rPr>
          <w:noProof/>
        </w:rPr>
        <w:tab/>
      </w:r>
      <w:r>
        <w:rPr>
          <w:noProof/>
        </w:rPr>
        <w:t>EAP message</w:t>
      </w:r>
      <w:r>
        <w:rPr>
          <w:noProof/>
        </w:rPr>
        <w:tab/>
      </w:r>
      <w:r>
        <w:rPr>
          <w:noProof/>
        </w:rPr>
        <w:fldChar w:fldCharType="begin" w:fldLock="1"/>
      </w:r>
      <w:r>
        <w:rPr>
          <w:noProof/>
        </w:rPr>
        <w:instrText xml:space="preserve"> PAGEREF _Toc162969549 \h </w:instrText>
      </w:r>
      <w:r>
        <w:rPr>
          <w:noProof/>
        </w:rPr>
      </w:r>
      <w:r>
        <w:rPr>
          <w:noProof/>
        </w:rPr>
        <w:fldChar w:fldCharType="separate"/>
      </w:r>
      <w:r>
        <w:rPr>
          <w:noProof/>
        </w:rPr>
        <w:t>340</w:t>
      </w:r>
      <w:r>
        <w:rPr>
          <w:noProof/>
        </w:rPr>
        <w:fldChar w:fldCharType="end"/>
      </w:r>
    </w:p>
    <w:p w14:paraId="7750801E" w14:textId="384A7E63" w:rsidR="00B1280E" w:rsidRPr="00B1280E" w:rsidRDefault="00B1280E" w:rsidP="00B1280E">
      <w:pPr>
        <w:pStyle w:val="TOC4"/>
        <w:rPr>
          <w:noProof/>
        </w:rPr>
      </w:pPr>
      <w:r>
        <w:rPr>
          <w:noProof/>
        </w:rPr>
        <w:t>10.3.27</w:t>
      </w:r>
      <w:r w:rsidRPr="00B1280E">
        <w:rPr>
          <w:noProof/>
        </w:rPr>
        <w:tab/>
      </w:r>
      <w:r>
        <w:rPr>
          <w:noProof/>
        </w:rPr>
        <w:t>ProSe AA message transport response</w:t>
      </w:r>
      <w:r>
        <w:rPr>
          <w:noProof/>
        </w:rPr>
        <w:tab/>
      </w:r>
      <w:r>
        <w:rPr>
          <w:noProof/>
        </w:rPr>
        <w:fldChar w:fldCharType="begin" w:fldLock="1"/>
      </w:r>
      <w:r>
        <w:rPr>
          <w:noProof/>
        </w:rPr>
        <w:instrText xml:space="preserve"> PAGEREF _Toc162969550 \h </w:instrText>
      </w:r>
      <w:r>
        <w:rPr>
          <w:noProof/>
        </w:rPr>
      </w:r>
      <w:r>
        <w:rPr>
          <w:noProof/>
        </w:rPr>
        <w:fldChar w:fldCharType="separate"/>
      </w:r>
      <w:r>
        <w:rPr>
          <w:noProof/>
        </w:rPr>
        <w:t>341</w:t>
      </w:r>
      <w:r>
        <w:rPr>
          <w:noProof/>
        </w:rPr>
        <w:fldChar w:fldCharType="end"/>
      </w:r>
    </w:p>
    <w:p w14:paraId="664FF68F" w14:textId="2705B0C2" w:rsidR="00B1280E" w:rsidRPr="00B1280E" w:rsidRDefault="00B1280E">
      <w:pPr>
        <w:pStyle w:val="TOC4"/>
        <w:rPr>
          <w:noProof/>
        </w:rPr>
      </w:pPr>
      <w:r>
        <w:rPr>
          <w:noProof/>
        </w:rPr>
        <w:t>10.3.27.1</w:t>
      </w:r>
      <w:r w:rsidRPr="00B1280E">
        <w:rPr>
          <w:noProof/>
        </w:rPr>
        <w:tab/>
      </w:r>
      <w:r>
        <w:rPr>
          <w:noProof/>
        </w:rPr>
        <w:t>Message definition</w:t>
      </w:r>
      <w:r>
        <w:rPr>
          <w:noProof/>
        </w:rPr>
        <w:tab/>
      </w:r>
      <w:r>
        <w:rPr>
          <w:noProof/>
        </w:rPr>
        <w:fldChar w:fldCharType="begin" w:fldLock="1"/>
      </w:r>
      <w:r>
        <w:rPr>
          <w:noProof/>
        </w:rPr>
        <w:instrText xml:space="preserve"> PAGEREF _Toc162969551 \h </w:instrText>
      </w:r>
      <w:r>
        <w:rPr>
          <w:noProof/>
        </w:rPr>
      </w:r>
      <w:r>
        <w:rPr>
          <w:noProof/>
        </w:rPr>
        <w:fldChar w:fldCharType="separate"/>
      </w:r>
      <w:r>
        <w:rPr>
          <w:noProof/>
        </w:rPr>
        <w:t>341</w:t>
      </w:r>
      <w:r>
        <w:rPr>
          <w:noProof/>
        </w:rPr>
        <w:fldChar w:fldCharType="end"/>
      </w:r>
    </w:p>
    <w:p w14:paraId="24B2B47A" w14:textId="47FD041D" w:rsidR="00B1280E" w:rsidRPr="00B1280E" w:rsidRDefault="00B1280E">
      <w:pPr>
        <w:pStyle w:val="TOC4"/>
        <w:rPr>
          <w:noProof/>
        </w:rPr>
      </w:pPr>
      <w:r>
        <w:rPr>
          <w:noProof/>
        </w:rPr>
        <w:t>10.3.27.2</w:t>
      </w:r>
      <w:r w:rsidRPr="00B1280E">
        <w:rPr>
          <w:noProof/>
        </w:rPr>
        <w:tab/>
      </w:r>
      <w:r>
        <w:rPr>
          <w:noProof/>
        </w:rPr>
        <w:t>EAP message</w:t>
      </w:r>
      <w:r>
        <w:rPr>
          <w:noProof/>
        </w:rPr>
        <w:tab/>
      </w:r>
      <w:r>
        <w:rPr>
          <w:noProof/>
        </w:rPr>
        <w:fldChar w:fldCharType="begin" w:fldLock="1"/>
      </w:r>
      <w:r>
        <w:rPr>
          <w:noProof/>
        </w:rPr>
        <w:instrText xml:space="preserve"> PAGEREF _Toc162969552 \h </w:instrText>
      </w:r>
      <w:r>
        <w:rPr>
          <w:noProof/>
        </w:rPr>
      </w:r>
      <w:r>
        <w:rPr>
          <w:noProof/>
        </w:rPr>
        <w:fldChar w:fldCharType="separate"/>
      </w:r>
      <w:r>
        <w:rPr>
          <w:noProof/>
        </w:rPr>
        <w:t>341</w:t>
      </w:r>
      <w:r>
        <w:rPr>
          <w:noProof/>
        </w:rPr>
        <w:fldChar w:fldCharType="end"/>
      </w:r>
    </w:p>
    <w:p w14:paraId="76C26EB4" w14:textId="0F897A7C" w:rsidR="00B1280E" w:rsidRPr="00B1280E" w:rsidRDefault="00B1280E" w:rsidP="00B1280E">
      <w:pPr>
        <w:pStyle w:val="TOC4"/>
        <w:rPr>
          <w:noProof/>
        </w:rPr>
      </w:pPr>
      <w:r w:rsidRPr="00B1280E">
        <w:rPr>
          <w:noProof/>
        </w:rPr>
        <w:t>10.3.28</w:t>
      </w:r>
      <w:r w:rsidRPr="00B1280E">
        <w:rPr>
          <w:noProof/>
        </w:rPr>
        <w:tab/>
        <w:t>ProSe UE to UE relay update request</w:t>
      </w:r>
      <w:r>
        <w:rPr>
          <w:noProof/>
        </w:rPr>
        <w:tab/>
      </w:r>
      <w:r>
        <w:rPr>
          <w:noProof/>
        </w:rPr>
        <w:fldChar w:fldCharType="begin" w:fldLock="1"/>
      </w:r>
      <w:r>
        <w:rPr>
          <w:noProof/>
        </w:rPr>
        <w:instrText xml:space="preserve"> PAGEREF _Toc162969553 \h </w:instrText>
      </w:r>
      <w:r>
        <w:rPr>
          <w:noProof/>
        </w:rPr>
      </w:r>
      <w:r>
        <w:rPr>
          <w:noProof/>
        </w:rPr>
        <w:fldChar w:fldCharType="separate"/>
      </w:r>
      <w:r>
        <w:rPr>
          <w:noProof/>
        </w:rPr>
        <w:t>341</w:t>
      </w:r>
      <w:r>
        <w:rPr>
          <w:noProof/>
        </w:rPr>
        <w:fldChar w:fldCharType="end"/>
      </w:r>
    </w:p>
    <w:p w14:paraId="1C1DED0C" w14:textId="3AB69637" w:rsidR="00B1280E" w:rsidRPr="00B1280E" w:rsidRDefault="00B1280E">
      <w:pPr>
        <w:pStyle w:val="TOC4"/>
        <w:rPr>
          <w:noProof/>
        </w:rPr>
      </w:pPr>
      <w:r w:rsidRPr="00B1280E">
        <w:rPr>
          <w:noProof/>
        </w:rPr>
        <w:t>10.3.28.1</w:t>
      </w:r>
      <w:r w:rsidRPr="00B1280E">
        <w:rPr>
          <w:noProof/>
        </w:rPr>
        <w:tab/>
        <w:t>Message definition</w:t>
      </w:r>
      <w:r>
        <w:rPr>
          <w:noProof/>
        </w:rPr>
        <w:tab/>
      </w:r>
      <w:r>
        <w:rPr>
          <w:noProof/>
        </w:rPr>
        <w:fldChar w:fldCharType="begin" w:fldLock="1"/>
      </w:r>
      <w:r>
        <w:rPr>
          <w:noProof/>
        </w:rPr>
        <w:instrText xml:space="preserve"> PAGEREF _Toc162969554 \h </w:instrText>
      </w:r>
      <w:r>
        <w:rPr>
          <w:noProof/>
        </w:rPr>
      </w:r>
      <w:r>
        <w:rPr>
          <w:noProof/>
        </w:rPr>
        <w:fldChar w:fldCharType="separate"/>
      </w:r>
      <w:r>
        <w:rPr>
          <w:noProof/>
        </w:rPr>
        <w:t>341</w:t>
      </w:r>
      <w:r>
        <w:rPr>
          <w:noProof/>
        </w:rPr>
        <w:fldChar w:fldCharType="end"/>
      </w:r>
    </w:p>
    <w:p w14:paraId="431BB05D" w14:textId="39F83C53" w:rsidR="00B1280E" w:rsidRPr="00B1280E" w:rsidRDefault="00B1280E">
      <w:pPr>
        <w:pStyle w:val="TOC4"/>
        <w:rPr>
          <w:noProof/>
        </w:rPr>
      </w:pPr>
      <w:r w:rsidRPr="00B1280E">
        <w:rPr>
          <w:noProof/>
        </w:rPr>
        <w:t xml:space="preserve">10.3.28.2 </w:t>
      </w:r>
      <w:r w:rsidRPr="00B1280E">
        <w:rPr>
          <w:noProof/>
        </w:rPr>
        <w:tab/>
        <w:t>Old source end UE IP address</w:t>
      </w:r>
      <w:r w:rsidRPr="00B1280E">
        <w:rPr>
          <w:noProof/>
        </w:rPr>
        <w:tab/>
      </w:r>
      <w:r w:rsidRPr="00B1280E">
        <w:rPr>
          <w:noProof/>
        </w:rPr>
        <w:fldChar w:fldCharType="begin" w:fldLock="1"/>
      </w:r>
      <w:r w:rsidRPr="00B1280E">
        <w:rPr>
          <w:noProof/>
        </w:rPr>
        <w:instrText xml:space="preserve"> PAGEREF _Toc162969555 \h </w:instrText>
      </w:r>
      <w:r w:rsidRPr="00B1280E">
        <w:rPr>
          <w:noProof/>
        </w:rPr>
      </w:r>
      <w:r w:rsidRPr="00B1280E">
        <w:rPr>
          <w:noProof/>
        </w:rPr>
        <w:fldChar w:fldCharType="separate"/>
      </w:r>
      <w:r w:rsidRPr="00B1280E">
        <w:rPr>
          <w:noProof/>
        </w:rPr>
        <w:t>342</w:t>
      </w:r>
      <w:r w:rsidRPr="00B1280E">
        <w:rPr>
          <w:noProof/>
        </w:rPr>
        <w:fldChar w:fldCharType="end"/>
      </w:r>
    </w:p>
    <w:p w14:paraId="1849B2CF" w14:textId="212FA425" w:rsidR="00B1280E" w:rsidRPr="00B1280E" w:rsidRDefault="00B1280E">
      <w:pPr>
        <w:pStyle w:val="TOC4"/>
        <w:rPr>
          <w:noProof/>
        </w:rPr>
      </w:pPr>
      <w:r w:rsidRPr="00B1280E">
        <w:rPr>
          <w:noProof/>
        </w:rPr>
        <w:t xml:space="preserve">10.3.28.3 </w:t>
      </w:r>
      <w:r w:rsidRPr="00B1280E">
        <w:rPr>
          <w:noProof/>
        </w:rPr>
        <w:tab/>
        <w:t xml:space="preserve"> New source end UE IP address</w:t>
      </w:r>
      <w:r w:rsidRPr="00B1280E">
        <w:rPr>
          <w:noProof/>
        </w:rPr>
        <w:tab/>
      </w:r>
      <w:r w:rsidRPr="00B1280E">
        <w:rPr>
          <w:noProof/>
        </w:rPr>
        <w:fldChar w:fldCharType="begin" w:fldLock="1"/>
      </w:r>
      <w:r w:rsidRPr="00B1280E">
        <w:rPr>
          <w:noProof/>
        </w:rPr>
        <w:instrText xml:space="preserve"> PAGEREF _Toc162969556 \h </w:instrText>
      </w:r>
      <w:r w:rsidRPr="00B1280E">
        <w:rPr>
          <w:noProof/>
        </w:rPr>
      </w:r>
      <w:r w:rsidRPr="00B1280E">
        <w:rPr>
          <w:noProof/>
        </w:rPr>
        <w:fldChar w:fldCharType="separate"/>
      </w:r>
      <w:r w:rsidRPr="00B1280E">
        <w:rPr>
          <w:noProof/>
        </w:rPr>
        <w:t>342</w:t>
      </w:r>
      <w:r w:rsidRPr="00B1280E">
        <w:rPr>
          <w:noProof/>
        </w:rPr>
        <w:fldChar w:fldCharType="end"/>
      </w:r>
    </w:p>
    <w:p w14:paraId="5E5D6C90" w14:textId="05AA9600" w:rsidR="00B1280E" w:rsidRPr="00B1280E" w:rsidRDefault="00B1280E">
      <w:pPr>
        <w:pStyle w:val="TOC4"/>
        <w:rPr>
          <w:noProof/>
        </w:rPr>
      </w:pPr>
      <w:r w:rsidRPr="00B1280E">
        <w:rPr>
          <w:noProof/>
        </w:rPr>
        <w:t>10.3.28.4</w:t>
      </w:r>
      <w:r w:rsidRPr="00B1280E">
        <w:rPr>
          <w:noProof/>
        </w:rPr>
        <w:tab/>
        <w:t xml:space="preserve"> Old source end UE user info</w:t>
      </w:r>
      <w:r w:rsidRPr="00B1280E">
        <w:rPr>
          <w:noProof/>
        </w:rPr>
        <w:tab/>
      </w:r>
      <w:r w:rsidRPr="00B1280E">
        <w:rPr>
          <w:noProof/>
        </w:rPr>
        <w:fldChar w:fldCharType="begin" w:fldLock="1"/>
      </w:r>
      <w:r w:rsidRPr="00B1280E">
        <w:rPr>
          <w:noProof/>
        </w:rPr>
        <w:instrText xml:space="preserve"> PAGEREF _Toc162969557 \h </w:instrText>
      </w:r>
      <w:r w:rsidRPr="00B1280E">
        <w:rPr>
          <w:noProof/>
        </w:rPr>
      </w:r>
      <w:r w:rsidRPr="00B1280E">
        <w:rPr>
          <w:noProof/>
        </w:rPr>
        <w:fldChar w:fldCharType="separate"/>
      </w:r>
      <w:r w:rsidRPr="00B1280E">
        <w:rPr>
          <w:noProof/>
        </w:rPr>
        <w:t>342</w:t>
      </w:r>
      <w:r w:rsidRPr="00B1280E">
        <w:rPr>
          <w:noProof/>
        </w:rPr>
        <w:fldChar w:fldCharType="end"/>
      </w:r>
    </w:p>
    <w:p w14:paraId="411AC773" w14:textId="3B43E8A7" w:rsidR="00B1280E" w:rsidRPr="00B1280E" w:rsidRDefault="00B1280E">
      <w:pPr>
        <w:pStyle w:val="TOC4"/>
        <w:rPr>
          <w:noProof/>
        </w:rPr>
      </w:pPr>
      <w:r w:rsidRPr="00B1280E">
        <w:rPr>
          <w:noProof/>
        </w:rPr>
        <w:t>10.3.28.5</w:t>
      </w:r>
      <w:r w:rsidRPr="00B1280E">
        <w:rPr>
          <w:noProof/>
        </w:rPr>
        <w:tab/>
        <w:t xml:space="preserve"> New source end UE user info</w:t>
      </w:r>
      <w:r w:rsidRPr="00B1280E">
        <w:rPr>
          <w:noProof/>
        </w:rPr>
        <w:tab/>
      </w:r>
      <w:r w:rsidRPr="00B1280E">
        <w:rPr>
          <w:noProof/>
        </w:rPr>
        <w:fldChar w:fldCharType="begin" w:fldLock="1"/>
      </w:r>
      <w:r w:rsidRPr="00B1280E">
        <w:rPr>
          <w:noProof/>
        </w:rPr>
        <w:instrText xml:space="preserve"> PAGEREF _Toc162969558 \h </w:instrText>
      </w:r>
      <w:r w:rsidRPr="00B1280E">
        <w:rPr>
          <w:noProof/>
        </w:rPr>
      </w:r>
      <w:r w:rsidRPr="00B1280E">
        <w:rPr>
          <w:noProof/>
        </w:rPr>
        <w:fldChar w:fldCharType="separate"/>
      </w:r>
      <w:r w:rsidRPr="00B1280E">
        <w:rPr>
          <w:noProof/>
        </w:rPr>
        <w:t>342</w:t>
      </w:r>
      <w:r w:rsidRPr="00B1280E">
        <w:rPr>
          <w:noProof/>
        </w:rPr>
        <w:fldChar w:fldCharType="end"/>
      </w:r>
    </w:p>
    <w:p w14:paraId="3B625946" w14:textId="5E917456" w:rsidR="00B1280E" w:rsidRPr="00B1280E" w:rsidRDefault="00B1280E">
      <w:pPr>
        <w:pStyle w:val="TOC4"/>
        <w:rPr>
          <w:noProof/>
        </w:rPr>
      </w:pPr>
      <w:r w:rsidRPr="00B1280E">
        <w:rPr>
          <w:noProof/>
        </w:rPr>
        <w:t>10.3.28.6</w:t>
      </w:r>
      <w:r w:rsidRPr="00B1280E">
        <w:rPr>
          <w:noProof/>
        </w:rPr>
        <w:tab/>
        <w:t>Old Source end UE user info</w:t>
      </w:r>
      <w:r>
        <w:rPr>
          <w:noProof/>
        </w:rPr>
        <w:tab/>
      </w:r>
      <w:r>
        <w:rPr>
          <w:noProof/>
        </w:rPr>
        <w:fldChar w:fldCharType="begin" w:fldLock="1"/>
      </w:r>
      <w:r>
        <w:rPr>
          <w:noProof/>
        </w:rPr>
        <w:instrText xml:space="preserve"> PAGEREF _Toc162969559 \h </w:instrText>
      </w:r>
      <w:r>
        <w:rPr>
          <w:noProof/>
        </w:rPr>
      </w:r>
      <w:r>
        <w:rPr>
          <w:noProof/>
        </w:rPr>
        <w:fldChar w:fldCharType="separate"/>
      </w:r>
      <w:r>
        <w:rPr>
          <w:noProof/>
        </w:rPr>
        <w:t>342</w:t>
      </w:r>
      <w:r>
        <w:rPr>
          <w:noProof/>
        </w:rPr>
        <w:fldChar w:fldCharType="end"/>
      </w:r>
    </w:p>
    <w:p w14:paraId="4707ABBE" w14:textId="57894748" w:rsidR="00B1280E" w:rsidRPr="00B1280E" w:rsidRDefault="00B1280E">
      <w:pPr>
        <w:pStyle w:val="TOC4"/>
        <w:rPr>
          <w:noProof/>
        </w:rPr>
      </w:pPr>
      <w:r w:rsidRPr="00B1280E">
        <w:rPr>
          <w:noProof/>
        </w:rPr>
        <w:t>10.3.28.7</w:t>
      </w:r>
      <w:r w:rsidRPr="00B1280E">
        <w:rPr>
          <w:noProof/>
        </w:rPr>
        <w:tab/>
        <w:t>New Source end UE user info</w:t>
      </w:r>
      <w:r>
        <w:rPr>
          <w:noProof/>
        </w:rPr>
        <w:tab/>
      </w:r>
      <w:r>
        <w:rPr>
          <w:noProof/>
        </w:rPr>
        <w:fldChar w:fldCharType="begin" w:fldLock="1"/>
      </w:r>
      <w:r>
        <w:rPr>
          <w:noProof/>
        </w:rPr>
        <w:instrText xml:space="preserve"> PAGEREF _Toc162969560 \h </w:instrText>
      </w:r>
      <w:r>
        <w:rPr>
          <w:noProof/>
        </w:rPr>
      </w:r>
      <w:r>
        <w:rPr>
          <w:noProof/>
        </w:rPr>
        <w:fldChar w:fldCharType="separate"/>
      </w:r>
      <w:r>
        <w:rPr>
          <w:noProof/>
        </w:rPr>
        <w:t>342</w:t>
      </w:r>
      <w:r>
        <w:rPr>
          <w:noProof/>
        </w:rPr>
        <w:fldChar w:fldCharType="end"/>
      </w:r>
    </w:p>
    <w:p w14:paraId="0C5485A6" w14:textId="24DE6A77" w:rsidR="00B1280E" w:rsidRPr="00B1280E" w:rsidRDefault="00B1280E" w:rsidP="00B1280E">
      <w:pPr>
        <w:pStyle w:val="TOC4"/>
        <w:rPr>
          <w:noProof/>
        </w:rPr>
      </w:pPr>
      <w:r w:rsidRPr="00B1280E">
        <w:rPr>
          <w:noProof/>
        </w:rPr>
        <w:t>10.3.29</w:t>
      </w:r>
      <w:r w:rsidRPr="00B1280E">
        <w:rPr>
          <w:noProof/>
        </w:rPr>
        <w:tab/>
        <w:t>ProSe UE to UE relay update accept</w:t>
      </w:r>
      <w:r>
        <w:rPr>
          <w:noProof/>
        </w:rPr>
        <w:tab/>
      </w:r>
      <w:r>
        <w:rPr>
          <w:noProof/>
        </w:rPr>
        <w:fldChar w:fldCharType="begin" w:fldLock="1"/>
      </w:r>
      <w:r>
        <w:rPr>
          <w:noProof/>
        </w:rPr>
        <w:instrText xml:space="preserve"> PAGEREF _Toc162969561 \h </w:instrText>
      </w:r>
      <w:r>
        <w:rPr>
          <w:noProof/>
        </w:rPr>
      </w:r>
      <w:r>
        <w:rPr>
          <w:noProof/>
        </w:rPr>
        <w:fldChar w:fldCharType="separate"/>
      </w:r>
      <w:r>
        <w:rPr>
          <w:noProof/>
        </w:rPr>
        <w:t>342</w:t>
      </w:r>
      <w:r>
        <w:rPr>
          <w:noProof/>
        </w:rPr>
        <w:fldChar w:fldCharType="end"/>
      </w:r>
    </w:p>
    <w:p w14:paraId="2197DAD1" w14:textId="318FFF1F" w:rsidR="00B1280E" w:rsidRPr="00B1280E" w:rsidRDefault="00B1280E">
      <w:pPr>
        <w:pStyle w:val="TOC4"/>
        <w:rPr>
          <w:noProof/>
        </w:rPr>
      </w:pPr>
      <w:r w:rsidRPr="00B1280E">
        <w:rPr>
          <w:noProof/>
        </w:rPr>
        <w:t>10.3.29.1</w:t>
      </w:r>
      <w:r w:rsidRPr="00B1280E">
        <w:rPr>
          <w:noProof/>
        </w:rPr>
        <w:tab/>
        <w:t>Message definition</w:t>
      </w:r>
      <w:r>
        <w:rPr>
          <w:noProof/>
        </w:rPr>
        <w:tab/>
      </w:r>
      <w:r>
        <w:rPr>
          <w:noProof/>
        </w:rPr>
        <w:fldChar w:fldCharType="begin" w:fldLock="1"/>
      </w:r>
      <w:r>
        <w:rPr>
          <w:noProof/>
        </w:rPr>
        <w:instrText xml:space="preserve"> PAGEREF _Toc162969562 \h </w:instrText>
      </w:r>
      <w:r>
        <w:rPr>
          <w:noProof/>
        </w:rPr>
      </w:r>
      <w:r>
        <w:rPr>
          <w:noProof/>
        </w:rPr>
        <w:fldChar w:fldCharType="separate"/>
      </w:r>
      <w:r>
        <w:rPr>
          <w:noProof/>
        </w:rPr>
        <w:t>342</w:t>
      </w:r>
      <w:r>
        <w:rPr>
          <w:noProof/>
        </w:rPr>
        <w:fldChar w:fldCharType="end"/>
      </w:r>
    </w:p>
    <w:p w14:paraId="59B24F87" w14:textId="007D193E" w:rsidR="00B1280E" w:rsidRPr="00B1280E" w:rsidRDefault="00B1280E">
      <w:pPr>
        <w:pStyle w:val="TOC4"/>
        <w:rPr>
          <w:noProof/>
        </w:rPr>
      </w:pPr>
      <w:r>
        <w:rPr>
          <w:noProof/>
        </w:rPr>
        <w:t>10.3.29.2</w:t>
      </w:r>
      <w:r w:rsidRPr="00B1280E">
        <w:rPr>
          <w:noProof/>
        </w:rPr>
        <w:tab/>
      </w:r>
      <w:r>
        <w:rPr>
          <w:noProof/>
        </w:rPr>
        <w:t>Old source end UE IP address</w:t>
      </w:r>
      <w:r>
        <w:rPr>
          <w:noProof/>
        </w:rPr>
        <w:tab/>
      </w:r>
      <w:r>
        <w:rPr>
          <w:noProof/>
        </w:rPr>
        <w:fldChar w:fldCharType="begin" w:fldLock="1"/>
      </w:r>
      <w:r>
        <w:rPr>
          <w:noProof/>
        </w:rPr>
        <w:instrText xml:space="preserve"> PAGEREF _Toc162969563 \h </w:instrText>
      </w:r>
      <w:r>
        <w:rPr>
          <w:noProof/>
        </w:rPr>
      </w:r>
      <w:r>
        <w:rPr>
          <w:noProof/>
        </w:rPr>
        <w:fldChar w:fldCharType="separate"/>
      </w:r>
      <w:r>
        <w:rPr>
          <w:noProof/>
        </w:rPr>
        <w:t>343</w:t>
      </w:r>
      <w:r>
        <w:rPr>
          <w:noProof/>
        </w:rPr>
        <w:fldChar w:fldCharType="end"/>
      </w:r>
    </w:p>
    <w:p w14:paraId="28A1D273" w14:textId="35664B77" w:rsidR="00B1280E" w:rsidRPr="00B1280E" w:rsidRDefault="00B1280E">
      <w:pPr>
        <w:pStyle w:val="TOC4"/>
        <w:rPr>
          <w:noProof/>
        </w:rPr>
      </w:pPr>
      <w:r w:rsidRPr="00B1280E">
        <w:rPr>
          <w:noProof/>
        </w:rPr>
        <w:t>10.3.29.3</w:t>
      </w:r>
      <w:r w:rsidRPr="00B1280E">
        <w:rPr>
          <w:noProof/>
        </w:rPr>
        <w:tab/>
        <w:t xml:space="preserve"> New source end UE IP address</w:t>
      </w:r>
      <w:r w:rsidRPr="00B1280E">
        <w:rPr>
          <w:noProof/>
        </w:rPr>
        <w:tab/>
      </w:r>
      <w:r w:rsidRPr="00B1280E">
        <w:rPr>
          <w:noProof/>
        </w:rPr>
        <w:fldChar w:fldCharType="begin" w:fldLock="1"/>
      </w:r>
      <w:r w:rsidRPr="00B1280E">
        <w:rPr>
          <w:noProof/>
        </w:rPr>
        <w:instrText xml:space="preserve"> PAGEREF _Toc162969564 \h </w:instrText>
      </w:r>
      <w:r w:rsidRPr="00B1280E">
        <w:rPr>
          <w:noProof/>
        </w:rPr>
      </w:r>
      <w:r w:rsidRPr="00B1280E">
        <w:rPr>
          <w:noProof/>
        </w:rPr>
        <w:fldChar w:fldCharType="separate"/>
      </w:r>
      <w:r w:rsidRPr="00B1280E">
        <w:rPr>
          <w:noProof/>
        </w:rPr>
        <w:t>343</w:t>
      </w:r>
      <w:r w:rsidRPr="00B1280E">
        <w:rPr>
          <w:noProof/>
        </w:rPr>
        <w:fldChar w:fldCharType="end"/>
      </w:r>
    </w:p>
    <w:p w14:paraId="63134889" w14:textId="3E264C4B" w:rsidR="00B1280E" w:rsidRPr="00B1280E" w:rsidRDefault="00B1280E">
      <w:pPr>
        <w:pStyle w:val="TOC4"/>
        <w:rPr>
          <w:noProof/>
        </w:rPr>
      </w:pPr>
      <w:r w:rsidRPr="00B1280E">
        <w:rPr>
          <w:noProof/>
        </w:rPr>
        <w:t>10.3.29.4</w:t>
      </w:r>
      <w:r w:rsidRPr="00B1280E">
        <w:rPr>
          <w:noProof/>
        </w:rPr>
        <w:tab/>
        <w:t xml:space="preserve"> Old source end UE user info</w:t>
      </w:r>
      <w:r w:rsidRPr="00B1280E">
        <w:rPr>
          <w:noProof/>
        </w:rPr>
        <w:tab/>
      </w:r>
      <w:r w:rsidRPr="00B1280E">
        <w:rPr>
          <w:noProof/>
        </w:rPr>
        <w:fldChar w:fldCharType="begin" w:fldLock="1"/>
      </w:r>
      <w:r w:rsidRPr="00B1280E">
        <w:rPr>
          <w:noProof/>
        </w:rPr>
        <w:instrText xml:space="preserve"> PAGEREF _Toc162969565 \h </w:instrText>
      </w:r>
      <w:r w:rsidRPr="00B1280E">
        <w:rPr>
          <w:noProof/>
        </w:rPr>
      </w:r>
      <w:r w:rsidRPr="00B1280E">
        <w:rPr>
          <w:noProof/>
        </w:rPr>
        <w:fldChar w:fldCharType="separate"/>
      </w:r>
      <w:r w:rsidRPr="00B1280E">
        <w:rPr>
          <w:noProof/>
        </w:rPr>
        <w:t>343</w:t>
      </w:r>
      <w:r w:rsidRPr="00B1280E">
        <w:rPr>
          <w:noProof/>
        </w:rPr>
        <w:fldChar w:fldCharType="end"/>
      </w:r>
    </w:p>
    <w:p w14:paraId="75D2A9E6" w14:textId="01EA9A65" w:rsidR="00B1280E" w:rsidRPr="00B1280E" w:rsidRDefault="00B1280E">
      <w:pPr>
        <w:pStyle w:val="TOC4"/>
        <w:rPr>
          <w:noProof/>
        </w:rPr>
      </w:pPr>
      <w:r w:rsidRPr="00B1280E">
        <w:rPr>
          <w:noProof/>
        </w:rPr>
        <w:t>10.3.29.5</w:t>
      </w:r>
      <w:r w:rsidRPr="00B1280E">
        <w:rPr>
          <w:noProof/>
        </w:rPr>
        <w:tab/>
        <w:t xml:space="preserve"> New source end UE user info</w:t>
      </w:r>
      <w:r w:rsidRPr="00B1280E">
        <w:rPr>
          <w:noProof/>
        </w:rPr>
        <w:tab/>
      </w:r>
      <w:r w:rsidRPr="00B1280E">
        <w:rPr>
          <w:noProof/>
        </w:rPr>
        <w:fldChar w:fldCharType="begin" w:fldLock="1"/>
      </w:r>
      <w:r w:rsidRPr="00B1280E">
        <w:rPr>
          <w:noProof/>
        </w:rPr>
        <w:instrText xml:space="preserve"> PAGEREF _Toc162969566 \h </w:instrText>
      </w:r>
      <w:r w:rsidRPr="00B1280E">
        <w:rPr>
          <w:noProof/>
        </w:rPr>
      </w:r>
      <w:r w:rsidRPr="00B1280E">
        <w:rPr>
          <w:noProof/>
        </w:rPr>
        <w:fldChar w:fldCharType="separate"/>
      </w:r>
      <w:r w:rsidRPr="00B1280E">
        <w:rPr>
          <w:noProof/>
        </w:rPr>
        <w:t>343</w:t>
      </w:r>
      <w:r w:rsidRPr="00B1280E">
        <w:rPr>
          <w:noProof/>
        </w:rPr>
        <w:fldChar w:fldCharType="end"/>
      </w:r>
    </w:p>
    <w:p w14:paraId="2DCCDF9B" w14:textId="4FC0FFD7" w:rsidR="00B1280E" w:rsidRPr="00B1280E" w:rsidRDefault="00B1280E">
      <w:pPr>
        <w:pStyle w:val="TOC4"/>
        <w:rPr>
          <w:noProof/>
        </w:rPr>
      </w:pPr>
      <w:r w:rsidRPr="00B1280E">
        <w:rPr>
          <w:noProof/>
        </w:rPr>
        <w:lastRenderedPageBreak/>
        <w:t>10.3.29.6</w:t>
      </w:r>
      <w:r w:rsidRPr="00B1280E">
        <w:rPr>
          <w:noProof/>
        </w:rPr>
        <w:tab/>
        <w:t>Old Source end UE user info</w:t>
      </w:r>
      <w:r>
        <w:rPr>
          <w:noProof/>
        </w:rPr>
        <w:tab/>
      </w:r>
      <w:r>
        <w:rPr>
          <w:noProof/>
        </w:rPr>
        <w:fldChar w:fldCharType="begin" w:fldLock="1"/>
      </w:r>
      <w:r>
        <w:rPr>
          <w:noProof/>
        </w:rPr>
        <w:instrText xml:space="preserve"> PAGEREF _Toc162969567 \h </w:instrText>
      </w:r>
      <w:r>
        <w:rPr>
          <w:noProof/>
        </w:rPr>
      </w:r>
      <w:r>
        <w:rPr>
          <w:noProof/>
        </w:rPr>
        <w:fldChar w:fldCharType="separate"/>
      </w:r>
      <w:r>
        <w:rPr>
          <w:noProof/>
        </w:rPr>
        <w:t>343</w:t>
      </w:r>
      <w:r>
        <w:rPr>
          <w:noProof/>
        </w:rPr>
        <w:fldChar w:fldCharType="end"/>
      </w:r>
    </w:p>
    <w:p w14:paraId="27AB0B50" w14:textId="0ACB2718" w:rsidR="00B1280E" w:rsidRPr="00B1280E" w:rsidRDefault="00B1280E">
      <w:pPr>
        <w:pStyle w:val="TOC4"/>
        <w:rPr>
          <w:noProof/>
        </w:rPr>
      </w:pPr>
      <w:r w:rsidRPr="00B1280E">
        <w:rPr>
          <w:noProof/>
        </w:rPr>
        <w:t>10.3.29.7</w:t>
      </w:r>
      <w:r w:rsidRPr="00B1280E">
        <w:rPr>
          <w:noProof/>
        </w:rPr>
        <w:tab/>
        <w:t>New Source end UE user info</w:t>
      </w:r>
      <w:r>
        <w:rPr>
          <w:noProof/>
        </w:rPr>
        <w:tab/>
      </w:r>
      <w:r>
        <w:rPr>
          <w:noProof/>
        </w:rPr>
        <w:fldChar w:fldCharType="begin" w:fldLock="1"/>
      </w:r>
      <w:r>
        <w:rPr>
          <w:noProof/>
        </w:rPr>
        <w:instrText xml:space="preserve"> PAGEREF _Toc162969568 \h </w:instrText>
      </w:r>
      <w:r>
        <w:rPr>
          <w:noProof/>
        </w:rPr>
      </w:r>
      <w:r>
        <w:rPr>
          <w:noProof/>
        </w:rPr>
        <w:fldChar w:fldCharType="separate"/>
      </w:r>
      <w:r>
        <w:rPr>
          <w:noProof/>
        </w:rPr>
        <w:t>343</w:t>
      </w:r>
      <w:r>
        <w:rPr>
          <w:noProof/>
        </w:rPr>
        <w:fldChar w:fldCharType="end"/>
      </w:r>
    </w:p>
    <w:p w14:paraId="67DDB2E8" w14:textId="08157F1D" w:rsidR="00B1280E" w:rsidRPr="00B1280E" w:rsidRDefault="00B1280E" w:rsidP="00B1280E">
      <w:pPr>
        <w:pStyle w:val="TOC4"/>
        <w:rPr>
          <w:noProof/>
        </w:rPr>
      </w:pPr>
      <w:r>
        <w:rPr>
          <w:noProof/>
        </w:rPr>
        <w:t>10.3.30</w:t>
      </w:r>
      <w:r w:rsidRPr="00B1280E">
        <w:rPr>
          <w:noProof/>
        </w:rPr>
        <w:tab/>
      </w:r>
      <w:r>
        <w:rPr>
          <w:noProof/>
        </w:rPr>
        <w:t>ProSe path switching request</w:t>
      </w:r>
      <w:r>
        <w:rPr>
          <w:noProof/>
        </w:rPr>
        <w:tab/>
      </w:r>
      <w:r>
        <w:rPr>
          <w:noProof/>
        </w:rPr>
        <w:fldChar w:fldCharType="begin" w:fldLock="1"/>
      </w:r>
      <w:r>
        <w:rPr>
          <w:noProof/>
        </w:rPr>
        <w:instrText xml:space="preserve"> PAGEREF _Toc162969569 \h </w:instrText>
      </w:r>
      <w:r>
        <w:rPr>
          <w:noProof/>
        </w:rPr>
      </w:r>
      <w:r>
        <w:rPr>
          <w:noProof/>
        </w:rPr>
        <w:fldChar w:fldCharType="separate"/>
      </w:r>
      <w:r>
        <w:rPr>
          <w:noProof/>
        </w:rPr>
        <w:t>343</w:t>
      </w:r>
      <w:r>
        <w:rPr>
          <w:noProof/>
        </w:rPr>
        <w:fldChar w:fldCharType="end"/>
      </w:r>
    </w:p>
    <w:p w14:paraId="3F256CFC" w14:textId="7D42A3EA" w:rsidR="00B1280E" w:rsidRPr="00B1280E" w:rsidRDefault="00B1280E">
      <w:pPr>
        <w:pStyle w:val="TOC4"/>
        <w:rPr>
          <w:noProof/>
        </w:rPr>
      </w:pPr>
      <w:r>
        <w:rPr>
          <w:noProof/>
        </w:rPr>
        <w:t>10.3.30.1</w:t>
      </w:r>
      <w:r w:rsidRPr="00B1280E">
        <w:rPr>
          <w:noProof/>
        </w:rPr>
        <w:tab/>
      </w:r>
      <w:r>
        <w:rPr>
          <w:noProof/>
        </w:rPr>
        <w:t>Message definition</w:t>
      </w:r>
      <w:r>
        <w:rPr>
          <w:noProof/>
        </w:rPr>
        <w:tab/>
      </w:r>
      <w:r>
        <w:rPr>
          <w:noProof/>
        </w:rPr>
        <w:fldChar w:fldCharType="begin" w:fldLock="1"/>
      </w:r>
      <w:r>
        <w:rPr>
          <w:noProof/>
        </w:rPr>
        <w:instrText xml:space="preserve"> PAGEREF _Toc162969570 \h </w:instrText>
      </w:r>
      <w:r>
        <w:rPr>
          <w:noProof/>
        </w:rPr>
      </w:r>
      <w:r>
        <w:rPr>
          <w:noProof/>
        </w:rPr>
        <w:fldChar w:fldCharType="separate"/>
      </w:r>
      <w:r>
        <w:rPr>
          <w:noProof/>
        </w:rPr>
        <w:t>343</w:t>
      </w:r>
      <w:r>
        <w:rPr>
          <w:noProof/>
        </w:rPr>
        <w:fldChar w:fldCharType="end"/>
      </w:r>
    </w:p>
    <w:p w14:paraId="19D2DF4F" w14:textId="6D5E1B6B" w:rsidR="00B1280E" w:rsidRPr="00B1280E" w:rsidRDefault="00B1280E">
      <w:pPr>
        <w:pStyle w:val="TOC4"/>
        <w:rPr>
          <w:noProof/>
        </w:rPr>
      </w:pPr>
      <w:r>
        <w:rPr>
          <w:noProof/>
        </w:rPr>
        <w:t>10.3.30.2</w:t>
      </w:r>
      <w:r w:rsidRPr="00B1280E">
        <w:rPr>
          <w:noProof/>
        </w:rPr>
        <w:tab/>
      </w:r>
      <w:r>
        <w:rPr>
          <w:noProof/>
        </w:rPr>
        <w:t>Uu QoS flow descriptions</w:t>
      </w:r>
      <w:r>
        <w:rPr>
          <w:noProof/>
        </w:rPr>
        <w:tab/>
      </w:r>
      <w:r>
        <w:rPr>
          <w:noProof/>
        </w:rPr>
        <w:fldChar w:fldCharType="begin" w:fldLock="1"/>
      </w:r>
      <w:r>
        <w:rPr>
          <w:noProof/>
        </w:rPr>
        <w:instrText xml:space="preserve"> PAGEREF _Toc162969571 \h </w:instrText>
      </w:r>
      <w:r>
        <w:rPr>
          <w:noProof/>
        </w:rPr>
      </w:r>
      <w:r>
        <w:rPr>
          <w:noProof/>
        </w:rPr>
        <w:fldChar w:fldCharType="separate"/>
      </w:r>
      <w:r>
        <w:rPr>
          <w:noProof/>
        </w:rPr>
        <w:t>344</w:t>
      </w:r>
      <w:r>
        <w:rPr>
          <w:noProof/>
        </w:rPr>
        <w:fldChar w:fldCharType="end"/>
      </w:r>
    </w:p>
    <w:p w14:paraId="49CD926B" w14:textId="264F066F" w:rsidR="00B1280E" w:rsidRPr="00B1280E" w:rsidRDefault="00B1280E" w:rsidP="00B1280E">
      <w:pPr>
        <w:pStyle w:val="TOC4"/>
        <w:rPr>
          <w:noProof/>
        </w:rPr>
      </w:pPr>
      <w:r>
        <w:rPr>
          <w:noProof/>
        </w:rPr>
        <w:t>10.3.31</w:t>
      </w:r>
      <w:r w:rsidRPr="00B1280E">
        <w:rPr>
          <w:noProof/>
        </w:rPr>
        <w:tab/>
      </w:r>
      <w:r>
        <w:rPr>
          <w:noProof/>
        </w:rPr>
        <w:t>ProSe path switching accept</w:t>
      </w:r>
      <w:r>
        <w:rPr>
          <w:noProof/>
        </w:rPr>
        <w:tab/>
      </w:r>
      <w:r>
        <w:rPr>
          <w:noProof/>
        </w:rPr>
        <w:fldChar w:fldCharType="begin" w:fldLock="1"/>
      </w:r>
      <w:r>
        <w:rPr>
          <w:noProof/>
        </w:rPr>
        <w:instrText xml:space="preserve"> PAGEREF _Toc162969572 \h </w:instrText>
      </w:r>
      <w:r>
        <w:rPr>
          <w:noProof/>
        </w:rPr>
      </w:r>
      <w:r>
        <w:rPr>
          <w:noProof/>
        </w:rPr>
        <w:fldChar w:fldCharType="separate"/>
      </w:r>
      <w:r>
        <w:rPr>
          <w:noProof/>
        </w:rPr>
        <w:t>344</w:t>
      </w:r>
      <w:r>
        <w:rPr>
          <w:noProof/>
        </w:rPr>
        <w:fldChar w:fldCharType="end"/>
      </w:r>
    </w:p>
    <w:p w14:paraId="6E76FFF7" w14:textId="34F40700" w:rsidR="00B1280E" w:rsidRPr="00B1280E" w:rsidRDefault="00B1280E">
      <w:pPr>
        <w:pStyle w:val="TOC4"/>
        <w:rPr>
          <w:noProof/>
        </w:rPr>
      </w:pPr>
      <w:r>
        <w:rPr>
          <w:noProof/>
        </w:rPr>
        <w:t>10.3.31.1</w:t>
      </w:r>
      <w:r w:rsidRPr="00B1280E">
        <w:rPr>
          <w:noProof/>
        </w:rPr>
        <w:tab/>
      </w:r>
      <w:r>
        <w:rPr>
          <w:noProof/>
        </w:rPr>
        <w:t>Message definition</w:t>
      </w:r>
      <w:r>
        <w:rPr>
          <w:noProof/>
        </w:rPr>
        <w:tab/>
      </w:r>
      <w:r>
        <w:rPr>
          <w:noProof/>
        </w:rPr>
        <w:fldChar w:fldCharType="begin" w:fldLock="1"/>
      </w:r>
      <w:r>
        <w:rPr>
          <w:noProof/>
        </w:rPr>
        <w:instrText xml:space="preserve"> PAGEREF _Toc162969573 \h </w:instrText>
      </w:r>
      <w:r>
        <w:rPr>
          <w:noProof/>
        </w:rPr>
      </w:r>
      <w:r>
        <w:rPr>
          <w:noProof/>
        </w:rPr>
        <w:fldChar w:fldCharType="separate"/>
      </w:r>
      <w:r>
        <w:rPr>
          <w:noProof/>
        </w:rPr>
        <w:t>344</w:t>
      </w:r>
      <w:r>
        <w:rPr>
          <w:noProof/>
        </w:rPr>
        <w:fldChar w:fldCharType="end"/>
      </w:r>
    </w:p>
    <w:p w14:paraId="6646928D" w14:textId="321A3968" w:rsidR="00B1280E" w:rsidRPr="00B1280E" w:rsidRDefault="00B1280E" w:rsidP="00B1280E">
      <w:pPr>
        <w:pStyle w:val="TOC4"/>
        <w:rPr>
          <w:noProof/>
        </w:rPr>
      </w:pPr>
      <w:r>
        <w:rPr>
          <w:noProof/>
        </w:rPr>
        <w:t>10.3.32</w:t>
      </w:r>
      <w:r w:rsidRPr="00B1280E">
        <w:rPr>
          <w:noProof/>
        </w:rPr>
        <w:tab/>
      </w:r>
      <w:r>
        <w:rPr>
          <w:noProof/>
        </w:rPr>
        <w:t>ProSe path switching reject</w:t>
      </w:r>
      <w:r>
        <w:rPr>
          <w:noProof/>
        </w:rPr>
        <w:tab/>
      </w:r>
      <w:r>
        <w:rPr>
          <w:noProof/>
        </w:rPr>
        <w:fldChar w:fldCharType="begin" w:fldLock="1"/>
      </w:r>
      <w:r>
        <w:rPr>
          <w:noProof/>
        </w:rPr>
        <w:instrText xml:space="preserve"> PAGEREF _Toc162969574 \h </w:instrText>
      </w:r>
      <w:r>
        <w:rPr>
          <w:noProof/>
        </w:rPr>
      </w:r>
      <w:r>
        <w:rPr>
          <w:noProof/>
        </w:rPr>
        <w:fldChar w:fldCharType="separate"/>
      </w:r>
      <w:r>
        <w:rPr>
          <w:noProof/>
        </w:rPr>
        <w:t>344</w:t>
      </w:r>
      <w:r>
        <w:rPr>
          <w:noProof/>
        </w:rPr>
        <w:fldChar w:fldCharType="end"/>
      </w:r>
    </w:p>
    <w:p w14:paraId="3C7113C0" w14:textId="1BA2C357" w:rsidR="00B1280E" w:rsidRPr="00B1280E" w:rsidRDefault="00B1280E">
      <w:pPr>
        <w:pStyle w:val="TOC4"/>
        <w:rPr>
          <w:noProof/>
        </w:rPr>
      </w:pPr>
      <w:r>
        <w:rPr>
          <w:noProof/>
        </w:rPr>
        <w:t>10.3.32.1</w:t>
      </w:r>
      <w:r w:rsidRPr="00B1280E">
        <w:rPr>
          <w:noProof/>
        </w:rPr>
        <w:tab/>
      </w:r>
      <w:r>
        <w:rPr>
          <w:noProof/>
        </w:rPr>
        <w:t>Message definition</w:t>
      </w:r>
      <w:r>
        <w:rPr>
          <w:noProof/>
        </w:rPr>
        <w:tab/>
      </w:r>
      <w:r>
        <w:rPr>
          <w:noProof/>
        </w:rPr>
        <w:fldChar w:fldCharType="begin" w:fldLock="1"/>
      </w:r>
      <w:r>
        <w:rPr>
          <w:noProof/>
        </w:rPr>
        <w:instrText xml:space="preserve"> PAGEREF _Toc162969575 \h </w:instrText>
      </w:r>
      <w:r>
        <w:rPr>
          <w:noProof/>
        </w:rPr>
      </w:r>
      <w:r>
        <w:rPr>
          <w:noProof/>
        </w:rPr>
        <w:fldChar w:fldCharType="separate"/>
      </w:r>
      <w:r>
        <w:rPr>
          <w:noProof/>
        </w:rPr>
        <w:t>344</w:t>
      </w:r>
      <w:r>
        <w:rPr>
          <w:noProof/>
        </w:rPr>
        <w:fldChar w:fldCharType="end"/>
      </w:r>
    </w:p>
    <w:p w14:paraId="590F6F23" w14:textId="1C035A74" w:rsidR="00B1280E" w:rsidRPr="00B1280E" w:rsidRDefault="00B1280E" w:rsidP="00B1280E">
      <w:pPr>
        <w:pStyle w:val="TOC4"/>
        <w:rPr>
          <w:noProof/>
        </w:rPr>
      </w:pPr>
      <w:r w:rsidRPr="00B1280E">
        <w:rPr>
          <w:noProof/>
        </w:rPr>
        <w:t>10.3.33</w:t>
      </w:r>
      <w:r w:rsidRPr="00B1280E">
        <w:rPr>
          <w:noProof/>
        </w:rPr>
        <w:tab/>
        <w:t>ProSe UE to UE relay update reject</w:t>
      </w:r>
      <w:r>
        <w:rPr>
          <w:noProof/>
        </w:rPr>
        <w:tab/>
      </w:r>
      <w:r>
        <w:rPr>
          <w:noProof/>
        </w:rPr>
        <w:fldChar w:fldCharType="begin" w:fldLock="1"/>
      </w:r>
      <w:r>
        <w:rPr>
          <w:noProof/>
        </w:rPr>
        <w:instrText xml:space="preserve"> PAGEREF _Toc162969576 \h </w:instrText>
      </w:r>
      <w:r>
        <w:rPr>
          <w:noProof/>
        </w:rPr>
      </w:r>
      <w:r>
        <w:rPr>
          <w:noProof/>
        </w:rPr>
        <w:fldChar w:fldCharType="separate"/>
      </w:r>
      <w:r>
        <w:rPr>
          <w:noProof/>
        </w:rPr>
        <w:t>345</w:t>
      </w:r>
      <w:r>
        <w:rPr>
          <w:noProof/>
        </w:rPr>
        <w:fldChar w:fldCharType="end"/>
      </w:r>
    </w:p>
    <w:p w14:paraId="40276902" w14:textId="7B526945" w:rsidR="00B1280E" w:rsidRPr="00B1280E" w:rsidRDefault="00B1280E">
      <w:pPr>
        <w:pStyle w:val="TOC4"/>
        <w:rPr>
          <w:noProof/>
        </w:rPr>
      </w:pPr>
      <w:r w:rsidRPr="00B1280E">
        <w:rPr>
          <w:noProof/>
        </w:rPr>
        <w:t>10.3.33.1</w:t>
      </w:r>
      <w:r w:rsidRPr="00B1280E">
        <w:rPr>
          <w:noProof/>
        </w:rPr>
        <w:tab/>
        <w:t>Message definition</w:t>
      </w:r>
      <w:r>
        <w:rPr>
          <w:noProof/>
        </w:rPr>
        <w:tab/>
      </w:r>
      <w:r>
        <w:rPr>
          <w:noProof/>
        </w:rPr>
        <w:fldChar w:fldCharType="begin" w:fldLock="1"/>
      </w:r>
      <w:r>
        <w:rPr>
          <w:noProof/>
        </w:rPr>
        <w:instrText xml:space="preserve"> PAGEREF _Toc162969577 \h </w:instrText>
      </w:r>
      <w:r>
        <w:rPr>
          <w:noProof/>
        </w:rPr>
      </w:r>
      <w:r>
        <w:rPr>
          <w:noProof/>
        </w:rPr>
        <w:fldChar w:fldCharType="separate"/>
      </w:r>
      <w:r>
        <w:rPr>
          <w:noProof/>
        </w:rPr>
        <w:t>345</w:t>
      </w:r>
      <w:r>
        <w:rPr>
          <w:noProof/>
        </w:rPr>
        <w:fldChar w:fldCharType="end"/>
      </w:r>
    </w:p>
    <w:p w14:paraId="42F43CA8" w14:textId="49591B75" w:rsidR="00B1280E" w:rsidRPr="00B1280E" w:rsidRDefault="00B1280E" w:rsidP="00B1280E">
      <w:pPr>
        <w:pStyle w:val="TOC4"/>
        <w:rPr>
          <w:noProof/>
        </w:rPr>
      </w:pPr>
      <w:r>
        <w:rPr>
          <w:noProof/>
        </w:rPr>
        <w:t>10.3.34</w:t>
      </w:r>
      <w:r w:rsidRPr="00B1280E">
        <w:rPr>
          <w:noProof/>
        </w:rPr>
        <w:tab/>
      </w:r>
      <w:r>
        <w:rPr>
          <w:noProof/>
        </w:rPr>
        <w:t>ProSe direct link identity request</w:t>
      </w:r>
      <w:r>
        <w:rPr>
          <w:noProof/>
        </w:rPr>
        <w:tab/>
      </w:r>
      <w:r>
        <w:rPr>
          <w:noProof/>
        </w:rPr>
        <w:fldChar w:fldCharType="begin" w:fldLock="1"/>
      </w:r>
      <w:r>
        <w:rPr>
          <w:noProof/>
        </w:rPr>
        <w:instrText xml:space="preserve"> PAGEREF _Toc162969578 \h </w:instrText>
      </w:r>
      <w:r>
        <w:rPr>
          <w:noProof/>
        </w:rPr>
      </w:r>
      <w:r>
        <w:rPr>
          <w:noProof/>
        </w:rPr>
        <w:fldChar w:fldCharType="separate"/>
      </w:r>
      <w:r>
        <w:rPr>
          <w:noProof/>
        </w:rPr>
        <w:t>345</w:t>
      </w:r>
      <w:r>
        <w:rPr>
          <w:noProof/>
        </w:rPr>
        <w:fldChar w:fldCharType="end"/>
      </w:r>
    </w:p>
    <w:p w14:paraId="2EC7C516" w14:textId="2CA3B051" w:rsidR="00B1280E" w:rsidRPr="00B1280E" w:rsidRDefault="00B1280E">
      <w:pPr>
        <w:pStyle w:val="TOC4"/>
        <w:rPr>
          <w:noProof/>
        </w:rPr>
      </w:pPr>
      <w:r>
        <w:rPr>
          <w:noProof/>
        </w:rPr>
        <w:t>10.3.34.1</w:t>
      </w:r>
      <w:r w:rsidRPr="00B1280E">
        <w:rPr>
          <w:noProof/>
        </w:rPr>
        <w:tab/>
      </w:r>
      <w:r>
        <w:rPr>
          <w:noProof/>
        </w:rPr>
        <w:t>Message definition</w:t>
      </w:r>
      <w:r>
        <w:rPr>
          <w:noProof/>
        </w:rPr>
        <w:tab/>
      </w:r>
      <w:r>
        <w:rPr>
          <w:noProof/>
        </w:rPr>
        <w:fldChar w:fldCharType="begin" w:fldLock="1"/>
      </w:r>
      <w:r>
        <w:rPr>
          <w:noProof/>
        </w:rPr>
        <w:instrText xml:space="preserve"> PAGEREF _Toc162969579 \h </w:instrText>
      </w:r>
      <w:r>
        <w:rPr>
          <w:noProof/>
        </w:rPr>
      </w:r>
      <w:r>
        <w:rPr>
          <w:noProof/>
        </w:rPr>
        <w:fldChar w:fldCharType="separate"/>
      </w:r>
      <w:r>
        <w:rPr>
          <w:noProof/>
        </w:rPr>
        <w:t>345</w:t>
      </w:r>
      <w:r>
        <w:rPr>
          <w:noProof/>
        </w:rPr>
        <w:fldChar w:fldCharType="end"/>
      </w:r>
    </w:p>
    <w:p w14:paraId="40E09E7B" w14:textId="62F6B2D3" w:rsidR="00B1280E" w:rsidRPr="00B1280E" w:rsidRDefault="00B1280E" w:rsidP="00B1280E">
      <w:pPr>
        <w:pStyle w:val="TOC4"/>
        <w:rPr>
          <w:noProof/>
        </w:rPr>
      </w:pPr>
      <w:r>
        <w:rPr>
          <w:noProof/>
        </w:rPr>
        <w:t>10.3.35</w:t>
      </w:r>
      <w:r w:rsidRPr="00B1280E">
        <w:rPr>
          <w:noProof/>
        </w:rPr>
        <w:tab/>
      </w:r>
      <w:r>
        <w:rPr>
          <w:noProof/>
        </w:rPr>
        <w:t>ProSe direct link identity response</w:t>
      </w:r>
      <w:r>
        <w:rPr>
          <w:noProof/>
        </w:rPr>
        <w:tab/>
      </w:r>
      <w:r>
        <w:rPr>
          <w:noProof/>
        </w:rPr>
        <w:fldChar w:fldCharType="begin" w:fldLock="1"/>
      </w:r>
      <w:r>
        <w:rPr>
          <w:noProof/>
        </w:rPr>
        <w:instrText xml:space="preserve"> PAGEREF _Toc162969580 \h </w:instrText>
      </w:r>
      <w:r>
        <w:rPr>
          <w:noProof/>
        </w:rPr>
      </w:r>
      <w:r>
        <w:rPr>
          <w:noProof/>
        </w:rPr>
        <w:fldChar w:fldCharType="separate"/>
      </w:r>
      <w:r>
        <w:rPr>
          <w:noProof/>
        </w:rPr>
        <w:t>346</w:t>
      </w:r>
      <w:r>
        <w:rPr>
          <w:noProof/>
        </w:rPr>
        <w:fldChar w:fldCharType="end"/>
      </w:r>
    </w:p>
    <w:p w14:paraId="042CA516" w14:textId="22499896" w:rsidR="00B1280E" w:rsidRPr="00B1280E" w:rsidRDefault="00B1280E">
      <w:pPr>
        <w:pStyle w:val="TOC4"/>
        <w:rPr>
          <w:noProof/>
        </w:rPr>
      </w:pPr>
      <w:r>
        <w:rPr>
          <w:noProof/>
        </w:rPr>
        <w:t>10.3.35.1</w:t>
      </w:r>
      <w:r w:rsidRPr="00B1280E">
        <w:rPr>
          <w:noProof/>
        </w:rPr>
        <w:tab/>
      </w:r>
      <w:r>
        <w:rPr>
          <w:noProof/>
        </w:rPr>
        <w:t>Message definition</w:t>
      </w:r>
      <w:r>
        <w:rPr>
          <w:noProof/>
        </w:rPr>
        <w:tab/>
      </w:r>
      <w:r>
        <w:rPr>
          <w:noProof/>
        </w:rPr>
        <w:fldChar w:fldCharType="begin" w:fldLock="1"/>
      </w:r>
      <w:r>
        <w:rPr>
          <w:noProof/>
        </w:rPr>
        <w:instrText xml:space="preserve"> PAGEREF _Toc162969581 \h </w:instrText>
      </w:r>
      <w:r>
        <w:rPr>
          <w:noProof/>
        </w:rPr>
      </w:r>
      <w:r>
        <w:rPr>
          <w:noProof/>
        </w:rPr>
        <w:fldChar w:fldCharType="separate"/>
      </w:r>
      <w:r>
        <w:rPr>
          <w:noProof/>
        </w:rPr>
        <w:t>346</w:t>
      </w:r>
      <w:r>
        <w:rPr>
          <w:noProof/>
        </w:rPr>
        <w:fldChar w:fldCharType="end"/>
      </w:r>
    </w:p>
    <w:p w14:paraId="3FC5ECA6" w14:textId="44F7F362" w:rsidR="00B1280E" w:rsidRPr="00B1280E" w:rsidRDefault="00B1280E" w:rsidP="00B1280E">
      <w:pPr>
        <w:pStyle w:val="TOC4"/>
        <w:rPr>
          <w:noProof/>
        </w:rPr>
      </w:pPr>
      <w:r>
        <w:rPr>
          <w:noProof/>
        </w:rPr>
        <w:t>10.3.36</w:t>
      </w:r>
      <w:r w:rsidRPr="00B1280E">
        <w:rPr>
          <w:noProof/>
        </w:rPr>
        <w:tab/>
      </w:r>
      <w:r>
        <w:rPr>
          <w:noProof/>
        </w:rPr>
        <w:t>ProSe direct link security establishment accept</w:t>
      </w:r>
      <w:r>
        <w:rPr>
          <w:noProof/>
        </w:rPr>
        <w:tab/>
      </w:r>
      <w:r>
        <w:rPr>
          <w:noProof/>
        </w:rPr>
        <w:fldChar w:fldCharType="begin" w:fldLock="1"/>
      </w:r>
      <w:r>
        <w:rPr>
          <w:noProof/>
        </w:rPr>
        <w:instrText xml:space="preserve"> PAGEREF _Toc162969582 \h </w:instrText>
      </w:r>
      <w:r>
        <w:rPr>
          <w:noProof/>
        </w:rPr>
      </w:r>
      <w:r>
        <w:rPr>
          <w:noProof/>
        </w:rPr>
        <w:fldChar w:fldCharType="separate"/>
      </w:r>
      <w:r>
        <w:rPr>
          <w:noProof/>
        </w:rPr>
        <w:t>346</w:t>
      </w:r>
      <w:r>
        <w:rPr>
          <w:noProof/>
        </w:rPr>
        <w:fldChar w:fldCharType="end"/>
      </w:r>
    </w:p>
    <w:p w14:paraId="271463DD" w14:textId="036E2F87" w:rsidR="00B1280E" w:rsidRPr="00B1280E" w:rsidRDefault="00B1280E">
      <w:pPr>
        <w:pStyle w:val="TOC4"/>
        <w:rPr>
          <w:noProof/>
        </w:rPr>
      </w:pPr>
      <w:r>
        <w:rPr>
          <w:noProof/>
        </w:rPr>
        <w:t>10.3.36.1</w:t>
      </w:r>
      <w:r w:rsidRPr="00B1280E">
        <w:rPr>
          <w:noProof/>
        </w:rPr>
        <w:tab/>
      </w:r>
      <w:r>
        <w:rPr>
          <w:noProof/>
        </w:rPr>
        <w:t>Message definition</w:t>
      </w:r>
      <w:r>
        <w:rPr>
          <w:noProof/>
        </w:rPr>
        <w:tab/>
      </w:r>
      <w:r>
        <w:rPr>
          <w:noProof/>
        </w:rPr>
        <w:fldChar w:fldCharType="begin" w:fldLock="1"/>
      </w:r>
      <w:r>
        <w:rPr>
          <w:noProof/>
        </w:rPr>
        <w:instrText xml:space="preserve"> PAGEREF _Toc162969583 \h </w:instrText>
      </w:r>
      <w:r>
        <w:rPr>
          <w:noProof/>
        </w:rPr>
      </w:r>
      <w:r>
        <w:rPr>
          <w:noProof/>
        </w:rPr>
        <w:fldChar w:fldCharType="separate"/>
      </w:r>
      <w:r>
        <w:rPr>
          <w:noProof/>
        </w:rPr>
        <w:t>346</w:t>
      </w:r>
      <w:r>
        <w:rPr>
          <w:noProof/>
        </w:rPr>
        <w:fldChar w:fldCharType="end"/>
      </w:r>
    </w:p>
    <w:p w14:paraId="5447DAAB" w14:textId="230D9A60" w:rsidR="00B1280E" w:rsidRPr="00B1280E" w:rsidRDefault="00B1280E">
      <w:pPr>
        <w:pStyle w:val="TOC4"/>
        <w:rPr>
          <w:noProof/>
        </w:rPr>
      </w:pPr>
      <w:r>
        <w:rPr>
          <w:noProof/>
        </w:rPr>
        <w:t>10.3.</w:t>
      </w:r>
      <w:r w:rsidRPr="00B1280E">
        <w:rPr>
          <w:noProof/>
        </w:rPr>
        <w:t>36</w:t>
      </w:r>
      <w:r>
        <w:rPr>
          <w:noProof/>
        </w:rPr>
        <w:t>.2</w:t>
      </w:r>
      <w:r w:rsidRPr="00B1280E">
        <w:rPr>
          <w:noProof/>
        </w:rPr>
        <w:tab/>
      </w:r>
      <w:r>
        <w:rPr>
          <w:noProof/>
        </w:rPr>
        <w:t>IP address configuration</w:t>
      </w:r>
      <w:r>
        <w:rPr>
          <w:noProof/>
        </w:rPr>
        <w:tab/>
      </w:r>
      <w:r>
        <w:rPr>
          <w:noProof/>
        </w:rPr>
        <w:fldChar w:fldCharType="begin" w:fldLock="1"/>
      </w:r>
      <w:r>
        <w:rPr>
          <w:noProof/>
        </w:rPr>
        <w:instrText xml:space="preserve"> PAGEREF _Toc162969584 \h </w:instrText>
      </w:r>
      <w:r>
        <w:rPr>
          <w:noProof/>
        </w:rPr>
      </w:r>
      <w:r>
        <w:rPr>
          <w:noProof/>
        </w:rPr>
        <w:fldChar w:fldCharType="separate"/>
      </w:r>
      <w:r>
        <w:rPr>
          <w:noProof/>
        </w:rPr>
        <w:t>346</w:t>
      </w:r>
      <w:r>
        <w:rPr>
          <w:noProof/>
        </w:rPr>
        <w:fldChar w:fldCharType="end"/>
      </w:r>
    </w:p>
    <w:p w14:paraId="639CB39A" w14:textId="37C02BAE" w:rsidR="00B1280E" w:rsidRPr="00B1280E" w:rsidRDefault="00B1280E">
      <w:pPr>
        <w:pStyle w:val="TOC4"/>
        <w:rPr>
          <w:noProof/>
        </w:rPr>
      </w:pPr>
      <w:r>
        <w:rPr>
          <w:noProof/>
        </w:rPr>
        <w:t>10.3.</w:t>
      </w:r>
      <w:r w:rsidRPr="00B1280E">
        <w:rPr>
          <w:noProof/>
        </w:rPr>
        <w:t>36</w:t>
      </w:r>
      <w:r>
        <w:rPr>
          <w:noProof/>
        </w:rPr>
        <w:t>.3</w:t>
      </w:r>
      <w:r w:rsidRPr="00B1280E">
        <w:rPr>
          <w:noProof/>
        </w:rPr>
        <w:tab/>
      </w:r>
      <w:r>
        <w:rPr>
          <w:noProof/>
        </w:rPr>
        <w:t>Target link local IPv6 address</w:t>
      </w:r>
      <w:r>
        <w:rPr>
          <w:noProof/>
        </w:rPr>
        <w:tab/>
      </w:r>
      <w:r>
        <w:rPr>
          <w:noProof/>
        </w:rPr>
        <w:fldChar w:fldCharType="begin" w:fldLock="1"/>
      </w:r>
      <w:r>
        <w:rPr>
          <w:noProof/>
        </w:rPr>
        <w:instrText xml:space="preserve"> PAGEREF _Toc162969585 \h </w:instrText>
      </w:r>
      <w:r>
        <w:rPr>
          <w:noProof/>
        </w:rPr>
      </w:r>
      <w:r>
        <w:rPr>
          <w:noProof/>
        </w:rPr>
        <w:fldChar w:fldCharType="separate"/>
      </w:r>
      <w:r>
        <w:rPr>
          <w:noProof/>
        </w:rPr>
        <w:t>347</w:t>
      </w:r>
      <w:r>
        <w:rPr>
          <w:noProof/>
        </w:rPr>
        <w:fldChar w:fldCharType="end"/>
      </w:r>
    </w:p>
    <w:p w14:paraId="0DA300DA" w14:textId="44E75F8D" w:rsidR="00B1280E" w:rsidRPr="00B1280E" w:rsidRDefault="00B1280E">
      <w:pPr>
        <w:pStyle w:val="TOC4"/>
        <w:rPr>
          <w:noProof/>
        </w:rPr>
      </w:pPr>
      <w:r>
        <w:rPr>
          <w:noProof/>
        </w:rPr>
        <w:t>10.3.</w:t>
      </w:r>
      <w:r w:rsidRPr="00B1280E">
        <w:rPr>
          <w:noProof/>
        </w:rPr>
        <w:t>36</w:t>
      </w:r>
      <w:r>
        <w:rPr>
          <w:noProof/>
        </w:rPr>
        <w:t>.4</w:t>
      </w:r>
      <w:r w:rsidRPr="00B1280E">
        <w:rPr>
          <w:noProof/>
        </w:rPr>
        <w:tab/>
      </w:r>
      <w:r>
        <w:rPr>
          <w:noProof/>
        </w:rPr>
        <w:t>QoS flow descriptions</w:t>
      </w:r>
      <w:r>
        <w:rPr>
          <w:noProof/>
        </w:rPr>
        <w:tab/>
      </w:r>
      <w:r>
        <w:rPr>
          <w:noProof/>
        </w:rPr>
        <w:fldChar w:fldCharType="begin" w:fldLock="1"/>
      </w:r>
      <w:r>
        <w:rPr>
          <w:noProof/>
        </w:rPr>
        <w:instrText xml:space="preserve"> PAGEREF _Toc162969586 \h </w:instrText>
      </w:r>
      <w:r>
        <w:rPr>
          <w:noProof/>
        </w:rPr>
      </w:r>
      <w:r>
        <w:rPr>
          <w:noProof/>
        </w:rPr>
        <w:fldChar w:fldCharType="separate"/>
      </w:r>
      <w:r>
        <w:rPr>
          <w:noProof/>
        </w:rPr>
        <w:t>347</w:t>
      </w:r>
      <w:r>
        <w:rPr>
          <w:noProof/>
        </w:rPr>
        <w:fldChar w:fldCharType="end"/>
      </w:r>
    </w:p>
    <w:p w14:paraId="41645FDF" w14:textId="6B73F5C8" w:rsidR="00B1280E" w:rsidRPr="00B1280E" w:rsidRDefault="00B1280E">
      <w:pPr>
        <w:pStyle w:val="TOC4"/>
        <w:rPr>
          <w:noProof/>
        </w:rPr>
      </w:pPr>
      <w:r>
        <w:rPr>
          <w:noProof/>
        </w:rPr>
        <w:t>10.3.</w:t>
      </w:r>
      <w:r w:rsidRPr="00B1280E">
        <w:rPr>
          <w:noProof/>
        </w:rPr>
        <w:t>36</w:t>
      </w:r>
      <w:r>
        <w:rPr>
          <w:noProof/>
        </w:rPr>
        <w:t>.5</w:t>
      </w:r>
      <w:r w:rsidRPr="00B1280E">
        <w:rPr>
          <w:noProof/>
        </w:rPr>
        <w:tab/>
      </w:r>
      <w:r>
        <w:rPr>
          <w:noProof/>
        </w:rPr>
        <w:t>QoS rules</w:t>
      </w:r>
      <w:r>
        <w:rPr>
          <w:noProof/>
        </w:rPr>
        <w:tab/>
      </w:r>
      <w:r>
        <w:rPr>
          <w:noProof/>
        </w:rPr>
        <w:fldChar w:fldCharType="begin" w:fldLock="1"/>
      </w:r>
      <w:r>
        <w:rPr>
          <w:noProof/>
        </w:rPr>
        <w:instrText xml:space="preserve"> PAGEREF _Toc162969587 \h </w:instrText>
      </w:r>
      <w:r>
        <w:rPr>
          <w:noProof/>
        </w:rPr>
      </w:r>
      <w:r>
        <w:rPr>
          <w:noProof/>
        </w:rPr>
        <w:fldChar w:fldCharType="separate"/>
      </w:r>
      <w:r>
        <w:rPr>
          <w:noProof/>
        </w:rPr>
        <w:t>347</w:t>
      </w:r>
      <w:r>
        <w:rPr>
          <w:noProof/>
        </w:rPr>
        <w:fldChar w:fldCharType="end"/>
      </w:r>
    </w:p>
    <w:p w14:paraId="42BEBC16" w14:textId="7CBD77E1" w:rsidR="00B1280E" w:rsidRPr="00B1280E" w:rsidRDefault="00B1280E">
      <w:pPr>
        <w:pStyle w:val="TOC4"/>
        <w:rPr>
          <w:noProof/>
        </w:rPr>
      </w:pPr>
      <w:r>
        <w:rPr>
          <w:noProof/>
        </w:rPr>
        <w:t>10.3.36.6</w:t>
      </w:r>
      <w:r w:rsidRPr="00B1280E">
        <w:rPr>
          <w:noProof/>
        </w:rPr>
        <w:tab/>
      </w:r>
      <w:r>
        <w:rPr>
          <w:noProof/>
        </w:rPr>
        <w:t>Source 5G ProSe layer-3 end UE MAC address</w:t>
      </w:r>
      <w:r>
        <w:rPr>
          <w:noProof/>
        </w:rPr>
        <w:tab/>
      </w:r>
      <w:r>
        <w:rPr>
          <w:noProof/>
        </w:rPr>
        <w:fldChar w:fldCharType="begin" w:fldLock="1"/>
      </w:r>
      <w:r>
        <w:rPr>
          <w:noProof/>
        </w:rPr>
        <w:instrText xml:space="preserve"> PAGEREF _Toc162969588 \h </w:instrText>
      </w:r>
      <w:r>
        <w:rPr>
          <w:noProof/>
        </w:rPr>
      </w:r>
      <w:r>
        <w:rPr>
          <w:noProof/>
        </w:rPr>
        <w:fldChar w:fldCharType="separate"/>
      </w:r>
      <w:r>
        <w:rPr>
          <w:noProof/>
        </w:rPr>
        <w:t>347</w:t>
      </w:r>
      <w:r>
        <w:rPr>
          <w:noProof/>
        </w:rPr>
        <w:fldChar w:fldCharType="end"/>
      </w:r>
    </w:p>
    <w:p w14:paraId="2A427C2C" w14:textId="364273B1" w:rsidR="00B1280E" w:rsidRPr="00B1280E" w:rsidRDefault="00B1280E" w:rsidP="00B1280E">
      <w:pPr>
        <w:pStyle w:val="TOC4"/>
        <w:rPr>
          <w:noProof/>
        </w:rPr>
      </w:pPr>
      <w:r w:rsidRPr="00B1280E">
        <w:rPr>
          <w:noProof/>
        </w:rPr>
        <w:t>10.3.37</w:t>
      </w:r>
      <w:r w:rsidRPr="00B1280E">
        <w:rPr>
          <w:noProof/>
        </w:rPr>
        <w:tab/>
        <w:t>ProSe direct link security establishment request</w:t>
      </w:r>
      <w:r>
        <w:rPr>
          <w:noProof/>
        </w:rPr>
        <w:tab/>
      </w:r>
      <w:r>
        <w:rPr>
          <w:noProof/>
        </w:rPr>
        <w:fldChar w:fldCharType="begin" w:fldLock="1"/>
      </w:r>
      <w:r>
        <w:rPr>
          <w:noProof/>
        </w:rPr>
        <w:instrText xml:space="preserve"> PAGEREF _Toc162969589 \h </w:instrText>
      </w:r>
      <w:r>
        <w:rPr>
          <w:noProof/>
        </w:rPr>
      </w:r>
      <w:r>
        <w:rPr>
          <w:noProof/>
        </w:rPr>
        <w:fldChar w:fldCharType="separate"/>
      </w:r>
      <w:r>
        <w:rPr>
          <w:noProof/>
        </w:rPr>
        <w:t>347</w:t>
      </w:r>
      <w:r>
        <w:rPr>
          <w:noProof/>
        </w:rPr>
        <w:fldChar w:fldCharType="end"/>
      </w:r>
    </w:p>
    <w:p w14:paraId="53A27834" w14:textId="356DFCB5" w:rsidR="00B1280E" w:rsidRPr="00B1280E" w:rsidRDefault="00B1280E">
      <w:pPr>
        <w:pStyle w:val="TOC4"/>
        <w:rPr>
          <w:noProof/>
        </w:rPr>
      </w:pPr>
      <w:r w:rsidRPr="00B1280E">
        <w:rPr>
          <w:noProof/>
        </w:rPr>
        <w:t>10.3.37.1</w:t>
      </w:r>
      <w:r w:rsidRPr="00B1280E">
        <w:rPr>
          <w:noProof/>
        </w:rPr>
        <w:tab/>
        <w:t>Message definition</w:t>
      </w:r>
      <w:r>
        <w:rPr>
          <w:noProof/>
        </w:rPr>
        <w:tab/>
      </w:r>
      <w:r>
        <w:rPr>
          <w:noProof/>
        </w:rPr>
        <w:fldChar w:fldCharType="begin" w:fldLock="1"/>
      </w:r>
      <w:r>
        <w:rPr>
          <w:noProof/>
        </w:rPr>
        <w:instrText xml:space="preserve"> PAGEREF _Toc162969590 \h </w:instrText>
      </w:r>
      <w:r>
        <w:rPr>
          <w:noProof/>
        </w:rPr>
      </w:r>
      <w:r>
        <w:rPr>
          <w:noProof/>
        </w:rPr>
        <w:fldChar w:fldCharType="separate"/>
      </w:r>
      <w:r>
        <w:rPr>
          <w:noProof/>
        </w:rPr>
        <w:t>347</w:t>
      </w:r>
      <w:r>
        <w:rPr>
          <w:noProof/>
        </w:rPr>
        <w:fldChar w:fldCharType="end"/>
      </w:r>
    </w:p>
    <w:p w14:paraId="1AEA4307" w14:textId="2BF966F9" w:rsidR="00B1280E" w:rsidRPr="00B1280E" w:rsidRDefault="00B1280E">
      <w:pPr>
        <w:pStyle w:val="TOC4"/>
        <w:rPr>
          <w:noProof/>
        </w:rPr>
      </w:pPr>
      <w:r w:rsidRPr="00B1280E">
        <w:rPr>
          <w:noProof/>
        </w:rPr>
        <w:t>10.3.37.2</w:t>
      </w:r>
      <w:r w:rsidRPr="00B1280E">
        <w:rPr>
          <w:noProof/>
        </w:rPr>
        <w:tab/>
        <w:t>MSB of KNRP-sess ID</w:t>
      </w:r>
      <w:r>
        <w:rPr>
          <w:noProof/>
        </w:rPr>
        <w:tab/>
      </w:r>
      <w:r>
        <w:rPr>
          <w:noProof/>
        </w:rPr>
        <w:fldChar w:fldCharType="begin" w:fldLock="1"/>
      </w:r>
      <w:r>
        <w:rPr>
          <w:noProof/>
        </w:rPr>
        <w:instrText xml:space="preserve"> PAGEREF _Toc162969591 \h </w:instrText>
      </w:r>
      <w:r>
        <w:rPr>
          <w:noProof/>
        </w:rPr>
      </w:r>
      <w:r>
        <w:rPr>
          <w:noProof/>
        </w:rPr>
        <w:fldChar w:fldCharType="separate"/>
      </w:r>
      <w:r>
        <w:rPr>
          <w:noProof/>
        </w:rPr>
        <w:t>348</w:t>
      </w:r>
      <w:r>
        <w:rPr>
          <w:noProof/>
        </w:rPr>
        <w:fldChar w:fldCharType="end"/>
      </w:r>
    </w:p>
    <w:p w14:paraId="281A18BE" w14:textId="1FD7CC52" w:rsidR="00B1280E" w:rsidRPr="00B1280E" w:rsidRDefault="00B1280E">
      <w:pPr>
        <w:pStyle w:val="TOC4"/>
        <w:rPr>
          <w:noProof/>
        </w:rPr>
      </w:pPr>
      <w:r w:rsidRPr="00B1280E">
        <w:rPr>
          <w:noProof/>
        </w:rPr>
        <w:t>10.3.37.3</w:t>
      </w:r>
      <w:r w:rsidRPr="00B1280E">
        <w:rPr>
          <w:noProof/>
        </w:rPr>
        <w:tab/>
        <w:t>UE identity</w:t>
      </w:r>
      <w:r>
        <w:rPr>
          <w:noProof/>
        </w:rPr>
        <w:tab/>
      </w:r>
      <w:r>
        <w:rPr>
          <w:noProof/>
        </w:rPr>
        <w:fldChar w:fldCharType="begin" w:fldLock="1"/>
      </w:r>
      <w:r>
        <w:rPr>
          <w:noProof/>
        </w:rPr>
        <w:instrText xml:space="preserve"> PAGEREF _Toc162969592 \h </w:instrText>
      </w:r>
      <w:r>
        <w:rPr>
          <w:noProof/>
        </w:rPr>
      </w:r>
      <w:r>
        <w:rPr>
          <w:noProof/>
        </w:rPr>
        <w:fldChar w:fldCharType="separate"/>
      </w:r>
      <w:r>
        <w:rPr>
          <w:noProof/>
        </w:rPr>
        <w:t>348</w:t>
      </w:r>
      <w:r>
        <w:rPr>
          <w:noProof/>
        </w:rPr>
        <w:fldChar w:fldCharType="end"/>
      </w:r>
    </w:p>
    <w:p w14:paraId="0C340984" w14:textId="04498122" w:rsidR="00B1280E" w:rsidRPr="00B1280E" w:rsidRDefault="00B1280E">
      <w:pPr>
        <w:pStyle w:val="TOC4"/>
        <w:rPr>
          <w:noProof/>
        </w:rPr>
      </w:pPr>
      <w:r w:rsidRPr="00B1280E">
        <w:rPr>
          <w:noProof/>
        </w:rPr>
        <w:t>10.3.37.4</w:t>
      </w:r>
      <w:r w:rsidRPr="00B1280E">
        <w:rPr>
          <w:noProof/>
        </w:rPr>
        <w:tab/>
        <w:t>User security key ID</w:t>
      </w:r>
      <w:r>
        <w:rPr>
          <w:noProof/>
        </w:rPr>
        <w:tab/>
      </w:r>
      <w:r>
        <w:rPr>
          <w:noProof/>
        </w:rPr>
        <w:fldChar w:fldCharType="begin" w:fldLock="1"/>
      </w:r>
      <w:r>
        <w:rPr>
          <w:noProof/>
        </w:rPr>
        <w:instrText xml:space="preserve"> PAGEREF _Toc162969593 \h </w:instrText>
      </w:r>
      <w:r>
        <w:rPr>
          <w:noProof/>
        </w:rPr>
      </w:r>
      <w:r>
        <w:rPr>
          <w:noProof/>
        </w:rPr>
        <w:fldChar w:fldCharType="separate"/>
      </w:r>
      <w:r>
        <w:rPr>
          <w:noProof/>
        </w:rPr>
        <w:t>348</w:t>
      </w:r>
      <w:r>
        <w:rPr>
          <w:noProof/>
        </w:rPr>
        <w:fldChar w:fldCharType="end"/>
      </w:r>
    </w:p>
    <w:p w14:paraId="435DD449" w14:textId="07DE4B94" w:rsidR="00B1280E" w:rsidRPr="00B1280E" w:rsidRDefault="00B1280E">
      <w:pPr>
        <w:pStyle w:val="TOC4"/>
        <w:rPr>
          <w:noProof/>
        </w:rPr>
      </w:pPr>
      <w:r w:rsidRPr="00B1280E">
        <w:rPr>
          <w:noProof/>
        </w:rPr>
        <w:t>10.3.37.5</w:t>
      </w:r>
      <w:r w:rsidRPr="00B1280E">
        <w:rPr>
          <w:noProof/>
        </w:rPr>
        <w:tab/>
        <w:t>HPLMN ID</w:t>
      </w:r>
      <w:r>
        <w:rPr>
          <w:noProof/>
        </w:rPr>
        <w:tab/>
      </w:r>
      <w:r>
        <w:rPr>
          <w:noProof/>
        </w:rPr>
        <w:fldChar w:fldCharType="begin" w:fldLock="1"/>
      </w:r>
      <w:r>
        <w:rPr>
          <w:noProof/>
        </w:rPr>
        <w:instrText xml:space="preserve"> PAGEREF _Toc162969594 \h </w:instrText>
      </w:r>
      <w:r>
        <w:rPr>
          <w:noProof/>
        </w:rPr>
      </w:r>
      <w:r>
        <w:rPr>
          <w:noProof/>
        </w:rPr>
        <w:fldChar w:fldCharType="separate"/>
      </w:r>
      <w:r>
        <w:rPr>
          <w:noProof/>
        </w:rPr>
        <w:t>348</w:t>
      </w:r>
      <w:r>
        <w:rPr>
          <w:noProof/>
        </w:rPr>
        <w:fldChar w:fldCharType="end"/>
      </w:r>
    </w:p>
    <w:p w14:paraId="01A5CB5E" w14:textId="472415A4" w:rsidR="00B1280E" w:rsidRPr="00B1280E" w:rsidRDefault="00B1280E">
      <w:pPr>
        <w:pStyle w:val="TOC4"/>
        <w:rPr>
          <w:noProof/>
        </w:rPr>
      </w:pPr>
      <w:r w:rsidRPr="00B1280E">
        <w:rPr>
          <w:noProof/>
        </w:rPr>
        <w:t>10.3.37.6</w:t>
      </w:r>
      <w:r w:rsidRPr="00B1280E">
        <w:rPr>
          <w:noProof/>
        </w:rPr>
        <w:tab/>
        <w:t>MIC</w:t>
      </w:r>
      <w:r>
        <w:rPr>
          <w:noProof/>
        </w:rPr>
        <w:tab/>
      </w:r>
      <w:r>
        <w:rPr>
          <w:noProof/>
        </w:rPr>
        <w:fldChar w:fldCharType="begin" w:fldLock="1"/>
      </w:r>
      <w:r>
        <w:rPr>
          <w:noProof/>
        </w:rPr>
        <w:instrText xml:space="preserve"> PAGEREF _Toc162969595 \h </w:instrText>
      </w:r>
      <w:r>
        <w:rPr>
          <w:noProof/>
        </w:rPr>
      </w:r>
      <w:r>
        <w:rPr>
          <w:noProof/>
        </w:rPr>
        <w:fldChar w:fldCharType="separate"/>
      </w:r>
      <w:r>
        <w:rPr>
          <w:noProof/>
        </w:rPr>
        <w:t>348</w:t>
      </w:r>
      <w:r>
        <w:rPr>
          <w:noProof/>
        </w:rPr>
        <w:fldChar w:fldCharType="end"/>
      </w:r>
    </w:p>
    <w:p w14:paraId="50777644" w14:textId="28288B4E" w:rsidR="00B1280E" w:rsidRPr="00B1280E" w:rsidRDefault="00B1280E">
      <w:pPr>
        <w:pStyle w:val="TOC4"/>
        <w:rPr>
          <w:noProof/>
        </w:rPr>
      </w:pPr>
      <w:r>
        <w:rPr>
          <w:noProof/>
        </w:rPr>
        <w:t>10.3.38.1</w:t>
      </w:r>
      <w:r w:rsidRPr="00B1280E">
        <w:rPr>
          <w:noProof/>
        </w:rPr>
        <w:tab/>
      </w:r>
      <w:r>
        <w:rPr>
          <w:noProof/>
        </w:rPr>
        <w:t>Message definition</w:t>
      </w:r>
      <w:r>
        <w:rPr>
          <w:noProof/>
        </w:rPr>
        <w:tab/>
      </w:r>
      <w:r>
        <w:rPr>
          <w:noProof/>
        </w:rPr>
        <w:fldChar w:fldCharType="begin" w:fldLock="1"/>
      </w:r>
      <w:r>
        <w:rPr>
          <w:noProof/>
        </w:rPr>
        <w:instrText xml:space="preserve"> PAGEREF _Toc162969596 \h </w:instrText>
      </w:r>
      <w:r>
        <w:rPr>
          <w:noProof/>
        </w:rPr>
      </w:r>
      <w:r>
        <w:rPr>
          <w:noProof/>
        </w:rPr>
        <w:fldChar w:fldCharType="separate"/>
      </w:r>
      <w:r>
        <w:rPr>
          <w:noProof/>
        </w:rPr>
        <w:t>348</w:t>
      </w:r>
      <w:r>
        <w:rPr>
          <w:noProof/>
        </w:rPr>
        <w:fldChar w:fldCharType="end"/>
      </w:r>
    </w:p>
    <w:p w14:paraId="1200F37C" w14:textId="515A0841" w:rsidR="00B1280E" w:rsidRPr="00B1280E" w:rsidRDefault="00B1280E" w:rsidP="00B1280E">
      <w:pPr>
        <w:pStyle w:val="TOC4"/>
        <w:rPr>
          <w:noProof/>
        </w:rPr>
      </w:pPr>
      <w:r>
        <w:rPr>
          <w:noProof/>
        </w:rPr>
        <w:t>10.4</w:t>
      </w:r>
      <w:r w:rsidRPr="00B1280E">
        <w:rPr>
          <w:noProof/>
        </w:rPr>
        <w:tab/>
      </w:r>
      <w:r>
        <w:rPr>
          <w:noProof/>
        </w:rPr>
        <w:t>Provisioning of 5G ProSe configuration information signalling messages</w:t>
      </w:r>
      <w:r>
        <w:rPr>
          <w:noProof/>
        </w:rPr>
        <w:tab/>
      </w:r>
      <w:r>
        <w:rPr>
          <w:noProof/>
        </w:rPr>
        <w:fldChar w:fldCharType="begin" w:fldLock="1"/>
      </w:r>
      <w:r>
        <w:rPr>
          <w:noProof/>
        </w:rPr>
        <w:instrText xml:space="preserve"> PAGEREF _Toc162969597 \h </w:instrText>
      </w:r>
      <w:r>
        <w:rPr>
          <w:noProof/>
        </w:rPr>
      </w:r>
      <w:r>
        <w:rPr>
          <w:noProof/>
        </w:rPr>
        <w:fldChar w:fldCharType="separate"/>
      </w:r>
      <w:r>
        <w:rPr>
          <w:noProof/>
        </w:rPr>
        <w:t>349</w:t>
      </w:r>
      <w:r>
        <w:rPr>
          <w:noProof/>
        </w:rPr>
        <w:fldChar w:fldCharType="end"/>
      </w:r>
    </w:p>
    <w:p w14:paraId="4989A6C0" w14:textId="79058C38" w:rsidR="00B1280E" w:rsidRPr="00B1280E" w:rsidRDefault="00B1280E" w:rsidP="00B1280E">
      <w:pPr>
        <w:pStyle w:val="TOC4"/>
        <w:rPr>
          <w:noProof/>
        </w:rPr>
      </w:pPr>
      <w:r>
        <w:rPr>
          <w:noProof/>
        </w:rPr>
        <w:t>10.4.1</w:t>
      </w:r>
      <w:r w:rsidRPr="00B1280E">
        <w:rPr>
          <w:noProof/>
        </w:rPr>
        <w:tab/>
      </w:r>
      <w:r>
        <w:rPr>
          <w:noProof/>
        </w:rPr>
        <w:t>UE policy provisioning request</w:t>
      </w:r>
      <w:r>
        <w:rPr>
          <w:noProof/>
        </w:rPr>
        <w:tab/>
      </w:r>
      <w:r>
        <w:rPr>
          <w:noProof/>
        </w:rPr>
        <w:fldChar w:fldCharType="begin" w:fldLock="1"/>
      </w:r>
      <w:r>
        <w:rPr>
          <w:noProof/>
        </w:rPr>
        <w:instrText xml:space="preserve"> PAGEREF _Toc162969598 \h </w:instrText>
      </w:r>
      <w:r>
        <w:rPr>
          <w:noProof/>
        </w:rPr>
      </w:r>
      <w:r>
        <w:rPr>
          <w:noProof/>
        </w:rPr>
        <w:fldChar w:fldCharType="separate"/>
      </w:r>
      <w:r>
        <w:rPr>
          <w:noProof/>
        </w:rPr>
        <w:t>349</w:t>
      </w:r>
      <w:r>
        <w:rPr>
          <w:noProof/>
        </w:rPr>
        <w:fldChar w:fldCharType="end"/>
      </w:r>
    </w:p>
    <w:p w14:paraId="40CEF143" w14:textId="72C2FFF3" w:rsidR="00B1280E" w:rsidRPr="00B1280E" w:rsidRDefault="00B1280E" w:rsidP="00B1280E">
      <w:pPr>
        <w:pStyle w:val="TOC4"/>
        <w:rPr>
          <w:noProof/>
        </w:rPr>
      </w:pPr>
      <w:r>
        <w:rPr>
          <w:noProof/>
        </w:rPr>
        <w:t>10.4.2</w:t>
      </w:r>
      <w:r w:rsidRPr="00B1280E">
        <w:rPr>
          <w:noProof/>
        </w:rPr>
        <w:tab/>
      </w:r>
      <w:r>
        <w:rPr>
          <w:noProof/>
        </w:rPr>
        <w:t>UE policy provisioning reject</w:t>
      </w:r>
      <w:r>
        <w:rPr>
          <w:noProof/>
        </w:rPr>
        <w:tab/>
      </w:r>
      <w:r>
        <w:rPr>
          <w:noProof/>
        </w:rPr>
        <w:fldChar w:fldCharType="begin" w:fldLock="1"/>
      </w:r>
      <w:r>
        <w:rPr>
          <w:noProof/>
        </w:rPr>
        <w:instrText xml:space="preserve"> PAGEREF _Toc162969599 \h </w:instrText>
      </w:r>
      <w:r>
        <w:rPr>
          <w:noProof/>
        </w:rPr>
      </w:r>
      <w:r>
        <w:rPr>
          <w:noProof/>
        </w:rPr>
        <w:fldChar w:fldCharType="separate"/>
      </w:r>
      <w:r>
        <w:rPr>
          <w:noProof/>
        </w:rPr>
        <w:t>349</w:t>
      </w:r>
      <w:r>
        <w:rPr>
          <w:noProof/>
        </w:rPr>
        <w:fldChar w:fldCharType="end"/>
      </w:r>
    </w:p>
    <w:p w14:paraId="5E0A6530" w14:textId="563CDAAF" w:rsidR="00B1280E" w:rsidRPr="00B1280E" w:rsidRDefault="00B1280E" w:rsidP="00B1280E">
      <w:pPr>
        <w:pStyle w:val="TOC4"/>
        <w:rPr>
          <w:noProof/>
        </w:rPr>
      </w:pPr>
      <w:r>
        <w:rPr>
          <w:noProof/>
        </w:rPr>
        <w:t>10.5</w:t>
      </w:r>
      <w:r w:rsidRPr="00B1280E">
        <w:rPr>
          <w:noProof/>
        </w:rPr>
        <w:tab/>
      </w:r>
      <w:r>
        <w:rPr>
          <w:noProof/>
        </w:rPr>
        <w:t>5G ProSe discovery and security messages over PC3a</w:t>
      </w:r>
      <w:r>
        <w:rPr>
          <w:noProof/>
        </w:rPr>
        <w:tab/>
      </w:r>
      <w:r>
        <w:rPr>
          <w:noProof/>
        </w:rPr>
        <w:fldChar w:fldCharType="begin" w:fldLock="1"/>
      </w:r>
      <w:r>
        <w:rPr>
          <w:noProof/>
        </w:rPr>
        <w:instrText xml:space="preserve"> PAGEREF _Toc162969600 \h </w:instrText>
      </w:r>
      <w:r>
        <w:rPr>
          <w:noProof/>
        </w:rPr>
      </w:r>
      <w:r>
        <w:rPr>
          <w:noProof/>
        </w:rPr>
        <w:fldChar w:fldCharType="separate"/>
      </w:r>
      <w:r>
        <w:rPr>
          <w:noProof/>
        </w:rPr>
        <w:t>349</w:t>
      </w:r>
      <w:r>
        <w:rPr>
          <w:noProof/>
        </w:rPr>
        <w:fldChar w:fldCharType="end"/>
      </w:r>
    </w:p>
    <w:p w14:paraId="4FD8D813" w14:textId="7816F8F3" w:rsidR="00B1280E" w:rsidRPr="00B1280E" w:rsidRDefault="00B1280E" w:rsidP="00B1280E">
      <w:pPr>
        <w:pStyle w:val="TOC4"/>
        <w:rPr>
          <w:noProof/>
        </w:rPr>
      </w:pPr>
      <w:r>
        <w:rPr>
          <w:noProof/>
        </w:rPr>
        <w:t>10.5.1</w:t>
      </w:r>
      <w:r w:rsidRPr="00B1280E">
        <w:rPr>
          <w:noProof/>
        </w:rPr>
        <w:tab/>
      </w:r>
      <w:r>
        <w:rPr>
          <w:noProof/>
        </w:rPr>
        <w:t>General</w:t>
      </w:r>
      <w:r>
        <w:rPr>
          <w:noProof/>
        </w:rPr>
        <w:tab/>
      </w:r>
      <w:r>
        <w:rPr>
          <w:noProof/>
        </w:rPr>
        <w:fldChar w:fldCharType="begin" w:fldLock="1"/>
      </w:r>
      <w:r>
        <w:rPr>
          <w:noProof/>
        </w:rPr>
        <w:instrText xml:space="preserve"> PAGEREF _Toc162969601 \h </w:instrText>
      </w:r>
      <w:r>
        <w:rPr>
          <w:noProof/>
        </w:rPr>
      </w:r>
      <w:r>
        <w:rPr>
          <w:noProof/>
        </w:rPr>
        <w:fldChar w:fldCharType="separate"/>
      </w:r>
      <w:r>
        <w:rPr>
          <w:noProof/>
        </w:rPr>
        <w:t>349</w:t>
      </w:r>
      <w:r>
        <w:rPr>
          <w:noProof/>
        </w:rPr>
        <w:fldChar w:fldCharType="end"/>
      </w:r>
    </w:p>
    <w:p w14:paraId="4CE6317C" w14:textId="603D3259" w:rsidR="00B1280E" w:rsidRPr="00B1280E" w:rsidRDefault="00B1280E" w:rsidP="00B1280E">
      <w:pPr>
        <w:pStyle w:val="TOC4"/>
        <w:rPr>
          <w:noProof/>
        </w:rPr>
      </w:pPr>
      <w:r>
        <w:rPr>
          <w:noProof/>
        </w:rPr>
        <w:t>10.5.2</w:t>
      </w:r>
      <w:r w:rsidRPr="00B1280E">
        <w:rPr>
          <w:noProof/>
        </w:rPr>
        <w:tab/>
      </w:r>
      <w:r>
        <w:rPr>
          <w:noProof/>
        </w:rPr>
        <w:t>application/vnd.3gpp-prose-pc3a+xml</w:t>
      </w:r>
      <w:r>
        <w:rPr>
          <w:noProof/>
        </w:rPr>
        <w:tab/>
      </w:r>
      <w:r>
        <w:rPr>
          <w:noProof/>
        </w:rPr>
        <w:fldChar w:fldCharType="begin" w:fldLock="1"/>
      </w:r>
      <w:r>
        <w:rPr>
          <w:noProof/>
        </w:rPr>
        <w:instrText xml:space="preserve"> PAGEREF _Toc162969602 \h </w:instrText>
      </w:r>
      <w:r>
        <w:rPr>
          <w:noProof/>
        </w:rPr>
      </w:r>
      <w:r>
        <w:rPr>
          <w:noProof/>
        </w:rPr>
        <w:fldChar w:fldCharType="separate"/>
      </w:r>
      <w:r>
        <w:rPr>
          <w:noProof/>
        </w:rPr>
        <w:t>349</w:t>
      </w:r>
      <w:r>
        <w:rPr>
          <w:noProof/>
        </w:rPr>
        <w:fldChar w:fldCharType="end"/>
      </w:r>
    </w:p>
    <w:p w14:paraId="3605410F" w14:textId="047E8D45" w:rsidR="00B1280E" w:rsidRPr="00B1280E" w:rsidRDefault="00B1280E" w:rsidP="00B1280E">
      <w:pPr>
        <w:pStyle w:val="TOC4"/>
        <w:rPr>
          <w:noProof/>
        </w:rPr>
      </w:pPr>
      <w:r>
        <w:rPr>
          <w:noProof/>
        </w:rPr>
        <w:t>10.5.3</w:t>
      </w:r>
      <w:r w:rsidRPr="00B1280E">
        <w:rPr>
          <w:noProof/>
        </w:rPr>
        <w:tab/>
      </w:r>
      <w:r>
        <w:rPr>
          <w:noProof/>
        </w:rPr>
        <w:t>XML schema</w:t>
      </w:r>
      <w:r>
        <w:rPr>
          <w:noProof/>
        </w:rPr>
        <w:tab/>
      </w:r>
      <w:r>
        <w:rPr>
          <w:noProof/>
        </w:rPr>
        <w:fldChar w:fldCharType="begin" w:fldLock="1"/>
      </w:r>
      <w:r>
        <w:rPr>
          <w:noProof/>
        </w:rPr>
        <w:instrText xml:space="preserve"> PAGEREF _Toc162969603 \h </w:instrText>
      </w:r>
      <w:r>
        <w:rPr>
          <w:noProof/>
        </w:rPr>
      </w:r>
      <w:r>
        <w:rPr>
          <w:noProof/>
        </w:rPr>
        <w:fldChar w:fldCharType="separate"/>
      </w:r>
      <w:r>
        <w:rPr>
          <w:noProof/>
        </w:rPr>
        <w:t>349</w:t>
      </w:r>
      <w:r>
        <w:rPr>
          <w:noProof/>
        </w:rPr>
        <w:fldChar w:fldCharType="end"/>
      </w:r>
    </w:p>
    <w:p w14:paraId="029D9C38" w14:textId="71AAAE2E" w:rsidR="00B1280E" w:rsidRPr="00B1280E" w:rsidRDefault="00B1280E" w:rsidP="00B1280E">
      <w:pPr>
        <w:pStyle w:val="TOC4"/>
        <w:rPr>
          <w:noProof/>
        </w:rPr>
      </w:pPr>
      <w:r>
        <w:rPr>
          <w:noProof/>
        </w:rPr>
        <w:t>10.5.4</w:t>
      </w:r>
      <w:r w:rsidRPr="00B1280E">
        <w:rPr>
          <w:noProof/>
        </w:rPr>
        <w:tab/>
      </w:r>
      <w:r>
        <w:rPr>
          <w:noProof/>
        </w:rPr>
        <w:t>Semantics</w:t>
      </w:r>
      <w:r>
        <w:rPr>
          <w:noProof/>
        </w:rPr>
        <w:tab/>
      </w:r>
      <w:r>
        <w:rPr>
          <w:noProof/>
        </w:rPr>
        <w:fldChar w:fldCharType="begin" w:fldLock="1"/>
      </w:r>
      <w:r>
        <w:rPr>
          <w:noProof/>
        </w:rPr>
        <w:instrText xml:space="preserve"> PAGEREF _Toc162969604 \h </w:instrText>
      </w:r>
      <w:r>
        <w:rPr>
          <w:noProof/>
        </w:rPr>
      </w:r>
      <w:r>
        <w:rPr>
          <w:noProof/>
        </w:rPr>
        <w:fldChar w:fldCharType="separate"/>
      </w:r>
      <w:r>
        <w:rPr>
          <w:noProof/>
        </w:rPr>
        <w:t>361</w:t>
      </w:r>
      <w:r>
        <w:rPr>
          <w:noProof/>
        </w:rPr>
        <w:fldChar w:fldCharType="end"/>
      </w:r>
    </w:p>
    <w:p w14:paraId="737EB38F" w14:textId="3CD29649" w:rsidR="00B1280E" w:rsidRPr="00B1280E" w:rsidRDefault="00B1280E">
      <w:pPr>
        <w:pStyle w:val="TOC4"/>
        <w:rPr>
          <w:noProof/>
        </w:rPr>
      </w:pPr>
      <w:r>
        <w:rPr>
          <w:noProof/>
        </w:rPr>
        <w:t>10.5.4.1</w:t>
      </w:r>
      <w:r w:rsidRPr="00B1280E">
        <w:rPr>
          <w:noProof/>
        </w:rPr>
        <w:tab/>
      </w:r>
      <w:r>
        <w:rPr>
          <w:noProof/>
        </w:rPr>
        <w:t>General</w:t>
      </w:r>
      <w:r>
        <w:rPr>
          <w:noProof/>
        </w:rPr>
        <w:tab/>
      </w:r>
      <w:r>
        <w:rPr>
          <w:noProof/>
        </w:rPr>
        <w:fldChar w:fldCharType="begin" w:fldLock="1"/>
      </w:r>
      <w:r>
        <w:rPr>
          <w:noProof/>
        </w:rPr>
        <w:instrText xml:space="preserve"> PAGEREF _Toc162969605 \h </w:instrText>
      </w:r>
      <w:r>
        <w:rPr>
          <w:noProof/>
        </w:rPr>
      </w:r>
      <w:r>
        <w:rPr>
          <w:noProof/>
        </w:rPr>
        <w:fldChar w:fldCharType="separate"/>
      </w:r>
      <w:r>
        <w:rPr>
          <w:noProof/>
        </w:rPr>
        <w:t>361</w:t>
      </w:r>
      <w:r>
        <w:rPr>
          <w:noProof/>
        </w:rPr>
        <w:fldChar w:fldCharType="end"/>
      </w:r>
    </w:p>
    <w:p w14:paraId="5EBB5D07" w14:textId="44249D11" w:rsidR="00B1280E" w:rsidRPr="00B1280E" w:rsidRDefault="00B1280E">
      <w:pPr>
        <w:pStyle w:val="TOC4"/>
        <w:rPr>
          <w:noProof/>
        </w:rPr>
      </w:pPr>
      <w:r>
        <w:rPr>
          <w:noProof/>
        </w:rPr>
        <w:t>10.5.4.2</w:t>
      </w:r>
      <w:r w:rsidRPr="00B1280E">
        <w:rPr>
          <w:noProof/>
        </w:rPr>
        <w:tab/>
      </w:r>
      <w:r>
        <w:rPr>
          <w:noProof/>
        </w:rPr>
        <w:t>Semantics of &lt;DISCOVERY_REQUEST&gt;</w:t>
      </w:r>
      <w:r>
        <w:rPr>
          <w:noProof/>
        </w:rPr>
        <w:tab/>
      </w:r>
      <w:r>
        <w:rPr>
          <w:noProof/>
        </w:rPr>
        <w:fldChar w:fldCharType="begin" w:fldLock="1"/>
      </w:r>
      <w:r>
        <w:rPr>
          <w:noProof/>
        </w:rPr>
        <w:instrText xml:space="preserve"> PAGEREF _Toc162969606 \h </w:instrText>
      </w:r>
      <w:r>
        <w:rPr>
          <w:noProof/>
        </w:rPr>
      </w:r>
      <w:r>
        <w:rPr>
          <w:noProof/>
        </w:rPr>
        <w:fldChar w:fldCharType="separate"/>
      </w:r>
      <w:r>
        <w:rPr>
          <w:noProof/>
        </w:rPr>
        <w:t>361</w:t>
      </w:r>
      <w:r>
        <w:rPr>
          <w:noProof/>
        </w:rPr>
        <w:fldChar w:fldCharType="end"/>
      </w:r>
    </w:p>
    <w:p w14:paraId="54ECAB7C" w14:textId="456AE8B0" w:rsidR="00B1280E" w:rsidRPr="00B1280E" w:rsidRDefault="00B1280E">
      <w:pPr>
        <w:pStyle w:val="TOC4"/>
        <w:rPr>
          <w:noProof/>
        </w:rPr>
      </w:pPr>
      <w:r>
        <w:rPr>
          <w:noProof/>
        </w:rPr>
        <w:t>10.5.4.3</w:t>
      </w:r>
      <w:r w:rsidRPr="00B1280E">
        <w:rPr>
          <w:noProof/>
        </w:rPr>
        <w:tab/>
      </w:r>
      <w:r>
        <w:rPr>
          <w:noProof/>
        </w:rPr>
        <w:t>Semantics of &lt;DISCOVERY_RESPONSE&gt;</w:t>
      </w:r>
      <w:r>
        <w:rPr>
          <w:noProof/>
        </w:rPr>
        <w:tab/>
      </w:r>
      <w:r>
        <w:rPr>
          <w:noProof/>
        </w:rPr>
        <w:fldChar w:fldCharType="begin" w:fldLock="1"/>
      </w:r>
      <w:r>
        <w:rPr>
          <w:noProof/>
        </w:rPr>
        <w:instrText xml:space="preserve"> PAGEREF _Toc162969607 \h </w:instrText>
      </w:r>
      <w:r>
        <w:rPr>
          <w:noProof/>
        </w:rPr>
      </w:r>
      <w:r>
        <w:rPr>
          <w:noProof/>
        </w:rPr>
        <w:fldChar w:fldCharType="separate"/>
      </w:r>
      <w:r>
        <w:rPr>
          <w:noProof/>
        </w:rPr>
        <w:t>362</w:t>
      </w:r>
      <w:r>
        <w:rPr>
          <w:noProof/>
        </w:rPr>
        <w:fldChar w:fldCharType="end"/>
      </w:r>
    </w:p>
    <w:p w14:paraId="167B9B00" w14:textId="6596746D" w:rsidR="00B1280E" w:rsidRPr="00B1280E" w:rsidRDefault="00B1280E">
      <w:pPr>
        <w:pStyle w:val="TOC4"/>
        <w:rPr>
          <w:noProof/>
        </w:rPr>
      </w:pPr>
      <w:r>
        <w:rPr>
          <w:noProof/>
        </w:rPr>
        <w:t>10.5.4.4</w:t>
      </w:r>
      <w:r w:rsidRPr="00B1280E">
        <w:rPr>
          <w:noProof/>
        </w:rPr>
        <w:tab/>
      </w:r>
      <w:r>
        <w:rPr>
          <w:noProof/>
        </w:rPr>
        <w:t>Semantics of &lt;MATCH_REPORT&gt;</w:t>
      </w:r>
      <w:r>
        <w:rPr>
          <w:noProof/>
        </w:rPr>
        <w:tab/>
      </w:r>
      <w:r>
        <w:rPr>
          <w:noProof/>
        </w:rPr>
        <w:fldChar w:fldCharType="begin" w:fldLock="1"/>
      </w:r>
      <w:r>
        <w:rPr>
          <w:noProof/>
        </w:rPr>
        <w:instrText xml:space="preserve"> PAGEREF _Toc162969608 \h </w:instrText>
      </w:r>
      <w:r>
        <w:rPr>
          <w:noProof/>
        </w:rPr>
      </w:r>
      <w:r>
        <w:rPr>
          <w:noProof/>
        </w:rPr>
        <w:fldChar w:fldCharType="separate"/>
      </w:r>
      <w:r>
        <w:rPr>
          <w:noProof/>
        </w:rPr>
        <w:t>365</w:t>
      </w:r>
      <w:r>
        <w:rPr>
          <w:noProof/>
        </w:rPr>
        <w:fldChar w:fldCharType="end"/>
      </w:r>
    </w:p>
    <w:p w14:paraId="1EF61882" w14:textId="2F60A756" w:rsidR="00B1280E" w:rsidRPr="00B1280E" w:rsidRDefault="00B1280E">
      <w:pPr>
        <w:pStyle w:val="TOC4"/>
        <w:rPr>
          <w:noProof/>
        </w:rPr>
      </w:pPr>
      <w:r>
        <w:rPr>
          <w:noProof/>
        </w:rPr>
        <w:t>10.5.4.5</w:t>
      </w:r>
      <w:r w:rsidRPr="00B1280E">
        <w:rPr>
          <w:noProof/>
        </w:rPr>
        <w:tab/>
      </w:r>
      <w:r>
        <w:rPr>
          <w:noProof/>
        </w:rPr>
        <w:t>Semantics of &lt;MATCH_REPORT_ACK&gt;</w:t>
      </w:r>
      <w:r>
        <w:rPr>
          <w:noProof/>
        </w:rPr>
        <w:tab/>
      </w:r>
      <w:r>
        <w:rPr>
          <w:noProof/>
        </w:rPr>
        <w:fldChar w:fldCharType="begin" w:fldLock="1"/>
      </w:r>
      <w:r>
        <w:rPr>
          <w:noProof/>
        </w:rPr>
        <w:instrText xml:space="preserve"> PAGEREF _Toc162969609 \h </w:instrText>
      </w:r>
      <w:r>
        <w:rPr>
          <w:noProof/>
        </w:rPr>
      </w:r>
      <w:r>
        <w:rPr>
          <w:noProof/>
        </w:rPr>
        <w:fldChar w:fldCharType="separate"/>
      </w:r>
      <w:r>
        <w:rPr>
          <w:noProof/>
        </w:rPr>
        <w:t>366</w:t>
      </w:r>
      <w:r>
        <w:rPr>
          <w:noProof/>
        </w:rPr>
        <w:fldChar w:fldCharType="end"/>
      </w:r>
    </w:p>
    <w:p w14:paraId="6216EDF8" w14:textId="4DCA9EE1" w:rsidR="00B1280E" w:rsidRPr="00B1280E" w:rsidRDefault="00B1280E">
      <w:pPr>
        <w:pStyle w:val="TOC4"/>
        <w:rPr>
          <w:noProof/>
        </w:rPr>
      </w:pPr>
      <w:r>
        <w:rPr>
          <w:noProof/>
        </w:rPr>
        <w:t>10.5.4.6</w:t>
      </w:r>
      <w:r w:rsidRPr="00B1280E">
        <w:rPr>
          <w:noProof/>
        </w:rPr>
        <w:tab/>
      </w:r>
      <w:r>
        <w:rPr>
          <w:noProof/>
        </w:rPr>
        <w:t>Semantics of &lt; DISCOVERY_UPDATE_REQUEST&gt;</w:t>
      </w:r>
      <w:r>
        <w:rPr>
          <w:noProof/>
        </w:rPr>
        <w:tab/>
      </w:r>
      <w:r>
        <w:rPr>
          <w:noProof/>
        </w:rPr>
        <w:fldChar w:fldCharType="begin" w:fldLock="1"/>
      </w:r>
      <w:r>
        <w:rPr>
          <w:noProof/>
        </w:rPr>
        <w:instrText xml:space="preserve"> PAGEREF _Toc162969610 \h </w:instrText>
      </w:r>
      <w:r>
        <w:rPr>
          <w:noProof/>
        </w:rPr>
      </w:r>
      <w:r>
        <w:rPr>
          <w:noProof/>
        </w:rPr>
        <w:fldChar w:fldCharType="separate"/>
      </w:r>
      <w:r>
        <w:rPr>
          <w:noProof/>
        </w:rPr>
        <w:t>367</w:t>
      </w:r>
      <w:r>
        <w:rPr>
          <w:noProof/>
        </w:rPr>
        <w:fldChar w:fldCharType="end"/>
      </w:r>
    </w:p>
    <w:p w14:paraId="24B42C85" w14:textId="2A0671C5" w:rsidR="00B1280E" w:rsidRPr="00B1280E" w:rsidRDefault="00B1280E">
      <w:pPr>
        <w:pStyle w:val="TOC4"/>
        <w:rPr>
          <w:noProof/>
        </w:rPr>
      </w:pPr>
      <w:r>
        <w:rPr>
          <w:noProof/>
        </w:rPr>
        <w:t>10.5.4.7</w:t>
      </w:r>
      <w:r w:rsidRPr="00B1280E">
        <w:rPr>
          <w:noProof/>
        </w:rPr>
        <w:tab/>
      </w:r>
      <w:r>
        <w:rPr>
          <w:noProof/>
        </w:rPr>
        <w:t>Semantics of &lt; DISCOVERY_UPDATE_RESPONSE&gt;</w:t>
      </w:r>
      <w:r>
        <w:rPr>
          <w:noProof/>
        </w:rPr>
        <w:tab/>
      </w:r>
      <w:r>
        <w:rPr>
          <w:noProof/>
        </w:rPr>
        <w:fldChar w:fldCharType="begin" w:fldLock="1"/>
      </w:r>
      <w:r>
        <w:rPr>
          <w:noProof/>
        </w:rPr>
        <w:instrText xml:space="preserve"> PAGEREF _Toc162969611 \h </w:instrText>
      </w:r>
      <w:r>
        <w:rPr>
          <w:noProof/>
        </w:rPr>
      </w:r>
      <w:r>
        <w:rPr>
          <w:noProof/>
        </w:rPr>
        <w:fldChar w:fldCharType="separate"/>
      </w:r>
      <w:r>
        <w:rPr>
          <w:noProof/>
        </w:rPr>
        <w:t>367</w:t>
      </w:r>
      <w:r>
        <w:rPr>
          <w:noProof/>
        </w:rPr>
        <w:fldChar w:fldCharType="end"/>
      </w:r>
    </w:p>
    <w:p w14:paraId="2F1CB399" w14:textId="12C9DB41" w:rsidR="00B1280E" w:rsidRPr="00B1280E" w:rsidRDefault="00B1280E">
      <w:pPr>
        <w:pStyle w:val="TOC4"/>
        <w:rPr>
          <w:noProof/>
        </w:rPr>
      </w:pPr>
      <w:r>
        <w:rPr>
          <w:noProof/>
        </w:rPr>
        <w:t>10.5.4.8</w:t>
      </w:r>
      <w:r w:rsidRPr="00B1280E">
        <w:rPr>
          <w:noProof/>
        </w:rPr>
        <w:tab/>
      </w:r>
      <w:r>
        <w:rPr>
          <w:noProof/>
        </w:rPr>
        <w:t>Semantics of &lt;ANNOUNCING_ALERT_REQUEST&gt;</w:t>
      </w:r>
      <w:r>
        <w:rPr>
          <w:noProof/>
        </w:rPr>
        <w:tab/>
      </w:r>
      <w:r>
        <w:rPr>
          <w:noProof/>
        </w:rPr>
        <w:fldChar w:fldCharType="begin" w:fldLock="1"/>
      </w:r>
      <w:r>
        <w:rPr>
          <w:noProof/>
        </w:rPr>
        <w:instrText xml:space="preserve"> PAGEREF _Toc162969612 \h </w:instrText>
      </w:r>
      <w:r>
        <w:rPr>
          <w:noProof/>
        </w:rPr>
      </w:r>
      <w:r>
        <w:rPr>
          <w:noProof/>
        </w:rPr>
        <w:fldChar w:fldCharType="separate"/>
      </w:r>
      <w:r>
        <w:rPr>
          <w:noProof/>
        </w:rPr>
        <w:t>368</w:t>
      </w:r>
      <w:r>
        <w:rPr>
          <w:noProof/>
        </w:rPr>
        <w:fldChar w:fldCharType="end"/>
      </w:r>
    </w:p>
    <w:p w14:paraId="7B22C0C8" w14:textId="69C3887A" w:rsidR="00B1280E" w:rsidRPr="00B1280E" w:rsidRDefault="00B1280E">
      <w:pPr>
        <w:pStyle w:val="TOC4"/>
        <w:rPr>
          <w:noProof/>
        </w:rPr>
      </w:pPr>
      <w:r>
        <w:rPr>
          <w:noProof/>
        </w:rPr>
        <w:t>10.5.4.9</w:t>
      </w:r>
      <w:r w:rsidRPr="00B1280E">
        <w:rPr>
          <w:noProof/>
        </w:rPr>
        <w:tab/>
      </w:r>
      <w:r>
        <w:rPr>
          <w:noProof/>
        </w:rPr>
        <w:t>Semantics of &lt; ANNOUNCING_ALERT_RESPONSE &gt;</w:t>
      </w:r>
      <w:r>
        <w:rPr>
          <w:noProof/>
        </w:rPr>
        <w:tab/>
      </w:r>
      <w:r>
        <w:rPr>
          <w:noProof/>
        </w:rPr>
        <w:fldChar w:fldCharType="begin" w:fldLock="1"/>
      </w:r>
      <w:r>
        <w:rPr>
          <w:noProof/>
        </w:rPr>
        <w:instrText xml:space="preserve"> PAGEREF _Toc162969613 \h </w:instrText>
      </w:r>
      <w:r>
        <w:rPr>
          <w:noProof/>
        </w:rPr>
      </w:r>
      <w:r>
        <w:rPr>
          <w:noProof/>
        </w:rPr>
        <w:fldChar w:fldCharType="separate"/>
      </w:r>
      <w:r>
        <w:rPr>
          <w:noProof/>
        </w:rPr>
        <w:t>368</w:t>
      </w:r>
      <w:r>
        <w:rPr>
          <w:noProof/>
        </w:rPr>
        <w:fldChar w:fldCharType="end"/>
      </w:r>
    </w:p>
    <w:p w14:paraId="7F4AAE71" w14:textId="55789FC4" w:rsidR="00B1280E" w:rsidRPr="00B1280E" w:rsidRDefault="00B1280E">
      <w:pPr>
        <w:pStyle w:val="TOC4"/>
        <w:rPr>
          <w:noProof/>
        </w:rPr>
      </w:pPr>
      <w:r>
        <w:rPr>
          <w:noProof/>
        </w:rPr>
        <w:t>10.5.4.10</w:t>
      </w:r>
      <w:r w:rsidRPr="00B1280E">
        <w:rPr>
          <w:noProof/>
        </w:rPr>
        <w:tab/>
      </w:r>
      <w:r>
        <w:rPr>
          <w:noProof/>
        </w:rPr>
        <w:t>Semantics of &lt;PROSE_5GPKMF_ADDRESS_REQUEST&gt;</w:t>
      </w:r>
      <w:r>
        <w:rPr>
          <w:noProof/>
        </w:rPr>
        <w:tab/>
      </w:r>
      <w:r>
        <w:rPr>
          <w:noProof/>
        </w:rPr>
        <w:fldChar w:fldCharType="begin" w:fldLock="1"/>
      </w:r>
      <w:r>
        <w:rPr>
          <w:noProof/>
        </w:rPr>
        <w:instrText xml:space="preserve"> PAGEREF _Toc162969614 \h </w:instrText>
      </w:r>
      <w:r>
        <w:rPr>
          <w:noProof/>
        </w:rPr>
      </w:r>
      <w:r>
        <w:rPr>
          <w:noProof/>
        </w:rPr>
        <w:fldChar w:fldCharType="separate"/>
      </w:r>
      <w:r>
        <w:rPr>
          <w:noProof/>
        </w:rPr>
        <w:t>369</w:t>
      </w:r>
      <w:r>
        <w:rPr>
          <w:noProof/>
        </w:rPr>
        <w:fldChar w:fldCharType="end"/>
      </w:r>
    </w:p>
    <w:p w14:paraId="6F131391" w14:textId="24A027CB" w:rsidR="00B1280E" w:rsidRPr="00B1280E" w:rsidRDefault="00B1280E">
      <w:pPr>
        <w:pStyle w:val="TOC4"/>
        <w:rPr>
          <w:noProof/>
        </w:rPr>
      </w:pPr>
      <w:r>
        <w:rPr>
          <w:noProof/>
        </w:rPr>
        <w:t>10.5.4.11</w:t>
      </w:r>
      <w:r w:rsidRPr="00B1280E">
        <w:rPr>
          <w:noProof/>
        </w:rPr>
        <w:tab/>
      </w:r>
      <w:r>
        <w:rPr>
          <w:noProof/>
        </w:rPr>
        <w:t>Semantics of &lt;PROSE_5GPKMF_ADDRESS_RESPONSE&gt;</w:t>
      </w:r>
      <w:r>
        <w:rPr>
          <w:noProof/>
        </w:rPr>
        <w:tab/>
      </w:r>
      <w:r>
        <w:rPr>
          <w:noProof/>
        </w:rPr>
        <w:fldChar w:fldCharType="begin" w:fldLock="1"/>
      </w:r>
      <w:r>
        <w:rPr>
          <w:noProof/>
        </w:rPr>
        <w:instrText xml:space="preserve"> PAGEREF _Toc162969615 \h </w:instrText>
      </w:r>
      <w:r>
        <w:rPr>
          <w:noProof/>
        </w:rPr>
      </w:r>
      <w:r>
        <w:rPr>
          <w:noProof/>
        </w:rPr>
        <w:fldChar w:fldCharType="separate"/>
      </w:r>
      <w:r>
        <w:rPr>
          <w:noProof/>
        </w:rPr>
        <w:t>369</w:t>
      </w:r>
      <w:r>
        <w:rPr>
          <w:noProof/>
        </w:rPr>
        <w:fldChar w:fldCharType="end"/>
      </w:r>
    </w:p>
    <w:p w14:paraId="49E29EE1" w14:textId="0ECC8800" w:rsidR="00B1280E" w:rsidRPr="00B1280E" w:rsidRDefault="00B1280E">
      <w:pPr>
        <w:pStyle w:val="TOC4"/>
        <w:rPr>
          <w:noProof/>
        </w:rPr>
      </w:pPr>
      <w:r>
        <w:rPr>
          <w:noProof/>
        </w:rPr>
        <w:t>10.5.4.12</w:t>
      </w:r>
      <w:r w:rsidRPr="00B1280E">
        <w:rPr>
          <w:noProof/>
        </w:rPr>
        <w:tab/>
      </w:r>
      <w:r>
        <w:rPr>
          <w:noProof/>
        </w:rPr>
        <w:t>Semantics of &lt;PROSE_SECURITY_MATERIAL_REQUEST&gt;</w:t>
      </w:r>
      <w:r>
        <w:rPr>
          <w:noProof/>
        </w:rPr>
        <w:tab/>
      </w:r>
      <w:r>
        <w:rPr>
          <w:noProof/>
        </w:rPr>
        <w:fldChar w:fldCharType="begin" w:fldLock="1"/>
      </w:r>
      <w:r>
        <w:rPr>
          <w:noProof/>
        </w:rPr>
        <w:instrText xml:space="preserve"> PAGEREF _Toc162969616 \h </w:instrText>
      </w:r>
      <w:r>
        <w:rPr>
          <w:noProof/>
        </w:rPr>
      </w:r>
      <w:r>
        <w:rPr>
          <w:noProof/>
        </w:rPr>
        <w:fldChar w:fldCharType="separate"/>
      </w:r>
      <w:r>
        <w:rPr>
          <w:noProof/>
        </w:rPr>
        <w:t>370</w:t>
      </w:r>
      <w:r>
        <w:rPr>
          <w:noProof/>
        </w:rPr>
        <w:fldChar w:fldCharType="end"/>
      </w:r>
    </w:p>
    <w:p w14:paraId="15F60BA9" w14:textId="61F7A168" w:rsidR="00B1280E" w:rsidRPr="00B1280E" w:rsidRDefault="00B1280E">
      <w:pPr>
        <w:pStyle w:val="TOC4"/>
        <w:rPr>
          <w:noProof/>
        </w:rPr>
      </w:pPr>
      <w:r>
        <w:rPr>
          <w:noProof/>
        </w:rPr>
        <w:t>10.5.4.13</w:t>
      </w:r>
      <w:r w:rsidRPr="00B1280E">
        <w:rPr>
          <w:noProof/>
        </w:rPr>
        <w:tab/>
      </w:r>
      <w:r>
        <w:rPr>
          <w:noProof/>
        </w:rPr>
        <w:t>Semantics of &lt;PROSE_SECURITY_MATERIAL_RESPONSE&gt;</w:t>
      </w:r>
      <w:r>
        <w:rPr>
          <w:noProof/>
        </w:rPr>
        <w:tab/>
      </w:r>
      <w:r>
        <w:rPr>
          <w:noProof/>
        </w:rPr>
        <w:fldChar w:fldCharType="begin" w:fldLock="1"/>
      </w:r>
      <w:r>
        <w:rPr>
          <w:noProof/>
        </w:rPr>
        <w:instrText xml:space="preserve"> PAGEREF _Toc162969617 \h </w:instrText>
      </w:r>
      <w:r>
        <w:rPr>
          <w:noProof/>
        </w:rPr>
      </w:r>
      <w:r>
        <w:rPr>
          <w:noProof/>
        </w:rPr>
        <w:fldChar w:fldCharType="separate"/>
      </w:r>
      <w:r>
        <w:rPr>
          <w:noProof/>
        </w:rPr>
        <w:t>370</w:t>
      </w:r>
      <w:r>
        <w:rPr>
          <w:noProof/>
        </w:rPr>
        <w:fldChar w:fldCharType="end"/>
      </w:r>
    </w:p>
    <w:p w14:paraId="1B2A17C8" w14:textId="41CB5A7F" w:rsidR="00B1280E" w:rsidRPr="00B1280E" w:rsidRDefault="00B1280E" w:rsidP="00B1280E">
      <w:pPr>
        <w:pStyle w:val="TOC4"/>
        <w:rPr>
          <w:noProof/>
        </w:rPr>
      </w:pPr>
      <w:r>
        <w:rPr>
          <w:noProof/>
        </w:rPr>
        <w:t>10.6</w:t>
      </w:r>
      <w:r w:rsidRPr="00B1280E">
        <w:rPr>
          <w:noProof/>
        </w:rPr>
        <w:tab/>
      </w:r>
      <w:r>
        <w:rPr>
          <w:noProof/>
        </w:rPr>
        <w:t>5G ProSe security messages over PC8</w:t>
      </w:r>
      <w:r>
        <w:rPr>
          <w:noProof/>
        </w:rPr>
        <w:tab/>
      </w:r>
      <w:r>
        <w:rPr>
          <w:noProof/>
        </w:rPr>
        <w:fldChar w:fldCharType="begin" w:fldLock="1"/>
      </w:r>
      <w:r>
        <w:rPr>
          <w:noProof/>
        </w:rPr>
        <w:instrText xml:space="preserve"> PAGEREF _Toc162969618 \h </w:instrText>
      </w:r>
      <w:r>
        <w:rPr>
          <w:noProof/>
        </w:rPr>
      </w:r>
      <w:r>
        <w:rPr>
          <w:noProof/>
        </w:rPr>
        <w:fldChar w:fldCharType="separate"/>
      </w:r>
      <w:r>
        <w:rPr>
          <w:noProof/>
        </w:rPr>
        <w:t>370</w:t>
      </w:r>
      <w:r>
        <w:rPr>
          <w:noProof/>
        </w:rPr>
        <w:fldChar w:fldCharType="end"/>
      </w:r>
    </w:p>
    <w:p w14:paraId="38DF0EC7" w14:textId="258A0978" w:rsidR="00B1280E" w:rsidRPr="00B1280E" w:rsidRDefault="00B1280E" w:rsidP="00B1280E">
      <w:pPr>
        <w:pStyle w:val="TOC4"/>
        <w:rPr>
          <w:noProof/>
        </w:rPr>
      </w:pPr>
      <w:r>
        <w:rPr>
          <w:noProof/>
        </w:rPr>
        <w:t>10.6.1</w:t>
      </w:r>
      <w:r w:rsidRPr="00B1280E">
        <w:rPr>
          <w:noProof/>
        </w:rPr>
        <w:tab/>
      </w:r>
      <w:r>
        <w:rPr>
          <w:noProof/>
        </w:rPr>
        <w:t>General</w:t>
      </w:r>
      <w:r>
        <w:rPr>
          <w:noProof/>
        </w:rPr>
        <w:tab/>
      </w:r>
      <w:r>
        <w:rPr>
          <w:noProof/>
        </w:rPr>
        <w:fldChar w:fldCharType="begin" w:fldLock="1"/>
      </w:r>
      <w:r>
        <w:rPr>
          <w:noProof/>
        </w:rPr>
        <w:instrText xml:space="preserve"> PAGEREF _Toc162969619 \h </w:instrText>
      </w:r>
      <w:r>
        <w:rPr>
          <w:noProof/>
        </w:rPr>
      </w:r>
      <w:r>
        <w:rPr>
          <w:noProof/>
        </w:rPr>
        <w:fldChar w:fldCharType="separate"/>
      </w:r>
      <w:r>
        <w:rPr>
          <w:noProof/>
        </w:rPr>
        <w:t>370</w:t>
      </w:r>
      <w:r>
        <w:rPr>
          <w:noProof/>
        </w:rPr>
        <w:fldChar w:fldCharType="end"/>
      </w:r>
    </w:p>
    <w:p w14:paraId="6046A7D5" w14:textId="3A0A3C74" w:rsidR="00B1280E" w:rsidRPr="00B1280E" w:rsidRDefault="00B1280E" w:rsidP="00B1280E">
      <w:pPr>
        <w:pStyle w:val="TOC4"/>
        <w:rPr>
          <w:noProof/>
        </w:rPr>
      </w:pPr>
      <w:r>
        <w:rPr>
          <w:noProof/>
        </w:rPr>
        <w:t>10.6.2</w:t>
      </w:r>
      <w:r w:rsidRPr="00B1280E">
        <w:rPr>
          <w:noProof/>
        </w:rPr>
        <w:tab/>
      </w:r>
      <w:r>
        <w:rPr>
          <w:noProof/>
        </w:rPr>
        <w:t>application/vnd.3gpp-prose-pc8+xml</w:t>
      </w:r>
      <w:r>
        <w:rPr>
          <w:noProof/>
        </w:rPr>
        <w:tab/>
      </w:r>
      <w:r>
        <w:rPr>
          <w:noProof/>
        </w:rPr>
        <w:fldChar w:fldCharType="begin" w:fldLock="1"/>
      </w:r>
      <w:r>
        <w:rPr>
          <w:noProof/>
        </w:rPr>
        <w:instrText xml:space="preserve"> PAGEREF _Toc162969620 \h </w:instrText>
      </w:r>
      <w:r>
        <w:rPr>
          <w:noProof/>
        </w:rPr>
      </w:r>
      <w:r>
        <w:rPr>
          <w:noProof/>
        </w:rPr>
        <w:fldChar w:fldCharType="separate"/>
      </w:r>
      <w:r>
        <w:rPr>
          <w:noProof/>
        </w:rPr>
        <w:t>370</w:t>
      </w:r>
      <w:r>
        <w:rPr>
          <w:noProof/>
        </w:rPr>
        <w:fldChar w:fldCharType="end"/>
      </w:r>
    </w:p>
    <w:p w14:paraId="11A1716C" w14:textId="3B754415" w:rsidR="00B1280E" w:rsidRPr="00B1280E" w:rsidRDefault="00B1280E" w:rsidP="00B1280E">
      <w:pPr>
        <w:pStyle w:val="TOC4"/>
        <w:rPr>
          <w:noProof/>
        </w:rPr>
      </w:pPr>
      <w:r>
        <w:rPr>
          <w:noProof/>
        </w:rPr>
        <w:t>10.6.3</w:t>
      </w:r>
      <w:r w:rsidRPr="00B1280E">
        <w:rPr>
          <w:noProof/>
        </w:rPr>
        <w:tab/>
      </w:r>
      <w:r>
        <w:rPr>
          <w:noProof/>
        </w:rPr>
        <w:t>XML schema</w:t>
      </w:r>
      <w:r>
        <w:rPr>
          <w:noProof/>
        </w:rPr>
        <w:tab/>
      </w:r>
      <w:r>
        <w:rPr>
          <w:noProof/>
        </w:rPr>
        <w:fldChar w:fldCharType="begin" w:fldLock="1"/>
      </w:r>
      <w:r>
        <w:rPr>
          <w:noProof/>
        </w:rPr>
        <w:instrText xml:space="preserve"> PAGEREF _Toc162969621 \h </w:instrText>
      </w:r>
      <w:r>
        <w:rPr>
          <w:noProof/>
        </w:rPr>
      </w:r>
      <w:r>
        <w:rPr>
          <w:noProof/>
        </w:rPr>
        <w:fldChar w:fldCharType="separate"/>
      </w:r>
      <w:r>
        <w:rPr>
          <w:noProof/>
        </w:rPr>
        <w:t>370</w:t>
      </w:r>
      <w:r>
        <w:rPr>
          <w:noProof/>
        </w:rPr>
        <w:fldChar w:fldCharType="end"/>
      </w:r>
    </w:p>
    <w:p w14:paraId="7988E3F1" w14:textId="3C4735BD" w:rsidR="00B1280E" w:rsidRPr="00B1280E" w:rsidRDefault="00B1280E" w:rsidP="00B1280E">
      <w:pPr>
        <w:pStyle w:val="TOC4"/>
        <w:rPr>
          <w:noProof/>
        </w:rPr>
      </w:pPr>
      <w:r>
        <w:rPr>
          <w:noProof/>
        </w:rPr>
        <w:t>10.6.4</w:t>
      </w:r>
      <w:r w:rsidRPr="00B1280E">
        <w:rPr>
          <w:noProof/>
        </w:rPr>
        <w:tab/>
      </w:r>
      <w:r>
        <w:rPr>
          <w:noProof/>
        </w:rPr>
        <w:t>Semantics</w:t>
      </w:r>
      <w:r>
        <w:rPr>
          <w:noProof/>
        </w:rPr>
        <w:tab/>
      </w:r>
      <w:r>
        <w:rPr>
          <w:noProof/>
        </w:rPr>
        <w:fldChar w:fldCharType="begin" w:fldLock="1"/>
      </w:r>
      <w:r>
        <w:rPr>
          <w:noProof/>
        </w:rPr>
        <w:instrText xml:space="preserve"> PAGEREF _Toc162969622 \h </w:instrText>
      </w:r>
      <w:r>
        <w:rPr>
          <w:noProof/>
        </w:rPr>
      </w:r>
      <w:r>
        <w:rPr>
          <w:noProof/>
        </w:rPr>
        <w:fldChar w:fldCharType="separate"/>
      </w:r>
      <w:r>
        <w:rPr>
          <w:noProof/>
        </w:rPr>
        <w:t>375</w:t>
      </w:r>
      <w:r>
        <w:rPr>
          <w:noProof/>
        </w:rPr>
        <w:fldChar w:fldCharType="end"/>
      </w:r>
    </w:p>
    <w:p w14:paraId="139D9F19" w14:textId="7DD20798" w:rsidR="00B1280E" w:rsidRPr="00B1280E" w:rsidRDefault="00B1280E">
      <w:pPr>
        <w:pStyle w:val="TOC4"/>
        <w:rPr>
          <w:noProof/>
        </w:rPr>
      </w:pPr>
      <w:r>
        <w:rPr>
          <w:noProof/>
        </w:rPr>
        <w:t>10.6.4.1</w:t>
      </w:r>
      <w:r w:rsidRPr="00B1280E">
        <w:rPr>
          <w:noProof/>
        </w:rPr>
        <w:tab/>
      </w:r>
      <w:r>
        <w:rPr>
          <w:noProof/>
        </w:rPr>
        <w:t>General</w:t>
      </w:r>
      <w:r>
        <w:rPr>
          <w:noProof/>
        </w:rPr>
        <w:tab/>
      </w:r>
      <w:r>
        <w:rPr>
          <w:noProof/>
        </w:rPr>
        <w:fldChar w:fldCharType="begin" w:fldLock="1"/>
      </w:r>
      <w:r>
        <w:rPr>
          <w:noProof/>
        </w:rPr>
        <w:instrText xml:space="preserve"> PAGEREF _Toc162969623 \h </w:instrText>
      </w:r>
      <w:r>
        <w:rPr>
          <w:noProof/>
        </w:rPr>
      </w:r>
      <w:r>
        <w:rPr>
          <w:noProof/>
        </w:rPr>
        <w:fldChar w:fldCharType="separate"/>
      </w:r>
      <w:r>
        <w:rPr>
          <w:noProof/>
        </w:rPr>
        <w:t>375</w:t>
      </w:r>
      <w:r>
        <w:rPr>
          <w:noProof/>
        </w:rPr>
        <w:fldChar w:fldCharType="end"/>
      </w:r>
    </w:p>
    <w:p w14:paraId="20ED3004" w14:textId="59B820BF" w:rsidR="00B1280E" w:rsidRPr="00B1280E" w:rsidRDefault="00B1280E">
      <w:pPr>
        <w:pStyle w:val="TOC4"/>
        <w:rPr>
          <w:noProof/>
        </w:rPr>
      </w:pPr>
      <w:r>
        <w:rPr>
          <w:noProof/>
        </w:rPr>
        <w:t>10.6.4.2</w:t>
      </w:r>
      <w:r w:rsidRPr="00B1280E">
        <w:rPr>
          <w:noProof/>
        </w:rPr>
        <w:tab/>
      </w:r>
      <w:r>
        <w:rPr>
          <w:noProof/>
        </w:rPr>
        <w:t>Semantics of &lt;PROSE_SECURITY_PARAM_REQUEST&gt; element</w:t>
      </w:r>
      <w:r>
        <w:rPr>
          <w:noProof/>
        </w:rPr>
        <w:tab/>
      </w:r>
      <w:r>
        <w:rPr>
          <w:noProof/>
        </w:rPr>
        <w:fldChar w:fldCharType="begin" w:fldLock="1"/>
      </w:r>
      <w:r>
        <w:rPr>
          <w:noProof/>
        </w:rPr>
        <w:instrText xml:space="preserve"> PAGEREF _Toc162969624 \h </w:instrText>
      </w:r>
      <w:r>
        <w:rPr>
          <w:noProof/>
        </w:rPr>
      </w:r>
      <w:r>
        <w:rPr>
          <w:noProof/>
        </w:rPr>
        <w:fldChar w:fldCharType="separate"/>
      </w:r>
      <w:r>
        <w:rPr>
          <w:noProof/>
        </w:rPr>
        <w:t>375</w:t>
      </w:r>
      <w:r>
        <w:rPr>
          <w:noProof/>
        </w:rPr>
        <w:fldChar w:fldCharType="end"/>
      </w:r>
    </w:p>
    <w:p w14:paraId="4657CA31" w14:textId="4DCA45D6" w:rsidR="00B1280E" w:rsidRPr="00B1280E" w:rsidRDefault="00B1280E">
      <w:pPr>
        <w:pStyle w:val="TOC4"/>
        <w:rPr>
          <w:noProof/>
        </w:rPr>
      </w:pPr>
      <w:r>
        <w:rPr>
          <w:noProof/>
        </w:rPr>
        <w:t>10.6.4.3</w:t>
      </w:r>
      <w:r w:rsidRPr="00B1280E">
        <w:rPr>
          <w:noProof/>
        </w:rPr>
        <w:tab/>
      </w:r>
      <w:r>
        <w:rPr>
          <w:noProof/>
        </w:rPr>
        <w:t>Semantics of &lt;PROSE_SECURITY_PARAM_RESPONSE&gt; element</w:t>
      </w:r>
      <w:r>
        <w:rPr>
          <w:noProof/>
        </w:rPr>
        <w:tab/>
      </w:r>
      <w:r>
        <w:rPr>
          <w:noProof/>
        </w:rPr>
        <w:fldChar w:fldCharType="begin" w:fldLock="1"/>
      </w:r>
      <w:r>
        <w:rPr>
          <w:noProof/>
        </w:rPr>
        <w:instrText xml:space="preserve"> PAGEREF _Toc162969625 \h </w:instrText>
      </w:r>
      <w:r>
        <w:rPr>
          <w:noProof/>
        </w:rPr>
      </w:r>
      <w:r>
        <w:rPr>
          <w:noProof/>
        </w:rPr>
        <w:fldChar w:fldCharType="separate"/>
      </w:r>
      <w:r>
        <w:rPr>
          <w:noProof/>
        </w:rPr>
        <w:t>377</w:t>
      </w:r>
      <w:r>
        <w:rPr>
          <w:noProof/>
        </w:rPr>
        <w:fldChar w:fldCharType="end"/>
      </w:r>
    </w:p>
    <w:p w14:paraId="30F4913E" w14:textId="008E3BEF" w:rsidR="00B1280E" w:rsidRPr="00B1280E" w:rsidRDefault="00B1280E">
      <w:pPr>
        <w:pStyle w:val="TOC4"/>
        <w:rPr>
          <w:noProof/>
        </w:rPr>
      </w:pPr>
      <w:r>
        <w:rPr>
          <w:noProof/>
        </w:rPr>
        <w:t>10.6.4.4</w:t>
      </w:r>
      <w:r w:rsidRPr="00B1280E">
        <w:rPr>
          <w:noProof/>
        </w:rPr>
        <w:tab/>
      </w:r>
      <w:r>
        <w:rPr>
          <w:noProof/>
        </w:rPr>
        <w:t>Semantics of &lt;PROSE_PRUK_REQUEST&gt; element</w:t>
      </w:r>
      <w:r>
        <w:rPr>
          <w:noProof/>
        </w:rPr>
        <w:tab/>
      </w:r>
      <w:r>
        <w:rPr>
          <w:noProof/>
        </w:rPr>
        <w:fldChar w:fldCharType="begin" w:fldLock="1"/>
      </w:r>
      <w:r>
        <w:rPr>
          <w:noProof/>
        </w:rPr>
        <w:instrText xml:space="preserve"> PAGEREF _Toc162969626 \h </w:instrText>
      </w:r>
      <w:r>
        <w:rPr>
          <w:noProof/>
        </w:rPr>
      </w:r>
      <w:r>
        <w:rPr>
          <w:noProof/>
        </w:rPr>
        <w:fldChar w:fldCharType="separate"/>
      </w:r>
      <w:r>
        <w:rPr>
          <w:noProof/>
        </w:rPr>
        <w:t>379</w:t>
      </w:r>
      <w:r>
        <w:rPr>
          <w:noProof/>
        </w:rPr>
        <w:fldChar w:fldCharType="end"/>
      </w:r>
    </w:p>
    <w:p w14:paraId="3174D064" w14:textId="08FC6535" w:rsidR="00B1280E" w:rsidRPr="00B1280E" w:rsidRDefault="00B1280E">
      <w:pPr>
        <w:pStyle w:val="TOC4"/>
        <w:rPr>
          <w:noProof/>
        </w:rPr>
      </w:pPr>
      <w:r>
        <w:rPr>
          <w:noProof/>
        </w:rPr>
        <w:t>10.6.4.5</w:t>
      </w:r>
      <w:r w:rsidRPr="00B1280E">
        <w:rPr>
          <w:noProof/>
        </w:rPr>
        <w:tab/>
      </w:r>
      <w:r>
        <w:rPr>
          <w:noProof/>
        </w:rPr>
        <w:t>Semantics of &lt;PROSE_PRUK_RESPONSE&gt; element</w:t>
      </w:r>
      <w:r>
        <w:rPr>
          <w:noProof/>
        </w:rPr>
        <w:tab/>
      </w:r>
      <w:r>
        <w:rPr>
          <w:noProof/>
        </w:rPr>
        <w:fldChar w:fldCharType="begin" w:fldLock="1"/>
      </w:r>
      <w:r>
        <w:rPr>
          <w:noProof/>
        </w:rPr>
        <w:instrText xml:space="preserve"> PAGEREF _Toc162969627 \h </w:instrText>
      </w:r>
      <w:r>
        <w:rPr>
          <w:noProof/>
        </w:rPr>
      </w:r>
      <w:r>
        <w:rPr>
          <w:noProof/>
        </w:rPr>
        <w:fldChar w:fldCharType="separate"/>
      </w:r>
      <w:r>
        <w:rPr>
          <w:noProof/>
        </w:rPr>
        <w:t>380</w:t>
      </w:r>
      <w:r>
        <w:rPr>
          <w:noProof/>
        </w:rPr>
        <w:fldChar w:fldCharType="end"/>
      </w:r>
    </w:p>
    <w:p w14:paraId="696B5023" w14:textId="2D17A958" w:rsidR="00B1280E" w:rsidRPr="00B1280E" w:rsidRDefault="00B1280E">
      <w:pPr>
        <w:pStyle w:val="TOC4"/>
        <w:rPr>
          <w:noProof/>
        </w:rPr>
      </w:pPr>
      <w:r>
        <w:rPr>
          <w:noProof/>
        </w:rPr>
        <w:t>10.6.4.6</w:t>
      </w:r>
      <w:r w:rsidRPr="00B1280E">
        <w:rPr>
          <w:noProof/>
        </w:rPr>
        <w:tab/>
      </w:r>
      <w:r>
        <w:rPr>
          <w:noProof/>
        </w:rPr>
        <w:t>Semantics of &lt;PROSE_KEY_REQUEST&gt; element</w:t>
      </w:r>
      <w:r>
        <w:rPr>
          <w:noProof/>
        </w:rPr>
        <w:tab/>
      </w:r>
      <w:r>
        <w:rPr>
          <w:noProof/>
        </w:rPr>
        <w:fldChar w:fldCharType="begin" w:fldLock="1"/>
      </w:r>
      <w:r>
        <w:rPr>
          <w:noProof/>
        </w:rPr>
        <w:instrText xml:space="preserve"> PAGEREF _Toc162969628 \h </w:instrText>
      </w:r>
      <w:r>
        <w:rPr>
          <w:noProof/>
        </w:rPr>
      </w:r>
      <w:r>
        <w:rPr>
          <w:noProof/>
        </w:rPr>
        <w:fldChar w:fldCharType="separate"/>
      </w:r>
      <w:r>
        <w:rPr>
          <w:noProof/>
        </w:rPr>
        <w:t>380</w:t>
      </w:r>
      <w:r>
        <w:rPr>
          <w:noProof/>
        </w:rPr>
        <w:fldChar w:fldCharType="end"/>
      </w:r>
    </w:p>
    <w:p w14:paraId="54EE3750" w14:textId="6B652F8D" w:rsidR="00B1280E" w:rsidRPr="00B1280E" w:rsidRDefault="00B1280E">
      <w:pPr>
        <w:pStyle w:val="TOC4"/>
        <w:rPr>
          <w:noProof/>
        </w:rPr>
      </w:pPr>
      <w:r>
        <w:rPr>
          <w:noProof/>
        </w:rPr>
        <w:lastRenderedPageBreak/>
        <w:t>10.6.4.7</w:t>
      </w:r>
      <w:r w:rsidRPr="00B1280E">
        <w:rPr>
          <w:noProof/>
        </w:rPr>
        <w:tab/>
      </w:r>
      <w:r>
        <w:rPr>
          <w:noProof/>
        </w:rPr>
        <w:t>Semantics of &lt;PROSE_KEY_RESPONSE&gt; element</w:t>
      </w:r>
      <w:r>
        <w:rPr>
          <w:noProof/>
        </w:rPr>
        <w:tab/>
      </w:r>
      <w:r>
        <w:rPr>
          <w:noProof/>
        </w:rPr>
        <w:fldChar w:fldCharType="begin" w:fldLock="1"/>
      </w:r>
      <w:r>
        <w:rPr>
          <w:noProof/>
        </w:rPr>
        <w:instrText xml:space="preserve"> PAGEREF _Toc162969629 \h </w:instrText>
      </w:r>
      <w:r>
        <w:rPr>
          <w:noProof/>
        </w:rPr>
      </w:r>
      <w:r>
        <w:rPr>
          <w:noProof/>
        </w:rPr>
        <w:fldChar w:fldCharType="separate"/>
      </w:r>
      <w:r>
        <w:rPr>
          <w:noProof/>
        </w:rPr>
        <w:t>381</w:t>
      </w:r>
      <w:r>
        <w:rPr>
          <w:noProof/>
        </w:rPr>
        <w:fldChar w:fldCharType="end"/>
      </w:r>
    </w:p>
    <w:p w14:paraId="51CCE7C8" w14:textId="6243A5ED" w:rsidR="00B1280E" w:rsidRPr="00B1280E" w:rsidRDefault="00B1280E" w:rsidP="00B1280E">
      <w:pPr>
        <w:pStyle w:val="TOC4"/>
        <w:rPr>
          <w:noProof/>
        </w:rPr>
      </w:pPr>
      <w:r>
        <w:rPr>
          <w:noProof/>
        </w:rPr>
        <w:t>10.7</w:t>
      </w:r>
      <w:r w:rsidRPr="00B1280E">
        <w:rPr>
          <w:noProof/>
        </w:rPr>
        <w:tab/>
      </w:r>
      <w:r>
        <w:rPr>
          <w:noProof/>
        </w:rPr>
        <w:t>Messages transmitted over the PC3ach interface</w:t>
      </w:r>
      <w:r>
        <w:rPr>
          <w:noProof/>
        </w:rPr>
        <w:tab/>
      </w:r>
      <w:r>
        <w:rPr>
          <w:noProof/>
        </w:rPr>
        <w:fldChar w:fldCharType="begin" w:fldLock="1"/>
      </w:r>
      <w:r>
        <w:rPr>
          <w:noProof/>
        </w:rPr>
        <w:instrText xml:space="preserve"> PAGEREF _Toc162969630 \h </w:instrText>
      </w:r>
      <w:r>
        <w:rPr>
          <w:noProof/>
        </w:rPr>
      </w:r>
      <w:r>
        <w:rPr>
          <w:noProof/>
        </w:rPr>
        <w:fldChar w:fldCharType="separate"/>
      </w:r>
      <w:r>
        <w:rPr>
          <w:noProof/>
        </w:rPr>
        <w:t>382</w:t>
      </w:r>
      <w:r>
        <w:rPr>
          <w:noProof/>
        </w:rPr>
        <w:fldChar w:fldCharType="end"/>
      </w:r>
    </w:p>
    <w:p w14:paraId="3CE4B6D4" w14:textId="57CC3BF7" w:rsidR="00B1280E" w:rsidRPr="00B1280E" w:rsidRDefault="00B1280E" w:rsidP="00B1280E">
      <w:pPr>
        <w:pStyle w:val="TOC4"/>
        <w:rPr>
          <w:noProof/>
        </w:rPr>
      </w:pPr>
      <w:r>
        <w:rPr>
          <w:noProof/>
        </w:rPr>
        <w:t>10.7.1</w:t>
      </w:r>
      <w:r w:rsidRPr="00B1280E">
        <w:rPr>
          <w:noProof/>
        </w:rPr>
        <w:tab/>
      </w:r>
      <w:r>
        <w:rPr>
          <w:noProof/>
        </w:rPr>
        <w:t>General</w:t>
      </w:r>
      <w:r>
        <w:rPr>
          <w:noProof/>
        </w:rPr>
        <w:tab/>
      </w:r>
      <w:r>
        <w:rPr>
          <w:noProof/>
        </w:rPr>
        <w:fldChar w:fldCharType="begin" w:fldLock="1"/>
      </w:r>
      <w:r>
        <w:rPr>
          <w:noProof/>
        </w:rPr>
        <w:instrText xml:space="preserve"> PAGEREF _Toc162969631 \h </w:instrText>
      </w:r>
      <w:r>
        <w:rPr>
          <w:noProof/>
        </w:rPr>
      </w:r>
      <w:r>
        <w:rPr>
          <w:noProof/>
        </w:rPr>
        <w:fldChar w:fldCharType="separate"/>
      </w:r>
      <w:r>
        <w:rPr>
          <w:noProof/>
        </w:rPr>
        <w:t>382</w:t>
      </w:r>
      <w:r>
        <w:rPr>
          <w:noProof/>
        </w:rPr>
        <w:fldChar w:fldCharType="end"/>
      </w:r>
    </w:p>
    <w:p w14:paraId="2D46AE52" w14:textId="6C84B7C0" w:rsidR="00B1280E" w:rsidRPr="00B1280E" w:rsidRDefault="00B1280E" w:rsidP="00B1280E">
      <w:pPr>
        <w:pStyle w:val="TOC4"/>
        <w:rPr>
          <w:noProof/>
        </w:rPr>
      </w:pPr>
      <w:r>
        <w:rPr>
          <w:noProof/>
        </w:rPr>
        <w:t>10.7.2</w:t>
      </w:r>
      <w:r w:rsidRPr="00B1280E">
        <w:rPr>
          <w:noProof/>
        </w:rPr>
        <w:tab/>
      </w:r>
      <w:r>
        <w:rPr>
          <w:noProof/>
        </w:rPr>
        <w:t>application/vnd.3gpp-prose-pc3ach+xml</w:t>
      </w:r>
      <w:r>
        <w:rPr>
          <w:noProof/>
        </w:rPr>
        <w:tab/>
      </w:r>
      <w:r>
        <w:rPr>
          <w:noProof/>
        </w:rPr>
        <w:fldChar w:fldCharType="begin" w:fldLock="1"/>
      </w:r>
      <w:r>
        <w:rPr>
          <w:noProof/>
        </w:rPr>
        <w:instrText xml:space="preserve"> PAGEREF _Toc162969632 \h </w:instrText>
      </w:r>
      <w:r>
        <w:rPr>
          <w:noProof/>
        </w:rPr>
      </w:r>
      <w:r>
        <w:rPr>
          <w:noProof/>
        </w:rPr>
        <w:fldChar w:fldCharType="separate"/>
      </w:r>
      <w:r>
        <w:rPr>
          <w:noProof/>
        </w:rPr>
        <w:t>382</w:t>
      </w:r>
      <w:r>
        <w:rPr>
          <w:noProof/>
        </w:rPr>
        <w:fldChar w:fldCharType="end"/>
      </w:r>
    </w:p>
    <w:p w14:paraId="0B9A4853" w14:textId="78FD6671" w:rsidR="00B1280E" w:rsidRPr="00B1280E" w:rsidRDefault="00B1280E" w:rsidP="00B1280E">
      <w:pPr>
        <w:pStyle w:val="TOC4"/>
        <w:rPr>
          <w:noProof/>
        </w:rPr>
      </w:pPr>
      <w:r w:rsidRPr="00B1280E">
        <w:rPr>
          <w:noProof/>
        </w:rPr>
        <w:t>10.7.3</w:t>
      </w:r>
      <w:r w:rsidRPr="00B1280E">
        <w:rPr>
          <w:noProof/>
        </w:rPr>
        <w:tab/>
        <w:t>XML Schema</w:t>
      </w:r>
      <w:r>
        <w:rPr>
          <w:noProof/>
        </w:rPr>
        <w:tab/>
      </w:r>
      <w:r>
        <w:rPr>
          <w:noProof/>
        </w:rPr>
        <w:fldChar w:fldCharType="begin" w:fldLock="1"/>
      </w:r>
      <w:r>
        <w:rPr>
          <w:noProof/>
        </w:rPr>
        <w:instrText xml:space="preserve"> PAGEREF _Toc162969633 \h </w:instrText>
      </w:r>
      <w:r>
        <w:rPr>
          <w:noProof/>
        </w:rPr>
      </w:r>
      <w:r>
        <w:rPr>
          <w:noProof/>
        </w:rPr>
        <w:fldChar w:fldCharType="separate"/>
      </w:r>
      <w:r>
        <w:rPr>
          <w:noProof/>
        </w:rPr>
        <w:t>382</w:t>
      </w:r>
      <w:r>
        <w:rPr>
          <w:noProof/>
        </w:rPr>
        <w:fldChar w:fldCharType="end"/>
      </w:r>
    </w:p>
    <w:p w14:paraId="38D54509" w14:textId="612A5B5F" w:rsidR="00B1280E" w:rsidRPr="00B1280E" w:rsidRDefault="00B1280E" w:rsidP="00B1280E">
      <w:pPr>
        <w:pStyle w:val="TOC4"/>
        <w:rPr>
          <w:noProof/>
        </w:rPr>
      </w:pPr>
      <w:r>
        <w:rPr>
          <w:noProof/>
        </w:rPr>
        <w:t>10.7.4</w:t>
      </w:r>
      <w:r w:rsidRPr="00B1280E">
        <w:rPr>
          <w:noProof/>
        </w:rPr>
        <w:tab/>
      </w:r>
      <w:r>
        <w:rPr>
          <w:noProof/>
        </w:rPr>
        <w:t>Semantics</w:t>
      </w:r>
      <w:r>
        <w:rPr>
          <w:noProof/>
        </w:rPr>
        <w:tab/>
      </w:r>
      <w:r>
        <w:rPr>
          <w:noProof/>
        </w:rPr>
        <w:fldChar w:fldCharType="begin" w:fldLock="1"/>
      </w:r>
      <w:r>
        <w:rPr>
          <w:noProof/>
        </w:rPr>
        <w:instrText xml:space="preserve"> PAGEREF _Toc162969634 \h </w:instrText>
      </w:r>
      <w:r>
        <w:rPr>
          <w:noProof/>
        </w:rPr>
      </w:r>
      <w:r>
        <w:rPr>
          <w:noProof/>
        </w:rPr>
        <w:fldChar w:fldCharType="separate"/>
      </w:r>
      <w:r>
        <w:rPr>
          <w:noProof/>
        </w:rPr>
        <w:t>386</w:t>
      </w:r>
      <w:r>
        <w:rPr>
          <w:noProof/>
        </w:rPr>
        <w:fldChar w:fldCharType="end"/>
      </w:r>
    </w:p>
    <w:p w14:paraId="68C63C8A" w14:textId="03FDBD7F" w:rsidR="00B1280E" w:rsidRPr="00B1280E" w:rsidRDefault="00B1280E">
      <w:pPr>
        <w:pStyle w:val="TOC4"/>
        <w:rPr>
          <w:noProof/>
        </w:rPr>
      </w:pPr>
      <w:r>
        <w:rPr>
          <w:noProof/>
        </w:rPr>
        <w:t>10.7.4.1</w:t>
      </w:r>
      <w:r w:rsidRPr="00B1280E">
        <w:rPr>
          <w:noProof/>
        </w:rPr>
        <w:tab/>
      </w:r>
      <w:r>
        <w:rPr>
          <w:noProof/>
        </w:rPr>
        <w:t>General</w:t>
      </w:r>
      <w:r>
        <w:rPr>
          <w:noProof/>
        </w:rPr>
        <w:tab/>
      </w:r>
      <w:r>
        <w:rPr>
          <w:noProof/>
        </w:rPr>
        <w:fldChar w:fldCharType="begin" w:fldLock="1"/>
      </w:r>
      <w:r>
        <w:rPr>
          <w:noProof/>
        </w:rPr>
        <w:instrText xml:space="preserve"> PAGEREF _Toc162969635 \h </w:instrText>
      </w:r>
      <w:r>
        <w:rPr>
          <w:noProof/>
        </w:rPr>
      </w:r>
      <w:r>
        <w:rPr>
          <w:noProof/>
        </w:rPr>
        <w:fldChar w:fldCharType="separate"/>
      </w:r>
      <w:r>
        <w:rPr>
          <w:noProof/>
        </w:rPr>
        <w:t>386</w:t>
      </w:r>
      <w:r>
        <w:rPr>
          <w:noProof/>
        </w:rPr>
        <w:fldChar w:fldCharType="end"/>
      </w:r>
    </w:p>
    <w:p w14:paraId="180D64E9" w14:textId="05F2B8AC" w:rsidR="00B1280E" w:rsidRPr="00B1280E" w:rsidRDefault="00B1280E">
      <w:pPr>
        <w:pStyle w:val="TOC4"/>
        <w:rPr>
          <w:noProof/>
        </w:rPr>
      </w:pPr>
      <w:r>
        <w:rPr>
          <w:noProof/>
        </w:rPr>
        <w:t>10.7.4.2</w:t>
      </w:r>
      <w:r w:rsidRPr="00B1280E">
        <w:rPr>
          <w:noProof/>
        </w:rPr>
        <w:tab/>
      </w:r>
      <w:r>
        <w:rPr>
          <w:noProof/>
        </w:rPr>
        <w:t xml:space="preserve">Semantics of </w:t>
      </w:r>
      <w:r w:rsidRPr="00B1280E">
        <w:rPr>
          <w:noProof/>
        </w:rPr>
        <w:t>&lt;PROSE_USAGE_INFORMATION_REPORT_LIST&gt;</w:t>
      </w:r>
      <w:r>
        <w:rPr>
          <w:noProof/>
        </w:rPr>
        <w:tab/>
      </w:r>
      <w:r>
        <w:rPr>
          <w:noProof/>
        </w:rPr>
        <w:fldChar w:fldCharType="begin" w:fldLock="1"/>
      </w:r>
      <w:r>
        <w:rPr>
          <w:noProof/>
        </w:rPr>
        <w:instrText xml:space="preserve"> PAGEREF _Toc162969636 \h </w:instrText>
      </w:r>
      <w:r>
        <w:rPr>
          <w:noProof/>
        </w:rPr>
      </w:r>
      <w:r>
        <w:rPr>
          <w:noProof/>
        </w:rPr>
        <w:fldChar w:fldCharType="separate"/>
      </w:r>
      <w:r>
        <w:rPr>
          <w:noProof/>
        </w:rPr>
        <w:t>386</w:t>
      </w:r>
      <w:r>
        <w:rPr>
          <w:noProof/>
        </w:rPr>
        <w:fldChar w:fldCharType="end"/>
      </w:r>
    </w:p>
    <w:p w14:paraId="54E4EBE6" w14:textId="3ED849A3" w:rsidR="00B1280E" w:rsidRPr="00B1280E" w:rsidRDefault="00B1280E">
      <w:pPr>
        <w:pStyle w:val="TOC4"/>
        <w:rPr>
          <w:noProof/>
        </w:rPr>
      </w:pPr>
      <w:r>
        <w:rPr>
          <w:noProof/>
        </w:rPr>
        <w:t>10.7.4.3</w:t>
      </w:r>
      <w:r w:rsidRPr="00B1280E">
        <w:rPr>
          <w:noProof/>
        </w:rPr>
        <w:tab/>
      </w:r>
      <w:r>
        <w:rPr>
          <w:noProof/>
        </w:rPr>
        <w:t xml:space="preserve">Semantics of </w:t>
      </w:r>
      <w:r w:rsidRPr="00B1280E">
        <w:rPr>
          <w:noProof/>
        </w:rPr>
        <w:t>&lt;PROSE_USAGE_INFORMATION_REPORT_LIST_RESPONSE&gt;</w:t>
      </w:r>
      <w:r>
        <w:rPr>
          <w:noProof/>
        </w:rPr>
        <w:tab/>
      </w:r>
      <w:r>
        <w:rPr>
          <w:noProof/>
        </w:rPr>
        <w:fldChar w:fldCharType="begin" w:fldLock="1"/>
      </w:r>
      <w:r>
        <w:rPr>
          <w:noProof/>
        </w:rPr>
        <w:instrText xml:space="preserve"> PAGEREF _Toc162969637 \h </w:instrText>
      </w:r>
      <w:r>
        <w:rPr>
          <w:noProof/>
        </w:rPr>
      </w:r>
      <w:r>
        <w:rPr>
          <w:noProof/>
        </w:rPr>
        <w:fldChar w:fldCharType="separate"/>
      </w:r>
      <w:r>
        <w:rPr>
          <w:noProof/>
        </w:rPr>
        <w:t>391</w:t>
      </w:r>
      <w:r>
        <w:rPr>
          <w:noProof/>
        </w:rPr>
        <w:fldChar w:fldCharType="end"/>
      </w:r>
    </w:p>
    <w:p w14:paraId="6D3ACBAA" w14:textId="76770BDE" w:rsidR="00B1280E" w:rsidRPr="00B1280E" w:rsidRDefault="00B1280E" w:rsidP="00B1280E">
      <w:pPr>
        <w:pStyle w:val="TOC4"/>
        <w:rPr>
          <w:noProof/>
        </w:rPr>
      </w:pPr>
      <w:r>
        <w:rPr>
          <w:noProof/>
        </w:rPr>
        <w:t>11</w:t>
      </w:r>
      <w:r w:rsidRPr="00B1280E">
        <w:rPr>
          <w:noProof/>
        </w:rPr>
        <w:tab/>
      </w:r>
      <w:r>
        <w:rPr>
          <w:noProof/>
        </w:rPr>
        <w:t>Information elements coding</w:t>
      </w:r>
      <w:r>
        <w:rPr>
          <w:noProof/>
        </w:rPr>
        <w:tab/>
      </w:r>
      <w:r>
        <w:rPr>
          <w:noProof/>
        </w:rPr>
        <w:fldChar w:fldCharType="begin" w:fldLock="1"/>
      </w:r>
      <w:r>
        <w:rPr>
          <w:noProof/>
        </w:rPr>
        <w:instrText xml:space="preserve"> PAGEREF _Toc162969638 \h </w:instrText>
      </w:r>
      <w:r>
        <w:rPr>
          <w:noProof/>
        </w:rPr>
      </w:r>
      <w:r>
        <w:rPr>
          <w:noProof/>
        </w:rPr>
        <w:fldChar w:fldCharType="separate"/>
      </w:r>
      <w:r>
        <w:rPr>
          <w:noProof/>
        </w:rPr>
        <w:t>392</w:t>
      </w:r>
      <w:r>
        <w:rPr>
          <w:noProof/>
        </w:rPr>
        <w:fldChar w:fldCharType="end"/>
      </w:r>
    </w:p>
    <w:p w14:paraId="03A4354B" w14:textId="256AE3C1" w:rsidR="00B1280E" w:rsidRPr="00B1280E" w:rsidRDefault="00B1280E" w:rsidP="00B1280E">
      <w:pPr>
        <w:pStyle w:val="TOC4"/>
        <w:rPr>
          <w:noProof/>
        </w:rPr>
      </w:pPr>
      <w:r>
        <w:rPr>
          <w:noProof/>
        </w:rPr>
        <w:t>11.1</w:t>
      </w:r>
      <w:r w:rsidRPr="00B1280E">
        <w:rPr>
          <w:noProof/>
        </w:rPr>
        <w:tab/>
      </w:r>
      <w:r>
        <w:rPr>
          <w:noProof/>
        </w:rPr>
        <w:t>Overview</w:t>
      </w:r>
      <w:r>
        <w:rPr>
          <w:noProof/>
        </w:rPr>
        <w:tab/>
      </w:r>
      <w:r>
        <w:rPr>
          <w:noProof/>
        </w:rPr>
        <w:fldChar w:fldCharType="begin" w:fldLock="1"/>
      </w:r>
      <w:r>
        <w:rPr>
          <w:noProof/>
        </w:rPr>
        <w:instrText xml:space="preserve"> PAGEREF _Toc162969639 \h </w:instrText>
      </w:r>
      <w:r>
        <w:rPr>
          <w:noProof/>
        </w:rPr>
      </w:r>
      <w:r>
        <w:rPr>
          <w:noProof/>
        </w:rPr>
        <w:fldChar w:fldCharType="separate"/>
      </w:r>
      <w:r>
        <w:rPr>
          <w:noProof/>
        </w:rPr>
        <w:t>392</w:t>
      </w:r>
      <w:r>
        <w:rPr>
          <w:noProof/>
        </w:rPr>
        <w:fldChar w:fldCharType="end"/>
      </w:r>
    </w:p>
    <w:p w14:paraId="4D9D2D86" w14:textId="55BBE9A0" w:rsidR="00B1280E" w:rsidRPr="00B1280E" w:rsidRDefault="00B1280E" w:rsidP="00B1280E">
      <w:pPr>
        <w:pStyle w:val="TOC4"/>
        <w:rPr>
          <w:noProof/>
        </w:rPr>
      </w:pPr>
      <w:r>
        <w:rPr>
          <w:noProof/>
        </w:rPr>
        <w:t>11.2</w:t>
      </w:r>
      <w:r w:rsidRPr="00B1280E">
        <w:rPr>
          <w:noProof/>
        </w:rPr>
        <w:tab/>
      </w:r>
      <w:r>
        <w:rPr>
          <w:noProof/>
        </w:rPr>
        <w:t>5G ProSe direct discovery message formats</w:t>
      </w:r>
      <w:r>
        <w:rPr>
          <w:noProof/>
        </w:rPr>
        <w:tab/>
      </w:r>
      <w:r>
        <w:rPr>
          <w:noProof/>
        </w:rPr>
        <w:fldChar w:fldCharType="begin" w:fldLock="1"/>
      </w:r>
      <w:r>
        <w:rPr>
          <w:noProof/>
        </w:rPr>
        <w:instrText xml:space="preserve"> PAGEREF _Toc162969640 \h </w:instrText>
      </w:r>
      <w:r>
        <w:rPr>
          <w:noProof/>
        </w:rPr>
      </w:r>
      <w:r>
        <w:rPr>
          <w:noProof/>
        </w:rPr>
        <w:fldChar w:fldCharType="separate"/>
      </w:r>
      <w:r>
        <w:rPr>
          <w:noProof/>
        </w:rPr>
        <w:t>392</w:t>
      </w:r>
      <w:r>
        <w:rPr>
          <w:noProof/>
        </w:rPr>
        <w:fldChar w:fldCharType="end"/>
      </w:r>
    </w:p>
    <w:p w14:paraId="21E85F20" w14:textId="774EB6B4" w:rsidR="00B1280E" w:rsidRPr="00B1280E" w:rsidRDefault="00B1280E" w:rsidP="00B1280E">
      <w:pPr>
        <w:pStyle w:val="TOC4"/>
        <w:rPr>
          <w:noProof/>
        </w:rPr>
      </w:pPr>
      <w:r>
        <w:rPr>
          <w:noProof/>
        </w:rPr>
        <w:t>11.2.1</w:t>
      </w:r>
      <w:r w:rsidRPr="00B1280E">
        <w:rPr>
          <w:noProof/>
        </w:rPr>
        <w:tab/>
      </w:r>
      <w:r>
        <w:rPr>
          <w:noProof/>
        </w:rPr>
        <w:t>ProSe direct discovery PC5 message type</w:t>
      </w:r>
      <w:r>
        <w:rPr>
          <w:noProof/>
        </w:rPr>
        <w:tab/>
      </w:r>
      <w:r>
        <w:rPr>
          <w:noProof/>
        </w:rPr>
        <w:fldChar w:fldCharType="begin" w:fldLock="1"/>
      </w:r>
      <w:r>
        <w:rPr>
          <w:noProof/>
        </w:rPr>
        <w:instrText xml:space="preserve"> PAGEREF _Toc162969641 \h </w:instrText>
      </w:r>
      <w:r>
        <w:rPr>
          <w:noProof/>
        </w:rPr>
      </w:r>
      <w:r>
        <w:rPr>
          <w:noProof/>
        </w:rPr>
        <w:fldChar w:fldCharType="separate"/>
      </w:r>
      <w:r>
        <w:rPr>
          <w:noProof/>
        </w:rPr>
        <w:t>392</w:t>
      </w:r>
      <w:r>
        <w:rPr>
          <w:noProof/>
        </w:rPr>
        <w:fldChar w:fldCharType="end"/>
      </w:r>
    </w:p>
    <w:p w14:paraId="6A960240" w14:textId="01C4A67E" w:rsidR="00B1280E" w:rsidRPr="00B1280E" w:rsidRDefault="00B1280E" w:rsidP="00B1280E">
      <w:pPr>
        <w:pStyle w:val="TOC4"/>
        <w:rPr>
          <w:noProof/>
        </w:rPr>
      </w:pPr>
      <w:r>
        <w:rPr>
          <w:noProof/>
        </w:rPr>
        <w:t>11.2.2</w:t>
      </w:r>
      <w:r w:rsidRPr="00B1280E">
        <w:rPr>
          <w:noProof/>
        </w:rPr>
        <w:tab/>
      </w:r>
      <w:r>
        <w:rPr>
          <w:noProof/>
        </w:rPr>
        <w:t>ProSe application code</w:t>
      </w:r>
      <w:r>
        <w:rPr>
          <w:noProof/>
        </w:rPr>
        <w:tab/>
      </w:r>
      <w:r>
        <w:rPr>
          <w:noProof/>
        </w:rPr>
        <w:fldChar w:fldCharType="begin" w:fldLock="1"/>
      </w:r>
      <w:r>
        <w:rPr>
          <w:noProof/>
        </w:rPr>
        <w:instrText xml:space="preserve"> PAGEREF _Toc162969642 \h </w:instrText>
      </w:r>
      <w:r>
        <w:rPr>
          <w:noProof/>
        </w:rPr>
      </w:r>
      <w:r>
        <w:rPr>
          <w:noProof/>
        </w:rPr>
        <w:fldChar w:fldCharType="separate"/>
      </w:r>
      <w:r>
        <w:rPr>
          <w:noProof/>
        </w:rPr>
        <w:t>393</w:t>
      </w:r>
      <w:r>
        <w:rPr>
          <w:noProof/>
        </w:rPr>
        <w:fldChar w:fldCharType="end"/>
      </w:r>
    </w:p>
    <w:p w14:paraId="17E130DC" w14:textId="43AE6D31" w:rsidR="00B1280E" w:rsidRPr="00B1280E" w:rsidRDefault="00B1280E" w:rsidP="00B1280E">
      <w:pPr>
        <w:pStyle w:val="TOC4"/>
        <w:rPr>
          <w:noProof/>
        </w:rPr>
      </w:pPr>
      <w:r>
        <w:rPr>
          <w:noProof/>
        </w:rPr>
        <w:t>11.2.3</w:t>
      </w:r>
      <w:r w:rsidRPr="00B1280E">
        <w:rPr>
          <w:noProof/>
        </w:rPr>
        <w:tab/>
      </w:r>
      <w:r>
        <w:rPr>
          <w:noProof/>
        </w:rPr>
        <w:t>ProSe restricted code</w:t>
      </w:r>
      <w:r>
        <w:rPr>
          <w:noProof/>
        </w:rPr>
        <w:tab/>
      </w:r>
      <w:r>
        <w:rPr>
          <w:noProof/>
        </w:rPr>
        <w:fldChar w:fldCharType="begin" w:fldLock="1"/>
      </w:r>
      <w:r>
        <w:rPr>
          <w:noProof/>
        </w:rPr>
        <w:instrText xml:space="preserve"> PAGEREF _Toc162969643 \h </w:instrText>
      </w:r>
      <w:r>
        <w:rPr>
          <w:noProof/>
        </w:rPr>
      </w:r>
      <w:r>
        <w:rPr>
          <w:noProof/>
        </w:rPr>
        <w:fldChar w:fldCharType="separate"/>
      </w:r>
      <w:r>
        <w:rPr>
          <w:noProof/>
        </w:rPr>
        <w:t>394</w:t>
      </w:r>
      <w:r>
        <w:rPr>
          <w:noProof/>
        </w:rPr>
        <w:fldChar w:fldCharType="end"/>
      </w:r>
    </w:p>
    <w:p w14:paraId="351C3912" w14:textId="1F55EDA9" w:rsidR="00B1280E" w:rsidRPr="00B1280E" w:rsidRDefault="00B1280E" w:rsidP="00B1280E">
      <w:pPr>
        <w:pStyle w:val="TOC4"/>
        <w:rPr>
          <w:noProof/>
        </w:rPr>
      </w:pPr>
      <w:r>
        <w:rPr>
          <w:noProof/>
        </w:rPr>
        <w:t>11.2.4</w:t>
      </w:r>
      <w:r w:rsidRPr="00B1280E">
        <w:rPr>
          <w:noProof/>
        </w:rPr>
        <w:tab/>
      </w:r>
      <w:r>
        <w:rPr>
          <w:noProof/>
        </w:rPr>
        <w:t>MIC</w:t>
      </w:r>
      <w:r>
        <w:rPr>
          <w:noProof/>
        </w:rPr>
        <w:tab/>
      </w:r>
      <w:r>
        <w:rPr>
          <w:noProof/>
        </w:rPr>
        <w:fldChar w:fldCharType="begin" w:fldLock="1"/>
      </w:r>
      <w:r>
        <w:rPr>
          <w:noProof/>
        </w:rPr>
        <w:instrText xml:space="preserve"> PAGEREF _Toc162969644 \h </w:instrText>
      </w:r>
      <w:r>
        <w:rPr>
          <w:noProof/>
        </w:rPr>
      </w:r>
      <w:r>
        <w:rPr>
          <w:noProof/>
        </w:rPr>
        <w:fldChar w:fldCharType="separate"/>
      </w:r>
      <w:r>
        <w:rPr>
          <w:noProof/>
        </w:rPr>
        <w:t>394</w:t>
      </w:r>
      <w:r>
        <w:rPr>
          <w:noProof/>
        </w:rPr>
        <w:fldChar w:fldCharType="end"/>
      </w:r>
    </w:p>
    <w:p w14:paraId="16C63684" w14:textId="3FBC1301" w:rsidR="00B1280E" w:rsidRPr="00B1280E" w:rsidRDefault="00B1280E" w:rsidP="00B1280E">
      <w:pPr>
        <w:pStyle w:val="TOC4"/>
        <w:rPr>
          <w:noProof/>
        </w:rPr>
      </w:pPr>
      <w:r>
        <w:rPr>
          <w:noProof/>
        </w:rPr>
        <w:t>11.2.5</w:t>
      </w:r>
      <w:r w:rsidRPr="00B1280E">
        <w:rPr>
          <w:noProof/>
        </w:rPr>
        <w:tab/>
      </w:r>
      <w:r>
        <w:rPr>
          <w:noProof/>
        </w:rPr>
        <w:t>UTC-based counter</w:t>
      </w:r>
      <w:r>
        <w:rPr>
          <w:noProof/>
        </w:rPr>
        <w:tab/>
      </w:r>
      <w:r>
        <w:rPr>
          <w:noProof/>
        </w:rPr>
        <w:fldChar w:fldCharType="begin" w:fldLock="1"/>
      </w:r>
      <w:r>
        <w:rPr>
          <w:noProof/>
        </w:rPr>
        <w:instrText xml:space="preserve"> PAGEREF _Toc162969645 \h </w:instrText>
      </w:r>
      <w:r>
        <w:rPr>
          <w:noProof/>
        </w:rPr>
      </w:r>
      <w:r>
        <w:rPr>
          <w:noProof/>
        </w:rPr>
        <w:fldChar w:fldCharType="separate"/>
      </w:r>
      <w:r>
        <w:rPr>
          <w:noProof/>
        </w:rPr>
        <w:t>394</w:t>
      </w:r>
      <w:r>
        <w:rPr>
          <w:noProof/>
        </w:rPr>
        <w:fldChar w:fldCharType="end"/>
      </w:r>
    </w:p>
    <w:p w14:paraId="4D262AA9" w14:textId="0A4B86B3" w:rsidR="00B1280E" w:rsidRPr="00B1280E" w:rsidRDefault="00B1280E" w:rsidP="00B1280E">
      <w:pPr>
        <w:pStyle w:val="TOC4"/>
        <w:rPr>
          <w:noProof/>
        </w:rPr>
      </w:pPr>
      <w:r>
        <w:rPr>
          <w:noProof/>
        </w:rPr>
        <w:t>11.2.6</w:t>
      </w:r>
      <w:r w:rsidRPr="00B1280E">
        <w:rPr>
          <w:noProof/>
        </w:rPr>
        <w:tab/>
      </w:r>
      <w:r>
        <w:rPr>
          <w:noProof/>
        </w:rPr>
        <w:t>Application layer group ID</w:t>
      </w:r>
      <w:r>
        <w:rPr>
          <w:noProof/>
        </w:rPr>
        <w:tab/>
      </w:r>
      <w:r>
        <w:rPr>
          <w:noProof/>
        </w:rPr>
        <w:fldChar w:fldCharType="begin" w:fldLock="1"/>
      </w:r>
      <w:r>
        <w:rPr>
          <w:noProof/>
        </w:rPr>
        <w:instrText xml:space="preserve"> PAGEREF _Toc162969646 \h </w:instrText>
      </w:r>
      <w:r>
        <w:rPr>
          <w:noProof/>
        </w:rPr>
      </w:r>
      <w:r>
        <w:rPr>
          <w:noProof/>
        </w:rPr>
        <w:fldChar w:fldCharType="separate"/>
      </w:r>
      <w:r>
        <w:rPr>
          <w:noProof/>
        </w:rPr>
        <w:t>394</w:t>
      </w:r>
      <w:r>
        <w:rPr>
          <w:noProof/>
        </w:rPr>
        <w:fldChar w:fldCharType="end"/>
      </w:r>
    </w:p>
    <w:p w14:paraId="4C3F84E3" w14:textId="6ED62602" w:rsidR="00B1280E" w:rsidRPr="00B1280E" w:rsidRDefault="00B1280E" w:rsidP="00B1280E">
      <w:pPr>
        <w:pStyle w:val="TOC4"/>
        <w:rPr>
          <w:noProof/>
        </w:rPr>
      </w:pPr>
      <w:r>
        <w:rPr>
          <w:noProof/>
        </w:rPr>
        <w:t>11.2.7</w:t>
      </w:r>
      <w:r w:rsidRPr="00B1280E">
        <w:rPr>
          <w:noProof/>
        </w:rPr>
        <w:tab/>
      </w:r>
      <w:r>
        <w:rPr>
          <w:noProof/>
        </w:rPr>
        <w:t>User info ID</w:t>
      </w:r>
      <w:r>
        <w:rPr>
          <w:noProof/>
        </w:rPr>
        <w:tab/>
      </w:r>
      <w:r>
        <w:rPr>
          <w:noProof/>
        </w:rPr>
        <w:fldChar w:fldCharType="begin" w:fldLock="1"/>
      </w:r>
      <w:r>
        <w:rPr>
          <w:noProof/>
        </w:rPr>
        <w:instrText xml:space="preserve"> PAGEREF _Toc162969647 \h </w:instrText>
      </w:r>
      <w:r>
        <w:rPr>
          <w:noProof/>
        </w:rPr>
      </w:r>
      <w:r>
        <w:rPr>
          <w:noProof/>
        </w:rPr>
        <w:fldChar w:fldCharType="separate"/>
      </w:r>
      <w:r>
        <w:rPr>
          <w:noProof/>
        </w:rPr>
        <w:t>395</w:t>
      </w:r>
      <w:r>
        <w:rPr>
          <w:noProof/>
        </w:rPr>
        <w:fldChar w:fldCharType="end"/>
      </w:r>
    </w:p>
    <w:p w14:paraId="3BD9DD18" w14:textId="3C8E28A7" w:rsidR="00B1280E" w:rsidRPr="00B1280E" w:rsidRDefault="00B1280E" w:rsidP="00B1280E">
      <w:pPr>
        <w:pStyle w:val="TOC4"/>
        <w:rPr>
          <w:noProof/>
        </w:rPr>
      </w:pPr>
      <w:r>
        <w:rPr>
          <w:noProof/>
        </w:rPr>
        <w:t>11.2.8</w:t>
      </w:r>
      <w:r w:rsidRPr="00B1280E">
        <w:rPr>
          <w:noProof/>
        </w:rPr>
        <w:tab/>
      </w:r>
      <w:r>
        <w:rPr>
          <w:noProof/>
        </w:rPr>
        <w:t>Relay service code</w:t>
      </w:r>
      <w:r>
        <w:rPr>
          <w:noProof/>
        </w:rPr>
        <w:tab/>
      </w:r>
      <w:r>
        <w:rPr>
          <w:noProof/>
        </w:rPr>
        <w:fldChar w:fldCharType="begin" w:fldLock="1"/>
      </w:r>
      <w:r>
        <w:rPr>
          <w:noProof/>
        </w:rPr>
        <w:instrText xml:space="preserve"> PAGEREF _Toc162969648 \h </w:instrText>
      </w:r>
      <w:r>
        <w:rPr>
          <w:noProof/>
        </w:rPr>
      </w:r>
      <w:r>
        <w:rPr>
          <w:noProof/>
        </w:rPr>
        <w:fldChar w:fldCharType="separate"/>
      </w:r>
      <w:r>
        <w:rPr>
          <w:noProof/>
        </w:rPr>
        <w:t>395</w:t>
      </w:r>
      <w:r>
        <w:rPr>
          <w:noProof/>
        </w:rPr>
        <w:fldChar w:fldCharType="end"/>
      </w:r>
    </w:p>
    <w:p w14:paraId="3003B963" w14:textId="4E64C5CB" w:rsidR="00B1280E" w:rsidRPr="00B1280E" w:rsidRDefault="00B1280E" w:rsidP="00B1280E">
      <w:pPr>
        <w:pStyle w:val="TOC4"/>
        <w:rPr>
          <w:noProof/>
        </w:rPr>
      </w:pPr>
      <w:r>
        <w:rPr>
          <w:noProof/>
        </w:rPr>
        <w:t>11.2.9</w:t>
      </w:r>
      <w:r w:rsidRPr="00B1280E">
        <w:rPr>
          <w:noProof/>
        </w:rPr>
        <w:tab/>
      </w:r>
      <w:r>
        <w:rPr>
          <w:noProof/>
        </w:rPr>
        <w:t>Status indicator</w:t>
      </w:r>
      <w:r>
        <w:rPr>
          <w:noProof/>
        </w:rPr>
        <w:tab/>
      </w:r>
      <w:r>
        <w:rPr>
          <w:noProof/>
        </w:rPr>
        <w:fldChar w:fldCharType="begin" w:fldLock="1"/>
      </w:r>
      <w:r>
        <w:rPr>
          <w:noProof/>
        </w:rPr>
        <w:instrText xml:space="preserve"> PAGEREF _Toc162969649 \h </w:instrText>
      </w:r>
      <w:r>
        <w:rPr>
          <w:noProof/>
        </w:rPr>
      </w:r>
      <w:r>
        <w:rPr>
          <w:noProof/>
        </w:rPr>
        <w:fldChar w:fldCharType="separate"/>
      </w:r>
      <w:r>
        <w:rPr>
          <w:noProof/>
        </w:rPr>
        <w:t>395</w:t>
      </w:r>
      <w:r>
        <w:rPr>
          <w:noProof/>
        </w:rPr>
        <w:fldChar w:fldCharType="end"/>
      </w:r>
    </w:p>
    <w:p w14:paraId="19EBD260" w14:textId="640F3FB4" w:rsidR="00B1280E" w:rsidRPr="00B1280E" w:rsidRDefault="00B1280E" w:rsidP="00B1280E">
      <w:pPr>
        <w:pStyle w:val="TOC4"/>
        <w:rPr>
          <w:noProof/>
        </w:rPr>
      </w:pPr>
      <w:r>
        <w:rPr>
          <w:noProof/>
        </w:rPr>
        <w:t>11.2.10</w:t>
      </w:r>
      <w:r w:rsidRPr="00B1280E">
        <w:rPr>
          <w:noProof/>
        </w:rPr>
        <w:tab/>
      </w:r>
      <w:r>
        <w:rPr>
          <w:noProof/>
        </w:rPr>
        <w:t>TAI</w:t>
      </w:r>
      <w:r>
        <w:rPr>
          <w:noProof/>
        </w:rPr>
        <w:tab/>
      </w:r>
      <w:r>
        <w:rPr>
          <w:noProof/>
        </w:rPr>
        <w:fldChar w:fldCharType="begin" w:fldLock="1"/>
      </w:r>
      <w:r>
        <w:rPr>
          <w:noProof/>
        </w:rPr>
        <w:instrText xml:space="preserve"> PAGEREF _Toc162969650 \h </w:instrText>
      </w:r>
      <w:r>
        <w:rPr>
          <w:noProof/>
        </w:rPr>
      </w:r>
      <w:r>
        <w:rPr>
          <w:noProof/>
        </w:rPr>
        <w:fldChar w:fldCharType="separate"/>
      </w:r>
      <w:r>
        <w:rPr>
          <w:noProof/>
        </w:rPr>
        <w:t>396</w:t>
      </w:r>
      <w:r>
        <w:rPr>
          <w:noProof/>
        </w:rPr>
        <w:fldChar w:fldCharType="end"/>
      </w:r>
    </w:p>
    <w:p w14:paraId="06F26453" w14:textId="70100077" w:rsidR="00B1280E" w:rsidRPr="00B1280E" w:rsidRDefault="00B1280E" w:rsidP="00B1280E">
      <w:pPr>
        <w:pStyle w:val="TOC4"/>
        <w:rPr>
          <w:noProof/>
        </w:rPr>
      </w:pPr>
      <w:r>
        <w:rPr>
          <w:noProof/>
        </w:rPr>
        <w:t>11.2.11</w:t>
      </w:r>
      <w:r w:rsidRPr="00B1280E">
        <w:rPr>
          <w:noProof/>
        </w:rPr>
        <w:tab/>
      </w:r>
      <w:r>
        <w:rPr>
          <w:noProof/>
        </w:rPr>
        <w:t>UTC-based counter LSB</w:t>
      </w:r>
      <w:r>
        <w:rPr>
          <w:noProof/>
        </w:rPr>
        <w:tab/>
      </w:r>
      <w:r>
        <w:rPr>
          <w:noProof/>
        </w:rPr>
        <w:fldChar w:fldCharType="begin" w:fldLock="1"/>
      </w:r>
      <w:r>
        <w:rPr>
          <w:noProof/>
        </w:rPr>
        <w:instrText xml:space="preserve"> PAGEREF _Toc162969651 \h </w:instrText>
      </w:r>
      <w:r>
        <w:rPr>
          <w:noProof/>
        </w:rPr>
      </w:r>
      <w:r>
        <w:rPr>
          <w:noProof/>
        </w:rPr>
        <w:fldChar w:fldCharType="separate"/>
      </w:r>
      <w:r>
        <w:rPr>
          <w:noProof/>
        </w:rPr>
        <w:t>396</w:t>
      </w:r>
      <w:r>
        <w:rPr>
          <w:noProof/>
        </w:rPr>
        <w:fldChar w:fldCharType="end"/>
      </w:r>
    </w:p>
    <w:p w14:paraId="1BFF8784" w14:textId="5CB1202B" w:rsidR="00B1280E" w:rsidRPr="00B1280E" w:rsidRDefault="00B1280E" w:rsidP="00B1280E">
      <w:pPr>
        <w:pStyle w:val="TOC4"/>
        <w:rPr>
          <w:noProof/>
        </w:rPr>
      </w:pPr>
      <w:r>
        <w:rPr>
          <w:noProof/>
        </w:rPr>
        <w:t>11.2.12</w:t>
      </w:r>
      <w:r w:rsidRPr="00B1280E">
        <w:rPr>
          <w:noProof/>
        </w:rPr>
        <w:tab/>
      </w:r>
      <w:r>
        <w:rPr>
          <w:noProof/>
        </w:rPr>
        <w:t>NCGI</w:t>
      </w:r>
      <w:r>
        <w:rPr>
          <w:noProof/>
        </w:rPr>
        <w:tab/>
      </w:r>
      <w:r>
        <w:rPr>
          <w:noProof/>
        </w:rPr>
        <w:fldChar w:fldCharType="begin" w:fldLock="1"/>
      </w:r>
      <w:r>
        <w:rPr>
          <w:noProof/>
        </w:rPr>
        <w:instrText xml:space="preserve"> PAGEREF _Toc162969652 \h </w:instrText>
      </w:r>
      <w:r>
        <w:rPr>
          <w:noProof/>
        </w:rPr>
      </w:r>
      <w:r>
        <w:rPr>
          <w:noProof/>
        </w:rPr>
        <w:fldChar w:fldCharType="separate"/>
      </w:r>
      <w:r>
        <w:rPr>
          <w:noProof/>
        </w:rPr>
        <w:t>396</w:t>
      </w:r>
      <w:r>
        <w:rPr>
          <w:noProof/>
        </w:rPr>
        <w:fldChar w:fldCharType="end"/>
      </w:r>
    </w:p>
    <w:p w14:paraId="34FE91BE" w14:textId="0D99E2E9" w:rsidR="00B1280E" w:rsidRPr="00B1280E" w:rsidRDefault="00B1280E" w:rsidP="00B1280E">
      <w:pPr>
        <w:pStyle w:val="TOC4"/>
        <w:rPr>
          <w:noProof/>
        </w:rPr>
      </w:pPr>
      <w:r>
        <w:rPr>
          <w:noProof/>
        </w:rPr>
        <w:t>11.2.13</w:t>
      </w:r>
      <w:r w:rsidRPr="00B1280E">
        <w:rPr>
          <w:noProof/>
        </w:rPr>
        <w:tab/>
      </w:r>
      <w:r>
        <w:rPr>
          <w:noProof/>
        </w:rPr>
        <w:t>Metadata</w:t>
      </w:r>
      <w:r>
        <w:rPr>
          <w:noProof/>
        </w:rPr>
        <w:tab/>
      </w:r>
      <w:r>
        <w:rPr>
          <w:noProof/>
        </w:rPr>
        <w:fldChar w:fldCharType="begin" w:fldLock="1"/>
      </w:r>
      <w:r>
        <w:rPr>
          <w:noProof/>
        </w:rPr>
        <w:instrText xml:space="preserve"> PAGEREF _Toc162969653 \h </w:instrText>
      </w:r>
      <w:r>
        <w:rPr>
          <w:noProof/>
        </w:rPr>
      </w:r>
      <w:r>
        <w:rPr>
          <w:noProof/>
        </w:rPr>
        <w:fldChar w:fldCharType="separate"/>
      </w:r>
      <w:r>
        <w:rPr>
          <w:noProof/>
        </w:rPr>
        <w:t>397</w:t>
      </w:r>
      <w:r>
        <w:rPr>
          <w:noProof/>
        </w:rPr>
        <w:fldChar w:fldCharType="end"/>
      </w:r>
    </w:p>
    <w:p w14:paraId="252A081B" w14:textId="076C0D0B" w:rsidR="00B1280E" w:rsidRPr="00B1280E" w:rsidRDefault="00B1280E" w:rsidP="00B1280E">
      <w:pPr>
        <w:pStyle w:val="TOC4"/>
        <w:rPr>
          <w:noProof/>
        </w:rPr>
      </w:pPr>
      <w:r>
        <w:rPr>
          <w:noProof/>
        </w:rPr>
        <w:t>11.2.14</w:t>
      </w:r>
      <w:r w:rsidRPr="00B1280E">
        <w:rPr>
          <w:noProof/>
        </w:rPr>
        <w:tab/>
      </w:r>
      <w:r>
        <w:rPr>
          <w:noProof/>
        </w:rPr>
        <w:t>RRC container</w:t>
      </w:r>
      <w:r>
        <w:rPr>
          <w:noProof/>
        </w:rPr>
        <w:tab/>
      </w:r>
      <w:r>
        <w:rPr>
          <w:noProof/>
        </w:rPr>
        <w:fldChar w:fldCharType="begin" w:fldLock="1"/>
      </w:r>
      <w:r>
        <w:rPr>
          <w:noProof/>
        </w:rPr>
        <w:instrText xml:space="preserve"> PAGEREF _Toc162969654 \h </w:instrText>
      </w:r>
      <w:r>
        <w:rPr>
          <w:noProof/>
        </w:rPr>
      </w:r>
      <w:r>
        <w:rPr>
          <w:noProof/>
        </w:rPr>
        <w:fldChar w:fldCharType="separate"/>
      </w:r>
      <w:r>
        <w:rPr>
          <w:noProof/>
        </w:rPr>
        <w:t>397</w:t>
      </w:r>
      <w:r>
        <w:rPr>
          <w:noProof/>
        </w:rPr>
        <w:fldChar w:fldCharType="end"/>
      </w:r>
    </w:p>
    <w:p w14:paraId="5885C4BB" w14:textId="7B4A21BF" w:rsidR="00B1280E" w:rsidRPr="00B1280E" w:rsidRDefault="00B1280E" w:rsidP="00B1280E">
      <w:pPr>
        <w:pStyle w:val="TOC4"/>
        <w:rPr>
          <w:noProof/>
        </w:rPr>
      </w:pPr>
      <w:r>
        <w:rPr>
          <w:noProof/>
        </w:rPr>
        <w:t>11.2.15</w:t>
      </w:r>
      <w:r w:rsidRPr="00B1280E">
        <w:rPr>
          <w:noProof/>
        </w:rPr>
        <w:tab/>
      </w:r>
      <w:r>
        <w:rPr>
          <w:noProof/>
        </w:rPr>
        <w:t>Application layer ID</w:t>
      </w:r>
      <w:r>
        <w:rPr>
          <w:noProof/>
        </w:rPr>
        <w:tab/>
      </w:r>
      <w:r>
        <w:rPr>
          <w:noProof/>
        </w:rPr>
        <w:fldChar w:fldCharType="begin" w:fldLock="1"/>
      </w:r>
      <w:r>
        <w:rPr>
          <w:noProof/>
        </w:rPr>
        <w:instrText xml:space="preserve"> PAGEREF _Toc162969655 \h </w:instrText>
      </w:r>
      <w:r>
        <w:rPr>
          <w:noProof/>
        </w:rPr>
      </w:r>
      <w:r>
        <w:rPr>
          <w:noProof/>
        </w:rPr>
        <w:fldChar w:fldCharType="separate"/>
      </w:r>
      <w:r>
        <w:rPr>
          <w:noProof/>
        </w:rPr>
        <w:t>398</w:t>
      </w:r>
      <w:r>
        <w:rPr>
          <w:noProof/>
        </w:rPr>
        <w:fldChar w:fldCharType="end"/>
      </w:r>
    </w:p>
    <w:p w14:paraId="1ED91A5E" w14:textId="4B615FBF" w:rsidR="00B1280E" w:rsidRPr="00B1280E" w:rsidRDefault="00B1280E" w:rsidP="00B1280E">
      <w:pPr>
        <w:pStyle w:val="TOC4"/>
        <w:rPr>
          <w:noProof/>
        </w:rPr>
      </w:pPr>
      <w:r>
        <w:rPr>
          <w:noProof/>
        </w:rPr>
        <w:t>11.2.16</w:t>
      </w:r>
      <w:r w:rsidRPr="00B1280E">
        <w:rPr>
          <w:noProof/>
        </w:rPr>
        <w:tab/>
      </w:r>
      <w:r>
        <w:rPr>
          <w:noProof/>
        </w:rPr>
        <w:t>Void</w:t>
      </w:r>
      <w:r>
        <w:rPr>
          <w:noProof/>
        </w:rPr>
        <w:tab/>
      </w:r>
      <w:r>
        <w:rPr>
          <w:noProof/>
        </w:rPr>
        <w:fldChar w:fldCharType="begin" w:fldLock="1"/>
      </w:r>
      <w:r>
        <w:rPr>
          <w:noProof/>
        </w:rPr>
        <w:instrText xml:space="preserve"> PAGEREF _Toc162969656 \h </w:instrText>
      </w:r>
      <w:r>
        <w:rPr>
          <w:noProof/>
        </w:rPr>
      </w:r>
      <w:r>
        <w:rPr>
          <w:noProof/>
        </w:rPr>
        <w:fldChar w:fldCharType="separate"/>
      </w:r>
      <w:r>
        <w:rPr>
          <w:noProof/>
        </w:rPr>
        <w:t>398</w:t>
      </w:r>
      <w:r>
        <w:rPr>
          <w:noProof/>
        </w:rPr>
        <w:fldChar w:fldCharType="end"/>
      </w:r>
    </w:p>
    <w:p w14:paraId="09D55939" w14:textId="74C06604" w:rsidR="00B1280E" w:rsidRPr="00B1280E" w:rsidRDefault="00B1280E" w:rsidP="00B1280E">
      <w:pPr>
        <w:pStyle w:val="TOC4"/>
        <w:rPr>
          <w:noProof/>
        </w:rPr>
      </w:pPr>
      <w:r>
        <w:rPr>
          <w:noProof/>
        </w:rPr>
        <w:t>11.2.17</w:t>
      </w:r>
      <w:r w:rsidRPr="00B1280E">
        <w:rPr>
          <w:noProof/>
        </w:rPr>
        <w:tab/>
      </w:r>
      <w:r>
        <w:rPr>
          <w:noProof/>
        </w:rPr>
        <w:t>Direct discovery set</w:t>
      </w:r>
      <w:r>
        <w:rPr>
          <w:noProof/>
        </w:rPr>
        <w:tab/>
      </w:r>
      <w:r>
        <w:rPr>
          <w:noProof/>
        </w:rPr>
        <w:fldChar w:fldCharType="begin" w:fldLock="1"/>
      </w:r>
      <w:r>
        <w:rPr>
          <w:noProof/>
        </w:rPr>
        <w:instrText xml:space="preserve"> PAGEREF _Toc162969657 \h </w:instrText>
      </w:r>
      <w:r>
        <w:rPr>
          <w:noProof/>
        </w:rPr>
      </w:r>
      <w:r>
        <w:rPr>
          <w:noProof/>
        </w:rPr>
        <w:fldChar w:fldCharType="separate"/>
      </w:r>
      <w:r>
        <w:rPr>
          <w:noProof/>
        </w:rPr>
        <w:t>398</w:t>
      </w:r>
      <w:r>
        <w:rPr>
          <w:noProof/>
        </w:rPr>
        <w:fldChar w:fldCharType="end"/>
      </w:r>
    </w:p>
    <w:p w14:paraId="58CCA7B6" w14:textId="0AF8766F" w:rsidR="00B1280E" w:rsidRPr="00B1280E" w:rsidRDefault="00B1280E" w:rsidP="00B1280E">
      <w:pPr>
        <w:pStyle w:val="TOC4"/>
        <w:rPr>
          <w:noProof/>
        </w:rPr>
      </w:pPr>
      <w:r>
        <w:rPr>
          <w:noProof/>
        </w:rPr>
        <w:t>11.2.18</w:t>
      </w:r>
      <w:r w:rsidRPr="00B1280E">
        <w:rPr>
          <w:noProof/>
        </w:rPr>
        <w:tab/>
      </w:r>
      <w:r>
        <w:rPr>
          <w:noProof/>
        </w:rPr>
        <w:t>Void</w:t>
      </w:r>
      <w:r>
        <w:rPr>
          <w:noProof/>
        </w:rPr>
        <w:tab/>
      </w:r>
      <w:r>
        <w:rPr>
          <w:noProof/>
        </w:rPr>
        <w:fldChar w:fldCharType="begin" w:fldLock="1"/>
      </w:r>
      <w:r>
        <w:rPr>
          <w:noProof/>
        </w:rPr>
        <w:instrText xml:space="preserve"> PAGEREF _Toc162969658 \h </w:instrText>
      </w:r>
      <w:r>
        <w:rPr>
          <w:noProof/>
        </w:rPr>
      </w:r>
      <w:r>
        <w:rPr>
          <w:noProof/>
        </w:rPr>
        <w:fldChar w:fldCharType="separate"/>
      </w:r>
      <w:r>
        <w:rPr>
          <w:noProof/>
        </w:rPr>
        <w:t>400</w:t>
      </w:r>
      <w:r>
        <w:rPr>
          <w:noProof/>
        </w:rPr>
        <w:fldChar w:fldCharType="end"/>
      </w:r>
    </w:p>
    <w:p w14:paraId="3E4AE050" w14:textId="22A98F70" w:rsidR="00B1280E" w:rsidRPr="00B1280E" w:rsidRDefault="00B1280E" w:rsidP="00B1280E">
      <w:pPr>
        <w:pStyle w:val="TOC4"/>
        <w:rPr>
          <w:noProof/>
        </w:rPr>
      </w:pPr>
      <w:r>
        <w:rPr>
          <w:noProof/>
        </w:rPr>
        <w:t>11.2.19</w:t>
      </w:r>
      <w:r w:rsidRPr="00B1280E">
        <w:rPr>
          <w:noProof/>
        </w:rPr>
        <w:tab/>
      </w:r>
      <w:r>
        <w:rPr>
          <w:noProof/>
        </w:rPr>
        <w:t>Announce prohibited indication</w:t>
      </w:r>
      <w:r>
        <w:rPr>
          <w:noProof/>
        </w:rPr>
        <w:tab/>
      </w:r>
      <w:r>
        <w:rPr>
          <w:noProof/>
        </w:rPr>
        <w:fldChar w:fldCharType="begin" w:fldLock="1"/>
      </w:r>
      <w:r>
        <w:rPr>
          <w:noProof/>
        </w:rPr>
        <w:instrText xml:space="preserve"> PAGEREF _Toc162969659 \h </w:instrText>
      </w:r>
      <w:r>
        <w:rPr>
          <w:noProof/>
        </w:rPr>
      </w:r>
      <w:r>
        <w:rPr>
          <w:noProof/>
        </w:rPr>
        <w:fldChar w:fldCharType="separate"/>
      </w:r>
      <w:r>
        <w:rPr>
          <w:noProof/>
        </w:rPr>
        <w:t>400</w:t>
      </w:r>
      <w:r>
        <w:rPr>
          <w:noProof/>
        </w:rPr>
        <w:fldChar w:fldCharType="end"/>
      </w:r>
    </w:p>
    <w:p w14:paraId="598C25D1" w14:textId="400D1DC8" w:rsidR="00B1280E" w:rsidRPr="00B1280E" w:rsidRDefault="00B1280E" w:rsidP="00B1280E">
      <w:pPr>
        <w:pStyle w:val="TOC4"/>
        <w:rPr>
          <w:noProof/>
        </w:rPr>
      </w:pPr>
      <w:r>
        <w:rPr>
          <w:noProof/>
        </w:rPr>
        <w:t>11.3</w:t>
      </w:r>
      <w:r w:rsidRPr="00B1280E">
        <w:rPr>
          <w:noProof/>
        </w:rPr>
        <w:tab/>
      </w:r>
      <w:r>
        <w:rPr>
          <w:noProof/>
        </w:rPr>
        <w:t>PC5 signalling message formats</w:t>
      </w:r>
      <w:r>
        <w:rPr>
          <w:noProof/>
        </w:rPr>
        <w:tab/>
      </w:r>
      <w:r>
        <w:rPr>
          <w:noProof/>
        </w:rPr>
        <w:fldChar w:fldCharType="begin" w:fldLock="1"/>
      </w:r>
      <w:r>
        <w:rPr>
          <w:noProof/>
        </w:rPr>
        <w:instrText xml:space="preserve"> PAGEREF _Toc162969660 \h </w:instrText>
      </w:r>
      <w:r>
        <w:rPr>
          <w:noProof/>
        </w:rPr>
      </w:r>
      <w:r>
        <w:rPr>
          <w:noProof/>
        </w:rPr>
        <w:fldChar w:fldCharType="separate"/>
      </w:r>
      <w:r>
        <w:rPr>
          <w:noProof/>
        </w:rPr>
        <w:t>400</w:t>
      </w:r>
      <w:r>
        <w:rPr>
          <w:noProof/>
        </w:rPr>
        <w:fldChar w:fldCharType="end"/>
      </w:r>
    </w:p>
    <w:p w14:paraId="7093AB13" w14:textId="4B6ADC25" w:rsidR="00B1280E" w:rsidRPr="00B1280E" w:rsidRDefault="00B1280E" w:rsidP="00B1280E">
      <w:pPr>
        <w:pStyle w:val="TOC4"/>
        <w:rPr>
          <w:noProof/>
        </w:rPr>
      </w:pPr>
      <w:r>
        <w:rPr>
          <w:noProof/>
        </w:rPr>
        <w:t>11.3.1</w:t>
      </w:r>
      <w:r w:rsidRPr="00B1280E">
        <w:rPr>
          <w:noProof/>
        </w:rPr>
        <w:tab/>
      </w:r>
      <w:r>
        <w:rPr>
          <w:noProof/>
        </w:rPr>
        <w:t>ProSe PC5 signalling message type</w:t>
      </w:r>
      <w:r>
        <w:rPr>
          <w:noProof/>
        </w:rPr>
        <w:tab/>
      </w:r>
      <w:r>
        <w:rPr>
          <w:noProof/>
        </w:rPr>
        <w:fldChar w:fldCharType="begin" w:fldLock="1"/>
      </w:r>
      <w:r>
        <w:rPr>
          <w:noProof/>
        </w:rPr>
        <w:instrText xml:space="preserve"> PAGEREF _Toc162969661 \h </w:instrText>
      </w:r>
      <w:r>
        <w:rPr>
          <w:noProof/>
        </w:rPr>
      </w:r>
      <w:r>
        <w:rPr>
          <w:noProof/>
        </w:rPr>
        <w:fldChar w:fldCharType="separate"/>
      </w:r>
      <w:r>
        <w:rPr>
          <w:noProof/>
        </w:rPr>
        <w:t>400</w:t>
      </w:r>
      <w:r>
        <w:rPr>
          <w:noProof/>
        </w:rPr>
        <w:fldChar w:fldCharType="end"/>
      </w:r>
    </w:p>
    <w:p w14:paraId="6C16E42C" w14:textId="1E7DEF13" w:rsidR="00B1280E" w:rsidRPr="00B1280E" w:rsidRDefault="00B1280E" w:rsidP="00B1280E">
      <w:pPr>
        <w:pStyle w:val="TOC4"/>
        <w:rPr>
          <w:noProof/>
        </w:rPr>
      </w:pPr>
      <w:r>
        <w:rPr>
          <w:noProof/>
        </w:rPr>
        <w:t>11.3.2</w:t>
      </w:r>
      <w:r w:rsidRPr="00B1280E">
        <w:rPr>
          <w:noProof/>
        </w:rPr>
        <w:tab/>
      </w:r>
      <w:r>
        <w:rPr>
          <w:noProof/>
        </w:rPr>
        <w:t>Sequence number</w:t>
      </w:r>
      <w:r>
        <w:rPr>
          <w:noProof/>
        </w:rPr>
        <w:tab/>
      </w:r>
      <w:r>
        <w:rPr>
          <w:noProof/>
        </w:rPr>
        <w:fldChar w:fldCharType="begin" w:fldLock="1"/>
      </w:r>
      <w:r>
        <w:rPr>
          <w:noProof/>
        </w:rPr>
        <w:instrText xml:space="preserve"> PAGEREF _Toc162969662 \h </w:instrText>
      </w:r>
      <w:r>
        <w:rPr>
          <w:noProof/>
        </w:rPr>
      </w:r>
      <w:r>
        <w:rPr>
          <w:noProof/>
        </w:rPr>
        <w:fldChar w:fldCharType="separate"/>
      </w:r>
      <w:r>
        <w:rPr>
          <w:noProof/>
        </w:rPr>
        <w:t>401</w:t>
      </w:r>
      <w:r>
        <w:rPr>
          <w:noProof/>
        </w:rPr>
        <w:fldChar w:fldCharType="end"/>
      </w:r>
    </w:p>
    <w:p w14:paraId="453C57F5" w14:textId="2D07D52A" w:rsidR="00B1280E" w:rsidRPr="00B1280E" w:rsidRDefault="00B1280E" w:rsidP="00B1280E">
      <w:pPr>
        <w:pStyle w:val="TOC4"/>
        <w:rPr>
          <w:noProof/>
        </w:rPr>
      </w:pPr>
      <w:r>
        <w:rPr>
          <w:noProof/>
        </w:rPr>
        <w:t>11.3.3</w:t>
      </w:r>
      <w:r w:rsidRPr="00B1280E">
        <w:rPr>
          <w:noProof/>
        </w:rPr>
        <w:tab/>
      </w:r>
      <w:r>
        <w:rPr>
          <w:noProof/>
        </w:rPr>
        <w:t>ProSe identifier</w:t>
      </w:r>
      <w:r>
        <w:rPr>
          <w:noProof/>
        </w:rPr>
        <w:tab/>
      </w:r>
      <w:r>
        <w:rPr>
          <w:noProof/>
        </w:rPr>
        <w:fldChar w:fldCharType="begin" w:fldLock="1"/>
      </w:r>
      <w:r>
        <w:rPr>
          <w:noProof/>
        </w:rPr>
        <w:instrText xml:space="preserve"> PAGEREF _Toc162969663 \h </w:instrText>
      </w:r>
      <w:r>
        <w:rPr>
          <w:noProof/>
        </w:rPr>
      </w:r>
      <w:r>
        <w:rPr>
          <w:noProof/>
        </w:rPr>
        <w:fldChar w:fldCharType="separate"/>
      </w:r>
      <w:r>
        <w:rPr>
          <w:noProof/>
        </w:rPr>
        <w:t>401</w:t>
      </w:r>
      <w:r>
        <w:rPr>
          <w:noProof/>
        </w:rPr>
        <w:fldChar w:fldCharType="end"/>
      </w:r>
    </w:p>
    <w:p w14:paraId="3707221A" w14:textId="234BB8F6" w:rsidR="00B1280E" w:rsidRPr="00B1280E" w:rsidRDefault="00B1280E" w:rsidP="00B1280E">
      <w:pPr>
        <w:pStyle w:val="TOC4"/>
        <w:rPr>
          <w:noProof/>
        </w:rPr>
      </w:pPr>
      <w:r>
        <w:rPr>
          <w:noProof/>
        </w:rPr>
        <w:t>11.3.4</w:t>
      </w:r>
      <w:r w:rsidRPr="00B1280E">
        <w:rPr>
          <w:noProof/>
        </w:rPr>
        <w:tab/>
      </w:r>
      <w:r>
        <w:rPr>
          <w:noProof/>
        </w:rPr>
        <w:t>Application layer ID</w:t>
      </w:r>
      <w:r>
        <w:rPr>
          <w:noProof/>
        </w:rPr>
        <w:tab/>
      </w:r>
      <w:r>
        <w:rPr>
          <w:noProof/>
        </w:rPr>
        <w:fldChar w:fldCharType="begin" w:fldLock="1"/>
      </w:r>
      <w:r>
        <w:rPr>
          <w:noProof/>
        </w:rPr>
        <w:instrText xml:space="preserve"> PAGEREF _Toc162969664 \h </w:instrText>
      </w:r>
      <w:r>
        <w:rPr>
          <w:noProof/>
        </w:rPr>
      </w:r>
      <w:r>
        <w:rPr>
          <w:noProof/>
        </w:rPr>
        <w:fldChar w:fldCharType="separate"/>
      </w:r>
      <w:r>
        <w:rPr>
          <w:noProof/>
        </w:rPr>
        <w:t>402</w:t>
      </w:r>
      <w:r>
        <w:rPr>
          <w:noProof/>
        </w:rPr>
        <w:fldChar w:fldCharType="end"/>
      </w:r>
    </w:p>
    <w:p w14:paraId="27B41FF4" w14:textId="6EE97CC7" w:rsidR="00B1280E" w:rsidRPr="00B1280E" w:rsidRDefault="00B1280E" w:rsidP="00B1280E">
      <w:pPr>
        <w:pStyle w:val="TOC4"/>
        <w:rPr>
          <w:noProof/>
        </w:rPr>
      </w:pPr>
      <w:r>
        <w:rPr>
          <w:noProof/>
        </w:rPr>
        <w:t>11.3.5</w:t>
      </w:r>
      <w:r w:rsidRPr="00B1280E">
        <w:rPr>
          <w:noProof/>
        </w:rPr>
        <w:tab/>
      </w:r>
      <w:r>
        <w:rPr>
          <w:noProof/>
        </w:rPr>
        <w:t>PC5 QoS flow descriptions</w:t>
      </w:r>
      <w:r>
        <w:rPr>
          <w:noProof/>
        </w:rPr>
        <w:tab/>
      </w:r>
      <w:r>
        <w:rPr>
          <w:noProof/>
        </w:rPr>
        <w:fldChar w:fldCharType="begin" w:fldLock="1"/>
      </w:r>
      <w:r>
        <w:rPr>
          <w:noProof/>
        </w:rPr>
        <w:instrText xml:space="preserve"> PAGEREF _Toc162969665 \h </w:instrText>
      </w:r>
      <w:r>
        <w:rPr>
          <w:noProof/>
        </w:rPr>
      </w:r>
      <w:r>
        <w:rPr>
          <w:noProof/>
        </w:rPr>
        <w:fldChar w:fldCharType="separate"/>
      </w:r>
      <w:r>
        <w:rPr>
          <w:noProof/>
        </w:rPr>
        <w:t>403</w:t>
      </w:r>
      <w:r>
        <w:rPr>
          <w:noProof/>
        </w:rPr>
        <w:fldChar w:fldCharType="end"/>
      </w:r>
    </w:p>
    <w:p w14:paraId="443AABAE" w14:textId="745663E1" w:rsidR="00B1280E" w:rsidRPr="00B1280E" w:rsidRDefault="00B1280E" w:rsidP="00B1280E">
      <w:pPr>
        <w:pStyle w:val="TOC4"/>
        <w:rPr>
          <w:noProof/>
        </w:rPr>
      </w:pPr>
      <w:r>
        <w:rPr>
          <w:noProof/>
        </w:rPr>
        <w:t>11.3.6</w:t>
      </w:r>
      <w:r w:rsidRPr="00B1280E">
        <w:rPr>
          <w:noProof/>
        </w:rPr>
        <w:tab/>
      </w:r>
      <w:r>
        <w:rPr>
          <w:noProof/>
        </w:rPr>
        <w:t>IP address configuration</w:t>
      </w:r>
      <w:r>
        <w:rPr>
          <w:noProof/>
        </w:rPr>
        <w:tab/>
      </w:r>
      <w:r>
        <w:rPr>
          <w:noProof/>
        </w:rPr>
        <w:fldChar w:fldCharType="begin" w:fldLock="1"/>
      </w:r>
      <w:r>
        <w:rPr>
          <w:noProof/>
        </w:rPr>
        <w:instrText xml:space="preserve"> PAGEREF _Toc162969666 \h </w:instrText>
      </w:r>
      <w:r>
        <w:rPr>
          <w:noProof/>
        </w:rPr>
      </w:r>
      <w:r>
        <w:rPr>
          <w:noProof/>
        </w:rPr>
        <w:fldChar w:fldCharType="separate"/>
      </w:r>
      <w:r>
        <w:rPr>
          <w:noProof/>
        </w:rPr>
        <w:t>410</w:t>
      </w:r>
      <w:r>
        <w:rPr>
          <w:noProof/>
        </w:rPr>
        <w:fldChar w:fldCharType="end"/>
      </w:r>
    </w:p>
    <w:p w14:paraId="19D91C76" w14:textId="091B8420" w:rsidR="00B1280E" w:rsidRPr="00B1280E" w:rsidRDefault="00B1280E" w:rsidP="00B1280E">
      <w:pPr>
        <w:pStyle w:val="TOC4"/>
        <w:rPr>
          <w:noProof/>
        </w:rPr>
      </w:pPr>
      <w:r>
        <w:rPr>
          <w:noProof/>
        </w:rPr>
        <w:t>11.3.7</w:t>
      </w:r>
      <w:r w:rsidRPr="00B1280E">
        <w:rPr>
          <w:noProof/>
        </w:rPr>
        <w:tab/>
      </w:r>
      <w:r>
        <w:rPr>
          <w:noProof/>
        </w:rPr>
        <w:t>Link local IPv6 address</w:t>
      </w:r>
      <w:r>
        <w:rPr>
          <w:noProof/>
        </w:rPr>
        <w:tab/>
      </w:r>
      <w:r>
        <w:rPr>
          <w:noProof/>
        </w:rPr>
        <w:fldChar w:fldCharType="begin" w:fldLock="1"/>
      </w:r>
      <w:r>
        <w:rPr>
          <w:noProof/>
        </w:rPr>
        <w:instrText xml:space="preserve"> PAGEREF _Toc162969667 \h </w:instrText>
      </w:r>
      <w:r>
        <w:rPr>
          <w:noProof/>
        </w:rPr>
      </w:r>
      <w:r>
        <w:rPr>
          <w:noProof/>
        </w:rPr>
        <w:fldChar w:fldCharType="separate"/>
      </w:r>
      <w:r>
        <w:rPr>
          <w:noProof/>
        </w:rPr>
        <w:t>411</w:t>
      </w:r>
      <w:r>
        <w:rPr>
          <w:noProof/>
        </w:rPr>
        <w:fldChar w:fldCharType="end"/>
      </w:r>
    </w:p>
    <w:p w14:paraId="3925A413" w14:textId="3741152E" w:rsidR="00B1280E" w:rsidRPr="00B1280E" w:rsidRDefault="00B1280E" w:rsidP="00B1280E">
      <w:pPr>
        <w:pStyle w:val="TOC4"/>
        <w:rPr>
          <w:noProof/>
        </w:rPr>
      </w:pPr>
      <w:r>
        <w:rPr>
          <w:noProof/>
        </w:rPr>
        <w:t>11.3.8</w:t>
      </w:r>
      <w:r w:rsidRPr="00B1280E">
        <w:rPr>
          <w:noProof/>
        </w:rPr>
        <w:tab/>
      </w:r>
      <w:r>
        <w:rPr>
          <w:noProof/>
        </w:rPr>
        <w:t>PC5 signalling protocol cause</w:t>
      </w:r>
      <w:r>
        <w:rPr>
          <w:noProof/>
        </w:rPr>
        <w:tab/>
      </w:r>
      <w:r>
        <w:rPr>
          <w:noProof/>
        </w:rPr>
        <w:fldChar w:fldCharType="begin" w:fldLock="1"/>
      </w:r>
      <w:r>
        <w:rPr>
          <w:noProof/>
        </w:rPr>
        <w:instrText xml:space="preserve"> PAGEREF _Toc162969668 \h </w:instrText>
      </w:r>
      <w:r>
        <w:rPr>
          <w:noProof/>
        </w:rPr>
      </w:r>
      <w:r>
        <w:rPr>
          <w:noProof/>
        </w:rPr>
        <w:fldChar w:fldCharType="separate"/>
      </w:r>
      <w:r>
        <w:rPr>
          <w:noProof/>
        </w:rPr>
        <w:t>411</w:t>
      </w:r>
      <w:r>
        <w:rPr>
          <w:noProof/>
        </w:rPr>
        <w:fldChar w:fldCharType="end"/>
      </w:r>
    </w:p>
    <w:p w14:paraId="74143222" w14:textId="384A49D5" w:rsidR="00B1280E" w:rsidRPr="00B1280E" w:rsidRDefault="00B1280E" w:rsidP="00B1280E">
      <w:pPr>
        <w:pStyle w:val="TOC4"/>
        <w:rPr>
          <w:noProof/>
        </w:rPr>
      </w:pPr>
      <w:r>
        <w:rPr>
          <w:noProof/>
        </w:rPr>
        <w:t>11.3.9</w:t>
      </w:r>
      <w:r w:rsidRPr="00B1280E">
        <w:rPr>
          <w:noProof/>
        </w:rPr>
        <w:tab/>
      </w:r>
      <w:r>
        <w:rPr>
          <w:noProof/>
        </w:rPr>
        <w:t>Key establishment information container</w:t>
      </w:r>
      <w:r>
        <w:rPr>
          <w:noProof/>
        </w:rPr>
        <w:tab/>
      </w:r>
      <w:r>
        <w:rPr>
          <w:noProof/>
        </w:rPr>
        <w:fldChar w:fldCharType="begin" w:fldLock="1"/>
      </w:r>
      <w:r>
        <w:rPr>
          <w:noProof/>
        </w:rPr>
        <w:instrText xml:space="preserve"> PAGEREF _Toc162969669 \h </w:instrText>
      </w:r>
      <w:r>
        <w:rPr>
          <w:noProof/>
        </w:rPr>
      </w:r>
      <w:r>
        <w:rPr>
          <w:noProof/>
        </w:rPr>
        <w:fldChar w:fldCharType="separate"/>
      </w:r>
      <w:r>
        <w:rPr>
          <w:noProof/>
        </w:rPr>
        <w:t>412</w:t>
      </w:r>
      <w:r>
        <w:rPr>
          <w:noProof/>
        </w:rPr>
        <w:fldChar w:fldCharType="end"/>
      </w:r>
    </w:p>
    <w:p w14:paraId="45D43C43" w14:textId="637E8EEF" w:rsidR="00B1280E" w:rsidRPr="00B1280E" w:rsidRDefault="00B1280E" w:rsidP="00B1280E">
      <w:pPr>
        <w:pStyle w:val="TOC4"/>
        <w:rPr>
          <w:noProof/>
        </w:rPr>
      </w:pPr>
      <w:r>
        <w:rPr>
          <w:noProof/>
        </w:rPr>
        <w:t>11.3.10</w:t>
      </w:r>
      <w:r w:rsidRPr="00B1280E">
        <w:rPr>
          <w:noProof/>
        </w:rPr>
        <w:tab/>
      </w:r>
      <w:r>
        <w:rPr>
          <w:noProof/>
        </w:rPr>
        <w:t>Nonce</w:t>
      </w:r>
      <w:r>
        <w:rPr>
          <w:noProof/>
        </w:rPr>
        <w:tab/>
      </w:r>
      <w:r>
        <w:rPr>
          <w:noProof/>
        </w:rPr>
        <w:fldChar w:fldCharType="begin" w:fldLock="1"/>
      </w:r>
      <w:r>
        <w:rPr>
          <w:noProof/>
        </w:rPr>
        <w:instrText xml:space="preserve"> PAGEREF _Toc162969670 \h </w:instrText>
      </w:r>
      <w:r>
        <w:rPr>
          <w:noProof/>
        </w:rPr>
      </w:r>
      <w:r>
        <w:rPr>
          <w:noProof/>
        </w:rPr>
        <w:fldChar w:fldCharType="separate"/>
      </w:r>
      <w:r>
        <w:rPr>
          <w:noProof/>
        </w:rPr>
        <w:t>413</w:t>
      </w:r>
      <w:r>
        <w:rPr>
          <w:noProof/>
        </w:rPr>
        <w:fldChar w:fldCharType="end"/>
      </w:r>
    </w:p>
    <w:p w14:paraId="7A189E31" w14:textId="04B573C7" w:rsidR="00B1280E" w:rsidRPr="00B1280E" w:rsidRDefault="00B1280E" w:rsidP="00B1280E">
      <w:pPr>
        <w:pStyle w:val="TOC4"/>
        <w:rPr>
          <w:noProof/>
        </w:rPr>
      </w:pPr>
      <w:r>
        <w:rPr>
          <w:noProof/>
        </w:rPr>
        <w:t>11.3.11</w:t>
      </w:r>
      <w:r w:rsidRPr="00B1280E">
        <w:rPr>
          <w:noProof/>
        </w:rPr>
        <w:tab/>
      </w:r>
      <w:r>
        <w:rPr>
          <w:noProof/>
        </w:rPr>
        <w:t>UE security capabilities</w:t>
      </w:r>
      <w:r>
        <w:rPr>
          <w:noProof/>
        </w:rPr>
        <w:tab/>
      </w:r>
      <w:r>
        <w:rPr>
          <w:noProof/>
        </w:rPr>
        <w:fldChar w:fldCharType="begin" w:fldLock="1"/>
      </w:r>
      <w:r>
        <w:rPr>
          <w:noProof/>
        </w:rPr>
        <w:instrText xml:space="preserve"> PAGEREF _Toc162969671 \h </w:instrText>
      </w:r>
      <w:r>
        <w:rPr>
          <w:noProof/>
        </w:rPr>
      </w:r>
      <w:r>
        <w:rPr>
          <w:noProof/>
        </w:rPr>
        <w:fldChar w:fldCharType="separate"/>
      </w:r>
      <w:r>
        <w:rPr>
          <w:noProof/>
        </w:rPr>
        <w:t>413</w:t>
      </w:r>
      <w:r>
        <w:rPr>
          <w:noProof/>
        </w:rPr>
        <w:fldChar w:fldCharType="end"/>
      </w:r>
    </w:p>
    <w:p w14:paraId="1D79C56C" w14:textId="13D5449B" w:rsidR="00B1280E" w:rsidRPr="00B1280E" w:rsidRDefault="00B1280E" w:rsidP="00B1280E">
      <w:pPr>
        <w:pStyle w:val="TOC4"/>
        <w:rPr>
          <w:noProof/>
        </w:rPr>
      </w:pPr>
      <w:r>
        <w:rPr>
          <w:noProof/>
        </w:rPr>
        <w:t>11.3.12</w:t>
      </w:r>
      <w:r w:rsidRPr="00B1280E">
        <w:rPr>
          <w:noProof/>
        </w:rPr>
        <w:tab/>
      </w:r>
      <w:r>
        <w:rPr>
          <w:noProof/>
        </w:rPr>
        <w:t>UE PC5 unicast signalling security policy</w:t>
      </w:r>
      <w:r>
        <w:rPr>
          <w:noProof/>
        </w:rPr>
        <w:tab/>
      </w:r>
      <w:r>
        <w:rPr>
          <w:noProof/>
        </w:rPr>
        <w:fldChar w:fldCharType="begin" w:fldLock="1"/>
      </w:r>
      <w:r>
        <w:rPr>
          <w:noProof/>
        </w:rPr>
        <w:instrText xml:space="preserve"> PAGEREF _Toc162969672 \h </w:instrText>
      </w:r>
      <w:r>
        <w:rPr>
          <w:noProof/>
        </w:rPr>
      </w:r>
      <w:r>
        <w:rPr>
          <w:noProof/>
        </w:rPr>
        <w:fldChar w:fldCharType="separate"/>
      </w:r>
      <w:r>
        <w:rPr>
          <w:noProof/>
        </w:rPr>
        <w:t>416</w:t>
      </w:r>
      <w:r>
        <w:rPr>
          <w:noProof/>
        </w:rPr>
        <w:fldChar w:fldCharType="end"/>
      </w:r>
    </w:p>
    <w:p w14:paraId="63979161" w14:textId="1923340B" w:rsidR="00B1280E" w:rsidRPr="00B1280E" w:rsidRDefault="00B1280E" w:rsidP="00B1280E">
      <w:pPr>
        <w:pStyle w:val="TOC4"/>
        <w:rPr>
          <w:noProof/>
        </w:rPr>
      </w:pPr>
      <w:r>
        <w:rPr>
          <w:noProof/>
        </w:rPr>
        <w:t>11.3.13</w:t>
      </w:r>
      <w:r w:rsidRPr="00B1280E">
        <w:rPr>
          <w:noProof/>
        </w:rPr>
        <w:tab/>
      </w:r>
      <w:r>
        <w:rPr>
          <w:noProof/>
        </w:rPr>
        <w:t>MSB of K</w:t>
      </w:r>
      <w:r w:rsidRPr="00B1280E">
        <w:rPr>
          <w:noProof/>
        </w:rPr>
        <w:t>NRP-sess</w:t>
      </w:r>
      <w:r>
        <w:rPr>
          <w:noProof/>
        </w:rPr>
        <w:t xml:space="preserve"> ID</w:t>
      </w:r>
      <w:r>
        <w:rPr>
          <w:noProof/>
        </w:rPr>
        <w:tab/>
      </w:r>
      <w:r>
        <w:rPr>
          <w:noProof/>
        </w:rPr>
        <w:fldChar w:fldCharType="begin" w:fldLock="1"/>
      </w:r>
      <w:r>
        <w:rPr>
          <w:noProof/>
        </w:rPr>
        <w:instrText xml:space="preserve"> PAGEREF _Toc162969673 \h </w:instrText>
      </w:r>
      <w:r>
        <w:rPr>
          <w:noProof/>
        </w:rPr>
      </w:r>
      <w:r>
        <w:rPr>
          <w:noProof/>
        </w:rPr>
        <w:fldChar w:fldCharType="separate"/>
      </w:r>
      <w:r>
        <w:rPr>
          <w:noProof/>
        </w:rPr>
        <w:t>416</w:t>
      </w:r>
      <w:r>
        <w:rPr>
          <w:noProof/>
        </w:rPr>
        <w:fldChar w:fldCharType="end"/>
      </w:r>
    </w:p>
    <w:p w14:paraId="48B12B93" w14:textId="0E7C1914" w:rsidR="00B1280E" w:rsidRPr="00B1280E" w:rsidRDefault="00B1280E" w:rsidP="00B1280E">
      <w:pPr>
        <w:pStyle w:val="TOC4"/>
        <w:rPr>
          <w:noProof/>
        </w:rPr>
      </w:pPr>
      <w:r>
        <w:rPr>
          <w:noProof/>
        </w:rPr>
        <w:t>11.3.14</w:t>
      </w:r>
      <w:r w:rsidRPr="00B1280E">
        <w:rPr>
          <w:noProof/>
        </w:rPr>
        <w:tab/>
      </w:r>
      <w:r>
        <w:rPr>
          <w:noProof/>
        </w:rPr>
        <w:t>K</w:t>
      </w:r>
      <w:r w:rsidRPr="00B1280E">
        <w:rPr>
          <w:noProof/>
        </w:rPr>
        <w:t>NRP</w:t>
      </w:r>
      <w:r>
        <w:rPr>
          <w:noProof/>
        </w:rPr>
        <w:t xml:space="preserve"> ID</w:t>
      </w:r>
      <w:r>
        <w:rPr>
          <w:noProof/>
        </w:rPr>
        <w:tab/>
      </w:r>
      <w:r>
        <w:rPr>
          <w:noProof/>
        </w:rPr>
        <w:fldChar w:fldCharType="begin" w:fldLock="1"/>
      </w:r>
      <w:r>
        <w:rPr>
          <w:noProof/>
        </w:rPr>
        <w:instrText xml:space="preserve"> PAGEREF _Toc162969674 \h </w:instrText>
      </w:r>
      <w:r>
        <w:rPr>
          <w:noProof/>
        </w:rPr>
      </w:r>
      <w:r>
        <w:rPr>
          <w:noProof/>
        </w:rPr>
        <w:fldChar w:fldCharType="separate"/>
      </w:r>
      <w:r>
        <w:rPr>
          <w:noProof/>
        </w:rPr>
        <w:t>417</w:t>
      </w:r>
      <w:r>
        <w:rPr>
          <w:noProof/>
        </w:rPr>
        <w:fldChar w:fldCharType="end"/>
      </w:r>
    </w:p>
    <w:p w14:paraId="4FE19179" w14:textId="4A016962" w:rsidR="00B1280E" w:rsidRPr="00B1280E" w:rsidRDefault="00B1280E" w:rsidP="00B1280E">
      <w:pPr>
        <w:pStyle w:val="TOC4"/>
        <w:rPr>
          <w:noProof/>
        </w:rPr>
      </w:pPr>
      <w:r>
        <w:rPr>
          <w:noProof/>
        </w:rPr>
        <w:t>11.3.15</w:t>
      </w:r>
      <w:r w:rsidRPr="00B1280E">
        <w:rPr>
          <w:noProof/>
        </w:rPr>
        <w:tab/>
      </w:r>
      <w:r>
        <w:rPr>
          <w:noProof/>
        </w:rPr>
        <w:t>LSB of K</w:t>
      </w:r>
      <w:r w:rsidRPr="00B1280E">
        <w:rPr>
          <w:noProof/>
        </w:rPr>
        <w:t>NRP-sess</w:t>
      </w:r>
      <w:r>
        <w:rPr>
          <w:noProof/>
        </w:rPr>
        <w:t xml:space="preserve"> ID</w:t>
      </w:r>
      <w:r>
        <w:rPr>
          <w:noProof/>
        </w:rPr>
        <w:tab/>
      </w:r>
      <w:r>
        <w:rPr>
          <w:noProof/>
        </w:rPr>
        <w:fldChar w:fldCharType="begin" w:fldLock="1"/>
      </w:r>
      <w:r>
        <w:rPr>
          <w:noProof/>
        </w:rPr>
        <w:instrText xml:space="preserve"> PAGEREF _Toc162969675 \h </w:instrText>
      </w:r>
      <w:r>
        <w:rPr>
          <w:noProof/>
        </w:rPr>
      </w:r>
      <w:r>
        <w:rPr>
          <w:noProof/>
        </w:rPr>
        <w:fldChar w:fldCharType="separate"/>
      </w:r>
      <w:r>
        <w:rPr>
          <w:noProof/>
        </w:rPr>
        <w:t>417</w:t>
      </w:r>
      <w:r>
        <w:rPr>
          <w:noProof/>
        </w:rPr>
        <w:fldChar w:fldCharType="end"/>
      </w:r>
    </w:p>
    <w:p w14:paraId="1B96BE74" w14:textId="0F879F30" w:rsidR="00B1280E" w:rsidRPr="00B1280E" w:rsidRDefault="00B1280E" w:rsidP="00B1280E">
      <w:pPr>
        <w:pStyle w:val="TOC4"/>
        <w:rPr>
          <w:noProof/>
        </w:rPr>
      </w:pPr>
      <w:r>
        <w:rPr>
          <w:noProof/>
        </w:rPr>
        <w:t>11.3.16</w:t>
      </w:r>
      <w:r w:rsidRPr="00B1280E">
        <w:rPr>
          <w:noProof/>
        </w:rPr>
        <w:tab/>
      </w:r>
      <w:r>
        <w:rPr>
          <w:noProof/>
        </w:rPr>
        <w:t>MSBs of K</w:t>
      </w:r>
      <w:r w:rsidRPr="00B1280E">
        <w:rPr>
          <w:noProof/>
        </w:rPr>
        <w:t>NRP</w:t>
      </w:r>
      <w:r>
        <w:rPr>
          <w:noProof/>
        </w:rPr>
        <w:t xml:space="preserve"> ID</w:t>
      </w:r>
      <w:r>
        <w:rPr>
          <w:noProof/>
        </w:rPr>
        <w:tab/>
      </w:r>
      <w:r>
        <w:rPr>
          <w:noProof/>
        </w:rPr>
        <w:fldChar w:fldCharType="begin" w:fldLock="1"/>
      </w:r>
      <w:r>
        <w:rPr>
          <w:noProof/>
        </w:rPr>
        <w:instrText xml:space="preserve"> PAGEREF _Toc162969676 \h </w:instrText>
      </w:r>
      <w:r>
        <w:rPr>
          <w:noProof/>
        </w:rPr>
      </w:r>
      <w:r>
        <w:rPr>
          <w:noProof/>
        </w:rPr>
        <w:fldChar w:fldCharType="separate"/>
      </w:r>
      <w:r>
        <w:rPr>
          <w:noProof/>
        </w:rPr>
        <w:t>418</w:t>
      </w:r>
      <w:r>
        <w:rPr>
          <w:noProof/>
        </w:rPr>
        <w:fldChar w:fldCharType="end"/>
      </w:r>
    </w:p>
    <w:p w14:paraId="01152669" w14:textId="23220186" w:rsidR="00B1280E" w:rsidRPr="00B1280E" w:rsidRDefault="00B1280E" w:rsidP="00B1280E">
      <w:pPr>
        <w:pStyle w:val="TOC4"/>
        <w:rPr>
          <w:noProof/>
        </w:rPr>
      </w:pPr>
      <w:r>
        <w:rPr>
          <w:noProof/>
        </w:rPr>
        <w:t>11.3.17</w:t>
      </w:r>
      <w:r w:rsidRPr="00B1280E">
        <w:rPr>
          <w:noProof/>
        </w:rPr>
        <w:tab/>
      </w:r>
      <w:r>
        <w:rPr>
          <w:noProof/>
        </w:rPr>
        <w:t>LSBs of K</w:t>
      </w:r>
      <w:r w:rsidRPr="00B1280E">
        <w:rPr>
          <w:noProof/>
        </w:rPr>
        <w:t>NRP</w:t>
      </w:r>
      <w:r>
        <w:rPr>
          <w:noProof/>
        </w:rPr>
        <w:t xml:space="preserve"> ID</w:t>
      </w:r>
      <w:r>
        <w:rPr>
          <w:noProof/>
        </w:rPr>
        <w:tab/>
      </w:r>
      <w:r>
        <w:rPr>
          <w:noProof/>
        </w:rPr>
        <w:fldChar w:fldCharType="begin" w:fldLock="1"/>
      </w:r>
      <w:r>
        <w:rPr>
          <w:noProof/>
        </w:rPr>
        <w:instrText xml:space="preserve"> PAGEREF _Toc162969677 \h </w:instrText>
      </w:r>
      <w:r>
        <w:rPr>
          <w:noProof/>
        </w:rPr>
      </w:r>
      <w:r>
        <w:rPr>
          <w:noProof/>
        </w:rPr>
        <w:fldChar w:fldCharType="separate"/>
      </w:r>
      <w:r>
        <w:rPr>
          <w:noProof/>
        </w:rPr>
        <w:t>418</w:t>
      </w:r>
      <w:r>
        <w:rPr>
          <w:noProof/>
        </w:rPr>
        <w:fldChar w:fldCharType="end"/>
      </w:r>
    </w:p>
    <w:p w14:paraId="236F3B73" w14:textId="3BF437DC" w:rsidR="00B1280E" w:rsidRPr="00B1280E" w:rsidRDefault="00B1280E" w:rsidP="00B1280E">
      <w:pPr>
        <w:pStyle w:val="TOC4"/>
        <w:rPr>
          <w:noProof/>
        </w:rPr>
      </w:pPr>
      <w:r>
        <w:rPr>
          <w:noProof/>
        </w:rPr>
        <w:t>11.3.18</w:t>
      </w:r>
      <w:r w:rsidRPr="00B1280E">
        <w:rPr>
          <w:noProof/>
        </w:rPr>
        <w:tab/>
      </w:r>
      <w:r>
        <w:rPr>
          <w:noProof/>
        </w:rPr>
        <w:t>Configuration of UE PC5 unicast user plane security protection</w:t>
      </w:r>
      <w:r>
        <w:rPr>
          <w:noProof/>
        </w:rPr>
        <w:tab/>
      </w:r>
      <w:r>
        <w:rPr>
          <w:noProof/>
        </w:rPr>
        <w:fldChar w:fldCharType="begin" w:fldLock="1"/>
      </w:r>
      <w:r>
        <w:rPr>
          <w:noProof/>
        </w:rPr>
        <w:instrText xml:space="preserve"> PAGEREF _Toc162969678 \h </w:instrText>
      </w:r>
      <w:r>
        <w:rPr>
          <w:noProof/>
        </w:rPr>
      </w:r>
      <w:r>
        <w:rPr>
          <w:noProof/>
        </w:rPr>
        <w:fldChar w:fldCharType="separate"/>
      </w:r>
      <w:r>
        <w:rPr>
          <w:noProof/>
        </w:rPr>
        <w:t>418</w:t>
      </w:r>
      <w:r>
        <w:rPr>
          <w:noProof/>
        </w:rPr>
        <w:fldChar w:fldCharType="end"/>
      </w:r>
    </w:p>
    <w:p w14:paraId="7D48722F" w14:textId="2992DCC0" w:rsidR="00B1280E" w:rsidRPr="00B1280E" w:rsidRDefault="00B1280E" w:rsidP="00B1280E">
      <w:pPr>
        <w:pStyle w:val="TOC4"/>
        <w:rPr>
          <w:noProof/>
        </w:rPr>
      </w:pPr>
      <w:r>
        <w:rPr>
          <w:noProof/>
        </w:rPr>
        <w:t>11.3.19</w:t>
      </w:r>
      <w:r w:rsidRPr="00B1280E">
        <w:rPr>
          <w:noProof/>
        </w:rPr>
        <w:tab/>
      </w:r>
      <w:r>
        <w:rPr>
          <w:noProof/>
        </w:rPr>
        <w:t>Link modification operation code</w:t>
      </w:r>
      <w:r>
        <w:rPr>
          <w:noProof/>
        </w:rPr>
        <w:tab/>
      </w:r>
      <w:r>
        <w:rPr>
          <w:noProof/>
        </w:rPr>
        <w:fldChar w:fldCharType="begin" w:fldLock="1"/>
      </w:r>
      <w:r>
        <w:rPr>
          <w:noProof/>
        </w:rPr>
        <w:instrText xml:space="preserve"> PAGEREF _Toc162969679 \h </w:instrText>
      </w:r>
      <w:r>
        <w:rPr>
          <w:noProof/>
        </w:rPr>
      </w:r>
      <w:r>
        <w:rPr>
          <w:noProof/>
        </w:rPr>
        <w:fldChar w:fldCharType="separate"/>
      </w:r>
      <w:r>
        <w:rPr>
          <w:noProof/>
        </w:rPr>
        <w:t>419</w:t>
      </w:r>
      <w:r>
        <w:rPr>
          <w:noProof/>
        </w:rPr>
        <w:fldChar w:fldCharType="end"/>
      </w:r>
    </w:p>
    <w:p w14:paraId="5F515E62" w14:textId="3BAA9F34" w:rsidR="00B1280E" w:rsidRPr="00B1280E" w:rsidRDefault="00B1280E" w:rsidP="00B1280E">
      <w:pPr>
        <w:pStyle w:val="TOC4"/>
        <w:rPr>
          <w:noProof/>
        </w:rPr>
      </w:pPr>
      <w:r>
        <w:rPr>
          <w:noProof/>
        </w:rPr>
        <w:t>11.3.20</w:t>
      </w:r>
      <w:r w:rsidRPr="00B1280E">
        <w:rPr>
          <w:noProof/>
        </w:rPr>
        <w:tab/>
      </w:r>
      <w:r>
        <w:rPr>
          <w:noProof/>
        </w:rPr>
        <w:t>Keep-alive counter</w:t>
      </w:r>
      <w:r>
        <w:rPr>
          <w:noProof/>
        </w:rPr>
        <w:tab/>
      </w:r>
      <w:r>
        <w:rPr>
          <w:noProof/>
        </w:rPr>
        <w:fldChar w:fldCharType="begin" w:fldLock="1"/>
      </w:r>
      <w:r>
        <w:rPr>
          <w:noProof/>
        </w:rPr>
        <w:instrText xml:space="preserve"> PAGEREF _Toc162969680 \h </w:instrText>
      </w:r>
      <w:r>
        <w:rPr>
          <w:noProof/>
        </w:rPr>
      </w:r>
      <w:r>
        <w:rPr>
          <w:noProof/>
        </w:rPr>
        <w:fldChar w:fldCharType="separate"/>
      </w:r>
      <w:r>
        <w:rPr>
          <w:noProof/>
        </w:rPr>
        <w:t>420</w:t>
      </w:r>
      <w:r>
        <w:rPr>
          <w:noProof/>
        </w:rPr>
        <w:fldChar w:fldCharType="end"/>
      </w:r>
    </w:p>
    <w:p w14:paraId="4F9ECE03" w14:textId="47AA39F8" w:rsidR="00B1280E" w:rsidRPr="00B1280E" w:rsidRDefault="00B1280E" w:rsidP="00B1280E">
      <w:pPr>
        <w:pStyle w:val="TOC4"/>
        <w:rPr>
          <w:noProof/>
        </w:rPr>
      </w:pPr>
      <w:r>
        <w:rPr>
          <w:noProof/>
        </w:rPr>
        <w:t>11.3.21</w:t>
      </w:r>
      <w:r w:rsidRPr="00B1280E">
        <w:rPr>
          <w:noProof/>
        </w:rPr>
        <w:tab/>
      </w:r>
      <w:r>
        <w:rPr>
          <w:noProof/>
        </w:rPr>
        <w:t>Maximum inactivity period</w:t>
      </w:r>
      <w:r>
        <w:rPr>
          <w:noProof/>
        </w:rPr>
        <w:tab/>
      </w:r>
      <w:r>
        <w:rPr>
          <w:noProof/>
        </w:rPr>
        <w:fldChar w:fldCharType="begin" w:fldLock="1"/>
      </w:r>
      <w:r>
        <w:rPr>
          <w:noProof/>
        </w:rPr>
        <w:instrText xml:space="preserve"> PAGEREF _Toc162969681 \h </w:instrText>
      </w:r>
      <w:r>
        <w:rPr>
          <w:noProof/>
        </w:rPr>
      </w:r>
      <w:r>
        <w:rPr>
          <w:noProof/>
        </w:rPr>
        <w:fldChar w:fldCharType="separate"/>
      </w:r>
      <w:r>
        <w:rPr>
          <w:noProof/>
        </w:rPr>
        <w:t>420</w:t>
      </w:r>
      <w:r>
        <w:rPr>
          <w:noProof/>
        </w:rPr>
        <w:fldChar w:fldCharType="end"/>
      </w:r>
    </w:p>
    <w:p w14:paraId="1A521EF6" w14:textId="3FFDB5C9" w:rsidR="00B1280E" w:rsidRPr="00B1280E" w:rsidRDefault="00B1280E" w:rsidP="00B1280E">
      <w:pPr>
        <w:pStyle w:val="TOC4"/>
        <w:rPr>
          <w:noProof/>
        </w:rPr>
      </w:pPr>
      <w:r>
        <w:rPr>
          <w:noProof/>
        </w:rPr>
        <w:t>11.3.22</w:t>
      </w:r>
      <w:r w:rsidRPr="00B1280E">
        <w:rPr>
          <w:noProof/>
        </w:rPr>
        <w:tab/>
      </w:r>
      <w:r>
        <w:rPr>
          <w:noProof/>
        </w:rPr>
        <w:t>Selected security algorithms</w:t>
      </w:r>
      <w:r>
        <w:rPr>
          <w:noProof/>
        </w:rPr>
        <w:tab/>
      </w:r>
      <w:r>
        <w:rPr>
          <w:noProof/>
        </w:rPr>
        <w:fldChar w:fldCharType="begin" w:fldLock="1"/>
      </w:r>
      <w:r>
        <w:rPr>
          <w:noProof/>
        </w:rPr>
        <w:instrText xml:space="preserve"> PAGEREF _Toc162969682 \h </w:instrText>
      </w:r>
      <w:r>
        <w:rPr>
          <w:noProof/>
        </w:rPr>
      </w:r>
      <w:r>
        <w:rPr>
          <w:noProof/>
        </w:rPr>
        <w:fldChar w:fldCharType="separate"/>
      </w:r>
      <w:r>
        <w:rPr>
          <w:noProof/>
        </w:rPr>
        <w:t>421</w:t>
      </w:r>
      <w:r>
        <w:rPr>
          <w:noProof/>
        </w:rPr>
        <w:fldChar w:fldCharType="end"/>
      </w:r>
    </w:p>
    <w:p w14:paraId="5B7A7CFC" w14:textId="7895C4D1" w:rsidR="00B1280E" w:rsidRPr="00B1280E" w:rsidRDefault="00B1280E" w:rsidP="00B1280E">
      <w:pPr>
        <w:pStyle w:val="TOC4"/>
        <w:rPr>
          <w:noProof/>
        </w:rPr>
      </w:pPr>
      <w:r>
        <w:rPr>
          <w:noProof/>
        </w:rPr>
        <w:t>11.3.23</w:t>
      </w:r>
      <w:r w:rsidRPr="00B1280E">
        <w:rPr>
          <w:noProof/>
        </w:rPr>
        <w:tab/>
      </w:r>
      <w:r>
        <w:rPr>
          <w:noProof/>
        </w:rPr>
        <w:t>UE PC5 unicast user plane security policy</w:t>
      </w:r>
      <w:r>
        <w:rPr>
          <w:noProof/>
        </w:rPr>
        <w:tab/>
      </w:r>
      <w:r>
        <w:rPr>
          <w:noProof/>
        </w:rPr>
        <w:fldChar w:fldCharType="begin" w:fldLock="1"/>
      </w:r>
      <w:r>
        <w:rPr>
          <w:noProof/>
        </w:rPr>
        <w:instrText xml:space="preserve"> PAGEREF _Toc162969683 \h </w:instrText>
      </w:r>
      <w:r>
        <w:rPr>
          <w:noProof/>
        </w:rPr>
      </w:r>
      <w:r>
        <w:rPr>
          <w:noProof/>
        </w:rPr>
        <w:fldChar w:fldCharType="separate"/>
      </w:r>
      <w:r>
        <w:rPr>
          <w:noProof/>
        </w:rPr>
        <w:t>421</w:t>
      </w:r>
      <w:r>
        <w:rPr>
          <w:noProof/>
        </w:rPr>
        <w:fldChar w:fldCharType="end"/>
      </w:r>
    </w:p>
    <w:p w14:paraId="0519C38A" w14:textId="5D4C29F0" w:rsidR="00B1280E" w:rsidRPr="00B1280E" w:rsidRDefault="00B1280E" w:rsidP="00B1280E">
      <w:pPr>
        <w:pStyle w:val="TOC4"/>
        <w:rPr>
          <w:noProof/>
        </w:rPr>
      </w:pPr>
      <w:r>
        <w:rPr>
          <w:noProof/>
        </w:rPr>
        <w:t>11.3.24</w:t>
      </w:r>
      <w:r w:rsidRPr="00B1280E">
        <w:rPr>
          <w:noProof/>
        </w:rPr>
        <w:tab/>
      </w:r>
      <w:r>
        <w:rPr>
          <w:noProof/>
        </w:rPr>
        <w:t>Re-authentication indication</w:t>
      </w:r>
      <w:r>
        <w:rPr>
          <w:noProof/>
        </w:rPr>
        <w:tab/>
      </w:r>
      <w:r>
        <w:rPr>
          <w:noProof/>
        </w:rPr>
        <w:fldChar w:fldCharType="begin" w:fldLock="1"/>
      </w:r>
      <w:r>
        <w:rPr>
          <w:noProof/>
        </w:rPr>
        <w:instrText xml:space="preserve"> PAGEREF _Toc162969684 \h </w:instrText>
      </w:r>
      <w:r>
        <w:rPr>
          <w:noProof/>
        </w:rPr>
      </w:r>
      <w:r>
        <w:rPr>
          <w:noProof/>
        </w:rPr>
        <w:fldChar w:fldCharType="separate"/>
      </w:r>
      <w:r>
        <w:rPr>
          <w:noProof/>
        </w:rPr>
        <w:t>422</w:t>
      </w:r>
      <w:r>
        <w:rPr>
          <w:noProof/>
        </w:rPr>
        <w:fldChar w:fldCharType="end"/>
      </w:r>
    </w:p>
    <w:p w14:paraId="486F3F80" w14:textId="333817BF" w:rsidR="00B1280E" w:rsidRPr="00B1280E" w:rsidRDefault="00B1280E" w:rsidP="00B1280E">
      <w:pPr>
        <w:pStyle w:val="TOC4"/>
        <w:rPr>
          <w:noProof/>
        </w:rPr>
      </w:pPr>
      <w:r>
        <w:rPr>
          <w:noProof/>
        </w:rPr>
        <w:t>11.3.25</w:t>
      </w:r>
      <w:r w:rsidRPr="00B1280E">
        <w:rPr>
          <w:noProof/>
        </w:rPr>
        <w:tab/>
      </w:r>
      <w:r>
        <w:rPr>
          <w:noProof/>
        </w:rPr>
        <w:t>Layer-2 ID</w:t>
      </w:r>
      <w:r>
        <w:rPr>
          <w:noProof/>
        </w:rPr>
        <w:tab/>
      </w:r>
      <w:r>
        <w:rPr>
          <w:noProof/>
        </w:rPr>
        <w:fldChar w:fldCharType="begin" w:fldLock="1"/>
      </w:r>
      <w:r>
        <w:rPr>
          <w:noProof/>
        </w:rPr>
        <w:instrText xml:space="preserve"> PAGEREF _Toc162969685 \h </w:instrText>
      </w:r>
      <w:r>
        <w:rPr>
          <w:noProof/>
        </w:rPr>
      </w:r>
      <w:r>
        <w:rPr>
          <w:noProof/>
        </w:rPr>
        <w:fldChar w:fldCharType="separate"/>
      </w:r>
      <w:r>
        <w:rPr>
          <w:noProof/>
        </w:rPr>
        <w:t>423</w:t>
      </w:r>
      <w:r>
        <w:rPr>
          <w:noProof/>
        </w:rPr>
        <w:fldChar w:fldCharType="end"/>
      </w:r>
    </w:p>
    <w:p w14:paraId="6EE3FE71" w14:textId="3796293A" w:rsidR="00B1280E" w:rsidRPr="00B1280E" w:rsidRDefault="00B1280E" w:rsidP="00B1280E">
      <w:pPr>
        <w:pStyle w:val="TOC4"/>
        <w:rPr>
          <w:noProof/>
        </w:rPr>
      </w:pPr>
      <w:r>
        <w:rPr>
          <w:noProof/>
        </w:rPr>
        <w:t>11.3.26</w:t>
      </w:r>
      <w:r w:rsidRPr="00B1280E">
        <w:rPr>
          <w:noProof/>
        </w:rPr>
        <w:tab/>
      </w:r>
      <w:r>
        <w:rPr>
          <w:noProof/>
        </w:rPr>
        <w:t>Relay service code</w:t>
      </w:r>
      <w:r>
        <w:rPr>
          <w:noProof/>
        </w:rPr>
        <w:tab/>
      </w:r>
      <w:r>
        <w:rPr>
          <w:noProof/>
        </w:rPr>
        <w:fldChar w:fldCharType="begin" w:fldLock="1"/>
      </w:r>
      <w:r>
        <w:rPr>
          <w:noProof/>
        </w:rPr>
        <w:instrText xml:space="preserve"> PAGEREF _Toc162969686 \h </w:instrText>
      </w:r>
      <w:r>
        <w:rPr>
          <w:noProof/>
        </w:rPr>
      </w:r>
      <w:r>
        <w:rPr>
          <w:noProof/>
        </w:rPr>
        <w:fldChar w:fldCharType="separate"/>
      </w:r>
      <w:r>
        <w:rPr>
          <w:noProof/>
        </w:rPr>
        <w:t>423</w:t>
      </w:r>
      <w:r>
        <w:rPr>
          <w:noProof/>
        </w:rPr>
        <w:fldChar w:fldCharType="end"/>
      </w:r>
    </w:p>
    <w:p w14:paraId="3BA5394D" w14:textId="378F3EEA" w:rsidR="00B1280E" w:rsidRPr="00B1280E" w:rsidRDefault="00B1280E" w:rsidP="00B1280E">
      <w:pPr>
        <w:pStyle w:val="TOC4"/>
        <w:rPr>
          <w:noProof/>
        </w:rPr>
      </w:pPr>
      <w:r>
        <w:rPr>
          <w:noProof/>
        </w:rPr>
        <w:t>11.3.27</w:t>
      </w:r>
      <w:r w:rsidRPr="00B1280E">
        <w:rPr>
          <w:noProof/>
        </w:rPr>
        <w:tab/>
      </w:r>
      <w:r>
        <w:rPr>
          <w:noProof/>
        </w:rPr>
        <w:t>GPRS timer</w:t>
      </w:r>
      <w:r>
        <w:rPr>
          <w:noProof/>
        </w:rPr>
        <w:tab/>
      </w:r>
      <w:r>
        <w:rPr>
          <w:noProof/>
        </w:rPr>
        <w:fldChar w:fldCharType="begin" w:fldLock="1"/>
      </w:r>
      <w:r>
        <w:rPr>
          <w:noProof/>
        </w:rPr>
        <w:instrText xml:space="preserve"> PAGEREF _Toc162969687 \h </w:instrText>
      </w:r>
      <w:r>
        <w:rPr>
          <w:noProof/>
        </w:rPr>
      </w:r>
      <w:r>
        <w:rPr>
          <w:noProof/>
        </w:rPr>
        <w:fldChar w:fldCharType="separate"/>
      </w:r>
      <w:r>
        <w:rPr>
          <w:noProof/>
        </w:rPr>
        <w:t>424</w:t>
      </w:r>
      <w:r>
        <w:rPr>
          <w:noProof/>
        </w:rPr>
        <w:fldChar w:fldCharType="end"/>
      </w:r>
    </w:p>
    <w:p w14:paraId="4C940960" w14:textId="70CB82AB" w:rsidR="00B1280E" w:rsidRPr="00B1280E" w:rsidRDefault="00B1280E" w:rsidP="00B1280E">
      <w:pPr>
        <w:pStyle w:val="TOC4"/>
        <w:rPr>
          <w:noProof/>
        </w:rPr>
      </w:pPr>
      <w:r>
        <w:rPr>
          <w:noProof/>
        </w:rPr>
        <w:t>11.3.28</w:t>
      </w:r>
      <w:r w:rsidRPr="00B1280E">
        <w:rPr>
          <w:noProof/>
        </w:rPr>
        <w:tab/>
      </w:r>
      <w:r>
        <w:rPr>
          <w:noProof/>
        </w:rPr>
        <w:t>Additional parametersannouncement request refresh timer T5106</w:t>
      </w:r>
      <w:r>
        <w:rPr>
          <w:noProof/>
        </w:rPr>
        <w:tab/>
      </w:r>
      <w:r>
        <w:rPr>
          <w:noProof/>
        </w:rPr>
        <w:fldChar w:fldCharType="begin" w:fldLock="1"/>
      </w:r>
      <w:r>
        <w:rPr>
          <w:noProof/>
        </w:rPr>
        <w:instrText xml:space="preserve"> PAGEREF _Toc162969688 \h </w:instrText>
      </w:r>
      <w:r>
        <w:rPr>
          <w:noProof/>
        </w:rPr>
      </w:r>
      <w:r>
        <w:rPr>
          <w:noProof/>
        </w:rPr>
        <w:fldChar w:fldCharType="separate"/>
      </w:r>
      <w:r>
        <w:rPr>
          <w:noProof/>
        </w:rPr>
        <w:t>424</w:t>
      </w:r>
      <w:r>
        <w:rPr>
          <w:noProof/>
        </w:rPr>
        <w:fldChar w:fldCharType="end"/>
      </w:r>
    </w:p>
    <w:p w14:paraId="66388FE0" w14:textId="304B89FA" w:rsidR="00B1280E" w:rsidRPr="00B1280E" w:rsidRDefault="00B1280E" w:rsidP="00B1280E">
      <w:pPr>
        <w:pStyle w:val="TOC4"/>
        <w:rPr>
          <w:noProof/>
        </w:rPr>
      </w:pPr>
      <w:r>
        <w:rPr>
          <w:noProof/>
        </w:rPr>
        <w:t>11.3.29</w:t>
      </w:r>
      <w:r w:rsidRPr="00B1280E">
        <w:rPr>
          <w:noProof/>
        </w:rPr>
        <w:tab/>
      </w:r>
      <w:r>
        <w:rPr>
          <w:noProof/>
        </w:rPr>
        <w:t>PC5 QoS rules</w:t>
      </w:r>
      <w:r>
        <w:rPr>
          <w:noProof/>
        </w:rPr>
        <w:tab/>
      </w:r>
      <w:r>
        <w:rPr>
          <w:noProof/>
        </w:rPr>
        <w:fldChar w:fldCharType="begin" w:fldLock="1"/>
      </w:r>
      <w:r>
        <w:rPr>
          <w:noProof/>
        </w:rPr>
        <w:instrText xml:space="preserve"> PAGEREF _Toc162969689 \h </w:instrText>
      </w:r>
      <w:r>
        <w:rPr>
          <w:noProof/>
        </w:rPr>
      </w:r>
      <w:r>
        <w:rPr>
          <w:noProof/>
        </w:rPr>
        <w:fldChar w:fldCharType="separate"/>
      </w:r>
      <w:r>
        <w:rPr>
          <w:noProof/>
        </w:rPr>
        <w:t>424</w:t>
      </w:r>
      <w:r>
        <w:rPr>
          <w:noProof/>
        </w:rPr>
        <w:fldChar w:fldCharType="end"/>
      </w:r>
    </w:p>
    <w:p w14:paraId="22F462B6" w14:textId="6E5E7500" w:rsidR="00B1280E" w:rsidRPr="00B1280E" w:rsidRDefault="00B1280E" w:rsidP="00B1280E">
      <w:pPr>
        <w:pStyle w:val="TOC4"/>
        <w:rPr>
          <w:noProof/>
        </w:rPr>
      </w:pPr>
      <w:r>
        <w:rPr>
          <w:noProof/>
        </w:rPr>
        <w:t>11.3.30</w:t>
      </w:r>
      <w:r w:rsidRPr="00B1280E">
        <w:rPr>
          <w:noProof/>
        </w:rPr>
        <w:tab/>
      </w:r>
      <w:r>
        <w:rPr>
          <w:noProof/>
        </w:rPr>
        <w:t>5GS mobile identity</w:t>
      </w:r>
      <w:r>
        <w:rPr>
          <w:noProof/>
        </w:rPr>
        <w:tab/>
      </w:r>
      <w:r>
        <w:rPr>
          <w:noProof/>
        </w:rPr>
        <w:fldChar w:fldCharType="begin" w:fldLock="1"/>
      </w:r>
      <w:r>
        <w:rPr>
          <w:noProof/>
        </w:rPr>
        <w:instrText xml:space="preserve"> PAGEREF _Toc162969690 \h </w:instrText>
      </w:r>
      <w:r>
        <w:rPr>
          <w:noProof/>
        </w:rPr>
      </w:r>
      <w:r>
        <w:rPr>
          <w:noProof/>
        </w:rPr>
        <w:fldChar w:fldCharType="separate"/>
      </w:r>
      <w:r>
        <w:rPr>
          <w:noProof/>
        </w:rPr>
        <w:t>432</w:t>
      </w:r>
      <w:r>
        <w:rPr>
          <w:noProof/>
        </w:rPr>
        <w:fldChar w:fldCharType="end"/>
      </w:r>
    </w:p>
    <w:p w14:paraId="147BADE5" w14:textId="7A92EBCB" w:rsidR="00B1280E" w:rsidRPr="00B1280E" w:rsidRDefault="00B1280E" w:rsidP="00B1280E">
      <w:pPr>
        <w:pStyle w:val="TOC4"/>
        <w:rPr>
          <w:noProof/>
        </w:rPr>
      </w:pPr>
      <w:r>
        <w:rPr>
          <w:noProof/>
        </w:rPr>
        <w:lastRenderedPageBreak/>
        <w:t>11.3.31</w:t>
      </w:r>
      <w:r w:rsidRPr="00B1280E">
        <w:rPr>
          <w:noProof/>
        </w:rPr>
        <w:tab/>
      </w:r>
      <w:r>
        <w:rPr>
          <w:noProof/>
        </w:rPr>
        <w:t>EAP message</w:t>
      </w:r>
      <w:r>
        <w:rPr>
          <w:noProof/>
        </w:rPr>
        <w:tab/>
      </w:r>
      <w:r>
        <w:rPr>
          <w:noProof/>
        </w:rPr>
        <w:fldChar w:fldCharType="begin" w:fldLock="1"/>
      </w:r>
      <w:r>
        <w:rPr>
          <w:noProof/>
        </w:rPr>
        <w:instrText xml:space="preserve"> PAGEREF _Toc162969691 \h </w:instrText>
      </w:r>
      <w:r>
        <w:rPr>
          <w:noProof/>
        </w:rPr>
      </w:r>
      <w:r>
        <w:rPr>
          <w:noProof/>
        </w:rPr>
        <w:fldChar w:fldCharType="separate"/>
      </w:r>
      <w:r>
        <w:rPr>
          <w:noProof/>
        </w:rPr>
        <w:t>432</w:t>
      </w:r>
      <w:r>
        <w:rPr>
          <w:noProof/>
        </w:rPr>
        <w:fldChar w:fldCharType="end"/>
      </w:r>
    </w:p>
    <w:p w14:paraId="67CAF27F" w14:textId="19BD0E64" w:rsidR="00B1280E" w:rsidRPr="00B1280E" w:rsidRDefault="00B1280E" w:rsidP="00B1280E">
      <w:pPr>
        <w:pStyle w:val="TOC4"/>
        <w:rPr>
          <w:noProof/>
        </w:rPr>
      </w:pPr>
      <w:r>
        <w:rPr>
          <w:noProof/>
        </w:rPr>
        <w:t>11.3.32</w:t>
      </w:r>
      <w:r w:rsidRPr="00B1280E">
        <w:rPr>
          <w:noProof/>
        </w:rPr>
        <w:tab/>
      </w:r>
      <w:r>
        <w:rPr>
          <w:noProof/>
        </w:rPr>
        <w:t>User security key ID</w:t>
      </w:r>
      <w:r>
        <w:rPr>
          <w:noProof/>
        </w:rPr>
        <w:tab/>
      </w:r>
      <w:r>
        <w:rPr>
          <w:noProof/>
        </w:rPr>
        <w:fldChar w:fldCharType="begin" w:fldLock="1"/>
      </w:r>
      <w:r>
        <w:rPr>
          <w:noProof/>
        </w:rPr>
        <w:instrText xml:space="preserve"> PAGEREF _Toc162969692 \h </w:instrText>
      </w:r>
      <w:r>
        <w:rPr>
          <w:noProof/>
        </w:rPr>
      </w:r>
      <w:r>
        <w:rPr>
          <w:noProof/>
        </w:rPr>
        <w:fldChar w:fldCharType="separate"/>
      </w:r>
      <w:r>
        <w:rPr>
          <w:noProof/>
        </w:rPr>
        <w:t>432</w:t>
      </w:r>
      <w:r>
        <w:rPr>
          <w:noProof/>
        </w:rPr>
        <w:fldChar w:fldCharType="end"/>
      </w:r>
    </w:p>
    <w:p w14:paraId="6FC5D6D6" w14:textId="3E26EF39" w:rsidR="00B1280E" w:rsidRPr="00B1280E" w:rsidRDefault="00B1280E" w:rsidP="00B1280E">
      <w:pPr>
        <w:pStyle w:val="TOC4"/>
        <w:rPr>
          <w:noProof/>
        </w:rPr>
      </w:pPr>
      <w:r>
        <w:rPr>
          <w:noProof/>
        </w:rPr>
        <w:t>11.3.33</w:t>
      </w:r>
      <w:r w:rsidRPr="00B1280E">
        <w:rPr>
          <w:noProof/>
        </w:rPr>
        <w:tab/>
      </w:r>
      <w:r>
        <w:rPr>
          <w:noProof/>
        </w:rPr>
        <w:t>PLMN ID</w:t>
      </w:r>
      <w:r>
        <w:rPr>
          <w:noProof/>
        </w:rPr>
        <w:tab/>
      </w:r>
      <w:r>
        <w:rPr>
          <w:noProof/>
        </w:rPr>
        <w:fldChar w:fldCharType="begin" w:fldLock="1"/>
      </w:r>
      <w:r>
        <w:rPr>
          <w:noProof/>
        </w:rPr>
        <w:instrText xml:space="preserve"> PAGEREF _Toc162969693 \h </w:instrText>
      </w:r>
      <w:r>
        <w:rPr>
          <w:noProof/>
        </w:rPr>
      </w:r>
      <w:r>
        <w:rPr>
          <w:noProof/>
        </w:rPr>
        <w:fldChar w:fldCharType="separate"/>
      </w:r>
      <w:r>
        <w:rPr>
          <w:noProof/>
        </w:rPr>
        <w:t>433</w:t>
      </w:r>
      <w:r>
        <w:rPr>
          <w:noProof/>
        </w:rPr>
        <w:fldChar w:fldCharType="end"/>
      </w:r>
    </w:p>
    <w:p w14:paraId="13CFD4BE" w14:textId="1B0004C9" w:rsidR="00B1280E" w:rsidRPr="00B1280E" w:rsidRDefault="00B1280E" w:rsidP="00B1280E">
      <w:pPr>
        <w:pStyle w:val="TOC4"/>
        <w:rPr>
          <w:noProof/>
        </w:rPr>
      </w:pPr>
      <w:r>
        <w:rPr>
          <w:noProof/>
        </w:rPr>
        <w:t>11.3.34</w:t>
      </w:r>
      <w:r w:rsidRPr="00B1280E">
        <w:rPr>
          <w:noProof/>
        </w:rPr>
        <w:tab/>
      </w:r>
      <w:r>
        <w:rPr>
          <w:noProof/>
        </w:rPr>
        <w:t>List of application layer IDs</w:t>
      </w:r>
      <w:r>
        <w:rPr>
          <w:noProof/>
        </w:rPr>
        <w:tab/>
      </w:r>
      <w:r>
        <w:rPr>
          <w:noProof/>
        </w:rPr>
        <w:fldChar w:fldCharType="begin" w:fldLock="1"/>
      </w:r>
      <w:r>
        <w:rPr>
          <w:noProof/>
        </w:rPr>
        <w:instrText xml:space="preserve"> PAGEREF _Toc162969694 \h </w:instrText>
      </w:r>
      <w:r>
        <w:rPr>
          <w:noProof/>
        </w:rPr>
      </w:r>
      <w:r>
        <w:rPr>
          <w:noProof/>
        </w:rPr>
        <w:fldChar w:fldCharType="separate"/>
      </w:r>
      <w:r>
        <w:rPr>
          <w:noProof/>
        </w:rPr>
        <w:t>433</w:t>
      </w:r>
      <w:r>
        <w:rPr>
          <w:noProof/>
        </w:rPr>
        <w:fldChar w:fldCharType="end"/>
      </w:r>
    </w:p>
    <w:p w14:paraId="27214063" w14:textId="397C40DF" w:rsidR="00B1280E" w:rsidRPr="00B1280E" w:rsidRDefault="00B1280E" w:rsidP="00B1280E">
      <w:pPr>
        <w:pStyle w:val="TOC4"/>
        <w:rPr>
          <w:noProof/>
        </w:rPr>
      </w:pPr>
      <w:r>
        <w:rPr>
          <w:noProof/>
        </w:rPr>
        <w:t>11.3.35</w:t>
      </w:r>
      <w:r w:rsidRPr="00B1280E">
        <w:rPr>
          <w:noProof/>
        </w:rPr>
        <w:tab/>
      </w:r>
      <w:r>
        <w:rPr>
          <w:noProof/>
        </w:rPr>
        <w:t>GPI</w:t>
      </w:r>
      <w:r>
        <w:rPr>
          <w:noProof/>
        </w:rPr>
        <w:tab/>
      </w:r>
      <w:r>
        <w:rPr>
          <w:noProof/>
        </w:rPr>
        <w:fldChar w:fldCharType="begin" w:fldLock="1"/>
      </w:r>
      <w:r>
        <w:rPr>
          <w:noProof/>
        </w:rPr>
        <w:instrText xml:space="preserve"> PAGEREF _Toc162969695 \h </w:instrText>
      </w:r>
      <w:r>
        <w:rPr>
          <w:noProof/>
        </w:rPr>
      </w:r>
      <w:r>
        <w:rPr>
          <w:noProof/>
        </w:rPr>
        <w:fldChar w:fldCharType="separate"/>
      </w:r>
      <w:r>
        <w:rPr>
          <w:noProof/>
        </w:rPr>
        <w:t>434</w:t>
      </w:r>
      <w:r>
        <w:rPr>
          <w:noProof/>
        </w:rPr>
        <w:fldChar w:fldCharType="end"/>
      </w:r>
    </w:p>
    <w:p w14:paraId="41AFD4C1" w14:textId="062CA577" w:rsidR="00B1280E" w:rsidRPr="00B1280E" w:rsidRDefault="00B1280E" w:rsidP="00B1280E">
      <w:pPr>
        <w:pStyle w:val="TOC4"/>
        <w:rPr>
          <w:noProof/>
        </w:rPr>
      </w:pPr>
      <w:r>
        <w:rPr>
          <w:noProof/>
        </w:rPr>
        <w:t>11.3.36</w:t>
      </w:r>
      <w:r w:rsidRPr="00B1280E">
        <w:rPr>
          <w:noProof/>
        </w:rPr>
        <w:tab/>
      </w:r>
      <w:r>
        <w:rPr>
          <w:noProof/>
        </w:rPr>
        <w:t>RAND</w:t>
      </w:r>
      <w:r>
        <w:rPr>
          <w:noProof/>
        </w:rPr>
        <w:tab/>
      </w:r>
      <w:r>
        <w:rPr>
          <w:noProof/>
        </w:rPr>
        <w:fldChar w:fldCharType="begin" w:fldLock="1"/>
      </w:r>
      <w:r>
        <w:rPr>
          <w:noProof/>
        </w:rPr>
        <w:instrText xml:space="preserve"> PAGEREF _Toc162969696 \h </w:instrText>
      </w:r>
      <w:r>
        <w:rPr>
          <w:noProof/>
        </w:rPr>
      </w:r>
      <w:r>
        <w:rPr>
          <w:noProof/>
        </w:rPr>
        <w:fldChar w:fldCharType="separate"/>
      </w:r>
      <w:r>
        <w:rPr>
          <w:noProof/>
        </w:rPr>
        <w:t>434</w:t>
      </w:r>
      <w:r>
        <w:rPr>
          <w:noProof/>
        </w:rPr>
        <w:fldChar w:fldCharType="end"/>
      </w:r>
    </w:p>
    <w:p w14:paraId="1181D233" w14:textId="28CD0E75" w:rsidR="00B1280E" w:rsidRPr="00B1280E" w:rsidRDefault="00B1280E" w:rsidP="00B1280E">
      <w:pPr>
        <w:pStyle w:val="TOC4"/>
        <w:rPr>
          <w:noProof/>
        </w:rPr>
      </w:pPr>
      <w:r>
        <w:rPr>
          <w:noProof/>
        </w:rPr>
        <w:t>11.3.37</w:t>
      </w:r>
      <w:r w:rsidRPr="00B1280E">
        <w:rPr>
          <w:noProof/>
        </w:rPr>
        <w:tab/>
      </w:r>
      <w:r>
        <w:rPr>
          <w:noProof/>
        </w:rPr>
        <w:t>AUTS</w:t>
      </w:r>
      <w:r>
        <w:rPr>
          <w:noProof/>
        </w:rPr>
        <w:tab/>
      </w:r>
      <w:r>
        <w:rPr>
          <w:noProof/>
        </w:rPr>
        <w:fldChar w:fldCharType="begin" w:fldLock="1"/>
      </w:r>
      <w:r>
        <w:rPr>
          <w:noProof/>
        </w:rPr>
        <w:instrText xml:space="preserve"> PAGEREF _Toc162969697 \h </w:instrText>
      </w:r>
      <w:r>
        <w:rPr>
          <w:noProof/>
        </w:rPr>
      </w:r>
      <w:r>
        <w:rPr>
          <w:noProof/>
        </w:rPr>
        <w:fldChar w:fldCharType="separate"/>
      </w:r>
      <w:r>
        <w:rPr>
          <w:noProof/>
        </w:rPr>
        <w:t>435</w:t>
      </w:r>
      <w:r>
        <w:rPr>
          <w:noProof/>
        </w:rPr>
        <w:fldChar w:fldCharType="end"/>
      </w:r>
    </w:p>
    <w:p w14:paraId="3C699916" w14:textId="3A7E7C40" w:rsidR="00B1280E" w:rsidRPr="00B1280E" w:rsidRDefault="00B1280E" w:rsidP="00B1280E">
      <w:pPr>
        <w:pStyle w:val="TOC4"/>
        <w:rPr>
          <w:noProof/>
        </w:rPr>
      </w:pPr>
      <w:r>
        <w:rPr>
          <w:noProof/>
        </w:rPr>
        <w:t>11.3.38</w:t>
      </w:r>
      <w:r w:rsidRPr="00B1280E">
        <w:rPr>
          <w:noProof/>
        </w:rPr>
        <w:tab/>
      </w:r>
      <w:r>
        <w:rPr>
          <w:noProof/>
        </w:rPr>
        <w:t>MIC</w:t>
      </w:r>
      <w:r>
        <w:rPr>
          <w:noProof/>
        </w:rPr>
        <w:tab/>
      </w:r>
      <w:r>
        <w:rPr>
          <w:noProof/>
        </w:rPr>
        <w:fldChar w:fldCharType="begin" w:fldLock="1"/>
      </w:r>
      <w:r>
        <w:rPr>
          <w:noProof/>
        </w:rPr>
        <w:instrText xml:space="preserve"> PAGEREF _Toc162969698 \h </w:instrText>
      </w:r>
      <w:r>
        <w:rPr>
          <w:noProof/>
        </w:rPr>
      </w:r>
      <w:r>
        <w:rPr>
          <w:noProof/>
        </w:rPr>
        <w:fldChar w:fldCharType="separate"/>
      </w:r>
      <w:r>
        <w:rPr>
          <w:noProof/>
        </w:rPr>
        <w:t>435</w:t>
      </w:r>
      <w:r>
        <w:rPr>
          <w:noProof/>
        </w:rPr>
        <w:fldChar w:fldCharType="end"/>
      </w:r>
    </w:p>
    <w:p w14:paraId="3A22C16D" w14:textId="4C24255D" w:rsidR="00B1280E" w:rsidRPr="00B1280E" w:rsidRDefault="00B1280E" w:rsidP="00B1280E">
      <w:pPr>
        <w:pStyle w:val="TOC4"/>
        <w:rPr>
          <w:noProof/>
        </w:rPr>
      </w:pPr>
      <w:r>
        <w:rPr>
          <w:noProof/>
        </w:rPr>
        <w:t>11.3.39</w:t>
      </w:r>
      <w:r w:rsidRPr="00B1280E">
        <w:rPr>
          <w:noProof/>
        </w:rPr>
        <w:tab/>
      </w:r>
      <w:r>
        <w:rPr>
          <w:noProof/>
        </w:rPr>
        <w:t>User info ID</w:t>
      </w:r>
      <w:r>
        <w:rPr>
          <w:noProof/>
        </w:rPr>
        <w:tab/>
      </w:r>
      <w:r>
        <w:rPr>
          <w:noProof/>
        </w:rPr>
        <w:fldChar w:fldCharType="begin" w:fldLock="1"/>
      </w:r>
      <w:r>
        <w:rPr>
          <w:noProof/>
        </w:rPr>
        <w:instrText xml:space="preserve"> PAGEREF _Toc162969699 \h </w:instrText>
      </w:r>
      <w:r>
        <w:rPr>
          <w:noProof/>
        </w:rPr>
      </w:r>
      <w:r>
        <w:rPr>
          <w:noProof/>
        </w:rPr>
        <w:fldChar w:fldCharType="separate"/>
      </w:r>
      <w:r>
        <w:rPr>
          <w:noProof/>
        </w:rPr>
        <w:t>436</w:t>
      </w:r>
      <w:r>
        <w:rPr>
          <w:noProof/>
        </w:rPr>
        <w:fldChar w:fldCharType="end"/>
      </w:r>
    </w:p>
    <w:p w14:paraId="626343AB" w14:textId="333127A6" w:rsidR="00B1280E" w:rsidRPr="00B1280E" w:rsidRDefault="00B1280E" w:rsidP="00B1280E">
      <w:pPr>
        <w:pStyle w:val="TOC4"/>
        <w:rPr>
          <w:noProof/>
        </w:rPr>
      </w:pPr>
      <w:r>
        <w:rPr>
          <w:noProof/>
        </w:rPr>
        <w:t>11.3.40</w:t>
      </w:r>
      <w:r w:rsidRPr="00B1280E">
        <w:rPr>
          <w:noProof/>
        </w:rPr>
        <w:tab/>
      </w:r>
      <w:r>
        <w:rPr>
          <w:noProof/>
        </w:rPr>
        <w:t>QoS flow descriptions</w:t>
      </w:r>
      <w:r>
        <w:rPr>
          <w:noProof/>
        </w:rPr>
        <w:tab/>
      </w:r>
      <w:r>
        <w:rPr>
          <w:noProof/>
        </w:rPr>
        <w:fldChar w:fldCharType="begin" w:fldLock="1"/>
      </w:r>
      <w:r>
        <w:rPr>
          <w:noProof/>
        </w:rPr>
        <w:instrText xml:space="preserve"> PAGEREF _Toc162969700 \h </w:instrText>
      </w:r>
      <w:r>
        <w:rPr>
          <w:noProof/>
        </w:rPr>
      </w:r>
      <w:r>
        <w:rPr>
          <w:noProof/>
        </w:rPr>
        <w:fldChar w:fldCharType="separate"/>
      </w:r>
      <w:r>
        <w:rPr>
          <w:noProof/>
        </w:rPr>
        <w:t>436</w:t>
      </w:r>
      <w:r>
        <w:rPr>
          <w:noProof/>
        </w:rPr>
        <w:fldChar w:fldCharType="end"/>
      </w:r>
    </w:p>
    <w:p w14:paraId="1527E57E" w14:textId="7180D2F2" w:rsidR="00B1280E" w:rsidRPr="00B1280E" w:rsidRDefault="00B1280E" w:rsidP="00B1280E">
      <w:pPr>
        <w:pStyle w:val="TOC4"/>
        <w:rPr>
          <w:noProof/>
        </w:rPr>
      </w:pPr>
      <w:r>
        <w:rPr>
          <w:noProof/>
        </w:rPr>
        <w:t>11.3.41</w:t>
      </w:r>
      <w:r w:rsidRPr="00B1280E">
        <w:rPr>
          <w:noProof/>
        </w:rPr>
        <w:tab/>
      </w:r>
      <w:r>
        <w:rPr>
          <w:noProof/>
        </w:rPr>
        <w:t>PC5 signalling protocol cause 2</w:t>
      </w:r>
      <w:r>
        <w:rPr>
          <w:noProof/>
        </w:rPr>
        <w:tab/>
      </w:r>
      <w:r>
        <w:rPr>
          <w:noProof/>
        </w:rPr>
        <w:fldChar w:fldCharType="begin" w:fldLock="1"/>
      </w:r>
      <w:r>
        <w:rPr>
          <w:noProof/>
        </w:rPr>
        <w:instrText xml:space="preserve"> PAGEREF _Toc162969701 \h </w:instrText>
      </w:r>
      <w:r>
        <w:rPr>
          <w:noProof/>
        </w:rPr>
      </w:r>
      <w:r>
        <w:rPr>
          <w:noProof/>
        </w:rPr>
        <w:fldChar w:fldCharType="separate"/>
      </w:r>
      <w:r>
        <w:rPr>
          <w:noProof/>
        </w:rPr>
        <w:t>436</w:t>
      </w:r>
      <w:r>
        <w:rPr>
          <w:noProof/>
        </w:rPr>
        <w:fldChar w:fldCharType="end"/>
      </w:r>
    </w:p>
    <w:p w14:paraId="369BDB9B" w14:textId="614C9518" w:rsidR="00B1280E" w:rsidRPr="00B1280E" w:rsidRDefault="00B1280E" w:rsidP="00B1280E">
      <w:pPr>
        <w:pStyle w:val="TOC4"/>
        <w:rPr>
          <w:noProof/>
        </w:rPr>
      </w:pPr>
      <w:r>
        <w:rPr>
          <w:noProof/>
        </w:rPr>
        <w:t>11.3.42</w:t>
      </w:r>
      <w:r w:rsidRPr="00B1280E">
        <w:rPr>
          <w:noProof/>
        </w:rPr>
        <w:tab/>
      </w:r>
      <w:r>
        <w:rPr>
          <w:noProof/>
        </w:rPr>
        <w:t>IP address/prefix needed indication</w:t>
      </w:r>
      <w:r>
        <w:rPr>
          <w:noProof/>
        </w:rPr>
        <w:tab/>
      </w:r>
      <w:r>
        <w:rPr>
          <w:noProof/>
        </w:rPr>
        <w:fldChar w:fldCharType="begin" w:fldLock="1"/>
      </w:r>
      <w:r>
        <w:rPr>
          <w:noProof/>
        </w:rPr>
        <w:instrText xml:space="preserve"> PAGEREF _Toc162969702 \h </w:instrText>
      </w:r>
      <w:r>
        <w:rPr>
          <w:noProof/>
        </w:rPr>
      </w:r>
      <w:r>
        <w:rPr>
          <w:noProof/>
        </w:rPr>
        <w:fldChar w:fldCharType="separate"/>
      </w:r>
      <w:r>
        <w:rPr>
          <w:noProof/>
        </w:rPr>
        <w:t>436</w:t>
      </w:r>
      <w:r>
        <w:rPr>
          <w:noProof/>
        </w:rPr>
        <w:fldChar w:fldCharType="end"/>
      </w:r>
    </w:p>
    <w:p w14:paraId="14449211" w14:textId="71A7EE45" w:rsidR="00B1280E" w:rsidRPr="00B1280E" w:rsidRDefault="00B1280E" w:rsidP="00B1280E">
      <w:pPr>
        <w:pStyle w:val="TOC4"/>
        <w:rPr>
          <w:noProof/>
        </w:rPr>
      </w:pPr>
      <w:r>
        <w:rPr>
          <w:noProof/>
        </w:rPr>
        <w:t>11.3.43</w:t>
      </w:r>
      <w:r w:rsidRPr="00B1280E">
        <w:rPr>
          <w:noProof/>
        </w:rPr>
        <w:tab/>
      </w:r>
      <w:r>
        <w:rPr>
          <w:noProof/>
        </w:rPr>
        <w:t>Void</w:t>
      </w:r>
      <w:r>
        <w:rPr>
          <w:noProof/>
        </w:rPr>
        <w:tab/>
      </w:r>
      <w:r>
        <w:rPr>
          <w:noProof/>
        </w:rPr>
        <w:fldChar w:fldCharType="begin" w:fldLock="1"/>
      </w:r>
      <w:r>
        <w:rPr>
          <w:noProof/>
        </w:rPr>
        <w:instrText xml:space="preserve"> PAGEREF _Toc162969703 \h </w:instrText>
      </w:r>
      <w:r>
        <w:rPr>
          <w:noProof/>
        </w:rPr>
      </w:r>
      <w:r>
        <w:rPr>
          <w:noProof/>
        </w:rPr>
        <w:fldChar w:fldCharType="separate"/>
      </w:r>
      <w:r>
        <w:rPr>
          <w:noProof/>
        </w:rPr>
        <w:t>437</w:t>
      </w:r>
      <w:r>
        <w:rPr>
          <w:noProof/>
        </w:rPr>
        <w:fldChar w:fldCharType="end"/>
      </w:r>
    </w:p>
    <w:p w14:paraId="25A457F7" w14:textId="05E3D36C" w:rsidR="00B1280E" w:rsidRPr="00B1280E" w:rsidRDefault="00B1280E" w:rsidP="00B1280E">
      <w:pPr>
        <w:pStyle w:val="TOC4"/>
        <w:rPr>
          <w:noProof/>
        </w:rPr>
      </w:pPr>
      <w:r>
        <w:rPr>
          <w:noProof/>
        </w:rPr>
        <w:t>11.3.44</w:t>
      </w:r>
      <w:r w:rsidRPr="00B1280E">
        <w:rPr>
          <w:noProof/>
        </w:rPr>
        <w:tab/>
      </w:r>
      <w:r>
        <w:rPr>
          <w:noProof/>
        </w:rPr>
        <w:t>List of Link local IPv6 address</w:t>
      </w:r>
      <w:r>
        <w:rPr>
          <w:noProof/>
        </w:rPr>
        <w:tab/>
      </w:r>
      <w:r>
        <w:rPr>
          <w:noProof/>
        </w:rPr>
        <w:fldChar w:fldCharType="begin" w:fldLock="1"/>
      </w:r>
      <w:r>
        <w:rPr>
          <w:noProof/>
        </w:rPr>
        <w:instrText xml:space="preserve"> PAGEREF _Toc162969704 \h </w:instrText>
      </w:r>
      <w:r>
        <w:rPr>
          <w:noProof/>
        </w:rPr>
      </w:r>
      <w:r>
        <w:rPr>
          <w:noProof/>
        </w:rPr>
        <w:fldChar w:fldCharType="separate"/>
      </w:r>
      <w:r>
        <w:rPr>
          <w:noProof/>
        </w:rPr>
        <w:t>437</w:t>
      </w:r>
      <w:r>
        <w:rPr>
          <w:noProof/>
        </w:rPr>
        <w:fldChar w:fldCharType="end"/>
      </w:r>
    </w:p>
    <w:p w14:paraId="2CCF64A4" w14:textId="7D026A3B" w:rsidR="00B1280E" w:rsidRPr="00B1280E" w:rsidRDefault="00B1280E" w:rsidP="00B1280E">
      <w:pPr>
        <w:pStyle w:val="TOC4"/>
        <w:rPr>
          <w:noProof/>
        </w:rPr>
      </w:pPr>
      <w:r>
        <w:rPr>
          <w:noProof/>
        </w:rPr>
        <w:t>11.3.45</w:t>
      </w:r>
      <w:r w:rsidRPr="00B1280E">
        <w:rPr>
          <w:noProof/>
        </w:rPr>
        <w:tab/>
      </w:r>
      <w:r>
        <w:rPr>
          <w:noProof/>
        </w:rPr>
        <w:t>MAC address</w:t>
      </w:r>
      <w:r>
        <w:rPr>
          <w:noProof/>
        </w:rPr>
        <w:tab/>
      </w:r>
      <w:r>
        <w:rPr>
          <w:noProof/>
        </w:rPr>
        <w:fldChar w:fldCharType="begin" w:fldLock="1"/>
      </w:r>
      <w:r>
        <w:rPr>
          <w:noProof/>
        </w:rPr>
        <w:instrText xml:space="preserve"> PAGEREF _Toc162969705 \h </w:instrText>
      </w:r>
      <w:r>
        <w:rPr>
          <w:noProof/>
        </w:rPr>
      </w:r>
      <w:r>
        <w:rPr>
          <w:noProof/>
        </w:rPr>
        <w:fldChar w:fldCharType="separate"/>
      </w:r>
      <w:r>
        <w:rPr>
          <w:noProof/>
        </w:rPr>
        <w:t>438</w:t>
      </w:r>
      <w:r>
        <w:rPr>
          <w:noProof/>
        </w:rPr>
        <w:fldChar w:fldCharType="end"/>
      </w:r>
    </w:p>
    <w:p w14:paraId="2B54AD1D" w14:textId="6029DEE9" w:rsidR="00B1280E" w:rsidRPr="00B1280E" w:rsidRDefault="00B1280E" w:rsidP="00B1280E">
      <w:pPr>
        <w:pStyle w:val="TOC4"/>
        <w:rPr>
          <w:noProof/>
        </w:rPr>
      </w:pPr>
      <w:r>
        <w:rPr>
          <w:noProof/>
        </w:rPr>
        <w:t>11.3.46</w:t>
      </w:r>
      <w:r w:rsidRPr="00B1280E">
        <w:rPr>
          <w:noProof/>
        </w:rPr>
        <w:tab/>
      </w:r>
      <w:r>
        <w:rPr>
          <w:noProof/>
        </w:rPr>
        <w:t>Relay reselection indication</w:t>
      </w:r>
      <w:r>
        <w:rPr>
          <w:noProof/>
        </w:rPr>
        <w:tab/>
      </w:r>
      <w:r>
        <w:rPr>
          <w:noProof/>
        </w:rPr>
        <w:fldChar w:fldCharType="begin" w:fldLock="1"/>
      </w:r>
      <w:r>
        <w:rPr>
          <w:noProof/>
        </w:rPr>
        <w:instrText xml:space="preserve"> PAGEREF _Toc162969706 \h </w:instrText>
      </w:r>
      <w:r>
        <w:rPr>
          <w:noProof/>
        </w:rPr>
      </w:r>
      <w:r>
        <w:rPr>
          <w:noProof/>
        </w:rPr>
        <w:fldChar w:fldCharType="separate"/>
      </w:r>
      <w:r>
        <w:rPr>
          <w:noProof/>
        </w:rPr>
        <w:t>438</w:t>
      </w:r>
      <w:r>
        <w:rPr>
          <w:noProof/>
        </w:rPr>
        <w:fldChar w:fldCharType="end"/>
      </w:r>
    </w:p>
    <w:p w14:paraId="6A81FA97" w14:textId="0ABA4227" w:rsidR="00B1280E" w:rsidRPr="00B1280E" w:rsidRDefault="00B1280E" w:rsidP="00B1280E">
      <w:pPr>
        <w:pStyle w:val="TOC4"/>
        <w:rPr>
          <w:noProof/>
        </w:rPr>
      </w:pPr>
      <w:r>
        <w:rPr>
          <w:noProof/>
        </w:rPr>
        <w:t>11.3.47</w:t>
      </w:r>
      <w:r w:rsidRPr="00B1280E">
        <w:rPr>
          <w:noProof/>
        </w:rPr>
        <w:tab/>
      </w:r>
      <w:r>
        <w:rPr>
          <w:noProof/>
        </w:rPr>
        <w:t>List of user info ID</w:t>
      </w:r>
      <w:r>
        <w:rPr>
          <w:noProof/>
        </w:rPr>
        <w:tab/>
      </w:r>
      <w:r>
        <w:rPr>
          <w:noProof/>
        </w:rPr>
        <w:fldChar w:fldCharType="begin" w:fldLock="1"/>
      </w:r>
      <w:r>
        <w:rPr>
          <w:noProof/>
        </w:rPr>
        <w:instrText xml:space="preserve"> PAGEREF _Toc162969707 \h </w:instrText>
      </w:r>
      <w:r>
        <w:rPr>
          <w:noProof/>
        </w:rPr>
      </w:r>
      <w:r>
        <w:rPr>
          <w:noProof/>
        </w:rPr>
        <w:fldChar w:fldCharType="separate"/>
      </w:r>
      <w:r>
        <w:rPr>
          <w:noProof/>
        </w:rPr>
        <w:t>439</w:t>
      </w:r>
      <w:r>
        <w:rPr>
          <w:noProof/>
        </w:rPr>
        <w:fldChar w:fldCharType="end"/>
      </w:r>
    </w:p>
    <w:p w14:paraId="17775085" w14:textId="044F64E8" w:rsidR="00B1280E" w:rsidRPr="00B1280E" w:rsidRDefault="00B1280E" w:rsidP="00B1280E">
      <w:pPr>
        <w:pStyle w:val="TOC4"/>
        <w:rPr>
          <w:noProof/>
        </w:rPr>
      </w:pPr>
      <w:r>
        <w:rPr>
          <w:noProof/>
        </w:rPr>
        <w:t>11.3.48</w:t>
      </w:r>
      <w:r w:rsidRPr="00B1280E">
        <w:rPr>
          <w:noProof/>
        </w:rPr>
        <w:tab/>
      </w:r>
      <w:r>
        <w:rPr>
          <w:noProof/>
        </w:rPr>
        <w:t>List of candidates U2U relay UE layer-2 IDs</w:t>
      </w:r>
      <w:r>
        <w:rPr>
          <w:noProof/>
        </w:rPr>
        <w:tab/>
      </w:r>
      <w:r>
        <w:rPr>
          <w:noProof/>
        </w:rPr>
        <w:fldChar w:fldCharType="begin" w:fldLock="1"/>
      </w:r>
      <w:r>
        <w:rPr>
          <w:noProof/>
        </w:rPr>
        <w:instrText xml:space="preserve"> PAGEREF _Toc162969708 \h </w:instrText>
      </w:r>
      <w:r>
        <w:rPr>
          <w:noProof/>
        </w:rPr>
      </w:r>
      <w:r>
        <w:rPr>
          <w:noProof/>
        </w:rPr>
        <w:fldChar w:fldCharType="separate"/>
      </w:r>
      <w:r>
        <w:rPr>
          <w:noProof/>
        </w:rPr>
        <w:t>439</w:t>
      </w:r>
      <w:r>
        <w:rPr>
          <w:noProof/>
        </w:rPr>
        <w:fldChar w:fldCharType="end"/>
      </w:r>
    </w:p>
    <w:p w14:paraId="5758B3BD" w14:textId="3B88AFB8" w:rsidR="00B1280E" w:rsidRPr="00B1280E" w:rsidRDefault="00B1280E" w:rsidP="00B1280E">
      <w:pPr>
        <w:pStyle w:val="TOC4"/>
        <w:rPr>
          <w:noProof/>
        </w:rPr>
      </w:pPr>
      <w:r>
        <w:rPr>
          <w:noProof/>
        </w:rPr>
        <w:t>11.3.49</w:t>
      </w:r>
      <w:r w:rsidRPr="00B1280E">
        <w:rPr>
          <w:noProof/>
        </w:rPr>
        <w:tab/>
      </w:r>
      <w:r>
        <w:rPr>
          <w:noProof/>
        </w:rPr>
        <w:t>UE IP address</w:t>
      </w:r>
      <w:r>
        <w:rPr>
          <w:noProof/>
        </w:rPr>
        <w:tab/>
      </w:r>
      <w:r>
        <w:rPr>
          <w:noProof/>
        </w:rPr>
        <w:fldChar w:fldCharType="begin" w:fldLock="1"/>
      </w:r>
      <w:r>
        <w:rPr>
          <w:noProof/>
        </w:rPr>
        <w:instrText xml:space="preserve"> PAGEREF _Toc162969709 \h </w:instrText>
      </w:r>
      <w:r>
        <w:rPr>
          <w:noProof/>
        </w:rPr>
      </w:r>
      <w:r>
        <w:rPr>
          <w:noProof/>
        </w:rPr>
        <w:fldChar w:fldCharType="separate"/>
      </w:r>
      <w:r>
        <w:rPr>
          <w:noProof/>
        </w:rPr>
        <w:t>440</w:t>
      </w:r>
      <w:r>
        <w:rPr>
          <w:noProof/>
        </w:rPr>
        <w:fldChar w:fldCharType="end"/>
      </w:r>
    </w:p>
    <w:p w14:paraId="00F4470F" w14:textId="3D4BF5C4" w:rsidR="00B1280E" w:rsidRPr="00B1280E" w:rsidRDefault="00B1280E" w:rsidP="00B1280E">
      <w:pPr>
        <w:pStyle w:val="TOC4"/>
        <w:rPr>
          <w:noProof/>
        </w:rPr>
      </w:pPr>
      <w:r>
        <w:rPr>
          <w:noProof/>
        </w:rPr>
        <w:t>11.3.50</w:t>
      </w:r>
      <w:r w:rsidRPr="00B1280E">
        <w:rPr>
          <w:noProof/>
        </w:rPr>
        <w:tab/>
      </w:r>
      <w:r>
        <w:rPr>
          <w:noProof/>
        </w:rPr>
        <w:t>List of UE IP addresses</w:t>
      </w:r>
      <w:r>
        <w:rPr>
          <w:noProof/>
        </w:rPr>
        <w:tab/>
      </w:r>
      <w:r>
        <w:rPr>
          <w:noProof/>
        </w:rPr>
        <w:fldChar w:fldCharType="begin" w:fldLock="1"/>
      </w:r>
      <w:r>
        <w:rPr>
          <w:noProof/>
        </w:rPr>
        <w:instrText xml:space="preserve"> PAGEREF _Toc162969710 \h </w:instrText>
      </w:r>
      <w:r>
        <w:rPr>
          <w:noProof/>
        </w:rPr>
      </w:r>
      <w:r>
        <w:rPr>
          <w:noProof/>
        </w:rPr>
        <w:fldChar w:fldCharType="separate"/>
      </w:r>
      <w:r>
        <w:rPr>
          <w:noProof/>
        </w:rPr>
        <w:t>440</w:t>
      </w:r>
      <w:r>
        <w:rPr>
          <w:noProof/>
        </w:rPr>
        <w:fldChar w:fldCharType="end"/>
      </w:r>
    </w:p>
    <w:p w14:paraId="3656C56B" w14:textId="7D65A4E3" w:rsidR="00B1280E" w:rsidRPr="00B1280E" w:rsidRDefault="00B1280E" w:rsidP="00B1280E">
      <w:pPr>
        <w:pStyle w:val="TOC4"/>
        <w:rPr>
          <w:noProof/>
        </w:rPr>
      </w:pPr>
      <w:r>
        <w:rPr>
          <w:noProof/>
        </w:rPr>
        <w:t>11.3.50</w:t>
      </w:r>
      <w:r w:rsidRPr="00B1280E">
        <w:rPr>
          <w:noProof/>
        </w:rPr>
        <w:tab/>
      </w:r>
      <w:r>
        <w:rPr>
          <w:noProof/>
        </w:rPr>
        <w:t>5GS identity type</w:t>
      </w:r>
      <w:r>
        <w:rPr>
          <w:noProof/>
        </w:rPr>
        <w:tab/>
      </w:r>
      <w:r>
        <w:rPr>
          <w:noProof/>
        </w:rPr>
        <w:fldChar w:fldCharType="begin" w:fldLock="1"/>
      </w:r>
      <w:r>
        <w:rPr>
          <w:noProof/>
        </w:rPr>
        <w:instrText xml:space="preserve"> PAGEREF _Toc162969711 \h </w:instrText>
      </w:r>
      <w:r>
        <w:rPr>
          <w:noProof/>
        </w:rPr>
      </w:r>
      <w:r>
        <w:rPr>
          <w:noProof/>
        </w:rPr>
        <w:fldChar w:fldCharType="separate"/>
      </w:r>
      <w:r>
        <w:rPr>
          <w:noProof/>
        </w:rPr>
        <w:t>441</w:t>
      </w:r>
      <w:r>
        <w:rPr>
          <w:noProof/>
        </w:rPr>
        <w:fldChar w:fldCharType="end"/>
      </w:r>
    </w:p>
    <w:p w14:paraId="39E071D7" w14:textId="7572C4F4" w:rsidR="00B1280E" w:rsidRPr="00B1280E" w:rsidRDefault="00B1280E" w:rsidP="00B1280E">
      <w:pPr>
        <w:pStyle w:val="TOC4"/>
        <w:rPr>
          <w:noProof/>
        </w:rPr>
      </w:pPr>
      <w:r>
        <w:rPr>
          <w:noProof/>
        </w:rPr>
        <w:t>11.3.51</w:t>
      </w:r>
      <w:r w:rsidRPr="00B1280E">
        <w:rPr>
          <w:noProof/>
        </w:rPr>
        <w:tab/>
      </w:r>
      <w:r>
        <w:rPr>
          <w:noProof/>
        </w:rPr>
        <w:t>Spare half octet</w:t>
      </w:r>
      <w:r>
        <w:rPr>
          <w:noProof/>
        </w:rPr>
        <w:tab/>
      </w:r>
      <w:r>
        <w:rPr>
          <w:noProof/>
        </w:rPr>
        <w:fldChar w:fldCharType="begin" w:fldLock="1"/>
      </w:r>
      <w:r>
        <w:rPr>
          <w:noProof/>
        </w:rPr>
        <w:instrText xml:space="preserve"> PAGEREF _Toc162969712 \h </w:instrText>
      </w:r>
      <w:r>
        <w:rPr>
          <w:noProof/>
        </w:rPr>
      </w:r>
      <w:r>
        <w:rPr>
          <w:noProof/>
        </w:rPr>
        <w:fldChar w:fldCharType="separate"/>
      </w:r>
      <w:r>
        <w:rPr>
          <w:noProof/>
        </w:rPr>
        <w:t>441</w:t>
      </w:r>
      <w:r>
        <w:rPr>
          <w:noProof/>
        </w:rPr>
        <w:fldChar w:fldCharType="end"/>
      </w:r>
    </w:p>
    <w:p w14:paraId="727C0D7C" w14:textId="7C0D6B6B" w:rsidR="00B1280E" w:rsidRPr="00B1280E" w:rsidRDefault="00B1280E" w:rsidP="00B1280E">
      <w:pPr>
        <w:pStyle w:val="TOC4"/>
        <w:rPr>
          <w:noProof/>
        </w:rPr>
      </w:pPr>
      <w:r>
        <w:rPr>
          <w:noProof/>
        </w:rPr>
        <w:t>11.3.52</w:t>
      </w:r>
      <w:r w:rsidRPr="00B1280E">
        <w:rPr>
          <w:noProof/>
        </w:rPr>
        <w:tab/>
      </w:r>
      <w:r>
        <w:rPr>
          <w:noProof/>
        </w:rPr>
        <w:t>MSBs of K</w:t>
      </w:r>
      <w:r w:rsidRPr="00B1280E">
        <w:rPr>
          <w:noProof/>
        </w:rPr>
        <w:t>NRP</w:t>
      </w:r>
      <w:r>
        <w:rPr>
          <w:noProof/>
        </w:rPr>
        <w:t xml:space="preserve"> ID 2</w:t>
      </w:r>
      <w:r>
        <w:rPr>
          <w:noProof/>
        </w:rPr>
        <w:tab/>
      </w:r>
      <w:r>
        <w:rPr>
          <w:noProof/>
        </w:rPr>
        <w:fldChar w:fldCharType="begin" w:fldLock="1"/>
      </w:r>
      <w:r>
        <w:rPr>
          <w:noProof/>
        </w:rPr>
        <w:instrText xml:space="preserve"> PAGEREF _Toc162969713 \h </w:instrText>
      </w:r>
      <w:r>
        <w:rPr>
          <w:noProof/>
        </w:rPr>
      </w:r>
      <w:r>
        <w:rPr>
          <w:noProof/>
        </w:rPr>
        <w:fldChar w:fldCharType="separate"/>
      </w:r>
      <w:r>
        <w:rPr>
          <w:noProof/>
        </w:rPr>
        <w:t>441</w:t>
      </w:r>
      <w:r>
        <w:rPr>
          <w:noProof/>
        </w:rPr>
        <w:fldChar w:fldCharType="end"/>
      </w:r>
    </w:p>
    <w:p w14:paraId="1C1E39B9" w14:textId="16B49B87" w:rsidR="00B1280E" w:rsidRPr="00B1280E" w:rsidRDefault="00B1280E" w:rsidP="00B1280E">
      <w:pPr>
        <w:pStyle w:val="TOC4"/>
        <w:rPr>
          <w:noProof/>
        </w:rPr>
      </w:pPr>
      <w:r>
        <w:rPr>
          <w:noProof/>
        </w:rPr>
        <w:t>11.3.53</w:t>
      </w:r>
      <w:r w:rsidRPr="00B1280E">
        <w:rPr>
          <w:noProof/>
        </w:rPr>
        <w:tab/>
      </w:r>
      <w:r>
        <w:rPr>
          <w:noProof/>
        </w:rPr>
        <w:t>LSBs of K</w:t>
      </w:r>
      <w:r w:rsidRPr="00B1280E">
        <w:rPr>
          <w:noProof/>
        </w:rPr>
        <w:t>NRP</w:t>
      </w:r>
      <w:r>
        <w:rPr>
          <w:noProof/>
        </w:rPr>
        <w:t xml:space="preserve"> ID 2</w:t>
      </w:r>
      <w:r>
        <w:rPr>
          <w:noProof/>
        </w:rPr>
        <w:tab/>
      </w:r>
      <w:r>
        <w:rPr>
          <w:noProof/>
        </w:rPr>
        <w:fldChar w:fldCharType="begin" w:fldLock="1"/>
      </w:r>
      <w:r>
        <w:rPr>
          <w:noProof/>
        </w:rPr>
        <w:instrText xml:space="preserve"> PAGEREF _Toc162969714 \h </w:instrText>
      </w:r>
      <w:r>
        <w:rPr>
          <w:noProof/>
        </w:rPr>
      </w:r>
      <w:r>
        <w:rPr>
          <w:noProof/>
        </w:rPr>
        <w:fldChar w:fldCharType="separate"/>
      </w:r>
      <w:r>
        <w:rPr>
          <w:noProof/>
        </w:rPr>
        <w:t>442</w:t>
      </w:r>
      <w:r>
        <w:rPr>
          <w:noProof/>
        </w:rPr>
        <w:fldChar w:fldCharType="end"/>
      </w:r>
    </w:p>
    <w:p w14:paraId="4E99226E" w14:textId="3459FD40" w:rsidR="00B1280E" w:rsidRPr="00B1280E" w:rsidRDefault="00B1280E" w:rsidP="00B1280E">
      <w:pPr>
        <w:pStyle w:val="TOC4"/>
        <w:rPr>
          <w:noProof/>
        </w:rPr>
      </w:pPr>
      <w:r>
        <w:rPr>
          <w:noProof/>
        </w:rPr>
        <w:t>11.3.54</w:t>
      </w:r>
      <w:r w:rsidRPr="00B1280E">
        <w:rPr>
          <w:noProof/>
        </w:rPr>
        <w:tab/>
      </w:r>
      <w:r>
        <w:rPr>
          <w:noProof/>
        </w:rPr>
        <w:t>MSB of K</w:t>
      </w:r>
      <w:r w:rsidRPr="00B1280E">
        <w:rPr>
          <w:noProof/>
        </w:rPr>
        <w:t>SLP-sess</w:t>
      </w:r>
      <w:r>
        <w:rPr>
          <w:noProof/>
        </w:rPr>
        <w:t xml:space="preserve"> ID</w:t>
      </w:r>
      <w:r>
        <w:rPr>
          <w:noProof/>
        </w:rPr>
        <w:tab/>
      </w:r>
      <w:r>
        <w:rPr>
          <w:noProof/>
        </w:rPr>
        <w:fldChar w:fldCharType="begin" w:fldLock="1"/>
      </w:r>
      <w:r>
        <w:rPr>
          <w:noProof/>
        </w:rPr>
        <w:instrText xml:space="preserve"> PAGEREF _Toc162969715 \h </w:instrText>
      </w:r>
      <w:r>
        <w:rPr>
          <w:noProof/>
        </w:rPr>
      </w:r>
      <w:r>
        <w:rPr>
          <w:noProof/>
        </w:rPr>
        <w:fldChar w:fldCharType="separate"/>
      </w:r>
      <w:r>
        <w:rPr>
          <w:noProof/>
        </w:rPr>
        <w:t>442</w:t>
      </w:r>
      <w:r>
        <w:rPr>
          <w:noProof/>
        </w:rPr>
        <w:fldChar w:fldCharType="end"/>
      </w:r>
    </w:p>
    <w:p w14:paraId="63CAC6F3" w14:textId="74FE88A6" w:rsidR="00B1280E" w:rsidRPr="00B1280E" w:rsidRDefault="00B1280E" w:rsidP="00B1280E">
      <w:pPr>
        <w:pStyle w:val="TOC4"/>
        <w:rPr>
          <w:noProof/>
        </w:rPr>
      </w:pPr>
      <w:r>
        <w:rPr>
          <w:noProof/>
        </w:rPr>
        <w:t>11.3.55</w:t>
      </w:r>
      <w:r w:rsidRPr="00B1280E">
        <w:rPr>
          <w:noProof/>
        </w:rPr>
        <w:tab/>
      </w:r>
      <w:r>
        <w:rPr>
          <w:noProof/>
        </w:rPr>
        <w:t>K</w:t>
      </w:r>
      <w:r w:rsidRPr="00B1280E">
        <w:rPr>
          <w:noProof/>
        </w:rPr>
        <w:t>SLP</w:t>
      </w:r>
      <w:r>
        <w:rPr>
          <w:noProof/>
        </w:rPr>
        <w:t xml:space="preserve"> ID</w:t>
      </w:r>
      <w:r>
        <w:rPr>
          <w:noProof/>
        </w:rPr>
        <w:tab/>
      </w:r>
      <w:r>
        <w:rPr>
          <w:noProof/>
        </w:rPr>
        <w:fldChar w:fldCharType="begin" w:fldLock="1"/>
      </w:r>
      <w:r>
        <w:rPr>
          <w:noProof/>
        </w:rPr>
        <w:instrText xml:space="preserve"> PAGEREF _Toc162969716 \h </w:instrText>
      </w:r>
      <w:r>
        <w:rPr>
          <w:noProof/>
        </w:rPr>
      </w:r>
      <w:r>
        <w:rPr>
          <w:noProof/>
        </w:rPr>
        <w:fldChar w:fldCharType="separate"/>
      </w:r>
      <w:r>
        <w:rPr>
          <w:noProof/>
        </w:rPr>
        <w:t>442</w:t>
      </w:r>
      <w:r>
        <w:rPr>
          <w:noProof/>
        </w:rPr>
        <w:fldChar w:fldCharType="end"/>
      </w:r>
    </w:p>
    <w:p w14:paraId="753F552E" w14:textId="2B101EA9" w:rsidR="00B1280E" w:rsidRPr="00B1280E" w:rsidRDefault="00B1280E" w:rsidP="00B1280E">
      <w:pPr>
        <w:pStyle w:val="TOC4"/>
        <w:rPr>
          <w:noProof/>
        </w:rPr>
      </w:pPr>
      <w:r>
        <w:rPr>
          <w:noProof/>
        </w:rPr>
        <w:t>11.4</w:t>
      </w:r>
      <w:r w:rsidRPr="00B1280E">
        <w:rPr>
          <w:noProof/>
        </w:rPr>
        <w:tab/>
      </w:r>
      <w:r>
        <w:rPr>
          <w:noProof/>
        </w:rPr>
        <w:t>5G ProSe direct discovery message over PC3a formats</w:t>
      </w:r>
      <w:r>
        <w:rPr>
          <w:noProof/>
        </w:rPr>
        <w:tab/>
      </w:r>
      <w:r>
        <w:rPr>
          <w:noProof/>
        </w:rPr>
        <w:fldChar w:fldCharType="begin" w:fldLock="1"/>
      </w:r>
      <w:r>
        <w:rPr>
          <w:noProof/>
        </w:rPr>
        <w:instrText xml:space="preserve"> PAGEREF _Toc162969717 \h </w:instrText>
      </w:r>
      <w:r>
        <w:rPr>
          <w:noProof/>
        </w:rPr>
      </w:r>
      <w:r>
        <w:rPr>
          <w:noProof/>
        </w:rPr>
        <w:fldChar w:fldCharType="separate"/>
      </w:r>
      <w:r>
        <w:rPr>
          <w:noProof/>
        </w:rPr>
        <w:t>443</w:t>
      </w:r>
      <w:r>
        <w:rPr>
          <w:noProof/>
        </w:rPr>
        <w:fldChar w:fldCharType="end"/>
      </w:r>
    </w:p>
    <w:p w14:paraId="19B3BE0C" w14:textId="4FD93FE0" w:rsidR="00B1280E" w:rsidRPr="00B1280E" w:rsidRDefault="00B1280E" w:rsidP="00B1280E">
      <w:pPr>
        <w:pStyle w:val="TOC4"/>
        <w:rPr>
          <w:noProof/>
        </w:rPr>
      </w:pPr>
      <w:r>
        <w:rPr>
          <w:noProof/>
        </w:rPr>
        <w:t>11.4.1</w:t>
      </w:r>
      <w:r w:rsidRPr="00B1280E">
        <w:rPr>
          <w:noProof/>
        </w:rPr>
        <w:tab/>
      </w:r>
      <w:r>
        <w:rPr>
          <w:noProof/>
        </w:rPr>
        <w:t>Data types format in XML schema</w:t>
      </w:r>
      <w:r>
        <w:rPr>
          <w:noProof/>
        </w:rPr>
        <w:tab/>
      </w:r>
      <w:r>
        <w:rPr>
          <w:noProof/>
        </w:rPr>
        <w:fldChar w:fldCharType="begin" w:fldLock="1"/>
      </w:r>
      <w:r>
        <w:rPr>
          <w:noProof/>
        </w:rPr>
        <w:instrText xml:space="preserve"> PAGEREF _Toc162969718 \h </w:instrText>
      </w:r>
      <w:r>
        <w:rPr>
          <w:noProof/>
        </w:rPr>
      </w:r>
      <w:r>
        <w:rPr>
          <w:noProof/>
        </w:rPr>
        <w:fldChar w:fldCharType="separate"/>
      </w:r>
      <w:r>
        <w:rPr>
          <w:noProof/>
        </w:rPr>
        <w:t>443</w:t>
      </w:r>
      <w:r>
        <w:rPr>
          <w:noProof/>
        </w:rPr>
        <w:fldChar w:fldCharType="end"/>
      </w:r>
    </w:p>
    <w:p w14:paraId="1F8EA169" w14:textId="2141148B" w:rsidR="00B1280E" w:rsidRPr="00B1280E" w:rsidRDefault="00B1280E" w:rsidP="00B1280E">
      <w:pPr>
        <w:pStyle w:val="TOC4"/>
        <w:rPr>
          <w:noProof/>
        </w:rPr>
      </w:pPr>
      <w:r>
        <w:rPr>
          <w:noProof/>
        </w:rPr>
        <w:t>11.4.2</w:t>
      </w:r>
      <w:r w:rsidRPr="00B1280E">
        <w:rPr>
          <w:noProof/>
        </w:rPr>
        <w:tab/>
      </w:r>
      <w:r>
        <w:rPr>
          <w:noProof/>
        </w:rPr>
        <w:t>Parameters in 5G ProSe direct discovery messages over PC3a</w:t>
      </w:r>
      <w:r>
        <w:rPr>
          <w:noProof/>
        </w:rPr>
        <w:tab/>
      </w:r>
      <w:r>
        <w:rPr>
          <w:noProof/>
        </w:rPr>
        <w:fldChar w:fldCharType="begin" w:fldLock="1"/>
      </w:r>
      <w:r>
        <w:rPr>
          <w:noProof/>
        </w:rPr>
        <w:instrText xml:space="preserve"> PAGEREF _Toc162969719 \h </w:instrText>
      </w:r>
      <w:r>
        <w:rPr>
          <w:noProof/>
        </w:rPr>
      </w:r>
      <w:r>
        <w:rPr>
          <w:noProof/>
        </w:rPr>
        <w:fldChar w:fldCharType="separate"/>
      </w:r>
      <w:r>
        <w:rPr>
          <w:noProof/>
        </w:rPr>
        <w:t>443</w:t>
      </w:r>
      <w:r>
        <w:rPr>
          <w:noProof/>
        </w:rPr>
        <w:fldChar w:fldCharType="end"/>
      </w:r>
    </w:p>
    <w:p w14:paraId="3DD304D3" w14:textId="000AC4C6" w:rsidR="00B1280E" w:rsidRPr="00B1280E" w:rsidRDefault="00B1280E">
      <w:pPr>
        <w:pStyle w:val="TOC4"/>
        <w:rPr>
          <w:noProof/>
        </w:rPr>
      </w:pPr>
      <w:r>
        <w:rPr>
          <w:noProof/>
        </w:rPr>
        <w:t>11.4.2.1</w:t>
      </w:r>
      <w:r w:rsidRPr="00B1280E">
        <w:rPr>
          <w:noProof/>
        </w:rPr>
        <w:tab/>
      </w:r>
      <w:r>
        <w:rPr>
          <w:noProof/>
        </w:rPr>
        <w:t>Transaction ID</w:t>
      </w:r>
      <w:r>
        <w:rPr>
          <w:noProof/>
        </w:rPr>
        <w:tab/>
      </w:r>
      <w:r>
        <w:rPr>
          <w:noProof/>
        </w:rPr>
        <w:fldChar w:fldCharType="begin" w:fldLock="1"/>
      </w:r>
      <w:r>
        <w:rPr>
          <w:noProof/>
        </w:rPr>
        <w:instrText xml:space="preserve"> PAGEREF _Toc162969720 \h </w:instrText>
      </w:r>
      <w:r>
        <w:rPr>
          <w:noProof/>
        </w:rPr>
      </w:r>
      <w:r>
        <w:rPr>
          <w:noProof/>
        </w:rPr>
        <w:fldChar w:fldCharType="separate"/>
      </w:r>
      <w:r>
        <w:rPr>
          <w:noProof/>
        </w:rPr>
        <w:t>443</w:t>
      </w:r>
      <w:r>
        <w:rPr>
          <w:noProof/>
        </w:rPr>
        <w:fldChar w:fldCharType="end"/>
      </w:r>
    </w:p>
    <w:p w14:paraId="636CD7A9" w14:textId="3FA61000" w:rsidR="00B1280E" w:rsidRPr="00B1280E" w:rsidRDefault="00B1280E">
      <w:pPr>
        <w:pStyle w:val="TOC4"/>
        <w:rPr>
          <w:noProof/>
        </w:rPr>
      </w:pPr>
      <w:r>
        <w:rPr>
          <w:noProof/>
        </w:rPr>
        <w:t>11.4.2.2</w:t>
      </w:r>
      <w:r w:rsidRPr="00B1280E">
        <w:rPr>
          <w:noProof/>
        </w:rPr>
        <w:tab/>
      </w:r>
      <w:r>
        <w:rPr>
          <w:noProof/>
        </w:rPr>
        <w:t>Command</w:t>
      </w:r>
      <w:r>
        <w:rPr>
          <w:noProof/>
        </w:rPr>
        <w:tab/>
      </w:r>
      <w:r>
        <w:rPr>
          <w:noProof/>
        </w:rPr>
        <w:fldChar w:fldCharType="begin" w:fldLock="1"/>
      </w:r>
      <w:r>
        <w:rPr>
          <w:noProof/>
        </w:rPr>
        <w:instrText xml:space="preserve"> PAGEREF _Toc162969721 \h </w:instrText>
      </w:r>
      <w:r>
        <w:rPr>
          <w:noProof/>
        </w:rPr>
      </w:r>
      <w:r>
        <w:rPr>
          <w:noProof/>
        </w:rPr>
        <w:fldChar w:fldCharType="separate"/>
      </w:r>
      <w:r>
        <w:rPr>
          <w:noProof/>
        </w:rPr>
        <w:t>443</w:t>
      </w:r>
      <w:r>
        <w:rPr>
          <w:noProof/>
        </w:rPr>
        <w:fldChar w:fldCharType="end"/>
      </w:r>
    </w:p>
    <w:p w14:paraId="619A5365" w14:textId="359BD980" w:rsidR="00B1280E" w:rsidRPr="00B1280E" w:rsidRDefault="00B1280E">
      <w:pPr>
        <w:pStyle w:val="TOC4"/>
        <w:rPr>
          <w:noProof/>
        </w:rPr>
      </w:pPr>
      <w:r>
        <w:rPr>
          <w:noProof/>
        </w:rPr>
        <w:t>11.4.2.3</w:t>
      </w:r>
      <w:r w:rsidRPr="00B1280E">
        <w:rPr>
          <w:noProof/>
        </w:rPr>
        <w:tab/>
      </w:r>
      <w:r>
        <w:rPr>
          <w:noProof/>
        </w:rPr>
        <w:t>Void</w:t>
      </w:r>
      <w:r>
        <w:rPr>
          <w:noProof/>
        </w:rPr>
        <w:tab/>
      </w:r>
      <w:r>
        <w:rPr>
          <w:noProof/>
        </w:rPr>
        <w:fldChar w:fldCharType="begin" w:fldLock="1"/>
      </w:r>
      <w:r>
        <w:rPr>
          <w:noProof/>
        </w:rPr>
        <w:instrText xml:space="preserve"> PAGEREF _Toc162969722 \h </w:instrText>
      </w:r>
      <w:r>
        <w:rPr>
          <w:noProof/>
        </w:rPr>
      </w:r>
      <w:r>
        <w:rPr>
          <w:noProof/>
        </w:rPr>
        <w:fldChar w:fldCharType="separate"/>
      </w:r>
      <w:r>
        <w:rPr>
          <w:noProof/>
        </w:rPr>
        <w:t>444</w:t>
      </w:r>
      <w:r>
        <w:rPr>
          <w:noProof/>
        </w:rPr>
        <w:fldChar w:fldCharType="end"/>
      </w:r>
    </w:p>
    <w:p w14:paraId="787E4432" w14:textId="4EB3C333" w:rsidR="00B1280E" w:rsidRPr="00B1280E" w:rsidRDefault="00B1280E">
      <w:pPr>
        <w:pStyle w:val="TOC4"/>
        <w:rPr>
          <w:noProof/>
        </w:rPr>
      </w:pPr>
      <w:r>
        <w:rPr>
          <w:noProof/>
        </w:rPr>
        <w:t>11.4.2.4</w:t>
      </w:r>
      <w:r w:rsidRPr="00B1280E">
        <w:rPr>
          <w:noProof/>
        </w:rPr>
        <w:tab/>
      </w:r>
      <w:r>
        <w:rPr>
          <w:noProof/>
        </w:rPr>
        <w:t>Prose application ID</w:t>
      </w:r>
      <w:r>
        <w:rPr>
          <w:noProof/>
        </w:rPr>
        <w:tab/>
      </w:r>
      <w:r>
        <w:rPr>
          <w:noProof/>
        </w:rPr>
        <w:fldChar w:fldCharType="begin" w:fldLock="1"/>
      </w:r>
      <w:r>
        <w:rPr>
          <w:noProof/>
        </w:rPr>
        <w:instrText xml:space="preserve"> PAGEREF _Toc162969723 \h </w:instrText>
      </w:r>
      <w:r>
        <w:rPr>
          <w:noProof/>
        </w:rPr>
      </w:r>
      <w:r>
        <w:rPr>
          <w:noProof/>
        </w:rPr>
        <w:fldChar w:fldCharType="separate"/>
      </w:r>
      <w:r>
        <w:rPr>
          <w:noProof/>
        </w:rPr>
        <w:t>444</w:t>
      </w:r>
      <w:r>
        <w:rPr>
          <w:noProof/>
        </w:rPr>
        <w:fldChar w:fldCharType="end"/>
      </w:r>
    </w:p>
    <w:p w14:paraId="1F0B31B2" w14:textId="00F6D6B9" w:rsidR="00B1280E" w:rsidRPr="00B1280E" w:rsidRDefault="00B1280E">
      <w:pPr>
        <w:pStyle w:val="TOC4"/>
        <w:rPr>
          <w:noProof/>
        </w:rPr>
      </w:pPr>
      <w:r>
        <w:rPr>
          <w:noProof/>
        </w:rPr>
        <w:t>11.4.2.5</w:t>
      </w:r>
      <w:r w:rsidRPr="00B1280E">
        <w:rPr>
          <w:noProof/>
        </w:rPr>
        <w:tab/>
      </w:r>
      <w:r>
        <w:rPr>
          <w:noProof/>
        </w:rPr>
        <w:t>Application identity</w:t>
      </w:r>
      <w:r>
        <w:rPr>
          <w:noProof/>
        </w:rPr>
        <w:tab/>
      </w:r>
      <w:r>
        <w:rPr>
          <w:noProof/>
        </w:rPr>
        <w:fldChar w:fldCharType="begin" w:fldLock="1"/>
      </w:r>
      <w:r>
        <w:rPr>
          <w:noProof/>
        </w:rPr>
        <w:instrText xml:space="preserve"> PAGEREF _Toc162969724 \h </w:instrText>
      </w:r>
      <w:r>
        <w:rPr>
          <w:noProof/>
        </w:rPr>
      </w:r>
      <w:r>
        <w:rPr>
          <w:noProof/>
        </w:rPr>
        <w:fldChar w:fldCharType="separate"/>
      </w:r>
      <w:r>
        <w:rPr>
          <w:noProof/>
        </w:rPr>
        <w:t>444</w:t>
      </w:r>
      <w:r>
        <w:rPr>
          <w:noProof/>
        </w:rPr>
        <w:fldChar w:fldCharType="end"/>
      </w:r>
    </w:p>
    <w:p w14:paraId="0B7E3323" w14:textId="1D2D5CC6" w:rsidR="00B1280E" w:rsidRPr="00B1280E" w:rsidRDefault="00B1280E">
      <w:pPr>
        <w:pStyle w:val="TOC4"/>
        <w:rPr>
          <w:noProof/>
        </w:rPr>
      </w:pPr>
      <w:r>
        <w:rPr>
          <w:noProof/>
        </w:rPr>
        <w:t>11.4.2.6</w:t>
      </w:r>
      <w:r w:rsidRPr="00B1280E">
        <w:rPr>
          <w:noProof/>
        </w:rPr>
        <w:tab/>
      </w:r>
      <w:r>
        <w:rPr>
          <w:noProof/>
        </w:rPr>
        <w:t>ProSe application code</w:t>
      </w:r>
      <w:r>
        <w:rPr>
          <w:noProof/>
        </w:rPr>
        <w:tab/>
      </w:r>
      <w:r>
        <w:rPr>
          <w:noProof/>
        </w:rPr>
        <w:fldChar w:fldCharType="begin" w:fldLock="1"/>
      </w:r>
      <w:r>
        <w:rPr>
          <w:noProof/>
        </w:rPr>
        <w:instrText xml:space="preserve"> PAGEREF _Toc162969725 \h </w:instrText>
      </w:r>
      <w:r>
        <w:rPr>
          <w:noProof/>
        </w:rPr>
      </w:r>
      <w:r>
        <w:rPr>
          <w:noProof/>
        </w:rPr>
        <w:fldChar w:fldCharType="separate"/>
      </w:r>
      <w:r>
        <w:rPr>
          <w:noProof/>
        </w:rPr>
        <w:t>444</w:t>
      </w:r>
      <w:r>
        <w:rPr>
          <w:noProof/>
        </w:rPr>
        <w:fldChar w:fldCharType="end"/>
      </w:r>
    </w:p>
    <w:p w14:paraId="037C8568" w14:textId="5AA6A03A" w:rsidR="00B1280E" w:rsidRPr="00B1280E" w:rsidRDefault="00B1280E">
      <w:pPr>
        <w:pStyle w:val="TOC4"/>
        <w:rPr>
          <w:noProof/>
        </w:rPr>
      </w:pPr>
      <w:r>
        <w:rPr>
          <w:noProof/>
        </w:rPr>
        <w:t>11.4.2.7</w:t>
      </w:r>
      <w:r w:rsidRPr="00B1280E">
        <w:rPr>
          <w:noProof/>
        </w:rPr>
        <w:tab/>
      </w:r>
      <w:r>
        <w:rPr>
          <w:noProof/>
        </w:rPr>
        <w:t>Validity timer T5060</w:t>
      </w:r>
      <w:r>
        <w:rPr>
          <w:noProof/>
        </w:rPr>
        <w:tab/>
      </w:r>
      <w:r>
        <w:rPr>
          <w:noProof/>
        </w:rPr>
        <w:fldChar w:fldCharType="begin" w:fldLock="1"/>
      </w:r>
      <w:r>
        <w:rPr>
          <w:noProof/>
        </w:rPr>
        <w:instrText xml:space="preserve"> PAGEREF _Toc162969726 \h </w:instrText>
      </w:r>
      <w:r>
        <w:rPr>
          <w:noProof/>
        </w:rPr>
      </w:r>
      <w:r>
        <w:rPr>
          <w:noProof/>
        </w:rPr>
        <w:fldChar w:fldCharType="separate"/>
      </w:r>
      <w:r>
        <w:rPr>
          <w:noProof/>
        </w:rPr>
        <w:t>444</w:t>
      </w:r>
      <w:r>
        <w:rPr>
          <w:noProof/>
        </w:rPr>
        <w:fldChar w:fldCharType="end"/>
      </w:r>
    </w:p>
    <w:p w14:paraId="5B16A964" w14:textId="35090E60" w:rsidR="00B1280E" w:rsidRPr="00B1280E" w:rsidRDefault="00B1280E">
      <w:pPr>
        <w:pStyle w:val="TOC4"/>
        <w:rPr>
          <w:noProof/>
        </w:rPr>
      </w:pPr>
      <w:r>
        <w:rPr>
          <w:noProof/>
        </w:rPr>
        <w:t>11.4.2.8</w:t>
      </w:r>
      <w:r w:rsidRPr="00B1280E">
        <w:rPr>
          <w:noProof/>
        </w:rPr>
        <w:tab/>
      </w:r>
      <w:r>
        <w:rPr>
          <w:noProof/>
        </w:rPr>
        <w:t>PC3a control protocol cause value</w:t>
      </w:r>
      <w:r>
        <w:rPr>
          <w:noProof/>
        </w:rPr>
        <w:tab/>
      </w:r>
      <w:r>
        <w:rPr>
          <w:noProof/>
        </w:rPr>
        <w:fldChar w:fldCharType="begin" w:fldLock="1"/>
      </w:r>
      <w:r>
        <w:rPr>
          <w:noProof/>
        </w:rPr>
        <w:instrText xml:space="preserve"> PAGEREF _Toc162969727 \h </w:instrText>
      </w:r>
      <w:r>
        <w:rPr>
          <w:noProof/>
        </w:rPr>
      </w:r>
      <w:r>
        <w:rPr>
          <w:noProof/>
        </w:rPr>
        <w:fldChar w:fldCharType="separate"/>
      </w:r>
      <w:r>
        <w:rPr>
          <w:noProof/>
        </w:rPr>
        <w:t>444</w:t>
      </w:r>
      <w:r>
        <w:rPr>
          <w:noProof/>
        </w:rPr>
        <w:fldChar w:fldCharType="end"/>
      </w:r>
    </w:p>
    <w:p w14:paraId="0F6D4D87" w14:textId="47C89E3E" w:rsidR="00B1280E" w:rsidRPr="00B1280E" w:rsidRDefault="00B1280E">
      <w:pPr>
        <w:pStyle w:val="TOC4"/>
        <w:rPr>
          <w:noProof/>
        </w:rPr>
      </w:pPr>
      <w:r>
        <w:rPr>
          <w:noProof/>
        </w:rPr>
        <w:t>11.4.2.9</w:t>
      </w:r>
      <w:r w:rsidRPr="00B1280E">
        <w:rPr>
          <w:noProof/>
        </w:rPr>
        <w:tab/>
      </w:r>
      <w:r>
        <w:rPr>
          <w:noProof/>
        </w:rPr>
        <w:t>Discovery filter</w:t>
      </w:r>
      <w:r>
        <w:rPr>
          <w:noProof/>
        </w:rPr>
        <w:tab/>
      </w:r>
      <w:r>
        <w:rPr>
          <w:noProof/>
        </w:rPr>
        <w:fldChar w:fldCharType="begin" w:fldLock="1"/>
      </w:r>
      <w:r>
        <w:rPr>
          <w:noProof/>
        </w:rPr>
        <w:instrText xml:space="preserve"> PAGEREF _Toc162969728 \h </w:instrText>
      </w:r>
      <w:r>
        <w:rPr>
          <w:noProof/>
        </w:rPr>
      </w:r>
      <w:r>
        <w:rPr>
          <w:noProof/>
        </w:rPr>
        <w:fldChar w:fldCharType="separate"/>
      </w:r>
      <w:r>
        <w:rPr>
          <w:noProof/>
        </w:rPr>
        <w:t>445</w:t>
      </w:r>
      <w:r>
        <w:rPr>
          <w:noProof/>
        </w:rPr>
        <w:fldChar w:fldCharType="end"/>
      </w:r>
    </w:p>
    <w:p w14:paraId="6F43F29B" w14:textId="32779B5A" w:rsidR="00B1280E" w:rsidRPr="00B1280E" w:rsidRDefault="00B1280E">
      <w:pPr>
        <w:pStyle w:val="TOC4"/>
        <w:rPr>
          <w:noProof/>
        </w:rPr>
      </w:pPr>
      <w:r>
        <w:rPr>
          <w:noProof/>
        </w:rPr>
        <w:t>11.4.2.10</w:t>
      </w:r>
      <w:r w:rsidRPr="00B1280E">
        <w:rPr>
          <w:noProof/>
        </w:rPr>
        <w:tab/>
      </w:r>
      <w:r>
        <w:rPr>
          <w:noProof/>
        </w:rPr>
        <w:t>Monitored PLMN ID</w:t>
      </w:r>
      <w:r>
        <w:rPr>
          <w:noProof/>
        </w:rPr>
        <w:tab/>
      </w:r>
      <w:r>
        <w:rPr>
          <w:noProof/>
        </w:rPr>
        <w:fldChar w:fldCharType="begin" w:fldLock="1"/>
      </w:r>
      <w:r>
        <w:rPr>
          <w:noProof/>
        </w:rPr>
        <w:instrText xml:space="preserve"> PAGEREF _Toc162969729 \h </w:instrText>
      </w:r>
      <w:r>
        <w:rPr>
          <w:noProof/>
        </w:rPr>
      </w:r>
      <w:r>
        <w:rPr>
          <w:noProof/>
        </w:rPr>
        <w:fldChar w:fldCharType="separate"/>
      </w:r>
      <w:r>
        <w:rPr>
          <w:noProof/>
        </w:rPr>
        <w:t>445</w:t>
      </w:r>
      <w:r>
        <w:rPr>
          <w:noProof/>
        </w:rPr>
        <w:fldChar w:fldCharType="end"/>
      </w:r>
    </w:p>
    <w:p w14:paraId="1CBF17DA" w14:textId="12F5612C" w:rsidR="00B1280E" w:rsidRPr="00B1280E" w:rsidRDefault="00B1280E">
      <w:pPr>
        <w:pStyle w:val="TOC4"/>
        <w:rPr>
          <w:noProof/>
        </w:rPr>
      </w:pPr>
      <w:r>
        <w:rPr>
          <w:noProof/>
        </w:rPr>
        <w:t>11.4.2.11</w:t>
      </w:r>
      <w:r w:rsidRPr="00B1280E">
        <w:rPr>
          <w:noProof/>
        </w:rPr>
        <w:tab/>
      </w:r>
      <w:r>
        <w:rPr>
          <w:noProof/>
        </w:rPr>
        <w:t>VPLMN ID</w:t>
      </w:r>
      <w:r>
        <w:rPr>
          <w:noProof/>
        </w:rPr>
        <w:tab/>
      </w:r>
      <w:r>
        <w:rPr>
          <w:noProof/>
        </w:rPr>
        <w:fldChar w:fldCharType="begin" w:fldLock="1"/>
      </w:r>
      <w:r>
        <w:rPr>
          <w:noProof/>
        </w:rPr>
        <w:instrText xml:space="preserve"> PAGEREF _Toc162969730 \h </w:instrText>
      </w:r>
      <w:r>
        <w:rPr>
          <w:noProof/>
        </w:rPr>
      </w:r>
      <w:r>
        <w:rPr>
          <w:noProof/>
        </w:rPr>
        <w:fldChar w:fldCharType="separate"/>
      </w:r>
      <w:r>
        <w:rPr>
          <w:noProof/>
        </w:rPr>
        <w:t>445</w:t>
      </w:r>
      <w:r>
        <w:rPr>
          <w:noProof/>
        </w:rPr>
        <w:fldChar w:fldCharType="end"/>
      </w:r>
    </w:p>
    <w:p w14:paraId="6A02BD44" w14:textId="43E8D427" w:rsidR="00B1280E" w:rsidRPr="00B1280E" w:rsidRDefault="00B1280E">
      <w:pPr>
        <w:pStyle w:val="TOC4"/>
        <w:rPr>
          <w:noProof/>
        </w:rPr>
      </w:pPr>
      <w:r>
        <w:rPr>
          <w:noProof/>
        </w:rPr>
        <w:t>11.4.2.12</w:t>
      </w:r>
      <w:r w:rsidRPr="00B1280E">
        <w:rPr>
          <w:noProof/>
        </w:rPr>
        <w:tab/>
      </w:r>
      <w:r>
        <w:rPr>
          <w:noProof/>
        </w:rPr>
        <w:t>UTC-based counter</w:t>
      </w:r>
      <w:r>
        <w:rPr>
          <w:noProof/>
        </w:rPr>
        <w:tab/>
      </w:r>
      <w:r>
        <w:rPr>
          <w:noProof/>
        </w:rPr>
        <w:fldChar w:fldCharType="begin" w:fldLock="1"/>
      </w:r>
      <w:r>
        <w:rPr>
          <w:noProof/>
        </w:rPr>
        <w:instrText xml:space="preserve"> PAGEREF _Toc162969731 \h </w:instrText>
      </w:r>
      <w:r>
        <w:rPr>
          <w:noProof/>
        </w:rPr>
      </w:r>
      <w:r>
        <w:rPr>
          <w:noProof/>
        </w:rPr>
        <w:fldChar w:fldCharType="separate"/>
      </w:r>
      <w:r>
        <w:rPr>
          <w:noProof/>
        </w:rPr>
        <w:t>445</w:t>
      </w:r>
      <w:r>
        <w:rPr>
          <w:noProof/>
        </w:rPr>
        <w:fldChar w:fldCharType="end"/>
      </w:r>
    </w:p>
    <w:p w14:paraId="0623C6F4" w14:textId="61292084" w:rsidR="00B1280E" w:rsidRPr="00B1280E" w:rsidRDefault="00B1280E">
      <w:pPr>
        <w:pStyle w:val="TOC4"/>
        <w:rPr>
          <w:noProof/>
        </w:rPr>
      </w:pPr>
      <w:r>
        <w:rPr>
          <w:noProof/>
        </w:rPr>
        <w:t>11.4.2.13</w:t>
      </w:r>
      <w:r w:rsidRPr="00B1280E">
        <w:rPr>
          <w:noProof/>
        </w:rPr>
        <w:tab/>
      </w:r>
      <w:r>
        <w:rPr>
          <w:noProof/>
        </w:rPr>
        <w:t>Validity timer T5072</w:t>
      </w:r>
      <w:r>
        <w:rPr>
          <w:noProof/>
        </w:rPr>
        <w:tab/>
      </w:r>
      <w:r>
        <w:rPr>
          <w:noProof/>
        </w:rPr>
        <w:fldChar w:fldCharType="begin" w:fldLock="1"/>
      </w:r>
      <w:r>
        <w:rPr>
          <w:noProof/>
        </w:rPr>
        <w:instrText xml:space="preserve"> PAGEREF _Toc162969732 \h </w:instrText>
      </w:r>
      <w:r>
        <w:rPr>
          <w:noProof/>
        </w:rPr>
      </w:r>
      <w:r>
        <w:rPr>
          <w:noProof/>
        </w:rPr>
        <w:fldChar w:fldCharType="separate"/>
      </w:r>
      <w:r>
        <w:rPr>
          <w:noProof/>
        </w:rPr>
        <w:t>446</w:t>
      </w:r>
      <w:r>
        <w:rPr>
          <w:noProof/>
        </w:rPr>
        <w:fldChar w:fldCharType="end"/>
      </w:r>
    </w:p>
    <w:p w14:paraId="25942BAD" w14:textId="0704819E" w:rsidR="00B1280E" w:rsidRPr="00B1280E" w:rsidRDefault="00B1280E">
      <w:pPr>
        <w:pStyle w:val="TOC4"/>
        <w:rPr>
          <w:noProof/>
        </w:rPr>
      </w:pPr>
      <w:r>
        <w:rPr>
          <w:noProof/>
        </w:rPr>
        <w:t>11.4.2.14</w:t>
      </w:r>
      <w:r w:rsidRPr="00B1280E">
        <w:rPr>
          <w:noProof/>
        </w:rPr>
        <w:tab/>
      </w:r>
      <w:r>
        <w:rPr>
          <w:noProof/>
        </w:rPr>
        <w:t>Metadata flag</w:t>
      </w:r>
      <w:r>
        <w:rPr>
          <w:noProof/>
        </w:rPr>
        <w:tab/>
      </w:r>
      <w:r>
        <w:rPr>
          <w:noProof/>
        </w:rPr>
        <w:fldChar w:fldCharType="begin" w:fldLock="1"/>
      </w:r>
      <w:r>
        <w:rPr>
          <w:noProof/>
        </w:rPr>
        <w:instrText xml:space="preserve"> PAGEREF _Toc162969733 \h </w:instrText>
      </w:r>
      <w:r>
        <w:rPr>
          <w:noProof/>
        </w:rPr>
      </w:r>
      <w:r>
        <w:rPr>
          <w:noProof/>
        </w:rPr>
        <w:fldChar w:fldCharType="separate"/>
      </w:r>
      <w:r>
        <w:rPr>
          <w:noProof/>
        </w:rPr>
        <w:t>446</w:t>
      </w:r>
      <w:r>
        <w:rPr>
          <w:noProof/>
        </w:rPr>
        <w:fldChar w:fldCharType="end"/>
      </w:r>
    </w:p>
    <w:p w14:paraId="405C45B1" w14:textId="1F58F3D6" w:rsidR="00B1280E" w:rsidRPr="00B1280E" w:rsidRDefault="00B1280E">
      <w:pPr>
        <w:pStyle w:val="TOC4"/>
        <w:rPr>
          <w:noProof/>
        </w:rPr>
      </w:pPr>
      <w:r>
        <w:rPr>
          <w:noProof/>
        </w:rPr>
        <w:t>11.4.2.15</w:t>
      </w:r>
      <w:r w:rsidRPr="00B1280E">
        <w:rPr>
          <w:noProof/>
        </w:rPr>
        <w:tab/>
      </w:r>
      <w:r>
        <w:rPr>
          <w:noProof/>
        </w:rPr>
        <w:t>Metadata</w:t>
      </w:r>
      <w:r>
        <w:rPr>
          <w:noProof/>
        </w:rPr>
        <w:tab/>
      </w:r>
      <w:r>
        <w:rPr>
          <w:noProof/>
        </w:rPr>
        <w:fldChar w:fldCharType="begin" w:fldLock="1"/>
      </w:r>
      <w:r>
        <w:rPr>
          <w:noProof/>
        </w:rPr>
        <w:instrText xml:space="preserve"> PAGEREF _Toc162969734 \h </w:instrText>
      </w:r>
      <w:r>
        <w:rPr>
          <w:noProof/>
        </w:rPr>
      </w:r>
      <w:r>
        <w:rPr>
          <w:noProof/>
        </w:rPr>
        <w:fldChar w:fldCharType="separate"/>
      </w:r>
      <w:r>
        <w:rPr>
          <w:noProof/>
        </w:rPr>
        <w:t>446</w:t>
      </w:r>
      <w:r>
        <w:rPr>
          <w:noProof/>
        </w:rPr>
        <w:fldChar w:fldCharType="end"/>
      </w:r>
    </w:p>
    <w:p w14:paraId="2EEA79D5" w14:textId="18445C2C" w:rsidR="00B1280E" w:rsidRPr="00B1280E" w:rsidRDefault="00B1280E">
      <w:pPr>
        <w:pStyle w:val="TOC4"/>
        <w:rPr>
          <w:noProof/>
        </w:rPr>
      </w:pPr>
      <w:r>
        <w:rPr>
          <w:noProof/>
        </w:rPr>
        <w:t>11.4.2.16</w:t>
      </w:r>
      <w:r w:rsidRPr="00B1280E">
        <w:rPr>
          <w:noProof/>
        </w:rPr>
        <w:tab/>
      </w:r>
      <w:r>
        <w:rPr>
          <w:noProof/>
        </w:rPr>
        <w:t>Current time</w:t>
      </w:r>
      <w:r>
        <w:rPr>
          <w:noProof/>
        </w:rPr>
        <w:tab/>
      </w:r>
      <w:r>
        <w:rPr>
          <w:noProof/>
        </w:rPr>
        <w:fldChar w:fldCharType="begin" w:fldLock="1"/>
      </w:r>
      <w:r>
        <w:rPr>
          <w:noProof/>
        </w:rPr>
        <w:instrText xml:space="preserve"> PAGEREF _Toc162969735 \h </w:instrText>
      </w:r>
      <w:r>
        <w:rPr>
          <w:noProof/>
        </w:rPr>
      </w:r>
      <w:r>
        <w:rPr>
          <w:noProof/>
        </w:rPr>
        <w:fldChar w:fldCharType="separate"/>
      </w:r>
      <w:r>
        <w:rPr>
          <w:noProof/>
        </w:rPr>
        <w:t>446</w:t>
      </w:r>
      <w:r>
        <w:rPr>
          <w:noProof/>
        </w:rPr>
        <w:fldChar w:fldCharType="end"/>
      </w:r>
    </w:p>
    <w:p w14:paraId="7450B4BF" w14:textId="736C9E0B" w:rsidR="00B1280E" w:rsidRPr="00B1280E" w:rsidRDefault="00B1280E">
      <w:pPr>
        <w:pStyle w:val="TOC4"/>
        <w:rPr>
          <w:noProof/>
        </w:rPr>
      </w:pPr>
      <w:r>
        <w:rPr>
          <w:noProof/>
        </w:rPr>
        <w:t>11.4.2.17</w:t>
      </w:r>
      <w:r w:rsidRPr="00B1280E">
        <w:rPr>
          <w:noProof/>
        </w:rPr>
        <w:tab/>
      </w:r>
      <w:r>
        <w:rPr>
          <w:noProof/>
        </w:rPr>
        <w:t>Max offset</w:t>
      </w:r>
      <w:r>
        <w:rPr>
          <w:noProof/>
        </w:rPr>
        <w:tab/>
      </w:r>
      <w:r>
        <w:rPr>
          <w:noProof/>
        </w:rPr>
        <w:fldChar w:fldCharType="begin" w:fldLock="1"/>
      </w:r>
      <w:r>
        <w:rPr>
          <w:noProof/>
        </w:rPr>
        <w:instrText xml:space="preserve"> PAGEREF _Toc162969736 \h </w:instrText>
      </w:r>
      <w:r>
        <w:rPr>
          <w:noProof/>
        </w:rPr>
      </w:r>
      <w:r>
        <w:rPr>
          <w:noProof/>
        </w:rPr>
        <w:fldChar w:fldCharType="separate"/>
      </w:r>
      <w:r>
        <w:rPr>
          <w:noProof/>
        </w:rPr>
        <w:t>446</w:t>
      </w:r>
      <w:r>
        <w:rPr>
          <w:noProof/>
        </w:rPr>
        <w:fldChar w:fldCharType="end"/>
      </w:r>
    </w:p>
    <w:p w14:paraId="5732F175" w14:textId="37565417" w:rsidR="00B1280E" w:rsidRPr="00B1280E" w:rsidRDefault="00B1280E">
      <w:pPr>
        <w:pStyle w:val="TOC4"/>
        <w:rPr>
          <w:noProof/>
        </w:rPr>
      </w:pPr>
      <w:r>
        <w:rPr>
          <w:noProof/>
        </w:rPr>
        <w:t>11.4.2.18</w:t>
      </w:r>
      <w:r w:rsidRPr="00B1280E">
        <w:rPr>
          <w:noProof/>
        </w:rPr>
        <w:tab/>
      </w:r>
      <w:r>
        <w:rPr>
          <w:noProof/>
        </w:rPr>
        <w:t>Discovery type</w:t>
      </w:r>
      <w:r>
        <w:rPr>
          <w:noProof/>
        </w:rPr>
        <w:tab/>
      </w:r>
      <w:r>
        <w:rPr>
          <w:noProof/>
        </w:rPr>
        <w:fldChar w:fldCharType="begin" w:fldLock="1"/>
      </w:r>
      <w:r>
        <w:rPr>
          <w:noProof/>
        </w:rPr>
        <w:instrText xml:space="preserve"> PAGEREF _Toc162969737 \h </w:instrText>
      </w:r>
      <w:r>
        <w:rPr>
          <w:noProof/>
        </w:rPr>
      </w:r>
      <w:r>
        <w:rPr>
          <w:noProof/>
        </w:rPr>
        <w:fldChar w:fldCharType="separate"/>
      </w:r>
      <w:r>
        <w:rPr>
          <w:noProof/>
        </w:rPr>
        <w:t>446</w:t>
      </w:r>
      <w:r>
        <w:rPr>
          <w:noProof/>
        </w:rPr>
        <w:fldChar w:fldCharType="end"/>
      </w:r>
    </w:p>
    <w:p w14:paraId="5865E8E6" w14:textId="53A0C6A6" w:rsidR="00B1280E" w:rsidRPr="00B1280E" w:rsidRDefault="00B1280E">
      <w:pPr>
        <w:pStyle w:val="TOC4"/>
        <w:rPr>
          <w:noProof/>
        </w:rPr>
      </w:pPr>
      <w:r>
        <w:rPr>
          <w:noProof/>
        </w:rPr>
        <w:t>11.4.2.19</w:t>
      </w:r>
      <w:r w:rsidRPr="00B1280E">
        <w:rPr>
          <w:noProof/>
        </w:rPr>
        <w:tab/>
      </w:r>
      <w:r>
        <w:rPr>
          <w:noProof/>
        </w:rPr>
        <w:t>Match report refresh timer T5074</w:t>
      </w:r>
      <w:r>
        <w:rPr>
          <w:noProof/>
        </w:rPr>
        <w:tab/>
      </w:r>
      <w:r>
        <w:rPr>
          <w:noProof/>
        </w:rPr>
        <w:fldChar w:fldCharType="begin" w:fldLock="1"/>
      </w:r>
      <w:r>
        <w:rPr>
          <w:noProof/>
        </w:rPr>
        <w:instrText xml:space="preserve"> PAGEREF _Toc162969738 \h </w:instrText>
      </w:r>
      <w:r>
        <w:rPr>
          <w:noProof/>
        </w:rPr>
      </w:r>
      <w:r>
        <w:rPr>
          <w:noProof/>
        </w:rPr>
        <w:fldChar w:fldCharType="separate"/>
      </w:r>
      <w:r>
        <w:rPr>
          <w:noProof/>
        </w:rPr>
        <w:t>446</w:t>
      </w:r>
      <w:r>
        <w:rPr>
          <w:noProof/>
        </w:rPr>
        <w:fldChar w:fldCharType="end"/>
      </w:r>
    </w:p>
    <w:p w14:paraId="58A49FC3" w14:textId="19A6208C" w:rsidR="00B1280E" w:rsidRPr="00B1280E" w:rsidRDefault="00B1280E">
      <w:pPr>
        <w:pStyle w:val="TOC4"/>
        <w:rPr>
          <w:noProof/>
        </w:rPr>
      </w:pPr>
      <w:r>
        <w:rPr>
          <w:noProof/>
        </w:rPr>
        <w:t>11.4.2.20</w:t>
      </w:r>
      <w:r w:rsidRPr="00B1280E">
        <w:rPr>
          <w:noProof/>
        </w:rPr>
        <w:tab/>
      </w:r>
      <w:r>
        <w:rPr>
          <w:noProof/>
        </w:rPr>
        <w:t>Requested timer</w:t>
      </w:r>
      <w:r>
        <w:rPr>
          <w:noProof/>
        </w:rPr>
        <w:tab/>
      </w:r>
      <w:r>
        <w:rPr>
          <w:noProof/>
        </w:rPr>
        <w:fldChar w:fldCharType="begin" w:fldLock="1"/>
      </w:r>
      <w:r>
        <w:rPr>
          <w:noProof/>
        </w:rPr>
        <w:instrText xml:space="preserve"> PAGEREF _Toc162969739 \h </w:instrText>
      </w:r>
      <w:r>
        <w:rPr>
          <w:noProof/>
        </w:rPr>
      </w:r>
      <w:r>
        <w:rPr>
          <w:noProof/>
        </w:rPr>
        <w:fldChar w:fldCharType="separate"/>
      </w:r>
      <w:r>
        <w:rPr>
          <w:noProof/>
        </w:rPr>
        <w:t>446</w:t>
      </w:r>
      <w:r>
        <w:rPr>
          <w:noProof/>
        </w:rPr>
        <w:fldChar w:fldCharType="end"/>
      </w:r>
    </w:p>
    <w:p w14:paraId="3E91DE5F" w14:textId="58CA1365" w:rsidR="00B1280E" w:rsidRPr="00B1280E" w:rsidRDefault="00B1280E">
      <w:pPr>
        <w:pStyle w:val="TOC4"/>
        <w:rPr>
          <w:noProof/>
        </w:rPr>
      </w:pPr>
      <w:r>
        <w:rPr>
          <w:noProof/>
        </w:rPr>
        <w:t>11.4.2.21</w:t>
      </w:r>
      <w:r w:rsidRPr="00B1280E">
        <w:rPr>
          <w:noProof/>
        </w:rPr>
        <w:tab/>
      </w:r>
      <w:r>
        <w:rPr>
          <w:noProof/>
        </w:rPr>
        <w:t>DDNMF transaction ID</w:t>
      </w:r>
      <w:r>
        <w:rPr>
          <w:noProof/>
        </w:rPr>
        <w:tab/>
      </w:r>
      <w:r>
        <w:rPr>
          <w:noProof/>
        </w:rPr>
        <w:fldChar w:fldCharType="begin" w:fldLock="1"/>
      </w:r>
      <w:r>
        <w:rPr>
          <w:noProof/>
        </w:rPr>
        <w:instrText xml:space="preserve"> PAGEREF _Toc162969740 \h </w:instrText>
      </w:r>
      <w:r>
        <w:rPr>
          <w:noProof/>
        </w:rPr>
      </w:r>
      <w:r>
        <w:rPr>
          <w:noProof/>
        </w:rPr>
        <w:fldChar w:fldCharType="separate"/>
      </w:r>
      <w:r>
        <w:rPr>
          <w:noProof/>
        </w:rPr>
        <w:t>447</w:t>
      </w:r>
      <w:r>
        <w:rPr>
          <w:noProof/>
        </w:rPr>
        <w:fldChar w:fldCharType="end"/>
      </w:r>
    </w:p>
    <w:p w14:paraId="7D0CB6E1" w14:textId="0DADE89D" w:rsidR="00B1280E" w:rsidRPr="00B1280E" w:rsidRDefault="00B1280E">
      <w:pPr>
        <w:pStyle w:val="TOC4"/>
        <w:rPr>
          <w:noProof/>
        </w:rPr>
      </w:pPr>
      <w:r>
        <w:rPr>
          <w:noProof/>
        </w:rPr>
        <w:t>11.4.2.22</w:t>
      </w:r>
      <w:r w:rsidRPr="00B1280E">
        <w:rPr>
          <w:noProof/>
        </w:rPr>
        <w:tab/>
      </w:r>
      <w:r>
        <w:rPr>
          <w:noProof/>
        </w:rPr>
        <w:t>Update info</w:t>
      </w:r>
      <w:r>
        <w:rPr>
          <w:noProof/>
        </w:rPr>
        <w:tab/>
      </w:r>
      <w:r>
        <w:rPr>
          <w:noProof/>
        </w:rPr>
        <w:fldChar w:fldCharType="begin" w:fldLock="1"/>
      </w:r>
      <w:r>
        <w:rPr>
          <w:noProof/>
        </w:rPr>
        <w:instrText xml:space="preserve"> PAGEREF _Toc162969741 \h </w:instrText>
      </w:r>
      <w:r>
        <w:rPr>
          <w:noProof/>
        </w:rPr>
      </w:r>
      <w:r>
        <w:rPr>
          <w:noProof/>
        </w:rPr>
        <w:fldChar w:fldCharType="separate"/>
      </w:r>
      <w:r>
        <w:rPr>
          <w:noProof/>
        </w:rPr>
        <w:t>447</w:t>
      </w:r>
      <w:r>
        <w:rPr>
          <w:noProof/>
        </w:rPr>
        <w:fldChar w:fldCharType="end"/>
      </w:r>
    </w:p>
    <w:p w14:paraId="6BD0C3CE" w14:textId="611C2573" w:rsidR="00B1280E" w:rsidRPr="00B1280E" w:rsidRDefault="00B1280E">
      <w:pPr>
        <w:pStyle w:val="TOC4"/>
        <w:rPr>
          <w:noProof/>
        </w:rPr>
      </w:pPr>
      <w:r>
        <w:rPr>
          <w:noProof/>
        </w:rPr>
        <w:t>11.4.2.23</w:t>
      </w:r>
      <w:r w:rsidRPr="00B1280E">
        <w:rPr>
          <w:noProof/>
        </w:rPr>
        <w:tab/>
      </w:r>
      <w:r>
        <w:rPr>
          <w:noProof/>
        </w:rPr>
        <w:t>RPAUID</w:t>
      </w:r>
      <w:r>
        <w:rPr>
          <w:noProof/>
        </w:rPr>
        <w:tab/>
      </w:r>
      <w:r>
        <w:rPr>
          <w:noProof/>
        </w:rPr>
        <w:fldChar w:fldCharType="begin" w:fldLock="1"/>
      </w:r>
      <w:r>
        <w:rPr>
          <w:noProof/>
        </w:rPr>
        <w:instrText xml:space="preserve"> PAGEREF _Toc162969742 \h </w:instrText>
      </w:r>
      <w:r>
        <w:rPr>
          <w:noProof/>
        </w:rPr>
      </w:r>
      <w:r>
        <w:rPr>
          <w:noProof/>
        </w:rPr>
        <w:fldChar w:fldCharType="separate"/>
      </w:r>
      <w:r>
        <w:rPr>
          <w:noProof/>
        </w:rPr>
        <w:t>447</w:t>
      </w:r>
      <w:r>
        <w:rPr>
          <w:noProof/>
        </w:rPr>
        <w:fldChar w:fldCharType="end"/>
      </w:r>
    </w:p>
    <w:p w14:paraId="42F4AF98" w14:textId="475FD37A" w:rsidR="00B1280E" w:rsidRPr="00B1280E" w:rsidRDefault="00B1280E">
      <w:pPr>
        <w:pStyle w:val="TOC4"/>
        <w:rPr>
          <w:noProof/>
        </w:rPr>
      </w:pPr>
      <w:r>
        <w:rPr>
          <w:noProof/>
        </w:rPr>
        <w:t>11.4.2.24</w:t>
      </w:r>
      <w:r w:rsidRPr="00B1280E">
        <w:rPr>
          <w:noProof/>
        </w:rPr>
        <w:tab/>
      </w:r>
      <w:r>
        <w:rPr>
          <w:noProof/>
        </w:rPr>
        <w:t>Announcing type</w:t>
      </w:r>
      <w:r>
        <w:rPr>
          <w:noProof/>
        </w:rPr>
        <w:tab/>
      </w:r>
      <w:r>
        <w:rPr>
          <w:noProof/>
        </w:rPr>
        <w:fldChar w:fldCharType="begin" w:fldLock="1"/>
      </w:r>
      <w:r>
        <w:rPr>
          <w:noProof/>
        </w:rPr>
        <w:instrText xml:space="preserve"> PAGEREF _Toc162969743 \h </w:instrText>
      </w:r>
      <w:r>
        <w:rPr>
          <w:noProof/>
        </w:rPr>
      </w:r>
      <w:r>
        <w:rPr>
          <w:noProof/>
        </w:rPr>
        <w:fldChar w:fldCharType="separate"/>
      </w:r>
      <w:r>
        <w:rPr>
          <w:noProof/>
        </w:rPr>
        <w:t>447</w:t>
      </w:r>
      <w:r>
        <w:rPr>
          <w:noProof/>
        </w:rPr>
        <w:fldChar w:fldCharType="end"/>
      </w:r>
    </w:p>
    <w:p w14:paraId="40013A80" w14:textId="084A4EC0" w:rsidR="00B1280E" w:rsidRPr="00B1280E" w:rsidRDefault="00B1280E">
      <w:pPr>
        <w:pStyle w:val="TOC4"/>
        <w:rPr>
          <w:noProof/>
        </w:rPr>
      </w:pPr>
      <w:r>
        <w:rPr>
          <w:noProof/>
        </w:rPr>
        <w:t>11.4.2.25</w:t>
      </w:r>
      <w:r w:rsidRPr="00B1280E">
        <w:rPr>
          <w:noProof/>
        </w:rPr>
        <w:tab/>
      </w:r>
      <w:r>
        <w:rPr>
          <w:noProof/>
        </w:rPr>
        <w:t>Application level container</w:t>
      </w:r>
      <w:r>
        <w:rPr>
          <w:noProof/>
        </w:rPr>
        <w:tab/>
      </w:r>
      <w:r>
        <w:rPr>
          <w:noProof/>
        </w:rPr>
        <w:fldChar w:fldCharType="begin" w:fldLock="1"/>
      </w:r>
      <w:r>
        <w:rPr>
          <w:noProof/>
        </w:rPr>
        <w:instrText xml:space="preserve"> PAGEREF _Toc162969744 \h </w:instrText>
      </w:r>
      <w:r>
        <w:rPr>
          <w:noProof/>
        </w:rPr>
      </w:r>
      <w:r>
        <w:rPr>
          <w:noProof/>
        </w:rPr>
        <w:fldChar w:fldCharType="separate"/>
      </w:r>
      <w:r>
        <w:rPr>
          <w:noProof/>
        </w:rPr>
        <w:t>448</w:t>
      </w:r>
      <w:r>
        <w:rPr>
          <w:noProof/>
        </w:rPr>
        <w:fldChar w:fldCharType="end"/>
      </w:r>
    </w:p>
    <w:p w14:paraId="0A2E2A01" w14:textId="020740CE" w:rsidR="00B1280E" w:rsidRPr="00B1280E" w:rsidRDefault="00B1280E">
      <w:pPr>
        <w:pStyle w:val="TOC4"/>
        <w:rPr>
          <w:noProof/>
        </w:rPr>
      </w:pPr>
      <w:r>
        <w:rPr>
          <w:noProof/>
        </w:rPr>
        <w:t>11.4.2.26</w:t>
      </w:r>
      <w:r w:rsidRPr="00B1280E">
        <w:rPr>
          <w:noProof/>
        </w:rPr>
        <w:tab/>
      </w:r>
      <w:r>
        <w:rPr>
          <w:noProof/>
        </w:rPr>
        <w:t>Discovery entry ID</w:t>
      </w:r>
      <w:r>
        <w:rPr>
          <w:noProof/>
        </w:rPr>
        <w:tab/>
      </w:r>
      <w:r>
        <w:rPr>
          <w:noProof/>
        </w:rPr>
        <w:fldChar w:fldCharType="begin" w:fldLock="1"/>
      </w:r>
      <w:r>
        <w:rPr>
          <w:noProof/>
        </w:rPr>
        <w:instrText xml:space="preserve"> PAGEREF _Toc162969745 \h </w:instrText>
      </w:r>
      <w:r>
        <w:rPr>
          <w:noProof/>
        </w:rPr>
      </w:r>
      <w:r>
        <w:rPr>
          <w:noProof/>
        </w:rPr>
        <w:fldChar w:fldCharType="separate"/>
      </w:r>
      <w:r>
        <w:rPr>
          <w:noProof/>
        </w:rPr>
        <w:t>448</w:t>
      </w:r>
      <w:r>
        <w:rPr>
          <w:noProof/>
        </w:rPr>
        <w:fldChar w:fldCharType="end"/>
      </w:r>
    </w:p>
    <w:p w14:paraId="280E1240" w14:textId="077362AF" w:rsidR="00B1280E" w:rsidRPr="00B1280E" w:rsidRDefault="00B1280E">
      <w:pPr>
        <w:pStyle w:val="TOC4"/>
        <w:rPr>
          <w:noProof/>
        </w:rPr>
      </w:pPr>
      <w:r>
        <w:rPr>
          <w:noProof/>
        </w:rPr>
        <w:t>11.4.2.27</w:t>
      </w:r>
      <w:r w:rsidRPr="00B1280E">
        <w:rPr>
          <w:noProof/>
        </w:rPr>
        <w:tab/>
      </w:r>
      <w:r>
        <w:rPr>
          <w:noProof/>
        </w:rPr>
        <w:t>ProSe restricted code</w:t>
      </w:r>
      <w:r>
        <w:rPr>
          <w:noProof/>
        </w:rPr>
        <w:tab/>
      </w:r>
      <w:r>
        <w:rPr>
          <w:noProof/>
        </w:rPr>
        <w:fldChar w:fldCharType="begin" w:fldLock="1"/>
      </w:r>
      <w:r>
        <w:rPr>
          <w:noProof/>
        </w:rPr>
        <w:instrText xml:space="preserve"> PAGEREF _Toc162969746 \h </w:instrText>
      </w:r>
      <w:r>
        <w:rPr>
          <w:noProof/>
        </w:rPr>
      </w:r>
      <w:r>
        <w:rPr>
          <w:noProof/>
        </w:rPr>
        <w:fldChar w:fldCharType="separate"/>
      </w:r>
      <w:r>
        <w:rPr>
          <w:noProof/>
        </w:rPr>
        <w:t>448</w:t>
      </w:r>
      <w:r>
        <w:rPr>
          <w:noProof/>
        </w:rPr>
        <w:fldChar w:fldCharType="end"/>
      </w:r>
    </w:p>
    <w:p w14:paraId="3EDEE955" w14:textId="35BBB2B2" w:rsidR="00B1280E" w:rsidRPr="00B1280E" w:rsidRDefault="00B1280E">
      <w:pPr>
        <w:pStyle w:val="TOC4"/>
        <w:rPr>
          <w:noProof/>
        </w:rPr>
      </w:pPr>
      <w:r>
        <w:rPr>
          <w:noProof/>
        </w:rPr>
        <w:t>11.4.2.28</w:t>
      </w:r>
      <w:r w:rsidRPr="00B1280E">
        <w:rPr>
          <w:noProof/>
        </w:rPr>
        <w:tab/>
      </w:r>
      <w:r>
        <w:rPr>
          <w:noProof/>
        </w:rPr>
        <w:t>ProSe restricted code suffix range</w:t>
      </w:r>
      <w:r>
        <w:rPr>
          <w:noProof/>
        </w:rPr>
        <w:tab/>
      </w:r>
      <w:r>
        <w:rPr>
          <w:noProof/>
        </w:rPr>
        <w:fldChar w:fldCharType="begin" w:fldLock="1"/>
      </w:r>
      <w:r>
        <w:rPr>
          <w:noProof/>
        </w:rPr>
        <w:instrText xml:space="preserve"> PAGEREF _Toc162969747 \h </w:instrText>
      </w:r>
      <w:r>
        <w:rPr>
          <w:noProof/>
        </w:rPr>
      </w:r>
      <w:r>
        <w:rPr>
          <w:noProof/>
        </w:rPr>
        <w:fldChar w:fldCharType="separate"/>
      </w:r>
      <w:r>
        <w:rPr>
          <w:noProof/>
        </w:rPr>
        <w:t>448</w:t>
      </w:r>
      <w:r>
        <w:rPr>
          <w:noProof/>
        </w:rPr>
        <w:fldChar w:fldCharType="end"/>
      </w:r>
    </w:p>
    <w:p w14:paraId="08AA31AE" w14:textId="32D05BC0" w:rsidR="00B1280E" w:rsidRPr="00B1280E" w:rsidRDefault="00B1280E">
      <w:pPr>
        <w:pStyle w:val="TOC4"/>
        <w:rPr>
          <w:noProof/>
        </w:rPr>
      </w:pPr>
      <w:r>
        <w:rPr>
          <w:noProof/>
        </w:rPr>
        <w:t>11.4.2.29</w:t>
      </w:r>
      <w:r w:rsidRPr="00B1280E">
        <w:rPr>
          <w:noProof/>
        </w:rPr>
        <w:tab/>
      </w:r>
      <w:r>
        <w:rPr>
          <w:noProof/>
        </w:rPr>
        <w:t>On demand announcing enabled indicator</w:t>
      </w:r>
      <w:r>
        <w:rPr>
          <w:noProof/>
        </w:rPr>
        <w:tab/>
      </w:r>
      <w:r>
        <w:rPr>
          <w:noProof/>
        </w:rPr>
        <w:fldChar w:fldCharType="begin" w:fldLock="1"/>
      </w:r>
      <w:r>
        <w:rPr>
          <w:noProof/>
        </w:rPr>
        <w:instrText xml:space="preserve"> PAGEREF _Toc162969748 \h </w:instrText>
      </w:r>
      <w:r>
        <w:rPr>
          <w:noProof/>
        </w:rPr>
      </w:r>
      <w:r>
        <w:rPr>
          <w:noProof/>
        </w:rPr>
        <w:fldChar w:fldCharType="separate"/>
      </w:r>
      <w:r>
        <w:rPr>
          <w:noProof/>
        </w:rPr>
        <w:t>448</w:t>
      </w:r>
      <w:r>
        <w:rPr>
          <w:noProof/>
        </w:rPr>
        <w:fldChar w:fldCharType="end"/>
      </w:r>
    </w:p>
    <w:p w14:paraId="0440A4D9" w14:textId="7078E5DB" w:rsidR="00B1280E" w:rsidRPr="00B1280E" w:rsidRDefault="00B1280E">
      <w:pPr>
        <w:pStyle w:val="TOC4"/>
        <w:rPr>
          <w:noProof/>
        </w:rPr>
      </w:pPr>
      <w:r>
        <w:rPr>
          <w:noProof/>
        </w:rPr>
        <w:t>11.4.2.30</w:t>
      </w:r>
      <w:r w:rsidRPr="00B1280E">
        <w:rPr>
          <w:noProof/>
        </w:rPr>
        <w:tab/>
      </w:r>
      <w:r>
        <w:rPr>
          <w:noProof/>
        </w:rPr>
        <w:t>Restricted discovery filter</w:t>
      </w:r>
      <w:r>
        <w:rPr>
          <w:noProof/>
        </w:rPr>
        <w:tab/>
      </w:r>
      <w:r>
        <w:rPr>
          <w:noProof/>
        </w:rPr>
        <w:fldChar w:fldCharType="begin" w:fldLock="1"/>
      </w:r>
      <w:r>
        <w:rPr>
          <w:noProof/>
        </w:rPr>
        <w:instrText xml:space="preserve"> PAGEREF _Toc162969749 \h </w:instrText>
      </w:r>
      <w:r>
        <w:rPr>
          <w:noProof/>
        </w:rPr>
      </w:r>
      <w:r>
        <w:rPr>
          <w:noProof/>
        </w:rPr>
        <w:fldChar w:fldCharType="separate"/>
      </w:r>
      <w:r>
        <w:rPr>
          <w:noProof/>
        </w:rPr>
        <w:t>448</w:t>
      </w:r>
      <w:r>
        <w:rPr>
          <w:noProof/>
        </w:rPr>
        <w:fldChar w:fldCharType="end"/>
      </w:r>
    </w:p>
    <w:p w14:paraId="3F00DAFE" w14:textId="5F9A888F" w:rsidR="00B1280E" w:rsidRPr="00B1280E" w:rsidRDefault="00B1280E">
      <w:pPr>
        <w:pStyle w:val="TOC4"/>
        <w:rPr>
          <w:noProof/>
        </w:rPr>
      </w:pPr>
      <w:r>
        <w:rPr>
          <w:noProof/>
        </w:rPr>
        <w:t>11.4.2.31</w:t>
      </w:r>
      <w:r w:rsidRPr="00B1280E">
        <w:rPr>
          <w:noProof/>
        </w:rPr>
        <w:tab/>
      </w:r>
      <w:r>
        <w:rPr>
          <w:noProof/>
        </w:rPr>
        <w:t>ACE enabled indicator</w:t>
      </w:r>
      <w:r>
        <w:rPr>
          <w:noProof/>
        </w:rPr>
        <w:tab/>
      </w:r>
      <w:r>
        <w:rPr>
          <w:noProof/>
        </w:rPr>
        <w:fldChar w:fldCharType="begin" w:fldLock="1"/>
      </w:r>
      <w:r>
        <w:rPr>
          <w:noProof/>
        </w:rPr>
        <w:instrText xml:space="preserve"> PAGEREF _Toc162969750 \h </w:instrText>
      </w:r>
      <w:r>
        <w:rPr>
          <w:noProof/>
        </w:rPr>
      </w:r>
      <w:r>
        <w:rPr>
          <w:noProof/>
        </w:rPr>
        <w:fldChar w:fldCharType="separate"/>
      </w:r>
      <w:r>
        <w:rPr>
          <w:noProof/>
        </w:rPr>
        <w:t>449</w:t>
      </w:r>
      <w:r>
        <w:rPr>
          <w:noProof/>
        </w:rPr>
        <w:fldChar w:fldCharType="end"/>
      </w:r>
    </w:p>
    <w:p w14:paraId="1EDE2B07" w14:textId="37FCD754" w:rsidR="00B1280E" w:rsidRPr="00B1280E" w:rsidRDefault="00B1280E">
      <w:pPr>
        <w:pStyle w:val="TOC4"/>
        <w:rPr>
          <w:noProof/>
        </w:rPr>
      </w:pPr>
      <w:r>
        <w:rPr>
          <w:noProof/>
        </w:rPr>
        <w:t>11.4.2.32</w:t>
      </w:r>
      <w:r w:rsidRPr="00B1280E">
        <w:rPr>
          <w:noProof/>
        </w:rPr>
        <w:tab/>
      </w:r>
      <w:r>
        <w:rPr>
          <w:noProof/>
        </w:rPr>
        <w:t>Validity timer T5062</w:t>
      </w:r>
      <w:r>
        <w:rPr>
          <w:noProof/>
        </w:rPr>
        <w:tab/>
      </w:r>
      <w:r>
        <w:rPr>
          <w:noProof/>
        </w:rPr>
        <w:fldChar w:fldCharType="begin" w:fldLock="1"/>
      </w:r>
      <w:r>
        <w:rPr>
          <w:noProof/>
        </w:rPr>
        <w:instrText xml:space="preserve"> PAGEREF _Toc162969751 \h </w:instrText>
      </w:r>
      <w:r>
        <w:rPr>
          <w:noProof/>
        </w:rPr>
      </w:r>
      <w:r>
        <w:rPr>
          <w:noProof/>
        </w:rPr>
        <w:fldChar w:fldCharType="separate"/>
      </w:r>
      <w:r>
        <w:rPr>
          <w:noProof/>
        </w:rPr>
        <w:t>449</w:t>
      </w:r>
      <w:r>
        <w:rPr>
          <w:noProof/>
        </w:rPr>
        <w:fldChar w:fldCharType="end"/>
      </w:r>
    </w:p>
    <w:p w14:paraId="4C255C79" w14:textId="56942791" w:rsidR="00B1280E" w:rsidRPr="00B1280E" w:rsidRDefault="00B1280E">
      <w:pPr>
        <w:pStyle w:val="TOC4"/>
        <w:rPr>
          <w:noProof/>
        </w:rPr>
      </w:pPr>
      <w:r>
        <w:rPr>
          <w:noProof/>
        </w:rPr>
        <w:t>11.4.2.33</w:t>
      </w:r>
      <w:r w:rsidRPr="00B1280E">
        <w:rPr>
          <w:noProof/>
        </w:rPr>
        <w:tab/>
      </w:r>
      <w:r>
        <w:rPr>
          <w:noProof/>
        </w:rPr>
        <w:t>Restricted code security material</w:t>
      </w:r>
      <w:r>
        <w:rPr>
          <w:noProof/>
        </w:rPr>
        <w:tab/>
      </w:r>
      <w:r>
        <w:rPr>
          <w:noProof/>
        </w:rPr>
        <w:fldChar w:fldCharType="begin" w:fldLock="1"/>
      </w:r>
      <w:r>
        <w:rPr>
          <w:noProof/>
        </w:rPr>
        <w:instrText xml:space="preserve"> PAGEREF _Toc162969752 \h </w:instrText>
      </w:r>
      <w:r>
        <w:rPr>
          <w:noProof/>
        </w:rPr>
      </w:r>
      <w:r>
        <w:rPr>
          <w:noProof/>
        </w:rPr>
        <w:fldChar w:fldCharType="separate"/>
      </w:r>
      <w:r>
        <w:rPr>
          <w:noProof/>
        </w:rPr>
        <w:t>449</w:t>
      </w:r>
      <w:r>
        <w:rPr>
          <w:noProof/>
        </w:rPr>
        <w:fldChar w:fldCharType="end"/>
      </w:r>
    </w:p>
    <w:p w14:paraId="505958E2" w14:textId="045D882C" w:rsidR="00B1280E" w:rsidRPr="00B1280E" w:rsidRDefault="00B1280E">
      <w:pPr>
        <w:pStyle w:val="TOC4"/>
        <w:rPr>
          <w:noProof/>
        </w:rPr>
      </w:pPr>
      <w:r>
        <w:rPr>
          <w:noProof/>
        </w:rPr>
        <w:lastRenderedPageBreak/>
        <w:t>11.4.2.34</w:t>
      </w:r>
      <w:r w:rsidRPr="00B1280E">
        <w:rPr>
          <w:noProof/>
        </w:rPr>
        <w:tab/>
      </w:r>
      <w:r>
        <w:rPr>
          <w:noProof/>
        </w:rPr>
        <w:t>Discovery model</w:t>
      </w:r>
      <w:r>
        <w:rPr>
          <w:noProof/>
        </w:rPr>
        <w:tab/>
      </w:r>
      <w:r>
        <w:rPr>
          <w:noProof/>
        </w:rPr>
        <w:fldChar w:fldCharType="begin" w:fldLock="1"/>
      </w:r>
      <w:r>
        <w:rPr>
          <w:noProof/>
        </w:rPr>
        <w:instrText xml:space="preserve"> PAGEREF _Toc162969753 \h </w:instrText>
      </w:r>
      <w:r>
        <w:rPr>
          <w:noProof/>
        </w:rPr>
      </w:r>
      <w:r>
        <w:rPr>
          <w:noProof/>
        </w:rPr>
        <w:fldChar w:fldCharType="separate"/>
      </w:r>
      <w:r>
        <w:rPr>
          <w:noProof/>
        </w:rPr>
        <w:t>450</w:t>
      </w:r>
      <w:r>
        <w:rPr>
          <w:noProof/>
        </w:rPr>
        <w:fldChar w:fldCharType="end"/>
      </w:r>
    </w:p>
    <w:p w14:paraId="0EB3C885" w14:textId="3025E8AC" w:rsidR="00B1280E" w:rsidRPr="00B1280E" w:rsidRDefault="00B1280E">
      <w:pPr>
        <w:pStyle w:val="TOC4"/>
        <w:rPr>
          <w:noProof/>
        </w:rPr>
      </w:pPr>
      <w:r>
        <w:rPr>
          <w:noProof/>
        </w:rPr>
        <w:t>11.4.2.35</w:t>
      </w:r>
      <w:r w:rsidRPr="00B1280E">
        <w:rPr>
          <w:noProof/>
        </w:rPr>
        <w:tab/>
      </w:r>
      <w:r>
        <w:rPr>
          <w:noProof/>
        </w:rPr>
        <w:t>ProSe response code</w:t>
      </w:r>
      <w:r>
        <w:rPr>
          <w:noProof/>
        </w:rPr>
        <w:tab/>
      </w:r>
      <w:r>
        <w:rPr>
          <w:noProof/>
        </w:rPr>
        <w:fldChar w:fldCharType="begin" w:fldLock="1"/>
      </w:r>
      <w:r>
        <w:rPr>
          <w:noProof/>
        </w:rPr>
        <w:instrText xml:space="preserve"> PAGEREF _Toc162969754 \h </w:instrText>
      </w:r>
      <w:r>
        <w:rPr>
          <w:noProof/>
        </w:rPr>
      </w:r>
      <w:r>
        <w:rPr>
          <w:noProof/>
        </w:rPr>
        <w:fldChar w:fldCharType="separate"/>
      </w:r>
      <w:r>
        <w:rPr>
          <w:noProof/>
        </w:rPr>
        <w:t>450</w:t>
      </w:r>
      <w:r>
        <w:rPr>
          <w:noProof/>
        </w:rPr>
        <w:fldChar w:fldCharType="end"/>
      </w:r>
    </w:p>
    <w:p w14:paraId="222057CE" w14:textId="7B2A5EC6" w:rsidR="00B1280E" w:rsidRPr="00B1280E" w:rsidRDefault="00B1280E">
      <w:pPr>
        <w:pStyle w:val="TOC4"/>
        <w:rPr>
          <w:noProof/>
        </w:rPr>
      </w:pPr>
      <w:r>
        <w:rPr>
          <w:noProof/>
        </w:rPr>
        <w:t>11.4.2.36</w:t>
      </w:r>
      <w:r w:rsidRPr="00B1280E">
        <w:rPr>
          <w:noProof/>
        </w:rPr>
        <w:tab/>
      </w:r>
      <w:r>
        <w:rPr>
          <w:noProof/>
        </w:rPr>
        <w:t>Discovery query filter</w:t>
      </w:r>
      <w:r>
        <w:rPr>
          <w:noProof/>
        </w:rPr>
        <w:tab/>
      </w:r>
      <w:r>
        <w:rPr>
          <w:noProof/>
        </w:rPr>
        <w:fldChar w:fldCharType="begin" w:fldLock="1"/>
      </w:r>
      <w:r>
        <w:rPr>
          <w:noProof/>
        </w:rPr>
        <w:instrText xml:space="preserve"> PAGEREF _Toc162969755 \h </w:instrText>
      </w:r>
      <w:r>
        <w:rPr>
          <w:noProof/>
        </w:rPr>
      </w:r>
      <w:r>
        <w:rPr>
          <w:noProof/>
        </w:rPr>
        <w:fldChar w:fldCharType="separate"/>
      </w:r>
      <w:r>
        <w:rPr>
          <w:noProof/>
        </w:rPr>
        <w:t>450</w:t>
      </w:r>
      <w:r>
        <w:rPr>
          <w:noProof/>
        </w:rPr>
        <w:fldChar w:fldCharType="end"/>
      </w:r>
    </w:p>
    <w:p w14:paraId="4DD54A3C" w14:textId="79100F10" w:rsidR="00B1280E" w:rsidRPr="00B1280E" w:rsidRDefault="00B1280E">
      <w:pPr>
        <w:pStyle w:val="TOC4"/>
        <w:rPr>
          <w:noProof/>
        </w:rPr>
      </w:pPr>
      <w:r>
        <w:rPr>
          <w:noProof/>
        </w:rPr>
        <w:t>11.4.2.37</w:t>
      </w:r>
      <w:r w:rsidRPr="00B1280E">
        <w:rPr>
          <w:noProof/>
        </w:rPr>
        <w:tab/>
      </w:r>
      <w:r>
        <w:rPr>
          <w:noProof/>
        </w:rPr>
        <w:t>Validity timer T5068</w:t>
      </w:r>
      <w:r>
        <w:rPr>
          <w:noProof/>
        </w:rPr>
        <w:tab/>
      </w:r>
      <w:r>
        <w:rPr>
          <w:noProof/>
        </w:rPr>
        <w:fldChar w:fldCharType="begin" w:fldLock="1"/>
      </w:r>
      <w:r>
        <w:rPr>
          <w:noProof/>
        </w:rPr>
        <w:instrText xml:space="preserve"> PAGEREF _Toc162969756 \h </w:instrText>
      </w:r>
      <w:r>
        <w:rPr>
          <w:noProof/>
        </w:rPr>
      </w:r>
      <w:r>
        <w:rPr>
          <w:noProof/>
        </w:rPr>
        <w:fldChar w:fldCharType="separate"/>
      </w:r>
      <w:r>
        <w:rPr>
          <w:noProof/>
        </w:rPr>
        <w:t>450</w:t>
      </w:r>
      <w:r>
        <w:rPr>
          <w:noProof/>
        </w:rPr>
        <w:fldChar w:fldCharType="end"/>
      </w:r>
    </w:p>
    <w:p w14:paraId="0A8DB5D1" w14:textId="781075D5" w:rsidR="00B1280E" w:rsidRPr="00B1280E" w:rsidRDefault="00B1280E">
      <w:pPr>
        <w:pStyle w:val="TOC4"/>
        <w:rPr>
          <w:noProof/>
        </w:rPr>
      </w:pPr>
      <w:r>
        <w:rPr>
          <w:noProof/>
        </w:rPr>
        <w:t>11.4.2.38</w:t>
      </w:r>
      <w:r w:rsidRPr="00B1280E">
        <w:rPr>
          <w:noProof/>
        </w:rPr>
        <w:tab/>
      </w:r>
      <w:r>
        <w:rPr>
          <w:noProof/>
        </w:rPr>
        <w:t>Subquery result</w:t>
      </w:r>
      <w:r>
        <w:rPr>
          <w:noProof/>
        </w:rPr>
        <w:tab/>
      </w:r>
      <w:r>
        <w:rPr>
          <w:noProof/>
        </w:rPr>
        <w:fldChar w:fldCharType="begin" w:fldLock="1"/>
      </w:r>
      <w:r>
        <w:rPr>
          <w:noProof/>
        </w:rPr>
        <w:instrText xml:space="preserve"> PAGEREF _Toc162969757 \h </w:instrText>
      </w:r>
      <w:r>
        <w:rPr>
          <w:noProof/>
        </w:rPr>
      </w:r>
      <w:r>
        <w:rPr>
          <w:noProof/>
        </w:rPr>
        <w:fldChar w:fldCharType="separate"/>
      </w:r>
      <w:r>
        <w:rPr>
          <w:noProof/>
        </w:rPr>
        <w:t>450</w:t>
      </w:r>
      <w:r>
        <w:rPr>
          <w:noProof/>
        </w:rPr>
        <w:fldChar w:fldCharType="end"/>
      </w:r>
    </w:p>
    <w:p w14:paraId="7984DA7B" w14:textId="04C29DC6" w:rsidR="00B1280E" w:rsidRPr="00B1280E" w:rsidRDefault="00B1280E">
      <w:pPr>
        <w:pStyle w:val="TOC4"/>
        <w:rPr>
          <w:noProof/>
        </w:rPr>
      </w:pPr>
      <w:r>
        <w:rPr>
          <w:noProof/>
        </w:rPr>
        <w:t>11.4.2.39</w:t>
      </w:r>
      <w:r w:rsidRPr="00B1280E">
        <w:rPr>
          <w:noProof/>
        </w:rPr>
        <w:tab/>
      </w:r>
      <w:r>
        <w:rPr>
          <w:noProof/>
        </w:rPr>
        <w:t>Validity timer T5076</w:t>
      </w:r>
      <w:r>
        <w:rPr>
          <w:noProof/>
        </w:rPr>
        <w:tab/>
      </w:r>
      <w:r>
        <w:rPr>
          <w:noProof/>
        </w:rPr>
        <w:fldChar w:fldCharType="begin" w:fldLock="1"/>
      </w:r>
      <w:r>
        <w:rPr>
          <w:noProof/>
        </w:rPr>
        <w:instrText xml:space="preserve"> PAGEREF _Toc162969758 \h </w:instrText>
      </w:r>
      <w:r>
        <w:rPr>
          <w:noProof/>
        </w:rPr>
      </w:r>
      <w:r>
        <w:rPr>
          <w:noProof/>
        </w:rPr>
        <w:fldChar w:fldCharType="separate"/>
      </w:r>
      <w:r>
        <w:rPr>
          <w:noProof/>
        </w:rPr>
        <w:t>451</w:t>
      </w:r>
      <w:r>
        <w:rPr>
          <w:noProof/>
        </w:rPr>
        <w:fldChar w:fldCharType="end"/>
      </w:r>
    </w:p>
    <w:p w14:paraId="78BE8C6D" w14:textId="7F6F8D5F" w:rsidR="00B1280E" w:rsidRPr="00B1280E" w:rsidRDefault="00B1280E">
      <w:pPr>
        <w:pStyle w:val="TOC4"/>
        <w:rPr>
          <w:noProof/>
        </w:rPr>
      </w:pPr>
      <w:r>
        <w:rPr>
          <w:noProof/>
        </w:rPr>
        <w:t>11.4.2.40</w:t>
      </w:r>
      <w:r w:rsidRPr="00B1280E">
        <w:rPr>
          <w:noProof/>
        </w:rPr>
        <w:tab/>
      </w:r>
      <w:r>
        <w:rPr>
          <w:noProof/>
        </w:rPr>
        <w:t>Match report refresh timer T5077</w:t>
      </w:r>
      <w:r>
        <w:rPr>
          <w:noProof/>
        </w:rPr>
        <w:tab/>
      </w:r>
      <w:r>
        <w:rPr>
          <w:noProof/>
        </w:rPr>
        <w:fldChar w:fldCharType="begin" w:fldLock="1"/>
      </w:r>
      <w:r>
        <w:rPr>
          <w:noProof/>
        </w:rPr>
        <w:instrText xml:space="preserve"> PAGEREF _Toc162969759 \h </w:instrText>
      </w:r>
      <w:r>
        <w:rPr>
          <w:noProof/>
        </w:rPr>
      </w:r>
      <w:r>
        <w:rPr>
          <w:noProof/>
        </w:rPr>
        <w:fldChar w:fldCharType="separate"/>
      </w:r>
      <w:r>
        <w:rPr>
          <w:noProof/>
        </w:rPr>
        <w:t>451</w:t>
      </w:r>
      <w:r>
        <w:rPr>
          <w:noProof/>
        </w:rPr>
        <w:fldChar w:fldCharType="end"/>
      </w:r>
    </w:p>
    <w:p w14:paraId="411E3998" w14:textId="2F8AF189" w:rsidR="00B1280E" w:rsidRPr="00B1280E" w:rsidRDefault="00B1280E">
      <w:pPr>
        <w:pStyle w:val="TOC4"/>
        <w:rPr>
          <w:noProof/>
        </w:rPr>
      </w:pPr>
      <w:r>
        <w:rPr>
          <w:noProof/>
        </w:rPr>
        <w:t>11.4.2.41</w:t>
      </w:r>
      <w:r w:rsidRPr="00B1280E">
        <w:rPr>
          <w:noProof/>
        </w:rPr>
        <w:tab/>
      </w:r>
      <w:r>
        <w:rPr>
          <w:noProof/>
        </w:rPr>
        <w:t>Metadata index mask</w:t>
      </w:r>
      <w:r>
        <w:rPr>
          <w:noProof/>
        </w:rPr>
        <w:tab/>
      </w:r>
      <w:r>
        <w:rPr>
          <w:noProof/>
        </w:rPr>
        <w:fldChar w:fldCharType="begin" w:fldLock="1"/>
      </w:r>
      <w:r>
        <w:rPr>
          <w:noProof/>
        </w:rPr>
        <w:instrText xml:space="preserve"> PAGEREF _Toc162969760 \h </w:instrText>
      </w:r>
      <w:r>
        <w:rPr>
          <w:noProof/>
        </w:rPr>
      </w:r>
      <w:r>
        <w:rPr>
          <w:noProof/>
        </w:rPr>
        <w:fldChar w:fldCharType="separate"/>
      </w:r>
      <w:r>
        <w:rPr>
          <w:noProof/>
        </w:rPr>
        <w:t>451</w:t>
      </w:r>
      <w:r>
        <w:rPr>
          <w:noProof/>
        </w:rPr>
        <w:fldChar w:fldCharType="end"/>
      </w:r>
    </w:p>
    <w:p w14:paraId="3F9449C5" w14:textId="7DB5D607" w:rsidR="00B1280E" w:rsidRPr="00B1280E" w:rsidRDefault="00B1280E">
      <w:pPr>
        <w:pStyle w:val="TOC4"/>
        <w:rPr>
          <w:noProof/>
        </w:rPr>
      </w:pPr>
      <w:r>
        <w:rPr>
          <w:noProof/>
        </w:rPr>
        <w:t>11.4.2.42</w:t>
      </w:r>
      <w:r w:rsidRPr="00B1280E">
        <w:rPr>
          <w:noProof/>
        </w:rPr>
        <w:tab/>
      </w:r>
      <w:r>
        <w:rPr>
          <w:noProof/>
        </w:rPr>
        <w:t>Network-initiated transaction method</w:t>
      </w:r>
      <w:r>
        <w:rPr>
          <w:noProof/>
        </w:rPr>
        <w:tab/>
      </w:r>
      <w:r>
        <w:rPr>
          <w:noProof/>
        </w:rPr>
        <w:fldChar w:fldCharType="begin" w:fldLock="1"/>
      </w:r>
      <w:r>
        <w:rPr>
          <w:noProof/>
        </w:rPr>
        <w:instrText xml:space="preserve"> PAGEREF _Toc162969761 \h </w:instrText>
      </w:r>
      <w:r>
        <w:rPr>
          <w:noProof/>
        </w:rPr>
      </w:r>
      <w:r>
        <w:rPr>
          <w:noProof/>
        </w:rPr>
        <w:fldChar w:fldCharType="separate"/>
      </w:r>
      <w:r>
        <w:rPr>
          <w:noProof/>
        </w:rPr>
        <w:t>451</w:t>
      </w:r>
      <w:r>
        <w:rPr>
          <w:noProof/>
        </w:rPr>
        <w:fldChar w:fldCharType="end"/>
      </w:r>
    </w:p>
    <w:p w14:paraId="36DEE455" w14:textId="24CFC503" w:rsidR="00B1280E" w:rsidRPr="00B1280E" w:rsidRDefault="00B1280E">
      <w:pPr>
        <w:pStyle w:val="TOC4"/>
        <w:rPr>
          <w:noProof/>
        </w:rPr>
      </w:pPr>
      <w:r>
        <w:rPr>
          <w:noProof/>
        </w:rPr>
        <w:t>11.4.2.43</w:t>
      </w:r>
      <w:r w:rsidRPr="00B1280E">
        <w:rPr>
          <w:noProof/>
        </w:rPr>
        <w:tab/>
      </w:r>
      <w:r>
        <w:rPr>
          <w:noProof/>
        </w:rPr>
        <w:t>Announcing PLMN ID</w:t>
      </w:r>
      <w:r>
        <w:rPr>
          <w:noProof/>
        </w:rPr>
        <w:tab/>
      </w:r>
      <w:r>
        <w:rPr>
          <w:noProof/>
        </w:rPr>
        <w:fldChar w:fldCharType="begin" w:fldLock="1"/>
      </w:r>
      <w:r>
        <w:rPr>
          <w:noProof/>
        </w:rPr>
        <w:instrText xml:space="preserve"> PAGEREF _Toc162969762 \h </w:instrText>
      </w:r>
      <w:r>
        <w:rPr>
          <w:noProof/>
        </w:rPr>
      </w:r>
      <w:r>
        <w:rPr>
          <w:noProof/>
        </w:rPr>
        <w:fldChar w:fldCharType="separate"/>
      </w:r>
      <w:r>
        <w:rPr>
          <w:noProof/>
        </w:rPr>
        <w:t>451</w:t>
      </w:r>
      <w:r>
        <w:rPr>
          <w:noProof/>
        </w:rPr>
        <w:fldChar w:fldCharType="end"/>
      </w:r>
    </w:p>
    <w:p w14:paraId="1FEA5B96" w14:textId="51C0B845" w:rsidR="00B1280E" w:rsidRPr="00B1280E" w:rsidRDefault="00B1280E">
      <w:pPr>
        <w:pStyle w:val="TOC4"/>
        <w:rPr>
          <w:noProof/>
        </w:rPr>
      </w:pPr>
      <w:r>
        <w:rPr>
          <w:noProof/>
        </w:rPr>
        <w:t>11.4.2.44</w:t>
      </w:r>
      <w:r w:rsidRPr="00B1280E">
        <w:rPr>
          <w:noProof/>
        </w:rPr>
        <w:tab/>
      </w:r>
      <w:r>
        <w:rPr>
          <w:noProof/>
        </w:rPr>
        <w:t>Metadata Indicator</w:t>
      </w:r>
      <w:r>
        <w:rPr>
          <w:noProof/>
        </w:rPr>
        <w:tab/>
      </w:r>
      <w:r>
        <w:rPr>
          <w:noProof/>
        </w:rPr>
        <w:fldChar w:fldCharType="begin" w:fldLock="1"/>
      </w:r>
      <w:r>
        <w:rPr>
          <w:noProof/>
        </w:rPr>
        <w:instrText xml:space="preserve"> PAGEREF _Toc162969763 \h </w:instrText>
      </w:r>
      <w:r>
        <w:rPr>
          <w:noProof/>
        </w:rPr>
      </w:r>
      <w:r>
        <w:rPr>
          <w:noProof/>
        </w:rPr>
        <w:fldChar w:fldCharType="separate"/>
      </w:r>
      <w:r>
        <w:rPr>
          <w:noProof/>
        </w:rPr>
        <w:t>451</w:t>
      </w:r>
      <w:r>
        <w:rPr>
          <w:noProof/>
        </w:rPr>
        <w:fldChar w:fldCharType="end"/>
      </w:r>
    </w:p>
    <w:p w14:paraId="7CC840A3" w14:textId="30B189A7" w:rsidR="00B1280E" w:rsidRPr="00AC35A1" w:rsidRDefault="00B1280E">
      <w:pPr>
        <w:pStyle w:val="TOC4"/>
        <w:rPr>
          <w:noProof/>
          <w:lang w:val="fr-FR"/>
        </w:rPr>
      </w:pPr>
      <w:r w:rsidRPr="00AC35A1">
        <w:rPr>
          <w:noProof/>
          <w:lang w:val="fr-FR"/>
        </w:rPr>
        <w:t>11.4.2.45</w:t>
      </w:r>
      <w:r w:rsidRPr="00AC35A1">
        <w:rPr>
          <w:noProof/>
          <w:lang w:val="fr-FR"/>
        </w:rPr>
        <w:tab/>
        <w:t>ProSe application code prefix</w:t>
      </w:r>
      <w:r w:rsidRPr="00AC35A1">
        <w:rPr>
          <w:noProof/>
          <w:lang w:val="fr-FR"/>
        </w:rPr>
        <w:tab/>
      </w:r>
      <w:r>
        <w:rPr>
          <w:noProof/>
        </w:rPr>
        <w:fldChar w:fldCharType="begin" w:fldLock="1"/>
      </w:r>
      <w:r w:rsidRPr="00AC35A1">
        <w:rPr>
          <w:noProof/>
          <w:lang w:val="fr-FR"/>
        </w:rPr>
        <w:instrText xml:space="preserve"> PAGEREF _Toc162969764 \h </w:instrText>
      </w:r>
      <w:r>
        <w:rPr>
          <w:noProof/>
        </w:rPr>
      </w:r>
      <w:r>
        <w:rPr>
          <w:noProof/>
        </w:rPr>
        <w:fldChar w:fldCharType="separate"/>
      </w:r>
      <w:r w:rsidRPr="00AC35A1">
        <w:rPr>
          <w:noProof/>
          <w:lang w:val="fr-FR"/>
        </w:rPr>
        <w:t>451</w:t>
      </w:r>
      <w:r>
        <w:rPr>
          <w:noProof/>
        </w:rPr>
        <w:fldChar w:fldCharType="end"/>
      </w:r>
    </w:p>
    <w:p w14:paraId="2964A16E" w14:textId="736595EE" w:rsidR="00B1280E" w:rsidRPr="00AC35A1" w:rsidRDefault="00B1280E">
      <w:pPr>
        <w:pStyle w:val="TOC4"/>
        <w:rPr>
          <w:noProof/>
          <w:lang w:val="fr-FR"/>
        </w:rPr>
      </w:pPr>
      <w:r w:rsidRPr="00AC35A1">
        <w:rPr>
          <w:noProof/>
          <w:lang w:val="fr-FR"/>
        </w:rPr>
        <w:t>11.4.2.46</w:t>
      </w:r>
      <w:r w:rsidRPr="00AC35A1">
        <w:rPr>
          <w:noProof/>
          <w:lang w:val="fr-FR"/>
        </w:rPr>
        <w:tab/>
        <w:t>ProSe application code suffix</w:t>
      </w:r>
      <w:r w:rsidRPr="00AC35A1">
        <w:rPr>
          <w:noProof/>
          <w:lang w:val="fr-FR"/>
        </w:rPr>
        <w:tab/>
      </w:r>
      <w:r>
        <w:rPr>
          <w:noProof/>
        </w:rPr>
        <w:fldChar w:fldCharType="begin" w:fldLock="1"/>
      </w:r>
      <w:r w:rsidRPr="00AC35A1">
        <w:rPr>
          <w:noProof/>
          <w:lang w:val="fr-FR"/>
        </w:rPr>
        <w:instrText xml:space="preserve"> PAGEREF _Toc162969765 \h </w:instrText>
      </w:r>
      <w:r>
        <w:rPr>
          <w:noProof/>
        </w:rPr>
      </w:r>
      <w:r>
        <w:rPr>
          <w:noProof/>
        </w:rPr>
        <w:fldChar w:fldCharType="separate"/>
      </w:r>
      <w:r w:rsidRPr="00AC35A1">
        <w:rPr>
          <w:noProof/>
          <w:lang w:val="fr-FR"/>
        </w:rPr>
        <w:t>452</w:t>
      </w:r>
      <w:r>
        <w:rPr>
          <w:noProof/>
        </w:rPr>
        <w:fldChar w:fldCharType="end"/>
      </w:r>
    </w:p>
    <w:p w14:paraId="1491C850" w14:textId="320BBE4F" w:rsidR="00B1280E" w:rsidRPr="00B1280E" w:rsidRDefault="00B1280E">
      <w:pPr>
        <w:pStyle w:val="TOC4"/>
        <w:rPr>
          <w:noProof/>
        </w:rPr>
      </w:pPr>
      <w:r>
        <w:rPr>
          <w:noProof/>
        </w:rPr>
        <w:t>11.4.2.47</w:t>
      </w:r>
      <w:r w:rsidRPr="00B1280E">
        <w:rPr>
          <w:noProof/>
        </w:rPr>
        <w:tab/>
      </w:r>
      <w:r>
        <w:rPr>
          <w:noProof/>
        </w:rPr>
        <w:t>ProSe application code ACE</w:t>
      </w:r>
      <w:r>
        <w:rPr>
          <w:noProof/>
        </w:rPr>
        <w:tab/>
      </w:r>
      <w:r>
        <w:rPr>
          <w:noProof/>
        </w:rPr>
        <w:fldChar w:fldCharType="begin" w:fldLock="1"/>
      </w:r>
      <w:r>
        <w:rPr>
          <w:noProof/>
        </w:rPr>
        <w:instrText xml:space="preserve"> PAGEREF _Toc162969766 \h </w:instrText>
      </w:r>
      <w:r>
        <w:rPr>
          <w:noProof/>
        </w:rPr>
      </w:r>
      <w:r>
        <w:rPr>
          <w:noProof/>
        </w:rPr>
        <w:fldChar w:fldCharType="separate"/>
      </w:r>
      <w:r>
        <w:rPr>
          <w:noProof/>
        </w:rPr>
        <w:t>452</w:t>
      </w:r>
      <w:r>
        <w:rPr>
          <w:noProof/>
        </w:rPr>
        <w:fldChar w:fldCharType="end"/>
      </w:r>
    </w:p>
    <w:p w14:paraId="37BE6640" w14:textId="142B92B9" w:rsidR="00B1280E" w:rsidRPr="00B1280E" w:rsidRDefault="00B1280E">
      <w:pPr>
        <w:pStyle w:val="TOC4"/>
        <w:rPr>
          <w:noProof/>
        </w:rPr>
      </w:pPr>
      <w:r>
        <w:rPr>
          <w:noProof/>
        </w:rPr>
        <w:t>11.4.2.48</w:t>
      </w:r>
      <w:r w:rsidRPr="00B1280E">
        <w:rPr>
          <w:noProof/>
        </w:rPr>
        <w:tab/>
      </w:r>
      <w:r>
        <w:rPr>
          <w:noProof/>
        </w:rPr>
        <w:t>Discovery key</w:t>
      </w:r>
      <w:r>
        <w:rPr>
          <w:noProof/>
        </w:rPr>
        <w:tab/>
      </w:r>
      <w:r>
        <w:rPr>
          <w:noProof/>
        </w:rPr>
        <w:fldChar w:fldCharType="begin" w:fldLock="1"/>
      </w:r>
      <w:r>
        <w:rPr>
          <w:noProof/>
        </w:rPr>
        <w:instrText xml:space="preserve"> PAGEREF _Toc162969767 \h </w:instrText>
      </w:r>
      <w:r>
        <w:rPr>
          <w:noProof/>
        </w:rPr>
      </w:r>
      <w:r>
        <w:rPr>
          <w:noProof/>
        </w:rPr>
        <w:fldChar w:fldCharType="separate"/>
      </w:r>
      <w:r>
        <w:rPr>
          <w:noProof/>
        </w:rPr>
        <w:t>452</w:t>
      </w:r>
      <w:r>
        <w:rPr>
          <w:noProof/>
        </w:rPr>
        <w:fldChar w:fldCharType="end"/>
      </w:r>
    </w:p>
    <w:p w14:paraId="1E658024" w14:textId="004479BC" w:rsidR="00B1280E" w:rsidRPr="00B1280E" w:rsidRDefault="00B1280E">
      <w:pPr>
        <w:pStyle w:val="TOC4"/>
        <w:rPr>
          <w:noProof/>
        </w:rPr>
      </w:pPr>
      <w:r>
        <w:rPr>
          <w:noProof/>
        </w:rPr>
        <w:t>11.4.2.49</w:t>
      </w:r>
      <w:r w:rsidRPr="00B1280E">
        <w:rPr>
          <w:noProof/>
        </w:rPr>
        <w:tab/>
      </w:r>
      <w:r>
        <w:rPr>
          <w:noProof/>
        </w:rPr>
        <w:t>PC5 security policies</w:t>
      </w:r>
      <w:r>
        <w:rPr>
          <w:noProof/>
        </w:rPr>
        <w:tab/>
      </w:r>
      <w:r>
        <w:rPr>
          <w:noProof/>
        </w:rPr>
        <w:fldChar w:fldCharType="begin" w:fldLock="1"/>
      </w:r>
      <w:r>
        <w:rPr>
          <w:noProof/>
        </w:rPr>
        <w:instrText xml:space="preserve"> PAGEREF _Toc162969768 \h </w:instrText>
      </w:r>
      <w:r>
        <w:rPr>
          <w:noProof/>
        </w:rPr>
      </w:r>
      <w:r>
        <w:rPr>
          <w:noProof/>
        </w:rPr>
        <w:fldChar w:fldCharType="separate"/>
      </w:r>
      <w:r>
        <w:rPr>
          <w:noProof/>
        </w:rPr>
        <w:t>452</w:t>
      </w:r>
      <w:r>
        <w:rPr>
          <w:noProof/>
        </w:rPr>
        <w:fldChar w:fldCharType="end"/>
      </w:r>
    </w:p>
    <w:p w14:paraId="36F1A538" w14:textId="3BFC6FF3" w:rsidR="00B1280E" w:rsidRPr="00B1280E" w:rsidRDefault="00B1280E">
      <w:pPr>
        <w:pStyle w:val="TOC4"/>
        <w:rPr>
          <w:noProof/>
        </w:rPr>
      </w:pPr>
      <w:r>
        <w:rPr>
          <w:noProof/>
        </w:rPr>
        <w:t>11.4.2.50</w:t>
      </w:r>
      <w:r w:rsidRPr="00B1280E">
        <w:rPr>
          <w:noProof/>
        </w:rPr>
        <w:tab/>
      </w:r>
      <w:r>
        <w:rPr>
          <w:noProof/>
        </w:rPr>
        <w:t>PC5 UE ciphering algorithm capability</w:t>
      </w:r>
      <w:r>
        <w:rPr>
          <w:noProof/>
        </w:rPr>
        <w:tab/>
      </w:r>
      <w:r>
        <w:rPr>
          <w:noProof/>
        </w:rPr>
        <w:fldChar w:fldCharType="begin" w:fldLock="1"/>
      </w:r>
      <w:r>
        <w:rPr>
          <w:noProof/>
        </w:rPr>
        <w:instrText xml:space="preserve"> PAGEREF _Toc162969769 \h </w:instrText>
      </w:r>
      <w:r>
        <w:rPr>
          <w:noProof/>
        </w:rPr>
      </w:r>
      <w:r>
        <w:rPr>
          <w:noProof/>
        </w:rPr>
        <w:fldChar w:fldCharType="separate"/>
      </w:r>
      <w:r>
        <w:rPr>
          <w:noProof/>
        </w:rPr>
        <w:t>452</w:t>
      </w:r>
      <w:r>
        <w:rPr>
          <w:noProof/>
        </w:rPr>
        <w:fldChar w:fldCharType="end"/>
      </w:r>
    </w:p>
    <w:p w14:paraId="6F5C1B66" w14:textId="203E2777" w:rsidR="00B1280E" w:rsidRPr="00B1280E" w:rsidRDefault="00B1280E">
      <w:pPr>
        <w:pStyle w:val="TOC4"/>
        <w:rPr>
          <w:noProof/>
        </w:rPr>
      </w:pPr>
      <w:r>
        <w:rPr>
          <w:noProof/>
        </w:rPr>
        <w:t>11.4.2.51</w:t>
      </w:r>
      <w:r w:rsidRPr="00B1280E">
        <w:rPr>
          <w:noProof/>
        </w:rPr>
        <w:tab/>
      </w:r>
      <w:r>
        <w:rPr>
          <w:noProof/>
        </w:rPr>
        <w:t>Selected PC5 ciphering algorithm</w:t>
      </w:r>
      <w:r>
        <w:rPr>
          <w:noProof/>
        </w:rPr>
        <w:tab/>
      </w:r>
      <w:r>
        <w:rPr>
          <w:noProof/>
        </w:rPr>
        <w:fldChar w:fldCharType="begin" w:fldLock="1"/>
      </w:r>
      <w:r>
        <w:rPr>
          <w:noProof/>
        </w:rPr>
        <w:instrText xml:space="preserve"> PAGEREF _Toc162969770 \h </w:instrText>
      </w:r>
      <w:r>
        <w:rPr>
          <w:noProof/>
        </w:rPr>
      </w:r>
      <w:r>
        <w:rPr>
          <w:noProof/>
        </w:rPr>
        <w:fldChar w:fldCharType="separate"/>
      </w:r>
      <w:r>
        <w:rPr>
          <w:noProof/>
        </w:rPr>
        <w:t>452</w:t>
      </w:r>
      <w:r>
        <w:rPr>
          <w:noProof/>
        </w:rPr>
        <w:fldChar w:fldCharType="end"/>
      </w:r>
    </w:p>
    <w:p w14:paraId="3B9411E4" w14:textId="662E5030" w:rsidR="00B1280E" w:rsidRPr="00B1280E" w:rsidRDefault="00B1280E">
      <w:pPr>
        <w:pStyle w:val="TOC4"/>
        <w:rPr>
          <w:noProof/>
        </w:rPr>
      </w:pPr>
      <w:r>
        <w:rPr>
          <w:noProof/>
        </w:rPr>
        <w:t>11.4.2.52</w:t>
      </w:r>
      <w:r w:rsidRPr="00B1280E">
        <w:rPr>
          <w:noProof/>
        </w:rPr>
        <w:tab/>
      </w:r>
      <w:r>
        <w:rPr>
          <w:noProof/>
        </w:rPr>
        <w:t>ProSe PC5 discovery message</w:t>
      </w:r>
      <w:r>
        <w:rPr>
          <w:noProof/>
        </w:rPr>
        <w:tab/>
      </w:r>
      <w:r>
        <w:rPr>
          <w:noProof/>
        </w:rPr>
        <w:fldChar w:fldCharType="begin" w:fldLock="1"/>
      </w:r>
      <w:r>
        <w:rPr>
          <w:noProof/>
        </w:rPr>
        <w:instrText xml:space="preserve"> PAGEREF _Toc162969771 \h </w:instrText>
      </w:r>
      <w:r>
        <w:rPr>
          <w:noProof/>
        </w:rPr>
      </w:r>
      <w:r>
        <w:rPr>
          <w:noProof/>
        </w:rPr>
        <w:fldChar w:fldCharType="separate"/>
      </w:r>
      <w:r>
        <w:rPr>
          <w:noProof/>
        </w:rPr>
        <w:t>452</w:t>
      </w:r>
      <w:r>
        <w:rPr>
          <w:noProof/>
        </w:rPr>
        <w:fldChar w:fldCharType="end"/>
      </w:r>
    </w:p>
    <w:p w14:paraId="3A7F18CB" w14:textId="38C51B87" w:rsidR="00B1280E" w:rsidRPr="00B1280E" w:rsidRDefault="00B1280E">
      <w:pPr>
        <w:pStyle w:val="TOC4"/>
        <w:rPr>
          <w:noProof/>
        </w:rPr>
      </w:pPr>
      <w:r>
        <w:rPr>
          <w:noProof/>
        </w:rPr>
        <w:t>11.4.2.53</w:t>
      </w:r>
      <w:r w:rsidRPr="00B1280E">
        <w:rPr>
          <w:noProof/>
        </w:rPr>
        <w:tab/>
      </w:r>
      <w:r>
        <w:rPr>
          <w:noProof/>
        </w:rPr>
        <w:t>PKMF address</w:t>
      </w:r>
      <w:r>
        <w:rPr>
          <w:noProof/>
        </w:rPr>
        <w:tab/>
      </w:r>
      <w:r>
        <w:rPr>
          <w:noProof/>
        </w:rPr>
        <w:fldChar w:fldCharType="begin" w:fldLock="1"/>
      </w:r>
      <w:r>
        <w:rPr>
          <w:noProof/>
        </w:rPr>
        <w:instrText xml:space="preserve"> PAGEREF _Toc162969772 \h </w:instrText>
      </w:r>
      <w:r>
        <w:rPr>
          <w:noProof/>
        </w:rPr>
      </w:r>
      <w:r>
        <w:rPr>
          <w:noProof/>
        </w:rPr>
        <w:fldChar w:fldCharType="separate"/>
      </w:r>
      <w:r>
        <w:rPr>
          <w:noProof/>
        </w:rPr>
        <w:t>452</w:t>
      </w:r>
      <w:r>
        <w:rPr>
          <w:noProof/>
        </w:rPr>
        <w:fldChar w:fldCharType="end"/>
      </w:r>
    </w:p>
    <w:p w14:paraId="38E6E9BB" w14:textId="7F55B2B9" w:rsidR="00B1280E" w:rsidRPr="00B1280E" w:rsidRDefault="00B1280E" w:rsidP="00B1280E">
      <w:pPr>
        <w:pStyle w:val="TOC4"/>
        <w:rPr>
          <w:noProof/>
        </w:rPr>
      </w:pPr>
      <w:r>
        <w:rPr>
          <w:noProof/>
        </w:rPr>
        <w:t>11.5</w:t>
      </w:r>
      <w:r w:rsidRPr="00B1280E">
        <w:rPr>
          <w:noProof/>
        </w:rPr>
        <w:tab/>
      </w:r>
      <w:r>
        <w:rPr>
          <w:noProof/>
        </w:rPr>
        <w:t>Void</w:t>
      </w:r>
      <w:r>
        <w:rPr>
          <w:noProof/>
        </w:rPr>
        <w:tab/>
      </w:r>
      <w:r>
        <w:rPr>
          <w:noProof/>
        </w:rPr>
        <w:fldChar w:fldCharType="begin" w:fldLock="1"/>
      </w:r>
      <w:r>
        <w:rPr>
          <w:noProof/>
        </w:rPr>
        <w:instrText xml:space="preserve"> PAGEREF _Toc162969773 \h </w:instrText>
      </w:r>
      <w:r>
        <w:rPr>
          <w:noProof/>
        </w:rPr>
      </w:r>
      <w:r>
        <w:rPr>
          <w:noProof/>
        </w:rPr>
        <w:fldChar w:fldCharType="separate"/>
      </w:r>
      <w:r>
        <w:rPr>
          <w:noProof/>
        </w:rPr>
        <w:t>454</w:t>
      </w:r>
      <w:r>
        <w:rPr>
          <w:noProof/>
        </w:rPr>
        <w:fldChar w:fldCharType="end"/>
      </w:r>
    </w:p>
    <w:p w14:paraId="0DA17770" w14:textId="72EA9F0A" w:rsidR="00B1280E" w:rsidRPr="00B1280E" w:rsidRDefault="00B1280E" w:rsidP="00B1280E">
      <w:pPr>
        <w:pStyle w:val="TOC4"/>
        <w:rPr>
          <w:noProof/>
        </w:rPr>
      </w:pPr>
      <w:r>
        <w:rPr>
          <w:noProof/>
        </w:rPr>
        <w:t>11.6</w:t>
      </w:r>
      <w:r w:rsidRPr="00B1280E">
        <w:rPr>
          <w:noProof/>
        </w:rPr>
        <w:tab/>
      </w:r>
      <w:r>
        <w:rPr>
          <w:noProof/>
        </w:rPr>
        <w:t>5G ProSe security message over PC8 formats</w:t>
      </w:r>
      <w:r>
        <w:rPr>
          <w:noProof/>
        </w:rPr>
        <w:tab/>
      </w:r>
      <w:r>
        <w:rPr>
          <w:noProof/>
        </w:rPr>
        <w:fldChar w:fldCharType="begin" w:fldLock="1"/>
      </w:r>
      <w:r>
        <w:rPr>
          <w:noProof/>
        </w:rPr>
        <w:instrText xml:space="preserve"> PAGEREF _Toc162969774 \h </w:instrText>
      </w:r>
      <w:r>
        <w:rPr>
          <w:noProof/>
        </w:rPr>
      </w:r>
      <w:r>
        <w:rPr>
          <w:noProof/>
        </w:rPr>
        <w:fldChar w:fldCharType="separate"/>
      </w:r>
      <w:r>
        <w:rPr>
          <w:noProof/>
        </w:rPr>
        <w:t>454</w:t>
      </w:r>
      <w:r>
        <w:rPr>
          <w:noProof/>
        </w:rPr>
        <w:fldChar w:fldCharType="end"/>
      </w:r>
    </w:p>
    <w:p w14:paraId="066FC8A0" w14:textId="3DD207AD" w:rsidR="00B1280E" w:rsidRPr="00B1280E" w:rsidRDefault="00B1280E" w:rsidP="00B1280E">
      <w:pPr>
        <w:pStyle w:val="TOC4"/>
        <w:rPr>
          <w:noProof/>
        </w:rPr>
      </w:pPr>
      <w:r>
        <w:rPr>
          <w:noProof/>
        </w:rPr>
        <w:t>11.6.1</w:t>
      </w:r>
      <w:r w:rsidRPr="00B1280E">
        <w:rPr>
          <w:noProof/>
        </w:rPr>
        <w:tab/>
      </w:r>
      <w:r>
        <w:rPr>
          <w:noProof/>
        </w:rPr>
        <w:t>Data types format in XML schema</w:t>
      </w:r>
      <w:r>
        <w:rPr>
          <w:noProof/>
        </w:rPr>
        <w:tab/>
      </w:r>
      <w:r>
        <w:rPr>
          <w:noProof/>
        </w:rPr>
        <w:fldChar w:fldCharType="begin" w:fldLock="1"/>
      </w:r>
      <w:r>
        <w:rPr>
          <w:noProof/>
        </w:rPr>
        <w:instrText xml:space="preserve"> PAGEREF _Toc162969775 \h </w:instrText>
      </w:r>
      <w:r>
        <w:rPr>
          <w:noProof/>
        </w:rPr>
      </w:r>
      <w:r>
        <w:rPr>
          <w:noProof/>
        </w:rPr>
        <w:fldChar w:fldCharType="separate"/>
      </w:r>
      <w:r>
        <w:rPr>
          <w:noProof/>
        </w:rPr>
        <w:t>454</w:t>
      </w:r>
      <w:r>
        <w:rPr>
          <w:noProof/>
        </w:rPr>
        <w:fldChar w:fldCharType="end"/>
      </w:r>
    </w:p>
    <w:p w14:paraId="097059CD" w14:textId="18D6718F" w:rsidR="00B1280E" w:rsidRPr="00B1280E" w:rsidRDefault="00B1280E" w:rsidP="00B1280E">
      <w:pPr>
        <w:pStyle w:val="TOC4"/>
        <w:rPr>
          <w:noProof/>
        </w:rPr>
      </w:pPr>
      <w:r>
        <w:rPr>
          <w:noProof/>
        </w:rPr>
        <w:t>11.6.2</w:t>
      </w:r>
      <w:r w:rsidRPr="00B1280E">
        <w:rPr>
          <w:noProof/>
        </w:rPr>
        <w:tab/>
      </w:r>
      <w:r>
        <w:rPr>
          <w:noProof/>
        </w:rPr>
        <w:t>Parameters in 5G ProSe security messages over PC8</w:t>
      </w:r>
      <w:r>
        <w:rPr>
          <w:noProof/>
        </w:rPr>
        <w:tab/>
      </w:r>
      <w:r>
        <w:rPr>
          <w:noProof/>
        </w:rPr>
        <w:fldChar w:fldCharType="begin" w:fldLock="1"/>
      </w:r>
      <w:r>
        <w:rPr>
          <w:noProof/>
        </w:rPr>
        <w:instrText xml:space="preserve"> PAGEREF _Toc162969776 \h </w:instrText>
      </w:r>
      <w:r>
        <w:rPr>
          <w:noProof/>
        </w:rPr>
      </w:r>
      <w:r>
        <w:rPr>
          <w:noProof/>
        </w:rPr>
        <w:fldChar w:fldCharType="separate"/>
      </w:r>
      <w:r>
        <w:rPr>
          <w:noProof/>
        </w:rPr>
        <w:t>455</w:t>
      </w:r>
      <w:r>
        <w:rPr>
          <w:noProof/>
        </w:rPr>
        <w:fldChar w:fldCharType="end"/>
      </w:r>
    </w:p>
    <w:p w14:paraId="3631BF60" w14:textId="481403FD" w:rsidR="00B1280E" w:rsidRPr="00B1280E" w:rsidRDefault="00B1280E">
      <w:pPr>
        <w:pStyle w:val="TOC4"/>
        <w:rPr>
          <w:noProof/>
        </w:rPr>
      </w:pPr>
      <w:r>
        <w:rPr>
          <w:noProof/>
        </w:rPr>
        <w:t>11.6.2.1</w:t>
      </w:r>
      <w:r w:rsidRPr="00B1280E">
        <w:rPr>
          <w:noProof/>
        </w:rPr>
        <w:tab/>
      </w:r>
      <w:r>
        <w:rPr>
          <w:noProof/>
        </w:rPr>
        <w:t>Transaction ID</w:t>
      </w:r>
      <w:r>
        <w:rPr>
          <w:noProof/>
        </w:rPr>
        <w:tab/>
      </w:r>
      <w:r>
        <w:rPr>
          <w:noProof/>
        </w:rPr>
        <w:fldChar w:fldCharType="begin" w:fldLock="1"/>
      </w:r>
      <w:r>
        <w:rPr>
          <w:noProof/>
        </w:rPr>
        <w:instrText xml:space="preserve"> PAGEREF _Toc162969777 \h </w:instrText>
      </w:r>
      <w:r>
        <w:rPr>
          <w:noProof/>
        </w:rPr>
      </w:r>
      <w:r>
        <w:rPr>
          <w:noProof/>
        </w:rPr>
        <w:fldChar w:fldCharType="separate"/>
      </w:r>
      <w:r>
        <w:rPr>
          <w:noProof/>
        </w:rPr>
        <w:t>455</w:t>
      </w:r>
      <w:r>
        <w:rPr>
          <w:noProof/>
        </w:rPr>
        <w:fldChar w:fldCharType="end"/>
      </w:r>
    </w:p>
    <w:p w14:paraId="2D879EAB" w14:textId="563454A9" w:rsidR="00B1280E" w:rsidRPr="00B1280E" w:rsidRDefault="00B1280E">
      <w:pPr>
        <w:pStyle w:val="TOC4"/>
        <w:rPr>
          <w:noProof/>
        </w:rPr>
      </w:pPr>
      <w:r>
        <w:rPr>
          <w:noProof/>
        </w:rPr>
        <w:t>11.6.2.2</w:t>
      </w:r>
      <w:r w:rsidRPr="00B1280E">
        <w:rPr>
          <w:noProof/>
        </w:rPr>
        <w:tab/>
      </w:r>
      <w:r>
        <w:rPr>
          <w:noProof/>
        </w:rPr>
        <w:t>UP-PRUK</w:t>
      </w:r>
      <w:r>
        <w:rPr>
          <w:noProof/>
        </w:rPr>
        <w:tab/>
      </w:r>
      <w:r>
        <w:rPr>
          <w:noProof/>
        </w:rPr>
        <w:fldChar w:fldCharType="begin" w:fldLock="1"/>
      </w:r>
      <w:r>
        <w:rPr>
          <w:noProof/>
        </w:rPr>
        <w:instrText xml:space="preserve"> PAGEREF _Toc162969778 \h </w:instrText>
      </w:r>
      <w:r>
        <w:rPr>
          <w:noProof/>
        </w:rPr>
      </w:r>
      <w:r>
        <w:rPr>
          <w:noProof/>
        </w:rPr>
        <w:fldChar w:fldCharType="separate"/>
      </w:r>
      <w:r>
        <w:rPr>
          <w:noProof/>
        </w:rPr>
        <w:t>455</w:t>
      </w:r>
      <w:r>
        <w:rPr>
          <w:noProof/>
        </w:rPr>
        <w:fldChar w:fldCharType="end"/>
      </w:r>
    </w:p>
    <w:p w14:paraId="46DEC2F6" w14:textId="37869F2E" w:rsidR="00B1280E" w:rsidRPr="00B1280E" w:rsidRDefault="00B1280E">
      <w:pPr>
        <w:pStyle w:val="TOC4"/>
        <w:rPr>
          <w:noProof/>
        </w:rPr>
      </w:pPr>
      <w:r>
        <w:rPr>
          <w:noProof/>
        </w:rPr>
        <w:t>11.6.2.3</w:t>
      </w:r>
      <w:r w:rsidRPr="00B1280E">
        <w:rPr>
          <w:noProof/>
        </w:rPr>
        <w:tab/>
      </w:r>
      <w:r>
        <w:rPr>
          <w:noProof/>
        </w:rPr>
        <w:t>UP-PRUK ID</w:t>
      </w:r>
      <w:r>
        <w:rPr>
          <w:noProof/>
        </w:rPr>
        <w:tab/>
      </w:r>
      <w:r>
        <w:rPr>
          <w:noProof/>
        </w:rPr>
        <w:fldChar w:fldCharType="begin" w:fldLock="1"/>
      </w:r>
      <w:r>
        <w:rPr>
          <w:noProof/>
        </w:rPr>
        <w:instrText xml:space="preserve"> PAGEREF _Toc162969779 \h </w:instrText>
      </w:r>
      <w:r>
        <w:rPr>
          <w:noProof/>
        </w:rPr>
      </w:r>
      <w:r>
        <w:rPr>
          <w:noProof/>
        </w:rPr>
        <w:fldChar w:fldCharType="separate"/>
      </w:r>
      <w:r>
        <w:rPr>
          <w:noProof/>
        </w:rPr>
        <w:t>455</w:t>
      </w:r>
      <w:r>
        <w:rPr>
          <w:noProof/>
        </w:rPr>
        <w:fldChar w:fldCharType="end"/>
      </w:r>
    </w:p>
    <w:p w14:paraId="6AEA4416" w14:textId="5555C778" w:rsidR="00B1280E" w:rsidRPr="00B1280E" w:rsidRDefault="00B1280E">
      <w:pPr>
        <w:pStyle w:val="TOC4"/>
        <w:rPr>
          <w:noProof/>
        </w:rPr>
      </w:pPr>
      <w:r>
        <w:rPr>
          <w:noProof/>
        </w:rPr>
        <w:t>11.6.2.4</w:t>
      </w:r>
      <w:r w:rsidRPr="00B1280E">
        <w:rPr>
          <w:noProof/>
        </w:rPr>
        <w:tab/>
      </w:r>
      <w:r>
        <w:rPr>
          <w:noProof/>
        </w:rPr>
        <w:t>PC5 UE security capabilities</w:t>
      </w:r>
      <w:r>
        <w:rPr>
          <w:noProof/>
        </w:rPr>
        <w:tab/>
      </w:r>
      <w:r>
        <w:rPr>
          <w:noProof/>
        </w:rPr>
        <w:fldChar w:fldCharType="begin" w:fldLock="1"/>
      </w:r>
      <w:r>
        <w:rPr>
          <w:noProof/>
        </w:rPr>
        <w:instrText xml:space="preserve"> PAGEREF _Toc162969780 \h </w:instrText>
      </w:r>
      <w:r>
        <w:rPr>
          <w:noProof/>
        </w:rPr>
      </w:r>
      <w:r>
        <w:rPr>
          <w:noProof/>
        </w:rPr>
        <w:fldChar w:fldCharType="separate"/>
      </w:r>
      <w:r>
        <w:rPr>
          <w:noProof/>
        </w:rPr>
        <w:t>455</w:t>
      </w:r>
      <w:r>
        <w:rPr>
          <w:noProof/>
        </w:rPr>
        <w:fldChar w:fldCharType="end"/>
      </w:r>
    </w:p>
    <w:p w14:paraId="3842EF56" w14:textId="4CB1873A" w:rsidR="00B1280E" w:rsidRPr="00B1280E" w:rsidRDefault="00B1280E">
      <w:pPr>
        <w:pStyle w:val="TOC4"/>
        <w:rPr>
          <w:noProof/>
        </w:rPr>
      </w:pPr>
      <w:r>
        <w:rPr>
          <w:noProof/>
        </w:rPr>
        <w:t>11.6.2.5</w:t>
      </w:r>
      <w:r w:rsidRPr="00B1280E">
        <w:rPr>
          <w:noProof/>
        </w:rPr>
        <w:tab/>
      </w:r>
      <w:r>
        <w:rPr>
          <w:noProof/>
        </w:rPr>
        <w:t>MCC</w:t>
      </w:r>
      <w:r>
        <w:rPr>
          <w:noProof/>
        </w:rPr>
        <w:tab/>
      </w:r>
      <w:r>
        <w:rPr>
          <w:noProof/>
        </w:rPr>
        <w:fldChar w:fldCharType="begin" w:fldLock="1"/>
      </w:r>
      <w:r>
        <w:rPr>
          <w:noProof/>
        </w:rPr>
        <w:instrText xml:space="preserve"> PAGEREF _Toc162969781 \h </w:instrText>
      </w:r>
      <w:r>
        <w:rPr>
          <w:noProof/>
        </w:rPr>
      </w:r>
      <w:r>
        <w:rPr>
          <w:noProof/>
        </w:rPr>
        <w:fldChar w:fldCharType="separate"/>
      </w:r>
      <w:r>
        <w:rPr>
          <w:noProof/>
        </w:rPr>
        <w:t>455</w:t>
      </w:r>
      <w:r>
        <w:rPr>
          <w:noProof/>
        </w:rPr>
        <w:fldChar w:fldCharType="end"/>
      </w:r>
    </w:p>
    <w:p w14:paraId="7AE48D15" w14:textId="398EA1B6" w:rsidR="00B1280E" w:rsidRPr="00B1280E" w:rsidRDefault="00B1280E">
      <w:pPr>
        <w:pStyle w:val="TOC4"/>
        <w:rPr>
          <w:noProof/>
        </w:rPr>
      </w:pPr>
      <w:r>
        <w:rPr>
          <w:noProof/>
        </w:rPr>
        <w:t>11.6.2.6</w:t>
      </w:r>
      <w:r w:rsidRPr="00B1280E">
        <w:rPr>
          <w:noProof/>
        </w:rPr>
        <w:tab/>
      </w:r>
      <w:r>
        <w:rPr>
          <w:noProof/>
        </w:rPr>
        <w:t>MNC</w:t>
      </w:r>
      <w:r>
        <w:rPr>
          <w:noProof/>
        </w:rPr>
        <w:tab/>
      </w:r>
      <w:r>
        <w:rPr>
          <w:noProof/>
        </w:rPr>
        <w:fldChar w:fldCharType="begin" w:fldLock="1"/>
      </w:r>
      <w:r>
        <w:rPr>
          <w:noProof/>
        </w:rPr>
        <w:instrText xml:space="preserve"> PAGEREF _Toc162969782 \h </w:instrText>
      </w:r>
      <w:r>
        <w:rPr>
          <w:noProof/>
        </w:rPr>
      </w:r>
      <w:r>
        <w:rPr>
          <w:noProof/>
        </w:rPr>
        <w:fldChar w:fldCharType="separate"/>
      </w:r>
      <w:r>
        <w:rPr>
          <w:noProof/>
        </w:rPr>
        <w:t>455</w:t>
      </w:r>
      <w:r>
        <w:rPr>
          <w:noProof/>
        </w:rPr>
        <w:fldChar w:fldCharType="end"/>
      </w:r>
    </w:p>
    <w:p w14:paraId="2D054C7A" w14:textId="2F3C90A5" w:rsidR="00B1280E" w:rsidRPr="00B1280E" w:rsidRDefault="00B1280E">
      <w:pPr>
        <w:pStyle w:val="TOC4"/>
        <w:rPr>
          <w:noProof/>
        </w:rPr>
      </w:pPr>
      <w:r>
        <w:rPr>
          <w:noProof/>
        </w:rPr>
        <w:t>11.6.2.7</w:t>
      </w:r>
      <w:r w:rsidRPr="00B1280E">
        <w:rPr>
          <w:noProof/>
        </w:rPr>
        <w:tab/>
      </w:r>
      <w:r>
        <w:rPr>
          <w:noProof/>
        </w:rPr>
        <w:t>Current time</w:t>
      </w:r>
      <w:r>
        <w:rPr>
          <w:noProof/>
        </w:rPr>
        <w:tab/>
      </w:r>
      <w:r>
        <w:rPr>
          <w:noProof/>
        </w:rPr>
        <w:fldChar w:fldCharType="begin" w:fldLock="1"/>
      </w:r>
      <w:r>
        <w:rPr>
          <w:noProof/>
        </w:rPr>
        <w:instrText xml:space="preserve"> PAGEREF _Toc162969783 \h </w:instrText>
      </w:r>
      <w:r>
        <w:rPr>
          <w:noProof/>
        </w:rPr>
      </w:r>
      <w:r>
        <w:rPr>
          <w:noProof/>
        </w:rPr>
        <w:fldChar w:fldCharType="separate"/>
      </w:r>
      <w:r>
        <w:rPr>
          <w:noProof/>
        </w:rPr>
        <w:t>455</w:t>
      </w:r>
      <w:r>
        <w:rPr>
          <w:noProof/>
        </w:rPr>
        <w:fldChar w:fldCharType="end"/>
      </w:r>
    </w:p>
    <w:p w14:paraId="3F53A2E3" w14:textId="54736FE1" w:rsidR="00B1280E" w:rsidRPr="00B1280E" w:rsidRDefault="00B1280E">
      <w:pPr>
        <w:pStyle w:val="TOC4"/>
        <w:rPr>
          <w:noProof/>
        </w:rPr>
      </w:pPr>
      <w:r>
        <w:rPr>
          <w:noProof/>
        </w:rPr>
        <w:t>11.6.2.8</w:t>
      </w:r>
      <w:r w:rsidRPr="00B1280E">
        <w:rPr>
          <w:noProof/>
        </w:rPr>
        <w:tab/>
      </w:r>
      <w:r>
        <w:rPr>
          <w:noProof/>
        </w:rPr>
        <w:t>Max offset</w:t>
      </w:r>
      <w:r>
        <w:rPr>
          <w:noProof/>
        </w:rPr>
        <w:tab/>
      </w:r>
      <w:r>
        <w:rPr>
          <w:noProof/>
        </w:rPr>
        <w:fldChar w:fldCharType="begin" w:fldLock="1"/>
      </w:r>
      <w:r>
        <w:rPr>
          <w:noProof/>
        </w:rPr>
        <w:instrText xml:space="preserve"> PAGEREF _Toc162969784 \h </w:instrText>
      </w:r>
      <w:r>
        <w:rPr>
          <w:noProof/>
        </w:rPr>
      </w:r>
      <w:r>
        <w:rPr>
          <w:noProof/>
        </w:rPr>
        <w:fldChar w:fldCharType="separate"/>
      </w:r>
      <w:r>
        <w:rPr>
          <w:noProof/>
        </w:rPr>
        <w:t>456</w:t>
      </w:r>
      <w:r>
        <w:rPr>
          <w:noProof/>
        </w:rPr>
        <w:fldChar w:fldCharType="end"/>
      </w:r>
    </w:p>
    <w:p w14:paraId="069CABA5" w14:textId="01AB731C" w:rsidR="00B1280E" w:rsidRPr="00B1280E" w:rsidRDefault="00B1280E">
      <w:pPr>
        <w:pStyle w:val="TOC4"/>
        <w:rPr>
          <w:noProof/>
        </w:rPr>
      </w:pPr>
      <w:r>
        <w:rPr>
          <w:noProof/>
        </w:rPr>
        <w:t>11.6.2.9</w:t>
      </w:r>
      <w:r w:rsidRPr="00B1280E">
        <w:rPr>
          <w:noProof/>
        </w:rPr>
        <w:tab/>
      </w:r>
      <w:r>
        <w:rPr>
          <w:noProof/>
        </w:rPr>
        <w:t>Expiration timer</w:t>
      </w:r>
      <w:r>
        <w:rPr>
          <w:noProof/>
        </w:rPr>
        <w:tab/>
      </w:r>
      <w:r>
        <w:rPr>
          <w:noProof/>
        </w:rPr>
        <w:fldChar w:fldCharType="begin" w:fldLock="1"/>
      </w:r>
      <w:r>
        <w:rPr>
          <w:noProof/>
        </w:rPr>
        <w:instrText xml:space="preserve"> PAGEREF _Toc162969785 \h </w:instrText>
      </w:r>
      <w:r>
        <w:rPr>
          <w:noProof/>
        </w:rPr>
      </w:r>
      <w:r>
        <w:rPr>
          <w:noProof/>
        </w:rPr>
        <w:fldChar w:fldCharType="separate"/>
      </w:r>
      <w:r>
        <w:rPr>
          <w:noProof/>
        </w:rPr>
        <w:t>456</w:t>
      </w:r>
      <w:r>
        <w:rPr>
          <w:noProof/>
        </w:rPr>
        <w:fldChar w:fldCharType="end"/>
      </w:r>
    </w:p>
    <w:p w14:paraId="43718FDD" w14:textId="52669C30" w:rsidR="00B1280E" w:rsidRPr="00B1280E" w:rsidRDefault="00B1280E">
      <w:pPr>
        <w:pStyle w:val="TOC4"/>
        <w:rPr>
          <w:noProof/>
        </w:rPr>
      </w:pPr>
      <w:r>
        <w:rPr>
          <w:noProof/>
        </w:rPr>
        <w:t>11.6.2.10</w:t>
      </w:r>
      <w:r w:rsidRPr="00B1280E">
        <w:rPr>
          <w:noProof/>
        </w:rPr>
        <w:tab/>
      </w:r>
      <w:r>
        <w:rPr>
          <w:noProof/>
        </w:rPr>
        <w:t>Relay service code</w:t>
      </w:r>
      <w:r>
        <w:rPr>
          <w:noProof/>
        </w:rPr>
        <w:tab/>
      </w:r>
      <w:r>
        <w:rPr>
          <w:noProof/>
        </w:rPr>
        <w:fldChar w:fldCharType="begin" w:fldLock="1"/>
      </w:r>
      <w:r>
        <w:rPr>
          <w:noProof/>
        </w:rPr>
        <w:instrText xml:space="preserve"> PAGEREF _Toc162969786 \h </w:instrText>
      </w:r>
      <w:r>
        <w:rPr>
          <w:noProof/>
        </w:rPr>
      </w:r>
      <w:r>
        <w:rPr>
          <w:noProof/>
        </w:rPr>
        <w:fldChar w:fldCharType="separate"/>
      </w:r>
      <w:r>
        <w:rPr>
          <w:noProof/>
        </w:rPr>
        <w:t>456</w:t>
      </w:r>
      <w:r>
        <w:rPr>
          <w:noProof/>
        </w:rPr>
        <w:fldChar w:fldCharType="end"/>
      </w:r>
    </w:p>
    <w:p w14:paraId="76A8F097" w14:textId="63E258BD" w:rsidR="00B1280E" w:rsidRPr="00B1280E" w:rsidRDefault="00B1280E">
      <w:pPr>
        <w:pStyle w:val="TOC4"/>
        <w:rPr>
          <w:noProof/>
        </w:rPr>
      </w:pPr>
      <w:r>
        <w:rPr>
          <w:noProof/>
        </w:rPr>
        <w:t>11.6.2.11</w:t>
      </w:r>
      <w:r w:rsidRPr="00B1280E">
        <w:rPr>
          <w:noProof/>
        </w:rPr>
        <w:tab/>
      </w:r>
      <w:r>
        <w:rPr>
          <w:noProof/>
        </w:rPr>
        <w:t>Selected PC5 ciphering algorithm</w:t>
      </w:r>
      <w:r>
        <w:rPr>
          <w:noProof/>
        </w:rPr>
        <w:tab/>
      </w:r>
      <w:r>
        <w:rPr>
          <w:noProof/>
        </w:rPr>
        <w:fldChar w:fldCharType="begin" w:fldLock="1"/>
      </w:r>
      <w:r>
        <w:rPr>
          <w:noProof/>
        </w:rPr>
        <w:instrText xml:space="preserve"> PAGEREF _Toc162969787 \h </w:instrText>
      </w:r>
      <w:r>
        <w:rPr>
          <w:noProof/>
        </w:rPr>
      </w:r>
      <w:r>
        <w:rPr>
          <w:noProof/>
        </w:rPr>
        <w:fldChar w:fldCharType="separate"/>
      </w:r>
      <w:r>
        <w:rPr>
          <w:noProof/>
        </w:rPr>
        <w:t>456</w:t>
      </w:r>
      <w:r>
        <w:rPr>
          <w:noProof/>
        </w:rPr>
        <w:fldChar w:fldCharType="end"/>
      </w:r>
    </w:p>
    <w:p w14:paraId="4A22D2DB" w14:textId="6D166B06" w:rsidR="00B1280E" w:rsidRPr="00B1280E" w:rsidRDefault="00B1280E">
      <w:pPr>
        <w:pStyle w:val="TOC4"/>
        <w:rPr>
          <w:noProof/>
        </w:rPr>
      </w:pPr>
      <w:r>
        <w:rPr>
          <w:noProof/>
        </w:rPr>
        <w:t>11.6.2.12</w:t>
      </w:r>
      <w:r w:rsidRPr="00B1280E">
        <w:rPr>
          <w:noProof/>
        </w:rPr>
        <w:tab/>
      </w:r>
      <w:r>
        <w:rPr>
          <w:noProof/>
        </w:rPr>
        <w:t>DUSK</w:t>
      </w:r>
      <w:r>
        <w:rPr>
          <w:noProof/>
        </w:rPr>
        <w:tab/>
      </w:r>
      <w:r>
        <w:rPr>
          <w:noProof/>
        </w:rPr>
        <w:fldChar w:fldCharType="begin" w:fldLock="1"/>
      </w:r>
      <w:r>
        <w:rPr>
          <w:noProof/>
        </w:rPr>
        <w:instrText xml:space="preserve"> PAGEREF _Toc162969788 \h </w:instrText>
      </w:r>
      <w:r>
        <w:rPr>
          <w:noProof/>
        </w:rPr>
      </w:r>
      <w:r>
        <w:rPr>
          <w:noProof/>
        </w:rPr>
        <w:fldChar w:fldCharType="separate"/>
      </w:r>
      <w:r>
        <w:rPr>
          <w:noProof/>
        </w:rPr>
        <w:t>456</w:t>
      </w:r>
      <w:r>
        <w:rPr>
          <w:noProof/>
        </w:rPr>
        <w:fldChar w:fldCharType="end"/>
      </w:r>
    </w:p>
    <w:p w14:paraId="34FFFB18" w14:textId="0BBA36AC" w:rsidR="00B1280E" w:rsidRPr="00B1280E" w:rsidRDefault="00B1280E">
      <w:pPr>
        <w:pStyle w:val="TOC4"/>
        <w:rPr>
          <w:noProof/>
        </w:rPr>
      </w:pPr>
      <w:r>
        <w:rPr>
          <w:noProof/>
        </w:rPr>
        <w:t>11.6.2.13</w:t>
      </w:r>
      <w:r w:rsidRPr="00B1280E">
        <w:rPr>
          <w:noProof/>
        </w:rPr>
        <w:tab/>
      </w:r>
      <w:r>
        <w:rPr>
          <w:noProof/>
        </w:rPr>
        <w:t>DUIK</w:t>
      </w:r>
      <w:r>
        <w:rPr>
          <w:noProof/>
        </w:rPr>
        <w:tab/>
      </w:r>
      <w:r>
        <w:rPr>
          <w:noProof/>
        </w:rPr>
        <w:fldChar w:fldCharType="begin" w:fldLock="1"/>
      </w:r>
      <w:r>
        <w:rPr>
          <w:noProof/>
        </w:rPr>
        <w:instrText xml:space="preserve"> PAGEREF _Toc162969789 \h </w:instrText>
      </w:r>
      <w:r>
        <w:rPr>
          <w:noProof/>
        </w:rPr>
      </w:r>
      <w:r>
        <w:rPr>
          <w:noProof/>
        </w:rPr>
        <w:fldChar w:fldCharType="separate"/>
      </w:r>
      <w:r>
        <w:rPr>
          <w:noProof/>
        </w:rPr>
        <w:t>456</w:t>
      </w:r>
      <w:r>
        <w:rPr>
          <w:noProof/>
        </w:rPr>
        <w:fldChar w:fldCharType="end"/>
      </w:r>
    </w:p>
    <w:p w14:paraId="5B5091E5" w14:textId="51021490" w:rsidR="00B1280E" w:rsidRPr="00B1280E" w:rsidRDefault="00B1280E">
      <w:pPr>
        <w:pStyle w:val="TOC4"/>
        <w:rPr>
          <w:noProof/>
        </w:rPr>
      </w:pPr>
      <w:r>
        <w:rPr>
          <w:noProof/>
        </w:rPr>
        <w:t>11.6.2.14</w:t>
      </w:r>
      <w:r w:rsidRPr="00B1280E">
        <w:rPr>
          <w:noProof/>
        </w:rPr>
        <w:tab/>
      </w:r>
      <w:r>
        <w:rPr>
          <w:noProof/>
        </w:rPr>
        <w:t>DUCK</w:t>
      </w:r>
      <w:r>
        <w:rPr>
          <w:noProof/>
        </w:rPr>
        <w:tab/>
      </w:r>
      <w:r>
        <w:rPr>
          <w:noProof/>
        </w:rPr>
        <w:fldChar w:fldCharType="begin" w:fldLock="1"/>
      </w:r>
      <w:r>
        <w:rPr>
          <w:noProof/>
        </w:rPr>
        <w:instrText xml:space="preserve"> PAGEREF _Toc162969790 \h </w:instrText>
      </w:r>
      <w:r>
        <w:rPr>
          <w:noProof/>
        </w:rPr>
      </w:r>
      <w:r>
        <w:rPr>
          <w:noProof/>
        </w:rPr>
        <w:fldChar w:fldCharType="separate"/>
      </w:r>
      <w:r>
        <w:rPr>
          <w:noProof/>
        </w:rPr>
        <w:t>456</w:t>
      </w:r>
      <w:r>
        <w:rPr>
          <w:noProof/>
        </w:rPr>
        <w:fldChar w:fldCharType="end"/>
      </w:r>
    </w:p>
    <w:p w14:paraId="3CF9F7A7" w14:textId="4AEB078A" w:rsidR="00B1280E" w:rsidRPr="00B1280E" w:rsidRDefault="00B1280E">
      <w:pPr>
        <w:pStyle w:val="TOC4"/>
        <w:rPr>
          <w:noProof/>
        </w:rPr>
      </w:pPr>
      <w:r>
        <w:rPr>
          <w:noProof/>
        </w:rPr>
        <w:t>11.6.2.15</w:t>
      </w:r>
      <w:r w:rsidRPr="00B1280E">
        <w:rPr>
          <w:noProof/>
        </w:rPr>
        <w:tab/>
      </w:r>
      <w:r>
        <w:rPr>
          <w:noProof/>
        </w:rPr>
        <w:t>Encrypted bitmask</w:t>
      </w:r>
      <w:r>
        <w:rPr>
          <w:noProof/>
        </w:rPr>
        <w:tab/>
      </w:r>
      <w:r>
        <w:rPr>
          <w:noProof/>
        </w:rPr>
        <w:fldChar w:fldCharType="begin" w:fldLock="1"/>
      </w:r>
      <w:r>
        <w:rPr>
          <w:noProof/>
        </w:rPr>
        <w:instrText xml:space="preserve"> PAGEREF _Toc162969791 \h </w:instrText>
      </w:r>
      <w:r>
        <w:rPr>
          <w:noProof/>
        </w:rPr>
      </w:r>
      <w:r>
        <w:rPr>
          <w:noProof/>
        </w:rPr>
        <w:fldChar w:fldCharType="separate"/>
      </w:r>
      <w:r>
        <w:rPr>
          <w:noProof/>
        </w:rPr>
        <w:t>456</w:t>
      </w:r>
      <w:r>
        <w:rPr>
          <w:noProof/>
        </w:rPr>
        <w:fldChar w:fldCharType="end"/>
      </w:r>
    </w:p>
    <w:p w14:paraId="5C9E8600" w14:textId="1F1ADD7D" w:rsidR="00B1280E" w:rsidRPr="00B1280E" w:rsidRDefault="00B1280E">
      <w:pPr>
        <w:pStyle w:val="TOC4"/>
        <w:rPr>
          <w:noProof/>
        </w:rPr>
      </w:pPr>
      <w:r>
        <w:rPr>
          <w:noProof/>
        </w:rPr>
        <w:t>11.6.2.16</w:t>
      </w:r>
      <w:r w:rsidRPr="00B1280E">
        <w:rPr>
          <w:noProof/>
        </w:rPr>
        <w:tab/>
      </w:r>
      <w:r>
        <w:rPr>
          <w:noProof/>
        </w:rPr>
        <w:t>GPI</w:t>
      </w:r>
      <w:r>
        <w:rPr>
          <w:noProof/>
        </w:rPr>
        <w:tab/>
      </w:r>
      <w:r>
        <w:rPr>
          <w:noProof/>
        </w:rPr>
        <w:fldChar w:fldCharType="begin" w:fldLock="1"/>
      </w:r>
      <w:r>
        <w:rPr>
          <w:noProof/>
        </w:rPr>
        <w:instrText xml:space="preserve"> PAGEREF _Toc162969792 \h </w:instrText>
      </w:r>
      <w:r>
        <w:rPr>
          <w:noProof/>
        </w:rPr>
      </w:r>
      <w:r>
        <w:rPr>
          <w:noProof/>
        </w:rPr>
        <w:fldChar w:fldCharType="separate"/>
      </w:r>
      <w:r>
        <w:rPr>
          <w:noProof/>
        </w:rPr>
        <w:t>456</w:t>
      </w:r>
      <w:r>
        <w:rPr>
          <w:noProof/>
        </w:rPr>
        <w:fldChar w:fldCharType="end"/>
      </w:r>
    </w:p>
    <w:p w14:paraId="4887A104" w14:textId="62E505C9" w:rsidR="00B1280E" w:rsidRPr="00B1280E" w:rsidRDefault="00B1280E">
      <w:pPr>
        <w:pStyle w:val="TOC4"/>
        <w:rPr>
          <w:noProof/>
        </w:rPr>
      </w:pPr>
      <w:r>
        <w:rPr>
          <w:noProof/>
        </w:rPr>
        <w:t>11.6.2.17</w:t>
      </w:r>
      <w:r w:rsidRPr="00B1280E">
        <w:rPr>
          <w:noProof/>
        </w:rPr>
        <w:tab/>
      </w:r>
      <w:r>
        <w:rPr>
          <w:noProof/>
        </w:rPr>
        <w:t>Signalling ciphering policy</w:t>
      </w:r>
      <w:r>
        <w:rPr>
          <w:noProof/>
        </w:rPr>
        <w:tab/>
      </w:r>
      <w:r>
        <w:rPr>
          <w:noProof/>
        </w:rPr>
        <w:fldChar w:fldCharType="begin" w:fldLock="1"/>
      </w:r>
      <w:r>
        <w:rPr>
          <w:noProof/>
        </w:rPr>
        <w:instrText xml:space="preserve"> PAGEREF _Toc162969793 \h </w:instrText>
      </w:r>
      <w:r>
        <w:rPr>
          <w:noProof/>
        </w:rPr>
      </w:r>
      <w:r>
        <w:rPr>
          <w:noProof/>
        </w:rPr>
        <w:fldChar w:fldCharType="separate"/>
      </w:r>
      <w:r>
        <w:rPr>
          <w:noProof/>
        </w:rPr>
        <w:t>456</w:t>
      </w:r>
      <w:r>
        <w:rPr>
          <w:noProof/>
        </w:rPr>
        <w:fldChar w:fldCharType="end"/>
      </w:r>
    </w:p>
    <w:p w14:paraId="1638E954" w14:textId="439B6C12" w:rsidR="00B1280E" w:rsidRPr="00B1280E" w:rsidRDefault="00B1280E">
      <w:pPr>
        <w:pStyle w:val="TOC4"/>
        <w:rPr>
          <w:noProof/>
        </w:rPr>
      </w:pPr>
      <w:r>
        <w:rPr>
          <w:noProof/>
        </w:rPr>
        <w:t>11.6.2.18</w:t>
      </w:r>
      <w:r w:rsidRPr="00B1280E">
        <w:rPr>
          <w:noProof/>
        </w:rPr>
        <w:tab/>
      </w:r>
      <w:r>
        <w:rPr>
          <w:noProof/>
        </w:rPr>
        <w:t>User plane integrity protection policy</w:t>
      </w:r>
      <w:r>
        <w:rPr>
          <w:noProof/>
        </w:rPr>
        <w:tab/>
      </w:r>
      <w:r>
        <w:rPr>
          <w:noProof/>
        </w:rPr>
        <w:fldChar w:fldCharType="begin" w:fldLock="1"/>
      </w:r>
      <w:r>
        <w:rPr>
          <w:noProof/>
        </w:rPr>
        <w:instrText xml:space="preserve"> PAGEREF _Toc162969794 \h </w:instrText>
      </w:r>
      <w:r>
        <w:rPr>
          <w:noProof/>
        </w:rPr>
      </w:r>
      <w:r>
        <w:rPr>
          <w:noProof/>
        </w:rPr>
        <w:fldChar w:fldCharType="separate"/>
      </w:r>
      <w:r>
        <w:rPr>
          <w:noProof/>
        </w:rPr>
        <w:t>456</w:t>
      </w:r>
      <w:r>
        <w:rPr>
          <w:noProof/>
        </w:rPr>
        <w:fldChar w:fldCharType="end"/>
      </w:r>
    </w:p>
    <w:p w14:paraId="205BEAF3" w14:textId="3A1D9C42" w:rsidR="00B1280E" w:rsidRPr="00B1280E" w:rsidRDefault="00B1280E">
      <w:pPr>
        <w:pStyle w:val="TOC4"/>
        <w:rPr>
          <w:noProof/>
        </w:rPr>
      </w:pPr>
      <w:r>
        <w:rPr>
          <w:noProof/>
        </w:rPr>
        <w:t>11.6.2.19</w:t>
      </w:r>
      <w:r w:rsidRPr="00B1280E">
        <w:rPr>
          <w:noProof/>
        </w:rPr>
        <w:tab/>
      </w:r>
      <w:r>
        <w:rPr>
          <w:noProof/>
        </w:rPr>
        <w:t>User plane ciphering policy</w:t>
      </w:r>
      <w:r>
        <w:rPr>
          <w:noProof/>
        </w:rPr>
        <w:tab/>
      </w:r>
      <w:r>
        <w:rPr>
          <w:noProof/>
        </w:rPr>
        <w:fldChar w:fldCharType="begin" w:fldLock="1"/>
      </w:r>
      <w:r>
        <w:rPr>
          <w:noProof/>
        </w:rPr>
        <w:instrText xml:space="preserve"> PAGEREF _Toc162969795 \h </w:instrText>
      </w:r>
      <w:r>
        <w:rPr>
          <w:noProof/>
        </w:rPr>
      </w:r>
      <w:r>
        <w:rPr>
          <w:noProof/>
        </w:rPr>
        <w:fldChar w:fldCharType="separate"/>
      </w:r>
      <w:r>
        <w:rPr>
          <w:noProof/>
        </w:rPr>
        <w:t>456</w:t>
      </w:r>
      <w:r>
        <w:rPr>
          <w:noProof/>
        </w:rPr>
        <w:fldChar w:fldCharType="end"/>
      </w:r>
    </w:p>
    <w:p w14:paraId="01511EEF" w14:textId="0108A105" w:rsidR="00B1280E" w:rsidRPr="00B1280E" w:rsidRDefault="00B1280E">
      <w:pPr>
        <w:pStyle w:val="TOC4"/>
        <w:rPr>
          <w:noProof/>
        </w:rPr>
      </w:pPr>
      <w:r>
        <w:rPr>
          <w:noProof/>
        </w:rPr>
        <w:t>11.6.2.20</w:t>
      </w:r>
      <w:r w:rsidRPr="00B1280E">
        <w:rPr>
          <w:noProof/>
        </w:rPr>
        <w:tab/>
      </w:r>
      <w:r>
        <w:rPr>
          <w:noProof/>
        </w:rPr>
        <w:t>PC8 control protocol cause value</w:t>
      </w:r>
      <w:r>
        <w:rPr>
          <w:noProof/>
        </w:rPr>
        <w:tab/>
      </w:r>
      <w:r>
        <w:rPr>
          <w:noProof/>
        </w:rPr>
        <w:fldChar w:fldCharType="begin" w:fldLock="1"/>
      </w:r>
      <w:r>
        <w:rPr>
          <w:noProof/>
        </w:rPr>
        <w:instrText xml:space="preserve"> PAGEREF _Toc162969796 \h </w:instrText>
      </w:r>
      <w:r>
        <w:rPr>
          <w:noProof/>
        </w:rPr>
      </w:r>
      <w:r>
        <w:rPr>
          <w:noProof/>
        </w:rPr>
        <w:fldChar w:fldCharType="separate"/>
      </w:r>
      <w:r>
        <w:rPr>
          <w:noProof/>
        </w:rPr>
        <w:t>457</w:t>
      </w:r>
      <w:r>
        <w:rPr>
          <w:noProof/>
        </w:rPr>
        <w:fldChar w:fldCharType="end"/>
      </w:r>
    </w:p>
    <w:p w14:paraId="201C6236" w14:textId="0AB9C76C" w:rsidR="00B1280E" w:rsidRPr="00B1280E" w:rsidRDefault="00B1280E">
      <w:pPr>
        <w:pStyle w:val="TOC4"/>
        <w:rPr>
          <w:noProof/>
        </w:rPr>
      </w:pPr>
      <w:r>
        <w:rPr>
          <w:noProof/>
        </w:rPr>
        <w:t>11.6.2.21</w:t>
      </w:r>
      <w:r w:rsidRPr="00B1280E">
        <w:rPr>
          <w:noProof/>
        </w:rPr>
        <w:tab/>
      </w:r>
      <w:r>
        <w:rPr>
          <w:noProof/>
        </w:rPr>
        <w:t>SUCI</w:t>
      </w:r>
      <w:r>
        <w:rPr>
          <w:noProof/>
        </w:rPr>
        <w:tab/>
      </w:r>
      <w:r>
        <w:rPr>
          <w:noProof/>
        </w:rPr>
        <w:fldChar w:fldCharType="begin" w:fldLock="1"/>
      </w:r>
      <w:r>
        <w:rPr>
          <w:noProof/>
        </w:rPr>
        <w:instrText xml:space="preserve"> PAGEREF _Toc162969797 \h </w:instrText>
      </w:r>
      <w:r>
        <w:rPr>
          <w:noProof/>
        </w:rPr>
      </w:r>
      <w:r>
        <w:rPr>
          <w:noProof/>
        </w:rPr>
        <w:fldChar w:fldCharType="separate"/>
      </w:r>
      <w:r>
        <w:rPr>
          <w:noProof/>
        </w:rPr>
        <w:t>457</w:t>
      </w:r>
      <w:r>
        <w:rPr>
          <w:noProof/>
        </w:rPr>
        <w:fldChar w:fldCharType="end"/>
      </w:r>
    </w:p>
    <w:p w14:paraId="7BF06B9C" w14:textId="106D615F" w:rsidR="00B1280E" w:rsidRPr="00B1280E" w:rsidRDefault="00B1280E">
      <w:pPr>
        <w:pStyle w:val="TOC4"/>
        <w:rPr>
          <w:noProof/>
        </w:rPr>
      </w:pPr>
      <w:r>
        <w:rPr>
          <w:noProof/>
        </w:rPr>
        <w:t>11.6.2.22</w:t>
      </w:r>
      <w:r w:rsidRPr="00B1280E">
        <w:rPr>
          <w:noProof/>
        </w:rPr>
        <w:tab/>
      </w:r>
      <w:r>
        <w:rPr>
          <w:noProof/>
        </w:rPr>
        <w:t>K</w:t>
      </w:r>
      <w:r w:rsidRPr="00B1280E">
        <w:rPr>
          <w:noProof/>
        </w:rPr>
        <w:t>NRP</w:t>
      </w:r>
      <w:r>
        <w:rPr>
          <w:noProof/>
        </w:rPr>
        <w:t xml:space="preserve"> freshness parameter 1</w:t>
      </w:r>
      <w:r>
        <w:rPr>
          <w:noProof/>
        </w:rPr>
        <w:tab/>
      </w:r>
      <w:r>
        <w:rPr>
          <w:noProof/>
        </w:rPr>
        <w:fldChar w:fldCharType="begin" w:fldLock="1"/>
      </w:r>
      <w:r>
        <w:rPr>
          <w:noProof/>
        </w:rPr>
        <w:instrText xml:space="preserve"> PAGEREF _Toc162969798 \h </w:instrText>
      </w:r>
      <w:r>
        <w:rPr>
          <w:noProof/>
        </w:rPr>
      </w:r>
      <w:r>
        <w:rPr>
          <w:noProof/>
        </w:rPr>
        <w:fldChar w:fldCharType="separate"/>
      </w:r>
      <w:r>
        <w:rPr>
          <w:noProof/>
        </w:rPr>
        <w:t>457</w:t>
      </w:r>
      <w:r>
        <w:rPr>
          <w:noProof/>
        </w:rPr>
        <w:fldChar w:fldCharType="end"/>
      </w:r>
    </w:p>
    <w:p w14:paraId="515D3BA4" w14:textId="2E7A6874" w:rsidR="00B1280E" w:rsidRPr="00B1280E" w:rsidRDefault="00B1280E">
      <w:pPr>
        <w:pStyle w:val="TOC4"/>
        <w:rPr>
          <w:noProof/>
        </w:rPr>
      </w:pPr>
      <w:r>
        <w:rPr>
          <w:noProof/>
        </w:rPr>
        <w:t>11.6.2.23</w:t>
      </w:r>
      <w:r w:rsidRPr="00B1280E">
        <w:rPr>
          <w:noProof/>
        </w:rPr>
        <w:tab/>
      </w:r>
      <w:r>
        <w:rPr>
          <w:noProof/>
        </w:rPr>
        <w:t>AUTS</w:t>
      </w:r>
      <w:r>
        <w:rPr>
          <w:noProof/>
        </w:rPr>
        <w:tab/>
      </w:r>
      <w:r>
        <w:rPr>
          <w:noProof/>
        </w:rPr>
        <w:fldChar w:fldCharType="begin" w:fldLock="1"/>
      </w:r>
      <w:r>
        <w:rPr>
          <w:noProof/>
        </w:rPr>
        <w:instrText xml:space="preserve"> PAGEREF _Toc162969799 \h </w:instrText>
      </w:r>
      <w:r>
        <w:rPr>
          <w:noProof/>
        </w:rPr>
      </w:r>
      <w:r>
        <w:rPr>
          <w:noProof/>
        </w:rPr>
        <w:fldChar w:fldCharType="separate"/>
      </w:r>
      <w:r>
        <w:rPr>
          <w:noProof/>
        </w:rPr>
        <w:t>457</w:t>
      </w:r>
      <w:r>
        <w:rPr>
          <w:noProof/>
        </w:rPr>
        <w:fldChar w:fldCharType="end"/>
      </w:r>
    </w:p>
    <w:p w14:paraId="00C5DD78" w14:textId="3CD84680" w:rsidR="00B1280E" w:rsidRPr="00B1280E" w:rsidRDefault="00B1280E">
      <w:pPr>
        <w:pStyle w:val="TOC4"/>
        <w:rPr>
          <w:noProof/>
        </w:rPr>
      </w:pPr>
      <w:r>
        <w:rPr>
          <w:noProof/>
        </w:rPr>
        <w:t>11.6.2.24</w:t>
      </w:r>
      <w:r w:rsidRPr="00B1280E">
        <w:rPr>
          <w:noProof/>
        </w:rPr>
        <w:tab/>
      </w:r>
      <w:r>
        <w:rPr>
          <w:noProof/>
        </w:rPr>
        <w:t>RAND</w:t>
      </w:r>
      <w:r>
        <w:rPr>
          <w:noProof/>
        </w:rPr>
        <w:tab/>
      </w:r>
      <w:r>
        <w:rPr>
          <w:noProof/>
        </w:rPr>
        <w:fldChar w:fldCharType="begin" w:fldLock="1"/>
      </w:r>
      <w:r>
        <w:rPr>
          <w:noProof/>
        </w:rPr>
        <w:instrText xml:space="preserve"> PAGEREF _Toc162969800 \h </w:instrText>
      </w:r>
      <w:r>
        <w:rPr>
          <w:noProof/>
        </w:rPr>
      </w:r>
      <w:r>
        <w:rPr>
          <w:noProof/>
        </w:rPr>
        <w:fldChar w:fldCharType="separate"/>
      </w:r>
      <w:r>
        <w:rPr>
          <w:noProof/>
        </w:rPr>
        <w:t>457</w:t>
      </w:r>
      <w:r>
        <w:rPr>
          <w:noProof/>
        </w:rPr>
        <w:fldChar w:fldCharType="end"/>
      </w:r>
    </w:p>
    <w:p w14:paraId="41CE04BC" w14:textId="543961F1" w:rsidR="00B1280E" w:rsidRPr="00B1280E" w:rsidRDefault="00B1280E">
      <w:pPr>
        <w:pStyle w:val="TOC4"/>
        <w:rPr>
          <w:noProof/>
        </w:rPr>
      </w:pPr>
      <w:r>
        <w:rPr>
          <w:noProof/>
        </w:rPr>
        <w:t>11.6.2.25</w:t>
      </w:r>
      <w:r w:rsidRPr="00B1280E">
        <w:rPr>
          <w:noProof/>
        </w:rPr>
        <w:tab/>
      </w:r>
      <w:r>
        <w:rPr>
          <w:noProof/>
        </w:rPr>
        <w:t>K</w:t>
      </w:r>
      <w:r w:rsidRPr="00B1280E">
        <w:rPr>
          <w:noProof/>
        </w:rPr>
        <w:t>NRP</w:t>
      </w:r>
      <w:r>
        <w:rPr>
          <w:noProof/>
        </w:rPr>
        <w:tab/>
      </w:r>
      <w:r>
        <w:rPr>
          <w:noProof/>
        </w:rPr>
        <w:fldChar w:fldCharType="begin" w:fldLock="1"/>
      </w:r>
      <w:r>
        <w:rPr>
          <w:noProof/>
        </w:rPr>
        <w:instrText xml:space="preserve"> PAGEREF _Toc162969801 \h </w:instrText>
      </w:r>
      <w:r>
        <w:rPr>
          <w:noProof/>
        </w:rPr>
      </w:r>
      <w:r>
        <w:rPr>
          <w:noProof/>
        </w:rPr>
        <w:fldChar w:fldCharType="separate"/>
      </w:r>
      <w:r>
        <w:rPr>
          <w:noProof/>
        </w:rPr>
        <w:t>457</w:t>
      </w:r>
      <w:r>
        <w:rPr>
          <w:noProof/>
        </w:rPr>
        <w:fldChar w:fldCharType="end"/>
      </w:r>
    </w:p>
    <w:p w14:paraId="1798665C" w14:textId="02C6652C" w:rsidR="00B1280E" w:rsidRPr="00B1280E" w:rsidRDefault="00B1280E">
      <w:pPr>
        <w:pStyle w:val="TOC4"/>
        <w:rPr>
          <w:noProof/>
        </w:rPr>
      </w:pPr>
      <w:r>
        <w:rPr>
          <w:noProof/>
        </w:rPr>
        <w:t>11.6.2.26</w:t>
      </w:r>
      <w:r w:rsidRPr="00B1280E">
        <w:rPr>
          <w:noProof/>
        </w:rPr>
        <w:tab/>
      </w:r>
      <w:r>
        <w:rPr>
          <w:noProof/>
        </w:rPr>
        <w:t>K</w:t>
      </w:r>
      <w:r w:rsidRPr="00B1280E">
        <w:rPr>
          <w:noProof/>
        </w:rPr>
        <w:t>NRP</w:t>
      </w:r>
      <w:r>
        <w:rPr>
          <w:noProof/>
        </w:rPr>
        <w:t xml:space="preserve"> freshness parameter 2</w:t>
      </w:r>
      <w:r>
        <w:rPr>
          <w:noProof/>
        </w:rPr>
        <w:tab/>
      </w:r>
      <w:r>
        <w:rPr>
          <w:noProof/>
        </w:rPr>
        <w:fldChar w:fldCharType="begin" w:fldLock="1"/>
      </w:r>
      <w:r>
        <w:rPr>
          <w:noProof/>
        </w:rPr>
        <w:instrText xml:space="preserve"> PAGEREF _Toc162969802 \h </w:instrText>
      </w:r>
      <w:r>
        <w:rPr>
          <w:noProof/>
        </w:rPr>
      </w:r>
      <w:r>
        <w:rPr>
          <w:noProof/>
        </w:rPr>
        <w:fldChar w:fldCharType="separate"/>
      </w:r>
      <w:r>
        <w:rPr>
          <w:noProof/>
        </w:rPr>
        <w:t>457</w:t>
      </w:r>
      <w:r>
        <w:rPr>
          <w:noProof/>
        </w:rPr>
        <w:fldChar w:fldCharType="end"/>
      </w:r>
    </w:p>
    <w:p w14:paraId="4C9B8FFE" w14:textId="246C0E60" w:rsidR="00B1280E" w:rsidRPr="00B1280E" w:rsidRDefault="00B1280E" w:rsidP="00B1280E">
      <w:pPr>
        <w:pStyle w:val="TOC4"/>
        <w:rPr>
          <w:noProof/>
        </w:rPr>
      </w:pPr>
      <w:r>
        <w:rPr>
          <w:noProof/>
        </w:rPr>
        <w:t>11.7</w:t>
      </w:r>
      <w:r w:rsidRPr="00B1280E">
        <w:rPr>
          <w:noProof/>
        </w:rPr>
        <w:tab/>
      </w:r>
      <w:r>
        <w:rPr>
          <w:noProof/>
        </w:rPr>
        <w:t>Formats for messages transmitted over the PC3ach interface</w:t>
      </w:r>
      <w:r>
        <w:rPr>
          <w:noProof/>
        </w:rPr>
        <w:tab/>
      </w:r>
      <w:r>
        <w:rPr>
          <w:noProof/>
        </w:rPr>
        <w:fldChar w:fldCharType="begin" w:fldLock="1"/>
      </w:r>
      <w:r>
        <w:rPr>
          <w:noProof/>
        </w:rPr>
        <w:instrText xml:space="preserve"> PAGEREF _Toc162969803 \h </w:instrText>
      </w:r>
      <w:r>
        <w:rPr>
          <w:noProof/>
        </w:rPr>
      </w:r>
      <w:r>
        <w:rPr>
          <w:noProof/>
        </w:rPr>
        <w:fldChar w:fldCharType="separate"/>
      </w:r>
      <w:r>
        <w:rPr>
          <w:noProof/>
        </w:rPr>
        <w:t>457</w:t>
      </w:r>
      <w:r>
        <w:rPr>
          <w:noProof/>
        </w:rPr>
        <w:fldChar w:fldCharType="end"/>
      </w:r>
    </w:p>
    <w:p w14:paraId="06EFE270" w14:textId="09BE2B0B" w:rsidR="00B1280E" w:rsidRPr="00B1280E" w:rsidRDefault="00B1280E" w:rsidP="00B1280E">
      <w:pPr>
        <w:pStyle w:val="TOC4"/>
        <w:rPr>
          <w:noProof/>
        </w:rPr>
      </w:pPr>
      <w:r>
        <w:rPr>
          <w:noProof/>
        </w:rPr>
        <w:t>11.7.1</w:t>
      </w:r>
      <w:r w:rsidRPr="00B1280E">
        <w:rPr>
          <w:noProof/>
        </w:rPr>
        <w:tab/>
      </w:r>
      <w:r>
        <w:rPr>
          <w:noProof/>
        </w:rPr>
        <w:t>Data types format in XML schema</w:t>
      </w:r>
      <w:r>
        <w:rPr>
          <w:noProof/>
        </w:rPr>
        <w:tab/>
      </w:r>
      <w:r>
        <w:rPr>
          <w:noProof/>
        </w:rPr>
        <w:fldChar w:fldCharType="begin" w:fldLock="1"/>
      </w:r>
      <w:r>
        <w:rPr>
          <w:noProof/>
        </w:rPr>
        <w:instrText xml:space="preserve"> PAGEREF _Toc162969804 \h </w:instrText>
      </w:r>
      <w:r>
        <w:rPr>
          <w:noProof/>
        </w:rPr>
      </w:r>
      <w:r>
        <w:rPr>
          <w:noProof/>
        </w:rPr>
        <w:fldChar w:fldCharType="separate"/>
      </w:r>
      <w:r>
        <w:rPr>
          <w:noProof/>
        </w:rPr>
        <w:t>457</w:t>
      </w:r>
      <w:r>
        <w:rPr>
          <w:noProof/>
        </w:rPr>
        <w:fldChar w:fldCharType="end"/>
      </w:r>
    </w:p>
    <w:p w14:paraId="3BCE8A07" w14:textId="1F877B40" w:rsidR="00B1280E" w:rsidRPr="00B1280E" w:rsidRDefault="00B1280E" w:rsidP="00B1280E">
      <w:pPr>
        <w:pStyle w:val="TOC4"/>
        <w:rPr>
          <w:noProof/>
        </w:rPr>
      </w:pPr>
      <w:r>
        <w:rPr>
          <w:noProof/>
        </w:rPr>
        <w:t>11.7.2</w:t>
      </w:r>
      <w:r w:rsidRPr="00B1280E">
        <w:rPr>
          <w:noProof/>
        </w:rPr>
        <w:tab/>
      </w:r>
      <w:r>
        <w:rPr>
          <w:noProof/>
        </w:rPr>
        <w:t>Parameters in messages transmitted over the PC3ach interface</w:t>
      </w:r>
      <w:r>
        <w:rPr>
          <w:noProof/>
        </w:rPr>
        <w:tab/>
      </w:r>
      <w:r>
        <w:rPr>
          <w:noProof/>
        </w:rPr>
        <w:fldChar w:fldCharType="begin" w:fldLock="1"/>
      </w:r>
      <w:r>
        <w:rPr>
          <w:noProof/>
        </w:rPr>
        <w:instrText xml:space="preserve"> PAGEREF _Toc162969805 \h </w:instrText>
      </w:r>
      <w:r>
        <w:rPr>
          <w:noProof/>
        </w:rPr>
      </w:r>
      <w:r>
        <w:rPr>
          <w:noProof/>
        </w:rPr>
        <w:fldChar w:fldCharType="separate"/>
      </w:r>
      <w:r>
        <w:rPr>
          <w:noProof/>
        </w:rPr>
        <w:t>458</w:t>
      </w:r>
      <w:r>
        <w:rPr>
          <w:noProof/>
        </w:rPr>
        <w:fldChar w:fldCharType="end"/>
      </w:r>
    </w:p>
    <w:p w14:paraId="7D91EFE1" w14:textId="46FDF0BE" w:rsidR="00B1280E" w:rsidRPr="00B1280E" w:rsidRDefault="00B1280E">
      <w:pPr>
        <w:pStyle w:val="TOC4"/>
        <w:rPr>
          <w:noProof/>
        </w:rPr>
      </w:pPr>
      <w:r>
        <w:rPr>
          <w:noProof/>
        </w:rPr>
        <w:t>11.7.2.1</w:t>
      </w:r>
      <w:r w:rsidRPr="00B1280E">
        <w:rPr>
          <w:noProof/>
        </w:rPr>
        <w:tab/>
      </w:r>
      <w:r>
        <w:rPr>
          <w:noProof/>
        </w:rPr>
        <w:t>Transaction ID</w:t>
      </w:r>
      <w:r>
        <w:rPr>
          <w:noProof/>
        </w:rPr>
        <w:tab/>
      </w:r>
      <w:r>
        <w:rPr>
          <w:noProof/>
        </w:rPr>
        <w:fldChar w:fldCharType="begin" w:fldLock="1"/>
      </w:r>
      <w:r>
        <w:rPr>
          <w:noProof/>
        </w:rPr>
        <w:instrText xml:space="preserve"> PAGEREF _Toc162969806 \h </w:instrText>
      </w:r>
      <w:r>
        <w:rPr>
          <w:noProof/>
        </w:rPr>
      </w:r>
      <w:r>
        <w:rPr>
          <w:noProof/>
        </w:rPr>
        <w:fldChar w:fldCharType="separate"/>
      </w:r>
      <w:r>
        <w:rPr>
          <w:noProof/>
        </w:rPr>
        <w:t>458</w:t>
      </w:r>
      <w:r>
        <w:rPr>
          <w:noProof/>
        </w:rPr>
        <w:fldChar w:fldCharType="end"/>
      </w:r>
    </w:p>
    <w:p w14:paraId="62AC7390" w14:textId="170C527D" w:rsidR="00B1280E" w:rsidRPr="00B1280E" w:rsidRDefault="00B1280E">
      <w:pPr>
        <w:pStyle w:val="TOC4"/>
        <w:rPr>
          <w:noProof/>
        </w:rPr>
      </w:pPr>
      <w:r>
        <w:rPr>
          <w:noProof/>
        </w:rPr>
        <w:t>11.7.2.2</w:t>
      </w:r>
      <w:r w:rsidRPr="00B1280E">
        <w:rPr>
          <w:noProof/>
        </w:rPr>
        <w:tab/>
      </w:r>
      <w:r>
        <w:rPr>
          <w:noProof/>
        </w:rPr>
        <w:t>Sequence number</w:t>
      </w:r>
      <w:r>
        <w:rPr>
          <w:noProof/>
        </w:rPr>
        <w:tab/>
      </w:r>
      <w:r>
        <w:rPr>
          <w:noProof/>
        </w:rPr>
        <w:fldChar w:fldCharType="begin" w:fldLock="1"/>
      </w:r>
      <w:r>
        <w:rPr>
          <w:noProof/>
        </w:rPr>
        <w:instrText xml:space="preserve"> PAGEREF _Toc162969807 \h </w:instrText>
      </w:r>
      <w:r>
        <w:rPr>
          <w:noProof/>
        </w:rPr>
      </w:r>
      <w:r>
        <w:rPr>
          <w:noProof/>
        </w:rPr>
        <w:fldChar w:fldCharType="separate"/>
      </w:r>
      <w:r>
        <w:rPr>
          <w:noProof/>
        </w:rPr>
        <w:t>458</w:t>
      </w:r>
      <w:r>
        <w:rPr>
          <w:noProof/>
        </w:rPr>
        <w:fldChar w:fldCharType="end"/>
      </w:r>
    </w:p>
    <w:p w14:paraId="0CDA39A7" w14:textId="687BCA89" w:rsidR="00B1280E" w:rsidRPr="00B1280E" w:rsidRDefault="00B1280E">
      <w:pPr>
        <w:pStyle w:val="TOC4"/>
        <w:rPr>
          <w:noProof/>
        </w:rPr>
      </w:pPr>
      <w:r>
        <w:rPr>
          <w:noProof/>
        </w:rPr>
        <w:t>11.7.2.3</w:t>
      </w:r>
      <w:r w:rsidRPr="00B1280E">
        <w:rPr>
          <w:noProof/>
        </w:rPr>
        <w:tab/>
      </w:r>
      <w:r>
        <w:rPr>
          <w:noProof/>
        </w:rPr>
        <w:t>In coverage</w:t>
      </w:r>
      <w:r>
        <w:rPr>
          <w:noProof/>
        </w:rPr>
        <w:tab/>
      </w:r>
      <w:r>
        <w:rPr>
          <w:noProof/>
        </w:rPr>
        <w:fldChar w:fldCharType="begin" w:fldLock="1"/>
      </w:r>
      <w:r>
        <w:rPr>
          <w:noProof/>
        </w:rPr>
        <w:instrText xml:space="preserve"> PAGEREF _Toc162969808 \h </w:instrText>
      </w:r>
      <w:r>
        <w:rPr>
          <w:noProof/>
        </w:rPr>
      </w:r>
      <w:r>
        <w:rPr>
          <w:noProof/>
        </w:rPr>
        <w:fldChar w:fldCharType="separate"/>
      </w:r>
      <w:r>
        <w:rPr>
          <w:noProof/>
        </w:rPr>
        <w:t>458</w:t>
      </w:r>
      <w:r>
        <w:rPr>
          <w:noProof/>
        </w:rPr>
        <w:fldChar w:fldCharType="end"/>
      </w:r>
    </w:p>
    <w:p w14:paraId="2AE26315" w14:textId="431707CE" w:rsidR="00B1280E" w:rsidRPr="00B1280E" w:rsidRDefault="00B1280E">
      <w:pPr>
        <w:pStyle w:val="TOC4"/>
        <w:rPr>
          <w:noProof/>
        </w:rPr>
      </w:pPr>
      <w:r>
        <w:rPr>
          <w:noProof/>
        </w:rPr>
        <w:t>11.7.2.4</w:t>
      </w:r>
      <w:r w:rsidRPr="00B1280E">
        <w:rPr>
          <w:noProof/>
        </w:rPr>
        <w:tab/>
      </w:r>
      <w:r>
        <w:rPr>
          <w:noProof/>
        </w:rPr>
        <w:t>NCGI</w:t>
      </w:r>
      <w:r>
        <w:rPr>
          <w:noProof/>
        </w:rPr>
        <w:tab/>
      </w:r>
      <w:r>
        <w:rPr>
          <w:noProof/>
        </w:rPr>
        <w:fldChar w:fldCharType="begin" w:fldLock="1"/>
      </w:r>
      <w:r>
        <w:rPr>
          <w:noProof/>
        </w:rPr>
        <w:instrText xml:space="preserve"> PAGEREF _Toc162969809 \h </w:instrText>
      </w:r>
      <w:r>
        <w:rPr>
          <w:noProof/>
        </w:rPr>
      </w:r>
      <w:r>
        <w:rPr>
          <w:noProof/>
        </w:rPr>
        <w:fldChar w:fldCharType="separate"/>
      </w:r>
      <w:r>
        <w:rPr>
          <w:noProof/>
        </w:rPr>
        <w:t>458</w:t>
      </w:r>
      <w:r>
        <w:rPr>
          <w:noProof/>
        </w:rPr>
        <w:fldChar w:fldCharType="end"/>
      </w:r>
    </w:p>
    <w:p w14:paraId="49FFE4EF" w14:textId="51943D9A" w:rsidR="00B1280E" w:rsidRPr="00B1280E" w:rsidRDefault="00B1280E">
      <w:pPr>
        <w:pStyle w:val="TOC4"/>
        <w:rPr>
          <w:noProof/>
        </w:rPr>
      </w:pPr>
      <w:r>
        <w:rPr>
          <w:noProof/>
        </w:rPr>
        <w:t>11.7.2.5</w:t>
      </w:r>
      <w:r w:rsidRPr="00B1280E">
        <w:rPr>
          <w:noProof/>
        </w:rPr>
        <w:tab/>
      </w:r>
      <w:r>
        <w:rPr>
          <w:noProof/>
        </w:rPr>
        <w:t>5G ProSe direct communication radio parameters</w:t>
      </w:r>
      <w:r>
        <w:rPr>
          <w:noProof/>
        </w:rPr>
        <w:tab/>
      </w:r>
      <w:r>
        <w:rPr>
          <w:noProof/>
        </w:rPr>
        <w:fldChar w:fldCharType="begin" w:fldLock="1"/>
      </w:r>
      <w:r>
        <w:rPr>
          <w:noProof/>
        </w:rPr>
        <w:instrText xml:space="preserve"> PAGEREF _Toc162969810 \h </w:instrText>
      </w:r>
      <w:r>
        <w:rPr>
          <w:noProof/>
        </w:rPr>
      </w:r>
      <w:r>
        <w:rPr>
          <w:noProof/>
        </w:rPr>
        <w:fldChar w:fldCharType="separate"/>
      </w:r>
      <w:r>
        <w:rPr>
          <w:noProof/>
        </w:rPr>
        <w:t>458</w:t>
      </w:r>
      <w:r>
        <w:rPr>
          <w:noProof/>
        </w:rPr>
        <w:fldChar w:fldCharType="end"/>
      </w:r>
    </w:p>
    <w:p w14:paraId="78FE8986" w14:textId="0E13191C" w:rsidR="00B1280E" w:rsidRPr="00B1280E" w:rsidRDefault="00B1280E">
      <w:pPr>
        <w:pStyle w:val="TOC4"/>
        <w:rPr>
          <w:noProof/>
        </w:rPr>
      </w:pPr>
      <w:r>
        <w:rPr>
          <w:noProof/>
        </w:rPr>
        <w:t>11.7.2.6</w:t>
      </w:r>
      <w:r w:rsidRPr="00B1280E">
        <w:rPr>
          <w:noProof/>
        </w:rPr>
        <w:tab/>
      </w:r>
      <w:r>
        <w:rPr>
          <w:noProof/>
        </w:rPr>
        <w:t>Cause value</w:t>
      </w:r>
      <w:r>
        <w:rPr>
          <w:noProof/>
        </w:rPr>
        <w:tab/>
      </w:r>
      <w:r>
        <w:rPr>
          <w:noProof/>
        </w:rPr>
        <w:fldChar w:fldCharType="begin" w:fldLock="1"/>
      </w:r>
      <w:r>
        <w:rPr>
          <w:noProof/>
        </w:rPr>
        <w:instrText xml:space="preserve"> PAGEREF _Toc162969811 \h </w:instrText>
      </w:r>
      <w:r>
        <w:rPr>
          <w:noProof/>
        </w:rPr>
      </w:r>
      <w:r>
        <w:rPr>
          <w:noProof/>
        </w:rPr>
        <w:fldChar w:fldCharType="separate"/>
      </w:r>
      <w:r>
        <w:rPr>
          <w:noProof/>
        </w:rPr>
        <w:t>458</w:t>
      </w:r>
      <w:r>
        <w:rPr>
          <w:noProof/>
        </w:rPr>
        <w:fldChar w:fldCharType="end"/>
      </w:r>
    </w:p>
    <w:p w14:paraId="57EEDEAD" w14:textId="68F08B34" w:rsidR="00B1280E" w:rsidRPr="00B1280E" w:rsidRDefault="00B1280E">
      <w:pPr>
        <w:pStyle w:val="TOC4"/>
        <w:rPr>
          <w:noProof/>
        </w:rPr>
      </w:pPr>
      <w:r>
        <w:rPr>
          <w:noProof/>
        </w:rPr>
        <w:t>11.7.2.7</w:t>
      </w:r>
      <w:r w:rsidRPr="00B1280E">
        <w:rPr>
          <w:noProof/>
        </w:rPr>
        <w:tab/>
      </w:r>
      <w:r>
        <w:rPr>
          <w:noProof/>
        </w:rPr>
        <w:t>Timestamp</w:t>
      </w:r>
      <w:r>
        <w:rPr>
          <w:noProof/>
        </w:rPr>
        <w:tab/>
      </w:r>
      <w:r>
        <w:rPr>
          <w:noProof/>
        </w:rPr>
        <w:fldChar w:fldCharType="begin" w:fldLock="1"/>
      </w:r>
      <w:r>
        <w:rPr>
          <w:noProof/>
        </w:rPr>
        <w:instrText xml:space="preserve"> PAGEREF _Toc162969812 \h </w:instrText>
      </w:r>
      <w:r>
        <w:rPr>
          <w:noProof/>
        </w:rPr>
      </w:r>
      <w:r>
        <w:rPr>
          <w:noProof/>
        </w:rPr>
        <w:fldChar w:fldCharType="separate"/>
      </w:r>
      <w:r>
        <w:rPr>
          <w:noProof/>
        </w:rPr>
        <w:t>458</w:t>
      </w:r>
      <w:r>
        <w:rPr>
          <w:noProof/>
        </w:rPr>
        <w:fldChar w:fldCharType="end"/>
      </w:r>
    </w:p>
    <w:p w14:paraId="01E17C93" w14:textId="66E330BC" w:rsidR="00B1280E" w:rsidRPr="00B1280E" w:rsidRDefault="00B1280E">
      <w:pPr>
        <w:pStyle w:val="TOC4"/>
        <w:rPr>
          <w:noProof/>
        </w:rPr>
      </w:pPr>
      <w:r>
        <w:rPr>
          <w:noProof/>
        </w:rPr>
        <w:t>11.7.2.8</w:t>
      </w:r>
      <w:r w:rsidRPr="00B1280E">
        <w:rPr>
          <w:noProof/>
        </w:rPr>
        <w:tab/>
      </w:r>
      <w:r>
        <w:rPr>
          <w:noProof/>
        </w:rPr>
        <w:t>ProSe layer-2 group ID</w:t>
      </w:r>
      <w:r>
        <w:rPr>
          <w:noProof/>
        </w:rPr>
        <w:tab/>
      </w:r>
      <w:r>
        <w:rPr>
          <w:noProof/>
        </w:rPr>
        <w:fldChar w:fldCharType="begin" w:fldLock="1"/>
      </w:r>
      <w:r>
        <w:rPr>
          <w:noProof/>
        </w:rPr>
        <w:instrText xml:space="preserve"> PAGEREF _Toc162969813 \h </w:instrText>
      </w:r>
      <w:r>
        <w:rPr>
          <w:noProof/>
        </w:rPr>
      </w:r>
      <w:r>
        <w:rPr>
          <w:noProof/>
        </w:rPr>
        <w:fldChar w:fldCharType="separate"/>
      </w:r>
      <w:r>
        <w:rPr>
          <w:noProof/>
        </w:rPr>
        <w:t>458</w:t>
      </w:r>
      <w:r>
        <w:rPr>
          <w:noProof/>
        </w:rPr>
        <w:fldChar w:fldCharType="end"/>
      </w:r>
    </w:p>
    <w:p w14:paraId="4274D231" w14:textId="4EC4425A" w:rsidR="00B1280E" w:rsidRPr="00B1280E" w:rsidRDefault="00B1280E">
      <w:pPr>
        <w:pStyle w:val="TOC4"/>
        <w:rPr>
          <w:noProof/>
        </w:rPr>
      </w:pPr>
      <w:r>
        <w:rPr>
          <w:noProof/>
        </w:rPr>
        <w:t>11.7.2.9</w:t>
      </w:r>
      <w:r w:rsidRPr="00B1280E">
        <w:rPr>
          <w:noProof/>
        </w:rPr>
        <w:tab/>
      </w:r>
      <w:r>
        <w:rPr>
          <w:noProof/>
        </w:rPr>
        <w:t>5G ProSe group IP multicast address</w:t>
      </w:r>
      <w:r>
        <w:rPr>
          <w:noProof/>
        </w:rPr>
        <w:tab/>
      </w:r>
      <w:r>
        <w:rPr>
          <w:noProof/>
        </w:rPr>
        <w:fldChar w:fldCharType="begin" w:fldLock="1"/>
      </w:r>
      <w:r>
        <w:rPr>
          <w:noProof/>
        </w:rPr>
        <w:instrText xml:space="preserve"> PAGEREF _Toc162969814 \h </w:instrText>
      </w:r>
      <w:r>
        <w:rPr>
          <w:noProof/>
        </w:rPr>
      </w:r>
      <w:r>
        <w:rPr>
          <w:noProof/>
        </w:rPr>
        <w:fldChar w:fldCharType="separate"/>
      </w:r>
      <w:r>
        <w:rPr>
          <w:noProof/>
        </w:rPr>
        <w:t>459</w:t>
      </w:r>
      <w:r>
        <w:rPr>
          <w:noProof/>
        </w:rPr>
        <w:fldChar w:fldCharType="end"/>
      </w:r>
    </w:p>
    <w:p w14:paraId="16B083E3" w14:textId="529E0952" w:rsidR="00B1280E" w:rsidRPr="00B1280E" w:rsidRDefault="00B1280E">
      <w:pPr>
        <w:pStyle w:val="TOC4"/>
        <w:rPr>
          <w:noProof/>
        </w:rPr>
      </w:pPr>
      <w:r>
        <w:rPr>
          <w:noProof/>
        </w:rPr>
        <w:lastRenderedPageBreak/>
        <w:t>11.7.2.10</w:t>
      </w:r>
      <w:r w:rsidRPr="00B1280E">
        <w:rPr>
          <w:noProof/>
        </w:rPr>
        <w:tab/>
      </w:r>
      <w:r>
        <w:rPr>
          <w:noProof/>
        </w:rPr>
        <w:t>UE IP address</w:t>
      </w:r>
      <w:r>
        <w:rPr>
          <w:noProof/>
        </w:rPr>
        <w:tab/>
      </w:r>
      <w:r>
        <w:rPr>
          <w:noProof/>
        </w:rPr>
        <w:fldChar w:fldCharType="begin" w:fldLock="1"/>
      </w:r>
      <w:r>
        <w:rPr>
          <w:noProof/>
        </w:rPr>
        <w:instrText xml:space="preserve"> PAGEREF _Toc162969815 \h </w:instrText>
      </w:r>
      <w:r>
        <w:rPr>
          <w:noProof/>
        </w:rPr>
      </w:r>
      <w:r>
        <w:rPr>
          <w:noProof/>
        </w:rPr>
        <w:fldChar w:fldCharType="separate"/>
      </w:r>
      <w:r>
        <w:rPr>
          <w:noProof/>
        </w:rPr>
        <w:t>459</w:t>
      </w:r>
      <w:r>
        <w:rPr>
          <w:noProof/>
        </w:rPr>
        <w:fldChar w:fldCharType="end"/>
      </w:r>
    </w:p>
    <w:p w14:paraId="0CC05D08" w14:textId="60B3369F" w:rsidR="00B1280E" w:rsidRPr="00B1280E" w:rsidRDefault="00B1280E">
      <w:pPr>
        <w:pStyle w:val="TOC4"/>
        <w:rPr>
          <w:noProof/>
        </w:rPr>
      </w:pPr>
      <w:r>
        <w:rPr>
          <w:noProof/>
        </w:rPr>
        <w:t>11.7.2.11</w:t>
      </w:r>
      <w:r w:rsidRPr="00B1280E">
        <w:rPr>
          <w:noProof/>
        </w:rPr>
        <w:tab/>
      </w:r>
      <w:r>
        <w:rPr>
          <w:noProof/>
        </w:rPr>
        <w:t>UE layer-2 ID</w:t>
      </w:r>
      <w:r>
        <w:rPr>
          <w:noProof/>
        </w:rPr>
        <w:tab/>
      </w:r>
      <w:r>
        <w:rPr>
          <w:noProof/>
        </w:rPr>
        <w:fldChar w:fldCharType="begin" w:fldLock="1"/>
      </w:r>
      <w:r>
        <w:rPr>
          <w:noProof/>
        </w:rPr>
        <w:instrText xml:space="preserve"> PAGEREF _Toc162969816 \h </w:instrText>
      </w:r>
      <w:r>
        <w:rPr>
          <w:noProof/>
        </w:rPr>
      </w:r>
      <w:r>
        <w:rPr>
          <w:noProof/>
        </w:rPr>
        <w:fldChar w:fldCharType="separate"/>
      </w:r>
      <w:r>
        <w:rPr>
          <w:noProof/>
        </w:rPr>
        <w:t>459</w:t>
      </w:r>
      <w:r>
        <w:rPr>
          <w:noProof/>
        </w:rPr>
        <w:fldChar w:fldCharType="end"/>
      </w:r>
    </w:p>
    <w:p w14:paraId="4ABDACE9" w14:textId="1196012B" w:rsidR="00B1280E" w:rsidRPr="00B1280E" w:rsidRDefault="00B1280E">
      <w:pPr>
        <w:pStyle w:val="TOC4"/>
        <w:rPr>
          <w:noProof/>
        </w:rPr>
      </w:pPr>
      <w:r>
        <w:rPr>
          <w:noProof/>
        </w:rPr>
        <w:t>11.7.2.12</w:t>
      </w:r>
      <w:r w:rsidRPr="00B1280E">
        <w:rPr>
          <w:noProof/>
        </w:rPr>
        <w:tab/>
      </w:r>
      <w:r>
        <w:rPr>
          <w:noProof/>
        </w:rPr>
        <w:t>Data amount</w:t>
      </w:r>
      <w:r>
        <w:rPr>
          <w:noProof/>
        </w:rPr>
        <w:tab/>
      </w:r>
      <w:r>
        <w:rPr>
          <w:noProof/>
        </w:rPr>
        <w:fldChar w:fldCharType="begin" w:fldLock="1"/>
      </w:r>
      <w:r>
        <w:rPr>
          <w:noProof/>
        </w:rPr>
        <w:instrText xml:space="preserve"> PAGEREF _Toc162969817 \h </w:instrText>
      </w:r>
      <w:r>
        <w:rPr>
          <w:noProof/>
        </w:rPr>
      </w:r>
      <w:r>
        <w:rPr>
          <w:noProof/>
        </w:rPr>
        <w:fldChar w:fldCharType="separate"/>
      </w:r>
      <w:r>
        <w:rPr>
          <w:noProof/>
        </w:rPr>
        <w:t>459</w:t>
      </w:r>
      <w:r>
        <w:rPr>
          <w:noProof/>
        </w:rPr>
        <w:fldChar w:fldCharType="end"/>
      </w:r>
    </w:p>
    <w:p w14:paraId="699F388A" w14:textId="7347743B" w:rsidR="00B1280E" w:rsidRPr="00B1280E" w:rsidRDefault="00B1280E">
      <w:pPr>
        <w:pStyle w:val="TOC4"/>
        <w:rPr>
          <w:noProof/>
        </w:rPr>
      </w:pPr>
      <w:r>
        <w:rPr>
          <w:noProof/>
        </w:rPr>
        <w:t>11.7.2.13</w:t>
      </w:r>
      <w:r w:rsidRPr="00B1280E">
        <w:rPr>
          <w:noProof/>
        </w:rPr>
        <w:tab/>
      </w:r>
      <w:r>
        <w:rPr>
          <w:noProof/>
        </w:rPr>
        <w:t>Radio resources indicator</w:t>
      </w:r>
      <w:r>
        <w:rPr>
          <w:noProof/>
        </w:rPr>
        <w:tab/>
      </w:r>
      <w:r>
        <w:rPr>
          <w:noProof/>
        </w:rPr>
        <w:fldChar w:fldCharType="begin" w:fldLock="1"/>
      </w:r>
      <w:r>
        <w:rPr>
          <w:noProof/>
        </w:rPr>
        <w:instrText xml:space="preserve"> PAGEREF _Toc162969818 \h </w:instrText>
      </w:r>
      <w:r>
        <w:rPr>
          <w:noProof/>
        </w:rPr>
      </w:r>
      <w:r>
        <w:rPr>
          <w:noProof/>
        </w:rPr>
        <w:fldChar w:fldCharType="separate"/>
      </w:r>
      <w:r>
        <w:rPr>
          <w:noProof/>
        </w:rPr>
        <w:t>459</w:t>
      </w:r>
      <w:r>
        <w:rPr>
          <w:noProof/>
        </w:rPr>
        <w:fldChar w:fldCharType="end"/>
      </w:r>
    </w:p>
    <w:p w14:paraId="1C48F46E" w14:textId="0D0C4123" w:rsidR="00B1280E" w:rsidRPr="00B1280E" w:rsidRDefault="00B1280E">
      <w:pPr>
        <w:pStyle w:val="TOC4"/>
        <w:rPr>
          <w:noProof/>
        </w:rPr>
      </w:pPr>
      <w:r>
        <w:rPr>
          <w:noProof/>
        </w:rPr>
        <w:t>11.7.2.14</w:t>
      </w:r>
      <w:r w:rsidRPr="00B1280E">
        <w:rPr>
          <w:noProof/>
        </w:rPr>
        <w:tab/>
      </w:r>
      <w:r>
        <w:rPr>
          <w:noProof/>
        </w:rPr>
        <w:t>Radio frequency</w:t>
      </w:r>
      <w:r>
        <w:rPr>
          <w:noProof/>
        </w:rPr>
        <w:tab/>
      </w:r>
      <w:r>
        <w:rPr>
          <w:noProof/>
        </w:rPr>
        <w:fldChar w:fldCharType="begin" w:fldLock="1"/>
      </w:r>
      <w:r>
        <w:rPr>
          <w:noProof/>
        </w:rPr>
        <w:instrText xml:space="preserve"> PAGEREF _Toc162969819 \h </w:instrText>
      </w:r>
      <w:r>
        <w:rPr>
          <w:noProof/>
        </w:rPr>
      </w:r>
      <w:r>
        <w:rPr>
          <w:noProof/>
        </w:rPr>
        <w:fldChar w:fldCharType="separate"/>
      </w:r>
      <w:r>
        <w:rPr>
          <w:noProof/>
        </w:rPr>
        <w:t>459</w:t>
      </w:r>
      <w:r>
        <w:rPr>
          <w:noProof/>
        </w:rPr>
        <w:fldChar w:fldCharType="end"/>
      </w:r>
    </w:p>
    <w:p w14:paraId="35D5E1D3" w14:textId="1C80EAD9" w:rsidR="00B1280E" w:rsidRPr="00B1280E" w:rsidRDefault="00B1280E">
      <w:pPr>
        <w:pStyle w:val="TOC4"/>
        <w:rPr>
          <w:noProof/>
        </w:rPr>
      </w:pPr>
      <w:r>
        <w:rPr>
          <w:noProof/>
        </w:rPr>
        <w:t>11.7.2.15</w:t>
      </w:r>
      <w:r w:rsidRPr="00B1280E">
        <w:rPr>
          <w:noProof/>
        </w:rPr>
        <w:tab/>
      </w:r>
      <w:r>
        <w:rPr>
          <w:noProof/>
        </w:rPr>
        <w:t>PC5 QoS flow identifier</w:t>
      </w:r>
      <w:r>
        <w:rPr>
          <w:noProof/>
        </w:rPr>
        <w:tab/>
      </w:r>
      <w:r>
        <w:rPr>
          <w:noProof/>
        </w:rPr>
        <w:fldChar w:fldCharType="begin" w:fldLock="1"/>
      </w:r>
      <w:r>
        <w:rPr>
          <w:noProof/>
        </w:rPr>
        <w:instrText xml:space="preserve"> PAGEREF _Toc162969820 \h </w:instrText>
      </w:r>
      <w:r>
        <w:rPr>
          <w:noProof/>
        </w:rPr>
      </w:r>
      <w:r>
        <w:rPr>
          <w:noProof/>
        </w:rPr>
        <w:fldChar w:fldCharType="separate"/>
      </w:r>
      <w:r>
        <w:rPr>
          <w:noProof/>
        </w:rPr>
        <w:t>459</w:t>
      </w:r>
      <w:r>
        <w:rPr>
          <w:noProof/>
        </w:rPr>
        <w:fldChar w:fldCharType="end"/>
      </w:r>
    </w:p>
    <w:p w14:paraId="69452887" w14:textId="1C5D245D" w:rsidR="00B1280E" w:rsidRPr="00B1280E" w:rsidRDefault="00B1280E">
      <w:pPr>
        <w:pStyle w:val="TOC4"/>
        <w:rPr>
          <w:noProof/>
        </w:rPr>
      </w:pPr>
      <w:r>
        <w:rPr>
          <w:noProof/>
        </w:rPr>
        <w:t>11.7.2.16</w:t>
      </w:r>
      <w:r w:rsidRPr="00B1280E">
        <w:rPr>
          <w:noProof/>
        </w:rPr>
        <w:tab/>
      </w:r>
      <w:r>
        <w:rPr>
          <w:noProof/>
        </w:rPr>
        <w:t>PQI</w:t>
      </w:r>
      <w:r>
        <w:rPr>
          <w:noProof/>
        </w:rPr>
        <w:tab/>
      </w:r>
      <w:r>
        <w:rPr>
          <w:noProof/>
        </w:rPr>
        <w:fldChar w:fldCharType="begin" w:fldLock="1"/>
      </w:r>
      <w:r>
        <w:rPr>
          <w:noProof/>
        </w:rPr>
        <w:instrText xml:space="preserve"> PAGEREF _Toc162969821 \h </w:instrText>
      </w:r>
      <w:r>
        <w:rPr>
          <w:noProof/>
        </w:rPr>
      </w:r>
      <w:r>
        <w:rPr>
          <w:noProof/>
        </w:rPr>
        <w:fldChar w:fldCharType="separate"/>
      </w:r>
      <w:r>
        <w:rPr>
          <w:noProof/>
        </w:rPr>
        <w:t>459</w:t>
      </w:r>
      <w:r>
        <w:rPr>
          <w:noProof/>
        </w:rPr>
        <w:fldChar w:fldCharType="end"/>
      </w:r>
    </w:p>
    <w:p w14:paraId="1D30AAD2" w14:textId="5FAD70B5" w:rsidR="00B1280E" w:rsidRPr="00B1280E" w:rsidRDefault="00B1280E">
      <w:pPr>
        <w:pStyle w:val="TOC4"/>
        <w:rPr>
          <w:noProof/>
        </w:rPr>
      </w:pPr>
      <w:r>
        <w:rPr>
          <w:noProof/>
        </w:rPr>
        <w:t>11.7.2.17</w:t>
      </w:r>
      <w:r w:rsidRPr="00B1280E">
        <w:rPr>
          <w:noProof/>
        </w:rPr>
        <w:tab/>
        <w:t>GFBR</w:t>
      </w:r>
      <w:r>
        <w:rPr>
          <w:noProof/>
        </w:rPr>
        <w:tab/>
      </w:r>
      <w:r>
        <w:rPr>
          <w:noProof/>
        </w:rPr>
        <w:fldChar w:fldCharType="begin" w:fldLock="1"/>
      </w:r>
      <w:r>
        <w:rPr>
          <w:noProof/>
        </w:rPr>
        <w:instrText xml:space="preserve"> PAGEREF _Toc162969822 \h </w:instrText>
      </w:r>
      <w:r>
        <w:rPr>
          <w:noProof/>
        </w:rPr>
      </w:r>
      <w:r>
        <w:rPr>
          <w:noProof/>
        </w:rPr>
        <w:fldChar w:fldCharType="separate"/>
      </w:r>
      <w:r>
        <w:rPr>
          <w:noProof/>
        </w:rPr>
        <w:t>459</w:t>
      </w:r>
      <w:r>
        <w:rPr>
          <w:noProof/>
        </w:rPr>
        <w:fldChar w:fldCharType="end"/>
      </w:r>
    </w:p>
    <w:p w14:paraId="6F1603B7" w14:textId="14D3EE48" w:rsidR="00B1280E" w:rsidRPr="00B1280E" w:rsidRDefault="00B1280E">
      <w:pPr>
        <w:pStyle w:val="TOC4"/>
        <w:rPr>
          <w:noProof/>
        </w:rPr>
      </w:pPr>
      <w:r>
        <w:rPr>
          <w:noProof/>
        </w:rPr>
        <w:t>11.7.2.18</w:t>
      </w:r>
      <w:r w:rsidRPr="00B1280E">
        <w:rPr>
          <w:noProof/>
        </w:rPr>
        <w:tab/>
      </w:r>
      <w:r>
        <w:rPr>
          <w:noProof/>
        </w:rPr>
        <w:t>MFBR</w:t>
      </w:r>
      <w:r>
        <w:rPr>
          <w:noProof/>
        </w:rPr>
        <w:tab/>
      </w:r>
      <w:r>
        <w:rPr>
          <w:noProof/>
        </w:rPr>
        <w:fldChar w:fldCharType="begin" w:fldLock="1"/>
      </w:r>
      <w:r>
        <w:rPr>
          <w:noProof/>
        </w:rPr>
        <w:instrText xml:space="preserve"> PAGEREF _Toc162969823 \h </w:instrText>
      </w:r>
      <w:r>
        <w:rPr>
          <w:noProof/>
        </w:rPr>
      </w:r>
      <w:r>
        <w:rPr>
          <w:noProof/>
        </w:rPr>
        <w:fldChar w:fldCharType="separate"/>
      </w:r>
      <w:r>
        <w:rPr>
          <w:noProof/>
        </w:rPr>
        <w:t>460</w:t>
      </w:r>
      <w:r>
        <w:rPr>
          <w:noProof/>
        </w:rPr>
        <w:fldChar w:fldCharType="end"/>
      </w:r>
    </w:p>
    <w:p w14:paraId="3A9983FC" w14:textId="49170145" w:rsidR="00B1280E" w:rsidRPr="00B1280E" w:rsidRDefault="00B1280E">
      <w:pPr>
        <w:pStyle w:val="TOC4"/>
        <w:rPr>
          <w:noProof/>
        </w:rPr>
      </w:pPr>
      <w:r>
        <w:rPr>
          <w:noProof/>
        </w:rPr>
        <w:t>11.7.2.19</w:t>
      </w:r>
      <w:r w:rsidRPr="00B1280E">
        <w:rPr>
          <w:noProof/>
        </w:rPr>
        <w:tab/>
        <w:t>Averaging window</w:t>
      </w:r>
      <w:r>
        <w:rPr>
          <w:noProof/>
        </w:rPr>
        <w:tab/>
      </w:r>
      <w:r>
        <w:rPr>
          <w:noProof/>
        </w:rPr>
        <w:fldChar w:fldCharType="begin" w:fldLock="1"/>
      </w:r>
      <w:r>
        <w:rPr>
          <w:noProof/>
        </w:rPr>
        <w:instrText xml:space="preserve"> PAGEREF _Toc162969824 \h </w:instrText>
      </w:r>
      <w:r>
        <w:rPr>
          <w:noProof/>
        </w:rPr>
      </w:r>
      <w:r>
        <w:rPr>
          <w:noProof/>
        </w:rPr>
        <w:fldChar w:fldCharType="separate"/>
      </w:r>
      <w:r>
        <w:rPr>
          <w:noProof/>
        </w:rPr>
        <w:t>460</w:t>
      </w:r>
      <w:r>
        <w:rPr>
          <w:noProof/>
        </w:rPr>
        <w:fldChar w:fldCharType="end"/>
      </w:r>
    </w:p>
    <w:p w14:paraId="2E6921CE" w14:textId="09F39BEE" w:rsidR="00B1280E" w:rsidRPr="00B1280E" w:rsidRDefault="00B1280E">
      <w:pPr>
        <w:pStyle w:val="TOC4"/>
        <w:rPr>
          <w:noProof/>
        </w:rPr>
      </w:pPr>
      <w:r>
        <w:rPr>
          <w:noProof/>
        </w:rPr>
        <w:t>11.7.2.20</w:t>
      </w:r>
      <w:r w:rsidRPr="00B1280E">
        <w:rPr>
          <w:noProof/>
        </w:rPr>
        <w:tab/>
      </w:r>
      <w:r>
        <w:rPr>
          <w:noProof/>
        </w:rPr>
        <w:t>Resource type</w:t>
      </w:r>
      <w:r>
        <w:rPr>
          <w:noProof/>
        </w:rPr>
        <w:tab/>
      </w:r>
      <w:r>
        <w:rPr>
          <w:noProof/>
        </w:rPr>
        <w:fldChar w:fldCharType="begin" w:fldLock="1"/>
      </w:r>
      <w:r>
        <w:rPr>
          <w:noProof/>
        </w:rPr>
        <w:instrText xml:space="preserve"> PAGEREF _Toc162969825 \h </w:instrText>
      </w:r>
      <w:r>
        <w:rPr>
          <w:noProof/>
        </w:rPr>
      </w:r>
      <w:r>
        <w:rPr>
          <w:noProof/>
        </w:rPr>
        <w:fldChar w:fldCharType="separate"/>
      </w:r>
      <w:r>
        <w:rPr>
          <w:noProof/>
        </w:rPr>
        <w:t>460</w:t>
      </w:r>
      <w:r>
        <w:rPr>
          <w:noProof/>
        </w:rPr>
        <w:fldChar w:fldCharType="end"/>
      </w:r>
    </w:p>
    <w:p w14:paraId="1242ABB6" w14:textId="77778800" w:rsidR="00B1280E" w:rsidRPr="00B1280E" w:rsidRDefault="00B1280E">
      <w:pPr>
        <w:pStyle w:val="TOC4"/>
        <w:rPr>
          <w:noProof/>
        </w:rPr>
      </w:pPr>
      <w:r>
        <w:rPr>
          <w:noProof/>
        </w:rPr>
        <w:t>11.7.2.21</w:t>
      </w:r>
      <w:r w:rsidRPr="00B1280E">
        <w:rPr>
          <w:noProof/>
        </w:rPr>
        <w:tab/>
      </w:r>
      <w:r>
        <w:rPr>
          <w:noProof/>
        </w:rPr>
        <w:t>Default priority level</w:t>
      </w:r>
      <w:r>
        <w:rPr>
          <w:noProof/>
        </w:rPr>
        <w:tab/>
      </w:r>
      <w:r>
        <w:rPr>
          <w:noProof/>
        </w:rPr>
        <w:fldChar w:fldCharType="begin" w:fldLock="1"/>
      </w:r>
      <w:r>
        <w:rPr>
          <w:noProof/>
        </w:rPr>
        <w:instrText xml:space="preserve"> PAGEREF _Toc162969826 \h </w:instrText>
      </w:r>
      <w:r>
        <w:rPr>
          <w:noProof/>
        </w:rPr>
      </w:r>
      <w:r>
        <w:rPr>
          <w:noProof/>
        </w:rPr>
        <w:fldChar w:fldCharType="separate"/>
      </w:r>
      <w:r>
        <w:rPr>
          <w:noProof/>
        </w:rPr>
        <w:t>460</w:t>
      </w:r>
      <w:r>
        <w:rPr>
          <w:noProof/>
        </w:rPr>
        <w:fldChar w:fldCharType="end"/>
      </w:r>
    </w:p>
    <w:p w14:paraId="22C230B9" w14:textId="0990D031" w:rsidR="00B1280E" w:rsidRPr="00B1280E" w:rsidRDefault="00B1280E">
      <w:pPr>
        <w:pStyle w:val="TOC4"/>
        <w:rPr>
          <w:noProof/>
        </w:rPr>
      </w:pPr>
      <w:r>
        <w:rPr>
          <w:noProof/>
        </w:rPr>
        <w:t>11.7.2.22</w:t>
      </w:r>
      <w:r w:rsidRPr="00B1280E">
        <w:rPr>
          <w:noProof/>
        </w:rPr>
        <w:tab/>
      </w:r>
      <w:r>
        <w:rPr>
          <w:noProof/>
        </w:rPr>
        <w:t>Packet delay budget</w:t>
      </w:r>
      <w:r>
        <w:rPr>
          <w:noProof/>
        </w:rPr>
        <w:tab/>
      </w:r>
      <w:r>
        <w:rPr>
          <w:noProof/>
        </w:rPr>
        <w:fldChar w:fldCharType="begin" w:fldLock="1"/>
      </w:r>
      <w:r>
        <w:rPr>
          <w:noProof/>
        </w:rPr>
        <w:instrText xml:space="preserve"> PAGEREF _Toc162969827 \h </w:instrText>
      </w:r>
      <w:r>
        <w:rPr>
          <w:noProof/>
        </w:rPr>
      </w:r>
      <w:r>
        <w:rPr>
          <w:noProof/>
        </w:rPr>
        <w:fldChar w:fldCharType="separate"/>
      </w:r>
      <w:r>
        <w:rPr>
          <w:noProof/>
        </w:rPr>
        <w:t>460</w:t>
      </w:r>
      <w:r>
        <w:rPr>
          <w:noProof/>
        </w:rPr>
        <w:fldChar w:fldCharType="end"/>
      </w:r>
    </w:p>
    <w:p w14:paraId="0ED3E740" w14:textId="13D746B7" w:rsidR="00B1280E" w:rsidRPr="00B1280E" w:rsidRDefault="00B1280E">
      <w:pPr>
        <w:pStyle w:val="TOC4"/>
        <w:rPr>
          <w:noProof/>
        </w:rPr>
      </w:pPr>
      <w:r>
        <w:rPr>
          <w:noProof/>
        </w:rPr>
        <w:t>11.7.2.23</w:t>
      </w:r>
      <w:r w:rsidRPr="00B1280E">
        <w:rPr>
          <w:noProof/>
        </w:rPr>
        <w:tab/>
      </w:r>
      <w:r>
        <w:rPr>
          <w:noProof/>
        </w:rPr>
        <w:t>Packet error rate</w:t>
      </w:r>
      <w:r>
        <w:rPr>
          <w:noProof/>
        </w:rPr>
        <w:tab/>
      </w:r>
      <w:r>
        <w:rPr>
          <w:noProof/>
        </w:rPr>
        <w:fldChar w:fldCharType="begin" w:fldLock="1"/>
      </w:r>
      <w:r>
        <w:rPr>
          <w:noProof/>
        </w:rPr>
        <w:instrText xml:space="preserve"> PAGEREF _Toc162969828 \h </w:instrText>
      </w:r>
      <w:r>
        <w:rPr>
          <w:noProof/>
        </w:rPr>
      </w:r>
      <w:r>
        <w:rPr>
          <w:noProof/>
        </w:rPr>
        <w:fldChar w:fldCharType="separate"/>
      </w:r>
      <w:r>
        <w:rPr>
          <w:noProof/>
        </w:rPr>
        <w:t>460</w:t>
      </w:r>
      <w:r>
        <w:rPr>
          <w:noProof/>
        </w:rPr>
        <w:fldChar w:fldCharType="end"/>
      </w:r>
    </w:p>
    <w:p w14:paraId="725B4502" w14:textId="130982A9" w:rsidR="00B1280E" w:rsidRPr="00B1280E" w:rsidRDefault="00B1280E">
      <w:pPr>
        <w:pStyle w:val="TOC4"/>
        <w:rPr>
          <w:noProof/>
        </w:rPr>
      </w:pPr>
      <w:r>
        <w:rPr>
          <w:noProof/>
        </w:rPr>
        <w:t>11.7.2.24</w:t>
      </w:r>
      <w:r w:rsidRPr="00B1280E">
        <w:rPr>
          <w:noProof/>
        </w:rPr>
        <w:tab/>
      </w:r>
      <w:r>
        <w:rPr>
          <w:noProof/>
        </w:rPr>
        <w:t>Default maximum data burst volume</w:t>
      </w:r>
      <w:r>
        <w:rPr>
          <w:noProof/>
        </w:rPr>
        <w:tab/>
      </w:r>
      <w:r>
        <w:rPr>
          <w:noProof/>
        </w:rPr>
        <w:fldChar w:fldCharType="begin" w:fldLock="1"/>
      </w:r>
      <w:r>
        <w:rPr>
          <w:noProof/>
        </w:rPr>
        <w:instrText xml:space="preserve"> PAGEREF _Toc162969829 \h </w:instrText>
      </w:r>
      <w:r>
        <w:rPr>
          <w:noProof/>
        </w:rPr>
      </w:r>
      <w:r>
        <w:rPr>
          <w:noProof/>
        </w:rPr>
        <w:fldChar w:fldCharType="separate"/>
      </w:r>
      <w:r>
        <w:rPr>
          <w:noProof/>
        </w:rPr>
        <w:t>460</w:t>
      </w:r>
      <w:r>
        <w:rPr>
          <w:noProof/>
        </w:rPr>
        <w:fldChar w:fldCharType="end"/>
      </w:r>
    </w:p>
    <w:p w14:paraId="327357DC" w14:textId="7033E72F" w:rsidR="00B1280E" w:rsidRPr="00B1280E" w:rsidRDefault="00B1280E" w:rsidP="00B1280E">
      <w:pPr>
        <w:pStyle w:val="TOC4"/>
        <w:rPr>
          <w:noProof/>
        </w:rPr>
      </w:pPr>
      <w:r>
        <w:rPr>
          <w:noProof/>
        </w:rPr>
        <w:t>12</w:t>
      </w:r>
      <w:r w:rsidRPr="00B1280E">
        <w:rPr>
          <w:noProof/>
        </w:rPr>
        <w:tab/>
      </w:r>
      <w:r>
        <w:rPr>
          <w:noProof/>
        </w:rPr>
        <w:t>List of system parameters</w:t>
      </w:r>
      <w:r>
        <w:rPr>
          <w:noProof/>
        </w:rPr>
        <w:tab/>
      </w:r>
      <w:r>
        <w:rPr>
          <w:noProof/>
        </w:rPr>
        <w:fldChar w:fldCharType="begin" w:fldLock="1"/>
      </w:r>
      <w:r>
        <w:rPr>
          <w:noProof/>
        </w:rPr>
        <w:instrText xml:space="preserve"> PAGEREF _Toc162969830 \h </w:instrText>
      </w:r>
      <w:r>
        <w:rPr>
          <w:noProof/>
        </w:rPr>
      </w:r>
      <w:r>
        <w:rPr>
          <w:noProof/>
        </w:rPr>
        <w:fldChar w:fldCharType="separate"/>
      </w:r>
      <w:r>
        <w:rPr>
          <w:noProof/>
        </w:rPr>
        <w:t>460</w:t>
      </w:r>
      <w:r>
        <w:rPr>
          <w:noProof/>
        </w:rPr>
        <w:fldChar w:fldCharType="end"/>
      </w:r>
    </w:p>
    <w:p w14:paraId="0DFE6FC3" w14:textId="71FE7847" w:rsidR="00B1280E" w:rsidRPr="00B1280E" w:rsidRDefault="00B1280E" w:rsidP="00B1280E">
      <w:pPr>
        <w:pStyle w:val="TOC4"/>
        <w:rPr>
          <w:noProof/>
        </w:rPr>
      </w:pPr>
      <w:r>
        <w:rPr>
          <w:noProof/>
        </w:rPr>
        <w:t>12.1</w:t>
      </w:r>
      <w:r w:rsidRPr="00B1280E">
        <w:rPr>
          <w:noProof/>
        </w:rPr>
        <w:tab/>
      </w:r>
      <w:r>
        <w:rPr>
          <w:noProof/>
        </w:rPr>
        <w:t>Overview</w:t>
      </w:r>
      <w:r>
        <w:rPr>
          <w:noProof/>
        </w:rPr>
        <w:tab/>
      </w:r>
      <w:r>
        <w:rPr>
          <w:noProof/>
        </w:rPr>
        <w:fldChar w:fldCharType="begin" w:fldLock="1"/>
      </w:r>
      <w:r>
        <w:rPr>
          <w:noProof/>
        </w:rPr>
        <w:instrText xml:space="preserve"> PAGEREF _Toc162969831 \h </w:instrText>
      </w:r>
      <w:r>
        <w:rPr>
          <w:noProof/>
        </w:rPr>
      </w:r>
      <w:r>
        <w:rPr>
          <w:noProof/>
        </w:rPr>
        <w:fldChar w:fldCharType="separate"/>
      </w:r>
      <w:r>
        <w:rPr>
          <w:noProof/>
        </w:rPr>
        <w:t>460</w:t>
      </w:r>
      <w:r>
        <w:rPr>
          <w:noProof/>
        </w:rPr>
        <w:fldChar w:fldCharType="end"/>
      </w:r>
    </w:p>
    <w:p w14:paraId="75124156" w14:textId="4F80E48E" w:rsidR="00B1280E" w:rsidRPr="00B1280E" w:rsidRDefault="00B1280E" w:rsidP="00B1280E">
      <w:pPr>
        <w:pStyle w:val="TOC4"/>
        <w:rPr>
          <w:noProof/>
        </w:rPr>
      </w:pPr>
      <w:r>
        <w:rPr>
          <w:noProof/>
        </w:rPr>
        <w:t>12.2</w:t>
      </w:r>
      <w:r w:rsidRPr="00B1280E">
        <w:rPr>
          <w:noProof/>
        </w:rPr>
        <w:tab/>
      </w:r>
      <w:r>
        <w:rPr>
          <w:noProof/>
        </w:rPr>
        <w:t>Timers of provisioning of parameters for 5G ProSe configuration procedures</w:t>
      </w:r>
      <w:r>
        <w:rPr>
          <w:noProof/>
        </w:rPr>
        <w:tab/>
      </w:r>
      <w:r>
        <w:rPr>
          <w:noProof/>
        </w:rPr>
        <w:fldChar w:fldCharType="begin" w:fldLock="1"/>
      </w:r>
      <w:r>
        <w:rPr>
          <w:noProof/>
        </w:rPr>
        <w:instrText xml:space="preserve"> PAGEREF _Toc162969832 \h </w:instrText>
      </w:r>
      <w:r>
        <w:rPr>
          <w:noProof/>
        </w:rPr>
      </w:r>
      <w:r>
        <w:rPr>
          <w:noProof/>
        </w:rPr>
        <w:fldChar w:fldCharType="separate"/>
      </w:r>
      <w:r>
        <w:rPr>
          <w:noProof/>
        </w:rPr>
        <w:t>460</w:t>
      </w:r>
      <w:r>
        <w:rPr>
          <w:noProof/>
        </w:rPr>
        <w:fldChar w:fldCharType="end"/>
      </w:r>
    </w:p>
    <w:p w14:paraId="5861749B" w14:textId="7FC45B63" w:rsidR="00B1280E" w:rsidRPr="00B1280E" w:rsidRDefault="00B1280E" w:rsidP="00B1280E">
      <w:pPr>
        <w:pStyle w:val="TOC4"/>
        <w:rPr>
          <w:noProof/>
        </w:rPr>
      </w:pPr>
      <w:r>
        <w:rPr>
          <w:noProof/>
        </w:rPr>
        <w:t>12.3</w:t>
      </w:r>
      <w:r w:rsidRPr="00B1280E">
        <w:rPr>
          <w:noProof/>
        </w:rPr>
        <w:tab/>
      </w:r>
      <w:r>
        <w:rPr>
          <w:noProof/>
        </w:rPr>
        <w:t>Timers of 5G ProSe direct link management procedures</w:t>
      </w:r>
      <w:r>
        <w:rPr>
          <w:noProof/>
        </w:rPr>
        <w:tab/>
      </w:r>
      <w:r>
        <w:rPr>
          <w:noProof/>
        </w:rPr>
        <w:fldChar w:fldCharType="begin" w:fldLock="1"/>
      </w:r>
      <w:r>
        <w:rPr>
          <w:noProof/>
        </w:rPr>
        <w:instrText xml:space="preserve"> PAGEREF _Toc162969833 \h </w:instrText>
      </w:r>
      <w:r>
        <w:rPr>
          <w:noProof/>
        </w:rPr>
      </w:r>
      <w:r>
        <w:rPr>
          <w:noProof/>
        </w:rPr>
        <w:fldChar w:fldCharType="separate"/>
      </w:r>
      <w:r>
        <w:rPr>
          <w:noProof/>
        </w:rPr>
        <w:t>463</w:t>
      </w:r>
      <w:r>
        <w:rPr>
          <w:noProof/>
        </w:rPr>
        <w:fldChar w:fldCharType="end"/>
      </w:r>
    </w:p>
    <w:p w14:paraId="2DC33B99" w14:textId="1A7B1446" w:rsidR="00B1280E" w:rsidRPr="00B1280E" w:rsidRDefault="00B1280E" w:rsidP="00B1280E">
      <w:pPr>
        <w:pStyle w:val="TOC4"/>
        <w:rPr>
          <w:noProof/>
        </w:rPr>
      </w:pPr>
      <w:r>
        <w:rPr>
          <w:noProof/>
        </w:rPr>
        <w:t>12.4</w:t>
      </w:r>
      <w:r w:rsidRPr="00B1280E">
        <w:rPr>
          <w:noProof/>
        </w:rPr>
        <w:tab/>
      </w:r>
      <w:r>
        <w:rPr>
          <w:noProof/>
        </w:rPr>
        <w:t>Timers of 5G ProSe direct discovery procedures over PC3a</w:t>
      </w:r>
      <w:r>
        <w:rPr>
          <w:noProof/>
        </w:rPr>
        <w:tab/>
      </w:r>
      <w:r>
        <w:rPr>
          <w:noProof/>
        </w:rPr>
        <w:fldChar w:fldCharType="begin" w:fldLock="1"/>
      </w:r>
      <w:r>
        <w:rPr>
          <w:noProof/>
        </w:rPr>
        <w:instrText xml:space="preserve"> PAGEREF _Toc162969834 \h </w:instrText>
      </w:r>
      <w:r>
        <w:rPr>
          <w:noProof/>
        </w:rPr>
      </w:r>
      <w:r>
        <w:rPr>
          <w:noProof/>
        </w:rPr>
        <w:fldChar w:fldCharType="separate"/>
      </w:r>
      <w:r>
        <w:rPr>
          <w:noProof/>
        </w:rPr>
        <w:t>468</w:t>
      </w:r>
      <w:r>
        <w:rPr>
          <w:noProof/>
        </w:rPr>
        <w:fldChar w:fldCharType="end"/>
      </w:r>
    </w:p>
    <w:p w14:paraId="35D21587" w14:textId="3DA05231" w:rsidR="00B1280E" w:rsidRPr="00B1280E" w:rsidRDefault="00B1280E" w:rsidP="00B1280E">
      <w:pPr>
        <w:pStyle w:val="TOC4"/>
        <w:rPr>
          <w:noProof/>
        </w:rPr>
      </w:pPr>
      <w:r>
        <w:rPr>
          <w:noProof/>
        </w:rPr>
        <w:t>12.5</w:t>
      </w:r>
      <w:r w:rsidRPr="00B1280E">
        <w:rPr>
          <w:noProof/>
        </w:rPr>
        <w:tab/>
      </w:r>
      <w:r>
        <w:rPr>
          <w:noProof/>
        </w:rPr>
        <w:t>Timers of broadcast mode 5G ProSe communication over PC5 interface</w:t>
      </w:r>
      <w:r>
        <w:rPr>
          <w:noProof/>
        </w:rPr>
        <w:tab/>
      </w:r>
      <w:r>
        <w:rPr>
          <w:noProof/>
        </w:rPr>
        <w:fldChar w:fldCharType="begin" w:fldLock="1"/>
      </w:r>
      <w:r>
        <w:rPr>
          <w:noProof/>
        </w:rPr>
        <w:instrText xml:space="preserve"> PAGEREF _Toc162969835 \h </w:instrText>
      </w:r>
      <w:r>
        <w:rPr>
          <w:noProof/>
        </w:rPr>
      </w:r>
      <w:r>
        <w:rPr>
          <w:noProof/>
        </w:rPr>
        <w:fldChar w:fldCharType="separate"/>
      </w:r>
      <w:r>
        <w:rPr>
          <w:noProof/>
        </w:rPr>
        <w:t>476</w:t>
      </w:r>
      <w:r>
        <w:rPr>
          <w:noProof/>
        </w:rPr>
        <w:fldChar w:fldCharType="end"/>
      </w:r>
    </w:p>
    <w:p w14:paraId="5790B7AE" w14:textId="157E3945" w:rsidR="00B1280E" w:rsidRPr="00B1280E" w:rsidRDefault="00B1280E" w:rsidP="00B1280E">
      <w:pPr>
        <w:pStyle w:val="TOC4"/>
        <w:rPr>
          <w:noProof/>
        </w:rPr>
      </w:pPr>
      <w:r>
        <w:rPr>
          <w:noProof/>
        </w:rPr>
        <w:t>12.6</w:t>
      </w:r>
      <w:r w:rsidRPr="00B1280E">
        <w:rPr>
          <w:noProof/>
        </w:rPr>
        <w:tab/>
      </w:r>
      <w:r>
        <w:rPr>
          <w:noProof/>
        </w:rPr>
        <w:t>Timers of groupcast mode 5G ProSe communication over PC5 interface</w:t>
      </w:r>
      <w:r>
        <w:rPr>
          <w:noProof/>
        </w:rPr>
        <w:tab/>
      </w:r>
      <w:r>
        <w:rPr>
          <w:noProof/>
        </w:rPr>
        <w:fldChar w:fldCharType="begin" w:fldLock="1"/>
      </w:r>
      <w:r>
        <w:rPr>
          <w:noProof/>
        </w:rPr>
        <w:instrText xml:space="preserve"> PAGEREF _Toc162969836 \h </w:instrText>
      </w:r>
      <w:r>
        <w:rPr>
          <w:noProof/>
        </w:rPr>
      </w:r>
      <w:r>
        <w:rPr>
          <w:noProof/>
        </w:rPr>
        <w:fldChar w:fldCharType="separate"/>
      </w:r>
      <w:r>
        <w:rPr>
          <w:noProof/>
        </w:rPr>
        <w:t>477</w:t>
      </w:r>
      <w:r>
        <w:rPr>
          <w:noProof/>
        </w:rPr>
        <w:fldChar w:fldCharType="end"/>
      </w:r>
    </w:p>
    <w:p w14:paraId="65E36DAB" w14:textId="6FCD8A1A" w:rsidR="00B1280E" w:rsidRPr="00B1280E" w:rsidRDefault="00B1280E" w:rsidP="00B1280E">
      <w:pPr>
        <w:pStyle w:val="TOC4"/>
        <w:rPr>
          <w:noProof/>
        </w:rPr>
      </w:pPr>
      <w:r>
        <w:rPr>
          <w:noProof/>
        </w:rPr>
        <w:t>12.7</w:t>
      </w:r>
      <w:r w:rsidRPr="00B1280E">
        <w:rPr>
          <w:noProof/>
        </w:rPr>
        <w:tab/>
      </w:r>
      <w:r>
        <w:rPr>
          <w:noProof/>
        </w:rPr>
        <w:t>Timers of 5G ProSe additional parameters announcement procedure</w:t>
      </w:r>
      <w:r>
        <w:rPr>
          <w:noProof/>
        </w:rPr>
        <w:tab/>
      </w:r>
      <w:r>
        <w:rPr>
          <w:noProof/>
        </w:rPr>
        <w:fldChar w:fldCharType="begin" w:fldLock="1"/>
      </w:r>
      <w:r>
        <w:rPr>
          <w:noProof/>
        </w:rPr>
        <w:instrText xml:space="preserve"> PAGEREF _Toc162969837 \h </w:instrText>
      </w:r>
      <w:r>
        <w:rPr>
          <w:noProof/>
        </w:rPr>
      </w:r>
      <w:r>
        <w:rPr>
          <w:noProof/>
        </w:rPr>
        <w:fldChar w:fldCharType="separate"/>
      </w:r>
      <w:r>
        <w:rPr>
          <w:noProof/>
        </w:rPr>
        <w:t>477</w:t>
      </w:r>
      <w:r>
        <w:rPr>
          <w:noProof/>
        </w:rPr>
        <w:fldChar w:fldCharType="end"/>
      </w:r>
    </w:p>
    <w:p w14:paraId="60F322B2" w14:textId="2DE97531" w:rsidR="00B1280E" w:rsidRPr="00B1280E" w:rsidRDefault="00B1280E" w:rsidP="00B1280E">
      <w:pPr>
        <w:pStyle w:val="TOC4"/>
        <w:rPr>
          <w:noProof/>
        </w:rPr>
      </w:pPr>
      <w:r>
        <w:rPr>
          <w:noProof/>
        </w:rPr>
        <w:t>12.8</w:t>
      </w:r>
      <w:r w:rsidRPr="00B1280E">
        <w:rPr>
          <w:noProof/>
        </w:rPr>
        <w:tab/>
      </w:r>
      <w:r>
        <w:rPr>
          <w:noProof/>
        </w:rPr>
        <w:t>Timers for PC8 interface</w:t>
      </w:r>
      <w:r>
        <w:rPr>
          <w:noProof/>
        </w:rPr>
        <w:tab/>
      </w:r>
      <w:r>
        <w:rPr>
          <w:noProof/>
        </w:rPr>
        <w:fldChar w:fldCharType="begin" w:fldLock="1"/>
      </w:r>
      <w:r>
        <w:rPr>
          <w:noProof/>
        </w:rPr>
        <w:instrText xml:space="preserve"> PAGEREF _Toc162969838 \h </w:instrText>
      </w:r>
      <w:r>
        <w:rPr>
          <w:noProof/>
        </w:rPr>
      </w:r>
      <w:r>
        <w:rPr>
          <w:noProof/>
        </w:rPr>
        <w:fldChar w:fldCharType="separate"/>
      </w:r>
      <w:r>
        <w:rPr>
          <w:noProof/>
        </w:rPr>
        <w:t>478</w:t>
      </w:r>
      <w:r>
        <w:rPr>
          <w:noProof/>
        </w:rPr>
        <w:fldChar w:fldCharType="end"/>
      </w:r>
    </w:p>
    <w:p w14:paraId="6A86DDE1" w14:textId="3BA8582A" w:rsidR="00B1280E" w:rsidRPr="00B1280E" w:rsidRDefault="00B1280E" w:rsidP="00B1280E">
      <w:pPr>
        <w:pStyle w:val="TOC4"/>
        <w:rPr>
          <w:noProof/>
        </w:rPr>
      </w:pPr>
      <w:r>
        <w:rPr>
          <w:noProof/>
        </w:rPr>
        <w:t>12.9</w:t>
      </w:r>
      <w:r w:rsidRPr="00B1280E">
        <w:rPr>
          <w:noProof/>
        </w:rPr>
        <w:tab/>
      </w:r>
      <w:r>
        <w:rPr>
          <w:noProof/>
        </w:rPr>
        <w:t>Timers of 5G ProSe UE-to-network relay with model B</w:t>
      </w:r>
      <w:r>
        <w:rPr>
          <w:noProof/>
        </w:rPr>
        <w:tab/>
      </w:r>
      <w:r>
        <w:rPr>
          <w:noProof/>
        </w:rPr>
        <w:fldChar w:fldCharType="begin" w:fldLock="1"/>
      </w:r>
      <w:r>
        <w:rPr>
          <w:noProof/>
        </w:rPr>
        <w:instrText xml:space="preserve"> PAGEREF _Toc162969839 \h </w:instrText>
      </w:r>
      <w:r>
        <w:rPr>
          <w:noProof/>
        </w:rPr>
      </w:r>
      <w:r>
        <w:rPr>
          <w:noProof/>
        </w:rPr>
        <w:fldChar w:fldCharType="separate"/>
      </w:r>
      <w:r>
        <w:rPr>
          <w:noProof/>
        </w:rPr>
        <w:t>479</w:t>
      </w:r>
      <w:r>
        <w:rPr>
          <w:noProof/>
        </w:rPr>
        <w:fldChar w:fldCharType="end"/>
      </w:r>
    </w:p>
    <w:p w14:paraId="52FAEB10" w14:textId="4F74F2FB" w:rsidR="00B1280E" w:rsidRPr="00B1280E" w:rsidRDefault="00B1280E" w:rsidP="00B1280E">
      <w:pPr>
        <w:pStyle w:val="TOC4"/>
        <w:rPr>
          <w:noProof/>
        </w:rPr>
      </w:pPr>
      <w:r>
        <w:rPr>
          <w:noProof/>
        </w:rPr>
        <w:t>12.10</w:t>
      </w:r>
      <w:r w:rsidRPr="00B1280E">
        <w:rPr>
          <w:noProof/>
        </w:rPr>
        <w:tab/>
      </w:r>
      <w:r>
        <w:rPr>
          <w:noProof/>
        </w:rPr>
        <w:t>Timers for 5G ProSe UE-to-network relay discovery security material request procedure over PC3a interface</w:t>
      </w:r>
      <w:r>
        <w:rPr>
          <w:noProof/>
        </w:rPr>
        <w:tab/>
      </w:r>
      <w:r>
        <w:rPr>
          <w:noProof/>
        </w:rPr>
        <w:fldChar w:fldCharType="begin" w:fldLock="1"/>
      </w:r>
      <w:r>
        <w:rPr>
          <w:noProof/>
        </w:rPr>
        <w:instrText xml:space="preserve"> PAGEREF _Toc162969840 \h </w:instrText>
      </w:r>
      <w:r>
        <w:rPr>
          <w:noProof/>
        </w:rPr>
      </w:r>
      <w:r>
        <w:rPr>
          <w:noProof/>
        </w:rPr>
        <w:fldChar w:fldCharType="separate"/>
      </w:r>
      <w:r>
        <w:rPr>
          <w:noProof/>
        </w:rPr>
        <w:t>479</w:t>
      </w:r>
      <w:r>
        <w:rPr>
          <w:noProof/>
        </w:rPr>
        <w:fldChar w:fldCharType="end"/>
      </w:r>
    </w:p>
    <w:p w14:paraId="7F1894FB" w14:textId="14C015F7" w:rsidR="00B1280E" w:rsidRPr="00B1280E" w:rsidRDefault="00B1280E" w:rsidP="00B1280E">
      <w:pPr>
        <w:pStyle w:val="TOC4"/>
        <w:rPr>
          <w:noProof/>
        </w:rPr>
      </w:pPr>
      <w:r>
        <w:rPr>
          <w:noProof/>
        </w:rPr>
        <w:t>12.11</w:t>
      </w:r>
      <w:r w:rsidRPr="00B1280E">
        <w:rPr>
          <w:noProof/>
        </w:rPr>
        <w:tab/>
      </w:r>
      <w:r>
        <w:rPr>
          <w:noProof/>
        </w:rPr>
        <w:t>Timers of 5G ProSe UE-to-UE relay discovery with model B</w:t>
      </w:r>
      <w:r>
        <w:rPr>
          <w:noProof/>
        </w:rPr>
        <w:tab/>
      </w:r>
      <w:r>
        <w:rPr>
          <w:noProof/>
        </w:rPr>
        <w:fldChar w:fldCharType="begin" w:fldLock="1"/>
      </w:r>
      <w:r>
        <w:rPr>
          <w:noProof/>
        </w:rPr>
        <w:instrText xml:space="preserve"> PAGEREF _Toc162969841 \h </w:instrText>
      </w:r>
      <w:r>
        <w:rPr>
          <w:noProof/>
        </w:rPr>
      </w:r>
      <w:r>
        <w:rPr>
          <w:noProof/>
        </w:rPr>
        <w:fldChar w:fldCharType="separate"/>
      </w:r>
      <w:r>
        <w:rPr>
          <w:noProof/>
        </w:rPr>
        <w:t>480</w:t>
      </w:r>
      <w:r>
        <w:rPr>
          <w:noProof/>
        </w:rPr>
        <w:fldChar w:fldCharType="end"/>
      </w:r>
    </w:p>
    <w:p w14:paraId="6D186F05" w14:textId="51327550" w:rsidR="00B1280E" w:rsidRPr="00B1280E" w:rsidRDefault="00B1280E" w:rsidP="00B1280E">
      <w:pPr>
        <w:pStyle w:val="TOC4"/>
        <w:rPr>
          <w:noProof/>
        </w:rPr>
      </w:pPr>
      <w:r>
        <w:rPr>
          <w:noProof/>
        </w:rPr>
        <w:t>12.12</w:t>
      </w:r>
      <w:r w:rsidRPr="00B1280E">
        <w:rPr>
          <w:noProof/>
        </w:rPr>
        <w:tab/>
      </w:r>
      <w:r>
        <w:rPr>
          <w:noProof/>
        </w:rPr>
        <w:t>Timers for 5G ProSe UE-to-UE relay discovery security material request procedure over PC3a interface</w:t>
      </w:r>
      <w:r>
        <w:rPr>
          <w:noProof/>
        </w:rPr>
        <w:tab/>
      </w:r>
      <w:r>
        <w:rPr>
          <w:noProof/>
        </w:rPr>
        <w:fldChar w:fldCharType="begin" w:fldLock="1"/>
      </w:r>
      <w:r>
        <w:rPr>
          <w:noProof/>
        </w:rPr>
        <w:instrText xml:space="preserve"> PAGEREF _Toc162969842 \h </w:instrText>
      </w:r>
      <w:r>
        <w:rPr>
          <w:noProof/>
        </w:rPr>
      </w:r>
      <w:r>
        <w:rPr>
          <w:noProof/>
        </w:rPr>
        <w:fldChar w:fldCharType="separate"/>
      </w:r>
      <w:r>
        <w:rPr>
          <w:noProof/>
        </w:rPr>
        <w:t>480</w:t>
      </w:r>
      <w:r>
        <w:rPr>
          <w:noProof/>
        </w:rPr>
        <w:fldChar w:fldCharType="end"/>
      </w:r>
    </w:p>
    <w:p w14:paraId="5D680D2C" w14:textId="033181C1" w:rsidR="00B1280E" w:rsidRPr="00B1280E" w:rsidRDefault="00B1280E" w:rsidP="00B1280E">
      <w:pPr>
        <w:pStyle w:val="TOC4"/>
        <w:rPr>
          <w:noProof/>
        </w:rPr>
      </w:pPr>
      <w:r>
        <w:rPr>
          <w:noProof/>
        </w:rPr>
        <w:t>Annex A (informative):IANA registrations</w:t>
      </w:r>
      <w:r>
        <w:rPr>
          <w:noProof/>
        </w:rPr>
        <w:tab/>
      </w:r>
      <w:r>
        <w:rPr>
          <w:noProof/>
        </w:rPr>
        <w:fldChar w:fldCharType="begin" w:fldLock="1"/>
      </w:r>
      <w:r>
        <w:rPr>
          <w:noProof/>
        </w:rPr>
        <w:instrText xml:space="preserve"> PAGEREF _Toc162969843 \h </w:instrText>
      </w:r>
      <w:r>
        <w:rPr>
          <w:noProof/>
        </w:rPr>
      </w:r>
      <w:r>
        <w:rPr>
          <w:noProof/>
        </w:rPr>
        <w:fldChar w:fldCharType="separate"/>
      </w:r>
      <w:r>
        <w:rPr>
          <w:noProof/>
        </w:rPr>
        <w:t>481</w:t>
      </w:r>
      <w:r>
        <w:rPr>
          <w:noProof/>
        </w:rPr>
        <w:fldChar w:fldCharType="end"/>
      </w:r>
    </w:p>
    <w:p w14:paraId="7BCE42A6" w14:textId="0625F4BA" w:rsidR="00B1280E" w:rsidRPr="00B1280E" w:rsidRDefault="00B1280E" w:rsidP="00B1280E">
      <w:pPr>
        <w:pStyle w:val="TOC4"/>
        <w:rPr>
          <w:noProof/>
        </w:rPr>
      </w:pPr>
      <w:r>
        <w:rPr>
          <w:noProof/>
        </w:rPr>
        <w:t>A.1</w:t>
      </w:r>
      <w:r w:rsidRPr="00B1280E">
        <w:rPr>
          <w:noProof/>
        </w:rPr>
        <w:tab/>
      </w:r>
      <w:r>
        <w:rPr>
          <w:noProof/>
        </w:rPr>
        <w:t>IANA registrations for MIME types</w:t>
      </w:r>
      <w:r>
        <w:rPr>
          <w:noProof/>
        </w:rPr>
        <w:tab/>
      </w:r>
      <w:r>
        <w:rPr>
          <w:noProof/>
        </w:rPr>
        <w:fldChar w:fldCharType="begin" w:fldLock="1"/>
      </w:r>
      <w:r>
        <w:rPr>
          <w:noProof/>
        </w:rPr>
        <w:instrText xml:space="preserve"> PAGEREF _Toc162969844 \h </w:instrText>
      </w:r>
      <w:r>
        <w:rPr>
          <w:noProof/>
        </w:rPr>
      </w:r>
      <w:r>
        <w:rPr>
          <w:noProof/>
        </w:rPr>
        <w:fldChar w:fldCharType="separate"/>
      </w:r>
      <w:r>
        <w:rPr>
          <w:noProof/>
        </w:rPr>
        <w:t>481</w:t>
      </w:r>
      <w:r>
        <w:rPr>
          <w:noProof/>
        </w:rPr>
        <w:fldChar w:fldCharType="end"/>
      </w:r>
    </w:p>
    <w:p w14:paraId="32DFC933" w14:textId="19D896E4" w:rsidR="00B1280E" w:rsidRPr="00B1280E" w:rsidRDefault="00B1280E" w:rsidP="00B1280E">
      <w:pPr>
        <w:pStyle w:val="TOC4"/>
        <w:rPr>
          <w:noProof/>
        </w:rPr>
      </w:pPr>
      <w:r>
        <w:rPr>
          <w:noProof/>
        </w:rPr>
        <w:t>A.1.1</w:t>
      </w:r>
      <w:r w:rsidRPr="00B1280E">
        <w:rPr>
          <w:noProof/>
        </w:rPr>
        <w:tab/>
      </w:r>
      <w:r>
        <w:rPr>
          <w:noProof/>
        </w:rPr>
        <w:t>General</w:t>
      </w:r>
      <w:r>
        <w:rPr>
          <w:noProof/>
        </w:rPr>
        <w:tab/>
      </w:r>
      <w:r>
        <w:rPr>
          <w:noProof/>
        </w:rPr>
        <w:fldChar w:fldCharType="begin" w:fldLock="1"/>
      </w:r>
      <w:r>
        <w:rPr>
          <w:noProof/>
        </w:rPr>
        <w:instrText xml:space="preserve"> PAGEREF _Toc162969845 \h </w:instrText>
      </w:r>
      <w:r>
        <w:rPr>
          <w:noProof/>
        </w:rPr>
      </w:r>
      <w:r>
        <w:rPr>
          <w:noProof/>
        </w:rPr>
        <w:fldChar w:fldCharType="separate"/>
      </w:r>
      <w:r>
        <w:rPr>
          <w:noProof/>
        </w:rPr>
        <w:t>481</w:t>
      </w:r>
      <w:r>
        <w:rPr>
          <w:noProof/>
        </w:rPr>
        <w:fldChar w:fldCharType="end"/>
      </w:r>
    </w:p>
    <w:p w14:paraId="4E367CC6" w14:textId="1BB2C27C" w:rsidR="00B1280E" w:rsidRPr="00B1280E" w:rsidRDefault="00B1280E" w:rsidP="00B1280E">
      <w:pPr>
        <w:pStyle w:val="TOC4"/>
        <w:rPr>
          <w:noProof/>
        </w:rPr>
      </w:pPr>
      <w:r>
        <w:rPr>
          <w:noProof/>
        </w:rPr>
        <w:t>A.1.2</w:t>
      </w:r>
      <w:r w:rsidRPr="00B1280E">
        <w:rPr>
          <w:noProof/>
        </w:rPr>
        <w:tab/>
      </w:r>
      <w:r>
        <w:rPr>
          <w:noProof/>
        </w:rPr>
        <w:t>application/vnd.3gpp-prose-pc3a+xml</w:t>
      </w:r>
      <w:r>
        <w:rPr>
          <w:noProof/>
        </w:rPr>
        <w:tab/>
      </w:r>
      <w:r>
        <w:rPr>
          <w:noProof/>
        </w:rPr>
        <w:fldChar w:fldCharType="begin" w:fldLock="1"/>
      </w:r>
      <w:r>
        <w:rPr>
          <w:noProof/>
        </w:rPr>
        <w:instrText xml:space="preserve"> PAGEREF _Toc162969846 \h </w:instrText>
      </w:r>
      <w:r>
        <w:rPr>
          <w:noProof/>
        </w:rPr>
      </w:r>
      <w:r>
        <w:rPr>
          <w:noProof/>
        </w:rPr>
        <w:fldChar w:fldCharType="separate"/>
      </w:r>
      <w:r>
        <w:rPr>
          <w:noProof/>
        </w:rPr>
        <w:t>481</w:t>
      </w:r>
      <w:r>
        <w:rPr>
          <w:noProof/>
        </w:rPr>
        <w:fldChar w:fldCharType="end"/>
      </w:r>
    </w:p>
    <w:p w14:paraId="1B5D8A34" w14:textId="392B10D6" w:rsidR="00B1280E" w:rsidRPr="00B1280E" w:rsidRDefault="00B1280E" w:rsidP="00B1280E">
      <w:pPr>
        <w:pStyle w:val="TOC4"/>
        <w:rPr>
          <w:noProof/>
        </w:rPr>
      </w:pPr>
      <w:r>
        <w:rPr>
          <w:noProof/>
        </w:rPr>
        <w:t>A.1.2A</w:t>
      </w:r>
      <w:r w:rsidRPr="00B1280E">
        <w:rPr>
          <w:noProof/>
        </w:rPr>
        <w:tab/>
      </w:r>
      <w:r>
        <w:rPr>
          <w:noProof/>
        </w:rPr>
        <w:t>application/vnd.3gpp-prose-pc8+xml</w:t>
      </w:r>
      <w:r>
        <w:rPr>
          <w:noProof/>
        </w:rPr>
        <w:tab/>
      </w:r>
      <w:r>
        <w:rPr>
          <w:noProof/>
        </w:rPr>
        <w:fldChar w:fldCharType="begin" w:fldLock="1"/>
      </w:r>
      <w:r>
        <w:rPr>
          <w:noProof/>
        </w:rPr>
        <w:instrText xml:space="preserve"> PAGEREF _Toc162969847 \h </w:instrText>
      </w:r>
      <w:r>
        <w:rPr>
          <w:noProof/>
        </w:rPr>
      </w:r>
      <w:r>
        <w:rPr>
          <w:noProof/>
        </w:rPr>
        <w:fldChar w:fldCharType="separate"/>
      </w:r>
      <w:r>
        <w:rPr>
          <w:noProof/>
        </w:rPr>
        <w:t>483</w:t>
      </w:r>
      <w:r>
        <w:rPr>
          <w:noProof/>
        </w:rPr>
        <w:fldChar w:fldCharType="end"/>
      </w:r>
    </w:p>
    <w:p w14:paraId="6E8BB14C" w14:textId="12E9FE92" w:rsidR="00B1280E" w:rsidRPr="00B1280E" w:rsidRDefault="00B1280E" w:rsidP="00B1280E">
      <w:pPr>
        <w:pStyle w:val="TOC4"/>
        <w:rPr>
          <w:noProof/>
        </w:rPr>
      </w:pPr>
      <w:r>
        <w:rPr>
          <w:noProof/>
        </w:rPr>
        <w:t>A.1.3</w:t>
      </w:r>
      <w:r w:rsidRPr="00B1280E">
        <w:rPr>
          <w:noProof/>
        </w:rPr>
        <w:tab/>
      </w:r>
      <w:r>
        <w:rPr>
          <w:noProof/>
        </w:rPr>
        <w:t>application/vnd.3gpp-prose-pc3ach+xml</w:t>
      </w:r>
      <w:r>
        <w:rPr>
          <w:noProof/>
        </w:rPr>
        <w:tab/>
      </w:r>
      <w:r>
        <w:rPr>
          <w:noProof/>
        </w:rPr>
        <w:fldChar w:fldCharType="begin" w:fldLock="1"/>
      </w:r>
      <w:r>
        <w:rPr>
          <w:noProof/>
        </w:rPr>
        <w:instrText xml:space="preserve"> PAGEREF _Toc162969848 \h </w:instrText>
      </w:r>
      <w:r>
        <w:rPr>
          <w:noProof/>
        </w:rPr>
      </w:r>
      <w:r>
        <w:rPr>
          <w:noProof/>
        </w:rPr>
        <w:fldChar w:fldCharType="separate"/>
      </w:r>
      <w:r>
        <w:rPr>
          <w:noProof/>
        </w:rPr>
        <w:t>484</w:t>
      </w:r>
      <w:r>
        <w:rPr>
          <w:noProof/>
        </w:rPr>
        <w:fldChar w:fldCharType="end"/>
      </w:r>
    </w:p>
    <w:p w14:paraId="001DAA99" w14:textId="1D4B6A75" w:rsidR="00B1280E" w:rsidRPr="00B1280E" w:rsidRDefault="00B1280E" w:rsidP="00B1280E">
      <w:pPr>
        <w:pStyle w:val="TOC4"/>
        <w:rPr>
          <w:noProof/>
        </w:rPr>
      </w:pPr>
      <w:r>
        <w:rPr>
          <w:noProof/>
        </w:rPr>
        <w:t>Annex B (informative):Change history</w:t>
      </w:r>
      <w:r>
        <w:rPr>
          <w:noProof/>
        </w:rPr>
        <w:tab/>
      </w:r>
      <w:r>
        <w:rPr>
          <w:noProof/>
        </w:rPr>
        <w:fldChar w:fldCharType="begin" w:fldLock="1"/>
      </w:r>
      <w:r>
        <w:rPr>
          <w:noProof/>
        </w:rPr>
        <w:instrText xml:space="preserve"> PAGEREF _Toc162969849 \h </w:instrText>
      </w:r>
      <w:r>
        <w:rPr>
          <w:noProof/>
        </w:rPr>
      </w:r>
      <w:r>
        <w:rPr>
          <w:noProof/>
        </w:rPr>
        <w:fldChar w:fldCharType="separate"/>
      </w:r>
      <w:r>
        <w:rPr>
          <w:noProof/>
        </w:rPr>
        <w:t>487</w:t>
      </w:r>
      <w:r>
        <w:rPr>
          <w:noProof/>
        </w:rPr>
        <w:fldChar w:fldCharType="end"/>
      </w:r>
    </w:p>
    <w:p w14:paraId="6C394403" w14:textId="0D2657F9" w:rsidR="00080512" w:rsidRPr="00C6761E" w:rsidRDefault="004D3578">
      <w:r w:rsidRPr="00C6761E">
        <w:rPr>
          <w:noProof/>
          <w:sz w:val="22"/>
        </w:rPr>
        <w:fldChar w:fldCharType="end"/>
      </w:r>
    </w:p>
    <w:p w14:paraId="6BF32604" w14:textId="77777777" w:rsidR="0074026F" w:rsidRPr="00C6761E" w:rsidRDefault="00080512" w:rsidP="005C4676">
      <w:r w:rsidRPr="00C6761E">
        <w:br w:type="page"/>
      </w:r>
    </w:p>
    <w:p w14:paraId="6A065C44" w14:textId="77777777" w:rsidR="00080512" w:rsidRPr="00C6761E" w:rsidRDefault="00080512">
      <w:pPr>
        <w:pStyle w:val="Heading1"/>
      </w:pPr>
      <w:bookmarkStart w:id="20" w:name="foreword"/>
      <w:bookmarkStart w:id="21" w:name="_CRForeword"/>
      <w:bookmarkStart w:id="22" w:name="_Toc162968805"/>
      <w:bookmarkEnd w:id="20"/>
      <w:bookmarkEnd w:id="21"/>
      <w:r w:rsidRPr="00C6761E">
        <w:lastRenderedPageBreak/>
        <w:t>Foreword</w:t>
      </w:r>
      <w:bookmarkEnd w:id="22"/>
    </w:p>
    <w:p w14:paraId="110E7D70" w14:textId="77777777" w:rsidR="00080512" w:rsidRPr="00C6761E" w:rsidRDefault="00080512">
      <w:r w:rsidRPr="00C6761E">
        <w:t xml:space="preserve">This Technical </w:t>
      </w:r>
      <w:bookmarkStart w:id="23" w:name="spectype3"/>
      <w:r w:rsidRPr="00C6761E">
        <w:t>Specification</w:t>
      </w:r>
      <w:bookmarkEnd w:id="23"/>
      <w:r w:rsidRPr="00C6761E">
        <w:t xml:space="preserve"> has been produced by the 3</w:t>
      </w:r>
      <w:r w:rsidR="00F04712" w:rsidRPr="00C6761E">
        <w:t>rd</w:t>
      </w:r>
      <w:r w:rsidRPr="00C6761E">
        <w:t xml:space="preserve"> Generation Partnership Project (3GPP).</w:t>
      </w:r>
    </w:p>
    <w:p w14:paraId="73EEF844" w14:textId="77777777" w:rsidR="00080512" w:rsidRPr="00C6761E" w:rsidRDefault="00080512">
      <w:r w:rsidRPr="00C6761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C6761E" w:rsidRDefault="00080512">
      <w:pPr>
        <w:pStyle w:val="B1"/>
      </w:pPr>
      <w:r w:rsidRPr="00C6761E">
        <w:t xml:space="preserve">Version </w:t>
      </w:r>
      <w:proofErr w:type="spellStart"/>
      <w:r w:rsidRPr="00C6761E">
        <w:t>x.y.z</w:t>
      </w:r>
      <w:proofErr w:type="spellEnd"/>
    </w:p>
    <w:p w14:paraId="600FF70B" w14:textId="77777777" w:rsidR="00080512" w:rsidRPr="00C6761E" w:rsidRDefault="00080512">
      <w:pPr>
        <w:pStyle w:val="B1"/>
      </w:pPr>
      <w:r w:rsidRPr="00C6761E">
        <w:t>where:</w:t>
      </w:r>
    </w:p>
    <w:p w14:paraId="5F8548FF" w14:textId="77777777" w:rsidR="00080512" w:rsidRPr="00C6761E" w:rsidRDefault="00080512">
      <w:pPr>
        <w:pStyle w:val="B2"/>
      </w:pPr>
      <w:r w:rsidRPr="00C6761E">
        <w:t>x</w:t>
      </w:r>
      <w:r w:rsidRPr="00C6761E">
        <w:tab/>
        <w:t>the first digit:</w:t>
      </w:r>
    </w:p>
    <w:p w14:paraId="174E3CF9" w14:textId="77777777" w:rsidR="00080512" w:rsidRPr="00C6761E" w:rsidRDefault="00080512">
      <w:pPr>
        <w:pStyle w:val="B3"/>
      </w:pPr>
      <w:r w:rsidRPr="00C6761E">
        <w:t>1</w:t>
      </w:r>
      <w:r w:rsidRPr="00C6761E">
        <w:tab/>
        <w:t>presented to TSG for information;</w:t>
      </w:r>
    </w:p>
    <w:p w14:paraId="2F85EA3C" w14:textId="77777777" w:rsidR="00080512" w:rsidRPr="00C6761E" w:rsidRDefault="00080512">
      <w:pPr>
        <w:pStyle w:val="B3"/>
      </w:pPr>
      <w:r w:rsidRPr="00C6761E">
        <w:t>2</w:t>
      </w:r>
      <w:r w:rsidRPr="00C6761E">
        <w:tab/>
        <w:t>presented to TSG for approval;</w:t>
      </w:r>
    </w:p>
    <w:p w14:paraId="3F77C81A" w14:textId="77777777" w:rsidR="00080512" w:rsidRPr="00C6761E" w:rsidRDefault="00080512">
      <w:pPr>
        <w:pStyle w:val="B3"/>
      </w:pPr>
      <w:r w:rsidRPr="00C6761E">
        <w:t>3</w:t>
      </w:r>
      <w:r w:rsidRPr="00C6761E">
        <w:tab/>
        <w:t>or greater indicates TSG approved document under change control.</w:t>
      </w:r>
    </w:p>
    <w:p w14:paraId="71447225" w14:textId="77777777" w:rsidR="00080512" w:rsidRPr="00C6761E" w:rsidRDefault="00080512">
      <w:pPr>
        <w:pStyle w:val="B2"/>
      </w:pPr>
      <w:r w:rsidRPr="00C6761E">
        <w:t>y</w:t>
      </w:r>
      <w:r w:rsidRPr="00C6761E">
        <w:tab/>
        <w:t>the second digit is incremented for all changes of substance, i.e. technical enhancements, corrections, updates, etc.</w:t>
      </w:r>
    </w:p>
    <w:p w14:paraId="69DBFA70" w14:textId="77777777" w:rsidR="00080512" w:rsidRPr="00C6761E" w:rsidRDefault="00080512">
      <w:pPr>
        <w:pStyle w:val="B2"/>
      </w:pPr>
      <w:r w:rsidRPr="00C6761E">
        <w:t>z</w:t>
      </w:r>
      <w:r w:rsidRPr="00C6761E">
        <w:tab/>
        <w:t>the third digit is incremented when editorial only changes have been incorporated in the document.</w:t>
      </w:r>
    </w:p>
    <w:p w14:paraId="3723846A" w14:textId="77777777" w:rsidR="008C384C" w:rsidRPr="00C6761E" w:rsidRDefault="008C384C" w:rsidP="008C384C">
      <w:r w:rsidRPr="00C6761E">
        <w:t xml:space="preserve">In </w:t>
      </w:r>
      <w:r w:rsidR="0074026F" w:rsidRPr="00C6761E">
        <w:t>the present</w:t>
      </w:r>
      <w:r w:rsidRPr="00C6761E">
        <w:t xml:space="preserve"> document, modal verbs have the following meanings:</w:t>
      </w:r>
    </w:p>
    <w:p w14:paraId="689B954C" w14:textId="3153C33F" w:rsidR="008C384C" w:rsidRPr="00C6761E" w:rsidRDefault="008C384C" w:rsidP="00774DA4">
      <w:pPr>
        <w:pStyle w:val="EX"/>
      </w:pPr>
      <w:r w:rsidRPr="00C6761E">
        <w:rPr>
          <w:b/>
        </w:rPr>
        <w:t>shall</w:t>
      </w:r>
      <w:r w:rsidR="000D7A1B" w:rsidRPr="00C6761E">
        <w:tab/>
      </w:r>
      <w:r w:rsidRPr="00C6761E">
        <w:t>indicates a mandatory requirement to do something</w:t>
      </w:r>
    </w:p>
    <w:p w14:paraId="33BB66B1" w14:textId="77777777" w:rsidR="008C384C" w:rsidRPr="00C6761E" w:rsidRDefault="008C384C" w:rsidP="00774DA4">
      <w:pPr>
        <w:pStyle w:val="EX"/>
      </w:pPr>
      <w:r w:rsidRPr="00C6761E">
        <w:rPr>
          <w:b/>
        </w:rPr>
        <w:t>shall not</w:t>
      </w:r>
      <w:r w:rsidRPr="00C6761E">
        <w:tab/>
        <w:t>indicates an interdiction (</w:t>
      </w:r>
      <w:r w:rsidR="001F1132" w:rsidRPr="00C6761E">
        <w:t>prohibition</w:t>
      </w:r>
      <w:r w:rsidRPr="00C6761E">
        <w:t>) to do something</w:t>
      </w:r>
    </w:p>
    <w:p w14:paraId="375F6539" w14:textId="151EF718" w:rsidR="00BA19ED" w:rsidRPr="00C6761E" w:rsidRDefault="00BA19ED" w:rsidP="00A27486">
      <w:r w:rsidRPr="00C6761E">
        <w:t>The constructions "shall" and "shall not" are confined to the context of normative provisions</w:t>
      </w:r>
      <w:r w:rsidR="00C050AA" w:rsidRPr="00C6761E">
        <w:t xml:space="preserve"> and</w:t>
      </w:r>
      <w:r w:rsidRPr="00C6761E">
        <w:t xml:space="preserve"> do not appear in Technical Reports.</w:t>
      </w:r>
    </w:p>
    <w:p w14:paraId="61BB1C23" w14:textId="22C50C04" w:rsidR="00C1496A" w:rsidRPr="00C6761E" w:rsidRDefault="00C1496A" w:rsidP="00A27486">
      <w:r w:rsidRPr="00C6761E">
        <w:t>The constructions "must" and "must not" are not used as substitutes for "shall" and "shall not". Their use is avoided insofar as possible</w:t>
      </w:r>
      <w:r w:rsidR="00C050AA" w:rsidRPr="00C6761E">
        <w:t xml:space="preserve"> and</w:t>
      </w:r>
      <w:r w:rsidRPr="00C6761E">
        <w:t xml:space="preserve"> </w:t>
      </w:r>
      <w:r w:rsidR="001F1132" w:rsidRPr="00C6761E">
        <w:t xml:space="preserve">they </w:t>
      </w:r>
      <w:r w:rsidRPr="00C6761E">
        <w:t xml:space="preserve">are </w:t>
      </w:r>
      <w:r w:rsidR="001F1132" w:rsidRPr="00C6761E">
        <w:t>not</w:t>
      </w:r>
      <w:r w:rsidRPr="00C6761E">
        <w:t xml:space="preserve"> used in a normative context except in a direct citation from an external, referenced, non-3GPP document, or so as to maintain continuity of style when extending or modifying the provisions of such a referenced document.</w:t>
      </w:r>
    </w:p>
    <w:p w14:paraId="62336226" w14:textId="1012F30D" w:rsidR="008C384C" w:rsidRPr="00C6761E" w:rsidRDefault="008C384C" w:rsidP="00774DA4">
      <w:pPr>
        <w:pStyle w:val="EX"/>
      </w:pPr>
      <w:r w:rsidRPr="00C6761E">
        <w:rPr>
          <w:b/>
        </w:rPr>
        <w:t>should</w:t>
      </w:r>
      <w:r w:rsidR="000D7A1B" w:rsidRPr="00C6761E">
        <w:tab/>
      </w:r>
      <w:r w:rsidRPr="00C6761E">
        <w:t>indicates a recommendation to do something</w:t>
      </w:r>
    </w:p>
    <w:p w14:paraId="68493A2C" w14:textId="77777777" w:rsidR="008C384C" w:rsidRPr="00C6761E" w:rsidRDefault="008C384C" w:rsidP="00774DA4">
      <w:pPr>
        <w:pStyle w:val="EX"/>
      </w:pPr>
      <w:r w:rsidRPr="00C6761E">
        <w:rPr>
          <w:b/>
        </w:rPr>
        <w:t>should not</w:t>
      </w:r>
      <w:r w:rsidRPr="00C6761E">
        <w:tab/>
        <w:t>indicates a recommendation not to do something</w:t>
      </w:r>
    </w:p>
    <w:p w14:paraId="5C49992D" w14:textId="063884DB" w:rsidR="008C384C" w:rsidRPr="00C6761E" w:rsidRDefault="008C384C" w:rsidP="00774DA4">
      <w:pPr>
        <w:pStyle w:val="EX"/>
      </w:pPr>
      <w:r w:rsidRPr="00C6761E">
        <w:rPr>
          <w:b/>
        </w:rPr>
        <w:t>may</w:t>
      </w:r>
      <w:r w:rsidR="000D7A1B" w:rsidRPr="00C6761E">
        <w:tab/>
      </w:r>
      <w:r w:rsidRPr="00C6761E">
        <w:t>indicates permission to do something</w:t>
      </w:r>
    </w:p>
    <w:p w14:paraId="0E864278" w14:textId="77777777" w:rsidR="008C384C" w:rsidRPr="00C6761E" w:rsidRDefault="008C384C" w:rsidP="00774DA4">
      <w:pPr>
        <w:pStyle w:val="EX"/>
      </w:pPr>
      <w:r w:rsidRPr="00C6761E">
        <w:rPr>
          <w:b/>
        </w:rPr>
        <w:t>need not</w:t>
      </w:r>
      <w:r w:rsidRPr="00C6761E">
        <w:tab/>
        <w:t>indicates permission not to do something</w:t>
      </w:r>
    </w:p>
    <w:p w14:paraId="4FB0B761" w14:textId="77777777" w:rsidR="008C384C" w:rsidRPr="00C6761E" w:rsidRDefault="008C384C" w:rsidP="00A27486">
      <w:r w:rsidRPr="00C6761E">
        <w:t>The construction "may not" is ambiguous</w:t>
      </w:r>
      <w:r w:rsidR="001F1132" w:rsidRPr="00C6761E">
        <w:t xml:space="preserve"> </w:t>
      </w:r>
      <w:r w:rsidRPr="00C6761E">
        <w:t xml:space="preserve">and </w:t>
      </w:r>
      <w:r w:rsidR="00774DA4" w:rsidRPr="00C6761E">
        <w:t>is not</w:t>
      </w:r>
      <w:r w:rsidR="00F9008D" w:rsidRPr="00C6761E">
        <w:t xml:space="preserve"> </w:t>
      </w:r>
      <w:r w:rsidRPr="00C6761E">
        <w:t>used in normative elements.</w:t>
      </w:r>
      <w:r w:rsidR="001F1132" w:rsidRPr="00C6761E">
        <w:t xml:space="preserve"> The </w:t>
      </w:r>
      <w:r w:rsidR="003765B8" w:rsidRPr="00C6761E">
        <w:t xml:space="preserve">unambiguous </w:t>
      </w:r>
      <w:r w:rsidR="001F1132" w:rsidRPr="00C6761E">
        <w:t>construction</w:t>
      </w:r>
      <w:r w:rsidR="003765B8" w:rsidRPr="00C6761E">
        <w:t>s</w:t>
      </w:r>
      <w:r w:rsidR="001F1132" w:rsidRPr="00C6761E">
        <w:t xml:space="preserve"> "might not" </w:t>
      </w:r>
      <w:r w:rsidR="003765B8" w:rsidRPr="00C6761E">
        <w:t>or "shall not" are</w:t>
      </w:r>
      <w:r w:rsidR="001F1132" w:rsidRPr="00C6761E">
        <w:t xml:space="preserve"> used </w:t>
      </w:r>
      <w:r w:rsidR="003765B8" w:rsidRPr="00C6761E">
        <w:t xml:space="preserve">instead, depending upon the </w:t>
      </w:r>
      <w:r w:rsidR="001F1132" w:rsidRPr="00C6761E">
        <w:t>meaning intended.</w:t>
      </w:r>
    </w:p>
    <w:p w14:paraId="4977F082" w14:textId="566DC5D1" w:rsidR="008C384C" w:rsidRPr="00C6761E" w:rsidRDefault="008C384C" w:rsidP="00774DA4">
      <w:pPr>
        <w:pStyle w:val="EX"/>
      </w:pPr>
      <w:r w:rsidRPr="00C6761E">
        <w:rPr>
          <w:b/>
        </w:rPr>
        <w:t>can</w:t>
      </w:r>
      <w:r w:rsidR="000D7A1B" w:rsidRPr="00C6761E">
        <w:tab/>
      </w:r>
      <w:r w:rsidRPr="00C6761E">
        <w:t>indicates</w:t>
      </w:r>
      <w:r w:rsidR="00774DA4" w:rsidRPr="00C6761E">
        <w:t xml:space="preserve"> that something is possible</w:t>
      </w:r>
    </w:p>
    <w:p w14:paraId="19529720" w14:textId="6BE1E9BB" w:rsidR="00774DA4" w:rsidRPr="00C6761E" w:rsidRDefault="00774DA4" w:rsidP="00774DA4">
      <w:pPr>
        <w:pStyle w:val="EX"/>
      </w:pPr>
      <w:r w:rsidRPr="00C6761E">
        <w:rPr>
          <w:b/>
        </w:rPr>
        <w:t>cannot</w:t>
      </w:r>
      <w:r w:rsidR="000D7A1B" w:rsidRPr="00C6761E">
        <w:tab/>
      </w:r>
      <w:r w:rsidRPr="00C6761E">
        <w:t>indicates that something is impossible</w:t>
      </w:r>
    </w:p>
    <w:p w14:paraId="107C6FAF" w14:textId="77777777" w:rsidR="00774DA4" w:rsidRPr="00C6761E" w:rsidRDefault="00774DA4" w:rsidP="00A27486">
      <w:r w:rsidRPr="00C6761E">
        <w:t xml:space="preserve">The constructions "can" and "cannot" </w:t>
      </w:r>
      <w:r w:rsidR="00F9008D" w:rsidRPr="00C6761E">
        <w:t xml:space="preserve">are not </w:t>
      </w:r>
      <w:r w:rsidRPr="00C6761E">
        <w:t>substitute</w:t>
      </w:r>
      <w:r w:rsidR="003765B8" w:rsidRPr="00C6761E">
        <w:t>s</w:t>
      </w:r>
      <w:r w:rsidRPr="00C6761E">
        <w:t xml:space="preserve"> for "may" and "need not".</w:t>
      </w:r>
    </w:p>
    <w:p w14:paraId="10D543E0" w14:textId="64C66983" w:rsidR="00774DA4" w:rsidRPr="00C6761E" w:rsidRDefault="00774DA4" w:rsidP="00774DA4">
      <w:pPr>
        <w:pStyle w:val="EX"/>
      </w:pPr>
      <w:r w:rsidRPr="00C6761E">
        <w:rPr>
          <w:b/>
        </w:rPr>
        <w:t>will</w:t>
      </w:r>
      <w:r w:rsidR="000D7A1B" w:rsidRPr="00C6761E">
        <w:tab/>
      </w:r>
      <w:r w:rsidRPr="00C6761E">
        <w:t xml:space="preserve">indicates that something is certain </w:t>
      </w:r>
      <w:r w:rsidR="003765B8" w:rsidRPr="00C6761E">
        <w:t xml:space="preserve">or </w:t>
      </w:r>
      <w:r w:rsidRPr="00C6761E">
        <w:t xml:space="preserve">expected to happen </w:t>
      </w:r>
      <w:r w:rsidR="003765B8" w:rsidRPr="00C6761E">
        <w:t xml:space="preserve">as a result of action taken by an </w:t>
      </w:r>
      <w:r w:rsidRPr="00C6761E">
        <w:t>agency the behaviour of which is outside the scope of the present document</w:t>
      </w:r>
    </w:p>
    <w:p w14:paraId="60999DCC" w14:textId="3BC9BE81" w:rsidR="00774DA4" w:rsidRPr="00C6761E" w:rsidRDefault="00774DA4" w:rsidP="00774DA4">
      <w:pPr>
        <w:pStyle w:val="EX"/>
      </w:pPr>
      <w:r w:rsidRPr="00C6761E">
        <w:rPr>
          <w:b/>
        </w:rPr>
        <w:t>will not</w:t>
      </w:r>
      <w:r w:rsidR="000D7A1B" w:rsidRPr="00C6761E">
        <w:tab/>
      </w:r>
      <w:r w:rsidRPr="00C6761E">
        <w:t xml:space="preserve">indicates that something is certain </w:t>
      </w:r>
      <w:r w:rsidR="003765B8" w:rsidRPr="00C6761E">
        <w:t xml:space="preserve">or expected not </w:t>
      </w:r>
      <w:r w:rsidRPr="00C6761E">
        <w:t xml:space="preserve">to happen </w:t>
      </w:r>
      <w:r w:rsidR="003765B8" w:rsidRPr="00C6761E">
        <w:t xml:space="preserve">as a result of action taken </w:t>
      </w:r>
      <w:r w:rsidRPr="00C6761E">
        <w:t xml:space="preserve">by </w:t>
      </w:r>
      <w:r w:rsidR="003765B8" w:rsidRPr="00C6761E">
        <w:t xml:space="preserve">an </w:t>
      </w:r>
      <w:r w:rsidRPr="00C6761E">
        <w:t>agency the behaviour of which is outside the scope of the present document</w:t>
      </w:r>
    </w:p>
    <w:p w14:paraId="00478882" w14:textId="77777777" w:rsidR="001F1132" w:rsidRPr="00C6761E" w:rsidRDefault="001F1132" w:rsidP="00774DA4">
      <w:pPr>
        <w:pStyle w:val="EX"/>
      </w:pPr>
      <w:r w:rsidRPr="00C6761E">
        <w:rPr>
          <w:b/>
        </w:rPr>
        <w:t>might</w:t>
      </w:r>
      <w:r w:rsidRPr="00C6761E">
        <w:tab/>
        <w:t xml:space="preserve">indicates a likelihood that something will happen as a result of </w:t>
      </w:r>
      <w:r w:rsidR="003765B8" w:rsidRPr="00C6761E">
        <w:t xml:space="preserve">action taken by </w:t>
      </w:r>
      <w:r w:rsidRPr="00C6761E">
        <w:t>some agency the behaviour of which is outside the scope of the present document</w:t>
      </w:r>
    </w:p>
    <w:p w14:paraId="534C9E32" w14:textId="77777777" w:rsidR="003765B8" w:rsidRPr="00C6761E" w:rsidRDefault="003765B8" w:rsidP="003765B8">
      <w:pPr>
        <w:pStyle w:val="EX"/>
      </w:pPr>
      <w:r w:rsidRPr="00C6761E">
        <w:rPr>
          <w:b/>
        </w:rPr>
        <w:lastRenderedPageBreak/>
        <w:t>might not</w:t>
      </w:r>
      <w:r w:rsidRPr="00C6761E">
        <w:tab/>
        <w:t>indicates a likelihood that something will not happen as a result of action taken by some agency the behaviour of which is outside the scope of the present document</w:t>
      </w:r>
    </w:p>
    <w:p w14:paraId="3D5DBC22" w14:textId="77777777" w:rsidR="001F1132" w:rsidRPr="00C6761E" w:rsidRDefault="001F1132" w:rsidP="001F1132">
      <w:r w:rsidRPr="00C6761E">
        <w:t>In addition:</w:t>
      </w:r>
    </w:p>
    <w:p w14:paraId="50072FA7" w14:textId="77777777" w:rsidR="00774DA4" w:rsidRPr="00C6761E" w:rsidRDefault="00774DA4" w:rsidP="00774DA4">
      <w:pPr>
        <w:pStyle w:val="EX"/>
      </w:pPr>
      <w:r w:rsidRPr="00C6761E">
        <w:rPr>
          <w:b/>
        </w:rPr>
        <w:t>is</w:t>
      </w:r>
      <w:r w:rsidRPr="00C6761E">
        <w:tab/>
        <w:t>(or any other verb in the indicative</w:t>
      </w:r>
      <w:r w:rsidR="001F1132" w:rsidRPr="00C6761E">
        <w:t xml:space="preserve"> mood</w:t>
      </w:r>
      <w:r w:rsidRPr="00C6761E">
        <w:t>) indicates a statement of fact</w:t>
      </w:r>
    </w:p>
    <w:p w14:paraId="3EBC0890" w14:textId="77777777" w:rsidR="00647114" w:rsidRPr="00C6761E" w:rsidRDefault="00647114" w:rsidP="00774DA4">
      <w:pPr>
        <w:pStyle w:val="EX"/>
      </w:pPr>
      <w:r w:rsidRPr="00C6761E">
        <w:rPr>
          <w:b/>
        </w:rPr>
        <w:t>is not</w:t>
      </w:r>
      <w:r w:rsidRPr="00C6761E">
        <w:tab/>
        <w:t>(or any other negative verb in the indicative</w:t>
      </w:r>
      <w:r w:rsidR="001F1132" w:rsidRPr="00C6761E">
        <w:t xml:space="preserve"> mood</w:t>
      </w:r>
      <w:r w:rsidRPr="00C6761E">
        <w:t>) indicates a statement of fact</w:t>
      </w:r>
    </w:p>
    <w:p w14:paraId="4EA14F8F" w14:textId="77777777" w:rsidR="00774DA4" w:rsidRPr="00C6761E" w:rsidRDefault="00647114" w:rsidP="00A27486">
      <w:r w:rsidRPr="00C6761E">
        <w:t>The constructions "is" and "is not" do not indicate requirements.</w:t>
      </w:r>
    </w:p>
    <w:p w14:paraId="1D75F339" w14:textId="77777777" w:rsidR="00080512" w:rsidRPr="00C6761E" w:rsidRDefault="00080512" w:rsidP="0010363A">
      <w:pPr>
        <w:pStyle w:val="Heading1"/>
      </w:pPr>
      <w:bookmarkStart w:id="24" w:name="introduction"/>
      <w:bookmarkStart w:id="25" w:name="_CR1"/>
      <w:bookmarkEnd w:id="24"/>
      <w:bookmarkEnd w:id="25"/>
      <w:r w:rsidRPr="00C6761E">
        <w:br w:type="page"/>
      </w:r>
      <w:bookmarkStart w:id="26" w:name="scope"/>
      <w:bookmarkStart w:id="27" w:name="_Toc162968806"/>
      <w:bookmarkEnd w:id="26"/>
      <w:r w:rsidRPr="00C6761E">
        <w:lastRenderedPageBreak/>
        <w:t>1</w:t>
      </w:r>
      <w:r w:rsidRPr="00C6761E">
        <w:tab/>
        <w:t>Scope</w:t>
      </w:r>
      <w:bookmarkEnd w:id="27"/>
    </w:p>
    <w:p w14:paraId="46061F47" w14:textId="77777777" w:rsidR="005839EC" w:rsidRPr="00C6761E" w:rsidRDefault="005839EC" w:rsidP="005839EC">
      <w:pPr>
        <w:rPr>
          <w:noProof/>
          <w:lang w:eastAsia="zh-CN"/>
        </w:rPr>
      </w:pPr>
      <w:r w:rsidRPr="00C6761E">
        <w:rPr>
          <w:noProof/>
          <w:lang w:eastAsia="zh-CN"/>
        </w:rPr>
        <w:t>The present document specifies the protocols for Proximity-based Services (ProSe) in 5G system as specified in 3GPP TS 23.304 [2] for:</w:t>
      </w:r>
    </w:p>
    <w:p w14:paraId="73EAC56D" w14:textId="77777777" w:rsidR="005839EC" w:rsidRPr="00C6761E" w:rsidRDefault="005839EC" w:rsidP="005839EC">
      <w:pPr>
        <w:pStyle w:val="B1"/>
        <w:rPr>
          <w:noProof/>
          <w:lang w:eastAsia="zh-CN"/>
        </w:rPr>
      </w:pPr>
      <w:r w:rsidRPr="00C6761E">
        <w:rPr>
          <w:noProof/>
          <w:lang w:eastAsia="zh-CN"/>
        </w:rPr>
        <w:t>a)</w:t>
      </w:r>
      <w:r w:rsidRPr="00C6761E">
        <w:rPr>
          <w:noProof/>
          <w:lang w:eastAsia="zh-CN"/>
        </w:rPr>
        <w:tab/>
        <w:t>5G ProSe direct discovery;</w:t>
      </w:r>
    </w:p>
    <w:p w14:paraId="10A4D040" w14:textId="1D512B7D" w:rsidR="005839EC" w:rsidRPr="00C6761E" w:rsidRDefault="005839EC" w:rsidP="005839EC">
      <w:pPr>
        <w:pStyle w:val="B1"/>
        <w:rPr>
          <w:noProof/>
          <w:lang w:eastAsia="zh-CN"/>
        </w:rPr>
      </w:pPr>
      <w:r w:rsidRPr="00C6761E">
        <w:rPr>
          <w:noProof/>
          <w:lang w:eastAsia="zh-CN"/>
        </w:rPr>
        <w:t>b)</w:t>
      </w:r>
      <w:r w:rsidRPr="00C6761E">
        <w:rPr>
          <w:noProof/>
          <w:lang w:eastAsia="zh-CN"/>
        </w:rPr>
        <w:tab/>
        <w:t>5G ProSe communication over the PC5 interface;</w:t>
      </w:r>
    </w:p>
    <w:p w14:paraId="1DD5DF39" w14:textId="77777777" w:rsidR="005839EC" w:rsidRPr="00C6761E" w:rsidRDefault="005839EC" w:rsidP="005839EC">
      <w:pPr>
        <w:pStyle w:val="B1"/>
        <w:rPr>
          <w:noProof/>
          <w:lang w:eastAsia="zh-CN"/>
        </w:rPr>
      </w:pPr>
      <w:r w:rsidRPr="00C6761E">
        <w:rPr>
          <w:noProof/>
          <w:lang w:eastAsia="zh-CN"/>
        </w:rPr>
        <w:t>c)</w:t>
      </w:r>
      <w:r w:rsidRPr="00C6761E">
        <w:rPr>
          <w:noProof/>
          <w:lang w:eastAsia="zh-CN"/>
        </w:rPr>
        <w:tab/>
        <w:t>5G ProSe-enabled UE-to-network relay; and</w:t>
      </w:r>
    </w:p>
    <w:p w14:paraId="30E15B7C" w14:textId="77777777" w:rsidR="005839EC" w:rsidRPr="00C6761E" w:rsidRDefault="005839EC" w:rsidP="005839EC">
      <w:pPr>
        <w:pStyle w:val="B1"/>
        <w:rPr>
          <w:noProof/>
          <w:lang w:eastAsia="zh-CN"/>
        </w:rPr>
      </w:pPr>
      <w:r w:rsidRPr="00C6761E">
        <w:rPr>
          <w:noProof/>
          <w:lang w:eastAsia="zh-CN"/>
        </w:rPr>
        <w:t>d)</w:t>
      </w:r>
      <w:r w:rsidRPr="00C6761E">
        <w:rPr>
          <w:noProof/>
          <w:lang w:eastAsia="zh-CN"/>
        </w:rPr>
        <w:tab/>
        <w:t>5G ProSe-enabled UE-to-UE relay.</w:t>
      </w:r>
    </w:p>
    <w:p w14:paraId="507F6C5A" w14:textId="77777777" w:rsidR="005839EC" w:rsidRPr="00C6761E" w:rsidRDefault="005839EC" w:rsidP="005839EC">
      <w:pPr>
        <w:rPr>
          <w:noProof/>
          <w:lang w:eastAsia="zh-CN"/>
        </w:rPr>
      </w:pPr>
      <w:r w:rsidRPr="00C6761E">
        <w:rPr>
          <w:noProof/>
          <w:lang w:eastAsia="zh-CN"/>
        </w:rPr>
        <w:t>The present document defines the associated procedures</w:t>
      </w:r>
      <w:r w:rsidRPr="00C6761E">
        <w:rPr>
          <w:lang w:eastAsia="zh-CN"/>
        </w:rPr>
        <w:t xml:space="preserve"> for 5G </w:t>
      </w:r>
      <w:proofErr w:type="spellStart"/>
      <w:r w:rsidRPr="00C6761E">
        <w:rPr>
          <w:lang w:eastAsia="zh-CN"/>
        </w:rPr>
        <w:t>ProSe</w:t>
      </w:r>
      <w:proofErr w:type="spellEnd"/>
      <w:r w:rsidRPr="00C6761E">
        <w:rPr>
          <w:lang w:eastAsia="zh-CN"/>
        </w:rPr>
        <w:t xml:space="preserve"> service authorization, 5G </w:t>
      </w:r>
      <w:proofErr w:type="spellStart"/>
      <w:r w:rsidRPr="00C6761E">
        <w:rPr>
          <w:lang w:eastAsia="zh-CN"/>
        </w:rPr>
        <w:t>ProSe</w:t>
      </w:r>
      <w:proofErr w:type="spellEnd"/>
      <w:r w:rsidRPr="00C6761E">
        <w:rPr>
          <w:lang w:eastAsia="zh-CN"/>
        </w:rPr>
        <w:t xml:space="preserve"> direct discovery (</w:t>
      </w:r>
      <w:r w:rsidRPr="00C6761E">
        <w:rPr>
          <w:noProof/>
          <w:lang w:eastAsia="zh-CN"/>
        </w:rPr>
        <w:t xml:space="preserve">e.g. the procedures between 5G ProSe-enabled UE and 5G </w:t>
      </w:r>
      <w:r w:rsidRPr="00C6761E">
        <w:rPr>
          <w:lang w:eastAsia="zh-CN"/>
        </w:rPr>
        <w:t>Direct Discovery Name Management Function</w:t>
      </w:r>
      <w:r w:rsidRPr="00C6761E">
        <w:rPr>
          <w:noProof/>
          <w:lang w:eastAsia="zh-CN"/>
        </w:rPr>
        <w:t xml:space="preserve"> (DDNMF) over the PC3a interface, the procedures over the PC5 interface</w:t>
      </w:r>
      <w:r w:rsidRPr="00C6761E">
        <w:rPr>
          <w:lang w:eastAsia="zh-CN"/>
        </w:rPr>
        <w:t xml:space="preserve">), 5G </w:t>
      </w:r>
      <w:proofErr w:type="spellStart"/>
      <w:r w:rsidRPr="00C6761E">
        <w:rPr>
          <w:lang w:eastAsia="zh-CN"/>
        </w:rPr>
        <w:t>ProSe</w:t>
      </w:r>
      <w:proofErr w:type="spellEnd"/>
      <w:r w:rsidRPr="00C6761E">
        <w:rPr>
          <w:lang w:eastAsia="zh-CN"/>
        </w:rPr>
        <w:t xml:space="preserve"> UE-to-network relay discovery, 5G </w:t>
      </w:r>
      <w:proofErr w:type="spellStart"/>
      <w:r w:rsidRPr="00C6761E">
        <w:rPr>
          <w:lang w:eastAsia="zh-CN"/>
        </w:rPr>
        <w:t>ProSe</w:t>
      </w:r>
      <w:proofErr w:type="spellEnd"/>
      <w:r w:rsidRPr="00C6761E">
        <w:rPr>
          <w:lang w:eastAsia="zh-CN"/>
        </w:rPr>
        <w:t xml:space="preserve"> UE-to-UE relay discovery and</w:t>
      </w:r>
      <w:r w:rsidRPr="00C6761E">
        <w:t xml:space="preserve"> 5G </w:t>
      </w:r>
      <w:proofErr w:type="spellStart"/>
      <w:r w:rsidRPr="00C6761E">
        <w:t>ProSe</w:t>
      </w:r>
      <w:proofErr w:type="spellEnd"/>
      <w:r w:rsidRPr="00C6761E">
        <w:t xml:space="preserve"> direct communication</w:t>
      </w:r>
      <w:r w:rsidRPr="00C6761E">
        <w:rPr>
          <w:lang w:eastAsia="zh-CN"/>
        </w:rPr>
        <w:t>.</w:t>
      </w:r>
    </w:p>
    <w:p w14:paraId="436C9D66" w14:textId="77777777" w:rsidR="005839EC" w:rsidRPr="00C6761E" w:rsidRDefault="005839EC" w:rsidP="005839EC">
      <w:r w:rsidRPr="00C6761E">
        <w:t>The present document also defines the message forma</w:t>
      </w:r>
      <w:r w:rsidRPr="00C6761E">
        <w:rPr>
          <w:lang w:eastAsia="zh-CN"/>
        </w:rPr>
        <w:t xml:space="preserve">t, message contents, </w:t>
      </w:r>
      <w:r w:rsidRPr="00C6761E">
        <w:t>error handling</w:t>
      </w:r>
      <w:r w:rsidRPr="00C6761E">
        <w:rPr>
          <w:lang w:eastAsia="zh-CN"/>
        </w:rPr>
        <w:t xml:space="preserve"> and system parameters</w:t>
      </w:r>
      <w:r w:rsidRPr="00C6761E">
        <w:t xml:space="preserve"> applied by the protocols for </w:t>
      </w:r>
      <w:proofErr w:type="spellStart"/>
      <w:r w:rsidRPr="00C6761E">
        <w:t>ProSe</w:t>
      </w:r>
      <w:proofErr w:type="spellEnd"/>
      <w:r w:rsidRPr="00C6761E">
        <w:t xml:space="preserve"> in 5GS.</w:t>
      </w:r>
    </w:p>
    <w:p w14:paraId="2B5FB0AD" w14:textId="77777777" w:rsidR="00080512" w:rsidRPr="00C6761E" w:rsidRDefault="00080512">
      <w:pPr>
        <w:pStyle w:val="Heading1"/>
      </w:pPr>
      <w:bookmarkStart w:id="28" w:name="references"/>
      <w:bookmarkStart w:id="29" w:name="_CR2"/>
      <w:bookmarkStart w:id="30" w:name="_Toc162968807"/>
      <w:bookmarkEnd w:id="28"/>
      <w:bookmarkEnd w:id="29"/>
      <w:r w:rsidRPr="00C6761E">
        <w:t>2</w:t>
      </w:r>
      <w:r w:rsidRPr="00C6761E">
        <w:tab/>
        <w:t>References</w:t>
      </w:r>
      <w:bookmarkEnd w:id="30"/>
    </w:p>
    <w:p w14:paraId="1109A408" w14:textId="77777777" w:rsidR="00080512" w:rsidRPr="00C6761E" w:rsidRDefault="00080512">
      <w:r w:rsidRPr="00C6761E">
        <w:t>The following documents contain provisions which, through reference in this text, constitute provisions of the present document.</w:t>
      </w:r>
    </w:p>
    <w:p w14:paraId="39E68FD0" w14:textId="77777777" w:rsidR="00080512" w:rsidRPr="00C6761E" w:rsidRDefault="00051834" w:rsidP="00051834">
      <w:pPr>
        <w:pStyle w:val="B1"/>
      </w:pPr>
      <w:r w:rsidRPr="00C6761E">
        <w:t>-</w:t>
      </w:r>
      <w:r w:rsidRPr="00C6761E">
        <w:tab/>
      </w:r>
      <w:r w:rsidR="00080512" w:rsidRPr="00C6761E">
        <w:t>References are either specific (identified by date of publication, edition numbe</w:t>
      </w:r>
      <w:r w:rsidR="00DC4DA2" w:rsidRPr="00C6761E">
        <w:t>r, version number, etc.) or non</w:t>
      </w:r>
      <w:r w:rsidR="00DC4DA2" w:rsidRPr="00C6761E">
        <w:noBreakHyphen/>
      </w:r>
      <w:r w:rsidR="00080512" w:rsidRPr="00C6761E">
        <w:t>specific.</w:t>
      </w:r>
    </w:p>
    <w:p w14:paraId="5D27EE49" w14:textId="77777777" w:rsidR="00080512" w:rsidRPr="00C6761E" w:rsidRDefault="00051834" w:rsidP="00051834">
      <w:pPr>
        <w:pStyle w:val="B1"/>
      </w:pPr>
      <w:r w:rsidRPr="00C6761E">
        <w:t>-</w:t>
      </w:r>
      <w:r w:rsidRPr="00C6761E">
        <w:tab/>
      </w:r>
      <w:r w:rsidR="00080512" w:rsidRPr="00C6761E">
        <w:t>For a specific reference, subsequent revisions do not apply.</w:t>
      </w:r>
    </w:p>
    <w:p w14:paraId="5FED4A8C" w14:textId="77777777" w:rsidR="00080512" w:rsidRPr="00C6761E" w:rsidRDefault="00051834" w:rsidP="00051834">
      <w:pPr>
        <w:pStyle w:val="B1"/>
      </w:pPr>
      <w:r w:rsidRPr="00C6761E">
        <w:t>-</w:t>
      </w:r>
      <w:r w:rsidRPr="00C6761E">
        <w:tab/>
      </w:r>
      <w:r w:rsidR="00080512" w:rsidRPr="00C6761E">
        <w:t>For a non-specific reference, the latest version applies. In the case of a reference to a 3GPP document (including a GSM document), a non-specific reference implicitly refers to the latest version of that document in the same Release as the present document.</w:t>
      </w:r>
    </w:p>
    <w:p w14:paraId="2D51C982" w14:textId="77777777" w:rsidR="00EC4A25" w:rsidRPr="00C6761E" w:rsidRDefault="00EC4A25" w:rsidP="00EC4A25">
      <w:pPr>
        <w:pStyle w:val="EX"/>
      </w:pPr>
      <w:r w:rsidRPr="00C6761E">
        <w:t>[1]</w:t>
      </w:r>
      <w:r w:rsidRPr="00C6761E">
        <w:tab/>
        <w:t>3GPP TR 21.905: "Vocabulary for 3GPP Specifications".</w:t>
      </w:r>
    </w:p>
    <w:p w14:paraId="35AC423D" w14:textId="77777777" w:rsidR="00075451" w:rsidRPr="00C6761E" w:rsidRDefault="00075451" w:rsidP="00075451">
      <w:pPr>
        <w:pStyle w:val="EX"/>
        <w:rPr>
          <w:lang w:eastAsia="zh-CN"/>
        </w:rPr>
      </w:pPr>
      <w:r w:rsidRPr="00C6761E">
        <w:rPr>
          <w:lang w:eastAsia="zh-CN"/>
        </w:rPr>
        <w:t>[2]</w:t>
      </w:r>
      <w:r w:rsidRPr="00C6761E">
        <w:rPr>
          <w:lang w:eastAsia="zh-CN"/>
        </w:rPr>
        <w:tab/>
        <w:t>3GPP TS 23.304: "Proximity based Services (</w:t>
      </w:r>
      <w:proofErr w:type="spellStart"/>
      <w:r w:rsidRPr="00C6761E">
        <w:rPr>
          <w:lang w:eastAsia="zh-CN"/>
        </w:rPr>
        <w:t>ProSe</w:t>
      </w:r>
      <w:proofErr w:type="spellEnd"/>
      <w:r w:rsidRPr="00C6761E">
        <w:rPr>
          <w:lang w:eastAsia="zh-CN"/>
        </w:rPr>
        <w:t>) in the 5G System (5GS); Stage 2".</w:t>
      </w:r>
    </w:p>
    <w:p w14:paraId="08B54B14" w14:textId="3C411618" w:rsidR="00DD71AC" w:rsidRPr="00C6761E" w:rsidRDefault="00DD71AC" w:rsidP="00DD71AC">
      <w:pPr>
        <w:pStyle w:val="EX"/>
      </w:pPr>
      <w:r w:rsidRPr="00C6761E">
        <w:t>[3]</w:t>
      </w:r>
      <w:r w:rsidRPr="00C6761E">
        <w:tab/>
        <w:t>IETF RFC 9112: "HTTP/1.1".</w:t>
      </w:r>
    </w:p>
    <w:p w14:paraId="7CB2556E" w14:textId="1461BF0F" w:rsidR="00F83A98" w:rsidRPr="00C6761E" w:rsidRDefault="00F83A98" w:rsidP="00F83A98">
      <w:pPr>
        <w:pStyle w:val="EX"/>
      </w:pPr>
      <w:r w:rsidRPr="00C6761E">
        <w:t>[4]</w:t>
      </w:r>
      <w:r w:rsidRPr="00C6761E">
        <w:tab/>
        <w:t>IETF RFC 9110: "HTTP Semantics".</w:t>
      </w:r>
    </w:p>
    <w:p w14:paraId="781FA573" w14:textId="77777777" w:rsidR="006F5E36" w:rsidRPr="00C6761E" w:rsidRDefault="006F5E36" w:rsidP="006F5E36">
      <w:pPr>
        <w:pStyle w:val="EX"/>
      </w:pPr>
      <w:r w:rsidRPr="00C6761E">
        <w:t>[</w:t>
      </w:r>
      <w:r w:rsidR="00B908B9" w:rsidRPr="00C6761E">
        <w:t>5</w:t>
      </w:r>
      <w:r w:rsidRPr="00C6761E">
        <w:t>]</w:t>
      </w:r>
      <w:r w:rsidRPr="00C6761E">
        <w:tab/>
        <w:t>3GPP TS 24.526: "UE policies for 5G System (5GS); Stage 3".</w:t>
      </w:r>
    </w:p>
    <w:p w14:paraId="711B263C" w14:textId="77777777" w:rsidR="006F5E36" w:rsidRPr="00C6761E" w:rsidRDefault="006F5E36" w:rsidP="006F5E36">
      <w:pPr>
        <w:pStyle w:val="EX"/>
      </w:pPr>
      <w:r w:rsidRPr="00C6761E">
        <w:t>[</w:t>
      </w:r>
      <w:r w:rsidR="00B908B9" w:rsidRPr="00C6761E">
        <w:t>6</w:t>
      </w:r>
      <w:r w:rsidRPr="00C6761E">
        <w:t>]</w:t>
      </w:r>
      <w:r w:rsidRPr="00C6761E">
        <w:tab/>
        <w:t>OMA-WAP-TS-PushOTA-V2_1-20110405-A: "Push Over the Air".</w:t>
      </w:r>
    </w:p>
    <w:p w14:paraId="3996B692" w14:textId="77777777" w:rsidR="006F5E36" w:rsidRPr="00C6761E" w:rsidRDefault="006F5E36" w:rsidP="006F5E36">
      <w:pPr>
        <w:pStyle w:val="EX"/>
      </w:pPr>
      <w:r w:rsidRPr="00C6761E">
        <w:t>[</w:t>
      </w:r>
      <w:r w:rsidR="00B908B9" w:rsidRPr="00C6761E">
        <w:t>7</w:t>
      </w:r>
      <w:r w:rsidRPr="00C6761E">
        <w:t>]</w:t>
      </w:r>
      <w:r w:rsidRPr="00C6761E">
        <w:tab/>
      </w:r>
      <w:r w:rsidR="00E20BB5" w:rsidRPr="00C6761E">
        <w:t>OMA-AD-Push-V2_2-20110809-A</w:t>
      </w:r>
      <w:r w:rsidRPr="00C6761E">
        <w:t>: "Push Architecture".</w:t>
      </w:r>
    </w:p>
    <w:p w14:paraId="65E6D2BB" w14:textId="77777777" w:rsidR="006F5E36" w:rsidRPr="00C6761E" w:rsidRDefault="006F5E36" w:rsidP="006F5E36">
      <w:pPr>
        <w:pStyle w:val="EX"/>
      </w:pPr>
      <w:r w:rsidRPr="00C6761E">
        <w:t>[</w:t>
      </w:r>
      <w:r w:rsidR="00B908B9" w:rsidRPr="00C6761E">
        <w:t>8</w:t>
      </w:r>
      <w:r w:rsidRPr="00C6761E">
        <w:t>]</w:t>
      </w:r>
      <w:r w:rsidRPr="00C6761E">
        <w:tab/>
      </w:r>
      <w:r w:rsidR="00E20BB5" w:rsidRPr="00C6761E">
        <w:t>WAP-168-ServiceLoad-20010731-a</w:t>
      </w:r>
      <w:r w:rsidRPr="00C6761E">
        <w:t>: "Service Loading".</w:t>
      </w:r>
    </w:p>
    <w:p w14:paraId="632F4C03" w14:textId="352B08C6" w:rsidR="000522C5" w:rsidRPr="00C6761E" w:rsidRDefault="006A49A7" w:rsidP="006A49A7">
      <w:pPr>
        <w:pStyle w:val="EX"/>
      </w:pPr>
      <w:r w:rsidRPr="00C6761E">
        <w:t>[</w:t>
      </w:r>
      <w:r w:rsidR="009F4F69" w:rsidRPr="00C6761E">
        <w:t>9</w:t>
      </w:r>
      <w:r w:rsidRPr="00C6761E">
        <w:t>]</w:t>
      </w:r>
      <w:r w:rsidRPr="00C6761E">
        <w:tab/>
        <w:t>3GPP TS 29.555: "Inter-5G Direct Discovery Name Management Function (DDNMF) signalling aspects; Stage 3".</w:t>
      </w:r>
    </w:p>
    <w:p w14:paraId="28840780" w14:textId="77777777" w:rsidR="006A49A7" w:rsidRPr="00C6761E" w:rsidRDefault="006A49A7" w:rsidP="006A49A7">
      <w:pPr>
        <w:pStyle w:val="EX"/>
      </w:pPr>
      <w:r w:rsidRPr="00C6761E">
        <w:t>[</w:t>
      </w:r>
      <w:r w:rsidR="009F4F69" w:rsidRPr="00C6761E">
        <w:t>10</w:t>
      </w:r>
      <w:r w:rsidRPr="00C6761E">
        <w:t>]</w:t>
      </w:r>
      <w:r w:rsidRPr="00C6761E">
        <w:tab/>
        <w:t>3GPP TS 29.503: "5G System; Unified Data Management Services; Stage 3".</w:t>
      </w:r>
    </w:p>
    <w:p w14:paraId="6C208F5E" w14:textId="77777777" w:rsidR="006A49A7" w:rsidRPr="00C6761E" w:rsidRDefault="006A49A7" w:rsidP="006A49A7">
      <w:pPr>
        <w:pStyle w:val="EX"/>
      </w:pPr>
      <w:r w:rsidRPr="00C6761E">
        <w:t>[</w:t>
      </w:r>
      <w:r w:rsidR="009F4F69" w:rsidRPr="00C6761E">
        <w:t>11</w:t>
      </w:r>
      <w:r w:rsidRPr="00C6761E">
        <w:t>]</w:t>
      </w:r>
      <w:r w:rsidRPr="00C6761E">
        <w:tab/>
        <w:t>3GPP TS 24.501: "Non-Access-Stratum (NAS) protocol for 5G System (5GS); Stage 3".</w:t>
      </w:r>
    </w:p>
    <w:p w14:paraId="3828E922" w14:textId="77777777" w:rsidR="006A49A7" w:rsidRPr="00C6761E" w:rsidRDefault="006A49A7" w:rsidP="006A49A7">
      <w:pPr>
        <w:pStyle w:val="EX"/>
      </w:pPr>
      <w:r w:rsidRPr="00C6761E">
        <w:t>[</w:t>
      </w:r>
      <w:r w:rsidR="009F4F69" w:rsidRPr="00C6761E">
        <w:t>12</w:t>
      </w:r>
      <w:r w:rsidRPr="00C6761E">
        <w:t>]</w:t>
      </w:r>
      <w:r w:rsidRPr="00C6761E">
        <w:tab/>
        <w:t>3GPP TS 23.003: "Numbering, addressing and identification".</w:t>
      </w:r>
    </w:p>
    <w:p w14:paraId="14848B0E" w14:textId="77777777" w:rsidR="006A49A7" w:rsidRPr="00C6761E" w:rsidRDefault="006A49A7" w:rsidP="006A49A7">
      <w:pPr>
        <w:pStyle w:val="EX"/>
      </w:pPr>
      <w:r w:rsidRPr="00C6761E">
        <w:t>[</w:t>
      </w:r>
      <w:r w:rsidR="009F4F69" w:rsidRPr="00C6761E">
        <w:t>13</w:t>
      </w:r>
      <w:r w:rsidRPr="00C6761E">
        <w:t>]</w:t>
      </w:r>
      <w:r w:rsidRPr="00C6761E">
        <w:tab/>
        <w:t>3GPP TS 38.331: "NR; Radio Resource Control (RRC); Protocol Specification".</w:t>
      </w:r>
    </w:p>
    <w:p w14:paraId="3BD7596D" w14:textId="77777777" w:rsidR="0036233B" w:rsidRPr="00C6761E" w:rsidRDefault="0036233B" w:rsidP="0036233B">
      <w:pPr>
        <w:pStyle w:val="EX"/>
      </w:pPr>
      <w:r w:rsidRPr="00C6761E">
        <w:t>[</w:t>
      </w:r>
      <w:r w:rsidR="009F4F69" w:rsidRPr="00C6761E">
        <w:t>14</w:t>
      </w:r>
      <w:r w:rsidRPr="00C6761E">
        <w:t>]</w:t>
      </w:r>
      <w:r w:rsidRPr="00C6761E">
        <w:tab/>
        <w:t>3GPP TS 23.122: "Non-Access-Stratum (NAS) functions related to Mobile Station (MS) in idle mode".</w:t>
      </w:r>
    </w:p>
    <w:p w14:paraId="4F8E6D0F" w14:textId="77777777" w:rsidR="0036233B" w:rsidRPr="00C6761E" w:rsidRDefault="0036233B" w:rsidP="0037175B">
      <w:pPr>
        <w:pStyle w:val="EX"/>
      </w:pPr>
      <w:r w:rsidRPr="00C6761E">
        <w:lastRenderedPageBreak/>
        <w:t>[</w:t>
      </w:r>
      <w:r w:rsidR="009F4F69" w:rsidRPr="00C6761E">
        <w:t>15</w:t>
      </w:r>
      <w:r w:rsidRPr="00C6761E">
        <w:t>]</w:t>
      </w:r>
      <w:r w:rsidRPr="00C6761E">
        <w:tab/>
        <w:t>3GPP TS 38.304: "User Equipment (UE) procedures in Idle mode and RRC Inactive state".</w:t>
      </w:r>
    </w:p>
    <w:p w14:paraId="25FAB6B6" w14:textId="77777777" w:rsidR="006F5E36" w:rsidRPr="00C6761E" w:rsidRDefault="0036233B" w:rsidP="0037175B">
      <w:pPr>
        <w:pStyle w:val="EX"/>
      </w:pPr>
      <w:r w:rsidRPr="00C6761E">
        <w:t>[</w:t>
      </w:r>
      <w:r w:rsidR="009F4F69" w:rsidRPr="00C6761E">
        <w:t>16</w:t>
      </w:r>
      <w:r w:rsidRPr="00C6761E">
        <w:t>]</w:t>
      </w:r>
      <w:r w:rsidRPr="00C6761E">
        <w:tab/>
        <w:t>3GPP TS 38.323: "NR; Packet Data Convergence Protocol (PDCP) specification".</w:t>
      </w:r>
    </w:p>
    <w:p w14:paraId="1E402AED" w14:textId="77777777" w:rsidR="00E20BB5" w:rsidRPr="00C6761E" w:rsidRDefault="0012443E" w:rsidP="0037175B">
      <w:pPr>
        <w:pStyle w:val="EX"/>
      </w:pPr>
      <w:r w:rsidRPr="00C6761E">
        <w:t>[17]</w:t>
      </w:r>
      <w:r w:rsidRPr="00C6761E">
        <w:tab/>
        <w:t>3GPP TS 24.555: "Proximity-services (</w:t>
      </w:r>
      <w:proofErr w:type="spellStart"/>
      <w:r w:rsidRPr="00C6761E">
        <w:t>ProSe</w:t>
      </w:r>
      <w:proofErr w:type="spellEnd"/>
      <w:r w:rsidRPr="00C6761E">
        <w:t>) in 5G System (5GS); User Equipment (UE) policies; Stage 3".</w:t>
      </w:r>
    </w:p>
    <w:p w14:paraId="1EBB9287" w14:textId="77777777" w:rsidR="000C4BB4" w:rsidRPr="00C6761E" w:rsidRDefault="000C4BB4" w:rsidP="0037175B">
      <w:pPr>
        <w:pStyle w:val="EX"/>
      </w:pPr>
      <w:r w:rsidRPr="00C6761E">
        <w:t>[18]</w:t>
      </w:r>
      <w:r w:rsidRPr="00C6761E">
        <w:tab/>
        <w:t>3GPP TS 24.587: "Vehicle-to-Everything (V2X) services in 5G System (5GS); Protocol aspects; Stage 3".</w:t>
      </w:r>
    </w:p>
    <w:p w14:paraId="1CF10303" w14:textId="0950C3A5" w:rsidR="002A133C" w:rsidRPr="00C6761E" w:rsidRDefault="002A133C" w:rsidP="0037175B">
      <w:pPr>
        <w:pStyle w:val="EX"/>
      </w:pPr>
      <w:r w:rsidRPr="00C6761E">
        <w:t>[19]</w:t>
      </w:r>
      <w:r w:rsidRPr="00C6761E">
        <w:tab/>
        <w:t>3GPP TS </w:t>
      </w:r>
      <w:r w:rsidR="00BB16B2" w:rsidRPr="00C6761E">
        <w:t>29.557</w:t>
      </w:r>
      <w:r w:rsidRPr="00C6761E">
        <w:t>: "</w:t>
      </w:r>
      <w:r w:rsidR="00BB16B2" w:rsidRPr="00C6761E">
        <w:t xml:space="preserve">5G System; Application Function </w:t>
      </w:r>
      <w:proofErr w:type="spellStart"/>
      <w:r w:rsidR="00BB16B2" w:rsidRPr="00C6761E">
        <w:t>ProSe</w:t>
      </w:r>
      <w:proofErr w:type="spellEnd"/>
      <w:r w:rsidR="00BB16B2" w:rsidRPr="00C6761E">
        <w:t xml:space="preserve"> Service; Stage 3</w:t>
      </w:r>
      <w:r w:rsidRPr="00C6761E">
        <w:t>".</w:t>
      </w:r>
    </w:p>
    <w:p w14:paraId="14140114" w14:textId="3D886D71" w:rsidR="00396310" w:rsidRPr="00C6761E" w:rsidRDefault="00396310" w:rsidP="00396310">
      <w:pPr>
        <w:pStyle w:val="EX"/>
      </w:pPr>
      <w:r w:rsidRPr="00C6761E">
        <w:t>[</w:t>
      </w:r>
      <w:r w:rsidR="00DD1C88" w:rsidRPr="00C6761E">
        <w:t>20</w:t>
      </w:r>
      <w:r w:rsidRPr="00C6761E">
        <w:t>]</w:t>
      </w:r>
      <w:r w:rsidRPr="00C6761E">
        <w:tab/>
        <w:t xml:space="preserve">3GPP TS 24.007: "Mobile radio interface signalling </w:t>
      </w:r>
      <w:r w:rsidR="00D126B0" w:rsidRPr="00C6761E">
        <w:t>layer-3</w:t>
      </w:r>
      <w:r w:rsidRPr="00C6761E">
        <w:t>; General aspects".</w:t>
      </w:r>
    </w:p>
    <w:p w14:paraId="56AAD63B" w14:textId="0C755A8A" w:rsidR="00433536" w:rsidRPr="00C6761E" w:rsidRDefault="00433536" w:rsidP="00433536">
      <w:pPr>
        <w:pStyle w:val="EX"/>
      </w:pPr>
      <w:r w:rsidRPr="00C6761E">
        <w:t>[</w:t>
      </w:r>
      <w:r w:rsidR="00DD1C88" w:rsidRPr="00C6761E">
        <w:t>21</w:t>
      </w:r>
      <w:r w:rsidRPr="00C6761E">
        <w:t>]</w:t>
      </w:r>
      <w:r w:rsidRPr="00C6761E">
        <w:tab/>
        <w:t>3GPP</w:t>
      </w:r>
      <w:r w:rsidR="005671B1" w:rsidRPr="00C6761E">
        <w:t> </w:t>
      </w:r>
      <w:r w:rsidRPr="00C6761E">
        <w:t>TS</w:t>
      </w:r>
      <w:r w:rsidR="005671B1" w:rsidRPr="00C6761E">
        <w:t> </w:t>
      </w:r>
      <w:r w:rsidRPr="00C6761E">
        <w:t>38.300: "NR; NR and NG-RAN Overall Description; Stage 2".</w:t>
      </w:r>
    </w:p>
    <w:p w14:paraId="1A0D6C08" w14:textId="35DB66B0" w:rsidR="00D21E5F" w:rsidRPr="00C6761E" w:rsidRDefault="00D21E5F" w:rsidP="00D21E5F">
      <w:pPr>
        <w:pStyle w:val="EX"/>
      </w:pPr>
      <w:r w:rsidRPr="00C6761E">
        <w:t>[</w:t>
      </w:r>
      <w:r w:rsidR="00BA368E" w:rsidRPr="00C6761E">
        <w:t>22</w:t>
      </w:r>
      <w:r w:rsidRPr="00C6761E">
        <w:t>]</w:t>
      </w:r>
      <w:r w:rsidRPr="00C6761E">
        <w:tab/>
        <w:t>3GPP TS 23.501: "System Architecture for the 5G System; Stage 2".</w:t>
      </w:r>
    </w:p>
    <w:p w14:paraId="0FF62E71" w14:textId="3CFF3139" w:rsidR="00D21E5F" w:rsidRPr="00C6761E" w:rsidRDefault="00D21E5F" w:rsidP="00D21E5F">
      <w:pPr>
        <w:pStyle w:val="EX"/>
      </w:pPr>
      <w:r w:rsidRPr="00C6761E">
        <w:t>[</w:t>
      </w:r>
      <w:r w:rsidR="00BA368E" w:rsidRPr="00C6761E">
        <w:t>23</w:t>
      </w:r>
      <w:r w:rsidRPr="00C6761E">
        <w:t>]</w:t>
      </w:r>
      <w:r w:rsidRPr="00C6761E">
        <w:tab/>
        <w:t>IETF RFC 2131: "Dynamic Host Configuration Protocol".</w:t>
      </w:r>
    </w:p>
    <w:p w14:paraId="72606CF6" w14:textId="251035E5" w:rsidR="00D21E5F" w:rsidRPr="00C6761E" w:rsidRDefault="00D21E5F" w:rsidP="00D21E5F">
      <w:pPr>
        <w:pStyle w:val="EX"/>
      </w:pPr>
      <w:r w:rsidRPr="00C6761E">
        <w:t>[</w:t>
      </w:r>
      <w:r w:rsidR="00BA368E" w:rsidRPr="00C6761E">
        <w:t>24</w:t>
      </w:r>
      <w:r w:rsidRPr="00C6761E">
        <w:t>]</w:t>
      </w:r>
      <w:r w:rsidRPr="00C6761E">
        <w:tab/>
        <w:t>IETF RFC 4039: "Rapid Commit Option for the Dynamic Host Configuration Protocol version 4 (DHCPv4)".</w:t>
      </w:r>
    </w:p>
    <w:p w14:paraId="0D1F18C8" w14:textId="79F05207" w:rsidR="00D21E5F" w:rsidRPr="00C6761E" w:rsidRDefault="00D21E5F" w:rsidP="00D21E5F">
      <w:pPr>
        <w:pStyle w:val="EX"/>
      </w:pPr>
      <w:r w:rsidRPr="00C6761E">
        <w:t>[</w:t>
      </w:r>
      <w:r w:rsidR="00BA368E" w:rsidRPr="00C6761E">
        <w:t>25</w:t>
      </w:r>
      <w:r w:rsidRPr="00C6761E">
        <w:t>]</w:t>
      </w:r>
      <w:r w:rsidRPr="00C6761E">
        <w:tab/>
        <w:t xml:space="preserve">IETF RFC 4862: "IPv6 Stateless Address </w:t>
      </w:r>
      <w:r w:rsidRPr="00C6761E">
        <w:rPr>
          <w:noProof/>
        </w:rPr>
        <w:t>Autoconfiguration</w:t>
      </w:r>
      <w:r w:rsidRPr="00C6761E">
        <w:t>".</w:t>
      </w:r>
    </w:p>
    <w:p w14:paraId="3C1053C3" w14:textId="1387CD75" w:rsidR="00731C64" w:rsidRPr="00C6761E" w:rsidRDefault="001B4ADD" w:rsidP="00731C64">
      <w:pPr>
        <w:pStyle w:val="EX"/>
      </w:pPr>
      <w:r w:rsidRPr="00C6761E">
        <w:t>[</w:t>
      </w:r>
      <w:r w:rsidR="00BA368E" w:rsidRPr="00C6761E">
        <w:t>26</w:t>
      </w:r>
      <w:r w:rsidRPr="00C6761E">
        <w:t>]</w:t>
      </w:r>
      <w:r w:rsidRPr="00C6761E">
        <w:tab/>
        <w:t>3GPP TS 24.502: "Access to the 5G System (5GS) via non-3GPP access networks; Stage 3".</w:t>
      </w:r>
    </w:p>
    <w:p w14:paraId="5B4841B3" w14:textId="5BE1BF2B" w:rsidR="00731C64" w:rsidRPr="00C6761E" w:rsidRDefault="00731C64" w:rsidP="00731C64">
      <w:pPr>
        <w:pStyle w:val="EX"/>
      </w:pPr>
      <w:r w:rsidRPr="00C6761E">
        <w:t>[</w:t>
      </w:r>
      <w:r w:rsidR="00BA368E" w:rsidRPr="00C6761E">
        <w:t>27</w:t>
      </w:r>
      <w:r w:rsidRPr="00C6761E">
        <w:t>]</w:t>
      </w:r>
      <w:r w:rsidRPr="00C6761E">
        <w:tab/>
        <w:t>ITU-T Recommendation E.212: "The international identification plan for mobile terminals and mobile users".</w:t>
      </w:r>
    </w:p>
    <w:p w14:paraId="11F5287F" w14:textId="22615774" w:rsidR="00A35CBA" w:rsidRPr="00C6761E" w:rsidRDefault="00A35CBA" w:rsidP="00A35CBA">
      <w:pPr>
        <w:pStyle w:val="EX"/>
      </w:pPr>
      <w:r w:rsidRPr="00C6761E">
        <w:t>[28]</w:t>
      </w:r>
      <w:r w:rsidRPr="00C6761E">
        <w:tab/>
        <w:t>ISO/IEC 10118-3:2018: "IT Security techniques – Hash-functions – Part 3: Dedicated hash-functions".</w:t>
      </w:r>
    </w:p>
    <w:p w14:paraId="2BA4DBA1" w14:textId="7A6E5785" w:rsidR="00B11307" w:rsidRPr="00C6761E" w:rsidRDefault="00B11307" w:rsidP="00B11307">
      <w:pPr>
        <w:pStyle w:val="EX"/>
      </w:pPr>
      <w:r w:rsidRPr="00C6761E">
        <w:t>[</w:t>
      </w:r>
      <w:r w:rsidR="0036706D" w:rsidRPr="00C6761E">
        <w:t>29</w:t>
      </w:r>
      <w:r w:rsidRPr="00C6761E">
        <w:t>]</w:t>
      </w:r>
      <w:r w:rsidRPr="00C6761E">
        <w:tab/>
        <w:t>W3C REC-xmlschema-2-20041028: "XML Schema Part 2: Datatypes".</w:t>
      </w:r>
    </w:p>
    <w:p w14:paraId="6E8A7529" w14:textId="76208D90" w:rsidR="00B11307" w:rsidRPr="00C6761E" w:rsidRDefault="00B11307" w:rsidP="00B11307">
      <w:pPr>
        <w:pStyle w:val="EX"/>
        <w:rPr>
          <w:lang w:eastAsia="x-none"/>
        </w:rPr>
      </w:pPr>
      <w:r w:rsidRPr="00C6761E">
        <w:t>[</w:t>
      </w:r>
      <w:r w:rsidR="0036706D" w:rsidRPr="00C6761E">
        <w:t>30</w:t>
      </w:r>
      <w:r w:rsidRPr="00C6761E">
        <w:t>]</w:t>
      </w:r>
      <w:r w:rsidRPr="00C6761E">
        <w:tab/>
        <w:t xml:space="preserve">IETF RFC 4122: "A Universally Unique </w:t>
      </w:r>
      <w:proofErr w:type="spellStart"/>
      <w:r w:rsidRPr="00C6761E">
        <w:t>IDentifier</w:t>
      </w:r>
      <w:proofErr w:type="spellEnd"/>
      <w:r w:rsidRPr="00C6761E">
        <w:t xml:space="preserve"> (UUID) URN Namespace".</w:t>
      </w:r>
    </w:p>
    <w:p w14:paraId="0D123BE4" w14:textId="26DCCFAA" w:rsidR="00954172" w:rsidRPr="00C6761E" w:rsidRDefault="00B02A50" w:rsidP="0067549E">
      <w:pPr>
        <w:pStyle w:val="EX"/>
      </w:pPr>
      <w:r w:rsidRPr="00C6761E">
        <w:t>[</w:t>
      </w:r>
      <w:r w:rsidR="0036706D" w:rsidRPr="00C6761E">
        <w:t>31</w:t>
      </w:r>
      <w:r w:rsidRPr="00C6761E">
        <w:t>]</w:t>
      </w:r>
      <w:r w:rsidRPr="00C6761E">
        <w:tab/>
        <w:t>3GPP TS 24.008: "Mobile Radio Interface Layer 3 specification; Core Network Protocols; Stage 3".</w:t>
      </w:r>
    </w:p>
    <w:p w14:paraId="5384EC8C" w14:textId="6843043F" w:rsidR="0040364C" w:rsidRPr="00C6761E" w:rsidRDefault="00954172" w:rsidP="0040364C">
      <w:pPr>
        <w:pStyle w:val="EX"/>
      </w:pPr>
      <w:r w:rsidRPr="00C6761E">
        <w:t>[</w:t>
      </w:r>
      <w:r w:rsidR="000F66B8" w:rsidRPr="00C6761E">
        <w:t>32</w:t>
      </w:r>
      <w:r w:rsidRPr="00C6761E">
        <w:t>]</w:t>
      </w:r>
      <w:r w:rsidRPr="00C6761E">
        <w:tab/>
        <w:t>IETF RFC 826: "An Ethernet Address Resolution Protocol".</w:t>
      </w:r>
    </w:p>
    <w:p w14:paraId="10A28005" w14:textId="6E06D820" w:rsidR="0040364C" w:rsidRPr="00C6761E" w:rsidRDefault="0040364C" w:rsidP="0040364C">
      <w:pPr>
        <w:pStyle w:val="EX"/>
      </w:pPr>
      <w:r w:rsidRPr="00C6761E">
        <w:t>[</w:t>
      </w:r>
      <w:r w:rsidR="003D6AD9" w:rsidRPr="00C6761E">
        <w:t>33</w:t>
      </w:r>
      <w:r w:rsidRPr="00C6761E">
        <w:t>]</w:t>
      </w:r>
      <w:r w:rsidRPr="00C6761E">
        <w:tab/>
        <w:t>3GPP TS 23.503: "Policy and Charging Control Framework for the 5G System; Stage 2".</w:t>
      </w:r>
    </w:p>
    <w:p w14:paraId="4922948B" w14:textId="179E2B67" w:rsidR="00326820" w:rsidRPr="00C6761E" w:rsidRDefault="00326820" w:rsidP="00326820">
      <w:pPr>
        <w:pStyle w:val="EX"/>
        <w:rPr>
          <w:lang w:eastAsia="zh-CN"/>
        </w:rPr>
      </w:pPr>
      <w:r w:rsidRPr="00C6761E">
        <w:rPr>
          <w:lang w:eastAsia="zh-CN"/>
        </w:rPr>
        <w:t>[</w:t>
      </w:r>
      <w:r w:rsidR="003D6AD9" w:rsidRPr="00C6761E">
        <w:rPr>
          <w:lang w:eastAsia="zh-CN"/>
        </w:rPr>
        <w:t>34</w:t>
      </w:r>
      <w:r w:rsidRPr="00C6761E">
        <w:rPr>
          <w:lang w:eastAsia="zh-CN"/>
        </w:rPr>
        <w:t>]</w:t>
      </w:r>
      <w:r w:rsidRPr="00C6761E">
        <w:rPr>
          <w:lang w:eastAsia="zh-CN"/>
        </w:rPr>
        <w:tab/>
        <w:t>3GPP TS 33.503: "Security Aspects of Proximity based Services (</w:t>
      </w:r>
      <w:proofErr w:type="spellStart"/>
      <w:r w:rsidRPr="00C6761E">
        <w:rPr>
          <w:lang w:eastAsia="zh-CN"/>
        </w:rPr>
        <w:t>ProSe</w:t>
      </w:r>
      <w:proofErr w:type="spellEnd"/>
      <w:r w:rsidRPr="00C6761E">
        <w:rPr>
          <w:lang w:eastAsia="zh-CN"/>
        </w:rPr>
        <w:t>) in the 5G System (5GS)".</w:t>
      </w:r>
    </w:p>
    <w:p w14:paraId="043E8AD5" w14:textId="5B98D09B" w:rsidR="007C71F8" w:rsidRPr="00C6761E" w:rsidRDefault="00563AA5" w:rsidP="00F43436">
      <w:pPr>
        <w:pStyle w:val="EX"/>
      </w:pPr>
      <w:r w:rsidRPr="00C6761E">
        <w:t>[</w:t>
      </w:r>
      <w:r w:rsidR="003D6AD9" w:rsidRPr="00C6761E">
        <w:t>35</w:t>
      </w:r>
      <w:r w:rsidRPr="00C6761E">
        <w:t>]</w:t>
      </w:r>
      <w:r w:rsidRPr="00C6761E">
        <w:tab/>
        <w:t>3GPP TS 23.303: "Proximity-based services (</w:t>
      </w:r>
      <w:proofErr w:type="spellStart"/>
      <w:r w:rsidRPr="00C6761E">
        <w:t>ProSe</w:t>
      </w:r>
      <w:proofErr w:type="spellEnd"/>
      <w:r w:rsidRPr="00C6761E">
        <w:t>)</w:t>
      </w:r>
      <w:r w:rsidRPr="00C6761E">
        <w:rPr>
          <w:lang w:eastAsia="zh-CN"/>
        </w:rPr>
        <w:t>; Stage 2</w:t>
      </w:r>
      <w:r w:rsidRPr="00C6761E">
        <w:t>".</w:t>
      </w:r>
    </w:p>
    <w:p w14:paraId="648AE534" w14:textId="2E9B7AF6" w:rsidR="007C71F8" w:rsidRPr="00C6761E" w:rsidRDefault="007C71F8" w:rsidP="000F6577">
      <w:pPr>
        <w:pStyle w:val="EX"/>
      </w:pPr>
      <w:r w:rsidRPr="00C6761E">
        <w:t>[</w:t>
      </w:r>
      <w:r w:rsidR="0047510A" w:rsidRPr="00C6761E">
        <w:t>36</w:t>
      </w:r>
      <w:r w:rsidRPr="00C6761E">
        <w:t>]</w:t>
      </w:r>
      <w:r w:rsidRPr="00C6761E">
        <w:tab/>
        <w:t>3GPP TS 33.303: "Proximity-based Services (</w:t>
      </w:r>
      <w:proofErr w:type="spellStart"/>
      <w:r w:rsidRPr="00C6761E">
        <w:t>ProSe</w:t>
      </w:r>
      <w:proofErr w:type="spellEnd"/>
      <w:r w:rsidRPr="00C6761E">
        <w:t>); Security aspects".</w:t>
      </w:r>
    </w:p>
    <w:p w14:paraId="3A1A4A8F" w14:textId="410D3EA8" w:rsidR="00623CDD" w:rsidRPr="00C6761E" w:rsidRDefault="00444DE7" w:rsidP="000F6577">
      <w:pPr>
        <w:pStyle w:val="EX"/>
      </w:pPr>
      <w:r w:rsidRPr="00C6761E">
        <w:rPr>
          <w:lang w:eastAsia="zh-CN"/>
        </w:rPr>
        <w:t>[37]</w:t>
      </w:r>
      <w:r w:rsidRPr="00C6761E">
        <w:rPr>
          <w:lang w:eastAsia="zh-CN"/>
        </w:rPr>
        <w:tab/>
      </w:r>
      <w:r w:rsidRPr="00C6761E">
        <w:t>3GPP</w:t>
      </w:r>
      <w:r w:rsidR="00F96BC4" w:rsidRPr="00C6761E">
        <w:t> </w:t>
      </w:r>
      <w:r w:rsidRPr="00C6761E">
        <w:t>TS</w:t>
      </w:r>
      <w:r w:rsidR="00F96BC4" w:rsidRPr="00C6761E">
        <w:t> </w:t>
      </w:r>
      <w:r w:rsidRPr="00C6761E">
        <w:t>33.536: "Security aspects of 3GPP support for advanced Vehicle-to-Everything (V2X) services".</w:t>
      </w:r>
    </w:p>
    <w:p w14:paraId="34299377" w14:textId="5A6CE4A5" w:rsidR="006B461C" w:rsidRPr="00C6761E" w:rsidRDefault="006B461C" w:rsidP="00DA4279">
      <w:pPr>
        <w:pStyle w:val="EX"/>
      </w:pPr>
      <w:r w:rsidRPr="00C6761E">
        <w:t>[</w:t>
      </w:r>
      <w:r w:rsidR="00414855" w:rsidRPr="00C6761E">
        <w:t>38</w:t>
      </w:r>
      <w:r w:rsidRPr="00C6761E">
        <w:t>]</w:t>
      </w:r>
      <w:r w:rsidRPr="00C6761E">
        <w:tab/>
        <w:t>IETF RFC 3927: "Dynamic Configuration of IPv4 Link-Local Addresses".</w:t>
      </w:r>
    </w:p>
    <w:p w14:paraId="625DE628" w14:textId="7097C444" w:rsidR="009F73A6" w:rsidRPr="00C6761E" w:rsidRDefault="009F73A6" w:rsidP="009F73A6">
      <w:pPr>
        <w:pStyle w:val="EX"/>
      </w:pPr>
      <w:bookmarkStart w:id="31" w:name="definitions"/>
      <w:bookmarkEnd w:id="31"/>
      <w:r w:rsidRPr="00C6761E">
        <w:t>[39]</w:t>
      </w:r>
      <w:r w:rsidRPr="00C6761E">
        <w:tab/>
        <w:t>IETF RFC 3748: "Extensible Authentication Protocol (EAP)".</w:t>
      </w:r>
    </w:p>
    <w:p w14:paraId="5043C6A5" w14:textId="330511C0" w:rsidR="00E3299F" w:rsidRPr="00C6761E" w:rsidRDefault="00E3299F" w:rsidP="00E3299F">
      <w:pPr>
        <w:pStyle w:val="EX"/>
      </w:pPr>
      <w:r w:rsidRPr="00C6761E">
        <w:t>[40]</w:t>
      </w:r>
      <w:r w:rsidRPr="00C6761E">
        <w:tab/>
        <w:t>IETF RFC 20: "ASCII format for Network Interchange".</w:t>
      </w:r>
    </w:p>
    <w:p w14:paraId="36932A53" w14:textId="694B2DA9" w:rsidR="005537E8" w:rsidRPr="00C6761E" w:rsidRDefault="005537E8" w:rsidP="005537E8">
      <w:pPr>
        <w:pStyle w:val="EX"/>
      </w:pPr>
      <w:r w:rsidRPr="00C6761E">
        <w:t>[41]</w:t>
      </w:r>
      <w:r w:rsidRPr="00C6761E">
        <w:tab/>
        <w:t>IETF RFC 4288: "Media Type Specifications and Registration Procedures".</w:t>
      </w:r>
    </w:p>
    <w:p w14:paraId="6B2EDEA2" w14:textId="371D5406" w:rsidR="005537E8" w:rsidRPr="00ED204F" w:rsidRDefault="005537E8" w:rsidP="005537E8">
      <w:pPr>
        <w:pStyle w:val="EX"/>
        <w:rPr>
          <w:lang w:val="nl-NL"/>
        </w:rPr>
      </w:pPr>
      <w:r w:rsidRPr="00ED204F">
        <w:rPr>
          <w:lang w:val="nl-NL"/>
        </w:rPr>
        <w:t>[42]</w:t>
      </w:r>
      <w:r w:rsidRPr="00ED204F">
        <w:rPr>
          <w:lang w:val="nl-NL"/>
        </w:rPr>
        <w:tab/>
        <w:t>IETF RFC 7303: "XML Media Types".</w:t>
      </w:r>
    </w:p>
    <w:p w14:paraId="3A252138" w14:textId="01C9EA6F" w:rsidR="00397F6B" w:rsidRPr="00C6761E" w:rsidRDefault="00397F6B" w:rsidP="00397F6B">
      <w:pPr>
        <w:pStyle w:val="EX"/>
      </w:pPr>
      <w:r w:rsidRPr="00C6761E">
        <w:t>[43]</w:t>
      </w:r>
      <w:r w:rsidRPr="00C6761E">
        <w:tab/>
        <w:t>IETF RFC 7542: "The Network Access Identifier".</w:t>
      </w:r>
    </w:p>
    <w:p w14:paraId="46670330" w14:textId="6DCE12D7" w:rsidR="00134077" w:rsidRPr="00C6761E" w:rsidRDefault="00134077" w:rsidP="00134077">
      <w:pPr>
        <w:pStyle w:val="EX"/>
      </w:pPr>
      <w:r w:rsidRPr="00C6761E">
        <w:rPr>
          <w:lang w:eastAsia="zh-CN"/>
        </w:rPr>
        <w:t>[44]</w:t>
      </w:r>
      <w:r w:rsidRPr="00C6761E">
        <w:rPr>
          <w:lang w:eastAsia="zh-CN"/>
        </w:rPr>
        <w:tab/>
      </w:r>
      <w:r w:rsidRPr="00C6761E">
        <w:t>3GPP TS 33.223: "Generic Authentication Architecture (GAA); Generic Bootstrapping Architecture (GBA) Push function".</w:t>
      </w:r>
    </w:p>
    <w:p w14:paraId="2BDDFD28" w14:textId="64A52C83" w:rsidR="00134642" w:rsidRPr="00C6761E" w:rsidRDefault="00134642" w:rsidP="00134642">
      <w:pPr>
        <w:pStyle w:val="EX"/>
      </w:pPr>
      <w:r w:rsidRPr="00C6761E">
        <w:rPr>
          <w:lang w:eastAsia="zh-CN"/>
        </w:rPr>
        <w:lastRenderedPageBreak/>
        <w:t>[45]</w:t>
      </w:r>
      <w:r w:rsidRPr="00C6761E">
        <w:rPr>
          <w:lang w:eastAsia="zh-CN"/>
        </w:rPr>
        <w:tab/>
      </w:r>
      <w:r w:rsidRPr="00C6761E">
        <w:t>3GPP TS 32.277: "Proximity-based Services (</w:t>
      </w:r>
      <w:proofErr w:type="spellStart"/>
      <w:r w:rsidRPr="00C6761E">
        <w:t>ProSe</w:t>
      </w:r>
      <w:proofErr w:type="spellEnd"/>
      <w:r w:rsidRPr="00C6761E">
        <w:t>) charging".</w:t>
      </w:r>
    </w:p>
    <w:p w14:paraId="614D3365" w14:textId="43CE860D" w:rsidR="002D60DD" w:rsidRPr="00C6761E" w:rsidRDefault="002D60DD" w:rsidP="002D60DD">
      <w:pPr>
        <w:pStyle w:val="EX"/>
      </w:pPr>
      <w:r w:rsidRPr="00C6761E">
        <w:rPr>
          <w:lang w:eastAsia="zh-CN"/>
        </w:rPr>
        <w:t>[46]</w:t>
      </w:r>
      <w:r w:rsidRPr="00C6761E">
        <w:rPr>
          <w:lang w:eastAsia="zh-CN"/>
        </w:rPr>
        <w:tab/>
      </w:r>
      <w:r w:rsidRPr="00C6761E">
        <w:t>3GPP TS 33.220: "Generic Authentication Architecture (GAA); Generic Bootstrapping Architecture (GBA)".</w:t>
      </w:r>
    </w:p>
    <w:p w14:paraId="735C86E6" w14:textId="4BEEEE78" w:rsidR="00CA2034" w:rsidRPr="00C6761E" w:rsidRDefault="00CA2034" w:rsidP="00CA2034">
      <w:pPr>
        <w:pStyle w:val="EX"/>
      </w:pPr>
      <w:r w:rsidRPr="00C6761E">
        <w:rPr>
          <w:lang w:eastAsia="zh-CN"/>
        </w:rPr>
        <w:t>[47]</w:t>
      </w:r>
      <w:r w:rsidRPr="00C6761E">
        <w:rPr>
          <w:lang w:eastAsia="zh-CN"/>
        </w:rPr>
        <w:tab/>
      </w:r>
      <w:r w:rsidRPr="00C6761E">
        <w:t>3GPP TS 33.535: "Authentication and Key Management for Applications (AKMA) based on 3GPP credentials in the 5G System (5GS)".</w:t>
      </w:r>
    </w:p>
    <w:p w14:paraId="6B0763F2" w14:textId="0575744A" w:rsidR="0086513B" w:rsidRPr="00C6761E" w:rsidRDefault="0086513B" w:rsidP="0086513B">
      <w:pPr>
        <w:pStyle w:val="EX"/>
      </w:pPr>
      <w:r w:rsidRPr="00C6761E">
        <w:t>[48]</w:t>
      </w:r>
      <w:r w:rsidRPr="00C6761E">
        <w:tab/>
        <w:t>IETF RFC 1166: "Internet Numbers".</w:t>
      </w:r>
    </w:p>
    <w:p w14:paraId="275B4A6F" w14:textId="303BDCBA" w:rsidR="00DA4189" w:rsidRPr="00C6761E" w:rsidRDefault="00DA4189" w:rsidP="00DA4189">
      <w:pPr>
        <w:pStyle w:val="EX"/>
      </w:pPr>
      <w:r w:rsidRPr="00C6761E">
        <w:t>[49]</w:t>
      </w:r>
      <w:r w:rsidRPr="00C6761E">
        <w:tab/>
        <w:t>IETF RFC 5952: "A Recommendation for IPv6 Address Text Representation".</w:t>
      </w:r>
    </w:p>
    <w:p w14:paraId="038F8EA3" w14:textId="01FC24A4" w:rsidR="007F5A55" w:rsidRPr="00C6761E" w:rsidRDefault="007F5A55" w:rsidP="00DA4189">
      <w:pPr>
        <w:pStyle w:val="EX"/>
      </w:pPr>
      <w:r w:rsidRPr="00C6761E">
        <w:t>[50]</w:t>
      </w:r>
      <w:r w:rsidRPr="00C6761E">
        <w:tab/>
        <w:t>3GPP TS 33.501: "Security architecture and procedures for 5G system".</w:t>
      </w:r>
    </w:p>
    <w:p w14:paraId="41164DCB" w14:textId="6FA9137F" w:rsidR="00906A58" w:rsidRPr="00C6761E" w:rsidRDefault="00906A58" w:rsidP="00DA4189">
      <w:pPr>
        <w:pStyle w:val="EX"/>
      </w:pPr>
      <w:r w:rsidRPr="00C6761E">
        <w:t>[5</w:t>
      </w:r>
      <w:r w:rsidRPr="00C6761E">
        <w:rPr>
          <w:rFonts w:hint="eastAsia"/>
          <w:lang w:eastAsia="zh-CN"/>
        </w:rPr>
        <w:t>1</w:t>
      </w:r>
      <w:r w:rsidRPr="00C6761E">
        <w:t>]</w:t>
      </w:r>
      <w:r w:rsidRPr="00C6761E">
        <w:tab/>
        <w:t>3GPP TS 23.502: "Procedures for the 5G System (5GS); Stage 2".</w:t>
      </w:r>
    </w:p>
    <w:p w14:paraId="445DE1DA" w14:textId="5D56E5FE" w:rsidR="00290903" w:rsidRPr="00C6761E" w:rsidRDefault="00290903" w:rsidP="00DA4189">
      <w:pPr>
        <w:pStyle w:val="EX"/>
        <w:rPr>
          <w:lang w:val="en-US"/>
        </w:rPr>
      </w:pPr>
      <w:r w:rsidRPr="00C6761E">
        <w:t>[52]</w:t>
      </w:r>
      <w:r w:rsidRPr="00C6761E">
        <w:tab/>
        <w:t>IETF RFC 4555: "IKEv2 Mobility and Multihoming Protocol (MOBIKE)"</w:t>
      </w:r>
      <w:r w:rsidRPr="00C6761E">
        <w:rPr>
          <w:lang w:val="en-US"/>
        </w:rPr>
        <w:t>.</w:t>
      </w:r>
    </w:p>
    <w:p w14:paraId="69C23676" w14:textId="4065961F" w:rsidR="00595256" w:rsidRPr="00C6761E" w:rsidRDefault="00595256" w:rsidP="00DA4189">
      <w:pPr>
        <w:pStyle w:val="EX"/>
      </w:pPr>
      <w:r w:rsidRPr="00C6761E">
        <w:rPr>
          <w:rFonts w:eastAsia="Malgun Gothic"/>
        </w:rPr>
        <w:t>[</w:t>
      </w:r>
      <w:r w:rsidRPr="00C6761E">
        <w:rPr>
          <w:lang w:eastAsia="zh-CN"/>
        </w:rPr>
        <w:t>53]</w:t>
      </w:r>
      <w:r w:rsidRPr="00C6761E">
        <w:tab/>
        <w:t>IETF RFC 1035: "DOMAIN NAMES - IMPLEMENTATION AND SPECIFICATION".</w:t>
      </w:r>
    </w:p>
    <w:p w14:paraId="2B178535" w14:textId="613B4B15" w:rsidR="00A9516A" w:rsidRPr="00C6761E" w:rsidRDefault="00A9516A" w:rsidP="00FF2905">
      <w:pPr>
        <w:keepLines/>
        <w:ind w:left="1702" w:hanging="1418"/>
        <w:rPr>
          <w:lang w:val="en-US"/>
        </w:rPr>
      </w:pPr>
      <w:r w:rsidRPr="00C6761E">
        <w:t>[54]</w:t>
      </w:r>
      <w:r w:rsidRPr="00C6761E">
        <w:tab/>
        <w:t>3GPP</w:t>
      </w:r>
      <w:r w:rsidRPr="00C6761E">
        <w:rPr>
          <w:lang w:val="en-US"/>
        </w:rPr>
        <w:t> TS 23.041: "Technical realization of Cell Broadcast Service (CBS)".</w:t>
      </w:r>
    </w:p>
    <w:p w14:paraId="6190711C" w14:textId="5A5A7929" w:rsidR="00B45A3D" w:rsidRPr="00C6761E" w:rsidRDefault="00B45A3D" w:rsidP="00B45A3D">
      <w:pPr>
        <w:pStyle w:val="EX"/>
      </w:pPr>
      <w:r w:rsidRPr="00C6761E">
        <w:rPr>
          <w:lang w:eastAsia="zh-CN"/>
        </w:rPr>
        <w:t>[55]</w:t>
      </w:r>
      <w:r w:rsidRPr="00C6761E">
        <w:rPr>
          <w:lang w:eastAsia="zh-CN"/>
        </w:rPr>
        <w:tab/>
      </w:r>
      <w:r w:rsidRPr="00C6761E">
        <w:t xml:space="preserve">3GPP TS 33.533: "Security aspects of ranging based services and </w:t>
      </w:r>
      <w:proofErr w:type="spellStart"/>
      <w:r w:rsidRPr="00C6761E">
        <w:t>sidelink</w:t>
      </w:r>
      <w:proofErr w:type="spellEnd"/>
      <w:r w:rsidRPr="00C6761E">
        <w:t xml:space="preserve"> positioning".</w:t>
      </w:r>
    </w:p>
    <w:p w14:paraId="1E704BF9" w14:textId="6F5BBFEA" w:rsidR="00B45A3D" w:rsidRPr="00C6761E" w:rsidRDefault="00B45A3D" w:rsidP="00B45A3D">
      <w:pPr>
        <w:keepLines/>
        <w:ind w:left="1702" w:hanging="1418"/>
        <w:rPr>
          <w:rFonts w:eastAsia="Malgun Gothic"/>
        </w:rPr>
      </w:pPr>
      <w:r w:rsidRPr="00C6761E">
        <w:rPr>
          <w:lang w:eastAsia="zh-CN"/>
        </w:rPr>
        <w:t>[56]</w:t>
      </w:r>
      <w:r w:rsidRPr="00C6761E">
        <w:rPr>
          <w:lang w:eastAsia="zh-CN"/>
        </w:rPr>
        <w:tab/>
      </w:r>
      <w:r w:rsidRPr="00C6761E">
        <w:t xml:space="preserve">3GPP TS 24.514: "Ranging based services and </w:t>
      </w:r>
      <w:proofErr w:type="spellStart"/>
      <w:r w:rsidRPr="00C6761E">
        <w:t>sidelink</w:t>
      </w:r>
      <w:proofErr w:type="spellEnd"/>
      <w:r w:rsidRPr="00C6761E">
        <w:t xml:space="preserve"> positioning in 5G system(5GS); Stage 3".</w:t>
      </w:r>
    </w:p>
    <w:p w14:paraId="650D45E1" w14:textId="77777777" w:rsidR="00080512" w:rsidRPr="00C6761E" w:rsidRDefault="00080512">
      <w:pPr>
        <w:pStyle w:val="Heading1"/>
      </w:pPr>
      <w:bookmarkStart w:id="32" w:name="_CR3"/>
      <w:bookmarkStart w:id="33" w:name="_Toc162968808"/>
      <w:bookmarkEnd w:id="32"/>
      <w:r w:rsidRPr="00C6761E">
        <w:t>3</w:t>
      </w:r>
      <w:r w:rsidRPr="00C6761E">
        <w:tab/>
        <w:t>Definitions</w:t>
      </w:r>
      <w:r w:rsidR="00602AEA" w:rsidRPr="00C6761E">
        <w:t xml:space="preserve"> of terms, symbols and abbreviations</w:t>
      </w:r>
      <w:bookmarkEnd w:id="33"/>
    </w:p>
    <w:p w14:paraId="493EC6FE" w14:textId="77777777" w:rsidR="00080512" w:rsidRPr="00C6761E" w:rsidRDefault="00080512">
      <w:pPr>
        <w:pStyle w:val="Heading2"/>
      </w:pPr>
      <w:bookmarkStart w:id="34" w:name="_CR3_1"/>
      <w:bookmarkStart w:id="35" w:name="_Toc162968809"/>
      <w:bookmarkEnd w:id="34"/>
      <w:r w:rsidRPr="00C6761E">
        <w:t>3.1</w:t>
      </w:r>
      <w:r w:rsidRPr="00C6761E">
        <w:tab/>
      </w:r>
      <w:r w:rsidR="002B6339" w:rsidRPr="00C6761E">
        <w:t>Terms</w:t>
      </w:r>
      <w:bookmarkEnd w:id="35"/>
    </w:p>
    <w:p w14:paraId="0864DA97" w14:textId="3C8DBBA0" w:rsidR="00080512" w:rsidRPr="00C6761E" w:rsidRDefault="00080512">
      <w:r w:rsidRPr="00C6761E">
        <w:t xml:space="preserve">For the purposes of the present document, the terms given in </w:t>
      </w:r>
      <w:r w:rsidR="00DF62CD" w:rsidRPr="00C6761E">
        <w:t xml:space="preserve">3GPP </w:t>
      </w:r>
      <w:r w:rsidRPr="00C6761E">
        <w:t>TR 21.905 [</w:t>
      </w:r>
      <w:r w:rsidR="004D3578" w:rsidRPr="00C6761E">
        <w:t>1</w:t>
      </w:r>
      <w:r w:rsidRPr="00C6761E">
        <w:t xml:space="preserve">] and the following apply. A term defined in the present document takes precedence over the definition of the same term, if any, in </w:t>
      </w:r>
      <w:r w:rsidR="00DF62CD" w:rsidRPr="00C6761E">
        <w:t xml:space="preserve">3GPP </w:t>
      </w:r>
      <w:r w:rsidRPr="00C6761E">
        <w:t>TR 21.905 [</w:t>
      </w:r>
      <w:r w:rsidR="004D3578" w:rsidRPr="00C6761E">
        <w:t>1</w:t>
      </w:r>
      <w:r w:rsidRPr="00C6761E">
        <w:t>].</w:t>
      </w:r>
    </w:p>
    <w:p w14:paraId="36C0DBF2" w14:textId="77777777" w:rsidR="003C2756" w:rsidRPr="00C6761E" w:rsidRDefault="003C2756" w:rsidP="003C2756">
      <w:pPr>
        <w:rPr>
          <w:lang w:eastAsia="zh-CN"/>
        </w:rPr>
      </w:pPr>
      <w:r w:rsidRPr="00C6761E">
        <w:rPr>
          <w:b/>
          <w:noProof/>
        </w:rPr>
        <w:t>5G ProSe</w:t>
      </w:r>
      <w:r w:rsidRPr="00C6761E">
        <w:rPr>
          <w:b/>
        </w:rPr>
        <w:t xml:space="preserve"> Direct Communication:</w:t>
      </w:r>
      <w:r w:rsidRPr="00C6761E">
        <w:t xml:space="preserve"> A </w:t>
      </w:r>
      <w:r w:rsidRPr="00C6761E">
        <w:rPr>
          <w:lang w:eastAsia="zh-CN"/>
        </w:rPr>
        <w:t xml:space="preserve">function that supports the </w:t>
      </w:r>
      <w:r w:rsidRPr="00C6761E">
        <w:t>communication</w:t>
      </w:r>
      <w:r w:rsidRPr="00C6761E">
        <w:rPr>
          <w:lang w:eastAsia="zh-CN"/>
        </w:rPr>
        <w:t>s</w:t>
      </w:r>
      <w:r w:rsidRPr="00C6761E">
        <w:t xml:space="preserve"> between two or more UEs in proximity that are </w:t>
      </w:r>
      <w:r w:rsidRPr="00C6761E">
        <w:rPr>
          <w:lang w:eastAsia="zh-CN"/>
        </w:rPr>
        <w:t xml:space="preserve">5G </w:t>
      </w:r>
      <w:r w:rsidRPr="00C6761E">
        <w:rPr>
          <w:noProof/>
        </w:rPr>
        <w:t>ProSe</w:t>
      </w:r>
      <w:r w:rsidRPr="00C6761E">
        <w:t>-enabled, by means of user plane transmission using NR technology via a path not traversing any network node.</w:t>
      </w:r>
    </w:p>
    <w:p w14:paraId="1FC2AAE2" w14:textId="77777777" w:rsidR="003C2756" w:rsidRPr="00C6761E" w:rsidRDefault="003C2756" w:rsidP="003C2756">
      <w:r w:rsidRPr="00C6761E">
        <w:rPr>
          <w:b/>
          <w:noProof/>
        </w:rPr>
        <w:t>5G ProSe</w:t>
      </w:r>
      <w:r w:rsidRPr="00C6761E">
        <w:rPr>
          <w:b/>
        </w:rPr>
        <w:t xml:space="preserve"> Direct Discovery:</w:t>
      </w:r>
      <w:r w:rsidRPr="00C6761E">
        <w:t xml:space="preserve"> A </w:t>
      </w:r>
      <w:r w:rsidRPr="00C6761E">
        <w:rPr>
          <w:lang w:eastAsia="zh-CN"/>
        </w:rPr>
        <w:t xml:space="preserve">function </w:t>
      </w:r>
      <w:r w:rsidRPr="00C6761E">
        <w:t xml:space="preserve">employed by a </w:t>
      </w:r>
      <w:r w:rsidRPr="00C6761E">
        <w:rPr>
          <w:lang w:eastAsia="zh-CN"/>
        </w:rPr>
        <w:t xml:space="preserve">5G </w:t>
      </w:r>
      <w:r w:rsidRPr="00C6761E">
        <w:rPr>
          <w:noProof/>
        </w:rPr>
        <w:t>ProSe</w:t>
      </w:r>
      <w:r w:rsidRPr="00C6761E">
        <w:t xml:space="preserve">-enabled UE to discover other </w:t>
      </w:r>
      <w:r w:rsidRPr="00C6761E">
        <w:rPr>
          <w:lang w:eastAsia="zh-CN"/>
        </w:rPr>
        <w:t xml:space="preserve">5G </w:t>
      </w:r>
      <w:r w:rsidRPr="00C6761E">
        <w:rPr>
          <w:noProof/>
        </w:rPr>
        <w:t>ProSe</w:t>
      </w:r>
      <w:r w:rsidRPr="00C6761E">
        <w:t>-enabled UEs in its vicinity based on direct radio transmissions between the two UEs with NR technology.</w:t>
      </w:r>
    </w:p>
    <w:p w14:paraId="0A225D06" w14:textId="0AF3B827" w:rsidR="003C2756" w:rsidRPr="00C6761E" w:rsidRDefault="003C2756" w:rsidP="003C2756">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 xml:space="preserve">-enabled UE </w:t>
      </w:r>
      <w:r w:rsidRPr="00C6761E">
        <w:rPr>
          <w:lang w:eastAsia="zh-CN"/>
        </w:rPr>
        <w:t xml:space="preserve">to support the communications between a 5G </w:t>
      </w:r>
      <w:proofErr w:type="spellStart"/>
      <w:r w:rsidRPr="00C6761E">
        <w:rPr>
          <w:lang w:eastAsia="zh-CN"/>
        </w:rPr>
        <w:t>ProSe</w:t>
      </w:r>
      <w:proofErr w:type="spellEnd"/>
      <w:r w:rsidRPr="00C6761E">
        <w:rPr>
          <w:lang w:eastAsia="zh-CN"/>
        </w:rPr>
        <w:t xml:space="preserve"> remote UE and DN</w:t>
      </w:r>
      <w:r w:rsidRPr="00C6761E">
        <w:t>.</w:t>
      </w:r>
    </w:p>
    <w:p w14:paraId="63575624" w14:textId="42EC7673" w:rsidR="003C2756" w:rsidRPr="00C6761E" w:rsidRDefault="003C2756" w:rsidP="003C2756">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-enabled UE</w:t>
      </w:r>
      <w:r w:rsidRPr="00C6761E">
        <w:rPr>
          <w:lang w:eastAsia="zh-CN"/>
        </w:rPr>
        <w:t xml:space="preserve"> to support the communications between a 5G </w:t>
      </w:r>
      <w:proofErr w:type="spellStart"/>
      <w:r w:rsidRPr="00C6761E">
        <w:rPr>
          <w:lang w:eastAsia="zh-CN"/>
        </w:rPr>
        <w:t>ProSe</w:t>
      </w:r>
      <w:proofErr w:type="spellEnd"/>
      <w:r w:rsidRPr="00C6761E">
        <w:rPr>
          <w:lang w:eastAsia="zh-CN"/>
        </w:rPr>
        <w:t xml:space="preserve"> layer-2 remote UE and DN</w:t>
      </w:r>
      <w:r w:rsidRPr="00C6761E">
        <w:t>.</w:t>
      </w:r>
    </w:p>
    <w:p w14:paraId="28908E4D" w14:textId="04890228" w:rsidR="003C2756" w:rsidRPr="00C6761E" w:rsidRDefault="003C2756"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t xml:space="preserve"> A </w:t>
      </w:r>
      <w:r w:rsidRPr="00C6761E">
        <w:rPr>
          <w:lang w:eastAsia="zh-CN"/>
        </w:rPr>
        <w:t>function</w:t>
      </w:r>
      <w:r w:rsidRPr="00C6761E">
        <w:t xml:space="preserve"> </w:t>
      </w:r>
      <w:r w:rsidRPr="00C6761E">
        <w:rPr>
          <w:lang w:eastAsia="zh-CN"/>
        </w:rPr>
        <w:t xml:space="preserve">that supports the communications between a 5G </w:t>
      </w:r>
      <w:proofErr w:type="spellStart"/>
      <w:r w:rsidRPr="00C6761E">
        <w:rPr>
          <w:lang w:eastAsia="zh-CN"/>
        </w:rPr>
        <w:t>ProSe</w:t>
      </w:r>
      <w:proofErr w:type="spellEnd"/>
      <w:r w:rsidRPr="00C6761E">
        <w:rPr>
          <w:lang w:eastAsia="zh-CN"/>
        </w:rPr>
        <w:t xml:space="preserve"> layer-3 remote UE and DN</w:t>
      </w:r>
      <w:r w:rsidRPr="00C6761E">
        <w:t>.</w:t>
      </w:r>
    </w:p>
    <w:p w14:paraId="411F5674"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UE</w:t>
      </w:r>
      <w:r w:rsidRPr="00C6761E">
        <w:rPr>
          <w:b/>
        </w:rPr>
        <w:t xml:space="preserve">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 xml:space="preserve">-enabled UE </w:t>
      </w:r>
      <w:r w:rsidRPr="00C6761E">
        <w:rPr>
          <w:lang w:eastAsia="zh-CN"/>
        </w:rPr>
        <w:t xml:space="preserve">to support the communications between two 5G </w:t>
      </w:r>
      <w:proofErr w:type="spellStart"/>
      <w:r w:rsidRPr="00C6761E">
        <w:rPr>
          <w:lang w:eastAsia="zh-CN"/>
        </w:rPr>
        <w:t>ProSe</w:t>
      </w:r>
      <w:proofErr w:type="spellEnd"/>
      <w:r w:rsidRPr="00C6761E">
        <w:rPr>
          <w:lang w:eastAsia="zh-CN"/>
        </w:rPr>
        <w:t xml:space="preserve"> end UEs</w:t>
      </w:r>
      <w:r w:rsidRPr="00C6761E">
        <w:t>.</w:t>
      </w:r>
    </w:p>
    <w:p w14:paraId="6A446B84"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t xml:space="preserve"> A </w:t>
      </w:r>
      <w:r w:rsidRPr="00C6761E">
        <w:rPr>
          <w:lang w:eastAsia="zh-CN"/>
        </w:rPr>
        <w:t>function</w:t>
      </w:r>
      <w:r w:rsidRPr="00C6761E">
        <w:t xml:space="preserve"> employed by a </w:t>
      </w:r>
      <w:r w:rsidRPr="00C6761E">
        <w:rPr>
          <w:lang w:eastAsia="zh-CN"/>
        </w:rPr>
        <w:t xml:space="preserve">5G </w:t>
      </w:r>
      <w:r w:rsidRPr="00C6761E">
        <w:rPr>
          <w:noProof/>
        </w:rPr>
        <w:t>ProSe</w:t>
      </w:r>
      <w:r w:rsidRPr="00C6761E">
        <w:t>-enabled UE</w:t>
      </w:r>
      <w:r w:rsidRPr="00C6761E">
        <w:rPr>
          <w:lang w:eastAsia="zh-CN"/>
        </w:rPr>
        <w:t xml:space="preserve"> to support the communications between two 5G </w:t>
      </w:r>
      <w:proofErr w:type="spellStart"/>
      <w:r w:rsidRPr="00C6761E">
        <w:rPr>
          <w:lang w:eastAsia="zh-CN"/>
        </w:rPr>
        <w:t>ProSe</w:t>
      </w:r>
      <w:proofErr w:type="spellEnd"/>
      <w:r w:rsidRPr="00C6761E">
        <w:rPr>
          <w:lang w:eastAsia="zh-CN"/>
        </w:rPr>
        <w:t xml:space="preserve"> layer-2 end UEs</w:t>
      </w:r>
      <w:r w:rsidRPr="00C6761E">
        <w:t>.</w:t>
      </w:r>
    </w:p>
    <w:p w14:paraId="1A5E01BC" w14:textId="39121647" w:rsidR="003930CA" w:rsidRPr="00C6761E" w:rsidRDefault="003930CA"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 xml:space="preserve">UE-to-UE </w:t>
      </w:r>
      <w:r w:rsidRPr="00C6761E">
        <w:rPr>
          <w:b/>
          <w:lang w:eastAsia="zh-CN"/>
        </w:rPr>
        <w:t>r</w:t>
      </w:r>
      <w:r w:rsidRPr="00C6761E">
        <w:rPr>
          <w:b/>
        </w:rPr>
        <w:t>elay:</w:t>
      </w:r>
      <w:r w:rsidRPr="00C6761E">
        <w:t xml:space="preserve"> A </w:t>
      </w:r>
      <w:r w:rsidRPr="00C6761E">
        <w:rPr>
          <w:lang w:eastAsia="zh-CN"/>
        </w:rPr>
        <w:t>function</w:t>
      </w:r>
      <w:r w:rsidRPr="00C6761E">
        <w:t xml:space="preserve"> </w:t>
      </w:r>
      <w:r w:rsidRPr="00C6761E">
        <w:rPr>
          <w:lang w:eastAsia="zh-CN"/>
        </w:rPr>
        <w:t xml:space="preserve">that supports the communications between two 5G </w:t>
      </w:r>
      <w:proofErr w:type="spellStart"/>
      <w:r w:rsidRPr="00C6761E">
        <w:rPr>
          <w:lang w:eastAsia="zh-CN"/>
        </w:rPr>
        <w:t>ProSe</w:t>
      </w:r>
      <w:proofErr w:type="spellEnd"/>
      <w:r w:rsidRPr="00C6761E">
        <w:rPr>
          <w:lang w:eastAsia="zh-CN"/>
        </w:rPr>
        <w:t xml:space="preserve"> layer-3 end UE</w:t>
      </w:r>
      <w:r w:rsidRPr="00C6761E">
        <w:rPr>
          <w:rFonts w:hint="eastAsia"/>
          <w:lang w:eastAsia="zh-CN"/>
        </w:rPr>
        <w:t>s</w:t>
      </w:r>
      <w:r w:rsidRPr="00C6761E">
        <w:t>.</w:t>
      </w:r>
    </w:p>
    <w:p w14:paraId="4CAFF70A" w14:textId="77777777" w:rsidR="003C2756" w:rsidRPr="00C6761E" w:rsidRDefault="003C2756" w:rsidP="003C2756">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 xml:space="preserve">5G </w:t>
      </w:r>
      <w:proofErr w:type="spellStart"/>
      <w:r w:rsidRPr="00C6761E">
        <w:rPr>
          <w:lang w:eastAsia="zh-CN"/>
        </w:rPr>
        <w:t>ProSe</w:t>
      </w:r>
      <w:proofErr w:type="spellEnd"/>
      <w:r w:rsidRPr="00C6761E">
        <w:rPr>
          <w:lang w:eastAsia="zh-CN"/>
        </w:rPr>
        <w:t xml:space="preserve"> r</w:t>
      </w:r>
      <w:r w:rsidRPr="00C6761E">
        <w:t>emote UE(s).</w:t>
      </w:r>
    </w:p>
    <w:p w14:paraId="15A51706" w14:textId="77777777" w:rsidR="003C2756" w:rsidRPr="00C6761E" w:rsidRDefault="003C2756" w:rsidP="003C2756">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 xml:space="preserve">5G </w:t>
      </w:r>
      <w:proofErr w:type="spellStart"/>
      <w:r w:rsidRPr="00C6761E">
        <w:rPr>
          <w:lang w:eastAsia="zh-CN"/>
        </w:rPr>
        <w:t>ProSe</w:t>
      </w:r>
      <w:proofErr w:type="spellEnd"/>
      <w:r w:rsidRPr="00C6761E">
        <w:rPr>
          <w:lang w:eastAsia="zh-CN"/>
        </w:rPr>
        <w:t xml:space="preserve"> layer-2 r</w:t>
      </w:r>
      <w:r w:rsidRPr="00C6761E">
        <w:t>emote UE(s)</w:t>
      </w:r>
      <w:r w:rsidRPr="00C6761E">
        <w:rPr>
          <w:lang w:eastAsia="zh-CN"/>
        </w:rPr>
        <w:t xml:space="preserve"> via layer-2 protocol</w:t>
      </w:r>
      <w:r w:rsidRPr="00C6761E">
        <w:t>.</w:t>
      </w:r>
    </w:p>
    <w:p w14:paraId="7970F33B" w14:textId="0FFCBFA4" w:rsidR="003C2756" w:rsidRPr="00C6761E" w:rsidRDefault="003C2756" w:rsidP="003C2756">
      <w:r w:rsidRPr="00C6761E">
        <w:rPr>
          <w:b/>
          <w:noProof/>
          <w:lang w:eastAsia="zh-CN"/>
        </w:rPr>
        <w:lastRenderedPageBreak/>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n</w:t>
      </w:r>
      <w:r w:rsidRPr="00C6761E">
        <w:rPr>
          <w:b/>
        </w:rPr>
        <w:t xml:space="preserve">etwork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to the network for </w:t>
      </w:r>
      <w:r w:rsidRPr="00C6761E">
        <w:rPr>
          <w:lang w:eastAsia="zh-CN"/>
        </w:rPr>
        <w:t xml:space="preserve">5G </w:t>
      </w:r>
      <w:proofErr w:type="spellStart"/>
      <w:r w:rsidRPr="00C6761E">
        <w:rPr>
          <w:lang w:eastAsia="zh-CN"/>
        </w:rPr>
        <w:t>ProSe</w:t>
      </w:r>
      <w:proofErr w:type="spellEnd"/>
      <w:r w:rsidRPr="00C6761E">
        <w:rPr>
          <w:lang w:eastAsia="zh-CN"/>
        </w:rPr>
        <w:t xml:space="preserve"> layer-3 r</w:t>
      </w:r>
      <w:r w:rsidRPr="00C6761E">
        <w:t>emote UE(s)</w:t>
      </w:r>
      <w:r w:rsidRPr="00C6761E">
        <w:rPr>
          <w:lang w:eastAsia="zh-CN"/>
        </w:rPr>
        <w:t xml:space="preserve"> via layer-3 protocol</w:t>
      </w:r>
      <w:r w:rsidRPr="00C6761E">
        <w:t>.</w:t>
      </w:r>
    </w:p>
    <w:p w14:paraId="08D92F03" w14:textId="77777777" w:rsidR="003930CA" w:rsidRPr="00C6761E" w:rsidRDefault="003930CA" w:rsidP="003930CA">
      <w:pPr>
        <w:rPr>
          <w:lang w:eastAsia="zh-CN"/>
        </w:rPr>
      </w:pPr>
      <w:r w:rsidRPr="00C6761E">
        <w:rPr>
          <w:b/>
          <w:noProof/>
          <w:lang w:eastAsia="zh-CN"/>
        </w:rPr>
        <w:t xml:space="preserve">5G </w:t>
      </w:r>
      <w:r w:rsidRPr="00C6761E">
        <w:rPr>
          <w:b/>
          <w:noProof/>
        </w:rPr>
        <w:t>ProSe</w:t>
      </w:r>
      <w:r w:rsidRPr="00C6761E">
        <w:rPr>
          <w:b/>
        </w:rPr>
        <w:t xml:space="preserve"> 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 xml:space="preserve">5G </w:t>
      </w:r>
      <w:proofErr w:type="spellStart"/>
      <w:r w:rsidRPr="00C6761E">
        <w:rPr>
          <w:lang w:eastAsia="zh-CN"/>
        </w:rPr>
        <w:t>ProSe</w:t>
      </w:r>
      <w:proofErr w:type="spellEnd"/>
      <w:r w:rsidRPr="00C6761E">
        <w:rPr>
          <w:lang w:eastAsia="zh-CN"/>
        </w:rPr>
        <w:t xml:space="preserve"> end</w:t>
      </w:r>
      <w:r w:rsidRPr="00C6761E">
        <w:t xml:space="preserve"> UEs.</w:t>
      </w:r>
    </w:p>
    <w:p w14:paraId="0EED4CD3" w14:textId="77777777" w:rsidR="003930CA" w:rsidRPr="00C6761E" w:rsidRDefault="003930CA" w:rsidP="003930CA">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layer-2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 xml:space="preserve">5G </w:t>
      </w:r>
      <w:proofErr w:type="spellStart"/>
      <w:r w:rsidRPr="00C6761E">
        <w:rPr>
          <w:lang w:eastAsia="zh-CN"/>
        </w:rPr>
        <w:t>ProSe</w:t>
      </w:r>
      <w:proofErr w:type="spellEnd"/>
      <w:r w:rsidRPr="00C6761E">
        <w:rPr>
          <w:lang w:eastAsia="zh-CN"/>
        </w:rPr>
        <w:t xml:space="preserve"> layer-2 end UEs via layer-2 protocol</w:t>
      </w:r>
      <w:r w:rsidRPr="00C6761E">
        <w:t>.</w:t>
      </w:r>
    </w:p>
    <w:p w14:paraId="6E50A242" w14:textId="41D26413" w:rsidR="003930CA" w:rsidRPr="00C6761E" w:rsidRDefault="003930CA" w:rsidP="003C2756">
      <w:pPr>
        <w:rPr>
          <w:lang w:eastAsia="zh-CN"/>
        </w:rPr>
      </w:pPr>
      <w:r w:rsidRPr="00C6761E">
        <w:rPr>
          <w:b/>
          <w:noProof/>
          <w:lang w:eastAsia="zh-CN"/>
        </w:rPr>
        <w:t xml:space="preserve">5G </w:t>
      </w:r>
      <w:r w:rsidRPr="00C6761E">
        <w:rPr>
          <w:b/>
          <w:noProof/>
        </w:rPr>
        <w:t>ProSe</w:t>
      </w:r>
      <w:r w:rsidRPr="00C6761E">
        <w:rPr>
          <w:b/>
        </w:rPr>
        <w:t xml:space="preserve"> </w:t>
      </w:r>
      <w:r w:rsidRPr="00C6761E">
        <w:rPr>
          <w:b/>
          <w:lang w:eastAsia="zh-CN"/>
        </w:rPr>
        <w:t xml:space="preserve">layer-3 </w:t>
      </w:r>
      <w:r w:rsidRPr="00C6761E">
        <w:rPr>
          <w:b/>
        </w:rPr>
        <w:t>UE-to-</w:t>
      </w:r>
      <w:r w:rsidRPr="00C6761E">
        <w:rPr>
          <w:b/>
          <w:lang w:eastAsia="zh-CN"/>
        </w:rPr>
        <w:t>UE</w:t>
      </w:r>
      <w:r w:rsidRPr="00C6761E">
        <w:rPr>
          <w:b/>
        </w:rPr>
        <w:t xml:space="preserve"> </w:t>
      </w:r>
      <w:r w:rsidRPr="00C6761E">
        <w:rPr>
          <w:b/>
          <w:lang w:eastAsia="zh-CN"/>
        </w:rPr>
        <w:t>r</w:t>
      </w:r>
      <w:r w:rsidRPr="00C6761E">
        <w:rPr>
          <w:b/>
        </w:rPr>
        <w:t>elay</w:t>
      </w:r>
      <w:r w:rsidRPr="00C6761E">
        <w:rPr>
          <w:b/>
          <w:lang w:eastAsia="zh-CN"/>
        </w:rPr>
        <w:t xml:space="preserve"> UE</w:t>
      </w:r>
      <w:r w:rsidRPr="00C6761E">
        <w:rPr>
          <w:b/>
        </w:rPr>
        <w:t>:</w:t>
      </w:r>
      <w:r w:rsidRPr="00C6761E">
        <w:t xml:space="preserve"> A </w:t>
      </w:r>
      <w:r w:rsidRPr="00C6761E">
        <w:rPr>
          <w:lang w:eastAsia="zh-CN"/>
        </w:rPr>
        <w:t xml:space="preserve">5G </w:t>
      </w:r>
      <w:r w:rsidRPr="00C6761E">
        <w:rPr>
          <w:noProof/>
        </w:rPr>
        <w:t>ProSe</w:t>
      </w:r>
      <w:r w:rsidRPr="00C6761E">
        <w:t xml:space="preserve">-enabled UE that provides functionality to support connectivity between two </w:t>
      </w:r>
      <w:r w:rsidRPr="00C6761E">
        <w:rPr>
          <w:lang w:eastAsia="zh-CN"/>
        </w:rPr>
        <w:t xml:space="preserve">5G </w:t>
      </w:r>
      <w:proofErr w:type="spellStart"/>
      <w:r w:rsidRPr="00C6761E">
        <w:rPr>
          <w:lang w:eastAsia="zh-CN"/>
        </w:rPr>
        <w:t>ProSe</w:t>
      </w:r>
      <w:proofErr w:type="spellEnd"/>
      <w:r w:rsidRPr="00C6761E">
        <w:rPr>
          <w:lang w:eastAsia="zh-CN"/>
        </w:rPr>
        <w:t xml:space="preserve"> layer-2 end</w:t>
      </w:r>
      <w:r w:rsidRPr="00C6761E">
        <w:t xml:space="preserve"> UEs</w:t>
      </w:r>
      <w:r w:rsidRPr="00C6761E">
        <w:rPr>
          <w:lang w:eastAsia="zh-CN"/>
        </w:rPr>
        <w:t xml:space="preserve"> via layer-3 protocol</w:t>
      </w:r>
      <w:r w:rsidRPr="00C6761E">
        <w:t>.</w:t>
      </w:r>
    </w:p>
    <w:p w14:paraId="7D300528" w14:textId="77777777" w:rsidR="003C2756" w:rsidRPr="00C6761E" w:rsidRDefault="003C2756" w:rsidP="003C2756">
      <w:pPr>
        <w:rPr>
          <w:lang w:eastAsia="zh-CN"/>
        </w:rPr>
      </w:pPr>
      <w:r w:rsidRPr="00C6761E">
        <w:rPr>
          <w:b/>
          <w:lang w:eastAsia="zh-CN"/>
        </w:rPr>
        <w:t xml:space="preserve">5G </w:t>
      </w:r>
      <w:proofErr w:type="spellStart"/>
      <w:r w:rsidRPr="00C6761E">
        <w:rPr>
          <w:b/>
          <w:lang w:eastAsia="zh-CN"/>
        </w:rPr>
        <w:t>ProSe</w:t>
      </w:r>
      <w:proofErr w:type="spellEnd"/>
      <w:r w:rsidRPr="00C6761E">
        <w:rPr>
          <w:b/>
          <w:lang w:eastAsia="zh-CN"/>
        </w:rPr>
        <w:t xml:space="preserve"> layer-2 r</w:t>
      </w:r>
      <w:r w:rsidRPr="00C6761E">
        <w:rPr>
          <w:b/>
        </w:rPr>
        <w:t xml:space="preserve">emote UE: </w:t>
      </w:r>
      <w:r w:rsidRPr="00C6761E">
        <w:t xml:space="preserve">A </w:t>
      </w:r>
      <w:r w:rsidRPr="00C6761E">
        <w:rPr>
          <w:lang w:eastAsia="zh-CN"/>
        </w:rPr>
        <w:t xml:space="preserve">5G </w:t>
      </w:r>
      <w:r w:rsidRPr="00C6761E">
        <w:rPr>
          <w:noProof/>
        </w:rPr>
        <w:t>ProSe</w:t>
      </w:r>
      <w:r w:rsidRPr="00C6761E">
        <w:t xml:space="preserve">-enabled UE that communicates with a DN via a </w:t>
      </w:r>
      <w:r w:rsidRPr="00C6761E">
        <w:rPr>
          <w:lang w:eastAsia="zh-CN"/>
        </w:rPr>
        <w:t xml:space="preserve">5G </w:t>
      </w:r>
      <w:r w:rsidRPr="00C6761E">
        <w:rPr>
          <w:noProof/>
        </w:rPr>
        <w:t>ProSe</w:t>
      </w:r>
      <w:r w:rsidRPr="00C6761E">
        <w:rPr>
          <w:noProof/>
          <w:lang w:eastAsia="zh-CN"/>
        </w:rPr>
        <w:t xml:space="preserve"> layer-2</w:t>
      </w:r>
      <w:r w:rsidRPr="00C6761E">
        <w:t xml:space="preserve"> UE-to-</w:t>
      </w:r>
      <w:r w:rsidRPr="00C6761E">
        <w:rPr>
          <w:lang w:eastAsia="zh-CN"/>
        </w:rPr>
        <w:t>n</w:t>
      </w:r>
      <w:r w:rsidRPr="00C6761E">
        <w:t xml:space="preserve">etwork </w:t>
      </w:r>
      <w:r w:rsidRPr="00C6761E">
        <w:rPr>
          <w:lang w:eastAsia="zh-CN"/>
        </w:rPr>
        <w:t>r</w:t>
      </w:r>
      <w:r w:rsidRPr="00C6761E">
        <w:t>elay</w:t>
      </w:r>
      <w:r w:rsidRPr="00C6761E">
        <w:rPr>
          <w:lang w:eastAsia="zh-CN"/>
        </w:rPr>
        <w:t xml:space="preserve"> UE</w:t>
      </w:r>
      <w:r w:rsidRPr="00C6761E">
        <w:t>.</w:t>
      </w:r>
    </w:p>
    <w:p w14:paraId="3642D0EF" w14:textId="5C85766F" w:rsidR="003C2756" w:rsidRPr="00C6761E" w:rsidRDefault="003C2756" w:rsidP="003C2756">
      <w:r w:rsidRPr="00C6761E">
        <w:rPr>
          <w:b/>
          <w:lang w:eastAsia="zh-CN"/>
        </w:rPr>
        <w:t xml:space="preserve">5G </w:t>
      </w:r>
      <w:proofErr w:type="spellStart"/>
      <w:r w:rsidRPr="00C6761E">
        <w:rPr>
          <w:b/>
          <w:lang w:eastAsia="zh-CN"/>
        </w:rPr>
        <w:t>ProSe</w:t>
      </w:r>
      <w:proofErr w:type="spellEnd"/>
      <w:r w:rsidRPr="00C6761E">
        <w:rPr>
          <w:b/>
          <w:lang w:eastAsia="zh-CN"/>
        </w:rPr>
        <w:t xml:space="preserve"> layer-3 r</w:t>
      </w:r>
      <w:r w:rsidRPr="00C6761E">
        <w:rPr>
          <w:b/>
        </w:rPr>
        <w:t xml:space="preserve">emote UE: </w:t>
      </w:r>
      <w:r w:rsidRPr="00C6761E">
        <w:t xml:space="preserve">A </w:t>
      </w:r>
      <w:r w:rsidRPr="00C6761E">
        <w:rPr>
          <w:lang w:eastAsia="zh-CN"/>
        </w:rPr>
        <w:t xml:space="preserve">5G </w:t>
      </w:r>
      <w:r w:rsidRPr="00C6761E">
        <w:rPr>
          <w:noProof/>
        </w:rPr>
        <w:t>ProSe</w:t>
      </w:r>
      <w:r w:rsidRPr="00C6761E">
        <w:t xml:space="preserve">-enabled UE that communicates with a DN via a </w:t>
      </w:r>
      <w:r w:rsidRPr="00C6761E">
        <w:rPr>
          <w:lang w:eastAsia="zh-CN"/>
        </w:rPr>
        <w:t xml:space="preserve">5G </w:t>
      </w:r>
      <w:proofErr w:type="spellStart"/>
      <w:r w:rsidRPr="00C6761E">
        <w:rPr>
          <w:noProof/>
        </w:rPr>
        <w:t>ProS</w:t>
      </w:r>
      <w:r w:rsidRPr="00C6761E">
        <w:t>e</w:t>
      </w:r>
      <w:proofErr w:type="spellEnd"/>
      <w:r w:rsidRPr="00C6761E">
        <w:t xml:space="preserve"> layer-3 UE-to-</w:t>
      </w:r>
      <w:r w:rsidRPr="00C6761E">
        <w:rPr>
          <w:lang w:eastAsia="zh-CN"/>
        </w:rPr>
        <w:t>n</w:t>
      </w:r>
      <w:r w:rsidRPr="00C6761E">
        <w:t xml:space="preserve">etwork </w:t>
      </w:r>
      <w:r w:rsidRPr="00C6761E">
        <w:rPr>
          <w:lang w:eastAsia="zh-CN"/>
        </w:rPr>
        <w:t>r</w:t>
      </w:r>
      <w:r w:rsidRPr="00C6761E">
        <w:t>elay</w:t>
      </w:r>
      <w:r w:rsidRPr="00C6761E">
        <w:rPr>
          <w:lang w:eastAsia="zh-CN"/>
        </w:rPr>
        <w:t xml:space="preserve"> UE</w:t>
      </w:r>
      <w:r w:rsidRPr="00C6761E">
        <w:t>.</w:t>
      </w:r>
    </w:p>
    <w:p w14:paraId="10BBF985" w14:textId="77777777" w:rsidR="003930CA" w:rsidRPr="00C6761E" w:rsidRDefault="003930CA" w:rsidP="003930CA">
      <w:pPr>
        <w:rPr>
          <w:lang w:eastAsia="zh-CN"/>
        </w:rPr>
      </w:pPr>
      <w:r w:rsidRPr="00C6761E">
        <w:rPr>
          <w:b/>
          <w:lang w:eastAsia="zh-CN"/>
        </w:rPr>
        <w:t xml:space="preserve">5G </w:t>
      </w:r>
      <w:proofErr w:type="spellStart"/>
      <w:r w:rsidRPr="00C6761E">
        <w:rPr>
          <w:b/>
          <w:lang w:eastAsia="zh-CN"/>
        </w:rPr>
        <w:t>ProSe</w:t>
      </w:r>
      <w:proofErr w:type="spellEnd"/>
      <w:r w:rsidRPr="00C6761E">
        <w:rPr>
          <w:b/>
          <w:lang w:eastAsia="zh-CN"/>
        </w:rPr>
        <w:t xml:space="preserve"> layer-2 end </w:t>
      </w:r>
      <w:r w:rsidRPr="00C6761E">
        <w:rPr>
          <w:b/>
        </w:rPr>
        <w:t xml:space="preserve">UE: </w:t>
      </w:r>
      <w:r w:rsidRPr="00C6761E">
        <w:t xml:space="preserve">A </w:t>
      </w:r>
      <w:r w:rsidRPr="00C6761E">
        <w:rPr>
          <w:lang w:eastAsia="zh-CN"/>
        </w:rPr>
        <w:t xml:space="preserve">5G </w:t>
      </w:r>
      <w:r w:rsidRPr="00C6761E">
        <w:rPr>
          <w:noProof/>
        </w:rPr>
        <w:t>ProSe</w:t>
      </w:r>
      <w:r w:rsidRPr="00C6761E">
        <w:t xml:space="preserve">-enabled UE that communicates with another </w:t>
      </w:r>
      <w:r w:rsidRPr="00C6761E">
        <w:rPr>
          <w:lang w:eastAsia="zh-CN"/>
        </w:rPr>
        <w:t xml:space="preserve">5G </w:t>
      </w:r>
      <w:r w:rsidRPr="00C6761E">
        <w:rPr>
          <w:noProof/>
        </w:rPr>
        <w:t>ProSe</w:t>
      </w:r>
      <w:r w:rsidRPr="00C6761E">
        <w:t xml:space="preserve">-enabled UE via a </w:t>
      </w:r>
      <w:r w:rsidRPr="00C6761E">
        <w:rPr>
          <w:lang w:eastAsia="zh-CN"/>
        </w:rPr>
        <w:t xml:space="preserve">5G </w:t>
      </w:r>
      <w:r w:rsidRPr="00C6761E">
        <w:rPr>
          <w:noProof/>
        </w:rPr>
        <w:t>ProSe</w:t>
      </w:r>
      <w:r w:rsidRPr="00C6761E">
        <w:rPr>
          <w:noProof/>
          <w:lang w:eastAsia="zh-CN"/>
        </w:rPr>
        <w:t xml:space="preserve"> layer-2</w:t>
      </w:r>
      <w:r w:rsidRPr="00C6761E">
        <w:t xml:space="preserve"> UE-to-</w:t>
      </w:r>
      <w:r w:rsidRPr="00C6761E">
        <w:rPr>
          <w:lang w:eastAsia="zh-CN"/>
        </w:rPr>
        <w:t>UE</w:t>
      </w:r>
      <w:r w:rsidRPr="00C6761E">
        <w:t xml:space="preserve"> </w:t>
      </w:r>
      <w:r w:rsidRPr="00C6761E">
        <w:rPr>
          <w:lang w:eastAsia="zh-CN"/>
        </w:rPr>
        <w:t>r</w:t>
      </w:r>
      <w:r w:rsidRPr="00C6761E">
        <w:t>elay</w:t>
      </w:r>
      <w:r w:rsidRPr="00C6761E">
        <w:rPr>
          <w:lang w:eastAsia="zh-CN"/>
        </w:rPr>
        <w:t xml:space="preserve"> UE</w:t>
      </w:r>
      <w:r w:rsidRPr="00C6761E">
        <w:t>.</w:t>
      </w:r>
    </w:p>
    <w:p w14:paraId="071D791D" w14:textId="3C78898B" w:rsidR="003930CA" w:rsidRPr="00C6761E" w:rsidRDefault="003930CA" w:rsidP="003C2756">
      <w:pPr>
        <w:rPr>
          <w:lang w:eastAsia="zh-CN"/>
        </w:rPr>
      </w:pPr>
      <w:r w:rsidRPr="00C6761E">
        <w:rPr>
          <w:b/>
          <w:lang w:eastAsia="zh-CN"/>
        </w:rPr>
        <w:t xml:space="preserve">5G </w:t>
      </w:r>
      <w:proofErr w:type="spellStart"/>
      <w:r w:rsidRPr="00C6761E">
        <w:rPr>
          <w:b/>
          <w:lang w:eastAsia="zh-CN"/>
        </w:rPr>
        <w:t>ProSe</w:t>
      </w:r>
      <w:proofErr w:type="spellEnd"/>
      <w:r w:rsidRPr="00C6761E">
        <w:rPr>
          <w:b/>
          <w:lang w:eastAsia="zh-CN"/>
        </w:rPr>
        <w:t xml:space="preserve"> layer-3 end</w:t>
      </w:r>
      <w:r w:rsidRPr="00C6761E">
        <w:rPr>
          <w:b/>
        </w:rPr>
        <w:t xml:space="preserve"> UE: </w:t>
      </w:r>
      <w:r w:rsidRPr="00C6761E">
        <w:t xml:space="preserve">A </w:t>
      </w:r>
      <w:r w:rsidRPr="00C6761E">
        <w:rPr>
          <w:lang w:eastAsia="zh-CN"/>
        </w:rPr>
        <w:t xml:space="preserve">5G </w:t>
      </w:r>
      <w:r w:rsidRPr="00C6761E">
        <w:rPr>
          <w:noProof/>
        </w:rPr>
        <w:t>ProSe</w:t>
      </w:r>
      <w:r w:rsidRPr="00C6761E">
        <w:t xml:space="preserve">-enabled UE that communicates with another </w:t>
      </w:r>
      <w:r w:rsidRPr="00C6761E">
        <w:rPr>
          <w:lang w:eastAsia="zh-CN"/>
        </w:rPr>
        <w:t xml:space="preserve">5G </w:t>
      </w:r>
      <w:r w:rsidRPr="00C6761E">
        <w:rPr>
          <w:noProof/>
        </w:rPr>
        <w:t>ProSe</w:t>
      </w:r>
      <w:r w:rsidRPr="00C6761E">
        <w:t xml:space="preserve">-enabled UE via a </w:t>
      </w:r>
      <w:r w:rsidRPr="00C6761E">
        <w:rPr>
          <w:lang w:eastAsia="zh-CN"/>
        </w:rPr>
        <w:t xml:space="preserve">5G </w:t>
      </w:r>
      <w:proofErr w:type="spellStart"/>
      <w:r w:rsidRPr="00C6761E">
        <w:rPr>
          <w:noProof/>
        </w:rPr>
        <w:t>ProS</w:t>
      </w:r>
      <w:r w:rsidRPr="00C6761E">
        <w:t>e</w:t>
      </w:r>
      <w:proofErr w:type="spellEnd"/>
      <w:r w:rsidRPr="00C6761E">
        <w:t xml:space="preserve"> layer-3 UE-to-</w:t>
      </w:r>
      <w:r w:rsidRPr="00C6761E">
        <w:rPr>
          <w:lang w:eastAsia="zh-CN"/>
        </w:rPr>
        <w:t>UE</w:t>
      </w:r>
      <w:r w:rsidRPr="00C6761E">
        <w:t xml:space="preserve"> </w:t>
      </w:r>
      <w:r w:rsidRPr="00C6761E">
        <w:rPr>
          <w:lang w:eastAsia="zh-CN"/>
        </w:rPr>
        <w:t>r</w:t>
      </w:r>
      <w:r w:rsidRPr="00C6761E">
        <w:t>elay</w:t>
      </w:r>
      <w:r w:rsidRPr="00C6761E">
        <w:rPr>
          <w:lang w:eastAsia="zh-CN"/>
        </w:rPr>
        <w:t xml:space="preserve"> UE</w:t>
      </w:r>
      <w:r w:rsidRPr="00C6761E">
        <w:t>.</w:t>
      </w:r>
    </w:p>
    <w:p w14:paraId="3C562EFA" w14:textId="124EE651" w:rsidR="003C2756" w:rsidRPr="00C6761E" w:rsidRDefault="00BD0B0D" w:rsidP="003C2756">
      <w:pPr>
        <w:rPr>
          <w:b/>
          <w:lang w:eastAsia="zh-CN"/>
        </w:rPr>
      </w:pPr>
      <w:r w:rsidRPr="00C6761E">
        <w:rPr>
          <w:b/>
        </w:rPr>
        <w:t xml:space="preserve">Open 5G </w:t>
      </w:r>
      <w:proofErr w:type="spellStart"/>
      <w:r w:rsidRPr="00C6761E">
        <w:rPr>
          <w:b/>
        </w:rPr>
        <w:t>ProSe</w:t>
      </w:r>
      <w:proofErr w:type="spellEnd"/>
      <w:r w:rsidR="003C2756" w:rsidRPr="00C6761E">
        <w:rPr>
          <w:b/>
        </w:rPr>
        <w:t xml:space="preserve"> direct discovery</w:t>
      </w:r>
      <w:r w:rsidR="003C2756" w:rsidRPr="00C6761E">
        <w:rPr>
          <w:b/>
          <w:lang w:eastAsia="zh-CN"/>
        </w:rPr>
        <w:t xml:space="preserve">: </w:t>
      </w:r>
      <w:r w:rsidR="003C2756" w:rsidRPr="00C6761E">
        <w:rPr>
          <w:lang w:eastAsia="zh-CN"/>
        </w:rPr>
        <w:t>A</w:t>
      </w:r>
      <w:r w:rsidR="003C2756" w:rsidRPr="00C6761E">
        <w:t xml:space="preserve"> </w:t>
      </w:r>
      <w:r w:rsidR="003C2756" w:rsidRPr="00C6761E">
        <w:rPr>
          <w:lang w:eastAsia="zh-CN"/>
        </w:rPr>
        <w:t xml:space="preserve">5G </w:t>
      </w:r>
      <w:proofErr w:type="spellStart"/>
      <w:r w:rsidR="003C2756" w:rsidRPr="00C6761E">
        <w:t>ProSe</w:t>
      </w:r>
      <w:proofErr w:type="spellEnd"/>
      <w:r w:rsidR="003C2756" w:rsidRPr="00C6761E">
        <w:t xml:space="preserve"> </w:t>
      </w:r>
      <w:r w:rsidR="003C2756" w:rsidRPr="00C6761E">
        <w:rPr>
          <w:lang w:eastAsia="zh-CN"/>
        </w:rPr>
        <w:t>direct d</w:t>
      </w:r>
      <w:r w:rsidR="003C2756" w:rsidRPr="00C6761E">
        <w:t xml:space="preserve">iscovery </w:t>
      </w:r>
      <w:r w:rsidR="003C2756" w:rsidRPr="00C6761E">
        <w:rPr>
          <w:lang w:eastAsia="zh-CN"/>
        </w:rPr>
        <w:t xml:space="preserve">that takes place </w:t>
      </w:r>
      <w:r w:rsidR="003C2756" w:rsidRPr="00C6761E">
        <w:t>without explicit permission from the</w:t>
      </w:r>
      <w:r w:rsidR="003C2756" w:rsidRPr="00C6761E">
        <w:rPr>
          <w:lang w:eastAsia="zh-CN"/>
        </w:rPr>
        <w:t xml:space="preserve"> 5G</w:t>
      </w:r>
      <w:r w:rsidR="003C2756" w:rsidRPr="00C6761E">
        <w:t xml:space="preserve"> </w:t>
      </w:r>
      <w:proofErr w:type="spellStart"/>
      <w:r w:rsidR="003C2756" w:rsidRPr="00C6761E">
        <w:t>ProSe</w:t>
      </w:r>
      <w:proofErr w:type="spellEnd"/>
      <w:r w:rsidR="003C2756" w:rsidRPr="00C6761E">
        <w:t>-enabled UE being discovered</w:t>
      </w:r>
      <w:r w:rsidR="003C2756" w:rsidRPr="00C6761E">
        <w:rPr>
          <w:b/>
          <w:lang w:eastAsia="zh-CN"/>
        </w:rPr>
        <w:t>.</w:t>
      </w:r>
    </w:p>
    <w:p w14:paraId="5154F19B" w14:textId="5D12DF94" w:rsidR="003C2756" w:rsidRPr="00C6761E" w:rsidRDefault="00BD0B0D" w:rsidP="003C2756">
      <w:pPr>
        <w:rPr>
          <w:b/>
          <w:lang w:eastAsia="zh-CN"/>
        </w:rPr>
      </w:pPr>
      <w:r w:rsidRPr="00C6761E">
        <w:rPr>
          <w:b/>
        </w:rPr>
        <w:t xml:space="preserve">Restricted 5G </w:t>
      </w:r>
      <w:proofErr w:type="spellStart"/>
      <w:r w:rsidRPr="00C6761E">
        <w:rPr>
          <w:b/>
        </w:rPr>
        <w:t>ProSe</w:t>
      </w:r>
      <w:proofErr w:type="spellEnd"/>
      <w:r w:rsidR="003C2756" w:rsidRPr="00C6761E">
        <w:rPr>
          <w:b/>
        </w:rPr>
        <w:t xml:space="preserve"> direct discovery:</w:t>
      </w:r>
      <w:r w:rsidR="003C2756" w:rsidRPr="00C6761E">
        <w:rPr>
          <w:b/>
          <w:lang w:eastAsia="zh-CN"/>
        </w:rPr>
        <w:t xml:space="preserve"> </w:t>
      </w:r>
      <w:r w:rsidR="003C2756" w:rsidRPr="00C6761E">
        <w:rPr>
          <w:lang w:eastAsia="zh-CN"/>
        </w:rPr>
        <w:t>A</w:t>
      </w:r>
      <w:r w:rsidR="003C2756" w:rsidRPr="00C6761E">
        <w:t xml:space="preserve"> 5G </w:t>
      </w:r>
      <w:proofErr w:type="spellStart"/>
      <w:r w:rsidR="003C2756" w:rsidRPr="00C6761E">
        <w:t>ProSe</w:t>
      </w:r>
      <w:proofErr w:type="spellEnd"/>
      <w:r w:rsidR="003C2756" w:rsidRPr="00C6761E">
        <w:t xml:space="preserve"> </w:t>
      </w:r>
      <w:r w:rsidR="003C2756" w:rsidRPr="00C6761E">
        <w:rPr>
          <w:lang w:eastAsia="zh-CN"/>
        </w:rPr>
        <w:t>direct d</w:t>
      </w:r>
      <w:r w:rsidR="003C2756" w:rsidRPr="00C6761E">
        <w:t>iscovery that only takes place with explicit permission from the</w:t>
      </w:r>
      <w:r w:rsidR="003C2756" w:rsidRPr="00C6761E">
        <w:rPr>
          <w:lang w:eastAsia="zh-CN"/>
        </w:rPr>
        <w:t xml:space="preserve"> 5G</w:t>
      </w:r>
      <w:r w:rsidR="003C2756" w:rsidRPr="00C6761E">
        <w:t xml:space="preserve"> </w:t>
      </w:r>
      <w:proofErr w:type="spellStart"/>
      <w:r w:rsidR="003C2756" w:rsidRPr="00C6761E">
        <w:t>ProSe</w:t>
      </w:r>
      <w:proofErr w:type="spellEnd"/>
      <w:r w:rsidR="003C2756" w:rsidRPr="00C6761E">
        <w:t>-enabled UE being discovered.</w:t>
      </w:r>
    </w:p>
    <w:p w14:paraId="4ACB06A4" w14:textId="77777777" w:rsidR="00134642" w:rsidRPr="00C6761E" w:rsidRDefault="00134642" w:rsidP="003C2756">
      <w:r w:rsidRPr="00C6761E">
        <w:rPr>
          <w:b/>
          <w:bCs/>
        </w:rPr>
        <w:t>5G DDNMF CTF (ADF):</w:t>
      </w:r>
      <w:r w:rsidRPr="00C6761E">
        <w:t xml:space="preserve"> Accounting Data Forwarding (ADF) function block of the Charging Trigger Function (CTF) in the 5G DDNMF.</w:t>
      </w:r>
    </w:p>
    <w:p w14:paraId="1C1DF087" w14:textId="77777777" w:rsidR="00134642" w:rsidRPr="00C6761E" w:rsidRDefault="00134642" w:rsidP="003C2756">
      <w:r w:rsidRPr="00C6761E">
        <w:rPr>
          <w:b/>
          <w:bCs/>
        </w:rPr>
        <w:t>Usage information report:</w:t>
      </w:r>
      <w:r w:rsidRPr="00C6761E">
        <w:t xml:space="preserve"> Usage information related to one collection period.</w:t>
      </w:r>
    </w:p>
    <w:p w14:paraId="4837D021" w14:textId="77777777" w:rsidR="00134642" w:rsidRPr="00C6761E" w:rsidRDefault="00134642" w:rsidP="003C2756">
      <w:r w:rsidRPr="00C6761E">
        <w:rPr>
          <w:b/>
          <w:bCs/>
        </w:rPr>
        <w:t>Usage information report list:</w:t>
      </w:r>
      <w:r w:rsidRPr="00C6761E">
        <w:t xml:space="preserve"> One or more usage information report(s) associated with the UE identity of a 5G </w:t>
      </w:r>
      <w:proofErr w:type="spellStart"/>
      <w:r w:rsidRPr="00C6761E">
        <w:t>ProSe</w:t>
      </w:r>
      <w:proofErr w:type="spellEnd"/>
      <w:r w:rsidRPr="00C6761E">
        <w:t>-enabled UE.</w:t>
      </w:r>
    </w:p>
    <w:p w14:paraId="42C59768" w14:textId="1BA5F1BE" w:rsidR="003C2756" w:rsidRPr="00C6761E" w:rsidRDefault="003C2756" w:rsidP="003C2756">
      <w:r w:rsidRPr="00C6761E">
        <w:t>For the purposes of the present document, the following term and definition given in TS 23.30</w:t>
      </w:r>
      <w:r w:rsidRPr="00C6761E">
        <w:rPr>
          <w:lang w:eastAsia="zh-CN"/>
        </w:rPr>
        <w:t>4</w:t>
      </w:r>
      <w:r w:rsidRPr="00C6761E">
        <w:t> [</w:t>
      </w:r>
      <w:r w:rsidRPr="00C6761E">
        <w:rPr>
          <w:lang w:eastAsia="zh-CN"/>
        </w:rPr>
        <w:t>2</w:t>
      </w:r>
      <w:r w:rsidRPr="00C6761E">
        <w:t>] apply:</w:t>
      </w:r>
    </w:p>
    <w:p w14:paraId="314E514A" w14:textId="0A3D3387" w:rsidR="003C2756" w:rsidRPr="00C6761E" w:rsidRDefault="003C2756" w:rsidP="003C2756">
      <w:pPr>
        <w:pStyle w:val="EW"/>
        <w:rPr>
          <w:b/>
          <w:bCs/>
        </w:rPr>
      </w:pPr>
      <w:r w:rsidRPr="00C6761E">
        <w:rPr>
          <w:b/>
          <w:bCs/>
        </w:rPr>
        <w:t xml:space="preserve">5G </w:t>
      </w:r>
      <w:proofErr w:type="spellStart"/>
      <w:r w:rsidRPr="00C6761E">
        <w:rPr>
          <w:b/>
          <w:bCs/>
        </w:rPr>
        <w:t>ProSe</w:t>
      </w:r>
      <w:proofErr w:type="spellEnd"/>
      <w:r w:rsidRPr="00C6761E">
        <w:rPr>
          <w:b/>
          <w:bCs/>
        </w:rPr>
        <w:t>-enabled UE</w:t>
      </w:r>
    </w:p>
    <w:p w14:paraId="24915BED" w14:textId="68EE86C0" w:rsidR="003C2756" w:rsidRPr="00C6761E" w:rsidRDefault="003C2756" w:rsidP="003A13E4">
      <w:pPr>
        <w:pStyle w:val="EW"/>
        <w:rPr>
          <w:b/>
          <w:bCs/>
        </w:rPr>
      </w:pPr>
      <w:r w:rsidRPr="00C6761E">
        <w:rPr>
          <w:b/>
          <w:bCs/>
        </w:rPr>
        <w:t xml:space="preserve">5G </w:t>
      </w:r>
      <w:proofErr w:type="spellStart"/>
      <w:r w:rsidRPr="00C6761E">
        <w:rPr>
          <w:b/>
          <w:bCs/>
        </w:rPr>
        <w:t>ProSe</w:t>
      </w:r>
      <w:proofErr w:type="spellEnd"/>
      <w:r w:rsidRPr="00C6761E">
        <w:rPr>
          <w:b/>
          <w:bCs/>
        </w:rPr>
        <w:t xml:space="preserve"> remote UE</w:t>
      </w:r>
    </w:p>
    <w:p w14:paraId="778056FB" w14:textId="21B4633F" w:rsidR="003C2756" w:rsidRPr="00C6761E" w:rsidRDefault="003C2756" w:rsidP="003A13E4">
      <w:pPr>
        <w:pStyle w:val="EW"/>
        <w:rPr>
          <w:b/>
          <w:bCs/>
        </w:rPr>
      </w:pPr>
      <w:r w:rsidRPr="00C6761E">
        <w:rPr>
          <w:b/>
          <w:bCs/>
        </w:rPr>
        <w:t>Application layer ID</w:t>
      </w:r>
    </w:p>
    <w:p w14:paraId="1195CAC1" w14:textId="20502628" w:rsidR="003C2756" w:rsidRPr="00C6761E" w:rsidRDefault="003C2756" w:rsidP="003A13E4">
      <w:pPr>
        <w:pStyle w:val="EW"/>
        <w:rPr>
          <w:b/>
          <w:bCs/>
        </w:rPr>
      </w:pPr>
      <w:r w:rsidRPr="00C6761E">
        <w:rPr>
          <w:b/>
          <w:bCs/>
        </w:rPr>
        <w:t>Application layer group ID</w:t>
      </w:r>
    </w:p>
    <w:p w14:paraId="3A90136C" w14:textId="21919602" w:rsidR="003C2756" w:rsidRPr="00C6761E" w:rsidRDefault="003C2756" w:rsidP="003A13E4">
      <w:pPr>
        <w:pStyle w:val="EW"/>
        <w:rPr>
          <w:b/>
          <w:bCs/>
        </w:rPr>
      </w:pPr>
      <w:r w:rsidRPr="00C6761E">
        <w:rPr>
          <w:b/>
          <w:bCs/>
        </w:rPr>
        <w:t>Destination layer-2 ID</w:t>
      </w:r>
    </w:p>
    <w:p w14:paraId="69348A57" w14:textId="4AA1709D" w:rsidR="004A5863" w:rsidRPr="00C6761E" w:rsidRDefault="004A5863" w:rsidP="003A13E4">
      <w:pPr>
        <w:pStyle w:val="EW"/>
        <w:rPr>
          <w:b/>
          <w:bCs/>
        </w:rPr>
      </w:pPr>
      <w:r w:rsidRPr="00C6761E">
        <w:rPr>
          <w:b/>
          <w:lang w:eastAsia="zh-CN"/>
        </w:rPr>
        <w:t>D</w:t>
      </w:r>
      <w:r w:rsidRPr="00C6761E">
        <w:rPr>
          <w:b/>
        </w:rPr>
        <w:t xml:space="preserve">irect </w:t>
      </w:r>
      <w:r w:rsidRPr="00C6761E">
        <w:rPr>
          <w:b/>
          <w:lang w:eastAsia="zh-CN"/>
        </w:rPr>
        <w:t>n</w:t>
      </w:r>
      <w:r w:rsidRPr="00C6761E">
        <w:rPr>
          <w:b/>
        </w:rPr>
        <w:t xml:space="preserve">etwork </w:t>
      </w:r>
      <w:r w:rsidRPr="00C6761E">
        <w:rPr>
          <w:b/>
          <w:lang w:eastAsia="zh-CN"/>
        </w:rPr>
        <w:t>communication</w:t>
      </w:r>
    </w:p>
    <w:p w14:paraId="4445F0BF" w14:textId="1BEC4227" w:rsidR="003C2756" w:rsidRPr="00C6761E" w:rsidRDefault="003C2756" w:rsidP="003A13E4">
      <w:pPr>
        <w:pStyle w:val="EW"/>
        <w:rPr>
          <w:b/>
          <w:bCs/>
        </w:rPr>
      </w:pPr>
      <w:r w:rsidRPr="00C6761E">
        <w:rPr>
          <w:b/>
          <w:bCs/>
        </w:rPr>
        <w:t>Discovery entry ID</w:t>
      </w:r>
    </w:p>
    <w:p w14:paraId="4A31B969" w14:textId="51B2899D" w:rsidR="003C2756" w:rsidRPr="00C6761E" w:rsidRDefault="003C2756" w:rsidP="003A13E4">
      <w:pPr>
        <w:pStyle w:val="EW"/>
        <w:rPr>
          <w:b/>
          <w:bCs/>
        </w:rPr>
      </w:pPr>
      <w:r w:rsidRPr="00C6761E">
        <w:rPr>
          <w:b/>
          <w:bCs/>
        </w:rPr>
        <w:t>Discovery filter</w:t>
      </w:r>
    </w:p>
    <w:p w14:paraId="70A2CBCE" w14:textId="495635C2" w:rsidR="003C2756" w:rsidRPr="00C6761E" w:rsidRDefault="003C2756" w:rsidP="003A13E4">
      <w:pPr>
        <w:pStyle w:val="EW"/>
        <w:rPr>
          <w:b/>
          <w:bCs/>
        </w:rPr>
      </w:pPr>
      <w:r w:rsidRPr="00C6761E">
        <w:rPr>
          <w:b/>
          <w:bCs/>
        </w:rPr>
        <w:t>Discovery query filter</w:t>
      </w:r>
    </w:p>
    <w:p w14:paraId="307195CC" w14:textId="0B5938A2" w:rsidR="003C2756" w:rsidRPr="00C6761E" w:rsidRDefault="003C2756" w:rsidP="003A13E4">
      <w:pPr>
        <w:pStyle w:val="EW"/>
        <w:rPr>
          <w:b/>
          <w:bCs/>
        </w:rPr>
      </w:pPr>
      <w:r w:rsidRPr="00C6761E">
        <w:rPr>
          <w:b/>
          <w:bCs/>
        </w:rPr>
        <w:t>Discovery response filter</w:t>
      </w:r>
    </w:p>
    <w:p w14:paraId="108C859C" w14:textId="78DE5A91" w:rsidR="003C2756" w:rsidRPr="00C6761E" w:rsidRDefault="003C2756" w:rsidP="003A13E4">
      <w:pPr>
        <w:pStyle w:val="EW"/>
        <w:rPr>
          <w:b/>
          <w:bCs/>
        </w:rPr>
      </w:pPr>
      <w:r w:rsidRPr="00C6761E">
        <w:rPr>
          <w:b/>
          <w:bCs/>
        </w:rPr>
        <w:t>Geographical area</w:t>
      </w:r>
    </w:p>
    <w:p w14:paraId="59D834A5" w14:textId="77777777" w:rsidR="004623D6" w:rsidRPr="00C6761E" w:rsidRDefault="004623D6" w:rsidP="004623D6">
      <w:pPr>
        <w:pStyle w:val="EW"/>
        <w:rPr>
          <w:b/>
          <w:bCs/>
          <w:lang w:eastAsia="zh-CN"/>
        </w:rPr>
      </w:pPr>
      <w:r w:rsidRPr="00C6761E">
        <w:rPr>
          <w:b/>
          <w:lang w:eastAsia="zh-CN"/>
        </w:rPr>
        <w:t>I</w:t>
      </w:r>
      <w:r w:rsidRPr="00C6761E">
        <w:rPr>
          <w:b/>
        </w:rPr>
        <w:t xml:space="preserve">ndirect </w:t>
      </w:r>
      <w:r w:rsidRPr="00C6761E">
        <w:rPr>
          <w:rFonts w:hint="eastAsia"/>
          <w:b/>
          <w:lang w:eastAsia="zh-CN"/>
        </w:rPr>
        <w:t>n</w:t>
      </w:r>
      <w:r w:rsidRPr="00C6761E">
        <w:rPr>
          <w:b/>
        </w:rPr>
        <w:t xml:space="preserve">etwork </w:t>
      </w:r>
      <w:r w:rsidRPr="00C6761E">
        <w:rPr>
          <w:rFonts w:hint="eastAsia"/>
          <w:b/>
          <w:lang w:eastAsia="zh-CN"/>
        </w:rPr>
        <w:t>c</w:t>
      </w:r>
      <w:r w:rsidRPr="00C6761E">
        <w:rPr>
          <w:b/>
          <w:lang w:eastAsia="zh-CN"/>
        </w:rPr>
        <w:t>ommunication</w:t>
      </w:r>
    </w:p>
    <w:p w14:paraId="79EE649F" w14:textId="77777777" w:rsidR="003C2756" w:rsidRPr="00C6761E" w:rsidRDefault="003C2756" w:rsidP="003A13E4">
      <w:pPr>
        <w:pStyle w:val="EW"/>
        <w:rPr>
          <w:b/>
          <w:bCs/>
        </w:rPr>
      </w:pPr>
      <w:r w:rsidRPr="00C6761E">
        <w:rPr>
          <w:b/>
          <w:bCs/>
        </w:rPr>
        <w:t>Local PLMN</w:t>
      </w:r>
    </w:p>
    <w:p w14:paraId="49971562" w14:textId="054563F7" w:rsidR="003C2756" w:rsidRPr="00ED204F" w:rsidRDefault="003C2756" w:rsidP="003A13E4">
      <w:pPr>
        <w:pStyle w:val="EW"/>
        <w:rPr>
          <w:b/>
          <w:bCs/>
          <w:lang w:val="it-IT"/>
        </w:rPr>
      </w:pPr>
      <w:r w:rsidRPr="00ED204F">
        <w:rPr>
          <w:b/>
          <w:bCs/>
          <w:lang w:val="it-IT"/>
        </w:rPr>
        <w:t>Member ID</w:t>
      </w:r>
    </w:p>
    <w:p w14:paraId="441C208D" w14:textId="5218B4CD" w:rsidR="003C2756" w:rsidRPr="00ED204F" w:rsidRDefault="003C2756" w:rsidP="003A13E4">
      <w:pPr>
        <w:pStyle w:val="EW"/>
        <w:rPr>
          <w:b/>
          <w:bCs/>
          <w:lang w:val="it-IT"/>
        </w:rPr>
      </w:pPr>
      <w:r w:rsidRPr="00ED204F">
        <w:rPr>
          <w:b/>
          <w:bCs/>
          <w:lang w:val="it-IT"/>
        </w:rPr>
        <w:t>Metadata index</w:t>
      </w:r>
    </w:p>
    <w:p w14:paraId="061993CC" w14:textId="18DCED8C" w:rsidR="003C2756" w:rsidRPr="00ED204F" w:rsidRDefault="003C2756" w:rsidP="003A13E4">
      <w:pPr>
        <w:pStyle w:val="EW"/>
        <w:rPr>
          <w:b/>
          <w:bCs/>
          <w:lang w:val="it-IT"/>
        </w:rPr>
      </w:pPr>
      <w:r w:rsidRPr="00ED204F">
        <w:rPr>
          <w:b/>
          <w:bCs/>
          <w:lang w:val="it-IT"/>
        </w:rPr>
        <w:t>Metadata index mask</w:t>
      </w:r>
    </w:p>
    <w:p w14:paraId="1E47B308" w14:textId="6E91DBDD" w:rsidR="003C2756" w:rsidRPr="00ED204F" w:rsidRDefault="003C2756" w:rsidP="003A13E4">
      <w:pPr>
        <w:pStyle w:val="EW"/>
        <w:rPr>
          <w:b/>
          <w:bCs/>
          <w:lang w:val="it-IT"/>
        </w:rPr>
      </w:pPr>
      <w:r w:rsidRPr="00ED204F">
        <w:rPr>
          <w:b/>
          <w:bCs/>
          <w:lang w:val="it-IT"/>
        </w:rPr>
        <w:t>Model A</w:t>
      </w:r>
    </w:p>
    <w:p w14:paraId="3FABFD0B" w14:textId="6CAC9C7A" w:rsidR="003C2756" w:rsidRPr="00ED204F" w:rsidRDefault="003C2756" w:rsidP="003A13E4">
      <w:pPr>
        <w:pStyle w:val="EW"/>
        <w:rPr>
          <w:b/>
          <w:bCs/>
          <w:lang w:val="it-IT"/>
        </w:rPr>
      </w:pPr>
      <w:r w:rsidRPr="00ED204F">
        <w:rPr>
          <w:b/>
          <w:bCs/>
          <w:lang w:val="it-IT"/>
        </w:rPr>
        <w:t>Model B</w:t>
      </w:r>
    </w:p>
    <w:p w14:paraId="44175F3F" w14:textId="77777777" w:rsidR="003C2756" w:rsidRPr="00ED204F" w:rsidRDefault="003C2756" w:rsidP="003C2756">
      <w:pPr>
        <w:pStyle w:val="EW"/>
        <w:rPr>
          <w:b/>
          <w:bCs/>
          <w:lang w:val="it-IT"/>
        </w:rPr>
      </w:pPr>
      <w:r w:rsidRPr="00ED204F">
        <w:rPr>
          <w:b/>
          <w:bCs/>
          <w:lang w:val="it-IT"/>
        </w:rPr>
        <w:t>Mode of communication</w:t>
      </w:r>
    </w:p>
    <w:p w14:paraId="4FADBBF8" w14:textId="34FBE371" w:rsidR="003C2756" w:rsidRPr="00ED204F" w:rsidRDefault="003C2756" w:rsidP="003A13E4">
      <w:pPr>
        <w:pStyle w:val="EW"/>
        <w:rPr>
          <w:b/>
          <w:bCs/>
          <w:lang w:val="it-IT"/>
        </w:rPr>
      </w:pPr>
      <w:r w:rsidRPr="00ED204F">
        <w:rPr>
          <w:b/>
          <w:bCs/>
          <w:lang w:val="it-IT"/>
        </w:rPr>
        <w:t>ProSe application code</w:t>
      </w:r>
    </w:p>
    <w:p w14:paraId="5710E8E4" w14:textId="3E5127EA" w:rsidR="003C2756" w:rsidRPr="00ED204F" w:rsidRDefault="003C2756" w:rsidP="003A13E4">
      <w:pPr>
        <w:pStyle w:val="EW"/>
        <w:rPr>
          <w:b/>
          <w:bCs/>
          <w:lang w:val="it-IT"/>
        </w:rPr>
      </w:pPr>
      <w:r w:rsidRPr="00ED204F">
        <w:rPr>
          <w:b/>
          <w:bCs/>
          <w:lang w:val="it-IT"/>
        </w:rPr>
        <w:t>ProSe application mask</w:t>
      </w:r>
    </w:p>
    <w:p w14:paraId="3EC35DD3" w14:textId="4A7508E2" w:rsidR="003C2756" w:rsidRPr="00ED204F" w:rsidRDefault="003C2756" w:rsidP="003A13E4">
      <w:pPr>
        <w:pStyle w:val="EW"/>
        <w:rPr>
          <w:b/>
          <w:bCs/>
          <w:lang w:val="it-IT"/>
        </w:rPr>
      </w:pPr>
      <w:r w:rsidRPr="00ED204F">
        <w:rPr>
          <w:b/>
          <w:bCs/>
          <w:lang w:val="it-IT"/>
        </w:rPr>
        <w:t>ProSe application ID</w:t>
      </w:r>
    </w:p>
    <w:p w14:paraId="5C695DAC" w14:textId="10FFED58" w:rsidR="0036706D" w:rsidRPr="00ED204F" w:rsidRDefault="003C2756" w:rsidP="003A13E4">
      <w:pPr>
        <w:pStyle w:val="EW"/>
        <w:rPr>
          <w:b/>
          <w:bCs/>
          <w:lang w:val="it-IT"/>
        </w:rPr>
      </w:pPr>
      <w:r w:rsidRPr="00ED204F">
        <w:rPr>
          <w:b/>
          <w:bCs/>
          <w:lang w:val="it-IT"/>
        </w:rPr>
        <w:t>ProSe discovery UE ID</w:t>
      </w:r>
    </w:p>
    <w:p w14:paraId="43C33F44" w14:textId="1F03F757" w:rsidR="0036706D" w:rsidRPr="00ED204F" w:rsidRDefault="0036706D" w:rsidP="003A13E4">
      <w:pPr>
        <w:pStyle w:val="EW"/>
        <w:rPr>
          <w:b/>
          <w:bCs/>
          <w:lang w:val="it-IT"/>
        </w:rPr>
      </w:pPr>
      <w:r w:rsidRPr="00ED204F">
        <w:rPr>
          <w:b/>
          <w:bCs/>
          <w:lang w:val="it-IT"/>
        </w:rPr>
        <w:t>ProSe identifier</w:t>
      </w:r>
    </w:p>
    <w:p w14:paraId="4C181160" w14:textId="41355A2B" w:rsidR="003C2756" w:rsidRPr="00ED204F" w:rsidRDefault="003C2756" w:rsidP="003A13E4">
      <w:pPr>
        <w:pStyle w:val="EW"/>
        <w:rPr>
          <w:b/>
          <w:bCs/>
          <w:lang w:val="it-IT"/>
        </w:rPr>
      </w:pPr>
      <w:r w:rsidRPr="00ED204F">
        <w:rPr>
          <w:b/>
          <w:bCs/>
          <w:lang w:val="it-IT"/>
        </w:rPr>
        <w:t>ProSe layer-2 group ID</w:t>
      </w:r>
    </w:p>
    <w:p w14:paraId="525F5AE1" w14:textId="36D0FDC3" w:rsidR="003C2756" w:rsidRPr="00ED204F" w:rsidRDefault="003C2756" w:rsidP="003A13E4">
      <w:pPr>
        <w:pStyle w:val="EW"/>
        <w:rPr>
          <w:b/>
          <w:bCs/>
          <w:lang w:val="it-IT"/>
        </w:rPr>
      </w:pPr>
      <w:r w:rsidRPr="00ED204F">
        <w:rPr>
          <w:b/>
          <w:bCs/>
          <w:lang w:val="it-IT"/>
        </w:rPr>
        <w:lastRenderedPageBreak/>
        <w:t>ProSe query code</w:t>
      </w:r>
    </w:p>
    <w:p w14:paraId="2F2E3CC3" w14:textId="0AA3E906" w:rsidR="003C2756" w:rsidRPr="00ED204F" w:rsidRDefault="003C2756" w:rsidP="003A13E4">
      <w:pPr>
        <w:pStyle w:val="EW"/>
        <w:rPr>
          <w:b/>
          <w:bCs/>
          <w:lang w:val="it-IT"/>
        </w:rPr>
      </w:pPr>
      <w:r w:rsidRPr="00ED204F">
        <w:rPr>
          <w:b/>
          <w:bCs/>
          <w:lang w:val="it-IT"/>
        </w:rPr>
        <w:t>ProSe response code</w:t>
      </w:r>
    </w:p>
    <w:p w14:paraId="1BDDC235" w14:textId="4D2F5416" w:rsidR="003C2756" w:rsidRPr="00ED204F" w:rsidRDefault="003C2756" w:rsidP="003A13E4">
      <w:pPr>
        <w:pStyle w:val="EW"/>
        <w:rPr>
          <w:b/>
          <w:bCs/>
          <w:lang w:val="it-IT"/>
        </w:rPr>
      </w:pPr>
      <w:r w:rsidRPr="00ED204F">
        <w:rPr>
          <w:b/>
          <w:bCs/>
          <w:lang w:val="it-IT"/>
        </w:rPr>
        <w:t>ProSe restricted code</w:t>
      </w:r>
    </w:p>
    <w:p w14:paraId="25703C07" w14:textId="2BB99FB8" w:rsidR="003C2756" w:rsidRPr="00ED204F" w:rsidRDefault="003C2756" w:rsidP="003A13E4">
      <w:pPr>
        <w:pStyle w:val="EW"/>
        <w:rPr>
          <w:b/>
          <w:bCs/>
          <w:lang w:val="it-IT"/>
        </w:rPr>
      </w:pPr>
      <w:r w:rsidRPr="00ED204F">
        <w:rPr>
          <w:b/>
          <w:bCs/>
          <w:lang w:val="it-IT"/>
        </w:rPr>
        <w:t>ProSe restricted code prefix</w:t>
      </w:r>
    </w:p>
    <w:p w14:paraId="5DBBAB0A" w14:textId="0B311383" w:rsidR="003C2756" w:rsidRPr="00ED204F" w:rsidRDefault="003C2756" w:rsidP="003A13E4">
      <w:pPr>
        <w:pStyle w:val="EW"/>
        <w:rPr>
          <w:b/>
          <w:bCs/>
          <w:lang w:val="it-IT"/>
        </w:rPr>
      </w:pPr>
      <w:r w:rsidRPr="00ED204F">
        <w:rPr>
          <w:b/>
          <w:bCs/>
          <w:lang w:val="it-IT"/>
        </w:rPr>
        <w:t>ProSe restricted code suffix</w:t>
      </w:r>
    </w:p>
    <w:p w14:paraId="039D77F4" w14:textId="74C64EDF" w:rsidR="003C2756" w:rsidRPr="00ED204F" w:rsidRDefault="003C2756" w:rsidP="003A13E4">
      <w:pPr>
        <w:pStyle w:val="EW"/>
        <w:rPr>
          <w:b/>
          <w:bCs/>
          <w:lang w:val="it-IT"/>
        </w:rPr>
      </w:pPr>
      <w:r w:rsidRPr="00ED204F">
        <w:rPr>
          <w:b/>
          <w:bCs/>
          <w:lang w:val="it-IT"/>
        </w:rPr>
        <w:t>Relay service code</w:t>
      </w:r>
    </w:p>
    <w:p w14:paraId="4B0F6C89" w14:textId="76CCA962" w:rsidR="003C2756" w:rsidRPr="00ED204F" w:rsidRDefault="003C2756" w:rsidP="003A13E4">
      <w:pPr>
        <w:pStyle w:val="EW"/>
        <w:rPr>
          <w:b/>
          <w:bCs/>
          <w:lang w:val="it-IT"/>
        </w:rPr>
      </w:pPr>
      <w:r w:rsidRPr="00ED204F">
        <w:rPr>
          <w:b/>
          <w:bCs/>
          <w:lang w:val="it-IT"/>
        </w:rPr>
        <w:t>Restricted ProSe application user ID</w:t>
      </w:r>
    </w:p>
    <w:p w14:paraId="2463AFEF" w14:textId="06D232C7" w:rsidR="003C2756" w:rsidRPr="00B1280E" w:rsidRDefault="003C2756" w:rsidP="003A13E4">
      <w:pPr>
        <w:pStyle w:val="EW"/>
        <w:rPr>
          <w:b/>
          <w:bCs/>
          <w:lang w:val="it-IT"/>
        </w:rPr>
      </w:pPr>
      <w:r w:rsidRPr="00B1280E">
        <w:rPr>
          <w:b/>
          <w:bCs/>
          <w:lang w:val="it-IT"/>
        </w:rPr>
        <w:t>Source layer-2 ID</w:t>
      </w:r>
    </w:p>
    <w:p w14:paraId="3A6FD8D7" w14:textId="77777777" w:rsidR="00C33F68" w:rsidRPr="00C6761E" w:rsidRDefault="00C33F68" w:rsidP="00C33F68">
      <w:pPr>
        <w:pStyle w:val="EW"/>
        <w:rPr>
          <w:b/>
          <w:bCs/>
        </w:rPr>
      </w:pPr>
      <w:r w:rsidRPr="00C6761E">
        <w:rPr>
          <w:b/>
          <w:bCs/>
        </w:rPr>
        <w:t>NR Tx profile</w:t>
      </w:r>
    </w:p>
    <w:p w14:paraId="29939591" w14:textId="1AD54357" w:rsidR="00C33F68" w:rsidRPr="00C6761E" w:rsidRDefault="00C33F68" w:rsidP="00C33F68">
      <w:pPr>
        <w:pStyle w:val="EW"/>
        <w:rPr>
          <w:b/>
          <w:bCs/>
        </w:rPr>
      </w:pPr>
      <w:r w:rsidRPr="00C6761E">
        <w:rPr>
          <w:b/>
          <w:bCs/>
        </w:rPr>
        <w:t>User info ID</w:t>
      </w:r>
    </w:p>
    <w:p w14:paraId="20227DF1" w14:textId="77777777" w:rsidR="00080512" w:rsidRPr="00C6761E" w:rsidRDefault="00080512">
      <w:pPr>
        <w:pStyle w:val="Heading2"/>
      </w:pPr>
      <w:bookmarkStart w:id="36" w:name="_CR3_2"/>
      <w:bookmarkStart w:id="37" w:name="_Toc162968810"/>
      <w:bookmarkEnd w:id="36"/>
      <w:r w:rsidRPr="00C6761E">
        <w:t>3.</w:t>
      </w:r>
      <w:r w:rsidR="0068042C" w:rsidRPr="00C6761E">
        <w:t>2</w:t>
      </w:r>
      <w:r w:rsidRPr="00C6761E">
        <w:tab/>
        <w:t>Abbreviations</w:t>
      </w:r>
      <w:bookmarkEnd w:id="37"/>
    </w:p>
    <w:p w14:paraId="66464B09" w14:textId="77777777" w:rsidR="003E5131" w:rsidRPr="00C6761E" w:rsidRDefault="00080512" w:rsidP="003E5131">
      <w:pPr>
        <w:keepNext/>
      </w:pPr>
      <w:r w:rsidRPr="00C6761E">
        <w:t>For the purposes of the present document, the abb</w:t>
      </w:r>
      <w:r w:rsidR="004D3578" w:rsidRPr="00C6761E">
        <w:t xml:space="preserve">reviations given in </w:t>
      </w:r>
      <w:r w:rsidR="00DF62CD" w:rsidRPr="00C6761E">
        <w:t xml:space="preserve">3GPP </w:t>
      </w:r>
      <w:r w:rsidR="004D3578" w:rsidRPr="00C6761E">
        <w:t>TR 21.905 [1</w:t>
      </w:r>
      <w:r w:rsidRPr="00C6761E">
        <w:t>] and the following apply. An abbreviation defined in the present document takes precedence over the definition of the same abbre</w:t>
      </w:r>
      <w:r w:rsidR="004D3578" w:rsidRPr="00C6761E">
        <w:t xml:space="preserve">viation, if any, in </w:t>
      </w:r>
      <w:r w:rsidR="00DF62CD" w:rsidRPr="00C6761E">
        <w:t xml:space="preserve">3GPP </w:t>
      </w:r>
      <w:r w:rsidR="004D3578" w:rsidRPr="00C6761E">
        <w:t>TR 21.905 [1</w:t>
      </w:r>
      <w:r w:rsidRPr="00C6761E">
        <w:t>].</w:t>
      </w:r>
      <w:bookmarkStart w:id="38" w:name="clause4"/>
      <w:bookmarkEnd w:id="38"/>
    </w:p>
    <w:p w14:paraId="6A7A1AC8" w14:textId="77777777" w:rsidR="003C2756" w:rsidRPr="00C6761E" w:rsidRDefault="003C2756" w:rsidP="003C2756">
      <w:pPr>
        <w:pStyle w:val="EW"/>
        <w:rPr>
          <w:lang w:eastAsia="zh-CN"/>
        </w:rPr>
      </w:pPr>
      <w:r w:rsidRPr="00C6761E">
        <w:t>5G DDNMF</w:t>
      </w:r>
      <w:r w:rsidRPr="00C6761E">
        <w:tab/>
        <w:t>5G Direct Discovery Name Management Function</w:t>
      </w:r>
    </w:p>
    <w:p w14:paraId="056CF135" w14:textId="3F6E2FC8" w:rsidR="001E3E01" w:rsidRPr="00C6761E" w:rsidRDefault="001E3E01" w:rsidP="00CB7A57">
      <w:pPr>
        <w:pStyle w:val="EW"/>
      </w:pPr>
      <w:r w:rsidRPr="00C6761E">
        <w:t>5G PKMF</w:t>
      </w:r>
      <w:r w:rsidRPr="00C6761E">
        <w:tab/>
        <w:t xml:space="preserve">5G </w:t>
      </w:r>
      <w:proofErr w:type="spellStart"/>
      <w:r w:rsidRPr="00C6761E">
        <w:t>ProSe</w:t>
      </w:r>
      <w:proofErr w:type="spellEnd"/>
      <w:r w:rsidRPr="00C6761E">
        <w:t xml:space="preserve"> Key Management Function</w:t>
      </w:r>
    </w:p>
    <w:p w14:paraId="31B972DC" w14:textId="2D2BD3E6" w:rsidR="003E5131" w:rsidRPr="00C6761E" w:rsidRDefault="00CB7A57" w:rsidP="00CB7A57">
      <w:pPr>
        <w:pStyle w:val="EW"/>
      </w:pPr>
      <w:r w:rsidRPr="00C6761E">
        <w:t xml:space="preserve">5G </w:t>
      </w:r>
      <w:proofErr w:type="spellStart"/>
      <w:r w:rsidRPr="00C6761E">
        <w:t>ProSe</w:t>
      </w:r>
      <w:proofErr w:type="spellEnd"/>
      <w:r w:rsidRPr="00C6761E">
        <w:tab/>
        <w:t>5G Proximity-based Services</w:t>
      </w:r>
    </w:p>
    <w:p w14:paraId="6BB8FFFE" w14:textId="4FBED165" w:rsidR="009F73A6" w:rsidRPr="00C6761E" w:rsidRDefault="009F73A6" w:rsidP="003C2756">
      <w:pPr>
        <w:pStyle w:val="EW"/>
        <w:rPr>
          <w:lang w:eastAsia="zh-CN"/>
        </w:rPr>
      </w:pPr>
      <w:r w:rsidRPr="00C6761E">
        <w:rPr>
          <w:lang w:eastAsia="zh-CN"/>
        </w:rPr>
        <w:t>AA</w:t>
      </w:r>
      <w:r w:rsidRPr="00C6761E">
        <w:rPr>
          <w:lang w:eastAsia="zh-CN"/>
        </w:rPr>
        <w:tab/>
        <w:t>Authentication and Authorization</w:t>
      </w:r>
    </w:p>
    <w:p w14:paraId="6CC475FE" w14:textId="0438C841" w:rsidR="00E3299F" w:rsidRPr="00C6761E" w:rsidRDefault="00E3299F" w:rsidP="003C2756">
      <w:pPr>
        <w:pStyle w:val="EW"/>
        <w:rPr>
          <w:lang w:eastAsia="zh-CN"/>
        </w:rPr>
      </w:pPr>
      <w:r w:rsidRPr="00C6761E">
        <w:rPr>
          <w:lang w:eastAsia="zh-CN"/>
        </w:rPr>
        <w:t>AKMA</w:t>
      </w:r>
      <w:r w:rsidRPr="00C6761E">
        <w:rPr>
          <w:lang w:eastAsia="zh-CN"/>
        </w:rPr>
        <w:tab/>
        <w:t>Authentication and Key Management for Applications</w:t>
      </w:r>
    </w:p>
    <w:p w14:paraId="299CA507" w14:textId="77777777" w:rsidR="0096619C" w:rsidRPr="00C6761E" w:rsidRDefault="0096619C" w:rsidP="0096619C">
      <w:pPr>
        <w:pStyle w:val="EW"/>
      </w:pPr>
      <w:r w:rsidRPr="00C6761E">
        <w:t>CP-PRUK</w:t>
      </w:r>
      <w:r w:rsidRPr="00C6761E">
        <w:tab/>
        <w:t xml:space="preserve">Control Plane </w:t>
      </w:r>
      <w:proofErr w:type="spellStart"/>
      <w:r w:rsidRPr="00C6761E">
        <w:t>ProSe</w:t>
      </w:r>
      <w:proofErr w:type="spellEnd"/>
      <w:r w:rsidRPr="00C6761E">
        <w:t xml:space="preserve"> Remote User Key</w:t>
      </w:r>
    </w:p>
    <w:p w14:paraId="0F7666B8" w14:textId="1C481F03" w:rsidR="00134642" w:rsidRPr="00C6761E" w:rsidRDefault="00134642" w:rsidP="003C2756">
      <w:pPr>
        <w:pStyle w:val="EW"/>
        <w:rPr>
          <w:lang w:eastAsia="zh-CN"/>
        </w:rPr>
      </w:pPr>
      <w:r w:rsidRPr="00C6761E">
        <w:rPr>
          <w:lang w:eastAsia="zh-CN"/>
        </w:rPr>
        <w:t>CTF (ADF)</w:t>
      </w:r>
      <w:r w:rsidRPr="00C6761E">
        <w:rPr>
          <w:lang w:eastAsia="zh-CN"/>
        </w:rPr>
        <w:tab/>
        <w:t>Charging Trigger Function (Accounting Data Forwarding)</w:t>
      </w:r>
    </w:p>
    <w:p w14:paraId="143BBA3B" w14:textId="284ACB15" w:rsidR="003C2756" w:rsidRPr="00C6761E" w:rsidRDefault="003C2756" w:rsidP="003C2756">
      <w:pPr>
        <w:pStyle w:val="EW"/>
        <w:rPr>
          <w:lang w:eastAsia="zh-CN"/>
        </w:rPr>
      </w:pPr>
      <w:r w:rsidRPr="00C6761E">
        <w:rPr>
          <w:lang w:eastAsia="zh-CN"/>
        </w:rPr>
        <w:t>DN</w:t>
      </w:r>
      <w:r w:rsidRPr="00C6761E">
        <w:rPr>
          <w:lang w:eastAsia="zh-CN"/>
        </w:rPr>
        <w:tab/>
        <w:t>Data Network</w:t>
      </w:r>
    </w:p>
    <w:p w14:paraId="585DA6DD" w14:textId="03DF4077" w:rsidR="00F1415D" w:rsidRPr="00C6761E" w:rsidRDefault="00F1415D" w:rsidP="003C2756">
      <w:pPr>
        <w:pStyle w:val="EW"/>
        <w:rPr>
          <w:lang w:eastAsia="zh-CN"/>
        </w:rPr>
      </w:pPr>
      <w:r w:rsidRPr="00C6761E">
        <w:t>DNS</w:t>
      </w:r>
      <w:r w:rsidRPr="00C6761E">
        <w:tab/>
        <w:t>Domain Name System</w:t>
      </w:r>
    </w:p>
    <w:p w14:paraId="366CAAE3" w14:textId="77777777" w:rsidR="00106B0B" w:rsidRPr="00C6761E" w:rsidRDefault="00106B0B" w:rsidP="00106B0B">
      <w:pPr>
        <w:pStyle w:val="EW"/>
        <w:rPr>
          <w:lang w:eastAsia="zh-CN"/>
        </w:rPr>
      </w:pPr>
      <w:r w:rsidRPr="00C6761E">
        <w:rPr>
          <w:noProof/>
        </w:rPr>
        <w:t>DU</w:t>
      </w:r>
      <w:r w:rsidRPr="00C6761E">
        <w:rPr>
          <w:noProof/>
          <w:lang w:eastAsia="zh-CN"/>
        </w:rPr>
        <w:t>C</w:t>
      </w:r>
      <w:r w:rsidRPr="00C6761E">
        <w:rPr>
          <w:noProof/>
        </w:rPr>
        <w:t>K</w:t>
      </w:r>
      <w:r w:rsidRPr="00C6761E">
        <w:rPr>
          <w:lang w:eastAsia="zh-CN"/>
        </w:rPr>
        <w:tab/>
      </w:r>
      <w:r w:rsidRPr="00C6761E">
        <w:rPr>
          <w:noProof/>
        </w:rPr>
        <w:t>Discovery User Confidentility Key</w:t>
      </w:r>
    </w:p>
    <w:p w14:paraId="01E4A388" w14:textId="77777777" w:rsidR="00106B0B" w:rsidRPr="00C6761E" w:rsidRDefault="00106B0B" w:rsidP="00106B0B">
      <w:pPr>
        <w:pStyle w:val="EW"/>
        <w:rPr>
          <w:lang w:eastAsia="zh-CN"/>
        </w:rPr>
      </w:pPr>
      <w:r w:rsidRPr="00C6761E">
        <w:rPr>
          <w:noProof/>
        </w:rPr>
        <w:t>DU</w:t>
      </w:r>
      <w:r w:rsidRPr="00C6761E">
        <w:rPr>
          <w:noProof/>
          <w:lang w:eastAsia="zh-CN"/>
        </w:rPr>
        <w:t>I</w:t>
      </w:r>
      <w:r w:rsidRPr="00C6761E">
        <w:rPr>
          <w:noProof/>
        </w:rPr>
        <w:t>K</w:t>
      </w:r>
      <w:r w:rsidRPr="00C6761E">
        <w:rPr>
          <w:lang w:eastAsia="zh-CN"/>
        </w:rPr>
        <w:tab/>
      </w:r>
      <w:r w:rsidRPr="00C6761E">
        <w:rPr>
          <w:noProof/>
        </w:rPr>
        <w:t xml:space="preserve">Discovery User </w:t>
      </w:r>
      <w:r w:rsidRPr="00C6761E">
        <w:t>Integrity</w:t>
      </w:r>
      <w:r w:rsidRPr="00C6761E">
        <w:rPr>
          <w:noProof/>
        </w:rPr>
        <w:t xml:space="preserve"> Key</w:t>
      </w:r>
    </w:p>
    <w:p w14:paraId="0EC49E6A" w14:textId="06B595D7" w:rsidR="00106B0B" w:rsidRPr="00C6761E" w:rsidRDefault="00106B0B" w:rsidP="00DA4279">
      <w:pPr>
        <w:pStyle w:val="EW"/>
        <w:rPr>
          <w:lang w:eastAsia="zh-CN"/>
        </w:rPr>
      </w:pPr>
      <w:r w:rsidRPr="00C6761E">
        <w:rPr>
          <w:noProof/>
        </w:rPr>
        <w:t>DUSK</w:t>
      </w:r>
      <w:r w:rsidRPr="00C6761E">
        <w:rPr>
          <w:lang w:eastAsia="zh-CN"/>
        </w:rPr>
        <w:tab/>
      </w:r>
      <w:r w:rsidRPr="00C6761E">
        <w:rPr>
          <w:noProof/>
        </w:rPr>
        <w:t>Discovery User Scrambling Key</w:t>
      </w:r>
    </w:p>
    <w:p w14:paraId="00AFF42A" w14:textId="77777777" w:rsidR="00E75553" w:rsidRPr="00C6761E" w:rsidRDefault="00E75553" w:rsidP="00E75553">
      <w:pPr>
        <w:pStyle w:val="EW"/>
        <w:rPr>
          <w:lang w:eastAsia="zh-CN"/>
        </w:rPr>
      </w:pPr>
      <w:r w:rsidRPr="00C6761E">
        <w:rPr>
          <w:lang w:eastAsia="zh-CN"/>
        </w:rPr>
        <w:t>FQDN</w:t>
      </w:r>
      <w:r w:rsidRPr="00C6761E">
        <w:rPr>
          <w:lang w:eastAsia="zh-CN"/>
        </w:rPr>
        <w:tab/>
        <w:t>Fully Qualified Domain Name</w:t>
      </w:r>
    </w:p>
    <w:p w14:paraId="25F6BFFF" w14:textId="6D777D0A" w:rsidR="00E3299F" w:rsidRPr="00C6761E" w:rsidRDefault="00E3299F" w:rsidP="003C2756">
      <w:pPr>
        <w:pStyle w:val="EW"/>
      </w:pPr>
      <w:r w:rsidRPr="00C6761E">
        <w:t>GBA</w:t>
      </w:r>
      <w:r w:rsidRPr="00C6761E">
        <w:tab/>
        <w:t>Generic Bootstrapping Architecture</w:t>
      </w:r>
    </w:p>
    <w:p w14:paraId="52641ABC" w14:textId="36BDAF31" w:rsidR="003C2756" w:rsidRPr="00C6761E" w:rsidRDefault="003C2756" w:rsidP="003C2756">
      <w:pPr>
        <w:pStyle w:val="EW"/>
        <w:rPr>
          <w:lang w:eastAsia="zh-CN"/>
        </w:rPr>
      </w:pPr>
      <w:r w:rsidRPr="00C6761E">
        <w:t>GFBR</w:t>
      </w:r>
      <w:r w:rsidRPr="00C6761E">
        <w:tab/>
        <w:t>Guaranteed Flow Bit Rate</w:t>
      </w:r>
    </w:p>
    <w:p w14:paraId="58C072E6" w14:textId="6A8D11B5" w:rsidR="00134077" w:rsidRPr="00C6761E" w:rsidRDefault="00134077" w:rsidP="00BB7313">
      <w:pPr>
        <w:pStyle w:val="EW"/>
      </w:pPr>
      <w:r w:rsidRPr="00C6761E">
        <w:t>GPI</w:t>
      </w:r>
      <w:r w:rsidRPr="00C6761E">
        <w:tab/>
        <w:t>GBA Push Information</w:t>
      </w:r>
    </w:p>
    <w:p w14:paraId="32782C8D" w14:textId="130F9B2B" w:rsidR="00BB7313" w:rsidRPr="00C6761E" w:rsidRDefault="00BB7313" w:rsidP="00BB7313">
      <w:pPr>
        <w:pStyle w:val="EW"/>
      </w:pPr>
      <w:r w:rsidRPr="00C6761E">
        <w:t>LSB</w:t>
      </w:r>
      <w:r w:rsidRPr="00C6761E">
        <w:tab/>
        <w:t>Least Significant 8 Bits</w:t>
      </w:r>
    </w:p>
    <w:p w14:paraId="4751F3C4" w14:textId="0E822B80" w:rsidR="00BB7313" w:rsidRPr="00C6761E" w:rsidRDefault="00BB7313" w:rsidP="00BB7313">
      <w:pPr>
        <w:pStyle w:val="EW"/>
      </w:pPr>
      <w:r w:rsidRPr="00C6761E">
        <w:t>MSB</w:t>
      </w:r>
      <w:r w:rsidRPr="00C6761E">
        <w:tab/>
        <w:t>Most Significant 8 Bits</w:t>
      </w:r>
    </w:p>
    <w:p w14:paraId="5D64369C" w14:textId="77777777" w:rsidR="003C2756" w:rsidRPr="00C6761E" w:rsidRDefault="003C2756" w:rsidP="003C2756">
      <w:pPr>
        <w:pStyle w:val="EW"/>
      </w:pPr>
      <w:r w:rsidRPr="00C6761E">
        <w:t>MFBR</w:t>
      </w:r>
      <w:r w:rsidRPr="00C6761E">
        <w:tab/>
        <w:t>Maximum Flow Bit Rate</w:t>
      </w:r>
    </w:p>
    <w:p w14:paraId="688FF595" w14:textId="77777777" w:rsidR="003C2756" w:rsidRPr="00C6761E" w:rsidRDefault="003C2756" w:rsidP="003C2756">
      <w:pPr>
        <w:pStyle w:val="EW"/>
        <w:rPr>
          <w:lang w:eastAsia="zh-CN"/>
        </w:rPr>
      </w:pPr>
      <w:r w:rsidRPr="00C6761E">
        <w:t>MIC</w:t>
      </w:r>
      <w:r w:rsidRPr="00C6761E">
        <w:tab/>
        <w:t>Message Integrity Check</w:t>
      </w:r>
    </w:p>
    <w:p w14:paraId="53AF952E" w14:textId="77777777" w:rsidR="001E6B39" w:rsidRPr="00C6761E" w:rsidRDefault="001E6B39" w:rsidP="001E6B39">
      <w:pPr>
        <w:pStyle w:val="EW"/>
      </w:pPr>
      <w:r w:rsidRPr="00C6761E">
        <w:t xml:space="preserve">MOBIKE </w:t>
      </w:r>
      <w:r w:rsidRPr="00C6761E">
        <w:tab/>
        <w:t>IKEv2</w:t>
      </w:r>
      <w:r w:rsidRPr="00C6761E">
        <w:rPr>
          <w:rFonts w:hint="eastAsia"/>
        </w:rPr>
        <w:t xml:space="preserve"> </w:t>
      </w:r>
      <w:r w:rsidRPr="00C6761E">
        <w:t>Mobility</w:t>
      </w:r>
      <w:r w:rsidRPr="00C6761E">
        <w:rPr>
          <w:rFonts w:hint="eastAsia"/>
        </w:rPr>
        <w:t xml:space="preserve"> </w:t>
      </w:r>
      <w:r w:rsidRPr="00C6761E">
        <w:t>and</w:t>
      </w:r>
      <w:r w:rsidRPr="00C6761E">
        <w:rPr>
          <w:rFonts w:hint="eastAsia"/>
        </w:rPr>
        <w:t xml:space="preserve"> </w:t>
      </w:r>
      <w:r w:rsidRPr="00C6761E">
        <w:t>Multihoming</w:t>
      </w:r>
      <w:r w:rsidRPr="00C6761E">
        <w:rPr>
          <w:rFonts w:hint="eastAsia"/>
        </w:rPr>
        <w:t xml:space="preserve"> </w:t>
      </w:r>
      <w:r w:rsidRPr="00C6761E">
        <w:t>Protocol</w:t>
      </w:r>
    </w:p>
    <w:p w14:paraId="543B2CED" w14:textId="77777777" w:rsidR="007F5A55" w:rsidRPr="00C6761E" w:rsidRDefault="007F5A55" w:rsidP="007F5A55">
      <w:pPr>
        <w:pStyle w:val="EW"/>
        <w:rPr>
          <w:lang w:eastAsia="zh-CN"/>
        </w:rPr>
      </w:pPr>
      <w:r w:rsidRPr="00C6761E">
        <w:rPr>
          <w:lang w:eastAsia="zh-CN"/>
        </w:rPr>
        <w:t>NAI</w:t>
      </w:r>
      <w:r w:rsidRPr="00C6761E">
        <w:rPr>
          <w:lang w:eastAsia="zh-CN"/>
        </w:rPr>
        <w:tab/>
        <w:t>Network Access Identifier</w:t>
      </w:r>
    </w:p>
    <w:p w14:paraId="01A14085" w14:textId="519EEE65" w:rsidR="00931948" w:rsidRPr="00C6761E" w:rsidRDefault="0065619A">
      <w:pPr>
        <w:pStyle w:val="EW"/>
      </w:pPr>
      <w:r w:rsidRPr="00C6761E">
        <w:t>NCGI</w:t>
      </w:r>
      <w:r w:rsidRPr="00C6761E">
        <w:tab/>
        <w:t>NG-RAN Cell Global ID</w:t>
      </w:r>
    </w:p>
    <w:p w14:paraId="6A8D6543" w14:textId="777FAE04" w:rsidR="003C2756" w:rsidRPr="00C6761E" w:rsidRDefault="003C2756">
      <w:pPr>
        <w:pStyle w:val="EW"/>
      </w:pPr>
      <w:r w:rsidRPr="00C6761E">
        <w:t>PC5 LINK-AMBR</w:t>
      </w:r>
      <w:r w:rsidRPr="00C6761E">
        <w:tab/>
        <w:t>PC5 Link Aggregated Bit Rate</w:t>
      </w:r>
    </w:p>
    <w:p w14:paraId="05BE36CB" w14:textId="77777777" w:rsidR="00CD5A44" w:rsidRPr="00C6761E" w:rsidRDefault="00CD5A44" w:rsidP="00CD5A44">
      <w:pPr>
        <w:pStyle w:val="EW"/>
      </w:pPr>
      <w:r w:rsidRPr="00C6761E">
        <w:t>PDUID</w:t>
      </w:r>
      <w:r w:rsidRPr="00C6761E">
        <w:tab/>
      </w:r>
      <w:proofErr w:type="spellStart"/>
      <w:r w:rsidRPr="00C6761E">
        <w:t>ProSe</w:t>
      </w:r>
      <w:proofErr w:type="spellEnd"/>
      <w:r w:rsidRPr="00C6761E">
        <w:t xml:space="preserve"> Discovery UE ID</w:t>
      </w:r>
    </w:p>
    <w:p w14:paraId="4D72A3B7" w14:textId="77777777" w:rsidR="003C2756" w:rsidRPr="00C6761E" w:rsidRDefault="003C2756" w:rsidP="003C2756">
      <w:pPr>
        <w:pStyle w:val="EW"/>
        <w:rPr>
          <w:lang w:eastAsia="zh-CN"/>
        </w:rPr>
      </w:pPr>
      <w:r w:rsidRPr="00C6761E">
        <w:t>PQI</w:t>
      </w:r>
      <w:r w:rsidRPr="00C6761E">
        <w:tab/>
        <w:t>PC5 5QI</w:t>
      </w:r>
    </w:p>
    <w:p w14:paraId="42EB2A82" w14:textId="0C2C7905" w:rsidR="002C7842" w:rsidRPr="00C6761E" w:rsidRDefault="00455C5F" w:rsidP="002C7842">
      <w:pPr>
        <w:pStyle w:val="EW"/>
      </w:pPr>
      <w:proofErr w:type="spellStart"/>
      <w:r w:rsidRPr="00C6761E">
        <w:t>ProSeP</w:t>
      </w:r>
      <w:proofErr w:type="spellEnd"/>
      <w:r w:rsidR="00BC4D07" w:rsidRPr="00C6761E">
        <w:tab/>
        <w:t xml:space="preserve">5G </w:t>
      </w:r>
      <w:proofErr w:type="spellStart"/>
      <w:r w:rsidR="00BC4D07" w:rsidRPr="00C6761E">
        <w:t>ProSe</w:t>
      </w:r>
      <w:proofErr w:type="spellEnd"/>
      <w:r w:rsidR="00BC4D07" w:rsidRPr="00C6761E">
        <w:t xml:space="preserve"> Policy</w:t>
      </w:r>
    </w:p>
    <w:p w14:paraId="212B6EBD" w14:textId="46C7413C" w:rsidR="00010CA3" w:rsidRPr="00C6761E" w:rsidRDefault="00010CA3" w:rsidP="002C7842">
      <w:pPr>
        <w:pStyle w:val="EW"/>
      </w:pPr>
      <w:r w:rsidRPr="00C6761E">
        <w:t>PSDK</w:t>
      </w:r>
      <w:r w:rsidRPr="00C6761E">
        <w:tab/>
        <w:t>Public Safety Discovery Key</w:t>
      </w:r>
    </w:p>
    <w:p w14:paraId="772BEA33" w14:textId="4E3DBAD4" w:rsidR="003C2756" w:rsidRPr="00C6761E" w:rsidRDefault="003C2756" w:rsidP="003C2756">
      <w:pPr>
        <w:pStyle w:val="EW"/>
        <w:rPr>
          <w:lang w:eastAsia="zh-CN"/>
        </w:rPr>
      </w:pPr>
      <w:r w:rsidRPr="00C6761E">
        <w:t>RPAUID</w:t>
      </w:r>
      <w:r w:rsidRPr="00C6761E">
        <w:tab/>
        <w:t xml:space="preserve">Restricted </w:t>
      </w:r>
      <w:proofErr w:type="spellStart"/>
      <w:r w:rsidRPr="00C6761E">
        <w:t>ProSe</w:t>
      </w:r>
      <w:proofErr w:type="spellEnd"/>
      <w:r w:rsidRPr="00C6761E">
        <w:t xml:space="preserve"> Application User ID</w:t>
      </w:r>
    </w:p>
    <w:p w14:paraId="403A57B7" w14:textId="4CAFCC1C" w:rsidR="002F48D8" w:rsidRPr="00C6761E" w:rsidRDefault="002F48D8" w:rsidP="003C2756">
      <w:pPr>
        <w:pStyle w:val="EW"/>
        <w:rPr>
          <w:lang w:eastAsia="zh-CN"/>
        </w:rPr>
      </w:pPr>
      <w:r w:rsidRPr="00C6761E">
        <w:rPr>
          <w:lang w:eastAsia="zh-CN"/>
        </w:rPr>
        <w:t>RQI</w:t>
      </w:r>
      <w:r w:rsidRPr="00C6761E">
        <w:rPr>
          <w:lang w:eastAsia="zh-CN"/>
        </w:rPr>
        <w:tab/>
        <w:t>Reflective QoS Indication</w:t>
      </w:r>
    </w:p>
    <w:p w14:paraId="6AC49D49" w14:textId="08F52934" w:rsidR="003C2756" w:rsidRPr="00C6761E" w:rsidRDefault="003C2756" w:rsidP="003C2756">
      <w:pPr>
        <w:pStyle w:val="EW"/>
      </w:pPr>
      <w:r w:rsidRPr="00C6761E">
        <w:rPr>
          <w:lang w:eastAsia="zh-CN"/>
        </w:rPr>
        <w:t>RSC</w:t>
      </w:r>
      <w:r w:rsidRPr="00C6761E">
        <w:rPr>
          <w:lang w:eastAsia="zh-CN"/>
        </w:rPr>
        <w:tab/>
        <w:t>Relay Service Code</w:t>
      </w:r>
    </w:p>
    <w:p w14:paraId="78897878" w14:textId="684E8008" w:rsidR="003C2756" w:rsidRPr="00C6761E" w:rsidRDefault="003C2756" w:rsidP="003B0C9A">
      <w:pPr>
        <w:pStyle w:val="EW"/>
      </w:pPr>
      <w:r w:rsidRPr="00C6761E">
        <w:t>TTL</w:t>
      </w:r>
      <w:r w:rsidRPr="00C6761E">
        <w:tab/>
        <w:t>Time-To-Live</w:t>
      </w:r>
    </w:p>
    <w:p w14:paraId="3DEA7FA8" w14:textId="77777777" w:rsidR="00384C77" w:rsidRPr="00C6761E" w:rsidRDefault="00384C77" w:rsidP="00384C77">
      <w:pPr>
        <w:pStyle w:val="EW"/>
      </w:pPr>
      <w:r w:rsidRPr="00C6761E">
        <w:t>UP-PRUK</w:t>
      </w:r>
      <w:r w:rsidRPr="00C6761E">
        <w:tab/>
        <w:t xml:space="preserve">User Plane </w:t>
      </w:r>
      <w:proofErr w:type="spellStart"/>
      <w:r w:rsidRPr="00C6761E">
        <w:t>ProSe</w:t>
      </w:r>
      <w:proofErr w:type="spellEnd"/>
      <w:r w:rsidRPr="00C6761E">
        <w:t xml:space="preserve"> Remote User Key</w:t>
      </w:r>
    </w:p>
    <w:p w14:paraId="26929B35" w14:textId="3C84CA91" w:rsidR="002620B2" w:rsidRPr="00C6761E" w:rsidRDefault="002620B2" w:rsidP="003B0C9A">
      <w:pPr>
        <w:pStyle w:val="EW"/>
      </w:pPr>
      <w:r w:rsidRPr="00C6761E">
        <w:t>URSP</w:t>
      </w:r>
      <w:r w:rsidRPr="00C6761E">
        <w:tab/>
        <w:t>UE Route Selection Policy</w:t>
      </w:r>
    </w:p>
    <w:p w14:paraId="096C2540" w14:textId="77777777" w:rsidR="0025676E" w:rsidRPr="00C6761E" w:rsidRDefault="0025676E" w:rsidP="0025676E">
      <w:pPr>
        <w:pStyle w:val="Heading1"/>
      </w:pPr>
      <w:bookmarkStart w:id="39" w:name="_CR4"/>
      <w:bookmarkStart w:id="40" w:name="_Toc354565184"/>
      <w:bookmarkStart w:id="41" w:name="_Toc162968811"/>
      <w:bookmarkEnd w:id="39"/>
      <w:r w:rsidRPr="00C6761E">
        <w:t>4</w:t>
      </w:r>
      <w:r w:rsidRPr="00C6761E">
        <w:tab/>
        <w:t>General</w:t>
      </w:r>
      <w:bookmarkEnd w:id="40"/>
      <w:bookmarkEnd w:id="41"/>
    </w:p>
    <w:p w14:paraId="14DDC5FE" w14:textId="77777777" w:rsidR="0025676E" w:rsidRPr="00C6761E" w:rsidRDefault="0025676E" w:rsidP="0025676E">
      <w:pPr>
        <w:pStyle w:val="Heading2"/>
      </w:pPr>
      <w:bookmarkStart w:id="42" w:name="_CR4_1"/>
      <w:bookmarkStart w:id="43" w:name="_Toc354565185"/>
      <w:bookmarkStart w:id="44" w:name="_Toc162968812"/>
      <w:bookmarkEnd w:id="42"/>
      <w:r w:rsidRPr="00C6761E">
        <w:t>4.1</w:t>
      </w:r>
      <w:r w:rsidRPr="00C6761E">
        <w:tab/>
        <w:t>Overview</w:t>
      </w:r>
      <w:bookmarkEnd w:id="43"/>
      <w:bookmarkEnd w:id="44"/>
    </w:p>
    <w:p w14:paraId="1B016E87" w14:textId="5FB32340" w:rsidR="006F5E36" w:rsidRPr="00C6761E" w:rsidRDefault="00FD27E2" w:rsidP="006F5E36">
      <w:r w:rsidRPr="00C6761E">
        <w:t xml:space="preserve">5G </w:t>
      </w:r>
      <w:r w:rsidR="006F5E36" w:rsidRPr="00C6761E">
        <w:t>Proximity-based Services (</w:t>
      </w:r>
      <w:proofErr w:type="spellStart"/>
      <w:r w:rsidR="006F5E36" w:rsidRPr="00C6761E">
        <w:rPr>
          <w:noProof/>
        </w:rPr>
        <w:t>ProSe</w:t>
      </w:r>
      <w:proofErr w:type="spellEnd"/>
      <w:r w:rsidR="006F5E36" w:rsidRPr="00C6761E">
        <w:t xml:space="preserve">) are services that can be provided by the 3GPP system based on UEs being in proximity to each other. In this release of the document, the 3GPP system enablers for </w:t>
      </w:r>
      <w:r w:rsidRPr="00C6761E">
        <w:t xml:space="preserve">5G </w:t>
      </w:r>
      <w:r w:rsidR="006F5E36" w:rsidRPr="00C6761E">
        <w:rPr>
          <w:noProof/>
        </w:rPr>
        <w:t>ProSe</w:t>
      </w:r>
      <w:r w:rsidR="006F5E36" w:rsidRPr="00C6761E">
        <w:t xml:space="preserve"> include the following functions:</w:t>
      </w:r>
    </w:p>
    <w:p w14:paraId="09DF40DB" w14:textId="77777777" w:rsidR="003930CA" w:rsidRPr="00C6761E" w:rsidRDefault="003930CA" w:rsidP="003930CA">
      <w:pPr>
        <w:pStyle w:val="B1"/>
      </w:pPr>
      <w:r w:rsidRPr="00C6761E">
        <w:lastRenderedPageBreak/>
        <w:t>a)</w:t>
      </w:r>
      <w:r w:rsidRPr="00C6761E">
        <w:tab/>
        <w:t xml:space="preserve">5G </w:t>
      </w:r>
      <w:proofErr w:type="spellStart"/>
      <w:r w:rsidRPr="00C6761E">
        <w:t>ProSe</w:t>
      </w:r>
      <w:proofErr w:type="spellEnd"/>
      <w:r w:rsidRPr="00C6761E">
        <w:t xml:space="preserve"> direct discovery;</w:t>
      </w:r>
    </w:p>
    <w:p w14:paraId="54C7CD6D" w14:textId="5947843D" w:rsidR="003930CA" w:rsidRPr="00C6761E" w:rsidRDefault="003930CA" w:rsidP="003930CA">
      <w:pPr>
        <w:pStyle w:val="B1"/>
      </w:pPr>
      <w:r w:rsidRPr="00C6761E">
        <w:t>b)</w:t>
      </w:r>
      <w:r w:rsidRPr="00C6761E">
        <w:tab/>
        <w:t xml:space="preserve">5G </w:t>
      </w:r>
      <w:proofErr w:type="spellStart"/>
      <w:r w:rsidRPr="00C6761E">
        <w:t>ProSe</w:t>
      </w:r>
      <w:proofErr w:type="spellEnd"/>
      <w:r w:rsidRPr="00C6761E">
        <w:t xml:space="preserve"> direct communication;</w:t>
      </w:r>
    </w:p>
    <w:p w14:paraId="1020AD76" w14:textId="77777777" w:rsidR="003930CA" w:rsidRPr="00C6761E" w:rsidRDefault="003930CA" w:rsidP="003930CA">
      <w:pPr>
        <w:pStyle w:val="B1"/>
      </w:pPr>
      <w:r w:rsidRPr="00C6761E">
        <w:t>c)</w:t>
      </w:r>
      <w:r w:rsidRPr="00C6761E">
        <w:tab/>
        <w:t xml:space="preserve">5G </w:t>
      </w:r>
      <w:proofErr w:type="spellStart"/>
      <w:r w:rsidRPr="00C6761E">
        <w:t>ProSe</w:t>
      </w:r>
      <w:proofErr w:type="spellEnd"/>
      <w:r w:rsidRPr="00C6761E">
        <w:t xml:space="preserve"> UE-to-network relay; and</w:t>
      </w:r>
    </w:p>
    <w:p w14:paraId="50AB39B2" w14:textId="77777777" w:rsidR="003930CA" w:rsidRPr="00C6761E" w:rsidRDefault="003930CA" w:rsidP="003930CA">
      <w:pPr>
        <w:pStyle w:val="B1"/>
      </w:pPr>
      <w:r w:rsidRPr="00C6761E">
        <w:t>d)</w:t>
      </w:r>
      <w:r w:rsidRPr="00C6761E">
        <w:tab/>
        <w:t xml:space="preserve">5G </w:t>
      </w:r>
      <w:proofErr w:type="spellStart"/>
      <w:r w:rsidRPr="00C6761E">
        <w:t>ProSe</w:t>
      </w:r>
      <w:proofErr w:type="spellEnd"/>
      <w:r w:rsidRPr="00C6761E">
        <w:t xml:space="preserve"> UE-to-UE relay.</w:t>
      </w:r>
    </w:p>
    <w:p w14:paraId="15A52663" w14:textId="118F9791" w:rsidR="006F5E36" w:rsidRPr="00C6761E" w:rsidRDefault="006F5E36" w:rsidP="0037175B">
      <w:r w:rsidRPr="00C6761E">
        <w:rPr>
          <w:noProof/>
        </w:rPr>
        <w:t>The above functions</w:t>
      </w:r>
      <w:r w:rsidRPr="00C6761E">
        <w:t xml:space="preserve"> are applicable for both </w:t>
      </w:r>
      <w:r w:rsidR="00FD27E2" w:rsidRPr="00C6761E">
        <w:t>p</w:t>
      </w:r>
      <w:r w:rsidRPr="00C6761E">
        <w:t xml:space="preserve">ublic </w:t>
      </w:r>
      <w:r w:rsidR="00FD27E2" w:rsidRPr="00C6761E">
        <w:t>s</w:t>
      </w:r>
      <w:r w:rsidRPr="00C6761E">
        <w:t>afety UE and commercial UEs.</w:t>
      </w:r>
    </w:p>
    <w:p w14:paraId="4CB65657" w14:textId="09F9EFA4" w:rsidR="00F43436" w:rsidRPr="00C6761E" w:rsidRDefault="00F43436" w:rsidP="0037175B">
      <w:pPr>
        <w:rPr>
          <w:lang w:eastAsia="zh-CN"/>
        </w:rPr>
      </w:pPr>
      <w:r w:rsidRPr="00C6761E">
        <w:t xml:space="preserve">The security aspects for 5G </w:t>
      </w:r>
      <w:proofErr w:type="spellStart"/>
      <w:r w:rsidRPr="00C6761E">
        <w:t>ProSe</w:t>
      </w:r>
      <w:proofErr w:type="spellEnd"/>
      <w:r w:rsidRPr="00C6761E">
        <w:t xml:space="preserve"> features are specified in 3GPP TS 33.503 [34].</w:t>
      </w:r>
    </w:p>
    <w:p w14:paraId="7BBE5291" w14:textId="2223CC3C" w:rsidR="00DA2B16" w:rsidRPr="00C6761E" w:rsidRDefault="00DA2B16" w:rsidP="00DA2B16">
      <w:pPr>
        <w:pStyle w:val="Heading1"/>
      </w:pPr>
      <w:bookmarkStart w:id="45" w:name="_CR5"/>
      <w:bookmarkStart w:id="46" w:name="_Toc162968813"/>
      <w:bookmarkEnd w:id="45"/>
      <w:r w:rsidRPr="00C6761E">
        <w:t>5</w:t>
      </w:r>
      <w:r w:rsidRPr="00C6761E">
        <w:tab/>
      </w:r>
      <w:r w:rsidR="00296AE7" w:rsidRPr="00C6761E">
        <w:t xml:space="preserve">Provisioning of </w:t>
      </w:r>
      <w:r w:rsidR="0059019B" w:rsidRPr="00C6761E">
        <w:rPr>
          <w:lang w:eastAsia="zh-CN"/>
        </w:rPr>
        <w:t>configuration information</w:t>
      </w:r>
      <w:r w:rsidR="00296AE7" w:rsidRPr="00C6761E">
        <w:t xml:space="preserve"> for </w:t>
      </w:r>
      <w:r w:rsidRPr="00C6761E">
        <w:t xml:space="preserve">5G </w:t>
      </w:r>
      <w:proofErr w:type="spellStart"/>
      <w:r w:rsidRPr="00C6761E">
        <w:t>ProSe</w:t>
      </w:r>
      <w:bookmarkEnd w:id="46"/>
      <w:proofErr w:type="spellEnd"/>
    </w:p>
    <w:p w14:paraId="4F728421" w14:textId="019479CD" w:rsidR="00CB7A57" w:rsidRPr="00C6761E" w:rsidRDefault="00F924BF" w:rsidP="00FB3C4A">
      <w:pPr>
        <w:pStyle w:val="Heading2"/>
      </w:pPr>
      <w:bookmarkStart w:id="47" w:name="_CR5_1"/>
      <w:bookmarkStart w:id="48" w:name="_Toc162968814"/>
      <w:bookmarkEnd w:id="47"/>
      <w:r w:rsidRPr="00C6761E">
        <w:t>5.1</w:t>
      </w:r>
      <w:r w:rsidRPr="00C6761E">
        <w:tab/>
      </w:r>
      <w:r w:rsidR="00FB3C4A" w:rsidRPr="00C6761E">
        <w:t>Overview</w:t>
      </w:r>
      <w:bookmarkEnd w:id="48"/>
    </w:p>
    <w:p w14:paraId="3811545C" w14:textId="0EFE5123" w:rsidR="00E64BC3" w:rsidRPr="00C6761E" w:rsidRDefault="00E64BC3" w:rsidP="00DD1C88">
      <w:pPr>
        <w:rPr>
          <w:noProof/>
        </w:rPr>
      </w:pPr>
      <w:r w:rsidRPr="00C6761E">
        <w:rPr>
          <w:noProof/>
          <w:lang w:eastAsia="zh-CN"/>
        </w:rPr>
        <w:t>5G ProSe</w:t>
      </w:r>
      <w:r w:rsidRPr="00C6761E">
        <w:t xml:space="preserve"> </w:t>
      </w:r>
      <w:r w:rsidRPr="00C6761E">
        <w:rPr>
          <w:lang w:eastAsia="ko-KR"/>
        </w:rPr>
        <w:t>configuration parameters are</w:t>
      </w:r>
      <w:r w:rsidRPr="00C6761E">
        <w:rPr>
          <w:noProof/>
        </w:rPr>
        <w:t xml:space="preserve"> configured by the related procedures which allow configuration of necessary 5G ProSe configuration parameters to UE.</w:t>
      </w:r>
    </w:p>
    <w:p w14:paraId="7743BEC6" w14:textId="41C9067D" w:rsidR="00F924BF" w:rsidRPr="00C6761E" w:rsidRDefault="00CB7A57" w:rsidP="00CB7A57">
      <w:pPr>
        <w:pStyle w:val="Heading2"/>
        <w:rPr>
          <w:noProof/>
        </w:rPr>
      </w:pPr>
      <w:bookmarkStart w:id="49" w:name="_CR5_2"/>
      <w:bookmarkStart w:id="50" w:name="_Toc162968815"/>
      <w:bookmarkEnd w:id="49"/>
      <w:r w:rsidRPr="00C6761E">
        <w:rPr>
          <w:lang w:eastAsia="zh-CN"/>
        </w:rPr>
        <w:t>5.2</w:t>
      </w:r>
      <w:r w:rsidRPr="00C6761E">
        <w:rPr>
          <w:lang w:eastAsia="zh-CN"/>
        </w:rPr>
        <w:tab/>
      </w:r>
      <w:r w:rsidR="00C90909" w:rsidRPr="00C6761E">
        <w:rPr>
          <w:noProof/>
        </w:rPr>
        <w:t xml:space="preserve">Configuration and precedence of 5G ProSe </w:t>
      </w:r>
      <w:r w:rsidR="00C90909" w:rsidRPr="00C6761E">
        <w:t xml:space="preserve">configuration </w:t>
      </w:r>
      <w:r w:rsidR="0059019B" w:rsidRPr="00C6761E">
        <w:rPr>
          <w:lang w:eastAsia="zh-CN"/>
        </w:rPr>
        <w:t>information</w:t>
      </w:r>
      <w:bookmarkEnd w:id="50"/>
    </w:p>
    <w:p w14:paraId="7CFABB7F" w14:textId="77777777" w:rsidR="00580FC1" w:rsidRPr="00C6761E" w:rsidRDefault="00580FC1" w:rsidP="00580FC1">
      <w:pPr>
        <w:pStyle w:val="Heading3"/>
        <w:rPr>
          <w:noProof/>
        </w:rPr>
      </w:pPr>
      <w:bookmarkStart w:id="51" w:name="_CR5_2_1"/>
      <w:bookmarkStart w:id="52" w:name="_Toc162968816"/>
      <w:bookmarkEnd w:id="51"/>
      <w:r w:rsidRPr="00C6761E">
        <w:rPr>
          <w:noProof/>
        </w:rPr>
        <w:t>5.2.</w:t>
      </w:r>
      <w:r w:rsidR="0012443E" w:rsidRPr="00C6761E">
        <w:rPr>
          <w:noProof/>
          <w:lang w:eastAsia="zh-CN"/>
        </w:rPr>
        <w:t>1</w:t>
      </w:r>
      <w:r w:rsidRPr="00C6761E">
        <w:rPr>
          <w:noProof/>
        </w:rPr>
        <w:tab/>
        <w:t>General</w:t>
      </w:r>
      <w:bookmarkEnd w:id="52"/>
    </w:p>
    <w:p w14:paraId="39F7E3DC" w14:textId="20537B3C" w:rsidR="00580FC1" w:rsidRPr="00C6761E" w:rsidRDefault="00580FC1" w:rsidP="00580FC1">
      <w:pPr>
        <w:rPr>
          <w:noProof/>
        </w:rPr>
      </w:pPr>
      <w:r w:rsidRPr="00C6761E">
        <w:rPr>
          <w:noProof/>
        </w:rPr>
        <w:t>UE</w:t>
      </w:r>
      <w:r w:rsidR="000D7A1B" w:rsidRPr="00C6761E">
        <w:rPr>
          <w:noProof/>
        </w:rPr>
        <w:t>'</w:t>
      </w:r>
      <w:r w:rsidRPr="00C6761E">
        <w:rPr>
          <w:noProof/>
        </w:rPr>
        <w:t>s usage of 5</w:t>
      </w:r>
      <w:r w:rsidRPr="00C6761E">
        <w:rPr>
          <w:noProof/>
          <w:lang w:eastAsia="zh-CN"/>
        </w:rPr>
        <w:t>G ProSe</w:t>
      </w:r>
      <w:r w:rsidRPr="00C6761E">
        <w:rPr>
          <w:noProof/>
        </w:rPr>
        <w:t xml:space="preserve"> </w:t>
      </w:r>
      <w:r w:rsidRPr="00C6761E">
        <w:rPr>
          <w:noProof/>
          <w:lang w:eastAsia="zh-CN"/>
        </w:rPr>
        <w:t>service</w:t>
      </w:r>
      <w:r w:rsidRPr="00C6761E">
        <w:rPr>
          <w:noProof/>
        </w:rPr>
        <w:t xml:space="preserve"> is controlled by </w:t>
      </w:r>
      <w:r w:rsidRPr="00C6761E">
        <w:rPr>
          <w:noProof/>
          <w:lang w:eastAsia="zh-CN"/>
        </w:rPr>
        <w:t>5G ProSe configration</w:t>
      </w:r>
      <w:r w:rsidRPr="00C6761E">
        <w:rPr>
          <w:noProof/>
        </w:rPr>
        <w:t xml:space="preserve"> </w:t>
      </w:r>
      <w:r w:rsidR="0059019B" w:rsidRPr="00C6761E">
        <w:rPr>
          <w:noProof/>
          <w:lang w:eastAsia="zh-CN"/>
        </w:rPr>
        <w:t>information</w:t>
      </w:r>
      <w:r w:rsidRPr="00C6761E">
        <w:rPr>
          <w:noProof/>
        </w:rPr>
        <w:t>.</w:t>
      </w:r>
    </w:p>
    <w:p w14:paraId="40A09738" w14:textId="77777777" w:rsidR="003437A5" w:rsidRPr="00C6761E" w:rsidRDefault="003437A5" w:rsidP="003437A5">
      <w:pPr>
        <w:rPr>
          <w:noProof/>
        </w:rPr>
      </w:pPr>
      <w:r w:rsidRPr="00C6761E">
        <w:rPr>
          <w:noProof/>
        </w:rPr>
        <w:t>The</w:t>
      </w:r>
      <w:r w:rsidRPr="00C6761E">
        <w:rPr>
          <w:noProof/>
          <w:lang w:eastAsia="zh-CN"/>
        </w:rPr>
        <w:t xml:space="preserve"> 5G</w:t>
      </w:r>
      <w:r w:rsidRPr="00C6761E">
        <w:rPr>
          <w:noProof/>
        </w:rPr>
        <w:t xml:space="preserve"> </w:t>
      </w:r>
      <w:r w:rsidRPr="00C6761E">
        <w:rPr>
          <w:noProof/>
          <w:lang w:eastAsia="zh-CN"/>
        </w:rPr>
        <w:t>ProSe configuration</w:t>
      </w:r>
      <w:r w:rsidRPr="00C6761E">
        <w:rPr>
          <w:noProof/>
        </w:rPr>
        <w:t xml:space="preserve"> </w:t>
      </w:r>
      <w:r w:rsidRPr="00C6761E">
        <w:rPr>
          <w:noProof/>
          <w:lang w:eastAsia="zh-CN"/>
        </w:rPr>
        <w:t>information</w:t>
      </w:r>
      <w:r w:rsidRPr="00C6761E" w:rsidDel="0059019B">
        <w:rPr>
          <w:noProof/>
        </w:rPr>
        <w:t xml:space="preserve"> </w:t>
      </w:r>
      <w:r w:rsidRPr="00C6761E">
        <w:rPr>
          <w:noProof/>
        </w:rPr>
        <w:t>consist of the configuration parameters</w:t>
      </w:r>
      <w:r w:rsidRPr="00C6761E">
        <w:rPr>
          <w:noProof/>
          <w:lang w:eastAsia="zh-CN"/>
        </w:rPr>
        <w:t xml:space="preserve"> for</w:t>
      </w:r>
      <w:r w:rsidRPr="00C6761E">
        <w:rPr>
          <w:noProof/>
        </w:rPr>
        <w:t xml:space="preserve"> 5G </w:t>
      </w:r>
      <w:r w:rsidRPr="00C6761E">
        <w:rPr>
          <w:noProof/>
          <w:lang w:eastAsia="zh-CN"/>
        </w:rPr>
        <w:t>ProSe direct discovery, 5G ProSe direct communication, 5G ProSe UE-to-network relay, 5G ProSe UE-to-UE relay and 5G ProSe usage reporting</w:t>
      </w:r>
      <w:r w:rsidRPr="00C6761E">
        <w:rPr>
          <w:noProof/>
        </w:rPr>
        <w:t>.</w:t>
      </w:r>
    </w:p>
    <w:p w14:paraId="36BAFD9F" w14:textId="39BB872E" w:rsidR="00580FC1" w:rsidRPr="00C6761E" w:rsidRDefault="00580FC1" w:rsidP="00580FC1">
      <w:pPr>
        <w:pStyle w:val="Heading3"/>
        <w:rPr>
          <w:noProof/>
        </w:rPr>
      </w:pPr>
      <w:bookmarkStart w:id="53" w:name="_CR5_2_2"/>
      <w:bookmarkStart w:id="54" w:name="_Toc59208540"/>
      <w:bookmarkStart w:id="55" w:name="_Toc51951114"/>
      <w:bookmarkStart w:id="56" w:name="_Toc45882564"/>
      <w:bookmarkStart w:id="57" w:name="_Toc45282178"/>
      <w:bookmarkStart w:id="58" w:name="_Toc34404350"/>
      <w:bookmarkStart w:id="59" w:name="_Toc34388579"/>
      <w:bookmarkStart w:id="60" w:name="_Toc25070664"/>
      <w:bookmarkStart w:id="61" w:name="_Toc22039955"/>
      <w:bookmarkStart w:id="62" w:name="_Toc162968817"/>
      <w:bookmarkEnd w:id="53"/>
      <w:r w:rsidRPr="00C6761E">
        <w:rPr>
          <w:noProof/>
        </w:rPr>
        <w:t>5.2.</w:t>
      </w:r>
      <w:r w:rsidR="0012443E" w:rsidRPr="00C6761E">
        <w:rPr>
          <w:noProof/>
          <w:lang w:eastAsia="zh-CN"/>
        </w:rPr>
        <w:t>2</w:t>
      </w:r>
      <w:r w:rsidRPr="00C6761E">
        <w:rPr>
          <w:noProof/>
        </w:rPr>
        <w:tab/>
        <w:t>Precedence of 5</w:t>
      </w:r>
      <w:r w:rsidRPr="00C6761E">
        <w:rPr>
          <w:noProof/>
          <w:lang w:eastAsia="zh-CN"/>
        </w:rPr>
        <w:t>G ProSe</w:t>
      </w:r>
      <w:r w:rsidRPr="00C6761E">
        <w:rPr>
          <w:noProof/>
        </w:rPr>
        <w:t xml:space="preserve"> </w:t>
      </w:r>
      <w:r w:rsidRPr="00C6761E">
        <w:t xml:space="preserve">configuration </w:t>
      </w:r>
      <w:r w:rsidR="00944126" w:rsidRPr="00C6761E">
        <w:rPr>
          <w:lang w:eastAsia="zh-CN"/>
        </w:rPr>
        <w:t>information</w:t>
      </w:r>
      <w:bookmarkEnd w:id="54"/>
      <w:bookmarkEnd w:id="55"/>
      <w:bookmarkEnd w:id="56"/>
      <w:bookmarkEnd w:id="57"/>
      <w:bookmarkEnd w:id="58"/>
      <w:bookmarkEnd w:id="59"/>
      <w:bookmarkEnd w:id="60"/>
      <w:bookmarkEnd w:id="61"/>
      <w:bookmarkEnd w:id="62"/>
    </w:p>
    <w:p w14:paraId="1AEEEAF9" w14:textId="77777777" w:rsidR="00671846" w:rsidRPr="00C6761E" w:rsidRDefault="00671846" w:rsidP="00671846">
      <w:pPr>
        <w:rPr>
          <w:noProof/>
        </w:rPr>
      </w:pPr>
      <w:r w:rsidRPr="00C6761E">
        <w:rPr>
          <w:noProof/>
        </w:rPr>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w:t>
      </w:r>
      <w:r w:rsidRPr="00C6761E">
        <w:t xml:space="preserve">configuration </w:t>
      </w:r>
      <w:r w:rsidRPr="00C6761E">
        <w:rPr>
          <w:lang w:eastAsia="zh-CN"/>
        </w:rPr>
        <w:t>information</w:t>
      </w:r>
      <w:r w:rsidRPr="00C6761E">
        <w:rPr>
          <w:noProof/>
          <w:lang w:eastAsia="zh-CN"/>
        </w:rPr>
        <w:t xml:space="preserve"> for 5G ProSe direct discovery, 5G ProSe direct communication, 5G ProSe UE-to-network relay, 5G ProSe UE-to-UE relay and 5G ProSe usage reporting </w:t>
      </w:r>
      <w:r w:rsidRPr="00C6761E">
        <w:rPr>
          <w:noProof/>
        </w:rPr>
        <w:t>can be:</w:t>
      </w:r>
    </w:p>
    <w:p w14:paraId="31038C06" w14:textId="77777777" w:rsidR="00580FC1" w:rsidRPr="00C6761E" w:rsidRDefault="00580FC1" w:rsidP="00580FC1">
      <w:pPr>
        <w:pStyle w:val="B1"/>
        <w:rPr>
          <w:noProof/>
        </w:rPr>
      </w:pPr>
      <w:r w:rsidRPr="00C6761E">
        <w:rPr>
          <w:noProof/>
        </w:rPr>
        <w:t>a)</w:t>
      </w:r>
      <w:r w:rsidRPr="00C6761E">
        <w:rPr>
          <w:noProof/>
        </w:rPr>
        <w:tab/>
        <w:t>pre-configured in the ME;</w:t>
      </w:r>
    </w:p>
    <w:p w14:paraId="701F9AE4" w14:textId="77777777" w:rsidR="00580FC1" w:rsidRPr="00C6761E" w:rsidRDefault="00580FC1" w:rsidP="00580FC1">
      <w:pPr>
        <w:pStyle w:val="B1"/>
        <w:rPr>
          <w:noProof/>
        </w:rPr>
      </w:pPr>
      <w:r w:rsidRPr="00C6761E">
        <w:rPr>
          <w:noProof/>
        </w:rPr>
        <w:t>b)</w:t>
      </w:r>
      <w:r w:rsidRPr="00C6761E">
        <w:rPr>
          <w:noProof/>
        </w:rPr>
        <w:tab/>
        <w:t>configured in the U</w:t>
      </w:r>
      <w:r w:rsidRPr="00C6761E">
        <w:rPr>
          <w:noProof/>
          <w:lang w:eastAsia="zh-CN"/>
        </w:rPr>
        <w:t>ICC</w:t>
      </w:r>
      <w:r w:rsidRPr="00C6761E">
        <w:rPr>
          <w:noProof/>
        </w:rPr>
        <w:t>;</w:t>
      </w:r>
    </w:p>
    <w:p w14:paraId="07861F6F" w14:textId="48F2A2F5" w:rsidR="00580FC1" w:rsidRPr="00C6761E" w:rsidRDefault="00580FC1" w:rsidP="00580FC1">
      <w:pPr>
        <w:pStyle w:val="B1"/>
        <w:rPr>
          <w:noProof/>
        </w:rPr>
      </w:pPr>
      <w:r w:rsidRPr="00C6761E">
        <w:rPr>
          <w:noProof/>
        </w:rPr>
        <w:t>c)</w:t>
      </w:r>
      <w:r w:rsidRPr="00C6761E">
        <w:rPr>
          <w:noProof/>
        </w:rPr>
        <w:tab/>
      </w:r>
      <w:r w:rsidRPr="00C6761E">
        <w:rPr>
          <w:lang w:eastAsia="zh-CN"/>
        </w:rPr>
        <w:t>provided</w:t>
      </w:r>
      <w:r w:rsidRPr="00C6761E">
        <w:t xml:space="preserve"> as a </w:t>
      </w:r>
      <w:proofErr w:type="spellStart"/>
      <w:r w:rsidRPr="00C6761E">
        <w:rPr>
          <w:lang w:eastAsia="zh-CN"/>
        </w:rPr>
        <w:t>ProSeP</w:t>
      </w:r>
      <w:proofErr w:type="spellEnd"/>
      <w:r w:rsidRPr="00C6761E">
        <w:t xml:space="preserve"> </w:t>
      </w:r>
      <w:r w:rsidR="00CE13CC" w:rsidRPr="00C6761E">
        <w:t>by PCF</w:t>
      </w:r>
      <w:r w:rsidRPr="00C6761E">
        <w:rPr>
          <w:noProof/>
        </w:rPr>
        <w:t>;</w:t>
      </w:r>
    </w:p>
    <w:p w14:paraId="5EFE78CF" w14:textId="41687E98" w:rsidR="00944126" w:rsidRPr="00C6761E" w:rsidRDefault="00580FC1" w:rsidP="00580FC1">
      <w:pPr>
        <w:pStyle w:val="B1"/>
        <w:rPr>
          <w:noProof/>
          <w:lang w:eastAsia="zh-CN"/>
        </w:rPr>
      </w:pPr>
      <w:r w:rsidRPr="00C6761E">
        <w:rPr>
          <w:noProof/>
        </w:rPr>
        <w:t>d)</w:t>
      </w:r>
      <w:r w:rsidRPr="00C6761E">
        <w:rPr>
          <w:noProof/>
        </w:rPr>
        <w:tab/>
        <w:t xml:space="preserve">provided by a </w:t>
      </w:r>
      <w:r w:rsidRPr="00C6761E">
        <w:rPr>
          <w:noProof/>
          <w:lang w:eastAsia="zh-CN"/>
        </w:rPr>
        <w:t>ProSe</w:t>
      </w:r>
      <w:r w:rsidRPr="00C6761E">
        <w:rPr>
          <w:noProof/>
        </w:rPr>
        <w:t xml:space="preserve"> </w:t>
      </w:r>
      <w:r w:rsidR="00032EC3" w:rsidRPr="00C6761E">
        <w:rPr>
          <w:noProof/>
          <w:lang w:eastAsia="zh-CN"/>
        </w:rPr>
        <w:t>a</w:t>
      </w:r>
      <w:r w:rsidRPr="00C6761E">
        <w:rPr>
          <w:noProof/>
        </w:rPr>
        <w:t xml:space="preserve">pplication </w:t>
      </w:r>
      <w:r w:rsidR="00032EC3" w:rsidRPr="00C6761E">
        <w:rPr>
          <w:noProof/>
        </w:rPr>
        <w:t>s</w:t>
      </w:r>
      <w:r w:rsidRPr="00C6761E">
        <w:rPr>
          <w:noProof/>
        </w:rPr>
        <w:t xml:space="preserve">erver via </w:t>
      </w:r>
      <w:r w:rsidRPr="00C6761E">
        <w:rPr>
          <w:noProof/>
          <w:lang w:eastAsia="zh-CN"/>
        </w:rPr>
        <w:t>PC</w:t>
      </w:r>
      <w:r w:rsidRPr="00C6761E">
        <w:rPr>
          <w:noProof/>
        </w:rPr>
        <w:t>1 reference point</w:t>
      </w:r>
      <w:r w:rsidR="00944126" w:rsidRPr="00C6761E">
        <w:rPr>
          <w:noProof/>
        </w:rPr>
        <w:t xml:space="preserve"> </w:t>
      </w:r>
      <w:r w:rsidR="00944126" w:rsidRPr="00C6761E">
        <w:rPr>
          <w:noProof/>
          <w:lang w:eastAsia="zh-CN"/>
        </w:rPr>
        <w:t>except:</w:t>
      </w:r>
    </w:p>
    <w:p w14:paraId="281BCBD2" w14:textId="34AA790D" w:rsidR="00944126" w:rsidRPr="00C6761E" w:rsidRDefault="00944126" w:rsidP="00826ACB">
      <w:pPr>
        <w:pStyle w:val="B2"/>
        <w:rPr>
          <w:lang w:eastAsia="zh-CN"/>
        </w:rPr>
      </w:pPr>
      <w:r w:rsidRPr="00C6761E">
        <w:t>1)</w:t>
      </w:r>
      <w:r w:rsidRPr="00C6761E">
        <w:tab/>
      </w:r>
      <w:r w:rsidR="002D7042" w:rsidRPr="00C6761E">
        <w:t xml:space="preserve">the </w:t>
      </w:r>
      <w:r w:rsidRPr="00C6761E">
        <w:rPr>
          <w:lang w:eastAsia="zh-CN"/>
        </w:rPr>
        <w:t xml:space="preserve">authorization policy for </w:t>
      </w:r>
      <w:r w:rsidR="00CE13CC" w:rsidRPr="00C6761E">
        <w:rPr>
          <w:lang w:eastAsia="zh-CN"/>
        </w:rPr>
        <w:t xml:space="preserve">5G </w:t>
      </w:r>
      <w:proofErr w:type="spellStart"/>
      <w:r w:rsidRPr="00C6761E">
        <w:rPr>
          <w:lang w:eastAsia="zh-CN"/>
        </w:rPr>
        <w:t>ProSe</w:t>
      </w:r>
      <w:proofErr w:type="spellEnd"/>
      <w:r w:rsidRPr="00C6761E">
        <w:rPr>
          <w:lang w:eastAsia="zh-CN"/>
        </w:rPr>
        <w:t xml:space="preserve"> direct discovery and restricted </w:t>
      </w:r>
      <w:proofErr w:type="spellStart"/>
      <w:r w:rsidRPr="00C6761E">
        <w:rPr>
          <w:lang w:eastAsia="zh-CN"/>
        </w:rPr>
        <w:t>ProSe</w:t>
      </w:r>
      <w:proofErr w:type="spellEnd"/>
      <w:r w:rsidRPr="00C6761E">
        <w:rPr>
          <w:lang w:eastAsia="zh-CN"/>
        </w:rPr>
        <w:t xml:space="preserve"> discovery UE ID for restricted direct discovery in parameters for </w:t>
      </w:r>
      <w:r w:rsidR="00CE13CC" w:rsidRPr="00C6761E">
        <w:rPr>
          <w:lang w:eastAsia="zh-CN"/>
        </w:rPr>
        <w:t xml:space="preserve">5G </w:t>
      </w:r>
      <w:proofErr w:type="spellStart"/>
      <w:r w:rsidRPr="00C6761E">
        <w:rPr>
          <w:lang w:eastAsia="zh-CN"/>
        </w:rPr>
        <w:t>ProSe</w:t>
      </w:r>
      <w:proofErr w:type="spellEnd"/>
      <w:r w:rsidRPr="00C6761E">
        <w:rPr>
          <w:lang w:eastAsia="zh-CN"/>
        </w:rPr>
        <w:t xml:space="preserve"> direct discovery;</w:t>
      </w:r>
    </w:p>
    <w:p w14:paraId="4D66EE10" w14:textId="60CD5898" w:rsidR="00944126" w:rsidRPr="00C6761E" w:rsidRDefault="00944126" w:rsidP="00826ACB">
      <w:pPr>
        <w:pStyle w:val="B2"/>
        <w:rPr>
          <w:noProof/>
          <w:lang w:eastAsia="zh-CN"/>
        </w:rPr>
      </w:pPr>
      <w:r w:rsidRPr="00C6761E">
        <w:rPr>
          <w:lang w:eastAsia="zh-CN"/>
        </w:rPr>
        <w:t>2</w:t>
      </w:r>
      <w:r w:rsidRPr="00C6761E">
        <w:t>)</w:t>
      </w:r>
      <w:r w:rsidRPr="00C6761E">
        <w:tab/>
      </w:r>
      <w:r w:rsidR="002D7042" w:rsidRPr="00C6761E">
        <w:t xml:space="preserve">the </w:t>
      </w:r>
      <w:r w:rsidRPr="00C6761E">
        <w:rPr>
          <w:lang w:eastAsia="zh-CN"/>
        </w:rPr>
        <w:t xml:space="preserve">authorization policy in parameters for </w:t>
      </w:r>
      <w:r w:rsidR="00CE13CC" w:rsidRPr="00C6761E">
        <w:rPr>
          <w:lang w:eastAsia="zh-CN"/>
        </w:rPr>
        <w:t xml:space="preserve">5G </w:t>
      </w:r>
      <w:proofErr w:type="spellStart"/>
      <w:r w:rsidRPr="00C6761E">
        <w:rPr>
          <w:lang w:eastAsia="zh-CN"/>
        </w:rPr>
        <w:t>ProSe</w:t>
      </w:r>
      <w:proofErr w:type="spellEnd"/>
      <w:r w:rsidRPr="00C6761E">
        <w:rPr>
          <w:lang w:eastAsia="zh-CN"/>
        </w:rPr>
        <w:t xml:space="preserve"> direct communication</w:t>
      </w:r>
      <w:r w:rsidRPr="00C6761E">
        <w:rPr>
          <w:noProof/>
        </w:rPr>
        <w:t>;</w:t>
      </w:r>
    </w:p>
    <w:p w14:paraId="00C7AD30" w14:textId="1F62605B" w:rsidR="00944126" w:rsidRPr="00C6761E" w:rsidRDefault="00944126" w:rsidP="00826ACB">
      <w:pPr>
        <w:pStyle w:val="B2"/>
        <w:rPr>
          <w:lang w:eastAsia="zh-CN"/>
        </w:rPr>
      </w:pPr>
      <w:r w:rsidRPr="00C6761E">
        <w:rPr>
          <w:lang w:eastAsia="zh-CN"/>
        </w:rPr>
        <w:t>3</w:t>
      </w:r>
      <w:r w:rsidRPr="00C6761E">
        <w:t>)</w:t>
      </w:r>
      <w:r w:rsidRPr="00C6761E">
        <w:tab/>
      </w:r>
      <w:r w:rsidRPr="00C6761E">
        <w:rPr>
          <w:lang w:eastAsia="zh-CN"/>
        </w:rPr>
        <w:t xml:space="preserve">the following parameters for </w:t>
      </w:r>
      <w:r w:rsidR="00CE13CC" w:rsidRPr="00C6761E">
        <w:rPr>
          <w:lang w:eastAsia="zh-CN"/>
        </w:rPr>
        <w:t xml:space="preserve">the role of a 5G </w:t>
      </w:r>
      <w:proofErr w:type="spellStart"/>
      <w:r w:rsidR="00CE13CC" w:rsidRPr="00C6761E">
        <w:rPr>
          <w:lang w:eastAsia="zh-CN"/>
        </w:rPr>
        <w:t>ProSe</w:t>
      </w:r>
      <w:proofErr w:type="spellEnd"/>
      <w:r w:rsidR="00CE13CC" w:rsidRPr="00C6761E">
        <w:rPr>
          <w:lang w:eastAsia="zh-CN"/>
        </w:rPr>
        <w:t xml:space="preserve"> </w:t>
      </w:r>
      <w:r w:rsidRPr="00C6761E">
        <w:rPr>
          <w:lang w:eastAsia="zh-CN"/>
        </w:rPr>
        <w:t>UE-to-</w:t>
      </w:r>
      <w:r w:rsidR="00032EC3" w:rsidRPr="00C6761E">
        <w:rPr>
          <w:lang w:eastAsia="zh-CN"/>
        </w:rPr>
        <w:t>n</w:t>
      </w:r>
      <w:r w:rsidRPr="00C6761E">
        <w:rPr>
          <w:lang w:eastAsia="zh-CN"/>
        </w:rPr>
        <w:t xml:space="preserve">etwork </w:t>
      </w:r>
      <w:r w:rsidR="00032EC3" w:rsidRPr="00C6761E">
        <w:rPr>
          <w:lang w:eastAsia="zh-CN"/>
        </w:rPr>
        <w:t>r</w:t>
      </w:r>
      <w:r w:rsidRPr="00C6761E">
        <w:rPr>
          <w:lang w:eastAsia="zh-CN"/>
        </w:rPr>
        <w:t>elay</w:t>
      </w:r>
      <w:r w:rsidR="00A67E78" w:rsidRPr="00C6761E">
        <w:rPr>
          <w:lang w:eastAsia="zh-CN"/>
        </w:rPr>
        <w:t xml:space="preserve"> UE</w:t>
      </w:r>
      <w:r w:rsidRPr="00C6761E">
        <w:rPr>
          <w:lang w:eastAsia="zh-CN"/>
        </w:rPr>
        <w:t>:</w:t>
      </w:r>
    </w:p>
    <w:p w14:paraId="620253B0" w14:textId="08DFC4B0" w:rsidR="00C9493D" w:rsidRPr="00C6761E" w:rsidRDefault="00C9493D" w:rsidP="00C9493D">
      <w:pPr>
        <w:pStyle w:val="B3"/>
      </w:pPr>
      <w:proofErr w:type="spellStart"/>
      <w:r w:rsidRPr="00C6761E">
        <w:t>i</w:t>
      </w:r>
      <w:proofErr w:type="spellEnd"/>
      <w:r w:rsidRPr="00C6761E">
        <w:t>)</w:t>
      </w:r>
      <w:r w:rsidRPr="00C6761E">
        <w:tab/>
        <w:t xml:space="preserve">authorization policy for acting as a 5G </w:t>
      </w:r>
      <w:proofErr w:type="spellStart"/>
      <w:r w:rsidRPr="00C6761E">
        <w:t>ProSe</w:t>
      </w:r>
      <w:proofErr w:type="spellEnd"/>
      <w:r w:rsidRPr="00C6761E">
        <w:t xml:space="preserve"> layer-3 UE-to-network relay UE, 5G </w:t>
      </w:r>
      <w:proofErr w:type="spellStart"/>
      <w:r w:rsidRPr="00C6761E">
        <w:t>ProSe</w:t>
      </w:r>
      <w:proofErr w:type="spellEnd"/>
      <w:r w:rsidRPr="00C6761E">
        <w:t xml:space="preserve"> layer-2 UE-to-network relay UE or both, when "served by NG-RAN";</w:t>
      </w:r>
    </w:p>
    <w:p w14:paraId="0142BA5B" w14:textId="60894612" w:rsidR="00944126" w:rsidRPr="00C6761E" w:rsidRDefault="00DD1C88" w:rsidP="00944126">
      <w:pPr>
        <w:pStyle w:val="B3"/>
      </w:pPr>
      <w:r w:rsidRPr="00C6761E">
        <w:t>ii)</w:t>
      </w:r>
      <w:r w:rsidR="00944126" w:rsidRPr="00C6761E">
        <w:tab/>
        <w:t xml:space="preserve">QoS mapping rules for </w:t>
      </w:r>
      <w:r w:rsidR="008655DC" w:rsidRPr="00C6761E">
        <w:t xml:space="preserve">5G </w:t>
      </w:r>
      <w:proofErr w:type="spellStart"/>
      <w:r w:rsidR="008655DC" w:rsidRPr="00C6761E">
        <w:t>ProSe</w:t>
      </w:r>
      <w:proofErr w:type="spellEnd"/>
      <w:r w:rsidR="008655DC" w:rsidRPr="00C6761E">
        <w:t xml:space="preserve"> </w:t>
      </w:r>
      <w:r w:rsidR="00DF489C" w:rsidRPr="00C6761E">
        <w:t>l</w:t>
      </w:r>
      <w:r w:rsidR="00944126" w:rsidRPr="00C6761E">
        <w:t>ayer</w:t>
      </w:r>
      <w:r w:rsidR="00DF489C" w:rsidRPr="00C6761E">
        <w:t>-</w:t>
      </w:r>
      <w:r w:rsidR="00944126" w:rsidRPr="00C6761E">
        <w:t>3 UE-to-</w:t>
      </w:r>
      <w:r w:rsidR="00A67E78" w:rsidRPr="00C6761E">
        <w:t>n</w:t>
      </w:r>
      <w:r w:rsidR="00944126" w:rsidRPr="00C6761E">
        <w:t xml:space="preserve">etwork </w:t>
      </w:r>
      <w:r w:rsidR="00A67E78" w:rsidRPr="00C6761E">
        <w:t>r</w:t>
      </w:r>
      <w:r w:rsidR="00944126" w:rsidRPr="00C6761E">
        <w:t xml:space="preserve">elay; </w:t>
      </w:r>
      <w:r w:rsidR="008655DC" w:rsidRPr="00C6761E">
        <w:t>and</w:t>
      </w:r>
    </w:p>
    <w:p w14:paraId="519B2383" w14:textId="0D51FCB4" w:rsidR="008655DC" w:rsidRPr="00C6761E" w:rsidRDefault="008655DC" w:rsidP="008655DC">
      <w:pPr>
        <w:pStyle w:val="B3"/>
      </w:pPr>
      <w:r w:rsidRPr="00C6761E">
        <w:t>iii)</w:t>
      </w:r>
      <w:r w:rsidR="000D7A1B" w:rsidRPr="00C6761E">
        <w:tab/>
      </w:r>
      <w:r w:rsidRPr="00C6761E">
        <w:t xml:space="preserve">a mapping of </w:t>
      </w:r>
      <w:proofErr w:type="spellStart"/>
      <w:r w:rsidRPr="00C6761E">
        <w:t>ProSe</w:t>
      </w:r>
      <w:proofErr w:type="spellEnd"/>
      <w:r w:rsidRPr="00C6761E">
        <w:t xml:space="preserve"> </w:t>
      </w:r>
      <w:r w:rsidR="00894A5C" w:rsidRPr="00C6761E">
        <w:t>identifier</w:t>
      </w:r>
      <w:r w:rsidRPr="00C6761E">
        <w:t xml:space="preserve">(s) to </w:t>
      </w:r>
      <w:proofErr w:type="spellStart"/>
      <w:r w:rsidRPr="00C6761E">
        <w:t>ProSe</w:t>
      </w:r>
      <w:proofErr w:type="spellEnd"/>
      <w:r w:rsidRPr="00C6761E">
        <w:t xml:space="preserve"> </w:t>
      </w:r>
      <w:r w:rsidR="00A67E78" w:rsidRPr="00C6761E">
        <w:t>a</w:t>
      </w:r>
      <w:r w:rsidRPr="00C6761E">
        <w:t xml:space="preserve">pplication </w:t>
      </w:r>
      <w:r w:rsidR="00A67E78" w:rsidRPr="00C6761E">
        <w:t>s</w:t>
      </w:r>
      <w:r w:rsidRPr="00C6761E">
        <w:t xml:space="preserve">erver address information for 5G </w:t>
      </w:r>
      <w:proofErr w:type="spellStart"/>
      <w:r w:rsidRPr="00C6761E">
        <w:t>ProSe</w:t>
      </w:r>
      <w:proofErr w:type="spellEnd"/>
      <w:r w:rsidRPr="00C6761E">
        <w:t xml:space="preserve"> </w:t>
      </w:r>
      <w:r w:rsidR="00DF489C" w:rsidRPr="00C6761E">
        <w:t>layer-3</w:t>
      </w:r>
      <w:r w:rsidRPr="00C6761E">
        <w:t xml:space="preserve"> UE-to-</w:t>
      </w:r>
      <w:r w:rsidR="005568E7" w:rsidRPr="00C6761E">
        <w:t>n</w:t>
      </w:r>
      <w:r w:rsidRPr="00C6761E">
        <w:t xml:space="preserve">etwork </w:t>
      </w:r>
      <w:r w:rsidR="005568E7" w:rsidRPr="00C6761E">
        <w:t>r</w:t>
      </w:r>
      <w:r w:rsidRPr="00C6761E">
        <w:t>elay</w:t>
      </w:r>
      <w:r w:rsidR="00186F4F" w:rsidRPr="00C6761E">
        <w:t xml:space="preserve"> UE</w:t>
      </w:r>
      <w:r w:rsidRPr="00C6761E">
        <w:t xml:space="preserve"> to relay Ethernet or Unstructured traffic from </w:t>
      </w:r>
      <w:r w:rsidR="00186F4F" w:rsidRPr="00C6761E">
        <w:t>r</w:t>
      </w:r>
      <w:r w:rsidRPr="00C6761E">
        <w:t>emote UE by using IP type PDU session;</w:t>
      </w:r>
    </w:p>
    <w:p w14:paraId="73A4C1DF" w14:textId="5C7F3E79" w:rsidR="008655DC" w:rsidRPr="00C6761E" w:rsidRDefault="008655DC" w:rsidP="00C50CDD">
      <w:pPr>
        <w:pStyle w:val="B2"/>
      </w:pPr>
      <w:r w:rsidRPr="00C6761E">
        <w:lastRenderedPageBreak/>
        <w:t>4)</w:t>
      </w:r>
      <w:r w:rsidRPr="00C6761E">
        <w:tab/>
        <w:t>the following parameters for the role of a</w:t>
      </w:r>
      <w:r w:rsidR="00B029DC" w:rsidRPr="00C6761E">
        <w:t xml:space="preserve"> 5G </w:t>
      </w:r>
      <w:proofErr w:type="spellStart"/>
      <w:r w:rsidR="00B029DC" w:rsidRPr="00C6761E">
        <w:t>ProSe</w:t>
      </w:r>
      <w:proofErr w:type="spellEnd"/>
      <w:r w:rsidRPr="00C6761E">
        <w:t xml:space="preserve"> </w:t>
      </w:r>
      <w:r w:rsidR="005568E7" w:rsidRPr="00C6761E">
        <w:t>r</w:t>
      </w:r>
      <w:r w:rsidRPr="00C6761E">
        <w:t>emote UE:</w:t>
      </w:r>
    </w:p>
    <w:p w14:paraId="65952464" w14:textId="2FF0D541" w:rsidR="00351818" w:rsidRPr="00C6761E" w:rsidRDefault="00351818" w:rsidP="00351818">
      <w:pPr>
        <w:pStyle w:val="B3"/>
      </w:pPr>
      <w:proofErr w:type="spellStart"/>
      <w:r w:rsidRPr="00C6761E">
        <w:t>i</w:t>
      </w:r>
      <w:proofErr w:type="spellEnd"/>
      <w:r w:rsidRPr="00C6761E">
        <w:t>)</w:t>
      </w:r>
      <w:r w:rsidRPr="00C6761E">
        <w:tab/>
        <w:t xml:space="preserve">authorization policy for using a 5G </w:t>
      </w:r>
      <w:proofErr w:type="spellStart"/>
      <w:r w:rsidRPr="00C6761E">
        <w:t>ProSe</w:t>
      </w:r>
      <w:proofErr w:type="spellEnd"/>
      <w:r w:rsidRPr="00C6761E">
        <w:t xml:space="preserve"> layer-3 UE-to-network relay UE, 5G </w:t>
      </w:r>
      <w:proofErr w:type="spellStart"/>
      <w:r w:rsidRPr="00C6761E">
        <w:t>ProSe</w:t>
      </w:r>
      <w:proofErr w:type="spellEnd"/>
      <w:r w:rsidRPr="00C6761E">
        <w:t xml:space="preserve"> layer-2 UE-to-network relay UE or both;</w:t>
      </w:r>
    </w:p>
    <w:p w14:paraId="52CD181B" w14:textId="78A3FFA9" w:rsidR="008655DC" w:rsidRPr="00C6761E" w:rsidRDefault="008655DC" w:rsidP="00C50CDD">
      <w:pPr>
        <w:pStyle w:val="B2"/>
      </w:pPr>
      <w:r w:rsidRPr="00C6761E">
        <w:t>5)</w:t>
      </w:r>
      <w:r w:rsidRPr="00C6761E">
        <w:tab/>
        <w:t xml:space="preserve">the following parameters for the role of a 5G </w:t>
      </w:r>
      <w:proofErr w:type="spellStart"/>
      <w:r w:rsidRPr="00C6761E">
        <w:t>ProSe</w:t>
      </w:r>
      <w:proofErr w:type="spellEnd"/>
      <w:r w:rsidRPr="00C6761E">
        <w:t xml:space="preserve"> UE-to-</w:t>
      </w:r>
      <w:r w:rsidR="008E169C" w:rsidRPr="00C6761E">
        <w:t>n</w:t>
      </w:r>
      <w:r w:rsidRPr="00C6761E">
        <w:t xml:space="preserve">etwork </w:t>
      </w:r>
      <w:r w:rsidR="008E169C" w:rsidRPr="00C6761E">
        <w:t>r</w:t>
      </w:r>
      <w:r w:rsidRPr="00C6761E">
        <w:t xml:space="preserve">elay </w:t>
      </w:r>
      <w:r w:rsidR="00BC207F" w:rsidRPr="00C6761E">
        <w:t xml:space="preserve">UE </w:t>
      </w:r>
      <w:r w:rsidRPr="00C6761E">
        <w:t xml:space="preserve">as well as for the role of a 5G </w:t>
      </w:r>
      <w:proofErr w:type="spellStart"/>
      <w:r w:rsidRPr="00C6761E">
        <w:t>ProSe</w:t>
      </w:r>
      <w:proofErr w:type="spellEnd"/>
      <w:r w:rsidRPr="00C6761E">
        <w:t xml:space="preserve"> </w:t>
      </w:r>
      <w:r w:rsidR="008E169C" w:rsidRPr="00C6761E">
        <w:t>r</w:t>
      </w:r>
      <w:r w:rsidRPr="00C6761E">
        <w:t>emote UE:</w:t>
      </w:r>
    </w:p>
    <w:p w14:paraId="628FF87D" w14:textId="5EF192A5" w:rsidR="00944126" w:rsidRPr="00C6761E" w:rsidRDefault="00DD1C88" w:rsidP="00944126">
      <w:pPr>
        <w:pStyle w:val="B3"/>
      </w:pPr>
      <w:proofErr w:type="spellStart"/>
      <w:r w:rsidRPr="00C6761E">
        <w:t>i</w:t>
      </w:r>
      <w:proofErr w:type="spellEnd"/>
      <w:r w:rsidRPr="00C6761E">
        <w:t>)</w:t>
      </w:r>
      <w:r w:rsidR="00944126" w:rsidRPr="00C6761E">
        <w:tab/>
        <w:t xml:space="preserve">radio parameters for </w:t>
      </w:r>
      <w:r w:rsidR="008655DC" w:rsidRPr="00C6761E">
        <w:t xml:space="preserve">5G </w:t>
      </w:r>
      <w:proofErr w:type="spellStart"/>
      <w:r w:rsidR="00944126" w:rsidRPr="00C6761E">
        <w:t>ProSe</w:t>
      </w:r>
      <w:proofErr w:type="spellEnd"/>
      <w:r w:rsidR="00944126" w:rsidRPr="00C6761E">
        <w:t xml:space="preserve"> relay discovery when the UE is not "served by NG-RAN";</w:t>
      </w:r>
    </w:p>
    <w:p w14:paraId="3F708984" w14:textId="74939DC7" w:rsidR="00580FC1" w:rsidRPr="00C6761E" w:rsidRDefault="008655DC" w:rsidP="00944126">
      <w:pPr>
        <w:pStyle w:val="B3"/>
        <w:rPr>
          <w:noProof/>
        </w:rPr>
      </w:pPr>
      <w:r w:rsidRPr="00C6761E">
        <w:t>ii</w:t>
      </w:r>
      <w:r w:rsidR="00DD1C88" w:rsidRPr="00C6761E">
        <w:t>)</w:t>
      </w:r>
      <w:r w:rsidR="00944126" w:rsidRPr="00C6761E">
        <w:tab/>
        <w:t xml:space="preserve">radio parameters for </w:t>
      </w:r>
      <w:r w:rsidRPr="00C6761E">
        <w:t xml:space="preserve">5G </w:t>
      </w:r>
      <w:proofErr w:type="spellStart"/>
      <w:r w:rsidR="00944126" w:rsidRPr="00C6761E">
        <w:t>ProSe</w:t>
      </w:r>
      <w:proofErr w:type="spellEnd"/>
      <w:r w:rsidR="00944126" w:rsidRPr="00C6761E">
        <w:t xml:space="preserve"> relay communication when the UE is not "served by NG-RAN"</w:t>
      </w:r>
      <w:r w:rsidR="00944126" w:rsidRPr="00C6761E">
        <w:rPr>
          <w:lang w:eastAsia="zh-CN"/>
        </w:rPr>
        <w:t>;</w:t>
      </w:r>
      <w:r w:rsidR="002D60DD" w:rsidRPr="00C6761E">
        <w:rPr>
          <w:noProof/>
        </w:rPr>
        <w:t xml:space="preserve"> and</w:t>
      </w:r>
    </w:p>
    <w:p w14:paraId="127FB15E" w14:textId="7A9CD7BE" w:rsidR="002D60DD" w:rsidRPr="00C6761E" w:rsidRDefault="002D60DD" w:rsidP="002D60DD">
      <w:pPr>
        <w:pStyle w:val="B3"/>
        <w:rPr>
          <w:noProof/>
        </w:rPr>
      </w:pPr>
      <w:r w:rsidRPr="00C6761E">
        <w:rPr>
          <w:noProof/>
        </w:rPr>
        <w:t>iii)</w:t>
      </w:r>
      <w:r w:rsidRPr="00C6761E">
        <w:rPr>
          <w:noProof/>
        </w:rPr>
        <w:tab/>
        <w:t>security related content for 5G ProSe UE-to-network relay; or</w:t>
      </w:r>
    </w:p>
    <w:p w14:paraId="2E473E4E" w14:textId="77777777" w:rsidR="00022C31" w:rsidRPr="00C6761E" w:rsidRDefault="00022C31" w:rsidP="00022C31">
      <w:pPr>
        <w:pStyle w:val="B2"/>
      </w:pPr>
      <w:r w:rsidRPr="00C6761E">
        <w:rPr>
          <w:noProof/>
        </w:rPr>
        <w:t>6)</w:t>
      </w:r>
      <w:r w:rsidRPr="00C6761E">
        <w:rPr>
          <w:noProof/>
        </w:rPr>
        <w:tab/>
      </w:r>
      <w:r w:rsidRPr="00C6761E">
        <w:t xml:space="preserve">the following parameters for the role of a 5G </w:t>
      </w:r>
      <w:proofErr w:type="spellStart"/>
      <w:r w:rsidRPr="00C6761E">
        <w:t>ProSe</w:t>
      </w:r>
      <w:proofErr w:type="spellEnd"/>
      <w:r w:rsidRPr="00C6761E">
        <w:t xml:space="preserve"> UE-to-UE relay UE:</w:t>
      </w:r>
    </w:p>
    <w:p w14:paraId="7E2DEF6E" w14:textId="77777777" w:rsidR="00022C31" w:rsidRPr="00C6761E" w:rsidRDefault="00022C31" w:rsidP="00022C31">
      <w:pPr>
        <w:pStyle w:val="B3"/>
      </w:pPr>
      <w:proofErr w:type="spellStart"/>
      <w:r w:rsidRPr="00C6761E">
        <w:t>i</w:t>
      </w:r>
      <w:proofErr w:type="spellEnd"/>
      <w:r w:rsidRPr="00C6761E">
        <w:t>)</w:t>
      </w:r>
      <w:r w:rsidRPr="00C6761E">
        <w:tab/>
        <w:t xml:space="preserve">authorization policy for acting as a 5G </w:t>
      </w:r>
      <w:proofErr w:type="spellStart"/>
      <w:r w:rsidRPr="00C6761E">
        <w:t>ProSe</w:t>
      </w:r>
      <w:proofErr w:type="spellEnd"/>
      <w:r w:rsidRPr="00C6761E">
        <w:t xml:space="preserve"> layer-3 UE-to-UE relay UE, or 5G </w:t>
      </w:r>
      <w:proofErr w:type="spellStart"/>
      <w:r w:rsidRPr="00C6761E">
        <w:rPr>
          <w:lang w:eastAsia="zh-CN"/>
        </w:rPr>
        <w:t>ProSe</w:t>
      </w:r>
      <w:proofErr w:type="spellEnd"/>
      <w:r w:rsidRPr="00C6761E">
        <w:rPr>
          <w:lang w:eastAsia="zh-CN"/>
        </w:rPr>
        <w:t xml:space="preserve"> </w:t>
      </w:r>
      <w:r w:rsidRPr="00C6761E">
        <w:t>layer-2 UE-to-UE relay UE or both; and</w:t>
      </w:r>
    </w:p>
    <w:p w14:paraId="43473889" w14:textId="77777777" w:rsidR="00022C31" w:rsidRPr="00C6761E" w:rsidRDefault="00022C31" w:rsidP="00022C31">
      <w:pPr>
        <w:pStyle w:val="B2"/>
      </w:pPr>
      <w:r w:rsidRPr="00C6761E">
        <w:rPr>
          <w:noProof/>
        </w:rPr>
        <w:t>7)</w:t>
      </w:r>
      <w:r w:rsidRPr="00C6761E">
        <w:rPr>
          <w:noProof/>
        </w:rPr>
        <w:tab/>
      </w:r>
      <w:r w:rsidRPr="00C6761E">
        <w:t xml:space="preserve">the following parameters for the role of a 5G </w:t>
      </w:r>
      <w:proofErr w:type="spellStart"/>
      <w:r w:rsidRPr="00C6761E">
        <w:t>ProSe</w:t>
      </w:r>
      <w:proofErr w:type="spellEnd"/>
      <w:r w:rsidRPr="00C6761E">
        <w:t xml:space="preserve"> end UE:</w:t>
      </w:r>
    </w:p>
    <w:p w14:paraId="0A2E281B" w14:textId="7B6BB0EC" w:rsidR="00022C31" w:rsidRPr="00C6761E" w:rsidRDefault="00022C31" w:rsidP="00022C31">
      <w:pPr>
        <w:pStyle w:val="B3"/>
        <w:rPr>
          <w:noProof/>
        </w:rPr>
      </w:pPr>
      <w:proofErr w:type="spellStart"/>
      <w:r w:rsidRPr="00C6761E">
        <w:t>i</w:t>
      </w:r>
      <w:proofErr w:type="spellEnd"/>
      <w:r w:rsidRPr="00C6761E">
        <w:t>)</w:t>
      </w:r>
      <w:r w:rsidRPr="00C6761E">
        <w:tab/>
        <w:t xml:space="preserve">authorization policy for using a 5G </w:t>
      </w:r>
      <w:proofErr w:type="spellStart"/>
      <w:r w:rsidRPr="00C6761E">
        <w:t>ProSe</w:t>
      </w:r>
      <w:proofErr w:type="spellEnd"/>
      <w:r w:rsidRPr="00C6761E">
        <w:t xml:space="preserve"> layer-3 UE-to-UE relay UE, or 5G </w:t>
      </w:r>
      <w:proofErr w:type="spellStart"/>
      <w:r w:rsidRPr="00C6761E">
        <w:rPr>
          <w:lang w:eastAsia="zh-CN"/>
        </w:rPr>
        <w:t>ProSe</w:t>
      </w:r>
      <w:proofErr w:type="spellEnd"/>
      <w:r w:rsidRPr="00C6761E">
        <w:rPr>
          <w:lang w:eastAsia="zh-CN"/>
        </w:rPr>
        <w:t xml:space="preserve"> </w:t>
      </w:r>
      <w:r w:rsidRPr="00C6761E">
        <w:t>layer-2 UE-to-UE relay UE or both;</w:t>
      </w:r>
      <w:r w:rsidRPr="00C6761E">
        <w:rPr>
          <w:noProof/>
        </w:rPr>
        <w:t xml:space="preserve"> or</w:t>
      </w:r>
    </w:p>
    <w:p w14:paraId="5B585C87" w14:textId="58F2098C" w:rsidR="00580FC1" w:rsidRPr="00C6761E" w:rsidRDefault="00580FC1" w:rsidP="00580FC1">
      <w:pPr>
        <w:pStyle w:val="B1"/>
        <w:rPr>
          <w:noProof/>
        </w:rPr>
      </w:pPr>
      <w:r w:rsidRPr="00C6761E">
        <w:rPr>
          <w:noProof/>
        </w:rPr>
        <w:t>e)</w:t>
      </w:r>
      <w:r w:rsidRPr="00C6761E">
        <w:rPr>
          <w:noProof/>
        </w:rPr>
        <w:tab/>
        <w:t>a combination of case a</w:t>
      </w:r>
      <w:r w:rsidRPr="00C6761E">
        <w:rPr>
          <w:noProof/>
          <w:lang w:eastAsia="zh-CN"/>
        </w:rPr>
        <w:t>)</w:t>
      </w:r>
      <w:r w:rsidRPr="00C6761E">
        <w:rPr>
          <w:noProof/>
        </w:rPr>
        <w:t>, b</w:t>
      </w:r>
      <w:r w:rsidRPr="00C6761E">
        <w:rPr>
          <w:noProof/>
          <w:lang w:eastAsia="zh-CN"/>
        </w:rPr>
        <w:t>)</w:t>
      </w:r>
      <w:r w:rsidRPr="00C6761E">
        <w:rPr>
          <w:noProof/>
        </w:rPr>
        <w:t>, c</w:t>
      </w:r>
      <w:r w:rsidRPr="00C6761E">
        <w:rPr>
          <w:noProof/>
          <w:lang w:eastAsia="zh-CN"/>
        </w:rPr>
        <w:t>)</w:t>
      </w:r>
      <w:r w:rsidRPr="00C6761E">
        <w:rPr>
          <w:noProof/>
        </w:rPr>
        <w:t xml:space="preserve"> or d</w:t>
      </w:r>
      <w:r w:rsidRPr="00C6761E">
        <w:rPr>
          <w:noProof/>
          <w:lang w:eastAsia="zh-CN"/>
        </w:rPr>
        <w:t>)</w:t>
      </w:r>
      <w:r w:rsidRPr="00C6761E">
        <w:rPr>
          <w:noProof/>
        </w:rPr>
        <w:t xml:space="preserve"> above.</w:t>
      </w:r>
    </w:p>
    <w:p w14:paraId="76E7763D" w14:textId="0FE0952E" w:rsidR="00580FC1" w:rsidRPr="00C6761E" w:rsidRDefault="00267608" w:rsidP="00580FC1">
      <w:pPr>
        <w:rPr>
          <w:noProof/>
        </w:rPr>
      </w:pPr>
      <w:r w:rsidRPr="00C6761E">
        <w:rPr>
          <w:noProof/>
        </w:rPr>
        <w:t xml:space="preserve">The </w:t>
      </w:r>
      <w:r w:rsidR="00580FC1" w:rsidRPr="00C6761E">
        <w:rPr>
          <w:noProof/>
        </w:rPr>
        <w:t>UE shall use the 5</w:t>
      </w:r>
      <w:r w:rsidR="00580FC1" w:rsidRPr="00C6761E">
        <w:rPr>
          <w:noProof/>
          <w:lang w:eastAsia="zh-CN"/>
        </w:rPr>
        <w:t>G ProSe</w:t>
      </w:r>
      <w:r w:rsidR="00580FC1" w:rsidRPr="00C6761E">
        <w:rPr>
          <w:noProof/>
        </w:rPr>
        <w:t xml:space="preserve"> </w:t>
      </w:r>
      <w:r w:rsidR="00580FC1" w:rsidRPr="00C6761E">
        <w:t xml:space="preserve">configuration </w:t>
      </w:r>
      <w:r w:rsidRPr="00C6761E">
        <w:rPr>
          <w:noProof/>
        </w:rPr>
        <w:t xml:space="preserve">information </w:t>
      </w:r>
      <w:r w:rsidR="00580FC1" w:rsidRPr="00C6761E">
        <w:rPr>
          <w:noProof/>
        </w:rPr>
        <w:t>in the following order of decreasing precedence:</w:t>
      </w:r>
    </w:p>
    <w:p w14:paraId="28AFE9CA" w14:textId="25F22689" w:rsidR="00580FC1" w:rsidRPr="00C6761E" w:rsidRDefault="00580FC1" w:rsidP="00580FC1">
      <w:pPr>
        <w:pStyle w:val="B1"/>
        <w:rPr>
          <w:noProof/>
        </w:rPr>
      </w:pPr>
      <w:r w:rsidRPr="00C6761E">
        <w:rPr>
          <w:noProof/>
        </w:rPr>
        <w:t>a)</w:t>
      </w:r>
      <w:r w:rsidRPr="00C6761E">
        <w:rPr>
          <w:noProof/>
        </w:rPr>
        <w:tab/>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configuration</w:t>
      </w:r>
      <w:r w:rsidRPr="00C6761E">
        <w:t xml:space="preserve"> </w:t>
      </w:r>
      <w:r w:rsidR="00944126" w:rsidRPr="00C6761E">
        <w:rPr>
          <w:noProof/>
          <w:lang w:eastAsia="zh-CN"/>
        </w:rPr>
        <w:t xml:space="preserve">information </w:t>
      </w:r>
      <w:r w:rsidRPr="00C6761E">
        <w:t xml:space="preserve">provided as a </w:t>
      </w:r>
      <w:proofErr w:type="spellStart"/>
      <w:r w:rsidR="00455C5F" w:rsidRPr="00C6761E">
        <w:rPr>
          <w:lang w:eastAsia="zh-CN"/>
        </w:rPr>
        <w:t>ProSeP</w:t>
      </w:r>
      <w:proofErr w:type="spellEnd"/>
      <w:r w:rsidRPr="00C6761E">
        <w:t xml:space="preserve"> </w:t>
      </w:r>
      <w:r w:rsidR="00267608" w:rsidRPr="00C6761E">
        <w:t>by PCF</w:t>
      </w:r>
      <w:r w:rsidRPr="00C6761E">
        <w:rPr>
          <w:noProof/>
        </w:rPr>
        <w:t>;</w:t>
      </w:r>
    </w:p>
    <w:p w14:paraId="7FA8A5F2" w14:textId="1B39C65A" w:rsidR="00580FC1" w:rsidRPr="00C6761E" w:rsidRDefault="00580FC1" w:rsidP="00580FC1">
      <w:pPr>
        <w:pStyle w:val="B1"/>
      </w:pPr>
      <w:r w:rsidRPr="00C6761E">
        <w:t>b)</w:t>
      </w:r>
      <w:r w:rsidRPr="00C6761E">
        <w:tab/>
        <w:t>the</w:t>
      </w:r>
      <w:r w:rsidRPr="00C6761E">
        <w:rPr>
          <w:lang w:eastAsia="zh-CN"/>
        </w:rPr>
        <w:t xml:space="preserve"> 5G</w:t>
      </w:r>
      <w:r w:rsidRPr="00C6761E">
        <w:t xml:space="preserve"> </w:t>
      </w:r>
      <w:proofErr w:type="spellStart"/>
      <w:r w:rsidRPr="00C6761E">
        <w:rPr>
          <w:lang w:eastAsia="zh-CN"/>
        </w:rPr>
        <w:t>ProSe</w:t>
      </w:r>
      <w:proofErr w:type="spellEnd"/>
      <w:r w:rsidRPr="00C6761E">
        <w:rPr>
          <w:lang w:eastAsia="zh-CN"/>
        </w:rPr>
        <w:t xml:space="preserve"> </w:t>
      </w:r>
      <w:r w:rsidRPr="00C6761E">
        <w:t xml:space="preserve">configuration </w:t>
      </w:r>
      <w:r w:rsidR="00944126" w:rsidRPr="00C6761E">
        <w:rPr>
          <w:noProof/>
          <w:lang w:eastAsia="zh-CN"/>
        </w:rPr>
        <w:t xml:space="preserve">information </w:t>
      </w:r>
      <w:r w:rsidRPr="00C6761E">
        <w:t xml:space="preserve">provided by a </w:t>
      </w:r>
      <w:proofErr w:type="spellStart"/>
      <w:r w:rsidRPr="00C6761E">
        <w:rPr>
          <w:lang w:eastAsia="zh-CN"/>
        </w:rPr>
        <w:t>ProSe</w:t>
      </w:r>
      <w:proofErr w:type="spellEnd"/>
      <w:r w:rsidRPr="00C6761E">
        <w:t xml:space="preserve"> </w:t>
      </w:r>
      <w:r w:rsidR="0029360C" w:rsidRPr="00C6761E">
        <w:t>a</w:t>
      </w:r>
      <w:r w:rsidRPr="00C6761E">
        <w:t xml:space="preserve">pplication </w:t>
      </w:r>
      <w:r w:rsidR="0029360C" w:rsidRPr="00C6761E">
        <w:t>s</w:t>
      </w:r>
      <w:r w:rsidRPr="00C6761E">
        <w:t xml:space="preserve">erver via </w:t>
      </w:r>
      <w:r w:rsidRPr="00C6761E">
        <w:rPr>
          <w:lang w:eastAsia="zh-CN"/>
        </w:rPr>
        <w:t>PC1</w:t>
      </w:r>
      <w:r w:rsidRPr="00C6761E">
        <w:t xml:space="preserve"> reference point;</w:t>
      </w:r>
    </w:p>
    <w:p w14:paraId="03F344A1" w14:textId="61F12B5D" w:rsidR="00580FC1" w:rsidRPr="00C6761E" w:rsidRDefault="00580FC1" w:rsidP="00580FC1">
      <w:pPr>
        <w:pStyle w:val="B1"/>
        <w:rPr>
          <w:noProof/>
        </w:rPr>
      </w:pPr>
      <w:r w:rsidRPr="00C6761E">
        <w:rPr>
          <w:noProof/>
        </w:rPr>
        <w:t>c)</w:t>
      </w:r>
      <w:r w:rsidRPr="00C6761E">
        <w:rPr>
          <w:noProof/>
        </w:rPr>
        <w:tab/>
        <w:t>the</w:t>
      </w:r>
      <w:r w:rsidRPr="00C6761E">
        <w:rPr>
          <w:noProof/>
          <w:lang w:eastAsia="zh-CN"/>
        </w:rPr>
        <w:t xml:space="preserve"> 5G</w:t>
      </w:r>
      <w:r w:rsidRPr="00C6761E">
        <w:rPr>
          <w:noProof/>
        </w:rPr>
        <w:t xml:space="preserve"> </w:t>
      </w:r>
      <w:r w:rsidRPr="00C6761E">
        <w:rPr>
          <w:noProof/>
          <w:lang w:eastAsia="zh-CN"/>
        </w:rPr>
        <w:t>ProSe</w:t>
      </w:r>
      <w:r w:rsidRPr="00C6761E">
        <w:rPr>
          <w:noProof/>
        </w:rPr>
        <w:t xml:space="preserve"> </w:t>
      </w:r>
      <w:r w:rsidRPr="00C6761E">
        <w:t xml:space="preserve">configuration </w:t>
      </w:r>
      <w:r w:rsidR="00944126" w:rsidRPr="00C6761E">
        <w:rPr>
          <w:noProof/>
          <w:lang w:eastAsia="zh-CN"/>
        </w:rPr>
        <w:t xml:space="preserve">information </w:t>
      </w:r>
      <w:r w:rsidRPr="00C6761E">
        <w:rPr>
          <w:noProof/>
        </w:rPr>
        <w:t>configured in the U</w:t>
      </w:r>
      <w:r w:rsidRPr="00C6761E">
        <w:rPr>
          <w:noProof/>
          <w:lang w:eastAsia="zh-CN"/>
        </w:rPr>
        <w:t>ICC</w:t>
      </w:r>
      <w:r w:rsidRPr="00C6761E">
        <w:rPr>
          <w:noProof/>
        </w:rPr>
        <w:t>; and</w:t>
      </w:r>
    </w:p>
    <w:p w14:paraId="269C96F4" w14:textId="7C198552" w:rsidR="00580FC1" w:rsidRPr="00C6761E" w:rsidRDefault="00580FC1" w:rsidP="0037175B">
      <w:pPr>
        <w:pStyle w:val="B1"/>
        <w:rPr>
          <w:noProof/>
        </w:rPr>
      </w:pPr>
      <w:r w:rsidRPr="00C6761E">
        <w:rPr>
          <w:noProof/>
        </w:rPr>
        <w:t>d)</w:t>
      </w:r>
      <w:r w:rsidRPr="00C6761E">
        <w:rPr>
          <w:noProof/>
        </w:rPr>
        <w:tab/>
        <w:t xml:space="preserve">the </w:t>
      </w:r>
      <w:r w:rsidRPr="00C6761E">
        <w:rPr>
          <w:noProof/>
          <w:lang w:eastAsia="zh-CN"/>
        </w:rPr>
        <w:t>5G ProSe</w:t>
      </w:r>
      <w:r w:rsidRPr="00C6761E">
        <w:rPr>
          <w:noProof/>
        </w:rPr>
        <w:t xml:space="preserve"> configuration</w:t>
      </w:r>
      <w:r w:rsidRPr="00C6761E">
        <w:t xml:space="preserve"> </w:t>
      </w:r>
      <w:r w:rsidR="00944126" w:rsidRPr="00C6761E">
        <w:rPr>
          <w:noProof/>
          <w:lang w:eastAsia="zh-CN"/>
        </w:rPr>
        <w:t xml:space="preserve">information </w:t>
      </w:r>
      <w:r w:rsidRPr="00C6761E">
        <w:rPr>
          <w:noProof/>
        </w:rPr>
        <w:t>pre-configured in the ME.</w:t>
      </w:r>
    </w:p>
    <w:p w14:paraId="661C9F74" w14:textId="77777777" w:rsidR="00C530B9" w:rsidRPr="00C6761E" w:rsidRDefault="00C530B9" w:rsidP="00C530B9">
      <w:pPr>
        <w:pStyle w:val="NO"/>
        <w:rPr>
          <w:noProof/>
          <w:lang w:eastAsia="zh-CN"/>
        </w:rPr>
      </w:pPr>
      <w:r w:rsidRPr="00C6761E">
        <w:t>NOTE:</w:t>
      </w:r>
      <w:r w:rsidRPr="00C6761E">
        <w:rPr>
          <w:rFonts w:hint="eastAsia"/>
          <w:lang w:eastAsia="zh-CN"/>
        </w:rPr>
        <w:tab/>
        <w:t>I</w:t>
      </w:r>
      <w:r w:rsidRPr="00C6761E">
        <w:t xml:space="preserve">t is not </w:t>
      </w:r>
      <w:r w:rsidRPr="00C6761E">
        <w:rPr>
          <w:rFonts w:hint="eastAsia"/>
          <w:lang w:eastAsia="zh-CN"/>
        </w:rPr>
        <w:t xml:space="preserve">supported for the UE </w:t>
      </w:r>
      <w:r w:rsidRPr="00C6761E">
        <w:t xml:space="preserve">to request or receive any 5G </w:t>
      </w:r>
      <w:proofErr w:type="spellStart"/>
      <w:r w:rsidRPr="00C6761E">
        <w:t>ProSe</w:t>
      </w:r>
      <w:proofErr w:type="spellEnd"/>
      <w:r w:rsidRPr="00C6761E">
        <w:t xml:space="preserve"> configuration information from the PCF over the indirect network communication path, when the UE is working as a 5G </w:t>
      </w:r>
      <w:proofErr w:type="spellStart"/>
      <w:r w:rsidRPr="00C6761E">
        <w:t>ProSe</w:t>
      </w:r>
      <w:proofErr w:type="spellEnd"/>
      <w:r w:rsidRPr="00C6761E">
        <w:t xml:space="preserve"> remote UE using a 5G </w:t>
      </w:r>
      <w:proofErr w:type="spellStart"/>
      <w:r w:rsidRPr="00C6761E">
        <w:t>ProSe</w:t>
      </w:r>
      <w:proofErr w:type="spellEnd"/>
      <w:r w:rsidRPr="00C6761E">
        <w:t xml:space="preserve"> layer-3 UE-to-network relay without involving N3IWF.</w:t>
      </w:r>
    </w:p>
    <w:p w14:paraId="6057C689" w14:textId="77777777" w:rsidR="002C52DA" w:rsidRPr="00C6761E" w:rsidRDefault="002C52DA" w:rsidP="002C52DA">
      <w:pPr>
        <w:pStyle w:val="Heading3"/>
        <w:rPr>
          <w:lang w:eastAsia="zh-CN"/>
        </w:rPr>
      </w:pPr>
      <w:bookmarkStart w:id="63" w:name="_CR5_2_3"/>
      <w:bookmarkStart w:id="64" w:name="_Toc162968818"/>
      <w:bookmarkEnd w:id="63"/>
      <w:r w:rsidRPr="00C6761E">
        <w:t>5.2.</w:t>
      </w:r>
      <w:r w:rsidR="0012443E" w:rsidRPr="00C6761E">
        <w:t>3</w:t>
      </w:r>
      <w:r w:rsidRPr="00C6761E">
        <w:tab/>
        <w:t xml:space="preserve">Configuration parameters for 5G </w:t>
      </w:r>
      <w:proofErr w:type="spellStart"/>
      <w:r w:rsidRPr="00C6761E">
        <w:t>ProSe</w:t>
      </w:r>
      <w:proofErr w:type="spellEnd"/>
      <w:r w:rsidRPr="00C6761E">
        <w:t xml:space="preserve"> </w:t>
      </w:r>
      <w:r w:rsidR="0012443E" w:rsidRPr="00C6761E">
        <w:t>d</w:t>
      </w:r>
      <w:r w:rsidRPr="00C6761E">
        <w:t xml:space="preserve">irect </w:t>
      </w:r>
      <w:r w:rsidR="0012443E" w:rsidRPr="00C6761E">
        <w:t>d</w:t>
      </w:r>
      <w:r w:rsidRPr="00C6761E">
        <w:t>iscovery</w:t>
      </w:r>
      <w:bookmarkEnd w:id="64"/>
    </w:p>
    <w:p w14:paraId="226862F1" w14:textId="2A858767" w:rsidR="002C52DA" w:rsidRPr="00C6761E" w:rsidRDefault="002C52DA" w:rsidP="002C52DA">
      <w:r w:rsidRPr="00C6761E">
        <w:t xml:space="preserve">The configuration parameters for </w:t>
      </w:r>
      <w:r w:rsidR="00850CB1" w:rsidRPr="00C6761E">
        <w:t xml:space="preserve">5G </w:t>
      </w:r>
      <w:proofErr w:type="spellStart"/>
      <w:r w:rsidRPr="00C6761E">
        <w:rPr>
          <w:lang w:eastAsia="zh-CN"/>
        </w:rPr>
        <w:t>ProSe</w:t>
      </w:r>
      <w:proofErr w:type="spellEnd"/>
      <w:r w:rsidRPr="00C6761E">
        <w:rPr>
          <w:lang w:eastAsia="zh-CN"/>
        </w:rPr>
        <w:t xml:space="preserve"> </w:t>
      </w:r>
      <w:r w:rsidR="00850CB1" w:rsidRPr="00C6761E">
        <w:rPr>
          <w:lang w:eastAsia="zh-CN"/>
        </w:rPr>
        <w:t>direct discovery</w:t>
      </w:r>
      <w:r w:rsidR="00850CB1" w:rsidRPr="00C6761E">
        <w:t xml:space="preserve"> </w:t>
      </w:r>
      <w:r w:rsidRPr="00C6761E">
        <w:t>over PC5</w:t>
      </w:r>
      <w:r w:rsidRPr="00C6761E">
        <w:rPr>
          <w:lang w:eastAsia="ko-KR"/>
        </w:rPr>
        <w:t xml:space="preserve"> reference point consist of:</w:t>
      </w:r>
    </w:p>
    <w:p w14:paraId="19A883FB" w14:textId="579E3AAF" w:rsidR="002C52DA" w:rsidRPr="00C6761E" w:rsidRDefault="002C52DA" w:rsidP="002C52DA">
      <w:pPr>
        <w:pStyle w:val="B1"/>
      </w:pPr>
      <w:r w:rsidRPr="00C6761E">
        <w:t>a)</w:t>
      </w:r>
      <w:r w:rsidRPr="00C6761E">
        <w:tab/>
        <w:t xml:space="preserve">a validity timer for the validity of the configuration </w:t>
      </w:r>
      <w:r w:rsidR="006E5116" w:rsidRPr="00C6761E">
        <w:t xml:space="preserve">parameter </w:t>
      </w:r>
      <w:r w:rsidRPr="00C6761E">
        <w:t>for</w:t>
      </w:r>
      <w:r w:rsidR="006E5116" w:rsidRPr="00C6761E">
        <w:t xml:space="preserve"> 5G</w:t>
      </w:r>
      <w:r w:rsidRPr="00C6761E">
        <w:t xml:space="preserve"> </w:t>
      </w:r>
      <w:proofErr w:type="spellStart"/>
      <w:r w:rsidRPr="00C6761E">
        <w:t>ProSe</w:t>
      </w:r>
      <w:proofErr w:type="spellEnd"/>
      <w:r w:rsidRPr="00C6761E">
        <w:t xml:space="preserve"> </w:t>
      </w:r>
      <w:r w:rsidR="006E5116" w:rsidRPr="00C6761E">
        <w:t>direct discovery</w:t>
      </w:r>
      <w:r w:rsidRPr="00C6761E">
        <w:t xml:space="preserve"> over PC5 interface;</w:t>
      </w:r>
    </w:p>
    <w:p w14:paraId="70DBF226" w14:textId="264DEF45" w:rsidR="002C52DA" w:rsidRPr="00C6761E" w:rsidRDefault="002C52DA" w:rsidP="002C52DA">
      <w:pPr>
        <w:pStyle w:val="B1"/>
      </w:pPr>
      <w:r w:rsidRPr="00C6761E">
        <w:t>b)</w:t>
      </w:r>
      <w:r w:rsidRPr="00C6761E">
        <w:tab/>
        <w:t xml:space="preserve">a list of PLMNs in which the UE is authorised to perform open </w:t>
      </w:r>
      <w:r w:rsidR="006E5116" w:rsidRPr="00C6761E">
        <w:t xml:space="preserve">5G </w:t>
      </w:r>
      <w:proofErr w:type="spellStart"/>
      <w:r w:rsidRPr="00C6761E">
        <w:t>ProSe</w:t>
      </w:r>
      <w:proofErr w:type="spellEnd"/>
      <w:r w:rsidRPr="00C6761E">
        <w:t xml:space="preserve"> </w:t>
      </w:r>
      <w:r w:rsidR="006E5116" w:rsidRPr="00C6761E">
        <w:t>direct discovery</w:t>
      </w:r>
      <w:r w:rsidRPr="00C6761E">
        <w:t xml:space="preserve"> Model A monitoring when the UE is served by NG-RAN;</w:t>
      </w:r>
    </w:p>
    <w:p w14:paraId="40E57DF6" w14:textId="55A3DBC2" w:rsidR="002C52DA" w:rsidRPr="00C6761E" w:rsidRDefault="002C52DA" w:rsidP="002C52DA">
      <w:pPr>
        <w:pStyle w:val="B1"/>
      </w:pPr>
      <w:r w:rsidRPr="00C6761E">
        <w:t>c)</w:t>
      </w:r>
      <w:r w:rsidRPr="00C6761E">
        <w:tab/>
        <w:t xml:space="preserve">a list of PLMNs in which the UE is authorized to perform open </w:t>
      </w:r>
      <w:r w:rsidR="006E5116" w:rsidRPr="00C6761E">
        <w:t xml:space="preserve">5G </w:t>
      </w:r>
      <w:proofErr w:type="spellStart"/>
      <w:r w:rsidRPr="00C6761E">
        <w:t>ProSe</w:t>
      </w:r>
      <w:proofErr w:type="spellEnd"/>
      <w:r w:rsidRPr="00C6761E">
        <w:t xml:space="preserve"> </w:t>
      </w:r>
      <w:r w:rsidR="006E5116" w:rsidRPr="00C6761E">
        <w:t>direct discovery</w:t>
      </w:r>
      <w:r w:rsidRPr="00C6761E">
        <w:t xml:space="preserve"> Model A announcing when the UE is served by NG-RAN;</w:t>
      </w:r>
    </w:p>
    <w:p w14:paraId="3F1E1E69" w14:textId="4D5CE174" w:rsidR="002C52DA" w:rsidRPr="00C6761E" w:rsidRDefault="002C52DA" w:rsidP="002C52DA">
      <w:pPr>
        <w:pStyle w:val="B1"/>
      </w:pPr>
      <w:r w:rsidRPr="00C6761E">
        <w:t>d)</w:t>
      </w:r>
      <w:r w:rsidRPr="00C6761E">
        <w:tab/>
        <w:t xml:space="preserve">a list of PLMNs in which the UE is authorised to perform restricted </w:t>
      </w:r>
      <w:r w:rsidR="006E5116" w:rsidRPr="00C6761E">
        <w:t xml:space="preserve">5G </w:t>
      </w:r>
      <w:proofErr w:type="spellStart"/>
      <w:r w:rsidRPr="00C6761E">
        <w:t>ProSe</w:t>
      </w:r>
      <w:proofErr w:type="spellEnd"/>
      <w:r w:rsidRPr="00C6761E">
        <w:t xml:space="preserve"> </w:t>
      </w:r>
      <w:r w:rsidR="006E5116" w:rsidRPr="00C6761E">
        <w:t>direct discovery</w:t>
      </w:r>
      <w:r w:rsidRPr="00C6761E">
        <w:t xml:space="preserve"> Model A monitoring when the UE is served by NG-RAN;</w:t>
      </w:r>
    </w:p>
    <w:p w14:paraId="01816609" w14:textId="620B13DE" w:rsidR="002C52DA" w:rsidRPr="00C6761E" w:rsidRDefault="002C52DA" w:rsidP="002C52DA">
      <w:pPr>
        <w:pStyle w:val="B1"/>
      </w:pPr>
      <w:r w:rsidRPr="00C6761E">
        <w:t>e)</w:t>
      </w:r>
      <w:r w:rsidRPr="00C6761E">
        <w:tab/>
        <w:t xml:space="preserve">a list of PLMNs in which the UE is authorized to perform restricted </w:t>
      </w:r>
      <w:r w:rsidR="00EA144D" w:rsidRPr="00C6761E">
        <w:t xml:space="preserve">5G </w:t>
      </w:r>
      <w:proofErr w:type="spellStart"/>
      <w:r w:rsidRPr="00C6761E">
        <w:t>ProSe</w:t>
      </w:r>
      <w:proofErr w:type="spellEnd"/>
      <w:r w:rsidRPr="00C6761E">
        <w:t xml:space="preserve"> </w:t>
      </w:r>
      <w:r w:rsidR="006E5116" w:rsidRPr="00C6761E">
        <w:t>direct discovery</w:t>
      </w:r>
      <w:r w:rsidRPr="00C6761E">
        <w:t xml:space="preserve"> Model A announcing when the UE is served by NG-RAN;</w:t>
      </w:r>
    </w:p>
    <w:p w14:paraId="5C340A1C" w14:textId="15B51CD3" w:rsidR="002C52DA" w:rsidRPr="00C6761E" w:rsidRDefault="002C52DA" w:rsidP="002C52DA">
      <w:pPr>
        <w:pStyle w:val="B1"/>
      </w:pPr>
      <w:r w:rsidRPr="00C6761E">
        <w:t>f)</w:t>
      </w:r>
      <w:r w:rsidRPr="00C6761E">
        <w:tab/>
        <w:t xml:space="preserve">a list of PLMNs in which the UE is authorized to perform restricted Model B </w:t>
      </w:r>
      <w:r w:rsidR="00EA144D" w:rsidRPr="00C6761E">
        <w:t xml:space="preserve">discoverer </w:t>
      </w:r>
      <w:r w:rsidRPr="00C6761E">
        <w:t>operation when the UE is served by NG-RAN;</w:t>
      </w:r>
    </w:p>
    <w:p w14:paraId="5374BFC5" w14:textId="3603E3BC" w:rsidR="002C52DA" w:rsidRPr="00C6761E" w:rsidRDefault="002C52DA" w:rsidP="00570A9C">
      <w:pPr>
        <w:pStyle w:val="B1"/>
      </w:pPr>
      <w:r w:rsidRPr="00C6761E">
        <w:t>g)</w:t>
      </w:r>
      <w:r w:rsidRPr="00C6761E">
        <w:tab/>
        <w:t xml:space="preserve">a list of PLMNs in which the UE is authorized to perform restricted Model B </w:t>
      </w:r>
      <w:proofErr w:type="spellStart"/>
      <w:r w:rsidR="00EA144D" w:rsidRPr="00C6761E">
        <w:t>discoveree</w:t>
      </w:r>
      <w:proofErr w:type="spellEnd"/>
      <w:r w:rsidR="00EA144D" w:rsidRPr="00C6761E">
        <w:t xml:space="preserve"> </w:t>
      </w:r>
      <w:r w:rsidRPr="00C6761E">
        <w:t>operation when the UE is served by NG-RAN;</w:t>
      </w:r>
    </w:p>
    <w:p w14:paraId="40EDC793" w14:textId="59B90A4B" w:rsidR="002C52DA" w:rsidRPr="00C6761E" w:rsidRDefault="002C52DA" w:rsidP="002C52DA">
      <w:pPr>
        <w:pStyle w:val="B1"/>
      </w:pPr>
      <w:r w:rsidRPr="00C6761E">
        <w:t>h)</w:t>
      </w:r>
      <w:r w:rsidRPr="00C6761E">
        <w:tab/>
        <w:t xml:space="preserve">an indication of whether the UE is authorized to perform </w:t>
      </w:r>
      <w:r w:rsidR="00EA144D" w:rsidRPr="00C6761E">
        <w:t xml:space="preserve">5G </w:t>
      </w:r>
      <w:proofErr w:type="spellStart"/>
      <w:r w:rsidRPr="00C6761E">
        <w:t>ProSe</w:t>
      </w:r>
      <w:proofErr w:type="spellEnd"/>
      <w:r w:rsidRPr="00C6761E">
        <w:t xml:space="preserve"> </w:t>
      </w:r>
      <w:r w:rsidR="006E5116" w:rsidRPr="00C6761E">
        <w:t>direct discovery</w:t>
      </w:r>
      <w:r w:rsidRPr="00C6761E">
        <w:t xml:space="preserve"> for Model A or Model B when "not served by NG-RAN";</w:t>
      </w:r>
    </w:p>
    <w:p w14:paraId="7D0E3887" w14:textId="77777777" w:rsidR="002C52DA" w:rsidRPr="00C6761E" w:rsidRDefault="002C52DA" w:rsidP="002C52DA">
      <w:pPr>
        <w:pStyle w:val="B1"/>
      </w:pPr>
      <w:proofErr w:type="spellStart"/>
      <w:r w:rsidRPr="00C6761E">
        <w:lastRenderedPageBreak/>
        <w:t>i</w:t>
      </w:r>
      <w:proofErr w:type="spellEnd"/>
      <w:r w:rsidRPr="00C6761E">
        <w:t>)</w:t>
      </w:r>
      <w:r w:rsidRPr="00C6761E">
        <w:tab/>
        <w:t xml:space="preserve">radio parameters for </w:t>
      </w:r>
      <w:proofErr w:type="spellStart"/>
      <w:r w:rsidRPr="00C6761E">
        <w:t>ProSe</w:t>
      </w:r>
      <w:proofErr w:type="spellEnd"/>
      <w:r w:rsidRPr="00C6761E">
        <w:t xml:space="preserve"> direct discover per NR PC5 applicable per geographical area(s) with an indication of whether these radio parameters are "operator managed" or "non-operator managed" when "not served by NG-RAN";</w:t>
      </w:r>
    </w:p>
    <w:p w14:paraId="259B82FD" w14:textId="0B04F13F" w:rsidR="002C52DA" w:rsidRPr="00C6761E" w:rsidRDefault="002C52DA" w:rsidP="002C52DA">
      <w:pPr>
        <w:pStyle w:val="NO"/>
      </w:pPr>
      <w:r w:rsidRPr="00C6761E">
        <w:t>NOTE 1:</w:t>
      </w:r>
      <w:r w:rsidRPr="00C6761E">
        <w:tab/>
        <w:t xml:space="preserve">Whether a frequency band is "operator managed" or "non-operator managed" in a given </w:t>
      </w:r>
      <w:r w:rsidR="009D3250" w:rsidRPr="00C6761E">
        <w:t xml:space="preserve">geographical area </w:t>
      </w:r>
      <w:r w:rsidRPr="00C6761E">
        <w:t>is defined by local regulations.</w:t>
      </w:r>
    </w:p>
    <w:p w14:paraId="59FCE5C5" w14:textId="54657715" w:rsidR="002C52DA" w:rsidRPr="00C6761E" w:rsidRDefault="004F2E55" w:rsidP="002C52DA">
      <w:pPr>
        <w:pStyle w:val="B1"/>
      </w:pPr>
      <w:r w:rsidRPr="00C6761E">
        <w:t>j)</w:t>
      </w:r>
      <w:r w:rsidRPr="00C6761E">
        <w:tab/>
        <w:t>a 5G PDUID for restricted direct discovery;</w:t>
      </w:r>
    </w:p>
    <w:p w14:paraId="5607A9CE" w14:textId="53963B97" w:rsidR="002C52DA" w:rsidRPr="00C6761E" w:rsidRDefault="002C52DA" w:rsidP="002C52DA">
      <w:pPr>
        <w:pStyle w:val="B1"/>
      </w:pPr>
      <w:r w:rsidRPr="00C6761E">
        <w:t>k)</w:t>
      </w:r>
      <w:r w:rsidRPr="00C6761E">
        <w:tab/>
        <w:t xml:space="preserve">a list of </w:t>
      </w:r>
      <w:r w:rsidR="004C7AD3" w:rsidRPr="00C6761E">
        <w:t>group member discovery</w:t>
      </w:r>
      <w:r w:rsidRPr="00C6761E">
        <w:t xml:space="preserve"> parameters that enable the </w:t>
      </w:r>
      <w:r w:rsidR="004C7AD3" w:rsidRPr="00C6761E">
        <w:t>group member discovery</w:t>
      </w:r>
      <w:r w:rsidRPr="00C6761E">
        <w:t xml:space="preserve">. For each group the list consists of, one </w:t>
      </w:r>
      <w:r w:rsidR="00761E5B" w:rsidRPr="00C6761E">
        <w:t xml:space="preserve">application layer group </w:t>
      </w:r>
      <w:r w:rsidRPr="00C6761E">
        <w:t xml:space="preserve">ID, </w:t>
      </w:r>
      <w:r w:rsidR="00C83AC5" w:rsidRPr="00C6761E">
        <w:t>l</w:t>
      </w:r>
      <w:r w:rsidRPr="00C6761E">
        <w:t xml:space="preserve">ayer-2 </w:t>
      </w:r>
      <w:r w:rsidR="00761E5B" w:rsidRPr="00C6761E">
        <w:t xml:space="preserve">group </w:t>
      </w:r>
      <w:r w:rsidRPr="00C6761E">
        <w:t>ID</w:t>
      </w:r>
      <w:r w:rsidR="00C050AA" w:rsidRPr="00C6761E">
        <w:t xml:space="preserve"> and</w:t>
      </w:r>
      <w:r w:rsidR="00956ACD" w:rsidRPr="00C6761E">
        <w:t xml:space="preserve"> </w:t>
      </w:r>
      <w:r w:rsidR="00A8047C" w:rsidRPr="00C6761E">
        <w:t>u</w:t>
      </w:r>
      <w:r w:rsidRPr="00C6761E">
        <w:t xml:space="preserve">ser </w:t>
      </w:r>
      <w:r w:rsidR="003D75CD" w:rsidRPr="00C6761E">
        <w:t>info</w:t>
      </w:r>
      <w:r w:rsidRPr="00C6761E">
        <w:t xml:space="preserve"> ID;</w:t>
      </w:r>
    </w:p>
    <w:p w14:paraId="7F0A2B9C" w14:textId="2DE3DCDE" w:rsidR="002C52DA" w:rsidRPr="00C6761E" w:rsidRDefault="002C52DA" w:rsidP="002C52DA">
      <w:pPr>
        <w:pStyle w:val="NO"/>
      </w:pPr>
      <w:r w:rsidRPr="00C6761E">
        <w:t>NOTE 2:</w:t>
      </w:r>
      <w:r w:rsidRPr="00C6761E">
        <w:tab/>
        <w:t xml:space="preserve">User </w:t>
      </w:r>
      <w:r w:rsidR="003D75CD" w:rsidRPr="00C6761E">
        <w:t>info</w:t>
      </w:r>
      <w:r w:rsidRPr="00C6761E">
        <w:t xml:space="preserve"> ID is expected to be assigned uniquely to a user within the discovery group.</w:t>
      </w:r>
    </w:p>
    <w:p w14:paraId="4437EF77" w14:textId="38DE356F" w:rsidR="002C52DA" w:rsidRPr="00C6761E" w:rsidRDefault="002C52DA" w:rsidP="002C52DA">
      <w:pPr>
        <w:pStyle w:val="B1"/>
      </w:pPr>
      <w:r w:rsidRPr="00C6761E">
        <w:t>l)</w:t>
      </w:r>
      <w:r w:rsidRPr="00C6761E">
        <w:tab/>
        <w:t xml:space="preserve">a list of </w:t>
      </w:r>
      <w:proofErr w:type="spellStart"/>
      <w:r w:rsidR="00735CF5" w:rsidRPr="00C6761E">
        <w:t>ProSe</w:t>
      </w:r>
      <w:proofErr w:type="spellEnd"/>
      <w:r w:rsidR="00735CF5" w:rsidRPr="00C6761E">
        <w:t xml:space="preserve"> identifier</w:t>
      </w:r>
      <w:r w:rsidRPr="00C6761E">
        <w:t>s to be used for direct discovery over PC5 interface;</w:t>
      </w:r>
    </w:p>
    <w:p w14:paraId="4AEF99A0" w14:textId="77CF07E7" w:rsidR="00426724" w:rsidRPr="00C6761E" w:rsidRDefault="00426724" w:rsidP="00426724">
      <w:pPr>
        <w:pStyle w:val="B1"/>
      </w:pPr>
      <w:r w:rsidRPr="00C6761E">
        <w:t>m)</w:t>
      </w:r>
      <w:r w:rsidRPr="00C6761E">
        <w:tab/>
        <w:t xml:space="preserve">a list of </w:t>
      </w:r>
      <w:proofErr w:type="spellStart"/>
      <w:r w:rsidRPr="00C6761E">
        <w:t>ProSe</w:t>
      </w:r>
      <w:proofErr w:type="spellEnd"/>
      <w:r w:rsidRPr="00C6761E">
        <w:t xml:space="preserve"> identifiers to default destination layer-2 ID for initial discovery signalling mapping rule. Each mapping rule contains one or more </w:t>
      </w:r>
      <w:proofErr w:type="spellStart"/>
      <w:r w:rsidRPr="00C6761E">
        <w:t>ProSe</w:t>
      </w:r>
      <w:proofErr w:type="spellEnd"/>
      <w:r w:rsidRPr="00C6761E">
        <w:t xml:space="preserve"> identifiers and the default destination layer-2 ID for the initial signalling of direct discovery;</w:t>
      </w:r>
    </w:p>
    <w:p w14:paraId="5C6F3243" w14:textId="44635CC8" w:rsidR="00065C74" w:rsidRPr="00C6761E" w:rsidRDefault="00065C74" w:rsidP="001F5AF8">
      <w:pPr>
        <w:pStyle w:val="NO"/>
      </w:pPr>
      <w:r w:rsidRPr="00C6761E">
        <w:t>NOTE 3:</w:t>
      </w:r>
      <w:r w:rsidRPr="00C6761E">
        <w:tab/>
        <w:t xml:space="preserve">The </w:t>
      </w:r>
      <w:proofErr w:type="spellStart"/>
      <w:r w:rsidRPr="00C6761E">
        <w:rPr>
          <w:lang w:eastAsia="zh-CN"/>
        </w:rPr>
        <w:t>ProSe</w:t>
      </w:r>
      <w:proofErr w:type="spellEnd"/>
      <w:r w:rsidRPr="00C6761E">
        <w:rPr>
          <w:lang w:eastAsia="zh-CN"/>
        </w:rPr>
        <w:t xml:space="preserve"> identifiers to default destination layer-2 ID for initial discovery signalling mapping rule can include a default configuration</w:t>
      </w:r>
      <w:r w:rsidRPr="00C6761E">
        <w:t xml:space="preserve"> entry with the lowest priority </w:t>
      </w:r>
      <w:r w:rsidRPr="00C6761E">
        <w:rPr>
          <w:lang w:eastAsia="zh-CN"/>
        </w:rPr>
        <w:t>for</w:t>
      </w:r>
      <w:r w:rsidRPr="00C6761E">
        <w:t xml:space="preserve"> the </w:t>
      </w:r>
      <w:proofErr w:type="spellStart"/>
      <w:r w:rsidRPr="00C6761E">
        <w:t>ProSe</w:t>
      </w:r>
      <w:proofErr w:type="spellEnd"/>
      <w:r w:rsidRPr="00C6761E">
        <w:t xml:space="preserve"> services that do not have corresponding </w:t>
      </w:r>
      <w:r w:rsidRPr="00C6761E">
        <w:rPr>
          <w:lang w:eastAsia="zh-CN"/>
        </w:rPr>
        <w:t>configurations in the mapping rule (see 3GPP TS </w:t>
      </w:r>
      <w:r w:rsidRPr="00C6761E">
        <w:t>24.555</w:t>
      </w:r>
      <w:r w:rsidRPr="00C6761E">
        <w:rPr>
          <w:lang w:eastAsia="zh-CN"/>
        </w:rPr>
        <w:t> [17])</w:t>
      </w:r>
      <w:r w:rsidRPr="00C6761E">
        <w:t>.</w:t>
      </w:r>
    </w:p>
    <w:p w14:paraId="64E57C12" w14:textId="77777777" w:rsidR="00426724" w:rsidRPr="00C6761E" w:rsidRDefault="00426724" w:rsidP="00426724">
      <w:pPr>
        <w:pStyle w:val="B1"/>
        <w:rPr>
          <w:lang w:eastAsia="zh-CN"/>
        </w:rPr>
      </w:pPr>
      <w:r w:rsidRPr="00C6761E">
        <w:rPr>
          <w:lang w:eastAsia="zh-CN"/>
        </w:rPr>
        <w:t>n)</w:t>
      </w:r>
      <w:r w:rsidRPr="00C6761E">
        <w:rPr>
          <w:lang w:eastAsia="zh-CN"/>
        </w:rPr>
        <w:tab/>
        <w:t>default PC5 DRX configuration as specified in TS 38.331 [13] when the UE is not served by NG-RAN; and</w:t>
      </w:r>
    </w:p>
    <w:p w14:paraId="52D59C6C" w14:textId="22FB8FE8" w:rsidR="00426724" w:rsidRPr="00C6761E" w:rsidRDefault="00426724" w:rsidP="00426724">
      <w:pPr>
        <w:pStyle w:val="B1"/>
        <w:rPr>
          <w:lang w:eastAsia="zh-CN"/>
        </w:rPr>
      </w:pPr>
      <w:r w:rsidRPr="00C6761E">
        <w:rPr>
          <w:lang w:eastAsia="zh-CN"/>
        </w:rPr>
        <w:t>o)</w:t>
      </w:r>
      <w:r w:rsidRPr="00C6761E">
        <w:rPr>
          <w:lang w:eastAsia="zh-CN"/>
        </w:rPr>
        <w:tab/>
        <w:t xml:space="preserve">optionally, the 5G DDNMF </w:t>
      </w:r>
      <w:r w:rsidR="003D3D87" w:rsidRPr="00C6761E">
        <w:rPr>
          <w:lang w:eastAsia="zh-CN"/>
        </w:rPr>
        <w:t xml:space="preserve">address information </w:t>
      </w:r>
      <w:r w:rsidRPr="00C6761E">
        <w:rPr>
          <w:lang w:eastAsia="zh-CN"/>
        </w:rPr>
        <w:t>in the HPLMN.</w:t>
      </w:r>
    </w:p>
    <w:p w14:paraId="77FDBBBC" w14:textId="0285161C" w:rsidR="00F846FC" w:rsidRPr="00C6761E" w:rsidRDefault="00F846FC" w:rsidP="00F846FC">
      <w:pPr>
        <w:pStyle w:val="NO"/>
      </w:pPr>
      <w:r w:rsidRPr="00C6761E">
        <w:t>NOTE </w:t>
      </w:r>
      <w:r w:rsidR="00065C74" w:rsidRPr="00C6761E">
        <w:t>4</w:t>
      </w:r>
      <w:r w:rsidRPr="00C6761E">
        <w:t>:</w:t>
      </w:r>
      <w:r w:rsidRPr="00C6761E">
        <w:tab/>
        <w:t xml:space="preserve">The security parameters for 5G </w:t>
      </w:r>
      <w:proofErr w:type="spellStart"/>
      <w:r w:rsidRPr="00C6761E">
        <w:t>ProSe</w:t>
      </w:r>
      <w:proofErr w:type="spellEnd"/>
      <w:r w:rsidRPr="00C6761E">
        <w:t xml:space="preserve"> direct discovery are provisioned by 5G DDNMF as defined in clause 6.2.</w:t>
      </w:r>
    </w:p>
    <w:p w14:paraId="7E839E91" w14:textId="77777777" w:rsidR="00EF2DE5" w:rsidRPr="00C6761E" w:rsidRDefault="00EF2DE5" w:rsidP="00EF2DE5">
      <w:pPr>
        <w:pStyle w:val="Heading3"/>
        <w:rPr>
          <w:noProof/>
        </w:rPr>
      </w:pPr>
      <w:bookmarkStart w:id="65" w:name="_CR5_2_4"/>
      <w:bookmarkStart w:id="66" w:name="_Toc162968819"/>
      <w:bookmarkEnd w:id="65"/>
      <w:r w:rsidRPr="00C6761E">
        <w:rPr>
          <w:noProof/>
          <w:lang w:eastAsia="zh-CN"/>
        </w:rPr>
        <w:t>5</w:t>
      </w:r>
      <w:r w:rsidRPr="00C6761E">
        <w:rPr>
          <w:noProof/>
        </w:rPr>
        <w:t>.2.</w:t>
      </w:r>
      <w:r w:rsidR="0012443E" w:rsidRPr="00C6761E">
        <w:rPr>
          <w:noProof/>
        </w:rPr>
        <w:t>4</w:t>
      </w:r>
      <w:r w:rsidRPr="00C6761E">
        <w:rPr>
          <w:noProof/>
        </w:rPr>
        <w:tab/>
        <w:t xml:space="preserve">Configuration parameters for 5G ProSe direct communication </w:t>
      </w:r>
      <w:r w:rsidRPr="00C6761E">
        <w:rPr>
          <w:noProof/>
          <w:lang w:eastAsia="zh-CN"/>
        </w:rPr>
        <w:t>over PC5 interface</w:t>
      </w:r>
      <w:bookmarkEnd w:id="66"/>
    </w:p>
    <w:p w14:paraId="1A6716C4" w14:textId="77777777" w:rsidR="00EF2DE5" w:rsidRPr="00C6761E" w:rsidRDefault="00EF2DE5" w:rsidP="00EF2DE5">
      <w:pPr>
        <w:rPr>
          <w:noProof/>
        </w:rPr>
      </w:pPr>
      <w:r w:rsidRPr="00C6761E">
        <w:rPr>
          <w:noProof/>
        </w:rPr>
        <w:t>The configuration parameters for 5G ProSe direct communication over PC5 interface consist of:</w:t>
      </w:r>
    </w:p>
    <w:p w14:paraId="7FE11ADE" w14:textId="77777777" w:rsidR="00EF2DE5" w:rsidRPr="00C6761E" w:rsidRDefault="00EF2DE5" w:rsidP="00EF2DE5">
      <w:pPr>
        <w:pStyle w:val="B1"/>
        <w:rPr>
          <w:noProof/>
        </w:rPr>
      </w:pPr>
      <w:r w:rsidRPr="00C6761E">
        <w:rPr>
          <w:noProof/>
        </w:rPr>
        <w:t>a)</w:t>
      </w:r>
      <w:r w:rsidRPr="00C6761E">
        <w:rPr>
          <w:noProof/>
        </w:rPr>
        <w:tab/>
        <w:t>a validity timer for the validity of the configuration parameters for 5G ProSe direct communication over PC5 interface;</w:t>
      </w:r>
    </w:p>
    <w:p w14:paraId="79D0A34B" w14:textId="77777777" w:rsidR="00EF2DE5" w:rsidRPr="00C6761E" w:rsidRDefault="00EF2DE5" w:rsidP="00EF2DE5">
      <w:pPr>
        <w:pStyle w:val="B1"/>
        <w:rPr>
          <w:noProof/>
        </w:rPr>
      </w:pPr>
      <w:r w:rsidRPr="00C6761E">
        <w:rPr>
          <w:noProof/>
        </w:rPr>
        <w:t>b)</w:t>
      </w:r>
      <w:r w:rsidRPr="00C6761E">
        <w:rPr>
          <w:noProof/>
        </w:rPr>
        <w:tab/>
        <w:t>a list of PLMNs in which the UE is authorized to use 5G ProSe direct communication over PC5 interface when the UE is served by NG-RAN. Each entry of the list contains a PLMN ID in which the UE is authorized to use 5G ProSe direct communication over PC5 interface;</w:t>
      </w:r>
    </w:p>
    <w:p w14:paraId="54155CC5" w14:textId="77777777" w:rsidR="00EF2DE5" w:rsidRPr="00C6761E" w:rsidRDefault="00EF2DE5" w:rsidP="00EF2DE5">
      <w:pPr>
        <w:pStyle w:val="B1"/>
        <w:rPr>
          <w:noProof/>
        </w:rPr>
      </w:pPr>
      <w:r w:rsidRPr="00C6761E">
        <w:rPr>
          <w:noProof/>
        </w:rPr>
        <w:t>c)</w:t>
      </w:r>
      <w:r w:rsidRPr="00C6761E">
        <w:rPr>
          <w:noProof/>
        </w:rPr>
        <w:tab/>
        <w:t>an indication of whether the UE is authorized to use 5G ProSe direct communication over PC5 interface when the UE is not served by NG-RAN;</w:t>
      </w:r>
    </w:p>
    <w:p w14:paraId="5294DA64" w14:textId="77777777" w:rsidR="00EF2DE5" w:rsidRPr="00C6761E" w:rsidRDefault="00EF2DE5" w:rsidP="00EF2DE5">
      <w:pPr>
        <w:pStyle w:val="B1"/>
        <w:rPr>
          <w:noProof/>
        </w:rPr>
      </w:pPr>
      <w:r w:rsidRPr="00C6761E">
        <w:rPr>
          <w:noProof/>
        </w:rPr>
        <w:t>d)</w:t>
      </w:r>
      <w:r w:rsidRPr="00C6761E">
        <w:rPr>
          <w:noProof/>
        </w:rPr>
        <w:tab/>
      </w:r>
      <w:r w:rsidRPr="00C6761E">
        <w:rPr>
          <w:lang w:eastAsia="zh-CN"/>
        </w:rPr>
        <w:t xml:space="preserve">the radio parameters of the 5G </w:t>
      </w:r>
      <w:proofErr w:type="spellStart"/>
      <w:r w:rsidRPr="00C6761E">
        <w:rPr>
          <w:lang w:eastAsia="zh-CN"/>
        </w:rPr>
        <w:t>ProSe</w:t>
      </w:r>
      <w:proofErr w:type="spellEnd"/>
      <w:r w:rsidRPr="00C6761E">
        <w:rPr>
          <w:lang w:eastAsia="zh-CN"/>
        </w:rPr>
        <w:t xml:space="preserve"> direct communication over PC5 interface applicable per geographical area with an indication </w:t>
      </w:r>
      <w:r w:rsidRPr="00C6761E">
        <w:t>of whether these radio parameters</w:t>
      </w:r>
      <w:r w:rsidRPr="00C6761E">
        <w:rPr>
          <w:lang w:eastAsia="zh-CN"/>
        </w:rPr>
        <w:t xml:space="preserve"> </w:t>
      </w:r>
      <w:r w:rsidRPr="00C6761E">
        <w:t>are "operator managed" or "non-operator managed"</w:t>
      </w:r>
      <w:r w:rsidRPr="00C6761E">
        <w:rPr>
          <w:lang w:eastAsia="zh-CN"/>
        </w:rPr>
        <w:t xml:space="preserve"> </w:t>
      </w:r>
      <w:r w:rsidRPr="00C6761E">
        <w:t>when the UE is not served by NG-RAN</w:t>
      </w:r>
      <w:r w:rsidRPr="00C6761E">
        <w:rPr>
          <w:noProof/>
        </w:rPr>
        <w:t>;</w:t>
      </w:r>
    </w:p>
    <w:p w14:paraId="338B0C97" w14:textId="56C656E3" w:rsidR="00EF2DE5" w:rsidRPr="00C6761E" w:rsidRDefault="00EF2DE5" w:rsidP="00EF2DE5">
      <w:pPr>
        <w:pStyle w:val="B1"/>
        <w:rPr>
          <w:lang w:eastAsia="zh-CN"/>
        </w:rPr>
      </w:pPr>
      <w:r w:rsidRPr="00C6761E">
        <w:rPr>
          <w:noProof/>
        </w:rPr>
        <w:t>e)</w:t>
      </w:r>
      <w:r w:rsidRPr="00C6761E">
        <w:rPr>
          <w:noProof/>
        </w:rPr>
        <w:tab/>
      </w:r>
      <w:r w:rsidRPr="00C6761E">
        <w:rPr>
          <w:lang w:eastAsia="zh-CN"/>
        </w:rPr>
        <w:t xml:space="preserve">configuration parameters for groupcast mode 5G </w:t>
      </w:r>
      <w:proofErr w:type="spellStart"/>
      <w:r w:rsidRPr="00C6761E">
        <w:rPr>
          <w:lang w:eastAsia="zh-CN"/>
        </w:rPr>
        <w:t>ProSe</w:t>
      </w:r>
      <w:proofErr w:type="spellEnd"/>
      <w:r w:rsidRPr="00C6761E">
        <w:t xml:space="preserve"> </w:t>
      </w:r>
      <w:r w:rsidRPr="00C6761E">
        <w:rPr>
          <w:lang w:eastAsia="zh-CN"/>
        </w:rPr>
        <w:t>direct communication for each application layer group, consisting of:</w:t>
      </w:r>
    </w:p>
    <w:p w14:paraId="5066612E" w14:textId="6C00D5A5" w:rsidR="00E64BC3" w:rsidRPr="00C6761E" w:rsidRDefault="00E64BC3" w:rsidP="00E64BC3">
      <w:pPr>
        <w:pStyle w:val="B2"/>
      </w:pPr>
      <w:r w:rsidRPr="00C6761E">
        <w:t>1)</w:t>
      </w:r>
      <w:r w:rsidRPr="00C6761E">
        <w:tab/>
      </w:r>
      <w:r w:rsidR="007F49BB" w:rsidRPr="00C6761E">
        <w:t xml:space="preserve">application </w:t>
      </w:r>
      <w:r w:rsidRPr="00C6761E">
        <w:t>layer group ID;</w:t>
      </w:r>
    </w:p>
    <w:p w14:paraId="02AB0359" w14:textId="666DAAA2" w:rsidR="00E64BC3" w:rsidRPr="00C6761E" w:rsidRDefault="00E64BC3" w:rsidP="00E64BC3">
      <w:pPr>
        <w:pStyle w:val="B2"/>
      </w:pPr>
      <w:r w:rsidRPr="00C6761E">
        <w:t>2)</w:t>
      </w:r>
      <w:r w:rsidRPr="00C6761E">
        <w:tab/>
      </w:r>
      <w:proofErr w:type="spellStart"/>
      <w:r w:rsidRPr="00C6761E">
        <w:t>ProSe</w:t>
      </w:r>
      <w:proofErr w:type="spellEnd"/>
      <w:r w:rsidRPr="00C6761E">
        <w:t xml:space="preserve"> </w:t>
      </w:r>
      <w:r w:rsidR="003D75CD" w:rsidRPr="00C6761E">
        <w:t>l</w:t>
      </w:r>
      <w:r w:rsidRPr="00C6761E">
        <w:t xml:space="preserve">ayer-2 </w:t>
      </w:r>
      <w:r w:rsidR="007F49BB" w:rsidRPr="00C6761E">
        <w:t xml:space="preserve">group </w:t>
      </w:r>
      <w:r w:rsidRPr="00C6761E">
        <w:t>identifier;</w:t>
      </w:r>
    </w:p>
    <w:p w14:paraId="537CB24C" w14:textId="67169968" w:rsidR="00DD0257" w:rsidRPr="00C6761E" w:rsidRDefault="00E64BC3" w:rsidP="00826ACB">
      <w:pPr>
        <w:pStyle w:val="B2"/>
      </w:pPr>
      <w:r w:rsidRPr="00C6761E">
        <w:t>3)</w:t>
      </w:r>
      <w:r w:rsidRPr="00C6761E">
        <w:tab/>
      </w:r>
      <w:proofErr w:type="spellStart"/>
      <w:r w:rsidRPr="00C6761E">
        <w:t>ProSe</w:t>
      </w:r>
      <w:proofErr w:type="spellEnd"/>
      <w:r w:rsidRPr="00C6761E">
        <w:t xml:space="preserve"> group IP multicast address;</w:t>
      </w:r>
    </w:p>
    <w:p w14:paraId="4F10E993" w14:textId="342ECC86" w:rsidR="00EF2DE5" w:rsidRPr="00C6761E" w:rsidRDefault="00EF2DE5" w:rsidP="0037175B">
      <w:pPr>
        <w:pStyle w:val="B2"/>
      </w:pPr>
      <w:r w:rsidRPr="00C6761E">
        <w:t>4)</w:t>
      </w:r>
      <w:r w:rsidRPr="00C6761E">
        <w:tab/>
        <w:t>an indication of whether the UE is authorized to use IPv4 or IPv6;</w:t>
      </w:r>
      <w:r w:rsidR="00886342" w:rsidRPr="00C6761E">
        <w:t xml:space="preserve"> and</w:t>
      </w:r>
    </w:p>
    <w:p w14:paraId="56DD8471" w14:textId="11274245" w:rsidR="00EF2DE5" w:rsidRPr="00C6761E" w:rsidRDefault="00EF2DE5" w:rsidP="0037175B">
      <w:pPr>
        <w:pStyle w:val="B2"/>
        <w:rPr>
          <w:lang w:eastAsia="zh-CN"/>
        </w:rPr>
      </w:pPr>
      <w:r w:rsidRPr="00C6761E">
        <w:rPr>
          <w:lang w:eastAsia="zh-CN"/>
        </w:rPr>
        <w:t>5)</w:t>
      </w:r>
      <w:r w:rsidRPr="00C6761E">
        <w:rPr>
          <w:lang w:eastAsia="zh-CN"/>
        </w:rPr>
        <w:tab/>
        <w:t xml:space="preserve">optionally, an IPv4 address to be used by the UE as a source address for a specific </w:t>
      </w:r>
      <w:r w:rsidR="005B47CE" w:rsidRPr="00C6761E">
        <w:rPr>
          <w:lang w:eastAsia="zh-CN"/>
        </w:rPr>
        <w:t>g</w:t>
      </w:r>
      <w:r w:rsidRPr="00C6761E">
        <w:rPr>
          <w:lang w:eastAsia="zh-CN"/>
        </w:rPr>
        <w:t xml:space="preserve">roup </w:t>
      </w:r>
      <w:r w:rsidR="00E64BC3" w:rsidRPr="00C6761E">
        <w:rPr>
          <w:lang w:eastAsia="zh-CN"/>
        </w:rPr>
        <w:t>if the UE is authorized to use IPv4</w:t>
      </w:r>
      <w:r w:rsidRPr="00C6761E">
        <w:rPr>
          <w:lang w:eastAsia="zh-CN"/>
        </w:rPr>
        <w:t>;</w:t>
      </w:r>
    </w:p>
    <w:p w14:paraId="5753C5F2" w14:textId="77777777" w:rsidR="00EF2DE5" w:rsidRPr="00C6761E" w:rsidRDefault="00EF2DE5" w:rsidP="00EF2DE5">
      <w:pPr>
        <w:pStyle w:val="B1"/>
        <w:rPr>
          <w:noProof/>
        </w:rPr>
      </w:pPr>
      <w:r w:rsidRPr="00C6761E">
        <w:rPr>
          <w:noProof/>
        </w:rPr>
        <w:t>f)</w:t>
      </w:r>
      <w:r w:rsidRPr="00C6761E">
        <w:rPr>
          <w:noProof/>
        </w:rPr>
        <w:tab/>
        <w:t>configuration parameters for privacy support, consisting of:</w:t>
      </w:r>
    </w:p>
    <w:p w14:paraId="43DDA876" w14:textId="56B62A6E" w:rsidR="00EF2DE5" w:rsidRPr="00C6761E" w:rsidRDefault="00EF2DE5" w:rsidP="00EF2DE5">
      <w:pPr>
        <w:pStyle w:val="B2"/>
      </w:pPr>
      <w:r w:rsidRPr="00C6761E">
        <w:lastRenderedPageBreak/>
        <w:t>1)</w:t>
      </w:r>
      <w:r w:rsidRPr="00C6761E">
        <w:rPr>
          <w:noProof/>
        </w:rPr>
        <w:tab/>
        <w:t xml:space="preserve">a list of ProSe </w:t>
      </w:r>
      <w:r w:rsidR="0019514E" w:rsidRPr="00C6761E">
        <w:rPr>
          <w:noProof/>
        </w:rPr>
        <w:t>application</w:t>
      </w:r>
      <w:r w:rsidRPr="00C6761E">
        <w:rPr>
          <w:noProof/>
        </w:rPr>
        <w:t xml:space="preserve">s requiring privacy. Each entry of the list contains one or more </w:t>
      </w:r>
      <w:r w:rsidR="00735CF5" w:rsidRPr="00C6761E">
        <w:rPr>
          <w:noProof/>
        </w:rPr>
        <w:t>ProSe identifier</w:t>
      </w:r>
      <w:r w:rsidRPr="00C6761E">
        <w:rPr>
          <w:noProof/>
        </w:rPr>
        <w:t>s and one or more geographical areas where the privacy is required;</w:t>
      </w:r>
      <w:r w:rsidRPr="00C6761E">
        <w:t xml:space="preserve"> and</w:t>
      </w:r>
    </w:p>
    <w:p w14:paraId="29947EA6" w14:textId="77777777" w:rsidR="00EF2DE5" w:rsidRPr="00C6761E" w:rsidRDefault="00EF2DE5" w:rsidP="00EF2DE5">
      <w:pPr>
        <w:pStyle w:val="B2"/>
      </w:pPr>
      <w:r w:rsidRPr="00C6761E">
        <w:t>2)</w:t>
      </w:r>
      <w:r w:rsidRPr="00C6761E">
        <w:tab/>
        <w:t>a privacy timer value as specified in 3GPP TS 24.555 [</w:t>
      </w:r>
      <w:r w:rsidR="00B91389" w:rsidRPr="00C6761E">
        <w:t>17</w:t>
      </w:r>
      <w:r w:rsidRPr="00C6761E">
        <w:t>];</w:t>
      </w:r>
    </w:p>
    <w:p w14:paraId="40CB8098" w14:textId="75A16CF5" w:rsidR="00EF2DE5" w:rsidRPr="00C6761E" w:rsidRDefault="00EF2DE5" w:rsidP="00EF2DE5">
      <w:pPr>
        <w:pStyle w:val="B1"/>
        <w:rPr>
          <w:noProof/>
        </w:rPr>
      </w:pPr>
      <w:r w:rsidRPr="00C6761E">
        <w:rPr>
          <w:noProof/>
        </w:rPr>
        <w:t>g)</w:t>
      </w:r>
      <w:r w:rsidRPr="00C6761E">
        <w:rPr>
          <w:noProof/>
        </w:rPr>
        <w:tab/>
        <w:t xml:space="preserve">optionally, a list of </w:t>
      </w:r>
      <w:r w:rsidR="00735CF5" w:rsidRPr="00C6761E">
        <w:rPr>
          <w:noProof/>
        </w:rPr>
        <w:t>ProSe identifier</w:t>
      </w:r>
      <w:r w:rsidRPr="00C6761E">
        <w:rPr>
          <w:noProof/>
        </w:rPr>
        <w:t xml:space="preserve"> to ProSe NR frequency mapping rules. Each mapping rule contains one or more </w:t>
      </w:r>
      <w:r w:rsidR="00735CF5" w:rsidRPr="00C6761E">
        <w:rPr>
          <w:noProof/>
        </w:rPr>
        <w:t>ProSe identifier</w:t>
      </w:r>
      <w:r w:rsidRPr="00C6761E">
        <w:rPr>
          <w:noProof/>
        </w:rPr>
        <w:t>s and the ProSe NR frequencies with associated geographical areas;</w:t>
      </w:r>
    </w:p>
    <w:p w14:paraId="5A111C56" w14:textId="109C350A" w:rsidR="00EF2DE5" w:rsidRPr="00C6761E" w:rsidRDefault="00EF2DE5" w:rsidP="00EF2DE5">
      <w:pPr>
        <w:pStyle w:val="B1"/>
        <w:rPr>
          <w:noProof/>
        </w:rPr>
      </w:pPr>
      <w:r w:rsidRPr="00C6761E">
        <w:rPr>
          <w:noProof/>
        </w:rPr>
        <w:t>h)</w:t>
      </w:r>
      <w:r w:rsidRPr="00C6761E">
        <w:rPr>
          <w:noProof/>
        </w:rPr>
        <w:tab/>
        <w:t xml:space="preserve">a list of </w:t>
      </w:r>
      <w:r w:rsidR="00735CF5" w:rsidRPr="00C6761E">
        <w:rPr>
          <w:noProof/>
        </w:rPr>
        <w:t>ProSe identifier</w:t>
      </w:r>
      <w:r w:rsidRPr="00C6761E">
        <w:rPr>
          <w:noProof/>
        </w:rPr>
        <w:t xml:space="preserve"> to d</w:t>
      </w:r>
      <w:proofErr w:type="spellStart"/>
      <w:r w:rsidRPr="00C6761E">
        <w:t>estination</w:t>
      </w:r>
      <w:proofErr w:type="spellEnd"/>
      <w:r w:rsidRPr="00C6761E">
        <w:t xml:space="preserve"> </w:t>
      </w:r>
      <w:r w:rsidR="003D75CD" w:rsidRPr="00C6761E">
        <w:t>l</w:t>
      </w:r>
      <w:r w:rsidRPr="00C6761E">
        <w:t xml:space="preserve">ayer-2 ID for broadcast </w:t>
      </w:r>
      <w:r w:rsidRPr="00C6761E">
        <w:rPr>
          <w:noProof/>
        </w:rPr>
        <w:t xml:space="preserve">mapping rules. Each mapping rule contains one or more </w:t>
      </w:r>
      <w:r w:rsidR="00735CF5" w:rsidRPr="00C6761E">
        <w:rPr>
          <w:noProof/>
        </w:rPr>
        <w:t>ProSe identifier</w:t>
      </w:r>
      <w:r w:rsidRPr="00C6761E">
        <w:rPr>
          <w:noProof/>
        </w:rPr>
        <w:t xml:space="preserve">s and the </w:t>
      </w:r>
      <w:r w:rsidRPr="00C6761E">
        <w:t xml:space="preserve">destination </w:t>
      </w:r>
      <w:r w:rsidR="003D75CD" w:rsidRPr="00C6761E">
        <w:t>l</w:t>
      </w:r>
      <w:r w:rsidRPr="00C6761E">
        <w:t>ayer-2 ID for broadcast;</w:t>
      </w:r>
    </w:p>
    <w:p w14:paraId="5D78F644" w14:textId="46ADD7CF" w:rsidR="00EF2DE5" w:rsidRPr="00C6761E" w:rsidRDefault="00EF2DE5" w:rsidP="00EF2DE5">
      <w:pPr>
        <w:pStyle w:val="B1"/>
        <w:rPr>
          <w:noProof/>
        </w:rPr>
      </w:pPr>
      <w:r w:rsidRPr="00C6761E">
        <w:rPr>
          <w:noProof/>
        </w:rPr>
        <w:t>i)</w:t>
      </w:r>
      <w:r w:rsidR="00186F4F" w:rsidRPr="00C6761E">
        <w:rPr>
          <w:noProof/>
        </w:rPr>
        <w:tab/>
      </w:r>
      <w:r w:rsidR="00DB79DF" w:rsidRPr="00C6761E">
        <w:rPr>
          <w:noProof/>
        </w:rPr>
        <w:t>a list of ProSe identifier to d</w:t>
      </w:r>
      <w:proofErr w:type="spellStart"/>
      <w:r w:rsidR="00DB79DF" w:rsidRPr="00C6761E">
        <w:t>estination</w:t>
      </w:r>
      <w:proofErr w:type="spellEnd"/>
      <w:r w:rsidR="00DB79DF" w:rsidRPr="00C6761E">
        <w:t xml:space="preserve"> layer-2 ID for groupcast </w:t>
      </w:r>
      <w:r w:rsidR="00DB79DF" w:rsidRPr="00C6761E">
        <w:rPr>
          <w:noProof/>
        </w:rPr>
        <w:t xml:space="preserve">mapping rules. Each mapping rule contains one or more ProSe identifiers and the </w:t>
      </w:r>
      <w:r w:rsidR="00DB79DF" w:rsidRPr="00C6761E">
        <w:t>destination layer-2 ID for groupcast</w:t>
      </w:r>
      <w:r w:rsidRPr="00C6761E">
        <w:rPr>
          <w:noProof/>
        </w:rPr>
        <w:t>;</w:t>
      </w:r>
    </w:p>
    <w:p w14:paraId="048C858B" w14:textId="678C7DB1" w:rsidR="00EF2DE5" w:rsidRPr="00C6761E" w:rsidRDefault="00EF2DE5" w:rsidP="00EF2DE5">
      <w:pPr>
        <w:pStyle w:val="B1"/>
        <w:rPr>
          <w:noProof/>
        </w:rPr>
      </w:pPr>
      <w:r w:rsidRPr="00C6761E">
        <w:rPr>
          <w:noProof/>
        </w:rPr>
        <w:t>j)</w:t>
      </w:r>
      <w:r w:rsidRPr="00C6761E">
        <w:rPr>
          <w:noProof/>
        </w:rPr>
        <w:tab/>
        <w:t xml:space="preserve">a list of </w:t>
      </w:r>
      <w:r w:rsidR="00735CF5" w:rsidRPr="00C6761E">
        <w:rPr>
          <w:noProof/>
        </w:rPr>
        <w:t>ProSe identifier</w:t>
      </w:r>
      <w:r w:rsidRPr="00C6761E">
        <w:rPr>
          <w:noProof/>
        </w:rPr>
        <w:t xml:space="preserve"> to default d</w:t>
      </w:r>
      <w:proofErr w:type="spellStart"/>
      <w:r w:rsidRPr="00C6761E">
        <w:t>estination</w:t>
      </w:r>
      <w:proofErr w:type="spellEnd"/>
      <w:r w:rsidRPr="00C6761E">
        <w:t xml:space="preserve"> </w:t>
      </w:r>
      <w:r w:rsidR="003D75CD" w:rsidRPr="00C6761E">
        <w:t>l</w:t>
      </w:r>
      <w:r w:rsidRPr="00C6761E">
        <w:t>ayer-2 ID for unicast initial signal</w:t>
      </w:r>
      <w:r w:rsidR="00DD20B2" w:rsidRPr="00C6761E">
        <w:t>l</w:t>
      </w:r>
      <w:r w:rsidRPr="00C6761E">
        <w:t xml:space="preserve">ing </w:t>
      </w:r>
      <w:r w:rsidRPr="00C6761E">
        <w:rPr>
          <w:noProof/>
        </w:rPr>
        <w:t xml:space="preserve">mapping rules. Each mapping rule contains one or more </w:t>
      </w:r>
      <w:r w:rsidR="00735CF5" w:rsidRPr="00C6761E">
        <w:rPr>
          <w:noProof/>
        </w:rPr>
        <w:t>ProSe identifier</w:t>
      </w:r>
      <w:r w:rsidRPr="00C6761E">
        <w:rPr>
          <w:noProof/>
        </w:rPr>
        <w:t xml:space="preserve">s and the default </w:t>
      </w:r>
      <w:r w:rsidRPr="00C6761E">
        <w:t xml:space="preserve">destination </w:t>
      </w:r>
      <w:r w:rsidR="00F66708" w:rsidRPr="00C6761E">
        <w:t>l</w:t>
      </w:r>
      <w:r w:rsidRPr="00C6761E">
        <w:t>ayer-2 ID for initial signalling to establish unicast connection;</w:t>
      </w:r>
    </w:p>
    <w:p w14:paraId="1DEBDC1F" w14:textId="04217ED8" w:rsidR="00EF2DE5" w:rsidRPr="00C6761E" w:rsidRDefault="00EF2DE5" w:rsidP="00EF2DE5">
      <w:pPr>
        <w:pStyle w:val="B1"/>
      </w:pPr>
      <w:r w:rsidRPr="00C6761E">
        <w:rPr>
          <w:noProof/>
        </w:rPr>
        <w:t>k)</w:t>
      </w:r>
      <w:r w:rsidRPr="00C6761E">
        <w:rPr>
          <w:noProof/>
        </w:rPr>
        <w:tab/>
        <w:t xml:space="preserve">a list of </w:t>
      </w:r>
      <w:r w:rsidR="00735CF5" w:rsidRPr="00C6761E">
        <w:rPr>
          <w:noProof/>
        </w:rPr>
        <w:t>ProSe identifier</w:t>
      </w:r>
      <w:r w:rsidRPr="00C6761E">
        <w:rPr>
          <w:noProof/>
        </w:rPr>
        <w:t xml:space="preserve"> to </w:t>
      </w:r>
      <w:r w:rsidRPr="00C6761E">
        <w:t>PC5 QoS parameters mapping rules. The PC5 QoS parameters are specified in clause 5.7 of 3GPP TS 23.304 [</w:t>
      </w:r>
      <w:r w:rsidR="00B91389" w:rsidRPr="00C6761E">
        <w:t>2</w:t>
      </w:r>
      <w:r w:rsidRPr="00C6761E">
        <w:t>]</w:t>
      </w:r>
      <w:r w:rsidRPr="00C6761E">
        <w:rPr>
          <w:noProof/>
        </w:rPr>
        <w:t>;</w:t>
      </w:r>
    </w:p>
    <w:p w14:paraId="7C6854B2" w14:textId="77777777" w:rsidR="00EF2DE5" w:rsidRPr="00C6761E" w:rsidRDefault="00EF2DE5" w:rsidP="00EF2DE5">
      <w:pPr>
        <w:pStyle w:val="B1"/>
      </w:pPr>
      <w:r w:rsidRPr="00C6761E">
        <w:rPr>
          <w:noProof/>
        </w:rPr>
        <w:t>l)</w:t>
      </w:r>
      <w:r w:rsidRPr="00C6761E">
        <w:rPr>
          <w:noProof/>
        </w:rPr>
        <w:tab/>
        <w:t>an AS</w:t>
      </w:r>
      <w:r w:rsidRPr="00C6761E">
        <w:t xml:space="preserve"> configuration, </w:t>
      </w:r>
      <w:r w:rsidRPr="00C6761E">
        <w:rPr>
          <w:noProof/>
        </w:rPr>
        <w:t xml:space="preserve">including a list of </w:t>
      </w:r>
      <w:r w:rsidRPr="00C6761E">
        <w:t>SLRB mapping rules applicable when the UE is not served by NG-RAN</w:t>
      </w:r>
      <w:r w:rsidRPr="00C6761E">
        <w:rPr>
          <w:noProof/>
        </w:rPr>
        <w:t xml:space="preserve">. Each </w:t>
      </w:r>
      <w:r w:rsidRPr="00C6761E">
        <w:t xml:space="preserve">SLRB </w:t>
      </w:r>
      <w:r w:rsidRPr="00C6761E">
        <w:rPr>
          <w:noProof/>
        </w:rPr>
        <w:t xml:space="preserve">mapping rule contains a </w:t>
      </w:r>
      <w:r w:rsidRPr="00C6761E">
        <w:t>PC5 QoS profile and an SLRB. The PC5 QoS profile contains the following parameters:</w:t>
      </w:r>
    </w:p>
    <w:p w14:paraId="49861CC9" w14:textId="77777777" w:rsidR="00EF2DE5" w:rsidRPr="00C6761E" w:rsidRDefault="00EF2DE5" w:rsidP="00EF2DE5">
      <w:pPr>
        <w:pStyle w:val="B2"/>
      </w:pPr>
      <w:r w:rsidRPr="00C6761E">
        <w:t>1)</w:t>
      </w:r>
      <w:r w:rsidRPr="00C6761E">
        <w:tab/>
        <w:t>the PC5 QoS profile contain</w:t>
      </w:r>
      <w:r w:rsidRPr="00C6761E">
        <w:rPr>
          <w:lang w:eastAsia="zh-CN"/>
        </w:rPr>
        <w:t>ing</w:t>
      </w:r>
      <w:r w:rsidRPr="00C6761E">
        <w:t xml:space="preserve"> a PQI;</w:t>
      </w:r>
    </w:p>
    <w:p w14:paraId="390B290E" w14:textId="77777777" w:rsidR="00EF2DE5" w:rsidRPr="00C6761E" w:rsidRDefault="00EF2DE5" w:rsidP="00EF2DE5">
      <w:pPr>
        <w:pStyle w:val="B2"/>
      </w:pPr>
      <w:r w:rsidRPr="00C6761E">
        <w:t>2)</w:t>
      </w:r>
      <w:r w:rsidRPr="00C6761E">
        <w:tab/>
        <w:t>if the PQI of the PC5 QoS profile identifies a GBR QoS, the PC5 QoS profile contain</w:t>
      </w:r>
      <w:r w:rsidRPr="00C6761E">
        <w:rPr>
          <w:lang w:eastAsia="zh-CN"/>
        </w:rPr>
        <w:t>ing</w:t>
      </w:r>
      <w:r w:rsidRPr="00C6761E">
        <w:t xml:space="preserve"> a PC5 flow bit rates consisting of a guaranteed flow bit rate (GFBR) and a maximum flow bit rate (MFBR);</w:t>
      </w:r>
    </w:p>
    <w:p w14:paraId="7C32D659" w14:textId="77777777" w:rsidR="00EF2DE5" w:rsidRPr="00C6761E" w:rsidRDefault="00EF2DE5" w:rsidP="00EF2DE5">
      <w:pPr>
        <w:pStyle w:val="B2"/>
      </w:pPr>
      <w:r w:rsidRPr="00C6761E">
        <w:t>3)</w:t>
      </w:r>
      <w:r w:rsidRPr="00C6761E">
        <w:tab/>
        <w:t>if the PQI of the PC5 QoS profile identifies a non-GBR QoS, the PC5 QoS profile contain</w:t>
      </w:r>
      <w:r w:rsidRPr="00C6761E">
        <w:rPr>
          <w:lang w:eastAsia="zh-CN"/>
        </w:rPr>
        <w:t>ing</w:t>
      </w:r>
      <w:r w:rsidRPr="00C6761E">
        <w:t xml:space="preserve"> the PC5 link aggregated bit rate consisting of a per link aggregate maximum bit rate (PC5 LINK-AMBR);</w:t>
      </w:r>
    </w:p>
    <w:p w14:paraId="4556137C" w14:textId="05641E7B" w:rsidR="00EF2DE5" w:rsidRPr="00C6761E" w:rsidRDefault="00EF2DE5" w:rsidP="00EF2DE5">
      <w:pPr>
        <w:pStyle w:val="NO"/>
      </w:pPr>
      <w:r w:rsidRPr="00C6761E">
        <w:t>NOTE</w:t>
      </w:r>
      <w:r w:rsidR="00894A5C" w:rsidRPr="00C6761E">
        <w:t> 1</w:t>
      </w:r>
      <w:r w:rsidRPr="00C6761E">
        <w:t>:</w:t>
      </w:r>
      <w:r w:rsidRPr="00C6761E">
        <w:tab/>
        <w:t>PC5 link aggregated bit rate is only used for unicast mode communications over PC5 interface.</w:t>
      </w:r>
    </w:p>
    <w:p w14:paraId="12365F54" w14:textId="77777777" w:rsidR="00EF2DE5" w:rsidRPr="00C6761E" w:rsidRDefault="00EF2DE5" w:rsidP="00EF2DE5">
      <w:pPr>
        <w:pStyle w:val="B2"/>
      </w:pPr>
      <w:r w:rsidRPr="00C6761E">
        <w:t>4)</w:t>
      </w:r>
      <w:r w:rsidRPr="00C6761E">
        <w:tab/>
        <w:t>the PC5 QoS profile contain</w:t>
      </w:r>
      <w:r w:rsidRPr="00C6761E">
        <w:rPr>
          <w:lang w:eastAsia="zh-CN"/>
        </w:rPr>
        <w:t>ing</w:t>
      </w:r>
      <w:r w:rsidRPr="00C6761E">
        <w:t xml:space="preserve"> a range, which is only used for groupcast mode communications over PC5 interface; and</w:t>
      </w:r>
    </w:p>
    <w:p w14:paraId="4AF3E6D7" w14:textId="374549B5" w:rsidR="00EF2DE5" w:rsidRPr="00C6761E" w:rsidRDefault="00EF2DE5" w:rsidP="00EF2DE5">
      <w:pPr>
        <w:pStyle w:val="B2"/>
      </w:pPr>
      <w:r w:rsidRPr="00C6761E">
        <w:t>5)</w:t>
      </w:r>
      <w:r w:rsidRPr="00C6761E">
        <w:tab/>
        <w:t>the PC5 QoS profile optionally containing the priority level, the averaging window</w:t>
      </w:r>
      <w:r w:rsidR="00C050AA" w:rsidRPr="00C6761E">
        <w:t xml:space="preserve"> and</w:t>
      </w:r>
      <w:r w:rsidRPr="00C6761E">
        <w:t xml:space="preserve"> the maximum data burst volume. If one or more of the priority level</w:t>
      </w:r>
      <w:r w:rsidR="00D473B6" w:rsidRPr="00C6761E">
        <w:t>s</w:t>
      </w:r>
      <w:r w:rsidRPr="00C6761E">
        <w:t>, the averaging window or the maximum data burst volume are not contained in the PC5 QoS profile, their default values apply;</w:t>
      </w:r>
    </w:p>
    <w:p w14:paraId="09EBB155" w14:textId="4AE7B0D4" w:rsidR="00EF2DE5" w:rsidRPr="00C6761E" w:rsidRDefault="00EF2DE5" w:rsidP="00EF2DE5">
      <w:pPr>
        <w:pStyle w:val="B1"/>
        <w:rPr>
          <w:noProof/>
        </w:rPr>
      </w:pPr>
      <w:r w:rsidRPr="00C6761E">
        <w:t>m)</w:t>
      </w:r>
      <w:r w:rsidRPr="00C6761E">
        <w:tab/>
        <w:t xml:space="preserve">a list of </w:t>
      </w:r>
      <w:r w:rsidR="00DC5171" w:rsidRPr="00C6761E">
        <w:rPr>
          <w:noProof/>
        </w:rPr>
        <w:t>5G ProSe direct</w:t>
      </w:r>
      <w:r w:rsidR="00186F4F" w:rsidRPr="00C6761E">
        <w:rPr>
          <w:noProof/>
        </w:rPr>
        <w:t xml:space="preserve"> link</w:t>
      </w:r>
      <w:r w:rsidRPr="00C6761E">
        <w:t xml:space="preserve"> security policies. Each entry in the list contains a </w:t>
      </w:r>
      <w:r w:rsidR="00DC5171" w:rsidRPr="00C6761E">
        <w:t xml:space="preserve">5G </w:t>
      </w:r>
      <w:proofErr w:type="spellStart"/>
      <w:r w:rsidR="00DC5171" w:rsidRPr="00C6761E">
        <w:t>ProSe</w:t>
      </w:r>
      <w:proofErr w:type="spellEnd"/>
      <w:r w:rsidR="00DC5171" w:rsidRPr="00C6761E">
        <w:t xml:space="preserve"> direct</w:t>
      </w:r>
      <w:r w:rsidR="00186F4F" w:rsidRPr="00C6761E">
        <w:t xml:space="preserve"> link</w:t>
      </w:r>
      <w:r w:rsidRPr="00C6761E">
        <w:t xml:space="preserve"> security policy composed of</w:t>
      </w:r>
      <w:r w:rsidRPr="00C6761E">
        <w:rPr>
          <w:noProof/>
        </w:rPr>
        <w:t>:</w:t>
      </w:r>
    </w:p>
    <w:p w14:paraId="31FEBA95" w14:textId="680A34BE" w:rsidR="00EF2DE5" w:rsidRPr="00C6761E" w:rsidRDefault="00EF2DE5" w:rsidP="00EF2DE5">
      <w:pPr>
        <w:pStyle w:val="B2"/>
        <w:rPr>
          <w:noProof/>
        </w:rPr>
      </w:pPr>
      <w:r w:rsidRPr="00C6761E">
        <w:t>1)</w:t>
      </w:r>
      <w:r w:rsidRPr="00C6761E">
        <w:tab/>
      </w:r>
      <w:r w:rsidRPr="00C6761E">
        <w:rPr>
          <w:noProof/>
        </w:rPr>
        <w:t xml:space="preserve">one or more </w:t>
      </w:r>
      <w:r w:rsidR="00735CF5" w:rsidRPr="00C6761E">
        <w:rPr>
          <w:noProof/>
        </w:rPr>
        <w:t>ProSe identifier</w:t>
      </w:r>
      <w:r w:rsidRPr="00C6761E">
        <w:rPr>
          <w:noProof/>
        </w:rPr>
        <w:t>s;</w:t>
      </w:r>
    </w:p>
    <w:p w14:paraId="1448C285" w14:textId="222AE0A6" w:rsidR="00EF2DE5" w:rsidRPr="00C6761E" w:rsidRDefault="00EF2DE5" w:rsidP="00EF2DE5">
      <w:pPr>
        <w:pStyle w:val="B2"/>
        <w:rPr>
          <w:noProof/>
        </w:rPr>
      </w:pPr>
      <w:r w:rsidRPr="00C6761E">
        <w:rPr>
          <w:noProof/>
        </w:rPr>
        <w:t>2)</w:t>
      </w:r>
      <w:r w:rsidRPr="00C6761E">
        <w:rPr>
          <w:noProof/>
        </w:rPr>
        <w:tab/>
        <w:t xml:space="preserve">the signalling </w:t>
      </w:r>
      <w:r w:rsidRPr="00C6761E">
        <w:t>integrity</w:t>
      </w:r>
      <w:r w:rsidRPr="00C6761E">
        <w:rPr>
          <w:noProof/>
        </w:rPr>
        <w:t xml:space="preserve"> protection policy for the </w:t>
      </w:r>
      <w:r w:rsidR="00735CF5" w:rsidRPr="00C6761E">
        <w:rPr>
          <w:noProof/>
        </w:rPr>
        <w:t>ProSe identifier</w:t>
      </w:r>
      <w:r w:rsidRPr="00C6761E">
        <w:rPr>
          <w:noProof/>
        </w:rPr>
        <w:t>(s);</w:t>
      </w:r>
    </w:p>
    <w:p w14:paraId="465B1A5E" w14:textId="61E1F41E" w:rsidR="00EF2DE5" w:rsidRPr="00C6761E" w:rsidRDefault="00EF2DE5" w:rsidP="00EF2DE5">
      <w:pPr>
        <w:pStyle w:val="B2"/>
        <w:rPr>
          <w:noProof/>
        </w:rPr>
      </w:pPr>
      <w:r w:rsidRPr="00C6761E">
        <w:rPr>
          <w:noProof/>
        </w:rPr>
        <w:t>3)</w:t>
      </w:r>
      <w:r w:rsidRPr="00C6761E">
        <w:rPr>
          <w:noProof/>
        </w:rPr>
        <w:tab/>
        <w:t xml:space="preserve">the signalling </w:t>
      </w:r>
      <w:r w:rsidRPr="00C6761E">
        <w:t>ciphering</w:t>
      </w:r>
      <w:r w:rsidRPr="00C6761E">
        <w:rPr>
          <w:noProof/>
        </w:rPr>
        <w:t xml:space="preserve"> policy for the </w:t>
      </w:r>
      <w:r w:rsidR="00735CF5" w:rsidRPr="00C6761E">
        <w:rPr>
          <w:noProof/>
        </w:rPr>
        <w:t>ProSe identifier</w:t>
      </w:r>
      <w:r w:rsidRPr="00C6761E">
        <w:rPr>
          <w:noProof/>
        </w:rPr>
        <w:t>(s);</w:t>
      </w:r>
    </w:p>
    <w:p w14:paraId="300F6EE0" w14:textId="1AC5F0E1" w:rsidR="00EF2DE5" w:rsidRPr="00C6761E" w:rsidRDefault="00EF2DE5" w:rsidP="00EF2DE5">
      <w:pPr>
        <w:pStyle w:val="B2"/>
        <w:rPr>
          <w:noProof/>
        </w:rPr>
      </w:pPr>
      <w:r w:rsidRPr="00C6761E">
        <w:rPr>
          <w:noProof/>
        </w:rPr>
        <w:t>4)</w:t>
      </w:r>
      <w:r w:rsidRPr="00C6761E">
        <w:rPr>
          <w:noProof/>
        </w:rPr>
        <w:tab/>
        <w:t xml:space="preserve">the user plane </w:t>
      </w:r>
      <w:r w:rsidRPr="00C6761E">
        <w:t>integrity</w:t>
      </w:r>
      <w:r w:rsidRPr="00C6761E">
        <w:rPr>
          <w:noProof/>
        </w:rPr>
        <w:t xml:space="preserve"> protection policy for the </w:t>
      </w:r>
      <w:r w:rsidR="00735CF5" w:rsidRPr="00C6761E">
        <w:rPr>
          <w:noProof/>
        </w:rPr>
        <w:t>ProSe identifier</w:t>
      </w:r>
      <w:r w:rsidRPr="00C6761E">
        <w:rPr>
          <w:noProof/>
        </w:rPr>
        <w:t>(s);</w:t>
      </w:r>
    </w:p>
    <w:p w14:paraId="5B1D6256" w14:textId="2CB6AC24" w:rsidR="00EF2DE5" w:rsidRPr="00C6761E" w:rsidRDefault="00EF2DE5" w:rsidP="00EF2DE5">
      <w:pPr>
        <w:pStyle w:val="B2"/>
        <w:rPr>
          <w:noProof/>
        </w:rPr>
      </w:pPr>
      <w:r w:rsidRPr="00C6761E">
        <w:rPr>
          <w:noProof/>
        </w:rPr>
        <w:t>5)</w:t>
      </w:r>
      <w:r w:rsidRPr="00C6761E">
        <w:rPr>
          <w:noProof/>
        </w:rPr>
        <w:tab/>
        <w:t xml:space="preserve">the user plane </w:t>
      </w:r>
      <w:r w:rsidRPr="00C6761E">
        <w:t>ciphering</w:t>
      </w:r>
      <w:r w:rsidRPr="00C6761E">
        <w:rPr>
          <w:noProof/>
        </w:rPr>
        <w:t xml:space="preserve"> policy for the </w:t>
      </w:r>
      <w:r w:rsidR="00735CF5" w:rsidRPr="00C6761E">
        <w:rPr>
          <w:noProof/>
        </w:rPr>
        <w:t>ProSe identifier</w:t>
      </w:r>
      <w:r w:rsidRPr="00C6761E">
        <w:rPr>
          <w:noProof/>
        </w:rPr>
        <w:t>(s);</w:t>
      </w:r>
      <w:r w:rsidR="005E0CE6" w:rsidRPr="00C6761E">
        <w:rPr>
          <w:noProof/>
        </w:rPr>
        <w:t xml:space="preserve"> and</w:t>
      </w:r>
    </w:p>
    <w:p w14:paraId="11526AB7" w14:textId="6E786FFD" w:rsidR="00EF2DE5" w:rsidRPr="00C6761E" w:rsidRDefault="00EF2DE5" w:rsidP="00EF2DE5">
      <w:pPr>
        <w:pStyle w:val="B2"/>
      </w:pPr>
      <w:r w:rsidRPr="00C6761E">
        <w:rPr>
          <w:noProof/>
        </w:rPr>
        <w:t>6)</w:t>
      </w:r>
      <w:r w:rsidRPr="00C6761E">
        <w:rPr>
          <w:noProof/>
        </w:rPr>
        <w:tab/>
        <w:t xml:space="preserve">one or more </w:t>
      </w:r>
      <w:r w:rsidRPr="00C6761E">
        <w:t>geographical</w:t>
      </w:r>
      <w:r w:rsidRPr="00C6761E">
        <w:rPr>
          <w:noProof/>
        </w:rPr>
        <w:t xml:space="preserve"> areas where the </w:t>
      </w:r>
      <w:r w:rsidR="00DC5171" w:rsidRPr="00C6761E">
        <w:rPr>
          <w:noProof/>
        </w:rPr>
        <w:t>5G ProSe direct</w:t>
      </w:r>
      <w:r w:rsidR="00186F4F" w:rsidRPr="00C6761E">
        <w:rPr>
          <w:noProof/>
        </w:rPr>
        <w:t xml:space="preserve"> link</w:t>
      </w:r>
      <w:r w:rsidRPr="00C6761E">
        <w:rPr>
          <w:noProof/>
        </w:rPr>
        <w:t xml:space="preserve"> security policy applies;</w:t>
      </w:r>
    </w:p>
    <w:p w14:paraId="7780CCB6" w14:textId="457B0475" w:rsidR="00EF2DE5" w:rsidRPr="00C6761E" w:rsidRDefault="00EF2DE5" w:rsidP="00EF2DE5">
      <w:pPr>
        <w:pStyle w:val="B1"/>
      </w:pPr>
      <w:r w:rsidRPr="00C6761E">
        <w:rPr>
          <w:noProof/>
        </w:rPr>
        <w:t>n)</w:t>
      </w:r>
      <w:r w:rsidRPr="00C6761E">
        <w:rPr>
          <w:noProof/>
        </w:rPr>
        <w:tab/>
        <w:t xml:space="preserve">a list of </w:t>
      </w:r>
      <w:r w:rsidR="00735CF5" w:rsidRPr="00C6761E">
        <w:rPr>
          <w:noProof/>
        </w:rPr>
        <w:t>ProSe identifier</w:t>
      </w:r>
      <w:r w:rsidRPr="00C6761E">
        <w:rPr>
          <w:noProof/>
        </w:rPr>
        <w:t xml:space="preserve">s to default mode of communication mapping rules. Each mapping rule contains one or more </w:t>
      </w:r>
      <w:r w:rsidR="00735CF5" w:rsidRPr="00C6761E">
        <w:rPr>
          <w:noProof/>
        </w:rPr>
        <w:t>ProSe identifier</w:t>
      </w:r>
      <w:r w:rsidRPr="00C6761E">
        <w:rPr>
          <w:noProof/>
        </w:rPr>
        <w:t>s and the default mode of communication (one of unicast, groupcast or broadcast)</w:t>
      </w:r>
      <w:r w:rsidR="000C4BB4" w:rsidRPr="00C6761E">
        <w:t>;</w:t>
      </w:r>
    </w:p>
    <w:p w14:paraId="233A6C23" w14:textId="1B66C975" w:rsidR="00EF2DE5" w:rsidRPr="00C6761E" w:rsidRDefault="00EF2DE5" w:rsidP="00EF2DE5">
      <w:pPr>
        <w:pStyle w:val="B1"/>
      </w:pPr>
      <w:r w:rsidRPr="00C6761E">
        <w:t>o)</w:t>
      </w:r>
      <w:r w:rsidRPr="00C6761E">
        <w:tab/>
        <w:t xml:space="preserve">a list of </w:t>
      </w:r>
      <w:proofErr w:type="spellStart"/>
      <w:r w:rsidRPr="00C6761E">
        <w:t>ProSe</w:t>
      </w:r>
      <w:proofErr w:type="spellEnd"/>
      <w:r w:rsidRPr="00C6761E">
        <w:t xml:space="preserve"> </w:t>
      </w:r>
      <w:r w:rsidR="00577927" w:rsidRPr="00C6761E">
        <w:t xml:space="preserve">application </w:t>
      </w:r>
      <w:r w:rsidRPr="00C6761E">
        <w:t>to path preference mapping rules (</w:t>
      </w:r>
      <w:r w:rsidR="00D473B6" w:rsidRPr="00C6761E">
        <w:t>i.e.,</w:t>
      </w:r>
      <w:r w:rsidRPr="00C6761E">
        <w:t xml:space="preserve"> </w:t>
      </w:r>
      <w:r w:rsidRPr="00C6761E">
        <w:rPr>
          <w:lang w:eastAsia="zh-CN"/>
        </w:rPr>
        <w:t xml:space="preserve">PC5 preferred, </w:t>
      </w:r>
      <w:proofErr w:type="spellStart"/>
      <w:r w:rsidRPr="00C6761E">
        <w:rPr>
          <w:lang w:eastAsia="zh-CN"/>
        </w:rPr>
        <w:t>Uu</w:t>
      </w:r>
      <w:proofErr w:type="spellEnd"/>
      <w:r w:rsidRPr="00C6761E">
        <w:rPr>
          <w:lang w:eastAsia="zh-CN"/>
        </w:rPr>
        <w:t xml:space="preserve"> preferred, or no preference) as defined in clause </w:t>
      </w:r>
      <w:r w:rsidR="00BB2826" w:rsidRPr="00C6761E">
        <w:rPr>
          <w:lang w:eastAsia="zh-CN"/>
        </w:rPr>
        <w:t>5.4 in 3GPP TS 24.555 [17]</w:t>
      </w:r>
      <w:r w:rsidRPr="00C6761E">
        <w:t>.</w:t>
      </w:r>
      <w:r w:rsidR="00487A8C" w:rsidRPr="00C6761E">
        <w:rPr>
          <w:noProof/>
        </w:rPr>
        <w:t xml:space="preserve"> </w:t>
      </w:r>
      <w:r w:rsidR="00487A8C" w:rsidRPr="00C6761E">
        <w:t xml:space="preserve">The list of </w:t>
      </w:r>
      <w:proofErr w:type="spellStart"/>
      <w:r w:rsidR="00487A8C" w:rsidRPr="00C6761E">
        <w:t>ProSe</w:t>
      </w:r>
      <w:proofErr w:type="spellEnd"/>
      <w:r w:rsidR="00487A8C" w:rsidRPr="00C6761E">
        <w:t xml:space="preserve"> application to path preference mapping rules are </w:t>
      </w:r>
      <w:r w:rsidR="00487A8C" w:rsidRPr="00C6761E">
        <w:rPr>
          <w:lang w:eastAsia="zh-CN"/>
        </w:rPr>
        <w:t>in</w:t>
      </w:r>
      <w:r w:rsidR="00487A8C" w:rsidRPr="00C6761E">
        <w:t xml:space="preserve"> prioritized order according to the local configuration of the network</w:t>
      </w:r>
      <w:r w:rsidR="007B3CA5" w:rsidRPr="00C6761E">
        <w:t>;</w:t>
      </w:r>
    </w:p>
    <w:p w14:paraId="094F1B65" w14:textId="78A65E2B" w:rsidR="007B3CA5" w:rsidRPr="00C6761E" w:rsidRDefault="007B3CA5" w:rsidP="007B3CA5">
      <w:pPr>
        <w:pStyle w:val="B1"/>
      </w:pPr>
      <w:r w:rsidRPr="00C6761E">
        <w:t>p)</w:t>
      </w:r>
      <w:r w:rsidRPr="00C6761E">
        <w:tab/>
        <w:t xml:space="preserve">a list of </w:t>
      </w:r>
      <w:proofErr w:type="spellStart"/>
      <w:r w:rsidRPr="00C6761E">
        <w:t>ProSe</w:t>
      </w:r>
      <w:proofErr w:type="spellEnd"/>
      <w:r w:rsidRPr="00C6761E">
        <w:t xml:space="preserve"> identifiers to NR Tx profiles for broadcast and groupcast mapping rules. Each mapping rule contains one or more </w:t>
      </w:r>
      <w:proofErr w:type="spellStart"/>
      <w:r w:rsidRPr="00C6761E">
        <w:t>ProSe</w:t>
      </w:r>
      <w:proofErr w:type="spellEnd"/>
      <w:r w:rsidRPr="00C6761E">
        <w:t xml:space="preserve"> identifiers and the NR Tx profile for broadcast and groupcast as specified in 3GPP TS 38.300 [21] and 3GPP TS 38.331 [13]; and</w:t>
      </w:r>
    </w:p>
    <w:p w14:paraId="59A32B96" w14:textId="27AD7504" w:rsidR="00624E64" w:rsidRPr="00C6761E" w:rsidRDefault="00624E64" w:rsidP="00624E64">
      <w:pPr>
        <w:pStyle w:val="B1"/>
      </w:pPr>
      <w:r w:rsidRPr="00C6761E">
        <w:lastRenderedPageBreak/>
        <w:t>q)</w:t>
      </w:r>
      <w:r w:rsidRPr="00C6761E">
        <w:tab/>
        <w:t xml:space="preserve">the PC5 DRX configuration for broadcast, groupcast </w:t>
      </w:r>
      <w:r w:rsidRPr="00C6761E">
        <w:rPr>
          <w:lang w:eastAsia="ko-KR"/>
        </w:rPr>
        <w:t xml:space="preserve">and initial signalling of </w:t>
      </w:r>
      <w:r w:rsidRPr="00C6761E">
        <w:rPr>
          <w:noProof/>
          <w:lang w:eastAsia="zh-CN"/>
        </w:rPr>
        <w:t>5G ProSe direct link establishment</w:t>
      </w:r>
      <w:r w:rsidRPr="00C6761E">
        <w:t>, as specified in 3GPP TS 38.331 [13], including the mapping of PC5 QoS profile(s) to PC5 DRX cycle(s) and the default PC5 DRX configuration when the UE is not served by NG-RAN.</w:t>
      </w:r>
    </w:p>
    <w:p w14:paraId="15A988E0" w14:textId="7D7CE265" w:rsidR="00894A5C" w:rsidRPr="00C6761E" w:rsidRDefault="00894A5C" w:rsidP="003D6AD9">
      <w:pPr>
        <w:pStyle w:val="NO"/>
      </w:pPr>
      <w:r w:rsidRPr="00C6761E">
        <w:t>NOTE</w:t>
      </w:r>
      <w:r w:rsidRPr="00C6761E">
        <w:rPr>
          <w:lang w:eastAsia="zh-CN"/>
        </w:rPr>
        <w:t> 2</w:t>
      </w:r>
      <w:r w:rsidRPr="00C6761E">
        <w:t>:</w:t>
      </w:r>
      <w:r w:rsidRPr="00C6761E">
        <w:tab/>
        <w:t xml:space="preserve">In this release </w:t>
      </w:r>
      <w:r w:rsidRPr="00C6761E">
        <w:rPr>
          <w:lang w:eastAsia="zh-CN"/>
        </w:rPr>
        <w:t>of</w:t>
      </w:r>
      <w:r w:rsidRPr="00C6761E">
        <w:t xml:space="preserve"> </w:t>
      </w:r>
      <w:r w:rsidRPr="00C6761E">
        <w:rPr>
          <w:lang w:eastAsia="zh-CN"/>
        </w:rPr>
        <w:t>s</w:t>
      </w:r>
      <w:r w:rsidRPr="00C6761E">
        <w:t xml:space="preserve">pecification, the application ID defined in </w:t>
      </w:r>
      <w:r w:rsidRPr="00C6761E">
        <w:rPr>
          <w:lang w:eastAsia="zh-CN"/>
        </w:rPr>
        <w:t>3GPP TS </w:t>
      </w:r>
      <w:r w:rsidRPr="00C6761E">
        <w:t>23.303</w:t>
      </w:r>
      <w:r w:rsidRPr="00C6761E">
        <w:rPr>
          <w:lang w:eastAsia="zh-CN"/>
        </w:rPr>
        <w:t> [</w:t>
      </w:r>
      <w:r w:rsidR="003D6AD9" w:rsidRPr="00C6761E">
        <w:rPr>
          <w:lang w:eastAsia="zh-CN"/>
        </w:rPr>
        <w:t>35</w:t>
      </w:r>
      <w:r w:rsidRPr="00C6761E">
        <w:rPr>
          <w:lang w:eastAsia="zh-CN"/>
        </w:rPr>
        <w:t>]</w:t>
      </w:r>
      <w:r w:rsidRPr="00C6761E">
        <w:t xml:space="preserve"> can be used as the </w:t>
      </w:r>
      <w:proofErr w:type="spellStart"/>
      <w:r w:rsidRPr="00C6761E">
        <w:t>ProSe</w:t>
      </w:r>
      <w:proofErr w:type="spellEnd"/>
      <w:r w:rsidRPr="00C6761E">
        <w:t xml:space="preserve"> identifier in 5G </w:t>
      </w:r>
      <w:proofErr w:type="spellStart"/>
      <w:r w:rsidRPr="00C6761E">
        <w:t>ProSe</w:t>
      </w:r>
      <w:proofErr w:type="spellEnd"/>
      <w:r w:rsidRPr="00C6761E">
        <w:t xml:space="preserve"> direct discovery and in a consequent 5G </w:t>
      </w:r>
      <w:proofErr w:type="spellStart"/>
      <w:r w:rsidRPr="00C6761E">
        <w:t>ProSe</w:t>
      </w:r>
      <w:proofErr w:type="spellEnd"/>
      <w:r w:rsidRPr="00C6761E">
        <w:t xml:space="preserve"> direct communication.</w:t>
      </w:r>
    </w:p>
    <w:p w14:paraId="3B062A16" w14:textId="2BB92840" w:rsidR="003E2E85" w:rsidRPr="00C6761E" w:rsidRDefault="003E2E85" w:rsidP="003D6AD9">
      <w:pPr>
        <w:pStyle w:val="NO"/>
        <w:rPr>
          <w:lang w:eastAsia="zh-CN"/>
        </w:rPr>
      </w:pPr>
      <w:bookmarkStart w:id="67" w:name="_Hlk128469071"/>
      <w:r w:rsidRPr="00C6761E">
        <w:rPr>
          <w:lang w:eastAsia="zh-CN"/>
        </w:rPr>
        <w:t>NOTE 3:</w:t>
      </w:r>
      <w:r w:rsidRPr="00C6761E">
        <w:rPr>
          <w:lang w:eastAsia="zh-CN"/>
        </w:rPr>
        <w:tab/>
      </w:r>
      <w:bookmarkStart w:id="68" w:name="_Hlk128469617"/>
      <w:r w:rsidRPr="00C6761E">
        <w:rPr>
          <w:lang w:eastAsia="zh-CN"/>
        </w:rPr>
        <w:t>Each mapping rule above can include a default configuration</w:t>
      </w:r>
      <w:r w:rsidRPr="00C6761E">
        <w:t xml:space="preserve"> entry with the lowest priority</w:t>
      </w:r>
      <w:r w:rsidRPr="00C6761E">
        <w:rPr>
          <w:lang w:eastAsia="zh-CN"/>
        </w:rPr>
        <w:t xml:space="preserve"> for</w:t>
      </w:r>
      <w:r w:rsidRPr="00C6761E">
        <w:t xml:space="preserve"> the </w:t>
      </w:r>
      <w:proofErr w:type="spellStart"/>
      <w:r w:rsidRPr="00C6761E">
        <w:t>ProSe</w:t>
      </w:r>
      <w:proofErr w:type="spellEnd"/>
      <w:r w:rsidRPr="00C6761E">
        <w:t xml:space="preserve"> services that do not have corresponding </w:t>
      </w:r>
      <w:r w:rsidRPr="00C6761E">
        <w:rPr>
          <w:lang w:eastAsia="zh-CN"/>
        </w:rPr>
        <w:t>configurations in the mapping rules (see 3GPP TS </w:t>
      </w:r>
      <w:r w:rsidRPr="00C6761E">
        <w:t>24.555</w:t>
      </w:r>
      <w:r w:rsidRPr="00C6761E">
        <w:rPr>
          <w:lang w:eastAsia="zh-CN"/>
        </w:rPr>
        <w:t> [17])</w:t>
      </w:r>
      <w:bookmarkEnd w:id="68"/>
      <w:r w:rsidRPr="00C6761E">
        <w:rPr>
          <w:lang w:eastAsia="zh-CN"/>
        </w:rPr>
        <w:t>.</w:t>
      </w:r>
      <w:bookmarkEnd w:id="67"/>
    </w:p>
    <w:p w14:paraId="0517825B" w14:textId="3FB4A962" w:rsidR="00CC5EF2" w:rsidRPr="00C6761E" w:rsidRDefault="00CC5EF2" w:rsidP="00CC5EF2">
      <w:pPr>
        <w:pStyle w:val="Heading3"/>
        <w:rPr>
          <w:lang w:eastAsia="zh-CN"/>
        </w:rPr>
      </w:pPr>
      <w:bookmarkStart w:id="69" w:name="_CR5_2_5"/>
      <w:bookmarkStart w:id="70" w:name="_Toc162968820"/>
      <w:bookmarkEnd w:id="69"/>
      <w:r w:rsidRPr="00C6761E">
        <w:t>5.2.5</w:t>
      </w:r>
      <w:r w:rsidRPr="00C6761E">
        <w:tab/>
        <w:t xml:space="preserve">Configuration parameters for 5G </w:t>
      </w:r>
      <w:proofErr w:type="spellStart"/>
      <w:r w:rsidRPr="00C6761E">
        <w:t>ProSe</w:t>
      </w:r>
      <w:proofErr w:type="spellEnd"/>
      <w:r w:rsidRPr="00C6761E">
        <w:t xml:space="preserve"> UE-to-network </w:t>
      </w:r>
      <w:r w:rsidR="006C6FDD" w:rsidRPr="00C6761E">
        <w:t>relay</w:t>
      </w:r>
      <w:bookmarkEnd w:id="70"/>
    </w:p>
    <w:p w14:paraId="71F083CB" w14:textId="66EC620D" w:rsidR="00CC5EF2" w:rsidRPr="00C6761E" w:rsidRDefault="00CC5EF2" w:rsidP="00CC5EF2">
      <w:r w:rsidRPr="00C6761E">
        <w:t xml:space="preserve">The configuration parameters for the role of a </w:t>
      </w:r>
      <w:proofErr w:type="spellStart"/>
      <w:r w:rsidRPr="00C6761E">
        <w:t>ProSe</w:t>
      </w:r>
      <w:proofErr w:type="spellEnd"/>
      <w:r w:rsidRPr="00C6761E">
        <w:t xml:space="preserve"> </w:t>
      </w:r>
      <w:r w:rsidRPr="00C6761E">
        <w:rPr>
          <w:lang w:eastAsia="zh-CN"/>
        </w:rPr>
        <w:t>UE-to-network relay</w:t>
      </w:r>
      <w:r w:rsidR="0060405E" w:rsidRPr="00C6761E">
        <w:rPr>
          <w:lang w:eastAsia="zh-CN"/>
        </w:rPr>
        <w:t xml:space="preserve"> UE</w:t>
      </w:r>
      <w:r w:rsidRPr="00C6761E">
        <w:rPr>
          <w:lang w:eastAsia="zh-CN"/>
        </w:rPr>
        <w:t xml:space="preserve"> </w:t>
      </w:r>
      <w:r w:rsidRPr="00C6761E">
        <w:t>over PC5</w:t>
      </w:r>
      <w:r w:rsidRPr="00C6761E">
        <w:rPr>
          <w:lang w:eastAsia="ko-KR"/>
        </w:rPr>
        <w:t xml:space="preserve"> reference point consist of:</w:t>
      </w:r>
    </w:p>
    <w:p w14:paraId="32FCFF6E" w14:textId="7F85AAEE" w:rsidR="00CC5EF2" w:rsidRPr="00C6761E" w:rsidRDefault="00CC5EF2" w:rsidP="00CC5EF2">
      <w:pPr>
        <w:pStyle w:val="B1"/>
      </w:pPr>
      <w:r w:rsidRPr="00C6761E">
        <w:t>a)</w:t>
      </w:r>
      <w:r w:rsidRPr="00C6761E">
        <w:tab/>
        <w:t xml:space="preserve">a validity timer for the validity of the configuration parameter for 5G </w:t>
      </w:r>
      <w:proofErr w:type="spellStart"/>
      <w:r w:rsidRPr="00C6761E">
        <w:t>ProSe</w:t>
      </w:r>
      <w:proofErr w:type="spellEnd"/>
      <w:r w:rsidRPr="00C6761E">
        <w:t xml:space="preserve"> UE-to-network </w:t>
      </w:r>
      <w:r w:rsidR="0010603F" w:rsidRPr="00C6761E">
        <w:t xml:space="preserve">relay </w:t>
      </w:r>
      <w:r w:rsidRPr="00C6761E">
        <w:t>over PC5 interface;</w:t>
      </w:r>
    </w:p>
    <w:p w14:paraId="2EDFDC07" w14:textId="7C8B0820" w:rsidR="00CC5EF2" w:rsidRPr="00C6761E" w:rsidRDefault="00CC5EF2" w:rsidP="00CC5EF2">
      <w:pPr>
        <w:pStyle w:val="B1"/>
      </w:pPr>
      <w:r w:rsidRPr="00C6761E">
        <w:t>b)</w:t>
      </w:r>
      <w:r w:rsidRPr="00C6761E">
        <w:tab/>
        <w:t xml:space="preserve">a list of PLMNs in which the UE is authorised to relay traffic for </w:t>
      </w:r>
      <w:r w:rsidR="0060405E" w:rsidRPr="00C6761E">
        <w:t xml:space="preserve">5G </w:t>
      </w:r>
      <w:proofErr w:type="spellStart"/>
      <w:r w:rsidR="0060405E" w:rsidRPr="00C6761E">
        <w:t>ProSe</w:t>
      </w:r>
      <w:proofErr w:type="spellEnd"/>
      <w:r w:rsidR="0060405E" w:rsidRPr="00C6761E">
        <w:t xml:space="preserve"> </w:t>
      </w:r>
      <w:r w:rsidR="00DF489C" w:rsidRPr="00C6761E">
        <w:t>layer-3</w:t>
      </w:r>
      <w:r w:rsidR="0060405E" w:rsidRPr="00C6761E">
        <w:t xml:space="preserve"> r</w:t>
      </w:r>
      <w:r w:rsidRPr="00C6761E">
        <w:t>emote UEs when the UE is served by NG-RAN</w:t>
      </w:r>
      <w:r w:rsidR="00C050AA" w:rsidRPr="00C6761E">
        <w:t xml:space="preserve"> and</w:t>
      </w:r>
      <w:r w:rsidRPr="00C6761E">
        <w:t xml:space="preserve"> in each PLMN</w:t>
      </w:r>
      <w:r w:rsidR="00134642" w:rsidRPr="00C6761E">
        <w:t xml:space="preserve">, where that authorization also authorizes the use of both 5G </w:t>
      </w:r>
      <w:proofErr w:type="spellStart"/>
      <w:r w:rsidR="00134642" w:rsidRPr="00C6761E">
        <w:t>ProSe</w:t>
      </w:r>
      <w:proofErr w:type="spellEnd"/>
      <w:r w:rsidR="00134642" w:rsidRPr="00C6761E">
        <w:t xml:space="preserve"> UE-to-network relay discovery Model A and 5G </w:t>
      </w:r>
      <w:proofErr w:type="spellStart"/>
      <w:r w:rsidR="00134642" w:rsidRPr="00C6761E">
        <w:t>ProSe</w:t>
      </w:r>
      <w:proofErr w:type="spellEnd"/>
      <w:r w:rsidR="00134642" w:rsidRPr="00C6761E">
        <w:t xml:space="preserve"> UE-to-network relay discovery Model B</w:t>
      </w:r>
      <w:r w:rsidRPr="00C6761E">
        <w:t>;</w:t>
      </w:r>
    </w:p>
    <w:p w14:paraId="18AA207F" w14:textId="3F34374B" w:rsidR="0060405E" w:rsidRPr="00C6761E" w:rsidRDefault="0060405E" w:rsidP="0060405E">
      <w:pPr>
        <w:pStyle w:val="B1"/>
      </w:pPr>
      <w:r w:rsidRPr="00C6761E">
        <w:t>c)</w:t>
      </w:r>
      <w:r w:rsidRPr="00C6761E">
        <w:tab/>
        <w:t xml:space="preserve">a list of PLMNs in which the UE is authorised to relay traffic for 5G </w:t>
      </w:r>
      <w:proofErr w:type="spellStart"/>
      <w:r w:rsidRPr="00C6761E">
        <w:t>ProSe</w:t>
      </w:r>
      <w:proofErr w:type="spellEnd"/>
      <w:r w:rsidRPr="00C6761E">
        <w:t xml:space="preserve"> </w:t>
      </w:r>
      <w:r w:rsidR="00DF489C" w:rsidRPr="00C6761E">
        <w:t>layer-2</w:t>
      </w:r>
      <w:r w:rsidRPr="00C6761E">
        <w:t xml:space="preserve"> remote UEs when the UE is served by NG-RAN</w:t>
      </w:r>
      <w:r w:rsidR="00C050AA" w:rsidRPr="00C6761E">
        <w:t xml:space="preserve"> and</w:t>
      </w:r>
      <w:r w:rsidRPr="00C6761E">
        <w:t xml:space="preserve"> in each PLMN</w:t>
      </w:r>
      <w:r w:rsidR="00134642" w:rsidRPr="00C6761E">
        <w:t xml:space="preserve">, where that authorization also authorizes the use of both 5G </w:t>
      </w:r>
      <w:proofErr w:type="spellStart"/>
      <w:r w:rsidR="00134642" w:rsidRPr="00C6761E">
        <w:t>ProSe</w:t>
      </w:r>
      <w:proofErr w:type="spellEnd"/>
      <w:r w:rsidR="00134642" w:rsidRPr="00C6761E">
        <w:t xml:space="preserve"> UE-to-network relay discovery Model A and 5G </w:t>
      </w:r>
      <w:proofErr w:type="spellStart"/>
      <w:r w:rsidR="00134642" w:rsidRPr="00C6761E">
        <w:t>ProSe</w:t>
      </w:r>
      <w:proofErr w:type="spellEnd"/>
      <w:r w:rsidR="00134642" w:rsidRPr="00C6761E">
        <w:t xml:space="preserve"> UE-to-network relay discovery Model B</w:t>
      </w:r>
      <w:r w:rsidRPr="00C6761E">
        <w:t>;</w:t>
      </w:r>
    </w:p>
    <w:p w14:paraId="51AD60C8" w14:textId="2653D21B" w:rsidR="0060405E" w:rsidRPr="00C6761E" w:rsidRDefault="0060405E" w:rsidP="0060405E">
      <w:pPr>
        <w:pStyle w:val="B1"/>
      </w:pPr>
      <w:r w:rsidRPr="00C6761E">
        <w:t>d)</w:t>
      </w:r>
      <w:r w:rsidRPr="00C6761E">
        <w:tab/>
        <w:t xml:space="preserve">the default </w:t>
      </w:r>
      <w:r w:rsidRPr="00C6761E">
        <w:rPr>
          <w:lang w:eastAsia="zh-CN"/>
        </w:rPr>
        <w:t xml:space="preserve">destination </w:t>
      </w:r>
      <w:r w:rsidR="00DF489C" w:rsidRPr="00C6761E">
        <w:rPr>
          <w:lang w:eastAsia="zh-CN"/>
        </w:rPr>
        <w:t>layer-2</w:t>
      </w:r>
      <w:r w:rsidRPr="00C6761E">
        <w:rPr>
          <w:lang w:eastAsia="zh-CN"/>
        </w:rPr>
        <w:t xml:space="preserve"> ID(s) for</w:t>
      </w:r>
      <w:r w:rsidRPr="00C6761E">
        <w:t xml:space="preserve"> </w:t>
      </w:r>
      <w:r w:rsidR="004A13C7" w:rsidRPr="00C6761E">
        <w:t>sending the discovery signalling for announcement and additional information</w:t>
      </w:r>
      <w:r w:rsidR="00C050AA" w:rsidRPr="00C6761E">
        <w:t xml:space="preserve"> and</w:t>
      </w:r>
      <w:r w:rsidR="004A13C7" w:rsidRPr="00C6761E">
        <w:t xml:space="preserve"> for receiving the discovery signalling for solicitation</w:t>
      </w:r>
      <w:r w:rsidRPr="00C6761E">
        <w:t>;</w:t>
      </w:r>
    </w:p>
    <w:p w14:paraId="71717B44" w14:textId="10D2E813" w:rsidR="002000D4" w:rsidRPr="00C6761E" w:rsidRDefault="002000D4" w:rsidP="003A13E4">
      <w:pPr>
        <w:pStyle w:val="NO"/>
        <w:rPr>
          <w:lang w:eastAsia="zh-CN"/>
        </w:rPr>
      </w:pPr>
      <w:r w:rsidRPr="00C6761E">
        <w:rPr>
          <w:lang w:eastAsia="zh-CN"/>
        </w:rPr>
        <w:t>NOTE 1:</w:t>
      </w:r>
      <w:r w:rsidRPr="00C6761E">
        <w:rPr>
          <w:lang w:eastAsia="zh-CN"/>
        </w:rPr>
        <w:tab/>
        <w:t>Which default destination layer-2 ID is selected is up to UE implementation when there are more than one default destination layer-2 ID.</w:t>
      </w:r>
    </w:p>
    <w:p w14:paraId="756BF1BD" w14:textId="50AAD18A" w:rsidR="00CC5EF2" w:rsidRPr="00C6761E" w:rsidRDefault="0060405E" w:rsidP="00CC5EF2">
      <w:pPr>
        <w:pStyle w:val="B1"/>
      </w:pPr>
      <w:r w:rsidRPr="00C6761E">
        <w:t>e</w:t>
      </w:r>
      <w:r w:rsidR="00CC5EF2" w:rsidRPr="00C6761E">
        <w:t>)</w:t>
      </w:r>
      <w:r w:rsidR="00CC5EF2" w:rsidRPr="00C6761E">
        <w:tab/>
        <w:t xml:space="preserve">a User </w:t>
      </w:r>
      <w:r w:rsidR="003D75CD" w:rsidRPr="00C6761E">
        <w:t>info</w:t>
      </w:r>
      <w:r w:rsidR="00CC5EF2" w:rsidRPr="00C6761E">
        <w:t xml:space="preserve"> ID for the </w:t>
      </w:r>
      <w:r w:rsidRPr="00C6761E">
        <w:t>UE-to-network relay</w:t>
      </w:r>
      <w:r w:rsidR="00CC5EF2" w:rsidRPr="00C6761E">
        <w:t xml:space="preserve"> discovery;</w:t>
      </w:r>
    </w:p>
    <w:p w14:paraId="4925DB5E" w14:textId="6A07D14F" w:rsidR="00CC5EF2" w:rsidRPr="00C6761E" w:rsidRDefault="0060405E" w:rsidP="00CC5EF2">
      <w:pPr>
        <w:pStyle w:val="B1"/>
      </w:pPr>
      <w:r w:rsidRPr="00C6761E">
        <w:t>f</w:t>
      </w:r>
      <w:r w:rsidR="00CC5EF2" w:rsidRPr="00C6761E">
        <w:t>)</w:t>
      </w:r>
      <w:r w:rsidR="00CC5EF2" w:rsidRPr="00C6761E">
        <w:tab/>
      </w:r>
      <w:r w:rsidR="00CC5EF2" w:rsidRPr="00C6761E">
        <w:rPr>
          <w:lang w:eastAsia="zh-CN"/>
        </w:rPr>
        <w:t>one</w:t>
      </w:r>
      <w:r w:rsidR="00CC5EF2" w:rsidRPr="00C6761E">
        <w:t xml:space="preserve"> or more </w:t>
      </w:r>
      <w:r w:rsidR="0010603F" w:rsidRPr="00C6761E">
        <w:t>relay service code</w:t>
      </w:r>
      <w:r w:rsidR="00CC5EF2" w:rsidRPr="00C6761E">
        <w:t xml:space="preserve">(s) for the </w:t>
      </w:r>
      <w:r w:rsidRPr="00C6761E">
        <w:t>UE-to-network relay</w:t>
      </w:r>
      <w:r w:rsidR="00CC5EF2" w:rsidRPr="00C6761E">
        <w:t xml:space="preserve"> discovery</w:t>
      </w:r>
      <w:r w:rsidR="00C54D12" w:rsidRPr="00C6761E">
        <w:t xml:space="preserve"> </w:t>
      </w:r>
      <w:r w:rsidR="00C54D12" w:rsidRPr="00C6761E">
        <w:rPr>
          <w:lang w:eastAsia="zh-CN"/>
        </w:rPr>
        <w:t>for normal services</w:t>
      </w:r>
      <w:r w:rsidR="00C54D12" w:rsidRPr="00C6761E">
        <w:rPr>
          <w:rFonts w:hint="eastAsia"/>
          <w:lang w:eastAsia="zh-CN"/>
        </w:rPr>
        <w:t>,</w:t>
      </w:r>
      <w:r w:rsidR="00C54D12" w:rsidRPr="00C6761E">
        <w:rPr>
          <w:lang w:eastAsia="zh-CN"/>
        </w:rPr>
        <w:t xml:space="preserve"> </w:t>
      </w:r>
      <w:r w:rsidR="00C54D12" w:rsidRPr="00C6761E">
        <w:rPr>
          <w:rFonts w:hint="eastAsia"/>
          <w:lang w:eastAsia="zh-CN"/>
        </w:rPr>
        <w:t>one or more</w:t>
      </w:r>
      <w:r w:rsidR="00C54D12" w:rsidRPr="00C6761E">
        <w:rPr>
          <w:lang w:eastAsia="zh-CN"/>
        </w:rPr>
        <w:t xml:space="preserve"> relay service code(s) for </w:t>
      </w:r>
      <w:r w:rsidR="00C54D12" w:rsidRPr="00C6761E">
        <w:t>the UE-to-network relay</w:t>
      </w:r>
      <w:r w:rsidR="00C54D12" w:rsidRPr="00C6761E">
        <w:rPr>
          <w:lang w:eastAsia="zh-CN"/>
        </w:rPr>
        <w:t xml:space="preserve"> </w:t>
      </w:r>
      <w:r w:rsidR="00C54D12" w:rsidRPr="00C6761E">
        <w:rPr>
          <w:rFonts w:hint="eastAsia"/>
          <w:lang w:eastAsia="zh-CN"/>
        </w:rPr>
        <w:t xml:space="preserve">discovery for </w:t>
      </w:r>
      <w:r w:rsidR="00C54D12" w:rsidRPr="00C6761E">
        <w:rPr>
          <w:lang w:eastAsia="zh-CN"/>
        </w:rPr>
        <w:t>emergency service</w:t>
      </w:r>
      <w:r w:rsidR="00C54D12" w:rsidRPr="00C6761E">
        <w:rPr>
          <w:rFonts w:hint="eastAsia"/>
          <w:lang w:eastAsia="zh-CN"/>
        </w:rPr>
        <w:t>s or both,</w:t>
      </w:r>
      <w:r w:rsidR="00C050AA" w:rsidRPr="00C6761E">
        <w:rPr>
          <w:lang w:eastAsia="zh-CN"/>
        </w:rPr>
        <w:t xml:space="preserve"> and</w:t>
      </w:r>
      <w:r w:rsidR="00CC5EF2" w:rsidRPr="00C6761E">
        <w:rPr>
          <w:lang w:eastAsia="zh-CN"/>
        </w:rPr>
        <w:t xml:space="preserve"> for each </w:t>
      </w:r>
      <w:r w:rsidR="0010603F" w:rsidRPr="00C6761E">
        <w:rPr>
          <w:lang w:eastAsia="zh-CN"/>
        </w:rPr>
        <w:t>relay service code</w:t>
      </w:r>
      <w:r w:rsidR="00CC5EF2" w:rsidRPr="00C6761E">
        <w:rPr>
          <w:lang w:eastAsia="zh-CN"/>
        </w:rPr>
        <w:t>:</w:t>
      </w:r>
    </w:p>
    <w:p w14:paraId="4C5D7ACB" w14:textId="3D90AB4F" w:rsidR="00CC5EF2" w:rsidRPr="00C6761E" w:rsidRDefault="00CC5EF2" w:rsidP="00CC5EF2">
      <w:pPr>
        <w:pStyle w:val="B2"/>
        <w:rPr>
          <w:lang w:eastAsia="zh-CN"/>
        </w:rPr>
      </w:pPr>
      <w:r w:rsidRPr="00C6761E">
        <w:rPr>
          <w:lang w:eastAsia="zh-CN"/>
        </w:rPr>
        <w:t>1)</w:t>
      </w:r>
      <w:r w:rsidRPr="00C6761E">
        <w:rPr>
          <w:lang w:eastAsia="zh-CN"/>
        </w:rPr>
        <w:tab/>
        <w:t>security related content for</w:t>
      </w:r>
      <w:r w:rsidR="000179FF" w:rsidRPr="00C6761E">
        <w:rPr>
          <w:lang w:eastAsia="zh-CN"/>
        </w:rPr>
        <w:t xml:space="preserve"> 5G</w:t>
      </w:r>
      <w:r w:rsidRPr="00C6761E">
        <w:rPr>
          <w:lang w:eastAsia="zh-CN"/>
        </w:rPr>
        <w:t xml:space="preserve"> </w:t>
      </w:r>
      <w:proofErr w:type="spellStart"/>
      <w:r w:rsidRPr="00C6761E">
        <w:rPr>
          <w:lang w:eastAsia="zh-CN"/>
        </w:rPr>
        <w:t>ProSe</w:t>
      </w:r>
      <w:proofErr w:type="spellEnd"/>
      <w:r w:rsidRPr="00C6761E">
        <w:rPr>
          <w:lang w:eastAsia="zh-CN"/>
        </w:rPr>
        <w:t xml:space="preserve"> </w:t>
      </w:r>
      <w:r w:rsidR="00B616AB" w:rsidRPr="00C6761E">
        <w:rPr>
          <w:lang w:eastAsia="zh-CN"/>
        </w:rPr>
        <w:t>r</w:t>
      </w:r>
      <w:r w:rsidRPr="00C6761E">
        <w:rPr>
          <w:lang w:eastAsia="zh-CN"/>
        </w:rPr>
        <w:t xml:space="preserve">elay </w:t>
      </w:r>
      <w:r w:rsidR="00B616AB" w:rsidRPr="00C6761E">
        <w:rPr>
          <w:lang w:eastAsia="zh-CN"/>
        </w:rPr>
        <w:t>d</w:t>
      </w:r>
      <w:r w:rsidRPr="00C6761E">
        <w:rPr>
          <w:lang w:eastAsia="zh-CN"/>
        </w:rPr>
        <w:t>iscovery</w:t>
      </w:r>
      <w:r w:rsidR="00433206" w:rsidRPr="00C6761E">
        <w:rPr>
          <w:lang w:eastAsia="zh-CN"/>
        </w:rPr>
        <w:t xml:space="preserve"> that is used when the security procedure over control plane as specified in 3GPP TS 33.503 [34] is used, including a validity timer for that security related content</w:t>
      </w:r>
      <w:r w:rsidRPr="00C6761E">
        <w:rPr>
          <w:lang w:eastAsia="zh-CN"/>
        </w:rPr>
        <w:t>;</w:t>
      </w:r>
    </w:p>
    <w:p w14:paraId="57708519" w14:textId="1CBA593A" w:rsidR="00000DBE" w:rsidRPr="00C6761E" w:rsidRDefault="00000DBE" w:rsidP="00000DBE">
      <w:pPr>
        <w:pStyle w:val="B2"/>
        <w:rPr>
          <w:lang w:eastAsia="zh-CN"/>
        </w:rPr>
      </w:pPr>
      <w:r w:rsidRPr="00C6761E">
        <w:rPr>
          <w:lang w:eastAsia="zh-CN"/>
        </w:rPr>
        <w:t>2)</w:t>
      </w:r>
      <w:r w:rsidRPr="00C6761E">
        <w:rPr>
          <w:lang w:eastAsia="zh-CN"/>
        </w:rPr>
        <w:tab/>
        <w:t xml:space="preserve">an indication of </w:t>
      </w:r>
      <w:r w:rsidRPr="00C6761E">
        <w:t xml:space="preserve">whether the relay service code is offering 5G </w:t>
      </w:r>
      <w:proofErr w:type="spellStart"/>
      <w:r w:rsidRPr="00C6761E">
        <w:t>ProSe</w:t>
      </w:r>
      <w:proofErr w:type="spellEnd"/>
      <w:r w:rsidRPr="00C6761E">
        <w:t xml:space="preserve"> layer-2 or layer-3 UE-to-network relay service;</w:t>
      </w:r>
    </w:p>
    <w:p w14:paraId="393C88D3" w14:textId="061DE1B8" w:rsidR="00CC5EF2" w:rsidRPr="00C6761E" w:rsidRDefault="00000DBE" w:rsidP="00CC5EF2">
      <w:pPr>
        <w:pStyle w:val="B2"/>
        <w:rPr>
          <w:lang w:eastAsia="zh-CN"/>
        </w:rPr>
      </w:pPr>
      <w:r w:rsidRPr="00C6761E">
        <w:rPr>
          <w:lang w:eastAsia="zh-CN"/>
        </w:rPr>
        <w:t>3</w:t>
      </w:r>
      <w:r w:rsidR="00CC5EF2" w:rsidRPr="00C6761E">
        <w:rPr>
          <w:lang w:eastAsia="zh-CN"/>
        </w:rPr>
        <w:t>)</w:t>
      </w:r>
      <w:r w:rsidR="00CC5EF2" w:rsidRPr="00C6761E">
        <w:rPr>
          <w:lang w:eastAsia="zh-CN"/>
        </w:rPr>
        <w:tab/>
      </w:r>
      <w:r w:rsidR="00CC5EF2" w:rsidRPr="00C6761E">
        <w:t xml:space="preserve">for </w:t>
      </w:r>
      <w:r w:rsidR="0060405E" w:rsidRPr="00C6761E">
        <w:t xml:space="preserve">5G </w:t>
      </w:r>
      <w:proofErr w:type="spellStart"/>
      <w:r w:rsidR="0060405E" w:rsidRPr="00C6761E">
        <w:t>ProSe</w:t>
      </w:r>
      <w:proofErr w:type="spellEnd"/>
      <w:r w:rsidR="0060405E" w:rsidRPr="00C6761E">
        <w:t xml:space="preserve"> </w:t>
      </w:r>
      <w:r w:rsidR="00DF489C" w:rsidRPr="00C6761E">
        <w:t>layer-3</w:t>
      </w:r>
      <w:r w:rsidR="00CC5EF2" w:rsidRPr="00C6761E">
        <w:t xml:space="preserve"> </w:t>
      </w:r>
      <w:r w:rsidR="0060405E" w:rsidRPr="00C6761E">
        <w:t>UE-to-network relay UE</w:t>
      </w:r>
      <w:r w:rsidR="00CC5EF2" w:rsidRPr="00C6761E">
        <w:t xml:space="preserve">, </w:t>
      </w:r>
      <w:r w:rsidR="00CC5EF2" w:rsidRPr="00C6761E">
        <w:rPr>
          <w:lang w:eastAsia="zh-CN"/>
        </w:rPr>
        <w:t>a set of PDU session parameters:</w:t>
      </w:r>
    </w:p>
    <w:p w14:paraId="6259E0A4" w14:textId="06A3EADC" w:rsidR="00CC5EF2" w:rsidRPr="00C6761E" w:rsidRDefault="00CC5EF2" w:rsidP="00CC5EF2">
      <w:pPr>
        <w:pStyle w:val="B3"/>
      </w:pPr>
      <w:proofErr w:type="spellStart"/>
      <w:r w:rsidRPr="00C6761E">
        <w:t>i</w:t>
      </w:r>
      <w:proofErr w:type="spellEnd"/>
      <w:r w:rsidRPr="00C6761E">
        <w:t>)</w:t>
      </w:r>
      <w:r w:rsidRPr="00C6761E">
        <w:tab/>
        <w:t xml:space="preserve">PDU </w:t>
      </w:r>
      <w:r w:rsidR="00074CA3" w:rsidRPr="00C6761E">
        <w:t>s</w:t>
      </w:r>
      <w:r w:rsidRPr="00C6761E">
        <w:t>ession type;</w:t>
      </w:r>
    </w:p>
    <w:p w14:paraId="4C768193" w14:textId="2D28F643" w:rsidR="003D28D2" w:rsidRPr="00C6761E" w:rsidRDefault="003D28D2" w:rsidP="003D28D2">
      <w:pPr>
        <w:pStyle w:val="B3"/>
      </w:pPr>
      <w:r w:rsidRPr="00C6761E">
        <w:t>ii)</w:t>
      </w:r>
      <w:r w:rsidRPr="00C6761E">
        <w:tab/>
        <w:t xml:space="preserve">DNN, if the 5G </w:t>
      </w:r>
      <w:proofErr w:type="spellStart"/>
      <w:r w:rsidRPr="00C6761E">
        <w:t>ProSe</w:t>
      </w:r>
      <w:proofErr w:type="spellEnd"/>
      <w:r w:rsidRPr="00C6761E">
        <w:t xml:space="preserve"> UE-to-network relay communication is not for emergency services;</w:t>
      </w:r>
    </w:p>
    <w:p w14:paraId="39B1A996" w14:textId="5975B6C3" w:rsidR="00CC5EF2" w:rsidRPr="00C6761E" w:rsidRDefault="00CC5EF2" w:rsidP="00CC5EF2">
      <w:pPr>
        <w:pStyle w:val="B3"/>
      </w:pPr>
      <w:r w:rsidRPr="00C6761E">
        <w:t>iii)</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Pr="00C6761E">
        <w:t xml:space="preserve">SSC </w:t>
      </w:r>
      <w:r w:rsidR="00074CA3" w:rsidRPr="00C6761E">
        <w:t>m</w:t>
      </w:r>
      <w:r w:rsidRPr="00C6761E">
        <w:t>ode;</w:t>
      </w:r>
    </w:p>
    <w:p w14:paraId="6FC3AE77" w14:textId="7AD65F94" w:rsidR="00CC5EF2" w:rsidRPr="00C6761E" w:rsidRDefault="00CC5EF2" w:rsidP="00CC5EF2">
      <w:pPr>
        <w:pStyle w:val="B3"/>
      </w:pPr>
      <w:r w:rsidRPr="00C6761E">
        <w:t>iv)</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Pr="00C6761E">
        <w:t xml:space="preserve">S-NSSAI; </w:t>
      </w:r>
      <w:r w:rsidR="002239CF" w:rsidRPr="00C6761E">
        <w:t>and</w:t>
      </w:r>
    </w:p>
    <w:p w14:paraId="06F6971F" w14:textId="4F2B6B86" w:rsidR="00660D01" w:rsidRPr="00C6761E" w:rsidRDefault="00CC5EF2" w:rsidP="008472A2">
      <w:pPr>
        <w:pStyle w:val="B3"/>
      </w:pPr>
      <w:r w:rsidRPr="00C6761E">
        <w:t>v)</w:t>
      </w:r>
      <w:r w:rsidRPr="00C6761E">
        <w:tab/>
      </w:r>
      <w:r w:rsidR="004C30A3" w:rsidRPr="00C6761E">
        <w:t>opti</w:t>
      </w:r>
      <w:r w:rsidR="00D00DF9" w:rsidRPr="00C6761E">
        <w:t>o</w:t>
      </w:r>
      <w:r w:rsidR="004C30A3" w:rsidRPr="00C6761E">
        <w:t>n</w:t>
      </w:r>
      <w:r w:rsidR="00D00DF9" w:rsidRPr="00C6761E">
        <w:t>a</w:t>
      </w:r>
      <w:r w:rsidR="004C30A3" w:rsidRPr="00C6761E">
        <w:t xml:space="preserve">lly, </w:t>
      </w:r>
      <w:r w:rsidR="0005567B" w:rsidRPr="00C6761E">
        <w:t>a</w:t>
      </w:r>
      <w:r w:rsidRPr="00C6761E">
        <w:t xml:space="preserve">ccess </w:t>
      </w:r>
      <w:r w:rsidR="0005567B" w:rsidRPr="00C6761E">
        <w:t>t</w:t>
      </w:r>
      <w:r w:rsidRPr="00C6761E">
        <w:t xml:space="preserve">ype </w:t>
      </w:r>
      <w:r w:rsidR="0005567B" w:rsidRPr="00C6761E">
        <w:t>p</w:t>
      </w:r>
      <w:r w:rsidRPr="00C6761E">
        <w:t>reference</w:t>
      </w:r>
      <w:r w:rsidR="002239CF" w:rsidRPr="00C6761E">
        <w:t>;</w:t>
      </w:r>
    </w:p>
    <w:p w14:paraId="5D829364" w14:textId="77777777" w:rsidR="00C4376C" w:rsidRPr="00C6761E" w:rsidRDefault="00C4376C" w:rsidP="00C4376C">
      <w:pPr>
        <w:pStyle w:val="B2"/>
        <w:rPr>
          <w:lang w:eastAsia="zh-CN"/>
        </w:rPr>
      </w:pPr>
      <w:r w:rsidRPr="00C6761E">
        <w:rPr>
          <w:lang w:eastAsia="zh-CN"/>
        </w:rPr>
        <w:t>4)</w:t>
      </w:r>
      <w:r w:rsidRPr="00C6761E">
        <w:rPr>
          <w:lang w:eastAsia="zh-CN"/>
        </w:rPr>
        <w:tab/>
      </w:r>
      <w:r w:rsidRPr="00C6761E">
        <w:t xml:space="preserve">for 5G </w:t>
      </w:r>
      <w:proofErr w:type="spellStart"/>
      <w:r w:rsidRPr="00C6761E">
        <w:t>ProSe</w:t>
      </w:r>
      <w:proofErr w:type="spellEnd"/>
      <w:r w:rsidRPr="00C6761E">
        <w:t xml:space="preserve"> layer-2 UE-to-network relay UE and 5G </w:t>
      </w:r>
      <w:proofErr w:type="spellStart"/>
      <w:r w:rsidRPr="00C6761E">
        <w:t>ProSe</w:t>
      </w:r>
      <w:proofErr w:type="spellEnd"/>
      <w:r w:rsidRPr="00C6761E">
        <w:t xml:space="preserve"> layer-3 UE-to-network relay UE, security policies for 5G </w:t>
      </w:r>
      <w:proofErr w:type="spellStart"/>
      <w:r w:rsidRPr="00C6761E">
        <w:t>ProSe</w:t>
      </w:r>
      <w:proofErr w:type="spellEnd"/>
      <w:r w:rsidRPr="00C6761E">
        <w:t xml:space="preserve"> UE-to-network relay direct communication</w:t>
      </w:r>
      <w:r w:rsidRPr="00C6761E">
        <w:rPr>
          <w:lang w:eastAsia="zh-CN"/>
        </w:rPr>
        <w:t>:</w:t>
      </w:r>
    </w:p>
    <w:p w14:paraId="755D5BCF" w14:textId="77777777" w:rsidR="00C4376C" w:rsidRPr="00C6761E" w:rsidRDefault="00C4376C" w:rsidP="00C4376C">
      <w:pPr>
        <w:pStyle w:val="B3"/>
        <w:rPr>
          <w:noProof/>
        </w:rPr>
      </w:pPr>
      <w:r w:rsidRPr="00C6761E">
        <w:rPr>
          <w:noProof/>
        </w:rPr>
        <w:t>i)</w:t>
      </w:r>
      <w:r w:rsidRPr="00C6761E">
        <w:rPr>
          <w:noProof/>
        </w:rPr>
        <w:tab/>
        <w:t>the signalling integrity protection policy;</w:t>
      </w:r>
    </w:p>
    <w:p w14:paraId="19981767" w14:textId="77777777" w:rsidR="00C4376C" w:rsidRPr="00C6761E" w:rsidRDefault="00C4376C" w:rsidP="00C4376C">
      <w:pPr>
        <w:pStyle w:val="B3"/>
        <w:rPr>
          <w:noProof/>
        </w:rPr>
      </w:pPr>
      <w:r w:rsidRPr="00C6761E">
        <w:rPr>
          <w:noProof/>
        </w:rPr>
        <w:t>ii)</w:t>
      </w:r>
      <w:r w:rsidRPr="00C6761E">
        <w:rPr>
          <w:noProof/>
        </w:rPr>
        <w:tab/>
        <w:t>the signalling ciphering policy;</w:t>
      </w:r>
    </w:p>
    <w:p w14:paraId="7AC67FFD" w14:textId="77777777" w:rsidR="00C4376C" w:rsidRPr="00C6761E" w:rsidRDefault="00C4376C" w:rsidP="00C4376C">
      <w:pPr>
        <w:pStyle w:val="B3"/>
        <w:rPr>
          <w:noProof/>
        </w:rPr>
      </w:pPr>
      <w:r w:rsidRPr="00C6761E">
        <w:rPr>
          <w:noProof/>
        </w:rPr>
        <w:t>iii)</w:t>
      </w:r>
      <w:r w:rsidRPr="00C6761E">
        <w:rPr>
          <w:noProof/>
        </w:rPr>
        <w:tab/>
        <w:t>the user plane integrity protection policy; and</w:t>
      </w:r>
    </w:p>
    <w:p w14:paraId="2C29083E" w14:textId="77777777" w:rsidR="00C4376C" w:rsidRPr="00C6761E" w:rsidRDefault="00C4376C" w:rsidP="00C4376C">
      <w:pPr>
        <w:pStyle w:val="B3"/>
        <w:rPr>
          <w:noProof/>
        </w:rPr>
      </w:pPr>
      <w:r w:rsidRPr="00C6761E">
        <w:rPr>
          <w:noProof/>
        </w:rPr>
        <w:t>iv)</w:t>
      </w:r>
      <w:r w:rsidRPr="00C6761E">
        <w:rPr>
          <w:noProof/>
        </w:rPr>
        <w:tab/>
        <w:t>the user plane ciphering policy; and</w:t>
      </w:r>
    </w:p>
    <w:p w14:paraId="3D2E0BC3" w14:textId="29B9B44B" w:rsidR="00C4376C" w:rsidRPr="00C6761E" w:rsidRDefault="00C4376C" w:rsidP="00C4376C">
      <w:pPr>
        <w:pStyle w:val="B2"/>
        <w:rPr>
          <w:noProof/>
        </w:rPr>
      </w:pPr>
      <w:r w:rsidRPr="00C6761E">
        <w:rPr>
          <w:noProof/>
        </w:rPr>
        <w:lastRenderedPageBreak/>
        <w:t>5)</w:t>
      </w:r>
      <w:r w:rsidRPr="00C6761E">
        <w:rPr>
          <w:noProof/>
        </w:rPr>
        <w:tab/>
        <w:t>for 5G ProSe layer-2 UE-to-network relay UE and 5G ProSe layer-3 UE-to-network relay UE, a</w:t>
      </w:r>
      <w:r w:rsidR="00F269B8" w:rsidRPr="00C6761E">
        <w:rPr>
          <w:noProof/>
        </w:rPr>
        <w:t xml:space="preserve"> </w:t>
      </w:r>
      <w:r w:rsidR="0044368C" w:rsidRPr="00C6761E">
        <w:rPr>
          <w:noProof/>
        </w:rPr>
        <w:t xml:space="preserve">control plane security indication to indicate </w:t>
      </w:r>
      <w:r w:rsidRPr="00C6761E">
        <w:rPr>
          <w:noProof/>
        </w:rPr>
        <w:t xml:space="preserve">whether to use the security procedure over control plane as specified in 3GPP TS 33.503 [34]. If </w:t>
      </w:r>
      <w:r w:rsidR="008C2C42" w:rsidRPr="00C6761E">
        <w:rPr>
          <w:noProof/>
        </w:rPr>
        <w:t xml:space="preserve">the control plane security indication </w:t>
      </w:r>
      <w:r w:rsidRPr="00C6761E">
        <w:rPr>
          <w:noProof/>
        </w:rPr>
        <w:t>indicates not to use the security procedure over control plane, the 5G ProSe UE-to-network relay UE uses the security procedure over user plane as specified in 3GPP TS 33.503 [34];</w:t>
      </w:r>
    </w:p>
    <w:p w14:paraId="2A861E7E" w14:textId="544677F0" w:rsidR="00C4376C" w:rsidRPr="00C6761E" w:rsidRDefault="00C4376C" w:rsidP="00EE5137">
      <w:pPr>
        <w:pStyle w:val="NO"/>
      </w:pPr>
      <w:r w:rsidRPr="00C6761E">
        <w:rPr>
          <w:noProof/>
        </w:rPr>
        <w:t>NOTE 2:</w:t>
      </w:r>
      <w:r w:rsidRPr="00C6761E">
        <w:rPr>
          <w:noProof/>
        </w:rPr>
        <w:tab/>
        <w:t xml:space="preserve">If </w:t>
      </w:r>
      <w:r w:rsidR="00696872" w:rsidRPr="00C6761E">
        <w:rPr>
          <w:noProof/>
        </w:rPr>
        <w:t>the control plane security indication</w:t>
      </w:r>
      <w:r w:rsidRPr="00C6761E">
        <w:rPr>
          <w:noProof/>
        </w:rPr>
        <w:t xml:space="preserve"> indicates to use the security procedure over control plane and the 5G ProSe UE-to-network relay UE doesn't support the security procedure over control plane, the 5G ProSe UE-to-network relay UE doesn't use that relay service code.</w:t>
      </w:r>
    </w:p>
    <w:p w14:paraId="07C8F00E" w14:textId="436907E4" w:rsidR="0060405E" w:rsidRPr="00C6761E" w:rsidRDefault="0060405E" w:rsidP="00CC5EF2">
      <w:pPr>
        <w:pStyle w:val="B1"/>
      </w:pPr>
      <w:r w:rsidRPr="00C6761E">
        <w:rPr>
          <w:lang w:eastAsia="zh-CN"/>
        </w:rPr>
        <w:t>g</w:t>
      </w:r>
      <w:r w:rsidR="00CC5EF2" w:rsidRPr="00C6761E">
        <w:rPr>
          <w:lang w:eastAsia="zh-CN"/>
        </w:rPr>
        <w:t>)</w:t>
      </w:r>
      <w:r w:rsidR="00CC5EF2" w:rsidRPr="00C6761E">
        <w:rPr>
          <w:lang w:eastAsia="zh-CN"/>
        </w:rPr>
        <w:tab/>
      </w:r>
      <w:r w:rsidRPr="00C6761E">
        <w:t>f</w:t>
      </w:r>
      <w:r w:rsidR="00CC5EF2" w:rsidRPr="00C6761E">
        <w:t xml:space="preserve">or </w:t>
      </w:r>
      <w:r w:rsidRPr="00C6761E">
        <w:t xml:space="preserve">5G </w:t>
      </w:r>
      <w:proofErr w:type="spellStart"/>
      <w:r w:rsidRPr="00C6761E">
        <w:t>ProSe</w:t>
      </w:r>
      <w:proofErr w:type="spellEnd"/>
      <w:r w:rsidRPr="00C6761E">
        <w:t xml:space="preserve"> </w:t>
      </w:r>
      <w:r w:rsidR="00DF489C" w:rsidRPr="00C6761E">
        <w:t>layer-3</w:t>
      </w:r>
      <w:r w:rsidRPr="00C6761E">
        <w:t xml:space="preserve"> UE-to-network relay UE</w:t>
      </w:r>
      <w:r w:rsidR="00CC5EF2" w:rsidRPr="00C6761E">
        <w:t xml:space="preserve">, </w:t>
      </w:r>
      <w:r w:rsidRPr="00C6761E">
        <w:t xml:space="preserve">QoS </w:t>
      </w:r>
      <w:r w:rsidR="00CC5EF2" w:rsidRPr="00C6761E">
        <w:t>mapping rules</w:t>
      </w:r>
      <w:r w:rsidRPr="00C6761E">
        <w:t xml:space="preserve"> including:</w:t>
      </w:r>
    </w:p>
    <w:p w14:paraId="4CA2B4BB" w14:textId="4E795596" w:rsidR="00CC5EF2" w:rsidRPr="00C6761E" w:rsidRDefault="0060405E" w:rsidP="00F26E61">
      <w:pPr>
        <w:pStyle w:val="B2"/>
      </w:pPr>
      <w:r w:rsidRPr="00C6761E">
        <w:t>1)</w:t>
      </w:r>
      <w:r w:rsidRPr="00C6761E">
        <w:tab/>
        <w:t xml:space="preserve">a mapping </w:t>
      </w:r>
      <w:r w:rsidR="00CC5EF2" w:rsidRPr="00C6761E">
        <w:t xml:space="preserve">between a 5QI value and a 5G </w:t>
      </w:r>
      <w:proofErr w:type="spellStart"/>
      <w:r w:rsidR="00CC5EF2" w:rsidRPr="00C6761E">
        <w:t>ProSe</w:t>
      </w:r>
      <w:proofErr w:type="spellEnd"/>
      <w:r w:rsidR="00CC5EF2" w:rsidRPr="00C6761E">
        <w:t xml:space="preserve"> PQI value over PC5 for traffic relayed over the PC5 interface</w:t>
      </w:r>
      <w:r w:rsidRPr="00C6761E">
        <w:t>;</w:t>
      </w:r>
    </w:p>
    <w:p w14:paraId="25BE388E" w14:textId="4F96B991" w:rsidR="0060405E" w:rsidRPr="00C6761E" w:rsidRDefault="0060405E" w:rsidP="00F26E61">
      <w:pPr>
        <w:pStyle w:val="B2"/>
      </w:pPr>
      <w:r w:rsidRPr="00C6761E">
        <w:t>2)</w:t>
      </w:r>
      <w:r w:rsidRPr="00C6761E">
        <w:tab/>
        <w:t>a PDB adjustment factor of the standardized PDB identified by the PQI; and</w:t>
      </w:r>
    </w:p>
    <w:p w14:paraId="74F663B0" w14:textId="1FD541B2" w:rsidR="0060405E" w:rsidRPr="00C6761E" w:rsidRDefault="0060405E" w:rsidP="00F26E61">
      <w:pPr>
        <w:pStyle w:val="B2"/>
      </w:pPr>
      <w:r w:rsidRPr="00C6761E">
        <w:t>3)</w:t>
      </w:r>
      <w:r w:rsidRPr="00C6761E">
        <w:tab/>
        <w:t xml:space="preserve">optionally, the </w:t>
      </w:r>
      <w:r w:rsidR="0010603F" w:rsidRPr="00C6761E">
        <w:rPr>
          <w:lang w:eastAsia="ko-KR"/>
        </w:rPr>
        <w:t>relay service code</w:t>
      </w:r>
      <w:r w:rsidRPr="00C6761E">
        <w:rPr>
          <w:lang w:eastAsia="ko-KR"/>
        </w:rPr>
        <w:t>(s) associated with the QoS mapping rule;</w:t>
      </w:r>
    </w:p>
    <w:p w14:paraId="18FC3D7B" w14:textId="78A4DBF9" w:rsidR="00CC5EF2" w:rsidRPr="00C6761E" w:rsidRDefault="007C1A45" w:rsidP="00CC5EF2">
      <w:pPr>
        <w:pStyle w:val="B1"/>
      </w:pPr>
      <w:r w:rsidRPr="00C6761E">
        <w:t>h</w:t>
      </w:r>
      <w:r w:rsidR="00CC5EF2" w:rsidRPr="00C6761E">
        <w:t>)</w:t>
      </w:r>
      <w:r w:rsidR="00CC5EF2" w:rsidRPr="00C6761E">
        <w:tab/>
        <w:t xml:space="preserve">the radio parameters of the 5G </w:t>
      </w:r>
      <w:proofErr w:type="spellStart"/>
      <w:r w:rsidR="00CC5EF2" w:rsidRPr="00C6761E">
        <w:t>ProSe</w:t>
      </w:r>
      <w:proofErr w:type="spellEnd"/>
      <w:r w:rsidR="00CC5EF2" w:rsidRPr="00C6761E">
        <w:t xml:space="preserve"> </w:t>
      </w:r>
      <w:r w:rsidR="00E41DEC" w:rsidRPr="00C6761E">
        <w:t>UE-to-network r</w:t>
      </w:r>
      <w:r w:rsidR="00CC5EF2" w:rsidRPr="00C6761E">
        <w:t xml:space="preserve">elay </w:t>
      </w:r>
      <w:r w:rsidR="00E41DEC" w:rsidRPr="00C6761E">
        <w:t>d</w:t>
      </w:r>
      <w:r w:rsidR="00CC5EF2" w:rsidRPr="00C6761E">
        <w:t>iscovery applicable per geographical area with an indication of whether these radio parameters are "operator managed" or "non-operator managed" when the UE is not served by NG-RAN;</w:t>
      </w:r>
    </w:p>
    <w:p w14:paraId="6FE20429" w14:textId="12BB94CD" w:rsidR="007C1A45" w:rsidRPr="00C6761E" w:rsidRDefault="007C1A45" w:rsidP="007C1A45">
      <w:pPr>
        <w:pStyle w:val="B1"/>
      </w:pPr>
      <w:proofErr w:type="spellStart"/>
      <w:r w:rsidRPr="00C6761E">
        <w:t>i</w:t>
      </w:r>
      <w:proofErr w:type="spellEnd"/>
      <w:r w:rsidRPr="00C6761E">
        <w:t>)</w:t>
      </w:r>
      <w:r w:rsidRPr="00C6761E">
        <w:tab/>
        <w:t xml:space="preserve">for 5G </w:t>
      </w:r>
      <w:proofErr w:type="spellStart"/>
      <w:r w:rsidRPr="00C6761E">
        <w:t>ProSe</w:t>
      </w:r>
      <w:proofErr w:type="spellEnd"/>
      <w:r w:rsidRPr="00C6761E">
        <w:t xml:space="preserve"> </w:t>
      </w:r>
      <w:r w:rsidR="00DF489C" w:rsidRPr="00C6761E">
        <w:t>layer-3</w:t>
      </w:r>
      <w:r w:rsidRPr="00C6761E">
        <w:t xml:space="preserve"> UE-to-network relay UE, for Ethernet and Unstructured traffic using IP type PDU session, a list of </w:t>
      </w:r>
      <w:proofErr w:type="spellStart"/>
      <w:r w:rsidRPr="00C6761E">
        <w:t>ProSe</w:t>
      </w:r>
      <w:proofErr w:type="spellEnd"/>
      <w:r w:rsidRPr="00C6761E">
        <w:t xml:space="preserve"> </w:t>
      </w:r>
      <w:r w:rsidR="007640CF" w:rsidRPr="00C6761E">
        <w:t>identifier</w:t>
      </w:r>
      <w:r w:rsidRPr="00C6761E">
        <w:t xml:space="preserve">(s) to </w:t>
      </w:r>
      <w:proofErr w:type="spellStart"/>
      <w:r w:rsidRPr="00C6761E">
        <w:t>ProSe</w:t>
      </w:r>
      <w:proofErr w:type="spellEnd"/>
      <w:r w:rsidRPr="00C6761E">
        <w:t xml:space="preserve"> </w:t>
      </w:r>
      <w:r w:rsidR="002D3BBE" w:rsidRPr="00C6761E">
        <w:t>a</w:t>
      </w:r>
      <w:r w:rsidRPr="00C6761E">
        <w:t xml:space="preserve">pplication server address mapping rule. Each mapping rule contains one or more </w:t>
      </w:r>
      <w:proofErr w:type="spellStart"/>
      <w:r w:rsidRPr="00C6761E">
        <w:t>ProSe</w:t>
      </w:r>
      <w:proofErr w:type="spellEnd"/>
      <w:r w:rsidRPr="00C6761E">
        <w:t xml:space="preserve"> </w:t>
      </w:r>
      <w:r w:rsidR="007640CF" w:rsidRPr="00C6761E">
        <w:t>identifier</w:t>
      </w:r>
      <w:r w:rsidRPr="00C6761E">
        <w:t>(s) and IP address/FQDN and transport layer port number;</w:t>
      </w:r>
    </w:p>
    <w:p w14:paraId="02301BC8" w14:textId="2E741219" w:rsidR="00CD5A44" w:rsidRPr="00C6761E" w:rsidRDefault="007C1A45" w:rsidP="00CD5A44">
      <w:pPr>
        <w:pStyle w:val="B1"/>
      </w:pPr>
      <w:r w:rsidRPr="00C6761E">
        <w:t>j</w:t>
      </w:r>
      <w:r w:rsidR="00CC5EF2" w:rsidRPr="00C6761E">
        <w:t>)</w:t>
      </w:r>
      <w:r w:rsidR="00CC5EF2" w:rsidRPr="00C6761E">
        <w:tab/>
        <w:t xml:space="preserve">the radio parameters of the 5G </w:t>
      </w:r>
      <w:proofErr w:type="spellStart"/>
      <w:r w:rsidR="00CC5EF2" w:rsidRPr="00C6761E">
        <w:t>ProSe</w:t>
      </w:r>
      <w:proofErr w:type="spellEnd"/>
      <w:r w:rsidR="00CC5EF2" w:rsidRPr="00C6761E">
        <w:t xml:space="preserve"> direct communication applicable per geographical area with an indication of whether these radio parameters are "operator managed" or "non-operator managed" when the UE is not served by NG-RAN</w:t>
      </w:r>
      <w:r w:rsidR="00CD5A44" w:rsidRPr="00C6761E">
        <w:t>;</w:t>
      </w:r>
    </w:p>
    <w:p w14:paraId="6507382F" w14:textId="35E70FBE" w:rsidR="00660D01" w:rsidRPr="00C6761E" w:rsidRDefault="00CD5A44" w:rsidP="00CD5A44">
      <w:pPr>
        <w:pStyle w:val="B1"/>
      </w:pPr>
      <w:r w:rsidRPr="00C6761E">
        <w:t>k)</w:t>
      </w:r>
      <w:r w:rsidRPr="00C6761E">
        <w:tab/>
        <w:t>optionally, the</w:t>
      </w:r>
      <w:r w:rsidR="001E3E01" w:rsidRPr="00C6761E">
        <w:t xml:space="preserve"> 5G </w:t>
      </w:r>
      <w:r w:rsidRPr="00C6761E">
        <w:t>PKMF address</w:t>
      </w:r>
      <w:r w:rsidR="001E3E01" w:rsidRPr="00C6761E">
        <w:t xml:space="preserve"> information</w:t>
      </w:r>
      <w:r w:rsidR="007B3CA5" w:rsidRPr="00C6761E">
        <w:t>;</w:t>
      </w:r>
    </w:p>
    <w:p w14:paraId="15606487" w14:textId="576A6C58" w:rsidR="007B3CA5" w:rsidRPr="00C6761E" w:rsidRDefault="007B3CA5" w:rsidP="007B3CA5">
      <w:pPr>
        <w:pStyle w:val="B1"/>
      </w:pPr>
      <w:r w:rsidRPr="00C6761E">
        <w:t>l)</w:t>
      </w:r>
      <w:r w:rsidRPr="00C6761E">
        <w:tab/>
        <w:t xml:space="preserve">for 5G </w:t>
      </w:r>
      <w:proofErr w:type="spellStart"/>
      <w:r w:rsidRPr="00C6761E">
        <w:t>ProSe</w:t>
      </w:r>
      <w:proofErr w:type="spellEnd"/>
      <w:r w:rsidRPr="00C6761E">
        <w:t xml:space="preserve"> UE-to-network relay UE, the default PC5 DRX configuration for discovery as specified in 3GPP TS 38.331 [13] when the UE is not served by NG-RAN;</w:t>
      </w:r>
    </w:p>
    <w:p w14:paraId="4E765F79" w14:textId="6A9A46C4" w:rsidR="007B3CA5" w:rsidRPr="00C6761E" w:rsidRDefault="007B3CA5" w:rsidP="007B3CA5">
      <w:pPr>
        <w:pStyle w:val="B1"/>
      </w:pPr>
      <w:r w:rsidRPr="00C6761E">
        <w:t>m)</w:t>
      </w:r>
      <w:r w:rsidRPr="00C6761E">
        <w:tab/>
        <w:t xml:space="preserve">the privacy timer value for changing the source layer-2 ID assigned by the 5G </w:t>
      </w:r>
      <w:proofErr w:type="spellStart"/>
      <w:r w:rsidRPr="00C6761E">
        <w:t>ProSe</w:t>
      </w:r>
      <w:proofErr w:type="spellEnd"/>
      <w:r w:rsidRPr="00C6761E">
        <w:t xml:space="preserve"> UE-to-network relay UE for direct communication, as specified in 3GPP TS 24.555 [17].</w:t>
      </w:r>
    </w:p>
    <w:p w14:paraId="4178B6CA" w14:textId="0C18812A" w:rsidR="009873E6" w:rsidRPr="00C6761E" w:rsidRDefault="009873E6" w:rsidP="009873E6">
      <w:pPr>
        <w:pStyle w:val="B1"/>
      </w:pPr>
      <w:r w:rsidRPr="00C6761E">
        <w:rPr>
          <w:lang w:eastAsia="ko-KR"/>
        </w:rPr>
        <w:t>n)</w:t>
      </w:r>
      <w:r w:rsidRPr="00C6761E">
        <w:rPr>
          <w:lang w:eastAsia="ko-KR"/>
        </w:rPr>
        <w:tab/>
      </w:r>
      <w:r w:rsidRPr="00C6761E">
        <w:t>the default destination layer-2 ID for broadcasting warning messages;</w:t>
      </w:r>
    </w:p>
    <w:p w14:paraId="0F599CAC" w14:textId="50A43759" w:rsidR="00A9516A" w:rsidRPr="00C6761E" w:rsidRDefault="009873E6" w:rsidP="00A9516A">
      <w:pPr>
        <w:pStyle w:val="B1"/>
        <w:rPr>
          <w:lang w:eastAsia="ko-KR"/>
        </w:rPr>
      </w:pPr>
      <w:r w:rsidRPr="00C6761E">
        <w:t>o)</w:t>
      </w:r>
      <w:r w:rsidRPr="00C6761E">
        <w:tab/>
        <w:t xml:space="preserve">the </w:t>
      </w:r>
      <w:r w:rsidRPr="00C6761E">
        <w:rPr>
          <w:lang w:eastAsia="ko-KR"/>
        </w:rPr>
        <w:t>PC5 QoS parameters for broadcasting warning messages. The PC5 QoS parameters are specified in clause 5.6.1 of 3GPP</w:t>
      </w:r>
      <w:r w:rsidRPr="00C6761E">
        <w:t> </w:t>
      </w:r>
      <w:r w:rsidRPr="00C6761E">
        <w:rPr>
          <w:lang w:eastAsia="ko-KR"/>
        </w:rPr>
        <w:t>TS</w:t>
      </w:r>
      <w:r w:rsidRPr="00C6761E">
        <w:t> </w:t>
      </w:r>
      <w:r w:rsidRPr="00C6761E">
        <w:rPr>
          <w:lang w:eastAsia="ko-KR"/>
        </w:rPr>
        <w:t>23.304</w:t>
      </w:r>
      <w:r w:rsidRPr="00C6761E">
        <w:t> </w:t>
      </w:r>
      <w:r w:rsidRPr="00C6761E">
        <w:rPr>
          <w:lang w:eastAsia="ko-KR"/>
        </w:rPr>
        <w:t>[2]</w:t>
      </w:r>
      <w:r w:rsidR="00A9516A" w:rsidRPr="00C6761E">
        <w:rPr>
          <w:lang w:eastAsia="ko-KR"/>
        </w:rPr>
        <w:t>; and</w:t>
      </w:r>
    </w:p>
    <w:p w14:paraId="3B99C696" w14:textId="231FEC85" w:rsidR="009873E6" w:rsidRPr="00C6761E" w:rsidRDefault="00A9516A" w:rsidP="007B3CA5">
      <w:pPr>
        <w:pStyle w:val="B1"/>
      </w:pPr>
      <w:r w:rsidRPr="00C6761E">
        <w:rPr>
          <w:lang w:eastAsia="ko-KR"/>
        </w:rPr>
        <w:t>p)</w:t>
      </w:r>
      <w:r w:rsidRPr="00C6761E">
        <w:rPr>
          <w:lang w:eastAsia="ko-KR"/>
        </w:rPr>
        <w:tab/>
        <w:t>the NR</w:t>
      </w:r>
      <w:r w:rsidRPr="00C6761E">
        <w:t xml:space="preserve"> Tx profile for broadcasting warning messages. The NR Tx profile is specified in 3GPP TS 38.300 [21] and 3GPP TS 38.331 [13].</w:t>
      </w:r>
    </w:p>
    <w:p w14:paraId="718E3284" w14:textId="4FD48D6A" w:rsidR="00CC5EF2" w:rsidRPr="00C6761E" w:rsidRDefault="00CC5EF2" w:rsidP="00CC5EF2">
      <w:pPr>
        <w:rPr>
          <w:noProof/>
        </w:rPr>
      </w:pPr>
      <w:r w:rsidRPr="00C6761E">
        <w:rPr>
          <w:noProof/>
        </w:rPr>
        <w:t xml:space="preserve">The configuration parameters for </w:t>
      </w:r>
      <w:r w:rsidRPr="00C6761E">
        <w:t xml:space="preserve">the role of a 5G </w:t>
      </w:r>
      <w:proofErr w:type="spellStart"/>
      <w:r w:rsidRPr="00C6761E">
        <w:t>ProSe</w:t>
      </w:r>
      <w:proofErr w:type="spellEnd"/>
      <w:r w:rsidRPr="00C6761E">
        <w:t xml:space="preserve"> </w:t>
      </w:r>
      <w:r w:rsidR="007C1A45" w:rsidRPr="00C6761E">
        <w:t>r</w:t>
      </w:r>
      <w:r w:rsidRPr="00C6761E">
        <w:t>emote UE</w:t>
      </w:r>
      <w:r w:rsidRPr="00C6761E">
        <w:rPr>
          <w:noProof/>
        </w:rPr>
        <w:t xml:space="preserve"> consist of:</w:t>
      </w:r>
    </w:p>
    <w:p w14:paraId="7734ED6F" w14:textId="2841F1D4" w:rsidR="00CC5EF2" w:rsidRPr="00C6761E" w:rsidRDefault="00CC5EF2" w:rsidP="00CC5EF2">
      <w:pPr>
        <w:pStyle w:val="B1"/>
        <w:rPr>
          <w:noProof/>
        </w:rPr>
      </w:pPr>
      <w:r w:rsidRPr="00C6761E">
        <w:rPr>
          <w:noProof/>
        </w:rPr>
        <w:t>a)</w:t>
      </w:r>
      <w:r w:rsidRPr="00C6761E">
        <w:rPr>
          <w:noProof/>
        </w:rPr>
        <w:tab/>
        <w:t xml:space="preserve">a validity timer for the validity of the configuration parameters for </w:t>
      </w:r>
      <w:r w:rsidRPr="00C6761E">
        <w:t xml:space="preserve">5G </w:t>
      </w:r>
      <w:r w:rsidRPr="00C6761E">
        <w:rPr>
          <w:noProof/>
        </w:rPr>
        <w:t>ProSe</w:t>
      </w:r>
      <w:r w:rsidRPr="00C6761E">
        <w:t xml:space="preserve"> </w:t>
      </w:r>
      <w:r w:rsidR="007C1A45" w:rsidRPr="00C6761E">
        <w:t>r</w:t>
      </w:r>
      <w:r w:rsidRPr="00C6761E">
        <w:t>emote UE</w:t>
      </w:r>
      <w:r w:rsidRPr="00C6761E">
        <w:rPr>
          <w:noProof/>
        </w:rPr>
        <w:t>;</w:t>
      </w:r>
    </w:p>
    <w:p w14:paraId="4485A25A" w14:textId="5FDD6E84" w:rsidR="00CC5EF2" w:rsidRPr="00C6761E" w:rsidRDefault="00CC5EF2" w:rsidP="00CC5EF2">
      <w:pPr>
        <w:pStyle w:val="B1"/>
      </w:pPr>
      <w:r w:rsidRPr="00C6761E">
        <w:t>b)</w:t>
      </w:r>
      <w:r w:rsidRPr="00C6761E">
        <w:tab/>
        <w:t>a</w:t>
      </w:r>
      <w:r w:rsidR="00D85BAB" w:rsidRPr="00C6761E">
        <w:t>n</w:t>
      </w:r>
      <w:r w:rsidR="00D85BAB" w:rsidRPr="00C6761E">
        <w:rPr>
          <w:lang w:eastAsia="zh-CN"/>
        </w:rPr>
        <w:t xml:space="preserve"> indication whether</w:t>
      </w:r>
      <w:r w:rsidRPr="00C6761E">
        <w:t xml:space="preserve"> the UE is authorized to use a </w:t>
      </w:r>
      <w:r w:rsidR="007C1A45" w:rsidRPr="00C6761E">
        <w:t xml:space="preserve">5G </w:t>
      </w:r>
      <w:proofErr w:type="spellStart"/>
      <w:r w:rsidR="007C1A45" w:rsidRPr="00C6761E">
        <w:t>ProSe</w:t>
      </w:r>
      <w:proofErr w:type="spellEnd"/>
      <w:r w:rsidR="007C1A45" w:rsidRPr="00C6761E">
        <w:t xml:space="preserve"> </w:t>
      </w:r>
      <w:r w:rsidR="00DF489C" w:rsidRPr="00C6761E">
        <w:t>layer-3</w:t>
      </w:r>
      <w:r w:rsidR="007C1A45" w:rsidRPr="00C6761E">
        <w:t xml:space="preserve"> UE-to-network relay</w:t>
      </w:r>
      <w:r w:rsidR="007C1A45" w:rsidRPr="00C6761E" w:rsidDel="00852422">
        <w:t xml:space="preserve"> </w:t>
      </w:r>
      <w:r w:rsidR="007C1A45" w:rsidRPr="00C6761E">
        <w:t>UE</w:t>
      </w:r>
      <w:r w:rsidR="00134642" w:rsidRPr="00C6761E">
        <w:t xml:space="preserve">, where that authorization also authorizes the use of both 5G </w:t>
      </w:r>
      <w:proofErr w:type="spellStart"/>
      <w:r w:rsidR="00134642" w:rsidRPr="00C6761E">
        <w:t>ProSe</w:t>
      </w:r>
      <w:proofErr w:type="spellEnd"/>
      <w:r w:rsidR="00134642" w:rsidRPr="00C6761E">
        <w:t xml:space="preserve"> UE-to-network relay discovery Model A and 5G </w:t>
      </w:r>
      <w:proofErr w:type="spellStart"/>
      <w:r w:rsidR="00134642" w:rsidRPr="00C6761E">
        <w:t>ProSe</w:t>
      </w:r>
      <w:proofErr w:type="spellEnd"/>
      <w:r w:rsidR="00134642" w:rsidRPr="00C6761E">
        <w:t xml:space="preserve"> UE-to-network relay discovery Model B</w:t>
      </w:r>
      <w:r w:rsidR="007C1A45" w:rsidRPr="00C6761E">
        <w:t>;</w:t>
      </w:r>
    </w:p>
    <w:p w14:paraId="7456F6E9" w14:textId="26FD932F" w:rsidR="007C1A45" w:rsidRPr="00C6761E" w:rsidRDefault="007C1A45" w:rsidP="007C1A45">
      <w:pPr>
        <w:pStyle w:val="B1"/>
      </w:pPr>
      <w:r w:rsidRPr="00C6761E">
        <w:t>c)</w:t>
      </w:r>
      <w:r w:rsidRPr="00C6761E">
        <w:tab/>
        <w:t xml:space="preserve">a list of PLMNs in which the UE is authorized to use a 5G </w:t>
      </w:r>
      <w:proofErr w:type="spellStart"/>
      <w:r w:rsidRPr="00C6761E">
        <w:t>ProSe</w:t>
      </w:r>
      <w:proofErr w:type="spellEnd"/>
      <w:r w:rsidRPr="00C6761E">
        <w:t xml:space="preserve"> </w:t>
      </w:r>
      <w:r w:rsidR="00DF489C" w:rsidRPr="00C6761E">
        <w:t>layer-2</w:t>
      </w:r>
      <w:r w:rsidRPr="00C6761E">
        <w:t xml:space="preserve"> UE-to-network relay UE</w:t>
      </w:r>
      <w:r w:rsidR="00134642" w:rsidRPr="00C6761E">
        <w:t xml:space="preserve">, where that authorization also authorizes the use of both 5G </w:t>
      </w:r>
      <w:proofErr w:type="spellStart"/>
      <w:r w:rsidR="00134642" w:rsidRPr="00C6761E">
        <w:t>ProSe</w:t>
      </w:r>
      <w:proofErr w:type="spellEnd"/>
      <w:r w:rsidR="00134642" w:rsidRPr="00C6761E">
        <w:t xml:space="preserve"> UE-to-network relay discovery Model A and 5G </w:t>
      </w:r>
      <w:proofErr w:type="spellStart"/>
      <w:r w:rsidR="00134642" w:rsidRPr="00C6761E">
        <w:t>ProSe</w:t>
      </w:r>
      <w:proofErr w:type="spellEnd"/>
      <w:r w:rsidR="00134642" w:rsidRPr="00C6761E">
        <w:t xml:space="preserve"> UE-to-network relay discovery Model B</w:t>
      </w:r>
      <w:r w:rsidRPr="00C6761E">
        <w:t>;</w:t>
      </w:r>
    </w:p>
    <w:p w14:paraId="1C729DDA" w14:textId="3136D867" w:rsidR="007C1A45" w:rsidRPr="00C6761E" w:rsidRDefault="007C1A45" w:rsidP="007C1A45">
      <w:pPr>
        <w:pStyle w:val="B1"/>
      </w:pPr>
      <w:r w:rsidRPr="00C6761E">
        <w:t>d)</w:t>
      </w:r>
      <w:r w:rsidRPr="00C6761E">
        <w:tab/>
        <w:t xml:space="preserve">default </w:t>
      </w:r>
      <w:r w:rsidR="00A66387" w:rsidRPr="00C6761E">
        <w:rPr>
          <w:lang w:eastAsia="zh-CN"/>
        </w:rPr>
        <w:t>d</w:t>
      </w:r>
      <w:r w:rsidRPr="00C6761E">
        <w:rPr>
          <w:lang w:eastAsia="zh-CN"/>
        </w:rPr>
        <w:t xml:space="preserve">estination </w:t>
      </w:r>
      <w:r w:rsidR="00A42CB9" w:rsidRPr="00C6761E">
        <w:rPr>
          <w:lang w:eastAsia="zh-CN"/>
        </w:rPr>
        <w:t>l</w:t>
      </w:r>
      <w:r w:rsidRPr="00C6761E">
        <w:rPr>
          <w:lang w:eastAsia="zh-CN"/>
        </w:rPr>
        <w:t>ayer-2 ID</w:t>
      </w:r>
      <w:r w:rsidR="007A5C1D" w:rsidRPr="00C6761E">
        <w:rPr>
          <w:lang w:eastAsia="zh-CN"/>
        </w:rPr>
        <w:t>(s</w:t>
      </w:r>
      <w:r w:rsidR="008F084E" w:rsidRPr="00C6761E">
        <w:rPr>
          <w:lang w:eastAsia="zh-CN"/>
        </w:rPr>
        <w:t>)</w:t>
      </w:r>
      <w:r w:rsidRPr="00C6761E">
        <w:rPr>
          <w:lang w:eastAsia="zh-CN"/>
        </w:rPr>
        <w:t xml:space="preserve"> for</w:t>
      </w:r>
      <w:r w:rsidRPr="00C6761E">
        <w:t xml:space="preserve"> </w:t>
      </w:r>
      <w:r w:rsidR="004A13C7" w:rsidRPr="00C6761E">
        <w:t>sending the discovery signalling for solicitation</w:t>
      </w:r>
      <w:r w:rsidR="00C050AA" w:rsidRPr="00C6761E">
        <w:t xml:space="preserve"> and</w:t>
      </w:r>
      <w:r w:rsidR="004A13C7" w:rsidRPr="00C6761E">
        <w:t xml:space="preserve"> for receiving the discovery signalling for announcement and additional information</w:t>
      </w:r>
      <w:r w:rsidRPr="00C6761E">
        <w:t>;</w:t>
      </w:r>
    </w:p>
    <w:p w14:paraId="7E7EDFC9" w14:textId="7DEF8952" w:rsidR="008F084E" w:rsidRPr="00C6761E" w:rsidRDefault="008F084E" w:rsidP="004679F0">
      <w:pPr>
        <w:pStyle w:val="NO"/>
      </w:pPr>
      <w:r w:rsidRPr="00C6761E">
        <w:rPr>
          <w:lang w:eastAsia="zh-CN"/>
        </w:rPr>
        <w:t>NOTE </w:t>
      </w:r>
      <w:r w:rsidR="00C4376C" w:rsidRPr="00C6761E">
        <w:rPr>
          <w:lang w:eastAsia="zh-CN"/>
        </w:rPr>
        <w:t>3</w:t>
      </w:r>
      <w:r w:rsidRPr="00C6761E">
        <w:rPr>
          <w:lang w:eastAsia="zh-CN"/>
        </w:rPr>
        <w:t>:</w:t>
      </w:r>
      <w:r w:rsidRPr="00C6761E">
        <w:rPr>
          <w:lang w:eastAsia="zh-CN"/>
        </w:rPr>
        <w:tab/>
        <w:t>Which default destination layer-2 ID is selected is up to UE implementation when there are more than one default destination layer-2 ID.</w:t>
      </w:r>
    </w:p>
    <w:p w14:paraId="25AD8300" w14:textId="12CE7E2F" w:rsidR="00CC5EF2" w:rsidRPr="00C6761E" w:rsidRDefault="007C1A45" w:rsidP="00CC5EF2">
      <w:pPr>
        <w:pStyle w:val="B1"/>
        <w:rPr>
          <w:lang w:eastAsia="zh-CN"/>
        </w:rPr>
      </w:pPr>
      <w:r w:rsidRPr="00C6761E">
        <w:rPr>
          <w:lang w:eastAsia="zh-CN"/>
        </w:rPr>
        <w:t>e</w:t>
      </w:r>
      <w:r w:rsidR="00CC5EF2" w:rsidRPr="00C6761E">
        <w:rPr>
          <w:lang w:eastAsia="zh-CN"/>
        </w:rPr>
        <w:t>)</w:t>
      </w:r>
      <w:r w:rsidR="00CC5EF2" w:rsidRPr="00C6761E">
        <w:rPr>
          <w:lang w:eastAsia="zh-CN"/>
        </w:rPr>
        <w:tab/>
        <w:t xml:space="preserve">a </w:t>
      </w:r>
      <w:r w:rsidR="002475D9" w:rsidRPr="00C6761E">
        <w:rPr>
          <w:lang w:eastAsia="zh-CN"/>
        </w:rPr>
        <w:t>u</w:t>
      </w:r>
      <w:r w:rsidR="00CC5EF2" w:rsidRPr="00C6761E">
        <w:rPr>
          <w:lang w:eastAsia="zh-CN"/>
        </w:rPr>
        <w:t xml:space="preserve">ser </w:t>
      </w:r>
      <w:r w:rsidR="003D75CD" w:rsidRPr="00C6761E">
        <w:rPr>
          <w:lang w:eastAsia="zh-CN"/>
        </w:rPr>
        <w:t>info</w:t>
      </w:r>
      <w:r w:rsidR="00CC5EF2" w:rsidRPr="00C6761E">
        <w:rPr>
          <w:lang w:eastAsia="zh-CN"/>
        </w:rPr>
        <w:t xml:space="preserve"> ID for the </w:t>
      </w:r>
      <w:r w:rsidRPr="00C6761E">
        <w:rPr>
          <w:lang w:eastAsia="zh-CN"/>
        </w:rPr>
        <w:t>UE-to-network relay</w:t>
      </w:r>
      <w:r w:rsidR="00CC5EF2" w:rsidRPr="00C6761E">
        <w:rPr>
          <w:lang w:eastAsia="zh-CN"/>
        </w:rPr>
        <w:t xml:space="preserve"> discovery;</w:t>
      </w:r>
    </w:p>
    <w:p w14:paraId="0C875D23" w14:textId="61E58995" w:rsidR="00CC5EF2" w:rsidRPr="00C6761E" w:rsidRDefault="007C1A45" w:rsidP="00CC5EF2">
      <w:pPr>
        <w:pStyle w:val="B1"/>
      </w:pPr>
      <w:r w:rsidRPr="00C6761E">
        <w:lastRenderedPageBreak/>
        <w:t>f</w:t>
      </w:r>
      <w:r w:rsidR="00CC5EF2" w:rsidRPr="00C6761E">
        <w:t>)</w:t>
      </w:r>
      <w:r w:rsidR="00CC5EF2" w:rsidRPr="00C6761E">
        <w:tab/>
      </w:r>
      <w:r w:rsidR="00CC5EF2" w:rsidRPr="00C6761E">
        <w:rPr>
          <w:lang w:eastAsia="zh-CN"/>
        </w:rPr>
        <w:t>one</w:t>
      </w:r>
      <w:r w:rsidR="00CC5EF2" w:rsidRPr="00C6761E">
        <w:t xml:space="preserve"> or more </w:t>
      </w:r>
      <w:r w:rsidR="0010603F" w:rsidRPr="00C6761E">
        <w:t>relay service code</w:t>
      </w:r>
      <w:r w:rsidR="00CC5EF2" w:rsidRPr="00C6761E">
        <w:t xml:space="preserve">(s) for the </w:t>
      </w:r>
      <w:r w:rsidRPr="00C6761E">
        <w:rPr>
          <w:lang w:eastAsia="zh-CN"/>
        </w:rPr>
        <w:t>UE-to-network relay</w:t>
      </w:r>
      <w:r w:rsidR="00CC5EF2" w:rsidRPr="00C6761E">
        <w:t xml:space="preserve"> discovery</w:t>
      </w:r>
      <w:r w:rsidR="006C1D7B" w:rsidRPr="00C6761E">
        <w:t xml:space="preserve"> </w:t>
      </w:r>
      <w:r w:rsidR="006C1D7B" w:rsidRPr="00C6761E">
        <w:rPr>
          <w:lang w:eastAsia="zh-CN"/>
        </w:rPr>
        <w:t>for normal service</w:t>
      </w:r>
      <w:r w:rsidR="006C1D7B" w:rsidRPr="00C6761E">
        <w:rPr>
          <w:rFonts w:hint="eastAsia"/>
          <w:lang w:eastAsia="zh-CN"/>
        </w:rPr>
        <w:t>s,</w:t>
      </w:r>
      <w:r w:rsidR="006C1D7B" w:rsidRPr="00C6761E">
        <w:rPr>
          <w:lang w:eastAsia="zh-CN"/>
        </w:rPr>
        <w:t xml:space="preserve"> </w:t>
      </w:r>
      <w:r w:rsidR="006C1D7B" w:rsidRPr="00C6761E">
        <w:rPr>
          <w:rFonts w:hint="eastAsia"/>
          <w:lang w:eastAsia="zh-CN"/>
        </w:rPr>
        <w:t xml:space="preserve">one or more </w:t>
      </w:r>
      <w:r w:rsidR="006C1D7B" w:rsidRPr="00C6761E">
        <w:rPr>
          <w:lang w:eastAsia="zh-CN"/>
        </w:rPr>
        <w:t xml:space="preserve">relay service code(s) for </w:t>
      </w:r>
      <w:r w:rsidR="006C1D7B" w:rsidRPr="00C6761E">
        <w:rPr>
          <w:rFonts w:hint="eastAsia"/>
          <w:lang w:eastAsia="zh-CN"/>
        </w:rPr>
        <w:t xml:space="preserve">the UE-to-network relay discovery for </w:t>
      </w:r>
      <w:r w:rsidR="006C1D7B" w:rsidRPr="00C6761E">
        <w:rPr>
          <w:lang w:eastAsia="zh-CN"/>
        </w:rPr>
        <w:t>emergency service</w:t>
      </w:r>
      <w:r w:rsidR="006C1D7B" w:rsidRPr="00C6761E">
        <w:rPr>
          <w:rFonts w:hint="eastAsia"/>
          <w:lang w:eastAsia="zh-CN"/>
        </w:rPr>
        <w:t>s or both,</w:t>
      </w:r>
      <w:r w:rsidR="00C050AA" w:rsidRPr="00C6761E">
        <w:rPr>
          <w:lang w:eastAsia="zh-CN"/>
        </w:rPr>
        <w:t xml:space="preserve"> and</w:t>
      </w:r>
      <w:r w:rsidR="00CC5EF2" w:rsidRPr="00C6761E">
        <w:rPr>
          <w:lang w:eastAsia="zh-CN"/>
        </w:rPr>
        <w:t xml:space="preserve"> for each </w:t>
      </w:r>
      <w:r w:rsidR="0010603F" w:rsidRPr="00C6761E">
        <w:rPr>
          <w:lang w:eastAsia="zh-CN"/>
        </w:rPr>
        <w:t>relay service code</w:t>
      </w:r>
      <w:r w:rsidR="00CC5EF2" w:rsidRPr="00C6761E">
        <w:rPr>
          <w:lang w:eastAsia="zh-CN"/>
        </w:rPr>
        <w:t>:</w:t>
      </w:r>
    </w:p>
    <w:p w14:paraId="19B67F37" w14:textId="616E2DE4" w:rsidR="00000DBE" w:rsidRPr="00C6761E" w:rsidRDefault="00CC5EF2" w:rsidP="00000DBE">
      <w:pPr>
        <w:pStyle w:val="B2"/>
        <w:rPr>
          <w:lang w:eastAsia="zh-CN"/>
        </w:rPr>
      </w:pPr>
      <w:r w:rsidRPr="00C6761E">
        <w:rPr>
          <w:lang w:eastAsia="zh-CN"/>
        </w:rPr>
        <w:t>1)</w:t>
      </w:r>
      <w:r w:rsidRPr="00C6761E">
        <w:rPr>
          <w:lang w:eastAsia="zh-CN"/>
        </w:rPr>
        <w:tab/>
        <w:t xml:space="preserve">security related content for </w:t>
      </w:r>
      <w:r w:rsidR="000179FF" w:rsidRPr="00C6761E">
        <w:rPr>
          <w:lang w:eastAsia="zh-CN"/>
        </w:rPr>
        <w:t xml:space="preserve">5G </w:t>
      </w:r>
      <w:proofErr w:type="spellStart"/>
      <w:r w:rsidRPr="00C6761E">
        <w:rPr>
          <w:lang w:eastAsia="zh-CN"/>
        </w:rPr>
        <w:t>ProSe</w:t>
      </w:r>
      <w:proofErr w:type="spellEnd"/>
      <w:r w:rsidR="001B1843" w:rsidRPr="00C6761E">
        <w:rPr>
          <w:lang w:eastAsia="zh-CN"/>
        </w:rPr>
        <w:t xml:space="preserve"> </w:t>
      </w:r>
      <w:r w:rsidR="001B1843" w:rsidRPr="00C6761E">
        <w:t>UE-to-network</w:t>
      </w:r>
      <w:r w:rsidRPr="00C6761E">
        <w:rPr>
          <w:lang w:eastAsia="zh-CN"/>
        </w:rPr>
        <w:t xml:space="preserve"> </w:t>
      </w:r>
      <w:r w:rsidR="00B616AB" w:rsidRPr="00C6761E">
        <w:rPr>
          <w:lang w:eastAsia="zh-CN"/>
        </w:rPr>
        <w:t>r</w:t>
      </w:r>
      <w:r w:rsidRPr="00C6761E">
        <w:rPr>
          <w:lang w:eastAsia="zh-CN"/>
        </w:rPr>
        <w:t xml:space="preserve">elay </w:t>
      </w:r>
      <w:r w:rsidR="00B616AB" w:rsidRPr="00C6761E">
        <w:rPr>
          <w:lang w:eastAsia="zh-CN"/>
        </w:rPr>
        <w:t>d</w:t>
      </w:r>
      <w:r w:rsidRPr="00C6761E">
        <w:rPr>
          <w:lang w:eastAsia="zh-CN"/>
        </w:rPr>
        <w:t>iscovery</w:t>
      </w:r>
      <w:r w:rsidR="00433206" w:rsidRPr="00C6761E">
        <w:rPr>
          <w:lang w:eastAsia="zh-CN"/>
        </w:rPr>
        <w:t xml:space="preserve"> that is used when the security procedure over control plane as specified in 3GPP TS 33.503 [34] is used, including a validity timer for that security related content</w:t>
      </w:r>
      <w:r w:rsidRPr="00C6761E">
        <w:rPr>
          <w:lang w:eastAsia="zh-CN"/>
        </w:rPr>
        <w:t>;</w:t>
      </w:r>
    </w:p>
    <w:p w14:paraId="12A11335" w14:textId="30C1502A" w:rsidR="00000DBE" w:rsidRPr="00C6761E" w:rsidRDefault="00000DBE" w:rsidP="00000DBE">
      <w:pPr>
        <w:pStyle w:val="B2"/>
        <w:rPr>
          <w:lang w:eastAsia="zh-CN"/>
        </w:rPr>
      </w:pPr>
      <w:r w:rsidRPr="00C6761E">
        <w:rPr>
          <w:lang w:eastAsia="zh-CN"/>
        </w:rPr>
        <w:t>2)</w:t>
      </w:r>
      <w:r w:rsidRPr="00C6761E">
        <w:rPr>
          <w:lang w:eastAsia="zh-CN"/>
        </w:rPr>
        <w:tab/>
        <w:t xml:space="preserve">an indication of </w:t>
      </w:r>
      <w:r w:rsidRPr="00C6761E">
        <w:t xml:space="preserve">whether the relay service code is offering 5G </w:t>
      </w:r>
      <w:proofErr w:type="spellStart"/>
      <w:r w:rsidRPr="00C6761E">
        <w:t>ProSe</w:t>
      </w:r>
      <w:proofErr w:type="spellEnd"/>
      <w:r w:rsidRPr="00C6761E">
        <w:t xml:space="preserve"> layer-2 or layer-3 UE-to-network relay service;</w:t>
      </w:r>
    </w:p>
    <w:p w14:paraId="21024378" w14:textId="032D1661" w:rsidR="002239CF" w:rsidRPr="00C6761E" w:rsidRDefault="00000DBE" w:rsidP="00CC5EF2">
      <w:pPr>
        <w:pStyle w:val="B2"/>
      </w:pPr>
      <w:r w:rsidRPr="00C6761E">
        <w:rPr>
          <w:lang w:eastAsia="zh-CN"/>
        </w:rPr>
        <w:t>3</w:t>
      </w:r>
      <w:r w:rsidR="00CC5EF2" w:rsidRPr="00C6761E">
        <w:rPr>
          <w:lang w:eastAsia="zh-CN"/>
        </w:rPr>
        <w:t>)</w:t>
      </w:r>
      <w:r w:rsidR="00CC5EF2" w:rsidRPr="00C6761E">
        <w:rPr>
          <w:lang w:eastAsia="zh-CN"/>
        </w:rPr>
        <w:tab/>
      </w:r>
      <w:r w:rsidR="00CC5EF2" w:rsidRPr="00C6761E">
        <w:t xml:space="preserve">for </w:t>
      </w:r>
      <w:r w:rsidR="007C1A45" w:rsidRPr="00C6761E">
        <w:t xml:space="preserve">5G </w:t>
      </w:r>
      <w:proofErr w:type="spellStart"/>
      <w:r w:rsidR="007C1A45" w:rsidRPr="00C6761E">
        <w:t>ProSe</w:t>
      </w:r>
      <w:proofErr w:type="spellEnd"/>
      <w:r w:rsidR="007C1A45" w:rsidRPr="00C6761E">
        <w:t xml:space="preserve"> remote UE using 5G </w:t>
      </w:r>
      <w:proofErr w:type="spellStart"/>
      <w:r w:rsidR="007C1A45" w:rsidRPr="00C6761E">
        <w:t>ProSe</w:t>
      </w:r>
      <w:proofErr w:type="spellEnd"/>
      <w:r w:rsidR="007C1A45" w:rsidRPr="00C6761E">
        <w:t xml:space="preserve"> </w:t>
      </w:r>
      <w:r w:rsidR="00DF489C" w:rsidRPr="00C6761E">
        <w:t>layer-3</w:t>
      </w:r>
      <w:r w:rsidR="00CC5EF2" w:rsidRPr="00C6761E">
        <w:t xml:space="preserve"> </w:t>
      </w:r>
      <w:r w:rsidR="007C1A45" w:rsidRPr="00C6761E">
        <w:t>UE-to-network relay</w:t>
      </w:r>
      <w:r w:rsidR="00CC5EF2" w:rsidRPr="00C6761E">
        <w:t xml:space="preserve">, </w:t>
      </w:r>
      <w:r w:rsidR="002239CF" w:rsidRPr="00C6761E">
        <w:t>one of the following:</w:t>
      </w:r>
    </w:p>
    <w:p w14:paraId="438D1770" w14:textId="2F608A93" w:rsidR="00CC5EF2" w:rsidRPr="00C6761E" w:rsidRDefault="002239CF" w:rsidP="003A13E4">
      <w:pPr>
        <w:pStyle w:val="B3"/>
      </w:pPr>
      <w:proofErr w:type="spellStart"/>
      <w:r w:rsidRPr="00C6761E">
        <w:t>i</w:t>
      </w:r>
      <w:proofErr w:type="spellEnd"/>
      <w:r w:rsidRPr="00C6761E">
        <w:t>)</w:t>
      </w:r>
      <w:r w:rsidRPr="00C6761E">
        <w:tab/>
      </w:r>
      <w:r w:rsidR="00CC5EF2" w:rsidRPr="00C6761E">
        <w:t>a set of PDU session parameters</w:t>
      </w:r>
      <w:r w:rsidRPr="00C6761E">
        <w:rPr>
          <w:lang w:eastAsia="zh-CN"/>
        </w:rPr>
        <w:t xml:space="preserve"> </w:t>
      </w:r>
      <w:r w:rsidRPr="00C6761E">
        <w:t>for the relayed traffic without using N3IWF access</w:t>
      </w:r>
      <w:r w:rsidR="00CC5EF2" w:rsidRPr="00C6761E">
        <w:t>:</w:t>
      </w:r>
    </w:p>
    <w:p w14:paraId="16C9027A" w14:textId="73C046C6" w:rsidR="00CC5EF2" w:rsidRPr="00C6761E" w:rsidRDefault="002239CF" w:rsidP="003A13E4">
      <w:pPr>
        <w:pStyle w:val="B4"/>
      </w:pPr>
      <w:r w:rsidRPr="00C6761E">
        <w:t>A</w:t>
      </w:r>
      <w:r w:rsidR="00CC5EF2" w:rsidRPr="00C6761E">
        <w:t>)</w:t>
      </w:r>
      <w:r w:rsidR="00CC5EF2" w:rsidRPr="00C6761E">
        <w:tab/>
        <w:t xml:space="preserve">PDU </w:t>
      </w:r>
      <w:r w:rsidR="00D11A44" w:rsidRPr="00C6761E">
        <w:t>s</w:t>
      </w:r>
      <w:r w:rsidR="00CC5EF2" w:rsidRPr="00C6761E">
        <w:t>ession type;</w:t>
      </w:r>
    </w:p>
    <w:p w14:paraId="0BE1C3FE" w14:textId="43C5272C" w:rsidR="002054E5" w:rsidRPr="00C6761E" w:rsidRDefault="002054E5" w:rsidP="002054E5">
      <w:pPr>
        <w:pStyle w:val="B4"/>
      </w:pPr>
      <w:r w:rsidRPr="00C6761E">
        <w:t>B)</w:t>
      </w:r>
      <w:r w:rsidRPr="00C6761E">
        <w:tab/>
        <w:t xml:space="preserve">DNN, if the 5G </w:t>
      </w:r>
      <w:proofErr w:type="spellStart"/>
      <w:r w:rsidRPr="00C6761E">
        <w:t>ProSe</w:t>
      </w:r>
      <w:proofErr w:type="spellEnd"/>
      <w:r w:rsidRPr="00C6761E">
        <w:t xml:space="preserve"> UE-to-network relay communication is not for emergency services;</w:t>
      </w:r>
    </w:p>
    <w:p w14:paraId="55B093A7" w14:textId="32681B56" w:rsidR="00CC5EF2" w:rsidRPr="00C6761E" w:rsidRDefault="002239CF" w:rsidP="003A13E4">
      <w:pPr>
        <w:pStyle w:val="B4"/>
      </w:pPr>
      <w:r w:rsidRPr="00C6761E">
        <w:t>C</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CC5EF2" w:rsidRPr="00C6761E">
        <w:t xml:space="preserve">SSC </w:t>
      </w:r>
      <w:r w:rsidR="00D11A44" w:rsidRPr="00C6761E">
        <w:t>m</w:t>
      </w:r>
      <w:r w:rsidR="00CC5EF2" w:rsidRPr="00C6761E">
        <w:t>ode;</w:t>
      </w:r>
    </w:p>
    <w:p w14:paraId="721D549E" w14:textId="6AF08887" w:rsidR="00CC5EF2" w:rsidRPr="00C6761E" w:rsidRDefault="002239CF" w:rsidP="003A13E4">
      <w:pPr>
        <w:pStyle w:val="B4"/>
      </w:pPr>
      <w:r w:rsidRPr="00C6761E">
        <w:t>D</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CC5EF2" w:rsidRPr="00C6761E">
        <w:t>S-NSSAI;</w:t>
      </w:r>
      <w:r w:rsidRPr="00C6761E">
        <w:t xml:space="preserve"> and</w:t>
      </w:r>
    </w:p>
    <w:p w14:paraId="6A442144" w14:textId="6719860C" w:rsidR="00CC5EF2" w:rsidRPr="00C6761E" w:rsidRDefault="002239CF" w:rsidP="003A13E4">
      <w:pPr>
        <w:pStyle w:val="B4"/>
      </w:pPr>
      <w:r w:rsidRPr="00C6761E">
        <w:t>E</w:t>
      </w:r>
      <w:r w:rsidR="00CC5EF2" w:rsidRPr="00C6761E">
        <w:t>)</w:t>
      </w:r>
      <w:r w:rsidR="00CC5EF2" w:rsidRPr="00C6761E">
        <w:tab/>
      </w:r>
      <w:r w:rsidR="004C30A3" w:rsidRPr="00C6761E">
        <w:t>opti</w:t>
      </w:r>
      <w:r w:rsidR="003B1474" w:rsidRPr="00C6761E">
        <w:t>o</w:t>
      </w:r>
      <w:r w:rsidR="004C30A3" w:rsidRPr="00C6761E">
        <w:t>n</w:t>
      </w:r>
      <w:r w:rsidR="003B1474" w:rsidRPr="00C6761E">
        <w:t>a</w:t>
      </w:r>
      <w:r w:rsidR="004C30A3" w:rsidRPr="00C6761E">
        <w:t xml:space="preserve">lly, </w:t>
      </w:r>
      <w:r w:rsidR="00B01DCF" w:rsidRPr="00C6761E">
        <w:t>a</w:t>
      </w:r>
      <w:r w:rsidR="00CC5EF2" w:rsidRPr="00C6761E">
        <w:t xml:space="preserve">ccess </w:t>
      </w:r>
      <w:r w:rsidR="00B01DCF" w:rsidRPr="00C6761E">
        <w:t>t</w:t>
      </w:r>
      <w:r w:rsidR="00CC5EF2" w:rsidRPr="00C6761E">
        <w:t xml:space="preserve">ype </w:t>
      </w:r>
      <w:r w:rsidR="00B01DCF" w:rsidRPr="00C6761E">
        <w:t>p</w:t>
      </w:r>
      <w:r w:rsidR="00CC5EF2" w:rsidRPr="00C6761E">
        <w:t>reference</w:t>
      </w:r>
      <w:r w:rsidR="00A66387" w:rsidRPr="00C6761E">
        <w:t xml:space="preserve">; </w:t>
      </w:r>
      <w:r w:rsidRPr="00C6761E">
        <w:t>or</w:t>
      </w:r>
    </w:p>
    <w:p w14:paraId="34827DD9" w14:textId="25B0ED97" w:rsidR="00426701" w:rsidRPr="00C6761E" w:rsidRDefault="00426701" w:rsidP="00426701">
      <w:pPr>
        <w:pStyle w:val="B3"/>
        <w:rPr>
          <w:lang w:eastAsia="zh-CN"/>
        </w:rPr>
      </w:pPr>
      <w:r w:rsidRPr="00C6761E">
        <w:rPr>
          <w:lang w:eastAsia="zh-CN"/>
        </w:rPr>
        <w:t>ii)</w:t>
      </w:r>
      <w:r w:rsidRPr="00C6761E">
        <w:rPr>
          <w:lang w:eastAsia="zh-CN"/>
        </w:rPr>
        <w:tab/>
      </w:r>
      <w:r w:rsidRPr="00C6761E">
        <w:t>an indication of using N3IWF access for the relayed traffic</w:t>
      </w:r>
      <w:r w:rsidRPr="00C6761E">
        <w:rPr>
          <w:lang w:eastAsia="zh-CN"/>
        </w:rPr>
        <w:t>;</w:t>
      </w:r>
    </w:p>
    <w:p w14:paraId="01FEAC05" w14:textId="5EED70F5" w:rsidR="00CD5A44" w:rsidRPr="00C6761E" w:rsidRDefault="00CD5A44" w:rsidP="00CD5A44">
      <w:pPr>
        <w:pStyle w:val="B2"/>
        <w:rPr>
          <w:lang w:eastAsia="zh-CN"/>
        </w:rPr>
      </w:pPr>
      <w:r w:rsidRPr="00C6761E">
        <w:rPr>
          <w:lang w:eastAsia="zh-CN"/>
        </w:rPr>
        <w:t>4)</w:t>
      </w:r>
      <w:r w:rsidRPr="00C6761E">
        <w:rPr>
          <w:lang w:eastAsia="zh-CN"/>
        </w:rPr>
        <w:tab/>
      </w:r>
      <w:r w:rsidRPr="00C6761E">
        <w:t xml:space="preserve">for 5G </w:t>
      </w:r>
      <w:proofErr w:type="spellStart"/>
      <w:r w:rsidRPr="00C6761E">
        <w:t>ProSe</w:t>
      </w:r>
      <w:proofErr w:type="spellEnd"/>
      <w:r w:rsidRPr="00C6761E">
        <w:t xml:space="preserve"> remote UE using 5G </w:t>
      </w:r>
      <w:proofErr w:type="spellStart"/>
      <w:r w:rsidRPr="00C6761E">
        <w:t>ProSe</w:t>
      </w:r>
      <w:proofErr w:type="spellEnd"/>
      <w:r w:rsidRPr="00C6761E">
        <w:t xml:space="preserve"> layer-</w:t>
      </w:r>
      <w:r w:rsidR="00FA7CA7" w:rsidRPr="00C6761E">
        <w:t>2</w:t>
      </w:r>
      <w:r w:rsidRPr="00C6761E">
        <w:t xml:space="preserve"> UE-to-network relays</w:t>
      </w:r>
      <w:r w:rsidR="00FA7CA7" w:rsidRPr="00C6761E">
        <w:t xml:space="preserve"> or 5G </w:t>
      </w:r>
      <w:proofErr w:type="spellStart"/>
      <w:r w:rsidR="00FA7CA7" w:rsidRPr="00C6761E">
        <w:t>ProSe</w:t>
      </w:r>
      <w:proofErr w:type="spellEnd"/>
      <w:r w:rsidR="00FA7CA7" w:rsidRPr="00C6761E">
        <w:t xml:space="preserve"> layer-3 UE-to-network relay</w:t>
      </w:r>
      <w:r w:rsidRPr="00C6761E">
        <w:t>, security policies for</w:t>
      </w:r>
      <w:r w:rsidR="00FA7CA7" w:rsidRPr="00C6761E">
        <w:t xml:space="preserve"> 5G </w:t>
      </w:r>
      <w:proofErr w:type="spellStart"/>
      <w:r w:rsidR="00FA7CA7" w:rsidRPr="00C6761E">
        <w:t>ProSe</w:t>
      </w:r>
      <w:proofErr w:type="spellEnd"/>
      <w:r w:rsidRPr="00C6761E">
        <w:t xml:space="preserve"> UE-to-network relay direct communication</w:t>
      </w:r>
      <w:r w:rsidRPr="00C6761E">
        <w:rPr>
          <w:lang w:eastAsia="zh-CN"/>
        </w:rPr>
        <w:t>:</w:t>
      </w:r>
    </w:p>
    <w:p w14:paraId="2219DEA9" w14:textId="77777777" w:rsidR="00CD5A44" w:rsidRPr="00C6761E" w:rsidRDefault="00CD5A44" w:rsidP="00CD5A44">
      <w:pPr>
        <w:pStyle w:val="B3"/>
        <w:rPr>
          <w:noProof/>
        </w:rPr>
      </w:pPr>
      <w:r w:rsidRPr="00C6761E">
        <w:rPr>
          <w:noProof/>
        </w:rPr>
        <w:t>i)</w:t>
      </w:r>
      <w:r w:rsidRPr="00C6761E">
        <w:rPr>
          <w:noProof/>
        </w:rPr>
        <w:tab/>
        <w:t>the signalling integrity protection policy;</w:t>
      </w:r>
    </w:p>
    <w:p w14:paraId="557FBEA1" w14:textId="77777777" w:rsidR="00CD5A44" w:rsidRPr="00C6761E" w:rsidRDefault="00CD5A44" w:rsidP="00CD5A44">
      <w:pPr>
        <w:pStyle w:val="B3"/>
        <w:rPr>
          <w:noProof/>
        </w:rPr>
      </w:pPr>
      <w:r w:rsidRPr="00C6761E">
        <w:rPr>
          <w:noProof/>
        </w:rPr>
        <w:t>ii)</w:t>
      </w:r>
      <w:r w:rsidRPr="00C6761E">
        <w:rPr>
          <w:noProof/>
        </w:rPr>
        <w:tab/>
        <w:t>the signalling ciphering policy;</w:t>
      </w:r>
    </w:p>
    <w:p w14:paraId="20C1110A" w14:textId="6C6BB27C" w:rsidR="00CD5A44" w:rsidRPr="00C6761E" w:rsidRDefault="00CD5A44" w:rsidP="00CD5A44">
      <w:pPr>
        <w:pStyle w:val="B3"/>
        <w:rPr>
          <w:noProof/>
        </w:rPr>
      </w:pPr>
      <w:r w:rsidRPr="00C6761E">
        <w:rPr>
          <w:noProof/>
        </w:rPr>
        <w:t>iii)</w:t>
      </w:r>
      <w:r w:rsidRPr="00C6761E">
        <w:rPr>
          <w:noProof/>
        </w:rPr>
        <w:tab/>
        <w:t>the user plane integrity protection policy;</w:t>
      </w:r>
      <w:r w:rsidR="0019699B" w:rsidRPr="00C6761E">
        <w:rPr>
          <w:noProof/>
        </w:rPr>
        <w:t xml:space="preserve"> and</w:t>
      </w:r>
    </w:p>
    <w:p w14:paraId="5A3591A5" w14:textId="2E132700" w:rsidR="00C4376C" w:rsidRPr="00C6761E" w:rsidRDefault="00C4376C" w:rsidP="00C4376C">
      <w:pPr>
        <w:pStyle w:val="B3"/>
        <w:rPr>
          <w:lang w:eastAsia="zh-CN"/>
        </w:rPr>
      </w:pPr>
      <w:r w:rsidRPr="00C6761E">
        <w:rPr>
          <w:noProof/>
        </w:rPr>
        <w:t>iv)</w:t>
      </w:r>
      <w:r w:rsidRPr="00C6761E">
        <w:rPr>
          <w:noProof/>
        </w:rPr>
        <w:tab/>
        <w:t>the user plane ciphering policy;</w:t>
      </w:r>
    </w:p>
    <w:p w14:paraId="54215AC8" w14:textId="5613421E" w:rsidR="00C4376C" w:rsidRPr="00C6761E" w:rsidRDefault="00C4376C" w:rsidP="00C4376C">
      <w:pPr>
        <w:pStyle w:val="B2"/>
        <w:rPr>
          <w:lang w:eastAsia="zh-CN"/>
        </w:rPr>
      </w:pPr>
      <w:r w:rsidRPr="00C6761E">
        <w:rPr>
          <w:lang w:eastAsia="zh-CN"/>
        </w:rPr>
        <w:t>5)</w:t>
      </w:r>
      <w:r w:rsidRPr="00C6761E">
        <w:rPr>
          <w:lang w:eastAsia="zh-CN"/>
        </w:rPr>
        <w:tab/>
        <w:t xml:space="preserve">optionally, for 5G </w:t>
      </w:r>
      <w:proofErr w:type="spellStart"/>
      <w:r w:rsidRPr="00C6761E">
        <w:rPr>
          <w:lang w:eastAsia="zh-CN"/>
        </w:rPr>
        <w:t>ProSe</w:t>
      </w:r>
      <w:proofErr w:type="spellEnd"/>
      <w:r w:rsidRPr="00C6761E">
        <w:rPr>
          <w:lang w:eastAsia="zh-CN"/>
        </w:rPr>
        <w:t xml:space="preserve"> remote UE using 5G </w:t>
      </w:r>
      <w:proofErr w:type="spellStart"/>
      <w:r w:rsidRPr="00C6761E">
        <w:rPr>
          <w:lang w:eastAsia="zh-CN"/>
        </w:rPr>
        <w:t>ProSe</w:t>
      </w:r>
      <w:proofErr w:type="spellEnd"/>
      <w:r w:rsidRPr="00C6761E">
        <w:rPr>
          <w:lang w:eastAsia="zh-CN"/>
        </w:rPr>
        <w:t xml:space="preserve"> layer-3 UE-to-network relay, the </w:t>
      </w:r>
      <w:proofErr w:type="spellStart"/>
      <w:r w:rsidRPr="00C6761E">
        <w:rPr>
          <w:lang w:eastAsia="zh-CN"/>
        </w:rPr>
        <w:t>ProSe</w:t>
      </w:r>
      <w:proofErr w:type="spellEnd"/>
      <w:r w:rsidRPr="00C6761E">
        <w:rPr>
          <w:lang w:eastAsia="zh-CN"/>
        </w:rPr>
        <w:t xml:space="preserve"> application traffic descriptor(s) (as defined in 3GPP TS 24.526 [5]) to be used for the relayed traffic; and</w:t>
      </w:r>
    </w:p>
    <w:p w14:paraId="1EA47D74" w14:textId="20200ED5" w:rsidR="00C4376C" w:rsidRPr="00C6761E" w:rsidRDefault="00C4376C" w:rsidP="00C4376C">
      <w:pPr>
        <w:pStyle w:val="B2"/>
        <w:rPr>
          <w:lang w:eastAsia="zh-CN"/>
        </w:rPr>
      </w:pPr>
      <w:r w:rsidRPr="00C6761E">
        <w:rPr>
          <w:lang w:eastAsia="zh-CN"/>
        </w:rPr>
        <w:t>6)</w:t>
      </w:r>
      <w:r w:rsidRPr="00C6761E">
        <w:rPr>
          <w:lang w:eastAsia="zh-CN"/>
        </w:rPr>
        <w:tab/>
      </w:r>
      <w:r w:rsidR="007D7467" w:rsidRPr="00C6761E">
        <w:rPr>
          <w:lang w:eastAsia="zh-CN"/>
        </w:rPr>
        <w:t xml:space="preserve">for 5G </w:t>
      </w:r>
      <w:proofErr w:type="spellStart"/>
      <w:r w:rsidR="007D7467" w:rsidRPr="00C6761E">
        <w:rPr>
          <w:lang w:eastAsia="zh-CN"/>
        </w:rPr>
        <w:t>ProSe</w:t>
      </w:r>
      <w:proofErr w:type="spellEnd"/>
      <w:r w:rsidR="007D7467" w:rsidRPr="00C6761E">
        <w:rPr>
          <w:lang w:eastAsia="zh-CN"/>
        </w:rPr>
        <w:t xml:space="preserve"> remote UE using 5G </w:t>
      </w:r>
      <w:proofErr w:type="spellStart"/>
      <w:r w:rsidR="007D7467" w:rsidRPr="00C6761E">
        <w:rPr>
          <w:lang w:eastAsia="zh-CN"/>
        </w:rPr>
        <w:t>ProSe</w:t>
      </w:r>
      <w:proofErr w:type="spellEnd"/>
      <w:r w:rsidR="007D7467" w:rsidRPr="00C6761E">
        <w:rPr>
          <w:lang w:eastAsia="zh-CN"/>
        </w:rPr>
        <w:t xml:space="preserve"> layer-2 UE-to-network relay or 5G </w:t>
      </w:r>
      <w:proofErr w:type="spellStart"/>
      <w:r w:rsidR="007D7467" w:rsidRPr="00C6761E">
        <w:rPr>
          <w:lang w:eastAsia="zh-CN"/>
        </w:rPr>
        <w:t>ProSe</w:t>
      </w:r>
      <w:proofErr w:type="spellEnd"/>
      <w:r w:rsidR="007D7467" w:rsidRPr="00C6761E">
        <w:rPr>
          <w:lang w:eastAsia="zh-CN"/>
        </w:rPr>
        <w:t xml:space="preserve"> layer-3 UE-to-network relay</w:t>
      </w:r>
      <w:r w:rsidRPr="00C6761E">
        <w:rPr>
          <w:lang w:eastAsia="zh-CN"/>
        </w:rPr>
        <w:t xml:space="preserve">, a </w:t>
      </w:r>
      <w:r w:rsidR="00A27821" w:rsidRPr="00C6761E">
        <w:rPr>
          <w:noProof/>
        </w:rPr>
        <w:t>control plane security indication to indicate</w:t>
      </w:r>
      <w:r w:rsidRPr="00C6761E">
        <w:rPr>
          <w:lang w:eastAsia="zh-CN"/>
        </w:rPr>
        <w:t xml:space="preserve">whether to use the security procedure over control plane as specified in 3GPP TS 33.503 [34]. If </w:t>
      </w:r>
      <w:r w:rsidR="00C310A7" w:rsidRPr="00C6761E">
        <w:rPr>
          <w:lang w:eastAsia="zh-CN"/>
        </w:rPr>
        <w:t xml:space="preserve">the </w:t>
      </w:r>
      <w:r w:rsidR="00C310A7" w:rsidRPr="00C6761E">
        <w:rPr>
          <w:noProof/>
        </w:rPr>
        <w:t>control plane security indication</w:t>
      </w:r>
      <w:r w:rsidRPr="00C6761E">
        <w:rPr>
          <w:lang w:eastAsia="zh-CN"/>
        </w:rPr>
        <w:t xml:space="preserve"> indicates not to use the security procedure over control plane, the 5G </w:t>
      </w:r>
      <w:proofErr w:type="spellStart"/>
      <w:r w:rsidRPr="00C6761E">
        <w:rPr>
          <w:lang w:eastAsia="zh-CN"/>
        </w:rPr>
        <w:t>ProSe</w:t>
      </w:r>
      <w:proofErr w:type="spellEnd"/>
      <w:r w:rsidRPr="00C6761E">
        <w:rPr>
          <w:lang w:eastAsia="zh-CN"/>
        </w:rPr>
        <w:t xml:space="preserve"> remote UE uses the security procedure over user plane as specified in 3GPP TS 33.503 [34];</w:t>
      </w:r>
    </w:p>
    <w:p w14:paraId="276D99F8" w14:textId="73BED488" w:rsidR="00C4376C" w:rsidRPr="00C6761E" w:rsidRDefault="00C4376C" w:rsidP="00EE5137">
      <w:pPr>
        <w:pStyle w:val="NO"/>
        <w:rPr>
          <w:lang w:eastAsia="zh-CN"/>
        </w:rPr>
      </w:pPr>
      <w:r w:rsidRPr="00C6761E">
        <w:rPr>
          <w:noProof/>
        </w:rPr>
        <w:t>NOTE 4:</w:t>
      </w:r>
      <w:r w:rsidRPr="00C6761E">
        <w:rPr>
          <w:noProof/>
        </w:rPr>
        <w:tab/>
        <w:t xml:space="preserve">If </w:t>
      </w:r>
      <w:r w:rsidR="00C310A7" w:rsidRPr="00C6761E">
        <w:rPr>
          <w:lang w:eastAsia="zh-CN"/>
        </w:rPr>
        <w:t xml:space="preserve">the </w:t>
      </w:r>
      <w:r w:rsidR="00C310A7" w:rsidRPr="00C6761E">
        <w:rPr>
          <w:noProof/>
        </w:rPr>
        <w:t>control plane security indication</w:t>
      </w:r>
      <w:r w:rsidRPr="00C6761E">
        <w:rPr>
          <w:noProof/>
        </w:rPr>
        <w:t xml:space="preserve"> indicates to use the security procedure over control plane and the 5G ProSe remote UE doesn't support the security procedure over control plane, the 5G remote UE doesn't use </w:t>
      </w:r>
      <w:r w:rsidR="00C310A7" w:rsidRPr="00C6761E">
        <w:rPr>
          <w:noProof/>
        </w:rPr>
        <w:t xml:space="preserve">the corresponding </w:t>
      </w:r>
      <w:r w:rsidRPr="00C6761E">
        <w:rPr>
          <w:noProof/>
        </w:rPr>
        <w:t>relay service code.</w:t>
      </w:r>
    </w:p>
    <w:p w14:paraId="39F0E47F" w14:textId="7E014C76" w:rsidR="00CC5EF2" w:rsidRPr="00C6761E" w:rsidRDefault="007C1A45" w:rsidP="00CC5EF2">
      <w:pPr>
        <w:pStyle w:val="B1"/>
      </w:pPr>
      <w:r w:rsidRPr="00C6761E">
        <w:t>g</w:t>
      </w:r>
      <w:r w:rsidR="00CC5EF2" w:rsidRPr="00C6761E">
        <w:t>)</w:t>
      </w:r>
      <w:r w:rsidR="00CC5EF2" w:rsidRPr="00C6761E">
        <w:tab/>
        <w:t xml:space="preserve">the radio parameters of the 5G </w:t>
      </w:r>
      <w:proofErr w:type="spellStart"/>
      <w:r w:rsidR="00CC5EF2" w:rsidRPr="00C6761E">
        <w:t>ProSe</w:t>
      </w:r>
      <w:proofErr w:type="spellEnd"/>
      <w:r w:rsidR="00CC5EF2" w:rsidRPr="00C6761E">
        <w:t xml:space="preserve"> </w:t>
      </w:r>
      <w:r w:rsidR="00B119B3" w:rsidRPr="00C6761E">
        <w:rPr>
          <w:lang w:eastAsia="zh-CN"/>
        </w:rPr>
        <w:t>UE-to-network</w:t>
      </w:r>
      <w:r w:rsidR="00B119B3" w:rsidRPr="00C6761E">
        <w:t xml:space="preserve"> r</w:t>
      </w:r>
      <w:r w:rsidR="00CC5EF2" w:rsidRPr="00C6761E">
        <w:t xml:space="preserve">elay </w:t>
      </w:r>
      <w:r w:rsidR="00B119B3" w:rsidRPr="00C6761E">
        <w:t>d</w:t>
      </w:r>
      <w:r w:rsidR="00CC5EF2" w:rsidRPr="00C6761E">
        <w:t>iscovery applicable per geographical area with an indication of whether these radio parameters are "operator managed" or "non-operator managed" when the UE is not served by NG-RAN;</w:t>
      </w:r>
    </w:p>
    <w:p w14:paraId="697AA14B" w14:textId="37AFEB0C" w:rsidR="00CC5EF2" w:rsidRPr="00C6761E" w:rsidRDefault="007C1A45" w:rsidP="00CC5EF2">
      <w:pPr>
        <w:pStyle w:val="B1"/>
        <w:rPr>
          <w:lang w:eastAsia="zh-CN"/>
        </w:rPr>
      </w:pPr>
      <w:r w:rsidRPr="00C6761E">
        <w:t>h</w:t>
      </w:r>
      <w:r w:rsidR="00CC5EF2" w:rsidRPr="00C6761E">
        <w:t>)</w:t>
      </w:r>
      <w:r w:rsidR="00CC5EF2" w:rsidRPr="00C6761E">
        <w:tab/>
        <w:t xml:space="preserve">the radio parameters of the 5G </w:t>
      </w:r>
      <w:proofErr w:type="spellStart"/>
      <w:r w:rsidR="00CC5EF2" w:rsidRPr="00C6761E">
        <w:t>ProSe</w:t>
      </w:r>
      <w:proofErr w:type="spellEnd"/>
      <w:r w:rsidR="00CC5EF2" w:rsidRPr="00C6761E">
        <w:t xml:space="preserve"> direct communication applicable per geographical area with an indication of whether these radio parameters are "operator managed" or "non-operator managed" when the UE is not served by NG-RAN</w:t>
      </w:r>
      <w:r w:rsidR="00162144" w:rsidRPr="00C6761E">
        <w:t>;</w:t>
      </w:r>
    </w:p>
    <w:p w14:paraId="1FAD1E06" w14:textId="7AEC60F6" w:rsidR="00CC5EF2" w:rsidRPr="00C6761E" w:rsidRDefault="00CC5EF2" w:rsidP="00CC5EF2">
      <w:pPr>
        <w:pStyle w:val="NO"/>
      </w:pPr>
      <w:r w:rsidRPr="00C6761E">
        <w:t>NOTE</w:t>
      </w:r>
      <w:r w:rsidR="00BB16B2" w:rsidRPr="00C6761E">
        <w:t> </w:t>
      </w:r>
      <w:r w:rsidR="003E3E8D" w:rsidRPr="00C6761E">
        <w:t>5</w:t>
      </w:r>
      <w:r w:rsidRPr="00C6761E">
        <w:t>:</w:t>
      </w:r>
      <w:r w:rsidRPr="00C6761E">
        <w:tab/>
        <w:t>Whether a frequency band is "operator managed" or "non-operator managed" in a given Geographical Area is defined by local regulations.</w:t>
      </w:r>
    </w:p>
    <w:p w14:paraId="279345F6" w14:textId="59B7AD13" w:rsidR="00735CF5" w:rsidRPr="00C6761E" w:rsidRDefault="00162144" w:rsidP="008472A2">
      <w:pPr>
        <w:pStyle w:val="B1"/>
      </w:pPr>
      <w:proofErr w:type="spellStart"/>
      <w:r w:rsidRPr="00C6761E">
        <w:t>i</w:t>
      </w:r>
      <w:proofErr w:type="spellEnd"/>
      <w:r w:rsidR="008472A2" w:rsidRPr="00C6761E">
        <w:t>)</w:t>
      </w:r>
      <w:r w:rsidR="008472A2" w:rsidRPr="00C6761E">
        <w:tab/>
      </w:r>
      <w:r w:rsidR="00282051" w:rsidRPr="00C6761E">
        <w:t xml:space="preserve">if </w:t>
      </w:r>
      <w:r w:rsidR="00282051" w:rsidRPr="00C6761E">
        <w:rPr>
          <w:noProof/>
          <w:lang w:eastAsia="zh-CN"/>
        </w:rPr>
        <w:t>at least one relay service code is configured with the indication of using N3IWF access for the relayed traffic,</w:t>
      </w:r>
      <w:r w:rsidR="00282051" w:rsidRPr="00C6761E">
        <w:t xml:space="preserve"> </w:t>
      </w:r>
      <w:r w:rsidR="00735CF5" w:rsidRPr="00C6761E">
        <w:t xml:space="preserve">the N3IWF selection information for 5G </w:t>
      </w:r>
      <w:proofErr w:type="spellStart"/>
      <w:r w:rsidR="00735CF5" w:rsidRPr="00C6761E">
        <w:t>ProSe</w:t>
      </w:r>
      <w:proofErr w:type="spellEnd"/>
      <w:r w:rsidR="00735CF5" w:rsidRPr="00C6761E">
        <w:t xml:space="preserve"> layer-3 remote UE:</w:t>
      </w:r>
    </w:p>
    <w:p w14:paraId="78D764EB" w14:textId="3DC8C9F9" w:rsidR="008472A2" w:rsidRPr="00C6761E" w:rsidRDefault="00735CF5" w:rsidP="003A13E4">
      <w:pPr>
        <w:pStyle w:val="B2"/>
      </w:pPr>
      <w:r w:rsidRPr="00C6761E">
        <w:t>1)</w:t>
      </w:r>
      <w:r w:rsidRPr="00C6761E">
        <w:tab/>
      </w:r>
      <w:r w:rsidR="008472A2" w:rsidRPr="00C6761E">
        <w:t>N3IWF identifier configuration (either FQDN or IP address); and</w:t>
      </w:r>
    </w:p>
    <w:p w14:paraId="19792202" w14:textId="2326D8EB" w:rsidR="00CD5A44" w:rsidRPr="00C6761E" w:rsidRDefault="00735CF5" w:rsidP="00CD5A44">
      <w:pPr>
        <w:pStyle w:val="B2"/>
      </w:pPr>
      <w:r w:rsidRPr="00C6761E">
        <w:lastRenderedPageBreak/>
        <w:t>2)</w:t>
      </w:r>
      <w:r w:rsidRPr="00C6761E">
        <w:tab/>
      </w:r>
      <w:r w:rsidR="008472A2" w:rsidRPr="00C6761E">
        <w:t xml:space="preserve">5G </w:t>
      </w:r>
      <w:proofErr w:type="spellStart"/>
      <w:r w:rsidR="008472A2" w:rsidRPr="00C6761E">
        <w:t>ProSe</w:t>
      </w:r>
      <w:proofErr w:type="spellEnd"/>
      <w:r w:rsidR="008472A2" w:rsidRPr="00C6761E">
        <w:t xml:space="preserve"> </w:t>
      </w:r>
      <w:r w:rsidR="00DF489C" w:rsidRPr="00C6761E">
        <w:t>layer-3</w:t>
      </w:r>
      <w:r w:rsidR="008472A2" w:rsidRPr="00C6761E">
        <w:t xml:space="preserve"> UE-to-</w:t>
      </w:r>
      <w:r w:rsidR="00162144" w:rsidRPr="00C6761E">
        <w:t>n</w:t>
      </w:r>
      <w:r w:rsidR="008472A2" w:rsidRPr="00C6761E">
        <w:t xml:space="preserve">etwork </w:t>
      </w:r>
      <w:r w:rsidR="00162144" w:rsidRPr="00C6761E">
        <w:t>r</w:t>
      </w:r>
      <w:r w:rsidR="008472A2" w:rsidRPr="00C6761E">
        <w:t>elays, access node selection information</w:t>
      </w:r>
      <w:r w:rsidR="0036361C" w:rsidRPr="00C6761E">
        <w:t>, which</w:t>
      </w:r>
      <w:r w:rsidR="008472A2" w:rsidRPr="00C6761E">
        <w:t xml:space="preserve"> consists of</w:t>
      </w:r>
      <w:r w:rsidRPr="00C6761E">
        <w:t xml:space="preserve"> </w:t>
      </w:r>
      <w:r w:rsidR="008472A2" w:rsidRPr="00C6761E">
        <w:t>a prioritized list of PLMNs for N3IWF selection and an indication that the selection of an N3IWF in a PLMN should be based on Tracking Area Identity FQDN or on Operator Identifier FQDN</w:t>
      </w:r>
      <w:r w:rsidR="00CD5A44" w:rsidRPr="00C6761E">
        <w:t>;</w:t>
      </w:r>
    </w:p>
    <w:p w14:paraId="600B8B71" w14:textId="5950AB70" w:rsidR="008472A2" w:rsidRPr="00C6761E" w:rsidRDefault="00CD5A44" w:rsidP="0066566A">
      <w:pPr>
        <w:pStyle w:val="B1"/>
        <w:rPr>
          <w:noProof/>
        </w:rPr>
      </w:pPr>
      <w:r w:rsidRPr="00C6761E">
        <w:t>j)</w:t>
      </w:r>
      <w:r w:rsidRPr="00C6761E">
        <w:tab/>
        <w:t xml:space="preserve">optionally, the </w:t>
      </w:r>
      <w:r w:rsidR="001E3E01" w:rsidRPr="00C6761E">
        <w:t xml:space="preserve">5G </w:t>
      </w:r>
      <w:r w:rsidRPr="00C6761E">
        <w:t>PKMF address</w:t>
      </w:r>
      <w:r w:rsidR="001E3E01" w:rsidRPr="00C6761E">
        <w:t xml:space="preserve"> information</w:t>
      </w:r>
      <w:r w:rsidR="007B3CA5" w:rsidRPr="00C6761E">
        <w:t>;</w:t>
      </w:r>
    </w:p>
    <w:p w14:paraId="7CB96A7D" w14:textId="12DF4946" w:rsidR="007B3CA5" w:rsidRPr="00C6761E" w:rsidRDefault="007B3CA5" w:rsidP="007B3CA5">
      <w:pPr>
        <w:pStyle w:val="B1"/>
        <w:rPr>
          <w:noProof/>
        </w:rPr>
      </w:pPr>
      <w:r w:rsidRPr="00C6761E">
        <w:rPr>
          <w:noProof/>
        </w:rPr>
        <w:t>k)</w:t>
      </w:r>
      <w:r w:rsidRPr="00C6761E">
        <w:rPr>
          <w:noProof/>
        </w:rPr>
        <w:tab/>
        <w:t>for 5G ProSe remote UE, the default PC5 DRX configuration for discovery as specified in 3GPP TS 38.331 [13] when the UE is not served by NG-RAN;</w:t>
      </w:r>
    </w:p>
    <w:p w14:paraId="651BDACA" w14:textId="7AFC59EA" w:rsidR="007B3CA5" w:rsidRPr="00C6761E" w:rsidRDefault="007B3CA5" w:rsidP="007B3CA5">
      <w:pPr>
        <w:pStyle w:val="B1"/>
        <w:rPr>
          <w:noProof/>
        </w:rPr>
      </w:pPr>
      <w:r w:rsidRPr="00C6761E">
        <w:rPr>
          <w:noProof/>
        </w:rPr>
        <w:t>l)</w:t>
      </w:r>
      <w:r w:rsidRPr="00C6761E">
        <w:rPr>
          <w:noProof/>
        </w:rPr>
        <w:tab/>
        <w:t>the privacy timer value for changing the source layer-2 ID assigned by the 5G ProSe remote UE for direct communication, as specified in 3GPP TS 24.555 [17].</w:t>
      </w:r>
    </w:p>
    <w:p w14:paraId="37FE4137" w14:textId="383193B1" w:rsidR="009873E6" w:rsidRPr="00C6761E" w:rsidRDefault="009873E6" w:rsidP="009873E6">
      <w:pPr>
        <w:pStyle w:val="B1"/>
      </w:pPr>
      <w:r w:rsidRPr="00C6761E">
        <w:rPr>
          <w:lang w:eastAsia="ko-KR"/>
        </w:rPr>
        <w:t>n)</w:t>
      </w:r>
      <w:r w:rsidRPr="00C6761E">
        <w:rPr>
          <w:lang w:eastAsia="ko-KR"/>
        </w:rPr>
        <w:tab/>
      </w:r>
      <w:r w:rsidRPr="00C6761E">
        <w:t>the default destination layer-2 ID for receiving warning messages;</w:t>
      </w:r>
    </w:p>
    <w:p w14:paraId="243782DB" w14:textId="4C6B1865" w:rsidR="00267038" w:rsidRPr="00C6761E" w:rsidRDefault="009873E6" w:rsidP="00267038">
      <w:pPr>
        <w:pStyle w:val="B1"/>
        <w:rPr>
          <w:lang w:eastAsia="ko-KR"/>
        </w:rPr>
      </w:pPr>
      <w:r w:rsidRPr="00C6761E">
        <w:t>o)</w:t>
      </w:r>
      <w:r w:rsidRPr="00C6761E">
        <w:tab/>
        <w:t xml:space="preserve">the </w:t>
      </w:r>
      <w:r w:rsidRPr="00C6761E">
        <w:rPr>
          <w:lang w:eastAsia="ko-KR"/>
        </w:rPr>
        <w:t>PC5 QoS parameters for receiving warning messages. The PC5 QoS parameters are specified in clause 5.6.1 of 3GPP</w:t>
      </w:r>
      <w:r w:rsidRPr="00C6761E">
        <w:t> </w:t>
      </w:r>
      <w:r w:rsidRPr="00C6761E">
        <w:rPr>
          <w:lang w:eastAsia="ko-KR"/>
        </w:rPr>
        <w:t>TS</w:t>
      </w:r>
      <w:r w:rsidRPr="00C6761E">
        <w:t> </w:t>
      </w:r>
      <w:r w:rsidRPr="00C6761E">
        <w:rPr>
          <w:lang w:eastAsia="ko-KR"/>
        </w:rPr>
        <w:t>23.304</w:t>
      </w:r>
      <w:r w:rsidRPr="00C6761E">
        <w:t> </w:t>
      </w:r>
      <w:r w:rsidRPr="00C6761E">
        <w:rPr>
          <w:lang w:eastAsia="ko-KR"/>
        </w:rPr>
        <w:t>[2]</w:t>
      </w:r>
      <w:r w:rsidR="00267038" w:rsidRPr="00C6761E">
        <w:rPr>
          <w:lang w:eastAsia="ko-KR"/>
        </w:rPr>
        <w:t>; and</w:t>
      </w:r>
    </w:p>
    <w:p w14:paraId="3E125AD2" w14:textId="4D5F72A9" w:rsidR="009873E6" w:rsidRPr="00C6761E" w:rsidRDefault="00267038" w:rsidP="007B3CA5">
      <w:pPr>
        <w:pStyle w:val="B1"/>
      </w:pPr>
      <w:r w:rsidRPr="00C6761E">
        <w:rPr>
          <w:lang w:eastAsia="ko-KR"/>
        </w:rPr>
        <w:t>p)</w:t>
      </w:r>
      <w:r w:rsidRPr="00C6761E">
        <w:rPr>
          <w:lang w:eastAsia="ko-KR"/>
        </w:rPr>
        <w:tab/>
        <w:t>the NR</w:t>
      </w:r>
      <w:r w:rsidRPr="00C6761E">
        <w:t xml:space="preserve"> Tx profile for broadcasting warning messages. The NR Tx profile is specified in 3GPP TS 38.300 [21] and 3GPP TS 38.331 [13]</w:t>
      </w:r>
      <w:r w:rsidR="009873E6" w:rsidRPr="00C6761E">
        <w:rPr>
          <w:lang w:eastAsia="ko-KR"/>
        </w:rPr>
        <w:t>.</w:t>
      </w:r>
    </w:p>
    <w:p w14:paraId="1A92B923" w14:textId="7C512657" w:rsidR="007A448E" w:rsidRPr="00C6761E" w:rsidRDefault="007A448E" w:rsidP="007A448E">
      <w:pPr>
        <w:pStyle w:val="Heading3"/>
        <w:rPr>
          <w:noProof/>
        </w:rPr>
      </w:pPr>
      <w:bookmarkStart w:id="71" w:name="_CR5_2_6"/>
      <w:bookmarkStart w:id="72" w:name="_Toc162968821"/>
      <w:bookmarkEnd w:id="71"/>
      <w:r w:rsidRPr="00C6761E">
        <w:rPr>
          <w:noProof/>
        </w:rPr>
        <w:t>5.2.6</w:t>
      </w:r>
      <w:r w:rsidRPr="00C6761E">
        <w:rPr>
          <w:noProof/>
        </w:rPr>
        <w:tab/>
        <w:t>Configuration parameters for 5G ProSe usage information reporting</w:t>
      </w:r>
      <w:bookmarkEnd w:id="72"/>
    </w:p>
    <w:p w14:paraId="00F0FDFC" w14:textId="77777777" w:rsidR="007A448E" w:rsidRPr="00C6761E" w:rsidRDefault="007A448E" w:rsidP="003713FB">
      <w:r w:rsidRPr="00C6761E">
        <w:t xml:space="preserve">The configuration parameters for 5G </w:t>
      </w:r>
      <w:proofErr w:type="spellStart"/>
      <w:r w:rsidRPr="00C6761E">
        <w:t>ProSe</w:t>
      </w:r>
      <w:proofErr w:type="spellEnd"/>
      <w:r w:rsidRPr="00C6761E">
        <w:t xml:space="preserve"> usage information reporting consist of:</w:t>
      </w:r>
    </w:p>
    <w:p w14:paraId="63ADE7A1" w14:textId="77777777" w:rsidR="007A448E" w:rsidRPr="00C6761E" w:rsidRDefault="007A448E" w:rsidP="007A448E">
      <w:pPr>
        <w:pStyle w:val="B1"/>
      </w:pPr>
      <w:r w:rsidRPr="00C6761E">
        <w:t>a)</w:t>
      </w:r>
      <w:r w:rsidRPr="00C6761E">
        <w:tab/>
        <w:t xml:space="preserve">a validity timer for the validity of the configuration parameters for 5G </w:t>
      </w:r>
      <w:proofErr w:type="spellStart"/>
      <w:r w:rsidRPr="00C6761E">
        <w:t>ProSe</w:t>
      </w:r>
      <w:proofErr w:type="spellEnd"/>
      <w:r w:rsidRPr="00C6761E">
        <w:t xml:space="preserve"> usage information reporting;</w:t>
      </w:r>
    </w:p>
    <w:p w14:paraId="247FC3DA" w14:textId="10539847" w:rsidR="007A448E" w:rsidRPr="00C6761E" w:rsidRDefault="007A448E" w:rsidP="007A448E">
      <w:pPr>
        <w:pStyle w:val="B1"/>
      </w:pPr>
      <w:r w:rsidRPr="00C6761E">
        <w:t>b)</w:t>
      </w:r>
      <w:r w:rsidRPr="00C6761E">
        <w:tab/>
        <w:t xml:space="preserve">the 5G DDNMF CTF (ADF) </w:t>
      </w:r>
      <w:r w:rsidR="00510150" w:rsidRPr="00C6761E">
        <w:t xml:space="preserve">address information </w:t>
      </w:r>
      <w:r w:rsidRPr="00C6761E">
        <w:t>to which the UE upload</w:t>
      </w:r>
      <w:r w:rsidR="0011726B" w:rsidRPr="00C6761E">
        <w:t>s</w:t>
      </w:r>
      <w:r w:rsidRPr="00C6761E">
        <w:t xml:space="preserve"> the usage information reports;</w:t>
      </w:r>
    </w:p>
    <w:p w14:paraId="32AE2D30" w14:textId="77777777" w:rsidR="007A448E" w:rsidRPr="00C6761E" w:rsidRDefault="007A448E" w:rsidP="007A448E">
      <w:pPr>
        <w:pStyle w:val="B1"/>
      </w:pPr>
      <w:r w:rsidRPr="00C6761E">
        <w:t>c)</w:t>
      </w:r>
      <w:r w:rsidRPr="00C6761E">
        <w:tab/>
        <w:t>the collection period;</w:t>
      </w:r>
    </w:p>
    <w:p w14:paraId="5CE82CE6" w14:textId="77777777" w:rsidR="007A448E" w:rsidRPr="00C6761E" w:rsidRDefault="007A448E" w:rsidP="007A448E">
      <w:pPr>
        <w:pStyle w:val="B1"/>
      </w:pPr>
      <w:r w:rsidRPr="00C6761E">
        <w:t>d)</w:t>
      </w:r>
      <w:r w:rsidRPr="00C6761E">
        <w:tab/>
        <w:t>the reporting window;</w:t>
      </w:r>
    </w:p>
    <w:p w14:paraId="3285D16E" w14:textId="720589CC" w:rsidR="007A448E" w:rsidRPr="00C6761E" w:rsidRDefault="007A448E" w:rsidP="007A448E">
      <w:pPr>
        <w:pStyle w:val="B1"/>
      </w:pPr>
      <w:r w:rsidRPr="00C6761E">
        <w:t>e)</w:t>
      </w:r>
      <w:r w:rsidRPr="00C6761E">
        <w:tab/>
        <w:t xml:space="preserve">for broadcast and groupcast mode 5G </w:t>
      </w:r>
      <w:proofErr w:type="spellStart"/>
      <w:r w:rsidRPr="00C6761E">
        <w:t>ProSe</w:t>
      </w:r>
      <w:proofErr w:type="spellEnd"/>
      <w:r w:rsidRPr="00C6761E">
        <w:t xml:space="preserve"> direct communication, whether or not the UE report</w:t>
      </w:r>
      <w:r w:rsidR="0011726B" w:rsidRPr="00C6761E">
        <w:t>s</w:t>
      </w:r>
      <w:r w:rsidRPr="00C6761E">
        <w:t xml:space="preserve"> the group parameters in the usage information;</w:t>
      </w:r>
    </w:p>
    <w:p w14:paraId="35CBD8DC" w14:textId="5984452E" w:rsidR="007A448E" w:rsidRPr="00C6761E" w:rsidRDefault="007A448E" w:rsidP="007A448E">
      <w:pPr>
        <w:pStyle w:val="B1"/>
      </w:pPr>
      <w:r w:rsidRPr="00C6761E">
        <w:t>f)</w:t>
      </w:r>
      <w:r w:rsidRPr="00C6761E">
        <w:tab/>
        <w:t>whether or not the UE report</w:t>
      </w:r>
      <w:r w:rsidR="0011726B" w:rsidRPr="00C6761E">
        <w:t>s</w:t>
      </w:r>
      <w:r w:rsidRPr="00C6761E">
        <w:t xml:space="preserve"> the time stamps of the first transmission/reception during the collection period in the usage information;</w:t>
      </w:r>
    </w:p>
    <w:p w14:paraId="02CD9916" w14:textId="425EC91B" w:rsidR="007A448E" w:rsidRPr="00C6761E" w:rsidRDefault="007A448E" w:rsidP="007A448E">
      <w:pPr>
        <w:pStyle w:val="B1"/>
      </w:pPr>
      <w:r w:rsidRPr="00C6761E">
        <w:t>g)</w:t>
      </w:r>
      <w:r w:rsidRPr="00C6761E">
        <w:tab/>
        <w:t>whether or not the UE report</w:t>
      </w:r>
      <w:r w:rsidR="0011726B" w:rsidRPr="00C6761E">
        <w:t>s</w:t>
      </w:r>
      <w:r w:rsidRPr="00C6761E">
        <w:t xml:space="preserve"> the amount of data transmitted during the collection period in the usage information, and whether with location information;</w:t>
      </w:r>
    </w:p>
    <w:p w14:paraId="73169DAE" w14:textId="4955F104" w:rsidR="007A448E" w:rsidRPr="00C6761E" w:rsidRDefault="007A448E" w:rsidP="007A448E">
      <w:pPr>
        <w:pStyle w:val="B1"/>
      </w:pPr>
      <w:r w:rsidRPr="00C6761E">
        <w:t>h)</w:t>
      </w:r>
      <w:r w:rsidRPr="00C6761E">
        <w:tab/>
        <w:t>whether or not the UE report</w:t>
      </w:r>
      <w:r w:rsidR="0011726B" w:rsidRPr="00C6761E">
        <w:t>s</w:t>
      </w:r>
      <w:r w:rsidRPr="00C6761E">
        <w:t xml:space="preserve"> the amount of data received during the collection period in the usage information, and whether with location information;</w:t>
      </w:r>
    </w:p>
    <w:p w14:paraId="680005AD" w14:textId="010C08FD" w:rsidR="007A448E" w:rsidRPr="00C6761E" w:rsidRDefault="007A448E" w:rsidP="007A448E">
      <w:pPr>
        <w:pStyle w:val="B1"/>
      </w:pPr>
      <w:proofErr w:type="spellStart"/>
      <w:r w:rsidRPr="00C6761E">
        <w:t>i</w:t>
      </w:r>
      <w:proofErr w:type="spellEnd"/>
      <w:r w:rsidRPr="00C6761E">
        <w:t>)</w:t>
      </w:r>
      <w:r w:rsidRPr="00C6761E">
        <w:tab/>
        <w:t>whether or not the UE report</w:t>
      </w:r>
      <w:r w:rsidR="0011726B" w:rsidRPr="00C6761E">
        <w:t>s</w:t>
      </w:r>
      <w:r w:rsidRPr="00C6761E">
        <w:t xml:space="preserve"> the time stamps when it went in and out of NG-RAN coverage during the collection period in the usage information;</w:t>
      </w:r>
    </w:p>
    <w:p w14:paraId="2180FF29" w14:textId="45C17FEB" w:rsidR="007A448E" w:rsidRPr="00C6761E" w:rsidRDefault="007A448E" w:rsidP="007A448E">
      <w:pPr>
        <w:pStyle w:val="B1"/>
      </w:pPr>
      <w:r w:rsidRPr="00C6761E">
        <w:t>j)</w:t>
      </w:r>
      <w:r w:rsidRPr="00C6761E">
        <w:tab/>
        <w:t>whether or not the UE report</w:t>
      </w:r>
      <w:r w:rsidR="0011726B" w:rsidRPr="00C6761E">
        <w:t>s</w:t>
      </w:r>
      <w:r w:rsidRPr="00C6761E">
        <w:t xml:space="preserve"> the list of locations of the UE when in NG-RAN coverage during the reporting period in the usage information;</w:t>
      </w:r>
    </w:p>
    <w:p w14:paraId="75F573C2" w14:textId="2B552215" w:rsidR="007A448E" w:rsidRPr="00C6761E" w:rsidRDefault="007A448E" w:rsidP="007A448E">
      <w:pPr>
        <w:pStyle w:val="B1"/>
      </w:pPr>
      <w:r w:rsidRPr="00C6761E">
        <w:t>k)</w:t>
      </w:r>
      <w:r w:rsidRPr="00C6761E">
        <w:tab/>
        <w:t>whether or not the UE report</w:t>
      </w:r>
      <w:r w:rsidR="0011726B" w:rsidRPr="00C6761E">
        <w:t>s</w:t>
      </w:r>
      <w:r w:rsidRPr="00C6761E">
        <w:t xml:space="preserve"> the radio parameters used for 5G </w:t>
      </w:r>
      <w:proofErr w:type="spellStart"/>
      <w:r w:rsidRPr="00C6761E">
        <w:t>ProSe</w:t>
      </w:r>
      <w:proofErr w:type="spellEnd"/>
      <w:r w:rsidRPr="00C6761E">
        <w:t xml:space="preserve"> direct communication (i.e. indicator of which radio resources used and radio frequency used) during the reporting period in the usage information; and</w:t>
      </w:r>
    </w:p>
    <w:p w14:paraId="3B0DEE97" w14:textId="6FB1445E" w:rsidR="007A448E" w:rsidRPr="00C6761E" w:rsidRDefault="007A448E" w:rsidP="007A448E">
      <w:pPr>
        <w:pStyle w:val="B1"/>
      </w:pPr>
      <w:r w:rsidRPr="00C6761E">
        <w:t>l)</w:t>
      </w:r>
      <w:r w:rsidRPr="00C6761E">
        <w:tab/>
        <w:t>whether or not the UE report</w:t>
      </w:r>
      <w:r w:rsidR="0011726B" w:rsidRPr="00C6761E">
        <w:t>s</w:t>
      </w:r>
      <w:r w:rsidRPr="00C6761E">
        <w:t xml:space="preserve"> the QoS flow information (i.e. PC5 QoS flow identifier, PC5 QoS flow descriptions) during the reporting period in the usage information.</w:t>
      </w:r>
    </w:p>
    <w:p w14:paraId="484C6EFA" w14:textId="3BEE05C9" w:rsidR="00E936C0" w:rsidRPr="00C6761E" w:rsidRDefault="00E936C0" w:rsidP="00E936C0">
      <w:pPr>
        <w:keepNext/>
        <w:keepLines/>
        <w:spacing w:before="120"/>
        <w:ind w:left="1134" w:hanging="1134"/>
        <w:outlineLvl w:val="2"/>
        <w:rPr>
          <w:rFonts w:ascii="Arial" w:hAnsi="Arial"/>
          <w:noProof/>
          <w:sz w:val="28"/>
        </w:rPr>
      </w:pPr>
      <w:r w:rsidRPr="00C6761E">
        <w:rPr>
          <w:rFonts w:ascii="Arial" w:hAnsi="Arial"/>
          <w:noProof/>
          <w:sz w:val="28"/>
        </w:rPr>
        <w:t>5.2.7</w:t>
      </w:r>
      <w:r w:rsidRPr="00C6761E">
        <w:rPr>
          <w:rFonts w:ascii="Arial" w:hAnsi="Arial"/>
          <w:noProof/>
          <w:sz w:val="28"/>
        </w:rPr>
        <w:tab/>
        <w:t>Configuration parameters for 5G ProSe UE-to-UE relay</w:t>
      </w:r>
    </w:p>
    <w:p w14:paraId="374A4BAE" w14:textId="74F17C91" w:rsidR="00E936C0" w:rsidRPr="00C6761E" w:rsidRDefault="00E936C0" w:rsidP="00D04FD8">
      <w:r w:rsidRPr="00C6761E">
        <w:t xml:space="preserve">The configuration parameters for the role of a </w:t>
      </w:r>
      <w:r w:rsidR="00B1054C" w:rsidRPr="00C6761E">
        <w:t xml:space="preserve">5G </w:t>
      </w:r>
      <w:proofErr w:type="spellStart"/>
      <w:r w:rsidRPr="00C6761E">
        <w:t>ProSe</w:t>
      </w:r>
      <w:proofErr w:type="spellEnd"/>
      <w:r w:rsidRPr="00C6761E">
        <w:t xml:space="preserve"> UE-to-UE relay UE over PC5 reference point consist of:</w:t>
      </w:r>
    </w:p>
    <w:p w14:paraId="38462A67" w14:textId="77777777" w:rsidR="00E936C0" w:rsidRPr="00C6761E" w:rsidRDefault="00E936C0" w:rsidP="00E936C0">
      <w:pPr>
        <w:pStyle w:val="B1"/>
      </w:pPr>
      <w:r w:rsidRPr="00C6761E">
        <w:t>a)</w:t>
      </w:r>
      <w:r w:rsidRPr="00C6761E">
        <w:tab/>
        <w:t xml:space="preserve">a validity timer for the validity of the configuration parameter for 5G </w:t>
      </w:r>
      <w:proofErr w:type="spellStart"/>
      <w:r w:rsidRPr="00C6761E">
        <w:t>ProSe</w:t>
      </w:r>
      <w:proofErr w:type="spellEnd"/>
      <w:r w:rsidRPr="00C6761E">
        <w:t xml:space="preserve"> UE-to-UE relay over PC5 interface;</w:t>
      </w:r>
    </w:p>
    <w:p w14:paraId="76D5833D" w14:textId="1B0AC664" w:rsidR="00E936C0" w:rsidRPr="00C6761E" w:rsidRDefault="00E936C0" w:rsidP="00E936C0">
      <w:pPr>
        <w:pStyle w:val="B1"/>
      </w:pPr>
      <w:r w:rsidRPr="00C6761E">
        <w:t>b)</w:t>
      </w:r>
      <w:r w:rsidRPr="00C6761E">
        <w:tab/>
        <w:t xml:space="preserve">a list of PLMNs in which the UE is authorised to relay traffic for 5G </w:t>
      </w:r>
      <w:proofErr w:type="spellStart"/>
      <w:r w:rsidRPr="00C6761E">
        <w:t>ProSe</w:t>
      </w:r>
      <w:proofErr w:type="spellEnd"/>
      <w:r w:rsidRPr="00C6761E">
        <w:t xml:space="preserve"> layer-3 end UEs when the UE is served by NG-RAN and in each PLMN, where that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w:t>
      </w:r>
      <w:r w:rsidR="005E5A79" w:rsidRPr="00C6761E">
        <w:t xml:space="preserve">UE-to-UE </w:t>
      </w:r>
      <w:r w:rsidRPr="00C6761E">
        <w:t>relay discovery Model B;</w:t>
      </w:r>
    </w:p>
    <w:p w14:paraId="25114990" w14:textId="347C1E8C" w:rsidR="00977323" w:rsidRPr="00C6761E" w:rsidRDefault="00977323" w:rsidP="00977323">
      <w:pPr>
        <w:pStyle w:val="B1"/>
        <w:rPr>
          <w:lang w:eastAsia="zh-CN"/>
        </w:rPr>
      </w:pPr>
      <w:proofErr w:type="spellStart"/>
      <w:r w:rsidRPr="00C6761E">
        <w:lastRenderedPageBreak/>
        <w:t>b</w:t>
      </w:r>
      <w:r w:rsidRPr="00C6761E">
        <w:rPr>
          <w:rFonts w:hint="eastAsia"/>
          <w:lang w:eastAsia="zh-CN"/>
        </w:rPr>
        <w:t>a</w:t>
      </w:r>
      <w:proofErr w:type="spellEnd"/>
      <w:r w:rsidRPr="00C6761E">
        <w:t>)</w:t>
      </w:r>
      <w:r w:rsidRPr="00C6761E">
        <w:tab/>
        <w:t>an</w:t>
      </w:r>
      <w:r w:rsidRPr="00C6761E">
        <w:rPr>
          <w:lang w:eastAsia="zh-CN"/>
        </w:rPr>
        <w:t xml:space="preserve"> indication whether</w:t>
      </w:r>
      <w:r w:rsidRPr="00C6761E">
        <w:t xml:space="preserve"> the UE is authorized to relay traffic for</w:t>
      </w:r>
      <w:r w:rsidRPr="00C6761E">
        <w:rPr>
          <w:rFonts w:hint="eastAsia"/>
          <w:lang w:eastAsia="zh-CN"/>
        </w:rPr>
        <w:t xml:space="preserve"> </w:t>
      </w:r>
      <w:r w:rsidRPr="00C6761E">
        <w:t xml:space="preserve">5G </w:t>
      </w:r>
      <w:proofErr w:type="spellStart"/>
      <w:r w:rsidRPr="00C6761E">
        <w:t>ProSe</w:t>
      </w:r>
      <w:proofErr w:type="spellEnd"/>
      <w:r w:rsidRPr="00C6761E">
        <w:t xml:space="preserve"> layer-3 end UEs when the UE is </w:t>
      </w:r>
      <w:r w:rsidRPr="00C6761E">
        <w:rPr>
          <w:rFonts w:hint="eastAsia"/>
          <w:lang w:eastAsia="zh-CN"/>
        </w:rPr>
        <w:t xml:space="preserve">not </w:t>
      </w:r>
      <w:r w:rsidRPr="00C6761E">
        <w:t>served by NG-RAN</w:t>
      </w:r>
      <w:r w:rsidRPr="00C6761E">
        <w:rPr>
          <w:rFonts w:hint="eastAsia"/>
          <w:lang w:eastAsia="zh-CN"/>
        </w:rPr>
        <w:t xml:space="preserve">, </w:t>
      </w:r>
      <w:r w:rsidRPr="00C6761E">
        <w:t xml:space="preserve">where that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UE-to-</w:t>
      </w:r>
      <w:r w:rsidRPr="00C6761E">
        <w:rPr>
          <w:rFonts w:hint="eastAsia"/>
          <w:lang w:eastAsia="zh-CN"/>
        </w:rPr>
        <w:t>UE</w:t>
      </w:r>
      <w:r w:rsidRPr="00C6761E">
        <w:t xml:space="preserve"> relay discovery Model B;</w:t>
      </w:r>
    </w:p>
    <w:p w14:paraId="7818A27C" w14:textId="0769BA81" w:rsidR="00E936C0" w:rsidRPr="00C6761E" w:rsidRDefault="00E936C0" w:rsidP="00E936C0">
      <w:pPr>
        <w:pStyle w:val="B1"/>
      </w:pPr>
      <w:r w:rsidRPr="00C6761E">
        <w:t>c)</w:t>
      </w:r>
      <w:r w:rsidRPr="00C6761E">
        <w:tab/>
        <w:t xml:space="preserve">a list of PLMNs in which the UE is authorised to relay traffic for 5G </w:t>
      </w:r>
      <w:proofErr w:type="spellStart"/>
      <w:r w:rsidRPr="00C6761E">
        <w:t>ProSe</w:t>
      </w:r>
      <w:proofErr w:type="spellEnd"/>
      <w:r w:rsidRPr="00C6761E">
        <w:t xml:space="preserve"> layer-2 end UEs when the UE is served by NG-RAN and in each PLMN, where that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w:t>
      </w:r>
      <w:r w:rsidR="00D12230" w:rsidRPr="00C6761E">
        <w:t xml:space="preserve">UE-to-UE </w:t>
      </w:r>
      <w:r w:rsidRPr="00C6761E">
        <w:t>relay discovery Model B;</w:t>
      </w:r>
    </w:p>
    <w:p w14:paraId="65D84C51" w14:textId="5CB64BFE" w:rsidR="00D32714" w:rsidRPr="00C6761E" w:rsidRDefault="00D32714" w:rsidP="00D32714">
      <w:pPr>
        <w:pStyle w:val="B1"/>
        <w:rPr>
          <w:lang w:eastAsia="zh-CN"/>
        </w:rPr>
      </w:pPr>
      <w:r w:rsidRPr="00C6761E">
        <w:t>c</w:t>
      </w:r>
      <w:r w:rsidRPr="00C6761E">
        <w:rPr>
          <w:rFonts w:hint="eastAsia"/>
          <w:lang w:eastAsia="zh-CN"/>
        </w:rPr>
        <w:t>a</w:t>
      </w:r>
      <w:r w:rsidRPr="00C6761E">
        <w:t>)</w:t>
      </w:r>
      <w:r w:rsidRPr="00C6761E">
        <w:tab/>
        <w:t>an</w:t>
      </w:r>
      <w:r w:rsidRPr="00C6761E">
        <w:rPr>
          <w:lang w:eastAsia="zh-CN"/>
        </w:rPr>
        <w:t xml:space="preserve"> indication whether</w:t>
      </w:r>
      <w:r w:rsidRPr="00C6761E">
        <w:t xml:space="preserve"> the UE is authorized to relay traffic for</w:t>
      </w:r>
      <w:r w:rsidRPr="00C6761E">
        <w:rPr>
          <w:rFonts w:hint="eastAsia"/>
          <w:lang w:eastAsia="zh-CN"/>
        </w:rPr>
        <w:t xml:space="preserve"> </w:t>
      </w:r>
      <w:r w:rsidRPr="00C6761E">
        <w:t xml:space="preserve">5G </w:t>
      </w:r>
      <w:proofErr w:type="spellStart"/>
      <w:r w:rsidRPr="00C6761E">
        <w:t>ProSe</w:t>
      </w:r>
      <w:proofErr w:type="spellEnd"/>
      <w:r w:rsidRPr="00C6761E">
        <w:t xml:space="preserve"> layer-</w:t>
      </w:r>
      <w:r w:rsidRPr="00C6761E">
        <w:rPr>
          <w:rFonts w:hint="eastAsia"/>
          <w:lang w:eastAsia="zh-CN"/>
        </w:rPr>
        <w:t>2</w:t>
      </w:r>
      <w:r w:rsidRPr="00C6761E">
        <w:t xml:space="preserve"> end UEs when the UE is </w:t>
      </w:r>
      <w:r w:rsidRPr="00C6761E">
        <w:rPr>
          <w:rFonts w:hint="eastAsia"/>
          <w:lang w:eastAsia="zh-CN"/>
        </w:rPr>
        <w:t xml:space="preserve">not </w:t>
      </w:r>
      <w:r w:rsidRPr="00C6761E">
        <w:t>served by NG-RAN</w:t>
      </w:r>
      <w:r w:rsidRPr="00C6761E">
        <w:rPr>
          <w:rFonts w:hint="eastAsia"/>
          <w:lang w:eastAsia="zh-CN"/>
        </w:rPr>
        <w:t xml:space="preserve">, </w:t>
      </w:r>
      <w:r w:rsidRPr="00C6761E">
        <w:t xml:space="preserve">where that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UE-to-</w:t>
      </w:r>
      <w:r w:rsidRPr="00C6761E">
        <w:rPr>
          <w:rFonts w:hint="eastAsia"/>
          <w:lang w:eastAsia="zh-CN"/>
        </w:rPr>
        <w:t>UE</w:t>
      </w:r>
      <w:r w:rsidRPr="00C6761E">
        <w:t xml:space="preserve"> relay discovery Model B;</w:t>
      </w:r>
    </w:p>
    <w:p w14:paraId="641E5B77" w14:textId="06CAFA6E" w:rsidR="00E936C0" w:rsidRPr="00C6761E" w:rsidRDefault="00E936C0" w:rsidP="00E936C0">
      <w:pPr>
        <w:pStyle w:val="B1"/>
      </w:pPr>
      <w:r w:rsidRPr="00C6761E">
        <w:t>d)</w:t>
      </w:r>
      <w:r w:rsidRPr="00C6761E">
        <w:tab/>
        <w:t>the default destination layer-2 ID(s) for sending the discovery signalling for announcement</w:t>
      </w:r>
      <w:r w:rsidR="00243492" w:rsidRPr="00C6761E">
        <w:t>,</w:t>
      </w:r>
      <w:r w:rsidRPr="00C6761E">
        <w:t xml:space="preserve"> for receiving the discovery signalling for solicitation</w:t>
      </w:r>
      <w:r w:rsidR="00243492" w:rsidRPr="00C6761E">
        <w:t xml:space="preserve"> and for sending discovery signalling for solicitation</w:t>
      </w:r>
      <w:r w:rsidRPr="00C6761E">
        <w:t>;</w:t>
      </w:r>
    </w:p>
    <w:p w14:paraId="267212D5" w14:textId="405600EB" w:rsidR="001507C6" w:rsidRPr="00C6761E" w:rsidRDefault="001507C6" w:rsidP="00E936C0">
      <w:pPr>
        <w:pStyle w:val="B1"/>
        <w:rPr>
          <w:lang w:eastAsia="zh-CN"/>
        </w:rPr>
      </w:pPr>
      <w:r w:rsidRPr="00C6761E">
        <w:rPr>
          <w:rFonts w:hint="eastAsia"/>
          <w:lang w:eastAsia="zh-CN"/>
        </w:rPr>
        <w:t>da</w:t>
      </w:r>
      <w:r w:rsidRPr="00C6761E">
        <w:t>)</w:t>
      </w:r>
      <w:r w:rsidRPr="00C6761E">
        <w:tab/>
        <w:t xml:space="preserve">the default destination layer-2 ID(s) for sending </w:t>
      </w:r>
      <w:r w:rsidRPr="00C6761E">
        <w:rPr>
          <w:rFonts w:hint="eastAsia"/>
          <w:lang w:eastAsia="zh-CN"/>
        </w:rPr>
        <w:t xml:space="preserve">or receiving </w:t>
      </w:r>
      <w:r w:rsidRPr="00C6761E">
        <w:t xml:space="preserve">the </w:t>
      </w:r>
      <w:r w:rsidRPr="00C6761E">
        <w:rPr>
          <w:lang w:eastAsia="zh-CN"/>
        </w:rPr>
        <w:t>direct communication</w:t>
      </w:r>
      <w:r w:rsidRPr="00C6761E">
        <w:t xml:space="preserve"> signalling to establish unicast connection for </w:t>
      </w:r>
      <w:r w:rsidRPr="00C6761E">
        <w:rPr>
          <w:rFonts w:hint="eastAsia"/>
          <w:lang w:eastAsia="zh-CN"/>
        </w:rPr>
        <w:t xml:space="preserve">5G </w:t>
      </w:r>
      <w:proofErr w:type="spellStart"/>
      <w:r w:rsidRPr="00C6761E">
        <w:t>ProSe</w:t>
      </w:r>
      <w:proofErr w:type="spellEnd"/>
      <w:r w:rsidRPr="00C6761E">
        <w:t xml:space="preserve"> UE-to-UE </w:t>
      </w:r>
      <w:r w:rsidRPr="00C6761E">
        <w:rPr>
          <w:rFonts w:hint="eastAsia"/>
          <w:lang w:eastAsia="zh-CN"/>
        </w:rPr>
        <w:t>r</w:t>
      </w:r>
      <w:r w:rsidRPr="00C6761E">
        <w:t xml:space="preserve">elay </w:t>
      </w:r>
      <w:r w:rsidRPr="00C6761E">
        <w:rPr>
          <w:rFonts w:hint="eastAsia"/>
          <w:lang w:eastAsia="zh-CN"/>
        </w:rPr>
        <w:t>c</w:t>
      </w:r>
      <w:r w:rsidRPr="00C6761E">
        <w:t xml:space="preserve">ommunication with integrated </w:t>
      </w:r>
      <w:r w:rsidRPr="00C6761E">
        <w:rPr>
          <w:rFonts w:hint="eastAsia"/>
          <w:lang w:eastAsia="zh-CN"/>
        </w:rPr>
        <w:t>d</w:t>
      </w:r>
      <w:r w:rsidRPr="00C6761E">
        <w:t>iscovery;</w:t>
      </w:r>
    </w:p>
    <w:p w14:paraId="7BA7DE23" w14:textId="77777777" w:rsidR="00E936C0" w:rsidRPr="00C6761E" w:rsidRDefault="00E936C0" w:rsidP="00E936C0">
      <w:pPr>
        <w:pStyle w:val="NO"/>
      </w:pPr>
      <w:r w:rsidRPr="00C6761E">
        <w:t>NOTE 1:</w:t>
      </w:r>
      <w:r w:rsidRPr="00C6761E">
        <w:tab/>
        <w:t>Which default destination layer-2 ID is selected is up to UE implementation when there are more than one default destination layer-2 ID.</w:t>
      </w:r>
    </w:p>
    <w:p w14:paraId="7201D2DB" w14:textId="33F5F9DF" w:rsidR="00E936C0" w:rsidRPr="00C6761E" w:rsidRDefault="00E936C0" w:rsidP="00E936C0">
      <w:pPr>
        <w:pStyle w:val="B1"/>
      </w:pPr>
      <w:r w:rsidRPr="00C6761E">
        <w:t>e)</w:t>
      </w:r>
      <w:r w:rsidRPr="00C6761E">
        <w:tab/>
        <w:t xml:space="preserve">a User info ID for </w:t>
      </w:r>
      <w:r w:rsidR="00B1054C" w:rsidRPr="00C6761E">
        <w:t xml:space="preserve">5G </w:t>
      </w:r>
      <w:proofErr w:type="spellStart"/>
      <w:r w:rsidR="00B1054C" w:rsidRPr="00C6761E">
        <w:t>ProSe</w:t>
      </w:r>
      <w:proofErr w:type="spellEnd"/>
      <w:r w:rsidR="00B1054C" w:rsidRPr="00C6761E" w:rsidDel="00B1054C">
        <w:t xml:space="preserve"> </w:t>
      </w:r>
      <w:r w:rsidRPr="00C6761E">
        <w:t>UE-to-UE relay discovery;</w:t>
      </w:r>
    </w:p>
    <w:p w14:paraId="4B031C5C" w14:textId="7E7FA46B" w:rsidR="00E936C0" w:rsidRPr="00C6761E" w:rsidRDefault="00E936C0" w:rsidP="00E936C0">
      <w:pPr>
        <w:pStyle w:val="B1"/>
      </w:pPr>
      <w:r w:rsidRPr="00C6761E">
        <w:t>f)</w:t>
      </w:r>
      <w:r w:rsidRPr="00C6761E">
        <w:tab/>
        <w:t xml:space="preserve">one or more relay service code(s) for </w:t>
      </w:r>
      <w:r w:rsidR="00B1054C" w:rsidRPr="00C6761E">
        <w:t xml:space="preserve">5G </w:t>
      </w:r>
      <w:proofErr w:type="spellStart"/>
      <w:r w:rsidR="00B1054C" w:rsidRPr="00C6761E">
        <w:t>ProSe</w:t>
      </w:r>
      <w:proofErr w:type="spellEnd"/>
      <w:r w:rsidR="00B1054C" w:rsidRPr="00C6761E" w:rsidDel="00B1054C">
        <w:t xml:space="preserve"> </w:t>
      </w:r>
      <w:r w:rsidRPr="00C6761E">
        <w:t>UE-to-UE relay discovery and for each relay service code:</w:t>
      </w:r>
    </w:p>
    <w:p w14:paraId="5307E19A" w14:textId="015A11C8" w:rsidR="002D2156" w:rsidRPr="00C6761E" w:rsidRDefault="002D2156" w:rsidP="002D2156">
      <w:pPr>
        <w:pStyle w:val="B2"/>
      </w:pPr>
      <w:r w:rsidRPr="00C6761E">
        <w:t>1)</w:t>
      </w:r>
      <w:r w:rsidRPr="00C6761E">
        <w:tab/>
      </w:r>
      <w:r w:rsidR="00F41BB4">
        <w:rPr>
          <w:lang w:eastAsia="zh-CN"/>
        </w:rPr>
        <w:t>o</w:t>
      </w:r>
      <w:r w:rsidRPr="00C6761E">
        <w:rPr>
          <w:rFonts w:hint="eastAsia"/>
          <w:lang w:eastAsia="zh-CN"/>
        </w:rPr>
        <w:t xml:space="preserve">ptionally, </w:t>
      </w:r>
      <w:r w:rsidRPr="00C6761E">
        <w:t xml:space="preserve">security related content for 5G </w:t>
      </w:r>
      <w:proofErr w:type="spellStart"/>
      <w:r w:rsidRPr="00C6761E">
        <w:t>ProSe</w:t>
      </w:r>
      <w:proofErr w:type="spellEnd"/>
      <w:r w:rsidRPr="00C6761E">
        <w:t xml:space="preserve"> UE-to-UE relay discovery</w:t>
      </w:r>
      <w:r w:rsidRPr="00C6761E">
        <w:rPr>
          <w:rFonts w:hint="eastAsia"/>
          <w:lang w:eastAsia="zh-CN"/>
        </w:rPr>
        <w:t>. The se</w:t>
      </w:r>
      <w:r w:rsidRPr="00C6761E">
        <w:rPr>
          <w:lang w:eastAsia="zh-CN"/>
        </w:rPr>
        <w:t xml:space="preserve">curity related content for 5G </w:t>
      </w:r>
      <w:proofErr w:type="spellStart"/>
      <w:r w:rsidRPr="00C6761E">
        <w:rPr>
          <w:lang w:eastAsia="zh-CN"/>
        </w:rPr>
        <w:t>ProSe</w:t>
      </w:r>
      <w:proofErr w:type="spellEnd"/>
      <w:r w:rsidRPr="00C6761E">
        <w:rPr>
          <w:lang w:eastAsia="zh-CN"/>
        </w:rPr>
        <w:t xml:space="preserve"> </w:t>
      </w:r>
      <w:r w:rsidRPr="00C6761E">
        <w:t>UE-to-</w:t>
      </w:r>
      <w:r w:rsidRPr="00C6761E">
        <w:rPr>
          <w:rFonts w:hint="eastAsia"/>
          <w:lang w:eastAsia="zh-CN"/>
        </w:rPr>
        <w:t>UE</w:t>
      </w:r>
      <w:r w:rsidRPr="00C6761E">
        <w:rPr>
          <w:lang w:eastAsia="zh-CN"/>
        </w:rPr>
        <w:t xml:space="preserve"> relay discovery</w:t>
      </w:r>
      <w:r w:rsidRPr="00C6761E">
        <w:rPr>
          <w:rFonts w:hint="eastAsia"/>
          <w:lang w:eastAsia="zh-CN"/>
        </w:rPr>
        <w:t xml:space="preserve"> applies only</w:t>
      </w:r>
      <w:r w:rsidRPr="00C6761E">
        <w:rPr>
          <w:lang w:eastAsia="zh-CN"/>
        </w:rPr>
        <w:t xml:space="preserve"> when the security procedure over control plane as specified in 3GPP TS 33.503 [34] is used, including a validity timer for that security related content</w:t>
      </w:r>
      <w:r w:rsidRPr="00C6761E">
        <w:t>;</w:t>
      </w:r>
    </w:p>
    <w:p w14:paraId="494F09EC" w14:textId="0B7AE090" w:rsidR="00E936C0" w:rsidRPr="00C6761E" w:rsidRDefault="00E936C0" w:rsidP="00D04FD8">
      <w:pPr>
        <w:pStyle w:val="B2"/>
      </w:pPr>
      <w:r w:rsidRPr="00C6761E">
        <w:t>2)</w:t>
      </w:r>
      <w:r w:rsidRPr="00C6761E">
        <w:tab/>
        <w:t xml:space="preserve">an indication of whether the relay service code is offering 5G </w:t>
      </w:r>
      <w:proofErr w:type="spellStart"/>
      <w:r w:rsidRPr="00C6761E">
        <w:t>ProSe</w:t>
      </w:r>
      <w:proofErr w:type="spellEnd"/>
      <w:r w:rsidRPr="00C6761E">
        <w:t xml:space="preserve"> layer-2 or layer-3 UE-to-UE relay service;</w:t>
      </w:r>
    </w:p>
    <w:p w14:paraId="04059D74" w14:textId="45622A6F" w:rsidR="00330ADE" w:rsidRPr="00C6761E" w:rsidRDefault="00330ADE" w:rsidP="00D04FD8">
      <w:pPr>
        <w:pStyle w:val="B2"/>
        <w:rPr>
          <w:lang w:eastAsia="zh-CN"/>
        </w:rPr>
      </w:pPr>
      <w:r w:rsidRPr="00C6761E">
        <w:rPr>
          <w:lang w:eastAsia="zh-CN"/>
        </w:rPr>
        <w:t>3)</w:t>
      </w:r>
      <w:r w:rsidRPr="00C6761E">
        <w:rPr>
          <w:lang w:eastAsia="zh-CN"/>
        </w:rPr>
        <w:tab/>
        <w:t xml:space="preserve">for 5G </w:t>
      </w:r>
      <w:proofErr w:type="spellStart"/>
      <w:r w:rsidRPr="00C6761E">
        <w:rPr>
          <w:lang w:eastAsia="zh-CN"/>
        </w:rPr>
        <w:t>ProSe</w:t>
      </w:r>
      <w:proofErr w:type="spellEnd"/>
      <w:r w:rsidRPr="00C6761E">
        <w:rPr>
          <w:lang w:eastAsia="zh-CN"/>
        </w:rPr>
        <w:t xml:space="preserve"> layer-3 UE-to-UE relay, the traffic type </w:t>
      </w:r>
      <w:r w:rsidRPr="00C6761E">
        <w:rPr>
          <w:rFonts w:hint="eastAsia"/>
          <w:lang w:eastAsia="zh-CN"/>
        </w:rPr>
        <w:t xml:space="preserve">of </w:t>
      </w:r>
      <w:r w:rsidRPr="00C6761E">
        <w:rPr>
          <w:lang w:eastAsia="zh-CN"/>
        </w:rPr>
        <w:t>the relayed service (i.e. IP, Ethernet or Unstructured);</w:t>
      </w:r>
    </w:p>
    <w:p w14:paraId="1BC4631A" w14:textId="77777777" w:rsidR="00E710DB" w:rsidRPr="00C6761E" w:rsidRDefault="00E710DB" w:rsidP="00E710DB">
      <w:pPr>
        <w:pStyle w:val="B2"/>
        <w:rPr>
          <w:lang w:eastAsia="zh-CN"/>
        </w:rPr>
      </w:pPr>
      <w:r w:rsidRPr="00C6761E">
        <w:rPr>
          <w:lang w:eastAsia="zh-CN"/>
        </w:rPr>
        <w:t>4)</w:t>
      </w:r>
      <w:r w:rsidRPr="00C6761E">
        <w:rPr>
          <w:lang w:eastAsia="zh-CN"/>
        </w:rPr>
        <w:tab/>
      </w:r>
      <w:r w:rsidRPr="00C6761E">
        <w:t xml:space="preserve">security policies for 5G </w:t>
      </w:r>
      <w:proofErr w:type="spellStart"/>
      <w:r w:rsidRPr="00C6761E">
        <w:t>ProSe</w:t>
      </w:r>
      <w:proofErr w:type="spellEnd"/>
      <w:r w:rsidRPr="00C6761E">
        <w:t xml:space="preserve"> UE-to-UE relay direct communication</w:t>
      </w:r>
      <w:r w:rsidRPr="00C6761E">
        <w:rPr>
          <w:lang w:eastAsia="zh-CN"/>
        </w:rPr>
        <w:t>:</w:t>
      </w:r>
    </w:p>
    <w:p w14:paraId="581A8B80" w14:textId="77777777" w:rsidR="00E710DB" w:rsidRPr="00C6761E" w:rsidRDefault="00E710DB" w:rsidP="00E710DB">
      <w:pPr>
        <w:pStyle w:val="B3"/>
        <w:rPr>
          <w:noProof/>
        </w:rPr>
      </w:pPr>
      <w:r w:rsidRPr="00C6761E">
        <w:rPr>
          <w:noProof/>
        </w:rPr>
        <w:t>i)</w:t>
      </w:r>
      <w:r w:rsidRPr="00C6761E">
        <w:rPr>
          <w:noProof/>
        </w:rPr>
        <w:tab/>
        <w:t>the signalling integrity protection policy;</w:t>
      </w:r>
    </w:p>
    <w:p w14:paraId="0D668A0A" w14:textId="77777777" w:rsidR="00E710DB" w:rsidRPr="00C6761E" w:rsidRDefault="00E710DB" w:rsidP="00E710DB">
      <w:pPr>
        <w:pStyle w:val="B3"/>
        <w:rPr>
          <w:noProof/>
        </w:rPr>
      </w:pPr>
      <w:r w:rsidRPr="00C6761E">
        <w:rPr>
          <w:noProof/>
        </w:rPr>
        <w:t>ii)</w:t>
      </w:r>
      <w:r w:rsidRPr="00C6761E">
        <w:rPr>
          <w:noProof/>
        </w:rPr>
        <w:tab/>
        <w:t>the signalling ciphering policy;</w:t>
      </w:r>
    </w:p>
    <w:p w14:paraId="31CA619F" w14:textId="77777777" w:rsidR="00E710DB" w:rsidRPr="00C6761E" w:rsidRDefault="00E710DB" w:rsidP="00E710DB">
      <w:pPr>
        <w:pStyle w:val="B3"/>
        <w:rPr>
          <w:noProof/>
        </w:rPr>
      </w:pPr>
      <w:r w:rsidRPr="00C6761E">
        <w:rPr>
          <w:noProof/>
        </w:rPr>
        <w:t>iii)</w:t>
      </w:r>
      <w:r w:rsidRPr="00C6761E">
        <w:rPr>
          <w:noProof/>
        </w:rPr>
        <w:tab/>
        <w:t>the user plane integrity protection policy; and</w:t>
      </w:r>
    </w:p>
    <w:p w14:paraId="3C0FEF3F" w14:textId="77777777" w:rsidR="00E710DB" w:rsidRPr="00C6761E" w:rsidRDefault="00E710DB" w:rsidP="00E710DB">
      <w:pPr>
        <w:pStyle w:val="B3"/>
        <w:rPr>
          <w:noProof/>
        </w:rPr>
      </w:pPr>
      <w:r w:rsidRPr="00C6761E">
        <w:rPr>
          <w:noProof/>
        </w:rPr>
        <w:t>iv)</w:t>
      </w:r>
      <w:r w:rsidRPr="00C6761E">
        <w:rPr>
          <w:noProof/>
        </w:rPr>
        <w:tab/>
        <w:t>the user plane ciphering policy;</w:t>
      </w:r>
    </w:p>
    <w:p w14:paraId="4A5A1F99" w14:textId="77777777" w:rsidR="00E710DB" w:rsidRPr="00C6761E" w:rsidRDefault="00E710DB" w:rsidP="00E710DB">
      <w:pPr>
        <w:pStyle w:val="B2"/>
        <w:rPr>
          <w:noProof/>
          <w:lang w:eastAsia="zh-CN"/>
        </w:rPr>
      </w:pPr>
      <w:r w:rsidRPr="00C6761E">
        <w:rPr>
          <w:rFonts w:hint="eastAsia"/>
          <w:noProof/>
          <w:lang w:eastAsia="zh-CN"/>
        </w:rPr>
        <w:t>5</w:t>
      </w:r>
      <w:r w:rsidRPr="00C6761E">
        <w:rPr>
          <w:noProof/>
        </w:rPr>
        <w:t>)</w:t>
      </w:r>
      <w:r w:rsidRPr="00C6761E">
        <w:rPr>
          <w:noProof/>
        </w:rPr>
        <w:tab/>
        <w:t xml:space="preserve">a </w:t>
      </w:r>
      <w:r w:rsidRPr="00C6761E">
        <w:t>network assistance</w:t>
      </w:r>
      <w:r w:rsidRPr="00C6761E">
        <w:rPr>
          <w:noProof/>
        </w:rPr>
        <w:t xml:space="preserve"> </w:t>
      </w:r>
      <w:r w:rsidRPr="00C6761E">
        <w:rPr>
          <w:rFonts w:hint="eastAsia"/>
          <w:noProof/>
          <w:lang w:eastAsia="zh-CN"/>
        </w:rPr>
        <w:t xml:space="preserve">security </w:t>
      </w:r>
      <w:r w:rsidRPr="00C6761E">
        <w:rPr>
          <w:noProof/>
        </w:rPr>
        <w:t xml:space="preserve">indication to indicate whether to use the security procedure </w:t>
      </w:r>
      <w:r w:rsidRPr="00C6761E">
        <w:rPr>
          <w:rFonts w:hint="eastAsia"/>
          <w:lang w:eastAsia="zh-CN"/>
        </w:rPr>
        <w:t>with</w:t>
      </w:r>
      <w:r w:rsidRPr="00C6761E">
        <w:t xml:space="preserve"> network assistance</w:t>
      </w:r>
      <w:r w:rsidRPr="00C6761E">
        <w:rPr>
          <w:noProof/>
        </w:rPr>
        <w:t xml:space="preserve"> </w:t>
      </w:r>
      <w:r w:rsidRPr="00C6761E">
        <w:rPr>
          <w:rFonts w:hint="eastAsia"/>
          <w:noProof/>
          <w:lang w:eastAsia="zh-CN"/>
        </w:rPr>
        <w:t xml:space="preserve">or the </w:t>
      </w:r>
      <w:r w:rsidRPr="00C6761E">
        <w:rPr>
          <w:noProof/>
        </w:rPr>
        <w:t xml:space="preserve">security procedure </w:t>
      </w:r>
      <w:r w:rsidRPr="00C6761E">
        <w:rPr>
          <w:rFonts w:hint="eastAsia"/>
          <w:lang w:eastAsia="zh-CN"/>
        </w:rPr>
        <w:t>without</w:t>
      </w:r>
      <w:r w:rsidRPr="00C6761E">
        <w:t xml:space="preserve"> network assistance</w:t>
      </w:r>
      <w:r w:rsidRPr="00C6761E">
        <w:rPr>
          <w:noProof/>
        </w:rPr>
        <w:t xml:space="preserve"> as specified in</w:t>
      </w:r>
      <w:r w:rsidRPr="00C6761E">
        <w:rPr>
          <w:rFonts w:hint="eastAsia"/>
          <w:noProof/>
          <w:lang w:eastAsia="zh-CN"/>
        </w:rPr>
        <w:t xml:space="preserve"> clause</w:t>
      </w:r>
      <w:r w:rsidRPr="00C6761E">
        <w:rPr>
          <w:noProof/>
        </w:rPr>
        <w:t> </w:t>
      </w:r>
      <w:r w:rsidRPr="00C6761E">
        <w:rPr>
          <w:rFonts w:hint="eastAsia"/>
          <w:noProof/>
          <w:lang w:eastAsia="zh-CN"/>
        </w:rPr>
        <w:t>6.6.3.3 of</w:t>
      </w:r>
      <w:r w:rsidRPr="00C6761E">
        <w:rPr>
          <w:noProof/>
        </w:rPr>
        <w:t xml:space="preserve"> 3GPP TS 33.503 [34];</w:t>
      </w:r>
      <w:r w:rsidRPr="00C6761E">
        <w:rPr>
          <w:rFonts w:hint="eastAsia"/>
          <w:noProof/>
          <w:lang w:eastAsia="zh-CN"/>
        </w:rPr>
        <w:t xml:space="preserve"> and</w:t>
      </w:r>
    </w:p>
    <w:p w14:paraId="7E7B1701" w14:textId="7768DE26" w:rsidR="00E710DB" w:rsidRPr="00C6761E" w:rsidRDefault="00E710DB" w:rsidP="00E710DB">
      <w:pPr>
        <w:pStyle w:val="B2"/>
        <w:rPr>
          <w:noProof/>
          <w:lang w:eastAsia="zh-CN"/>
        </w:rPr>
      </w:pPr>
      <w:r w:rsidRPr="00C6761E">
        <w:rPr>
          <w:rFonts w:hint="eastAsia"/>
          <w:noProof/>
          <w:lang w:eastAsia="zh-CN"/>
        </w:rPr>
        <w:t>6</w:t>
      </w:r>
      <w:r w:rsidRPr="00C6761E">
        <w:rPr>
          <w:noProof/>
        </w:rPr>
        <w:t>)</w:t>
      </w:r>
      <w:r w:rsidRPr="00C6761E">
        <w:rPr>
          <w:noProof/>
        </w:rPr>
        <w:tab/>
        <w:t>a control plane security indication to indicate whether to use the security procedure over control plane as specified in 3GPP TS 33.503 [34]</w:t>
      </w:r>
      <w:r w:rsidRPr="00C6761E">
        <w:rPr>
          <w:rFonts w:hint="eastAsia"/>
          <w:noProof/>
          <w:lang w:eastAsia="zh-CN"/>
        </w:rPr>
        <w:t xml:space="preserve">, if </w:t>
      </w:r>
      <w:r w:rsidRPr="00C6761E">
        <w:rPr>
          <w:noProof/>
        </w:rPr>
        <w:t xml:space="preserve">the security procedure </w:t>
      </w:r>
      <w:r w:rsidRPr="00C6761E">
        <w:rPr>
          <w:rFonts w:hint="eastAsia"/>
          <w:lang w:eastAsia="zh-CN"/>
        </w:rPr>
        <w:t>with</w:t>
      </w:r>
      <w:r w:rsidRPr="00C6761E">
        <w:t xml:space="preserve"> network assistance</w:t>
      </w:r>
      <w:r w:rsidRPr="00C6761E">
        <w:rPr>
          <w:rFonts w:hint="eastAsia"/>
          <w:lang w:eastAsia="zh-CN"/>
        </w:rPr>
        <w:t xml:space="preserve"> is to be used.</w:t>
      </w:r>
      <w:r w:rsidRPr="00C6761E">
        <w:rPr>
          <w:noProof/>
        </w:rPr>
        <w:t xml:space="preserve"> If the control plane security indication indicates not to use the security procedure over control plane, the 5G ProSe UE-to-UE relay UE uses the security procedure over user plane as specified in 3GPP TS 33.503 [34]</w:t>
      </w:r>
      <w:r w:rsidR="00F41BB4">
        <w:rPr>
          <w:noProof/>
          <w:lang w:eastAsia="zh-CN"/>
        </w:rPr>
        <w:t>;</w:t>
      </w:r>
    </w:p>
    <w:p w14:paraId="0FB2FDC6" w14:textId="524E7A88" w:rsidR="00E710DB" w:rsidRPr="00C6761E" w:rsidRDefault="00E710DB" w:rsidP="00E710DB">
      <w:pPr>
        <w:pStyle w:val="NO"/>
        <w:rPr>
          <w:lang w:eastAsia="zh-CN"/>
        </w:rPr>
      </w:pPr>
      <w:r w:rsidRPr="00C6761E">
        <w:rPr>
          <w:noProof/>
        </w:rPr>
        <w:t>NOTE </w:t>
      </w:r>
      <w:r w:rsidRPr="00C6761E">
        <w:rPr>
          <w:rFonts w:hint="eastAsia"/>
          <w:noProof/>
          <w:lang w:eastAsia="zh-CN"/>
        </w:rPr>
        <w:t>2</w:t>
      </w:r>
      <w:r w:rsidRPr="00C6761E">
        <w:rPr>
          <w:noProof/>
        </w:rPr>
        <w:t>:</w:t>
      </w:r>
      <w:r w:rsidRPr="00C6761E">
        <w:rPr>
          <w:noProof/>
        </w:rPr>
        <w:tab/>
        <w:t>If the control plane security indication indicates to use the security procedure over control plane and the 5G ProSe UE-to-UE relay UE doesn't support the security procedure over control plane, the 5G ProSe UE-to-UE relay UE doesn't use that relay service code.</w:t>
      </w:r>
    </w:p>
    <w:p w14:paraId="783C7920" w14:textId="01D396DC" w:rsidR="00E936C0" w:rsidRPr="00C6761E" w:rsidRDefault="00E936C0" w:rsidP="00E936C0">
      <w:pPr>
        <w:pStyle w:val="B1"/>
      </w:pPr>
      <w:r w:rsidRPr="00C6761E">
        <w:t>g)</w:t>
      </w:r>
      <w:r w:rsidRPr="00C6761E">
        <w:tab/>
        <w:t xml:space="preserve">the radio parameters of 5G </w:t>
      </w:r>
      <w:proofErr w:type="spellStart"/>
      <w:r w:rsidRPr="00C6761E">
        <w:t>ProSe</w:t>
      </w:r>
      <w:proofErr w:type="spellEnd"/>
      <w:r w:rsidRPr="00C6761E">
        <w:t xml:space="preserve"> UE-to-UE relay discovery applicable per geographical area with an indication of whether these radio parameters are "operator managed" or "non-operator managed" when the UE is not served by NG-RAN;</w:t>
      </w:r>
    </w:p>
    <w:p w14:paraId="177ADFA2" w14:textId="0BC521D2" w:rsidR="00B1054C" w:rsidRPr="00C6761E" w:rsidRDefault="00B1054C" w:rsidP="000622A4">
      <w:pPr>
        <w:pStyle w:val="NO"/>
      </w:pPr>
      <w:r w:rsidRPr="00C6761E">
        <w:t>NOTE </w:t>
      </w:r>
      <w:r w:rsidR="00E710DB" w:rsidRPr="00C6761E">
        <w:rPr>
          <w:lang w:eastAsia="zh-CN"/>
        </w:rPr>
        <w:t>3</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w:t>
      </w:r>
      <w:proofErr w:type="spellStart"/>
      <w:r w:rsidRPr="00C6761E">
        <w:t>ProSe</w:t>
      </w:r>
      <w:proofErr w:type="spellEnd"/>
      <w:r w:rsidRPr="00C6761E">
        <w:t xml:space="preserv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d</w:t>
      </w:r>
      <w:r w:rsidRPr="00C6761E">
        <w:t>iscovery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w:t>
      </w:r>
      <w:proofErr w:type="spellStart"/>
      <w:r w:rsidRPr="00C6761E">
        <w:t>ProSe</w:t>
      </w:r>
      <w:proofErr w:type="spellEnd"/>
      <w:r w:rsidRPr="00C6761E">
        <w:t xml:space="preserve"> </w:t>
      </w:r>
      <w:r w:rsidRPr="00C6761E">
        <w:rPr>
          <w:rFonts w:hint="eastAsia"/>
          <w:lang w:eastAsia="zh-CN"/>
        </w:rPr>
        <w:t>d</w:t>
      </w:r>
      <w:r w:rsidRPr="00C6761E">
        <w:t xml:space="preserve">irect </w:t>
      </w:r>
      <w:r w:rsidRPr="00C6761E">
        <w:rPr>
          <w:rFonts w:hint="eastAsia"/>
          <w:lang w:eastAsia="zh-CN"/>
        </w:rPr>
        <w:t>d</w:t>
      </w:r>
      <w:r w:rsidRPr="00C6761E">
        <w:t>iscovery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3 </w:t>
      </w:r>
      <w:r w:rsidRPr="00C6761E">
        <w:t xml:space="preserve">are expected to be </w:t>
      </w:r>
      <w:r w:rsidRPr="00C6761E">
        <w:rPr>
          <w:rFonts w:hint="eastAsia"/>
          <w:lang w:eastAsia="zh-CN"/>
        </w:rPr>
        <w:t>the same</w:t>
      </w:r>
      <w:r w:rsidRPr="00C6761E">
        <w:t>.</w:t>
      </w:r>
    </w:p>
    <w:p w14:paraId="42FFAB06" w14:textId="24AF3907" w:rsidR="00E936C0" w:rsidRPr="00C6761E" w:rsidRDefault="00E936C0" w:rsidP="00E936C0">
      <w:pPr>
        <w:pStyle w:val="B1"/>
      </w:pPr>
      <w:r w:rsidRPr="00C6761E">
        <w:lastRenderedPageBreak/>
        <w:t>h)</w:t>
      </w:r>
      <w:r w:rsidRPr="00C6761E">
        <w:tab/>
        <w:t xml:space="preserve">the radio parameters of 5G </w:t>
      </w:r>
      <w:proofErr w:type="spellStart"/>
      <w:r w:rsidRPr="00C6761E">
        <w:t>ProSe</w:t>
      </w:r>
      <w:proofErr w:type="spellEnd"/>
      <w:r w:rsidR="00B1054C" w:rsidRPr="00C6761E">
        <w:t xml:space="preserve"> UE-to-UE relay</w:t>
      </w:r>
      <w:r w:rsidRPr="00C6761E">
        <w:t xml:space="preserve"> communication applicable per geographical area with an indication of whether these radio parameters are "operator managed" or "non-operator managed" when the UE is not served by NG-RAN;</w:t>
      </w:r>
    </w:p>
    <w:p w14:paraId="7BC80CD7" w14:textId="712B7CCF" w:rsidR="00B1054C" w:rsidRPr="00C6761E" w:rsidRDefault="00B1054C" w:rsidP="000622A4">
      <w:pPr>
        <w:pStyle w:val="NO"/>
      </w:pPr>
      <w:r w:rsidRPr="00C6761E">
        <w:t>NOTE </w:t>
      </w:r>
      <w:r w:rsidR="004359A6" w:rsidRPr="00C6761E">
        <w:rPr>
          <w:lang w:eastAsia="zh-CN"/>
        </w:rPr>
        <w:t>4</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w:t>
      </w:r>
      <w:proofErr w:type="spellStart"/>
      <w:r w:rsidRPr="00C6761E">
        <w:t>ProSe</w:t>
      </w:r>
      <w:proofErr w:type="spellEnd"/>
      <w:r w:rsidRPr="00C6761E">
        <w:t xml:space="preserv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communication</w:t>
      </w:r>
      <w:r w:rsidRPr="00C6761E">
        <w:t xml:space="preserve">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w:t>
      </w:r>
      <w:proofErr w:type="spellStart"/>
      <w:r w:rsidRPr="00C6761E">
        <w:t>ProSe</w:t>
      </w:r>
      <w:proofErr w:type="spellEnd"/>
      <w:r w:rsidRPr="00C6761E">
        <w:t xml:space="preserve"> </w:t>
      </w:r>
      <w:r w:rsidRPr="00C6761E">
        <w:rPr>
          <w:rFonts w:hint="eastAsia"/>
          <w:lang w:eastAsia="zh-CN"/>
        </w:rPr>
        <w:t>d</w:t>
      </w:r>
      <w:r w:rsidRPr="00C6761E">
        <w:t xml:space="preserve">irect </w:t>
      </w:r>
      <w:r w:rsidRPr="00C6761E">
        <w:rPr>
          <w:rFonts w:hint="eastAsia"/>
          <w:lang w:eastAsia="zh-CN"/>
        </w:rPr>
        <w:t>communication</w:t>
      </w:r>
      <w:r w:rsidRPr="00C6761E">
        <w:t xml:space="preserve">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4 </w:t>
      </w:r>
      <w:r w:rsidRPr="00C6761E">
        <w:t xml:space="preserve">are expected to be </w:t>
      </w:r>
      <w:r w:rsidRPr="00C6761E">
        <w:rPr>
          <w:rFonts w:hint="eastAsia"/>
          <w:lang w:eastAsia="zh-CN"/>
        </w:rPr>
        <w:t>the same</w:t>
      </w:r>
      <w:r w:rsidRPr="00C6761E">
        <w:t>.</w:t>
      </w:r>
    </w:p>
    <w:p w14:paraId="6550DC52" w14:textId="0D1F565D" w:rsidR="00E936C0" w:rsidRPr="00C6761E" w:rsidRDefault="00E936C0" w:rsidP="00E936C0">
      <w:pPr>
        <w:pStyle w:val="B1"/>
      </w:pPr>
      <w:proofErr w:type="spellStart"/>
      <w:r w:rsidRPr="00C6761E">
        <w:t>i</w:t>
      </w:r>
      <w:proofErr w:type="spellEnd"/>
      <w:r w:rsidRPr="00C6761E">
        <w:t>)</w:t>
      </w:r>
      <w:r w:rsidRPr="00C6761E">
        <w:tab/>
        <w:t>the default PC5 DRX configuration for discovery as specified in 3GPP TS 38.331 [13] when the UE is not served by NG-RAN</w:t>
      </w:r>
      <w:r w:rsidR="00404318" w:rsidRPr="00C6761E">
        <w:t>; and</w:t>
      </w:r>
    </w:p>
    <w:p w14:paraId="6E4973FF" w14:textId="77777777" w:rsidR="00653F3E" w:rsidRPr="00C6761E" w:rsidRDefault="00653F3E" w:rsidP="00653F3E">
      <w:pPr>
        <w:pStyle w:val="B1"/>
        <w:rPr>
          <w:lang w:eastAsia="zh-CN"/>
        </w:rPr>
      </w:pPr>
      <w:r w:rsidRPr="00C6761E">
        <w:rPr>
          <w:rFonts w:hint="eastAsia"/>
          <w:lang w:eastAsia="zh-CN"/>
        </w:rPr>
        <w:t>j</w:t>
      </w:r>
      <w:r w:rsidRPr="00C6761E">
        <w:t>)</w:t>
      </w:r>
      <w:r w:rsidRPr="00C6761E">
        <w:tab/>
        <w:t>optionally, the 5G PKMF address information</w:t>
      </w:r>
      <w:r w:rsidRPr="00C6761E">
        <w:rPr>
          <w:rFonts w:hint="eastAsia"/>
          <w:lang w:eastAsia="zh-CN"/>
        </w:rPr>
        <w:t>.</w:t>
      </w:r>
    </w:p>
    <w:p w14:paraId="4D971B7F" w14:textId="77777777" w:rsidR="00E936C0" w:rsidRPr="00C6761E" w:rsidRDefault="00E936C0" w:rsidP="000622A4">
      <w:pPr>
        <w:overflowPunct/>
        <w:autoSpaceDE/>
        <w:autoSpaceDN/>
        <w:adjustRightInd/>
        <w:textAlignment w:val="auto"/>
        <w:rPr>
          <w:rFonts w:eastAsiaTheme="minorEastAsia"/>
          <w:lang w:eastAsia="en-US"/>
        </w:rPr>
      </w:pPr>
      <w:r w:rsidRPr="00C6761E">
        <w:rPr>
          <w:rFonts w:eastAsiaTheme="minorEastAsia"/>
          <w:lang w:eastAsia="en-US"/>
        </w:rPr>
        <w:t xml:space="preserve">The configuration parameters for the role of a 5G </w:t>
      </w:r>
      <w:proofErr w:type="spellStart"/>
      <w:r w:rsidRPr="00C6761E">
        <w:rPr>
          <w:rFonts w:eastAsiaTheme="minorEastAsia"/>
          <w:lang w:eastAsia="en-US"/>
        </w:rPr>
        <w:t>ProSe</w:t>
      </w:r>
      <w:proofErr w:type="spellEnd"/>
      <w:r w:rsidRPr="00C6761E">
        <w:rPr>
          <w:rFonts w:eastAsiaTheme="minorEastAsia"/>
          <w:lang w:eastAsia="en-US"/>
        </w:rPr>
        <w:t xml:space="preserve"> end UE consist of:</w:t>
      </w:r>
    </w:p>
    <w:p w14:paraId="3906B001" w14:textId="77777777" w:rsidR="00E936C0" w:rsidRPr="00C6761E" w:rsidRDefault="00E936C0" w:rsidP="00E936C0">
      <w:pPr>
        <w:pStyle w:val="B1"/>
      </w:pPr>
      <w:r w:rsidRPr="00C6761E">
        <w:t>a)</w:t>
      </w:r>
      <w:r w:rsidRPr="00C6761E">
        <w:tab/>
        <w:t xml:space="preserve">a validity timer for the validity of the configuration parameters for 5G </w:t>
      </w:r>
      <w:proofErr w:type="spellStart"/>
      <w:r w:rsidRPr="00C6761E">
        <w:t>ProSe</w:t>
      </w:r>
      <w:proofErr w:type="spellEnd"/>
      <w:r w:rsidRPr="00C6761E">
        <w:t xml:space="preserve"> end UE;</w:t>
      </w:r>
    </w:p>
    <w:p w14:paraId="509ADA2C" w14:textId="43141A97" w:rsidR="00E936C0" w:rsidRPr="00C6761E" w:rsidRDefault="00E936C0" w:rsidP="00E936C0">
      <w:pPr>
        <w:pStyle w:val="B1"/>
      </w:pPr>
      <w:r w:rsidRPr="00C6761E">
        <w:t>b)</w:t>
      </w:r>
      <w:r w:rsidRPr="00C6761E">
        <w:tab/>
        <w:t xml:space="preserve">an indication whether the UE is authorized to use a 5G </w:t>
      </w:r>
      <w:proofErr w:type="spellStart"/>
      <w:r w:rsidRPr="00C6761E">
        <w:t>ProSe</w:t>
      </w:r>
      <w:proofErr w:type="spellEnd"/>
      <w:r w:rsidRPr="00C6761E">
        <w:t xml:space="preserve"> layer-3 UE-to-UE relay UE</w:t>
      </w:r>
      <w:r w:rsidR="00253411" w:rsidRPr="00C6761E">
        <w:t xml:space="preserve"> when the UE is </w:t>
      </w:r>
      <w:r w:rsidR="00253411" w:rsidRPr="00C6761E">
        <w:rPr>
          <w:rFonts w:hint="eastAsia"/>
          <w:lang w:eastAsia="zh-CN"/>
        </w:rPr>
        <w:t xml:space="preserve">not </w:t>
      </w:r>
      <w:r w:rsidR="00253411" w:rsidRPr="00C6761E">
        <w:t>served by NG-RAN</w:t>
      </w:r>
      <w:r w:rsidRPr="00C6761E">
        <w:t xml:space="preserve">, where that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UE-to-</w:t>
      </w:r>
      <w:r w:rsidR="00A87F04" w:rsidRPr="00C6761E">
        <w:t>UE</w:t>
      </w:r>
      <w:r w:rsidRPr="00C6761E">
        <w:t xml:space="preserve"> relay discovery Model B;</w:t>
      </w:r>
    </w:p>
    <w:p w14:paraId="5987D3BF" w14:textId="60083E4F" w:rsidR="00AE699B" w:rsidRPr="00C6761E" w:rsidRDefault="00AE699B" w:rsidP="00AE699B">
      <w:pPr>
        <w:pStyle w:val="B1"/>
        <w:rPr>
          <w:lang w:eastAsia="zh-CN"/>
        </w:rPr>
      </w:pPr>
      <w:proofErr w:type="spellStart"/>
      <w:r w:rsidRPr="00C6761E">
        <w:t>b</w:t>
      </w:r>
      <w:r w:rsidRPr="00C6761E">
        <w:rPr>
          <w:rFonts w:hint="eastAsia"/>
          <w:lang w:eastAsia="zh-CN"/>
        </w:rPr>
        <w:t>a</w:t>
      </w:r>
      <w:proofErr w:type="spellEnd"/>
      <w:r w:rsidRPr="00C6761E">
        <w:t>)</w:t>
      </w:r>
      <w:r w:rsidRPr="00C6761E">
        <w:tab/>
        <w:t xml:space="preserve">a list of PLMNs in which the UE is authorised to use a 5G </w:t>
      </w:r>
      <w:proofErr w:type="spellStart"/>
      <w:r w:rsidRPr="00C6761E">
        <w:t>ProSe</w:t>
      </w:r>
      <w:proofErr w:type="spellEnd"/>
      <w:r w:rsidRPr="00C6761E">
        <w:t xml:space="preserve"> layer-3 UE-to-UE relay UE when the UE is</w:t>
      </w:r>
      <w:r w:rsidRPr="00C6761E">
        <w:rPr>
          <w:rFonts w:hint="eastAsia"/>
          <w:lang w:eastAsia="zh-CN"/>
        </w:rPr>
        <w:t xml:space="preserve"> </w:t>
      </w:r>
      <w:r w:rsidRPr="00C6761E">
        <w:t xml:space="preserve">served by NG-RAN and in each PLMN, where that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UE-to-</w:t>
      </w:r>
      <w:r w:rsidRPr="00C6761E">
        <w:rPr>
          <w:rFonts w:hint="eastAsia"/>
          <w:lang w:eastAsia="zh-CN"/>
        </w:rPr>
        <w:t>UE</w:t>
      </w:r>
      <w:r w:rsidRPr="00C6761E">
        <w:t xml:space="preserve"> relay discovery Model B;</w:t>
      </w:r>
    </w:p>
    <w:p w14:paraId="7877C344" w14:textId="754CE92C" w:rsidR="00197C3C" w:rsidRPr="00C6761E" w:rsidRDefault="00197C3C" w:rsidP="00197C3C">
      <w:pPr>
        <w:pStyle w:val="B1"/>
      </w:pPr>
      <w:r w:rsidRPr="00C6761E">
        <w:t>c)</w:t>
      </w:r>
      <w:r w:rsidRPr="00C6761E">
        <w:tab/>
        <w:t xml:space="preserve">an indication whether the UE is authorized to use a 5G </w:t>
      </w:r>
      <w:proofErr w:type="spellStart"/>
      <w:r w:rsidRPr="00C6761E">
        <w:t>ProSe</w:t>
      </w:r>
      <w:proofErr w:type="spellEnd"/>
      <w:r w:rsidRPr="00C6761E">
        <w:t xml:space="preserve"> layer-2 UE-to-UE relay UE </w:t>
      </w:r>
      <w:r w:rsidR="00590E9F" w:rsidRPr="00C6761E">
        <w:t xml:space="preserve">when the UE is </w:t>
      </w:r>
      <w:r w:rsidR="00590E9F" w:rsidRPr="00C6761E">
        <w:rPr>
          <w:rFonts w:hint="eastAsia"/>
          <w:lang w:eastAsia="zh-CN"/>
        </w:rPr>
        <w:t xml:space="preserve">not </w:t>
      </w:r>
      <w:r w:rsidR="00590E9F" w:rsidRPr="00C6761E">
        <w:t xml:space="preserve">served by NG-RAN </w:t>
      </w:r>
      <w:r w:rsidRPr="00C6761E">
        <w:t xml:space="preserve">and the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UE-to-</w:t>
      </w:r>
      <w:r w:rsidR="00C3772E" w:rsidRPr="00C6761E">
        <w:t>UE</w:t>
      </w:r>
      <w:r w:rsidRPr="00C6761E">
        <w:t xml:space="preserve"> relay discovery Model B;</w:t>
      </w:r>
    </w:p>
    <w:p w14:paraId="30F8717F" w14:textId="7A21A856" w:rsidR="00355864" w:rsidRPr="00C6761E" w:rsidRDefault="00355864" w:rsidP="00355864">
      <w:pPr>
        <w:pStyle w:val="B1"/>
        <w:rPr>
          <w:lang w:eastAsia="zh-CN"/>
        </w:rPr>
      </w:pPr>
      <w:r w:rsidRPr="00C6761E">
        <w:t>c</w:t>
      </w:r>
      <w:r w:rsidRPr="00C6761E">
        <w:rPr>
          <w:rFonts w:hint="eastAsia"/>
          <w:lang w:eastAsia="zh-CN"/>
        </w:rPr>
        <w:t>a</w:t>
      </w:r>
      <w:r w:rsidRPr="00C6761E">
        <w:t>)</w:t>
      </w:r>
      <w:r w:rsidRPr="00C6761E">
        <w:tab/>
        <w:t xml:space="preserve">a list of PLMNs in which the UE is authorised to use a 5G </w:t>
      </w:r>
      <w:proofErr w:type="spellStart"/>
      <w:r w:rsidRPr="00C6761E">
        <w:t>ProSe</w:t>
      </w:r>
      <w:proofErr w:type="spellEnd"/>
      <w:r w:rsidRPr="00C6761E">
        <w:t xml:space="preserve"> layer-</w:t>
      </w:r>
      <w:r w:rsidRPr="00C6761E">
        <w:rPr>
          <w:rFonts w:hint="eastAsia"/>
          <w:lang w:eastAsia="zh-CN"/>
        </w:rPr>
        <w:t>2</w:t>
      </w:r>
      <w:r w:rsidRPr="00C6761E">
        <w:t xml:space="preserve"> UE-to-UE relay UE when the UE is served by NG-RAN and in each PLMN, where that authorization also authorizes the use of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UE-to-</w:t>
      </w:r>
      <w:r w:rsidRPr="00C6761E">
        <w:rPr>
          <w:rFonts w:hint="eastAsia"/>
          <w:lang w:eastAsia="zh-CN"/>
        </w:rPr>
        <w:t>UE</w:t>
      </w:r>
      <w:r w:rsidRPr="00C6761E">
        <w:t xml:space="preserve"> relay discovery Model B;</w:t>
      </w:r>
    </w:p>
    <w:p w14:paraId="18BFEDDA" w14:textId="5FF12881" w:rsidR="00E936C0" w:rsidRPr="00C6761E" w:rsidRDefault="00E936C0" w:rsidP="00E936C0">
      <w:pPr>
        <w:pStyle w:val="B1"/>
      </w:pPr>
      <w:r w:rsidRPr="00C6761E">
        <w:t>d)</w:t>
      </w:r>
      <w:r w:rsidRPr="00C6761E">
        <w:tab/>
      </w:r>
      <w:r w:rsidR="001507C6" w:rsidRPr="00C6761E">
        <w:t xml:space="preserve">the </w:t>
      </w:r>
      <w:r w:rsidRPr="00C6761E">
        <w:t>default destination layer-2 ID(s) for sending the discovery signalling for solicitation</w:t>
      </w:r>
      <w:r w:rsidR="001507C6" w:rsidRPr="00C6761E">
        <w:t xml:space="preserve"> </w:t>
      </w:r>
      <w:r w:rsidRPr="00C6761E">
        <w:t>and for receiving the discovery signalling for announcement</w:t>
      </w:r>
      <w:r w:rsidR="00243492" w:rsidRPr="00C6761E">
        <w:t xml:space="preserve"> and for receiving the discovery signalling for solicitation</w:t>
      </w:r>
      <w:r w:rsidRPr="00C6761E">
        <w:t>;</w:t>
      </w:r>
    </w:p>
    <w:p w14:paraId="13D91853" w14:textId="0EE5ABC9" w:rsidR="001507C6" w:rsidRPr="00C6761E" w:rsidRDefault="001507C6" w:rsidP="00E936C0">
      <w:pPr>
        <w:pStyle w:val="B1"/>
        <w:rPr>
          <w:lang w:eastAsia="zh-CN"/>
        </w:rPr>
      </w:pPr>
      <w:r w:rsidRPr="00C6761E">
        <w:rPr>
          <w:rFonts w:hint="eastAsia"/>
          <w:lang w:eastAsia="zh-CN"/>
        </w:rPr>
        <w:t>da</w:t>
      </w:r>
      <w:r w:rsidRPr="00C6761E">
        <w:t>)</w:t>
      </w:r>
      <w:r w:rsidRPr="00C6761E">
        <w:tab/>
        <w:t xml:space="preserve">the default destination layer-2 ID(s) for sending </w:t>
      </w:r>
      <w:r w:rsidRPr="00C6761E">
        <w:rPr>
          <w:rFonts w:hint="eastAsia"/>
          <w:lang w:eastAsia="zh-CN"/>
        </w:rPr>
        <w:t xml:space="preserve">or receiving </w:t>
      </w:r>
      <w:r w:rsidRPr="00C6761E">
        <w:t>the</w:t>
      </w:r>
      <w:r w:rsidRPr="00C6761E">
        <w:rPr>
          <w:rFonts w:hint="eastAsia"/>
          <w:lang w:eastAsia="zh-CN"/>
        </w:rPr>
        <w:t xml:space="preserve"> </w:t>
      </w:r>
      <w:r w:rsidRPr="00C6761E">
        <w:rPr>
          <w:lang w:eastAsia="zh-CN"/>
        </w:rPr>
        <w:t>direct communication</w:t>
      </w:r>
      <w:r w:rsidRPr="00C6761E">
        <w:t xml:space="preserve"> signalling to establish unicast connection for </w:t>
      </w:r>
      <w:r w:rsidRPr="00C6761E">
        <w:rPr>
          <w:rFonts w:hint="eastAsia"/>
          <w:lang w:eastAsia="zh-CN"/>
        </w:rPr>
        <w:t xml:space="preserve">5G </w:t>
      </w:r>
      <w:proofErr w:type="spellStart"/>
      <w:r w:rsidRPr="00C6761E">
        <w:t>ProSe</w:t>
      </w:r>
      <w:proofErr w:type="spellEnd"/>
      <w:r w:rsidRPr="00C6761E">
        <w:t xml:space="preserve"> UE-to-UE </w:t>
      </w:r>
      <w:r w:rsidRPr="00C6761E">
        <w:rPr>
          <w:rFonts w:hint="eastAsia"/>
          <w:lang w:eastAsia="zh-CN"/>
        </w:rPr>
        <w:t>r</w:t>
      </w:r>
      <w:r w:rsidRPr="00C6761E">
        <w:t xml:space="preserve">elay </w:t>
      </w:r>
      <w:r w:rsidRPr="00C6761E">
        <w:rPr>
          <w:rFonts w:hint="eastAsia"/>
          <w:lang w:eastAsia="zh-CN"/>
        </w:rPr>
        <w:t>c</w:t>
      </w:r>
      <w:r w:rsidRPr="00C6761E">
        <w:t xml:space="preserve">ommunication with integrated </w:t>
      </w:r>
      <w:r w:rsidRPr="00C6761E">
        <w:rPr>
          <w:rFonts w:hint="eastAsia"/>
          <w:lang w:eastAsia="zh-CN"/>
        </w:rPr>
        <w:t>d</w:t>
      </w:r>
      <w:r w:rsidRPr="00C6761E">
        <w:t>iscovery;</w:t>
      </w:r>
    </w:p>
    <w:p w14:paraId="16147101" w14:textId="229A206B" w:rsidR="00E936C0" w:rsidRPr="00C6761E" w:rsidRDefault="00E936C0" w:rsidP="00E936C0">
      <w:pPr>
        <w:pStyle w:val="NO"/>
      </w:pPr>
      <w:r w:rsidRPr="00C6761E">
        <w:t>NOTE </w:t>
      </w:r>
      <w:r w:rsidR="00407D01" w:rsidRPr="00C6761E">
        <w:t>5</w:t>
      </w:r>
      <w:r w:rsidRPr="00C6761E">
        <w:t>:</w:t>
      </w:r>
      <w:r w:rsidRPr="00C6761E">
        <w:tab/>
        <w:t>Which default destination layer-2 ID is selected is up to UE implementation when there are more than one default destination layer-2 ID.</w:t>
      </w:r>
    </w:p>
    <w:p w14:paraId="293FFEAB" w14:textId="11F603A6" w:rsidR="00E936C0" w:rsidRPr="00C6761E" w:rsidRDefault="00E936C0" w:rsidP="00E936C0">
      <w:pPr>
        <w:pStyle w:val="B1"/>
      </w:pPr>
      <w:r w:rsidRPr="00C6761E">
        <w:t>e)</w:t>
      </w:r>
      <w:r w:rsidRPr="00C6761E">
        <w:tab/>
      </w:r>
      <w:r w:rsidR="0063136F">
        <w:t>void</w:t>
      </w:r>
      <w:r w:rsidRPr="00C6761E">
        <w:t>;</w:t>
      </w:r>
    </w:p>
    <w:p w14:paraId="1719AEA8" w14:textId="4D594F1A" w:rsidR="00E936C0" w:rsidRPr="00C6761E" w:rsidRDefault="00E936C0" w:rsidP="00E936C0">
      <w:pPr>
        <w:pStyle w:val="B1"/>
      </w:pPr>
      <w:r w:rsidRPr="00C6761E">
        <w:t>f)</w:t>
      </w:r>
      <w:r w:rsidRPr="00C6761E">
        <w:tab/>
        <w:t xml:space="preserve">one or more relay service code(s) for </w:t>
      </w:r>
      <w:r w:rsidR="00B1054C" w:rsidRPr="00C6761E">
        <w:t xml:space="preserve">5G </w:t>
      </w:r>
      <w:proofErr w:type="spellStart"/>
      <w:r w:rsidR="00B1054C" w:rsidRPr="00C6761E">
        <w:t>ProSe</w:t>
      </w:r>
      <w:proofErr w:type="spellEnd"/>
      <w:r w:rsidR="00B1054C" w:rsidRPr="00C6761E" w:rsidDel="00B1054C">
        <w:t xml:space="preserve"> </w:t>
      </w:r>
      <w:r w:rsidRPr="00C6761E">
        <w:t>UE-to-UE relay discovery and for each relay service code:</w:t>
      </w:r>
    </w:p>
    <w:p w14:paraId="4E05EFB1" w14:textId="25F6A41D" w:rsidR="00DE0711" w:rsidRPr="00C6761E" w:rsidRDefault="00DE0711" w:rsidP="00DE0711">
      <w:pPr>
        <w:pStyle w:val="B2"/>
      </w:pPr>
      <w:r w:rsidRPr="00C6761E">
        <w:t>1)</w:t>
      </w:r>
      <w:r w:rsidRPr="00C6761E">
        <w:tab/>
      </w:r>
      <w:r w:rsidR="00F41BB4">
        <w:rPr>
          <w:lang w:eastAsia="zh-CN"/>
        </w:rPr>
        <w:t>o</w:t>
      </w:r>
      <w:r w:rsidRPr="00C6761E">
        <w:rPr>
          <w:rFonts w:hint="eastAsia"/>
          <w:lang w:eastAsia="zh-CN"/>
        </w:rPr>
        <w:t xml:space="preserve">ptionally, </w:t>
      </w:r>
      <w:r w:rsidRPr="00C6761E">
        <w:t xml:space="preserve">security related content for 5G </w:t>
      </w:r>
      <w:proofErr w:type="spellStart"/>
      <w:r w:rsidRPr="00C6761E">
        <w:t>ProSe</w:t>
      </w:r>
      <w:proofErr w:type="spellEnd"/>
      <w:r w:rsidRPr="00C6761E">
        <w:t xml:space="preserve"> UE-to-UE relay discovery</w:t>
      </w:r>
      <w:r w:rsidRPr="00C6761E">
        <w:rPr>
          <w:rFonts w:hint="eastAsia"/>
          <w:lang w:eastAsia="zh-CN"/>
        </w:rPr>
        <w:t>. The se</w:t>
      </w:r>
      <w:r w:rsidRPr="00C6761E">
        <w:rPr>
          <w:lang w:eastAsia="zh-CN"/>
        </w:rPr>
        <w:t xml:space="preserve">curity related content for 5G </w:t>
      </w:r>
      <w:proofErr w:type="spellStart"/>
      <w:r w:rsidRPr="00C6761E">
        <w:rPr>
          <w:lang w:eastAsia="zh-CN"/>
        </w:rPr>
        <w:t>ProSe</w:t>
      </w:r>
      <w:proofErr w:type="spellEnd"/>
      <w:r w:rsidRPr="00C6761E">
        <w:rPr>
          <w:lang w:eastAsia="zh-CN"/>
        </w:rPr>
        <w:t xml:space="preserve"> </w:t>
      </w:r>
      <w:r w:rsidRPr="00C6761E">
        <w:t>UE-to-</w:t>
      </w:r>
      <w:r w:rsidRPr="00C6761E">
        <w:rPr>
          <w:rFonts w:hint="eastAsia"/>
          <w:lang w:eastAsia="zh-CN"/>
        </w:rPr>
        <w:t>UE</w:t>
      </w:r>
      <w:r w:rsidRPr="00C6761E">
        <w:rPr>
          <w:lang w:eastAsia="zh-CN"/>
        </w:rPr>
        <w:t xml:space="preserve"> relay discovery</w:t>
      </w:r>
      <w:r w:rsidRPr="00C6761E">
        <w:rPr>
          <w:rFonts w:hint="eastAsia"/>
          <w:lang w:eastAsia="zh-CN"/>
        </w:rPr>
        <w:t xml:space="preserve"> applies only</w:t>
      </w:r>
      <w:r w:rsidRPr="00C6761E">
        <w:rPr>
          <w:lang w:eastAsia="zh-CN"/>
        </w:rPr>
        <w:t xml:space="preserve"> when the security procedure over control plane as specified in 3GPP TS 33.503 [34] is used, including a validity timer for that security related content</w:t>
      </w:r>
      <w:r w:rsidRPr="00C6761E">
        <w:t>;</w:t>
      </w:r>
    </w:p>
    <w:p w14:paraId="2D8BCC91" w14:textId="7890AB9B" w:rsidR="00E936C0" w:rsidRPr="00C6761E" w:rsidRDefault="00E936C0" w:rsidP="00D04FD8">
      <w:pPr>
        <w:pStyle w:val="B2"/>
      </w:pPr>
      <w:r w:rsidRPr="00C6761E">
        <w:t>2)</w:t>
      </w:r>
      <w:r w:rsidRPr="00C6761E">
        <w:tab/>
        <w:t xml:space="preserve">an indication of whether the relay service code is offering 5G </w:t>
      </w:r>
      <w:proofErr w:type="spellStart"/>
      <w:r w:rsidRPr="00C6761E">
        <w:t>ProSe</w:t>
      </w:r>
      <w:proofErr w:type="spellEnd"/>
      <w:r w:rsidRPr="00C6761E">
        <w:t xml:space="preserve"> layer-2 or layer-3 UE-to-UE relay service;</w:t>
      </w:r>
    </w:p>
    <w:p w14:paraId="61143F0F" w14:textId="4128971E" w:rsidR="00330ADE" w:rsidRPr="00C6761E" w:rsidRDefault="00330ADE" w:rsidP="00D04FD8">
      <w:pPr>
        <w:pStyle w:val="B2"/>
        <w:rPr>
          <w:lang w:eastAsia="zh-CN"/>
        </w:rPr>
      </w:pPr>
      <w:r w:rsidRPr="00C6761E">
        <w:rPr>
          <w:lang w:eastAsia="zh-CN"/>
        </w:rPr>
        <w:t>3)</w:t>
      </w:r>
      <w:r w:rsidRPr="00C6761E">
        <w:rPr>
          <w:lang w:eastAsia="zh-CN"/>
        </w:rPr>
        <w:tab/>
        <w:t xml:space="preserve">for 5G </w:t>
      </w:r>
      <w:proofErr w:type="spellStart"/>
      <w:r w:rsidRPr="00C6761E">
        <w:rPr>
          <w:lang w:eastAsia="zh-CN"/>
        </w:rPr>
        <w:t>ProSe</w:t>
      </w:r>
      <w:proofErr w:type="spellEnd"/>
      <w:r w:rsidRPr="00C6761E">
        <w:rPr>
          <w:lang w:eastAsia="zh-CN"/>
        </w:rPr>
        <w:t xml:space="preserve"> layer-3 UE-to-UE relay, the traffic type </w:t>
      </w:r>
      <w:r w:rsidRPr="00C6761E">
        <w:rPr>
          <w:rFonts w:hint="eastAsia"/>
          <w:lang w:eastAsia="zh-CN"/>
        </w:rPr>
        <w:t xml:space="preserve">of </w:t>
      </w:r>
      <w:r w:rsidRPr="00C6761E">
        <w:rPr>
          <w:lang w:eastAsia="zh-CN"/>
        </w:rPr>
        <w:t>the relayed service (i.e. IP, Ethernet or Unstructured);</w:t>
      </w:r>
    </w:p>
    <w:p w14:paraId="6AF47353" w14:textId="77777777" w:rsidR="005C634F" w:rsidRPr="00C6761E" w:rsidRDefault="005C634F" w:rsidP="005C634F">
      <w:pPr>
        <w:pStyle w:val="B2"/>
        <w:rPr>
          <w:lang w:eastAsia="zh-CN"/>
        </w:rPr>
      </w:pPr>
      <w:r w:rsidRPr="00C6761E">
        <w:rPr>
          <w:lang w:eastAsia="zh-CN"/>
        </w:rPr>
        <w:t>4)</w:t>
      </w:r>
      <w:r w:rsidRPr="00C6761E">
        <w:rPr>
          <w:lang w:eastAsia="zh-CN"/>
        </w:rPr>
        <w:tab/>
      </w:r>
      <w:r w:rsidRPr="00C6761E">
        <w:t xml:space="preserve">security policies for 5G </w:t>
      </w:r>
      <w:proofErr w:type="spellStart"/>
      <w:r w:rsidRPr="00C6761E">
        <w:t>ProSe</w:t>
      </w:r>
      <w:proofErr w:type="spellEnd"/>
      <w:r w:rsidRPr="00C6761E">
        <w:t xml:space="preserve"> UE-to-UE relay direct communication</w:t>
      </w:r>
      <w:r w:rsidRPr="00C6761E">
        <w:rPr>
          <w:lang w:eastAsia="zh-CN"/>
        </w:rPr>
        <w:t>:</w:t>
      </w:r>
    </w:p>
    <w:p w14:paraId="3EF92A78" w14:textId="77777777" w:rsidR="005C634F" w:rsidRPr="00C6761E" w:rsidRDefault="005C634F" w:rsidP="005C634F">
      <w:pPr>
        <w:pStyle w:val="B3"/>
        <w:rPr>
          <w:noProof/>
        </w:rPr>
      </w:pPr>
      <w:r w:rsidRPr="00C6761E">
        <w:rPr>
          <w:noProof/>
        </w:rPr>
        <w:t>i)</w:t>
      </w:r>
      <w:r w:rsidRPr="00C6761E">
        <w:rPr>
          <w:noProof/>
        </w:rPr>
        <w:tab/>
        <w:t>the signalling integrity protection policy;</w:t>
      </w:r>
    </w:p>
    <w:p w14:paraId="77DF060C" w14:textId="77777777" w:rsidR="005C634F" w:rsidRPr="00C6761E" w:rsidRDefault="005C634F" w:rsidP="005C634F">
      <w:pPr>
        <w:pStyle w:val="B3"/>
        <w:rPr>
          <w:noProof/>
        </w:rPr>
      </w:pPr>
      <w:r w:rsidRPr="00C6761E">
        <w:rPr>
          <w:noProof/>
        </w:rPr>
        <w:t>ii)</w:t>
      </w:r>
      <w:r w:rsidRPr="00C6761E">
        <w:rPr>
          <w:noProof/>
        </w:rPr>
        <w:tab/>
        <w:t>the signalling ciphering policy;</w:t>
      </w:r>
    </w:p>
    <w:p w14:paraId="41F7ED00" w14:textId="77777777" w:rsidR="005C634F" w:rsidRPr="00C6761E" w:rsidRDefault="005C634F" w:rsidP="005C634F">
      <w:pPr>
        <w:pStyle w:val="B3"/>
        <w:rPr>
          <w:noProof/>
        </w:rPr>
      </w:pPr>
      <w:r w:rsidRPr="00C6761E">
        <w:rPr>
          <w:noProof/>
        </w:rPr>
        <w:t>iii)</w:t>
      </w:r>
      <w:r w:rsidRPr="00C6761E">
        <w:rPr>
          <w:noProof/>
        </w:rPr>
        <w:tab/>
        <w:t>the user plane integrity protection policy; and</w:t>
      </w:r>
    </w:p>
    <w:p w14:paraId="5F4BEF8A" w14:textId="77777777" w:rsidR="005C634F" w:rsidRPr="00C6761E" w:rsidRDefault="005C634F" w:rsidP="005C634F">
      <w:pPr>
        <w:pStyle w:val="B3"/>
        <w:rPr>
          <w:lang w:eastAsia="zh-CN"/>
        </w:rPr>
      </w:pPr>
      <w:r w:rsidRPr="00C6761E">
        <w:rPr>
          <w:noProof/>
        </w:rPr>
        <w:t>iv)</w:t>
      </w:r>
      <w:r w:rsidRPr="00C6761E">
        <w:rPr>
          <w:noProof/>
        </w:rPr>
        <w:tab/>
        <w:t>the user plane ciphering policy;</w:t>
      </w:r>
    </w:p>
    <w:p w14:paraId="7F317977" w14:textId="77777777" w:rsidR="005C634F" w:rsidRPr="00C6761E" w:rsidRDefault="005C634F" w:rsidP="005C634F">
      <w:pPr>
        <w:pStyle w:val="B2"/>
        <w:rPr>
          <w:lang w:eastAsia="zh-CN"/>
        </w:rPr>
      </w:pPr>
      <w:r w:rsidRPr="00C6761E">
        <w:rPr>
          <w:rFonts w:hint="eastAsia"/>
          <w:lang w:eastAsia="zh-CN"/>
        </w:rPr>
        <w:lastRenderedPageBreak/>
        <w:t>5</w:t>
      </w:r>
      <w:r w:rsidRPr="00C6761E">
        <w:rPr>
          <w:lang w:eastAsia="zh-CN"/>
        </w:rPr>
        <w:t>)</w:t>
      </w:r>
      <w:r w:rsidRPr="00C6761E">
        <w:rPr>
          <w:lang w:eastAsia="zh-CN"/>
        </w:rPr>
        <w:tab/>
        <w:t xml:space="preserve">a </w:t>
      </w:r>
      <w:r w:rsidRPr="00C6761E">
        <w:rPr>
          <w:rFonts w:hint="eastAsia"/>
          <w:noProof/>
          <w:lang w:eastAsia="zh-CN"/>
        </w:rPr>
        <w:t>network assistance</w:t>
      </w:r>
      <w:r w:rsidRPr="00C6761E">
        <w:rPr>
          <w:noProof/>
        </w:rPr>
        <w:t xml:space="preserve"> security indication to indicate</w:t>
      </w:r>
      <w:r w:rsidRPr="00C6761E">
        <w:rPr>
          <w:rFonts w:hint="eastAsia"/>
          <w:noProof/>
          <w:lang w:eastAsia="zh-CN"/>
        </w:rPr>
        <w:t xml:space="preserve"> </w:t>
      </w:r>
      <w:r w:rsidRPr="00C6761E">
        <w:rPr>
          <w:lang w:eastAsia="zh-CN"/>
        </w:rPr>
        <w:t xml:space="preserve">whether to use the security procedure </w:t>
      </w:r>
      <w:r w:rsidRPr="00C6761E">
        <w:rPr>
          <w:rFonts w:hint="eastAsia"/>
          <w:lang w:eastAsia="zh-CN"/>
        </w:rPr>
        <w:t>with</w:t>
      </w:r>
      <w:r w:rsidRPr="00C6761E">
        <w:t xml:space="preserve"> network assistance</w:t>
      </w:r>
      <w:r w:rsidRPr="00C6761E">
        <w:rPr>
          <w:rFonts w:hint="eastAsia"/>
          <w:lang w:eastAsia="zh-CN"/>
        </w:rPr>
        <w:t xml:space="preserve"> or </w:t>
      </w:r>
      <w:r w:rsidRPr="00C6761E">
        <w:rPr>
          <w:lang w:eastAsia="zh-CN"/>
        </w:rPr>
        <w:t xml:space="preserve">the security procedure </w:t>
      </w:r>
      <w:r w:rsidRPr="00C6761E">
        <w:rPr>
          <w:rFonts w:hint="eastAsia"/>
          <w:lang w:eastAsia="zh-CN"/>
        </w:rPr>
        <w:t>without</w:t>
      </w:r>
      <w:r w:rsidRPr="00C6761E">
        <w:t xml:space="preserve"> network assistance</w:t>
      </w:r>
      <w:r w:rsidRPr="00C6761E">
        <w:rPr>
          <w:lang w:eastAsia="zh-CN"/>
        </w:rPr>
        <w:t xml:space="preserve"> as specified in </w:t>
      </w:r>
      <w:r w:rsidRPr="00C6761E">
        <w:rPr>
          <w:rFonts w:hint="eastAsia"/>
          <w:noProof/>
          <w:lang w:eastAsia="zh-CN"/>
        </w:rPr>
        <w:t>clause</w:t>
      </w:r>
      <w:r w:rsidRPr="00C6761E">
        <w:rPr>
          <w:noProof/>
        </w:rPr>
        <w:t> </w:t>
      </w:r>
      <w:r w:rsidRPr="00C6761E">
        <w:rPr>
          <w:rFonts w:hint="eastAsia"/>
          <w:noProof/>
          <w:lang w:eastAsia="zh-CN"/>
        </w:rPr>
        <w:t>6.6.3.3 of</w:t>
      </w:r>
      <w:r w:rsidRPr="00C6761E">
        <w:rPr>
          <w:lang w:eastAsia="zh-CN"/>
        </w:rPr>
        <w:t xml:space="preserve"> 3GPP TS 33.503 [34]</w:t>
      </w:r>
      <w:r w:rsidRPr="00C6761E">
        <w:rPr>
          <w:rFonts w:hint="eastAsia"/>
          <w:lang w:eastAsia="zh-CN"/>
        </w:rPr>
        <w:t>; and</w:t>
      </w:r>
    </w:p>
    <w:p w14:paraId="280DBF7F" w14:textId="77777777" w:rsidR="005C634F" w:rsidRPr="00C6761E" w:rsidRDefault="005C634F" w:rsidP="005C634F">
      <w:pPr>
        <w:pStyle w:val="B2"/>
        <w:rPr>
          <w:lang w:eastAsia="zh-CN"/>
        </w:rPr>
      </w:pPr>
      <w:r w:rsidRPr="00C6761E">
        <w:rPr>
          <w:rFonts w:hint="eastAsia"/>
          <w:lang w:eastAsia="zh-CN"/>
        </w:rPr>
        <w:t>6</w:t>
      </w:r>
      <w:r w:rsidRPr="00C6761E">
        <w:rPr>
          <w:lang w:eastAsia="zh-CN"/>
        </w:rPr>
        <w:t>)</w:t>
      </w:r>
      <w:r w:rsidRPr="00C6761E">
        <w:rPr>
          <w:lang w:eastAsia="zh-CN"/>
        </w:rPr>
        <w:tab/>
        <w:t xml:space="preserve">a </w:t>
      </w:r>
      <w:r w:rsidRPr="00C6761E">
        <w:rPr>
          <w:noProof/>
        </w:rPr>
        <w:t>control plane security indication to indicate</w:t>
      </w:r>
      <w:r w:rsidRPr="00C6761E">
        <w:rPr>
          <w:rFonts w:hint="eastAsia"/>
          <w:noProof/>
          <w:lang w:eastAsia="zh-CN"/>
        </w:rPr>
        <w:t xml:space="preserve"> </w:t>
      </w:r>
      <w:r w:rsidRPr="00C6761E">
        <w:rPr>
          <w:lang w:eastAsia="zh-CN"/>
        </w:rPr>
        <w:t>whether to use the security procedure over control plane as specified in 3GPP TS 33.503 [34]</w:t>
      </w:r>
      <w:r w:rsidRPr="00C6761E">
        <w:rPr>
          <w:rFonts w:hint="eastAsia"/>
          <w:noProof/>
          <w:lang w:eastAsia="zh-CN"/>
        </w:rPr>
        <w:t xml:space="preserve">, if </w:t>
      </w:r>
      <w:r w:rsidRPr="00C6761E">
        <w:rPr>
          <w:noProof/>
        </w:rPr>
        <w:t xml:space="preserve">the security procedure </w:t>
      </w:r>
      <w:r w:rsidRPr="00C6761E">
        <w:rPr>
          <w:rFonts w:hint="eastAsia"/>
          <w:lang w:eastAsia="zh-CN"/>
        </w:rPr>
        <w:t>with</w:t>
      </w:r>
      <w:r w:rsidRPr="00C6761E">
        <w:t xml:space="preserve"> network assistance</w:t>
      </w:r>
      <w:r w:rsidRPr="00C6761E">
        <w:rPr>
          <w:rFonts w:hint="eastAsia"/>
          <w:lang w:eastAsia="zh-CN"/>
        </w:rPr>
        <w:t xml:space="preserve"> is to be used</w:t>
      </w:r>
      <w:r w:rsidRPr="00C6761E">
        <w:rPr>
          <w:lang w:eastAsia="zh-CN"/>
        </w:rPr>
        <w:t xml:space="preserve">. If the </w:t>
      </w:r>
      <w:r w:rsidRPr="00C6761E">
        <w:rPr>
          <w:noProof/>
        </w:rPr>
        <w:t>control plane security indication</w:t>
      </w:r>
      <w:r w:rsidRPr="00C6761E">
        <w:rPr>
          <w:lang w:eastAsia="zh-CN"/>
        </w:rPr>
        <w:t xml:space="preserve"> indicates not to use the security procedure over control plane, the 5G </w:t>
      </w:r>
      <w:proofErr w:type="spellStart"/>
      <w:r w:rsidRPr="00C6761E">
        <w:rPr>
          <w:lang w:eastAsia="zh-CN"/>
        </w:rPr>
        <w:t>ProSe</w:t>
      </w:r>
      <w:proofErr w:type="spellEnd"/>
      <w:r w:rsidRPr="00C6761E">
        <w:rPr>
          <w:lang w:eastAsia="zh-CN"/>
        </w:rPr>
        <w:t xml:space="preserve"> </w:t>
      </w:r>
      <w:r w:rsidRPr="00C6761E">
        <w:rPr>
          <w:rFonts w:hint="eastAsia"/>
          <w:lang w:eastAsia="zh-CN"/>
        </w:rPr>
        <w:t>end</w:t>
      </w:r>
      <w:r w:rsidRPr="00C6761E">
        <w:rPr>
          <w:lang w:eastAsia="zh-CN"/>
        </w:rPr>
        <w:t xml:space="preserve"> UE uses the security procedure over user plane as specified in 3GPP TS 33.503 [34];</w:t>
      </w:r>
    </w:p>
    <w:p w14:paraId="77CB3BC3" w14:textId="5C36A70A" w:rsidR="005C634F" w:rsidRPr="00C6761E" w:rsidRDefault="005C634F" w:rsidP="005C634F">
      <w:pPr>
        <w:pStyle w:val="NO"/>
        <w:rPr>
          <w:lang w:eastAsia="zh-CN"/>
        </w:rPr>
      </w:pPr>
      <w:r w:rsidRPr="00C6761E">
        <w:rPr>
          <w:noProof/>
        </w:rPr>
        <w:t>NOTE </w:t>
      </w:r>
      <w:r w:rsidRPr="00C6761E">
        <w:rPr>
          <w:rFonts w:hint="eastAsia"/>
          <w:noProof/>
          <w:lang w:eastAsia="zh-CN"/>
        </w:rPr>
        <w:t>6</w:t>
      </w:r>
      <w:r w:rsidRPr="00C6761E">
        <w:rPr>
          <w:noProof/>
        </w:rPr>
        <w:t>:</w:t>
      </w:r>
      <w:r w:rsidRPr="00C6761E">
        <w:rPr>
          <w:noProof/>
        </w:rPr>
        <w:tab/>
        <w:t xml:space="preserve">If </w:t>
      </w:r>
      <w:r w:rsidRPr="00C6761E">
        <w:rPr>
          <w:lang w:eastAsia="zh-CN"/>
        </w:rPr>
        <w:t xml:space="preserve">the </w:t>
      </w:r>
      <w:r w:rsidRPr="00C6761E">
        <w:rPr>
          <w:noProof/>
        </w:rPr>
        <w:t xml:space="preserve">control plane security indication indicates to use the security procedure over control plane and the 5G ProSe </w:t>
      </w:r>
      <w:r w:rsidRPr="00C6761E">
        <w:rPr>
          <w:rFonts w:hint="eastAsia"/>
          <w:noProof/>
          <w:lang w:eastAsia="zh-CN"/>
        </w:rPr>
        <w:t>end</w:t>
      </w:r>
      <w:r w:rsidRPr="00C6761E">
        <w:rPr>
          <w:noProof/>
        </w:rPr>
        <w:t xml:space="preserve"> UE doesn't support the security procedure over control plane, the 5G </w:t>
      </w:r>
      <w:r w:rsidRPr="00C6761E">
        <w:rPr>
          <w:rFonts w:hint="eastAsia"/>
          <w:noProof/>
          <w:lang w:eastAsia="zh-CN"/>
        </w:rPr>
        <w:t>end</w:t>
      </w:r>
      <w:r w:rsidRPr="00C6761E">
        <w:rPr>
          <w:noProof/>
        </w:rPr>
        <w:t xml:space="preserve"> UE doesn't use the corresponding relay service code.</w:t>
      </w:r>
    </w:p>
    <w:p w14:paraId="6733AA4B" w14:textId="175BAB51" w:rsidR="00E936C0" w:rsidRPr="00C6761E" w:rsidRDefault="00E936C0" w:rsidP="00E936C0">
      <w:pPr>
        <w:pStyle w:val="B1"/>
      </w:pPr>
      <w:r w:rsidRPr="00C6761E">
        <w:t>g)</w:t>
      </w:r>
      <w:r w:rsidRPr="00C6761E">
        <w:tab/>
        <w:t xml:space="preserve">the radio parameters of 5G </w:t>
      </w:r>
      <w:proofErr w:type="spellStart"/>
      <w:r w:rsidRPr="00C6761E">
        <w:t>ProSe</w:t>
      </w:r>
      <w:proofErr w:type="spellEnd"/>
      <w:r w:rsidR="009A20AE" w:rsidRPr="00C6761E">
        <w:t xml:space="preserve"> UE-to-UE</w:t>
      </w:r>
      <w:r w:rsidRPr="00C6761E">
        <w:t xml:space="preserve"> </w:t>
      </w:r>
      <w:r w:rsidR="00B1054C" w:rsidRPr="00C6761E">
        <w:t>r</w:t>
      </w:r>
      <w:r w:rsidRPr="00C6761E">
        <w:t xml:space="preserve">elay </w:t>
      </w:r>
      <w:r w:rsidR="00B1054C" w:rsidRPr="00C6761E">
        <w:t>d</w:t>
      </w:r>
      <w:r w:rsidRPr="00C6761E">
        <w:t>iscovery applicable per geographical area with an indication of whether these radio parameters are "operator managed" or "non-operator managed" when the UE is not served by NG-RAN;</w:t>
      </w:r>
    </w:p>
    <w:p w14:paraId="5BDEAEF2" w14:textId="0202B7D8" w:rsidR="00B1054C" w:rsidRPr="00C6761E" w:rsidRDefault="00B1054C" w:rsidP="000622A4">
      <w:pPr>
        <w:pStyle w:val="NO"/>
      </w:pPr>
      <w:r w:rsidRPr="00C6761E">
        <w:t>NOTE </w:t>
      </w:r>
      <w:r w:rsidR="00F41BB4">
        <w:rPr>
          <w:lang w:eastAsia="zh-CN"/>
        </w:rPr>
        <w:t>7</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w:t>
      </w:r>
      <w:proofErr w:type="spellStart"/>
      <w:r w:rsidRPr="00C6761E">
        <w:t>ProSe</w:t>
      </w:r>
      <w:proofErr w:type="spellEnd"/>
      <w:r w:rsidRPr="00C6761E">
        <w:t xml:space="preserv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d</w:t>
      </w:r>
      <w:r w:rsidRPr="00C6761E">
        <w:t>iscovery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w:t>
      </w:r>
      <w:proofErr w:type="spellStart"/>
      <w:r w:rsidRPr="00C6761E">
        <w:t>ProSe</w:t>
      </w:r>
      <w:proofErr w:type="spellEnd"/>
      <w:r w:rsidRPr="00C6761E">
        <w:t xml:space="preserve"> </w:t>
      </w:r>
      <w:r w:rsidRPr="00C6761E">
        <w:rPr>
          <w:rFonts w:hint="eastAsia"/>
          <w:lang w:eastAsia="zh-CN"/>
        </w:rPr>
        <w:t>d</w:t>
      </w:r>
      <w:r w:rsidRPr="00C6761E">
        <w:t xml:space="preserve">irect </w:t>
      </w:r>
      <w:r w:rsidRPr="00C6761E">
        <w:rPr>
          <w:rFonts w:hint="eastAsia"/>
          <w:lang w:eastAsia="zh-CN"/>
        </w:rPr>
        <w:t>d</w:t>
      </w:r>
      <w:r w:rsidRPr="00C6761E">
        <w:t>iscovery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3 </w:t>
      </w:r>
      <w:r w:rsidRPr="00C6761E">
        <w:t xml:space="preserve">are expected to be </w:t>
      </w:r>
      <w:r w:rsidRPr="00C6761E">
        <w:rPr>
          <w:rFonts w:hint="eastAsia"/>
          <w:lang w:eastAsia="zh-CN"/>
        </w:rPr>
        <w:t>the same</w:t>
      </w:r>
      <w:r w:rsidRPr="00C6761E">
        <w:t>.</w:t>
      </w:r>
    </w:p>
    <w:p w14:paraId="4418FFDC" w14:textId="54B69A76" w:rsidR="00E936C0" w:rsidRPr="00C6761E" w:rsidRDefault="00E936C0" w:rsidP="00E936C0">
      <w:pPr>
        <w:pStyle w:val="B1"/>
      </w:pPr>
      <w:r w:rsidRPr="00C6761E">
        <w:t>h)</w:t>
      </w:r>
      <w:r w:rsidRPr="00C6761E">
        <w:tab/>
        <w:t>the radio parameters of</w:t>
      </w:r>
      <w:r w:rsidR="00B1054C" w:rsidRPr="00C6761E">
        <w:t xml:space="preserve"> </w:t>
      </w:r>
      <w:r w:rsidRPr="00C6761E">
        <w:t xml:space="preserve">5G </w:t>
      </w:r>
      <w:proofErr w:type="spellStart"/>
      <w:r w:rsidRPr="00C6761E">
        <w:t>ProSe</w:t>
      </w:r>
      <w:proofErr w:type="spellEnd"/>
      <w:r w:rsidRPr="00C6761E">
        <w:t xml:space="preserve"> </w:t>
      </w:r>
      <w:r w:rsidR="00B1054C" w:rsidRPr="00C6761E">
        <w:t xml:space="preserve">UE-to-UE relay </w:t>
      </w:r>
      <w:r w:rsidRPr="00C6761E">
        <w:t>communication applicable per geographical area with an indication of whether these radio parameters are "operator managed" or "non-operator managed" when the UE is not served by NG-RAN;</w:t>
      </w:r>
    </w:p>
    <w:p w14:paraId="2FFDDA5F" w14:textId="3D537BA3" w:rsidR="00B1054C" w:rsidRPr="00C6761E" w:rsidRDefault="00B1054C" w:rsidP="000622A4">
      <w:pPr>
        <w:pStyle w:val="NO"/>
      </w:pPr>
      <w:r w:rsidRPr="00C6761E">
        <w:t>NOTE </w:t>
      </w:r>
      <w:r w:rsidR="00F41BB4">
        <w:rPr>
          <w:lang w:eastAsia="zh-CN"/>
        </w:rPr>
        <w:t>8</w:t>
      </w:r>
      <w:r w:rsidRPr="00C6761E">
        <w:t>:</w:t>
      </w:r>
      <w:r w:rsidRPr="00C6761E">
        <w:tab/>
      </w:r>
      <w:r w:rsidRPr="00C6761E">
        <w:rPr>
          <w:rFonts w:hint="eastAsia"/>
          <w:lang w:eastAsia="zh-CN"/>
        </w:rPr>
        <w:t>The r</w:t>
      </w:r>
      <w:r w:rsidRPr="00C6761E">
        <w:t xml:space="preserve">adio parameters </w:t>
      </w:r>
      <w:r w:rsidRPr="00C6761E">
        <w:rPr>
          <w:rFonts w:hint="eastAsia"/>
          <w:lang w:eastAsia="zh-CN"/>
        </w:rPr>
        <w:t>of</w:t>
      </w:r>
      <w:r w:rsidRPr="00C6761E">
        <w:t xml:space="preserve"> 5G </w:t>
      </w:r>
      <w:proofErr w:type="spellStart"/>
      <w:r w:rsidRPr="00C6761E">
        <w:t>ProSe</w:t>
      </w:r>
      <w:proofErr w:type="spellEnd"/>
      <w:r w:rsidRPr="00C6761E">
        <w:t xml:space="preserve"> </w:t>
      </w:r>
      <w:r w:rsidRPr="00C6761E">
        <w:rPr>
          <w:lang w:eastAsia="zh-CN"/>
        </w:rPr>
        <w:t xml:space="preserve">UE-to-UE </w:t>
      </w:r>
      <w:r w:rsidRPr="00C6761E">
        <w:rPr>
          <w:rFonts w:hint="eastAsia"/>
          <w:lang w:eastAsia="zh-CN"/>
        </w:rPr>
        <w:t>r</w:t>
      </w:r>
      <w:r w:rsidRPr="00C6761E">
        <w:t xml:space="preserve">elay </w:t>
      </w:r>
      <w:r w:rsidRPr="00C6761E">
        <w:rPr>
          <w:rFonts w:hint="eastAsia"/>
          <w:lang w:eastAsia="zh-CN"/>
        </w:rPr>
        <w:t>communication</w:t>
      </w:r>
      <w:r w:rsidRPr="00C6761E">
        <w:t xml:space="preserve"> when the UE is not served by NG-RAN and</w:t>
      </w:r>
      <w:r w:rsidRPr="00C6761E">
        <w:rPr>
          <w:rFonts w:hint="eastAsia"/>
          <w:lang w:eastAsia="zh-CN"/>
        </w:rPr>
        <w:t xml:space="preserve"> the</w:t>
      </w:r>
      <w:r w:rsidRPr="00C6761E">
        <w:t xml:space="preserve"> </w:t>
      </w:r>
      <w:r w:rsidRPr="00C6761E">
        <w:rPr>
          <w:rFonts w:hint="eastAsia"/>
          <w:lang w:eastAsia="zh-CN"/>
        </w:rPr>
        <w:t>r</w:t>
      </w:r>
      <w:r w:rsidRPr="00C6761E">
        <w:t xml:space="preserve">adio parameters </w:t>
      </w:r>
      <w:r w:rsidRPr="00C6761E">
        <w:rPr>
          <w:rFonts w:hint="eastAsia"/>
          <w:lang w:eastAsia="zh-CN"/>
        </w:rPr>
        <w:t>of</w:t>
      </w:r>
      <w:r w:rsidRPr="00C6761E">
        <w:rPr>
          <w:lang w:eastAsia="ko-KR"/>
        </w:rPr>
        <w:t xml:space="preserve"> </w:t>
      </w:r>
      <w:r w:rsidRPr="00C6761E">
        <w:t xml:space="preserve">5G </w:t>
      </w:r>
      <w:proofErr w:type="spellStart"/>
      <w:r w:rsidRPr="00C6761E">
        <w:t>ProSe</w:t>
      </w:r>
      <w:proofErr w:type="spellEnd"/>
      <w:r w:rsidRPr="00C6761E">
        <w:t xml:space="preserve"> </w:t>
      </w:r>
      <w:r w:rsidRPr="00C6761E">
        <w:rPr>
          <w:rFonts w:hint="eastAsia"/>
          <w:lang w:eastAsia="zh-CN"/>
        </w:rPr>
        <w:t>d</w:t>
      </w:r>
      <w:r w:rsidRPr="00C6761E">
        <w:t xml:space="preserve">irect </w:t>
      </w:r>
      <w:r w:rsidRPr="00C6761E">
        <w:rPr>
          <w:rFonts w:hint="eastAsia"/>
          <w:lang w:eastAsia="zh-CN"/>
        </w:rPr>
        <w:t>communication</w:t>
      </w:r>
      <w:r w:rsidRPr="00C6761E">
        <w:t xml:space="preserve"> when the UE is not served by NG-RAN</w:t>
      </w:r>
      <w:r w:rsidRPr="00C6761E">
        <w:rPr>
          <w:rFonts w:hint="eastAsia"/>
          <w:lang w:eastAsia="zh-CN"/>
        </w:rPr>
        <w:t xml:space="preserve"> as defined </w:t>
      </w:r>
      <w:r w:rsidRPr="00C6761E">
        <w:t>in clause 5.2.</w:t>
      </w:r>
      <w:r w:rsidRPr="00C6761E">
        <w:rPr>
          <w:rFonts w:hint="eastAsia"/>
          <w:lang w:eastAsia="zh-CN"/>
        </w:rPr>
        <w:t xml:space="preserve">4 </w:t>
      </w:r>
      <w:r w:rsidRPr="00C6761E">
        <w:t xml:space="preserve">are expected to be </w:t>
      </w:r>
      <w:r w:rsidRPr="00C6761E">
        <w:rPr>
          <w:rFonts w:hint="eastAsia"/>
          <w:lang w:eastAsia="zh-CN"/>
        </w:rPr>
        <w:t>the same</w:t>
      </w:r>
      <w:r w:rsidRPr="00C6761E">
        <w:t>.</w:t>
      </w:r>
    </w:p>
    <w:p w14:paraId="284A367B" w14:textId="39EFDBDA" w:rsidR="00372C6A" w:rsidRPr="00C6761E" w:rsidRDefault="00E936C0" w:rsidP="00372C6A">
      <w:pPr>
        <w:pStyle w:val="B1"/>
      </w:pPr>
      <w:proofErr w:type="spellStart"/>
      <w:r w:rsidRPr="00C6761E">
        <w:t>i</w:t>
      </w:r>
      <w:proofErr w:type="spellEnd"/>
      <w:r w:rsidRPr="00C6761E">
        <w:t>)</w:t>
      </w:r>
      <w:r w:rsidRPr="00C6761E">
        <w:tab/>
        <w:t>the default PC5 DRX configuration for discovery as specified in 3GPP TS 38.331 [13] when the UE is not served by NG-RAN</w:t>
      </w:r>
      <w:r w:rsidR="00986DDE" w:rsidRPr="00C6761E">
        <w:t>; and</w:t>
      </w:r>
    </w:p>
    <w:p w14:paraId="2C96DA53" w14:textId="30B2095E" w:rsidR="00372C6A" w:rsidRPr="00C6761E" w:rsidRDefault="00372C6A" w:rsidP="00372C6A">
      <w:pPr>
        <w:pStyle w:val="B1"/>
        <w:rPr>
          <w:lang w:eastAsia="zh-CN"/>
        </w:rPr>
      </w:pPr>
      <w:r w:rsidRPr="00C6761E">
        <w:rPr>
          <w:rFonts w:hint="eastAsia"/>
          <w:lang w:eastAsia="zh-CN"/>
        </w:rPr>
        <w:t>j</w:t>
      </w:r>
      <w:r w:rsidRPr="00C6761E">
        <w:t>)</w:t>
      </w:r>
      <w:r w:rsidRPr="00C6761E">
        <w:tab/>
        <w:t>optionally, the 5G PKMF address information</w:t>
      </w:r>
      <w:r w:rsidRPr="00C6761E">
        <w:rPr>
          <w:rFonts w:hint="eastAsia"/>
          <w:lang w:eastAsia="zh-CN"/>
        </w:rPr>
        <w:t>.</w:t>
      </w:r>
    </w:p>
    <w:p w14:paraId="7C7E38AC" w14:textId="19F679D8" w:rsidR="00BC4D07" w:rsidRPr="00C6761E" w:rsidRDefault="00BC4D07" w:rsidP="00BC4D07">
      <w:pPr>
        <w:pStyle w:val="Heading2"/>
        <w:rPr>
          <w:noProof/>
        </w:rPr>
      </w:pPr>
      <w:bookmarkStart w:id="73" w:name="_CR5_3"/>
      <w:bookmarkStart w:id="74" w:name="_Toc162968822"/>
      <w:bookmarkEnd w:id="73"/>
      <w:r w:rsidRPr="00C6761E">
        <w:rPr>
          <w:noProof/>
        </w:rPr>
        <w:t>5.3</w:t>
      </w:r>
      <w:r w:rsidRPr="00C6761E">
        <w:rPr>
          <w:noProof/>
        </w:rPr>
        <w:tab/>
        <w:t>Procedures</w:t>
      </w:r>
      <w:bookmarkEnd w:id="74"/>
    </w:p>
    <w:p w14:paraId="1151158C" w14:textId="77777777" w:rsidR="00BC4D07" w:rsidRPr="00C6761E" w:rsidRDefault="00BC4D07" w:rsidP="00BC4D07">
      <w:pPr>
        <w:pStyle w:val="Heading3"/>
        <w:rPr>
          <w:noProof/>
        </w:rPr>
      </w:pPr>
      <w:bookmarkStart w:id="75" w:name="_CR5_3_1"/>
      <w:bookmarkStart w:id="76" w:name="_Toc59209143"/>
      <w:bookmarkStart w:id="77" w:name="_Toc59208872"/>
      <w:bookmarkStart w:id="78" w:name="_Toc51951118"/>
      <w:bookmarkStart w:id="79" w:name="_Toc45882568"/>
      <w:bookmarkStart w:id="80" w:name="_Toc45282182"/>
      <w:bookmarkStart w:id="81" w:name="_Toc34404354"/>
      <w:bookmarkStart w:id="82" w:name="_Toc34388583"/>
      <w:bookmarkStart w:id="83" w:name="_Toc25070668"/>
      <w:bookmarkStart w:id="84" w:name="_Toc22039959"/>
      <w:bookmarkStart w:id="85" w:name="_Toc533170250"/>
      <w:bookmarkStart w:id="86" w:name="_Toc162968823"/>
      <w:bookmarkStart w:id="87" w:name="_Toc533170253"/>
      <w:bookmarkStart w:id="88" w:name="_Toc533170262"/>
      <w:bookmarkEnd w:id="75"/>
      <w:r w:rsidRPr="00C6761E">
        <w:rPr>
          <w:noProof/>
        </w:rPr>
        <w:t>5.3.1</w:t>
      </w:r>
      <w:r w:rsidRPr="00C6761E">
        <w:rPr>
          <w:noProof/>
        </w:rPr>
        <w:tab/>
        <w:t>General</w:t>
      </w:r>
      <w:bookmarkEnd w:id="76"/>
      <w:bookmarkEnd w:id="77"/>
      <w:bookmarkEnd w:id="78"/>
      <w:bookmarkEnd w:id="79"/>
      <w:bookmarkEnd w:id="80"/>
      <w:bookmarkEnd w:id="81"/>
      <w:bookmarkEnd w:id="82"/>
      <w:bookmarkEnd w:id="83"/>
      <w:bookmarkEnd w:id="84"/>
      <w:bookmarkEnd w:id="85"/>
      <w:bookmarkEnd w:id="86"/>
    </w:p>
    <w:p w14:paraId="6EB46776" w14:textId="2F59B716" w:rsidR="00BC4D07" w:rsidRPr="00C6761E" w:rsidRDefault="00BC4D07" w:rsidP="00BC4D07">
      <w:r w:rsidRPr="00C6761E">
        <w:t xml:space="preserve">The </w:t>
      </w:r>
      <w:r w:rsidRPr="00C6761E">
        <w:rPr>
          <w:noProof/>
        </w:rPr>
        <w:t>procedure for provisioning</w:t>
      </w:r>
      <w:r w:rsidRPr="00C6761E">
        <w:t xml:space="preserve"> of parameters for 5G </w:t>
      </w:r>
      <w:proofErr w:type="spellStart"/>
      <w:r w:rsidRPr="00C6761E">
        <w:t>ProSe</w:t>
      </w:r>
      <w:proofErr w:type="spellEnd"/>
      <w:r w:rsidRPr="00C6761E">
        <w:t xml:space="preserve"> </w:t>
      </w:r>
      <w:r w:rsidRPr="00C6761E">
        <w:rPr>
          <w:noProof/>
        </w:rPr>
        <w:t>allows the UE to obtain 5G ProSe policy (</w:t>
      </w:r>
      <w:r w:rsidR="00455C5F" w:rsidRPr="00C6761E">
        <w:rPr>
          <w:noProof/>
        </w:rPr>
        <w:t>ProSeP</w:t>
      </w:r>
      <w:r w:rsidRPr="00C6761E">
        <w:rPr>
          <w:noProof/>
        </w:rPr>
        <w:t>)</w:t>
      </w:r>
      <w:r w:rsidRPr="00C6761E">
        <w:t>.</w:t>
      </w:r>
    </w:p>
    <w:p w14:paraId="19F1FE46" w14:textId="1FD1A64E" w:rsidR="00BC4D07" w:rsidRPr="00C6761E" w:rsidRDefault="00BC4D07" w:rsidP="00BC4D07">
      <w:pPr>
        <w:pStyle w:val="Heading3"/>
        <w:rPr>
          <w:noProof/>
        </w:rPr>
      </w:pPr>
      <w:bookmarkStart w:id="89" w:name="_CR5_3_2"/>
      <w:bookmarkStart w:id="90" w:name="_Toc59209144"/>
      <w:bookmarkStart w:id="91" w:name="_Toc59208873"/>
      <w:bookmarkStart w:id="92" w:name="_Toc51951119"/>
      <w:bookmarkStart w:id="93" w:name="_Toc45882569"/>
      <w:bookmarkStart w:id="94" w:name="_Toc45282183"/>
      <w:bookmarkStart w:id="95" w:name="_Toc34404355"/>
      <w:bookmarkStart w:id="96" w:name="_Toc34388584"/>
      <w:bookmarkStart w:id="97" w:name="_Toc25070669"/>
      <w:bookmarkStart w:id="98" w:name="_Toc22039960"/>
      <w:bookmarkStart w:id="99" w:name="_Toc162968824"/>
      <w:bookmarkEnd w:id="87"/>
      <w:bookmarkEnd w:id="89"/>
      <w:r w:rsidRPr="00C6761E">
        <w:rPr>
          <w:noProof/>
        </w:rPr>
        <w:t>5.3.2</w:t>
      </w:r>
      <w:r w:rsidRPr="00C6761E">
        <w:rPr>
          <w:noProof/>
        </w:rPr>
        <w:tab/>
        <w:t xml:space="preserve">UE-requested </w:t>
      </w:r>
      <w:r w:rsidR="00455C5F" w:rsidRPr="00C6761E">
        <w:rPr>
          <w:noProof/>
        </w:rPr>
        <w:t>ProSeP</w:t>
      </w:r>
      <w:r w:rsidRPr="00C6761E">
        <w:rPr>
          <w:noProof/>
        </w:rPr>
        <w:t xml:space="preserve"> provisioning procedure</w:t>
      </w:r>
      <w:bookmarkEnd w:id="90"/>
      <w:bookmarkEnd w:id="91"/>
      <w:bookmarkEnd w:id="92"/>
      <w:bookmarkEnd w:id="93"/>
      <w:bookmarkEnd w:id="94"/>
      <w:bookmarkEnd w:id="95"/>
      <w:bookmarkEnd w:id="96"/>
      <w:bookmarkEnd w:id="97"/>
      <w:bookmarkEnd w:id="98"/>
      <w:bookmarkEnd w:id="99"/>
    </w:p>
    <w:p w14:paraId="73B48630" w14:textId="77777777" w:rsidR="00BC4D07" w:rsidRPr="00C6761E" w:rsidRDefault="00BC4D07" w:rsidP="00BC4D07">
      <w:pPr>
        <w:pStyle w:val="Heading4"/>
        <w:rPr>
          <w:noProof/>
        </w:rPr>
      </w:pPr>
      <w:bookmarkStart w:id="100" w:name="_CR5_3_2_1"/>
      <w:bookmarkStart w:id="101" w:name="_Toc59209145"/>
      <w:bookmarkStart w:id="102" w:name="_Toc59208874"/>
      <w:bookmarkStart w:id="103" w:name="_Toc51951120"/>
      <w:bookmarkStart w:id="104" w:name="_Toc45882570"/>
      <w:bookmarkStart w:id="105" w:name="_Toc45282184"/>
      <w:bookmarkStart w:id="106" w:name="_Toc34404356"/>
      <w:bookmarkStart w:id="107" w:name="_Toc34388585"/>
      <w:bookmarkStart w:id="108" w:name="_Toc25070670"/>
      <w:bookmarkStart w:id="109" w:name="_Toc22039961"/>
      <w:bookmarkStart w:id="110" w:name="_Toc162968825"/>
      <w:bookmarkEnd w:id="100"/>
      <w:r w:rsidRPr="00C6761E">
        <w:rPr>
          <w:noProof/>
        </w:rPr>
        <w:t>5.3.2.1</w:t>
      </w:r>
      <w:r w:rsidRPr="00C6761E">
        <w:rPr>
          <w:noProof/>
        </w:rPr>
        <w:tab/>
        <w:t>General</w:t>
      </w:r>
      <w:bookmarkEnd w:id="101"/>
      <w:bookmarkEnd w:id="102"/>
      <w:bookmarkEnd w:id="103"/>
      <w:bookmarkEnd w:id="104"/>
      <w:bookmarkEnd w:id="105"/>
      <w:bookmarkEnd w:id="106"/>
      <w:bookmarkEnd w:id="107"/>
      <w:bookmarkEnd w:id="108"/>
      <w:bookmarkEnd w:id="109"/>
      <w:bookmarkEnd w:id="110"/>
    </w:p>
    <w:p w14:paraId="6F8CD991" w14:textId="2F284722" w:rsidR="00BC4D07" w:rsidRPr="00C6761E" w:rsidRDefault="00BC4D07" w:rsidP="00BC4D07">
      <w:pPr>
        <w:rPr>
          <w:noProof/>
        </w:rPr>
      </w:pPr>
      <w:r w:rsidRPr="00C6761E">
        <w:rPr>
          <w:noProof/>
        </w:rPr>
        <w:t xml:space="preserve">The UE-requested </w:t>
      </w:r>
      <w:r w:rsidR="00455C5F" w:rsidRPr="00C6761E">
        <w:rPr>
          <w:noProof/>
        </w:rPr>
        <w:t>ProSeP</w:t>
      </w:r>
      <w:r w:rsidRPr="00C6761E">
        <w:rPr>
          <w:noProof/>
        </w:rPr>
        <w:t xml:space="preserve"> policy provisioning procedure enables the UE to request </w:t>
      </w:r>
      <w:r w:rsidR="00455C5F" w:rsidRPr="00C6761E">
        <w:rPr>
          <w:noProof/>
        </w:rPr>
        <w:t>ProSeP</w:t>
      </w:r>
      <w:r w:rsidRPr="00C6761E">
        <w:rPr>
          <w:noProof/>
        </w:rPr>
        <w:t xml:space="preserve"> from the PCF in the following cases:</w:t>
      </w:r>
    </w:p>
    <w:p w14:paraId="098392E1" w14:textId="77777777" w:rsidR="00BC4D07" w:rsidRPr="00C6761E" w:rsidRDefault="00BC4D07" w:rsidP="00BC4D07">
      <w:pPr>
        <w:pStyle w:val="B1"/>
        <w:rPr>
          <w:noProof/>
        </w:rPr>
      </w:pPr>
      <w:r w:rsidRPr="00C6761E">
        <w:rPr>
          <w:noProof/>
        </w:rPr>
        <w:t>a)</w:t>
      </w:r>
      <w:r w:rsidRPr="00C6761E">
        <w:rPr>
          <w:noProof/>
        </w:rPr>
        <w:tab/>
        <w:t>if the T5</w:t>
      </w:r>
      <w:r w:rsidR="001E2A72" w:rsidRPr="00C6761E">
        <w:rPr>
          <w:noProof/>
        </w:rPr>
        <w:t>051</w:t>
      </w:r>
      <w:r w:rsidRPr="00C6761E">
        <w:rPr>
          <w:noProof/>
        </w:rPr>
        <w:t xml:space="preserve"> for a UE policies for 5G ProSe direct discovery expires;</w:t>
      </w:r>
    </w:p>
    <w:p w14:paraId="17A67751" w14:textId="77777777" w:rsidR="00BC4D07" w:rsidRPr="00C6761E" w:rsidRDefault="00BC4D07" w:rsidP="00BC4D07">
      <w:pPr>
        <w:pStyle w:val="B1"/>
        <w:rPr>
          <w:noProof/>
          <w:lang w:eastAsia="zh-CN"/>
        </w:rPr>
      </w:pPr>
      <w:r w:rsidRPr="00C6761E">
        <w:rPr>
          <w:noProof/>
          <w:lang w:eastAsia="zh-CN"/>
        </w:rPr>
        <w:t>b)</w:t>
      </w:r>
      <w:r w:rsidRPr="00C6761E">
        <w:rPr>
          <w:noProof/>
          <w:lang w:eastAsia="zh-CN"/>
        </w:rPr>
        <w:tab/>
        <w:t>if the T5</w:t>
      </w:r>
      <w:r w:rsidR="001E2A72" w:rsidRPr="00C6761E">
        <w:rPr>
          <w:noProof/>
          <w:lang w:eastAsia="zh-CN"/>
        </w:rPr>
        <w:t>052</w:t>
      </w:r>
      <w:r w:rsidRPr="00C6761E">
        <w:rPr>
          <w:noProof/>
          <w:lang w:eastAsia="zh-CN"/>
        </w:rPr>
        <w:t xml:space="preserve"> for a UE policies for 5G ProSe direct communications expires;</w:t>
      </w:r>
    </w:p>
    <w:p w14:paraId="683C0D07" w14:textId="75AE54CC" w:rsidR="00BC4D07" w:rsidRPr="00C6761E" w:rsidRDefault="00873A54" w:rsidP="00BC4D07">
      <w:pPr>
        <w:pStyle w:val="B1"/>
        <w:rPr>
          <w:noProof/>
        </w:rPr>
      </w:pPr>
      <w:r w:rsidRPr="00C6761E">
        <w:rPr>
          <w:noProof/>
        </w:rPr>
        <w:t>c</w:t>
      </w:r>
      <w:r w:rsidR="00BC4D07" w:rsidRPr="00C6761E">
        <w:rPr>
          <w:noProof/>
        </w:rPr>
        <w:t>)</w:t>
      </w:r>
      <w:r w:rsidR="00BC4D07" w:rsidRPr="00C6761E">
        <w:rPr>
          <w:noProof/>
        </w:rPr>
        <w:tab/>
        <w:t>if the T5</w:t>
      </w:r>
      <w:r w:rsidR="001E2A72" w:rsidRPr="00C6761E">
        <w:rPr>
          <w:noProof/>
        </w:rPr>
        <w:t>053</w:t>
      </w:r>
      <w:r w:rsidR="00BC4D07" w:rsidRPr="00C6761E">
        <w:rPr>
          <w:noProof/>
        </w:rPr>
        <w:t xml:space="preserve"> for a UE policies for 5G ProSe UE-to-network relay</w:t>
      </w:r>
      <w:r w:rsidR="00EB2F6C" w:rsidRPr="00C6761E">
        <w:rPr>
          <w:noProof/>
        </w:rPr>
        <w:t xml:space="preserve"> UE</w:t>
      </w:r>
      <w:r w:rsidR="00BC4D07" w:rsidRPr="00C6761E">
        <w:rPr>
          <w:noProof/>
        </w:rPr>
        <w:t xml:space="preserve"> expires;</w:t>
      </w:r>
    </w:p>
    <w:p w14:paraId="0F25AD54" w14:textId="77777777" w:rsidR="00C4376C" w:rsidRPr="00C6761E" w:rsidRDefault="00873A54" w:rsidP="00873A54">
      <w:pPr>
        <w:pStyle w:val="B1"/>
      </w:pPr>
      <w:r w:rsidRPr="00C6761E">
        <w:rPr>
          <w:lang w:eastAsia="zh-CN"/>
        </w:rPr>
        <w:t>d)</w:t>
      </w:r>
      <w:r w:rsidRPr="00C6761E">
        <w:rPr>
          <w:lang w:eastAsia="zh-CN"/>
        </w:rPr>
        <w:tab/>
      </w:r>
      <w:r w:rsidRPr="00C6761E">
        <w:t xml:space="preserve">if the T5054 for UE policies for 5G </w:t>
      </w:r>
      <w:proofErr w:type="spellStart"/>
      <w:r w:rsidRPr="00C6761E">
        <w:t>ProSe</w:t>
      </w:r>
      <w:proofErr w:type="spellEnd"/>
      <w:r w:rsidRPr="00C6761E">
        <w:t xml:space="preserve"> </w:t>
      </w:r>
      <w:r w:rsidR="00EB2F6C" w:rsidRPr="00C6761E">
        <w:t xml:space="preserve">remote </w:t>
      </w:r>
      <w:r w:rsidRPr="00C6761E">
        <w:t>UE expires;</w:t>
      </w:r>
    </w:p>
    <w:p w14:paraId="27718A18" w14:textId="69BC8A66" w:rsidR="00773D8F" w:rsidRPr="00C6761E" w:rsidRDefault="00773D8F" w:rsidP="00773D8F">
      <w:pPr>
        <w:pStyle w:val="B1"/>
      </w:pPr>
      <w:r w:rsidRPr="00C6761E">
        <w:rPr>
          <w:lang w:eastAsia="zh-CN"/>
        </w:rPr>
        <w:t>e)</w:t>
      </w:r>
      <w:r w:rsidRPr="00C6761E">
        <w:rPr>
          <w:lang w:eastAsia="zh-CN"/>
        </w:rPr>
        <w:tab/>
      </w:r>
      <w:r w:rsidRPr="00C6761E">
        <w:t xml:space="preserve">if the T5057 for UE policies for 5G </w:t>
      </w:r>
      <w:proofErr w:type="spellStart"/>
      <w:r w:rsidRPr="00C6761E">
        <w:t>ProSe</w:t>
      </w:r>
      <w:proofErr w:type="spellEnd"/>
      <w:r w:rsidRPr="00C6761E">
        <w:t xml:space="preserve"> usage information reporting expires;</w:t>
      </w:r>
    </w:p>
    <w:p w14:paraId="49CB7264" w14:textId="347A53D6" w:rsidR="00773D8F" w:rsidRPr="00C6761E" w:rsidRDefault="00773D8F" w:rsidP="00773D8F">
      <w:pPr>
        <w:pStyle w:val="B1"/>
      </w:pPr>
      <w:r w:rsidRPr="00C6761E">
        <w:t>f)</w:t>
      </w:r>
      <w:r w:rsidRPr="00C6761E">
        <w:tab/>
        <w:t>if the T50</w:t>
      </w:r>
      <w:r w:rsidR="00BC3A45" w:rsidRPr="00C6761E">
        <w:t>58</w:t>
      </w:r>
      <w:r w:rsidRPr="00C6761E">
        <w:t xml:space="preserve"> for a UE policies for 5G </w:t>
      </w:r>
      <w:proofErr w:type="spellStart"/>
      <w:r w:rsidRPr="00C6761E">
        <w:t>ProSe</w:t>
      </w:r>
      <w:proofErr w:type="spellEnd"/>
      <w:r w:rsidRPr="00C6761E">
        <w:t xml:space="preserve"> UE-to-UE relay UE expires;</w:t>
      </w:r>
    </w:p>
    <w:p w14:paraId="1CF03E99" w14:textId="53EF0611" w:rsidR="00773D8F" w:rsidRPr="00C6761E" w:rsidRDefault="00773D8F" w:rsidP="00773D8F">
      <w:pPr>
        <w:pStyle w:val="B1"/>
      </w:pPr>
      <w:r w:rsidRPr="00C6761E">
        <w:t>g)</w:t>
      </w:r>
      <w:r w:rsidRPr="00C6761E">
        <w:tab/>
        <w:t>if the T50</w:t>
      </w:r>
      <w:r w:rsidR="00BC3A45" w:rsidRPr="00C6761E">
        <w:t>59</w:t>
      </w:r>
      <w:r w:rsidRPr="00C6761E">
        <w:t xml:space="preserve"> for a UE policies for 5G </w:t>
      </w:r>
      <w:proofErr w:type="spellStart"/>
      <w:r w:rsidRPr="00C6761E">
        <w:t>ProSe</w:t>
      </w:r>
      <w:proofErr w:type="spellEnd"/>
      <w:r w:rsidRPr="00C6761E">
        <w:t xml:space="preserve"> end UE expires; and</w:t>
      </w:r>
    </w:p>
    <w:p w14:paraId="479E2602" w14:textId="01165229" w:rsidR="00773D8F" w:rsidRPr="00C6761E" w:rsidRDefault="00773D8F" w:rsidP="00773D8F">
      <w:pPr>
        <w:pStyle w:val="B1"/>
        <w:rPr>
          <w:noProof/>
        </w:rPr>
      </w:pPr>
      <w:r w:rsidRPr="00C6761E">
        <w:rPr>
          <w:noProof/>
        </w:rPr>
        <w:t>h)</w:t>
      </w:r>
      <w:r w:rsidRPr="00C6761E">
        <w:rPr>
          <w:noProof/>
        </w:rPr>
        <w:tab/>
        <w:t>if there are no valid configuration parameters, e.g., for the current area, or due to abnormal situation.</w:t>
      </w:r>
    </w:p>
    <w:p w14:paraId="64AE435A" w14:textId="77777777" w:rsidR="00BC4D07" w:rsidRPr="00C6761E" w:rsidRDefault="00BC4D07" w:rsidP="00BC4D07">
      <w:pPr>
        <w:rPr>
          <w:noProof/>
        </w:rPr>
      </w:pPr>
      <w:r w:rsidRPr="00C6761E">
        <w:rPr>
          <w:noProof/>
        </w:rPr>
        <w:lastRenderedPageBreak/>
        <w:t>The UE shall follow the principles</w:t>
      </w:r>
      <w:r w:rsidRPr="00C6761E">
        <w:t xml:space="preserve"> of PTI handling for UE policy delivery service procedures defined in 3GPP TS 24.501 [</w:t>
      </w:r>
      <w:r w:rsidR="009F4F69" w:rsidRPr="00C6761E">
        <w:t>11</w:t>
      </w:r>
      <w:r w:rsidRPr="00C6761E">
        <w:t>] clause D.1.2.</w:t>
      </w:r>
    </w:p>
    <w:p w14:paraId="0E1C2E4E" w14:textId="0576A9FD" w:rsidR="00BC4D07" w:rsidRPr="00C6761E" w:rsidRDefault="00BC4D07" w:rsidP="00BC4D07">
      <w:pPr>
        <w:pStyle w:val="Heading4"/>
        <w:rPr>
          <w:noProof/>
        </w:rPr>
      </w:pPr>
      <w:bookmarkStart w:id="111" w:name="_CR5_3_2_2"/>
      <w:bookmarkStart w:id="112" w:name="_Toc59209146"/>
      <w:bookmarkStart w:id="113" w:name="_Toc59208875"/>
      <w:bookmarkStart w:id="114" w:name="_Toc51951121"/>
      <w:bookmarkStart w:id="115" w:name="_Toc45882571"/>
      <w:bookmarkStart w:id="116" w:name="_Toc45282185"/>
      <w:bookmarkStart w:id="117" w:name="_Toc34404357"/>
      <w:bookmarkStart w:id="118" w:name="_Toc34388586"/>
      <w:bookmarkStart w:id="119" w:name="_Toc25070671"/>
      <w:bookmarkStart w:id="120" w:name="_Toc22039962"/>
      <w:bookmarkStart w:id="121" w:name="_Toc533170254"/>
      <w:bookmarkStart w:id="122" w:name="_Toc162968826"/>
      <w:bookmarkEnd w:id="111"/>
      <w:r w:rsidRPr="00C6761E">
        <w:rPr>
          <w:noProof/>
        </w:rPr>
        <w:t>5.3.2.2</w:t>
      </w:r>
      <w:r w:rsidRPr="00C6761E">
        <w:rPr>
          <w:noProof/>
        </w:rPr>
        <w:tab/>
        <w:t xml:space="preserve">UE-requested </w:t>
      </w:r>
      <w:r w:rsidR="00455C5F" w:rsidRPr="00C6761E">
        <w:rPr>
          <w:noProof/>
        </w:rPr>
        <w:t>ProSeP</w:t>
      </w:r>
      <w:r w:rsidRPr="00C6761E">
        <w:rPr>
          <w:noProof/>
        </w:rPr>
        <w:t xml:space="preserve"> policy provisioning procedure initiation</w:t>
      </w:r>
      <w:bookmarkEnd w:id="112"/>
      <w:bookmarkEnd w:id="113"/>
      <w:bookmarkEnd w:id="114"/>
      <w:bookmarkEnd w:id="115"/>
      <w:bookmarkEnd w:id="116"/>
      <w:bookmarkEnd w:id="117"/>
      <w:bookmarkEnd w:id="118"/>
      <w:bookmarkEnd w:id="119"/>
      <w:bookmarkEnd w:id="120"/>
      <w:bookmarkEnd w:id="121"/>
      <w:bookmarkEnd w:id="122"/>
    </w:p>
    <w:p w14:paraId="6A292EF0" w14:textId="346410C6" w:rsidR="00BC4D07" w:rsidRPr="00C6761E" w:rsidRDefault="00BC4D07" w:rsidP="00BC4D07">
      <w:r w:rsidRPr="00C6761E">
        <w:t xml:space="preserve">In order to initiate the UE-requested </w:t>
      </w:r>
      <w:r w:rsidR="00455C5F" w:rsidRPr="00C6761E">
        <w:rPr>
          <w:noProof/>
        </w:rPr>
        <w:t>ProSeP</w:t>
      </w:r>
      <w:r w:rsidRPr="00C6761E">
        <w:rPr>
          <w:noProof/>
        </w:rPr>
        <w:t xml:space="preserve"> policy provisioning </w:t>
      </w:r>
      <w:r w:rsidRPr="00C6761E">
        <w:t>procedure, the UE shall create a UE POLICY PROVISIONING REQUEST message (see example in figure 5.3.2.2.1). The UE:</w:t>
      </w:r>
    </w:p>
    <w:p w14:paraId="48FAADC4" w14:textId="77777777" w:rsidR="00BC4D07" w:rsidRPr="00C6761E" w:rsidRDefault="00BC4D07" w:rsidP="005374E1">
      <w:pPr>
        <w:pStyle w:val="B1"/>
      </w:pPr>
      <w:r w:rsidRPr="00C6761E">
        <w:t>a)</w:t>
      </w:r>
      <w:r w:rsidRPr="00C6761E">
        <w:tab/>
        <w:t>shall allocate a PTI value currently not used and set the PTI IE to the allocated PTI value;</w:t>
      </w:r>
    </w:p>
    <w:p w14:paraId="411B181D" w14:textId="77777777" w:rsidR="006E19A3" w:rsidRPr="00C6761E" w:rsidRDefault="006E19A3" w:rsidP="006E19A3">
      <w:pPr>
        <w:pStyle w:val="B1"/>
      </w:pPr>
      <w:r w:rsidRPr="00C6761E">
        <w:t>b)</w:t>
      </w:r>
      <w:r w:rsidRPr="00C6761E">
        <w:tab/>
        <w:t xml:space="preserve">shall include the Requested UE policies IE indicating whether the UE policies for 5G </w:t>
      </w:r>
      <w:proofErr w:type="spellStart"/>
      <w:r w:rsidRPr="00C6761E">
        <w:t>ProSe</w:t>
      </w:r>
      <w:proofErr w:type="spellEnd"/>
      <w:r w:rsidRPr="00C6761E">
        <w:t xml:space="preserve"> direct discovery, the UE policies for 5G </w:t>
      </w:r>
      <w:proofErr w:type="spellStart"/>
      <w:r w:rsidRPr="00C6761E">
        <w:t>ProSe</w:t>
      </w:r>
      <w:proofErr w:type="spellEnd"/>
      <w:r w:rsidRPr="00C6761E">
        <w:t xml:space="preserve"> direct communications, the UE policies for 5G </w:t>
      </w:r>
      <w:proofErr w:type="spellStart"/>
      <w:r w:rsidRPr="00C6761E">
        <w:t>ProSe</w:t>
      </w:r>
      <w:proofErr w:type="spellEnd"/>
      <w:r w:rsidRPr="00C6761E">
        <w:t xml:space="preserve"> UE-to-network relay, the UE policies for 5G </w:t>
      </w:r>
      <w:proofErr w:type="spellStart"/>
      <w:r w:rsidRPr="00C6761E">
        <w:t>ProSe</w:t>
      </w:r>
      <w:proofErr w:type="spellEnd"/>
      <w:r w:rsidRPr="00C6761E">
        <w:t xml:space="preserve"> remote UE, the UE policies for 5G </w:t>
      </w:r>
      <w:proofErr w:type="spellStart"/>
      <w:r w:rsidRPr="00C6761E">
        <w:t>ProSe</w:t>
      </w:r>
      <w:proofErr w:type="spellEnd"/>
      <w:r w:rsidRPr="00C6761E">
        <w:t xml:space="preserve"> usage information reporting, the UE policies for 5G </w:t>
      </w:r>
      <w:proofErr w:type="spellStart"/>
      <w:r w:rsidRPr="00C6761E">
        <w:t>ProSe</w:t>
      </w:r>
      <w:proofErr w:type="spellEnd"/>
      <w:r w:rsidRPr="00C6761E">
        <w:t xml:space="preserve"> UE-to-UE relay, the UE policies for 5G </w:t>
      </w:r>
      <w:proofErr w:type="spellStart"/>
      <w:r w:rsidRPr="00C6761E">
        <w:t>ProSe</w:t>
      </w:r>
      <w:proofErr w:type="spellEnd"/>
      <w:r w:rsidRPr="00C6761E">
        <w:t xml:space="preserve"> end UE, or any combination of them are requested;</w:t>
      </w:r>
    </w:p>
    <w:p w14:paraId="2DA595D8" w14:textId="77777777" w:rsidR="00BC4D07" w:rsidRPr="00C6761E" w:rsidRDefault="00BC4D07" w:rsidP="005374E1">
      <w:pPr>
        <w:pStyle w:val="B1"/>
      </w:pPr>
      <w:r w:rsidRPr="00C6761E">
        <w:t>c)</w:t>
      </w:r>
      <w:r w:rsidRPr="00C6761E">
        <w:tab/>
        <w:t xml:space="preserve">shall </w:t>
      </w:r>
      <w:r w:rsidRPr="00C6761E">
        <w:rPr>
          <w:lang w:eastAsia="ko-KR"/>
        </w:rPr>
        <w:t>transport</w:t>
      </w:r>
      <w:r w:rsidRPr="00C6761E">
        <w:t xml:space="preserve"> the UE POLICY PROVISIONING REQUEST</w:t>
      </w:r>
      <w:r w:rsidRPr="00C6761E">
        <w:rPr>
          <w:lang w:eastAsia="ko-KR"/>
        </w:rPr>
        <w:t xml:space="preserve"> message using </w:t>
      </w:r>
      <w:r w:rsidRPr="00C6761E">
        <w:t>the NAS transport procedure as specified in 3GPP TS 24.501 [</w:t>
      </w:r>
      <w:r w:rsidR="009F4F69" w:rsidRPr="00C6761E">
        <w:t>11</w:t>
      </w:r>
      <w:r w:rsidRPr="00C6761E">
        <w:t>] clause 5.4.5; and</w:t>
      </w:r>
    </w:p>
    <w:p w14:paraId="44724F91" w14:textId="13689C44" w:rsidR="00BC4D07" w:rsidRPr="00C6761E" w:rsidRDefault="00BC4D07" w:rsidP="005374E1">
      <w:pPr>
        <w:pStyle w:val="B1"/>
      </w:pPr>
      <w:bookmarkStart w:id="123" w:name="_Toc533170255"/>
      <w:r w:rsidRPr="00C6761E">
        <w:t>d)</w:t>
      </w:r>
      <w:r w:rsidRPr="00C6761E">
        <w:tab/>
        <w:t>shall start timer T5040.</w:t>
      </w:r>
    </w:p>
    <w:p w14:paraId="2F3FA875" w14:textId="17C6E548" w:rsidR="008151AA" w:rsidRPr="00C6761E" w:rsidRDefault="008151AA" w:rsidP="000D7A1B">
      <w:pPr>
        <w:pStyle w:val="TH"/>
      </w:pPr>
      <w:r w:rsidRPr="00C6761E">
        <w:object w:dxaOrig="9465" w:dyaOrig="5805" w14:anchorId="168C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15pt;height:235.4pt" o:ole="">
            <v:imagedata r:id="rId11" o:title=""/>
          </v:shape>
          <o:OLEObject Type="Embed" ProgID="Visio.Drawing.15" ShapeID="_x0000_i1025" DrawAspect="Content" ObjectID="_1781524236" r:id="rId12"/>
        </w:object>
      </w:r>
    </w:p>
    <w:p w14:paraId="70634E2E" w14:textId="6F7669F3" w:rsidR="00BC4D07" w:rsidRPr="00C6761E" w:rsidRDefault="00BC4D07" w:rsidP="000D7A1B">
      <w:pPr>
        <w:pStyle w:val="TF"/>
        <w:rPr>
          <w:lang w:eastAsia="zh-CN"/>
        </w:rPr>
      </w:pPr>
      <w:bookmarkStart w:id="124" w:name="_Toc34404358"/>
      <w:bookmarkStart w:id="125" w:name="_Toc34388587"/>
      <w:bookmarkStart w:id="126" w:name="_Toc25070672"/>
      <w:bookmarkStart w:id="127" w:name="_Toc22039963"/>
    </w:p>
    <w:p w14:paraId="2CBB391E" w14:textId="7DE448CD" w:rsidR="00BC4D07" w:rsidRPr="00C6761E" w:rsidRDefault="00BC4D07" w:rsidP="000D7A1B">
      <w:pPr>
        <w:pStyle w:val="TF"/>
      </w:pPr>
      <w:bookmarkStart w:id="128" w:name="_CRFigure5_3_2_2_1"/>
      <w:r w:rsidRPr="00C6761E">
        <w:t>Figure</w:t>
      </w:r>
      <w:r w:rsidRPr="00C6761E">
        <w:rPr>
          <w:rFonts w:cs="Arial"/>
        </w:rPr>
        <w:t> </w:t>
      </w:r>
      <w:bookmarkEnd w:id="128"/>
      <w:r w:rsidRPr="00C6761E">
        <w:t xml:space="preserve">5.3.2.2.1: UE-requested </w:t>
      </w:r>
      <w:proofErr w:type="spellStart"/>
      <w:r w:rsidR="00455C5F" w:rsidRPr="00C6761E">
        <w:t>ProSeP</w:t>
      </w:r>
      <w:proofErr w:type="spellEnd"/>
      <w:r w:rsidRPr="00C6761E">
        <w:t xml:space="preserve"> policy provisioning procedure</w:t>
      </w:r>
    </w:p>
    <w:p w14:paraId="258AF7DC" w14:textId="39C9EE9D" w:rsidR="00BC4D07" w:rsidRPr="00C6761E" w:rsidRDefault="00BC4D07" w:rsidP="00BC4D07">
      <w:pPr>
        <w:pStyle w:val="Heading4"/>
        <w:rPr>
          <w:noProof/>
        </w:rPr>
      </w:pPr>
      <w:bookmarkStart w:id="129" w:name="_CR5_3_2_3"/>
      <w:bookmarkStart w:id="130" w:name="_Toc59209147"/>
      <w:bookmarkStart w:id="131" w:name="_Toc59208876"/>
      <w:bookmarkStart w:id="132" w:name="_Toc51951122"/>
      <w:bookmarkStart w:id="133" w:name="_Toc45882572"/>
      <w:bookmarkStart w:id="134" w:name="_Toc45282186"/>
      <w:bookmarkStart w:id="135" w:name="_Toc162968827"/>
      <w:bookmarkEnd w:id="129"/>
      <w:r w:rsidRPr="00C6761E">
        <w:rPr>
          <w:noProof/>
        </w:rPr>
        <w:t>5.3.2.3</w:t>
      </w:r>
      <w:r w:rsidRPr="00C6761E">
        <w:rPr>
          <w:noProof/>
        </w:rPr>
        <w:tab/>
        <w:t xml:space="preserve">UE-requested </w:t>
      </w:r>
      <w:r w:rsidR="00455C5F" w:rsidRPr="00C6761E">
        <w:rPr>
          <w:noProof/>
        </w:rPr>
        <w:t>ProSeP</w:t>
      </w:r>
      <w:r w:rsidRPr="00C6761E">
        <w:rPr>
          <w:noProof/>
        </w:rPr>
        <w:t xml:space="preserve"> policy provisioning procedure </w:t>
      </w:r>
      <w:bookmarkEnd w:id="123"/>
      <w:r w:rsidRPr="00C6761E">
        <w:t>accepted by the network</w:t>
      </w:r>
      <w:bookmarkEnd w:id="124"/>
      <w:bookmarkEnd w:id="125"/>
      <w:bookmarkEnd w:id="126"/>
      <w:bookmarkEnd w:id="127"/>
      <w:bookmarkEnd w:id="130"/>
      <w:bookmarkEnd w:id="131"/>
      <w:bookmarkEnd w:id="132"/>
      <w:bookmarkEnd w:id="133"/>
      <w:bookmarkEnd w:id="134"/>
      <w:bookmarkEnd w:id="135"/>
    </w:p>
    <w:p w14:paraId="5F538318" w14:textId="77777777" w:rsidR="00BC4D07" w:rsidRPr="00C6761E" w:rsidRDefault="00BC4D07" w:rsidP="00BC4D07">
      <w:bookmarkStart w:id="136" w:name="_Toc533170256"/>
      <w:r w:rsidRPr="00C6761E">
        <w:t>Handling in 3GPP TS 24.587 [</w:t>
      </w:r>
      <w:r w:rsidR="002A133C" w:rsidRPr="00C6761E">
        <w:t>18</w:t>
      </w:r>
      <w:r w:rsidRPr="00C6761E">
        <w:t xml:space="preserve">] </w:t>
      </w:r>
      <w:r w:rsidR="00432A5C" w:rsidRPr="00C6761E">
        <w:t>clause</w:t>
      </w:r>
      <w:r w:rsidRPr="00C6761E">
        <w:t> 5.3.2.3 shall apply.</w:t>
      </w:r>
    </w:p>
    <w:p w14:paraId="21D91732" w14:textId="722BD41E" w:rsidR="00BC4D07" w:rsidRPr="00C6761E" w:rsidRDefault="00BC4D07" w:rsidP="00BC4D07">
      <w:pPr>
        <w:rPr>
          <w:lang w:eastAsia="zh-CN"/>
        </w:rPr>
      </w:pPr>
      <w:bookmarkStart w:id="137" w:name="_Toc22039964"/>
      <w:bookmarkStart w:id="138" w:name="_Toc20233348"/>
      <w:bookmarkEnd w:id="136"/>
      <w:r w:rsidRPr="00C6761E">
        <w:rPr>
          <w:lang w:eastAsia="zh-CN"/>
        </w:rPr>
        <w:t xml:space="preserve">If new UE policies for 5G </w:t>
      </w:r>
      <w:proofErr w:type="spellStart"/>
      <w:r w:rsidRPr="00C6761E">
        <w:rPr>
          <w:lang w:eastAsia="zh-CN"/>
        </w:rPr>
        <w:t>ProSe</w:t>
      </w:r>
      <w:proofErr w:type="spellEnd"/>
      <w:r w:rsidRPr="00C6761E">
        <w:rPr>
          <w:lang w:eastAsia="zh-CN"/>
        </w:rPr>
        <w:t xml:space="preserve"> direct discovery are included in the MANAGE UE POLICY COMMAND message, the UE shall stop timer T5</w:t>
      </w:r>
      <w:r w:rsidR="001E2A72" w:rsidRPr="00C6761E">
        <w:rPr>
          <w:lang w:eastAsia="zh-CN"/>
        </w:rPr>
        <w:t>051</w:t>
      </w:r>
      <w:r w:rsidRPr="00C6761E">
        <w:rPr>
          <w:lang w:eastAsia="zh-CN"/>
        </w:rPr>
        <w:t xml:space="preserve"> if it is running and start timer T5</w:t>
      </w:r>
      <w:r w:rsidR="001E2A72" w:rsidRPr="00C6761E">
        <w:rPr>
          <w:lang w:eastAsia="zh-CN"/>
        </w:rPr>
        <w:t>051</w:t>
      </w:r>
      <w:r w:rsidRPr="00C6761E">
        <w:rPr>
          <w:lang w:eastAsia="zh-CN"/>
        </w:rPr>
        <w:t xml:space="preserve"> with the value included in the UE policies for 5G </w:t>
      </w:r>
      <w:proofErr w:type="spellStart"/>
      <w:r w:rsidRPr="00C6761E">
        <w:rPr>
          <w:lang w:eastAsia="zh-CN"/>
        </w:rPr>
        <w:t>ProSe</w:t>
      </w:r>
      <w:proofErr w:type="spellEnd"/>
      <w:r w:rsidRPr="00C6761E">
        <w:rPr>
          <w:lang w:eastAsia="zh-CN"/>
        </w:rPr>
        <w:t xml:space="preserve"> direct discovery</w:t>
      </w:r>
      <w:r w:rsidR="00C050AA" w:rsidRPr="00C6761E">
        <w:rPr>
          <w:lang w:eastAsia="zh-CN"/>
        </w:rPr>
        <w:t xml:space="preserve"> and</w:t>
      </w:r>
      <w:r w:rsidRPr="00C6761E">
        <w:rPr>
          <w:lang w:eastAsia="zh-CN"/>
        </w:rPr>
        <w:t xml:space="preserve"> start using the new UE policies for 5G </w:t>
      </w:r>
      <w:proofErr w:type="spellStart"/>
      <w:r w:rsidRPr="00C6761E">
        <w:rPr>
          <w:lang w:eastAsia="zh-CN"/>
        </w:rPr>
        <w:t>ProSe</w:t>
      </w:r>
      <w:proofErr w:type="spellEnd"/>
      <w:r w:rsidRPr="00C6761E">
        <w:rPr>
          <w:lang w:eastAsia="zh-CN"/>
        </w:rPr>
        <w:t xml:space="preserve"> direct discovery included in the MANAGE UE POLICY COMMAND message.</w:t>
      </w:r>
    </w:p>
    <w:p w14:paraId="205BAD16" w14:textId="49DE3303" w:rsidR="00BC4D07" w:rsidRPr="00C6761E" w:rsidRDefault="00BC4D07" w:rsidP="00BC4D07">
      <w:pPr>
        <w:rPr>
          <w:lang w:eastAsia="zh-CN"/>
        </w:rPr>
      </w:pPr>
      <w:bookmarkStart w:id="139" w:name="_Toc59209148"/>
      <w:bookmarkStart w:id="140" w:name="_Toc59208877"/>
      <w:bookmarkStart w:id="141" w:name="_Toc51951123"/>
      <w:bookmarkStart w:id="142" w:name="_Toc45882573"/>
      <w:bookmarkStart w:id="143" w:name="_Toc45282187"/>
      <w:bookmarkStart w:id="144" w:name="_Toc34404359"/>
      <w:bookmarkStart w:id="145" w:name="_Toc34388588"/>
      <w:bookmarkStart w:id="146" w:name="_Toc25070673"/>
      <w:r w:rsidRPr="00C6761E">
        <w:rPr>
          <w:lang w:eastAsia="zh-CN"/>
        </w:rPr>
        <w:t xml:space="preserve">If new UE policies for 5G </w:t>
      </w:r>
      <w:proofErr w:type="spellStart"/>
      <w:r w:rsidRPr="00C6761E">
        <w:rPr>
          <w:lang w:eastAsia="zh-CN"/>
        </w:rPr>
        <w:t>ProSe</w:t>
      </w:r>
      <w:proofErr w:type="spellEnd"/>
      <w:r w:rsidRPr="00C6761E">
        <w:rPr>
          <w:lang w:eastAsia="zh-CN"/>
        </w:rPr>
        <w:t xml:space="preserve"> direct communications are included in the MANAGE UE POLICY COMMAND message, the UE shall stop timer T5</w:t>
      </w:r>
      <w:r w:rsidR="001E2A72" w:rsidRPr="00C6761E">
        <w:rPr>
          <w:lang w:eastAsia="zh-CN"/>
        </w:rPr>
        <w:t>052</w:t>
      </w:r>
      <w:r w:rsidRPr="00C6761E">
        <w:rPr>
          <w:lang w:eastAsia="zh-CN"/>
        </w:rPr>
        <w:t xml:space="preserve"> if it is running and start timer T5</w:t>
      </w:r>
      <w:r w:rsidR="001E2A72" w:rsidRPr="00C6761E">
        <w:rPr>
          <w:lang w:eastAsia="zh-CN"/>
        </w:rPr>
        <w:t>052</w:t>
      </w:r>
      <w:r w:rsidRPr="00C6761E">
        <w:rPr>
          <w:lang w:eastAsia="zh-CN"/>
        </w:rPr>
        <w:t xml:space="preserve"> with the value included in the UE policies for 5G </w:t>
      </w:r>
      <w:proofErr w:type="spellStart"/>
      <w:r w:rsidRPr="00C6761E">
        <w:rPr>
          <w:lang w:eastAsia="zh-CN"/>
        </w:rPr>
        <w:t>ProSe</w:t>
      </w:r>
      <w:proofErr w:type="spellEnd"/>
      <w:r w:rsidRPr="00C6761E">
        <w:rPr>
          <w:lang w:eastAsia="zh-CN"/>
        </w:rPr>
        <w:t xml:space="preserve"> direct communications</w:t>
      </w:r>
      <w:r w:rsidR="00C050AA" w:rsidRPr="00C6761E">
        <w:rPr>
          <w:lang w:eastAsia="zh-CN"/>
        </w:rPr>
        <w:t xml:space="preserve"> and</w:t>
      </w:r>
      <w:r w:rsidRPr="00C6761E">
        <w:rPr>
          <w:lang w:eastAsia="zh-CN"/>
        </w:rPr>
        <w:t xml:space="preserve"> start using the new UE policies for 5G </w:t>
      </w:r>
      <w:proofErr w:type="spellStart"/>
      <w:r w:rsidRPr="00C6761E">
        <w:rPr>
          <w:lang w:eastAsia="zh-CN"/>
        </w:rPr>
        <w:t>ProSe</w:t>
      </w:r>
      <w:proofErr w:type="spellEnd"/>
      <w:r w:rsidRPr="00C6761E">
        <w:rPr>
          <w:lang w:eastAsia="zh-CN"/>
        </w:rPr>
        <w:t xml:space="preserve"> direct communications included in the MANAGE UE POLICY COMMAND message.</w:t>
      </w:r>
    </w:p>
    <w:p w14:paraId="780BE940" w14:textId="1831CD36" w:rsidR="00BC4D07" w:rsidRPr="00C6761E" w:rsidRDefault="00BC4D07" w:rsidP="00BC4D07">
      <w:pPr>
        <w:rPr>
          <w:lang w:eastAsia="zh-CN"/>
        </w:rPr>
      </w:pPr>
      <w:r w:rsidRPr="00C6761E">
        <w:rPr>
          <w:lang w:eastAsia="zh-CN"/>
        </w:rPr>
        <w:t xml:space="preserve">If new UE policies for 5G </w:t>
      </w:r>
      <w:proofErr w:type="spellStart"/>
      <w:r w:rsidRPr="00C6761E">
        <w:rPr>
          <w:lang w:eastAsia="zh-CN"/>
        </w:rPr>
        <w:t>ProSe</w:t>
      </w:r>
      <w:proofErr w:type="spellEnd"/>
      <w:r w:rsidRPr="00C6761E">
        <w:rPr>
          <w:lang w:eastAsia="zh-CN"/>
        </w:rPr>
        <w:t xml:space="preserve"> UE-to-network relay</w:t>
      </w:r>
      <w:r w:rsidR="00B11307" w:rsidRPr="00C6761E">
        <w:rPr>
          <w:lang w:eastAsia="zh-CN"/>
        </w:rPr>
        <w:t xml:space="preserve"> UE</w:t>
      </w:r>
      <w:r w:rsidRPr="00C6761E">
        <w:rPr>
          <w:lang w:eastAsia="zh-CN"/>
        </w:rPr>
        <w:t xml:space="preserve"> are included in the MANAGE UE POLICY COMMAND message, the UE shall stop timer T5</w:t>
      </w:r>
      <w:r w:rsidR="001E2A72" w:rsidRPr="00C6761E">
        <w:rPr>
          <w:lang w:eastAsia="zh-CN"/>
        </w:rPr>
        <w:t>053</w:t>
      </w:r>
      <w:r w:rsidRPr="00C6761E">
        <w:rPr>
          <w:lang w:eastAsia="zh-CN"/>
        </w:rPr>
        <w:t xml:space="preserve"> if it is running and start timer T5</w:t>
      </w:r>
      <w:r w:rsidR="001E2A72" w:rsidRPr="00C6761E">
        <w:rPr>
          <w:lang w:eastAsia="zh-CN"/>
        </w:rPr>
        <w:t>053</w:t>
      </w:r>
      <w:r w:rsidRPr="00C6761E">
        <w:rPr>
          <w:lang w:eastAsia="zh-CN"/>
        </w:rPr>
        <w:t xml:space="preserve"> with the value included in the UE policies for 5G </w:t>
      </w:r>
      <w:proofErr w:type="spellStart"/>
      <w:r w:rsidRPr="00C6761E">
        <w:rPr>
          <w:lang w:eastAsia="zh-CN"/>
        </w:rPr>
        <w:t>ProSe</w:t>
      </w:r>
      <w:proofErr w:type="spellEnd"/>
      <w:r w:rsidRPr="00C6761E">
        <w:rPr>
          <w:lang w:eastAsia="zh-CN"/>
        </w:rPr>
        <w:t xml:space="preserve"> UE-to-network relay</w:t>
      </w:r>
      <w:r w:rsidR="00B07696" w:rsidRPr="00C6761E">
        <w:rPr>
          <w:lang w:eastAsia="zh-CN"/>
        </w:rPr>
        <w:t xml:space="preserve"> UE</w:t>
      </w:r>
      <w:r w:rsidR="00C050AA" w:rsidRPr="00C6761E">
        <w:rPr>
          <w:lang w:eastAsia="zh-CN"/>
        </w:rPr>
        <w:t xml:space="preserve"> and</w:t>
      </w:r>
      <w:r w:rsidRPr="00C6761E">
        <w:rPr>
          <w:lang w:eastAsia="zh-CN"/>
        </w:rPr>
        <w:t xml:space="preserve"> start using the new UE policies for 5G </w:t>
      </w:r>
      <w:proofErr w:type="spellStart"/>
      <w:r w:rsidRPr="00C6761E">
        <w:rPr>
          <w:lang w:eastAsia="zh-CN"/>
        </w:rPr>
        <w:t>ProSe</w:t>
      </w:r>
      <w:proofErr w:type="spellEnd"/>
      <w:r w:rsidRPr="00C6761E">
        <w:rPr>
          <w:lang w:eastAsia="zh-CN"/>
        </w:rPr>
        <w:t xml:space="preserve"> UE-to-network relay</w:t>
      </w:r>
      <w:r w:rsidR="00EB2F6C" w:rsidRPr="00C6761E">
        <w:rPr>
          <w:lang w:eastAsia="zh-CN"/>
        </w:rPr>
        <w:t xml:space="preserve"> UE</w:t>
      </w:r>
      <w:r w:rsidRPr="00C6761E">
        <w:rPr>
          <w:lang w:eastAsia="zh-CN"/>
        </w:rPr>
        <w:t xml:space="preserve"> </w:t>
      </w:r>
      <w:r w:rsidRPr="00C6761E">
        <w:rPr>
          <w:lang w:eastAsia="zh-CN"/>
        </w:rPr>
        <w:lastRenderedPageBreak/>
        <w:t>included in the MANAGE UE POLICY COMMAND message.</w:t>
      </w:r>
      <w:r w:rsidR="00433206" w:rsidRPr="00C6761E">
        <w:rPr>
          <w:lang w:eastAsia="zh-CN"/>
        </w:rPr>
        <w:t xml:space="preserve"> If the security related parameters for discovery are included in the new UE policies for 5G </w:t>
      </w:r>
      <w:proofErr w:type="spellStart"/>
      <w:r w:rsidR="00433206" w:rsidRPr="00C6761E">
        <w:rPr>
          <w:lang w:eastAsia="zh-CN"/>
        </w:rPr>
        <w:t>ProSe</w:t>
      </w:r>
      <w:proofErr w:type="spellEnd"/>
      <w:r w:rsidR="00433206" w:rsidRPr="00C6761E">
        <w:rPr>
          <w:lang w:eastAsia="zh-CN"/>
        </w:rPr>
        <w:t xml:space="preserve"> UE-to-network relay UE in the MANAGE UE POLICY COMMAND message and the security procedure over control plane as specified in 3GPP TS 33.503 [34] is used, the UE shall stop timer T505</w:t>
      </w:r>
      <w:r w:rsidR="0032705A" w:rsidRPr="00C6761E">
        <w:rPr>
          <w:lang w:eastAsia="zh-CN"/>
        </w:rPr>
        <w:t>5</w:t>
      </w:r>
      <w:r w:rsidR="00433206" w:rsidRPr="00C6761E">
        <w:rPr>
          <w:lang w:eastAsia="zh-CN"/>
        </w:rPr>
        <w:t xml:space="preserve"> if it is running and start timer T505</w:t>
      </w:r>
      <w:r w:rsidR="00BB2405" w:rsidRPr="00C6761E">
        <w:rPr>
          <w:lang w:eastAsia="zh-CN"/>
        </w:rPr>
        <w:t>5</w:t>
      </w:r>
      <w:r w:rsidR="00433206" w:rsidRPr="00C6761E">
        <w:rPr>
          <w:lang w:eastAsia="zh-CN"/>
        </w:rPr>
        <w:t xml:space="preserve"> with the value included in the security related parameters for discovery, and start using the security related parameters for discovery included in the new UE policies for </w:t>
      </w:r>
      <w:r w:rsidR="004D70F7" w:rsidRPr="00C6761E">
        <w:rPr>
          <w:lang w:eastAsia="zh-CN"/>
        </w:rPr>
        <w:t xml:space="preserve">5G </w:t>
      </w:r>
      <w:proofErr w:type="spellStart"/>
      <w:r w:rsidR="004D70F7" w:rsidRPr="00C6761E">
        <w:rPr>
          <w:lang w:eastAsia="zh-CN"/>
        </w:rPr>
        <w:t>ProSe</w:t>
      </w:r>
      <w:proofErr w:type="spellEnd"/>
      <w:r w:rsidR="004D70F7" w:rsidRPr="00C6761E">
        <w:rPr>
          <w:lang w:eastAsia="zh-CN"/>
        </w:rPr>
        <w:t xml:space="preserve"> UE-to-network relay UE</w:t>
      </w:r>
      <w:r w:rsidR="00433206" w:rsidRPr="00C6761E">
        <w:rPr>
          <w:lang w:eastAsia="zh-CN"/>
        </w:rPr>
        <w:t>.</w:t>
      </w:r>
    </w:p>
    <w:p w14:paraId="33FCD913" w14:textId="549E5A89" w:rsidR="00873A54" w:rsidRPr="00C6761E" w:rsidRDefault="00873A54" w:rsidP="00BC4D07">
      <w:pPr>
        <w:rPr>
          <w:lang w:eastAsia="zh-CN"/>
        </w:rPr>
      </w:pPr>
      <w:r w:rsidRPr="00C6761E">
        <w:rPr>
          <w:lang w:eastAsia="zh-CN"/>
        </w:rPr>
        <w:t xml:space="preserve">If new UE policies for </w:t>
      </w:r>
      <w:r w:rsidRPr="00C6761E">
        <w:t xml:space="preserve">5G </w:t>
      </w:r>
      <w:proofErr w:type="spellStart"/>
      <w:r w:rsidRPr="00C6761E">
        <w:t>ProSe</w:t>
      </w:r>
      <w:proofErr w:type="spellEnd"/>
      <w:r w:rsidRPr="00C6761E">
        <w:t xml:space="preserve"> </w:t>
      </w:r>
      <w:r w:rsidR="00860BE6" w:rsidRPr="00C6761E">
        <w:t xml:space="preserve">remote </w:t>
      </w:r>
      <w:r w:rsidRPr="00C6761E">
        <w:t>UE</w:t>
      </w:r>
      <w:r w:rsidRPr="00C6761E">
        <w:rPr>
          <w:lang w:eastAsia="zh-CN"/>
        </w:rPr>
        <w:t xml:space="preserve"> are included in the MANAGE UE POLICY COMMAND message, the UE shall stop timer T5054 if it is running and start timer T5054 with the value included in the UE policies for </w:t>
      </w:r>
      <w:r w:rsidRPr="00C6761E">
        <w:t xml:space="preserve">5G </w:t>
      </w:r>
      <w:proofErr w:type="spellStart"/>
      <w:r w:rsidRPr="00C6761E">
        <w:t>ProSe</w:t>
      </w:r>
      <w:proofErr w:type="spellEnd"/>
      <w:r w:rsidRPr="00C6761E">
        <w:t xml:space="preserve"> </w:t>
      </w:r>
      <w:r w:rsidR="00860BE6" w:rsidRPr="00C6761E">
        <w:t xml:space="preserve">remote </w:t>
      </w:r>
      <w:r w:rsidRPr="00C6761E">
        <w:t>UE</w:t>
      </w:r>
      <w:r w:rsidR="00C050AA" w:rsidRPr="00C6761E">
        <w:rPr>
          <w:lang w:eastAsia="zh-CN"/>
        </w:rPr>
        <w:t xml:space="preserve"> and</w:t>
      </w:r>
      <w:r w:rsidRPr="00C6761E">
        <w:rPr>
          <w:lang w:eastAsia="zh-CN"/>
        </w:rPr>
        <w:t xml:space="preserve"> start using the new UE policies for </w:t>
      </w:r>
      <w:r w:rsidRPr="00C6761E">
        <w:t xml:space="preserve">5G </w:t>
      </w:r>
      <w:proofErr w:type="spellStart"/>
      <w:r w:rsidRPr="00C6761E">
        <w:t>ProSe</w:t>
      </w:r>
      <w:proofErr w:type="spellEnd"/>
      <w:r w:rsidRPr="00C6761E">
        <w:t xml:space="preserve"> </w:t>
      </w:r>
      <w:r w:rsidR="00860BE6" w:rsidRPr="00C6761E">
        <w:t xml:space="preserve">remote </w:t>
      </w:r>
      <w:r w:rsidRPr="00C6761E">
        <w:t>UE</w:t>
      </w:r>
      <w:r w:rsidRPr="00C6761E">
        <w:rPr>
          <w:lang w:eastAsia="zh-CN"/>
        </w:rPr>
        <w:t xml:space="preserve"> included in the MANAGE UE POLICY COMMAND message.</w:t>
      </w:r>
      <w:r w:rsidR="00433206" w:rsidRPr="00C6761E">
        <w:rPr>
          <w:lang w:eastAsia="zh-CN"/>
        </w:rPr>
        <w:t xml:space="preserve"> If the security related parameters for discovery are included in the new UE policies for 5G </w:t>
      </w:r>
      <w:proofErr w:type="spellStart"/>
      <w:r w:rsidR="00433206" w:rsidRPr="00C6761E">
        <w:rPr>
          <w:lang w:eastAsia="zh-CN"/>
        </w:rPr>
        <w:t>ProSe</w:t>
      </w:r>
      <w:proofErr w:type="spellEnd"/>
      <w:r w:rsidR="00433206" w:rsidRPr="00C6761E">
        <w:rPr>
          <w:lang w:eastAsia="zh-CN"/>
        </w:rPr>
        <w:t xml:space="preserve"> remote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5G </w:t>
      </w:r>
      <w:proofErr w:type="spellStart"/>
      <w:r w:rsidR="00433206" w:rsidRPr="00C6761E">
        <w:rPr>
          <w:lang w:eastAsia="zh-CN"/>
        </w:rPr>
        <w:t>ProSe</w:t>
      </w:r>
      <w:proofErr w:type="spellEnd"/>
      <w:r w:rsidR="00433206" w:rsidRPr="00C6761E">
        <w:rPr>
          <w:lang w:eastAsia="zh-CN"/>
        </w:rPr>
        <w:t xml:space="preserve"> remote UE.</w:t>
      </w:r>
    </w:p>
    <w:p w14:paraId="1E536B3D" w14:textId="2501035F" w:rsidR="00C4376C" w:rsidRPr="00C6761E" w:rsidRDefault="00C4376C" w:rsidP="00C4376C">
      <w:pPr>
        <w:rPr>
          <w:lang w:eastAsia="zh-CN"/>
        </w:rPr>
      </w:pPr>
      <w:bookmarkStart w:id="147" w:name="_Toc97295821"/>
      <w:r w:rsidRPr="00C6761E">
        <w:t xml:space="preserve">If new UE policies for 5G </w:t>
      </w:r>
      <w:proofErr w:type="spellStart"/>
      <w:r w:rsidRPr="00C6761E">
        <w:t>ProSe</w:t>
      </w:r>
      <w:proofErr w:type="spellEnd"/>
      <w:r w:rsidRPr="00C6761E">
        <w:t xml:space="preserve"> usage information reporting are included in the MANAGE UE POLICY COMMAND message, the UE shall stop timer </w:t>
      </w:r>
      <w:r w:rsidR="004D70F7" w:rsidRPr="00C6761E">
        <w:t xml:space="preserve">T5057 </w:t>
      </w:r>
      <w:r w:rsidRPr="00C6761E">
        <w:t xml:space="preserve">if it is running and start timer T5057 with the value included in the UE policies for 5G </w:t>
      </w:r>
      <w:proofErr w:type="spellStart"/>
      <w:r w:rsidRPr="00C6761E">
        <w:t>ProSe</w:t>
      </w:r>
      <w:proofErr w:type="spellEnd"/>
      <w:r w:rsidRPr="00C6761E">
        <w:t xml:space="preserve"> usage information reporting, and start using the UE policies for 5G </w:t>
      </w:r>
      <w:proofErr w:type="spellStart"/>
      <w:r w:rsidRPr="00C6761E">
        <w:t>ProSe</w:t>
      </w:r>
      <w:proofErr w:type="spellEnd"/>
      <w:r w:rsidRPr="00C6761E">
        <w:t xml:space="preserve"> usage information reporting included in the MANAGE UE POLICY COMMAND message.</w:t>
      </w:r>
    </w:p>
    <w:p w14:paraId="38A90159" w14:textId="0C816B25" w:rsidR="00C51692" w:rsidRPr="00C6761E" w:rsidRDefault="00C51692" w:rsidP="00C51692">
      <w:pPr>
        <w:rPr>
          <w:lang w:eastAsia="zh-CN"/>
        </w:rPr>
      </w:pPr>
      <w:r w:rsidRPr="00C6761E">
        <w:rPr>
          <w:lang w:eastAsia="zh-CN"/>
        </w:rPr>
        <w:t xml:space="preserve">If new UE policies for 5G </w:t>
      </w:r>
      <w:proofErr w:type="spellStart"/>
      <w:r w:rsidRPr="00C6761E">
        <w:rPr>
          <w:lang w:eastAsia="zh-CN"/>
        </w:rPr>
        <w:t>ProSe</w:t>
      </w:r>
      <w:proofErr w:type="spellEnd"/>
      <w:r w:rsidRPr="00C6761E">
        <w:rPr>
          <w:lang w:eastAsia="zh-CN"/>
        </w:rPr>
        <w:t xml:space="preserve"> UE-to-UE relay UE are included in the MANAGE UE POLICY COMMAND message, the UE shall stop timer T50</w:t>
      </w:r>
      <w:r w:rsidR="00BC3A45" w:rsidRPr="00C6761E">
        <w:rPr>
          <w:lang w:eastAsia="zh-CN"/>
        </w:rPr>
        <w:t>58</w:t>
      </w:r>
      <w:r w:rsidRPr="00C6761E">
        <w:rPr>
          <w:lang w:eastAsia="zh-CN"/>
        </w:rPr>
        <w:t xml:space="preserve"> if it is running and start timer T50</w:t>
      </w:r>
      <w:r w:rsidR="00BC3A45" w:rsidRPr="00C6761E">
        <w:rPr>
          <w:lang w:eastAsia="zh-CN"/>
        </w:rPr>
        <w:t>58</w:t>
      </w:r>
      <w:r w:rsidRPr="00C6761E">
        <w:rPr>
          <w:lang w:eastAsia="zh-CN"/>
        </w:rPr>
        <w:t xml:space="preserve"> with the value included in the UE policies for 5G </w:t>
      </w:r>
      <w:proofErr w:type="spellStart"/>
      <w:r w:rsidRPr="00C6761E">
        <w:rPr>
          <w:lang w:eastAsia="zh-CN"/>
        </w:rPr>
        <w:t>ProSe</w:t>
      </w:r>
      <w:proofErr w:type="spellEnd"/>
      <w:r w:rsidRPr="00C6761E">
        <w:rPr>
          <w:lang w:eastAsia="zh-CN"/>
        </w:rPr>
        <w:t xml:space="preserve"> UE-to-UE relay UE and start using the new UE policies for 5G </w:t>
      </w:r>
      <w:proofErr w:type="spellStart"/>
      <w:r w:rsidRPr="00C6761E">
        <w:rPr>
          <w:lang w:eastAsia="zh-CN"/>
        </w:rPr>
        <w:t>ProSe</w:t>
      </w:r>
      <w:proofErr w:type="spellEnd"/>
      <w:r w:rsidRPr="00C6761E">
        <w:rPr>
          <w:lang w:eastAsia="zh-CN"/>
        </w:rPr>
        <w:t xml:space="preserve"> UE-to-UE relay UE included in the MANAGE UE POLICY COMMAND message.</w:t>
      </w:r>
      <w:r w:rsidR="00895724" w:rsidRPr="00C6761E">
        <w:rPr>
          <w:lang w:eastAsia="zh-CN"/>
        </w:rPr>
        <w:t xml:space="preserve"> . If the security related parameters for discovery are included in the new UE policies for 5G </w:t>
      </w:r>
      <w:proofErr w:type="spellStart"/>
      <w:r w:rsidR="00895724" w:rsidRPr="00C6761E">
        <w:rPr>
          <w:lang w:eastAsia="zh-CN"/>
        </w:rPr>
        <w:t>ProSe</w:t>
      </w:r>
      <w:proofErr w:type="spellEnd"/>
      <w:r w:rsidR="00895724" w:rsidRPr="00C6761E">
        <w:rPr>
          <w:lang w:eastAsia="zh-CN"/>
        </w:rPr>
        <w:t xml:space="preserve"> UE-to-UE relay UE in the MANAGE UE POLICY COMMAND message and the security procedure over control plane as specified in 3GPP TS 33.503 [34] is used, the UE shall stop timer </w:t>
      </w:r>
      <w:r w:rsidR="00E824A9" w:rsidRPr="00C6761E">
        <w:rPr>
          <w:lang w:eastAsia="zh-CN"/>
        </w:rPr>
        <w:t>T</w:t>
      </w:r>
      <w:r w:rsidR="00E824A9">
        <w:rPr>
          <w:lang w:eastAsia="zh-CN"/>
        </w:rPr>
        <w:t>5101</w:t>
      </w:r>
      <w:r w:rsidR="00895724" w:rsidRPr="00C6761E">
        <w:rPr>
          <w:lang w:eastAsia="zh-CN"/>
        </w:rPr>
        <w:t xml:space="preserve"> if it is running and start timer T</w:t>
      </w:r>
      <w:r w:rsidR="00443D69">
        <w:rPr>
          <w:lang w:eastAsia="zh-CN"/>
        </w:rPr>
        <w:t>5101</w:t>
      </w:r>
      <w:r w:rsidR="00895724" w:rsidRPr="00C6761E">
        <w:rPr>
          <w:lang w:eastAsia="zh-CN"/>
        </w:rPr>
        <w:t xml:space="preserve"> with the value included in the security related parameters for discovery, and start using the security related parameters for discovery included in the new UE policies for 5G </w:t>
      </w:r>
      <w:proofErr w:type="spellStart"/>
      <w:r w:rsidR="00895724" w:rsidRPr="00C6761E">
        <w:rPr>
          <w:lang w:eastAsia="zh-CN"/>
        </w:rPr>
        <w:t>ProSe</w:t>
      </w:r>
      <w:proofErr w:type="spellEnd"/>
      <w:r w:rsidR="00895724" w:rsidRPr="00C6761E">
        <w:rPr>
          <w:lang w:eastAsia="zh-CN"/>
        </w:rPr>
        <w:t xml:space="preserve"> UE-to-UE relay UE.</w:t>
      </w:r>
    </w:p>
    <w:p w14:paraId="79B478D8" w14:textId="59CE6476" w:rsidR="00C51692" w:rsidRPr="00C6761E" w:rsidRDefault="00C51692" w:rsidP="00C4376C">
      <w:pPr>
        <w:rPr>
          <w:lang w:eastAsia="zh-CN"/>
        </w:rPr>
      </w:pPr>
      <w:r w:rsidRPr="00C6761E">
        <w:rPr>
          <w:lang w:eastAsia="zh-CN"/>
        </w:rPr>
        <w:t xml:space="preserve">If new UE policies for 5G </w:t>
      </w:r>
      <w:proofErr w:type="spellStart"/>
      <w:r w:rsidRPr="00C6761E">
        <w:rPr>
          <w:lang w:eastAsia="zh-CN"/>
        </w:rPr>
        <w:t>ProSe</w:t>
      </w:r>
      <w:proofErr w:type="spellEnd"/>
      <w:r w:rsidRPr="00C6761E">
        <w:rPr>
          <w:lang w:eastAsia="zh-CN"/>
        </w:rPr>
        <w:t xml:space="preserve"> end UE are included in the MANAGE UE POLICY COMMAND message, the UE shall stop timer T50</w:t>
      </w:r>
      <w:r w:rsidR="00BC3A45" w:rsidRPr="00C6761E">
        <w:rPr>
          <w:lang w:eastAsia="zh-CN"/>
        </w:rPr>
        <w:t>59</w:t>
      </w:r>
      <w:r w:rsidRPr="00C6761E">
        <w:rPr>
          <w:lang w:eastAsia="zh-CN"/>
        </w:rPr>
        <w:t xml:space="preserve"> if it is running and start timer T50</w:t>
      </w:r>
      <w:r w:rsidR="00BC3A45" w:rsidRPr="00C6761E">
        <w:rPr>
          <w:lang w:eastAsia="zh-CN"/>
        </w:rPr>
        <w:t>59</w:t>
      </w:r>
      <w:r w:rsidRPr="00C6761E">
        <w:rPr>
          <w:lang w:eastAsia="zh-CN"/>
        </w:rPr>
        <w:t xml:space="preserve"> with the value included in the UE policies for 5G </w:t>
      </w:r>
      <w:proofErr w:type="spellStart"/>
      <w:r w:rsidRPr="00C6761E">
        <w:rPr>
          <w:lang w:eastAsia="zh-CN"/>
        </w:rPr>
        <w:t>ProSe</w:t>
      </w:r>
      <w:proofErr w:type="spellEnd"/>
      <w:r w:rsidRPr="00C6761E">
        <w:rPr>
          <w:lang w:eastAsia="zh-CN"/>
        </w:rPr>
        <w:t xml:space="preserve"> end UE and start using the new UE policies for 5G </w:t>
      </w:r>
      <w:proofErr w:type="spellStart"/>
      <w:r w:rsidRPr="00C6761E">
        <w:rPr>
          <w:lang w:eastAsia="zh-CN"/>
        </w:rPr>
        <w:t>ProSe</w:t>
      </w:r>
      <w:proofErr w:type="spellEnd"/>
      <w:r w:rsidRPr="00C6761E">
        <w:rPr>
          <w:lang w:eastAsia="zh-CN"/>
        </w:rPr>
        <w:t xml:space="preserve"> end UE included in the MANAGE UE POLICY COMMAND message.</w:t>
      </w:r>
      <w:r w:rsidR="00393D94" w:rsidRPr="00C6761E">
        <w:rPr>
          <w:lang w:eastAsia="zh-CN"/>
        </w:rPr>
        <w:t xml:space="preserve"> If the security related parameters for discovery are included in the new UE policies for 5G </w:t>
      </w:r>
      <w:proofErr w:type="spellStart"/>
      <w:r w:rsidR="00393D94" w:rsidRPr="00C6761E">
        <w:rPr>
          <w:lang w:eastAsia="zh-CN"/>
        </w:rPr>
        <w:t>ProSe</w:t>
      </w:r>
      <w:proofErr w:type="spellEnd"/>
      <w:r w:rsidR="00393D94" w:rsidRPr="00C6761E">
        <w:rPr>
          <w:lang w:eastAsia="zh-CN"/>
        </w:rPr>
        <w:t xml:space="preserve"> end UE in the MANAGE UE POLICY COMMAND message and the security procedure over control plane as specified in 3GPP TS 33.503 [34] is used, the UE shall stop timer </w:t>
      </w:r>
      <w:r w:rsidR="00E824A9" w:rsidRPr="00C6761E">
        <w:rPr>
          <w:lang w:eastAsia="zh-CN"/>
        </w:rPr>
        <w:t>T</w:t>
      </w:r>
      <w:r w:rsidR="00E824A9">
        <w:rPr>
          <w:lang w:eastAsia="zh-CN"/>
        </w:rPr>
        <w:t>5102</w:t>
      </w:r>
      <w:r w:rsidR="00393D94" w:rsidRPr="00C6761E">
        <w:rPr>
          <w:lang w:eastAsia="zh-CN"/>
        </w:rPr>
        <w:t xml:space="preserve"> if it is running and start timer </w:t>
      </w:r>
      <w:r w:rsidR="00E824A9" w:rsidRPr="00C6761E">
        <w:rPr>
          <w:lang w:eastAsia="zh-CN"/>
        </w:rPr>
        <w:t>T</w:t>
      </w:r>
      <w:r w:rsidR="00E824A9">
        <w:rPr>
          <w:lang w:eastAsia="zh-CN"/>
        </w:rPr>
        <w:t>5102</w:t>
      </w:r>
      <w:r w:rsidR="00393D94" w:rsidRPr="00C6761E">
        <w:rPr>
          <w:lang w:eastAsia="zh-CN"/>
        </w:rPr>
        <w:t xml:space="preserve"> with the value included in the security related parameters for discovery, and start using the security related parameters for discovery included in the new UE policies for 5G </w:t>
      </w:r>
      <w:proofErr w:type="spellStart"/>
      <w:r w:rsidR="00393D94" w:rsidRPr="00C6761E">
        <w:rPr>
          <w:lang w:eastAsia="zh-CN"/>
        </w:rPr>
        <w:t>ProSe</w:t>
      </w:r>
      <w:proofErr w:type="spellEnd"/>
      <w:r w:rsidR="00393D94" w:rsidRPr="00C6761E">
        <w:rPr>
          <w:lang w:eastAsia="zh-CN"/>
        </w:rPr>
        <w:t xml:space="preserve"> end UE.</w:t>
      </w:r>
    </w:p>
    <w:p w14:paraId="7C00284B" w14:textId="12D3C68B" w:rsidR="00BC4D07" w:rsidRPr="00C6761E" w:rsidRDefault="00BC4D07" w:rsidP="00BC4D07">
      <w:pPr>
        <w:pStyle w:val="Heading4"/>
      </w:pPr>
      <w:bookmarkStart w:id="148" w:name="_CR5_3_2_4"/>
      <w:bookmarkStart w:id="149" w:name="_Toc162968828"/>
      <w:bookmarkEnd w:id="147"/>
      <w:bookmarkEnd w:id="148"/>
      <w:r w:rsidRPr="00C6761E">
        <w:rPr>
          <w:noProof/>
        </w:rPr>
        <w:t>5.3.2.4</w:t>
      </w:r>
      <w:r w:rsidRPr="00C6761E">
        <w:rPr>
          <w:noProof/>
        </w:rPr>
        <w:tab/>
        <w:t xml:space="preserve">UE-requested </w:t>
      </w:r>
      <w:r w:rsidR="00455C5F" w:rsidRPr="00C6761E">
        <w:rPr>
          <w:noProof/>
        </w:rPr>
        <w:t>ProSeP</w:t>
      </w:r>
      <w:r w:rsidRPr="00C6761E">
        <w:rPr>
          <w:noProof/>
        </w:rPr>
        <w:t xml:space="preserve"> policy provisioning procedure not </w:t>
      </w:r>
      <w:r w:rsidRPr="00C6761E">
        <w:t>accepted by the network</w:t>
      </w:r>
      <w:bookmarkEnd w:id="137"/>
      <w:bookmarkEnd w:id="139"/>
      <w:bookmarkEnd w:id="140"/>
      <w:bookmarkEnd w:id="141"/>
      <w:bookmarkEnd w:id="142"/>
      <w:bookmarkEnd w:id="143"/>
      <w:bookmarkEnd w:id="144"/>
      <w:bookmarkEnd w:id="145"/>
      <w:bookmarkEnd w:id="146"/>
      <w:bookmarkEnd w:id="149"/>
    </w:p>
    <w:p w14:paraId="2D16C2C1" w14:textId="77777777" w:rsidR="00BC4D07" w:rsidRPr="00C6761E" w:rsidRDefault="00BC4D07" w:rsidP="00BC4D07">
      <w:bookmarkStart w:id="150" w:name="_Toc59209149"/>
      <w:bookmarkStart w:id="151" w:name="_Toc59208878"/>
      <w:bookmarkStart w:id="152" w:name="_Toc51951124"/>
      <w:bookmarkStart w:id="153" w:name="_Toc45882574"/>
      <w:bookmarkStart w:id="154" w:name="_Toc45282188"/>
      <w:bookmarkStart w:id="155" w:name="_Toc34404360"/>
      <w:bookmarkStart w:id="156" w:name="_Toc34388589"/>
      <w:bookmarkStart w:id="157" w:name="_Toc25070674"/>
      <w:bookmarkStart w:id="158" w:name="_Toc22039965"/>
      <w:r w:rsidRPr="00C6761E">
        <w:t>Handling in 3GPP TS 24.587 [</w:t>
      </w:r>
      <w:r w:rsidR="002A133C" w:rsidRPr="00C6761E">
        <w:t>18</w:t>
      </w:r>
      <w:r w:rsidRPr="00C6761E">
        <w:t xml:space="preserve">] </w:t>
      </w:r>
      <w:r w:rsidR="00432A5C" w:rsidRPr="00C6761E">
        <w:t>clause</w:t>
      </w:r>
      <w:r w:rsidRPr="00C6761E">
        <w:t> 5.3.2.4 shall apply.</w:t>
      </w:r>
    </w:p>
    <w:p w14:paraId="5D3A232E" w14:textId="77777777" w:rsidR="00BC4D07" w:rsidRPr="00C6761E" w:rsidRDefault="00BC4D07" w:rsidP="00BC4D07">
      <w:pPr>
        <w:pStyle w:val="Heading4"/>
      </w:pPr>
      <w:bookmarkStart w:id="159" w:name="_CR5_3_2_5"/>
      <w:bookmarkStart w:id="160" w:name="_Toc162968829"/>
      <w:bookmarkEnd w:id="159"/>
      <w:r w:rsidRPr="00C6761E">
        <w:t>5.3.2.5</w:t>
      </w:r>
      <w:r w:rsidRPr="00C6761E">
        <w:tab/>
        <w:t>Abnormal cases on the network side</w:t>
      </w:r>
      <w:bookmarkEnd w:id="138"/>
      <w:bookmarkEnd w:id="150"/>
      <w:bookmarkEnd w:id="151"/>
      <w:bookmarkEnd w:id="152"/>
      <w:bookmarkEnd w:id="153"/>
      <w:bookmarkEnd w:id="154"/>
      <w:bookmarkEnd w:id="155"/>
      <w:bookmarkEnd w:id="156"/>
      <w:bookmarkEnd w:id="157"/>
      <w:bookmarkEnd w:id="158"/>
      <w:bookmarkEnd w:id="160"/>
    </w:p>
    <w:p w14:paraId="1A6476FA" w14:textId="77777777" w:rsidR="00BC4D07" w:rsidRPr="00C6761E" w:rsidRDefault="00BC4D07" w:rsidP="00BC4D07">
      <w:bookmarkStart w:id="161" w:name="_Toc25070675"/>
      <w:bookmarkStart w:id="162" w:name="_Toc22039966"/>
      <w:r w:rsidRPr="00C6761E">
        <w:t>Handling in 3GPP TS 24.587 [</w:t>
      </w:r>
      <w:r w:rsidR="002A133C" w:rsidRPr="00C6761E">
        <w:t>18</w:t>
      </w:r>
      <w:r w:rsidRPr="00C6761E">
        <w:t xml:space="preserve">] </w:t>
      </w:r>
      <w:r w:rsidR="00432A5C" w:rsidRPr="00C6761E">
        <w:t>clause</w:t>
      </w:r>
      <w:r w:rsidRPr="00C6761E">
        <w:t> 5.3.2.5 shall apply.</w:t>
      </w:r>
    </w:p>
    <w:p w14:paraId="1B351171" w14:textId="77777777" w:rsidR="00BC4D07" w:rsidRPr="00C6761E" w:rsidRDefault="00BC4D07" w:rsidP="00BC4D07">
      <w:pPr>
        <w:pStyle w:val="Heading4"/>
      </w:pPr>
      <w:bookmarkStart w:id="163" w:name="_CR5_3_2_6"/>
      <w:bookmarkStart w:id="164" w:name="_Toc59209150"/>
      <w:bookmarkStart w:id="165" w:name="_Toc59208879"/>
      <w:bookmarkStart w:id="166" w:name="_Toc51951125"/>
      <w:bookmarkStart w:id="167" w:name="_Toc45882575"/>
      <w:bookmarkStart w:id="168" w:name="_Toc45282189"/>
      <w:bookmarkStart w:id="169" w:name="_Toc34404361"/>
      <w:bookmarkStart w:id="170" w:name="_Toc34388590"/>
      <w:bookmarkStart w:id="171" w:name="_Toc162968830"/>
      <w:bookmarkEnd w:id="163"/>
      <w:r w:rsidRPr="00C6761E">
        <w:t>5.3.2.6</w:t>
      </w:r>
      <w:r w:rsidRPr="00C6761E">
        <w:tab/>
        <w:t>Abnormal cases on the UE</w:t>
      </w:r>
      <w:bookmarkEnd w:id="161"/>
      <w:bookmarkEnd w:id="164"/>
      <w:bookmarkEnd w:id="165"/>
      <w:bookmarkEnd w:id="166"/>
      <w:bookmarkEnd w:id="167"/>
      <w:bookmarkEnd w:id="168"/>
      <w:bookmarkEnd w:id="169"/>
      <w:bookmarkEnd w:id="170"/>
      <w:bookmarkEnd w:id="171"/>
    </w:p>
    <w:p w14:paraId="5DEACD81" w14:textId="77777777" w:rsidR="00BC4D07" w:rsidRPr="00C6761E" w:rsidRDefault="00BC4D07" w:rsidP="0037175B">
      <w:bookmarkStart w:id="172" w:name="_Toc59209151"/>
      <w:bookmarkStart w:id="173" w:name="_Toc59208880"/>
      <w:bookmarkStart w:id="174" w:name="_Toc51951126"/>
      <w:bookmarkStart w:id="175" w:name="_Toc45882576"/>
      <w:bookmarkStart w:id="176" w:name="_Toc45282190"/>
      <w:bookmarkStart w:id="177" w:name="_Toc34404362"/>
      <w:bookmarkStart w:id="178" w:name="_Toc34388591"/>
      <w:bookmarkStart w:id="179" w:name="_Toc25070676"/>
      <w:r w:rsidRPr="00C6761E">
        <w:t>Handling in 3GPP TS 24.587 [</w:t>
      </w:r>
      <w:r w:rsidR="002A133C" w:rsidRPr="00C6761E">
        <w:t>18</w:t>
      </w:r>
      <w:r w:rsidRPr="00C6761E">
        <w:t xml:space="preserve">] </w:t>
      </w:r>
      <w:r w:rsidR="00432A5C" w:rsidRPr="00C6761E">
        <w:t>clause</w:t>
      </w:r>
      <w:r w:rsidRPr="00C6761E">
        <w:t> 5.3.2.6 shall apply.</w:t>
      </w:r>
      <w:bookmarkEnd w:id="88"/>
      <w:bookmarkEnd w:id="162"/>
      <w:bookmarkEnd w:id="172"/>
      <w:bookmarkEnd w:id="173"/>
      <w:bookmarkEnd w:id="174"/>
      <w:bookmarkEnd w:id="175"/>
      <w:bookmarkEnd w:id="176"/>
      <w:bookmarkEnd w:id="177"/>
      <w:bookmarkEnd w:id="178"/>
      <w:bookmarkEnd w:id="179"/>
    </w:p>
    <w:p w14:paraId="13DAA336" w14:textId="77777777" w:rsidR="005033B4" w:rsidRPr="00C6761E" w:rsidRDefault="005033B4" w:rsidP="005033B4">
      <w:pPr>
        <w:pStyle w:val="Heading1"/>
      </w:pPr>
      <w:bookmarkStart w:id="180" w:name="_CR6"/>
      <w:bookmarkStart w:id="181" w:name="_Toc162968831"/>
      <w:bookmarkEnd w:id="180"/>
      <w:r w:rsidRPr="00C6761E">
        <w:lastRenderedPageBreak/>
        <w:t>6</w:t>
      </w:r>
      <w:r w:rsidRPr="00C6761E">
        <w:tab/>
      </w:r>
      <w:r w:rsidR="00FF4F78" w:rsidRPr="00C6761E">
        <w:t xml:space="preserve">5G </w:t>
      </w:r>
      <w:proofErr w:type="spellStart"/>
      <w:r w:rsidRPr="00C6761E">
        <w:t>ProSe</w:t>
      </w:r>
      <w:proofErr w:type="spellEnd"/>
      <w:r w:rsidRPr="00C6761E">
        <w:t xml:space="preserve"> direct discovery</w:t>
      </w:r>
      <w:bookmarkEnd w:id="181"/>
    </w:p>
    <w:p w14:paraId="45B3FDD2" w14:textId="77777777" w:rsidR="00CA1977" w:rsidRPr="00C6761E" w:rsidRDefault="00CA1977" w:rsidP="00CA1977">
      <w:pPr>
        <w:pStyle w:val="Heading2"/>
      </w:pPr>
      <w:bookmarkStart w:id="182" w:name="_CR6_1"/>
      <w:bookmarkStart w:id="183" w:name="_Toc162968832"/>
      <w:bookmarkEnd w:id="182"/>
      <w:r w:rsidRPr="00C6761E">
        <w:t>6.1</w:t>
      </w:r>
      <w:r w:rsidRPr="00C6761E">
        <w:tab/>
        <w:t>Overview</w:t>
      </w:r>
      <w:bookmarkEnd w:id="183"/>
    </w:p>
    <w:p w14:paraId="251D4BC4" w14:textId="0F977893" w:rsidR="006F5E36" w:rsidRPr="00C6761E" w:rsidRDefault="006F5E36" w:rsidP="006F5E36">
      <w:pPr>
        <w:pStyle w:val="Heading3"/>
      </w:pPr>
      <w:bookmarkStart w:id="184" w:name="_CR6_1_1"/>
      <w:bookmarkStart w:id="185" w:name="_Toc59198963"/>
      <w:bookmarkStart w:id="186" w:name="_Toc59198372"/>
      <w:bookmarkStart w:id="187" w:name="_Toc525230972"/>
      <w:bookmarkStart w:id="188" w:name="_Toc162968833"/>
      <w:bookmarkEnd w:id="184"/>
      <w:r w:rsidRPr="00C6761E">
        <w:t>6.1.1</w:t>
      </w:r>
      <w:r w:rsidRPr="00C6761E">
        <w:tab/>
        <w:t xml:space="preserve">Transport protocol for PC3a </w:t>
      </w:r>
      <w:r w:rsidR="0066563C" w:rsidRPr="00C6761E">
        <w:t>control protocol</w:t>
      </w:r>
      <w:r w:rsidRPr="00C6761E">
        <w:t xml:space="preserve"> messages for 5G </w:t>
      </w:r>
      <w:proofErr w:type="spellStart"/>
      <w:r w:rsidRPr="00C6761E">
        <w:t>ProSe</w:t>
      </w:r>
      <w:proofErr w:type="spellEnd"/>
      <w:r w:rsidRPr="00C6761E">
        <w:t xml:space="preserve"> direct discovery</w:t>
      </w:r>
      <w:bookmarkEnd w:id="185"/>
      <w:bookmarkEnd w:id="186"/>
      <w:bookmarkEnd w:id="187"/>
      <w:bookmarkEnd w:id="188"/>
    </w:p>
    <w:p w14:paraId="4C9EC7D8" w14:textId="172D6B21" w:rsidR="006A3291" w:rsidRPr="00C6761E" w:rsidRDefault="006A3291" w:rsidP="006A3291">
      <w:pPr>
        <w:rPr>
          <w:noProof/>
          <w:lang w:eastAsia="zh-CN"/>
        </w:rPr>
      </w:pPr>
      <w:r w:rsidRPr="00C6761E">
        <w:t xml:space="preserve">The UE and 5G DDNMF shall use </w:t>
      </w:r>
      <w:r w:rsidR="007810AA" w:rsidRPr="00C6761E">
        <w:t xml:space="preserve">HTTP/1.1 </w:t>
      </w:r>
      <w:r w:rsidRPr="00C6761E">
        <w:t xml:space="preserve">as specified in IETF RFC 9112 [3] and IETF RFC 9110 [4] as the transport protocol for 5G </w:t>
      </w:r>
      <w:proofErr w:type="spellStart"/>
      <w:r w:rsidRPr="00C6761E">
        <w:t>ProSe</w:t>
      </w:r>
      <w:proofErr w:type="spellEnd"/>
      <w:r w:rsidRPr="00C6761E">
        <w:t xml:space="preserve"> messages over the PC3a interface. The 5G </w:t>
      </w:r>
      <w:proofErr w:type="spellStart"/>
      <w:r w:rsidRPr="00C6761E">
        <w:t>ProSe</w:t>
      </w:r>
      <w:proofErr w:type="spellEnd"/>
      <w:r w:rsidRPr="00C6761E">
        <w:t xml:space="preserve"> messages described here shall be included in the body of either an HTTP request message or an HTTP response message.</w:t>
      </w:r>
    </w:p>
    <w:p w14:paraId="721E2A82" w14:textId="77777777" w:rsidR="006F5E36" w:rsidRPr="00C6761E" w:rsidRDefault="006F5E36" w:rsidP="006F5E36">
      <w:pPr>
        <w:pStyle w:val="Heading3"/>
        <w:rPr>
          <w:noProof/>
          <w:lang w:eastAsia="zh-CN"/>
        </w:rPr>
      </w:pPr>
      <w:bookmarkStart w:id="189" w:name="_CR6_1_2"/>
      <w:bookmarkStart w:id="190" w:name="_Toc59198964"/>
      <w:bookmarkStart w:id="191" w:name="_Toc59198373"/>
      <w:bookmarkStart w:id="192" w:name="_Toc525230973"/>
      <w:bookmarkStart w:id="193" w:name="_Toc162968834"/>
      <w:bookmarkEnd w:id="189"/>
      <w:r w:rsidRPr="00C6761E">
        <w:rPr>
          <w:noProof/>
          <w:lang w:eastAsia="zh-CN"/>
        </w:rPr>
        <w:t>6</w:t>
      </w:r>
      <w:r w:rsidRPr="00C6761E">
        <w:rPr>
          <w:noProof/>
        </w:rPr>
        <w:t>.1.</w:t>
      </w:r>
      <w:r w:rsidRPr="00C6761E">
        <w:rPr>
          <w:noProof/>
          <w:lang w:eastAsia="zh-CN"/>
        </w:rPr>
        <w:t>2</w:t>
      </w:r>
      <w:r w:rsidRPr="00C6761E">
        <w:rPr>
          <w:noProof/>
        </w:rPr>
        <w:tab/>
        <w:t>Handling of UE-initiated procedures</w:t>
      </w:r>
      <w:bookmarkEnd w:id="190"/>
      <w:bookmarkEnd w:id="191"/>
      <w:bookmarkEnd w:id="192"/>
      <w:bookmarkEnd w:id="193"/>
    </w:p>
    <w:p w14:paraId="0A51B856" w14:textId="77777777" w:rsidR="006F5E36" w:rsidRPr="00C6761E" w:rsidRDefault="006F5E36" w:rsidP="006F5E36">
      <w:pPr>
        <w:pStyle w:val="Heading4"/>
        <w:rPr>
          <w:noProof/>
          <w:lang w:eastAsia="zh-CN"/>
        </w:rPr>
      </w:pPr>
      <w:bookmarkStart w:id="194" w:name="_CR6_1_2_1"/>
      <w:bookmarkStart w:id="195" w:name="_Toc162968835"/>
      <w:bookmarkEnd w:id="194"/>
      <w:r w:rsidRPr="00C6761E">
        <w:rPr>
          <w:noProof/>
          <w:lang w:eastAsia="zh-CN"/>
        </w:rPr>
        <w:t>6</w:t>
      </w:r>
      <w:r w:rsidRPr="00C6761E">
        <w:rPr>
          <w:noProof/>
        </w:rPr>
        <w:t>.1.</w:t>
      </w:r>
      <w:r w:rsidRPr="00C6761E">
        <w:rPr>
          <w:noProof/>
          <w:lang w:eastAsia="zh-CN"/>
        </w:rPr>
        <w:t>2.1</w:t>
      </w:r>
      <w:r w:rsidRPr="00C6761E">
        <w:rPr>
          <w:noProof/>
        </w:rPr>
        <w:tab/>
        <w:t>General</w:t>
      </w:r>
      <w:bookmarkEnd w:id="195"/>
    </w:p>
    <w:p w14:paraId="7C197F80" w14:textId="77777777" w:rsidR="006F5E36" w:rsidRPr="00C6761E" w:rsidRDefault="006F5E36" w:rsidP="006F5E36">
      <w:r w:rsidRPr="00C6761E">
        <w:t>The following rules apply for UE-initiated procedures:</w:t>
      </w:r>
    </w:p>
    <w:p w14:paraId="793D3D8B" w14:textId="77777777" w:rsidR="006F5E36" w:rsidRPr="00C6761E" w:rsidRDefault="006F5E36" w:rsidP="006F5E36">
      <w:pPr>
        <w:pStyle w:val="B1"/>
      </w:pPr>
      <w:r w:rsidRPr="00C6761E">
        <w:t>a)</w:t>
      </w:r>
      <w:r w:rsidRPr="00C6761E">
        <w:tab/>
        <w:t xml:space="preserve">the UE initiates 5G </w:t>
      </w:r>
      <w:proofErr w:type="spellStart"/>
      <w:r w:rsidRPr="00C6761E">
        <w:t>ProSe</w:t>
      </w:r>
      <w:proofErr w:type="spellEnd"/>
      <w:r w:rsidRPr="00C6761E">
        <w:t xml:space="preserve"> transactions with an HTTP request message containing the PC3a request(s);</w:t>
      </w:r>
    </w:p>
    <w:p w14:paraId="3D6EFB00" w14:textId="77777777" w:rsidR="006F5E36" w:rsidRPr="00C6761E" w:rsidRDefault="006F5E36" w:rsidP="006F5E36">
      <w:pPr>
        <w:pStyle w:val="B1"/>
      </w:pPr>
      <w:r w:rsidRPr="00C6761E">
        <w:t>b)</w:t>
      </w:r>
      <w:r w:rsidRPr="00C6761E">
        <w:tab/>
        <w:t>the 5G DDNMF responds to the requests with an HTTP response message containing the PC3a response(s) for the PC3a request(s); and</w:t>
      </w:r>
    </w:p>
    <w:p w14:paraId="65A0126E" w14:textId="77777777" w:rsidR="006F5E36" w:rsidRPr="00C6761E" w:rsidRDefault="006F5E36" w:rsidP="006F5E36">
      <w:pPr>
        <w:pStyle w:val="B1"/>
      </w:pPr>
      <w:r w:rsidRPr="00C6761E">
        <w:t>c)</w:t>
      </w:r>
      <w:r w:rsidRPr="00C6761E">
        <w:tab/>
        <w:t>HTTP POST methods are used for PC3a direct discovery procedures.</w:t>
      </w:r>
    </w:p>
    <w:p w14:paraId="48EFE139" w14:textId="77777777" w:rsidR="006F5E36" w:rsidRPr="00C6761E" w:rsidRDefault="006F5E36" w:rsidP="006F5E36">
      <w:r w:rsidRPr="00C6761E">
        <w:t>The UE may use UE local configuration or URSP, as defined in 3GPP TS 24.526 [</w:t>
      </w:r>
      <w:r w:rsidR="00B908B9" w:rsidRPr="00C6761E">
        <w:t>5</w:t>
      </w:r>
      <w:r w:rsidRPr="00C6761E">
        <w:t>], to establish a PDU session for reaching the HPLMN 5G DDNMF:</w:t>
      </w:r>
    </w:p>
    <w:p w14:paraId="35A02AB0" w14:textId="77777777" w:rsidR="006F5E36" w:rsidRPr="00C6761E" w:rsidRDefault="006F5E36" w:rsidP="006F5E36">
      <w:pPr>
        <w:pStyle w:val="B1"/>
      </w:pPr>
      <w:r w:rsidRPr="00C6761E">
        <w:t>a)</w:t>
      </w:r>
      <w:r w:rsidRPr="00C6761E">
        <w:tab/>
        <w:t>if a PDU session for reaching the HPLMN 5G DDNMF is not established yet, the UE shall establish the PDU session for reaching the HPLMN 5G DDNMF and shall send the HTTP request message via the PDU session for reaching the HPLMN 5G DDNMF; and</w:t>
      </w:r>
    </w:p>
    <w:p w14:paraId="5C9279C1" w14:textId="281992C7" w:rsidR="006F5E36" w:rsidRPr="00C6761E" w:rsidRDefault="006F5E36" w:rsidP="006F5E36">
      <w:pPr>
        <w:pStyle w:val="B1"/>
      </w:pPr>
      <w:r w:rsidRPr="00C6761E">
        <w:t>b)</w:t>
      </w:r>
      <w:r w:rsidRPr="00C6761E">
        <w:tab/>
        <w:t>if a PDU session for reaching the HPLMN 5G DDNMF is already established (</w:t>
      </w:r>
      <w:r w:rsidR="00D473B6" w:rsidRPr="00C6761E">
        <w:t>e.g.,</w:t>
      </w:r>
      <w:r w:rsidRPr="00C6761E">
        <w:t xml:space="preserve"> either due to other 5G </w:t>
      </w:r>
      <w:proofErr w:type="spellStart"/>
      <w:r w:rsidRPr="00C6761E">
        <w:t>ProSe</w:t>
      </w:r>
      <w:proofErr w:type="spellEnd"/>
      <w:r w:rsidRPr="00C6761E">
        <w:t xml:space="preserve"> feature or due to other application), the UE shall send the HTTP request message via the PDU session for reaching the HPLMN 5G DDNMF.</w:t>
      </w:r>
    </w:p>
    <w:p w14:paraId="7A55B674" w14:textId="77777777" w:rsidR="006F5E36" w:rsidRPr="00C6761E" w:rsidRDefault="006F5E36" w:rsidP="006F5E36">
      <w:pPr>
        <w:pStyle w:val="Heading4"/>
        <w:rPr>
          <w:noProof/>
          <w:lang w:eastAsia="zh-CN"/>
        </w:rPr>
      </w:pPr>
      <w:bookmarkStart w:id="196" w:name="_CR6_1_2_2"/>
      <w:bookmarkStart w:id="197" w:name="_Toc162968836"/>
      <w:bookmarkEnd w:id="196"/>
      <w:r w:rsidRPr="00C6761E">
        <w:rPr>
          <w:noProof/>
          <w:lang w:eastAsia="zh-CN"/>
        </w:rPr>
        <w:t>6</w:t>
      </w:r>
      <w:r w:rsidRPr="00C6761E">
        <w:rPr>
          <w:noProof/>
        </w:rPr>
        <w:t>.1.</w:t>
      </w:r>
      <w:r w:rsidRPr="00C6761E">
        <w:rPr>
          <w:noProof/>
          <w:lang w:eastAsia="zh-CN"/>
        </w:rPr>
        <w:t>2.2</w:t>
      </w:r>
      <w:r w:rsidRPr="00C6761E">
        <w:rPr>
          <w:noProof/>
        </w:rPr>
        <w:tab/>
        <w:t>5G DDNMF discovery</w:t>
      </w:r>
      <w:bookmarkEnd w:id="197"/>
    </w:p>
    <w:p w14:paraId="36F7461C" w14:textId="77777777" w:rsidR="00264C6F" w:rsidRPr="00C6761E" w:rsidRDefault="00426724" w:rsidP="007C0130">
      <w:bookmarkStart w:id="198" w:name="_Toc59198965"/>
      <w:bookmarkStart w:id="199" w:name="_Toc59198374"/>
      <w:bookmarkStart w:id="200" w:name="_Toc525230974"/>
      <w:r w:rsidRPr="00C6761E">
        <w:t xml:space="preserve">The IP address or the FQDN of the 5G DDNMF in the HPLMN may be pre-configured in the UE. The FQDN of the 5G DDNMF in the HPLMN may also be self-constructed by the UE, i.e. derived from the PLMN ID of the HPLMN. The FQDN of the 5G DDNMF in the HPLMN may also be </w:t>
      </w:r>
      <w:r w:rsidRPr="00C6761E">
        <w:rPr>
          <w:rFonts w:hint="eastAsia"/>
          <w:lang w:eastAsia="zh-CN"/>
        </w:rPr>
        <w:t>p</w:t>
      </w:r>
      <w:r w:rsidRPr="00C6761E">
        <w:t>rovisioned by the PCF as described in clause 5.2.3. The UE may use the pre-configured IP address or the FQDN of the 5G DDNMF in the HPLMN to discover the 5G DDNMF.</w:t>
      </w:r>
    </w:p>
    <w:p w14:paraId="15B5A92A" w14:textId="03FA5E10" w:rsidR="006F5E36" w:rsidRPr="00C6761E" w:rsidRDefault="006F5E36" w:rsidP="004A1FEF">
      <w:pPr>
        <w:pStyle w:val="Heading3"/>
        <w:rPr>
          <w:noProof/>
          <w:lang w:eastAsia="zh-CN"/>
        </w:rPr>
      </w:pPr>
      <w:bookmarkStart w:id="201" w:name="_CR6_1_3"/>
      <w:bookmarkStart w:id="202" w:name="_Toc162968837"/>
      <w:bookmarkEnd w:id="201"/>
      <w:r w:rsidRPr="00C6761E">
        <w:rPr>
          <w:noProof/>
          <w:lang w:eastAsia="zh-CN"/>
        </w:rPr>
        <w:t>6</w:t>
      </w:r>
      <w:r w:rsidRPr="00C6761E">
        <w:rPr>
          <w:noProof/>
        </w:rPr>
        <w:t>.1.3</w:t>
      </w:r>
      <w:r w:rsidRPr="00C6761E">
        <w:rPr>
          <w:noProof/>
        </w:rPr>
        <w:tab/>
        <w:t xml:space="preserve">Handling of </w:t>
      </w:r>
      <w:r w:rsidRPr="00C6761E">
        <w:rPr>
          <w:noProof/>
          <w:lang w:eastAsia="zh-CN"/>
        </w:rPr>
        <w:t>5G DDNMF</w:t>
      </w:r>
      <w:r w:rsidRPr="00C6761E">
        <w:rPr>
          <w:noProof/>
        </w:rPr>
        <w:t>-initiated procedures</w:t>
      </w:r>
      <w:bookmarkEnd w:id="198"/>
      <w:bookmarkEnd w:id="199"/>
      <w:bookmarkEnd w:id="200"/>
      <w:bookmarkEnd w:id="202"/>
    </w:p>
    <w:p w14:paraId="752775F0" w14:textId="77777777" w:rsidR="006F5E36" w:rsidRPr="00C6761E" w:rsidRDefault="006F5E36" w:rsidP="006F5E36">
      <w:pPr>
        <w:pStyle w:val="Heading4"/>
        <w:rPr>
          <w:lang w:eastAsia="zh-CN"/>
        </w:rPr>
      </w:pPr>
      <w:bookmarkStart w:id="203" w:name="_CR6_1_3_1"/>
      <w:bookmarkStart w:id="204" w:name="_Toc59198966"/>
      <w:bookmarkStart w:id="205" w:name="_Toc59198375"/>
      <w:bookmarkStart w:id="206" w:name="_Toc525230975"/>
      <w:bookmarkStart w:id="207" w:name="_Toc162968838"/>
      <w:bookmarkEnd w:id="203"/>
      <w:r w:rsidRPr="00C6761E">
        <w:rPr>
          <w:lang w:eastAsia="zh-CN"/>
        </w:rPr>
        <w:t>6</w:t>
      </w:r>
      <w:r w:rsidRPr="00C6761E">
        <w:t>.1.3.1</w:t>
      </w:r>
      <w:r w:rsidRPr="00C6761E">
        <w:tab/>
      </w:r>
      <w:r w:rsidRPr="00C6761E">
        <w:rPr>
          <w:lang w:eastAsia="zh-CN"/>
        </w:rPr>
        <w:t>General</w:t>
      </w:r>
      <w:bookmarkEnd w:id="204"/>
      <w:bookmarkEnd w:id="205"/>
      <w:bookmarkEnd w:id="206"/>
      <w:bookmarkEnd w:id="207"/>
    </w:p>
    <w:p w14:paraId="5D61E43B" w14:textId="3B233EAA" w:rsidR="00F8767C" w:rsidRPr="00C6761E" w:rsidRDefault="00F8767C" w:rsidP="00F8767C">
      <w:r w:rsidRPr="00C6761E">
        <w:t xml:space="preserve">The 5G DDNMF address information (i.e. either IP address or FQDN) in the HPLMN may be pre-configured in the UE. The 5G DDNMF address information (i.e. either IP address or FQDN) in the HPLMN may also be </w:t>
      </w:r>
      <w:r w:rsidRPr="00C6761E">
        <w:rPr>
          <w:rFonts w:hint="eastAsia"/>
          <w:lang w:eastAsia="zh-CN"/>
        </w:rPr>
        <w:t>p</w:t>
      </w:r>
      <w:r w:rsidRPr="00C6761E">
        <w:t>rovisioned by the PCF as described in clause 5.2.3. The UE may use the IP address or the FQDN of the 5G DDNMF in the HPLMN to discover the 5G DDNMF.</w:t>
      </w:r>
    </w:p>
    <w:p w14:paraId="3990A744" w14:textId="77777777" w:rsidR="000C48B8" w:rsidRPr="00C6761E" w:rsidRDefault="000C48B8" w:rsidP="000C48B8">
      <w:r w:rsidRPr="00C6761E">
        <w:t>If the UE has neither the pre-configured 5G DDNMF address information in the HPLMN nor the 5G DDNMF address information in the HPLMN provisioned by the PCF, the UE may self-construct the FQDN of the 5G DDNMF in the HPLMN (e.g. deriving the FQDN from the PLMN ID of the HPLMN).</w:t>
      </w:r>
    </w:p>
    <w:p w14:paraId="287E2AFE" w14:textId="77777777" w:rsidR="006F5E36" w:rsidRPr="00C6761E" w:rsidRDefault="006F5E36" w:rsidP="006F5E36">
      <w:r w:rsidRPr="00C6761E">
        <w:t>If the UE supports the HTTP long polling, the UE shall include a Network-Initiated Transaction Method set to "HTTP long polling" in the DISCOVERY_REQUEST message to the 5G DDNMF.</w:t>
      </w:r>
    </w:p>
    <w:p w14:paraId="0B440F6B" w14:textId="381E3136" w:rsidR="006F5E36" w:rsidRPr="00C6761E" w:rsidRDefault="006F5E36" w:rsidP="006F5E36">
      <w:pPr>
        <w:rPr>
          <w:lang w:eastAsia="zh-CN"/>
        </w:rPr>
      </w:pPr>
      <w:r w:rsidRPr="00C6761E">
        <w:lastRenderedPageBreak/>
        <w:t xml:space="preserve">Upon receiving a DISCOVERY_REQUEST message containing a Network-Initiated Transaction Method set to "HTTP long polling", if the 5G DDNMF supports </w:t>
      </w:r>
      <w:r w:rsidRPr="00C6761E">
        <w:rPr>
          <w:lang w:eastAsia="zh-CN"/>
        </w:rPr>
        <w:t xml:space="preserve">the </w:t>
      </w:r>
      <w:r w:rsidRPr="00C6761E">
        <w:t>HTTP long polling, the 5G DDNMF shall include a Network-Initiated Transaction Method set to "HTTP long polling" in the DISCOVERY_RESPONSE message.</w:t>
      </w:r>
    </w:p>
    <w:p w14:paraId="4D1037BD" w14:textId="77777777" w:rsidR="006F5E36" w:rsidRPr="00C6761E" w:rsidRDefault="006F5E36" w:rsidP="006F5E36">
      <w:r w:rsidRPr="00C6761E">
        <w:t xml:space="preserve">If the UE receives a DISCOVERY_RESPONSE message including a Network-Initiated Transaction Method set to "HTTP long polling", the UE shall </w:t>
      </w:r>
      <w:r w:rsidRPr="00C6761E">
        <w:rPr>
          <w:lang w:eastAsia="zh-CN"/>
        </w:rPr>
        <w:t>use</w:t>
      </w:r>
      <w:r w:rsidRPr="00C6761E">
        <w:t xml:space="preserve"> </w:t>
      </w:r>
      <w:r w:rsidRPr="00C6761E">
        <w:rPr>
          <w:lang w:eastAsia="zh-CN"/>
        </w:rPr>
        <w:t xml:space="preserve">the </w:t>
      </w:r>
      <w:r w:rsidRPr="00C6761E">
        <w:t>HTTP long polling for network initiated procedures. Otherwise, the UE shall assume that the 5G DDNMF uses OMA Push for network initiated procedures.</w:t>
      </w:r>
    </w:p>
    <w:p w14:paraId="02372C86" w14:textId="77777777" w:rsidR="006F5E36" w:rsidRPr="00C6761E" w:rsidRDefault="006F5E36" w:rsidP="006F5E36">
      <w:pPr>
        <w:pStyle w:val="Heading4"/>
      </w:pPr>
      <w:bookmarkStart w:id="208" w:name="_CR6_1_3_2"/>
      <w:bookmarkStart w:id="209" w:name="_Toc59198967"/>
      <w:bookmarkStart w:id="210" w:name="_Toc59198376"/>
      <w:bookmarkStart w:id="211" w:name="_Toc525230976"/>
      <w:bookmarkStart w:id="212" w:name="_Toc162968839"/>
      <w:bookmarkEnd w:id="208"/>
      <w:r w:rsidRPr="00C6761E">
        <w:rPr>
          <w:lang w:eastAsia="zh-CN"/>
        </w:rPr>
        <w:t>6</w:t>
      </w:r>
      <w:r w:rsidRPr="00C6761E">
        <w:t>.1.3.</w:t>
      </w:r>
      <w:r w:rsidRPr="00C6761E">
        <w:rPr>
          <w:lang w:eastAsia="zh-CN"/>
        </w:rPr>
        <w:t>2</w:t>
      </w:r>
      <w:r w:rsidRPr="00C6761E">
        <w:tab/>
        <w:t>HTTP long polling</w:t>
      </w:r>
      <w:bookmarkEnd w:id="209"/>
      <w:bookmarkEnd w:id="210"/>
      <w:bookmarkEnd w:id="211"/>
      <w:bookmarkEnd w:id="212"/>
    </w:p>
    <w:p w14:paraId="19B3C282" w14:textId="77777777" w:rsidR="006F5E36" w:rsidRPr="00C6761E" w:rsidRDefault="006F5E36" w:rsidP="006F5E36">
      <w:pPr>
        <w:rPr>
          <w:noProof/>
        </w:rPr>
      </w:pPr>
      <w:r w:rsidRPr="00C6761E">
        <w:rPr>
          <w:noProof/>
        </w:rPr>
        <w:t>The HTTP long polling method is described by the following steps:</w:t>
      </w:r>
    </w:p>
    <w:p w14:paraId="2039C70E" w14:textId="77777777" w:rsidR="006F5E36" w:rsidRPr="00C6761E" w:rsidRDefault="006F5E36" w:rsidP="006F5E36">
      <w:pPr>
        <w:pStyle w:val="B1"/>
      </w:pPr>
      <w:r w:rsidRPr="00C6761E">
        <w:t>a)</w:t>
      </w:r>
      <w:r w:rsidRPr="00C6761E">
        <w:tab/>
        <w:t>the UE sends an empty HTTP request message as a polling request when it expects network initiated message(s) over the PC3a interface;</w:t>
      </w:r>
    </w:p>
    <w:p w14:paraId="639615B0" w14:textId="77777777" w:rsidR="006F5E36" w:rsidRPr="00C6761E" w:rsidRDefault="006F5E36" w:rsidP="006F5E36">
      <w:pPr>
        <w:pStyle w:val="B1"/>
      </w:pPr>
      <w:r w:rsidRPr="00C6761E">
        <w:t>b)</w:t>
      </w:r>
      <w:r w:rsidRPr="00C6761E">
        <w:tab/>
        <w:t>the 5G DDNMF defers its response to the UE</w:t>
      </w:r>
      <w:r w:rsidRPr="00C6761E">
        <w:rPr>
          <w:lang w:eastAsia="zh-CN"/>
        </w:rPr>
        <w:t>'</w:t>
      </w:r>
      <w:r w:rsidRPr="00C6761E">
        <w:t>s request until;</w:t>
      </w:r>
    </w:p>
    <w:p w14:paraId="0FCAE439" w14:textId="7952C4AC" w:rsidR="006F5E36" w:rsidRPr="00C6761E" w:rsidRDefault="006F5E36" w:rsidP="006F5E36">
      <w:pPr>
        <w:pStyle w:val="B2"/>
      </w:pPr>
      <w:r w:rsidRPr="00C6761E">
        <w:t>1)</w:t>
      </w:r>
      <w:r w:rsidRPr="00C6761E">
        <w:tab/>
        <w:t>one or more network-initiated PC3a message(s) for the UE are available. The 5G DDNMF</w:t>
      </w:r>
      <w:r w:rsidRPr="00C6761E">
        <w:rPr>
          <w:lang w:eastAsia="zh-CN"/>
        </w:rPr>
        <w:t xml:space="preserve"> </w:t>
      </w:r>
      <w:r w:rsidRPr="00C6761E">
        <w:t>enclose</w:t>
      </w:r>
      <w:r w:rsidRPr="00C6761E">
        <w:rPr>
          <w:lang w:eastAsia="zh-CN"/>
        </w:rPr>
        <w:t>s</w:t>
      </w:r>
      <w:r w:rsidRPr="00C6761E">
        <w:t xml:space="preserve"> the message(s) in an HTTP response message and send it to the UE; or</w:t>
      </w:r>
    </w:p>
    <w:p w14:paraId="75A205AB" w14:textId="77777777" w:rsidR="006F5E36" w:rsidRPr="00C6761E" w:rsidRDefault="006F5E36" w:rsidP="006F5E36">
      <w:pPr>
        <w:pStyle w:val="B2"/>
      </w:pPr>
      <w:r w:rsidRPr="00C6761E">
        <w:t>2)</w:t>
      </w:r>
      <w:r w:rsidRPr="00C6761E">
        <w:tab/>
        <w:t>a particular timeout for HTTP polling has occurred. The 5G DDNMF then sends an empty HTTP response message as the polling response to the UE; and</w:t>
      </w:r>
    </w:p>
    <w:p w14:paraId="63C05C57" w14:textId="77777777" w:rsidR="006F5E36" w:rsidRPr="00C6761E" w:rsidRDefault="006F5E36" w:rsidP="006F5E36">
      <w:pPr>
        <w:pStyle w:val="B1"/>
      </w:pPr>
      <w:r w:rsidRPr="00C6761E">
        <w:t>c)</w:t>
      </w:r>
      <w:r w:rsidRPr="00C6761E">
        <w:tab/>
        <w:t>after receiving the response from the 5G DDNMF, the UE may keep polling after some waiting period if:</w:t>
      </w:r>
    </w:p>
    <w:p w14:paraId="65A3731C" w14:textId="77777777" w:rsidR="006F5E36" w:rsidRPr="00C6761E" w:rsidRDefault="006F5E36" w:rsidP="006F5E36">
      <w:pPr>
        <w:pStyle w:val="B2"/>
      </w:pPr>
      <w:r w:rsidRPr="00C6761E">
        <w:t>1)</w:t>
      </w:r>
      <w:r w:rsidRPr="00C6761E">
        <w:tab/>
        <w:t>the UE receives an empty polling response; or</w:t>
      </w:r>
    </w:p>
    <w:p w14:paraId="4A83DC87" w14:textId="774FF570" w:rsidR="006F5E36" w:rsidRPr="00C6761E" w:rsidRDefault="006F5E36" w:rsidP="006F5E36">
      <w:pPr>
        <w:pStyle w:val="B2"/>
      </w:pPr>
      <w:r w:rsidRPr="00C6761E">
        <w:t>2)</w:t>
      </w:r>
      <w:r w:rsidRPr="00C6761E">
        <w:tab/>
        <w:t xml:space="preserve">the UE receives </w:t>
      </w:r>
      <w:r w:rsidRPr="00C6761E">
        <w:rPr>
          <w:lang w:eastAsia="zh-CN"/>
        </w:rPr>
        <w:t>5G DDNMF</w:t>
      </w:r>
      <w:r w:rsidRPr="00C6761E">
        <w:t>-initiated message(s) from the 5G DDNMF but still expects additional network-initiated message(s).</w:t>
      </w:r>
    </w:p>
    <w:p w14:paraId="3FAFFB56" w14:textId="77777777" w:rsidR="006F5E36" w:rsidRPr="00C6761E" w:rsidRDefault="006F5E36" w:rsidP="006F5E36">
      <w:pPr>
        <w:pStyle w:val="NO"/>
      </w:pPr>
      <w:r w:rsidRPr="00C6761E">
        <w:t>NOTE:</w:t>
      </w:r>
      <w:r w:rsidRPr="00C6761E">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Pr="00C6761E" w:rsidRDefault="006F5E36" w:rsidP="006F5E36">
      <w:pPr>
        <w:rPr>
          <w:noProof/>
        </w:rPr>
      </w:pPr>
      <w:r w:rsidRPr="00C6761E">
        <w:rPr>
          <w:noProof/>
        </w:rPr>
        <w:t>If the UE is trigged to send a PC3a message to the 5G DDNMF while it has a pending HTTP polling request, the UE shall open another HTTP connection to the 5G DDNMF to send this new request. Alternately t</w:t>
      </w:r>
      <w:r w:rsidRPr="00C6761E">
        <w:t>he UE may always use a separate dedicated HTTP connection for polling.</w:t>
      </w:r>
    </w:p>
    <w:p w14:paraId="79EF7C68" w14:textId="77777777" w:rsidR="006F5E36" w:rsidRPr="00C6761E" w:rsidRDefault="006F5E36" w:rsidP="006F5E36">
      <w:pPr>
        <w:pStyle w:val="Heading4"/>
      </w:pPr>
      <w:bookmarkStart w:id="213" w:name="_CR6_1_3_3"/>
      <w:bookmarkStart w:id="214" w:name="_Toc59198968"/>
      <w:bookmarkStart w:id="215" w:name="_Toc59198377"/>
      <w:bookmarkStart w:id="216" w:name="_Toc525230977"/>
      <w:bookmarkStart w:id="217" w:name="_Toc162968840"/>
      <w:bookmarkEnd w:id="213"/>
      <w:r w:rsidRPr="00C6761E">
        <w:rPr>
          <w:lang w:eastAsia="zh-CN"/>
        </w:rPr>
        <w:t>6</w:t>
      </w:r>
      <w:r w:rsidRPr="00C6761E">
        <w:t>.1.3.</w:t>
      </w:r>
      <w:r w:rsidRPr="00C6761E">
        <w:rPr>
          <w:lang w:eastAsia="zh-CN"/>
        </w:rPr>
        <w:t>3</w:t>
      </w:r>
      <w:r w:rsidRPr="00C6761E">
        <w:tab/>
        <w:t>OMA Push</w:t>
      </w:r>
      <w:bookmarkEnd w:id="214"/>
      <w:bookmarkEnd w:id="215"/>
      <w:bookmarkEnd w:id="216"/>
      <w:bookmarkEnd w:id="217"/>
    </w:p>
    <w:p w14:paraId="7384A102" w14:textId="77777777" w:rsidR="006F5E36" w:rsidRPr="00C6761E" w:rsidRDefault="006F5E36" w:rsidP="006F5E36">
      <w:pPr>
        <w:rPr>
          <w:noProof/>
        </w:rPr>
      </w:pPr>
      <w:r w:rsidRPr="00C6761E">
        <w:rPr>
          <w:noProof/>
        </w:rPr>
        <w:t>The OMA Push method is described by the following steps:</w:t>
      </w:r>
    </w:p>
    <w:p w14:paraId="4221B40D" w14:textId="77777777" w:rsidR="006F5E36" w:rsidRPr="00C6761E" w:rsidRDefault="006F5E36" w:rsidP="006F5E36">
      <w:pPr>
        <w:pStyle w:val="B1"/>
      </w:pPr>
      <w:r w:rsidRPr="00C6761E">
        <w:t>a)</w:t>
      </w:r>
      <w:r w:rsidRPr="00C6761E">
        <w:tab/>
        <w:t xml:space="preserve">if one or more network-initiated PC3a message(s) for the UE are available, the 5G DDNMF sends a push message containing a particular URL to the UE via the OMA-Push Architecture as defined in </w:t>
      </w:r>
      <w:r w:rsidR="003F3CDC" w:rsidRPr="00C6761E">
        <w:t>OMA-AD-Push-V2_2-20110809-A</w:t>
      </w:r>
      <w:r w:rsidRPr="00C6761E">
        <w:t> [</w:t>
      </w:r>
      <w:r w:rsidR="00B908B9" w:rsidRPr="00C6761E">
        <w:t>6</w:t>
      </w:r>
      <w:r w:rsidRPr="00C6761E">
        <w:t>]. The URL is linked to the PC3a message(s) to be sent to the UE. The 5G DDNMF (performing OMA Push Proxy Gateway functionality) generates a Push Message as specified in OMA-WAP-TS-PushOTA-V2_1-20110405-A [</w:t>
      </w:r>
      <w:r w:rsidR="00B908B9" w:rsidRPr="00C6761E">
        <w:t>7</w:t>
      </w:r>
      <w:r w:rsidRPr="00C6761E">
        <w:t xml:space="preserve">] with the PDU set according to </w:t>
      </w:r>
      <w:r w:rsidR="003F3CDC" w:rsidRPr="00C6761E">
        <w:t>WAP-168-ServiceLoad-20010731-a</w:t>
      </w:r>
      <w:r w:rsidRPr="00C6761E">
        <w:t> [</w:t>
      </w:r>
      <w:r w:rsidR="00B908B9" w:rsidRPr="00C6761E">
        <w:t>8</w:t>
      </w:r>
      <w:r w:rsidRPr="00C6761E">
        <w:t>]. The URL information shall be included in the PDU payload;</w:t>
      </w:r>
    </w:p>
    <w:p w14:paraId="220526F9" w14:textId="77777777" w:rsidR="006F5E36" w:rsidRPr="00C6761E" w:rsidRDefault="006F5E36" w:rsidP="006F5E36">
      <w:pPr>
        <w:pStyle w:val="B1"/>
      </w:pPr>
      <w:r w:rsidRPr="00C6761E">
        <w:t>b)</w:t>
      </w:r>
      <w:r w:rsidRPr="00C6761E">
        <w:tab/>
        <w:t>after receiving the push message, the UE retrieves the URL from the payload of the message and sends an HTTP GET request to the 5G DDNMF with this URL; and</w:t>
      </w:r>
    </w:p>
    <w:p w14:paraId="3AB4E68A" w14:textId="77777777" w:rsidR="003F3CDC" w:rsidRPr="00C6761E" w:rsidRDefault="006F5E36" w:rsidP="0037175B">
      <w:pPr>
        <w:pStyle w:val="B1"/>
      </w:pPr>
      <w:r w:rsidRPr="00C6761E">
        <w:t>c)</w:t>
      </w:r>
      <w:r w:rsidRPr="00C6761E">
        <w:tab/>
        <w:t>the 5G DDNMF sends an HTTP response message containing the PC3a message(s) to the UE.</w:t>
      </w:r>
    </w:p>
    <w:p w14:paraId="48FD0BEE" w14:textId="77777777" w:rsidR="00FD28BD" w:rsidRPr="00C6761E" w:rsidRDefault="00CA1977" w:rsidP="00FD28BD">
      <w:pPr>
        <w:pStyle w:val="Heading2"/>
      </w:pPr>
      <w:bookmarkStart w:id="218" w:name="_CR6_2"/>
      <w:bookmarkStart w:id="219" w:name="_Toc162968841"/>
      <w:bookmarkEnd w:id="218"/>
      <w:r w:rsidRPr="00C6761E">
        <w:t>6.2</w:t>
      </w:r>
      <w:r w:rsidRPr="00C6761E">
        <w:tab/>
        <w:t>Procedures</w:t>
      </w:r>
      <w:bookmarkEnd w:id="219"/>
    </w:p>
    <w:p w14:paraId="2EBF9476" w14:textId="77777777" w:rsidR="00CE7128" w:rsidRPr="00C6761E" w:rsidRDefault="00CE7128" w:rsidP="00CE7128">
      <w:pPr>
        <w:pStyle w:val="Heading3"/>
      </w:pPr>
      <w:bookmarkStart w:id="220" w:name="_CR6_2_1"/>
      <w:bookmarkStart w:id="221" w:name="_Toc59198970"/>
      <w:bookmarkStart w:id="222" w:name="_Toc59198379"/>
      <w:bookmarkStart w:id="223" w:name="_Toc525230979"/>
      <w:bookmarkStart w:id="224" w:name="_Toc162968842"/>
      <w:bookmarkEnd w:id="220"/>
      <w:r w:rsidRPr="00C6761E">
        <w:t>6.2.</w:t>
      </w:r>
      <w:r w:rsidR="002A133C" w:rsidRPr="00C6761E">
        <w:t>1</w:t>
      </w:r>
      <w:r w:rsidRPr="00C6761E">
        <w:tab/>
        <w:t xml:space="preserve">Types of 5G </w:t>
      </w:r>
      <w:proofErr w:type="spellStart"/>
      <w:r w:rsidRPr="00C6761E">
        <w:t>ProSe</w:t>
      </w:r>
      <w:proofErr w:type="spellEnd"/>
      <w:r w:rsidRPr="00C6761E">
        <w:t xml:space="preserve"> direct discovery procedures</w:t>
      </w:r>
      <w:bookmarkEnd w:id="221"/>
      <w:bookmarkEnd w:id="222"/>
      <w:bookmarkEnd w:id="223"/>
      <w:bookmarkEnd w:id="224"/>
    </w:p>
    <w:p w14:paraId="06AF3508" w14:textId="271B2C2B" w:rsidR="00CE7128" w:rsidRPr="00C6761E" w:rsidRDefault="00CE7128" w:rsidP="00CE7128">
      <w:r w:rsidRPr="00C6761E">
        <w:t xml:space="preserve">The following </w:t>
      </w:r>
      <w:r w:rsidRPr="00C6761E">
        <w:rPr>
          <w:lang w:eastAsia="zh-CN"/>
        </w:rPr>
        <w:t xml:space="preserve">PC3a </w:t>
      </w:r>
      <w:r w:rsidR="0066563C" w:rsidRPr="00C6761E">
        <w:rPr>
          <w:lang w:eastAsia="zh-CN"/>
        </w:rPr>
        <w:t>control protocol</w:t>
      </w:r>
      <w:r w:rsidRPr="00C6761E">
        <w:t xml:space="preserve"> procedures are defined:</w:t>
      </w:r>
    </w:p>
    <w:p w14:paraId="0A92364C" w14:textId="77777777" w:rsidR="00CE7128" w:rsidRPr="00C6761E" w:rsidRDefault="00CE7128" w:rsidP="00CE7128">
      <w:pPr>
        <w:pStyle w:val="B1"/>
      </w:pPr>
      <w:r w:rsidRPr="00C6761E">
        <w:t>a)</w:t>
      </w:r>
      <w:r w:rsidRPr="00C6761E">
        <w:tab/>
        <w:t>announce request;</w:t>
      </w:r>
    </w:p>
    <w:p w14:paraId="2639B28A" w14:textId="77777777" w:rsidR="00CE7128" w:rsidRPr="00C6761E" w:rsidRDefault="00CE7128" w:rsidP="00CE7128">
      <w:pPr>
        <w:pStyle w:val="B1"/>
      </w:pPr>
      <w:r w:rsidRPr="00C6761E">
        <w:t>b)</w:t>
      </w:r>
      <w:r w:rsidRPr="00C6761E">
        <w:tab/>
        <w:t>monitor request;</w:t>
      </w:r>
    </w:p>
    <w:p w14:paraId="0E832310" w14:textId="77777777" w:rsidR="00CE7128" w:rsidRPr="00C6761E" w:rsidRDefault="00CE7128" w:rsidP="00CE7128">
      <w:pPr>
        <w:pStyle w:val="B1"/>
      </w:pPr>
      <w:r w:rsidRPr="00C6761E">
        <w:rPr>
          <w:lang w:eastAsia="zh-CN"/>
        </w:rPr>
        <w:lastRenderedPageBreak/>
        <w:t>c)</w:t>
      </w:r>
      <w:r w:rsidRPr="00C6761E">
        <w:rPr>
          <w:lang w:eastAsia="zh-CN"/>
        </w:rPr>
        <w:tab/>
      </w:r>
      <w:proofErr w:type="spellStart"/>
      <w:r w:rsidRPr="00C6761E">
        <w:t>discoveree</w:t>
      </w:r>
      <w:proofErr w:type="spellEnd"/>
      <w:r w:rsidRPr="00C6761E">
        <w:t xml:space="preserve"> request;</w:t>
      </w:r>
    </w:p>
    <w:p w14:paraId="57E4E8DD" w14:textId="77777777" w:rsidR="00CE7128" w:rsidRPr="00C6761E" w:rsidRDefault="00CE7128" w:rsidP="00CE7128">
      <w:pPr>
        <w:pStyle w:val="B1"/>
        <w:rPr>
          <w:lang w:eastAsia="zh-CN"/>
        </w:rPr>
      </w:pPr>
      <w:r w:rsidRPr="00C6761E">
        <w:t>d)</w:t>
      </w:r>
      <w:r w:rsidRPr="00C6761E">
        <w:tab/>
        <w:t>discoverer request;</w:t>
      </w:r>
    </w:p>
    <w:p w14:paraId="03C64E24" w14:textId="77777777" w:rsidR="00CE7128" w:rsidRPr="00C6761E" w:rsidRDefault="00CE7128" w:rsidP="00CE7128">
      <w:pPr>
        <w:pStyle w:val="B1"/>
        <w:rPr>
          <w:lang w:eastAsia="zh-CN"/>
        </w:rPr>
      </w:pPr>
      <w:r w:rsidRPr="00C6761E">
        <w:t>e)</w:t>
      </w:r>
      <w:r w:rsidRPr="00C6761E">
        <w:tab/>
        <w:t>match report</w:t>
      </w:r>
      <w:r w:rsidRPr="00C6761E">
        <w:rPr>
          <w:lang w:eastAsia="zh-CN"/>
        </w:rPr>
        <w:t>;</w:t>
      </w:r>
    </w:p>
    <w:p w14:paraId="69B0651C" w14:textId="1F97FA79" w:rsidR="00CE7128" w:rsidRPr="00C6761E" w:rsidRDefault="00CE7128" w:rsidP="00CE7128">
      <w:pPr>
        <w:pStyle w:val="B1"/>
        <w:rPr>
          <w:lang w:eastAsia="zh-CN"/>
        </w:rPr>
      </w:pPr>
      <w:r w:rsidRPr="00C6761E">
        <w:rPr>
          <w:lang w:eastAsia="zh-CN"/>
        </w:rPr>
        <w:t>f)</w:t>
      </w:r>
      <w:r w:rsidRPr="00C6761E">
        <w:rPr>
          <w:lang w:eastAsia="zh-CN"/>
        </w:rPr>
        <w:tab/>
        <w:t>network initiated direct discovery update;</w:t>
      </w:r>
    </w:p>
    <w:p w14:paraId="2F23DF8E" w14:textId="2470B239" w:rsidR="00CE7128" w:rsidRPr="00C6761E" w:rsidRDefault="00CE7128" w:rsidP="00CE7128">
      <w:pPr>
        <w:pStyle w:val="B1"/>
      </w:pPr>
      <w:r w:rsidRPr="00C6761E">
        <w:rPr>
          <w:lang w:eastAsia="zh-CN"/>
        </w:rPr>
        <w:t>g)</w:t>
      </w:r>
      <w:r w:rsidRPr="00C6761E">
        <w:rPr>
          <w:lang w:eastAsia="zh-CN"/>
        </w:rPr>
        <w:tab/>
      </w:r>
      <w:r w:rsidRPr="00C6761E">
        <w:t>announcing alert request</w:t>
      </w:r>
      <w:r w:rsidR="00E86206" w:rsidRPr="00C6761E">
        <w:t>; and</w:t>
      </w:r>
    </w:p>
    <w:p w14:paraId="23D66912" w14:textId="20166AD7" w:rsidR="00E86206" w:rsidRPr="00C6761E" w:rsidRDefault="00E86206" w:rsidP="00E86206">
      <w:pPr>
        <w:pStyle w:val="B1"/>
      </w:pPr>
      <w:r w:rsidRPr="00C6761E">
        <w:t>h)</w:t>
      </w:r>
      <w:r w:rsidRPr="00C6761E">
        <w:tab/>
        <w:t>5G PKMF address request procedure.</w:t>
      </w:r>
    </w:p>
    <w:p w14:paraId="46662304" w14:textId="77777777" w:rsidR="00A97882" w:rsidRPr="00C6761E" w:rsidRDefault="00A97882" w:rsidP="00A97882">
      <w:pPr>
        <w:pStyle w:val="B1"/>
        <w:ind w:left="0" w:firstLine="0"/>
        <w:rPr>
          <w:lang w:eastAsia="zh-CN"/>
        </w:rPr>
      </w:pPr>
      <w:r w:rsidRPr="00C6761E">
        <w:t xml:space="preserve">The following </w:t>
      </w:r>
      <w:r w:rsidRPr="00C6761E">
        <w:rPr>
          <w:lang w:eastAsia="zh-CN"/>
        </w:rPr>
        <w:t>PC5 protocol procedures</w:t>
      </w:r>
      <w:r w:rsidRPr="00C6761E">
        <w:t xml:space="preserve"> are defined</w:t>
      </w:r>
      <w:r w:rsidRPr="00C6761E">
        <w:rPr>
          <w:lang w:eastAsia="zh-CN"/>
        </w:rPr>
        <w:t>:</w:t>
      </w:r>
    </w:p>
    <w:p w14:paraId="575A257F" w14:textId="77777777" w:rsidR="00A97882" w:rsidRPr="00C6761E" w:rsidRDefault="00A97882" w:rsidP="00A97882">
      <w:pPr>
        <w:pStyle w:val="B1"/>
        <w:rPr>
          <w:lang w:eastAsia="zh-CN"/>
        </w:rPr>
      </w:pPr>
      <w:r w:rsidRPr="00C6761E">
        <w:rPr>
          <w:lang w:eastAsia="zh-CN"/>
        </w:rPr>
        <w:t>a)</w:t>
      </w:r>
      <w:r w:rsidRPr="00C6761E">
        <w:rPr>
          <w:lang w:eastAsia="zh-CN"/>
        </w:rPr>
        <w:tab/>
        <w:t xml:space="preserve">5G </w:t>
      </w:r>
      <w:proofErr w:type="spellStart"/>
      <w:r w:rsidRPr="00C6761E">
        <w:rPr>
          <w:lang w:eastAsia="zh-CN"/>
        </w:rPr>
        <w:t>ProSe</w:t>
      </w:r>
      <w:proofErr w:type="spellEnd"/>
      <w:r w:rsidRPr="00C6761E">
        <w:rPr>
          <w:lang w:eastAsia="zh-CN"/>
        </w:rPr>
        <w:t xml:space="preserve"> direct discovery procedure over PC5 interface; and</w:t>
      </w:r>
    </w:p>
    <w:p w14:paraId="170D742D" w14:textId="59D266F1" w:rsidR="00A97882" w:rsidRPr="00C6761E" w:rsidRDefault="00A97882" w:rsidP="00E86206">
      <w:pPr>
        <w:pStyle w:val="B1"/>
      </w:pPr>
      <w:r w:rsidRPr="00C6761E">
        <w:rPr>
          <w:lang w:eastAsia="zh-CN"/>
        </w:rPr>
        <w:t>b)</w:t>
      </w:r>
      <w:r w:rsidRPr="00C6761E">
        <w:rPr>
          <w:lang w:eastAsia="zh-CN"/>
        </w:rPr>
        <w:tab/>
        <w:t>Group member discovery over PC5 interface.</w:t>
      </w:r>
    </w:p>
    <w:p w14:paraId="3DED4EF5" w14:textId="491BEAA7" w:rsidR="00D2273F" w:rsidRPr="00C6761E" w:rsidRDefault="00CE7128" w:rsidP="00D2273F">
      <w:r w:rsidRPr="00C6761E">
        <w:t xml:space="preserve">In the following descriptions of PC3a </w:t>
      </w:r>
      <w:r w:rsidR="0066563C" w:rsidRPr="00C6761E">
        <w:t>control protocol</w:t>
      </w:r>
      <w:r w:rsidRPr="00C6761E">
        <w:t xml:space="preserve"> procedures, the terms "request" and "response" refer to the corresponding PC3a </w:t>
      </w:r>
      <w:r w:rsidR="0066563C" w:rsidRPr="00C6761E">
        <w:t>control protocol</w:t>
      </w:r>
      <w:r w:rsidRPr="00C6761E">
        <w:t xml:space="preserve"> messages, not to the HTTP request or response. The following procedure descriptions use a single PC3a </w:t>
      </w:r>
      <w:r w:rsidR="0066563C" w:rsidRPr="00C6761E">
        <w:t>control protocol</w:t>
      </w:r>
      <w:r w:rsidRPr="00C6761E">
        <w:t xml:space="preserve"> message for illustration purposes.</w:t>
      </w:r>
    </w:p>
    <w:p w14:paraId="48BD057A" w14:textId="53FAD59C" w:rsidR="00D2273F" w:rsidRPr="00C6761E" w:rsidRDefault="00D2273F" w:rsidP="00D2273F">
      <w:r w:rsidRPr="00C6761E">
        <w:t xml:space="preserve">The PC3a control protocol procedures for 5G </w:t>
      </w:r>
      <w:proofErr w:type="spellStart"/>
      <w:r w:rsidRPr="00C6761E">
        <w:t>ProSe</w:t>
      </w:r>
      <w:proofErr w:type="spellEnd"/>
      <w:r w:rsidRPr="00C6761E">
        <w:t xml:space="preserve"> direct discovery shall be integrity protected and confidentiality protected using the security procedures defined in clause 5.2.3 in 3GPP TS 33.503 [34].</w:t>
      </w:r>
    </w:p>
    <w:p w14:paraId="6478DAD3" w14:textId="6AB3ACBD" w:rsidR="00CE7128" w:rsidRPr="00C6761E" w:rsidRDefault="00CE7128" w:rsidP="0037175B">
      <w:pPr>
        <w:pStyle w:val="NO"/>
      </w:pPr>
      <w:r w:rsidRPr="00C6761E">
        <w:t>NOTE:</w:t>
      </w:r>
      <w:r w:rsidRPr="00C6761E">
        <w:tab/>
        <w:t xml:space="preserve">A single HTTP request message can contain multiple PC3a </w:t>
      </w:r>
      <w:r w:rsidR="0066563C" w:rsidRPr="00C6761E">
        <w:t>control protocol</w:t>
      </w:r>
      <w:r w:rsidRPr="00C6761E">
        <w:t xml:space="preserve"> requests and a single HTTP response message can contain multiple PC3a </w:t>
      </w:r>
      <w:r w:rsidR="0066563C" w:rsidRPr="00C6761E">
        <w:t>control protocol</w:t>
      </w:r>
      <w:r w:rsidRPr="00C6761E">
        <w:t xml:space="preserve"> responses.</w:t>
      </w:r>
    </w:p>
    <w:p w14:paraId="2BF04C1C" w14:textId="037922D5" w:rsidR="00CA2034" w:rsidRPr="00C6761E" w:rsidRDefault="00CA2034" w:rsidP="003713FB">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B6FB223" w14:textId="79EA489B" w:rsidR="006A49A7" w:rsidRPr="00C6761E" w:rsidRDefault="006A49A7" w:rsidP="006A49A7">
      <w:pPr>
        <w:pStyle w:val="Heading3"/>
      </w:pPr>
      <w:bookmarkStart w:id="225" w:name="_CR6_2_2"/>
      <w:bookmarkStart w:id="226" w:name="_Toc162968843"/>
      <w:bookmarkEnd w:id="225"/>
      <w:r w:rsidRPr="00C6761E">
        <w:t>6.2.2</w:t>
      </w:r>
      <w:r w:rsidRPr="00C6761E">
        <w:tab/>
        <w:t>Announce request procedure for open</w:t>
      </w:r>
      <w:r w:rsidR="009C6B92" w:rsidRPr="00C6761E">
        <w:t xml:space="preserve"> 5G</w:t>
      </w:r>
      <w:r w:rsidRPr="00C6761E">
        <w:t xml:space="preserve"> </w:t>
      </w:r>
      <w:proofErr w:type="spellStart"/>
      <w:r w:rsidRPr="00C6761E">
        <w:t>ProSe</w:t>
      </w:r>
      <w:proofErr w:type="spellEnd"/>
      <w:r w:rsidRPr="00C6761E">
        <w:t xml:space="preserve"> direct discovery</w:t>
      </w:r>
      <w:bookmarkEnd w:id="226"/>
    </w:p>
    <w:p w14:paraId="5711A841" w14:textId="77777777" w:rsidR="006A49A7" w:rsidRPr="00C6761E" w:rsidRDefault="006A49A7" w:rsidP="006A49A7">
      <w:pPr>
        <w:pStyle w:val="Heading4"/>
      </w:pPr>
      <w:bookmarkStart w:id="227" w:name="_CR6_2_2_1"/>
      <w:bookmarkStart w:id="228" w:name="_Toc59198972"/>
      <w:bookmarkStart w:id="229" w:name="_Toc59198381"/>
      <w:bookmarkStart w:id="230" w:name="_Toc525230981"/>
      <w:bookmarkStart w:id="231" w:name="_Toc162968844"/>
      <w:bookmarkEnd w:id="227"/>
      <w:r w:rsidRPr="00C6761E">
        <w:t>6.2.2.1</w:t>
      </w:r>
      <w:r w:rsidRPr="00C6761E">
        <w:tab/>
        <w:t>General</w:t>
      </w:r>
      <w:bookmarkEnd w:id="228"/>
      <w:bookmarkEnd w:id="229"/>
      <w:bookmarkEnd w:id="230"/>
      <w:bookmarkEnd w:id="231"/>
    </w:p>
    <w:p w14:paraId="5B70A0A6" w14:textId="2975C154" w:rsidR="006A49A7" w:rsidRPr="00C6761E" w:rsidRDefault="006A49A7" w:rsidP="006A49A7">
      <w:r w:rsidRPr="00C6761E">
        <w:t xml:space="preserve">The purpose of the announce request procedure for </w:t>
      </w:r>
      <w:r w:rsidR="00BD0B0D" w:rsidRPr="00C6761E">
        <w:t xml:space="preserve">open 5G </w:t>
      </w:r>
      <w:proofErr w:type="spellStart"/>
      <w:r w:rsidR="00BD0B0D" w:rsidRPr="00C6761E">
        <w:t>ProSe</w:t>
      </w:r>
      <w:proofErr w:type="spellEnd"/>
      <w:r w:rsidRPr="00C6761E">
        <w:t xml:space="preserve"> direct discovery is for the UE:</w:t>
      </w:r>
    </w:p>
    <w:p w14:paraId="0ACFF4BF" w14:textId="7B06B3B9" w:rsidR="006A49A7" w:rsidRPr="00C6761E" w:rsidRDefault="006F682C" w:rsidP="006A49A7">
      <w:pPr>
        <w:pStyle w:val="B1"/>
      </w:pPr>
      <w:r w:rsidRPr="00C6761E">
        <w:t>a)</w:t>
      </w:r>
      <w:r w:rsidR="006A49A7" w:rsidRPr="00C6761E">
        <w:tab/>
        <w:t xml:space="preserve">to obtain one or more </w:t>
      </w:r>
      <w:proofErr w:type="spellStart"/>
      <w:r w:rsidR="006A49A7" w:rsidRPr="00C6761E">
        <w:t>ProSe</w:t>
      </w:r>
      <w:proofErr w:type="spellEnd"/>
      <w:r w:rsidR="006A49A7" w:rsidRPr="00C6761E">
        <w:t xml:space="preserve"> </w:t>
      </w:r>
      <w:r w:rsidR="009C6B92" w:rsidRPr="00C6761E">
        <w:t>application code</w:t>
      </w:r>
      <w:r w:rsidR="006A49A7" w:rsidRPr="00C6761E">
        <w:t>(s) to be announced over the PC5 interface, upon a request for announcing from upper layers as defined in 3GPP TS 23.304 [2];</w:t>
      </w:r>
    </w:p>
    <w:p w14:paraId="66ED0133" w14:textId="1DA7585F" w:rsidR="006A49A7" w:rsidRPr="00C6761E" w:rsidRDefault="006F682C" w:rsidP="006A49A7">
      <w:pPr>
        <w:pStyle w:val="B1"/>
        <w:rPr>
          <w:lang w:eastAsia="zh-CN"/>
        </w:rPr>
      </w:pPr>
      <w:r w:rsidRPr="00C6761E">
        <w:rPr>
          <w:lang w:eastAsia="zh-CN"/>
        </w:rPr>
        <w:t>b)</w:t>
      </w:r>
      <w:r w:rsidR="006A49A7" w:rsidRPr="00C6761E">
        <w:rPr>
          <w:lang w:eastAsia="zh-CN"/>
        </w:rPr>
        <w:tab/>
        <w:t>to inform the 5G DDNMF that the UE wants to stop announcing a</w:t>
      </w:r>
      <w:r w:rsidR="006A49A7" w:rsidRPr="00C6761E">
        <w:t xml:space="preserv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as defined in 3GPP TS 23.304 [2]; or</w:t>
      </w:r>
    </w:p>
    <w:p w14:paraId="2D53FC1D" w14:textId="37F5F7CC" w:rsidR="006A49A7" w:rsidRPr="00C6761E" w:rsidRDefault="006F682C" w:rsidP="006A49A7">
      <w:pPr>
        <w:pStyle w:val="B1"/>
        <w:rPr>
          <w:lang w:eastAsia="x-none"/>
        </w:rPr>
      </w:pPr>
      <w:r w:rsidRPr="00C6761E">
        <w:t>c)</w:t>
      </w:r>
      <w:r w:rsidR="006A49A7" w:rsidRPr="00C6761E">
        <w:tab/>
        <w:t xml:space="preserve">to upload metadata associated with a </w:t>
      </w:r>
      <w:proofErr w:type="spellStart"/>
      <w:r w:rsidR="006A49A7" w:rsidRPr="00C6761E">
        <w:t>ProSe</w:t>
      </w:r>
      <w:proofErr w:type="spellEnd"/>
      <w:r w:rsidR="006A49A7" w:rsidRPr="00C6761E">
        <w:t xml:space="preserve"> </w:t>
      </w:r>
      <w:r w:rsidR="009C6B92" w:rsidRPr="00C6761E">
        <w:t xml:space="preserve">application </w:t>
      </w:r>
      <w:r w:rsidR="006A49A7" w:rsidRPr="00C6761E">
        <w:t>ID to the 5G DDNMF as defined in 3GPP TS 23.304 [2].</w:t>
      </w:r>
    </w:p>
    <w:p w14:paraId="09FB9E4F" w14:textId="5187CCBD" w:rsidR="006A49A7" w:rsidRPr="00C6761E" w:rsidRDefault="006A49A7" w:rsidP="006A49A7">
      <w:r w:rsidRPr="00C6761E">
        <w:t xml:space="preserve">The UE shall be authorized for </w:t>
      </w:r>
      <w:r w:rsidR="00BD0B0D" w:rsidRPr="00C6761E">
        <w:t xml:space="preserve">open 5G </w:t>
      </w:r>
      <w:proofErr w:type="spellStart"/>
      <w:r w:rsidR="00BD0B0D" w:rsidRPr="00C6761E">
        <w:t>ProSe</w:t>
      </w:r>
      <w:proofErr w:type="spellEnd"/>
      <w:r w:rsidRPr="00C6761E">
        <w:t xml:space="preserve"> direct discovery announcing in the registered PLMN or the local PLMN based on the service authorization procedure as specified in clause 5, before initiating the announce request procedure.</w:t>
      </w:r>
    </w:p>
    <w:p w14:paraId="14F4F1E7" w14:textId="03DFA09F" w:rsidR="006A49A7" w:rsidRPr="00C6761E" w:rsidRDefault="006A49A7" w:rsidP="006A49A7">
      <w:r w:rsidRPr="00C6761E">
        <w:t xml:space="preserve">The UE includes one of the </w:t>
      </w:r>
      <w:proofErr w:type="spellStart"/>
      <w:r w:rsidRPr="00C6761E">
        <w:t>ProSe</w:t>
      </w:r>
      <w:proofErr w:type="spellEnd"/>
      <w:r w:rsidRPr="00C6761E">
        <w:t xml:space="preserve"> </w:t>
      </w:r>
      <w:r w:rsidR="009C6B92" w:rsidRPr="00C6761E">
        <w:t>application code</w:t>
      </w:r>
      <w:r w:rsidRPr="00C6761E">
        <w:t xml:space="preserve">(s) obtained as a result of a successful announce request procedure per </w:t>
      </w:r>
      <w:r w:rsidR="0065619A" w:rsidRPr="00C6761E">
        <w:t>PROSE PC5 DISCOVERY</w:t>
      </w:r>
      <w:r w:rsidRPr="00C6761E">
        <w:t xml:space="preserve"> message and passes the </w:t>
      </w:r>
      <w:r w:rsidR="0065619A" w:rsidRPr="00C6761E">
        <w:t>PROSE PC5 DISCOVERY</w:t>
      </w:r>
      <w:r w:rsidRPr="00C6761E">
        <w:t xml:space="preserve"> messages to the lower layers for transmission over the PC5 interface.</w:t>
      </w:r>
    </w:p>
    <w:p w14:paraId="13F0DD0C" w14:textId="77777777" w:rsidR="006A49A7" w:rsidRPr="00C6761E" w:rsidRDefault="006A49A7" w:rsidP="006A49A7">
      <w:pPr>
        <w:pStyle w:val="Heading4"/>
      </w:pPr>
      <w:bookmarkStart w:id="232" w:name="_CR6_2_2_2"/>
      <w:bookmarkStart w:id="233" w:name="_Toc59198973"/>
      <w:bookmarkStart w:id="234" w:name="_Toc59198382"/>
      <w:bookmarkStart w:id="235" w:name="_Toc525230982"/>
      <w:bookmarkStart w:id="236" w:name="_Toc162968845"/>
      <w:bookmarkEnd w:id="232"/>
      <w:r w:rsidRPr="00C6761E">
        <w:t>6.2.2.2</w:t>
      </w:r>
      <w:r w:rsidRPr="00C6761E">
        <w:tab/>
        <w:t>Announce request procedure initiation</w:t>
      </w:r>
      <w:bookmarkEnd w:id="233"/>
      <w:bookmarkEnd w:id="234"/>
      <w:bookmarkEnd w:id="235"/>
      <w:bookmarkEnd w:id="236"/>
    </w:p>
    <w:p w14:paraId="1A5CDCB2" w14:textId="33856947" w:rsidR="006A49A7" w:rsidRPr="00C6761E" w:rsidRDefault="006A49A7" w:rsidP="006A49A7">
      <w:r w:rsidRPr="00C6761E">
        <w:t xml:space="preserve">Before initiating the announce request procedure for </w:t>
      </w:r>
      <w:r w:rsidR="00BD0B0D" w:rsidRPr="00C6761E">
        <w:t xml:space="preserve">open 5G </w:t>
      </w:r>
      <w:proofErr w:type="spellStart"/>
      <w:r w:rsidR="00BD0B0D" w:rsidRPr="00C6761E">
        <w:t>ProSe</w:t>
      </w:r>
      <w:proofErr w:type="spellEnd"/>
      <w:r w:rsidRPr="00C6761E">
        <w:t xml:space="preserve"> direct discovery, the UE is configured with the data structure of the </w:t>
      </w:r>
      <w:proofErr w:type="spellStart"/>
      <w:r w:rsidRPr="00C6761E">
        <w:t>ProSe</w:t>
      </w:r>
      <w:proofErr w:type="spellEnd"/>
      <w:r w:rsidRPr="00C6761E">
        <w:t xml:space="preserve"> </w:t>
      </w:r>
      <w:r w:rsidR="009C6B92" w:rsidRPr="00C6761E">
        <w:t xml:space="preserve">application </w:t>
      </w:r>
      <w:r w:rsidRPr="00C6761E">
        <w:t>IDs appropriate for its HPLMN. This step is performed using mechanisms out of scope of 3GPP.</w:t>
      </w:r>
    </w:p>
    <w:p w14:paraId="778B4924" w14:textId="20249D9D" w:rsidR="006A49A7" w:rsidRPr="00C6761E" w:rsidRDefault="006A49A7" w:rsidP="006A49A7">
      <w:r w:rsidRPr="00C6761E">
        <w:t xml:space="preserve">If the UE is authorized to perform </w:t>
      </w:r>
      <w:r w:rsidR="00BD0B0D" w:rsidRPr="00C6761E">
        <w:t xml:space="preserve">open 5G </w:t>
      </w:r>
      <w:proofErr w:type="spellStart"/>
      <w:r w:rsidR="00BD0B0D" w:rsidRPr="00C6761E">
        <w:t>ProSe</w:t>
      </w:r>
      <w:proofErr w:type="spellEnd"/>
      <w:r w:rsidRPr="00C6761E">
        <w:t xml:space="preserve"> direct discovery announcing in the PLMN operating the radio resources signalled from the serving PLMN, it shall initiate an announce request procedure:</w:t>
      </w:r>
    </w:p>
    <w:p w14:paraId="3581D7ED" w14:textId="5F03ABB9" w:rsidR="006A49A7" w:rsidRPr="00C6761E" w:rsidRDefault="006A49A7" w:rsidP="006A49A7">
      <w:pPr>
        <w:pStyle w:val="B1"/>
      </w:pPr>
      <w:r w:rsidRPr="00C6761E">
        <w:t>a)</w:t>
      </w:r>
      <w:r w:rsidRPr="00C6761E">
        <w:tab/>
        <w:t xml:space="preserve">when the UE is triggered by an upper layer application to announce a </w:t>
      </w:r>
      <w:proofErr w:type="spellStart"/>
      <w:r w:rsidRPr="00C6761E">
        <w:t>ProSe</w:t>
      </w:r>
      <w:proofErr w:type="spellEnd"/>
      <w:r w:rsidRPr="00C6761E">
        <w:t xml:space="preserve"> </w:t>
      </w:r>
      <w:r w:rsidR="009C6B92" w:rsidRPr="00C6761E">
        <w:t xml:space="preserve">application </w:t>
      </w:r>
      <w:r w:rsidRPr="00C6761E">
        <w:t xml:space="preserve">ID and the UE has no valid corresponding </w:t>
      </w:r>
      <w:proofErr w:type="spellStart"/>
      <w:r w:rsidRPr="00C6761E">
        <w:t>ProSe</w:t>
      </w:r>
      <w:proofErr w:type="spellEnd"/>
      <w:r w:rsidRPr="00C6761E">
        <w:t xml:space="preserve"> </w:t>
      </w:r>
      <w:r w:rsidR="009C6B92" w:rsidRPr="00C6761E">
        <w:t>application code</w:t>
      </w:r>
      <w:r w:rsidRPr="00C6761E">
        <w:t xml:space="preserve"> for that upper layer application;</w:t>
      </w:r>
    </w:p>
    <w:p w14:paraId="51455DA9" w14:textId="7D22FA06" w:rsidR="006A49A7" w:rsidRPr="00C6761E" w:rsidRDefault="006A49A7" w:rsidP="006A49A7">
      <w:pPr>
        <w:pStyle w:val="B1"/>
      </w:pPr>
      <w:r w:rsidRPr="00C6761E">
        <w:lastRenderedPageBreak/>
        <w:t>b)</w:t>
      </w:r>
      <w:r w:rsidRPr="00C6761E">
        <w:tab/>
        <w:t>when the validity timer T5</w:t>
      </w:r>
      <w:r w:rsidR="008965E3" w:rsidRPr="00C6761E">
        <w:t>060</w:t>
      </w:r>
      <w:r w:rsidRPr="00C6761E">
        <w:t xml:space="preserve"> assigned by the 5G DDNMF to a </w:t>
      </w:r>
      <w:proofErr w:type="spellStart"/>
      <w:r w:rsidRPr="00C6761E">
        <w:t>ProSe</w:t>
      </w:r>
      <w:proofErr w:type="spellEnd"/>
      <w:r w:rsidRPr="00C6761E">
        <w:t xml:space="preserve"> </w:t>
      </w:r>
      <w:r w:rsidR="009C6B92" w:rsidRPr="00C6761E">
        <w:t>application code</w:t>
      </w:r>
      <w:r w:rsidRPr="00C6761E">
        <w:t xml:space="preserve"> has expired and the request from upper layers to announce the </w:t>
      </w:r>
      <w:proofErr w:type="spellStart"/>
      <w:r w:rsidRPr="00C6761E">
        <w:t>ProSe</w:t>
      </w:r>
      <w:proofErr w:type="spellEnd"/>
      <w:r w:rsidRPr="00C6761E">
        <w:t xml:space="preserve"> </w:t>
      </w:r>
      <w:r w:rsidR="009C6B92" w:rsidRPr="00C6761E">
        <w:t>application ID</w:t>
      </w:r>
      <w:r w:rsidRPr="00C6761E">
        <w:t xml:space="preserve"> corresponding to that </w:t>
      </w:r>
      <w:proofErr w:type="spellStart"/>
      <w:r w:rsidRPr="00C6761E">
        <w:t>ProSe</w:t>
      </w:r>
      <w:proofErr w:type="spellEnd"/>
      <w:r w:rsidRPr="00C6761E">
        <w:t xml:space="preserve"> </w:t>
      </w:r>
      <w:r w:rsidR="009C6B92" w:rsidRPr="00C6761E">
        <w:t>application code</w:t>
      </w:r>
      <w:r w:rsidRPr="00C6761E">
        <w:t xml:space="preserve"> is still in place;</w:t>
      </w:r>
    </w:p>
    <w:p w14:paraId="6D270FEE" w14:textId="7BD72F2C" w:rsidR="006A49A7" w:rsidRPr="00C6761E" w:rsidRDefault="006A49A7" w:rsidP="006A49A7">
      <w:pPr>
        <w:pStyle w:val="B1"/>
        <w:rPr>
          <w:lang w:eastAsia="zh-CN"/>
        </w:rPr>
      </w:pPr>
      <w:r w:rsidRPr="00C6761E">
        <w:t>c)</w:t>
      </w:r>
      <w:r w:rsidRPr="00C6761E">
        <w:tab/>
        <w:t xml:space="preserve">when the UE selects a new PLMN while announcing a </w:t>
      </w:r>
      <w:proofErr w:type="spellStart"/>
      <w:r w:rsidRPr="00C6761E">
        <w:t>ProSe</w:t>
      </w:r>
      <w:proofErr w:type="spellEnd"/>
      <w:r w:rsidRPr="00C6761E">
        <w:t xml:space="preserve"> </w:t>
      </w:r>
      <w:r w:rsidR="009C6B92" w:rsidRPr="00C6761E">
        <w:t>application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authorized for</w:t>
      </w:r>
      <w:r w:rsidRPr="00C6761E">
        <w:t xml:space="preserve"> </w:t>
      </w:r>
      <w:r w:rsidR="00BD0B0D" w:rsidRPr="00C6761E">
        <w:t xml:space="preserve">open 5G </w:t>
      </w:r>
      <w:proofErr w:type="spellStart"/>
      <w:r w:rsidR="00BD0B0D" w:rsidRPr="00C6761E">
        <w:t>ProSe</w:t>
      </w:r>
      <w:proofErr w:type="spellEnd"/>
      <w:r w:rsidRPr="00C6761E">
        <w:t xml:space="preserve"> direct discovery announcing in the new PLMN</w:t>
      </w:r>
      <w:r w:rsidRPr="00C6761E">
        <w:rPr>
          <w:lang w:eastAsia="zh-CN"/>
        </w:rPr>
        <w:t>;</w:t>
      </w:r>
    </w:p>
    <w:p w14:paraId="0E9B211D" w14:textId="1A78ABBB" w:rsidR="006A49A7" w:rsidRPr="00C6761E" w:rsidRDefault="006A49A7" w:rsidP="006A49A7">
      <w:pPr>
        <w:pStyle w:val="B1"/>
        <w:rPr>
          <w:lang w:eastAsia="zh-CN"/>
        </w:rPr>
      </w:pPr>
      <w:r w:rsidRPr="00C6761E">
        <w:rPr>
          <w:lang w:eastAsia="zh-CN"/>
        </w:rPr>
        <w:t>d)</w:t>
      </w:r>
      <w:r w:rsidRPr="00C6761E">
        <w:rPr>
          <w:lang w:eastAsia="zh-CN"/>
        </w:rPr>
        <w:tab/>
        <w:t xml:space="preserve">when, while announcing a </w:t>
      </w:r>
      <w:proofErr w:type="spellStart"/>
      <w:r w:rsidRPr="00C6761E">
        <w:rPr>
          <w:lang w:eastAsia="zh-CN"/>
        </w:rPr>
        <w:t>ProSe</w:t>
      </w:r>
      <w:proofErr w:type="spellEnd"/>
      <w:r w:rsidRPr="00C6761E">
        <w:rPr>
          <w:lang w:eastAsia="zh-CN"/>
        </w:rPr>
        <w:t xml:space="preserve"> </w:t>
      </w:r>
      <w:r w:rsidR="009C6B92" w:rsidRPr="00C6761E">
        <w:rPr>
          <w:lang w:eastAsia="zh-CN"/>
        </w:rPr>
        <w:t xml:space="preserve">application </w:t>
      </w:r>
      <w:r w:rsidRPr="00C6761E">
        <w:rPr>
          <w:lang w:eastAsia="zh-CN"/>
        </w:rPr>
        <w:t>ID, the UE intends to switch the announcing PLMN to a different PLMN without performing PLMN selection</w:t>
      </w:r>
      <w:r w:rsidR="00C050AA" w:rsidRPr="00C6761E">
        <w:rPr>
          <w:lang w:eastAsia="zh-CN"/>
        </w:rPr>
        <w:t xml:space="preserve"> and</w:t>
      </w:r>
      <w:r w:rsidRPr="00C6761E">
        <w:rPr>
          <w:lang w:eastAsia="zh-CN"/>
        </w:rPr>
        <w:t xml:space="preserve"> the UE does not have a valid allocated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for this new PLMN yet;</w:t>
      </w:r>
    </w:p>
    <w:p w14:paraId="70520E8E" w14:textId="4F7CB542" w:rsidR="006A49A7" w:rsidRPr="00C6761E" w:rsidRDefault="006A49A7" w:rsidP="006A49A7">
      <w:pPr>
        <w:pStyle w:val="B1"/>
        <w:rPr>
          <w:lang w:eastAsia="x-none"/>
        </w:rPr>
      </w:pPr>
      <w:r w:rsidRPr="00C6761E">
        <w:rPr>
          <w:lang w:eastAsia="zh-CN"/>
        </w:rPr>
        <w:t>e)</w:t>
      </w:r>
      <w:r w:rsidRPr="00C6761E">
        <w:rPr>
          <w:lang w:eastAsia="zh-CN"/>
        </w:rPr>
        <w:tab/>
        <w:t xml:space="preserve">when the UE needs to inform the </w:t>
      </w:r>
      <w:r w:rsidRPr="00C6761E">
        <w:t>5G DDNMF</w:t>
      </w:r>
      <w:r w:rsidRPr="00C6761E">
        <w:rPr>
          <w:lang w:eastAsia="zh-CN"/>
        </w:rPr>
        <w:t xml:space="preserve"> that the UE wants to stop announcing a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or</w:t>
      </w:r>
    </w:p>
    <w:p w14:paraId="17054032" w14:textId="7E4287E1" w:rsidR="006A49A7" w:rsidRPr="00C6761E" w:rsidRDefault="006A49A7" w:rsidP="006A49A7">
      <w:pPr>
        <w:pStyle w:val="B1"/>
        <w:rPr>
          <w:lang w:eastAsia="zh-CN"/>
        </w:rPr>
      </w:pPr>
      <w:r w:rsidRPr="00C6761E">
        <w:rPr>
          <w:lang w:eastAsia="zh-CN"/>
        </w:rPr>
        <w:t>f)</w:t>
      </w:r>
      <w:r w:rsidRPr="00C6761E">
        <w:rPr>
          <w:lang w:eastAsia="zh-CN"/>
        </w:rPr>
        <w:tab/>
        <w:t xml:space="preserve">when the UE needs to update metadata associated with a </w:t>
      </w:r>
      <w:proofErr w:type="spellStart"/>
      <w:r w:rsidRPr="00C6761E">
        <w:rPr>
          <w:lang w:eastAsia="zh-CN"/>
        </w:rPr>
        <w:t>ProSe</w:t>
      </w:r>
      <w:proofErr w:type="spellEnd"/>
      <w:r w:rsidRPr="00C6761E">
        <w:rPr>
          <w:lang w:eastAsia="zh-CN"/>
        </w:rPr>
        <w:t xml:space="preserve"> </w:t>
      </w:r>
      <w:r w:rsidR="009C6B92" w:rsidRPr="00C6761E">
        <w:rPr>
          <w:lang w:eastAsia="zh-CN"/>
        </w:rPr>
        <w:t xml:space="preserve">application </w:t>
      </w:r>
      <w:r w:rsidRPr="00C6761E">
        <w:rPr>
          <w:lang w:eastAsia="zh-CN"/>
        </w:rPr>
        <w:t xml:space="preserve">ID to the </w:t>
      </w:r>
      <w:r w:rsidRPr="00C6761E">
        <w:t>5G DDNMF</w:t>
      </w:r>
      <w:r w:rsidRPr="00C6761E">
        <w:rPr>
          <w:lang w:eastAsia="zh-CN"/>
        </w:rPr>
        <w:t>.</w:t>
      </w:r>
    </w:p>
    <w:p w14:paraId="3F7C7324" w14:textId="34D3E53C" w:rsidR="006A49A7" w:rsidRPr="00C6761E" w:rsidRDefault="006A49A7" w:rsidP="006A49A7">
      <w:pPr>
        <w:rPr>
          <w:lang w:eastAsia="zh-CN"/>
        </w:rPr>
      </w:pPr>
      <w:r w:rsidRPr="00C6761E">
        <w:rPr>
          <w:lang w:eastAsia="zh-CN"/>
        </w:rPr>
        <w:t>W</w:t>
      </w:r>
      <w:r w:rsidRPr="00C6761E">
        <w:t xml:space="preserve">hen the UE selects a new PLMN while announcing a </w:t>
      </w:r>
      <w:proofErr w:type="spellStart"/>
      <w:r w:rsidRPr="00C6761E">
        <w:t>ProSe</w:t>
      </w:r>
      <w:proofErr w:type="spellEnd"/>
      <w:r w:rsidRPr="00C6761E">
        <w:t xml:space="preserve"> </w:t>
      </w:r>
      <w:r w:rsidR="009C6B92" w:rsidRPr="00C6761E">
        <w:t>application code</w:t>
      </w:r>
      <w:r w:rsidRPr="00C6761E">
        <w:rPr>
          <w:lang w:eastAsia="zh-CN"/>
        </w:rPr>
        <w:t xml:space="preserve"> and</w:t>
      </w:r>
      <w:r w:rsidRPr="00C6761E">
        <w:t xml:space="preserve"> the UE is not yet authorized </w:t>
      </w:r>
      <w:r w:rsidRPr="00C6761E">
        <w:rPr>
          <w:lang w:eastAsia="zh-CN"/>
        </w:rPr>
        <w:t xml:space="preserve">for </w:t>
      </w:r>
      <w:r w:rsidR="00BD0B0D" w:rsidRPr="00C6761E">
        <w:rPr>
          <w:lang w:eastAsia="zh-CN"/>
        </w:rPr>
        <w:t xml:space="preserve">open 5G </w:t>
      </w:r>
      <w:proofErr w:type="spellStart"/>
      <w:r w:rsidR="00BD0B0D" w:rsidRPr="00C6761E">
        <w:rPr>
          <w:lang w:eastAsia="zh-CN"/>
        </w:rPr>
        <w:t>ProSe</w:t>
      </w:r>
      <w:proofErr w:type="spellEnd"/>
      <w:r w:rsidRPr="00C6761E">
        <w:t xml:space="preserve"> direct discovery announcing in the new PLMN, the UE shall initiate an announce request procedure only after </w:t>
      </w:r>
      <w:r w:rsidRPr="00C6761E">
        <w:rPr>
          <w:lang w:eastAsia="zh-CN"/>
        </w:rPr>
        <w:t xml:space="preserve">the UE is authorized for </w:t>
      </w:r>
      <w:r w:rsidR="00BD0B0D" w:rsidRPr="00C6761E">
        <w:rPr>
          <w:lang w:eastAsia="zh-CN"/>
        </w:rPr>
        <w:t xml:space="preserve">open 5G </w:t>
      </w:r>
      <w:proofErr w:type="spellStart"/>
      <w:r w:rsidR="00BD0B0D" w:rsidRPr="00C6761E">
        <w:rPr>
          <w:lang w:eastAsia="zh-CN"/>
        </w:rPr>
        <w:t>ProSe</w:t>
      </w:r>
      <w:proofErr w:type="spellEnd"/>
      <w:r w:rsidRPr="00C6761E">
        <w:rPr>
          <w:lang w:eastAsia="zh-CN"/>
        </w:rPr>
        <w:t xml:space="preserve"> direct discovery announcing in the new PLMN.</w:t>
      </w:r>
    </w:p>
    <w:p w14:paraId="2459EFAA" w14:textId="400DFA40" w:rsidR="006A49A7" w:rsidRPr="00C6761E" w:rsidRDefault="006A49A7" w:rsidP="006A49A7">
      <w:pPr>
        <w:pStyle w:val="NO"/>
        <w:rPr>
          <w:lang w:eastAsia="x-none"/>
        </w:rPr>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a ProSe </w:t>
      </w:r>
      <w:r w:rsidR="009C6B92" w:rsidRPr="00C6761E">
        <w:rPr>
          <w:noProof/>
          <w:lang w:eastAsia="ko-KR"/>
        </w:rPr>
        <w:t>application code</w:t>
      </w:r>
      <w:r w:rsidRPr="00C6761E">
        <w:rPr>
          <w:noProof/>
          <w:lang w:eastAsia="ko-KR"/>
        </w:rPr>
        <w:t xml:space="preserve"> corresponding to the same ProSe </w:t>
      </w:r>
      <w:r w:rsidR="009C6B92" w:rsidRPr="00C6761E">
        <w:rPr>
          <w:noProof/>
          <w:lang w:eastAsia="ko-KR"/>
        </w:rPr>
        <w:t>application ID</w:t>
      </w:r>
      <w:r w:rsidRPr="00C6761E">
        <w:rPr>
          <w:lang w:eastAsia="ko-KR"/>
        </w:rPr>
        <w:t xml:space="preserve">, the UE can initiate the announce request procedure before the </w:t>
      </w:r>
      <w:r w:rsidR="00AC77E8" w:rsidRPr="00C6761E">
        <w:rPr>
          <w:lang w:eastAsia="zh-CN"/>
        </w:rPr>
        <w:t>validity</w:t>
      </w:r>
      <w:r w:rsidR="00AC77E8" w:rsidRPr="00C6761E" w:rsidDel="00810F46">
        <w:rPr>
          <w:lang w:eastAsia="zh-CN"/>
        </w:rPr>
        <w:t xml:space="preserve"> </w:t>
      </w:r>
      <w:r w:rsidRPr="00C6761E">
        <w:rPr>
          <w:lang w:eastAsia="ko-KR"/>
        </w:rPr>
        <w:t>timer T5</w:t>
      </w:r>
      <w:r w:rsidR="008965E3" w:rsidRPr="00C6761E">
        <w:t>060</w:t>
      </w:r>
      <w:r w:rsidRPr="00C6761E">
        <w:rPr>
          <w:lang w:eastAsia="ko-KR"/>
        </w:rPr>
        <w:t xml:space="preserve"> assigned by the </w:t>
      </w:r>
      <w:r w:rsidRPr="00C6761E">
        <w:t>5G DDNMF</w:t>
      </w:r>
      <w:r w:rsidRPr="00C6761E">
        <w:rPr>
          <w:lang w:eastAsia="ko-KR"/>
        </w:rPr>
        <w:t xml:space="preserve"> for a Prose </w:t>
      </w:r>
      <w:r w:rsidR="009C6B92" w:rsidRPr="00C6761E">
        <w:rPr>
          <w:lang w:eastAsia="ko-KR"/>
        </w:rPr>
        <w:t>application code</w:t>
      </w:r>
      <w:r w:rsidRPr="00C6761E">
        <w:rPr>
          <w:lang w:eastAsia="ko-KR"/>
        </w:rPr>
        <w:t xml:space="preserve"> expires.</w:t>
      </w:r>
    </w:p>
    <w:p w14:paraId="294C2074" w14:textId="73463FB7" w:rsidR="006A49A7" w:rsidRPr="00C6761E" w:rsidRDefault="006A49A7" w:rsidP="006A49A7">
      <w:r w:rsidRPr="00C6761E">
        <w:t>The UE shall initiate the a</w:t>
      </w:r>
      <w:r w:rsidRPr="00C6761E">
        <w:rPr>
          <w:lang w:eastAsia="zh-CN"/>
        </w:rPr>
        <w:t>nnounce request</w:t>
      </w:r>
      <w:r w:rsidRPr="00C6761E">
        <w:t xml:space="preserve"> procedure for </w:t>
      </w:r>
      <w:r w:rsidR="00BD0B0D" w:rsidRPr="00C6761E">
        <w:t xml:space="preserve">open 5G </w:t>
      </w:r>
      <w:proofErr w:type="spellStart"/>
      <w:r w:rsidR="00BD0B0D" w:rsidRPr="00C6761E">
        <w:t>ProSe</w:t>
      </w:r>
      <w:proofErr w:type="spellEnd"/>
      <w:r w:rsidRPr="00C6761E">
        <w:t xml:space="preserve"> direct discovery by sending a DISCOVERY_REQUEST message with:</w:t>
      </w:r>
    </w:p>
    <w:p w14:paraId="6885D7DB" w14:textId="77777777" w:rsidR="006A49A7" w:rsidRPr="00C6761E" w:rsidRDefault="002A133C" w:rsidP="006A49A7">
      <w:pPr>
        <w:pStyle w:val="B1"/>
      </w:pPr>
      <w:r w:rsidRPr="00C6761E">
        <w:t>a)</w:t>
      </w:r>
      <w:r w:rsidR="006A49A7" w:rsidRPr="00C6761E">
        <w:tab/>
        <w:t>a new transaction ID;</w:t>
      </w:r>
    </w:p>
    <w:p w14:paraId="71B6E4F7" w14:textId="5ED61227" w:rsidR="006A49A7" w:rsidRPr="00C6761E" w:rsidRDefault="002A133C" w:rsidP="006A49A7">
      <w:pPr>
        <w:pStyle w:val="B1"/>
      </w:pPr>
      <w:r w:rsidRPr="00C6761E">
        <w:t>b)</w:t>
      </w:r>
      <w:r w:rsidR="006A49A7" w:rsidRPr="00C6761E">
        <w:tab/>
        <w:t xml:space="preserve">the </w:t>
      </w:r>
      <w:proofErr w:type="spellStart"/>
      <w:r w:rsidR="006A49A7" w:rsidRPr="00C6761E">
        <w:t>ProSe</w:t>
      </w:r>
      <w:proofErr w:type="spellEnd"/>
      <w:r w:rsidR="006A49A7" w:rsidRPr="00C6761E">
        <w:t xml:space="preserve"> </w:t>
      </w:r>
      <w:r w:rsidR="009C6B92" w:rsidRPr="00C6761E">
        <w:t>application ID</w:t>
      </w:r>
      <w:r w:rsidR="006A49A7" w:rsidRPr="00C6761E">
        <w:t xml:space="preserve"> set to the </w:t>
      </w:r>
      <w:proofErr w:type="spellStart"/>
      <w:r w:rsidR="006A49A7" w:rsidRPr="00C6761E">
        <w:t>ProSe</w:t>
      </w:r>
      <w:proofErr w:type="spellEnd"/>
      <w:r w:rsidR="006A49A7" w:rsidRPr="00C6761E">
        <w:t xml:space="preserve"> </w:t>
      </w:r>
      <w:r w:rsidR="009C6B92" w:rsidRPr="00C6761E">
        <w:t>application ID</w:t>
      </w:r>
      <w:r w:rsidR="006A49A7" w:rsidRPr="00C6761E">
        <w:t xml:space="preserve"> received from upper layers;</w:t>
      </w:r>
    </w:p>
    <w:p w14:paraId="107AD3F7" w14:textId="1703A91A" w:rsidR="006A49A7" w:rsidRPr="00C6761E" w:rsidRDefault="002A133C" w:rsidP="006A49A7">
      <w:pPr>
        <w:pStyle w:val="B1"/>
        <w:rPr>
          <w:lang w:eastAsia="zh-CN"/>
        </w:rPr>
      </w:pPr>
      <w:r w:rsidRPr="00C6761E">
        <w:t>c)</w:t>
      </w:r>
      <w:r w:rsidR="006A49A7" w:rsidRPr="00C6761E">
        <w:tab/>
        <w:t>the command set to "</w:t>
      </w:r>
      <w:proofErr w:type="spellStart"/>
      <w:r w:rsidR="006A49A7" w:rsidRPr="00C6761E">
        <w:t>metadata_update</w:t>
      </w:r>
      <w:proofErr w:type="spellEnd"/>
      <w:r w:rsidR="006A49A7" w:rsidRPr="00C6761E">
        <w:t>"</w:t>
      </w:r>
      <w:r w:rsidR="006A49A7" w:rsidRPr="00C6761E">
        <w:rPr>
          <w:lang w:eastAsia="zh-CN"/>
        </w:rPr>
        <w:t xml:space="preserve"> if the UE has a valid </w:t>
      </w:r>
      <w:proofErr w:type="spellStart"/>
      <w:r w:rsidR="006A49A7" w:rsidRPr="00C6761E">
        <w:rPr>
          <w:lang w:eastAsia="zh-CN"/>
        </w:rPr>
        <w:t>ProSe</w:t>
      </w:r>
      <w:proofErr w:type="spellEnd"/>
      <w:r w:rsidR="006A49A7" w:rsidRPr="00C6761E">
        <w:rPr>
          <w:lang w:eastAsia="zh-CN"/>
        </w:rPr>
        <w:t xml:space="preserve"> </w:t>
      </w:r>
      <w:r w:rsidR="009C6B92" w:rsidRPr="00C6761E">
        <w:rPr>
          <w:lang w:eastAsia="zh-CN"/>
        </w:rPr>
        <w:t>application code</w:t>
      </w:r>
      <w:r w:rsidR="006A49A7" w:rsidRPr="00C6761E">
        <w:rPr>
          <w:lang w:eastAsia="zh-CN"/>
        </w:rPr>
        <w:t xml:space="preserve"> corresponding to the </w:t>
      </w:r>
      <w:proofErr w:type="spellStart"/>
      <w:r w:rsidR="006A49A7" w:rsidRPr="00C6761E">
        <w:rPr>
          <w:lang w:eastAsia="zh-CN"/>
        </w:rPr>
        <w:t>ProSe</w:t>
      </w:r>
      <w:proofErr w:type="spellEnd"/>
      <w:r w:rsidR="006A49A7" w:rsidRPr="00C6761E">
        <w:rPr>
          <w:lang w:eastAsia="zh-CN"/>
        </w:rPr>
        <w:t xml:space="preserve"> </w:t>
      </w:r>
      <w:r w:rsidR="009C6B92" w:rsidRPr="00C6761E">
        <w:rPr>
          <w:lang w:eastAsia="zh-CN"/>
        </w:rPr>
        <w:t>application ID</w:t>
      </w:r>
      <w:r w:rsidR="006A49A7" w:rsidRPr="00C6761E">
        <w:rPr>
          <w:lang w:eastAsia="zh-CN"/>
        </w:rPr>
        <w:t xml:space="preserve"> and intends to update metadata associated with the </w:t>
      </w:r>
      <w:proofErr w:type="spellStart"/>
      <w:r w:rsidR="006A49A7" w:rsidRPr="00C6761E">
        <w:rPr>
          <w:lang w:eastAsia="zh-CN"/>
        </w:rPr>
        <w:t>ProSe</w:t>
      </w:r>
      <w:proofErr w:type="spellEnd"/>
      <w:r w:rsidR="006A49A7" w:rsidRPr="00C6761E">
        <w:rPr>
          <w:lang w:eastAsia="zh-CN"/>
        </w:rPr>
        <w:t xml:space="preserve"> </w:t>
      </w:r>
      <w:r w:rsidR="009C6B92" w:rsidRPr="00C6761E">
        <w:rPr>
          <w:lang w:eastAsia="zh-CN"/>
        </w:rPr>
        <w:t>application ID</w:t>
      </w:r>
      <w:r w:rsidR="006A49A7" w:rsidRPr="00C6761E">
        <w:rPr>
          <w:lang w:eastAsia="zh-CN"/>
        </w:rPr>
        <w:t xml:space="preserve"> to the </w:t>
      </w:r>
      <w:r w:rsidR="006A49A7" w:rsidRPr="00C6761E">
        <w:t>5G DDNMF</w:t>
      </w:r>
      <w:r w:rsidR="006A49A7" w:rsidRPr="00C6761E">
        <w:rPr>
          <w:lang w:eastAsia="zh-CN"/>
        </w:rPr>
        <w:t>, otherwise set to "announce";</w:t>
      </w:r>
    </w:p>
    <w:p w14:paraId="69765E0F" w14:textId="600F867A" w:rsidR="006A49A7" w:rsidRPr="00C6761E" w:rsidRDefault="00CA2034" w:rsidP="006A49A7">
      <w:pPr>
        <w:pStyle w:val="B1"/>
        <w:rPr>
          <w:lang w:eastAsia="zh-CN"/>
        </w:rPr>
      </w:pPr>
      <w:r w:rsidRPr="00C6761E">
        <w:rPr>
          <w:lang w:eastAsia="zh-CN"/>
        </w:rPr>
        <w:t>d</w:t>
      </w:r>
      <w:r w:rsidR="002A133C" w:rsidRPr="00C6761E">
        <w:rPr>
          <w:lang w:eastAsia="zh-CN"/>
        </w:rPr>
        <w:t>)</w:t>
      </w:r>
      <w:r w:rsidR="006A49A7" w:rsidRPr="00C6761E">
        <w:rPr>
          <w:lang w:eastAsia="zh-CN"/>
        </w:rPr>
        <w:tab/>
      </w:r>
      <w:r w:rsidR="006A49A7" w:rsidRPr="00C6761E">
        <w:t xml:space="preserve">the </w:t>
      </w:r>
      <w:r w:rsidR="00761847" w:rsidRPr="00C6761E">
        <w:t>application identity</w:t>
      </w:r>
      <w:r w:rsidR="006A49A7" w:rsidRPr="00C6761E">
        <w:t xml:space="preserve"> set to the</w:t>
      </w:r>
      <w:r w:rsidR="00857509" w:rsidRPr="00C6761E">
        <w:rPr>
          <w:lang w:eastAsia="zh-CN"/>
        </w:rPr>
        <w:t xml:space="preserve"> </w:t>
      </w:r>
      <w:proofErr w:type="spellStart"/>
      <w:r w:rsidR="00857509" w:rsidRPr="00C6761E">
        <w:rPr>
          <w:lang w:eastAsia="zh-CN"/>
        </w:rPr>
        <w:t>ProSe</w:t>
      </w:r>
      <w:proofErr w:type="spellEnd"/>
      <w:r w:rsidR="00857509" w:rsidRPr="00C6761E">
        <w:rPr>
          <w:lang w:eastAsia="zh-CN"/>
        </w:rPr>
        <w:t xml:space="preserve"> identifier</w:t>
      </w:r>
      <w:r w:rsidR="006A49A7" w:rsidRPr="00C6761E">
        <w:rPr>
          <w:lang w:eastAsia="zh-CN"/>
        </w:rPr>
        <w:t xml:space="preserve"> of the upper layer application that requested the announcing</w:t>
      </w:r>
      <w:r w:rsidR="00857509" w:rsidRPr="00C6761E">
        <w:rPr>
          <w:lang w:eastAsia="zh-CN"/>
        </w:rPr>
        <w:t xml:space="preserve"> as specified in clause 5.2.3</w:t>
      </w:r>
      <w:r w:rsidR="006A49A7" w:rsidRPr="00C6761E">
        <w:rPr>
          <w:lang w:eastAsia="zh-CN"/>
        </w:rPr>
        <w:t>;</w:t>
      </w:r>
    </w:p>
    <w:p w14:paraId="7D03644D" w14:textId="4EA6DDA5" w:rsidR="006A49A7" w:rsidRPr="00C6761E" w:rsidRDefault="00CA2034" w:rsidP="006A49A7">
      <w:pPr>
        <w:pStyle w:val="B1"/>
        <w:rPr>
          <w:lang w:eastAsia="zh-CN"/>
        </w:rPr>
      </w:pPr>
      <w:r w:rsidRPr="00C6761E">
        <w:rPr>
          <w:lang w:eastAsia="zh-CN"/>
        </w:rPr>
        <w:t>e</w:t>
      </w:r>
      <w:r w:rsidR="002A133C" w:rsidRPr="00C6761E">
        <w:rPr>
          <w:lang w:eastAsia="zh-CN"/>
        </w:rPr>
        <w:t>)</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0 when this is a new request or </w:t>
      </w:r>
      <w:r w:rsidR="006A49A7" w:rsidRPr="00C6761E">
        <w:t xml:space="preserve">set to the </w:t>
      </w:r>
      <w:r w:rsidR="00761847" w:rsidRPr="00C6761E">
        <w:t>discovery entry</w:t>
      </w:r>
      <w:r w:rsidR="006A49A7" w:rsidRPr="00C6761E">
        <w:t xml:space="preserve"> ID received from the 5G DDNMF if the announce request is to update a previously sent announce request</w:t>
      </w:r>
      <w:r w:rsidR="006A49A7" w:rsidRPr="00C6761E">
        <w:rPr>
          <w:lang w:eastAsia="zh-CN"/>
        </w:rPr>
        <w:t>;</w:t>
      </w:r>
    </w:p>
    <w:p w14:paraId="062BCBAC" w14:textId="7291EF49" w:rsidR="006A49A7" w:rsidRPr="00C6761E" w:rsidRDefault="00CA2034" w:rsidP="006A49A7">
      <w:pPr>
        <w:pStyle w:val="B1"/>
        <w:rPr>
          <w:lang w:eastAsia="zh-CN"/>
        </w:rPr>
      </w:pPr>
      <w:r w:rsidRPr="00C6761E">
        <w:rPr>
          <w:lang w:eastAsia="zh-CN"/>
        </w:rPr>
        <w:t>f</w:t>
      </w:r>
      <w:r w:rsidR="002A133C" w:rsidRPr="00C6761E">
        <w:rPr>
          <w:lang w:eastAsia="zh-CN"/>
        </w:rPr>
        <w:t>)</w:t>
      </w:r>
      <w:r w:rsidR="006A49A7" w:rsidRPr="00C6761E">
        <w:rPr>
          <w:lang w:eastAsia="zh-CN"/>
        </w:rPr>
        <w:tab/>
        <w:t xml:space="preserve">the ACE </w:t>
      </w:r>
      <w:r w:rsidR="00761847" w:rsidRPr="00C6761E">
        <w:rPr>
          <w:lang w:eastAsia="zh-CN"/>
        </w:rPr>
        <w:t>enabled indicator</w:t>
      </w:r>
      <w:r w:rsidR="006A49A7" w:rsidRPr="00C6761E">
        <w:rPr>
          <w:lang w:eastAsia="zh-CN"/>
        </w:rPr>
        <w:t xml:space="preserve"> set to </w:t>
      </w:r>
      <w:r w:rsidR="006A49A7" w:rsidRPr="00C6761E">
        <w:t>"application-controlled extension enabled" if application-controlled extension is required by the upper layers or "normal" if application-controlled extension is not used;</w:t>
      </w:r>
    </w:p>
    <w:p w14:paraId="593135F6" w14:textId="6395B662" w:rsidR="006A49A7" w:rsidRPr="00C6761E" w:rsidRDefault="00CA2034" w:rsidP="006A49A7">
      <w:pPr>
        <w:pStyle w:val="B1"/>
        <w:rPr>
          <w:lang w:eastAsia="zh-CN"/>
        </w:rPr>
      </w:pPr>
      <w:r w:rsidRPr="00C6761E">
        <w:rPr>
          <w:lang w:eastAsia="zh-CN"/>
        </w:rPr>
        <w:t>g</w:t>
      </w:r>
      <w:r w:rsidR="002A133C" w:rsidRPr="00C6761E">
        <w:rPr>
          <w:lang w:eastAsia="zh-CN"/>
        </w:rPr>
        <w:t>)</w:t>
      </w:r>
      <w:r w:rsidR="006A49A7" w:rsidRPr="00C6761E">
        <w:rPr>
          <w:lang w:eastAsia="zh-CN"/>
        </w:rPr>
        <w:tab/>
        <w:t>optionally t</w:t>
      </w:r>
      <w:r w:rsidR="006A49A7" w:rsidRPr="00C6761E">
        <w:t xml:space="preserve">he </w:t>
      </w:r>
      <w:r w:rsidR="00714D0F" w:rsidRPr="00C6761E">
        <w:t>requested timer</w:t>
      </w:r>
      <w:r w:rsidR="006A49A7" w:rsidRPr="00C6761E">
        <w:rPr>
          <w:lang w:eastAsia="zh-CN"/>
        </w:rPr>
        <w:t xml:space="preserve"> set to </w:t>
      </w:r>
      <w:r w:rsidR="006A49A7" w:rsidRPr="00C6761E">
        <w:t xml:space="preserve">the length of validity timer associated with the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that the UE expects to receive from the 5G DDNMF</w:t>
      </w:r>
      <w:r w:rsidR="006A49A7" w:rsidRPr="00C6761E">
        <w:rPr>
          <w:lang w:eastAsia="zh-CN"/>
        </w:rPr>
        <w:t>;</w:t>
      </w:r>
    </w:p>
    <w:p w14:paraId="4FF00C36" w14:textId="0182B8FA" w:rsidR="006A49A7" w:rsidRPr="00C6761E" w:rsidRDefault="00CA2034" w:rsidP="006A49A7">
      <w:pPr>
        <w:pStyle w:val="B1"/>
        <w:rPr>
          <w:lang w:eastAsia="zh-CN"/>
        </w:rPr>
      </w:pPr>
      <w:r w:rsidRPr="00C6761E">
        <w:rPr>
          <w:lang w:eastAsia="zh-CN"/>
        </w:rPr>
        <w:t>h</w:t>
      </w:r>
      <w:r w:rsidR="002A133C" w:rsidRPr="00C6761E">
        <w:rPr>
          <w:lang w:eastAsia="zh-CN"/>
        </w:rPr>
        <w:t>)</w:t>
      </w:r>
      <w:r w:rsidR="006A49A7" w:rsidRPr="00C6761E">
        <w:tab/>
        <w:t xml:space="preserve">optionally the Metadata set to the metadata received from upper layers associated with the </w:t>
      </w:r>
      <w:proofErr w:type="spellStart"/>
      <w:r w:rsidR="006A49A7" w:rsidRPr="00C6761E">
        <w:t>ProSe</w:t>
      </w:r>
      <w:proofErr w:type="spellEnd"/>
      <w:r w:rsidR="006A49A7" w:rsidRPr="00C6761E">
        <w:t xml:space="preserve"> </w:t>
      </w:r>
      <w:r w:rsidR="009C6B92" w:rsidRPr="00C6761E">
        <w:t>application ID</w:t>
      </w:r>
      <w:r w:rsidR="006A49A7" w:rsidRPr="00C6761E">
        <w:rPr>
          <w:lang w:eastAsia="zh-CN"/>
        </w:rPr>
        <w:t>; and</w:t>
      </w:r>
    </w:p>
    <w:p w14:paraId="47115865" w14:textId="0EFF0D77" w:rsidR="006A49A7" w:rsidRPr="00C6761E" w:rsidRDefault="00CA2034" w:rsidP="006A49A7">
      <w:pPr>
        <w:pStyle w:val="B1"/>
        <w:rPr>
          <w:lang w:eastAsia="zh-CN"/>
        </w:rPr>
      </w:pPr>
      <w:proofErr w:type="spellStart"/>
      <w:r w:rsidRPr="00C6761E">
        <w:rPr>
          <w:lang w:eastAsia="zh-CN"/>
        </w:rPr>
        <w:t>i</w:t>
      </w:r>
      <w:proofErr w:type="spellEnd"/>
      <w:r w:rsidR="002A133C" w:rsidRPr="00C6761E">
        <w:rPr>
          <w:lang w:eastAsia="zh-CN"/>
        </w:rPr>
        <w:t>)</w:t>
      </w:r>
      <w:r w:rsidR="006A49A7" w:rsidRPr="00C6761E">
        <w:rPr>
          <w:lang w:eastAsia="zh-CN"/>
        </w:rPr>
        <w:tab/>
        <w:t xml:space="preserve">optionally the </w:t>
      </w:r>
      <w:r w:rsidR="00714D0F" w:rsidRPr="00C6761E">
        <w:rPr>
          <w:lang w:eastAsia="zh-CN"/>
        </w:rPr>
        <w:t xml:space="preserve">announcing </w:t>
      </w:r>
      <w:r w:rsidR="006A49A7" w:rsidRPr="00C6761E">
        <w:rPr>
          <w:lang w:eastAsia="zh-CN"/>
        </w:rPr>
        <w:t xml:space="preserve">PLMN ID set to the PLMN ID of the local PLMN operating the radio resources that the UE intends to use for announcing this </w:t>
      </w:r>
      <w:proofErr w:type="spellStart"/>
      <w:r w:rsidR="006A49A7" w:rsidRPr="00C6761E">
        <w:rPr>
          <w:lang w:eastAsia="zh-CN"/>
        </w:rPr>
        <w:t>ProSe</w:t>
      </w:r>
      <w:proofErr w:type="spellEnd"/>
      <w:r w:rsidR="006A49A7" w:rsidRPr="00C6761E">
        <w:rPr>
          <w:lang w:eastAsia="zh-CN"/>
        </w:rPr>
        <w:t xml:space="preserve"> </w:t>
      </w:r>
      <w:r w:rsidR="009C6B92" w:rsidRPr="00C6761E">
        <w:rPr>
          <w:lang w:eastAsia="zh-CN"/>
        </w:rPr>
        <w:t>application ID</w:t>
      </w:r>
      <w:r w:rsidR="006A49A7" w:rsidRPr="00C6761E">
        <w:rPr>
          <w:lang w:eastAsia="zh-CN"/>
        </w:rPr>
        <w:t>.</w:t>
      </w:r>
    </w:p>
    <w:p w14:paraId="7F79004A" w14:textId="690740D8" w:rsidR="006A49A7" w:rsidRPr="00C6761E" w:rsidRDefault="006A49A7" w:rsidP="006A49A7">
      <w:pPr>
        <w:rPr>
          <w:lang w:eastAsia="zh-CN"/>
        </w:rPr>
      </w:pPr>
      <w:r w:rsidRPr="00C6761E">
        <w:t xml:space="preserve">If </w:t>
      </w:r>
      <w:r w:rsidR="00BD0B0D" w:rsidRPr="00C6761E">
        <w:t xml:space="preserve">open 5G </w:t>
      </w:r>
      <w:proofErr w:type="spellStart"/>
      <w:r w:rsidR="00BD0B0D" w:rsidRPr="00C6761E">
        <w:t>ProSe</w:t>
      </w:r>
      <w:proofErr w:type="spellEnd"/>
      <w:r w:rsidRPr="00C6761E">
        <w:t xml:space="preserve"> direct discovery with application-controlled extension is requested by upper layers, the DISCOVERY_REQUEST message shall also include the </w:t>
      </w:r>
      <w:r w:rsidR="00714D0F" w:rsidRPr="00C6761E">
        <w:t>application level container</w:t>
      </w:r>
      <w:r w:rsidRPr="00C6761E">
        <w:t xml:space="preserve">, which contains application-level data transparent to the 3GPP network, to be used by the </w:t>
      </w:r>
      <w:proofErr w:type="spellStart"/>
      <w:r w:rsidRPr="00C6761E">
        <w:t>ProSe</w:t>
      </w:r>
      <w:proofErr w:type="spellEnd"/>
      <w:r w:rsidRPr="00C6761E">
        <w:t xml:space="preserve"> </w:t>
      </w:r>
      <w:r w:rsidR="00714D0F" w:rsidRPr="00C6761E">
        <w:t>application server</w:t>
      </w:r>
      <w:r w:rsidRPr="00C6761E">
        <w:t xml:space="preserve"> </w:t>
      </w:r>
      <w:r w:rsidR="00D473B6" w:rsidRPr="00C6761E">
        <w:t>e.g.,</w:t>
      </w:r>
      <w:r w:rsidRPr="00C6761E">
        <w:t xml:space="preserve"> to assign </w:t>
      </w:r>
      <w:proofErr w:type="spellStart"/>
      <w:r w:rsidRPr="00C6761E">
        <w:t>ProSe</w:t>
      </w:r>
      <w:proofErr w:type="spellEnd"/>
      <w:r w:rsidRPr="00C6761E">
        <w:t xml:space="preserve"> </w:t>
      </w:r>
      <w:r w:rsidR="009C6B92" w:rsidRPr="00C6761E">
        <w:t>application code</w:t>
      </w:r>
      <w:r w:rsidRPr="00C6761E">
        <w:t xml:space="preserve"> </w:t>
      </w:r>
      <w:r w:rsidR="00714D0F" w:rsidRPr="00C6761E">
        <w:t>suffix</w:t>
      </w:r>
      <w:r w:rsidRPr="00C6761E">
        <w:t>(es)</w:t>
      </w:r>
      <w:r w:rsidRPr="00C6761E">
        <w:rPr>
          <w:lang w:eastAsia="zh-CN"/>
        </w:rPr>
        <w:t>.</w:t>
      </w:r>
    </w:p>
    <w:p w14:paraId="600D22C6" w14:textId="2B485B61" w:rsidR="006A49A7" w:rsidRPr="00C6761E" w:rsidRDefault="006A49A7" w:rsidP="006A49A7">
      <w:pPr>
        <w:rPr>
          <w:lang w:eastAsia="zh-CN"/>
        </w:rPr>
      </w:pPr>
      <w:r w:rsidRPr="00C6761E">
        <w:rPr>
          <w:lang w:eastAsia="zh-CN"/>
        </w:rPr>
        <w:t xml:space="preserve">When the UE initiates the </w:t>
      </w:r>
      <w:r w:rsidRPr="00C6761E">
        <w:t>announce request procedure</w:t>
      </w:r>
      <w:r w:rsidRPr="00C6761E">
        <w:rPr>
          <w:lang w:eastAsia="zh-CN"/>
        </w:rPr>
        <w:t xml:space="preserve"> to inform the </w:t>
      </w:r>
      <w:r w:rsidRPr="00C6761E">
        <w:t>5G DDNMF</w:t>
      </w:r>
      <w:r w:rsidRPr="00C6761E">
        <w:rPr>
          <w:lang w:eastAsia="zh-CN"/>
        </w:rPr>
        <w:t xml:space="preserve"> that the UE wants to stop announcing a</w:t>
      </w:r>
      <w:r w:rsidRPr="00C6761E">
        <w:t xml:space="preserve"> </w:t>
      </w:r>
      <w:proofErr w:type="spellStart"/>
      <w:r w:rsidRPr="00C6761E">
        <w:t>ProSe</w:t>
      </w:r>
      <w:proofErr w:type="spellEnd"/>
      <w:r w:rsidRPr="00C6761E">
        <w:t xml:space="preserve"> </w:t>
      </w:r>
      <w:r w:rsidR="009C6B92" w:rsidRPr="00C6761E">
        <w:t>application code</w:t>
      </w:r>
      <w:r w:rsidRPr="00C6761E">
        <w:t xml:space="preserve"> </w:t>
      </w:r>
      <w:r w:rsidRPr="00C6761E">
        <w:rPr>
          <w:lang w:eastAsia="zh-CN"/>
        </w:rPr>
        <w:t>before the associated valid timer expires, the UE shall set the</w:t>
      </w:r>
      <w:r w:rsidRPr="00C6761E">
        <w:t xml:space="preserve"> </w:t>
      </w:r>
      <w:r w:rsidR="00714D0F" w:rsidRPr="00C6761E">
        <w:t>requested timer</w:t>
      </w:r>
      <w:r w:rsidRPr="00C6761E">
        <w:rPr>
          <w:lang w:eastAsia="zh-CN"/>
        </w:rPr>
        <w:t xml:space="preserve"> to 0.</w:t>
      </w:r>
    </w:p>
    <w:p w14:paraId="72FBE490" w14:textId="156CBC01" w:rsidR="006A49A7" w:rsidRPr="00C6761E" w:rsidRDefault="006A49A7" w:rsidP="006A49A7">
      <w:pPr>
        <w:pStyle w:val="NO"/>
        <w:rPr>
          <w:lang w:eastAsia="x-none"/>
        </w:rPr>
      </w:pPr>
      <w:r w:rsidRPr="00C6761E">
        <w:t>NOTE 2:</w:t>
      </w:r>
      <w:r w:rsidRPr="00C6761E">
        <w:tab/>
        <w:t xml:space="preserve">A UE can include one or multiple transactions in one DISCOVERY_REQUEST message for different </w:t>
      </w:r>
      <w:proofErr w:type="spellStart"/>
      <w:r w:rsidRPr="00C6761E">
        <w:t>ProSe</w:t>
      </w:r>
      <w:proofErr w:type="spellEnd"/>
      <w:r w:rsidRPr="00C6761E">
        <w:t xml:space="preserve"> </w:t>
      </w:r>
      <w:r w:rsidR="009C6B92" w:rsidRPr="00C6761E">
        <w:t>application ID</w:t>
      </w:r>
      <w:r w:rsidRPr="00C6761E">
        <w:t>s</w:t>
      </w:r>
      <w:r w:rsidR="00C050AA" w:rsidRPr="00C6761E">
        <w:t xml:space="preserve"> and</w:t>
      </w:r>
      <w:r w:rsidRPr="00C6761E">
        <w:t xml:space="preserve"> receive corresponding &lt;response-announce&gt; element or &lt;response-reject&gt; element in a DISCOVERY_RESPONSE message for each respective transaction. In the following description of the announce request procedure, only one transaction is included.</w:t>
      </w:r>
    </w:p>
    <w:p w14:paraId="447C51F6" w14:textId="06149EA7" w:rsidR="006A49A7" w:rsidRPr="00C6761E" w:rsidRDefault="006A49A7" w:rsidP="006A49A7">
      <w:r w:rsidRPr="00C6761E">
        <w:t>Figure 6.2.2.2.1 illustrates the interaction of the UE and the 5G DDNMF in the announce request procedure.</w:t>
      </w:r>
    </w:p>
    <w:p w14:paraId="706128B3" w14:textId="77777777" w:rsidR="006A49A7" w:rsidRPr="00C6761E" w:rsidRDefault="008965E3" w:rsidP="006A49A7">
      <w:pPr>
        <w:pStyle w:val="TH"/>
      </w:pPr>
      <w:r w:rsidRPr="00C6761E">
        <w:rPr>
          <w:lang w:eastAsia="x-none"/>
        </w:rPr>
        <w:object w:dxaOrig="10335" w:dyaOrig="6720" w14:anchorId="26C2165D">
          <v:shape id="_x0000_i1026" type="#_x0000_t75" style="width:516.5pt;height:335.6pt" o:ole="">
            <v:imagedata r:id="rId13" o:title=""/>
          </v:shape>
          <o:OLEObject Type="Embed" ProgID="Visio.Drawing.11" ShapeID="_x0000_i1026" DrawAspect="Content" ObjectID="_1781524237" r:id="rId14"/>
        </w:object>
      </w:r>
    </w:p>
    <w:p w14:paraId="5A634F2A" w14:textId="77777777" w:rsidR="006A49A7" w:rsidRPr="00C6761E" w:rsidRDefault="006A49A7" w:rsidP="006A49A7">
      <w:pPr>
        <w:pStyle w:val="TF"/>
      </w:pPr>
      <w:bookmarkStart w:id="237" w:name="_CRFigure6_2_2_2_1"/>
      <w:r w:rsidRPr="00C6761E">
        <w:t>Figure</w:t>
      </w:r>
      <w:r w:rsidR="002A133C" w:rsidRPr="00C6761E">
        <w:t> </w:t>
      </w:r>
      <w:bookmarkEnd w:id="237"/>
      <w:r w:rsidRPr="00C6761E">
        <w:t>6.2.2</w:t>
      </w:r>
      <w:r w:rsidRPr="00C6761E">
        <w:rPr>
          <w:lang w:eastAsia="zh-CN"/>
        </w:rPr>
        <w:t>.2.1</w:t>
      </w:r>
      <w:r w:rsidRPr="00C6761E">
        <w:t>: Announce request procedure</w:t>
      </w:r>
    </w:p>
    <w:p w14:paraId="2EE0ED14" w14:textId="77777777" w:rsidR="006A49A7" w:rsidRPr="00C6761E" w:rsidRDefault="006A49A7" w:rsidP="006A49A7">
      <w:pPr>
        <w:pStyle w:val="Heading4"/>
        <w:rPr>
          <w:lang w:eastAsia="zh-CN"/>
        </w:rPr>
      </w:pPr>
      <w:bookmarkStart w:id="238" w:name="_CR6_2_2_3"/>
      <w:bookmarkStart w:id="239" w:name="_Toc59198974"/>
      <w:bookmarkStart w:id="240" w:name="_Toc59198383"/>
      <w:bookmarkStart w:id="241" w:name="_Toc525230983"/>
      <w:bookmarkStart w:id="242" w:name="_Toc162968846"/>
      <w:bookmarkEnd w:id="238"/>
      <w:r w:rsidRPr="00C6761E">
        <w:rPr>
          <w:lang w:eastAsia="zh-CN"/>
        </w:rPr>
        <w:t>6.2.2.3</w:t>
      </w:r>
      <w:r w:rsidRPr="00C6761E">
        <w:rPr>
          <w:lang w:eastAsia="zh-CN"/>
        </w:rPr>
        <w:tab/>
        <w:t xml:space="preserve">Announce request procedure accepted by the </w:t>
      </w:r>
      <w:bookmarkEnd w:id="239"/>
      <w:bookmarkEnd w:id="240"/>
      <w:bookmarkEnd w:id="241"/>
      <w:r w:rsidRPr="00C6761E">
        <w:t>5G DDNMF</w:t>
      </w:r>
      <w:bookmarkEnd w:id="242"/>
    </w:p>
    <w:p w14:paraId="05F3E48C" w14:textId="60172610" w:rsidR="006A49A7" w:rsidRPr="00C6761E" w:rsidRDefault="006A49A7" w:rsidP="006A49A7">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if the </w:t>
      </w:r>
      <w:r w:rsidR="00714D0F" w:rsidRPr="00C6761E">
        <w:t>requested timer</w:t>
      </w:r>
      <w:r w:rsidRPr="00C6761E">
        <w:t xml:space="preserve"> is included in the DISCOVERY_REQUEST message and the </w:t>
      </w:r>
      <w:r w:rsidR="00714D0F" w:rsidRPr="00C6761E">
        <w:t>requested timer</w:t>
      </w:r>
      <w:r w:rsidRPr="00C6761E">
        <w:rPr>
          <w:lang w:eastAsia="zh-CN"/>
        </w:rPr>
        <w:t xml:space="preserve"> is 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inform the </w:t>
      </w:r>
      <w:r w:rsidRPr="00C6761E">
        <w:t>5G DDNMF</w:t>
      </w:r>
      <w:r w:rsidRPr="00C6761E">
        <w:rPr>
          <w:lang w:eastAsia="zh-CN"/>
        </w:rPr>
        <w:t xml:space="preserve"> in the announcing PLMN to remove the corresponding discovery entry as specified</w:t>
      </w:r>
      <w:r w:rsidRPr="00C6761E">
        <w:t xml:space="preserve"> in 3GPP TS 29.555 [</w:t>
      </w:r>
      <w:r w:rsidR="009F4F69" w:rsidRPr="00C6761E">
        <w:t>9</w:t>
      </w:r>
      <w:r w:rsidRPr="00C6761E">
        <w:t>]</w:t>
      </w:r>
      <w:r w:rsidRPr="00C6761E">
        <w:rPr>
          <w:lang w:eastAsia="zh-CN"/>
        </w:rPr>
        <w:t xml:space="preserve"> when the announcing PLMN is not the same as t</w:t>
      </w:r>
      <w:r w:rsidRPr="00C6761E">
        <w:t>hat of the PLMN to which the 5G DDNMF belongs</w:t>
      </w:r>
      <w:r w:rsidRPr="00C6761E">
        <w:rPr>
          <w:lang w:eastAsia="zh-CN"/>
        </w:rPr>
        <w:t xml:space="preserve"> and remove the</w:t>
      </w:r>
      <w:r w:rsidRPr="00C6761E">
        <w:t xml:space="preserv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 </w:t>
      </w:r>
      <w:r w:rsidRPr="00C6761E">
        <w:rPr>
          <w:lang w:eastAsia="zh-CN"/>
        </w:rPr>
        <w:t>T</w:t>
      </w:r>
      <w:r w:rsidRPr="00C6761E">
        <w:t>hen the 5G DDNMF shall send a DISCOVERY_RESPONSE message containing a &lt;response-announce&gt; element with</w:t>
      </w:r>
      <w:r w:rsidRPr="00C6761E">
        <w:rPr>
          <w:lang w:eastAsia="zh-CN"/>
        </w:rPr>
        <w:t>:</w:t>
      </w:r>
    </w:p>
    <w:p w14:paraId="78937EE3" w14:textId="77777777" w:rsidR="006A49A7" w:rsidRPr="00C6761E" w:rsidRDefault="002A133C" w:rsidP="006A49A7">
      <w:pPr>
        <w:pStyle w:val="B1"/>
        <w:rPr>
          <w:lang w:eastAsia="x-none"/>
        </w:rPr>
      </w:pPr>
      <w:r w:rsidRPr="00C6761E">
        <w:t>a)</w:t>
      </w:r>
      <w:r w:rsidR="006A49A7" w:rsidRPr="00C6761E">
        <w:tab/>
        <w:t>the transaction ID set to the value of the transaction ID received in the DISCOVERY_REQUEST message</w:t>
      </w:r>
      <w:r w:rsidR="00C91A94" w:rsidRPr="00C6761E">
        <w:t>;</w:t>
      </w:r>
      <w:r w:rsidR="006A49A7" w:rsidRPr="00C6761E">
        <w:t xml:space="preserve"> and</w:t>
      </w:r>
    </w:p>
    <w:p w14:paraId="4D77B4DD" w14:textId="71867BC8" w:rsidR="006A49A7" w:rsidRPr="00C6761E" w:rsidRDefault="002A133C" w:rsidP="006A49A7">
      <w:pPr>
        <w:pStyle w:val="B1"/>
      </w:pPr>
      <w:r w:rsidRPr="00C6761E">
        <w:t>b)</w:t>
      </w:r>
      <w:r w:rsidR="006A49A7" w:rsidRPr="00C6761E">
        <w:tab/>
        <w:t xml:space="preserve">the </w:t>
      </w:r>
      <w:r w:rsidR="00761847" w:rsidRPr="00C6761E">
        <w:t>discovery entry</w:t>
      </w:r>
      <w:r w:rsidR="006A49A7" w:rsidRPr="00C6761E">
        <w:t xml:space="preserve"> ID set to the identifier associated with the corresponding discovery entry.</w:t>
      </w:r>
    </w:p>
    <w:p w14:paraId="0462596E" w14:textId="0681A867" w:rsidR="006A49A7" w:rsidRPr="00C6761E" w:rsidRDefault="006A49A7" w:rsidP="006A49A7">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 xml:space="preserve">included in the DISCOVERY_REQUEST message </w:t>
      </w:r>
      <w:r w:rsidRPr="00C6761E">
        <w:rPr>
          <w:lang w:eastAsia="zh-CN"/>
        </w:rPr>
        <w:t>or</w:t>
      </w:r>
      <w:r w:rsidRPr="00C6761E">
        <w:t xml:space="preserve"> the </w:t>
      </w:r>
      <w:r w:rsidR="00714D0F" w:rsidRPr="00C6761E">
        <w:t>requested timer</w:t>
      </w:r>
      <w:r w:rsidRPr="00C6761E">
        <w:rPr>
          <w:lang w:eastAsia="zh-CN"/>
        </w:rPr>
        <w:t xml:space="preserve"> </w:t>
      </w:r>
      <w:r w:rsidRPr="00C6761E">
        <w:t>included in the DISCOVERY_REQUEST message</w:t>
      </w:r>
      <w:r w:rsidRPr="00C6761E">
        <w:rPr>
          <w:lang w:eastAsia="zh-CN"/>
        </w:rPr>
        <w:t xml:space="preserve"> is not set to 0, the </w:t>
      </w:r>
      <w:r w:rsidRPr="00C6761E">
        <w:t>5G DDNMF</w:t>
      </w:r>
      <w:r w:rsidRPr="00C6761E">
        <w:rPr>
          <w:lang w:eastAsia="zh-CN"/>
        </w:rPr>
        <w:t xml:space="preserve"> shall perform the following procedure.</w:t>
      </w:r>
    </w:p>
    <w:p w14:paraId="4C0D8DF4" w14:textId="489302FD" w:rsidR="006A49A7" w:rsidRPr="00C6761E" w:rsidRDefault="006A49A7" w:rsidP="006A49A7">
      <w:r w:rsidRPr="00C6761E">
        <w:rPr>
          <w:lang w:eastAsia="zh-CN"/>
        </w:rPr>
        <w:t>T</w:t>
      </w:r>
      <w:r w:rsidRPr="00C6761E">
        <w:t>he 5G DDNMF shall check that the application corresponding to the</w:t>
      </w:r>
      <w:r w:rsidR="00857509" w:rsidRPr="00C6761E">
        <w:t xml:space="preserve"> </w:t>
      </w:r>
      <w:proofErr w:type="spellStart"/>
      <w:r w:rsidR="00857509" w:rsidRPr="00C6761E">
        <w:t>ProSe</w:t>
      </w:r>
      <w:proofErr w:type="spellEnd"/>
      <w:r w:rsidR="00857509" w:rsidRPr="00C6761E">
        <w:t xml:space="preserve"> identifier</w:t>
      </w:r>
      <w:r w:rsidRPr="00C6761E">
        <w:t xml:space="preserve"> contained in the DISCOVERY_REQUEST message is authorized for </w:t>
      </w:r>
      <w:r w:rsidR="00BD0B0D" w:rsidRPr="00C6761E">
        <w:t xml:space="preserve">open 5G </w:t>
      </w:r>
      <w:proofErr w:type="spellStart"/>
      <w:r w:rsidR="00BD0B0D" w:rsidRPr="00C6761E">
        <w:t>ProSe</w:t>
      </w:r>
      <w:proofErr w:type="spellEnd"/>
      <w:r w:rsidRPr="00C6761E">
        <w:t xml:space="preserve"> direct discovery announcing. If the application is authorized for </w:t>
      </w:r>
      <w:r w:rsidR="00BD0B0D" w:rsidRPr="00C6761E">
        <w:t xml:space="preserve">open 5G </w:t>
      </w:r>
      <w:proofErr w:type="spellStart"/>
      <w:r w:rsidR="00BD0B0D" w:rsidRPr="00C6761E">
        <w:t>ProSe</w:t>
      </w:r>
      <w:proofErr w:type="spellEnd"/>
      <w:r w:rsidRPr="00C6761E">
        <w:t xml:space="preserve"> direct discovery announcing,</w:t>
      </w:r>
      <w:r w:rsidRPr="00C6761E">
        <w:rPr>
          <w:lang w:eastAsia="zh-CN"/>
        </w:rPr>
        <w:t xml:space="preserve"> the </w:t>
      </w:r>
      <w:r w:rsidRPr="00C6761E">
        <w:t>5G DDNMF</w:t>
      </w:r>
      <w:r w:rsidRPr="00C6761E">
        <w:rPr>
          <w:lang w:eastAsia="zh-CN"/>
        </w:rPr>
        <w:t xml:space="preserve"> may also check whether the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r w:rsidRPr="00C6761E">
        <w:rPr>
          <w:lang w:eastAsia="zh-CN"/>
        </w:rPr>
        <w:t xml:space="preserve"> contained in the </w:t>
      </w:r>
      <w:r w:rsidRPr="00C6761E">
        <w:t>DISCOVERY_REQUEST message</w:t>
      </w:r>
      <w:r w:rsidRPr="00C6761E">
        <w:rPr>
          <w:lang w:eastAsia="zh-CN"/>
        </w:rPr>
        <w:t xml:space="preserve"> is known. If the </w:t>
      </w:r>
      <w:proofErr w:type="spellStart"/>
      <w:r w:rsidRPr="00C6761E">
        <w:t>ProSe</w:t>
      </w:r>
      <w:proofErr w:type="spellEnd"/>
      <w:r w:rsidRPr="00C6761E">
        <w:t xml:space="preserve"> </w:t>
      </w:r>
      <w:r w:rsidR="009C6B92" w:rsidRPr="00C6761E">
        <w:t>application ID</w:t>
      </w:r>
      <w:r w:rsidRPr="00C6761E">
        <w:rPr>
          <w:lang w:eastAsia="zh-CN"/>
        </w:rPr>
        <w:t xml:space="preserve"> is known or the </w:t>
      </w:r>
      <w:r w:rsidRPr="00C6761E">
        <w:t>5G DDNMF</w:t>
      </w:r>
      <w:r w:rsidRPr="00C6761E">
        <w:rPr>
          <w:lang w:eastAsia="zh-CN"/>
        </w:rPr>
        <w:t xml:space="preserve"> skips the check of the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r w:rsidRPr="00C6761E">
        <w:rPr>
          <w:lang w:eastAsia="zh-CN"/>
        </w:rPr>
        <w:t>,</w:t>
      </w:r>
      <w:r w:rsidRPr="00C6761E">
        <w:t xml:space="preserve"> the 5G DDNMF shall check whether there is an existing context for the UE associated with the requested </w:t>
      </w:r>
      <w:proofErr w:type="spellStart"/>
      <w:r w:rsidRPr="00C6761E">
        <w:t>ProSe</w:t>
      </w:r>
      <w:proofErr w:type="spellEnd"/>
      <w:r w:rsidRPr="00C6761E">
        <w:t xml:space="preserve"> </w:t>
      </w:r>
      <w:r w:rsidR="009C6B92" w:rsidRPr="00C6761E">
        <w:t>application ID</w:t>
      </w:r>
      <w:r w:rsidRPr="00C6761E">
        <w:t>.</w:t>
      </w:r>
    </w:p>
    <w:p w14:paraId="3F0B9DEF" w14:textId="5C0FE3C2" w:rsidR="006A49A7" w:rsidRPr="00C6761E" w:rsidRDefault="006A49A7" w:rsidP="006A49A7">
      <w:r w:rsidRPr="00C6761E">
        <w:t xml:space="preserve">If there is no associated UE context, the 5G DDNMF checks with the UDM whether the UE is authorized for </w:t>
      </w:r>
      <w:r w:rsidR="00BD0B0D" w:rsidRPr="00C6761E">
        <w:t xml:space="preserve">open 5G </w:t>
      </w:r>
      <w:proofErr w:type="spellStart"/>
      <w:r w:rsidR="00BD0B0D" w:rsidRPr="00C6761E">
        <w:t>ProSe</w:t>
      </w:r>
      <w:proofErr w:type="spellEnd"/>
      <w:r w:rsidRPr="00C6761E">
        <w:t xml:space="preserve"> direct discovery announcing as described in 3GPP TS 29.503 [</w:t>
      </w:r>
      <w:r w:rsidR="009F4F69" w:rsidRPr="00C6761E">
        <w:t>10</w:t>
      </w:r>
      <w:r w:rsidRPr="00C6761E">
        <w:t>]. If the check indicates that the UE is authorized then:</w:t>
      </w:r>
    </w:p>
    <w:p w14:paraId="3BB6C0ED" w14:textId="5434655D" w:rsidR="006A49A7" w:rsidRPr="00C6761E" w:rsidRDefault="002A133C" w:rsidP="006A49A7">
      <w:pPr>
        <w:pStyle w:val="B1"/>
      </w:pPr>
      <w:r w:rsidRPr="00C6761E">
        <w:rPr>
          <w:lang w:eastAsia="ko-KR"/>
        </w:rPr>
        <w:lastRenderedPageBreak/>
        <w:t>a)</w:t>
      </w:r>
      <w:r w:rsidR="006A49A7" w:rsidRPr="00C6761E">
        <w:rPr>
          <w:lang w:eastAsia="ko-KR"/>
        </w:rPr>
        <w:tab/>
        <w:t xml:space="preserve">the </w:t>
      </w:r>
      <w:r w:rsidR="006A49A7" w:rsidRPr="00C6761E">
        <w:t>5G DDNMF</w:t>
      </w:r>
      <w:r w:rsidR="006A49A7" w:rsidRPr="00C6761E">
        <w:rPr>
          <w:lang w:eastAsia="ko-KR"/>
        </w:rPr>
        <w:t xml:space="preserve"> shall check whether the UE is authorized to announce the </w:t>
      </w:r>
      <w:proofErr w:type="spellStart"/>
      <w:r w:rsidR="006A49A7" w:rsidRPr="00C6761E">
        <w:rPr>
          <w:lang w:eastAsia="ko-KR"/>
        </w:rPr>
        <w:t>ProSe</w:t>
      </w:r>
      <w:proofErr w:type="spellEnd"/>
      <w:r w:rsidR="006A49A7" w:rsidRPr="00C6761E">
        <w:rPr>
          <w:lang w:eastAsia="ko-KR"/>
        </w:rPr>
        <w:t xml:space="preserve"> </w:t>
      </w:r>
      <w:r w:rsidR="009C6B92" w:rsidRPr="00C6761E">
        <w:rPr>
          <w:lang w:eastAsia="ko-KR"/>
        </w:rPr>
        <w:t>application ID</w:t>
      </w:r>
      <w:r w:rsidR="006A49A7" w:rsidRPr="00C6761E">
        <w:rPr>
          <w:lang w:eastAsia="ko-KR"/>
        </w:rPr>
        <w:t xml:space="preserve"> contained in the DISCOVERY_REQUEST message;</w:t>
      </w:r>
    </w:p>
    <w:p w14:paraId="6D141B89" w14:textId="7D469CC9" w:rsidR="006A49A7" w:rsidRPr="00C6761E" w:rsidRDefault="002A133C" w:rsidP="006A49A7">
      <w:pPr>
        <w:pStyle w:val="B1"/>
      </w:pPr>
      <w:r w:rsidRPr="00C6761E">
        <w:t>b)</w:t>
      </w:r>
      <w:r w:rsidR="006A49A7" w:rsidRPr="00C6761E">
        <w:tab/>
        <w:t xml:space="preserve">if the UE is authorized to announce the </w:t>
      </w:r>
      <w:proofErr w:type="spellStart"/>
      <w:r w:rsidR="006A49A7" w:rsidRPr="00C6761E">
        <w:t>ProSe</w:t>
      </w:r>
      <w:proofErr w:type="spellEnd"/>
      <w:r w:rsidR="006A49A7" w:rsidRPr="00C6761E">
        <w:t xml:space="preserve"> </w:t>
      </w:r>
      <w:r w:rsidR="009C6B92" w:rsidRPr="00C6761E">
        <w:t>application ID</w:t>
      </w:r>
      <w:r w:rsidR="006A49A7" w:rsidRPr="00C6761E">
        <w:t xml:space="preserve">, the ACE </w:t>
      </w:r>
      <w:r w:rsidR="00761847" w:rsidRPr="00C6761E">
        <w:t>enabled indicator</w:t>
      </w:r>
      <w:r w:rsidR="006A49A7" w:rsidRPr="00C6761E">
        <w:t xml:space="preserve"> is included and set to "application-controlled extension enabled</w:t>
      </w:r>
      <w:r w:rsidR="006A49A7" w:rsidRPr="00C6761E">
        <w:rPr>
          <w:lang w:eastAsia="zh-CN"/>
        </w:rPr>
        <w:t xml:space="preserve">", </w:t>
      </w:r>
      <w:r w:rsidR="006A49A7" w:rsidRPr="00C6761E">
        <w:t xml:space="preserve">the </w:t>
      </w:r>
      <w:r w:rsidR="00714D0F" w:rsidRPr="00C6761E">
        <w:t>application level container</w:t>
      </w:r>
      <w:r w:rsidR="006A49A7" w:rsidRPr="00C6761E">
        <w:t xml:space="preserve"> is included in the DISCOVERY_REQUEST message and the requested application uses application-controlled extension, the 5G DDNMF shall check whether the UE is authorized to use ACE. If the UE is authorized for ACE, the 5G DDNMF shall invoke the procedure described in 3GPP TS </w:t>
      </w:r>
      <w:r w:rsidR="00BB16B2" w:rsidRPr="00C6761E">
        <w:t>29.557</w:t>
      </w:r>
      <w:r w:rsidR="006A49A7" w:rsidRPr="00C6761E">
        <w:t> [</w:t>
      </w:r>
      <w:r w:rsidRPr="00C6761E">
        <w:t>19</w:t>
      </w:r>
      <w:r w:rsidR="006A49A7" w:rsidRPr="00C6761E">
        <w:t xml:space="preserve">] to check whether the UE is authorized to announce the requested </w:t>
      </w:r>
      <w:proofErr w:type="spellStart"/>
      <w:r w:rsidR="006A49A7" w:rsidRPr="00C6761E">
        <w:t>ProSe</w:t>
      </w:r>
      <w:proofErr w:type="spellEnd"/>
      <w:r w:rsidR="006A49A7" w:rsidRPr="00C6761E">
        <w:t xml:space="preserve"> </w:t>
      </w:r>
      <w:r w:rsidR="009C6B92" w:rsidRPr="00C6761E">
        <w:t>application ID</w:t>
      </w:r>
      <w:r w:rsidR="006A49A7" w:rsidRPr="00C6761E">
        <w:t xml:space="preserve"> with application-defined suffix(es)</w:t>
      </w:r>
      <w:r w:rsidR="00C050AA" w:rsidRPr="00C6761E">
        <w:t xml:space="preserve"> and</w:t>
      </w:r>
      <w:r w:rsidR="006A49A7" w:rsidRPr="00C6761E">
        <w:t xml:space="preserve"> obtain suffix-related information from the </w:t>
      </w:r>
      <w:proofErr w:type="spellStart"/>
      <w:r w:rsidR="006A49A7" w:rsidRPr="00C6761E">
        <w:t>ProSe</w:t>
      </w:r>
      <w:proofErr w:type="spellEnd"/>
      <w:r w:rsidR="006A49A7" w:rsidRPr="00C6761E">
        <w:t xml:space="preserve"> </w:t>
      </w:r>
      <w:r w:rsidR="00714D0F" w:rsidRPr="00C6761E">
        <w:t>application server</w:t>
      </w:r>
      <w:r w:rsidR="006A49A7" w:rsidRPr="00C6761E">
        <w:t xml:space="preserve">. The 5G DDNMF shall then allocate one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w:t>
      </w:r>
      <w:r w:rsidR="00E0517C" w:rsidRPr="00C6761E">
        <w:t>prefix</w:t>
      </w:r>
      <w:r w:rsidR="006A49A7" w:rsidRPr="00C6761E">
        <w:t xml:space="preserve"> and a value for validity timer T5</w:t>
      </w:r>
      <w:r w:rsidR="008965E3" w:rsidRPr="00C6761E">
        <w:t>060</w:t>
      </w:r>
      <w:r w:rsidR="006A49A7" w:rsidRPr="00C6761E">
        <w:t xml:space="preserve"> to be used with the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w:t>
      </w:r>
      <w:r w:rsidR="00E0517C" w:rsidRPr="00C6761E">
        <w:t>suffix</w:t>
      </w:r>
      <w:r w:rsidR="006A49A7" w:rsidRPr="00C6761E">
        <w:t xml:space="preserve">(es) obtained from the </w:t>
      </w:r>
      <w:proofErr w:type="spellStart"/>
      <w:r w:rsidR="006A49A7" w:rsidRPr="00C6761E">
        <w:t>ProSe</w:t>
      </w:r>
      <w:proofErr w:type="spellEnd"/>
      <w:r w:rsidR="006A49A7" w:rsidRPr="00C6761E">
        <w:t xml:space="preserve"> </w:t>
      </w:r>
      <w:r w:rsidR="00714D0F" w:rsidRPr="00C6761E">
        <w:t>application server</w:t>
      </w:r>
      <w:r w:rsidR="006A49A7" w:rsidRPr="00C6761E">
        <w:t xml:space="preserve"> for the given </w:t>
      </w:r>
      <w:proofErr w:type="spellStart"/>
      <w:r w:rsidR="006A49A7" w:rsidRPr="00C6761E">
        <w:t>ProSe</w:t>
      </w:r>
      <w:proofErr w:type="spellEnd"/>
      <w:r w:rsidR="006A49A7" w:rsidRPr="00C6761E">
        <w:t xml:space="preserve"> </w:t>
      </w:r>
      <w:r w:rsidR="009C6B92" w:rsidRPr="00C6761E">
        <w:t>application ID</w:t>
      </w:r>
      <w:r w:rsidR="006A49A7" w:rsidRPr="00C6761E">
        <w:t xml:space="preserve"> as specified in 3GPP TS </w:t>
      </w:r>
      <w:r w:rsidR="00BB16B2" w:rsidRPr="00C6761E">
        <w:t>29.557</w:t>
      </w:r>
      <w:r w:rsidR="006A49A7" w:rsidRPr="00C6761E">
        <w:t> [</w:t>
      </w:r>
      <w:r w:rsidRPr="00C6761E">
        <w:t>19</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37715600" w14:textId="0FFA34B1" w:rsidR="006A49A7" w:rsidRPr="00C6761E" w:rsidRDefault="002A133C" w:rsidP="006A49A7">
      <w:pPr>
        <w:pStyle w:val="B1"/>
      </w:pPr>
      <w:r w:rsidRPr="00C6761E">
        <w:rPr>
          <w:lang w:eastAsia="ko-KR"/>
        </w:rPr>
        <w:t>c)</w:t>
      </w:r>
      <w:r w:rsidR="006A49A7" w:rsidRPr="00C6761E">
        <w:rPr>
          <w:lang w:eastAsia="ko-KR"/>
        </w:rPr>
        <w:tab/>
        <w:t xml:space="preserve">if the UE is authorized to announce the </w:t>
      </w:r>
      <w:proofErr w:type="spellStart"/>
      <w:r w:rsidR="006A49A7" w:rsidRPr="00C6761E">
        <w:rPr>
          <w:lang w:eastAsia="ko-KR"/>
        </w:rPr>
        <w:t>ProSe</w:t>
      </w:r>
      <w:proofErr w:type="spellEnd"/>
      <w:r w:rsidR="006A49A7" w:rsidRPr="00C6761E">
        <w:rPr>
          <w:lang w:eastAsia="ko-KR"/>
        </w:rPr>
        <w:t xml:space="preserv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included and set to "normal</w:t>
      </w:r>
      <w:r w:rsidR="006A49A7" w:rsidRPr="00C6761E">
        <w:rPr>
          <w:lang w:eastAsia="zh-CN"/>
        </w:rPr>
        <w:t>"</w:t>
      </w:r>
      <w:r w:rsidR="006A49A7" w:rsidRPr="00C6761E">
        <w:t xml:space="preserve"> in the DISCOVERY_REQUEST message and the requested application does not use application-controlled extension</w:t>
      </w:r>
      <w:r w:rsidR="006A49A7" w:rsidRPr="00C6761E">
        <w:rPr>
          <w:lang w:eastAsia="ko-KR"/>
        </w:rPr>
        <w:t xml:space="preserve">, </w:t>
      </w:r>
      <w:r w:rsidR="006A49A7" w:rsidRPr="00C6761E">
        <w:t xml:space="preserve">the 5G DDNMF shall allocate the corresponding </w:t>
      </w:r>
      <w:proofErr w:type="spellStart"/>
      <w:r w:rsidR="006A49A7" w:rsidRPr="00C6761E">
        <w:t>ProSe</w:t>
      </w:r>
      <w:proofErr w:type="spellEnd"/>
      <w:r w:rsidR="006A49A7" w:rsidRPr="00C6761E">
        <w:t xml:space="preserve"> </w:t>
      </w:r>
      <w:r w:rsidR="009C6B92" w:rsidRPr="00C6761E">
        <w:t>application code</w:t>
      </w:r>
      <w:r w:rsidR="006A49A7" w:rsidRPr="00C6761E">
        <w:t>(s) and a value for validity timer T5</w:t>
      </w:r>
      <w:r w:rsidR="008965E3" w:rsidRPr="00C6761E">
        <w:t>060</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11FD01F7" w14:textId="5D9AC027" w:rsidR="006A49A7" w:rsidRPr="00C6761E" w:rsidRDefault="002A133C" w:rsidP="006A49A7">
      <w:pPr>
        <w:pStyle w:val="B1"/>
      </w:pPr>
      <w:r w:rsidRPr="00C6761E">
        <w:t>d)</w:t>
      </w:r>
      <w:r w:rsidR="006A49A7" w:rsidRPr="00C6761E">
        <w:tab/>
      </w:r>
      <w:r w:rsidR="006A49A7" w:rsidRPr="00C6761E">
        <w:rPr>
          <w:lang w:eastAsia="ko-KR"/>
        </w:rPr>
        <w:t xml:space="preserve">if the UE is authorized to announce the </w:t>
      </w:r>
      <w:proofErr w:type="spellStart"/>
      <w:r w:rsidR="006A49A7" w:rsidRPr="00C6761E">
        <w:rPr>
          <w:lang w:eastAsia="ko-KR"/>
        </w:rPr>
        <w:t>ProSe</w:t>
      </w:r>
      <w:proofErr w:type="spellEnd"/>
      <w:r w:rsidR="006A49A7" w:rsidRPr="00C6761E">
        <w:rPr>
          <w:lang w:eastAsia="ko-KR"/>
        </w:rPr>
        <w:t xml:space="preserv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set included and to "normal</w:t>
      </w:r>
      <w:r w:rsidR="006A49A7" w:rsidRPr="00C6761E">
        <w:rPr>
          <w:lang w:eastAsia="zh-CN"/>
        </w:rPr>
        <w:t>"</w:t>
      </w:r>
      <w:r w:rsidR="006A49A7" w:rsidRPr="00C6761E">
        <w:t xml:space="preserve"> in the DISCOVERY_REQUEST message, the </w:t>
      </w:r>
      <w:r w:rsidR="00714D0F" w:rsidRPr="00C6761E">
        <w:t>application level container</w:t>
      </w:r>
      <w:r w:rsidR="006A49A7" w:rsidRPr="00C6761E">
        <w:t xml:space="preserve"> is included in the DISCOVERY_REQUEST and the requested application only uses application-controlled extension</w:t>
      </w:r>
      <w:r w:rsidR="006A49A7" w:rsidRPr="00C6761E">
        <w:rPr>
          <w:lang w:eastAsia="ko-KR"/>
        </w:rPr>
        <w:t xml:space="preserve">, </w:t>
      </w:r>
      <w:r w:rsidR="006A49A7" w:rsidRPr="00C6761E">
        <w:t>the 5G DDNMF shall check whether the UE is authorized to use ACE. If the UE is authorized for ACE, 5G DDNMF shall invoke the procedure described in 3GPP TS </w:t>
      </w:r>
      <w:r w:rsidR="00BB16B2" w:rsidRPr="00C6761E">
        <w:t>29.557</w:t>
      </w:r>
      <w:r w:rsidR="006A49A7" w:rsidRPr="00C6761E">
        <w:t> [</w:t>
      </w:r>
      <w:r w:rsidRPr="00C6761E">
        <w:t>19</w:t>
      </w:r>
      <w:r w:rsidR="006A49A7" w:rsidRPr="00C6761E">
        <w:t xml:space="preserve">] to check whether the UE is authorized to announce the requested </w:t>
      </w:r>
      <w:proofErr w:type="spellStart"/>
      <w:r w:rsidR="006A49A7" w:rsidRPr="00C6761E">
        <w:t>ProSe</w:t>
      </w:r>
      <w:proofErr w:type="spellEnd"/>
      <w:r w:rsidR="006A49A7" w:rsidRPr="00C6761E">
        <w:t xml:space="preserve"> </w:t>
      </w:r>
      <w:r w:rsidR="009C6B92" w:rsidRPr="00C6761E">
        <w:t>application ID</w:t>
      </w:r>
      <w:r w:rsidR="006A49A7" w:rsidRPr="00C6761E">
        <w:t xml:space="preserve"> with application-defined suffix(es)</w:t>
      </w:r>
      <w:r w:rsidR="00C050AA" w:rsidRPr="00C6761E">
        <w:t xml:space="preserve"> and</w:t>
      </w:r>
      <w:r w:rsidR="006A49A7" w:rsidRPr="00C6761E">
        <w:t xml:space="preserve"> obtain suffix-related information from the </w:t>
      </w:r>
      <w:proofErr w:type="spellStart"/>
      <w:r w:rsidR="006A49A7" w:rsidRPr="00C6761E">
        <w:t>ProSe</w:t>
      </w:r>
      <w:proofErr w:type="spellEnd"/>
      <w:r w:rsidR="006A49A7" w:rsidRPr="00C6761E">
        <w:t xml:space="preserve"> </w:t>
      </w:r>
      <w:r w:rsidR="00714D0F" w:rsidRPr="00C6761E">
        <w:t>application server</w:t>
      </w:r>
      <w:r w:rsidR="006A49A7" w:rsidRPr="00C6761E">
        <w:t xml:space="preserve">. The 5G DDNMF shall then allocate one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w:t>
      </w:r>
      <w:r w:rsidR="00E0517C" w:rsidRPr="00C6761E">
        <w:t>prefix</w:t>
      </w:r>
      <w:r w:rsidR="006A49A7" w:rsidRPr="00C6761E">
        <w:t xml:space="preserve"> and a value for validity timer T5</w:t>
      </w:r>
      <w:r w:rsidR="008965E3" w:rsidRPr="00C6761E">
        <w:t>060</w:t>
      </w:r>
      <w:r w:rsidR="006A49A7" w:rsidRPr="00C6761E">
        <w:t xml:space="preserve"> to be used with the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w:t>
      </w:r>
      <w:r w:rsidR="00E0517C" w:rsidRPr="00C6761E">
        <w:t>suffix</w:t>
      </w:r>
      <w:r w:rsidR="006A49A7" w:rsidRPr="00C6761E">
        <w:t xml:space="preserve">(es) obtained from the </w:t>
      </w:r>
      <w:proofErr w:type="spellStart"/>
      <w:r w:rsidR="006A49A7" w:rsidRPr="00C6761E">
        <w:t>ProSe</w:t>
      </w:r>
      <w:proofErr w:type="spellEnd"/>
      <w:r w:rsidR="006A49A7" w:rsidRPr="00C6761E">
        <w:t xml:space="preserve"> </w:t>
      </w:r>
      <w:r w:rsidR="00714D0F" w:rsidRPr="00C6761E">
        <w:t>application server</w:t>
      </w:r>
      <w:r w:rsidR="006A49A7" w:rsidRPr="00C6761E">
        <w:t xml:space="preserve"> for the given </w:t>
      </w:r>
      <w:proofErr w:type="spellStart"/>
      <w:r w:rsidR="006A49A7" w:rsidRPr="00C6761E">
        <w:t>ProSe</w:t>
      </w:r>
      <w:proofErr w:type="spellEnd"/>
      <w:r w:rsidR="006A49A7" w:rsidRPr="00C6761E">
        <w:t xml:space="preserve"> </w:t>
      </w:r>
      <w:r w:rsidR="009C6B92" w:rsidRPr="00C6761E">
        <w:t>application ID</w:t>
      </w:r>
      <w:r w:rsidR="006A49A7" w:rsidRPr="00C6761E">
        <w:t xml:space="preserve"> as specified in 3GPP TS </w:t>
      </w:r>
      <w:r w:rsidR="00BB16B2" w:rsidRPr="00C6761E">
        <w:t>29.557</w:t>
      </w:r>
      <w:r w:rsidR="006A49A7" w:rsidRPr="00C6761E">
        <w:t> [</w:t>
      </w:r>
      <w:r w:rsidRPr="00C6761E">
        <w:t>19</w:t>
      </w:r>
      <w:r w:rsidR="006A49A7" w:rsidRPr="00C6761E">
        <w:t xml:space="preserve">]. The 5G DDNMF may take into account the </w:t>
      </w:r>
      <w:r w:rsidR="00714D0F" w:rsidRPr="00C6761E">
        <w:t>requested timer</w:t>
      </w:r>
      <w:r w:rsidR="006A49A7" w:rsidRPr="00C6761E">
        <w:t xml:space="preserve"> if contained in the DISCOVERY_REQUEST message;</w:t>
      </w:r>
    </w:p>
    <w:p w14:paraId="32410A8B" w14:textId="7560BCCB" w:rsidR="006A49A7" w:rsidRPr="00C6761E" w:rsidRDefault="002A133C" w:rsidP="006A49A7">
      <w:pPr>
        <w:pStyle w:val="B1"/>
      </w:pPr>
      <w:r w:rsidRPr="00C6761E">
        <w:rPr>
          <w:lang w:eastAsia="ko-KR"/>
        </w:rPr>
        <w:t>e)</w:t>
      </w:r>
      <w:r w:rsidR="006A49A7" w:rsidRPr="00C6761E">
        <w:rPr>
          <w:lang w:eastAsia="ko-KR"/>
        </w:rPr>
        <w:tab/>
        <w:t xml:space="preserve">if the UE is authorized to announce the </w:t>
      </w:r>
      <w:proofErr w:type="spellStart"/>
      <w:r w:rsidR="006A49A7" w:rsidRPr="00C6761E">
        <w:rPr>
          <w:lang w:eastAsia="ko-KR"/>
        </w:rPr>
        <w:t>ProSe</w:t>
      </w:r>
      <w:proofErr w:type="spellEnd"/>
      <w:r w:rsidR="006A49A7" w:rsidRPr="00C6761E">
        <w:rPr>
          <w:lang w:eastAsia="ko-KR"/>
        </w:rPr>
        <w:t xml:space="preserve"> </w:t>
      </w:r>
      <w:r w:rsidR="009C6B92" w:rsidRPr="00C6761E">
        <w:rPr>
          <w:lang w:eastAsia="ko-KR"/>
        </w:rPr>
        <w:t>application ID</w:t>
      </w:r>
      <w:r w:rsidR="006A49A7" w:rsidRPr="00C6761E">
        <w:rPr>
          <w:lang w:eastAsia="ko-KR"/>
        </w:rPr>
        <w:t xml:space="preserve">, the ACE </w:t>
      </w:r>
      <w:r w:rsidR="00761847" w:rsidRPr="00C6761E">
        <w:t>enabled indicator</w:t>
      </w:r>
      <w:r w:rsidR="006A49A7" w:rsidRPr="00C6761E">
        <w:t xml:space="preserve"> is included and set to "application-controlled-extension enabled</w:t>
      </w:r>
      <w:r w:rsidR="006A49A7" w:rsidRPr="00C6761E">
        <w:rPr>
          <w:lang w:eastAsia="zh-CN"/>
        </w:rPr>
        <w:t>"</w:t>
      </w:r>
      <w:r w:rsidR="006A49A7" w:rsidRPr="00C6761E">
        <w:t xml:space="preserve"> and the </w:t>
      </w:r>
      <w:r w:rsidR="00714D0F" w:rsidRPr="00C6761E">
        <w:t>application level container</w:t>
      </w:r>
      <w:r w:rsidR="006A49A7" w:rsidRPr="00C6761E">
        <w:t xml:space="preserve"> is included in the DISCOVERY_REQUEST message but the requested application does not use application-controlled extension</w:t>
      </w:r>
      <w:r w:rsidR="006A49A7" w:rsidRPr="00C6761E">
        <w:rPr>
          <w:lang w:eastAsia="ko-KR"/>
        </w:rPr>
        <w:t xml:space="preserve">, </w:t>
      </w:r>
      <w:r w:rsidR="006A49A7" w:rsidRPr="00C6761E">
        <w:t xml:space="preserve">the 5G DDNMF shall allocate the corresponding </w:t>
      </w:r>
      <w:proofErr w:type="spellStart"/>
      <w:r w:rsidR="006A49A7" w:rsidRPr="00C6761E">
        <w:t>ProSe</w:t>
      </w:r>
      <w:proofErr w:type="spellEnd"/>
      <w:r w:rsidR="006A49A7" w:rsidRPr="00C6761E">
        <w:t xml:space="preserve"> </w:t>
      </w:r>
      <w:r w:rsidR="009C6B92" w:rsidRPr="00C6761E">
        <w:t>application code</w:t>
      </w:r>
      <w:r w:rsidR="006A49A7" w:rsidRPr="00C6761E">
        <w:t>(s) and a value for validity timer T5</w:t>
      </w:r>
      <w:r w:rsidR="008965E3" w:rsidRPr="00C6761E">
        <w:t>060</w:t>
      </w:r>
      <w:r w:rsidR="006A49A7" w:rsidRPr="00C6761E">
        <w:t xml:space="preserve">. The 5G DDNMF may consider the </w:t>
      </w:r>
      <w:r w:rsidR="00714D0F" w:rsidRPr="00C6761E">
        <w:t>requested timer</w:t>
      </w:r>
      <w:r w:rsidR="006A49A7" w:rsidRPr="00C6761E">
        <w:t xml:space="preserve"> if contained in the DISCOVERY_REQUEST message; and</w:t>
      </w:r>
    </w:p>
    <w:p w14:paraId="043E379D" w14:textId="6928ACA5" w:rsidR="006A49A7" w:rsidRPr="00C6761E" w:rsidRDefault="002A133C" w:rsidP="006A49A7">
      <w:pPr>
        <w:pStyle w:val="B1"/>
      </w:pPr>
      <w:r w:rsidRPr="00C6761E">
        <w:rPr>
          <w:lang w:eastAsia="ko-KR"/>
        </w:rPr>
        <w:t>f)</w:t>
      </w:r>
      <w:r w:rsidR="006A49A7" w:rsidRPr="00C6761E">
        <w:rPr>
          <w:lang w:eastAsia="ko-KR"/>
        </w:rPr>
        <w:tab/>
        <w:t xml:space="preserve">if the UE is authorized to announce the </w:t>
      </w:r>
      <w:proofErr w:type="spellStart"/>
      <w:r w:rsidR="006A49A7" w:rsidRPr="00C6761E">
        <w:rPr>
          <w:lang w:eastAsia="ko-KR"/>
        </w:rPr>
        <w:t>ProSe</w:t>
      </w:r>
      <w:proofErr w:type="spellEnd"/>
      <w:r w:rsidR="006A49A7" w:rsidRPr="00C6761E">
        <w:rPr>
          <w:lang w:eastAsia="ko-KR"/>
        </w:rPr>
        <w:t xml:space="preserve"> </w:t>
      </w:r>
      <w:r w:rsidR="009C6B92" w:rsidRPr="00C6761E">
        <w:rPr>
          <w:lang w:eastAsia="ko-KR"/>
        </w:rPr>
        <w:t>application ID</w:t>
      </w:r>
      <w:r w:rsidR="006A49A7" w:rsidRPr="00C6761E">
        <w:rPr>
          <w:lang w:eastAsia="ko-KR"/>
        </w:rPr>
        <w:t xml:space="preserve"> and the ACE </w:t>
      </w:r>
      <w:r w:rsidR="00761847" w:rsidRPr="00C6761E">
        <w:t>enabled indicator</w:t>
      </w:r>
      <w:r w:rsidR="006A49A7" w:rsidRPr="00C6761E">
        <w:t xml:space="preserve"> is not included in the DISCOVERY_REQUEST message</w:t>
      </w:r>
      <w:r w:rsidR="006A49A7" w:rsidRPr="00C6761E">
        <w:rPr>
          <w:lang w:eastAsia="ko-KR"/>
        </w:rPr>
        <w:t xml:space="preserve">, </w:t>
      </w:r>
      <w:r w:rsidR="006A49A7" w:rsidRPr="00C6761E">
        <w:t xml:space="preserve">the 5G DDNMF shall allocate the corresponding </w:t>
      </w:r>
      <w:proofErr w:type="spellStart"/>
      <w:r w:rsidR="006A49A7" w:rsidRPr="00C6761E">
        <w:t>ProSe</w:t>
      </w:r>
      <w:proofErr w:type="spellEnd"/>
      <w:r w:rsidR="006A49A7" w:rsidRPr="00C6761E">
        <w:t xml:space="preserve"> </w:t>
      </w:r>
      <w:r w:rsidR="009C6B92" w:rsidRPr="00C6761E">
        <w:t>application code</w:t>
      </w:r>
      <w:r w:rsidR="006A49A7" w:rsidRPr="00C6761E">
        <w:t>(s) and a value for validity timer T5</w:t>
      </w:r>
      <w:r w:rsidR="008965E3" w:rsidRPr="00C6761E">
        <w:t>060</w:t>
      </w:r>
      <w:r w:rsidR="006A49A7" w:rsidRPr="00C6761E">
        <w:t xml:space="preserve">. The 5G DDNMF may consider the </w:t>
      </w:r>
      <w:r w:rsidR="00714D0F" w:rsidRPr="00C6761E">
        <w:t>requested timer</w:t>
      </w:r>
      <w:r w:rsidR="006A49A7" w:rsidRPr="00C6761E">
        <w:t xml:space="preserve"> if contained in the DISCOVERY_REQUEST message.</w:t>
      </w:r>
    </w:p>
    <w:p w14:paraId="23769E7B" w14:textId="34D87420" w:rsidR="006A49A7" w:rsidRPr="00C6761E" w:rsidRDefault="006A49A7" w:rsidP="006A49A7">
      <w:pPr>
        <w:pStyle w:val="NO"/>
      </w:pPr>
      <w:r w:rsidRPr="00C6761E">
        <w:t>NOTE:</w:t>
      </w:r>
      <w:r w:rsidRPr="00C6761E">
        <w:tab/>
        <w:t xml:space="preserve">The 5G DDNMF can allocate multiple </w:t>
      </w:r>
      <w:proofErr w:type="spellStart"/>
      <w:r w:rsidRPr="00C6761E">
        <w:t>ProSe</w:t>
      </w:r>
      <w:proofErr w:type="spellEnd"/>
      <w:r w:rsidRPr="00C6761E">
        <w:t xml:space="preserve"> </w:t>
      </w:r>
      <w:r w:rsidR="009C6B92" w:rsidRPr="00C6761E">
        <w:t>application code</w:t>
      </w:r>
      <w:r w:rsidRPr="00C6761E">
        <w:t xml:space="preserve">s for a given </w:t>
      </w:r>
      <w:proofErr w:type="spellStart"/>
      <w:r w:rsidRPr="00C6761E">
        <w:t>ProSe</w:t>
      </w:r>
      <w:proofErr w:type="spellEnd"/>
      <w:r w:rsidRPr="00C6761E">
        <w:t xml:space="preserve"> </w:t>
      </w:r>
      <w:r w:rsidR="009C6B92" w:rsidRPr="00C6761E">
        <w:t>application ID</w:t>
      </w:r>
      <w:r w:rsidRPr="00C6761E">
        <w:t xml:space="preserve"> for instance in the case when one or more labels in the </w:t>
      </w:r>
      <w:proofErr w:type="spellStart"/>
      <w:r w:rsidRPr="00C6761E">
        <w:t>ProSe</w:t>
      </w:r>
      <w:proofErr w:type="spellEnd"/>
      <w:r w:rsidRPr="00C6761E">
        <w:t xml:space="preserve"> </w:t>
      </w:r>
      <w:r w:rsidR="009C6B92" w:rsidRPr="00C6761E">
        <w:t>application ID</w:t>
      </w:r>
      <w:r w:rsidRPr="00C6761E">
        <w:t xml:space="preserve"> </w:t>
      </w:r>
      <w:r w:rsidR="00BB3BAD" w:rsidRPr="00C6761E">
        <w:t>n</w:t>
      </w:r>
      <w:r w:rsidRPr="00C6761E">
        <w:t xml:space="preserve">ame are wild carded as described in </w:t>
      </w:r>
      <w:r w:rsidR="00432A5C" w:rsidRPr="00C6761E">
        <w:t>clause</w:t>
      </w:r>
      <w:r w:rsidRPr="00C6761E">
        <w:t> 24.2.2 of 3GPP TS 23.003 [</w:t>
      </w:r>
      <w:r w:rsidR="006F682C" w:rsidRPr="00C6761E">
        <w:t>12</w:t>
      </w:r>
      <w:r w:rsidRPr="00C6761E">
        <w:t>].</w:t>
      </w:r>
    </w:p>
    <w:p w14:paraId="18AA9A5F" w14:textId="72153851" w:rsidR="006A49A7" w:rsidRPr="00C6761E" w:rsidRDefault="006A49A7" w:rsidP="006A49A7">
      <w:r w:rsidRPr="00C6761E">
        <w:t xml:space="preserve">If the requested </w:t>
      </w:r>
      <w:proofErr w:type="spellStart"/>
      <w:r w:rsidRPr="00C6761E">
        <w:t>ProSe</w:t>
      </w:r>
      <w:proofErr w:type="spellEnd"/>
      <w:r w:rsidRPr="00C6761E">
        <w:t xml:space="preserve"> </w:t>
      </w:r>
      <w:r w:rsidR="009C6B92" w:rsidRPr="00C6761E">
        <w:t>application ID</w:t>
      </w:r>
      <w:r w:rsidRPr="00C6761E">
        <w:t xml:space="preserve"> is country-specific or global as described in </w:t>
      </w:r>
      <w:r w:rsidR="00432A5C" w:rsidRPr="00C6761E">
        <w:t>clause</w:t>
      </w:r>
      <w:r w:rsidRPr="00C6761E">
        <w:t> 24.2 of 3GPP TS 23.003 [</w:t>
      </w:r>
      <w:r w:rsidR="006F682C" w:rsidRPr="00C6761E">
        <w:t>12</w:t>
      </w:r>
      <w:r w:rsidRPr="00C6761E">
        <w:t xml:space="preserve">], the 5G DDNMF shall allocate the corresponding </w:t>
      </w:r>
      <w:proofErr w:type="spellStart"/>
      <w:r w:rsidRPr="00C6761E">
        <w:t>ProSe</w:t>
      </w:r>
      <w:proofErr w:type="spellEnd"/>
      <w:r w:rsidRPr="00C6761E">
        <w:t xml:space="preserve"> </w:t>
      </w:r>
      <w:r w:rsidR="009C6B92" w:rsidRPr="00C6761E">
        <w:t>application code</w:t>
      </w:r>
      <w:r w:rsidRPr="00C6761E">
        <w:t xml:space="preserve">(s) or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according to </w:t>
      </w:r>
      <w:r w:rsidR="00432A5C" w:rsidRPr="00C6761E">
        <w:t>clause</w:t>
      </w:r>
      <w:r w:rsidRPr="00C6761E">
        <w:t> 24.3 of 3GPP TS 23.003 [</w:t>
      </w:r>
      <w:r w:rsidR="006F682C" w:rsidRPr="00C6761E">
        <w:t>12</w:t>
      </w:r>
      <w:r w:rsidRPr="00C6761E">
        <w:t xml:space="preserve">]. The temporary identity part of each </w:t>
      </w:r>
      <w:proofErr w:type="spellStart"/>
      <w:r w:rsidRPr="00C6761E">
        <w:t>ProSe</w:t>
      </w:r>
      <w:proofErr w:type="spellEnd"/>
      <w:r w:rsidRPr="00C6761E">
        <w:t xml:space="preserve"> </w:t>
      </w:r>
      <w:r w:rsidR="009C6B92" w:rsidRPr="00C6761E">
        <w:t>application code</w:t>
      </w:r>
      <w:r w:rsidRPr="00C6761E">
        <w:t xml:space="preserve"> or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is taken from the data structure corresponding to the country-specific or global </w:t>
      </w:r>
      <w:proofErr w:type="spellStart"/>
      <w:r w:rsidRPr="00C6761E">
        <w:t>ProSe</w:t>
      </w:r>
      <w:proofErr w:type="spellEnd"/>
      <w:r w:rsidRPr="00C6761E">
        <w:t xml:space="preserve"> </w:t>
      </w:r>
      <w:r w:rsidR="009C6B92" w:rsidRPr="00C6761E">
        <w:t>application ID</w:t>
      </w:r>
      <w:r w:rsidRPr="00C6761E">
        <w:t xml:space="preserve"> namespace according to </w:t>
      </w:r>
      <w:r w:rsidR="00432A5C" w:rsidRPr="00C6761E">
        <w:t>clause</w:t>
      </w:r>
      <w:r w:rsidRPr="00C6761E">
        <w:t> 24.3 of 3GPP TS 23.003 [</w:t>
      </w:r>
      <w:r w:rsidR="006F682C" w:rsidRPr="00C6761E">
        <w:t>12</w:t>
      </w:r>
      <w:r w:rsidRPr="00C6761E">
        <w:t xml:space="preserve">]. The 5G DDNMF shall use the MCC and MNC of the PLMN ID of this 5G DDNMF for the PLMN ID part of the </w:t>
      </w:r>
      <w:proofErr w:type="spellStart"/>
      <w:r w:rsidRPr="00C6761E">
        <w:t>ProSe</w:t>
      </w:r>
      <w:proofErr w:type="spellEnd"/>
      <w:r w:rsidRPr="00C6761E">
        <w:t xml:space="preserve"> </w:t>
      </w:r>
      <w:r w:rsidR="009C6B92" w:rsidRPr="00C6761E">
        <w:t>application code</w:t>
      </w:r>
      <w:r w:rsidRPr="00C6761E">
        <w:t xml:space="preserve"> or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w:t>
      </w:r>
    </w:p>
    <w:p w14:paraId="63F0DF23" w14:textId="574ABC58" w:rsidR="006A49A7" w:rsidRPr="00C6761E" w:rsidRDefault="006A49A7" w:rsidP="006A49A7">
      <w:pPr>
        <w:rPr>
          <w:lang w:eastAsia="zh-CN"/>
        </w:rPr>
      </w:pPr>
      <w:r w:rsidRPr="00C6761E">
        <w:t xml:space="preserve">After the </w:t>
      </w:r>
      <w:proofErr w:type="spellStart"/>
      <w:r w:rsidRPr="00C6761E">
        <w:t>ProSe</w:t>
      </w:r>
      <w:proofErr w:type="spellEnd"/>
      <w:r w:rsidRPr="00C6761E">
        <w:t xml:space="preserve"> </w:t>
      </w:r>
      <w:r w:rsidR="009C6B92" w:rsidRPr="00C6761E">
        <w:t>application code</w:t>
      </w:r>
      <w:r w:rsidRPr="00C6761E">
        <w:t xml:space="preserve">(s) or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allocation, the 5G DDNMF then associates the </w:t>
      </w:r>
      <w:proofErr w:type="spellStart"/>
      <w:r w:rsidRPr="00C6761E">
        <w:t>ProSe</w:t>
      </w:r>
      <w:proofErr w:type="spellEnd"/>
      <w:r w:rsidRPr="00C6761E">
        <w:t xml:space="preserve"> </w:t>
      </w:r>
      <w:r w:rsidR="009C6B92" w:rsidRPr="00C6761E">
        <w:t>application code</w:t>
      </w:r>
      <w:r w:rsidRPr="00C6761E">
        <w:t xml:space="preserve">(s) or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with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new </w:t>
      </w:r>
      <w:r w:rsidRPr="00C6761E">
        <w:t>context for the UE that contains the UE's subscription parameters obtained from the UDM</w:t>
      </w:r>
      <w:r w:rsidR="00C050AA" w:rsidRPr="00C6761E">
        <w:t xml:space="preserve"> and</w:t>
      </w:r>
      <w:r w:rsidRPr="00C6761E">
        <w:t xml:space="preserve"> starts timer T5</w:t>
      </w:r>
      <w:r w:rsidR="008965E3" w:rsidRPr="00C6761E">
        <w:t>061</w:t>
      </w:r>
      <w:r w:rsidRPr="00C6761E">
        <w:t xml:space="preserve">. The UDM also provides to the 5G DDNMF the PLMN ID of the PLMN in which the UE is currently registered. For a given set of </w:t>
      </w:r>
      <w:proofErr w:type="spellStart"/>
      <w:r w:rsidRPr="00C6761E">
        <w:t>ProSe</w:t>
      </w:r>
      <w:proofErr w:type="spellEnd"/>
      <w:r w:rsidRPr="00C6761E">
        <w:t xml:space="preserve"> </w:t>
      </w:r>
      <w:r w:rsidR="009C6B92" w:rsidRPr="00C6761E">
        <w:t>application code</w:t>
      </w:r>
      <w:r w:rsidRPr="00C6761E">
        <w:t xml:space="preserve">s or the allocated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timer T5</w:t>
      </w:r>
      <w:r w:rsidR="008965E3" w:rsidRPr="00C6761E">
        <w:t>061</w:t>
      </w:r>
      <w:r w:rsidRPr="00C6761E">
        <w:t xml:space="preserve"> shall be longer than timer T5</w:t>
      </w:r>
      <w:r w:rsidR="008965E3" w:rsidRPr="00C6761E">
        <w:t>060</w:t>
      </w:r>
      <w:r w:rsidRPr="00C6761E">
        <w:t>. By default, the value of timer T5</w:t>
      </w:r>
      <w:r w:rsidR="008965E3" w:rsidRPr="00C6761E">
        <w:t>061</w:t>
      </w:r>
      <w:r w:rsidRPr="00C6761E">
        <w:t xml:space="preserve"> is 4 minutes greater than the value of timer T5</w:t>
      </w:r>
      <w:r w:rsidR="008965E3" w:rsidRPr="00C6761E">
        <w:t>060</w:t>
      </w:r>
      <w:r w:rsidRPr="00C6761E">
        <w:t>.</w:t>
      </w:r>
    </w:p>
    <w:p w14:paraId="2AAD3D7F" w14:textId="5900FFB9" w:rsidR="006A49A7" w:rsidRPr="00C6761E" w:rsidRDefault="006A49A7" w:rsidP="006A49A7">
      <w:pPr>
        <w:rPr>
          <w:lang w:eastAsia="zh-CN"/>
        </w:rPr>
      </w:pPr>
      <w:r w:rsidRPr="00C6761E">
        <w:t>If there is an existing context for the UE</w:t>
      </w:r>
      <w:r w:rsidRPr="00C6761E">
        <w:rPr>
          <w:lang w:eastAsia="zh-CN"/>
        </w:rPr>
        <w:t xml:space="preserve"> </w:t>
      </w:r>
      <w:r w:rsidRPr="00C6761E">
        <w:t>that contains the UE's subscription parameters obtained from the UDM</w:t>
      </w:r>
      <w:r w:rsidRPr="00C6761E">
        <w:rPr>
          <w:lang w:eastAsia="zh-CN"/>
        </w:rPr>
        <w:t xml:space="preserve">, but no discovery entry identified by the </w:t>
      </w:r>
      <w:r w:rsidR="00761847" w:rsidRPr="00C6761E">
        <w:rPr>
          <w:lang w:eastAsia="zh-CN"/>
        </w:rPr>
        <w:t>discovery entry</w:t>
      </w:r>
      <w:r w:rsidRPr="00C6761E">
        <w:rPr>
          <w:lang w:eastAsia="zh-CN"/>
        </w:rPr>
        <w:t xml:space="preserve"> ID contained in the </w:t>
      </w:r>
      <w:r w:rsidRPr="00C6761E">
        <w:t>DISCOVERY_REQUEST message</w:t>
      </w:r>
      <w:r w:rsidRPr="00C6761E">
        <w:rPr>
          <w:lang w:eastAsia="zh-CN"/>
        </w:rPr>
        <w:t>,</w:t>
      </w:r>
      <w:r w:rsidRPr="00C6761E">
        <w:rPr>
          <w:lang w:eastAsia="ko-KR"/>
        </w:rPr>
        <w:t xml:space="preserve"> the </w:t>
      </w:r>
      <w:r w:rsidRPr="00C6761E">
        <w:t xml:space="preserve">5G </w:t>
      </w:r>
      <w:r w:rsidRPr="00C6761E">
        <w:lastRenderedPageBreak/>
        <w:t>DDNMF</w:t>
      </w:r>
      <w:r w:rsidRPr="00C6761E">
        <w:rPr>
          <w:lang w:eastAsia="ko-KR"/>
        </w:rPr>
        <w:t xml:space="preserve"> shall </w:t>
      </w:r>
      <w:r w:rsidRPr="00C6761E">
        <w:rPr>
          <w:lang w:eastAsia="zh-CN"/>
        </w:rPr>
        <w:t xml:space="preserve">behave as if </w:t>
      </w:r>
      <w:r w:rsidRPr="00C6761E">
        <w:t xml:space="preserve">the </w:t>
      </w:r>
      <w:r w:rsidR="00761847" w:rsidRPr="00C6761E">
        <w:t>discovery entry</w:t>
      </w:r>
      <w:r w:rsidRPr="00C6761E">
        <w:t xml:space="preserve"> ID included in the DISCOVERY_REQUEST message </w:t>
      </w:r>
      <w:r w:rsidRPr="00C6761E">
        <w:rPr>
          <w:lang w:eastAsia="zh-CN"/>
        </w:rPr>
        <w:t>was</w:t>
      </w:r>
      <w:r w:rsidRPr="00C6761E">
        <w:t xml:space="preserve"> set to 0</w:t>
      </w:r>
      <w:r w:rsidR="00C050AA" w:rsidRPr="00C6761E">
        <w:rPr>
          <w:lang w:eastAsia="zh-CN"/>
        </w:rPr>
        <w:t xml:space="preserve"> and</w:t>
      </w:r>
      <w:r w:rsidRPr="00C6761E">
        <w:rPr>
          <w:lang w:eastAsia="zh-CN"/>
        </w:rPr>
        <w:t xml:space="preserve"> the </w:t>
      </w:r>
      <w:r w:rsidRPr="00C6761E">
        <w:t xml:space="preserve">5G DDNMF </w:t>
      </w:r>
      <w:r w:rsidRPr="00C6761E">
        <w:rPr>
          <w:lang w:eastAsia="zh-CN"/>
        </w:rPr>
        <w:t xml:space="preserve">shall allocate a new non-zero </w:t>
      </w:r>
      <w:r w:rsidR="00761847" w:rsidRPr="00C6761E">
        <w:t>discovery entry</w:t>
      </w:r>
      <w:r w:rsidRPr="00C6761E">
        <w:t xml:space="preserve"> ID</w:t>
      </w:r>
      <w:r w:rsidRPr="00C6761E">
        <w:rPr>
          <w:lang w:eastAsia="zh-CN"/>
        </w:rPr>
        <w:t xml:space="preserve"> for this entry</w:t>
      </w:r>
      <w:r w:rsidRPr="00C6761E">
        <w:t>.</w:t>
      </w:r>
    </w:p>
    <w:p w14:paraId="531D0DAC" w14:textId="0B1FAE72" w:rsidR="006A49A7" w:rsidRPr="00C6761E" w:rsidRDefault="006A49A7" w:rsidP="006A49A7">
      <w:pPr>
        <w:rPr>
          <w:lang w:eastAsia="zh-CN"/>
        </w:rPr>
      </w:pPr>
      <w:r w:rsidRPr="00C6761E">
        <w:t xml:space="preserve">If the </w:t>
      </w:r>
      <w:r w:rsidR="00FF5196" w:rsidRPr="00C6761E">
        <w:rPr>
          <w:lang w:eastAsia="zh-CN"/>
        </w:rPr>
        <w:t>m</w:t>
      </w:r>
      <w:r w:rsidRPr="00C6761E">
        <w:rPr>
          <w:lang w:eastAsia="zh-CN"/>
        </w:rPr>
        <w:t xml:space="preserve">etadata is included in the </w:t>
      </w:r>
      <w:r w:rsidRPr="00C6761E">
        <w:t>DISCOVERY_REQUEST message</w:t>
      </w:r>
      <w:r w:rsidRPr="00C6761E">
        <w:rPr>
          <w:lang w:eastAsia="zh-CN"/>
        </w:rPr>
        <w:t xml:space="preserve">, the </w:t>
      </w:r>
      <w:r w:rsidRPr="00C6761E">
        <w:t xml:space="preserve">5G DDNMF </w:t>
      </w:r>
      <w:r w:rsidRPr="00C6761E">
        <w:rPr>
          <w:lang w:eastAsia="zh-CN"/>
        </w:rPr>
        <w:t xml:space="preserve">shall allocate </w:t>
      </w:r>
      <w:r w:rsidRPr="00C6761E">
        <w:t xml:space="preserve">the </w:t>
      </w:r>
      <w:proofErr w:type="spellStart"/>
      <w:r w:rsidRPr="00C6761E">
        <w:t>ProSe</w:t>
      </w:r>
      <w:proofErr w:type="spellEnd"/>
      <w:r w:rsidRPr="00C6761E">
        <w:t xml:space="preserve"> </w:t>
      </w:r>
      <w:r w:rsidR="009C6B92" w:rsidRPr="00C6761E">
        <w:t>application code</w:t>
      </w:r>
      <w:r w:rsidRPr="00C6761E">
        <w:rPr>
          <w:lang w:eastAsia="zh-CN"/>
        </w:rPr>
        <w:t xml:space="preserve"> or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including a </w:t>
      </w:r>
      <w:r w:rsidR="0044246A" w:rsidRPr="00C6761E">
        <w:rPr>
          <w:lang w:eastAsia="zh-CN"/>
        </w:rPr>
        <w:t>metadata index</w:t>
      </w:r>
      <w:r w:rsidRPr="00C6761E">
        <w:rPr>
          <w:lang w:eastAsia="zh-CN"/>
        </w:rPr>
        <w:t xml:space="preserve"> to indicate the current version of the </w:t>
      </w:r>
      <w:r w:rsidR="00FF5196" w:rsidRPr="00C6761E">
        <w:rPr>
          <w:lang w:eastAsia="zh-CN"/>
        </w:rPr>
        <w:t>m</w:t>
      </w:r>
      <w:r w:rsidRPr="00C6761E">
        <w:rPr>
          <w:lang w:eastAsia="zh-CN"/>
        </w:rPr>
        <w:t>etadata</w:t>
      </w:r>
      <w:r w:rsidR="00C050AA" w:rsidRPr="00C6761E">
        <w:rPr>
          <w:lang w:eastAsia="zh-CN"/>
        </w:rPr>
        <w:t xml:space="preserve"> and</w:t>
      </w:r>
      <w:r w:rsidRPr="00C6761E">
        <w:rPr>
          <w:lang w:eastAsia="zh-CN"/>
        </w:rPr>
        <w:t xml:space="preserve"> store the received metadata in the UE context.</w:t>
      </w:r>
    </w:p>
    <w:p w14:paraId="1CA265D7" w14:textId="734F5361" w:rsidR="006A49A7" w:rsidRPr="00C6761E" w:rsidRDefault="006A49A7" w:rsidP="006A49A7">
      <w:pPr>
        <w:rPr>
          <w:lang w:eastAsia="zh-CN"/>
        </w:rPr>
      </w:pPr>
      <w:r w:rsidRPr="00C6761E">
        <w:t>Moreover, if the command is set to "</w:t>
      </w:r>
      <w:proofErr w:type="spellStart"/>
      <w:r w:rsidRPr="00C6761E">
        <w:t>metadata_update</w:t>
      </w:r>
      <w:proofErr w:type="spellEnd"/>
      <w:r w:rsidRPr="00C6761E">
        <w:t>"</w:t>
      </w:r>
      <w:r w:rsidRPr="00C6761E">
        <w:rPr>
          <w:lang w:eastAsia="zh-CN"/>
        </w:rPr>
        <w:t xml:space="preserve"> in the </w:t>
      </w:r>
      <w:r w:rsidRPr="00C6761E">
        <w:t>DISCOVERY_REQUEST message</w:t>
      </w:r>
      <w:r w:rsidRPr="00C6761E">
        <w:rPr>
          <w:lang w:eastAsia="zh-CN"/>
        </w:rPr>
        <w:t xml:space="preserve"> and there is an existing UE context stored in the </w:t>
      </w:r>
      <w:r w:rsidRPr="00C6761E">
        <w:t>5G DDNMF</w:t>
      </w:r>
      <w:r w:rsidRPr="00C6761E">
        <w:rPr>
          <w:lang w:eastAsia="zh-CN"/>
        </w:rPr>
        <w:t xml:space="preserve">, the </w:t>
      </w:r>
      <w:r w:rsidRPr="00C6761E">
        <w:t xml:space="preserve">5G DDNMF </w:t>
      </w:r>
      <w:r w:rsidRPr="00C6761E">
        <w:rPr>
          <w:lang w:eastAsia="zh-CN"/>
        </w:rPr>
        <w:t xml:space="preserve">shall update the metadata in the UE context by using the received </w:t>
      </w:r>
      <w:r w:rsidR="00D473B6" w:rsidRPr="00C6761E">
        <w:rPr>
          <w:lang w:eastAsia="zh-CN"/>
        </w:rPr>
        <w:t>metadata</w:t>
      </w:r>
      <w:r w:rsidR="00D2207A" w:rsidRPr="00C6761E">
        <w:rPr>
          <w:lang w:eastAsia="zh-CN"/>
        </w:rPr>
        <w:t xml:space="preserve"> </w:t>
      </w:r>
      <w:r w:rsidRPr="00C6761E">
        <w:rPr>
          <w:lang w:eastAsia="zh-CN"/>
        </w:rPr>
        <w:t xml:space="preserve">in the </w:t>
      </w:r>
      <w:r w:rsidRPr="00C6761E">
        <w:t>DISCOVERY_REQUEST message</w:t>
      </w:r>
      <w:r w:rsidR="00C050AA" w:rsidRPr="00C6761E">
        <w:rPr>
          <w:lang w:eastAsia="zh-CN"/>
        </w:rPr>
        <w:t xml:space="preserve"> and</w:t>
      </w:r>
      <w:r w:rsidRPr="00C6761E">
        <w:rPr>
          <w:lang w:eastAsia="zh-CN"/>
        </w:rPr>
        <w:t xml:space="preserve"> update the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or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the UE context by changing the </w:t>
      </w:r>
      <w:r w:rsidR="0044246A" w:rsidRPr="00C6761E">
        <w:rPr>
          <w:lang w:eastAsia="zh-CN"/>
        </w:rPr>
        <w:t>metadata index</w:t>
      </w:r>
      <w:r w:rsidRPr="00C6761E">
        <w:rPr>
          <w:lang w:eastAsia="zh-CN"/>
        </w:rPr>
        <w:t xml:space="preserve"> portion and keeping the rest unchanged.</w:t>
      </w:r>
    </w:p>
    <w:p w14:paraId="1D29A13B" w14:textId="01D13931" w:rsidR="006A49A7" w:rsidRPr="00C6761E" w:rsidRDefault="006A49A7" w:rsidP="006A49A7">
      <w:pPr>
        <w:rPr>
          <w:lang w:eastAsia="zh-CN"/>
        </w:rPr>
      </w:pPr>
      <w:r w:rsidRPr="00C6761E">
        <w:t xml:space="preserve">After the </w:t>
      </w:r>
      <w:proofErr w:type="spellStart"/>
      <w:r w:rsidRPr="00C6761E">
        <w:t>ProSe</w:t>
      </w:r>
      <w:proofErr w:type="spellEnd"/>
      <w:r w:rsidRPr="00C6761E">
        <w:t xml:space="preserve"> </w:t>
      </w:r>
      <w:r w:rsidR="009C6B92" w:rsidRPr="00C6761E">
        <w:t>application code</w:t>
      </w:r>
      <w:r w:rsidRPr="00C6761E">
        <w:t xml:space="preserve">(s) allocation, the 5G DDNMF then associates the </w:t>
      </w:r>
      <w:proofErr w:type="spellStart"/>
      <w:r w:rsidRPr="00C6761E">
        <w:t>ProSe</w:t>
      </w:r>
      <w:proofErr w:type="spellEnd"/>
      <w:r w:rsidRPr="00C6761E">
        <w:t xml:space="preserve"> </w:t>
      </w:r>
      <w:r w:rsidR="009C6B92" w:rsidRPr="00C6761E">
        <w:t>application code</w:t>
      </w:r>
      <w:r w:rsidRPr="00C6761E">
        <w:t xml:space="preserve">(s) with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UE </w:t>
      </w:r>
      <w:r w:rsidRPr="00C6761E">
        <w:t>context</w:t>
      </w:r>
      <w:r w:rsidR="00C050AA" w:rsidRPr="00C6761E">
        <w:rPr>
          <w:lang w:eastAsia="zh-CN"/>
        </w:rPr>
        <w:t xml:space="preserve"> and</w:t>
      </w:r>
      <w:r w:rsidRPr="00C6761E">
        <w:t xml:space="preserve"> starts timer T5</w:t>
      </w:r>
      <w:r w:rsidR="006A03D2" w:rsidRPr="00C6761E">
        <w:t>061</w:t>
      </w:r>
      <w:r w:rsidRPr="00C6761E">
        <w:t>.</w:t>
      </w:r>
    </w:p>
    <w:p w14:paraId="611B09C8" w14:textId="24254297" w:rsidR="006A49A7" w:rsidRPr="00C6761E" w:rsidRDefault="006A49A7" w:rsidP="006A49A7">
      <w:r w:rsidRPr="00C6761E">
        <w:t xml:space="preserve">If there is an existing context for the UE </w:t>
      </w:r>
      <w:r w:rsidRPr="00C6761E">
        <w:rPr>
          <w:lang w:eastAsia="zh-CN"/>
        </w:rPr>
        <w:t xml:space="preserve">and a discovery entry identified by the </w:t>
      </w:r>
      <w:r w:rsidR="00761847" w:rsidRPr="00C6761E">
        <w:rPr>
          <w:lang w:eastAsia="zh-CN"/>
        </w:rPr>
        <w:t>discovery entry</w:t>
      </w:r>
      <w:r w:rsidRPr="00C6761E">
        <w:rPr>
          <w:lang w:eastAsia="zh-CN"/>
        </w:rPr>
        <w:t xml:space="preserve"> ID contained in the </w:t>
      </w:r>
      <w:r w:rsidRPr="00C6761E">
        <w:t xml:space="preserve">DISCOVERY_REQUEST message associated with the requested </w:t>
      </w:r>
      <w:proofErr w:type="spellStart"/>
      <w:r w:rsidRPr="00C6761E">
        <w:t>ProSe</w:t>
      </w:r>
      <w:proofErr w:type="spellEnd"/>
      <w:r w:rsidRPr="00C6761E">
        <w:t xml:space="preserve"> </w:t>
      </w:r>
      <w:r w:rsidR="009C6B92" w:rsidRPr="00C6761E">
        <w:t>application ID</w:t>
      </w:r>
      <w:r w:rsidRPr="00C6761E">
        <w:t xml:space="preserve">, the 5G DDNMF shall either update the </w:t>
      </w:r>
      <w:r w:rsidRPr="00C6761E">
        <w:rPr>
          <w:lang w:eastAsia="zh-CN"/>
        </w:rPr>
        <w:t xml:space="preserve">discovery entry </w:t>
      </w:r>
      <w:r w:rsidRPr="00C6761E">
        <w:t>with a new validity timer T5</w:t>
      </w:r>
      <w:r w:rsidR="006A03D2" w:rsidRPr="00C6761E">
        <w:t>060</w:t>
      </w:r>
      <w:r w:rsidRPr="00C6761E">
        <w:t xml:space="preserve">, or allocate new </w:t>
      </w:r>
      <w:proofErr w:type="spellStart"/>
      <w:r w:rsidRPr="00C6761E">
        <w:t>ProSe</w:t>
      </w:r>
      <w:proofErr w:type="spellEnd"/>
      <w:r w:rsidRPr="00C6761E">
        <w:t xml:space="preserve"> </w:t>
      </w:r>
      <w:r w:rsidR="009C6B92" w:rsidRPr="00C6761E">
        <w:t>application code</w:t>
      </w:r>
      <w:r w:rsidRPr="00C6761E">
        <w:t xml:space="preserve">(s) or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for the requested </w:t>
      </w:r>
      <w:proofErr w:type="spellStart"/>
      <w:r w:rsidRPr="00C6761E">
        <w:t>ProSe</w:t>
      </w:r>
      <w:proofErr w:type="spellEnd"/>
      <w:r w:rsidRPr="00C6761E">
        <w:t xml:space="preserve"> </w:t>
      </w:r>
      <w:r w:rsidR="009C6B92" w:rsidRPr="00C6761E">
        <w:t>application ID</w:t>
      </w:r>
      <w:r w:rsidRPr="00C6761E">
        <w:t xml:space="preserve"> with a new validity timer T5</w:t>
      </w:r>
      <w:r w:rsidR="006A03D2" w:rsidRPr="00C6761E">
        <w:t>060</w:t>
      </w:r>
      <w:r w:rsidR="00C050AA" w:rsidRPr="00C6761E">
        <w:rPr>
          <w:lang w:eastAsia="zh-CN"/>
        </w:rPr>
        <w:t xml:space="preserve"> and</w:t>
      </w:r>
      <w:r w:rsidRPr="00C6761E">
        <w:t xml:space="preserve"> restart timer T5</w:t>
      </w:r>
      <w:r w:rsidR="006A03D2" w:rsidRPr="00C6761E">
        <w:t>061</w:t>
      </w:r>
      <w:r w:rsidRPr="00C6761E">
        <w:t xml:space="preserve">. The 5G DDNMF </w:t>
      </w:r>
      <w:r w:rsidRPr="00C6761E">
        <w:rPr>
          <w:lang w:eastAsia="zh-CN"/>
        </w:rPr>
        <w:t xml:space="preserve">may consider the </w:t>
      </w:r>
      <w:r w:rsidR="00714D0F" w:rsidRPr="00C6761E">
        <w:rPr>
          <w:lang w:eastAsia="zh-CN"/>
        </w:rPr>
        <w:t>requested timer</w:t>
      </w:r>
      <w:r w:rsidRPr="00C6761E">
        <w:rPr>
          <w:lang w:eastAsia="zh-CN"/>
        </w:rPr>
        <w:t xml:space="preserve"> if contained in the </w:t>
      </w:r>
      <w:r w:rsidRPr="00C6761E">
        <w:t>DISCOVERY_REQUEST message.</w:t>
      </w:r>
    </w:p>
    <w:p w14:paraId="65532415" w14:textId="172055EA" w:rsidR="006A49A7" w:rsidRPr="00C6761E" w:rsidRDefault="006A49A7" w:rsidP="006A49A7">
      <w:r w:rsidRPr="00C6761E">
        <w:t xml:space="preserve">If a new </w:t>
      </w:r>
      <w:r w:rsidRPr="00C6761E">
        <w:rPr>
          <w:lang w:eastAsia="zh-CN"/>
        </w:rPr>
        <w:t>discovery entry</w:t>
      </w:r>
      <w:r w:rsidRPr="00C6761E">
        <w:t xml:space="preserve"> was created or an existing </w:t>
      </w:r>
      <w:r w:rsidRPr="00C6761E">
        <w:rPr>
          <w:lang w:eastAsia="zh-CN"/>
        </w:rPr>
        <w:t>discovery entry</w:t>
      </w:r>
      <w:r w:rsidRPr="00C6761E">
        <w:t xml:space="preserve"> was updated and the UE is currently roaming or the Announcing PLMN ID is included in the DISCOVERY_REQUEST message, the 5G DDNMF checks with the 5G DDNMF of the VPLMN or </w:t>
      </w:r>
      <w:r w:rsidRPr="00C6761E">
        <w:rPr>
          <w:lang w:eastAsia="zh-CN"/>
        </w:rPr>
        <w:t xml:space="preserve">in case of </w:t>
      </w:r>
      <w:r w:rsidR="00BD0B0D" w:rsidRPr="00C6761E">
        <w:t xml:space="preserve">open 5G </w:t>
      </w:r>
      <w:proofErr w:type="spellStart"/>
      <w:r w:rsidR="00BD0B0D" w:rsidRPr="00C6761E">
        <w:t>ProSe</w:t>
      </w:r>
      <w:proofErr w:type="spellEnd"/>
      <w:r w:rsidRPr="00C6761E">
        <w:t xml:space="preserve"> direct discovery the local PLMN identified by the Announcing PLMN ID whether the UE is authorized for </w:t>
      </w:r>
      <w:r w:rsidR="00BD0B0D" w:rsidRPr="00C6761E">
        <w:t xml:space="preserve">open 5G </w:t>
      </w:r>
      <w:proofErr w:type="spellStart"/>
      <w:r w:rsidR="00BD0B0D" w:rsidRPr="00C6761E">
        <w:t>ProSe</w:t>
      </w:r>
      <w:proofErr w:type="spellEnd"/>
      <w:r w:rsidRPr="00C6761E">
        <w:t xml:space="preserve"> direct discovery announcing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419C1F15" w14:textId="77777777" w:rsidR="006A49A7" w:rsidRPr="00C6761E" w:rsidRDefault="006A49A7" w:rsidP="006A49A7">
      <w:r w:rsidRPr="00C6761E">
        <w:t>If the check indicates that the UE is authorized, then the 5G DDNMF shall send a DISCOVERY_RESPONSE message containing a &lt;response-announce&gt; element with:</w:t>
      </w:r>
    </w:p>
    <w:p w14:paraId="1D614039" w14:textId="77777777" w:rsidR="006A49A7" w:rsidRPr="00C6761E" w:rsidRDefault="006F682C" w:rsidP="006A49A7">
      <w:pPr>
        <w:pStyle w:val="B1"/>
      </w:pPr>
      <w:r w:rsidRPr="00C6761E">
        <w:t>a)</w:t>
      </w:r>
      <w:r w:rsidR="006A49A7" w:rsidRPr="00C6761E">
        <w:tab/>
        <w:t>the transaction ID set to the value of the transaction ID received in the DISCOVERY_REQUEST message from the UE;</w:t>
      </w:r>
    </w:p>
    <w:p w14:paraId="36E98B25" w14:textId="1D358A59" w:rsidR="006A49A7" w:rsidRPr="00C6761E" w:rsidRDefault="006F682C" w:rsidP="006A49A7">
      <w:pPr>
        <w:pStyle w:val="B1"/>
      </w:pPr>
      <w:r w:rsidRPr="00C6761E">
        <w:t>b)</w:t>
      </w:r>
      <w:r w:rsidR="006A49A7" w:rsidRPr="00C6761E">
        <w:tab/>
        <w:t xml:space="preserve">either the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(s) set to the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(s) allocated by the 5G DDNMF, or the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ACE parameter set to include the </w:t>
      </w:r>
      <w:proofErr w:type="spellStart"/>
      <w:r w:rsidR="006A49A7" w:rsidRPr="00C6761E">
        <w:t>ProSe</w:t>
      </w:r>
      <w:proofErr w:type="spellEnd"/>
      <w:r w:rsidR="006A49A7" w:rsidRPr="00C6761E">
        <w:t>-</w:t>
      </w:r>
      <w:r w:rsidR="009C6B92" w:rsidRPr="00C6761E">
        <w:t>application code</w:t>
      </w:r>
      <w:r w:rsidR="006A49A7" w:rsidRPr="00C6761E">
        <w:t xml:space="preserve">- </w:t>
      </w:r>
      <w:r w:rsidR="00E0517C" w:rsidRPr="00C6761E">
        <w:t>prefix</w:t>
      </w:r>
      <w:r w:rsidR="006A49A7" w:rsidRPr="00C6761E">
        <w:t xml:space="preserve"> allocated by the 5G DDNMF</w:t>
      </w:r>
      <w:r w:rsidR="00C050AA" w:rsidRPr="00C6761E">
        <w:t xml:space="preserve"> and</w:t>
      </w:r>
      <w:r w:rsidR="006A49A7" w:rsidRPr="00C6761E">
        <w:t xml:space="preserve"> one or more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w:t>
      </w:r>
      <w:r w:rsidR="00E0517C" w:rsidRPr="00C6761E">
        <w:t>suffix</w:t>
      </w:r>
      <w:r w:rsidR="006A49A7" w:rsidRPr="00C6761E">
        <w:t xml:space="preserve"> Ranges which contain the suffix(es) for the </w:t>
      </w:r>
      <w:proofErr w:type="spellStart"/>
      <w:r w:rsidR="006A49A7" w:rsidRPr="00C6761E">
        <w:t>ProSe</w:t>
      </w:r>
      <w:proofErr w:type="spellEnd"/>
      <w:r w:rsidR="006A49A7" w:rsidRPr="00C6761E">
        <w:t xml:space="preserve"> </w:t>
      </w:r>
      <w:r w:rsidR="009C6B92" w:rsidRPr="00C6761E">
        <w:t>application ID</w:t>
      </w:r>
      <w:r w:rsidR="006A49A7" w:rsidRPr="00C6761E">
        <w:t xml:space="preserve"> received in the DISCOVERY_REQUEST message from the UE;</w:t>
      </w:r>
    </w:p>
    <w:p w14:paraId="388BEC60" w14:textId="128C2428" w:rsidR="006A49A7" w:rsidRPr="00C6761E" w:rsidRDefault="006F682C" w:rsidP="006A49A7">
      <w:pPr>
        <w:pStyle w:val="B1"/>
      </w:pPr>
      <w:r w:rsidRPr="00C6761E">
        <w:t>c)</w:t>
      </w:r>
      <w:r w:rsidR="006A49A7" w:rsidRPr="00C6761E">
        <w:tab/>
      </w:r>
      <w:r w:rsidR="00E0517C" w:rsidRPr="00C6761E">
        <w:t>validity timer</w:t>
      </w:r>
      <w:r w:rsidR="006A49A7" w:rsidRPr="00C6761E">
        <w:t xml:space="preserve"> T5</w:t>
      </w:r>
      <w:r w:rsidR="006A03D2" w:rsidRPr="00C6761E">
        <w:t>060</w:t>
      </w:r>
      <w:r w:rsidR="006A49A7" w:rsidRPr="00C6761E">
        <w:t xml:space="preserve"> set to the T5</w:t>
      </w:r>
      <w:r w:rsidR="006A03D2" w:rsidRPr="00C6761E">
        <w:t>060</w:t>
      </w:r>
      <w:r w:rsidR="006A49A7" w:rsidRPr="00C6761E">
        <w:t xml:space="preserve"> timer value assigned by the 5G DDNMF to the </w:t>
      </w:r>
      <w:proofErr w:type="spellStart"/>
      <w:r w:rsidR="006A49A7" w:rsidRPr="00C6761E">
        <w:t>ProSe</w:t>
      </w:r>
      <w:proofErr w:type="spellEnd"/>
      <w:r w:rsidR="006A49A7" w:rsidRPr="00C6761E">
        <w:t xml:space="preserve"> </w:t>
      </w:r>
      <w:r w:rsidR="009C6B92" w:rsidRPr="00C6761E">
        <w:t>application code</w:t>
      </w:r>
      <w:r w:rsidR="006A49A7" w:rsidRPr="00C6761E">
        <w:t>(s):</w:t>
      </w:r>
    </w:p>
    <w:p w14:paraId="6AF7E1DC" w14:textId="1C1932CB" w:rsidR="006A49A7" w:rsidRPr="00C6761E" w:rsidRDefault="006F682C" w:rsidP="006A49A7">
      <w:pPr>
        <w:pStyle w:val="B1"/>
      </w:pPr>
      <w:r w:rsidRPr="00C6761E">
        <w:t>d)</w:t>
      </w:r>
      <w:r w:rsidR="006A49A7" w:rsidRPr="00C6761E">
        <w:tab/>
        <w:t xml:space="preserve">if the ACE </w:t>
      </w:r>
      <w:r w:rsidR="00761847" w:rsidRPr="00C6761E">
        <w:t>enabled indicator</w:t>
      </w:r>
      <w:r w:rsidR="006A49A7" w:rsidRPr="00C6761E">
        <w:t xml:space="preserve"> was included by the UE in the DISCOVERY_REQUEST message, the ACE </w:t>
      </w:r>
      <w:r w:rsidR="00761847" w:rsidRPr="00C6761E">
        <w:t>enabled indicator</w:t>
      </w:r>
      <w:r w:rsidR="006A49A7" w:rsidRPr="00C6761E">
        <w:t xml:space="preserve"> set to:</w:t>
      </w:r>
    </w:p>
    <w:p w14:paraId="42A09D99" w14:textId="77777777" w:rsidR="006A49A7" w:rsidRPr="00C6761E" w:rsidRDefault="006F682C" w:rsidP="006A49A7">
      <w:pPr>
        <w:pStyle w:val="B2"/>
      </w:pPr>
      <w:r w:rsidRPr="00C6761E">
        <w:t>1)</w:t>
      </w:r>
      <w:r w:rsidR="006A49A7" w:rsidRPr="00C6761E">
        <w:tab/>
        <w:t>"application-controlled extension enabled" if application-controlled extension is used; or</w:t>
      </w:r>
    </w:p>
    <w:p w14:paraId="26CAC6FB" w14:textId="77777777" w:rsidR="006A49A7" w:rsidRPr="00C6761E" w:rsidRDefault="006F682C" w:rsidP="006A49A7">
      <w:pPr>
        <w:pStyle w:val="B2"/>
      </w:pPr>
      <w:r w:rsidRPr="00C6761E">
        <w:t>2)</w:t>
      </w:r>
      <w:r w:rsidR="006A49A7" w:rsidRPr="00C6761E">
        <w:tab/>
        <w:t>"normal" if application-controlled extension is not used;</w:t>
      </w:r>
    </w:p>
    <w:p w14:paraId="4C406133" w14:textId="20B57357" w:rsidR="006A49A7" w:rsidRPr="00C6761E" w:rsidRDefault="006F682C" w:rsidP="006A49A7">
      <w:pPr>
        <w:pStyle w:val="B1"/>
      </w:pPr>
      <w:r w:rsidRPr="00C6761E">
        <w:rPr>
          <w:lang w:eastAsia="zh-CN"/>
        </w:rPr>
        <w:t>e)</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the identifier associated with the corresponding discovery entry;</w:t>
      </w:r>
    </w:p>
    <w:p w14:paraId="61853E17" w14:textId="77777777" w:rsidR="008E14ED" w:rsidRPr="00C6761E" w:rsidRDefault="006F682C" w:rsidP="008E14ED">
      <w:pPr>
        <w:pStyle w:val="B1"/>
      </w:pPr>
      <w:r w:rsidRPr="00C6761E">
        <w:t>f)</w:t>
      </w:r>
      <w:r w:rsidR="006A49A7" w:rsidRPr="00C6761E">
        <w:tab/>
        <w:t xml:space="preserve">the </w:t>
      </w:r>
      <w:r w:rsidR="00D2207A" w:rsidRPr="00C6761E">
        <w:t>d</w:t>
      </w:r>
      <w:r w:rsidR="006A49A7" w:rsidRPr="00C6761E">
        <w:t xml:space="preserve">iscovery </w:t>
      </w:r>
      <w:r w:rsidR="00D2207A" w:rsidRPr="00C6761E">
        <w:t>k</w:t>
      </w:r>
      <w:r w:rsidR="006A49A7" w:rsidRPr="00C6761E">
        <w:t>ey set to a value provided by the 5G DDNMF</w:t>
      </w:r>
      <w:r w:rsidR="008E14ED" w:rsidRPr="00C6761E">
        <w:t>; and</w:t>
      </w:r>
    </w:p>
    <w:p w14:paraId="5CDDCF72" w14:textId="4FABE992" w:rsidR="006A49A7" w:rsidRPr="00C6761E" w:rsidRDefault="008E14ED" w:rsidP="008E14ED">
      <w:pPr>
        <w:pStyle w:val="B1"/>
      </w:pPr>
      <w:r w:rsidRPr="00C6761E">
        <w:t>g)</w:t>
      </w:r>
      <w:r w:rsidRPr="00C6761E">
        <w:tab/>
        <w:t>the current time set to the current UTC-based time at the 5G DDNMF and the max offset</w:t>
      </w:r>
      <w:r w:rsidR="006A49A7" w:rsidRPr="00C6761E">
        <w:t>.</w:t>
      </w:r>
    </w:p>
    <w:p w14:paraId="446C3429" w14:textId="5C2DB1C9" w:rsidR="006A49A7" w:rsidRPr="00C6761E" w:rsidRDefault="006A49A7" w:rsidP="006A49A7">
      <w:r w:rsidRPr="00C6761E">
        <w:t>If timer T5</w:t>
      </w:r>
      <w:r w:rsidR="00A6766F" w:rsidRPr="00C6761E">
        <w:t>061</w:t>
      </w:r>
      <w:r w:rsidRPr="00C6761E">
        <w:t xml:space="preserve"> expires, the 5G DDNMF shall remove 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p>
    <w:p w14:paraId="308C2FF2" w14:textId="62183831" w:rsidR="00134642" w:rsidRPr="00C6761E" w:rsidRDefault="00134642" w:rsidP="00134642">
      <w:bookmarkStart w:id="243" w:name="_Toc59198975"/>
      <w:bookmarkStart w:id="244" w:name="_Toc59198384"/>
      <w:bookmarkStart w:id="245" w:name="_Toc525230984"/>
      <w:r w:rsidRPr="00C6761E">
        <w:t xml:space="preserve">The 5G DDNMF uses the information (e.g. </w:t>
      </w:r>
      <w:proofErr w:type="spellStart"/>
      <w:r w:rsidRPr="00C6761E">
        <w:t>ProSe</w:t>
      </w:r>
      <w:proofErr w:type="spellEnd"/>
      <w:r w:rsidRPr="00C6761E">
        <w:t xml:space="preserve"> application ID, application identity) received from the UE in the DISCOVERY_REQUEST message, UE identity in GBA or AKMA information related to TLS tunnel transporting the DISCOVERY_REQUEST message, and other information for charging purposes as specified in 3GPP TS 32.277 [45].</w:t>
      </w:r>
    </w:p>
    <w:p w14:paraId="0619EA61" w14:textId="77777777" w:rsidR="006A49A7" w:rsidRPr="00C6761E" w:rsidRDefault="006A49A7" w:rsidP="006A49A7">
      <w:pPr>
        <w:pStyle w:val="Heading4"/>
        <w:rPr>
          <w:lang w:eastAsia="zh-CN"/>
        </w:rPr>
      </w:pPr>
      <w:bookmarkStart w:id="246" w:name="_CR6_2_2_4"/>
      <w:bookmarkStart w:id="247" w:name="_Toc162968847"/>
      <w:bookmarkEnd w:id="246"/>
      <w:r w:rsidRPr="00C6761E">
        <w:rPr>
          <w:lang w:eastAsia="zh-CN"/>
        </w:rPr>
        <w:t>6.2.2.4</w:t>
      </w:r>
      <w:r w:rsidRPr="00C6761E">
        <w:rPr>
          <w:lang w:eastAsia="zh-CN"/>
        </w:rPr>
        <w:tab/>
        <w:t>Announce request procedure completion by the UE</w:t>
      </w:r>
      <w:bookmarkEnd w:id="243"/>
      <w:bookmarkEnd w:id="244"/>
      <w:bookmarkEnd w:id="245"/>
      <w:bookmarkEnd w:id="247"/>
    </w:p>
    <w:p w14:paraId="2B414AC7" w14:textId="07C77C56" w:rsidR="006A49A7" w:rsidRPr="00C6761E" w:rsidRDefault="006A49A7" w:rsidP="006A49A7">
      <w:pPr>
        <w:rPr>
          <w:lang w:eastAsia="zh-CN"/>
        </w:rPr>
      </w:pPr>
      <w:r w:rsidRPr="00C6761E">
        <w:t xml:space="preserve">Upon receipt of the DISCOVERY_RESPONSE message, if only the transaction ID and </w:t>
      </w:r>
      <w:r w:rsidRPr="00C6761E">
        <w:rPr>
          <w:lang w:eastAsia="zh-CN"/>
        </w:rPr>
        <w:t xml:space="preserve">the </w:t>
      </w:r>
      <w:r w:rsidR="00761847" w:rsidRPr="00C6761E">
        <w:rPr>
          <w:lang w:eastAsia="zh-CN"/>
        </w:rPr>
        <w:t>discovery entry</w:t>
      </w:r>
      <w:r w:rsidRPr="00C6761E">
        <w:rPr>
          <w:lang w:eastAsia="zh-CN"/>
        </w:rPr>
        <w:t xml:space="preserve"> ID</w:t>
      </w:r>
      <w:r w:rsidRPr="00C6761E">
        <w:t xml:space="preserve"> are contained in the &lt;response-announce&gt; element and the transaction ID and the </w:t>
      </w:r>
      <w:r w:rsidR="00761847" w:rsidRPr="00C6761E">
        <w:t>discovery entry</w:t>
      </w:r>
      <w:r w:rsidRPr="00C6761E">
        <w:t xml:space="preserve"> ID match the corresponding values sent by the UE in a DISCOVERY_REQUEST message</w:t>
      </w:r>
      <w:r w:rsidRPr="00C6761E">
        <w:rPr>
          <w:lang w:eastAsia="zh-CN"/>
        </w:rPr>
        <w:t>, the UE shall:</w:t>
      </w:r>
    </w:p>
    <w:p w14:paraId="02DE8F56" w14:textId="731C12E5" w:rsidR="006A49A7" w:rsidRPr="00C6761E" w:rsidRDefault="006F682C" w:rsidP="006A49A7">
      <w:pPr>
        <w:pStyle w:val="B1"/>
        <w:rPr>
          <w:lang w:eastAsia="x-none"/>
        </w:rPr>
      </w:pPr>
      <w:r w:rsidRPr="00C6761E">
        <w:lastRenderedPageBreak/>
        <w:t>a)</w:t>
      </w:r>
      <w:r w:rsidR="006A49A7" w:rsidRPr="00C6761E">
        <w:tab/>
        <w:t>stop the validity timer T5</w:t>
      </w:r>
      <w:r w:rsidR="00F576C0" w:rsidRPr="00C6761E">
        <w:t>060</w:t>
      </w:r>
      <w:r w:rsidR="006A49A7" w:rsidRPr="00C6761E">
        <w:t xml:space="preserve"> corresponding to the </w:t>
      </w:r>
      <w:proofErr w:type="spellStart"/>
      <w:r w:rsidR="006A49A7" w:rsidRPr="00C6761E">
        <w:t>ProSe</w:t>
      </w:r>
      <w:proofErr w:type="spellEnd"/>
      <w:r w:rsidR="006A49A7" w:rsidRPr="00C6761E">
        <w:t xml:space="preserve"> </w:t>
      </w:r>
      <w:r w:rsidR="009C6B92" w:rsidRPr="00C6761E">
        <w:t>application code</w:t>
      </w:r>
      <w:r w:rsidR="006A49A7" w:rsidRPr="00C6761E">
        <w:t xml:space="preserve">(s) or </w:t>
      </w:r>
      <w:proofErr w:type="spellStart"/>
      <w:r w:rsidR="006A49A7" w:rsidRPr="00C6761E">
        <w:t>ProSe</w:t>
      </w:r>
      <w:proofErr w:type="spellEnd"/>
      <w:r w:rsidR="006A49A7" w:rsidRPr="00C6761E">
        <w:t xml:space="preserve"> </w:t>
      </w:r>
      <w:r w:rsidR="009C6B92" w:rsidRPr="00C6761E">
        <w:t>application code</w:t>
      </w:r>
      <w:r w:rsidR="006A49A7" w:rsidRPr="00C6761E">
        <w:t xml:space="preserve"> </w:t>
      </w:r>
      <w:r w:rsidR="00E0517C" w:rsidRPr="00C6761E">
        <w:t>prefix</w:t>
      </w:r>
      <w:r w:rsidR="006A49A7" w:rsidRPr="00C6761E">
        <w:t xml:space="preserve"> in the discovery entry identified by the </w:t>
      </w:r>
      <w:r w:rsidR="00761847" w:rsidRPr="00C6761E">
        <w:t>discovery entry</w:t>
      </w:r>
      <w:r w:rsidR="006A49A7" w:rsidRPr="00C6761E">
        <w:t xml:space="preserve"> ID;</w:t>
      </w:r>
    </w:p>
    <w:p w14:paraId="2F2D7DF5" w14:textId="01DA3EE1" w:rsidR="006A49A7" w:rsidRPr="00C6761E" w:rsidRDefault="006F682C" w:rsidP="006A49A7">
      <w:pPr>
        <w:pStyle w:val="B1"/>
      </w:pPr>
      <w:r w:rsidRPr="00C6761E">
        <w:t>b)</w:t>
      </w:r>
      <w:r w:rsidR="006A49A7" w:rsidRPr="00C6761E">
        <w:tab/>
        <w:t xml:space="preserve">remove the discovery entry identified by the </w:t>
      </w:r>
      <w:r w:rsidR="00761847" w:rsidRPr="00C6761E">
        <w:t>discovery entry</w:t>
      </w:r>
      <w:r w:rsidR="006A49A7" w:rsidRPr="00C6761E">
        <w:t xml:space="preserve"> ID included; and</w:t>
      </w:r>
    </w:p>
    <w:p w14:paraId="7F45DDD2" w14:textId="77777777" w:rsidR="006A49A7" w:rsidRPr="00C6761E" w:rsidRDefault="006F682C" w:rsidP="006A49A7">
      <w:pPr>
        <w:pStyle w:val="B1"/>
      </w:pPr>
      <w:r w:rsidRPr="00C6761E">
        <w:t>c)</w:t>
      </w:r>
      <w:r w:rsidR="006A49A7" w:rsidRPr="00C6761E">
        <w:tab/>
        <w:t>instruct the lower layers to stop announcing.</w:t>
      </w:r>
    </w:p>
    <w:p w14:paraId="365BAC83" w14:textId="6C169A7B" w:rsidR="006A49A7" w:rsidRPr="00C6761E" w:rsidRDefault="006A49A7" w:rsidP="006A49A7">
      <w:r w:rsidRPr="00C6761E">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sidRPr="00C6761E">
        <w:rPr>
          <w:lang w:eastAsia="zh-CN"/>
        </w:rPr>
        <w:t>i</w:t>
      </w:r>
      <w:r w:rsidRPr="00C6761E">
        <w:t xml:space="preserve">th the received </w:t>
      </w:r>
      <w:proofErr w:type="spellStart"/>
      <w:r w:rsidRPr="00C6761E">
        <w:t>ProSe</w:t>
      </w:r>
      <w:proofErr w:type="spellEnd"/>
      <w:r w:rsidRPr="00C6761E">
        <w:t xml:space="preserve"> </w:t>
      </w:r>
      <w:r w:rsidR="009C6B92" w:rsidRPr="00C6761E">
        <w:t>application code</w:t>
      </w:r>
      <w:r w:rsidRPr="00C6761E">
        <w:t xml:space="preserve">(s) and the PLMN ID of the intended announcing PLMN. </w:t>
      </w:r>
      <w:r w:rsidRPr="00C6761E">
        <w:rPr>
          <w:lang w:eastAsia="zh-CN"/>
        </w:rPr>
        <w:t>For this discovery entry</w:t>
      </w:r>
      <w:r w:rsidRPr="00C6761E">
        <w:t>,</w:t>
      </w:r>
      <w:r w:rsidRPr="00C6761E">
        <w:rPr>
          <w:lang w:eastAsia="zh-CN"/>
        </w:rPr>
        <w:t xml:space="preserve"> the UE shall stop the validity timer T5</w:t>
      </w:r>
      <w:r w:rsidR="006A03D2" w:rsidRPr="00C6761E">
        <w:t>060</w:t>
      </w:r>
      <w:r w:rsidRPr="00C6761E">
        <w:rPr>
          <w:lang w:eastAsia="zh-CN"/>
        </w:rPr>
        <w:t xml:space="preserve"> if running and start the v</w:t>
      </w:r>
      <w:r w:rsidRPr="00C6761E">
        <w:t>alidity timer T5</w:t>
      </w:r>
      <w:r w:rsidR="00F576C0" w:rsidRPr="00C6761E">
        <w:t>060</w:t>
      </w:r>
      <w:r w:rsidRPr="00C6761E">
        <w:rPr>
          <w:lang w:eastAsia="zh-CN"/>
        </w:rPr>
        <w:t xml:space="preserve"> with the received value</w:t>
      </w:r>
      <w:r w:rsidRPr="00C6761E">
        <w:t xml:space="preserve">. </w:t>
      </w:r>
      <w:r w:rsidR="00667D0C" w:rsidRPr="00C6761E">
        <w:t>Otherwise,</w:t>
      </w:r>
      <w:r w:rsidRPr="00C6761E">
        <w:t xml:space="preserve"> the UE shall discard the DISCOVERY_RESPONSE message and shall not perform the procedures below.</w:t>
      </w:r>
      <w:r w:rsidR="008E14ED" w:rsidRPr="00C6761E">
        <w:rPr>
          <w:lang w:eastAsia="zh-CN"/>
        </w:rPr>
        <w:t xml:space="preserve"> The UE shall set a </w:t>
      </w:r>
      <w:proofErr w:type="spellStart"/>
      <w:r w:rsidR="008E14ED" w:rsidRPr="00C6761E">
        <w:rPr>
          <w:lang w:eastAsia="zh-CN"/>
        </w:rPr>
        <w:t>ProSe</w:t>
      </w:r>
      <w:proofErr w:type="spellEnd"/>
      <w:r w:rsidR="008E14ED" w:rsidRPr="00C6761E">
        <w:rPr>
          <w:lang w:eastAsia="zh-CN"/>
        </w:rPr>
        <w:t xml:space="preserve"> clock (see 3GPP TS 33.503 [34]) to the value of the received current time parameter and store the received max offset parameter.</w:t>
      </w:r>
    </w:p>
    <w:p w14:paraId="75F5F4BA" w14:textId="4E8CA4A9" w:rsidR="006A49A7" w:rsidRPr="00C6761E" w:rsidRDefault="006A49A7" w:rsidP="006A49A7">
      <w:r w:rsidRPr="00C6761E">
        <w:rPr>
          <w:lang w:eastAsia="zh-CN"/>
        </w:rPr>
        <w:t xml:space="preserve">For any one of the received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s or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this discovery entry, the UE may </w:t>
      </w:r>
      <w:r w:rsidRPr="00C6761E">
        <w:t xml:space="preserve">perform </w:t>
      </w:r>
      <w:r w:rsidR="00BD0B0D" w:rsidRPr="00C6761E">
        <w:t xml:space="preserve">open 5G </w:t>
      </w:r>
      <w:proofErr w:type="spellStart"/>
      <w:r w:rsidR="00BD0B0D" w:rsidRPr="00C6761E">
        <w:t>ProSe</w:t>
      </w:r>
      <w:proofErr w:type="spellEnd"/>
      <w:r w:rsidRPr="00C6761E">
        <w:t xml:space="preserve"> direct discovery announcing as described </w:t>
      </w:r>
      <w:r w:rsidR="00CE1FCC" w:rsidRPr="00C6761E">
        <w:t>in clause 6.2.14.2.1.1</w:t>
      </w:r>
      <w:r w:rsidRPr="00C6761E">
        <w:t>.</w:t>
      </w:r>
    </w:p>
    <w:p w14:paraId="2194F7F7" w14:textId="77777777" w:rsidR="006A49A7" w:rsidRPr="00C6761E" w:rsidRDefault="006A49A7" w:rsidP="006A49A7">
      <w:pPr>
        <w:pStyle w:val="Heading4"/>
        <w:rPr>
          <w:lang w:eastAsia="zh-CN"/>
        </w:rPr>
      </w:pPr>
      <w:bookmarkStart w:id="248" w:name="_CR6_2_2_5"/>
      <w:bookmarkStart w:id="249" w:name="_Toc59198976"/>
      <w:bookmarkStart w:id="250" w:name="_Toc59198385"/>
      <w:bookmarkStart w:id="251" w:name="_Toc525230985"/>
      <w:bookmarkStart w:id="252" w:name="_Toc162968848"/>
      <w:bookmarkEnd w:id="248"/>
      <w:r w:rsidRPr="00C6761E">
        <w:rPr>
          <w:lang w:eastAsia="zh-CN"/>
        </w:rPr>
        <w:t>6.2.2.5</w:t>
      </w:r>
      <w:r w:rsidRPr="00C6761E">
        <w:rPr>
          <w:lang w:eastAsia="zh-CN"/>
        </w:rPr>
        <w:tab/>
        <w:t xml:space="preserve">Announce request procedure not accepted by the </w:t>
      </w:r>
      <w:bookmarkEnd w:id="249"/>
      <w:bookmarkEnd w:id="250"/>
      <w:bookmarkEnd w:id="251"/>
      <w:r w:rsidRPr="00C6761E">
        <w:t>5G DDNMF</w:t>
      </w:r>
      <w:bookmarkEnd w:id="252"/>
    </w:p>
    <w:p w14:paraId="6AF98EC0" w14:textId="67439E40" w:rsidR="006A49A7" w:rsidRPr="00C6761E" w:rsidRDefault="006A49A7" w:rsidP="006A49A7">
      <w:r w:rsidRPr="00C6761E">
        <w:t xml:space="preserve">If the DISCOVERY_REQUEST message cannot be accepted by the 5G DDNMF, the 5G DDNMF sends a DISCOVERY_RESPONSE message containing a &lt;response-reject&gt; element to the UE including an appropriate PC3a </w:t>
      </w:r>
      <w:r w:rsidR="0066563C" w:rsidRPr="00C6761E">
        <w:t>control protocol</w:t>
      </w:r>
      <w:r w:rsidRPr="00C6761E">
        <w:t xml:space="preserve"> cause value.</w:t>
      </w:r>
    </w:p>
    <w:p w14:paraId="02E65BA8" w14:textId="49187581" w:rsidR="006A49A7" w:rsidRPr="00C6761E" w:rsidRDefault="006A49A7" w:rsidP="006A49A7">
      <w:r w:rsidRPr="00C6761E">
        <w:t>If the application corresponding to the</w:t>
      </w:r>
      <w:r w:rsidR="00857509" w:rsidRPr="00C6761E">
        <w:t xml:space="preserve"> </w:t>
      </w:r>
      <w:proofErr w:type="spellStart"/>
      <w:r w:rsidR="00857509" w:rsidRPr="00C6761E">
        <w:t>ProSe</w:t>
      </w:r>
      <w:proofErr w:type="spellEnd"/>
      <w:r w:rsidR="00857509" w:rsidRPr="00C6761E">
        <w:t xml:space="preserve"> identifier</w:t>
      </w:r>
      <w:r w:rsidRPr="00C6761E">
        <w:t xml:space="preserve"> contained in the DISCOVERY_REQUEST message is not authorized for </w:t>
      </w:r>
      <w:r w:rsidR="00BD0B0D" w:rsidRPr="00C6761E">
        <w:t xml:space="preserve">open 5G </w:t>
      </w:r>
      <w:proofErr w:type="spellStart"/>
      <w:r w:rsidR="00BD0B0D" w:rsidRPr="00C6761E">
        <w:t>ProSe</w:t>
      </w:r>
      <w:proofErr w:type="spellEnd"/>
      <w:r w:rsidRPr="00C6761E">
        <w:t xml:space="preserve"> direct discovery announcing, the 5G DDNMF shall send the DISCOVERY_RESPONSE message containing a &lt;response-reject&gt; element with PC3a </w:t>
      </w:r>
      <w:r w:rsidR="0066563C" w:rsidRPr="00C6761E">
        <w:t>control protocol</w:t>
      </w:r>
      <w:r w:rsidRPr="00C6761E">
        <w:t xml:space="preserve"> cause value #1 "Invalid application".</w:t>
      </w:r>
    </w:p>
    <w:p w14:paraId="5A56F1E7" w14:textId="2A9D494D" w:rsidR="006A49A7" w:rsidRPr="00C6761E" w:rsidRDefault="006A49A7" w:rsidP="006A49A7">
      <w:r w:rsidRPr="00C6761E">
        <w:t xml:space="preserve">If the </w:t>
      </w:r>
      <w:proofErr w:type="spellStart"/>
      <w:r w:rsidRPr="00C6761E">
        <w:t>ProSe</w:t>
      </w:r>
      <w:proofErr w:type="spellEnd"/>
      <w:r w:rsidRPr="00C6761E">
        <w:t xml:space="preserve"> </w:t>
      </w:r>
      <w:r w:rsidR="009C6B92" w:rsidRPr="00C6761E">
        <w:t>application ID</w:t>
      </w:r>
      <w:r w:rsidRPr="00C6761E">
        <w:t xml:space="preserve"> contained in the DISCOVERY_REQUEST message is unknown to the 5G DDNMF, the 5G DDNMF shall send a DISCOVERY_RESPONSE message containing a &lt;response-reject&gt; element with PC3a </w:t>
      </w:r>
      <w:r w:rsidR="0066563C" w:rsidRPr="00C6761E">
        <w:t>control protocol</w:t>
      </w:r>
      <w:r w:rsidRPr="00C6761E">
        <w:t xml:space="preserve"> cause value #2 "Unknown </w:t>
      </w:r>
      <w:proofErr w:type="spellStart"/>
      <w:r w:rsidRPr="00C6761E">
        <w:t>ProSe</w:t>
      </w:r>
      <w:proofErr w:type="spellEnd"/>
      <w:r w:rsidRPr="00C6761E">
        <w:t xml:space="preserve"> </w:t>
      </w:r>
      <w:r w:rsidR="009C6B92" w:rsidRPr="00C6761E">
        <w:t>application ID</w:t>
      </w:r>
      <w:r w:rsidRPr="00C6761E">
        <w:t>".</w:t>
      </w:r>
    </w:p>
    <w:p w14:paraId="548B1BC3" w14:textId="7EEC7A6F" w:rsidR="006A49A7" w:rsidRPr="00C6761E" w:rsidRDefault="006A49A7" w:rsidP="006A49A7">
      <w:pPr>
        <w:rPr>
          <w:lang w:eastAsia="ko-KR"/>
        </w:rPr>
      </w:pPr>
      <w:r w:rsidRPr="00C6761E">
        <w:t xml:space="preserve">If the UE is not authorized for </w:t>
      </w:r>
      <w:r w:rsidR="00BD0B0D" w:rsidRPr="00C6761E">
        <w:t xml:space="preserve">open 5G </w:t>
      </w:r>
      <w:proofErr w:type="spellStart"/>
      <w:r w:rsidR="00BD0B0D" w:rsidRPr="00C6761E">
        <w:t>ProSe</w:t>
      </w:r>
      <w:proofErr w:type="spellEnd"/>
      <w:r w:rsidRPr="00C6761E">
        <w:t xml:space="preserve"> direct discovery announcing, the 5G DDNMF shall send the DISCOVERY_RESPONSE message containing a &lt;response-reject&gt; element with PC3a </w:t>
      </w:r>
      <w:r w:rsidR="0066563C" w:rsidRPr="00C6761E">
        <w:t>control protocol</w:t>
      </w:r>
      <w:r w:rsidRPr="00C6761E">
        <w:t xml:space="preserve"> cause value #3 "UE authorization failure".</w:t>
      </w:r>
    </w:p>
    <w:p w14:paraId="77B4E772" w14:textId="1CC7091E" w:rsidR="006A49A7" w:rsidRPr="00C6761E" w:rsidRDefault="006A49A7" w:rsidP="006A49A7">
      <w:r w:rsidRPr="00C6761E">
        <w:t xml:space="preserve">If the UE is not authorized </w:t>
      </w:r>
      <w:r w:rsidRPr="00C6761E">
        <w:rPr>
          <w:lang w:eastAsia="ko-KR"/>
        </w:rPr>
        <w:t xml:space="preserve">to use the </w:t>
      </w:r>
      <w:proofErr w:type="spellStart"/>
      <w:r w:rsidRPr="00C6761E">
        <w:rPr>
          <w:lang w:eastAsia="ko-KR"/>
        </w:rPr>
        <w:t>ProSe</w:t>
      </w:r>
      <w:proofErr w:type="spellEnd"/>
      <w:r w:rsidRPr="00C6761E">
        <w:rPr>
          <w:lang w:eastAsia="ko-KR"/>
        </w:rPr>
        <w:t xml:space="preserve"> </w:t>
      </w:r>
      <w:r w:rsidR="009C6B92" w:rsidRPr="00C6761E">
        <w:rPr>
          <w:lang w:eastAsia="ko-KR"/>
        </w:rPr>
        <w:t>application ID</w:t>
      </w:r>
      <w:r w:rsidRPr="00C6761E">
        <w:rPr>
          <w:lang w:eastAsia="ko-KR"/>
        </w:rPr>
        <w:t xml:space="preserve"> contained in the </w:t>
      </w:r>
      <w:r w:rsidRPr="00C6761E">
        <w:t xml:space="preserve">DISCOVERY_REQUEST message, the 5G DDNMF shall send the DISCOVERY_RESPONSE message containing a &lt;response-reject&gt; element with PC3a </w:t>
      </w:r>
      <w:r w:rsidR="0066563C" w:rsidRPr="00C6761E">
        <w:t>control protocol</w:t>
      </w:r>
      <w:r w:rsidRPr="00C6761E">
        <w:t xml:space="preserve"> cause value #3 "UE authorization failure".</w:t>
      </w:r>
    </w:p>
    <w:p w14:paraId="721FF7EC" w14:textId="6E7B6B58" w:rsidR="006A49A7" w:rsidRPr="00C6761E" w:rsidRDefault="006A49A7" w:rsidP="006A49A7">
      <w:r w:rsidRPr="00C6761E">
        <w:t xml:space="preserve">If the UE requests a country-specific </w:t>
      </w:r>
      <w:proofErr w:type="spellStart"/>
      <w:r w:rsidRPr="00C6761E">
        <w:t>ProSe</w:t>
      </w:r>
      <w:proofErr w:type="spellEnd"/>
      <w:r w:rsidRPr="00C6761E">
        <w:t xml:space="preserv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not authorized the UE to announce in that country, the 5G DDNMF shall send a DISCOVERY_RESPONSE message containing a &lt;response-reject&gt; element with PC3a </w:t>
      </w:r>
      <w:r w:rsidR="0066563C" w:rsidRPr="00C6761E">
        <w:t>control protocol</w:t>
      </w:r>
      <w:r w:rsidRPr="00C6761E">
        <w:t xml:space="preserve"> cause value #8 "Scope </w:t>
      </w:r>
      <w:r w:rsidR="00DE1776" w:rsidRPr="00C6761E">
        <w:t>v</w:t>
      </w:r>
      <w:r w:rsidRPr="00C6761E">
        <w:t xml:space="preserve">iolation in Prose </w:t>
      </w:r>
      <w:r w:rsidR="009C6B92" w:rsidRPr="00C6761E">
        <w:t>application ID</w:t>
      </w:r>
      <w:r w:rsidRPr="00C6761E">
        <w:t>".</w:t>
      </w:r>
    </w:p>
    <w:p w14:paraId="4F770E25" w14:textId="0C5C9D66" w:rsidR="006A49A7" w:rsidRPr="00C6761E" w:rsidRDefault="006A49A7" w:rsidP="006A49A7">
      <w:r w:rsidRPr="00C6761E">
        <w:t xml:space="preserve">If the UE requests a country-specific </w:t>
      </w:r>
      <w:proofErr w:type="spellStart"/>
      <w:r w:rsidRPr="00C6761E">
        <w:t>ProSe</w:t>
      </w:r>
      <w:proofErr w:type="spellEnd"/>
      <w:r w:rsidRPr="00C6761E">
        <w:t xml:space="preserv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 agreement to access the country-wide </w:t>
      </w:r>
      <w:proofErr w:type="spellStart"/>
      <w:r w:rsidRPr="00C6761E">
        <w:t>ProSe</w:t>
      </w:r>
      <w:proofErr w:type="spellEnd"/>
      <w:r w:rsidRPr="00C6761E">
        <w:t xml:space="preserve"> </w:t>
      </w:r>
      <w:r w:rsidR="009C6B92" w:rsidRPr="00C6761E">
        <w:t>application ID</w:t>
      </w:r>
      <w:r w:rsidRPr="00C6761E">
        <w:t xml:space="preserve"> database of that country, the 5G DDNMF shall send a DISCOVERY_RESPONSE message containing a &lt;response-reject&gt; element with PC3a </w:t>
      </w:r>
      <w:r w:rsidR="0066563C" w:rsidRPr="00C6761E">
        <w:t>control protocol</w:t>
      </w:r>
      <w:r w:rsidRPr="00C6761E">
        <w:t xml:space="preserve"> cause value #8 "Scope </w:t>
      </w:r>
      <w:r w:rsidR="00D37E18" w:rsidRPr="00C6761E">
        <w:t>v</w:t>
      </w:r>
      <w:r w:rsidRPr="00C6761E">
        <w:t xml:space="preserve">iolation in Prose </w:t>
      </w:r>
      <w:r w:rsidR="009C6B92" w:rsidRPr="00C6761E">
        <w:t>application ID</w:t>
      </w:r>
      <w:r w:rsidRPr="00C6761E">
        <w:t>".</w:t>
      </w:r>
    </w:p>
    <w:p w14:paraId="2566938F" w14:textId="694D665F" w:rsidR="006A49A7" w:rsidRPr="00C6761E" w:rsidRDefault="006A49A7" w:rsidP="006A49A7">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 </w:t>
      </w:r>
      <w:r w:rsidRPr="00C6761E">
        <w:rPr>
          <w:lang w:eastAsia="zh-CN"/>
        </w:rPr>
        <w:t xml:space="preserve">and the </w:t>
      </w:r>
      <w:r w:rsidR="00714D0F" w:rsidRPr="00C6761E">
        <w:rPr>
          <w:lang w:eastAsia="zh-CN"/>
        </w:rPr>
        <w:t>requested timer</w:t>
      </w:r>
      <w:r w:rsidRPr="00C6761E">
        <w:rPr>
          <w:lang w:eastAsia="zh-CN"/>
        </w:rPr>
        <w:t xml:space="preserve"> is set to zero</w:t>
      </w:r>
      <w:r w:rsidRPr="00C6761E">
        <w:t xml:space="preserve">, the 5G DDNMF shall send a DISCOVERY_RESPONSE message containing a &lt;response-reject&gt; element with PC3a </w:t>
      </w:r>
      <w:r w:rsidR="0066563C" w:rsidRPr="00C6761E">
        <w:t>control protocol</w:t>
      </w:r>
      <w:r w:rsidRPr="00C6761E">
        <w:t xml:space="preserve"> cause value # 10 "Unknown or invalid </w:t>
      </w:r>
      <w:r w:rsidR="00761847" w:rsidRPr="00C6761E">
        <w:t>discovery entry</w:t>
      </w:r>
      <w:r w:rsidRPr="00C6761E">
        <w:t xml:space="preserve"> ID"</w:t>
      </w:r>
      <w:r w:rsidRPr="00C6761E">
        <w:rPr>
          <w:lang w:eastAsia="zh-CN"/>
        </w:rPr>
        <w:t>.</w:t>
      </w:r>
    </w:p>
    <w:p w14:paraId="6B37A0ED" w14:textId="595D3FEC" w:rsidR="006A49A7" w:rsidRPr="00C6761E" w:rsidRDefault="006A49A7" w:rsidP="006A49A7">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5004AF" w:rsidRPr="00C6761E">
        <w:t>c</w:t>
      </w:r>
      <w:r w:rsidRPr="00C6761E">
        <w:t xml:space="preserve">ontrolled </w:t>
      </w:r>
      <w:r w:rsidR="0009285D" w:rsidRPr="00C6761E">
        <w:t>e</w:t>
      </w:r>
      <w:r w:rsidRPr="00C6761E">
        <w:t>xtension".</w:t>
      </w:r>
    </w:p>
    <w:p w14:paraId="502584FB" w14:textId="696A32C6" w:rsidR="006A49A7" w:rsidRPr="00C6761E" w:rsidRDefault="006A49A7" w:rsidP="006A49A7">
      <w:r w:rsidRPr="00C6761E">
        <w:t xml:space="preserve">If the DISCOVERY_REQUEST message contains the ACE </w:t>
      </w:r>
      <w:r w:rsidR="00761847" w:rsidRPr="00C6761E">
        <w:t>enabled indicator</w:t>
      </w:r>
      <w:r w:rsidRPr="00C6761E">
        <w:t xml:space="preserve"> set to "application-controlled extension enabled", but does not contain the </w:t>
      </w:r>
      <w:r w:rsidR="00714D0F" w:rsidRPr="00C6761E">
        <w:t>application level container</w:t>
      </w:r>
      <w:r w:rsidRPr="00C6761E">
        <w:t xml:space="preserve"> parameter, the 5G DDNMF shall send a DISCOVERY_RESPONSE message containing a &lt;response-reject&gt; element with PC3a </w:t>
      </w:r>
      <w:r w:rsidR="0066563C" w:rsidRPr="00C6761E">
        <w:t>control protocol</w:t>
      </w:r>
      <w:r w:rsidRPr="00C6761E">
        <w:t xml:space="preserve"> cause value #14 "Missing </w:t>
      </w:r>
      <w:r w:rsidR="00714D0F" w:rsidRPr="00C6761E">
        <w:t>application level container</w:t>
      </w:r>
      <w:r w:rsidRPr="00C6761E">
        <w:t>".</w:t>
      </w:r>
    </w:p>
    <w:p w14:paraId="4A6B65C7" w14:textId="2A2AC14E" w:rsidR="006A49A7" w:rsidRPr="00C6761E" w:rsidRDefault="006A49A7" w:rsidP="006A49A7">
      <w:r w:rsidRPr="00C6761E">
        <w:rPr>
          <w:noProof/>
        </w:rPr>
        <w:lastRenderedPageBreak/>
        <w:t xml:space="preserve">If the ProSe </w:t>
      </w:r>
      <w:r w:rsidR="00714D0F" w:rsidRPr="00C6761E">
        <w:rPr>
          <w:noProof/>
        </w:rPr>
        <w:t>application server</w:t>
      </w:r>
      <w:r w:rsidRPr="00C6761E">
        <w:rPr>
          <w:noProof/>
        </w:rPr>
        <w:t xml:space="preserve"> indicates to the </w:t>
      </w:r>
      <w:r w:rsidRPr="00C6761E">
        <w:t xml:space="preserve">5G DDNMF </w:t>
      </w:r>
      <w:r w:rsidRPr="00C6761E">
        <w:rPr>
          <w:noProof/>
        </w:rPr>
        <w:t xml:space="preserve">that the </w:t>
      </w:r>
      <w:r w:rsidR="00714D0F" w:rsidRPr="00C6761E">
        <w:rPr>
          <w:noProof/>
        </w:rPr>
        <w:t>application level container</w:t>
      </w:r>
      <w:r w:rsidRPr="00C6761E">
        <w:rPr>
          <w:noProof/>
        </w:rPr>
        <w:t xml:space="preserve"> in the DISCOVERY</w:t>
      </w:r>
      <w:r w:rsidR="003971F6" w:rsidRPr="00C6761E">
        <w:t>_</w:t>
      </w:r>
      <w:r w:rsidRPr="00C6761E">
        <w:rPr>
          <w:noProof/>
        </w:rPr>
        <w:t xml:space="preserve">REQUEST message contains invalid information, </w:t>
      </w:r>
      <w:r w:rsidRPr="00C6761E">
        <w:t xml:space="preserve">the 5G DDNMF shall send a DISCOVERY_RESPONSE message containing a &lt;response-reject&gt; element with PC3a </w:t>
      </w:r>
      <w:r w:rsidR="0066563C" w:rsidRPr="00C6761E">
        <w:t>control protocol</w:t>
      </w:r>
      <w:r w:rsidRPr="00C6761E">
        <w:t xml:space="preserve"> cause value #15 "Invalid </w:t>
      </w:r>
      <w:r w:rsidR="0081196B" w:rsidRPr="00C6761E">
        <w:t>d</w:t>
      </w:r>
      <w:r w:rsidRPr="00C6761E">
        <w:t xml:space="preserve">ata in </w:t>
      </w:r>
      <w:r w:rsidR="00714D0F" w:rsidRPr="00C6761E">
        <w:t>application level container</w:t>
      </w:r>
      <w:r w:rsidRPr="00C6761E">
        <w:t>".</w:t>
      </w:r>
    </w:p>
    <w:p w14:paraId="152C5FE8" w14:textId="45468BFA" w:rsidR="006A49A7" w:rsidRPr="00C6761E" w:rsidRDefault="006A49A7" w:rsidP="006A49A7">
      <w:r w:rsidRPr="00C6761E">
        <w:t xml:space="preserve">If the DISCOVERY_REQUEST message does not contain the ACE </w:t>
      </w:r>
      <w:r w:rsidR="00761847" w:rsidRPr="00C6761E">
        <w:t>enabled indicator</w:t>
      </w:r>
      <w:r w:rsidRPr="00C6761E">
        <w:t xml:space="preserve"> and the requested application only uses application-controlled extension, the 5G DDNMF shall send a DISCOVERY_RESPONSE message containing a &lt;response-reject&gt; element with PC3a </w:t>
      </w:r>
      <w:r w:rsidR="0066563C" w:rsidRPr="00C6761E">
        <w:t>control protocol</w:t>
      </w:r>
      <w:r w:rsidRPr="00C6761E">
        <w:t xml:space="preserve"> cause value #1 "Invalid </w:t>
      </w:r>
      <w:r w:rsidR="0019514E" w:rsidRPr="00C6761E">
        <w:t>application</w:t>
      </w:r>
      <w:r w:rsidRPr="00C6761E">
        <w:t>".</w:t>
      </w:r>
    </w:p>
    <w:p w14:paraId="62680E3D" w14:textId="77777777" w:rsidR="006A49A7" w:rsidRPr="00C6761E" w:rsidRDefault="006A49A7" w:rsidP="006A49A7">
      <w:pPr>
        <w:pStyle w:val="Heading4"/>
        <w:rPr>
          <w:lang w:eastAsia="zh-CN"/>
        </w:rPr>
      </w:pPr>
      <w:bookmarkStart w:id="253" w:name="_CR6_2_2_6"/>
      <w:bookmarkStart w:id="254" w:name="_Toc59198977"/>
      <w:bookmarkStart w:id="255" w:name="_Toc59198386"/>
      <w:bookmarkStart w:id="256" w:name="_Toc525230986"/>
      <w:bookmarkStart w:id="257" w:name="_Toc162968849"/>
      <w:bookmarkEnd w:id="253"/>
      <w:r w:rsidRPr="00C6761E">
        <w:rPr>
          <w:lang w:eastAsia="zh-CN"/>
        </w:rPr>
        <w:t>6.2.2.6</w:t>
      </w:r>
      <w:r w:rsidRPr="00C6761E">
        <w:rPr>
          <w:lang w:eastAsia="zh-CN"/>
        </w:rPr>
        <w:tab/>
        <w:t>Abnormal cases</w:t>
      </w:r>
      <w:bookmarkEnd w:id="254"/>
      <w:bookmarkEnd w:id="255"/>
      <w:bookmarkEnd w:id="256"/>
      <w:bookmarkEnd w:id="257"/>
    </w:p>
    <w:p w14:paraId="4CF71486" w14:textId="77777777" w:rsidR="006A49A7" w:rsidRPr="00C6761E" w:rsidRDefault="006A49A7" w:rsidP="006A49A7">
      <w:pPr>
        <w:pStyle w:val="Heading5"/>
        <w:rPr>
          <w:lang w:eastAsia="zh-CN"/>
        </w:rPr>
      </w:pPr>
      <w:bookmarkStart w:id="258" w:name="_CR6_2_2_6_1"/>
      <w:bookmarkStart w:id="259" w:name="_Toc59198978"/>
      <w:bookmarkStart w:id="260" w:name="_Toc59198387"/>
      <w:bookmarkStart w:id="261" w:name="_Toc525230987"/>
      <w:bookmarkStart w:id="262" w:name="_Toc162968850"/>
      <w:bookmarkEnd w:id="258"/>
      <w:r w:rsidRPr="00C6761E">
        <w:rPr>
          <w:lang w:eastAsia="zh-CN"/>
        </w:rPr>
        <w:t>6.2.2.6.1</w:t>
      </w:r>
      <w:r w:rsidRPr="00C6761E">
        <w:rPr>
          <w:lang w:eastAsia="zh-CN"/>
        </w:rPr>
        <w:tab/>
        <w:t>Abnormal cases in the UE</w:t>
      </w:r>
      <w:bookmarkEnd w:id="259"/>
      <w:bookmarkEnd w:id="260"/>
      <w:bookmarkEnd w:id="261"/>
      <w:bookmarkEnd w:id="262"/>
    </w:p>
    <w:p w14:paraId="3DDB34C4" w14:textId="77777777" w:rsidR="006A49A7" w:rsidRPr="00C6761E" w:rsidRDefault="006A49A7" w:rsidP="006A49A7">
      <w:pPr>
        <w:rPr>
          <w:lang w:eastAsia="zh-CN"/>
        </w:rPr>
      </w:pPr>
      <w:r w:rsidRPr="00C6761E">
        <w:rPr>
          <w:lang w:eastAsia="zh-CN"/>
        </w:rPr>
        <w:t>The following abnormal cases can be identified:</w:t>
      </w:r>
    </w:p>
    <w:p w14:paraId="1D84261C" w14:textId="281D43DA" w:rsidR="006A49A7" w:rsidRPr="00C6761E" w:rsidRDefault="006A49A7" w:rsidP="006A49A7">
      <w:pPr>
        <w:pStyle w:val="B1"/>
        <w:rPr>
          <w:lang w:eastAsia="x-none"/>
        </w:rPr>
      </w:pPr>
      <w:r w:rsidRPr="00C6761E">
        <w:t>a)</w:t>
      </w:r>
      <w:r w:rsidRPr="00C6761E">
        <w:tab/>
        <w:t>Indication from the transport layer of transmission failure of DISCOVERY_REQUEST message (</w:t>
      </w:r>
      <w:r w:rsidR="00667D0C" w:rsidRPr="00C6761E">
        <w:t>e.g.,</w:t>
      </w:r>
      <w:r w:rsidRPr="00C6761E">
        <w:t xml:space="preserve"> after TCP retransmission timeout)</w:t>
      </w:r>
    </w:p>
    <w:p w14:paraId="71B6D104" w14:textId="77777777" w:rsidR="006A49A7" w:rsidRPr="00C6761E" w:rsidRDefault="006A49A7" w:rsidP="006A49A7">
      <w:pPr>
        <w:pStyle w:val="B1"/>
      </w:pPr>
      <w:r w:rsidRPr="00C6761E">
        <w:tab/>
        <w:t>The UE shall close the existing secure connection to the 5G DDNMF, establish a new secure connection and then restart the announce request procedure.</w:t>
      </w:r>
    </w:p>
    <w:p w14:paraId="0FB418FA" w14:textId="302B8AF7" w:rsidR="002955C3" w:rsidRPr="00C6761E" w:rsidRDefault="002955C3" w:rsidP="002955C3">
      <w:pPr>
        <w:pStyle w:val="NO"/>
      </w:pPr>
      <w:r w:rsidRPr="00C6761E">
        <w:t>NOTE 1:</w:t>
      </w:r>
      <w:r w:rsidRPr="00C6761E">
        <w:tab/>
        <w:t>The UE can abort this procedure when detecting loss of NG-RAN coverage in its serving PLMN.</w:t>
      </w:r>
    </w:p>
    <w:p w14:paraId="0D7D8649" w14:textId="05C0B90C" w:rsidR="006A49A7" w:rsidRPr="00C6761E" w:rsidRDefault="006A49A7" w:rsidP="006A49A7">
      <w:pPr>
        <w:pStyle w:val="B1"/>
      </w:pPr>
      <w:r w:rsidRPr="00C6761E">
        <w:t>b)</w:t>
      </w:r>
      <w:r w:rsidRPr="00C6761E">
        <w:tab/>
        <w:t>No response from the 5G DDNMF after the DISCOVERY_REQUEST message has been successfully delivered (</w:t>
      </w:r>
      <w:r w:rsidR="00667D0C" w:rsidRPr="00C6761E">
        <w:t>e.g.,</w:t>
      </w:r>
      <w:r w:rsidRPr="00C6761E">
        <w:t xml:space="preserve"> TCP ACK has been received for the DISCOVERY_REQUEST message)</w:t>
      </w:r>
    </w:p>
    <w:p w14:paraId="23954D80" w14:textId="77777777" w:rsidR="006A49A7" w:rsidRPr="00C6761E" w:rsidRDefault="006A49A7" w:rsidP="006A49A7">
      <w:pPr>
        <w:pStyle w:val="B1"/>
      </w:pPr>
      <w:r w:rsidRPr="00C6761E">
        <w:tab/>
        <w:t>The UE shall retransmit the DISCOVERY_REQUEST message.</w:t>
      </w:r>
    </w:p>
    <w:p w14:paraId="37CA1FFA" w14:textId="57E030D3" w:rsidR="002955C3" w:rsidRPr="00C6761E" w:rsidRDefault="002955C3" w:rsidP="006A49A7">
      <w:pPr>
        <w:pStyle w:val="NO"/>
      </w:pPr>
      <w:r w:rsidRPr="00C6761E">
        <w:t>NOTE 2:</w:t>
      </w:r>
      <w:r w:rsidRPr="00C6761E">
        <w:tab/>
        <w:t>The UE can abort this procedure when detecting loss of NG-RAN coverage in its serving PLMN.</w:t>
      </w:r>
    </w:p>
    <w:p w14:paraId="31CAFD12" w14:textId="1B2CA6F1" w:rsidR="006A49A7" w:rsidRPr="00C6761E" w:rsidRDefault="006A49A7" w:rsidP="006A49A7">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535B5FA6" w14:textId="67BB2F18" w:rsidR="006A49A7" w:rsidRPr="00C6761E" w:rsidRDefault="006A49A7" w:rsidP="006A49A7">
      <w:pPr>
        <w:pStyle w:val="B1"/>
      </w:pPr>
      <w:r w:rsidRPr="00C6761E">
        <w:t>c)</w:t>
      </w:r>
      <w:r w:rsidRPr="00C6761E">
        <w:tab/>
        <w:t xml:space="preserve">Indication from upper layers that the request to announce the </w:t>
      </w:r>
      <w:proofErr w:type="spellStart"/>
      <w:r w:rsidRPr="00C6761E">
        <w:t>ProSe</w:t>
      </w:r>
      <w:proofErr w:type="spellEnd"/>
      <w:r w:rsidRPr="00C6761E">
        <w:t xml:space="preserve"> </w:t>
      </w:r>
      <w:r w:rsidR="009C6B92" w:rsidRPr="00C6761E">
        <w:t>application ID</w:t>
      </w:r>
      <w:r w:rsidRPr="00C6761E">
        <w:t xml:space="preserve"> is no longer in place after sending the DISCOVERY_REQUEST message, but before the announce request procedure is completed</w:t>
      </w:r>
    </w:p>
    <w:p w14:paraId="73714169" w14:textId="77777777" w:rsidR="006A49A7" w:rsidRPr="00C6761E" w:rsidRDefault="006A49A7" w:rsidP="006A49A7">
      <w:pPr>
        <w:pStyle w:val="B1"/>
      </w:pPr>
      <w:r w:rsidRPr="00C6761E">
        <w:tab/>
        <w:t>The UE shall acknowledge the DISCOVERY_RESPONSE message received from the 5G DDNMF but discard its contents and then abort the procedure.</w:t>
      </w:r>
    </w:p>
    <w:p w14:paraId="5AE75EBE" w14:textId="77777777" w:rsidR="006A49A7" w:rsidRPr="00C6761E" w:rsidRDefault="006A49A7" w:rsidP="006A49A7">
      <w:pPr>
        <w:pStyle w:val="B1"/>
      </w:pPr>
      <w:r w:rsidRPr="00C6761E">
        <w:t>d)</w:t>
      </w:r>
      <w:r w:rsidRPr="00C6761E">
        <w:tab/>
        <w:t>Change of PLMN</w:t>
      </w:r>
    </w:p>
    <w:p w14:paraId="792A73C4" w14:textId="77777777" w:rsidR="006A49A7" w:rsidRPr="00C6761E" w:rsidRDefault="006A49A7" w:rsidP="006A49A7">
      <w:pPr>
        <w:pStyle w:val="B1"/>
      </w:pPr>
      <w:r w:rsidRPr="00C6761E">
        <w:tab/>
        <w:t>If a PLMN change occurs before the announce request procedure is completed, the procedure shall be aborted. If the UE is authorized to announce in the new PLMN, the procedure shall be restarted once the UE is registered on the new PLMN.</w:t>
      </w:r>
    </w:p>
    <w:p w14:paraId="6CA810C0" w14:textId="1AE8549E" w:rsidR="006A49A7" w:rsidRPr="00C6761E" w:rsidRDefault="006A49A7" w:rsidP="006A49A7">
      <w:pPr>
        <w:pStyle w:val="B1"/>
      </w:pPr>
      <w:r w:rsidRPr="00C6761E">
        <w:t>e)</w:t>
      </w:r>
      <w:r w:rsidRPr="00C6761E">
        <w:tab/>
        <w:t xml:space="preserve">Absence of </w:t>
      </w:r>
      <w:r w:rsidR="00761847" w:rsidRPr="00C6761E">
        <w:t>discovery entry</w:t>
      </w:r>
      <w:r w:rsidRPr="00C6761E">
        <w:t xml:space="preserve"> ID parameter in a DISCOVERY_RESPONSE message received in response to a DISCOVERY_REQUEST message which contained a </w:t>
      </w:r>
      <w:r w:rsidR="00761847" w:rsidRPr="00C6761E">
        <w:t>discovery entry</w:t>
      </w:r>
      <w:r w:rsidRPr="00C6761E">
        <w:t xml:space="preserve"> ID parameter</w:t>
      </w:r>
    </w:p>
    <w:p w14:paraId="06977AFB" w14:textId="170DC84A" w:rsidR="006A49A7" w:rsidRPr="00C6761E" w:rsidRDefault="006A49A7" w:rsidP="006A49A7">
      <w:pPr>
        <w:pStyle w:val="B1"/>
      </w:pPr>
      <w:r w:rsidRPr="00C6761E">
        <w:tab/>
        <w:t>If the DISCOVERY_REQUEST message:</w:t>
      </w:r>
    </w:p>
    <w:p w14:paraId="7C55B1F1" w14:textId="06C98458" w:rsidR="006A49A7" w:rsidRPr="00C6761E" w:rsidRDefault="00667D0C" w:rsidP="00345480">
      <w:pPr>
        <w:pStyle w:val="B2"/>
      </w:pPr>
      <w:r w:rsidRPr="00C6761E">
        <w:tab/>
      </w:r>
      <w:r w:rsidR="00C07EAD" w:rsidRPr="00C6761E">
        <w:t>1)</w:t>
      </w:r>
      <w:r w:rsidR="006A49A7" w:rsidRPr="00C6761E">
        <w:tab/>
        <w:t xml:space="preserve">included a </w:t>
      </w:r>
      <w:r w:rsidR="00714D0F" w:rsidRPr="00C6761E">
        <w:t>requested timer</w:t>
      </w:r>
      <w:r w:rsidR="006A49A7" w:rsidRPr="00C6761E">
        <w:t xml:space="preserve"> which is set to 0; or</w:t>
      </w:r>
    </w:p>
    <w:p w14:paraId="7E9864AE" w14:textId="5E02F579" w:rsidR="006A49A7" w:rsidRPr="00C6761E" w:rsidRDefault="000D7A1B" w:rsidP="0066566A">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pPr>
      <w:r w:rsidRPr="00C6761E">
        <w:tab/>
      </w:r>
      <w:r w:rsidR="00C07EAD" w:rsidRPr="00C6761E">
        <w:t>2)</w:t>
      </w:r>
      <w:r w:rsidR="006A49A7" w:rsidRPr="00C6761E">
        <w:tab/>
        <w:t>included an Announcing PLMN ID;</w:t>
      </w:r>
    </w:p>
    <w:p w14:paraId="375B6A69" w14:textId="77777777" w:rsidR="006A49A7" w:rsidRPr="00C6761E" w:rsidRDefault="006A49A7" w:rsidP="0037175B">
      <w:pPr>
        <w:pStyle w:val="B1"/>
      </w:pPr>
      <w:r w:rsidRPr="00C6761E">
        <w:tab/>
        <w:t>the UE shall acknowledge the DISCOVERY_RESPONSE message received from the 5G DDNMF but discard its content and then abort the procedure.</w:t>
      </w:r>
    </w:p>
    <w:p w14:paraId="490E1A15" w14:textId="77777777" w:rsidR="006A49A7" w:rsidRPr="00C6761E" w:rsidRDefault="006A49A7" w:rsidP="006A49A7">
      <w:pPr>
        <w:pStyle w:val="Heading5"/>
        <w:rPr>
          <w:lang w:eastAsia="zh-CN"/>
        </w:rPr>
      </w:pPr>
      <w:bookmarkStart w:id="263" w:name="_CR6_2_2_6_2"/>
      <w:bookmarkStart w:id="264" w:name="_Toc59198979"/>
      <w:bookmarkStart w:id="265" w:name="_Toc59198388"/>
      <w:bookmarkStart w:id="266" w:name="_Toc525230988"/>
      <w:bookmarkStart w:id="267" w:name="_Toc162968851"/>
      <w:bookmarkEnd w:id="263"/>
      <w:r w:rsidRPr="00C6761E">
        <w:rPr>
          <w:lang w:eastAsia="zh-CN"/>
        </w:rPr>
        <w:t>6.2.2.6.2</w:t>
      </w:r>
      <w:r w:rsidRPr="00C6761E">
        <w:rPr>
          <w:lang w:eastAsia="zh-CN"/>
        </w:rPr>
        <w:tab/>
        <w:t xml:space="preserve">Abnormal cases in the </w:t>
      </w:r>
      <w:bookmarkEnd w:id="264"/>
      <w:bookmarkEnd w:id="265"/>
      <w:bookmarkEnd w:id="266"/>
      <w:r w:rsidRPr="00C6761E">
        <w:t>5G DDNMF</w:t>
      </w:r>
      <w:bookmarkEnd w:id="267"/>
    </w:p>
    <w:p w14:paraId="3D0B6C99" w14:textId="77777777" w:rsidR="006A49A7" w:rsidRPr="00C6761E" w:rsidRDefault="006A49A7" w:rsidP="006A49A7">
      <w:pPr>
        <w:rPr>
          <w:lang w:eastAsia="zh-CN"/>
        </w:rPr>
      </w:pPr>
      <w:r w:rsidRPr="00C6761E">
        <w:rPr>
          <w:lang w:eastAsia="zh-CN"/>
        </w:rPr>
        <w:t>The following abnormal cases can be identified:</w:t>
      </w:r>
    </w:p>
    <w:p w14:paraId="7A5202AB" w14:textId="77777777" w:rsidR="006A49A7" w:rsidRPr="00C6761E" w:rsidRDefault="006A49A7" w:rsidP="006A49A7">
      <w:pPr>
        <w:pStyle w:val="B1"/>
        <w:rPr>
          <w:lang w:eastAsia="x-none"/>
        </w:rPr>
      </w:pPr>
      <w:r w:rsidRPr="00C6761E">
        <w:t>a)</w:t>
      </w:r>
      <w:r w:rsidRPr="00C6761E">
        <w:tab/>
        <w:t>Indication from the lower layer of transmission failure of DISCOVERY_RESPONSE message</w:t>
      </w:r>
    </w:p>
    <w:p w14:paraId="373D5933" w14:textId="73474571" w:rsidR="00C91A94" w:rsidRPr="00C6761E" w:rsidRDefault="006A49A7" w:rsidP="0037175B">
      <w:pPr>
        <w:pStyle w:val="B1"/>
      </w:pPr>
      <w:r w:rsidRPr="00C6761E">
        <w:lastRenderedPageBreak/>
        <w:tab/>
      </w:r>
      <w:r w:rsidRPr="00C6761E">
        <w:rPr>
          <w:noProof/>
        </w:rPr>
        <w:t>After receiving an indication from lower layer that the DISCOVERY_RESPONSE message has not been successfully acknowledged (e.g.</w:t>
      </w:r>
      <w:r w:rsidR="004E66A6" w:rsidRPr="00C6761E">
        <w:rPr>
          <w:noProof/>
        </w:rPr>
        <w:t>,</w:t>
      </w:r>
      <w:r w:rsidRPr="00C6761E">
        <w:rPr>
          <w:noProof/>
        </w:rPr>
        <w:t xml:space="preserve"> TCP ACK is not received), the </w:t>
      </w:r>
      <w:r w:rsidRPr="00C6761E">
        <w:t xml:space="preserve">5G DDNMF </w:t>
      </w:r>
      <w:r w:rsidRPr="00C6761E">
        <w:rPr>
          <w:noProof/>
        </w:rPr>
        <w:t>shall abort the procedure</w:t>
      </w:r>
      <w:r w:rsidR="00C050AA" w:rsidRPr="00C6761E">
        <w:rPr>
          <w:noProof/>
        </w:rPr>
        <w:t xml:space="preserve"> and</w:t>
      </w:r>
      <w:r w:rsidRPr="00C6761E">
        <w:rPr>
          <w:noProof/>
        </w:rPr>
        <w:t xml:space="preserve"> stop any associated timer(s) T5</w:t>
      </w:r>
      <w:r w:rsidR="005824AB" w:rsidRPr="00C6761E">
        <w:t>061</w:t>
      </w:r>
      <w:r w:rsidRPr="00C6761E">
        <w:rPr>
          <w:noProof/>
        </w:rPr>
        <w:t>, if running</w:t>
      </w:r>
      <w:r w:rsidRPr="00C6761E">
        <w:t>.</w:t>
      </w:r>
    </w:p>
    <w:p w14:paraId="4793D5C4" w14:textId="234C6AA2" w:rsidR="001C6C25" w:rsidRPr="00C6761E" w:rsidRDefault="001C6C25" w:rsidP="000522C5">
      <w:pPr>
        <w:pStyle w:val="Heading3"/>
      </w:pPr>
      <w:bookmarkStart w:id="268" w:name="_CR6_2_3"/>
      <w:bookmarkStart w:id="269" w:name="_Toc59198980"/>
      <w:bookmarkStart w:id="270" w:name="_Toc59198389"/>
      <w:bookmarkStart w:id="271" w:name="_Toc525230989"/>
      <w:bookmarkStart w:id="272" w:name="_Toc162968852"/>
      <w:bookmarkEnd w:id="268"/>
      <w:r w:rsidRPr="00C6761E">
        <w:t>6.2.3</w:t>
      </w:r>
      <w:r w:rsidRPr="00C6761E">
        <w:tab/>
        <w:t>Announce request procedure for restricted</w:t>
      </w:r>
      <w:r w:rsidR="00714D0F" w:rsidRPr="00C6761E">
        <w:t xml:space="preserve"> 5G</w:t>
      </w:r>
      <w:r w:rsidRPr="00C6761E">
        <w:t xml:space="preserve"> </w:t>
      </w:r>
      <w:proofErr w:type="spellStart"/>
      <w:r w:rsidRPr="00C6761E">
        <w:t>ProSe</w:t>
      </w:r>
      <w:proofErr w:type="spellEnd"/>
      <w:r w:rsidRPr="00C6761E">
        <w:t xml:space="preserve"> direct discovery model A</w:t>
      </w:r>
      <w:bookmarkEnd w:id="269"/>
      <w:bookmarkEnd w:id="270"/>
      <w:bookmarkEnd w:id="271"/>
      <w:bookmarkEnd w:id="272"/>
    </w:p>
    <w:p w14:paraId="0D7C8AAF" w14:textId="77777777" w:rsidR="001C6C25" w:rsidRPr="00C6761E" w:rsidRDefault="001C6C25" w:rsidP="001C6C25">
      <w:pPr>
        <w:pStyle w:val="Heading4"/>
      </w:pPr>
      <w:bookmarkStart w:id="273" w:name="_CR6_2_3_1"/>
      <w:bookmarkStart w:id="274" w:name="_Toc59198981"/>
      <w:bookmarkStart w:id="275" w:name="_Toc59198390"/>
      <w:bookmarkStart w:id="276" w:name="_Toc525230990"/>
      <w:bookmarkStart w:id="277" w:name="_Toc162968853"/>
      <w:bookmarkEnd w:id="273"/>
      <w:r w:rsidRPr="00C6761E">
        <w:t>6.2.3.1</w:t>
      </w:r>
      <w:r w:rsidRPr="00C6761E">
        <w:tab/>
        <w:t>General</w:t>
      </w:r>
      <w:bookmarkEnd w:id="274"/>
      <w:bookmarkEnd w:id="275"/>
      <w:bookmarkEnd w:id="276"/>
      <w:bookmarkEnd w:id="277"/>
    </w:p>
    <w:p w14:paraId="7DE1242D" w14:textId="5121E4CA" w:rsidR="001C6C25" w:rsidRPr="00C6761E" w:rsidRDefault="001C6C25" w:rsidP="001C6C25">
      <w:r w:rsidRPr="00C6761E">
        <w:t xml:space="preserve">The purpose of the announce request procedure for </w:t>
      </w:r>
      <w:r w:rsidR="00BD0B0D" w:rsidRPr="00C6761E">
        <w:t xml:space="preserve">restricted 5G </w:t>
      </w:r>
      <w:proofErr w:type="spellStart"/>
      <w:r w:rsidR="00BD0B0D" w:rsidRPr="00C6761E">
        <w:t>ProSe</w:t>
      </w:r>
      <w:proofErr w:type="spellEnd"/>
      <w:r w:rsidRPr="00C6761E">
        <w:t xml:space="preserve"> direct discovery model A is for the UE:</w:t>
      </w:r>
    </w:p>
    <w:p w14:paraId="4135D2ED" w14:textId="7D8D33ED" w:rsidR="001C6C25" w:rsidRPr="00C6761E" w:rsidRDefault="00500687" w:rsidP="001C6C25">
      <w:pPr>
        <w:pStyle w:val="B1"/>
      </w:pPr>
      <w:r w:rsidRPr="00C6761E">
        <w:t>a)</w:t>
      </w:r>
      <w:r w:rsidR="001C6C25" w:rsidRPr="00C6761E">
        <w:tab/>
        <w:t xml:space="preserve">to obtain a </w:t>
      </w:r>
      <w:proofErr w:type="spellStart"/>
      <w:r w:rsidR="001C6C25" w:rsidRPr="00C6761E">
        <w:rPr>
          <w:lang w:eastAsia="zh-CN"/>
        </w:rPr>
        <w:t>ProSe</w:t>
      </w:r>
      <w:proofErr w:type="spellEnd"/>
      <w:r w:rsidR="001C6C25" w:rsidRPr="00C6761E">
        <w:rPr>
          <w:lang w:eastAsia="zh-CN"/>
        </w:rPr>
        <w:t xml:space="preserve"> </w:t>
      </w:r>
      <w:r w:rsidR="00E0517C" w:rsidRPr="00C6761E">
        <w:rPr>
          <w:lang w:eastAsia="zh-CN"/>
        </w:rPr>
        <w:t>restricted code</w:t>
      </w:r>
      <w:r w:rsidR="001C6C25" w:rsidRPr="00C6761E">
        <w:rPr>
          <w:lang w:eastAsia="zh-CN"/>
        </w:rPr>
        <w:t xml:space="preserve"> corresponding to the RPAUID </w:t>
      </w:r>
      <w:r w:rsidR="001C6C25" w:rsidRPr="00C6761E">
        <w:t>to be announced over the PC5 interface, upon a request for announcing from upper layers (e.g., application client) as defined in 3GPP TS 23.304 [2]; or</w:t>
      </w:r>
    </w:p>
    <w:p w14:paraId="48E99C3F" w14:textId="2D0E1498" w:rsidR="001C6C25" w:rsidRPr="00C6761E" w:rsidRDefault="00500687" w:rsidP="001C6C25">
      <w:pPr>
        <w:pStyle w:val="B1"/>
      </w:pPr>
      <w:r w:rsidRPr="00C6761E">
        <w:t>b)</w:t>
      </w:r>
      <w:r w:rsidR="001C6C25" w:rsidRPr="00C6761E">
        <w:tab/>
        <w:t xml:space="preserve">to inform the 5G DDNMF that the UE wants to stop announcing a </w:t>
      </w:r>
      <w:proofErr w:type="spellStart"/>
      <w:r w:rsidR="001C6C25" w:rsidRPr="00C6761E">
        <w:t>ProSe</w:t>
      </w:r>
      <w:proofErr w:type="spellEnd"/>
      <w:r w:rsidR="001C6C25" w:rsidRPr="00C6761E">
        <w:t xml:space="preserve"> </w:t>
      </w:r>
      <w:r w:rsidR="00E0517C" w:rsidRPr="00C6761E">
        <w:t>restricted code</w:t>
      </w:r>
      <w:r w:rsidR="001C6C25" w:rsidRPr="00C6761E">
        <w:t xml:space="preserve"> as defined in 3GPP TS 23.304 [2].</w:t>
      </w:r>
    </w:p>
    <w:p w14:paraId="451C0809" w14:textId="1C530BF3" w:rsidR="001C6C25" w:rsidRPr="00C6761E" w:rsidRDefault="001C6C25" w:rsidP="001C6C25">
      <w:r w:rsidRPr="00C6761E">
        <w:t xml:space="preserve">Before initiating the announce request procedure, the UE shall be authorized for </w:t>
      </w:r>
      <w:r w:rsidR="00BD0B0D" w:rsidRPr="00C6761E">
        <w:t xml:space="preserve">restricted 5G </w:t>
      </w:r>
      <w:proofErr w:type="spellStart"/>
      <w:r w:rsidR="00BD0B0D" w:rsidRPr="00C6761E">
        <w:t>ProSe</w:t>
      </w:r>
      <w:proofErr w:type="spellEnd"/>
      <w:r w:rsidRPr="00C6761E">
        <w:t xml:space="preserve"> direct discovery model A announcing in the registered PLMN or local PLMN based on the service authorization procedure as specified in clause 5.</w:t>
      </w:r>
    </w:p>
    <w:p w14:paraId="5F6D115E" w14:textId="1038CAB0" w:rsidR="001C6C25" w:rsidRPr="00C6761E" w:rsidRDefault="001C6C25" w:rsidP="001C6C25">
      <w:r w:rsidRPr="00C6761E">
        <w:t xml:space="preserve">The UE includes the </w:t>
      </w:r>
      <w:proofErr w:type="spellStart"/>
      <w:r w:rsidRPr="00C6761E">
        <w:t>ProSe</w:t>
      </w:r>
      <w:proofErr w:type="spellEnd"/>
      <w:r w:rsidRPr="00C6761E">
        <w:t xml:space="preserve"> </w:t>
      </w:r>
      <w:r w:rsidR="00E0517C" w:rsidRPr="00C6761E">
        <w:t>restricted code</w:t>
      </w:r>
      <w:r w:rsidRPr="00C6761E">
        <w:t xml:space="preserve"> obtained from a successful announce request procedure in a </w:t>
      </w:r>
      <w:r w:rsidR="0065619A" w:rsidRPr="00C6761E">
        <w:t>PROSE PC5 DISCOVERY</w:t>
      </w:r>
      <w:r w:rsidRPr="00C6761E">
        <w:t xml:space="preserve"> message and passes the </w:t>
      </w:r>
      <w:r w:rsidR="0065619A" w:rsidRPr="00C6761E">
        <w:t>PROSE PC5 DISCOVERY</w:t>
      </w:r>
      <w:r w:rsidRPr="00C6761E">
        <w:t xml:space="preserve"> message to the lower layers for transmission over the PC5 interface.</w:t>
      </w:r>
    </w:p>
    <w:p w14:paraId="764023A7" w14:textId="77777777" w:rsidR="001C6C25" w:rsidRPr="00C6761E" w:rsidRDefault="001C6C25" w:rsidP="001C6C25">
      <w:pPr>
        <w:pStyle w:val="Heading4"/>
      </w:pPr>
      <w:bookmarkStart w:id="278" w:name="_CR6_2_3_2"/>
      <w:bookmarkStart w:id="279" w:name="_Toc59198982"/>
      <w:bookmarkStart w:id="280" w:name="_Toc59198391"/>
      <w:bookmarkStart w:id="281" w:name="_Toc525230991"/>
      <w:bookmarkStart w:id="282" w:name="_Toc162968854"/>
      <w:bookmarkEnd w:id="278"/>
      <w:r w:rsidRPr="00C6761E">
        <w:t>6.2.3.2</w:t>
      </w:r>
      <w:r w:rsidRPr="00C6761E">
        <w:tab/>
        <w:t>Announce request procedure initiation</w:t>
      </w:r>
      <w:bookmarkEnd w:id="279"/>
      <w:bookmarkEnd w:id="280"/>
      <w:bookmarkEnd w:id="281"/>
      <w:bookmarkEnd w:id="282"/>
    </w:p>
    <w:p w14:paraId="15A4BC13" w14:textId="1BFF3C5F" w:rsidR="001C6C25" w:rsidRPr="00C6761E" w:rsidRDefault="001C6C25" w:rsidP="001C6C25">
      <w:r w:rsidRPr="00C6761E">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 5 and obtains an RPAUID associated with the UE</w:t>
      </w:r>
      <w:r w:rsidRPr="00C6761E">
        <w:rPr>
          <w:lang w:eastAsia="zh-CN"/>
        </w:rPr>
        <w:t>'</w:t>
      </w:r>
      <w:r w:rsidRPr="00C6761E">
        <w:t xml:space="preserve">s PDUID from the </w:t>
      </w:r>
      <w:proofErr w:type="spellStart"/>
      <w:r w:rsidRPr="00C6761E">
        <w:t>ProSe</w:t>
      </w:r>
      <w:proofErr w:type="spellEnd"/>
      <w:r w:rsidRPr="00C6761E">
        <w:t xml:space="preserve"> </w:t>
      </w:r>
      <w:r w:rsidR="00714D0F" w:rsidRPr="00C6761E">
        <w:t>application server</w:t>
      </w:r>
      <w:r w:rsidRPr="00C6761E">
        <w:t>. The UE may provide metadata to be associated with the RPAUID</w:t>
      </w:r>
      <w:r w:rsidR="00C050AA" w:rsidRPr="00C6761E">
        <w:t xml:space="preserve"> and</w:t>
      </w:r>
      <w:r w:rsidRPr="00C6761E">
        <w:t xml:space="preserve"> the </w:t>
      </w:r>
      <w:proofErr w:type="spellStart"/>
      <w:r w:rsidRPr="00C6761E">
        <w:t>ProSe</w:t>
      </w:r>
      <w:proofErr w:type="spellEnd"/>
      <w:r w:rsidRPr="00C6761E">
        <w:t xml:space="preserve"> </w:t>
      </w:r>
      <w:r w:rsidR="00714D0F" w:rsidRPr="00C6761E">
        <w:t>application server</w:t>
      </w:r>
      <w:r w:rsidRPr="00C6761E">
        <w:t xml:space="preserve"> stores the metadata. This step is performed using mechanisms that are out of scope of the present specification.</w:t>
      </w:r>
    </w:p>
    <w:p w14:paraId="6BCFE8DC" w14:textId="38FE38B4" w:rsidR="001C6C25" w:rsidRPr="00C6761E" w:rsidRDefault="001C6C25" w:rsidP="001C6C25">
      <w:r w:rsidRPr="00C6761E">
        <w:t xml:space="preserve">If the UE is authorized to perform </w:t>
      </w:r>
      <w:r w:rsidR="00BD0B0D" w:rsidRPr="00C6761E">
        <w:t xml:space="preserve">restricted 5G </w:t>
      </w:r>
      <w:proofErr w:type="spellStart"/>
      <w:r w:rsidR="00BD0B0D" w:rsidRPr="00C6761E">
        <w:t>ProSe</w:t>
      </w:r>
      <w:proofErr w:type="spellEnd"/>
      <w:r w:rsidRPr="00C6761E">
        <w:t xml:space="preserve"> direct discovery model A announcing in the PLMN operating the radio resources signalled from the serving PLMN, it shall initiate an announce request procedure:</w:t>
      </w:r>
    </w:p>
    <w:p w14:paraId="22253676" w14:textId="10AC2599" w:rsidR="001C6C25" w:rsidRPr="00C6761E" w:rsidRDefault="001C6C25" w:rsidP="001C6C25">
      <w:pPr>
        <w:pStyle w:val="B1"/>
      </w:pPr>
      <w:r w:rsidRPr="00C6761E">
        <w:t>a)</w:t>
      </w:r>
      <w:r w:rsidRPr="00C6761E">
        <w:tab/>
        <w:t xml:space="preserve">when the UE is triggered by an upper layer application to announce an RPAUID and the UE has no valid corresponding </w:t>
      </w:r>
      <w:proofErr w:type="spellStart"/>
      <w:r w:rsidRPr="00C6761E">
        <w:t>ProSe</w:t>
      </w:r>
      <w:proofErr w:type="spellEnd"/>
      <w:r w:rsidRPr="00C6761E">
        <w:t xml:space="preserve"> </w:t>
      </w:r>
      <w:r w:rsidR="00E0517C" w:rsidRPr="00C6761E">
        <w:t>restricted code</w:t>
      </w:r>
      <w:r w:rsidRPr="00C6761E">
        <w:t xml:space="preserve"> for that RPAUID of the upper layer application;</w:t>
      </w:r>
    </w:p>
    <w:p w14:paraId="08A70E22" w14:textId="0B1B72B8" w:rsidR="001C6C25" w:rsidRPr="00C6761E" w:rsidRDefault="001C6C25" w:rsidP="001C6C25">
      <w:pPr>
        <w:pStyle w:val="B1"/>
      </w:pPr>
      <w:r w:rsidRPr="00C6761E">
        <w:t>b)</w:t>
      </w:r>
      <w:r w:rsidRPr="00C6761E">
        <w:tab/>
        <w:t>when the validity timer T5</w:t>
      </w:r>
      <w:r w:rsidR="0051740A" w:rsidRPr="00C6761E">
        <w:t>062</w:t>
      </w:r>
      <w:r w:rsidRPr="00C6761E">
        <w:t xml:space="preserve"> assigned by the 5G DDNMF to a </w:t>
      </w:r>
      <w:proofErr w:type="spellStart"/>
      <w:r w:rsidRPr="00C6761E">
        <w:t>ProSe</w:t>
      </w:r>
      <w:proofErr w:type="spellEnd"/>
      <w:r w:rsidRPr="00C6761E">
        <w:t xml:space="preserve"> </w:t>
      </w:r>
      <w:r w:rsidR="00E0517C" w:rsidRPr="00C6761E">
        <w:t>restricted code</w:t>
      </w:r>
      <w:r w:rsidRPr="00C6761E">
        <w:t xml:space="preserve"> has expired and the request from upper layers to announce the RPAUID corresponding to that </w:t>
      </w:r>
      <w:proofErr w:type="spellStart"/>
      <w:r w:rsidRPr="00C6761E">
        <w:t>ProSe</w:t>
      </w:r>
      <w:proofErr w:type="spellEnd"/>
      <w:r w:rsidRPr="00C6761E">
        <w:t xml:space="preserve"> </w:t>
      </w:r>
      <w:r w:rsidR="00E0517C" w:rsidRPr="00C6761E">
        <w:t>restricted code</w:t>
      </w:r>
      <w:r w:rsidRPr="00C6761E">
        <w:t xml:space="preserve"> is still in place;</w:t>
      </w:r>
    </w:p>
    <w:p w14:paraId="0BD5E9D9" w14:textId="29D52F0C" w:rsidR="001C6C25" w:rsidRPr="00C6761E" w:rsidRDefault="001C6C25" w:rsidP="001C6C25">
      <w:pPr>
        <w:pStyle w:val="B1"/>
      </w:pPr>
      <w:r w:rsidRPr="00C6761E">
        <w:t>c)</w:t>
      </w:r>
      <w:r w:rsidRPr="00C6761E">
        <w:tab/>
        <w:t xml:space="preserve">when the UE selects a new PLMN while announcing a </w:t>
      </w:r>
      <w:proofErr w:type="spellStart"/>
      <w:r w:rsidRPr="00C6761E">
        <w:t>ProSe</w:t>
      </w:r>
      <w:proofErr w:type="spellEnd"/>
      <w:r w:rsidRPr="00C6761E">
        <w:t xml:space="preserve"> </w:t>
      </w:r>
      <w:r w:rsidR="00E0517C" w:rsidRPr="00C6761E">
        <w:t>restricted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authorized for </w:t>
      </w:r>
      <w:r w:rsidR="00BD0B0D" w:rsidRPr="00C6761E">
        <w:rPr>
          <w:lang w:eastAsia="zh-CN"/>
        </w:rPr>
        <w:t xml:space="preserve">restricted 5G </w:t>
      </w:r>
      <w:proofErr w:type="spellStart"/>
      <w:r w:rsidR="00BD0B0D" w:rsidRPr="00C6761E">
        <w:rPr>
          <w:lang w:eastAsia="zh-CN"/>
        </w:rPr>
        <w:t>ProSe</w:t>
      </w:r>
      <w:proofErr w:type="spellEnd"/>
      <w:r w:rsidRPr="00C6761E">
        <w:t xml:space="preserve"> direct discovery model A announcing in the new PLMN;</w:t>
      </w:r>
    </w:p>
    <w:p w14:paraId="2878E5DA" w14:textId="7C4E2C07" w:rsidR="001C6C25" w:rsidRPr="00C6761E" w:rsidRDefault="001C6C25" w:rsidP="001C6C25">
      <w:pPr>
        <w:pStyle w:val="B1"/>
      </w:pPr>
      <w:r w:rsidRPr="00C6761E">
        <w:t>d)</w:t>
      </w:r>
      <w:r w:rsidRPr="00C6761E">
        <w:tab/>
        <w:t xml:space="preserve">when, </w:t>
      </w:r>
      <w:r w:rsidRPr="00C6761E">
        <w:rPr>
          <w:lang w:eastAsia="zh-CN"/>
        </w:rPr>
        <w:t>while announcing a RPAUID, the UE intends to switch the announcing PLMN to a different PLMN without performing PLMN selection</w:t>
      </w:r>
      <w:r w:rsidR="00C050AA" w:rsidRPr="00C6761E">
        <w:rPr>
          <w:lang w:eastAsia="zh-CN"/>
        </w:rPr>
        <w:t xml:space="preserve"> and</w:t>
      </w:r>
      <w:r w:rsidRPr="00C6761E">
        <w:rPr>
          <w:lang w:eastAsia="zh-CN"/>
        </w:rPr>
        <w:t xml:space="preserve"> the UE does not have a valid allocated </w:t>
      </w:r>
      <w:proofErr w:type="spellStart"/>
      <w:r w:rsidRPr="00C6761E">
        <w:rPr>
          <w:lang w:eastAsia="zh-CN"/>
        </w:rPr>
        <w:t>ProSe</w:t>
      </w:r>
      <w:proofErr w:type="spellEnd"/>
      <w:r w:rsidRPr="00C6761E">
        <w:rPr>
          <w:lang w:eastAsia="zh-CN"/>
        </w:rPr>
        <w:t xml:space="preserve"> </w:t>
      </w:r>
      <w:r w:rsidR="00E0517C" w:rsidRPr="00C6761E">
        <w:rPr>
          <w:lang w:eastAsia="zh-CN"/>
        </w:rPr>
        <w:t>restricted code</w:t>
      </w:r>
      <w:r w:rsidRPr="00C6761E">
        <w:rPr>
          <w:lang w:eastAsia="zh-CN"/>
        </w:rPr>
        <w:t xml:space="preserve"> for this new PLMN yet;</w:t>
      </w:r>
      <w:r w:rsidRPr="00C6761E">
        <w:t xml:space="preserve"> or</w:t>
      </w:r>
    </w:p>
    <w:p w14:paraId="4116A2A1" w14:textId="06DE6F01" w:rsidR="001C6C25" w:rsidRPr="00C6761E" w:rsidRDefault="001C6C25" w:rsidP="001C6C25">
      <w:pPr>
        <w:pStyle w:val="B1"/>
      </w:pPr>
      <w:r w:rsidRPr="00C6761E">
        <w:t>e)</w:t>
      </w:r>
      <w:r w:rsidRPr="00C6761E">
        <w:tab/>
        <w:t xml:space="preserve">when the UE needs to update a previously sent </w:t>
      </w:r>
      <w:r w:rsidR="00BD0B0D" w:rsidRPr="00C6761E">
        <w:t xml:space="preserve">restricted 5G </w:t>
      </w:r>
      <w:proofErr w:type="spellStart"/>
      <w:r w:rsidR="00BD0B0D" w:rsidRPr="00C6761E">
        <w:t>ProSe</w:t>
      </w:r>
      <w:proofErr w:type="spellEnd"/>
      <w:r w:rsidRPr="00C6761E">
        <w:t xml:space="preserve"> direct discovery model A announcing request.</w:t>
      </w:r>
    </w:p>
    <w:p w14:paraId="1C69CA70" w14:textId="46E7CBC8" w:rsidR="001C6C25" w:rsidRPr="00C6761E" w:rsidRDefault="001C6C25" w:rsidP="001C6C25">
      <w:pPr>
        <w:rPr>
          <w:lang w:eastAsia="zh-CN"/>
        </w:rPr>
      </w:pPr>
      <w:r w:rsidRPr="00C6761E">
        <w:rPr>
          <w:lang w:eastAsia="zh-CN"/>
        </w:rPr>
        <w:t>W</w:t>
      </w:r>
      <w:r w:rsidRPr="00C6761E">
        <w:t xml:space="preserve">hen the UE selects a new PLMN while announcing a </w:t>
      </w:r>
      <w:proofErr w:type="spellStart"/>
      <w:r w:rsidRPr="00C6761E">
        <w:t>ProSe</w:t>
      </w:r>
      <w:proofErr w:type="spellEnd"/>
      <w:r w:rsidRPr="00C6761E">
        <w:t xml:space="preserve"> </w:t>
      </w:r>
      <w:r w:rsidR="00E0517C" w:rsidRPr="00C6761E">
        <w:t>restricted code</w:t>
      </w:r>
      <w:r w:rsidRPr="00C6761E">
        <w:rPr>
          <w:lang w:eastAsia="zh-CN"/>
        </w:rPr>
        <w:t xml:space="preserve"> and</w:t>
      </w:r>
      <w:r w:rsidRPr="00C6761E">
        <w:t xml:space="preserve"> the UE is not yet authorized </w:t>
      </w:r>
      <w:r w:rsidRPr="00C6761E">
        <w:rPr>
          <w:lang w:eastAsia="zh-CN"/>
        </w:rPr>
        <w:t>for</w:t>
      </w:r>
      <w:r w:rsidRPr="00C6761E">
        <w:t xml:space="preserve"> </w:t>
      </w:r>
      <w:r w:rsidR="00BD0B0D" w:rsidRPr="00C6761E">
        <w:t xml:space="preserve">restricted 5G </w:t>
      </w:r>
      <w:proofErr w:type="spellStart"/>
      <w:r w:rsidR="00BD0B0D" w:rsidRPr="00C6761E">
        <w:t>ProSe</w:t>
      </w:r>
      <w:proofErr w:type="spellEnd"/>
      <w:r w:rsidRPr="00C6761E">
        <w:t xml:space="preserve"> direct discovery model A announcing in the new PLMN, the UE shall initiate an announce request procedure only after </w:t>
      </w:r>
      <w:r w:rsidRPr="00C6761E">
        <w:rPr>
          <w:lang w:eastAsia="zh-CN"/>
        </w:rPr>
        <w:t xml:space="preserve">the UE is authorized for </w:t>
      </w:r>
      <w:r w:rsidR="00BD0B0D" w:rsidRPr="00C6761E">
        <w:rPr>
          <w:lang w:eastAsia="zh-CN"/>
        </w:rPr>
        <w:t xml:space="preserve">restricted 5G </w:t>
      </w:r>
      <w:proofErr w:type="spellStart"/>
      <w:r w:rsidR="00BD0B0D" w:rsidRPr="00C6761E">
        <w:rPr>
          <w:lang w:eastAsia="zh-CN"/>
        </w:rPr>
        <w:t>ProSe</w:t>
      </w:r>
      <w:proofErr w:type="spellEnd"/>
      <w:r w:rsidRPr="00C6761E">
        <w:rPr>
          <w:lang w:eastAsia="zh-CN"/>
        </w:rPr>
        <w:t xml:space="preserve"> direct discovery model A announcing in the new PLMN.</w:t>
      </w:r>
    </w:p>
    <w:p w14:paraId="2187FD43" w14:textId="23C3C5C1" w:rsidR="001C6C25" w:rsidRPr="00C6761E" w:rsidRDefault="001C6C25" w:rsidP="001C6C25">
      <w:pPr>
        <w:pStyle w:val="NO"/>
        <w:rPr>
          <w:lang w:eastAsia="x-none"/>
        </w:rPr>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a ProSe </w:t>
      </w:r>
      <w:r w:rsidR="00E0517C" w:rsidRPr="00C6761E">
        <w:rPr>
          <w:noProof/>
          <w:lang w:eastAsia="ko-KR"/>
        </w:rPr>
        <w:t>restricted code</w:t>
      </w:r>
      <w:r w:rsidRPr="00C6761E">
        <w:rPr>
          <w:noProof/>
          <w:lang w:eastAsia="ko-KR"/>
        </w:rPr>
        <w:t xml:space="preserve"> corresponding to the same RPAUID</w:t>
      </w:r>
      <w:r w:rsidRPr="00C6761E">
        <w:rPr>
          <w:lang w:eastAsia="ko-KR"/>
        </w:rPr>
        <w:t>, the UE can initiate the announce request procedure before the validity timer T5</w:t>
      </w:r>
      <w:r w:rsidR="00C77EDC" w:rsidRPr="00C6761E">
        <w:rPr>
          <w:lang w:eastAsia="ko-KR"/>
        </w:rPr>
        <w:t>062</w:t>
      </w:r>
      <w:r w:rsidRPr="00C6761E">
        <w:rPr>
          <w:lang w:eastAsia="ko-KR"/>
        </w:rPr>
        <w:t xml:space="preserve"> assigned by the </w:t>
      </w:r>
      <w:r w:rsidRPr="00C6761E">
        <w:t xml:space="preserve">5G DDNMF </w:t>
      </w:r>
      <w:r w:rsidRPr="00C6761E">
        <w:rPr>
          <w:lang w:eastAsia="ko-KR"/>
        </w:rPr>
        <w:t xml:space="preserve">for a </w:t>
      </w:r>
      <w:proofErr w:type="spellStart"/>
      <w:r w:rsidRPr="00C6761E">
        <w:rPr>
          <w:lang w:eastAsia="ko-KR"/>
        </w:rPr>
        <w:t>ProSe</w:t>
      </w:r>
      <w:proofErr w:type="spellEnd"/>
      <w:r w:rsidRPr="00C6761E">
        <w:rPr>
          <w:lang w:eastAsia="ko-KR"/>
        </w:rPr>
        <w:t xml:space="preserve"> </w:t>
      </w:r>
      <w:r w:rsidR="00E0517C" w:rsidRPr="00C6761E">
        <w:rPr>
          <w:lang w:eastAsia="ko-KR"/>
        </w:rPr>
        <w:t>restricted code</w:t>
      </w:r>
      <w:r w:rsidRPr="00C6761E">
        <w:rPr>
          <w:lang w:eastAsia="ko-KR"/>
        </w:rPr>
        <w:t xml:space="preserve"> expires.</w:t>
      </w:r>
    </w:p>
    <w:p w14:paraId="790BAD42" w14:textId="77777777" w:rsidR="001C6C25" w:rsidRPr="00C6761E" w:rsidRDefault="001C6C25" w:rsidP="001C6C25">
      <w:r w:rsidRPr="00C6761E">
        <w:lastRenderedPageBreak/>
        <w:t>The UE shall initiate the a</w:t>
      </w:r>
      <w:r w:rsidRPr="00C6761E">
        <w:rPr>
          <w:lang w:eastAsia="zh-CN"/>
        </w:rPr>
        <w:t>nnounce request</w:t>
      </w:r>
      <w:r w:rsidRPr="00C6761E">
        <w:t xml:space="preserve"> procedure by sending a DISCOVERY_REQUEST message with:</w:t>
      </w:r>
    </w:p>
    <w:p w14:paraId="5002A67A" w14:textId="77777777" w:rsidR="001C6C25" w:rsidRPr="00C6761E" w:rsidRDefault="004A3809" w:rsidP="001C6C25">
      <w:pPr>
        <w:pStyle w:val="B1"/>
      </w:pPr>
      <w:r w:rsidRPr="00C6761E">
        <w:t>a)</w:t>
      </w:r>
      <w:r w:rsidR="001C6C25" w:rsidRPr="00C6761E">
        <w:tab/>
        <w:t>a new transaction ID not used in any other direct discovery procedures in PC3a interface;</w:t>
      </w:r>
    </w:p>
    <w:p w14:paraId="10B96692" w14:textId="77777777" w:rsidR="001C6C25" w:rsidRPr="00C6761E" w:rsidRDefault="004A3809" w:rsidP="001C6C25">
      <w:pPr>
        <w:pStyle w:val="B1"/>
      </w:pPr>
      <w:r w:rsidRPr="00C6761E">
        <w:t>b)</w:t>
      </w:r>
      <w:r w:rsidR="001C6C25" w:rsidRPr="00C6761E">
        <w:tab/>
        <w:t>the RPAUID set to the RPAUID received from upper layers;</w:t>
      </w:r>
    </w:p>
    <w:p w14:paraId="33A0B71F" w14:textId="7BE6E60D" w:rsidR="001C6C25" w:rsidRPr="00C6761E" w:rsidRDefault="004A3809" w:rsidP="001C6C25">
      <w:pPr>
        <w:pStyle w:val="B1"/>
        <w:rPr>
          <w:lang w:eastAsia="zh-CN"/>
        </w:rPr>
      </w:pPr>
      <w:r w:rsidRPr="00C6761E">
        <w:t>c)</w:t>
      </w:r>
      <w:r w:rsidR="001C6C25" w:rsidRPr="00C6761E">
        <w:tab/>
        <w:t xml:space="preserve">the command set to </w:t>
      </w:r>
      <w:r w:rsidR="001C6C25" w:rsidRPr="00C6761E">
        <w:rPr>
          <w:lang w:eastAsia="zh-CN"/>
        </w:rPr>
        <w:t>"announce";</w:t>
      </w:r>
    </w:p>
    <w:p w14:paraId="410F5A72" w14:textId="0F06540B" w:rsidR="001C6C25" w:rsidRPr="00C6761E" w:rsidRDefault="00CA2034" w:rsidP="001C6C25">
      <w:pPr>
        <w:pStyle w:val="B1"/>
        <w:rPr>
          <w:lang w:eastAsia="zh-CN"/>
        </w:rPr>
      </w:pPr>
      <w:r w:rsidRPr="00C6761E">
        <w:t>d</w:t>
      </w:r>
      <w:r w:rsidR="004A3809" w:rsidRPr="00C6761E">
        <w:t>)</w:t>
      </w:r>
      <w:r w:rsidR="001C6C25" w:rsidRPr="00C6761E">
        <w:tab/>
        <w:t xml:space="preserve">the </w:t>
      </w:r>
      <w:r w:rsidR="00761847" w:rsidRPr="00C6761E">
        <w:t>application identity</w:t>
      </w:r>
      <w:r w:rsidR="001C6C25" w:rsidRPr="00C6761E">
        <w:t xml:space="preserve"> set to the</w:t>
      </w:r>
      <w:r w:rsidR="00857509" w:rsidRPr="00C6761E">
        <w:rPr>
          <w:lang w:eastAsia="zh-CN"/>
        </w:rPr>
        <w:t xml:space="preserve"> </w:t>
      </w:r>
      <w:proofErr w:type="spellStart"/>
      <w:r w:rsidR="00857509" w:rsidRPr="00C6761E">
        <w:rPr>
          <w:lang w:eastAsia="zh-CN"/>
        </w:rPr>
        <w:t>ProSe</w:t>
      </w:r>
      <w:proofErr w:type="spellEnd"/>
      <w:r w:rsidR="00857509" w:rsidRPr="00C6761E">
        <w:rPr>
          <w:lang w:eastAsia="zh-CN"/>
        </w:rPr>
        <w:t xml:space="preserve"> identifier</w:t>
      </w:r>
      <w:r w:rsidR="001C6C25" w:rsidRPr="00C6761E">
        <w:rPr>
          <w:lang w:eastAsia="zh-CN"/>
        </w:rPr>
        <w:t xml:space="preserve"> of the upper layer application that requested the announcing</w:t>
      </w:r>
      <w:r w:rsidR="00857509" w:rsidRPr="00C6761E">
        <w:rPr>
          <w:lang w:eastAsia="zh-CN"/>
        </w:rPr>
        <w:t xml:space="preserve"> as specified in clause 5.2.3</w:t>
      </w:r>
      <w:r w:rsidR="001C6C25" w:rsidRPr="00C6761E">
        <w:rPr>
          <w:lang w:eastAsia="zh-CN"/>
        </w:rPr>
        <w:t>;</w:t>
      </w:r>
    </w:p>
    <w:p w14:paraId="050DAFF1" w14:textId="0A6B0409" w:rsidR="001C6C25" w:rsidRPr="00C6761E" w:rsidRDefault="00CA2034" w:rsidP="001C6C25">
      <w:pPr>
        <w:pStyle w:val="B1"/>
        <w:rPr>
          <w:lang w:eastAsia="zh-CN"/>
        </w:rPr>
      </w:pPr>
      <w:r w:rsidRPr="00C6761E">
        <w:t>e</w:t>
      </w:r>
      <w:r w:rsidR="004A3809" w:rsidRPr="00C6761E">
        <w:t>)</w:t>
      </w:r>
      <w:r w:rsidR="001C6C25" w:rsidRPr="00C6761E">
        <w:tab/>
        <w:t xml:space="preserve">the </w:t>
      </w:r>
      <w:r w:rsidR="00E0517C" w:rsidRPr="00C6761E">
        <w:t>discovery type</w:t>
      </w:r>
      <w:r w:rsidR="001C6C25" w:rsidRPr="00C6761E">
        <w:t xml:space="preserve"> set to "Restricted discovery"</w:t>
      </w:r>
      <w:r w:rsidR="001C6C25" w:rsidRPr="00C6761E">
        <w:rPr>
          <w:lang w:eastAsia="zh-CN"/>
        </w:rPr>
        <w:t>;</w:t>
      </w:r>
    </w:p>
    <w:p w14:paraId="792372EF" w14:textId="46869281" w:rsidR="001C6C25" w:rsidRPr="00C6761E" w:rsidRDefault="00CA2034" w:rsidP="001C6C25">
      <w:pPr>
        <w:pStyle w:val="B1"/>
        <w:rPr>
          <w:lang w:eastAsia="x-none"/>
        </w:rPr>
      </w:pPr>
      <w:r w:rsidRPr="00C6761E">
        <w:rPr>
          <w:lang w:eastAsia="zh-CN"/>
        </w:rPr>
        <w:t>r</w:t>
      </w:r>
      <w:r w:rsidR="004A3809" w:rsidRPr="00C6761E">
        <w:rPr>
          <w:lang w:eastAsia="zh-CN"/>
        </w:rPr>
        <w:t>)</w:t>
      </w:r>
      <w:r w:rsidR="001C6C25" w:rsidRPr="00C6761E">
        <w:rPr>
          <w:lang w:eastAsia="zh-CN"/>
        </w:rPr>
        <w:tab/>
        <w:t xml:space="preserve">the ACE </w:t>
      </w:r>
      <w:r w:rsidR="00761847" w:rsidRPr="00C6761E">
        <w:rPr>
          <w:lang w:eastAsia="zh-CN"/>
        </w:rPr>
        <w:t>enabled indicator</w:t>
      </w:r>
      <w:r w:rsidR="001C6C25" w:rsidRPr="00C6761E">
        <w:rPr>
          <w:lang w:eastAsia="zh-CN"/>
        </w:rPr>
        <w:t xml:space="preserve"> set to </w:t>
      </w:r>
      <w:r w:rsidR="001C6C25" w:rsidRPr="00C6761E">
        <w:t>"application-controlled extension enabled" if application-controlled extension is required by the upper layers or "normal" if application-controlled extension is not used;</w:t>
      </w:r>
    </w:p>
    <w:p w14:paraId="5FFD387A" w14:textId="33AF3269" w:rsidR="001C6C25" w:rsidRPr="00C6761E" w:rsidRDefault="00CA2034" w:rsidP="001C6C25">
      <w:pPr>
        <w:pStyle w:val="B1"/>
        <w:rPr>
          <w:lang w:eastAsia="zh-CN"/>
        </w:rPr>
      </w:pPr>
      <w:r w:rsidRPr="00C6761E">
        <w:t>g</w:t>
      </w:r>
      <w:r w:rsidR="004A3809" w:rsidRPr="00C6761E">
        <w:t>)</w:t>
      </w:r>
      <w:r w:rsidR="001C6C25" w:rsidRPr="00C6761E">
        <w:tab/>
        <w:t>the announcing type set to "on demand" if on demand announcing is requested by upper layers and "normal" if on demand announcing is not requested by upper layers;</w:t>
      </w:r>
    </w:p>
    <w:p w14:paraId="106C91B1" w14:textId="632DADED" w:rsidR="001C6C25" w:rsidRPr="00C6761E" w:rsidRDefault="00CA2034" w:rsidP="001C6C25">
      <w:pPr>
        <w:pStyle w:val="B1"/>
        <w:rPr>
          <w:lang w:eastAsia="x-none"/>
        </w:rPr>
      </w:pPr>
      <w:r w:rsidRPr="00C6761E">
        <w:t>h</w:t>
      </w:r>
      <w:r w:rsidR="004A3809" w:rsidRPr="00C6761E">
        <w:t>)</w:t>
      </w:r>
      <w:r w:rsidR="001C6C25" w:rsidRPr="00C6761E">
        <w:tab/>
        <w:t xml:space="preserve">optionally the </w:t>
      </w:r>
      <w:r w:rsidR="00714D0F" w:rsidRPr="00C6761E">
        <w:t>requested timer</w:t>
      </w:r>
      <w:r w:rsidR="001C6C25" w:rsidRPr="00C6761E">
        <w:t xml:space="preserve"> set to the length of validity timer associated with the </w:t>
      </w:r>
      <w:proofErr w:type="spellStart"/>
      <w:r w:rsidR="001C6C25" w:rsidRPr="00C6761E">
        <w:rPr>
          <w:lang w:eastAsia="zh-CN"/>
        </w:rPr>
        <w:t>ProSe</w:t>
      </w:r>
      <w:proofErr w:type="spellEnd"/>
      <w:r w:rsidR="001C6C25" w:rsidRPr="00C6761E">
        <w:rPr>
          <w:lang w:eastAsia="zh-CN"/>
        </w:rPr>
        <w:t xml:space="preserve"> </w:t>
      </w:r>
      <w:r w:rsidR="00E0517C" w:rsidRPr="00C6761E">
        <w:rPr>
          <w:lang w:eastAsia="zh-CN"/>
        </w:rPr>
        <w:t>restricted code</w:t>
      </w:r>
      <w:r w:rsidR="001C6C25" w:rsidRPr="00C6761E">
        <w:t xml:space="preserve"> that the UE expects to receive from the 5G DDNMF;</w:t>
      </w:r>
    </w:p>
    <w:p w14:paraId="301DDFF6" w14:textId="5437A615" w:rsidR="001C6C25" w:rsidRPr="00C6761E" w:rsidRDefault="00CA2034" w:rsidP="001C6C25">
      <w:pPr>
        <w:pStyle w:val="B1"/>
      </w:pPr>
      <w:proofErr w:type="spellStart"/>
      <w:r w:rsidRPr="00C6761E">
        <w:t>i</w:t>
      </w:r>
      <w:proofErr w:type="spellEnd"/>
      <w:r w:rsidR="004A3809" w:rsidRPr="00C6761E">
        <w:t>)</w:t>
      </w:r>
      <w:r w:rsidR="001C6C25" w:rsidRPr="00C6761E">
        <w:tab/>
        <w:t xml:space="preserve">the </w:t>
      </w:r>
      <w:r w:rsidR="00761847" w:rsidRPr="00C6761E">
        <w:t>discovery entry</w:t>
      </w:r>
      <w:r w:rsidR="001C6C25" w:rsidRPr="00C6761E">
        <w:t xml:space="preserve"> ID set to a 0 if the announcing request is a new request</w:t>
      </w:r>
      <w:r w:rsidR="00C050AA" w:rsidRPr="00C6761E">
        <w:t xml:space="preserve"> and</w:t>
      </w:r>
      <w:r w:rsidR="001C6C25" w:rsidRPr="00C6761E">
        <w:t xml:space="preserve"> set to the </w:t>
      </w:r>
      <w:r w:rsidR="00761847" w:rsidRPr="00C6761E">
        <w:t>discovery entry</w:t>
      </w:r>
      <w:r w:rsidR="001C6C25" w:rsidRPr="00C6761E">
        <w:t xml:space="preserve"> ID received from the 5G DDNMF if the announcing request is to update a previously sent announcing request;</w:t>
      </w:r>
    </w:p>
    <w:p w14:paraId="05259DBD" w14:textId="6101AF81" w:rsidR="001C6C25" w:rsidRPr="00C6761E" w:rsidRDefault="00CA2034" w:rsidP="001C6C25">
      <w:pPr>
        <w:pStyle w:val="B1"/>
        <w:rPr>
          <w:lang w:eastAsia="zh-CN"/>
        </w:rPr>
      </w:pPr>
      <w:r w:rsidRPr="00C6761E">
        <w:t>j</w:t>
      </w:r>
      <w:r w:rsidR="004A3809" w:rsidRPr="00C6761E">
        <w:t>)</w:t>
      </w:r>
      <w:r w:rsidR="001C6C25" w:rsidRPr="00C6761E">
        <w:tab/>
      </w:r>
      <w:r w:rsidR="001C6C25" w:rsidRPr="00C6761E">
        <w:rPr>
          <w:lang w:eastAsia="zh-CN"/>
        </w:rPr>
        <w:t xml:space="preserve">optionally the </w:t>
      </w:r>
      <w:r w:rsidR="00F36BBC" w:rsidRPr="00C6761E">
        <w:rPr>
          <w:lang w:eastAsia="zh-CN"/>
        </w:rPr>
        <w:t>a</w:t>
      </w:r>
      <w:r w:rsidR="001C6C25" w:rsidRPr="00C6761E">
        <w:rPr>
          <w:lang w:eastAsia="zh-CN"/>
        </w:rPr>
        <w:t>nnouncing PLMN ID set to the PLMN ID of the local PLMN operating the radio resources that the UE intends to use for announcing the RPAUID</w:t>
      </w:r>
      <w:r w:rsidR="007707E3" w:rsidRPr="00C6761E">
        <w:rPr>
          <w:lang w:eastAsia="zh-CN"/>
        </w:rPr>
        <w:t>; and</w:t>
      </w:r>
    </w:p>
    <w:p w14:paraId="61FE7F6E" w14:textId="18B6C500" w:rsidR="007707E3" w:rsidRPr="00C6761E" w:rsidRDefault="00CA2034" w:rsidP="007707E3">
      <w:pPr>
        <w:pStyle w:val="B1"/>
        <w:rPr>
          <w:lang w:eastAsia="zh-CN"/>
        </w:rPr>
      </w:pPr>
      <w:r w:rsidRPr="00C6761E">
        <w:rPr>
          <w:lang w:eastAsia="zh-CN"/>
        </w:rPr>
        <w:t>k</w:t>
      </w:r>
      <w:r w:rsidR="007707E3" w:rsidRPr="00C6761E">
        <w:rPr>
          <w:lang w:eastAsia="zh-CN"/>
        </w:rPr>
        <w:t>)</w:t>
      </w:r>
      <w:r w:rsidR="007707E3" w:rsidRPr="00C6761E">
        <w:rPr>
          <w:lang w:eastAsia="zh-CN"/>
        </w:rPr>
        <w:tab/>
        <w:t>the PC5 UE ciphering algorithm capability set to the UE supported ciphering algorithm(s) for ciphering the PROSE PC5 DISCOVERY message.</w:t>
      </w:r>
    </w:p>
    <w:p w14:paraId="0F210613" w14:textId="02D38824" w:rsidR="001C6C25" w:rsidRPr="00C6761E" w:rsidRDefault="001C6C25" w:rsidP="001C6C25">
      <w:pPr>
        <w:rPr>
          <w:lang w:eastAsia="zh-CN"/>
        </w:rPr>
      </w:pPr>
      <w:r w:rsidRPr="00C6761E">
        <w:t xml:space="preserve">If </w:t>
      </w:r>
      <w:r w:rsidR="00BD0B0D" w:rsidRPr="00C6761E">
        <w:t xml:space="preserve">restricted 5G </w:t>
      </w:r>
      <w:proofErr w:type="spellStart"/>
      <w:r w:rsidR="00BD0B0D" w:rsidRPr="00C6761E">
        <w:t>ProSe</w:t>
      </w:r>
      <w:proofErr w:type="spellEnd"/>
      <w:r w:rsidRPr="00C6761E">
        <w:t xml:space="preserve"> direct discovery model A with application-controlled extension is requested by upper layers, the DISCOVERY_REQUEST message shall also include the </w:t>
      </w:r>
      <w:r w:rsidR="00714D0F" w:rsidRPr="00C6761E">
        <w:t>application level container</w:t>
      </w:r>
      <w:r w:rsidRPr="00C6761E">
        <w:t xml:space="preserve">, which contains application-level data transparent to the 3GPP network, to be used by the </w:t>
      </w:r>
      <w:proofErr w:type="spellStart"/>
      <w:r w:rsidRPr="00C6761E">
        <w:t>ProSe</w:t>
      </w:r>
      <w:proofErr w:type="spellEnd"/>
      <w:r w:rsidRPr="00C6761E">
        <w:t xml:space="preserve"> </w:t>
      </w:r>
      <w:r w:rsidR="00714D0F" w:rsidRPr="00C6761E">
        <w:t>application server</w:t>
      </w:r>
      <w:r w:rsidRPr="00C6761E">
        <w:t xml:space="preserve"> </w:t>
      </w:r>
      <w:r w:rsidR="00D473B6" w:rsidRPr="00C6761E">
        <w:t>e.g.,</w:t>
      </w:r>
      <w:r w:rsidRPr="00C6761E">
        <w:t xml:space="preserve"> to assign </w:t>
      </w:r>
      <w:proofErr w:type="spellStart"/>
      <w:r w:rsidRPr="00C6761E">
        <w:t>ProSe</w:t>
      </w:r>
      <w:proofErr w:type="spellEnd"/>
      <w:r w:rsidRPr="00C6761E">
        <w:t xml:space="preserve"> </w:t>
      </w:r>
      <w:r w:rsidR="00E0517C" w:rsidRPr="00C6761E">
        <w:t>restricted code</w:t>
      </w:r>
      <w:r w:rsidRPr="00C6761E">
        <w:t xml:space="preserve"> </w:t>
      </w:r>
      <w:r w:rsidR="00E0517C" w:rsidRPr="00C6761E">
        <w:t>suffix</w:t>
      </w:r>
      <w:r w:rsidRPr="00C6761E">
        <w:t>(es)</w:t>
      </w:r>
      <w:r w:rsidRPr="00C6761E">
        <w:rPr>
          <w:lang w:eastAsia="zh-CN"/>
        </w:rPr>
        <w:t>.</w:t>
      </w:r>
    </w:p>
    <w:p w14:paraId="00F2B30A" w14:textId="2A324C3C" w:rsidR="001C6C25" w:rsidRPr="00C6761E" w:rsidRDefault="001C6C25" w:rsidP="001C6C25">
      <w:pPr>
        <w:rPr>
          <w:lang w:eastAsia="zh-CN"/>
        </w:rPr>
      </w:pPr>
      <w:r w:rsidRPr="00C6761E">
        <w:rPr>
          <w:lang w:eastAsia="zh-CN"/>
        </w:rPr>
        <w:t xml:space="preserve">When the UE initiates the </w:t>
      </w:r>
      <w:r w:rsidRPr="00C6761E">
        <w:t>announce request procedure</w:t>
      </w:r>
      <w:r w:rsidRPr="00C6761E">
        <w:rPr>
          <w:lang w:eastAsia="zh-CN"/>
        </w:rPr>
        <w:t xml:space="preserve"> to inform the </w:t>
      </w:r>
      <w:r w:rsidRPr="00C6761E">
        <w:t xml:space="preserve">5G DDNMF </w:t>
      </w:r>
      <w:r w:rsidRPr="00C6761E">
        <w:rPr>
          <w:lang w:eastAsia="zh-CN"/>
        </w:rPr>
        <w:t>that the UE wants to stop announcing a</w:t>
      </w:r>
      <w:r w:rsidRPr="00C6761E">
        <w:t xml:space="preserve"> </w:t>
      </w:r>
      <w:proofErr w:type="spellStart"/>
      <w:r w:rsidRPr="00C6761E">
        <w:rPr>
          <w:lang w:eastAsia="zh-CN"/>
        </w:rPr>
        <w:t>ProSe</w:t>
      </w:r>
      <w:proofErr w:type="spellEnd"/>
      <w:r w:rsidRPr="00C6761E">
        <w:rPr>
          <w:lang w:eastAsia="zh-CN"/>
        </w:rPr>
        <w:t xml:space="preserve"> </w:t>
      </w:r>
      <w:r w:rsidR="00E0517C" w:rsidRPr="00C6761E">
        <w:rPr>
          <w:lang w:eastAsia="zh-CN"/>
        </w:rPr>
        <w:t>restricted code</w:t>
      </w:r>
      <w:r w:rsidRPr="00C6761E">
        <w:t xml:space="preserve"> </w:t>
      </w:r>
      <w:r w:rsidRPr="00C6761E">
        <w:rPr>
          <w:lang w:eastAsia="zh-CN"/>
        </w:rPr>
        <w:t>before the associated valid timer expires, the UE shall set the</w:t>
      </w:r>
      <w:r w:rsidRPr="00C6761E">
        <w:t xml:space="preserve"> </w:t>
      </w:r>
      <w:r w:rsidR="00714D0F" w:rsidRPr="00C6761E">
        <w:t>requested timer</w:t>
      </w:r>
      <w:r w:rsidRPr="00C6761E">
        <w:rPr>
          <w:lang w:eastAsia="zh-CN"/>
        </w:rPr>
        <w:t xml:space="preserve"> to 0.</w:t>
      </w:r>
    </w:p>
    <w:p w14:paraId="79CB3995" w14:textId="44C2AF43" w:rsidR="001C6C25" w:rsidRPr="00C6761E" w:rsidRDefault="001C6C25" w:rsidP="001C6C25">
      <w:pPr>
        <w:pStyle w:val="NO"/>
        <w:rPr>
          <w:lang w:eastAsia="x-none"/>
        </w:rPr>
      </w:pPr>
      <w:r w:rsidRPr="00C6761E">
        <w:t>NOTE 2:</w:t>
      </w:r>
      <w:r w:rsidRPr="00C6761E">
        <w:tab/>
        <w:t>A UE can include one or multiple transactions in one DISCOVERY_REQUEST message for different RPAUIDs</w:t>
      </w:r>
      <w:r w:rsidR="00C050AA" w:rsidRPr="00C6761E">
        <w:t xml:space="preserve"> and</w:t>
      </w:r>
      <w:r w:rsidRPr="00C6761E">
        <w:t xml:space="preserve"> receive corresponding &lt;restricted-announce-response&gt; element or &lt;response-reject&gt; element in a DISCOVERY_RESPONSE message for each respective transaction. In the following description of the announce request procedure, only one transaction is included.</w:t>
      </w:r>
    </w:p>
    <w:p w14:paraId="046CF6C1" w14:textId="081A783E" w:rsidR="001C6C25" w:rsidRPr="00C6761E" w:rsidRDefault="001C6C25" w:rsidP="001C6C25">
      <w:r w:rsidRPr="00C6761E">
        <w:t>Figure 6.2.3.2.1 illustrates the interaction of the UE and the 5G DDNMF in the announce request procedure.</w:t>
      </w:r>
    </w:p>
    <w:p w14:paraId="6342FF3C" w14:textId="77777777" w:rsidR="001C6C25" w:rsidRPr="00C6761E" w:rsidRDefault="0051740A" w:rsidP="001C6C25">
      <w:pPr>
        <w:pStyle w:val="TH"/>
      </w:pPr>
      <w:r w:rsidRPr="00C6761E">
        <w:rPr>
          <w:lang w:eastAsia="x-none"/>
        </w:rPr>
        <w:object w:dxaOrig="10335" w:dyaOrig="6720" w14:anchorId="7EE0BD81">
          <v:shape id="_x0000_i1027" type="#_x0000_t75" style="width:516.5pt;height:335.6pt" o:ole="">
            <v:imagedata r:id="rId15" o:title=""/>
          </v:shape>
          <o:OLEObject Type="Embed" ProgID="Visio.Drawing.11" ShapeID="_x0000_i1027" DrawAspect="Content" ObjectID="_1781524238" r:id="rId16"/>
        </w:object>
      </w:r>
    </w:p>
    <w:p w14:paraId="1C4698AF" w14:textId="18FF0C8F" w:rsidR="001C6C25" w:rsidRPr="00C6761E" w:rsidRDefault="001C6C25" w:rsidP="001C6C25">
      <w:pPr>
        <w:pStyle w:val="TF"/>
      </w:pPr>
      <w:bookmarkStart w:id="283" w:name="_CRFigure6_2_3_2_1"/>
      <w:r w:rsidRPr="00C6761E">
        <w:t>Figure</w:t>
      </w:r>
      <w:r w:rsidR="00D33885" w:rsidRPr="00C6761E">
        <w:t> </w:t>
      </w:r>
      <w:bookmarkEnd w:id="283"/>
      <w:r w:rsidRPr="00C6761E">
        <w:t>6.2.3</w:t>
      </w:r>
      <w:r w:rsidRPr="00C6761E">
        <w:rPr>
          <w:lang w:eastAsia="zh-CN"/>
        </w:rPr>
        <w:t>.2.1</w:t>
      </w:r>
      <w:r w:rsidRPr="00C6761E">
        <w:t xml:space="preserve">: Announce request procedure for </w:t>
      </w:r>
      <w:r w:rsidR="00BD0B0D" w:rsidRPr="00C6761E">
        <w:t xml:space="preserve">restricted 5G </w:t>
      </w:r>
      <w:proofErr w:type="spellStart"/>
      <w:r w:rsidR="00BD0B0D" w:rsidRPr="00C6761E">
        <w:t>ProSe</w:t>
      </w:r>
      <w:proofErr w:type="spellEnd"/>
      <w:r w:rsidRPr="00C6761E">
        <w:t xml:space="preserve"> direct discovery model A</w:t>
      </w:r>
    </w:p>
    <w:p w14:paraId="5B5C3D07" w14:textId="77777777" w:rsidR="001C6C25" w:rsidRPr="00C6761E" w:rsidRDefault="001C6C25" w:rsidP="001C6C25">
      <w:pPr>
        <w:pStyle w:val="Heading4"/>
        <w:rPr>
          <w:lang w:eastAsia="zh-CN"/>
        </w:rPr>
      </w:pPr>
      <w:bookmarkStart w:id="284" w:name="_CR6_2_3_3"/>
      <w:bookmarkStart w:id="285" w:name="_Toc59198983"/>
      <w:bookmarkStart w:id="286" w:name="_Toc59198392"/>
      <w:bookmarkStart w:id="287" w:name="_Toc525230992"/>
      <w:bookmarkStart w:id="288" w:name="_Toc162968855"/>
      <w:bookmarkEnd w:id="284"/>
      <w:r w:rsidRPr="00C6761E">
        <w:rPr>
          <w:lang w:eastAsia="zh-CN"/>
        </w:rPr>
        <w:t>6.2.3.3</w:t>
      </w:r>
      <w:r w:rsidRPr="00C6761E">
        <w:rPr>
          <w:lang w:eastAsia="zh-CN"/>
        </w:rPr>
        <w:tab/>
        <w:t xml:space="preserve">Announce request procedure accepted by the </w:t>
      </w:r>
      <w:bookmarkEnd w:id="285"/>
      <w:bookmarkEnd w:id="286"/>
      <w:bookmarkEnd w:id="287"/>
      <w:r w:rsidRPr="00C6761E">
        <w:t>5G DDNMF</w:t>
      </w:r>
      <w:bookmarkEnd w:id="288"/>
    </w:p>
    <w:p w14:paraId="61075DD0" w14:textId="129DE172" w:rsidR="001C6C25" w:rsidRPr="00C6761E" w:rsidRDefault="001C6C25" w:rsidP="0066566A">
      <w:r w:rsidRPr="00C6761E">
        <w:t>Upon receiving a DISCOVERY_REQUEST message with the command set to "</w:t>
      </w:r>
      <w:r w:rsidRPr="00C6761E">
        <w:rPr>
          <w:lang w:eastAsia="zh-CN"/>
        </w:rPr>
        <w:t>announce</w:t>
      </w:r>
      <w:r w:rsidRPr="00C6761E">
        <w:t xml:space="preserve">" 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t xml:space="preserve"> is included in the DISCOVERY_REQUEST message and the </w:t>
      </w:r>
      <w:r w:rsidR="00714D0F" w:rsidRPr="00C6761E">
        <w:t>requested timer</w:t>
      </w:r>
      <w:r w:rsidRPr="00C6761E">
        <w:rPr>
          <w:lang w:eastAsia="zh-CN"/>
        </w:rPr>
        <w:t xml:space="preserve"> is set to 0, the 5G DDNMF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If the discovery entry exists in the UE context, the 5G DDNMF shall inform the 5G DDNMF in the announcing PLMN to remove the corresponding discovery entry as specified</w:t>
      </w:r>
      <w:r w:rsidRPr="00C6761E">
        <w:t xml:space="preserve"> in 3GPP TS 29.555 [</w:t>
      </w:r>
      <w:r w:rsidR="009F4F69" w:rsidRPr="00C6761E">
        <w:t>9</w:t>
      </w:r>
      <w:r w:rsidRPr="00C6761E">
        <w:t>]</w:t>
      </w:r>
      <w:r w:rsidRPr="00C6761E">
        <w:rPr>
          <w:lang w:eastAsia="zh-CN"/>
        </w:rPr>
        <w:t xml:space="preserve"> when the announcing PLMN is not the same as t</w:t>
      </w:r>
      <w:r w:rsidRPr="00C6761E">
        <w:t xml:space="preserve">hat of the PLMN to which the </w:t>
      </w:r>
      <w:r w:rsidRPr="00C6761E">
        <w:rPr>
          <w:lang w:eastAsia="zh-CN"/>
        </w:rPr>
        <w:t>5G DDNMF</w:t>
      </w:r>
      <w:r w:rsidRPr="00C6761E">
        <w:t xml:space="preserve"> belongs</w:t>
      </w:r>
      <w:r w:rsidRPr="00C6761E">
        <w:rPr>
          <w:lang w:eastAsia="zh-CN"/>
        </w:rPr>
        <w:t xml:space="preserve"> and remove the</w:t>
      </w:r>
      <w:r w:rsidRPr="00C6761E">
        <w:t xml:space="preserv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p>
    <w:p w14:paraId="72A6DF42" w14:textId="1556FC10" w:rsidR="001C6C25" w:rsidRPr="00C6761E" w:rsidRDefault="001C6C25" w:rsidP="001C6C25">
      <w:pPr>
        <w:rPr>
          <w:lang w:eastAsia="zh-CN"/>
        </w:rPr>
      </w:pPr>
      <w:r w:rsidRPr="00C6761E">
        <w:t>Upon receiving a DISCOVERY_REQUEST message with the command set to "</w:t>
      </w:r>
      <w:r w:rsidRPr="00C6761E">
        <w:rPr>
          <w:lang w:eastAsia="zh-CN"/>
        </w:rPr>
        <w:t>announce</w:t>
      </w:r>
      <w:r w:rsidRPr="00C6761E">
        <w:t>"</w:t>
      </w:r>
      <w:r w:rsidRPr="00C6761E">
        <w:rPr>
          <w:lang w:eastAsia="zh-CN"/>
        </w:rPr>
        <w:t xml:space="preserve"> </w:t>
      </w:r>
      <w:r w:rsidRPr="00C6761E">
        <w:t xml:space="preserve">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 xml:space="preserve">included in the DISCOVERY_REQUEST message </w:t>
      </w:r>
      <w:r w:rsidRPr="00C6761E">
        <w:rPr>
          <w:lang w:eastAsia="zh-CN"/>
        </w:rPr>
        <w:t>or</w:t>
      </w:r>
      <w:r w:rsidRPr="00C6761E">
        <w:t xml:space="preserve"> the </w:t>
      </w:r>
      <w:r w:rsidR="00714D0F" w:rsidRPr="00C6761E">
        <w:t>requested timer</w:t>
      </w:r>
      <w:r w:rsidRPr="00C6761E">
        <w:rPr>
          <w:lang w:eastAsia="zh-CN"/>
        </w:rPr>
        <w:t xml:space="preserve"> </w:t>
      </w:r>
      <w:r w:rsidRPr="00C6761E">
        <w:t>included in the DISCOVERY_REQUEST message</w:t>
      </w:r>
      <w:r w:rsidRPr="00C6761E">
        <w:rPr>
          <w:lang w:eastAsia="zh-CN"/>
        </w:rPr>
        <w:t xml:space="preserve"> is not set to 0, the 5G DDNMF shall perform the following procedure.</w:t>
      </w:r>
    </w:p>
    <w:p w14:paraId="06CFD9FF" w14:textId="136CA812" w:rsidR="001C6C25" w:rsidRPr="00C6761E" w:rsidRDefault="001C6C25" w:rsidP="001C6C25">
      <w:r w:rsidRPr="00C6761E">
        <w:rPr>
          <w:lang w:eastAsia="zh-CN"/>
        </w:rPr>
        <w:t>The</w:t>
      </w:r>
      <w:r w:rsidRPr="00C6761E">
        <w:t xml:space="preserve"> </w:t>
      </w:r>
      <w:r w:rsidRPr="00C6761E">
        <w:rPr>
          <w:lang w:eastAsia="zh-CN"/>
        </w:rPr>
        <w:t>5G DDNMF</w:t>
      </w:r>
      <w:r w:rsidRPr="00C6761E">
        <w:t xml:space="preserve"> shall check that the application corresponding to the</w:t>
      </w:r>
      <w:r w:rsidR="00857509" w:rsidRPr="00C6761E">
        <w:t xml:space="preserve"> </w:t>
      </w:r>
      <w:proofErr w:type="spellStart"/>
      <w:r w:rsidR="00857509" w:rsidRPr="00C6761E">
        <w:t>ProSe</w:t>
      </w:r>
      <w:proofErr w:type="spellEnd"/>
      <w:r w:rsidR="00857509" w:rsidRPr="00C6761E">
        <w:t xml:space="preserve"> identifier</w:t>
      </w:r>
      <w:r w:rsidRPr="00C6761E">
        <w:t xml:space="preserve"> contained in the DISCOVERY_REQUEST message is authorized for </w:t>
      </w:r>
      <w:r w:rsidR="00BD0B0D" w:rsidRPr="00C6761E">
        <w:t xml:space="preserve">restricted 5G </w:t>
      </w:r>
      <w:proofErr w:type="spellStart"/>
      <w:r w:rsidR="00BD0B0D" w:rsidRPr="00C6761E">
        <w:t>ProSe</w:t>
      </w:r>
      <w:proofErr w:type="spellEnd"/>
      <w:r w:rsidRPr="00C6761E">
        <w:t xml:space="preserve"> direct discovery model A announcing. If the application is authorized for </w:t>
      </w:r>
      <w:r w:rsidR="00BD0B0D" w:rsidRPr="00C6761E">
        <w:t xml:space="preserve">restricted 5G </w:t>
      </w:r>
      <w:proofErr w:type="spellStart"/>
      <w:r w:rsidR="00BD0B0D" w:rsidRPr="00C6761E">
        <w:t>ProSe</w:t>
      </w:r>
      <w:proofErr w:type="spellEnd"/>
      <w:r w:rsidRPr="00C6761E">
        <w:t xml:space="preserve"> direct discovery model A announcing,</w:t>
      </w:r>
      <w:r w:rsidRPr="00C6761E">
        <w:rPr>
          <w:lang w:eastAsia="zh-CN"/>
        </w:rPr>
        <w:t xml:space="preserve"> the 5G DDNMF</w:t>
      </w:r>
      <w:r w:rsidRPr="00C6761E">
        <w:t xml:space="preserve"> shall check whether there is an existing context for the UE.</w:t>
      </w:r>
    </w:p>
    <w:p w14:paraId="6EEAB837" w14:textId="6991F996" w:rsidR="001C6C25" w:rsidRPr="00C6761E" w:rsidRDefault="001C6C25" w:rsidP="001C6C25">
      <w:r w:rsidRPr="00C6761E">
        <w:t xml:space="preserve">If there is no associated UE context, the </w:t>
      </w:r>
      <w:r w:rsidRPr="00C6761E">
        <w:rPr>
          <w:lang w:eastAsia="zh-CN"/>
        </w:rPr>
        <w:t>5G DDNMF</w:t>
      </w:r>
      <w:r w:rsidRPr="00C6761E">
        <w:t xml:space="preserve"> checks with the UDM whether the UE is authorized for </w:t>
      </w:r>
      <w:r w:rsidR="00BD0B0D" w:rsidRPr="00C6761E">
        <w:t xml:space="preserve">restricted 5G </w:t>
      </w:r>
      <w:proofErr w:type="spellStart"/>
      <w:r w:rsidR="00BD0B0D" w:rsidRPr="00C6761E">
        <w:t>ProSe</w:t>
      </w:r>
      <w:proofErr w:type="spellEnd"/>
      <w:r w:rsidRPr="00C6761E">
        <w:t xml:space="preserve"> direct discovery model A announcing as described in 3GPP TS 29.503 [</w:t>
      </w:r>
      <w:r w:rsidR="009F4F69" w:rsidRPr="00C6761E">
        <w:t>10</w:t>
      </w:r>
      <w:r w:rsidRPr="00C6761E">
        <w:t xml:space="preserve">]. If the check indicates that the UE is authorized, the </w:t>
      </w:r>
      <w:r w:rsidRPr="00C6761E">
        <w:rPr>
          <w:lang w:eastAsia="zh-CN"/>
        </w:rPr>
        <w:t>5G DDNMF</w:t>
      </w:r>
      <w:r w:rsidRPr="00C6761E">
        <w:t xml:space="preserve"> creates a UE context that contains the UE's subscription parameters obtained from the UDM. The UDM also provides to the </w:t>
      </w:r>
      <w:r w:rsidRPr="00C6761E">
        <w:rPr>
          <w:lang w:eastAsia="zh-CN"/>
        </w:rPr>
        <w:t>5G DDNMF</w:t>
      </w:r>
      <w:r w:rsidRPr="00C6761E">
        <w:t xml:space="preserve"> the PLMN ID of the PLMN in which the UE is currently registered. If the UE context exists, the </w:t>
      </w:r>
      <w:r w:rsidRPr="00C6761E">
        <w:rPr>
          <w:lang w:eastAsia="zh-CN"/>
        </w:rPr>
        <w:t>5G DDNMF</w:t>
      </w:r>
      <w:r w:rsidRPr="00C6761E">
        <w:t xml:space="preserve"> shall then check whether the UE is authorized for </w:t>
      </w:r>
      <w:r w:rsidR="00BD0B0D" w:rsidRPr="00C6761E">
        <w:t xml:space="preserve">restricted 5G </w:t>
      </w:r>
      <w:proofErr w:type="spellStart"/>
      <w:r w:rsidR="00BD0B0D" w:rsidRPr="00C6761E">
        <w:t>ProSe</w:t>
      </w:r>
      <w:proofErr w:type="spellEnd"/>
      <w:r w:rsidRPr="00C6761E">
        <w:t xml:space="preserve"> direct discovery model A announcing in the currently registered PLMN or in the local PLMN identified by the Announcing PLMN ID included in the DISCOVERY_REQUEST message.</w:t>
      </w:r>
    </w:p>
    <w:p w14:paraId="3DAA191B" w14:textId="7EF5B976" w:rsidR="001C6C25" w:rsidRPr="00C6761E" w:rsidRDefault="001C6C25" w:rsidP="001C6C25">
      <w:r w:rsidRPr="00C6761E">
        <w:t xml:space="preserve">If the UE is authorized and the </w:t>
      </w:r>
      <w:r w:rsidR="00761847" w:rsidRPr="00C6761E">
        <w:t>discovery entry</w:t>
      </w:r>
      <w:r w:rsidRPr="00C6761E">
        <w:t xml:space="preserve"> ID included in the DISCOVERY_REQUEST message is set to 0 then:</w:t>
      </w:r>
    </w:p>
    <w:p w14:paraId="4191F5DA" w14:textId="31AACA05" w:rsidR="001C6C25" w:rsidRPr="00C6761E" w:rsidRDefault="00D33885" w:rsidP="001C6C25">
      <w:pPr>
        <w:pStyle w:val="B1"/>
      </w:pPr>
      <w:r w:rsidRPr="00C6761E">
        <w:rPr>
          <w:lang w:eastAsia="ko-KR"/>
        </w:rPr>
        <w:lastRenderedPageBreak/>
        <w:t>a)</w:t>
      </w:r>
      <w:r w:rsidR="001C6C25" w:rsidRPr="00C6761E">
        <w:rPr>
          <w:lang w:eastAsia="ko-KR"/>
        </w:rPr>
        <w:tab/>
        <w:t xml:space="preserve">the </w:t>
      </w:r>
      <w:r w:rsidR="001C6C25" w:rsidRPr="00C6761E">
        <w:rPr>
          <w:lang w:eastAsia="zh-CN"/>
        </w:rPr>
        <w:t>5G DDNMF</w:t>
      </w:r>
      <w:r w:rsidR="001C6C25" w:rsidRPr="00C6761E">
        <w:rPr>
          <w:lang w:eastAsia="ko-KR"/>
        </w:rPr>
        <w:t xml:space="preserve"> shall check whether the UE is authorized to announce the RPAUID contained in the DISCOVERY_REQUEST message. Optionally this can include checking with the </w:t>
      </w:r>
      <w:proofErr w:type="spellStart"/>
      <w:r w:rsidR="001C6C25" w:rsidRPr="00C6761E">
        <w:rPr>
          <w:lang w:eastAsia="ko-KR"/>
        </w:rPr>
        <w:t>ProSe</w:t>
      </w:r>
      <w:proofErr w:type="spellEnd"/>
      <w:r w:rsidR="001C6C25" w:rsidRPr="00C6761E">
        <w:rPr>
          <w:lang w:eastAsia="ko-KR"/>
        </w:rPr>
        <w:t xml:space="preserve"> </w:t>
      </w:r>
      <w:r w:rsidR="00714D0F" w:rsidRPr="00C6761E">
        <w:rPr>
          <w:lang w:eastAsia="ko-KR"/>
        </w:rPr>
        <w:t>application server</w:t>
      </w:r>
      <w:r w:rsidR="001C6C25" w:rsidRPr="00C6761E">
        <w:rPr>
          <w:lang w:eastAsia="ko-KR"/>
        </w:rPr>
        <w:t xml:space="preserve"> as described </w:t>
      </w:r>
      <w:r w:rsidR="001C6C25" w:rsidRPr="00C6761E">
        <w:t>in 3GPP TS </w:t>
      </w:r>
      <w:r w:rsidR="00BB16B2" w:rsidRPr="00C6761E">
        <w:t>29.557</w:t>
      </w:r>
      <w:r w:rsidR="001C6C25" w:rsidRPr="00C6761E">
        <w:t> [</w:t>
      </w:r>
      <w:r w:rsidR="002A133C" w:rsidRPr="00C6761E">
        <w:t>19</w:t>
      </w:r>
      <w:r w:rsidR="001C6C25" w:rsidRPr="00C6761E">
        <w:t>] to obtain the binding between the RPAUID and PDUID</w:t>
      </w:r>
      <w:r w:rsidR="00C050AA" w:rsidRPr="00C6761E">
        <w:t xml:space="preserve"> and</w:t>
      </w:r>
      <w:r w:rsidR="001C6C25" w:rsidRPr="00C6761E">
        <w:t xml:space="preserve"> then verifying that the PDUID belongs to the requesting UE;</w:t>
      </w:r>
    </w:p>
    <w:p w14:paraId="17918C42" w14:textId="390EEE54" w:rsidR="001C6C25" w:rsidRPr="00C6761E" w:rsidRDefault="00D33885" w:rsidP="001C6C25">
      <w:pPr>
        <w:pStyle w:val="B1"/>
      </w:pPr>
      <w:r w:rsidRPr="00C6761E">
        <w:t>b)</w:t>
      </w:r>
      <w:r w:rsidR="001C6C25" w:rsidRPr="00C6761E">
        <w:tab/>
        <w:t xml:space="preserve">if the UE is authorized to announce the RPAUID, the ACE </w:t>
      </w:r>
      <w:r w:rsidR="00761847" w:rsidRPr="00C6761E">
        <w:t>enabled indicator</w:t>
      </w:r>
      <w:r w:rsidR="001C6C25" w:rsidRPr="00C6761E">
        <w:t xml:space="preserve"> is set to "application-controlled extension enabled</w:t>
      </w:r>
      <w:r w:rsidR="001C6C25" w:rsidRPr="00C6761E">
        <w:rPr>
          <w:lang w:eastAsia="zh-CN"/>
        </w:rPr>
        <w:t xml:space="preserve">", </w:t>
      </w:r>
      <w:r w:rsidR="001C6C25" w:rsidRPr="00C6761E">
        <w:t xml:space="preserve">the </w:t>
      </w:r>
      <w:r w:rsidR="00714D0F" w:rsidRPr="00C6761E">
        <w:t>application level container</w:t>
      </w:r>
      <w:r w:rsidR="001C6C25" w:rsidRPr="00C6761E">
        <w:t xml:space="preserve"> is included in the DISCOVERY_REQUEST message and the requested application uses application-controlled extension, the </w:t>
      </w:r>
      <w:r w:rsidR="001C6C25" w:rsidRPr="00C6761E">
        <w:rPr>
          <w:lang w:eastAsia="zh-CN"/>
        </w:rPr>
        <w:t>5G DDNMF</w:t>
      </w:r>
      <w:r w:rsidR="001C6C25" w:rsidRPr="00C6761E">
        <w:t xml:space="preserve"> shall check whether the UE is authorized to use ACE. If the UE is authorized for ACE, the </w:t>
      </w:r>
      <w:r w:rsidR="001C6C25" w:rsidRPr="00C6761E">
        <w:rPr>
          <w:lang w:eastAsia="zh-CN"/>
        </w:rPr>
        <w:t>5G DDNMF</w:t>
      </w:r>
      <w:r w:rsidR="001C6C25" w:rsidRPr="00C6761E">
        <w:t xml:space="preserve"> shall invoke the procedure described in 3GPP TS </w:t>
      </w:r>
      <w:r w:rsidR="00BB16B2" w:rsidRPr="00C6761E">
        <w:t>29.557</w:t>
      </w:r>
      <w:r w:rsidR="001C6C25" w:rsidRPr="00C6761E">
        <w:t> [</w:t>
      </w:r>
      <w:r w:rsidR="002A133C" w:rsidRPr="00C6761E">
        <w:t>19</w:t>
      </w:r>
      <w:r w:rsidR="001C6C25" w:rsidRPr="00C6761E">
        <w:t>] to check whether the UE is authorized to announce the requested RPAUID with application-defined suffix(es)</w:t>
      </w:r>
      <w:r w:rsidR="00C050AA" w:rsidRPr="00C6761E">
        <w:t xml:space="preserve"> and</w:t>
      </w:r>
      <w:r w:rsidR="001C6C25" w:rsidRPr="00C6761E">
        <w:t xml:space="preserve"> obtain suffix-related information from the </w:t>
      </w:r>
      <w:proofErr w:type="spellStart"/>
      <w:r w:rsidR="001C6C25" w:rsidRPr="00C6761E">
        <w:t>ProSe</w:t>
      </w:r>
      <w:proofErr w:type="spellEnd"/>
      <w:r w:rsidR="001C6C25" w:rsidRPr="00C6761E">
        <w:t xml:space="preserve"> </w:t>
      </w:r>
      <w:r w:rsidR="00714D0F" w:rsidRPr="00C6761E">
        <w:t>application server</w:t>
      </w:r>
      <w:r w:rsidR="001C6C25" w:rsidRPr="00C6761E">
        <w:t xml:space="preserve">. The </w:t>
      </w:r>
      <w:r w:rsidR="001C6C25" w:rsidRPr="00C6761E">
        <w:rPr>
          <w:lang w:eastAsia="zh-CN"/>
        </w:rPr>
        <w:t>5G DDNMF</w:t>
      </w:r>
      <w:r w:rsidR="001C6C25" w:rsidRPr="00C6761E">
        <w:t xml:space="preserve"> shall then allocate a </w:t>
      </w:r>
      <w:proofErr w:type="spellStart"/>
      <w:r w:rsidR="001C6C25" w:rsidRPr="00C6761E">
        <w:t>ProSe</w:t>
      </w:r>
      <w:proofErr w:type="spellEnd"/>
      <w:r w:rsidR="001C6C25" w:rsidRPr="00C6761E">
        <w:t xml:space="preserve"> </w:t>
      </w:r>
      <w:r w:rsidR="00E0517C" w:rsidRPr="00C6761E">
        <w:t>restricted code</w:t>
      </w:r>
      <w:r w:rsidR="001C6C25" w:rsidRPr="00C6761E">
        <w:t xml:space="preserve"> </w:t>
      </w:r>
      <w:r w:rsidR="00E0517C" w:rsidRPr="00C6761E">
        <w:t>prefix</w:t>
      </w:r>
      <w:r w:rsidR="001C6C25" w:rsidRPr="00C6761E">
        <w:t xml:space="preserve"> and a value for validity timer T5</w:t>
      </w:r>
      <w:r w:rsidR="00C77EDC" w:rsidRPr="00C6761E">
        <w:t>062</w:t>
      </w:r>
      <w:r w:rsidR="001C6C25" w:rsidRPr="00C6761E">
        <w:t xml:space="preserve"> to be used with the </w:t>
      </w:r>
      <w:proofErr w:type="spellStart"/>
      <w:r w:rsidR="001C6C25" w:rsidRPr="00C6761E">
        <w:t>ProSe</w:t>
      </w:r>
      <w:proofErr w:type="spellEnd"/>
      <w:r w:rsidR="001C6C25" w:rsidRPr="00C6761E">
        <w:t xml:space="preserve"> </w:t>
      </w:r>
      <w:r w:rsidR="00E0517C" w:rsidRPr="00C6761E">
        <w:t>restricted code</w:t>
      </w:r>
      <w:r w:rsidR="001C6C25" w:rsidRPr="00C6761E">
        <w:t xml:space="preserve"> </w:t>
      </w:r>
      <w:r w:rsidR="00E0517C" w:rsidRPr="00C6761E">
        <w:t>suffix</w:t>
      </w:r>
      <w:r w:rsidR="001C6C25" w:rsidRPr="00C6761E">
        <w:t xml:space="preserve">(es) obtained from the </w:t>
      </w:r>
      <w:proofErr w:type="spellStart"/>
      <w:r w:rsidR="001C6C25" w:rsidRPr="00C6761E">
        <w:t>ProSe</w:t>
      </w:r>
      <w:proofErr w:type="spellEnd"/>
      <w:r w:rsidR="001C6C25" w:rsidRPr="00C6761E">
        <w:t xml:space="preserve"> </w:t>
      </w:r>
      <w:r w:rsidR="00714D0F" w:rsidRPr="00C6761E">
        <w:t>application server</w:t>
      </w:r>
      <w:r w:rsidR="001C6C25" w:rsidRPr="00C6761E">
        <w:t xml:space="preserve"> for the given RPAUID as specified in 3GPP TS </w:t>
      </w:r>
      <w:r w:rsidR="00BB16B2" w:rsidRPr="00C6761E">
        <w:t>29.557</w:t>
      </w:r>
      <w:r w:rsidR="001C6C25" w:rsidRPr="00C6761E">
        <w:t> [</w:t>
      </w:r>
      <w:r w:rsidR="002A133C" w:rsidRPr="00C6761E">
        <w:t>19</w:t>
      </w:r>
      <w:r w:rsidR="001C6C25" w:rsidRPr="00C6761E">
        <w:t xml:space="preserve">]. The </w:t>
      </w:r>
      <w:r w:rsidR="001C6C25" w:rsidRPr="00C6761E">
        <w:rPr>
          <w:lang w:eastAsia="zh-CN"/>
        </w:rPr>
        <w:t xml:space="preserve">5G DDNMF may take into account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C77EDC" w:rsidRPr="00C6761E">
        <w:rPr>
          <w:lang w:eastAsia="zh-CN"/>
        </w:rPr>
        <w:t>062</w:t>
      </w:r>
      <w:r w:rsidR="001C6C25" w:rsidRPr="00C6761E">
        <w:t>;</w:t>
      </w:r>
    </w:p>
    <w:p w14:paraId="45BE6E35" w14:textId="70E77688" w:rsidR="001C6C25" w:rsidRPr="00C6761E" w:rsidRDefault="00D33885" w:rsidP="001C6C25">
      <w:pPr>
        <w:pStyle w:val="B1"/>
      </w:pPr>
      <w:r w:rsidRPr="00C6761E">
        <w:rPr>
          <w:lang w:eastAsia="ko-KR"/>
        </w:rPr>
        <w:t>c)</w:t>
      </w:r>
      <w:r w:rsidR="001C6C25" w:rsidRPr="00C6761E">
        <w:rPr>
          <w:lang w:eastAsia="ko-KR"/>
        </w:rPr>
        <w:tab/>
        <w:t xml:space="preserve">if the UE is authorized to announce the RPAUID, the ACE </w:t>
      </w:r>
      <w:r w:rsidR="00761847" w:rsidRPr="00C6761E">
        <w:t>enabled indicator</w:t>
      </w:r>
      <w:r w:rsidR="001C6C25" w:rsidRPr="00C6761E">
        <w:t xml:space="preserve"> is set to "normal</w:t>
      </w:r>
      <w:r w:rsidR="001C6C25" w:rsidRPr="00C6761E">
        <w:rPr>
          <w:lang w:eastAsia="zh-CN"/>
        </w:rPr>
        <w:t>"</w:t>
      </w:r>
      <w:r w:rsidR="001C6C25" w:rsidRPr="00C6761E">
        <w:t xml:space="preserve"> in the DISCOVERY_REQUEST message and the requested application does not use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allocate the corresponding </w:t>
      </w:r>
      <w:proofErr w:type="spellStart"/>
      <w:r w:rsidR="001C6C25" w:rsidRPr="00C6761E">
        <w:t>ProSe</w:t>
      </w:r>
      <w:proofErr w:type="spellEnd"/>
      <w:r w:rsidR="001C6C25" w:rsidRPr="00C6761E">
        <w:t xml:space="preserve"> </w:t>
      </w:r>
      <w:r w:rsidR="00E0517C" w:rsidRPr="00C6761E">
        <w:t>restricted code</w:t>
      </w:r>
      <w:r w:rsidR="001C6C25" w:rsidRPr="00C6761E">
        <w:t xml:space="preserve"> and a value for validity timer T5</w:t>
      </w:r>
      <w:r w:rsidR="0051740A" w:rsidRPr="00C6761E">
        <w:t>062</w:t>
      </w:r>
      <w:r w:rsidR="001C6C25" w:rsidRPr="00C6761E">
        <w:t xml:space="preserve">. The </w:t>
      </w:r>
      <w:r w:rsidR="001C6C25" w:rsidRPr="00C6761E">
        <w:rPr>
          <w:lang w:eastAsia="zh-CN"/>
        </w:rPr>
        <w:t xml:space="preserve">5G DDNMF may take into account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C77EDC" w:rsidRPr="00C6761E">
        <w:rPr>
          <w:lang w:eastAsia="zh-CN"/>
        </w:rPr>
        <w:t>062</w:t>
      </w:r>
      <w:r w:rsidR="001C6C25" w:rsidRPr="00C6761E">
        <w:rPr>
          <w:lang w:eastAsia="zh-CN"/>
        </w:rPr>
        <w:t>;</w:t>
      </w:r>
    </w:p>
    <w:p w14:paraId="3596C3DE" w14:textId="746476D5" w:rsidR="001C6C25" w:rsidRPr="00C6761E" w:rsidRDefault="00D33885" w:rsidP="001C6C25">
      <w:pPr>
        <w:pStyle w:val="B1"/>
      </w:pPr>
      <w:r w:rsidRPr="00C6761E">
        <w:t>d)</w:t>
      </w:r>
      <w:r w:rsidR="001C6C25" w:rsidRPr="00C6761E">
        <w:tab/>
      </w:r>
      <w:r w:rsidR="001C6C25" w:rsidRPr="00C6761E">
        <w:rPr>
          <w:lang w:eastAsia="ko-KR"/>
        </w:rPr>
        <w:t xml:space="preserve">if the UE is authorized to announce the RPAUID, the ACE </w:t>
      </w:r>
      <w:r w:rsidR="00761847" w:rsidRPr="00C6761E">
        <w:t>enabled indicator</w:t>
      </w:r>
      <w:r w:rsidR="001C6C25" w:rsidRPr="00C6761E">
        <w:t xml:space="preserve"> is set to "normal</w:t>
      </w:r>
      <w:r w:rsidR="001C6C25" w:rsidRPr="00C6761E">
        <w:rPr>
          <w:lang w:eastAsia="zh-CN"/>
        </w:rPr>
        <w:t>"</w:t>
      </w:r>
      <w:r w:rsidR="001C6C25" w:rsidRPr="00C6761E">
        <w:t xml:space="preserve"> in the DISCOVERY_REQUEST message, the </w:t>
      </w:r>
      <w:r w:rsidR="00714D0F" w:rsidRPr="00C6761E">
        <w:t>application level container</w:t>
      </w:r>
      <w:r w:rsidR="001C6C25" w:rsidRPr="00C6761E">
        <w:t xml:space="preserve"> is included in the DISCOVERY_REQUEST and the requested application only uses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check whether the UE is authorized to use ACE. If the UE is authorized for ACE, the </w:t>
      </w:r>
      <w:r w:rsidR="001C6C25" w:rsidRPr="00C6761E">
        <w:rPr>
          <w:lang w:eastAsia="zh-CN"/>
        </w:rPr>
        <w:t>5G DDNMF</w:t>
      </w:r>
      <w:r w:rsidR="001C6C25" w:rsidRPr="00C6761E">
        <w:t xml:space="preserve"> shall invoke the procedure described in 3GPP TS </w:t>
      </w:r>
      <w:r w:rsidR="00BB16B2" w:rsidRPr="00C6761E">
        <w:t>29.557</w:t>
      </w:r>
      <w:r w:rsidR="001C6C25" w:rsidRPr="00C6761E">
        <w:t> [</w:t>
      </w:r>
      <w:r w:rsidR="002A133C" w:rsidRPr="00C6761E">
        <w:t>19</w:t>
      </w:r>
      <w:r w:rsidR="001C6C25" w:rsidRPr="00C6761E">
        <w:t>] to check whether the UE is authorized to announce the requested RPAUID with application-defined suffix(es)</w:t>
      </w:r>
      <w:r w:rsidR="00C050AA" w:rsidRPr="00C6761E">
        <w:t xml:space="preserve"> and</w:t>
      </w:r>
      <w:r w:rsidR="001C6C25" w:rsidRPr="00C6761E">
        <w:t xml:space="preserve"> obtain suffix-related information from the </w:t>
      </w:r>
      <w:proofErr w:type="spellStart"/>
      <w:r w:rsidR="001C6C25" w:rsidRPr="00C6761E">
        <w:t>ProSe</w:t>
      </w:r>
      <w:proofErr w:type="spellEnd"/>
      <w:r w:rsidR="001C6C25" w:rsidRPr="00C6761E">
        <w:t xml:space="preserve"> </w:t>
      </w:r>
      <w:r w:rsidR="00714D0F" w:rsidRPr="00C6761E">
        <w:t>application server</w:t>
      </w:r>
      <w:r w:rsidR="001C6C25" w:rsidRPr="00C6761E">
        <w:t xml:space="preserve">. The </w:t>
      </w:r>
      <w:r w:rsidR="001C6C25" w:rsidRPr="00C6761E">
        <w:rPr>
          <w:lang w:eastAsia="zh-CN"/>
        </w:rPr>
        <w:t>5G DDNMF</w:t>
      </w:r>
      <w:r w:rsidR="001C6C25" w:rsidRPr="00C6761E">
        <w:t xml:space="preserve"> shall then allocate a </w:t>
      </w:r>
      <w:proofErr w:type="spellStart"/>
      <w:r w:rsidR="001C6C25" w:rsidRPr="00C6761E">
        <w:t>ProSe</w:t>
      </w:r>
      <w:proofErr w:type="spellEnd"/>
      <w:r w:rsidR="001C6C25" w:rsidRPr="00C6761E">
        <w:t xml:space="preserve"> </w:t>
      </w:r>
      <w:r w:rsidR="00E0517C" w:rsidRPr="00C6761E">
        <w:t>restricted code</w:t>
      </w:r>
      <w:r w:rsidR="001C6C25" w:rsidRPr="00C6761E">
        <w:t xml:space="preserve"> </w:t>
      </w:r>
      <w:r w:rsidR="00E0517C" w:rsidRPr="00C6761E">
        <w:t>prefix</w:t>
      </w:r>
      <w:r w:rsidR="001C6C25" w:rsidRPr="00C6761E">
        <w:t xml:space="preserve"> and a value for validity timer T5</w:t>
      </w:r>
      <w:r w:rsidR="0051740A" w:rsidRPr="00C6761E">
        <w:t>062</w:t>
      </w:r>
      <w:r w:rsidR="001C6C25" w:rsidRPr="00C6761E">
        <w:t xml:space="preserve"> to be used with the </w:t>
      </w:r>
      <w:proofErr w:type="spellStart"/>
      <w:r w:rsidR="001C6C25" w:rsidRPr="00C6761E">
        <w:t>ProSe</w:t>
      </w:r>
      <w:proofErr w:type="spellEnd"/>
      <w:r w:rsidR="001C6C25" w:rsidRPr="00C6761E">
        <w:t xml:space="preserve"> </w:t>
      </w:r>
      <w:r w:rsidR="00E0517C" w:rsidRPr="00C6761E">
        <w:t>restricted code</w:t>
      </w:r>
      <w:r w:rsidR="001C6C25" w:rsidRPr="00C6761E">
        <w:t xml:space="preserve"> </w:t>
      </w:r>
      <w:r w:rsidR="00E0517C" w:rsidRPr="00C6761E">
        <w:t>suffix</w:t>
      </w:r>
      <w:r w:rsidR="001C6C25" w:rsidRPr="00C6761E">
        <w:t xml:space="preserve">(es) obtained from the </w:t>
      </w:r>
      <w:proofErr w:type="spellStart"/>
      <w:r w:rsidR="001C6C25" w:rsidRPr="00C6761E">
        <w:t>ProSe</w:t>
      </w:r>
      <w:proofErr w:type="spellEnd"/>
      <w:r w:rsidR="001C6C25" w:rsidRPr="00C6761E">
        <w:t xml:space="preserve"> </w:t>
      </w:r>
      <w:r w:rsidR="00714D0F" w:rsidRPr="00C6761E">
        <w:t>application server</w:t>
      </w:r>
      <w:r w:rsidR="001C6C25" w:rsidRPr="00C6761E">
        <w:t xml:space="preserve"> for the given RPAUID as specified in 3GPP TS </w:t>
      </w:r>
      <w:r w:rsidR="00BB16B2" w:rsidRPr="00C6761E">
        <w:t>29.557</w:t>
      </w:r>
      <w:r w:rsidR="001C6C25" w:rsidRPr="00C6761E">
        <w:t> [</w:t>
      </w:r>
      <w:r w:rsidR="002A133C" w:rsidRPr="00C6761E">
        <w:t>19</w:t>
      </w:r>
      <w:r w:rsidR="001C6C25" w:rsidRPr="00C6761E">
        <w:t xml:space="preserve">] The </w:t>
      </w:r>
      <w:r w:rsidR="001C6C25" w:rsidRPr="00C6761E">
        <w:rPr>
          <w:lang w:eastAsia="zh-CN"/>
        </w:rPr>
        <w:t xml:space="preserve">5G DDNMF may consider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6C5472" w:rsidRPr="00C6761E">
        <w:t>062</w:t>
      </w:r>
      <w:r w:rsidR="001C6C25" w:rsidRPr="00C6761E">
        <w:t>;</w:t>
      </w:r>
    </w:p>
    <w:p w14:paraId="73E4E29A" w14:textId="696B628F" w:rsidR="001C6C25" w:rsidRPr="00C6761E" w:rsidRDefault="00D33885" w:rsidP="001C6C25">
      <w:pPr>
        <w:pStyle w:val="B1"/>
      </w:pPr>
      <w:r w:rsidRPr="00C6761E">
        <w:rPr>
          <w:lang w:eastAsia="ko-KR"/>
        </w:rPr>
        <w:t>e)</w:t>
      </w:r>
      <w:r w:rsidR="001C6C25" w:rsidRPr="00C6761E">
        <w:rPr>
          <w:lang w:eastAsia="ko-KR"/>
        </w:rPr>
        <w:tab/>
        <w:t xml:space="preserve">if the UE is authorized to announce the RPAUID, the ACE </w:t>
      </w:r>
      <w:r w:rsidR="00761847" w:rsidRPr="00C6761E">
        <w:t>enabled indicator</w:t>
      </w:r>
      <w:r w:rsidR="001C6C25" w:rsidRPr="00C6761E">
        <w:t xml:space="preserve"> is set to "application-controlled-extension enabled</w:t>
      </w:r>
      <w:r w:rsidR="001C6C25" w:rsidRPr="00C6761E">
        <w:rPr>
          <w:lang w:eastAsia="zh-CN"/>
        </w:rPr>
        <w:t>"</w:t>
      </w:r>
      <w:r w:rsidR="001C6C25" w:rsidRPr="00C6761E">
        <w:t xml:space="preserve"> and the </w:t>
      </w:r>
      <w:r w:rsidR="00714D0F" w:rsidRPr="00C6761E">
        <w:t>application level container</w:t>
      </w:r>
      <w:r w:rsidR="001C6C25" w:rsidRPr="00C6761E">
        <w:t xml:space="preserve"> is included in the DISCOVERY_REQUEST message but the requested application does not use application-controlled extension</w:t>
      </w:r>
      <w:r w:rsidR="001C6C25" w:rsidRPr="00C6761E">
        <w:rPr>
          <w:lang w:eastAsia="ko-KR"/>
        </w:rPr>
        <w:t xml:space="preserve">, </w:t>
      </w:r>
      <w:r w:rsidR="001C6C25" w:rsidRPr="00C6761E">
        <w:t xml:space="preserve">the </w:t>
      </w:r>
      <w:r w:rsidR="001C6C25" w:rsidRPr="00C6761E">
        <w:rPr>
          <w:lang w:eastAsia="zh-CN"/>
        </w:rPr>
        <w:t>5G DDNMF</w:t>
      </w:r>
      <w:r w:rsidR="001C6C25" w:rsidRPr="00C6761E">
        <w:t xml:space="preserve"> shall allocate the corresponding </w:t>
      </w:r>
      <w:proofErr w:type="spellStart"/>
      <w:r w:rsidR="001C6C25" w:rsidRPr="00C6761E">
        <w:t>ProSe</w:t>
      </w:r>
      <w:proofErr w:type="spellEnd"/>
      <w:r w:rsidR="001C6C25" w:rsidRPr="00C6761E">
        <w:t xml:space="preserve"> </w:t>
      </w:r>
      <w:r w:rsidR="00E0517C" w:rsidRPr="00C6761E">
        <w:t>restricted code</w:t>
      </w:r>
      <w:r w:rsidR="001C6C25" w:rsidRPr="00C6761E">
        <w:t xml:space="preserve"> and a value for validity timer T5</w:t>
      </w:r>
      <w:r w:rsidR="004618A1" w:rsidRPr="00C6761E">
        <w:t>062</w:t>
      </w:r>
      <w:r w:rsidR="001C6C25" w:rsidRPr="00C6761E">
        <w:t xml:space="preserve">. The </w:t>
      </w:r>
      <w:r w:rsidR="001C6C25" w:rsidRPr="00C6761E">
        <w:rPr>
          <w:lang w:eastAsia="zh-CN"/>
        </w:rPr>
        <w:t xml:space="preserve">5G DDNMF may consider the </w:t>
      </w:r>
      <w:r w:rsidR="00714D0F" w:rsidRPr="00C6761E">
        <w:rPr>
          <w:lang w:eastAsia="zh-CN"/>
        </w:rPr>
        <w:t>requested timer</w:t>
      </w:r>
      <w:r w:rsidR="001C6C25" w:rsidRPr="00C6761E">
        <w:rPr>
          <w:lang w:eastAsia="zh-CN"/>
        </w:rPr>
        <w:t xml:space="preserve"> if contained in the </w:t>
      </w:r>
      <w:r w:rsidR="001C6C25" w:rsidRPr="00C6761E">
        <w:t xml:space="preserve">DISCOVERY_REQUEST message </w:t>
      </w:r>
      <w:r w:rsidR="001C6C25" w:rsidRPr="00C6761E">
        <w:rPr>
          <w:lang w:eastAsia="zh-CN"/>
        </w:rPr>
        <w:t>when allocating validity timer T5</w:t>
      </w:r>
      <w:r w:rsidR="0051740A" w:rsidRPr="00C6761E">
        <w:t>062</w:t>
      </w:r>
      <w:r w:rsidR="001C6C25" w:rsidRPr="00C6761E">
        <w:t>; and</w:t>
      </w:r>
    </w:p>
    <w:p w14:paraId="2ED62EAC" w14:textId="687ED11C" w:rsidR="001C6C25" w:rsidRPr="00C6761E" w:rsidRDefault="00D33885" w:rsidP="001C6C25">
      <w:pPr>
        <w:pStyle w:val="B1"/>
      </w:pPr>
      <w:r w:rsidRPr="00C6761E">
        <w:t>f)</w:t>
      </w:r>
      <w:r w:rsidR="001C6C25" w:rsidRPr="00C6761E">
        <w:tab/>
        <w:t xml:space="preserve">the </w:t>
      </w:r>
      <w:r w:rsidR="001C6C25" w:rsidRPr="00C6761E">
        <w:rPr>
          <w:lang w:eastAsia="zh-CN"/>
        </w:rPr>
        <w:t>5G DDNMF</w:t>
      </w:r>
      <w:r w:rsidR="001C6C25" w:rsidRPr="00C6761E">
        <w:t xml:space="preserve"> associates the allocated </w:t>
      </w:r>
      <w:proofErr w:type="spellStart"/>
      <w:r w:rsidR="001C6C25" w:rsidRPr="00C6761E">
        <w:t>ProSe</w:t>
      </w:r>
      <w:proofErr w:type="spellEnd"/>
      <w:r w:rsidR="001C6C25" w:rsidRPr="00C6761E">
        <w:t xml:space="preserve"> </w:t>
      </w:r>
      <w:r w:rsidR="00E0517C" w:rsidRPr="00C6761E">
        <w:t>restricted code</w:t>
      </w:r>
      <w:r w:rsidR="001C6C25" w:rsidRPr="00C6761E">
        <w:t xml:space="preserve"> or </w:t>
      </w:r>
      <w:proofErr w:type="spellStart"/>
      <w:r w:rsidR="001C6C25" w:rsidRPr="00C6761E">
        <w:t>ProSe</w:t>
      </w:r>
      <w:proofErr w:type="spellEnd"/>
      <w:r w:rsidR="001C6C25" w:rsidRPr="00C6761E">
        <w:t xml:space="preserve"> </w:t>
      </w:r>
      <w:r w:rsidR="00E0517C" w:rsidRPr="00C6761E">
        <w:t>restricted code</w:t>
      </w:r>
      <w:r w:rsidR="001C6C25" w:rsidRPr="00C6761E">
        <w:t xml:space="preserve"> </w:t>
      </w:r>
      <w:r w:rsidR="00E0517C" w:rsidRPr="00C6761E">
        <w:t>prefix</w:t>
      </w:r>
      <w:r w:rsidR="001C6C25" w:rsidRPr="00C6761E">
        <w:t xml:space="preserve"> with a new discovery entry in the UE</w:t>
      </w:r>
      <w:r w:rsidR="001C6C25" w:rsidRPr="00C6761E">
        <w:rPr>
          <w:lang w:eastAsia="zh-CN"/>
        </w:rPr>
        <w:t>'</w:t>
      </w:r>
      <w:r w:rsidR="001C6C25" w:rsidRPr="00C6761E">
        <w:t>s context</w:t>
      </w:r>
      <w:r w:rsidR="00C050AA" w:rsidRPr="00C6761E">
        <w:t xml:space="preserve"> and</w:t>
      </w:r>
      <w:r w:rsidR="001C6C25" w:rsidRPr="00C6761E">
        <w:t xml:space="preserve"> starts timer T5</w:t>
      </w:r>
      <w:r w:rsidR="0051740A" w:rsidRPr="00C6761E">
        <w:t>063</w:t>
      </w:r>
      <w:r w:rsidR="001C6C25" w:rsidRPr="00C6761E">
        <w:t xml:space="preserve">. The UDM also provides to the </w:t>
      </w:r>
      <w:r w:rsidR="001C6C25" w:rsidRPr="00C6761E">
        <w:rPr>
          <w:lang w:eastAsia="zh-CN"/>
        </w:rPr>
        <w:t>5G DDNMF</w:t>
      </w:r>
      <w:r w:rsidR="001C6C25" w:rsidRPr="00C6761E">
        <w:t xml:space="preserve"> the PLMN ID of the PLMN in which the UE is currently registered. For a given </w:t>
      </w:r>
      <w:proofErr w:type="spellStart"/>
      <w:r w:rsidR="001C6C25" w:rsidRPr="00C6761E">
        <w:t>ProSe</w:t>
      </w:r>
      <w:proofErr w:type="spellEnd"/>
      <w:r w:rsidR="001C6C25" w:rsidRPr="00C6761E">
        <w:t xml:space="preserve"> </w:t>
      </w:r>
      <w:r w:rsidR="00E0517C" w:rsidRPr="00C6761E">
        <w:t>restricted code</w:t>
      </w:r>
      <w:r w:rsidR="001C6C25" w:rsidRPr="00C6761E">
        <w:t>, timer T5</w:t>
      </w:r>
      <w:r w:rsidR="0051740A" w:rsidRPr="00C6761E">
        <w:t>063</w:t>
      </w:r>
      <w:r w:rsidR="001C6C25" w:rsidRPr="00C6761E">
        <w:t xml:space="preserve"> shall be longer than timer T5</w:t>
      </w:r>
      <w:r w:rsidR="0051740A" w:rsidRPr="00C6761E">
        <w:t>062</w:t>
      </w:r>
      <w:r w:rsidR="001C6C25" w:rsidRPr="00C6761E">
        <w:t>. By default, the value of timer T5</w:t>
      </w:r>
      <w:r w:rsidR="0051740A" w:rsidRPr="00C6761E">
        <w:t>063</w:t>
      </w:r>
      <w:r w:rsidR="001C6C25" w:rsidRPr="00C6761E">
        <w:t xml:space="preserve"> is 4 minutes greater than the value of timer T5</w:t>
      </w:r>
      <w:r w:rsidR="0051740A" w:rsidRPr="00C6761E">
        <w:t>062</w:t>
      </w:r>
      <w:r w:rsidR="001C6C25" w:rsidRPr="00C6761E">
        <w:t>.</w:t>
      </w:r>
    </w:p>
    <w:p w14:paraId="6C5D7BAF" w14:textId="7E4B8680" w:rsidR="001C6C25" w:rsidRPr="00C6761E" w:rsidRDefault="001C6C25" w:rsidP="001C6C25">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w:t>
      </w:r>
      <w:r w:rsidRPr="00C6761E">
        <w:rPr>
          <w:lang w:eastAsia="zh-CN"/>
        </w:rPr>
        <w:t>'</w:t>
      </w:r>
      <w:r w:rsidRPr="00C6761E">
        <w:t xml:space="preserve">s context, the </w:t>
      </w:r>
      <w:r w:rsidRPr="00C6761E">
        <w:rPr>
          <w:lang w:eastAsia="zh-CN"/>
        </w:rPr>
        <w:t>5G DDNMF</w:t>
      </w:r>
      <w:r w:rsidRPr="00C6761E">
        <w:t xml:space="preserve"> shall either update the discovery entry with a new validity timer T5</w:t>
      </w:r>
      <w:r w:rsidR="009F084D" w:rsidRPr="00C6761E">
        <w:t>062</w:t>
      </w:r>
      <w:r w:rsidRPr="00C6761E">
        <w:t xml:space="preserve">, or allocate a new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for the requested RPAUID with a new validity timer T5</w:t>
      </w:r>
      <w:r w:rsidR="009F084D" w:rsidRPr="00C6761E">
        <w:t>062</w:t>
      </w:r>
      <w:r w:rsidRPr="00C6761E">
        <w:rPr>
          <w:lang w:eastAsia="zh-CN"/>
        </w:rPr>
        <w:t xml:space="preserve">, </w:t>
      </w:r>
      <w:r w:rsidRPr="00C6761E">
        <w:t>restart timer T5</w:t>
      </w:r>
      <w:r w:rsidR="009F084D" w:rsidRPr="00C6761E">
        <w:t>063</w:t>
      </w:r>
      <w:r w:rsidR="00C050AA" w:rsidRPr="00C6761E">
        <w:t xml:space="preserve"> and</w:t>
      </w:r>
      <w:r w:rsidRPr="00C6761E">
        <w:t xml:space="preserve"> clear any existing </w:t>
      </w:r>
      <w:r w:rsidRPr="00C6761E">
        <w:rPr>
          <w:lang w:eastAsia="zh-CN"/>
        </w:rPr>
        <w:t>on demand announcing enabled indicator.</w:t>
      </w:r>
      <w:r w:rsidRPr="00C6761E">
        <w:t xml:space="preserve"> The </w:t>
      </w:r>
      <w:r w:rsidRPr="00C6761E">
        <w:rPr>
          <w:lang w:eastAsia="zh-CN"/>
        </w:rPr>
        <w:t xml:space="preserve">5G DDNMF may consider the </w:t>
      </w:r>
      <w:r w:rsidR="00714D0F" w:rsidRPr="00C6761E">
        <w:rPr>
          <w:lang w:eastAsia="zh-CN"/>
        </w:rPr>
        <w:t>requested timer</w:t>
      </w:r>
      <w:r w:rsidRPr="00C6761E">
        <w:rPr>
          <w:lang w:eastAsia="zh-CN"/>
        </w:rPr>
        <w:t xml:space="preserve"> if contained in the </w:t>
      </w:r>
      <w:r w:rsidRPr="00C6761E">
        <w:t>DISCOVERY_REQUEST message</w:t>
      </w:r>
      <w:r w:rsidRPr="00C6761E">
        <w:rPr>
          <w:lang w:eastAsia="zh-CN"/>
        </w:rPr>
        <w:t xml:space="preserve"> when allocating validity timer T5</w:t>
      </w:r>
      <w:r w:rsidR="009F084D" w:rsidRPr="00C6761E">
        <w:t>062</w:t>
      </w:r>
      <w:r w:rsidRPr="00C6761E">
        <w:t>.</w:t>
      </w:r>
    </w:p>
    <w:p w14:paraId="595ED78B" w14:textId="2A53272A" w:rsidR="001C6C25" w:rsidRPr="00C6761E" w:rsidRDefault="001C6C25" w:rsidP="001C6C25">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w:t>
      </w:r>
      <w:r w:rsidRPr="00C6761E">
        <w:rPr>
          <w:lang w:eastAsia="zh-CN"/>
        </w:rPr>
        <w:t xml:space="preserve">5G DDNMF,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was</w:t>
      </w:r>
      <w:r w:rsidRPr="00C6761E">
        <w:t xml:space="preserve">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w:t>
      </w:r>
      <w:r w:rsidRPr="00C6761E">
        <w:rPr>
          <w:lang w:eastAsia="zh-CN"/>
        </w:rPr>
        <w:t xml:space="preserve"> for this entry.</w:t>
      </w:r>
    </w:p>
    <w:p w14:paraId="267FC9C9" w14:textId="01EC65FB" w:rsidR="001C6C25" w:rsidRPr="00C6761E" w:rsidRDefault="001C6C25" w:rsidP="001C6C25">
      <w:pPr>
        <w:rPr>
          <w:lang w:eastAsia="zh-CN"/>
        </w:rPr>
      </w:pPr>
      <w:r w:rsidRPr="00C6761E">
        <w:t xml:space="preserve">If the announcing type is set to </w:t>
      </w:r>
      <w:r w:rsidRPr="00C6761E">
        <w:rPr>
          <w:lang w:eastAsia="zh-CN"/>
        </w:rPr>
        <w:t>"</w:t>
      </w:r>
      <w:r w:rsidRPr="00C6761E">
        <w:t>on demand</w:t>
      </w:r>
      <w:r w:rsidRPr="00C6761E">
        <w:rPr>
          <w:lang w:eastAsia="zh-CN"/>
        </w:rPr>
        <w:t xml:space="preserve">" in the </w:t>
      </w:r>
      <w:r w:rsidRPr="00C6761E">
        <w:t>DISCOVERY_REQUEST message</w:t>
      </w:r>
      <w:r w:rsidRPr="00C6761E">
        <w:rPr>
          <w:lang w:eastAsia="zh-CN"/>
        </w:rPr>
        <w:t>, the 5G DDNMF shall check if "on demand" announcing is authorized and enabled based on the</w:t>
      </w:r>
      <w:r w:rsidR="00857509" w:rsidRPr="00C6761E">
        <w:rPr>
          <w:lang w:eastAsia="zh-CN"/>
        </w:rPr>
        <w:t xml:space="preserve"> </w:t>
      </w:r>
      <w:proofErr w:type="spellStart"/>
      <w:r w:rsidR="00857509" w:rsidRPr="00C6761E">
        <w:rPr>
          <w:lang w:eastAsia="zh-CN"/>
        </w:rPr>
        <w:t>ProSe</w:t>
      </w:r>
      <w:proofErr w:type="spellEnd"/>
      <w:r w:rsidR="00857509" w:rsidRPr="00C6761E">
        <w:rPr>
          <w:lang w:eastAsia="zh-CN"/>
        </w:rPr>
        <w:t xml:space="preserve"> identifier</w:t>
      </w:r>
      <w:r w:rsidRPr="00C6761E">
        <w:rPr>
          <w:lang w:eastAsia="zh-CN"/>
        </w:rPr>
        <w:t xml:space="preserve"> and the operator's policy. If "on demand" announcing is authorized and enabled</w:t>
      </w:r>
      <w:r w:rsidR="00C050AA" w:rsidRPr="00C6761E">
        <w:rPr>
          <w:lang w:eastAsia="zh-CN"/>
        </w:rPr>
        <w:t xml:space="preserve"> and</w:t>
      </w:r>
      <w:r w:rsidRPr="00C6761E">
        <w:rPr>
          <w:lang w:eastAsia="zh-CN"/>
        </w:rPr>
        <w:t xml:space="preserve"> there is no ongoing monitoring request for this RPAUID, then the 5G DDNMF shall set the on demand announcing enabled indicator to 1 for the corresponding discovery entry in the UE's context.</w:t>
      </w:r>
    </w:p>
    <w:p w14:paraId="0F6CF924" w14:textId="78F67D7B" w:rsidR="001C6C25" w:rsidRPr="00C6761E" w:rsidRDefault="001C6C25" w:rsidP="001C6C25">
      <w:r w:rsidRPr="00C6761E">
        <w:lastRenderedPageBreak/>
        <w:t>If a new UE context was created or an existing UE context was updated</w:t>
      </w:r>
      <w:r w:rsidR="00C050AA" w:rsidRPr="00C6761E">
        <w:t xml:space="preserve"> and</w:t>
      </w:r>
      <w:r w:rsidRPr="00C6761E">
        <w:t xml:space="preserve"> the UE is currently roaming or the </w:t>
      </w:r>
      <w:r w:rsidR="00696139" w:rsidRPr="00C6761E">
        <w:t>a</w:t>
      </w:r>
      <w:r w:rsidRPr="00C6761E">
        <w:t>nnouncing PLMN ID is included in the DISCOVERY</w:t>
      </w:r>
      <w:r w:rsidR="00EA1DAB" w:rsidRPr="00C6761E">
        <w:t>_</w:t>
      </w:r>
      <w:r w:rsidRPr="00C6761E">
        <w:t>REQUEST message</w:t>
      </w:r>
      <w:r w:rsidR="00C050AA" w:rsidRPr="00C6761E">
        <w:t xml:space="preserve"> and</w:t>
      </w:r>
      <w:r w:rsidRPr="00C6761E">
        <w:t xml:space="preserve"> the on demand announcing enabled indicator is not set to 1 for this discovery entry in the UE</w:t>
      </w:r>
      <w:r w:rsidRPr="00C6761E">
        <w:rPr>
          <w:lang w:eastAsia="zh-CN"/>
        </w:rPr>
        <w:t>'</w:t>
      </w:r>
      <w:r w:rsidRPr="00C6761E">
        <w:t xml:space="preserve">s context, the </w:t>
      </w:r>
      <w:r w:rsidRPr="00C6761E">
        <w:rPr>
          <w:lang w:eastAsia="zh-CN"/>
        </w:rPr>
        <w:t>5G DDNMF</w:t>
      </w:r>
      <w:r w:rsidRPr="00C6761E">
        <w:t xml:space="preserve"> checks with the </w:t>
      </w:r>
      <w:r w:rsidRPr="00C6761E">
        <w:rPr>
          <w:lang w:eastAsia="zh-CN"/>
        </w:rPr>
        <w:t>5G DDNMF</w:t>
      </w:r>
      <w:r w:rsidRPr="00C6761E">
        <w:t xml:space="preserve"> of the VPLMN or the local PLMN represented by the Announcing PLMN ID whether the UE is authorized for </w:t>
      </w:r>
      <w:r w:rsidR="00BD0B0D" w:rsidRPr="00C6761E">
        <w:t xml:space="preserve">restricted 5G </w:t>
      </w:r>
      <w:proofErr w:type="spellStart"/>
      <w:r w:rsidR="00BD0B0D" w:rsidRPr="00C6761E">
        <w:t>ProSe</w:t>
      </w:r>
      <w:proofErr w:type="spellEnd"/>
      <w:r w:rsidRPr="00C6761E">
        <w:t xml:space="preserve"> direct discovery model A announcing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629E9ABD" w14:textId="77777777" w:rsidR="001C6C25" w:rsidRPr="00C6761E" w:rsidRDefault="001C6C25" w:rsidP="001C6C25">
      <w:r w:rsidRPr="00C6761E">
        <w:t xml:space="preserve">The </w:t>
      </w:r>
      <w:r w:rsidRPr="00C6761E">
        <w:rPr>
          <w:lang w:eastAsia="zh-CN"/>
        </w:rPr>
        <w:t>5G DDNMF</w:t>
      </w:r>
      <w:r w:rsidRPr="00C6761E">
        <w:t xml:space="preserve"> shall then send a DISCOVERY_RESPONSE message containing a &lt;restricted-announce-response&gt; element with:</w:t>
      </w:r>
    </w:p>
    <w:p w14:paraId="79A33B7E" w14:textId="77777777" w:rsidR="001C6C25" w:rsidRPr="00C6761E" w:rsidRDefault="00D33885" w:rsidP="001C6C25">
      <w:pPr>
        <w:pStyle w:val="B1"/>
      </w:pPr>
      <w:r w:rsidRPr="00C6761E">
        <w:t>a)</w:t>
      </w:r>
      <w:r w:rsidR="001C6C25" w:rsidRPr="00C6761E">
        <w:tab/>
        <w:t>the transaction ID set to the value of the transaction ID received in the DISCOVERY_REQUEST message from the UE;</w:t>
      </w:r>
    </w:p>
    <w:p w14:paraId="6C0153AB" w14:textId="0ADEAD2A" w:rsidR="00385FCD" w:rsidRPr="00C6761E" w:rsidRDefault="00385FCD" w:rsidP="00385FCD">
      <w:pPr>
        <w:pStyle w:val="B1"/>
      </w:pPr>
      <w:r w:rsidRPr="00C6761E">
        <w:t>b)</w:t>
      </w:r>
      <w:r w:rsidRPr="00C6761E">
        <w:tab/>
        <w:t>if the on demand announcing enabled indicator is not set to 1 in the UE</w:t>
      </w:r>
      <w:r w:rsidRPr="00C6761E">
        <w:rPr>
          <w:lang w:eastAsia="zh-CN"/>
        </w:rPr>
        <w:t>'</w:t>
      </w:r>
      <w:r w:rsidRPr="00C6761E">
        <w:t xml:space="preserve">s context for this discovery entry, either the </w:t>
      </w:r>
      <w:proofErr w:type="spellStart"/>
      <w:r w:rsidRPr="00C6761E">
        <w:t>ProSe</w:t>
      </w:r>
      <w:proofErr w:type="spellEnd"/>
      <w:r w:rsidRPr="00C6761E">
        <w:t xml:space="preserve"> restricted code set to the </w:t>
      </w:r>
      <w:proofErr w:type="spellStart"/>
      <w:r w:rsidRPr="00C6761E">
        <w:t>ProSe</w:t>
      </w:r>
      <w:proofErr w:type="spellEnd"/>
      <w:r w:rsidRPr="00C6761E">
        <w:t xml:space="preserve"> restricted code or the </w:t>
      </w:r>
      <w:proofErr w:type="spellStart"/>
      <w:r w:rsidRPr="00C6761E">
        <w:t>ProSe</w:t>
      </w:r>
      <w:proofErr w:type="spellEnd"/>
      <w:r w:rsidRPr="00C6761E">
        <w:t xml:space="preserve"> restricted code prefix allocated by the </w:t>
      </w:r>
      <w:r w:rsidRPr="00C6761E">
        <w:rPr>
          <w:lang w:eastAsia="zh-CN"/>
        </w:rPr>
        <w:t>5G DDNMF</w:t>
      </w:r>
      <w:r w:rsidRPr="00C6761E">
        <w:rPr>
          <w:rFonts w:hint="eastAsia"/>
          <w:lang w:eastAsia="zh-CN"/>
        </w:rPr>
        <w:t xml:space="preserve">. </w:t>
      </w:r>
      <w:r w:rsidRPr="00C6761E">
        <w:t xml:space="preserve">If restricted Direct Discovery with application-controlled extension was requested by the announcing UE </w:t>
      </w:r>
      <w:r w:rsidRPr="00C6761E">
        <w:rPr>
          <w:rFonts w:hint="eastAsia"/>
          <w:lang w:eastAsia="zh-CN"/>
        </w:rPr>
        <w:t>,</w:t>
      </w:r>
      <w:r w:rsidRPr="00C6761E">
        <w:t xml:space="preserve"> the DISCOVERY_RESPONSE message also contains one or more </w:t>
      </w:r>
      <w:proofErr w:type="spellStart"/>
      <w:r w:rsidRPr="00C6761E">
        <w:t>ProSe</w:t>
      </w:r>
      <w:proofErr w:type="spellEnd"/>
      <w:r w:rsidRPr="00C6761E">
        <w:t xml:space="preserve"> restricted code suffix Ranges which contain the suffix(es) for the RPAUID received in the DISCOVERY_REQUEST message;</w:t>
      </w:r>
    </w:p>
    <w:p w14:paraId="3A5E1323" w14:textId="5717BC5C" w:rsidR="001C6C25" w:rsidRPr="00C6761E" w:rsidRDefault="00D33885" w:rsidP="001C6C25">
      <w:pPr>
        <w:pStyle w:val="B1"/>
      </w:pPr>
      <w:r w:rsidRPr="00C6761E">
        <w:t>c)</w:t>
      </w:r>
      <w:r w:rsidR="001C6C25" w:rsidRPr="00C6761E">
        <w:tab/>
        <w:t xml:space="preserve">a </w:t>
      </w:r>
      <w:r w:rsidR="00E0517C" w:rsidRPr="00C6761E">
        <w:t>validity timer</w:t>
      </w:r>
      <w:r w:rsidR="001C6C25" w:rsidRPr="00C6761E">
        <w:t xml:space="preserve"> T5</w:t>
      </w:r>
      <w:r w:rsidR="009F084D" w:rsidRPr="00C6761E">
        <w:t>062</w:t>
      </w:r>
      <w:r w:rsidR="001C6C25" w:rsidRPr="00C6761E">
        <w:t xml:space="preserve"> set to the T5</w:t>
      </w:r>
      <w:r w:rsidR="009F084D" w:rsidRPr="00C6761E">
        <w:t>062</w:t>
      </w:r>
      <w:r w:rsidR="001C6C25" w:rsidRPr="00C6761E">
        <w:t xml:space="preserve"> timer value assigned by the </w:t>
      </w:r>
      <w:r w:rsidR="001C6C25" w:rsidRPr="00C6761E">
        <w:rPr>
          <w:lang w:eastAsia="zh-CN"/>
        </w:rPr>
        <w:t>5G DDNMF</w:t>
      </w:r>
      <w:r w:rsidR="001C6C25" w:rsidRPr="00C6761E">
        <w:t xml:space="preserve"> to the </w:t>
      </w:r>
      <w:proofErr w:type="spellStart"/>
      <w:r w:rsidR="001C6C25" w:rsidRPr="00C6761E">
        <w:t>ProSe</w:t>
      </w:r>
      <w:proofErr w:type="spellEnd"/>
      <w:r w:rsidR="001C6C25" w:rsidRPr="00C6761E">
        <w:t xml:space="preserve"> </w:t>
      </w:r>
      <w:r w:rsidR="00E0517C" w:rsidRPr="00C6761E">
        <w:t>restricted code</w:t>
      </w:r>
      <w:r w:rsidR="001C6C25" w:rsidRPr="00C6761E">
        <w:t>;</w:t>
      </w:r>
    </w:p>
    <w:p w14:paraId="4610F271" w14:textId="1C785387" w:rsidR="001C6C25" w:rsidRPr="00C6761E" w:rsidRDefault="00D33885" w:rsidP="001C6C25">
      <w:pPr>
        <w:pStyle w:val="B1"/>
      </w:pPr>
      <w:r w:rsidRPr="00C6761E">
        <w:t>d)</w:t>
      </w:r>
      <w:r w:rsidR="000D7A1B" w:rsidRPr="00C6761E">
        <w:tab/>
      </w:r>
      <w:r w:rsidR="001C6C25" w:rsidRPr="00C6761E">
        <w:t xml:space="preserve">the ACE </w:t>
      </w:r>
      <w:r w:rsidR="00761847" w:rsidRPr="00C6761E">
        <w:t>enabled indicator</w:t>
      </w:r>
      <w:r w:rsidR="001C6C25" w:rsidRPr="00C6761E">
        <w:t xml:space="preserve"> set to "application-controlled extension enabled" if application-controlled extension is used, or "normal" if application-controlled extension is not used;</w:t>
      </w:r>
    </w:p>
    <w:p w14:paraId="1331B2E5" w14:textId="22C5EC33" w:rsidR="001C6C25" w:rsidRPr="00C6761E" w:rsidRDefault="00D33885" w:rsidP="001C6C25">
      <w:pPr>
        <w:pStyle w:val="B1"/>
      </w:pPr>
      <w:r w:rsidRPr="00C6761E">
        <w:t>e)</w:t>
      </w:r>
      <w:r w:rsidR="001C6C25" w:rsidRPr="00C6761E">
        <w:tab/>
        <w:t xml:space="preserve">the </w:t>
      </w:r>
      <w:r w:rsidR="00EA1DAB" w:rsidRPr="00C6761E">
        <w:t>code-sending security parameter</w:t>
      </w:r>
      <w:r w:rsidR="001C6C25" w:rsidRPr="00C6761E">
        <w:t xml:space="preserve"> containing the security-related information</w:t>
      </w:r>
      <w:r w:rsidR="0025195B" w:rsidRPr="00C6761E">
        <w:t xml:space="preserve"> for the UE to protect the transmission of the </w:t>
      </w:r>
      <w:proofErr w:type="spellStart"/>
      <w:r w:rsidR="0025195B" w:rsidRPr="00C6761E">
        <w:t>ProSe</w:t>
      </w:r>
      <w:proofErr w:type="spellEnd"/>
      <w:r w:rsidR="0025195B" w:rsidRPr="00C6761E">
        <w:t xml:space="preserve"> restricted </w:t>
      </w:r>
      <w:r w:rsidR="0025195B" w:rsidRPr="00C6761E">
        <w:rPr>
          <w:lang w:eastAsia="zh-CN"/>
        </w:rPr>
        <w:t>c</w:t>
      </w:r>
      <w:r w:rsidR="0025195B" w:rsidRPr="00C6761E">
        <w:t>ode</w:t>
      </w:r>
      <w:r w:rsidR="001C6C25" w:rsidRPr="00C6761E">
        <w:t>;</w:t>
      </w:r>
    </w:p>
    <w:p w14:paraId="74A8A67F" w14:textId="2F4EA7A3" w:rsidR="001C6C25" w:rsidRPr="00C6761E" w:rsidRDefault="00D33885" w:rsidP="001C6C25">
      <w:pPr>
        <w:pStyle w:val="B1"/>
      </w:pPr>
      <w:r w:rsidRPr="00C6761E">
        <w:t>f)</w:t>
      </w:r>
      <w:r w:rsidR="001C6C25" w:rsidRPr="00C6761E">
        <w:tab/>
        <w:t xml:space="preserve">the </w:t>
      </w:r>
      <w:r w:rsidR="00E0517C" w:rsidRPr="00C6761E">
        <w:t xml:space="preserve">on demand announcing </w:t>
      </w:r>
      <w:r w:rsidR="00761847" w:rsidRPr="00C6761E">
        <w:t>enabled indicator</w:t>
      </w:r>
      <w:r w:rsidR="001C6C25" w:rsidRPr="00C6761E">
        <w:t xml:space="preserve"> indicating whether the on demand announcing is enabled or not for this discovery entry if the </w:t>
      </w:r>
      <w:r w:rsidR="00EA1DAB" w:rsidRPr="00C6761E">
        <w:t>a</w:t>
      </w:r>
      <w:r w:rsidR="001C6C25" w:rsidRPr="00C6761E">
        <w:t xml:space="preserve">nnouncing </w:t>
      </w:r>
      <w:r w:rsidR="00EA1DAB" w:rsidRPr="00C6761E">
        <w:t>t</w:t>
      </w:r>
      <w:r w:rsidR="001C6C25" w:rsidRPr="00C6761E">
        <w:t>ype is set to "on demand" in the DISCOVERY_REQUEST message;</w:t>
      </w:r>
    </w:p>
    <w:p w14:paraId="0A491CB9" w14:textId="77777777" w:rsidR="00EA1DAB" w:rsidRPr="00C6761E" w:rsidRDefault="00D33885" w:rsidP="00EA1DAB">
      <w:pPr>
        <w:pStyle w:val="B1"/>
      </w:pPr>
      <w:r w:rsidRPr="00C6761E">
        <w:t>g)</w:t>
      </w:r>
      <w:r w:rsidR="001C6C25" w:rsidRPr="00C6761E">
        <w:tab/>
        <w:t xml:space="preserve">the </w:t>
      </w:r>
      <w:r w:rsidR="00761847" w:rsidRPr="00C6761E">
        <w:t>discovery entry</w:t>
      </w:r>
      <w:r w:rsidR="001C6C25" w:rsidRPr="00C6761E">
        <w:t xml:space="preserve"> ID set to the ID of the discovery entry associated with this announce request in the UE</w:t>
      </w:r>
      <w:r w:rsidR="001C6C25" w:rsidRPr="00C6761E">
        <w:rPr>
          <w:lang w:eastAsia="zh-CN"/>
        </w:rPr>
        <w:t>'</w:t>
      </w:r>
      <w:r w:rsidR="001C6C25" w:rsidRPr="00C6761E">
        <w:t>s context</w:t>
      </w:r>
      <w:r w:rsidR="00EA1DAB" w:rsidRPr="00C6761E">
        <w:t>;</w:t>
      </w:r>
    </w:p>
    <w:p w14:paraId="31DF9816" w14:textId="5C7DE1A5" w:rsidR="00EA1DAB" w:rsidRPr="00C6761E" w:rsidRDefault="00EA1DAB" w:rsidP="00EA1DAB">
      <w:pPr>
        <w:pStyle w:val="B1"/>
      </w:pPr>
      <w:r w:rsidRPr="00C6761E">
        <w:t>h)</w:t>
      </w:r>
      <w:r w:rsidRPr="00C6761E">
        <w:tab/>
        <w:t>the current time set to the current UTC-based time at the 5G DDNMF and the max offset;</w:t>
      </w:r>
    </w:p>
    <w:p w14:paraId="050855E5" w14:textId="64464D1B" w:rsidR="001C6C25" w:rsidRPr="00C6761E" w:rsidRDefault="00EA1DAB" w:rsidP="00EA1DAB">
      <w:pPr>
        <w:pStyle w:val="B1"/>
      </w:pPr>
      <w:proofErr w:type="spellStart"/>
      <w:r w:rsidRPr="00C6761E">
        <w:t>i</w:t>
      </w:r>
      <w:proofErr w:type="spellEnd"/>
      <w:r w:rsidRPr="00C6761E">
        <w:t>)</w:t>
      </w:r>
      <w:r w:rsidRPr="00C6761E">
        <w:tab/>
        <w:t>optionally, the PC5 security policies</w:t>
      </w:r>
      <w:r w:rsidR="00FA7CA7" w:rsidRPr="00C6761E">
        <w:t xml:space="preserve"> that are associated with the </w:t>
      </w:r>
      <w:proofErr w:type="spellStart"/>
      <w:r w:rsidR="00FA7CA7" w:rsidRPr="00C6761E">
        <w:t>ProSe</w:t>
      </w:r>
      <w:proofErr w:type="spellEnd"/>
      <w:r w:rsidR="00FA7CA7" w:rsidRPr="00C6761E">
        <w:t xml:space="preserve"> restricted code and</w:t>
      </w:r>
      <w:r w:rsidRPr="00C6761E">
        <w:t xml:space="preserve"> used for 5G </w:t>
      </w:r>
      <w:proofErr w:type="spellStart"/>
      <w:r w:rsidRPr="00C6761E">
        <w:t>ProSe</w:t>
      </w:r>
      <w:proofErr w:type="spellEnd"/>
      <w:r w:rsidRPr="00C6761E">
        <w:t xml:space="preserve"> direct link establishment procedure</w:t>
      </w:r>
      <w:r w:rsidR="00FA7CA7" w:rsidRPr="00C6761E">
        <w:t xml:space="preserve"> instead of any PC5 security policies configured in the UE as specified in clause 5</w:t>
      </w:r>
      <w:r w:rsidR="007707E3" w:rsidRPr="00C6761E">
        <w:t>; and</w:t>
      </w:r>
    </w:p>
    <w:p w14:paraId="5BCB545F" w14:textId="0B1DD00B" w:rsidR="007707E3" w:rsidRPr="00C6761E" w:rsidRDefault="007707E3" w:rsidP="007707E3">
      <w:pPr>
        <w:pStyle w:val="B1"/>
      </w:pPr>
      <w:r w:rsidRPr="00C6761E">
        <w:t>j)</w:t>
      </w:r>
      <w:r w:rsidRPr="00C6761E">
        <w:tab/>
        <w:t xml:space="preserve">the selected PC5 ciphering algorithm set to the PC5 ciphering algorithm selected by the 5G DDNMF based on the received PC5 UE ciphering algorithm capability and the </w:t>
      </w:r>
      <w:proofErr w:type="spellStart"/>
      <w:r w:rsidRPr="00C6761E">
        <w:t>ProSe</w:t>
      </w:r>
      <w:proofErr w:type="spellEnd"/>
      <w:r w:rsidRPr="00C6761E">
        <w:t xml:space="preserve"> restricted code.</w:t>
      </w:r>
    </w:p>
    <w:p w14:paraId="2BD3DA21" w14:textId="77777777" w:rsidR="001C6C25" w:rsidRPr="00C6761E" w:rsidRDefault="001C6C25" w:rsidP="001C6C25">
      <w:r w:rsidRPr="00C6761E">
        <w:t>If timer T5</w:t>
      </w:r>
      <w:r w:rsidR="009F084D" w:rsidRPr="00C6761E">
        <w:t>063</w:t>
      </w:r>
      <w:r w:rsidRPr="00C6761E">
        <w:t xml:space="preserve"> expires, the </w:t>
      </w:r>
      <w:r w:rsidRPr="00C6761E">
        <w:rPr>
          <w:lang w:eastAsia="zh-CN"/>
        </w:rPr>
        <w:t>5G DDNMF</w:t>
      </w:r>
      <w:r w:rsidRPr="00C6761E">
        <w:t xml:space="preserve"> shall remove the discovery </w:t>
      </w:r>
      <w:r w:rsidRPr="00C6761E">
        <w:rPr>
          <w:lang w:eastAsia="zh-CN"/>
        </w:rPr>
        <w:t>entry associated</w:t>
      </w:r>
      <w:r w:rsidRPr="00C6761E">
        <w:t xml:space="preserve"> with the corresponding RPAUID from the UE's context.</w:t>
      </w:r>
    </w:p>
    <w:p w14:paraId="32106B29" w14:textId="3B70D116" w:rsidR="007707E3" w:rsidRPr="00C6761E" w:rsidRDefault="007707E3" w:rsidP="007707E3">
      <w:bookmarkStart w:id="289" w:name="_Toc59198984"/>
      <w:bookmarkStart w:id="290" w:name="_Toc59198393"/>
      <w:bookmarkStart w:id="291" w:name="_Toc525230993"/>
      <w:r w:rsidRPr="00C6761E">
        <w:t xml:space="preserve">The 5G DDNMF may associate the </w:t>
      </w:r>
      <w:proofErr w:type="spellStart"/>
      <w:r w:rsidRPr="00C6761E">
        <w:t>ProSe</w:t>
      </w:r>
      <w:proofErr w:type="spellEnd"/>
      <w:r w:rsidRPr="00C6761E">
        <w:t xml:space="preserve"> restricted code with the PC5 security policies.</w:t>
      </w:r>
    </w:p>
    <w:p w14:paraId="37E98624" w14:textId="06A3875A" w:rsidR="00134642" w:rsidRPr="00C6761E" w:rsidRDefault="00134642" w:rsidP="00134642">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963F6B5" w14:textId="77777777" w:rsidR="001C6C25" w:rsidRPr="00C6761E" w:rsidRDefault="001C6C25" w:rsidP="001C6C25">
      <w:pPr>
        <w:pStyle w:val="Heading4"/>
        <w:rPr>
          <w:lang w:eastAsia="zh-CN"/>
        </w:rPr>
      </w:pPr>
      <w:bookmarkStart w:id="292" w:name="_CR6_2_3_4"/>
      <w:bookmarkStart w:id="293" w:name="_Toc162968856"/>
      <w:bookmarkEnd w:id="292"/>
      <w:r w:rsidRPr="00C6761E">
        <w:rPr>
          <w:lang w:eastAsia="zh-CN"/>
        </w:rPr>
        <w:t>6.2.3.4</w:t>
      </w:r>
      <w:r w:rsidRPr="00C6761E">
        <w:rPr>
          <w:lang w:eastAsia="zh-CN"/>
        </w:rPr>
        <w:tab/>
        <w:t>Announce request procedure completion by the UE</w:t>
      </w:r>
      <w:bookmarkEnd w:id="289"/>
      <w:bookmarkEnd w:id="290"/>
      <w:bookmarkEnd w:id="291"/>
      <w:bookmarkEnd w:id="293"/>
    </w:p>
    <w:p w14:paraId="0AFC6BFA" w14:textId="35227AC0" w:rsidR="001C6C25" w:rsidRPr="00C6761E" w:rsidRDefault="001C6C25" w:rsidP="001C6C25">
      <w:pPr>
        <w:rPr>
          <w:lang w:eastAsia="zh-CN"/>
        </w:rPr>
      </w:pPr>
      <w:r w:rsidRPr="00C6761E">
        <w:t xml:space="preserve">Upon receipt of the DISCOVERY_RESPONSE message, if only the transaction ID and </w:t>
      </w:r>
      <w:r w:rsidRPr="00C6761E">
        <w:rPr>
          <w:lang w:eastAsia="zh-CN"/>
        </w:rPr>
        <w:t xml:space="preserve">the </w:t>
      </w:r>
      <w:r w:rsidR="00761847" w:rsidRPr="00C6761E">
        <w:rPr>
          <w:lang w:eastAsia="zh-CN"/>
        </w:rPr>
        <w:t>discovery entry</w:t>
      </w:r>
      <w:r w:rsidRPr="00C6761E">
        <w:rPr>
          <w:lang w:eastAsia="zh-CN"/>
        </w:rPr>
        <w:t xml:space="preserve"> ID</w:t>
      </w:r>
      <w:r w:rsidRPr="00C6761E">
        <w:t xml:space="preserve"> are contained in the &lt;restricted-announce-response&gt; element and the transaction ID and the </w:t>
      </w:r>
      <w:r w:rsidR="00761847" w:rsidRPr="00C6761E">
        <w:t>discovery entry</w:t>
      </w:r>
      <w:r w:rsidRPr="00C6761E">
        <w:t xml:space="preserve"> ID match the corresponding values sent by the UE in a DISCOVERY_REQUEST message</w:t>
      </w:r>
      <w:r w:rsidRPr="00C6761E">
        <w:rPr>
          <w:lang w:eastAsia="zh-CN"/>
        </w:rPr>
        <w:t>, the UE shall:</w:t>
      </w:r>
    </w:p>
    <w:p w14:paraId="10C710CB" w14:textId="22F67F80" w:rsidR="001C6C25" w:rsidRPr="00C6761E" w:rsidRDefault="00D33885" w:rsidP="001C6C25">
      <w:pPr>
        <w:pStyle w:val="B1"/>
        <w:rPr>
          <w:lang w:eastAsia="x-none"/>
        </w:rPr>
      </w:pPr>
      <w:r w:rsidRPr="00C6761E">
        <w:t>a)</w:t>
      </w:r>
      <w:r w:rsidR="001C6C25" w:rsidRPr="00C6761E">
        <w:tab/>
        <w:t>stop the validity timer T5</w:t>
      </w:r>
      <w:r w:rsidR="00C77EDC" w:rsidRPr="00C6761E">
        <w:t>062</w:t>
      </w:r>
      <w:r w:rsidR="001C6C25" w:rsidRPr="00C6761E">
        <w:t xml:space="preserve"> for the discovery entry corresponding to the </w:t>
      </w:r>
      <w:r w:rsidR="00761847" w:rsidRPr="00C6761E">
        <w:t>discovery entry</w:t>
      </w:r>
      <w:r w:rsidR="001C6C25" w:rsidRPr="00C6761E">
        <w:t xml:space="preserve"> ID received in the DISCOVERY_RESPONSE message;</w:t>
      </w:r>
    </w:p>
    <w:p w14:paraId="3FDBED59" w14:textId="589B640D" w:rsidR="001C6C25" w:rsidRPr="00C6761E" w:rsidRDefault="00D33885" w:rsidP="001C6C25">
      <w:pPr>
        <w:pStyle w:val="B1"/>
      </w:pPr>
      <w:r w:rsidRPr="00C6761E">
        <w:t>b)</w:t>
      </w:r>
      <w:r w:rsidR="001C6C25" w:rsidRPr="00C6761E">
        <w:tab/>
        <w:t xml:space="preserve">remove the discovery entry identified by the </w:t>
      </w:r>
      <w:r w:rsidR="00761847" w:rsidRPr="00C6761E">
        <w:t>discovery entry</w:t>
      </w:r>
      <w:r w:rsidR="001C6C25" w:rsidRPr="00C6761E">
        <w:t xml:space="preserve"> ID included; and</w:t>
      </w:r>
    </w:p>
    <w:p w14:paraId="732D529C" w14:textId="77777777" w:rsidR="001C6C25" w:rsidRPr="00C6761E" w:rsidRDefault="00D33885" w:rsidP="001C6C25">
      <w:pPr>
        <w:pStyle w:val="B1"/>
      </w:pPr>
      <w:r w:rsidRPr="00C6761E">
        <w:t>c)</w:t>
      </w:r>
      <w:r w:rsidR="001C6C25" w:rsidRPr="00C6761E">
        <w:tab/>
        <w:t>instruct the lower layers to stop announcing.</w:t>
      </w:r>
    </w:p>
    <w:p w14:paraId="2CC71E5D" w14:textId="58655B86" w:rsidR="001C6C25" w:rsidRPr="00C6761E" w:rsidRDefault="001C6C25" w:rsidP="001C6C25">
      <w:r w:rsidRPr="00C6761E">
        <w:t xml:space="preserve">Upon receipt of the DISCOVERY_RESPONSE message, if the transaction ID contained in the &lt;restricted-announce-response&gt; element matches the value sent by the UE in a DISCOVERY_REQUEST message with the command set to </w:t>
      </w:r>
      <w:r w:rsidRPr="00C6761E">
        <w:lastRenderedPageBreak/>
        <w:t>"announce", the UE shall</w:t>
      </w:r>
      <w:r w:rsidRPr="00C6761E">
        <w:rPr>
          <w:lang w:eastAsia="zh-CN"/>
        </w:rPr>
        <w:t xml:space="preserve"> </w:t>
      </w:r>
      <w:r w:rsidRPr="00C6761E">
        <w:t>create a new discovery entry or update an existing discovery entry w</w:t>
      </w:r>
      <w:r w:rsidRPr="00C6761E">
        <w:rPr>
          <w:lang w:eastAsia="zh-CN"/>
        </w:rPr>
        <w:t>i</w:t>
      </w:r>
      <w:r w:rsidRPr="00C6761E">
        <w:t xml:space="preserve">th the received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and the PLMN ID of the intended announcing PLMN.</w:t>
      </w:r>
      <w:r w:rsidRPr="00C6761E">
        <w:rPr>
          <w:lang w:eastAsia="zh-CN"/>
        </w:rPr>
        <w:t xml:space="preserve"> For this discovery entry, the UE shall stop the validity timer T5</w:t>
      </w:r>
      <w:r w:rsidR="0018194A" w:rsidRPr="00C6761E">
        <w:t>062</w:t>
      </w:r>
      <w:r w:rsidRPr="00C6761E">
        <w:rPr>
          <w:lang w:eastAsia="zh-CN"/>
        </w:rPr>
        <w:t>, if running</w:t>
      </w:r>
      <w:r w:rsidRPr="00C6761E">
        <w:t xml:space="preserve">, for the discovery entry corresponding to the </w:t>
      </w:r>
      <w:r w:rsidR="00761847" w:rsidRPr="00C6761E">
        <w:t>discovery entry</w:t>
      </w:r>
      <w:r w:rsidRPr="00C6761E">
        <w:t xml:space="preserve"> ID received in the DISCOVERY_RESPONSE message</w:t>
      </w:r>
      <w:r w:rsidR="00C050AA" w:rsidRPr="00C6761E">
        <w:t xml:space="preserve"> and</w:t>
      </w:r>
      <w:r w:rsidRPr="00C6761E">
        <w:rPr>
          <w:lang w:eastAsia="zh-CN"/>
        </w:rPr>
        <w:t xml:space="preserve"> start the v</w:t>
      </w:r>
      <w:r w:rsidRPr="00C6761E">
        <w:t>alidity timer T5</w:t>
      </w:r>
      <w:r w:rsidR="0018194A" w:rsidRPr="00C6761E">
        <w:t>062</w:t>
      </w:r>
      <w:r w:rsidRPr="00C6761E">
        <w:t xml:space="preserve"> for this discovery entry</w:t>
      </w:r>
      <w:r w:rsidRPr="00C6761E">
        <w:rPr>
          <w:lang w:eastAsia="zh-CN"/>
        </w:rPr>
        <w:t xml:space="preserve"> with the received value</w:t>
      </w:r>
      <w:r w:rsidRPr="00C6761E">
        <w:t xml:space="preserve"> in the DISCOVERY_RESPONSE message. </w:t>
      </w:r>
      <w:r w:rsidR="004E66A6" w:rsidRPr="00C6761E">
        <w:t>Otherwise,</w:t>
      </w:r>
      <w:r w:rsidRPr="00C6761E">
        <w:t xml:space="preserve"> the UE shall discard the DISCOVERY_RESPONSE message and shall not perform the procedures below.</w:t>
      </w:r>
      <w:r w:rsidR="001B6679" w:rsidRPr="00C6761E">
        <w:rPr>
          <w:lang w:eastAsia="zh-CN"/>
        </w:rPr>
        <w:t xml:space="preserve"> The UE shall set a </w:t>
      </w:r>
      <w:proofErr w:type="spellStart"/>
      <w:r w:rsidR="001B6679" w:rsidRPr="00C6761E">
        <w:rPr>
          <w:lang w:eastAsia="zh-CN"/>
        </w:rPr>
        <w:t>ProSe</w:t>
      </w:r>
      <w:proofErr w:type="spellEnd"/>
      <w:r w:rsidR="001B6679" w:rsidRPr="00C6761E">
        <w:rPr>
          <w:lang w:eastAsia="zh-CN"/>
        </w:rPr>
        <w:t xml:space="preserve"> clock (see 3GPP TS 33.503 [34]) to the value of the received current time parameter and store the received max offset parameter.</w:t>
      </w:r>
    </w:p>
    <w:p w14:paraId="6DE49AA4" w14:textId="65860439" w:rsidR="001C6C25" w:rsidRPr="00C6761E" w:rsidRDefault="001C6C25" w:rsidP="001C6C25">
      <w:r w:rsidRPr="00C6761E">
        <w:t xml:space="preserve">If the DISCOVERY_RESPONSE message includes new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to replace the existing </w:t>
      </w:r>
      <w:proofErr w:type="spellStart"/>
      <w:r w:rsidRPr="00C6761E">
        <w:t>ProSe</w:t>
      </w:r>
      <w:proofErr w:type="spellEnd"/>
      <w:r w:rsidRPr="00C6761E">
        <w:t xml:space="preserve"> </w:t>
      </w:r>
      <w:r w:rsidR="00E0517C" w:rsidRPr="00C6761E">
        <w:t>restricted code</w:t>
      </w:r>
      <w:r w:rsidRPr="00C6761E">
        <w:t xml:space="preserve"> being announced, the UE shall notify lower layer to stop announcing the old </w:t>
      </w:r>
      <w:proofErr w:type="spellStart"/>
      <w:r w:rsidRPr="00C6761E">
        <w:t>ProSe</w:t>
      </w:r>
      <w:proofErr w:type="spellEnd"/>
      <w:r w:rsidRPr="00C6761E">
        <w:t xml:space="preserve"> </w:t>
      </w:r>
      <w:r w:rsidR="00E0517C" w:rsidRPr="00C6761E">
        <w:t>restricted code</w:t>
      </w:r>
      <w:r w:rsidRPr="00C6761E">
        <w:t xml:space="preserve"> in PC5 interface.</w:t>
      </w:r>
    </w:p>
    <w:p w14:paraId="2293CF59" w14:textId="01D3DA07" w:rsidR="007707E3" w:rsidRPr="00C6761E" w:rsidRDefault="007707E3" w:rsidP="001C6C25">
      <w:r w:rsidRPr="00C6761E">
        <w:t xml:space="preserve">The UE shall store the selected PC5 ciphering algorithm received in the DISCOVERY_RESPONSE message for the received </w:t>
      </w:r>
      <w:proofErr w:type="spellStart"/>
      <w:r w:rsidRPr="00C6761E">
        <w:t>ProSe</w:t>
      </w:r>
      <w:proofErr w:type="spellEnd"/>
      <w:r w:rsidRPr="00C6761E">
        <w:t xml:space="preserve"> restricted code and use it for protection of the restricted 5G </w:t>
      </w:r>
      <w:proofErr w:type="spellStart"/>
      <w:r w:rsidRPr="00C6761E">
        <w:t>ProSe</w:t>
      </w:r>
      <w:proofErr w:type="spellEnd"/>
      <w:r w:rsidRPr="00C6761E">
        <w:t xml:space="preserve"> direct discovery messages over the PC5 interface as specified in clause 6.1.3.2.3 of 3GPP TS 33.503 [34].</w:t>
      </w:r>
    </w:p>
    <w:p w14:paraId="760D8301" w14:textId="225E9C02" w:rsidR="001C6C25" w:rsidRPr="00C6761E" w:rsidRDefault="001C6C25" w:rsidP="001C6C25">
      <w:r w:rsidRPr="00C6761E">
        <w:t>If the DISCOVERY</w:t>
      </w:r>
      <w:r w:rsidR="00EC13E1" w:rsidRPr="00C6761E">
        <w:t>_</w:t>
      </w:r>
      <w:r w:rsidRPr="00C6761E">
        <w:t xml:space="preserve">RESPONSE message contains an </w:t>
      </w:r>
      <w:r w:rsidR="00E0517C" w:rsidRPr="00C6761E">
        <w:t xml:space="preserve">on demand announcing </w:t>
      </w:r>
      <w:r w:rsidR="00761847" w:rsidRPr="00C6761E">
        <w:t>enabled indicator</w:t>
      </w:r>
      <w:r w:rsidRPr="00C6761E">
        <w:t xml:space="preserve"> set to 1, the UE shall wait for an </w:t>
      </w:r>
      <w:r w:rsidR="00527785" w:rsidRPr="00C6761E">
        <w:t>announcing alert</w:t>
      </w:r>
      <w:r w:rsidRPr="00C6761E">
        <w:t xml:space="preserve"> Request message from the 5G DDNMF of the HPLMN before starting to perform </w:t>
      </w:r>
      <w:r w:rsidR="00BD0B0D" w:rsidRPr="00C6761E">
        <w:t xml:space="preserve">restricted 5G </w:t>
      </w:r>
      <w:proofErr w:type="spellStart"/>
      <w:r w:rsidR="00BD0B0D" w:rsidRPr="00C6761E">
        <w:t>ProSe</w:t>
      </w:r>
      <w:proofErr w:type="spellEnd"/>
      <w:r w:rsidRPr="00C6761E">
        <w:t xml:space="preserve"> direct discovery model A announcing. Otherwise, t</w:t>
      </w:r>
      <w:r w:rsidRPr="00C6761E">
        <w:rPr>
          <w:lang w:eastAsia="zh-CN"/>
        </w:rPr>
        <w:t xml:space="preserve">he UE may </w:t>
      </w:r>
      <w:r w:rsidRPr="00C6761E">
        <w:t xml:space="preserve">perform </w:t>
      </w:r>
      <w:r w:rsidR="00BD0B0D" w:rsidRPr="00C6761E">
        <w:t xml:space="preserve">restricted 5G </w:t>
      </w:r>
      <w:proofErr w:type="spellStart"/>
      <w:r w:rsidR="00BD0B0D" w:rsidRPr="00C6761E">
        <w:t>ProSe</w:t>
      </w:r>
      <w:proofErr w:type="spellEnd"/>
      <w:r w:rsidRPr="00C6761E">
        <w:t xml:space="preserve"> direct discovery model A announcing as described </w:t>
      </w:r>
      <w:r w:rsidR="00CE1FCC" w:rsidRPr="00C6761E">
        <w:t>in clause 6.2.14.2.1</w:t>
      </w:r>
      <w:r w:rsidRPr="00C6761E">
        <w:t>.</w:t>
      </w:r>
    </w:p>
    <w:p w14:paraId="0FBB8137" w14:textId="77777777" w:rsidR="001C6C25" w:rsidRPr="00C6761E" w:rsidRDefault="001C6C25" w:rsidP="001C6C25">
      <w:pPr>
        <w:pStyle w:val="Heading4"/>
        <w:rPr>
          <w:lang w:eastAsia="zh-CN"/>
        </w:rPr>
      </w:pPr>
      <w:bookmarkStart w:id="294" w:name="_CR6_2_3_5"/>
      <w:bookmarkStart w:id="295" w:name="_Toc59198985"/>
      <w:bookmarkStart w:id="296" w:name="_Toc59198394"/>
      <w:bookmarkStart w:id="297" w:name="_Toc525230994"/>
      <w:bookmarkStart w:id="298" w:name="_Toc162968857"/>
      <w:bookmarkEnd w:id="294"/>
      <w:r w:rsidRPr="00C6761E">
        <w:rPr>
          <w:lang w:eastAsia="zh-CN"/>
        </w:rPr>
        <w:t>6.2.3.5</w:t>
      </w:r>
      <w:r w:rsidRPr="00C6761E">
        <w:rPr>
          <w:lang w:eastAsia="zh-CN"/>
        </w:rPr>
        <w:tab/>
        <w:t xml:space="preserve">Announce request procedure not accepted by the </w:t>
      </w:r>
      <w:bookmarkEnd w:id="295"/>
      <w:bookmarkEnd w:id="296"/>
      <w:bookmarkEnd w:id="297"/>
      <w:r w:rsidRPr="00C6761E">
        <w:rPr>
          <w:lang w:eastAsia="zh-CN"/>
        </w:rPr>
        <w:t>5G DDNMF</w:t>
      </w:r>
      <w:bookmarkEnd w:id="298"/>
    </w:p>
    <w:p w14:paraId="2758CE4F" w14:textId="1C0AEDE1" w:rsidR="001C6C25" w:rsidRPr="00C6761E" w:rsidRDefault="001C6C25" w:rsidP="001C6C25">
      <w:r w:rsidRPr="00C6761E">
        <w:t xml:space="preserve">If the DISCOVERY_REQUEST message cannot be accepted by the </w:t>
      </w:r>
      <w:r w:rsidRPr="00C6761E">
        <w:rPr>
          <w:lang w:eastAsia="zh-CN"/>
        </w:rPr>
        <w:t>5G DDNMF</w:t>
      </w:r>
      <w:r w:rsidRPr="00C6761E">
        <w:t xml:space="preserve">, the </w:t>
      </w:r>
      <w:r w:rsidRPr="00C6761E">
        <w:rPr>
          <w:lang w:eastAsia="zh-CN"/>
        </w:rPr>
        <w:t>5G DDNMF</w:t>
      </w:r>
      <w:r w:rsidRPr="00C6761E">
        <w:t xml:space="preserve"> sends a DISCOVERY_RESPONSE message containing a &lt;response-reject&gt; element to the UE including an appropriate PC3a </w:t>
      </w:r>
      <w:r w:rsidR="0066563C" w:rsidRPr="00C6761E">
        <w:t>control protocol</w:t>
      </w:r>
      <w:r w:rsidRPr="00C6761E">
        <w:t xml:space="preserve"> cause value.</w:t>
      </w:r>
    </w:p>
    <w:p w14:paraId="14EF7070" w14:textId="38333CEE" w:rsidR="001C6C25" w:rsidRPr="00C6761E" w:rsidRDefault="001C6C25" w:rsidP="001C6C25">
      <w:r w:rsidRPr="00C6761E">
        <w:t>If the application corresponding to the</w:t>
      </w:r>
      <w:r w:rsidR="00857509" w:rsidRPr="00C6761E">
        <w:t xml:space="preserve"> </w:t>
      </w:r>
      <w:proofErr w:type="spellStart"/>
      <w:r w:rsidR="00857509" w:rsidRPr="00C6761E">
        <w:t>ProSe</w:t>
      </w:r>
      <w:proofErr w:type="spellEnd"/>
      <w:r w:rsidR="00857509" w:rsidRPr="00C6761E">
        <w:t xml:space="preserve"> identifier</w:t>
      </w:r>
      <w:r w:rsidRPr="00C6761E">
        <w:t xml:space="preserve"> contained in the DISCOVERY_REQUEST message is not authorized for </w:t>
      </w:r>
      <w:proofErr w:type="spellStart"/>
      <w:r w:rsidRPr="00C6761E">
        <w:t>ProSe</w:t>
      </w:r>
      <w:proofErr w:type="spellEnd"/>
      <w:r w:rsidRPr="00C6761E">
        <w:t xml:space="preserve"> direct discovery announcing, the </w:t>
      </w:r>
      <w:r w:rsidRPr="00C6761E">
        <w:rPr>
          <w:lang w:eastAsia="zh-CN"/>
        </w:rPr>
        <w:t>5G DDNMF</w:t>
      </w:r>
      <w:r w:rsidRPr="00C6761E">
        <w:t xml:space="preserve"> shall send the DISCOVERY_RESPONSE message containing a &lt;response-reject&gt; element with PC3a </w:t>
      </w:r>
      <w:r w:rsidR="0066563C" w:rsidRPr="00C6761E">
        <w:t>control protocol</w:t>
      </w:r>
      <w:r w:rsidRPr="00C6761E">
        <w:t xml:space="preserve"> cause value #1 "Invalid application".</w:t>
      </w:r>
    </w:p>
    <w:p w14:paraId="40B933F5" w14:textId="471EE6A0" w:rsidR="001C6C25" w:rsidRPr="00C6761E" w:rsidRDefault="001C6C25" w:rsidP="001C6C25">
      <w:r w:rsidRPr="00C6761E">
        <w:t xml:space="preserve">If the RPAUID contained in the DISCOVERY_REQUEST message is unknown to the 5G DDNMF or </w:t>
      </w:r>
      <w:proofErr w:type="spellStart"/>
      <w:r w:rsidRPr="00C6761E">
        <w:t>ProSe</w:t>
      </w:r>
      <w:proofErr w:type="spellEnd"/>
      <w:r w:rsidRPr="00C6761E">
        <w:t xml:space="preserv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1C0B0B7B" w14:textId="07827393" w:rsidR="001C6C25" w:rsidRPr="00C6761E" w:rsidRDefault="001C6C25" w:rsidP="001C6C25">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0A6379" w:rsidRPr="00C6761E">
        <w:t>i</w:t>
      </w:r>
      <w:r w:rsidRPr="00C6761E">
        <w:t xml:space="preserve">nvalid </w:t>
      </w:r>
      <w:r w:rsidR="00761847" w:rsidRPr="00C6761E">
        <w:t>discovery entry</w:t>
      </w:r>
      <w:r w:rsidRPr="00C6761E">
        <w:t xml:space="preserve"> ID".</w:t>
      </w:r>
    </w:p>
    <w:p w14:paraId="6EC4407A" w14:textId="56BD891D" w:rsidR="001C6C25" w:rsidRPr="00C6761E" w:rsidRDefault="001C6C25" w:rsidP="001C6C25">
      <w:r w:rsidRPr="00C6761E">
        <w:t xml:space="preserve">If the UE is not authorized for </w:t>
      </w:r>
      <w:r w:rsidR="00BD0B0D" w:rsidRPr="00C6761E">
        <w:t xml:space="preserve">restricted 5G </w:t>
      </w:r>
      <w:proofErr w:type="spellStart"/>
      <w:r w:rsidR="00BD0B0D" w:rsidRPr="00C6761E">
        <w:t>ProSe</w:t>
      </w:r>
      <w:proofErr w:type="spellEnd"/>
      <w:r w:rsidRPr="00C6761E">
        <w:t xml:space="preserve"> direct discovery model A announcing, the 5G DDNMF shall send the DISCOVERY_RESPONSE message containing a &lt;response-reject&gt; element with PC3a </w:t>
      </w:r>
      <w:r w:rsidR="0066563C" w:rsidRPr="00C6761E">
        <w:t>control protocol</w:t>
      </w:r>
      <w:r w:rsidRPr="00C6761E">
        <w:t xml:space="preserve"> cause value #3 "UE authorization failure".</w:t>
      </w:r>
    </w:p>
    <w:p w14:paraId="79EA7D81" w14:textId="404205C3" w:rsidR="001C6C25" w:rsidRPr="00C6761E" w:rsidRDefault="001C6C25" w:rsidP="001C6C25">
      <w:pPr>
        <w:rPr>
          <w:lang w:eastAsia="ko-KR"/>
        </w:rPr>
      </w:pPr>
      <w:r w:rsidRPr="00C6761E">
        <w:t xml:space="preserve">If the UE is not authorized for restricted "on demand" </w:t>
      </w:r>
      <w:r w:rsidR="00BD0B0D" w:rsidRPr="00C6761E">
        <w:t xml:space="preserve">restricted 5G </w:t>
      </w:r>
      <w:proofErr w:type="spellStart"/>
      <w:r w:rsidR="00BD0B0D" w:rsidRPr="00C6761E">
        <w:t>ProSe</w:t>
      </w:r>
      <w:proofErr w:type="spellEnd"/>
      <w:r w:rsidRPr="00C6761E">
        <w:t xml:space="preserve"> direct discovery model A announcing, the 5G DDNMF shall send the DISCOVERY_RESPONSE message containing a &lt;response-reject&gt; element with PC3a </w:t>
      </w:r>
      <w:r w:rsidR="0066563C" w:rsidRPr="00C6761E">
        <w:t>control protocol</w:t>
      </w:r>
      <w:r w:rsidRPr="00C6761E">
        <w:t xml:space="preserve"> cause value #13 "UE unauthorized for on-demand announcing".</w:t>
      </w:r>
    </w:p>
    <w:p w14:paraId="33DDC15D" w14:textId="31E4BD13" w:rsidR="001C6C25" w:rsidRPr="00C6761E" w:rsidRDefault="001C6C25" w:rsidP="001C6C25">
      <w:r w:rsidRPr="00C6761E">
        <w:t xml:space="preserve">If the RPAUID contained in the DISCOVERY_REQUEST message is not associated with the PDUID belonging to the requesting UE, the 5G DDNMF shall send a DISCOVERY_RESPONSE message containing a &lt;response-reject&gt; element with PC3a </w:t>
      </w:r>
      <w:r w:rsidR="0066563C" w:rsidRPr="00C6761E">
        <w:t>control protocol</w:t>
      </w:r>
      <w:r w:rsidRPr="00C6761E">
        <w:t xml:space="preserve"> cause value #3 "UE authorization Failure".</w:t>
      </w:r>
    </w:p>
    <w:p w14:paraId="5D4FDE3B" w14:textId="2F365E11" w:rsidR="001C6C25" w:rsidRPr="00C6761E" w:rsidRDefault="001C6C25" w:rsidP="001C6C25">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w:t>
      </w:r>
      <w:r w:rsidRPr="00C6761E">
        <w:rPr>
          <w:lang w:eastAsia="zh-CN"/>
        </w:rPr>
        <w:t>12</w:t>
      </w:r>
      <w:r w:rsidRPr="00C6761E">
        <w:t xml:space="preserve"> "UE unauthorized for discovery with </w:t>
      </w:r>
      <w:r w:rsidR="0019514E" w:rsidRPr="00C6761E">
        <w:t>application</w:t>
      </w:r>
      <w:r w:rsidRPr="00C6761E">
        <w:t>-</w:t>
      </w:r>
      <w:r w:rsidR="000A6379" w:rsidRPr="00C6761E">
        <w:t>c</w:t>
      </w:r>
      <w:r w:rsidRPr="00C6761E">
        <w:t xml:space="preserve">ontrolled </w:t>
      </w:r>
      <w:r w:rsidR="000A6379" w:rsidRPr="00C6761E">
        <w:t>e</w:t>
      </w:r>
      <w:r w:rsidRPr="00C6761E">
        <w:t>xtension".</w:t>
      </w:r>
    </w:p>
    <w:p w14:paraId="5C0D6848" w14:textId="53C375AF" w:rsidR="001C6C25" w:rsidRPr="00C6761E" w:rsidRDefault="001C6C25" w:rsidP="001C6C25">
      <w:r w:rsidRPr="00C6761E">
        <w:t xml:space="preserve">If the DISCOVERY_REQUEST message contains the ACE </w:t>
      </w:r>
      <w:r w:rsidR="00761847" w:rsidRPr="00C6761E">
        <w:t>enabled indicator</w:t>
      </w:r>
      <w:r w:rsidRPr="00C6761E">
        <w:t xml:space="preserve"> set to "application-controlled extension enabled", but does not contain the </w:t>
      </w:r>
      <w:r w:rsidR="00714D0F" w:rsidRPr="00C6761E">
        <w:t>application level container</w:t>
      </w:r>
      <w:r w:rsidRPr="00C6761E">
        <w:t xml:space="preserve"> parameter, the 5G DDNMF shall send a DISCOVERY_RESPONSE message containing a &lt;response-reject&gt; element with PC3a </w:t>
      </w:r>
      <w:r w:rsidR="0066563C" w:rsidRPr="00C6761E">
        <w:t>control protocol</w:t>
      </w:r>
      <w:r w:rsidRPr="00C6761E">
        <w:t xml:space="preserve"> cause value #14 "Missing </w:t>
      </w:r>
      <w:r w:rsidR="00714D0F" w:rsidRPr="00C6761E">
        <w:t>application level container</w:t>
      </w:r>
      <w:r w:rsidRPr="00C6761E">
        <w:t>".</w:t>
      </w:r>
    </w:p>
    <w:p w14:paraId="09666CC0" w14:textId="615CFDC9" w:rsidR="001C6C25" w:rsidRPr="00C6761E" w:rsidRDefault="001C6C25" w:rsidP="001C6C25">
      <w:pPr>
        <w:rPr>
          <w:lang w:eastAsia="zh-CN"/>
        </w:rPr>
      </w:pPr>
      <w:r w:rsidRPr="00C6761E">
        <w:rPr>
          <w:noProof/>
        </w:rPr>
        <w:t xml:space="preserve">If the ProSe </w:t>
      </w:r>
      <w:r w:rsidR="00714D0F" w:rsidRPr="00C6761E">
        <w:rPr>
          <w:noProof/>
        </w:rPr>
        <w:t>application server</w:t>
      </w:r>
      <w:r w:rsidRPr="00C6761E">
        <w:rPr>
          <w:noProof/>
        </w:rPr>
        <w:t xml:space="preserve"> indicates to the </w:t>
      </w:r>
      <w:r w:rsidRPr="00C6761E">
        <w:t>5G DDNMF</w:t>
      </w:r>
      <w:r w:rsidRPr="00C6761E">
        <w:rPr>
          <w:noProof/>
        </w:rPr>
        <w:t xml:space="preserve"> that the </w:t>
      </w:r>
      <w:r w:rsidR="00714D0F" w:rsidRPr="00C6761E">
        <w:rPr>
          <w:noProof/>
        </w:rPr>
        <w:t>application level container</w:t>
      </w:r>
      <w:r w:rsidRPr="00C6761E">
        <w:rPr>
          <w:noProof/>
        </w:rPr>
        <w:t xml:space="preserve"> in the DISCOVERY</w:t>
      </w:r>
      <w:r w:rsidR="00EC13E1" w:rsidRPr="00C6761E">
        <w:t>_</w:t>
      </w:r>
      <w:r w:rsidRPr="00C6761E">
        <w:rPr>
          <w:noProof/>
        </w:rPr>
        <w:t xml:space="preserve">REQUEST message contains invalid information, </w:t>
      </w:r>
      <w:r w:rsidRPr="00C6761E">
        <w:t xml:space="preserve">the 5G DDNMF shall send a </w:t>
      </w:r>
      <w:r w:rsidRPr="00C6761E">
        <w:lastRenderedPageBreak/>
        <w:t xml:space="preserve">DISCOVERY_RESPONSE message containing a &lt;response-reject&gt; element with PC3a </w:t>
      </w:r>
      <w:r w:rsidR="0066563C" w:rsidRPr="00C6761E">
        <w:t>control protocol</w:t>
      </w:r>
      <w:r w:rsidRPr="00C6761E">
        <w:t xml:space="preserve"> cause value #15 "Invalid </w:t>
      </w:r>
      <w:r w:rsidR="00DB3FB3" w:rsidRPr="00C6761E">
        <w:t>d</w:t>
      </w:r>
      <w:r w:rsidRPr="00C6761E">
        <w:t xml:space="preserve">ata in </w:t>
      </w:r>
      <w:r w:rsidR="00714D0F" w:rsidRPr="00C6761E">
        <w:t>application level container</w:t>
      </w:r>
      <w:r w:rsidRPr="00C6761E">
        <w:t>".</w:t>
      </w:r>
    </w:p>
    <w:p w14:paraId="3966A604" w14:textId="25C12C99" w:rsidR="001C6C25" w:rsidRPr="00C6761E" w:rsidRDefault="001C6C25" w:rsidP="001C6C25">
      <w:pPr>
        <w:rPr>
          <w:noProof/>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zero</w:t>
      </w:r>
      <w:r w:rsidRPr="00C6761E">
        <w:t xml:space="preserve">, the 5G DDNMF shall send a DISCOVERY_RESPONSE message containing a &lt;response-reject&gt; element with PC3a </w:t>
      </w:r>
      <w:r w:rsidR="0066563C" w:rsidRPr="00C6761E">
        <w:t>control protocol</w:t>
      </w:r>
      <w:r w:rsidRPr="00C6761E">
        <w:t xml:space="preserve"> cause value # 10 "Unknown or invalid </w:t>
      </w:r>
      <w:r w:rsidR="00761847" w:rsidRPr="00C6761E">
        <w:t>discovery entry</w:t>
      </w:r>
      <w:r w:rsidRPr="00C6761E">
        <w:t xml:space="preserve"> ID"</w:t>
      </w:r>
      <w:r w:rsidRPr="00C6761E">
        <w:rPr>
          <w:lang w:eastAsia="zh-CN"/>
        </w:rPr>
        <w:t>.</w:t>
      </w:r>
    </w:p>
    <w:p w14:paraId="6AD9A492" w14:textId="2E68EA05" w:rsidR="007707E3" w:rsidRPr="00C6761E" w:rsidRDefault="007707E3" w:rsidP="007707E3">
      <w:pPr>
        <w:rPr>
          <w:noProof/>
        </w:rPr>
      </w:pPr>
      <w:bookmarkStart w:id="299" w:name="_Toc59198986"/>
      <w:bookmarkStart w:id="300" w:name="_Toc59198395"/>
      <w:bookmarkStart w:id="301" w:name="_Toc525230995"/>
      <w:r w:rsidRPr="00C6761E">
        <w:rPr>
          <w:noProof/>
        </w:rP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31FBBDFF" w14:textId="77777777" w:rsidR="001C6C25" w:rsidRPr="00C6761E" w:rsidRDefault="001C6C25" w:rsidP="001C6C25">
      <w:pPr>
        <w:pStyle w:val="Heading4"/>
        <w:rPr>
          <w:lang w:eastAsia="zh-CN"/>
        </w:rPr>
      </w:pPr>
      <w:bookmarkStart w:id="302" w:name="_CR6_2_3_6"/>
      <w:bookmarkStart w:id="303" w:name="_Toc162968858"/>
      <w:bookmarkEnd w:id="302"/>
      <w:r w:rsidRPr="00C6761E">
        <w:rPr>
          <w:lang w:eastAsia="zh-CN"/>
        </w:rPr>
        <w:t>6.2.3.6</w:t>
      </w:r>
      <w:r w:rsidRPr="00C6761E">
        <w:rPr>
          <w:lang w:eastAsia="zh-CN"/>
        </w:rPr>
        <w:tab/>
        <w:t>Abnormal cases</w:t>
      </w:r>
      <w:bookmarkEnd w:id="299"/>
      <w:bookmarkEnd w:id="300"/>
      <w:bookmarkEnd w:id="301"/>
      <w:bookmarkEnd w:id="303"/>
    </w:p>
    <w:p w14:paraId="21B4B19C" w14:textId="77777777" w:rsidR="001C6C25" w:rsidRPr="00C6761E" w:rsidRDefault="001C6C25" w:rsidP="001C6C25">
      <w:pPr>
        <w:pStyle w:val="Heading5"/>
        <w:rPr>
          <w:lang w:eastAsia="zh-CN"/>
        </w:rPr>
      </w:pPr>
      <w:bookmarkStart w:id="304" w:name="_CR6_2_3_6_1"/>
      <w:bookmarkStart w:id="305" w:name="_Toc59198987"/>
      <w:bookmarkStart w:id="306" w:name="_Toc59198396"/>
      <w:bookmarkStart w:id="307" w:name="_Toc525230996"/>
      <w:bookmarkStart w:id="308" w:name="_Toc162968859"/>
      <w:bookmarkEnd w:id="304"/>
      <w:r w:rsidRPr="00C6761E">
        <w:rPr>
          <w:lang w:eastAsia="zh-CN"/>
        </w:rPr>
        <w:t>6.2.3.6.1</w:t>
      </w:r>
      <w:r w:rsidRPr="00C6761E">
        <w:rPr>
          <w:lang w:eastAsia="zh-CN"/>
        </w:rPr>
        <w:tab/>
        <w:t>Abnormal cases in the UE</w:t>
      </w:r>
      <w:bookmarkEnd w:id="305"/>
      <w:bookmarkEnd w:id="306"/>
      <w:bookmarkEnd w:id="307"/>
      <w:bookmarkEnd w:id="308"/>
    </w:p>
    <w:p w14:paraId="2C0E7C93" w14:textId="77777777" w:rsidR="001C6C25" w:rsidRPr="00C6761E" w:rsidRDefault="001C6C25" w:rsidP="001C6C25">
      <w:pPr>
        <w:rPr>
          <w:lang w:eastAsia="zh-CN"/>
        </w:rPr>
      </w:pPr>
      <w:r w:rsidRPr="00C6761E">
        <w:rPr>
          <w:lang w:eastAsia="zh-CN"/>
        </w:rPr>
        <w:t>The following abnormal cases can be identified:</w:t>
      </w:r>
    </w:p>
    <w:p w14:paraId="42CDD125" w14:textId="4C7DF3CC" w:rsidR="001C6C25" w:rsidRPr="00C6761E" w:rsidRDefault="001C6C25" w:rsidP="001C6C25">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CDD45B1" w14:textId="77777777" w:rsidR="001C6C25" w:rsidRPr="00C6761E" w:rsidRDefault="001C6C25" w:rsidP="001C6C25">
      <w:pPr>
        <w:pStyle w:val="B1"/>
      </w:pPr>
      <w:r w:rsidRPr="00C6761E">
        <w:tab/>
        <w:t>The UE shall close the existing secure connection to the 5G DDNMF, establish a new secure connection and then restart the announce request procedure.</w:t>
      </w:r>
    </w:p>
    <w:p w14:paraId="3A161F16" w14:textId="79923EE2" w:rsidR="002955C3" w:rsidRPr="00C6761E" w:rsidRDefault="002955C3" w:rsidP="002955C3">
      <w:pPr>
        <w:pStyle w:val="NO"/>
      </w:pPr>
      <w:r w:rsidRPr="00C6761E">
        <w:t>NOTE 1:</w:t>
      </w:r>
      <w:r w:rsidRPr="00C6761E">
        <w:tab/>
        <w:t>The UE can abort this procedure when detecting loss of NG-RAN coverage in its serving PLMN.</w:t>
      </w:r>
    </w:p>
    <w:p w14:paraId="7FC77B8D" w14:textId="77777777" w:rsidR="001C6C25" w:rsidRPr="00C6761E" w:rsidRDefault="001C6C25" w:rsidP="001C6C25">
      <w:pPr>
        <w:pStyle w:val="B1"/>
      </w:pPr>
      <w:r w:rsidRPr="00C6761E">
        <w:t>b)</w:t>
      </w:r>
      <w:r w:rsidRPr="00C6761E">
        <w:tab/>
        <w:t>No response from the 5G DDNMF after the DISCOVERY_REQUEST message has been successfully delivered (e.g., TCP ACK has been received for the DISCOVERY_REQUEST message)</w:t>
      </w:r>
    </w:p>
    <w:p w14:paraId="22DBD1ED" w14:textId="77777777" w:rsidR="001C6C25" w:rsidRPr="00C6761E" w:rsidRDefault="001C6C25" w:rsidP="001C6C25">
      <w:pPr>
        <w:pStyle w:val="B1"/>
      </w:pPr>
      <w:r w:rsidRPr="00C6761E">
        <w:tab/>
        <w:t>The UE shall retransmit the DISCOVERY_REQUEST message.</w:t>
      </w:r>
    </w:p>
    <w:p w14:paraId="71439D3F" w14:textId="133CAC93" w:rsidR="002955C3" w:rsidRPr="00C6761E" w:rsidRDefault="002955C3" w:rsidP="002955C3">
      <w:pPr>
        <w:pStyle w:val="NO"/>
      </w:pPr>
      <w:r w:rsidRPr="00C6761E">
        <w:t>NOTE 2:</w:t>
      </w:r>
      <w:r w:rsidRPr="00C6761E">
        <w:tab/>
        <w:t>The UE can abort this procedure when detecting loss of NG-RAN coverage in its serving PLMN.</w:t>
      </w:r>
    </w:p>
    <w:p w14:paraId="661134C2" w14:textId="7350498A" w:rsidR="001C6C25" w:rsidRPr="00C6761E" w:rsidRDefault="001C6C25" w:rsidP="001C6C25">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3D21D124" w14:textId="77777777" w:rsidR="001C6C25" w:rsidRPr="00C6761E" w:rsidRDefault="001C6C25" w:rsidP="001C6C25">
      <w:pPr>
        <w:pStyle w:val="B1"/>
      </w:pPr>
      <w:r w:rsidRPr="00C6761E">
        <w:t>c)</w:t>
      </w:r>
      <w:r w:rsidRPr="00C6761E">
        <w:tab/>
        <w:t>Indication from upper layers that the request to announce the RPAUID is no longer in place after sending the DISCOVERY_REQUEST message, but before the announce request procedure is completed</w:t>
      </w:r>
    </w:p>
    <w:p w14:paraId="556123AD" w14:textId="77777777" w:rsidR="001C6C25" w:rsidRPr="00C6761E" w:rsidRDefault="001C6C25" w:rsidP="001C6C25">
      <w:pPr>
        <w:pStyle w:val="B1"/>
      </w:pPr>
      <w:r w:rsidRPr="00C6761E">
        <w:tab/>
        <w:t>The UE shall acknowledge the DISCOVERY_RESPONSE message received from the 5G DDNMF but discard its contents and then abort the procedure.</w:t>
      </w:r>
    </w:p>
    <w:p w14:paraId="0AA27646" w14:textId="77777777" w:rsidR="001C6C25" w:rsidRPr="00C6761E" w:rsidRDefault="001C6C25" w:rsidP="001C6C25">
      <w:pPr>
        <w:pStyle w:val="B1"/>
      </w:pPr>
      <w:r w:rsidRPr="00C6761E">
        <w:t>d)</w:t>
      </w:r>
      <w:r w:rsidRPr="00C6761E">
        <w:tab/>
        <w:t>Change of PLMN</w:t>
      </w:r>
    </w:p>
    <w:p w14:paraId="15A0076A" w14:textId="77777777" w:rsidR="001C6C25" w:rsidRPr="00C6761E" w:rsidRDefault="001C6C25" w:rsidP="001C6C25">
      <w:pPr>
        <w:pStyle w:val="B1"/>
      </w:pPr>
      <w:r w:rsidRPr="00C6761E">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Pr="00C6761E" w:rsidRDefault="001C6C25" w:rsidP="001C6C25">
      <w:pPr>
        <w:pStyle w:val="Heading5"/>
        <w:rPr>
          <w:lang w:eastAsia="zh-CN"/>
        </w:rPr>
      </w:pPr>
      <w:bookmarkStart w:id="309" w:name="_CR6_2_3_6_2"/>
      <w:bookmarkStart w:id="310" w:name="_Toc59198988"/>
      <w:bookmarkStart w:id="311" w:name="_Toc59198397"/>
      <w:bookmarkStart w:id="312" w:name="_Toc525230997"/>
      <w:bookmarkStart w:id="313" w:name="_Toc162968860"/>
      <w:bookmarkEnd w:id="309"/>
      <w:r w:rsidRPr="00C6761E">
        <w:rPr>
          <w:lang w:eastAsia="zh-CN"/>
        </w:rPr>
        <w:t>6.2.3.6.2</w:t>
      </w:r>
      <w:r w:rsidRPr="00C6761E">
        <w:rPr>
          <w:lang w:eastAsia="zh-CN"/>
        </w:rPr>
        <w:tab/>
        <w:t xml:space="preserve">Abnormal cases in the </w:t>
      </w:r>
      <w:bookmarkEnd w:id="310"/>
      <w:bookmarkEnd w:id="311"/>
      <w:bookmarkEnd w:id="312"/>
      <w:r w:rsidRPr="00C6761E">
        <w:t>5G DDNMF</w:t>
      </w:r>
      <w:bookmarkEnd w:id="313"/>
    </w:p>
    <w:p w14:paraId="0F182BF8" w14:textId="77777777" w:rsidR="001C6C25" w:rsidRPr="00C6761E" w:rsidRDefault="001C6C25" w:rsidP="001C6C25">
      <w:pPr>
        <w:rPr>
          <w:lang w:eastAsia="zh-CN"/>
        </w:rPr>
      </w:pPr>
      <w:r w:rsidRPr="00C6761E">
        <w:rPr>
          <w:lang w:eastAsia="zh-CN"/>
        </w:rPr>
        <w:t>The following abnormal cases can be identified:</w:t>
      </w:r>
    </w:p>
    <w:p w14:paraId="2D5B71DB" w14:textId="77777777" w:rsidR="001C6C25" w:rsidRPr="00C6761E" w:rsidRDefault="001C6C25" w:rsidP="001C6C25">
      <w:pPr>
        <w:pStyle w:val="B1"/>
        <w:rPr>
          <w:lang w:eastAsia="x-none"/>
        </w:rPr>
      </w:pPr>
      <w:r w:rsidRPr="00C6761E">
        <w:t>a)</w:t>
      </w:r>
      <w:r w:rsidRPr="00C6761E">
        <w:tab/>
        <w:t>Indication from the lower layer of transmission failure of DISCOVERY_RESPONSE message</w:t>
      </w:r>
    </w:p>
    <w:p w14:paraId="282BB135" w14:textId="23D8D295" w:rsidR="001C6C25" w:rsidRPr="00C6761E" w:rsidRDefault="001C6C25" w:rsidP="0037175B">
      <w:pPr>
        <w:pStyle w:val="B1"/>
      </w:pPr>
      <w:r w:rsidRPr="00C6761E">
        <w:tab/>
      </w:r>
      <w:r w:rsidRPr="00C6761E">
        <w:rPr>
          <w:noProof/>
        </w:rPr>
        <w:t xml:space="preserve">After receiving an indication from lower layer that the DISCOVERY_RESPONSE message has not been successfully acknowledged (e.g. TCP ACK is not received), the </w:t>
      </w:r>
      <w:r w:rsidRPr="00C6761E">
        <w:t>5G DDNMF</w:t>
      </w:r>
      <w:r w:rsidRPr="00C6761E">
        <w:rPr>
          <w:noProof/>
        </w:rPr>
        <w:t xml:space="preserve"> shall abort the procedure</w:t>
      </w:r>
      <w:r w:rsidR="00C050AA" w:rsidRPr="00C6761E">
        <w:rPr>
          <w:noProof/>
        </w:rPr>
        <w:t xml:space="preserve"> and</w:t>
      </w:r>
      <w:r w:rsidRPr="00C6761E">
        <w:rPr>
          <w:noProof/>
        </w:rPr>
        <w:t xml:space="preserve"> stop any associated timer(s) T5</w:t>
      </w:r>
      <w:r w:rsidR="0018194A" w:rsidRPr="00C6761E">
        <w:t>063</w:t>
      </w:r>
      <w:r w:rsidRPr="00C6761E">
        <w:rPr>
          <w:noProof/>
        </w:rPr>
        <w:t>, if running</w:t>
      </w:r>
      <w:r w:rsidRPr="00C6761E">
        <w:t>.</w:t>
      </w:r>
    </w:p>
    <w:p w14:paraId="2F39FF25" w14:textId="2CB6E95A" w:rsidR="006A49A7" w:rsidRPr="00C6761E" w:rsidRDefault="006A49A7" w:rsidP="006A49A7">
      <w:pPr>
        <w:pStyle w:val="Heading3"/>
      </w:pPr>
      <w:bookmarkStart w:id="314" w:name="_CR6_2_4"/>
      <w:bookmarkStart w:id="315" w:name="_Toc162968861"/>
      <w:bookmarkEnd w:id="314"/>
      <w:r w:rsidRPr="00C6761E">
        <w:t>6.2.</w:t>
      </w:r>
      <w:r w:rsidR="00C737A1" w:rsidRPr="00C6761E">
        <w:t>4</w:t>
      </w:r>
      <w:r w:rsidRPr="00C6761E">
        <w:tab/>
        <w:t xml:space="preserve">Monitor request procedure for open </w:t>
      </w:r>
      <w:r w:rsidR="00714D0F" w:rsidRPr="00C6761E">
        <w:t xml:space="preserve">5G </w:t>
      </w:r>
      <w:proofErr w:type="spellStart"/>
      <w:r w:rsidRPr="00C6761E">
        <w:t>ProSe</w:t>
      </w:r>
      <w:proofErr w:type="spellEnd"/>
      <w:r w:rsidRPr="00C6761E">
        <w:t xml:space="preserve"> direct discovery</w:t>
      </w:r>
      <w:bookmarkEnd w:id="315"/>
    </w:p>
    <w:p w14:paraId="5EFDED74" w14:textId="77777777" w:rsidR="006A49A7" w:rsidRPr="00C6761E" w:rsidRDefault="006A49A7" w:rsidP="006A49A7">
      <w:pPr>
        <w:pStyle w:val="Heading4"/>
      </w:pPr>
      <w:bookmarkStart w:id="316" w:name="_CR6_2_4_1"/>
      <w:bookmarkStart w:id="317" w:name="_Toc59198999"/>
      <w:bookmarkStart w:id="318" w:name="_Toc59198408"/>
      <w:bookmarkStart w:id="319" w:name="_Toc525231008"/>
      <w:bookmarkStart w:id="320" w:name="_Toc162968862"/>
      <w:bookmarkEnd w:id="316"/>
      <w:r w:rsidRPr="00C6761E">
        <w:t>6.2.</w:t>
      </w:r>
      <w:r w:rsidR="00C737A1" w:rsidRPr="00C6761E">
        <w:t>4</w:t>
      </w:r>
      <w:r w:rsidRPr="00C6761E">
        <w:t>.1</w:t>
      </w:r>
      <w:r w:rsidRPr="00C6761E">
        <w:tab/>
        <w:t>General</w:t>
      </w:r>
      <w:bookmarkEnd w:id="317"/>
      <w:bookmarkEnd w:id="318"/>
      <w:bookmarkEnd w:id="319"/>
      <w:bookmarkEnd w:id="320"/>
    </w:p>
    <w:p w14:paraId="4E8B7220" w14:textId="3FE3D6B7" w:rsidR="006A49A7" w:rsidRPr="00C6761E" w:rsidRDefault="006A49A7" w:rsidP="006A49A7">
      <w:r w:rsidRPr="00C6761E">
        <w:t xml:space="preserve">The purpose of the monitor request procedure for </w:t>
      </w:r>
      <w:r w:rsidR="00BD0B0D" w:rsidRPr="00C6761E">
        <w:t xml:space="preserve">open 5G </w:t>
      </w:r>
      <w:proofErr w:type="spellStart"/>
      <w:r w:rsidR="00BD0B0D" w:rsidRPr="00C6761E">
        <w:t>ProSe</w:t>
      </w:r>
      <w:proofErr w:type="spellEnd"/>
      <w:r w:rsidRPr="00C6761E">
        <w:t xml:space="preserve"> direct discovery is to allow a UE:</w:t>
      </w:r>
    </w:p>
    <w:p w14:paraId="56A6208C" w14:textId="3E5FEDFE" w:rsidR="006A49A7" w:rsidRPr="00C6761E" w:rsidRDefault="00C737A1" w:rsidP="006A49A7">
      <w:pPr>
        <w:pStyle w:val="B1"/>
      </w:pPr>
      <w:r w:rsidRPr="00C6761E">
        <w:lastRenderedPageBreak/>
        <w:t>a)</w:t>
      </w:r>
      <w:r w:rsidR="006A49A7" w:rsidRPr="00C6761E">
        <w:tab/>
        <w:t xml:space="preserve">to receive and process </w:t>
      </w:r>
      <w:r w:rsidR="0065619A" w:rsidRPr="00C6761E">
        <w:t>PROSE PC5 DISCOVERY</w:t>
      </w:r>
      <w:r w:rsidR="006A49A7" w:rsidRPr="00C6761E">
        <w:t xml:space="preserve"> messages upon a request for monitoring from upper layers as defined in 3GPP TS 23.304 [2]; or</w:t>
      </w:r>
    </w:p>
    <w:p w14:paraId="3E3B7C6B" w14:textId="2EE84CBD" w:rsidR="006A49A7" w:rsidRPr="00C6761E" w:rsidRDefault="00C737A1" w:rsidP="006A49A7">
      <w:pPr>
        <w:pStyle w:val="B1"/>
        <w:rPr>
          <w:lang w:eastAsia="zh-CN"/>
        </w:rPr>
      </w:pPr>
      <w:r w:rsidRPr="00C6761E">
        <w:t>b)</w:t>
      </w:r>
      <w:r w:rsidR="006A49A7" w:rsidRPr="00C6761E">
        <w:rPr>
          <w:lang w:eastAsia="zh-CN"/>
        </w:rPr>
        <w:tab/>
        <w:t xml:space="preserve">to inform the </w:t>
      </w:r>
      <w:r w:rsidR="006A49A7" w:rsidRPr="00C6761E">
        <w:t>5G DDNMF</w:t>
      </w:r>
      <w:r w:rsidR="006A49A7" w:rsidRPr="00C6761E">
        <w:rPr>
          <w:lang w:eastAsia="zh-CN"/>
        </w:rPr>
        <w:t xml:space="preserve"> that the UE wants to stop using </w:t>
      </w:r>
      <w:r w:rsidR="00E0517C" w:rsidRPr="00C6761E">
        <w:rPr>
          <w:lang w:eastAsia="zh-CN"/>
        </w:rPr>
        <w:t>discovery filter</w:t>
      </w:r>
      <w:r w:rsidR="006A49A7" w:rsidRPr="00C6761E">
        <w:rPr>
          <w:lang w:eastAsia="zh-CN"/>
        </w:rPr>
        <w:t>s for direct discovery monitoring</w:t>
      </w:r>
      <w:r w:rsidR="006A49A7" w:rsidRPr="00C6761E">
        <w:t xml:space="preserve"> as defined in 3GPP TS 23.304 [2].</w:t>
      </w:r>
    </w:p>
    <w:p w14:paraId="0B20DB62" w14:textId="4780E442" w:rsidR="006A49A7" w:rsidRPr="00C6761E" w:rsidRDefault="006A49A7" w:rsidP="006A49A7">
      <w:r w:rsidRPr="00C6761E">
        <w:t xml:space="preserve">The UE shall only initiate the monitor request procedure if it has been authorized for </w:t>
      </w:r>
      <w:r w:rsidR="00BD0B0D" w:rsidRPr="00C6761E">
        <w:t xml:space="preserve">open 5G </w:t>
      </w:r>
      <w:proofErr w:type="spellStart"/>
      <w:r w:rsidR="00BD0B0D" w:rsidRPr="00C6761E">
        <w:t>ProSe</w:t>
      </w:r>
      <w:proofErr w:type="spellEnd"/>
      <w:r w:rsidRPr="00C6761E">
        <w:t xml:space="preserve"> direct discovery monitoring at least in one PLMN based on the service authorization procedure.</w:t>
      </w:r>
    </w:p>
    <w:p w14:paraId="068CEF29" w14:textId="1C875A69" w:rsidR="006A49A7" w:rsidRPr="00C6761E" w:rsidRDefault="006A49A7" w:rsidP="006A49A7">
      <w:r w:rsidRPr="00C6761E">
        <w:t xml:space="preserve">As a result of the monitor request procedure completing successfully, the UE obtains one or more </w:t>
      </w:r>
      <w:r w:rsidR="00E0517C" w:rsidRPr="00C6761E">
        <w:t>discovery filter</w:t>
      </w:r>
      <w:r w:rsidRPr="00C6761E">
        <w:t>s, along with a TTL (Time-To-Live) timer T5</w:t>
      </w:r>
      <w:r w:rsidR="00FB79BA" w:rsidRPr="00C6761E">
        <w:t>064</w:t>
      </w:r>
      <w:r w:rsidRPr="00C6761E">
        <w:t xml:space="preserve"> for each </w:t>
      </w:r>
      <w:r w:rsidR="00E0517C" w:rsidRPr="00C6761E">
        <w:t>discovery filter</w:t>
      </w:r>
      <w:r w:rsidRPr="00C6761E">
        <w:t xml:space="preserve"> indicating the time during which the filter is valid.</w:t>
      </w:r>
    </w:p>
    <w:p w14:paraId="67BF9FFB" w14:textId="77777777" w:rsidR="006A49A7" w:rsidRPr="00C6761E" w:rsidRDefault="006A49A7" w:rsidP="006A49A7">
      <w:pPr>
        <w:pStyle w:val="Heading4"/>
      </w:pPr>
      <w:bookmarkStart w:id="321" w:name="_CR6_2_4_2"/>
      <w:bookmarkStart w:id="322" w:name="_Toc59199000"/>
      <w:bookmarkStart w:id="323" w:name="_Toc59198409"/>
      <w:bookmarkStart w:id="324" w:name="_Toc525231009"/>
      <w:bookmarkStart w:id="325" w:name="_Toc162968863"/>
      <w:bookmarkEnd w:id="321"/>
      <w:r w:rsidRPr="00C6761E">
        <w:t>6.2.</w:t>
      </w:r>
      <w:r w:rsidR="00C737A1" w:rsidRPr="00C6761E">
        <w:t>4</w:t>
      </w:r>
      <w:r w:rsidRPr="00C6761E">
        <w:t>.2</w:t>
      </w:r>
      <w:r w:rsidRPr="00C6761E">
        <w:tab/>
        <w:t>Monitor request procedure Initiation</w:t>
      </w:r>
      <w:bookmarkEnd w:id="322"/>
      <w:bookmarkEnd w:id="323"/>
      <w:bookmarkEnd w:id="324"/>
      <w:bookmarkEnd w:id="325"/>
    </w:p>
    <w:p w14:paraId="3D6940D7" w14:textId="0FA426CB" w:rsidR="006A49A7" w:rsidRPr="00C6761E" w:rsidRDefault="006A49A7" w:rsidP="006A49A7">
      <w:r w:rsidRPr="00C6761E">
        <w:t xml:space="preserve">Before initiating the monitor request procedure, the UE is configured with the data structure of the </w:t>
      </w:r>
      <w:proofErr w:type="spellStart"/>
      <w:r w:rsidRPr="00C6761E">
        <w:t>ProSe</w:t>
      </w:r>
      <w:proofErr w:type="spellEnd"/>
      <w:r w:rsidRPr="00C6761E">
        <w:t xml:space="preserve"> </w:t>
      </w:r>
      <w:r w:rsidR="009C6B92" w:rsidRPr="00C6761E">
        <w:t>application ID</w:t>
      </w:r>
      <w:r w:rsidRPr="00C6761E">
        <w:t>s it wants to monitor. This step is performed using mechanisms that are out of scope of 3GPP.</w:t>
      </w:r>
    </w:p>
    <w:p w14:paraId="09E95E16" w14:textId="7E163767" w:rsidR="006A49A7" w:rsidRPr="00C6761E" w:rsidRDefault="006A49A7" w:rsidP="006A49A7">
      <w:r w:rsidRPr="00C6761E">
        <w:t xml:space="preserve">If the UE is authorized to perform </w:t>
      </w:r>
      <w:r w:rsidR="00BD0B0D" w:rsidRPr="00C6761E">
        <w:t xml:space="preserve">open 5G </w:t>
      </w:r>
      <w:proofErr w:type="spellStart"/>
      <w:r w:rsidR="00BD0B0D" w:rsidRPr="00C6761E">
        <w:t>ProSe</w:t>
      </w:r>
      <w:proofErr w:type="spellEnd"/>
      <w:r w:rsidRPr="00C6761E">
        <w:t xml:space="preserve"> direct discovery monitoring in at least one PLMN, it shall initiate a monitor request procedure:</w:t>
      </w:r>
    </w:p>
    <w:p w14:paraId="58CB2DA2" w14:textId="35586AEC" w:rsidR="006A49A7" w:rsidRPr="00C6761E" w:rsidRDefault="006A49A7" w:rsidP="006A49A7">
      <w:pPr>
        <w:pStyle w:val="B1"/>
      </w:pPr>
      <w:r w:rsidRPr="00C6761E">
        <w:t>a)</w:t>
      </w:r>
      <w:r w:rsidRPr="00C6761E">
        <w:tab/>
        <w:t xml:space="preserve">when the UE is triggered by an upper layer application to perform </w:t>
      </w:r>
      <w:r w:rsidR="00BD0B0D" w:rsidRPr="00C6761E">
        <w:t xml:space="preserve">open 5G </w:t>
      </w:r>
      <w:proofErr w:type="spellStart"/>
      <w:r w:rsidR="00BD0B0D" w:rsidRPr="00C6761E">
        <w:t>ProSe</w:t>
      </w:r>
      <w:proofErr w:type="spellEnd"/>
      <w:r w:rsidRPr="00C6761E">
        <w:t xml:space="preserve"> direct discovery monitoring corresponding to a </w:t>
      </w:r>
      <w:proofErr w:type="spellStart"/>
      <w:r w:rsidRPr="00C6761E">
        <w:t>ProSe</w:t>
      </w:r>
      <w:proofErr w:type="spellEnd"/>
      <w:r w:rsidRPr="00C6761E">
        <w:t xml:space="preserve"> </w:t>
      </w:r>
      <w:r w:rsidR="009C6B92" w:rsidRPr="00C6761E">
        <w:t>application ID</w:t>
      </w:r>
      <w:r w:rsidRPr="00C6761E">
        <w:t xml:space="preserve"> and the UE has no valid </w:t>
      </w:r>
      <w:r w:rsidR="00E0517C" w:rsidRPr="00C6761E">
        <w:t>discovery filter</w:t>
      </w:r>
      <w:r w:rsidRPr="00C6761E">
        <w:t xml:space="preserve">s corresponding to the requested </w:t>
      </w:r>
      <w:proofErr w:type="spellStart"/>
      <w:r w:rsidRPr="00C6761E">
        <w:t>ProSe</w:t>
      </w:r>
      <w:proofErr w:type="spellEnd"/>
      <w:r w:rsidRPr="00C6761E">
        <w:t xml:space="preserve"> </w:t>
      </w:r>
      <w:r w:rsidR="009C6B92" w:rsidRPr="00C6761E">
        <w:t>application ID</w:t>
      </w:r>
      <w:r w:rsidRPr="00C6761E">
        <w:t xml:space="preserve"> for that upper layer application;</w:t>
      </w:r>
    </w:p>
    <w:p w14:paraId="05A2902C" w14:textId="665E4B6E" w:rsidR="006A49A7" w:rsidRPr="00C6761E" w:rsidRDefault="006A49A7" w:rsidP="006A49A7">
      <w:pPr>
        <w:pStyle w:val="B1"/>
      </w:pPr>
      <w:r w:rsidRPr="00C6761E">
        <w:t>b)</w:t>
      </w:r>
      <w:r w:rsidRPr="00C6761E">
        <w:tab/>
        <w:t>when the TTL timer T5</w:t>
      </w:r>
      <w:r w:rsidR="005B3C9B" w:rsidRPr="00C6761E">
        <w:t>064</w:t>
      </w:r>
      <w:r w:rsidRPr="00C6761E">
        <w:t xml:space="preserve"> assigned by the 5G DDNMF to a </w:t>
      </w:r>
      <w:r w:rsidR="00E0517C" w:rsidRPr="00C6761E">
        <w:t>discovery filter</w:t>
      </w:r>
      <w:r w:rsidRPr="00C6761E">
        <w:t xml:space="preserve"> has expired and the request from upper layers to monitor that </w:t>
      </w:r>
      <w:proofErr w:type="spellStart"/>
      <w:r w:rsidRPr="00C6761E">
        <w:t>ProSe</w:t>
      </w:r>
      <w:proofErr w:type="spellEnd"/>
      <w:r w:rsidRPr="00C6761E">
        <w:t xml:space="preserve"> </w:t>
      </w:r>
      <w:r w:rsidR="009C6B92" w:rsidRPr="00C6761E">
        <w:t>application ID</w:t>
      </w:r>
      <w:r w:rsidRPr="00C6761E">
        <w:t xml:space="preserve"> is still in place; or</w:t>
      </w:r>
    </w:p>
    <w:p w14:paraId="4881A62D" w14:textId="4A809C25" w:rsidR="006A49A7" w:rsidRPr="00C6761E" w:rsidRDefault="006A49A7" w:rsidP="006A49A7">
      <w:pPr>
        <w:pStyle w:val="B1"/>
        <w:rPr>
          <w:lang w:eastAsia="zh-CN"/>
        </w:rPr>
      </w:pPr>
      <w:r w:rsidRPr="00C6761E">
        <w:rPr>
          <w:lang w:eastAsia="zh-CN"/>
        </w:rPr>
        <w:t>c)</w:t>
      </w:r>
      <w:r w:rsidRPr="00C6761E">
        <w:rPr>
          <w:lang w:eastAsia="zh-CN"/>
        </w:rPr>
        <w:tab/>
        <w:t xml:space="preserve">when the UE needs to inform the </w:t>
      </w:r>
      <w:r w:rsidRPr="00C6761E">
        <w:t>5G DDNMF</w:t>
      </w:r>
      <w:r w:rsidRPr="00C6761E">
        <w:rPr>
          <w:lang w:eastAsia="zh-CN"/>
        </w:rPr>
        <w:t xml:space="preserve"> that the UE wants to stop using </w:t>
      </w:r>
      <w:r w:rsidR="00E0517C" w:rsidRPr="00C6761E">
        <w:rPr>
          <w:lang w:eastAsia="zh-CN"/>
        </w:rPr>
        <w:t>discovery filter</w:t>
      </w:r>
      <w:r w:rsidRPr="00C6761E">
        <w:rPr>
          <w:lang w:eastAsia="zh-CN"/>
        </w:rPr>
        <w:t>s for direct discovery monitoring</w:t>
      </w:r>
      <w:r w:rsidRPr="00C6761E">
        <w:t>.</w:t>
      </w:r>
    </w:p>
    <w:p w14:paraId="30D0DD0C" w14:textId="7F8C441D" w:rsidR="006A49A7" w:rsidRPr="00C6761E" w:rsidRDefault="006A49A7" w:rsidP="006A49A7">
      <w:pPr>
        <w:pStyle w:val="NO"/>
        <w:rPr>
          <w:lang w:eastAsia="ko-KR"/>
        </w:rPr>
      </w:pPr>
      <w:r w:rsidRPr="00C6761E">
        <w:rPr>
          <w:noProof/>
          <w:lang w:eastAsia="ko-KR"/>
        </w:rPr>
        <w:t>NOTE 1:</w:t>
      </w:r>
      <w:r w:rsidRPr="00C6761E">
        <w:rPr>
          <w:noProof/>
          <w:lang w:eastAsia="ko-KR"/>
        </w:rPr>
        <w:tab/>
      </w:r>
      <w:r w:rsidRPr="00C6761E">
        <w:rPr>
          <w:lang w:eastAsia="ko-KR"/>
        </w:rPr>
        <w:t xml:space="preserve">To ensure service continuity if the UE needs to keep monitoring the same </w:t>
      </w:r>
      <w:r w:rsidR="00E0517C" w:rsidRPr="00C6761E">
        <w:rPr>
          <w:lang w:eastAsia="ko-KR"/>
        </w:rPr>
        <w:t>discovery filter</w:t>
      </w:r>
      <w:r w:rsidRPr="00C6761E">
        <w:rPr>
          <w:lang w:eastAsia="ko-KR"/>
        </w:rPr>
        <w:t>, the UE can initiate the monitor request procedure before the TTL timer T5</w:t>
      </w:r>
      <w:r w:rsidR="005B3C9B" w:rsidRPr="00C6761E">
        <w:rPr>
          <w:lang w:eastAsia="ko-KR"/>
        </w:rPr>
        <w:t>064</w:t>
      </w:r>
      <w:r w:rsidRPr="00C6761E">
        <w:rPr>
          <w:lang w:eastAsia="ko-KR"/>
        </w:rPr>
        <w:t xml:space="preserve"> assigned by the </w:t>
      </w:r>
      <w:r w:rsidRPr="00C6761E">
        <w:t>5G DDNMF</w:t>
      </w:r>
      <w:r w:rsidRPr="00C6761E">
        <w:rPr>
          <w:lang w:eastAsia="ko-KR"/>
        </w:rPr>
        <w:t xml:space="preserve"> for a </w:t>
      </w:r>
      <w:r w:rsidR="00E0517C" w:rsidRPr="00C6761E">
        <w:rPr>
          <w:lang w:eastAsia="ko-KR"/>
        </w:rPr>
        <w:t>discovery filter</w:t>
      </w:r>
      <w:r w:rsidRPr="00C6761E">
        <w:rPr>
          <w:lang w:eastAsia="ko-KR"/>
        </w:rPr>
        <w:t xml:space="preserve"> expires.</w:t>
      </w:r>
    </w:p>
    <w:p w14:paraId="57BCE0E3" w14:textId="1C0AA6FE" w:rsidR="006A49A7" w:rsidRPr="00C6761E" w:rsidRDefault="006A49A7" w:rsidP="006A49A7">
      <w:r w:rsidRPr="00C6761E">
        <w:t>The UE shall initiate the m</w:t>
      </w:r>
      <w:r w:rsidRPr="00C6761E">
        <w:rPr>
          <w:lang w:eastAsia="zh-CN"/>
        </w:rPr>
        <w:t>onitor request</w:t>
      </w:r>
      <w:r w:rsidRPr="00C6761E">
        <w:t xml:space="preserve"> procedure for </w:t>
      </w:r>
      <w:r w:rsidR="00BD0B0D" w:rsidRPr="00C6761E">
        <w:t xml:space="preserve">open 5G </w:t>
      </w:r>
      <w:proofErr w:type="spellStart"/>
      <w:r w:rsidR="00BD0B0D" w:rsidRPr="00C6761E">
        <w:t>ProSe</w:t>
      </w:r>
      <w:proofErr w:type="spellEnd"/>
      <w:r w:rsidRPr="00C6761E">
        <w:t xml:space="preserve"> direct discovery by sending a DISCOVERY_REQUEST message with:</w:t>
      </w:r>
    </w:p>
    <w:p w14:paraId="040C41E8" w14:textId="77777777" w:rsidR="006A49A7" w:rsidRPr="00C6761E" w:rsidRDefault="00C737A1" w:rsidP="006A49A7">
      <w:pPr>
        <w:pStyle w:val="B1"/>
      </w:pPr>
      <w:r w:rsidRPr="00C6761E">
        <w:t>a)</w:t>
      </w:r>
      <w:r w:rsidR="006A49A7" w:rsidRPr="00C6761E">
        <w:tab/>
        <w:t>a new transaction ID;</w:t>
      </w:r>
    </w:p>
    <w:p w14:paraId="654901CC" w14:textId="7667F11C" w:rsidR="006A49A7" w:rsidRPr="00C6761E" w:rsidRDefault="00526D62" w:rsidP="006A49A7">
      <w:pPr>
        <w:pStyle w:val="B1"/>
      </w:pPr>
      <w:r w:rsidRPr="00C6761E">
        <w:t>b)</w:t>
      </w:r>
      <w:r w:rsidR="006A49A7" w:rsidRPr="00C6761E">
        <w:tab/>
        <w:t xml:space="preserve">the </w:t>
      </w:r>
      <w:proofErr w:type="spellStart"/>
      <w:r w:rsidR="006A49A7" w:rsidRPr="00C6761E">
        <w:t>ProSe</w:t>
      </w:r>
      <w:proofErr w:type="spellEnd"/>
      <w:r w:rsidR="006A49A7" w:rsidRPr="00C6761E">
        <w:t xml:space="preserve"> </w:t>
      </w:r>
      <w:r w:rsidR="009C6B92" w:rsidRPr="00C6761E">
        <w:t>application ID</w:t>
      </w:r>
      <w:r w:rsidR="006A49A7" w:rsidRPr="00C6761E">
        <w:t xml:space="preserve"> set to the </w:t>
      </w:r>
      <w:proofErr w:type="spellStart"/>
      <w:r w:rsidR="006A49A7" w:rsidRPr="00C6761E">
        <w:t>ProSe</w:t>
      </w:r>
      <w:proofErr w:type="spellEnd"/>
      <w:r w:rsidR="006A49A7" w:rsidRPr="00C6761E">
        <w:t xml:space="preserve"> </w:t>
      </w:r>
      <w:r w:rsidR="009C6B92" w:rsidRPr="00C6761E">
        <w:t>application ID</w:t>
      </w:r>
      <w:r w:rsidR="006A49A7" w:rsidRPr="00C6761E">
        <w:t xml:space="preserve"> received from upper layers;</w:t>
      </w:r>
    </w:p>
    <w:p w14:paraId="3CD6E8DE" w14:textId="07DBDB2C" w:rsidR="006A49A7" w:rsidRPr="00C6761E" w:rsidRDefault="00526D62" w:rsidP="006A49A7">
      <w:pPr>
        <w:pStyle w:val="B1"/>
        <w:rPr>
          <w:lang w:eastAsia="zh-CN"/>
        </w:rPr>
      </w:pPr>
      <w:r w:rsidRPr="00C6761E">
        <w:t>c</w:t>
      </w:r>
      <w:r w:rsidR="00C737A1" w:rsidRPr="00C6761E">
        <w:t>)</w:t>
      </w:r>
      <w:r w:rsidR="006A49A7" w:rsidRPr="00C6761E">
        <w:tab/>
        <w:t xml:space="preserve">the command set to </w:t>
      </w:r>
      <w:r w:rsidR="006A49A7" w:rsidRPr="00C6761E">
        <w:rPr>
          <w:lang w:eastAsia="zh-CN"/>
        </w:rPr>
        <w:t>"monitor"</w:t>
      </w:r>
      <w:r w:rsidR="00936F56" w:rsidRPr="00C6761E">
        <w:rPr>
          <w:lang w:eastAsia="zh-CN"/>
        </w:rPr>
        <w:t>;</w:t>
      </w:r>
    </w:p>
    <w:p w14:paraId="5A4CF017" w14:textId="29BE84B6" w:rsidR="006A49A7" w:rsidRPr="00C6761E" w:rsidRDefault="00CA2034" w:rsidP="006A49A7">
      <w:pPr>
        <w:pStyle w:val="B1"/>
        <w:rPr>
          <w:lang w:eastAsia="zh-CN"/>
        </w:rPr>
      </w:pPr>
      <w:r w:rsidRPr="00C6761E">
        <w:t>d</w:t>
      </w:r>
      <w:r w:rsidR="00C737A1" w:rsidRPr="00C6761E">
        <w:t>)</w:t>
      </w:r>
      <w:r w:rsidR="006A49A7" w:rsidRPr="00C6761E">
        <w:rPr>
          <w:lang w:eastAsia="zh-CN"/>
        </w:rPr>
        <w:tab/>
      </w:r>
      <w:r w:rsidR="006A49A7" w:rsidRPr="00C6761E">
        <w:t xml:space="preserve">the </w:t>
      </w:r>
      <w:r w:rsidR="00761847" w:rsidRPr="00C6761E">
        <w:t>application identity</w:t>
      </w:r>
      <w:r w:rsidR="006A49A7" w:rsidRPr="00C6761E">
        <w:t xml:space="preserve"> set to the</w:t>
      </w:r>
      <w:r w:rsidR="00857509" w:rsidRPr="00C6761E">
        <w:rPr>
          <w:lang w:eastAsia="zh-CN"/>
        </w:rPr>
        <w:t xml:space="preserve"> </w:t>
      </w:r>
      <w:proofErr w:type="spellStart"/>
      <w:r w:rsidR="00857509" w:rsidRPr="00C6761E">
        <w:rPr>
          <w:lang w:eastAsia="zh-CN"/>
        </w:rPr>
        <w:t>ProSe</w:t>
      </w:r>
      <w:proofErr w:type="spellEnd"/>
      <w:r w:rsidR="00857509" w:rsidRPr="00C6761E">
        <w:rPr>
          <w:lang w:eastAsia="zh-CN"/>
        </w:rPr>
        <w:t xml:space="preserve"> identifier</w:t>
      </w:r>
      <w:r w:rsidR="006A49A7" w:rsidRPr="00C6761E">
        <w:rPr>
          <w:lang w:eastAsia="zh-CN"/>
        </w:rPr>
        <w:t xml:space="preserve"> of the upper layer application that requested the monitoring</w:t>
      </w:r>
      <w:r w:rsidR="00857509" w:rsidRPr="00C6761E">
        <w:rPr>
          <w:lang w:eastAsia="zh-CN"/>
        </w:rPr>
        <w:t xml:space="preserve"> as specified in clause 5.2.3</w:t>
      </w:r>
      <w:r w:rsidR="006A49A7" w:rsidRPr="00C6761E">
        <w:rPr>
          <w:lang w:eastAsia="zh-CN"/>
        </w:rPr>
        <w:t>;</w:t>
      </w:r>
    </w:p>
    <w:p w14:paraId="54A376B9" w14:textId="0CF6159C" w:rsidR="006A49A7" w:rsidRPr="00C6761E" w:rsidRDefault="00CA2034" w:rsidP="006A49A7">
      <w:pPr>
        <w:pStyle w:val="B1"/>
        <w:rPr>
          <w:lang w:eastAsia="x-none"/>
        </w:rPr>
      </w:pPr>
      <w:r w:rsidRPr="00C6761E">
        <w:t>e</w:t>
      </w:r>
      <w:r w:rsidR="00C737A1" w:rsidRPr="00C6761E">
        <w:t>)</w:t>
      </w:r>
      <w:r w:rsidR="006A49A7" w:rsidRPr="00C6761E">
        <w:rPr>
          <w:lang w:eastAsia="zh-CN"/>
        </w:rPr>
        <w:tab/>
        <w:t xml:space="preserve">the ACE </w:t>
      </w:r>
      <w:r w:rsidR="00761847" w:rsidRPr="00C6761E">
        <w:rPr>
          <w:lang w:eastAsia="zh-CN"/>
        </w:rPr>
        <w:t>enabled indicator</w:t>
      </w:r>
      <w:r w:rsidR="006A49A7" w:rsidRPr="00C6761E">
        <w:rPr>
          <w:lang w:eastAsia="zh-CN"/>
        </w:rPr>
        <w:t xml:space="preserve"> set to </w:t>
      </w:r>
      <w:r w:rsidR="006A49A7" w:rsidRPr="00C6761E">
        <w:t>"application-controlled extension enabled" if application-controlled extension is required by the upper layers, or "normal" if application-controlled extension is not used;</w:t>
      </w:r>
    </w:p>
    <w:p w14:paraId="1E0E8547" w14:textId="57A7ACD4" w:rsidR="006A49A7" w:rsidRPr="00C6761E" w:rsidRDefault="00CA2034" w:rsidP="006A49A7">
      <w:pPr>
        <w:pStyle w:val="B1"/>
        <w:rPr>
          <w:lang w:eastAsia="zh-CN"/>
        </w:rPr>
      </w:pPr>
      <w:r w:rsidRPr="00C6761E">
        <w:t>f</w:t>
      </w:r>
      <w:r w:rsidR="00C737A1" w:rsidRPr="00C6761E">
        <w:t>)</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0 if this is a new request or set </w:t>
      </w:r>
      <w:r w:rsidR="006A49A7" w:rsidRPr="00C6761E">
        <w:t xml:space="preserve">to the </w:t>
      </w:r>
      <w:r w:rsidR="00761847" w:rsidRPr="00C6761E">
        <w:t>discovery entry</w:t>
      </w:r>
      <w:r w:rsidR="006A49A7" w:rsidRPr="00C6761E">
        <w:t xml:space="preserve"> ID received from the 5G DDNMF if the monitor request is to update a previously sent monitor request</w:t>
      </w:r>
      <w:r w:rsidR="006A49A7" w:rsidRPr="00C6761E">
        <w:rPr>
          <w:lang w:eastAsia="zh-CN"/>
        </w:rPr>
        <w:t>; and</w:t>
      </w:r>
    </w:p>
    <w:p w14:paraId="2E1BC81D" w14:textId="569E32D5" w:rsidR="006A49A7" w:rsidRPr="00C6761E" w:rsidRDefault="00CA2034" w:rsidP="006A49A7">
      <w:pPr>
        <w:pStyle w:val="B1"/>
        <w:rPr>
          <w:lang w:eastAsia="zh-CN"/>
        </w:rPr>
      </w:pPr>
      <w:r w:rsidRPr="00C6761E">
        <w:t>g</w:t>
      </w:r>
      <w:r w:rsidR="00C737A1" w:rsidRPr="00C6761E">
        <w:t>)</w:t>
      </w:r>
      <w:r w:rsidR="006A49A7" w:rsidRPr="00C6761E">
        <w:rPr>
          <w:lang w:eastAsia="zh-CN"/>
        </w:rPr>
        <w:tab/>
        <w:t>optionally, t</w:t>
      </w:r>
      <w:r w:rsidR="006A49A7" w:rsidRPr="00C6761E">
        <w:t xml:space="preserve">he </w:t>
      </w:r>
      <w:r w:rsidR="00714D0F" w:rsidRPr="00C6761E">
        <w:t>requested timer</w:t>
      </w:r>
      <w:r w:rsidR="006A49A7" w:rsidRPr="00C6761E">
        <w:t xml:space="preserve"> set to</w:t>
      </w:r>
      <w:r w:rsidR="006A49A7" w:rsidRPr="00C6761E">
        <w:rPr>
          <w:lang w:eastAsia="zh-CN"/>
        </w:rPr>
        <w:t xml:space="preserve"> 0</w:t>
      </w:r>
      <w:r w:rsidR="006A49A7" w:rsidRPr="00C6761E">
        <w:t xml:space="preserve"> </w:t>
      </w:r>
      <w:r w:rsidR="006A49A7" w:rsidRPr="00C6761E">
        <w:rPr>
          <w:lang w:eastAsia="zh-CN"/>
        </w:rPr>
        <w:t xml:space="preserve">only when the UE wants to stop using </w:t>
      </w:r>
      <w:r w:rsidR="00E0517C" w:rsidRPr="00C6761E">
        <w:rPr>
          <w:lang w:eastAsia="zh-CN"/>
        </w:rPr>
        <w:t>discovery filter</w:t>
      </w:r>
      <w:r w:rsidR="006A49A7" w:rsidRPr="00C6761E">
        <w:rPr>
          <w:lang w:eastAsia="zh-CN"/>
        </w:rPr>
        <w:t>s for direct discovery monitoring.</w:t>
      </w:r>
    </w:p>
    <w:p w14:paraId="7AD8D9C6" w14:textId="5FB52E25" w:rsidR="006A49A7" w:rsidRPr="00C6761E" w:rsidRDefault="006A49A7" w:rsidP="006A49A7">
      <w:pPr>
        <w:rPr>
          <w:lang w:eastAsia="zh-CN"/>
        </w:rPr>
      </w:pPr>
      <w:r w:rsidRPr="00C6761E">
        <w:t xml:space="preserve">If </w:t>
      </w:r>
      <w:r w:rsidR="00BD0B0D" w:rsidRPr="00C6761E">
        <w:t xml:space="preserve">open 5G </w:t>
      </w:r>
      <w:proofErr w:type="spellStart"/>
      <w:r w:rsidR="00BD0B0D" w:rsidRPr="00C6761E">
        <w:t>ProSe</w:t>
      </w:r>
      <w:proofErr w:type="spellEnd"/>
      <w:r w:rsidRPr="00C6761E">
        <w:t xml:space="preserve"> direct discovery with application-controlled extension is requested by upper layers, the DISCOVERY_REQUEST message shall also include the </w:t>
      </w:r>
      <w:r w:rsidR="00714D0F" w:rsidRPr="00C6761E">
        <w:t>application level container</w:t>
      </w:r>
      <w:r w:rsidRPr="00C6761E">
        <w:t xml:space="preserve">, which contains information corresponding to 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suffix</w:t>
      </w:r>
      <w:r w:rsidRPr="00C6761E">
        <w:t xml:space="preserve">, </w:t>
      </w:r>
      <w:r w:rsidR="004E66A6" w:rsidRPr="00C6761E">
        <w:t>e.g.,</w:t>
      </w:r>
      <w:r w:rsidRPr="00C6761E">
        <w:t xml:space="preserve"> group or user-specific information</w:t>
      </w:r>
      <w:r w:rsidRPr="00C6761E">
        <w:rPr>
          <w:lang w:eastAsia="zh-CN"/>
        </w:rPr>
        <w:t>.</w:t>
      </w:r>
    </w:p>
    <w:p w14:paraId="6C276794" w14:textId="5F33CB62" w:rsidR="006A49A7" w:rsidRPr="00C6761E" w:rsidRDefault="006A49A7" w:rsidP="006A49A7">
      <w:pPr>
        <w:pStyle w:val="NO"/>
        <w:rPr>
          <w:lang w:eastAsia="x-none"/>
        </w:rPr>
      </w:pPr>
      <w:r w:rsidRPr="00C6761E">
        <w:t>NOTE 2:</w:t>
      </w:r>
      <w:r w:rsidRPr="00C6761E">
        <w:tab/>
        <w:t xml:space="preserve">A UE can include one or multiple transactions in one DISCOVERY_REQUEST message for one or more </w:t>
      </w:r>
      <w:proofErr w:type="spellStart"/>
      <w:r w:rsidRPr="00C6761E">
        <w:t>ProSe</w:t>
      </w:r>
      <w:proofErr w:type="spellEnd"/>
      <w:r w:rsidRPr="00C6761E">
        <w:t xml:space="preserve"> </w:t>
      </w:r>
      <w:r w:rsidR="009C6B92" w:rsidRPr="00C6761E">
        <w:t>application ID</w:t>
      </w:r>
      <w:r w:rsidRPr="00C6761E">
        <w:t>s</w:t>
      </w:r>
      <w:r w:rsidR="00C050AA" w:rsidRPr="00C6761E">
        <w:t xml:space="preserve"> and</w:t>
      </w:r>
      <w:r w:rsidRPr="00C6761E">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3EBD9346" w14:textId="77777777" w:rsidR="006A49A7" w:rsidRPr="00C6761E" w:rsidRDefault="006A49A7" w:rsidP="006A49A7">
      <w:r w:rsidRPr="00C6761E">
        <w:lastRenderedPageBreak/>
        <w:t>Figure 6.2.</w:t>
      </w:r>
      <w:r w:rsidR="00A4742C" w:rsidRPr="00C6761E">
        <w:t>4</w:t>
      </w:r>
      <w:r w:rsidRPr="00C6761E">
        <w:t>.2.1 illustrates the interaction between the UE and the 5G DDNMF in the monitor request procedure.</w:t>
      </w:r>
    </w:p>
    <w:p w14:paraId="09C7BDAC" w14:textId="77777777" w:rsidR="006A49A7" w:rsidRPr="00C6761E" w:rsidRDefault="00FB79BA" w:rsidP="006A49A7">
      <w:pPr>
        <w:pStyle w:val="TH"/>
      </w:pPr>
      <w:r w:rsidRPr="00C6761E">
        <w:rPr>
          <w:lang w:eastAsia="x-none"/>
        </w:rPr>
        <w:object w:dxaOrig="10335" w:dyaOrig="6720" w14:anchorId="0ED30842">
          <v:shape id="_x0000_i1028" type="#_x0000_t75" style="width:516.5pt;height:335.6pt" o:ole="">
            <v:imagedata r:id="rId17" o:title=""/>
          </v:shape>
          <o:OLEObject Type="Embed" ProgID="Visio.Drawing.11" ShapeID="_x0000_i1028" DrawAspect="Content" ObjectID="_1781524239" r:id="rId18"/>
        </w:object>
      </w:r>
    </w:p>
    <w:p w14:paraId="4EC42FC6" w14:textId="77777777" w:rsidR="006A49A7" w:rsidRPr="00C6761E" w:rsidRDefault="006A49A7" w:rsidP="006A49A7">
      <w:pPr>
        <w:pStyle w:val="TF"/>
      </w:pPr>
      <w:bookmarkStart w:id="326" w:name="_CRFigure6_2_4_2_1"/>
      <w:r w:rsidRPr="00C6761E">
        <w:t>Figure</w:t>
      </w:r>
      <w:r w:rsidR="00C737A1" w:rsidRPr="00C6761E">
        <w:t> </w:t>
      </w:r>
      <w:bookmarkEnd w:id="326"/>
      <w:r w:rsidRPr="00C6761E">
        <w:t>6.2.</w:t>
      </w:r>
      <w:r w:rsidR="00A4742C" w:rsidRPr="00C6761E">
        <w:t>4</w:t>
      </w:r>
      <w:r w:rsidRPr="00C6761E">
        <w:rPr>
          <w:lang w:eastAsia="zh-CN"/>
        </w:rPr>
        <w:t>.2.1</w:t>
      </w:r>
      <w:r w:rsidRPr="00C6761E">
        <w:t>: Monitor request procedure</w:t>
      </w:r>
    </w:p>
    <w:p w14:paraId="576992EC" w14:textId="77777777" w:rsidR="006A49A7" w:rsidRPr="00C6761E" w:rsidRDefault="006A49A7" w:rsidP="006A49A7">
      <w:pPr>
        <w:pStyle w:val="Heading4"/>
        <w:rPr>
          <w:lang w:eastAsia="zh-CN"/>
        </w:rPr>
      </w:pPr>
      <w:bookmarkStart w:id="327" w:name="_CR6_2_4_3"/>
      <w:bookmarkStart w:id="328" w:name="_Toc59199001"/>
      <w:bookmarkStart w:id="329" w:name="_Toc59198410"/>
      <w:bookmarkStart w:id="330" w:name="_Toc525231010"/>
      <w:bookmarkStart w:id="331" w:name="_Toc162968864"/>
      <w:bookmarkEnd w:id="327"/>
      <w:r w:rsidRPr="00C6761E">
        <w:rPr>
          <w:lang w:eastAsia="zh-CN"/>
        </w:rPr>
        <w:t>6.2.</w:t>
      </w:r>
      <w:r w:rsidR="00C737A1" w:rsidRPr="00C6761E">
        <w:rPr>
          <w:lang w:eastAsia="zh-CN"/>
        </w:rPr>
        <w:t>4</w:t>
      </w:r>
      <w:r w:rsidRPr="00C6761E">
        <w:rPr>
          <w:lang w:eastAsia="zh-CN"/>
        </w:rPr>
        <w:t>.3</w:t>
      </w:r>
      <w:r w:rsidRPr="00C6761E">
        <w:rPr>
          <w:lang w:eastAsia="zh-CN"/>
        </w:rPr>
        <w:tab/>
        <w:t xml:space="preserve">Monitor request procedure accepted by the </w:t>
      </w:r>
      <w:bookmarkEnd w:id="328"/>
      <w:bookmarkEnd w:id="329"/>
      <w:bookmarkEnd w:id="330"/>
      <w:r w:rsidRPr="00C6761E">
        <w:t>5G DDNMF</w:t>
      </w:r>
      <w:bookmarkEnd w:id="331"/>
    </w:p>
    <w:p w14:paraId="08365954" w14:textId="36C18275" w:rsidR="006A49A7" w:rsidRPr="00C6761E" w:rsidRDefault="006A49A7" w:rsidP="006A49A7">
      <w:pPr>
        <w:rPr>
          <w:lang w:eastAsia="zh-CN"/>
        </w:rPr>
      </w:pPr>
      <w:r w:rsidRPr="00C6761E">
        <w:t>Upon receiving a DISCOVERY_REQUEST message with the command set to "monitor",</w:t>
      </w:r>
      <w:r w:rsidRPr="00C6761E">
        <w:rPr>
          <w:lang w:eastAsia="zh-CN"/>
        </w:rPr>
        <w:t xml:space="preserve"> if the </w:t>
      </w:r>
      <w:r w:rsidR="00714D0F" w:rsidRPr="00C6761E">
        <w:t>requested timer</w:t>
      </w:r>
      <w:r w:rsidRPr="00C6761E">
        <w:rPr>
          <w:lang w:eastAsia="zh-CN"/>
        </w:rPr>
        <w:t xml:space="preserve"> is included in the </w:t>
      </w:r>
      <w:r w:rsidRPr="00C6761E">
        <w:t xml:space="preserve">DISCOVERY_REQUEST message and </w:t>
      </w:r>
      <w:r w:rsidRPr="00C6761E">
        <w:rPr>
          <w:lang w:eastAsia="zh-CN"/>
        </w:rPr>
        <w:t xml:space="preserve">the </w:t>
      </w:r>
      <w:r w:rsidR="00714D0F" w:rsidRPr="00C6761E">
        <w:t>requested timer</w:t>
      </w:r>
      <w:r w:rsidRPr="00C6761E">
        <w:t xml:space="preserve"> is </w:t>
      </w:r>
      <w:r w:rsidRPr="00C6761E">
        <w:rPr>
          <w:lang w:eastAsia="zh-CN"/>
        </w:rPr>
        <w:t xml:space="preserve">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remove </w:t>
      </w:r>
      <w:r w:rsidRPr="00C6761E">
        <w:t xml:space="preserve">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 </w:t>
      </w:r>
      <w:r w:rsidRPr="00C6761E">
        <w:rPr>
          <w:lang w:eastAsia="zh-CN"/>
        </w:rPr>
        <w:t xml:space="preserve">When </w:t>
      </w:r>
      <w:r w:rsidRPr="00C6761E">
        <w:t>the</w:t>
      </w:r>
      <w:r w:rsidRPr="00C6761E">
        <w:rPr>
          <w:lang w:eastAsia="zh-CN"/>
        </w:rPr>
        <w:t xml:space="preserve"> associated</w:t>
      </w:r>
      <w:r w:rsidRPr="00C6761E">
        <w:t xml:space="preserve"> </w:t>
      </w:r>
      <w:r w:rsidRPr="00C6761E">
        <w:rPr>
          <w:noProof/>
        </w:rPr>
        <w:t>ProSe</w:t>
      </w:r>
      <w:r w:rsidRPr="00C6761E">
        <w:t xml:space="preserve"> </w:t>
      </w:r>
      <w:r w:rsidR="009C6B92" w:rsidRPr="00C6761E">
        <w:t>application ID</w:t>
      </w:r>
      <w:r w:rsidRPr="00C6761E">
        <w:t xml:space="preserve"> </w:t>
      </w:r>
      <w:r w:rsidRPr="00C6761E">
        <w:rPr>
          <w:lang w:eastAsia="zh-CN"/>
        </w:rPr>
        <w:t>is</w:t>
      </w:r>
      <w:r w:rsidRPr="00C6761E">
        <w:t xml:space="preserve"> PLMN-specific </w:t>
      </w:r>
      <w:r w:rsidRPr="00C6761E">
        <w:rPr>
          <w:lang w:eastAsia="zh-CN"/>
        </w:rPr>
        <w:t xml:space="preserve">and </w:t>
      </w:r>
      <w:r w:rsidRPr="00C6761E">
        <w:t xml:space="preserve">that PLMN ID indicated </w:t>
      </w:r>
      <w:r w:rsidRPr="00C6761E">
        <w:rPr>
          <w:lang w:eastAsia="zh-CN"/>
        </w:rPr>
        <w:t>by</w:t>
      </w:r>
      <w:r w:rsidRPr="00C6761E">
        <w:t xml:space="preserve"> the </w:t>
      </w:r>
      <w:proofErr w:type="spellStart"/>
      <w:r w:rsidRPr="00C6761E">
        <w:t>ProSe</w:t>
      </w:r>
      <w:proofErr w:type="spellEnd"/>
      <w:r w:rsidRPr="00C6761E">
        <w:t xml:space="preserve"> </w:t>
      </w:r>
      <w:r w:rsidR="009C6B92" w:rsidRPr="00C6761E">
        <w:t>application ID</w:t>
      </w:r>
      <w:r w:rsidRPr="00C6761E">
        <w:t xml:space="preserve"> is not the same as that of the PLMN to which the 5G DDNMF belongs</w:t>
      </w:r>
      <w:r w:rsidRPr="00C6761E">
        <w:rPr>
          <w:lang w:eastAsia="zh-CN"/>
        </w:rPr>
        <w:t xml:space="preserve">, the </w:t>
      </w:r>
      <w:r w:rsidRPr="00C6761E">
        <w:t>5G DDNMF</w:t>
      </w:r>
      <w:r w:rsidRPr="00C6761E">
        <w:rPr>
          <w:lang w:eastAsia="zh-CN"/>
        </w:rPr>
        <w:t xml:space="preserve"> shall inform the </w:t>
      </w:r>
      <w:r w:rsidRPr="00C6761E">
        <w:t>5G DDNMF</w:t>
      </w:r>
      <w:r w:rsidRPr="00C6761E">
        <w:rPr>
          <w:lang w:eastAsia="zh-CN"/>
        </w:rPr>
        <w:t xml:space="preserve"> in the PLMN indicated by the </w:t>
      </w:r>
      <w:r w:rsidRPr="00C6761E">
        <w:rPr>
          <w:noProof/>
        </w:rPr>
        <w:t>ProSe</w:t>
      </w:r>
      <w:r w:rsidRPr="00C6761E">
        <w:t xml:space="preserve"> </w:t>
      </w:r>
      <w:r w:rsidR="009C6B92" w:rsidRPr="00C6761E">
        <w:t>application ID</w:t>
      </w:r>
      <w:r w:rsidRPr="00C6761E">
        <w:t xml:space="preserve"> </w:t>
      </w:r>
      <w:r w:rsidRPr="00C6761E">
        <w:rPr>
          <w:lang w:eastAsia="zh-CN"/>
        </w:rPr>
        <w:t>to remove the corresponding discovery entry as specified</w:t>
      </w:r>
      <w:r w:rsidRPr="00C6761E">
        <w:t xml:space="preserve"> in 3GPP TS 29.555 [</w:t>
      </w:r>
      <w:r w:rsidR="009F4F69" w:rsidRPr="00C6761E">
        <w:t>9</w:t>
      </w:r>
      <w:r w:rsidRPr="00C6761E">
        <w:t>]</w:t>
      </w:r>
      <w:r w:rsidRPr="00C6761E">
        <w:rPr>
          <w:lang w:eastAsia="zh-CN"/>
        </w:rPr>
        <w:t>. T</w:t>
      </w:r>
      <w:r w:rsidRPr="00C6761E">
        <w:t>hen the 5G DDNMF shall send a DISCOVERY_RESPONSE message containing a &lt;response-</w:t>
      </w:r>
      <w:r w:rsidRPr="00C6761E">
        <w:rPr>
          <w:lang w:eastAsia="zh-CN"/>
        </w:rPr>
        <w:t>monitor</w:t>
      </w:r>
      <w:r w:rsidRPr="00C6761E">
        <w:t>&gt; element with</w:t>
      </w:r>
      <w:r w:rsidRPr="00C6761E">
        <w:rPr>
          <w:lang w:eastAsia="zh-CN"/>
        </w:rPr>
        <w:t>:</w:t>
      </w:r>
    </w:p>
    <w:p w14:paraId="280DAD14" w14:textId="77777777" w:rsidR="006A49A7" w:rsidRPr="00C6761E" w:rsidRDefault="00F02AB1" w:rsidP="006A49A7">
      <w:pPr>
        <w:pStyle w:val="B1"/>
        <w:rPr>
          <w:lang w:eastAsia="zh-CN"/>
        </w:rPr>
      </w:pPr>
      <w:r w:rsidRPr="00C6761E">
        <w:t>a)</w:t>
      </w:r>
      <w:r w:rsidR="006A49A7" w:rsidRPr="00C6761E">
        <w:rPr>
          <w:lang w:eastAsia="zh-CN"/>
        </w:rPr>
        <w:tab/>
      </w:r>
      <w:r w:rsidR="006A49A7" w:rsidRPr="00C6761E">
        <w:t>the transaction ID set to the value of the transaction ID received in the DISCOVERY_REQUEST message; and</w:t>
      </w:r>
    </w:p>
    <w:p w14:paraId="2FB5AFA2" w14:textId="3888466E" w:rsidR="006A49A7" w:rsidRPr="00C6761E" w:rsidRDefault="00F02AB1" w:rsidP="006A49A7">
      <w:pPr>
        <w:pStyle w:val="B1"/>
        <w:rPr>
          <w:lang w:eastAsia="zh-CN"/>
        </w:rPr>
      </w:pPr>
      <w:r w:rsidRPr="00C6761E">
        <w:t>b)</w:t>
      </w:r>
      <w:r w:rsidR="006A49A7" w:rsidRPr="00C6761E">
        <w:rPr>
          <w:lang w:eastAsia="zh-CN"/>
        </w:rPr>
        <w:tab/>
        <w:t xml:space="preserve">the </w:t>
      </w:r>
      <w:r w:rsidR="00761847" w:rsidRPr="00C6761E">
        <w:rPr>
          <w:lang w:eastAsia="zh-CN"/>
        </w:rPr>
        <w:t>discovery entry</w:t>
      </w:r>
      <w:r w:rsidR="006A49A7" w:rsidRPr="00C6761E">
        <w:rPr>
          <w:lang w:eastAsia="zh-CN"/>
        </w:rPr>
        <w:t xml:space="preserve"> ID set to </w:t>
      </w:r>
      <w:r w:rsidR="006A49A7" w:rsidRPr="00C6761E">
        <w:t xml:space="preserve">the value of the </w:t>
      </w:r>
      <w:r w:rsidR="00761847" w:rsidRPr="00C6761E">
        <w:rPr>
          <w:lang w:eastAsia="zh-CN"/>
        </w:rPr>
        <w:t>discovery entry</w:t>
      </w:r>
      <w:r w:rsidR="006A49A7" w:rsidRPr="00C6761E">
        <w:rPr>
          <w:lang w:eastAsia="zh-CN"/>
        </w:rPr>
        <w:t xml:space="preserve"> ID </w:t>
      </w:r>
      <w:r w:rsidR="006A49A7" w:rsidRPr="00C6761E">
        <w:t>received in the DISCOVERY_REQUEST message.</w:t>
      </w:r>
    </w:p>
    <w:p w14:paraId="681FABBF" w14:textId="5F02C91E" w:rsidR="006A49A7" w:rsidRPr="00C6761E" w:rsidRDefault="006A49A7" w:rsidP="006A49A7">
      <w:pPr>
        <w:rPr>
          <w:lang w:eastAsia="zh-CN"/>
        </w:rPr>
      </w:pPr>
      <w:r w:rsidRPr="00C6761E">
        <w:t>Upon receiving a DISCOVERY_REQUEST message with the command set to "monitor",</w:t>
      </w:r>
      <w:r w:rsidRPr="00C6761E">
        <w:rPr>
          <w:lang w:eastAsia="zh-CN"/>
        </w:rPr>
        <w:t xml:space="preserve"> if the </w:t>
      </w:r>
      <w:r w:rsidR="00714D0F" w:rsidRPr="00C6761E">
        <w:t>requested timer</w:t>
      </w:r>
      <w:r w:rsidRPr="00C6761E">
        <w:t xml:space="preserve"> is </w:t>
      </w:r>
      <w:r w:rsidRPr="00C6761E">
        <w:rPr>
          <w:lang w:eastAsia="zh-CN"/>
        </w:rPr>
        <w:t xml:space="preserve">not </w:t>
      </w:r>
      <w:r w:rsidRPr="00C6761E">
        <w:t>included in the DISCOVERY_REQUEST message</w:t>
      </w:r>
      <w:r w:rsidRPr="00C6761E">
        <w:rPr>
          <w:lang w:eastAsia="zh-CN"/>
        </w:rPr>
        <w:t xml:space="preserve">, the </w:t>
      </w:r>
      <w:r w:rsidRPr="00C6761E">
        <w:t>5G DDNMF</w:t>
      </w:r>
      <w:r w:rsidRPr="00C6761E">
        <w:rPr>
          <w:lang w:eastAsia="zh-CN"/>
        </w:rPr>
        <w:t xml:space="preserve"> shall perform the following procedure.</w:t>
      </w:r>
    </w:p>
    <w:p w14:paraId="220CACAF" w14:textId="763171A0" w:rsidR="006A49A7" w:rsidRPr="00C6761E" w:rsidRDefault="006A49A7" w:rsidP="006A49A7">
      <w:r w:rsidRPr="00C6761E">
        <w:t>The 5G DDNMF shall check that the application corresponding to the</w:t>
      </w:r>
      <w:r w:rsidR="00857509" w:rsidRPr="00C6761E">
        <w:t xml:space="preserve"> </w:t>
      </w:r>
      <w:proofErr w:type="spellStart"/>
      <w:r w:rsidR="00857509" w:rsidRPr="00C6761E">
        <w:t>ProSe</w:t>
      </w:r>
      <w:proofErr w:type="spellEnd"/>
      <w:r w:rsidR="00857509" w:rsidRPr="00C6761E">
        <w:t xml:space="preserve"> identifier</w:t>
      </w:r>
      <w:r w:rsidRPr="00C6761E">
        <w:t xml:space="preserve"> contained in the DISCOVERY_REQUEST message is authorized for </w:t>
      </w:r>
      <w:r w:rsidR="00BD0B0D" w:rsidRPr="00C6761E">
        <w:t xml:space="preserve">open 5G </w:t>
      </w:r>
      <w:proofErr w:type="spellStart"/>
      <w:r w:rsidR="00BD0B0D" w:rsidRPr="00C6761E">
        <w:t>ProSe</w:t>
      </w:r>
      <w:proofErr w:type="spellEnd"/>
      <w:r w:rsidRPr="00C6761E">
        <w:t xml:space="preserve"> direct discovery monitoring. If the application is authorized for </w:t>
      </w:r>
      <w:r w:rsidR="00BD0B0D" w:rsidRPr="00C6761E">
        <w:t xml:space="preserve">open 5G </w:t>
      </w:r>
      <w:proofErr w:type="spellStart"/>
      <w:r w:rsidR="00BD0B0D" w:rsidRPr="00C6761E">
        <w:t>ProSe</w:t>
      </w:r>
      <w:proofErr w:type="spellEnd"/>
      <w:r w:rsidRPr="00C6761E">
        <w:t xml:space="preserve"> direct discovery monitoring, the 5G DDNMF checks whether there is an existing context for the UE associated with the requested </w:t>
      </w:r>
      <w:proofErr w:type="spellStart"/>
      <w:r w:rsidRPr="00C6761E">
        <w:t>ProSe</w:t>
      </w:r>
      <w:proofErr w:type="spellEnd"/>
      <w:r w:rsidRPr="00C6761E">
        <w:t xml:space="preserve"> </w:t>
      </w:r>
      <w:r w:rsidR="009C6B92" w:rsidRPr="00C6761E">
        <w:t>application ID</w:t>
      </w:r>
      <w:r w:rsidRPr="00C6761E">
        <w:t>.</w:t>
      </w:r>
    </w:p>
    <w:p w14:paraId="5B49776F" w14:textId="2DCF5133" w:rsidR="006A49A7" w:rsidRPr="00C6761E" w:rsidRDefault="006A49A7" w:rsidP="006A49A7">
      <w:r w:rsidRPr="00C6761E">
        <w:t xml:space="preserve">If there is no associated UE context, the 5G DDNMF checks with the UDM whether the UE is authorized for </w:t>
      </w:r>
      <w:r w:rsidR="00BD0B0D" w:rsidRPr="00C6761E">
        <w:t xml:space="preserve">open 5G </w:t>
      </w:r>
      <w:proofErr w:type="spellStart"/>
      <w:r w:rsidR="00BD0B0D" w:rsidRPr="00C6761E">
        <w:t>ProSe</w:t>
      </w:r>
      <w:proofErr w:type="spellEnd"/>
      <w:r w:rsidRPr="00C6761E">
        <w:t xml:space="preserve"> direct discovery monitoring as described in 3GPP TS 29.503 [</w:t>
      </w:r>
      <w:r w:rsidR="009F4F69" w:rsidRPr="00C6761E">
        <w:t>10</w:t>
      </w:r>
      <w:r w:rsidRPr="00C6761E">
        <w:t xml:space="preserve">]. The UDM provides to the 5G DDNMF the PLMN ID of the PLMN in which the UE is currently registered. If the subscription check indicates that the UE is </w:t>
      </w:r>
      <w:r w:rsidRPr="00C6761E">
        <w:lastRenderedPageBreak/>
        <w:t xml:space="preserve">authorized, the 5G DDNMF creates a new context for the UE </w:t>
      </w:r>
      <w:r w:rsidRPr="00C6761E">
        <w:rPr>
          <w:lang w:eastAsia="zh-CN"/>
        </w:rPr>
        <w:t xml:space="preserve">and a new discovery entry identified by a non-zero value </w:t>
      </w:r>
      <w:r w:rsidR="00761847" w:rsidRPr="00C6761E">
        <w:rPr>
          <w:lang w:eastAsia="zh-CN"/>
        </w:rPr>
        <w:t>discovery entry</w:t>
      </w:r>
      <w:r w:rsidRPr="00C6761E">
        <w:rPr>
          <w:lang w:eastAsia="zh-CN"/>
        </w:rPr>
        <w:t xml:space="preserve"> ID which is </w:t>
      </w:r>
      <w:r w:rsidRPr="00C6761E">
        <w:t xml:space="preserve">associated with the requested </w:t>
      </w:r>
      <w:proofErr w:type="spellStart"/>
      <w:r w:rsidRPr="00C6761E">
        <w:t>ProSe</w:t>
      </w:r>
      <w:proofErr w:type="spellEnd"/>
      <w:r w:rsidRPr="00C6761E">
        <w:t xml:space="preserve"> </w:t>
      </w:r>
      <w:r w:rsidR="009C6B92" w:rsidRPr="00C6761E">
        <w:t>application ID</w:t>
      </w:r>
      <w:r w:rsidRPr="00C6761E">
        <w:t>.</w:t>
      </w:r>
    </w:p>
    <w:p w14:paraId="2C77D091" w14:textId="56D76168" w:rsidR="006A49A7" w:rsidRPr="00C6761E" w:rsidRDefault="006A49A7" w:rsidP="006A49A7">
      <w:r w:rsidRPr="00C6761E">
        <w:t xml:space="preserve">If the ACE </w:t>
      </w:r>
      <w:r w:rsidR="00761847" w:rsidRPr="00C6761E">
        <w:t>enabled indicator</w:t>
      </w:r>
      <w:r w:rsidRPr="00C6761E">
        <w:t xml:space="preserve"> in the DISCOVERY_REQUEST message is included and set to </w:t>
      </w:r>
      <w:r w:rsidRPr="00C6761E">
        <w:rPr>
          <w:lang w:eastAsia="zh-CN"/>
        </w:rPr>
        <w:t>"</w:t>
      </w:r>
      <w:r w:rsidRPr="00C6761E">
        <w:t>application-controlled extension enabled</w:t>
      </w:r>
      <w:r w:rsidRPr="00C6761E">
        <w:rPr>
          <w:lang w:eastAsia="zh-CN"/>
        </w:rPr>
        <w:t xml:space="preserve">" </w:t>
      </w:r>
      <w:r w:rsidRPr="00C6761E">
        <w:t>and the requested application uses application-controlled extension, the 5G DDNMF shall check whether the UE is authorized to use ACE. If the UE is authorized for ACE, the 5G DDNMF shall also use the procedure described in 3GPP TS </w:t>
      </w:r>
      <w:r w:rsidR="00BB16B2" w:rsidRPr="00C6761E">
        <w:t>29.557</w:t>
      </w:r>
      <w:r w:rsidRPr="00C6761E">
        <w:t> [</w:t>
      </w:r>
      <w:r w:rsidR="002A133C" w:rsidRPr="00C6761E">
        <w:t>19</w:t>
      </w:r>
      <w:r w:rsidRPr="00C6761E">
        <w:t xml:space="preserve">] to obtain the mask(s) for monitoring 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suffix</w:t>
      </w:r>
      <w:r w:rsidRPr="00C6761E">
        <w:t xml:space="preserve"> (es) corresponding to the requested  </w:t>
      </w:r>
      <w:proofErr w:type="spellStart"/>
      <w:r w:rsidRPr="00C6761E">
        <w:t>ProSe</w:t>
      </w:r>
      <w:proofErr w:type="spellEnd"/>
      <w:r w:rsidRPr="00C6761E">
        <w:t xml:space="preserve"> </w:t>
      </w:r>
      <w:r w:rsidR="009C6B92" w:rsidRPr="00C6761E">
        <w:t>application ID</w:t>
      </w:r>
      <w:r w:rsidRPr="00C6761E">
        <w:t>.</w:t>
      </w:r>
    </w:p>
    <w:p w14:paraId="23A197CA" w14:textId="7A26A2B0" w:rsidR="006A49A7" w:rsidRPr="00C6761E" w:rsidRDefault="006A49A7" w:rsidP="006A49A7">
      <w:pPr>
        <w:rPr>
          <w:iCs/>
        </w:rPr>
      </w:pPr>
      <w:r w:rsidRPr="00C6761E">
        <w:t xml:space="preserve">If the PLMN ID indicated in the </w:t>
      </w:r>
      <w:proofErr w:type="spellStart"/>
      <w:r w:rsidRPr="00C6761E">
        <w:t>ProSe</w:t>
      </w:r>
      <w:proofErr w:type="spellEnd"/>
      <w:r w:rsidRPr="00C6761E">
        <w:t xml:space="preserve"> </w:t>
      </w:r>
      <w:r w:rsidR="009C6B92" w:rsidRPr="00C6761E">
        <w:t>application ID</w:t>
      </w:r>
      <w:r w:rsidRPr="00C6761E">
        <w:t xml:space="preserve"> is PLMN-Specific and that PLMN ID is not the same as that of the PLMN to which the 5G DDNMF belongs, then the 5G DDNMF executes the procedures defined in 3GPP TS 29.555 [</w:t>
      </w:r>
      <w:r w:rsidR="009F4F69" w:rsidRPr="00C6761E">
        <w:t>9</w:t>
      </w:r>
      <w:r w:rsidRPr="00C6761E">
        <w:t xml:space="preserve">] to obtain the </w:t>
      </w:r>
      <w:r w:rsidR="00E0517C" w:rsidRPr="00C6761E">
        <w:t>discovery filter</w:t>
      </w:r>
      <w:r w:rsidRPr="00C6761E">
        <w:t xml:space="preserve">(s) for the </w:t>
      </w:r>
      <w:proofErr w:type="spellStart"/>
      <w:r w:rsidRPr="00C6761E">
        <w:t>ProSe</w:t>
      </w:r>
      <w:proofErr w:type="spellEnd"/>
      <w:r w:rsidRPr="00C6761E">
        <w:t xml:space="preserve"> </w:t>
      </w:r>
      <w:r w:rsidR="009C6B92" w:rsidRPr="00C6761E">
        <w:t>application ID</w:t>
      </w:r>
      <w:r w:rsidRPr="00C6761E">
        <w:t xml:space="preserve">. Otherwise, the 5G DDNMF shall allocate one or more </w:t>
      </w:r>
      <w:r w:rsidR="00E0517C" w:rsidRPr="00C6761E">
        <w:t>discovery filter</w:t>
      </w:r>
      <w:r w:rsidRPr="00C6761E">
        <w:t xml:space="preserve">s for the requested </w:t>
      </w:r>
      <w:proofErr w:type="spellStart"/>
      <w:r w:rsidRPr="00C6761E">
        <w:t>ProSe</w:t>
      </w:r>
      <w:proofErr w:type="spellEnd"/>
      <w:r w:rsidRPr="00C6761E">
        <w:t xml:space="preserve"> </w:t>
      </w:r>
      <w:r w:rsidR="009C6B92" w:rsidRPr="00C6761E">
        <w:t>application ID</w:t>
      </w:r>
      <w:r w:rsidRPr="00C6761E">
        <w:rPr>
          <w:lang w:eastAsia="zh-CN"/>
        </w:rPr>
        <w:t xml:space="preserve"> if it is known to the </w:t>
      </w:r>
      <w:r w:rsidRPr="00C6761E">
        <w:t>5G DDNMF</w:t>
      </w:r>
      <w:r w:rsidR="00C050AA" w:rsidRPr="00C6761E">
        <w:t xml:space="preserve"> and</w:t>
      </w:r>
      <w:r w:rsidRPr="00C6761E">
        <w:rPr>
          <w:lang w:eastAsia="zh-CN"/>
        </w:rPr>
        <w:t xml:space="preserve"> at least one corresponding valid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or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is available in the </w:t>
      </w:r>
      <w:r w:rsidRPr="00C6761E">
        <w:t>5G DDNMF</w:t>
      </w:r>
      <w:r w:rsidRPr="00C6761E">
        <w:rPr>
          <w:lang w:eastAsia="zh-CN"/>
        </w:rPr>
        <w:t>.</w:t>
      </w:r>
      <w:r w:rsidRPr="00C6761E">
        <w:t xml:space="preserve"> </w:t>
      </w:r>
      <w:r w:rsidRPr="00C6761E">
        <w:rPr>
          <w:iCs/>
        </w:rPr>
        <w:t xml:space="preserve">Each </w:t>
      </w:r>
      <w:r w:rsidR="00E0517C" w:rsidRPr="00C6761E">
        <w:rPr>
          <w:iCs/>
        </w:rPr>
        <w:t>discovery filter</w:t>
      </w:r>
      <w:r w:rsidRPr="00C6761E">
        <w:rPr>
          <w:iCs/>
        </w:rPr>
        <w:t xml:space="preserve"> consists of a </w:t>
      </w:r>
      <w:proofErr w:type="spellStart"/>
      <w:r w:rsidRPr="00C6761E">
        <w:rPr>
          <w:iCs/>
        </w:rPr>
        <w:t>ProSe</w:t>
      </w:r>
      <w:proofErr w:type="spellEnd"/>
      <w:r w:rsidRPr="00C6761E">
        <w:rPr>
          <w:iCs/>
        </w:rPr>
        <w:t xml:space="preserve"> </w:t>
      </w:r>
      <w:r w:rsidR="009C6B92" w:rsidRPr="00C6761E">
        <w:rPr>
          <w:iCs/>
        </w:rPr>
        <w:t>application code</w:t>
      </w:r>
      <w:r w:rsidRPr="00C6761E">
        <w:rPr>
          <w:iCs/>
        </w:rPr>
        <w:t xml:space="preserve">, one or more </w:t>
      </w:r>
      <w:proofErr w:type="spellStart"/>
      <w:r w:rsidRPr="00C6761E">
        <w:rPr>
          <w:iCs/>
        </w:rPr>
        <w:t>ProSe</w:t>
      </w:r>
      <w:proofErr w:type="spellEnd"/>
      <w:r w:rsidRPr="00C6761E">
        <w:rPr>
          <w:iCs/>
        </w:rPr>
        <w:t xml:space="preserve"> </w:t>
      </w:r>
      <w:r w:rsidR="0019514E" w:rsidRPr="00C6761E">
        <w:rPr>
          <w:iCs/>
        </w:rPr>
        <w:t>application</w:t>
      </w:r>
      <w:r w:rsidRPr="00C6761E">
        <w:rPr>
          <w:iCs/>
        </w:rPr>
        <w:t xml:space="preserve"> </w:t>
      </w:r>
      <w:r w:rsidR="006346FA" w:rsidRPr="00C6761E">
        <w:rPr>
          <w:iCs/>
        </w:rPr>
        <w:t>m</w:t>
      </w:r>
      <w:r w:rsidRPr="00C6761E">
        <w:rPr>
          <w:iCs/>
        </w:rPr>
        <w:t>asks</w:t>
      </w:r>
      <w:r w:rsidR="00C050AA" w:rsidRPr="00C6761E">
        <w:rPr>
          <w:iCs/>
        </w:rPr>
        <w:t xml:space="preserve"> and</w:t>
      </w:r>
      <w:r w:rsidRPr="00C6761E">
        <w:rPr>
          <w:iCs/>
        </w:rPr>
        <w:t xml:space="preserve"> a TTL timer T5</w:t>
      </w:r>
      <w:r w:rsidR="00FB79BA" w:rsidRPr="00C6761E">
        <w:t>064</w:t>
      </w:r>
      <w:r w:rsidRPr="00C6761E">
        <w:rPr>
          <w:iCs/>
        </w:rPr>
        <w:t xml:space="preserve">. If application-controlled extension is used, the allocated </w:t>
      </w:r>
      <w:r w:rsidR="00D473B6" w:rsidRPr="00C6761E">
        <w:rPr>
          <w:iCs/>
        </w:rPr>
        <w:t>Discovery</w:t>
      </w:r>
      <w:r w:rsidRPr="00C6761E">
        <w:rPr>
          <w:iCs/>
        </w:rPr>
        <w:t xml:space="preserve"> Filter shall be applicable to match both prefix and suffix portions of the </w:t>
      </w:r>
      <w:proofErr w:type="spellStart"/>
      <w:r w:rsidRPr="00C6761E">
        <w:rPr>
          <w:iCs/>
        </w:rPr>
        <w:t>ProSe</w:t>
      </w:r>
      <w:proofErr w:type="spellEnd"/>
      <w:r w:rsidRPr="00C6761E">
        <w:rPr>
          <w:iCs/>
        </w:rPr>
        <w:t xml:space="preserve"> </w:t>
      </w:r>
      <w:r w:rsidR="009C6B92" w:rsidRPr="00C6761E">
        <w:rPr>
          <w:iCs/>
        </w:rPr>
        <w:t>application code</w:t>
      </w:r>
      <w:r w:rsidRPr="00C6761E">
        <w:rPr>
          <w:iCs/>
        </w:rPr>
        <w:t>.</w:t>
      </w:r>
    </w:p>
    <w:p w14:paraId="0948D429" w14:textId="4E038B63" w:rsidR="006A49A7" w:rsidRPr="00C6761E" w:rsidRDefault="006A49A7" w:rsidP="006A49A7">
      <w:r w:rsidRPr="00C6761E">
        <w:t xml:space="preserve">If the requested </w:t>
      </w:r>
      <w:proofErr w:type="spellStart"/>
      <w:r w:rsidRPr="00C6761E">
        <w:t>ProSe</w:t>
      </w:r>
      <w:proofErr w:type="spellEnd"/>
      <w:r w:rsidRPr="00C6761E">
        <w:t xml:space="preserve"> </w:t>
      </w:r>
      <w:r w:rsidR="009C6B92" w:rsidRPr="00C6761E">
        <w:t>application ID</w:t>
      </w:r>
      <w:r w:rsidRPr="00C6761E">
        <w:t xml:space="preserve"> is country-specific or global or PLMN-specific as defined respectively in </w:t>
      </w:r>
      <w:r w:rsidR="00432A5C" w:rsidRPr="00C6761E">
        <w:t>clause</w:t>
      </w:r>
      <w:r w:rsidRPr="00C6761E">
        <w:t> 24.2 of 3GPP</w:t>
      </w:r>
      <w:r w:rsidRPr="00C6761E">
        <w:rPr>
          <w:lang w:eastAsia="zh-CN"/>
        </w:rPr>
        <w:t> </w:t>
      </w:r>
      <w:r w:rsidRPr="00C6761E">
        <w:t>TS 23.003 [</w:t>
      </w:r>
      <w:r w:rsidR="009F4F69" w:rsidRPr="00C6761E">
        <w:t>12</w:t>
      </w:r>
      <w:r w:rsidRPr="00C6761E">
        <w:t xml:space="preserve">], the 5G DDNMF shall allocate the </w:t>
      </w:r>
      <w:r w:rsidR="00E0517C" w:rsidRPr="00C6761E">
        <w:t>discovery filter</w:t>
      </w:r>
      <w:r w:rsidRPr="00C6761E">
        <w:t xml:space="preserve"> which contains </w:t>
      </w:r>
      <w:proofErr w:type="spellStart"/>
      <w:r w:rsidRPr="00C6761E">
        <w:t>ProSe</w:t>
      </w:r>
      <w:proofErr w:type="spellEnd"/>
      <w:r w:rsidRPr="00C6761E">
        <w:t xml:space="preserve"> </w:t>
      </w:r>
      <w:r w:rsidR="009C6B92" w:rsidRPr="00C6761E">
        <w:t>application code</w:t>
      </w:r>
      <w:r w:rsidRPr="00C6761E">
        <w:t xml:space="preserve"> and </w:t>
      </w:r>
      <w:proofErr w:type="spellStart"/>
      <w:r w:rsidRPr="00C6761E">
        <w:t>ProSe</w:t>
      </w:r>
      <w:proofErr w:type="spellEnd"/>
      <w:r w:rsidRPr="00C6761E">
        <w:t xml:space="preserve"> </w:t>
      </w:r>
      <w:r w:rsidR="0019514E" w:rsidRPr="00C6761E">
        <w:t>application</w:t>
      </w:r>
      <w:r w:rsidRPr="00C6761E">
        <w:t xml:space="preserve"> </w:t>
      </w:r>
      <w:r w:rsidR="006346FA" w:rsidRPr="00C6761E">
        <w:t>m</w:t>
      </w:r>
      <w:r w:rsidRPr="00C6761E">
        <w:t xml:space="preserve">ask(s) in the corresponding scope. If the </w:t>
      </w:r>
      <w:proofErr w:type="spellStart"/>
      <w:r w:rsidRPr="00C6761E">
        <w:t>ProSe</w:t>
      </w:r>
      <w:proofErr w:type="spellEnd"/>
      <w:r w:rsidRPr="00C6761E">
        <w:t xml:space="preserve"> </w:t>
      </w:r>
      <w:r w:rsidR="009C6B92" w:rsidRPr="00C6761E">
        <w:t>application ID</w:t>
      </w:r>
      <w:r w:rsidRPr="00C6761E">
        <w:t xml:space="preserve"> is country-specific or global, the </w:t>
      </w:r>
      <w:proofErr w:type="spellStart"/>
      <w:r w:rsidRPr="00C6761E">
        <w:t>ProSe</w:t>
      </w:r>
      <w:proofErr w:type="spellEnd"/>
      <w:r w:rsidRPr="00C6761E">
        <w:t xml:space="preserve"> </w:t>
      </w:r>
      <w:r w:rsidR="0019514E" w:rsidRPr="00C6761E">
        <w:t>application</w:t>
      </w:r>
      <w:r w:rsidRPr="00C6761E">
        <w:t xml:space="preserve"> </w:t>
      </w:r>
      <w:r w:rsidR="006346FA" w:rsidRPr="00C6761E">
        <w:t>m</w:t>
      </w:r>
      <w:r w:rsidRPr="00C6761E">
        <w:t xml:space="preserve">ask(s) enclosed in the </w:t>
      </w:r>
      <w:r w:rsidR="00E0517C" w:rsidRPr="00C6761E">
        <w:t>discovery filter</w:t>
      </w:r>
      <w:r w:rsidRPr="00C6761E">
        <w:t xml:space="preserve"> hides the PLMN ID part correspondingly and the temporary identity part is taken from the data structure corresponding to the global or country-wide </w:t>
      </w:r>
      <w:proofErr w:type="spellStart"/>
      <w:r w:rsidRPr="00C6761E">
        <w:t>ProSe</w:t>
      </w:r>
      <w:proofErr w:type="spellEnd"/>
      <w:r w:rsidRPr="00C6761E">
        <w:t xml:space="preserve"> </w:t>
      </w:r>
      <w:r w:rsidR="009C6B92" w:rsidRPr="00C6761E">
        <w:t>application ID</w:t>
      </w:r>
      <w:r w:rsidRPr="00C6761E">
        <w:t xml:space="preserve"> namespace, as specified in </w:t>
      </w:r>
      <w:r w:rsidR="00432A5C" w:rsidRPr="00C6761E">
        <w:t>clause</w:t>
      </w:r>
      <w:r w:rsidRPr="00C6761E">
        <w:t> 24.3 of 3GPP</w:t>
      </w:r>
      <w:r w:rsidRPr="00C6761E">
        <w:rPr>
          <w:lang w:eastAsia="zh-CN"/>
        </w:rPr>
        <w:t> </w:t>
      </w:r>
      <w:r w:rsidRPr="00C6761E">
        <w:t>TS 23.003 [</w:t>
      </w:r>
      <w:r w:rsidR="009F4F69" w:rsidRPr="00C6761E">
        <w:t>12</w:t>
      </w:r>
      <w:r w:rsidRPr="00C6761E">
        <w:t xml:space="preserve">]. If the requested </w:t>
      </w:r>
      <w:proofErr w:type="spellStart"/>
      <w:r w:rsidRPr="00C6761E">
        <w:t>ProSe</w:t>
      </w:r>
      <w:proofErr w:type="spellEnd"/>
      <w:r w:rsidRPr="00C6761E">
        <w:t xml:space="preserve"> </w:t>
      </w:r>
      <w:r w:rsidR="009C6B92" w:rsidRPr="00C6761E">
        <w:t>application ID</w:t>
      </w:r>
      <w:r w:rsidRPr="00C6761E">
        <w:t xml:space="preserve"> is PLMN-specific, the 5G DDNMF shall allocate one or more PLMN-specific </w:t>
      </w:r>
      <w:r w:rsidR="00E0517C" w:rsidRPr="00C6761E">
        <w:t>discovery filter</w:t>
      </w:r>
      <w:r w:rsidRPr="00C6761E">
        <w:t xml:space="preserve">s. Each of these </w:t>
      </w:r>
      <w:r w:rsidR="00E0517C" w:rsidRPr="00C6761E">
        <w:t>discovery filter</w:t>
      </w:r>
      <w:r w:rsidRPr="00C6761E">
        <w:t xml:space="preserve">s shall contain a PLMN-specific Prose </w:t>
      </w:r>
      <w:r w:rsidR="009C6B92" w:rsidRPr="00C6761E">
        <w:t>application code</w:t>
      </w:r>
      <w:r w:rsidRPr="00C6761E">
        <w:t xml:space="preserve"> and the </w:t>
      </w:r>
      <w:proofErr w:type="spellStart"/>
      <w:r w:rsidRPr="00C6761E">
        <w:t>ProSe</w:t>
      </w:r>
      <w:proofErr w:type="spellEnd"/>
      <w:r w:rsidRPr="00C6761E">
        <w:t xml:space="preserve"> </w:t>
      </w:r>
      <w:r w:rsidR="0019514E" w:rsidRPr="00C6761E">
        <w:t>application</w:t>
      </w:r>
      <w:r w:rsidRPr="00C6761E">
        <w:t xml:space="preserve"> </w:t>
      </w:r>
      <w:r w:rsidR="006346FA" w:rsidRPr="00C6761E">
        <w:t>m</w:t>
      </w:r>
      <w:r w:rsidRPr="00C6761E">
        <w:t xml:space="preserve">ask(s) whose PLMN ID portion shall be set such that when the mask is applied to the </w:t>
      </w:r>
      <w:proofErr w:type="spellStart"/>
      <w:r w:rsidRPr="00C6761E">
        <w:t>ProSe</w:t>
      </w:r>
      <w:proofErr w:type="spellEnd"/>
      <w:r w:rsidRPr="00C6761E">
        <w:t xml:space="preserve"> </w:t>
      </w:r>
      <w:r w:rsidR="009C6B92" w:rsidRPr="00C6761E">
        <w:t>application code</w:t>
      </w:r>
      <w:r w:rsidRPr="00C6761E">
        <w:t>, the outcome matches the full PLMN ID of that specific PLMN.</w:t>
      </w:r>
    </w:p>
    <w:p w14:paraId="49FFF013" w14:textId="0B780600" w:rsidR="006A49A7" w:rsidRPr="00C6761E" w:rsidRDefault="006A49A7" w:rsidP="006A49A7">
      <w:pPr>
        <w:rPr>
          <w:lang w:eastAsia="zh-CN"/>
        </w:rPr>
      </w:pPr>
      <w:r w:rsidRPr="00C6761E">
        <w:rPr>
          <w:iCs/>
        </w:rPr>
        <w:t xml:space="preserve">After the </w:t>
      </w:r>
      <w:r w:rsidR="00E0517C" w:rsidRPr="00C6761E">
        <w:rPr>
          <w:iCs/>
        </w:rPr>
        <w:t>discovery filter</w:t>
      </w:r>
      <w:r w:rsidRPr="00C6761E">
        <w:rPr>
          <w:iCs/>
        </w:rPr>
        <w:t>(s) are allocated, t</w:t>
      </w:r>
      <w:r w:rsidRPr="00C6761E">
        <w:t xml:space="preserve">he 5G DDNMF then associates the </w:t>
      </w:r>
      <w:r w:rsidR="00E0517C" w:rsidRPr="00C6761E">
        <w:t>discovery filter</w:t>
      </w:r>
      <w:r w:rsidRPr="00C6761E">
        <w:t xml:space="preserve">s with the </w:t>
      </w:r>
      <w:r w:rsidRPr="00C6761E">
        <w:rPr>
          <w:lang w:eastAsia="zh-CN"/>
        </w:rPr>
        <w:t xml:space="preserve">new discovery entry in the </w:t>
      </w:r>
      <w:r w:rsidRPr="00C6761E">
        <w:t>UE context and starts timer T5</w:t>
      </w:r>
      <w:r w:rsidR="00FB79BA" w:rsidRPr="00C6761E">
        <w:t>065</w:t>
      </w:r>
      <w:r w:rsidRPr="00C6761E">
        <w:t xml:space="preserve"> assigned for each </w:t>
      </w:r>
      <w:r w:rsidR="00E0517C" w:rsidRPr="00C6761E">
        <w:t>discovery filter</w:t>
      </w:r>
      <w:r w:rsidRPr="00C6761E">
        <w:t xml:space="preserve">. For a given </w:t>
      </w:r>
      <w:r w:rsidR="00E0517C" w:rsidRPr="00C6761E">
        <w:t>discovery filter</w:t>
      </w:r>
      <w:r w:rsidRPr="00C6761E">
        <w:t xml:space="preserve"> timer T5</w:t>
      </w:r>
      <w:r w:rsidR="00FB79BA" w:rsidRPr="00C6761E">
        <w:t>065</w:t>
      </w:r>
      <w:r w:rsidRPr="00C6761E">
        <w:t xml:space="preserve"> shall be longer than timer T5</w:t>
      </w:r>
      <w:r w:rsidR="00FB79BA" w:rsidRPr="00C6761E">
        <w:t>064</w:t>
      </w:r>
      <w:r w:rsidRPr="00C6761E">
        <w:t>. By default, the value of timer T5</w:t>
      </w:r>
      <w:r w:rsidR="00FB79BA" w:rsidRPr="00C6761E">
        <w:t>065</w:t>
      </w:r>
      <w:r w:rsidRPr="00C6761E">
        <w:t xml:space="preserve"> is 4 minutes greater than the value of timer T5</w:t>
      </w:r>
      <w:r w:rsidR="00FB79BA" w:rsidRPr="00C6761E">
        <w:t>064</w:t>
      </w:r>
      <w:r w:rsidRPr="00C6761E">
        <w:t>.</w:t>
      </w:r>
    </w:p>
    <w:p w14:paraId="7AA9F82B" w14:textId="3851795A" w:rsidR="006A49A7" w:rsidRPr="00C6761E" w:rsidRDefault="006A49A7" w:rsidP="006A49A7">
      <w:pPr>
        <w:rPr>
          <w:lang w:eastAsia="zh-CN"/>
        </w:rPr>
      </w:pPr>
      <w:r w:rsidRPr="00C6761E">
        <w:t>If there is an existing context for the UE</w:t>
      </w:r>
      <w:r w:rsidRPr="00C6761E">
        <w:rPr>
          <w:lang w:eastAsia="zh-CN"/>
        </w:rPr>
        <w:t xml:space="preserve"> </w:t>
      </w:r>
      <w:r w:rsidRPr="00C6761E">
        <w:t>that contains the UE's subscription parameters obtained from the UDM</w:t>
      </w:r>
      <w:r w:rsidRPr="00C6761E">
        <w:rPr>
          <w:lang w:eastAsia="zh-CN"/>
        </w:rPr>
        <w:t xml:space="preserve">, but no discovery entry identified by the </w:t>
      </w:r>
      <w:r w:rsidR="00761847" w:rsidRPr="00C6761E">
        <w:rPr>
          <w:lang w:eastAsia="zh-CN"/>
        </w:rPr>
        <w:t>discovery entry</w:t>
      </w:r>
      <w:r w:rsidRPr="00C6761E">
        <w:rPr>
          <w:lang w:eastAsia="zh-CN"/>
        </w:rPr>
        <w:t xml:space="preserve"> ID contained in the </w:t>
      </w:r>
      <w:r w:rsidRPr="00C6761E">
        <w:t>DISCOVERY</w:t>
      </w:r>
      <w:r w:rsidR="008E14ED" w:rsidRPr="00C6761E">
        <w:t>_</w:t>
      </w:r>
      <w:r w:rsidRPr="00C6761E">
        <w:t>REQUEST message</w:t>
      </w:r>
      <w:r w:rsidRPr="00C6761E">
        <w:rPr>
          <w:lang w:eastAsia="zh-CN"/>
        </w:rPr>
        <w:t>,</w:t>
      </w:r>
      <w:r w:rsidRPr="00C6761E">
        <w:rPr>
          <w:lang w:eastAsia="ko-KR"/>
        </w:rPr>
        <w:t xml:space="preserve"> the </w:t>
      </w:r>
      <w:r w:rsidRPr="00C6761E">
        <w:t>5G DDNMF</w:t>
      </w:r>
      <w:r w:rsidRPr="00C6761E">
        <w:rPr>
          <w:lang w:eastAsia="ko-KR"/>
        </w:rPr>
        <w:t xml:space="preserve"> shall check </w:t>
      </w:r>
      <w:r w:rsidRPr="00C6761E">
        <w:t xml:space="preserve">whether the UE is authorized for </w:t>
      </w:r>
      <w:proofErr w:type="spellStart"/>
      <w:r w:rsidRPr="00C6761E">
        <w:t>ProSe</w:t>
      </w:r>
      <w:proofErr w:type="spellEnd"/>
      <w:r w:rsidRPr="00C6761E">
        <w:t xml:space="preserve"> direct discovery monitoring</w:t>
      </w:r>
      <w:r w:rsidRPr="00C6761E">
        <w:rPr>
          <w:lang w:eastAsia="zh-CN"/>
        </w:rPr>
        <w:t xml:space="preserve">. If </w:t>
      </w:r>
      <w:r w:rsidRPr="00C6761E">
        <w:t>the UE is authorized,</w:t>
      </w:r>
      <w:r w:rsidRPr="00C6761E">
        <w:rPr>
          <w:lang w:eastAsia="ko-KR"/>
        </w:rPr>
        <w:t xml:space="preserve"> </w:t>
      </w:r>
      <w:r w:rsidRPr="00C6761E">
        <w:t xml:space="preserve">the 5G DDNMF shall allocate the </w:t>
      </w:r>
      <w:r w:rsidR="00E0517C" w:rsidRPr="00C6761E">
        <w:t>discovery filter</w:t>
      </w:r>
      <w:r w:rsidRPr="00C6761E">
        <w:rPr>
          <w:lang w:eastAsia="zh-CN"/>
        </w:rPr>
        <w:t xml:space="preserve"> as specified above.</w:t>
      </w:r>
    </w:p>
    <w:p w14:paraId="65A27FB5" w14:textId="35A74237" w:rsidR="006A49A7" w:rsidRPr="00C6761E" w:rsidRDefault="006A49A7" w:rsidP="006A49A7">
      <w:pPr>
        <w:rPr>
          <w:lang w:eastAsia="zh-CN"/>
        </w:rPr>
      </w:pPr>
      <w:r w:rsidRPr="00C6761E">
        <w:t xml:space="preserve">After the </w:t>
      </w:r>
      <w:r w:rsidR="00E0517C" w:rsidRPr="00C6761E">
        <w:t>discovery filter</w:t>
      </w:r>
      <w:r w:rsidRPr="00C6761E">
        <w:t xml:space="preserve"> is allocated, the 5G DDNMF then associates th</w:t>
      </w:r>
      <w:r w:rsidRPr="00C6761E">
        <w:rPr>
          <w:lang w:eastAsia="zh-CN"/>
        </w:rPr>
        <w:t>e</w:t>
      </w:r>
      <w:r w:rsidRPr="00C6761E">
        <w:t xml:space="preserve"> </w:t>
      </w:r>
      <w:r w:rsidR="00E0517C" w:rsidRPr="00C6761E">
        <w:t>discovery filter</w:t>
      </w:r>
      <w:r w:rsidRPr="00C6761E">
        <w:rPr>
          <w:lang w:eastAsia="zh-CN"/>
        </w:rPr>
        <w:t xml:space="preserve"> with</w:t>
      </w:r>
      <w:r w:rsidRPr="00C6761E">
        <w:t xml:space="preserve"> a new </w:t>
      </w:r>
      <w:r w:rsidRPr="00C6761E">
        <w:rPr>
          <w:lang w:eastAsia="zh-CN"/>
        </w:rPr>
        <w:t xml:space="preserve">discovery entry identified by a non-zero value </w:t>
      </w:r>
      <w:r w:rsidR="00761847" w:rsidRPr="00C6761E">
        <w:rPr>
          <w:lang w:eastAsia="zh-CN"/>
        </w:rPr>
        <w:t>discovery entry</w:t>
      </w:r>
      <w:r w:rsidRPr="00C6761E">
        <w:rPr>
          <w:lang w:eastAsia="zh-CN"/>
        </w:rPr>
        <w:t xml:space="preserve"> ID in the UE </w:t>
      </w:r>
      <w:r w:rsidRPr="00C6761E">
        <w:t>context</w:t>
      </w:r>
      <w:r w:rsidR="00C050AA" w:rsidRPr="00C6761E">
        <w:t xml:space="preserve"> and</w:t>
      </w:r>
      <w:r w:rsidRPr="00C6761E">
        <w:t xml:space="preserve"> starts timer T5</w:t>
      </w:r>
      <w:r w:rsidR="00FB79BA" w:rsidRPr="00C6761E">
        <w:t>065</w:t>
      </w:r>
      <w:r w:rsidRPr="00C6761E">
        <w:t xml:space="preserve"> assigned for each </w:t>
      </w:r>
      <w:r w:rsidR="00E0517C" w:rsidRPr="00C6761E">
        <w:t>discovery filter</w:t>
      </w:r>
      <w:r w:rsidRPr="00C6761E">
        <w:t>.</w:t>
      </w:r>
    </w:p>
    <w:p w14:paraId="260A26C9" w14:textId="686C7047" w:rsidR="006A49A7" w:rsidRPr="00C6761E" w:rsidRDefault="006A49A7" w:rsidP="006A49A7">
      <w:r w:rsidRPr="00C6761E">
        <w:t xml:space="preserve">Similarly, if there is an existing context </w:t>
      </w:r>
      <w:r w:rsidRPr="00C6761E">
        <w:rPr>
          <w:lang w:eastAsia="zh-CN"/>
        </w:rPr>
        <w:t xml:space="preserve">and a discovery entry identified by the </w:t>
      </w:r>
      <w:r w:rsidR="00761847" w:rsidRPr="00C6761E">
        <w:rPr>
          <w:lang w:eastAsia="zh-CN"/>
        </w:rPr>
        <w:t>discovery entry</w:t>
      </w:r>
      <w:r w:rsidRPr="00C6761E">
        <w:rPr>
          <w:lang w:eastAsia="zh-CN"/>
        </w:rPr>
        <w:t xml:space="preserve"> ID contained in the </w:t>
      </w:r>
      <w:r w:rsidRPr="00C6761E">
        <w:t>DISCOVERY_REQUEST message</w:t>
      </w:r>
      <w:r w:rsidRPr="00C6761E">
        <w:rPr>
          <w:lang w:eastAsia="zh-CN"/>
        </w:rPr>
        <w:t xml:space="preserve"> </w:t>
      </w:r>
      <w:r w:rsidRPr="00C6761E">
        <w:t xml:space="preserve">for the UE associated with the requested </w:t>
      </w:r>
      <w:proofErr w:type="spellStart"/>
      <w:r w:rsidRPr="00C6761E">
        <w:t>ProSe</w:t>
      </w:r>
      <w:proofErr w:type="spellEnd"/>
      <w:r w:rsidRPr="00C6761E">
        <w:t xml:space="preserve"> </w:t>
      </w:r>
      <w:r w:rsidR="009C6B92" w:rsidRPr="00C6761E">
        <w:t>application ID</w:t>
      </w:r>
      <w:r w:rsidRPr="00C6761E">
        <w:t xml:space="preserve">, the 5G DDNMF updates the content of </w:t>
      </w:r>
      <w:r w:rsidR="00E0517C" w:rsidRPr="00C6761E">
        <w:t>discovery filter</w:t>
      </w:r>
      <w:r w:rsidRPr="00C6761E">
        <w:t xml:space="preserve">(s), associate the </w:t>
      </w:r>
      <w:r w:rsidRPr="00C6761E">
        <w:rPr>
          <w:lang w:eastAsia="zh-CN"/>
        </w:rPr>
        <w:t xml:space="preserve">discovery entry </w:t>
      </w:r>
      <w:r w:rsidRPr="00C6761E">
        <w:t xml:space="preserve">with the updated </w:t>
      </w:r>
      <w:r w:rsidR="00E0517C" w:rsidRPr="00C6761E">
        <w:t>discovery filter</w:t>
      </w:r>
      <w:r w:rsidRPr="00C6761E">
        <w:t>(s) and restart timer T5</w:t>
      </w:r>
      <w:r w:rsidR="00FB79BA" w:rsidRPr="00C6761E">
        <w:t>065</w:t>
      </w:r>
      <w:r w:rsidRPr="00C6761E">
        <w:t xml:space="preserve"> for each filter. The update of a </w:t>
      </w:r>
      <w:r w:rsidR="00E0517C" w:rsidRPr="00C6761E">
        <w:t>discovery filter</w:t>
      </w:r>
      <w:r w:rsidRPr="00C6761E">
        <w:t xml:space="preserve"> content includes setting new TTL timer(s) and if necessary, assigning new </w:t>
      </w:r>
      <w:proofErr w:type="spellStart"/>
      <w:r w:rsidRPr="00C6761E">
        <w:t>ProSe</w:t>
      </w:r>
      <w:proofErr w:type="spellEnd"/>
      <w:r w:rsidRPr="00C6761E">
        <w:t xml:space="preserve"> </w:t>
      </w:r>
      <w:r w:rsidR="009C6B92" w:rsidRPr="00C6761E">
        <w:t>application code</w:t>
      </w:r>
      <w:r w:rsidRPr="00C6761E">
        <w:t xml:space="preserve"> or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and </w:t>
      </w:r>
      <w:proofErr w:type="spellStart"/>
      <w:r w:rsidRPr="00C6761E">
        <w:t>ProSe</w:t>
      </w:r>
      <w:proofErr w:type="spellEnd"/>
      <w:r w:rsidRPr="00C6761E">
        <w:t xml:space="preserve"> </w:t>
      </w:r>
      <w:r w:rsidR="0019514E" w:rsidRPr="00C6761E">
        <w:t>application</w:t>
      </w:r>
      <w:r w:rsidRPr="00C6761E">
        <w:t xml:space="preserve"> </w:t>
      </w:r>
      <w:r w:rsidR="00C4528E" w:rsidRPr="00C6761E">
        <w:t>m</w:t>
      </w:r>
      <w:r w:rsidRPr="00C6761E">
        <w:t>ask(s).</w:t>
      </w:r>
    </w:p>
    <w:p w14:paraId="6E7EB34D" w14:textId="77777777" w:rsidR="006A49A7" w:rsidRPr="00C6761E" w:rsidRDefault="006A49A7" w:rsidP="006A49A7">
      <w:r w:rsidRPr="00C6761E">
        <w:t>Then the 5G DDNMF shall send a DISCOVERY_RESPONSE message containing a &lt;response-monitor&gt; element with:</w:t>
      </w:r>
    </w:p>
    <w:p w14:paraId="0DB1795A" w14:textId="4734D007" w:rsidR="006A49A7" w:rsidRPr="00C6761E" w:rsidRDefault="002946C8" w:rsidP="006A49A7">
      <w:pPr>
        <w:pStyle w:val="B1"/>
      </w:pPr>
      <w:r w:rsidRPr="00C6761E">
        <w:t>a)</w:t>
      </w:r>
      <w:r w:rsidR="006A49A7" w:rsidRPr="00C6761E">
        <w:tab/>
        <w:t>the transaction ID set to the value of the transaction ID received in the DISCOVERY_REQUEST message from the UE;</w:t>
      </w:r>
    </w:p>
    <w:p w14:paraId="6C892638" w14:textId="7907231D" w:rsidR="006A49A7" w:rsidRPr="00C6761E" w:rsidRDefault="002946C8" w:rsidP="006A49A7">
      <w:pPr>
        <w:pStyle w:val="B1"/>
      </w:pPr>
      <w:r w:rsidRPr="00C6761E">
        <w:t>b)</w:t>
      </w:r>
      <w:r w:rsidR="006A49A7" w:rsidRPr="00C6761E">
        <w:tab/>
      </w:r>
      <w:r w:rsidR="006A49A7" w:rsidRPr="00C6761E">
        <w:rPr>
          <w:lang w:eastAsia="zh-CN"/>
        </w:rPr>
        <w:t xml:space="preserve">the </w:t>
      </w:r>
      <w:r w:rsidR="00761847" w:rsidRPr="00C6761E">
        <w:rPr>
          <w:lang w:eastAsia="zh-CN"/>
        </w:rPr>
        <w:t>discovery entry</w:t>
      </w:r>
      <w:r w:rsidR="006A49A7" w:rsidRPr="00C6761E">
        <w:rPr>
          <w:lang w:eastAsia="zh-CN"/>
        </w:rPr>
        <w:t xml:space="preserve"> ID set to the identifier associated with the discovery entry;</w:t>
      </w:r>
    </w:p>
    <w:p w14:paraId="648C18D8" w14:textId="1591B78C" w:rsidR="006A49A7" w:rsidRPr="00C6761E" w:rsidRDefault="002946C8" w:rsidP="006A49A7">
      <w:pPr>
        <w:pStyle w:val="B1"/>
      </w:pPr>
      <w:r w:rsidRPr="00C6761E">
        <w:t>c)</w:t>
      </w:r>
      <w:r w:rsidR="006A49A7" w:rsidRPr="00C6761E">
        <w:tab/>
        <w:t xml:space="preserve">if the ACE </w:t>
      </w:r>
      <w:r w:rsidR="00761847" w:rsidRPr="00C6761E">
        <w:t>enabled indicator</w:t>
      </w:r>
      <w:r w:rsidR="006A49A7" w:rsidRPr="00C6761E">
        <w:t xml:space="preserve"> was included by the UE in the DISCOVERY_REQUEST message, the ACE </w:t>
      </w:r>
      <w:r w:rsidR="00761847" w:rsidRPr="00C6761E">
        <w:t>enabled indicator</w:t>
      </w:r>
      <w:r w:rsidR="006A49A7" w:rsidRPr="00C6761E">
        <w:t xml:space="preserve"> set to:</w:t>
      </w:r>
    </w:p>
    <w:p w14:paraId="6DA202E3" w14:textId="77777777" w:rsidR="006A49A7" w:rsidRPr="00C6761E" w:rsidRDefault="002946C8" w:rsidP="006A49A7">
      <w:pPr>
        <w:pStyle w:val="B2"/>
      </w:pPr>
      <w:r w:rsidRPr="00C6761E">
        <w:t>1)</w:t>
      </w:r>
      <w:r w:rsidR="006A49A7" w:rsidRPr="00C6761E">
        <w:tab/>
        <w:t>"application-controlled extension enabled" if application-controlled extension is used; or</w:t>
      </w:r>
    </w:p>
    <w:p w14:paraId="7B55B84C" w14:textId="28A93AD4" w:rsidR="006A49A7" w:rsidRPr="00C6761E" w:rsidRDefault="002946C8" w:rsidP="006A49A7">
      <w:pPr>
        <w:pStyle w:val="B2"/>
      </w:pPr>
      <w:r w:rsidRPr="00C6761E">
        <w:t>2)</w:t>
      </w:r>
      <w:r w:rsidR="006A49A7" w:rsidRPr="00C6761E">
        <w:tab/>
        <w:t>"normal" if application-controlled extension is not used;</w:t>
      </w:r>
    </w:p>
    <w:p w14:paraId="1FE2A974" w14:textId="77777777" w:rsidR="008E14ED" w:rsidRPr="00C6761E" w:rsidRDefault="002946C8" w:rsidP="008E14ED">
      <w:pPr>
        <w:pStyle w:val="B1"/>
      </w:pPr>
      <w:r w:rsidRPr="00C6761E">
        <w:t>d)</w:t>
      </w:r>
      <w:r w:rsidR="006A49A7" w:rsidRPr="00C6761E">
        <w:tab/>
        <w:t xml:space="preserve">one or more </w:t>
      </w:r>
      <w:r w:rsidR="00E0517C" w:rsidRPr="00C6761E">
        <w:t>discovery filter</w:t>
      </w:r>
      <w:r w:rsidR="006A49A7" w:rsidRPr="00C6761E">
        <w:t xml:space="preserve">s allocated by the 5G DDNMF(s) for the </w:t>
      </w:r>
      <w:proofErr w:type="spellStart"/>
      <w:r w:rsidR="006A49A7" w:rsidRPr="00C6761E">
        <w:t>ProSe</w:t>
      </w:r>
      <w:proofErr w:type="spellEnd"/>
      <w:r w:rsidR="006A49A7" w:rsidRPr="00C6761E">
        <w:t xml:space="preserve"> </w:t>
      </w:r>
      <w:r w:rsidR="009C6B92" w:rsidRPr="00C6761E">
        <w:t>application ID</w:t>
      </w:r>
      <w:r w:rsidR="006A49A7" w:rsidRPr="00C6761E">
        <w:t xml:space="preserve"> received in the DISCOVERY_REQUEST message from the UE</w:t>
      </w:r>
      <w:r w:rsidR="008E14ED" w:rsidRPr="00C6761E">
        <w:t>; and</w:t>
      </w:r>
    </w:p>
    <w:p w14:paraId="228C22F0" w14:textId="558B8C26" w:rsidR="006A49A7" w:rsidRPr="00C6761E" w:rsidRDefault="008E14ED" w:rsidP="008E14ED">
      <w:pPr>
        <w:pStyle w:val="B1"/>
      </w:pPr>
      <w:r w:rsidRPr="00C6761E">
        <w:lastRenderedPageBreak/>
        <w:t>e)</w:t>
      </w:r>
      <w:r w:rsidRPr="00C6761E">
        <w:tab/>
        <w:t>the current time set to the current UTC-based time at the 5G DDNMF and the max offset</w:t>
      </w:r>
      <w:r w:rsidR="006A49A7" w:rsidRPr="00C6761E">
        <w:t>.</w:t>
      </w:r>
    </w:p>
    <w:p w14:paraId="7525173E" w14:textId="4B9016E5" w:rsidR="006A49A7" w:rsidRPr="00C6761E" w:rsidRDefault="006A49A7" w:rsidP="006A49A7">
      <w:r w:rsidRPr="00C6761E">
        <w:t>If timer T5</w:t>
      </w:r>
      <w:r w:rsidR="00FB79BA" w:rsidRPr="00C6761E">
        <w:t>065</w:t>
      </w:r>
      <w:r w:rsidRPr="00C6761E">
        <w:t xml:space="preserve"> expires, the 5G DDNMF shall remove the UE's association with the corresponding </w:t>
      </w:r>
      <w:r w:rsidR="00E0517C" w:rsidRPr="00C6761E">
        <w:t>discovery filter</w:t>
      </w:r>
      <w:r w:rsidRPr="00C6761E">
        <w:t xml:space="preserve">. Furthermore, the 5G DDNMF shall remove </w:t>
      </w:r>
      <w:r w:rsidRPr="00C6761E">
        <w:rPr>
          <w:lang w:eastAsia="zh-CN"/>
        </w:rPr>
        <w:t>the discovery entry</w:t>
      </w:r>
      <w:r w:rsidRPr="00C6761E">
        <w:t xml:space="preserve"> from the UE's context</w:t>
      </w:r>
      <w:r w:rsidRPr="00C6761E">
        <w:rPr>
          <w:lang w:eastAsia="zh-CN"/>
        </w:rPr>
        <w:t xml:space="preserve"> if there is no </w:t>
      </w:r>
      <w:r w:rsidR="00E0517C" w:rsidRPr="00C6761E">
        <w:rPr>
          <w:lang w:eastAsia="zh-CN"/>
        </w:rPr>
        <w:t>discovery filter</w:t>
      </w:r>
      <w:r w:rsidRPr="00C6761E">
        <w:rPr>
          <w:lang w:eastAsia="zh-CN"/>
        </w:rPr>
        <w:t xml:space="preserve"> corresponding to the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r w:rsidRPr="00C6761E">
        <w:t>.</w:t>
      </w:r>
    </w:p>
    <w:p w14:paraId="0A218796" w14:textId="02FDA7D6" w:rsidR="00134642" w:rsidRPr="00C6761E" w:rsidRDefault="00134642" w:rsidP="00134642">
      <w:bookmarkStart w:id="332" w:name="_Toc59199002"/>
      <w:bookmarkStart w:id="333" w:name="_Toc59198411"/>
      <w:bookmarkStart w:id="334" w:name="_Toc525231011"/>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AF99F5C" w14:textId="77777777" w:rsidR="006A49A7" w:rsidRPr="00C6761E" w:rsidRDefault="006A49A7" w:rsidP="006A49A7">
      <w:pPr>
        <w:pStyle w:val="Heading4"/>
        <w:rPr>
          <w:lang w:eastAsia="zh-CN"/>
        </w:rPr>
      </w:pPr>
      <w:bookmarkStart w:id="335" w:name="_CR6_2_4_4"/>
      <w:bookmarkStart w:id="336" w:name="_Toc162968865"/>
      <w:bookmarkEnd w:id="335"/>
      <w:r w:rsidRPr="00C6761E">
        <w:rPr>
          <w:lang w:eastAsia="zh-CN"/>
        </w:rPr>
        <w:t>6.2.</w:t>
      </w:r>
      <w:r w:rsidR="00C737A1" w:rsidRPr="00C6761E">
        <w:rPr>
          <w:lang w:eastAsia="zh-CN"/>
        </w:rPr>
        <w:t>4</w:t>
      </w:r>
      <w:r w:rsidRPr="00C6761E">
        <w:rPr>
          <w:lang w:eastAsia="zh-CN"/>
        </w:rPr>
        <w:t>.4</w:t>
      </w:r>
      <w:r w:rsidRPr="00C6761E">
        <w:rPr>
          <w:lang w:eastAsia="zh-CN"/>
        </w:rPr>
        <w:tab/>
        <w:t>Monitor request procedure completion by the UE</w:t>
      </w:r>
      <w:bookmarkEnd w:id="332"/>
      <w:bookmarkEnd w:id="333"/>
      <w:bookmarkEnd w:id="334"/>
      <w:bookmarkEnd w:id="336"/>
    </w:p>
    <w:p w14:paraId="45634D62" w14:textId="1BB25568" w:rsidR="006A49A7" w:rsidRPr="00C6761E" w:rsidRDefault="006A49A7" w:rsidP="006A49A7">
      <w:pPr>
        <w:rPr>
          <w:lang w:eastAsia="zh-CN"/>
        </w:rPr>
      </w:pPr>
      <w:r w:rsidRPr="00C6761E">
        <w:t xml:space="preserve">Upon receipt of the DISCOVERY_RESPONSE message, if only the transaction ID and the </w:t>
      </w:r>
      <w:r w:rsidR="00761847" w:rsidRPr="00C6761E">
        <w:rPr>
          <w:lang w:eastAsia="zh-CN"/>
        </w:rPr>
        <w:t>discovery entry</w:t>
      </w:r>
      <w:r w:rsidRPr="00C6761E">
        <w:rPr>
          <w:lang w:eastAsia="zh-CN"/>
        </w:rPr>
        <w:t xml:space="preserve"> ID</w:t>
      </w:r>
      <w:r w:rsidRPr="00C6761E">
        <w:t xml:space="preserve"> are contained in the &lt;response-</w:t>
      </w:r>
      <w:r w:rsidRPr="00C6761E">
        <w:rPr>
          <w:lang w:eastAsia="zh-CN"/>
        </w:rPr>
        <w:t>monitor</w:t>
      </w:r>
      <w:r w:rsidRPr="00C6761E">
        <w:t xml:space="preserve">&gt; element and the transaction ID and the </w:t>
      </w:r>
      <w:r w:rsidR="00761847" w:rsidRPr="00C6761E">
        <w:rPr>
          <w:lang w:eastAsia="zh-CN"/>
        </w:rPr>
        <w:t>discovery entry</w:t>
      </w:r>
      <w:r w:rsidRPr="00C6761E">
        <w:rPr>
          <w:lang w:eastAsia="zh-CN"/>
        </w:rPr>
        <w:t xml:space="preserve"> ID</w:t>
      </w:r>
      <w:r w:rsidRPr="00C6761E">
        <w:t xml:space="preserve"> match the corresponding values sent by the UE in a DISCOVERY_REQUEST message</w:t>
      </w:r>
      <w:r w:rsidRPr="00C6761E">
        <w:rPr>
          <w:lang w:eastAsia="zh-CN"/>
        </w:rPr>
        <w:t>, the UE shall:</w:t>
      </w:r>
    </w:p>
    <w:p w14:paraId="0D9C94F4" w14:textId="7B51E820" w:rsidR="006A49A7" w:rsidRPr="00C6761E" w:rsidRDefault="00081DBB" w:rsidP="006A49A7">
      <w:pPr>
        <w:pStyle w:val="B1"/>
        <w:rPr>
          <w:lang w:eastAsia="zh-CN"/>
        </w:rPr>
      </w:pPr>
      <w:r w:rsidRPr="00C6761E">
        <w:t>a)</w:t>
      </w:r>
      <w:r w:rsidR="006A49A7" w:rsidRPr="00C6761E">
        <w:rPr>
          <w:lang w:eastAsia="zh-CN"/>
        </w:rPr>
        <w:tab/>
        <w:t>stop TTL timer T5</w:t>
      </w:r>
      <w:r w:rsidR="00FB79BA" w:rsidRPr="00C6761E">
        <w:t>064</w:t>
      </w:r>
      <w:r w:rsidR="006A49A7" w:rsidRPr="00C6761E">
        <w:rPr>
          <w:lang w:eastAsia="zh-CN"/>
        </w:rPr>
        <w:t xml:space="preserve"> </w:t>
      </w:r>
      <w:r w:rsidR="006A49A7" w:rsidRPr="00C6761E">
        <w:t xml:space="preserve">for each </w:t>
      </w:r>
      <w:r w:rsidR="00E0517C" w:rsidRPr="00C6761E">
        <w:t>discovery filter</w:t>
      </w:r>
      <w:r w:rsidR="006A49A7" w:rsidRPr="00C6761E">
        <w:t xml:space="preserve"> in </w:t>
      </w:r>
      <w:r w:rsidR="006A49A7" w:rsidRPr="00C6761E">
        <w:rPr>
          <w:lang w:eastAsia="zh-CN"/>
        </w:rPr>
        <w:t xml:space="preserve">the discovery entry identified by the </w:t>
      </w:r>
      <w:r w:rsidR="00761847" w:rsidRPr="00C6761E">
        <w:rPr>
          <w:lang w:eastAsia="zh-CN"/>
        </w:rPr>
        <w:t>discovery entry</w:t>
      </w:r>
      <w:r w:rsidR="006A49A7" w:rsidRPr="00C6761E">
        <w:rPr>
          <w:lang w:eastAsia="zh-CN"/>
        </w:rPr>
        <w:t xml:space="preserve"> ID;</w:t>
      </w:r>
    </w:p>
    <w:p w14:paraId="4B0AFAC7" w14:textId="21DAFAAF" w:rsidR="006A49A7" w:rsidRPr="00C6761E" w:rsidRDefault="00081DBB" w:rsidP="006A49A7">
      <w:pPr>
        <w:pStyle w:val="B1"/>
        <w:rPr>
          <w:lang w:eastAsia="zh-CN"/>
        </w:rPr>
      </w:pPr>
      <w:r w:rsidRPr="00C6761E">
        <w:t>b)</w:t>
      </w:r>
      <w:r w:rsidR="006A49A7" w:rsidRPr="00C6761E">
        <w:rPr>
          <w:lang w:eastAsia="zh-CN"/>
        </w:rPr>
        <w:tab/>
        <w:t xml:space="preserve">remove the discovery entry identified by the </w:t>
      </w:r>
      <w:r w:rsidR="00761847" w:rsidRPr="00C6761E">
        <w:rPr>
          <w:lang w:eastAsia="zh-CN"/>
        </w:rPr>
        <w:t>discovery entry</w:t>
      </w:r>
      <w:r w:rsidR="006A49A7" w:rsidRPr="00C6761E">
        <w:rPr>
          <w:lang w:eastAsia="zh-CN"/>
        </w:rPr>
        <w:t xml:space="preserve"> ID; and</w:t>
      </w:r>
    </w:p>
    <w:p w14:paraId="7F438F96" w14:textId="77777777" w:rsidR="006A49A7" w:rsidRPr="00C6761E" w:rsidRDefault="00081DBB" w:rsidP="006A49A7">
      <w:pPr>
        <w:pStyle w:val="B1"/>
        <w:rPr>
          <w:lang w:eastAsia="zh-CN"/>
        </w:rPr>
      </w:pPr>
      <w:r w:rsidRPr="00C6761E">
        <w:t>c)</w:t>
      </w:r>
      <w:r w:rsidR="006A49A7" w:rsidRPr="00C6761E">
        <w:rPr>
          <w:lang w:eastAsia="zh-CN"/>
        </w:rPr>
        <w:tab/>
        <w:t>instruct the lower layers to stop monitoring.</w:t>
      </w:r>
    </w:p>
    <w:p w14:paraId="5DE871E4" w14:textId="7F429547" w:rsidR="006A49A7" w:rsidRPr="00C6761E" w:rsidRDefault="006A49A7" w:rsidP="006A49A7">
      <w:r w:rsidRPr="00C6761E">
        <w:t xml:space="preserve">Upon receipt of the DISCOVERY_RESPONSE message, if the transaction ID contained in the &lt;response-monitor&gt; element matches the value sent by the UE in a DISCOVERY_REQUEST message with the command set to "monitor", </w:t>
      </w:r>
      <w:r w:rsidRPr="00C6761E">
        <w:rPr>
          <w:lang w:eastAsia="zh-CN"/>
        </w:rPr>
        <w:t>t</w:t>
      </w:r>
      <w:r w:rsidRPr="00C6761E">
        <w:t xml:space="preserve">he UE shall, for each </w:t>
      </w:r>
      <w:r w:rsidR="00E0517C" w:rsidRPr="00C6761E">
        <w:t>discovery filter</w:t>
      </w:r>
      <w:r w:rsidRPr="00C6761E">
        <w:t xml:space="preserve"> assigned by the 5G DDNMF, </w:t>
      </w:r>
      <w:r w:rsidRPr="00C6761E">
        <w:rPr>
          <w:lang w:eastAsia="zh-CN"/>
        </w:rPr>
        <w:t>stop TTL timer T5</w:t>
      </w:r>
      <w:r w:rsidR="00FB79BA" w:rsidRPr="00C6761E">
        <w:t>064</w:t>
      </w:r>
      <w:r w:rsidRPr="00C6761E">
        <w:rPr>
          <w:lang w:eastAsia="zh-CN"/>
        </w:rPr>
        <w:t xml:space="preserve"> if running and </w:t>
      </w:r>
      <w:r w:rsidRPr="00C6761E">
        <w:t>start TTL timer T5</w:t>
      </w:r>
      <w:r w:rsidR="00FB79BA" w:rsidRPr="00C6761E">
        <w:t>064</w:t>
      </w:r>
      <w:r w:rsidRPr="00C6761E">
        <w:t xml:space="preserve"> </w:t>
      </w:r>
      <w:r w:rsidRPr="00C6761E">
        <w:rPr>
          <w:lang w:eastAsia="zh-CN"/>
        </w:rPr>
        <w:t>with the received value</w:t>
      </w:r>
      <w:r w:rsidRPr="00C6761E">
        <w:t xml:space="preserve">. </w:t>
      </w:r>
      <w:r w:rsidR="004E66A6" w:rsidRPr="00C6761E">
        <w:t>Otherwise,</w:t>
      </w:r>
      <w:r w:rsidRPr="00C6761E">
        <w:t xml:space="preserve"> the UE shall discard the DISCOVERY_RESPONSE message and shall not perform the procedures below.</w:t>
      </w:r>
      <w:r w:rsidR="005F5C73" w:rsidRPr="00C6761E">
        <w:t xml:space="preserve"> </w:t>
      </w:r>
      <w:r w:rsidR="005F5C73" w:rsidRPr="00C6761E">
        <w:rPr>
          <w:lang w:eastAsia="zh-CN"/>
        </w:rPr>
        <w:t xml:space="preserve">The UE shall set a </w:t>
      </w:r>
      <w:proofErr w:type="spellStart"/>
      <w:r w:rsidR="005F5C73" w:rsidRPr="00C6761E">
        <w:rPr>
          <w:lang w:eastAsia="zh-CN"/>
        </w:rPr>
        <w:t>ProSe</w:t>
      </w:r>
      <w:proofErr w:type="spellEnd"/>
      <w:r w:rsidR="005F5C73" w:rsidRPr="00C6761E">
        <w:rPr>
          <w:lang w:eastAsia="zh-CN"/>
        </w:rPr>
        <w:t xml:space="preserve"> clock (see 3GPP TS 33.503 [34]) to the value of the received current time parameter and store the received max offset parameter.</w:t>
      </w:r>
    </w:p>
    <w:p w14:paraId="3966102B" w14:textId="56D5BE9D" w:rsidR="006A49A7" w:rsidRPr="00C6761E" w:rsidRDefault="006A49A7" w:rsidP="006A49A7">
      <w:r w:rsidRPr="00C6761E">
        <w:t xml:space="preserve">The UE </w:t>
      </w:r>
      <w:r w:rsidRPr="00C6761E">
        <w:rPr>
          <w:lang w:eastAsia="zh-CN"/>
        </w:rPr>
        <w:t>may</w:t>
      </w:r>
      <w:r w:rsidRPr="00C6761E">
        <w:t xml:space="preserve"> </w:t>
      </w:r>
      <w:r w:rsidRPr="00C6761E">
        <w:rPr>
          <w:lang w:eastAsia="zh-CN"/>
        </w:rPr>
        <w:t xml:space="preserve">perform </w:t>
      </w:r>
      <w:r w:rsidR="00BD0B0D" w:rsidRPr="00C6761E">
        <w:rPr>
          <w:lang w:eastAsia="zh-CN"/>
        </w:rPr>
        <w:t xml:space="preserve">open 5G </w:t>
      </w:r>
      <w:proofErr w:type="spellStart"/>
      <w:r w:rsidR="00BD0B0D" w:rsidRPr="00C6761E">
        <w:rPr>
          <w:lang w:eastAsia="zh-CN"/>
        </w:rPr>
        <w:t>ProSe</w:t>
      </w:r>
      <w:proofErr w:type="spellEnd"/>
      <w:r w:rsidRPr="00C6761E">
        <w:rPr>
          <w:lang w:eastAsia="zh-CN"/>
        </w:rPr>
        <w:t xml:space="preserve"> direct discovery monitoring</w:t>
      </w:r>
      <w:r w:rsidRPr="00C6761E">
        <w:t xml:space="preserve"> for discovery messages received over the PC5 interface as described </w:t>
      </w:r>
      <w:r w:rsidR="0011595F" w:rsidRPr="00C6761E">
        <w:t>in clause</w:t>
      </w:r>
      <w:r w:rsidR="00635C04" w:rsidRPr="00C6761E">
        <w:t> </w:t>
      </w:r>
      <w:r w:rsidR="0011595F" w:rsidRPr="00C6761E">
        <w:t>6.2.14.2.1.</w:t>
      </w:r>
      <w:r w:rsidR="0089219F" w:rsidRPr="00C6761E">
        <w:t>4</w:t>
      </w:r>
      <w:r w:rsidRPr="00C6761E">
        <w:t>.</w:t>
      </w:r>
    </w:p>
    <w:p w14:paraId="270707B9" w14:textId="77777777" w:rsidR="006A49A7" w:rsidRPr="00C6761E" w:rsidRDefault="006A49A7" w:rsidP="006A49A7">
      <w:pPr>
        <w:pStyle w:val="Heading4"/>
        <w:rPr>
          <w:lang w:eastAsia="zh-CN"/>
        </w:rPr>
      </w:pPr>
      <w:bookmarkStart w:id="337" w:name="_CR6_2_4_5"/>
      <w:bookmarkStart w:id="338" w:name="_Toc59199003"/>
      <w:bookmarkStart w:id="339" w:name="_Toc59198412"/>
      <w:bookmarkStart w:id="340" w:name="_Toc525231012"/>
      <w:bookmarkStart w:id="341" w:name="_Toc162968866"/>
      <w:bookmarkEnd w:id="337"/>
      <w:r w:rsidRPr="00C6761E">
        <w:rPr>
          <w:lang w:eastAsia="zh-CN"/>
        </w:rPr>
        <w:t>6.2.</w:t>
      </w:r>
      <w:r w:rsidR="00C737A1" w:rsidRPr="00C6761E">
        <w:rPr>
          <w:lang w:eastAsia="zh-CN"/>
        </w:rPr>
        <w:t>4</w:t>
      </w:r>
      <w:r w:rsidRPr="00C6761E">
        <w:rPr>
          <w:lang w:eastAsia="zh-CN"/>
        </w:rPr>
        <w:t>.5</w:t>
      </w:r>
      <w:r w:rsidRPr="00C6761E">
        <w:rPr>
          <w:lang w:eastAsia="zh-CN"/>
        </w:rPr>
        <w:tab/>
        <w:t xml:space="preserve">Monitor request procedure not accepted by the </w:t>
      </w:r>
      <w:bookmarkEnd w:id="338"/>
      <w:bookmarkEnd w:id="339"/>
      <w:bookmarkEnd w:id="340"/>
      <w:r w:rsidRPr="00C6761E">
        <w:t>5G DDNMF</w:t>
      </w:r>
      <w:bookmarkEnd w:id="341"/>
    </w:p>
    <w:p w14:paraId="53C00578" w14:textId="7AC02B8D" w:rsidR="006A49A7" w:rsidRPr="00C6761E" w:rsidRDefault="006A49A7" w:rsidP="006A49A7">
      <w:r w:rsidRPr="00C6761E">
        <w:t xml:space="preserve">If the DISCOVERY_REQUEST message is not accepted by the 5G DDNMF, the 5G DDNMF shall send a DISCOVERY_RESPONSE message containing a &lt;response-reject&gt; element to the UE including an appropriate PC3a </w:t>
      </w:r>
      <w:r w:rsidR="0066563C" w:rsidRPr="00C6761E">
        <w:t>control protocol</w:t>
      </w:r>
      <w:r w:rsidRPr="00C6761E">
        <w:t xml:space="preserve"> cause value.</w:t>
      </w:r>
    </w:p>
    <w:p w14:paraId="089EAE74" w14:textId="1C1F0124" w:rsidR="006A49A7" w:rsidRPr="00C6761E" w:rsidRDefault="006A49A7" w:rsidP="006A49A7">
      <w:r w:rsidRPr="00C6761E">
        <w:t>If the application corresponding to the</w:t>
      </w:r>
      <w:r w:rsidR="00857509" w:rsidRPr="00C6761E">
        <w:t xml:space="preserve"> </w:t>
      </w:r>
      <w:proofErr w:type="spellStart"/>
      <w:r w:rsidR="00857509" w:rsidRPr="00C6761E">
        <w:t>ProSe</w:t>
      </w:r>
      <w:proofErr w:type="spellEnd"/>
      <w:r w:rsidR="00857509" w:rsidRPr="00C6761E">
        <w:t xml:space="preserve"> identifier</w:t>
      </w:r>
      <w:r w:rsidRPr="00C6761E">
        <w:t xml:space="preserve"> contained in the DISCOVERY_REQUEST message is not authorized for </w:t>
      </w:r>
      <w:r w:rsidR="00BD0B0D" w:rsidRPr="00C6761E">
        <w:t xml:space="preserve">open 5G </w:t>
      </w:r>
      <w:proofErr w:type="spellStart"/>
      <w:r w:rsidR="00BD0B0D" w:rsidRPr="00C6761E">
        <w:t>ProSe</w:t>
      </w:r>
      <w:proofErr w:type="spellEnd"/>
      <w:r w:rsidRPr="00C6761E">
        <w:t xml:space="preserve"> direct discovery monitoring, the 5G DDNMF shall send a DISCOVERY_RESPONSE message containing a &lt;response-reject&gt; element with PC3a </w:t>
      </w:r>
      <w:r w:rsidR="0066563C" w:rsidRPr="00C6761E">
        <w:t>control protocol</w:t>
      </w:r>
      <w:r w:rsidRPr="00C6761E">
        <w:t xml:space="preserve"> cause value #1 "Invalid application".</w:t>
      </w:r>
    </w:p>
    <w:p w14:paraId="4A975428" w14:textId="48ADD622" w:rsidR="006A49A7" w:rsidRPr="00C6761E" w:rsidRDefault="006A49A7" w:rsidP="006A49A7">
      <w:r w:rsidRPr="00C6761E">
        <w:t xml:space="preserve">If the </w:t>
      </w:r>
      <w:proofErr w:type="spellStart"/>
      <w:r w:rsidRPr="00C6761E">
        <w:t>ProSe</w:t>
      </w:r>
      <w:proofErr w:type="spellEnd"/>
      <w:r w:rsidRPr="00C6761E">
        <w:t xml:space="preserve"> </w:t>
      </w:r>
      <w:r w:rsidR="009C6B92" w:rsidRPr="00C6761E">
        <w:t>application ID</w:t>
      </w:r>
      <w:r w:rsidRPr="00C6761E">
        <w:t xml:space="preserve"> contained in the DISCOVERY_REQUEST message is unknown to the 5G DDNMF, the 5G DDNMF shall send a DISCOVERY_RESPONSE message containing a &lt;response-reject&gt; element with PC3a </w:t>
      </w:r>
      <w:r w:rsidR="0066563C" w:rsidRPr="00C6761E">
        <w:t>control protocol</w:t>
      </w:r>
      <w:r w:rsidRPr="00C6761E">
        <w:t xml:space="preserve"> cause value #2 "Unknown </w:t>
      </w:r>
      <w:proofErr w:type="spellStart"/>
      <w:r w:rsidRPr="00C6761E">
        <w:t>ProSe</w:t>
      </w:r>
      <w:proofErr w:type="spellEnd"/>
      <w:r w:rsidRPr="00C6761E">
        <w:t xml:space="preserve"> </w:t>
      </w:r>
      <w:r w:rsidR="009C6B92" w:rsidRPr="00C6761E">
        <w:t>application ID</w:t>
      </w:r>
      <w:r w:rsidRPr="00C6761E">
        <w:t>".</w:t>
      </w:r>
    </w:p>
    <w:p w14:paraId="2A846F54" w14:textId="13663E8A" w:rsidR="006A49A7" w:rsidRPr="00C6761E" w:rsidRDefault="006A49A7" w:rsidP="006A49A7">
      <w:r w:rsidRPr="00C6761E">
        <w:t xml:space="preserve">If the UE is not authorized for </w:t>
      </w:r>
      <w:r w:rsidR="00BD0B0D" w:rsidRPr="00C6761E">
        <w:t xml:space="preserve">open 5G </w:t>
      </w:r>
      <w:proofErr w:type="spellStart"/>
      <w:r w:rsidR="00BD0B0D" w:rsidRPr="00C6761E">
        <w:t>ProSe</w:t>
      </w:r>
      <w:proofErr w:type="spellEnd"/>
      <w:r w:rsidRPr="00C6761E">
        <w:t xml:space="preserve"> direct discovery </w:t>
      </w:r>
      <w:r w:rsidRPr="00C6761E">
        <w:rPr>
          <w:lang w:eastAsia="zh-CN"/>
        </w:rPr>
        <w:t>monitoring</w:t>
      </w:r>
      <w:r w:rsidRPr="00C6761E">
        <w:t xml:space="preserve">, the 5G DDNMF shall send a DISCOVERY_RESPONSE message containing a &lt;response-reject&gt; element with PC3a </w:t>
      </w:r>
      <w:r w:rsidR="0066563C" w:rsidRPr="00C6761E">
        <w:t>control protocol</w:t>
      </w:r>
      <w:r w:rsidRPr="00C6761E">
        <w:t xml:space="preserve"> cause value #3 "UE authorization failure".</w:t>
      </w:r>
    </w:p>
    <w:p w14:paraId="35AFB977" w14:textId="589FBDB5" w:rsidR="006A49A7" w:rsidRPr="00C6761E" w:rsidRDefault="006A49A7" w:rsidP="006A49A7">
      <w:r w:rsidRPr="00C6761E">
        <w:t xml:space="preserve">If the UE requests a country-specific </w:t>
      </w:r>
      <w:proofErr w:type="spellStart"/>
      <w:r w:rsidRPr="00C6761E">
        <w:t>ProSe</w:t>
      </w:r>
      <w:proofErr w:type="spellEnd"/>
      <w:r w:rsidRPr="00C6761E">
        <w:t xml:space="preserv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not authorized the UE to monitor in that country, it shall send a DISCOVERY_RESPONSE message containing a &lt;response-reject&gt; element with PC3a </w:t>
      </w:r>
      <w:r w:rsidR="0066563C" w:rsidRPr="00C6761E">
        <w:t>control protocol</w:t>
      </w:r>
      <w:r w:rsidRPr="00C6761E">
        <w:t xml:space="preserve"> cause value #8 "Scope </w:t>
      </w:r>
      <w:r w:rsidR="00FB6F21" w:rsidRPr="00C6761E">
        <w:t>v</w:t>
      </w:r>
      <w:r w:rsidRPr="00C6761E">
        <w:t xml:space="preserve">iolation in Prose </w:t>
      </w:r>
      <w:r w:rsidR="009C6B92" w:rsidRPr="00C6761E">
        <w:t>application ID</w:t>
      </w:r>
      <w:r w:rsidRPr="00C6761E">
        <w:t>".</w:t>
      </w:r>
    </w:p>
    <w:p w14:paraId="316ADCCD" w14:textId="1EDCB33D" w:rsidR="006A49A7" w:rsidRPr="00C6761E" w:rsidRDefault="006A49A7" w:rsidP="006A49A7">
      <w:r w:rsidRPr="00C6761E">
        <w:t xml:space="preserve">If the UE requests a country-specific </w:t>
      </w:r>
      <w:proofErr w:type="spellStart"/>
      <w:r w:rsidRPr="00C6761E">
        <w:t>ProSe</w:t>
      </w:r>
      <w:proofErr w:type="spellEnd"/>
      <w:r w:rsidRPr="00C6761E">
        <w:t xml:space="preserve"> </w:t>
      </w:r>
      <w:r w:rsidR="009C6B92" w:rsidRPr="00C6761E">
        <w:t>application ID</w:t>
      </w:r>
      <w:r w:rsidRPr="00C6761E">
        <w:t xml:space="preserve"> for a country that does not correspond to the country of its HPLMN</w:t>
      </w:r>
      <w:r w:rsidR="00C050AA" w:rsidRPr="00C6761E">
        <w:t xml:space="preserve"> and</w:t>
      </w:r>
      <w:r w:rsidRPr="00C6761E">
        <w:t xml:space="preserve"> the 5G DDNMF has no agreement to access the country-specific </w:t>
      </w:r>
      <w:proofErr w:type="spellStart"/>
      <w:r w:rsidRPr="00C6761E">
        <w:t>ProSe</w:t>
      </w:r>
      <w:proofErr w:type="spellEnd"/>
      <w:r w:rsidRPr="00C6761E">
        <w:t xml:space="preserve"> </w:t>
      </w:r>
      <w:r w:rsidR="009C6B92" w:rsidRPr="00C6761E">
        <w:t>application ID</w:t>
      </w:r>
      <w:r w:rsidRPr="00C6761E">
        <w:t xml:space="preserve"> database of that country, the 5G DDNMF shall send a DISCOVERY_RESPONSE message containing a &lt;response-reject&gt; element with PC3a </w:t>
      </w:r>
      <w:r w:rsidR="0066563C" w:rsidRPr="00C6761E">
        <w:t>control protocol</w:t>
      </w:r>
      <w:r w:rsidRPr="00C6761E">
        <w:t xml:space="preserve"> cause value #8 "Scope </w:t>
      </w:r>
      <w:r w:rsidR="00FB6F21" w:rsidRPr="00C6761E">
        <w:t>v</w:t>
      </w:r>
      <w:r w:rsidRPr="00C6761E">
        <w:t xml:space="preserve">iolation in Prose </w:t>
      </w:r>
      <w:r w:rsidR="009C6B92" w:rsidRPr="00C6761E">
        <w:t>application ID</w:t>
      </w:r>
      <w:r w:rsidRPr="00C6761E">
        <w:t>".</w:t>
      </w:r>
    </w:p>
    <w:p w14:paraId="6BA584C1" w14:textId="1E3D2ABB" w:rsidR="006A49A7" w:rsidRPr="00C6761E" w:rsidRDefault="006A49A7" w:rsidP="006A49A7">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0</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invalid </w:t>
      </w:r>
      <w:r w:rsidR="00761847" w:rsidRPr="00C6761E">
        <w:t>discovery entry</w:t>
      </w:r>
      <w:r w:rsidRPr="00C6761E">
        <w:t xml:space="preserve"> ID</w:t>
      </w:r>
      <w:r w:rsidRPr="00C6761E">
        <w:rPr>
          <w:lang w:eastAsia="zh-CN"/>
        </w:rPr>
        <w:t xml:space="preserve"> </w:t>
      </w:r>
      <w:r w:rsidRPr="00C6761E">
        <w:t>".</w:t>
      </w:r>
    </w:p>
    <w:p w14:paraId="47E2C99D" w14:textId="2B9D08AC" w:rsidR="006A49A7" w:rsidRPr="00C6761E" w:rsidRDefault="006A49A7" w:rsidP="006A49A7">
      <w:pPr>
        <w:rPr>
          <w:lang w:eastAsia="zh-CN"/>
        </w:rPr>
      </w:pPr>
      <w:r w:rsidRPr="00C6761E">
        <w:rPr>
          <w:lang w:eastAsia="zh-CN"/>
        </w:rPr>
        <w:lastRenderedPageBreak/>
        <w:t xml:space="preserve">If the </w:t>
      </w:r>
      <w:r w:rsidRPr="00C6761E">
        <w:t>5G DDNMF</w:t>
      </w:r>
      <w:r w:rsidRPr="00C6761E">
        <w:rPr>
          <w:lang w:eastAsia="zh-CN"/>
        </w:rPr>
        <w:t xml:space="preserve"> cannot retrieve a valid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corresponding to the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r w:rsidRPr="00C6761E">
        <w:rPr>
          <w:lang w:eastAsia="zh-CN"/>
        </w:rPr>
        <w:t xml:space="preserve"> </w:t>
      </w:r>
      <w:r w:rsidRPr="00C6761E">
        <w:t>contained in the DISCOVERY_REQUEST</w:t>
      </w:r>
      <w:r w:rsidRPr="00C6761E">
        <w:rPr>
          <w:lang w:eastAsia="zh-CN"/>
        </w:rPr>
        <w:t xml:space="preserve"> message, the </w:t>
      </w:r>
      <w:r w:rsidRPr="00C6761E">
        <w:t xml:space="preserve">5G DDNMF shall send a DISCOVERY_RESPONSE message containing a &lt;response-reject&gt; element with PC3a </w:t>
      </w:r>
      <w:r w:rsidR="0066563C" w:rsidRPr="00C6761E">
        <w:t>control protocol</w:t>
      </w:r>
      <w:r w:rsidRPr="00C6761E">
        <w:t xml:space="preserve"> cause value #</w:t>
      </w:r>
      <w:r w:rsidRPr="00C6761E">
        <w:rPr>
          <w:lang w:eastAsia="zh-CN"/>
        </w:rPr>
        <w:t>17</w:t>
      </w:r>
      <w:r w:rsidRPr="00C6761E">
        <w:t xml:space="preserve"> "</w:t>
      </w:r>
      <w:r w:rsidRPr="00C6761E">
        <w:rPr>
          <w:lang w:eastAsia="zh-CN"/>
        </w:rPr>
        <w:t>N</w:t>
      </w:r>
      <w:r w:rsidRPr="00C6761E">
        <w:t xml:space="preserve">o </w:t>
      </w:r>
      <w:r w:rsidR="00E41D50" w:rsidRPr="00C6761E">
        <w:rPr>
          <w:lang w:eastAsia="zh-CN"/>
        </w:rPr>
        <w:t>v</w:t>
      </w:r>
      <w:r w:rsidRPr="00C6761E">
        <w:t xml:space="preserve">alid </w:t>
      </w:r>
      <w:proofErr w:type="spellStart"/>
      <w:r w:rsidRPr="00C6761E">
        <w:t>ProSe</w:t>
      </w:r>
      <w:proofErr w:type="spellEnd"/>
      <w:r w:rsidRPr="00C6761E">
        <w:t xml:space="preserve"> </w:t>
      </w:r>
      <w:r w:rsidR="009C6B92" w:rsidRPr="00C6761E">
        <w:t>application code</w:t>
      </w:r>
      <w:r w:rsidRPr="00C6761E">
        <w:t>".</w:t>
      </w:r>
    </w:p>
    <w:p w14:paraId="625D5C48" w14:textId="426285ED" w:rsidR="006A49A7" w:rsidRPr="00C6761E" w:rsidRDefault="006A49A7" w:rsidP="006A49A7">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BE4BAB" w:rsidRPr="00C6761E">
        <w:t>c</w:t>
      </w:r>
      <w:r w:rsidRPr="00C6761E">
        <w:t xml:space="preserve">ontrolled </w:t>
      </w:r>
      <w:r w:rsidR="00BE4BAB" w:rsidRPr="00C6761E">
        <w:t>e</w:t>
      </w:r>
      <w:r w:rsidRPr="00C6761E">
        <w:t>xtension".</w:t>
      </w:r>
    </w:p>
    <w:p w14:paraId="32AA249A" w14:textId="58B8ADF6" w:rsidR="006A49A7" w:rsidRPr="00C6761E" w:rsidRDefault="006A49A7" w:rsidP="006A49A7">
      <w:pPr>
        <w:rPr>
          <w:noProof/>
        </w:rPr>
      </w:pPr>
      <w:r w:rsidRPr="00C6761E">
        <w:t xml:space="preserve">If the DISCOVERY_REQUEST message does not contain the ACE </w:t>
      </w:r>
      <w:r w:rsidR="00761847" w:rsidRPr="00C6761E">
        <w:t>enabled indicator</w:t>
      </w:r>
      <w:r w:rsidRPr="00C6761E">
        <w:t xml:space="preserve"> and the requested application only uses application-controlled extension, the 5G DDNMF shall send a DISCOVERY_RESPONSE message containing a &lt;response-reject&gt; element with PC3a </w:t>
      </w:r>
      <w:r w:rsidR="0066563C" w:rsidRPr="00C6761E">
        <w:t>control protocol</w:t>
      </w:r>
      <w:r w:rsidRPr="00C6761E">
        <w:t xml:space="preserve"> cause value #1 "Invalid </w:t>
      </w:r>
      <w:r w:rsidR="0019514E" w:rsidRPr="00C6761E">
        <w:t>application</w:t>
      </w:r>
      <w:r w:rsidRPr="00C6761E">
        <w:t>".</w:t>
      </w:r>
    </w:p>
    <w:p w14:paraId="444AF7BE" w14:textId="77777777" w:rsidR="006A49A7" w:rsidRPr="00C6761E" w:rsidRDefault="006A49A7" w:rsidP="006A49A7">
      <w:pPr>
        <w:pStyle w:val="Heading4"/>
        <w:rPr>
          <w:lang w:eastAsia="zh-CN"/>
        </w:rPr>
      </w:pPr>
      <w:bookmarkStart w:id="342" w:name="_CR6_2_4_6"/>
      <w:bookmarkStart w:id="343" w:name="_Toc59199004"/>
      <w:bookmarkStart w:id="344" w:name="_Toc59198413"/>
      <w:bookmarkStart w:id="345" w:name="_Toc525231013"/>
      <w:bookmarkStart w:id="346" w:name="_Toc162968867"/>
      <w:bookmarkEnd w:id="342"/>
      <w:r w:rsidRPr="00C6761E">
        <w:rPr>
          <w:lang w:eastAsia="zh-CN"/>
        </w:rPr>
        <w:t>6.2.</w:t>
      </w:r>
      <w:r w:rsidR="00C737A1" w:rsidRPr="00C6761E">
        <w:rPr>
          <w:lang w:eastAsia="zh-CN"/>
        </w:rPr>
        <w:t>4</w:t>
      </w:r>
      <w:r w:rsidRPr="00C6761E">
        <w:rPr>
          <w:lang w:eastAsia="zh-CN"/>
        </w:rPr>
        <w:t>.6</w:t>
      </w:r>
      <w:r w:rsidRPr="00C6761E">
        <w:rPr>
          <w:lang w:eastAsia="zh-CN"/>
        </w:rPr>
        <w:tab/>
        <w:t>Abnormal cases</w:t>
      </w:r>
      <w:bookmarkEnd w:id="343"/>
      <w:bookmarkEnd w:id="344"/>
      <w:bookmarkEnd w:id="345"/>
      <w:bookmarkEnd w:id="346"/>
    </w:p>
    <w:p w14:paraId="0B0F1F06" w14:textId="77777777" w:rsidR="006A49A7" w:rsidRPr="00C6761E" w:rsidRDefault="006A49A7" w:rsidP="006A49A7">
      <w:pPr>
        <w:pStyle w:val="Heading5"/>
        <w:rPr>
          <w:lang w:eastAsia="zh-CN"/>
        </w:rPr>
      </w:pPr>
      <w:bookmarkStart w:id="347" w:name="_CR6_2_4_6_1"/>
      <w:bookmarkStart w:id="348" w:name="_Toc59199005"/>
      <w:bookmarkStart w:id="349" w:name="_Toc59198414"/>
      <w:bookmarkStart w:id="350" w:name="_Toc525231014"/>
      <w:bookmarkStart w:id="351" w:name="_Toc162968868"/>
      <w:bookmarkEnd w:id="347"/>
      <w:r w:rsidRPr="00C6761E">
        <w:rPr>
          <w:lang w:eastAsia="zh-CN"/>
        </w:rPr>
        <w:t>6.2.</w:t>
      </w:r>
      <w:r w:rsidR="00C737A1" w:rsidRPr="00C6761E">
        <w:rPr>
          <w:lang w:eastAsia="zh-CN"/>
        </w:rPr>
        <w:t>4</w:t>
      </w:r>
      <w:r w:rsidRPr="00C6761E">
        <w:rPr>
          <w:lang w:eastAsia="zh-CN"/>
        </w:rPr>
        <w:t>.6.1</w:t>
      </w:r>
      <w:r w:rsidRPr="00C6761E">
        <w:rPr>
          <w:lang w:eastAsia="zh-CN"/>
        </w:rPr>
        <w:tab/>
        <w:t>Abnormal cases in the UE</w:t>
      </w:r>
      <w:bookmarkEnd w:id="348"/>
      <w:bookmarkEnd w:id="349"/>
      <w:bookmarkEnd w:id="350"/>
      <w:bookmarkEnd w:id="351"/>
    </w:p>
    <w:p w14:paraId="5E25EB57" w14:textId="77777777" w:rsidR="006A49A7" w:rsidRPr="00C6761E" w:rsidRDefault="006A49A7" w:rsidP="006A49A7">
      <w:pPr>
        <w:rPr>
          <w:lang w:eastAsia="zh-CN"/>
        </w:rPr>
      </w:pPr>
      <w:r w:rsidRPr="00C6761E">
        <w:rPr>
          <w:lang w:eastAsia="zh-CN"/>
        </w:rPr>
        <w:t>The following abnormal cases can be identified:</w:t>
      </w:r>
    </w:p>
    <w:p w14:paraId="6FC2515A" w14:textId="3865C2D3" w:rsidR="006A49A7" w:rsidRPr="00C6761E" w:rsidRDefault="006A49A7" w:rsidP="006A49A7">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0CB7E75B" w14:textId="77777777" w:rsidR="006A49A7" w:rsidRPr="00C6761E" w:rsidRDefault="006A49A7" w:rsidP="006A49A7">
      <w:pPr>
        <w:pStyle w:val="B1"/>
      </w:pPr>
      <w:r w:rsidRPr="00C6761E">
        <w:tab/>
        <w:t>The UE shall close the existing secure connection to the 5G DDNMF, establish a new secure connection and then restart the monitor request procedure.</w:t>
      </w:r>
    </w:p>
    <w:p w14:paraId="36DF5C5C" w14:textId="21C62870" w:rsidR="002955C3" w:rsidRPr="00C6761E" w:rsidRDefault="002955C3" w:rsidP="002955C3">
      <w:pPr>
        <w:pStyle w:val="NO"/>
      </w:pPr>
      <w:r w:rsidRPr="00C6761E">
        <w:t>NOTE 1:</w:t>
      </w:r>
      <w:r w:rsidRPr="00C6761E">
        <w:tab/>
        <w:t>The UE can abort this procedure when detecting loss of NG-RAN coverage in its serving PLMN.</w:t>
      </w:r>
    </w:p>
    <w:p w14:paraId="063332B4" w14:textId="32EFE036" w:rsidR="006A49A7" w:rsidRPr="00C6761E" w:rsidRDefault="006A49A7" w:rsidP="006A49A7">
      <w:pPr>
        <w:pStyle w:val="B1"/>
      </w:pPr>
      <w:r w:rsidRPr="00C6761E">
        <w:t>b)</w:t>
      </w:r>
      <w:r w:rsidRPr="00C6761E">
        <w:tab/>
        <w:t>No response from the 5G DDNMF after the DISCOVERY_REQUEST message has been successfully delivered (</w:t>
      </w:r>
      <w:r w:rsidR="004E66A6" w:rsidRPr="00C6761E">
        <w:t>e.g.,</w:t>
      </w:r>
      <w:r w:rsidRPr="00C6761E">
        <w:t xml:space="preserve"> TCP ACK has been received for the DISCOVERY_REQUEST message)</w:t>
      </w:r>
    </w:p>
    <w:p w14:paraId="752CD00C" w14:textId="77777777" w:rsidR="006A49A7" w:rsidRPr="00C6761E" w:rsidRDefault="006A49A7" w:rsidP="006A49A7">
      <w:pPr>
        <w:pStyle w:val="B1"/>
      </w:pPr>
      <w:r w:rsidRPr="00C6761E">
        <w:tab/>
        <w:t>The UE shall retransmit the DISCOVERY_REQUEST message.</w:t>
      </w:r>
    </w:p>
    <w:p w14:paraId="2B28FC0F" w14:textId="2DC99CE0" w:rsidR="002955C3" w:rsidRPr="00C6761E" w:rsidRDefault="002955C3" w:rsidP="002955C3">
      <w:pPr>
        <w:pStyle w:val="NO"/>
      </w:pPr>
      <w:r w:rsidRPr="00C6761E">
        <w:t>NOTE 2:</w:t>
      </w:r>
      <w:r w:rsidRPr="00C6761E">
        <w:tab/>
        <w:t>The UE can abort this procedure when detecting loss of NG-RAN coverage in its serving PLMN.</w:t>
      </w:r>
    </w:p>
    <w:p w14:paraId="53364017" w14:textId="57B7BFBC" w:rsidR="006A49A7" w:rsidRPr="00C6761E" w:rsidRDefault="006A49A7" w:rsidP="006A49A7">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63458334" w14:textId="51428B0E" w:rsidR="006A49A7" w:rsidRPr="00C6761E" w:rsidRDefault="006A49A7" w:rsidP="006A49A7">
      <w:pPr>
        <w:pStyle w:val="B1"/>
      </w:pPr>
      <w:r w:rsidRPr="00C6761E">
        <w:t>c)</w:t>
      </w:r>
      <w:r w:rsidRPr="00C6761E">
        <w:tab/>
        <w:t xml:space="preserve">Indication from upper layers that the request to monitor the </w:t>
      </w:r>
      <w:proofErr w:type="spellStart"/>
      <w:r w:rsidRPr="00C6761E">
        <w:t>ProSe</w:t>
      </w:r>
      <w:proofErr w:type="spellEnd"/>
      <w:r w:rsidRPr="00C6761E">
        <w:t xml:space="preserve"> </w:t>
      </w:r>
      <w:r w:rsidR="009C6B92" w:rsidRPr="00C6761E">
        <w:t>application ID</w:t>
      </w:r>
      <w:r w:rsidRPr="00C6761E">
        <w:t xml:space="preserve"> is no longer in place after sending the DISCOVERY_REQUEST message, but before the monitor request procedure is completed</w:t>
      </w:r>
    </w:p>
    <w:p w14:paraId="7CC73B5A" w14:textId="77777777" w:rsidR="006A49A7" w:rsidRPr="00C6761E" w:rsidRDefault="006A49A7" w:rsidP="006A49A7">
      <w:pPr>
        <w:pStyle w:val="B1"/>
      </w:pPr>
      <w:r w:rsidRPr="00C6761E">
        <w:tab/>
        <w:t>The UE shall acknowledge the DISCOVERY_RESPONSE message received from the 5G DDNMF but discard its contents and then abort the procedure.</w:t>
      </w:r>
    </w:p>
    <w:p w14:paraId="023CE742" w14:textId="77777777" w:rsidR="006A49A7" w:rsidRPr="00C6761E" w:rsidRDefault="006A49A7" w:rsidP="006A49A7">
      <w:pPr>
        <w:pStyle w:val="B1"/>
      </w:pPr>
      <w:r w:rsidRPr="00C6761E">
        <w:t>d)</w:t>
      </w:r>
      <w:r w:rsidRPr="00C6761E">
        <w:tab/>
        <w:t>Change of PLMN</w:t>
      </w:r>
    </w:p>
    <w:p w14:paraId="75807051" w14:textId="77777777" w:rsidR="006A49A7" w:rsidRPr="00C6761E" w:rsidRDefault="006A49A7" w:rsidP="006A49A7">
      <w:pPr>
        <w:pStyle w:val="B1"/>
      </w:pPr>
      <w:r w:rsidRPr="00C6761E">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Pr="00C6761E" w:rsidRDefault="006A49A7" w:rsidP="006A49A7">
      <w:pPr>
        <w:pStyle w:val="Heading5"/>
        <w:rPr>
          <w:lang w:eastAsia="zh-CN"/>
        </w:rPr>
      </w:pPr>
      <w:bookmarkStart w:id="352" w:name="_CR6_2_4_6_2"/>
      <w:bookmarkStart w:id="353" w:name="_Toc59199006"/>
      <w:bookmarkStart w:id="354" w:name="_Toc59198415"/>
      <w:bookmarkStart w:id="355" w:name="_Toc525231015"/>
      <w:bookmarkStart w:id="356" w:name="_Toc162968869"/>
      <w:bookmarkEnd w:id="352"/>
      <w:r w:rsidRPr="00C6761E">
        <w:rPr>
          <w:lang w:eastAsia="zh-CN"/>
        </w:rPr>
        <w:t>6.2.</w:t>
      </w:r>
      <w:r w:rsidR="00C737A1" w:rsidRPr="00C6761E">
        <w:rPr>
          <w:lang w:eastAsia="zh-CN"/>
        </w:rPr>
        <w:t>4</w:t>
      </w:r>
      <w:r w:rsidRPr="00C6761E">
        <w:rPr>
          <w:lang w:eastAsia="zh-CN"/>
        </w:rPr>
        <w:t>.6.2</w:t>
      </w:r>
      <w:r w:rsidRPr="00C6761E">
        <w:rPr>
          <w:lang w:eastAsia="zh-CN"/>
        </w:rPr>
        <w:tab/>
        <w:t xml:space="preserve">Abnormal cases in the </w:t>
      </w:r>
      <w:bookmarkEnd w:id="353"/>
      <w:bookmarkEnd w:id="354"/>
      <w:bookmarkEnd w:id="355"/>
      <w:r w:rsidRPr="00C6761E">
        <w:t>5G DDNMF</w:t>
      </w:r>
      <w:bookmarkEnd w:id="356"/>
    </w:p>
    <w:p w14:paraId="52069B7D" w14:textId="77777777" w:rsidR="006A49A7" w:rsidRPr="00C6761E" w:rsidRDefault="006A49A7" w:rsidP="006A49A7">
      <w:pPr>
        <w:rPr>
          <w:lang w:eastAsia="zh-CN"/>
        </w:rPr>
      </w:pPr>
      <w:r w:rsidRPr="00C6761E">
        <w:rPr>
          <w:lang w:eastAsia="zh-CN"/>
        </w:rPr>
        <w:t>The following abnormal cases can be identified:</w:t>
      </w:r>
    </w:p>
    <w:p w14:paraId="6287EEF6" w14:textId="77777777" w:rsidR="006A49A7" w:rsidRPr="00C6761E" w:rsidRDefault="006A49A7" w:rsidP="006A49A7">
      <w:pPr>
        <w:pStyle w:val="B1"/>
        <w:rPr>
          <w:lang w:eastAsia="x-none"/>
        </w:rPr>
      </w:pPr>
      <w:r w:rsidRPr="00C6761E">
        <w:t>a)</w:t>
      </w:r>
      <w:r w:rsidRPr="00C6761E">
        <w:tab/>
        <w:t>Indication from the lower layer of transmission failure of DISCOVERY_RESPONSE message</w:t>
      </w:r>
    </w:p>
    <w:p w14:paraId="13E74A6E" w14:textId="67A5F91A" w:rsidR="006A49A7" w:rsidRPr="00C6761E" w:rsidRDefault="006A49A7" w:rsidP="0037175B">
      <w:pPr>
        <w:pStyle w:val="B1"/>
      </w:pPr>
      <w:r w:rsidRPr="00C6761E">
        <w:tab/>
        <w:t>After receiving an indication from lower layer that the DISCOVEY_RESPONSE message has not been successfully acknowledged, the 5G DDNMF shall abort the procedure</w:t>
      </w:r>
      <w:r w:rsidR="00C050AA" w:rsidRPr="00C6761E">
        <w:t xml:space="preserve"> and</w:t>
      </w:r>
      <w:r w:rsidRPr="00C6761E">
        <w:t xml:space="preserve"> stop any associated timer(s) T5</w:t>
      </w:r>
      <w:r w:rsidR="00FB79BA" w:rsidRPr="00C6761E">
        <w:t>065</w:t>
      </w:r>
      <w:r w:rsidRPr="00C6761E">
        <w:t>, if running.</w:t>
      </w:r>
    </w:p>
    <w:p w14:paraId="2B1F297E" w14:textId="20BAC57D" w:rsidR="00F41346" w:rsidRPr="00C6761E" w:rsidRDefault="00F41346" w:rsidP="00F41346">
      <w:pPr>
        <w:pStyle w:val="Heading3"/>
      </w:pPr>
      <w:bookmarkStart w:id="357" w:name="_CR6_2_5"/>
      <w:bookmarkStart w:id="358" w:name="_Toc59199007"/>
      <w:bookmarkStart w:id="359" w:name="_Toc59198416"/>
      <w:bookmarkStart w:id="360" w:name="_Toc525231016"/>
      <w:bookmarkStart w:id="361" w:name="_Toc162968870"/>
      <w:bookmarkEnd w:id="357"/>
      <w:r w:rsidRPr="00C6761E">
        <w:lastRenderedPageBreak/>
        <w:t>6.2.</w:t>
      </w:r>
      <w:r w:rsidR="003857B9" w:rsidRPr="00C6761E">
        <w:t>5</w:t>
      </w:r>
      <w:r w:rsidRPr="00C6761E">
        <w:tab/>
        <w:t xml:space="preserve">Monitor request procedure for restricted </w:t>
      </w:r>
      <w:r w:rsidR="00714D0F" w:rsidRPr="00C6761E">
        <w:t xml:space="preserve">5G </w:t>
      </w:r>
      <w:proofErr w:type="spellStart"/>
      <w:r w:rsidRPr="00C6761E">
        <w:t>ProSe</w:t>
      </w:r>
      <w:proofErr w:type="spellEnd"/>
      <w:r w:rsidRPr="00C6761E">
        <w:t xml:space="preserve"> direct discovery model A</w:t>
      </w:r>
      <w:bookmarkEnd w:id="358"/>
      <w:bookmarkEnd w:id="359"/>
      <w:bookmarkEnd w:id="360"/>
      <w:bookmarkEnd w:id="361"/>
    </w:p>
    <w:p w14:paraId="65877DD8" w14:textId="77777777" w:rsidR="00F41346" w:rsidRPr="00C6761E" w:rsidRDefault="00F41346" w:rsidP="00F41346">
      <w:pPr>
        <w:pStyle w:val="Heading4"/>
      </w:pPr>
      <w:bookmarkStart w:id="362" w:name="_CR6_2_5_1"/>
      <w:bookmarkStart w:id="363" w:name="_Toc59199008"/>
      <w:bookmarkStart w:id="364" w:name="_Toc59198417"/>
      <w:bookmarkStart w:id="365" w:name="_Toc525231017"/>
      <w:bookmarkStart w:id="366" w:name="_Toc162968871"/>
      <w:bookmarkEnd w:id="362"/>
      <w:r w:rsidRPr="00C6761E">
        <w:t>6.2.</w:t>
      </w:r>
      <w:r w:rsidR="003857B9" w:rsidRPr="00C6761E">
        <w:t>5</w:t>
      </w:r>
      <w:r w:rsidRPr="00C6761E">
        <w:t>.1</w:t>
      </w:r>
      <w:r w:rsidRPr="00C6761E">
        <w:tab/>
        <w:t>General</w:t>
      </w:r>
      <w:bookmarkEnd w:id="363"/>
      <w:bookmarkEnd w:id="364"/>
      <w:bookmarkEnd w:id="365"/>
      <w:bookmarkEnd w:id="366"/>
    </w:p>
    <w:p w14:paraId="19F3B4B8" w14:textId="5479E403" w:rsidR="00F41346" w:rsidRPr="00C6761E" w:rsidRDefault="00F41346" w:rsidP="00F41346">
      <w:pPr>
        <w:rPr>
          <w:lang w:eastAsia="zh-CN"/>
        </w:rPr>
      </w:pPr>
      <w:r w:rsidRPr="00C6761E">
        <w:t xml:space="preserve">The purpose of the monitor request procedure for </w:t>
      </w:r>
      <w:r w:rsidR="00BD0B0D" w:rsidRPr="00C6761E">
        <w:t xml:space="preserve">restricted 5G </w:t>
      </w:r>
      <w:proofErr w:type="spellStart"/>
      <w:r w:rsidR="00BD0B0D" w:rsidRPr="00C6761E">
        <w:t>ProSe</w:t>
      </w:r>
      <w:proofErr w:type="spellEnd"/>
      <w:r w:rsidRPr="00C6761E">
        <w:t xml:space="preserve"> direct discovery model A is</w:t>
      </w:r>
      <w:r w:rsidRPr="00C6761E">
        <w:rPr>
          <w:lang w:eastAsia="zh-CN"/>
        </w:rPr>
        <w:t>:</w:t>
      </w:r>
    </w:p>
    <w:p w14:paraId="3568A3E0" w14:textId="632D238D" w:rsidR="00F41346" w:rsidRPr="00C6761E" w:rsidRDefault="003857B9" w:rsidP="00F41346">
      <w:pPr>
        <w:pStyle w:val="B1"/>
        <w:rPr>
          <w:lang w:eastAsia="x-none"/>
        </w:rPr>
      </w:pPr>
      <w:r w:rsidRPr="00C6761E">
        <w:t>a)</w:t>
      </w:r>
      <w:r w:rsidR="00F41346" w:rsidRPr="00C6761E">
        <w:rPr>
          <w:lang w:eastAsia="zh-CN"/>
        </w:rPr>
        <w:tab/>
      </w:r>
      <w:r w:rsidR="00F41346" w:rsidRPr="00C6761E">
        <w:t xml:space="preserve">to allow a UE participating in </w:t>
      </w:r>
      <w:r w:rsidR="00BD0B0D" w:rsidRPr="00C6761E">
        <w:t xml:space="preserve">restricted 5G </w:t>
      </w:r>
      <w:proofErr w:type="spellStart"/>
      <w:r w:rsidR="00BD0B0D" w:rsidRPr="00C6761E">
        <w:t>ProSe</w:t>
      </w:r>
      <w:proofErr w:type="spellEnd"/>
      <w:r w:rsidR="00F41346" w:rsidRPr="00C6761E">
        <w:t xml:space="preserve"> direct discovery model A to receive and process </w:t>
      </w:r>
      <w:r w:rsidR="0065619A" w:rsidRPr="00C6761E">
        <w:t>PROSE PC5 DISCOVERY</w:t>
      </w:r>
      <w:r w:rsidR="00F41346" w:rsidRPr="00C6761E">
        <w:t xml:space="preserve"> messages upon a request for monitoring from upper layers as defined in 3GPP TS 23.304 [2]; or</w:t>
      </w:r>
    </w:p>
    <w:p w14:paraId="0A63A896" w14:textId="1DD832DA" w:rsidR="00F41346" w:rsidRPr="00C6761E" w:rsidRDefault="003857B9" w:rsidP="00F41346">
      <w:pPr>
        <w:pStyle w:val="B1"/>
        <w:rPr>
          <w:lang w:eastAsia="zh-CN"/>
        </w:rPr>
      </w:pPr>
      <w:r w:rsidRPr="00C6761E">
        <w:t>b)</w:t>
      </w:r>
      <w:r w:rsidR="00F41346" w:rsidRPr="00C6761E">
        <w:rPr>
          <w:lang w:eastAsia="zh-CN"/>
        </w:rPr>
        <w:tab/>
        <w:t xml:space="preserve">to inform the </w:t>
      </w:r>
      <w:r w:rsidR="00F41346" w:rsidRPr="00C6761E">
        <w:t>5G DDNMF</w:t>
      </w:r>
      <w:r w:rsidR="00F41346" w:rsidRPr="00C6761E">
        <w:rPr>
          <w:lang w:eastAsia="zh-CN"/>
        </w:rPr>
        <w:t xml:space="preserve"> that the UE wants to stop using </w:t>
      </w:r>
      <w:r w:rsidR="00015E94" w:rsidRPr="00C6761E">
        <w:t>r</w:t>
      </w:r>
      <w:r w:rsidR="00F41346" w:rsidRPr="00C6761E">
        <w:t xml:space="preserve">estricted </w:t>
      </w:r>
      <w:r w:rsidR="00E0517C" w:rsidRPr="00C6761E">
        <w:t>discovery filter</w:t>
      </w:r>
      <w:r w:rsidR="00F41346" w:rsidRPr="00C6761E">
        <w:t>(s)</w:t>
      </w:r>
      <w:r w:rsidR="00F41346" w:rsidRPr="00C6761E">
        <w:rPr>
          <w:lang w:eastAsia="zh-CN"/>
        </w:rPr>
        <w:t xml:space="preserve"> for direct discovery monitoring</w:t>
      </w:r>
      <w:r w:rsidR="00F41346" w:rsidRPr="00C6761E">
        <w:t xml:space="preserve"> as defined in 3GPP TS 23.304 [2].</w:t>
      </w:r>
    </w:p>
    <w:p w14:paraId="2C473EA9" w14:textId="68CFDBD2" w:rsidR="00F41346" w:rsidRPr="00C6761E" w:rsidRDefault="00F41346" w:rsidP="00F41346">
      <w:r w:rsidRPr="00C6761E">
        <w:t xml:space="preserve">The UE shall only initiate the </w:t>
      </w:r>
      <w:r w:rsidR="00BD0B0D" w:rsidRPr="00C6761E">
        <w:t xml:space="preserve">restricted 5G </w:t>
      </w:r>
      <w:proofErr w:type="spellStart"/>
      <w:r w:rsidR="00BD0B0D" w:rsidRPr="00C6761E">
        <w:t>ProSe</w:t>
      </w:r>
      <w:proofErr w:type="spellEnd"/>
      <w:r w:rsidRPr="00C6761E">
        <w:t xml:space="preserve"> direct discovery model A monitor request procedure if it has been authorized for </w:t>
      </w:r>
      <w:r w:rsidR="00BD0B0D" w:rsidRPr="00C6761E">
        <w:t xml:space="preserve">restricted 5G </w:t>
      </w:r>
      <w:proofErr w:type="spellStart"/>
      <w:r w:rsidR="00BD0B0D" w:rsidRPr="00C6761E">
        <w:t>ProSe</w:t>
      </w:r>
      <w:proofErr w:type="spellEnd"/>
      <w:r w:rsidRPr="00C6761E">
        <w:t xml:space="preserve"> direct discovery model A monitoring in at least in one PLMN based on the service authorization procedure.</w:t>
      </w:r>
    </w:p>
    <w:p w14:paraId="443BADC4" w14:textId="6E1464FC" w:rsidR="00F41346" w:rsidRPr="00C6761E" w:rsidRDefault="00F41346" w:rsidP="00F41346">
      <w:r w:rsidRPr="00C6761E">
        <w:t xml:space="preserve">As a result of the monitor request procedure completing successfully, the UE obtains one or more </w:t>
      </w:r>
      <w:r w:rsidR="007D100E" w:rsidRPr="00C6761E">
        <w:t>r</w:t>
      </w:r>
      <w:r w:rsidRPr="00C6761E">
        <w:t xml:space="preserve">estricted </w:t>
      </w:r>
      <w:r w:rsidR="00E0517C" w:rsidRPr="00C6761E">
        <w:t>discovery filter</w:t>
      </w:r>
      <w:r w:rsidRPr="00C6761E">
        <w:t>s, along with a TTL (Time-To-Live) timer T5</w:t>
      </w:r>
      <w:r w:rsidR="00734002" w:rsidRPr="00C6761E">
        <w:t>066</w:t>
      </w:r>
      <w:r w:rsidRPr="00C6761E">
        <w:t xml:space="preserve"> for each </w:t>
      </w:r>
      <w:r w:rsidR="00B77AB5" w:rsidRPr="00C6761E">
        <w:t>r</w:t>
      </w:r>
      <w:r w:rsidRPr="00C6761E">
        <w:t xml:space="preserve">estricted </w:t>
      </w:r>
      <w:r w:rsidR="00E0517C" w:rsidRPr="00C6761E">
        <w:t>discovery filter</w:t>
      </w:r>
      <w:r w:rsidRPr="00C6761E">
        <w:t xml:space="preserve"> indicating the time during which the filter is valid.</w:t>
      </w:r>
    </w:p>
    <w:p w14:paraId="4085FFE9" w14:textId="77777777" w:rsidR="00F41346" w:rsidRPr="00C6761E" w:rsidRDefault="00F41346" w:rsidP="00F41346">
      <w:pPr>
        <w:pStyle w:val="Heading4"/>
      </w:pPr>
      <w:bookmarkStart w:id="367" w:name="_CR6_2_5_2"/>
      <w:bookmarkStart w:id="368" w:name="_Toc59199009"/>
      <w:bookmarkStart w:id="369" w:name="_Toc59198418"/>
      <w:bookmarkStart w:id="370" w:name="_Toc525231018"/>
      <w:bookmarkStart w:id="371" w:name="_Toc162968872"/>
      <w:bookmarkEnd w:id="367"/>
      <w:r w:rsidRPr="00C6761E">
        <w:t>6.2.</w:t>
      </w:r>
      <w:r w:rsidR="00EA68C6" w:rsidRPr="00C6761E">
        <w:t>5</w:t>
      </w:r>
      <w:r w:rsidRPr="00C6761E">
        <w:t>.2</w:t>
      </w:r>
      <w:r w:rsidRPr="00C6761E">
        <w:tab/>
        <w:t>Monitor request procedure Initiation</w:t>
      </w:r>
      <w:bookmarkEnd w:id="368"/>
      <w:bookmarkEnd w:id="369"/>
      <w:bookmarkEnd w:id="370"/>
      <w:bookmarkEnd w:id="371"/>
    </w:p>
    <w:p w14:paraId="6FB760F6" w14:textId="349FC97D" w:rsidR="00F41346" w:rsidRPr="00C6761E" w:rsidRDefault="00F41346" w:rsidP="00F41346">
      <w:r w:rsidRPr="00C6761E">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 5</w:t>
      </w:r>
      <w:r w:rsidR="00C050AA" w:rsidRPr="00C6761E">
        <w:t xml:space="preserve"> and</w:t>
      </w:r>
      <w:r w:rsidRPr="00C6761E">
        <w:t xml:space="preserve"> obtains an RPAUID associated with the UE's PDUID and the target RPAUID(s) to be monitored from the </w:t>
      </w:r>
      <w:proofErr w:type="spellStart"/>
      <w:r w:rsidRPr="00C6761E">
        <w:t>ProSe</w:t>
      </w:r>
      <w:proofErr w:type="spellEnd"/>
      <w:r w:rsidRPr="00C6761E">
        <w:t xml:space="preserve"> </w:t>
      </w:r>
      <w:r w:rsidR="00714D0F" w:rsidRPr="00C6761E">
        <w:t>application server</w:t>
      </w:r>
      <w:r w:rsidRPr="00C6761E">
        <w:t>. This step is performed using mechanisms that are out of scope of the present specification.</w:t>
      </w:r>
    </w:p>
    <w:p w14:paraId="690FBCF8" w14:textId="77777777" w:rsidR="00F41346" w:rsidRPr="00C6761E" w:rsidRDefault="00F41346" w:rsidP="00F41346">
      <w:r w:rsidRPr="00C6761E">
        <w:t xml:space="preserve">If the UE is authorized to perform </w:t>
      </w:r>
      <w:proofErr w:type="spellStart"/>
      <w:r w:rsidRPr="00C6761E">
        <w:t>ProSe</w:t>
      </w:r>
      <w:proofErr w:type="spellEnd"/>
      <w:r w:rsidRPr="00C6761E">
        <w:t xml:space="preserve"> direct discovery model A monitoring in at least one PLMN, it shall initiate a monitor request procedure:</w:t>
      </w:r>
    </w:p>
    <w:p w14:paraId="1BD15CD3" w14:textId="77A6214C" w:rsidR="00F41346" w:rsidRPr="00C6761E" w:rsidRDefault="00F41346" w:rsidP="00F41346">
      <w:pPr>
        <w:pStyle w:val="B1"/>
      </w:pPr>
      <w:r w:rsidRPr="00C6761E">
        <w:t>a)</w:t>
      </w:r>
      <w:r w:rsidRPr="00C6761E">
        <w:tab/>
        <w:t xml:space="preserve">when the UE is triggered by an upper layer application to perform </w:t>
      </w:r>
      <w:r w:rsidR="00BD0B0D" w:rsidRPr="00C6761E">
        <w:t xml:space="preserve">restricted 5G </w:t>
      </w:r>
      <w:proofErr w:type="spellStart"/>
      <w:r w:rsidR="00BD0B0D" w:rsidRPr="00C6761E">
        <w:t>ProSe</w:t>
      </w:r>
      <w:proofErr w:type="spellEnd"/>
      <w:r w:rsidRPr="00C6761E">
        <w:t xml:space="preserve"> direct discovery model A monitoring corresponding to at least one RPAUID</w:t>
      </w:r>
      <w:r w:rsidR="00C050AA" w:rsidRPr="00C6761E">
        <w:t xml:space="preserve"> and</w:t>
      </w:r>
      <w:r w:rsidRPr="00C6761E">
        <w:t xml:space="preserve"> the UE has no valid </w:t>
      </w:r>
      <w:r w:rsidR="00FE1F35" w:rsidRPr="00C6761E">
        <w:t>r</w:t>
      </w:r>
      <w:r w:rsidRPr="00C6761E">
        <w:t xml:space="preserve">estricted </w:t>
      </w:r>
      <w:r w:rsidR="00E0517C" w:rsidRPr="00C6761E">
        <w:t>discovery filter</w:t>
      </w:r>
      <w:r w:rsidRPr="00C6761E">
        <w:t>s corresponding to the requested RPAUID for that upper layer application;</w:t>
      </w:r>
    </w:p>
    <w:p w14:paraId="49E2BF40" w14:textId="3D1F43D9" w:rsidR="00F41346" w:rsidRPr="00C6761E" w:rsidRDefault="00F41346" w:rsidP="00F41346">
      <w:pPr>
        <w:pStyle w:val="B1"/>
      </w:pPr>
      <w:r w:rsidRPr="00C6761E">
        <w:t>b)</w:t>
      </w:r>
      <w:r w:rsidRPr="00C6761E">
        <w:tab/>
        <w:t>when the TTL timer T5</w:t>
      </w:r>
      <w:r w:rsidR="00734002" w:rsidRPr="00C6761E">
        <w:t>066</w:t>
      </w:r>
      <w:r w:rsidRPr="00C6761E">
        <w:t xml:space="preserve"> assigned by the 5G DDNMF to a Restricted </w:t>
      </w:r>
      <w:r w:rsidR="00E0517C" w:rsidRPr="00C6761E">
        <w:t>discovery filter</w:t>
      </w:r>
      <w:r w:rsidRPr="00C6761E">
        <w:t xml:space="preserve"> has expired and the request from upper layers to monitor that RPAUID is still in place; or</w:t>
      </w:r>
    </w:p>
    <w:p w14:paraId="1ACFE7B9" w14:textId="7379B6BB" w:rsidR="00F41346" w:rsidRPr="00C6761E" w:rsidRDefault="00F41346" w:rsidP="00F41346">
      <w:pPr>
        <w:pStyle w:val="NO"/>
        <w:rPr>
          <w:lang w:eastAsia="ko-KR"/>
        </w:rPr>
      </w:pPr>
      <w:r w:rsidRPr="00C6761E">
        <w:rPr>
          <w:noProof/>
          <w:lang w:eastAsia="ko-KR"/>
        </w:rPr>
        <w:t>NOTE 1:</w:t>
      </w:r>
      <w:r w:rsidRPr="00C6761E">
        <w:rPr>
          <w:noProof/>
          <w:lang w:eastAsia="ko-KR"/>
        </w:rPr>
        <w:tab/>
      </w:r>
      <w:r w:rsidRPr="00C6761E">
        <w:rPr>
          <w:lang w:eastAsia="ko-KR"/>
        </w:rPr>
        <w:t>To ensure service continuity if the UE needs to keep monitoring the same</w:t>
      </w:r>
      <w:r w:rsidRPr="00C6761E">
        <w:t xml:space="preserve"> </w:t>
      </w:r>
      <w:r w:rsidR="001B5A4B" w:rsidRPr="00C6761E">
        <w:rPr>
          <w:lang w:eastAsia="ko-KR"/>
        </w:rPr>
        <w:t>r</w:t>
      </w:r>
      <w:r w:rsidRPr="00C6761E">
        <w:rPr>
          <w:lang w:eastAsia="ko-KR"/>
        </w:rPr>
        <w:t xml:space="preserve">estricted </w:t>
      </w:r>
      <w:r w:rsidR="00E0517C" w:rsidRPr="00C6761E">
        <w:rPr>
          <w:lang w:eastAsia="ko-KR"/>
        </w:rPr>
        <w:t>discovery filter</w:t>
      </w:r>
      <w:r w:rsidRPr="00C6761E">
        <w:rPr>
          <w:lang w:eastAsia="ko-KR"/>
        </w:rPr>
        <w:t>, the UE can initiate the monitor request procedure before the TTL timer T5</w:t>
      </w:r>
      <w:r w:rsidR="00734002" w:rsidRPr="00C6761E">
        <w:t>066</w:t>
      </w:r>
      <w:r w:rsidRPr="00C6761E">
        <w:rPr>
          <w:lang w:eastAsia="ko-KR"/>
        </w:rPr>
        <w:t xml:space="preserve"> assigned by the </w:t>
      </w:r>
      <w:r w:rsidRPr="00C6761E">
        <w:t>5G DDNMF</w:t>
      </w:r>
      <w:r w:rsidRPr="00C6761E">
        <w:rPr>
          <w:lang w:eastAsia="ko-KR"/>
        </w:rPr>
        <w:t xml:space="preserve"> for a Restricted </w:t>
      </w:r>
      <w:r w:rsidR="00E0517C" w:rsidRPr="00C6761E">
        <w:rPr>
          <w:lang w:eastAsia="ko-KR"/>
        </w:rPr>
        <w:t>discovery filter</w:t>
      </w:r>
      <w:r w:rsidRPr="00C6761E">
        <w:rPr>
          <w:lang w:eastAsia="ko-KR"/>
        </w:rPr>
        <w:t xml:space="preserve"> expires.</w:t>
      </w:r>
    </w:p>
    <w:p w14:paraId="34F96625" w14:textId="0D2964EC" w:rsidR="00F41346" w:rsidRPr="00C6761E" w:rsidRDefault="00F41346" w:rsidP="00F41346">
      <w:pPr>
        <w:pStyle w:val="B1"/>
        <w:rPr>
          <w:lang w:eastAsia="x-none"/>
        </w:rPr>
      </w:pPr>
      <w:r w:rsidRPr="00C6761E">
        <w:t>c)</w:t>
      </w:r>
      <w:r w:rsidRPr="00C6761E">
        <w:tab/>
        <w:t xml:space="preserve">when the UE needs to update a previously sent </w:t>
      </w:r>
      <w:r w:rsidR="00BD0B0D" w:rsidRPr="00C6761E">
        <w:t xml:space="preserve">restricted 5G </w:t>
      </w:r>
      <w:proofErr w:type="spellStart"/>
      <w:r w:rsidR="00BD0B0D" w:rsidRPr="00C6761E">
        <w:t>ProSe</w:t>
      </w:r>
      <w:proofErr w:type="spellEnd"/>
      <w:r w:rsidRPr="00C6761E">
        <w:t xml:space="preserve"> direct discovery model A monitoring request.</w:t>
      </w:r>
    </w:p>
    <w:p w14:paraId="5ED06D49" w14:textId="77777777" w:rsidR="00F41346" w:rsidRPr="00C6761E" w:rsidRDefault="00F41346" w:rsidP="00F41346">
      <w:r w:rsidRPr="00C6761E">
        <w:t>The UE shall initiate the m</w:t>
      </w:r>
      <w:r w:rsidRPr="00C6761E">
        <w:rPr>
          <w:lang w:eastAsia="zh-CN"/>
        </w:rPr>
        <w:t>onitor request</w:t>
      </w:r>
      <w:r w:rsidRPr="00C6761E">
        <w:t xml:space="preserve"> procedure by sending a DISCOVERY_REQUEST message with:</w:t>
      </w:r>
    </w:p>
    <w:p w14:paraId="7CFD6D2C" w14:textId="77777777" w:rsidR="00F41346" w:rsidRPr="00C6761E" w:rsidRDefault="00EA68C6" w:rsidP="00F41346">
      <w:pPr>
        <w:pStyle w:val="B1"/>
      </w:pPr>
      <w:r w:rsidRPr="00C6761E">
        <w:t>a)</w:t>
      </w:r>
      <w:r w:rsidR="00F41346" w:rsidRPr="00C6761E">
        <w:tab/>
        <w:t>a new transaction ID;</w:t>
      </w:r>
    </w:p>
    <w:p w14:paraId="21522127" w14:textId="77777777" w:rsidR="00F41346" w:rsidRPr="00C6761E" w:rsidRDefault="00EA68C6" w:rsidP="00F41346">
      <w:pPr>
        <w:pStyle w:val="B1"/>
      </w:pPr>
      <w:r w:rsidRPr="00C6761E">
        <w:t>b)</w:t>
      </w:r>
      <w:r w:rsidR="00F41346" w:rsidRPr="00C6761E">
        <w:tab/>
        <w:t>the RPAUID set to the RPAUID received from upper layers;</w:t>
      </w:r>
    </w:p>
    <w:p w14:paraId="66CEABDC" w14:textId="77777777" w:rsidR="00F41346" w:rsidRPr="00C6761E" w:rsidRDefault="00EA68C6" w:rsidP="00F41346">
      <w:pPr>
        <w:pStyle w:val="B1"/>
        <w:rPr>
          <w:lang w:eastAsia="zh-CN"/>
        </w:rPr>
      </w:pPr>
      <w:r w:rsidRPr="00C6761E">
        <w:t>c)</w:t>
      </w:r>
      <w:r w:rsidR="00F41346" w:rsidRPr="00C6761E">
        <w:tab/>
        <w:t xml:space="preserve">the command set to </w:t>
      </w:r>
      <w:r w:rsidR="00F41346" w:rsidRPr="00C6761E">
        <w:rPr>
          <w:lang w:eastAsia="zh-CN"/>
        </w:rPr>
        <w:t>"monitor";</w:t>
      </w:r>
    </w:p>
    <w:p w14:paraId="21A3F6D5" w14:textId="50CC6057" w:rsidR="00F41346" w:rsidRPr="00C6761E" w:rsidRDefault="00EA68C6" w:rsidP="00F41346">
      <w:pPr>
        <w:pStyle w:val="B1"/>
        <w:rPr>
          <w:lang w:eastAsia="zh-CN"/>
        </w:rPr>
      </w:pPr>
      <w:r w:rsidRPr="00C6761E">
        <w:t>d)</w:t>
      </w:r>
      <w:r w:rsidR="00F41346" w:rsidRPr="00C6761E">
        <w:tab/>
        <w:t xml:space="preserve">the </w:t>
      </w:r>
      <w:r w:rsidR="00E0517C" w:rsidRPr="00C6761E">
        <w:t>discovery type</w:t>
      </w:r>
      <w:r w:rsidR="00F41346" w:rsidRPr="00C6761E">
        <w:t xml:space="preserve"> set to "Restricted discovery"</w:t>
      </w:r>
      <w:r w:rsidR="00051A04" w:rsidRPr="00C6761E">
        <w:t>;</w:t>
      </w:r>
    </w:p>
    <w:p w14:paraId="1D110E20" w14:textId="6BB27A99" w:rsidR="00F41346" w:rsidRPr="00C6761E" w:rsidRDefault="00CA2034" w:rsidP="00F41346">
      <w:pPr>
        <w:pStyle w:val="B1"/>
        <w:rPr>
          <w:lang w:eastAsia="zh-CN"/>
        </w:rPr>
      </w:pPr>
      <w:r w:rsidRPr="00C6761E">
        <w:t>e</w:t>
      </w:r>
      <w:r w:rsidR="00EA68C6" w:rsidRPr="00C6761E">
        <w:t>)</w:t>
      </w:r>
      <w:r w:rsidR="00F41346" w:rsidRPr="00C6761E">
        <w:tab/>
        <w:t xml:space="preserve">the </w:t>
      </w:r>
      <w:r w:rsidR="00761847" w:rsidRPr="00C6761E">
        <w:t>application identity</w:t>
      </w:r>
      <w:r w:rsidR="00F41346" w:rsidRPr="00C6761E">
        <w:t xml:space="preserve"> set to the</w:t>
      </w:r>
      <w:r w:rsidR="00857509" w:rsidRPr="00C6761E">
        <w:rPr>
          <w:lang w:eastAsia="zh-CN"/>
        </w:rPr>
        <w:t xml:space="preserve"> </w:t>
      </w:r>
      <w:proofErr w:type="spellStart"/>
      <w:r w:rsidR="00857509" w:rsidRPr="00C6761E">
        <w:rPr>
          <w:lang w:eastAsia="zh-CN"/>
        </w:rPr>
        <w:t>ProSe</w:t>
      </w:r>
      <w:proofErr w:type="spellEnd"/>
      <w:r w:rsidR="00857509" w:rsidRPr="00C6761E">
        <w:rPr>
          <w:lang w:eastAsia="zh-CN"/>
        </w:rPr>
        <w:t xml:space="preserve"> identifier</w:t>
      </w:r>
      <w:r w:rsidR="00F41346" w:rsidRPr="00C6761E">
        <w:rPr>
          <w:lang w:eastAsia="zh-CN"/>
        </w:rPr>
        <w:t xml:space="preserve"> of the upper layer application that requested the monitoring</w:t>
      </w:r>
      <w:r w:rsidR="00857509" w:rsidRPr="00C6761E">
        <w:rPr>
          <w:lang w:eastAsia="zh-CN"/>
        </w:rPr>
        <w:t xml:space="preserve"> as specified in clause 5.2.3</w:t>
      </w:r>
      <w:r w:rsidR="00F41346" w:rsidRPr="00C6761E">
        <w:rPr>
          <w:lang w:eastAsia="zh-CN"/>
        </w:rPr>
        <w:t>;</w:t>
      </w:r>
    </w:p>
    <w:p w14:paraId="3257A7D5" w14:textId="391636B8" w:rsidR="00F41346" w:rsidRPr="00C6761E" w:rsidRDefault="00CA2034" w:rsidP="00F41346">
      <w:pPr>
        <w:pStyle w:val="B1"/>
        <w:rPr>
          <w:lang w:eastAsia="x-none"/>
        </w:rPr>
      </w:pPr>
      <w:r w:rsidRPr="00C6761E">
        <w:t>f</w:t>
      </w:r>
      <w:r w:rsidR="00EA68C6" w:rsidRPr="00C6761E">
        <w:t>)</w:t>
      </w:r>
      <w:r w:rsidR="00F41346" w:rsidRPr="00C6761E">
        <w:rPr>
          <w:lang w:eastAsia="zh-CN"/>
        </w:rPr>
        <w:tab/>
        <w:t xml:space="preserve">the ACE </w:t>
      </w:r>
      <w:r w:rsidR="00761847" w:rsidRPr="00C6761E">
        <w:rPr>
          <w:lang w:eastAsia="zh-CN"/>
        </w:rPr>
        <w:t>enabled indicator</w:t>
      </w:r>
      <w:r w:rsidR="00F41346" w:rsidRPr="00C6761E">
        <w:rPr>
          <w:lang w:eastAsia="zh-CN"/>
        </w:rPr>
        <w:t xml:space="preserve"> set to </w:t>
      </w:r>
      <w:r w:rsidR="00F41346" w:rsidRPr="00C6761E">
        <w:t>"application-controlled extension enabled" if application-controlled extension is required by the upper layers, or "normal" if application-controlled extension is not used;</w:t>
      </w:r>
    </w:p>
    <w:p w14:paraId="67CE77C9" w14:textId="243E037E" w:rsidR="00F41346" w:rsidRPr="00C6761E" w:rsidRDefault="00CA2034" w:rsidP="00F41346">
      <w:pPr>
        <w:pStyle w:val="B1"/>
        <w:rPr>
          <w:lang w:eastAsia="zh-CN"/>
        </w:rPr>
      </w:pPr>
      <w:r w:rsidRPr="00C6761E">
        <w:t>g</w:t>
      </w:r>
      <w:r w:rsidR="00EA68C6" w:rsidRPr="00C6761E">
        <w:t>)</w:t>
      </w:r>
      <w:r w:rsidR="00F41346" w:rsidRPr="00C6761E">
        <w:tab/>
      </w:r>
      <w:r w:rsidR="00F41346" w:rsidRPr="00C6761E">
        <w:rPr>
          <w:lang w:eastAsia="zh-CN"/>
        </w:rPr>
        <w:t xml:space="preserve">the </w:t>
      </w:r>
      <w:r w:rsidR="00714D0F" w:rsidRPr="00C6761E">
        <w:rPr>
          <w:lang w:eastAsia="zh-CN"/>
        </w:rPr>
        <w:t>application level container</w:t>
      </w:r>
      <w:r w:rsidR="00F41346" w:rsidRPr="00C6761E">
        <w:rPr>
          <w:lang w:eastAsia="zh-CN"/>
        </w:rPr>
        <w:t xml:space="preserve"> set to the target RPAUIDs to monitor;</w:t>
      </w:r>
    </w:p>
    <w:p w14:paraId="76D638F3" w14:textId="21976DC6" w:rsidR="00F41346" w:rsidRPr="00C6761E" w:rsidRDefault="00CA2034" w:rsidP="00F41346">
      <w:pPr>
        <w:pStyle w:val="B1"/>
        <w:rPr>
          <w:lang w:eastAsia="zh-CN"/>
        </w:rPr>
      </w:pPr>
      <w:r w:rsidRPr="00C6761E">
        <w:lastRenderedPageBreak/>
        <w:t>h</w:t>
      </w:r>
      <w:r w:rsidR="00EA68C6" w:rsidRPr="00C6761E">
        <w:t>)</w:t>
      </w:r>
      <w:r w:rsidR="00F41346" w:rsidRPr="00C6761E">
        <w:rPr>
          <w:lang w:eastAsia="zh-CN"/>
        </w:rPr>
        <w:tab/>
      </w:r>
      <w:r w:rsidR="00F41346" w:rsidRPr="00C6761E">
        <w:t xml:space="preserve">the </w:t>
      </w:r>
      <w:r w:rsidR="00761847" w:rsidRPr="00C6761E">
        <w:t>discovery entry</w:t>
      </w:r>
      <w:r w:rsidR="00F41346" w:rsidRPr="00C6761E">
        <w:t xml:space="preserve"> ID set to 0 if the monitoring request is a new request</w:t>
      </w:r>
      <w:r w:rsidR="00C050AA" w:rsidRPr="00C6761E">
        <w:t xml:space="preserve"> and</w:t>
      </w:r>
      <w:r w:rsidR="00F41346" w:rsidRPr="00C6761E">
        <w:t xml:space="preserve"> set to the </w:t>
      </w:r>
      <w:r w:rsidR="00761847" w:rsidRPr="00C6761E">
        <w:t>discovery entry</w:t>
      </w:r>
      <w:r w:rsidR="00F41346" w:rsidRPr="00C6761E">
        <w:t xml:space="preserve"> ID received from the 5G DDNMF if the monitoring request is to update a previously sent monitoring request</w:t>
      </w:r>
      <w:r w:rsidR="00F41346" w:rsidRPr="00C6761E">
        <w:rPr>
          <w:lang w:eastAsia="zh-CN"/>
        </w:rPr>
        <w:t>;</w:t>
      </w:r>
    </w:p>
    <w:p w14:paraId="1353C7CD" w14:textId="46598D04" w:rsidR="00F41346" w:rsidRPr="00C6761E" w:rsidRDefault="00CA2034" w:rsidP="00F41346">
      <w:pPr>
        <w:pStyle w:val="B1"/>
        <w:rPr>
          <w:lang w:eastAsia="zh-CN"/>
        </w:rPr>
      </w:pPr>
      <w:proofErr w:type="spellStart"/>
      <w:r w:rsidRPr="00C6761E">
        <w:t>i</w:t>
      </w:r>
      <w:proofErr w:type="spellEnd"/>
      <w:r w:rsidR="00EA68C6" w:rsidRPr="00C6761E">
        <w:t>)</w:t>
      </w:r>
      <w:r w:rsidR="00F41346" w:rsidRPr="00C6761E">
        <w:rPr>
          <w:lang w:eastAsia="zh-CN"/>
        </w:rPr>
        <w:tab/>
        <w:t>optionally, t</w:t>
      </w:r>
      <w:r w:rsidR="00F41346" w:rsidRPr="00C6761E">
        <w:t xml:space="preserve">he </w:t>
      </w:r>
      <w:r w:rsidR="00714D0F" w:rsidRPr="00C6761E">
        <w:t>requested timer</w:t>
      </w:r>
      <w:r w:rsidR="00F41346" w:rsidRPr="00C6761E">
        <w:t xml:space="preserve"> set to</w:t>
      </w:r>
      <w:r w:rsidR="00F41346" w:rsidRPr="00C6761E">
        <w:rPr>
          <w:lang w:eastAsia="zh-CN"/>
        </w:rPr>
        <w:t xml:space="preserve"> 0</w:t>
      </w:r>
      <w:r w:rsidR="00F41346" w:rsidRPr="00C6761E">
        <w:t xml:space="preserve"> </w:t>
      </w:r>
      <w:r w:rsidR="00F41346" w:rsidRPr="00C6761E">
        <w:rPr>
          <w:lang w:eastAsia="zh-CN"/>
        </w:rPr>
        <w:t xml:space="preserve">only when the UE wants to stop using </w:t>
      </w:r>
      <w:r w:rsidR="00FF1D4D" w:rsidRPr="00C6761E">
        <w:t>r</w:t>
      </w:r>
      <w:r w:rsidR="00F41346" w:rsidRPr="00C6761E">
        <w:t xml:space="preserve">estricted </w:t>
      </w:r>
      <w:r w:rsidR="00E0517C" w:rsidRPr="00C6761E">
        <w:t>discovery filter</w:t>
      </w:r>
      <w:r w:rsidR="00F41346" w:rsidRPr="00C6761E">
        <w:t>(s)</w:t>
      </w:r>
      <w:r w:rsidR="00F41346" w:rsidRPr="00C6761E">
        <w:rPr>
          <w:lang w:eastAsia="zh-CN"/>
        </w:rPr>
        <w:t xml:space="preserve"> for direct discovery monitoring</w:t>
      </w:r>
      <w:r w:rsidR="007707E3" w:rsidRPr="00C6761E">
        <w:rPr>
          <w:lang w:eastAsia="zh-CN"/>
        </w:rPr>
        <w:t>; and</w:t>
      </w:r>
    </w:p>
    <w:p w14:paraId="298A43EC" w14:textId="7483AFE3" w:rsidR="007707E3" w:rsidRPr="00C6761E" w:rsidRDefault="00CA2034" w:rsidP="007707E3">
      <w:pPr>
        <w:pStyle w:val="B1"/>
        <w:rPr>
          <w:lang w:eastAsia="zh-CN"/>
        </w:rPr>
      </w:pPr>
      <w:r w:rsidRPr="00C6761E">
        <w:rPr>
          <w:lang w:eastAsia="zh-CN"/>
        </w:rPr>
        <w:t>j</w:t>
      </w:r>
      <w:r w:rsidR="007707E3" w:rsidRPr="00C6761E">
        <w:rPr>
          <w:lang w:eastAsia="zh-CN"/>
        </w:rPr>
        <w:t>)</w:t>
      </w:r>
      <w:r w:rsidR="007707E3" w:rsidRPr="00C6761E">
        <w:rPr>
          <w:lang w:eastAsia="zh-CN"/>
        </w:rPr>
        <w:tab/>
        <w:t>the PC5 UE ciphering algorithm capability set to the UE supported ciphering algorithm(s) for ciphering the PROSE PC5 DISCOVERY message.</w:t>
      </w:r>
    </w:p>
    <w:p w14:paraId="1024D154" w14:textId="37793D00" w:rsidR="00F41346" w:rsidRPr="00C6761E" w:rsidRDefault="00F41346" w:rsidP="00F41346">
      <w:pPr>
        <w:rPr>
          <w:lang w:eastAsia="zh-CN"/>
        </w:rPr>
      </w:pPr>
      <w:r w:rsidRPr="00C6761E">
        <w:t xml:space="preserve">If restricted direct discovery model A with application-controlled extension is requested by upper layers, the </w:t>
      </w:r>
      <w:r w:rsidR="00714D0F" w:rsidRPr="00C6761E">
        <w:t>application level container</w:t>
      </w:r>
      <w:r w:rsidRPr="00C6761E">
        <w:t xml:space="preserve"> included in the DISCOVERY_REQUEST also contains information corresponding to 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suffix</w:t>
      </w:r>
      <w:r w:rsidRPr="00C6761E">
        <w:t xml:space="preserve">, </w:t>
      </w:r>
      <w:r w:rsidR="004E66A6" w:rsidRPr="00C6761E">
        <w:t>e.g.,</w:t>
      </w:r>
      <w:r w:rsidRPr="00C6761E">
        <w:t xml:space="preserve"> group or user-specific information</w:t>
      </w:r>
      <w:r w:rsidRPr="00C6761E">
        <w:rPr>
          <w:lang w:eastAsia="zh-CN"/>
        </w:rPr>
        <w:t>.</w:t>
      </w:r>
    </w:p>
    <w:p w14:paraId="6F7F2C6D" w14:textId="08631A27" w:rsidR="00F41346" w:rsidRPr="00C6761E" w:rsidRDefault="00F41346" w:rsidP="00F41346">
      <w:pPr>
        <w:pStyle w:val="NO"/>
        <w:rPr>
          <w:lang w:eastAsia="x-none"/>
        </w:rPr>
      </w:pPr>
      <w:r w:rsidRPr="00C6761E">
        <w:t>NOTE 2:</w:t>
      </w:r>
      <w:r w:rsidRPr="00C6761E">
        <w:tab/>
        <w:t>A UE can include one or multiple transactions in one DISCOVERY_REQUEST message for one or more different monitoring targets</w:t>
      </w:r>
      <w:r w:rsidR="00C050AA" w:rsidRPr="00C6761E">
        <w:t xml:space="preserve"> and</w:t>
      </w:r>
      <w:r w:rsidRPr="00C6761E">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7CD8322D" w14:textId="77777777" w:rsidR="00F41346" w:rsidRPr="00C6761E" w:rsidRDefault="00F41346" w:rsidP="00F41346">
      <w:r w:rsidRPr="00C6761E">
        <w:t>Figure 6.2.</w:t>
      </w:r>
      <w:r w:rsidR="00A4742C" w:rsidRPr="00C6761E">
        <w:t>5</w:t>
      </w:r>
      <w:r w:rsidRPr="00C6761E">
        <w:t>.2.1 illustrates the interaction between the UE and the 5G DDNMF in the monitor request procedure.</w:t>
      </w:r>
    </w:p>
    <w:p w14:paraId="0D09EDCC" w14:textId="77777777" w:rsidR="00F41346" w:rsidRPr="00C6761E" w:rsidRDefault="00734002" w:rsidP="00F41346">
      <w:pPr>
        <w:pStyle w:val="TH"/>
      </w:pPr>
      <w:r w:rsidRPr="00C6761E">
        <w:rPr>
          <w:lang w:eastAsia="x-none"/>
        </w:rPr>
        <w:object w:dxaOrig="10335" w:dyaOrig="6720" w14:anchorId="50F09255">
          <v:shape id="_x0000_i1029" type="#_x0000_t75" style="width:516.5pt;height:335.6pt" o:ole="">
            <v:imagedata r:id="rId19" o:title=""/>
          </v:shape>
          <o:OLEObject Type="Embed" ProgID="Visio.Drawing.11" ShapeID="_x0000_i1029" DrawAspect="Content" ObjectID="_1781524240" r:id="rId20"/>
        </w:object>
      </w:r>
    </w:p>
    <w:p w14:paraId="50F471EA" w14:textId="08115F12" w:rsidR="00F41346" w:rsidRPr="00C6761E" w:rsidRDefault="00F41346" w:rsidP="00F41346">
      <w:pPr>
        <w:pStyle w:val="TF"/>
      </w:pPr>
      <w:bookmarkStart w:id="372" w:name="_CRFigure6_2_5_2_1"/>
      <w:r w:rsidRPr="00C6761E">
        <w:t>Figure</w:t>
      </w:r>
      <w:r w:rsidR="00EA68C6" w:rsidRPr="00C6761E">
        <w:t> </w:t>
      </w:r>
      <w:bookmarkEnd w:id="372"/>
      <w:r w:rsidRPr="00C6761E">
        <w:t>6.2.</w:t>
      </w:r>
      <w:r w:rsidR="00A4742C" w:rsidRPr="00C6761E">
        <w:t>5</w:t>
      </w:r>
      <w:r w:rsidRPr="00C6761E">
        <w:rPr>
          <w:lang w:eastAsia="zh-CN"/>
        </w:rPr>
        <w:t>.2.1</w:t>
      </w:r>
      <w:r w:rsidRPr="00C6761E">
        <w:t xml:space="preserve">: Monitor request procedure for </w:t>
      </w:r>
      <w:r w:rsidR="00BD0B0D" w:rsidRPr="00C6761E">
        <w:t xml:space="preserve">restricted 5G </w:t>
      </w:r>
      <w:proofErr w:type="spellStart"/>
      <w:r w:rsidR="00BD0B0D" w:rsidRPr="00C6761E">
        <w:t>ProSe</w:t>
      </w:r>
      <w:proofErr w:type="spellEnd"/>
      <w:r w:rsidRPr="00C6761E">
        <w:t xml:space="preserve"> direct discovery model A</w:t>
      </w:r>
    </w:p>
    <w:p w14:paraId="4CC310CC" w14:textId="77777777" w:rsidR="00F41346" w:rsidRPr="00C6761E" w:rsidRDefault="00F41346" w:rsidP="00F41346">
      <w:pPr>
        <w:pStyle w:val="Heading4"/>
        <w:rPr>
          <w:lang w:eastAsia="zh-CN"/>
        </w:rPr>
      </w:pPr>
      <w:bookmarkStart w:id="373" w:name="_CR6_2_5_3"/>
      <w:bookmarkStart w:id="374" w:name="_Toc59199010"/>
      <w:bookmarkStart w:id="375" w:name="_Toc59198419"/>
      <w:bookmarkStart w:id="376" w:name="_Toc525231019"/>
      <w:bookmarkStart w:id="377" w:name="_Toc162968873"/>
      <w:bookmarkEnd w:id="373"/>
      <w:r w:rsidRPr="00C6761E">
        <w:rPr>
          <w:lang w:eastAsia="zh-CN"/>
        </w:rPr>
        <w:t>6.2.</w:t>
      </w:r>
      <w:r w:rsidR="00EA68C6" w:rsidRPr="00C6761E">
        <w:rPr>
          <w:lang w:eastAsia="zh-CN"/>
        </w:rPr>
        <w:t>5</w:t>
      </w:r>
      <w:r w:rsidRPr="00C6761E">
        <w:rPr>
          <w:lang w:eastAsia="zh-CN"/>
        </w:rPr>
        <w:t>.3</w:t>
      </w:r>
      <w:r w:rsidRPr="00C6761E">
        <w:rPr>
          <w:lang w:eastAsia="zh-CN"/>
        </w:rPr>
        <w:tab/>
        <w:t xml:space="preserve">Monitor request procedure accepted by the </w:t>
      </w:r>
      <w:bookmarkEnd w:id="374"/>
      <w:bookmarkEnd w:id="375"/>
      <w:bookmarkEnd w:id="376"/>
      <w:r w:rsidRPr="00C6761E">
        <w:t>5G DDNMF</w:t>
      </w:r>
      <w:bookmarkEnd w:id="377"/>
    </w:p>
    <w:p w14:paraId="65BCEE82" w14:textId="2AD7951C" w:rsidR="00F41346" w:rsidRPr="00C6761E" w:rsidRDefault="00F41346" w:rsidP="0066566A">
      <w:pPr>
        <w:rPr>
          <w:lang w:eastAsia="zh-CN"/>
        </w:rPr>
      </w:pPr>
      <w:r w:rsidRPr="00C6761E">
        <w:t>Upon receiving a DISCOVERY_REQUEST message with the command set to "monitor"</w:t>
      </w:r>
      <w:r w:rsidRPr="00C6761E">
        <w:rPr>
          <w:lang w:eastAsia="zh-CN"/>
        </w:rPr>
        <w:t xml:space="preserve"> </w:t>
      </w:r>
      <w:r w:rsidRPr="00C6761E">
        <w:t xml:space="preserve">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rPr>
          <w:lang w:eastAsia="zh-CN"/>
        </w:rPr>
        <w:t xml:space="preserve"> is included in the </w:t>
      </w:r>
      <w:r w:rsidRPr="00C6761E">
        <w:t xml:space="preserve">DISCOVERY_REQUEST message and </w:t>
      </w:r>
      <w:r w:rsidRPr="00C6761E">
        <w:rPr>
          <w:lang w:eastAsia="zh-CN"/>
        </w:rPr>
        <w:t xml:space="preserve">the </w:t>
      </w:r>
      <w:r w:rsidR="00714D0F" w:rsidRPr="00C6761E">
        <w:t>requested timer</w:t>
      </w:r>
      <w:r w:rsidRPr="00C6761E">
        <w:t xml:space="preserve"> is </w:t>
      </w:r>
      <w:r w:rsidRPr="00C6761E">
        <w:rPr>
          <w:lang w:eastAsia="zh-CN"/>
        </w:rPr>
        <w:t xml:space="preserve">set to 0, the </w:t>
      </w:r>
      <w:r w:rsidRPr="00C6761E">
        <w:t>5G DDNMF</w:t>
      </w:r>
      <w:r w:rsidRPr="00C6761E">
        <w:rPr>
          <w:lang w:eastAsia="zh-CN"/>
        </w:rPr>
        <w:t xml:space="preserve"> shall check whether there is an existing UE context containing the discovery entry identified by the </w:t>
      </w:r>
      <w:r w:rsidR="00761847" w:rsidRPr="00C6761E">
        <w:rPr>
          <w:lang w:eastAsia="zh-CN"/>
        </w:rPr>
        <w:t>discovery entry</w:t>
      </w:r>
      <w:r w:rsidRPr="00C6761E">
        <w:rPr>
          <w:lang w:eastAsia="zh-CN"/>
        </w:rPr>
        <w:t xml:space="preserve"> ID included in the </w:t>
      </w:r>
      <w:r w:rsidRPr="00C6761E">
        <w:t>DISCOVERY_REQUEST message</w:t>
      </w:r>
      <w:r w:rsidRPr="00C6761E">
        <w:rPr>
          <w:lang w:eastAsia="zh-CN"/>
        </w:rPr>
        <w:t xml:space="preserve">. If the discovery entry exists in the UE context, the </w:t>
      </w:r>
      <w:r w:rsidRPr="00C6761E">
        <w:t>5G DDNMF</w:t>
      </w:r>
      <w:r w:rsidRPr="00C6761E">
        <w:rPr>
          <w:lang w:eastAsia="zh-CN"/>
        </w:rPr>
        <w:t xml:space="preserve"> shall remove </w:t>
      </w:r>
      <w:r w:rsidRPr="00C6761E">
        <w:t xml:space="preserve">the </w:t>
      </w:r>
      <w:r w:rsidRPr="00C6761E">
        <w:rPr>
          <w:lang w:eastAsia="zh-CN"/>
        </w:rPr>
        <w:t xml:space="preserve">discovery entry identified by the </w:t>
      </w:r>
      <w:r w:rsidR="00761847" w:rsidRPr="00C6761E">
        <w:rPr>
          <w:lang w:eastAsia="zh-CN"/>
        </w:rPr>
        <w:t>discovery entry</w:t>
      </w:r>
      <w:r w:rsidRPr="00C6761E">
        <w:rPr>
          <w:lang w:eastAsia="zh-CN"/>
        </w:rPr>
        <w:t xml:space="preserve"> ID</w:t>
      </w:r>
      <w:r w:rsidRPr="00C6761E">
        <w:t xml:space="preserve"> from the UE's context.</w:t>
      </w:r>
      <w:r w:rsidRPr="00C6761E">
        <w:rPr>
          <w:lang w:eastAsia="zh-CN"/>
        </w:rPr>
        <w:t xml:space="preserve"> F</w:t>
      </w:r>
      <w:r w:rsidRPr="00C6761E">
        <w:t xml:space="preserve">or each of the PDUIDs corresponding to </w:t>
      </w:r>
      <w:r w:rsidRPr="00C6761E">
        <w:rPr>
          <w:lang w:eastAsia="zh-CN"/>
        </w:rPr>
        <w:t>the</w:t>
      </w:r>
      <w:r w:rsidRPr="00C6761E">
        <w:t xml:space="preserve"> target RPAUID</w:t>
      </w:r>
      <w:r w:rsidRPr="00C6761E">
        <w:rPr>
          <w:lang w:eastAsia="zh-CN"/>
        </w:rPr>
        <w:t xml:space="preserve">s contained </w:t>
      </w:r>
      <w:r w:rsidRPr="00C6761E">
        <w:t xml:space="preserve">the </w:t>
      </w:r>
      <w:r w:rsidR="003C4F33" w:rsidRPr="00C6761E">
        <w:t>r</w:t>
      </w:r>
      <w:r w:rsidRPr="00C6761E">
        <w:t xml:space="preserve">estricted </w:t>
      </w:r>
      <w:r w:rsidR="00E0517C" w:rsidRPr="00C6761E">
        <w:t>discovery filter</w:t>
      </w:r>
      <w:r w:rsidRPr="00C6761E">
        <w:t xml:space="preserve">s </w:t>
      </w:r>
      <w:r w:rsidRPr="00C6761E">
        <w:rPr>
          <w:lang w:eastAsia="zh-CN"/>
        </w:rPr>
        <w:t xml:space="preserve">in the </w:t>
      </w:r>
      <w:r w:rsidRPr="00C6761E">
        <w:t>discovery entry</w:t>
      </w:r>
      <w:r w:rsidRPr="00C6761E">
        <w:rPr>
          <w:lang w:eastAsia="zh-CN"/>
        </w:rPr>
        <w:t xml:space="preserve">, if </w:t>
      </w:r>
      <w:r w:rsidRPr="00C6761E">
        <w:t>the</w:t>
      </w:r>
      <w:r w:rsidRPr="00C6761E">
        <w:rPr>
          <w:lang w:eastAsia="zh-CN"/>
        </w:rPr>
        <w:t xml:space="preserve"> </w:t>
      </w:r>
      <w:r w:rsidRPr="00C6761E">
        <w:t xml:space="preserve">PDUID </w:t>
      </w:r>
      <w:r w:rsidRPr="00C6761E">
        <w:rPr>
          <w:lang w:eastAsia="zh-CN"/>
        </w:rPr>
        <w:t>is</w:t>
      </w:r>
      <w:r w:rsidRPr="00C6761E">
        <w:t xml:space="preserve"> PLMN-specific </w:t>
      </w:r>
      <w:r w:rsidRPr="00C6761E">
        <w:rPr>
          <w:lang w:eastAsia="zh-CN"/>
        </w:rPr>
        <w:t xml:space="preserve">and </w:t>
      </w:r>
      <w:r w:rsidRPr="00C6761E">
        <w:t xml:space="preserve">that PLMN ID indicated </w:t>
      </w:r>
      <w:r w:rsidRPr="00C6761E">
        <w:rPr>
          <w:lang w:eastAsia="zh-CN"/>
        </w:rPr>
        <w:t>by</w:t>
      </w:r>
      <w:r w:rsidRPr="00C6761E">
        <w:t xml:space="preserve"> the PDUID is not the same as that of </w:t>
      </w:r>
      <w:r w:rsidRPr="00C6761E">
        <w:lastRenderedPageBreak/>
        <w:t>the PLMN to which the 5G DDNMF belongs</w:t>
      </w:r>
      <w:r w:rsidRPr="00C6761E">
        <w:rPr>
          <w:lang w:eastAsia="zh-CN"/>
        </w:rPr>
        <w:t xml:space="preserve">, the </w:t>
      </w:r>
      <w:r w:rsidRPr="00C6761E">
        <w:t>5G DDNMF</w:t>
      </w:r>
      <w:r w:rsidRPr="00C6761E">
        <w:rPr>
          <w:lang w:eastAsia="zh-CN"/>
        </w:rPr>
        <w:t xml:space="preserve"> shall inform the </w:t>
      </w:r>
      <w:r w:rsidRPr="00C6761E">
        <w:t>5G DDNMF</w:t>
      </w:r>
      <w:r w:rsidRPr="00C6761E">
        <w:rPr>
          <w:lang w:eastAsia="zh-CN"/>
        </w:rPr>
        <w:t xml:space="preserve"> in the PLMN indicated by the </w:t>
      </w:r>
      <w:r w:rsidRPr="00C6761E">
        <w:t xml:space="preserve">PDUID </w:t>
      </w:r>
      <w:r w:rsidRPr="00C6761E">
        <w:rPr>
          <w:lang w:eastAsia="zh-CN"/>
        </w:rPr>
        <w:t>to remove the corresponding discovery entry as specified</w:t>
      </w:r>
      <w:r w:rsidRPr="00C6761E">
        <w:t xml:space="preserve"> in 3GPP TS 29.555 [</w:t>
      </w:r>
      <w:r w:rsidR="009F4F69" w:rsidRPr="00C6761E">
        <w:t>9</w:t>
      </w:r>
      <w:r w:rsidRPr="00C6761E">
        <w:t>]</w:t>
      </w:r>
      <w:r w:rsidRPr="00C6761E">
        <w:rPr>
          <w:lang w:eastAsia="zh-CN"/>
        </w:rPr>
        <w:t>.</w:t>
      </w:r>
    </w:p>
    <w:p w14:paraId="1C16DB7A" w14:textId="397807C1" w:rsidR="00F41346" w:rsidRPr="00C6761E" w:rsidRDefault="00F41346" w:rsidP="00F41346">
      <w:pPr>
        <w:rPr>
          <w:lang w:eastAsia="zh-CN"/>
        </w:rPr>
      </w:pPr>
      <w:r w:rsidRPr="00C6761E">
        <w:t xml:space="preserve">Upon receiving a DISCOVERY_REQUEST message with the command set to "monitor" and the </w:t>
      </w:r>
      <w:r w:rsidR="00E0517C" w:rsidRPr="00C6761E">
        <w:t>discovery type</w:t>
      </w:r>
      <w:r w:rsidRPr="00C6761E">
        <w:t xml:space="preserve"> set to </w:t>
      </w:r>
      <w:r w:rsidRPr="00C6761E">
        <w:rPr>
          <w:lang w:eastAsia="zh-CN"/>
        </w:rPr>
        <w:t>"</w:t>
      </w:r>
      <w:r w:rsidRPr="00C6761E">
        <w:t>Restricted discovery",</w:t>
      </w:r>
      <w:r w:rsidRPr="00C6761E">
        <w:rPr>
          <w:lang w:eastAsia="zh-CN"/>
        </w:rPr>
        <w:t xml:space="preserve"> if the </w:t>
      </w:r>
      <w:r w:rsidR="00714D0F" w:rsidRPr="00C6761E">
        <w:t>requested timer</w:t>
      </w:r>
      <w:r w:rsidRPr="00C6761E">
        <w:rPr>
          <w:lang w:eastAsia="zh-CN"/>
        </w:rPr>
        <w:t xml:space="preserve"> is not included in the </w:t>
      </w:r>
      <w:r w:rsidRPr="00C6761E">
        <w:t>DISCOVERY_REQUEST message</w:t>
      </w:r>
      <w:r w:rsidRPr="00C6761E">
        <w:rPr>
          <w:lang w:eastAsia="zh-CN"/>
        </w:rPr>
        <w:t xml:space="preserve">, the </w:t>
      </w:r>
      <w:r w:rsidRPr="00C6761E">
        <w:t>5G DDNMF</w:t>
      </w:r>
      <w:r w:rsidRPr="00C6761E">
        <w:rPr>
          <w:lang w:eastAsia="zh-CN"/>
        </w:rPr>
        <w:t xml:space="preserve"> shall perform the following procedure.</w:t>
      </w:r>
    </w:p>
    <w:p w14:paraId="33EEA087" w14:textId="5D3A2E79" w:rsidR="00F41346" w:rsidRPr="00C6761E" w:rsidRDefault="00F41346" w:rsidP="00F41346">
      <w:r w:rsidRPr="00C6761E">
        <w:rPr>
          <w:lang w:eastAsia="zh-CN"/>
        </w:rPr>
        <w:t>The</w:t>
      </w:r>
      <w:r w:rsidRPr="00C6761E">
        <w:t xml:space="preserve"> 5G DDNMF shall check that the application corresponding to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contained in the DISCOVERY_REQUEST message is authorized for </w:t>
      </w:r>
      <w:proofErr w:type="spellStart"/>
      <w:r w:rsidRPr="00C6761E">
        <w:t>ProSe</w:t>
      </w:r>
      <w:proofErr w:type="spellEnd"/>
      <w:r w:rsidRPr="00C6761E">
        <w:t xml:space="preserve"> direct discovery model A monitoring. If the application is authorized for </w:t>
      </w:r>
      <w:r w:rsidR="00BD0B0D" w:rsidRPr="00C6761E">
        <w:t xml:space="preserve">restricted 5G </w:t>
      </w:r>
      <w:proofErr w:type="spellStart"/>
      <w:r w:rsidR="00BD0B0D" w:rsidRPr="00C6761E">
        <w:t>ProSe</w:t>
      </w:r>
      <w:proofErr w:type="spellEnd"/>
      <w:r w:rsidRPr="00C6761E">
        <w:t xml:space="preserve"> direct discovery model A monitoring, </w:t>
      </w:r>
      <w:r w:rsidRPr="00C6761E">
        <w:rPr>
          <w:lang w:eastAsia="zh-CN"/>
        </w:rPr>
        <w:t xml:space="preserve">the </w:t>
      </w:r>
      <w:r w:rsidRPr="00C6761E">
        <w:t>5G DDNMF shall check whether there is an existing UE context.</w:t>
      </w:r>
    </w:p>
    <w:p w14:paraId="64912046" w14:textId="41F1F73D" w:rsidR="00F41346" w:rsidRPr="00C6761E" w:rsidRDefault="00F41346" w:rsidP="00F41346">
      <w:r w:rsidRPr="00C6761E">
        <w:t xml:space="preserve">If there is no associated UE context, the 5G DDNMF checks with the UDM whether the UE is authorized for </w:t>
      </w:r>
      <w:r w:rsidR="00BD0B0D" w:rsidRPr="00C6761E">
        <w:t xml:space="preserve">restricted 5G </w:t>
      </w:r>
      <w:proofErr w:type="spellStart"/>
      <w:r w:rsidR="00BD0B0D" w:rsidRPr="00C6761E">
        <w:t>ProSe</w:t>
      </w:r>
      <w:proofErr w:type="spellEnd"/>
      <w:r w:rsidRPr="00C6761E">
        <w:t xml:space="preserve"> direct discovery model A monitoring as described in 3GPP TS 29.503 [</w:t>
      </w:r>
      <w:r w:rsidR="009F4F69" w:rsidRPr="00C6761E">
        <w:t>10</w:t>
      </w:r>
      <w:r w:rsidRPr="00C6761E">
        <w:t>]. The UDM provides to the 5G DDNMF the PLMN ID of the PLMN in which the UE is currently registered. If the subscription check indicates that the UE is authorized, the 5G DDNMF creates a new UE context containing the UE's subscription parameters obtained from the UDM.</w:t>
      </w:r>
    </w:p>
    <w:p w14:paraId="2E901757" w14:textId="21049DD3" w:rsidR="00F41346" w:rsidRPr="00C6761E" w:rsidRDefault="00F41346" w:rsidP="00F41346">
      <w:r w:rsidRPr="00C6761E">
        <w:t xml:space="preserve">If the </w:t>
      </w:r>
      <w:r w:rsidR="00761847" w:rsidRPr="00C6761E">
        <w:t>discovery entry</w:t>
      </w:r>
      <w:r w:rsidRPr="00C6761E">
        <w:t xml:space="preserve"> ID included in the DISCOVERY_REQUEST is set to 0 then:</w:t>
      </w:r>
    </w:p>
    <w:p w14:paraId="68DC2C62" w14:textId="16A2940A" w:rsidR="00F41346" w:rsidRPr="00C6761E" w:rsidRDefault="00A4742C" w:rsidP="00F41346">
      <w:pPr>
        <w:pStyle w:val="B1"/>
      </w:pPr>
      <w:r w:rsidRPr="00C6761E">
        <w:t>a)</w:t>
      </w:r>
      <w:r w:rsidR="00F41346" w:rsidRPr="00C6761E">
        <w:tab/>
        <w:t>the 5G DDNMF shall use the procedure described in 3GPP TS </w:t>
      </w:r>
      <w:r w:rsidR="00BB16B2" w:rsidRPr="00C6761E">
        <w:t>29.557</w:t>
      </w:r>
      <w:r w:rsidR="00F41346" w:rsidRPr="00C6761E">
        <w:t> [</w:t>
      </w:r>
      <w:r w:rsidR="002A133C" w:rsidRPr="00C6761E">
        <w:t>19</w:t>
      </w:r>
      <w:r w:rsidR="00F41346" w:rsidRPr="00C6761E">
        <w:t xml:space="preserve">] to pass the </w:t>
      </w:r>
      <w:r w:rsidR="00714D0F" w:rsidRPr="00C6761E">
        <w:t>application level container</w:t>
      </w:r>
      <w:r w:rsidR="00F41346" w:rsidRPr="00C6761E">
        <w:t xml:space="preserve"> included in the DISCOVERY_REQUEST message to the </w:t>
      </w:r>
      <w:proofErr w:type="spellStart"/>
      <w:r w:rsidR="00F41346" w:rsidRPr="00C6761E">
        <w:t>ProSe</w:t>
      </w:r>
      <w:proofErr w:type="spellEnd"/>
      <w:r w:rsidR="00F41346" w:rsidRPr="00C6761E">
        <w:t xml:space="preserve"> </w:t>
      </w:r>
      <w:r w:rsidR="00714D0F" w:rsidRPr="00C6761E">
        <w:t>application server</w:t>
      </w:r>
      <w:r w:rsidR="00F41346" w:rsidRPr="00C6761E">
        <w:t xml:space="preserve"> and obtain a list of PDUID(s) </w:t>
      </w:r>
      <w:r w:rsidR="00F41346" w:rsidRPr="00C6761E">
        <w:rPr>
          <w:lang w:eastAsia="zh-CN"/>
        </w:rPr>
        <w:t xml:space="preserve">, an </w:t>
      </w:r>
      <w:r w:rsidR="00714D0F" w:rsidRPr="00C6761E">
        <w:rPr>
          <w:lang w:eastAsia="zh-CN"/>
        </w:rPr>
        <w:t>application level container</w:t>
      </w:r>
      <w:r w:rsidR="00F41346" w:rsidRPr="00C6761E">
        <w:rPr>
          <w:lang w:eastAsia="zh-CN"/>
        </w:rPr>
        <w:t xml:space="preserve"> and optionally </w:t>
      </w:r>
      <w:r w:rsidR="00F41346" w:rsidRPr="00C6761E">
        <w:t>Metadata Indicator</w:t>
      </w:r>
      <w:r w:rsidR="00F41346" w:rsidRPr="00C6761E">
        <w:rPr>
          <w:lang w:eastAsia="zh-CN"/>
        </w:rPr>
        <w:t>(s)</w:t>
      </w:r>
      <w:r w:rsidR="00F41346" w:rsidRPr="00C6761E">
        <w:t xml:space="preserve"> corresponding to the authorized target RPAUID(s) from the </w:t>
      </w:r>
      <w:proofErr w:type="spellStart"/>
      <w:r w:rsidR="00F41346" w:rsidRPr="00C6761E">
        <w:t>ProSe</w:t>
      </w:r>
      <w:proofErr w:type="spellEnd"/>
      <w:r w:rsidR="00F41346" w:rsidRPr="00C6761E">
        <w:t xml:space="preserve"> </w:t>
      </w:r>
      <w:r w:rsidR="00714D0F" w:rsidRPr="00C6761E">
        <w:t>application server</w:t>
      </w:r>
      <w:r w:rsidR="00F41346" w:rsidRPr="00C6761E">
        <w:t>;</w:t>
      </w:r>
    </w:p>
    <w:p w14:paraId="619FAC40" w14:textId="0930F5BD" w:rsidR="00F41346" w:rsidRPr="00C6761E" w:rsidRDefault="00A4742C" w:rsidP="00F41346">
      <w:pPr>
        <w:pStyle w:val="B1"/>
      </w:pPr>
      <w:r w:rsidRPr="00C6761E">
        <w:t>b)</w:t>
      </w:r>
      <w:r w:rsidR="00F41346" w:rsidRPr="00C6761E">
        <w:tab/>
        <w:t xml:space="preserve">if the ACE </w:t>
      </w:r>
      <w:r w:rsidR="00761847" w:rsidRPr="00C6761E">
        <w:t>enabled indicator</w:t>
      </w:r>
      <w:r w:rsidR="00F41346" w:rsidRPr="00C6761E">
        <w:t xml:space="preserve"> in the DISCOVERY_REQUEST message is set to </w:t>
      </w:r>
      <w:r w:rsidR="00F41346" w:rsidRPr="00C6761E">
        <w:rPr>
          <w:lang w:eastAsia="zh-CN"/>
        </w:rPr>
        <w:t>"</w:t>
      </w:r>
      <w:r w:rsidR="00F41346" w:rsidRPr="00C6761E">
        <w:t>application-controlled extension enabled</w:t>
      </w:r>
      <w:r w:rsidR="00F41346" w:rsidRPr="00C6761E">
        <w:rPr>
          <w:lang w:eastAsia="zh-CN"/>
        </w:rPr>
        <w:t xml:space="preserve">" </w:t>
      </w:r>
      <w:r w:rsidR="00F41346" w:rsidRPr="00C6761E">
        <w:t>and the requested application uses application-controlled extension, the 5G DDNMF shall check whether the UE is authorized to use ACE. If the UE is authorized for ACE, the 5G DDNMF shall also use the procedure described in 3GPP TS </w:t>
      </w:r>
      <w:r w:rsidR="00BB16B2" w:rsidRPr="00C6761E">
        <w:t>29.557</w:t>
      </w:r>
      <w:r w:rsidR="00F41346" w:rsidRPr="00C6761E">
        <w:t> [</w:t>
      </w:r>
      <w:r w:rsidR="002A133C" w:rsidRPr="00C6761E">
        <w:t>19</w:t>
      </w:r>
      <w:r w:rsidR="00F41346" w:rsidRPr="00C6761E">
        <w:t xml:space="preserve">] to obtain the mask(s) for monitoring a </w:t>
      </w:r>
      <w:proofErr w:type="spellStart"/>
      <w:r w:rsidR="00F41346" w:rsidRPr="00C6761E">
        <w:t>ProSe</w:t>
      </w:r>
      <w:proofErr w:type="spellEnd"/>
      <w:r w:rsidR="00F41346" w:rsidRPr="00C6761E">
        <w:t xml:space="preserve"> </w:t>
      </w:r>
      <w:r w:rsidR="001E494B" w:rsidRPr="00C6761E">
        <w:t>r</w:t>
      </w:r>
      <w:r w:rsidR="00F41346" w:rsidRPr="00C6761E">
        <w:t xml:space="preserve">estricted </w:t>
      </w:r>
      <w:r w:rsidR="00E0517C" w:rsidRPr="00C6761E">
        <w:t>suffix</w:t>
      </w:r>
      <w:r w:rsidR="00F41346" w:rsidRPr="00C6761E">
        <w:t xml:space="preserve"> </w:t>
      </w:r>
      <w:r w:rsidR="001E494B" w:rsidRPr="00C6761E">
        <w:t>p</w:t>
      </w:r>
      <w:r w:rsidR="00F41346" w:rsidRPr="00C6761E">
        <w:t>ool corresponding to each of the Target RPAUIDs.</w:t>
      </w:r>
    </w:p>
    <w:p w14:paraId="286202F6" w14:textId="2B8014E3" w:rsidR="00F41346" w:rsidRPr="00C6761E" w:rsidRDefault="00F41346" w:rsidP="00F41346">
      <w:pPr>
        <w:pStyle w:val="NO"/>
      </w:pPr>
      <w:r w:rsidRPr="00C6761E">
        <w:t xml:space="preserve">NOTE 1: The </w:t>
      </w:r>
      <w:proofErr w:type="spellStart"/>
      <w:r w:rsidRPr="00C6761E">
        <w:t>ProSe</w:t>
      </w:r>
      <w:proofErr w:type="spellEnd"/>
      <w:r w:rsidRPr="00C6761E">
        <w:t xml:space="preserve"> </w:t>
      </w:r>
      <w:r w:rsidR="00714D0F" w:rsidRPr="00C6761E">
        <w:t>application server</w:t>
      </w:r>
      <w:r w:rsidRPr="00C6761E">
        <w:t xml:space="preserve"> can reject the request for some of the target RPAUIDs included in the </w:t>
      </w:r>
      <w:r w:rsidR="00714D0F" w:rsidRPr="00C6761E">
        <w:t>application level container</w:t>
      </w:r>
      <w:r w:rsidRPr="00C6761E">
        <w:t xml:space="preserve"> in the DISCOVERY_REQUEST message because they are ineligible to be monitored by the requesting UE. Depending on the operator policy and application layer permissions, it is possible that only a subset of valid RPAUIDs </w:t>
      </w:r>
      <w:r w:rsidR="004E66A6" w:rsidRPr="00C6761E">
        <w:t>is</w:t>
      </w:r>
      <w:r w:rsidRPr="00C6761E">
        <w:t xml:space="preserve"> authorized by the </w:t>
      </w:r>
      <w:proofErr w:type="spellStart"/>
      <w:r w:rsidRPr="00C6761E">
        <w:t>ProSe</w:t>
      </w:r>
      <w:proofErr w:type="spellEnd"/>
      <w:r w:rsidRPr="00C6761E">
        <w:t xml:space="preserve"> </w:t>
      </w:r>
      <w:r w:rsidR="00714D0F" w:rsidRPr="00C6761E">
        <w:t>application server</w:t>
      </w:r>
      <w:r w:rsidRPr="00C6761E">
        <w:t>.</w:t>
      </w:r>
    </w:p>
    <w:p w14:paraId="531867D7" w14:textId="5D52C0E9" w:rsidR="00F41346" w:rsidRPr="00C6761E" w:rsidRDefault="00A4742C" w:rsidP="00F41346">
      <w:pPr>
        <w:pStyle w:val="B1"/>
        <w:rPr>
          <w:iCs/>
        </w:rPr>
      </w:pPr>
      <w:r w:rsidRPr="00C6761E">
        <w:t>c)</w:t>
      </w:r>
      <w:r w:rsidR="00F41346" w:rsidRPr="00C6761E">
        <w:tab/>
        <w:t>for each of the PDUIDs corresponding to an authorized target RPAUID, if the PLMN ID of the PDUID is not the same as that of the PLMN to which the 5G DDNMF belongs, then the 5G DDNMF executes the procedures defined in 3GPP TS 29.555 [</w:t>
      </w:r>
      <w:r w:rsidR="009F4F69" w:rsidRPr="00C6761E">
        <w:t>9</w:t>
      </w:r>
      <w:r w:rsidR="00F41346" w:rsidRPr="00C6761E">
        <w:t xml:space="preserve">] to obtain the </w:t>
      </w:r>
      <w:proofErr w:type="spellStart"/>
      <w:r w:rsidR="00F41346" w:rsidRPr="00C6761E">
        <w:t>ProSe</w:t>
      </w:r>
      <w:proofErr w:type="spellEnd"/>
      <w:r w:rsidR="00F41346" w:rsidRPr="00C6761E">
        <w:t xml:space="preserve"> </w:t>
      </w:r>
      <w:r w:rsidR="00E0517C" w:rsidRPr="00C6761E">
        <w:t>restricted code</w:t>
      </w:r>
      <w:r w:rsidR="00F41346" w:rsidRPr="00C6761E">
        <w:t xml:space="preserve"> or </w:t>
      </w:r>
      <w:proofErr w:type="spellStart"/>
      <w:r w:rsidR="00F41346" w:rsidRPr="00C6761E">
        <w:t>ProSe</w:t>
      </w:r>
      <w:proofErr w:type="spellEnd"/>
      <w:r w:rsidR="00F41346" w:rsidRPr="00C6761E">
        <w:t xml:space="preserve"> </w:t>
      </w:r>
      <w:r w:rsidR="00E0517C" w:rsidRPr="00C6761E">
        <w:t>restricted code</w:t>
      </w:r>
      <w:r w:rsidR="00F41346" w:rsidRPr="00C6761E">
        <w:t xml:space="preserve"> </w:t>
      </w:r>
      <w:r w:rsidR="00E0517C" w:rsidRPr="00C6761E">
        <w:t>prefix</w:t>
      </w:r>
      <w:r w:rsidR="00F41346" w:rsidRPr="00C6761E">
        <w:t xml:space="preserve"> for the target RPAUID and creates </w:t>
      </w:r>
      <w:r w:rsidR="00B706B2" w:rsidRPr="00C6761E">
        <w:t>r</w:t>
      </w:r>
      <w:r w:rsidR="00F41346" w:rsidRPr="00C6761E">
        <w:t xml:space="preserve">estricted </w:t>
      </w:r>
      <w:r w:rsidR="00E0517C" w:rsidRPr="00C6761E">
        <w:t>discovery filter</w:t>
      </w:r>
      <w:r w:rsidR="00F41346" w:rsidRPr="00C6761E">
        <w:t xml:space="preserve">(s). Otherwise, for each target RPAUID, the 5G DDNMF shall allocate one or more </w:t>
      </w:r>
      <w:r w:rsidR="00B706B2" w:rsidRPr="00C6761E">
        <w:t>r</w:t>
      </w:r>
      <w:r w:rsidR="00F41346" w:rsidRPr="00C6761E">
        <w:t xml:space="preserve">estricted </w:t>
      </w:r>
      <w:r w:rsidR="00E0517C" w:rsidRPr="00C6761E">
        <w:t>discovery filter</w:t>
      </w:r>
      <w:r w:rsidR="00F41346" w:rsidRPr="00C6761E">
        <w:t xml:space="preserve">(s). If the ACE </w:t>
      </w:r>
      <w:r w:rsidR="00761847" w:rsidRPr="00C6761E">
        <w:t>enabled indicator</w:t>
      </w:r>
      <w:r w:rsidR="00F41346" w:rsidRPr="00C6761E">
        <w:t xml:space="preserve"> in the DISCOVERY_REQUEST message</w:t>
      </w:r>
      <w:r w:rsidR="00F41346" w:rsidRPr="00C6761E">
        <w:rPr>
          <w:iCs/>
        </w:rPr>
        <w:t xml:space="preserve"> does not match the ACE configuration in the </w:t>
      </w:r>
      <w:r w:rsidR="00F41346" w:rsidRPr="00C6761E">
        <w:t>5G DDNMF</w:t>
      </w:r>
      <w:r w:rsidR="00F41346" w:rsidRPr="00C6761E">
        <w:rPr>
          <w:iCs/>
        </w:rPr>
        <w:t xml:space="preserve"> or </w:t>
      </w:r>
      <w:proofErr w:type="spellStart"/>
      <w:r w:rsidR="00F41346" w:rsidRPr="00C6761E">
        <w:rPr>
          <w:iCs/>
        </w:rPr>
        <w:t>ProSe</w:t>
      </w:r>
      <w:proofErr w:type="spellEnd"/>
      <w:r w:rsidR="00F41346" w:rsidRPr="00C6761E">
        <w:rPr>
          <w:iCs/>
        </w:rPr>
        <w:t xml:space="preserve"> </w:t>
      </w:r>
      <w:r w:rsidR="00714D0F" w:rsidRPr="00C6761E">
        <w:rPr>
          <w:iCs/>
        </w:rPr>
        <w:t>application server</w:t>
      </w:r>
      <w:r w:rsidR="00F41346" w:rsidRPr="00C6761E">
        <w:rPr>
          <w:iCs/>
        </w:rPr>
        <w:t xml:space="preserve"> for this application, the ACE configuration in the </w:t>
      </w:r>
      <w:r w:rsidR="00F41346" w:rsidRPr="00C6761E">
        <w:t>5G DDNMF</w:t>
      </w:r>
      <w:r w:rsidR="00F41346" w:rsidRPr="00C6761E">
        <w:rPr>
          <w:iCs/>
        </w:rPr>
        <w:t xml:space="preserve"> or </w:t>
      </w:r>
      <w:proofErr w:type="spellStart"/>
      <w:r w:rsidR="00F41346" w:rsidRPr="00C6761E">
        <w:rPr>
          <w:iCs/>
        </w:rPr>
        <w:t>ProSe</w:t>
      </w:r>
      <w:proofErr w:type="spellEnd"/>
      <w:r w:rsidR="00F41346" w:rsidRPr="00C6761E">
        <w:rPr>
          <w:iCs/>
        </w:rPr>
        <w:t xml:space="preserve"> </w:t>
      </w:r>
      <w:r w:rsidR="00714D0F" w:rsidRPr="00C6761E">
        <w:rPr>
          <w:iCs/>
        </w:rPr>
        <w:t>application server</w:t>
      </w:r>
      <w:r w:rsidR="00F41346" w:rsidRPr="00C6761E">
        <w:rPr>
          <w:iCs/>
        </w:rPr>
        <w:t xml:space="preserve"> shall be used to create Restricted </w:t>
      </w:r>
      <w:r w:rsidR="00E0517C" w:rsidRPr="00C6761E">
        <w:rPr>
          <w:iCs/>
        </w:rPr>
        <w:t>discovery filter</w:t>
      </w:r>
      <w:r w:rsidR="00F41346" w:rsidRPr="00C6761E">
        <w:rPr>
          <w:iCs/>
        </w:rPr>
        <w:t xml:space="preserve">(s). Each Restricted </w:t>
      </w:r>
      <w:r w:rsidR="00E0517C" w:rsidRPr="00C6761E">
        <w:rPr>
          <w:iCs/>
        </w:rPr>
        <w:t>discovery filter</w:t>
      </w:r>
      <w:r w:rsidR="00F41346" w:rsidRPr="00C6761E">
        <w:rPr>
          <w:iCs/>
        </w:rPr>
        <w:t xml:space="preserve"> consists of a </w:t>
      </w:r>
      <w:proofErr w:type="spellStart"/>
      <w:r w:rsidR="00F41346" w:rsidRPr="00C6761E">
        <w:rPr>
          <w:iCs/>
        </w:rPr>
        <w:t>ProSe</w:t>
      </w:r>
      <w:proofErr w:type="spellEnd"/>
      <w:r w:rsidR="00F41346" w:rsidRPr="00C6761E">
        <w:rPr>
          <w:iCs/>
        </w:rPr>
        <w:t xml:space="preserve"> </w:t>
      </w:r>
      <w:r w:rsidR="00E0517C" w:rsidRPr="00C6761E">
        <w:rPr>
          <w:iCs/>
        </w:rPr>
        <w:t>restricted code</w:t>
      </w:r>
      <w:r w:rsidR="00F41346" w:rsidRPr="00C6761E">
        <w:rPr>
          <w:iCs/>
        </w:rPr>
        <w:t>, one or more masks, a TTL timer T5</w:t>
      </w:r>
      <w:r w:rsidR="00734002" w:rsidRPr="00C6761E">
        <w:t>066</w:t>
      </w:r>
      <w:r w:rsidR="00F41346" w:rsidRPr="00C6761E">
        <w:rPr>
          <w:iCs/>
        </w:rPr>
        <w:t xml:space="preserve">, </w:t>
      </w:r>
      <w:r w:rsidR="00F41346" w:rsidRPr="00C6761E">
        <w:rPr>
          <w:iCs/>
          <w:lang w:eastAsia="zh-CN"/>
        </w:rPr>
        <w:t xml:space="preserve">optionally </w:t>
      </w:r>
      <w:r w:rsidR="00F41346" w:rsidRPr="00C6761E">
        <w:rPr>
          <w:iCs/>
        </w:rPr>
        <w:t xml:space="preserve">the </w:t>
      </w:r>
      <w:r w:rsidR="00F41346" w:rsidRPr="00C6761E">
        <w:t>target RPAUID</w:t>
      </w:r>
      <w:r w:rsidR="00F41346" w:rsidRPr="00C6761E">
        <w:rPr>
          <w:lang w:eastAsia="zh-CN"/>
        </w:rPr>
        <w:t>, optionally a metadata indicator</w:t>
      </w:r>
      <w:r w:rsidR="00F41346" w:rsidRPr="00C6761E">
        <w:rPr>
          <w:iCs/>
        </w:rPr>
        <w:t xml:space="preserve"> and optionally metadata associated with this RPAUID;</w:t>
      </w:r>
    </w:p>
    <w:p w14:paraId="6A548017" w14:textId="4ABFA347" w:rsidR="00F41346" w:rsidRPr="00C6761E" w:rsidRDefault="00A4742C" w:rsidP="00F41346">
      <w:pPr>
        <w:pStyle w:val="B1"/>
      </w:pPr>
      <w:r w:rsidRPr="00C6761E">
        <w:rPr>
          <w:iCs/>
        </w:rPr>
        <w:t>d)</w:t>
      </w:r>
      <w:r w:rsidR="00F41346" w:rsidRPr="00C6761E">
        <w:rPr>
          <w:iCs/>
        </w:rPr>
        <w:tab/>
        <w:t>t</w:t>
      </w:r>
      <w:r w:rsidR="00F41346" w:rsidRPr="00C6761E">
        <w:t xml:space="preserve">he 5G DDNMF associates the </w:t>
      </w:r>
      <w:r w:rsidR="00F460C3" w:rsidRPr="00C6761E">
        <w:t>r</w:t>
      </w:r>
      <w:r w:rsidR="00F41346" w:rsidRPr="00C6761E">
        <w:t xml:space="preserve">estricted </w:t>
      </w:r>
      <w:r w:rsidR="00E0517C" w:rsidRPr="00C6761E">
        <w:t>discovery filter</w:t>
      </w:r>
      <w:r w:rsidR="00F41346" w:rsidRPr="00C6761E">
        <w:t>s with a new discovery entry in the UE's context; and</w:t>
      </w:r>
    </w:p>
    <w:p w14:paraId="46C2DC27" w14:textId="34E7C591" w:rsidR="00F41346" w:rsidRPr="00C6761E" w:rsidRDefault="00A4742C" w:rsidP="00F41346">
      <w:pPr>
        <w:pStyle w:val="B1"/>
      </w:pPr>
      <w:r w:rsidRPr="00C6761E">
        <w:t>e)</w:t>
      </w:r>
      <w:r w:rsidR="00F41346" w:rsidRPr="00C6761E">
        <w:tab/>
        <w:t>the 5G DDNMF starts timer T5</w:t>
      </w:r>
      <w:r w:rsidR="00734002" w:rsidRPr="00C6761E">
        <w:t>067</w:t>
      </w:r>
      <w:r w:rsidR="00F41346" w:rsidRPr="00C6761E">
        <w:t xml:space="preserve"> assigned for each Restricted </w:t>
      </w:r>
      <w:r w:rsidR="00E0517C" w:rsidRPr="00C6761E">
        <w:t>discovery filter</w:t>
      </w:r>
      <w:r w:rsidR="00F41346" w:rsidRPr="00C6761E">
        <w:t xml:space="preserve">. For a given </w:t>
      </w:r>
      <w:r w:rsidR="00F460C3" w:rsidRPr="00C6761E">
        <w:t>r</w:t>
      </w:r>
      <w:r w:rsidR="00F41346" w:rsidRPr="00C6761E">
        <w:t xml:space="preserve">estricted </w:t>
      </w:r>
      <w:r w:rsidR="00E0517C" w:rsidRPr="00C6761E">
        <w:t>discovery filter</w:t>
      </w:r>
      <w:r w:rsidR="00F41346" w:rsidRPr="00C6761E">
        <w:t>, timer T5</w:t>
      </w:r>
      <w:r w:rsidR="00734002" w:rsidRPr="00C6761E">
        <w:t>067</w:t>
      </w:r>
      <w:r w:rsidR="00F41346" w:rsidRPr="00C6761E">
        <w:t xml:space="preserve"> shall be longer than timer T5</w:t>
      </w:r>
      <w:r w:rsidR="00734002" w:rsidRPr="00C6761E">
        <w:t>066</w:t>
      </w:r>
      <w:r w:rsidR="00F41346" w:rsidRPr="00C6761E">
        <w:t>. By default, the value of timer T5</w:t>
      </w:r>
      <w:r w:rsidR="00734002" w:rsidRPr="00C6761E">
        <w:t>067</w:t>
      </w:r>
      <w:r w:rsidR="00F41346" w:rsidRPr="00C6761E">
        <w:t xml:space="preserve"> is 4 minutes greater than the value of timer T5</w:t>
      </w:r>
      <w:r w:rsidR="00734002" w:rsidRPr="00C6761E">
        <w:t>066</w:t>
      </w:r>
      <w:r w:rsidR="00F41346" w:rsidRPr="00C6761E">
        <w:t>.</w:t>
      </w:r>
    </w:p>
    <w:p w14:paraId="3C84B04A" w14:textId="364FFD19" w:rsidR="00F41346" w:rsidRPr="00C6761E" w:rsidRDefault="00F41346" w:rsidP="00F41346">
      <w:pPr>
        <w:pStyle w:val="NO"/>
      </w:pPr>
      <w:r w:rsidRPr="00C6761E">
        <w:t xml:space="preserve">NOTE 2: For each target RPAUID, the 5G DDNMF either allocates one </w:t>
      </w:r>
      <w:r w:rsidR="00BA17AB" w:rsidRPr="00C6761E">
        <w:t>r</w:t>
      </w:r>
      <w:r w:rsidRPr="00C6761E">
        <w:t xml:space="preserve">estricted </w:t>
      </w:r>
      <w:r w:rsidR="00E0517C" w:rsidRPr="00C6761E">
        <w:t>discovery filter</w:t>
      </w:r>
      <w:r w:rsidRPr="00C6761E">
        <w:t xml:space="preserve"> for full-matching the </w:t>
      </w:r>
      <w:proofErr w:type="spellStart"/>
      <w:r w:rsidRPr="00C6761E">
        <w:t>ProSe</w:t>
      </w:r>
      <w:proofErr w:type="spellEnd"/>
      <w:r w:rsidRPr="00C6761E">
        <w:t xml:space="preserve"> </w:t>
      </w:r>
      <w:r w:rsidR="00E0517C" w:rsidRPr="00C6761E">
        <w:t>restricted code</w:t>
      </w:r>
      <w:r w:rsidRPr="00C6761E">
        <w:t xml:space="preserve"> assigned to this RPAUID, or allocates one or more </w:t>
      </w:r>
      <w:r w:rsidR="00395D7E" w:rsidRPr="00C6761E">
        <w:t>r</w:t>
      </w:r>
      <w:r w:rsidRPr="00C6761E">
        <w:t xml:space="preserve">estricted </w:t>
      </w:r>
      <w:r w:rsidR="00E0517C" w:rsidRPr="00C6761E">
        <w:t>discovery filter</w:t>
      </w:r>
      <w:r w:rsidRPr="00C6761E">
        <w:t xml:space="preserve">(s) for matching 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and </w:t>
      </w:r>
      <w:r w:rsidR="00E0517C" w:rsidRPr="00C6761E">
        <w:t>suffix</w:t>
      </w:r>
      <w:r w:rsidRPr="00C6761E">
        <w:t xml:space="preserve"> </w:t>
      </w:r>
      <w:r w:rsidR="00437EE5" w:rsidRPr="00C6761E">
        <w:t>p</w:t>
      </w:r>
      <w:r w:rsidRPr="00C6761E">
        <w:t>ool assigned to this RPAUID.</w:t>
      </w:r>
    </w:p>
    <w:p w14:paraId="496BE4D8" w14:textId="7AA6B506" w:rsidR="00F41346" w:rsidRPr="00C6761E" w:rsidRDefault="00F41346" w:rsidP="00F41346">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in the UE's context, the 5G DDNMF shall check whether the UE is authorized for </w:t>
      </w:r>
      <w:r w:rsidR="00BD0B0D" w:rsidRPr="00C6761E">
        <w:t xml:space="preserve">restricted 5G </w:t>
      </w:r>
      <w:proofErr w:type="spellStart"/>
      <w:r w:rsidR="00BD0B0D" w:rsidRPr="00C6761E">
        <w:t>ProSe</w:t>
      </w:r>
      <w:proofErr w:type="spellEnd"/>
      <w:r w:rsidRPr="00C6761E">
        <w:t xml:space="preserve"> direct discovery model A monitoring. If the UE is authorized, the 5G DDNMF shall process the request as above-mentioned and update this discovery entry with the contents of the </w:t>
      </w:r>
      <w:r w:rsidR="00765A22" w:rsidRPr="00C6761E">
        <w:t>r</w:t>
      </w:r>
      <w:r w:rsidRPr="00C6761E">
        <w:t xml:space="preserve">estricted </w:t>
      </w:r>
      <w:r w:rsidR="00E0517C" w:rsidRPr="00C6761E">
        <w:t>discovery filter</w:t>
      </w:r>
      <w:r w:rsidRPr="00C6761E">
        <w:t>(s) associated with this discovery entry and restart timer T5</w:t>
      </w:r>
      <w:r w:rsidR="00734002" w:rsidRPr="00C6761E">
        <w:t>067</w:t>
      </w:r>
      <w:r w:rsidRPr="00C6761E">
        <w:t xml:space="preserve">(s) for each filter. The update of a </w:t>
      </w:r>
      <w:r w:rsidR="00765A22" w:rsidRPr="00C6761E">
        <w:t>r</w:t>
      </w:r>
      <w:r w:rsidRPr="00C6761E">
        <w:t xml:space="preserve">estricted </w:t>
      </w:r>
      <w:r w:rsidR="00E0517C" w:rsidRPr="00C6761E">
        <w:t>discovery filter</w:t>
      </w:r>
      <w:r w:rsidRPr="00C6761E">
        <w:t xml:space="preserve"> content includes setting new TTL timer(s) and if necessary, obtaining new </w:t>
      </w:r>
      <w:proofErr w:type="spellStart"/>
      <w:r w:rsidRPr="00C6761E">
        <w:t>ProSe</w:t>
      </w:r>
      <w:proofErr w:type="spellEnd"/>
      <w:r w:rsidRPr="00C6761E">
        <w:t xml:space="preserve"> </w:t>
      </w:r>
      <w:r w:rsidR="00E0517C" w:rsidRPr="00C6761E">
        <w:t>restricted code</w:t>
      </w:r>
      <w:r w:rsidRPr="00C6761E">
        <w:t xml:space="preserve"> and </w:t>
      </w:r>
      <w:proofErr w:type="spellStart"/>
      <w:r w:rsidRPr="00C6761E">
        <w:t>ProSe</w:t>
      </w:r>
      <w:proofErr w:type="spellEnd"/>
      <w:r w:rsidRPr="00C6761E">
        <w:t xml:space="preserve"> </w:t>
      </w:r>
      <w:r w:rsidR="006B1255" w:rsidRPr="00C6761E">
        <w:t>r</w:t>
      </w:r>
      <w:r w:rsidRPr="00C6761E">
        <w:t xml:space="preserve">estricted </w:t>
      </w:r>
      <w:r w:rsidR="006B1255" w:rsidRPr="00C6761E">
        <w:t>m</w:t>
      </w:r>
      <w:r w:rsidRPr="00C6761E">
        <w:t>ask(s) via the procedure defined in 3GPP TS 29.555 [</w:t>
      </w:r>
      <w:r w:rsidR="009F4F69" w:rsidRPr="00C6761E">
        <w:t>9</w:t>
      </w:r>
      <w:r w:rsidRPr="00C6761E">
        <w:t>].</w:t>
      </w:r>
    </w:p>
    <w:p w14:paraId="4B3703C4" w14:textId="7D8E39C8" w:rsidR="00F41346" w:rsidRPr="00C6761E" w:rsidRDefault="00F41346" w:rsidP="00F41346">
      <w:pPr>
        <w:rPr>
          <w:lang w:eastAsia="zh-CN"/>
        </w:rPr>
      </w:pPr>
      <w:r w:rsidRPr="00C6761E">
        <w:rPr>
          <w:lang w:eastAsia="zh-CN"/>
        </w:rPr>
        <w:lastRenderedPageBreak/>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w:t>
      </w:r>
      <w:r w:rsidRPr="00C6761E">
        <w:t>5G DDNMF</w:t>
      </w:r>
      <w:r w:rsidRPr="00C6761E">
        <w:rPr>
          <w:lang w:eastAsia="zh-CN"/>
        </w:rPr>
        <w:t xml:space="preserve">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w:t>
      </w:r>
      <w:r w:rsidRPr="00C6761E">
        <w:t>5G DDNMF</w:t>
      </w:r>
      <w:r w:rsidRPr="00C6761E">
        <w:rPr>
          <w:lang w:eastAsia="zh-CN"/>
        </w:rPr>
        <w:t xml:space="preserve"> shall allocate a new non-zero </w:t>
      </w:r>
      <w:r w:rsidR="00761847" w:rsidRPr="00C6761E">
        <w:t>discovery entry</w:t>
      </w:r>
      <w:r w:rsidRPr="00C6761E">
        <w:t xml:space="preserve"> ID</w:t>
      </w:r>
      <w:r w:rsidRPr="00C6761E">
        <w:rPr>
          <w:lang w:eastAsia="zh-CN"/>
        </w:rPr>
        <w:t xml:space="preserve"> for this entry.</w:t>
      </w:r>
    </w:p>
    <w:p w14:paraId="1898531E" w14:textId="77777777" w:rsidR="00F41346" w:rsidRPr="00C6761E" w:rsidRDefault="00F41346" w:rsidP="00F41346">
      <w:r w:rsidRPr="00C6761E">
        <w:t>Then the 5G DDNMF shall send a DISCOVERY_RESPONSE message containing a &lt;restricted-monitor-response&gt; element with:</w:t>
      </w:r>
    </w:p>
    <w:p w14:paraId="26B9625E" w14:textId="77777777" w:rsidR="00F41346" w:rsidRPr="00C6761E" w:rsidRDefault="00A4742C" w:rsidP="00F41346">
      <w:pPr>
        <w:pStyle w:val="B1"/>
      </w:pPr>
      <w:r w:rsidRPr="00C6761E">
        <w:t>a)</w:t>
      </w:r>
      <w:r w:rsidR="00F41346" w:rsidRPr="00C6761E">
        <w:tab/>
        <w:t>the transaction ID set to the value of the transaction ID received in the DISCOVERY_REQUEST message from the UE;</w:t>
      </w:r>
    </w:p>
    <w:p w14:paraId="30FF7A07" w14:textId="35AD6CB8" w:rsidR="00F41346" w:rsidRPr="00C6761E" w:rsidRDefault="00A4742C" w:rsidP="00F41346">
      <w:pPr>
        <w:pStyle w:val="B1"/>
      </w:pPr>
      <w:r w:rsidRPr="00C6761E">
        <w:t>b)</w:t>
      </w:r>
      <w:r w:rsidR="00F41346" w:rsidRPr="00C6761E">
        <w:tab/>
        <w:t xml:space="preserve">one or more </w:t>
      </w:r>
      <w:r w:rsidR="001B6679" w:rsidRPr="00C6761E">
        <w:t>r</w:t>
      </w:r>
      <w:r w:rsidR="00F41346" w:rsidRPr="00C6761E">
        <w:t xml:space="preserve">estricted </w:t>
      </w:r>
      <w:r w:rsidR="00E0517C" w:rsidRPr="00C6761E">
        <w:t>discovery filter</w:t>
      </w:r>
      <w:r w:rsidR="00F41346" w:rsidRPr="00C6761E">
        <w:t xml:space="preserve">(s) allocated by the 5G DDNMF(s) for the </w:t>
      </w:r>
      <w:r w:rsidR="00F41346" w:rsidRPr="00C6761E">
        <w:rPr>
          <w:lang w:eastAsia="zh-CN"/>
        </w:rPr>
        <w:t xml:space="preserve">authorized </w:t>
      </w:r>
      <w:r w:rsidR="00F41346" w:rsidRPr="00C6761E">
        <w:t>target RPAUID(s);</w:t>
      </w:r>
    </w:p>
    <w:p w14:paraId="53F93C21" w14:textId="47475A72" w:rsidR="00F41346" w:rsidRPr="00C6761E" w:rsidRDefault="00A4742C" w:rsidP="00F41346">
      <w:pPr>
        <w:pStyle w:val="B1"/>
      </w:pPr>
      <w:r w:rsidRPr="00C6761E">
        <w:t>c)</w:t>
      </w:r>
      <w:r w:rsidR="00F41346" w:rsidRPr="00C6761E">
        <w:tab/>
        <w:t xml:space="preserve">the ACE </w:t>
      </w:r>
      <w:r w:rsidR="00761847" w:rsidRPr="00C6761E">
        <w:t>enabled indicator</w:t>
      </w:r>
      <w:r w:rsidR="00F41346" w:rsidRPr="00C6761E">
        <w:t xml:space="preserve"> set to "application-controlled extension enabled" if application-controlled extension is used, or "normal" if application-controlled extension is not used;</w:t>
      </w:r>
    </w:p>
    <w:p w14:paraId="1B8492CF" w14:textId="0E5EEA70" w:rsidR="00F41346" w:rsidRPr="00C6761E" w:rsidRDefault="00A4742C" w:rsidP="00F41346">
      <w:pPr>
        <w:pStyle w:val="B1"/>
      </w:pPr>
      <w:r w:rsidRPr="00C6761E">
        <w:t>d)</w:t>
      </w:r>
      <w:r w:rsidR="00F41346" w:rsidRPr="00C6761E">
        <w:tab/>
        <w:t xml:space="preserve">the </w:t>
      </w:r>
      <w:r w:rsidR="00761847" w:rsidRPr="00C6761E">
        <w:t>discovery entry</w:t>
      </w:r>
      <w:r w:rsidR="00F41346" w:rsidRPr="00C6761E">
        <w:t xml:space="preserve"> ID set to the ID of the discovery entry associated with this monitor request</w:t>
      </w:r>
      <w:r w:rsidR="00F41346" w:rsidRPr="00C6761E">
        <w:rPr>
          <w:lang w:eastAsia="zh-CN"/>
        </w:rPr>
        <w:t>;</w:t>
      </w:r>
    </w:p>
    <w:p w14:paraId="512FD460" w14:textId="77777777" w:rsidR="001B6679" w:rsidRPr="00C6761E" w:rsidRDefault="00A4742C" w:rsidP="001B6679">
      <w:pPr>
        <w:pStyle w:val="B1"/>
        <w:rPr>
          <w:lang w:eastAsia="zh-CN"/>
        </w:rPr>
      </w:pPr>
      <w:r w:rsidRPr="00C6761E">
        <w:rPr>
          <w:lang w:eastAsia="zh-CN"/>
        </w:rPr>
        <w:t>e)</w:t>
      </w:r>
      <w:r w:rsidR="00F41346" w:rsidRPr="00C6761E">
        <w:rPr>
          <w:lang w:eastAsia="zh-CN"/>
        </w:rPr>
        <w:tab/>
        <w:t xml:space="preserve">the </w:t>
      </w:r>
      <w:r w:rsidR="00714D0F" w:rsidRPr="00C6761E">
        <w:rPr>
          <w:lang w:eastAsia="zh-CN"/>
        </w:rPr>
        <w:t>application level container</w:t>
      </w:r>
      <w:r w:rsidR="00F41346" w:rsidRPr="00C6761E">
        <w:t xml:space="preserve"> set to the application-level data </w:t>
      </w:r>
      <w:r w:rsidR="00F41346" w:rsidRPr="00C6761E">
        <w:rPr>
          <w:lang w:eastAsia="zh-CN"/>
        </w:rPr>
        <w:t xml:space="preserve">received from the </w:t>
      </w:r>
      <w:proofErr w:type="spellStart"/>
      <w:r w:rsidR="00F41346" w:rsidRPr="00C6761E">
        <w:rPr>
          <w:lang w:eastAsia="zh-CN"/>
        </w:rPr>
        <w:t>ProSe</w:t>
      </w:r>
      <w:proofErr w:type="spellEnd"/>
      <w:r w:rsidR="00F41346" w:rsidRPr="00C6761E">
        <w:rPr>
          <w:lang w:eastAsia="zh-CN"/>
        </w:rPr>
        <w:t xml:space="preserve"> </w:t>
      </w:r>
      <w:r w:rsidR="00714D0F" w:rsidRPr="00C6761E">
        <w:rPr>
          <w:lang w:eastAsia="zh-CN"/>
        </w:rPr>
        <w:t>application server</w:t>
      </w:r>
      <w:r w:rsidR="001B6679" w:rsidRPr="00C6761E">
        <w:rPr>
          <w:lang w:eastAsia="zh-CN"/>
        </w:rPr>
        <w:t>;</w:t>
      </w:r>
    </w:p>
    <w:p w14:paraId="32F35625" w14:textId="482D1DB9" w:rsidR="001B6679" w:rsidRPr="00C6761E" w:rsidRDefault="001B6679" w:rsidP="001B6679">
      <w:pPr>
        <w:pStyle w:val="B1"/>
        <w:rPr>
          <w:lang w:eastAsia="zh-CN"/>
        </w:rPr>
      </w:pPr>
      <w:r w:rsidRPr="00C6761E">
        <w:rPr>
          <w:lang w:eastAsia="zh-CN"/>
        </w:rPr>
        <w:t>f)</w:t>
      </w:r>
      <w:r w:rsidRPr="00C6761E">
        <w:rPr>
          <w:lang w:eastAsia="zh-CN"/>
        </w:rPr>
        <w:tab/>
      </w:r>
      <w:r w:rsidRPr="00C6761E">
        <w:t xml:space="preserve">the coding-receiving security parameter containing the security-related information </w:t>
      </w:r>
      <w:r w:rsidR="00F21D3F" w:rsidRPr="00C6761E">
        <w:t>needed by the UE to undo the protection applied by the announcing UE</w:t>
      </w:r>
      <w:r w:rsidRPr="00C6761E">
        <w:t>;</w:t>
      </w:r>
    </w:p>
    <w:p w14:paraId="3C3C992A" w14:textId="291C8BE5" w:rsidR="001B6679" w:rsidRPr="00C6761E" w:rsidRDefault="001B6679" w:rsidP="001B6679">
      <w:pPr>
        <w:pStyle w:val="B1"/>
      </w:pPr>
      <w:r w:rsidRPr="00C6761E">
        <w:t>g)</w:t>
      </w:r>
      <w:r w:rsidRPr="00C6761E">
        <w:tab/>
        <w:t>the current time set to the current UTC-based time at the 5G DDNMF and the max offset;</w:t>
      </w:r>
    </w:p>
    <w:p w14:paraId="4800DA5A" w14:textId="472F9EF1" w:rsidR="00F41346" w:rsidRPr="00C6761E" w:rsidRDefault="001B6679" w:rsidP="001B6679">
      <w:pPr>
        <w:pStyle w:val="B1"/>
        <w:rPr>
          <w:lang w:eastAsia="zh-CN"/>
        </w:rPr>
      </w:pPr>
      <w:r w:rsidRPr="00C6761E">
        <w:t>h)</w:t>
      </w:r>
      <w:r w:rsidRPr="00C6761E">
        <w:tab/>
        <w:t>optionally, the PC5 security policies</w:t>
      </w:r>
      <w:r w:rsidR="00FA7CA7" w:rsidRPr="00C6761E">
        <w:t xml:space="preserve"> that are associated with the </w:t>
      </w:r>
      <w:proofErr w:type="spellStart"/>
      <w:r w:rsidR="00FA7CA7" w:rsidRPr="00C6761E">
        <w:t>ProSe</w:t>
      </w:r>
      <w:proofErr w:type="spellEnd"/>
      <w:r w:rsidR="00FA7CA7" w:rsidRPr="00C6761E">
        <w:t xml:space="preserve"> restricted code and</w:t>
      </w:r>
      <w:r w:rsidRPr="00C6761E">
        <w:t xml:space="preserve"> used for 5G </w:t>
      </w:r>
      <w:proofErr w:type="spellStart"/>
      <w:r w:rsidRPr="00C6761E">
        <w:t>ProSe</w:t>
      </w:r>
      <w:proofErr w:type="spellEnd"/>
      <w:r w:rsidRPr="00C6761E">
        <w:t xml:space="preserve"> direct link establishment procedure</w:t>
      </w:r>
      <w:r w:rsidR="00FA7CA7" w:rsidRPr="00C6761E">
        <w:t xml:space="preserve"> instead of any PC5 security policies configured in the UE as specified in clause 5</w:t>
      </w:r>
      <w:r w:rsidR="007707E3" w:rsidRPr="00C6761E">
        <w:t>; and</w:t>
      </w:r>
    </w:p>
    <w:p w14:paraId="3BBF2C9B" w14:textId="333725F7" w:rsidR="007707E3" w:rsidRPr="00C6761E" w:rsidRDefault="007707E3" w:rsidP="007707E3">
      <w:pPr>
        <w:pStyle w:val="B1"/>
        <w:rPr>
          <w:lang w:eastAsia="zh-CN"/>
        </w:rPr>
      </w:pPr>
      <w:proofErr w:type="spellStart"/>
      <w:r w:rsidRPr="00C6761E">
        <w:rPr>
          <w:lang w:eastAsia="zh-CN"/>
        </w:rPr>
        <w:t>i</w:t>
      </w:r>
      <w:proofErr w:type="spellEnd"/>
      <w:r w:rsidRPr="00C6761E">
        <w:rPr>
          <w:lang w:eastAsia="zh-CN"/>
        </w:rPr>
        <w:t>)</w:t>
      </w:r>
      <w:r w:rsidRPr="00C6761E">
        <w:rPr>
          <w:lang w:eastAsia="zh-CN"/>
        </w:rPr>
        <w:tab/>
        <w:t xml:space="preserve">the selected PC5 ciphering algorithm set to the PC5 ciphering algorithm selected by the 5G DDNMF if the received PC5 UE ciphering algorithm capability includes the selected PC5 ciphering algorithm associated with the </w:t>
      </w:r>
      <w:proofErr w:type="spellStart"/>
      <w:r w:rsidRPr="00C6761E">
        <w:rPr>
          <w:lang w:eastAsia="zh-CN"/>
        </w:rPr>
        <w:t>ProSe</w:t>
      </w:r>
      <w:proofErr w:type="spellEnd"/>
      <w:r w:rsidRPr="00C6761E">
        <w:rPr>
          <w:lang w:eastAsia="zh-CN"/>
        </w:rPr>
        <w:t xml:space="preserve"> restricted code corresponding to the restricted discovery filter(s).</w:t>
      </w:r>
    </w:p>
    <w:p w14:paraId="63C58FA7" w14:textId="5A598DAB" w:rsidR="00F41346" w:rsidRPr="00C6761E" w:rsidRDefault="00F41346" w:rsidP="00F41346">
      <w:r w:rsidRPr="00C6761E">
        <w:t>If T5</w:t>
      </w:r>
      <w:r w:rsidR="00734002" w:rsidRPr="00C6761E">
        <w:t>067</w:t>
      </w:r>
      <w:r w:rsidRPr="00C6761E">
        <w:t xml:space="preserve"> expires, the 5G DDNMF shall remove the corresponding </w:t>
      </w:r>
      <w:r w:rsidR="00DF5A07" w:rsidRPr="00C6761E">
        <w:t>r</w:t>
      </w:r>
      <w:r w:rsidRPr="00C6761E">
        <w:t xml:space="preserve">estricted </w:t>
      </w:r>
      <w:r w:rsidR="00E0517C" w:rsidRPr="00C6761E">
        <w:t>discovery filter</w:t>
      </w:r>
      <w:r w:rsidRPr="00C6761E">
        <w:t xml:space="preserve"> from the discovery entry in the UE's context. Furthermore, if there are no valid </w:t>
      </w:r>
      <w:r w:rsidR="00DF5A07" w:rsidRPr="00C6761E">
        <w:t>r</w:t>
      </w:r>
      <w:r w:rsidRPr="00C6761E">
        <w:t xml:space="preserve">estricted </w:t>
      </w:r>
      <w:r w:rsidR="00E0517C" w:rsidRPr="00C6761E">
        <w:t>discovery filter</w:t>
      </w:r>
      <w:r w:rsidRPr="00C6761E">
        <w:t>s associated with the discovery entry (e.g</w:t>
      </w:r>
      <w:r w:rsidR="00D473B6" w:rsidRPr="00C6761E">
        <w:t>.</w:t>
      </w:r>
      <w:r w:rsidRPr="00C6761E">
        <w:t xml:space="preserve">, all </w:t>
      </w:r>
      <w:r w:rsidR="00DF5A07" w:rsidRPr="00C6761E">
        <w:t>r</w:t>
      </w:r>
      <w:r w:rsidRPr="00C6761E">
        <w:t xml:space="preserve">estricted </w:t>
      </w:r>
      <w:r w:rsidR="00E0517C" w:rsidRPr="00C6761E">
        <w:t>discovery filter</w:t>
      </w:r>
      <w:r w:rsidRPr="00C6761E">
        <w:t>s have expired), the 5G DDNMF shall delete the discovery entry from the UE's context.</w:t>
      </w:r>
    </w:p>
    <w:p w14:paraId="2ECCBBDB" w14:textId="368DC073" w:rsidR="00134642" w:rsidRPr="00C6761E" w:rsidRDefault="00134642" w:rsidP="00134642">
      <w:bookmarkStart w:id="378" w:name="_Toc59199011"/>
      <w:bookmarkStart w:id="379" w:name="_Toc59198420"/>
      <w:bookmarkStart w:id="380" w:name="_Toc525231020"/>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D24D528" w14:textId="77777777" w:rsidR="00F41346" w:rsidRPr="00C6761E" w:rsidRDefault="00F41346" w:rsidP="00F41346">
      <w:pPr>
        <w:pStyle w:val="Heading4"/>
        <w:rPr>
          <w:lang w:eastAsia="zh-CN"/>
        </w:rPr>
      </w:pPr>
      <w:bookmarkStart w:id="381" w:name="_CR6_2_5_4"/>
      <w:bookmarkStart w:id="382" w:name="_Toc162968874"/>
      <w:bookmarkEnd w:id="381"/>
      <w:r w:rsidRPr="00C6761E">
        <w:rPr>
          <w:lang w:eastAsia="zh-CN"/>
        </w:rPr>
        <w:t>6.2.</w:t>
      </w:r>
      <w:r w:rsidR="00EA68C6" w:rsidRPr="00C6761E">
        <w:rPr>
          <w:lang w:eastAsia="zh-CN"/>
        </w:rPr>
        <w:t>5</w:t>
      </w:r>
      <w:r w:rsidRPr="00C6761E">
        <w:rPr>
          <w:lang w:eastAsia="zh-CN"/>
        </w:rPr>
        <w:t>.4</w:t>
      </w:r>
      <w:r w:rsidRPr="00C6761E">
        <w:rPr>
          <w:lang w:eastAsia="zh-CN"/>
        </w:rPr>
        <w:tab/>
        <w:t>Monitor request procedure completion by the UE</w:t>
      </w:r>
      <w:bookmarkEnd w:id="378"/>
      <w:bookmarkEnd w:id="379"/>
      <w:bookmarkEnd w:id="380"/>
      <w:bookmarkEnd w:id="382"/>
    </w:p>
    <w:p w14:paraId="7912310D" w14:textId="6B5C4073" w:rsidR="00F41346" w:rsidRPr="00C6761E" w:rsidRDefault="00F41346" w:rsidP="00F41346">
      <w:pPr>
        <w:rPr>
          <w:lang w:eastAsia="zh-CN"/>
        </w:rPr>
      </w:pPr>
      <w:r w:rsidRPr="00C6761E">
        <w:t xml:space="preserve">Upon receipt of the DISCOVERY_RESPONSE message, if only the transaction ID and the </w:t>
      </w:r>
      <w:r w:rsidR="00761847" w:rsidRPr="00C6761E">
        <w:rPr>
          <w:lang w:eastAsia="zh-CN"/>
        </w:rPr>
        <w:t>discovery entry</w:t>
      </w:r>
      <w:r w:rsidRPr="00C6761E">
        <w:rPr>
          <w:lang w:eastAsia="zh-CN"/>
        </w:rPr>
        <w:t xml:space="preserve"> ID</w:t>
      </w:r>
      <w:r w:rsidRPr="00C6761E">
        <w:t xml:space="preserve"> are contained in &lt;restricted-monitor-response&gt; element and the transaction ID and the </w:t>
      </w:r>
      <w:r w:rsidR="00761847" w:rsidRPr="00C6761E">
        <w:rPr>
          <w:lang w:eastAsia="zh-CN"/>
        </w:rPr>
        <w:t>discovery entry</w:t>
      </w:r>
      <w:r w:rsidRPr="00C6761E">
        <w:rPr>
          <w:lang w:eastAsia="zh-CN"/>
        </w:rPr>
        <w:t xml:space="preserve"> ID</w:t>
      </w:r>
      <w:r w:rsidRPr="00C6761E">
        <w:t xml:space="preserve"> match the corresponding values sent by the UE in a DISCOVERY_REQUEST message with the command set to "monitor"</w:t>
      </w:r>
      <w:r w:rsidRPr="00C6761E">
        <w:rPr>
          <w:lang w:eastAsia="zh-CN"/>
        </w:rPr>
        <w:t>, the UE shall:</w:t>
      </w:r>
    </w:p>
    <w:p w14:paraId="49F0B18A" w14:textId="1919B872" w:rsidR="00F41346" w:rsidRPr="00C6761E" w:rsidRDefault="00A4742C" w:rsidP="00F41346">
      <w:pPr>
        <w:pStyle w:val="B1"/>
        <w:rPr>
          <w:lang w:eastAsia="zh-CN"/>
        </w:rPr>
      </w:pPr>
      <w:r w:rsidRPr="00C6761E">
        <w:rPr>
          <w:lang w:eastAsia="zh-CN"/>
        </w:rPr>
        <w:t>a)</w:t>
      </w:r>
      <w:r w:rsidR="00F41346" w:rsidRPr="00C6761E">
        <w:rPr>
          <w:lang w:eastAsia="zh-CN"/>
        </w:rPr>
        <w:tab/>
        <w:t>stop TTL timer T5</w:t>
      </w:r>
      <w:r w:rsidR="00734002" w:rsidRPr="00C6761E">
        <w:t>066</w:t>
      </w:r>
      <w:r w:rsidR="00F41346" w:rsidRPr="00C6761E">
        <w:rPr>
          <w:lang w:eastAsia="zh-CN"/>
        </w:rPr>
        <w:t xml:space="preserve"> </w:t>
      </w:r>
      <w:r w:rsidR="00F41346" w:rsidRPr="00C6761E">
        <w:t xml:space="preserve">for each Restricted </w:t>
      </w:r>
      <w:r w:rsidR="00E0517C" w:rsidRPr="00C6761E">
        <w:t>discovery filter</w:t>
      </w:r>
      <w:r w:rsidR="00F41346" w:rsidRPr="00C6761E">
        <w:t xml:space="preserve"> in </w:t>
      </w:r>
      <w:r w:rsidR="00F41346" w:rsidRPr="00C6761E">
        <w:rPr>
          <w:lang w:eastAsia="zh-CN"/>
        </w:rPr>
        <w:t xml:space="preserve">the discovery entry identified by the </w:t>
      </w:r>
      <w:r w:rsidR="00761847" w:rsidRPr="00C6761E">
        <w:rPr>
          <w:lang w:eastAsia="zh-CN"/>
        </w:rPr>
        <w:t>discovery entry</w:t>
      </w:r>
      <w:r w:rsidR="00F41346" w:rsidRPr="00C6761E">
        <w:rPr>
          <w:lang w:eastAsia="zh-CN"/>
        </w:rPr>
        <w:t xml:space="preserve"> ID;</w:t>
      </w:r>
    </w:p>
    <w:p w14:paraId="31D7D1AD" w14:textId="59309101" w:rsidR="00F41346" w:rsidRPr="00C6761E" w:rsidRDefault="00A4742C" w:rsidP="00F41346">
      <w:pPr>
        <w:pStyle w:val="B1"/>
        <w:rPr>
          <w:lang w:eastAsia="zh-CN"/>
        </w:rPr>
      </w:pPr>
      <w:r w:rsidRPr="00C6761E">
        <w:rPr>
          <w:lang w:eastAsia="zh-CN"/>
        </w:rPr>
        <w:t>b)</w:t>
      </w:r>
      <w:r w:rsidR="00F41346" w:rsidRPr="00C6761E">
        <w:rPr>
          <w:lang w:eastAsia="zh-CN"/>
        </w:rPr>
        <w:tab/>
        <w:t xml:space="preserve">remove the discovery entry identified by the </w:t>
      </w:r>
      <w:r w:rsidR="00761847" w:rsidRPr="00C6761E">
        <w:rPr>
          <w:lang w:eastAsia="zh-CN"/>
        </w:rPr>
        <w:t>discovery entry</w:t>
      </w:r>
      <w:r w:rsidR="00F41346" w:rsidRPr="00C6761E">
        <w:rPr>
          <w:lang w:eastAsia="zh-CN"/>
        </w:rPr>
        <w:t xml:space="preserve"> ID; and</w:t>
      </w:r>
    </w:p>
    <w:p w14:paraId="3F93ABD2" w14:textId="77777777" w:rsidR="00F41346" w:rsidRPr="00C6761E" w:rsidRDefault="00A4742C" w:rsidP="00F41346">
      <w:pPr>
        <w:pStyle w:val="B1"/>
        <w:rPr>
          <w:lang w:eastAsia="zh-CN"/>
        </w:rPr>
      </w:pPr>
      <w:r w:rsidRPr="00C6761E">
        <w:rPr>
          <w:lang w:eastAsia="zh-CN"/>
        </w:rPr>
        <w:t>c)</w:t>
      </w:r>
      <w:r w:rsidR="00F41346" w:rsidRPr="00C6761E">
        <w:rPr>
          <w:lang w:eastAsia="zh-CN"/>
        </w:rPr>
        <w:tab/>
        <w:t>instruct the lower layers to stop monitoring.</w:t>
      </w:r>
    </w:p>
    <w:p w14:paraId="1F336631" w14:textId="77777777" w:rsidR="00F41346" w:rsidRPr="00C6761E" w:rsidRDefault="00F41346" w:rsidP="00F41346">
      <w:r w:rsidRPr="00C6761E">
        <w:t xml:space="preserve">Upon receipt of the DISCOVERY_RESPONSE message, if the transaction ID contained in the &lt;restricted-monitor-response&gt; element matches the value sent by the UE in a DISCOVERY_REQUEST message with the command set to "monitor" and, </w:t>
      </w:r>
      <w:r w:rsidRPr="00C6761E">
        <w:rPr>
          <w:lang w:eastAsia="zh-CN"/>
        </w:rPr>
        <w:t>t</w:t>
      </w:r>
      <w:r w:rsidRPr="00C6761E">
        <w:t>he UE shall process as follow:</w:t>
      </w:r>
    </w:p>
    <w:p w14:paraId="11E4238B" w14:textId="6A549371" w:rsidR="00F41346" w:rsidRPr="00C6761E" w:rsidRDefault="00A4742C" w:rsidP="0037175B">
      <w:pPr>
        <w:pStyle w:val="B1"/>
      </w:pPr>
      <w:r w:rsidRPr="00C6761E">
        <w:t>a)</w:t>
      </w:r>
      <w:r w:rsidRPr="00C6761E">
        <w:tab/>
      </w:r>
      <w:r w:rsidR="00DE459A" w:rsidRPr="00C6761E">
        <w:t>i</w:t>
      </w:r>
      <w:r w:rsidR="00F41346" w:rsidRPr="00C6761E">
        <w:t>f the DISCOVERY_RESPONSE creates a new discovery entry, start the TTL timer T5</w:t>
      </w:r>
      <w:r w:rsidR="00734002" w:rsidRPr="00C6761E">
        <w:t>066</w:t>
      </w:r>
      <w:r w:rsidR="00F41346" w:rsidRPr="00C6761E">
        <w:t xml:space="preserve"> with the received value for each </w:t>
      </w:r>
      <w:r w:rsidR="00395D7E" w:rsidRPr="00C6761E">
        <w:t>r</w:t>
      </w:r>
      <w:r w:rsidR="00F41346" w:rsidRPr="00C6761E">
        <w:t xml:space="preserve">estricted </w:t>
      </w:r>
      <w:r w:rsidR="00E0517C" w:rsidRPr="00C6761E">
        <w:t>discovery filter</w:t>
      </w:r>
      <w:r w:rsidR="00F41346" w:rsidRPr="00C6761E">
        <w:t xml:space="preserve"> information element received in the DISCOVERY_RESPONSE message</w:t>
      </w:r>
      <w:r w:rsidR="00D007B3" w:rsidRPr="00C6761E">
        <w:t>; or</w:t>
      </w:r>
    </w:p>
    <w:p w14:paraId="783458BE" w14:textId="3737BC1D" w:rsidR="00F41346" w:rsidRPr="00C6761E" w:rsidRDefault="00A4742C" w:rsidP="0037175B">
      <w:pPr>
        <w:pStyle w:val="B1"/>
      </w:pPr>
      <w:r w:rsidRPr="00C6761E">
        <w:t>b)</w:t>
      </w:r>
      <w:r w:rsidRPr="00C6761E">
        <w:tab/>
      </w:r>
      <w:r w:rsidR="00DE459A" w:rsidRPr="00C6761E">
        <w:t>i</w:t>
      </w:r>
      <w:r w:rsidR="00F41346" w:rsidRPr="00C6761E">
        <w:t>f the DISCOVERY_RESPONSE updates an existing discovery entry, the UE shall</w:t>
      </w:r>
    </w:p>
    <w:p w14:paraId="0B3D7BA5" w14:textId="6C9372B3" w:rsidR="00F41346" w:rsidRPr="00C6761E" w:rsidRDefault="00A4742C" w:rsidP="00F41346">
      <w:pPr>
        <w:pStyle w:val="B2"/>
      </w:pPr>
      <w:r w:rsidRPr="00C6761E">
        <w:lastRenderedPageBreak/>
        <w:t>1)</w:t>
      </w:r>
      <w:r w:rsidR="00F41346" w:rsidRPr="00C6761E">
        <w:tab/>
        <w:t>stop the T5</w:t>
      </w:r>
      <w:r w:rsidR="00734002" w:rsidRPr="00C6761E">
        <w:t>066</w:t>
      </w:r>
      <w:r w:rsidR="00F41346" w:rsidRPr="00C6761E">
        <w:t xml:space="preserve"> timer(s) of any </w:t>
      </w:r>
      <w:r w:rsidR="00615C97" w:rsidRPr="00C6761E">
        <w:t>r</w:t>
      </w:r>
      <w:r w:rsidR="00F41346" w:rsidRPr="00C6761E">
        <w:t xml:space="preserve">estricted </w:t>
      </w:r>
      <w:r w:rsidR="00E0517C" w:rsidRPr="00C6761E">
        <w:t>discovery filter</w:t>
      </w:r>
      <w:r w:rsidR="00F41346" w:rsidRPr="00C6761E">
        <w:t xml:space="preserve"> in this discovery entry which are no longer authorized by the 5G DDNMF, ask lower layers to stop using those filters in monitoring operation</w:t>
      </w:r>
      <w:r w:rsidR="00C050AA" w:rsidRPr="00C6761E">
        <w:t xml:space="preserve"> and</w:t>
      </w:r>
      <w:r w:rsidR="00F41346" w:rsidRPr="00C6761E">
        <w:t xml:space="preserve"> remove the corresponding </w:t>
      </w:r>
      <w:r w:rsidR="00615C97" w:rsidRPr="00C6761E">
        <w:t>r</w:t>
      </w:r>
      <w:r w:rsidR="00F41346" w:rsidRPr="00C6761E">
        <w:t xml:space="preserve">estricted </w:t>
      </w:r>
      <w:r w:rsidR="00E0517C" w:rsidRPr="00C6761E">
        <w:t>discovery filter</w:t>
      </w:r>
      <w:r w:rsidR="00F41346" w:rsidRPr="00C6761E">
        <w:t xml:space="preserve"> from the discovery entry;</w:t>
      </w:r>
    </w:p>
    <w:p w14:paraId="50BD1DEA" w14:textId="77777777" w:rsidR="00F41346" w:rsidRPr="00C6761E" w:rsidRDefault="00A4742C" w:rsidP="00F41346">
      <w:pPr>
        <w:pStyle w:val="B2"/>
      </w:pPr>
      <w:r w:rsidRPr="00C6761E">
        <w:t>2)</w:t>
      </w:r>
      <w:r w:rsidR="00F41346" w:rsidRPr="00C6761E">
        <w:tab/>
        <w:t>restart the T5</w:t>
      </w:r>
      <w:r w:rsidR="00734002" w:rsidRPr="00C6761E">
        <w:t>066</w:t>
      </w:r>
      <w:r w:rsidR="00F41346" w:rsidRPr="00C6761E">
        <w:t xml:space="preserve"> timer(s) for those remain eligible; and</w:t>
      </w:r>
    </w:p>
    <w:p w14:paraId="023183F6" w14:textId="2080EC9E" w:rsidR="00F41346" w:rsidRPr="00C6761E" w:rsidRDefault="00A4742C" w:rsidP="00F41346">
      <w:pPr>
        <w:pStyle w:val="B2"/>
      </w:pPr>
      <w:r w:rsidRPr="00C6761E">
        <w:t>3)</w:t>
      </w:r>
      <w:r w:rsidR="00F41346" w:rsidRPr="00C6761E">
        <w:tab/>
        <w:t>start the T5</w:t>
      </w:r>
      <w:r w:rsidR="00734002" w:rsidRPr="00C6761E">
        <w:t>066</w:t>
      </w:r>
      <w:r w:rsidR="00F41346" w:rsidRPr="00C6761E">
        <w:t xml:space="preserve"> timer(s) for any new </w:t>
      </w:r>
      <w:r w:rsidR="00615C97" w:rsidRPr="00C6761E">
        <w:t>r</w:t>
      </w:r>
      <w:r w:rsidR="00F41346" w:rsidRPr="00C6761E">
        <w:t xml:space="preserve">estricted </w:t>
      </w:r>
      <w:r w:rsidR="00E0517C" w:rsidRPr="00C6761E">
        <w:t>discovery filter</w:t>
      </w:r>
      <w:r w:rsidR="00F41346" w:rsidRPr="00C6761E">
        <w:t>(s) included in the DISCOVERY_RESPONSE message.</w:t>
      </w:r>
      <w:r w:rsidR="00F41346" w:rsidRPr="00C6761E">
        <w:tab/>
      </w:r>
    </w:p>
    <w:p w14:paraId="40A021B3" w14:textId="7CC416CC" w:rsidR="00F41346" w:rsidRPr="00C6761E" w:rsidRDefault="004E66A6" w:rsidP="00F41346">
      <w:r w:rsidRPr="00C6761E">
        <w:t>Otherwise,</w:t>
      </w:r>
      <w:r w:rsidR="00F41346" w:rsidRPr="00C6761E">
        <w:t xml:space="preserve"> the UE shall discard the DISCOVERY_RESPONSE message and shall not perform the procedures below.</w:t>
      </w:r>
      <w:r w:rsidR="00DE459A" w:rsidRPr="00C6761E">
        <w:rPr>
          <w:lang w:eastAsia="zh-CN"/>
        </w:rPr>
        <w:t xml:space="preserve"> The UE shall set a </w:t>
      </w:r>
      <w:proofErr w:type="spellStart"/>
      <w:r w:rsidR="00DE459A" w:rsidRPr="00C6761E">
        <w:rPr>
          <w:lang w:eastAsia="zh-CN"/>
        </w:rPr>
        <w:t>ProSe</w:t>
      </w:r>
      <w:proofErr w:type="spellEnd"/>
      <w:r w:rsidR="00DE459A" w:rsidRPr="00C6761E">
        <w:rPr>
          <w:lang w:eastAsia="zh-CN"/>
        </w:rPr>
        <w:t xml:space="preserve"> clock (see 3GPP TS 33.503 [34]) to the value of the received current time parameter and store the received max offset parameter.</w:t>
      </w:r>
    </w:p>
    <w:p w14:paraId="378544D2" w14:textId="0E3CBECB" w:rsidR="007707E3" w:rsidRPr="00C6761E" w:rsidRDefault="007707E3" w:rsidP="00F41346">
      <w:r w:rsidRPr="00C6761E">
        <w:t xml:space="preserve">The UE shall store the selected PC5 ciphering algorithm received in the DISCOVERY_RESPONSE message for the received </w:t>
      </w:r>
      <w:proofErr w:type="spellStart"/>
      <w:r w:rsidRPr="00C6761E">
        <w:t>ProSe</w:t>
      </w:r>
      <w:proofErr w:type="spellEnd"/>
      <w:r w:rsidRPr="00C6761E">
        <w:t xml:space="preserve"> restricted code and use it for decryption of the restricted 5G </w:t>
      </w:r>
      <w:proofErr w:type="spellStart"/>
      <w:r w:rsidRPr="00C6761E">
        <w:t>ProSe</w:t>
      </w:r>
      <w:proofErr w:type="spellEnd"/>
      <w:r w:rsidRPr="00C6761E">
        <w:t xml:space="preserve"> direct discovery messages over the PC5 interface as specified in clause 6.1.3.2.3 of 3GPP TS 33.503 [34].</w:t>
      </w:r>
    </w:p>
    <w:p w14:paraId="5A39A5BF" w14:textId="441FC894" w:rsidR="00F41346" w:rsidRPr="00C6761E" w:rsidRDefault="00F41346" w:rsidP="00F41346">
      <w:r w:rsidRPr="00C6761E">
        <w:t xml:space="preserve">The UE </w:t>
      </w:r>
      <w:r w:rsidRPr="00C6761E">
        <w:rPr>
          <w:lang w:eastAsia="zh-CN"/>
        </w:rPr>
        <w:t>may</w:t>
      </w:r>
      <w:r w:rsidRPr="00C6761E">
        <w:t xml:space="preserve"> </w:t>
      </w:r>
      <w:r w:rsidRPr="00C6761E">
        <w:rPr>
          <w:lang w:eastAsia="zh-CN"/>
        </w:rPr>
        <w:t>perform monitoring</w:t>
      </w:r>
      <w:r w:rsidRPr="00C6761E">
        <w:t xml:space="preserve"> for discovery messages received over the PC5 interface as described </w:t>
      </w:r>
      <w:r w:rsidR="0011595F" w:rsidRPr="00C6761E">
        <w:t>in clause</w:t>
      </w:r>
      <w:r w:rsidR="00635C04" w:rsidRPr="00C6761E">
        <w:t> </w:t>
      </w:r>
      <w:r w:rsidR="0011595F" w:rsidRPr="00C6761E">
        <w:t>6.2.14.2.1.</w:t>
      </w:r>
      <w:r w:rsidR="0089219F" w:rsidRPr="00C6761E">
        <w:t>4</w:t>
      </w:r>
      <w:r w:rsidRPr="00C6761E">
        <w:t>.</w:t>
      </w:r>
    </w:p>
    <w:p w14:paraId="3707C87B" w14:textId="77777777" w:rsidR="00F41346" w:rsidRPr="00C6761E" w:rsidRDefault="00F41346" w:rsidP="00F41346">
      <w:pPr>
        <w:pStyle w:val="Heading4"/>
        <w:rPr>
          <w:lang w:eastAsia="zh-CN"/>
        </w:rPr>
      </w:pPr>
      <w:bookmarkStart w:id="383" w:name="_CR6_2_5_5"/>
      <w:bookmarkStart w:id="384" w:name="_Toc59199012"/>
      <w:bookmarkStart w:id="385" w:name="_Toc59198421"/>
      <w:bookmarkStart w:id="386" w:name="_Toc525231021"/>
      <w:bookmarkStart w:id="387" w:name="_Toc162968875"/>
      <w:bookmarkEnd w:id="383"/>
      <w:r w:rsidRPr="00C6761E">
        <w:rPr>
          <w:lang w:eastAsia="zh-CN"/>
        </w:rPr>
        <w:t>6.2.</w:t>
      </w:r>
      <w:r w:rsidR="00EA68C6" w:rsidRPr="00C6761E">
        <w:rPr>
          <w:lang w:eastAsia="zh-CN"/>
        </w:rPr>
        <w:t>5</w:t>
      </w:r>
      <w:r w:rsidRPr="00C6761E">
        <w:rPr>
          <w:lang w:eastAsia="zh-CN"/>
        </w:rPr>
        <w:t>.5</w:t>
      </w:r>
      <w:r w:rsidRPr="00C6761E">
        <w:rPr>
          <w:lang w:eastAsia="zh-CN"/>
        </w:rPr>
        <w:tab/>
        <w:t xml:space="preserve">Monitor request procedure not accepted by the </w:t>
      </w:r>
      <w:bookmarkEnd w:id="384"/>
      <w:bookmarkEnd w:id="385"/>
      <w:bookmarkEnd w:id="386"/>
      <w:r w:rsidRPr="00C6761E">
        <w:t>5G DDNMF</w:t>
      </w:r>
      <w:bookmarkEnd w:id="387"/>
    </w:p>
    <w:p w14:paraId="40A2E92E" w14:textId="0D023B39" w:rsidR="00F41346" w:rsidRPr="00C6761E" w:rsidRDefault="00F41346" w:rsidP="00F41346">
      <w:r w:rsidRPr="00C6761E">
        <w:t xml:space="preserve">If the DISCOVERY_REQUEST message is not accepted by the 5G DDNMF, the 5G DDNMF shall send a DISCOVERY_RESPONSE message containing a &lt;response-reject&gt; element to the UE including an appropriate PC3a </w:t>
      </w:r>
      <w:r w:rsidR="0066563C" w:rsidRPr="00C6761E">
        <w:t>control protocol</w:t>
      </w:r>
      <w:r w:rsidRPr="00C6761E">
        <w:t xml:space="preserve"> cause value.</w:t>
      </w:r>
    </w:p>
    <w:p w14:paraId="44D86307" w14:textId="5510A427" w:rsidR="00F41346" w:rsidRPr="00C6761E" w:rsidRDefault="00F41346" w:rsidP="00F41346">
      <w:r w:rsidRPr="00C6761E">
        <w:t>If the application corresponding to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contained in the DISCOVERY_REQUEST message is not authorized for </w:t>
      </w:r>
      <w:proofErr w:type="spellStart"/>
      <w:r w:rsidRPr="00C6761E">
        <w:t>ProSe</w:t>
      </w:r>
      <w:proofErr w:type="spellEnd"/>
      <w:r w:rsidRPr="00C6761E">
        <w:t xml:space="preserve"> direct discovery monitoring, the 5G DDNMF shall send a DISCOVERY_RESPONSE message containing a &lt;response-reject&gt; element with PC3a </w:t>
      </w:r>
      <w:r w:rsidR="0066563C" w:rsidRPr="00C6761E">
        <w:t>control protocol</w:t>
      </w:r>
      <w:r w:rsidRPr="00C6761E">
        <w:t xml:space="preserve"> cause value #1 "Invalid application".</w:t>
      </w:r>
    </w:p>
    <w:p w14:paraId="3C5BCACD" w14:textId="7C541E77" w:rsidR="00F41346" w:rsidRPr="00C6761E" w:rsidRDefault="00F41346" w:rsidP="00F41346">
      <w:r w:rsidRPr="00C6761E">
        <w:t xml:space="preserve">If the RPAUID contained in the DISCOVERY_REQUEST message is unknown to the </w:t>
      </w:r>
      <w:proofErr w:type="spellStart"/>
      <w:r w:rsidRPr="00C6761E">
        <w:t>ProSe</w:t>
      </w:r>
      <w:proofErr w:type="spellEnd"/>
      <w:r w:rsidRPr="00C6761E">
        <w:t xml:space="preserv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287FEA59" w14:textId="4221AE19" w:rsidR="00F41346" w:rsidRPr="00C6761E" w:rsidRDefault="00F41346" w:rsidP="00F41346">
      <w:r w:rsidRPr="00C6761E">
        <w:t xml:space="preserve">If none of the RPAUID(s) contained in the </w:t>
      </w:r>
      <w:r w:rsidR="00714D0F" w:rsidRPr="00C6761E">
        <w:t>application level container</w:t>
      </w:r>
      <w:r w:rsidRPr="00C6761E">
        <w:t xml:space="preserve"> in the DISCOVERY_REQUEST message is eligible to be discovered by the requesting RPAUID, the 5G DDNMF shall send a DISCOVERY_RESPONSE message containing a &lt;response-reject&gt; element with PC3a </w:t>
      </w:r>
      <w:r w:rsidR="0066563C" w:rsidRPr="00C6761E">
        <w:t>control protocol</w:t>
      </w:r>
      <w:r w:rsidRPr="00C6761E">
        <w:t xml:space="preserve"> cause value #11 "Invalid </w:t>
      </w:r>
      <w:r w:rsidR="00C15BAD" w:rsidRPr="00C6761E">
        <w:t>d</w:t>
      </w:r>
      <w:r w:rsidRPr="00C6761E">
        <w:t xml:space="preserve">iscovery </w:t>
      </w:r>
      <w:r w:rsidR="00C15BAD" w:rsidRPr="00C6761E">
        <w:t>t</w:t>
      </w:r>
      <w:r w:rsidRPr="00C6761E">
        <w:t>arget".</w:t>
      </w:r>
    </w:p>
    <w:p w14:paraId="4E4E23EF" w14:textId="2120BA18" w:rsidR="00F41346" w:rsidRPr="00C6761E" w:rsidRDefault="00F41346" w:rsidP="00F41346">
      <w:r w:rsidRPr="00C6761E">
        <w:t>If</w:t>
      </w:r>
      <w:r w:rsidRPr="00C6761E">
        <w:rPr>
          <w:lang w:eastAsia="zh-CN"/>
        </w:rPr>
        <w:t xml:space="preserve"> </w:t>
      </w:r>
      <w:r w:rsidRPr="00C6761E">
        <w:t xml:space="preserve">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B80F16" w:rsidRPr="00C6761E">
        <w:t>i</w:t>
      </w:r>
      <w:r w:rsidRPr="00C6761E">
        <w:t xml:space="preserve">nvalid </w:t>
      </w:r>
      <w:r w:rsidR="00761847" w:rsidRPr="00C6761E">
        <w:t>discovery entry</w:t>
      </w:r>
      <w:r w:rsidRPr="00C6761E">
        <w:t xml:space="preserve"> ID".</w:t>
      </w:r>
    </w:p>
    <w:p w14:paraId="26C56C3B" w14:textId="05DA2B09" w:rsidR="00F41346" w:rsidRPr="00C6761E" w:rsidRDefault="00F41346" w:rsidP="00F41346">
      <w:r w:rsidRPr="00C6761E">
        <w:t xml:space="preserve">If the UE is not authorized for </w:t>
      </w:r>
      <w:r w:rsidR="00BD0B0D" w:rsidRPr="00C6761E">
        <w:t xml:space="preserve">restricted 5G </w:t>
      </w:r>
      <w:proofErr w:type="spellStart"/>
      <w:r w:rsidR="00BD0B0D" w:rsidRPr="00C6761E">
        <w:t>ProSe</w:t>
      </w:r>
      <w:proofErr w:type="spellEnd"/>
      <w:r w:rsidRPr="00C6761E">
        <w:t xml:space="preserve"> direct discovery </w:t>
      </w:r>
      <w:r w:rsidRPr="00C6761E">
        <w:rPr>
          <w:lang w:eastAsia="zh-CN"/>
        </w:rPr>
        <w:t>monitoring</w:t>
      </w:r>
      <w:r w:rsidRPr="00C6761E">
        <w:t xml:space="preserve">, the 5G DDNMF shall send a DISCOVERY_RESPONSE message containing a &lt;response-reject&gt; element with PC3a </w:t>
      </w:r>
      <w:r w:rsidR="0066563C" w:rsidRPr="00C6761E">
        <w:t>control protocol</w:t>
      </w:r>
      <w:r w:rsidRPr="00C6761E">
        <w:t xml:space="preserve"> cause value #3 "UE authorization failure".</w:t>
      </w:r>
    </w:p>
    <w:p w14:paraId="7ED5D631" w14:textId="4EF84291" w:rsidR="00F41346" w:rsidRPr="00C6761E" w:rsidRDefault="00F41346" w:rsidP="00F41346">
      <w:r w:rsidRPr="00C6761E">
        <w:t xml:space="preserve">If the RPAUID contained in the DISCOVERY_REQUEST message is not associated with a PDUID belonging to the requesting UE, the 5G DDNMF shall send a DISCOVERY_RESPONSE message containing a &lt;response-reject&gt; element with PC3a </w:t>
      </w:r>
      <w:r w:rsidR="0066563C" w:rsidRPr="00C6761E">
        <w:t>control protocol</w:t>
      </w:r>
      <w:r w:rsidRPr="00C6761E">
        <w:t xml:space="preserve"> cause value #3 "UE authorization </w:t>
      </w:r>
      <w:r w:rsidR="00241CBC" w:rsidRPr="00C6761E">
        <w:t>f</w:t>
      </w:r>
      <w:r w:rsidRPr="00C6761E">
        <w:t>ailure".</w:t>
      </w:r>
    </w:p>
    <w:p w14:paraId="6C870FEE" w14:textId="70387BD3" w:rsidR="00F41346" w:rsidRPr="00C6761E" w:rsidRDefault="00F41346" w:rsidP="00F41346">
      <w:pPr>
        <w:rPr>
          <w:lang w:eastAsia="zh-CN"/>
        </w:rPr>
      </w:pPr>
      <w:r w:rsidRPr="00C6761E">
        <w:t xml:space="preserve">If the UE is not authorized to use ACE, but the DISCOVERY_REQUEST message contains the ACE </w:t>
      </w:r>
      <w:r w:rsidR="00761847" w:rsidRPr="00C6761E">
        <w:t>enabled indicator</w:t>
      </w:r>
      <w:r w:rsidRPr="00C6761E">
        <w:t xml:space="preserve"> set to "application-controlled extension enabled", the 5G DDNMF shall send a DISCOVERY_RESPONSE message containing a &lt;response-reject&gt; element with PC3a </w:t>
      </w:r>
      <w:r w:rsidR="0066563C" w:rsidRPr="00C6761E">
        <w:t>control protocol</w:t>
      </w:r>
      <w:r w:rsidRPr="00C6761E">
        <w:t xml:space="preserve"> cause value #12 "UE unauthorized for discovery with </w:t>
      </w:r>
      <w:r w:rsidR="0019514E" w:rsidRPr="00C6761E">
        <w:t>application</w:t>
      </w:r>
      <w:r w:rsidRPr="00C6761E">
        <w:t>-</w:t>
      </w:r>
      <w:r w:rsidR="006B3758" w:rsidRPr="00C6761E">
        <w:t>c</w:t>
      </w:r>
      <w:r w:rsidRPr="00C6761E">
        <w:t xml:space="preserve">ontrolled </w:t>
      </w:r>
      <w:r w:rsidR="006B3758" w:rsidRPr="00C6761E">
        <w:t>e</w:t>
      </w:r>
      <w:r w:rsidRPr="00C6761E">
        <w:t>xtension".</w:t>
      </w:r>
    </w:p>
    <w:p w14:paraId="147B20AA" w14:textId="203730A9" w:rsidR="00F41346" w:rsidRPr="00C6761E" w:rsidRDefault="00F41346" w:rsidP="00F41346">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DISCOVERY_REQUEST message is </w:t>
      </w:r>
      <w:r w:rsidRPr="00C6761E">
        <w:rPr>
          <w:lang w:eastAsia="zh-CN"/>
        </w:rPr>
        <w:t>unknown</w:t>
      </w:r>
      <w:r w:rsidRPr="00C6761E">
        <w:t xml:space="preserve"> to the 5G DDNMF</w:t>
      </w:r>
      <w:r w:rsidRPr="00C6761E">
        <w:rPr>
          <w:lang w:eastAsia="zh-CN"/>
        </w:rPr>
        <w:t xml:space="preserve"> and the </w:t>
      </w:r>
      <w:r w:rsidR="00714D0F" w:rsidRPr="00C6761E">
        <w:rPr>
          <w:lang w:eastAsia="zh-CN"/>
        </w:rPr>
        <w:t>requested timer</w:t>
      </w:r>
      <w:r w:rsidRPr="00C6761E">
        <w:rPr>
          <w:lang w:eastAsia="zh-CN"/>
        </w:rPr>
        <w:t xml:space="preserve"> is set to 0</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invalid </w:t>
      </w:r>
      <w:r w:rsidR="00761847" w:rsidRPr="00C6761E">
        <w:t>discovery entry</w:t>
      </w:r>
      <w:r w:rsidRPr="00C6761E">
        <w:t xml:space="preserve"> ID".</w:t>
      </w:r>
    </w:p>
    <w:p w14:paraId="1AA7E88A" w14:textId="485DB850" w:rsidR="007707E3" w:rsidRPr="00C6761E" w:rsidRDefault="007707E3" w:rsidP="007707E3">
      <w:bookmarkStart w:id="388" w:name="_Toc59199013"/>
      <w:bookmarkStart w:id="389" w:name="_Toc59198422"/>
      <w:bookmarkStart w:id="390" w:name="_Toc525231022"/>
      <w:r w:rsidRPr="00C6761E">
        <w:t xml:space="preserve">If the PC5 UE ciphering algorithm capability contained in the DISCOVERY_REQUEST message is not compatible with the selected PC5 ciphering algorithm for the target </w:t>
      </w:r>
      <w:proofErr w:type="spellStart"/>
      <w:r w:rsidRPr="00C6761E">
        <w:t>ProSe</w:t>
      </w:r>
      <w:proofErr w:type="spellEnd"/>
      <w:r w:rsidRPr="00C6761E">
        <w:t xml:space="preserve"> restricted code, the 5G DDNMF shall send a DISCOVERY_RESPONSE message containing a &lt;response-reject&gt; element with PC3a control protocol cause value #19 "Not compatible PC5 UE ciphering algorithm capability".</w:t>
      </w:r>
    </w:p>
    <w:p w14:paraId="52A0CF55" w14:textId="77777777" w:rsidR="00F41346" w:rsidRPr="00C6761E" w:rsidRDefault="00F41346" w:rsidP="00F41346">
      <w:pPr>
        <w:pStyle w:val="Heading4"/>
        <w:rPr>
          <w:lang w:eastAsia="zh-CN"/>
        </w:rPr>
      </w:pPr>
      <w:bookmarkStart w:id="391" w:name="_CR6_2_5_6"/>
      <w:bookmarkStart w:id="392" w:name="_Toc162968876"/>
      <w:bookmarkEnd w:id="391"/>
      <w:r w:rsidRPr="00C6761E">
        <w:rPr>
          <w:lang w:eastAsia="zh-CN"/>
        </w:rPr>
        <w:lastRenderedPageBreak/>
        <w:t>6.2.</w:t>
      </w:r>
      <w:r w:rsidR="00EA68C6" w:rsidRPr="00C6761E">
        <w:rPr>
          <w:lang w:eastAsia="zh-CN"/>
        </w:rPr>
        <w:t>5</w:t>
      </w:r>
      <w:r w:rsidRPr="00C6761E">
        <w:rPr>
          <w:lang w:eastAsia="zh-CN"/>
        </w:rPr>
        <w:t>.6</w:t>
      </w:r>
      <w:r w:rsidRPr="00C6761E">
        <w:rPr>
          <w:lang w:eastAsia="zh-CN"/>
        </w:rPr>
        <w:tab/>
        <w:t>Abnormal cases</w:t>
      </w:r>
      <w:bookmarkEnd w:id="388"/>
      <w:bookmarkEnd w:id="389"/>
      <w:bookmarkEnd w:id="390"/>
      <w:bookmarkEnd w:id="392"/>
    </w:p>
    <w:p w14:paraId="7E3EC4D8" w14:textId="77777777" w:rsidR="00F41346" w:rsidRPr="00C6761E" w:rsidRDefault="00F41346" w:rsidP="00F41346">
      <w:pPr>
        <w:pStyle w:val="Heading5"/>
        <w:rPr>
          <w:lang w:eastAsia="zh-CN"/>
        </w:rPr>
      </w:pPr>
      <w:bookmarkStart w:id="393" w:name="_CR6_2_5_6_1"/>
      <w:bookmarkStart w:id="394" w:name="_Toc59199014"/>
      <w:bookmarkStart w:id="395" w:name="_Toc59198423"/>
      <w:bookmarkStart w:id="396" w:name="_Toc525231023"/>
      <w:bookmarkStart w:id="397" w:name="_Toc162968877"/>
      <w:bookmarkEnd w:id="393"/>
      <w:r w:rsidRPr="00C6761E">
        <w:rPr>
          <w:lang w:eastAsia="zh-CN"/>
        </w:rPr>
        <w:t>6.2.</w:t>
      </w:r>
      <w:r w:rsidR="00EA68C6" w:rsidRPr="00C6761E">
        <w:rPr>
          <w:lang w:eastAsia="zh-CN"/>
        </w:rPr>
        <w:t>5</w:t>
      </w:r>
      <w:r w:rsidRPr="00C6761E">
        <w:rPr>
          <w:lang w:eastAsia="zh-CN"/>
        </w:rPr>
        <w:t>.6.1</w:t>
      </w:r>
      <w:r w:rsidRPr="00C6761E">
        <w:rPr>
          <w:lang w:eastAsia="zh-CN"/>
        </w:rPr>
        <w:tab/>
        <w:t>Abnormal cases in the UE</w:t>
      </w:r>
      <w:bookmarkEnd w:id="394"/>
      <w:bookmarkEnd w:id="395"/>
      <w:bookmarkEnd w:id="396"/>
      <w:bookmarkEnd w:id="397"/>
    </w:p>
    <w:p w14:paraId="491291EC" w14:textId="77777777" w:rsidR="00F41346" w:rsidRPr="00C6761E" w:rsidRDefault="00F41346" w:rsidP="00F41346">
      <w:pPr>
        <w:rPr>
          <w:lang w:eastAsia="zh-CN"/>
        </w:rPr>
      </w:pPr>
      <w:r w:rsidRPr="00C6761E">
        <w:rPr>
          <w:lang w:eastAsia="zh-CN"/>
        </w:rPr>
        <w:t>The following abnormal cases can be identified:</w:t>
      </w:r>
    </w:p>
    <w:p w14:paraId="6874E386" w14:textId="09AB7C02" w:rsidR="00F41346" w:rsidRPr="00C6761E" w:rsidRDefault="00F41346" w:rsidP="00F41346">
      <w:pPr>
        <w:pStyle w:val="B1"/>
        <w:rPr>
          <w:lang w:eastAsia="x-none"/>
        </w:rPr>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7496EE2" w14:textId="77777777" w:rsidR="00F41346" w:rsidRPr="00C6761E" w:rsidRDefault="00F41346" w:rsidP="00F41346">
      <w:pPr>
        <w:pStyle w:val="B1"/>
      </w:pPr>
      <w:r w:rsidRPr="00C6761E">
        <w:tab/>
        <w:t>The UE shall close the existing secure connection to the 5G DDNMF, establish a new secure connection and then restart the monitor request procedure.</w:t>
      </w:r>
    </w:p>
    <w:p w14:paraId="09B0C783" w14:textId="4D658AA3" w:rsidR="002955C3" w:rsidRPr="00C6761E" w:rsidRDefault="002955C3" w:rsidP="002955C3">
      <w:pPr>
        <w:pStyle w:val="NO"/>
      </w:pPr>
      <w:r w:rsidRPr="00C6761E">
        <w:t>NOTE 1:</w:t>
      </w:r>
      <w:r w:rsidRPr="00C6761E">
        <w:tab/>
        <w:t>The UE can abort this procedure when detecting loss of NG-RAN coverage in its serving PLMN.</w:t>
      </w:r>
    </w:p>
    <w:p w14:paraId="072FC0D4" w14:textId="12C121C9" w:rsidR="00F41346" w:rsidRPr="00C6761E" w:rsidRDefault="00F41346" w:rsidP="00F41346">
      <w:pPr>
        <w:pStyle w:val="B1"/>
      </w:pPr>
      <w:r w:rsidRPr="00C6761E">
        <w:t>b)</w:t>
      </w:r>
      <w:r w:rsidRPr="00C6761E">
        <w:tab/>
        <w:t>No response from the 5G DDNMF after the DISCOVERY_REQUEST message has been successfully delivered (</w:t>
      </w:r>
      <w:r w:rsidR="004E66A6" w:rsidRPr="00C6761E">
        <w:t>e.g.,</w:t>
      </w:r>
      <w:r w:rsidRPr="00C6761E">
        <w:t xml:space="preserve"> TCP ACK has been received for the DISCOVERY_REQUEST message)</w:t>
      </w:r>
    </w:p>
    <w:p w14:paraId="4E0527A2" w14:textId="77777777" w:rsidR="00F41346" w:rsidRPr="00C6761E" w:rsidRDefault="00F41346" w:rsidP="00F41346">
      <w:pPr>
        <w:pStyle w:val="B1"/>
      </w:pPr>
      <w:r w:rsidRPr="00C6761E">
        <w:tab/>
        <w:t>The UE shall retransmit the DISCOVERY_REQUEST message.</w:t>
      </w:r>
    </w:p>
    <w:p w14:paraId="7D8279EC" w14:textId="6A798CDB" w:rsidR="002955C3" w:rsidRPr="00C6761E" w:rsidRDefault="002955C3" w:rsidP="002955C3">
      <w:pPr>
        <w:pStyle w:val="NO"/>
      </w:pPr>
      <w:r w:rsidRPr="00C6761E">
        <w:t>NOTE 2:</w:t>
      </w:r>
      <w:r w:rsidRPr="00C6761E">
        <w:tab/>
        <w:t>The UE can abort this procedure when detecting loss of NG-RAN coverage in its serving PLMN.</w:t>
      </w:r>
    </w:p>
    <w:p w14:paraId="36CE488B" w14:textId="1FBC397D" w:rsidR="00F41346" w:rsidRPr="00C6761E" w:rsidRDefault="00F41346" w:rsidP="00F41346">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22C1DC68" w14:textId="14FAC8DF" w:rsidR="00F41346" w:rsidRPr="00C6761E" w:rsidRDefault="00F41346" w:rsidP="00F41346">
      <w:pPr>
        <w:pStyle w:val="B1"/>
      </w:pPr>
      <w:r w:rsidRPr="00C6761E">
        <w:t>c)</w:t>
      </w:r>
      <w:r w:rsidRPr="00C6761E">
        <w:tab/>
        <w:t xml:space="preserve">Indication from upper layers that the request to monitor the targets contained in </w:t>
      </w:r>
      <w:r w:rsidR="00714D0F" w:rsidRPr="00C6761E">
        <w:t>application level container</w:t>
      </w:r>
      <w:r w:rsidRPr="00C6761E">
        <w:t xml:space="preserve"> is no longer in place after sending the DISCOVERY_REQUEST message, but before the monitor request procedure is completed</w:t>
      </w:r>
    </w:p>
    <w:p w14:paraId="02314871" w14:textId="77777777" w:rsidR="00F41346" w:rsidRPr="00C6761E" w:rsidRDefault="00F41346" w:rsidP="00F41346">
      <w:pPr>
        <w:pStyle w:val="B1"/>
      </w:pPr>
      <w:r w:rsidRPr="00C6761E">
        <w:tab/>
        <w:t>The UE shall acknowledge the DISCOVERY_RESPONSE message received from the 5G DDNMF but discard its contents and then abort the procedure.</w:t>
      </w:r>
    </w:p>
    <w:p w14:paraId="37B4D58B" w14:textId="77777777" w:rsidR="00F41346" w:rsidRPr="00C6761E" w:rsidRDefault="00F41346" w:rsidP="00F41346">
      <w:pPr>
        <w:pStyle w:val="B1"/>
      </w:pPr>
      <w:r w:rsidRPr="00C6761E">
        <w:t>d)</w:t>
      </w:r>
      <w:r w:rsidRPr="00C6761E">
        <w:tab/>
        <w:t>Change of PLMN</w:t>
      </w:r>
    </w:p>
    <w:p w14:paraId="2F70FBB5" w14:textId="77777777" w:rsidR="00F41346" w:rsidRPr="00C6761E" w:rsidRDefault="00F41346" w:rsidP="00F41346">
      <w:pPr>
        <w:pStyle w:val="B1"/>
      </w:pPr>
      <w:r w:rsidRPr="00C6761E">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Pr="00C6761E" w:rsidRDefault="00F41346" w:rsidP="00F41346">
      <w:pPr>
        <w:pStyle w:val="Heading5"/>
        <w:rPr>
          <w:lang w:eastAsia="zh-CN"/>
        </w:rPr>
      </w:pPr>
      <w:bookmarkStart w:id="398" w:name="_CR6_2_5_6_2"/>
      <w:bookmarkStart w:id="399" w:name="_Toc59199015"/>
      <w:bookmarkStart w:id="400" w:name="_Toc59198424"/>
      <w:bookmarkStart w:id="401" w:name="_Toc525231024"/>
      <w:bookmarkStart w:id="402" w:name="_Toc162968878"/>
      <w:bookmarkEnd w:id="398"/>
      <w:r w:rsidRPr="00C6761E">
        <w:rPr>
          <w:lang w:eastAsia="zh-CN"/>
        </w:rPr>
        <w:t>6.2.</w:t>
      </w:r>
      <w:r w:rsidR="00EA68C6" w:rsidRPr="00C6761E">
        <w:rPr>
          <w:lang w:eastAsia="zh-CN"/>
        </w:rPr>
        <w:t>5</w:t>
      </w:r>
      <w:r w:rsidRPr="00C6761E">
        <w:rPr>
          <w:lang w:eastAsia="zh-CN"/>
        </w:rPr>
        <w:t>.6.2</w:t>
      </w:r>
      <w:r w:rsidRPr="00C6761E">
        <w:rPr>
          <w:lang w:eastAsia="zh-CN"/>
        </w:rPr>
        <w:tab/>
        <w:t xml:space="preserve">Abnormal cases in the </w:t>
      </w:r>
      <w:bookmarkEnd w:id="399"/>
      <w:bookmarkEnd w:id="400"/>
      <w:bookmarkEnd w:id="401"/>
      <w:r w:rsidRPr="00C6761E">
        <w:t>5G DDNMF</w:t>
      </w:r>
      <w:bookmarkEnd w:id="402"/>
    </w:p>
    <w:p w14:paraId="54782E57" w14:textId="77777777" w:rsidR="00F41346" w:rsidRPr="00C6761E" w:rsidRDefault="00F41346" w:rsidP="00F41346">
      <w:pPr>
        <w:rPr>
          <w:lang w:eastAsia="zh-CN"/>
        </w:rPr>
      </w:pPr>
      <w:r w:rsidRPr="00C6761E">
        <w:rPr>
          <w:lang w:eastAsia="zh-CN"/>
        </w:rPr>
        <w:t>The following abnormal cases can be identified:</w:t>
      </w:r>
    </w:p>
    <w:p w14:paraId="21969F97" w14:textId="77777777" w:rsidR="00F41346" w:rsidRPr="00C6761E" w:rsidRDefault="00F41346" w:rsidP="00F41346">
      <w:pPr>
        <w:pStyle w:val="B1"/>
        <w:rPr>
          <w:lang w:eastAsia="x-none"/>
        </w:rPr>
      </w:pPr>
      <w:r w:rsidRPr="00C6761E">
        <w:t>a)</w:t>
      </w:r>
      <w:r w:rsidRPr="00C6761E">
        <w:tab/>
        <w:t>Indication from the lower layer of transmission failure of DISCOVERY_RESPONSE message</w:t>
      </w:r>
    </w:p>
    <w:p w14:paraId="2A75317C" w14:textId="0C04CF89" w:rsidR="00EB589D" w:rsidRPr="00C6761E" w:rsidRDefault="00F41346" w:rsidP="00EB589D">
      <w:pPr>
        <w:pStyle w:val="B1"/>
      </w:pPr>
      <w:r w:rsidRPr="00C6761E">
        <w:tab/>
        <w:t>After receiving an indication from lower layer that the DISCOVERY_RESPONSE message has not been successfully acknowledged, the 5G DDNMF shall abort the procedure</w:t>
      </w:r>
      <w:r w:rsidR="00C050AA" w:rsidRPr="00C6761E">
        <w:t xml:space="preserve"> and</w:t>
      </w:r>
      <w:r w:rsidRPr="00C6761E">
        <w:t xml:space="preserve"> stop any associated timer(s) T5</w:t>
      </w:r>
      <w:r w:rsidR="00734002" w:rsidRPr="00C6761E">
        <w:t>067</w:t>
      </w:r>
      <w:r w:rsidRPr="00C6761E">
        <w:t>, if running.</w:t>
      </w:r>
    </w:p>
    <w:p w14:paraId="6CF81C6A" w14:textId="3590F71C" w:rsidR="00EB589D" w:rsidRPr="00C6761E" w:rsidRDefault="00EB589D" w:rsidP="00EB589D">
      <w:pPr>
        <w:pStyle w:val="Heading3"/>
      </w:pPr>
      <w:bookmarkStart w:id="403" w:name="_CR6_2_6"/>
      <w:bookmarkStart w:id="404" w:name="_Toc59198989"/>
      <w:bookmarkStart w:id="405" w:name="_Toc59198398"/>
      <w:bookmarkStart w:id="406" w:name="_Toc525230998"/>
      <w:bookmarkStart w:id="407" w:name="_Toc162968879"/>
      <w:bookmarkEnd w:id="403"/>
      <w:r w:rsidRPr="00C6761E">
        <w:t>6.2.6</w:t>
      </w:r>
      <w:r w:rsidRPr="00C6761E">
        <w:tab/>
      </w:r>
      <w:bookmarkEnd w:id="404"/>
      <w:bookmarkEnd w:id="405"/>
      <w:bookmarkEnd w:id="406"/>
      <w:proofErr w:type="spellStart"/>
      <w:r w:rsidRPr="00C6761E">
        <w:t>Discoveree</w:t>
      </w:r>
      <w:proofErr w:type="spellEnd"/>
      <w:r w:rsidRPr="00C6761E">
        <w:t xml:space="preserve"> request procedure for restricted </w:t>
      </w:r>
      <w:r w:rsidR="00714D0F" w:rsidRPr="00C6761E">
        <w:t xml:space="preserve">5G </w:t>
      </w:r>
      <w:proofErr w:type="spellStart"/>
      <w:r w:rsidRPr="00C6761E">
        <w:t>ProSe</w:t>
      </w:r>
      <w:proofErr w:type="spellEnd"/>
      <w:r w:rsidRPr="00C6761E">
        <w:t xml:space="preserve"> </w:t>
      </w:r>
      <w:r w:rsidR="00C91A94" w:rsidRPr="00C6761E">
        <w:t>d</w:t>
      </w:r>
      <w:r w:rsidRPr="00C6761E">
        <w:t xml:space="preserve">irect </w:t>
      </w:r>
      <w:r w:rsidR="00C91A94" w:rsidRPr="00C6761E">
        <w:t>d</w:t>
      </w:r>
      <w:r w:rsidRPr="00C6761E">
        <w:t xml:space="preserve">iscovery </w:t>
      </w:r>
      <w:r w:rsidR="00C91A94" w:rsidRPr="00C6761E">
        <w:t>m</w:t>
      </w:r>
      <w:r w:rsidRPr="00C6761E">
        <w:t>odel B</w:t>
      </w:r>
      <w:bookmarkEnd w:id="407"/>
    </w:p>
    <w:p w14:paraId="0566FB75" w14:textId="77777777" w:rsidR="00EB589D" w:rsidRPr="00C6761E" w:rsidRDefault="00EB589D" w:rsidP="00EB589D">
      <w:pPr>
        <w:pStyle w:val="Heading4"/>
      </w:pPr>
      <w:bookmarkStart w:id="408" w:name="_CR6_2_6_1"/>
      <w:bookmarkStart w:id="409" w:name="_Toc59198990"/>
      <w:bookmarkStart w:id="410" w:name="_Toc59198399"/>
      <w:bookmarkStart w:id="411" w:name="_Toc525230999"/>
      <w:bookmarkStart w:id="412" w:name="_Toc162968880"/>
      <w:bookmarkEnd w:id="408"/>
      <w:r w:rsidRPr="00C6761E">
        <w:t>6.2.6.1</w:t>
      </w:r>
      <w:r w:rsidRPr="00C6761E">
        <w:tab/>
        <w:t>General</w:t>
      </w:r>
      <w:bookmarkEnd w:id="409"/>
      <w:bookmarkEnd w:id="410"/>
      <w:bookmarkEnd w:id="411"/>
      <w:bookmarkEnd w:id="412"/>
    </w:p>
    <w:p w14:paraId="5AC96F2D" w14:textId="486A46C8" w:rsidR="00EB589D" w:rsidRPr="00C6761E" w:rsidRDefault="00EB589D" w:rsidP="00EB589D">
      <w:r w:rsidRPr="00C6761E">
        <w:t xml:space="preserve">The purpose of the </w:t>
      </w:r>
      <w:proofErr w:type="spellStart"/>
      <w:r w:rsidRPr="00C6761E">
        <w:t>discoveree</w:t>
      </w:r>
      <w:proofErr w:type="spellEnd"/>
      <w:r w:rsidRPr="00C6761E">
        <w:t xml:space="preserve"> request procedure for </w:t>
      </w:r>
      <w:r w:rsidR="00BD0B0D" w:rsidRPr="00C6761E">
        <w:t xml:space="preserve">restricted 5G </w:t>
      </w:r>
      <w:proofErr w:type="spellStart"/>
      <w:r w:rsidR="00BD0B0D" w:rsidRPr="00C6761E">
        <w:t>ProSe</w:t>
      </w:r>
      <w:proofErr w:type="spellEnd"/>
      <w:r w:rsidRPr="00C6761E">
        <w:t xml:space="preserve"> direct discovery model B is for the UE to obtain </w:t>
      </w:r>
      <w:r w:rsidR="00492AD6" w:rsidRPr="00C6761E">
        <w:rPr>
          <w:lang w:eastAsia="zh-CN"/>
        </w:rPr>
        <w:t>discovery query filter</w:t>
      </w:r>
      <w:r w:rsidRPr="00C6761E">
        <w:rPr>
          <w:lang w:eastAsia="zh-CN"/>
        </w:rPr>
        <w:t xml:space="preserve">(s) to be used for monitoring a model B query for a RPAUID </w:t>
      </w:r>
      <w:r w:rsidRPr="00C6761E">
        <w:t>over the PC5 interface</w:t>
      </w:r>
      <w:r w:rsidR="00C050AA" w:rsidRPr="00C6761E">
        <w:t xml:space="preserve"> and</w:t>
      </w:r>
      <w:r w:rsidRPr="00C6761E">
        <w:t xml:space="preserve"> a </w:t>
      </w:r>
      <w:proofErr w:type="spellStart"/>
      <w:r w:rsidRPr="00C6761E">
        <w:rPr>
          <w:lang w:eastAsia="zh-CN"/>
        </w:rPr>
        <w:t>ProSe</w:t>
      </w:r>
      <w:proofErr w:type="spellEnd"/>
      <w:r w:rsidRPr="00C6761E">
        <w:rPr>
          <w:lang w:eastAsia="zh-CN"/>
        </w:rPr>
        <w:t xml:space="preserve"> </w:t>
      </w:r>
      <w:r w:rsidR="00492AD6" w:rsidRPr="00C6761E">
        <w:rPr>
          <w:lang w:eastAsia="zh-CN"/>
        </w:rPr>
        <w:t>response code</w:t>
      </w:r>
      <w:r w:rsidRPr="00C6761E">
        <w:rPr>
          <w:lang w:eastAsia="zh-CN"/>
        </w:rPr>
        <w:t xml:space="preserve"> </w:t>
      </w:r>
      <w:r w:rsidRPr="00C6761E">
        <w:t>to be announced over the PC5 interface as a response to a model B query, as defined in 3GPP TS 23.304 [2].</w:t>
      </w:r>
    </w:p>
    <w:p w14:paraId="7CBAE99C" w14:textId="5E329508" w:rsidR="00EB589D" w:rsidRPr="00C6761E" w:rsidRDefault="00EB589D" w:rsidP="00EB589D">
      <w:r w:rsidRPr="00C6761E">
        <w:t xml:space="preserve">Before initiating the </w:t>
      </w:r>
      <w:proofErr w:type="spellStart"/>
      <w:r w:rsidRPr="00C6761E">
        <w:t>discoveree</w:t>
      </w:r>
      <w:proofErr w:type="spellEnd"/>
      <w:r w:rsidRPr="00C6761E">
        <w:t xml:space="preserve"> request procedure, the UE shall be authorised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in the registered PLMN or the local PLMN based on the service </w:t>
      </w:r>
      <w:r w:rsidR="002620B2" w:rsidRPr="00C6761E">
        <w:t>authorization</w:t>
      </w:r>
      <w:r w:rsidRPr="00C6761E">
        <w:t xml:space="preserve"> procedure as specified in clause 5.</w:t>
      </w:r>
    </w:p>
    <w:p w14:paraId="29A104D4" w14:textId="2C2C2006" w:rsidR="00EB589D" w:rsidRPr="00C6761E" w:rsidRDefault="00EB589D" w:rsidP="00EB589D">
      <w:r w:rsidRPr="00C6761E">
        <w:t xml:space="preserve">As the result of successful completion of this procedure, the UE obtains one or more </w:t>
      </w:r>
      <w:r w:rsidR="00492AD6" w:rsidRPr="00C6761E">
        <w:t>discovery query filter</w:t>
      </w:r>
      <w:r w:rsidRPr="00C6761E">
        <w:t xml:space="preserve">s and applies them to the monitoring operation in PC5 interface. The UE shall also include the </w:t>
      </w:r>
      <w:proofErr w:type="spellStart"/>
      <w:r w:rsidRPr="00C6761E">
        <w:t>ProSe</w:t>
      </w:r>
      <w:proofErr w:type="spellEnd"/>
      <w:r w:rsidRPr="00C6761E">
        <w:t xml:space="preserve"> </w:t>
      </w:r>
      <w:r w:rsidR="00492AD6" w:rsidRPr="00C6761E">
        <w:t>response code</w:t>
      </w:r>
      <w:r w:rsidRPr="00C6761E">
        <w:t xml:space="preserve"> in a </w:t>
      </w:r>
      <w:r w:rsidR="0065619A" w:rsidRPr="00C6761E">
        <w:t xml:space="preserve">PROSE PC5 </w:t>
      </w:r>
      <w:r w:rsidR="0065619A" w:rsidRPr="00C6761E">
        <w:lastRenderedPageBreak/>
        <w:t>DISCOVERY</w:t>
      </w:r>
      <w:r w:rsidRPr="00C6761E">
        <w:t xml:space="preserve"> message and passes the message to the lower layers for transmission over the PC5 interface when there is a match of the </w:t>
      </w:r>
      <w:r w:rsidR="00492AD6" w:rsidRPr="00C6761E">
        <w:t>discovery query filter</w:t>
      </w:r>
      <w:r w:rsidRPr="00C6761E">
        <w:t>(s).</w:t>
      </w:r>
    </w:p>
    <w:p w14:paraId="2142F5EF" w14:textId="77777777" w:rsidR="00EB589D" w:rsidRPr="00C6761E" w:rsidRDefault="00EB589D" w:rsidP="00EB589D">
      <w:pPr>
        <w:pStyle w:val="Heading4"/>
      </w:pPr>
      <w:bookmarkStart w:id="413" w:name="_CR6_2_6_2"/>
      <w:bookmarkStart w:id="414" w:name="_Toc59198991"/>
      <w:bookmarkStart w:id="415" w:name="_Toc59198400"/>
      <w:bookmarkStart w:id="416" w:name="_Toc525231000"/>
      <w:bookmarkStart w:id="417" w:name="_Toc162968881"/>
      <w:bookmarkEnd w:id="413"/>
      <w:r w:rsidRPr="00C6761E">
        <w:t>6.2.</w:t>
      </w:r>
      <w:r w:rsidR="00277C4D" w:rsidRPr="00C6761E">
        <w:t>6</w:t>
      </w:r>
      <w:r w:rsidRPr="00C6761E">
        <w:t>.2</w:t>
      </w:r>
      <w:r w:rsidRPr="00C6761E">
        <w:tab/>
      </w:r>
      <w:proofErr w:type="spellStart"/>
      <w:r w:rsidRPr="00C6761E">
        <w:t>Discoveree</w:t>
      </w:r>
      <w:proofErr w:type="spellEnd"/>
      <w:r w:rsidRPr="00C6761E">
        <w:t xml:space="preserve"> request procedure initiation</w:t>
      </w:r>
      <w:bookmarkEnd w:id="414"/>
      <w:bookmarkEnd w:id="415"/>
      <w:bookmarkEnd w:id="416"/>
      <w:bookmarkEnd w:id="417"/>
    </w:p>
    <w:p w14:paraId="20E19F27" w14:textId="3B58689B" w:rsidR="00EB589D" w:rsidRPr="00C6761E" w:rsidRDefault="00EB589D" w:rsidP="00EB589D">
      <w:r w:rsidRPr="00C6761E">
        <w:t xml:space="preserve">Before initiating the </w:t>
      </w:r>
      <w:proofErr w:type="spellStart"/>
      <w:r w:rsidRPr="00C6761E">
        <w:t>discoveree</w:t>
      </w:r>
      <w:proofErr w:type="spellEnd"/>
      <w:r w:rsidRPr="00C6761E">
        <w:t xml:space="preserve"> request procedure, the user sets the permissions for the restricted discovery using application layer mechanisms. The application client in the UE retrieves the PDUID provisioned to the UE as part of the service </w:t>
      </w:r>
      <w:r w:rsidR="002620B2" w:rsidRPr="00C6761E">
        <w:t>authorization</w:t>
      </w:r>
      <w:r w:rsidRPr="00C6761E">
        <w:t xml:space="preserve"> procedure as specified in clause 5 and obtains a RPAUID associated with the UE's PDUID from the </w:t>
      </w:r>
      <w:proofErr w:type="spellStart"/>
      <w:r w:rsidRPr="00C6761E">
        <w:t>ProSe</w:t>
      </w:r>
      <w:proofErr w:type="spellEnd"/>
      <w:r w:rsidRPr="00C6761E">
        <w:t xml:space="preserve"> </w:t>
      </w:r>
      <w:r w:rsidR="00714D0F" w:rsidRPr="00C6761E">
        <w:t>application server</w:t>
      </w:r>
      <w:r w:rsidRPr="00C6761E">
        <w:t>. The UE can provide metadata to be associated with the RPAUID</w:t>
      </w:r>
      <w:r w:rsidR="00C050AA" w:rsidRPr="00C6761E">
        <w:t xml:space="preserve"> and</w:t>
      </w:r>
      <w:r w:rsidRPr="00C6761E">
        <w:t xml:space="preserve"> the </w:t>
      </w:r>
      <w:proofErr w:type="spellStart"/>
      <w:r w:rsidRPr="00C6761E">
        <w:t>ProSe</w:t>
      </w:r>
      <w:proofErr w:type="spellEnd"/>
      <w:r w:rsidRPr="00C6761E">
        <w:t xml:space="preserve"> </w:t>
      </w:r>
      <w:r w:rsidR="00714D0F" w:rsidRPr="00C6761E">
        <w:t>application server</w:t>
      </w:r>
      <w:r w:rsidRPr="00C6761E">
        <w:t xml:space="preserve"> stores the metadata. This step is performed using mechanisms that are out of scope of the present specification.</w:t>
      </w:r>
    </w:p>
    <w:p w14:paraId="0AA36008" w14:textId="1ADBD064" w:rsidR="00EB589D" w:rsidRPr="00C6761E" w:rsidRDefault="00EB589D" w:rsidP="00EB589D">
      <w:r w:rsidRPr="00C6761E">
        <w:t xml:space="preserve">If the UE is authorised to perform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in the PLMN operating the radio resources signalled from the serving PLMN, it shall initiate a </w:t>
      </w:r>
      <w:proofErr w:type="spellStart"/>
      <w:r w:rsidRPr="00C6761E">
        <w:t>discoveree</w:t>
      </w:r>
      <w:proofErr w:type="spellEnd"/>
      <w:r w:rsidRPr="00C6761E">
        <w:t xml:space="preserve"> request procedure:</w:t>
      </w:r>
    </w:p>
    <w:p w14:paraId="38A7C39C" w14:textId="49B1CFDC" w:rsidR="00EB589D" w:rsidRPr="00C6761E" w:rsidRDefault="00EB589D" w:rsidP="00EB589D">
      <w:pPr>
        <w:pStyle w:val="B1"/>
      </w:pPr>
      <w:r w:rsidRPr="00C6761E">
        <w:t>a)</w:t>
      </w:r>
      <w:r w:rsidRPr="00C6761E">
        <w:tab/>
        <w:t xml:space="preserve">when the UE is triggered by an upper layer application to announce a RPAUID in Model B and the UE has no valid corresponding </w:t>
      </w:r>
      <w:proofErr w:type="spellStart"/>
      <w:r w:rsidRPr="00C6761E">
        <w:t>ProSe</w:t>
      </w:r>
      <w:proofErr w:type="spellEnd"/>
      <w:r w:rsidRPr="00C6761E">
        <w:t xml:space="preserve"> </w:t>
      </w:r>
      <w:r w:rsidR="00492AD6" w:rsidRPr="00C6761E">
        <w:t>response code</w:t>
      </w:r>
      <w:r w:rsidRPr="00C6761E">
        <w:t xml:space="preserve"> and </w:t>
      </w:r>
      <w:r w:rsidR="00492AD6" w:rsidRPr="00C6761E">
        <w:t>discovery query filter</w:t>
      </w:r>
      <w:r w:rsidRPr="00C6761E">
        <w:t>(s) for that RPAUID of the upper layer application;</w:t>
      </w:r>
    </w:p>
    <w:p w14:paraId="17081410" w14:textId="10DEB7F7" w:rsidR="00EB589D" w:rsidRPr="00C6761E" w:rsidRDefault="00EB589D" w:rsidP="00EB589D">
      <w:pPr>
        <w:pStyle w:val="B1"/>
      </w:pPr>
      <w:r w:rsidRPr="00C6761E">
        <w:t>b)</w:t>
      </w:r>
      <w:r w:rsidRPr="00C6761E">
        <w:tab/>
        <w:t>when the validity timer T5</w:t>
      </w:r>
      <w:r w:rsidR="00277C4D" w:rsidRPr="00C6761E">
        <w:t>068</w:t>
      </w:r>
      <w:r w:rsidRPr="00C6761E">
        <w:t xml:space="preserve"> assigned by the 5G DDNMF to a </w:t>
      </w:r>
      <w:proofErr w:type="spellStart"/>
      <w:r w:rsidRPr="00C6761E">
        <w:t>ProSe</w:t>
      </w:r>
      <w:proofErr w:type="spellEnd"/>
      <w:r w:rsidRPr="00C6761E">
        <w:t xml:space="preserve"> </w:t>
      </w:r>
      <w:r w:rsidR="00492AD6" w:rsidRPr="00C6761E">
        <w:t>response code</w:t>
      </w:r>
      <w:r w:rsidRPr="00C6761E">
        <w:t xml:space="preserve"> and the corresponding </w:t>
      </w:r>
      <w:r w:rsidR="00492AD6" w:rsidRPr="00C6761E">
        <w:t>discovery query filter</w:t>
      </w:r>
      <w:r w:rsidRPr="00C6761E">
        <w:t xml:space="preserve">(s) has expired and the request from upper layers to announce the RPAUID corresponding to that </w:t>
      </w:r>
      <w:proofErr w:type="spellStart"/>
      <w:r w:rsidRPr="00C6761E">
        <w:t>ProSe</w:t>
      </w:r>
      <w:proofErr w:type="spellEnd"/>
      <w:r w:rsidRPr="00C6761E">
        <w:t xml:space="preserve"> </w:t>
      </w:r>
      <w:r w:rsidR="00492AD6" w:rsidRPr="00C6761E">
        <w:t>response code</w:t>
      </w:r>
      <w:r w:rsidRPr="00C6761E">
        <w:t xml:space="preserve"> is still in place;</w:t>
      </w:r>
    </w:p>
    <w:p w14:paraId="2BF65BDE" w14:textId="0848C29D" w:rsidR="00EB589D" w:rsidRPr="00C6761E" w:rsidRDefault="00EB589D" w:rsidP="00EB589D">
      <w:pPr>
        <w:pStyle w:val="B1"/>
      </w:pPr>
      <w:r w:rsidRPr="00C6761E">
        <w:t>c)</w:t>
      </w:r>
      <w:r w:rsidRPr="00C6761E">
        <w:tab/>
        <w:t xml:space="preserve">when the UE selects a new PLMN while announcing or waiting for announcing a </w:t>
      </w:r>
      <w:proofErr w:type="spellStart"/>
      <w:r w:rsidRPr="00C6761E">
        <w:t>ProSe</w:t>
      </w:r>
      <w:proofErr w:type="spellEnd"/>
      <w:r w:rsidRPr="00C6761E">
        <w:t xml:space="preserve"> </w:t>
      </w:r>
      <w:r w:rsidR="00492AD6" w:rsidRPr="00C6761E">
        <w:t>response code</w:t>
      </w:r>
      <w:r w:rsidRPr="00C6761E">
        <w:rPr>
          <w:lang w:eastAsia="zh-CN"/>
        </w:rPr>
        <w:t xml:space="preserve"> and intends to announce in the new PLMN</w:t>
      </w:r>
      <w:r w:rsidR="00C050AA" w:rsidRPr="00C6761E">
        <w:rPr>
          <w:lang w:eastAsia="zh-CN"/>
        </w:rPr>
        <w:t xml:space="preserve"> and</w:t>
      </w:r>
      <w:r w:rsidRPr="00C6761E">
        <w:rPr>
          <w:lang w:eastAsia="zh-CN"/>
        </w:rPr>
        <w:t xml:space="preserve"> the UE is authorised for </w:t>
      </w:r>
      <w:r w:rsidR="00BD0B0D" w:rsidRPr="00C6761E">
        <w:rPr>
          <w:lang w:eastAsia="zh-CN"/>
        </w:rPr>
        <w:t xml:space="preserve">restricted 5G </w:t>
      </w:r>
      <w:proofErr w:type="spellStart"/>
      <w:r w:rsidR="00BD0B0D" w:rsidRPr="00C6761E">
        <w:rPr>
          <w:lang w:eastAsia="zh-CN"/>
        </w:rPr>
        <w:t>ProSe</w:t>
      </w:r>
      <w:proofErr w:type="spellEnd"/>
      <w:r w:rsidRPr="00C6761E">
        <w:t xml:space="preserve"> direct discovery model B </w:t>
      </w:r>
      <w:proofErr w:type="spellStart"/>
      <w:r w:rsidRPr="00C6761E">
        <w:t>discoveree</w:t>
      </w:r>
      <w:proofErr w:type="spellEnd"/>
      <w:r w:rsidRPr="00C6761E">
        <w:t xml:space="preserve"> operation in the new PLMN</w:t>
      </w:r>
      <w:r w:rsidR="00833250" w:rsidRPr="00C6761E">
        <w:rPr>
          <w:rFonts w:hint="eastAsia"/>
          <w:lang w:eastAsia="zh-CN"/>
        </w:rPr>
        <w:t xml:space="preserve">, </w:t>
      </w:r>
      <w:r w:rsidR="00833250" w:rsidRPr="00C6761E">
        <w:rPr>
          <w:lang w:eastAsia="zh-CN"/>
        </w:rPr>
        <w:t xml:space="preserve">and the UE does not have a valid allocated </w:t>
      </w:r>
      <w:proofErr w:type="spellStart"/>
      <w:r w:rsidR="00833250" w:rsidRPr="00C6761E">
        <w:rPr>
          <w:lang w:eastAsia="zh-CN"/>
        </w:rPr>
        <w:t>ProSe</w:t>
      </w:r>
      <w:proofErr w:type="spellEnd"/>
      <w:r w:rsidR="00833250" w:rsidRPr="00C6761E">
        <w:rPr>
          <w:lang w:eastAsia="zh-CN"/>
        </w:rPr>
        <w:t xml:space="preserve"> response code for this new PLMN yet</w:t>
      </w:r>
      <w:r w:rsidRPr="00C6761E">
        <w:t>;</w:t>
      </w:r>
      <w:r w:rsidR="00833250" w:rsidRPr="00C6761E">
        <w:t xml:space="preserve"> or</w:t>
      </w:r>
    </w:p>
    <w:p w14:paraId="1A1F920E" w14:textId="007F533D" w:rsidR="00EB589D" w:rsidRPr="00C6761E" w:rsidRDefault="00833250" w:rsidP="00EB589D">
      <w:pPr>
        <w:pStyle w:val="B1"/>
      </w:pPr>
      <w:r w:rsidRPr="00C6761E">
        <w:t>d</w:t>
      </w:r>
      <w:r w:rsidR="00EB589D" w:rsidRPr="00C6761E">
        <w:t>)</w:t>
      </w:r>
      <w:r w:rsidR="00EB589D" w:rsidRPr="00C6761E">
        <w:tab/>
        <w:t xml:space="preserve">when the UE needs to update a previously sent </w:t>
      </w:r>
      <w:r w:rsidR="00BD0B0D" w:rsidRPr="00C6761E">
        <w:t xml:space="preserve">restricted 5G </w:t>
      </w:r>
      <w:proofErr w:type="spellStart"/>
      <w:r w:rsidR="00BD0B0D" w:rsidRPr="00C6761E">
        <w:t>ProSe</w:t>
      </w:r>
      <w:proofErr w:type="spellEnd"/>
      <w:r w:rsidR="00EB589D" w:rsidRPr="00C6761E">
        <w:t xml:space="preserve"> direct discovery model B </w:t>
      </w:r>
      <w:proofErr w:type="spellStart"/>
      <w:r w:rsidR="00EB589D" w:rsidRPr="00C6761E">
        <w:t>discoveree</w:t>
      </w:r>
      <w:proofErr w:type="spellEnd"/>
      <w:r w:rsidR="00EB589D" w:rsidRPr="00C6761E">
        <w:t xml:space="preserve"> request.</w:t>
      </w:r>
    </w:p>
    <w:p w14:paraId="4832EA31" w14:textId="3D2CE352" w:rsidR="00EB589D" w:rsidRPr="00C6761E" w:rsidRDefault="00EB589D" w:rsidP="00EB589D">
      <w:pPr>
        <w:rPr>
          <w:lang w:eastAsia="zh-CN"/>
        </w:rPr>
      </w:pPr>
      <w:r w:rsidRPr="00C6761E">
        <w:rPr>
          <w:lang w:eastAsia="zh-CN"/>
        </w:rPr>
        <w:t>W</w:t>
      </w:r>
      <w:r w:rsidRPr="00C6761E">
        <w:t xml:space="preserve">hen the UE selects a new PLMN while announcing or waiting for announcing a </w:t>
      </w:r>
      <w:proofErr w:type="spellStart"/>
      <w:r w:rsidRPr="00C6761E">
        <w:t>ProSe</w:t>
      </w:r>
      <w:proofErr w:type="spellEnd"/>
      <w:r w:rsidRPr="00C6761E">
        <w:t xml:space="preserve"> </w:t>
      </w:r>
      <w:r w:rsidR="00492AD6" w:rsidRPr="00C6761E">
        <w:t>response code</w:t>
      </w:r>
      <w:r w:rsidRPr="00C6761E">
        <w:rPr>
          <w:lang w:eastAsia="zh-CN"/>
        </w:rPr>
        <w:t xml:space="preserve"> and</w:t>
      </w:r>
      <w:r w:rsidRPr="00C6761E">
        <w:t xml:space="preserve"> the UE is not yet authorised </w:t>
      </w:r>
      <w:r w:rsidRPr="00C6761E">
        <w:rPr>
          <w:lang w:eastAsia="zh-CN"/>
        </w:rPr>
        <w:t>for</w:t>
      </w:r>
      <w:r w:rsidRPr="00C6761E">
        <w:t xml:space="preserve">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in the new PLMN, the UE shall initiate a </w:t>
      </w:r>
      <w:proofErr w:type="spellStart"/>
      <w:r w:rsidRPr="00C6761E">
        <w:t>discoveree</w:t>
      </w:r>
      <w:proofErr w:type="spellEnd"/>
      <w:r w:rsidRPr="00C6761E">
        <w:t xml:space="preserve"> request procedure only after </w:t>
      </w:r>
      <w:r w:rsidRPr="00C6761E">
        <w:rPr>
          <w:lang w:eastAsia="zh-CN"/>
        </w:rPr>
        <w:t xml:space="preserve">the UE is authorised for </w:t>
      </w:r>
      <w:r w:rsidR="00BD0B0D" w:rsidRPr="00C6761E">
        <w:rPr>
          <w:lang w:eastAsia="zh-CN"/>
        </w:rPr>
        <w:t xml:space="preserve">restricted 5G </w:t>
      </w:r>
      <w:proofErr w:type="spellStart"/>
      <w:r w:rsidR="00BD0B0D" w:rsidRPr="00C6761E">
        <w:rPr>
          <w:lang w:eastAsia="zh-CN"/>
        </w:rPr>
        <w:t>ProSe</w:t>
      </w:r>
      <w:proofErr w:type="spellEnd"/>
      <w:r w:rsidRPr="00C6761E">
        <w:rPr>
          <w:lang w:eastAsia="zh-CN"/>
        </w:rPr>
        <w:t xml:space="preserve"> direct discovery model B </w:t>
      </w:r>
      <w:proofErr w:type="spellStart"/>
      <w:r w:rsidRPr="00C6761E">
        <w:rPr>
          <w:lang w:eastAsia="zh-CN"/>
        </w:rPr>
        <w:t>discoveree</w:t>
      </w:r>
      <w:proofErr w:type="spellEnd"/>
      <w:r w:rsidRPr="00C6761E">
        <w:rPr>
          <w:lang w:eastAsia="zh-CN"/>
        </w:rPr>
        <w:t xml:space="preserve"> operation in the new PLMN.</w:t>
      </w:r>
    </w:p>
    <w:p w14:paraId="644F4219" w14:textId="555844A9" w:rsidR="00EB589D" w:rsidRPr="00C6761E" w:rsidRDefault="00EB589D" w:rsidP="00EB589D">
      <w:pPr>
        <w:pStyle w:val="NO"/>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in Model B a ProSe </w:t>
      </w:r>
      <w:r w:rsidR="00492AD6" w:rsidRPr="00C6761E">
        <w:rPr>
          <w:noProof/>
          <w:lang w:eastAsia="ko-KR"/>
        </w:rPr>
        <w:t>response code</w:t>
      </w:r>
      <w:r w:rsidRPr="00C6761E">
        <w:rPr>
          <w:noProof/>
          <w:lang w:eastAsia="ko-KR"/>
        </w:rPr>
        <w:t xml:space="preserve">  corresponding to the same RPAUID</w:t>
      </w:r>
      <w:r w:rsidRPr="00C6761E">
        <w:rPr>
          <w:lang w:eastAsia="ko-KR"/>
        </w:rPr>
        <w:t xml:space="preserve">, the UE can initiate the </w:t>
      </w:r>
      <w:proofErr w:type="spellStart"/>
      <w:r w:rsidRPr="00C6761E">
        <w:rPr>
          <w:lang w:eastAsia="ko-KR"/>
        </w:rPr>
        <w:t>discoveree</w:t>
      </w:r>
      <w:proofErr w:type="spellEnd"/>
      <w:r w:rsidRPr="00C6761E">
        <w:rPr>
          <w:lang w:eastAsia="ko-KR"/>
        </w:rPr>
        <w:t xml:space="preserve"> request procedure before the validity timer T5</w:t>
      </w:r>
      <w:r w:rsidR="007C30FC" w:rsidRPr="00C6761E">
        <w:rPr>
          <w:lang w:eastAsia="ko-KR"/>
        </w:rPr>
        <w:t>068</w:t>
      </w:r>
      <w:r w:rsidRPr="00C6761E">
        <w:rPr>
          <w:lang w:eastAsia="ko-KR"/>
        </w:rPr>
        <w:t xml:space="preserve"> assigned by the 5G DDNMF for a </w:t>
      </w:r>
      <w:proofErr w:type="spellStart"/>
      <w:r w:rsidRPr="00C6761E">
        <w:rPr>
          <w:lang w:eastAsia="ko-KR"/>
        </w:rPr>
        <w:t>ProSe</w:t>
      </w:r>
      <w:proofErr w:type="spellEnd"/>
      <w:r w:rsidRPr="00C6761E">
        <w:rPr>
          <w:lang w:eastAsia="ko-KR"/>
        </w:rPr>
        <w:t xml:space="preserve"> </w:t>
      </w:r>
      <w:r w:rsidR="00492AD6" w:rsidRPr="00C6761E">
        <w:rPr>
          <w:lang w:eastAsia="ko-KR"/>
        </w:rPr>
        <w:t>response code</w:t>
      </w:r>
      <w:r w:rsidRPr="00C6761E">
        <w:rPr>
          <w:lang w:eastAsia="ko-KR"/>
        </w:rPr>
        <w:t xml:space="preserve"> expires.</w:t>
      </w:r>
    </w:p>
    <w:p w14:paraId="4FA7B34A" w14:textId="1639D352" w:rsidR="00EB589D" w:rsidRPr="00C6761E" w:rsidRDefault="00EB589D" w:rsidP="00EB589D">
      <w:r w:rsidRPr="00C6761E">
        <w:t xml:space="preserve">The UE </w:t>
      </w:r>
      <w:r w:rsidR="00D473B6" w:rsidRPr="00C6761E">
        <w:t>shall</w:t>
      </w:r>
      <w:r w:rsidRPr="00C6761E">
        <w:t xml:space="preserve"> initiate the </w:t>
      </w:r>
      <w:proofErr w:type="spellStart"/>
      <w:r w:rsidRPr="00C6761E">
        <w:t>discoveree</w:t>
      </w:r>
      <w:proofErr w:type="spellEnd"/>
      <w:r w:rsidRPr="00C6761E">
        <w:t xml:space="preserve"> </w:t>
      </w:r>
      <w:r w:rsidRPr="00C6761E">
        <w:rPr>
          <w:lang w:eastAsia="zh-CN"/>
        </w:rPr>
        <w:t>request</w:t>
      </w:r>
      <w:r w:rsidRPr="00C6761E">
        <w:t xml:space="preserve"> procedure by sending a DISCOVERY_REQUEST message with:</w:t>
      </w:r>
    </w:p>
    <w:p w14:paraId="6F960189" w14:textId="77777777" w:rsidR="00EB589D" w:rsidRPr="00C6761E" w:rsidRDefault="00277C4D" w:rsidP="00EB589D">
      <w:pPr>
        <w:pStyle w:val="B1"/>
      </w:pPr>
      <w:r w:rsidRPr="00C6761E">
        <w:t>a)</w:t>
      </w:r>
      <w:r w:rsidR="00EB589D" w:rsidRPr="00C6761E">
        <w:tab/>
        <w:t>a new transaction ID not used in any other direct discovery procedures in PC3a interface;</w:t>
      </w:r>
    </w:p>
    <w:p w14:paraId="68C5D4EF" w14:textId="77777777" w:rsidR="00EB589D" w:rsidRPr="00C6761E" w:rsidRDefault="00277C4D" w:rsidP="00EB589D">
      <w:pPr>
        <w:pStyle w:val="B1"/>
      </w:pPr>
      <w:r w:rsidRPr="00C6761E">
        <w:t>b)</w:t>
      </w:r>
      <w:r w:rsidR="00EB589D" w:rsidRPr="00C6761E">
        <w:tab/>
        <w:t>the RPAUID set to the RPAUID received from upper layers;</w:t>
      </w:r>
    </w:p>
    <w:p w14:paraId="0886D1E2" w14:textId="2BC295F8" w:rsidR="00EB589D" w:rsidRPr="00C6761E" w:rsidRDefault="00277C4D" w:rsidP="00EB589D">
      <w:pPr>
        <w:pStyle w:val="B1"/>
        <w:rPr>
          <w:lang w:eastAsia="zh-CN"/>
        </w:rPr>
      </w:pPr>
      <w:r w:rsidRPr="00C6761E">
        <w:t>c)</w:t>
      </w:r>
      <w:r w:rsidR="00EB589D" w:rsidRPr="00C6761E">
        <w:tab/>
        <w:t xml:space="preserve">the command set to </w:t>
      </w:r>
      <w:r w:rsidR="00EB589D" w:rsidRPr="00C6761E">
        <w:rPr>
          <w:lang w:eastAsia="zh-CN"/>
        </w:rPr>
        <w:t>"response";</w:t>
      </w:r>
    </w:p>
    <w:p w14:paraId="0EA39AF7" w14:textId="2A13A8D2" w:rsidR="00EB589D" w:rsidRPr="00C6761E" w:rsidRDefault="00CA2034" w:rsidP="00EB589D">
      <w:pPr>
        <w:pStyle w:val="B1"/>
        <w:rPr>
          <w:lang w:eastAsia="zh-CN"/>
        </w:rPr>
      </w:pPr>
      <w:r w:rsidRPr="00C6761E">
        <w:t>d</w:t>
      </w:r>
      <w:r w:rsidR="00277C4D" w:rsidRPr="00C6761E">
        <w:t>)</w:t>
      </w:r>
      <w:r w:rsidR="00EB589D" w:rsidRPr="00C6761E">
        <w:tab/>
        <w:t xml:space="preserve">the </w:t>
      </w:r>
      <w:r w:rsidR="00761847" w:rsidRPr="00C6761E">
        <w:t>application identity</w:t>
      </w:r>
      <w:r w:rsidR="00EB589D" w:rsidRPr="00C6761E">
        <w:t xml:space="preserve"> set to the</w:t>
      </w:r>
      <w:r w:rsidR="00186F4F" w:rsidRPr="00C6761E">
        <w:rPr>
          <w:lang w:eastAsia="zh-CN"/>
        </w:rPr>
        <w:t xml:space="preserve"> </w:t>
      </w:r>
      <w:proofErr w:type="spellStart"/>
      <w:r w:rsidR="00186F4F" w:rsidRPr="00C6761E">
        <w:rPr>
          <w:lang w:eastAsia="zh-CN"/>
        </w:rPr>
        <w:t>ProSe</w:t>
      </w:r>
      <w:proofErr w:type="spellEnd"/>
      <w:r w:rsidR="00186F4F" w:rsidRPr="00C6761E">
        <w:rPr>
          <w:lang w:eastAsia="zh-CN"/>
        </w:rPr>
        <w:t xml:space="preserve"> identifier</w:t>
      </w:r>
      <w:r w:rsidR="00EB589D" w:rsidRPr="00C6761E">
        <w:rPr>
          <w:lang w:eastAsia="zh-CN"/>
        </w:rPr>
        <w:t xml:space="preserve"> of the upper layer application that requested the announcing</w:t>
      </w:r>
      <w:r w:rsidR="00186F4F" w:rsidRPr="00C6761E">
        <w:rPr>
          <w:lang w:eastAsia="zh-CN"/>
        </w:rPr>
        <w:t xml:space="preserve"> as specified in clause 5.2.3</w:t>
      </w:r>
      <w:r w:rsidR="00EB589D" w:rsidRPr="00C6761E">
        <w:rPr>
          <w:lang w:eastAsia="zh-CN"/>
        </w:rPr>
        <w:t>;</w:t>
      </w:r>
    </w:p>
    <w:p w14:paraId="357CB439" w14:textId="4F405029" w:rsidR="00EB589D" w:rsidRPr="00C6761E" w:rsidRDefault="00CA2034" w:rsidP="00EB589D">
      <w:pPr>
        <w:pStyle w:val="B1"/>
        <w:rPr>
          <w:lang w:eastAsia="zh-CN"/>
        </w:rPr>
      </w:pPr>
      <w:r w:rsidRPr="00C6761E">
        <w:rPr>
          <w:lang w:eastAsia="zh-CN"/>
        </w:rPr>
        <w:t>e</w:t>
      </w:r>
      <w:r w:rsidR="00277C4D" w:rsidRPr="00C6761E">
        <w:rPr>
          <w:lang w:eastAsia="zh-CN"/>
        </w:rPr>
        <w:t>)</w:t>
      </w:r>
      <w:r w:rsidR="00EB589D" w:rsidRPr="00C6761E">
        <w:rPr>
          <w:lang w:eastAsia="zh-CN"/>
        </w:rPr>
        <w:tab/>
      </w:r>
      <w:r w:rsidR="00EB589D" w:rsidRPr="00C6761E">
        <w:t xml:space="preserve">the </w:t>
      </w:r>
      <w:r w:rsidR="00E0517C" w:rsidRPr="00C6761E">
        <w:t>discovery type</w:t>
      </w:r>
      <w:r w:rsidR="00EB589D" w:rsidRPr="00C6761E">
        <w:t xml:space="preserve"> set to </w:t>
      </w:r>
      <w:r w:rsidR="00EB589D" w:rsidRPr="00C6761E">
        <w:rPr>
          <w:lang w:eastAsia="zh-CN"/>
        </w:rPr>
        <w:t>"Restricted discovery";</w:t>
      </w:r>
    </w:p>
    <w:p w14:paraId="0C1AB4EB" w14:textId="715026DC" w:rsidR="00EB589D" w:rsidRPr="00C6761E" w:rsidRDefault="00CA2034" w:rsidP="00EB589D">
      <w:pPr>
        <w:pStyle w:val="B1"/>
      </w:pPr>
      <w:r w:rsidRPr="00C6761E">
        <w:rPr>
          <w:lang w:eastAsia="zh-CN"/>
        </w:rPr>
        <w:t>f</w:t>
      </w:r>
      <w:r w:rsidR="00277C4D" w:rsidRPr="00C6761E">
        <w:rPr>
          <w:lang w:eastAsia="zh-CN"/>
        </w:rPr>
        <w:t>)</w:t>
      </w:r>
      <w:r w:rsidR="00EB589D" w:rsidRPr="00C6761E">
        <w:rPr>
          <w:lang w:eastAsia="zh-CN"/>
        </w:rPr>
        <w:tab/>
      </w:r>
      <w:r w:rsidR="00EB589D" w:rsidRPr="00C6761E">
        <w:t xml:space="preserve">the </w:t>
      </w:r>
      <w:r w:rsidR="00492AD6" w:rsidRPr="00C6761E">
        <w:t>discovery model</w:t>
      </w:r>
      <w:r w:rsidR="00EB589D" w:rsidRPr="00C6761E">
        <w:t xml:space="preserve"> set to </w:t>
      </w:r>
      <w:r w:rsidR="00EB589D" w:rsidRPr="00C6761E">
        <w:rPr>
          <w:lang w:eastAsia="zh-CN"/>
        </w:rPr>
        <w:t>"</w:t>
      </w:r>
      <w:r w:rsidR="00EB589D" w:rsidRPr="00C6761E">
        <w:t>Model B</w:t>
      </w:r>
      <w:r w:rsidR="00EB589D" w:rsidRPr="00C6761E">
        <w:rPr>
          <w:lang w:eastAsia="zh-CN"/>
        </w:rPr>
        <w:t>";</w:t>
      </w:r>
    </w:p>
    <w:p w14:paraId="779B5669" w14:textId="47661B47" w:rsidR="00EB589D" w:rsidRPr="00C6761E" w:rsidRDefault="00CA2034" w:rsidP="00EB589D">
      <w:pPr>
        <w:pStyle w:val="B1"/>
      </w:pPr>
      <w:r w:rsidRPr="00C6761E">
        <w:t>g</w:t>
      </w:r>
      <w:r w:rsidR="00277C4D" w:rsidRPr="00C6761E">
        <w:t>)</w:t>
      </w:r>
      <w:r w:rsidR="00EB589D" w:rsidRPr="00C6761E">
        <w:tab/>
        <w:t xml:space="preserve">the </w:t>
      </w:r>
      <w:r w:rsidR="00761847" w:rsidRPr="00C6761E">
        <w:t>discovery entry</w:t>
      </w:r>
      <w:r w:rsidR="00EB589D" w:rsidRPr="00C6761E">
        <w:t xml:space="preserve"> ID set to a 0 if the </w:t>
      </w:r>
      <w:proofErr w:type="spellStart"/>
      <w:r w:rsidR="00EB589D" w:rsidRPr="00C6761E">
        <w:t>discoveree</w:t>
      </w:r>
      <w:proofErr w:type="spellEnd"/>
      <w:r w:rsidR="00EB589D" w:rsidRPr="00C6761E">
        <w:t xml:space="preserve"> request is a new request</w:t>
      </w:r>
      <w:r w:rsidR="00C050AA" w:rsidRPr="00C6761E">
        <w:t xml:space="preserve"> and</w:t>
      </w:r>
      <w:r w:rsidR="00EB589D" w:rsidRPr="00C6761E">
        <w:t xml:space="preserve"> set to the </w:t>
      </w:r>
      <w:r w:rsidR="00761847" w:rsidRPr="00C6761E">
        <w:t>discovery entry</w:t>
      </w:r>
      <w:r w:rsidR="00EB589D" w:rsidRPr="00C6761E">
        <w:t xml:space="preserve"> ID received from the 5G DDNMF if the </w:t>
      </w:r>
      <w:proofErr w:type="spellStart"/>
      <w:r w:rsidR="00EB589D" w:rsidRPr="00C6761E">
        <w:t>discoveree</w:t>
      </w:r>
      <w:proofErr w:type="spellEnd"/>
      <w:r w:rsidR="00EB589D" w:rsidRPr="00C6761E">
        <w:t xml:space="preserve"> request is to update a previously sent </w:t>
      </w:r>
      <w:proofErr w:type="spellStart"/>
      <w:r w:rsidR="00EB589D" w:rsidRPr="00C6761E">
        <w:t>discoveree</w:t>
      </w:r>
      <w:proofErr w:type="spellEnd"/>
      <w:r w:rsidR="00EB589D" w:rsidRPr="00C6761E">
        <w:t xml:space="preserve"> request;</w:t>
      </w:r>
    </w:p>
    <w:p w14:paraId="1D4EFF72" w14:textId="046CDF01" w:rsidR="00EB589D" w:rsidRPr="00C6761E" w:rsidRDefault="00CA2034" w:rsidP="00EB589D">
      <w:pPr>
        <w:pStyle w:val="B1"/>
      </w:pPr>
      <w:r w:rsidRPr="00C6761E">
        <w:t>h</w:t>
      </w:r>
      <w:r w:rsidR="00277C4D" w:rsidRPr="00C6761E">
        <w:t>)</w:t>
      </w:r>
      <w:r w:rsidR="00EB589D" w:rsidRPr="00C6761E">
        <w:tab/>
      </w:r>
      <w:r w:rsidR="00EB589D" w:rsidRPr="00C6761E">
        <w:rPr>
          <w:lang w:eastAsia="zh-CN"/>
        </w:rPr>
        <w:t xml:space="preserve">optionally the </w:t>
      </w:r>
      <w:r w:rsidR="00492AD6" w:rsidRPr="00C6761E">
        <w:rPr>
          <w:lang w:eastAsia="zh-CN"/>
        </w:rPr>
        <w:t xml:space="preserve">announcing </w:t>
      </w:r>
      <w:r w:rsidR="00EB589D" w:rsidRPr="00C6761E">
        <w:rPr>
          <w:lang w:eastAsia="zh-CN"/>
        </w:rPr>
        <w:t>PLMN ID set to the PLMN ID of the local PLMN operating the radio resources that the UE intends to use for announcing the RPAUID</w:t>
      </w:r>
      <w:r w:rsidR="00C33E9D" w:rsidRPr="00C6761E">
        <w:rPr>
          <w:lang w:eastAsia="zh-CN"/>
        </w:rPr>
        <w:t>; and</w:t>
      </w:r>
    </w:p>
    <w:p w14:paraId="4AA3779D" w14:textId="5FB3D0EC" w:rsidR="00C33E9D" w:rsidRPr="00C6761E" w:rsidRDefault="00CA2034" w:rsidP="00C33E9D">
      <w:pPr>
        <w:pStyle w:val="B1"/>
      </w:pPr>
      <w:proofErr w:type="spellStart"/>
      <w:r w:rsidRPr="00C6761E">
        <w:t>i</w:t>
      </w:r>
      <w:proofErr w:type="spellEnd"/>
      <w:r w:rsidR="00C33E9D" w:rsidRPr="00C6761E">
        <w:t>)</w:t>
      </w:r>
      <w:r w:rsidR="00C33E9D" w:rsidRPr="00C6761E">
        <w:tab/>
        <w:t>the PC5 UE ciphering algorithm capability set to the UE supported ciphering algorithm(s) for ciphering the PROSE PC5 DISCOVERY message.</w:t>
      </w:r>
    </w:p>
    <w:p w14:paraId="7AAA7148" w14:textId="71C3F7D5" w:rsidR="00EB589D" w:rsidRPr="00C6761E" w:rsidRDefault="00EB589D" w:rsidP="00EB589D">
      <w:pPr>
        <w:pStyle w:val="NO"/>
      </w:pPr>
      <w:r w:rsidRPr="00C6761E">
        <w:lastRenderedPageBreak/>
        <w:t>NOTE 2:</w:t>
      </w:r>
      <w:r w:rsidRPr="00C6761E">
        <w:tab/>
        <w:t>A UE can include one or multiple transactions in one DISCOVERY_REQUEST message for different RPAUIDs (e.g., for different applications)</w:t>
      </w:r>
      <w:r w:rsidR="00C050AA" w:rsidRPr="00C6761E">
        <w:t xml:space="preserve"> and</w:t>
      </w:r>
      <w:r w:rsidRPr="00C6761E">
        <w:t xml:space="preserve"> receive corresponding &lt;restricted-</w:t>
      </w:r>
      <w:proofErr w:type="spellStart"/>
      <w:r w:rsidRPr="00C6761E">
        <w:t>discoveree</w:t>
      </w:r>
      <w:proofErr w:type="spellEnd"/>
      <w:r w:rsidRPr="00C6761E">
        <w:t xml:space="preserve">-response&gt; element or &lt;response-reject&gt; element in a DISCOVERY_RESPONSE message for each respective transaction. In the following description of the </w:t>
      </w:r>
      <w:proofErr w:type="spellStart"/>
      <w:r w:rsidRPr="00C6761E">
        <w:t>discoveree</w:t>
      </w:r>
      <w:proofErr w:type="spellEnd"/>
      <w:r w:rsidRPr="00C6761E">
        <w:t xml:space="preserve"> request procedure, only one transaction is included.</w:t>
      </w:r>
    </w:p>
    <w:p w14:paraId="77C8D22F" w14:textId="63000C94" w:rsidR="00EB589D" w:rsidRPr="00C6761E" w:rsidRDefault="00EB589D" w:rsidP="00EB589D">
      <w:r w:rsidRPr="00C6761E">
        <w:t>Figure 6.2.</w:t>
      </w:r>
      <w:r w:rsidR="007C30FC" w:rsidRPr="00C6761E">
        <w:t>6</w:t>
      </w:r>
      <w:r w:rsidRPr="00C6761E">
        <w:t xml:space="preserve">.2.1 illustrates the interaction of the UE and the 5G DDNMF in the </w:t>
      </w:r>
      <w:proofErr w:type="spellStart"/>
      <w:r w:rsidRPr="00C6761E">
        <w:t>discoveree</w:t>
      </w:r>
      <w:proofErr w:type="spellEnd"/>
      <w:r w:rsidRPr="00C6761E">
        <w:t xml:space="preserve"> request procedure.</w:t>
      </w:r>
    </w:p>
    <w:p w14:paraId="6E345F2A" w14:textId="77777777" w:rsidR="00EB589D" w:rsidRPr="00C6761E" w:rsidRDefault="00277C4D" w:rsidP="00EB589D">
      <w:pPr>
        <w:pStyle w:val="TH"/>
      </w:pPr>
      <w:r w:rsidRPr="00C6761E">
        <w:rPr>
          <w:rFonts w:eastAsiaTheme="minorEastAsia"/>
        </w:rPr>
        <w:object w:dxaOrig="10335" w:dyaOrig="6720" w14:anchorId="382AB639">
          <v:shape id="_x0000_i1030" type="#_x0000_t75" style="width:516.5pt;height:335.6pt" o:ole="">
            <v:imagedata r:id="rId21" o:title=""/>
          </v:shape>
          <o:OLEObject Type="Embed" ProgID="Visio.Drawing.11" ShapeID="_x0000_i1030" DrawAspect="Content" ObjectID="_1781524241" r:id="rId22"/>
        </w:object>
      </w:r>
    </w:p>
    <w:p w14:paraId="6A33C577" w14:textId="7E198605" w:rsidR="00EB589D" w:rsidRPr="00C6761E" w:rsidRDefault="00EB589D" w:rsidP="00EB589D">
      <w:pPr>
        <w:pStyle w:val="TF"/>
      </w:pPr>
      <w:bookmarkStart w:id="418" w:name="_CRFigure6_2_6_2_1"/>
      <w:r w:rsidRPr="00C6761E">
        <w:t>Figure</w:t>
      </w:r>
      <w:r w:rsidR="00277C4D" w:rsidRPr="00C6761E">
        <w:t> </w:t>
      </w:r>
      <w:bookmarkEnd w:id="418"/>
      <w:r w:rsidRPr="00C6761E">
        <w:t>6.2.</w:t>
      </w:r>
      <w:r w:rsidR="007C30FC" w:rsidRPr="00C6761E">
        <w:t>6</w:t>
      </w:r>
      <w:r w:rsidRPr="00C6761E">
        <w:rPr>
          <w:lang w:eastAsia="zh-CN"/>
        </w:rPr>
        <w:t>.2.1</w:t>
      </w:r>
      <w:r w:rsidRPr="00C6761E">
        <w:t xml:space="preserve">: </w:t>
      </w:r>
      <w:proofErr w:type="spellStart"/>
      <w:r w:rsidRPr="00C6761E">
        <w:t>Discoveree</w:t>
      </w:r>
      <w:proofErr w:type="spellEnd"/>
      <w:r w:rsidRPr="00C6761E">
        <w:t xml:space="preserve"> request procedure for </w:t>
      </w:r>
      <w:r w:rsidR="00BD0B0D" w:rsidRPr="00C6761E">
        <w:t xml:space="preserve">restricted 5G </w:t>
      </w:r>
      <w:proofErr w:type="spellStart"/>
      <w:r w:rsidR="00BD0B0D" w:rsidRPr="00C6761E">
        <w:t>ProSe</w:t>
      </w:r>
      <w:proofErr w:type="spellEnd"/>
      <w:r w:rsidRPr="00C6761E">
        <w:t xml:space="preserve"> direct discovery model B</w:t>
      </w:r>
    </w:p>
    <w:p w14:paraId="5F2B6622" w14:textId="77777777" w:rsidR="00EB589D" w:rsidRPr="00C6761E" w:rsidRDefault="00EB589D" w:rsidP="00EB589D">
      <w:pPr>
        <w:pStyle w:val="Heading4"/>
        <w:rPr>
          <w:lang w:eastAsia="zh-CN"/>
        </w:rPr>
      </w:pPr>
      <w:bookmarkStart w:id="419" w:name="_CR6_2_6_3"/>
      <w:bookmarkStart w:id="420" w:name="_Toc59198992"/>
      <w:bookmarkStart w:id="421" w:name="_Toc59198401"/>
      <w:bookmarkStart w:id="422" w:name="_Toc525231001"/>
      <w:bookmarkStart w:id="423" w:name="_Toc162968882"/>
      <w:bookmarkEnd w:id="419"/>
      <w:r w:rsidRPr="00C6761E">
        <w:rPr>
          <w:lang w:eastAsia="zh-CN"/>
        </w:rPr>
        <w:t>6.2.</w:t>
      </w:r>
      <w:r w:rsidR="00277C4D" w:rsidRPr="00C6761E">
        <w:rPr>
          <w:lang w:eastAsia="zh-CN"/>
        </w:rPr>
        <w:t>6</w:t>
      </w:r>
      <w:r w:rsidRPr="00C6761E">
        <w:rPr>
          <w:lang w:eastAsia="zh-CN"/>
        </w:rPr>
        <w:t>.3</w:t>
      </w:r>
      <w:r w:rsidRPr="00C6761E">
        <w:rPr>
          <w:lang w:eastAsia="zh-CN"/>
        </w:rPr>
        <w:tab/>
      </w:r>
      <w:proofErr w:type="spellStart"/>
      <w:r w:rsidRPr="00C6761E">
        <w:rPr>
          <w:lang w:eastAsia="zh-CN"/>
        </w:rPr>
        <w:t>Discoveree</w:t>
      </w:r>
      <w:proofErr w:type="spellEnd"/>
      <w:r w:rsidRPr="00C6761E">
        <w:rPr>
          <w:lang w:eastAsia="zh-CN"/>
        </w:rPr>
        <w:t xml:space="preserve"> request procedure accepted by the 5G DDNMF</w:t>
      </w:r>
      <w:bookmarkEnd w:id="420"/>
      <w:bookmarkEnd w:id="421"/>
      <w:bookmarkEnd w:id="422"/>
      <w:bookmarkEnd w:id="423"/>
    </w:p>
    <w:p w14:paraId="1EFA0284" w14:textId="03101BE8" w:rsidR="00EB589D" w:rsidRPr="00C6761E" w:rsidRDefault="00EB589D" w:rsidP="00EB589D">
      <w:r w:rsidRPr="00C6761E">
        <w:t>Upon receiving a DISCOVERY_REQUEST message, the 5G DDNMF shall check that the application corresponding to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contained in the DISCOVERY_REQUEST message is authorised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If the application is authorised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w:t>
      </w:r>
      <w:r w:rsidRPr="00C6761E">
        <w:rPr>
          <w:lang w:eastAsia="zh-CN"/>
        </w:rPr>
        <w:t xml:space="preserve"> the 5G DDNMF </w:t>
      </w:r>
      <w:r w:rsidRPr="00C6761E">
        <w:t>shall check whether there is an existing context for the UE.</w:t>
      </w:r>
    </w:p>
    <w:p w14:paraId="783F4576" w14:textId="4136C0DB" w:rsidR="00EB589D" w:rsidRPr="00C6761E" w:rsidRDefault="00EB589D" w:rsidP="00EB589D">
      <w:r w:rsidRPr="00C6761E">
        <w:t xml:space="preserve">If there is no associated UE context, the 5G DDNMF checks with the UDM whether the UE is authorised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as described in 3GPP TS 29.503</w:t>
      </w:r>
      <w:r w:rsidR="00277C4D" w:rsidRPr="00C6761E">
        <w:t> </w:t>
      </w:r>
      <w:r w:rsidRPr="00C6761E">
        <w:t>[10]. If the check indicates that the UE is authorised, the 5G DDNMF creates a UE context that contains the UE's subscription parameters obtained from the UDM. The UDM also provides to the 5G DDNMF the PLMN ID of the PLMN in which the UE is currently registered.</w:t>
      </w:r>
    </w:p>
    <w:p w14:paraId="2E58B2F5" w14:textId="13EF8088" w:rsidR="00EB589D" w:rsidRPr="00C6761E" w:rsidRDefault="00EB589D" w:rsidP="00EB589D">
      <w:r w:rsidRPr="00C6761E">
        <w:t xml:space="preserve">If the UE context exists, the 5G DDNMF shall check whether the UE is authorized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in the currently registered PLMN or the local PLMN identified by the Announcing PLMN ID included in the DISCOVERY_REQUEST message.</w:t>
      </w:r>
    </w:p>
    <w:p w14:paraId="1BD63AD8" w14:textId="096C2B6D" w:rsidR="00EB589D" w:rsidRPr="00C6761E" w:rsidRDefault="00EB589D" w:rsidP="00EB589D">
      <w:r w:rsidRPr="00C6761E">
        <w:t xml:space="preserve">If the UE is authorized and the </w:t>
      </w:r>
      <w:r w:rsidR="00761847" w:rsidRPr="00C6761E">
        <w:t>discovery entry</w:t>
      </w:r>
      <w:r w:rsidRPr="00C6761E">
        <w:t xml:space="preserve"> ID included in the DISCOVERY_REQUEST message is set to 0 then:</w:t>
      </w:r>
    </w:p>
    <w:p w14:paraId="049C4225" w14:textId="2D8CD0F3" w:rsidR="00EB589D" w:rsidRPr="00C6761E" w:rsidRDefault="00277C4D" w:rsidP="00EB589D">
      <w:pPr>
        <w:pStyle w:val="B1"/>
      </w:pPr>
      <w:r w:rsidRPr="00C6761E">
        <w:rPr>
          <w:lang w:eastAsia="ko-KR"/>
        </w:rPr>
        <w:t>a)</w:t>
      </w:r>
      <w:r w:rsidR="00EB589D" w:rsidRPr="00C6761E">
        <w:rPr>
          <w:lang w:eastAsia="ko-KR"/>
        </w:rPr>
        <w:tab/>
        <w:t xml:space="preserve">the 5G DDNMF shall check whether the UE is authorised to announce the RPAUID contained in the DISCOVERY_REQUEST message. Optionally this can include checking with the </w:t>
      </w:r>
      <w:proofErr w:type="spellStart"/>
      <w:r w:rsidR="00EB589D" w:rsidRPr="00C6761E">
        <w:rPr>
          <w:lang w:eastAsia="ko-KR"/>
        </w:rPr>
        <w:t>ProSe</w:t>
      </w:r>
      <w:proofErr w:type="spellEnd"/>
      <w:r w:rsidR="00EB589D" w:rsidRPr="00C6761E">
        <w:rPr>
          <w:lang w:eastAsia="ko-KR"/>
        </w:rPr>
        <w:t xml:space="preserve"> </w:t>
      </w:r>
      <w:r w:rsidR="00714D0F" w:rsidRPr="00C6761E">
        <w:rPr>
          <w:lang w:eastAsia="ko-KR"/>
        </w:rPr>
        <w:t>application server</w:t>
      </w:r>
      <w:r w:rsidR="00EB589D" w:rsidRPr="00C6761E">
        <w:rPr>
          <w:lang w:eastAsia="ko-KR"/>
        </w:rPr>
        <w:t xml:space="preserve"> as </w:t>
      </w:r>
      <w:r w:rsidR="00EB589D" w:rsidRPr="00C6761E">
        <w:rPr>
          <w:lang w:eastAsia="ko-KR"/>
        </w:rPr>
        <w:lastRenderedPageBreak/>
        <w:t xml:space="preserve">described </w:t>
      </w:r>
      <w:r w:rsidR="00EB589D" w:rsidRPr="00C6761E">
        <w:t>in 3GPP TS </w:t>
      </w:r>
      <w:r w:rsidR="00BB16B2" w:rsidRPr="00C6761E">
        <w:t>29.557</w:t>
      </w:r>
      <w:r w:rsidR="00EB589D" w:rsidRPr="00C6761E">
        <w:t> [19] to obtain the binding between the RPAUID and PDUID</w:t>
      </w:r>
      <w:r w:rsidR="00C050AA" w:rsidRPr="00C6761E">
        <w:t xml:space="preserve"> and</w:t>
      </w:r>
      <w:r w:rsidR="00EB589D" w:rsidRPr="00C6761E">
        <w:t xml:space="preserve"> then verifying that the PDUID belongs to the requesting UE;</w:t>
      </w:r>
    </w:p>
    <w:p w14:paraId="5F5D21D1" w14:textId="6622910F" w:rsidR="00EB589D" w:rsidRPr="00C6761E" w:rsidRDefault="00277C4D" w:rsidP="00EB589D">
      <w:pPr>
        <w:pStyle w:val="B1"/>
      </w:pPr>
      <w:r w:rsidRPr="00C6761E">
        <w:t>b)</w:t>
      </w:r>
      <w:r w:rsidR="00EB589D" w:rsidRPr="00C6761E">
        <w:tab/>
      </w:r>
      <w:r w:rsidR="00EB589D" w:rsidRPr="00C6761E">
        <w:rPr>
          <w:lang w:eastAsia="ko-KR"/>
        </w:rPr>
        <w:t xml:space="preserve">if the UE is authorised to announce the RPAUID, </w:t>
      </w:r>
      <w:r w:rsidR="00EB589D" w:rsidRPr="00C6761E">
        <w:t xml:space="preserve">the 5G DDNMF shall allocate the corresponding </w:t>
      </w:r>
      <w:proofErr w:type="spellStart"/>
      <w:r w:rsidR="00EB589D" w:rsidRPr="00C6761E">
        <w:t>ProSe</w:t>
      </w:r>
      <w:proofErr w:type="spellEnd"/>
      <w:r w:rsidR="00EB589D" w:rsidRPr="00C6761E">
        <w:t xml:space="preserve"> </w:t>
      </w:r>
      <w:r w:rsidR="00492AD6" w:rsidRPr="00C6761E">
        <w:t>response code</w:t>
      </w:r>
      <w:r w:rsidR="00EB589D" w:rsidRPr="00C6761E">
        <w:t xml:space="preserve"> and </w:t>
      </w:r>
      <w:proofErr w:type="spellStart"/>
      <w:r w:rsidR="00EB589D" w:rsidRPr="00C6761E">
        <w:t>ProSe</w:t>
      </w:r>
      <w:proofErr w:type="spellEnd"/>
      <w:r w:rsidR="00EB589D" w:rsidRPr="00C6761E">
        <w:t xml:space="preserve"> </w:t>
      </w:r>
      <w:r w:rsidR="00AE5DC3" w:rsidRPr="00C6761E">
        <w:t>query code</w:t>
      </w:r>
      <w:r w:rsidR="00EB589D" w:rsidRPr="00C6761E">
        <w:t xml:space="preserve"> for the RPAUID. It shall also allocate </w:t>
      </w:r>
      <w:r w:rsidR="00492AD6" w:rsidRPr="00C6761E">
        <w:t>discovery query filter</w:t>
      </w:r>
      <w:r w:rsidR="00EB589D" w:rsidRPr="00C6761E">
        <w:t xml:space="preserve">(s) based on the allocated </w:t>
      </w:r>
      <w:proofErr w:type="spellStart"/>
      <w:r w:rsidR="00EB589D" w:rsidRPr="00C6761E">
        <w:t>ProSe</w:t>
      </w:r>
      <w:proofErr w:type="spellEnd"/>
      <w:r w:rsidR="00EB589D" w:rsidRPr="00C6761E">
        <w:t xml:space="preserve"> </w:t>
      </w:r>
      <w:r w:rsidR="00AE5DC3" w:rsidRPr="00C6761E">
        <w:t>query code</w:t>
      </w:r>
      <w:r w:rsidR="00EB589D" w:rsidRPr="00C6761E">
        <w:t>. Then it shall assign a value for validity timer T5</w:t>
      </w:r>
      <w:r w:rsidRPr="00C6761E">
        <w:t>068</w:t>
      </w:r>
      <w:r w:rsidR="00EB589D" w:rsidRPr="00C6761E">
        <w:t xml:space="preserve">, which is associated with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w:t>
      </w:r>
      <w:proofErr w:type="spellStart"/>
      <w:r w:rsidR="00BD5124" w:rsidRPr="00C6761E">
        <w:t>ProSe</w:t>
      </w:r>
      <w:proofErr w:type="spellEnd"/>
      <w:r w:rsidR="00EB589D" w:rsidRPr="00C6761E">
        <w:t xml:space="preserve"> </w:t>
      </w:r>
      <w:r w:rsidR="00AE5DC3" w:rsidRPr="00C6761E">
        <w:t>query code</w:t>
      </w:r>
      <w:r w:rsidR="00EB589D" w:rsidRPr="00C6761E">
        <w:t xml:space="preserve"> and </w:t>
      </w:r>
      <w:r w:rsidR="00492AD6" w:rsidRPr="00C6761E">
        <w:t>discovery query filter</w:t>
      </w:r>
      <w:r w:rsidR="00EB589D" w:rsidRPr="00C6761E">
        <w:t>(s); and</w:t>
      </w:r>
    </w:p>
    <w:p w14:paraId="12E7410B" w14:textId="4758E7E1" w:rsidR="00EB589D" w:rsidRPr="00C6761E" w:rsidRDefault="00277C4D" w:rsidP="00EB589D">
      <w:pPr>
        <w:pStyle w:val="B1"/>
      </w:pPr>
      <w:r w:rsidRPr="00C6761E">
        <w:t>c)</w:t>
      </w:r>
      <w:r w:rsidR="00EB589D" w:rsidRPr="00C6761E">
        <w:tab/>
        <w:t xml:space="preserve">the 5G DDNMF associates the allocated </w:t>
      </w:r>
      <w:proofErr w:type="spellStart"/>
      <w:r w:rsidR="00EB589D" w:rsidRPr="00C6761E">
        <w:t>ProSe</w:t>
      </w:r>
      <w:proofErr w:type="spellEnd"/>
      <w:r w:rsidR="00EB589D" w:rsidRPr="00C6761E">
        <w:t xml:space="preserve"> </w:t>
      </w:r>
      <w:r w:rsidR="00492AD6" w:rsidRPr="00C6761E">
        <w:t>response code</w:t>
      </w:r>
      <w:r w:rsidR="00EB589D" w:rsidRPr="00C6761E">
        <w:t xml:space="preserve">, </w:t>
      </w:r>
      <w:proofErr w:type="spellStart"/>
      <w:r w:rsidR="00EB589D" w:rsidRPr="00C6761E">
        <w:t>ProSe</w:t>
      </w:r>
      <w:proofErr w:type="spellEnd"/>
      <w:r w:rsidR="00EB589D" w:rsidRPr="00C6761E">
        <w:t xml:space="preserve"> </w:t>
      </w:r>
      <w:r w:rsidR="00AE5DC3" w:rsidRPr="00C6761E">
        <w:t>query code</w:t>
      </w:r>
      <w:r w:rsidR="00C050AA" w:rsidRPr="00C6761E">
        <w:t xml:space="preserve"> and</w:t>
      </w:r>
      <w:r w:rsidR="00EB589D" w:rsidRPr="00C6761E">
        <w:t xml:space="preserve"> </w:t>
      </w:r>
      <w:r w:rsidR="00492AD6" w:rsidRPr="00C6761E">
        <w:t>discovery query filter</w:t>
      </w:r>
      <w:r w:rsidR="00EB589D" w:rsidRPr="00C6761E">
        <w:t xml:space="preserve"> with a new discovery entry ID in the UE context</w:t>
      </w:r>
      <w:r w:rsidR="00C050AA" w:rsidRPr="00C6761E">
        <w:t xml:space="preserve"> and</w:t>
      </w:r>
      <w:r w:rsidR="00EB589D" w:rsidRPr="00C6761E">
        <w:t xml:space="preserve"> starts timer T5</w:t>
      </w:r>
      <w:r w:rsidRPr="00C6761E">
        <w:t>069</w:t>
      </w:r>
      <w:r w:rsidR="00EB589D" w:rsidRPr="00C6761E">
        <w:t xml:space="preserve">. For a given </w:t>
      </w:r>
      <w:proofErr w:type="spellStart"/>
      <w:r w:rsidR="00EB589D" w:rsidRPr="00C6761E">
        <w:t>ProSe</w:t>
      </w:r>
      <w:proofErr w:type="spellEnd"/>
      <w:r w:rsidR="00EB589D" w:rsidRPr="00C6761E">
        <w:t xml:space="preserve"> </w:t>
      </w:r>
      <w:r w:rsidR="00492AD6" w:rsidRPr="00C6761E">
        <w:t>response code</w:t>
      </w:r>
      <w:r w:rsidR="00EB589D" w:rsidRPr="00C6761E">
        <w:t>, timer T5</w:t>
      </w:r>
      <w:r w:rsidRPr="00C6761E">
        <w:t>069</w:t>
      </w:r>
      <w:r w:rsidR="00EB589D" w:rsidRPr="00C6761E">
        <w:t xml:space="preserve"> shall be longer than timer T5</w:t>
      </w:r>
      <w:r w:rsidRPr="00C6761E">
        <w:t>068</w:t>
      </w:r>
      <w:r w:rsidR="00EB589D" w:rsidRPr="00C6761E">
        <w:t>. By default, the value of timer T5</w:t>
      </w:r>
      <w:r w:rsidRPr="00C6761E">
        <w:t>069</w:t>
      </w:r>
      <w:r w:rsidR="00EB589D" w:rsidRPr="00C6761E">
        <w:t xml:space="preserve"> is 4 minutes greater than the value of timer T5</w:t>
      </w:r>
      <w:r w:rsidRPr="00C6761E">
        <w:t>068</w:t>
      </w:r>
      <w:r w:rsidR="00EB589D" w:rsidRPr="00C6761E">
        <w:t>.</w:t>
      </w:r>
    </w:p>
    <w:p w14:paraId="4CB70EF9" w14:textId="235FAE05" w:rsidR="00EB589D" w:rsidRPr="00C6761E" w:rsidRDefault="00EB589D" w:rsidP="00EB589D">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 context, the 5G DDNMF shall either update the discovery entry with a new validity timer T5</w:t>
      </w:r>
      <w:r w:rsidR="00277C4D" w:rsidRPr="00C6761E">
        <w:t>068</w:t>
      </w:r>
      <w:r w:rsidRPr="00C6761E">
        <w:t xml:space="preserve">, or allocate a new </w:t>
      </w:r>
      <w:proofErr w:type="spellStart"/>
      <w:r w:rsidRPr="00C6761E">
        <w:t>ProSe</w:t>
      </w:r>
      <w:proofErr w:type="spellEnd"/>
      <w:r w:rsidRPr="00C6761E">
        <w:t xml:space="preserve"> </w:t>
      </w:r>
      <w:r w:rsidR="00492AD6" w:rsidRPr="00C6761E">
        <w:t>response code</w:t>
      </w:r>
      <w:r w:rsidRPr="00C6761E">
        <w:t xml:space="preserve">, </w:t>
      </w:r>
      <w:proofErr w:type="spellStart"/>
      <w:r w:rsidRPr="00C6761E">
        <w:t>ProSe</w:t>
      </w:r>
      <w:proofErr w:type="spellEnd"/>
      <w:r w:rsidRPr="00C6761E">
        <w:t xml:space="preserve"> </w:t>
      </w:r>
      <w:r w:rsidR="00AE5DC3" w:rsidRPr="00C6761E">
        <w:t>query code</w:t>
      </w:r>
      <w:r w:rsidRPr="00C6761E">
        <w:t xml:space="preserve"> and the </w:t>
      </w:r>
      <w:r w:rsidR="00492AD6" w:rsidRPr="00C6761E">
        <w:t>discovery query filter</w:t>
      </w:r>
      <w:r w:rsidRPr="00C6761E">
        <w:t>(s) for the requested RPAUID with a new validity timer T5</w:t>
      </w:r>
      <w:r w:rsidR="00277C4D" w:rsidRPr="00C6761E">
        <w:t>068</w:t>
      </w:r>
      <w:r w:rsidRPr="00C6761E">
        <w:rPr>
          <w:lang w:eastAsia="zh-CN"/>
        </w:rPr>
        <w:t xml:space="preserve">, </w:t>
      </w:r>
      <w:r w:rsidRPr="00C6761E">
        <w:t>restart timer T5</w:t>
      </w:r>
      <w:r w:rsidR="00277C4D" w:rsidRPr="00C6761E">
        <w:t>069</w:t>
      </w:r>
      <w:r w:rsidRPr="00C6761E">
        <w:t>.</w:t>
      </w:r>
    </w:p>
    <w:p w14:paraId="25C64757" w14:textId="6AB8AA42" w:rsidR="00EB589D" w:rsidRPr="00C6761E" w:rsidRDefault="00EB589D" w:rsidP="00EB589D">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 </w:t>
      </w:r>
      <w:r w:rsidRPr="00C6761E">
        <w:rPr>
          <w:lang w:eastAsia="zh-CN"/>
        </w:rPr>
        <w:t>for this entry.</w:t>
      </w:r>
    </w:p>
    <w:p w14:paraId="42ABA920" w14:textId="1AA53C4C" w:rsidR="00EB589D" w:rsidRPr="00C6761E" w:rsidRDefault="00EB589D" w:rsidP="00EB589D">
      <w:r w:rsidRPr="00C6761E">
        <w:t>If a new UE context was created or an existing UE context was updated</w:t>
      </w:r>
      <w:r w:rsidR="00C050AA" w:rsidRPr="00C6761E">
        <w:t xml:space="preserve"> and</w:t>
      </w:r>
      <w:r w:rsidRPr="00C6761E">
        <w:t xml:space="preserve"> the UE is currently roaming or the Announcing PLMN ID is included in the DISCOVERY_REQUEST message, the 5G DDNMF checks with the 5G DDNMF of the VPLMN or the </w:t>
      </w:r>
      <w:r w:rsidRPr="00C6761E">
        <w:rPr>
          <w:lang w:eastAsia="zh-CN"/>
        </w:rPr>
        <w:t>local</w:t>
      </w:r>
      <w:r w:rsidRPr="00C6761E">
        <w:t xml:space="preserve"> PLMN identified by the Announcing PLMN ID whether the UE is authorised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[9].</w:t>
      </w:r>
    </w:p>
    <w:p w14:paraId="4E840644" w14:textId="77777777" w:rsidR="00EB589D" w:rsidRPr="00C6761E" w:rsidRDefault="00EB589D" w:rsidP="00EB589D">
      <w:r w:rsidRPr="00C6761E">
        <w:t>The 5G DDNMF shall then send a DISCOVERY_RESPONSE message containing a &lt;restricted-</w:t>
      </w:r>
      <w:proofErr w:type="spellStart"/>
      <w:r w:rsidRPr="00C6761E">
        <w:t>discoveree</w:t>
      </w:r>
      <w:proofErr w:type="spellEnd"/>
      <w:r w:rsidRPr="00C6761E">
        <w:t>-response&gt; element with:</w:t>
      </w:r>
    </w:p>
    <w:p w14:paraId="39F15025" w14:textId="77777777" w:rsidR="00EB589D" w:rsidRPr="00C6761E" w:rsidRDefault="00277C4D" w:rsidP="00EB589D">
      <w:pPr>
        <w:pStyle w:val="B1"/>
      </w:pPr>
      <w:r w:rsidRPr="00C6761E">
        <w:t>a)</w:t>
      </w:r>
      <w:r w:rsidR="00EB589D" w:rsidRPr="00C6761E">
        <w:tab/>
        <w:t>the transaction ID set to the value of the transaction ID received in the DISCOVERY_REQUEST message from the UE;</w:t>
      </w:r>
    </w:p>
    <w:p w14:paraId="799C756D" w14:textId="661018DC" w:rsidR="00EB589D" w:rsidRPr="00C6761E" w:rsidRDefault="00277C4D" w:rsidP="00EB589D">
      <w:pPr>
        <w:pStyle w:val="B1"/>
      </w:pPr>
      <w:r w:rsidRPr="00C6761E">
        <w:t>b)</w:t>
      </w:r>
      <w:r w:rsidR="00EB589D" w:rsidRPr="00C6761E">
        <w:tab/>
        <w:t xml:space="preserve">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set to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allocated for the RPAUID received in the DISCOVERY_REQUEST message;</w:t>
      </w:r>
    </w:p>
    <w:p w14:paraId="0251DC93" w14:textId="58D10CAA" w:rsidR="00EB589D" w:rsidRPr="00C6761E" w:rsidRDefault="00277C4D" w:rsidP="00EB589D">
      <w:pPr>
        <w:pStyle w:val="B1"/>
      </w:pPr>
      <w:r w:rsidRPr="00C6761E">
        <w:t>c)</w:t>
      </w:r>
      <w:r w:rsidR="00EB589D" w:rsidRPr="00C6761E">
        <w:tab/>
        <w:t xml:space="preserve">one or more </w:t>
      </w:r>
      <w:r w:rsidR="00BD5124" w:rsidRPr="00C6761E">
        <w:t>discovery</w:t>
      </w:r>
      <w:r w:rsidR="00EB589D" w:rsidRPr="00C6761E">
        <w:t xml:space="preserve"> </w:t>
      </w:r>
      <w:r w:rsidR="005808D1" w:rsidRPr="00C6761E">
        <w:t>query filter</w:t>
      </w:r>
      <w:r w:rsidR="00EB589D" w:rsidRPr="00C6761E">
        <w:t xml:space="preserve">s set to the </w:t>
      </w:r>
      <w:proofErr w:type="spellStart"/>
      <w:r w:rsidR="00EB589D" w:rsidRPr="00C6761E">
        <w:t>ProSe</w:t>
      </w:r>
      <w:proofErr w:type="spellEnd"/>
      <w:r w:rsidR="00EB589D" w:rsidRPr="00C6761E">
        <w:t xml:space="preserve"> </w:t>
      </w:r>
      <w:r w:rsidR="005808D1" w:rsidRPr="00C6761E">
        <w:t>query filter</w:t>
      </w:r>
      <w:r w:rsidR="00EB589D" w:rsidRPr="00C6761E">
        <w:t>(s) used to match a query for the RPAUID received in the DISCOVERY_REQUEST message;</w:t>
      </w:r>
    </w:p>
    <w:p w14:paraId="19879E30" w14:textId="5A012135" w:rsidR="00EB589D" w:rsidRPr="00C6761E" w:rsidRDefault="00277C4D" w:rsidP="00EB589D">
      <w:pPr>
        <w:pStyle w:val="B1"/>
      </w:pPr>
      <w:r w:rsidRPr="00C6761E">
        <w:t>d)</w:t>
      </w:r>
      <w:r w:rsidR="00EB589D" w:rsidRPr="00C6761E">
        <w:tab/>
        <w:t xml:space="preserve">a </w:t>
      </w:r>
      <w:r w:rsidR="00E0517C" w:rsidRPr="00C6761E">
        <w:t>validity timer</w:t>
      </w:r>
      <w:r w:rsidR="00EB589D" w:rsidRPr="00C6761E">
        <w:t xml:space="preserve"> T5</w:t>
      </w:r>
      <w:r w:rsidRPr="00C6761E">
        <w:t>068</w:t>
      </w:r>
      <w:r w:rsidR="00EB589D" w:rsidRPr="00C6761E">
        <w:t xml:space="preserve"> set to the T5</w:t>
      </w:r>
      <w:r w:rsidRPr="00C6761E">
        <w:t>068</w:t>
      </w:r>
      <w:r w:rsidR="00EB589D" w:rsidRPr="00C6761E">
        <w:t xml:space="preserve"> timer value assigned by the 5G DDNMF to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and the </w:t>
      </w:r>
      <w:r w:rsidR="00492AD6" w:rsidRPr="00C6761E">
        <w:t>discovery query filter</w:t>
      </w:r>
      <w:r w:rsidR="00EB589D" w:rsidRPr="00C6761E">
        <w:t>(s);</w:t>
      </w:r>
    </w:p>
    <w:p w14:paraId="02CC666B" w14:textId="45B6D2FB" w:rsidR="00EB589D" w:rsidRPr="00C6761E" w:rsidRDefault="00277C4D" w:rsidP="00EB589D">
      <w:pPr>
        <w:pStyle w:val="B1"/>
      </w:pPr>
      <w:r w:rsidRPr="00C6761E">
        <w:t>e)</w:t>
      </w:r>
      <w:r w:rsidR="00EB589D" w:rsidRPr="00C6761E">
        <w:tab/>
        <w:t xml:space="preserve">the </w:t>
      </w:r>
      <w:r w:rsidR="00DE459A" w:rsidRPr="00C6761E">
        <w:t>code-sending security parameter</w:t>
      </w:r>
      <w:r w:rsidR="00EB589D" w:rsidRPr="00C6761E">
        <w:t xml:space="preserve"> containing the security-related information</w:t>
      </w:r>
      <w:r w:rsidR="00C31BF5" w:rsidRPr="00C6761E">
        <w:t xml:space="preserve"> for the </w:t>
      </w:r>
      <w:proofErr w:type="spellStart"/>
      <w:r w:rsidR="00C31BF5" w:rsidRPr="00C6761E">
        <w:rPr>
          <w:lang w:eastAsia="zh-CN"/>
        </w:rPr>
        <w:t>d</w:t>
      </w:r>
      <w:r w:rsidR="00C31BF5" w:rsidRPr="00C6761E">
        <w:t>iscoveree</w:t>
      </w:r>
      <w:proofErr w:type="spellEnd"/>
      <w:r w:rsidR="00C31BF5" w:rsidRPr="00C6761E">
        <w:t xml:space="preserve"> UE to protect the transmission of the </w:t>
      </w:r>
      <w:proofErr w:type="spellStart"/>
      <w:r w:rsidR="00C31BF5" w:rsidRPr="00C6761E">
        <w:t>ProSe</w:t>
      </w:r>
      <w:proofErr w:type="spellEnd"/>
      <w:r w:rsidR="00C31BF5" w:rsidRPr="00C6761E">
        <w:t xml:space="preserve"> </w:t>
      </w:r>
      <w:r w:rsidR="00C31BF5" w:rsidRPr="00C6761E">
        <w:rPr>
          <w:lang w:eastAsia="zh-CN"/>
        </w:rPr>
        <w:t>r</w:t>
      </w:r>
      <w:r w:rsidR="00C31BF5" w:rsidRPr="00C6761E">
        <w:t xml:space="preserve">esponse </w:t>
      </w:r>
      <w:r w:rsidR="00C31BF5" w:rsidRPr="00C6761E">
        <w:rPr>
          <w:lang w:eastAsia="zh-CN"/>
        </w:rPr>
        <w:t>c</w:t>
      </w:r>
      <w:r w:rsidR="00C31BF5" w:rsidRPr="00C6761E">
        <w:t>ode</w:t>
      </w:r>
      <w:r w:rsidR="00EB589D" w:rsidRPr="00C6761E">
        <w:t>;</w:t>
      </w:r>
    </w:p>
    <w:p w14:paraId="63B7E78B" w14:textId="70185E4F" w:rsidR="00C31BF5" w:rsidRPr="00C6761E" w:rsidRDefault="00C31BF5" w:rsidP="00DA4279">
      <w:pPr>
        <w:pStyle w:val="B1"/>
        <w:rPr>
          <w:lang w:eastAsia="zh-CN"/>
        </w:rPr>
      </w:pPr>
      <w:r w:rsidRPr="00C6761E">
        <w:rPr>
          <w:lang w:eastAsia="zh-CN"/>
        </w:rPr>
        <w:t>f</w:t>
      </w:r>
      <w:r w:rsidRPr="00C6761E">
        <w:t>)</w:t>
      </w:r>
      <w:r w:rsidRPr="00C6761E">
        <w:tab/>
        <w:t>the code-</w:t>
      </w:r>
      <w:r w:rsidRPr="00C6761E">
        <w:rPr>
          <w:lang w:eastAsia="zh-CN"/>
        </w:rPr>
        <w:t>r</w:t>
      </w:r>
      <w:r w:rsidRPr="00C6761E">
        <w:t xml:space="preserve">eceiving security parameter containing the security-related information needed by the </w:t>
      </w:r>
      <w:proofErr w:type="spellStart"/>
      <w:r w:rsidRPr="00C6761E">
        <w:rPr>
          <w:lang w:eastAsia="zh-CN"/>
        </w:rPr>
        <w:t>d</w:t>
      </w:r>
      <w:r w:rsidRPr="00C6761E">
        <w:t>iscoveree</w:t>
      </w:r>
      <w:proofErr w:type="spellEnd"/>
      <w:r w:rsidRPr="00C6761E">
        <w:t xml:space="preserve"> UE to undo the protection applied by the </w:t>
      </w:r>
      <w:r w:rsidRPr="00C6761E">
        <w:rPr>
          <w:lang w:eastAsia="zh-CN"/>
        </w:rPr>
        <w:t>d</w:t>
      </w:r>
      <w:r w:rsidRPr="00C6761E">
        <w:t>iscoverer UE;</w:t>
      </w:r>
    </w:p>
    <w:p w14:paraId="39AC7552" w14:textId="11C8C1DA" w:rsidR="00DE459A" w:rsidRPr="00C6761E" w:rsidRDefault="00C31BF5" w:rsidP="00DE459A">
      <w:pPr>
        <w:pStyle w:val="B1"/>
      </w:pPr>
      <w:r w:rsidRPr="00C6761E">
        <w:t>g</w:t>
      </w:r>
      <w:r w:rsidR="00277C4D" w:rsidRPr="00C6761E">
        <w:t>)</w:t>
      </w:r>
      <w:r w:rsidR="00EB589D" w:rsidRPr="00C6761E">
        <w:tab/>
        <w:t xml:space="preserve">the </w:t>
      </w:r>
      <w:r w:rsidR="00761847" w:rsidRPr="00C6761E">
        <w:t>discovery entry</w:t>
      </w:r>
      <w:r w:rsidR="00EB589D" w:rsidRPr="00C6761E">
        <w:t xml:space="preserve"> ID set to the ID of the discovery entry associated with this </w:t>
      </w:r>
      <w:proofErr w:type="spellStart"/>
      <w:r w:rsidR="00EB589D" w:rsidRPr="00C6761E">
        <w:t>discoveree</w:t>
      </w:r>
      <w:proofErr w:type="spellEnd"/>
      <w:r w:rsidR="00EB589D" w:rsidRPr="00C6761E">
        <w:t xml:space="preserve"> request in the UE context</w:t>
      </w:r>
      <w:r w:rsidR="00DE459A" w:rsidRPr="00C6761E">
        <w:t>;</w:t>
      </w:r>
    </w:p>
    <w:p w14:paraId="281DAB00" w14:textId="31C7F9AC" w:rsidR="00DE459A" w:rsidRPr="00C6761E" w:rsidRDefault="00C31BF5" w:rsidP="00DE459A">
      <w:pPr>
        <w:pStyle w:val="B1"/>
      </w:pPr>
      <w:r w:rsidRPr="00C6761E">
        <w:t>h</w:t>
      </w:r>
      <w:r w:rsidR="00DE459A" w:rsidRPr="00C6761E">
        <w:t>)</w:t>
      </w:r>
      <w:r w:rsidR="00DE459A" w:rsidRPr="00C6761E">
        <w:tab/>
        <w:t>the current time set to the current UTC-based time at the 5G DDNMF and the max offset;</w:t>
      </w:r>
    </w:p>
    <w:p w14:paraId="7681CC38" w14:textId="5FC1F88D" w:rsidR="00EB589D" w:rsidRPr="00C6761E" w:rsidRDefault="00C31BF5" w:rsidP="00DE459A">
      <w:pPr>
        <w:pStyle w:val="B1"/>
      </w:pPr>
      <w:proofErr w:type="spellStart"/>
      <w:r w:rsidRPr="00C6761E">
        <w:t>i</w:t>
      </w:r>
      <w:proofErr w:type="spellEnd"/>
      <w:r w:rsidR="00DE459A" w:rsidRPr="00C6761E">
        <w:t>)</w:t>
      </w:r>
      <w:r w:rsidR="00DE459A" w:rsidRPr="00C6761E">
        <w:tab/>
        <w:t>optionally, the PC5 security policies</w:t>
      </w:r>
      <w:r w:rsidR="00FA7CA7" w:rsidRPr="00C6761E">
        <w:t xml:space="preserve"> that are associated with the </w:t>
      </w:r>
      <w:proofErr w:type="spellStart"/>
      <w:r w:rsidR="00FA7CA7" w:rsidRPr="00C6761E">
        <w:t>ProSe</w:t>
      </w:r>
      <w:proofErr w:type="spellEnd"/>
      <w:r w:rsidR="00FA7CA7" w:rsidRPr="00C6761E">
        <w:t xml:space="preserve"> response code and</w:t>
      </w:r>
      <w:r w:rsidR="00DE459A" w:rsidRPr="00C6761E">
        <w:t xml:space="preserve"> used for 5G </w:t>
      </w:r>
      <w:proofErr w:type="spellStart"/>
      <w:r w:rsidR="00DE459A" w:rsidRPr="00C6761E">
        <w:t>ProSe</w:t>
      </w:r>
      <w:proofErr w:type="spellEnd"/>
      <w:r w:rsidR="00DE459A" w:rsidRPr="00C6761E">
        <w:t xml:space="preserve"> direct link establishment procedure</w:t>
      </w:r>
      <w:r w:rsidR="00FA7CA7" w:rsidRPr="00C6761E">
        <w:t xml:space="preserve"> instead of any PC5 security policies configured in the UE as specified in clause 5</w:t>
      </w:r>
      <w:r w:rsidR="00C33E9D" w:rsidRPr="00C6761E">
        <w:t>; and</w:t>
      </w:r>
    </w:p>
    <w:p w14:paraId="706C8F5F" w14:textId="0A12CF40" w:rsidR="00C33E9D" w:rsidRPr="00C6761E" w:rsidRDefault="00C33E9D" w:rsidP="00C33E9D">
      <w:pPr>
        <w:pStyle w:val="B1"/>
      </w:pPr>
      <w:r w:rsidRPr="00C6761E">
        <w:t>j)</w:t>
      </w:r>
      <w:r w:rsidRPr="00C6761E">
        <w:tab/>
        <w:t xml:space="preserve">the selected PC5 ciphering algorithm set to the PC5 ciphering algorithm selected by the 5G DDNMF if the received PC5 UE ciphering algorithm capability includes the selected PC5 ciphering algorithm associated with the </w:t>
      </w:r>
      <w:proofErr w:type="spellStart"/>
      <w:r w:rsidRPr="00C6761E">
        <w:t>ProSe</w:t>
      </w:r>
      <w:proofErr w:type="spellEnd"/>
      <w:r w:rsidRPr="00C6761E">
        <w:t xml:space="preserve"> response code corresponding to the discovery query filters.</w:t>
      </w:r>
    </w:p>
    <w:p w14:paraId="6C8466C5" w14:textId="77777777" w:rsidR="00EB589D" w:rsidRPr="00C6761E" w:rsidRDefault="00EB589D" w:rsidP="00EB589D">
      <w:r w:rsidRPr="00C6761E">
        <w:t>If timer T5</w:t>
      </w:r>
      <w:r w:rsidR="00277C4D" w:rsidRPr="00C6761E">
        <w:t>069</w:t>
      </w:r>
      <w:r w:rsidRPr="00C6761E">
        <w:t xml:space="preserve"> expires, the 5G DDNMF shall remove the discovery </w:t>
      </w:r>
      <w:r w:rsidRPr="00C6761E">
        <w:rPr>
          <w:lang w:eastAsia="zh-CN"/>
        </w:rPr>
        <w:t>entry associated</w:t>
      </w:r>
      <w:r w:rsidRPr="00C6761E">
        <w:t xml:space="preserve"> with the corresponding RPAUID from the UE's context.</w:t>
      </w:r>
    </w:p>
    <w:p w14:paraId="36AC927B" w14:textId="587F840F" w:rsidR="00C33E9D" w:rsidRPr="00C6761E" w:rsidRDefault="00C33E9D" w:rsidP="00C33E9D">
      <w:bookmarkStart w:id="424" w:name="_Toc59198993"/>
      <w:bookmarkStart w:id="425" w:name="_Toc59198402"/>
      <w:bookmarkStart w:id="426" w:name="_Toc525231002"/>
      <w:r w:rsidRPr="00C6761E">
        <w:t xml:space="preserve">The 5G DDNMF may associate the </w:t>
      </w:r>
      <w:proofErr w:type="spellStart"/>
      <w:r w:rsidRPr="00C6761E">
        <w:t>ProSe</w:t>
      </w:r>
      <w:proofErr w:type="spellEnd"/>
      <w:r w:rsidRPr="00C6761E">
        <w:t xml:space="preserve"> response code with the PC5 security policies.</w:t>
      </w:r>
    </w:p>
    <w:p w14:paraId="3046CD33" w14:textId="36843461" w:rsidR="00134642" w:rsidRPr="00C6761E" w:rsidRDefault="00134642" w:rsidP="00134642">
      <w:r w:rsidRPr="00C6761E">
        <w:lastRenderedPageBreak/>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E679006" w14:textId="77777777" w:rsidR="00EB589D" w:rsidRPr="00C6761E" w:rsidRDefault="00EB589D" w:rsidP="00EB589D">
      <w:pPr>
        <w:pStyle w:val="Heading4"/>
        <w:rPr>
          <w:lang w:eastAsia="zh-CN"/>
        </w:rPr>
      </w:pPr>
      <w:bookmarkStart w:id="427" w:name="_CR6_2_6_4"/>
      <w:bookmarkStart w:id="428" w:name="_Toc162968883"/>
      <w:bookmarkEnd w:id="427"/>
      <w:r w:rsidRPr="00C6761E">
        <w:rPr>
          <w:lang w:eastAsia="zh-CN"/>
        </w:rPr>
        <w:t>6.2.</w:t>
      </w:r>
      <w:r w:rsidR="00661773" w:rsidRPr="00C6761E">
        <w:rPr>
          <w:lang w:eastAsia="zh-CN"/>
        </w:rPr>
        <w:t>6</w:t>
      </w:r>
      <w:r w:rsidRPr="00C6761E">
        <w:rPr>
          <w:lang w:eastAsia="zh-CN"/>
        </w:rPr>
        <w:t>.4</w:t>
      </w:r>
      <w:r w:rsidRPr="00C6761E">
        <w:rPr>
          <w:lang w:eastAsia="zh-CN"/>
        </w:rPr>
        <w:tab/>
      </w:r>
      <w:proofErr w:type="spellStart"/>
      <w:r w:rsidRPr="00C6761E">
        <w:rPr>
          <w:lang w:eastAsia="zh-CN"/>
        </w:rPr>
        <w:t>Discoveree</w:t>
      </w:r>
      <w:proofErr w:type="spellEnd"/>
      <w:r w:rsidRPr="00C6761E">
        <w:rPr>
          <w:lang w:eastAsia="zh-CN"/>
        </w:rPr>
        <w:t xml:space="preserve"> request procedure completion by the UE</w:t>
      </w:r>
      <w:bookmarkEnd w:id="424"/>
      <w:bookmarkEnd w:id="425"/>
      <w:bookmarkEnd w:id="426"/>
      <w:bookmarkEnd w:id="428"/>
    </w:p>
    <w:p w14:paraId="560D04C7" w14:textId="716DB633" w:rsidR="00EB589D" w:rsidRPr="00C6761E" w:rsidRDefault="00EB589D" w:rsidP="00EB589D">
      <w:r w:rsidRPr="00C6761E">
        <w:t>Upon receipt of the DISCOVERY_RESPONSE message, if the transaction ID contained in the &lt;restricted-</w:t>
      </w:r>
      <w:proofErr w:type="spellStart"/>
      <w:r w:rsidRPr="00C6761E">
        <w:t>discoveree</w:t>
      </w:r>
      <w:proofErr w:type="spellEnd"/>
      <w:r w:rsidRPr="00C6761E">
        <w:t>-response&gt; element matches the value sent by the UE in a DISCOVERY_REQUEST message with the command set to "response", the UE shall create a new discovery entry or update an existing discovery entry w</w:t>
      </w:r>
      <w:r w:rsidRPr="00C6761E">
        <w:rPr>
          <w:lang w:eastAsia="zh-CN"/>
        </w:rPr>
        <w:t xml:space="preserve">ith the </w:t>
      </w:r>
      <w:proofErr w:type="spellStart"/>
      <w:r w:rsidRPr="00C6761E">
        <w:t>ProSe</w:t>
      </w:r>
      <w:proofErr w:type="spellEnd"/>
      <w:r w:rsidRPr="00C6761E">
        <w:t xml:space="preserve"> </w:t>
      </w:r>
      <w:r w:rsidR="00492AD6" w:rsidRPr="00C6761E">
        <w:t>response code</w:t>
      </w:r>
      <w:r w:rsidRPr="00C6761E">
        <w:t xml:space="preserve"> and </w:t>
      </w:r>
      <w:r w:rsidR="00492AD6" w:rsidRPr="00C6761E">
        <w:t>discovery query filter</w:t>
      </w:r>
      <w:r w:rsidRPr="00C6761E">
        <w:t xml:space="preserve">(s) </w:t>
      </w:r>
      <w:r w:rsidRPr="00C6761E">
        <w:rPr>
          <w:lang w:eastAsia="zh-CN"/>
        </w:rPr>
        <w:t xml:space="preserve">received in the </w:t>
      </w:r>
      <w:r w:rsidRPr="00C6761E">
        <w:t>DISCOVERY_RESPONSE message and the PLMN ID of the intended announcing PLMN.</w:t>
      </w:r>
      <w:r w:rsidRPr="00C6761E">
        <w:rPr>
          <w:lang w:eastAsia="zh-CN"/>
        </w:rPr>
        <w:t xml:space="preserve"> For this discovery entry, the UE shall stop the validity timer T5</w:t>
      </w:r>
      <w:r w:rsidR="00661773" w:rsidRPr="00C6761E">
        <w:t>068</w:t>
      </w:r>
      <w:r w:rsidRPr="00C6761E">
        <w:rPr>
          <w:lang w:eastAsia="zh-CN"/>
        </w:rPr>
        <w:t xml:space="preserve"> if running and start the v</w:t>
      </w:r>
      <w:r w:rsidRPr="00C6761E">
        <w:t>alidity timer T5</w:t>
      </w:r>
      <w:r w:rsidR="00661773" w:rsidRPr="00C6761E">
        <w:t>068</w:t>
      </w:r>
      <w:r w:rsidRPr="00C6761E">
        <w:rPr>
          <w:lang w:eastAsia="zh-CN"/>
        </w:rPr>
        <w:t xml:space="preserve"> with the received value</w:t>
      </w:r>
      <w:r w:rsidRPr="00C6761E">
        <w:t xml:space="preserve">. The UE shall also use the received </w:t>
      </w:r>
      <w:proofErr w:type="spellStart"/>
      <w:r w:rsidRPr="00C6761E">
        <w:t>ProSe</w:t>
      </w:r>
      <w:proofErr w:type="spellEnd"/>
      <w:r w:rsidRPr="00C6761E">
        <w:t xml:space="preserve"> </w:t>
      </w:r>
      <w:r w:rsidR="00492AD6" w:rsidRPr="00C6761E">
        <w:t>response code</w:t>
      </w:r>
      <w:r w:rsidRPr="00C6761E">
        <w:t xml:space="preserve"> and </w:t>
      </w:r>
      <w:r w:rsidR="00492AD6" w:rsidRPr="00C6761E">
        <w:t>discovery query filter</w:t>
      </w:r>
      <w:r w:rsidRPr="00C6761E">
        <w:t xml:space="preserve">(s) to replace the old counterparts if they are currently used. This may involve notifying the lower layers to stop announcing the old </w:t>
      </w:r>
      <w:proofErr w:type="spellStart"/>
      <w:r w:rsidRPr="00C6761E">
        <w:t>ProSe</w:t>
      </w:r>
      <w:proofErr w:type="spellEnd"/>
      <w:r w:rsidRPr="00C6761E">
        <w:t xml:space="preserve"> </w:t>
      </w:r>
      <w:r w:rsidR="00492AD6" w:rsidRPr="00C6761E">
        <w:t>response code</w:t>
      </w:r>
      <w:r w:rsidRPr="00C6761E">
        <w:t xml:space="preserve"> or to stop monitoring with the old </w:t>
      </w:r>
      <w:r w:rsidR="00492AD6" w:rsidRPr="00C6761E">
        <w:t>discovery query filter</w:t>
      </w:r>
      <w:r w:rsidRPr="00C6761E">
        <w:t xml:space="preserve">(s). </w:t>
      </w:r>
      <w:r w:rsidR="004E66A6" w:rsidRPr="00C6761E">
        <w:t>Otherwise,</w:t>
      </w:r>
      <w:r w:rsidRPr="00C6761E">
        <w:t xml:space="preserve"> the UE shall discard the DISCOVERY_RESPONSE message and shall not perform the procedures </w:t>
      </w:r>
      <w:r w:rsidR="00DB0A8D" w:rsidRPr="00C6761E">
        <w:t>described in clause</w:t>
      </w:r>
      <w:r w:rsidR="00635C04" w:rsidRPr="00C6761E">
        <w:t> </w:t>
      </w:r>
      <w:r w:rsidR="00DB0A8D" w:rsidRPr="00C6761E">
        <w:t>6.2.14.2.2.3</w:t>
      </w:r>
      <w:r w:rsidRPr="00C6761E">
        <w:t>.</w:t>
      </w:r>
      <w:r w:rsidR="006D4AB2" w:rsidRPr="00C6761E">
        <w:t xml:space="preserve"> </w:t>
      </w:r>
      <w:r w:rsidR="006D4AB2" w:rsidRPr="00C6761E">
        <w:rPr>
          <w:lang w:eastAsia="zh-CN"/>
        </w:rPr>
        <w:t xml:space="preserve">The UE shall set a </w:t>
      </w:r>
      <w:proofErr w:type="spellStart"/>
      <w:r w:rsidR="006D4AB2" w:rsidRPr="00C6761E">
        <w:rPr>
          <w:lang w:eastAsia="zh-CN"/>
        </w:rPr>
        <w:t>ProSe</w:t>
      </w:r>
      <w:proofErr w:type="spellEnd"/>
      <w:r w:rsidR="006D4AB2" w:rsidRPr="00C6761E">
        <w:rPr>
          <w:lang w:eastAsia="zh-CN"/>
        </w:rPr>
        <w:t xml:space="preserve"> clock (see 3GPP TS 33.503 [34]) to the value of the received current time parameter and store the received max offset parameter.</w:t>
      </w:r>
    </w:p>
    <w:p w14:paraId="63692EBF" w14:textId="11B57485" w:rsidR="00C33E9D" w:rsidRPr="00C6761E" w:rsidRDefault="00C33E9D" w:rsidP="005D1C8C">
      <w:pPr>
        <w:rPr>
          <w:lang w:eastAsia="zh-CN"/>
        </w:rPr>
      </w:pPr>
      <w:bookmarkStart w:id="429" w:name="_Toc59198994"/>
      <w:bookmarkStart w:id="430" w:name="_Toc59198403"/>
      <w:bookmarkStart w:id="431" w:name="_Toc525231003"/>
      <w:r w:rsidRPr="00C6761E">
        <w:rPr>
          <w:lang w:eastAsia="zh-CN"/>
        </w:rPr>
        <w:t xml:space="preserve">The UE shall store the selected PC5 ciphering algorithm received in the DISCOVERY_RESPONSE message for the </w:t>
      </w:r>
      <w:proofErr w:type="spellStart"/>
      <w:r w:rsidRPr="00C6761E">
        <w:rPr>
          <w:lang w:eastAsia="zh-CN"/>
        </w:rPr>
        <w:t>ProSe</w:t>
      </w:r>
      <w:proofErr w:type="spellEnd"/>
      <w:r w:rsidRPr="00C6761E">
        <w:rPr>
          <w:lang w:eastAsia="zh-CN"/>
        </w:rPr>
        <w:t xml:space="preserve"> response code and the </w:t>
      </w:r>
      <w:proofErr w:type="spellStart"/>
      <w:r w:rsidRPr="00C6761E">
        <w:rPr>
          <w:lang w:eastAsia="zh-CN"/>
        </w:rPr>
        <w:t>ProSe</w:t>
      </w:r>
      <w:proofErr w:type="spellEnd"/>
      <w:r w:rsidRPr="00C6761E">
        <w:rPr>
          <w:lang w:eastAsia="zh-CN"/>
        </w:rPr>
        <w:t xml:space="preserve"> query code and the UE shall use it for protection of the restricted 5G </w:t>
      </w:r>
      <w:proofErr w:type="spellStart"/>
      <w:r w:rsidRPr="00C6761E">
        <w:rPr>
          <w:lang w:eastAsia="zh-CN"/>
        </w:rPr>
        <w:t>ProSe</w:t>
      </w:r>
      <w:proofErr w:type="spellEnd"/>
      <w:r w:rsidRPr="00C6761E">
        <w:rPr>
          <w:lang w:eastAsia="zh-CN"/>
        </w:rPr>
        <w:t xml:space="preserve"> direct discovery messages over the PC5 interface as specified in clause 6.1.3.2.3 of 3GPP TS 33.503 [34].</w:t>
      </w:r>
    </w:p>
    <w:p w14:paraId="7AEB9607" w14:textId="16E17C45" w:rsidR="00EB589D" w:rsidRPr="00C6761E" w:rsidRDefault="00EB589D" w:rsidP="00EB589D">
      <w:pPr>
        <w:pStyle w:val="Heading4"/>
        <w:rPr>
          <w:lang w:eastAsia="zh-CN"/>
        </w:rPr>
      </w:pPr>
      <w:bookmarkStart w:id="432" w:name="_CR6_2_6_5"/>
      <w:bookmarkStart w:id="433" w:name="_Toc162968884"/>
      <w:bookmarkEnd w:id="432"/>
      <w:r w:rsidRPr="00C6761E">
        <w:rPr>
          <w:lang w:eastAsia="zh-CN"/>
        </w:rPr>
        <w:t>6.2.</w:t>
      </w:r>
      <w:r w:rsidR="00661773" w:rsidRPr="00C6761E">
        <w:rPr>
          <w:lang w:eastAsia="zh-CN"/>
        </w:rPr>
        <w:t>6</w:t>
      </w:r>
      <w:r w:rsidRPr="00C6761E">
        <w:rPr>
          <w:lang w:eastAsia="zh-CN"/>
        </w:rPr>
        <w:t>.5</w:t>
      </w:r>
      <w:r w:rsidRPr="00C6761E">
        <w:rPr>
          <w:lang w:eastAsia="zh-CN"/>
        </w:rPr>
        <w:tab/>
      </w:r>
      <w:proofErr w:type="spellStart"/>
      <w:r w:rsidRPr="00C6761E">
        <w:rPr>
          <w:lang w:eastAsia="zh-CN"/>
        </w:rPr>
        <w:t>Discoveree</w:t>
      </w:r>
      <w:proofErr w:type="spellEnd"/>
      <w:r w:rsidRPr="00C6761E">
        <w:rPr>
          <w:lang w:eastAsia="zh-CN"/>
        </w:rPr>
        <w:t xml:space="preserve"> request procedure not accepted by the 5G DDNMF</w:t>
      </w:r>
      <w:bookmarkEnd w:id="429"/>
      <w:bookmarkEnd w:id="430"/>
      <w:bookmarkEnd w:id="431"/>
      <w:bookmarkEnd w:id="433"/>
    </w:p>
    <w:p w14:paraId="3AE77B9C" w14:textId="00529765" w:rsidR="00EB589D" w:rsidRPr="00C6761E" w:rsidRDefault="00EB589D" w:rsidP="00EB589D">
      <w:r w:rsidRPr="00C6761E">
        <w:t>If the DISCOVERY_REQUEST message cannot be accepted by the 5G DDNMF, the 5G DDNMF sends a DISCOVERY_RESPONSE message containing a &lt;response-reject&gt; element to the UE including an appropriate PC3</w:t>
      </w:r>
      <w:r w:rsidR="00FE4585" w:rsidRPr="00C6761E">
        <w:t>a</w:t>
      </w:r>
      <w:r w:rsidRPr="00C6761E">
        <w:t xml:space="preserve"> </w:t>
      </w:r>
      <w:r w:rsidR="0066563C" w:rsidRPr="00C6761E">
        <w:t>control protocol</w:t>
      </w:r>
      <w:r w:rsidRPr="00C6761E">
        <w:t xml:space="preserve"> cause value.</w:t>
      </w:r>
    </w:p>
    <w:p w14:paraId="5D7DED41" w14:textId="7F3C2425" w:rsidR="00EB589D" w:rsidRPr="00C6761E" w:rsidRDefault="00EB589D" w:rsidP="00EB589D">
      <w:r w:rsidRPr="00C6761E">
        <w:t>If the application corresponding to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contained in the DISCOVERY_REQUEST message is not authorised for </w:t>
      </w:r>
      <w:proofErr w:type="spellStart"/>
      <w:r w:rsidRPr="00C6761E">
        <w:t>ProSe</w:t>
      </w:r>
      <w:proofErr w:type="spellEnd"/>
      <w:r w:rsidRPr="00C6761E">
        <w:t xml:space="preserve"> direct discovery Model B </w:t>
      </w:r>
      <w:proofErr w:type="spellStart"/>
      <w:r w:rsidRPr="00C6761E">
        <w:t>discoveree</w:t>
      </w:r>
      <w:proofErr w:type="spellEnd"/>
      <w:r w:rsidRPr="00C6761E">
        <w:t xml:space="preserve"> operation, the 5G DDNMF shall send the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#1 "Invalid application".</w:t>
      </w:r>
    </w:p>
    <w:p w14:paraId="4303D1CC" w14:textId="77170983" w:rsidR="00EB589D" w:rsidRPr="00C6761E" w:rsidRDefault="00EB589D" w:rsidP="00EB589D">
      <w:r w:rsidRPr="00C6761E">
        <w:t xml:space="preserve">If the RPAUID contained in the DISCOVERY_REQUEST message is unknown to the 5G DDNMF or </w:t>
      </w:r>
      <w:proofErr w:type="spellStart"/>
      <w:r w:rsidRPr="00C6761E">
        <w:t>ProSe</w:t>
      </w:r>
      <w:proofErr w:type="spellEnd"/>
      <w:r w:rsidRPr="00C6761E">
        <w:t xml:space="preserve"> </w:t>
      </w:r>
      <w:r w:rsidR="00714D0F" w:rsidRPr="00C6761E">
        <w:t>application server</w:t>
      </w:r>
      <w:r w:rsidRPr="00C6761E">
        <w:t>,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#9 "Unknown RPAUID".</w:t>
      </w:r>
    </w:p>
    <w:p w14:paraId="04944A44" w14:textId="49D4CC6B" w:rsidR="00EB589D" w:rsidRPr="00C6761E" w:rsidRDefault="00EB589D" w:rsidP="00EB589D">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#10 "Unknown or </w:t>
      </w:r>
      <w:r w:rsidR="00DC57E5" w:rsidRPr="00C6761E">
        <w:t>i</w:t>
      </w:r>
      <w:r w:rsidRPr="00C6761E">
        <w:t xml:space="preserve">nvalid </w:t>
      </w:r>
      <w:r w:rsidR="00761847" w:rsidRPr="00C6761E">
        <w:t>discovery entry</w:t>
      </w:r>
      <w:r w:rsidRPr="00C6761E">
        <w:t xml:space="preserve"> ID".</w:t>
      </w:r>
    </w:p>
    <w:p w14:paraId="47F1CD4C" w14:textId="10E75690" w:rsidR="00EB589D" w:rsidRPr="00C6761E" w:rsidRDefault="00EB589D" w:rsidP="00EB589D">
      <w:pPr>
        <w:rPr>
          <w:lang w:eastAsia="ko-KR"/>
        </w:rPr>
      </w:pPr>
      <w:r w:rsidRPr="00C6761E">
        <w:t xml:space="preserve">If the UE is not authorised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the 5G DDNMF shall send the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#3 "UE </w:t>
      </w:r>
      <w:r w:rsidR="002620B2" w:rsidRPr="00C6761E">
        <w:t xml:space="preserve">authorization </w:t>
      </w:r>
      <w:r w:rsidRPr="00C6761E">
        <w:t>failure".</w:t>
      </w:r>
    </w:p>
    <w:p w14:paraId="225DB819" w14:textId="63CC7A2A" w:rsidR="00EB589D" w:rsidRPr="00C6761E" w:rsidRDefault="00EB589D" w:rsidP="00EB589D">
      <w:r w:rsidRPr="00C6761E">
        <w:t>If the RPAUID contained in the DISCOVERY_REQUEST message is not associated with a PDUID belonging to the requesting UE, the 5G DDNMF shall send a DISCOVERY_RESPONSE message containing a &lt;response-reject&gt; element with PC3</w:t>
      </w:r>
      <w:r w:rsidR="00FE4585" w:rsidRPr="00C6761E">
        <w:t>a</w:t>
      </w:r>
      <w:r w:rsidRPr="00C6761E">
        <w:t xml:space="preserve"> </w:t>
      </w:r>
      <w:r w:rsidR="0066563C" w:rsidRPr="00C6761E">
        <w:t>control protocol</w:t>
      </w:r>
      <w:r w:rsidRPr="00C6761E">
        <w:t xml:space="preserve"> cause value #3 "UE </w:t>
      </w:r>
      <w:r w:rsidR="002620B2" w:rsidRPr="00C6761E">
        <w:t xml:space="preserve">authorization </w:t>
      </w:r>
      <w:r w:rsidR="00BB52D9" w:rsidRPr="00C6761E">
        <w:t>f</w:t>
      </w:r>
      <w:r w:rsidRPr="00C6761E">
        <w:t>ailure".</w:t>
      </w:r>
    </w:p>
    <w:p w14:paraId="50CE1BE4" w14:textId="73BEEADE" w:rsidR="00C33E9D" w:rsidRPr="00C6761E" w:rsidRDefault="00C33E9D" w:rsidP="00C33E9D">
      <w:pPr>
        <w:rPr>
          <w:lang w:eastAsia="zh-CN"/>
        </w:rPr>
      </w:pPr>
      <w:bookmarkStart w:id="434" w:name="_Toc59198995"/>
      <w:bookmarkStart w:id="435" w:name="_Toc59198404"/>
      <w:bookmarkStart w:id="436" w:name="_Toc525231004"/>
      <w:r w:rsidRPr="00C6761E">
        <w:rPr>
          <w:lang w:eastAsia="zh-CN"/>
        </w:rPr>
        <w:t xml:space="preserve">If the PC5 UE ciphering algorithm capability contained in the DISCOVERY_REQUEST message is not compatible with the selected PC5 ciphering algorithm for the </w:t>
      </w:r>
      <w:proofErr w:type="spellStart"/>
      <w:r w:rsidRPr="00C6761E">
        <w:rPr>
          <w:lang w:eastAsia="zh-CN"/>
        </w:rPr>
        <w:t>ProSe</w:t>
      </w:r>
      <w:proofErr w:type="spellEnd"/>
      <w:r w:rsidRPr="00C6761E">
        <w:rPr>
          <w:lang w:eastAsia="zh-CN"/>
        </w:rPr>
        <w:t xml:space="preserve"> response code and the </w:t>
      </w:r>
      <w:proofErr w:type="spellStart"/>
      <w:r w:rsidRPr="00C6761E">
        <w:rPr>
          <w:lang w:eastAsia="zh-CN"/>
        </w:rPr>
        <w:t>ProSe</w:t>
      </w:r>
      <w:proofErr w:type="spellEnd"/>
      <w:r w:rsidRPr="00C6761E">
        <w:rPr>
          <w:lang w:eastAsia="zh-CN"/>
        </w:rPr>
        <w:t xml:space="preserve"> query code, the 5G DDNMF shall send a DISCOVERY_RESPONSE message containing a &lt;response-reject&gt; element with PC3a control protocol cause value #19 "Not compatible PC5 UE ciphering algorithm capability".</w:t>
      </w:r>
    </w:p>
    <w:p w14:paraId="006C689C" w14:textId="77777777" w:rsidR="00EB589D" w:rsidRPr="00C6761E" w:rsidRDefault="00EB589D" w:rsidP="00EB589D">
      <w:pPr>
        <w:pStyle w:val="Heading4"/>
        <w:rPr>
          <w:lang w:eastAsia="zh-CN"/>
        </w:rPr>
      </w:pPr>
      <w:bookmarkStart w:id="437" w:name="_CR6_2_6_6"/>
      <w:bookmarkStart w:id="438" w:name="_Toc162968885"/>
      <w:bookmarkEnd w:id="437"/>
      <w:r w:rsidRPr="00C6761E">
        <w:rPr>
          <w:lang w:eastAsia="zh-CN"/>
        </w:rPr>
        <w:t>6.2.</w:t>
      </w:r>
      <w:r w:rsidR="00661773" w:rsidRPr="00C6761E">
        <w:rPr>
          <w:lang w:eastAsia="zh-CN"/>
        </w:rPr>
        <w:t>6</w:t>
      </w:r>
      <w:r w:rsidRPr="00C6761E">
        <w:rPr>
          <w:lang w:eastAsia="zh-CN"/>
        </w:rPr>
        <w:t>.6</w:t>
      </w:r>
      <w:r w:rsidRPr="00C6761E">
        <w:rPr>
          <w:lang w:eastAsia="zh-CN"/>
        </w:rPr>
        <w:tab/>
        <w:t>Abnormal cases</w:t>
      </w:r>
      <w:bookmarkEnd w:id="434"/>
      <w:bookmarkEnd w:id="435"/>
      <w:bookmarkEnd w:id="436"/>
      <w:bookmarkEnd w:id="438"/>
    </w:p>
    <w:p w14:paraId="59F5CDC3" w14:textId="77777777" w:rsidR="00EB589D" w:rsidRPr="00C6761E" w:rsidRDefault="00EB589D" w:rsidP="00EB589D">
      <w:pPr>
        <w:pStyle w:val="Heading5"/>
        <w:rPr>
          <w:lang w:eastAsia="zh-CN"/>
        </w:rPr>
      </w:pPr>
      <w:bookmarkStart w:id="439" w:name="_CR6_2_6_6_1"/>
      <w:bookmarkStart w:id="440" w:name="_Toc59198996"/>
      <w:bookmarkStart w:id="441" w:name="_Toc59198405"/>
      <w:bookmarkStart w:id="442" w:name="_Toc525231005"/>
      <w:bookmarkStart w:id="443" w:name="_Toc162968886"/>
      <w:bookmarkEnd w:id="439"/>
      <w:r w:rsidRPr="00C6761E">
        <w:rPr>
          <w:lang w:eastAsia="zh-CN"/>
        </w:rPr>
        <w:t>6.2.</w:t>
      </w:r>
      <w:r w:rsidR="00661773" w:rsidRPr="00C6761E">
        <w:rPr>
          <w:lang w:eastAsia="zh-CN"/>
        </w:rPr>
        <w:t>6</w:t>
      </w:r>
      <w:r w:rsidRPr="00C6761E">
        <w:rPr>
          <w:lang w:eastAsia="zh-CN"/>
        </w:rPr>
        <w:t>.6.1</w:t>
      </w:r>
      <w:r w:rsidRPr="00C6761E">
        <w:rPr>
          <w:lang w:eastAsia="zh-CN"/>
        </w:rPr>
        <w:tab/>
        <w:t>Abnormal cases in the UE</w:t>
      </w:r>
      <w:bookmarkEnd w:id="440"/>
      <w:bookmarkEnd w:id="441"/>
      <w:bookmarkEnd w:id="442"/>
      <w:bookmarkEnd w:id="443"/>
    </w:p>
    <w:p w14:paraId="45E3884F" w14:textId="77777777" w:rsidR="00EB589D" w:rsidRPr="00C6761E" w:rsidRDefault="00EB589D" w:rsidP="00EB589D">
      <w:pPr>
        <w:rPr>
          <w:lang w:eastAsia="zh-CN"/>
        </w:rPr>
      </w:pPr>
      <w:r w:rsidRPr="00C6761E">
        <w:rPr>
          <w:lang w:eastAsia="zh-CN"/>
        </w:rPr>
        <w:t>The following abnormal cases can be identified:</w:t>
      </w:r>
    </w:p>
    <w:p w14:paraId="44F1152B" w14:textId="18F3A5CF" w:rsidR="00EB589D" w:rsidRPr="00C6761E" w:rsidRDefault="00EB589D" w:rsidP="00EB589D">
      <w:pPr>
        <w:pStyle w:val="B1"/>
      </w:pPr>
      <w:r w:rsidRPr="00C6761E">
        <w:t>a)</w:t>
      </w:r>
      <w:r w:rsidRPr="00C6761E">
        <w:tab/>
        <w:t>Indication from the transport layer of transmission failure of DISCOVERY_REQUEST message (</w:t>
      </w:r>
      <w:r w:rsidR="004E66A6" w:rsidRPr="00C6761E">
        <w:t>e.g.,</w:t>
      </w:r>
      <w:r w:rsidRPr="00C6761E">
        <w:t xml:space="preserve"> after TCP retransmission timeout)</w:t>
      </w:r>
    </w:p>
    <w:p w14:paraId="6FC5DD9F" w14:textId="77777777" w:rsidR="00EB589D" w:rsidRPr="00C6761E" w:rsidRDefault="00EB589D" w:rsidP="00EB589D">
      <w:pPr>
        <w:pStyle w:val="B1"/>
      </w:pPr>
      <w:r w:rsidRPr="00C6761E">
        <w:lastRenderedPageBreak/>
        <w:tab/>
        <w:t xml:space="preserve">The UE shall close the existing secure connection to the 5G DDNMF, establish a new secure connection and then restart the </w:t>
      </w:r>
      <w:proofErr w:type="spellStart"/>
      <w:r w:rsidRPr="00C6761E">
        <w:t>discoveree</w:t>
      </w:r>
      <w:proofErr w:type="spellEnd"/>
      <w:r w:rsidRPr="00C6761E">
        <w:t xml:space="preserve"> request procedure.</w:t>
      </w:r>
    </w:p>
    <w:p w14:paraId="2D65DCB2" w14:textId="044F607B" w:rsidR="002955C3" w:rsidRPr="00C6761E" w:rsidRDefault="002955C3" w:rsidP="002955C3">
      <w:pPr>
        <w:pStyle w:val="NO"/>
      </w:pPr>
      <w:r w:rsidRPr="00C6761E">
        <w:t>NOTE 1:</w:t>
      </w:r>
      <w:r w:rsidRPr="00C6761E">
        <w:tab/>
        <w:t>The UE can abort this procedure when detecting loss of NG-RAN coverage in its serving PLMN.</w:t>
      </w:r>
    </w:p>
    <w:p w14:paraId="14D41626" w14:textId="77777777" w:rsidR="00EB589D" w:rsidRPr="00C6761E" w:rsidRDefault="00EB589D" w:rsidP="00EB589D">
      <w:pPr>
        <w:pStyle w:val="B1"/>
      </w:pPr>
      <w:r w:rsidRPr="00C6761E">
        <w:t>b)</w:t>
      </w:r>
      <w:r w:rsidRPr="00C6761E">
        <w:tab/>
        <w:t>No response from the 5G DDNMF after the DISCOVERY_REQUEST message has been successfully delivered (e.g., TCP ACK has been received for the DISCOVERY_REQUEST message)</w:t>
      </w:r>
    </w:p>
    <w:p w14:paraId="27626D2C" w14:textId="77777777" w:rsidR="00EB589D" w:rsidRPr="00C6761E" w:rsidRDefault="00EB589D" w:rsidP="00EB589D">
      <w:pPr>
        <w:pStyle w:val="B1"/>
      </w:pPr>
      <w:r w:rsidRPr="00C6761E">
        <w:tab/>
        <w:t>The UE shall retransmit the DISCOVERY_REQUEST message.</w:t>
      </w:r>
    </w:p>
    <w:p w14:paraId="33DACAE2" w14:textId="63C5A495" w:rsidR="002955C3" w:rsidRPr="00C6761E" w:rsidRDefault="002955C3" w:rsidP="002955C3">
      <w:pPr>
        <w:pStyle w:val="NO"/>
      </w:pPr>
      <w:r w:rsidRPr="00C6761E">
        <w:t>NOTE 2:</w:t>
      </w:r>
      <w:r w:rsidRPr="00C6761E">
        <w:tab/>
        <w:t>The UE can abort this procedure when detecting loss of NG-RAN coverage in its serving PLMN.</w:t>
      </w:r>
    </w:p>
    <w:p w14:paraId="060301C3" w14:textId="3694FB02" w:rsidR="00EB589D" w:rsidRPr="00C6761E" w:rsidRDefault="00EB589D" w:rsidP="00EB589D">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3C6741F9" w14:textId="77777777" w:rsidR="00EB589D" w:rsidRPr="00C6761E" w:rsidRDefault="00EB589D" w:rsidP="00EB589D">
      <w:pPr>
        <w:pStyle w:val="B1"/>
      </w:pPr>
      <w:r w:rsidRPr="00C6761E">
        <w:t>c)</w:t>
      </w:r>
      <w:r w:rsidRPr="00C6761E">
        <w:tab/>
        <w:t xml:space="preserve">Indication from upper layers that the request to announce the RPAUID in model B is no longer in place after sending the DISCOVERY_REQUEST message, but before the </w:t>
      </w:r>
      <w:proofErr w:type="spellStart"/>
      <w:r w:rsidRPr="00C6761E">
        <w:t>discoveree</w:t>
      </w:r>
      <w:proofErr w:type="spellEnd"/>
      <w:r w:rsidRPr="00C6761E">
        <w:t xml:space="preserve"> request procedure is completed</w:t>
      </w:r>
    </w:p>
    <w:p w14:paraId="605AC6C5" w14:textId="77777777" w:rsidR="00EB589D" w:rsidRPr="00C6761E" w:rsidRDefault="00EB589D" w:rsidP="00EB589D">
      <w:pPr>
        <w:pStyle w:val="B1"/>
      </w:pPr>
      <w:r w:rsidRPr="00C6761E">
        <w:tab/>
        <w:t>The UE shall acknowledge the DISCOVERY_RESPONSE message received from the 5G DDNMF but discard its contents and then abort the procedure.</w:t>
      </w:r>
    </w:p>
    <w:p w14:paraId="15886130" w14:textId="77777777" w:rsidR="00EB589D" w:rsidRPr="00C6761E" w:rsidRDefault="00EB589D" w:rsidP="00EB589D">
      <w:pPr>
        <w:pStyle w:val="B1"/>
      </w:pPr>
      <w:r w:rsidRPr="00C6761E">
        <w:t>d)</w:t>
      </w:r>
      <w:r w:rsidRPr="00C6761E">
        <w:tab/>
        <w:t>Change of PLMN</w:t>
      </w:r>
    </w:p>
    <w:p w14:paraId="2C053E50" w14:textId="678C8FA7" w:rsidR="00EB589D" w:rsidRPr="00C6761E" w:rsidRDefault="00EB589D" w:rsidP="00EB589D">
      <w:pPr>
        <w:pStyle w:val="B1"/>
      </w:pPr>
      <w:r w:rsidRPr="00C6761E">
        <w:tab/>
        <w:t xml:space="preserve">If a PLMN change occurs before the </w:t>
      </w:r>
      <w:proofErr w:type="spellStart"/>
      <w:r w:rsidRPr="00C6761E">
        <w:t>discoveree</w:t>
      </w:r>
      <w:proofErr w:type="spellEnd"/>
      <w:r w:rsidRPr="00C6761E">
        <w:t xml:space="preserve"> request procedure is completed, the procedure shall be aborted. If the UE is authorized to perform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in the new PLMN, the procedure shall be restarted once the UE is registered on the new PLMN.</w:t>
      </w:r>
    </w:p>
    <w:p w14:paraId="60344EAA" w14:textId="77777777" w:rsidR="00EB589D" w:rsidRPr="00C6761E" w:rsidRDefault="00EB589D" w:rsidP="00EB589D">
      <w:pPr>
        <w:pStyle w:val="Heading5"/>
        <w:rPr>
          <w:lang w:eastAsia="zh-CN"/>
        </w:rPr>
      </w:pPr>
      <w:bookmarkStart w:id="444" w:name="_CR6_2_6_6_2"/>
      <w:bookmarkStart w:id="445" w:name="_Toc59198997"/>
      <w:bookmarkStart w:id="446" w:name="_Toc59198406"/>
      <w:bookmarkStart w:id="447" w:name="_Toc525231006"/>
      <w:bookmarkStart w:id="448" w:name="_Toc162968887"/>
      <w:bookmarkEnd w:id="444"/>
      <w:r w:rsidRPr="00C6761E">
        <w:rPr>
          <w:lang w:eastAsia="zh-CN"/>
        </w:rPr>
        <w:t>6.2.</w:t>
      </w:r>
      <w:r w:rsidR="00661773" w:rsidRPr="00C6761E">
        <w:rPr>
          <w:lang w:eastAsia="zh-CN"/>
        </w:rPr>
        <w:t>6</w:t>
      </w:r>
      <w:r w:rsidRPr="00C6761E">
        <w:rPr>
          <w:lang w:eastAsia="zh-CN"/>
        </w:rPr>
        <w:t>.6.2</w:t>
      </w:r>
      <w:r w:rsidRPr="00C6761E">
        <w:rPr>
          <w:lang w:eastAsia="zh-CN"/>
        </w:rPr>
        <w:tab/>
        <w:t>Abnormal cases in the 5G DDNMF</w:t>
      </w:r>
      <w:bookmarkEnd w:id="445"/>
      <w:bookmarkEnd w:id="446"/>
      <w:bookmarkEnd w:id="447"/>
      <w:bookmarkEnd w:id="448"/>
    </w:p>
    <w:p w14:paraId="51BAB429" w14:textId="77777777" w:rsidR="00EB589D" w:rsidRPr="00C6761E" w:rsidRDefault="00EB589D" w:rsidP="00EB589D">
      <w:pPr>
        <w:rPr>
          <w:lang w:eastAsia="zh-CN"/>
        </w:rPr>
      </w:pPr>
      <w:r w:rsidRPr="00C6761E">
        <w:rPr>
          <w:lang w:eastAsia="zh-CN"/>
        </w:rPr>
        <w:t>The following abnormal cases can be identified:</w:t>
      </w:r>
    </w:p>
    <w:p w14:paraId="029E7206" w14:textId="77777777" w:rsidR="00EB589D" w:rsidRPr="00C6761E" w:rsidRDefault="00EB589D" w:rsidP="00EB589D">
      <w:pPr>
        <w:pStyle w:val="B1"/>
      </w:pPr>
      <w:r w:rsidRPr="00C6761E">
        <w:t>a)</w:t>
      </w:r>
      <w:r w:rsidRPr="00C6761E">
        <w:tab/>
        <w:t>Indication from the lower layer of transmission failure of DISCOVERY_RESPONSE message</w:t>
      </w:r>
    </w:p>
    <w:p w14:paraId="1388FD97" w14:textId="22E3267F" w:rsidR="00EB589D" w:rsidRPr="00C6761E" w:rsidRDefault="00EB589D" w:rsidP="00EB589D">
      <w:pPr>
        <w:pStyle w:val="B1"/>
      </w:pPr>
      <w:r w:rsidRPr="00C6761E">
        <w:tab/>
      </w:r>
      <w:r w:rsidRPr="00C6761E">
        <w:rPr>
          <w:noProof/>
        </w:rPr>
        <w:t>After receiving an indication from lower layer that the DISCOVERY_RESPONSE message has not been successfully acknowledged (e.g. TCP ACK is not received), the 5G DDNMF shall abort the procedure</w:t>
      </w:r>
      <w:r w:rsidR="00C050AA" w:rsidRPr="00C6761E">
        <w:rPr>
          <w:noProof/>
        </w:rPr>
        <w:t xml:space="preserve"> and</w:t>
      </w:r>
      <w:r w:rsidRPr="00C6761E">
        <w:rPr>
          <w:noProof/>
        </w:rPr>
        <w:t xml:space="preserve"> stop any associated timer(s) T5</w:t>
      </w:r>
      <w:r w:rsidR="00661773" w:rsidRPr="00C6761E">
        <w:t>069</w:t>
      </w:r>
      <w:r w:rsidRPr="00C6761E">
        <w:rPr>
          <w:noProof/>
        </w:rPr>
        <w:t>, if running</w:t>
      </w:r>
      <w:r w:rsidRPr="00C6761E">
        <w:t>.</w:t>
      </w:r>
    </w:p>
    <w:p w14:paraId="0975402F" w14:textId="56455EA7" w:rsidR="00A56CE0" w:rsidRPr="00C6761E" w:rsidRDefault="00A56CE0" w:rsidP="00A56CE0">
      <w:pPr>
        <w:pStyle w:val="Heading3"/>
      </w:pPr>
      <w:bookmarkStart w:id="449" w:name="_CR6_2_7"/>
      <w:bookmarkStart w:id="450" w:name="_Toc59199016"/>
      <w:bookmarkStart w:id="451" w:name="_Toc59198425"/>
      <w:bookmarkStart w:id="452" w:name="_Toc525231025"/>
      <w:bookmarkStart w:id="453" w:name="_Toc162968888"/>
      <w:bookmarkEnd w:id="449"/>
      <w:r w:rsidRPr="00C6761E">
        <w:t>6.2.</w:t>
      </w:r>
      <w:r w:rsidR="00661773" w:rsidRPr="00C6761E">
        <w:t>7</w:t>
      </w:r>
      <w:r w:rsidRPr="00C6761E">
        <w:tab/>
      </w:r>
      <w:bookmarkEnd w:id="450"/>
      <w:bookmarkEnd w:id="451"/>
      <w:bookmarkEnd w:id="452"/>
      <w:r w:rsidRPr="00C6761E">
        <w:t xml:space="preserve">Discoverer request procedure for restricted </w:t>
      </w:r>
      <w:r w:rsidR="00714D0F" w:rsidRPr="00C6761E">
        <w:t xml:space="preserve">5G </w:t>
      </w:r>
      <w:proofErr w:type="spellStart"/>
      <w:r w:rsidRPr="00C6761E">
        <w:t>ProSe</w:t>
      </w:r>
      <w:proofErr w:type="spellEnd"/>
      <w:r w:rsidRPr="00C6761E">
        <w:t xml:space="preserve"> </w:t>
      </w:r>
      <w:r w:rsidR="00C91A94" w:rsidRPr="00C6761E">
        <w:t>d</w:t>
      </w:r>
      <w:r w:rsidRPr="00C6761E">
        <w:t xml:space="preserve">irect </w:t>
      </w:r>
      <w:r w:rsidR="00C91A94" w:rsidRPr="00C6761E">
        <w:t>d</w:t>
      </w:r>
      <w:r w:rsidRPr="00C6761E">
        <w:t xml:space="preserve">iscovery </w:t>
      </w:r>
      <w:r w:rsidR="00C91A94" w:rsidRPr="00C6761E">
        <w:t>m</w:t>
      </w:r>
      <w:r w:rsidRPr="00C6761E">
        <w:t>odel B</w:t>
      </w:r>
      <w:bookmarkEnd w:id="453"/>
    </w:p>
    <w:p w14:paraId="722C09A3" w14:textId="77777777" w:rsidR="00A56CE0" w:rsidRPr="00C6761E" w:rsidRDefault="00A56CE0" w:rsidP="00A56CE0">
      <w:pPr>
        <w:pStyle w:val="Heading4"/>
      </w:pPr>
      <w:bookmarkStart w:id="454" w:name="_CR6_2_7_1"/>
      <w:bookmarkStart w:id="455" w:name="_Toc59199017"/>
      <w:bookmarkStart w:id="456" w:name="_Toc59198426"/>
      <w:bookmarkStart w:id="457" w:name="_Toc525231026"/>
      <w:bookmarkStart w:id="458" w:name="_Toc162968889"/>
      <w:bookmarkEnd w:id="454"/>
      <w:r w:rsidRPr="00C6761E">
        <w:t>6.2.</w:t>
      </w:r>
      <w:r w:rsidR="00661773" w:rsidRPr="00C6761E">
        <w:t>7</w:t>
      </w:r>
      <w:r w:rsidRPr="00C6761E">
        <w:t>.1</w:t>
      </w:r>
      <w:r w:rsidRPr="00C6761E">
        <w:tab/>
        <w:t>General</w:t>
      </w:r>
      <w:bookmarkEnd w:id="455"/>
      <w:bookmarkEnd w:id="456"/>
      <w:bookmarkEnd w:id="457"/>
      <w:bookmarkEnd w:id="458"/>
    </w:p>
    <w:p w14:paraId="1E7AA5C2" w14:textId="166FEF88" w:rsidR="00A56CE0" w:rsidRPr="00C6761E" w:rsidRDefault="00A56CE0" w:rsidP="00A56CE0">
      <w:r w:rsidRPr="00C6761E">
        <w:t xml:space="preserve">The purpose of the discoverer request procedure for </w:t>
      </w:r>
      <w:r w:rsidR="00BD0B0D" w:rsidRPr="00C6761E">
        <w:t xml:space="preserve">restricted 5G </w:t>
      </w:r>
      <w:proofErr w:type="spellStart"/>
      <w:r w:rsidR="00BD0B0D" w:rsidRPr="00C6761E">
        <w:t>ProSe</w:t>
      </w:r>
      <w:proofErr w:type="spellEnd"/>
      <w:r w:rsidRPr="00C6761E">
        <w:t xml:space="preserve"> direct discovery model B is for the UE to obtain </w:t>
      </w:r>
      <w:proofErr w:type="spellStart"/>
      <w:r w:rsidRPr="00C6761E">
        <w:rPr>
          <w:lang w:eastAsia="zh-CN"/>
        </w:rPr>
        <w:t>ProSe</w:t>
      </w:r>
      <w:proofErr w:type="spellEnd"/>
      <w:r w:rsidRPr="00C6761E">
        <w:rPr>
          <w:lang w:eastAsia="zh-CN"/>
        </w:rPr>
        <w:t xml:space="preserve"> </w:t>
      </w:r>
      <w:r w:rsidR="00AE5DC3" w:rsidRPr="00C6761E">
        <w:rPr>
          <w:lang w:eastAsia="zh-CN"/>
        </w:rPr>
        <w:t>query code</w:t>
      </w:r>
      <w:r w:rsidRPr="00C6761E">
        <w:rPr>
          <w:lang w:eastAsia="zh-CN"/>
        </w:rPr>
        <w:t xml:space="preserve">(s) and </w:t>
      </w:r>
      <w:r w:rsidR="004E66A6" w:rsidRPr="00C6761E">
        <w:rPr>
          <w:lang w:eastAsia="zh-CN"/>
        </w:rPr>
        <w:t>d</w:t>
      </w:r>
      <w:r w:rsidRPr="00C6761E">
        <w:rPr>
          <w:lang w:eastAsia="zh-CN"/>
        </w:rPr>
        <w:t xml:space="preserve">iscovery </w:t>
      </w:r>
      <w:r w:rsidR="004E66A6" w:rsidRPr="00C6761E">
        <w:rPr>
          <w:lang w:eastAsia="zh-CN"/>
        </w:rPr>
        <w:t>r</w:t>
      </w:r>
      <w:r w:rsidRPr="00C6761E">
        <w:rPr>
          <w:lang w:eastAsia="zh-CN"/>
        </w:rPr>
        <w:t xml:space="preserve">esponse </w:t>
      </w:r>
      <w:r w:rsidR="004E66A6" w:rsidRPr="00C6761E">
        <w:rPr>
          <w:lang w:eastAsia="zh-CN"/>
        </w:rPr>
        <w:t>f</w:t>
      </w:r>
      <w:r w:rsidRPr="00C6761E">
        <w:rPr>
          <w:lang w:eastAsia="zh-CN"/>
        </w:rPr>
        <w:t xml:space="preserve">ilter(s) to be used for sending query and monitoring responses over the PC5 interface based on the information provided by the upper layer application, </w:t>
      </w:r>
      <w:r w:rsidRPr="00C6761E">
        <w:t>as defined in 3GPP TS 23.304 [</w:t>
      </w:r>
      <w:r w:rsidR="00661773" w:rsidRPr="00C6761E">
        <w:t>2</w:t>
      </w:r>
      <w:r w:rsidRPr="00C6761E">
        <w:t>].</w:t>
      </w:r>
    </w:p>
    <w:p w14:paraId="6235BA8C" w14:textId="5EE4E032" w:rsidR="00A56CE0" w:rsidRPr="00C6761E" w:rsidRDefault="00A56CE0" w:rsidP="00A56CE0">
      <w:r w:rsidRPr="00C6761E">
        <w:t xml:space="preserve">Before initiating the discoverer request procedure, the UE shall be authorised for </w:t>
      </w:r>
      <w:r w:rsidR="00BD0B0D" w:rsidRPr="00C6761E">
        <w:t xml:space="preserve">restricted 5G </w:t>
      </w:r>
      <w:proofErr w:type="spellStart"/>
      <w:r w:rsidR="00BD0B0D" w:rsidRPr="00C6761E">
        <w:t>ProSe</w:t>
      </w:r>
      <w:proofErr w:type="spellEnd"/>
      <w:r w:rsidRPr="00C6761E">
        <w:t xml:space="preserve"> direct discovery model B discoverer operation in the registered PLMN or the </w:t>
      </w:r>
      <w:r w:rsidRPr="00C6761E">
        <w:rPr>
          <w:lang w:eastAsia="zh-CN"/>
        </w:rPr>
        <w:t>local</w:t>
      </w:r>
      <w:r w:rsidRPr="00C6761E">
        <w:t xml:space="preserve"> PLMN based on the service </w:t>
      </w:r>
      <w:r w:rsidR="002620B2" w:rsidRPr="00C6761E">
        <w:t>authorization</w:t>
      </w:r>
      <w:r w:rsidRPr="00C6761E">
        <w:t xml:space="preserve"> procedure as specified in clause 5.</w:t>
      </w:r>
    </w:p>
    <w:p w14:paraId="42427A1B" w14:textId="0C22438A" w:rsidR="00A56CE0" w:rsidRPr="00C6761E" w:rsidRDefault="00A56CE0" w:rsidP="00A56CE0">
      <w:r w:rsidRPr="00C6761E">
        <w:t xml:space="preserve">As the result of successful completion of this procedure, the UE obtains one or more </w:t>
      </w:r>
      <w:proofErr w:type="spellStart"/>
      <w:r w:rsidRPr="00C6761E">
        <w:t>ProSe</w:t>
      </w:r>
      <w:proofErr w:type="spellEnd"/>
      <w:r w:rsidRPr="00C6761E">
        <w:t xml:space="preserve"> </w:t>
      </w:r>
      <w:r w:rsidR="00AE5DC3" w:rsidRPr="00C6761E">
        <w:t>query code</w:t>
      </w:r>
      <w:r w:rsidRPr="00C6761E">
        <w:t xml:space="preserve">(s) which can be included in a </w:t>
      </w:r>
      <w:r w:rsidR="0065619A" w:rsidRPr="00C6761E">
        <w:t>PROSE PC5 DISCOVERY</w:t>
      </w:r>
      <w:r w:rsidRPr="00C6761E">
        <w:t xml:space="preserve"> message and passes the </w:t>
      </w:r>
      <w:r w:rsidR="0065619A" w:rsidRPr="00C6761E">
        <w:t>PROSE PC5 DISCOVERY</w:t>
      </w:r>
      <w:r w:rsidRPr="00C6761E">
        <w:t xml:space="preserve"> message to the lower layers for transmission over the PC5 interface. The UE also obtains </w:t>
      </w:r>
      <w:r w:rsidR="00274F2E" w:rsidRPr="00C6761E">
        <w:t>d</w:t>
      </w:r>
      <w:r w:rsidRPr="00C6761E">
        <w:t xml:space="preserve">iscovery </w:t>
      </w:r>
      <w:r w:rsidR="00274F2E" w:rsidRPr="00C6761E">
        <w:t>r</w:t>
      </w:r>
      <w:r w:rsidRPr="00C6761E">
        <w:t xml:space="preserve">esponse </w:t>
      </w:r>
      <w:r w:rsidR="00274F2E" w:rsidRPr="00C6761E">
        <w:t>f</w:t>
      </w:r>
      <w:r w:rsidRPr="00C6761E">
        <w:t>ilter(s) and apply it to the monitoring operation in PC5 interface to match potential responses for the sent query request for the target RPAUID.</w:t>
      </w:r>
    </w:p>
    <w:p w14:paraId="0B533135" w14:textId="77777777" w:rsidR="00A56CE0" w:rsidRPr="00C6761E" w:rsidRDefault="00A56CE0" w:rsidP="00A56CE0">
      <w:pPr>
        <w:pStyle w:val="Heading4"/>
      </w:pPr>
      <w:bookmarkStart w:id="459" w:name="_CR6_2_7_2"/>
      <w:bookmarkStart w:id="460" w:name="_Toc59199018"/>
      <w:bookmarkStart w:id="461" w:name="_Toc59198427"/>
      <w:bookmarkStart w:id="462" w:name="_Toc525231027"/>
      <w:bookmarkStart w:id="463" w:name="_Toc162968890"/>
      <w:bookmarkEnd w:id="459"/>
      <w:r w:rsidRPr="00C6761E">
        <w:t>6.2.</w:t>
      </w:r>
      <w:r w:rsidR="00661773" w:rsidRPr="00C6761E">
        <w:t>7</w:t>
      </w:r>
      <w:r w:rsidRPr="00C6761E">
        <w:t>.2</w:t>
      </w:r>
      <w:r w:rsidRPr="00C6761E">
        <w:tab/>
        <w:t>Discoverer request procedure initiation</w:t>
      </w:r>
      <w:bookmarkEnd w:id="460"/>
      <w:bookmarkEnd w:id="461"/>
      <w:bookmarkEnd w:id="462"/>
      <w:bookmarkEnd w:id="463"/>
    </w:p>
    <w:p w14:paraId="1193781A" w14:textId="2FA8EAB5" w:rsidR="00A56CE0" w:rsidRPr="00C6761E" w:rsidRDefault="00A56CE0" w:rsidP="00A56CE0">
      <w:r w:rsidRPr="00C6761E">
        <w:t xml:space="preserve">Before initiating the discoverer request procedure, the user sets the permissions for the restricted discovery using application layer mechanisms. The application client in the UE retrieves the PDUID provisioned to the UE as part of the service </w:t>
      </w:r>
      <w:r w:rsidR="002620B2" w:rsidRPr="00C6761E">
        <w:t>authorization</w:t>
      </w:r>
      <w:r w:rsidRPr="00C6761E">
        <w:t xml:space="preserve"> procedure as specified in clause </w:t>
      </w:r>
      <w:r w:rsidR="00EB589D" w:rsidRPr="00C6761E">
        <w:t>5</w:t>
      </w:r>
      <w:r w:rsidRPr="00C6761E">
        <w:t xml:space="preserve"> and obtains a RPAUID associated with the UE's PDUID from the </w:t>
      </w:r>
      <w:proofErr w:type="spellStart"/>
      <w:r w:rsidRPr="00C6761E">
        <w:t>ProSe</w:t>
      </w:r>
      <w:proofErr w:type="spellEnd"/>
      <w:r w:rsidRPr="00C6761E">
        <w:t xml:space="preserve"> </w:t>
      </w:r>
      <w:r w:rsidR="00714D0F" w:rsidRPr="00C6761E">
        <w:t>application server</w:t>
      </w:r>
      <w:r w:rsidRPr="00C6761E">
        <w:t xml:space="preserve">. The UE can also obtain the target RPAUID(s) from the </w:t>
      </w:r>
      <w:proofErr w:type="spellStart"/>
      <w:r w:rsidRPr="00C6761E">
        <w:t>ProSe</w:t>
      </w:r>
      <w:proofErr w:type="spellEnd"/>
      <w:r w:rsidRPr="00C6761E">
        <w:t xml:space="preserve"> </w:t>
      </w:r>
      <w:r w:rsidR="00714D0F" w:rsidRPr="00C6761E">
        <w:t>application server</w:t>
      </w:r>
      <w:r w:rsidRPr="00C6761E">
        <w:t>. This step is performed using mechanisms that are out of scope of the present specification.</w:t>
      </w:r>
    </w:p>
    <w:p w14:paraId="6173399C" w14:textId="75A54B0D" w:rsidR="00A56CE0" w:rsidRPr="00C6761E" w:rsidRDefault="00A56CE0" w:rsidP="00A56CE0">
      <w:r w:rsidRPr="00C6761E">
        <w:lastRenderedPageBreak/>
        <w:t xml:space="preserve">If the UE is authorised to perform </w:t>
      </w:r>
      <w:r w:rsidR="00BD0B0D" w:rsidRPr="00C6761E">
        <w:t xml:space="preserve">restricted 5G </w:t>
      </w:r>
      <w:proofErr w:type="spellStart"/>
      <w:r w:rsidR="00BD0B0D" w:rsidRPr="00C6761E">
        <w:t>ProSe</w:t>
      </w:r>
      <w:proofErr w:type="spellEnd"/>
      <w:r w:rsidRPr="00C6761E">
        <w:t xml:space="preserve"> direct discovery model B discoverer operation in the PLMN </w:t>
      </w:r>
      <w:r w:rsidRPr="00C6761E">
        <w:rPr>
          <w:lang w:eastAsia="zh-CN"/>
        </w:rPr>
        <w:t xml:space="preserve">operating the radio resources </w:t>
      </w:r>
      <w:r w:rsidRPr="00C6761E">
        <w:t>signalled from the serving PLMN, it shall initiate a discoverer request procedure:</w:t>
      </w:r>
    </w:p>
    <w:p w14:paraId="1C761068" w14:textId="4693A32D" w:rsidR="00A56CE0" w:rsidRPr="00C6761E" w:rsidRDefault="00A56CE0" w:rsidP="00A56CE0">
      <w:pPr>
        <w:pStyle w:val="B1"/>
      </w:pPr>
      <w:r w:rsidRPr="00C6761E">
        <w:t>a)</w:t>
      </w:r>
      <w:r w:rsidRPr="00C6761E">
        <w:tab/>
        <w:t xml:space="preserve">when the UE is triggered by an upper layer application to perform the query for one or more target RPAUIDs in Model B and the UE has no valid corresponding </w:t>
      </w:r>
      <w:proofErr w:type="spellStart"/>
      <w:r w:rsidRPr="00C6761E">
        <w:t>ProSe</w:t>
      </w:r>
      <w:proofErr w:type="spellEnd"/>
      <w:r w:rsidRPr="00C6761E">
        <w:t xml:space="preserve"> </w:t>
      </w:r>
      <w:r w:rsidR="00AE5DC3" w:rsidRPr="00C6761E">
        <w:t>query code</w:t>
      </w:r>
      <w:r w:rsidRPr="00C6761E">
        <w:t xml:space="preserve"> and </w:t>
      </w:r>
      <w:r w:rsidR="008218AE" w:rsidRPr="00C6761E">
        <w:t>d</w:t>
      </w:r>
      <w:r w:rsidRPr="00C6761E">
        <w:t xml:space="preserve">iscovery </w:t>
      </w:r>
      <w:r w:rsidR="009453E3" w:rsidRPr="00C6761E">
        <w:t>r</w:t>
      </w:r>
      <w:r w:rsidRPr="00C6761E">
        <w:t xml:space="preserve">esponse </w:t>
      </w:r>
      <w:r w:rsidR="009453E3" w:rsidRPr="00C6761E">
        <w:t>f</w:t>
      </w:r>
      <w:r w:rsidRPr="00C6761E">
        <w:t>ilter for those target RPAUIDs of the upper layer application;</w:t>
      </w:r>
    </w:p>
    <w:p w14:paraId="78602D7C" w14:textId="79D352E4" w:rsidR="00A56CE0" w:rsidRPr="00C6761E" w:rsidRDefault="00A56CE0" w:rsidP="00A56CE0">
      <w:pPr>
        <w:pStyle w:val="B1"/>
      </w:pPr>
      <w:r w:rsidRPr="00C6761E">
        <w:t>b)</w:t>
      </w:r>
      <w:r w:rsidRPr="00C6761E">
        <w:tab/>
        <w:t>when the validity timer T5</w:t>
      </w:r>
      <w:r w:rsidR="00EB589D" w:rsidRPr="00C6761E">
        <w:t>0</w:t>
      </w:r>
      <w:r w:rsidR="00661773" w:rsidRPr="00C6761E">
        <w:t>70</w:t>
      </w:r>
      <w:r w:rsidRPr="00C6761E">
        <w:t xml:space="preserve"> assigned by the 5G DDNMF to a </w:t>
      </w:r>
      <w:proofErr w:type="spellStart"/>
      <w:r w:rsidRPr="00C6761E">
        <w:t>ProSe</w:t>
      </w:r>
      <w:proofErr w:type="spellEnd"/>
      <w:r w:rsidRPr="00C6761E">
        <w:t xml:space="preserve"> </w:t>
      </w:r>
      <w:r w:rsidR="00AE5DC3" w:rsidRPr="00C6761E">
        <w:t>query code</w:t>
      </w:r>
      <w:r w:rsidRPr="00C6761E">
        <w:t xml:space="preserve">s and the corresponding </w:t>
      </w:r>
      <w:r w:rsidR="001A3254" w:rsidRPr="00C6761E">
        <w:t>d</w:t>
      </w:r>
      <w:r w:rsidRPr="00C6761E">
        <w:t xml:space="preserve">iscovery </w:t>
      </w:r>
      <w:r w:rsidR="001A3254" w:rsidRPr="00C6761E">
        <w:t>r</w:t>
      </w:r>
      <w:r w:rsidRPr="00C6761E">
        <w:t xml:space="preserve">esponse </w:t>
      </w:r>
      <w:r w:rsidR="001A3254" w:rsidRPr="00C6761E">
        <w:t>f</w:t>
      </w:r>
      <w:r w:rsidRPr="00C6761E">
        <w:t xml:space="preserve">ilter has expired and the request from upper layers to announce the RPAUID corresponding to that </w:t>
      </w:r>
      <w:proofErr w:type="spellStart"/>
      <w:r w:rsidRPr="00C6761E">
        <w:t>ProSe</w:t>
      </w:r>
      <w:proofErr w:type="spellEnd"/>
      <w:r w:rsidRPr="00C6761E">
        <w:t xml:space="preserve"> </w:t>
      </w:r>
      <w:r w:rsidR="00582DDB" w:rsidRPr="00C6761E">
        <w:t xml:space="preserve">query </w:t>
      </w:r>
      <w:r w:rsidR="00492AD6" w:rsidRPr="00C6761E">
        <w:t>code</w:t>
      </w:r>
      <w:r w:rsidRPr="00C6761E">
        <w:t xml:space="preserve"> is still in place;</w:t>
      </w:r>
    </w:p>
    <w:p w14:paraId="1CBDE7BC" w14:textId="3B1FE18D" w:rsidR="00A56CE0" w:rsidRPr="00C6761E" w:rsidRDefault="00A56CE0" w:rsidP="00A56CE0">
      <w:pPr>
        <w:pStyle w:val="B1"/>
      </w:pPr>
      <w:r w:rsidRPr="00C6761E">
        <w:t>c)</w:t>
      </w:r>
      <w:r w:rsidRPr="00C6761E">
        <w:tab/>
        <w:t xml:space="preserve">when the UE selects a new PLMN while announcing a </w:t>
      </w:r>
      <w:proofErr w:type="spellStart"/>
      <w:r w:rsidRPr="00C6761E">
        <w:t>ProSe</w:t>
      </w:r>
      <w:proofErr w:type="spellEnd"/>
      <w:r w:rsidRPr="00C6761E">
        <w:t xml:space="preserve"> </w:t>
      </w:r>
      <w:r w:rsidR="00AE5DC3" w:rsidRPr="00C6761E">
        <w:t>query code</w:t>
      </w:r>
      <w:r w:rsidRPr="00C6761E">
        <w:t xml:space="preserve"> or waiting for a </w:t>
      </w:r>
      <w:proofErr w:type="spellStart"/>
      <w:r w:rsidRPr="00C6761E">
        <w:t>ProSe</w:t>
      </w:r>
      <w:proofErr w:type="spellEnd"/>
      <w:r w:rsidRPr="00C6761E">
        <w:t xml:space="preserve"> </w:t>
      </w:r>
      <w:r w:rsidR="00492AD6" w:rsidRPr="00C6761E">
        <w:t>response code</w:t>
      </w:r>
      <w:r w:rsidRPr="00C6761E">
        <w:t xml:space="preserve"> </w:t>
      </w:r>
      <w:r w:rsidRPr="00C6761E">
        <w:rPr>
          <w:lang w:eastAsia="zh-CN"/>
        </w:rPr>
        <w:t xml:space="preserve">and intends to announce the </w:t>
      </w:r>
      <w:proofErr w:type="spellStart"/>
      <w:r w:rsidRPr="00C6761E">
        <w:rPr>
          <w:lang w:eastAsia="zh-CN"/>
        </w:rPr>
        <w:t>ProSe</w:t>
      </w:r>
      <w:proofErr w:type="spellEnd"/>
      <w:r w:rsidRPr="00C6761E">
        <w:rPr>
          <w:lang w:eastAsia="zh-CN"/>
        </w:rPr>
        <w:t xml:space="preserve"> </w:t>
      </w:r>
      <w:r w:rsidR="00AE5DC3" w:rsidRPr="00C6761E">
        <w:rPr>
          <w:lang w:eastAsia="zh-CN"/>
        </w:rPr>
        <w:t>query code</w:t>
      </w:r>
      <w:r w:rsidRPr="00C6761E">
        <w:rPr>
          <w:lang w:eastAsia="zh-CN"/>
        </w:rPr>
        <w:t xml:space="preserve"> in the new PLMN</w:t>
      </w:r>
      <w:r w:rsidR="00C050AA" w:rsidRPr="00C6761E">
        <w:rPr>
          <w:lang w:eastAsia="zh-CN"/>
        </w:rPr>
        <w:t xml:space="preserve"> and</w:t>
      </w:r>
      <w:r w:rsidRPr="00C6761E">
        <w:rPr>
          <w:lang w:eastAsia="zh-CN"/>
        </w:rPr>
        <w:t xml:space="preserve"> the UE is authorised for </w:t>
      </w:r>
      <w:r w:rsidR="00BD0B0D" w:rsidRPr="00C6761E">
        <w:rPr>
          <w:lang w:eastAsia="zh-CN"/>
        </w:rPr>
        <w:t xml:space="preserve">restricted 5G </w:t>
      </w:r>
      <w:proofErr w:type="spellStart"/>
      <w:r w:rsidR="00BD0B0D" w:rsidRPr="00C6761E">
        <w:rPr>
          <w:lang w:eastAsia="zh-CN"/>
        </w:rPr>
        <w:t>ProSe</w:t>
      </w:r>
      <w:proofErr w:type="spellEnd"/>
      <w:r w:rsidRPr="00C6761E">
        <w:t xml:space="preserve"> direct discovery model B discoverer operation in the new PLMN</w:t>
      </w:r>
      <w:r w:rsidR="00592994" w:rsidRPr="00C6761E">
        <w:rPr>
          <w:rFonts w:hint="eastAsia"/>
          <w:lang w:eastAsia="zh-CN"/>
        </w:rPr>
        <w:t xml:space="preserve">, </w:t>
      </w:r>
      <w:r w:rsidR="00592994" w:rsidRPr="00C6761E">
        <w:rPr>
          <w:lang w:eastAsia="zh-CN"/>
        </w:rPr>
        <w:t xml:space="preserve">and the UE does not have a valid </w:t>
      </w:r>
      <w:proofErr w:type="spellStart"/>
      <w:r w:rsidR="00DA1C20" w:rsidRPr="00C6761E">
        <w:t>ProSe</w:t>
      </w:r>
      <w:proofErr w:type="spellEnd"/>
      <w:r w:rsidR="00DA1C20" w:rsidRPr="00C6761E">
        <w:t xml:space="preserve"> query code and </w:t>
      </w:r>
      <w:r w:rsidR="00DA1C20" w:rsidRPr="00C6761E">
        <w:rPr>
          <w:rFonts w:hint="eastAsia"/>
          <w:lang w:eastAsia="zh-CN"/>
        </w:rPr>
        <w:t>d</w:t>
      </w:r>
      <w:r w:rsidR="00DA1C20" w:rsidRPr="00C6761E">
        <w:t xml:space="preserve">iscovery </w:t>
      </w:r>
      <w:r w:rsidR="00DA1C20" w:rsidRPr="00C6761E">
        <w:rPr>
          <w:rFonts w:hint="eastAsia"/>
          <w:lang w:eastAsia="zh-CN"/>
        </w:rPr>
        <w:t>r</w:t>
      </w:r>
      <w:r w:rsidR="00DA1C20" w:rsidRPr="00C6761E">
        <w:t xml:space="preserve">esponse </w:t>
      </w:r>
      <w:r w:rsidR="00DA1C20" w:rsidRPr="00C6761E">
        <w:rPr>
          <w:rFonts w:hint="eastAsia"/>
          <w:lang w:eastAsia="zh-CN"/>
        </w:rPr>
        <w:t>f</w:t>
      </w:r>
      <w:r w:rsidR="00DA1C20" w:rsidRPr="00C6761E">
        <w:t>ilter for th</w:t>
      </w:r>
      <w:r w:rsidR="00DA1C20" w:rsidRPr="00C6761E">
        <w:rPr>
          <w:rFonts w:hint="eastAsia"/>
          <w:lang w:eastAsia="zh-CN"/>
        </w:rPr>
        <w:t>e</w:t>
      </w:r>
      <w:r w:rsidR="00DA1C20" w:rsidRPr="00C6761E">
        <w:t xml:space="preserve"> target RPAUIDs</w:t>
      </w:r>
      <w:r w:rsidR="00DA1C20" w:rsidRPr="00C6761E">
        <w:rPr>
          <w:lang w:eastAsia="zh-CN"/>
        </w:rPr>
        <w:t xml:space="preserve"> </w:t>
      </w:r>
      <w:r w:rsidR="00592994" w:rsidRPr="00C6761E">
        <w:rPr>
          <w:lang w:eastAsia="zh-CN"/>
        </w:rPr>
        <w:t>for this new PLMN yet</w:t>
      </w:r>
      <w:r w:rsidR="00592994" w:rsidRPr="00C6761E">
        <w:t>;</w:t>
      </w:r>
      <w:r w:rsidR="00592994" w:rsidRPr="00C6761E">
        <w:rPr>
          <w:rFonts w:hint="eastAsia"/>
          <w:lang w:eastAsia="zh-CN"/>
        </w:rPr>
        <w:t xml:space="preserve"> o</w:t>
      </w:r>
      <w:r w:rsidR="00592994" w:rsidRPr="00C6761E">
        <w:rPr>
          <w:lang w:eastAsia="zh-CN"/>
        </w:rPr>
        <w:t>r</w:t>
      </w:r>
    </w:p>
    <w:p w14:paraId="27ABE0A3" w14:textId="2A08B47F" w:rsidR="00A56CE0" w:rsidRPr="00C6761E" w:rsidRDefault="00592994" w:rsidP="00A56CE0">
      <w:pPr>
        <w:pStyle w:val="B1"/>
      </w:pPr>
      <w:r w:rsidRPr="00C6761E">
        <w:t>d</w:t>
      </w:r>
      <w:r w:rsidR="00A56CE0" w:rsidRPr="00C6761E">
        <w:t>)</w:t>
      </w:r>
      <w:r w:rsidR="00A56CE0" w:rsidRPr="00C6761E">
        <w:tab/>
        <w:t xml:space="preserve">when the UE needs to update a previously sent </w:t>
      </w:r>
      <w:r w:rsidR="00BD0B0D" w:rsidRPr="00C6761E">
        <w:t xml:space="preserve">restricted 5G </w:t>
      </w:r>
      <w:proofErr w:type="spellStart"/>
      <w:r w:rsidR="00BD0B0D" w:rsidRPr="00C6761E">
        <w:t>ProSe</w:t>
      </w:r>
      <w:proofErr w:type="spellEnd"/>
      <w:r w:rsidR="00A56CE0" w:rsidRPr="00C6761E">
        <w:t xml:space="preserve"> direct discovery model B discoverer request.</w:t>
      </w:r>
    </w:p>
    <w:p w14:paraId="07D5A137" w14:textId="2C8CB417" w:rsidR="00A56CE0" w:rsidRPr="00C6761E" w:rsidRDefault="00A56CE0" w:rsidP="00A56CE0">
      <w:pPr>
        <w:rPr>
          <w:lang w:eastAsia="zh-CN"/>
        </w:rPr>
      </w:pPr>
      <w:r w:rsidRPr="00C6761E">
        <w:rPr>
          <w:lang w:eastAsia="zh-CN"/>
        </w:rPr>
        <w:t>W</w:t>
      </w:r>
      <w:r w:rsidRPr="00C6761E">
        <w:t xml:space="preserve">hen the UE selects a new PLMN while announcing a </w:t>
      </w:r>
      <w:proofErr w:type="spellStart"/>
      <w:r w:rsidRPr="00C6761E">
        <w:t>ProSe</w:t>
      </w:r>
      <w:proofErr w:type="spellEnd"/>
      <w:r w:rsidRPr="00C6761E">
        <w:t xml:space="preserve"> </w:t>
      </w:r>
      <w:r w:rsidR="00AE5DC3" w:rsidRPr="00C6761E">
        <w:t>query code</w:t>
      </w:r>
      <w:r w:rsidRPr="00C6761E">
        <w:t xml:space="preserve"> or waiting for a </w:t>
      </w:r>
      <w:proofErr w:type="spellStart"/>
      <w:r w:rsidRPr="00C6761E">
        <w:t>ProSe</w:t>
      </w:r>
      <w:proofErr w:type="spellEnd"/>
      <w:r w:rsidRPr="00C6761E">
        <w:t xml:space="preserve"> </w:t>
      </w:r>
      <w:r w:rsidR="00492AD6" w:rsidRPr="00C6761E">
        <w:t>response code</w:t>
      </w:r>
      <w:r w:rsidRPr="00C6761E">
        <w:rPr>
          <w:lang w:eastAsia="zh-CN"/>
        </w:rPr>
        <w:t xml:space="preserve"> and</w:t>
      </w:r>
      <w:r w:rsidRPr="00C6761E">
        <w:t xml:space="preserve"> the UE is not yet authorised </w:t>
      </w:r>
      <w:r w:rsidRPr="00C6761E">
        <w:rPr>
          <w:lang w:eastAsia="zh-CN"/>
        </w:rPr>
        <w:t>for</w:t>
      </w:r>
      <w:r w:rsidRPr="00C6761E">
        <w:t xml:space="preserve"> </w:t>
      </w:r>
      <w:r w:rsidR="00BD0B0D" w:rsidRPr="00C6761E">
        <w:t xml:space="preserve">restricted 5G </w:t>
      </w:r>
      <w:proofErr w:type="spellStart"/>
      <w:r w:rsidR="00BD0B0D" w:rsidRPr="00C6761E">
        <w:t>ProSe</w:t>
      </w:r>
      <w:proofErr w:type="spellEnd"/>
      <w:r w:rsidRPr="00C6761E">
        <w:t xml:space="preserve"> direct discovery model B discoverer operation in the new PLMN, the UE shall initiate a discoverer request procedure only after </w:t>
      </w:r>
      <w:r w:rsidRPr="00C6761E">
        <w:rPr>
          <w:lang w:eastAsia="zh-CN"/>
        </w:rPr>
        <w:t xml:space="preserve">the UE is authorised for </w:t>
      </w:r>
      <w:r w:rsidR="00BD0B0D" w:rsidRPr="00C6761E">
        <w:rPr>
          <w:lang w:eastAsia="zh-CN"/>
        </w:rPr>
        <w:t xml:space="preserve">restricted 5G </w:t>
      </w:r>
      <w:proofErr w:type="spellStart"/>
      <w:r w:rsidR="00BD0B0D" w:rsidRPr="00C6761E">
        <w:rPr>
          <w:lang w:eastAsia="zh-CN"/>
        </w:rPr>
        <w:t>ProSe</w:t>
      </w:r>
      <w:proofErr w:type="spellEnd"/>
      <w:r w:rsidRPr="00C6761E">
        <w:rPr>
          <w:lang w:eastAsia="zh-CN"/>
        </w:rPr>
        <w:t xml:space="preserve"> direct discovery model B discoverer operation in the new PLMN.</w:t>
      </w:r>
    </w:p>
    <w:p w14:paraId="29965FD9" w14:textId="455E0131" w:rsidR="00A56CE0" w:rsidRPr="00C6761E" w:rsidRDefault="00A56CE0" w:rsidP="00A56CE0">
      <w:pPr>
        <w:pStyle w:val="NO"/>
      </w:pPr>
      <w:r w:rsidRPr="00C6761E">
        <w:t>NOTE</w:t>
      </w:r>
      <w:r w:rsidRPr="00C6761E">
        <w:rPr>
          <w:noProof/>
          <w:lang w:eastAsia="ko-KR"/>
        </w:rPr>
        <w:t> 1:</w:t>
      </w:r>
      <w:r w:rsidRPr="00C6761E">
        <w:rPr>
          <w:noProof/>
          <w:lang w:eastAsia="ko-KR"/>
        </w:rPr>
        <w:tab/>
      </w:r>
      <w:r w:rsidRPr="00C6761E">
        <w:rPr>
          <w:lang w:eastAsia="ko-KR"/>
        </w:rPr>
        <w:t xml:space="preserve">To ensure service continuity if the UE needs to </w:t>
      </w:r>
      <w:r w:rsidRPr="00C6761E">
        <w:rPr>
          <w:noProof/>
          <w:lang w:eastAsia="ko-KR"/>
        </w:rPr>
        <w:t xml:space="preserve">keep announcing in Model B a ProSe </w:t>
      </w:r>
      <w:r w:rsidR="00AE5DC3" w:rsidRPr="00C6761E">
        <w:rPr>
          <w:noProof/>
          <w:lang w:eastAsia="ko-KR"/>
        </w:rPr>
        <w:t>query code</w:t>
      </w:r>
      <w:r w:rsidRPr="00C6761E">
        <w:rPr>
          <w:noProof/>
          <w:lang w:eastAsia="ko-KR"/>
        </w:rPr>
        <w:t xml:space="preserve">  corresponding to the same RPAUID</w:t>
      </w:r>
      <w:r w:rsidRPr="00C6761E">
        <w:rPr>
          <w:lang w:eastAsia="ko-KR"/>
        </w:rPr>
        <w:t>, the UE can initiate the discoverer request procedure before the validity timer T5</w:t>
      </w:r>
      <w:r w:rsidR="00A57002" w:rsidRPr="00C6761E">
        <w:t>070</w:t>
      </w:r>
      <w:r w:rsidRPr="00C6761E">
        <w:rPr>
          <w:lang w:eastAsia="ko-KR"/>
        </w:rPr>
        <w:t xml:space="preserve"> assigned by the 5G DDNMF for a </w:t>
      </w:r>
      <w:proofErr w:type="spellStart"/>
      <w:r w:rsidRPr="00C6761E">
        <w:rPr>
          <w:lang w:eastAsia="ko-KR"/>
        </w:rPr>
        <w:t>ProSe</w:t>
      </w:r>
      <w:proofErr w:type="spellEnd"/>
      <w:r w:rsidRPr="00C6761E">
        <w:rPr>
          <w:lang w:eastAsia="ko-KR"/>
        </w:rPr>
        <w:t xml:space="preserve"> </w:t>
      </w:r>
      <w:r w:rsidR="00AE5DC3" w:rsidRPr="00C6761E">
        <w:rPr>
          <w:lang w:eastAsia="ko-KR"/>
        </w:rPr>
        <w:t>query code</w:t>
      </w:r>
      <w:r w:rsidRPr="00C6761E">
        <w:rPr>
          <w:lang w:eastAsia="ko-KR"/>
        </w:rPr>
        <w:t xml:space="preserve"> expires.</w:t>
      </w:r>
    </w:p>
    <w:p w14:paraId="08E7C966" w14:textId="77777777" w:rsidR="00A56CE0" w:rsidRPr="00C6761E" w:rsidRDefault="00A56CE0" w:rsidP="00A56CE0">
      <w:r w:rsidRPr="00C6761E">
        <w:t>The UE shall initiate the discoverer</w:t>
      </w:r>
      <w:r w:rsidRPr="00C6761E">
        <w:rPr>
          <w:lang w:eastAsia="zh-CN"/>
        </w:rPr>
        <w:t xml:space="preserve"> request</w:t>
      </w:r>
      <w:r w:rsidRPr="00C6761E">
        <w:t xml:space="preserve"> procedure by sending a DISCOVERY_REQUEST message with:</w:t>
      </w:r>
    </w:p>
    <w:p w14:paraId="3F25FF0F" w14:textId="77777777" w:rsidR="00A56CE0" w:rsidRPr="00C6761E" w:rsidRDefault="00EB589D" w:rsidP="00A56CE0">
      <w:pPr>
        <w:pStyle w:val="B1"/>
      </w:pPr>
      <w:r w:rsidRPr="00C6761E">
        <w:t>a)</w:t>
      </w:r>
      <w:r w:rsidR="00A56CE0" w:rsidRPr="00C6761E">
        <w:tab/>
        <w:t>a new transaction ID not used in any other direct discovery procedures in PC3a interface;</w:t>
      </w:r>
    </w:p>
    <w:p w14:paraId="2FB6B459" w14:textId="77777777" w:rsidR="00A56CE0" w:rsidRPr="00C6761E" w:rsidRDefault="00EB589D" w:rsidP="00A56CE0">
      <w:pPr>
        <w:pStyle w:val="B1"/>
      </w:pPr>
      <w:r w:rsidRPr="00C6761E">
        <w:t>b)</w:t>
      </w:r>
      <w:r w:rsidR="00A56CE0" w:rsidRPr="00C6761E">
        <w:tab/>
        <w:t>the RPAUID set to the RPAUID received from upper layers;</w:t>
      </w:r>
    </w:p>
    <w:p w14:paraId="0F318244" w14:textId="42607DC8" w:rsidR="00A56CE0" w:rsidRPr="00C6761E" w:rsidRDefault="00EB589D" w:rsidP="00A56CE0">
      <w:pPr>
        <w:pStyle w:val="B1"/>
      </w:pPr>
      <w:r w:rsidRPr="00C6761E">
        <w:t>c)</w:t>
      </w:r>
      <w:r w:rsidR="00A56CE0" w:rsidRPr="00C6761E">
        <w:tab/>
        <w:t xml:space="preserve">the </w:t>
      </w:r>
      <w:r w:rsidR="00714D0F" w:rsidRPr="00C6761E">
        <w:t>application level container</w:t>
      </w:r>
      <w:r w:rsidR="00A56CE0" w:rsidRPr="00C6761E">
        <w:t xml:space="preserve"> set to contain the application-layer information, e.g., target RPAUID(s) to discover;</w:t>
      </w:r>
    </w:p>
    <w:p w14:paraId="795F2C90" w14:textId="5723DA5E" w:rsidR="00A56CE0" w:rsidRPr="00C6761E" w:rsidRDefault="00EB589D" w:rsidP="00A56CE0">
      <w:pPr>
        <w:pStyle w:val="B1"/>
        <w:rPr>
          <w:lang w:eastAsia="zh-CN"/>
        </w:rPr>
      </w:pPr>
      <w:r w:rsidRPr="00C6761E">
        <w:t>d)</w:t>
      </w:r>
      <w:r w:rsidR="00A56CE0" w:rsidRPr="00C6761E">
        <w:tab/>
        <w:t xml:space="preserve">the command set to </w:t>
      </w:r>
      <w:r w:rsidR="00A56CE0" w:rsidRPr="00C6761E">
        <w:rPr>
          <w:lang w:eastAsia="zh-CN"/>
        </w:rPr>
        <w:t>"query";</w:t>
      </w:r>
    </w:p>
    <w:p w14:paraId="79ECA025" w14:textId="60420414" w:rsidR="00A56CE0" w:rsidRPr="00C6761E" w:rsidRDefault="00CA2034" w:rsidP="00A56CE0">
      <w:pPr>
        <w:pStyle w:val="B1"/>
        <w:rPr>
          <w:lang w:eastAsia="zh-CN"/>
        </w:rPr>
      </w:pPr>
      <w:r w:rsidRPr="00C6761E">
        <w:t>e</w:t>
      </w:r>
      <w:r w:rsidR="00EB589D" w:rsidRPr="00C6761E">
        <w:t>)</w:t>
      </w:r>
      <w:r w:rsidR="00A56CE0" w:rsidRPr="00C6761E">
        <w:tab/>
        <w:t xml:space="preserve">the </w:t>
      </w:r>
      <w:r w:rsidR="00761847" w:rsidRPr="00C6761E">
        <w:t>application identity</w:t>
      </w:r>
      <w:r w:rsidR="00A56CE0" w:rsidRPr="00C6761E">
        <w:t xml:space="preserve"> set to the</w:t>
      </w:r>
      <w:r w:rsidR="00186F4F" w:rsidRPr="00C6761E">
        <w:rPr>
          <w:lang w:eastAsia="zh-CN"/>
        </w:rPr>
        <w:t xml:space="preserve"> </w:t>
      </w:r>
      <w:proofErr w:type="spellStart"/>
      <w:r w:rsidR="00186F4F" w:rsidRPr="00C6761E">
        <w:rPr>
          <w:lang w:eastAsia="zh-CN"/>
        </w:rPr>
        <w:t>ProSe</w:t>
      </w:r>
      <w:proofErr w:type="spellEnd"/>
      <w:r w:rsidR="00186F4F" w:rsidRPr="00C6761E">
        <w:rPr>
          <w:lang w:eastAsia="zh-CN"/>
        </w:rPr>
        <w:t xml:space="preserve"> identifier</w:t>
      </w:r>
      <w:r w:rsidR="00A56CE0" w:rsidRPr="00C6761E">
        <w:rPr>
          <w:lang w:eastAsia="zh-CN"/>
        </w:rPr>
        <w:t xml:space="preserve"> of the upper layer application that requested the announcing</w:t>
      </w:r>
      <w:r w:rsidR="00186F4F" w:rsidRPr="00C6761E">
        <w:rPr>
          <w:lang w:eastAsia="zh-CN"/>
        </w:rPr>
        <w:t xml:space="preserve"> as specified in clause 5.2.3</w:t>
      </w:r>
      <w:r w:rsidR="00A56CE0" w:rsidRPr="00C6761E">
        <w:rPr>
          <w:lang w:eastAsia="zh-CN"/>
        </w:rPr>
        <w:t>;</w:t>
      </w:r>
    </w:p>
    <w:p w14:paraId="05C8A92D" w14:textId="15BB9FA0" w:rsidR="00A56CE0" w:rsidRPr="00C6761E" w:rsidRDefault="00CA2034" w:rsidP="00A56CE0">
      <w:pPr>
        <w:pStyle w:val="B1"/>
        <w:rPr>
          <w:lang w:eastAsia="zh-CN"/>
        </w:rPr>
      </w:pPr>
      <w:r w:rsidRPr="00C6761E">
        <w:rPr>
          <w:lang w:eastAsia="zh-CN"/>
        </w:rPr>
        <w:t>f</w:t>
      </w:r>
      <w:r w:rsidR="00EB589D" w:rsidRPr="00C6761E">
        <w:rPr>
          <w:lang w:eastAsia="zh-CN"/>
        </w:rPr>
        <w:t>)</w:t>
      </w:r>
      <w:r w:rsidR="00A56CE0" w:rsidRPr="00C6761E">
        <w:rPr>
          <w:lang w:eastAsia="zh-CN"/>
        </w:rPr>
        <w:tab/>
      </w:r>
      <w:r w:rsidR="00A56CE0" w:rsidRPr="00C6761E">
        <w:t xml:space="preserve">the </w:t>
      </w:r>
      <w:r w:rsidR="00E0517C" w:rsidRPr="00C6761E">
        <w:t>discovery type</w:t>
      </w:r>
      <w:r w:rsidR="00A56CE0" w:rsidRPr="00C6761E">
        <w:t xml:space="preserve"> set to </w:t>
      </w:r>
      <w:r w:rsidR="00A56CE0" w:rsidRPr="00C6761E">
        <w:rPr>
          <w:lang w:eastAsia="zh-CN"/>
        </w:rPr>
        <w:t>"Restricted discovery";</w:t>
      </w:r>
    </w:p>
    <w:p w14:paraId="7E0ECF07" w14:textId="59E779F7" w:rsidR="00A56CE0" w:rsidRPr="00C6761E" w:rsidRDefault="00CA2034" w:rsidP="00A56CE0">
      <w:pPr>
        <w:pStyle w:val="B1"/>
      </w:pPr>
      <w:r w:rsidRPr="00C6761E">
        <w:rPr>
          <w:lang w:eastAsia="zh-CN"/>
        </w:rPr>
        <w:t>g</w:t>
      </w:r>
      <w:r w:rsidR="00EB589D" w:rsidRPr="00C6761E">
        <w:rPr>
          <w:lang w:eastAsia="zh-CN"/>
        </w:rPr>
        <w:t>)</w:t>
      </w:r>
      <w:r w:rsidR="00A56CE0" w:rsidRPr="00C6761E">
        <w:rPr>
          <w:lang w:eastAsia="zh-CN"/>
        </w:rPr>
        <w:tab/>
      </w:r>
      <w:r w:rsidR="00A56CE0" w:rsidRPr="00C6761E">
        <w:t xml:space="preserve">the </w:t>
      </w:r>
      <w:r w:rsidR="00492AD6" w:rsidRPr="00C6761E">
        <w:t>discovery model</w:t>
      </w:r>
      <w:r w:rsidR="00A56CE0" w:rsidRPr="00C6761E">
        <w:t xml:space="preserve"> set to </w:t>
      </w:r>
      <w:r w:rsidR="00A56CE0" w:rsidRPr="00C6761E">
        <w:rPr>
          <w:lang w:eastAsia="zh-CN"/>
        </w:rPr>
        <w:t>"</w:t>
      </w:r>
      <w:r w:rsidR="00A56CE0" w:rsidRPr="00C6761E">
        <w:t>Model B</w:t>
      </w:r>
      <w:r w:rsidR="00A56CE0" w:rsidRPr="00C6761E">
        <w:rPr>
          <w:lang w:eastAsia="zh-CN"/>
        </w:rPr>
        <w:t>";</w:t>
      </w:r>
    </w:p>
    <w:p w14:paraId="19293BC7" w14:textId="27F55C1F" w:rsidR="00A56CE0" w:rsidRPr="00C6761E" w:rsidRDefault="00CA2034" w:rsidP="00A56CE0">
      <w:pPr>
        <w:pStyle w:val="B1"/>
      </w:pPr>
      <w:r w:rsidRPr="00C6761E">
        <w:t>h</w:t>
      </w:r>
      <w:r w:rsidR="00EB589D" w:rsidRPr="00C6761E">
        <w:t>)</w:t>
      </w:r>
      <w:r w:rsidR="00A56CE0" w:rsidRPr="00C6761E">
        <w:tab/>
        <w:t xml:space="preserve">the </w:t>
      </w:r>
      <w:r w:rsidR="00761847" w:rsidRPr="00C6761E">
        <w:t>discovery entry</w:t>
      </w:r>
      <w:r w:rsidR="00A56CE0" w:rsidRPr="00C6761E">
        <w:t xml:space="preserve"> ID set to a 0 if the discoverer request is a new request</w:t>
      </w:r>
      <w:r w:rsidR="00C050AA" w:rsidRPr="00C6761E">
        <w:t xml:space="preserve"> and</w:t>
      </w:r>
      <w:r w:rsidR="00A56CE0" w:rsidRPr="00C6761E">
        <w:t xml:space="preserve"> set to the </w:t>
      </w:r>
      <w:r w:rsidR="00761847" w:rsidRPr="00C6761E">
        <w:t>discovery entry</w:t>
      </w:r>
      <w:r w:rsidR="00A56CE0" w:rsidRPr="00C6761E">
        <w:t xml:space="preserve"> ID received from the 5G DDNMF if the discoverer request is to update a previously sent discoverer request;</w:t>
      </w:r>
    </w:p>
    <w:p w14:paraId="5DE6FB10" w14:textId="315E5B8D" w:rsidR="00A56CE0" w:rsidRPr="00C6761E" w:rsidRDefault="00CA2034" w:rsidP="00A56CE0">
      <w:pPr>
        <w:pStyle w:val="B1"/>
      </w:pPr>
      <w:proofErr w:type="spellStart"/>
      <w:r w:rsidRPr="00C6761E">
        <w:t>i</w:t>
      </w:r>
      <w:proofErr w:type="spellEnd"/>
      <w:r w:rsidR="00EB589D" w:rsidRPr="00C6761E">
        <w:t>)</w:t>
      </w:r>
      <w:r w:rsidR="00A56CE0" w:rsidRPr="00C6761E">
        <w:tab/>
      </w:r>
      <w:r w:rsidR="00A56CE0" w:rsidRPr="00C6761E">
        <w:rPr>
          <w:lang w:eastAsia="zh-CN"/>
        </w:rPr>
        <w:t>optionally the Announcing PLMN ID set to the PLMN ID of the local PLMN operating the radio resources that the UE intends to use for transmitting the query for the target RPAUID(s)</w:t>
      </w:r>
      <w:r w:rsidR="00C33E9D" w:rsidRPr="00C6761E">
        <w:rPr>
          <w:lang w:eastAsia="zh-CN"/>
        </w:rPr>
        <w:t>; and</w:t>
      </w:r>
    </w:p>
    <w:p w14:paraId="15DFF8BF" w14:textId="0BEAF6E2" w:rsidR="00C33E9D" w:rsidRPr="00C6761E" w:rsidRDefault="00CA2034" w:rsidP="00C33E9D">
      <w:pPr>
        <w:pStyle w:val="B1"/>
      </w:pPr>
      <w:r w:rsidRPr="00C6761E">
        <w:t>j</w:t>
      </w:r>
      <w:r w:rsidR="00C33E9D" w:rsidRPr="00C6761E">
        <w:t>)</w:t>
      </w:r>
      <w:r w:rsidR="00C33E9D" w:rsidRPr="00C6761E">
        <w:tab/>
        <w:t>the PC5 UE ciphering algorithm capability set to the UE supported ciphering algorithm(s) for ciphering the PROSE PC5 DISCOVERY message.</w:t>
      </w:r>
    </w:p>
    <w:p w14:paraId="013A7061" w14:textId="3A8C5D62" w:rsidR="00A56CE0" w:rsidRPr="00C6761E" w:rsidRDefault="00A56CE0" w:rsidP="00A56CE0">
      <w:pPr>
        <w:pStyle w:val="NO"/>
      </w:pPr>
      <w:r w:rsidRPr="00C6761E">
        <w:t>NOTE 2:</w:t>
      </w:r>
      <w:r w:rsidRPr="00C6761E">
        <w:tab/>
        <w:t>A UE can include one or multiple transactions in one DISCOVERY_REQUEST message for different discovering requests (e.g., for different applications)</w:t>
      </w:r>
      <w:r w:rsidR="00C050AA" w:rsidRPr="00C6761E">
        <w:t xml:space="preserve"> and</w:t>
      </w:r>
      <w:r w:rsidRPr="00C6761E">
        <w:t xml:space="preserve"> receive corresponding &lt;restricted-discoverer-response&gt; element or &lt;response-reject&gt; element in a DISCOVERY_RESPONSE message for each respective transaction. In the following description of the discoverer request procedure, only one transaction is included.</w:t>
      </w:r>
    </w:p>
    <w:p w14:paraId="39F5EB5E" w14:textId="157D33E6" w:rsidR="00A56CE0" w:rsidRPr="00C6761E" w:rsidRDefault="00A56CE0" w:rsidP="00A56CE0">
      <w:r w:rsidRPr="00C6761E">
        <w:t>Figure 6.2.</w:t>
      </w:r>
      <w:r w:rsidR="007C30FC" w:rsidRPr="00C6761E">
        <w:t>7</w:t>
      </w:r>
      <w:r w:rsidRPr="00C6761E">
        <w:t>.2.1 illustrates the interaction of the UE and the 5G DDNMF in the discoverer request procedure.</w:t>
      </w:r>
    </w:p>
    <w:p w14:paraId="2A533C7C" w14:textId="77777777" w:rsidR="00A56CE0" w:rsidRPr="00C6761E" w:rsidRDefault="00A57002" w:rsidP="00A56CE0">
      <w:pPr>
        <w:pStyle w:val="TH"/>
      </w:pPr>
      <w:r w:rsidRPr="00C6761E">
        <w:rPr>
          <w:rFonts w:eastAsiaTheme="minorEastAsia"/>
        </w:rPr>
        <w:object w:dxaOrig="10335" w:dyaOrig="6720" w14:anchorId="599D7F66">
          <v:shape id="_x0000_i1031" type="#_x0000_t75" style="width:516.5pt;height:335.6pt" o:ole="">
            <v:imagedata r:id="rId23" o:title=""/>
          </v:shape>
          <o:OLEObject Type="Embed" ProgID="Visio.Drawing.11" ShapeID="_x0000_i1031" DrawAspect="Content" ObjectID="_1781524242" r:id="rId24"/>
        </w:object>
      </w:r>
    </w:p>
    <w:p w14:paraId="56441CFD" w14:textId="2CE5AB40" w:rsidR="00A56CE0" w:rsidRPr="00C6761E" w:rsidRDefault="00A56CE0" w:rsidP="00A56CE0">
      <w:pPr>
        <w:pStyle w:val="TF"/>
      </w:pPr>
      <w:bookmarkStart w:id="464" w:name="_CRFigure6_2_7_2_1"/>
      <w:r w:rsidRPr="00C6761E">
        <w:t>Figure</w:t>
      </w:r>
      <w:r w:rsidR="00EB589D" w:rsidRPr="00C6761E">
        <w:t> </w:t>
      </w:r>
      <w:bookmarkEnd w:id="464"/>
      <w:r w:rsidRPr="00C6761E">
        <w:t>6.2.</w:t>
      </w:r>
      <w:r w:rsidR="007C30FC" w:rsidRPr="00C6761E">
        <w:t>7</w:t>
      </w:r>
      <w:r w:rsidRPr="00C6761E">
        <w:rPr>
          <w:lang w:eastAsia="zh-CN"/>
        </w:rPr>
        <w:t>.2.1</w:t>
      </w:r>
      <w:r w:rsidRPr="00C6761E">
        <w:t xml:space="preserve">: Discoverer request procedure for </w:t>
      </w:r>
      <w:r w:rsidR="00BD0B0D" w:rsidRPr="00C6761E">
        <w:t xml:space="preserve">restricted 5G </w:t>
      </w:r>
      <w:proofErr w:type="spellStart"/>
      <w:r w:rsidR="00BD0B0D" w:rsidRPr="00C6761E">
        <w:t>ProSe</w:t>
      </w:r>
      <w:proofErr w:type="spellEnd"/>
      <w:r w:rsidRPr="00C6761E">
        <w:t xml:space="preserve"> direct discovery model B</w:t>
      </w:r>
    </w:p>
    <w:p w14:paraId="0E18FBBE" w14:textId="77777777" w:rsidR="00A56CE0" w:rsidRPr="00C6761E" w:rsidRDefault="00A56CE0" w:rsidP="00A56CE0">
      <w:pPr>
        <w:pStyle w:val="Heading4"/>
        <w:rPr>
          <w:lang w:eastAsia="zh-CN"/>
        </w:rPr>
      </w:pPr>
      <w:bookmarkStart w:id="465" w:name="_CR6_2_7_3"/>
      <w:bookmarkStart w:id="466" w:name="_Toc59199019"/>
      <w:bookmarkStart w:id="467" w:name="_Toc59198428"/>
      <w:bookmarkStart w:id="468" w:name="_Toc525231028"/>
      <w:bookmarkStart w:id="469" w:name="_Toc162968891"/>
      <w:bookmarkEnd w:id="465"/>
      <w:r w:rsidRPr="00C6761E">
        <w:rPr>
          <w:lang w:eastAsia="zh-CN"/>
        </w:rPr>
        <w:t>6.2.</w:t>
      </w:r>
      <w:r w:rsidR="00BA1E0A" w:rsidRPr="00C6761E">
        <w:rPr>
          <w:lang w:eastAsia="zh-CN"/>
        </w:rPr>
        <w:t>7</w:t>
      </w:r>
      <w:r w:rsidRPr="00C6761E">
        <w:rPr>
          <w:lang w:eastAsia="zh-CN"/>
        </w:rPr>
        <w:t>.3</w:t>
      </w:r>
      <w:r w:rsidRPr="00C6761E">
        <w:rPr>
          <w:lang w:eastAsia="zh-CN"/>
        </w:rPr>
        <w:tab/>
        <w:t>Discoverer request procedure accepted by the 5G DDNMF</w:t>
      </w:r>
      <w:bookmarkEnd w:id="466"/>
      <w:bookmarkEnd w:id="467"/>
      <w:bookmarkEnd w:id="468"/>
      <w:bookmarkEnd w:id="469"/>
    </w:p>
    <w:p w14:paraId="6F7E55BA" w14:textId="1795D92B" w:rsidR="00A56CE0" w:rsidRPr="00C6761E" w:rsidRDefault="00A56CE0" w:rsidP="00A56CE0">
      <w:r w:rsidRPr="00C6761E">
        <w:t>Upon receiving a DISCOVERY_REQUEST message, the 5G DDNMF shall check that the application corresponding to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contained in the DISCOVERY_REQUEST message is authorised for </w:t>
      </w:r>
      <w:r w:rsidR="00BD0B0D" w:rsidRPr="00C6761E">
        <w:t xml:space="preserve">restricted 5G </w:t>
      </w:r>
      <w:proofErr w:type="spellStart"/>
      <w:r w:rsidR="00BD0B0D" w:rsidRPr="00C6761E">
        <w:t>ProSe</w:t>
      </w:r>
      <w:proofErr w:type="spellEnd"/>
      <w:r w:rsidRPr="00C6761E">
        <w:t xml:space="preserve"> direct discovery model B discoverer operation. If the application is authorised for </w:t>
      </w:r>
      <w:r w:rsidR="00BD0B0D" w:rsidRPr="00C6761E">
        <w:t xml:space="preserve">restricted 5G </w:t>
      </w:r>
      <w:proofErr w:type="spellStart"/>
      <w:r w:rsidR="00BD0B0D" w:rsidRPr="00C6761E">
        <w:t>ProSe</w:t>
      </w:r>
      <w:proofErr w:type="spellEnd"/>
      <w:r w:rsidRPr="00C6761E">
        <w:t xml:space="preserve"> direct discovery model B discoverer operation,</w:t>
      </w:r>
      <w:r w:rsidRPr="00C6761E">
        <w:rPr>
          <w:lang w:eastAsia="zh-CN"/>
        </w:rPr>
        <w:t xml:space="preserve"> the 5G DDNMF </w:t>
      </w:r>
      <w:r w:rsidRPr="00C6761E">
        <w:t>shall check whether there is an existing context for the UE.</w:t>
      </w:r>
    </w:p>
    <w:p w14:paraId="5CABB921" w14:textId="5FDA0F32" w:rsidR="00A56CE0" w:rsidRPr="00C6761E" w:rsidRDefault="00A56CE0" w:rsidP="00A56CE0">
      <w:r w:rsidRPr="00C6761E">
        <w:t xml:space="preserve">If there is no associated UE context, the 5G DDNMF checks with the UDM whether the UE is authorised for </w:t>
      </w:r>
      <w:r w:rsidR="00BD0B0D" w:rsidRPr="00C6761E">
        <w:t xml:space="preserve">restricted 5G </w:t>
      </w:r>
      <w:proofErr w:type="spellStart"/>
      <w:r w:rsidR="00BD0B0D" w:rsidRPr="00C6761E">
        <w:t>ProSe</w:t>
      </w:r>
      <w:proofErr w:type="spellEnd"/>
      <w:r w:rsidRPr="00C6761E">
        <w:t xml:space="preserve"> direct discovery model B discoverer operation as described in 3GPP TS 29.503</w:t>
      </w:r>
      <w:r w:rsidR="00A57002" w:rsidRPr="00C6761E">
        <w:t> </w:t>
      </w:r>
      <w:r w:rsidRPr="00C6761E">
        <w:t>[</w:t>
      </w:r>
      <w:r w:rsidR="009F4F69" w:rsidRPr="00C6761E">
        <w:t>10</w:t>
      </w:r>
      <w:r w:rsidRPr="00C6761E">
        <w:t>]. If the check indicates that the UE is authorised, the 5G DDNMF creates a UE context that contains the UE's subscription parameters obtained from the UDM. The UDM also provides to the 5G DDNMF the PLMN ID of the PLMN in which the UE is currently registered.</w:t>
      </w:r>
    </w:p>
    <w:p w14:paraId="42EA0ADE" w14:textId="4B85D62B" w:rsidR="00A56CE0" w:rsidRPr="00C6761E" w:rsidRDefault="00A56CE0" w:rsidP="00A56CE0">
      <w:r w:rsidRPr="00C6761E">
        <w:t xml:space="preserve">If the UE context exists, the 5G DDNMF shall check whether the UE is authorized for </w:t>
      </w:r>
      <w:r w:rsidR="00BD0B0D" w:rsidRPr="00C6761E">
        <w:t xml:space="preserve">restricted 5G </w:t>
      </w:r>
      <w:proofErr w:type="spellStart"/>
      <w:r w:rsidR="00BD0B0D" w:rsidRPr="00C6761E">
        <w:t>ProSe</w:t>
      </w:r>
      <w:proofErr w:type="spellEnd"/>
      <w:r w:rsidRPr="00C6761E">
        <w:t xml:space="preserve"> direct discovery model B </w:t>
      </w:r>
      <w:proofErr w:type="spellStart"/>
      <w:r w:rsidRPr="00C6761E">
        <w:t>discoveree</w:t>
      </w:r>
      <w:proofErr w:type="spellEnd"/>
      <w:r w:rsidRPr="00C6761E">
        <w:t xml:space="preserve"> operation in the currently registered PLMN or the </w:t>
      </w:r>
      <w:r w:rsidRPr="00C6761E">
        <w:rPr>
          <w:lang w:eastAsia="zh-CN"/>
        </w:rPr>
        <w:t>local</w:t>
      </w:r>
      <w:r w:rsidRPr="00C6761E">
        <w:t xml:space="preserve"> PLMN identified by the Announcing PLMN ID included in the DISCOVERY_REQUEST message.</w:t>
      </w:r>
    </w:p>
    <w:p w14:paraId="27AFC55C" w14:textId="386A08A0" w:rsidR="00A56CE0" w:rsidRPr="00C6761E" w:rsidRDefault="00A56CE0" w:rsidP="00A56CE0">
      <w:r w:rsidRPr="00C6761E">
        <w:t xml:space="preserve">If the UE is authorized and the </w:t>
      </w:r>
      <w:r w:rsidR="00761847" w:rsidRPr="00C6761E">
        <w:t>discovery entry</w:t>
      </w:r>
      <w:r w:rsidRPr="00C6761E">
        <w:t xml:space="preserve"> ID included in the DISCOVERY_REQUEST message is set to 0 then:</w:t>
      </w:r>
    </w:p>
    <w:p w14:paraId="1D3324AE" w14:textId="57858122" w:rsidR="00A56CE0" w:rsidRPr="00C6761E" w:rsidRDefault="00EB589D" w:rsidP="00A56CE0">
      <w:pPr>
        <w:pStyle w:val="B1"/>
      </w:pPr>
      <w:r w:rsidRPr="00C6761E">
        <w:rPr>
          <w:lang w:eastAsia="ko-KR"/>
        </w:rPr>
        <w:t>a)</w:t>
      </w:r>
      <w:r w:rsidR="00A56CE0" w:rsidRPr="00C6761E">
        <w:rPr>
          <w:lang w:eastAsia="ko-KR"/>
        </w:rPr>
        <w:tab/>
      </w:r>
      <w:r w:rsidR="00A56CE0" w:rsidRPr="00C6761E">
        <w:t>the 5G DDNMF uses the procedure described in 3GPP TS </w:t>
      </w:r>
      <w:r w:rsidR="00BB16B2" w:rsidRPr="00C6761E">
        <w:t>29.557</w:t>
      </w:r>
      <w:r w:rsidR="00A56CE0" w:rsidRPr="00C6761E">
        <w:t> [</w:t>
      </w:r>
      <w:r w:rsidR="002A133C" w:rsidRPr="00C6761E">
        <w:t>19</w:t>
      </w:r>
      <w:r w:rsidR="00A56CE0" w:rsidRPr="00C6761E">
        <w:t xml:space="preserve">] to pass the </w:t>
      </w:r>
      <w:r w:rsidR="00714D0F" w:rsidRPr="00C6761E">
        <w:t>application level container</w:t>
      </w:r>
      <w:r w:rsidR="00A56CE0" w:rsidRPr="00C6761E">
        <w:t xml:space="preserve"> included in the DISCOVERY_REQUEST message to the </w:t>
      </w:r>
      <w:proofErr w:type="spellStart"/>
      <w:r w:rsidR="00A56CE0" w:rsidRPr="00C6761E">
        <w:t>ProSe</w:t>
      </w:r>
      <w:proofErr w:type="spellEnd"/>
      <w:r w:rsidR="00A56CE0" w:rsidRPr="00C6761E">
        <w:t xml:space="preserve"> </w:t>
      </w:r>
      <w:r w:rsidR="00714D0F" w:rsidRPr="00C6761E">
        <w:t>application server</w:t>
      </w:r>
      <w:r w:rsidR="00A56CE0" w:rsidRPr="00C6761E">
        <w:t xml:space="preserve"> and obtain a list of PDUID(s) corresponding to the authorised target RPAUID(s) from the </w:t>
      </w:r>
      <w:proofErr w:type="spellStart"/>
      <w:r w:rsidR="00A56CE0" w:rsidRPr="00C6761E">
        <w:t>ProSe</w:t>
      </w:r>
      <w:proofErr w:type="spellEnd"/>
      <w:r w:rsidR="00A56CE0" w:rsidRPr="00C6761E">
        <w:t xml:space="preserve"> </w:t>
      </w:r>
      <w:r w:rsidR="00714D0F" w:rsidRPr="00C6761E">
        <w:t>application server</w:t>
      </w:r>
      <w:r w:rsidR="00A56CE0" w:rsidRPr="00C6761E">
        <w:t>;</w:t>
      </w:r>
    </w:p>
    <w:p w14:paraId="44650339" w14:textId="77777777" w:rsidR="00A56CE0" w:rsidRPr="00C6761E" w:rsidRDefault="00EB589D" w:rsidP="00A56CE0">
      <w:pPr>
        <w:pStyle w:val="B1"/>
      </w:pPr>
      <w:r w:rsidRPr="00C6761E">
        <w:t>b)</w:t>
      </w:r>
      <w:r w:rsidR="00A56CE0" w:rsidRPr="00C6761E">
        <w:tab/>
        <w:t>for each of the PDUIDs corresponding to an authorised target RPAUID:</w:t>
      </w:r>
    </w:p>
    <w:p w14:paraId="72396EBB" w14:textId="2B0140BB" w:rsidR="00A56CE0" w:rsidRPr="00C6761E" w:rsidRDefault="00C87EDF" w:rsidP="00A56CE0">
      <w:pPr>
        <w:pStyle w:val="B2"/>
      </w:pPr>
      <w:r w:rsidRPr="00C6761E">
        <w:t>1)</w:t>
      </w:r>
      <w:r w:rsidR="00A56CE0" w:rsidRPr="00C6761E">
        <w:tab/>
        <w:t>if the PLMN ID of the PDUID is not the same as that of the PLMN to which the 5G DDNMF belongs, then the 5G DDNMF executes the procedures defined in 3GPP TS 29.555 [</w:t>
      </w:r>
      <w:r w:rsidR="009F4F69" w:rsidRPr="00C6761E">
        <w:t>9</w:t>
      </w:r>
      <w:r w:rsidR="00A56CE0" w:rsidRPr="00C6761E">
        <w:t xml:space="preserve">] to obtain the </w:t>
      </w:r>
      <w:proofErr w:type="spellStart"/>
      <w:r w:rsidR="00A56CE0" w:rsidRPr="00C6761E">
        <w:t>ProSe</w:t>
      </w:r>
      <w:proofErr w:type="spellEnd"/>
      <w:r w:rsidR="00A56CE0" w:rsidRPr="00C6761E">
        <w:t xml:space="preserve"> </w:t>
      </w:r>
      <w:r w:rsidR="00AE5DC3" w:rsidRPr="00C6761E">
        <w:t>query code</w:t>
      </w:r>
      <w:r w:rsidR="00A56CE0" w:rsidRPr="00C6761E">
        <w:t xml:space="preserve">, the </w:t>
      </w:r>
      <w:proofErr w:type="spellStart"/>
      <w:r w:rsidR="00A56CE0" w:rsidRPr="00C6761E">
        <w:t>ProSe</w:t>
      </w:r>
      <w:proofErr w:type="spellEnd"/>
      <w:r w:rsidR="00A56CE0" w:rsidRPr="00C6761E">
        <w:t xml:space="preserve"> </w:t>
      </w:r>
      <w:r w:rsidR="00492AD6" w:rsidRPr="00C6761E">
        <w:t>response code</w:t>
      </w:r>
      <w:r w:rsidR="00A56CE0" w:rsidRPr="00C6761E">
        <w:t>, the associated validity timer T5</w:t>
      </w:r>
      <w:r w:rsidR="00A57002" w:rsidRPr="00C6761E">
        <w:t>070</w:t>
      </w:r>
      <w:r w:rsidR="00C050AA" w:rsidRPr="00C6761E">
        <w:t xml:space="preserve"> and</w:t>
      </w:r>
      <w:r w:rsidR="00A56CE0" w:rsidRPr="00C6761E">
        <w:t xml:space="preserve"> </w:t>
      </w:r>
      <w:r w:rsidR="00A56CE0" w:rsidRPr="00C6761E">
        <w:rPr>
          <w:iCs/>
        </w:rPr>
        <w:t xml:space="preserve">optionally metadata associated with this </w:t>
      </w:r>
      <w:r w:rsidR="00A56CE0" w:rsidRPr="00C6761E">
        <w:t xml:space="preserve">target RPAUID. Otherwise, the 5G DDNMF shall locate the </w:t>
      </w:r>
      <w:proofErr w:type="spellStart"/>
      <w:r w:rsidR="00A56CE0" w:rsidRPr="00C6761E">
        <w:t>discoveree</w:t>
      </w:r>
      <w:proofErr w:type="spellEnd"/>
      <w:r w:rsidR="00A56CE0" w:rsidRPr="00C6761E">
        <w:t xml:space="preserve"> UE context and retrieve the corresponding </w:t>
      </w:r>
      <w:proofErr w:type="spellStart"/>
      <w:r w:rsidR="00A56CE0" w:rsidRPr="00C6761E">
        <w:t>ProSe</w:t>
      </w:r>
      <w:proofErr w:type="spellEnd"/>
      <w:r w:rsidR="00A56CE0" w:rsidRPr="00C6761E">
        <w:t xml:space="preserve"> </w:t>
      </w:r>
      <w:r w:rsidR="00AE5DC3" w:rsidRPr="00C6761E">
        <w:t>query code</w:t>
      </w:r>
      <w:r w:rsidR="00A56CE0" w:rsidRPr="00C6761E">
        <w:t xml:space="preserve"> and </w:t>
      </w:r>
      <w:proofErr w:type="spellStart"/>
      <w:r w:rsidR="00A56CE0" w:rsidRPr="00C6761E">
        <w:t>ProSe</w:t>
      </w:r>
      <w:proofErr w:type="spellEnd"/>
      <w:r w:rsidR="00A56CE0" w:rsidRPr="00C6761E">
        <w:t xml:space="preserve"> </w:t>
      </w:r>
      <w:r w:rsidR="00492AD6" w:rsidRPr="00C6761E">
        <w:t>response code</w:t>
      </w:r>
      <w:r w:rsidR="00A56CE0" w:rsidRPr="00C6761E">
        <w:t xml:space="preserve"> and the validity timer T5</w:t>
      </w:r>
      <w:r w:rsidR="00A57002" w:rsidRPr="00C6761E">
        <w:t>070</w:t>
      </w:r>
      <w:r w:rsidR="00C050AA" w:rsidRPr="00C6761E">
        <w:t xml:space="preserve"> and</w:t>
      </w:r>
      <w:r w:rsidR="00A56CE0" w:rsidRPr="00C6761E">
        <w:t xml:space="preserve"> </w:t>
      </w:r>
      <w:r w:rsidR="00A56CE0" w:rsidRPr="00C6761E">
        <w:rPr>
          <w:iCs/>
        </w:rPr>
        <w:t xml:space="preserve">optionally metadata associated </w:t>
      </w:r>
      <w:r w:rsidR="00A56CE0" w:rsidRPr="00C6761E">
        <w:rPr>
          <w:iCs/>
        </w:rPr>
        <w:lastRenderedPageBreak/>
        <w:t>with this RPAUID</w:t>
      </w:r>
      <w:r w:rsidR="00A56CE0" w:rsidRPr="00C6761E">
        <w:t xml:space="preserve">. Then, the 5G DDNMF in the HPLMN builds one or more </w:t>
      </w:r>
      <w:r w:rsidR="00342DC2" w:rsidRPr="00C6761E">
        <w:t>d</w:t>
      </w:r>
      <w:r w:rsidR="00A56CE0" w:rsidRPr="00C6761E">
        <w:t xml:space="preserve">iscovery </w:t>
      </w:r>
      <w:r w:rsidR="00342DC2" w:rsidRPr="00C6761E">
        <w:t>r</w:t>
      </w:r>
      <w:r w:rsidR="00A56CE0" w:rsidRPr="00C6761E">
        <w:t xml:space="preserve">esponse </w:t>
      </w:r>
      <w:r w:rsidR="00342DC2" w:rsidRPr="00C6761E">
        <w:t>f</w:t>
      </w:r>
      <w:r w:rsidR="00A56CE0" w:rsidRPr="00C6761E">
        <w:t xml:space="preserve">ilter(s) based on the respective </w:t>
      </w:r>
      <w:proofErr w:type="spellStart"/>
      <w:r w:rsidR="00A56CE0" w:rsidRPr="00C6761E">
        <w:t>ProSe</w:t>
      </w:r>
      <w:proofErr w:type="spellEnd"/>
      <w:r w:rsidR="00A56CE0" w:rsidRPr="00C6761E">
        <w:t xml:space="preserve"> </w:t>
      </w:r>
      <w:r w:rsidR="00492AD6" w:rsidRPr="00C6761E">
        <w:t>response code</w:t>
      </w:r>
      <w:r w:rsidR="00C050AA" w:rsidRPr="00C6761E">
        <w:t xml:space="preserve"> and</w:t>
      </w:r>
      <w:r w:rsidR="00A56CE0" w:rsidRPr="00C6761E">
        <w:t xml:space="preserve"> associate the </w:t>
      </w:r>
      <w:r w:rsidR="00342DC2" w:rsidRPr="00C6761E">
        <w:t>d</w:t>
      </w:r>
      <w:r w:rsidR="00A56CE0" w:rsidRPr="00C6761E">
        <w:t xml:space="preserve">iscovery </w:t>
      </w:r>
      <w:r w:rsidR="00342DC2" w:rsidRPr="00C6761E">
        <w:t>r</w:t>
      </w:r>
      <w:r w:rsidR="00A56CE0" w:rsidRPr="00C6761E">
        <w:t xml:space="preserve">esponse </w:t>
      </w:r>
      <w:r w:rsidR="00342DC2" w:rsidRPr="00C6761E">
        <w:t>f</w:t>
      </w:r>
      <w:r w:rsidR="00A56CE0" w:rsidRPr="00C6761E">
        <w:t xml:space="preserve">ilter(s) and </w:t>
      </w:r>
      <w:proofErr w:type="spellStart"/>
      <w:r w:rsidR="00A56CE0" w:rsidRPr="00C6761E">
        <w:t>ProSe</w:t>
      </w:r>
      <w:proofErr w:type="spellEnd"/>
      <w:r w:rsidR="00A56CE0" w:rsidRPr="00C6761E">
        <w:t xml:space="preserve"> </w:t>
      </w:r>
      <w:r w:rsidR="00AE5DC3" w:rsidRPr="00C6761E">
        <w:t>query code</w:t>
      </w:r>
      <w:r w:rsidR="00A56CE0" w:rsidRPr="00C6761E">
        <w:t xml:space="preserve"> with a new validity timer T5</w:t>
      </w:r>
      <w:r w:rsidR="00A57002" w:rsidRPr="00C6761E">
        <w:t>071</w:t>
      </w:r>
      <w:r w:rsidR="00A56CE0" w:rsidRPr="00C6761E">
        <w:t xml:space="preserve"> based on the remaining value of T5</w:t>
      </w:r>
      <w:r w:rsidR="00A57002" w:rsidRPr="00C6761E">
        <w:t>071</w:t>
      </w:r>
      <w:r w:rsidR="00454F51" w:rsidRPr="00C6761E">
        <w:t>; and</w:t>
      </w:r>
    </w:p>
    <w:p w14:paraId="2059F1A6" w14:textId="7F3CB9AB" w:rsidR="00A56CE0" w:rsidRPr="00C6761E" w:rsidRDefault="00A56CE0" w:rsidP="00A56CE0">
      <w:pPr>
        <w:pStyle w:val="NO"/>
      </w:pPr>
      <w:r w:rsidRPr="00C6761E">
        <w:t>NOTE 1:</w:t>
      </w:r>
      <w:r w:rsidRPr="00C6761E">
        <w:tab/>
        <w:t xml:space="preserve">If the 5G DDNMF cannot retrieve the corresponding </w:t>
      </w:r>
      <w:proofErr w:type="spellStart"/>
      <w:r w:rsidRPr="00C6761E">
        <w:t>discoveree</w:t>
      </w:r>
      <w:proofErr w:type="spellEnd"/>
      <w:r w:rsidRPr="00C6761E">
        <w:t xml:space="preserve"> UE context for a target RPAUID, </w:t>
      </w:r>
      <w:r w:rsidR="00D473B6" w:rsidRPr="00C6761E">
        <w:t>e.g.,</w:t>
      </w:r>
      <w:r w:rsidRPr="00C6761E">
        <w:t xml:space="preserve"> the target RPAUID has not yet been requested to be discovered by Model B in a </w:t>
      </w:r>
      <w:proofErr w:type="spellStart"/>
      <w:r w:rsidRPr="00C6761E">
        <w:t>discoveree</w:t>
      </w:r>
      <w:proofErr w:type="spellEnd"/>
      <w:r w:rsidRPr="00C6761E">
        <w:t xml:space="preserve"> request procedure, or the </w:t>
      </w:r>
      <w:proofErr w:type="spellStart"/>
      <w:r w:rsidRPr="00C6761E">
        <w:t>discoveree</w:t>
      </w:r>
      <w:proofErr w:type="spellEnd"/>
      <w:r w:rsidRPr="00C6761E">
        <w:t xml:space="preserve"> UE context expires, the 5G DDNMF can skip the processing of this target RPAUID.</w:t>
      </w:r>
    </w:p>
    <w:p w14:paraId="35982E91" w14:textId="5843D6E5" w:rsidR="00A56CE0" w:rsidRPr="00C6761E" w:rsidRDefault="00A56CE0" w:rsidP="00A56CE0">
      <w:pPr>
        <w:pStyle w:val="NO"/>
        <w:rPr>
          <w:iCs/>
        </w:rPr>
      </w:pPr>
      <w:r w:rsidRPr="00C6761E">
        <w:t>NOTE 2:</w:t>
      </w:r>
      <w:r w:rsidR="000D7A1B" w:rsidRPr="00C6761E">
        <w:tab/>
      </w:r>
      <w:r w:rsidRPr="00C6761E">
        <w:rPr>
          <w:lang w:eastAsia="ko-KR"/>
        </w:rPr>
        <w:t>The 5G DDNMF can choose the value of T5</w:t>
      </w:r>
      <w:r w:rsidR="00061B75" w:rsidRPr="00C6761E">
        <w:rPr>
          <w:lang w:eastAsia="ko-KR"/>
        </w:rPr>
        <w:t>070</w:t>
      </w:r>
      <w:r w:rsidRPr="00C6761E">
        <w:rPr>
          <w:lang w:eastAsia="ko-KR"/>
        </w:rPr>
        <w:t xml:space="preserve"> to be longer than the remaining value of T5</w:t>
      </w:r>
      <w:r w:rsidR="00061B75" w:rsidRPr="00C6761E">
        <w:rPr>
          <w:lang w:eastAsia="ko-KR"/>
        </w:rPr>
        <w:t>069</w:t>
      </w:r>
      <w:r w:rsidRPr="00C6761E">
        <w:rPr>
          <w:lang w:eastAsia="ko-KR"/>
        </w:rPr>
        <w:t xml:space="preserve">, so that the discoverer UE sends a new discoverer request for renewing the query-related information no earlier than the </w:t>
      </w:r>
      <w:proofErr w:type="spellStart"/>
      <w:r w:rsidRPr="00C6761E">
        <w:rPr>
          <w:lang w:eastAsia="ko-KR"/>
        </w:rPr>
        <w:t>discoveree</w:t>
      </w:r>
      <w:proofErr w:type="spellEnd"/>
      <w:r w:rsidRPr="00C6761E">
        <w:rPr>
          <w:lang w:eastAsia="ko-KR"/>
        </w:rPr>
        <w:t xml:space="preserve"> UE renewing its own </w:t>
      </w:r>
      <w:proofErr w:type="spellStart"/>
      <w:r w:rsidRPr="00C6761E">
        <w:rPr>
          <w:lang w:eastAsia="ko-KR"/>
        </w:rPr>
        <w:t>ProSe</w:t>
      </w:r>
      <w:proofErr w:type="spellEnd"/>
      <w:r w:rsidRPr="00C6761E">
        <w:rPr>
          <w:lang w:eastAsia="ko-KR"/>
        </w:rPr>
        <w:t xml:space="preserve"> </w:t>
      </w:r>
      <w:r w:rsidR="00492AD6" w:rsidRPr="00C6761E">
        <w:rPr>
          <w:lang w:eastAsia="ko-KR"/>
        </w:rPr>
        <w:t>response code</w:t>
      </w:r>
      <w:r w:rsidRPr="00C6761E">
        <w:rPr>
          <w:lang w:eastAsia="ko-KR"/>
        </w:rPr>
        <w:t xml:space="preserve"> with the 5G DDNMF.</w:t>
      </w:r>
    </w:p>
    <w:p w14:paraId="2A3F5289" w14:textId="62EBA5EF" w:rsidR="00A56CE0" w:rsidRPr="00C6761E" w:rsidRDefault="00C87EDF" w:rsidP="00A56CE0">
      <w:pPr>
        <w:pStyle w:val="B2"/>
      </w:pPr>
      <w:r w:rsidRPr="00C6761E">
        <w:rPr>
          <w:iCs/>
        </w:rPr>
        <w:t>2)</w:t>
      </w:r>
      <w:r w:rsidR="00A56CE0" w:rsidRPr="00C6761E">
        <w:rPr>
          <w:iCs/>
        </w:rPr>
        <w:tab/>
        <w:t>t</w:t>
      </w:r>
      <w:r w:rsidR="00A56CE0" w:rsidRPr="00C6761E">
        <w:t xml:space="preserve">he 5G DDNMF associates the </w:t>
      </w:r>
      <w:proofErr w:type="spellStart"/>
      <w:r w:rsidR="00A56CE0" w:rsidRPr="00C6761E">
        <w:t>ProSe</w:t>
      </w:r>
      <w:proofErr w:type="spellEnd"/>
      <w:r w:rsidR="00A56CE0" w:rsidRPr="00C6761E">
        <w:t xml:space="preserve"> </w:t>
      </w:r>
      <w:r w:rsidR="00AE5DC3" w:rsidRPr="00C6761E">
        <w:t>query code</w:t>
      </w:r>
      <w:r w:rsidR="00A56CE0" w:rsidRPr="00C6761E">
        <w:t xml:space="preserve"> and corresponding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ilter(s), target RPAUID</w:t>
      </w:r>
      <w:r w:rsidR="00C050AA" w:rsidRPr="00C6761E">
        <w:t xml:space="preserve"> and</w:t>
      </w:r>
      <w:r w:rsidR="00A56CE0" w:rsidRPr="00C6761E">
        <w:t xml:space="preserve"> optionally metadata associated with the target RPAUID with a new discovery entry in the discoverer UE's context; and</w:t>
      </w:r>
    </w:p>
    <w:p w14:paraId="5A4E0DC9" w14:textId="4E222541" w:rsidR="00A56CE0" w:rsidRPr="00C6761E" w:rsidRDefault="00C87EDF" w:rsidP="00A56CE0">
      <w:pPr>
        <w:pStyle w:val="B1"/>
      </w:pPr>
      <w:r w:rsidRPr="00C6761E">
        <w:t>c)</w:t>
      </w:r>
      <w:r w:rsidR="00A56CE0" w:rsidRPr="00C6761E">
        <w:tab/>
        <w:t>the 5G DDNMF starts timer T5</w:t>
      </w:r>
      <w:r w:rsidRPr="00C6761E">
        <w:t>071</w:t>
      </w:r>
      <w:r w:rsidR="00A56CE0" w:rsidRPr="00C6761E">
        <w:t xml:space="preserve"> assigned for each </w:t>
      </w:r>
      <w:proofErr w:type="spellStart"/>
      <w:r w:rsidR="00A56CE0" w:rsidRPr="00C6761E">
        <w:t>ProSe</w:t>
      </w:r>
      <w:proofErr w:type="spellEnd"/>
      <w:r w:rsidR="00A56CE0" w:rsidRPr="00C6761E">
        <w:t xml:space="preserve"> </w:t>
      </w:r>
      <w:r w:rsidR="00AE5DC3" w:rsidRPr="00C6761E">
        <w:t>query code</w:t>
      </w:r>
      <w:r w:rsidR="00A56CE0" w:rsidRPr="00C6761E">
        <w:t xml:space="preserve"> and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 xml:space="preserve">ilter(s) (of each target RPAUID) under this discovery entry of the discoverer UE context. For a given </w:t>
      </w:r>
      <w:proofErr w:type="spellStart"/>
      <w:r w:rsidR="00A56CE0" w:rsidRPr="00C6761E">
        <w:t>ProSe</w:t>
      </w:r>
      <w:proofErr w:type="spellEnd"/>
      <w:r w:rsidR="00A56CE0" w:rsidRPr="00C6761E">
        <w:t xml:space="preserve"> </w:t>
      </w:r>
      <w:r w:rsidR="00AE5DC3" w:rsidRPr="00C6761E">
        <w:t>query code</w:t>
      </w:r>
      <w:r w:rsidR="00A56CE0" w:rsidRPr="00C6761E">
        <w:t xml:space="preserve"> and the corresponding </w:t>
      </w:r>
      <w:r w:rsidR="00D620B8" w:rsidRPr="00C6761E">
        <w:t>d</w:t>
      </w:r>
      <w:r w:rsidR="00A56CE0" w:rsidRPr="00C6761E">
        <w:t xml:space="preserve">iscovery </w:t>
      </w:r>
      <w:r w:rsidR="00D620B8" w:rsidRPr="00C6761E">
        <w:t>r</w:t>
      </w:r>
      <w:r w:rsidR="00A56CE0" w:rsidRPr="00C6761E">
        <w:t xml:space="preserve">esponse </w:t>
      </w:r>
      <w:r w:rsidR="00D620B8" w:rsidRPr="00C6761E">
        <w:t>f</w:t>
      </w:r>
      <w:r w:rsidR="00A56CE0" w:rsidRPr="00C6761E">
        <w:t>ilter(s), timer T5</w:t>
      </w:r>
      <w:r w:rsidRPr="00C6761E">
        <w:t>071</w:t>
      </w:r>
      <w:r w:rsidR="00A56CE0" w:rsidRPr="00C6761E">
        <w:t xml:space="preserve"> shall be longer than timer T5</w:t>
      </w:r>
      <w:r w:rsidRPr="00C6761E">
        <w:t>070</w:t>
      </w:r>
      <w:r w:rsidR="00A56CE0" w:rsidRPr="00C6761E">
        <w:t>. By default, the value of timer T5</w:t>
      </w:r>
      <w:r w:rsidRPr="00C6761E">
        <w:t>071</w:t>
      </w:r>
      <w:r w:rsidR="00A56CE0" w:rsidRPr="00C6761E">
        <w:t xml:space="preserve"> is 4 minutes greater than the value of timer T5</w:t>
      </w:r>
      <w:r w:rsidRPr="00C6761E">
        <w:t>070</w:t>
      </w:r>
      <w:r w:rsidR="00A56CE0" w:rsidRPr="00C6761E">
        <w:t>.</w:t>
      </w:r>
    </w:p>
    <w:p w14:paraId="7F73C4D0" w14:textId="57ABE163" w:rsidR="00A56CE0" w:rsidRPr="00C6761E" w:rsidRDefault="00A56CE0" w:rsidP="00A56CE0">
      <w:r w:rsidRPr="00C6761E">
        <w:t xml:space="preserve">If the </w:t>
      </w:r>
      <w:r w:rsidR="00761847" w:rsidRPr="00C6761E">
        <w:t>discovery entry</w:t>
      </w:r>
      <w:r w:rsidRPr="00C6761E">
        <w:t xml:space="preserve"> ID included in the DISCOVERY_REQUEST message is not set to 0 and if there is an existing discovery entry for this </w:t>
      </w:r>
      <w:r w:rsidR="00761847" w:rsidRPr="00C6761E">
        <w:t>discovery entry</w:t>
      </w:r>
      <w:r w:rsidRPr="00C6761E">
        <w:t xml:space="preserve"> ID value in the UE's context, the 5G DDNMF shall still process the above steps, but update the discovery entry instead of creating a new discovery entry.</w:t>
      </w:r>
    </w:p>
    <w:p w14:paraId="175255E1" w14:textId="448EDF14" w:rsidR="00A56CE0" w:rsidRPr="00C6761E" w:rsidRDefault="00A56CE0" w:rsidP="00A56CE0">
      <w:pPr>
        <w:rPr>
          <w:lang w:eastAsia="zh-CN"/>
        </w:rPr>
      </w:pPr>
      <w:r w:rsidRPr="00C6761E">
        <w:rPr>
          <w:lang w:eastAsia="zh-CN"/>
        </w:rPr>
        <w:t xml:space="preserve">If </w:t>
      </w:r>
      <w:r w:rsidRPr="00C6761E">
        <w:t xml:space="preserve">the </w:t>
      </w:r>
      <w:r w:rsidR="00761847" w:rsidRPr="00C6761E">
        <w:t>discovery entry</w:t>
      </w:r>
      <w:r w:rsidRPr="00C6761E">
        <w:t xml:space="preserve"> ID contained in the DISCOVERY_REQUEST message is not found in the UE context or there is no UE context in the 5G DDNMF</w:t>
      </w:r>
      <w:r w:rsidRPr="00C6761E">
        <w:rPr>
          <w:lang w:eastAsia="zh-CN"/>
        </w:rPr>
        <w:t xml:space="preserve">, the 5G DDNMF shall behave as if </w:t>
      </w:r>
      <w:r w:rsidRPr="00C6761E">
        <w:t xml:space="preserve">the </w:t>
      </w:r>
      <w:r w:rsidR="00761847" w:rsidRPr="00C6761E">
        <w:t>discovery entry</w:t>
      </w:r>
      <w:r w:rsidRPr="00C6761E">
        <w:t xml:space="preserve"> ID included in the DISCOVERY_REQUEST message </w:t>
      </w:r>
      <w:r w:rsidRPr="00C6761E">
        <w:rPr>
          <w:lang w:eastAsia="zh-CN"/>
        </w:rPr>
        <w:t>wa</w:t>
      </w:r>
      <w:r w:rsidRPr="00C6761E">
        <w:t>s set to 0</w:t>
      </w:r>
      <w:r w:rsidR="00C050AA" w:rsidRPr="00C6761E">
        <w:rPr>
          <w:lang w:eastAsia="zh-CN"/>
        </w:rPr>
        <w:t xml:space="preserve"> and</w:t>
      </w:r>
      <w:r w:rsidRPr="00C6761E">
        <w:rPr>
          <w:lang w:eastAsia="zh-CN"/>
        </w:rPr>
        <w:t xml:space="preserve"> the 5G DDNMF shall allocate a new non-zero </w:t>
      </w:r>
      <w:r w:rsidR="00761847" w:rsidRPr="00C6761E">
        <w:t>discovery entry</w:t>
      </w:r>
      <w:r w:rsidRPr="00C6761E">
        <w:t xml:space="preserve"> ID</w:t>
      </w:r>
      <w:r w:rsidRPr="00C6761E">
        <w:rPr>
          <w:lang w:eastAsia="zh-CN"/>
        </w:rPr>
        <w:t xml:space="preserve"> for this entry.</w:t>
      </w:r>
    </w:p>
    <w:p w14:paraId="4CB54505" w14:textId="127B4F5F" w:rsidR="00A56CE0" w:rsidRPr="00C6761E" w:rsidRDefault="00A56CE0" w:rsidP="00A56CE0">
      <w:r w:rsidRPr="00C6761E">
        <w:t xml:space="preserve">If a new UE context was created or an existing UE context was updated, the UE is currently roaming or the </w:t>
      </w:r>
      <w:r w:rsidR="00C84921" w:rsidRPr="00C6761E">
        <w:t>a</w:t>
      </w:r>
      <w:r w:rsidRPr="00C6761E">
        <w:t xml:space="preserve">nnouncing PLMN ID is included in the DISCOVERY_REQUEST message, the 5G DDNMF checks with the 5G DDNMF of the VPLMN or the </w:t>
      </w:r>
      <w:r w:rsidRPr="00C6761E">
        <w:rPr>
          <w:lang w:eastAsia="zh-CN"/>
        </w:rPr>
        <w:t>local</w:t>
      </w:r>
      <w:r w:rsidRPr="00C6761E">
        <w:t xml:space="preserve"> PLMN indicated by the </w:t>
      </w:r>
      <w:r w:rsidR="00C84921" w:rsidRPr="00C6761E">
        <w:t>a</w:t>
      </w:r>
      <w:r w:rsidRPr="00C6761E">
        <w:t xml:space="preserve">nnouncing PLMN ID whether the UE is authorised for </w:t>
      </w:r>
      <w:r w:rsidR="00BD0B0D" w:rsidRPr="00C6761E">
        <w:t xml:space="preserve">restricted 5G </w:t>
      </w:r>
      <w:proofErr w:type="spellStart"/>
      <w:r w:rsidR="00BD0B0D" w:rsidRPr="00C6761E">
        <w:t>ProSe</w:t>
      </w:r>
      <w:proofErr w:type="spellEnd"/>
      <w:r w:rsidRPr="00C6761E">
        <w:t xml:space="preserve"> direct discovery model B discoverer operation as described in 3GPP TS</w:t>
      </w:r>
      <w:r w:rsidRPr="00C6761E">
        <w:rPr>
          <w:lang w:eastAsia="zh-TW"/>
        </w:rPr>
        <w:t> </w:t>
      </w:r>
      <w:r w:rsidRPr="00C6761E">
        <w:t>29</w:t>
      </w:r>
      <w:r w:rsidRPr="00C6761E">
        <w:rPr>
          <w:lang w:eastAsia="zh-TW"/>
        </w:rPr>
        <w:t>.</w:t>
      </w:r>
      <w:r w:rsidRPr="00C6761E">
        <w:t>555</w:t>
      </w:r>
      <w:r w:rsidRPr="00C6761E">
        <w:rPr>
          <w:lang w:eastAsia="zh-TW"/>
        </w:rPr>
        <w:t> </w:t>
      </w:r>
      <w:r w:rsidRPr="00C6761E">
        <w:t>[</w:t>
      </w:r>
      <w:r w:rsidR="009F4F69" w:rsidRPr="00C6761E">
        <w:t>9</w:t>
      </w:r>
      <w:r w:rsidRPr="00C6761E">
        <w:t>].</w:t>
      </w:r>
    </w:p>
    <w:p w14:paraId="6125B811" w14:textId="77777777" w:rsidR="00A56CE0" w:rsidRPr="00C6761E" w:rsidRDefault="00A56CE0" w:rsidP="00A56CE0">
      <w:r w:rsidRPr="00C6761E">
        <w:t>The 5G DDNMF shall then send a DISCOVERY_RESPONSE message containing a &lt;restricted-discoverer-response&gt; element with:</w:t>
      </w:r>
    </w:p>
    <w:p w14:paraId="7F13498D" w14:textId="77777777" w:rsidR="00A56CE0" w:rsidRPr="00C6761E" w:rsidRDefault="00E65F37" w:rsidP="00A56CE0">
      <w:pPr>
        <w:pStyle w:val="B1"/>
      </w:pPr>
      <w:r w:rsidRPr="00C6761E">
        <w:t>a)</w:t>
      </w:r>
      <w:r w:rsidR="00A56CE0" w:rsidRPr="00C6761E">
        <w:tab/>
        <w:t>the transaction ID set to the value of the transaction ID received in the DISCOVERY_REQUEST message from the UE;</w:t>
      </w:r>
    </w:p>
    <w:p w14:paraId="21F99D36" w14:textId="77777777" w:rsidR="00A56CE0" w:rsidRPr="00C6761E" w:rsidRDefault="00E65F37" w:rsidP="00A56CE0">
      <w:pPr>
        <w:pStyle w:val="B1"/>
      </w:pPr>
      <w:r w:rsidRPr="00C6761E">
        <w:t>b)</w:t>
      </w:r>
      <w:r w:rsidR="00A56CE0" w:rsidRPr="00C6761E">
        <w:tab/>
        <w:t>one or more Subquery Result information elements, each of which includes:</w:t>
      </w:r>
    </w:p>
    <w:p w14:paraId="0010E52E" w14:textId="77777777" w:rsidR="00A56CE0" w:rsidRPr="00C6761E" w:rsidRDefault="00E65F37" w:rsidP="00A56CE0">
      <w:pPr>
        <w:pStyle w:val="B2"/>
      </w:pPr>
      <w:r w:rsidRPr="00C6761E">
        <w:t>1)</w:t>
      </w:r>
      <w:r w:rsidR="00A56CE0" w:rsidRPr="00C6761E">
        <w:tab/>
        <w:t>a target RPAUID;</w:t>
      </w:r>
    </w:p>
    <w:p w14:paraId="2334D0E8" w14:textId="4D67F053" w:rsidR="00A56CE0" w:rsidRPr="00C6761E" w:rsidRDefault="00E65F37" w:rsidP="00A56CE0">
      <w:pPr>
        <w:pStyle w:val="B2"/>
      </w:pPr>
      <w:r w:rsidRPr="00C6761E">
        <w:t>2)</w:t>
      </w:r>
      <w:r w:rsidR="00A56CE0" w:rsidRPr="00C6761E">
        <w:tab/>
        <w:t xml:space="preserve">the </w:t>
      </w:r>
      <w:proofErr w:type="spellStart"/>
      <w:r w:rsidR="00A56CE0" w:rsidRPr="00C6761E">
        <w:t>ProSe</w:t>
      </w:r>
      <w:proofErr w:type="spellEnd"/>
      <w:r w:rsidR="00A56CE0" w:rsidRPr="00C6761E">
        <w:t xml:space="preserve"> </w:t>
      </w:r>
      <w:r w:rsidR="00AE5DC3" w:rsidRPr="00C6761E">
        <w:t>query code</w:t>
      </w:r>
      <w:r w:rsidR="00A56CE0" w:rsidRPr="00C6761E">
        <w:t xml:space="preserve"> set to the </w:t>
      </w:r>
      <w:proofErr w:type="spellStart"/>
      <w:r w:rsidR="00A56CE0" w:rsidRPr="00C6761E">
        <w:t>ProSe</w:t>
      </w:r>
      <w:proofErr w:type="spellEnd"/>
      <w:r w:rsidR="00A56CE0" w:rsidRPr="00C6761E">
        <w:t xml:space="preserve"> </w:t>
      </w:r>
      <w:r w:rsidR="00AE5DC3" w:rsidRPr="00C6761E">
        <w:t>query code</w:t>
      </w:r>
      <w:r w:rsidR="00A56CE0" w:rsidRPr="00C6761E">
        <w:t xml:space="preserve"> for the target RPAUID;</w:t>
      </w:r>
    </w:p>
    <w:p w14:paraId="3C3F1ACA" w14:textId="276D826F" w:rsidR="00A56CE0" w:rsidRPr="00C6761E" w:rsidRDefault="00E65F37" w:rsidP="00A56CE0">
      <w:pPr>
        <w:pStyle w:val="B2"/>
      </w:pPr>
      <w:r w:rsidRPr="00C6761E">
        <w:t>3)</w:t>
      </w:r>
      <w:r w:rsidR="00A56CE0" w:rsidRPr="00C6761E">
        <w:tab/>
        <w:t xml:space="preserve">one or more </w:t>
      </w:r>
      <w:r w:rsidR="00C31BF5" w:rsidRPr="00C6761E">
        <w:t>discovery</w:t>
      </w:r>
      <w:r w:rsidR="00A56CE0" w:rsidRPr="00C6761E">
        <w:t xml:space="preserve"> </w:t>
      </w:r>
      <w:r w:rsidR="00C84921" w:rsidRPr="00C6761E">
        <w:t>r</w:t>
      </w:r>
      <w:r w:rsidR="00A56CE0" w:rsidRPr="00C6761E">
        <w:t xml:space="preserve">esponse </w:t>
      </w:r>
      <w:r w:rsidR="00C84921" w:rsidRPr="00C6761E">
        <w:t>f</w:t>
      </w:r>
      <w:r w:rsidR="00A56CE0" w:rsidRPr="00C6761E">
        <w:t xml:space="preserve">ilters which are set to the </w:t>
      </w:r>
      <w:r w:rsidR="00C84921" w:rsidRPr="00C6761E">
        <w:t>d</w:t>
      </w:r>
      <w:r w:rsidR="00A56CE0" w:rsidRPr="00C6761E">
        <w:t xml:space="preserve">iscovery </w:t>
      </w:r>
      <w:r w:rsidR="00C84921" w:rsidRPr="00C6761E">
        <w:t>r</w:t>
      </w:r>
      <w:r w:rsidR="00A56CE0" w:rsidRPr="00C6761E">
        <w:t xml:space="preserve">esponse </w:t>
      </w:r>
      <w:r w:rsidR="00C84921" w:rsidRPr="00C6761E">
        <w:t>f</w:t>
      </w:r>
      <w:r w:rsidR="00A56CE0" w:rsidRPr="00C6761E">
        <w:t xml:space="preserve">ilter(s) used to match a potential </w:t>
      </w:r>
      <w:proofErr w:type="spellStart"/>
      <w:r w:rsidR="00A56CE0" w:rsidRPr="00C6761E">
        <w:t>ProSe</w:t>
      </w:r>
      <w:proofErr w:type="spellEnd"/>
      <w:r w:rsidR="00A56CE0" w:rsidRPr="00C6761E">
        <w:t xml:space="preserve"> </w:t>
      </w:r>
      <w:r w:rsidR="00492AD6" w:rsidRPr="00C6761E">
        <w:t>response code</w:t>
      </w:r>
      <w:r w:rsidR="00A56CE0" w:rsidRPr="00C6761E">
        <w:t xml:space="preserve"> responding to the </w:t>
      </w:r>
      <w:proofErr w:type="spellStart"/>
      <w:r w:rsidR="00A56CE0" w:rsidRPr="00C6761E">
        <w:t>ProSe</w:t>
      </w:r>
      <w:proofErr w:type="spellEnd"/>
      <w:r w:rsidR="00A56CE0" w:rsidRPr="00C6761E">
        <w:t xml:space="preserve"> </w:t>
      </w:r>
      <w:r w:rsidR="00AE5DC3" w:rsidRPr="00C6761E">
        <w:t>query code</w:t>
      </w:r>
      <w:r w:rsidR="00A56CE0" w:rsidRPr="00C6761E">
        <w:t>;</w:t>
      </w:r>
    </w:p>
    <w:p w14:paraId="5BF39BEF" w14:textId="2F31A8E7" w:rsidR="00A56CE0" w:rsidRPr="00C6761E" w:rsidRDefault="00E65F37" w:rsidP="00A56CE0">
      <w:pPr>
        <w:pStyle w:val="B2"/>
      </w:pPr>
      <w:r w:rsidRPr="00C6761E">
        <w:t>4)</w:t>
      </w:r>
      <w:r w:rsidR="00A56CE0" w:rsidRPr="00C6761E">
        <w:tab/>
        <w:t>a validity timer T5</w:t>
      </w:r>
      <w:r w:rsidRPr="00C6761E">
        <w:t>070</w:t>
      </w:r>
      <w:r w:rsidR="00A56CE0" w:rsidRPr="00C6761E">
        <w:t xml:space="preserve"> set to the T5</w:t>
      </w:r>
      <w:r w:rsidRPr="00C6761E">
        <w:t>070</w:t>
      </w:r>
      <w:r w:rsidR="00A56CE0" w:rsidRPr="00C6761E">
        <w:t xml:space="preserve"> timer value assigned by the 5G DDNMF to the </w:t>
      </w:r>
      <w:proofErr w:type="spellStart"/>
      <w:r w:rsidR="00A56CE0" w:rsidRPr="00C6761E">
        <w:t>ProSe</w:t>
      </w:r>
      <w:proofErr w:type="spellEnd"/>
      <w:r w:rsidR="00A56CE0" w:rsidRPr="00C6761E">
        <w:t xml:space="preserve"> </w:t>
      </w:r>
      <w:r w:rsidR="00AE5DC3" w:rsidRPr="00C6761E">
        <w:t>query code</w:t>
      </w:r>
      <w:r w:rsidR="00A56CE0" w:rsidRPr="00C6761E">
        <w:t xml:space="preserve"> and the </w:t>
      </w:r>
      <w:r w:rsidR="00F46D10" w:rsidRPr="00C6761E">
        <w:t>d</w:t>
      </w:r>
      <w:r w:rsidR="00A56CE0" w:rsidRPr="00C6761E">
        <w:t xml:space="preserve">iscovery </w:t>
      </w:r>
      <w:r w:rsidR="00F46D10" w:rsidRPr="00C6761E">
        <w:t>r</w:t>
      </w:r>
      <w:r w:rsidR="00A56CE0" w:rsidRPr="00C6761E">
        <w:t xml:space="preserve">esponse </w:t>
      </w:r>
      <w:r w:rsidR="00F46D10" w:rsidRPr="00C6761E">
        <w:t>f</w:t>
      </w:r>
      <w:r w:rsidR="00A56CE0" w:rsidRPr="00C6761E">
        <w:t>ilter(s);</w:t>
      </w:r>
    </w:p>
    <w:p w14:paraId="2BB216E3" w14:textId="2720F733" w:rsidR="00A56CE0" w:rsidRPr="00C6761E" w:rsidRDefault="00E65F37" w:rsidP="00A56CE0">
      <w:pPr>
        <w:pStyle w:val="B2"/>
      </w:pPr>
      <w:r w:rsidRPr="00C6761E">
        <w:t>5)</w:t>
      </w:r>
      <w:r w:rsidR="00A56CE0" w:rsidRPr="00C6761E">
        <w:tab/>
        <w:t>optionally, the metadata associated with the target RPAUID;</w:t>
      </w:r>
    </w:p>
    <w:p w14:paraId="36B8182D" w14:textId="6E334513" w:rsidR="00C31BF5" w:rsidRPr="00C6761E" w:rsidRDefault="00C31BF5" w:rsidP="00DA4279">
      <w:pPr>
        <w:pStyle w:val="B2"/>
        <w:rPr>
          <w:lang w:eastAsia="zh-CN"/>
        </w:rPr>
      </w:pPr>
      <w:r w:rsidRPr="00C6761E">
        <w:t>6)</w:t>
      </w:r>
      <w:r w:rsidRPr="00C6761E">
        <w:tab/>
        <w:t xml:space="preserve">the </w:t>
      </w:r>
      <w:r w:rsidRPr="00C6761E">
        <w:rPr>
          <w:lang w:eastAsia="zh-CN"/>
        </w:rPr>
        <w:t>c</w:t>
      </w:r>
      <w:r w:rsidRPr="00C6761E">
        <w:t>ode-</w:t>
      </w:r>
      <w:r w:rsidRPr="00C6761E">
        <w:rPr>
          <w:lang w:eastAsia="zh-CN"/>
        </w:rPr>
        <w:t>sending</w:t>
      </w:r>
      <w:r w:rsidRPr="00C6761E">
        <w:t xml:space="preserve"> </w:t>
      </w:r>
      <w:r w:rsidRPr="00C6761E">
        <w:rPr>
          <w:lang w:eastAsia="zh-CN"/>
        </w:rPr>
        <w:t>s</w:t>
      </w:r>
      <w:r w:rsidRPr="00C6761E">
        <w:t xml:space="preserve">ecurity </w:t>
      </w:r>
      <w:r w:rsidRPr="00C6761E">
        <w:rPr>
          <w:lang w:eastAsia="zh-CN"/>
        </w:rPr>
        <w:t>p</w:t>
      </w:r>
      <w:r w:rsidRPr="00C6761E">
        <w:t>arameter containing the security</w:t>
      </w:r>
      <w:r w:rsidRPr="00C6761E">
        <w:rPr>
          <w:lang w:eastAsia="zh-CN"/>
        </w:rPr>
        <w:t xml:space="preserve">-related </w:t>
      </w:r>
      <w:r w:rsidRPr="00C6761E">
        <w:t xml:space="preserve">information needed by the </w:t>
      </w:r>
      <w:r w:rsidRPr="00C6761E">
        <w:rPr>
          <w:lang w:eastAsia="zh-CN"/>
        </w:rPr>
        <w:t>d</w:t>
      </w:r>
      <w:r w:rsidRPr="00C6761E">
        <w:t xml:space="preserve">iscoverer UE to protect the </w:t>
      </w:r>
      <w:r w:rsidRPr="00C6761E">
        <w:rPr>
          <w:lang w:eastAsia="zh-CN"/>
        </w:rPr>
        <w:t xml:space="preserve">transmission of </w:t>
      </w:r>
      <w:proofErr w:type="spellStart"/>
      <w:r w:rsidRPr="00C6761E">
        <w:t>ProSe</w:t>
      </w:r>
      <w:proofErr w:type="spellEnd"/>
      <w:r w:rsidRPr="00C6761E">
        <w:t xml:space="preserve"> </w:t>
      </w:r>
      <w:r w:rsidRPr="00C6761E">
        <w:rPr>
          <w:lang w:eastAsia="zh-CN"/>
        </w:rPr>
        <w:t>q</w:t>
      </w:r>
      <w:r w:rsidRPr="00C6761E">
        <w:t xml:space="preserve">uery </w:t>
      </w:r>
      <w:r w:rsidRPr="00C6761E">
        <w:rPr>
          <w:lang w:eastAsia="zh-CN"/>
        </w:rPr>
        <w:t>c</w:t>
      </w:r>
      <w:r w:rsidRPr="00C6761E">
        <w:t>ode</w:t>
      </w:r>
      <w:r w:rsidRPr="00C6761E">
        <w:rPr>
          <w:lang w:eastAsia="zh-CN"/>
        </w:rPr>
        <w:t>;</w:t>
      </w:r>
      <w:r w:rsidR="0089619F" w:rsidRPr="00C6761E">
        <w:rPr>
          <w:lang w:eastAsia="zh-CN"/>
        </w:rPr>
        <w:t xml:space="preserve"> and</w:t>
      </w:r>
    </w:p>
    <w:p w14:paraId="6A24CDFE" w14:textId="4BCDDB09" w:rsidR="00A56CE0" w:rsidRPr="00C6761E" w:rsidRDefault="00C31BF5" w:rsidP="00A56CE0">
      <w:pPr>
        <w:pStyle w:val="B2"/>
      </w:pPr>
      <w:r w:rsidRPr="00C6761E">
        <w:t>7</w:t>
      </w:r>
      <w:r w:rsidR="00E65F37" w:rsidRPr="00C6761E">
        <w:t>)</w:t>
      </w:r>
      <w:r w:rsidR="00A56CE0" w:rsidRPr="00C6761E">
        <w:tab/>
        <w:t xml:space="preserve">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00A56CE0" w:rsidRPr="00C6761E">
        <w:t xml:space="preserve"> containing the security</w:t>
      </w:r>
      <w:r w:rsidRPr="00C6761E">
        <w:rPr>
          <w:lang w:eastAsia="zh-CN"/>
        </w:rPr>
        <w:t>-related information</w:t>
      </w:r>
      <w:r w:rsidR="00A56CE0" w:rsidRPr="00C6761E">
        <w:t xml:space="preserve"> </w:t>
      </w:r>
      <w:r w:rsidRPr="00C6761E">
        <w:t xml:space="preserve">needed by the </w:t>
      </w:r>
      <w:r w:rsidRPr="00C6761E">
        <w:rPr>
          <w:lang w:eastAsia="zh-CN"/>
        </w:rPr>
        <w:t>d</w:t>
      </w:r>
      <w:r w:rsidRPr="00C6761E">
        <w:t xml:space="preserve">iscoverer UE to undo the protection applied by the </w:t>
      </w:r>
      <w:proofErr w:type="spellStart"/>
      <w:r w:rsidRPr="00C6761E">
        <w:rPr>
          <w:lang w:eastAsia="zh-CN"/>
        </w:rPr>
        <w:t>d</w:t>
      </w:r>
      <w:r w:rsidRPr="00C6761E">
        <w:t>iscoveree</w:t>
      </w:r>
      <w:proofErr w:type="spellEnd"/>
      <w:r w:rsidRPr="00C6761E">
        <w:t xml:space="preserve"> UE</w:t>
      </w:r>
      <w:r w:rsidR="00A56CE0" w:rsidRPr="00C6761E">
        <w:t>;</w:t>
      </w:r>
    </w:p>
    <w:p w14:paraId="20FF66B6" w14:textId="7A13C47F" w:rsidR="00A56CE0" w:rsidRPr="00C6761E" w:rsidRDefault="00E65F37" w:rsidP="00A56CE0">
      <w:pPr>
        <w:pStyle w:val="B1"/>
      </w:pPr>
      <w:r w:rsidRPr="00C6761E">
        <w:t>c)</w:t>
      </w:r>
      <w:r w:rsidR="00A56CE0" w:rsidRPr="00C6761E">
        <w:tab/>
        <w:t xml:space="preserve">the </w:t>
      </w:r>
      <w:r w:rsidR="00761847" w:rsidRPr="00C6761E">
        <w:t>discovery entry</w:t>
      </w:r>
      <w:r w:rsidR="00A56CE0" w:rsidRPr="00C6761E">
        <w:t xml:space="preserve"> ID set to the ID of the discovery entry associated with this announce request in the UE context;</w:t>
      </w:r>
    </w:p>
    <w:p w14:paraId="2DE23F65" w14:textId="12A29BFA" w:rsidR="00953087" w:rsidRPr="00C6761E" w:rsidRDefault="00953087" w:rsidP="00953087">
      <w:pPr>
        <w:pStyle w:val="B1"/>
      </w:pPr>
      <w:r w:rsidRPr="00C6761E">
        <w:t>d)</w:t>
      </w:r>
      <w:r w:rsidRPr="00C6761E">
        <w:tab/>
        <w:t>the current time set to the current UTC-based time at the 5G DDNMF and the max offset;</w:t>
      </w:r>
    </w:p>
    <w:p w14:paraId="41A3BB56" w14:textId="0346709C" w:rsidR="00953087" w:rsidRPr="00C6761E" w:rsidRDefault="00953087" w:rsidP="000F6577">
      <w:pPr>
        <w:pStyle w:val="B1"/>
      </w:pPr>
      <w:r w:rsidRPr="00C6761E">
        <w:lastRenderedPageBreak/>
        <w:t>e)</w:t>
      </w:r>
      <w:r w:rsidRPr="00C6761E">
        <w:tab/>
        <w:t>optionally, the PC5 security policies</w:t>
      </w:r>
      <w:r w:rsidR="00FA7CA7" w:rsidRPr="00C6761E">
        <w:t xml:space="preserve"> that are associated with the </w:t>
      </w:r>
      <w:proofErr w:type="spellStart"/>
      <w:r w:rsidR="00FA7CA7" w:rsidRPr="00C6761E">
        <w:t>ProSe</w:t>
      </w:r>
      <w:proofErr w:type="spellEnd"/>
      <w:r w:rsidR="00FA7CA7" w:rsidRPr="00C6761E">
        <w:t xml:space="preserve"> response code and</w:t>
      </w:r>
      <w:r w:rsidRPr="00C6761E">
        <w:t xml:space="preserve"> used for 5G </w:t>
      </w:r>
      <w:proofErr w:type="spellStart"/>
      <w:r w:rsidRPr="00C6761E">
        <w:t>ProSe</w:t>
      </w:r>
      <w:proofErr w:type="spellEnd"/>
      <w:r w:rsidRPr="00C6761E">
        <w:t xml:space="preserve"> direct link establishment procedure</w:t>
      </w:r>
      <w:r w:rsidR="00FA7CA7" w:rsidRPr="00C6761E">
        <w:t xml:space="preserve"> instead of any PC5 security policies configured in the UE as specified in clause 5</w:t>
      </w:r>
      <w:r w:rsidR="00C33E9D" w:rsidRPr="00C6761E">
        <w:t>; and</w:t>
      </w:r>
    </w:p>
    <w:p w14:paraId="0C5C7B1F" w14:textId="0398FBFA" w:rsidR="00C33E9D" w:rsidRPr="00C6761E" w:rsidRDefault="00C33E9D" w:rsidP="00C33E9D">
      <w:pPr>
        <w:pStyle w:val="B1"/>
      </w:pPr>
      <w:r w:rsidRPr="00C6761E">
        <w:t>f)</w:t>
      </w:r>
      <w:r w:rsidRPr="00C6761E">
        <w:tab/>
        <w:t xml:space="preserve">the selected PC5 ciphering algorithm set to the PC5 ciphering algorithm selected by the 5G DDNMF if the received PC5 UE ciphering algorithm capability includes the selected PC5 ciphering algorithm associated with the </w:t>
      </w:r>
      <w:proofErr w:type="spellStart"/>
      <w:r w:rsidRPr="00C6761E">
        <w:t>ProSe</w:t>
      </w:r>
      <w:proofErr w:type="spellEnd"/>
      <w:r w:rsidRPr="00C6761E">
        <w:t xml:space="preserve"> response code corresponding to the discovery response filters.</w:t>
      </w:r>
    </w:p>
    <w:p w14:paraId="01141B01" w14:textId="623CFD56" w:rsidR="00A56CE0" w:rsidRPr="00C6761E" w:rsidRDefault="00A56CE0" w:rsidP="00A56CE0">
      <w:r w:rsidRPr="00C6761E">
        <w:t>If T5</w:t>
      </w:r>
      <w:r w:rsidR="00E65F37" w:rsidRPr="00C6761E">
        <w:t>071</w:t>
      </w:r>
      <w:r w:rsidRPr="00C6761E">
        <w:t xml:space="preserve"> expires, the 5G DDNMF shall remove the corresponding </w:t>
      </w:r>
      <w:proofErr w:type="spellStart"/>
      <w:r w:rsidRPr="00C6761E">
        <w:t>ProSe</w:t>
      </w:r>
      <w:proofErr w:type="spellEnd"/>
      <w:r w:rsidRPr="00C6761E">
        <w:t xml:space="preserve"> </w:t>
      </w:r>
      <w:r w:rsidR="00AE5DC3" w:rsidRPr="00C6761E">
        <w:t>query code</w:t>
      </w:r>
      <w:r w:rsidRPr="00C6761E">
        <w:t xml:space="preserve"> and </w:t>
      </w:r>
      <w:proofErr w:type="spellStart"/>
      <w:r w:rsidRPr="00C6761E">
        <w:t>ProSe</w:t>
      </w:r>
      <w:proofErr w:type="spellEnd"/>
      <w:r w:rsidRPr="00C6761E">
        <w:t xml:space="preserve"> </w:t>
      </w:r>
      <w:r w:rsidR="001C4D94" w:rsidRPr="00C6761E">
        <w:t>r</w:t>
      </w:r>
      <w:r w:rsidRPr="00C6761E">
        <w:t xml:space="preserve">esponse </w:t>
      </w:r>
      <w:r w:rsidR="001C4D94" w:rsidRPr="00C6761E">
        <w:t>f</w:t>
      </w:r>
      <w:r w:rsidRPr="00C6761E">
        <w:t xml:space="preserve">ilter(s) from the discovery </w:t>
      </w:r>
      <w:r w:rsidRPr="00C6761E">
        <w:rPr>
          <w:lang w:eastAsia="zh-CN"/>
        </w:rPr>
        <w:t>entry associated</w:t>
      </w:r>
      <w:r w:rsidRPr="00C6761E">
        <w:t xml:space="preserve"> with the discoverer UE's context.</w:t>
      </w:r>
    </w:p>
    <w:p w14:paraId="009685BB" w14:textId="28C1B26E" w:rsidR="00134642" w:rsidRPr="00C6761E" w:rsidRDefault="00134642" w:rsidP="00134642">
      <w:bookmarkStart w:id="470" w:name="_Toc59199020"/>
      <w:bookmarkStart w:id="471" w:name="_Toc59198429"/>
      <w:bookmarkStart w:id="472" w:name="_Toc525231029"/>
      <w:r w:rsidRPr="00C6761E">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B5CA264" w14:textId="77777777" w:rsidR="00A56CE0" w:rsidRPr="00C6761E" w:rsidRDefault="00A56CE0" w:rsidP="00A56CE0">
      <w:pPr>
        <w:pStyle w:val="Heading4"/>
        <w:rPr>
          <w:lang w:eastAsia="zh-CN"/>
        </w:rPr>
      </w:pPr>
      <w:bookmarkStart w:id="473" w:name="_CR6_2_7_4"/>
      <w:bookmarkStart w:id="474" w:name="_Toc162968892"/>
      <w:bookmarkEnd w:id="473"/>
      <w:r w:rsidRPr="00C6761E">
        <w:rPr>
          <w:lang w:eastAsia="zh-CN"/>
        </w:rPr>
        <w:t>6.2.</w:t>
      </w:r>
      <w:r w:rsidR="00BA1E0A" w:rsidRPr="00C6761E">
        <w:rPr>
          <w:lang w:eastAsia="zh-CN"/>
        </w:rPr>
        <w:t>7</w:t>
      </w:r>
      <w:r w:rsidRPr="00C6761E">
        <w:rPr>
          <w:lang w:eastAsia="zh-CN"/>
        </w:rPr>
        <w:t>.4</w:t>
      </w:r>
      <w:r w:rsidRPr="00C6761E">
        <w:rPr>
          <w:lang w:eastAsia="zh-CN"/>
        </w:rPr>
        <w:tab/>
        <w:t>Discoverer request procedure completion by the UE</w:t>
      </w:r>
      <w:bookmarkEnd w:id="470"/>
      <w:bookmarkEnd w:id="471"/>
      <w:bookmarkEnd w:id="472"/>
      <w:bookmarkEnd w:id="474"/>
    </w:p>
    <w:p w14:paraId="2BCEDCE7" w14:textId="04EC1EC6" w:rsidR="00A56CE0" w:rsidRPr="00C6761E" w:rsidRDefault="00A56CE0" w:rsidP="00A56CE0">
      <w:r w:rsidRPr="00C6761E">
        <w:t xml:space="preserve">Upon receipt of the DISCOVERY_RESPONSE message, if the transaction ID contained in the &lt;restricted-discoverer-response&gt; element matches the value sent by the UE in a DISCOVERY_REQUEST message with the command set to "query" and the </w:t>
      </w:r>
      <w:r w:rsidR="00492AD6" w:rsidRPr="00C6761E">
        <w:t>discovery model</w:t>
      </w:r>
      <w:r w:rsidRPr="00C6761E">
        <w:t xml:space="preserve"> set to "Model B", the UE shall, process as follow:</w:t>
      </w:r>
    </w:p>
    <w:p w14:paraId="39FD51A0" w14:textId="5787674F" w:rsidR="00A56CE0" w:rsidRPr="00C6761E" w:rsidRDefault="00BA1E0A" w:rsidP="0037175B">
      <w:pPr>
        <w:pStyle w:val="B1"/>
      </w:pPr>
      <w:r w:rsidRPr="00C6761E">
        <w:t>a)</w:t>
      </w:r>
      <w:r w:rsidRPr="00C6761E">
        <w:tab/>
      </w:r>
      <w:r w:rsidR="00A56CE0" w:rsidRPr="00C6761E">
        <w:t>If the DISCOVERY_RESPONSE creates a new discovery entry, start the validity timer T5</w:t>
      </w:r>
      <w:r w:rsidRPr="00C6761E">
        <w:t>070</w:t>
      </w:r>
      <w:r w:rsidR="00A56CE0" w:rsidRPr="00C6761E">
        <w:t xml:space="preserve"> with the received value for the </w:t>
      </w:r>
      <w:proofErr w:type="spellStart"/>
      <w:r w:rsidR="00A56CE0" w:rsidRPr="00C6761E">
        <w:t>ProSe</w:t>
      </w:r>
      <w:proofErr w:type="spellEnd"/>
      <w:r w:rsidR="00A56CE0" w:rsidRPr="00C6761E">
        <w:t xml:space="preserve"> </w:t>
      </w:r>
      <w:r w:rsidR="00AE5DC3" w:rsidRPr="00C6761E">
        <w:t>query code</w:t>
      </w:r>
      <w:r w:rsidR="00A56CE0" w:rsidRPr="00C6761E">
        <w:t xml:space="preserve"> and the corresponding Discovery Response Filter(s) included for each </w:t>
      </w:r>
      <w:proofErr w:type="spellStart"/>
      <w:r w:rsidR="00A56CE0" w:rsidRPr="00C6761E">
        <w:t>SubQuery</w:t>
      </w:r>
      <w:proofErr w:type="spellEnd"/>
      <w:r w:rsidR="00A56CE0" w:rsidRPr="00C6761E">
        <w:t>-Result information element received in the DISCOVERY_RESPONSE message and the PLMN ID of the intended announcing PLMN if included in the DISCOVERY_REQUEST message;</w:t>
      </w:r>
      <w:r w:rsidR="00EB63E4" w:rsidRPr="00C6761E">
        <w:t xml:space="preserve"> or</w:t>
      </w:r>
    </w:p>
    <w:p w14:paraId="46313A72" w14:textId="77F26E00" w:rsidR="00A56CE0" w:rsidRPr="00C6761E" w:rsidRDefault="00BA1E0A" w:rsidP="0037175B">
      <w:pPr>
        <w:pStyle w:val="B1"/>
      </w:pPr>
      <w:r w:rsidRPr="00C6761E">
        <w:t>b)</w:t>
      </w:r>
      <w:r w:rsidRPr="00C6761E">
        <w:tab/>
      </w:r>
      <w:r w:rsidR="00A56CE0" w:rsidRPr="00C6761E">
        <w:t>If the DISCOVERY_RESPONSE updates an existing discovery entry, the UE shall:</w:t>
      </w:r>
    </w:p>
    <w:p w14:paraId="699C00A7" w14:textId="70AE799C" w:rsidR="00A56CE0" w:rsidRPr="00C6761E" w:rsidRDefault="00BA1E0A" w:rsidP="00A56CE0">
      <w:pPr>
        <w:pStyle w:val="B2"/>
      </w:pPr>
      <w:r w:rsidRPr="00C6761E">
        <w:t>1)</w:t>
      </w:r>
      <w:r w:rsidR="00A56CE0" w:rsidRPr="00C6761E">
        <w:tab/>
        <w:t>stop the timer T5</w:t>
      </w:r>
      <w:r w:rsidRPr="00C6761E">
        <w:t>070</w:t>
      </w:r>
      <w:r w:rsidR="00A56CE0" w:rsidRPr="00C6761E">
        <w:t xml:space="preserve"> of any </w:t>
      </w:r>
      <w:proofErr w:type="spellStart"/>
      <w:r w:rsidR="00A56CE0" w:rsidRPr="00C6761E">
        <w:t>ProSe</w:t>
      </w:r>
      <w:proofErr w:type="spellEnd"/>
      <w:r w:rsidR="00A56CE0" w:rsidRPr="00C6761E">
        <w:t xml:space="preserve"> </w:t>
      </w:r>
      <w:r w:rsidR="00AE5DC3" w:rsidRPr="00C6761E">
        <w:t>query code</w:t>
      </w:r>
      <w:r w:rsidR="00A56CE0" w:rsidRPr="00C6761E">
        <w:t xml:space="preserve">(s) and </w:t>
      </w:r>
      <w:r w:rsidR="00F64371" w:rsidRPr="00C6761E">
        <w:t>d</w:t>
      </w:r>
      <w:r w:rsidR="00A56CE0" w:rsidRPr="00C6761E">
        <w:t xml:space="preserve">iscovery </w:t>
      </w:r>
      <w:r w:rsidR="00F64371" w:rsidRPr="00C6761E">
        <w:t>r</w:t>
      </w:r>
      <w:r w:rsidR="00A56CE0" w:rsidRPr="00C6761E">
        <w:t xml:space="preserve">esponse </w:t>
      </w:r>
      <w:r w:rsidR="00F64371" w:rsidRPr="00C6761E">
        <w:t>f</w:t>
      </w:r>
      <w:r w:rsidR="00A56CE0" w:rsidRPr="00C6761E">
        <w:t xml:space="preserve">ilter(s) in this discovery entry which are no longer authorized by the 5G DDNMF, ask lower layers to stop announcing the </w:t>
      </w:r>
      <w:proofErr w:type="spellStart"/>
      <w:r w:rsidR="00A56CE0" w:rsidRPr="00C6761E">
        <w:t>ProSe</w:t>
      </w:r>
      <w:proofErr w:type="spellEnd"/>
      <w:r w:rsidR="00A56CE0" w:rsidRPr="00C6761E">
        <w:t xml:space="preserve"> </w:t>
      </w:r>
      <w:r w:rsidR="00AE5DC3" w:rsidRPr="00C6761E">
        <w:t>query code</w:t>
      </w:r>
      <w:r w:rsidR="00A56CE0" w:rsidRPr="00C6761E">
        <w:t xml:space="preserve">(s) and monitoring </w:t>
      </w:r>
      <w:proofErr w:type="spellStart"/>
      <w:r w:rsidR="00A56CE0" w:rsidRPr="00C6761E">
        <w:t>ProSe</w:t>
      </w:r>
      <w:proofErr w:type="spellEnd"/>
      <w:r w:rsidR="00A56CE0" w:rsidRPr="00C6761E">
        <w:t xml:space="preserve"> </w:t>
      </w:r>
      <w:r w:rsidR="00F64371" w:rsidRPr="00C6761E">
        <w:t>r</w:t>
      </w:r>
      <w:r w:rsidR="00A56CE0" w:rsidRPr="00C6761E">
        <w:t xml:space="preserve">esponse </w:t>
      </w:r>
      <w:r w:rsidR="00F64371" w:rsidRPr="00C6761E">
        <w:t>f</w:t>
      </w:r>
      <w:r w:rsidR="00A56CE0" w:rsidRPr="00C6761E">
        <w:t>ilter(s)</w:t>
      </w:r>
      <w:r w:rsidR="00C050AA" w:rsidRPr="00C6761E">
        <w:t xml:space="preserve"> and</w:t>
      </w:r>
      <w:r w:rsidR="00A56CE0" w:rsidRPr="00C6761E">
        <w:t xml:space="preserve"> remove the </w:t>
      </w:r>
      <w:proofErr w:type="spellStart"/>
      <w:r w:rsidR="00A56CE0" w:rsidRPr="00C6761E">
        <w:t>ProSe</w:t>
      </w:r>
      <w:proofErr w:type="spellEnd"/>
      <w:r w:rsidR="00A56CE0" w:rsidRPr="00C6761E">
        <w:t xml:space="preserve"> </w:t>
      </w:r>
      <w:r w:rsidR="00AE5DC3" w:rsidRPr="00C6761E">
        <w:t>query code</w:t>
      </w:r>
      <w:r w:rsidR="00A56CE0" w:rsidRPr="00C6761E">
        <w:t xml:space="preserve">(s) and </w:t>
      </w:r>
      <w:r w:rsidR="00F64371" w:rsidRPr="00C6761E">
        <w:t>d</w:t>
      </w:r>
      <w:r w:rsidR="00A56CE0" w:rsidRPr="00C6761E">
        <w:t xml:space="preserve">iscovery </w:t>
      </w:r>
      <w:r w:rsidR="00F64371" w:rsidRPr="00C6761E">
        <w:t>r</w:t>
      </w:r>
      <w:r w:rsidR="00A56CE0" w:rsidRPr="00C6761E">
        <w:t xml:space="preserve">esponse </w:t>
      </w:r>
      <w:r w:rsidR="00F64371" w:rsidRPr="00C6761E">
        <w:t>f</w:t>
      </w:r>
      <w:r w:rsidR="00A56CE0" w:rsidRPr="00C6761E">
        <w:t>ilter(s) from the existing discovery entry;</w:t>
      </w:r>
    </w:p>
    <w:p w14:paraId="20D1ED52" w14:textId="77777777" w:rsidR="00A56CE0" w:rsidRPr="00C6761E" w:rsidRDefault="00BA1E0A" w:rsidP="00A56CE0">
      <w:pPr>
        <w:pStyle w:val="B2"/>
      </w:pPr>
      <w:r w:rsidRPr="00C6761E">
        <w:t>2)</w:t>
      </w:r>
      <w:r w:rsidR="00A56CE0" w:rsidRPr="00C6761E">
        <w:tab/>
        <w:t>restart the T5</w:t>
      </w:r>
      <w:r w:rsidRPr="00C6761E">
        <w:t>070</w:t>
      </w:r>
      <w:r w:rsidR="00A56CE0" w:rsidRPr="00C6761E">
        <w:t xml:space="preserve"> timer(s) for those remain eligible;</w:t>
      </w:r>
    </w:p>
    <w:p w14:paraId="308A36C9" w14:textId="5B402ECE" w:rsidR="00A56CE0" w:rsidRPr="00C6761E" w:rsidRDefault="00BA1E0A" w:rsidP="00A56CE0">
      <w:pPr>
        <w:pStyle w:val="B2"/>
      </w:pPr>
      <w:r w:rsidRPr="00C6761E">
        <w:t>3)</w:t>
      </w:r>
      <w:r w:rsidR="00A56CE0" w:rsidRPr="00C6761E">
        <w:tab/>
        <w:t>start the T5</w:t>
      </w:r>
      <w:r w:rsidRPr="00C6761E">
        <w:t>070</w:t>
      </w:r>
      <w:r w:rsidR="00A56CE0" w:rsidRPr="00C6761E">
        <w:t xml:space="preserve"> timer(s) for any new </w:t>
      </w:r>
      <w:proofErr w:type="spellStart"/>
      <w:r w:rsidR="00A56CE0" w:rsidRPr="00C6761E">
        <w:t>ProSe</w:t>
      </w:r>
      <w:proofErr w:type="spellEnd"/>
      <w:r w:rsidR="00A56CE0" w:rsidRPr="00C6761E">
        <w:t xml:space="preserve"> </w:t>
      </w:r>
      <w:r w:rsidR="00AE5DC3" w:rsidRPr="00C6761E">
        <w:t>query code</w:t>
      </w:r>
      <w:r w:rsidR="00A56CE0" w:rsidRPr="00C6761E">
        <w:t xml:space="preserve">s and their corresponding </w:t>
      </w:r>
      <w:r w:rsidR="00867B2E" w:rsidRPr="00C6761E">
        <w:t>d</w:t>
      </w:r>
      <w:r w:rsidR="00A56CE0" w:rsidRPr="00C6761E">
        <w:t xml:space="preserve">iscovery </w:t>
      </w:r>
      <w:r w:rsidR="00867B2E" w:rsidRPr="00C6761E">
        <w:t>r</w:t>
      </w:r>
      <w:r w:rsidR="00A56CE0" w:rsidRPr="00C6761E">
        <w:t xml:space="preserve">esponse </w:t>
      </w:r>
      <w:r w:rsidR="00867B2E" w:rsidRPr="00C6761E">
        <w:t>f</w:t>
      </w:r>
      <w:r w:rsidR="00A56CE0" w:rsidRPr="00C6761E">
        <w:t>ilter(s); and</w:t>
      </w:r>
    </w:p>
    <w:p w14:paraId="4164883F" w14:textId="77777777" w:rsidR="00A56CE0" w:rsidRPr="00C6761E" w:rsidRDefault="00BA1E0A" w:rsidP="00A56CE0">
      <w:pPr>
        <w:pStyle w:val="B2"/>
      </w:pPr>
      <w:r w:rsidRPr="00C6761E">
        <w:t>4)</w:t>
      </w:r>
      <w:r w:rsidR="00A56CE0" w:rsidRPr="00C6761E">
        <w:tab/>
        <w:t>update the PLMN ID of the intended announcing PLMN for this discovery entry if included in the DISCOVERY_REQUEST message.</w:t>
      </w:r>
    </w:p>
    <w:p w14:paraId="48CBC0D0" w14:textId="48508681" w:rsidR="00A56CE0" w:rsidRPr="00C6761E" w:rsidRDefault="00F64371" w:rsidP="00A56CE0">
      <w:r w:rsidRPr="00C6761E">
        <w:t>Otherwise,</w:t>
      </w:r>
      <w:r w:rsidR="00A56CE0" w:rsidRPr="00C6761E">
        <w:t xml:space="preserve"> the UE shall discard the DISCOVERY_RESPONSE message and shall not perform the </w:t>
      </w:r>
      <w:r w:rsidR="00CF37FC" w:rsidRPr="00C6761E">
        <w:t xml:space="preserve">discoverer UE </w:t>
      </w:r>
      <w:r w:rsidR="00A56CE0" w:rsidRPr="00C6761E">
        <w:t>procedure</w:t>
      </w:r>
      <w:r w:rsidR="00CF37FC" w:rsidRPr="00C6761E">
        <w:t xml:space="preserve"> for 5G </w:t>
      </w:r>
      <w:proofErr w:type="spellStart"/>
      <w:r w:rsidR="00CF37FC" w:rsidRPr="00C6761E">
        <w:t>ProSe</w:t>
      </w:r>
      <w:proofErr w:type="spellEnd"/>
      <w:r w:rsidR="00CF37FC" w:rsidRPr="00C6761E">
        <w:t xml:space="preserve"> direct discovery as described in clause</w:t>
      </w:r>
      <w:r w:rsidR="00635C04" w:rsidRPr="00C6761E">
        <w:t> </w:t>
      </w:r>
      <w:r w:rsidR="00CF37FC" w:rsidRPr="00C6761E">
        <w:t>6.2.14.2.2.2</w:t>
      </w:r>
      <w:r w:rsidR="00A56CE0" w:rsidRPr="00C6761E">
        <w:t>.</w:t>
      </w:r>
      <w:r w:rsidR="00953087" w:rsidRPr="00C6761E">
        <w:t xml:space="preserve"> </w:t>
      </w:r>
      <w:r w:rsidR="00953087" w:rsidRPr="00C6761E">
        <w:rPr>
          <w:lang w:eastAsia="zh-CN"/>
        </w:rPr>
        <w:t xml:space="preserve">The UE shall set a </w:t>
      </w:r>
      <w:proofErr w:type="spellStart"/>
      <w:r w:rsidR="00953087" w:rsidRPr="00C6761E">
        <w:rPr>
          <w:lang w:eastAsia="zh-CN"/>
        </w:rPr>
        <w:t>ProSe</w:t>
      </w:r>
      <w:proofErr w:type="spellEnd"/>
      <w:r w:rsidR="00953087" w:rsidRPr="00C6761E">
        <w:rPr>
          <w:lang w:eastAsia="zh-CN"/>
        </w:rPr>
        <w:t xml:space="preserve"> clock (see 3GPP TS 33.503 [34]) to the value of the received current time parameter and store the received max offset parameter.</w:t>
      </w:r>
    </w:p>
    <w:p w14:paraId="5721B8EF" w14:textId="5293103B" w:rsidR="00C33E9D" w:rsidRPr="00C6761E" w:rsidRDefault="00C33E9D" w:rsidP="00CF37FC">
      <w:r w:rsidRPr="00C6761E">
        <w:t xml:space="preserve">The UE shall store the selected PC5 ciphering algorithm received in the DISCOVERY_RESPONSE message and use it for protection of the restricted 5G </w:t>
      </w:r>
      <w:proofErr w:type="spellStart"/>
      <w:r w:rsidRPr="00C6761E">
        <w:t>ProSe</w:t>
      </w:r>
      <w:proofErr w:type="spellEnd"/>
      <w:r w:rsidRPr="00C6761E">
        <w:t xml:space="preserve"> direct discovery messages over the PC5 interface as specified in clause 6.1.3.2.3 of 3GPP TS 33.503 [34].</w:t>
      </w:r>
    </w:p>
    <w:p w14:paraId="20932C01" w14:textId="3EDA48A5" w:rsidR="00A56CE0" w:rsidRPr="00C6761E" w:rsidRDefault="00A56CE0" w:rsidP="00CF37FC">
      <w:r w:rsidRPr="00C6761E">
        <w:t xml:space="preserve">For each </w:t>
      </w:r>
      <w:proofErr w:type="spellStart"/>
      <w:r w:rsidRPr="00C6761E">
        <w:t>ProSe</w:t>
      </w:r>
      <w:proofErr w:type="spellEnd"/>
      <w:r w:rsidRPr="00C6761E">
        <w:t xml:space="preserve"> </w:t>
      </w:r>
      <w:r w:rsidR="00AE5DC3" w:rsidRPr="00C6761E">
        <w:t>query code</w:t>
      </w:r>
      <w:r w:rsidRPr="00C6761E">
        <w:t xml:space="preserve"> in this discovery entry, the UE</w:t>
      </w:r>
      <w:r w:rsidRPr="00C6761E">
        <w:rPr>
          <w:iCs/>
        </w:rPr>
        <w:t xml:space="preserve"> </w:t>
      </w:r>
      <w:r w:rsidR="00CF37FC" w:rsidRPr="00C6761E">
        <w:rPr>
          <w:iCs/>
        </w:rPr>
        <w:t xml:space="preserve">performs the discoverer UE procedure for 5G </w:t>
      </w:r>
      <w:proofErr w:type="spellStart"/>
      <w:r w:rsidR="00CF37FC" w:rsidRPr="00C6761E">
        <w:rPr>
          <w:iCs/>
        </w:rPr>
        <w:t>ProSe</w:t>
      </w:r>
      <w:proofErr w:type="spellEnd"/>
      <w:r w:rsidR="00CF37FC" w:rsidRPr="00C6761E">
        <w:rPr>
          <w:iCs/>
        </w:rPr>
        <w:t xml:space="preserve"> direct discovery</w:t>
      </w:r>
      <w:r w:rsidRPr="00C6761E">
        <w:rPr>
          <w:iCs/>
        </w:rPr>
        <w:t xml:space="preserve"> to announce the </w:t>
      </w:r>
      <w:proofErr w:type="spellStart"/>
      <w:r w:rsidRPr="00C6761E">
        <w:rPr>
          <w:iCs/>
        </w:rPr>
        <w:t>ProSe</w:t>
      </w:r>
      <w:proofErr w:type="spellEnd"/>
      <w:r w:rsidRPr="00C6761E">
        <w:rPr>
          <w:iCs/>
        </w:rPr>
        <w:t xml:space="preserve"> </w:t>
      </w:r>
      <w:r w:rsidR="00AE5DC3" w:rsidRPr="00C6761E">
        <w:rPr>
          <w:iCs/>
        </w:rPr>
        <w:t>query code</w:t>
      </w:r>
      <w:r w:rsidRPr="00C6761E">
        <w:rPr>
          <w:iCs/>
        </w:rPr>
        <w:t xml:space="preserve"> in the PC5 interface, as </w:t>
      </w:r>
      <w:r w:rsidR="00CF37FC" w:rsidRPr="00C6761E">
        <w:rPr>
          <w:iCs/>
        </w:rPr>
        <w:t>described in clause</w:t>
      </w:r>
      <w:r w:rsidR="00635C04" w:rsidRPr="00C6761E">
        <w:rPr>
          <w:iCs/>
        </w:rPr>
        <w:t> </w:t>
      </w:r>
      <w:r w:rsidR="00CF37FC" w:rsidRPr="00C6761E">
        <w:rPr>
          <w:iCs/>
        </w:rPr>
        <w:t>6.2.14.2.2.2.</w:t>
      </w:r>
    </w:p>
    <w:p w14:paraId="490BE400" w14:textId="77777777" w:rsidR="00A56CE0" w:rsidRPr="00C6761E" w:rsidRDefault="00A56CE0" w:rsidP="00A56CE0">
      <w:pPr>
        <w:pStyle w:val="Heading4"/>
        <w:rPr>
          <w:lang w:eastAsia="zh-CN"/>
        </w:rPr>
      </w:pPr>
      <w:bookmarkStart w:id="475" w:name="_CR6_2_7_5"/>
      <w:bookmarkStart w:id="476" w:name="_Toc59199021"/>
      <w:bookmarkStart w:id="477" w:name="_Toc59198430"/>
      <w:bookmarkStart w:id="478" w:name="_Toc525231030"/>
      <w:bookmarkStart w:id="479" w:name="_Toc162968893"/>
      <w:bookmarkEnd w:id="475"/>
      <w:r w:rsidRPr="00C6761E">
        <w:rPr>
          <w:lang w:eastAsia="zh-CN"/>
        </w:rPr>
        <w:t>6.2.</w:t>
      </w:r>
      <w:r w:rsidR="00BA1E0A" w:rsidRPr="00C6761E">
        <w:rPr>
          <w:lang w:eastAsia="zh-CN"/>
        </w:rPr>
        <w:t>7</w:t>
      </w:r>
      <w:r w:rsidRPr="00C6761E">
        <w:rPr>
          <w:lang w:eastAsia="zh-CN"/>
        </w:rPr>
        <w:t>.5</w:t>
      </w:r>
      <w:r w:rsidRPr="00C6761E">
        <w:rPr>
          <w:lang w:eastAsia="zh-CN"/>
        </w:rPr>
        <w:tab/>
        <w:t>Discoverer request procedure not accepted by the 5G DDNMF</w:t>
      </w:r>
      <w:bookmarkEnd w:id="476"/>
      <w:bookmarkEnd w:id="477"/>
      <w:bookmarkEnd w:id="478"/>
      <w:bookmarkEnd w:id="479"/>
    </w:p>
    <w:p w14:paraId="6836B255" w14:textId="3E4D7815" w:rsidR="00A56CE0" w:rsidRPr="00C6761E" w:rsidRDefault="00A56CE0" w:rsidP="00A56CE0">
      <w:r w:rsidRPr="00C6761E">
        <w:t xml:space="preserve">If the DISCOVERY_REQUEST message cannot be accepted by the 5G DDNMF, the 5G DDNMF sends a DISCOVERY_RESPONSE message containing a &lt;response-reject&gt; element to the UE including an appropriate PC3a </w:t>
      </w:r>
      <w:r w:rsidR="0066563C" w:rsidRPr="00C6761E">
        <w:t>control protocol</w:t>
      </w:r>
      <w:r w:rsidRPr="00C6761E">
        <w:t xml:space="preserve"> cause value.</w:t>
      </w:r>
    </w:p>
    <w:p w14:paraId="15645B05" w14:textId="57C30A83" w:rsidR="00A56CE0" w:rsidRPr="00C6761E" w:rsidRDefault="00A56CE0" w:rsidP="00A56CE0">
      <w:r w:rsidRPr="00C6761E">
        <w:t>If the application corresponding to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contained in the DISCOVERY_REQUEST message is not authorised for </w:t>
      </w:r>
      <w:r w:rsidR="00BD0B0D" w:rsidRPr="00C6761E">
        <w:t xml:space="preserve">restricted 5G </w:t>
      </w:r>
      <w:proofErr w:type="spellStart"/>
      <w:r w:rsidR="00BD0B0D" w:rsidRPr="00C6761E">
        <w:t>ProSe</w:t>
      </w:r>
      <w:proofErr w:type="spellEnd"/>
      <w:r w:rsidRPr="00C6761E">
        <w:t xml:space="preserve"> direct discovery Model B discoverer operation, the 5G DDNMF shall send the DISCOVERY_RESPONSE message containing a &lt;response-reject&gt; element with PC3a </w:t>
      </w:r>
      <w:r w:rsidR="0066563C" w:rsidRPr="00C6761E">
        <w:t>control protocol</w:t>
      </w:r>
      <w:r w:rsidRPr="00C6761E">
        <w:t xml:space="preserve"> cause value #1 "Invalid application".</w:t>
      </w:r>
    </w:p>
    <w:p w14:paraId="4604971F" w14:textId="14778E9C" w:rsidR="00A56CE0" w:rsidRPr="00C6761E" w:rsidRDefault="00A56CE0" w:rsidP="00A56CE0">
      <w:r w:rsidRPr="00C6761E">
        <w:lastRenderedPageBreak/>
        <w:t xml:space="preserve">If the RPAUID contained in the DISCOVERY_REQUEST message is unknown to the 5G DDNMF or </w:t>
      </w:r>
      <w:proofErr w:type="spellStart"/>
      <w:r w:rsidRPr="00C6761E">
        <w:t>ProSe</w:t>
      </w:r>
      <w:proofErr w:type="spellEnd"/>
      <w:r w:rsidRPr="00C6761E">
        <w:t xml:space="preserve"> </w:t>
      </w:r>
      <w:r w:rsidR="00714D0F" w:rsidRPr="00C6761E">
        <w:t>application server</w:t>
      </w:r>
      <w:r w:rsidRPr="00C6761E">
        <w:t xml:space="preserve">, the 5G DDNMF shall send a DISCOVERY_RESPONSE message containing a &lt;response-reject&gt; element with PC3a </w:t>
      </w:r>
      <w:r w:rsidR="0066563C" w:rsidRPr="00C6761E">
        <w:t>control protocol</w:t>
      </w:r>
      <w:r w:rsidRPr="00C6761E">
        <w:t xml:space="preserve"> cause value #9 "Unknown RPAUID".</w:t>
      </w:r>
    </w:p>
    <w:p w14:paraId="392664F7" w14:textId="49A6BC6E" w:rsidR="00A56CE0" w:rsidRPr="00C6761E" w:rsidRDefault="00A56CE0" w:rsidP="00A56CE0">
      <w:r w:rsidRPr="00C6761E">
        <w:t xml:space="preserve">If the RPAUID contained in the DISCOVERY_REQUEST message does not match the stored RPAUID for the requested </w:t>
      </w:r>
      <w:r w:rsidR="00761847" w:rsidRPr="00C6761E">
        <w:t>discovery entry</w:t>
      </w:r>
      <w:r w:rsidRPr="00C6761E">
        <w:rPr>
          <w:lang w:eastAsia="zh-CN"/>
        </w:rPr>
        <w:t xml:space="preserve"> ID</w:t>
      </w:r>
      <w:r w:rsidRPr="00C6761E">
        <w:t xml:space="preserve">, the 5G DDNMF shall send a DISCOVERY_RESPONSE message containing a &lt;response-reject&gt; element with PC3a </w:t>
      </w:r>
      <w:r w:rsidR="0066563C" w:rsidRPr="00C6761E">
        <w:t>control protocol</w:t>
      </w:r>
      <w:r w:rsidRPr="00C6761E">
        <w:t xml:space="preserve"> cause value #10 "Unknown or </w:t>
      </w:r>
      <w:r w:rsidR="00DD44D7" w:rsidRPr="00C6761E">
        <w:t>i</w:t>
      </w:r>
      <w:r w:rsidRPr="00C6761E">
        <w:t xml:space="preserve">nvalid </w:t>
      </w:r>
      <w:r w:rsidR="00761847" w:rsidRPr="00C6761E">
        <w:t>discovery entry</w:t>
      </w:r>
      <w:r w:rsidRPr="00C6761E">
        <w:t xml:space="preserve"> ID".</w:t>
      </w:r>
    </w:p>
    <w:p w14:paraId="10FC365E" w14:textId="7DB38DC9" w:rsidR="00A56CE0" w:rsidRPr="00C6761E" w:rsidRDefault="00A56CE0" w:rsidP="00A56CE0">
      <w:pPr>
        <w:rPr>
          <w:lang w:eastAsia="ko-KR"/>
        </w:rPr>
      </w:pPr>
      <w:r w:rsidRPr="00C6761E">
        <w:t xml:space="preserve">If the UE is not authorised for </w:t>
      </w:r>
      <w:r w:rsidR="00BD0B0D" w:rsidRPr="00C6761E">
        <w:t xml:space="preserve">restricted 5G </w:t>
      </w:r>
      <w:proofErr w:type="spellStart"/>
      <w:r w:rsidR="00BD0B0D" w:rsidRPr="00C6761E">
        <w:t>ProSe</w:t>
      </w:r>
      <w:proofErr w:type="spellEnd"/>
      <w:r w:rsidRPr="00C6761E">
        <w:t xml:space="preserve"> direct discovery model B discoverer operation, the 5G DDNMF shall send the DISCOVERY_RESPONSE message containing a &lt;response-reject&gt; element with PC3a </w:t>
      </w:r>
      <w:r w:rsidR="0066563C" w:rsidRPr="00C6761E">
        <w:t>control protocol</w:t>
      </w:r>
      <w:r w:rsidRPr="00C6761E">
        <w:t xml:space="preserve"> cause value #3 "UE </w:t>
      </w:r>
      <w:r w:rsidR="002620B2" w:rsidRPr="00C6761E">
        <w:t xml:space="preserve">authorization </w:t>
      </w:r>
      <w:r w:rsidRPr="00C6761E">
        <w:t>failure".</w:t>
      </w:r>
    </w:p>
    <w:p w14:paraId="36BE776F" w14:textId="76031A9D" w:rsidR="00A56CE0" w:rsidRPr="00C6761E" w:rsidRDefault="00A56CE0" w:rsidP="00A56CE0">
      <w:r w:rsidRPr="00C6761E">
        <w:t xml:space="preserve">If the RPAUID contained in the DISCOVERY_REQUEST message is not associated with a PDUID belonging to the requesting UE, the 5G DDNMF shall send a DISCOVERY_RESPONSE message containing a &lt;response-reject&gt; element with PC3a </w:t>
      </w:r>
      <w:r w:rsidR="0066563C" w:rsidRPr="00C6761E">
        <w:t>control protocol</w:t>
      </w:r>
      <w:r w:rsidRPr="00C6761E">
        <w:t xml:space="preserve"> cause value #3 "UE </w:t>
      </w:r>
      <w:r w:rsidR="002620B2" w:rsidRPr="00C6761E">
        <w:t xml:space="preserve">authorization </w:t>
      </w:r>
      <w:r w:rsidR="00DD44D7" w:rsidRPr="00C6761E">
        <w:t>f</w:t>
      </w:r>
      <w:r w:rsidRPr="00C6761E">
        <w:t>ailure".</w:t>
      </w:r>
    </w:p>
    <w:p w14:paraId="43F8BB82" w14:textId="256AAFD2" w:rsidR="00A56CE0" w:rsidRPr="00C6761E" w:rsidRDefault="00A56CE0" w:rsidP="00A56CE0">
      <w:r w:rsidRPr="00C6761E">
        <w:t xml:space="preserve">If the 5G DDNMF fails to retrieve any valid target PDUIDs from </w:t>
      </w:r>
      <w:proofErr w:type="spellStart"/>
      <w:r w:rsidRPr="00C6761E">
        <w:t>ProSe</w:t>
      </w:r>
      <w:proofErr w:type="spellEnd"/>
      <w:r w:rsidRPr="00C6761E">
        <w:t xml:space="preserve"> </w:t>
      </w:r>
      <w:r w:rsidR="00714D0F" w:rsidRPr="00C6761E">
        <w:t>application server</w:t>
      </w:r>
      <w:r w:rsidRPr="00C6761E">
        <w:t xml:space="preserve"> based on the </w:t>
      </w:r>
      <w:r w:rsidR="00714D0F" w:rsidRPr="00C6761E">
        <w:t>application level container</w:t>
      </w:r>
      <w:r w:rsidRPr="00C6761E">
        <w:t xml:space="preserve"> contained in the DISCOVERY_REQUEST message, the 5G DDNMF shall send a DISCOVERY_RESPONSE message containing a &lt;response-reject&gt; element with PC3a </w:t>
      </w:r>
      <w:r w:rsidR="0066563C" w:rsidRPr="00C6761E">
        <w:t>control protocol</w:t>
      </w:r>
      <w:r w:rsidRPr="00C6761E">
        <w:t xml:space="preserve"> cause value #11 "Invalid discovery target".</w:t>
      </w:r>
    </w:p>
    <w:p w14:paraId="383E506E" w14:textId="3EE732DC" w:rsidR="00A56CE0" w:rsidRPr="00C6761E" w:rsidRDefault="00A56CE0" w:rsidP="00A56CE0">
      <w:r w:rsidRPr="00C6761E">
        <w:t xml:space="preserve">If the 5G DDNMF fails to retrieve any valid </w:t>
      </w:r>
      <w:proofErr w:type="spellStart"/>
      <w:r w:rsidRPr="00C6761E">
        <w:t>discoveree</w:t>
      </w:r>
      <w:proofErr w:type="spellEnd"/>
      <w:r w:rsidRPr="00C6761E">
        <w:t xml:space="preserve"> UE contexts for the valid target RPAUIDs contained in the </w:t>
      </w:r>
      <w:r w:rsidR="00714D0F" w:rsidRPr="00C6761E">
        <w:t>application level container</w:t>
      </w:r>
      <w:r w:rsidRPr="00C6761E">
        <w:t xml:space="preserve"> contained in the DISCOVERY_REQUEST message, the 5G DDNMF shall send a DISCOVERY_RESPONSE message containing a &lt;response-reject&gt; element with PC3a </w:t>
      </w:r>
      <w:r w:rsidR="0066563C" w:rsidRPr="00C6761E">
        <w:t>control protocol</w:t>
      </w:r>
      <w:r w:rsidRPr="00C6761E">
        <w:t xml:space="preserve"> cause value #11 "Invalid discovery target".</w:t>
      </w:r>
    </w:p>
    <w:p w14:paraId="395D5862" w14:textId="563C8249" w:rsidR="00C33E9D" w:rsidRPr="00C6761E" w:rsidRDefault="00C33E9D" w:rsidP="00C33E9D">
      <w:pPr>
        <w:rPr>
          <w:lang w:eastAsia="zh-CN"/>
        </w:rPr>
      </w:pPr>
      <w:bookmarkStart w:id="480" w:name="_Toc59199022"/>
      <w:bookmarkStart w:id="481" w:name="_Toc59198431"/>
      <w:bookmarkStart w:id="482" w:name="_Toc525231031"/>
      <w:r w:rsidRPr="00C6761E">
        <w:rPr>
          <w:lang w:eastAsia="zh-CN"/>
        </w:rPr>
        <w:t xml:space="preserve">If the PC5 UE ciphering algorithm capability contained in the DISCOVERY_REQUEST message is not compatible with the selected PC5 ciphering algorithm for the </w:t>
      </w:r>
      <w:proofErr w:type="spellStart"/>
      <w:r w:rsidRPr="00C6761E">
        <w:rPr>
          <w:lang w:eastAsia="zh-CN"/>
        </w:rPr>
        <w:t>ProSe</w:t>
      </w:r>
      <w:proofErr w:type="spellEnd"/>
      <w:r w:rsidRPr="00C6761E">
        <w:rPr>
          <w:lang w:eastAsia="zh-CN"/>
        </w:rPr>
        <w:t xml:space="preserve"> response code and the </w:t>
      </w:r>
      <w:proofErr w:type="spellStart"/>
      <w:r w:rsidRPr="00C6761E">
        <w:rPr>
          <w:lang w:eastAsia="zh-CN"/>
        </w:rPr>
        <w:t>ProSe</w:t>
      </w:r>
      <w:proofErr w:type="spellEnd"/>
      <w:r w:rsidRPr="00C6761E">
        <w:rPr>
          <w:lang w:eastAsia="zh-CN"/>
        </w:rPr>
        <w:t xml:space="preserve"> query code, the 5G DDNMF shall send a DISCOVERY_RESPONSE message containing a &lt;response-reject&gt; element with PC3a control protocol cause value #19 "Not compatible PC5 UE ciphering algorithm capability".</w:t>
      </w:r>
    </w:p>
    <w:p w14:paraId="49A05C82" w14:textId="77777777" w:rsidR="00A56CE0" w:rsidRPr="00C6761E" w:rsidRDefault="00A56CE0" w:rsidP="00A56CE0">
      <w:pPr>
        <w:pStyle w:val="Heading4"/>
        <w:rPr>
          <w:lang w:eastAsia="zh-CN"/>
        </w:rPr>
      </w:pPr>
      <w:bookmarkStart w:id="483" w:name="_CR6_2_7_6"/>
      <w:bookmarkStart w:id="484" w:name="_Toc162968894"/>
      <w:bookmarkEnd w:id="483"/>
      <w:r w:rsidRPr="00C6761E">
        <w:rPr>
          <w:lang w:eastAsia="zh-CN"/>
        </w:rPr>
        <w:t>6.2.</w:t>
      </w:r>
      <w:r w:rsidR="00BA1E0A" w:rsidRPr="00C6761E">
        <w:rPr>
          <w:lang w:eastAsia="zh-CN"/>
        </w:rPr>
        <w:t>7</w:t>
      </w:r>
      <w:r w:rsidRPr="00C6761E">
        <w:rPr>
          <w:lang w:eastAsia="zh-CN"/>
        </w:rPr>
        <w:t>.6</w:t>
      </w:r>
      <w:r w:rsidRPr="00C6761E">
        <w:rPr>
          <w:lang w:eastAsia="zh-CN"/>
        </w:rPr>
        <w:tab/>
        <w:t>Abnormal cases</w:t>
      </w:r>
      <w:bookmarkEnd w:id="480"/>
      <w:bookmarkEnd w:id="481"/>
      <w:bookmarkEnd w:id="482"/>
      <w:bookmarkEnd w:id="484"/>
    </w:p>
    <w:p w14:paraId="2809CB2F" w14:textId="77777777" w:rsidR="00A56CE0" w:rsidRPr="00C6761E" w:rsidRDefault="00A56CE0" w:rsidP="00A56CE0">
      <w:pPr>
        <w:pStyle w:val="Heading5"/>
        <w:rPr>
          <w:lang w:eastAsia="zh-CN"/>
        </w:rPr>
      </w:pPr>
      <w:bookmarkStart w:id="485" w:name="_CR6_2_7_6_1"/>
      <w:bookmarkStart w:id="486" w:name="_Toc59199023"/>
      <w:bookmarkStart w:id="487" w:name="_Toc59198432"/>
      <w:bookmarkStart w:id="488" w:name="_Toc525231032"/>
      <w:bookmarkStart w:id="489" w:name="_Toc162968895"/>
      <w:bookmarkEnd w:id="485"/>
      <w:r w:rsidRPr="00C6761E">
        <w:rPr>
          <w:lang w:eastAsia="zh-CN"/>
        </w:rPr>
        <w:t>6.2.</w:t>
      </w:r>
      <w:r w:rsidR="00BA1E0A" w:rsidRPr="00C6761E">
        <w:rPr>
          <w:lang w:eastAsia="zh-CN"/>
        </w:rPr>
        <w:t>7</w:t>
      </w:r>
      <w:r w:rsidRPr="00C6761E">
        <w:rPr>
          <w:lang w:eastAsia="zh-CN"/>
        </w:rPr>
        <w:t>.6.1</w:t>
      </w:r>
      <w:r w:rsidRPr="00C6761E">
        <w:rPr>
          <w:lang w:eastAsia="zh-CN"/>
        </w:rPr>
        <w:tab/>
        <w:t>Abnormal cases in the UE</w:t>
      </w:r>
      <w:bookmarkEnd w:id="486"/>
      <w:bookmarkEnd w:id="487"/>
      <w:bookmarkEnd w:id="488"/>
      <w:bookmarkEnd w:id="489"/>
    </w:p>
    <w:p w14:paraId="1AC48964" w14:textId="77777777" w:rsidR="00A56CE0" w:rsidRPr="00C6761E" w:rsidRDefault="00A56CE0" w:rsidP="00A56CE0">
      <w:pPr>
        <w:rPr>
          <w:lang w:eastAsia="zh-CN"/>
        </w:rPr>
      </w:pPr>
      <w:r w:rsidRPr="00C6761E">
        <w:rPr>
          <w:lang w:eastAsia="zh-CN"/>
        </w:rPr>
        <w:t>The following abnormal cases can be identified:</w:t>
      </w:r>
    </w:p>
    <w:p w14:paraId="00D78777" w14:textId="5444CB65" w:rsidR="00A56CE0" w:rsidRPr="00C6761E" w:rsidRDefault="00A56CE0" w:rsidP="00A56CE0">
      <w:pPr>
        <w:pStyle w:val="B1"/>
      </w:pPr>
      <w:r w:rsidRPr="00C6761E">
        <w:t>a)</w:t>
      </w:r>
      <w:r w:rsidRPr="00C6761E">
        <w:tab/>
        <w:t>Indication from the transport layer of transmission failure of DISCOVERY_REQUEST message (</w:t>
      </w:r>
      <w:r w:rsidR="00692804" w:rsidRPr="00C6761E">
        <w:t>e.g.,</w:t>
      </w:r>
      <w:r w:rsidRPr="00C6761E">
        <w:t xml:space="preserve"> after TCP retransmission timeout)</w:t>
      </w:r>
    </w:p>
    <w:p w14:paraId="6774944E" w14:textId="77777777" w:rsidR="00A56CE0" w:rsidRPr="00C6761E" w:rsidRDefault="00A56CE0" w:rsidP="00A56CE0">
      <w:pPr>
        <w:pStyle w:val="B1"/>
      </w:pPr>
      <w:r w:rsidRPr="00C6761E">
        <w:tab/>
        <w:t>The UE shall close the existing secure connection to the 5G DDNMF, establish a new secure connection and then restart the discoverer request procedure.</w:t>
      </w:r>
    </w:p>
    <w:p w14:paraId="0EE9C5D3" w14:textId="2EF8B649" w:rsidR="002955C3" w:rsidRPr="00C6761E" w:rsidRDefault="002955C3" w:rsidP="002955C3">
      <w:pPr>
        <w:pStyle w:val="NO"/>
      </w:pPr>
      <w:r w:rsidRPr="00C6761E">
        <w:t>NOTE 1:</w:t>
      </w:r>
      <w:r w:rsidRPr="00C6761E">
        <w:tab/>
        <w:t>The UE can abort this procedure when detecting loss of NG-RAN coverage in its serving PLMN.</w:t>
      </w:r>
    </w:p>
    <w:p w14:paraId="7E6A5764" w14:textId="77777777" w:rsidR="00A56CE0" w:rsidRPr="00C6761E" w:rsidRDefault="00A56CE0" w:rsidP="00A56CE0">
      <w:pPr>
        <w:pStyle w:val="B1"/>
      </w:pPr>
      <w:r w:rsidRPr="00C6761E">
        <w:t>b)</w:t>
      </w:r>
      <w:r w:rsidRPr="00C6761E">
        <w:tab/>
        <w:t>No response from the 5G DDNMF after the DISCOVERY_REQUEST message has been successfully delivered (e.g., TCP ACK has been received for the DISCOVERY_REQUEST message)</w:t>
      </w:r>
    </w:p>
    <w:p w14:paraId="50A78193" w14:textId="77777777" w:rsidR="00A56CE0" w:rsidRPr="00C6761E" w:rsidRDefault="00A56CE0" w:rsidP="00A56CE0">
      <w:pPr>
        <w:pStyle w:val="B1"/>
      </w:pPr>
      <w:r w:rsidRPr="00C6761E">
        <w:tab/>
        <w:t>The UE shall retransmit the DISCOVERY_REQUEST message.</w:t>
      </w:r>
    </w:p>
    <w:p w14:paraId="52EE51C0" w14:textId="6E3C7AB7" w:rsidR="002955C3" w:rsidRPr="00C6761E" w:rsidRDefault="002955C3" w:rsidP="002955C3">
      <w:pPr>
        <w:pStyle w:val="NO"/>
      </w:pPr>
      <w:r w:rsidRPr="00C6761E">
        <w:t>NOTE 2:</w:t>
      </w:r>
      <w:r w:rsidRPr="00C6761E">
        <w:tab/>
        <w:t>The UE can abort this procedure when detecting loss of NG-RAN coverage in its serving PLMN.</w:t>
      </w:r>
    </w:p>
    <w:p w14:paraId="4522D41F" w14:textId="739CD2C7" w:rsidR="00A56CE0" w:rsidRPr="00C6761E" w:rsidRDefault="00A56CE0" w:rsidP="00A56CE0">
      <w:pPr>
        <w:pStyle w:val="NO"/>
      </w:pPr>
      <w:r w:rsidRPr="00C6761E">
        <w:t>NOTE</w:t>
      </w:r>
      <w:r w:rsidR="002955C3" w:rsidRPr="00C6761E">
        <w:t> 3</w:t>
      </w:r>
      <w:r w:rsidRPr="00C6761E">
        <w:t>:</w:t>
      </w:r>
      <w:r w:rsidRPr="00C6761E">
        <w:tab/>
        <w:t>The timer to trigger retransmission and the maximum number of allowed retransmissions are UE implementation specific.</w:t>
      </w:r>
    </w:p>
    <w:p w14:paraId="64307C6E" w14:textId="77777777" w:rsidR="00A56CE0" w:rsidRPr="00C6761E" w:rsidRDefault="00A56CE0" w:rsidP="00A56CE0">
      <w:pPr>
        <w:pStyle w:val="B1"/>
      </w:pPr>
      <w:r w:rsidRPr="00C6761E">
        <w:t>c)</w:t>
      </w:r>
      <w:r w:rsidRPr="00C6761E">
        <w:tab/>
        <w:t>Indication from upper layers that the request to discover the target RPAUID(s) is no longer in place after sending the DISCOVERY_REQUEST message, but before the discoverer request procedure is completed</w:t>
      </w:r>
    </w:p>
    <w:p w14:paraId="332279A1" w14:textId="77777777" w:rsidR="00A56CE0" w:rsidRPr="00C6761E" w:rsidRDefault="00A56CE0" w:rsidP="00A56CE0">
      <w:pPr>
        <w:pStyle w:val="B1"/>
      </w:pPr>
      <w:r w:rsidRPr="00C6761E">
        <w:tab/>
        <w:t>The UE shall acknowledge the DISCOVERY_RESPONSE message received from the 5G DDNMF but discard its contents and then abort the procedure.</w:t>
      </w:r>
    </w:p>
    <w:p w14:paraId="4CA0DE05" w14:textId="77777777" w:rsidR="00A56CE0" w:rsidRPr="00C6761E" w:rsidRDefault="00A56CE0" w:rsidP="00A56CE0">
      <w:pPr>
        <w:pStyle w:val="B1"/>
      </w:pPr>
      <w:r w:rsidRPr="00C6761E">
        <w:t>d)</w:t>
      </w:r>
      <w:r w:rsidRPr="00C6761E">
        <w:tab/>
        <w:t>Change of PLMN</w:t>
      </w:r>
    </w:p>
    <w:p w14:paraId="52723910" w14:textId="1FFAC3B7" w:rsidR="00A56CE0" w:rsidRPr="00C6761E" w:rsidRDefault="00A56CE0" w:rsidP="00A56CE0">
      <w:pPr>
        <w:pStyle w:val="B1"/>
      </w:pPr>
      <w:r w:rsidRPr="00C6761E">
        <w:lastRenderedPageBreak/>
        <w:tab/>
        <w:t xml:space="preserve">If a PLMN change occurs before the discoverer request procedure is completed, the procedure shall be aborted. If the UE is authorized to perform </w:t>
      </w:r>
      <w:r w:rsidR="00BD0B0D" w:rsidRPr="00C6761E">
        <w:t xml:space="preserve">restricted 5G </w:t>
      </w:r>
      <w:proofErr w:type="spellStart"/>
      <w:r w:rsidR="00BD0B0D" w:rsidRPr="00C6761E">
        <w:t>ProSe</w:t>
      </w:r>
      <w:proofErr w:type="spellEnd"/>
      <w:r w:rsidRPr="00C6761E">
        <w:t xml:space="preserve"> direct discovery discoverer operation Model B in the new PLMN, the procedure shall be restarted once the UE is registered on the new PLMN.</w:t>
      </w:r>
    </w:p>
    <w:p w14:paraId="0303ED16" w14:textId="77777777" w:rsidR="00A56CE0" w:rsidRPr="00C6761E" w:rsidRDefault="00A56CE0" w:rsidP="00A56CE0">
      <w:pPr>
        <w:pStyle w:val="Heading5"/>
        <w:rPr>
          <w:lang w:eastAsia="zh-CN"/>
        </w:rPr>
      </w:pPr>
      <w:bookmarkStart w:id="490" w:name="_CR6_2_7_6_2"/>
      <w:bookmarkStart w:id="491" w:name="_Toc59199024"/>
      <w:bookmarkStart w:id="492" w:name="_Toc59198433"/>
      <w:bookmarkStart w:id="493" w:name="_Toc525231033"/>
      <w:bookmarkStart w:id="494" w:name="_Toc162968896"/>
      <w:bookmarkEnd w:id="490"/>
      <w:r w:rsidRPr="00C6761E">
        <w:rPr>
          <w:lang w:eastAsia="zh-CN"/>
        </w:rPr>
        <w:t>6.2.</w:t>
      </w:r>
      <w:r w:rsidR="00BA1E0A" w:rsidRPr="00C6761E">
        <w:rPr>
          <w:lang w:eastAsia="zh-CN"/>
        </w:rPr>
        <w:t>7</w:t>
      </w:r>
      <w:r w:rsidRPr="00C6761E">
        <w:rPr>
          <w:lang w:eastAsia="zh-CN"/>
        </w:rPr>
        <w:t>.6.2</w:t>
      </w:r>
      <w:r w:rsidRPr="00C6761E">
        <w:rPr>
          <w:lang w:eastAsia="zh-CN"/>
        </w:rPr>
        <w:tab/>
        <w:t>Abnormal cases in the 5G DDNMF</w:t>
      </w:r>
      <w:bookmarkEnd w:id="491"/>
      <w:bookmarkEnd w:id="492"/>
      <w:bookmarkEnd w:id="493"/>
      <w:bookmarkEnd w:id="494"/>
    </w:p>
    <w:p w14:paraId="48AB2967" w14:textId="77777777" w:rsidR="00A56CE0" w:rsidRPr="00C6761E" w:rsidRDefault="00A56CE0" w:rsidP="00A56CE0">
      <w:pPr>
        <w:rPr>
          <w:lang w:eastAsia="zh-CN"/>
        </w:rPr>
      </w:pPr>
      <w:r w:rsidRPr="00C6761E">
        <w:rPr>
          <w:lang w:eastAsia="zh-CN"/>
        </w:rPr>
        <w:t>The following abnormal cases can be identified:</w:t>
      </w:r>
    </w:p>
    <w:p w14:paraId="6960280A" w14:textId="77777777" w:rsidR="00A56CE0" w:rsidRPr="00C6761E" w:rsidRDefault="00A56CE0" w:rsidP="00A56CE0">
      <w:pPr>
        <w:pStyle w:val="B1"/>
      </w:pPr>
      <w:r w:rsidRPr="00C6761E">
        <w:t>a)</w:t>
      </w:r>
      <w:r w:rsidRPr="00C6761E">
        <w:tab/>
        <w:t>Indication from the lower layer of transmission failure of DISCOVERY_RESPONSE message</w:t>
      </w:r>
    </w:p>
    <w:p w14:paraId="28ECED63" w14:textId="44F295ED" w:rsidR="00C106C0" w:rsidRPr="00C6761E" w:rsidRDefault="00A56CE0" w:rsidP="0037175B">
      <w:pPr>
        <w:pStyle w:val="B1"/>
      </w:pPr>
      <w:r w:rsidRPr="00C6761E">
        <w:tab/>
      </w:r>
      <w:r w:rsidRPr="00C6761E">
        <w:rPr>
          <w:noProof/>
        </w:rPr>
        <w:t>After receiving an indication from lower layer that the DISCOVERY_RESPONSE message has not been successfully acknowledged (e.g.</w:t>
      </w:r>
      <w:r w:rsidR="00692804" w:rsidRPr="00C6761E">
        <w:rPr>
          <w:noProof/>
        </w:rPr>
        <w:t>,</w:t>
      </w:r>
      <w:r w:rsidRPr="00C6761E">
        <w:rPr>
          <w:noProof/>
        </w:rPr>
        <w:t xml:space="preserve"> TCP ACK is not received), the 5G DDNMF shall abort the procedure</w:t>
      </w:r>
      <w:r w:rsidR="00C050AA" w:rsidRPr="00C6761E">
        <w:rPr>
          <w:noProof/>
        </w:rPr>
        <w:t xml:space="preserve"> and</w:t>
      </w:r>
      <w:r w:rsidRPr="00C6761E">
        <w:rPr>
          <w:noProof/>
        </w:rPr>
        <w:t xml:space="preserve"> stop any associated timer(s) T5</w:t>
      </w:r>
      <w:r w:rsidR="00BA1E0A" w:rsidRPr="00C6761E">
        <w:t>071</w:t>
      </w:r>
      <w:r w:rsidRPr="00C6761E">
        <w:rPr>
          <w:noProof/>
        </w:rPr>
        <w:t>, if running</w:t>
      </w:r>
      <w:r w:rsidRPr="00C6761E">
        <w:t>.</w:t>
      </w:r>
    </w:p>
    <w:p w14:paraId="245BBC11" w14:textId="48CD35D3" w:rsidR="00EB589D" w:rsidRPr="00C6761E" w:rsidRDefault="00EB589D" w:rsidP="00EB589D">
      <w:pPr>
        <w:pStyle w:val="Heading3"/>
      </w:pPr>
      <w:bookmarkStart w:id="495" w:name="_CR6_2_8"/>
      <w:bookmarkStart w:id="496" w:name="_Toc59199025"/>
      <w:bookmarkStart w:id="497" w:name="_Toc59198434"/>
      <w:bookmarkStart w:id="498" w:name="_Toc525231034"/>
      <w:bookmarkStart w:id="499" w:name="_Toc162968897"/>
      <w:bookmarkStart w:id="500" w:name="_Toc59199033"/>
      <w:bookmarkStart w:id="501" w:name="_Toc59198442"/>
      <w:bookmarkStart w:id="502" w:name="_Toc525231042"/>
      <w:bookmarkEnd w:id="495"/>
      <w:r w:rsidRPr="00C6761E">
        <w:t>6.2.8</w:t>
      </w:r>
      <w:r w:rsidRPr="00C6761E">
        <w:tab/>
        <w:t xml:space="preserve">Match report procedure for open </w:t>
      </w:r>
      <w:r w:rsidR="00714D0F" w:rsidRPr="00C6761E">
        <w:t xml:space="preserve">5G </w:t>
      </w:r>
      <w:proofErr w:type="spellStart"/>
      <w:r w:rsidRPr="00C6761E">
        <w:t>ProSe</w:t>
      </w:r>
      <w:proofErr w:type="spellEnd"/>
      <w:r w:rsidRPr="00C6761E">
        <w:t xml:space="preserve"> direct discovery</w:t>
      </w:r>
      <w:bookmarkEnd w:id="496"/>
      <w:bookmarkEnd w:id="497"/>
      <w:bookmarkEnd w:id="498"/>
      <w:bookmarkEnd w:id="499"/>
    </w:p>
    <w:p w14:paraId="6E4AAE7E" w14:textId="77777777" w:rsidR="00EB589D" w:rsidRPr="00C6761E" w:rsidRDefault="00EB589D" w:rsidP="00EB589D">
      <w:pPr>
        <w:pStyle w:val="Heading4"/>
      </w:pPr>
      <w:bookmarkStart w:id="503" w:name="_CR6_2_8_1"/>
      <w:bookmarkStart w:id="504" w:name="_Toc59199026"/>
      <w:bookmarkStart w:id="505" w:name="_Toc59198435"/>
      <w:bookmarkStart w:id="506" w:name="_Toc525231035"/>
      <w:bookmarkStart w:id="507" w:name="_Toc162968898"/>
      <w:bookmarkEnd w:id="503"/>
      <w:r w:rsidRPr="00C6761E">
        <w:t>6.2.8.1</w:t>
      </w:r>
      <w:r w:rsidRPr="00C6761E">
        <w:tab/>
        <w:t>General</w:t>
      </w:r>
      <w:bookmarkEnd w:id="504"/>
      <w:bookmarkEnd w:id="505"/>
      <w:bookmarkEnd w:id="506"/>
      <w:bookmarkEnd w:id="507"/>
    </w:p>
    <w:p w14:paraId="4214FB34" w14:textId="7232F4DB" w:rsidR="00EB589D" w:rsidRPr="00C6761E" w:rsidRDefault="00EB589D" w:rsidP="00EB589D">
      <w:r w:rsidRPr="00C6761E">
        <w:t xml:space="preserve">The purpose of the </w:t>
      </w:r>
      <w:r w:rsidR="0044246A" w:rsidRPr="00C6761E">
        <w:t>m</w:t>
      </w:r>
      <w:r w:rsidRPr="00C6761E">
        <w:t xml:space="preserve">atch report procedure for </w:t>
      </w:r>
      <w:r w:rsidR="00BD0B0D" w:rsidRPr="00C6761E">
        <w:t xml:space="preserve">open 5G </w:t>
      </w:r>
      <w:proofErr w:type="spellStart"/>
      <w:r w:rsidR="00BD0B0D" w:rsidRPr="00C6761E">
        <w:t>ProSe</w:t>
      </w:r>
      <w:proofErr w:type="spellEnd"/>
      <w:r w:rsidRPr="00C6761E">
        <w:t xml:space="preserve"> direct discovery is to allow a UE to send a </w:t>
      </w:r>
      <w:proofErr w:type="spellStart"/>
      <w:r w:rsidRPr="00C6761E">
        <w:t>ProSe</w:t>
      </w:r>
      <w:proofErr w:type="spellEnd"/>
      <w:r w:rsidRPr="00C6761E">
        <w:t xml:space="preserve"> </w:t>
      </w:r>
      <w:r w:rsidR="009C6B92" w:rsidRPr="00C6761E">
        <w:t>application code</w:t>
      </w:r>
      <w:r w:rsidRPr="00C6761E">
        <w:t xml:space="preserve"> that was matched during the monitoring operation and receive the corresponding </w:t>
      </w:r>
      <w:proofErr w:type="spellStart"/>
      <w:r w:rsidRPr="00C6761E">
        <w:t>ProSe</w:t>
      </w:r>
      <w:proofErr w:type="spellEnd"/>
      <w:r w:rsidRPr="00C6761E">
        <w:t xml:space="preserve"> </w:t>
      </w:r>
      <w:r w:rsidR="009C6B92" w:rsidRPr="00C6761E">
        <w:t>application ID</w:t>
      </w:r>
      <w:r w:rsidRPr="00C6761E">
        <w:t xml:space="preserve"> or the updated </w:t>
      </w:r>
      <w:r w:rsidRPr="00C6761E">
        <w:rPr>
          <w:lang w:eastAsia="zh-CN"/>
        </w:rPr>
        <w:t>metadata</w:t>
      </w:r>
      <w:r w:rsidRPr="00C6761E">
        <w:t xml:space="preserve">, if there is no such a mapping stored locally or the </w:t>
      </w:r>
      <w:r w:rsidR="0044246A" w:rsidRPr="00C6761E">
        <w:t>metadata index</w:t>
      </w:r>
      <w:r w:rsidRPr="00C6761E">
        <w:t xml:space="preserve"> </w:t>
      </w:r>
      <w:r w:rsidRPr="00C6761E">
        <w:rPr>
          <w:lang w:eastAsia="zh-CN"/>
        </w:rPr>
        <w:t>in the</w:t>
      </w:r>
      <w:r w:rsidRPr="00C6761E">
        <w:t xml:space="preserve"> </w:t>
      </w:r>
      <w:proofErr w:type="spellStart"/>
      <w:r w:rsidRPr="00C6761E">
        <w:t>ProSe</w:t>
      </w:r>
      <w:proofErr w:type="spellEnd"/>
      <w:r w:rsidRPr="00C6761E">
        <w:t xml:space="preserve"> </w:t>
      </w:r>
      <w:r w:rsidR="009C6B92" w:rsidRPr="00C6761E">
        <w:t>application code</w:t>
      </w:r>
      <w:r w:rsidRPr="00C6761E">
        <w:rPr>
          <w:lang w:eastAsia="zh-CN"/>
        </w:rPr>
        <w:t xml:space="preserve"> indicates the metadata is updated</w:t>
      </w:r>
      <w:r w:rsidRPr="00C6761E">
        <w:t>.</w:t>
      </w:r>
    </w:p>
    <w:p w14:paraId="39F5D53B" w14:textId="27E86A4C" w:rsidR="00EB589D" w:rsidRPr="00C6761E" w:rsidRDefault="00EB589D" w:rsidP="00EB589D">
      <w:r w:rsidRPr="00C6761E">
        <w:t xml:space="preserve">The UE shall only initiate the match report procedure if it has been authorized for </w:t>
      </w:r>
      <w:r w:rsidR="00BD0B0D" w:rsidRPr="00C6761E">
        <w:t xml:space="preserve">open 5G </w:t>
      </w:r>
      <w:proofErr w:type="spellStart"/>
      <w:r w:rsidR="00BD0B0D" w:rsidRPr="00C6761E">
        <w:t>ProSe</w:t>
      </w:r>
      <w:proofErr w:type="spellEnd"/>
      <w:r w:rsidRPr="00C6761E">
        <w:t xml:space="preserve"> direct discovery monitoring </w:t>
      </w:r>
      <w:r w:rsidRPr="00C6761E">
        <w:rPr>
          <w:lang w:eastAsia="ko-KR"/>
        </w:rPr>
        <w:t>in the monitored PLMN</w:t>
      </w:r>
      <w:r w:rsidRPr="00C6761E">
        <w:t xml:space="preserve"> based on the service authorization procedure.</w:t>
      </w:r>
    </w:p>
    <w:p w14:paraId="2701FC05" w14:textId="62179EA7" w:rsidR="00EB589D" w:rsidRPr="00C6761E" w:rsidRDefault="00EB589D" w:rsidP="00EB589D">
      <w:r w:rsidRPr="00C6761E">
        <w:t xml:space="preserve">As a result of the match report procedure completing successfully, the UE obtains a </w:t>
      </w:r>
      <w:proofErr w:type="spellStart"/>
      <w:r w:rsidRPr="00C6761E">
        <w:t>ProSe</w:t>
      </w:r>
      <w:proofErr w:type="spellEnd"/>
      <w:r w:rsidRPr="00C6761E">
        <w:t xml:space="preserve"> </w:t>
      </w:r>
      <w:r w:rsidR="009C6B92" w:rsidRPr="00C6761E">
        <w:t>application ID</w:t>
      </w:r>
      <w:r w:rsidRPr="00C6761E">
        <w:t xml:space="preserve"> and potentially other information, which the UE may store locally and pass to the upper layers.</w:t>
      </w:r>
    </w:p>
    <w:p w14:paraId="122E1F84" w14:textId="77777777" w:rsidR="00EB589D" w:rsidRPr="00C6761E" w:rsidRDefault="00EB589D" w:rsidP="00EB589D">
      <w:pPr>
        <w:pStyle w:val="Heading4"/>
      </w:pPr>
      <w:bookmarkStart w:id="508" w:name="_CR6_2_8_2"/>
      <w:bookmarkStart w:id="509" w:name="_Toc59199027"/>
      <w:bookmarkStart w:id="510" w:name="_Toc59198436"/>
      <w:bookmarkStart w:id="511" w:name="_Toc525231036"/>
      <w:bookmarkStart w:id="512" w:name="_Toc162968899"/>
      <w:bookmarkEnd w:id="508"/>
      <w:r w:rsidRPr="00C6761E">
        <w:t>6.2.8.2</w:t>
      </w:r>
      <w:r w:rsidRPr="00C6761E">
        <w:tab/>
        <w:t>Match report procedure initiation</w:t>
      </w:r>
      <w:bookmarkEnd w:id="509"/>
      <w:bookmarkEnd w:id="510"/>
      <w:bookmarkEnd w:id="511"/>
      <w:bookmarkEnd w:id="512"/>
    </w:p>
    <w:p w14:paraId="0E7BBA50" w14:textId="77777777" w:rsidR="00EB589D" w:rsidRPr="00C6761E" w:rsidRDefault="00EB589D" w:rsidP="00EB589D">
      <w:r w:rsidRPr="00C6761E">
        <w:t>The UE shall meet the following pre-conditions before initiating this procedure:</w:t>
      </w:r>
    </w:p>
    <w:p w14:paraId="3BA73ABF" w14:textId="729ABE1D" w:rsidR="00EB589D" w:rsidRPr="00C6761E" w:rsidRDefault="005B3C9B" w:rsidP="00EB589D">
      <w:pPr>
        <w:pStyle w:val="B1"/>
      </w:pPr>
      <w:r w:rsidRPr="00C6761E">
        <w:t>a)</w:t>
      </w:r>
      <w:r w:rsidR="00EB589D" w:rsidRPr="00C6761E">
        <w:tab/>
        <w:t xml:space="preserve">a request from upper layers to monitor for the </w:t>
      </w:r>
      <w:proofErr w:type="spellStart"/>
      <w:r w:rsidR="00EB589D" w:rsidRPr="00C6761E">
        <w:t>ProSe</w:t>
      </w:r>
      <w:proofErr w:type="spellEnd"/>
      <w:r w:rsidR="00EB589D" w:rsidRPr="00C6761E">
        <w:t xml:space="preserve"> </w:t>
      </w:r>
      <w:r w:rsidR="009C6B92" w:rsidRPr="00C6761E">
        <w:t>application ID</w:t>
      </w:r>
      <w:r w:rsidR="00EB589D" w:rsidRPr="00C6761E">
        <w:t xml:space="preserve">, which resulted in the matched </w:t>
      </w:r>
      <w:proofErr w:type="spellStart"/>
      <w:r w:rsidR="00EB589D" w:rsidRPr="00C6761E">
        <w:t>ProSe</w:t>
      </w:r>
      <w:proofErr w:type="spellEnd"/>
      <w:r w:rsidR="00EB589D" w:rsidRPr="00C6761E">
        <w:t xml:space="preserve"> </w:t>
      </w:r>
      <w:r w:rsidR="009C6B92" w:rsidRPr="00C6761E">
        <w:t>application code</w:t>
      </w:r>
      <w:r w:rsidR="00EB589D" w:rsidRPr="00C6761E">
        <w:t>, is still in place;</w:t>
      </w:r>
    </w:p>
    <w:p w14:paraId="19858742" w14:textId="09422510" w:rsidR="00EB589D" w:rsidRPr="00C6761E" w:rsidRDefault="005B3C9B" w:rsidP="00EB589D">
      <w:pPr>
        <w:pStyle w:val="B1"/>
      </w:pPr>
      <w:r w:rsidRPr="00C6761E">
        <w:t>b)</w:t>
      </w:r>
      <w:r w:rsidR="00EB589D" w:rsidRPr="00C6761E">
        <w:tab/>
        <w:t xml:space="preserve">the lower layers have provided a </w:t>
      </w:r>
      <w:r w:rsidR="00EB589D" w:rsidRPr="00C6761E">
        <w:rPr>
          <w:lang w:eastAsia="zh-CN"/>
        </w:rPr>
        <w:t>"</w:t>
      </w:r>
      <w:r w:rsidR="00EB589D" w:rsidRPr="00C6761E">
        <w:t>Monitored PLMN ID</w:t>
      </w:r>
      <w:r w:rsidR="00EB589D" w:rsidRPr="00C6761E">
        <w:rPr>
          <w:lang w:eastAsia="zh-CN"/>
        </w:rPr>
        <w:t>" value</w:t>
      </w:r>
      <w:r w:rsidR="00C050AA" w:rsidRPr="00C6761E">
        <w:t xml:space="preserve"> and</w:t>
      </w:r>
      <w:r w:rsidR="00EB589D" w:rsidRPr="00C6761E">
        <w:rPr>
          <w:lang w:eastAsia="zh-CN"/>
        </w:rPr>
        <w:t xml:space="preserve"> UTC time</w:t>
      </w:r>
      <w:r w:rsidR="00EB589D" w:rsidRPr="00C6761E">
        <w:t xml:space="preserve"> information, along with the discovery message containing a </w:t>
      </w:r>
      <w:proofErr w:type="spellStart"/>
      <w:r w:rsidR="00EB589D" w:rsidRPr="00C6761E">
        <w:t>ProSe</w:t>
      </w:r>
      <w:proofErr w:type="spellEnd"/>
      <w:r w:rsidR="00EB589D" w:rsidRPr="00C6761E">
        <w:t xml:space="preserve"> </w:t>
      </w:r>
      <w:r w:rsidR="009C6B92" w:rsidRPr="00C6761E">
        <w:t>application code</w:t>
      </w:r>
      <w:r w:rsidR="00EB589D" w:rsidRPr="00C6761E">
        <w:t>; and</w:t>
      </w:r>
    </w:p>
    <w:p w14:paraId="32A2A899" w14:textId="2A72EA71" w:rsidR="00EB589D" w:rsidRPr="00C6761E" w:rsidRDefault="005B3C9B" w:rsidP="00EB589D">
      <w:pPr>
        <w:pStyle w:val="B1"/>
      </w:pPr>
      <w:r w:rsidRPr="00C6761E">
        <w:t>c)</w:t>
      </w:r>
      <w:r w:rsidR="00EB589D" w:rsidRPr="00C6761E">
        <w:tab/>
        <w:t>the TTL timer T50</w:t>
      </w:r>
      <w:r w:rsidRPr="00C6761E">
        <w:t>64</w:t>
      </w:r>
      <w:r w:rsidR="00EB589D" w:rsidRPr="00C6761E">
        <w:t xml:space="preserve"> associated with the </w:t>
      </w:r>
      <w:r w:rsidR="00E0517C" w:rsidRPr="00C6761E">
        <w:t>discovery filter</w:t>
      </w:r>
      <w:r w:rsidR="00EB589D" w:rsidRPr="00C6761E">
        <w:t xml:space="preserve">, which resulted in a match event of the </w:t>
      </w:r>
      <w:proofErr w:type="spellStart"/>
      <w:r w:rsidR="00EB589D" w:rsidRPr="00C6761E">
        <w:t>ProSe</w:t>
      </w:r>
      <w:proofErr w:type="spellEnd"/>
      <w:r w:rsidR="00EB589D" w:rsidRPr="00C6761E">
        <w:t xml:space="preserve"> </w:t>
      </w:r>
      <w:r w:rsidR="009C6B92" w:rsidRPr="00C6761E">
        <w:t>application code</w:t>
      </w:r>
      <w:r w:rsidR="00EB589D" w:rsidRPr="00C6761E">
        <w:t>, has not expired.</w:t>
      </w:r>
    </w:p>
    <w:p w14:paraId="252AC336" w14:textId="0DB77074" w:rsidR="00EB589D" w:rsidRPr="00C6761E" w:rsidRDefault="00EB589D" w:rsidP="00EB589D">
      <w:r w:rsidRPr="00C6761E">
        <w:t xml:space="preserve">If the UE is authorized to perform </w:t>
      </w:r>
      <w:r w:rsidR="00BD0B0D" w:rsidRPr="00C6761E">
        <w:t xml:space="preserve">open 5G </w:t>
      </w:r>
      <w:proofErr w:type="spellStart"/>
      <w:r w:rsidR="00BD0B0D" w:rsidRPr="00C6761E">
        <w:t>ProSe</w:t>
      </w:r>
      <w:proofErr w:type="spellEnd"/>
      <w:r w:rsidRPr="00C6761E">
        <w:t xml:space="preserve"> direct discovery monitoring in</w:t>
      </w:r>
      <w:r w:rsidRPr="00C6761E">
        <w:rPr>
          <w:lang w:eastAsia="ko-KR"/>
        </w:rPr>
        <w:t xml:space="preserve"> the monitored PLMN</w:t>
      </w:r>
      <w:r w:rsidRPr="00C6761E">
        <w:t>, it should initiate a match report procedure:</w:t>
      </w:r>
    </w:p>
    <w:p w14:paraId="748FA8FC" w14:textId="55492616" w:rsidR="00EB589D" w:rsidRPr="00C6761E" w:rsidRDefault="00EB589D" w:rsidP="00EB589D">
      <w:pPr>
        <w:pStyle w:val="B1"/>
      </w:pPr>
      <w:r w:rsidRPr="00C6761E">
        <w:t>a)</w:t>
      </w:r>
      <w:r w:rsidRPr="00C6761E">
        <w:tab/>
        <w:t xml:space="preserve">when there is a match event of one of the </w:t>
      </w:r>
      <w:proofErr w:type="spellStart"/>
      <w:r w:rsidRPr="00C6761E">
        <w:t>ProSe</w:t>
      </w:r>
      <w:proofErr w:type="spellEnd"/>
      <w:r w:rsidRPr="00C6761E">
        <w:t xml:space="preserve"> </w:t>
      </w:r>
      <w:r w:rsidR="009C6B92" w:rsidRPr="00C6761E">
        <w:t>application code</w:t>
      </w:r>
      <w:r w:rsidRPr="00C6761E">
        <w:t>s received from the lower layers</w:t>
      </w:r>
      <w:r w:rsidR="00C050AA" w:rsidRPr="00C6761E">
        <w:t xml:space="preserve"> and</w:t>
      </w:r>
      <w:r w:rsidRPr="00C6761E">
        <w:t xml:space="preserve"> the UE does not have a corresponding </w:t>
      </w:r>
      <w:proofErr w:type="spellStart"/>
      <w:r w:rsidRPr="00C6761E">
        <w:t>ProSe</w:t>
      </w:r>
      <w:proofErr w:type="spellEnd"/>
      <w:r w:rsidRPr="00C6761E">
        <w:t xml:space="preserve"> </w:t>
      </w:r>
      <w:r w:rsidR="009C6B92" w:rsidRPr="00C6761E">
        <w:t>application ID</w:t>
      </w:r>
      <w:r w:rsidRPr="00C6761E">
        <w:t xml:space="preserve"> already locally stored;</w:t>
      </w:r>
    </w:p>
    <w:p w14:paraId="4652B87E" w14:textId="6E3BB4EF" w:rsidR="00EB589D" w:rsidRPr="00C6761E" w:rsidRDefault="00EB589D" w:rsidP="00EB589D">
      <w:pPr>
        <w:pStyle w:val="B1"/>
        <w:rPr>
          <w:noProof/>
          <w:lang w:eastAsia="ko-KR"/>
        </w:rPr>
      </w:pPr>
      <w:r w:rsidRPr="00C6761E">
        <w:t>b)</w:t>
      </w:r>
      <w:r w:rsidRPr="00C6761E">
        <w:tab/>
        <w:t xml:space="preserve">when the UE has a locally stored mapping for the </w:t>
      </w:r>
      <w:proofErr w:type="spellStart"/>
      <w:r w:rsidRPr="00C6761E">
        <w:t>ProSe</w:t>
      </w:r>
      <w:proofErr w:type="spellEnd"/>
      <w:r w:rsidRPr="00C6761E">
        <w:t xml:space="preserve"> </w:t>
      </w:r>
      <w:r w:rsidR="009C6B92" w:rsidRPr="00C6761E">
        <w:t>application code</w:t>
      </w:r>
      <w:r w:rsidRPr="00C6761E">
        <w:t xml:space="preserve"> that resulted in a match event, but the validity timer T5</w:t>
      </w:r>
      <w:r w:rsidR="00630348" w:rsidRPr="00C6761E">
        <w:t>072</w:t>
      </w:r>
      <w:r w:rsidRPr="00C6761E">
        <w:t xml:space="preserve"> of the </w:t>
      </w:r>
      <w:proofErr w:type="spellStart"/>
      <w:r w:rsidRPr="00C6761E">
        <w:t>ProSe</w:t>
      </w:r>
      <w:proofErr w:type="spellEnd"/>
      <w:r w:rsidRPr="00C6761E">
        <w:t xml:space="preserve"> </w:t>
      </w:r>
      <w:r w:rsidR="009C6B92" w:rsidRPr="00C6761E">
        <w:t xml:space="preserve">application </w:t>
      </w:r>
      <w:r w:rsidR="008E14ED" w:rsidRPr="00C6761E">
        <w:t>ID</w:t>
      </w:r>
      <w:r w:rsidRPr="00C6761E">
        <w:t xml:space="preserve"> has expired;</w:t>
      </w:r>
    </w:p>
    <w:p w14:paraId="6E7C97CE" w14:textId="2671CC6E" w:rsidR="00EB589D" w:rsidRPr="00C6761E" w:rsidRDefault="00EB589D" w:rsidP="00EB589D">
      <w:pPr>
        <w:pStyle w:val="B1"/>
        <w:rPr>
          <w:lang w:eastAsia="x-none"/>
        </w:rPr>
      </w:pPr>
      <w:r w:rsidRPr="00C6761E">
        <w:rPr>
          <w:noProof/>
          <w:lang w:eastAsia="ko-KR"/>
        </w:rPr>
        <w:t>c)</w:t>
      </w:r>
      <w:r w:rsidRPr="00C6761E">
        <w:rPr>
          <w:noProof/>
          <w:lang w:eastAsia="ko-KR"/>
        </w:rPr>
        <w:tab/>
      </w:r>
      <w:r w:rsidRPr="00C6761E">
        <w:t xml:space="preserve">when the UE has a locally stored mapping for the </w:t>
      </w:r>
      <w:proofErr w:type="spellStart"/>
      <w:r w:rsidRPr="00C6761E">
        <w:t>ProSe</w:t>
      </w:r>
      <w:proofErr w:type="spellEnd"/>
      <w:r w:rsidRPr="00C6761E">
        <w:t xml:space="preserve"> </w:t>
      </w:r>
      <w:r w:rsidR="009C6B92" w:rsidRPr="00C6761E">
        <w:t>application code</w:t>
      </w:r>
      <w:r w:rsidRPr="00C6761E">
        <w:t xml:space="preserve"> that resulted in a match event, but the match report refresh timer T5</w:t>
      </w:r>
      <w:r w:rsidR="00630348" w:rsidRPr="00C6761E">
        <w:t>074</w:t>
      </w:r>
      <w:r w:rsidRPr="00C6761E">
        <w:t xml:space="preserve"> of the </w:t>
      </w:r>
      <w:proofErr w:type="spellStart"/>
      <w:r w:rsidRPr="00C6761E">
        <w:t>ProSe</w:t>
      </w:r>
      <w:proofErr w:type="spellEnd"/>
      <w:r w:rsidRPr="00C6761E">
        <w:t xml:space="preserve"> </w:t>
      </w:r>
      <w:r w:rsidR="009C6B92" w:rsidRPr="00C6761E">
        <w:t xml:space="preserve">application </w:t>
      </w:r>
      <w:r w:rsidR="008E14ED" w:rsidRPr="00C6761E">
        <w:t>filter</w:t>
      </w:r>
      <w:r w:rsidRPr="00C6761E">
        <w:t xml:space="preserve"> has expired;</w:t>
      </w:r>
    </w:p>
    <w:p w14:paraId="5FDBBDDA" w14:textId="15A2A76E" w:rsidR="008E14ED" w:rsidRPr="00C6761E" w:rsidRDefault="00EB589D" w:rsidP="008E14ED">
      <w:pPr>
        <w:pStyle w:val="B1"/>
        <w:rPr>
          <w:lang w:eastAsia="zh-CN"/>
        </w:rPr>
      </w:pPr>
      <w:r w:rsidRPr="00C6761E">
        <w:rPr>
          <w:lang w:eastAsia="zh-CN"/>
        </w:rPr>
        <w:t>d)</w:t>
      </w:r>
      <w:r w:rsidRPr="00C6761E">
        <w:rPr>
          <w:lang w:eastAsia="zh-CN"/>
        </w:rPr>
        <w:tab/>
        <w:t xml:space="preserve">when </w:t>
      </w:r>
      <w:r w:rsidRPr="00C6761E">
        <w:t xml:space="preserve">there is a match event of one of the </w:t>
      </w:r>
      <w:proofErr w:type="spellStart"/>
      <w:r w:rsidRPr="00C6761E">
        <w:t>ProSe</w:t>
      </w:r>
      <w:proofErr w:type="spellEnd"/>
      <w:r w:rsidRPr="00C6761E">
        <w:t xml:space="preserve"> </w:t>
      </w:r>
      <w:r w:rsidR="009C6B92" w:rsidRPr="00C6761E">
        <w:t>application code</w:t>
      </w:r>
      <w:r w:rsidRPr="00C6761E">
        <w:t>s received from the lower layers</w:t>
      </w:r>
      <w:r w:rsidR="00C050AA" w:rsidRPr="00C6761E">
        <w:t xml:space="preserve"> and</w:t>
      </w:r>
      <w:r w:rsidRPr="00C6761E">
        <w:t xml:space="preserve"> </w:t>
      </w:r>
      <w:r w:rsidRPr="00C6761E">
        <w:rPr>
          <w:lang w:eastAsia="zh-CN"/>
        </w:rPr>
        <w:t xml:space="preserve">the UE has </w:t>
      </w:r>
      <w:r w:rsidRPr="00C6761E">
        <w:t xml:space="preserve">a locally stored </w:t>
      </w:r>
      <w:proofErr w:type="spellStart"/>
      <w:r w:rsidRPr="00C6761E">
        <w:t>ProSe</w:t>
      </w:r>
      <w:proofErr w:type="spellEnd"/>
      <w:r w:rsidRPr="00C6761E">
        <w:t xml:space="preserve"> </w:t>
      </w:r>
      <w:r w:rsidR="009C6B92" w:rsidRPr="00C6761E">
        <w:t>application code</w:t>
      </w:r>
      <w:r w:rsidRPr="00C6761E">
        <w:t xml:space="preserve"> excluding the </w:t>
      </w:r>
      <w:r w:rsidR="0044246A" w:rsidRPr="00C6761E">
        <w:t>metadata index</w:t>
      </w:r>
      <w:r w:rsidRPr="00C6761E">
        <w:t xml:space="preserve"> portion</w:t>
      </w:r>
      <w:r w:rsidRPr="00C6761E">
        <w:rPr>
          <w:lang w:eastAsia="zh-CN"/>
        </w:rPr>
        <w:t xml:space="preserve"> located by the locally stored </w:t>
      </w:r>
      <w:r w:rsidR="0044246A" w:rsidRPr="00C6761E">
        <w:rPr>
          <w:lang w:eastAsia="zh-CN"/>
        </w:rPr>
        <w:t>metadata index</w:t>
      </w:r>
      <w:r w:rsidRPr="00C6761E">
        <w:rPr>
          <w:lang w:eastAsia="zh-CN"/>
        </w:rPr>
        <w:t xml:space="preserve"> </w:t>
      </w:r>
      <w:r w:rsidR="002726D3" w:rsidRPr="00C6761E">
        <w:rPr>
          <w:lang w:eastAsia="zh-CN"/>
        </w:rPr>
        <w:t>m</w:t>
      </w:r>
      <w:r w:rsidRPr="00C6761E">
        <w:rPr>
          <w:lang w:eastAsia="zh-CN"/>
        </w:rPr>
        <w:t>ask</w:t>
      </w:r>
      <w:r w:rsidR="008E14ED" w:rsidRPr="00C6761E">
        <w:rPr>
          <w:lang w:eastAsia="zh-CN"/>
        </w:rPr>
        <w:t>; or</w:t>
      </w:r>
    </w:p>
    <w:p w14:paraId="3CD8B877" w14:textId="5909171E" w:rsidR="00EB589D" w:rsidRPr="00C6761E" w:rsidRDefault="008E14ED" w:rsidP="008E14ED">
      <w:pPr>
        <w:pStyle w:val="B1"/>
      </w:pPr>
      <w:r w:rsidRPr="00C6761E">
        <w:t>e)</w:t>
      </w:r>
      <w:r w:rsidRPr="00C6761E">
        <w:tab/>
        <w:t xml:space="preserve">when there is a match event of one of the </w:t>
      </w:r>
      <w:proofErr w:type="spellStart"/>
      <w:r w:rsidRPr="00C6761E">
        <w:t>ProSe</w:t>
      </w:r>
      <w:proofErr w:type="spellEnd"/>
      <w:r w:rsidRPr="00C6761E">
        <w:t xml:space="preserve"> application codes received from the lower layer</w:t>
      </w:r>
      <w:r w:rsidR="00C050AA" w:rsidRPr="00C6761E">
        <w:t xml:space="preserve"> and</w:t>
      </w:r>
      <w:r w:rsidRPr="00C6761E">
        <w:t xml:space="preserve"> the</w:t>
      </w:r>
      <w:r w:rsidRPr="00C6761E">
        <w:rPr>
          <w:lang w:eastAsia="zh-CN"/>
        </w:rPr>
        <w:t xml:space="preserve"> UE has not checked the MIC for the discovered </w:t>
      </w:r>
      <w:proofErr w:type="spellStart"/>
      <w:r w:rsidRPr="00C6761E">
        <w:rPr>
          <w:lang w:eastAsia="zh-CN"/>
        </w:rPr>
        <w:t>ProSe</w:t>
      </w:r>
      <w:proofErr w:type="spellEnd"/>
      <w:r w:rsidRPr="00C6761E">
        <w:rPr>
          <w:lang w:eastAsia="zh-CN"/>
        </w:rPr>
        <w:t xml:space="preserve"> application code previously</w:t>
      </w:r>
      <w:r w:rsidR="00EB589D" w:rsidRPr="00C6761E">
        <w:t>.</w:t>
      </w:r>
    </w:p>
    <w:p w14:paraId="6129862B" w14:textId="5161C52B" w:rsidR="00EB589D" w:rsidRPr="00C6761E" w:rsidRDefault="00EB589D" w:rsidP="00EB589D">
      <w:r w:rsidRPr="00C6761E">
        <w:t>The UE initiates the m</w:t>
      </w:r>
      <w:r w:rsidRPr="00C6761E">
        <w:rPr>
          <w:lang w:eastAsia="zh-CN"/>
        </w:rPr>
        <w:t>atch report</w:t>
      </w:r>
      <w:r w:rsidRPr="00C6761E">
        <w:t xml:space="preserve"> procedure for </w:t>
      </w:r>
      <w:r w:rsidR="00BD0B0D" w:rsidRPr="00C6761E">
        <w:t xml:space="preserve">open 5G </w:t>
      </w:r>
      <w:proofErr w:type="spellStart"/>
      <w:r w:rsidR="00BD0B0D" w:rsidRPr="00C6761E">
        <w:t>ProSe</w:t>
      </w:r>
      <w:proofErr w:type="spellEnd"/>
      <w:r w:rsidRPr="00C6761E">
        <w:t xml:space="preserve"> direct discovery by sending a MATCH_REPORT message with a new transaction ID and shall set the message contents as follows:</w:t>
      </w:r>
    </w:p>
    <w:p w14:paraId="1E28C05B" w14:textId="1C681C88" w:rsidR="001845AF" w:rsidRPr="00C6761E" w:rsidRDefault="001845AF" w:rsidP="00EB589D">
      <w:pPr>
        <w:pStyle w:val="B1"/>
      </w:pPr>
      <w:r w:rsidRPr="00C6761E">
        <w:lastRenderedPageBreak/>
        <w:t>a)</w:t>
      </w:r>
      <w:r w:rsidRPr="00C6761E">
        <w:tab/>
        <w:t xml:space="preserve">the UE shall include the entire PROSE PC5 DISCOVERY message which contains the </w:t>
      </w:r>
      <w:proofErr w:type="spellStart"/>
      <w:r w:rsidRPr="00C6761E">
        <w:t>ProSe</w:t>
      </w:r>
      <w:proofErr w:type="spellEnd"/>
      <w:r w:rsidRPr="00C6761E">
        <w:t xml:space="preserve"> application code for which there was a match event;</w:t>
      </w:r>
    </w:p>
    <w:p w14:paraId="31C52C85" w14:textId="472170FC" w:rsidR="00EB589D" w:rsidRPr="00C6761E" w:rsidRDefault="00CA2034" w:rsidP="00EB589D">
      <w:pPr>
        <w:pStyle w:val="B1"/>
        <w:rPr>
          <w:lang w:eastAsia="x-none"/>
        </w:rPr>
      </w:pPr>
      <w:r w:rsidRPr="00C6761E">
        <w:rPr>
          <w:lang w:eastAsia="zh-CN"/>
        </w:rPr>
        <w:t>b</w:t>
      </w:r>
      <w:r w:rsidR="00630348" w:rsidRPr="00C6761E">
        <w:rPr>
          <w:lang w:eastAsia="zh-CN"/>
        </w:rPr>
        <w:t>)</w:t>
      </w:r>
      <w:r w:rsidR="00EB589D" w:rsidRPr="00C6761E">
        <w:rPr>
          <w:lang w:eastAsia="zh-CN"/>
        </w:rPr>
        <w:tab/>
      </w:r>
      <w:r w:rsidR="00EB589D" w:rsidRPr="00C6761E">
        <w:t>the UE shall set the UTC-based counter as follows:</w:t>
      </w:r>
    </w:p>
    <w:p w14:paraId="7449B9F6" w14:textId="77777777" w:rsidR="00EB589D" w:rsidRPr="00C6761E" w:rsidRDefault="00630348" w:rsidP="00EB589D">
      <w:pPr>
        <w:pStyle w:val="B2"/>
      </w:pPr>
      <w:r w:rsidRPr="00C6761E">
        <w:t>1)</w:t>
      </w:r>
      <w:r w:rsidR="00EB589D" w:rsidRPr="00C6761E">
        <w:tab/>
        <w:t>the UE shall generate two UTC-based counters with:</w:t>
      </w:r>
    </w:p>
    <w:p w14:paraId="4B7015CB" w14:textId="77777777" w:rsidR="00EB589D" w:rsidRPr="00C6761E" w:rsidRDefault="00630348" w:rsidP="00EB589D">
      <w:pPr>
        <w:pStyle w:val="B3"/>
      </w:pPr>
      <w:proofErr w:type="spellStart"/>
      <w:r w:rsidRPr="00C6761E">
        <w:t>i</w:t>
      </w:r>
      <w:proofErr w:type="spellEnd"/>
      <w:r w:rsidR="00EB589D" w:rsidRPr="00C6761E">
        <w:t>)</w:t>
      </w:r>
      <w:r w:rsidR="00EB589D" w:rsidRPr="00C6761E">
        <w:tab/>
        <w:t>the first counter composed of:</w:t>
      </w:r>
    </w:p>
    <w:p w14:paraId="2600D74D" w14:textId="6A1D228B" w:rsidR="00EB589D" w:rsidRPr="00C6761E" w:rsidRDefault="00630348"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65619A"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EB589D" w:rsidRPr="00C6761E">
        <w:t>;</w:t>
      </w:r>
    </w:p>
    <w:p w14:paraId="0950748D" w14:textId="77777777" w:rsidR="00EB589D" w:rsidRPr="00C6761E" w:rsidRDefault="00630348" w:rsidP="00EB589D">
      <w:pPr>
        <w:pStyle w:val="B4"/>
      </w:pPr>
      <w:r w:rsidRPr="00C6761E">
        <w:t>B)</w:t>
      </w:r>
      <w:r w:rsidR="00EB589D" w:rsidRPr="00C6761E">
        <w:tab/>
        <w:t>the 28</w:t>
      </w:r>
      <w:r w:rsidR="00EB589D" w:rsidRPr="00C6761E">
        <w:rPr>
          <w:vertAlign w:val="superscript"/>
        </w:rPr>
        <w:t>th</w:t>
      </w:r>
      <w:r w:rsidR="00EB589D" w:rsidRPr="00C6761E">
        <w:t xml:space="preserve"> most significant bit of the UTC-based counter set to '0'; and</w:t>
      </w:r>
    </w:p>
    <w:p w14:paraId="6E93F4F3" w14:textId="6A42129F" w:rsidR="00EB589D" w:rsidRPr="00C6761E" w:rsidRDefault="00630348" w:rsidP="00EB589D">
      <w:pPr>
        <w:pStyle w:val="B4"/>
      </w:pPr>
      <w:r w:rsidRPr="00C6761E">
        <w:t>C)</w:t>
      </w:r>
      <w:r w:rsidR="00EB589D" w:rsidRPr="00C6761E">
        <w:tab/>
        <w:t xml:space="preserve">the 4 least significant bits of the UTC-based counter shall be set to the 4 least significant bits of the UTC-based counter contained in the </w:t>
      </w:r>
      <w:r w:rsidR="0065619A"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9C6B92" w:rsidRPr="00C6761E">
        <w:t>application code</w:t>
      </w:r>
      <w:r w:rsidR="00EB589D" w:rsidRPr="00C6761E">
        <w:t xml:space="preserve"> for which there was a match event, as specified in 3GPP TS 33.</w:t>
      </w:r>
      <w:r w:rsidR="00C46DCB" w:rsidRPr="00C6761E">
        <w:t>503</w:t>
      </w:r>
      <w:r w:rsidR="00EB589D" w:rsidRPr="00C6761E">
        <w:t> [</w:t>
      </w:r>
      <w:r w:rsidR="00C46DCB" w:rsidRPr="00C6761E">
        <w:t>34</w:t>
      </w:r>
      <w:r w:rsidR="00EB589D" w:rsidRPr="00C6761E">
        <w:t>]; and</w:t>
      </w:r>
    </w:p>
    <w:p w14:paraId="3D29032A" w14:textId="77777777" w:rsidR="00EB589D" w:rsidRPr="00C6761E" w:rsidRDefault="00630348" w:rsidP="00EB589D">
      <w:pPr>
        <w:pStyle w:val="B3"/>
      </w:pPr>
      <w:r w:rsidRPr="00C6761E">
        <w:t>ii</w:t>
      </w:r>
      <w:r w:rsidR="00EB589D" w:rsidRPr="00C6761E">
        <w:t>)</w:t>
      </w:r>
      <w:r w:rsidR="00EB589D" w:rsidRPr="00C6761E">
        <w:tab/>
        <w:t>the second counter composed of:</w:t>
      </w:r>
    </w:p>
    <w:p w14:paraId="696B49E2" w14:textId="7AC31BD0" w:rsidR="00EB589D" w:rsidRPr="00C6761E" w:rsidRDefault="00630348"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903FAA"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EB589D" w:rsidRPr="00C6761E">
        <w:t>;</w:t>
      </w:r>
    </w:p>
    <w:p w14:paraId="53FE44F5" w14:textId="77777777" w:rsidR="00EB589D" w:rsidRPr="00C6761E" w:rsidRDefault="00630348" w:rsidP="00EB589D">
      <w:pPr>
        <w:pStyle w:val="B4"/>
      </w:pPr>
      <w:r w:rsidRPr="00C6761E">
        <w:t>B)</w:t>
      </w:r>
      <w:r w:rsidR="00EB589D" w:rsidRPr="00C6761E">
        <w:tab/>
        <w:t>the 28</w:t>
      </w:r>
      <w:r w:rsidR="00EB589D" w:rsidRPr="00C6761E">
        <w:rPr>
          <w:vertAlign w:val="superscript"/>
        </w:rPr>
        <w:t>th</w:t>
      </w:r>
      <w:r w:rsidR="00EB589D" w:rsidRPr="00C6761E">
        <w:t xml:space="preserve"> most significant bit of the UTC-based counter set to '1'; and</w:t>
      </w:r>
    </w:p>
    <w:p w14:paraId="5CA84D62" w14:textId="6BA54742" w:rsidR="00EB589D" w:rsidRPr="00C6761E" w:rsidRDefault="00630348" w:rsidP="00EB589D">
      <w:pPr>
        <w:pStyle w:val="B4"/>
      </w:pPr>
      <w:r w:rsidRPr="00C6761E">
        <w:t>C)</w:t>
      </w:r>
      <w:r w:rsidR="00EB589D" w:rsidRPr="00C6761E">
        <w:tab/>
        <w:t xml:space="preserve">the 4 least significant bits of the UTC-based counter set to the 4 least significant bits of the UTC-based counter contained in the </w:t>
      </w:r>
      <w:r w:rsidR="0065619A"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9C6B92" w:rsidRPr="00C6761E">
        <w:t>application code</w:t>
      </w:r>
      <w:r w:rsidR="00EB589D" w:rsidRPr="00C6761E">
        <w:t xml:space="preserve"> for which there was a match event, as specified in 3GPP TS 33.</w:t>
      </w:r>
      <w:r w:rsidR="00C46DCB" w:rsidRPr="00C6761E">
        <w:t>503</w:t>
      </w:r>
      <w:r w:rsidR="00EB589D" w:rsidRPr="00C6761E">
        <w:t> [</w:t>
      </w:r>
      <w:r w:rsidR="00C46DCB" w:rsidRPr="00C6761E">
        <w:t>34</w:t>
      </w:r>
      <w:r w:rsidR="00EB589D" w:rsidRPr="00C6761E">
        <w:t>]; and</w:t>
      </w:r>
    </w:p>
    <w:p w14:paraId="3FAD9566" w14:textId="2A0EFB4A" w:rsidR="00EB589D" w:rsidRPr="00C6761E" w:rsidRDefault="00630348"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65619A"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9C6B92" w:rsidRPr="00C6761E">
        <w:t>application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C650E" w:rsidRPr="00C6761E">
        <w:t>5</w:t>
      </w:r>
      <w:r w:rsidR="00C050AA" w:rsidRPr="00C6761E">
        <w:t xml:space="preserve"> and</w:t>
      </w:r>
      <w:r w:rsidR="00EB589D" w:rsidRPr="00C6761E">
        <w:t xml:space="preserve"> set the UTC-based counter in the MATCH_REPORT message to that counter;</w:t>
      </w:r>
    </w:p>
    <w:p w14:paraId="180C27ED" w14:textId="37E27582" w:rsidR="00EB589D" w:rsidRPr="00C6761E" w:rsidRDefault="00CA2034" w:rsidP="00EB589D">
      <w:pPr>
        <w:pStyle w:val="B1"/>
      </w:pPr>
      <w:r w:rsidRPr="00C6761E">
        <w:t>c</w:t>
      </w:r>
      <w:r w:rsidR="00630348" w:rsidRPr="00C6761E">
        <w:t>)</w:t>
      </w:r>
      <w:r w:rsidR="00EB589D" w:rsidRPr="00C6761E">
        <w:tab/>
        <w:t xml:space="preserve">the UE shall set the </w:t>
      </w:r>
      <w:r w:rsidR="005808D1" w:rsidRPr="00C6761E">
        <w:t xml:space="preserve">monitored </w:t>
      </w:r>
      <w:r w:rsidR="00EB589D" w:rsidRPr="00C6761E">
        <w:t xml:space="preserve">PLMN ID to the PLMN ID of the PLMN where the </w:t>
      </w:r>
      <w:r w:rsidR="001E5360" w:rsidRPr="00C6761E">
        <w:t>PROSE PC5 DISCOVERY</w:t>
      </w:r>
      <w:r w:rsidR="00EB589D" w:rsidRPr="00C6761E">
        <w:t xml:space="preserve"> message was received, as provided by the lower layers;</w:t>
      </w:r>
    </w:p>
    <w:p w14:paraId="25645EE7" w14:textId="1CE06FC4" w:rsidR="00EB589D" w:rsidRPr="00C6761E" w:rsidRDefault="00CA2034" w:rsidP="00EB589D">
      <w:pPr>
        <w:pStyle w:val="B1"/>
      </w:pPr>
      <w:r w:rsidRPr="00C6761E">
        <w:t>d</w:t>
      </w:r>
      <w:r w:rsidR="00630348" w:rsidRPr="00C6761E">
        <w:t>)</w:t>
      </w:r>
      <w:r w:rsidR="00EB589D" w:rsidRPr="00C6761E">
        <w:tab/>
        <w:t>if the UE was roaming when the match event occurred, the UE shall set the VPLMN ID to the PLMN ID of the PLMN in which the UE was registered when the match event occurred; and</w:t>
      </w:r>
    </w:p>
    <w:p w14:paraId="1699996A" w14:textId="6A5372B4" w:rsidR="00EB589D" w:rsidRPr="00C6761E" w:rsidRDefault="00CA2034" w:rsidP="00EB589D">
      <w:pPr>
        <w:pStyle w:val="B1"/>
      </w:pPr>
      <w:r w:rsidRPr="00C6761E">
        <w:t>e</w:t>
      </w:r>
      <w:r w:rsidR="00630348" w:rsidRPr="00C6761E">
        <w:t>)</w:t>
      </w:r>
      <w:r w:rsidR="00EB589D" w:rsidRPr="00C6761E">
        <w:tab/>
        <w:t xml:space="preserve">the UE shall set the </w:t>
      </w:r>
      <w:r w:rsidR="005808D1" w:rsidRPr="00C6761E">
        <w:t>metadata flag</w:t>
      </w:r>
      <w:r w:rsidR="00EB589D" w:rsidRPr="00C6761E">
        <w:t xml:space="preserve"> to indicate whether or not it wishes to receive metadata information associated with the </w:t>
      </w:r>
      <w:proofErr w:type="spellStart"/>
      <w:r w:rsidR="00EB589D" w:rsidRPr="00C6761E">
        <w:t>ProSe</w:t>
      </w:r>
      <w:proofErr w:type="spellEnd"/>
      <w:r w:rsidR="00EB589D" w:rsidRPr="00C6761E">
        <w:t xml:space="preserve"> </w:t>
      </w:r>
      <w:r w:rsidR="009C6B92" w:rsidRPr="00C6761E">
        <w:t>application ID</w:t>
      </w:r>
      <w:r w:rsidR="00EB589D" w:rsidRPr="00C6761E">
        <w:t xml:space="preserve"> in the MATCH_REPORT_ACK message from the 5G DDNMF.</w:t>
      </w:r>
    </w:p>
    <w:p w14:paraId="1D9F34A7" w14:textId="79C3BF40" w:rsidR="00EB589D" w:rsidRPr="00C6761E" w:rsidRDefault="00EB589D" w:rsidP="00EB589D">
      <w:pPr>
        <w:pStyle w:val="NO"/>
      </w:pPr>
      <w:r w:rsidRPr="00C6761E">
        <w:t>NOTE 1:</w:t>
      </w:r>
      <w:r w:rsidRPr="00C6761E">
        <w:tab/>
        <w:t xml:space="preserve">A UE can include one or multiple transactions in one MATCH_REPORT message for different </w:t>
      </w:r>
      <w:proofErr w:type="spellStart"/>
      <w:r w:rsidRPr="00C6761E">
        <w:t>ProSe</w:t>
      </w:r>
      <w:proofErr w:type="spellEnd"/>
      <w:r w:rsidRPr="00C6761E">
        <w:t xml:space="preserve"> </w:t>
      </w:r>
      <w:r w:rsidR="009C6B92" w:rsidRPr="00C6761E">
        <w:t>application code</w:t>
      </w:r>
      <w:r w:rsidRPr="00C6761E">
        <w:t>s</w:t>
      </w:r>
      <w:r w:rsidR="00C050AA" w:rsidRPr="00C6761E">
        <w:t xml:space="preserve"> and</w:t>
      </w:r>
      <w:r w:rsidRPr="00C6761E">
        <w:t xml:space="preserve"> receive corresponding &lt;match-ack&gt; element or &lt;match-reject&gt; element in the MATCH_REPORT_ACK message for each respective transaction. In the following description of match report procedure, only one transaction is included.</w:t>
      </w:r>
    </w:p>
    <w:p w14:paraId="7FB3A688" w14:textId="072C2D88" w:rsidR="00EB589D" w:rsidRPr="00C6761E" w:rsidRDefault="00EB589D" w:rsidP="00EB589D">
      <w:pPr>
        <w:pStyle w:val="NO"/>
      </w:pPr>
      <w:r w:rsidRPr="00C6761E">
        <w:t>NOTE 2:</w:t>
      </w:r>
      <w:r w:rsidRPr="00C6761E">
        <w:tab/>
        <w:t xml:space="preserve">The value of the </w:t>
      </w:r>
      <w:r w:rsidR="005808D1" w:rsidRPr="00C6761E">
        <w:t>metadata flag</w:t>
      </w:r>
      <w:r w:rsidRPr="00C6761E">
        <w:t xml:space="preserve"> is determined through an indication from upper layers in the original request to monitor for a </w:t>
      </w:r>
      <w:proofErr w:type="spellStart"/>
      <w:r w:rsidRPr="00C6761E">
        <w:t>ProSe</w:t>
      </w:r>
      <w:proofErr w:type="spellEnd"/>
      <w:r w:rsidRPr="00C6761E">
        <w:t xml:space="preserve"> </w:t>
      </w:r>
      <w:r w:rsidR="009C6B92" w:rsidRPr="00C6761E">
        <w:t>application ID</w:t>
      </w:r>
      <w:r w:rsidRPr="00C6761E">
        <w:t>.</w:t>
      </w:r>
    </w:p>
    <w:p w14:paraId="3B75166F" w14:textId="41380CA3" w:rsidR="00847411" w:rsidRPr="00C6761E" w:rsidRDefault="00847411" w:rsidP="00EB589D">
      <w:r w:rsidRPr="00C6761E">
        <w:t>When the 5G DDNMF receives the MATCH_REPORT message from the UE, the 5G DDNMF checks MIC for the received PROSE PC5 DISCOVERY message as specified in 3GPP TS 33.503 [34].</w:t>
      </w:r>
    </w:p>
    <w:p w14:paraId="2A08B4A1" w14:textId="73270844" w:rsidR="00EB589D" w:rsidRPr="00C6761E" w:rsidRDefault="00EB589D" w:rsidP="00EB589D">
      <w:r w:rsidRPr="00C6761E">
        <w:t>Figure 6.2.8.2.1 illustrates the interaction between the UE and the 5G DDNMF in the match report procedure.</w:t>
      </w:r>
    </w:p>
    <w:p w14:paraId="2B065CD5" w14:textId="77777777" w:rsidR="00EB589D" w:rsidRPr="00C6761E" w:rsidRDefault="00630348" w:rsidP="00EB589D">
      <w:pPr>
        <w:pStyle w:val="TH"/>
      </w:pPr>
      <w:r w:rsidRPr="00C6761E">
        <w:rPr>
          <w:lang w:eastAsia="x-none"/>
        </w:rPr>
        <w:object w:dxaOrig="10335" w:dyaOrig="6720" w14:anchorId="0A2D4BF7">
          <v:shape id="_x0000_i1032" type="#_x0000_t75" style="width:516.5pt;height:335.6pt" o:ole="">
            <v:imagedata r:id="rId25" o:title=""/>
          </v:shape>
          <o:OLEObject Type="Embed" ProgID="Visio.Drawing.11" ShapeID="_x0000_i1032" DrawAspect="Content" ObjectID="_1781524243" r:id="rId26"/>
        </w:object>
      </w:r>
    </w:p>
    <w:p w14:paraId="2E2410C7" w14:textId="77777777" w:rsidR="00EB589D" w:rsidRPr="00C6761E" w:rsidRDefault="00EB589D" w:rsidP="00EB589D">
      <w:pPr>
        <w:pStyle w:val="TF"/>
      </w:pPr>
      <w:bookmarkStart w:id="513" w:name="_CRFigure6_2_8_2_1"/>
      <w:r w:rsidRPr="00C6761E">
        <w:t>Figure</w:t>
      </w:r>
      <w:r w:rsidR="00630348" w:rsidRPr="00C6761E">
        <w:t> </w:t>
      </w:r>
      <w:bookmarkEnd w:id="513"/>
      <w:r w:rsidRPr="00C6761E">
        <w:t>6.2.8</w:t>
      </w:r>
      <w:r w:rsidRPr="00C6761E">
        <w:rPr>
          <w:lang w:eastAsia="zh-CN"/>
        </w:rPr>
        <w:t>.2.1</w:t>
      </w:r>
      <w:r w:rsidRPr="00C6761E">
        <w:t>: Match report procedure</w:t>
      </w:r>
    </w:p>
    <w:p w14:paraId="38A45B04" w14:textId="77777777" w:rsidR="00EB589D" w:rsidRPr="00C6761E" w:rsidRDefault="00EB589D" w:rsidP="00EB589D">
      <w:pPr>
        <w:pStyle w:val="Heading4"/>
        <w:rPr>
          <w:lang w:eastAsia="zh-CN"/>
        </w:rPr>
      </w:pPr>
      <w:bookmarkStart w:id="514" w:name="_CR6_2_8_3"/>
      <w:bookmarkStart w:id="515" w:name="_Toc59199028"/>
      <w:bookmarkStart w:id="516" w:name="_Toc59198437"/>
      <w:bookmarkStart w:id="517" w:name="_Toc525231037"/>
      <w:bookmarkStart w:id="518" w:name="_Toc162968900"/>
      <w:bookmarkEnd w:id="514"/>
      <w:r w:rsidRPr="00C6761E">
        <w:t>6.2.8.3</w:t>
      </w:r>
      <w:r w:rsidRPr="00C6761E">
        <w:tab/>
      </w:r>
      <w:r w:rsidRPr="00C6761E">
        <w:rPr>
          <w:lang w:eastAsia="zh-CN"/>
        </w:rPr>
        <w:t xml:space="preserve">Match report procedure accepted by the </w:t>
      </w:r>
      <w:bookmarkEnd w:id="515"/>
      <w:bookmarkEnd w:id="516"/>
      <w:bookmarkEnd w:id="517"/>
      <w:r w:rsidRPr="00C6761E">
        <w:t>5G DDNMF</w:t>
      </w:r>
      <w:bookmarkEnd w:id="518"/>
    </w:p>
    <w:p w14:paraId="14446F30" w14:textId="2ED5D0D9" w:rsidR="00EB589D" w:rsidRPr="00C6761E" w:rsidRDefault="00EB589D" w:rsidP="00EB589D">
      <w:r w:rsidRPr="00C6761E">
        <w:t xml:space="preserve">Upon receiving a MATCH_REPORT message, the 5G DDNMF shall check whether there is an existing context for the UE identified by its SUPI. If there is no associated UE context, the 5G DDNMF checks with the UDM whether the UE is authorized for </w:t>
      </w:r>
      <w:r w:rsidR="00BD0B0D" w:rsidRPr="00C6761E">
        <w:t xml:space="preserve">open 5G </w:t>
      </w:r>
      <w:proofErr w:type="spellStart"/>
      <w:r w:rsidR="00BD0B0D" w:rsidRPr="00C6761E">
        <w:t>ProSe</w:t>
      </w:r>
      <w:proofErr w:type="spellEnd"/>
      <w:r w:rsidRPr="00C6761E">
        <w:t xml:space="preserve"> direct discovery monitoring as described in 3GPP TS 29.503 [10].</w:t>
      </w:r>
    </w:p>
    <w:p w14:paraId="206A49E6" w14:textId="2AACBC7D" w:rsidR="00EB589D" w:rsidRPr="00C6761E" w:rsidRDefault="00EB589D" w:rsidP="00EB589D">
      <w:r w:rsidRPr="00C6761E">
        <w:t xml:space="preserve">The 5G DDNMF shall also check the PLMN ID in the </w:t>
      </w:r>
      <w:proofErr w:type="spellStart"/>
      <w:r w:rsidRPr="00C6761E">
        <w:t>ProSe</w:t>
      </w:r>
      <w:proofErr w:type="spellEnd"/>
      <w:r w:rsidRPr="00C6761E">
        <w:t xml:space="preserve"> </w:t>
      </w:r>
      <w:r w:rsidR="009C6B92" w:rsidRPr="00C6761E">
        <w:t>application code</w:t>
      </w:r>
      <w:r w:rsidRPr="00C6761E">
        <w:t xml:space="preserve"> received from the UE. If the PLMN ID in the </w:t>
      </w:r>
      <w:proofErr w:type="spellStart"/>
      <w:r w:rsidRPr="00C6761E">
        <w:t>ProSe</w:t>
      </w:r>
      <w:proofErr w:type="spellEnd"/>
      <w:r w:rsidRPr="00C6761E">
        <w:t xml:space="preserve"> </w:t>
      </w:r>
      <w:r w:rsidR="009C6B92" w:rsidRPr="00C6761E">
        <w:t>application code</w:t>
      </w:r>
      <w:r w:rsidRPr="00C6761E">
        <w:t xml:space="preserve"> is not the same of that of the PLMN to which the 5G DDNMF belongs, the 5G DDNMF</w:t>
      </w:r>
      <w:r w:rsidRPr="00C6761E">
        <w:rPr>
          <w:lang w:eastAsia="ko-KR"/>
        </w:rPr>
        <w:t xml:space="preserve"> shall </w:t>
      </w:r>
      <w:r w:rsidRPr="00C6761E">
        <w:t>execute the procedures defined in 3GPP TS 29.555 [9].</w:t>
      </w:r>
      <w:r w:rsidRPr="00C6761E">
        <w:rPr>
          <w:lang w:eastAsia="ko-KR"/>
        </w:rPr>
        <w:t xml:space="preserve"> Otherwise, the </w:t>
      </w:r>
      <w:r w:rsidRPr="00C6761E">
        <w:t>5G DDNMF</w:t>
      </w:r>
      <w:r w:rsidRPr="00C6761E">
        <w:rPr>
          <w:lang w:eastAsia="ko-KR"/>
        </w:rPr>
        <w:t xml:space="preserve"> shall check whether the received </w:t>
      </w:r>
      <w:proofErr w:type="spellStart"/>
      <w:r w:rsidRPr="00C6761E">
        <w:rPr>
          <w:lang w:eastAsia="ko-KR"/>
        </w:rPr>
        <w:t>ProSe</w:t>
      </w:r>
      <w:proofErr w:type="spellEnd"/>
      <w:r w:rsidRPr="00C6761E">
        <w:rPr>
          <w:lang w:eastAsia="ko-KR"/>
        </w:rPr>
        <w:t xml:space="preserve"> </w:t>
      </w:r>
      <w:r w:rsidR="009C6B92" w:rsidRPr="00C6761E">
        <w:rPr>
          <w:lang w:eastAsia="ko-KR"/>
        </w:rPr>
        <w:t>application code</w:t>
      </w:r>
      <w:r w:rsidRPr="00C6761E">
        <w:rPr>
          <w:lang w:eastAsia="ko-KR"/>
        </w:rPr>
        <w:t xml:space="preserve"> is authorized to be transmitted on the monitored PLMN indicated in the Monitored PLMN ID in the received message.</w:t>
      </w:r>
    </w:p>
    <w:p w14:paraId="28A1BEA5" w14:textId="18B1F20E" w:rsidR="00EB589D" w:rsidRPr="00C6761E" w:rsidRDefault="00EB589D" w:rsidP="00EB589D">
      <w:r w:rsidRPr="00C6761E">
        <w:t xml:space="preserve">If the </w:t>
      </w:r>
      <w:proofErr w:type="spellStart"/>
      <w:r w:rsidRPr="00C6761E">
        <w:t>ProSe</w:t>
      </w:r>
      <w:proofErr w:type="spellEnd"/>
      <w:r w:rsidRPr="00C6761E">
        <w:t xml:space="preserve"> </w:t>
      </w:r>
      <w:r w:rsidR="009C6B92" w:rsidRPr="00C6761E">
        <w:t>application code</w:t>
      </w:r>
      <w:r w:rsidRPr="00C6761E">
        <w:t xml:space="preserve"> is PLMN-specific, the 5G DDNMF shall verify if the PLMN ID in the </w:t>
      </w:r>
      <w:proofErr w:type="spellStart"/>
      <w:r w:rsidRPr="00C6761E">
        <w:t>ProSe</w:t>
      </w:r>
      <w:proofErr w:type="spellEnd"/>
      <w:r w:rsidRPr="00C6761E">
        <w:t xml:space="preserve"> </w:t>
      </w:r>
      <w:r w:rsidR="009C6B92" w:rsidRPr="00C6761E">
        <w:t>application code</w:t>
      </w:r>
      <w:r w:rsidRPr="00C6761E">
        <w:t xml:space="preserve"> is the same as the PLMN of the 5G DDNMF. If so, the 5G DDNMF shall map the </w:t>
      </w:r>
      <w:proofErr w:type="spellStart"/>
      <w:r w:rsidRPr="00C6761E">
        <w:t>ProSe</w:t>
      </w:r>
      <w:proofErr w:type="spellEnd"/>
      <w:r w:rsidRPr="00C6761E">
        <w:t xml:space="preserve"> </w:t>
      </w:r>
      <w:r w:rsidR="009C6B92" w:rsidRPr="00C6761E">
        <w:t>application code</w:t>
      </w:r>
      <w:r w:rsidRPr="00C6761E">
        <w:t xml:space="preserve"> to the corresponding </w:t>
      </w:r>
      <w:proofErr w:type="spellStart"/>
      <w:r w:rsidRPr="00C6761E">
        <w:t>ProSe</w:t>
      </w:r>
      <w:proofErr w:type="spellEnd"/>
      <w:r w:rsidRPr="00C6761E">
        <w:t xml:space="preserve"> </w:t>
      </w:r>
      <w:r w:rsidR="009C6B92" w:rsidRPr="00C6761E">
        <w:t>application ID</w:t>
      </w:r>
      <w:r w:rsidRPr="00C6761E">
        <w:t xml:space="preserve"> from the PLMN-specific database. If the </w:t>
      </w:r>
      <w:proofErr w:type="spellStart"/>
      <w:r w:rsidRPr="00C6761E">
        <w:t>ProSe</w:t>
      </w:r>
      <w:proofErr w:type="spellEnd"/>
      <w:r w:rsidRPr="00C6761E">
        <w:t xml:space="preserve"> </w:t>
      </w:r>
      <w:r w:rsidR="009C6B92" w:rsidRPr="00C6761E">
        <w:t>application code</w:t>
      </w:r>
      <w:r w:rsidRPr="00C6761E">
        <w:t xml:space="preserve"> is country-specific, as specified in </w:t>
      </w:r>
      <w:r w:rsidR="00432A5C" w:rsidRPr="00C6761E">
        <w:t>clause</w:t>
      </w:r>
      <w:r w:rsidRPr="00C6761E">
        <w:t> 24.3 of 3GPP</w:t>
      </w:r>
      <w:r w:rsidRPr="00C6761E">
        <w:rPr>
          <w:lang w:eastAsia="zh-CN"/>
        </w:rPr>
        <w:t> </w:t>
      </w:r>
      <w:r w:rsidRPr="00C6761E">
        <w:t xml:space="preserve">TS 23.003 [4], the 5G DDNMF shall check whether the MCC of the PLMN ID part of the </w:t>
      </w:r>
      <w:proofErr w:type="spellStart"/>
      <w:r w:rsidRPr="00C6761E">
        <w:t>ProSe</w:t>
      </w:r>
      <w:proofErr w:type="spellEnd"/>
      <w:r w:rsidRPr="00C6761E">
        <w:t xml:space="preserve"> </w:t>
      </w:r>
      <w:r w:rsidR="009C6B92" w:rsidRPr="00C6761E">
        <w:t>application code</w:t>
      </w:r>
      <w:r w:rsidRPr="00C6761E">
        <w:t xml:space="preserve"> corresponds to the country of the 5G DDNMF. If so, the 5G DDNMF shall map the </w:t>
      </w:r>
      <w:proofErr w:type="spellStart"/>
      <w:r w:rsidRPr="00C6761E">
        <w:t>ProSe</w:t>
      </w:r>
      <w:proofErr w:type="spellEnd"/>
      <w:r w:rsidRPr="00C6761E">
        <w:t xml:space="preserve"> </w:t>
      </w:r>
      <w:r w:rsidR="009C6B92" w:rsidRPr="00C6761E">
        <w:t>application code</w:t>
      </w:r>
      <w:r w:rsidRPr="00C6761E">
        <w:t xml:space="preserve"> to the corresponding </w:t>
      </w:r>
      <w:proofErr w:type="spellStart"/>
      <w:r w:rsidRPr="00C6761E">
        <w:t>ProSe</w:t>
      </w:r>
      <w:proofErr w:type="spellEnd"/>
      <w:r w:rsidRPr="00C6761E">
        <w:t xml:space="preserve"> </w:t>
      </w:r>
      <w:r w:rsidR="009C6B92" w:rsidRPr="00C6761E">
        <w:t>application ID</w:t>
      </w:r>
      <w:r w:rsidRPr="00C6761E">
        <w:t xml:space="preserve"> from the country-specific database. If the </w:t>
      </w:r>
      <w:proofErr w:type="spellStart"/>
      <w:r w:rsidRPr="00C6761E">
        <w:t>ProSe</w:t>
      </w:r>
      <w:proofErr w:type="spellEnd"/>
      <w:r w:rsidRPr="00C6761E">
        <w:t xml:space="preserve"> </w:t>
      </w:r>
      <w:r w:rsidR="009C6B92" w:rsidRPr="00C6761E">
        <w:t>application code</w:t>
      </w:r>
      <w:r w:rsidRPr="00C6761E">
        <w:t xml:space="preserve"> is global as specified in </w:t>
      </w:r>
      <w:r w:rsidR="00432A5C" w:rsidRPr="00C6761E">
        <w:t>clause</w:t>
      </w:r>
      <w:r w:rsidRPr="00C6761E">
        <w:t> 24.3 of 3GPP</w:t>
      </w:r>
      <w:r w:rsidRPr="00C6761E">
        <w:rPr>
          <w:lang w:eastAsia="zh-CN"/>
        </w:rPr>
        <w:t> </w:t>
      </w:r>
      <w:r w:rsidRPr="00C6761E">
        <w:t xml:space="preserve">TS 23.003 [4], the 5G DDNMF shall map the </w:t>
      </w:r>
      <w:proofErr w:type="spellStart"/>
      <w:r w:rsidRPr="00C6761E">
        <w:t>ProSe</w:t>
      </w:r>
      <w:proofErr w:type="spellEnd"/>
      <w:r w:rsidRPr="00C6761E">
        <w:t xml:space="preserve"> </w:t>
      </w:r>
      <w:r w:rsidR="009C6B92" w:rsidRPr="00C6761E">
        <w:t>application code</w:t>
      </w:r>
      <w:r w:rsidRPr="00C6761E">
        <w:t xml:space="preserve"> to the corresponding </w:t>
      </w:r>
      <w:proofErr w:type="spellStart"/>
      <w:r w:rsidRPr="00C6761E">
        <w:t>ProSe</w:t>
      </w:r>
      <w:proofErr w:type="spellEnd"/>
      <w:r w:rsidRPr="00C6761E">
        <w:t xml:space="preserve"> </w:t>
      </w:r>
      <w:r w:rsidR="009C6B92" w:rsidRPr="00C6761E">
        <w:t>application ID</w:t>
      </w:r>
      <w:r w:rsidRPr="00C6761E">
        <w:t xml:space="preserve"> from the global database. If the </w:t>
      </w:r>
      <w:proofErr w:type="spellStart"/>
      <w:r w:rsidRPr="00C6761E">
        <w:t>ProSe</w:t>
      </w:r>
      <w:proofErr w:type="spellEnd"/>
      <w:r w:rsidRPr="00C6761E">
        <w:t xml:space="preserve"> </w:t>
      </w:r>
      <w:r w:rsidR="009C6B92" w:rsidRPr="00C6761E">
        <w:t>application code</w:t>
      </w:r>
      <w:r w:rsidRPr="00C6761E">
        <w:t xml:space="preserve"> contains a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the 5G DDNMF maps 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to the corresponding </w:t>
      </w:r>
      <w:proofErr w:type="spellStart"/>
      <w:r w:rsidRPr="00C6761E">
        <w:t>ProSe</w:t>
      </w:r>
      <w:proofErr w:type="spellEnd"/>
      <w:r w:rsidRPr="00C6761E">
        <w:t xml:space="preserve"> </w:t>
      </w:r>
      <w:r w:rsidR="009C6B92" w:rsidRPr="00C6761E">
        <w:t>application ID</w:t>
      </w:r>
      <w:r w:rsidRPr="00C6761E">
        <w:t>.</w:t>
      </w:r>
    </w:p>
    <w:p w14:paraId="601B7B5C" w14:textId="73622186" w:rsidR="00EB589D" w:rsidRPr="00C6761E" w:rsidRDefault="00EB589D" w:rsidP="00EB589D">
      <w:r w:rsidRPr="00C6761E">
        <w:t xml:space="preserve">The 5G DDNMF shall </w:t>
      </w:r>
      <w:proofErr w:type="spellStart"/>
      <w:r w:rsidRPr="00C6761E">
        <w:t>analyze</w:t>
      </w:r>
      <w:proofErr w:type="spellEnd"/>
      <w:r w:rsidRPr="00C6761E">
        <w:t xml:space="preserve"> the </w:t>
      </w:r>
      <w:proofErr w:type="spellStart"/>
      <w:r w:rsidRPr="00C6761E">
        <w:t>ProSe</w:t>
      </w:r>
      <w:proofErr w:type="spellEnd"/>
      <w:r w:rsidRPr="00C6761E">
        <w:t xml:space="preserve"> </w:t>
      </w:r>
      <w:r w:rsidR="009C6B92" w:rsidRPr="00C6761E">
        <w:t>application code</w:t>
      </w:r>
      <w:r w:rsidRPr="00C6761E">
        <w:t xml:space="preserve"> received from the UE and determine the validity of the </w:t>
      </w:r>
      <w:proofErr w:type="spellStart"/>
      <w:r w:rsidRPr="00C6761E">
        <w:t>ProSe</w:t>
      </w:r>
      <w:proofErr w:type="spellEnd"/>
      <w:r w:rsidRPr="00C6761E">
        <w:t xml:space="preserve"> </w:t>
      </w:r>
      <w:r w:rsidR="009C6B92" w:rsidRPr="00C6761E">
        <w:t>application code</w:t>
      </w:r>
      <w:r w:rsidRPr="00C6761E">
        <w:t>.</w:t>
      </w:r>
    </w:p>
    <w:p w14:paraId="195853D6" w14:textId="77777777" w:rsidR="00EB589D" w:rsidRPr="00C6761E" w:rsidRDefault="00EB589D" w:rsidP="00EB589D">
      <w:pPr>
        <w:pStyle w:val="NO"/>
      </w:pPr>
      <w:r w:rsidRPr="00C6761E">
        <w:t>NOTE:</w:t>
      </w:r>
      <w:r w:rsidRPr="00C6761E">
        <w:tab/>
        <w:t>This might require the 5G DDNMF to execute procedures defined in 3GPP TS 29.555 [9].</w:t>
      </w:r>
    </w:p>
    <w:p w14:paraId="6C95034B" w14:textId="0C84CB11" w:rsidR="00EB589D" w:rsidRPr="00C6761E" w:rsidRDefault="00EB589D" w:rsidP="00EB589D">
      <w:pPr>
        <w:rPr>
          <w:lang w:eastAsia="zh-CN"/>
        </w:rPr>
      </w:pPr>
      <w:r w:rsidRPr="00C6761E">
        <w:t xml:space="preserve">The 5G DDNMF shall check if the MIC value and its corresponding UTC-based counter are valid, as defined in </w:t>
      </w:r>
      <w:r w:rsidRPr="00C6761E">
        <w:rPr>
          <w:lang w:eastAsia="zh-CN"/>
        </w:rPr>
        <w:t>3GPP</w:t>
      </w:r>
      <w:r w:rsidRPr="00C6761E">
        <w:t> TS 33.</w:t>
      </w:r>
      <w:r w:rsidR="00E15693" w:rsidRPr="00C6761E">
        <w:t>503</w:t>
      </w:r>
      <w:r w:rsidRPr="00C6761E">
        <w:t> [</w:t>
      </w:r>
      <w:r w:rsidR="00E15693" w:rsidRPr="00C6761E">
        <w:t>34</w:t>
      </w:r>
      <w:r w:rsidRPr="00C6761E">
        <w:t>].</w:t>
      </w:r>
    </w:p>
    <w:p w14:paraId="224299D3" w14:textId="5F8D9520" w:rsidR="00892C16" w:rsidRPr="00C6761E" w:rsidRDefault="00892C16" w:rsidP="00EB589D">
      <w:r w:rsidRPr="00C6761E">
        <w:lastRenderedPageBreak/>
        <w:t xml:space="preserve">The 5G DDNMF uses the information (e.g. </w:t>
      </w:r>
      <w:proofErr w:type="spellStart"/>
      <w:r w:rsidRPr="00C6761E">
        <w:t>ProSe</w:t>
      </w:r>
      <w:proofErr w:type="spellEnd"/>
      <w:r w:rsidRPr="00C6761E">
        <w:t xml:space="preserve"> application code, monitored PLMN ID, VPLMN ID if included) received from the UE in the DISCOVERY_REQUEST message, UE identity in GBA or AKMA information related to TLS tunnel transporting the DISCOVERY_REQUEST message, and other information for charging purposes as specified in 3GPP TS 32.277 [45].</w:t>
      </w:r>
    </w:p>
    <w:p w14:paraId="179FD6E4" w14:textId="77777777" w:rsidR="00EB589D" w:rsidRPr="00C6761E" w:rsidRDefault="00EB589D" w:rsidP="00EB589D">
      <w:r w:rsidRPr="00C6761E">
        <w:t>If the outcome of above processing is successful, the 5G DDNMF shall send a MATCH_REPORT_ACK message containing a &lt;match-ack&gt; element with:</w:t>
      </w:r>
    </w:p>
    <w:p w14:paraId="6A03A1D9" w14:textId="77777777" w:rsidR="00EB589D" w:rsidRPr="00C6761E" w:rsidRDefault="00A4742C" w:rsidP="005374E1">
      <w:pPr>
        <w:pStyle w:val="B1"/>
      </w:pPr>
      <w:r w:rsidRPr="00C6761E">
        <w:t>a)</w:t>
      </w:r>
      <w:r w:rsidR="00EB589D" w:rsidRPr="00C6761E">
        <w:tab/>
        <w:t>the transaction ID set to the value of the transaction ID received in the MATCH_REPORT message from the UE;</w:t>
      </w:r>
    </w:p>
    <w:p w14:paraId="2864E470" w14:textId="78659008" w:rsidR="00EB589D" w:rsidRPr="00C6761E" w:rsidRDefault="00A4742C" w:rsidP="005374E1">
      <w:pPr>
        <w:pStyle w:val="B1"/>
      </w:pPr>
      <w:r w:rsidRPr="00C6761E">
        <w:t>b)</w:t>
      </w:r>
      <w:r w:rsidR="00EB589D" w:rsidRPr="00C6761E">
        <w:tab/>
        <w:t xml:space="preserve">the </w:t>
      </w:r>
      <w:proofErr w:type="spellStart"/>
      <w:r w:rsidR="00EB589D" w:rsidRPr="00C6761E">
        <w:t>ProSe</w:t>
      </w:r>
      <w:proofErr w:type="spellEnd"/>
      <w:r w:rsidR="00EB589D" w:rsidRPr="00C6761E">
        <w:t xml:space="preserve"> </w:t>
      </w:r>
      <w:r w:rsidR="009C6B92" w:rsidRPr="00C6761E">
        <w:t>application ID</w:t>
      </w:r>
      <w:r w:rsidR="00EB589D" w:rsidRPr="00C6761E">
        <w:t xml:space="preserve"> set to the </w:t>
      </w:r>
      <w:proofErr w:type="spellStart"/>
      <w:r w:rsidR="00EB589D" w:rsidRPr="00C6761E">
        <w:t>ProSe</w:t>
      </w:r>
      <w:proofErr w:type="spellEnd"/>
      <w:r w:rsidR="00EB589D" w:rsidRPr="00C6761E">
        <w:t xml:space="preserve"> </w:t>
      </w:r>
      <w:r w:rsidR="009C6B92" w:rsidRPr="00C6761E">
        <w:t>application ID</w:t>
      </w:r>
      <w:r w:rsidR="00EB589D" w:rsidRPr="00C6761E">
        <w:t xml:space="preserve"> provided by the 5G DDNMF and corresponding to the </w:t>
      </w:r>
      <w:proofErr w:type="spellStart"/>
      <w:r w:rsidR="00EB589D" w:rsidRPr="00C6761E">
        <w:t>ProSe</w:t>
      </w:r>
      <w:proofErr w:type="spellEnd"/>
      <w:r w:rsidR="00EB589D" w:rsidRPr="00C6761E">
        <w:t xml:space="preserve"> </w:t>
      </w:r>
      <w:r w:rsidR="009C6B92" w:rsidRPr="00C6761E">
        <w:t>application code</w:t>
      </w:r>
      <w:r w:rsidR="00EB589D" w:rsidRPr="00C6761E">
        <w:t xml:space="preserve"> contained in the MATCH_REPORT message;</w:t>
      </w:r>
    </w:p>
    <w:p w14:paraId="419C7806" w14:textId="7916260F" w:rsidR="00EB589D" w:rsidRPr="00C6761E" w:rsidRDefault="00A4742C">
      <w:pPr>
        <w:pStyle w:val="B1"/>
      </w:pPr>
      <w:r w:rsidRPr="00C6761E">
        <w:t>c)</w:t>
      </w:r>
      <w:r w:rsidR="00EB589D" w:rsidRPr="00C6761E">
        <w:tab/>
        <w:t xml:space="preserve">the </w:t>
      </w:r>
      <w:r w:rsidR="00E0517C" w:rsidRPr="00C6761E">
        <w:t>validity timer</w:t>
      </w:r>
      <w:r w:rsidR="00EB589D" w:rsidRPr="00C6761E">
        <w:t xml:space="preserve"> T5</w:t>
      </w:r>
      <w:r w:rsidRPr="00C6761E">
        <w:t>072</w:t>
      </w:r>
      <w:r w:rsidR="00EB589D" w:rsidRPr="00C6761E">
        <w:t xml:space="preserve"> set to indicate for how long this </w:t>
      </w:r>
      <w:proofErr w:type="spellStart"/>
      <w:r w:rsidR="00EB589D" w:rsidRPr="00C6761E">
        <w:t>ProSe</w:t>
      </w:r>
      <w:proofErr w:type="spellEnd"/>
      <w:r w:rsidR="00EB589D" w:rsidRPr="00C6761E">
        <w:t xml:space="preserve"> </w:t>
      </w:r>
      <w:r w:rsidR="0019514E" w:rsidRPr="00C6761E">
        <w:t>application</w:t>
      </w:r>
      <w:r w:rsidR="009C6B92" w:rsidRPr="00C6761E">
        <w:t xml:space="preserve"> </w:t>
      </w:r>
      <w:r w:rsidR="00E15693" w:rsidRPr="00C6761E">
        <w:t>ID</w:t>
      </w:r>
      <w:r w:rsidR="00EB589D" w:rsidRPr="00C6761E">
        <w:t xml:space="preserve"> is valid;</w:t>
      </w:r>
    </w:p>
    <w:p w14:paraId="0C8515EE" w14:textId="77777777" w:rsidR="00243397" w:rsidRPr="00C6761E" w:rsidRDefault="00A4742C">
      <w:pPr>
        <w:pStyle w:val="B1"/>
      </w:pPr>
      <w:r w:rsidRPr="00C6761E">
        <w:t>d)</w:t>
      </w:r>
      <w:r w:rsidR="00EB589D" w:rsidRPr="00C6761E">
        <w:tab/>
        <w:t xml:space="preserve">the </w:t>
      </w:r>
      <w:r w:rsidR="005704BA" w:rsidRPr="00C6761E">
        <w:t>match report refresh timer</w:t>
      </w:r>
      <w:r w:rsidR="00EB589D" w:rsidRPr="00C6761E">
        <w:t xml:space="preserve"> T5</w:t>
      </w:r>
      <w:r w:rsidRPr="00C6761E">
        <w:t>074</w:t>
      </w:r>
      <w:r w:rsidR="00EB589D" w:rsidRPr="00C6761E">
        <w:t xml:space="preserve"> set to indicate for how long the UE will wait before sending a new </w:t>
      </w:r>
      <w:r w:rsidR="00635E03" w:rsidRPr="00C6761E">
        <w:t>m</w:t>
      </w:r>
      <w:r w:rsidR="00EB589D" w:rsidRPr="00C6761E">
        <w:t xml:space="preserve">atch </w:t>
      </w:r>
      <w:r w:rsidR="00635E03" w:rsidRPr="00C6761E">
        <w:t>r</w:t>
      </w:r>
      <w:r w:rsidR="00EB589D" w:rsidRPr="00C6761E">
        <w:t xml:space="preserve">eport for this </w:t>
      </w:r>
      <w:proofErr w:type="spellStart"/>
      <w:r w:rsidR="00EB589D" w:rsidRPr="00C6761E">
        <w:t>ProSe</w:t>
      </w:r>
      <w:proofErr w:type="spellEnd"/>
      <w:r w:rsidR="00EB589D" w:rsidRPr="00C6761E">
        <w:t xml:space="preserve"> </w:t>
      </w:r>
      <w:r w:rsidR="009C6B92" w:rsidRPr="00C6761E">
        <w:t>application code</w:t>
      </w:r>
      <w:r w:rsidR="00E15693" w:rsidRPr="00C6761E">
        <w:t>;</w:t>
      </w:r>
    </w:p>
    <w:p w14:paraId="0ED8B574" w14:textId="2574CA64" w:rsidR="00E15693" w:rsidRPr="00C6761E" w:rsidRDefault="00243397">
      <w:pPr>
        <w:pStyle w:val="B1"/>
      </w:pPr>
      <w:r w:rsidRPr="00C6761E">
        <w:t>e)</w:t>
      </w:r>
      <w:r w:rsidRPr="00C6761E">
        <w:tab/>
        <w:t>the current time set to the current UTC-based time at the 5G DDNMF;</w:t>
      </w:r>
      <w:r w:rsidR="00E15693" w:rsidRPr="00C6761E">
        <w:t xml:space="preserve"> and</w:t>
      </w:r>
    </w:p>
    <w:p w14:paraId="0C688DB0" w14:textId="57596C1F" w:rsidR="00EB589D" w:rsidRPr="00C6761E" w:rsidRDefault="00243397" w:rsidP="0066566A">
      <w:pPr>
        <w:pStyle w:val="B1"/>
      </w:pPr>
      <w:r w:rsidRPr="00C6761E">
        <w:t>f</w:t>
      </w:r>
      <w:r w:rsidR="00E15693" w:rsidRPr="00C6761E">
        <w:t>)</w:t>
      </w:r>
      <w:r w:rsidR="00E15693" w:rsidRPr="00C6761E">
        <w:tab/>
        <w:t>optionally,</w:t>
      </w:r>
      <w:r w:rsidR="00EB589D" w:rsidRPr="00C6761E">
        <w:t xml:space="preserve"> the </w:t>
      </w:r>
      <w:r w:rsidR="00E15693" w:rsidRPr="00C6761E">
        <w:t>m</w:t>
      </w:r>
      <w:r w:rsidR="00EB589D" w:rsidRPr="00C6761E">
        <w:t>etadata</w:t>
      </w:r>
      <w:r w:rsidR="00E15693" w:rsidRPr="00C6761E">
        <w:t xml:space="preserve"> set</w:t>
      </w:r>
      <w:r w:rsidR="00EB589D" w:rsidRPr="00C6761E">
        <w:t xml:space="preserve"> to the metadata information associated with the </w:t>
      </w:r>
      <w:proofErr w:type="spellStart"/>
      <w:r w:rsidR="00EB589D" w:rsidRPr="00C6761E">
        <w:t>ProSe</w:t>
      </w:r>
      <w:proofErr w:type="spellEnd"/>
      <w:r w:rsidR="00EB589D" w:rsidRPr="00C6761E">
        <w:t xml:space="preserve"> </w:t>
      </w:r>
      <w:r w:rsidR="009C6B92" w:rsidRPr="00C6761E">
        <w:t>application code</w:t>
      </w:r>
      <w:r w:rsidR="00EB589D" w:rsidRPr="00C6761E">
        <w:t xml:space="preserve"> received in the MATCH_REPORT message</w:t>
      </w:r>
      <w:r w:rsidR="00EB589D" w:rsidRPr="00C6761E">
        <w:rPr>
          <w:lang w:eastAsia="zh-CN"/>
        </w:rPr>
        <w:t xml:space="preserve"> and set the </w:t>
      </w:r>
      <w:r w:rsidR="0044246A" w:rsidRPr="00C6761E">
        <w:rPr>
          <w:lang w:eastAsia="zh-CN"/>
        </w:rPr>
        <w:t>metadata index</w:t>
      </w:r>
      <w:r w:rsidR="00EB589D" w:rsidRPr="00C6761E">
        <w:rPr>
          <w:lang w:eastAsia="zh-CN"/>
        </w:rPr>
        <w:t xml:space="preserve"> </w:t>
      </w:r>
      <w:r w:rsidR="007104C4" w:rsidRPr="00C6761E">
        <w:rPr>
          <w:lang w:eastAsia="zh-CN"/>
        </w:rPr>
        <w:t>m</w:t>
      </w:r>
      <w:r w:rsidR="00EB589D" w:rsidRPr="00C6761E">
        <w:rPr>
          <w:lang w:eastAsia="zh-CN"/>
        </w:rPr>
        <w:t xml:space="preserve">ask to the </w:t>
      </w:r>
      <w:r w:rsidR="0044246A" w:rsidRPr="00C6761E">
        <w:rPr>
          <w:lang w:eastAsia="zh-CN"/>
        </w:rPr>
        <w:t>metadata index</w:t>
      </w:r>
      <w:r w:rsidR="00EB589D" w:rsidRPr="00C6761E">
        <w:rPr>
          <w:lang w:eastAsia="zh-CN"/>
        </w:rPr>
        <w:t xml:space="preserve"> </w:t>
      </w:r>
      <w:r w:rsidR="00520084" w:rsidRPr="00C6761E">
        <w:rPr>
          <w:lang w:eastAsia="zh-CN"/>
        </w:rPr>
        <w:t>m</w:t>
      </w:r>
      <w:r w:rsidR="00EB589D" w:rsidRPr="00C6761E">
        <w:rPr>
          <w:lang w:eastAsia="zh-CN"/>
        </w:rPr>
        <w:t xml:space="preserve">ask allocated by the </w:t>
      </w:r>
      <w:r w:rsidR="00EB589D" w:rsidRPr="00C6761E">
        <w:t>5G DDNMF</w:t>
      </w:r>
      <w:r w:rsidR="00EB589D" w:rsidRPr="00C6761E">
        <w:rPr>
          <w:lang w:eastAsia="zh-CN"/>
        </w:rPr>
        <w:t xml:space="preserve"> for the </w:t>
      </w:r>
      <w:proofErr w:type="spellStart"/>
      <w:r w:rsidR="00EB589D" w:rsidRPr="00C6761E">
        <w:rPr>
          <w:lang w:eastAsia="zh-CN"/>
        </w:rPr>
        <w:t>ProSe</w:t>
      </w:r>
      <w:proofErr w:type="spellEnd"/>
      <w:r w:rsidR="00EB589D" w:rsidRPr="00C6761E">
        <w:rPr>
          <w:lang w:eastAsia="zh-CN"/>
        </w:rPr>
        <w:t xml:space="preserve"> </w:t>
      </w:r>
      <w:r w:rsidR="009C6B92" w:rsidRPr="00C6761E">
        <w:rPr>
          <w:lang w:eastAsia="zh-CN"/>
        </w:rPr>
        <w:t>application code</w:t>
      </w:r>
      <w:r w:rsidR="00EB589D" w:rsidRPr="00C6761E">
        <w:rPr>
          <w:lang w:eastAsia="zh-CN"/>
        </w:rPr>
        <w:t xml:space="preserve"> </w:t>
      </w:r>
      <w:r w:rsidR="00EB589D" w:rsidRPr="00C6761E">
        <w:t>received in the MATCH_REPORT message</w:t>
      </w:r>
      <w:r w:rsidR="00E15693" w:rsidRPr="00C6761E">
        <w:t xml:space="preserve">, if the UE has set the metadata flag to indicate that it wishes to receive metadata information associated with the </w:t>
      </w:r>
      <w:proofErr w:type="spellStart"/>
      <w:r w:rsidR="00E15693" w:rsidRPr="00C6761E">
        <w:t>ProSe</w:t>
      </w:r>
      <w:proofErr w:type="spellEnd"/>
      <w:r w:rsidR="00E15693" w:rsidRPr="00C6761E">
        <w:t xml:space="preserve"> application ID</w:t>
      </w:r>
      <w:r w:rsidR="00EB589D" w:rsidRPr="00C6761E">
        <w:t>.</w:t>
      </w:r>
    </w:p>
    <w:p w14:paraId="2210484B" w14:textId="77777777" w:rsidR="00EB589D" w:rsidRPr="00C6761E" w:rsidRDefault="00EB589D" w:rsidP="00EB589D">
      <w:pPr>
        <w:pStyle w:val="Heading4"/>
        <w:rPr>
          <w:lang w:eastAsia="zh-CN"/>
        </w:rPr>
      </w:pPr>
      <w:bookmarkStart w:id="519" w:name="_CR6_2_8_4"/>
      <w:bookmarkStart w:id="520" w:name="_Toc59199029"/>
      <w:bookmarkStart w:id="521" w:name="_Toc59198438"/>
      <w:bookmarkStart w:id="522" w:name="_Toc525231038"/>
      <w:bookmarkStart w:id="523" w:name="_Toc162968901"/>
      <w:bookmarkEnd w:id="519"/>
      <w:r w:rsidRPr="00C6761E">
        <w:rPr>
          <w:lang w:eastAsia="zh-CN"/>
        </w:rPr>
        <w:t>6.2.8.4</w:t>
      </w:r>
      <w:r w:rsidRPr="00C6761E">
        <w:rPr>
          <w:lang w:eastAsia="zh-CN"/>
        </w:rPr>
        <w:tab/>
        <w:t>Match report procedure completion by the UE</w:t>
      </w:r>
      <w:bookmarkEnd w:id="520"/>
      <w:bookmarkEnd w:id="521"/>
      <w:bookmarkEnd w:id="522"/>
      <w:bookmarkEnd w:id="523"/>
    </w:p>
    <w:p w14:paraId="65B2374A" w14:textId="639D83AF" w:rsidR="00EB589D" w:rsidRPr="00C6761E" w:rsidRDefault="00EB589D" w:rsidP="00EB589D">
      <w:r w:rsidRPr="00C6761E">
        <w:t xml:space="preserve">Upon receipt of the MATCH_REPORT_ACK message, if the transaction ID contained in the &lt;match-ack&gt; element matches the value sent by the UE in a MATCH_REPORT message, the UE shall store the mapping between the </w:t>
      </w:r>
      <w:proofErr w:type="spellStart"/>
      <w:r w:rsidRPr="00C6761E">
        <w:t>ProSe</w:t>
      </w:r>
      <w:proofErr w:type="spellEnd"/>
      <w:r w:rsidRPr="00C6761E">
        <w:t xml:space="preserve"> </w:t>
      </w:r>
      <w:r w:rsidR="009C6B92" w:rsidRPr="00C6761E">
        <w:t>application code</w:t>
      </w:r>
      <w:r w:rsidRPr="00C6761E">
        <w:t xml:space="preserve"> and </w:t>
      </w:r>
      <w:proofErr w:type="spellStart"/>
      <w:r w:rsidRPr="00C6761E">
        <w:t>ProSe</w:t>
      </w:r>
      <w:proofErr w:type="spellEnd"/>
      <w:r w:rsidRPr="00C6761E">
        <w:t xml:space="preserve"> </w:t>
      </w:r>
      <w:r w:rsidR="009C6B92" w:rsidRPr="00C6761E">
        <w:t>application ID</w:t>
      </w:r>
      <w:r w:rsidRPr="00C6761E">
        <w:t xml:space="preserve"> locally, start timers T5</w:t>
      </w:r>
      <w:r w:rsidR="00A4742C" w:rsidRPr="00C6761E">
        <w:t>072</w:t>
      </w:r>
      <w:r w:rsidRPr="00C6761E">
        <w:t xml:space="preserve"> and T5</w:t>
      </w:r>
      <w:r w:rsidR="00A4742C" w:rsidRPr="00C6761E">
        <w:t>074</w:t>
      </w:r>
      <w:r w:rsidR="00C050AA" w:rsidRPr="00C6761E">
        <w:t xml:space="preserve"> and</w:t>
      </w:r>
      <w:r w:rsidRPr="00C6761E">
        <w:t xml:space="preserve"> may inform the upper layers of this match of the </w:t>
      </w:r>
      <w:proofErr w:type="spellStart"/>
      <w:r w:rsidRPr="00C6761E">
        <w:t>ProSe</w:t>
      </w:r>
      <w:proofErr w:type="spellEnd"/>
      <w:r w:rsidRPr="00C6761E">
        <w:t xml:space="preserve"> </w:t>
      </w:r>
      <w:r w:rsidR="009C6B92" w:rsidRPr="00C6761E">
        <w:t>application ID</w:t>
      </w:r>
      <w:r w:rsidRPr="00C6761E">
        <w:t xml:space="preserve">. If the </w:t>
      </w:r>
      <w:r w:rsidR="0044246A" w:rsidRPr="00C6761E">
        <w:t>metadata index</w:t>
      </w:r>
      <w:r w:rsidRPr="00C6761E">
        <w:t xml:space="preserve"> </w:t>
      </w:r>
      <w:r w:rsidR="003C0F66" w:rsidRPr="00C6761E">
        <w:t>m</w:t>
      </w:r>
      <w:r w:rsidRPr="00C6761E">
        <w:t xml:space="preserve">ask is contained in the MATCH_REPORT_ACK message, the UE shall also store the </w:t>
      </w:r>
      <w:r w:rsidR="0044246A" w:rsidRPr="00C6761E">
        <w:t>metadata index</w:t>
      </w:r>
      <w:r w:rsidRPr="00C6761E">
        <w:t xml:space="preserve"> </w:t>
      </w:r>
      <w:r w:rsidR="003C0F66" w:rsidRPr="00C6761E">
        <w:t>m</w:t>
      </w:r>
      <w:r w:rsidRPr="00C6761E">
        <w:t xml:space="preserve">ask with the </w:t>
      </w:r>
      <w:proofErr w:type="spellStart"/>
      <w:r w:rsidRPr="00C6761E">
        <w:t>ProSe</w:t>
      </w:r>
      <w:proofErr w:type="spellEnd"/>
      <w:r w:rsidRPr="00C6761E">
        <w:t xml:space="preserve"> </w:t>
      </w:r>
      <w:r w:rsidR="009C6B92" w:rsidRPr="00C6761E">
        <w:t>application code</w:t>
      </w:r>
      <w:r w:rsidRPr="00C6761E">
        <w:t xml:space="preserve"> and the </w:t>
      </w:r>
      <w:proofErr w:type="spellStart"/>
      <w:r w:rsidRPr="00C6761E">
        <w:t>ProSe</w:t>
      </w:r>
      <w:proofErr w:type="spellEnd"/>
      <w:r w:rsidRPr="00C6761E">
        <w:t xml:space="preserve"> </w:t>
      </w:r>
      <w:r w:rsidR="009C6B92" w:rsidRPr="00C6761E">
        <w:t>application ID</w:t>
      </w:r>
      <w:r w:rsidRPr="00C6761E">
        <w:t xml:space="preserve"> locally. </w:t>
      </w:r>
      <w:r w:rsidRPr="00C6761E">
        <w:rPr>
          <w:lang w:eastAsia="zh-CN"/>
        </w:rPr>
        <w:t xml:space="preserve">If there is a locally stored mapping between the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r w:rsidRPr="00C6761E">
        <w:rPr>
          <w:lang w:eastAsia="zh-CN"/>
        </w:rPr>
        <w:t xml:space="preserve"> and a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the UE shall delete the old mapping. </w:t>
      </w:r>
      <w:r w:rsidR="00DA5096"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 xml:space="preserve">The UE shall update the </w:t>
      </w:r>
      <w:proofErr w:type="spellStart"/>
      <w:r w:rsidR="00243397" w:rsidRPr="00C6761E">
        <w:rPr>
          <w:lang w:eastAsia="zh-CN"/>
        </w:rPr>
        <w:t>ProSe</w:t>
      </w:r>
      <w:proofErr w:type="spellEnd"/>
      <w:r w:rsidR="00243397" w:rsidRPr="00C6761E">
        <w:rPr>
          <w:lang w:eastAsia="zh-CN"/>
        </w:rPr>
        <w:t xml:space="preserve"> clock (see 3GPP TS 33.503 [34]) to the value of the received current time parameter.</w:t>
      </w:r>
    </w:p>
    <w:p w14:paraId="01000E1E" w14:textId="4696E7CB"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6.2.8.5, the UE shall stop timer T5</w:t>
      </w:r>
      <w:r w:rsidR="00A4742C" w:rsidRPr="00C6761E">
        <w:t>072</w:t>
      </w:r>
      <w:r w:rsidRPr="00C6761E">
        <w:t xml:space="preserve"> if it is running.</w:t>
      </w:r>
    </w:p>
    <w:p w14:paraId="7A2A4E84" w14:textId="29F38E64" w:rsidR="00EB589D" w:rsidRPr="00C6761E" w:rsidRDefault="00EB589D" w:rsidP="00EB589D">
      <w:pPr>
        <w:pStyle w:val="NO"/>
      </w:pPr>
      <w:r w:rsidRPr="00C6761E">
        <w:t>NOTE 1:</w:t>
      </w:r>
      <w:r w:rsidRPr="00C6761E">
        <w:tab/>
        <w:t xml:space="preserve">It is an implementation specific choice whether the UE informs the upper layers every time a </w:t>
      </w:r>
      <w:proofErr w:type="spellStart"/>
      <w:r w:rsidRPr="00C6761E">
        <w:t>ProSe</w:t>
      </w:r>
      <w:proofErr w:type="spellEnd"/>
      <w:r w:rsidRPr="00C6761E">
        <w:t xml:space="preserve"> </w:t>
      </w:r>
      <w:r w:rsidR="009C6B92" w:rsidRPr="00C6761E">
        <w:t>application ID</w:t>
      </w:r>
      <w:r w:rsidRPr="00C6761E">
        <w:t xml:space="preserve"> triggers a match event, or only the first time this match occurs.</w:t>
      </w:r>
    </w:p>
    <w:p w14:paraId="441311F2" w14:textId="44D9E3C3" w:rsidR="00EB589D" w:rsidRPr="00C6761E" w:rsidRDefault="00EB589D" w:rsidP="00EB589D">
      <w:pPr>
        <w:pStyle w:val="NO"/>
      </w:pPr>
      <w:r w:rsidRPr="00C6761E">
        <w:t>NOTE 2:</w:t>
      </w:r>
      <w:r w:rsidRPr="00C6761E">
        <w:tab/>
        <w:t xml:space="preserve">The UE can also inform the upper layers if a </w:t>
      </w:r>
      <w:proofErr w:type="spellStart"/>
      <w:r w:rsidRPr="00C6761E">
        <w:t>ProSe</w:t>
      </w:r>
      <w:proofErr w:type="spellEnd"/>
      <w:r w:rsidRPr="00C6761E">
        <w:t xml:space="preserve"> </w:t>
      </w:r>
      <w:r w:rsidR="009C6B92" w:rsidRPr="00C6761E">
        <w:t>application ID</w:t>
      </w:r>
      <w:r w:rsidRPr="00C6761E">
        <w:t xml:space="preserve"> is no longer matched, because the validity timer T5</w:t>
      </w:r>
      <w:r w:rsidR="00A4742C" w:rsidRPr="00C6761E">
        <w:t>072</w:t>
      </w:r>
      <w:r w:rsidRPr="00C6761E">
        <w:t xml:space="preserve"> of the corresponding </w:t>
      </w:r>
      <w:proofErr w:type="spellStart"/>
      <w:r w:rsidRPr="00C6761E">
        <w:t>ProSe</w:t>
      </w:r>
      <w:proofErr w:type="spellEnd"/>
      <w:r w:rsidRPr="00C6761E">
        <w:t xml:space="preserve"> </w:t>
      </w:r>
      <w:r w:rsidR="009C6B92" w:rsidRPr="00C6761E">
        <w:t>application code</w:t>
      </w:r>
      <w:r w:rsidRPr="00C6761E">
        <w:t xml:space="preserve"> expires.</w:t>
      </w:r>
    </w:p>
    <w:p w14:paraId="2AA436D3" w14:textId="26472C04" w:rsidR="00EB589D" w:rsidRPr="00C6761E" w:rsidRDefault="00EB589D" w:rsidP="00EB589D">
      <w:pPr>
        <w:pStyle w:val="NO"/>
      </w:pPr>
      <w:r w:rsidRPr="00C6761E">
        <w:t>NOTE 3:</w:t>
      </w:r>
      <w:r w:rsidRPr="00C6761E">
        <w:tab/>
        <w:t xml:space="preserve">The UE can also inform the upper layers if a </w:t>
      </w:r>
      <w:proofErr w:type="spellStart"/>
      <w:r w:rsidRPr="00C6761E">
        <w:t>ProSe</w:t>
      </w:r>
      <w:proofErr w:type="spellEnd"/>
      <w:r w:rsidRPr="00C6761E">
        <w:t xml:space="preserve"> </w:t>
      </w:r>
      <w:r w:rsidR="009C6B92" w:rsidRPr="00C6761E">
        <w:t>application ID</w:t>
      </w:r>
      <w:r w:rsidRPr="00C6761E">
        <w:t xml:space="preserve"> is no longer matched, because the validity timer T5</w:t>
      </w:r>
      <w:r w:rsidR="00A4742C" w:rsidRPr="00C6761E">
        <w:t>072</w:t>
      </w:r>
      <w:r w:rsidRPr="00C6761E">
        <w:t xml:space="preserve"> of the corresponding </w:t>
      </w:r>
      <w:proofErr w:type="spellStart"/>
      <w:r w:rsidRPr="00C6761E">
        <w:t>ProSe</w:t>
      </w:r>
      <w:proofErr w:type="spellEnd"/>
      <w:r w:rsidRPr="00C6761E">
        <w:t xml:space="preserve"> </w:t>
      </w:r>
      <w:r w:rsidR="009C6B92" w:rsidRPr="00C6761E">
        <w:t>application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78D8022F" w14:textId="1D7F0E9D" w:rsidR="00EB589D" w:rsidRPr="00C6761E" w:rsidRDefault="00EB589D" w:rsidP="00EB589D">
      <w:pPr>
        <w:pStyle w:val="Heading4"/>
        <w:rPr>
          <w:lang w:eastAsia="zh-CN"/>
        </w:rPr>
      </w:pPr>
      <w:bookmarkStart w:id="524" w:name="_CR6_2_8_5"/>
      <w:bookmarkStart w:id="525" w:name="_Toc59199030"/>
      <w:bookmarkStart w:id="526" w:name="_Toc59198439"/>
      <w:bookmarkStart w:id="527" w:name="_Toc525231039"/>
      <w:bookmarkStart w:id="528" w:name="_Toc162968902"/>
      <w:bookmarkEnd w:id="524"/>
      <w:r w:rsidRPr="00C6761E">
        <w:rPr>
          <w:lang w:eastAsia="zh-CN"/>
        </w:rPr>
        <w:t>6.2.8.5</w:t>
      </w:r>
      <w:r w:rsidRPr="00C6761E">
        <w:rPr>
          <w:lang w:eastAsia="zh-CN"/>
        </w:rPr>
        <w:tab/>
        <w:t xml:space="preserve">Match report procedure not accepted by the </w:t>
      </w:r>
      <w:bookmarkEnd w:id="525"/>
      <w:bookmarkEnd w:id="526"/>
      <w:bookmarkEnd w:id="527"/>
      <w:r w:rsidRPr="00C6761E">
        <w:t>5G DDNMF</w:t>
      </w:r>
      <w:bookmarkEnd w:id="528"/>
    </w:p>
    <w:p w14:paraId="11D8B47F" w14:textId="59BB3551"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41912382" w14:textId="7DF94228" w:rsidR="00EB589D" w:rsidRPr="00C6761E" w:rsidRDefault="00EB589D" w:rsidP="00EB589D">
      <w:r w:rsidRPr="00C6761E">
        <w:t xml:space="preserve">If the </w:t>
      </w:r>
      <w:proofErr w:type="spellStart"/>
      <w:r w:rsidRPr="00C6761E">
        <w:t>ProSe</w:t>
      </w:r>
      <w:proofErr w:type="spellEnd"/>
      <w:r w:rsidRPr="00C6761E">
        <w:t xml:space="preserve"> </w:t>
      </w:r>
      <w:r w:rsidR="009C6B92" w:rsidRPr="00C6761E">
        <w:t>application code</w:t>
      </w:r>
      <w:r w:rsidRPr="00C6761E">
        <w:t xml:space="preserve"> contained in the MATCH_REPORT message is unknown by the 5G DDNMF, the 5G DDNMF shall send the MATCH_REPORT_ACK message with a &lt;match-reject&gt; element with PC3a </w:t>
      </w:r>
      <w:r w:rsidR="0066563C" w:rsidRPr="00C6761E">
        <w:t>control protocol</w:t>
      </w:r>
      <w:r w:rsidRPr="00C6761E">
        <w:t xml:space="preserve"> cause value #4 "Unknown </w:t>
      </w:r>
      <w:proofErr w:type="spellStart"/>
      <w:r w:rsidRPr="00C6761E">
        <w:t>ProSe</w:t>
      </w:r>
      <w:proofErr w:type="spellEnd"/>
      <w:r w:rsidRPr="00C6761E">
        <w:t xml:space="preserve"> </w:t>
      </w:r>
      <w:r w:rsidR="009C6B92" w:rsidRPr="00C6761E">
        <w:t>application code</w:t>
      </w:r>
      <w:r w:rsidRPr="00C6761E">
        <w:t>".</w:t>
      </w:r>
    </w:p>
    <w:p w14:paraId="780C14FB" w14:textId="5E6C01A6" w:rsidR="00EB589D" w:rsidRPr="00C6761E" w:rsidRDefault="00EB589D" w:rsidP="00EB589D">
      <w:r w:rsidRPr="00C6761E">
        <w:lastRenderedPageBreak/>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028DCA76" w14:textId="708826BA"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"Invalid UTC-based counter".</w:t>
      </w:r>
    </w:p>
    <w:p w14:paraId="149CCC4A" w14:textId="5BB9E095" w:rsidR="00EB589D" w:rsidRPr="00C6761E" w:rsidRDefault="00EB589D" w:rsidP="00EB589D">
      <w:r w:rsidRPr="00C6761E">
        <w:t xml:space="preserve">If the UE is not authorized for </w:t>
      </w:r>
      <w:r w:rsidR="00BD0B0D" w:rsidRPr="00C6761E">
        <w:t xml:space="preserve">open 5G </w:t>
      </w:r>
      <w:proofErr w:type="spellStart"/>
      <w:r w:rsidR="00BD0B0D" w:rsidRPr="00C6761E">
        <w:t>ProSe</w:t>
      </w:r>
      <w:proofErr w:type="spellEnd"/>
      <w:r w:rsidRPr="00C6761E">
        <w:t xml:space="preserve"> direct discovery monitoring</w:t>
      </w:r>
      <w:r w:rsidRPr="00C6761E">
        <w:rPr>
          <w:lang w:eastAsia="zh-CN"/>
        </w:rPr>
        <w:t xml:space="preserve"> in the monitored PLMN contained in </w:t>
      </w:r>
      <w:r w:rsidRPr="00C6761E">
        <w:t xml:space="preserve">the MATCH_REPORT message, the 5G DDNMF shall send the MATCH_REPORT_ACK message with a &lt;match-reject&gt; element with PC3a </w:t>
      </w:r>
      <w:r w:rsidR="0066563C" w:rsidRPr="00C6761E">
        <w:t>control protocol</w:t>
      </w:r>
      <w:r w:rsidRPr="00C6761E">
        <w:t xml:space="preserve"> cause value #3 "UE authorization failure".</w:t>
      </w:r>
    </w:p>
    <w:p w14:paraId="5E55E7EF" w14:textId="77777777" w:rsidR="00EB589D" w:rsidRPr="00C6761E" w:rsidRDefault="00EB589D" w:rsidP="00EB589D">
      <w:pPr>
        <w:pStyle w:val="Heading4"/>
        <w:rPr>
          <w:lang w:eastAsia="zh-CN"/>
        </w:rPr>
      </w:pPr>
      <w:bookmarkStart w:id="529" w:name="_CR6_2_8_6"/>
      <w:bookmarkStart w:id="530" w:name="_Toc59199031"/>
      <w:bookmarkStart w:id="531" w:name="_Toc59198440"/>
      <w:bookmarkStart w:id="532" w:name="_Toc525231040"/>
      <w:bookmarkStart w:id="533" w:name="_Toc162968903"/>
      <w:bookmarkEnd w:id="529"/>
      <w:r w:rsidRPr="00C6761E">
        <w:rPr>
          <w:lang w:eastAsia="zh-CN"/>
        </w:rPr>
        <w:t>6.2.8.6</w:t>
      </w:r>
      <w:r w:rsidRPr="00C6761E">
        <w:rPr>
          <w:lang w:eastAsia="zh-CN"/>
        </w:rPr>
        <w:tab/>
        <w:t>Abnormal cases</w:t>
      </w:r>
      <w:bookmarkEnd w:id="530"/>
      <w:bookmarkEnd w:id="531"/>
      <w:bookmarkEnd w:id="532"/>
      <w:bookmarkEnd w:id="533"/>
    </w:p>
    <w:p w14:paraId="20AF9D62" w14:textId="77777777" w:rsidR="00EB589D" w:rsidRPr="00C6761E" w:rsidRDefault="00EB589D" w:rsidP="00EB589D">
      <w:pPr>
        <w:pStyle w:val="Heading5"/>
        <w:rPr>
          <w:lang w:eastAsia="zh-CN"/>
        </w:rPr>
      </w:pPr>
      <w:bookmarkStart w:id="534" w:name="_CR6_2_8_6_1"/>
      <w:bookmarkStart w:id="535" w:name="_Toc59199032"/>
      <w:bookmarkStart w:id="536" w:name="_Toc59198441"/>
      <w:bookmarkStart w:id="537" w:name="_Toc525231041"/>
      <w:bookmarkStart w:id="538" w:name="_Toc162968904"/>
      <w:bookmarkEnd w:id="534"/>
      <w:r w:rsidRPr="00C6761E">
        <w:rPr>
          <w:lang w:eastAsia="zh-CN"/>
        </w:rPr>
        <w:t>6.2.8.6.1</w:t>
      </w:r>
      <w:r w:rsidRPr="00C6761E">
        <w:rPr>
          <w:lang w:eastAsia="zh-CN"/>
        </w:rPr>
        <w:tab/>
        <w:t>Abnormal cases in the UE</w:t>
      </w:r>
      <w:bookmarkEnd w:id="535"/>
      <w:bookmarkEnd w:id="536"/>
      <w:bookmarkEnd w:id="537"/>
      <w:bookmarkEnd w:id="538"/>
    </w:p>
    <w:p w14:paraId="0C357F1D" w14:textId="77777777" w:rsidR="00EB589D" w:rsidRPr="00C6761E" w:rsidRDefault="00EB589D" w:rsidP="00EB589D">
      <w:pPr>
        <w:rPr>
          <w:lang w:eastAsia="zh-CN"/>
        </w:rPr>
      </w:pPr>
      <w:r w:rsidRPr="00C6761E">
        <w:rPr>
          <w:lang w:eastAsia="zh-CN"/>
        </w:rPr>
        <w:t>The following abnormal cases can be identified:</w:t>
      </w:r>
    </w:p>
    <w:p w14:paraId="7B5A2C16" w14:textId="2C90418B"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DA5096" w:rsidRPr="00C6761E">
        <w:t>e.g.,</w:t>
      </w:r>
      <w:r w:rsidRPr="00C6761E">
        <w:t xml:space="preserve"> after TCP retransmission timeout)</w:t>
      </w:r>
    </w:p>
    <w:p w14:paraId="4D5A3CCE"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19DB8B92" w14:textId="352F3156" w:rsidR="00EB589D" w:rsidRPr="00C6761E" w:rsidRDefault="00EB589D" w:rsidP="00EB589D">
      <w:pPr>
        <w:pStyle w:val="B1"/>
      </w:pPr>
      <w:r w:rsidRPr="00C6761E">
        <w:t>b)</w:t>
      </w:r>
      <w:r w:rsidRPr="00C6761E">
        <w:tab/>
        <w:t>No response from the 5G DDNMF after the MATCH_REPORT message has been successfully delivered (</w:t>
      </w:r>
      <w:r w:rsidR="00DA5096" w:rsidRPr="00C6761E">
        <w:t>e.g.,</w:t>
      </w:r>
      <w:r w:rsidRPr="00C6761E">
        <w:t xml:space="preserve"> TCP ACK has been received for the MATCH_REPORT message)</w:t>
      </w:r>
    </w:p>
    <w:p w14:paraId="168626A0" w14:textId="5962C7AC" w:rsidR="00EB589D" w:rsidRPr="00C6761E" w:rsidRDefault="00EB589D" w:rsidP="00EB589D">
      <w:pPr>
        <w:pStyle w:val="B1"/>
      </w:pPr>
      <w:r w:rsidRPr="00C6761E">
        <w:tab/>
        <w:t>If the TTL timer T5</w:t>
      </w:r>
      <w:r w:rsidR="00A4742C" w:rsidRPr="00C6761E">
        <w:t>064</w:t>
      </w:r>
      <w:r w:rsidRPr="00C6761E">
        <w:t xml:space="preserve"> associated with the </w:t>
      </w:r>
      <w:r w:rsidR="00E0517C" w:rsidRPr="00C6761E">
        <w:t>discovery filter</w:t>
      </w:r>
      <w:r w:rsidRPr="00C6761E">
        <w:t xml:space="preserve"> which resulted in a match event has not expired, the UE shall retransmit the MATCH_REPORT message.</w:t>
      </w:r>
    </w:p>
    <w:p w14:paraId="33847FA6"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7D21CDA1" w14:textId="77777777" w:rsidR="00EB589D" w:rsidRPr="00C6761E" w:rsidRDefault="00EB589D" w:rsidP="00EB589D">
      <w:pPr>
        <w:pStyle w:val="B1"/>
      </w:pPr>
      <w:r w:rsidRPr="00C6761E">
        <w:t>c)</w:t>
      </w:r>
      <w:r w:rsidRPr="00C6761E">
        <w:tab/>
        <w:t>Change of PLMN</w:t>
      </w:r>
    </w:p>
    <w:p w14:paraId="14DAA0E3" w14:textId="77777777" w:rsidR="00EB589D" w:rsidRPr="00C6761E" w:rsidRDefault="00EB589D" w:rsidP="00EB589D">
      <w:pPr>
        <w:pStyle w:val="B1"/>
      </w:pPr>
      <w:r w:rsidRPr="00C6761E">
        <w:tab/>
        <w:t>If a PLMN change occurs before the match report procedure is completed, the procedure shall be aborted.</w:t>
      </w:r>
    </w:p>
    <w:p w14:paraId="225AE0A2" w14:textId="6E8480CA" w:rsidR="00EB589D" w:rsidRPr="00C6761E" w:rsidRDefault="00EB589D" w:rsidP="00EB589D">
      <w:pPr>
        <w:pStyle w:val="Heading3"/>
      </w:pPr>
      <w:bookmarkStart w:id="539" w:name="_CR6_2_9"/>
      <w:bookmarkStart w:id="540" w:name="_Toc162968905"/>
      <w:bookmarkEnd w:id="539"/>
      <w:r w:rsidRPr="00C6761E">
        <w:t>6.2.9</w:t>
      </w:r>
      <w:r w:rsidRPr="00C6761E">
        <w:tab/>
        <w:t xml:space="preserve">Match report procedure for restricted </w:t>
      </w:r>
      <w:r w:rsidR="00714D0F" w:rsidRPr="00C6761E">
        <w:t xml:space="preserve">5G </w:t>
      </w:r>
      <w:proofErr w:type="spellStart"/>
      <w:r w:rsidRPr="00C6761E">
        <w:t>ProSe</w:t>
      </w:r>
      <w:proofErr w:type="spellEnd"/>
      <w:r w:rsidRPr="00C6761E">
        <w:t xml:space="preserve"> direct discovery model</w:t>
      </w:r>
      <w:r w:rsidR="0018273F" w:rsidRPr="00C6761E">
        <w:t xml:space="preserve"> </w:t>
      </w:r>
      <w:r w:rsidRPr="00C6761E">
        <w:t>A</w:t>
      </w:r>
      <w:bookmarkEnd w:id="500"/>
      <w:bookmarkEnd w:id="501"/>
      <w:bookmarkEnd w:id="502"/>
      <w:bookmarkEnd w:id="540"/>
    </w:p>
    <w:p w14:paraId="13687B39" w14:textId="77777777" w:rsidR="00EB589D" w:rsidRPr="00C6761E" w:rsidRDefault="00EB589D" w:rsidP="00EB589D">
      <w:pPr>
        <w:pStyle w:val="Heading4"/>
      </w:pPr>
      <w:bookmarkStart w:id="541" w:name="_CR6_2_9_1"/>
      <w:bookmarkStart w:id="542" w:name="_Toc59199034"/>
      <w:bookmarkStart w:id="543" w:name="_Toc59198443"/>
      <w:bookmarkStart w:id="544" w:name="_Toc525231043"/>
      <w:bookmarkStart w:id="545" w:name="_Toc162968906"/>
      <w:bookmarkEnd w:id="541"/>
      <w:r w:rsidRPr="00C6761E">
        <w:t>6.2.9.1</w:t>
      </w:r>
      <w:r w:rsidRPr="00C6761E">
        <w:tab/>
        <w:t>General</w:t>
      </w:r>
      <w:bookmarkEnd w:id="542"/>
      <w:bookmarkEnd w:id="543"/>
      <w:bookmarkEnd w:id="544"/>
      <w:bookmarkEnd w:id="545"/>
    </w:p>
    <w:p w14:paraId="2A4C016A" w14:textId="1895391B" w:rsidR="00EB589D" w:rsidRPr="00C6761E" w:rsidRDefault="00EB589D" w:rsidP="00EB589D">
      <w:r w:rsidRPr="00C6761E">
        <w:t xml:space="preserve">The purpose of the match report procedure is to allow a UE to send a </w:t>
      </w:r>
      <w:proofErr w:type="spellStart"/>
      <w:r w:rsidRPr="00C6761E">
        <w:t>ProSe</w:t>
      </w:r>
      <w:proofErr w:type="spellEnd"/>
      <w:r w:rsidRPr="00C6761E">
        <w:t xml:space="preserve"> </w:t>
      </w:r>
      <w:r w:rsidR="00E0517C" w:rsidRPr="00C6761E">
        <w:t>restricted code</w:t>
      </w:r>
      <w:r w:rsidRPr="00C6761E">
        <w:t xml:space="preserve"> that was matched during the monitoring operation and receive the corresponding RPAUID, if there is no such a mapping stored locally.</w:t>
      </w:r>
    </w:p>
    <w:p w14:paraId="40DF12D4" w14:textId="5F05FA01" w:rsidR="00EB589D" w:rsidRPr="00C6761E" w:rsidRDefault="00EB589D" w:rsidP="00EB589D">
      <w:r w:rsidRPr="00C6761E">
        <w:t xml:space="preserve">The UE shall only initiate the match report procedure if it has been authorized for </w:t>
      </w:r>
      <w:r w:rsidR="00BD0B0D" w:rsidRPr="00C6761E">
        <w:t xml:space="preserve">restricted 5G </w:t>
      </w:r>
      <w:proofErr w:type="spellStart"/>
      <w:r w:rsidR="00BD0B0D" w:rsidRPr="00C6761E">
        <w:t>ProSe</w:t>
      </w:r>
      <w:proofErr w:type="spellEnd"/>
      <w:r w:rsidRPr="00C6761E">
        <w:t xml:space="preserve"> direct discovery monitoring model</w:t>
      </w:r>
      <w:r w:rsidR="00B1241A" w:rsidRPr="00C6761E">
        <w:t xml:space="preserve"> </w:t>
      </w:r>
      <w:r w:rsidRPr="00C6761E">
        <w:t xml:space="preserve">A </w:t>
      </w:r>
      <w:r w:rsidRPr="00C6761E">
        <w:rPr>
          <w:lang w:eastAsia="ko-KR"/>
        </w:rPr>
        <w:t>in the monitored PLMN</w:t>
      </w:r>
      <w:r w:rsidRPr="00C6761E">
        <w:t xml:space="preserve"> based on the service authorization procedure.</w:t>
      </w:r>
    </w:p>
    <w:p w14:paraId="48E22841" w14:textId="77777777" w:rsidR="00EB589D" w:rsidRPr="00C6761E" w:rsidRDefault="00EB589D" w:rsidP="00EB589D">
      <w:r w:rsidRPr="00C6761E">
        <w:t>As a result of the match report procedure completing successfully, the UE obtains a RPAUID and potentially other information, which the UE may store locally and pass to the upper layers.</w:t>
      </w:r>
    </w:p>
    <w:p w14:paraId="272F2C44" w14:textId="77777777" w:rsidR="00EB589D" w:rsidRPr="00C6761E" w:rsidRDefault="00EB589D" w:rsidP="00EB589D">
      <w:pPr>
        <w:pStyle w:val="Heading4"/>
      </w:pPr>
      <w:bookmarkStart w:id="546" w:name="_CR6_2_9_2"/>
      <w:bookmarkStart w:id="547" w:name="_Toc59199035"/>
      <w:bookmarkStart w:id="548" w:name="_Toc59198444"/>
      <w:bookmarkStart w:id="549" w:name="_Toc525231044"/>
      <w:bookmarkStart w:id="550" w:name="_Toc162968907"/>
      <w:bookmarkEnd w:id="546"/>
      <w:r w:rsidRPr="00C6761E">
        <w:t>6.2.9.2</w:t>
      </w:r>
      <w:r w:rsidRPr="00C6761E">
        <w:tab/>
        <w:t>Match report procedure initiation</w:t>
      </w:r>
      <w:bookmarkEnd w:id="547"/>
      <w:bookmarkEnd w:id="548"/>
      <w:bookmarkEnd w:id="549"/>
      <w:bookmarkEnd w:id="550"/>
    </w:p>
    <w:p w14:paraId="57C200B2" w14:textId="77777777" w:rsidR="00EB589D" w:rsidRPr="00C6761E" w:rsidRDefault="00EB589D" w:rsidP="00EB589D">
      <w:r w:rsidRPr="00C6761E">
        <w:t>The UE shall meet the following pre-conditions before initiating this procedure:</w:t>
      </w:r>
    </w:p>
    <w:p w14:paraId="48A19E41" w14:textId="6C8F1D23" w:rsidR="00EB589D" w:rsidRPr="00C6761E" w:rsidRDefault="00A4742C" w:rsidP="00EB589D">
      <w:pPr>
        <w:pStyle w:val="B1"/>
      </w:pPr>
      <w:r w:rsidRPr="00C6761E">
        <w:t>a)</w:t>
      </w:r>
      <w:r w:rsidR="00EB589D" w:rsidRPr="00C6761E">
        <w:tab/>
        <w:t xml:space="preserve">a request from upper layers to monitor for the target RPAUID, which resulted in the matched </w:t>
      </w:r>
      <w:proofErr w:type="spellStart"/>
      <w:r w:rsidR="00EB589D" w:rsidRPr="00C6761E">
        <w:t>ProSe</w:t>
      </w:r>
      <w:proofErr w:type="spellEnd"/>
      <w:r w:rsidR="00EB589D" w:rsidRPr="00C6761E">
        <w:t xml:space="preserve"> </w:t>
      </w:r>
      <w:r w:rsidR="00E0517C" w:rsidRPr="00C6761E">
        <w:t>restricted code</w:t>
      </w:r>
      <w:r w:rsidR="00EB589D" w:rsidRPr="00C6761E">
        <w:t>, is still in place;</w:t>
      </w:r>
    </w:p>
    <w:p w14:paraId="7B410B89" w14:textId="495DB389" w:rsidR="00EB589D" w:rsidRPr="00C6761E" w:rsidRDefault="00A4742C" w:rsidP="00EB589D">
      <w:pPr>
        <w:pStyle w:val="B1"/>
      </w:pPr>
      <w:r w:rsidRPr="00C6761E">
        <w:t>b)</w:t>
      </w:r>
      <w:r w:rsidR="00EB589D" w:rsidRPr="00C6761E">
        <w:tab/>
        <w:t>the lower layers have provided</w:t>
      </w:r>
      <w:r w:rsidR="00EB589D" w:rsidRPr="00C6761E">
        <w:rPr>
          <w:lang w:eastAsia="zh-CN"/>
        </w:rPr>
        <w:t xml:space="preserve"> UTC time</w:t>
      </w:r>
      <w:r w:rsidR="00EB589D" w:rsidRPr="00C6761E">
        <w:t xml:space="preserve"> information, along with the discovery message containing the </w:t>
      </w:r>
      <w:proofErr w:type="spellStart"/>
      <w:r w:rsidR="00EB589D" w:rsidRPr="00C6761E">
        <w:t>ProSe</w:t>
      </w:r>
      <w:proofErr w:type="spellEnd"/>
      <w:r w:rsidR="00EB589D" w:rsidRPr="00C6761E">
        <w:t xml:space="preserve"> </w:t>
      </w:r>
      <w:r w:rsidR="00E0517C" w:rsidRPr="00C6761E">
        <w:t>restricted code</w:t>
      </w:r>
      <w:r w:rsidR="00EB589D" w:rsidRPr="00C6761E">
        <w:t>; and</w:t>
      </w:r>
    </w:p>
    <w:p w14:paraId="09648481" w14:textId="2E604E90" w:rsidR="00EB589D" w:rsidRPr="00C6761E" w:rsidRDefault="00A4742C" w:rsidP="00EB589D">
      <w:pPr>
        <w:pStyle w:val="B1"/>
      </w:pPr>
      <w:r w:rsidRPr="00C6761E">
        <w:lastRenderedPageBreak/>
        <w:t>c)</w:t>
      </w:r>
      <w:r w:rsidR="00EB589D" w:rsidRPr="00C6761E">
        <w:tab/>
        <w:t>the TTL timer T5</w:t>
      </w:r>
      <w:r w:rsidRPr="00C6761E">
        <w:t>066</w:t>
      </w:r>
      <w:r w:rsidR="00EB589D" w:rsidRPr="00C6761E">
        <w:t xml:space="preserve"> associated with the Restricted </w:t>
      </w:r>
      <w:r w:rsidR="00E0517C" w:rsidRPr="00C6761E">
        <w:t>discovery filter</w:t>
      </w:r>
      <w:r w:rsidR="00EB589D" w:rsidRPr="00C6761E">
        <w:t xml:space="preserve">, whose use resulted in a match event of the </w:t>
      </w:r>
      <w:proofErr w:type="spellStart"/>
      <w:r w:rsidR="00EB589D" w:rsidRPr="00C6761E">
        <w:t>ProSe</w:t>
      </w:r>
      <w:proofErr w:type="spellEnd"/>
      <w:r w:rsidR="00EB589D" w:rsidRPr="00C6761E">
        <w:t xml:space="preserve"> </w:t>
      </w:r>
      <w:r w:rsidR="00E0517C" w:rsidRPr="00C6761E">
        <w:t>restricted code</w:t>
      </w:r>
      <w:r w:rsidR="00EB589D" w:rsidRPr="00C6761E">
        <w:t>, has not expired.</w:t>
      </w:r>
    </w:p>
    <w:p w14:paraId="703BF48B" w14:textId="0354D7FA" w:rsidR="00EB589D" w:rsidRPr="00C6761E" w:rsidRDefault="00EB589D" w:rsidP="00EB589D">
      <w:r w:rsidRPr="00C6761E">
        <w:t xml:space="preserve">If the UE is authorized to perform </w:t>
      </w:r>
      <w:r w:rsidR="00BD0B0D" w:rsidRPr="00C6761E">
        <w:t xml:space="preserve">restricted 5G </w:t>
      </w:r>
      <w:proofErr w:type="spellStart"/>
      <w:r w:rsidR="00BD0B0D" w:rsidRPr="00C6761E">
        <w:t>ProSe</w:t>
      </w:r>
      <w:proofErr w:type="spellEnd"/>
      <w:r w:rsidRPr="00C6761E">
        <w:t xml:space="preserve"> direct discovery monitoring model A in</w:t>
      </w:r>
      <w:r w:rsidRPr="00C6761E">
        <w:rPr>
          <w:lang w:eastAsia="ko-KR"/>
        </w:rPr>
        <w:t xml:space="preserve"> the monitored PLMN</w:t>
      </w:r>
      <w:r w:rsidRPr="00C6761E">
        <w:t>, it should initiate a match report procedure:</w:t>
      </w:r>
    </w:p>
    <w:p w14:paraId="472174BA" w14:textId="28B34927" w:rsidR="00EB589D" w:rsidRPr="00C6761E" w:rsidRDefault="00EB589D" w:rsidP="00EB589D">
      <w:pPr>
        <w:pStyle w:val="B1"/>
      </w:pPr>
      <w:r w:rsidRPr="00C6761E">
        <w:t>a)</w:t>
      </w:r>
      <w:r w:rsidRPr="00C6761E">
        <w:tab/>
        <w:t xml:space="preserve">when there is a match event after applying one of the Restricted </w:t>
      </w:r>
      <w:r w:rsidR="00E0517C" w:rsidRPr="00C6761E">
        <w:t>discovery filter</w:t>
      </w:r>
      <w:r w:rsidRPr="00C6761E">
        <w:t xml:space="preserve">(s) to a </w:t>
      </w:r>
      <w:proofErr w:type="spellStart"/>
      <w:r w:rsidRPr="00C6761E">
        <w:t>ProSe</w:t>
      </w:r>
      <w:proofErr w:type="spellEnd"/>
      <w:r w:rsidRPr="00C6761E">
        <w:t xml:space="preserve"> </w:t>
      </w:r>
      <w:r w:rsidR="00E0517C" w:rsidRPr="00C6761E">
        <w:t>restricted code</w:t>
      </w:r>
      <w:r w:rsidRPr="00C6761E">
        <w:t xml:space="preserve"> received from the lower layers</w:t>
      </w:r>
      <w:r w:rsidR="00C050AA" w:rsidRPr="00C6761E">
        <w:t xml:space="preserve"> and</w:t>
      </w:r>
      <w:r w:rsidRPr="00C6761E">
        <w:t xml:space="preserve"> the UE does not have a corresponding RPAUID already locally stored;</w:t>
      </w:r>
    </w:p>
    <w:p w14:paraId="6987E3B3" w14:textId="2BDB9717" w:rsidR="00EB589D" w:rsidRPr="00C6761E" w:rsidRDefault="00EB589D" w:rsidP="00EB589D">
      <w:pPr>
        <w:pStyle w:val="B1"/>
      </w:pPr>
      <w:r w:rsidRPr="00C6761E">
        <w:t>b)</w:t>
      </w:r>
      <w:r w:rsidRPr="00C6761E">
        <w:tab/>
        <w:t xml:space="preserve">when the UE has a locally stored mapping for the </w:t>
      </w:r>
      <w:proofErr w:type="spellStart"/>
      <w:r w:rsidRPr="00C6761E">
        <w:t>ProSe</w:t>
      </w:r>
      <w:proofErr w:type="spellEnd"/>
      <w:r w:rsidRPr="00C6761E">
        <w:t xml:space="preserve"> </w:t>
      </w:r>
      <w:r w:rsidR="00E0517C" w:rsidRPr="00C6761E">
        <w:t>restricted code</w:t>
      </w:r>
      <w:r w:rsidRPr="00C6761E">
        <w:t xml:space="preserve"> that resulted in a match event, but the validity timer T5</w:t>
      </w:r>
      <w:r w:rsidR="00A4742C" w:rsidRPr="00C6761E">
        <w:t>076</w:t>
      </w:r>
      <w:r w:rsidRPr="00C6761E">
        <w:t xml:space="preserve"> of the </w:t>
      </w:r>
      <w:proofErr w:type="spellStart"/>
      <w:r w:rsidRPr="00C6761E">
        <w:t>ProSe</w:t>
      </w:r>
      <w:proofErr w:type="spellEnd"/>
      <w:r w:rsidRPr="00C6761E">
        <w:t xml:space="preserve"> </w:t>
      </w:r>
      <w:r w:rsidR="00E0517C" w:rsidRPr="00C6761E">
        <w:t>restricted code</w:t>
      </w:r>
      <w:r w:rsidRPr="00C6761E">
        <w:t xml:space="preserve"> has expired;</w:t>
      </w:r>
    </w:p>
    <w:p w14:paraId="1D374BF5" w14:textId="10C24B22" w:rsidR="00EB589D" w:rsidRPr="00C6761E" w:rsidRDefault="00EB589D" w:rsidP="00EB589D">
      <w:pPr>
        <w:pStyle w:val="B1"/>
      </w:pPr>
      <w:r w:rsidRPr="00C6761E">
        <w:t>c)</w:t>
      </w:r>
      <w:r w:rsidRPr="00C6761E">
        <w:tab/>
        <w:t xml:space="preserve">when the UE has a locally stored mapping for the </w:t>
      </w:r>
      <w:proofErr w:type="spellStart"/>
      <w:r w:rsidRPr="00C6761E">
        <w:t>ProSe</w:t>
      </w:r>
      <w:proofErr w:type="spellEnd"/>
      <w:r w:rsidRPr="00C6761E">
        <w:t xml:space="preserve"> </w:t>
      </w:r>
      <w:r w:rsidR="00E0517C" w:rsidRPr="00C6761E">
        <w:t>restricted code</w:t>
      </w:r>
      <w:r w:rsidRPr="00C6761E">
        <w:t xml:space="preserve"> that resulted in a match event, but the match report refresh timer T5</w:t>
      </w:r>
      <w:r w:rsidR="00A4742C" w:rsidRPr="00C6761E">
        <w:t>07</w:t>
      </w:r>
      <w:r w:rsidR="00284807" w:rsidRPr="00C6761E">
        <w:t>7</w:t>
      </w:r>
      <w:r w:rsidRPr="00C6761E">
        <w:t xml:space="preserve"> of the </w:t>
      </w:r>
      <w:proofErr w:type="spellStart"/>
      <w:r w:rsidRPr="00C6761E">
        <w:t>ProSe</w:t>
      </w:r>
      <w:proofErr w:type="spellEnd"/>
      <w:r w:rsidRPr="00C6761E">
        <w:t xml:space="preserve"> </w:t>
      </w:r>
      <w:r w:rsidR="00E0517C" w:rsidRPr="00C6761E">
        <w:t>restricted code</w:t>
      </w:r>
      <w:r w:rsidRPr="00C6761E">
        <w:t xml:space="preserve"> has expired;</w:t>
      </w:r>
    </w:p>
    <w:p w14:paraId="6D69A821" w14:textId="08C91EE9" w:rsidR="00EB589D" w:rsidRPr="00C6761E" w:rsidRDefault="00EB589D" w:rsidP="00EB589D">
      <w:pPr>
        <w:pStyle w:val="B1"/>
      </w:pPr>
      <w:r w:rsidRPr="00C6761E">
        <w:t>d)</w:t>
      </w:r>
      <w:r w:rsidRPr="00C6761E">
        <w:tab/>
        <w:t xml:space="preserve">when the UE desires to obtain the metadata associated with the discovered </w:t>
      </w:r>
      <w:proofErr w:type="spellStart"/>
      <w:r w:rsidRPr="00C6761E">
        <w:t>ProSe</w:t>
      </w:r>
      <w:proofErr w:type="spellEnd"/>
      <w:r w:rsidRPr="00C6761E">
        <w:t xml:space="preserve"> </w:t>
      </w:r>
      <w:r w:rsidR="00E0517C" w:rsidRPr="00C6761E">
        <w:t>restricted code</w:t>
      </w:r>
      <w:r w:rsidRPr="00C6761E">
        <w:t>; or</w:t>
      </w:r>
    </w:p>
    <w:p w14:paraId="0963E7B0" w14:textId="528F6C06" w:rsidR="00EB589D" w:rsidRPr="00C6761E" w:rsidRDefault="00EB589D" w:rsidP="00EB589D">
      <w:pPr>
        <w:pStyle w:val="B1"/>
      </w:pPr>
      <w:r w:rsidRPr="00C6761E">
        <w:t>e)</w:t>
      </w:r>
      <w:r w:rsidRPr="00C6761E">
        <w:tab/>
        <w:t xml:space="preserve">when the UE has a locally stored mapping for the </w:t>
      </w:r>
      <w:proofErr w:type="spellStart"/>
      <w:r w:rsidRPr="00C6761E">
        <w:t>ProSe</w:t>
      </w:r>
      <w:proofErr w:type="spellEnd"/>
      <w:r w:rsidRPr="00C6761E">
        <w:t xml:space="preserve"> </w:t>
      </w:r>
      <w:r w:rsidR="00E0517C" w:rsidRPr="00C6761E">
        <w:t>restricted code</w:t>
      </w:r>
      <w:r w:rsidRPr="00C6761E">
        <w:t xml:space="preserve"> that resulted in a match event, but the UE does not have a running match report refresh timer T5</w:t>
      </w:r>
      <w:r w:rsidR="00A4742C" w:rsidRPr="00C6761E">
        <w:t>07</w:t>
      </w:r>
      <w:r w:rsidR="00284807" w:rsidRPr="00C6761E">
        <w:t>7</w:t>
      </w:r>
      <w:r w:rsidRPr="00C6761E">
        <w:t xml:space="preserve"> for this </w:t>
      </w:r>
      <w:proofErr w:type="spellStart"/>
      <w:r w:rsidRPr="00C6761E">
        <w:t>ProSe</w:t>
      </w:r>
      <w:proofErr w:type="spellEnd"/>
      <w:r w:rsidRPr="00C6761E">
        <w:t xml:space="preserve"> </w:t>
      </w:r>
      <w:r w:rsidR="00E0517C" w:rsidRPr="00C6761E">
        <w:t>restricted code</w:t>
      </w:r>
      <w:r w:rsidRPr="00C6761E">
        <w:t xml:space="preserve"> and the UE is directed by the 5G DDNMF to perform the required MIC check via the match report procedure.</w:t>
      </w:r>
    </w:p>
    <w:p w14:paraId="58BBFB6A" w14:textId="77777777" w:rsidR="00EB589D" w:rsidRPr="00C6761E" w:rsidRDefault="00EB589D" w:rsidP="00EB589D">
      <w:pPr>
        <w:pStyle w:val="NO"/>
        <w:rPr>
          <w:noProof/>
        </w:rPr>
      </w:pPr>
      <w:r w:rsidRPr="00C6761E">
        <w:t>NOTE 1:</w:t>
      </w:r>
      <w:r w:rsidRPr="00C6761E">
        <w:tab/>
      </w:r>
      <w:r w:rsidRPr="00C6761E">
        <w:rPr>
          <w:noProof/>
        </w:rPr>
        <w:t xml:space="preserve">The </w:t>
      </w:r>
      <w:r w:rsidRPr="00C6761E">
        <w:t>5G DDNMF</w:t>
      </w:r>
      <w:r w:rsidRPr="00C6761E">
        <w:rPr>
          <w:noProof/>
        </w:rPr>
        <w:t xml:space="preserve"> directs the UE to use the match report procedure to perform the MIC check by including the MIC Check Indicator parameter in the DISCOVERY_RESPONSE message.</w:t>
      </w:r>
    </w:p>
    <w:p w14:paraId="3EA8FF5A" w14:textId="77777777" w:rsidR="00EB589D" w:rsidRPr="00C6761E" w:rsidRDefault="00EB589D" w:rsidP="00EB589D">
      <w:r w:rsidRPr="00C6761E">
        <w:t>The UE initiates the m</w:t>
      </w:r>
      <w:r w:rsidRPr="00C6761E">
        <w:rPr>
          <w:lang w:eastAsia="zh-CN"/>
        </w:rPr>
        <w:t>atch report</w:t>
      </w:r>
      <w:r w:rsidRPr="00C6761E">
        <w:t xml:space="preserve"> procedure by sending a MATCH_REPORT message with a new transaction ID and shall set the message contents as follows:</w:t>
      </w:r>
    </w:p>
    <w:p w14:paraId="74590479" w14:textId="3FB2C6A0" w:rsidR="00EB589D" w:rsidRPr="00C6761E" w:rsidRDefault="00A4742C" w:rsidP="00EB589D">
      <w:pPr>
        <w:pStyle w:val="B1"/>
      </w:pPr>
      <w:r w:rsidRPr="00C6761E">
        <w:t>a)</w:t>
      </w:r>
      <w:r w:rsidR="00EB589D" w:rsidRPr="00C6761E">
        <w:tab/>
        <w:t>the RPAUID set to the UE's RPAUID which has requested the corresponding monitoring operation that resulted this match event;</w:t>
      </w:r>
    </w:p>
    <w:p w14:paraId="184DE0E2" w14:textId="3F36D865" w:rsidR="00EB589D" w:rsidRPr="00C6761E" w:rsidRDefault="00CA2034" w:rsidP="00EB589D">
      <w:pPr>
        <w:pStyle w:val="B1"/>
        <w:rPr>
          <w:lang w:eastAsia="zh-CN"/>
        </w:rPr>
      </w:pPr>
      <w:r w:rsidRPr="00C6761E">
        <w:t>b</w:t>
      </w:r>
      <w:r w:rsidR="00A4742C" w:rsidRPr="00C6761E">
        <w:t>)</w:t>
      </w:r>
      <w:r w:rsidR="00EB589D" w:rsidRPr="00C6761E">
        <w:tab/>
        <w:t xml:space="preserve">the </w:t>
      </w:r>
      <w:r w:rsidR="00E0517C" w:rsidRPr="00C6761E">
        <w:t>discovery type</w:t>
      </w:r>
      <w:r w:rsidR="00EB589D" w:rsidRPr="00C6761E">
        <w:t xml:space="preserve"> set to "Restricted discovery"</w:t>
      </w:r>
      <w:r w:rsidR="00EB589D" w:rsidRPr="00C6761E">
        <w:rPr>
          <w:lang w:eastAsia="zh-CN"/>
        </w:rPr>
        <w:t>;</w:t>
      </w:r>
    </w:p>
    <w:p w14:paraId="7EB8FA6A" w14:textId="38452ED4" w:rsidR="00EB589D" w:rsidRPr="00C6761E" w:rsidRDefault="00CA2034" w:rsidP="00EB589D">
      <w:pPr>
        <w:pStyle w:val="B1"/>
        <w:rPr>
          <w:lang w:eastAsia="zh-CN"/>
        </w:rPr>
      </w:pPr>
      <w:r w:rsidRPr="00C6761E">
        <w:rPr>
          <w:lang w:eastAsia="zh-CN"/>
        </w:rPr>
        <w:t>c</w:t>
      </w:r>
      <w:r w:rsidR="00A4742C" w:rsidRPr="00C6761E">
        <w:rPr>
          <w:lang w:eastAsia="zh-CN"/>
        </w:rPr>
        <w:t>)</w:t>
      </w:r>
      <w:r w:rsidR="00EB589D" w:rsidRPr="00C6761E">
        <w:rPr>
          <w:lang w:eastAsia="zh-CN"/>
        </w:rPr>
        <w:tab/>
        <w:t xml:space="preserve">the </w:t>
      </w:r>
      <w:r w:rsidR="00761847" w:rsidRPr="00C6761E">
        <w:rPr>
          <w:lang w:eastAsia="zh-CN"/>
        </w:rPr>
        <w:t>application identity</w:t>
      </w:r>
      <w:r w:rsidR="00EB589D" w:rsidRPr="00C6761E">
        <w:rPr>
          <w:lang w:eastAsia="zh-CN"/>
        </w:rPr>
        <w:t xml:space="preserve"> set to</w:t>
      </w:r>
      <w:r w:rsidR="00EB589D" w:rsidRPr="00C6761E">
        <w:t xml:space="preserve"> the</w:t>
      </w:r>
      <w:r w:rsidR="00186F4F" w:rsidRPr="00C6761E">
        <w:rPr>
          <w:lang w:eastAsia="zh-CN"/>
        </w:rPr>
        <w:t xml:space="preserve"> </w:t>
      </w:r>
      <w:proofErr w:type="spellStart"/>
      <w:r w:rsidR="00186F4F" w:rsidRPr="00C6761E">
        <w:rPr>
          <w:lang w:eastAsia="zh-CN"/>
        </w:rPr>
        <w:t>ProSe</w:t>
      </w:r>
      <w:proofErr w:type="spellEnd"/>
      <w:r w:rsidR="00186F4F" w:rsidRPr="00C6761E">
        <w:rPr>
          <w:lang w:eastAsia="zh-CN"/>
        </w:rPr>
        <w:t xml:space="preserve"> identifier</w:t>
      </w:r>
      <w:r w:rsidR="00EB589D" w:rsidRPr="00C6761E">
        <w:rPr>
          <w:lang w:eastAsia="zh-CN"/>
        </w:rPr>
        <w:t xml:space="preserve"> of the upper layer application that triggered the monitoring operation</w:t>
      </w:r>
      <w:r w:rsidR="00186F4F" w:rsidRPr="00C6761E">
        <w:rPr>
          <w:lang w:eastAsia="zh-CN"/>
        </w:rPr>
        <w:t xml:space="preserve"> as specified in clause 5.2.3</w:t>
      </w:r>
      <w:r w:rsidR="00EB589D" w:rsidRPr="00C6761E">
        <w:rPr>
          <w:lang w:eastAsia="zh-CN"/>
        </w:rPr>
        <w:t>;</w:t>
      </w:r>
    </w:p>
    <w:p w14:paraId="1C1B651C" w14:textId="5122529B" w:rsidR="00847411" w:rsidRPr="00C6761E" w:rsidRDefault="00CA2034" w:rsidP="00EB589D">
      <w:pPr>
        <w:pStyle w:val="B1"/>
        <w:rPr>
          <w:lang w:eastAsia="zh-CN"/>
        </w:rPr>
      </w:pPr>
      <w:r w:rsidRPr="00C6761E">
        <w:rPr>
          <w:lang w:eastAsia="zh-CN"/>
        </w:rPr>
        <w:t>d</w:t>
      </w:r>
      <w:r w:rsidR="00847411" w:rsidRPr="00C6761E">
        <w:rPr>
          <w:lang w:eastAsia="zh-CN"/>
        </w:rPr>
        <w:t>)</w:t>
      </w:r>
      <w:r w:rsidR="00847411" w:rsidRPr="00C6761E">
        <w:rPr>
          <w:lang w:eastAsia="zh-CN"/>
        </w:rPr>
        <w:tab/>
        <w:t xml:space="preserve">if it is not required to check the MIC via the match report procedure, the </w:t>
      </w:r>
      <w:proofErr w:type="spellStart"/>
      <w:r w:rsidR="00847411" w:rsidRPr="00C6761E">
        <w:rPr>
          <w:lang w:eastAsia="zh-CN"/>
        </w:rPr>
        <w:t>ProSe</w:t>
      </w:r>
      <w:proofErr w:type="spellEnd"/>
      <w:r w:rsidR="00847411" w:rsidRPr="00C6761E">
        <w:rPr>
          <w:lang w:eastAsia="zh-CN"/>
        </w:rPr>
        <w:t xml:space="preserve"> restricted code set to the </w:t>
      </w:r>
      <w:proofErr w:type="spellStart"/>
      <w:r w:rsidR="00847411" w:rsidRPr="00C6761E">
        <w:rPr>
          <w:lang w:eastAsia="zh-CN"/>
        </w:rPr>
        <w:t>ProSe</w:t>
      </w:r>
      <w:proofErr w:type="spellEnd"/>
      <w:r w:rsidR="00847411" w:rsidRPr="00C6761E">
        <w:rPr>
          <w:lang w:eastAsia="zh-CN"/>
        </w:rPr>
        <w:t xml:space="preserve"> restricted code for which there was a match event;</w:t>
      </w:r>
    </w:p>
    <w:p w14:paraId="3B17C73F" w14:textId="2CC7EB1D" w:rsidR="00847411" w:rsidRPr="00C6761E" w:rsidRDefault="00CA2034" w:rsidP="00EB589D">
      <w:pPr>
        <w:pStyle w:val="B1"/>
        <w:rPr>
          <w:lang w:eastAsia="zh-CN"/>
        </w:rPr>
      </w:pPr>
      <w:r w:rsidRPr="00C6761E">
        <w:rPr>
          <w:lang w:eastAsia="zh-CN"/>
        </w:rPr>
        <w:t>e</w:t>
      </w:r>
      <w:r w:rsidR="00847411" w:rsidRPr="00C6761E">
        <w:rPr>
          <w:lang w:eastAsia="zh-CN"/>
        </w:rPr>
        <w:t>)</w:t>
      </w:r>
      <w:r w:rsidR="00847411" w:rsidRPr="00C6761E">
        <w:rPr>
          <w:lang w:eastAsia="zh-CN"/>
        </w:rPr>
        <w:tab/>
        <w:t xml:space="preserve">if it is required to check the MIC via the match report procedure, the entire PROSE PC5 DISCOVERY message that contained the </w:t>
      </w:r>
      <w:proofErr w:type="spellStart"/>
      <w:r w:rsidR="00847411" w:rsidRPr="00C6761E">
        <w:rPr>
          <w:lang w:eastAsia="zh-CN"/>
        </w:rPr>
        <w:t>ProSe</w:t>
      </w:r>
      <w:proofErr w:type="spellEnd"/>
      <w:r w:rsidR="00847411" w:rsidRPr="00C6761E">
        <w:rPr>
          <w:lang w:eastAsia="zh-CN"/>
        </w:rPr>
        <w:t xml:space="preserve"> restricted code for which there was a match event;</w:t>
      </w:r>
    </w:p>
    <w:p w14:paraId="3F0408E8" w14:textId="0C93731B" w:rsidR="00847411" w:rsidRPr="00C6761E" w:rsidRDefault="00CA2034" w:rsidP="00EB589D">
      <w:pPr>
        <w:pStyle w:val="B1"/>
        <w:rPr>
          <w:lang w:eastAsia="zh-CN"/>
        </w:rPr>
      </w:pPr>
      <w:r w:rsidRPr="00C6761E">
        <w:rPr>
          <w:lang w:eastAsia="zh-CN"/>
        </w:rPr>
        <w:t>f</w:t>
      </w:r>
      <w:r w:rsidR="00847411" w:rsidRPr="00C6761E">
        <w:rPr>
          <w:lang w:eastAsia="zh-CN"/>
        </w:rPr>
        <w:t>)</w:t>
      </w:r>
      <w:r w:rsidR="00847411" w:rsidRPr="00C6761E">
        <w:rPr>
          <w:lang w:eastAsia="zh-CN"/>
        </w:rPr>
        <w:tab/>
        <w:t>if it is required to check the MIC via the match report procedure, the UTC-based counter set as follows:</w:t>
      </w:r>
    </w:p>
    <w:p w14:paraId="55454D2D" w14:textId="77777777" w:rsidR="00EB589D" w:rsidRPr="00C6761E" w:rsidRDefault="00A4742C" w:rsidP="00EB589D">
      <w:pPr>
        <w:pStyle w:val="B2"/>
      </w:pPr>
      <w:r w:rsidRPr="00C6761E">
        <w:t>1)</w:t>
      </w:r>
      <w:r w:rsidR="00EB589D" w:rsidRPr="00C6761E">
        <w:tab/>
        <w:t>the UE shall generate two UTC-based counters with:</w:t>
      </w:r>
    </w:p>
    <w:p w14:paraId="5EAE8B6A" w14:textId="77777777" w:rsidR="00EB589D" w:rsidRPr="00C6761E" w:rsidRDefault="00A4742C" w:rsidP="00EB589D">
      <w:pPr>
        <w:pStyle w:val="B3"/>
      </w:pPr>
      <w:proofErr w:type="spellStart"/>
      <w:r w:rsidRPr="00C6761E">
        <w:t>i</w:t>
      </w:r>
      <w:proofErr w:type="spellEnd"/>
      <w:r w:rsidR="00EB589D" w:rsidRPr="00C6761E">
        <w:t>)</w:t>
      </w:r>
      <w:r w:rsidR="00EB589D" w:rsidRPr="00C6761E">
        <w:tab/>
        <w:t>the first counter composed of:</w:t>
      </w:r>
    </w:p>
    <w:p w14:paraId="69275A11" w14:textId="593A8C47" w:rsidR="00EB589D" w:rsidRPr="00C6761E" w:rsidRDefault="00A4742C"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EB589D" w:rsidRPr="00C6761E">
        <w:t>;</w:t>
      </w:r>
    </w:p>
    <w:p w14:paraId="25B721FB" w14:textId="599E855A" w:rsidR="00EB589D" w:rsidRPr="00C6761E" w:rsidRDefault="00A4742C"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'0'; and</w:t>
      </w:r>
    </w:p>
    <w:p w14:paraId="7D9F71EC" w14:textId="7F62AA50" w:rsidR="00EB589D" w:rsidRPr="00C6761E" w:rsidRDefault="00A4742C"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E0517C" w:rsidRPr="00C6761E">
        <w:t>restricted code</w:t>
      </w:r>
      <w:r w:rsidR="00EB589D" w:rsidRPr="00C6761E">
        <w:t xml:space="preserve"> for which there was a match event, as specified in 3GPP TS 33.</w:t>
      </w:r>
      <w:r w:rsidR="00DA5096" w:rsidRPr="00C6761E">
        <w:t>503</w:t>
      </w:r>
      <w:r w:rsidR="00EB589D" w:rsidRPr="00C6761E">
        <w:t> [</w:t>
      </w:r>
      <w:r w:rsidR="00DA5096" w:rsidRPr="00C6761E">
        <w:t>34</w:t>
      </w:r>
      <w:r w:rsidR="00EB589D" w:rsidRPr="00C6761E">
        <w:t>]; and</w:t>
      </w:r>
    </w:p>
    <w:p w14:paraId="68E25F78" w14:textId="77777777" w:rsidR="00EB589D" w:rsidRPr="00C6761E" w:rsidRDefault="00A4742C" w:rsidP="00EB589D">
      <w:pPr>
        <w:pStyle w:val="B3"/>
      </w:pPr>
      <w:r w:rsidRPr="00C6761E">
        <w:t>ii</w:t>
      </w:r>
      <w:r w:rsidR="00EB589D" w:rsidRPr="00C6761E">
        <w:t>)</w:t>
      </w:r>
      <w:r w:rsidR="00EB589D" w:rsidRPr="00C6761E">
        <w:tab/>
        <w:t>the second counter composed of:</w:t>
      </w:r>
    </w:p>
    <w:p w14:paraId="4F757ECC" w14:textId="36247641" w:rsidR="00EB589D" w:rsidRPr="00C6761E" w:rsidRDefault="00A4742C"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EB589D" w:rsidRPr="00C6761E">
        <w:t>;</w:t>
      </w:r>
    </w:p>
    <w:p w14:paraId="698E29C7" w14:textId="49A004F4" w:rsidR="00EB589D" w:rsidRPr="00C6761E" w:rsidRDefault="00A4742C"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'1'; and</w:t>
      </w:r>
    </w:p>
    <w:p w14:paraId="0DE5B70D" w14:textId="3F99A407" w:rsidR="00EB589D" w:rsidRPr="00C6761E" w:rsidRDefault="00A4742C" w:rsidP="00EB589D">
      <w:pPr>
        <w:pStyle w:val="B4"/>
      </w:pPr>
      <w:r w:rsidRPr="00C6761E">
        <w:lastRenderedPageBreak/>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E0517C" w:rsidRPr="00C6761E">
        <w:t>restricted code</w:t>
      </w:r>
      <w:r w:rsidR="00EB589D" w:rsidRPr="00C6761E">
        <w:t xml:space="preserve"> for which there was a match event, as specified in 3GPP TS 33.</w:t>
      </w:r>
      <w:r w:rsidR="00DA5096" w:rsidRPr="00C6761E">
        <w:t>503</w:t>
      </w:r>
      <w:r w:rsidR="00EB589D" w:rsidRPr="00C6761E">
        <w:t> [</w:t>
      </w:r>
      <w:r w:rsidR="00DA5096" w:rsidRPr="00C6761E">
        <w:t>34</w:t>
      </w:r>
      <w:r w:rsidR="00EB589D" w:rsidRPr="00C6761E">
        <w:t>]; and</w:t>
      </w:r>
    </w:p>
    <w:p w14:paraId="24C4E73F" w14:textId="2FD97C1F" w:rsidR="00EB589D" w:rsidRPr="00C6761E" w:rsidRDefault="00A4742C"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E0517C" w:rsidRPr="00C6761E">
        <w:t>restricted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9405C3" w:rsidRPr="00C6761E">
        <w:t>5</w:t>
      </w:r>
      <w:r w:rsidR="00C050AA" w:rsidRPr="00C6761E">
        <w:t xml:space="preserve"> and</w:t>
      </w:r>
      <w:r w:rsidR="00EB589D" w:rsidRPr="00C6761E">
        <w:t xml:space="preserve"> set the UTC-based counter in the MATCH_REPORT message to that counter;</w:t>
      </w:r>
      <w:r w:rsidR="00847411" w:rsidRPr="00C6761E">
        <w:t xml:space="preserve"> and</w:t>
      </w:r>
    </w:p>
    <w:p w14:paraId="32B48824" w14:textId="3FBB80B9" w:rsidR="00EB589D" w:rsidRPr="00C6761E" w:rsidRDefault="00CA2034" w:rsidP="00EB589D">
      <w:pPr>
        <w:pStyle w:val="B1"/>
      </w:pPr>
      <w:r w:rsidRPr="00C6761E">
        <w:t>g</w:t>
      </w:r>
      <w:r w:rsidR="00A4742C" w:rsidRPr="00C6761E">
        <w:t>)</w:t>
      </w:r>
      <w:r w:rsidR="00EB589D" w:rsidRPr="00C6761E">
        <w:tab/>
        <w:t xml:space="preserve">the </w:t>
      </w:r>
      <w:r w:rsidR="005808D1" w:rsidRPr="00C6761E">
        <w:t>metadata flag</w:t>
      </w:r>
      <w:r w:rsidR="00EB589D" w:rsidRPr="00C6761E">
        <w:t xml:space="preserve"> set to indicate whether or not the UE wishes to receive the latest metadata information associated with the RPAUID in the MATCH_REPORT_ACK message from the 5G DDNMF.</w:t>
      </w:r>
    </w:p>
    <w:p w14:paraId="52D7A2B8" w14:textId="51CE2A39" w:rsidR="00EB589D" w:rsidRPr="00C6761E" w:rsidRDefault="00EB589D" w:rsidP="00EB589D">
      <w:pPr>
        <w:pStyle w:val="NO"/>
      </w:pPr>
      <w:r w:rsidRPr="00C6761E">
        <w:t>NOTE 2:</w:t>
      </w:r>
      <w:r w:rsidRPr="00C6761E">
        <w:tab/>
        <w:t xml:space="preserve">A UE can include one or multiple transactions in one MATCH_REPORT message for different </w:t>
      </w:r>
      <w:proofErr w:type="spellStart"/>
      <w:r w:rsidRPr="00C6761E">
        <w:t>ProSe</w:t>
      </w:r>
      <w:proofErr w:type="spellEnd"/>
      <w:r w:rsidRPr="00C6761E">
        <w:t xml:space="preserve"> </w:t>
      </w:r>
      <w:r w:rsidR="00E0517C" w:rsidRPr="00C6761E">
        <w:t>restricted code</w:t>
      </w:r>
      <w:r w:rsidRPr="00C6761E">
        <w:t>s</w:t>
      </w:r>
      <w:r w:rsidR="00C050AA" w:rsidRPr="00C6761E">
        <w:t xml:space="preserve"> and</w:t>
      </w:r>
      <w:r w:rsidRPr="00C6761E">
        <w:t xml:space="preserve"> receive a corresponding &lt;restricted-match-ack&gt; element or &lt;match-reject&gt; element in the MATCH_REPORT_ACK message for each respective transaction. In the following description of match report procedure, only one transaction is included.</w:t>
      </w:r>
    </w:p>
    <w:p w14:paraId="2C3FE889" w14:textId="6A63FF37" w:rsidR="00847411" w:rsidRPr="00C6761E" w:rsidRDefault="00847411" w:rsidP="00EB589D">
      <w:r w:rsidRPr="00C6761E">
        <w:t>If it is required to check the MIC via the match report procedure, the 5G DDNMF checks MIC for the received PROSE PC5 DISCOVERY message included in the MATCH_REPORT message as specified in 3GPP TS 33.503 [34].</w:t>
      </w:r>
    </w:p>
    <w:p w14:paraId="358A5E49" w14:textId="2FC824FE" w:rsidR="00EB589D" w:rsidRPr="00C6761E" w:rsidRDefault="00EB589D" w:rsidP="00EB589D">
      <w:r w:rsidRPr="00C6761E">
        <w:t>Figure 6.2.9.2.1 illustrates the interaction between the UE and the 5G DDNMF in the match report procedure.</w:t>
      </w:r>
    </w:p>
    <w:p w14:paraId="184FF083" w14:textId="341DCB89" w:rsidR="00EB589D" w:rsidRPr="00C6761E" w:rsidRDefault="00000DBE" w:rsidP="0089033A">
      <w:pPr>
        <w:pStyle w:val="TH"/>
      </w:pPr>
      <w:r w:rsidRPr="00C6761E">
        <w:object w:dxaOrig="9630" w:dyaOrig="6270" w14:anchorId="5A3660AC">
          <v:shape id="_x0000_i1033" type="#_x0000_t75" style="width:482.1pt;height:314.9pt" o:ole="">
            <v:imagedata r:id="rId27" o:title=""/>
          </v:shape>
          <o:OLEObject Type="Embed" ProgID="Visio.Drawing.11" ShapeID="_x0000_i1033" DrawAspect="Content" ObjectID="_1781524244" r:id="rId28"/>
        </w:object>
      </w:r>
    </w:p>
    <w:p w14:paraId="4DCA8AD6" w14:textId="77777777" w:rsidR="00EB589D" w:rsidRPr="00C6761E" w:rsidRDefault="00EB589D" w:rsidP="00EB589D">
      <w:pPr>
        <w:pStyle w:val="TF"/>
      </w:pPr>
      <w:bookmarkStart w:id="551" w:name="_CRFigure6_2_9_2_1"/>
      <w:r w:rsidRPr="00C6761E">
        <w:t>Figure</w:t>
      </w:r>
      <w:r w:rsidR="007C30FC" w:rsidRPr="00C6761E">
        <w:t> </w:t>
      </w:r>
      <w:bookmarkEnd w:id="551"/>
      <w:r w:rsidRPr="00C6761E">
        <w:t>6.2.9</w:t>
      </w:r>
      <w:r w:rsidRPr="00C6761E">
        <w:rPr>
          <w:lang w:eastAsia="zh-CN"/>
        </w:rPr>
        <w:t>.2.1</w:t>
      </w:r>
      <w:r w:rsidRPr="00C6761E">
        <w:t>: Match report procedure for restricted discovery model A</w:t>
      </w:r>
    </w:p>
    <w:p w14:paraId="6E3D04E3" w14:textId="77777777" w:rsidR="00EB589D" w:rsidRPr="00C6761E" w:rsidRDefault="00EB589D" w:rsidP="00EB589D">
      <w:pPr>
        <w:pStyle w:val="Heading4"/>
        <w:rPr>
          <w:lang w:eastAsia="zh-CN"/>
        </w:rPr>
      </w:pPr>
      <w:bookmarkStart w:id="552" w:name="_CR6_2_9_3"/>
      <w:bookmarkStart w:id="553" w:name="_Toc59199036"/>
      <w:bookmarkStart w:id="554" w:name="_Toc59198445"/>
      <w:bookmarkStart w:id="555" w:name="_Toc525231045"/>
      <w:bookmarkStart w:id="556" w:name="_Toc162968908"/>
      <w:bookmarkEnd w:id="552"/>
      <w:r w:rsidRPr="00C6761E">
        <w:t>6.2.</w:t>
      </w:r>
      <w:r w:rsidR="005B3C9B" w:rsidRPr="00C6761E">
        <w:t>9</w:t>
      </w:r>
      <w:r w:rsidRPr="00C6761E">
        <w:t>.3</w:t>
      </w:r>
      <w:r w:rsidRPr="00C6761E">
        <w:tab/>
      </w:r>
      <w:r w:rsidRPr="00C6761E">
        <w:rPr>
          <w:lang w:eastAsia="zh-CN"/>
        </w:rPr>
        <w:t xml:space="preserve">Match report procedure accepted by the </w:t>
      </w:r>
      <w:bookmarkEnd w:id="553"/>
      <w:bookmarkEnd w:id="554"/>
      <w:bookmarkEnd w:id="555"/>
      <w:r w:rsidRPr="00C6761E">
        <w:t>5G DDNMF</w:t>
      </w:r>
      <w:bookmarkEnd w:id="556"/>
    </w:p>
    <w:p w14:paraId="35F16DCE" w14:textId="77777777" w:rsidR="00EB589D" w:rsidRPr="00C6761E" w:rsidRDefault="00EB589D" w:rsidP="00EB589D">
      <w:r w:rsidRPr="00C6761E">
        <w:t>Upon receiving a MATCH_REPORT message, the 5G DDNMF shall check whether there is an existing context for the UE identified by its SUPI.</w:t>
      </w:r>
    </w:p>
    <w:p w14:paraId="0A0E3CB3" w14:textId="08096A93" w:rsidR="00EB589D" w:rsidRPr="00C6761E" w:rsidRDefault="00EB589D" w:rsidP="00EB589D">
      <w:r w:rsidRPr="00C6761E">
        <w:t xml:space="preserve">The 5G DDNMF shall </w:t>
      </w:r>
      <w:proofErr w:type="spellStart"/>
      <w:r w:rsidRPr="00C6761E">
        <w:t>analyze</w:t>
      </w:r>
      <w:proofErr w:type="spellEnd"/>
      <w:r w:rsidRPr="00C6761E">
        <w:t xml:space="preserve"> the </w:t>
      </w:r>
      <w:proofErr w:type="spellStart"/>
      <w:r w:rsidRPr="00C6761E">
        <w:t>ProSe</w:t>
      </w:r>
      <w:proofErr w:type="spellEnd"/>
      <w:r w:rsidRPr="00C6761E">
        <w:t xml:space="preserve"> </w:t>
      </w:r>
      <w:r w:rsidR="00E0517C" w:rsidRPr="00C6761E">
        <w:t>restricted code</w:t>
      </w:r>
      <w:r w:rsidRPr="00C6761E">
        <w:t xml:space="preserve"> received from the UE in the MATCH_REPORT message. If the MIC value and its corresponding UTC-based counter are included, the 5G DDNMF shall check whether the MIC value and the UTC-based counter are valid and within the acceptable range respectively as defined in </w:t>
      </w:r>
      <w:r w:rsidRPr="00C6761E">
        <w:rPr>
          <w:lang w:eastAsia="zh-CN"/>
        </w:rPr>
        <w:t>3GPP</w:t>
      </w:r>
      <w:r w:rsidRPr="00C6761E">
        <w:t> TS 33.</w:t>
      </w:r>
      <w:r w:rsidR="00782E1D" w:rsidRPr="00C6761E">
        <w:t>503</w:t>
      </w:r>
      <w:r w:rsidRPr="00C6761E">
        <w:t> [</w:t>
      </w:r>
      <w:r w:rsidR="00782E1D" w:rsidRPr="00C6761E">
        <w:t>34</w:t>
      </w:r>
      <w:r w:rsidRPr="00C6761E">
        <w:t xml:space="preserve">]. The 5G DDNMF shall then check in the UE context if the </w:t>
      </w:r>
      <w:proofErr w:type="spellStart"/>
      <w:r w:rsidRPr="00C6761E">
        <w:t>ProSe</w:t>
      </w:r>
      <w:proofErr w:type="spellEnd"/>
      <w:r w:rsidRPr="00C6761E">
        <w:t xml:space="preserve"> </w:t>
      </w:r>
      <w:r w:rsidR="00E0517C" w:rsidRPr="00C6761E">
        <w:t>restricted code</w:t>
      </w:r>
      <w:r w:rsidRPr="00C6761E">
        <w:t xml:space="preserve"> matches any </w:t>
      </w:r>
      <w:r w:rsidR="00E45F11" w:rsidRPr="00C6761E">
        <w:t>r</w:t>
      </w:r>
      <w:r w:rsidRPr="00C6761E">
        <w:t xml:space="preserve">estricted </w:t>
      </w:r>
      <w:r w:rsidR="00E0517C" w:rsidRPr="00C6761E">
        <w:t>discovery filter</w:t>
      </w:r>
      <w:r w:rsidRPr="00C6761E">
        <w:t>(s) allocated for the particular application identified by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received in the </w:t>
      </w:r>
      <w:r w:rsidRPr="00C6761E">
        <w:lastRenderedPageBreak/>
        <w:t xml:space="preserve">MATCH_REPORT message. If such a discovery filter exists, the target RPAUID associated with the filter(s) shall be identified as the corresponding RPAUID for this code. Optionally, the 5G DDNMF may further invoke the procedure defined in 3GPP TS 29.503 [10] to verify if the target RPAUID is allowed to be discovered by the RPAUID of the requesting UE that has sent the MATCH_REPORT message, or to retrieve metadata associated for the target RPAUID if </w:t>
      </w:r>
      <w:r w:rsidR="005808D1" w:rsidRPr="00C6761E">
        <w:t>metadata flag</w:t>
      </w:r>
      <w:r w:rsidRPr="00C6761E">
        <w:t xml:space="preserve"> is set to "True" in the MATCH_REPORT message and the 5G DDNMF does not have the latest metadata.</w:t>
      </w:r>
    </w:p>
    <w:p w14:paraId="3CBD1673" w14:textId="487AB992" w:rsidR="004957C5" w:rsidRPr="00C6761E" w:rsidRDefault="00EB589D" w:rsidP="00EB589D">
      <w:r w:rsidRPr="00C6761E">
        <w:t>If the outcome of the above processing is successful, the 5G DDNMF shall send a MATCH_REPORT_ACK message containing a &lt;restricted-match-ack&gt; element with</w:t>
      </w:r>
      <w:r w:rsidR="004957C5" w:rsidRPr="00C6761E">
        <w:t>:</w:t>
      </w:r>
    </w:p>
    <w:p w14:paraId="19166335" w14:textId="272E00E3" w:rsidR="004957C5" w:rsidRPr="00C6761E" w:rsidRDefault="004957C5" w:rsidP="004957C5">
      <w:pPr>
        <w:pStyle w:val="B1"/>
      </w:pPr>
      <w:r w:rsidRPr="00C6761E">
        <w:t>a)</w:t>
      </w:r>
      <w:r w:rsidRPr="00C6761E">
        <w:tab/>
      </w:r>
      <w:r w:rsidR="00EB589D" w:rsidRPr="00C6761E">
        <w:t>the transaction ID set to the value of the transaction ID received in the MATCH_REPORT message from the UE</w:t>
      </w:r>
      <w:r w:rsidRPr="00C6761E">
        <w:t>;</w:t>
      </w:r>
    </w:p>
    <w:p w14:paraId="46921648" w14:textId="2AE4DF0E" w:rsidR="004957C5" w:rsidRPr="00C6761E" w:rsidRDefault="004957C5" w:rsidP="004957C5">
      <w:pPr>
        <w:pStyle w:val="B1"/>
      </w:pPr>
      <w:r w:rsidRPr="00C6761E">
        <w:t>b)</w:t>
      </w:r>
      <w:r w:rsidRPr="00C6761E">
        <w:tab/>
      </w:r>
      <w:r w:rsidR="00EB589D" w:rsidRPr="00C6761E">
        <w:t xml:space="preserve">the RPAUID set to the target RPAUID retrieved from the UE context at the 5G DDNMF which corresponds to the </w:t>
      </w:r>
      <w:proofErr w:type="spellStart"/>
      <w:r w:rsidR="00EB589D" w:rsidRPr="00C6761E">
        <w:t>ProSe</w:t>
      </w:r>
      <w:proofErr w:type="spellEnd"/>
      <w:r w:rsidR="00EB589D" w:rsidRPr="00C6761E">
        <w:t xml:space="preserve"> </w:t>
      </w:r>
      <w:r w:rsidR="00E0517C" w:rsidRPr="00C6761E">
        <w:t>restricted code</w:t>
      </w:r>
      <w:r w:rsidR="00EB589D" w:rsidRPr="00C6761E">
        <w:t xml:space="preserve"> contained in the MATCH_REPORT message</w:t>
      </w:r>
      <w:r w:rsidRPr="00C6761E">
        <w:t>;</w:t>
      </w:r>
    </w:p>
    <w:p w14:paraId="645C1338" w14:textId="294DE6B7" w:rsidR="004957C5" w:rsidRPr="00C6761E" w:rsidRDefault="004957C5" w:rsidP="004957C5">
      <w:pPr>
        <w:pStyle w:val="B1"/>
      </w:pPr>
      <w:r w:rsidRPr="00C6761E">
        <w:t>c)</w:t>
      </w:r>
      <w:r w:rsidRPr="00C6761E">
        <w:tab/>
      </w:r>
      <w:r w:rsidR="00EB589D" w:rsidRPr="00C6761E">
        <w:t xml:space="preserve">the </w:t>
      </w:r>
      <w:r w:rsidR="00E0517C" w:rsidRPr="00C6761E">
        <w:t>validity timer</w:t>
      </w:r>
      <w:r w:rsidR="00EB589D" w:rsidRPr="00C6761E">
        <w:t xml:space="preserve"> T5</w:t>
      </w:r>
      <w:r w:rsidR="00284807" w:rsidRPr="00C6761E">
        <w:t>076</w:t>
      </w:r>
      <w:r w:rsidR="00EB589D" w:rsidRPr="00C6761E">
        <w:t xml:space="preserve"> set to indicate for how long this </w:t>
      </w:r>
      <w:proofErr w:type="spellStart"/>
      <w:r w:rsidR="00EB589D" w:rsidRPr="00C6761E">
        <w:t>ProSe</w:t>
      </w:r>
      <w:proofErr w:type="spellEnd"/>
      <w:r w:rsidR="00EB589D" w:rsidRPr="00C6761E">
        <w:t xml:space="preserve"> </w:t>
      </w:r>
      <w:r w:rsidR="00E0517C" w:rsidRPr="00C6761E">
        <w:t>restricted code</w:t>
      </w:r>
      <w:r w:rsidR="00EB589D" w:rsidRPr="00C6761E">
        <w:t xml:space="preserve"> is valid</w:t>
      </w:r>
      <w:r w:rsidRPr="00C6761E">
        <w:t>;</w:t>
      </w:r>
    </w:p>
    <w:p w14:paraId="1E41D6B4" w14:textId="77777777" w:rsidR="00243397" w:rsidRPr="00C6761E" w:rsidRDefault="004957C5" w:rsidP="00243397">
      <w:pPr>
        <w:pStyle w:val="B1"/>
      </w:pPr>
      <w:r w:rsidRPr="00C6761E">
        <w:t>d)</w:t>
      </w:r>
      <w:r w:rsidRPr="00C6761E">
        <w:tab/>
      </w:r>
      <w:r w:rsidR="00EB589D" w:rsidRPr="00C6761E">
        <w:t xml:space="preserve">the </w:t>
      </w:r>
      <w:r w:rsidR="005704BA" w:rsidRPr="00C6761E">
        <w:t>match report refresh timer</w:t>
      </w:r>
      <w:r w:rsidR="00EB589D" w:rsidRPr="00C6761E">
        <w:t xml:space="preserve"> T50</w:t>
      </w:r>
      <w:r w:rsidRPr="00C6761E">
        <w:t>77</w:t>
      </w:r>
      <w:r w:rsidR="00EB589D" w:rsidRPr="00C6761E">
        <w:t xml:space="preserve"> to indicate for how long the UE will wait before sending a new </w:t>
      </w:r>
      <w:r w:rsidRPr="00C6761E">
        <w:t>m</w:t>
      </w:r>
      <w:r w:rsidR="00EB589D" w:rsidRPr="00C6761E">
        <w:t xml:space="preserve">atch </w:t>
      </w:r>
      <w:r w:rsidRPr="00C6761E">
        <w:t>r</w:t>
      </w:r>
      <w:r w:rsidR="00EB589D" w:rsidRPr="00C6761E">
        <w:t xml:space="preserve">eport for this </w:t>
      </w:r>
      <w:proofErr w:type="spellStart"/>
      <w:r w:rsidR="00EB589D" w:rsidRPr="00C6761E">
        <w:t>ProSe</w:t>
      </w:r>
      <w:proofErr w:type="spellEnd"/>
      <w:r w:rsidR="00EB589D" w:rsidRPr="00C6761E">
        <w:t xml:space="preserve"> </w:t>
      </w:r>
      <w:r w:rsidR="00E0517C" w:rsidRPr="00C6761E">
        <w:t>restricted code</w:t>
      </w:r>
      <w:r w:rsidR="00EB589D" w:rsidRPr="00C6761E">
        <w:t xml:space="preserve"> if the MIC value and the UTC-based counter are included in the MATCH_REPORT message</w:t>
      </w:r>
      <w:r w:rsidRPr="00C6761E">
        <w:t>;</w:t>
      </w:r>
    </w:p>
    <w:p w14:paraId="30683FD2" w14:textId="5ED68278" w:rsidR="004957C5" w:rsidRPr="00C6761E" w:rsidRDefault="00243397" w:rsidP="00243397">
      <w:pPr>
        <w:pStyle w:val="B1"/>
      </w:pPr>
      <w:r w:rsidRPr="00C6761E">
        <w:t>e)</w:t>
      </w:r>
      <w:r w:rsidRPr="00C6761E">
        <w:tab/>
        <w:t>the current time set to the current UTC-based time at the 5G DDNMF;</w:t>
      </w:r>
      <w:r w:rsidR="004957C5" w:rsidRPr="00C6761E">
        <w:t xml:space="preserve"> and</w:t>
      </w:r>
    </w:p>
    <w:p w14:paraId="016E9553" w14:textId="3153C79C" w:rsidR="00EB589D" w:rsidRPr="00C6761E" w:rsidRDefault="00243397" w:rsidP="00FA22F8">
      <w:pPr>
        <w:pStyle w:val="B1"/>
      </w:pPr>
      <w:r w:rsidRPr="00C6761E">
        <w:t>f</w:t>
      </w:r>
      <w:r w:rsidR="004957C5" w:rsidRPr="00C6761E">
        <w:t>)</w:t>
      </w:r>
      <w:r w:rsidR="004957C5" w:rsidRPr="00C6761E">
        <w:tab/>
        <w:t>the metadata set to the associated metadata information, i</w:t>
      </w:r>
      <w:r w:rsidR="00EB589D" w:rsidRPr="00C6761E">
        <w:t xml:space="preserve">f there exists metadata information associated with this target RPAUID and the </w:t>
      </w:r>
      <w:r w:rsidR="005808D1" w:rsidRPr="00C6761E">
        <w:t>metadata flag</w:t>
      </w:r>
      <w:r w:rsidR="00EB589D" w:rsidRPr="00C6761E">
        <w:t xml:space="preserve"> is set to "True" in the MATCH_REPORT message.</w:t>
      </w:r>
    </w:p>
    <w:p w14:paraId="0A634335" w14:textId="77777777" w:rsidR="00EB589D" w:rsidRPr="00C6761E" w:rsidRDefault="00EB589D" w:rsidP="00EB589D">
      <w:r w:rsidRPr="00C6761E">
        <w:t xml:space="preserve">If the corresponding PDUID of the target RPAUID does not belong to the HPLMN of the requesting UE, the 5G DDNMF may optionally invoke the procedure defined in </w:t>
      </w:r>
      <w:r w:rsidRPr="00C6761E">
        <w:rPr>
          <w:lang w:eastAsia="zh-CN"/>
        </w:rPr>
        <w:t>3GPP</w:t>
      </w:r>
      <w:r w:rsidRPr="00C6761E">
        <w:t> TS 29.555 [9] to inform the 5G DDNMF of the announcing UE about the match event.</w:t>
      </w:r>
    </w:p>
    <w:p w14:paraId="253BAF19" w14:textId="3563026C" w:rsidR="00892C16" w:rsidRPr="00C6761E" w:rsidRDefault="00892C16" w:rsidP="00892C16">
      <w:bookmarkStart w:id="557" w:name="_Toc59199037"/>
      <w:bookmarkStart w:id="558" w:name="_Toc59198446"/>
      <w:bookmarkStart w:id="559" w:name="_Toc525231046"/>
      <w:r w:rsidRPr="00C6761E">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1D16089F" w14:textId="77777777" w:rsidR="00EB589D" w:rsidRPr="00C6761E" w:rsidRDefault="00EB589D" w:rsidP="00EB589D">
      <w:pPr>
        <w:pStyle w:val="Heading4"/>
        <w:rPr>
          <w:lang w:eastAsia="zh-CN"/>
        </w:rPr>
      </w:pPr>
      <w:bookmarkStart w:id="560" w:name="_CR6_2_9_4"/>
      <w:bookmarkStart w:id="561" w:name="_Toc162968909"/>
      <w:bookmarkEnd w:id="560"/>
      <w:r w:rsidRPr="00C6761E">
        <w:rPr>
          <w:lang w:eastAsia="zh-CN"/>
        </w:rPr>
        <w:t>6.2.9.4</w:t>
      </w:r>
      <w:r w:rsidRPr="00C6761E">
        <w:rPr>
          <w:lang w:eastAsia="zh-CN"/>
        </w:rPr>
        <w:tab/>
        <w:t>Match report procedure completion by the UE</w:t>
      </w:r>
      <w:bookmarkEnd w:id="557"/>
      <w:bookmarkEnd w:id="558"/>
      <w:bookmarkEnd w:id="559"/>
      <w:bookmarkEnd w:id="561"/>
    </w:p>
    <w:p w14:paraId="71557BDC" w14:textId="6C6BFB0D" w:rsidR="00EB589D" w:rsidRPr="00C6761E" w:rsidRDefault="00EB589D" w:rsidP="00EB589D">
      <w:r w:rsidRPr="00C6761E">
        <w:t xml:space="preserve">Upon receipt of the MATCH_REPORT_ACK message, if the transaction ID contained in the &lt;restricted-match-ack&gt; element matches the value sent by the UE in a MATCH_REPORT message, the UE shall store the mapping between the </w:t>
      </w:r>
      <w:proofErr w:type="spellStart"/>
      <w:r w:rsidRPr="00C6761E">
        <w:t>ProSe</w:t>
      </w:r>
      <w:proofErr w:type="spellEnd"/>
      <w:r w:rsidRPr="00C6761E">
        <w:t xml:space="preserve"> </w:t>
      </w:r>
      <w:r w:rsidR="00E0517C" w:rsidRPr="00C6761E">
        <w:t>restricted code</w:t>
      </w:r>
      <w:r w:rsidRPr="00C6761E">
        <w:t xml:space="preserve"> and RPAUID locally, start timers T5</w:t>
      </w:r>
      <w:r w:rsidR="00284807" w:rsidRPr="00C6761E">
        <w:t>076</w:t>
      </w:r>
      <w:r w:rsidRPr="00C6761E">
        <w:t xml:space="preserve"> and T5</w:t>
      </w:r>
      <w:r w:rsidR="00284807" w:rsidRPr="00C6761E">
        <w:t>077</w:t>
      </w:r>
      <w:r w:rsidR="00C050AA" w:rsidRPr="00C6761E">
        <w:t xml:space="preserve"> and</w:t>
      </w:r>
      <w:r w:rsidRPr="00C6761E">
        <w:t xml:space="preserve"> may inform the upper layers of this match of the RPAUID. </w:t>
      </w:r>
      <w:r w:rsidR="006319EF"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 xml:space="preserve">The UE shall update the </w:t>
      </w:r>
      <w:proofErr w:type="spellStart"/>
      <w:r w:rsidR="00243397" w:rsidRPr="00C6761E">
        <w:rPr>
          <w:lang w:eastAsia="zh-CN"/>
        </w:rPr>
        <w:t>ProSe</w:t>
      </w:r>
      <w:proofErr w:type="spellEnd"/>
      <w:r w:rsidR="00243397" w:rsidRPr="00C6761E">
        <w:rPr>
          <w:lang w:eastAsia="zh-CN"/>
        </w:rPr>
        <w:t xml:space="preserve"> clock (see 3GPP TS 33.503 [34]) to the value of the received current time parameter.</w:t>
      </w:r>
    </w:p>
    <w:p w14:paraId="777DA30A" w14:textId="21478456"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6.2.9.5, the UE shall stop timer T5016 if it is running.</w:t>
      </w:r>
    </w:p>
    <w:p w14:paraId="29E49F76" w14:textId="77777777" w:rsidR="00EB589D" w:rsidRPr="00C6761E" w:rsidRDefault="00EB589D" w:rsidP="00EB589D">
      <w:pPr>
        <w:pStyle w:val="NO"/>
      </w:pPr>
      <w:r w:rsidRPr="00C6761E">
        <w:t>NOTE 1:</w:t>
      </w:r>
      <w:r w:rsidRPr="00C6761E">
        <w:tab/>
        <w:t>It is an implementation specific choice whether the UE informs the upper layers every time an RPAUID triggers a match event, or only the first time this match occurs.</w:t>
      </w:r>
    </w:p>
    <w:p w14:paraId="42C629D7" w14:textId="044B69A7" w:rsidR="00EB589D" w:rsidRPr="00C6761E" w:rsidRDefault="00EB589D" w:rsidP="00EB589D">
      <w:pPr>
        <w:pStyle w:val="NO"/>
      </w:pPr>
      <w:r w:rsidRPr="00C6761E">
        <w:t>NOTE 2:</w:t>
      </w:r>
      <w:r w:rsidRPr="00C6761E">
        <w:tab/>
        <w:t>The UE can also inform the upper layers if an RPAUID is no longer matched, because the validity timer T5</w:t>
      </w:r>
      <w:r w:rsidR="00284807" w:rsidRPr="00C6761E">
        <w:t>076</w:t>
      </w:r>
      <w:r w:rsidRPr="00C6761E">
        <w:t xml:space="preserve"> of the corresponding </w:t>
      </w:r>
      <w:proofErr w:type="spellStart"/>
      <w:r w:rsidRPr="00C6761E">
        <w:t>ProSe</w:t>
      </w:r>
      <w:proofErr w:type="spellEnd"/>
      <w:r w:rsidRPr="00C6761E">
        <w:t xml:space="preserve"> </w:t>
      </w:r>
      <w:r w:rsidR="00E0517C" w:rsidRPr="00C6761E">
        <w:t>restricted code</w:t>
      </w:r>
      <w:r w:rsidRPr="00C6761E">
        <w:t xml:space="preserve"> expires.</w:t>
      </w:r>
    </w:p>
    <w:p w14:paraId="473FEAE2" w14:textId="4FACA0D2" w:rsidR="00EB589D" w:rsidRPr="00C6761E" w:rsidRDefault="00EB589D" w:rsidP="00EB589D">
      <w:pPr>
        <w:pStyle w:val="NO"/>
      </w:pPr>
      <w:r w:rsidRPr="00C6761E">
        <w:t>NOTE 3:</w:t>
      </w:r>
      <w:r w:rsidRPr="00C6761E">
        <w:tab/>
        <w:t xml:space="preserve">The UE can also inform the upper layers if a </w:t>
      </w:r>
      <w:proofErr w:type="spellStart"/>
      <w:r w:rsidRPr="00C6761E">
        <w:t>ProSe</w:t>
      </w:r>
      <w:proofErr w:type="spellEnd"/>
      <w:r w:rsidRPr="00C6761E">
        <w:t xml:space="preserve"> </w:t>
      </w:r>
      <w:r w:rsidR="00E0517C" w:rsidRPr="00C6761E">
        <w:t>restricted code</w:t>
      </w:r>
      <w:r w:rsidRPr="00C6761E">
        <w:t xml:space="preserve"> is no longer matched, because the validity timer T5016 of the corresponding </w:t>
      </w:r>
      <w:proofErr w:type="spellStart"/>
      <w:r w:rsidRPr="00C6761E">
        <w:t>ProSe</w:t>
      </w:r>
      <w:proofErr w:type="spellEnd"/>
      <w:r w:rsidRPr="00C6761E">
        <w:t xml:space="preserve"> </w:t>
      </w:r>
      <w:r w:rsidR="00E0517C" w:rsidRPr="00C6761E">
        <w:t>restricted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7A22A867" w14:textId="77777777" w:rsidR="00EB589D" w:rsidRPr="00C6761E" w:rsidRDefault="00EB589D" w:rsidP="00EB589D">
      <w:pPr>
        <w:pStyle w:val="Heading4"/>
        <w:rPr>
          <w:lang w:eastAsia="zh-CN"/>
        </w:rPr>
      </w:pPr>
      <w:bookmarkStart w:id="562" w:name="_CR6_2_9_5"/>
      <w:bookmarkStart w:id="563" w:name="_Toc59199038"/>
      <w:bookmarkStart w:id="564" w:name="_Toc59198447"/>
      <w:bookmarkStart w:id="565" w:name="_Toc525231047"/>
      <w:bookmarkStart w:id="566" w:name="_Toc162968910"/>
      <w:bookmarkEnd w:id="562"/>
      <w:r w:rsidRPr="00C6761E">
        <w:rPr>
          <w:lang w:eastAsia="zh-CN"/>
        </w:rPr>
        <w:t>6.2.9.5</w:t>
      </w:r>
      <w:r w:rsidRPr="00C6761E">
        <w:rPr>
          <w:lang w:eastAsia="zh-CN"/>
        </w:rPr>
        <w:tab/>
        <w:t xml:space="preserve">Match report procedure not accepted by the </w:t>
      </w:r>
      <w:bookmarkEnd w:id="563"/>
      <w:bookmarkEnd w:id="564"/>
      <w:bookmarkEnd w:id="565"/>
      <w:r w:rsidRPr="00C6761E">
        <w:t>5G DDNMF</w:t>
      </w:r>
      <w:bookmarkEnd w:id="566"/>
    </w:p>
    <w:p w14:paraId="1EA3827D" w14:textId="2CA2805E"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01D1ADAF" w14:textId="39781AFB" w:rsidR="00EB589D" w:rsidRPr="00C6761E" w:rsidRDefault="00EB589D" w:rsidP="00EB589D">
      <w:r w:rsidRPr="00C6761E">
        <w:lastRenderedPageBreak/>
        <w:t>If there is no associated UE context for the SUPI</w:t>
      </w:r>
      <w:r w:rsidR="00CA2034" w:rsidRPr="00C6761E">
        <w:t xml:space="preserve"> of the UE</w:t>
      </w:r>
      <w:r w:rsidRPr="00C6761E">
        <w:t xml:space="preserve">,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9E6952" w:rsidRPr="00C6761E">
        <w:t>m</w:t>
      </w:r>
      <w:r w:rsidRPr="00C6761E">
        <w:t xml:space="preserve">atch </w:t>
      </w:r>
      <w:r w:rsidR="009E6952" w:rsidRPr="00C6761E">
        <w:t>e</w:t>
      </w:r>
      <w:r w:rsidRPr="00C6761E">
        <w:t>vent".</w:t>
      </w:r>
    </w:p>
    <w:p w14:paraId="6400D5DC" w14:textId="2E59C4D9" w:rsidR="00EB589D" w:rsidRPr="00C6761E" w:rsidRDefault="00EB589D" w:rsidP="00EB589D">
      <w:r w:rsidRPr="00C6761E">
        <w:t xml:space="preserve">If the </w:t>
      </w:r>
      <w:proofErr w:type="spellStart"/>
      <w:r w:rsidRPr="00C6761E">
        <w:t>ProSe</w:t>
      </w:r>
      <w:proofErr w:type="spellEnd"/>
      <w:r w:rsidRPr="00C6761E">
        <w:t xml:space="preserve"> </w:t>
      </w:r>
      <w:r w:rsidR="00E0517C" w:rsidRPr="00C6761E">
        <w:t>restricted code</w:t>
      </w:r>
      <w:r w:rsidRPr="00C6761E">
        <w:t xml:space="preserve"> contained in the MATCH_REPORT message does not match any Restricted </w:t>
      </w:r>
      <w:r w:rsidR="00E0517C" w:rsidRPr="00C6761E">
        <w:t>discovery filter</w:t>
      </w:r>
      <w:r w:rsidRPr="00C6761E">
        <w:t xml:space="preserve">(s) allocated for the requesting UE for the corresponding application,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9E6952" w:rsidRPr="00C6761E">
        <w:t>m</w:t>
      </w:r>
      <w:r w:rsidRPr="00C6761E">
        <w:t xml:space="preserve">atch </w:t>
      </w:r>
      <w:r w:rsidR="009E6952" w:rsidRPr="00C6761E">
        <w:t>e</w:t>
      </w:r>
      <w:r w:rsidRPr="00C6761E">
        <w:t>vent".</w:t>
      </w:r>
    </w:p>
    <w:p w14:paraId="0F19371D" w14:textId="44E17AB2" w:rsidR="00EB589D" w:rsidRPr="00C6761E" w:rsidRDefault="00EB589D" w:rsidP="00EB589D">
      <w:r w:rsidRPr="00C6761E">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55640403" w14:textId="192CCB8B"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 Invalid UTC-based counter".</w:t>
      </w:r>
    </w:p>
    <w:p w14:paraId="78FAD4EE" w14:textId="728F18CC" w:rsidR="00EB589D" w:rsidRPr="00C6761E" w:rsidRDefault="00EB589D" w:rsidP="00EB589D">
      <w:r w:rsidRPr="00C6761E">
        <w:t xml:space="preserve">If the UE is not authorized for </w:t>
      </w:r>
      <w:r w:rsidR="00BD0B0D" w:rsidRPr="00C6761E">
        <w:t xml:space="preserve">restricted 5G </w:t>
      </w:r>
      <w:proofErr w:type="spellStart"/>
      <w:r w:rsidR="00BD0B0D" w:rsidRPr="00C6761E">
        <w:t>ProSe</w:t>
      </w:r>
      <w:proofErr w:type="spellEnd"/>
      <w:r w:rsidRPr="00C6761E">
        <w:t xml:space="preserve"> direct discovery monitoring, the 5G DDNMF shall send the MATCH_REPORT_ACK message with a &lt;match-reject&gt; element with PC3a </w:t>
      </w:r>
      <w:r w:rsidR="0066563C" w:rsidRPr="00C6761E">
        <w:t>control protocol</w:t>
      </w:r>
      <w:r w:rsidRPr="00C6761E">
        <w:t xml:space="preserve"> cause value #3 "UE authorization failure".</w:t>
      </w:r>
    </w:p>
    <w:p w14:paraId="49C7B99A" w14:textId="77777777" w:rsidR="00EB589D" w:rsidRPr="00C6761E" w:rsidRDefault="00EB589D" w:rsidP="00EB589D">
      <w:pPr>
        <w:pStyle w:val="Heading4"/>
        <w:rPr>
          <w:lang w:eastAsia="zh-CN"/>
        </w:rPr>
      </w:pPr>
      <w:bookmarkStart w:id="567" w:name="_CR6_2_9_6"/>
      <w:bookmarkStart w:id="568" w:name="_Toc59199039"/>
      <w:bookmarkStart w:id="569" w:name="_Toc59198448"/>
      <w:bookmarkStart w:id="570" w:name="_Toc525231048"/>
      <w:bookmarkStart w:id="571" w:name="_Toc162968911"/>
      <w:bookmarkEnd w:id="567"/>
      <w:r w:rsidRPr="00C6761E">
        <w:rPr>
          <w:lang w:eastAsia="zh-CN"/>
        </w:rPr>
        <w:t>6.2.9.6</w:t>
      </w:r>
      <w:r w:rsidRPr="00C6761E">
        <w:rPr>
          <w:lang w:eastAsia="zh-CN"/>
        </w:rPr>
        <w:tab/>
        <w:t>Abnormal cases</w:t>
      </w:r>
      <w:bookmarkEnd w:id="568"/>
      <w:bookmarkEnd w:id="569"/>
      <w:bookmarkEnd w:id="570"/>
      <w:bookmarkEnd w:id="571"/>
    </w:p>
    <w:p w14:paraId="0E282EA0" w14:textId="77777777" w:rsidR="00EB589D" w:rsidRPr="00C6761E" w:rsidRDefault="00EB589D" w:rsidP="00EB589D">
      <w:pPr>
        <w:pStyle w:val="Heading5"/>
        <w:rPr>
          <w:lang w:eastAsia="zh-CN"/>
        </w:rPr>
      </w:pPr>
      <w:bookmarkStart w:id="572" w:name="_CR6_2_9_6_1"/>
      <w:bookmarkStart w:id="573" w:name="_Toc59199040"/>
      <w:bookmarkStart w:id="574" w:name="_Toc59198449"/>
      <w:bookmarkStart w:id="575" w:name="_Toc525231049"/>
      <w:bookmarkStart w:id="576" w:name="_Toc162968912"/>
      <w:bookmarkEnd w:id="572"/>
      <w:r w:rsidRPr="00C6761E">
        <w:rPr>
          <w:lang w:eastAsia="zh-CN"/>
        </w:rPr>
        <w:t>6.2.9.6.1</w:t>
      </w:r>
      <w:r w:rsidRPr="00C6761E">
        <w:rPr>
          <w:lang w:eastAsia="zh-CN"/>
        </w:rPr>
        <w:tab/>
        <w:t>Abnormal cases in the UE</w:t>
      </w:r>
      <w:bookmarkEnd w:id="573"/>
      <w:bookmarkEnd w:id="574"/>
      <w:bookmarkEnd w:id="575"/>
      <w:bookmarkEnd w:id="576"/>
    </w:p>
    <w:p w14:paraId="36917642" w14:textId="77777777" w:rsidR="00EB589D" w:rsidRPr="00C6761E" w:rsidRDefault="00EB589D" w:rsidP="00EB589D">
      <w:pPr>
        <w:rPr>
          <w:lang w:eastAsia="zh-CN"/>
        </w:rPr>
      </w:pPr>
      <w:r w:rsidRPr="00C6761E">
        <w:rPr>
          <w:lang w:eastAsia="zh-CN"/>
        </w:rPr>
        <w:t>The following abnormal cases can be identified:</w:t>
      </w:r>
    </w:p>
    <w:p w14:paraId="05729C6B" w14:textId="7EA4AFCD"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6319EF" w:rsidRPr="00C6761E">
        <w:t>e.g.,</w:t>
      </w:r>
      <w:r w:rsidRPr="00C6761E">
        <w:t xml:space="preserve"> after TCP retransmission timeout)</w:t>
      </w:r>
    </w:p>
    <w:p w14:paraId="18E77191"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01FC801A" w14:textId="0EF93905" w:rsidR="00EB589D" w:rsidRPr="00C6761E" w:rsidRDefault="00EB589D" w:rsidP="00EB589D">
      <w:pPr>
        <w:pStyle w:val="B1"/>
      </w:pPr>
      <w:r w:rsidRPr="00C6761E">
        <w:t>b)</w:t>
      </w:r>
      <w:r w:rsidRPr="00C6761E">
        <w:tab/>
        <w:t>No response from the 5G DDNMF after the MATCH_REPORT message has been successfully delivered (</w:t>
      </w:r>
      <w:r w:rsidR="006319EF" w:rsidRPr="00C6761E">
        <w:t>e.g.,</w:t>
      </w:r>
      <w:r w:rsidRPr="00C6761E">
        <w:t xml:space="preserve"> TCP ACK has been received for the MATCH_REPORT message)</w:t>
      </w:r>
    </w:p>
    <w:p w14:paraId="4ECB104E" w14:textId="3D8B3813" w:rsidR="00EB589D" w:rsidRPr="00C6761E" w:rsidRDefault="00EB589D" w:rsidP="00EB589D">
      <w:pPr>
        <w:pStyle w:val="B1"/>
      </w:pPr>
      <w:r w:rsidRPr="00C6761E">
        <w:tab/>
        <w:t>If the TTL timer T5</w:t>
      </w:r>
      <w:r w:rsidR="00284807" w:rsidRPr="00C6761E">
        <w:t>066</w:t>
      </w:r>
      <w:r w:rsidRPr="00C6761E">
        <w:t xml:space="preserve"> associated with the </w:t>
      </w:r>
      <w:r w:rsidR="0066563C" w:rsidRPr="00C6761E">
        <w:t>r</w:t>
      </w:r>
      <w:r w:rsidRPr="00C6761E">
        <w:t xml:space="preserve">estricted </w:t>
      </w:r>
      <w:r w:rsidR="00E0517C" w:rsidRPr="00C6761E">
        <w:t>discovery filter</w:t>
      </w:r>
      <w:r w:rsidRPr="00C6761E">
        <w:t xml:space="preserve"> which resulted in a match event has not expired, the UE shall retransmit the MATCH_REPORT message.</w:t>
      </w:r>
    </w:p>
    <w:p w14:paraId="5F3D5648"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4F23DFBF" w14:textId="2762C30E" w:rsidR="00EB589D" w:rsidRPr="00C6761E" w:rsidRDefault="00EB589D" w:rsidP="00EB589D">
      <w:pPr>
        <w:pStyle w:val="Heading3"/>
      </w:pPr>
      <w:bookmarkStart w:id="577" w:name="_CR6_2_10"/>
      <w:bookmarkStart w:id="578" w:name="_Toc59199041"/>
      <w:bookmarkStart w:id="579" w:name="_Toc59198450"/>
      <w:bookmarkStart w:id="580" w:name="_Toc525231050"/>
      <w:bookmarkStart w:id="581" w:name="_Toc162968913"/>
      <w:bookmarkEnd w:id="577"/>
      <w:r w:rsidRPr="00C6761E">
        <w:t>6.2.10</w:t>
      </w:r>
      <w:r w:rsidRPr="00C6761E">
        <w:tab/>
        <w:t xml:space="preserve">Match report procedure for restricted </w:t>
      </w:r>
      <w:r w:rsidR="00714D0F" w:rsidRPr="00C6761E">
        <w:t xml:space="preserve">5G </w:t>
      </w:r>
      <w:proofErr w:type="spellStart"/>
      <w:r w:rsidRPr="00C6761E">
        <w:t>ProSe</w:t>
      </w:r>
      <w:proofErr w:type="spellEnd"/>
      <w:r w:rsidRPr="00C6761E">
        <w:t xml:space="preserve"> direct discovery model B</w:t>
      </w:r>
      <w:bookmarkEnd w:id="578"/>
      <w:bookmarkEnd w:id="579"/>
      <w:bookmarkEnd w:id="580"/>
      <w:bookmarkEnd w:id="581"/>
    </w:p>
    <w:p w14:paraId="2E4B8931" w14:textId="77777777" w:rsidR="00EB589D" w:rsidRPr="00C6761E" w:rsidRDefault="00EB589D" w:rsidP="00EB589D">
      <w:pPr>
        <w:pStyle w:val="Heading4"/>
      </w:pPr>
      <w:bookmarkStart w:id="582" w:name="_CR6_2_10_1"/>
      <w:bookmarkStart w:id="583" w:name="_Toc59199042"/>
      <w:bookmarkStart w:id="584" w:name="_Toc59198451"/>
      <w:bookmarkStart w:id="585" w:name="_Toc525231051"/>
      <w:bookmarkStart w:id="586" w:name="_Toc162968914"/>
      <w:bookmarkEnd w:id="582"/>
      <w:r w:rsidRPr="00C6761E">
        <w:t>6.2.10.1</w:t>
      </w:r>
      <w:r w:rsidRPr="00C6761E">
        <w:tab/>
        <w:t>General</w:t>
      </w:r>
      <w:bookmarkEnd w:id="583"/>
      <w:bookmarkEnd w:id="584"/>
      <w:bookmarkEnd w:id="585"/>
      <w:bookmarkEnd w:id="586"/>
    </w:p>
    <w:p w14:paraId="22DAD85F" w14:textId="76B73C72" w:rsidR="00EB589D" w:rsidRPr="00C6761E" w:rsidRDefault="00EB589D" w:rsidP="00EB589D">
      <w:r w:rsidRPr="00C6761E">
        <w:t xml:space="preserve">The purpose of the Match report procedure is to allow a UE to send a </w:t>
      </w:r>
      <w:proofErr w:type="spellStart"/>
      <w:r w:rsidRPr="00C6761E">
        <w:t>ProSe</w:t>
      </w:r>
      <w:proofErr w:type="spellEnd"/>
      <w:r w:rsidRPr="00C6761E">
        <w:t xml:space="preserve"> </w:t>
      </w:r>
      <w:r w:rsidR="00492AD6" w:rsidRPr="00C6761E">
        <w:t>response code</w:t>
      </w:r>
      <w:r w:rsidRPr="00C6761E">
        <w:t xml:space="preserve"> that was matched during the </w:t>
      </w:r>
      <w:r w:rsidR="00BD0B0D" w:rsidRPr="00C6761E">
        <w:t xml:space="preserve">restricted 5G </w:t>
      </w:r>
      <w:proofErr w:type="spellStart"/>
      <w:r w:rsidR="00BD0B0D" w:rsidRPr="00C6761E">
        <w:t>ProSe</w:t>
      </w:r>
      <w:proofErr w:type="spellEnd"/>
      <w:r w:rsidRPr="00C6761E">
        <w:t xml:space="preserve"> direct discovery Model B discoverer operation and receive the corresponding RPAUID, if there is no such a mapping stored locally.</w:t>
      </w:r>
    </w:p>
    <w:p w14:paraId="40AB777F" w14:textId="6E96E8CF" w:rsidR="00EB589D" w:rsidRPr="00C6761E" w:rsidRDefault="00EB589D" w:rsidP="00EB589D">
      <w:r w:rsidRPr="00C6761E">
        <w:t xml:space="preserve">The UE shall only initiate the match report procedure if it has been authorized for </w:t>
      </w:r>
      <w:r w:rsidR="00BD0B0D" w:rsidRPr="00C6761E">
        <w:t xml:space="preserve">restricted 5G </w:t>
      </w:r>
      <w:proofErr w:type="spellStart"/>
      <w:r w:rsidR="00BD0B0D" w:rsidRPr="00C6761E">
        <w:t>ProSe</w:t>
      </w:r>
      <w:proofErr w:type="spellEnd"/>
      <w:r w:rsidRPr="00C6761E">
        <w:t xml:space="preserve"> direct discovery model B discoverer operation </w:t>
      </w:r>
      <w:r w:rsidRPr="00C6761E">
        <w:rPr>
          <w:lang w:eastAsia="ko-KR"/>
        </w:rPr>
        <w:t>in the monitored PLMN</w:t>
      </w:r>
      <w:r w:rsidRPr="00C6761E">
        <w:t xml:space="preserve"> based on the service authorization procedure.</w:t>
      </w:r>
    </w:p>
    <w:p w14:paraId="0D142BD1" w14:textId="77777777" w:rsidR="00EB589D" w:rsidRPr="00C6761E" w:rsidRDefault="00EB589D" w:rsidP="00EB589D">
      <w:r w:rsidRPr="00C6761E">
        <w:t>As a result of the match report procedure completing successfully, the UE obtains a RPAUID and potentially other information, which the UE may store locally and pass to the upper layers.</w:t>
      </w:r>
    </w:p>
    <w:p w14:paraId="59E19AE2" w14:textId="77777777" w:rsidR="00EB589D" w:rsidRPr="00C6761E" w:rsidRDefault="00EB589D" w:rsidP="00EB589D">
      <w:pPr>
        <w:pStyle w:val="Heading4"/>
      </w:pPr>
      <w:bookmarkStart w:id="587" w:name="_CR6_2_10_2"/>
      <w:bookmarkStart w:id="588" w:name="_Toc59199043"/>
      <w:bookmarkStart w:id="589" w:name="_Toc59198452"/>
      <w:bookmarkStart w:id="590" w:name="_Toc525231052"/>
      <w:bookmarkStart w:id="591" w:name="_Toc162968915"/>
      <w:bookmarkEnd w:id="587"/>
      <w:r w:rsidRPr="00C6761E">
        <w:t>6.2.10.2</w:t>
      </w:r>
      <w:r w:rsidRPr="00C6761E">
        <w:tab/>
        <w:t>Match report procedure initiation</w:t>
      </w:r>
      <w:bookmarkEnd w:id="588"/>
      <w:bookmarkEnd w:id="589"/>
      <w:bookmarkEnd w:id="590"/>
      <w:bookmarkEnd w:id="591"/>
    </w:p>
    <w:p w14:paraId="3EFFC584" w14:textId="77777777" w:rsidR="00EB589D" w:rsidRPr="00C6761E" w:rsidRDefault="00EB589D" w:rsidP="00EB589D">
      <w:r w:rsidRPr="00C6761E">
        <w:t>The UE shall meet the following pre-conditions before initiating this procedure:</w:t>
      </w:r>
    </w:p>
    <w:p w14:paraId="754924A1" w14:textId="020D2C6B" w:rsidR="00EB589D" w:rsidRPr="00C6761E" w:rsidRDefault="00CF3BB9" w:rsidP="00EB589D">
      <w:pPr>
        <w:pStyle w:val="B1"/>
      </w:pPr>
      <w:r w:rsidRPr="00C6761E">
        <w:t>a)</w:t>
      </w:r>
      <w:r w:rsidR="00EB589D" w:rsidRPr="00C6761E">
        <w:tab/>
        <w:t xml:space="preserve">a request from upper layers to discover the target RPAUID with restricted discovery model B, which resulted in the matched </w:t>
      </w:r>
      <w:proofErr w:type="spellStart"/>
      <w:r w:rsidR="00EB589D" w:rsidRPr="00C6761E">
        <w:t>ProSe</w:t>
      </w:r>
      <w:proofErr w:type="spellEnd"/>
      <w:r w:rsidR="00EB589D" w:rsidRPr="00C6761E">
        <w:t xml:space="preserve"> </w:t>
      </w:r>
      <w:r w:rsidR="00492AD6" w:rsidRPr="00C6761E">
        <w:t>response code</w:t>
      </w:r>
      <w:r w:rsidR="00EB589D" w:rsidRPr="00C6761E">
        <w:t>, is still in place;</w:t>
      </w:r>
    </w:p>
    <w:p w14:paraId="120F1FDD" w14:textId="4E6DC90E" w:rsidR="00EB589D" w:rsidRPr="00C6761E" w:rsidRDefault="00CF3BB9" w:rsidP="00EB589D">
      <w:pPr>
        <w:pStyle w:val="B1"/>
      </w:pPr>
      <w:r w:rsidRPr="00C6761E">
        <w:lastRenderedPageBreak/>
        <w:t>b)</w:t>
      </w:r>
      <w:r w:rsidR="00EB589D" w:rsidRPr="00C6761E">
        <w:tab/>
        <w:t>the lower layers have provided</w:t>
      </w:r>
      <w:r w:rsidR="00EB589D" w:rsidRPr="00C6761E">
        <w:rPr>
          <w:lang w:eastAsia="zh-CN"/>
        </w:rPr>
        <w:t xml:space="preserve"> UTC time</w:t>
      </w:r>
      <w:r w:rsidR="00EB589D" w:rsidRPr="00C6761E">
        <w:t xml:space="preserve"> information, along with the discovery message containing the </w:t>
      </w:r>
      <w:proofErr w:type="spellStart"/>
      <w:r w:rsidR="00EB589D" w:rsidRPr="00C6761E">
        <w:t>ProSe</w:t>
      </w:r>
      <w:proofErr w:type="spellEnd"/>
      <w:r w:rsidR="00EB589D" w:rsidRPr="00C6761E">
        <w:t xml:space="preserve"> </w:t>
      </w:r>
      <w:r w:rsidR="00492AD6" w:rsidRPr="00C6761E">
        <w:t>response code</w:t>
      </w:r>
      <w:r w:rsidR="00EB589D" w:rsidRPr="00C6761E">
        <w:t>; and</w:t>
      </w:r>
    </w:p>
    <w:p w14:paraId="69461FFF" w14:textId="7D97A526" w:rsidR="00EB589D" w:rsidRPr="00C6761E" w:rsidRDefault="00CF3BB9" w:rsidP="00EB589D">
      <w:pPr>
        <w:pStyle w:val="B1"/>
      </w:pPr>
      <w:r w:rsidRPr="00C6761E">
        <w:t>c)</w:t>
      </w:r>
      <w:r w:rsidR="00EB589D" w:rsidRPr="00C6761E">
        <w:tab/>
        <w:t xml:space="preserve">the </w:t>
      </w:r>
      <w:r w:rsidR="00AC77E8" w:rsidRPr="00C6761E">
        <w:rPr>
          <w:lang w:eastAsia="zh-CN"/>
        </w:rPr>
        <w:t>validity</w:t>
      </w:r>
      <w:r w:rsidR="00AC77E8" w:rsidRPr="00C6761E" w:rsidDel="00810F46">
        <w:rPr>
          <w:lang w:eastAsia="zh-CN"/>
        </w:rPr>
        <w:t xml:space="preserve"> </w:t>
      </w:r>
      <w:r w:rsidR="00EB589D" w:rsidRPr="00C6761E">
        <w:t xml:space="preserve"> timer T5</w:t>
      </w:r>
      <w:r w:rsidRPr="00C6761E">
        <w:t>070</w:t>
      </w:r>
      <w:r w:rsidR="00EB589D" w:rsidRPr="00C6761E">
        <w:t xml:space="preserve"> associated with the </w:t>
      </w:r>
      <w:r w:rsidR="00953087" w:rsidRPr="00C6761E">
        <w:t>d</w:t>
      </w:r>
      <w:r w:rsidR="00EB589D" w:rsidRPr="00C6761E">
        <w:t xml:space="preserve">iscovery </w:t>
      </w:r>
      <w:r w:rsidR="00953087" w:rsidRPr="00C6761E">
        <w:t>r</w:t>
      </w:r>
      <w:r w:rsidR="00EB589D" w:rsidRPr="00C6761E">
        <w:t xml:space="preserve">esponse </w:t>
      </w:r>
      <w:r w:rsidR="00953087" w:rsidRPr="00C6761E">
        <w:t>f</w:t>
      </w:r>
      <w:r w:rsidR="00EB589D" w:rsidRPr="00C6761E">
        <w:t xml:space="preserve">ilter, whose use resulted in a match event of the </w:t>
      </w:r>
      <w:proofErr w:type="spellStart"/>
      <w:r w:rsidR="00EB589D" w:rsidRPr="00C6761E">
        <w:t>ProSe</w:t>
      </w:r>
      <w:proofErr w:type="spellEnd"/>
      <w:r w:rsidR="00EB589D" w:rsidRPr="00C6761E">
        <w:t xml:space="preserve"> </w:t>
      </w:r>
      <w:r w:rsidR="00492AD6" w:rsidRPr="00C6761E">
        <w:t>response code</w:t>
      </w:r>
      <w:r w:rsidR="00EB589D" w:rsidRPr="00C6761E">
        <w:t>, has not expired.</w:t>
      </w:r>
    </w:p>
    <w:p w14:paraId="42467B1D" w14:textId="5429ED60" w:rsidR="00EB589D" w:rsidRPr="00C6761E" w:rsidRDefault="00EB589D" w:rsidP="00EB589D">
      <w:r w:rsidRPr="00C6761E">
        <w:t xml:space="preserve">If the UE is authorized to perform </w:t>
      </w:r>
      <w:r w:rsidR="00BD0B0D" w:rsidRPr="00C6761E">
        <w:t xml:space="preserve">restricted 5G </w:t>
      </w:r>
      <w:proofErr w:type="spellStart"/>
      <w:r w:rsidR="00BD0B0D" w:rsidRPr="00C6761E">
        <w:t>ProSe</w:t>
      </w:r>
      <w:proofErr w:type="spellEnd"/>
      <w:r w:rsidRPr="00C6761E">
        <w:t xml:space="preserve"> direct discovery model</w:t>
      </w:r>
      <w:r w:rsidR="003D677A" w:rsidRPr="00C6761E">
        <w:t xml:space="preserve"> </w:t>
      </w:r>
      <w:r w:rsidRPr="00C6761E">
        <w:t>B discoverer operation in</w:t>
      </w:r>
      <w:r w:rsidRPr="00C6761E">
        <w:rPr>
          <w:lang w:eastAsia="ko-KR"/>
        </w:rPr>
        <w:t xml:space="preserve"> the monitored PLMN</w:t>
      </w:r>
      <w:r w:rsidRPr="00C6761E">
        <w:t>, it should initiate a match report procedure:</w:t>
      </w:r>
    </w:p>
    <w:p w14:paraId="24EDDC95" w14:textId="7F7F26ED" w:rsidR="00EB589D" w:rsidRPr="00C6761E" w:rsidRDefault="00EB589D" w:rsidP="00EB589D">
      <w:pPr>
        <w:pStyle w:val="B1"/>
      </w:pPr>
      <w:r w:rsidRPr="00C6761E">
        <w:t>a)</w:t>
      </w:r>
      <w:r w:rsidRPr="00C6761E">
        <w:tab/>
        <w:t xml:space="preserve">when there is a match event when applying one of the </w:t>
      </w:r>
      <w:r w:rsidR="00953087" w:rsidRPr="00C6761E">
        <w:t>d</w:t>
      </w:r>
      <w:r w:rsidRPr="00C6761E">
        <w:t xml:space="preserve">iscovery </w:t>
      </w:r>
      <w:r w:rsidR="00953087" w:rsidRPr="00C6761E">
        <w:t>r</w:t>
      </w:r>
      <w:r w:rsidRPr="00C6761E">
        <w:t xml:space="preserve">esponse </w:t>
      </w:r>
      <w:r w:rsidR="00953087" w:rsidRPr="00C6761E">
        <w:t>f</w:t>
      </w:r>
      <w:r w:rsidRPr="00C6761E">
        <w:t xml:space="preserve">ilter(s) to one of the </w:t>
      </w:r>
      <w:proofErr w:type="spellStart"/>
      <w:r w:rsidRPr="00C6761E">
        <w:t>ProSe</w:t>
      </w:r>
      <w:proofErr w:type="spellEnd"/>
      <w:r w:rsidRPr="00C6761E">
        <w:t xml:space="preserve"> </w:t>
      </w:r>
      <w:r w:rsidR="00492AD6" w:rsidRPr="00C6761E">
        <w:t>response code</w:t>
      </w:r>
      <w:r w:rsidRPr="00C6761E">
        <w:t>s received from the lower layers</w:t>
      </w:r>
      <w:r w:rsidR="00C050AA" w:rsidRPr="00C6761E">
        <w:t xml:space="preserve"> and</w:t>
      </w:r>
      <w:r w:rsidRPr="00C6761E">
        <w:t xml:space="preserve"> the UE does not have a corresponding RPAUID already locally stored;</w:t>
      </w:r>
    </w:p>
    <w:p w14:paraId="5433F9D3" w14:textId="61403613" w:rsidR="00EB589D" w:rsidRPr="00C6761E" w:rsidRDefault="00EB589D" w:rsidP="00EB589D">
      <w:pPr>
        <w:pStyle w:val="B1"/>
      </w:pPr>
      <w:r w:rsidRPr="00C6761E">
        <w:t>b)</w:t>
      </w:r>
      <w:r w:rsidRPr="00C6761E">
        <w:tab/>
        <w:t xml:space="preserve">when the UE has a locally stored mapping for the </w:t>
      </w:r>
      <w:proofErr w:type="spellStart"/>
      <w:r w:rsidRPr="00C6761E">
        <w:t>ProSe</w:t>
      </w:r>
      <w:proofErr w:type="spellEnd"/>
      <w:r w:rsidRPr="00C6761E">
        <w:t xml:space="preserve"> </w:t>
      </w:r>
      <w:r w:rsidR="00492AD6" w:rsidRPr="00C6761E">
        <w:t>response code</w:t>
      </w:r>
      <w:r w:rsidRPr="00C6761E">
        <w:t xml:space="preserve"> that resulted in a match event, but the validity timer T5</w:t>
      </w:r>
      <w:r w:rsidR="00CF3BB9" w:rsidRPr="00C6761E">
        <w:t>076</w:t>
      </w:r>
      <w:r w:rsidRPr="00C6761E">
        <w:t xml:space="preserve"> of the </w:t>
      </w:r>
      <w:proofErr w:type="spellStart"/>
      <w:r w:rsidRPr="00C6761E">
        <w:t>ProSe</w:t>
      </w:r>
      <w:proofErr w:type="spellEnd"/>
      <w:r w:rsidRPr="00C6761E">
        <w:t xml:space="preserve"> </w:t>
      </w:r>
      <w:r w:rsidR="00492AD6" w:rsidRPr="00C6761E">
        <w:t>response code</w:t>
      </w:r>
      <w:r w:rsidRPr="00C6761E">
        <w:t xml:space="preserve"> has expired;</w:t>
      </w:r>
    </w:p>
    <w:p w14:paraId="6903E83F" w14:textId="479DA1E9" w:rsidR="00EB589D" w:rsidRPr="00C6761E" w:rsidRDefault="00EB589D" w:rsidP="00EB589D">
      <w:pPr>
        <w:pStyle w:val="B1"/>
      </w:pPr>
      <w:r w:rsidRPr="00C6761E">
        <w:t>c)</w:t>
      </w:r>
      <w:r w:rsidRPr="00C6761E">
        <w:tab/>
        <w:t xml:space="preserve">when the UE has a locally stored mapping for the </w:t>
      </w:r>
      <w:proofErr w:type="spellStart"/>
      <w:r w:rsidRPr="00C6761E">
        <w:t>ProSe</w:t>
      </w:r>
      <w:proofErr w:type="spellEnd"/>
      <w:r w:rsidRPr="00C6761E">
        <w:t xml:space="preserve"> </w:t>
      </w:r>
      <w:r w:rsidR="00492AD6" w:rsidRPr="00C6761E">
        <w:t>response code</w:t>
      </w:r>
      <w:r w:rsidRPr="00C6761E">
        <w:t xml:space="preserve"> that resulted in a match event, but the match report refresh timer T5</w:t>
      </w:r>
      <w:r w:rsidR="00CF3BB9" w:rsidRPr="00C6761E">
        <w:t>077</w:t>
      </w:r>
      <w:r w:rsidRPr="00C6761E">
        <w:t xml:space="preserve"> of the </w:t>
      </w:r>
      <w:proofErr w:type="spellStart"/>
      <w:r w:rsidRPr="00C6761E">
        <w:t>ProSe</w:t>
      </w:r>
      <w:proofErr w:type="spellEnd"/>
      <w:r w:rsidRPr="00C6761E">
        <w:t xml:space="preserve"> </w:t>
      </w:r>
      <w:r w:rsidR="00492AD6" w:rsidRPr="00C6761E">
        <w:t>response code</w:t>
      </w:r>
      <w:r w:rsidRPr="00C6761E">
        <w:t xml:space="preserve"> has expired;</w:t>
      </w:r>
    </w:p>
    <w:p w14:paraId="55F1957F" w14:textId="0559489B" w:rsidR="00EB589D" w:rsidRPr="00C6761E" w:rsidRDefault="00EB589D" w:rsidP="00EB589D">
      <w:pPr>
        <w:pStyle w:val="B1"/>
      </w:pPr>
      <w:r w:rsidRPr="00C6761E">
        <w:t>d)</w:t>
      </w:r>
      <w:r w:rsidRPr="00C6761E">
        <w:tab/>
        <w:t xml:space="preserve">when the UE desires to obtain the metadata associated with the discovered </w:t>
      </w:r>
      <w:proofErr w:type="spellStart"/>
      <w:r w:rsidRPr="00C6761E">
        <w:t>ProSe</w:t>
      </w:r>
      <w:proofErr w:type="spellEnd"/>
      <w:r w:rsidRPr="00C6761E">
        <w:t xml:space="preserve"> </w:t>
      </w:r>
      <w:r w:rsidR="00492AD6" w:rsidRPr="00C6761E">
        <w:t>response code</w:t>
      </w:r>
      <w:r w:rsidRPr="00C6761E">
        <w:t>; or</w:t>
      </w:r>
    </w:p>
    <w:p w14:paraId="30011675" w14:textId="21E6CED9" w:rsidR="00EB589D" w:rsidRPr="00C6761E" w:rsidRDefault="00EB589D" w:rsidP="00EB589D">
      <w:pPr>
        <w:pStyle w:val="B1"/>
      </w:pPr>
      <w:r w:rsidRPr="00C6761E">
        <w:t>e)</w:t>
      </w:r>
      <w:r w:rsidRPr="00C6761E">
        <w:tab/>
        <w:t xml:space="preserve">when the UE has a locally stored mapping for the </w:t>
      </w:r>
      <w:proofErr w:type="spellStart"/>
      <w:r w:rsidRPr="00C6761E">
        <w:t>ProSe</w:t>
      </w:r>
      <w:proofErr w:type="spellEnd"/>
      <w:r w:rsidRPr="00C6761E">
        <w:t xml:space="preserve"> </w:t>
      </w:r>
      <w:r w:rsidR="00492AD6" w:rsidRPr="00C6761E">
        <w:t>response code</w:t>
      </w:r>
      <w:r w:rsidRPr="00C6761E">
        <w:t xml:space="preserve"> that resulted in a match event, but the UE does not have a running match report refresh timer T5</w:t>
      </w:r>
      <w:r w:rsidR="00CF3BB9" w:rsidRPr="00C6761E">
        <w:t>077</w:t>
      </w:r>
      <w:r w:rsidRPr="00C6761E">
        <w:t xml:space="preserve"> for this </w:t>
      </w:r>
      <w:proofErr w:type="spellStart"/>
      <w:r w:rsidRPr="00C6761E">
        <w:t>ProSe</w:t>
      </w:r>
      <w:proofErr w:type="spellEnd"/>
      <w:r w:rsidRPr="00C6761E">
        <w:t xml:space="preserve"> </w:t>
      </w:r>
      <w:r w:rsidR="00492AD6" w:rsidRPr="00C6761E">
        <w:t>response code</w:t>
      </w:r>
      <w:r w:rsidRPr="00C6761E">
        <w:t xml:space="preserve"> and the UE is directed by the 5G DDNMF to perform the required MIC check via the match report procedure.</w:t>
      </w:r>
    </w:p>
    <w:p w14:paraId="34C760DE" w14:textId="3DA79811" w:rsidR="00EB589D" w:rsidRPr="00C6761E" w:rsidRDefault="00EB589D" w:rsidP="00EB589D">
      <w:pPr>
        <w:pStyle w:val="NO"/>
        <w:rPr>
          <w:noProof/>
        </w:rPr>
      </w:pPr>
      <w:r w:rsidRPr="00C6761E">
        <w:t>NOTE 1:</w:t>
      </w:r>
      <w:r w:rsidRPr="00C6761E">
        <w:tab/>
      </w:r>
      <w:r w:rsidRPr="00C6761E">
        <w:rPr>
          <w:noProof/>
        </w:rPr>
        <w:t>The 5G DDNMF directs the UE to use the match report procedure to perform the MIC check by including the MIC Check Indicator parameter in the DISCOVERY_RESPONSE message.</w:t>
      </w:r>
    </w:p>
    <w:p w14:paraId="5FDC00BC" w14:textId="77777777" w:rsidR="00EB589D" w:rsidRPr="00C6761E" w:rsidRDefault="00EB589D" w:rsidP="00EB589D">
      <w:r w:rsidRPr="00C6761E">
        <w:t>The UE initiates the m</w:t>
      </w:r>
      <w:r w:rsidRPr="00C6761E">
        <w:rPr>
          <w:lang w:eastAsia="zh-CN"/>
        </w:rPr>
        <w:t>atch report</w:t>
      </w:r>
      <w:r w:rsidRPr="00C6761E">
        <w:t xml:space="preserve"> procedure by sending a MATCH_REPORT message with a new transaction ID and shall set the message contents as follows:</w:t>
      </w:r>
    </w:p>
    <w:p w14:paraId="16150F35" w14:textId="6181A85A" w:rsidR="00EB589D" w:rsidRPr="00C6761E" w:rsidRDefault="00CF3BB9" w:rsidP="00EB589D">
      <w:pPr>
        <w:pStyle w:val="B1"/>
      </w:pPr>
      <w:r w:rsidRPr="00C6761E">
        <w:t>a)</w:t>
      </w:r>
      <w:r w:rsidR="00EB589D" w:rsidRPr="00C6761E">
        <w:tab/>
        <w:t>the RPAUID set to the UE's RPAUID which has requested the corresponding restricted discovery model B discoverer operation that resulted this match event;</w:t>
      </w:r>
    </w:p>
    <w:p w14:paraId="734C9AD1" w14:textId="1FA542FF" w:rsidR="00EB589D" w:rsidRPr="00C6761E" w:rsidRDefault="00CA2034" w:rsidP="00EB589D">
      <w:pPr>
        <w:pStyle w:val="B1"/>
        <w:rPr>
          <w:lang w:eastAsia="zh-CN"/>
        </w:rPr>
      </w:pPr>
      <w:r w:rsidRPr="00C6761E">
        <w:t>b</w:t>
      </w:r>
      <w:r w:rsidR="00CF3BB9" w:rsidRPr="00C6761E">
        <w:t>)</w:t>
      </w:r>
      <w:r w:rsidR="00EB589D" w:rsidRPr="00C6761E">
        <w:tab/>
        <w:t xml:space="preserve">the </w:t>
      </w:r>
      <w:r w:rsidR="00E0517C" w:rsidRPr="00C6761E">
        <w:t>discovery type</w:t>
      </w:r>
      <w:r w:rsidR="00EB589D" w:rsidRPr="00C6761E">
        <w:t xml:space="preserve"> set to "Restricted discovery"</w:t>
      </w:r>
      <w:r w:rsidR="00EB589D" w:rsidRPr="00C6761E">
        <w:rPr>
          <w:lang w:eastAsia="zh-CN"/>
        </w:rPr>
        <w:t>;</w:t>
      </w:r>
    </w:p>
    <w:p w14:paraId="5CDC31EB" w14:textId="026E0F49" w:rsidR="00EB589D" w:rsidRPr="00C6761E" w:rsidRDefault="00CA2034" w:rsidP="00EB589D">
      <w:pPr>
        <w:pStyle w:val="B1"/>
        <w:rPr>
          <w:lang w:eastAsia="zh-CN"/>
        </w:rPr>
      </w:pPr>
      <w:r w:rsidRPr="00C6761E">
        <w:rPr>
          <w:lang w:eastAsia="zh-CN"/>
        </w:rPr>
        <w:t>c</w:t>
      </w:r>
      <w:r w:rsidR="00CF3BB9" w:rsidRPr="00C6761E">
        <w:rPr>
          <w:lang w:eastAsia="zh-CN"/>
        </w:rPr>
        <w:t>)</w:t>
      </w:r>
      <w:r w:rsidR="00EB589D" w:rsidRPr="00C6761E">
        <w:rPr>
          <w:lang w:eastAsia="zh-CN"/>
        </w:rPr>
        <w:tab/>
        <w:t xml:space="preserve">the </w:t>
      </w:r>
      <w:r w:rsidR="00761847" w:rsidRPr="00C6761E">
        <w:rPr>
          <w:lang w:eastAsia="zh-CN"/>
        </w:rPr>
        <w:t>application identity</w:t>
      </w:r>
      <w:r w:rsidR="00EB589D" w:rsidRPr="00C6761E">
        <w:rPr>
          <w:lang w:eastAsia="zh-CN"/>
        </w:rPr>
        <w:t xml:space="preserve"> set to</w:t>
      </w:r>
      <w:r w:rsidR="00EB589D" w:rsidRPr="00C6761E">
        <w:t xml:space="preserve"> the</w:t>
      </w:r>
      <w:r w:rsidR="00186F4F" w:rsidRPr="00C6761E">
        <w:rPr>
          <w:lang w:eastAsia="zh-CN"/>
        </w:rPr>
        <w:t xml:space="preserve"> </w:t>
      </w:r>
      <w:proofErr w:type="spellStart"/>
      <w:r w:rsidR="00186F4F" w:rsidRPr="00C6761E">
        <w:rPr>
          <w:lang w:eastAsia="zh-CN"/>
        </w:rPr>
        <w:t>ProSe</w:t>
      </w:r>
      <w:proofErr w:type="spellEnd"/>
      <w:r w:rsidR="00186F4F" w:rsidRPr="00C6761E">
        <w:rPr>
          <w:lang w:eastAsia="zh-CN"/>
        </w:rPr>
        <w:t xml:space="preserve"> identifier</w:t>
      </w:r>
      <w:r w:rsidR="00EB589D" w:rsidRPr="00C6761E">
        <w:rPr>
          <w:lang w:eastAsia="zh-CN"/>
        </w:rPr>
        <w:t xml:space="preserve"> of the upper layer application that triggered the restricted direct discovery Model B discoverer operation</w:t>
      </w:r>
      <w:r w:rsidR="00186F4F" w:rsidRPr="00C6761E">
        <w:rPr>
          <w:lang w:eastAsia="zh-CN"/>
        </w:rPr>
        <w:t xml:space="preserve"> as described in clause 5.2.3</w:t>
      </w:r>
      <w:r w:rsidR="00EB589D" w:rsidRPr="00C6761E">
        <w:rPr>
          <w:lang w:eastAsia="zh-CN"/>
        </w:rPr>
        <w:t>;</w:t>
      </w:r>
    </w:p>
    <w:p w14:paraId="3A1950BB" w14:textId="534D1D70" w:rsidR="00847411" w:rsidRPr="00C6761E" w:rsidRDefault="00CA2034" w:rsidP="00EB589D">
      <w:pPr>
        <w:pStyle w:val="B1"/>
        <w:rPr>
          <w:lang w:eastAsia="zh-CN"/>
        </w:rPr>
      </w:pPr>
      <w:r w:rsidRPr="00C6761E">
        <w:rPr>
          <w:lang w:eastAsia="zh-CN"/>
        </w:rPr>
        <w:t>d</w:t>
      </w:r>
      <w:r w:rsidR="00847411" w:rsidRPr="00C6761E">
        <w:rPr>
          <w:lang w:eastAsia="zh-CN"/>
        </w:rPr>
        <w:t>)</w:t>
      </w:r>
      <w:r w:rsidR="00847411" w:rsidRPr="00C6761E">
        <w:rPr>
          <w:lang w:eastAsia="zh-CN"/>
        </w:rPr>
        <w:tab/>
        <w:t xml:space="preserve">if it is not required to check the MIC via the match report procedure, the </w:t>
      </w:r>
      <w:proofErr w:type="spellStart"/>
      <w:r w:rsidR="00847411" w:rsidRPr="00C6761E">
        <w:rPr>
          <w:lang w:eastAsia="zh-CN"/>
        </w:rPr>
        <w:t>ProSe</w:t>
      </w:r>
      <w:proofErr w:type="spellEnd"/>
      <w:r w:rsidR="00847411" w:rsidRPr="00C6761E">
        <w:rPr>
          <w:lang w:eastAsia="zh-CN"/>
        </w:rPr>
        <w:t xml:space="preserve"> restricted code set to the </w:t>
      </w:r>
      <w:proofErr w:type="spellStart"/>
      <w:r w:rsidR="00847411" w:rsidRPr="00C6761E">
        <w:rPr>
          <w:lang w:eastAsia="zh-CN"/>
        </w:rPr>
        <w:t>ProSe</w:t>
      </w:r>
      <w:proofErr w:type="spellEnd"/>
      <w:r w:rsidR="00847411" w:rsidRPr="00C6761E">
        <w:rPr>
          <w:lang w:eastAsia="zh-CN"/>
        </w:rPr>
        <w:t xml:space="preserve"> restricted code for which there was a match event;</w:t>
      </w:r>
    </w:p>
    <w:p w14:paraId="29784914" w14:textId="506F3B30" w:rsidR="00847411" w:rsidRPr="00C6761E" w:rsidRDefault="00CA2034" w:rsidP="00EB589D">
      <w:pPr>
        <w:pStyle w:val="B1"/>
        <w:rPr>
          <w:lang w:eastAsia="zh-CN"/>
        </w:rPr>
      </w:pPr>
      <w:r w:rsidRPr="00C6761E">
        <w:rPr>
          <w:lang w:eastAsia="zh-CN"/>
        </w:rPr>
        <w:t>e</w:t>
      </w:r>
      <w:r w:rsidR="00847411" w:rsidRPr="00C6761E">
        <w:rPr>
          <w:lang w:eastAsia="zh-CN"/>
        </w:rPr>
        <w:t>)</w:t>
      </w:r>
      <w:r w:rsidR="00847411" w:rsidRPr="00C6761E">
        <w:rPr>
          <w:lang w:eastAsia="zh-CN"/>
        </w:rPr>
        <w:tab/>
        <w:t xml:space="preserve">if it is required to check the MIC via the match report procedure, the entire PROSE PC5 DISCOVERY message that contained the </w:t>
      </w:r>
      <w:proofErr w:type="spellStart"/>
      <w:r w:rsidR="00847411" w:rsidRPr="00C6761E">
        <w:rPr>
          <w:lang w:eastAsia="zh-CN"/>
        </w:rPr>
        <w:t>ProSe</w:t>
      </w:r>
      <w:proofErr w:type="spellEnd"/>
      <w:r w:rsidR="00847411" w:rsidRPr="00C6761E">
        <w:rPr>
          <w:lang w:eastAsia="zh-CN"/>
        </w:rPr>
        <w:t xml:space="preserve"> restricted code for which there was a match event;</w:t>
      </w:r>
    </w:p>
    <w:p w14:paraId="1C67FA1D" w14:textId="563E87B0" w:rsidR="00847411" w:rsidRPr="00C6761E" w:rsidRDefault="00CA2034" w:rsidP="00EB589D">
      <w:pPr>
        <w:pStyle w:val="B1"/>
        <w:rPr>
          <w:lang w:eastAsia="zh-CN"/>
        </w:rPr>
      </w:pPr>
      <w:r w:rsidRPr="00C6761E">
        <w:rPr>
          <w:lang w:eastAsia="zh-CN"/>
        </w:rPr>
        <w:t>f</w:t>
      </w:r>
      <w:r w:rsidR="00847411" w:rsidRPr="00C6761E">
        <w:rPr>
          <w:lang w:eastAsia="zh-CN"/>
        </w:rPr>
        <w:t>)</w:t>
      </w:r>
      <w:r w:rsidR="00847411" w:rsidRPr="00C6761E">
        <w:rPr>
          <w:lang w:eastAsia="zh-CN"/>
        </w:rPr>
        <w:tab/>
        <w:t>if it is required to check the MIC via the match report procedure, the UTC-based counter set as follows:</w:t>
      </w:r>
    </w:p>
    <w:p w14:paraId="29DAE45B" w14:textId="77777777" w:rsidR="00EB589D" w:rsidRPr="00C6761E" w:rsidRDefault="00CF3BB9" w:rsidP="00EB589D">
      <w:pPr>
        <w:pStyle w:val="B2"/>
      </w:pPr>
      <w:r w:rsidRPr="00C6761E">
        <w:t>1)</w:t>
      </w:r>
      <w:r w:rsidR="00EB589D" w:rsidRPr="00C6761E">
        <w:tab/>
        <w:t>the UE shall generate two UTC-based counters with:</w:t>
      </w:r>
    </w:p>
    <w:p w14:paraId="4D7736F9" w14:textId="77777777" w:rsidR="00EB589D" w:rsidRPr="00C6761E" w:rsidRDefault="00CF3BB9" w:rsidP="00EB589D">
      <w:pPr>
        <w:pStyle w:val="B3"/>
      </w:pPr>
      <w:proofErr w:type="spellStart"/>
      <w:r w:rsidRPr="00C6761E">
        <w:t>i</w:t>
      </w:r>
      <w:proofErr w:type="spellEnd"/>
      <w:r w:rsidR="00EB589D" w:rsidRPr="00C6761E">
        <w:t>)</w:t>
      </w:r>
      <w:r w:rsidR="00EB589D" w:rsidRPr="00C6761E">
        <w:tab/>
        <w:t>the first counter composed of:</w:t>
      </w:r>
    </w:p>
    <w:p w14:paraId="7184C5F8" w14:textId="457B894D" w:rsidR="00EB589D" w:rsidRPr="00C6761E" w:rsidRDefault="00CF3BB9" w:rsidP="00EB589D">
      <w:pPr>
        <w:pStyle w:val="B4"/>
      </w:pPr>
      <w:r w:rsidRPr="00C6761E">
        <w:t>A)</w:t>
      </w:r>
      <w:r w:rsidR="00EB589D" w:rsidRPr="00C6761E">
        <w:tab/>
        <w:t xml:space="preserve">the 27 most significant bits of the UTC-based counter set to the 27 most significant bits of the UTC time provided by the lower layers for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EB589D" w:rsidRPr="00C6761E">
        <w:t>;</w:t>
      </w:r>
    </w:p>
    <w:p w14:paraId="0DABC14B" w14:textId="635F4AB6" w:rsidR="00EB589D" w:rsidRPr="00C6761E" w:rsidRDefault="00CF3BB9"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'0'; and</w:t>
      </w:r>
    </w:p>
    <w:p w14:paraId="11231A03" w14:textId="05AC04D5" w:rsidR="00EB589D" w:rsidRPr="00C6761E" w:rsidRDefault="00CF3BB9" w:rsidP="00EB589D">
      <w:pPr>
        <w:pStyle w:val="B4"/>
      </w:pPr>
      <w:r w:rsidRPr="00C6761E">
        <w:t>C)</w:t>
      </w:r>
      <w:r w:rsidR="00EB589D" w:rsidRPr="00C6761E">
        <w:tab/>
        <w:t xml:space="preserve">the </w:t>
      </w:r>
      <w:r w:rsidR="0089219F" w:rsidRPr="00C6761E">
        <w:t>4</w:t>
      </w:r>
      <w:r w:rsidR="00EB589D" w:rsidRPr="00C6761E">
        <w:t xml:space="preserve"> least significant bits of the UTC-based counter shall be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for which there was a match event, as specified in 3GPP TS 33.</w:t>
      </w:r>
      <w:r w:rsidR="000B62B2" w:rsidRPr="00C6761E">
        <w:t>5</w:t>
      </w:r>
      <w:r w:rsidR="00EB589D" w:rsidRPr="00C6761E">
        <w:t>03 [</w:t>
      </w:r>
      <w:r w:rsidR="00044623" w:rsidRPr="00C6761E">
        <w:t>3</w:t>
      </w:r>
      <w:r w:rsidR="000B62B2" w:rsidRPr="00C6761E">
        <w:t>4</w:t>
      </w:r>
      <w:r w:rsidR="00EB589D" w:rsidRPr="00C6761E">
        <w:t>]; and</w:t>
      </w:r>
    </w:p>
    <w:p w14:paraId="0AA9AEAC" w14:textId="77777777" w:rsidR="00EB589D" w:rsidRPr="00C6761E" w:rsidRDefault="00CF3BB9" w:rsidP="00EB589D">
      <w:pPr>
        <w:pStyle w:val="B3"/>
      </w:pPr>
      <w:r w:rsidRPr="00C6761E">
        <w:t>ii</w:t>
      </w:r>
      <w:r w:rsidR="00EB589D" w:rsidRPr="00C6761E">
        <w:t>)</w:t>
      </w:r>
      <w:r w:rsidR="00EB589D" w:rsidRPr="00C6761E">
        <w:tab/>
        <w:t>the second counter composed of:</w:t>
      </w:r>
    </w:p>
    <w:p w14:paraId="2A9EBE33" w14:textId="2F4F3939" w:rsidR="00EB589D" w:rsidRPr="00C6761E" w:rsidRDefault="00C538A8" w:rsidP="00EB589D">
      <w:pPr>
        <w:pStyle w:val="B4"/>
      </w:pPr>
      <w:r w:rsidRPr="00C6761E">
        <w:t>A)</w:t>
      </w:r>
      <w:r w:rsidR="00EB589D" w:rsidRPr="00C6761E">
        <w:tab/>
        <w:t>the 2</w:t>
      </w:r>
      <w:r w:rsidR="0089219F" w:rsidRPr="00C6761E">
        <w:t>7</w:t>
      </w:r>
      <w:r w:rsidR="00EB589D" w:rsidRPr="00C6761E">
        <w:t xml:space="preserve"> most significant bits of the UTC-based counter set to the 2</w:t>
      </w:r>
      <w:r w:rsidR="0089219F" w:rsidRPr="00C6761E">
        <w:t>7</w:t>
      </w:r>
      <w:r w:rsidR="00EB589D" w:rsidRPr="00C6761E">
        <w:t xml:space="preserve"> most significant bits of the UTC time provided by the lower layers for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EB589D" w:rsidRPr="00C6761E">
        <w:t>;</w:t>
      </w:r>
    </w:p>
    <w:p w14:paraId="26F36978" w14:textId="3B372A71" w:rsidR="00EB589D" w:rsidRPr="00C6761E" w:rsidRDefault="00C538A8" w:rsidP="00EB589D">
      <w:pPr>
        <w:pStyle w:val="B4"/>
      </w:pPr>
      <w:r w:rsidRPr="00C6761E">
        <w:t>B)</w:t>
      </w:r>
      <w:r w:rsidR="00EB589D" w:rsidRPr="00C6761E">
        <w:tab/>
        <w:t>the 2</w:t>
      </w:r>
      <w:r w:rsidR="0089219F" w:rsidRPr="00C6761E">
        <w:t>8</w:t>
      </w:r>
      <w:r w:rsidR="00EB589D" w:rsidRPr="00C6761E">
        <w:rPr>
          <w:vertAlign w:val="superscript"/>
        </w:rPr>
        <w:t>th</w:t>
      </w:r>
      <w:r w:rsidR="00EB589D" w:rsidRPr="00C6761E">
        <w:t xml:space="preserve"> most significant bit of the UTC-based counter set to '1'; and</w:t>
      </w:r>
    </w:p>
    <w:p w14:paraId="6321EA3F" w14:textId="703BF067" w:rsidR="00EB589D" w:rsidRPr="00C6761E" w:rsidRDefault="00C538A8" w:rsidP="00EB589D">
      <w:pPr>
        <w:pStyle w:val="B4"/>
      </w:pPr>
      <w:r w:rsidRPr="00C6761E">
        <w:lastRenderedPageBreak/>
        <w:t>C)</w:t>
      </w:r>
      <w:r w:rsidR="00EB589D" w:rsidRPr="00C6761E">
        <w:tab/>
        <w:t xml:space="preserve">the </w:t>
      </w:r>
      <w:r w:rsidR="0089219F" w:rsidRPr="00C6761E">
        <w:t>4</w:t>
      </w:r>
      <w:r w:rsidR="00EB589D" w:rsidRPr="00C6761E">
        <w:t xml:space="preserve"> least significant bits of the UTC-based counter set to the </w:t>
      </w:r>
      <w:r w:rsidR="0089219F" w:rsidRPr="00C6761E">
        <w:t>4</w:t>
      </w:r>
      <w:r w:rsidR="00EB589D" w:rsidRPr="00C6761E">
        <w:t xml:space="preserve"> least significant bits of the UTC-based counter contained in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for which there was a match event, as specified in 3GPP TS 33.</w:t>
      </w:r>
      <w:r w:rsidR="000B62B2" w:rsidRPr="00C6761E">
        <w:t>503</w:t>
      </w:r>
      <w:r w:rsidR="00EB589D" w:rsidRPr="00C6761E">
        <w:t> [</w:t>
      </w:r>
      <w:r w:rsidR="000B62B2" w:rsidRPr="00C6761E">
        <w:t>34</w:t>
      </w:r>
      <w:r w:rsidR="00EB589D" w:rsidRPr="00C6761E">
        <w:t>]; and</w:t>
      </w:r>
    </w:p>
    <w:p w14:paraId="39CDC8A5" w14:textId="0D5308EA" w:rsidR="00EB589D" w:rsidRPr="00C6761E" w:rsidRDefault="00CF3BB9" w:rsidP="00EB589D">
      <w:pPr>
        <w:pStyle w:val="B2"/>
      </w:pPr>
      <w:r w:rsidRPr="00C6761E">
        <w:t>2)</w:t>
      </w:r>
      <w:r w:rsidR="00EB589D" w:rsidRPr="00C6761E">
        <w:tab/>
        <w:t xml:space="preserve">then the UE shall select, among the two counters described above, the counter that is nearest to the UTC time provided by the lower layers for the </w:t>
      </w:r>
      <w:r w:rsidR="001E5360" w:rsidRPr="00C6761E">
        <w:t>PROSE PC5 DISCOVERY</w:t>
      </w:r>
      <w:r w:rsidR="00EB589D" w:rsidRPr="00C6761E">
        <w:t xml:space="preserve"> message that contained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for which there was a match event encoded as specified in </w:t>
      </w:r>
      <w:r w:rsidR="00432A5C" w:rsidRPr="00C6761E">
        <w:t>clause</w:t>
      </w:r>
      <w:r w:rsidR="00EB589D" w:rsidRPr="00C6761E">
        <w:t> </w:t>
      </w:r>
      <w:r w:rsidR="00AF026B" w:rsidRPr="00C6761E">
        <w:t>11.</w:t>
      </w:r>
      <w:r w:rsidR="00EB589D" w:rsidRPr="00C6761E">
        <w:t>2.</w:t>
      </w:r>
      <w:r w:rsidR="00536DEF" w:rsidRPr="00C6761E">
        <w:t>5</w:t>
      </w:r>
      <w:r w:rsidR="00C050AA" w:rsidRPr="00C6761E">
        <w:t xml:space="preserve"> and</w:t>
      </w:r>
      <w:r w:rsidR="00EB589D" w:rsidRPr="00C6761E">
        <w:t xml:space="preserve"> set the UTC-based counter in the MATCH_REPORT message to that counter;</w:t>
      </w:r>
      <w:r w:rsidR="00847411" w:rsidRPr="00C6761E">
        <w:t xml:space="preserve"> and</w:t>
      </w:r>
    </w:p>
    <w:p w14:paraId="67E3DDF9" w14:textId="43325685" w:rsidR="00EB589D" w:rsidRPr="00C6761E" w:rsidRDefault="00CA2034" w:rsidP="00EB589D">
      <w:pPr>
        <w:pStyle w:val="B1"/>
      </w:pPr>
      <w:r w:rsidRPr="00C6761E">
        <w:t>g</w:t>
      </w:r>
      <w:r w:rsidR="00CF3BB9" w:rsidRPr="00C6761E">
        <w:t>)</w:t>
      </w:r>
      <w:r w:rsidR="00EB589D" w:rsidRPr="00C6761E">
        <w:tab/>
        <w:t xml:space="preserve">the </w:t>
      </w:r>
      <w:r w:rsidR="005808D1" w:rsidRPr="00C6761E">
        <w:t>metadata flag</w:t>
      </w:r>
      <w:r w:rsidR="00EB589D" w:rsidRPr="00C6761E">
        <w:t xml:space="preserve"> set to indicate whether or not the UE wishes to receive the latest metadata information associated with the RPAUID in the MATCH_REPORT_ACK message from the </w:t>
      </w:r>
      <w:r w:rsidR="00EB589D" w:rsidRPr="00C6761E">
        <w:rPr>
          <w:noProof/>
        </w:rPr>
        <w:t>5G DDNMF</w:t>
      </w:r>
      <w:r w:rsidR="00EB589D" w:rsidRPr="00C6761E">
        <w:t>.</w:t>
      </w:r>
    </w:p>
    <w:p w14:paraId="2BC78BB9" w14:textId="26A008E6" w:rsidR="00EB589D" w:rsidRPr="00C6761E" w:rsidRDefault="00EB589D" w:rsidP="00EB589D">
      <w:pPr>
        <w:pStyle w:val="NO"/>
      </w:pPr>
      <w:r w:rsidRPr="00C6761E">
        <w:t>NOTE 2:</w:t>
      </w:r>
      <w:r w:rsidRPr="00C6761E">
        <w:tab/>
        <w:t xml:space="preserve">A UE can include one or multiple transactions in one MATCH_REPORT message for different </w:t>
      </w:r>
      <w:proofErr w:type="spellStart"/>
      <w:r w:rsidRPr="00C6761E">
        <w:t>ProSe</w:t>
      </w:r>
      <w:proofErr w:type="spellEnd"/>
      <w:r w:rsidRPr="00C6761E">
        <w:t xml:space="preserve"> </w:t>
      </w:r>
      <w:r w:rsidR="00492AD6" w:rsidRPr="00C6761E">
        <w:t>response code</w:t>
      </w:r>
      <w:r w:rsidRPr="00C6761E">
        <w:t>s</w:t>
      </w:r>
      <w:r w:rsidR="00C050AA" w:rsidRPr="00C6761E">
        <w:t xml:space="preserve"> and</w:t>
      </w:r>
      <w:r w:rsidRPr="00C6761E">
        <w:t xml:space="preserve"> receive corresponding &lt;restricted-match-ack&gt; element or &lt;match-reject&gt; element in the MATCH_REPORT_ACK message for each respective transaction. In the following description of match report procedure, only one transaction is included.</w:t>
      </w:r>
    </w:p>
    <w:p w14:paraId="6DD34D2A" w14:textId="519AC468" w:rsidR="00847411" w:rsidRPr="00C6761E" w:rsidRDefault="00847411" w:rsidP="00EB589D">
      <w:r w:rsidRPr="00C6761E">
        <w:t>If it is required to check the MIC via the match report procedure, the 5G DDNMF checks MIC for the received PROSE PC5 DISCOVERY message included in the MATCH_REPORT message as specified in 3GPP TS 33.503 [34].</w:t>
      </w:r>
    </w:p>
    <w:p w14:paraId="21481220" w14:textId="76BDE3A6" w:rsidR="00EB589D" w:rsidRPr="00C6761E" w:rsidRDefault="00EB589D" w:rsidP="00EB589D">
      <w:r w:rsidRPr="00C6761E">
        <w:t xml:space="preserve">Figure 6.2.10.2.1 illustrates the interaction between the UE and the </w:t>
      </w:r>
      <w:r w:rsidRPr="00C6761E">
        <w:rPr>
          <w:noProof/>
        </w:rPr>
        <w:t>5G DDNMF</w:t>
      </w:r>
      <w:r w:rsidRPr="00C6761E">
        <w:t xml:space="preserve"> in the match report procedure.</w:t>
      </w:r>
    </w:p>
    <w:p w14:paraId="64EC07E6" w14:textId="77777777" w:rsidR="00EB589D" w:rsidRPr="00C6761E" w:rsidRDefault="00CF3BB9" w:rsidP="00EB589D">
      <w:pPr>
        <w:pStyle w:val="TH"/>
      </w:pPr>
      <w:r w:rsidRPr="00C6761E">
        <w:rPr>
          <w:lang w:eastAsia="x-none"/>
        </w:rPr>
        <w:object w:dxaOrig="10335" w:dyaOrig="6720" w14:anchorId="431CFFD2">
          <v:shape id="_x0000_i1034" type="#_x0000_t75" style="width:516.5pt;height:335.6pt" o:ole="">
            <v:imagedata r:id="rId29" o:title=""/>
          </v:shape>
          <o:OLEObject Type="Embed" ProgID="Visio.Drawing.11" ShapeID="_x0000_i1034" DrawAspect="Content" ObjectID="_1781524245" r:id="rId30"/>
        </w:object>
      </w:r>
    </w:p>
    <w:p w14:paraId="4DF7FE30" w14:textId="77777777" w:rsidR="00EB589D" w:rsidRPr="00C6761E" w:rsidRDefault="00EB589D" w:rsidP="00EB589D">
      <w:pPr>
        <w:pStyle w:val="TF"/>
      </w:pPr>
      <w:bookmarkStart w:id="592" w:name="_CRFigure6_2_10_2_1"/>
      <w:r w:rsidRPr="00C6761E">
        <w:t>Figure</w:t>
      </w:r>
      <w:r w:rsidR="00CF3BB9" w:rsidRPr="00C6761E">
        <w:t> </w:t>
      </w:r>
      <w:bookmarkEnd w:id="592"/>
      <w:r w:rsidRPr="00C6761E">
        <w:t>6.2.10</w:t>
      </w:r>
      <w:r w:rsidRPr="00C6761E">
        <w:rPr>
          <w:lang w:eastAsia="zh-CN"/>
        </w:rPr>
        <w:t>.2.1</w:t>
      </w:r>
      <w:r w:rsidRPr="00C6761E">
        <w:t>: Match report procedure for restricted discovery model B</w:t>
      </w:r>
    </w:p>
    <w:p w14:paraId="3DDF460A" w14:textId="77777777" w:rsidR="00EB589D" w:rsidRPr="00C6761E" w:rsidRDefault="00EB589D" w:rsidP="00EB589D">
      <w:pPr>
        <w:pStyle w:val="Heading4"/>
        <w:rPr>
          <w:lang w:eastAsia="zh-CN"/>
        </w:rPr>
      </w:pPr>
      <w:bookmarkStart w:id="593" w:name="_CR6_2_10_3"/>
      <w:bookmarkStart w:id="594" w:name="_Toc59199044"/>
      <w:bookmarkStart w:id="595" w:name="_Toc59198453"/>
      <w:bookmarkStart w:id="596" w:name="_Toc525231053"/>
      <w:bookmarkStart w:id="597" w:name="_Toc162968916"/>
      <w:bookmarkEnd w:id="593"/>
      <w:r w:rsidRPr="00C6761E">
        <w:t>6.2.10.3</w:t>
      </w:r>
      <w:r w:rsidRPr="00C6761E">
        <w:tab/>
      </w:r>
      <w:r w:rsidRPr="00C6761E">
        <w:rPr>
          <w:lang w:eastAsia="zh-CN"/>
        </w:rPr>
        <w:t>Match report procedure accepted by the</w:t>
      </w:r>
      <w:bookmarkEnd w:id="594"/>
      <w:bookmarkEnd w:id="595"/>
      <w:bookmarkEnd w:id="596"/>
      <w:r w:rsidRPr="00C6761E">
        <w:rPr>
          <w:lang w:eastAsia="zh-CN"/>
        </w:rPr>
        <w:t xml:space="preserve"> 5G DDNMF</w:t>
      </w:r>
      <w:bookmarkEnd w:id="597"/>
    </w:p>
    <w:p w14:paraId="398EB5DD" w14:textId="77777777" w:rsidR="00EB589D" w:rsidRPr="00C6761E" w:rsidRDefault="00EB589D" w:rsidP="00EB589D">
      <w:r w:rsidRPr="00C6761E">
        <w:t xml:space="preserve">Upon receiving a MATCH_REPORT message, the </w:t>
      </w:r>
      <w:r w:rsidRPr="00C6761E">
        <w:rPr>
          <w:lang w:eastAsia="zh-CN"/>
        </w:rPr>
        <w:t>5G DDNMF</w:t>
      </w:r>
      <w:r w:rsidRPr="00C6761E">
        <w:t xml:space="preserve"> shall check whether there is an existing discoverer UE context for the UE identified by its SUPI.</w:t>
      </w:r>
    </w:p>
    <w:p w14:paraId="32E3BD06" w14:textId="4AFC3921" w:rsidR="00EB589D" w:rsidRPr="00C6761E" w:rsidRDefault="00EB589D" w:rsidP="00EB589D">
      <w:r w:rsidRPr="00C6761E">
        <w:t xml:space="preserve">The </w:t>
      </w:r>
      <w:r w:rsidRPr="00C6761E">
        <w:rPr>
          <w:lang w:eastAsia="zh-CN"/>
        </w:rPr>
        <w:t>5G DDNMF</w:t>
      </w:r>
      <w:r w:rsidRPr="00C6761E">
        <w:t xml:space="preserve"> shall </w:t>
      </w:r>
      <w:proofErr w:type="spellStart"/>
      <w:r w:rsidRPr="00C6761E">
        <w:t>analyze</w:t>
      </w:r>
      <w:proofErr w:type="spellEnd"/>
      <w:r w:rsidRPr="00C6761E">
        <w:t xml:space="preserve"> the </w:t>
      </w:r>
      <w:proofErr w:type="spellStart"/>
      <w:r w:rsidRPr="00C6761E">
        <w:t>ProSe</w:t>
      </w:r>
      <w:proofErr w:type="spellEnd"/>
      <w:r w:rsidRPr="00C6761E">
        <w:t xml:space="preserve"> </w:t>
      </w:r>
      <w:r w:rsidR="00492AD6" w:rsidRPr="00C6761E">
        <w:t>response code</w:t>
      </w:r>
      <w:r w:rsidRPr="00C6761E">
        <w:t xml:space="preserve"> received from the UE in the MATCH_REPORT message. If the MIC value and its corresponding UTC-based counter are included, the </w:t>
      </w:r>
      <w:r w:rsidRPr="00C6761E">
        <w:rPr>
          <w:lang w:eastAsia="zh-CN"/>
        </w:rPr>
        <w:t>5G DDNMF</w:t>
      </w:r>
      <w:r w:rsidRPr="00C6761E">
        <w:t xml:space="preserve"> shall check whether the MIC value and the UTC-based counter are valid and within the acceptable range respectively, as defined in </w:t>
      </w:r>
      <w:r w:rsidRPr="00C6761E">
        <w:rPr>
          <w:lang w:eastAsia="zh-CN"/>
        </w:rPr>
        <w:t>3GPP</w:t>
      </w:r>
      <w:r w:rsidRPr="00C6761E">
        <w:t> TS 33.</w:t>
      </w:r>
      <w:r w:rsidR="00953087" w:rsidRPr="00C6761E">
        <w:t>503</w:t>
      </w:r>
      <w:r w:rsidRPr="00C6761E">
        <w:t> [</w:t>
      </w:r>
      <w:r w:rsidR="00953087" w:rsidRPr="00C6761E">
        <w:t>34</w:t>
      </w:r>
      <w:r w:rsidRPr="00C6761E">
        <w:t xml:space="preserve">]. </w:t>
      </w:r>
      <w:r w:rsidRPr="00C6761E">
        <w:lastRenderedPageBreak/>
        <w:t xml:space="preserve">The </w:t>
      </w:r>
      <w:r w:rsidRPr="00C6761E">
        <w:rPr>
          <w:lang w:eastAsia="zh-CN"/>
        </w:rPr>
        <w:t>5G DDNMF</w:t>
      </w:r>
      <w:r w:rsidRPr="00C6761E">
        <w:t xml:space="preserve"> shall then check in the UE context if the </w:t>
      </w:r>
      <w:proofErr w:type="spellStart"/>
      <w:r w:rsidRPr="00C6761E">
        <w:t>ProSe</w:t>
      </w:r>
      <w:proofErr w:type="spellEnd"/>
      <w:r w:rsidRPr="00C6761E">
        <w:t xml:space="preserve"> </w:t>
      </w:r>
      <w:r w:rsidR="00492AD6" w:rsidRPr="00C6761E">
        <w:t>response code</w:t>
      </w:r>
      <w:r w:rsidRPr="00C6761E">
        <w:t xml:space="preserve"> matches any </w:t>
      </w:r>
      <w:r w:rsidR="00953087" w:rsidRPr="00C6761E">
        <w:t>d</w:t>
      </w:r>
      <w:r w:rsidRPr="00C6761E">
        <w:t xml:space="preserve">iscovery </w:t>
      </w:r>
      <w:r w:rsidR="00953087" w:rsidRPr="00C6761E">
        <w:t>r</w:t>
      </w:r>
      <w:r w:rsidRPr="00C6761E">
        <w:t xml:space="preserve">esponse </w:t>
      </w:r>
      <w:r w:rsidR="00953087" w:rsidRPr="00C6761E">
        <w:t>f</w:t>
      </w:r>
      <w:r w:rsidRPr="00C6761E">
        <w:t>ilter(s) allocated for the particular application identified by the</w:t>
      </w:r>
      <w:r w:rsidR="00186F4F" w:rsidRPr="00C6761E">
        <w:t xml:space="preserve"> </w:t>
      </w:r>
      <w:proofErr w:type="spellStart"/>
      <w:r w:rsidR="00186F4F" w:rsidRPr="00C6761E">
        <w:t>ProSe</w:t>
      </w:r>
      <w:proofErr w:type="spellEnd"/>
      <w:r w:rsidR="00186F4F" w:rsidRPr="00C6761E">
        <w:t xml:space="preserve"> identifier</w:t>
      </w:r>
      <w:r w:rsidRPr="00C6761E">
        <w:t xml:space="preserve"> received in the MATCH_REPORT message. If such a discovery filter exists, the target RPAUID associated with the filter(s) shall be identified as the corresponding RPAUID for this code. Optionally, the </w:t>
      </w:r>
      <w:r w:rsidRPr="00C6761E">
        <w:rPr>
          <w:lang w:eastAsia="zh-CN"/>
        </w:rPr>
        <w:t>5G DDNMF</w:t>
      </w:r>
      <w:r w:rsidRPr="00C6761E">
        <w:t xml:space="preserve"> may further invoke the procedure defined in 3GPP TS 29.503 [10] to verify if the target RPAUID is allowed to be discovered by the RPAUID of the requesting UE that has sent the MATCH</w:t>
      </w:r>
      <w:r w:rsidR="00966163" w:rsidRPr="00C6761E">
        <w:t>_</w:t>
      </w:r>
      <w:r w:rsidRPr="00C6761E">
        <w:t xml:space="preserve">REPORT message, or to retrieve metadata associated for the target RPAUID if </w:t>
      </w:r>
      <w:r w:rsidR="005808D1" w:rsidRPr="00C6761E">
        <w:t>metadata flag</w:t>
      </w:r>
      <w:r w:rsidRPr="00C6761E">
        <w:t xml:space="preserve"> is set to "True" in the MATCH_REPORT message and the </w:t>
      </w:r>
      <w:r w:rsidRPr="00C6761E">
        <w:rPr>
          <w:lang w:eastAsia="zh-CN"/>
        </w:rPr>
        <w:t>5G DDNMF</w:t>
      </w:r>
      <w:r w:rsidRPr="00C6761E">
        <w:t xml:space="preserve"> does not have the latest metadata.</w:t>
      </w:r>
    </w:p>
    <w:p w14:paraId="1A9A1082" w14:textId="46247F47" w:rsidR="00966163" w:rsidRPr="00C6761E" w:rsidRDefault="00EB589D" w:rsidP="00EB589D">
      <w:r w:rsidRPr="00C6761E">
        <w:t xml:space="preserve">If the outcome of the above processing is successful, the </w:t>
      </w:r>
      <w:r w:rsidRPr="00C6761E">
        <w:rPr>
          <w:lang w:eastAsia="zh-CN"/>
        </w:rPr>
        <w:t>5G DDNMF</w:t>
      </w:r>
      <w:r w:rsidRPr="00C6761E">
        <w:t xml:space="preserve"> shall send a MATCH_REPORT_ACK message containing a &lt;restricted-match-ack&gt; element with</w:t>
      </w:r>
      <w:r w:rsidR="00966163" w:rsidRPr="00C6761E">
        <w:t>:</w:t>
      </w:r>
    </w:p>
    <w:p w14:paraId="6BE714B1" w14:textId="0133A6EE" w:rsidR="00966163" w:rsidRPr="00C6761E" w:rsidRDefault="00966163" w:rsidP="000F6577">
      <w:pPr>
        <w:pStyle w:val="B1"/>
      </w:pPr>
      <w:r w:rsidRPr="00C6761E">
        <w:t>a)</w:t>
      </w:r>
      <w:r w:rsidRPr="00C6761E">
        <w:tab/>
      </w:r>
      <w:r w:rsidR="00EB589D" w:rsidRPr="00C6761E">
        <w:t>the transaction ID set to the value of the transaction ID received in the MATCH_REPORT message from the UE</w:t>
      </w:r>
      <w:r w:rsidRPr="00C6761E">
        <w:t>;</w:t>
      </w:r>
    </w:p>
    <w:p w14:paraId="5CC10942" w14:textId="3597ADA9" w:rsidR="00966163" w:rsidRPr="00C6761E" w:rsidRDefault="00966163" w:rsidP="00966163">
      <w:pPr>
        <w:pStyle w:val="B1"/>
      </w:pPr>
      <w:r w:rsidRPr="00C6761E">
        <w:t>b)</w:t>
      </w:r>
      <w:r w:rsidRPr="00C6761E">
        <w:tab/>
      </w:r>
      <w:r w:rsidR="00EB589D" w:rsidRPr="00C6761E">
        <w:t xml:space="preserve">the RPAUID set to the target RPAUID retrieved from the UE context at the </w:t>
      </w:r>
      <w:r w:rsidR="00EB589D" w:rsidRPr="00C6761E">
        <w:rPr>
          <w:lang w:eastAsia="zh-CN"/>
        </w:rPr>
        <w:t>5G DDNMF</w:t>
      </w:r>
      <w:r w:rsidR="00EB589D" w:rsidRPr="00C6761E">
        <w:t xml:space="preserve"> which corresponds to the </w:t>
      </w:r>
      <w:proofErr w:type="spellStart"/>
      <w:r w:rsidR="00EB589D" w:rsidRPr="00C6761E">
        <w:t>ProSe</w:t>
      </w:r>
      <w:proofErr w:type="spellEnd"/>
      <w:r w:rsidR="00EB589D" w:rsidRPr="00C6761E">
        <w:t xml:space="preserve"> </w:t>
      </w:r>
      <w:r w:rsidR="00492AD6" w:rsidRPr="00C6761E">
        <w:t>response code</w:t>
      </w:r>
      <w:r w:rsidR="00EB589D" w:rsidRPr="00C6761E">
        <w:t xml:space="preserve"> contained in the MATCH_REPORT message</w:t>
      </w:r>
      <w:r w:rsidRPr="00C6761E">
        <w:t>;</w:t>
      </w:r>
    </w:p>
    <w:p w14:paraId="3DB33140" w14:textId="16EE04E4" w:rsidR="00966163" w:rsidRPr="00C6761E" w:rsidRDefault="00966163" w:rsidP="00966163">
      <w:pPr>
        <w:pStyle w:val="B1"/>
      </w:pPr>
      <w:r w:rsidRPr="00C6761E">
        <w:t>c)</w:t>
      </w:r>
      <w:r w:rsidRPr="00C6761E">
        <w:tab/>
      </w:r>
      <w:r w:rsidR="00EB589D" w:rsidRPr="00C6761E">
        <w:t xml:space="preserve">the </w:t>
      </w:r>
      <w:r w:rsidR="00E0517C" w:rsidRPr="00C6761E">
        <w:t>validity timer</w:t>
      </w:r>
      <w:r w:rsidR="00EB589D" w:rsidRPr="00C6761E">
        <w:t xml:space="preserve"> T5</w:t>
      </w:r>
      <w:r w:rsidR="00CF3BB9" w:rsidRPr="00C6761E">
        <w:t>076</w:t>
      </w:r>
      <w:r w:rsidR="00EB589D" w:rsidRPr="00C6761E">
        <w:t xml:space="preserve"> set to indicate for how long </w:t>
      </w:r>
      <w:r w:rsidRPr="00C6761E">
        <w:t>the RPAUID is matched;</w:t>
      </w:r>
    </w:p>
    <w:p w14:paraId="7A65C15A" w14:textId="77777777" w:rsidR="00243397" w:rsidRPr="00C6761E" w:rsidRDefault="00966163" w:rsidP="00243397">
      <w:pPr>
        <w:pStyle w:val="B1"/>
      </w:pPr>
      <w:r w:rsidRPr="00C6761E">
        <w:t>d)</w:t>
      </w:r>
      <w:r w:rsidRPr="00C6761E">
        <w:tab/>
      </w:r>
      <w:r w:rsidR="00EB589D" w:rsidRPr="00C6761E">
        <w:t xml:space="preserve">the </w:t>
      </w:r>
      <w:r w:rsidR="005704BA" w:rsidRPr="00C6761E">
        <w:t>match report refresh timer</w:t>
      </w:r>
      <w:r w:rsidR="00EB589D" w:rsidRPr="00C6761E">
        <w:t xml:space="preserve"> T5</w:t>
      </w:r>
      <w:r w:rsidR="00CF3BB9" w:rsidRPr="00C6761E">
        <w:t>077</w:t>
      </w:r>
      <w:r w:rsidR="00EB589D" w:rsidRPr="00C6761E">
        <w:t xml:space="preserve"> </w:t>
      </w:r>
      <w:r w:rsidRPr="00C6761E">
        <w:t xml:space="preserve">set </w:t>
      </w:r>
      <w:r w:rsidR="00EB589D" w:rsidRPr="00C6761E">
        <w:t xml:space="preserve">to indicate for how long the UE will wait before sending a new </w:t>
      </w:r>
      <w:r w:rsidRPr="00C6761E">
        <w:t>m</w:t>
      </w:r>
      <w:r w:rsidR="00EB589D" w:rsidRPr="00C6761E">
        <w:t xml:space="preserve">atch </w:t>
      </w:r>
      <w:r w:rsidRPr="00C6761E">
        <w:t>r</w:t>
      </w:r>
      <w:r w:rsidR="00EB589D" w:rsidRPr="00C6761E">
        <w:t xml:space="preserve">eport for this </w:t>
      </w:r>
      <w:proofErr w:type="spellStart"/>
      <w:r w:rsidR="00EB589D" w:rsidRPr="00C6761E">
        <w:t>ProSe</w:t>
      </w:r>
      <w:proofErr w:type="spellEnd"/>
      <w:r w:rsidR="00EB589D" w:rsidRPr="00C6761E">
        <w:t xml:space="preserve"> </w:t>
      </w:r>
      <w:r w:rsidR="00492AD6" w:rsidRPr="00C6761E">
        <w:t>response code</w:t>
      </w:r>
      <w:r w:rsidR="00EB589D" w:rsidRPr="00C6761E">
        <w:t xml:space="preserve"> if the MIC value and the UTC-based counter are included in the MATCH_REPORT message</w:t>
      </w:r>
      <w:r w:rsidRPr="00C6761E">
        <w:t>;</w:t>
      </w:r>
    </w:p>
    <w:p w14:paraId="1F8F3E97" w14:textId="2CB78C0A" w:rsidR="00966163" w:rsidRPr="00C6761E" w:rsidRDefault="00243397" w:rsidP="00243397">
      <w:pPr>
        <w:pStyle w:val="B1"/>
      </w:pPr>
      <w:r w:rsidRPr="00C6761E">
        <w:t>e)</w:t>
      </w:r>
      <w:r w:rsidRPr="00C6761E">
        <w:tab/>
        <w:t>the current time set to the current UTC-based time at the 5G DDNMF;</w:t>
      </w:r>
      <w:r w:rsidR="00966163" w:rsidRPr="00C6761E">
        <w:t xml:space="preserve"> and</w:t>
      </w:r>
    </w:p>
    <w:p w14:paraId="0F7B0951" w14:textId="15593980" w:rsidR="00EB589D" w:rsidRPr="00C6761E" w:rsidRDefault="00243397" w:rsidP="0066566A">
      <w:pPr>
        <w:pStyle w:val="B1"/>
      </w:pPr>
      <w:r w:rsidRPr="00C6761E">
        <w:t>f</w:t>
      </w:r>
      <w:r w:rsidR="00966163" w:rsidRPr="00C6761E">
        <w:t>)</w:t>
      </w:r>
      <w:r w:rsidR="00966163" w:rsidRPr="00C6761E">
        <w:tab/>
        <w:t>optionally,</w:t>
      </w:r>
      <w:r w:rsidR="00EB589D" w:rsidRPr="00C6761E">
        <w:t xml:space="preserve"> the </w:t>
      </w:r>
      <w:r w:rsidR="00966163" w:rsidRPr="00C6761E">
        <w:t>m</w:t>
      </w:r>
      <w:r w:rsidR="00EB589D" w:rsidRPr="00C6761E">
        <w:t>etadata</w:t>
      </w:r>
      <w:r w:rsidR="00966163" w:rsidRPr="00C6761E">
        <w:t xml:space="preserve"> set</w:t>
      </w:r>
      <w:r w:rsidR="00EB589D" w:rsidRPr="00C6761E">
        <w:t xml:space="preserve"> to the associated metadata information</w:t>
      </w:r>
      <w:r w:rsidR="00966163" w:rsidRPr="00C6761E">
        <w:t>, if there exists metadata information associated with this target RPAUID</w:t>
      </w:r>
      <w:r w:rsidR="00EB589D" w:rsidRPr="00C6761E">
        <w:t>.</w:t>
      </w:r>
    </w:p>
    <w:p w14:paraId="7E2123C4" w14:textId="77777777" w:rsidR="00EB589D" w:rsidRPr="00C6761E" w:rsidRDefault="00EB589D" w:rsidP="00EB589D">
      <w:r w:rsidRPr="00C6761E">
        <w:t xml:space="preserve">If the corresponding PDUID of the target RPAUID does not belong to the HPLMN of the requesting UE, the 5G DDNMF may optionally invoke the procedure defined in </w:t>
      </w:r>
      <w:r w:rsidRPr="00C6761E">
        <w:rPr>
          <w:lang w:eastAsia="zh-CN"/>
        </w:rPr>
        <w:t>3GPP</w:t>
      </w:r>
      <w:r w:rsidRPr="00C6761E">
        <w:t xml:space="preserve"> TS 29.555 [9] to inform the 5G DDNMF of the </w:t>
      </w:r>
      <w:proofErr w:type="spellStart"/>
      <w:r w:rsidRPr="00C6761E">
        <w:t>discoveree</w:t>
      </w:r>
      <w:proofErr w:type="spellEnd"/>
      <w:r w:rsidRPr="00C6761E">
        <w:t xml:space="preserve"> UE about the match event.</w:t>
      </w:r>
    </w:p>
    <w:p w14:paraId="6FC2EE0B" w14:textId="51C8602C" w:rsidR="00892C16" w:rsidRPr="00C6761E" w:rsidRDefault="00892C16" w:rsidP="00892C16">
      <w:bookmarkStart w:id="598" w:name="_Toc59199045"/>
      <w:bookmarkStart w:id="599" w:name="_Toc59198454"/>
      <w:bookmarkStart w:id="600" w:name="_Toc525231054"/>
      <w:r w:rsidRPr="00C6761E">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58661102" w14:textId="77777777" w:rsidR="00EB589D" w:rsidRPr="00C6761E" w:rsidRDefault="00EB589D" w:rsidP="00EB589D">
      <w:pPr>
        <w:pStyle w:val="Heading4"/>
        <w:rPr>
          <w:lang w:eastAsia="zh-CN"/>
        </w:rPr>
      </w:pPr>
      <w:bookmarkStart w:id="601" w:name="_CR6_2_10_4"/>
      <w:bookmarkStart w:id="602" w:name="_Toc162968917"/>
      <w:bookmarkEnd w:id="601"/>
      <w:r w:rsidRPr="00C6761E">
        <w:rPr>
          <w:lang w:eastAsia="zh-CN"/>
        </w:rPr>
        <w:t>6.2.10.4</w:t>
      </w:r>
      <w:r w:rsidRPr="00C6761E">
        <w:rPr>
          <w:lang w:eastAsia="zh-CN"/>
        </w:rPr>
        <w:tab/>
        <w:t>Match report procedure completion by the UE</w:t>
      </w:r>
      <w:bookmarkEnd w:id="598"/>
      <w:bookmarkEnd w:id="599"/>
      <w:bookmarkEnd w:id="600"/>
      <w:bookmarkEnd w:id="602"/>
    </w:p>
    <w:p w14:paraId="5EA76ED7" w14:textId="2B83DFAE" w:rsidR="00EB589D" w:rsidRPr="00C6761E" w:rsidRDefault="00EB589D" w:rsidP="00EB589D">
      <w:r w:rsidRPr="00C6761E">
        <w:t xml:space="preserve">Upon receipt of the MATCH_REPORT_ACK message, if the transaction ID contained in the &lt;restricted-match-ack&gt; element matches the value sent by the UE in a MATCH_REPORT message, the UE shall store the mapping between the </w:t>
      </w:r>
      <w:proofErr w:type="spellStart"/>
      <w:r w:rsidRPr="00C6761E">
        <w:t>ProSe</w:t>
      </w:r>
      <w:proofErr w:type="spellEnd"/>
      <w:r w:rsidRPr="00C6761E">
        <w:t xml:space="preserve"> </w:t>
      </w:r>
      <w:r w:rsidR="00492AD6" w:rsidRPr="00C6761E">
        <w:t>response code</w:t>
      </w:r>
      <w:r w:rsidRPr="00C6761E">
        <w:t xml:space="preserve"> and the RPAUID locally, start timers T5</w:t>
      </w:r>
      <w:r w:rsidR="00CF3BB9" w:rsidRPr="00C6761E">
        <w:t>076</w:t>
      </w:r>
      <w:r w:rsidRPr="00C6761E">
        <w:t xml:space="preserve"> and T5</w:t>
      </w:r>
      <w:r w:rsidR="00CF3BB9" w:rsidRPr="00C6761E">
        <w:t>077</w:t>
      </w:r>
      <w:r w:rsidR="00C050AA" w:rsidRPr="00C6761E">
        <w:t xml:space="preserve"> and</w:t>
      </w:r>
      <w:r w:rsidRPr="00C6761E">
        <w:t xml:space="preserve"> may inform the upper layers of this match of the RPAUID. </w:t>
      </w:r>
      <w:r w:rsidR="005816D7" w:rsidRPr="00C6761E">
        <w:t>Otherwise,</w:t>
      </w:r>
      <w:r w:rsidRPr="00C6761E">
        <w:t xml:space="preserve"> the UE shall discard the MATCH_REPORT_ACK message.</w:t>
      </w:r>
      <w:r w:rsidR="00243397" w:rsidRPr="00C6761E">
        <w:rPr>
          <w:rFonts w:hint="eastAsia"/>
          <w:lang w:eastAsia="zh-CN"/>
        </w:rPr>
        <w:t xml:space="preserve"> </w:t>
      </w:r>
      <w:r w:rsidR="00243397" w:rsidRPr="00C6761E">
        <w:rPr>
          <w:lang w:eastAsia="zh-CN"/>
        </w:rPr>
        <w:t xml:space="preserve">The UE shall update the </w:t>
      </w:r>
      <w:proofErr w:type="spellStart"/>
      <w:r w:rsidR="00243397" w:rsidRPr="00C6761E">
        <w:rPr>
          <w:lang w:eastAsia="zh-CN"/>
        </w:rPr>
        <w:t>ProSe</w:t>
      </w:r>
      <w:proofErr w:type="spellEnd"/>
      <w:r w:rsidR="00243397" w:rsidRPr="00C6761E">
        <w:rPr>
          <w:lang w:eastAsia="zh-CN"/>
        </w:rPr>
        <w:t xml:space="preserve"> clock (see 3GPP TS 33.503 [34]) to the value of the received current time parameter.</w:t>
      </w:r>
    </w:p>
    <w:p w14:paraId="58540446" w14:textId="20F30B0B" w:rsidR="00EB589D" w:rsidRPr="00C6761E" w:rsidRDefault="00EB589D" w:rsidP="00EB589D">
      <w:r w:rsidRPr="00C6761E">
        <w:t xml:space="preserve">Upon receipt of the MATCH_REPORT_ACK message, if the transaction ID contained in the &lt;match-reject&gt; element matches the value sent by the UE in a MATCH_REPORT message and if </w:t>
      </w:r>
      <w:r w:rsidRPr="00C6761E">
        <w:rPr>
          <w:lang w:eastAsia="zh-CN"/>
        </w:rPr>
        <w:t xml:space="preserve">the received </w:t>
      </w:r>
      <w:r w:rsidRPr="00C6761E">
        <w:t xml:space="preserve">PC3a </w:t>
      </w:r>
      <w:r w:rsidR="0066563C" w:rsidRPr="00C6761E">
        <w:t>control protocol</w:t>
      </w:r>
      <w:r w:rsidRPr="00C6761E">
        <w:t xml:space="preserve"> cause value</w:t>
      </w:r>
      <w:r w:rsidRPr="00C6761E">
        <w:rPr>
          <w:lang w:eastAsia="zh-CN"/>
        </w:rPr>
        <w:t xml:space="preserve"> is</w:t>
      </w:r>
      <w:r w:rsidRPr="00C6761E">
        <w:t xml:space="preserve"> #5 "Invalid MIC", as specified in </w:t>
      </w:r>
      <w:r w:rsidR="00432A5C" w:rsidRPr="00C6761E">
        <w:t>clause</w:t>
      </w:r>
      <w:r w:rsidRPr="00C6761E">
        <w:t> 6.2.10.5, the UE shall stop timer T5</w:t>
      </w:r>
      <w:r w:rsidR="00CF3BB9" w:rsidRPr="00C6761E">
        <w:t>076</w:t>
      </w:r>
      <w:r w:rsidRPr="00C6761E">
        <w:t xml:space="preserve"> if it is running.</w:t>
      </w:r>
    </w:p>
    <w:p w14:paraId="2A34C6ED" w14:textId="77777777" w:rsidR="00EB589D" w:rsidRPr="00C6761E" w:rsidRDefault="00EB589D" w:rsidP="00EB589D">
      <w:pPr>
        <w:pStyle w:val="NO"/>
      </w:pPr>
      <w:r w:rsidRPr="00C6761E">
        <w:t>NOTE 1:</w:t>
      </w:r>
      <w:r w:rsidRPr="00C6761E">
        <w:tab/>
        <w:t>It is an implementation specific choice whether the UE informs the upper layers every time a RPAUID triggers a match event, or only the first time this match occurs.</w:t>
      </w:r>
    </w:p>
    <w:p w14:paraId="45C02F3D" w14:textId="3B1EB3F9" w:rsidR="00EB589D" w:rsidRPr="00C6761E" w:rsidRDefault="00EB589D" w:rsidP="00EB589D">
      <w:pPr>
        <w:pStyle w:val="NO"/>
      </w:pPr>
      <w:r w:rsidRPr="00C6761E">
        <w:t>NOTE 2:</w:t>
      </w:r>
      <w:r w:rsidRPr="00C6761E">
        <w:tab/>
        <w:t>The UE can also inform the upper layers if an RPAUID is no longer matched, because the validity timer T5</w:t>
      </w:r>
      <w:r w:rsidR="00CF3BB9" w:rsidRPr="00C6761E">
        <w:t>076</w:t>
      </w:r>
      <w:r w:rsidRPr="00C6761E">
        <w:t xml:space="preserve"> of the corresponding </w:t>
      </w:r>
      <w:proofErr w:type="spellStart"/>
      <w:r w:rsidRPr="00C6761E">
        <w:t>ProSe</w:t>
      </w:r>
      <w:proofErr w:type="spellEnd"/>
      <w:r w:rsidRPr="00C6761E">
        <w:t xml:space="preserve"> </w:t>
      </w:r>
      <w:r w:rsidR="00492AD6" w:rsidRPr="00C6761E">
        <w:t>response code</w:t>
      </w:r>
      <w:r w:rsidRPr="00C6761E">
        <w:t xml:space="preserve"> expires.</w:t>
      </w:r>
    </w:p>
    <w:p w14:paraId="78E11963" w14:textId="26FB6C2E" w:rsidR="00EB589D" w:rsidRPr="00C6761E" w:rsidRDefault="00EB589D" w:rsidP="00EB589D">
      <w:pPr>
        <w:pStyle w:val="NO"/>
      </w:pPr>
      <w:r w:rsidRPr="00C6761E">
        <w:t>NOTE 3:</w:t>
      </w:r>
      <w:r w:rsidRPr="00C6761E">
        <w:tab/>
        <w:t xml:space="preserve">The UE can also inform the upper layers if a </w:t>
      </w:r>
      <w:proofErr w:type="spellStart"/>
      <w:r w:rsidRPr="00C6761E">
        <w:t>ProSe</w:t>
      </w:r>
      <w:proofErr w:type="spellEnd"/>
      <w:r w:rsidRPr="00C6761E">
        <w:t xml:space="preserve"> </w:t>
      </w:r>
      <w:r w:rsidR="00492AD6" w:rsidRPr="00C6761E">
        <w:t>response code</w:t>
      </w:r>
      <w:r w:rsidRPr="00C6761E">
        <w:t xml:space="preserve"> is no longer matched, because the validity timer T5</w:t>
      </w:r>
      <w:r w:rsidR="00CF3BB9" w:rsidRPr="00C6761E">
        <w:t>076</w:t>
      </w:r>
      <w:r w:rsidRPr="00C6761E">
        <w:t xml:space="preserve"> of the corresponding </w:t>
      </w:r>
      <w:proofErr w:type="spellStart"/>
      <w:r w:rsidRPr="00C6761E">
        <w:t>ProSe</w:t>
      </w:r>
      <w:proofErr w:type="spellEnd"/>
      <w:r w:rsidRPr="00C6761E">
        <w:t xml:space="preserve"> </w:t>
      </w:r>
      <w:r w:rsidR="00492AD6" w:rsidRPr="00C6761E">
        <w:t>response code</w:t>
      </w:r>
      <w:r w:rsidRPr="00C6761E">
        <w:t xml:space="preserve"> is stopped upon receiving MATCH_REPORT_ACK message with a &lt;match-reject&gt; element with PC3a </w:t>
      </w:r>
      <w:r w:rsidR="0066563C" w:rsidRPr="00C6761E">
        <w:t>control protocol</w:t>
      </w:r>
      <w:r w:rsidRPr="00C6761E">
        <w:t xml:space="preserve"> cause value #5 "Invalid MIC".</w:t>
      </w:r>
    </w:p>
    <w:p w14:paraId="6E97F02F" w14:textId="77777777" w:rsidR="00EB589D" w:rsidRPr="00C6761E" w:rsidRDefault="00EB589D" w:rsidP="00EB589D">
      <w:pPr>
        <w:pStyle w:val="Heading4"/>
        <w:rPr>
          <w:lang w:eastAsia="zh-CN"/>
        </w:rPr>
      </w:pPr>
      <w:bookmarkStart w:id="603" w:name="_CR6_2_10_5"/>
      <w:bookmarkStart w:id="604" w:name="_Toc59199046"/>
      <w:bookmarkStart w:id="605" w:name="_Toc59198455"/>
      <w:bookmarkStart w:id="606" w:name="_Toc525231055"/>
      <w:bookmarkStart w:id="607" w:name="_Toc162968918"/>
      <w:bookmarkEnd w:id="603"/>
      <w:r w:rsidRPr="00C6761E">
        <w:rPr>
          <w:lang w:eastAsia="zh-CN"/>
        </w:rPr>
        <w:t>6.2.10.5</w:t>
      </w:r>
      <w:r w:rsidRPr="00C6761E">
        <w:rPr>
          <w:lang w:eastAsia="zh-CN"/>
        </w:rPr>
        <w:tab/>
        <w:t xml:space="preserve">Match report procedure not accepted by the </w:t>
      </w:r>
      <w:bookmarkEnd w:id="604"/>
      <w:bookmarkEnd w:id="605"/>
      <w:bookmarkEnd w:id="606"/>
      <w:r w:rsidRPr="00C6761E">
        <w:t>5G DDNMF</w:t>
      </w:r>
      <w:bookmarkEnd w:id="607"/>
    </w:p>
    <w:p w14:paraId="55E639C7" w14:textId="1671E99E" w:rsidR="00EB589D" w:rsidRPr="00C6761E" w:rsidRDefault="00EB589D" w:rsidP="00EB589D">
      <w:r w:rsidRPr="00C6761E">
        <w:t xml:space="preserve">If the MATCH_REPORT message is not accepted by the 5G DDNMF, the 5G DDNMF sends a MATCH_REPORT_ACK message with a &lt;match-reject&gt; element to the UE including an appropriate PC3a </w:t>
      </w:r>
      <w:r w:rsidR="0066563C" w:rsidRPr="00C6761E">
        <w:t>control protocol</w:t>
      </w:r>
      <w:r w:rsidRPr="00C6761E">
        <w:t xml:space="preserve"> cause value.</w:t>
      </w:r>
    </w:p>
    <w:p w14:paraId="7C43671F" w14:textId="2246B74B" w:rsidR="00EB589D" w:rsidRPr="00C6761E" w:rsidRDefault="00EB589D" w:rsidP="00EB589D">
      <w:r w:rsidRPr="00C6761E">
        <w:lastRenderedPageBreak/>
        <w:t>If there is no associated UE context for the SUPI</w:t>
      </w:r>
      <w:r w:rsidR="00CA2034" w:rsidRPr="00C6761E">
        <w:t xml:space="preserve"> of the UE</w:t>
      </w:r>
      <w:r w:rsidRPr="00C6761E">
        <w:t xml:space="preserve">,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5704BA" w:rsidRPr="00C6761E">
        <w:t>m</w:t>
      </w:r>
      <w:r w:rsidRPr="00C6761E">
        <w:t xml:space="preserve">atch </w:t>
      </w:r>
      <w:r w:rsidR="005704BA" w:rsidRPr="00C6761E">
        <w:t>e</w:t>
      </w:r>
      <w:r w:rsidRPr="00C6761E">
        <w:t>vent".</w:t>
      </w:r>
    </w:p>
    <w:p w14:paraId="40D81CAD" w14:textId="399FA6E2" w:rsidR="00EB589D" w:rsidRPr="00C6761E" w:rsidRDefault="00EB589D" w:rsidP="00EB589D">
      <w:r w:rsidRPr="00C6761E">
        <w:t xml:space="preserve">If the </w:t>
      </w:r>
      <w:proofErr w:type="spellStart"/>
      <w:r w:rsidRPr="00C6761E">
        <w:t>ProSe</w:t>
      </w:r>
      <w:proofErr w:type="spellEnd"/>
      <w:r w:rsidRPr="00C6761E">
        <w:t xml:space="preserve"> </w:t>
      </w:r>
      <w:r w:rsidR="00492AD6" w:rsidRPr="00C6761E">
        <w:t>response code</w:t>
      </w:r>
      <w:r w:rsidRPr="00C6761E">
        <w:t xml:space="preserve"> contained in the MATCH_REPORT message does not match any Discovery Response Filter(s) allocated for the requesting UE for the corresponding application, the 5G DDNMF shall send the MATCH_REPORT_ACK message with a &lt;match-reject&gt; element with PC3a </w:t>
      </w:r>
      <w:r w:rsidR="0066563C" w:rsidRPr="00C6761E">
        <w:t>control protocol</w:t>
      </w:r>
      <w:r w:rsidRPr="00C6761E">
        <w:t xml:space="preserve"> cause value #</w:t>
      </w:r>
      <w:r w:rsidRPr="00C6761E">
        <w:rPr>
          <w:lang w:eastAsia="zh-CN"/>
        </w:rPr>
        <w:t>16</w:t>
      </w:r>
      <w:r w:rsidRPr="00C6761E">
        <w:t xml:space="preserve"> "Invalid </w:t>
      </w:r>
      <w:r w:rsidR="005704BA" w:rsidRPr="00C6761E">
        <w:t>m</w:t>
      </w:r>
      <w:r w:rsidRPr="00C6761E">
        <w:t xml:space="preserve">atch </w:t>
      </w:r>
      <w:r w:rsidR="005704BA" w:rsidRPr="00C6761E">
        <w:t>e</w:t>
      </w:r>
      <w:r w:rsidRPr="00C6761E">
        <w:t>vent".</w:t>
      </w:r>
    </w:p>
    <w:p w14:paraId="3DD101F9" w14:textId="06FD7A88" w:rsidR="00EB589D" w:rsidRPr="00C6761E" w:rsidRDefault="00EB589D" w:rsidP="00EB589D">
      <w:r w:rsidRPr="00C6761E">
        <w:t xml:space="preserve">If the check of the MIC contained in the MATCH_REPORT message fails, the 5G DDNMF shall send the MATCH_REPORT_ACK message with a &lt;match-reject&gt; element with PC3a </w:t>
      </w:r>
      <w:r w:rsidR="0066563C" w:rsidRPr="00C6761E">
        <w:t>control protocol</w:t>
      </w:r>
      <w:r w:rsidRPr="00C6761E">
        <w:t xml:space="preserve"> cause value #5 "Invalid MIC".</w:t>
      </w:r>
    </w:p>
    <w:p w14:paraId="1645813B" w14:textId="45527591" w:rsidR="00EB589D" w:rsidRPr="00C6761E" w:rsidRDefault="00EB589D" w:rsidP="00EB589D">
      <w:r w:rsidRPr="00C6761E">
        <w:t xml:space="preserve">If the check of the UTC-based counter contained in the MATCH_REPORT message fails, the 5G DDNMF shall send the MATCH_REPORT_ACK message with a &lt;match-reject&gt; element with PC3a </w:t>
      </w:r>
      <w:r w:rsidR="0066563C" w:rsidRPr="00C6761E">
        <w:t>control protocol</w:t>
      </w:r>
      <w:r w:rsidRPr="00C6761E">
        <w:t xml:space="preserve"> cause value #6 " Invalid UTC-based counter".</w:t>
      </w:r>
    </w:p>
    <w:p w14:paraId="037B6AC3" w14:textId="678470E9" w:rsidR="00EB589D" w:rsidRPr="00C6761E" w:rsidRDefault="00EB589D" w:rsidP="00EB589D">
      <w:r w:rsidRPr="00C6761E">
        <w:t xml:space="preserve">If the UE is not authorized for </w:t>
      </w:r>
      <w:r w:rsidR="00BD0B0D" w:rsidRPr="00C6761E">
        <w:t xml:space="preserve">restricted 5G </w:t>
      </w:r>
      <w:proofErr w:type="spellStart"/>
      <w:r w:rsidR="00BD0B0D" w:rsidRPr="00C6761E">
        <w:t>ProSe</w:t>
      </w:r>
      <w:proofErr w:type="spellEnd"/>
      <w:r w:rsidRPr="00C6761E">
        <w:t xml:space="preserve"> direct discovery model B discoverer operation, the 5G DDNMF shall send the MATCH_REPORT_ACK message with a &lt;match-reject&gt; element with PC3a </w:t>
      </w:r>
      <w:r w:rsidR="0066563C" w:rsidRPr="00C6761E">
        <w:t>control protocol</w:t>
      </w:r>
      <w:r w:rsidRPr="00C6761E">
        <w:t xml:space="preserve"> cause value #3 "UE authorization failure".</w:t>
      </w:r>
    </w:p>
    <w:p w14:paraId="30BB6267" w14:textId="77777777" w:rsidR="00EB589D" w:rsidRPr="00C6761E" w:rsidRDefault="00EB589D" w:rsidP="00EB589D">
      <w:pPr>
        <w:pStyle w:val="Heading4"/>
        <w:rPr>
          <w:lang w:eastAsia="zh-CN"/>
        </w:rPr>
      </w:pPr>
      <w:bookmarkStart w:id="608" w:name="_CR6_2_10_6"/>
      <w:bookmarkStart w:id="609" w:name="_Toc59199047"/>
      <w:bookmarkStart w:id="610" w:name="_Toc59198456"/>
      <w:bookmarkStart w:id="611" w:name="_Toc525231056"/>
      <w:bookmarkStart w:id="612" w:name="_Toc162968919"/>
      <w:bookmarkEnd w:id="608"/>
      <w:r w:rsidRPr="00C6761E">
        <w:rPr>
          <w:lang w:eastAsia="zh-CN"/>
        </w:rPr>
        <w:t>6.2.10.6</w:t>
      </w:r>
      <w:r w:rsidRPr="00C6761E">
        <w:rPr>
          <w:lang w:eastAsia="zh-CN"/>
        </w:rPr>
        <w:tab/>
        <w:t>Abnormal cases</w:t>
      </w:r>
      <w:bookmarkEnd w:id="609"/>
      <w:bookmarkEnd w:id="610"/>
      <w:bookmarkEnd w:id="611"/>
      <w:bookmarkEnd w:id="612"/>
    </w:p>
    <w:p w14:paraId="1FBADFAA" w14:textId="77777777" w:rsidR="00EB589D" w:rsidRPr="00C6761E" w:rsidRDefault="00EB589D" w:rsidP="00EB589D">
      <w:pPr>
        <w:pStyle w:val="Heading5"/>
        <w:rPr>
          <w:lang w:eastAsia="zh-CN"/>
        </w:rPr>
      </w:pPr>
      <w:bookmarkStart w:id="613" w:name="_CR6_2_10_6_1"/>
      <w:bookmarkStart w:id="614" w:name="_Toc59199048"/>
      <w:bookmarkStart w:id="615" w:name="_Toc59198457"/>
      <w:bookmarkStart w:id="616" w:name="_Toc525231057"/>
      <w:bookmarkStart w:id="617" w:name="_Toc162968920"/>
      <w:bookmarkEnd w:id="613"/>
      <w:r w:rsidRPr="00C6761E">
        <w:rPr>
          <w:lang w:eastAsia="zh-CN"/>
        </w:rPr>
        <w:t>6.2.10.6.1</w:t>
      </w:r>
      <w:r w:rsidRPr="00C6761E">
        <w:rPr>
          <w:lang w:eastAsia="zh-CN"/>
        </w:rPr>
        <w:tab/>
        <w:t>Abnormal cases in the UE</w:t>
      </w:r>
      <w:bookmarkEnd w:id="614"/>
      <w:bookmarkEnd w:id="615"/>
      <w:bookmarkEnd w:id="616"/>
      <w:bookmarkEnd w:id="617"/>
    </w:p>
    <w:p w14:paraId="5F2332DB" w14:textId="77777777" w:rsidR="00EB589D" w:rsidRPr="00C6761E" w:rsidRDefault="00EB589D" w:rsidP="00EB589D">
      <w:pPr>
        <w:rPr>
          <w:lang w:eastAsia="zh-CN"/>
        </w:rPr>
      </w:pPr>
      <w:r w:rsidRPr="00C6761E">
        <w:rPr>
          <w:lang w:eastAsia="zh-CN"/>
        </w:rPr>
        <w:t>The following abnormal cases can be identified:</w:t>
      </w:r>
    </w:p>
    <w:p w14:paraId="6462DAF1" w14:textId="3CD2044B" w:rsidR="00EB589D" w:rsidRPr="00C6761E" w:rsidRDefault="00EB589D" w:rsidP="00EB589D">
      <w:pPr>
        <w:pStyle w:val="B1"/>
        <w:rPr>
          <w:lang w:eastAsia="x-none"/>
        </w:rPr>
      </w:pPr>
      <w:r w:rsidRPr="00C6761E">
        <w:t>a)</w:t>
      </w:r>
      <w:r w:rsidRPr="00C6761E">
        <w:tab/>
        <w:t>Indication from the transport layer of transmission failure of MATCH_REPORT message (</w:t>
      </w:r>
      <w:r w:rsidR="005F2CA4" w:rsidRPr="00C6761E">
        <w:t>e.g.,</w:t>
      </w:r>
      <w:r w:rsidRPr="00C6761E">
        <w:t xml:space="preserve"> after TCP retransmission timeout)</w:t>
      </w:r>
    </w:p>
    <w:p w14:paraId="3F763228" w14:textId="77777777" w:rsidR="00EB589D" w:rsidRPr="00C6761E" w:rsidRDefault="00EB589D" w:rsidP="00EB589D">
      <w:pPr>
        <w:pStyle w:val="B1"/>
      </w:pPr>
      <w:r w:rsidRPr="00C6761E">
        <w:tab/>
        <w:t>The UE shall close the existing secure connection to the 5G DDNMF, establish a new secure connection and then restart the match report procedure.</w:t>
      </w:r>
    </w:p>
    <w:p w14:paraId="346F03DF" w14:textId="5FFB8311" w:rsidR="00EB589D" w:rsidRPr="00C6761E" w:rsidRDefault="00EB589D" w:rsidP="00EB589D">
      <w:pPr>
        <w:pStyle w:val="B1"/>
      </w:pPr>
      <w:r w:rsidRPr="00C6761E">
        <w:t>b)</w:t>
      </w:r>
      <w:r w:rsidRPr="00C6761E">
        <w:tab/>
        <w:t>No response from the 5G DDNMF after the MATCH_REPORT message has been successfully delivered (</w:t>
      </w:r>
      <w:r w:rsidR="005F2CA4" w:rsidRPr="00C6761E">
        <w:t>e.g.,</w:t>
      </w:r>
      <w:r w:rsidRPr="00C6761E">
        <w:t xml:space="preserve"> TCP ACK has been received for the MATCH_REPORT message)</w:t>
      </w:r>
    </w:p>
    <w:p w14:paraId="21F44599" w14:textId="34651ADF" w:rsidR="00EB589D" w:rsidRPr="00C6761E" w:rsidRDefault="00EB589D" w:rsidP="00EB589D">
      <w:pPr>
        <w:pStyle w:val="B1"/>
      </w:pPr>
      <w:r w:rsidRPr="00C6761E">
        <w:tab/>
        <w:t xml:space="preserve">If the </w:t>
      </w:r>
      <w:r w:rsidR="00AC77E8" w:rsidRPr="00C6761E">
        <w:rPr>
          <w:lang w:eastAsia="zh-CN"/>
        </w:rPr>
        <w:t>validity</w:t>
      </w:r>
      <w:r w:rsidRPr="00C6761E">
        <w:t xml:space="preserve"> timer T5</w:t>
      </w:r>
      <w:r w:rsidR="00B41996" w:rsidRPr="00C6761E">
        <w:t>070</w:t>
      </w:r>
      <w:r w:rsidRPr="00C6761E">
        <w:t xml:space="preserve"> associated with the Discovery Response Filter which resulted in a match event has not expired, the UE shall retransmit the MATCH_REPORT message.</w:t>
      </w:r>
    </w:p>
    <w:p w14:paraId="331ED247" w14:textId="77777777" w:rsidR="00EB589D" w:rsidRPr="00C6761E" w:rsidRDefault="00EB589D" w:rsidP="00EB589D">
      <w:pPr>
        <w:pStyle w:val="NO"/>
      </w:pPr>
      <w:r w:rsidRPr="00C6761E">
        <w:t>NOTE:</w:t>
      </w:r>
      <w:r w:rsidRPr="00C6761E">
        <w:tab/>
        <w:t>The timer to trigger retransmission and the maximum number of allowed retransmissions are UE implementation specific.</w:t>
      </w:r>
    </w:p>
    <w:p w14:paraId="4075C383" w14:textId="176AF50C" w:rsidR="004910C2" w:rsidRPr="00C6761E" w:rsidRDefault="004910C2" w:rsidP="004910C2">
      <w:pPr>
        <w:pStyle w:val="Heading3"/>
        <w:rPr>
          <w:lang w:eastAsia="zh-CN"/>
        </w:rPr>
      </w:pPr>
      <w:bookmarkStart w:id="618" w:name="_CR6_2_11"/>
      <w:bookmarkStart w:id="619" w:name="_Toc59199068"/>
      <w:bookmarkStart w:id="620" w:name="_Toc59198477"/>
      <w:bookmarkStart w:id="621" w:name="_Toc525231077"/>
      <w:bookmarkStart w:id="622" w:name="_Toc162968921"/>
      <w:bookmarkEnd w:id="618"/>
      <w:r w:rsidRPr="00C6761E">
        <w:t>6.2.1</w:t>
      </w:r>
      <w:r w:rsidR="001531C3" w:rsidRPr="00C6761E">
        <w:t>1</w:t>
      </w:r>
      <w:r w:rsidRPr="00C6761E">
        <w:tab/>
      </w:r>
      <w:r w:rsidRPr="00C6761E">
        <w:rPr>
          <w:lang w:eastAsia="zh-CN"/>
        </w:rPr>
        <w:t>D</w:t>
      </w:r>
      <w:r w:rsidRPr="00C6761E">
        <w:t>irect discovery update procedure</w:t>
      </w:r>
      <w:r w:rsidRPr="00C6761E">
        <w:rPr>
          <w:lang w:eastAsia="zh-CN"/>
        </w:rPr>
        <w:t xml:space="preserve"> for open discovery</w:t>
      </w:r>
      <w:bookmarkEnd w:id="619"/>
      <w:bookmarkEnd w:id="620"/>
      <w:bookmarkEnd w:id="621"/>
      <w:bookmarkEnd w:id="622"/>
    </w:p>
    <w:p w14:paraId="00DA4AA4" w14:textId="073B5070" w:rsidR="004910C2" w:rsidRPr="00C6761E" w:rsidRDefault="004910C2" w:rsidP="004910C2">
      <w:pPr>
        <w:pStyle w:val="Heading4"/>
        <w:rPr>
          <w:lang w:eastAsia="x-none"/>
        </w:rPr>
      </w:pPr>
      <w:bookmarkStart w:id="623" w:name="_CR6_2_11_1"/>
      <w:bookmarkStart w:id="624" w:name="_Toc59199069"/>
      <w:bookmarkStart w:id="625" w:name="_Toc59198478"/>
      <w:bookmarkStart w:id="626" w:name="_Toc525231078"/>
      <w:bookmarkStart w:id="627" w:name="_Toc162968922"/>
      <w:bookmarkEnd w:id="623"/>
      <w:r w:rsidRPr="00C6761E">
        <w:t>6.2.1</w:t>
      </w:r>
      <w:r w:rsidR="00983AA4" w:rsidRPr="00C6761E">
        <w:t>1</w:t>
      </w:r>
      <w:r w:rsidR="00AF026B" w:rsidRPr="00C6761E">
        <w:t>.</w:t>
      </w:r>
      <w:r w:rsidRPr="00C6761E">
        <w:t>1</w:t>
      </w:r>
      <w:r w:rsidR="000D7A1B" w:rsidRPr="00C6761E">
        <w:tab/>
      </w:r>
      <w:r w:rsidRPr="00C6761E">
        <w:t>General</w:t>
      </w:r>
      <w:bookmarkEnd w:id="624"/>
      <w:bookmarkEnd w:id="625"/>
      <w:bookmarkEnd w:id="626"/>
      <w:bookmarkEnd w:id="627"/>
    </w:p>
    <w:p w14:paraId="516E2515" w14:textId="1DFB5679" w:rsidR="004910C2" w:rsidRPr="00C6761E" w:rsidRDefault="004910C2" w:rsidP="004910C2">
      <w:pPr>
        <w:rPr>
          <w:noProof/>
        </w:rPr>
      </w:pPr>
      <w:r w:rsidRPr="00C6761E">
        <w:rPr>
          <w:noProof/>
        </w:rPr>
        <w:t xml:space="preserve">The </w:t>
      </w:r>
      <w:r w:rsidRPr="00C6761E">
        <w:rPr>
          <w:noProof/>
          <w:lang w:eastAsia="zh-CN"/>
        </w:rPr>
        <w:t>direct discovery update procedure is used to</w:t>
      </w:r>
      <w:r w:rsidRPr="00C6761E">
        <w:rPr>
          <w:noProof/>
        </w:rPr>
        <w:t xml:space="preserve"> update</w:t>
      </w:r>
      <w:r w:rsidRPr="00C6761E">
        <w:rPr>
          <w:noProof/>
          <w:lang w:eastAsia="zh-CN"/>
        </w:rPr>
        <w:t xml:space="preserve"> or </w:t>
      </w:r>
      <w:r w:rsidRPr="00C6761E">
        <w:rPr>
          <w:noProof/>
        </w:rPr>
        <w:t xml:space="preserve">revoke </w:t>
      </w:r>
      <w:r w:rsidRPr="00C6761E">
        <w:t>a</w:t>
      </w:r>
      <w:r w:rsidRPr="00C6761E">
        <w:rPr>
          <w:noProof/>
        </w:rPr>
        <w:t xml:space="preserve"> previously allocated ProSe </w:t>
      </w:r>
      <w:r w:rsidR="009C6B92" w:rsidRPr="00C6761E">
        <w:rPr>
          <w:noProof/>
        </w:rPr>
        <w:t>application code</w:t>
      </w:r>
      <w:r w:rsidRPr="00C6761E">
        <w:rPr>
          <w:noProof/>
        </w:rPr>
        <w:t xml:space="preserve">, or </w:t>
      </w:r>
      <w:r w:rsidR="00E0517C" w:rsidRPr="00C6761E">
        <w:rPr>
          <w:noProof/>
        </w:rPr>
        <w:t>discovery filter</w:t>
      </w:r>
      <w:r w:rsidRPr="00C6761E">
        <w:rPr>
          <w:noProof/>
        </w:rPr>
        <w:t>(s)</w:t>
      </w:r>
      <w:r w:rsidRPr="00C6761E">
        <w:rPr>
          <w:noProof/>
          <w:lang w:eastAsia="zh-CN"/>
        </w:rPr>
        <w:t xml:space="preserve"> as specified in </w:t>
      </w:r>
      <w:r w:rsidRPr="00C6761E">
        <w:t>3GPP TS 23.304 [2</w:t>
      </w:r>
      <w:r w:rsidRPr="00C6761E">
        <w:rPr>
          <w:lang w:eastAsia="zh-CN"/>
        </w:rPr>
        <w:t>]</w:t>
      </w:r>
      <w:r w:rsidRPr="00C6761E">
        <w:rPr>
          <w:noProof/>
        </w:rPr>
        <w:t>.</w:t>
      </w:r>
    </w:p>
    <w:p w14:paraId="0991769E" w14:textId="77777777" w:rsidR="004910C2" w:rsidRPr="00C6761E" w:rsidRDefault="004910C2" w:rsidP="004910C2">
      <w:pPr>
        <w:pStyle w:val="Heading4"/>
        <w:rPr>
          <w:lang w:eastAsia="zh-CN"/>
        </w:rPr>
      </w:pPr>
      <w:bookmarkStart w:id="628" w:name="_CR6_2_11_2"/>
      <w:bookmarkStart w:id="629" w:name="_Toc59199070"/>
      <w:bookmarkStart w:id="630" w:name="_Toc59198479"/>
      <w:bookmarkStart w:id="631" w:name="_Toc525231079"/>
      <w:bookmarkStart w:id="632" w:name="_Toc162968923"/>
      <w:bookmarkEnd w:id="628"/>
      <w:r w:rsidRPr="00C6761E">
        <w:t>6.2.1</w:t>
      </w:r>
      <w:r w:rsidR="00983AA4" w:rsidRPr="00C6761E">
        <w:t>1</w:t>
      </w:r>
      <w:r w:rsidR="00AF026B" w:rsidRPr="00C6761E">
        <w:t>.</w:t>
      </w:r>
      <w:r w:rsidRPr="00C6761E">
        <w:t>2</w:t>
      </w:r>
      <w:r w:rsidRPr="00C6761E">
        <w:rPr>
          <w:lang w:eastAsia="zh-CN"/>
        </w:rPr>
        <w:tab/>
        <w:t>Direct discovery update procedure initiation</w:t>
      </w:r>
      <w:bookmarkEnd w:id="629"/>
      <w:bookmarkEnd w:id="630"/>
      <w:bookmarkEnd w:id="631"/>
      <w:bookmarkEnd w:id="632"/>
    </w:p>
    <w:p w14:paraId="2C803E20" w14:textId="501BC8F2" w:rsidR="004910C2" w:rsidRPr="00C6761E" w:rsidRDefault="004910C2" w:rsidP="004910C2">
      <w:pPr>
        <w:rPr>
          <w:lang w:eastAsia="zh-CN"/>
        </w:rPr>
      </w:pPr>
      <w:r w:rsidRPr="00C6761E">
        <w:rPr>
          <w:lang w:eastAsia="zh-CN"/>
        </w:rPr>
        <w:t xml:space="preserve">When triggered to revoke a previously allocated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for an announcing UE or revoke </w:t>
      </w:r>
      <w:r w:rsidR="00E0517C" w:rsidRPr="00C6761E">
        <w:t>discovery filter</w:t>
      </w:r>
      <w:r w:rsidRPr="00C6761E">
        <w:t xml:space="preserve">(s) </w:t>
      </w:r>
      <w:r w:rsidRPr="00C6761E">
        <w:rPr>
          <w:lang w:eastAsia="zh-CN"/>
        </w:rPr>
        <w:t xml:space="preserve">for a monitoring UE, the </w:t>
      </w:r>
      <w:r w:rsidRPr="00C6761E">
        <w:t>5G DDNMF</w:t>
      </w:r>
      <w:r w:rsidRPr="00C6761E">
        <w:rPr>
          <w:lang w:eastAsia="zh-CN"/>
        </w:rPr>
        <w:t xml:space="preserve"> in the HPLMN </w:t>
      </w:r>
      <w:r w:rsidRPr="00C6761E">
        <w:t>sends a D</w:t>
      </w:r>
      <w:r w:rsidRPr="00C6761E">
        <w:rPr>
          <w:lang w:eastAsia="zh-CN"/>
        </w:rPr>
        <w:t>ISCOVERY_</w:t>
      </w:r>
      <w:r w:rsidRPr="00C6761E">
        <w:t>UPDATE</w:t>
      </w:r>
      <w:r w:rsidRPr="00C6761E">
        <w:rPr>
          <w:lang w:eastAsia="zh-CN"/>
        </w:rPr>
        <w:t>_</w:t>
      </w:r>
      <w:r w:rsidRPr="00C6761E">
        <w:t>REQUEST message to the UE</w:t>
      </w:r>
      <w:r w:rsidRPr="00C6761E">
        <w:rPr>
          <w:lang w:eastAsia="zh-CN"/>
        </w:rPr>
        <w:t xml:space="preserve"> with:</w:t>
      </w:r>
    </w:p>
    <w:p w14:paraId="4EDC2A57" w14:textId="25A4EBB1" w:rsidR="004910C2" w:rsidRPr="00C6761E" w:rsidRDefault="001531C3" w:rsidP="005374E1">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r w:rsidR="00CA2034" w:rsidRPr="00C6761E">
        <w:t xml:space="preserve"> and</w:t>
      </w:r>
    </w:p>
    <w:p w14:paraId="177253F3" w14:textId="37D2C133" w:rsidR="004910C2" w:rsidRPr="00C6761E" w:rsidRDefault="00CA2034" w:rsidP="005374E1">
      <w:pPr>
        <w:pStyle w:val="B1"/>
        <w:rPr>
          <w:lang w:eastAsia="zh-CN"/>
        </w:rPr>
      </w:pPr>
      <w:r w:rsidRPr="00C6761E">
        <w:t>b</w:t>
      </w:r>
      <w:r w:rsidR="001531C3"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w:t>
      </w:r>
      <w:proofErr w:type="spellStart"/>
      <w:r w:rsidR="004910C2" w:rsidRPr="00C6761E">
        <w:t>ProSe</w:t>
      </w:r>
      <w:proofErr w:type="spellEnd"/>
      <w:r w:rsidR="004910C2" w:rsidRPr="00C6761E">
        <w:t xml:space="preserve"> </w:t>
      </w:r>
      <w:r w:rsidR="009C6B92" w:rsidRPr="00C6761E">
        <w:t>application code</w:t>
      </w:r>
      <w:r w:rsidR="004910C2" w:rsidRPr="00C6761E">
        <w:rPr>
          <w:lang w:eastAsia="zh-CN"/>
        </w:rPr>
        <w:t xml:space="preserve"> or the </w:t>
      </w:r>
      <w:r w:rsidR="00E0517C" w:rsidRPr="00C6761E">
        <w:t>discovery filter</w:t>
      </w:r>
      <w:r w:rsidR="004910C2" w:rsidRPr="00C6761E">
        <w:t>(s) to be revoked</w:t>
      </w:r>
      <w:r w:rsidR="004910C2" w:rsidRPr="00C6761E">
        <w:rPr>
          <w:lang w:eastAsia="zh-CN"/>
        </w:rPr>
        <w:t>.</w:t>
      </w:r>
    </w:p>
    <w:p w14:paraId="180B5A09" w14:textId="7FED9D2C" w:rsidR="004910C2" w:rsidRPr="00C6761E" w:rsidRDefault="004910C2" w:rsidP="004910C2">
      <w:pPr>
        <w:rPr>
          <w:lang w:eastAsia="zh-CN"/>
        </w:rPr>
      </w:pPr>
      <w:r w:rsidRPr="00C6761E">
        <w:rPr>
          <w:lang w:eastAsia="zh-CN"/>
        </w:rPr>
        <w:t xml:space="preserve">When triggered to update a previously allocated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for an announcing UE, </w:t>
      </w:r>
      <w:r w:rsidRPr="00C6761E">
        <w:t>the 5G DDNMF</w:t>
      </w:r>
      <w:r w:rsidRPr="00C6761E">
        <w:rPr>
          <w:lang w:eastAsia="zh-CN"/>
        </w:rPr>
        <w:t xml:space="preserve"> in the HPLMN </w:t>
      </w:r>
      <w:r w:rsidRPr="00C6761E">
        <w:t xml:space="preserve">shall allocate a new </w:t>
      </w:r>
      <w:proofErr w:type="spellStart"/>
      <w:r w:rsidRPr="00C6761E">
        <w:t>ProSe</w:t>
      </w:r>
      <w:proofErr w:type="spellEnd"/>
      <w:r w:rsidRPr="00C6761E">
        <w:t xml:space="preserve"> </w:t>
      </w:r>
      <w:r w:rsidR="009C6B92" w:rsidRPr="00C6761E">
        <w:t>application code</w:t>
      </w:r>
      <w:r w:rsidRPr="00C6761E">
        <w:t xml:space="preserve"> for the </w:t>
      </w:r>
      <w:proofErr w:type="spellStart"/>
      <w:r w:rsidRPr="00C6761E">
        <w:t>ProSe</w:t>
      </w:r>
      <w:proofErr w:type="spellEnd"/>
      <w:r w:rsidRPr="00C6761E">
        <w:t xml:space="preserve"> </w:t>
      </w:r>
      <w:r w:rsidR="009C6B92" w:rsidRPr="00C6761E">
        <w:t>application ID</w:t>
      </w:r>
      <w:r w:rsidRPr="00C6761E">
        <w:t xml:space="preserve"> with a new validity timer T5</w:t>
      </w:r>
      <w:r w:rsidR="002E6EFE" w:rsidRPr="00C6761E">
        <w:t>060</w:t>
      </w:r>
      <w:r w:rsidRPr="00C6761E">
        <w:rPr>
          <w:lang w:eastAsia="zh-CN"/>
        </w:rPr>
        <w:t xml:space="preserve">, </w:t>
      </w:r>
      <w:r w:rsidRPr="00C6761E">
        <w:lastRenderedPageBreak/>
        <w:t xml:space="preserve">associate the </w:t>
      </w:r>
      <w:r w:rsidRPr="00C6761E">
        <w:rPr>
          <w:lang w:eastAsia="zh-CN"/>
        </w:rPr>
        <w:t xml:space="preserve">discovery entry </w:t>
      </w:r>
      <w:r w:rsidRPr="00C6761E">
        <w:t xml:space="preserve">with the new </w:t>
      </w:r>
      <w:proofErr w:type="spellStart"/>
      <w:r w:rsidRPr="00C6761E">
        <w:t>ProSe</w:t>
      </w:r>
      <w:proofErr w:type="spellEnd"/>
      <w:r w:rsidRPr="00C6761E">
        <w:t xml:space="preserve"> </w:t>
      </w:r>
      <w:r w:rsidR="009C6B92" w:rsidRPr="00C6761E">
        <w:t>application code</w:t>
      </w:r>
      <w:r w:rsidRPr="00C6761E">
        <w:t xml:space="preserve"> </w:t>
      </w:r>
      <w:r w:rsidRPr="00C6761E">
        <w:rPr>
          <w:lang w:eastAsia="zh-CN"/>
        </w:rPr>
        <w:t xml:space="preserve">and </w:t>
      </w:r>
      <w:r w:rsidRPr="00C6761E">
        <w:t>restart timer T5</w:t>
      </w:r>
      <w:r w:rsidR="002E6EFE" w:rsidRPr="00C6761E">
        <w:t>061</w:t>
      </w:r>
      <w:r w:rsidRPr="00C6761E">
        <w:t>.</w:t>
      </w:r>
      <w:r w:rsidRPr="00C6761E">
        <w:rPr>
          <w:lang w:eastAsia="zh-CN"/>
        </w:rPr>
        <w:t xml:space="preserve">Then the </w:t>
      </w:r>
      <w:r w:rsidRPr="00C6761E">
        <w:t>5G DDNMF sends a D</w:t>
      </w:r>
      <w:r w:rsidRPr="00C6761E">
        <w:rPr>
          <w:lang w:eastAsia="zh-CN"/>
        </w:rPr>
        <w:t>ISCOVERY_</w:t>
      </w:r>
      <w:r w:rsidRPr="00C6761E">
        <w:t>UPDATE</w:t>
      </w:r>
      <w:r w:rsidRPr="00C6761E">
        <w:rPr>
          <w:lang w:eastAsia="zh-CN"/>
        </w:rPr>
        <w:t>_</w:t>
      </w:r>
      <w:r w:rsidRPr="00C6761E">
        <w:t>REQUEST message to the UE</w:t>
      </w:r>
      <w:r w:rsidRPr="00C6761E">
        <w:rPr>
          <w:lang w:eastAsia="zh-CN"/>
        </w:rPr>
        <w:t xml:space="preserve"> with:</w:t>
      </w:r>
    </w:p>
    <w:p w14:paraId="0689CD0F" w14:textId="7BDD35C1" w:rsidR="004910C2" w:rsidRPr="00C6761E" w:rsidRDefault="002E6EFE" w:rsidP="004910C2">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p>
    <w:p w14:paraId="7BD854F4" w14:textId="36EC8372" w:rsidR="004910C2" w:rsidRPr="00C6761E" w:rsidRDefault="00CA2034" w:rsidP="004910C2">
      <w:pPr>
        <w:pStyle w:val="B1"/>
      </w:pPr>
      <w:r w:rsidRPr="00C6761E">
        <w:t>b</w:t>
      </w:r>
      <w:r w:rsidR="002E6EFE"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w:t>
      </w:r>
      <w:proofErr w:type="spellStart"/>
      <w:r w:rsidR="004910C2" w:rsidRPr="00C6761E">
        <w:t>ProSe</w:t>
      </w:r>
      <w:proofErr w:type="spellEnd"/>
      <w:r w:rsidR="004910C2" w:rsidRPr="00C6761E">
        <w:t xml:space="preserve"> </w:t>
      </w:r>
      <w:r w:rsidR="009C6B92" w:rsidRPr="00C6761E">
        <w:t>application code</w:t>
      </w:r>
      <w:r w:rsidR="004910C2" w:rsidRPr="00C6761E">
        <w:t xml:space="preserve"> to be updated; and</w:t>
      </w:r>
    </w:p>
    <w:p w14:paraId="3540040F" w14:textId="2A7B8FFF" w:rsidR="004910C2" w:rsidRPr="00C6761E" w:rsidRDefault="00CA2034" w:rsidP="004910C2">
      <w:pPr>
        <w:pStyle w:val="B1"/>
      </w:pPr>
      <w:r w:rsidRPr="00C6761E">
        <w:t>c</w:t>
      </w:r>
      <w:r w:rsidR="002E6EFE" w:rsidRPr="00C6761E">
        <w:t>)</w:t>
      </w:r>
      <w:r w:rsidR="004910C2" w:rsidRPr="00C6761E">
        <w:tab/>
      </w:r>
      <w:r w:rsidR="004910C2" w:rsidRPr="00C6761E">
        <w:rPr>
          <w:lang w:eastAsia="zh-CN"/>
        </w:rPr>
        <w:t xml:space="preserve">the </w:t>
      </w:r>
      <w:r w:rsidR="004910C2" w:rsidRPr="00C6761E">
        <w:t xml:space="preserve">Update </w:t>
      </w:r>
      <w:r w:rsidR="003D75CD" w:rsidRPr="00C6761E">
        <w:t>info</w:t>
      </w:r>
      <w:r w:rsidR="004910C2" w:rsidRPr="00C6761E">
        <w:t xml:space="preserve"> containing the </w:t>
      </w:r>
      <w:proofErr w:type="spellStart"/>
      <w:r w:rsidR="004910C2" w:rsidRPr="00C6761E">
        <w:t>ProSe</w:t>
      </w:r>
      <w:proofErr w:type="spellEnd"/>
      <w:r w:rsidR="004910C2" w:rsidRPr="00C6761E">
        <w:t xml:space="preserve"> </w:t>
      </w:r>
      <w:r w:rsidR="009C6B92" w:rsidRPr="00C6761E">
        <w:t>application code</w:t>
      </w:r>
      <w:r w:rsidR="004910C2" w:rsidRPr="00C6761E">
        <w:t xml:space="preserve"> set to the new </w:t>
      </w:r>
      <w:proofErr w:type="spellStart"/>
      <w:r w:rsidR="004910C2" w:rsidRPr="00C6761E">
        <w:t>ProSe</w:t>
      </w:r>
      <w:proofErr w:type="spellEnd"/>
      <w:r w:rsidR="004910C2" w:rsidRPr="00C6761E">
        <w:t xml:space="preserve"> </w:t>
      </w:r>
      <w:r w:rsidR="009C6B92" w:rsidRPr="00C6761E">
        <w:t>application code</w:t>
      </w:r>
      <w:r w:rsidR="004910C2" w:rsidRPr="00C6761E">
        <w:t xml:space="preserve"> allocated by the 5G DDNMF and a </w:t>
      </w:r>
      <w:r w:rsidR="00E0517C" w:rsidRPr="00C6761E">
        <w:t>validity timer</w:t>
      </w:r>
      <w:r w:rsidR="004910C2" w:rsidRPr="00C6761E">
        <w:t xml:space="preserve"> T5</w:t>
      </w:r>
      <w:r w:rsidR="00F576C0" w:rsidRPr="00C6761E">
        <w:t>060</w:t>
      </w:r>
      <w:r w:rsidR="004910C2" w:rsidRPr="00C6761E">
        <w:t xml:space="preserve"> set to the T5</w:t>
      </w:r>
      <w:r w:rsidR="00F576C0" w:rsidRPr="00C6761E">
        <w:t>060</w:t>
      </w:r>
      <w:r w:rsidR="004910C2" w:rsidRPr="00C6761E">
        <w:t xml:space="preserve"> timer value assigned by the 5G DDNMF to the new </w:t>
      </w:r>
      <w:proofErr w:type="spellStart"/>
      <w:r w:rsidR="004910C2" w:rsidRPr="00C6761E">
        <w:t>ProSe</w:t>
      </w:r>
      <w:proofErr w:type="spellEnd"/>
      <w:r w:rsidR="004910C2" w:rsidRPr="00C6761E">
        <w:t xml:space="preserve"> </w:t>
      </w:r>
      <w:r w:rsidR="009C6B92" w:rsidRPr="00C6761E">
        <w:t>application code</w:t>
      </w:r>
      <w:r w:rsidR="004910C2" w:rsidRPr="00C6761E">
        <w:t>.</w:t>
      </w:r>
    </w:p>
    <w:p w14:paraId="73E8912F" w14:textId="747D5A91" w:rsidR="004910C2" w:rsidRPr="00C6761E" w:rsidRDefault="004910C2" w:rsidP="004910C2">
      <w:pPr>
        <w:rPr>
          <w:lang w:eastAsia="zh-CN"/>
        </w:rPr>
      </w:pPr>
      <w:r w:rsidRPr="00C6761E">
        <w:rPr>
          <w:lang w:eastAsia="zh-CN"/>
        </w:rPr>
        <w:t xml:space="preserve">When triggered to update </w:t>
      </w:r>
      <w:r w:rsidR="00E0517C" w:rsidRPr="00C6761E">
        <w:t>discovery filter</w:t>
      </w:r>
      <w:r w:rsidRPr="00C6761E">
        <w:t xml:space="preserve">(s) </w:t>
      </w:r>
      <w:r w:rsidRPr="00C6761E">
        <w:rPr>
          <w:lang w:eastAsia="zh-CN"/>
        </w:rPr>
        <w:t>for a monitoring UE,</w:t>
      </w:r>
      <w:r w:rsidRPr="00C6761E">
        <w:t xml:space="preserve"> the 5G DDNMF</w:t>
      </w:r>
      <w:r w:rsidRPr="00C6761E">
        <w:rPr>
          <w:lang w:eastAsia="zh-CN"/>
        </w:rPr>
        <w:t xml:space="preserve"> in the HPLMN </w:t>
      </w:r>
      <w:r w:rsidRPr="00C6761E">
        <w:t xml:space="preserve">updates the content of </w:t>
      </w:r>
      <w:r w:rsidR="00E0517C" w:rsidRPr="00C6761E">
        <w:t>discovery filter</w:t>
      </w:r>
      <w:r w:rsidRPr="00C6761E">
        <w:t xml:space="preserve">(s), associate the </w:t>
      </w:r>
      <w:r w:rsidRPr="00C6761E">
        <w:rPr>
          <w:lang w:eastAsia="zh-CN"/>
        </w:rPr>
        <w:t xml:space="preserve">discovery entry </w:t>
      </w:r>
      <w:r w:rsidRPr="00C6761E">
        <w:t xml:space="preserve">with the updated </w:t>
      </w:r>
      <w:r w:rsidR="00E0517C" w:rsidRPr="00C6761E">
        <w:t>discovery filter</w:t>
      </w:r>
      <w:r w:rsidRPr="00C6761E">
        <w:t>(s) and restart timer T5</w:t>
      </w:r>
      <w:r w:rsidR="002E6EFE" w:rsidRPr="00C6761E">
        <w:t>063</w:t>
      </w:r>
      <w:r w:rsidRPr="00C6761E">
        <w:t xml:space="preserve"> for each filter. The update of </w:t>
      </w:r>
      <w:r w:rsidR="00E0517C" w:rsidRPr="00C6761E">
        <w:t>discovery filter</w:t>
      </w:r>
      <w:r w:rsidRPr="00C6761E">
        <w:t xml:space="preserve"> content includes setting new TTL timer(s) and if necessary, assigning new </w:t>
      </w:r>
      <w:proofErr w:type="spellStart"/>
      <w:r w:rsidRPr="00C6761E">
        <w:t>ProSe</w:t>
      </w:r>
      <w:proofErr w:type="spellEnd"/>
      <w:r w:rsidRPr="00C6761E">
        <w:t xml:space="preserve"> </w:t>
      </w:r>
      <w:r w:rsidR="009C6B92" w:rsidRPr="00C6761E">
        <w:t>application code</w:t>
      </w:r>
      <w:r w:rsidRPr="00C6761E">
        <w:t xml:space="preserve"> and </w:t>
      </w:r>
      <w:proofErr w:type="spellStart"/>
      <w:r w:rsidRPr="00C6761E">
        <w:t>ProSe</w:t>
      </w:r>
      <w:proofErr w:type="spellEnd"/>
      <w:r w:rsidRPr="00C6761E">
        <w:t xml:space="preserve"> </w:t>
      </w:r>
      <w:r w:rsidR="0019514E" w:rsidRPr="00C6761E">
        <w:t>application</w:t>
      </w:r>
      <w:r w:rsidRPr="00C6761E">
        <w:t xml:space="preserve"> </w:t>
      </w:r>
      <w:r w:rsidR="00F77E06" w:rsidRPr="00C6761E">
        <w:t>m</w:t>
      </w:r>
      <w:r w:rsidRPr="00C6761E">
        <w:t>ask(s).</w:t>
      </w:r>
      <w:r w:rsidRPr="00C6761E">
        <w:rPr>
          <w:lang w:eastAsia="zh-CN"/>
        </w:rPr>
        <w:t xml:space="preserve"> Then the </w:t>
      </w:r>
      <w:r w:rsidRPr="00C6761E">
        <w:t>5G DDNMF shall send a DISCOVERY</w:t>
      </w:r>
      <w:r w:rsidRPr="00C6761E">
        <w:rPr>
          <w:lang w:eastAsia="zh-CN"/>
        </w:rPr>
        <w:t>_</w:t>
      </w:r>
      <w:r w:rsidRPr="00C6761E">
        <w:t>UPDATE</w:t>
      </w:r>
      <w:r w:rsidRPr="00C6761E">
        <w:rPr>
          <w:lang w:eastAsia="zh-CN"/>
        </w:rPr>
        <w:t>_</w:t>
      </w:r>
      <w:r w:rsidRPr="00C6761E">
        <w:t>REQUEST message to the UE</w:t>
      </w:r>
      <w:r w:rsidRPr="00C6761E">
        <w:rPr>
          <w:lang w:eastAsia="zh-CN"/>
        </w:rPr>
        <w:t xml:space="preserve"> with:</w:t>
      </w:r>
    </w:p>
    <w:p w14:paraId="3C169AD5" w14:textId="70641F87" w:rsidR="004910C2" w:rsidRPr="00C6761E" w:rsidRDefault="002E6EFE" w:rsidP="004910C2">
      <w:pPr>
        <w:pStyle w:val="B1"/>
        <w:rPr>
          <w:lang w:eastAsia="x-none"/>
        </w:rPr>
      </w:pPr>
      <w:r w:rsidRPr="00C6761E">
        <w:t>a)</w:t>
      </w:r>
      <w:r w:rsidR="004910C2" w:rsidRPr="00C6761E">
        <w:tab/>
        <w:t xml:space="preserve">a new </w:t>
      </w:r>
      <w:r w:rsidR="00006500" w:rsidRPr="00C6761E">
        <w:t>DDNMF transaction</w:t>
      </w:r>
      <w:r w:rsidR="004910C2" w:rsidRPr="00C6761E">
        <w:t xml:space="preserve"> ID not used in any other direct discovery procedures in PC3a interface;</w:t>
      </w:r>
    </w:p>
    <w:p w14:paraId="5F9DD854" w14:textId="7F7438AC" w:rsidR="004910C2" w:rsidRPr="00C6761E" w:rsidRDefault="00CA2034" w:rsidP="004910C2">
      <w:pPr>
        <w:pStyle w:val="B1"/>
      </w:pPr>
      <w:r w:rsidRPr="00C6761E">
        <w:t>b</w:t>
      </w:r>
      <w:r w:rsidR="002E6EFE" w:rsidRPr="00C6761E">
        <w:t>)</w:t>
      </w:r>
      <w:r w:rsidR="004910C2" w:rsidRPr="00C6761E">
        <w:tab/>
        <w:t xml:space="preserve">the </w:t>
      </w:r>
      <w:r w:rsidR="00761847" w:rsidRPr="00C6761E">
        <w:t>discovery entry</w:t>
      </w:r>
      <w:r w:rsidR="004910C2" w:rsidRPr="00C6761E">
        <w:t xml:space="preserve"> ID set to the </w:t>
      </w:r>
      <w:r w:rsidR="00761847" w:rsidRPr="00C6761E">
        <w:t>discovery entry</w:t>
      </w:r>
      <w:r w:rsidR="004910C2" w:rsidRPr="00C6761E">
        <w:t xml:space="preserve"> ID of the corresponding </w:t>
      </w:r>
      <w:r w:rsidR="00761847" w:rsidRPr="00C6761E">
        <w:t>discovery entry</w:t>
      </w:r>
      <w:r w:rsidR="004910C2" w:rsidRPr="00C6761E">
        <w:t xml:space="preserve"> that contains the </w:t>
      </w:r>
      <w:r w:rsidR="00E0517C" w:rsidRPr="00C6761E">
        <w:t>discovery filter</w:t>
      </w:r>
      <w:r w:rsidR="004910C2" w:rsidRPr="00C6761E">
        <w:t>(s) to be updated; and</w:t>
      </w:r>
    </w:p>
    <w:p w14:paraId="45810115" w14:textId="28AF1001" w:rsidR="004910C2" w:rsidRPr="00C6761E" w:rsidRDefault="00CA2034" w:rsidP="004910C2">
      <w:pPr>
        <w:pStyle w:val="B1"/>
      </w:pPr>
      <w:r w:rsidRPr="00C6761E">
        <w:t>c</w:t>
      </w:r>
      <w:r w:rsidR="002E6EFE" w:rsidRPr="00C6761E">
        <w:t>)</w:t>
      </w:r>
      <w:r w:rsidR="004910C2" w:rsidRPr="00C6761E">
        <w:tab/>
      </w:r>
      <w:r w:rsidR="004910C2" w:rsidRPr="00C6761E">
        <w:rPr>
          <w:lang w:eastAsia="zh-CN"/>
        </w:rPr>
        <w:t xml:space="preserve">the </w:t>
      </w:r>
      <w:r w:rsidR="004910C2" w:rsidRPr="00C6761E">
        <w:t xml:space="preserve">Update </w:t>
      </w:r>
      <w:r w:rsidR="003D75CD" w:rsidRPr="00C6761E">
        <w:t>info</w:t>
      </w:r>
      <w:r w:rsidR="004910C2" w:rsidRPr="00C6761E">
        <w:t xml:space="preserve"> containing the </w:t>
      </w:r>
      <w:r w:rsidR="00E0517C" w:rsidRPr="00C6761E">
        <w:t>discovery filter</w:t>
      </w:r>
      <w:r w:rsidR="004910C2" w:rsidRPr="00C6761E">
        <w:t xml:space="preserve">(s) set to the new </w:t>
      </w:r>
      <w:r w:rsidR="00E0517C" w:rsidRPr="00C6761E">
        <w:t>discovery filter</w:t>
      </w:r>
      <w:r w:rsidR="004910C2" w:rsidRPr="00C6761E">
        <w:t>(s) allocated by the 5G DDNMF.</w:t>
      </w:r>
    </w:p>
    <w:p w14:paraId="0113520F" w14:textId="0321651C" w:rsidR="004910C2" w:rsidRPr="00C6761E" w:rsidRDefault="004910C2" w:rsidP="004910C2">
      <w:pPr>
        <w:pStyle w:val="NO"/>
      </w:pPr>
      <w:r w:rsidRPr="00C6761E">
        <w:t>NOTE 1:</w:t>
      </w:r>
      <w:r w:rsidR="000D7A1B" w:rsidRPr="00C6761E">
        <w:tab/>
      </w:r>
      <w:r w:rsidRPr="00C6761E">
        <w:rPr>
          <w:lang w:eastAsia="zh-CN"/>
        </w:rPr>
        <w:t xml:space="preserve">The </w:t>
      </w:r>
      <w:r w:rsidRPr="00C6761E">
        <w:t>5G DDNMF can include one or multiple transactions in one DISCOVERY_</w:t>
      </w:r>
      <w:r w:rsidRPr="00C6761E">
        <w:rPr>
          <w:lang w:eastAsia="zh-CN"/>
        </w:rPr>
        <w:t>UPDATE_</w:t>
      </w:r>
      <w:r w:rsidRPr="00C6761E">
        <w:t xml:space="preserve">REQUEST message for </w:t>
      </w:r>
      <w:proofErr w:type="spellStart"/>
      <w:r w:rsidRPr="00C6761E">
        <w:t>ProSe</w:t>
      </w:r>
      <w:proofErr w:type="spellEnd"/>
      <w:r w:rsidRPr="00C6761E">
        <w:t xml:space="preserve"> App</w:t>
      </w:r>
      <w:r w:rsidRPr="00C6761E">
        <w:rPr>
          <w:lang w:eastAsia="zh-CN"/>
        </w:rPr>
        <w:t xml:space="preserve"> Codes or </w:t>
      </w:r>
      <w:r w:rsidR="00E0517C" w:rsidRPr="00C6761E">
        <w:rPr>
          <w:lang w:eastAsia="zh-CN"/>
        </w:rPr>
        <w:t>discovery filter</w:t>
      </w:r>
      <w:r w:rsidRPr="00C6761E">
        <w:rPr>
          <w:lang w:eastAsia="zh-CN"/>
        </w:rPr>
        <w:t xml:space="preserve">(s) contained in different </w:t>
      </w:r>
      <w:r w:rsidRPr="00C6761E">
        <w:t>discovery entries</w:t>
      </w:r>
      <w:r w:rsidR="00C050AA" w:rsidRPr="00C6761E">
        <w:t xml:space="preserve"> and</w:t>
      </w:r>
      <w:r w:rsidRPr="00C6761E">
        <w:t xml:space="preserve"> receive corresponding &lt;</w:t>
      </w:r>
      <w:r w:rsidRPr="00C6761E">
        <w:rPr>
          <w:lang w:eastAsia="zh-CN"/>
        </w:rPr>
        <w:t xml:space="preserve"> discovery</w:t>
      </w:r>
      <w:r w:rsidRPr="00C6761E">
        <w:t>-</w:t>
      </w:r>
      <w:r w:rsidRPr="00C6761E">
        <w:rPr>
          <w:lang w:eastAsia="zh-CN"/>
        </w:rPr>
        <w:t>update-response</w:t>
      </w:r>
      <w:r w:rsidRPr="00C6761E">
        <w:t>&gt; element or &lt;response-reject&gt; element in a DISCOVERY_</w:t>
      </w:r>
      <w:r w:rsidRPr="00C6761E">
        <w:rPr>
          <w:lang w:eastAsia="zh-CN"/>
        </w:rPr>
        <w:t>UPDATE_</w:t>
      </w:r>
      <w:r w:rsidRPr="00C6761E">
        <w:t xml:space="preserve">RESPONSE message for each respective transaction. In the following description of </w:t>
      </w:r>
      <w:r w:rsidRPr="00C6761E">
        <w:rPr>
          <w:lang w:eastAsia="zh-CN"/>
        </w:rPr>
        <w:t xml:space="preserve">direct discovery update </w:t>
      </w:r>
      <w:r w:rsidRPr="00C6761E">
        <w:t>request procedure, only one transaction is included.</w:t>
      </w:r>
    </w:p>
    <w:p w14:paraId="5D3FAB3E" w14:textId="77777777" w:rsidR="004910C2" w:rsidRPr="00C6761E" w:rsidRDefault="004910C2" w:rsidP="004910C2">
      <w:r w:rsidRPr="00C6761E">
        <w:t>Figure 6.2.1</w:t>
      </w:r>
      <w:r w:rsidR="00983AA4" w:rsidRPr="00C6761E">
        <w:t>1</w:t>
      </w:r>
      <w:r w:rsidR="00AF026B" w:rsidRPr="00C6761E">
        <w:t>.</w:t>
      </w:r>
      <w:r w:rsidRPr="00C6761E">
        <w:t>2.1 illustrates the interaction of the UE and the 5G DDNMF in the</w:t>
      </w:r>
      <w:r w:rsidRPr="00C6761E">
        <w:rPr>
          <w:lang w:eastAsia="zh-CN"/>
        </w:rPr>
        <w:t xml:space="preserve"> direct discovery update procedure</w:t>
      </w:r>
      <w:r w:rsidRPr="00C6761E">
        <w:t>.</w:t>
      </w:r>
    </w:p>
    <w:p w14:paraId="6E99404A" w14:textId="77777777" w:rsidR="004910C2" w:rsidRPr="00C6761E" w:rsidRDefault="002E6EFE" w:rsidP="004910C2">
      <w:pPr>
        <w:pStyle w:val="TH"/>
      </w:pPr>
      <w:r w:rsidRPr="00C6761E">
        <w:rPr>
          <w:lang w:eastAsia="x-none"/>
        </w:rPr>
        <w:object w:dxaOrig="10335" w:dyaOrig="6720" w14:anchorId="4A8EE17F">
          <v:shape id="_x0000_i1035" type="#_x0000_t75" style="width:516.5pt;height:335.6pt" o:ole="">
            <v:imagedata r:id="rId31" o:title=""/>
          </v:shape>
          <o:OLEObject Type="Embed" ProgID="Visio.Drawing.11" ShapeID="_x0000_i1035" DrawAspect="Content" ObjectID="_1781524246" r:id="rId32"/>
        </w:object>
      </w:r>
    </w:p>
    <w:p w14:paraId="0844493A" w14:textId="77777777" w:rsidR="004910C2" w:rsidRPr="00C6761E" w:rsidRDefault="004910C2" w:rsidP="004910C2">
      <w:pPr>
        <w:pStyle w:val="TF"/>
        <w:rPr>
          <w:lang w:eastAsia="zh-CN"/>
        </w:rPr>
      </w:pPr>
      <w:bookmarkStart w:id="633" w:name="_CRFigure6_2_11_2_1"/>
      <w:r w:rsidRPr="00C6761E">
        <w:t>Figure</w:t>
      </w:r>
      <w:r w:rsidR="002E6EFE" w:rsidRPr="00C6761E">
        <w:t> </w:t>
      </w:r>
      <w:bookmarkEnd w:id="633"/>
      <w:r w:rsidRPr="00C6761E">
        <w:t>6.2.1</w:t>
      </w:r>
      <w:r w:rsidR="00983AA4" w:rsidRPr="00C6761E">
        <w:t>1</w:t>
      </w:r>
      <w:r w:rsidR="00AF026B" w:rsidRPr="00C6761E">
        <w:t>.</w:t>
      </w:r>
      <w:r w:rsidRPr="00C6761E">
        <w:rPr>
          <w:lang w:eastAsia="zh-CN"/>
        </w:rPr>
        <w:t>2.1</w:t>
      </w:r>
      <w:r w:rsidRPr="00C6761E">
        <w:t xml:space="preserve">: </w:t>
      </w:r>
      <w:r w:rsidRPr="00C6761E">
        <w:rPr>
          <w:lang w:eastAsia="zh-CN"/>
        </w:rPr>
        <w:t>Direct discovery update procedure for open discovery</w:t>
      </w:r>
    </w:p>
    <w:p w14:paraId="3EB9F0BD" w14:textId="7E2B049D" w:rsidR="004910C2" w:rsidRPr="00C6761E" w:rsidRDefault="004910C2" w:rsidP="004910C2">
      <w:pPr>
        <w:pStyle w:val="NO"/>
        <w:rPr>
          <w:lang w:eastAsia="x-none"/>
        </w:rPr>
      </w:pPr>
      <w:r w:rsidRPr="00C6761E">
        <w:lastRenderedPageBreak/>
        <w:t>NOTE 2:</w:t>
      </w:r>
      <w:r w:rsidRPr="00C6761E">
        <w:tab/>
        <w:t>In the figure 6.2.1</w:t>
      </w:r>
      <w:r w:rsidR="00983AA4" w:rsidRPr="00C6761E">
        <w:t>1</w:t>
      </w:r>
      <w:r w:rsidR="00AF026B" w:rsidRPr="00C6761E">
        <w:t>.</w:t>
      </w:r>
      <w:r w:rsidRPr="00C6761E">
        <w:t xml:space="preserve">2.1, the timers are started only when the procedure is triggered to update a previously allocated </w:t>
      </w:r>
      <w:proofErr w:type="spellStart"/>
      <w:r w:rsidRPr="00C6761E">
        <w:t>ProSe</w:t>
      </w:r>
      <w:proofErr w:type="spellEnd"/>
      <w:r w:rsidRPr="00C6761E">
        <w:t xml:space="preserve"> </w:t>
      </w:r>
      <w:r w:rsidR="009C6B92" w:rsidRPr="00C6761E">
        <w:t>application code</w:t>
      </w:r>
      <w:r w:rsidRPr="00C6761E">
        <w:t xml:space="preserve"> for an announcing UE or update </w:t>
      </w:r>
      <w:r w:rsidR="00E0517C" w:rsidRPr="00C6761E">
        <w:t>discovery filter</w:t>
      </w:r>
      <w:r w:rsidRPr="00C6761E">
        <w:t>(s) for a monitoring UE.</w:t>
      </w:r>
    </w:p>
    <w:p w14:paraId="7E55651D" w14:textId="77777777" w:rsidR="004910C2" w:rsidRPr="00C6761E" w:rsidRDefault="004910C2" w:rsidP="004910C2">
      <w:pPr>
        <w:pStyle w:val="Heading4"/>
        <w:rPr>
          <w:lang w:eastAsia="zh-CN"/>
        </w:rPr>
      </w:pPr>
      <w:bookmarkStart w:id="634" w:name="_CR6_2_11_3"/>
      <w:bookmarkStart w:id="635" w:name="_Toc59199071"/>
      <w:bookmarkStart w:id="636" w:name="_Toc59198480"/>
      <w:bookmarkStart w:id="637" w:name="_Toc525231080"/>
      <w:bookmarkStart w:id="638" w:name="_Toc162968924"/>
      <w:bookmarkEnd w:id="634"/>
      <w:r w:rsidRPr="00C6761E">
        <w:t>6.2.1</w:t>
      </w:r>
      <w:r w:rsidR="00983AA4" w:rsidRPr="00C6761E">
        <w:t>1</w:t>
      </w:r>
      <w:r w:rsidR="00AF026B" w:rsidRPr="00C6761E">
        <w:t>.</w:t>
      </w:r>
      <w:r w:rsidRPr="00C6761E">
        <w:rPr>
          <w:lang w:eastAsia="zh-CN"/>
        </w:rPr>
        <w:t>3</w:t>
      </w:r>
      <w:r w:rsidRPr="00C6761E">
        <w:rPr>
          <w:lang w:eastAsia="zh-CN"/>
        </w:rPr>
        <w:tab/>
        <w:t>Direct discovery update procedure accepted by the UE</w:t>
      </w:r>
      <w:bookmarkEnd w:id="635"/>
      <w:bookmarkEnd w:id="636"/>
      <w:bookmarkEnd w:id="637"/>
      <w:bookmarkEnd w:id="638"/>
    </w:p>
    <w:p w14:paraId="2D14FD4D" w14:textId="1785F374" w:rsidR="004910C2" w:rsidRPr="00C6761E" w:rsidRDefault="004910C2" w:rsidP="004910C2">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known. If the </w:t>
      </w:r>
      <w:r w:rsidR="00761847" w:rsidRPr="00C6761E">
        <w:t>discovery entry</w:t>
      </w:r>
      <w:r w:rsidRPr="00C6761E">
        <w:t xml:space="preserve"> ID</w:t>
      </w:r>
      <w:r w:rsidRPr="00C6761E">
        <w:rPr>
          <w:lang w:eastAsia="zh-CN"/>
        </w:rPr>
        <w:t xml:space="preserve"> is known, the UE shall proceed with the following direct discovery update procedure.</w:t>
      </w:r>
    </w:p>
    <w:p w14:paraId="19463EE1" w14:textId="61A4A13F" w:rsidR="004910C2" w:rsidRPr="00C6761E" w:rsidRDefault="004910C2" w:rsidP="004910C2">
      <w:pPr>
        <w:rPr>
          <w:lang w:eastAsia="zh-CN"/>
        </w:rPr>
      </w:pPr>
      <w:r w:rsidRPr="00C6761E">
        <w:rPr>
          <w:lang w:eastAsia="zh-CN"/>
        </w:rPr>
        <w:t xml:space="preserve">If the Update </w:t>
      </w:r>
      <w:r w:rsidR="003D75CD" w:rsidRPr="00C6761E">
        <w:rPr>
          <w:lang w:eastAsia="zh-CN"/>
        </w:rPr>
        <w:t>info</w:t>
      </w:r>
      <w:r w:rsidRPr="00C6761E">
        <w:rPr>
          <w:lang w:eastAsia="zh-CN"/>
        </w:rPr>
        <w:t xml:space="preserve"> is not included in the </w:t>
      </w:r>
      <w:r w:rsidRPr="00C6761E">
        <w:t>DISCOVERY_</w:t>
      </w:r>
      <w:r w:rsidRPr="00C6761E">
        <w:rPr>
          <w:lang w:eastAsia="zh-CN"/>
        </w:rPr>
        <w:t>UPDATE_</w:t>
      </w:r>
      <w:r w:rsidRPr="00C6761E">
        <w:t>REQUEST message</w:t>
      </w:r>
      <w:r w:rsidRPr="00C6761E">
        <w:rPr>
          <w:lang w:eastAsia="zh-CN"/>
        </w:rPr>
        <w:t xml:space="preserve">, the UE shall stop running timers corresponding to the discovery entry and delete the </w:t>
      </w:r>
      <w:r w:rsidRPr="00C6761E">
        <w:t xml:space="preserve">discovery entry </w:t>
      </w:r>
      <w:r w:rsidRPr="00C6761E">
        <w:rPr>
          <w:lang w:eastAsia="zh-CN"/>
        </w:rPr>
        <w:t xml:space="preserve">corresponding to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w:t>
      </w:r>
      <w:r w:rsidRPr="00C6761E">
        <w:t xml:space="preserve"> </w:t>
      </w:r>
      <w:r w:rsidRPr="00C6761E">
        <w:rPr>
          <w:lang w:eastAsia="zh-CN"/>
        </w:rPr>
        <w:t>T</w:t>
      </w:r>
      <w:r w:rsidRPr="00C6761E">
        <w:t xml:space="preserve">he UE informs the lower layers to </w:t>
      </w:r>
      <w:r w:rsidRPr="00C6761E">
        <w:rPr>
          <w:lang w:eastAsia="ja-JP"/>
        </w:rPr>
        <w:t xml:space="preserve">stop announcing or monitoring corresponding to the </w:t>
      </w:r>
      <w:r w:rsidR="00761847" w:rsidRPr="00C6761E">
        <w:rPr>
          <w:lang w:eastAsia="ja-JP"/>
        </w:rPr>
        <w:t>discovery entry</w:t>
      </w:r>
      <w:r w:rsidRPr="00C6761E">
        <w:rPr>
          <w:lang w:eastAsia="ja-JP"/>
        </w:rPr>
        <w:t xml:space="preserve"> ID contained in </w:t>
      </w:r>
      <w:r w:rsidRPr="00C6761E">
        <w:rPr>
          <w:lang w:eastAsia="zh-CN"/>
        </w:rPr>
        <w:t xml:space="preserve">the </w:t>
      </w:r>
      <w:r w:rsidRPr="00C6761E">
        <w:t>DISCOVERY_</w:t>
      </w:r>
      <w:r w:rsidRPr="00C6761E">
        <w:rPr>
          <w:lang w:eastAsia="zh-CN"/>
        </w:rPr>
        <w:t>UPDATE_</w:t>
      </w:r>
      <w:r w:rsidRPr="00C6761E">
        <w:t>REQUEST message.</w:t>
      </w:r>
    </w:p>
    <w:p w14:paraId="36E6F14A" w14:textId="44349276" w:rsidR="004910C2" w:rsidRPr="00C6761E" w:rsidRDefault="004910C2" w:rsidP="004910C2">
      <w:pPr>
        <w:rPr>
          <w:lang w:eastAsia="zh-CN"/>
        </w:rPr>
      </w:pPr>
      <w:r w:rsidRPr="00C6761E">
        <w:rPr>
          <w:lang w:eastAsia="zh-CN"/>
        </w:rPr>
        <w:t xml:space="preserve">If the Update </w:t>
      </w:r>
      <w:r w:rsidR="003D75CD" w:rsidRPr="00C6761E">
        <w:rPr>
          <w:lang w:eastAsia="zh-CN"/>
        </w:rPr>
        <w:t>info</w:t>
      </w:r>
      <w:r w:rsidRPr="00C6761E">
        <w:rPr>
          <w:lang w:eastAsia="zh-CN"/>
        </w:rPr>
        <w:t xml:space="preserve"> is included in the </w:t>
      </w:r>
      <w:r w:rsidRPr="00C6761E">
        <w:t>DISCOVERY_</w:t>
      </w:r>
      <w:r w:rsidRPr="00C6761E">
        <w:rPr>
          <w:lang w:eastAsia="zh-CN"/>
        </w:rPr>
        <w:t>UPDATE_</w:t>
      </w:r>
      <w:r w:rsidRPr="00C6761E">
        <w:t>REQUEST message</w:t>
      </w:r>
      <w:r w:rsidRPr="00C6761E">
        <w:rPr>
          <w:lang w:eastAsia="zh-CN"/>
        </w:rPr>
        <w:t xml:space="preserve">, the UE shall replace the existing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or the </w:t>
      </w:r>
      <w:r w:rsidR="00E0517C" w:rsidRPr="00C6761E">
        <w:rPr>
          <w:lang w:eastAsia="zh-CN"/>
        </w:rPr>
        <w:t>discovery filter</w:t>
      </w:r>
      <w:r w:rsidRPr="00C6761E">
        <w:rPr>
          <w:lang w:eastAsia="zh-CN"/>
        </w:rPr>
        <w:t xml:space="preserve">(s) with new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or the </w:t>
      </w:r>
      <w:r w:rsidR="00E0517C" w:rsidRPr="00C6761E">
        <w:rPr>
          <w:lang w:eastAsia="zh-CN"/>
        </w:rPr>
        <w:t>discovery filter</w:t>
      </w:r>
      <w:r w:rsidRPr="00C6761E">
        <w:rPr>
          <w:lang w:eastAsia="zh-CN"/>
        </w:rPr>
        <w:t xml:space="preserve">(s) contained in the Update </w:t>
      </w:r>
      <w:r w:rsidR="003D75CD" w:rsidRPr="00C6761E">
        <w:rPr>
          <w:lang w:eastAsia="zh-CN"/>
        </w:rPr>
        <w:t>info</w:t>
      </w:r>
      <w:r w:rsidRPr="00C6761E">
        <w:rPr>
          <w:lang w:eastAsia="zh-CN"/>
        </w:rPr>
        <w:t xml:space="preserve"> correspondingly. The announcing UE shall stop the timer T5</w:t>
      </w:r>
      <w:r w:rsidR="002E6EFE" w:rsidRPr="00C6761E">
        <w:rPr>
          <w:lang w:eastAsia="zh-CN"/>
        </w:rPr>
        <w:t>060</w:t>
      </w:r>
      <w:r w:rsidRPr="00C6761E">
        <w:rPr>
          <w:lang w:eastAsia="ja-JP"/>
        </w:rPr>
        <w:t xml:space="preserve">, </w:t>
      </w:r>
      <w:r w:rsidRPr="00C6761E">
        <w:rPr>
          <w:lang w:eastAsia="zh-CN"/>
        </w:rPr>
        <w:t>start the v</w:t>
      </w:r>
      <w:r w:rsidRPr="00C6761E">
        <w:t>alidity timer T5</w:t>
      </w:r>
      <w:r w:rsidR="002E6EFE" w:rsidRPr="00C6761E">
        <w:rPr>
          <w:lang w:eastAsia="zh-CN"/>
        </w:rPr>
        <w:t>060</w:t>
      </w:r>
      <w:r w:rsidRPr="00C6761E">
        <w:rPr>
          <w:lang w:eastAsia="zh-CN"/>
        </w:rPr>
        <w:t xml:space="preserve"> with the received value for the new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ja-JP"/>
        </w:rPr>
        <w:t xml:space="preserve"> and</w:t>
      </w:r>
      <w:r w:rsidRPr="00C6761E">
        <w:rPr>
          <w:lang w:eastAsia="zh-CN"/>
        </w:rPr>
        <w:t xml:space="preserve"> perform </w:t>
      </w:r>
      <w:r w:rsidR="00BD0B0D" w:rsidRPr="00C6761E">
        <w:rPr>
          <w:lang w:eastAsia="zh-CN"/>
        </w:rPr>
        <w:t xml:space="preserve">open 5G </w:t>
      </w:r>
      <w:proofErr w:type="spellStart"/>
      <w:r w:rsidR="00BD0B0D" w:rsidRPr="00C6761E">
        <w:rPr>
          <w:lang w:eastAsia="zh-CN"/>
        </w:rPr>
        <w:t>ProSe</w:t>
      </w:r>
      <w:proofErr w:type="spellEnd"/>
      <w:r w:rsidRPr="00C6761E">
        <w:rPr>
          <w:lang w:eastAsia="zh-CN"/>
        </w:rPr>
        <w:t xml:space="preserve"> direct discovery announcing </w:t>
      </w:r>
      <w:r w:rsidRPr="00C6761E">
        <w:t xml:space="preserve">with the new </w:t>
      </w:r>
      <w:proofErr w:type="spellStart"/>
      <w:r w:rsidRPr="00C6761E">
        <w:t>ProSe</w:t>
      </w:r>
      <w:proofErr w:type="spellEnd"/>
      <w:r w:rsidRPr="00C6761E">
        <w:t xml:space="preserve"> </w:t>
      </w:r>
      <w:r w:rsidR="009C6B92" w:rsidRPr="00C6761E">
        <w:t>application code</w:t>
      </w:r>
      <w:r w:rsidRPr="00C6761E">
        <w:rPr>
          <w:lang w:eastAsia="zh-CN"/>
        </w:rPr>
        <w:t xml:space="preserve"> as described in </w:t>
      </w:r>
      <w:r w:rsidR="00432A5C" w:rsidRPr="00C6761E">
        <w:rPr>
          <w:lang w:eastAsia="zh-CN"/>
        </w:rPr>
        <w:t>clause</w:t>
      </w:r>
      <w:r w:rsidRPr="00C6761E">
        <w:rPr>
          <w:lang w:eastAsia="zh-CN"/>
        </w:rPr>
        <w:t> 6.2.2.4.</w:t>
      </w:r>
      <w:r w:rsidRPr="00C6761E">
        <w:t xml:space="preserve"> </w:t>
      </w:r>
      <w:r w:rsidRPr="00C6761E">
        <w:rPr>
          <w:lang w:eastAsia="zh-CN"/>
        </w:rPr>
        <w:t>The monitoring UE shall stop TTL timer T5</w:t>
      </w:r>
      <w:r w:rsidR="002E6EFE" w:rsidRPr="00C6761E">
        <w:rPr>
          <w:lang w:eastAsia="zh-CN"/>
        </w:rPr>
        <w:t>062</w:t>
      </w:r>
      <w:r w:rsidRPr="00C6761E">
        <w:rPr>
          <w:lang w:eastAsia="ja-JP"/>
        </w:rPr>
        <w:t>,</w:t>
      </w:r>
      <w:r w:rsidRPr="00C6761E">
        <w:rPr>
          <w:lang w:eastAsia="zh-CN"/>
        </w:rPr>
        <w:t xml:space="preserve"> </w:t>
      </w:r>
      <w:r w:rsidRPr="00C6761E">
        <w:t>start TTL timer T5</w:t>
      </w:r>
      <w:r w:rsidR="002E6EFE" w:rsidRPr="00C6761E">
        <w:rPr>
          <w:lang w:eastAsia="zh-CN"/>
        </w:rPr>
        <w:t>062</w:t>
      </w:r>
      <w:r w:rsidRPr="00C6761E">
        <w:t xml:space="preserve"> </w:t>
      </w:r>
      <w:r w:rsidRPr="00C6761E">
        <w:rPr>
          <w:lang w:eastAsia="zh-CN"/>
        </w:rPr>
        <w:t xml:space="preserve">with the received value for each new </w:t>
      </w:r>
      <w:r w:rsidR="00E0517C" w:rsidRPr="00C6761E">
        <w:rPr>
          <w:lang w:eastAsia="zh-CN"/>
        </w:rPr>
        <w:t>discovery filter</w:t>
      </w:r>
      <w:r w:rsidRPr="00C6761E">
        <w:rPr>
          <w:lang w:eastAsia="zh-CN"/>
        </w:rPr>
        <w:t>(s)</w:t>
      </w:r>
      <w:r w:rsidRPr="00C6761E">
        <w:rPr>
          <w:lang w:eastAsia="ja-JP"/>
        </w:rPr>
        <w:t xml:space="preserve"> and perform </w:t>
      </w:r>
      <w:r w:rsidR="00BD0B0D" w:rsidRPr="00C6761E">
        <w:rPr>
          <w:lang w:eastAsia="ja-JP"/>
        </w:rPr>
        <w:t xml:space="preserve">open 5G </w:t>
      </w:r>
      <w:proofErr w:type="spellStart"/>
      <w:r w:rsidR="00BD0B0D" w:rsidRPr="00C6761E">
        <w:rPr>
          <w:lang w:eastAsia="ja-JP"/>
        </w:rPr>
        <w:t>ProSe</w:t>
      </w:r>
      <w:proofErr w:type="spellEnd"/>
      <w:r w:rsidRPr="00C6761E">
        <w:rPr>
          <w:lang w:eastAsia="ja-JP"/>
        </w:rPr>
        <w:t xml:space="preserve"> direct discovery monitoring </w:t>
      </w:r>
      <w:r w:rsidRPr="00C6761E">
        <w:t xml:space="preserve">with </w:t>
      </w:r>
      <w:r w:rsidRPr="00C6761E">
        <w:rPr>
          <w:lang w:eastAsia="zh-CN"/>
        </w:rPr>
        <w:t xml:space="preserve">each new </w:t>
      </w:r>
      <w:r w:rsidR="00E0517C" w:rsidRPr="00C6761E">
        <w:rPr>
          <w:lang w:eastAsia="zh-CN"/>
        </w:rPr>
        <w:t>discovery filter</w:t>
      </w:r>
      <w:r w:rsidRPr="00C6761E">
        <w:rPr>
          <w:lang w:eastAsia="zh-CN"/>
        </w:rPr>
        <w:t xml:space="preserve">(s) </w:t>
      </w:r>
      <w:r w:rsidRPr="00C6761E">
        <w:rPr>
          <w:lang w:eastAsia="ja-JP"/>
        </w:rPr>
        <w:t xml:space="preserve">as described in </w:t>
      </w:r>
      <w:r w:rsidR="00432A5C" w:rsidRPr="00C6761E">
        <w:rPr>
          <w:lang w:eastAsia="ja-JP"/>
        </w:rPr>
        <w:t>clause</w:t>
      </w:r>
      <w:r w:rsidRPr="00C6761E">
        <w:rPr>
          <w:lang w:eastAsia="ja-JP"/>
        </w:rPr>
        <w:t> 6.2.5.4</w:t>
      </w:r>
      <w:r w:rsidRPr="00C6761E">
        <w:rPr>
          <w:lang w:eastAsia="zh-CN"/>
        </w:rPr>
        <w:t>.</w:t>
      </w:r>
    </w:p>
    <w:p w14:paraId="54C37C86" w14:textId="77777777" w:rsidR="004910C2" w:rsidRPr="00C6761E" w:rsidRDefault="004910C2" w:rsidP="004910C2">
      <w:pPr>
        <w:rPr>
          <w:lang w:eastAsia="zh-CN"/>
        </w:rPr>
      </w:pPr>
      <w:r w:rsidRPr="00C6761E">
        <w:t xml:space="preserve">Then the </w:t>
      </w:r>
      <w:r w:rsidRPr="00C6761E">
        <w:rPr>
          <w:lang w:eastAsia="zh-CN"/>
        </w:rPr>
        <w:t>UE</w:t>
      </w:r>
      <w:r w:rsidRPr="00C6761E">
        <w:t xml:space="preserve"> shall send a DISCOVERY_</w:t>
      </w:r>
      <w:r w:rsidRPr="00C6761E">
        <w:rPr>
          <w:lang w:eastAsia="zh-CN"/>
        </w:rPr>
        <w:t>UPDATE_</w:t>
      </w:r>
      <w:r w:rsidRPr="00C6761E">
        <w:t>RESPONSE message containing a &lt;response-</w:t>
      </w:r>
      <w:r w:rsidRPr="00C6761E">
        <w:rPr>
          <w:lang w:eastAsia="zh-CN"/>
        </w:rPr>
        <w:t>update</w:t>
      </w:r>
      <w:r w:rsidRPr="00C6761E">
        <w:t>&gt; element with</w:t>
      </w:r>
      <w:r w:rsidRPr="00C6761E">
        <w:rPr>
          <w:lang w:eastAsia="zh-CN"/>
        </w:rPr>
        <w:t>:</w:t>
      </w:r>
    </w:p>
    <w:p w14:paraId="6A8CF5F2" w14:textId="1CB2C0B2" w:rsidR="004910C2" w:rsidRPr="00C6761E" w:rsidRDefault="002E6EFE" w:rsidP="004910C2">
      <w:pPr>
        <w:pStyle w:val="B1"/>
        <w:rPr>
          <w:lang w:eastAsia="x-none"/>
        </w:rPr>
      </w:pPr>
      <w:r w:rsidRPr="00C6761E">
        <w:t>a)</w:t>
      </w:r>
      <w:r w:rsidR="000D7A1B" w:rsidRPr="00C6761E">
        <w:tab/>
      </w:r>
      <w:r w:rsidR="004910C2" w:rsidRPr="00C6761E">
        <w:t xml:space="preserve">the </w:t>
      </w:r>
      <w:r w:rsidR="00006500" w:rsidRPr="00C6761E">
        <w:t>DDNMF transaction</w:t>
      </w:r>
      <w:r w:rsidR="004910C2" w:rsidRPr="00C6761E">
        <w:t xml:space="preserve"> ID set to the value of the </w:t>
      </w:r>
      <w:r w:rsidR="00006500" w:rsidRPr="00C6761E">
        <w:t>DDNMF transaction</w:t>
      </w:r>
      <w:r w:rsidR="004910C2" w:rsidRPr="00C6761E">
        <w:t xml:space="preserve"> ID received in the DISCOVERY_UPDATE_REQUEST message; and</w:t>
      </w:r>
    </w:p>
    <w:p w14:paraId="3CC439E1" w14:textId="26B551B0" w:rsidR="004910C2" w:rsidRPr="00C6761E" w:rsidRDefault="002E6EFE" w:rsidP="004910C2">
      <w:pPr>
        <w:pStyle w:val="B1"/>
      </w:pPr>
      <w:r w:rsidRPr="00C6761E">
        <w:t>b)</w:t>
      </w:r>
      <w:r w:rsidR="004910C2" w:rsidRPr="00C6761E">
        <w:tab/>
        <w:t xml:space="preserve">the </w:t>
      </w:r>
      <w:r w:rsidR="00761847" w:rsidRPr="00C6761E">
        <w:t>discovery entry</w:t>
      </w:r>
      <w:r w:rsidR="004910C2" w:rsidRPr="00C6761E">
        <w:t xml:space="preserve"> ID set to the value of the </w:t>
      </w:r>
      <w:r w:rsidR="00761847" w:rsidRPr="00C6761E">
        <w:t>discovery entry</w:t>
      </w:r>
      <w:r w:rsidR="004910C2" w:rsidRPr="00C6761E">
        <w:t xml:space="preserve"> ID received in the DISCOVERY_UPDATE_REQUEST message.</w:t>
      </w:r>
    </w:p>
    <w:p w14:paraId="4EED34F8" w14:textId="77777777" w:rsidR="004910C2" w:rsidRPr="00C6761E" w:rsidRDefault="004910C2" w:rsidP="004910C2">
      <w:pPr>
        <w:pStyle w:val="Heading4"/>
        <w:rPr>
          <w:lang w:eastAsia="zh-CN"/>
        </w:rPr>
      </w:pPr>
      <w:bookmarkStart w:id="639" w:name="_CR6_2_11_4"/>
      <w:bookmarkStart w:id="640" w:name="_Toc59199072"/>
      <w:bookmarkStart w:id="641" w:name="_Toc59198481"/>
      <w:bookmarkStart w:id="642" w:name="_Toc525231081"/>
      <w:bookmarkStart w:id="643" w:name="_Toc162968925"/>
      <w:bookmarkEnd w:id="639"/>
      <w:r w:rsidRPr="00C6761E">
        <w:t>6.2.1</w:t>
      </w:r>
      <w:r w:rsidR="00983AA4" w:rsidRPr="00C6761E">
        <w:t>1</w:t>
      </w:r>
      <w:r w:rsidR="00AF026B" w:rsidRPr="00C6761E">
        <w:t>.</w:t>
      </w:r>
      <w:r w:rsidRPr="00C6761E">
        <w:rPr>
          <w:lang w:eastAsia="zh-CN"/>
        </w:rPr>
        <w:t>4</w:t>
      </w:r>
      <w:r w:rsidRPr="00C6761E">
        <w:rPr>
          <w:lang w:eastAsia="zh-CN"/>
        </w:rPr>
        <w:tab/>
        <w:t xml:space="preserve">Direct discovery update procedure completed by the </w:t>
      </w:r>
      <w:bookmarkEnd w:id="640"/>
      <w:bookmarkEnd w:id="641"/>
      <w:bookmarkEnd w:id="642"/>
      <w:r w:rsidRPr="00C6761E">
        <w:t>5G DDNMF</w:t>
      </w:r>
      <w:bookmarkEnd w:id="643"/>
    </w:p>
    <w:p w14:paraId="7D15EBD3" w14:textId="48F0D306" w:rsidR="004910C2" w:rsidRPr="00C6761E" w:rsidRDefault="004910C2" w:rsidP="004910C2">
      <w:pPr>
        <w:rPr>
          <w:lang w:eastAsia="zh-CN"/>
        </w:rPr>
      </w:pPr>
      <w:r w:rsidRPr="00C6761E">
        <w:t>Upon receiving a DISCOVERY_</w:t>
      </w:r>
      <w:r w:rsidRPr="00C6761E">
        <w:rPr>
          <w:lang w:eastAsia="zh-CN"/>
        </w:rPr>
        <w:t>UPDATE_</w:t>
      </w:r>
      <w:r w:rsidRPr="00C6761E">
        <w:t>RE</w:t>
      </w:r>
      <w:r w:rsidRPr="00C6761E">
        <w:rPr>
          <w:lang w:eastAsia="zh-CN"/>
        </w:rPr>
        <w:t>SPONSE</w:t>
      </w:r>
      <w:r w:rsidRPr="00C6761E">
        <w:t xml:space="preserve"> message</w:t>
      </w:r>
      <w:r w:rsidRPr="00C6761E">
        <w:rPr>
          <w:lang w:eastAsia="zh-CN"/>
        </w:rPr>
        <w:t xml:space="preserve">, </w:t>
      </w:r>
      <w:r w:rsidRPr="00C6761E">
        <w:t xml:space="preserve">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5G DDNMF in a DISCOVERY_</w:t>
      </w:r>
      <w:r w:rsidRPr="00C6761E">
        <w:rPr>
          <w:lang w:eastAsia="zh-CN"/>
        </w:rPr>
        <w:t>UPDATE_</w:t>
      </w:r>
      <w:r w:rsidRPr="00C6761E">
        <w:t>REQUEST message</w:t>
      </w:r>
      <w:r w:rsidRPr="00C6761E">
        <w:rPr>
          <w:lang w:eastAsia="zh-CN"/>
        </w:rPr>
        <w:t xml:space="preserve">, </w:t>
      </w:r>
      <w:r w:rsidRPr="00C6761E">
        <w:t>the 5G DDNMF shall discard the DISCOVERY</w:t>
      </w:r>
      <w:r w:rsidRPr="00C6761E">
        <w:rPr>
          <w:lang w:eastAsia="zh-CN"/>
        </w:rPr>
        <w:t>_UPDATE</w:t>
      </w:r>
      <w:r w:rsidRPr="00C6761E">
        <w:t>_RESPONSE message</w:t>
      </w:r>
      <w:r w:rsidRPr="00C6761E">
        <w:rPr>
          <w:lang w:eastAsia="zh-CN"/>
        </w:rPr>
        <w:t xml:space="preserve">. </w:t>
      </w:r>
      <w:r w:rsidRPr="00C6761E">
        <w:t>Otherwise</w:t>
      </w:r>
      <w:r w:rsidRPr="00C6761E">
        <w:rPr>
          <w:lang w:eastAsia="zh-CN"/>
        </w:rPr>
        <w:t>,</w:t>
      </w:r>
      <w:r w:rsidRPr="00C6761E">
        <w:t xml:space="preserve"> the 5G DDNMF shall</w:t>
      </w:r>
      <w:r w:rsidRPr="00C6761E">
        <w:rPr>
          <w:lang w:eastAsia="zh-CN"/>
        </w:rPr>
        <w:t xml:space="preserve"> perform the following procedure</w:t>
      </w:r>
      <w:r w:rsidRPr="00C6761E">
        <w:t>.</w:t>
      </w:r>
    </w:p>
    <w:p w14:paraId="4D0506C5" w14:textId="59DC75C8" w:rsidR="004910C2" w:rsidRPr="00C6761E" w:rsidRDefault="004910C2" w:rsidP="004910C2">
      <w:r w:rsidRPr="00C6761E">
        <w:t>When the UE is an announcing UE and the radio resources that the UE intends to use are operated by a PLMN other than the HPLMN, the 5G DDNMF shall execute the procedures defined in 3GPP TS 29.555 [</w:t>
      </w:r>
      <w:r w:rsidR="009F4F69" w:rsidRPr="00C6761E">
        <w:t>9</w:t>
      </w:r>
      <w:r w:rsidRPr="00C6761E">
        <w:t>] to inform the 5G DDNMF in VPLMN or local PLMN.</w:t>
      </w:r>
    </w:p>
    <w:p w14:paraId="54E19CFD" w14:textId="383E2C81" w:rsidR="004910C2" w:rsidRPr="00C6761E" w:rsidRDefault="004910C2" w:rsidP="004910C2">
      <w:pPr>
        <w:rPr>
          <w:lang w:eastAsia="zh-CN"/>
        </w:rPr>
      </w:pPr>
      <w:r w:rsidRPr="00C6761E">
        <w:rPr>
          <w:lang w:eastAsia="zh-CN"/>
        </w:rPr>
        <w:t>W</w:t>
      </w:r>
      <w:r w:rsidRPr="00C6761E">
        <w:t xml:space="preserve">hen the UE is a monitoring UE and the </w:t>
      </w:r>
      <w:r w:rsidRPr="00C6761E">
        <w:rPr>
          <w:noProof/>
        </w:rPr>
        <w:t>ProSe</w:t>
      </w:r>
      <w:r w:rsidRPr="00C6761E">
        <w:t xml:space="preserve"> </w:t>
      </w:r>
      <w:r w:rsidR="009C6B92" w:rsidRPr="00C6761E">
        <w:t>application ID</w:t>
      </w:r>
      <w:r w:rsidRPr="00C6761E">
        <w:t xml:space="preserve"> monitored </w:t>
      </w:r>
      <w:r w:rsidRPr="00C6761E">
        <w:rPr>
          <w:lang w:eastAsia="zh-CN"/>
        </w:rPr>
        <w:t>by the UE is</w:t>
      </w:r>
      <w:r w:rsidRPr="00C6761E">
        <w:t xml:space="preserve"> PLMN-specific </w:t>
      </w:r>
      <w:r w:rsidRPr="00C6761E">
        <w:rPr>
          <w:lang w:eastAsia="zh-CN"/>
        </w:rPr>
        <w:t xml:space="preserve">and </w:t>
      </w:r>
      <w:r w:rsidRPr="00C6761E">
        <w:t xml:space="preserve">that PLMN ID </w:t>
      </w:r>
      <w:r w:rsidRPr="00C6761E">
        <w:rPr>
          <w:lang w:eastAsia="zh-CN"/>
        </w:rPr>
        <w:t xml:space="preserve">indicated by the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r w:rsidRPr="00C6761E">
        <w:rPr>
          <w:lang w:eastAsia="zh-CN"/>
        </w:rPr>
        <w:t xml:space="preserve"> </w:t>
      </w:r>
      <w:r w:rsidRPr="00C6761E">
        <w:t>is not the same as that of the PLMN to which the 5G DDNMF belongs</w:t>
      </w:r>
      <w:r w:rsidRPr="00C6761E">
        <w:rPr>
          <w:lang w:eastAsia="zh-CN"/>
        </w:rPr>
        <w:t xml:space="preserve">, the </w:t>
      </w:r>
      <w:r w:rsidRPr="00C6761E">
        <w:t>5G DDNMF executes the procedures defined in 3GPP TS 29.555 [</w:t>
      </w:r>
      <w:r w:rsidR="009F4F69" w:rsidRPr="00C6761E">
        <w:t>9</w:t>
      </w:r>
      <w:r w:rsidRPr="00C6761E">
        <w:t>] to inform the 5G DDNMF</w:t>
      </w:r>
      <w:r w:rsidRPr="00C6761E">
        <w:rPr>
          <w:lang w:eastAsia="zh-CN"/>
        </w:rPr>
        <w:t xml:space="preserve"> in the PLMN indicated by the </w:t>
      </w:r>
      <w:r w:rsidRPr="00C6761E">
        <w:rPr>
          <w:noProof/>
        </w:rPr>
        <w:t>ProSe</w:t>
      </w:r>
      <w:r w:rsidRPr="00C6761E">
        <w:t xml:space="preserve"> </w:t>
      </w:r>
      <w:r w:rsidR="009C6B92" w:rsidRPr="00C6761E">
        <w:t>application ID</w:t>
      </w:r>
      <w:r w:rsidRPr="00C6761E">
        <w:rPr>
          <w:lang w:eastAsia="zh-CN"/>
        </w:rPr>
        <w:t>.</w:t>
      </w:r>
    </w:p>
    <w:p w14:paraId="6E50858D" w14:textId="23F65411" w:rsidR="004910C2" w:rsidRPr="00C6761E" w:rsidRDefault="004910C2" w:rsidP="004910C2">
      <w:pPr>
        <w:rPr>
          <w:lang w:eastAsia="zh-CN"/>
        </w:rPr>
      </w:pPr>
      <w:r w:rsidRPr="00C6761E">
        <w:rPr>
          <w:lang w:eastAsia="zh-CN"/>
        </w:rPr>
        <w:t xml:space="preserve">For each </w:t>
      </w:r>
      <w:r w:rsidR="00761847" w:rsidRPr="00C6761E">
        <w:t>discovery entry</w:t>
      </w:r>
      <w:r w:rsidRPr="00C6761E">
        <w:t xml:space="preserve"> ID </w:t>
      </w:r>
      <w:r w:rsidRPr="00C6761E">
        <w:rPr>
          <w:lang w:eastAsia="zh-CN"/>
        </w:rPr>
        <w:t xml:space="preserve">received in the </w:t>
      </w:r>
      <w:r w:rsidRPr="00C6761E">
        <w:t>DISCOVERY_</w:t>
      </w:r>
      <w:r w:rsidRPr="00C6761E">
        <w:rPr>
          <w:lang w:eastAsia="zh-CN"/>
        </w:rPr>
        <w:t>UPDATE_</w:t>
      </w:r>
      <w:r w:rsidRPr="00C6761E">
        <w:t>RESPONSE message,</w:t>
      </w:r>
      <w:r w:rsidRPr="00C6761E">
        <w:rPr>
          <w:lang w:eastAsia="zh-CN"/>
        </w:rPr>
        <w:t xml:space="preserve"> if the procedure is to revoke a previously allocated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or </w:t>
      </w:r>
      <w:r w:rsidR="00E0517C" w:rsidRPr="00C6761E">
        <w:rPr>
          <w:lang w:eastAsia="zh-CN"/>
        </w:rPr>
        <w:t>discovery filter</w:t>
      </w:r>
      <w:r w:rsidRPr="00C6761E">
        <w:rPr>
          <w:lang w:eastAsia="zh-CN"/>
        </w:rPr>
        <w:t xml:space="preserve">(s), the </w:t>
      </w:r>
      <w:r w:rsidRPr="00C6761E">
        <w:t>5G DDNMF</w:t>
      </w:r>
      <w:r w:rsidRPr="00C6761E">
        <w:rPr>
          <w:lang w:eastAsia="zh-CN"/>
        </w:rPr>
        <w:t xml:space="preserve"> shall delete the </w:t>
      </w:r>
      <w:r w:rsidRPr="00C6761E">
        <w:t xml:space="preserve">discovery entry indicated by the </w:t>
      </w:r>
      <w:r w:rsidR="00761847" w:rsidRPr="00C6761E">
        <w:t>discovery entry</w:t>
      </w:r>
      <w:r w:rsidRPr="00C6761E">
        <w:t xml:space="preserve"> ID</w:t>
      </w:r>
      <w:r w:rsidRPr="00C6761E">
        <w:rPr>
          <w:lang w:eastAsia="zh-CN"/>
        </w:rPr>
        <w:t xml:space="preserve"> from the UE's context</w:t>
      </w:r>
      <w:r w:rsidRPr="00C6761E">
        <w:t xml:space="preserve"> and release the associated resources.</w:t>
      </w:r>
    </w:p>
    <w:p w14:paraId="222064CA" w14:textId="77777777" w:rsidR="004910C2" w:rsidRPr="00C6761E" w:rsidRDefault="004910C2" w:rsidP="004910C2">
      <w:pPr>
        <w:pStyle w:val="Heading4"/>
        <w:rPr>
          <w:lang w:eastAsia="zh-CN"/>
        </w:rPr>
      </w:pPr>
      <w:bookmarkStart w:id="644" w:name="_CR6_2_11_5"/>
      <w:bookmarkStart w:id="645" w:name="_Toc59199073"/>
      <w:bookmarkStart w:id="646" w:name="_Toc59198482"/>
      <w:bookmarkStart w:id="647" w:name="_Toc525231082"/>
      <w:bookmarkStart w:id="648" w:name="_Toc162968926"/>
      <w:bookmarkEnd w:id="644"/>
      <w:r w:rsidRPr="00C6761E">
        <w:t>6.2.1</w:t>
      </w:r>
      <w:r w:rsidR="00983AA4" w:rsidRPr="00C6761E">
        <w:t>1</w:t>
      </w:r>
      <w:r w:rsidR="00AF026B" w:rsidRPr="00C6761E">
        <w:t>.</w:t>
      </w:r>
      <w:r w:rsidRPr="00C6761E">
        <w:rPr>
          <w:lang w:eastAsia="zh-CN"/>
        </w:rPr>
        <w:t>5</w:t>
      </w:r>
      <w:r w:rsidRPr="00C6761E">
        <w:rPr>
          <w:lang w:eastAsia="zh-CN"/>
        </w:rPr>
        <w:tab/>
        <w:t>Direct discovery update procedure not accepted by the UE</w:t>
      </w:r>
      <w:bookmarkEnd w:id="645"/>
      <w:bookmarkEnd w:id="646"/>
      <w:bookmarkEnd w:id="647"/>
      <w:bookmarkEnd w:id="648"/>
    </w:p>
    <w:p w14:paraId="4FC768E2" w14:textId="799F4E79" w:rsidR="004910C2" w:rsidRPr="00C6761E" w:rsidRDefault="004910C2" w:rsidP="004910C2">
      <w:r w:rsidRPr="00C6761E">
        <w:t>If the DISCOVERY_</w:t>
      </w:r>
      <w:r w:rsidRPr="00C6761E">
        <w:rPr>
          <w:lang w:eastAsia="zh-CN"/>
        </w:rPr>
        <w:t>UPDATE_</w:t>
      </w:r>
      <w:r w:rsidRPr="00C6761E">
        <w:t xml:space="preserve">REQUEST message cannot be accepted by the </w:t>
      </w:r>
      <w:r w:rsidRPr="00C6761E">
        <w:rPr>
          <w:lang w:eastAsia="zh-CN"/>
        </w:rPr>
        <w:t>UE</w:t>
      </w:r>
      <w:r w:rsidRPr="00C6761E">
        <w:t xml:space="preserve">, the </w:t>
      </w:r>
      <w:r w:rsidRPr="00C6761E">
        <w:rPr>
          <w:lang w:eastAsia="zh-CN"/>
        </w:rPr>
        <w:t>UE</w:t>
      </w:r>
      <w:r w:rsidRPr="00C6761E">
        <w:t xml:space="preserve"> sends a DISCOVERY_</w:t>
      </w:r>
      <w:r w:rsidRPr="00C6761E">
        <w:rPr>
          <w:lang w:eastAsia="zh-CN"/>
        </w:rPr>
        <w:t>UPDATE_</w:t>
      </w:r>
      <w:r w:rsidRPr="00C6761E">
        <w:t xml:space="preserve">RESPONSE message containing a &lt;response-reject&gt; element to the 5G DDNMF including an appropriate PC3a </w:t>
      </w:r>
      <w:r w:rsidR="0066563C" w:rsidRPr="00C6761E">
        <w:t>control protocol</w:t>
      </w:r>
      <w:r w:rsidRPr="00C6761E">
        <w:t xml:space="preserve"> cause value.</w:t>
      </w:r>
    </w:p>
    <w:p w14:paraId="5C1104B7" w14:textId="5EE527FD" w:rsidR="004910C2" w:rsidRPr="00C6761E" w:rsidRDefault="004910C2" w:rsidP="004910C2">
      <w:r w:rsidRPr="00C6761E">
        <w:t xml:space="preserve">If the </w:t>
      </w:r>
      <w:r w:rsidR="00761847" w:rsidRPr="00C6761E">
        <w:rPr>
          <w:lang w:eastAsia="zh-CN"/>
        </w:rPr>
        <w:t>discovery entry</w:t>
      </w:r>
      <w:r w:rsidRPr="00C6761E">
        <w:rPr>
          <w:lang w:eastAsia="zh-CN"/>
        </w:rPr>
        <w:t xml:space="preserve"> ID</w:t>
      </w:r>
      <w:r w:rsidRPr="00C6761E">
        <w:t xml:space="preserve"> contained in the DISCOVERY_</w:t>
      </w:r>
      <w:r w:rsidRPr="00C6761E">
        <w:rPr>
          <w:lang w:eastAsia="zh-CN"/>
        </w:rPr>
        <w:t>UPDATE</w:t>
      </w:r>
      <w:r w:rsidRPr="00C6761E">
        <w:t xml:space="preserve"> _REQUEST message is </w:t>
      </w:r>
      <w:r w:rsidRPr="00C6761E">
        <w:rPr>
          <w:lang w:eastAsia="zh-CN"/>
        </w:rPr>
        <w:t>unknown</w:t>
      </w:r>
      <w:r w:rsidRPr="00C6761E">
        <w:t xml:space="preserve">, the </w:t>
      </w:r>
      <w:r w:rsidRPr="00C6761E">
        <w:rPr>
          <w:lang w:eastAsia="zh-CN"/>
        </w:rPr>
        <w:t>UE</w:t>
      </w:r>
      <w:r w:rsidRPr="00C6761E">
        <w:t xml:space="preserve"> shall send the DISCOVERY_</w:t>
      </w:r>
      <w:r w:rsidRPr="00C6761E">
        <w:rPr>
          <w:lang w:eastAsia="zh-CN"/>
        </w:rPr>
        <w:t>UPDATE_</w:t>
      </w:r>
      <w:r w:rsidRPr="00C6761E">
        <w:t xml:space="preserve">RESPONSE message containing a &lt;response-reject&gt; element with PC3a </w:t>
      </w:r>
      <w:r w:rsidR="0066563C" w:rsidRPr="00C6761E">
        <w:t>control protocol</w:t>
      </w:r>
      <w:r w:rsidRPr="00C6761E">
        <w:t xml:space="preserve"> cause value #</w:t>
      </w:r>
      <w:r w:rsidRPr="00C6761E">
        <w:rPr>
          <w:lang w:eastAsia="zh-CN"/>
        </w:rPr>
        <w:t xml:space="preserve"> 10</w:t>
      </w:r>
      <w:r w:rsidRPr="00C6761E">
        <w:t xml:space="preserve"> "Unknown</w:t>
      </w:r>
      <w:r w:rsidRPr="00C6761E">
        <w:rPr>
          <w:lang w:eastAsia="zh-CN"/>
        </w:rPr>
        <w:t xml:space="preserve"> or </w:t>
      </w:r>
      <w:r w:rsidR="00E12982" w:rsidRPr="00C6761E">
        <w:rPr>
          <w:lang w:eastAsia="zh-CN"/>
        </w:rPr>
        <w:t>i</w:t>
      </w:r>
      <w:r w:rsidRPr="00C6761E">
        <w:rPr>
          <w:lang w:eastAsia="zh-CN"/>
        </w:rPr>
        <w:t>nvalid</w:t>
      </w:r>
      <w:r w:rsidRPr="00C6761E">
        <w:t xml:space="preserve"> </w:t>
      </w:r>
      <w:r w:rsidR="00761847" w:rsidRPr="00C6761E">
        <w:t>discovery entry</w:t>
      </w:r>
      <w:r w:rsidRPr="00C6761E">
        <w:t xml:space="preserve"> ID".</w:t>
      </w:r>
    </w:p>
    <w:p w14:paraId="13EEC7BC" w14:textId="77777777" w:rsidR="004910C2" w:rsidRPr="00C6761E" w:rsidRDefault="004910C2" w:rsidP="004910C2">
      <w:pPr>
        <w:pStyle w:val="Heading4"/>
        <w:rPr>
          <w:lang w:eastAsia="zh-CN"/>
        </w:rPr>
      </w:pPr>
      <w:bookmarkStart w:id="649" w:name="_CR6_2_11_6"/>
      <w:bookmarkStart w:id="650" w:name="_Toc59199074"/>
      <w:bookmarkStart w:id="651" w:name="_Toc59198483"/>
      <w:bookmarkStart w:id="652" w:name="_Toc525231083"/>
      <w:bookmarkStart w:id="653" w:name="_Toc162968927"/>
      <w:bookmarkEnd w:id="649"/>
      <w:r w:rsidRPr="00C6761E">
        <w:rPr>
          <w:lang w:eastAsia="zh-CN"/>
        </w:rPr>
        <w:lastRenderedPageBreak/>
        <w:t>6.2.1</w:t>
      </w:r>
      <w:r w:rsidR="00983AA4" w:rsidRPr="00C6761E">
        <w:rPr>
          <w:lang w:eastAsia="zh-CN"/>
        </w:rPr>
        <w:t>1</w:t>
      </w:r>
      <w:r w:rsidR="00AF026B" w:rsidRPr="00C6761E">
        <w:rPr>
          <w:lang w:eastAsia="zh-CN"/>
        </w:rPr>
        <w:t>.</w:t>
      </w:r>
      <w:r w:rsidRPr="00C6761E">
        <w:rPr>
          <w:lang w:eastAsia="zh-CN"/>
        </w:rPr>
        <w:t>6</w:t>
      </w:r>
      <w:r w:rsidRPr="00C6761E">
        <w:rPr>
          <w:lang w:eastAsia="zh-CN"/>
        </w:rPr>
        <w:tab/>
        <w:t>Abnormal cases</w:t>
      </w:r>
      <w:bookmarkEnd w:id="650"/>
      <w:bookmarkEnd w:id="651"/>
      <w:bookmarkEnd w:id="652"/>
      <w:bookmarkEnd w:id="653"/>
    </w:p>
    <w:p w14:paraId="4A713650" w14:textId="77777777" w:rsidR="004910C2" w:rsidRPr="00C6761E" w:rsidRDefault="004910C2" w:rsidP="004910C2">
      <w:pPr>
        <w:pStyle w:val="Heading5"/>
        <w:rPr>
          <w:lang w:eastAsia="zh-CN"/>
        </w:rPr>
      </w:pPr>
      <w:bookmarkStart w:id="654" w:name="_CR6_2_11_6_1"/>
      <w:bookmarkStart w:id="655" w:name="_Toc59199075"/>
      <w:bookmarkStart w:id="656" w:name="_Toc59198484"/>
      <w:bookmarkStart w:id="657" w:name="_Toc525231084"/>
      <w:bookmarkStart w:id="658" w:name="_Toc162968928"/>
      <w:bookmarkEnd w:id="654"/>
      <w:r w:rsidRPr="00C6761E">
        <w:rPr>
          <w:lang w:eastAsia="zh-CN"/>
        </w:rPr>
        <w:t>6.2.1</w:t>
      </w:r>
      <w:r w:rsidR="00983AA4" w:rsidRPr="00C6761E">
        <w:rPr>
          <w:lang w:eastAsia="zh-CN"/>
        </w:rPr>
        <w:t>1</w:t>
      </w:r>
      <w:r w:rsidR="00AF026B" w:rsidRPr="00C6761E">
        <w:rPr>
          <w:lang w:eastAsia="zh-CN"/>
        </w:rPr>
        <w:t>.</w:t>
      </w:r>
      <w:r w:rsidRPr="00C6761E">
        <w:rPr>
          <w:lang w:eastAsia="zh-CN"/>
        </w:rPr>
        <w:t>6</w:t>
      </w:r>
      <w:r w:rsidRPr="00C6761E">
        <w:t>.</w:t>
      </w:r>
      <w:r w:rsidRPr="00C6761E">
        <w:rPr>
          <w:lang w:eastAsia="zh-CN"/>
        </w:rPr>
        <w:t>1</w:t>
      </w:r>
      <w:r w:rsidRPr="00C6761E">
        <w:rPr>
          <w:lang w:eastAsia="zh-CN"/>
        </w:rPr>
        <w:tab/>
        <w:t xml:space="preserve">Abnormal cases in the </w:t>
      </w:r>
      <w:bookmarkEnd w:id="655"/>
      <w:bookmarkEnd w:id="656"/>
      <w:bookmarkEnd w:id="657"/>
      <w:r w:rsidRPr="00C6761E">
        <w:t>5G DDNMF</w:t>
      </w:r>
      <w:bookmarkEnd w:id="658"/>
    </w:p>
    <w:p w14:paraId="743D6BAF" w14:textId="77777777" w:rsidR="004910C2" w:rsidRPr="00C6761E" w:rsidRDefault="004910C2" w:rsidP="004910C2">
      <w:pPr>
        <w:rPr>
          <w:lang w:eastAsia="zh-CN"/>
        </w:rPr>
      </w:pPr>
      <w:r w:rsidRPr="00C6761E">
        <w:rPr>
          <w:lang w:eastAsia="zh-CN"/>
        </w:rPr>
        <w:t>The following abnormal cases can be identified:</w:t>
      </w:r>
    </w:p>
    <w:p w14:paraId="7359037E" w14:textId="4EE00A80" w:rsidR="004910C2" w:rsidRPr="00C6761E" w:rsidRDefault="004910C2" w:rsidP="004910C2">
      <w:pPr>
        <w:pStyle w:val="B1"/>
        <w:rPr>
          <w:lang w:eastAsia="x-none"/>
        </w:rPr>
      </w:pPr>
      <w:r w:rsidRPr="00C6761E">
        <w:t>a)</w:t>
      </w:r>
      <w:r w:rsidRPr="00C6761E">
        <w:tab/>
        <w:t>Indication from the transport layer of transmission failure of DISCOVERY</w:t>
      </w:r>
      <w:r w:rsidRPr="00C6761E">
        <w:rPr>
          <w:lang w:eastAsia="zh-CN"/>
        </w:rPr>
        <w:t>_</w:t>
      </w:r>
      <w:r w:rsidRPr="00C6761E">
        <w:t>UPDATE_REQUEST message (</w:t>
      </w:r>
      <w:r w:rsidR="005F2CA4" w:rsidRPr="00C6761E">
        <w:t>e.g.,</w:t>
      </w:r>
      <w:r w:rsidRPr="00C6761E">
        <w:t xml:space="preserve"> after TCP retransmission timeout)</w:t>
      </w:r>
    </w:p>
    <w:p w14:paraId="38E800C5" w14:textId="77777777" w:rsidR="004910C2" w:rsidRPr="00C6761E" w:rsidRDefault="004910C2" w:rsidP="004910C2">
      <w:pPr>
        <w:pStyle w:val="B1"/>
      </w:pPr>
      <w:r w:rsidRPr="00C6761E">
        <w:tab/>
        <w:t>The 5G DDNMF shall close the existing secure connection to the</w:t>
      </w:r>
      <w:r w:rsidRPr="00C6761E">
        <w:rPr>
          <w:lang w:eastAsia="zh-CN"/>
        </w:rPr>
        <w:t xml:space="preserve"> UE</w:t>
      </w:r>
      <w:r w:rsidRPr="00C6761E">
        <w:t>.</w:t>
      </w:r>
    </w:p>
    <w:p w14:paraId="3772531E" w14:textId="77777777" w:rsidR="004910C2" w:rsidRPr="00C6761E" w:rsidRDefault="004910C2" w:rsidP="004910C2">
      <w:pPr>
        <w:pStyle w:val="B1"/>
      </w:pPr>
      <w:r w:rsidRPr="00C6761E">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37EB7FAA" w14:textId="77777777" w:rsidR="004910C2" w:rsidRPr="00C6761E" w:rsidRDefault="004910C2" w:rsidP="004910C2">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608D6776" w14:textId="77777777" w:rsidR="004910C2" w:rsidRPr="00C6761E" w:rsidRDefault="004910C2" w:rsidP="004910C2">
      <w:pPr>
        <w:pStyle w:val="NO"/>
      </w:pPr>
      <w:r w:rsidRPr="00C6761E">
        <w:t>NOTE:</w:t>
      </w:r>
      <w:r w:rsidRPr="00C6761E">
        <w:tab/>
        <w:t>The timer to trigger retransmission and the maximum number of allowed retransmissions are 5G DDNMF implementation specific.</w:t>
      </w:r>
    </w:p>
    <w:p w14:paraId="2BC6F761" w14:textId="77777777" w:rsidR="004910C2" w:rsidRPr="00C6761E" w:rsidRDefault="004910C2" w:rsidP="004910C2">
      <w:pPr>
        <w:pStyle w:val="Heading5"/>
        <w:rPr>
          <w:lang w:eastAsia="zh-CN"/>
        </w:rPr>
      </w:pPr>
      <w:bookmarkStart w:id="659" w:name="_CR6_2_11_6_2"/>
      <w:bookmarkStart w:id="660" w:name="_Toc59199076"/>
      <w:bookmarkStart w:id="661" w:name="_Toc59198485"/>
      <w:bookmarkStart w:id="662" w:name="_Toc525231085"/>
      <w:bookmarkStart w:id="663" w:name="_Toc162968929"/>
      <w:bookmarkEnd w:id="659"/>
      <w:r w:rsidRPr="00C6761E">
        <w:rPr>
          <w:lang w:eastAsia="zh-CN"/>
        </w:rPr>
        <w:t>6.2.1</w:t>
      </w:r>
      <w:r w:rsidR="00983AA4" w:rsidRPr="00C6761E">
        <w:rPr>
          <w:lang w:eastAsia="zh-CN"/>
        </w:rPr>
        <w:t>1</w:t>
      </w:r>
      <w:r w:rsidR="00AF026B" w:rsidRPr="00C6761E">
        <w:rPr>
          <w:lang w:eastAsia="zh-CN"/>
        </w:rPr>
        <w:t>.</w:t>
      </w:r>
      <w:r w:rsidRPr="00C6761E">
        <w:rPr>
          <w:lang w:eastAsia="zh-CN"/>
        </w:rPr>
        <w:t>6.2</w:t>
      </w:r>
      <w:r w:rsidRPr="00C6761E">
        <w:rPr>
          <w:lang w:eastAsia="zh-CN"/>
        </w:rPr>
        <w:tab/>
        <w:t>Abnormal cases in the UE</w:t>
      </w:r>
      <w:bookmarkEnd w:id="660"/>
      <w:bookmarkEnd w:id="661"/>
      <w:bookmarkEnd w:id="662"/>
      <w:bookmarkEnd w:id="663"/>
    </w:p>
    <w:p w14:paraId="0B0D1218" w14:textId="77777777" w:rsidR="004910C2" w:rsidRPr="00C6761E" w:rsidRDefault="004910C2" w:rsidP="004910C2">
      <w:pPr>
        <w:rPr>
          <w:lang w:eastAsia="zh-CN"/>
        </w:rPr>
      </w:pPr>
      <w:r w:rsidRPr="00C6761E">
        <w:rPr>
          <w:lang w:eastAsia="zh-CN"/>
        </w:rPr>
        <w:t>The following abnormal cases can be identified:</w:t>
      </w:r>
    </w:p>
    <w:p w14:paraId="0F7BCBA2" w14:textId="77777777" w:rsidR="004910C2" w:rsidRPr="00C6761E" w:rsidRDefault="004910C2" w:rsidP="004910C2">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1B3FC013" w14:textId="2573E767" w:rsidR="004910C2" w:rsidRPr="00C6761E" w:rsidRDefault="004910C2"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5F2CA4"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77B8518C" w14:textId="77777777" w:rsidR="001E1850" w:rsidRPr="00C6761E" w:rsidRDefault="001E1850" w:rsidP="001E1850">
      <w:pPr>
        <w:pStyle w:val="Heading3"/>
        <w:rPr>
          <w:noProof/>
          <w:lang w:eastAsia="zh-CN"/>
        </w:rPr>
      </w:pPr>
      <w:bookmarkStart w:id="664" w:name="_CR6_2_12"/>
      <w:bookmarkStart w:id="665" w:name="_Toc59199052"/>
      <w:bookmarkStart w:id="666" w:name="_Toc59198461"/>
      <w:bookmarkStart w:id="667" w:name="_Toc525231061"/>
      <w:bookmarkStart w:id="668" w:name="_Toc162968930"/>
      <w:bookmarkEnd w:id="664"/>
      <w:r w:rsidRPr="00C6761E">
        <w:rPr>
          <w:noProof/>
          <w:lang w:eastAsia="zh-CN"/>
        </w:rPr>
        <w:t>6.2.</w:t>
      </w:r>
      <w:r w:rsidR="002E6EFE" w:rsidRPr="00C6761E">
        <w:rPr>
          <w:noProof/>
          <w:lang w:eastAsia="zh-CN"/>
        </w:rPr>
        <w:t>12</w:t>
      </w:r>
      <w:r w:rsidRPr="00C6761E">
        <w:rPr>
          <w:noProof/>
          <w:lang w:eastAsia="zh-CN"/>
        </w:rPr>
        <w:tab/>
      </w:r>
      <w:bookmarkEnd w:id="665"/>
      <w:bookmarkEnd w:id="666"/>
      <w:bookmarkEnd w:id="667"/>
      <w:r w:rsidRPr="00C6761E">
        <w:rPr>
          <w:noProof/>
          <w:lang w:eastAsia="zh-CN"/>
        </w:rPr>
        <w:t xml:space="preserve">Direct </w:t>
      </w:r>
      <w:r w:rsidR="00B1241A" w:rsidRPr="00C6761E">
        <w:rPr>
          <w:noProof/>
          <w:lang w:eastAsia="zh-CN"/>
        </w:rPr>
        <w:t>d</w:t>
      </w:r>
      <w:r w:rsidRPr="00C6761E">
        <w:rPr>
          <w:noProof/>
          <w:lang w:eastAsia="zh-CN"/>
        </w:rPr>
        <w:t>iscovery update procedure for restricted discovery</w:t>
      </w:r>
      <w:bookmarkEnd w:id="668"/>
    </w:p>
    <w:p w14:paraId="751D4DFC" w14:textId="3C03CDB1" w:rsidR="001E1850" w:rsidRPr="00C6761E" w:rsidRDefault="001E1850" w:rsidP="001E1850">
      <w:pPr>
        <w:pStyle w:val="Heading4"/>
        <w:rPr>
          <w:noProof/>
          <w:lang w:eastAsia="zh-CN"/>
        </w:rPr>
      </w:pPr>
      <w:bookmarkStart w:id="669" w:name="_CR6_2_12_1"/>
      <w:bookmarkStart w:id="670" w:name="_Toc162968931"/>
      <w:bookmarkStart w:id="671" w:name="_Toc59199053"/>
      <w:bookmarkStart w:id="672" w:name="_Toc59198462"/>
      <w:bookmarkStart w:id="673" w:name="_Toc525231062"/>
      <w:bookmarkEnd w:id="669"/>
      <w:r w:rsidRPr="00C6761E">
        <w:rPr>
          <w:noProof/>
          <w:lang w:eastAsia="zh-CN"/>
        </w:rPr>
        <w:t>6.2.</w:t>
      </w:r>
      <w:r w:rsidR="00AF026B" w:rsidRPr="00C6761E">
        <w:rPr>
          <w:noProof/>
          <w:lang w:eastAsia="zh-CN"/>
        </w:rPr>
        <w:t>1</w:t>
      </w:r>
      <w:r w:rsidR="00983AA4" w:rsidRPr="00C6761E">
        <w:rPr>
          <w:noProof/>
          <w:lang w:eastAsia="zh-CN"/>
        </w:rPr>
        <w:t>2</w:t>
      </w:r>
      <w:r w:rsidR="00AF026B" w:rsidRPr="00C6761E">
        <w:rPr>
          <w:noProof/>
          <w:lang w:eastAsia="zh-CN"/>
        </w:rPr>
        <w:t>.</w:t>
      </w:r>
      <w:r w:rsidRPr="00C6761E">
        <w:rPr>
          <w:noProof/>
          <w:lang w:eastAsia="zh-CN"/>
        </w:rPr>
        <w:t>1</w:t>
      </w:r>
      <w:r w:rsidRPr="00C6761E">
        <w:rPr>
          <w:noProof/>
          <w:lang w:eastAsia="zh-CN"/>
        </w:rPr>
        <w:tab/>
        <w:t>General</w:t>
      </w:r>
      <w:bookmarkEnd w:id="670"/>
    </w:p>
    <w:p w14:paraId="0045AC92" w14:textId="4589BE3E" w:rsidR="001E1850" w:rsidRPr="00C6761E" w:rsidRDefault="001E1850" w:rsidP="001E1850">
      <w:r w:rsidRPr="00C6761E">
        <w:t xml:space="preserve">The discovery update procedure is used to update the discovery filters and/or allocate a new </w:t>
      </w:r>
      <w:proofErr w:type="spellStart"/>
      <w:r w:rsidRPr="00C6761E">
        <w:t>ProSe</w:t>
      </w:r>
      <w:proofErr w:type="spellEnd"/>
      <w:r w:rsidRPr="00C6761E">
        <w:t xml:space="preserve"> </w:t>
      </w:r>
      <w:r w:rsidR="00E0517C" w:rsidRPr="00C6761E">
        <w:t>restricted code</w:t>
      </w:r>
      <w:r w:rsidRPr="00C6761E">
        <w:t xml:space="preserve"> as defined in 3GPP</w:t>
      </w:r>
      <w:r w:rsidR="002E6EFE" w:rsidRPr="00C6761E">
        <w:t> </w:t>
      </w:r>
      <w:r w:rsidRPr="00C6761E">
        <w:t>TS</w:t>
      </w:r>
      <w:r w:rsidR="002E6EFE" w:rsidRPr="00C6761E">
        <w:t> </w:t>
      </w:r>
      <w:r w:rsidRPr="00C6761E">
        <w:t>23.304</w:t>
      </w:r>
      <w:r w:rsidR="002E6EFE" w:rsidRPr="00C6761E">
        <w:t> </w:t>
      </w:r>
      <w:r w:rsidRPr="00C6761E">
        <w:t xml:space="preserve">[2]. The 5G DDNMF can at any time update/revoke a previously allocated </w:t>
      </w:r>
      <w:proofErr w:type="spellStart"/>
      <w:r w:rsidRPr="00C6761E">
        <w:t>ProSe</w:t>
      </w:r>
      <w:proofErr w:type="spellEnd"/>
      <w:r w:rsidRPr="00C6761E">
        <w:t xml:space="preserve"> </w:t>
      </w:r>
      <w:r w:rsidR="002B19D6" w:rsidRPr="00C6761E">
        <w:t xml:space="preserve">restricted </w:t>
      </w:r>
      <w:r w:rsidR="009C6B92" w:rsidRPr="00C6761E">
        <w:t>code</w:t>
      </w:r>
      <w:r w:rsidRPr="00C6761E">
        <w:t xml:space="preserve">, or </w:t>
      </w:r>
      <w:r w:rsidR="00E0517C" w:rsidRPr="00C6761E">
        <w:t>discovery filter</w:t>
      </w:r>
      <w:r w:rsidRPr="00C6761E">
        <w:t>s.</w:t>
      </w:r>
    </w:p>
    <w:p w14:paraId="0BF9FF6F" w14:textId="78F6DE02" w:rsidR="001E1850" w:rsidRPr="00C6761E" w:rsidRDefault="001E1850" w:rsidP="001E1850">
      <w:pPr>
        <w:pStyle w:val="Heading4"/>
        <w:rPr>
          <w:noProof/>
          <w:lang w:eastAsia="zh-CN"/>
        </w:rPr>
      </w:pPr>
      <w:bookmarkStart w:id="674" w:name="_CR6_2_12_2"/>
      <w:bookmarkStart w:id="675" w:name="_Toc162968932"/>
      <w:bookmarkEnd w:id="674"/>
      <w:r w:rsidRPr="00C6761E">
        <w:rPr>
          <w:noProof/>
          <w:lang w:eastAsia="zh-CN"/>
        </w:rPr>
        <w:t>6.2.</w:t>
      </w:r>
      <w:r w:rsidR="00AF026B" w:rsidRPr="00C6761E">
        <w:rPr>
          <w:noProof/>
          <w:lang w:eastAsia="zh-CN"/>
        </w:rPr>
        <w:t>1</w:t>
      </w:r>
      <w:r w:rsidR="00983AA4" w:rsidRPr="00C6761E">
        <w:rPr>
          <w:noProof/>
          <w:lang w:eastAsia="zh-CN"/>
        </w:rPr>
        <w:t>2</w:t>
      </w:r>
      <w:r w:rsidR="00AF026B" w:rsidRPr="00C6761E">
        <w:rPr>
          <w:noProof/>
          <w:lang w:eastAsia="zh-CN"/>
        </w:rPr>
        <w:t>.</w:t>
      </w:r>
      <w:r w:rsidRPr="00C6761E">
        <w:rPr>
          <w:noProof/>
          <w:lang w:eastAsia="zh-CN"/>
        </w:rPr>
        <w:t>2</w:t>
      </w:r>
      <w:r w:rsidRPr="00C6761E">
        <w:rPr>
          <w:noProof/>
          <w:lang w:eastAsia="zh-CN"/>
        </w:rPr>
        <w:tab/>
        <w:t xml:space="preserve">Revocation of </w:t>
      </w:r>
      <w:r w:rsidR="00B1241A" w:rsidRPr="00C6761E">
        <w:rPr>
          <w:noProof/>
          <w:lang w:eastAsia="zh-CN"/>
        </w:rPr>
        <w:t>r</w:t>
      </w:r>
      <w:r w:rsidRPr="00C6761E">
        <w:rPr>
          <w:noProof/>
          <w:lang w:eastAsia="zh-CN"/>
        </w:rPr>
        <w:t xml:space="preserve">estricted </w:t>
      </w:r>
      <w:r w:rsidR="00B1241A" w:rsidRPr="00C6761E">
        <w:rPr>
          <w:noProof/>
          <w:lang w:eastAsia="zh-CN"/>
        </w:rPr>
        <w:t>d</w:t>
      </w:r>
      <w:r w:rsidRPr="00C6761E">
        <w:rPr>
          <w:noProof/>
          <w:lang w:eastAsia="zh-CN"/>
        </w:rPr>
        <w:t xml:space="preserve">iscovery </w:t>
      </w:r>
      <w:r w:rsidR="00B1241A" w:rsidRPr="00C6761E">
        <w:rPr>
          <w:noProof/>
          <w:lang w:eastAsia="zh-CN"/>
        </w:rPr>
        <w:t>f</w:t>
      </w:r>
      <w:r w:rsidRPr="00C6761E">
        <w:rPr>
          <w:noProof/>
          <w:lang w:eastAsia="zh-CN"/>
        </w:rPr>
        <w:t>ilters</w:t>
      </w:r>
      <w:bookmarkEnd w:id="675"/>
    </w:p>
    <w:p w14:paraId="10C9071E" w14:textId="0FD9281B" w:rsidR="001E1850" w:rsidRPr="00C6761E" w:rsidRDefault="001E1850" w:rsidP="001E1850">
      <w:pPr>
        <w:pStyle w:val="Heading5"/>
      </w:pPr>
      <w:bookmarkStart w:id="676" w:name="_CR6_2_12_2_1"/>
      <w:bookmarkStart w:id="677" w:name="_Toc162968933"/>
      <w:bookmarkEnd w:id="676"/>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t>2.1</w:t>
      </w:r>
      <w:r w:rsidRPr="00C6761E">
        <w:tab/>
        <w:t>Restricted</w:t>
      </w:r>
      <w:r w:rsidRPr="00C6761E">
        <w:rPr>
          <w:lang w:eastAsia="zh-CN"/>
        </w:rPr>
        <w:t xml:space="preserve"> </w:t>
      </w:r>
      <w:r w:rsidR="00B1241A" w:rsidRPr="00C6761E">
        <w:rPr>
          <w:lang w:eastAsia="zh-CN"/>
        </w:rPr>
        <w:t>d</w:t>
      </w:r>
      <w:r w:rsidRPr="00C6761E">
        <w:rPr>
          <w:lang w:eastAsia="zh-CN"/>
        </w:rPr>
        <w:t>iscovery filters revocation procedure</w:t>
      </w:r>
      <w:r w:rsidRPr="00C6761E">
        <w:t xml:space="preserve"> initiation</w:t>
      </w:r>
      <w:bookmarkEnd w:id="671"/>
      <w:bookmarkEnd w:id="672"/>
      <w:bookmarkEnd w:id="673"/>
      <w:bookmarkEnd w:id="677"/>
    </w:p>
    <w:p w14:paraId="0B22B7D3" w14:textId="77777777" w:rsidR="001E1850" w:rsidRPr="00C6761E" w:rsidRDefault="001E1850" w:rsidP="001E1850">
      <w:r w:rsidRPr="00C6761E">
        <w:rPr>
          <w:lang w:eastAsia="zh-CN"/>
        </w:rPr>
        <w:t>T</w:t>
      </w:r>
      <w:r w:rsidRPr="00C6761E">
        <w:t>he 5G DDNMF in the HPLMN</w:t>
      </w:r>
      <w:r w:rsidRPr="00C6761E">
        <w:rPr>
          <w:lang w:eastAsia="zh-CN"/>
        </w:rPr>
        <w:t xml:space="preserve"> shall initiate the restricted discovery filters revocation procedure by</w:t>
      </w:r>
      <w:r w:rsidRPr="00C6761E">
        <w:t xml:space="preserve"> send</w:t>
      </w:r>
      <w:r w:rsidRPr="00C6761E">
        <w:rPr>
          <w:lang w:eastAsia="zh-CN"/>
        </w:rPr>
        <w:t>ing</w:t>
      </w:r>
      <w:r w:rsidRPr="00C6761E">
        <w:t xml:space="preserve"> the </w:t>
      </w:r>
      <w:r w:rsidRPr="00C6761E">
        <w:rPr>
          <w:lang w:eastAsia="zh-CN"/>
        </w:rPr>
        <w:t>DISCOVERY</w:t>
      </w:r>
      <w:r w:rsidRPr="00C6761E">
        <w:t>_UPDATE_REQUEST to the UE</w:t>
      </w:r>
      <w:r w:rsidRPr="00C6761E">
        <w:rPr>
          <w:lang w:eastAsia="zh-CN"/>
        </w:rPr>
        <w:t xml:space="preserve"> with</w:t>
      </w:r>
      <w:r w:rsidRPr="00C6761E">
        <w:t>:</w:t>
      </w:r>
    </w:p>
    <w:p w14:paraId="4DF2CB24" w14:textId="4F907E6B" w:rsidR="001E1850" w:rsidRPr="00C6761E" w:rsidRDefault="002E6EFE" w:rsidP="001E1850">
      <w:pPr>
        <w:pStyle w:val="B1"/>
      </w:pPr>
      <w:r w:rsidRPr="00C6761E">
        <w:t>a)</w:t>
      </w:r>
      <w:r w:rsidR="001E1850" w:rsidRPr="00C6761E">
        <w:tab/>
        <w:t xml:space="preserve">a new </w:t>
      </w:r>
      <w:r w:rsidR="00006500" w:rsidRPr="00C6761E">
        <w:t>DDNMF transaction</w:t>
      </w:r>
      <w:r w:rsidR="001E1850" w:rsidRPr="00C6761E">
        <w:t xml:space="preserve"> ID not used in any other direct discovery procedures in PC3a interface;</w:t>
      </w:r>
    </w:p>
    <w:p w14:paraId="113E02A6" w14:textId="6FF1949B" w:rsidR="001E1850" w:rsidRPr="00C6761E" w:rsidRDefault="00CA2034" w:rsidP="001E1850">
      <w:pPr>
        <w:pStyle w:val="B1"/>
      </w:pPr>
      <w:r w:rsidRPr="00C6761E">
        <w:t>b</w:t>
      </w:r>
      <w:r w:rsidR="002E6EFE" w:rsidRPr="00C6761E">
        <w:t>)</w:t>
      </w:r>
      <w:r w:rsidR="001E1850" w:rsidRPr="00C6761E">
        <w:tab/>
        <w:t xml:space="preserve">the </w:t>
      </w:r>
      <w:r w:rsidR="00761847" w:rsidRPr="00C6761E">
        <w:t>discovery entry</w:t>
      </w:r>
      <w:r w:rsidR="001E1850" w:rsidRPr="00C6761E">
        <w:t xml:space="preserve"> ID set to the </w:t>
      </w:r>
      <w:r w:rsidR="00761847" w:rsidRPr="00C6761E">
        <w:t>discovery entry</w:t>
      </w:r>
      <w:r w:rsidR="001E1850" w:rsidRPr="00C6761E">
        <w:t xml:space="preserve"> ID of the corresponding </w:t>
      </w:r>
      <w:r w:rsidR="00761847" w:rsidRPr="00C6761E">
        <w:t>discovery entry</w:t>
      </w:r>
      <w:r w:rsidR="001E1850" w:rsidRPr="00C6761E">
        <w:t xml:space="preserve"> that contains the </w:t>
      </w:r>
      <w:r w:rsidR="00BE10C0" w:rsidRPr="00C6761E">
        <w:t>r</w:t>
      </w:r>
      <w:r w:rsidR="001E1850" w:rsidRPr="00C6761E">
        <w:t xml:space="preserve">estricted </w:t>
      </w:r>
      <w:r w:rsidR="00E0517C" w:rsidRPr="00C6761E">
        <w:t>discovery filter</w:t>
      </w:r>
      <w:r w:rsidR="001E1850" w:rsidRPr="00C6761E">
        <w:t xml:space="preserve"> to be revoked; and</w:t>
      </w:r>
    </w:p>
    <w:p w14:paraId="12F84817" w14:textId="21DEE530" w:rsidR="001E1850" w:rsidRPr="00C6761E" w:rsidRDefault="00CA2034" w:rsidP="001E1850">
      <w:pPr>
        <w:pStyle w:val="B1"/>
      </w:pPr>
      <w:r w:rsidRPr="00C6761E">
        <w:t>c</w:t>
      </w:r>
      <w:r w:rsidR="002E6EFE" w:rsidRPr="00C6761E">
        <w:t>)</w:t>
      </w:r>
      <w:r w:rsidR="001E1850" w:rsidRPr="00C6761E">
        <w:tab/>
        <w:t xml:space="preserve">optionally </w:t>
      </w:r>
      <w:r w:rsidR="00CD2933" w:rsidRPr="00C6761E">
        <w:t>u</w:t>
      </w:r>
      <w:r w:rsidR="001E1850" w:rsidRPr="00C6761E">
        <w:t xml:space="preserve">pdate </w:t>
      </w:r>
      <w:r w:rsidR="003D75CD" w:rsidRPr="00C6761E">
        <w:t>info</w:t>
      </w:r>
      <w:r w:rsidR="001E1850" w:rsidRPr="00C6761E">
        <w:t xml:space="preserve"> containing the restricted discovery filters that replace the existing ones, if the 5G DDNMF decides to remove only certain filter(s) and not others.</w:t>
      </w:r>
    </w:p>
    <w:p w14:paraId="59F24D28" w14:textId="2B68D1C1" w:rsidR="001E1850" w:rsidRPr="00C6761E" w:rsidRDefault="001E1850" w:rsidP="001E1850">
      <w:pPr>
        <w:pStyle w:val="NO"/>
        <w:rPr>
          <w:lang w:eastAsia="zh-CN"/>
        </w:rPr>
      </w:pPr>
      <w:r w:rsidRPr="00C6761E">
        <w:t>NOTE:</w:t>
      </w:r>
      <w:r w:rsidRPr="00C6761E">
        <w:tab/>
      </w:r>
      <w:r w:rsidRPr="00C6761E">
        <w:rPr>
          <w:lang w:eastAsia="zh-CN"/>
        </w:rPr>
        <w:t xml:space="preserve">The 5G DDNMF </w:t>
      </w:r>
      <w:r w:rsidRPr="00C6761E">
        <w:t>can include one or multiple transactions in one DISCOVERY_</w:t>
      </w:r>
      <w:r w:rsidRPr="00C6761E">
        <w:rPr>
          <w:lang w:eastAsia="zh-CN"/>
        </w:rPr>
        <w:t>UPDATE_</w:t>
      </w:r>
      <w:r w:rsidRPr="00C6761E">
        <w:t xml:space="preserve">REQUEST message for </w:t>
      </w:r>
      <w:r w:rsidRPr="00C6761E">
        <w:rPr>
          <w:lang w:eastAsia="zh-CN"/>
        </w:rPr>
        <w:t xml:space="preserve">different Restricted </w:t>
      </w:r>
      <w:r w:rsidR="00E0517C" w:rsidRPr="00C6761E">
        <w:rPr>
          <w:lang w:eastAsia="zh-CN"/>
        </w:rPr>
        <w:t>discovery filter</w:t>
      </w:r>
      <w:r w:rsidRPr="00C6761E">
        <w:rPr>
          <w:lang w:eastAsia="zh-CN"/>
        </w:rPr>
        <w:t>s</w:t>
      </w:r>
      <w:r w:rsidR="00C050AA" w:rsidRPr="00C6761E">
        <w:t xml:space="preserve"> and</w:t>
      </w:r>
      <w:r w:rsidRPr="00C6761E">
        <w:t xml:space="preserve"> receive corresponding &lt;response-</w:t>
      </w:r>
      <w:r w:rsidRPr="00C6761E">
        <w:rPr>
          <w:lang w:eastAsia="zh-CN"/>
        </w:rPr>
        <w:t>update</w:t>
      </w:r>
      <w:r w:rsidRPr="00C6761E">
        <w:t>&gt; element or &lt;response-reject&gt; element in a DISCOVERY_UPDATE</w:t>
      </w:r>
      <w:r w:rsidRPr="00C6761E">
        <w:rPr>
          <w:lang w:eastAsia="zh-CN"/>
        </w:rPr>
        <w:t>_</w:t>
      </w:r>
      <w:r w:rsidRPr="00C6761E">
        <w:t>RESPONSE message for each respective transaction. In the following description of the</w:t>
      </w:r>
      <w:r w:rsidRPr="00C6761E">
        <w:rPr>
          <w:lang w:eastAsia="zh-CN"/>
        </w:rPr>
        <w:t xml:space="preserve"> network initiated</w:t>
      </w:r>
      <w:r w:rsidRPr="00C6761E">
        <w:t xml:space="preserve"> </w:t>
      </w:r>
      <w:r w:rsidRPr="00C6761E">
        <w:rPr>
          <w:lang w:eastAsia="zh-CN"/>
        </w:rPr>
        <w:t xml:space="preserve">direct discovery update </w:t>
      </w:r>
      <w:r w:rsidRPr="00C6761E">
        <w:t>request procedure, only one transaction is included.</w:t>
      </w:r>
    </w:p>
    <w:p w14:paraId="3F86D737" w14:textId="43B1811C" w:rsidR="001E1850" w:rsidRPr="00C6761E" w:rsidRDefault="001E1850" w:rsidP="001E1850">
      <w:r w:rsidRPr="00C6761E">
        <w:t>Figure </w:t>
      </w:r>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t xml:space="preserve">2.1 illustrates the interaction of the UE and the 5G DDNMF in the </w:t>
      </w:r>
      <w:r w:rsidRPr="00C6761E">
        <w:rPr>
          <w:lang w:eastAsia="zh-CN"/>
        </w:rPr>
        <w:t>restricted discovery filters revocation</w:t>
      </w:r>
      <w:r w:rsidRPr="00C6761E">
        <w:t xml:space="preserve"> procedure.</w:t>
      </w:r>
    </w:p>
    <w:p w14:paraId="32FB3119" w14:textId="77777777" w:rsidR="001E1850" w:rsidRPr="00C6761E" w:rsidRDefault="001E1850" w:rsidP="0089033A">
      <w:pPr>
        <w:pStyle w:val="TH"/>
      </w:pPr>
      <w:r w:rsidRPr="00C6761E">
        <w:object w:dxaOrig="6840" w:dyaOrig="2220" w14:anchorId="666DA68B">
          <v:shape id="_x0000_i1036" type="#_x0000_t75" style="width:342.45pt;height:110.2pt" o:ole="">
            <v:imagedata r:id="rId33" o:title=""/>
          </v:shape>
          <o:OLEObject Type="Embed" ProgID="Visio.Drawing.11" ShapeID="_x0000_i1036" DrawAspect="Content" ObjectID="_1781524247" r:id="rId34"/>
        </w:object>
      </w:r>
    </w:p>
    <w:p w14:paraId="699756EF" w14:textId="77777777" w:rsidR="001E1850" w:rsidRPr="00C6761E" w:rsidRDefault="001E1850" w:rsidP="0037175B">
      <w:pPr>
        <w:pStyle w:val="TF"/>
      </w:pPr>
      <w:bookmarkStart w:id="678" w:name="_CRFigure6_2_12_2_1_1"/>
      <w:r w:rsidRPr="00C6761E">
        <w:t>Figure </w:t>
      </w:r>
      <w:bookmarkEnd w:id="678"/>
      <w:r w:rsidRPr="00C6761E">
        <w:rPr>
          <w:lang w:eastAsia="zh-CN"/>
        </w:rPr>
        <w:t>6.2.</w:t>
      </w:r>
      <w:r w:rsidR="00983AA4" w:rsidRPr="00C6761E">
        <w:rPr>
          <w:lang w:eastAsia="zh-CN"/>
        </w:rPr>
        <w:t>12</w:t>
      </w:r>
      <w:r w:rsidR="00AF026B" w:rsidRPr="00C6761E">
        <w:rPr>
          <w:lang w:eastAsia="zh-CN"/>
        </w:rPr>
        <w:t>.</w:t>
      </w:r>
      <w:r w:rsidRPr="00C6761E">
        <w:rPr>
          <w:lang w:eastAsia="zh-CN"/>
        </w:rPr>
        <w:t>2.1.1</w:t>
      </w:r>
      <w:r w:rsidRPr="00C6761E">
        <w:t xml:space="preserve">: </w:t>
      </w:r>
      <w:r w:rsidRPr="00C6761E">
        <w:rPr>
          <w:lang w:eastAsia="zh-CN"/>
        </w:rPr>
        <w:t xml:space="preserve">Restricted </w:t>
      </w:r>
      <w:r w:rsidR="00B1241A" w:rsidRPr="00C6761E">
        <w:rPr>
          <w:lang w:eastAsia="zh-CN"/>
        </w:rPr>
        <w:t>d</w:t>
      </w:r>
      <w:r w:rsidRPr="00C6761E">
        <w:rPr>
          <w:lang w:eastAsia="zh-CN"/>
        </w:rPr>
        <w:t>iscovery filters revocation</w:t>
      </w:r>
      <w:r w:rsidRPr="00C6761E">
        <w:t xml:space="preserve"> procedure</w:t>
      </w:r>
    </w:p>
    <w:p w14:paraId="6DEEFA45" w14:textId="77777777" w:rsidR="001E1850" w:rsidRPr="00C6761E" w:rsidRDefault="001E1850" w:rsidP="001E1850">
      <w:pPr>
        <w:pStyle w:val="Heading5"/>
        <w:rPr>
          <w:lang w:eastAsia="zh-CN"/>
        </w:rPr>
      </w:pPr>
      <w:bookmarkStart w:id="679" w:name="_CR6_2_12_2_2"/>
      <w:bookmarkStart w:id="680" w:name="_Toc59199054"/>
      <w:bookmarkStart w:id="681" w:name="_Toc59198463"/>
      <w:bookmarkStart w:id="682" w:name="_Toc525231063"/>
      <w:bookmarkStart w:id="683" w:name="_Toc162968934"/>
      <w:bookmarkEnd w:id="679"/>
      <w:r w:rsidRPr="00C6761E">
        <w:rPr>
          <w:lang w:eastAsia="zh-CN"/>
        </w:rPr>
        <w:t>6.2.</w:t>
      </w:r>
      <w:r w:rsidR="00983AA4" w:rsidRPr="00C6761E">
        <w:rPr>
          <w:lang w:eastAsia="zh-CN"/>
        </w:rPr>
        <w:t>12</w:t>
      </w:r>
      <w:r w:rsidR="00AF026B" w:rsidRPr="00C6761E">
        <w:rPr>
          <w:lang w:eastAsia="zh-CN"/>
        </w:rPr>
        <w:t>.</w:t>
      </w:r>
      <w:r w:rsidRPr="00C6761E">
        <w:t>2.</w:t>
      </w:r>
      <w:r w:rsidRPr="00C6761E">
        <w:rPr>
          <w:lang w:eastAsia="zh-CN"/>
        </w:rPr>
        <w:t>2</w:t>
      </w:r>
      <w:r w:rsidRPr="00C6761E">
        <w:rPr>
          <w:lang w:eastAsia="zh-CN"/>
        </w:rPr>
        <w:tab/>
        <w:t xml:space="preserve">Restricted </w:t>
      </w:r>
      <w:r w:rsidR="00B1241A" w:rsidRPr="00C6761E">
        <w:rPr>
          <w:lang w:eastAsia="zh-CN"/>
        </w:rPr>
        <w:t>d</w:t>
      </w:r>
      <w:r w:rsidRPr="00C6761E">
        <w:rPr>
          <w:lang w:eastAsia="zh-CN"/>
        </w:rPr>
        <w:t>iscovery filters revocation procedure accepted by the UE</w:t>
      </w:r>
      <w:bookmarkEnd w:id="680"/>
      <w:bookmarkEnd w:id="681"/>
      <w:bookmarkEnd w:id="682"/>
      <w:bookmarkEnd w:id="683"/>
    </w:p>
    <w:p w14:paraId="0404150B" w14:textId="6986E8D7" w:rsidR="001E1850" w:rsidRPr="00C6761E" w:rsidRDefault="001E1850" w:rsidP="001E1850">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valid. If the </w:t>
      </w:r>
      <w:r w:rsidR="00761847" w:rsidRPr="00C6761E">
        <w:t>discovery entry</w:t>
      </w:r>
      <w:r w:rsidRPr="00C6761E">
        <w:t xml:space="preserve"> ID</w:t>
      </w:r>
      <w:r w:rsidRPr="00C6761E">
        <w:rPr>
          <w:lang w:eastAsia="zh-CN"/>
        </w:rPr>
        <w:t xml:space="preserve"> is valid, the UE shall proceed with the following direct discovery update procedure.</w:t>
      </w:r>
    </w:p>
    <w:p w14:paraId="2BA7F0BC" w14:textId="370EFA2E" w:rsidR="001E1850" w:rsidRPr="00C6761E" w:rsidRDefault="001E1850" w:rsidP="001E1850">
      <w:pPr>
        <w:rPr>
          <w:lang w:eastAsia="zh-CN"/>
        </w:rPr>
      </w:pPr>
      <w:r w:rsidRPr="00C6761E">
        <w:rPr>
          <w:lang w:eastAsia="zh-CN"/>
        </w:rPr>
        <w:t>T</w:t>
      </w:r>
      <w:r w:rsidRPr="00C6761E">
        <w:t xml:space="preserve">he UE </w:t>
      </w:r>
      <w:r w:rsidRPr="00C6761E">
        <w:rPr>
          <w:lang w:eastAsia="zh-CN"/>
        </w:rPr>
        <w:t>shall remove</w:t>
      </w:r>
      <w:r w:rsidRPr="00C6761E">
        <w:t xml:space="preserve"> all the </w:t>
      </w:r>
      <w:r w:rsidR="00A8386F" w:rsidRPr="00C6761E">
        <w:rPr>
          <w:lang w:eastAsia="zh-CN"/>
        </w:rPr>
        <w:t>r</w:t>
      </w:r>
      <w:r w:rsidRPr="00C6761E">
        <w:rPr>
          <w:lang w:eastAsia="zh-CN"/>
        </w:rPr>
        <w:t xml:space="preserve">estricted </w:t>
      </w:r>
      <w:r w:rsidR="00E0517C" w:rsidRPr="00C6761E">
        <w:t>discovery filter</w:t>
      </w:r>
      <w:r w:rsidRPr="00C6761E">
        <w:t xml:space="preserve">s corresponding to the </w:t>
      </w:r>
      <w:r w:rsidR="00761847" w:rsidRPr="00C6761E">
        <w:t>discovery entry</w:t>
      </w:r>
      <w:r w:rsidRPr="00C6761E">
        <w:t xml:space="preserve"> ID</w:t>
      </w:r>
      <w:r w:rsidRPr="00C6761E">
        <w:rPr>
          <w:lang w:eastAsia="zh-CN"/>
        </w:rPr>
        <w:t xml:space="preserve"> if the Update </w:t>
      </w:r>
      <w:r w:rsidR="003D75CD" w:rsidRPr="00C6761E">
        <w:rPr>
          <w:lang w:eastAsia="zh-CN"/>
        </w:rPr>
        <w:t>info</w:t>
      </w:r>
      <w:r w:rsidRPr="00C6761E">
        <w:rPr>
          <w:lang w:eastAsia="zh-CN"/>
        </w:rPr>
        <w:t xml:space="preserve"> is not included in the DISCOVERY</w:t>
      </w:r>
      <w:r w:rsidRPr="00C6761E">
        <w:t>_UPDATE_REQUEST message</w:t>
      </w:r>
      <w:r w:rsidRPr="00C6761E">
        <w:rPr>
          <w:lang w:eastAsia="zh-CN"/>
        </w:rPr>
        <w:t xml:space="preserve"> or shall</w:t>
      </w:r>
      <w:r w:rsidRPr="00C6761E">
        <w:t xml:space="preserve"> </w:t>
      </w:r>
      <w:r w:rsidRPr="00C6761E">
        <w:rPr>
          <w:lang w:eastAsia="zh-CN"/>
        </w:rPr>
        <w:t xml:space="preserve">remove the old </w:t>
      </w:r>
      <w:r w:rsidR="00107D2E" w:rsidRPr="00C6761E">
        <w:rPr>
          <w:lang w:eastAsia="zh-CN"/>
        </w:rPr>
        <w:t>r</w:t>
      </w:r>
      <w:r w:rsidRPr="00C6761E">
        <w:rPr>
          <w:lang w:eastAsia="zh-CN"/>
        </w:rPr>
        <w:t xml:space="preserve">estricted </w:t>
      </w:r>
      <w:r w:rsidR="00E0517C" w:rsidRPr="00C6761E">
        <w:t>discovery filter</w:t>
      </w:r>
      <w:r w:rsidRPr="00C6761E">
        <w:t>s</w:t>
      </w:r>
      <w:r w:rsidRPr="00C6761E">
        <w:rPr>
          <w:lang w:eastAsia="zh-CN"/>
        </w:rPr>
        <w:t xml:space="preserve"> and store the </w:t>
      </w:r>
      <w:r w:rsidR="00927EB9" w:rsidRPr="00C6761E">
        <w:rPr>
          <w:lang w:eastAsia="zh-CN"/>
        </w:rPr>
        <w:t>r</w:t>
      </w:r>
      <w:r w:rsidRPr="00C6761E">
        <w:rPr>
          <w:lang w:eastAsia="zh-CN"/>
        </w:rPr>
        <w:t xml:space="preserve">estricted </w:t>
      </w:r>
      <w:r w:rsidR="00E0517C" w:rsidRPr="00C6761E">
        <w:rPr>
          <w:lang w:eastAsia="zh-CN"/>
        </w:rPr>
        <w:t>discovery filter</w:t>
      </w:r>
      <w:r w:rsidRPr="00C6761E">
        <w:rPr>
          <w:lang w:eastAsia="zh-CN"/>
        </w:rPr>
        <w:t xml:space="preserve"> included in the Update </w:t>
      </w:r>
      <w:r w:rsidR="003D75CD" w:rsidRPr="00C6761E">
        <w:rPr>
          <w:lang w:eastAsia="zh-CN"/>
        </w:rPr>
        <w:t>info</w:t>
      </w:r>
      <w:r w:rsidRPr="00C6761E">
        <w:rPr>
          <w:lang w:eastAsia="zh-CN"/>
        </w:rPr>
        <w:t xml:space="preserve"> in the DISCOVERY</w:t>
      </w:r>
      <w:r w:rsidRPr="00C6761E">
        <w:t>_UPDATE_REQUEST message</w:t>
      </w:r>
      <w:r w:rsidRPr="00C6761E">
        <w:rPr>
          <w:lang w:eastAsia="zh-CN"/>
        </w:rPr>
        <w:t>. Then the UE</w:t>
      </w:r>
      <w:r w:rsidRPr="00C6761E">
        <w:t xml:space="preserve"> shall send a </w:t>
      </w:r>
      <w:r w:rsidRPr="00C6761E">
        <w:rPr>
          <w:lang w:eastAsia="zh-CN"/>
        </w:rPr>
        <w:t>DISCOVERY</w:t>
      </w:r>
      <w:r w:rsidRPr="00C6761E">
        <w:t>_UPDATE_RESPONSE message to the</w:t>
      </w:r>
      <w:r w:rsidRPr="00C6761E">
        <w:rPr>
          <w:lang w:eastAsia="zh-CN"/>
        </w:rPr>
        <w:t xml:space="preserve"> 5G DDNMF with</w:t>
      </w:r>
      <w:r w:rsidR="007F434D" w:rsidRPr="00C6761E">
        <w:t xml:space="preserve"> the &lt;response-</w:t>
      </w:r>
      <w:r w:rsidR="007F434D" w:rsidRPr="00C6761E">
        <w:rPr>
          <w:lang w:eastAsia="zh-CN"/>
        </w:rPr>
        <w:t>update</w:t>
      </w:r>
      <w:r w:rsidR="007F434D" w:rsidRPr="00C6761E">
        <w:t>&gt; element</w:t>
      </w:r>
      <w:r w:rsidR="007F434D" w:rsidRPr="00C6761E">
        <w:rPr>
          <w:rFonts w:hint="eastAsia"/>
          <w:lang w:eastAsia="zh-CN"/>
        </w:rPr>
        <w:t xml:space="preserve"> which contains</w:t>
      </w:r>
      <w:r w:rsidRPr="00C6761E">
        <w:rPr>
          <w:lang w:eastAsia="zh-CN"/>
        </w:rPr>
        <w:t>:</w:t>
      </w:r>
    </w:p>
    <w:p w14:paraId="64CB1670" w14:textId="6AFC8FA5" w:rsidR="001E1850" w:rsidRPr="00C6761E" w:rsidRDefault="002E6EFE" w:rsidP="001E1850">
      <w:pPr>
        <w:pStyle w:val="B1"/>
        <w:rPr>
          <w:lang w:eastAsia="zh-CN"/>
        </w:rPr>
      </w:pPr>
      <w:r w:rsidRPr="00C6761E">
        <w:rPr>
          <w:lang w:eastAsia="zh-CN"/>
        </w:rPr>
        <w:t>a)</w:t>
      </w:r>
      <w:r w:rsidR="001E1850" w:rsidRPr="00C6761E">
        <w:rPr>
          <w:lang w:eastAsia="zh-CN"/>
        </w:rPr>
        <w:tab/>
      </w:r>
      <w:r w:rsidR="001E1850" w:rsidRPr="00C6761E">
        <w:t>the</w:t>
      </w:r>
      <w:r w:rsidR="001E1850" w:rsidRPr="00C6761E">
        <w:rPr>
          <w:lang w:eastAsia="zh-CN"/>
        </w:rPr>
        <w:t xml:space="preserve"> </w:t>
      </w:r>
      <w:r w:rsidR="00006500" w:rsidRPr="00C6761E">
        <w:rPr>
          <w:lang w:eastAsia="zh-CN"/>
        </w:rPr>
        <w:t>DDNMF transaction</w:t>
      </w:r>
      <w:r w:rsidR="001E1850" w:rsidRPr="00C6761E">
        <w:t xml:space="preserve"> ID set to the value of the</w:t>
      </w:r>
      <w:r w:rsidR="001E1850" w:rsidRPr="00C6761E">
        <w:rPr>
          <w:lang w:eastAsia="zh-CN"/>
        </w:rPr>
        <w:t xml:space="preserve"> </w:t>
      </w:r>
      <w:r w:rsidR="00006500" w:rsidRPr="00C6761E">
        <w:rPr>
          <w:lang w:eastAsia="zh-CN"/>
        </w:rPr>
        <w:t>DDNMF transaction</w:t>
      </w:r>
      <w:r w:rsidR="001E1850" w:rsidRPr="00C6761E">
        <w:t xml:space="preserve"> ID received in the DISCOVERY_</w:t>
      </w:r>
      <w:r w:rsidR="001E1850" w:rsidRPr="00C6761E">
        <w:rPr>
          <w:lang w:eastAsia="zh-CN"/>
        </w:rPr>
        <w:t>UPDATE_</w:t>
      </w:r>
      <w:r w:rsidR="001E1850" w:rsidRPr="00C6761E">
        <w:t>REQUEST message</w:t>
      </w:r>
      <w:r w:rsidR="001E1850" w:rsidRPr="00C6761E">
        <w:rPr>
          <w:lang w:eastAsia="zh-CN"/>
        </w:rPr>
        <w:t>; and</w:t>
      </w:r>
    </w:p>
    <w:p w14:paraId="5E28C517" w14:textId="7CB6F737" w:rsidR="001E1850" w:rsidRPr="00C6761E" w:rsidRDefault="002E6EFE" w:rsidP="001E1850">
      <w:pPr>
        <w:pStyle w:val="B1"/>
      </w:pPr>
      <w:r w:rsidRPr="00C6761E">
        <w:t>b)</w:t>
      </w:r>
      <w:r w:rsidR="001E1850" w:rsidRPr="00C6761E">
        <w:tab/>
      </w:r>
      <w:r w:rsidR="00761847" w:rsidRPr="00C6761E">
        <w:t>discovery entry</w:t>
      </w:r>
      <w:r w:rsidR="001E1850" w:rsidRPr="00C6761E">
        <w:t xml:space="preserve"> ID set to the value of the </w:t>
      </w:r>
      <w:r w:rsidR="00761847" w:rsidRPr="00C6761E">
        <w:t>discovery entry</w:t>
      </w:r>
      <w:r w:rsidR="001E1850" w:rsidRPr="00C6761E">
        <w:t xml:space="preserve"> ID received in the DISCOVERY_UPDATE_REQUEST message.</w:t>
      </w:r>
    </w:p>
    <w:p w14:paraId="5D1DED9A" w14:textId="77777777" w:rsidR="001E1850" w:rsidRPr="00C6761E" w:rsidRDefault="001E1850" w:rsidP="001E1850">
      <w:pPr>
        <w:pStyle w:val="Heading5"/>
        <w:rPr>
          <w:lang w:eastAsia="zh-CN"/>
        </w:rPr>
      </w:pPr>
      <w:bookmarkStart w:id="684" w:name="_CR6_2_12_2_3"/>
      <w:bookmarkStart w:id="685" w:name="_Toc59199055"/>
      <w:bookmarkStart w:id="686" w:name="_Toc59198464"/>
      <w:bookmarkStart w:id="687" w:name="_Toc525231064"/>
      <w:bookmarkStart w:id="688" w:name="_Toc162968935"/>
      <w:bookmarkEnd w:id="684"/>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3</w:t>
      </w:r>
      <w:r w:rsidRPr="00C6761E">
        <w:rPr>
          <w:lang w:eastAsia="zh-CN"/>
        </w:rPr>
        <w:tab/>
        <w:t xml:space="preserve">Restricted </w:t>
      </w:r>
      <w:r w:rsidR="00B1241A" w:rsidRPr="00C6761E">
        <w:rPr>
          <w:lang w:eastAsia="zh-CN"/>
        </w:rPr>
        <w:t>d</w:t>
      </w:r>
      <w:r w:rsidRPr="00C6761E">
        <w:rPr>
          <w:lang w:eastAsia="zh-CN"/>
        </w:rPr>
        <w:t>iscovery filters revocation procedure completion by the 5G DDNMF</w:t>
      </w:r>
      <w:bookmarkEnd w:id="685"/>
      <w:bookmarkEnd w:id="686"/>
      <w:bookmarkEnd w:id="687"/>
      <w:bookmarkEnd w:id="688"/>
    </w:p>
    <w:p w14:paraId="60311C83" w14:textId="381CD7F2" w:rsidR="001E1850" w:rsidRPr="00C6761E" w:rsidRDefault="001E1850" w:rsidP="001E1850">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5G DDNMF</w:t>
      </w:r>
      <w:r w:rsidRPr="00C6761E">
        <w:t xml:space="preserve"> shall discard the DISCOVERY</w:t>
      </w:r>
      <w:r w:rsidRPr="00C6761E">
        <w:rPr>
          <w:lang w:eastAsia="zh-CN"/>
        </w:rPr>
        <w:t>_UPDATE</w:t>
      </w:r>
      <w:r w:rsidRPr="00C6761E">
        <w:t>_RESPONSE message</w:t>
      </w:r>
      <w:r w:rsidRPr="00C6761E">
        <w:rPr>
          <w:lang w:eastAsia="zh-CN"/>
        </w:rPr>
        <w:t xml:space="preserve">. </w:t>
      </w:r>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w:t>
      </w:r>
      <w:r w:rsidRPr="00C6761E">
        <w:t>match</w:t>
      </w:r>
      <w:r w:rsidRPr="00C6761E">
        <w:rPr>
          <w:lang w:eastAsia="zh-CN"/>
        </w:rPr>
        <w:t>es</w:t>
      </w:r>
      <w:r w:rsidRPr="00C6761E">
        <w:t xml:space="preserve">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restricted discovery filters revocation</w:t>
      </w:r>
      <w:r w:rsidRPr="00C6761E">
        <w:t xml:space="preserve"> procedure is complete.</w:t>
      </w:r>
    </w:p>
    <w:p w14:paraId="571FB930" w14:textId="77777777" w:rsidR="001E1850" w:rsidRPr="00C6761E" w:rsidRDefault="001E1850" w:rsidP="001E1850">
      <w:pPr>
        <w:pStyle w:val="Heading5"/>
        <w:rPr>
          <w:lang w:eastAsia="zh-CN"/>
        </w:rPr>
      </w:pPr>
      <w:bookmarkStart w:id="689" w:name="_CR6_2_12_2_4"/>
      <w:bookmarkStart w:id="690" w:name="_Toc59199056"/>
      <w:bookmarkStart w:id="691" w:name="_Toc59198465"/>
      <w:bookmarkStart w:id="692" w:name="_Toc525231065"/>
      <w:bookmarkStart w:id="693" w:name="_Toc162968936"/>
      <w:bookmarkEnd w:id="689"/>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4</w:t>
      </w:r>
      <w:r w:rsidRPr="00C6761E">
        <w:rPr>
          <w:lang w:eastAsia="zh-CN"/>
        </w:rPr>
        <w:tab/>
        <w:t xml:space="preserve">Restricted </w:t>
      </w:r>
      <w:r w:rsidR="00B1241A" w:rsidRPr="00C6761E">
        <w:rPr>
          <w:lang w:eastAsia="zh-CN"/>
        </w:rPr>
        <w:t>d</w:t>
      </w:r>
      <w:r w:rsidRPr="00C6761E">
        <w:rPr>
          <w:lang w:eastAsia="zh-CN"/>
        </w:rPr>
        <w:t>iscovery filters revocation procedure not accepted by the UE</w:t>
      </w:r>
      <w:bookmarkEnd w:id="690"/>
      <w:bookmarkEnd w:id="691"/>
      <w:bookmarkEnd w:id="692"/>
      <w:bookmarkEnd w:id="693"/>
    </w:p>
    <w:p w14:paraId="771039FB" w14:textId="45952F2A" w:rsidR="001E1850" w:rsidRPr="00C6761E" w:rsidRDefault="001E1850" w:rsidP="001E1850">
      <w:pPr>
        <w:rPr>
          <w:lang w:eastAsia="zh-CN"/>
        </w:rPr>
      </w:pPr>
      <w:r w:rsidRPr="00C6761E">
        <w:t xml:space="preserve">If the </w:t>
      </w:r>
      <w:r w:rsidRPr="00C6761E">
        <w:rPr>
          <w:lang w:eastAsia="zh-CN"/>
        </w:rPr>
        <w:t>DISCOVERY</w:t>
      </w:r>
      <w:r w:rsidRPr="00C6761E">
        <w:t xml:space="preserve">_UPDATE_REQUEST message cannot be accepted by the </w:t>
      </w:r>
      <w:r w:rsidRPr="00C6761E">
        <w:rPr>
          <w:lang w:eastAsia="zh-CN"/>
        </w:rPr>
        <w:t>UE</w:t>
      </w:r>
      <w:r w:rsidRPr="00C6761E">
        <w:t xml:space="preserve">, the </w:t>
      </w:r>
      <w:r w:rsidRPr="00C6761E">
        <w:rPr>
          <w:lang w:eastAsia="zh-CN"/>
        </w:rPr>
        <w:t>UE</w:t>
      </w:r>
      <w:r w:rsidRPr="00C6761E">
        <w:t xml:space="preserve"> sends a </w:t>
      </w:r>
      <w:r w:rsidRPr="00C6761E">
        <w:rPr>
          <w:lang w:eastAsia="zh-CN"/>
        </w:rPr>
        <w:t>DISCOVERY</w:t>
      </w:r>
      <w:r w:rsidRPr="00C6761E">
        <w:t>_UPDATE</w:t>
      </w:r>
      <w:r w:rsidRPr="00C6761E">
        <w:rPr>
          <w:lang w:eastAsia="zh-CN"/>
        </w:rPr>
        <w:t>_</w:t>
      </w:r>
      <w:r w:rsidRPr="00C6761E">
        <w:t xml:space="preserve">RESPONSE message containing a &lt;response-reject&gt; element to the </w:t>
      </w:r>
      <w:r w:rsidRPr="00C6761E">
        <w:rPr>
          <w:lang w:eastAsia="zh-CN"/>
        </w:rPr>
        <w:t>5G DDNMF</w:t>
      </w:r>
      <w:r w:rsidRPr="00C6761E">
        <w:t xml:space="preserve"> including an appropriate PC3a </w:t>
      </w:r>
      <w:r w:rsidR="0066563C" w:rsidRPr="00C6761E">
        <w:t>control protocol</w:t>
      </w:r>
      <w:r w:rsidRPr="00C6761E">
        <w:t xml:space="preserve"> cause value.</w:t>
      </w:r>
    </w:p>
    <w:p w14:paraId="79E9B0F3" w14:textId="1CAEA768" w:rsidR="001E1850" w:rsidRPr="00C6761E" w:rsidRDefault="001E1850" w:rsidP="001E1850">
      <w:r w:rsidRPr="00C6761E">
        <w:t xml:space="preserve">If the </w:t>
      </w:r>
      <w:r w:rsidR="00761847" w:rsidRPr="00C6761E">
        <w:t>discovery entry</w:t>
      </w:r>
      <w:r w:rsidRPr="00C6761E">
        <w:t xml:space="preserve"> ID contained in the </w:t>
      </w:r>
      <w:r w:rsidRPr="00C6761E">
        <w:rPr>
          <w:lang w:eastAsia="zh-CN"/>
        </w:rPr>
        <w:t>DISCOVERY</w:t>
      </w:r>
      <w:r w:rsidRPr="00C6761E">
        <w:t xml:space="preserve">_UPDATE_REQUEST message is not found in the UE context, the </w:t>
      </w:r>
      <w:r w:rsidRPr="00C6761E">
        <w:rPr>
          <w:lang w:eastAsia="zh-CN"/>
        </w:rPr>
        <w:t>UE</w:t>
      </w:r>
      <w:r w:rsidRPr="00C6761E">
        <w:t xml:space="preserve"> shall send a DISCOVERY_UPDATE_RESPONSE message containing a &lt;response-reject&gt; element with PC3 </w:t>
      </w:r>
      <w:r w:rsidR="0066563C" w:rsidRPr="00C6761E">
        <w:t>control protocol</w:t>
      </w:r>
      <w:r w:rsidRPr="00C6761E">
        <w:t xml:space="preserve"> cause value #10 "Unknown</w:t>
      </w:r>
      <w:r w:rsidRPr="00C6761E">
        <w:rPr>
          <w:lang w:eastAsia="zh-CN"/>
        </w:rPr>
        <w:t xml:space="preserve"> or Invalid</w:t>
      </w:r>
      <w:r w:rsidRPr="00C6761E">
        <w:t xml:space="preserve"> </w:t>
      </w:r>
      <w:r w:rsidR="00761847" w:rsidRPr="00C6761E">
        <w:t>discovery entry</w:t>
      </w:r>
      <w:r w:rsidRPr="00C6761E">
        <w:t xml:space="preserve"> ID".</w:t>
      </w:r>
    </w:p>
    <w:p w14:paraId="153663B3" w14:textId="77777777" w:rsidR="001E1850" w:rsidRPr="00C6761E" w:rsidRDefault="001E1850" w:rsidP="001E1850">
      <w:pPr>
        <w:pStyle w:val="Heading5"/>
        <w:rPr>
          <w:lang w:eastAsia="zh-CN"/>
        </w:rPr>
      </w:pPr>
      <w:bookmarkStart w:id="694" w:name="_CR6_2_12_2_5"/>
      <w:bookmarkStart w:id="695" w:name="_Toc59199057"/>
      <w:bookmarkStart w:id="696" w:name="_Toc59198466"/>
      <w:bookmarkStart w:id="697" w:name="_Toc525231066"/>
      <w:bookmarkStart w:id="698" w:name="_Toc162968937"/>
      <w:bookmarkEnd w:id="694"/>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w:t>
      </w:r>
      <w:r w:rsidRPr="00C6761E">
        <w:rPr>
          <w:lang w:eastAsia="zh-CN"/>
        </w:rPr>
        <w:tab/>
        <w:t>Abnormal cases</w:t>
      </w:r>
      <w:bookmarkEnd w:id="695"/>
      <w:bookmarkEnd w:id="696"/>
      <w:bookmarkEnd w:id="697"/>
      <w:bookmarkEnd w:id="698"/>
    </w:p>
    <w:p w14:paraId="629B8299" w14:textId="77777777" w:rsidR="001E1850" w:rsidRPr="00C6761E" w:rsidRDefault="001E1850" w:rsidP="001E1850">
      <w:pPr>
        <w:pStyle w:val="Heading6"/>
        <w:rPr>
          <w:lang w:eastAsia="zh-CN"/>
        </w:rPr>
      </w:pPr>
      <w:bookmarkStart w:id="699" w:name="_CR6_2_12_2_5_1"/>
      <w:bookmarkStart w:id="700" w:name="_Toc59199058"/>
      <w:bookmarkStart w:id="701" w:name="_Toc59198467"/>
      <w:bookmarkStart w:id="702" w:name="_Toc525231067"/>
      <w:bookmarkStart w:id="703" w:name="_Toc162968938"/>
      <w:bookmarkEnd w:id="699"/>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5.1</w:t>
      </w:r>
      <w:r w:rsidRPr="00C6761E">
        <w:rPr>
          <w:lang w:eastAsia="zh-CN"/>
        </w:rPr>
        <w:tab/>
        <w:t>Abnormal cases in the 5G DDNMF</w:t>
      </w:r>
      <w:bookmarkEnd w:id="700"/>
      <w:bookmarkEnd w:id="701"/>
      <w:bookmarkEnd w:id="702"/>
      <w:bookmarkEnd w:id="703"/>
    </w:p>
    <w:p w14:paraId="02EE06BF" w14:textId="77777777" w:rsidR="001E1850" w:rsidRPr="00C6761E" w:rsidRDefault="001E1850" w:rsidP="001E1850">
      <w:pPr>
        <w:rPr>
          <w:lang w:eastAsia="zh-CN"/>
        </w:rPr>
      </w:pPr>
      <w:r w:rsidRPr="00C6761E">
        <w:rPr>
          <w:lang w:eastAsia="zh-CN"/>
        </w:rPr>
        <w:t>The following abnormal cases can be identified:</w:t>
      </w:r>
    </w:p>
    <w:p w14:paraId="008574BA" w14:textId="03FFBCDA" w:rsidR="001E1850" w:rsidRPr="00C6761E" w:rsidRDefault="001E1850" w:rsidP="001E1850">
      <w:pPr>
        <w:pStyle w:val="B1"/>
      </w:pPr>
      <w:r w:rsidRPr="00C6761E">
        <w:t>a)</w:t>
      </w:r>
      <w:r w:rsidRPr="00C6761E">
        <w:tab/>
        <w:t>Indication from the transport layer of transmission failure of DISCOVERY</w:t>
      </w:r>
      <w:r w:rsidRPr="00C6761E">
        <w:rPr>
          <w:lang w:eastAsia="zh-CN"/>
        </w:rPr>
        <w:t>_</w:t>
      </w:r>
      <w:r w:rsidRPr="00C6761E">
        <w:t>UPDATE_REQUEST message (</w:t>
      </w:r>
      <w:r w:rsidR="00345E71" w:rsidRPr="00C6761E">
        <w:t>e.g.,</w:t>
      </w:r>
      <w:r w:rsidRPr="00C6761E">
        <w:t xml:space="preserve"> after TCP retransmission timeout)</w:t>
      </w:r>
    </w:p>
    <w:p w14:paraId="1ADBC4EA" w14:textId="77777777" w:rsidR="001E1850" w:rsidRPr="00C6761E" w:rsidRDefault="001E1850" w:rsidP="001E1850">
      <w:pPr>
        <w:pStyle w:val="B1"/>
      </w:pPr>
      <w:r w:rsidRPr="00C6761E">
        <w:tab/>
        <w:t>The 5G DDNMF shall close the existing secure connection to the</w:t>
      </w:r>
      <w:r w:rsidRPr="00C6761E">
        <w:rPr>
          <w:lang w:eastAsia="zh-CN"/>
        </w:rPr>
        <w:t xml:space="preserve"> UE</w:t>
      </w:r>
      <w:r w:rsidRPr="00C6761E">
        <w:t>.</w:t>
      </w:r>
    </w:p>
    <w:p w14:paraId="7C1DF81A" w14:textId="77777777" w:rsidR="001E1850" w:rsidRPr="00C6761E" w:rsidRDefault="001E1850" w:rsidP="001E1850">
      <w:pPr>
        <w:pStyle w:val="B1"/>
      </w:pPr>
      <w:r w:rsidRPr="00C6761E">
        <w:lastRenderedPageBreak/>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24C3E5DC" w14:textId="77777777" w:rsidR="001E1850" w:rsidRPr="00C6761E" w:rsidRDefault="001E1850" w:rsidP="001E1850">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0A55F414" w14:textId="77777777" w:rsidR="001E1850" w:rsidRPr="00C6761E" w:rsidRDefault="001E1850" w:rsidP="001E1850">
      <w:pPr>
        <w:pStyle w:val="NO"/>
      </w:pPr>
      <w:r w:rsidRPr="00C6761E">
        <w:t>NOTE:</w:t>
      </w:r>
      <w:r w:rsidRPr="00C6761E">
        <w:tab/>
        <w:t>The timer to trigger retransmission and the maximum number of allowed retransmissions are 5G DDNMF implementation specific.</w:t>
      </w:r>
    </w:p>
    <w:p w14:paraId="1E815DDD" w14:textId="77777777" w:rsidR="001E1850" w:rsidRPr="00C6761E" w:rsidRDefault="001E1850" w:rsidP="001E1850">
      <w:pPr>
        <w:pStyle w:val="Heading6"/>
        <w:rPr>
          <w:lang w:eastAsia="zh-CN"/>
        </w:rPr>
      </w:pPr>
      <w:bookmarkStart w:id="704" w:name="_CR6_2_12_2_5_2"/>
      <w:bookmarkStart w:id="705" w:name="_Toc59199059"/>
      <w:bookmarkStart w:id="706" w:name="_Toc59198468"/>
      <w:bookmarkStart w:id="707" w:name="_Toc525231068"/>
      <w:bookmarkStart w:id="708" w:name="_Toc162968939"/>
      <w:bookmarkEnd w:id="704"/>
      <w:r w:rsidRPr="00C6761E">
        <w:rPr>
          <w:lang w:eastAsia="zh-CN"/>
        </w:rPr>
        <w:t>6.2.</w:t>
      </w:r>
      <w:r w:rsidR="00983AA4" w:rsidRPr="00C6761E">
        <w:rPr>
          <w:lang w:eastAsia="zh-CN"/>
        </w:rPr>
        <w:t>12</w:t>
      </w:r>
      <w:r w:rsidR="00AF026B" w:rsidRPr="00C6761E">
        <w:rPr>
          <w:lang w:eastAsia="zh-CN"/>
        </w:rPr>
        <w:t>.</w:t>
      </w:r>
      <w:r w:rsidRPr="00C6761E">
        <w:rPr>
          <w:lang w:eastAsia="zh-CN"/>
        </w:rPr>
        <w:t>2</w:t>
      </w:r>
      <w:r w:rsidRPr="00C6761E">
        <w:t>.</w:t>
      </w:r>
      <w:r w:rsidRPr="00C6761E">
        <w:rPr>
          <w:lang w:eastAsia="zh-CN"/>
        </w:rPr>
        <w:t>5.2</w:t>
      </w:r>
      <w:r w:rsidRPr="00C6761E">
        <w:rPr>
          <w:lang w:eastAsia="zh-CN"/>
        </w:rPr>
        <w:tab/>
        <w:t>Abnormal cases in the UE</w:t>
      </w:r>
      <w:bookmarkEnd w:id="705"/>
      <w:bookmarkEnd w:id="706"/>
      <w:bookmarkEnd w:id="707"/>
      <w:bookmarkEnd w:id="708"/>
    </w:p>
    <w:p w14:paraId="63FA9C68" w14:textId="77777777" w:rsidR="001E1850" w:rsidRPr="00C6761E" w:rsidRDefault="001E1850" w:rsidP="001E1850">
      <w:pPr>
        <w:rPr>
          <w:lang w:eastAsia="zh-CN"/>
        </w:rPr>
      </w:pPr>
      <w:r w:rsidRPr="00C6761E">
        <w:rPr>
          <w:lang w:eastAsia="zh-CN"/>
        </w:rPr>
        <w:t>The following abnormal cases can be identified:</w:t>
      </w:r>
    </w:p>
    <w:p w14:paraId="204F39AB" w14:textId="77777777" w:rsidR="001E1850" w:rsidRPr="00C6761E" w:rsidRDefault="001E1850" w:rsidP="001E1850">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1A642094" w14:textId="5A63B6B4" w:rsidR="001E1850" w:rsidRPr="00C6761E" w:rsidRDefault="001E1850"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345E71"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0E427DDF" w14:textId="0BB2D65B" w:rsidR="001E1850" w:rsidRPr="00C6761E" w:rsidRDefault="001E1850" w:rsidP="001E1850">
      <w:pPr>
        <w:pStyle w:val="Heading4"/>
        <w:rPr>
          <w:noProof/>
          <w:lang w:eastAsia="zh-CN"/>
        </w:rPr>
      </w:pPr>
      <w:bookmarkStart w:id="709" w:name="_CR6_2_12_3"/>
      <w:bookmarkStart w:id="710" w:name="_Toc59199060"/>
      <w:bookmarkStart w:id="711" w:name="_Toc59198469"/>
      <w:bookmarkStart w:id="712" w:name="_Toc525231069"/>
      <w:bookmarkStart w:id="713" w:name="_Toc162968940"/>
      <w:bookmarkEnd w:id="709"/>
      <w:r w:rsidRPr="00C6761E">
        <w:rPr>
          <w:noProof/>
          <w:lang w:eastAsia="zh-CN"/>
        </w:rPr>
        <w:t>6.2.</w:t>
      </w:r>
      <w:r w:rsidR="00983AA4" w:rsidRPr="00C6761E">
        <w:rPr>
          <w:noProof/>
          <w:lang w:eastAsia="zh-CN"/>
        </w:rPr>
        <w:t>12</w:t>
      </w:r>
      <w:r w:rsidR="00AF026B" w:rsidRPr="00C6761E">
        <w:rPr>
          <w:noProof/>
          <w:lang w:eastAsia="zh-CN"/>
        </w:rPr>
        <w:t>.</w:t>
      </w:r>
      <w:r w:rsidRPr="00C6761E">
        <w:rPr>
          <w:noProof/>
          <w:lang w:eastAsia="zh-CN"/>
        </w:rPr>
        <w:t>3</w:t>
      </w:r>
      <w:r w:rsidRPr="00C6761E">
        <w:rPr>
          <w:noProof/>
          <w:lang w:eastAsia="zh-CN"/>
        </w:rPr>
        <w:tab/>
        <w:t xml:space="preserve">Allocation of new ProSe </w:t>
      </w:r>
      <w:r w:rsidR="00B1241A" w:rsidRPr="00C6761E">
        <w:rPr>
          <w:noProof/>
          <w:lang w:eastAsia="zh-CN"/>
        </w:rPr>
        <w:t>r</w:t>
      </w:r>
      <w:r w:rsidRPr="00C6761E">
        <w:rPr>
          <w:noProof/>
          <w:lang w:eastAsia="zh-CN"/>
        </w:rPr>
        <w:t xml:space="preserve">estricted </w:t>
      </w:r>
      <w:r w:rsidR="00B1241A" w:rsidRPr="00C6761E">
        <w:rPr>
          <w:noProof/>
          <w:lang w:eastAsia="zh-CN"/>
        </w:rPr>
        <w:t>c</w:t>
      </w:r>
      <w:r w:rsidRPr="00C6761E">
        <w:rPr>
          <w:noProof/>
          <w:lang w:eastAsia="zh-CN"/>
        </w:rPr>
        <w:t>ode</w:t>
      </w:r>
      <w:bookmarkEnd w:id="710"/>
      <w:bookmarkEnd w:id="711"/>
      <w:bookmarkEnd w:id="712"/>
      <w:bookmarkEnd w:id="713"/>
    </w:p>
    <w:p w14:paraId="27E39F04" w14:textId="77777777" w:rsidR="001E1850" w:rsidRPr="00C6761E" w:rsidRDefault="001E1850" w:rsidP="001E1850">
      <w:pPr>
        <w:pStyle w:val="Heading5"/>
      </w:pPr>
      <w:bookmarkStart w:id="714" w:name="_CR6_2_12_3_1"/>
      <w:bookmarkStart w:id="715" w:name="_Toc59199061"/>
      <w:bookmarkStart w:id="716" w:name="_Toc59198470"/>
      <w:bookmarkStart w:id="717" w:name="_Toc525231070"/>
      <w:bookmarkStart w:id="718" w:name="_Toc162968941"/>
      <w:bookmarkEnd w:id="714"/>
      <w:r w:rsidRPr="00C6761E">
        <w:rPr>
          <w:lang w:eastAsia="zh-CN"/>
        </w:rPr>
        <w:t>6.2.</w:t>
      </w:r>
      <w:r w:rsidR="00983AA4" w:rsidRPr="00C6761E">
        <w:rPr>
          <w:lang w:eastAsia="zh-CN"/>
        </w:rPr>
        <w:t>12</w:t>
      </w:r>
      <w:r w:rsidR="00AF026B" w:rsidRPr="00C6761E">
        <w:rPr>
          <w:lang w:eastAsia="zh-CN"/>
        </w:rPr>
        <w:t>.</w:t>
      </w:r>
      <w:r w:rsidRPr="00C6761E">
        <w:rPr>
          <w:lang w:eastAsia="zh-CN"/>
        </w:rPr>
        <w:t>3</w:t>
      </w:r>
      <w:r w:rsidRPr="00C6761E">
        <w:t>.1</w:t>
      </w:r>
      <w:r w:rsidRPr="00C6761E">
        <w:tab/>
      </w:r>
      <w:r w:rsidRPr="00C6761E">
        <w:rPr>
          <w:lang w:eastAsia="zh-CN"/>
        </w:rPr>
        <w:t xml:space="preserve">New </w:t>
      </w:r>
      <w:proofErr w:type="spellStart"/>
      <w:r w:rsidRPr="00C6761E">
        <w:rPr>
          <w:lang w:eastAsia="zh-CN"/>
        </w:rPr>
        <w:t>ProSe</w:t>
      </w:r>
      <w:proofErr w:type="spellEnd"/>
      <w:r w:rsidRPr="00C6761E">
        <w:rPr>
          <w:lang w:eastAsia="zh-CN"/>
        </w:rPr>
        <w:t xml:space="preserv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w:t>
      </w:r>
      <w:r w:rsidRPr="00C6761E">
        <w:t xml:space="preserve"> initiation</w:t>
      </w:r>
      <w:bookmarkEnd w:id="715"/>
      <w:bookmarkEnd w:id="716"/>
      <w:bookmarkEnd w:id="717"/>
      <w:bookmarkEnd w:id="718"/>
    </w:p>
    <w:p w14:paraId="62582F79" w14:textId="77777777" w:rsidR="001E1850" w:rsidRPr="00C6761E" w:rsidRDefault="001E1850" w:rsidP="001E1850">
      <w:r w:rsidRPr="00C6761E">
        <w:rPr>
          <w:lang w:eastAsia="zh-CN"/>
        </w:rPr>
        <w:t>T</w:t>
      </w:r>
      <w:r w:rsidRPr="00C6761E">
        <w:t>he 5G DDNMF in the HPLMN</w:t>
      </w:r>
      <w:r w:rsidRPr="00C6761E">
        <w:rPr>
          <w:lang w:eastAsia="zh-CN"/>
        </w:rPr>
        <w:t xml:space="preserve"> shall initiate the </w:t>
      </w:r>
      <w:proofErr w:type="spellStart"/>
      <w:r w:rsidRPr="00C6761E">
        <w:rPr>
          <w:lang w:eastAsia="zh-CN"/>
        </w:rPr>
        <w:t>ProSe</w:t>
      </w:r>
      <w:proofErr w:type="spellEnd"/>
      <w:r w:rsidRPr="00C6761E">
        <w:rPr>
          <w:lang w:eastAsia="zh-CN"/>
        </w:rPr>
        <w:t xml:space="preserve"> restricted code allocation procedure by</w:t>
      </w:r>
      <w:r w:rsidRPr="00C6761E">
        <w:t xml:space="preserve"> send</w:t>
      </w:r>
      <w:r w:rsidRPr="00C6761E">
        <w:rPr>
          <w:lang w:eastAsia="zh-CN"/>
        </w:rPr>
        <w:t>ing</w:t>
      </w:r>
      <w:r w:rsidRPr="00C6761E">
        <w:t xml:space="preserve"> the </w:t>
      </w:r>
      <w:r w:rsidRPr="00C6761E">
        <w:rPr>
          <w:lang w:eastAsia="zh-CN"/>
        </w:rPr>
        <w:t>DISCOVERY</w:t>
      </w:r>
      <w:r w:rsidRPr="00C6761E">
        <w:t>_UPDATE_REQUEST to the UE</w:t>
      </w:r>
      <w:r w:rsidRPr="00C6761E">
        <w:rPr>
          <w:lang w:eastAsia="zh-CN"/>
        </w:rPr>
        <w:t xml:space="preserve"> with</w:t>
      </w:r>
      <w:r w:rsidRPr="00C6761E">
        <w:t>:</w:t>
      </w:r>
    </w:p>
    <w:p w14:paraId="6C2218AF" w14:textId="39319C09" w:rsidR="001E1850" w:rsidRPr="00C6761E" w:rsidRDefault="002E6EFE" w:rsidP="001E1850">
      <w:pPr>
        <w:pStyle w:val="B1"/>
        <w:rPr>
          <w:lang w:eastAsia="zh-CN"/>
        </w:rPr>
      </w:pPr>
      <w:r w:rsidRPr="00C6761E">
        <w:t>a)</w:t>
      </w:r>
      <w:r w:rsidR="001E1850" w:rsidRPr="00C6761E">
        <w:tab/>
        <w:t>a new</w:t>
      </w:r>
      <w:r w:rsidR="001E1850" w:rsidRPr="00C6761E">
        <w:rPr>
          <w:lang w:eastAsia="zh-CN"/>
        </w:rPr>
        <w:t xml:space="preserve"> </w:t>
      </w:r>
      <w:r w:rsidR="00006500" w:rsidRPr="00C6761E">
        <w:rPr>
          <w:lang w:eastAsia="zh-CN"/>
        </w:rPr>
        <w:t>DDNMF transaction</w:t>
      </w:r>
      <w:r w:rsidR="001E1850" w:rsidRPr="00C6761E">
        <w:t xml:space="preserve"> ID not used in any other direct discovery procedures in PC3a interface;</w:t>
      </w:r>
    </w:p>
    <w:p w14:paraId="440160C3" w14:textId="746FC636" w:rsidR="001E1850" w:rsidRPr="00C6761E" w:rsidRDefault="008D6E6C" w:rsidP="001E1850">
      <w:pPr>
        <w:pStyle w:val="B1"/>
        <w:rPr>
          <w:lang w:eastAsia="zh-CN"/>
        </w:rPr>
      </w:pPr>
      <w:r w:rsidRPr="00C6761E">
        <w:t>b</w:t>
      </w:r>
      <w:r w:rsidR="002E6EFE" w:rsidRPr="00C6761E">
        <w:t>)</w:t>
      </w:r>
      <w:r w:rsidR="001E1850" w:rsidRPr="00C6761E">
        <w:tab/>
        <w:t xml:space="preserve">the </w:t>
      </w:r>
      <w:r w:rsidR="00761847" w:rsidRPr="00C6761E">
        <w:t>discovery entry</w:t>
      </w:r>
      <w:r w:rsidR="001E1850" w:rsidRPr="00C6761E">
        <w:t xml:space="preserve"> ID set to the </w:t>
      </w:r>
      <w:r w:rsidR="00761847" w:rsidRPr="00C6761E">
        <w:t>discovery entry</w:t>
      </w:r>
      <w:r w:rsidR="001E1850" w:rsidRPr="00C6761E">
        <w:t xml:space="preserve"> ID of the corresponding </w:t>
      </w:r>
      <w:r w:rsidR="00761847" w:rsidRPr="00C6761E">
        <w:t>discovery entry</w:t>
      </w:r>
      <w:r w:rsidR="001E1850" w:rsidRPr="00C6761E">
        <w:t xml:space="preserve"> that contains the </w:t>
      </w:r>
      <w:proofErr w:type="spellStart"/>
      <w:r w:rsidR="001E1850" w:rsidRPr="00C6761E">
        <w:rPr>
          <w:lang w:eastAsia="zh-CN"/>
        </w:rPr>
        <w:t>ProSe</w:t>
      </w:r>
      <w:proofErr w:type="spellEnd"/>
      <w:r w:rsidR="001E1850" w:rsidRPr="00C6761E">
        <w:rPr>
          <w:lang w:eastAsia="zh-CN"/>
        </w:rPr>
        <w:t xml:space="preserve"> </w:t>
      </w:r>
      <w:r w:rsidR="00E0517C" w:rsidRPr="00C6761E">
        <w:rPr>
          <w:lang w:eastAsia="zh-CN"/>
        </w:rPr>
        <w:t>restricted code</w:t>
      </w:r>
      <w:r w:rsidR="001E1850" w:rsidRPr="00C6761E">
        <w:t xml:space="preserve"> to be </w:t>
      </w:r>
      <w:r w:rsidR="001E1850" w:rsidRPr="00C6761E">
        <w:rPr>
          <w:lang w:eastAsia="zh-CN"/>
        </w:rPr>
        <w:t>replaced; and</w:t>
      </w:r>
    </w:p>
    <w:p w14:paraId="03EA002C" w14:textId="7F13F4A8" w:rsidR="001E1850" w:rsidRPr="00C6761E" w:rsidRDefault="008D6E6C" w:rsidP="001E1850">
      <w:pPr>
        <w:pStyle w:val="B1"/>
        <w:rPr>
          <w:lang w:eastAsia="zh-CN"/>
        </w:rPr>
      </w:pPr>
      <w:r w:rsidRPr="00C6761E">
        <w:rPr>
          <w:lang w:eastAsia="zh-CN"/>
        </w:rPr>
        <w:t>c</w:t>
      </w:r>
      <w:r w:rsidR="002E6EFE" w:rsidRPr="00C6761E">
        <w:rPr>
          <w:lang w:eastAsia="zh-CN"/>
        </w:rPr>
        <w:t>)</w:t>
      </w:r>
      <w:r w:rsidR="001E1850" w:rsidRPr="00C6761E">
        <w:rPr>
          <w:lang w:eastAsia="zh-CN"/>
        </w:rPr>
        <w:tab/>
        <w:t xml:space="preserve">update </w:t>
      </w:r>
      <w:r w:rsidR="003D75CD" w:rsidRPr="00C6761E">
        <w:rPr>
          <w:lang w:eastAsia="zh-CN"/>
        </w:rPr>
        <w:t>info</w:t>
      </w:r>
      <w:r w:rsidR="001E1850" w:rsidRPr="00C6761E">
        <w:rPr>
          <w:lang w:eastAsia="zh-CN"/>
        </w:rPr>
        <w:t xml:space="preserve"> containing the </w:t>
      </w:r>
      <w:proofErr w:type="spellStart"/>
      <w:r w:rsidR="001E1850" w:rsidRPr="00C6761E">
        <w:rPr>
          <w:lang w:eastAsia="zh-CN"/>
        </w:rPr>
        <w:t>ProSe</w:t>
      </w:r>
      <w:proofErr w:type="spellEnd"/>
      <w:r w:rsidR="001E1850" w:rsidRPr="00C6761E">
        <w:rPr>
          <w:lang w:eastAsia="zh-CN"/>
        </w:rPr>
        <w:t xml:space="preserve"> </w:t>
      </w:r>
      <w:r w:rsidR="00E0517C" w:rsidRPr="00C6761E">
        <w:rPr>
          <w:lang w:eastAsia="zh-CN"/>
        </w:rPr>
        <w:t>restricted code</w:t>
      </w:r>
      <w:r w:rsidR="001E1850" w:rsidRPr="00C6761E">
        <w:rPr>
          <w:lang w:eastAsia="zh-CN"/>
        </w:rPr>
        <w:t xml:space="preserve"> set to the </w:t>
      </w:r>
      <w:proofErr w:type="spellStart"/>
      <w:r w:rsidR="001E1850" w:rsidRPr="00C6761E">
        <w:rPr>
          <w:lang w:eastAsia="zh-CN"/>
        </w:rPr>
        <w:t>ProSe</w:t>
      </w:r>
      <w:proofErr w:type="spellEnd"/>
      <w:r w:rsidR="001E1850" w:rsidRPr="00C6761E">
        <w:rPr>
          <w:lang w:eastAsia="zh-CN"/>
        </w:rPr>
        <w:t xml:space="preserve"> </w:t>
      </w:r>
      <w:r w:rsidR="00E0517C" w:rsidRPr="00C6761E">
        <w:rPr>
          <w:lang w:eastAsia="zh-CN"/>
        </w:rPr>
        <w:t>restricted code</w:t>
      </w:r>
      <w:r w:rsidR="001E1850" w:rsidRPr="00C6761E">
        <w:t xml:space="preserve"> to be </w:t>
      </w:r>
      <w:r w:rsidR="001E1850" w:rsidRPr="00C6761E">
        <w:rPr>
          <w:lang w:eastAsia="zh-CN"/>
        </w:rPr>
        <w:t>replaced and</w:t>
      </w:r>
      <w:r w:rsidR="001E1850" w:rsidRPr="00C6761E">
        <w:t xml:space="preserve"> a </w:t>
      </w:r>
      <w:r w:rsidR="00E0517C" w:rsidRPr="00C6761E">
        <w:t>validity timer</w:t>
      </w:r>
      <w:r w:rsidR="001E1850" w:rsidRPr="00C6761E">
        <w:t xml:space="preserve"> T5</w:t>
      </w:r>
      <w:r w:rsidR="00C6434F" w:rsidRPr="00C6761E">
        <w:t>062</w:t>
      </w:r>
      <w:r w:rsidR="001E1850" w:rsidRPr="00C6761E">
        <w:t xml:space="preserve"> set to the T5</w:t>
      </w:r>
      <w:r w:rsidR="00C6434F" w:rsidRPr="00C6761E">
        <w:t>062</w:t>
      </w:r>
      <w:r w:rsidR="001E1850" w:rsidRPr="00C6761E">
        <w:t xml:space="preserve"> timer value assigned by the 5G DDNMF to the </w:t>
      </w:r>
      <w:proofErr w:type="spellStart"/>
      <w:r w:rsidR="001E1850" w:rsidRPr="00C6761E">
        <w:t>ProSe</w:t>
      </w:r>
      <w:proofErr w:type="spellEnd"/>
      <w:r w:rsidR="001E1850" w:rsidRPr="00C6761E">
        <w:t xml:space="preserve"> </w:t>
      </w:r>
      <w:r w:rsidR="00E0517C" w:rsidRPr="00C6761E">
        <w:t>restricted code</w:t>
      </w:r>
      <w:r w:rsidR="001E1850" w:rsidRPr="00C6761E">
        <w:rPr>
          <w:lang w:eastAsia="zh-CN"/>
        </w:rPr>
        <w:t>.</w:t>
      </w:r>
    </w:p>
    <w:p w14:paraId="4315379B" w14:textId="66D629F6" w:rsidR="001E1850" w:rsidRPr="00C6761E" w:rsidRDefault="001E1850" w:rsidP="001E1850">
      <w:pPr>
        <w:rPr>
          <w:lang w:eastAsia="zh-CN"/>
        </w:rPr>
      </w:pPr>
      <w:r w:rsidRPr="00C6761E">
        <w:t>Figure </w:t>
      </w:r>
      <w:r w:rsidRPr="00C6761E">
        <w:rPr>
          <w:lang w:eastAsia="zh-CN"/>
        </w:rPr>
        <w:t>6.2.</w:t>
      </w:r>
      <w:r w:rsidR="00983AA4" w:rsidRPr="00C6761E">
        <w:rPr>
          <w:lang w:eastAsia="zh-CN"/>
        </w:rPr>
        <w:t>12</w:t>
      </w:r>
      <w:r w:rsidR="00AF026B" w:rsidRPr="00C6761E">
        <w:rPr>
          <w:lang w:eastAsia="zh-CN"/>
        </w:rPr>
        <w:t>.</w:t>
      </w:r>
      <w:r w:rsidRPr="00C6761E">
        <w:rPr>
          <w:lang w:eastAsia="zh-CN"/>
        </w:rPr>
        <w:t>3.1</w:t>
      </w:r>
      <w:r w:rsidRPr="00C6761E">
        <w:t xml:space="preserve">.1 illustrates the interaction of the UE and the 5G DDNMF in the </w:t>
      </w:r>
      <w:proofErr w:type="spellStart"/>
      <w:r w:rsidRPr="00C6761E">
        <w:rPr>
          <w:lang w:eastAsia="zh-CN"/>
        </w:rPr>
        <w:t>ProSe</w:t>
      </w:r>
      <w:proofErr w:type="spellEnd"/>
      <w:r w:rsidRPr="00C6761E">
        <w:rPr>
          <w:lang w:eastAsia="zh-CN"/>
        </w:rPr>
        <w:t xml:space="preserve"> restricted code allocation </w:t>
      </w:r>
      <w:r w:rsidRPr="00C6761E">
        <w:t>procedure.</w:t>
      </w:r>
    </w:p>
    <w:p w14:paraId="200301D0" w14:textId="5CF92FAC" w:rsidR="001E1850" w:rsidRPr="00C6761E" w:rsidRDefault="001E1850" w:rsidP="001E1850">
      <w:pPr>
        <w:pStyle w:val="NO"/>
        <w:rPr>
          <w:lang w:eastAsia="zh-CN"/>
        </w:rPr>
      </w:pPr>
      <w:r w:rsidRPr="00C6761E">
        <w:t>NOTE:</w:t>
      </w:r>
      <w:r w:rsidRPr="00C6761E">
        <w:tab/>
      </w:r>
      <w:r w:rsidRPr="00C6761E">
        <w:rPr>
          <w:lang w:eastAsia="zh-CN"/>
        </w:rPr>
        <w:t xml:space="preserve">The 5G DDNMF </w:t>
      </w:r>
      <w:r w:rsidRPr="00C6761E">
        <w:t>can include one or multiple transactions in one DISCOVERY_</w:t>
      </w:r>
      <w:r w:rsidRPr="00C6761E">
        <w:rPr>
          <w:lang w:eastAsia="zh-CN"/>
        </w:rPr>
        <w:t>UPDATE_</w:t>
      </w:r>
      <w:r w:rsidRPr="00C6761E">
        <w:t xml:space="preserve">REQUEST message for </w:t>
      </w:r>
      <w:r w:rsidRPr="00C6761E">
        <w:rPr>
          <w:lang w:eastAsia="zh-CN"/>
        </w:rPr>
        <w:t xml:space="preserve">different </w:t>
      </w:r>
      <w:proofErr w:type="spellStart"/>
      <w:r w:rsidRPr="00C6761E">
        <w:rPr>
          <w:lang w:eastAsia="zh-CN"/>
        </w:rPr>
        <w:t>ProSe</w:t>
      </w:r>
      <w:proofErr w:type="spellEnd"/>
      <w:r w:rsidRPr="00C6761E">
        <w:rPr>
          <w:lang w:eastAsia="zh-CN"/>
        </w:rPr>
        <w:t xml:space="preserve"> </w:t>
      </w:r>
      <w:r w:rsidR="00E0517C" w:rsidRPr="00C6761E">
        <w:rPr>
          <w:lang w:eastAsia="zh-CN"/>
        </w:rPr>
        <w:t>restricted code</w:t>
      </w:r>
      <w:r w:rsidRPr="00C6761E">
        <w:rPr>
          <w:lang w:eastAsia="zh-CN"/>
        </w:rPr>
        <w:t>s</w:t>
      </w:r>
      <w:r w:rsidR="00C050AA" w:rsidRPr="00C6761E">
        <w:t xml:space="preserve"> and</w:t>
      </w:r>
      <w:r w:rsidRPr="00C6761E">
        <w:t xml:space="preserve"> receive corresponding &lt;response-</w:t>
      </w:r>
      <w:r w:rsidRPr="00C6761E">
        <w:rPr>
          <w:lang w:eastAsia="zh-CN"/>
        </w:rPr>
        <w:t>update</w:t>
      </w:r>
      <w:r w:rsidRPr="00C6761E">
        <w:t>&gt; element or &lt;response-reject&gt; element in a DISCOVERY_</w:t>
      </w:r>
      <w:r w:rsidRPr="00C6761E">
        <w:rPr>
          <w:lang w:eastAsia="zh-CN"/>
        </w:rPr>
        <w:t>UPDATE_</w:t>
      </w:r>
      <w:r w:rsidRPr="00C6761E">
        <w:t>RESPONSE message for each respective transaction. In the following description of the</w:t>
      </w:r>
      <w:r w:rsidRPr="00C6761E">
        <w:rPr>
          <w:lang w:eastAsia="zh-CN"/>
        </w:rPr>
        <w:t xml:space="preserve"> network initiated</w:t>
      </w:r>
      <w:r w:rsidRPr="00C6761E">
        <w:t xml:space="preserve"> </w:t>
      </w:r>
      <w:r w:rsidRPr="00C6761E">
        <w:rPr>
          <w:lang w:eastAsia="zh-CN"/>
        </w:rPr>
        <w:t xml:space="preserve">direct discovery update </w:t>
      </w:r>
      <w:r w:rsidRPr="00C6761E">
        <w:t>request procedure, only one transaction is included.</w:t>
      </w:r>
    </w:p>
    <w:p w14:paraId="2E694D7F" w14:textId="77777777" w:rsidR="001E1850" w:rsidRPr="00C6761E" w:rsidRDefault="001E1850" w:rsidP="0089033A">
      <w:pPr>
        <w:pStyle w:val="TH"/>
      </w:pPr>
      <w:r w:rsidRPr="00C6761E">
        <w:object w:dxaOrig="6885" w:dyaOrig="2235" w14:anchorId="179B016F">
          <v:shape id="_x0000_i1037" type="#_x0000_t75" style="width:344.35pt;height:110.8pt" o:ole="">
            <v:imagedata r:id="rId33" o:title=""/>
          </v:shape>
          <o:OLEObject Type="Embed" ProgID="Visio.Drawing.11" ShapeID="_x0000_i1037" DrawAspect="Content" ObjectID="_1781524248" r:id="rId35"/>
        </w:object>
      </w:r>
    </w:p>
    <w:p w14:paraId="18CEDF2D" w14:textId="77777777" w:rsidR="001E1850" w:rsidRPr="00C6761E" w:rsidRDefault="001E1850" w:rsidP="0037175B">
      <w:pPr>
        <w:pStyle w:val="TF"/>
      </w:pPr>
      <w:bookmarkStart w:id="719" w:name="_CRFigure6_2_12_3_1_1"/>
      <w:r w:rsidRPr="00C6761E">
        <w:t>Figure </w:t>
      </w:r>
      <w:bookmarkEnd w:id="719"/>
      <w:r w:rsidRPr="00C6761E">
        <w:rPr>
          <w:lang w:eastAsia="zh-CN"/>
        </w:rPr>
        <w:t>6.2.</w:t>
      </w:r>
      <w:r w:rsidR="00983AA4" w:rsidRPr="00C6761E">
        <w:rPr>
          <w:lang w:eastAsia="zh-CN"/>
        </w:rPr>
        <w:t>12</w:t>
      </w:r>
      <w:r w:rsidR="00AF026B" w:rsidRPr="00C6761E">
        <w:rPr>
          <w:lang w:eastAsia="zh-CN"/>
        </w:rPr>
        <w:t>.</w:t>
      </w:r>
      <w:r w:rsidRPr="00C6761E">
        <w:rPr>
          <w:lang w:eastAsia="zh-CN"/>
        </w:rPr>
        <w:t>3.1.1</w:t>
      </w:r>
      <w:r w:rsidRPr="00C6761E">
        <w:t xml:space="preserve">: </w:t>
      </w:r>
      <w:r w:rsidRPr="00C6761E">
        <w:rPr>
          <w:lang w:eastAsia="zh-CN"/>
        </w:rPr>
        <w:t xml:space="preserve">New </w:t>
      </w:r>
      <w:proofErr w:type="spellStart"/>
      <w:r w:rsidRPr="00C6761E">
        <w:rPr>
          <w:lang w:eastAsia="zh-CN"/>
        </w:rPr>
        <w:t>ProSe</w:t>
      </w:r>
      <w:proofErr w:type="spellEnd"/>
      <w:r w:rsidRPr="00C6761E">
        <w:rPr>
          <w:lang w:eastAsia="zh-CN"/>
        </w:rPr>
        <w:t xml:space="preserv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w:t>
      </w:r>
      <w:r w:rsidRPr="00C6761E">
        <w:t xml:space="preserve"> procedure</w:t>
      </w:r>
    </w:p>
    <w:p w14:paraId="53547340" w14:textId="77777777" w:rsidR="001E1850" w:rsidRPr="00C6761E" w:rsidRDefault="001E1850" w:rsidP="001E1850">
      <w:pPr>
        <w:pStyle w:val="Heading5"/>
        <w:rPr>
          <w:lang w:eastAsia="zh-CN"/>
        </w:rPr>
      </w:pPr>
      <w:bookmarkStart w:id="720" w:name="_CR6_2_12_3_2"/>
      <w:bookmarkStart w:id="721" w:name="_Toc59199062"/>
      <w:bookmarkStart w:id="722" w:name="_Toc59198471"/>
      <w:bookmarkStart w:id="723" w:name="_Toc525231071"/>
      <w:bookmarkStart w:id="724" w:name="_Toc162968942"/>
      <w:bookmarkEnd w:id="720"/>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2</w:t>
      </w:r>
      <w:r w:rsidRPr="00C6761E">
        <w:rPr>
          <w:lang w:eastAsia="zh-CN"/>
        </w:rPr>
        <w:tab/>
      </w:r>
      <w:proofErr w:type="spellStart"/>
      <w:r w:rsidRPr="00C6761E">
        <w:rPr>
          <w:lang w:eastAsia="zh-CN"/>
        </w:rPr>
        <w:t>ProSe</w:t>
      </w:r>
      <w:proofErr w:type="spellEnd"/>
      <w:r w:rsidRPr="00C6761E">
        <w:rPr>
          <w:lang w:eastAsia="zh-CN"/>
        </w:rPr>
        <w:t xml:space="preserv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accepted by the UE</w:t>
      </w:r>
      <w:bookmarkEnd w:id="721"/>
      <w:bookmarkEnd w:id="722"/>
      <w:bookmarkEnd w:id="723"/>
      <w:bookmarkEnd w:id="724"/>
    </w:p>
    <w:p w14:paraId="69D6370A" w14:textId="3F033B8B" w:rsidR="001E1850" w:rsidRPr="00C6761E" w:rsidRDefault="001E1850" w:rsidP="001E1850">
      <w:pPr>
        <w:rPr>
          <w:lang w:eastAsia="zh-CN"/>
        </w:rPr>
      </w:pPr>
      <w:r w:rsidRPr="00C6761E">
        <w:t>Upon receiving a DISCOVERY_</w:t>
      </w:r>
      <w:r w:rsidRPr="00C6761E">
        <w:rPr>
          <w:lang w:eastAsia="zh-CN"/>
        </w:rPr>
        <w:t>UPDATE_</w:t>
      </w:r>
      <w:r w:rsidRPr="00C6761E">
        <w:t>REQUEST message</w:t>
      </w:r>
      <w:r w:rsidRPr="00C6761E">
        <w:rPr>
          <w:lang w:eastAsia="zh-CN"/>
        </w:rPr>
        <w:t xml:space="preserve">, the UE shall check if the </w:t>
      </w:r>
      <w:r w:rsidR="00761847" w:rsidRPr="00C6761E">
        <w:t>discovery entry</w:t>
      </w:r>
      <w:r w:rsidRPr="00C6761E">
        <w:t xml:space="preserve"> ID</w:t>
      </w:r>
      <w:r w:rsidRPr="00C6761E">
        <w:rPr>
          <w:lang w:eastAsia="zh-CN"/>
        </w:rPr>
        <w:t xml:space="preserve"> contained in the </w:t>
      </w:r>
      <w:r w:rsidRPr="00C6761E">
        <w:t>DISCOVERY_</w:t>
      </w:r>
      <w:r w:rsidRPr="00C6761E">
        <w:rPr>
          <w:lang w:eastAsia="zh-CN"/>
        </w:rPr>
        <w:t>UPDATE_</w:t>
      </w:r>
      <w:r w:rsidRPr="00C6761E">
        <w:t>REQUEST message</w:t>
      </w:r>
      <w:r w:rsidRPr="00C6761E">
        <w:rPr>
          <w:lang w:eastAsia="zh-CN"/>
        </w:rPr>
        <w:t xml:space="preserve"> is valid. If the </w:t>
      </w:r>
      <w:r w:rsidR="00761847" w:rsidRPr="00C6761E">
        <w:t>discovery entry</w:t>
      </w:r>
      <w:r w:rsidRPr="00C6761E">
        <w:t xml:space="preserve"> ID</w:t>
      </w:r>
      <w:r w:rsidRPr="00C6761E">
        <w:rPr>
          <w:lang w:eastAsia="zh-CN"/>
        </w:rPr>
        <w:t xml:space="preserve"> is valid, the UE shall proceed with the following direct discovery update procedure.</w:t>
      </w:r>
    </w:p>
    <w:p w14:paraId="5A0A5DD6" w14:textId="390FA160" w:rsidR="001E1850" w:rsidRPr="00C6761E" w:rsidRDefault="001E1850" w:rsidP="001E1850">
      <w:pPr>
        <w:rPr>
          <w:lang w:eastAsia="zh-CN"/>
        </w:rPr>
      </w:pPr>
      <w:r w:rsidRPr="00C6761E">
        <w:rPr>
          <w:lang w:eastAsia="zh-CN"/>
        </w:rPr>
        <w:t>T</w:t>
      </w:r>
      <w:r w:rsidRPr="00C6761E">
        <w:t xml:space="preserve">he UE </w:t>
      </w:r>
      <w:r w:rsidRPr="00C6761E">
        <w:rPr>
          <w:lang w:eastAsia="zh-CN"/>
        </w:rPr>
        <w:t xml:space="preserve">shall replace </w:t>
      </w:r>
      <w:r w:rsidRPr="00C6761E">
        <w:t>the</w:t>
      </w:r>
      <w:r w:rsidRPr="00C6761E">
        <w:rPr>
          <w:lang w:eastAsia="zh-CN"/>
        </w:rPr>
        <w:t xml:space="preserve"> </w:t>
      </w:r>
      <w:proofErr w:type="spellStart"/>
      <w:r w:rsidRPr="00C6761E">
        <w:rPr>
          <w:lang w:eastAsia="zh-CN"/>
        </w:rPr>
        <w:t>ProSe</w:t>
      </w:r>
      <w:proofErr w:type="spellEnd"/>
      <w:r w:rsidRPr="00C6761E">
        <w:t xml:space="preserve"> </w:t>
      </w:r>
      <w:r w:rsidR="00E0517C" w:rsidRPr="00C6761E">
        <w:rPr>
          <w:lang w:eastAsia="zh-CN"/>
        </w:rPr>
        <w:t>restricted code</w:t>
      </w:r>
      <w:r w:rsidRPr="00C6761E">
        <w:t xml:space="preserve"> corresponding to the </w:t>
      </w:r>
      <w:r w:rsidR="00761847" w:rsidRPr="00C6761E">
        <w:t>discovery entry</w:t>
      </w:r>
      <w:r w:rsidRPr="00C6761E">
        <w:t xml:space="preserve"> ID</w:t>
      </w:r>
      <w:r w:rsidRPr="00C6761E">
        <w:rPr>
          <w:lang w:eastAsia="zh-CN"/>
        </w:rPr>
        <w:t xml:space="preserve"> included in the DISCOVERY</w:t>
      </w:r>
      <w:r w:rsidRPr="00C6761E">
        <w:t>_UPDATE_REQUEST message.</w:t>
      </w:r>
      <w:r w:rsidRPr="00C6761E">
        <w:rPr>
          <w:lang w:eastAsia="zh-CN"/>
        </w:rPr>
        <w:t xml:space="preserve"> T</w:t>
      </w:r>
      <w:r w:rsidRPr="00C6761E">
        <w:t>he UE shall</w:t>
      </w:r>
      <w:r w:rsidRPr="00C6761E">
        <w:rPr>
          <w:lang w:eastAsia="zh-CN"/>
        </w:rPr>
        <w:t xml:space="preserve"> stop the validity timer T5</w:t>
      </w:r>
      <w:r w:rsidR="00C6434F" w:rsidRPr="00C6761E">
        <w:t>062</w:t>
      </w:r>
      <w:r w:rsidRPr="00C6761E">
        <w:rPr>
          <w:lang w:eastAsia="zh-CN"/>
        </w:rPr>
        <w:t xml:space="preserve"> if running and start the </w:t>
      </w:r>
      <w:r w:rsidRPr="00C6761E">
        <w:rPr>
          <w:lang w:eastAsia="zh-CN"/>
        </w:rPr>
        <w:lastRenderedPageBreak/>
        <w:t>v</w:t>
      </w:r>
      <w:r w:rsidRPr="00C6761E">
        <w:t>alidity timer T5</w:t>
      </w:r>
      <w:r w:rsidR="00C6434F" w:rsidRPr="00C6761E">
        <w:t>062</w:t>
      </w:r>
      <w:r w:rsidRPr="00C6761E">
        <w:rPr>
          <w:lang w:eastAsia="zh-CN"/>
        </w:rPr>
        <w:t xml:space="preserve"> with the received value. Then the UE</w:t>
      </w:r>
      <w:r w:rsidRPr="00C6761E">
        <w:t xml:space="preserve"> shall send a </w:t>
      </w:r>
      <w:r w:rsidRPr="00C6761E">
        <w:rPr>
          <w:lang w:eastAsia="zh-CN"/>
        </w:rPr>
        <w:t>DISCOVERY</w:t>
      </w:r>
      <w:r w:rsidRPr="00C6761E">
        <w:t>_UPDATE_RESPONSE message to the</w:t>
      </w:r>
      <w:r w:rsidRPr="00C6761E">
        <w:rPr>
          <w:lang w:eastAsia="zh-CN"/>
        </w:rPr>
        <w:t xml:space="preserve"> 5G DDNMF with</w:t>
      </w:r>
      <w:r w:rsidR="00261D35" w:rsidRPr="00C6761E">
        <w:t xml:space="preserve"> the &lt;response-</w:t>
      </w:r>
      <w:r w:rsidR="00261D35" w:rsidRPr="00C6761E">
        <w:rPr>
          <w:lang w:eastAsia="zh-CN"/>
        </w:rPr>
        <w:t>update</w:t>
      </w:r>
      <w:r w:rsidR="00261D35" w:rsidRPr="00C6761E">
        <w:t>&gt; element</w:t>
      </w:r>
      <w:r w:rsidR="00261D35" w:rsidRPr="00C6761E">
        <w:rPr>
          <w:rFonts w:hint="eastAsia"/>
          <w:lang w:eastAsia="zh-CN"/>
        </w:rPr>
        <w:t xml:space="preserve"> which contains</w:t>
      </w:r>
      <w:r w:rsidRPr="00C6761E">
        <w:rPr>
          <w:lang w:eastAsia="zh-CN"/>
        </w:rPr>
        <w:t>:</w:t>
      </w:r>
    </w:p>
    <w:p w14:paraId="5ABEC776" w14:textId="109EF7EB" w:rsidR="001E1850" w:rsidRPr="00C6761E" w:rsidRDefault="00C6434F" w:rsidP="001E1850">
      <w:pPr>
        <w:pStyle w:val="B1"/>
        <w:rPr>
          <w:lang w:eastAsia="zh-CN"/>
        </w:rPr>
      </w:pPr>
      <w:r w:rsidRPr="00C6761E">
        <w:rPr>
          <w:lang w:eastAsia="zh-CN"/>
        </w:rPr>
        <w:t>a)</w:t>
      </w:r>
      <w:r w:rsidR="000D7A1B" w:rsidRPr="00C6761E">
        <w:rPr>
          <w:lang w:eastAsia="zh-CN"/>
        </w:rPr>
        <w:tab/>
      </w:r>
      <w:r w:rsidR="001E1850" w:rsidRPr="00C6761E">
        <w:t xml:space="preserve">the </w:t>
      </w:r>
      <w:r w:rsidR="00006500" w:rsidRPr="00C6761E">
        <w:rPr>
          <w:lang w:eastAsia="zh-CN"/>
        </w:rPr>
        <w:t>DDNMF transaction</w:t>
      </w:r>
      <w:r w:rsidR="001E1850" w:rsidRPr="00C6761E">
        <w:t xml:space="preserve"> ID set to the value of the </w:t>
      </w:r>
      <w:r w:rsidR="00006500" w:rsidRPr="00C6761E">
        <w:t>DDNMF transaction</w:t>
      </w:r>
      <w:r w:rsidR="001E1850" w:rsidRPr="00C6761E">
        <w:t xml:space="preserve"> ID received in the DISCOVERY_</w:t>
      </w:r>
      <w:r w:rsidR="001E1850" w:rsidRPr="00C6761E">
        <w:rPr>
          <w:lang w:eastAsia="zh-CN"/>
        </w:rPr>
        <w:t>UPDATE_</w:t>
      </w:r>
      <w:r w:rsidR="001E1850" w:rsidRPr="00C6761E">
        <w:t>REQUEST message</w:t>
      </w:r>
      <w:r w:rsidR="001E1850" w:rsidRPr="00C6761E">
        <w:rPr>
          <w:lang w:eastAsia="zh-CN"/>
        </w:rPr>
        <w:t>; and</w:t>
      </w:r>
    </w:p>
    <w:p w14:paraId="63F6E935" w14:textId="17CE6284" w:rsidR="001E1850" w:rsidRPr="00C6761E" w:rsidRDefault="00C6434F" w:rsidP="001E1850">
      <w:pPr>
        <w:pStyle w:val="B1"/>
        <w:rPr>
          <w:lang w:eastAsia="zh-CN"/>
        </w:rPr>
      </w:pPr>
      <w:r w:rsidRPr="00C6761E">
        <w:rPr>
          <w:lang w:eastAsia="zh-CN"/>
        </w:rPr>
        <w:t>b)</w:t>
      </w:r>
      <w:r w:rsidR="001E1850" w:rsidRPr="00C6761E">
        <w:rPr>
          <w:lang w:eastAsia="zh-CN"/>
        </w:rPr>
        <w:tab/>
      </w:r>
      <w:r w:rsidR="00761847" w:rsidRPr="00C6761E">
        <w:rPr>
          <w:lang w:eastAsia="zh-CN"/>
        </w:rPr>
        <w:t>discovery entry</w:t>
      </w:r>
      <w:r w:rsidR="001E1850" w:rsidRPr="00C6761E">
        <w:rPr>
          <w:lang w:eastAsia="zh-CN"/>
        </w:rPr>
        <w:t xml:space="preserve"> ID set to the value of the </w:t>
      </w:r>
      <w:r w:rsidR="00761847" w:rsidRPr="00C6761E">
        <w:rPr>
          <w:lang w:eastAsia="zh-CN"/>
        </w:rPr>
        <w:t>discovery entry</w:t>
      </w:r>
      <w:r w:rsidR="001E1850" w:rsidRPr="00C6761E">
        <w:rPr>
          <w:lang w:eastAsia="zh-CN"/>
        </w:rPr>
        <w:t xml:space="preserve"> ID received in the DISCOVERY_UPDATE_REQUEST message.</w:t>
      </w:r>
    </w:p>
    <w:p w14:paraId="125D9350" w14:textId="77777777" w:rsidR="001E1850" w:rsidRPr="00C6761E" w:rsidRDefault="001E1850" w:rsidP="001E1850">
      <w:pPr>
        <w:pStyle w:val="Heading5"/>
        <w:rPr>
          <w:lang w:eastAsia="zh-CN"/>
        </w:rPr>
      </w:pPr>
      <w:bookmarkStart w:id="725" w:name="_CR6_2_12_3_3"/>
      <w:bookmarkStart w:id="726" w:name="_Toc59199063"/>
      <w:bookmarkStart w:id="727" w:name="_Toc59198472"/>
      <w:bookmarkStart w:id="728" w:name="_Toc525231072"/>
      <w:bookmarkStart w:id="729" w:name="_Toc162968943"/>
      <w:bookmarkEnd w:id="725"/>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3</w:t>
      </w:r>
      <w:r w:rsidRPr="00C6761E">
        <w:rPr>
          <w:lang w:eastAsia="zh-CN"/>
        </w:rPr>
        <w:tab/>
      </w:r>
      <w:proofErr w:type="spellStart"/>
      <w:r w:rsidRPr="00C6761E">
        <w:rPr>
          <w:lang w:eastAsia="zh-CN"/>
        </w:rPr>
        <w:t>ProSe</w:t>
      </w:r>
      <w:proofErr w:type="spellEnd"/>
      <w:r w:rsidRPr="00C6761E">
        <w:rPr>
          <w:lang w:eastAsia="zh-CN"/>
        </w:rPr>
        <w:t xml:space="preserv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completion by the 5G DDNMF</w:t>
      </w:r>
      <w:bookmarkEnd w:id="726"/>
      <w:bookmarkEnd w:id="727"/>
      <w:bookmarkEnd w:id="728"/>
      <w:bookmarkEnd w:id="729"/>
    </w:p>
    <w:p w14:paraId="2AE91D9C" w14:textId="19393611" w:rsidR="001E1850" w:rsidRPr="00C6761E" w:rsidRDefault="001E1850" w:rsidP="001E1850">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w:t>
      </w:r>
      <w:r w:rsidRPr="00C6761E">
        <w:rPr>
          <w:lang w:eastAsia="zh-CN"/>
        </w:rPr>
        <w:t xml:space="preserv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does not</w:t>
      </w:r>
      <w:r w:rsidRPr="00C6761E">
        <w:t xml:space="preserve"> match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r w:rsidRPr="00C6761E">
        <w:rPr>
          <w:lang w:eastAsia="zh-CN"/>
        </w:rPr>
        <w:t>5G DDNMF</w:t>
      </w:r>
      <w:r w:rsidRPr="00C6761E">
        <w:t xml:space="preserve"> shall discard the DISCOVERY</w:t>
      </w:r>
      <w:r w:rsidRPr="00C6761E">
        <w:rPr>
          <w:lang w:eastAsia="zh-CN"/>
        </w:rPr>
        <w:t>_UPDATE</w:t>
      </w:r>
      <w:r w:rsidRPr="00C6761E">
        <w:t>_RESPONSE message</w:t>
      </w:r>
      <w:r w:rsidRPr="00C6761E">
        <w:rPr>
          <w:lang w:eastAsia="zh-CN"/>
        </w:rPr>
        <w:t xml:space="preserve">. </w:t>
      </w:r>
      <w:r w:rsidRPr="00C6761E">
        <w:t xml:space="preserve">Upon receipt of the </w:t>
      </w:r>
      <w:r w:rsidRPr="00C6761E">
        <w:rPr>
          <w:lang w:eastAsia="zh-CN"/>
        </w:rPr>
        <w:t>DISCOVERY</w:t>
      </w:r>
      <w:r w:rsidRPr="00C6761E">
        <w:t>_UPDATE_ RESPONSE message by the 5G DDNMF</w:t>
      </w:r>
      <w:r w:rsidRPr="00C6761E">
        <w:rPr>
          <w:lang w:eastAsia="zh-CN"/>
        </w:rPr>
        <w:t>,</w:t>
      </w:r>
      <w:r w:rsidRPr="00C6761E">
        <w:t xml:space="preserve"> if the</w:t>
      </w:r>
      <w:r w:rsidRPr="00C6761E">
        <w:rPr>
          <w:lang w:eastAsia="zh-CN"/>
        </w:rPr>
        <w:t xml:space="preserve"> </w:t>
      </w:r>
      <w:r w:rsidR="00006500" w:rsidRPr="00C6761E">
        <w:t>DDNMF transaction</w:t>
      </w:r>
      <w:r w:rsidRPr="00C6761E">
        <w:t xml:space="preserve"> ID contained in the &lt;response-</w:t>
      </w:r>
      <w:r w:rsidRPr="00C6761E">
        <w:rPr>
          <w:lang w:eastAsia="zh-CN"/>
        </w:rPr>
        <w:t>update</w:t>
      </w:r>
      <w:r w:rsidRPr="00C6761E">
        <w:t>&gt; element</w:t>
      </w:r>
      <w:r w:rsidRPr="00C6761E">
        <w:rPr>
          <w:lang w:eastAsia="zh-CN"/>
        </w:rPr>
        <w:t xml:space="preserve"> </w:t>
      </w:r>
      <w:r w:rsidRPr="00C6761E">
        <w:t>match</w:t>
      </w:r>
      <w:r w:rsidRPr="00C6761E">
        <w:rPr>
          <w:lang w:eastAsia="zh-CN"/>
        </w:rPr>
        <w:t>es</w:t>
      </w:r>
      <w:r w:rsidRPr="00C6761E">
        <w:t xml:space="preserve"> the value sent by the </w:t>
      </w:r>
      <w:r w:rsidRPr="00C6761E">
        <w:rPr>
          <w:lang w:eastAsia="zh-CN"/>
        </w:rPr>
        <w:t>5G DDNMF</w:t>
      </w:r>
      <w:r w:rsidRPr="00C6761E">
        <w:t xml:space="preserve"> in a DISCOVERY_</w:t>
      </w:r>
      <w:r w:rsidRPr="00C6761E">
        <w:rPr>
          <w:lang w:eastAsia="zh-CN"/>
        </w:rPr>
        <w:t>UPDATE_</w:t>
      </w:r>
      <w:r w:rsidRPr="00C6761E">
        <w:t>REQUEST message</w:t>
      </w:r>
      <w:r w:rsidRPr="00C6761E">
        <w:rPr>
          <w:lang w:eastAsia="zh-CN"/>
        </w:rPr>
        <w:t xml:space="preserve">, </w:t>
      </w:r>
      <w:r w:rsidRPr="00C6761E">
        <w:t xml:space="preserve">the </w:t>
      </w:r>
      <w:proofErr w:type="spellStart"/>
      <w:r w:rsidRPr="00C6761E">
        <w:rPr>
          <w:lang w:eastAsia="zh-CN"/>
        </w:rPr>
        <w:t>ProSe</w:t>
      </w:r>
      <w:proofErr w:type="spellEnd"/>
      <w:r w:rsidRPr="00C6761E">
        <w:rPr>
          <w:lang w:eastAsia="zh-CN"/>
        </w:rPr>
        <w:t xml:space="preserve"> </w:t>
      </w:r>
      <w:r w:rsidR="00E0517C" w:rsidRPr="00C6761E">
        <w:rPr>
          <w:lang w:eastAsia="zh-CN"/>
        </w:rPr>
        <w:t>restricted code</w:t>
      </w:r>
      <w:r w:rsidRPr="00C6761E">
        <w:rPr>
          <w:lang w:eastAsia="zh-CN"/>
        </w:rPr>
        <w:t xml:space="preserve"> allocation</w:t>
      </w:r>
      <w:r w:rsidRPr="00C6761E">
        <w:t xml:space="preserve"> procedure is complete.</w:t>
      </w:r>
    </w:p>
    <w:p w14:paraId="4C21B054" w14:textId="77777777" w:rsidR="001E1850" w:rsidRPr="00C6761E" w:rsidRDefault="001E1850" w:rsidP="001E1850">
      <w:pPr>
        <w:pStyle w:val="Heading5"/>
        <w:rPr>
          <w:lang w:eastAsia="zh-CN"/>
        </w:rPr>
      </w:pPr>
      <w:bookmarkStart w:id="730" w:name="_CR6_2_12_3_4"/>
      <w:bookmarkStart w:id="731" w:name="_Toc59199064"/>
      <w:bookmarkStart w:id="732" w:name="_Toc59198473"/>
      <w:bookmarkStart w:id="733" w:name="_Toc525231073"/>
      <w:bookmarkStart w:id="734" w:name="_Toc162968944"/>
      <w:bookmarkEnd w:id="730"/>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4</w:t>
      </w:r>
      <w:r w:rsidRPr="00C6761E">
        <w:rPr>
          <w:lang w:eastAsia="zh-CN"/>
        </w:rPr>
        <w:tab/>
      </w:r>
      <w:proofErr w:type="spellStart"/>
      <w:r w:rsidRPr="00C6761E">
        <w:rPr>
          <w:lang w:eastAsia="zh-CN"/>
        </w:rPr>
        <w:t>ProSe</w:t>
      </w:r>
      <w:proofErr w:type="spellEnd"/>
      <w:r w:rsidRPr="00C6761E">
        <w:rPr>
          <w:lang w:eastAsia="zh-CN"/>
        </w:rPr>
        <w:t xml:space="preserve"> </w:t>
      </w:r>
      <w:r w:rsidR="00B1241A" w:rsidRPr="00C6761E">
        <w:rPr>
          <w:lang w:eastAsia="zh-CN"/>
        </w:rPr>
        <w:t>r</w:t>
      </w:r>
      <w:r w:rsidRPr="00C6761E">
        <w:rPr>
          <w:lang w:eastAsia="zh-CN"/>
        </w:rPr>
        <w:t xml:space="preserve">estricted </w:t>
      </w:r>
      <w:r w:rsidR="00B1241A" w:rsidRPr="00C6761E">
        <w:rPr>
          <w:lang w:eastAsia="zh-CN"/>
        </w:rPr>
        <w:t>c</w:t>
      </w:r>
      <w:r w:rsidRPr="00C6761E">
        <w:rPr>
          <w:lang w:eastAsia="zh-CN"/>
        </w:rPr>
        <w:t>ode allocation procedure not accepted by the UE</w:t>
      </w:r>
      <w:bookmarkEnd w:id="731"/>
      <w:bookmarkEnd w:id="732"/>
      <w:bookmarkEnd w:id="733"/>
      <w:bookmarkEnd w:id="734"/>
    </w:p>
    <w:p w14:paraId="43766B5F" w14:textId="42DBE705" w:rsidR="001E1850" w:rsidRPr="00C6761E" w:rsidRDefault="001E1850" w:rsidP="001E1850">
      <w:pPr>
        <w:rPr>
          <w:lang w:eastAsia="zh-CN"/>
        </w:rPr>
      </w:pPr>
      <w:r w:rsidRPr="00C6761E">
        <w:t xml:space="preserve">If the </w:t>
      </w:r>
      <w:r w:rsidRPr="00C6761E">
        <w:rPr>
          <w:lang w:eastAsia="zh-CN"/>
        </w:rPr>
        <w:t>DISCOVERY</w:t>
      </w:r>
      <w:r w:rsidRPr="00C6761E">
        <w:t xml:space="preserve">_UPDATE_REQUEST message cannot be accepted by the </w:t>
      </w:r>
      <w:r w:rsidRPr="00C6761E">
        <w:rPr>
          <w:lang w:eastAsia="zh-CN"/>
        </w:rPr>
        <w:t>UE</w:t>
      </w:r>
      <w:r w:rsidRPr="00C6761E">
        <w:t xml:space="preserve">, the </w:t>
      </w:r>
      <w:r w:rsidRPr="00C6761E">
        <w:rPr>
          <w:lang w:eastAsia="zh-CN"/>
        </w:rPr>
        <w:t>UE</w:t>
      </w:r>
      <w:r w:rsidRPr="00C6761E">
        <w:t xml:space="preserve"> sends a </w:t>
      </w:r>
      <w:r w:rsidRPr="00C6761E">
        <w:rPr>
          <w:lang w:eastAsia="zh-CN"/>
        </w:rPr>
        <w:t>DISCOVERY</w:t>
      </w:r>
      <w:r w:rsidRPr="00C6761E">
        <w:t>_UPDATE</w:t>
      </w:r>
      <w:r w:rsidRPr="00C6761E">
        <w:rPr>
          <w:lang w:eastAsia="zh-CN"/>
        </w:rPr>
        <w:t>_</w:t>
      </w:r>
      <w:r w:rsidRPr="00C6761E">
        <w:t xml:space="preserve">RESPONSE message containing a &lt;response-reject&gt; element to the </w:t>
      </w:r>
      <w:r w:rsidRPr="00C6761E">
        <w:rPr>
          <w:lang w:eastAsia="zh-CN"/>
        </w:rPr>
        <w:t>5G DDNMF</w:t>
      </w:r>
      <w:r w:rsidRPr="00C6761E">
        <w:t xml:space="preserve"> including an appropriate PC3</w:t>
      </w:r>
      <w:r w:rsidR="00FE6664" w:rsidRPr="00C6761E">
        <w:t>a</w:t>
      </w:r>
      <w:r w:rsidRPr="00C6761E">
        <w:t xml:space="preserve"> </w:t>
      </w:r>
      <w:r w:rsidR="0066563C" w:rsidRPr="00C6761E">
        <w:t>control protocol</w:t>
      </w:r>
      <w:r w:rsidRPr="00C6761E">
        <w:t xml:space="preserve"> cause value.</w:t>
      </w:r>
    </w:p>
    <w:p w14:paraId="303D3140" w14:textId="22149454" w:rsidR="001E1850" w:rsidRPr="00C6761E" w:rsidRDefault="001E1850" w:rsidP="001E1850">
      <w:r w:rsidRPr="00C6761E">
        <w:t xml:space="preserve">If the </w:t>
      </w:r>
      <w:r w:rsidR="00761847" w:rsidRPr="00C6761E">
        <w:t>discovery entry</w:t>
      </w:r>
      <w:r w:rsidRPr="00C6761E">
        <w:t xml:space="preserve"> ID contained in the </w:t>
      </w:r>
      <w:r w:rsidRPr="00C6761E">
        <w:rPr>
          <w:lang w:eastAsia="zh-CN"/>
        </w:rPr>
        <w:t>DISCOVERY</w:t>
      </w:r>
      <w:r w:rsidRPr="00C6761E">
        <w:t xml:space="preserve">_UPDATE_REQUEST message is not found in the UE context, the </w:t>
      </w:r>
      <w:r w:rsidRPr="00C6761E">
        <w:rPr>
          <w:lang w:eastAsia="zh-CN"/>
        </w:rPr>
        <w:t>UE</w:t>
      </w:r>
      <w:r w:rsidRPr="00C6761E">
        <w:t xml:space="preserve"> shall send a DISCOVERY_UPDATE _RESPONSE message containing a &lt;response-reject&gt; element with PC3</w:t>
      </w:r>
      <w:r w:rsidR="006A19C0" w:rsidRPr="00C6761E">
        <w:t>a</w:t>
      </w:r>
      <w:r w:rsidRPr="00C6761E">
        <w:t xml:space="preserve"> </w:t>
      </w:r>
      <w:r w:rsidR="0066563C" w:rsidRPr="00C6761E">
        <w:t>control protocol</w:t>
      </w:r>
      <w:r w:rsidRPr="00C6761E">
        <w:t xml:space="preserve"> cause value #10 "Unknown </w:t>
      </w:r>
      <w:r w:rsidRPr="00C6761E">
        <w:rPr>
          <w:lang w:eastAsia="zh-CN"/>
        </w:rPr>
        <w:t xml:space="preserve">or </w:t>
      </w:r>
      <w:r w:rsidR="00997A77" w:rsidRPr="00C6761E">
        <w:rPr>
          <w:lang w:eastAsia="zh-CN"/>
        </w:rPr>
        <w:t>i</w:t>
      </w:r>
      <w:r w:rsidRPr="00C6761E">
        <w:rPr>
          <w:lang w:eastAsia="zh-CN"/>
        </w:rPr>
        <w:t xml:space="preserve">nvalid </w:t>
      </w:r>
      <w:r w:rsidR="00761847" w:rsidRPr="00C6761E">
        <w:t>discovery entry</w:t>
      </w:r>
      <w:r w:rsidRPr="00C6761E">
        <w:t xml:space="preserve"> ID".</w:t>
      </w:r>
    </w:p>
    <w:p w14:paraId="3697432F" w14:textId="77777777" w:rsidR="001E1850" w:rsidRPr="00C6761E" w:rsidRDefault="001E1850" w:rsidP="001E1850">
      <w:pPr>
        <w:pStyle w:val="Heading5"/>
        <w:rPr>
          <w:lang w:eastAsia="zh-CN"/>
        </w:rPr>
      </w:pPr>
      <w:bookmarkStart w:id="735" w:name="_CR6_2_12_3_5"/>
      <w:bookmarkStart w:id="736" w:name="_Toc59199065"/>
      <w:bookmarkStart w:id="737" w:name="_Toc59198474"/>
      <w:bookmarkStart w:id="738" w:name="_Toc525231074"/>
      <w:bookmarkStart w:id="739" w:name="_Toc162968945"/>
      <w:bookmarkEnd w:id="735"/>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w:t>
      </w:r>
      <w:r w:rsidRPr="00C6761E">
        <w:rPr>
          <w:lang w:eastAsia="zh-CN"/>
        </w:rPr>
        <w:tab/>
        <w:t>Abnormal cases</w:t>
      </w:r>
      <w:bookmarkEnd w:id="736"/>
      <w:bookmarkEnd w:id="737"/>
      <w:bookmarkEnd w:id="738"/>
      <w:bookmarkEnd w:id="739"/>
    </w:p>
    <w:p w14:paraId="63F9413B" w14:textId="77777777" w:rsidR="001E1850" w:rsidRPr="00C6761E" w:rsidRDefault="001E1850" w:rsidP="001E1850">
      <w:pPr>
        <w:pStyle w:val="Heading6"/>
        <w:rPr>
          <w:lang w:eastAsia="zh-CN"/>
        </w:rPr>
      </w:pPr>
      <w:bookmarkStart w:id="740" w:name="_CR6_2_12_3_5_1"/>
      <w:bookmarkStart w:id="741" w:name="_Toc59199066"/>
      <w:bookmarkStart w:id="742" w:name="_Toc59198475"/>
      <w:bookmarkStart w:id="743" w:name="_Toc525231075"/>
      <w:bookmarkStart w:id="744" w:name="_Toc162968946"/>
      <w:bookmarkEnd w:id="740"/>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5.1</w:t>
      </w:r>
      <w:r w:rsidRPr="00C6761E">
        <w:rPr>
          <w:lang w:eastAsia="zh-CN"/>
        </w:rPr>
        <w:tab/>
        <w:t>Abnormal cases in the 5G DDNMF</w:t>
      </w:r>
      <w:bookmarkEnd w:id="741"/>
      <w:bookmarkEnd w:id="742"/>
      <w:bookmarkEnd w:id="743"/>
      <w:bookmarkEnd w:id="744"/>
    </w:p>
    <w:p w14:paraId="6C48687F" w14:textId="77777777" w:rsidR="001E1850" w:rsidRPr="00C6761E" w:rsidRDefault="001E1850" w:rsidP="001E1850">
      <w:pPr>
        <w:rPr>
          <w:lang w:eastAsia="zh-CN"/>
        </w:rPr>
      </w:pPr>
      <w:r w:rsidRPr="00C6761E">
        <w:rPr>
          <w:lang w:eastAsia="zh-CN"/>
        </w:rPr>
        <w:t>The following abnormal cases can be identified:</w:t>
      </w:r>
    </w:p>
    <w:p w14:paraId="30DDB7D7" w14:textId="04FC9D56" w:rsidR="001E1850" w:rsidRPr="00C6761E" w:rsidRDefault="001E1850" w:rsidP="001E1850">
      <w:pPr>
        <w:pStyle w:val="B1"/>
      </w:pPr>
      <w:r w:rsidRPr="00C6761E">
        <w:t>a)</w:t>
      </w:r>
      <w:r w:rsidRPr="00C6761E">
        <w:tab/>
        <w:t>Indication from the transport layer of transmission failure of DISCOVERY</w:t>
      </w:r>
      <w:r w:rsidRPr="00C6761E">
        <w:rPr>
          <w:lang w:eastAsia="zh-CN"/>
        </w:rPr>
        <w:t>_</w:t>
      </w:r>
      <w:r w:rsidRPr="00C6761E">
        <w:t>UPDATE_REQUEST message (</w:t>
      </w:r>
      <w:r w:rsidR="00442612" w:rsidRPr="00C6761E">
        <w:t>e.g.,</w:t>
      </w:r>
      <w:r w:rsidRPr="00C6761E">
        <w:t xml:space="preserve"> after TCP retransmission timeout)</w:t>
      </w:r>
    </w:p>
    <w:p w14:paraId="44E27591" w14:textId="77777777" w:rsidR="001E1850" w:rsidRPr="00C6761E" w:rsidRDefault="001E1850" w:rsidP="001E1850">
      <w:pPr>
        <w:pStyle w:val="B1"/>
      </w:pPr>
      <w:r w:rsidRPr="00C6761E">
        <w:tab/>
        <w:t>The 5G DDNMF shall close the existing secure connection to the</w:t>
      </w:r>
      <w:r w:rsidRPr="00C6761E">
        <w:rPr>
          <w:lang w:eastAsia="zh-CN"/>
        </w:rPr>
        <w:t xml:space="preserve"> UE</w:t>
      </w:r>
      <w:r w:rsidRPr="00C6761E">
        <w:t>.</w:t>
      </w:r>
    </w:p>
    <w:p w14:paraId="3EC519F0" w14:textId="77777777" w:rsidR="001E1850" w:rsidRPr="00C6761E" w:rsidRDefault="001E1850" w:rsidP="001E1850">
      <w:pPr>
        <w:pStyle w:val="B1"/>
      </w:pPr>
      <w:r w:rsidRPr="00C6761E">
        <w:t>b)</w:t>
      </w:r>
      <w:r w:rsidRPr="00C6761E">
        <w:tab/>
        <w:t xml:space="preserve">No response from the </w:t>
      </w:r>
      <w:r w:rsidRPr="00C6761E">
        <w:rPr>
          <w:lang w:eastAsia="zh-CN"/>
        </w:rPr>
        <w:t>UE</w:t>
      </w:r>
      <w:r w:rsidRPr="00C6761E">
        <w:t xml:space="preserve"> after the DISCOVERY</w:t>
      </w:r>
      <w:r w:rsidRPr="00C6761E">
        <w:rPr>
          <w:lang w:eastAsia="zh-CN"/>
        </w:rPr>
        <w:t>_</w:t>
      </w:r>
      <w:r w:rsidRPr="00C6761E">
        <w:t>UPDATE_REQUEST message has been successfully delivered (e.g., TCP ACK has been received for the DISCOVERY</w:t>
      </w:r>
      <w:r w:rsidRPr="00C6761E">
        <w:rPr>
          <w:lang w:eastAsia="zh-CN"/>
        </w:rPr>
        <w:t>_</w:t>
      </w:r>
      <w:r w:rsidRPr="00C6761E">
        <w:t>UPDATE_REQUEST message)</w:t>
      </w:r>
    </w:p>
    <w:p w14:paraId="2A80D2FF" w14:textId="77777777" w:rsidR="001E1850" w:rsidRPr="00C6761E" w:rsidRDefault="001E1850" w:rsidP="001E1850">
      <w:pPr>
        <w:pStyle w:val="B1"/>
      </w:pPr>
      <w:r w:rsidRPr="00C6761E">
        <w:tab/>
        <w:t>The 5G DDNMF shall retransmit the</w:t>
      </w:r>
      <w:r w:rsidRPr="00C6761E">
        <w:rPr>
          <w:lang w:eastAsia="zh-CN"/>
        </w:rPr>
        <w:t xml:space="preserve"> </w:t>
      </w:r>
      <w:r w:rsidRPr="00C6761E">
        <w:t>DISCOVERY</w:t>
      </w:r>
      <w:r w:rsidRPr="00C6761E">
        <w:rPr>
          <w:lang w:eastAsia="zh-CN"/>
        </w:rPr>
        <w:t>_</w:t>
      </w:r>
      <w:r w:rsidRPr="00C6761E">
        <w:t>UPDATE_REQUEST message.</w:t>
      </w:r>
    </w:p>
    <w:p w14:paraId="2B2B4D11" w14:textId="77777777" w:rsidR="001E1850" w:rsidRPr="00C6761E" w:rsidRDefault="001E1850" w:rsidP="001E1850">
      <w:pPr>
        <w:pStyle w:val="NO"/>
      </w:pPr>
      <w:r w:rsidRPr="00C6761E">
        <w:t>NOTE:</w:t>
      </w:r>
      <w:r w:rsidRPr="00C6761E">
        <w:tab/>
        <w:t>The timer to trigger retransmission and the maximum number of allowed retransmissions are 5G DDNMF implementation specific.</w:t>
      </w:r>
    </w:p>
    <w:p w14:paraId="37384324" w14:textId="77777777" w:rsidR="001E1850" w:rsidRPr="00C6761E" w:rsidRDefault="001E1850" w:rsidP="001E1850">
      <w:pPr>
        <w:pStyle w:val="Heading6"/>
        <w:rPr>
          <w:lang w:eastAsia="zh-CN"/>
        </w:rPr>
      </w:pPr>
      <w:bookmarkStart w:id="745" w:name="_CR6_2_12_3_5_2"/>
      <w:bookmarkStart w:id="746" w:name="_Toc59199067"/>
      <w:bookmarkStart w:id="747" w:name="_Toc59198476"/>
      <w:bookmarkStart w:id="748" w:name="_Toc525231076"/>
      <w:bookmarkStart w:id="749" w:name="_Toc162968947"/>
      <w:bookmarkEnd w:id="745"/>
      <w:r w:rsidRPr="00C6761E">
        <w:rPr>
          <w:lang w:eastAsia="zh-CN"/>
        </w:rPr>
        <w:t>6.2.</w:t>
      </w:r>
      <w:r w:rsidR="00AF026B" w:rsidRPr="00C6761E">
        <w:rPr>
          <w:lang w:eastAsia="zh-CN"/>
        </w:rPr>
        <w:t>1</w:t>
      </w:r>
      <w:r w:rsidR="00983AA4" w:rsidRPr="00C6761E">
        <w:rPr>
          <w:lang w:eastAsia="zh-CN"/>
        </w:rPr>
        <w:t>2</w:t>
      </w:r>
      <w:r w:rsidR="00AF026B" w:rsidRPr="00C6761E">
        <w:rPr>
          <w:lang w:eastAsia="zh-CN"/>
        </w:rPr>
        <w:t>.</w:t>
      </w:r>
      <w:r w:rsidRPr="00C6761E">
        <w:rPr>
          <w:lang w:eastAsia="zh-CN"/>
        </w:rPr>
        <w:t>3</w:t>
      </w:r>
      <w:r w:rsidRPr="00C6761E">
        <w:t>.</w:t>
      </w:r>
      <w:r w:rsidRPr="00C6761E">
        <w:rPr>
          <w:lang w:eastAsia="zh-CN"/>
        </w:rPr>
        <w:t>5.2</w:t>
      </w:r>
      <w:r w:rsidRPr="00C6761E">
        <w:rPr>
          <w:lang w:eastAsia="zh-CN"/>
        </w:rPr>
        <w:tab/>
        <w:t>Abnormal cases in the UE</w:t>
      </w:r>
      <w:bookmarkEnd w:id="746"/>
      <w:bookmarkEnd w:id="747"/>
      <w:bookmarkEnd w:id="748"/>
      <w:bookmarkEnd w:id="749"/>
    </w:p>
    <w:p w14:paraId="04749E3D" w14:textId="77777777" w:rsidR="001E1850" w:rsidRPr="00C6761E" w:rsidRDefault="001E1850" w:rsidP="001E1850">
      <w:pPr>
        <w:rPr>
          <w:lang w:eastAsia="zh-CN"/>
        </w:rPr>
      </w:pPr>
      <w:r w:rsidRPr="00C6761E">
        <w:rPr>
          <w:lang w:eastAsia="zh-CN"/>
        </w:rPr>
        <w:t>The following abnormal cases can be identified:</w:t>
      </w:r>
    </w:p>
    <w:p w14:paraId="08E73BB1" w14:textId="77777777" w:rsidR="001E1850" w:rsidRPr="00C6761E" w:rsidRDefault="001E1850" w:rsidP="001E1850">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DISCOVERY</w:t>
      </w:r>
      <w:r w:rsidRPr="00C6761E">
        <w:rPr>
          <w:lang w:eastAsia="zh-CN"/>
        </w:rPr>
        <w:t>_</w:t>
      </w:r>
      <w:r w:rsidRPr="00C6761E">
        <w:t>UPDATE_</w:t>
      </w:r>
      <w:r w:rsidRPr="00C6761E">
        <w:rPr>
          <w:lang w:eastAsia="zh-CN"/>
        </w:rPr>
        <w:t>RESPONSE</w:t>
      </w:r>
      <w:r w:rsidRPr="00C6761E">
        <w:t xml:space="preserve"> message</w:t>
      </w:r>
      <w:r w:rsidRPr="00C6761E">
        <w:rPr>
          <w:lang w:eastAsia="zh-CN"/>
        </w:rPr>
        <w:t>.</w:t>
      </w:r>
    </w:p>
    <w:p w14:paraId="29E9AB40" w14:textId="009B1BD9" w:rsidR="001E1850" w:rsidRPr="00C6761E" w:rsidRDefault="001E1850" w:rsidP="0037175B">
      <w:pPr>
        <w:pStyle w:val="B1"/>
      </w:pPr>
      <w:r w:rsidRPr="00C6761E">
        <w:tab/>
      </w:r>
      <w:r w:rsidRPr="00C6761E">
        <w:rPr>
          <w:noProof/>
        </w:rPr>
        <w:t xml:space="preserve">After receiving an indication from lower layer that the </w:t>
      </w:r>
      <w:r w:rsidRPr="00C6761E">
        <w:t>DISCOVERY</w:t>
      </w:r>
      <w:r w:rsidRPr="00C6761E">
        <w:rPr>
          <w:lang w:eastAsia="zh-CN"/>
        </w:rPr>
        <w:t>_</w:t>
      </w:r>
      <w:r w:rsidRPr="00C6761E">
        <w:t>UPDATE_</w:t>
      </w:r>
      <w:r w:rsidRPr="00C6761E">
        <w:rPr>
          <w:lang w:eastAsia="zh-CN"/>
        </w:rPr>
        <w:t>RESPONSE</w:t>
      </w:r>
      <w:r w:rsidRPr="00C6761E">
        <w:rPr>
          <w:noProof/>
        </w:rPr>
        <w:t xml:space="preserve"> message has not been successfully acknowledged (e.g.</w:t>
      </w:r>
      <w:r w:rsidR="00442612" w:rsidRPr="00C6761E">
        <w:rPr>
          <w:noProof/>
        </w:rPr>
        <w:t>,</w:t>
      </w:r>
      <w:r w:rsidRPr="00C6761E">
        <w:rPr>
          <w:noProof/>
        </w:rPr>
        <w:t xml:space="preserve"> TCP ACK is not received), </w:t>
      </w:r>
      <w:r w:rsidRPr="00C6761E">
        <w:rPr>
          <w:noProof/>
          <w:lang w:eastAsia="zh-CN"/>
        </w:rPr>
        <w:t>the UE</w:t>
      </w:r>
      <w:r w:rsidRPr="00C6761E">
        <w:rPr>
          <w:noProof/>
        </w:rPr>
        <w:t xml:space="preserve"> shall abort the procedure</w:t>
      </w:r>
      <w:r w:rsidRPr="00C6761E">
        <w:t>.</w:t>
      </w:r>
    </w:p>
    <w:p w14:paraId="045B87B3" w14:textId="77777777" w:rsidR="00F41346" w:rsidRPr="00C6761E" w:rsidRDefault="00F41346" w:rsidP="00F41346">
      <w:pPr>
        <w:pStyle w:val="Heading3"/>
      </w:pPr>
      <w:bookmarkStart w:id="750" w:name="_CR6_2_13"/>
      <w:bookmarkStart w:id="751" w:name="_Toc59199077"/>
      <w:bookmarkStart w:id="752" w:name="_Toc59198486"/>
      <w:bookmarkStart w:id="753" w:name="_Toc525231086"/>
      <w:bookmarkStart w:id="754" w:name="_Toc162968948"/>
      <w:bookmarkEnd w:id="750"/>
      <w:r w:rsidRPr="00C6761E">
        <w:lastRenderedPageBreak/>
        <w:t>6.2.1</w:t>
      </w:r>
      <w:r w:rsidR="00C6434F" w:rsidRPr="00C6761E">
        <w:t>3</w:t>
      </w:r>
      <w:r w:rsidRPr="00C6761E">
        <w:tab/>
        <w:t xml:space="preserve">Announcing </w:t>
      </w:r>
      <w:r w:rsidR="0058472A" w:rsidRPr="00C6761E">
        <w:t>a</w:t>
      </w:r>
      <w:r w:rsidRPr="00C6761E">
        <w:t>lert procedure</w:t>
      </w:r>
      <w:bookmarkEnd w:id="751"/>
      <w:bookmarkEnd w:id="752"/>
      <w:bookmarkEnd w:id="753"/>
      <w:bookmarkEnd w:id="754"/>
    </w:p>
    <w:p w14:paraId="4671A283" w14:textId="77777777" w:rsidR="00F41346" w:rsidRPr="00C6761E" w:rsidRDefault="00F41346" w:rsidP="00F41346">
      <w:pPr>
        <w:pStyle w:val="Heading4"/>
      </w:pPr>
      <w:bookmarkStart w:id="755" w:name="_CR6_2_13_1"/>
      <w:bookmarkStart w:id="756" w:name="_Toc59199078"/>
      <w:bookmarkStart w:id="757" w:name="_Toc59198487"/>
      <w:bookmarkStart w:id="758" w:name="_Toc525231087"/>
      <w:bookmarkStart w:id="759" w:name="_Toc162968949"/>
      <w:bookmarkEnd w:id="755"/>
      <w:r w:rsidRPr="00C6761E">
        <w:t>6.2.1</w:t>
      </w:r>
      <w:r w:rsidR="00C6434F" w:rsidRPr="00C6761E">
        <w:t>3</w:t>
      </w:r>
      <w:r w:rsidRPr="00C6761E">
        <w:t>.1</w:t>
      </w:r>
      <w:r w:rsidRPr="00C6761E">
        <w:tab/>
        <w:t>General</w:t>
      </w:r>
      <w:bookmarkEnd w:id="756"/>
      <w:bookmarkEnd w:id="757"/>
      <w:bookmarkEnd w:id="758"/>
      <w:bookmarkEnd w:id="759"/>
    </w:p>
    <w:p w14:paraId="1074562E" w14:textId="2FE38F30" w:rsidR="00F41346" w:rsidRPr="00C6761E" w:rsidRDefault="00F41346" w:rsidP="00F41346">
      <w:r w:rsidRPr="00C6761E">
        <w:t xml:space="preserve">The purpose of the </w:t>
      </w:r>
      <w:r w:rsidR="00527785" w:rsidRPr="00C6761E">
        <w:rPr>
          <w:lang w:eastAsia="zh-CN"/>
        </w:rPr>
        <w:t>announcing alert</w:t>
      </w:r>
      <w:r w:rsidRPr="00C6761E">
        <w:t xml:space="preserve"> procedure is for the 5G DDNMF</w:t>
      </w:r>
      <w:r w:rsidRPr="00C6761E">
        <w:rPr>
          <w:lang w:eastAsia="zh-CN"/>
        </w:rPr>
        <w:t xml:space="preserve"> in HPLMN </w:t>
      </w:r>
      <w:r w:rsidRPr="00C6761E">
        <w:t xml:space="preserve">to </w:t>
      </w:r>
      <w:r w:rsidRPr="00C6761E">
        <w:rPr>
          <w:lang w:eastAsia="zh-CN"/>
        </w:rPr>
        <w:t xml:space="preserve">send to the announcing UE </w:t>
      </w:r>
      <w:r w:rsidRPr="00C6761E">
        <w:t xml:space="preserve">the </w:t>
      </w:r>
      <w:proofErr w:type="spellStart"/>
      <w:r w:rsidRPr="00C6761E">
        <w:t>ProSe</w:t>
      </w:r>
      <w:proofErr w:type="spellEnd"/>
      <w:r w:rsidRPr="00C6761E">
        <w:t xml:space="preserve"> </w:t>
      </w:r>
      <w:r w:rsidR="00E0517C" w:rsidRPr="00C6761E">
        <w:t>restricted code</w:t>
      </w:r>
      <w:r w:rsidRPr="00C6761E">
        <w:rPr>
          <w:lang w:eastAsia="zh-CN"/>
        </w:rPr>
        <w:t xml:space="preserve"> generated in the announce request procedure for </w:t>
      </w:r>
      <w:r w:rsidR="00BD0B0D" w:rsidRPr="00C6761E">
        <w:rPr>
          <w:lang w:eastAsia="zh-CN"/>
        </w:rPr>
        <w:t xml:space="preserve">restricted 5G </w:t>
      </w:r>
      <w:proofErr w:type="spellStart"/>
      <w:r w:rsidR="00BD0B0D" w:rsidRPr="00C6761E">
        <w:rPr>
          <w:lang w:eastAsia="zh-CN"/>
        </w:rPr>
        <w:t>ProSe</w:t>
      </w:r>
      <w:proofErr w:type="spellEnd"/>
      <w:r w:rsidRPr="00C6761E">
        <w:rPr>
          <w:lang w:eastAsia="zh-CN"/>
        </w:rPr>
        <w:t xml:space="preserve"> direct discovery model A as specified in clause</w:t>
      </w:r>
      <w:r w:rsidRPr="00C6761E">
        <w:t> </w:t>
      </w:r>
      <w:r w:rsidRPr="00C6761E">
        <w:rPr>
          <w:lang w:eastAsia="zh-CN"/>
        </w:rPr>
        <w:t>6.2.3</w:t>
      </w:r>
      <w:r w:rsidRPr="00C6761E">
        <w:t>.</w:t>
      </w:r>
    </w:p>
    <w:p w14:paraId="5A1AED57" w14:textId="4114B874" w:rsidR="00F41346" w:rsidRPr="00C6761E" w:rsidRDefault="00F41346" w:rsidP="00F41346">
      <w:r w:rsidRPr="00C6761E">
        <w:t xml:space="preserve">Before initiating the </w:t>
      </w:r>
      <w:r w:rsidR="00527785" w:rsidRPr="00C6761E">
        <w:t>announcing alert</w:t>
      </w:r>
      <w:r w:rsidRPr="00C6761E">
        <w:t xml:space="preserve"> procedure, the 5G DDNMF shall determine whether the announcing UE and the monitoring UE are close enough to trigger the </w:t>
      </w:r>
      <w:r w:rsidR="00527785" w:rsidRPr="00C6761E">
        <w:t>announcing alert</w:t>
      </w:r>
      <w:r w:rsidRPr="00C6761E">
        <w:t xml:space="preserve"> procedure.</w:t>
      </w:r>
    </w:p>
    <w:p w14:paraId="560FF926" w14:textId="74D0E2A1" w:rsidR="00F41346" w:rsidRPr="00C6761E" w:rsidRDefault="00F41346" w:rsidP="00F41346">
      <w:r w:rsidRPr="00C6761E">
        <w:t xml:space="preserve">The </w:t>
      </w:r>
      <w:r w:rsidRPr="00C6761E">
        <w:rPr>
          <w:lang w:eastAsia="zh-CN"/>
        </w:rPr>
        <w:t xml:space="preserve">announcing </w:t>
      </w:r>
      <w:r w:rsidRPr="00C6761E">
        <w:t xml:space="preserve">UE includes the </w:t>
      </w:r>
      <w:proofErr w:type="spellStart"/>
      <w:r w:rsidRPr="00C6761E">
        <w:t>ProSe</w:t>
      </w:r>
      <w:proofErr w:type="spellEnd"/>
      <w:r w:rsidRPr="00C6761E">
        <w:t xml:space="preserve"> </w:t>
      </w:r>
      <w:r w:rsidR="00E0517C" w:rsidRPr="00C6761E">
        <w:t>restricted code</w:t>
      </w:r>
      <w:r w:rsidRPr="00C6761E">
        <w:t xml:space="preserve"> in a </w:t>
      </w:r>
      <w:r w:rsidR="001E5360" w:rsidRPr="00C6761E">
        <w:t>PROSE PC5 DISCOVERY</w:t>
      </w:r>
      <w:r w:rsidRPr="00C6761E">
        <w:t xml:space="preserve"> message and passes the </w:t>
      </w:r>
      <w:r w:rsidR="001E5360" w:rsidRPr="00C6761E">
        <w:t>PROSE PC5 DISCOVERY</w:t>
      </w:r>
      <w:r w:rsidRPr="00C6761E">
        <w:t xml:space="preserve"> message to the lower layers for transmission over the PC5 interface in the registered PLMN or local PLMN as a result of a successful </w:t>
      </w:r>
      <w:r w:rsidR="00527785" w:rsidRPr="00C6761E">
        <w:t>announcing alert</w:t>
      </w:r>
      <w:r w:rsidRPr="00C6761E">
        <w:t xml:space="preserve"> procedure.</w:t>
      </w:r>
    </w:p>
    <w:p w14:paraId="3DD5F8C7" w14:textId="77777777" w:rsidR="00F41346" w:rsidRPr="00C6761E" w:rsidRDefault="00F41346" w:rsidP="00F41346">
      <w:pPr>
        <w:pStyle w:val="Heading4"/>
        <w:rPr>
          <w:lang w:eastAsia="zh-CN"/>
        </w:rPr>
      </w:pPr>
      <w:bookmarkStart w:id="760" w:name="_CR6_2_13_2"/>
      <w:bookmarkStart w:id="761" w:name="_Toc59199079"/>
      <w:bookmarkStart w:id="762" w:name="_Toc59198488"/>
      <w:bookmarkStart w:id="763" w:name="_Toc525231088"/>
      <w:bookmarkStart w:id="764" w:name="_Toc162968950"/>
      <w:bookmarkEnd w:id="760"/>
      <w:r w:rsidRPr="00C6761E">
        <w:t>6.2.1</w:t>
      </w:r>
      <w:r w:rsidR="00C6434F" w:rsidRPr="00C6761E">
        <w:t>3</w:t>
      </w:r>
      <w:r w:rsidRPr="00C6761E">
        <w:t>.2</w:t>
      </w:r>
      <w:r w:rsidRPr="00C6761E">
        <w:tab/>
        <w:t xml:space="preserve">Announcing </w:t>
      </w:r>
      <w:r w:rsidR="0058472A" w:rsidRPr="00C6761E">
        <w:t>a</w:t>
      </w:r>
      <w:r w:rsidRPr="00C6761E">
        <w:t>lert procedure initiation</w:t>
      </w:r>
      <w:bookmarkEnd w:id="761"/>
      <w:bookmarkEnd w:id="762"/>
      <w:bookmarkEnd w:id="763"/>
      <w:bookmarkEnd w:id="764"/>
    </w:p>
    <w:p w14:paraId="54B5B931" w14:textId="26E9B040" w:rsidR="00F41346" w:rsidRPr="00C6761E" w:rsidRDefault="00F41346" w:rsidP="00F41346">
      <w:r w:rsidRPr="00C6761E">
        <w:t xml:space="preserve">If </w:t>
      </w:r>
      <w:r w:rsidRPr="00C6761E">
        <w:rPr>
          <w:lang w:eastAsia="zh-CN"/>
        </w:rPr>
        <w:t xml:space="preserve">the UE has initiated an announce request procedure for </w:t>
      </w:r>
      <w:r w:rsidR="00BD0B0D" w:rsidRPr="00C6761E">
        <w:rPr>
          <w:lang w:eastAsia="zh-CN"/>
        </w:rPr>
        <w:t xml:space="preserve">restricted 5G </w:t>
      </w:r>
      <w:proofErr w:type="spellStart"/>
      <w:r w:rsidR="00BD0B0D" w:rsidRPr="00C6761E">
        <w:rPr>
          <w:lang w:eastAsia="zh-CN"/>
        </w:rPr>
        <w:t>ProSe</w:t>
      </w:r>
      <w:proofErr w:type="spellEnd"/>
      <w:r w:rsidRPr="00C6761E">
        <w:rPr>
          <w:lang w:eastAsia="zh-CN"/>
        </w:rPr>
        <w:t xml:space="preserve"> direct discovery model A before as specified in clause</w:t>
      </w:r>
      <w:r w:rsidRPr="00C6761E">
        <w:t> </w:t>
      </w:r>
      <w:r w:rsidRPr="00C6761E">
        <w:rPr>
          <w:lang w:eastAsia="zh-CN"/>
        </w:rPr>
        <w:t xml:space="preserve">6.2.3 and </w:t>
      </w:r>
      <w:r w:rsidRPr="00C6761E">
        <w:t xml:space="preserve">the </w:t>
      </w:r>
      <w:r w:rsidR="00E0517C" w:rsidRPr="00C6761E">
        <w:rPr>
          <w:lang w:eastAsia="zh-CN"/>
        </w:rPr>
        <w:t xml:space="preserve">on demand announcing </w:t>
      </w:r>
      <w:r w:rsidR="00761847" w:rsidRPr="00C6761E">
        <w:rPr>
          <w:lang w:eastAsia="zh-CN"/>
        </w:rPr>
        <w:t>enabled indicator</w:t>
      </w:r>
      <w:r w:rsidRPr="00C6761E">
        <w:rPr>
          <w:lang w:eastAsia="zh-CN"/>
        </w:rPr>
        <w:t xml:space="preserve"> </w:t>
      </w:r>
      <w:r w:rsidRPr="00C6761E">
        <w:t xml:space="preserve">associated </w:t>
      </w:r>
      <w:r w:rsidRPr="00C6761E">
        <w:rPr>
          <w:lang w:eastAsia="zh-CN"/>
        </w:rPr>
        <w:t xml:space="preserve">with the </w:t>
      </w:r>
      <w:r w:rsidRPr="00C6761E">
        <w:t>RPAUID</w:t>
      </w:r>
      <w:r w:rsidRPr="00C6761E">
        <w:rPr>
          <w:lang w:eastAsia="zh-CN"/>
        </w:rPr>
        <w:t xml:space="preserve"> in the announcing UE context is set to 1, the </w:t>
      </w:r>
      <w:r w:rsidRPr="00C6761E">
        <w:t xml:space="preserve">5G DDNMF shall initiate an </w:t>
      </w:r>
      <w:r w:rsidR="00527785" w:rsidRPr="00C6761E">
        <w:rPr>
          <w:lang w:eastAsia="zh-CN"/>
        </w:rPr>
        <w:t>announcing alert</w:t>
      </w:r>
      <w:r w:rsidRPr="00C6761E">
        <w:t xml:space="preserve"> procedure:</w:t>
      </w:r>
    </w:p>
    <w:p w14:paraId="5A8E70E7" w14:textId="087909CA" w:rsidR="00F41346" w:rsidRPr="00C6761E" w:rsidRDefault="00F41346" w:rsidP="00F41346">
      <w:pPr>
        <w:pStyle w:val="B1"/>
        <w:rPr>
          <w:lang w:eastAsia="zh-CN"/>
        </w:rPr>
      </w:pPr>
      <w:r w:rsidRPr="00C6761E">
        <w:t>a)</w:t>
      </w:r>
      <w:r w:rsidRPr="00C6761E">
        <w:tab/>
        <w:t>when the 5G DDNMF</w:t>
      </w:r>
      <w:r w:rsidRPr="00C6761E">
        <w:rPr>
          <w:lang w:eastAsia="zh-CN"/>
        </w:rPr>
        <w:t xml:space="preserve"> receives a pair of </w:t>
      </w:r>
      <w:r w:rsidR="00496B9D" w:rsidRPr="00C6761E">
        <w:t>t</w:t>
      </w:r>
      <w:r w:rsidRPr="00C6761E">
        <w:t>arget PDUID -</w:t>
      </w:r>
      <w:r w:rsidR="00496B9D" w:rsidRPr="00C6761E">
        <w:t xml:space="preserve"> t</w:t>
      </w:r>
      <w:r w:rsidRPr="00C6761E">
        <w:t xml:space="preserve">arget RPAUID </w:t>
      </w:r>
      <w:r w:rsidRPr="00C6761E">
        <w:rPr>
          <w:lang w:eastAsia="zh-CN"/>
        </w:rPr>
        <w:t xml:space="preserve">from the </w:t>
      </w:r>
      <w:proofErr w:type="spellStart"/>
      <w:r w:rsidRPr="00C6761E">
        <w:rPr>
          <w:lang w:eastAsia="zh-CN"/>
        </w:rPr>
        <w:t>ProSe</w:t>
      </w:r>
      <w:proofErr w:type="spellEnd"/>
      <w:r w:rsidRPr="00C6761E">
        <w:rPr>
          <w:lang w:eastAsia="zh-CN"/>
        </w:rPr>
        <w:t xml:space="preserve"> </w:t>
      </w:r>
      <w:r w:rsidR="00714D0F" w:rsidRPr="00C6761E">
        <w:rPr>
          <w:lang w:eastAsia="zh-CN"/>
        </w:rPr>
        <w:t>application server</w:t>
      </w:r>
      <w:r w:rsidRPr="00C6761E">
        <w:rPr>
          <w:lang w:eastAsia="ko-KR"/>
        </w:rPr>
        <w:t xml:space="preserve"> as described </w:t>
      </w:r>
      <w:r w:rsidRPr="00C6761E">
        <w:t>in 3GPP TS 29.503</w:t>
      </w:r>
      <w:r w:rsidR="00C6434F" w:rsidRPr="00C6761E">
        <w:t> </w:t>
      </w:r>
      <w:r w:rsidRPr="00C6761E">
        <w:t>[</w:t>
      </w:r>
      <w:r w:rsidR="009F4F69" w:rsidRPr="00C6761E">
        <w:rPr>
          <w:lang w:eastAsia="zh-CN"/>
        </w:rPr>
        <w:t>10</w:t>
      </w:r>
      <w:r w:rsidRPr="00C6761E">
        <w:t>]</w:t>
      </w:r>
      <w:r w:rsidRPr="00C6761E">
        <w:rPr>
          <w:lang w:eastAsia="zh-CN"/>
        </w:rPr>
        <w:t xml:space="preserve">, the </w:t>
      </w:r>
      <w:r w:rsidR="00496B9D" w:rsidRPr="00C6761E">
        <w:rPr>
          <w:lang w:eastAsia="zh-CN"/>
        </w:rPr>
        <w:t>t</w:t>
      </w:r>
      <w:r w:rsidRPr="00C6761E">
        <w:rPr>
          <w:lang w:eastAsia="zh-CN"/>
        </w:rPr>
        <w:t>arget RPAUID is the same as the RPAUID stored in the announcing UE context</w:t>
      </w:r>
      <w:r w:rsidR="00C050AA" w:rsidRPr="00C6761E">
        <w:rPr>
          <w:lang w:eastAsia="zh-CN"/>
        </w:rPr>
        <w:t xml:space="preserve"> and</w:t>
      </w:r>
      <w:r w:rsidRPr="00C6761E">
        <w:rPr>
          <w:lang w:eastAsia="zh-CN"/>
        </w:rPr>
        <w:t xml:space="preserve"> </w:t>
      </w:r>
      <w:r w:rsidRPr="00C6761E">
        <w:t>5G DDNMF</w:t>
      </w:r>
      <w:r w:rsidRPr="00C6761E">
        <w:rPr>
          <w:lang w:eastAsia="zh-CN"/>
        </w:rPr>
        <w:t xml:space="preserve"> determines the monitoring UE is in the vicinity of the announcing UE</w:t>
      </w:r>
      <w:r w:rsidRPr="00C6761E">
        <w:t xml:space="preserve">; </w:t>
      </w:r>
      <w:r w:rsidRPr="00C6761E">
        <w:rPr>
          <w:lang w:eastAsia="zh-CN"/>
        </w:rPr>
        <w:t>or</w:t>
      </w:r>
    </w:p>
    <w:p w14:paraId="258E4189" w14:textId="4CC286DA" w:rsidR="00F41346" w:rsidRPr="00C6761E" w:rsidRDefault="00F41346" w:rsidP="00F41346">
      <w:pPr>
        <w:pStyle w:val="B1"/>
        <w:rPr>
          <w:lang w:eastAsia="zh-CN"/>
        </w:rPr>
      </w:pPr>
      <w:r w:rsidRPr="00C6761E">
        <w:t>b)</w:t>
      </w:r>
      <w:r w:rsidRPr="00C6761E">
        <w:tab/>
        <w:t>when the 5G DDNMF</w:t>
      </w:r>
      <w:r w:rsidRPr="00C6761E">
        <w:rPr>
          <w:lang w:eastAsia="zh-CN"/>
        </w:rPr>
        <w:t xml:space="preserve"> receives a pair of </w:t>
      </w:r>
      <w:r w:rsidR="00496B9D" w:rsidRPr="00C6761E">
        <w:t>t</w:t>
      </w:r>
      <w:r w:rsidRPr="00C6761E">
        <w:t>arget PDUID -</w:t>
      </w:r>
      <w:r w:rsidR="00496B9D" w:rsidRPr="00C6761E">
        <w:t xml:space="preserve"> t</w:t>
      </w:r>
      <w:r w:rsidRPr="00C6761E">
        <w:t xml:space="preserve">arget RPAUID </w:t>
      </w:r>
      <w:r w:rsidRPr="00C6761E">
        <w:rPr>
          <w:lang w:eastAsia="zh-CN"/>
        </w:rPr>
        <w:t xml:space="preserve">from other </w:t>
      </w:r>
      <w:r w:rsidRPr="00C6761E">
        <w:t>5G DDNMF</w:t>
      </w:r>
      <w:r w:rsidRPr="00C6761E">
        <w:rPr>
          <w:lang w:eastAsia="ko-KR"/>
        </w:rPr>
        <w:t xml:space="preserve"> as described </w:t>
      </w:r>
      <w:r w:rsidRPr="00C6761E">
        <w:t>in 3GPP TS 29.55</w:t>
      </w:r>
      <w:r w:rsidRPr="00C6761E">
        <w:rPr>
          <w:lang w:eastAsia="zh-CN"/>
        </w:rPr>
        <w:t>5</w:t>
      </w:r>
      <w:r w:rsidR="00C6434F" w:rsidRPr="00C6761E">
        <w:rPr>
          <w:lang w:eastAsia="zh-CN"/>
        </w:rPr>
        <w:t> </w:t>
      </w:r>
      <w:r w:rsidRPr="00C6761E">
        <w:t>[</w:t>
      </w:r>
      <w:r w:rsidR="009F4F69" w:rsidRPr="00C6761E">
        <w:t>9</w:t>
      </w:r>
      <w:r w:rsidRPr="00C6761E">
        <w:t>]</w:t>
      </w:r>
      <w:r w:rsidRPr="00C6761E">
        <w:rPr>
          <w:lang w:eastAsia="zh-CN"/>
        </w:rPr>
        <w:t xml:space="preserve">, the </w:t>
      </w:r>
      <w:r w:rsidR="00496B9D" w:rsidRPr="00C6761E">
        <w:rPr>
          <w:lang w:eastAsia="zh-CN"/>
        </w:rPr>
        <w:t>t</w:t>
      </w:r>
      <w:r w:rsidRPr="00C6761E">
        <w:rPr>
          <w:lang w:eastAsia="zh-CN"/>
        </w:rPr>
        <w:t xml:space="preserve">arget RPAUID is the same as the RPAUID stored in the announcing UE context and the </w:t>
      </w:r>
      <w:r w:rsidRPr="00C6761E">
        <w:t>5G DDNMF</w:t>
      </w:r>
      <w:r w:rsidRPr="00C6761E">
        <w:rPr>
          <w:lang w:eastAsia="zh-CN"/>
        </w:rPr>
        <w:t xml:space="preserve"> determines the monitoring UE is in the vicinity of the announcing UE.</w:t>
      </w:r>
    </w:p>
    <w:p w14:paraId="5D74E2A9" w14:textId="771E41CF" w:rsidR="00F41346" w:rsidRPr="00C6761E" w:rsidRDefault="00F41346" w:rsidP="00F41346">
      <w:pPr>
        <w:pStyle w:val="NO"/>
        <w:rPr>
          <w:lang w:eastAsia="zh-CN"/>
        </w:rPr>
      </w:pPr>
      <w:r w:rsidRPr="00C6761E">
        <w:t>NOTE:</w:t>
      </w:r>
      <w:r w:rsidRPr="00C6761E">
        <w:tab/>
      </w:r>
      <w:r w:rsidRPr="00C6761E">
        <w:rPr>
          <w:lang w:eastAsia="zh-CN"/>
        </w:rPr>
        <w:t>How</w:t>
      </w:r>
      <w:r w:rsidRPr="00C6761E">
        <w:t xml:space="preserve"> the 5G DDNMF in the HPLMN determines whether the announcing UE and the monitoring UE are close enough to trigger the </w:t>
      </w:r>
      <w:r w:rsidR="00527785" w:rsidRPr="00C6761E">
        <w:t>announcing alert</w:t>
      </w:r>
      <w:r w:rsidRPr="00C6761E">
        <w:t xml:space="preserve"> procedure is left to the implementation of 5G DDNMF.</w:t>
      </w:r>
    </w:p>
    <w:p w14:paraId="68284895" w14:textId="53737AAD" w:rsidR="00F41346" w:rsidRPr="00C6761E" w:rsidRDefault="00F41346" w:rsidP="00F41346">
      <w:r w:rsidRPr="00C6761E">
        <w:t xml:space="preserve">The 5G DDNMF shall initiate the </w:t>
      </w:r>
      <w:r w:rsidR="00527785" w:rsidRPr="00C6761E">
        <w:rPr>
          <w:lang w:eastAsia="zh-CN"/>
        </w:rPr>
        <w:t>announcing alert</w:t>
      </w:r>
      <w:r w:rsidRPr="00C6761E">
        <w:t xml:space="preserve"> procedure by sending an ANNOUNCING_ALERT_REQUEST message with:</w:t>
      </w:r>
    </w:p>
    <w:p w14:paraId="6C755823" w14:textId="52F51E2B" w:rsidR="00F41346" w:rsidRPr="00C6761E" w:rsidRDefault="00C6434F" w:rsidP="00F41346">
      <w:pPr>
        <w:pStyle w:val="B1"/>
        <w:rPr>
          <w:lang w:eastAsia="zh-CN"/>
        </w:rPr>
      </w:pPr>
      <w:r w:rsidRPr="00C6761E">
        <w:t>a)</w:t>
      </w:r>
      <w:r w:rsidR="00F41346" w:rsidRPr="00C6761E">
        <w:tab/>
        <w:t xml:space="preserve">a new </w:t>
      </w:r>
      <w:r w:rsidR="00006500" w:rsidRPr="00C6761E">
        <w:t>DDNMF transaction</w:t>
      </w:r>
      <w:r w:rsidR="00F41346" w:rsidRPr="00C6761E">
        <w:rPr>
          <w:lang w:eastAsia="zh-CN"/>
        </w:rPr>
        <w:t xml:space="preserve"> ID</w:t>
      </w:r>
      <w:r w:rsidR="00F41346" w:rsidRPr="00C6761E">
        <w:t>;</w:t>
      </w:r>
    </w:p>
    <w:p w14:paraId="186F2380" w14:textId="6CF950E0" w:rsidR="00F41346" w:rsidRPr="00C6761E" w:rsidRDefault="008D6E6C" w:rsidP="00F41346">
      <w:pPr>
        <w:pStyle w:val="B1"/>
      </w:pPr>
      <w:r w:rsidRPr="00C6761E">
        <w:t>b</w:t>
      </w:r>
      <w:r w:rsidR="00C6434F" w:rsidRPr="00C6761E">
        <w:t>)</w:t>
      </w:r>
      <w:r w:rsidR="00F41346" w:rsidRPr="00C6761E">
        <w:tab/>
        <w:t xml:space="preserve">the RPAUID set to the Target RPAUID received from </w:t>
      </w:r>
      <w:proofErr w:type="spellStart"/>
      <w:r w:rsidR="00F41346" w:rsidRPr="00C6761E">
        <w:rPr>
          <w:lang w:eastAsia="zh-CN"/>
        </w:rPr>
        <w:t>ProSe</w:t>
      </w:r>
      <w:proofErr w:type="spellEnd"/>
      <w:r w:rsidR="00F41346" w:rsidRPr="00C6761E">
        <w:rPr>
          <w:lang w:eastAsia="zh-CN"/>
        </w:rPr>
        <w:t xml:space="preserve"> </w:t>
      </w:r>
      <w:r w:rsidR="00714D0F" w:rsidRPr="00C6761E">
        <w:rPr>
          <w:lang w:eastAsia="zh-CN"/>
        </w:rPr>
        <w:t>application server</w:t>
      </w:r>
      <w:r w:rsidR="00F41346" w:rsidRPr="00C6761E">
        <w:t xml:space="preserve"> as specified in 3GPP TS 2</w:t>
      </w:r>
      <w:r w:rsidR="00F41346" w:rsidRPr="00C6761E">
        <w:rPr>
          <w:lang w:eastAsia="zh-CN"/>
        </w:rPr>
        <w:t>9</w:t>
      </w:r>
      <w:r w:rsidR="00F41346" w:rsidRPr="00C6761E">
        <w:t>.50</w:t>
      </w:r>
      <w:r w:rsidR="00F41346" w:rsidRPr="00C6761E">
        <w:rPr>
          <w:lang w:eastAsia="zh-CN"/>
        </w:rPr>
        <w:t>3</w:t>
      </w:r>
      <w:r w:rsidR="00C6434F" w:rsidRPr="00C6761E">
        <w:rPr>
          <w:lang w:eastAsia="zh-CN"/>
        </w:rPr>
        <w:t> </w:t>
      </w:r>
      <w:r w:rsidR="00F41346" w:rsidRPr="00C6761E">
        <w:rPr>
          <w:lang w:eastAsia="zh-CN"/>
        </w:rPr>
        <w:t>[</w:t>
      </w:r>
      <w:r w:rsidR="009F4F69" w:rsidRPr="00C6761E">
        <w:rPr>
          <w:lang w:eastAsia="zh-CN"/>
        </w:rPr>
        <w:t>10</w:t>
      </w:r>
      <w:r w:rsidR="00F41346" w:rsidRPr="00C6761E">
        <w:rPr>
          <w:lang w:eastAsia="zh-CN"/>
        </w:rPr>
        <w:t xml:space="preserve">] </w:t>
      </w:r>
      <w:r w:rsidR="00F41346" w:rsidRPr="00C6761E">
        <w:t>or from other 5G DDNMF as specified in 3GPP TS 2</w:t>
      </w:r>
      <w:r w:rsidR="00F41346" w:rsidRPr="00C6761E">
        <w:rPr>
          <w:lang w:eastAsia="zh-CN"/>
        </w:rPr>
        <w:t>9</w:t>
      </w:r>
      <w:r w:rsidR="00F41346" w:rsidRPr="00C6761E">
        <w:t>.55</w:t>
      </w:r>
      <w:r w:rsidR="00F41346" w:rsidRPr="00C6761E">
        <w:rPr>
          <w:lang w:eastAsia="zh-CN"/>
        </w:rPr>
        <w:t>5</w:t>
      </w:r>
      <w:r w:rsidR="00C6434F" w:rsidRPr="00C6761E">
        <w:rPr>
          <w:lang w:eastAsia="zh-CN"/>
        </w:rPr>
        <w:t> </w:t>
      </w:r>
      <w:r w:rsidR="00F41346" w:rsidRPr="00C6761E">
        <w:t>[</w:t>
      </w:r>
      <w:r w:rsidR="009F4F69" w:rsidRPr="00C6761E">
        <w:t>9</w:t>
      </w:r>
      <w:r w:rsidR="00F41346" w:rsidRPr="00C6761E">
        <w:t>];</w:t>
      </w:r>
    </w:p>
    <w:p w14:paraId="7D4BE4D7" w14:textId="7C03E2DB" w:rsidR="006A1D5A" w:rsidRPr="00C6761E" w:rsidRDefault="006A1D5A" w:rsidP="006A1D5A">
      <w:pPr>
        <w:pStyle w:val="B1"/>
        <w:rPr>
          <w:lang w:eastAsia="zh-CN"/>
        </w:rPr>
      </w:pPr>
      <w:r w:rsidRPr="00C6761E">
        <w:rPr>
          <w:lang w:eastAsia="zh-CN"/>
        </w:rPr>
        <w:t>c)</w:t>
      </w:r>
      <w:r w:rsidRPr="00C6761E">
        <w:rPr>
          <w:lang w:eastAsia="zh-CN"/>
        </w:rPr>
        <w:tab/>
        <w:t xml:space="preserve">the </w:t>
      </w:r>
      <w:proofErr w:type="spellStart"/>
      <w:r w:rsidRPr="00C6761E">
        <w:rPr>
          <w:lang w:eastAsia="zh-CN"/>
        </w:rPr>
        <w:t>ProSe</w:t>
      </w:r>
      <w:proofErr w:type="spellEnd"/>
      <w:r w:rsidRPr="00C6761E">
        <w:rPr>
          <w:lang w:eastAsia="zh-CN"/>
        </w:rPr>
        <w:t xml:space="preserve"> restricted code set</w:t>
      </w:r>
      <w:r w:rsidRPr="00C6761E">
        <w:t xml:space="preserve"> to</w:t>
      </w:r>
      <w:r w:rsidRPr="00C6761E">
        <w:rPr>
          <w:lang w:eastAsia="zh-CN"/>
        </w:rPr>
        <w:t xml:space="preserve"> the </w:t>
      </w:r>
      <w:proofErr w:type="spellStart"/>
      <w:r w:rsidRPr="00C6761E">
        <w:rPr>
          <w:lang w:eastAsia="zh-CN"/>
        </w:rPr>
        <w:t>ProSe</w:t>
      </w:r>
      <w:proofErr w:type="spellEnd"/>
      <w:r w:rsidRPr="00C6761E">
        <w:rPr>
          <w:lang w:eastAsia="zh-CN"/>
        </w:rPr>
        <w:t xml:space="preserve"> restricted code </w:t>
      </w:r>
      <w:r w:rsidRPr="00C6761E">
        <w:t xml:space="preserve">or the </w:t>
      </w:r>
      <w:proofErr w:type="spellStart"/>
      <w:r w:rsidRPr="00C6761E">
        <w:t>ProSe</w:t>
      </w:r>
      <w:proofErr w:type="spellEnd"/>
      <w:r w:rsidRPr="00C6761E">
        <w:t xml:space="preserve"> restricted code prefix</w:t>
      </w:r>
      <w:r w:rsidRPr="00C6761E">
        <w:rPr>
          <w:rFonts w:hint="eastAsia"/>
          <w:lang w:eastAsia="zh-CN"/>
        </w:rPr>
        <w:t>.</w:t>
      </w:r>
      <w:r w:rsidRPr="00C6761E">
        <w:t xml:space="preserve"> If restricted Direct Discovery with application-controlled extension was requested by the announcing UE </w:t>
      </w:r>
      <w:r w:rsidRPr="00C6761E">
        <w:rPr>
          <w:rFonts w:hint="eastAsia"/>
          <w:lang w:eastAsia="zh-CN"/>
        </w:rPr>
        <w:t>,</w:t>
      </w:r>
      <w:r w:rsidRPr="00C6761E">
        <w:t xml:space="preserve"> the ANNOUNCING_ALERT_REQUEST message also contains one or more </w:t>
      </w:r>
      <w:proofErr w:type="spellStart"/>
      <w:r w:rsidRPr="00C6761E">
        <w:t>ProSe</w:t>
      </w:r>
      <w:proofErr w:type="spellEnd"/>
      <w:r w:rsidRPr="00C6761E">
        <w:t xml:space="preserve"> restricted code suffix Ranges which contain the suffix(es) </w:t>
      </w:r>
      <w:r w:rsidRPr="00C6761E">
        <w:rPr>
          <w:lang w:eastAsia="zh-CN"/>
        </w:rPr>
        <w:t>for the RPAUID</w:t>
      </w:r>
      <w:r w:rsidRPr="00C6761E">
        <w:t xml:space="preserve"> </w:t>
      </w:r>
      <w:r w:rsidRPr="00C6761E">
        <w:rPr>
          <w:lang w:eastAsia="zh-CN"/>
        </w:rPr>
        <w:t>retrieved from the announcing UE context; and</w:t>
      </w:r>
    </w:p>
    <w:p w14:paraId="0B37F5A2" w14:textId="34243F5C" w:rsidR="00F41346" w:rsidRPr="00C6761E" w:rsidRDefault="008D6E6C" w:rsidP="00F41346">
      <w:pPr>
        <w:pStyle w:val="B1"/>
        <w:rPr>
          <w:lang w:eastAsia="zh-CN"/>
        </w:rPr>
      </w:pPr>
      <w:r w:rsidRPr="00C6761E">
        <w:rPr>
          <w:lang w:eastAsia="zh-CN"/>
        </w:rPr>
        <w:t>d</w:t>
      </w:r>
      <w:r w:rsidR="00C6434F" w:rsidRPr="00C6761E">
        <w:rPr>
          <w:lang w:eastAsia="zh-CN"/>
        </w:rPr>
        <w:t>)</w:t>
      </w:r>
      <w:r w:rsidR="00F41346" w:rsidRPr="00C6761E">
        <w:rPr>
          <w:lang w:eastAsia="zh-CN"/>
        </w:rPr>
        <w:tab/>
      </w:r>
      <w:r w:rsidR="00F41346" w:rsidRPr="00C6761E">
        <w:t xml:space="preserve">the </w:t>
      </w:r>
      <w:r w:rsidR="00761847" w:rsidRPr="00C6761E">
        <w:t>discovery entry</w:t>
      </w:r>
      <w:r w:rsidR="00F41346" w:rsidRPr="00C6761E">
        <w:t xml:space="preserve"> ID set</w:t>
      </w:r>
      <w:r w:rsidR="00F41346" w:rsidRPr="00C6761E">
        <w:rPr>
          <w:lang w:eastAsia="zh-CN"/>
        </w:rPr>
        <w:t xml:space="preserve"> to the identifier associated with the corresponding discovery entry in the </w:t>
      </w:r>
      <w:r w:rsidR="00F41346" w:rsidRPr="00C6761E">
        <w:t>UE</w:t>
      </w:r>
      <w:r w:rsidR="00F41346" w:rsidRPr="00C6761E">
        <w:rPr>
          <w:lang w:eastAsia="zh-CN"/>
        </w:rPr>
        <w:t>'</w:t>
      </w:r>
      <w:r w:rsidR="00F41346" w:rsidRPr="00C6761E">
        <w:t>s context</w:t>
      </w:r>
      <w:r w:rsidR="00F41346" w:rsidRPr="00C6761E">
        <w:rPr>
          <w:lang w:eastAsia="zh-CN"/>
        </w:rPr>
        <w:t>.</w:t>
      </w:r>
    </w:p>
    <w:p w14:paraId="7CD6FA20" w14:textId="20934445" w:rsidR="00F41346" w:rsidRPr="00C6761E" w:rsidRDefault="00F41346" w:rsidP="00F41346">
      <w:r w:rsidRPr="00C6761E">
        <w:t>Figure 6.2.1</w:t>
      </w:r>
      <w:r w:rsidR="00C6434F" w:rsidRPr="00C6761E">
        <w:t>3</w:t>
      </w:r>
      <w:r w:rsidRPr="00C6761E">
        <w:t>.2.1 illustrates the interaction of the 5G DDNMF and the UE in the Announce Alert procedure.</w:t>
      </w:r>
    </w:p>
    <w:p w14:paraId="5E469941" w14:textId="77777777" w:rsidR="00F41346" w:rsidRPr="00C6761E" w:rsidRDefault="00F41346" w:rsidP="0089033A">
      <w:pPr>
        <w:pStyle w:val="TH"/>
      </w:pPr>
      <w:r w:rsidRPr="00C6761E">
        <w:object w:dxaOrig="9465" w:dyaOrig="2595" w14:anchorId="3092B81F">
          <v:shape id="_x0000_i1038" type="#_x0000_t75" style="width:473.95pt;height:131.5pt" o:ole="">
            <v:imagedata r:id="rId36" o:title=""/>
          </v:shape>
          <o:OLEObject Type="Embed" ProgID="Visio.Drawing.11" ShapeID="_x0000_i1038" DrawAspect="Content" ObjectID="_1781524249" r:id="rId37"/>
        </w:object>
      </w:r>
    </w:p>
    <w:p w14:paraId="557247BA" w14:textId="77777777" w:rsidR="00F41346" w:rsidRPr="00C6761E" w:rsidRDefault="00F41346" w:rsidP="00F41346">
      <w:pPr>
        <w:pStyle w:val="TF"/>
      </w:pPr>
      <w:bookmarkStart w:id="765" w:name="_CRFigure6_2_13_2_1"/>
      <w:r w:rsidRPr="00C6761E">
        <w:t>Figure</w:t>
      </w:r>
      <w:r w:rsidR="00C6434F" w:rsidRPr="00C6761E">
        <w:t> </w:t>
      </w:r>
      <w:bookmarkEnd w:id="765"/>
      <w:r w:rsidRPr="00C6761E">
        <w:t>6.2.1</w:t>
      </w:r>
      <w:r w:rsidR="00C6434F" w:rsidRPr="00C6761E">
        <w:t>3</w:t>
      </w:r>
      <w:r w:rsidRPr="00C6761E">
        <w:rPr>
          <w:lang w:eastAsia="zh-CN"/>
        </w:rPr>
        <w:t>.2.1</w:t>
      </w:r>
      <w:r w:rsidRPr="00C6761E">
        <w:t xml:space="preserve">: Announcing </w:t>
      </w:r>
      <w:r w:rsidR="00B1241A" w:rsidRPr="00C6761E">
        <w:t>a</w:t>
      </w:r>
      <w:r w:rsidRPr="00C6761E">
        <w:t>lert procedure</w:t>
      </w:r>
    </w:p>
    <w:p w14:paraId="1C3680BE" w14:textId="77777777" w:rsidR="00F41346" w:rsidRPr="00C6761E" w:rsidRDefault="00F41346" w:rsidP="00F41346">
      <w:pPr>
        <w:pStyle w:val="Heading4"/>
        <w:rPr>
          <w:lang w:eastAsia="zh-CN"/>
        </w:rPr>
      </w:pPr>
      <w:bookmarkStart w:id="766" w:name="_CR6_2_13_3"/>
      <w:bookmarkStart w:id="767" w:name="_Toc59199080"/>
      <w:bookmarkStart w:id="768" w:name="_Toc59198489"/>
      <w:bookmarkStart w:id="769" w:name="_Toc525231089"/>
      <w:bookmarkStart w:id="770" w:name="_Toc162968951"/>
      <w:bookmarkEnd w:id="766"/>
      <w:r w:rsidRPr="00C6761E">
        <w:rPr>
          <w:lang w:eastAsia="zh-CN"/>
        </w:rPr>
        <w:lastRenderedPageBreak/>
        <w:t>6.2.1</w:t>
      </w:r>
      <w:r w:rsidR="00C6434F" w:rsidRPr="00C6761E">
        <w:rPr>
          <w:lang w:eastAsia="zh-CN"/>
        </w:rPr>
        <w:t>3</w:t>
      </w:r>
      <w:r w:rsidRPr="00C6761E">
        <w:rPr>
          <w:lang w:eastAsia="zh-CN"/>
        </w:rPr>
        <w:t>.3</w:t>
      </w:r>
      <w:r w:rsidRPr="00C6761E">
        <w:rPr>
          <w:lang w:eastAsia="zh-CN"/>
        </w:rPr>
        <w:tab/>
        <w:t xml:space="preserve">Announcing </w:t>
      </w:r>
      <w:r w:rsidR="0058472A" w:rsidRPr="00C6761E">
        <w:rPr>
          <w:lang w:eastAsia="zh-CN"/>
        </w:rPr>
        <w:t>a</w:t>
      </w:r>
      <w:r w:rsidRPr="00C6761E">
        <w:rPr>
          <w:lang w:eastAsia="zh-CN"/>
        </w:rPr>
        <w:t>lert procedure accepted by the UE</w:t>
      </w:r>
      <w:bookmarkEnd w:id="767"/>
      <w:bookmarkEnd w:id="768"/>
      <w:bookmarkEnd w:id="769"/>
      <w:bookmarkEnd w:id="770"/>
    </w:p>
    <w:p w14:paraId="71F5A827" w14:textId="24318D90" w:rsidR="00F41346" w:rsidRPr="00C6761E" w:rsidRDefault="00F41346" w:rsidP="00F41346">
      <w:pPr>
        <w:rPr>
          <w:lang w:eastAsia="zh-CN"/>
        </w:rPr>
      </w:pPr>
      <w:r w:rsidRPr="00C6761E">
        <w:t xml:space="preserve">Upon receipt of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w:t>
      </w:r>
      <w:r w:rsidRPr="00C6761E">
        <w:rPr>
          <w:lang w:eastAsia="zh-CN"/>
        </w:rPr>
        <w:t xml:space="preserve">, </w:t>
      </w:r>
      <w:r w:rsidRPr="00C6761E">
        <w:t xml:space="preserve">the UE </w:t>
      </w:r>
      <w:r w:rsidRPr="00C6761E">
        <w:rPr>
          <w:lang w:eastAsia="zh-CN"/>
        </w:rPr>
        <w:t>shall</w:t>
      </w:r>
      <w:r w:rsidRPr="00C6761E">
        <w:t xml:space="preserve"> </w:t>
      </w:r>
      <w:r w:rsidRPr="00C6761E">
        <w:rPr>
          <w:lang w:eastAsia="zh-CN"/>
        </w:rPr>
        <w:t>check</w:t>
      </w:r>
      <w:r w:rsidRPr="00C6761E">
        <w:t xml:space="preserve"> </w:t>
      </w:r>
      <w:r w:rsidRPr="00C6761E">
        <w:rPr>
          <w:lang w:eastAsia="zh-CN"/>
        </w:rPr>
        <w:t xml:space="preserve">whether there is an existing discovery entry identified by the </w:t>
      </w:r>
      <w:r w:rsidR="00761847" w:rsidRPr="00C6761E">
        <w:rPr>
          <w:lang w:eastAsia="zh-CN"/>
        </w:rPr>
        <w:t>discovery entry</w:t>
      </w:r>
      <w:r w:rsidRPr="00C6761E">
        <w:rPr>
          <w:lang w:eastAsia="zh-CN"/>
        </w:rPr>
        <w:t xml:space="preserve"> ID included in the </w:t>
      </w:r>
      <w:r w:rsidRPr="00C6761E">
        <w:t>ANNOUNCING_ALERT_REQUEST message</w:t>
      </w:r>
      <w:r w:rsidRPr="00C6761E">
        <w:rPr>
          <w:lang w:eastAsia="zh-CN"/>
        </w:rPr>
        <w:t>. If the discovery entry exists in the UE, the UE shall send an ANNOUN</w:t>
      </w:r>
      <w:r w:rsidR="00E5189E" w:rsidRPr="00C6761E">
        <w:rPr>
          <w:rFonts w:hint="eastAsia"/>
          <w:lang w:eastAsia="zh-CN"/>
        </w:rPr>
        <w:t>ING</w:t>
      </w:r>
      <w:r w:rsidRPr="00C6761E">
        <w:rPr>
          <w:lang w:eastAsia="zh-CN"/>
        </w:rPr>
        <w:t xml:space="preserve">_ALERT_RESPONSE message to the </w:t>
      </w:r>
      <w:r w:rsidRPr="00C6761E">
        <w:t>5G DDNMF</w:t>
      </w:r>
      <w:r w:rsidRPr="00C6761E">
        <w:rPr>
          <w:lang w:eastAsia="zh-CN"/>
        </w:rPr>
        <w:t xml:space="preserve"> with a </w:t>
      </w:r>
      <w:r w:rsidR="00006500" w:rsidRPr="00C6761E">
        <w:t>DDNMF transaction</w:t>
      </w:r>
      <w:r w:rsidRPr="00C6761E">
        <w:rPr>
          <w:lang w:eastAsia="zh-CN"/>
        </w:rPr>
        <w:t xml:space="preserve"> ID set to the value of the </w:t>
      </w:r>
      <w:r w:rsidR="00006500" w:rsidRPr="00C6761E">
        <w:t>DDNMF transaction</w:t>
      </w:r>
      <w:r w:rsidRPr="00C6761E">
        <w:rPr>
          <w:lang w:eastAsia="zh-CN"/>
        </w:rPr>
        <w:t xml:space="preserve"> ID received in the ANNOUNCING</w:t>
      </w:r>
      <w:r w:rsidRPr="00C6761E">
        <w:t>_</w:t>
      </w:r>
      <w:r w:rsidRPr="00C6761E">
        <w:rPr>
          <w:lang w:eastAsia="zh-CN"/>
        </w:rPr>
        <w:t>ALERT</w:t>
      </w:r>
      <w:r w:rsidRPr="00C6761E">
        <w:t>_RE</w:t>
      </w:r>
      <w:r w:rsidRPr="00C6761E">
        <w:rPr>
          <w:lang w:eastAsia="zh-CN"/>
        </w:rPr>
        <w:t>QUEST</w:t>
      </w:r>
      <w:r w:rsidRPr="00C6761E">
        <w:t xml:space="preserve"> messag</w:t>
      </w:r>
      <w:r w:rsidRPr="00C6761E">
        <w:rPr>
          <w:lang w:eastAsia="zh-CN"/>
        </w:rPr>
        <w:t>e.</w:t>
      </w:r>
    </w:p>
    <w:p w14:paraId="7840C3AB" w14:textId="6E1B60F0" w:rsidR="00F41346" w:rsidRPr="00C6761E" w:rsidRDefault="00F41346" w:rsidP="00F41346">
      <w:pPr>
        <w:rPr>
          <w:lang w:eastAsia="zh-CN"/>
        </w:rPr>
      </w:pPr>
      <w:r w:rsidRPr="00C6761E">
        <w:rPr>
          <w:lang w:eastAsia="zh-CN"/>
        </w:rPr>
        <w:t xml:space="preserve">Then, </w:t>
      </w:r>
      <w:r w:rsidRPr="00C6761E">
        <w:t>t</w:t>
      </w:r>
      <w:r w:rsidRPr="00C6761E">
        <w:rPr>
          <w:lang w:eastAsia="zh-CN"/>
        </w:rPr>
        <w:t xml:space="preserve">he UE may </w:t>
      </w:r>
      <w:r w:rsidRPr="00C6761E">
        <w:t xml:space="preserve">perform </w:t>
      </w:r>
      <w:r w:rsidR="00BD0B0D" w:rsidRPr="00C6761E">
        <w:t xml:space="preserve">restricted 5G </w:t>
      </w:r>
      <w:proofErr w:type="spellStart"/>
      <w:r w:rsidR="00BD0B0D" w:rsidRPr="00C6761E">
        <w:t>ProSe</w:t>
      </w:r>
      <w:proofErr w:type="spellEnd"/>
      <w:r w:rsidRPr="00C6761E">
        <w:t xml:space="preserve"> direct discovery model A announcing as described below.</w:t>
      </w:r>
    </w:p>
    <w:p w14:paraId="679F7FB7" w14:textId="069DEF28" w:rsidR="00F41346" w:rsidRPr="00C6761E" w:rsidRDefault="00F41346" w:rsidP="00F41346">
      <w:r w:rsidRPr="00C6761E">
        <w:t xml:space="preserve">The UE requests the parameters from the lower layers for </w:t>
      </w:r>
      <w:r w:rsidR="00BD0B0D" w:rsidRPr="00C6761E">
        <w:t xml:space="preserve">restricted 5G </w:t>
      </w:r>
      <w:proofErr w:type="spellStart"/>
      <w:r w:rsidR="00BD0B0D" w:rsidRPr="00C6761E">
        <w:t>ProSe</w:t>
      </w:r>
      <w:proofErr w:type="spellEnd"/>
      <w:r w:rsidRPr="00C6761E">
        <w:t xml:space="preserve"> direct discovery model A announcing (see 3GPP TS 38.331 [</w:t>
      </w:r>
      <w:r w:rsidR="009F4F69" w:rsidRPr="00C6761E">
        <w:t>13</w:t>
      </w:r>
      <w:r w:rsidRPr="00C6761E">
        <w:t xml:space="preserve">]). </w:t>
      </w:r>
      <w:r w:rsidRPr="00C6761E">
        <w:rPr>
          <w:lang w:eastAsia="ko-KR"/>
        </w:rPr>
        <w:t>T</w:t>
      </w:r>
      <w:r w:rsidRPr="00C6761E">
        <w:t xml:space="preserve">he UE shall perform </w:t>
      </w:r>
      <w:r w:rsidR="00BD0B0D" w:rsidRPr="00C6761E">
        <w:t xml:space="preserve">restricted 5G </w:t>
      </w:r>
      <w:proofErr w:type="spellStart"/>
      <w:r w:rsidR="00BD0B0D" w:rsidRPr="00C6761E">
        <w:t>ProSe</w:t>
      </w:r>
      <w:proofErr w:type="spellEnd"/>
      <w:r w:rsidRPr="00C6761E">
        <w:t xml:space="preserve"> direct discovery model A announcing</w:t>
      </w:r>
      <w:r w:rsidRPr="00C6761E">
        <w:rPr>
          <w:lang w:eastAsia="ko-KR"/>
        </w:rPr>
        <w:t xml:space="preserve"> only</w:t>
      </w:r>
      <w:r w:rsidRPr="00C6761E">
        <w:t xml:space="preserve"> if the lower layers indicate that </w:t>
      </w:r>
      <w:proofErr w:type="spellStart"/>
      <w:r w:rsidRPr="00C6761E">
        <w:t>ProSe</w:t>
      </w:r>
      <w:proofErr w:type="spellEnd"/>
      <w:r w:rsidRPr="00C6761E">
        <w:t xml:space="preserve"> direct discovery is supported by the network</w:t>
      </w:r>
      <w:r w:rsidRPr="00C6761E">
        <w:rPr>
          <w:lang w:eastAsia="ko-KR"/>
        </w:rPr>
        <w:t xml:space="preserve">. If the UE in 5GMM-IDLE mode has to request resources for </w:t>
      </w:r>
      <w:proofErr w:type="spellStart"/>
      <w:r w:rsidRPr="00C6761E">
        <w:rPr>
          <w:lang w:eastAsia="ko-KR"/>
        </w:rPr>
        <w:t>ProSe</w:t>
      </w:r>
      <w:proofErr w:type="spellEnd"/>
      <w:r w:rsidRPr="00C6761E">
        <w:rPr>
          <w:lang w:eastAsia="ko-KR"/>
        </w:rPr>
        <w:t xml:space="preserve"> direct discovery announcing as specified in </w:t>
      </w:r>
      <w:r w:rsidRPr="00C6761E">
        <w:t>3GPP TS </w:t>
      </w:r>
      <w:r w:rsidRPr="00C6761E">
        <w:rPr>
          <w:lang w:eastAsia="ko-KR"/>
        </w:rPr>
        <w:t>38</w:t>
      </w:r>
      <w:r w:rsidRPr="00C6761E">
        <w:t>.3</w:t>
      </w:r>
      <w:r w:rsidRPr="00C6761E">
        <w:rPr>
          <w:lang w:eastAsia="ko-KR"/>
        </w:rPr>
        <w:t>3</w:t>
      </w:r>
      <w:r w:rsidRPr="00C6761E">
        <w:t>1 [</w:t>
      </w:r>
      <w:r w:rsidR="009F4F69" w:rsidRPr="00C6761E">
        <w:t>13</w:t>
      </w:r>
      <w:r w:rsidRPr="00C6761E">
        <w:t>]</w:t>
      </w:r>
      <w:r w:rsidRPr="00C6761E">
        <w:rPr>
          <w:lang w:eastAsia="ko-KR"/>
        </w:rPr>
        <w:t xml:space="preserve">, the UE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registration procedure as specified in </w:t>
      </w:r>
      <w:r w:rsidRPr="00C6761E">
        <w:t>3GPP TS </w:t>
      </w:r>
      <w:r w:rsidRPr="00C6761E">
        <w:rPr>
          <w:lang w:eastAsia="ko-KR"/>
        </w:rPr>
        <w:t>24</w:t>
      </w:r>
      <w:r w:rsidRPr="00C6761E">
        <w:t>.5</w:t>
      </w:r>
      <w:r w:rsidRPr="00C6761E">
        <w:rPr>
          <w:lang w:eastAsia="ko-KR"/>
        </w:rPr>
        <w:t>0</w:t>
      </w:r>
      <w:r w:rsidRPr="00C6761E">
        <w:t>1 [</w:t>
      </w:r>
      <w:r w:rsidR="009F4F69" w:rsidRPr="00C6761E">
        <w:t>11</w:t>
      </w:r>
      <w:r w:rsidRPr="00C6761E">
        <w:t>]</w:t>
      </w:r>
      <w:r w:rsidRPr="00C6761E">
        <w:rPr>
          <w:lang w:eastAsia="ko-KR"/>
        </w:rPr>
        <w:t xml:space="preserve">. The UE shall obtain </w:t>
      </w:r>
      <w:r w:rsidRPr="00C6761E">
        <w:t xml:space="preserve">the UTC time for the next discovery transmission opportunity </w:t>
      </w:r>
      <w:r w:rsidRPr="00C6761E">
        <w:rPr>
          <w:lang w:eastAsia="ko-KR"/>
        </w:rPr>
        <w:t xml:space="preserve">for </w:t>
      </w:r>
      <w:proofErr w:type="spellStart"/>
      <w:r w:rsidRPr="00C6761E">
        <w:rPr>
          <w:lang w:eastAsia="ko-KR"/>
        </w:rPr>
        <w:t>ProSe</w:t>
      </w:r>
      <w:proofErr w:type="spellEnd"/>
      <w:r w:rsidRPr="00C6761E">
        <w:rPr>
          <w:lang w:eastAsia="ko-KR"/>
        </w:rPr>
        <w:t xml:space="preserve"> direct discovery from the lower layers.</w:t>
      </w:r>
    </w:p>
    <w:p w14:paraId="6CF36E6A" w14:textId="7E30776F" w:rsidR="00F41346" w:rsidRPr="00C6761E" w:rsidRDefault="00F41346" w:rsidP="00F41346">
      <w:r w:rsidRPr="00C6761E">
        <w:t>If</w:t>
      </w:r>
      <w:r w:rsidRPr="00C6761E">
        <w:rPr>
          <w:lang w:eastAsia="ko-KR"/>
        </w:rPr>
        <w:t xml:space="preserve"> </w:t>
      </w:r>
      <w:r w:rsidRPr="00C6761E">
        <w:t xml:space="preserve">a valid UTC time is obtained, the UE shall generate the UTC-based counter corresponding to this UTC time as specified in </w:t>
      </w:r>
      <w:r w:rsidR="00432A5C" w:rsidRPr="00C6761E">
        <w:t>clause</w:t>
      </w:r>
      <w:r w:rsidRPr="00C6761E">
        <w:t> </w:t>
      </w:r>
      <w:r w:rsidR="00AF026B" w:rsidRPr="00C6761E">
        <w:t>11.</w:t>
      </w:r>
      <w:r w:rsidRPr="00C6761E">
        <w:t>2.</w:t>
      </w:r>
      <w:r w:rsidR="0096428F" w:rsidRPr="00C6761E">
        <w:t>5</w:t>
      </w:r>
      <w:r w:rsidRPr="00C6761E">
        <w:t xml:space="preserve">. If the resulting UTC-based counter is within Max Offset of the time shown by the clock used for </w:t>
      </w:r>
      <w:proofErr w:type="spellStart"/>
      <w:r w:rsidRPr="00C6761E">
        <w:t>ProSe</w:t>
      </w:r>
      <w:proofErr w:type="spellEnd"/>
      <w:r w:rsidRPr="00C6761E">
        <w:t xml:space="preserve"> by the UE, the UE shall use the UTC-based counter</w:t>
      </w:r>
      <w:r w:rsidR="009944F6" w:rsidRPr="00C6761E">
        <w:t xml:space="preserve"> and the </w:t>
      </w:r>
      <w:r w:rsidR="009944F6" w:rsidRPr="00C6761E">
        <w:rPr>
          <w:lang w:eastAsia="zh-CN"/>
        </w:rPr>
        <w:t xml:space="preserve">DUIK </w:t>
      </w:r>
      <w:r w:rsidR="009944F6" w:rsidRPr="00C6761E">
        <w:t>contained in the &lt;restricted-announce-response&gt; element of the DISCOVERY_RESPONSE message</w:t>
      </w:r>
      <w:r w:rsidRPr="00C6761E">
        <w:t xml:space="preserve"> to compute the MIC field for the </w:t>
      </w:r>
      <w:r w:rsidR="001E5360" w:rsidRPr="00C6761E">
        <w:t>PROSE PC5 DISCOVERY</w:t>
      </w:r>
      <w:r w:rsidRPr="00C6761E">
        <w:t xml:space="preserve"> message as described in 3GPP TS 33.</w:t>
      </w:r>
      <w:r w:rsidR="00492F94" w:rsidRPr="00C6761E">
        <w:t>503</w:t>
      </w:r>
      <w:r w:rsidRPr="00C6761E">
        <w:t> [</w:t>
      </w:r>
      <w:r w:rsidR="00492F94" w:rsidRPr="00C6761E">
        <w:t>34</w:t>
      </w:r>
      <w:r w:rsidRPr="00C6761E">
        <w:t>].</w:t>
      </w:r>
    </w:p>
    <w:p w14:paraId="0E95E8FA" w14:textId="4CDAA724" w:rsidR="00F41346" w:rsidRPr="00C6761E" w:rsidRDefault="00F41346" w:rsidP="00F41346">
      <w:r w:rsidRPr="00C6761E">
        <w:t xml:space="preserve">The UE shall either use the </w:t>
      </w:r>
      <w:proofErr w:type="spellStart"/>
      <w:r w:rsidRPr="00C6761E">
        <w:t>ProSe</w:t>
      </w:r>
      <w:proofErr w:type="spellEnd"/>
      <w:r w:rsidRPr="00C6761E">
        <w:t xml:space="preserve"> </w:t>
      </w:r>
      <w:r w:rsidR="00E0517C" w:rsidRPr="00C6761E">
        <w:t>restricted code</w:t>
      </w:r>
      <w:r w:rsidRPr="00C6761E">
        <w:t xml:space="preserve"> received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or </w:t>
      </w:r>
      <w:r w:rsidRPr="00C6761E">
        <w:rPr>
          <w:lang w:eastAsia="zh-CN"/>
        </w:rPr>
        <w:t>select</w:t>
      </w:r>
      <w:r w:rsidRPr="00C6761E">
        <w:t xml:space="preserve"> one </w:t>
      </w:r>
      <w:proofErr w:type="spellStart"/>
      <w:r w:rsidRPr="00C6761E">
        <w:t>ProSe</w:t>
      </w:r>
      <w:proofErr w:type="spellEnd"/>
      <w:r w:rsidRPr="00C6761E">
        <w:t xml:space="preserve"> </w:t>
      </w:r>
      <w:r w:rsidR="00E0517C" w:rsidRPr="00C6761E">
        <w:t>restricted code</w:t>
      </w:r>
      <w:r w:rsidRPr="00C6761E">
        <w:t xml:space="preserve"> based on 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and </w:t>
      </w:r>
      <w:proofErr w:type="spellStart"/>
      <w:r w:rsidRPr="00C6761E">
        <w:t>ProSe</w:t>
      </w:r>
      <w:proofErr w:type="spellEnd"/>
      <w:r w:rsidRPr="00C6761E">
        <w:t xml:space="preserve"> </w:t>
      </w:r>
      <w:r w:rsidR="00E0517C" w:rsidRPr="00C6761E">
        <w:t>restricted code</w:t>
      </w:r>
      <w:r w:rsidRPr="00C6761E">
        <w:t xml:space="preserve"> </w:t>
      </w:r>
      <w:r w:rsidR="00E0517C" w:rsidRPr="00C6761E">
        <w:t>suffix</w:t>
      </w:r>
      <w:r w:rsidRPr="00C6761E">
        <w:t xml:space="preserve"> Range(s) received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as announced </w:t>
      </w:r>
      <w:proofErr w:type="spellStart"/>
      <w:r w:rsidRPr="00C6761E">
        <w:t>ProSe</w:t>
      </w:r>
      <w:proofErr w:type="spellEnd"/>
      <w:r w:rsidRPr="00C6761E">
        <w:t xml:space="preserve"> </w:t>
      </w:r>
      <w:r w:rsidR="00E0517C" w:rsidRPr="00C6761E">
        <w:t>restricted code</w:t>
      </w:r>
      <w:r w:rsidRPr="00C6761E">
        <w:t xml:space="preserve">, along with the MIC and the eight least significant bits of the UTC-based counter, in order to construct a </w:t>
      </w:r>
      <w:r w:rsidR="001E5360" w:rsidRPr="00C6761E">
        <w:t>PROSE PC5 DISCOVERY</w:t>
      </w:r>
      <w:r w:rsidRPr="00C6761E">
        <w:t xml:space="preserve"> message, according to the format defined in </w:t>
      </w:r>
      <w:r w:rsidR="00432A5C" w:rsidRPr="00C6761E">
        <w:t>clause</w:t>
      </w:r>
      <w:r w:rsidRPr="00C6761E">
        <w:t> </w:t>
      </w:r>
      <w:r w:rsidR="00AF026B" w:rsidRPr="00C6761E">
        <w:t>10.</w:t>
      </w:r>
      <w:r w:rsidRPr="00C6761E">
        <w:t>2.5.</w:t>
      </w:r>
    </w:p>
    <w:p w14:paraId="281767BC" w14:textId="0BE43553" w:rsidR="00F41346" w:rsidRPr="00C6761E" w:rsidRDefault="00F41346" w:rsidP="00F41346">
      <w:pPr>
        <w:pStyle w:val="NO"/>
        <w:rPr>
          <w:lang w:eastAsia="zh-CN"/>
        </w:rPr>
      </w:pPr>
      <w:r w:rsidRPr="00C6761E">
        <w:t>NOTE:</w:t>
      </w:r>
      <w:r w:rsidRPr="00C6761E">
        <w:tab/>
        <w:t xml:space="preserve">The UE </w:t>
      </w:r>
      <w:r w:rsidRPr="00C6761E">
        <w:rPr>
          <w:lang w:eastAsia="zh-CN"/>
        </w:rPr>
        <w:t>can</w:t>
      </w:r>
      <w:r w:rsidRPr="00C6761E">
        <w:t xml:space="preserve"> use different codes formed based on different </w:t>
      </w:r>
      <w:proofErr w:type="spellStart"/>
      <w:r w:rsidRPr="00C6761E">
        <w:t>ProSe</w:t>
      </w:r>
      <w:proofErr w:type="spellEnd"/>
      <w:r w:rsidRPr="00C6761E">
        <w:t xml:space="preserve"> </w:t>
      </w:r>
      <w:r w:rsidR="00E0517C" w:rsidRPr="00C6761E">
        <w:t>restricted code</w:t>
      </w:r>
      <w:r w:rsidRPr="00C6761E">
        <w:t xml:space="preserve"> </w:t>
      </w:r>
      <w:r w:rsidR="00E0517C" w:rsidRPr="00C6761E">
        <w:t>suffix</w:t>
      </w:r>
      <w:r w:rsidRPr="00C6761E">
        <w:t xml:space="preserve">es to announce, without having to send a new DISCOVERY_REQUEST </w:t>
      </w:r>
      <w:r w:rsidRPr="00C6761E">
        <w:rPr>
          <w:lang w:eastAsia="zh-CN"/>
        </w:rPr>
        <w:t xml:space="preserve">message </w:t>
      </w:r>
      <w:r w:rsidRPr="00C6761E">
        <w:t>to the 5G DDNMF, as long as the validity timer T5</w:t>
      </w:r>
      <w:r w:rsidR="00C77EDC" w:rsidRPr="00C6761E">
        <w:t>062</w:t>
      </w:r>
      <w:r w:rsidRPr="00C6761E">
        <w:t xml:space="preserve"> of 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has not expired.</w:t>
      </w:r>
    </w:p>
    <w:p w14:paraId="24F35185" w14:textId="417C7E04" w:rsidR="00F41346" w:rsidRPr="00C6761E" w:rsidRDefault="00F41346" w:rsidP="00F41346">
      <w:r w:rsidRPr="00C6761E">
        <w:t xml:space="preserve">The UE then passes the </w:t>
      </w:r>
      <w:r w:rsidR="001E5360" w:rsidRPr="00C6761E">
        <w:t>PROSE PC5 DISCOVERY</w:t>
      </w:r>
      <w:r w:rsidRPr="00C6761E">
        <w:t xml:space="preserve"> message to the lower layers for transmission if:</w:t>
      </w:r>
    </w:p>
    <w:p w14:paraId="258B13F7" w14:textId="23BFC093" w:rsidR="00F41346" w:rsidRPr="00C6761E" w:rsidRDefault="00C6434F" w:rsidP="00F41346">
      <w:pPr>
        <w:pStyle w:val="B1"/>
      </w:pPr>
      <w:r w:rsidRPr="00C6761E">
        <w:t>a)</w:t>
      </w:r>
      <w:r w:rsidR="00F41346" w:rsidRPr="00C6761E">
        <w:tab/>
        <w:t xml:space="preserve">the UE is currently authorized to perform </w:t>
      </w:r>
      <w:r w:rsidR="00BD0B0D" w:rsidRPr="00C6761E">
        <w:t xml:space="preserve">restricted 5G </w:t>
      </w:r>
      <w:proofErr w:type="spellStart"/>
      <w:r w:rsidR="00BD0B0D" w:rsidRPr="00C6761E">
        <w:t>ProSe</w:t>
      </w:r>
      <w:proofErr w:type="spellEnd"/>
      <w:r w:rsidR="00F41346" w:rsidRPr="00C6761E">
        <w:t xml:space="preserve"> direct discovery model A announcing in the registered PLMN or the </w:t>
      </w:r>
      <w:r w:rsidR="00F41346" w:rsidRPr="00C6761E">
        <w:rPr>
          <w:lang w:eastAsia="zh-CN"/>
        </w:rPr>
        <w:t>local</w:t>
      </w:r>
      <w:r w:rsidR="00F41346" w:rsidRPr="00C6761E">
        <w:t xml:space="preserve"> PLMN </w:t>
      </w:r>
      <w:r w:rsidR="00F41346" w:rsidRPr="00C6761E">
        <w:rPr>
          <w:lang w:eastAsia="zh-CN"/>
        </w:rPr>
        <w:t>operating the radio resources that the UE intends to use</w:t>
      </w:r>
      <w:r w:rsidR="00F41346" w:rsidRPr="00C6761E">
        <w:t>;</w:t>
      </w:r>
    </w:p>
    <w:p w14:paraId="6389AA7E" w14:textId="5720334B" w:rsidR="00F41346" w:rsidRPr="00C6761E" w:rsidRDefault="00C6434F" w:rsidP="00F41346">
      <w:pPr>
        <w:pStyle w:val="B1"/>
      </w:pPr>
      <w:r w:rsidRPr="00C6761E">
        <w:t>b)</w:t>
      </w:r>
      <w:r w:rsidR="00F41346" w:rsidRPr="00C6761E">
        <w:tab/>
        <w:t>the validity timer T5</w:t>
      </w:r>
      <w:r w:rsidRPr="00C6761E">
        <w:t>062</w:t>
      </w:r>
      <w:r w:rsidR="00F41346" w:rsidRPr="00C6761E">
        <w:t xml:space="preserve"> for the corresponding discovery entry allocated </w:t>
      </w:r>
      <w:proofErr w:type="spellStart"/>
      <w:r w:rsidR="00F41346" w:rsidRPr="00C6761E">
        <w:t>ProSe</w:t>
      </w:r>
      <w:proofErr w:type="spellEnd"/>
      <w:r w:rsidR="00F41346" w:rsidRPr="00C6761E">
        <w:t xml:space="preserve"> </w:t>
      </w:r>
      <w:r w:rsidR="00E0517C" w:rsidRPr="00C6761E">
        <w:t>restricted code</w:t>
      </w:r>
      <w:r w:rsidR="00F41346" w:rsidRPr="00C6761E">
        <w:t xml:space="preserve"> or </w:t>
      </w:r>
      <w:proofErr w:type="spellStart"/>
      <w:r w:rsidR="00F41346" w:rsidRPr="00C6761E">
        <w:t>ProSe</w:t>
      </w:r>
      <w:proofErr w:type="spellEnd"/>
      <w:r w:rsidR="00F41346" w:rsidRPr="00C6761E">
        <w:t xml:space="preserve"> </w:t>
      </w:r>
      <w:r w:rsidR="00E0517C" w:rsidRPr="00C6761E">
        <w:t>restricted code</w:t>
      </w:r>
      <w:r w:rsidR="00F41346" w:rsidRPr="00C6761E">
        <w:t xml:space="preserve"> </w:t>
      </w:r>
      <w:r w:rsidR="00E0517C" w:rsidRPr="00C6761E">
        <w:t>prefix</w:t>
      </w:r>
      <w:r w:rsidR="00F41346" w:rsidRPr="00C6761E">
        <w:t xml:space="preserve"> has not expired; and</w:t>
      </w:r>
    </w:p>
    <w:p w14:paraId="335E93B8" w14:textId="16E3E91B" w:rsidR="00F41346" w:rsidRPr="00C6761E" w:rsidRDefault="00C6434F" w:rsidP="00F41346">
      <w:pPr>
        <w:pStyle w:val="B1"/>
      </w:pPr>
      <w:r w:rsidRPr="00C6761E">
        <w:t>c)</w:t>
      </w:r>
      <w:r w:rsidR="00F41346" w:rsidRPr="00C6761E">
        <w:tab/>
        <w:t xml:space="preserve">a request from upper layers to announce the RPAUID associated with both the </w:t>
      </w:r>
      <w:proofErr w:type="spellStart"/>
      <w:r w:rsidR="00F41346" w:rsidRPr="00C6761E">
        <w:t>ProSe</w:t>
      </w:r>
      <w:proofErr w:type="spellEnd"/>
      <w:r w:rsidR="00F41346" w:rsidRPr="00C6761E">
        <w:t xml:space="preserve"> </w:t>
      </w:r>
      <w:r w:rsidR="00E0517C" w:rsidRPr="00C6761E">
        <w:t>restricted code</w:t>
      </w:r>
      <w:r w:rsidR="00F41346" w:rsidRPr="00C6761E">
        <w:t xml:space="preserve"> or </w:t>
      </w:r>
      <w:proofErr w:type="spellStart"/>
      <w:r w:rsidR="00F41346" w:rsidRPr="00C6761E">
        <w:t>ProSe</w:t>
      </w:r>
      <w:proofErr w:type="spellEnd"/>
      <w:r w:rsidR="00F41346" w:rsidRPr="00C6761E">
        <w:t xml:space="preserve"> </w:t>
      </w:r>
      <w:r w:rsidR="00E0517C" w:rsidRPr="00C6761E">
        <w:t>restricted code</w:t>
      </w:r>
      <w:r w:rsidR="00F41346" w:rsidRPr="00C6761E">
        <w:t xml:space="preserve"> </w:t>
      </w:r>
      <w:r w:rsidR="00E0517C" w:rsidRPr="00C6761E">
        <w:t>prefix</w:t>
      </w:r>
      <w:r w:rsidR="00C050AA" w:rsidRPr="00C6761E">
        <w:t xml:space="preserve"> and</w:t>
      </w:r>
      <w:r w:rsidR="00F41346" w:rsidRPr="00C6761E">
        <w:rPr>
          <w:lang w:eastAsia="ko-KR"/>
        </w:rPr>
        <w:t xml:space="preserve"> the authorized</w:t>
      </w:r>
      <w:r w:rsidR="00186F4F" w:rsidRPr="00C6761E">
        <w:rPr>
          <w:lang w:eastAsia="ko-KR"/>
        </w:rPr>
        <w:t xml:space="preserve"> </w:t>
      </w:r>
      <w:proofErr w:type="spellStart"/>
      <w:r w:rsidR="00186F4F" w:rsidRPr="00C6761E">
        <w:rPr>
          <w:lang w:eastAsia="ko-KR"/>
        </w:rPr>
        <w:t>ProSe</w:t>
      </w:r>
      <w:proofErr w:type="spellEnd"/>
      <w:r w:rsidR="00186F4F" w:rsidRPr="00C6761E">
        <w:rPr>
          <w:lang w:eastAsia="ko-KR"/>
        </w:rPr>
        <w:t xml:space="preserve"> identifier</w:t>
      </w:r>
      <w:r w:rsidR="00F41346" w:rsidRPr="00C6761E">
        <w:rPr>
          <w:lang w:eastAsia="ko-KR"/>
        </w:rPr>
        <w:t xml:space="preserve">, </w:t>
      </w:r>
      <w:r w:rsidR="00F41346" w:rsidRPr="00C6761E">
        <w:t>is still in place.</w:t>
      </w:r>
    </w:p>
    <w:p w14:paraId="4E55BB8E" w14:textId="1880D6A6" w:rsidR="00F41346" w:rsidRPr="00C6761E" w:rsidRDefault="00F41346" w:rsidP="00F41346">
      <w:r w:rsidRPr="00C6761E">
        <w:t xml:space="preserve">The UE shall ensure that it keeps on passing </w:t>
      </w:r>
      <w:r w:rsidR="001E5360" w:rsidRPr="00C6761E">
        <w:t>PROSE PC5 DISCOVERY</w:t>
      </w:r>
      <w:r w:rsidRPr="00C6761E">
        <w:t xml:space="preserve"> messages to the lower layers for transmission until the validity timer T5</w:t>
      </w:r>
      <w:r w:rsidR="00C6434F" w:rsidRPr="00C6761E">
        <w:t>062</w:t>
      </w:r>
      <w:r w:rsidRPr="00C6761E">
        <w:t xml:space="preserve"> of the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expires. How this is achieved is left up to UE implementation.</w:t>
      </w:r>
    </w:p>
    <w:p w14:paraId="4A091BE4" w14:textId="77777777" w:rsidR="00F41346" w:rsidRPr="00C6761E" w:rsidRDefault="00F41346" w:rsidP="00F41346">
      <w:r w:rsidRPr="00C6761E">
        <w:rPr>
          <w:lang w:eastAsia="zh-CN"/>
        </w:rPr>
        <w:t>During the announcing operation, if one of the above conditions is no longer met, t</w:t>
      </w:r>
      <w:r w:rsidRPr="00C6761E">
        <w:t>he UE may instruct the lower layers to st</w:t>
      </w:r>
      <w:r w:rsidRPr="00C6761E">
        <w:rPr>
          <w:lang w:eastAsia="zh-CN"/>
        </w:rPr>
        <w:t>op</w:t>
      </w:r>
      <w:r w:rsidRPr="00C6761E">
        <w:t xml:space="preserve"> announcing</w:t>
      </w:r>
      <w:r w:rsidRPr="00C6761E">
        <w:rPr>
          <w:lang w:eastAsia="zh-CN"/>
        </w:rPr>
        <w:t xml:space="preserve">. </w:t>
      </w:r>
      <w:r w:rsidRPr="00C6761E">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rsidRPr="00C6761E">
        <w:t>13</w:t>
      </w:r>
      <w:r w:rsidRPr="00C6761E">
        <w:t>].</w:t>
      </w:r>
    </w:p>
    <w:p w14:paraId="5A7FC37B" w14:textId="77777777" w:rsidR="00F41346" w:rsidRPr="00C6761E" w:rsidRDefault="00F41346" w:rsidP="00F41346">
      <w:pPr>
        <w:pStyle w:val="Heading4"/>
        <w:rPr>
          <w:lang w:eastAsia="zh-CN"/>
        </w:rPr>
      </w:pPr>
      <w:bookmarkStart w:id="771" w:name="_CR6_2_13_4"/>
      <w:bookmarkStart w:id="772" w:name="_Toc59199081"/>
      <w:bookmarkStart w:id="773" w:name="_Toc59198490"/>
      <w:bookmarkStart w:id="774" w:name="_Toc525231090"/>
      <w:bookmarkStart w:id="775" w:name="_Toc162968952"/>
      <w:bookmarkEnd w:id="771"/>
      <w:r w:rsidRPr="00C6761E">
        <w:rPr>
          <w:lang w:eastAsia="zh-CN"/>
        </w:rPr>
        <w:t>6.2.1</w:t>
      </w:r>
      <w:r w:rsidR="00C6434F" w:rsidRPr="00C6761E">
        <w:rPr>
          <w:lang w:eastAsia="zh-CN"/>
        </w:rPr>
        <w:t>3</w:t>
      </w:r>
      <w:r w:rsidRPr="00C6761E">
        <w:rPr>
          <w:lang w:eastAsia="zh-CN"/>
        </w:rPr>
        <w:t>.4</w:t>
      </w:r>
      <w:r w:rsidRPr="00C6761E">
        <w:rPr>
          <w:lang w:eastAsia="zh-CN"/>
        </w:rPr>
        <w:tab/>
        <w:t xml:space="preserve">Announcing </w:t>
      </w:r>
      <w:r w:rsidR="00B1241A" w:rsidRPr="00C6761E">
        <w:rPr>
          <w:lang w:eastAsia="zh-CN"/>
        </w:rPr>
        <w:t>a</w:t>
      </w:r>
      <w:r w:rsidRPr="00C6761E">
        <w:rPr>
          <w:lang w:eastAsia="zh-CN"/>
        </w:rPr>
        <w:t xml:space="preserve">lert procedure completion by the </w:t>
      </w:r>
      <w:bookmarkEnd w:id="772"/>
      <w:bookmarkEnd w:id="773"/>
      <w:bookmarkEnd w:id="774"/>
      <w:r w:rsidRPr="00C6761E">
        <w:t>5G DDNMF</w:t>
      </w:r>
      <w:bookmarkEnd w:id="775"/>
    </w:p>
    <w:p w14:paraId="727B34B9" w14:textId="4D2E75F2" w:rsidR="00F41346" w:rsidRPr="00C6761E" w:rsidRDefault="00F41346" w:rsidP="00F41346">
      <w:pPr>
        <w:rPr>
          <w:lang w:eastAsia="zh-CN"/>
        </w:rPr>
      </w:pPr>
      <w:r w:rsidRPr="00C6761E">
        <w:t xml:space="preserve">Upon receipt of the </w:t>
      </w:r>
      <w:r w:rsidRPr="00C6761E">
        <w:rPr>
          <w:lang w:eastAsia="zh-CN"/>
        </w:rPr>
        <w:t>ANNOUNC</w:t>
      </w:r>
      <w:r w:rsidR="00E5189E" w:rsidRPr="00C6761E">
        <w:rPr>
          <w:rFonts w:hint="eastAsia"/>
          <w:lang w:eastAsia="zh-CN"/>
        </w:rPr>
        <w:t>ING</w:t>
      </w:r>
      <w:r w:rsidRPr="00C6761E">
        <w:rPr>
          <w:lang w:eastAsia="zh-CN"/>
        </w:rPr>
        <w:t>_ALERT_RESPONSE message with</w:t>
      </w:r>
      <w:r w:rsidRPr="00C6761E">
        <w:t xml:space="preserve"> </w:t>
      </w:r>
      <w:r w:rsidRPr="00C6761E">
        <w:rPr>
          <w:lang w:eastAsia="zh-CN"/>
        </w:rPr>
        <w:t>a</w:t>
      </w:r>
      <w:r w:rsidRPr="00C6761E">
        <w:t xml:space="preserve"> </w:t>
      </w:r>
      <w:r w:rsidR="00006500" w:rsidRPr="00C6761E">
        <w:t>DDNMF transaction</w:t>
      </w:r>
      <w:r w:rsidRPr="00C6761E">
        <w:rPr>
          <w:lang w:eastAsia="zh-CN"/>
        </w:rPr>
        <w:t xml:space="preserve"> ID set to the value of the </w:t>
      </w:r>
      <w:r w:rsidR="00006500" w:rsidRPr="00C6761E">
        <w:t>DDNMF transaction</w:t>
      </w:r>
      <w:r w:rsidRPr="00C6761E">
        <w:rPr>
          <w:lang w:eastAsia="zh-CN"/>
        </w:rPr>
        <w:t xml:space="preserve"> ID included in the ANNOUNCING</w:t>
      </w:r>
      <w:r w:rsidRPr="00C6761E">
        <w:t>_</w:t>
      </w:r>
      <w:r w:rsidRPr="00C6761E">
        <w:rPr>
          <w:lang w:eastAsia="zh-CN"/>
        </w:rPr>
        <w:t>ALERT</w:t>
      </w:r>
      <w:r w:rsidRPr="00C6761E">
        <w:t>_RE</w:t>
      </w:r>
      <w:r w:rsidRPr="00C6761E">
        <w:rPr>
          <w:lang w:eastAsia="zh-CN"/>
        </w:rPr>
        <w:t>QUEST</w:t>
      </w:r>
      <w:r w:rsidRPr="00C6761E">
        <w:t xml:space="preserve"> messag</w:t>
      </w:r>
      <w:r w:rsidRPr="00C6761E">
        <w:rPr>
          <w:lang w:eastAsia="zh-CN"/>
        </w:rPr>
        <w:t xml:space="preserve">e, the </w:t>
      </w:r>
      <w:r w:rsidRPr="00C6761E">
        <w:t>5G DDNMF</w:t>
      </w:r>
      <w:r w:rsidRPr="00C6761E">
        <w:rPr>
          <w:lang w:eastAsia="zh-CN"/>
        </w:rPr>
        <w:t xml:space="preserve"> will set the</w:t>
      </w:r>
      <w:r w:rsidRPr="00C6761E">
        <w:t xml:space="preserve"> associated </w:t>
      </w:r>
      <w:r w:rsidR="00E0517C" w:rsidRPr="00C6761E">
        <w:rPr>
          <w:lang w:eastAsia="zh-CN"/>
        </w:rPr>
        <w:t xml:space="preserve">on demand announcing </w:t>
      </w:r>
      <w:r w:rsidR="00761847" w:rsidRPr="00C6761E">
        <w:rPr>
          <w:lang w:eastAsia="zh-CN"/>
        </w:rPr>
        <w:t>enabled indicator</w:t>
      </w:r>
      <w:r w:rsidRPr="00C6761E">
        <w:rPr>
          <w:lang w:eastAsia="zh-CN"/>
        </w:rPr>
        <w:t xml:space="preserve"> to 0. Then the </w:t>
      </w:r>
      <w:r w:rsidR="00527785" w:rsidRPr="00C6761E">
        <w:rPr>
          <w:lang w:eastAsia="zh-CN"/>
        </w:rPr>
        <w:t>announcing alert</w:t>
      </w:r>
      <w:r w:rsidRPr="00C6761E">
        <w:rPr>
          <w:lang w:eastAsia="zh-CN"/>
        </w:rPr>
        <w:t xml:space="preserve"> procedure is successfully completed.</w:t>
      </w:r>
    </w:p>
    <w:p w14:paraId="7BA2A4C0" w14:textId="77777777" w:rsidR="00F41346" w:rsidRPr="00C6761E" w:rsidRDefault="00F41346" w:rsidP="00F41346">
      <w:pPr>
        <w:pStyle w:val="Heading4"/>
        <w:rPr>
          <w:lang w:eastAsia="zh-CN"/>
        </w:rPr>
      </w:pPr>
      <w:bookmarkStart w:id="776" w:name="_CR6_2_13_5"/>
      <w:bookmarkStart w:id="777" w:name="_Toc59199082"/>
      <w:bookmarkStart w:id="778" w:name="_Toc59198491"/>
      <w:bookmarkStart w:id="779" w:name="_Toc525231091"/>
      <w:bookmarkStart w:id="780" w:name="_Toc162968953"/>
      <w:bookmarkEnd w:id="776"/>
      <w:r w:rsidRPr="00C6761E">
        <w:lastRenderedPageBreak/>
        <w:t>6.2.</w:t>
      </w:r>
      <w:r w:rsidRPr="00C6761E">
        <w:rPr>
          <w:lang w:eastAsia="zh-CN"/>
        </w:rPr>
        <w:t>1</w:t>
      </w:r>
      <w:r w:rsidR="00C6434F" w:rsidRPr="00C6761E">
        <w:rPr>
          <w:lang w:eastAsia="zh-CN"/>
        </w:rPr>
        <w:t>3</w:t>
      </w:r>
      <w:r w:rsidRPr="00C6761E">
        <w:t>.</w:t>
      </w:r>
      <w:r w:rsidRPr="00C6761E">
        <w:rPr>
          <w:lang w:eastAsia="zh-CN"/>
        </w:rPr>
        <w:t>5</w:t>
      </w:r>
      <w:r w:rsidRPr="00C6761E">
        <w:rPr>
          <w:lang w:eastAsia="zh-CN"/>
        </w:rPr>
        <w:tab/>
        <w:t xml:space="preserve">Announcing </w:t>
      </w:r>
      <w:r w:rsidR="00B1241A" w:rsidRPr="00C6761E">
        <w:rPr>
          <w:lang w:eastAsia="zh-CN"/>
        </w:rPr>
        <w:t>a</w:t>
      </w:r>
      <w:r w:rsidRPr="00C6761E">
        <w:rPr>
          <w:lang w:eastAsia="zh-CN"/>
        </w:rPr>
        <w:t>lert procedure not accepted by the UE</w:t>
      </w:r>
      <w:bookmarkEnd w:id="777"/>
      <w:bookmarkEnd w:id="778"/>
      <w:bookmarkEnd w:id="779"/>
      <w:bookmarkEnd w:id="780"/>
    </w:p>
    <w:p w14:paraId="29974A38" w14:textId="5EF29649" w:rsidR="00F41346" w:rsidRPr="00C6761E" w:rsidRDefault="00F41346" w:rsidP="00F41346">
      <w:pPr>
        <w:rPr>
          <w:lang w:eastAsia="zh-CN"/>
        </w:rPr>
      </w:pPr>
      <w:r w:rsidRPr="00C6761E">
        <w:t xml:space="preserve">If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cannot be accepted by the </w:t>
      </w:r>
      <w:r w:rsidRPr="00C6761E">
        <w:rPr>
          <w:lang w:eastAsia="zh-CN"/>
        </w:rPr>
        <w:t>UE</w:t>
      </w:r>
      <w:r w:rsidRPr="00C6761E">
        <w:t xml:space="preserve">, the </w:t>
      </w:r>
      <w:r w:rsidRPr="00C6761E">
        <w:rPr>
          <w:lang w:eastAsia="zh-CN"/>
        </w:rPr>
        <w:t>UE</w:t>
      </w:r>
      <w:r w:rsidRPr="00C6761E">
        <w:t xml:space="preserve"> sends a</w:t>
      </w:r>
      <w:r w:rsidR="00FE0FE0" w:rsidRPr="00C6761E">
        <w:t>n</w:t>
      </w:r>
      <w:r w:rsidRPr="00C6761E">
        <w:t xml:space="preserve"> </w:t>
      </w:r>
      <w:r w:rsidRPr="00C6761E">
        <w:rPr>
          <w:lang w:eastAsia="zh-CN"/>
        </w:rPr>
        <w:t>ANNOUNCING</w:t>
      </w:r>
      <w:r w:rsidRPr="00C6761E">
        <w:t>_</w:t>
      </w:r>
      <w:r w:rsidRPr="00C6761E">
        <w:rPr>
          <w:lang w:eastAsia="zh-CN"/>
        </w:rPr>
        <w:t>ALERT_</w:t>
      </w:r>
      <w:r w:rsidRPr="00C6761E">
        <w:t xml:space="preserve">RESPONSE message containing a &lt;response-reject&gt; element to the 5G DDNMF including an appropriate PC3a </w:t>
      </w:r>
      <w:r w:rsidR="0066563C" w:rsidRPr="00C6761E">
        <w:t>control protocol</w:t>
      </w:r>
      <w:r w:rsidRPr="00C6761E">
        <w:t xml:space="preserve"> cause value.</w:t>
      </w:r>
    </w:p>
    <w:p w14:paraId="265F5449" w14:textId="0DADF808" w:rsidR="00F41346" w:rsidRPr="00C6761E" w:rsidRDefault="00F41346" w:rsidP="00F41346">
      <w:pPr>
        <w:rPr>
          <w:lang w:eastAsia="zh-CN"/>
        </w:rPr>
      </w:pPr>
      <w:r w:rsidRPr="00C6761E">
        <w:t xml:space="preserve">If the </w:t>
      </w:r>
      <w:r w:rsidR="00761847" w:rsidRPr="00C6761E">
        <w:rPr>
          <w:lang w:eastAsia="zh-CN"/>
        </w:rPr>
        <w:t>discovery entry</w:t>
      </w:r>
      <w:r w:rsidRPr="00C6761E">
        <w:rPr>
          <w:lang w:eastAsia="zh-CN"/>
        </w:rPr>
        <w:t xml:space="preserve"> ID</w:t>
      </w:r>
      <w:r w:rsidRPr="00C6761E">
        <w:t xml:space="preserve"> contained in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is </w:t>
      </w:r>
      <w:r w:rsidRPr="00C6761E">
        <w:rPr>
          <w:lang w:eastAsia="zh-CN"/>
        </w:rPr>
        <w:t>unknown</w:t>
      </w:r>
      <w:r w:rsidRPr="00C6761E">
        <w:t xml:space="preserve">, the </w:t>
      </w:r>
      <w:r w:rsidRPr="00C6761E">
        <w:rPr>
          <w:lang w:eastAsia="zh-CN"/>
        </w:rPr>
        <w:t>UE</w:t>
      </w:r>
      <w:r w:rsidRPr="00C6761E">
        <w:t xml:space="preserve"> shall send the </w:t>
      </w:r>
      <w:r w:rsidRPr="00C6761E">
        <w:rPr>
          <w:lang w:eastAsia="zh-CN"/>
        </w:rPr>
        <w:t>ANNOUNCING</w:t>
      </w:r>
      <w:r w:rsidRPr="00C6761E">
        <w:t>_</w:t>
      </w:r>
      <w:r w:rsidRPr="00C6761E">
        <w:rPr>
          <w:lang w:eastAsia="zh-CN"/>
        </w:rPr>
        <w:t>ALERT_</w:t>
      </w:r>
      <w:r w:rsidRPr="00C6761E">
        <w:t xml:space="preserve">RESPONSE message containing a &lt;response-reject&gt; element with PC3a </w:t>
      </w:r>
      <w:r w:rsidR="0066563C" w:rsidRPr="00C6761E">
        <w:t>control protocol</w:t>
      </w:r>
      <w:r w:rsidRPr="00C6761E">
        <w:t xml:space="preserve"> cause value #</w:t>
      </w:r>
      <w:r w:rsidRPr="00C6761E">
        <w:rPr>
          <w:lang w:eastAsia="zh-CN"/>
        </w:rPr>
        <w:t>10</w:t>
      </w:r>
      <w:r w:rsidRPr="00C6761E">
        <w:t>"Unknown</w:t>
      </w:r>
      <w:r w:rsidRPr="00C6761E">
        <w:rPr>
          <w:lang w:eastAsia="zh-CN"/>
        </w:rPr>
        <w:t xml:space="preserve"> or </w:t>
      </w:r>
      <w:r w:rsidR="009041C0" w:rsidRPr="00C6761E">
        <w:rPr>
          <w:lang w:eastAsia="zh-CN"/>
        </w:rPr>
        <w:t>i</w:t>
      </w:r>
      <w:r w:rsidRPr="00C6761E">
        <w:rPr>
          <w:lang w:eastAsia="zh-CN"/>
        </w:rPr>
        <w:t>nvalid</w:t>
      </w:r>
      <w:r w:rsidRPr="00C6761E">
        <w:t xml:space="preserve"> </w:t>
      </w:r>
      <w:r w:rsidR="00761847" w:rsidRPr="00C6761E">
        <w:t>discovery entry</w:t>
      </w:r>
      <w:r w:rsidRPr="00C6761E">
        <w:t xml:space="preserve"> ID".</w:t>
      </w:r>
    </w:p>
    <w:p w14:paraId="32313CAD" w14:textId="77777777" w:rsidR="00F41346" w:rsidRPr="00C6761E" w:rsidRDefault="00F41346" w:rsidP="00F41346">
      <w:pPr>
        <w:pStyle w:val="Heading4"/>
        <w:rPr>
          <w:lang w:eastAsia="zh-CN"/>
        </w:rPr>
      </w:pPr>
      <w:bookmarkStart w:id="781" w:name="_CR6_2_13_6"/>
      <w:bookmarkStart w:id="782" w:name="_Toc59199083"/>
      <w:bookmarkStart w:id="783" w:name="_Toc59198492"/>
      <w:bookmarkStart w:id="784" w:name="_Toc525231092"/>
      <w:bookmarkStart w:id="785" w:name="_Toc162968954"/>
      <w:bookmarkEnd w:id="781"/>
      <w:r w:rsidRPr="00C6761E">
        <w:rPr>
          <w:lang w:eastAsia="zh-CN"/>
        </w:rPr>
        <w:t>6.2.1</w:t>
      </w:r>
      <w:r w:rsidR="00C6434F" w:rsidRPr="00C6761E">
        <w:rPr>
          <w:lang w:eastAsia="zh-CN"/>
        </w:rPr>
        <w:t>3</w:t>
      </w:r>
      <w:r w:rsidRPr="00C6761E">
        <w:rPr>
          <w:lang w:eastAsia="zh-CN"/>
        </w:rPr>
        <w:t>.6</w:t>
      </w:r>
      <w:r w:rsidRPr="00C6761E">
        <w:rPr>
          <w:lang w:eastAsia="zh-CN"/>
        </w:rPr>
        <w:tab/>
        <w:t>Abnormal cases</w:t>
      </w:r>
      <w:bookmarkEnd w:id="782"/>
      <w:bookmarkEnd w:id="783"/>
      <w:bookmarkEnd w:id="784"/>
      <w:bookmarkEnd w:id="785"/>
    </w:p>
    <w:p w14:paraId="25F18F9E" w14:textId="77777777" w:rsidR="00F41346" w:rsidRPr="00C6761E" w:rsidRDefault="00F41346" w:rsidP="00637B8C">
      <w:pPr>
        <w:pStyle w:val="Heading5"/>
        <w:rPr>
          <w:lang w:eastAsia="zh-CN"/>
        </w:rPr>
      </w:pPr>
      <w:bookmarkStart w:id="786" w:name="_CR6_2_13_6_1"/>
      <w:bookmarkStart w:id="787" w:name="_Toc59199084"/>
      <w:bookmarkStart w:id="788" w:name="_Toc59198493"/>
      <w:bookmarkStart w:id="789" w:name="_Toc525231093"/>
      <w:bookmarkStart w:id="790" w:name="_Toc162968955"/>
      <w:bookmarkEnd w:id="786"/>
      <w:r w:rsidRPr="00C6761E">
        <w:rPr>
          <w:lang w:eastAsia="zh-CN"/>
        </w:rPr>
        <w:t>6.2.1</w:t>
      </w:r>
      <w:r w:rsidR="00C6434F" w:rsidRPr="00C6761E">
        <w:rPr>
          <w:lang w:eastAsia="zh-CN"/>
        </w:rPr>
        <w:t>3</w:t>
      </w:r>
      <w:r w:rsidRPr="00C6761E">
        <w:t>.</w:t>
      </w:r>
      <w:r w:rsidRPr="00C6761E">
        <w:rPr>
          <w:lang w:eastAsia="zh-CN"/>
        </w:rPr>
        <w:t>6.1</w:t>
      </w:r>
      <w:r w:rsidRPr="00C6761E">
        <w:rPr>
          <w:lang w:eastAsia="zh-CN"/>
        </w:rPr>
        <w:tab/>
        <w:t xml:space="preserve">Abnormal cases in the </w:t>
      </w:r>
      <w:bookmarkEnd w:id="787"/>
      <w:bookmarkEnd w:id="788"/>
      <w:bookmarkEnd w:id="789"/>
      <w:r w:rsidRPr="00C6761E">
        <w:t>5G DDNMF</w:t>
      </w:r>
      <w:bookmarkEnd w:id="790"/>
    </w:p>
    <w:p w14:paraId="3F1F60E9" w14:textId="77777777" w:rsidR="00F41346" w:rsidRPr="00C6761E" w:rsidRDefault="00F41346" w:rsidP="00F41346">
      <w:pPr>
        <w:rPr>
          <w:lang w:eastAsia="zh-CN"/>
        </w:rPr>
      </w:pPr>
      <w:r w:rsidRPr="00C6761E">
        <w:rPr>
          <w:lang w:eastAsia="zh-CN"/>
        </w:rPr>
        <w:t>The following abnormal cases can be identified:</w:t>
      </w:r>
    </w:p>
    <w:p w14:paraId="31D5B38C" w14:textId="45272CDE" w:rsidR="00F41346" w:rsidRPr="00C6761E" w:rsidRDefault="00F41346" w:rsidP="00F41346">
      <w:pPr>
        <w:pStyle w:val="B1"/>
        <w:rPr>
          <w:lang w:eastAsia="x-none"/>
        </w:rPr>
      </w:pPr>
      <w:r w:rsidRPr="00C6761E">
        <w:t>a)</w:t>
      </w:r>
      <w:r w:rsidRPr="00C6761E">
        <w:tab/>
        <w:t xml:space="preserve">Indication from the transport layer of transmission failure of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w:t>
      </w:r>
      <w:r w:rsidR="000B3DD7" w:rsidRPr="00C6761E">
        <w:t>e.g.,</w:t>
      </w:r>
      <w:r w:rsidRPr="00C6761E">
        <w:t xml:space="preserve"> after TCP retransmission timeout)</w:t>
      </w:r>
    </w:p>
    <w:p w14:paraId="6E55C0B9" w14:textId="77777777" w:rsidR="00F41346" w:rsidRPr="00C6761E" w:rsidRDefault="00F41346" w:rsidP="00F41346">
      <w:pPr>
        <w:pStyle w:val="B1"/>
      </w:pPr>
      <w:r w:rsidRPr="00C6761E">
        <w:tab/>
        <w:t>The 5G DDNMF shall close the existing secure connection to the</w:t>
      </w:r>
      <w:r w:rsidRPr="00C6761E">
        <w:rPr>
          <w:lang w:eastAsia="zh-CN"/>
        </w:rPr>
        <w:t xml:space="preserve"> UE.</w:t>
      </w:r>
    </w:p>
    <w:p w14:paraId="6ACF6241" w14:textId="0AF11971" w:rsidR="00F41346" w:rsidRPr="00C6761E" w:rsidRDefault="00F41346" w:rsidP="00F41346">
      <w:pPr>
        <w:pStyle w:val="B1"/>
      </w:pPr>
      <w:r w:rsidRPr="00C6761E">
        <w:t>b)</w:t>
      </w:r>
      <w:r w:rsidRPr="00C6761E">
        <w:tab/>
        <w:t xml:space="preserve">No response from the </w:t>
      </w:r>
      <w:r w:rsidRPr="00C6761E">
        <w:rPr>
          <w:lang w:eastAsia="zh-CN"/>
        </w:rPr>
        <w:t>UE</w:t>
      </w:r>
      <w:r w:rsidRPr="00C6761E">
        <w:t xml:space="preserve"> after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 has been successfully delivered (</w:t>
      </w:r>
      <w:r w:rsidR="000B3DD7" w:rsidRPr="00C6761E">
        <w:t>e.g.,</w:t>
      </w:r>
      <w:r w:rsidRPr="00C6761E">
        <w:t xml:space="preserve"> TCP ACK has been received for the </w:t>
      </w:r>
      <w:r w:rsidRPr="00C6761E">
        <w:rPr>
          <w:lang w:eastAsia="zh-CN"/>
        </w:rPr>
        <w:t>ANNOUNCING</w:t>
      </w:r>
      <w:r w:rsidRPr="00C6761E">
        <w:t>_</w:t>
      </w:r>
      <w:r w:rsidRPr="00C6761E">
        <w:rPr>
          <w:lang w:eastAsia="zh-CN"/>
        </w:rPr>
        <w:t>ALERT</w:t>
      </w:r>
      <w:r w:rsidRPr="00C6761E">
        <w:t>_RE</w:t>
      </w:r>
      <w:r w:rsidRPr="00C6761E">
        <w:rPr>
          <w:lang w:eastAsia="zh-CN"/>
        </w:rPr>
        <w:t>QUEST</w:t>
      </w:r>
      <w:r w:rsidRPr="00C6761E">
        <w:t xml:space="preserve"> message)</w:t>
      </w:r>
    </w:p>
    <w:p w14:paraId="30F94AEE" w14:textId="77777777" w:rsidR="00F41346" w:rsidRPr="00C6761E" w:rsidRDefault="00F41346" w:rsidP="00F41346">
      <w:pPr>
        <w:pStyle w:val="B1"/>
      </w:pPr>
      <w:r w:rsidRPr="00C6761E">
        <w:tab/>
        <w:t>The 5G DDNMF shall retransmit the</w:t>
      </w:r>
      <w:r w:rsidRPr="00C6761E">
        <w:rPr>
          <w:lang w:eastAsia="zh-CN"/>
        </w:rPr>
        <w:t xml:space="preserve"> ANNOUNCING</w:t>
      </w:r>
      <w:r w:rsidRPr="00C6761E">
        <w:t>_</w:t>
      </w:r>
      <w:r w:rsidRPr="00C6761E">
        <w:rPr>
          <w:lang w:eastAsia="zh-CN"/>
        </w:rPr>
        <w:t>ALERT</w:t>
      </w:r>
      <w:r w:rsidRPr="00C6761E">
        <w:t>_RE</w:t>
      </w:r>
      <w:r w:rsidRPr="00C6761E">
        <w:rPr>
          <w:lang w:eastAsia="zh-CN"/>
        </w:rPr>
        <w:t>QUEST</w:t>
      </w:r>
      <w:r w:rsidRPr="00C6761E">
        <w:t xml:space="preserve"> message.</w:t>
      </w:r>
    </w:p>
    <w:p w14:paraId="66BC54EA" w14:textId="77777777" w:rsidR="00F41346" w:rsidRPr="00C6761E" w:rsidRDefault="00F41346" w:rsidP="00F41346">
      <w:pPr>
        <w:pStyle w:val="NO"/>
      </w:pPr>
      <w:r w:rsidRPr="00C6761E">
        <w:t>NOTE:</w:t>
      </w:r>
      <w:r w:rsidRPr="00C6761E">
        <w:tab/>
        <w:t>The timer to trigger retransmission and the maximum number of allowed retransmissions are 5G DDNMF implementation specific.</w:t>
      </w:r>
    </w:p>
    <w:p w14:paraId="621287A5" w14:textId="77777777" w:rsidR="00F41346" w:rsidRPr="00C6761E" w:rsidRDefault="00F41346" w:rsidP="00637B8C">
      <w:pPr>
        <w:pStyle w:val="Heading5"/>
        <w:rPr>
          <w:lang w:eastAsia="zh-CN"/>
        </w:rPr>
      </w:pPr>
      <w:bookmarkStart w:id="791" w:name="_CR6_2_13_6_2"/>
      <w:bookmarkStart w:id="792" w:name="_Toc59199085"/>
      <w:bookmarkStart w:id="793" w:name="_Toc59198494"/>
      <w:bookmarkStart w:id="794" w:name="_Toc525231094"/>
      <w:bookmarkStart w:id="795" w:name="_Toc162968956"/>
      <w:bookmarkEnd w:id="791"/>
      <w:r w:rsidRPr="00C6761E">
        <w:rPr>
          <w:lang w:eastAsia="zh-CN"/>
        </w:rPr>
        <w:t>6.2.1</w:t>
      </w:r>
      <w:r w:rsidR="00C6434F" w:rsidRPr="00C6761E">
        <w:rPr>
          <w:lang w:eastAsia="zh-CN"/>
        </w:rPr>
        <w:t>3</w:t>
      </w:r>
      <w:r w:rsidRPr="00C6761E">
        <w:t>.</w:t>
      </w:r>
      <w:r w:rsidRPr="00C6761E">
        <w:rPr>
          <w:lang w:eastAsia="zh-CN"/>
        </w:rPr>
        <w:t>6.2</w:t>
      </w:r>
      <w:r w:rsidRPr="00C6761E">
        <w:rPr>
          <w:lang w:eastAsia="zh-CN"/>
        </w:rPr>
        <w:tab/>
        <w:t>Abnormal cases in the UE</w:t>
      </w:r>
      <w:bookmarkEnd w:id="792"/>
      <w:bookmarkEnd w:id="793"/>
      <w:bookmarkEnd w:id="794"/>
      <w:bookmarkEnd w:id="795"/>
    </w:p>
    <w:p w14:paraId="7BEAC1B2" w14:textId="77777777" w:rsidR="00F41346" w:rsidRPr="00C6761E" w:rsidRDefault="00F41346" w:rsidP="00F41346">
      <w:pPr>
        <w:rPr>
          <w:lang w:eastAsia="zh-CN"/>
        </w:rPr>
      </w:pPr>
      <w:r w:rsidRPr="00C6761E">
        <w:rPr>
          <w:lang w:eastAsia="zh-CN"/>
        </w:rPr>
        <w:t>The following abnormal cases can be identified:</w:t>
      </w:r>
    </w:p>
    <w:p w14:paraId="7815B40F" w14:textId="657F564C" w:rsidR="00F41346" w:rsidRPr="00C6761E" w:rsidRDefault="00F41346" w:rsidP="00F41346">
      <w:pPr>
        <w:pStyle w:val="B1"/>
        <w:rPr>
          <w:lang w:eastAsia="zh-CN"/>
        </w:rPr>
      </w:pPr>
      <w:r w:rsidRPr="00C6761E">
        <w:t>a)</w:t>
      </w:r>
      <w:r w:rsidRPr="00C6761E">
        <w:tab/>
        <w:t xml:space="preserve">Indication from the </w:t>
      </w:r>
      <w:r w:rsidRPr="00C6761E">
        <w:rPr>
          <w:lang w:eastAsia="zh-CN"/>
        </w:rPr>
        <w:t>lower</w:t>
      </w:r>
      <w:r w:rsidRPr="00C6761E">
        <w:t xml:space="preserve"> layer of transmission failure of </w:t>
      </w:r>
      <w:r w:rsidRPr="00C6761E">
        <w:rPr>
          <w:lang w:eastAsia="zh-CN"/>
        </w:rPr>
        <w:t>ANNOUNC</w:t>
      </w:r>
      <w:r w:rsidR="00E5189E" w:rsidRPr="00C6761E">
        <w:rPr>
          <w:rFonts w:hint="eastAsia"/>
          <w:lang w:eastAsia="zh-CN"/>
        </w:rPr>
        <w:t>ING</w:t>
      </w:r>
      <w:r w:rsidRPr="00C6761E">
        <w:rPr>
          <w:lang w:eastAsia="zh-CN"/>
        </w:rPr>
        <w:t>_ALERT_RESPONSE</w:t>
      </w:r>
      <w:r w:rsidRPr="00C6761E">
        <w:t xml:space="preserve"> message</w:t>
      </w:r>
      <w:r w:rsidRPr="00C6761E">
        <w:rPr>
          <w:lang w:eastAsia="zh-CN"/>
        </w:rPr>
        <w:t>.</w:t>
      </w:r>
    </w:p>
    <w:p w14:paraId="73A9A0F4" w14:textId="76E1E145" w:rsidR="00F41346" w:rsidRPr="00C6761E" w:rsidRDefault="000D5BC0" w:rsidP="00AD7923">
      <w:pPr>
        <w:pStyle w:val="B1"/>
      </w:pPr>
      <w:r w:rsidRPr="00C6761E">
        <w:tab/>
      </w:r>
      <w:r w:rsidR="00F41346" w:rsidRPr="00C6761E">
        <w:t>After receiving an indication from lower layer that the ANNOUNC</w:t>
      </w:r>
      <w:r w:rsidR="00E5189E" w:rsidRPr="00C6761E">
        <w:rPr>
          <w:rFonts w:hint="eastAsia"/>
          <w:lang w:eastAsia="zh-CN"/>
        </w:rPr>
        <w:t>ING</w:t>
      </w:r>
      <w:r w:rsidR="00F41346" w:rsidRPr="00C6761E">
        <w:t>_ALERT_RESPONSE message has not been successfully acknowledged (</w:t>
      </w:r>
      <w:r w:rsidR="000B3DD7" w:rsidRPr="00C6761E">
        <w:t>e.g.,</w:t>
      </w:r>
      <w:r w:rsidR="00F41346" w:rsidRPr="00C6761E">
        <w:t xml:space="preserve"> TCP ACK is not received), the UE shall abort the procedure.</w:t>
      </w:r>
    </w:p>
    <w:p w14:paraId="4D909412" w14:textId="77777777" w:rsidR="00866C25" w:rsidRPr="00C6761E" w:rsidRDefault="00866C25" w:rsidP="0037175B">
      <w:pPr>
        <w:pStyle w:val="Heading3"/>
        <w:rPr>
          <w:lang w:eastAsia="zh-CN"/>
        </w:rPr>
      </w:pPr>
      <w:bookmarkStart w:id="796" w:name="_CR6_2_14"/>
      <w:bookmarkStart w:id="797" w:name="_Toc162968957"/>
      <w:bookmarkEnd w:id="796"/>
      <w:r w:rsidRPr="00C6761E">
        <w:rPr>
          <w:lang w:eastAsia="zh-CN"/>
        </w:rPr>
        <w:t>6.2.</w:t>
      </w:r>
      <w:r w:rsidR="00C6434F" w:rsidRPr="00C6761E">
        <w:rPr>
          <w:lang w:eastAsia="zh-CN"/>
        </w:rPr>
        <w:t>14</w:t>
      </w:r>
      <w:r w:rsidRPr="00C6761E">
        <w:rPr>
          <w:lang w:eastAsia="zh-CN"/>
        </w:rPr>
        <w:tab/>
        <w:t xml:space="preserve">5G </w:t>
      </w:r>
      <w:proofErr w:type="spellStart"/>
      <w:r w:rsidRPr="00C6761E">
        <w:rPr>
          <w:lang w:eastAsia="zh-CN"/>
        </w:rPr>
        <w:t>ProSe</w:t>
      </w:r>
      <w:proofErr w:type="spellEnd"/>
      <w:r w:rsidRPr="00C6761E">
        <w:rPr>
          <w:lang w:eastAsia="zh-CN"/>
        </w:rPr>
        <w:t xml:space="preserve"> direct discovery procedure over PC5 interface</w:t>
      </w:r>
      <w:bookmarkEnd w:id="797"/>
    </w:p>
    <w:p w14:paraId="3E8D51E1" w14:textId="77777777" w:rsidR="00866C25" w:rsidRPr="00C6761E" w:rsidRDefault="00866C25" w:rsidP="0037175B">
      <w:pPr>
        <w:pStyle w:val="Heading4"/>
        <w:rPr>
          <w:lang w:eastAsia="zh-CN"/>
        </w:rPr>
      </w:pPr>
      <w:bookmarkStart w:id="798" w:name="_CR6_2_14_1"/>
      <w:bookmarkStart w:id="799" w:name="_Toc162968958"/>
      <w:bookmarkEnd w:id="798"/>
      <w:r w:rsidRPr="00C6761E">
        <w:rPr>
          <w:lang w:eastAsia="zh-CN"/>
        </w:rPr>
        <w:t>6.2.</w:t>
      </w:r>
      <w:r w:rsidR="00C6434F" w:rsidRPr="00C6761E">
        <w:rPr>
          <w:lang w:eastAsia="zh-CN"/>
        </w:rPr>
        <w:t>14</w:t>
      </w:r>
      <w:r w:rsidRPr="00C6761E">
        <w:rPr>
          <w:lang w:eastAsia="zh-CN"/>
        </w:rPr>
        <w:t>.1</w:t>
      </w:r>
      <w:r w:rsidRPr="00C6761E">
        <w:rPr>
          <w:lang w:eastAsia="zh-CN"/>
        </w:rPr>
        <w:tab/>
        <w:t>General</w:t>
      </w:r>
      <w:bookmarkEnd w:id="799"/>
    </w:p>
    <w:p w14:paraId="4E8AE853" w14:textId="77777777" w:rsidR="00866C25" w:rsidRPr="00C6761E" w:rsidRDefault="00866C25" w:rsidP="00866C25">
      <w:r w:rsidRPr="00C6761E">
        <w:t xml:space="preserve">This clause describes the procedures for 5G </w:t>
      </w:r>
      <w:proofErr w:type="spellStart"/>
      <w:r w:rsidRPr="00C6761E">
        <w:t>ProSe</w:t>
      </w:r>
      <w:proofErr w:type="spellEnd"/>
      <w:r w:rsidRPr="00C6761E">
        <w:t xml:space="preserve"> direct discovery procedure over PC5 interface. The purpose of the 5G </w:t>
      </w:r>
      <w:proofErr w:type="spellStart"/>
      <w:r w:rsidRPr="00C6761E">
        <w:t>ProSe</w:t>
      </w:r>
      <w:proofErr w:type="spellEnd"/>
      <w:r w:rsidRPr="00C6761E">
        <w:t xml:space="preserve"> direct discovery procedure over PC5 interface is to enable a </w:t>
      </w:r>
      <w:proofErr w:type="spellStart"/>
      <w:r w:rsidRPr="00C6761E">
        <w:t>ProSe</w:t>
      </w:r>
      <w:proofErr w:type="spellEnd"/>
      <w:r w:rsidRPr="00C6761E">
        <w:t xml:space="preserve">-enabled UE to detect and identify another </w:t>
      </w:r>
      <w:proofErr w:type="spellStart"/>
      <w:r w:rsidRPr="00C6761E">
        <w:t>ProSe</w:t>
      </w:r>
      <w:proofErr w:type="spellEnd"/>
      <w:r w:rsidRPr="00C6761E">
        <w:t>-enabled UE over PC5 interface.</w:t>
      </w:r>
    </w:p>
    <w:p w14:paraId="5057F425" w14:textId="54F7CAD4" w:rsidR="00E86206" w:rsidRPr="00C6761E" w:rsidRDefault="00866C25" w:rsidP="00866C25">
      <w:r w:rsidRPr="00C6761E">
        <w:t xml:space="preserve">To perform 5G </w:t>
      </w:r>
      <w:proofErr w:type="spellStart"/>
      <w:r w:rsidRPr="00C6761E">
        <w:t>ProSe</w:t>
      </w:r>
      <w:proofErr w:type="spellEnd"/>
      <w:r w:rsidRPr="00C6761E">
        <w:t xml:space="preserve"> direct discovery procedure over PC5 interface, the UE is configured with the related information as described in clause</w:t>
      </w:r>
      <w:r w:rsidR="00B1241A" w:rsidRPr="00C6761E">
        <w:t> </w:t>
      </w:r>
      <w:r w:rsidRPr="00C6761E">
        <w:t>5.2.</w:t>
      </w:r>
      <w:r w:rsidR="00C6434F" w:rsidRPr="00C6761E">
        <w:t>3</w:t>
      </w:r>
      <w:r w:rsidR="00E86206" w:rsidRPr="00C6761E">
        <w:t xml:space="preserve"> and the UE interacts with 5G DDNMF as specified in clause 6.2 when it is in coverage to obtain the related parameters (e.g. </w:t>
      </w:r>
      <w:proofErr w:type="spellStart"/>
      <w:r w:rsidR="00E86206" w:rsidRPr="00C6761E">
        <w:t>ProSe</w:t>
      </w:r>
      <w:proofErr w:type="spellEnd"/>
      <w:r w:rsidR="00E86206" w:rsidRPr="00C6761E">
        <w:t xml:space="preserve"> application code, </w:t>
      </w:r>
      <w:proofErr w:type="spellStart"/>
      <w:r w:rsidR="00E86206" w:rsidRPr="00C6761E">
        <w:t>ProSe</w:t>
      </w:r>
      <w:proofErr w:type="spellEnd"/>
      <w:r w:rsidR="00E86206" w:rsidRPr="00C6761E">
        <w:t xml:space="preserve"> restricted code)</w:t>
      </w:r>
      <w:r w:rsidRPr="00C6761E">
        <w:t>.</w:t>
      </w:r>
      <w:r w:rsidR="00065C74" w:rsidRPr="00C6761E">
        <w:t xml:space="preserve"> If a UE cannot derive any of the necessary configurations (e.g. default destination layer-2 ID for initial discovery signalling) according to the mapping rules for the </w:t>
      </w:r>
      <w:proofErr w:type="spellStart"/>
      <w:r w:rsidR="00065C74" w:rsidRPr="00C6761E">
        <w:t>ProSe</w:t>
      </w:r>
      <w:proofErr w:type="spellEnd"/>
      <w:r w:rsidR="00065C74" w:rsidRPr="00C6761E">
        <w:t xml:space="preserve"> identifier of a </w:t>
      </w:r>
      <w:proofErr w:type="spellStart"/>
      <w:r w:rsidR="00065C74" w:rsidRPr="00C6761E">
        <w:t>ProSe</w:t>
      </w:r>
      <w:proofErr w:type="spellEnd"/>
      <w:r w:rsidR="00065C74" w:rsidRPr="00C6761E">
        <w:t xml:space="preserve"> service </w:t>
      </w:r>
      <w:r w:rsidR="00065C74" w:rsidRPr="00C6761E">
        <w:rPr>
          <w:lang w:eastAsia="zh-CN"/>
        </w:rPr>
        <w:t>(see 3GPP TS </w:t>
      </w:r>
      <w:r w:rsidR="00065C74" w:rsidRPr="00C6761E">
        <w:t>24.555</w:t>
      </w:r>
      <w:r w:rsidR="00065C74" w:rsidRPr="00C6761E">
        <w:rPr>
          <w:lang w:eastAsia="zh-CN"/>
        </w:rPr>
        <w:t> [17])</w:t>
      </w:r>
      <w:r w:rsidR="00065C74" w:rsidRPr="00C6761E">
        <w:t>, then the UE is not allowed to perform any operation as specified in clause</w:t>
      </w:r>
      <w:r w:rsidR="00065C74" w:rsidRPr="00C6761E">
        <w:rPr>
          <w:lang w:eastAsia="zh-CN"/>
        </w:rPr>
        <w:t xml:space="preserve"> 6.2.14 </w:t>
      </w:r>
      <w:r w:rsidR="00065C74" w:rsidRPr="00C6761E">
        <w:rPr>
          <w:rFonts w:hint="eastAsia"/>
          <w:lang w:eastAsia="zh-CN"/>
        </w:rPr>
        <w:t>f</w:t>
      </w:r>
      <w:r w:rsidR="00065C74" w:rsidRPr="00C6761E">
        <w:rPr>
          <w:lang w:eastAsia="zh-CN"/>
        </w:rPr>
        <w:t xml:space="preserve">or the </w:t>
      </w:r>
      <w:proofErr w:type="spellStart"/>
      <w:r w:rsidR="00065C74" w:rsidRPr="00C6761E">
        <w:rPr>
          <w:lang w:eastAsia="zh-CN"/>
        </w:rPr>
        <w:t>ProSe</w:t>
      </w:r>
      <w:proofErr w:type="spellEnd"/>
      <w:r w:rsidR="00065C74" w:rsidRPr="00C6761E">
        <w:rPr>
          <w:lang w:eastAsia="zh-CN"/>
        </w:rPr>
        <w:t xml:space="preserve"> service</w:t>
      </w:r>
      <w:r w:rsidR="00065C74" w:rsidRPr="00C6761E">
        <w:t>.</w:t>
      </w:r>
    </w:p>
    <w:p w14:paraId="41FF8BD9" w14:textId="568D245A" w:rsidR="00866C25" w:rsidRPr="00C6761E" w:rsidRDefault="00866C25" w:rsidP="00866C25">
      <w:r w:rsidRPr="00C6761E">
        <w:t xml:space="preserve">The following models for 5G </w:t>
      </w:r>
      <w:proofErr w:type="spellStart"/>
      <w:r w:rsidRPr="00C6761E">
        <w:t>ProSe</w:t>
      </w:r>
      <w:proofErr w:type="spellEnd"/>
      <w:r w:rsidRPr="00C6761E">
        <w:t xml:space="preserve"> direct discovery procedure over PC5 interface </w:t>
      </w:r>
      <w:r w:rsidRPr="00C6761E">
        <w:rPr>
          <w:lang w:eastAsia="zh-CN"/>
        </w:rPr>
        <w:t>as specified in 3GPP</w:t>
      </w:r>
      <w:r w:rsidRPr="00C6761E">
        <w:t> </w:t>
      </w:r>
      <w:r w:rsidRPr="00C6761E">
        <w:rPr>
          <w:lang w:eastAsia="zh-CN"/>
        </w:rPr>
        <w:t>TS</w:t>
      </w:r>
      <w:r w:rsidRPr="00C6761E">
        <w:t> </w:t>
      </w:r>
      <w:r w:rsidRPr="00C6761E">
        <w:rPr>
          <w:lang w:eastAsia="zh-CN"/>
        </w:rPr>
        <w:t>23.304</w:t>
      </w:r>
      <w:r w:rsidRPr="00C6761E">
        <w:t> </w:t>
      </w:r>
      <w:r w:rsidRPr="00C6761E">
        <w:rPr>
          <w:lang w:eastAsia="zh-CN"/>
        </w:rPr>
        <w:t>[</w:t>
      </w:r>
      <w:r w:rsidR="00C6434F" w:rsidRPr="00C6761E">
        <w:rPr>
          <w:lang w:eastAsia="zh-CN"/>
        </w:rPr>
        <w:t>2</w:t>
      </w:r>
      <w:r w:rsidRPr="00C6761E">
        <w:rPr>
          <w:lang w:eastAsia="zh-CN"/>
        </w:rPr>
        <w:t xml:space="preserve">] </w:t>
      </w:r>
      <w:r w:rsidRPr="00C6761E">
        <w:t>are supported:</w:t>
      </w:r>
    </w:p>
    <w:p w14:paraId="03A4D98E" w14:textId="77777777" w:rsidR="00866C25" w:rsidRPr="00C6761E" w:rsidRDefault="00866C25" w:rsidP="0037175B">
      <w:pPr>
        <w:pStyle w:val="B1"/>
      </w:pPr>
      <w:r w:rsidRPr="00C6761E">
        <w:t>a)</w:t>
      </w:r>
      <w:r w:rsidRPr="00C6761E">
        <w:tab/>
        <w:t>Model A uses a single discovery protocol message (Announcement); and</w:t>
      </w:r>
    </w:p>
    <w:p w14:paraId="238BFA2F" w14:textId="2325EC12" w:rsidR="00E44684" w:rsidRPr="00C6761E" w:rsidRDefault="00866C25" w:rsidP="00C523C1">
      <w:pPr>
        <w:pStyle w:val="B1"/>
      </w:pPr>
      <w:r w:rsidRPr="00C6761E">
        <w:t>b)</w:t>
      </w:r>
      <w:r w:rsidRPr="00C6761E">
        <w:tab/>
        <w:t>Model B uses two discovery protocol messages (Solicitation and Response).</w:t>
      </w:r>
    </w:p>
    <w:p w14:paraId="0B97EB25" w14:textId="2AA0BF20" w:rsidR="00E44684" w:rsidRPr="00C6761E" w:rsidRDefault="00E44684" w:rsidP="00C523C1">
      <w:pPr>
        <w:pStyle w:val="NO"/>
      </w:pPr>
      <w:r w:rsidRPr="00C6761E">
        <w:t>NOTE:</w:t>
      </w:r>
      <w:r w:rsidRPr="00C6761E">
        <w:tab/>
        <w:t xml:space="preserve">If the UE is authorized to perform both 5G </w:t>
      </w:r>
      <w:proofErr w:type="spellStart"/>
      <w:r w:rsidRPr="00C6761E">
        <w:t>ProSe</w:t>
      </w:r>
      <w:proofErr w:type="spellEnd"/>
      <w:r w:rsidRPr="00C6761E">
        <w:t xml:space="preserve"> direct discovery Model A and 5G </w:t>
      </w:r>
      <w:proofErr w:type="spellStart"/>
      <w:r w:rsidRPr="00C6761E">
        <w:t>ProSe</w:t>
      </w:r>
      <w:proofErr w:type="spellEnd"/>
      <w:r w:rsidRPr="00C6761E">
        <w:t xml:space="preserve"> direct discovery Model B, it is up to UE implementation to select which model to perform or perform both models simultaneously.</w:t>
      </w:r>
    </w:p>
    <w:p w14:paraId="546B3910" w14:textId="41DF1C65" w:rsidR="007B3CA5" w:rsidRPr="00C6761E" w:rsidRDefault="007B3CA5" w:rsidP="00866C25">
      <w:r w:rsidRPr="00C6761E">
        <w:lastRenderedPageBreak/>
        <w:t xml:space="preserve">The UE may use the PC5 DRX mechanism to perform 5G </w:t>
      </w:r>
      <w:proofErr w:type="spellStart"/>
      <w:r w:rsidRPr="00C6761E">
        <w:t>ProSe</w:t>
      </w:r>
      <w:proofErr w:type="spellEnd"/>
      <w:r w:rsidRPr="00C6761E">
        <w:t xml:space="preserve"> direct discovery over PC5 interface when the UE is not served by NG-RAN as specified in clause 5.2.3.</w:t>
      </w:r>
    </w:p>
    <w:p w14:paraId="7821D4EE" w14:textId="578CECF4" w:rsidR="00866C25" w:rsidRPr="00C6761E" w:rsidRDefault="00866C25" w:rsidP="00866C25">
      <w:r w:rsidRPr="00C6761E">
        <w:t xml:space="preserve">The following procedures are defined for 5G </w:t>
      </w:r>
      <w:proofErr w:type="spellStart"/>
      <w:r w:rsidRPr="00C6761E">
        <w:t>ProSe</w:t>
      </w:r>
      <w:proofErr w:type="spellEnd"/>
      <w:r w:rsidRPr="00C6761E">
        <w:t xml:space="preserve"> direct discovery procedure over PC5 interface:</w:t>
      </w:r>
    </w:p>
    <w:p w14:paraId="44F2B4CF" w14:textId="68FE5314" w:rsidR="00866C25" w:rsidRPr="00C6761E" w:rsidRDefault="00866C25" w:rsidP="0037175B">
      <w:pPr>
        <w:pStyle w:val="B1"/>
      </w:pPr>
      <w:r w:rsidRPr="00C6761E">
        <w:t>a)</w:t>
      </w:r>
      <w:r w:rsidRPr="00C6761E">
        <w:tab/>
        <w:t xml:space="preserve">5G </w:t>
      </w:r>
      <w:proofErr w:type="spellStart"/>
      <w:r w:rsidRPr="00C6761E">
        <w:t>ProSe</w:t>
      </w:r>
      <w:proofErr w:type="spellEnd"/>
      <w:r w:rsidRPr="00C6761E">
        <w:t xml:space="preserve"> direct discovery procedure over PC5 interface with Model A:</w:t>
      </w:r>
    </w:p>
    <w:p w14:paraId="2E0F36E7" w14:textId="77777777" w:rsidR="00866C25" w:rsidRPr="00C6761E" w:rsidRDefault="00866C25" w:rsidP="00C6434F">
      <w:pPr>
        <w:pStyle w:val="B2"/>
      </w:pPr>
      <w:r w:rsidRPr="00C6761E">
        <w:t>1)</w:t>
      </w:r>
      <w:r w:rsidRPr="00C6761E">
        <w:tab/>
        <w:t xml:space="preserve">Announcing UE procedure for 5G </w:t>
      </w:r>
      <w:proofErr w:type="spellStart"/>
      <w:r w:rsidRPr="00C6761E">
        <w:t>ProSe</w:t>
      </w:r>
      <w:proofErr w:type="spellEnd"/>
      <w:r w:rsidRPr="00C6761E">
        <w:t xml:space="preserve"> direct discovery initiation;</w:t>
      </w:r>
    </w:p>
    <w:p w14:paraId="18B9FD42" w14:textId="77777777" w:rsidR="00866C25" w:rsidRPr="00C6761E" w:rsidRDefault="00866C25" w:rsidP="0037175B">
      <w:pPr>
        <w:pStyle w:val="B2"/>
      </w:pPr>
      <w:r w:rsidRPr="00C6761E">
        <w:t>2)</w:t>
      </w:r>
      <w:r w:rsidRPr="00C6761E">
        <w:tab/>
        <w:t xml:space="preserve">Announcing UE procedure for 5G </w:t>
      </w:r>
      <w:proofErr w:type="spellStart"/>
      <w:r w:rsidRPr="00C6761E">
        <w:t>ProSe</w:t>
      </w:r>
      <w:proofErr w:type="spellEnd"/>
      <w:r w:rsidRPr="00C6761E">
        <w:t xml:space="preserve"> direct discovery completion;</w:t>
      </w:r>
    </w:p>
    <w:p w14:paraId="32358F70" w14:textId="7F86FBDB" w:rsidR="00866C25" w:rsidRPr="00C6761E" w:rsidRDefault="00866C25" w:rsidP="0037175B">
      <w:pPr>
        <w:pStyle w:val="B2"/>
        <w:rPr>
          <w:lang w:eastAsia="zh-CN"/>
        </w:rPr>
      </w:pPr>
      <w:r w:rsidRPr="00C6761E">
        <w:rPr>
          <w:lang w:eastAsia="zh-CN"/>
        </w:rPr>
        <w:t>3)</w:t>
      </w:r>
      <w:r w:rsidRPr="00C6761E">
        <w:rPr>
          <w:lang w:eastAsia="zh-CN"/>
        </w:rPr>
        <w:tab/>
        <w:t xml:space="preserve">Monitoring UE procedure for 5G </w:t>
      </w:r>
      <w:proofErr w:type="spellStart"/>
      <w:r w:rsidRPr="00C6761E">
        <w:rPr>
          <w:lang w:eastAsia="zh-CN"/>
        </w:rPr>
        <w:t>ProSe</w:t>
      </w:r>
      <w:proofErr w:type="spellEnd"/>
      <w:r w:rsidRPr="00C6761E">
        <w:rPr>
          <w:lang w:eastAsia="zh-CN"/>
        </w:rPr>
        <w:t xml:space="preserve"> direct discovery initiation;</w:t>
      </w:r>
      <w:r w:rsidR="004346FC" w:rsidRPr="00C6761E">
        <w:rPr>
          <w:lang w:eastAsia="zh-CN"/>
        </w:rPr>
        <w:t xml:space="preserve"> and</w:t>
      </w:r>
    </w:p>
    <w:p w14:paraId="4BCC99F2" w14:textId="77777777" w:rsidR="00866C25" w:rsidRPr="00C6761E" w:rsidRDefault="00866C25" w:rsidP="0037175B">
      <w:pPr>
        <w:pStyle w:val="B2"/>
        <w:rPr>
          <w:lang w:eastAsia="zh-CN"/>
        </w:rPr>
      </w:pPr>
      <w:r w:rsidRPr="00C6761E">
        <w:rPr>
          <w:lang w:eastAsia="zh-CN"/>
        </w:rPr>
        <w:t>4)</w:t>
      </w:r>
      <w:r w:rsidRPr="00C6761E">
        <w:rPr>
          <w:lang w:eastAsia="zh-CN"/>
        </w:rPr>
        <w:tab/>
        <w:t xml:space="preserve">Monitoring UE procedure for 5G </w:t>
      </w:r>
      <w:proofErr w:type="spellStart"/>
      <w:r w:rsidRPr="00C6761E">
        <w:rPr>
          <w:lang w:eastAsia="zh-CN"/>
        </w:rPr>
        <w:t>ProSe</w:t>
      </w:r>
      <w:proofErr w:type="spellEnd"/>
      <w:r w:rsidRPr="00C6761E">
        <w:rPr>
          <w:lang w:eastAsia="zh-CN"/>
        </w:rPr>
        <w:t xml:space="preserve"> direct discovery completion; and</w:t>
      </w:r>
    </w:p>
    <w:p w14:paraId="033AC617" w14:textId="77777777" w:rsidR="00866C25" w:rsidRPr="00C6761E" w:rsidRDefault="00866C25" w:rsidP="0037175B">
      <w:pPr>
        <w:pStyle w:val="B1"/>
      </w:pPr>
      <w:r w:rsidRPr="00C6761E">
        <w:t>b)</w:t>
      </w:r>
      <w:r w:rsidRPr="00C6761E">
        <w:tab/>
        <w:t xml:space="preserve">5G </w:t>
      </w:r>
      <w:proofErr w:type="spellStart"/>
      <w:r w:rsidRPr="00C6761E">
        <w:t>ProSe</w:t>
      </w:r>
      <w:proofErr w:type="spellEnd"/>
      <w:r w:rsidRPr="00C6761E">
        <w:t xml:space="preserve"> direct discovery procedure over PC5 interface with Model B:</w:t>
      </w:r>
    </w:p>
    <w:p w14:paraId="00CE066C" w14:textId="77777777" w:rsidR="00866C25" w:rsidRPr="00C6761E" w:rsidRDefault="00866C25" w:rsidP="0037175B">
      <w:pPr>
        <w:pStyle w:val="B2"/>
      </w:pPr>
      <w:r w:rsidRPr="00C6761E">
        <w:t>1)</w:t>
      </w:r>
      <w:r w:rsidRPr="00C6761E">
        <w:tab/>
        <w:t xml:space="preserve">Discoverer UE procedure for 5G </w:t>
      </w:r>
      <w:proofErr w:type="spellStart"/>
      <w:r w:rsidRPr="00C6761E">
        <w:t>ProSe</w:t>
      </w:r>
      <w:proofErr w:type="spellEnd"/>
      <w:r w:rsidRPr="00C6761E">
        <w:t xml:space="preserve"> direct discovery initiation;</w:t>
      </w:r>
    </w:p>
    <w:p w14:paraId="7AD91B33" w14:textId="77777777" w:rsidR="00866C25" w:rsidRPr="00C6761E" w:rsidRDefault="00866C25" w:rsidP="0037175B">
      <w:pPr>
        <w:pStyle w:val="B2"/>
      </w:pPr>
      <w:r w:rsidRPr="00C6761E">
        <w:t>2)</w:t>
      </w:r>
      <w:r w:rsidRPr="00C6761E">
        <w:tab/>
        <w:t xml:space="preserve">Discoverer UE procedure for 5G </w:t>
      </w:r>
      <w:proofErr w:type="spellStart"/>
      <w:r w:rsidRPr="00C6761E">
        <w:t>ProSe</w:t>
      </w:r>
      <w:proofErr w:type="spellEnd"/>
      <w:r w:rsidRPr="00C6761E">
        <w:t xml:space="preserve"> direct discovery completion;</w:t>
      </w:r>
    </w:p>
    <w:p w14:paraId="75F56CAD" w14:textId="77777777" w:rsidR="00866C25" w:rsidRPr="00C6761E" w:rsidRDefault="00866C25" w:rsidP="0037175B">
      <w:pPr>
        <w:pStyle w:val="B2"/>
      </w:pPr>
      <w:r w:rsidRPr="00C6761E">
        <w:t>3)</w:t>
      </w:r>
      <w:r w:rsidRPr="00C6761E">
        <w:tab/>
      </w:r>
      <w:proofErr w:type="spellStart"/>
      <w:r w:rsidRPr="00C6761E">
        <w:t>Discoveree</w:t>
      </w:r>
      <w:proofErr w:type="spellEnd"/>
      <w:r w:rsidRPr="00C6761E">
        <w:t xml:space="preserve"> UE procedure for 5G </w:t>
      </w:r>
      <w:proofErr w:type="spellStart"/>
      <w:r w:rsidRPr="00C6761E">
        <w:t>ProSe</w:t>
      </w:r>
      <w:proofErr w:type="spellEnd"/>
      <w:r w:rsidRPr="00C6761E">
        <w:t xml:space="preserve"> direct discovery initiation; and</w:t>
      </w:r>
    </w:p>
    <w:p w14:paraId="6357314A" w14:textId="77777777" w:rsidR="00866C25" w:rsidRPr="00C6761E" w:rsidRDefault="00866C25" w:rsidP="0037175B">
      <w:pPr>
        <w:pStyle w:val="B2"/>
      </w:pPr>
      <w:r w:rsidRPr="00C6761E">
        <w:t>4)</w:t>
      </w:r>
      <w:r w:rsidRPr="00C6761E">
        <w:tab/>
      </w:r>
      <w:proofErr w:type="spellStart"/>
      <w:r w:rsidRPr="00C6761E">
        <w:t>Discoveree</w:t>
      </w:r>
      <w:proofErr w:type="spellEnd"/>
      <w:r w:rsidRPr="00C6761E">
        <w:t xml:space="preserve"> UE procedure for 5G </w:t>
      </w:r>
      <w:proofErr w:type="spellStart"/>
      <w:r w:rsidRPr="00C6761E">
        <w:t>ProSe</w:t>
      </w:r>
      <w:proofErr w:type="spellEnd"/>
      <w:r w:rsidRPr="00C6761E">
        <w:t xml:space="preserve"> direct discovery completion.</w:t>
      </w:r>
    </w:p>
    <w:p w14:paraId="230ADB3F" w14:textId="77777777" w:rsidR="00866C25" w:rsidRPr="00C6761E" w:rsidRDefault="00866C25" w:rsidP="0037175B">
      <w:pPr>
        <w:pStyle w:val="Heading4"/>
        <w:rPr>
          <w:lang w:eastAsia="zh-CN"/>
        </w:rPr>
      </w:pPr>
      <w:bookmarkStart w:id="800" w:name="_CR6_2_14_2"/>
      <w:bookmarkStart w:id="801" w:name="_Toc162968959"/>
      <w:bookmarkEnd w:id="800"/>
      <w:r w:rsidRPr="00C6761E">
        <w:rPr>
          <w:lang w:eastAsia="zh-CN"/>
        </w:rPr>
        <w:t>6.2.</w:t>
      </w:r>
      <w:r w:rsidR="00C6434F" w:rsidRPr="00C6761E">
        <w:rPr>
          <w:lang w:eastAsia="zh-CN"/>
        </w:rPr>
        <w:t>14</w:t>
      </w:r>
      <w:r w:rsidRPr="00C6761E">
        <w:rPr>
          <w:lang w:eastAsia="zh-CN"/>
        </w:rPr>
        <w:t>.2</w:t>
      </w:r>
      <w:r w:rsidRPr="00C6761E">
        <w:rPr>
          <w:lang w:eastAsia="zh-CN"/>
        </w:rPr>
        <w:tab/>
        <w:t>Procedures</w:t>
      </w:r>
      <w:bookmarkEnd w:id="801"/>
    </w:p>
    <w:p w14:paraId="7289C0EC" w14:textId="31E56B47" w:rsidR="00866C25" w:rsidRPr="00C6761E" w:rsidRDefault="00866C25" w:rsidP="0037175B">
      <w:pPr>
        <w:pStyle w:val="Heading5"/>
        <w:rPr>
          <w:lang w:eastAsia="zh-CN"/>
        </w:rPr>
      </w:pPr>
      <w:bookmarkStart w:id="802" w:name="_CR6_2_14_2_1"/>
      <w:bookmarkStart w:id="803" w:name="_Toc162968960"/>
      <w:bookmarkEnd w:id="802"/>
      <w:r w:rsidRPr="00C6761E">
        <w:rPr>
          <w:lang w:eastAsia="zh-CN"/>
        </w:rPr>
        <w:t>6.2.</w:t>
      </w:r>
      <w:r w:rsidR="000F4F4B" w:rsidRPr="00C6761E">
        <w:rPr>
          <w:lang w:eastAsia="zh-CN"/>
        </w:rPr>
        <w:t>14</w:t>
      </w:r>
      <w:r w:rsidRPr="00C6761E">
        <w:rPr>
          <w:lang w:eastAsia="zh-CN"/>
        </w:rPr>
        <w:t>.2.1</w:t>
      </w:r>
      <w:r w:rsidRPr="00C6761E">
        <w:rPr>
          <w:lang w:eastAsia="zh-CN"/>
        </w:rPr>
        <w:tab/>
        <w:t xml:space="preserve">5G </w:t>
      </w:r>
      <w:proofErr w:type="spellStart"/>
      <w:r w:rsidRPr="00C6761E">
        <w:rPr>
          <w:lang w:eastAsia="zh-CN"/>
        </w:rPr>
        <w:t>ProSe</w:t>
      </w:r>
      <w:proofErr w:type="spellEnd"/>
      <w:r w:rsidRPr="00C6761E">
        <w:rPr>
          <w:lang w:eastAsia="zh-CN"/>
        </w:rPr>
        <w:t xml:space="preserve"> direct discovery procedure over PC5 interface with </w:t>
      </w:r>
      <w:r w:rsidR="00B1241A" w:rsidRPr="00C6761E">
        <w:rPr>
          <w:lang w:eastAsia="zh-CN"/>
        </w:rPr>
        <w:t>m</w:t>
      </w:r>
      <w:r w:rsidRPr="00C6761E">
        <w:rPr>
          <w:lang w:eastAsia="zh-CN"/>
        </w:rPr>
        <w:t>odel A</w:t>
      </w:r>
      <w:bookmarkEnd w:id="803"/>
    </w:p>
    <w:p w14:paraId="4951615A" w14:textId="4164DFDA" w:rsidR="00E64BC3" w:rsidRPr="00C6761E" w:rsidRDefault="00E64BC3" w:rsidP="00826ACB">
      <w:pPr>
        <w:pStyle w:val="Heading6"/>
        <w:rPr>
          <w:lang w:eastAsia="zh-CN"/>
        </w:rPr>
      </w:pPr>
      <w:bookmarkStart w:id="804" w:name="_CR6_2_14_2_1_1"/>
      <w:bookmarkStart w:id="805" w:name="_Toc162968961"/>
      <w:bookmarkEnd w:id="804"/>
      <w:r w:rsidRPr="00C6761E">
        <w:rPr>
          <w:lang w:eastAsia="zh-CN"/>
        </w:rPr>
        <w:t>6.2.14.2.1.</w:t>
      </w:r>
      <w:r w:rsidR="00635C04" w:rsidRPr="00C6761E">
        <w:rPr>
          <w:lang w:eastAsia="zh-CN"/>
        </w:rPr>
        <w:t>1</w:t>
      </w:r>
      <w:r w:rsidRPr="00C6761E">
        <w:rPr>
          <w:lang w:eastAsia="zh-CN"/>
        </w:rPr>
        <w:tab/>
        <w:t>General</w:t>
      </w:r>
      <w:bookmarkEnd w:id="805"/>
    </w:p>
    <w:p w14:paraId="29BB110D" w14:textId="761624A7" w:rsidR="00866C25" w:rsidRPr="00C6761E" w:rsidRDefault="00866C25" w:rsidP="00866C25">
      <w:pPr>
        <w:rPr>
          <w:lang w:eastAsia="zh-CN"/>
        </w:rPr>
      </w:pPr>
      <w:r w:rsidRPr="00C6761E">
        <w:rPr>
          <w:lang w:eastAsia="zh-CN"/>
        </w:rPr>
        <w:t>In this procedure, the UE sending the PROSE PC5 DISCOVERY message is called the "announcing UE" and the "monitoring UE"</w:t>
      </w:r>
      <w:r w:rsidR="00EA2F83" w:rsidRPr="00C6761E">
        <w:rPr>
          <w:lang w:eastAsia="zh-CN"/>
        </w:rPr>
        <w:t xml:space="preserve"> is the UE that triggers the lower layer to start monitoring for PROSE PC5 DISCOVERY message</w:t>
      </w:r>
      <w:r w:rsidRPr="00C6761E">
        <w:rPr>
          <w:lang w:eastAsia="zh-CN"/>
        </w:rPr>
        <w:t>.</w:t>
      </w:r>
    </w:p>
    <w:p w14:paraId="0889E82F" w14:textId="01C68810" w:rsidR="00866C25" w:rsidRPr="00C6761E" w:rsidRDefault="00866C25" w:rsidP="00826ACB">
      <w:pPr>
        <w:pStyle w:val="Heading6"/>
        <w:rPr>
          <w:lang w:eastAsia="zh-CN"/>
        </w:rPr>
      </w:pPr>
      <w:bookmarkStart w:id="806" w:name="_CR6_2_14_2_1_2"/>
      <w:bookmarkStart w:id="807" w:name="_Toc162968962"/>
      <w:bookmarkEnd w:id="806"/>
      <w:r w:rsidRPr="00C6761E">
        <w:rPr>
          <w:lang w:eastAsia="zh-CN"/>
        </w:rPr>
        <w:t>6.2.</w:t>
      </w:r>
      <w:r w:rsidR="000F4F4B" w:rsidRPr="00C6761E">
        <w:rPr>
          <w:lang w:eastAsia="zh-CN"/>
        </w:rPr>
        <w:t>14</w:t>
      </w:r>
      <w:r w:rsidRPr="00C6761E">
        <w:rPr>
          <w:lang w:eastAsia="zh-CN"/>
        </w:rPr>
        <w:t>.2.1.</w:t>
      </w:r>
      <w:r w:rsidR="00635C04" w:rsidRPr="00C6761E">
        <w:rPr>
          <w:lang w:eastAsia="zh-CN"/>
        </w:rPr>
        <w:t>2</w:t>
      </w:r>
      <w:r w:rsidRPr="00C6761E">
        <w:rPr>
          <w:lang w:eastAsia="zh-CN"/>
        </w:rPr>
        <w:tab/>
        <w:t xml:space="preserve">Announcing UE procedure for 5G </w:t>
      </w:r>
      <w:proofErr w:type="spellStart"/>
      <w:r w:rsidRPr="00C6761E">
        <w:rPr>
          <w:lang w:eastAsia="zh-CN"/>
        </w:rPr>
        <w:t>ProSe</w:t>
      </w:r>
      <w:proofErr w:type="spellEnd"/>
      <w:r w:rsidRPr="00C6761E">
        <w:rPr>
          <w:lang w:eastAsia="zh-CN"/>
        </w:rPr>
        <w:t xml:space="preserve"> direct discovery initiation</w:t>
      </w:r>
      <w:bookmarkEnd w:id="807"/>
    </w:p>
    <w:p w14:paraId="2D9CF8FD" w14:textId="77777777" w:rsidR="00866C25" w:rsidRPr="00C6761E" w:rsidRDefault="00866C25" w:rsidP="00866C25">
      <w:r w:rsidRPr="00C6761E">
        <w:t xml:space="preserve">The UE is authorised to perform the announcing UE procedure for 5G </w:t>
      </w:r>
      <w:proofErr w:type="spellStart"/>
      <w:r w:rsidRPr="00C6761E">
        <w:t>ProSe</w:t>
      </w:r>
      <w:proofErr w:type="spellEnd"/>
      <w:r w:rsidRPr="00C6761E">
        <w:t xml:space="preserve"> direct discovery if:</w:t>
      </w:r>
    </w:p>
    <w:p w14:paraId="7A08D84D" w14:textId="5F8805BC" w:rsidR="00866C25" w:rsidRPr="00C6761E" w:rsidRDefault="00866C25" w:rsidP="00866C25">
      <w:pPr>
        <w:pStyle w:val="B1"/>
      </w:pPr>
      <w:r w:rsidRPr="00C6761E">
        <w:t>a)</w:t>
      </w:r>
      <w:r w:rsidRPr="00C6761E">
        <w:tab/>
        <w:t xml:space="preserve">the UE is not served by NG-RAN, is authorised to perform 5G </w:t>
      </w:r>
      <w:proofErr w:type="spellStart"/>
      <w:r w:rsidRPr="00C6761E">
        <w:t>ProSe</w:t>
      </w:r>
      <w:proofErr w:type="spellEnd"/>
      <w:r w:rsidRPr="00C6761E">
        <w:t xml:space="preserve"> direct discovery using announcing procedure when the UE is not served by NG-RAN</w:t>
      </w:r>
      <w:r w:rsidR="00C050AA" w:rsidRPr="00C6761E">
        <w:t xml:space="preserve"> and</w:t>
      </w:r>
      <w:r w:rsidRPr="00C6761E">
        <w:t xml:space="preserve"> is configured with the radio parameters to be used for 5G </w:t>
      </w:r>
      <w:proofErr w:type="spellStart"/>
      <w:r w:rsidRPr="00C6761E">
        <w:t>ProSe</w:t>
      </w:r>
      <w:proofErr w:type="spellEnd"/>
      <w:r w:rsidRPr="00C6761E">
        <w:t xml:space="preserve"> direct discovery when not served by NG-RAN;</w:t>
      </w:r>
    </w:p>
    <w:p w14:paraId="405EEC5F" w14:textId="79C8F14F"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w:t>
      </w:r>
      <w:proofErr w:type="spellStart"/>
      <w:r w:rsidRPr="00C6761E">
        <w:t>ProSe</w:t>
      </w:r>
      <w:proofErr w:type="spellEnd"/>
      <w:r w:rsidRPr="00C6761E">
        <w:t xml:space="preserve"> direct discovery using announcing in the PLMN </w:t>
      </w:r>
      <w:r w:rsidRPr="00C6761E">
        <w:rPr>
          <w:lang w:eastAsia="ko-KR"/>
        </w:rPr>
        <w:t>indicated by the serving cell</w:t>
      </w:r>
      <w:r w:rsidRPr="00C6761E">
        <w:t>; or</w:t>
      </w:r>
    </w:p>
    <w:p w14:paraId="149ECFA8" w14:textId="77777777" w:rsidR="00866C25" w:rsidRPr="00C6761E" w:rsidRDefault="00866C25" w:rsidP="00866C25">
      <w:pPr>
        <w:pStyle w:val="B1"/>
      </w:pPr>
      <w:r w:rsidRPr="00C6761E">
        <w:t>c)</w:t>
      </w:r>
      <w:r w:rsidRPr="00C6761E">
        <w:tab/>
        <w:t>the UE is:</w:t>
      </w:r>
    </w:p>
    <w:p w14:paraId="2B911D06" w14:textId="294AA317" w:rsidR="00866C25" w:rsidRPr="00C6761E" w:rsidRDefault="00866C25" w:rsidP="00866C25">
      <w:pPr>
        <w:pStyle w:val="B2"/>
      </w:pPr>
      <w:r w:rsidRPr="00C6761E">
        <w:t>1)</w:t>
      </w:r>
      <w:r w:rsidRPr="00C6761E">
        <w:tab/>
        <w:t>in 5GMM-IDLE mode, in limited service state as specified in 3GPP TS 23.122 [</w:t>
      </w:r>
      <w:r w:rsidR="00C6434F" w:rsidRPr="00C6761E">
        <w:t>14</w:t>
      </w:r>
      <w:r w:rsidRPr="00C6761E">
        <w:t>]</w:t>
      </w:r>
      <w:r w:rsidR="00C050AA" w:rsidRPr="00C6761E">
        <w:t xml:space="preserve"> and</w:t>
      </w:r>
      <w:r w:rsidRPr="00C6761E">
        <w:t xml:space="preserve"> the reason for the UE being in limited service state is one of the following:</w:t>
      </w:r>
    </w:p>
    <w:p w14:paraId="79134379" w14:textId="77777777" w:rsidR="00866C25" w:rsidRPr="00C6761E" w:rsidRDefault="00866C25" w:rsidP="00866C25">
      <w:pPr>
        <w:pStyle w:val="B3"/>
      </w:pPr>
      <w:proofErr w:type="spellStart"/>
      <w:r w:rsidRPr="00C6761E">
        <w:t>i</w:t>
      </w:r>
      <w:proofErr w:type="spellEnd"/>
      <w:r w:rsidRPr="00C6761E">
        <w:t>)</w:t>
      </w:r>
      <w:r w:rsidRPr="00C6761E">
        <w:tab/>
        <w:t>the UE is unable to find a suitable cell in the selected PLMN as specified in 3GPP TS 38.304 [</w:t>
      </w:r>
      <w:r w:rsidR="00C6434F" w:rsidRPr="00C6761E">
        <w:t>15</w:t>
      </w:r>
      <w:r w:rsidRPr="00C6761E">
        <w:t>];</w:t>
      </w:r>
    </w:p>
    <w:p w14:paraId="7310600E"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C6434F" w:rsidRPr="00C6761E">
        <w:t>11</w:t>
      </w:r>
      <w:r w:rsidRPr="00C6761E">
        <w:t>]; or</w:t>
      </w:r>
    </w:p>
    <w:p w14:paraId="5641F6E4"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 as specified in 3GPP TS 24.501 [</w:t>
      </w:r>
      <w:r w:rsidR="00C6434F" w:rsidRPr="00C6761E">
        <w:t>11</w:t>
      </w:r>
      <w:r w:rsidRPr="00C6761E">
        <w:t>]; and</w:t>
      </w:r>
    </w:p>
    <w:p w14:paraId="3BA961C5" w14:textId="5AE7BA6C" w:rsidR="00866C25" w:rsidRPr="00C6761E" w:rsidRDefault="00866C25" w:rsidP="00866C25">
      <w:pPr>
        <w:pStyle w:val="B2"/>
      </w:pPr>
      <w:r w:rsidRPr="00C6761E">
        <w:t>2)</w:t>
      </w:r>
      <w:r w:rsidRPr="00C6761E">
        <w:tab/>
        <w:t xml:space="preserve">authorised to perform 5G </w:t>
      </w:r>
      <w:proofErr w:type="spellStart"/>
      <w:r w:rsidRPr="00C6761E">
        <w:t>ProSe</w:t>
      </w:r>
      <w:proofErr w:type="spellEnd"/>
      <w:r w:rsidRPr="00C6761E">
        <w:t xml:space="preserve"> direct discovery using announcing when the UE is not served by NG-RAN</w:t>
      </w:r>
      <w:r w:rsidR="00C050AA" w:rsidRPr="00C6761E">
        <w:t>;</w:t>
      </w:r>
      <w:r w:rsidRPr="00C6761E">
        <w:t xml:space="preserve"> and:</w:t>
      </w:r>
    </w:p>
    <w:p w14:paraId="6C188D58" w14:textId="77777777" w:rsidR="00866C25" w:rsidRPr="00C6761E" w:rsidRDefault="00866C25" w:rsidP="00866C25">
      <w:pPr>
        <w:pStyle w:val="B3"/>
      </w:pPr>
      <w:proofErr w:type="spellStart"/>
      <w:r w:rsidRPr="00C6761E">
        <w:t>i</w:t>
      </w:r>
      <w:proofErr w:type="spellEnd"/>
      <w:r w:rsidRPr="00C6761E">
        <w:t>)</w:t>
      </w:r>
      <w:r w:rsidRPr="00C6761E">
        <w:tab/>
        <w:t xml:space="preserve">configured with the radio parameters to be used for 5G </w:t>
      </w:r>
      <w:proofErr w:type="spellStart"/>
      <w:r w:rsidRPr="00C6761E">
        <w:t>ProSe</w:t>
      </w:r>
      <w:proofErr w:type="spellEnd"/>
      <w:r w:rsidRPr="00C6761E">
        <w:t xml:space="preserve"> direct discovery when not served by NG-RAN; or</w:t>
      </w:r>
    </w:p>
    <w:p w14:paraId="04F34D74" w14:textId="77777777" w:rsidR="00866C25" w:rsidRPr="00C6761E" w:rsidRDefault="00866C25" w:rsidP="00866C25">
      <w:pPr>
        <w:pStyle w:val="B3"/>
      </w:pPr>
      <w:r w:rsidRPr="00C6761E">
        <w:lastRenderedPageBreak/>
        <w:t>ii)</w:t>
      </w:r>
      <w:r w:rsidRPr="00C6761E">
        <w:tab/>
        <w:t xml:space="preserve">the lower layers indicate that the UE does not need to request resources for 5G </w:t>
      </w:r>
      <w:proofErr w:type="spellStart"/>
      <w:r w:rsidRPr="00C6761E">
        <w:t>ProSe</w:t>
      </w:r>
      <w:proofErr w:type="spellEnd"/>
      <w:r w:rsidRPr="00C6761E">
        <w:t xml:space="preserve"> direct discovery procedure.</w:t>
      </w:r>
    </w:p>
    <w:p w14:paraId="04EEFE96" w14:textId="7FC605CC" w:rsidR="00866C25" w:rsidRPr="00C6761E" w:rsidRDefault="00866C25" w:rsidP="0037175B">
      <w:pPr>
        <w:pStyle w:val="NO"/>
      </w:pPr>
      <w:r w:rsidRPr="00C6761E">
        <w:rPr>
          <w:noProof/>
        </w:rPr>
        <w:t>NOTE</w:t>
      </w:r>
      <w:r w:rsidR="00635C04"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5FA970BF" w14:textId="77777777" w:rsidR="00866C25" w:rsidRPr="00C6761E" w:rsidRDefault="00866C25" w:rsidP="00866C25">
      <w:r w:rsidRPr="00C6761E">
        <w:t xml:space="preserve">otherwise, the UE is not authorised to perform the announcing UE procedure for 5G </w:t>
      </w:r>
      <w:proofErr w:type="spellStart"/>
      <w:r w:rsidRPr="00C6761E">
        <w:t>ProSe</w:t>
      </w:r>
      <w:proofErr w:type="spellEnd"/>
      <w:r w:rsidRPr="00C6761E">
        <w:t xml:space="preserve"> direct discovery.</w:t>
      </w:r>
    </w:p>
    <w:p w14:paraId="02572855" w14:textId="385E8077" w:rsidR="00866C25" w:rsidRPr="00C6761E" w:rsidRDefault="00866C25" w:rsidP="00866C25">
      <w:r w:rsidRPr="00C6761E">
        <w:t>Figure 6.2.</w:t>
      </w:r>
      <w:r w:rsidR="00C6434F" w:rsidRPr="00C6761E">
        <w:t>14</w:t>
      </w:r>
      <w:r w:rsidRPr="00C6761E">
        <w:t>.2.1.</w:t>
      </w:r>
      <w:r w:rsidR="009F1BE8" w:rsidRPr="00C6761E">
        <w:t>2.</w:t>
      </w:r>
      <w:r w:rsidRPr="00C6761E">
        <w:t xml:space="preserve">1 illustrates the interaction of the UEs in the announcing UE procedure for 5G </w:t>
      </w:r>
      <w:proofErr w:type="spellStart"/>
      <w:r w:rsidRPr="00C6761E">
        <w:t>ProSe</w:t>
      </w:r>
      <w:proofErr w:type="spellEnd"/>
      <w:r w:rsidRPr="00C6761E">
        <w:t xml:space="preserve"> direct discovery.</w:t>
      </w:r>
    </w:p>
    <w:p w14:paraId="64B2E94B" w14:textId="77777777" w:rsidR="00866C25" w:rsidRPr="00C6761E" w:rsidRDefault="00866C25" w:rsidP="0089033A">
      <w:pPr>
        <w:pStyle w:val="TH"/>
      </w:pPr>
      <w:r w:rsidRPr="00C6761E">
        <w:rPr>
          <w:rStyle w:val="TF0"/>
        </w:rPr>
        <w:object w:dxaOrig="6960" w:dyaOrig="1500" w14:anchorId="07AE4AF7">
          <v:shape id="_x0000_i1039" type="#_x0000_t75" style="width:348.1pt;height:73.25pt" o:ole="">
            <v:imagedata r:id="rId38" o:title=""/>
          </v:shape>
          <o:OLEObject Type="Embed" ProgID="Visio.Drawing.15" ShapeID="_x0000_i1039" DrawAspect="Content" ObjectID="_1781524250" r:id="rId39"/>
        </w:object>
      </w:r>
    </w:p>
    <w:p w14:paraId="3EACC6BA" w14:textId="1C7326FB" w:rsidR="00866C25" w:rsidRPr="00C6761E" w:rsidRDefault="00866C25" w:rsidP="0037175B">
      <w:pPr>
        <w:pStyle w:val="TF"/>
      </w:pPr>
      <w:bookmarkStart w:id="808" w:name="_CRFigure6_2_14_2_1_2_1"/>
      <w:r w:rsidRPr="00C6761E">
        <w:t>Figure</w:t>
      </w:r>
      <w:r w:rsidR="00C6434F" w:rsidRPr="00C6761E">
        <w:t> </w:t>
      </w:r>
      <w:bookmarkEnd w:id="808"/>
      <w:r w:rsidRPr="00C6761E">
        <w:t>6.2.</w:t>
      </w:r>
      <w:r w:rsidR="00C6434F" w:rsidRPr="00C6761E">
        <w:t>14</w:t>
      </w:r>
      <w:r w:rsidRPr="00C6761E">
        <w:t>.2.1.</w:t>
      </w:r>
      <w:r w:rsidR="009F1BE8" w:rsidRPr="00C6761E">
        <w:t>2.</w:t>
      </w:r>
      <w:r w:rsidRPr="00C6761E">
        <w:t xml:space="preserve">1: Announcing UE procedure for 5G </w:t>
      </w:r>
      <w:proofErr w:type="spellStart"/>
      <w:r w:rsidRPr="00C6761E">
        <w:t>ProSe</w:t>
      </w:r>
      <w:proofErr w:type="spellEnd"/>
      <w:r w:rsidRPr="00C6761E">
        <w:t xml:space="preserve"> direct discovery</w:t>
      </w:r>
    </w:p>
    <w:p w14:paraId="0550AE4F" w14:textId="3292990C" w:rsidR="00866C25" w:rsidRPr="00C6761E" w:rsidRDefault="00866C25" w:rsidP="00866C25">
      <w:r w:rsidRPr="00C6761E">
        <w:t xml:space="preserve">When the UE is triggered by an upper layer application to </w:t>
      </w:r>
      <w:r w:rsidR="00CE1FCC" w:rsidRPr="00C6761E">
        <w:t xml:space="preserve">perform announcing UE procedure for 5G </w:t>
      </w:r>
      <w:proofErr w:type="spellStart"/>
      <w:r w:rsidR="00CE1FCC" w:rsidRPr="00C6761E">
        <w:t>ProSe</w:t>
      </w:r>
      <w:proofErr w:type="spellEnd"/>
      <w:r w:rsidR="00CE1FCC" w:rsidRPr="00C6761E">
        <w:t xml:space="preserve"> direct discovery announcing procedur</w:t>
      </w:r>
      <w:r w:rsidR="007A2D64" w:rsidRPr="00C6761E">
        <w:t>e</w:t>
      </w:r>
      <w:r w:rsidRPr="00C6761E">
        <w:t xml:space="preserve">, if the UE is authorised to perform the announcing UE procedure for 5G </w:t>
      </w:r>
      <w:proofErr w:type="spellStart"/>
      <w:r w:rsidRPr="00C6761E">
        <w:t>ProSe</w:t>
      </w:r>
      <w:proofErr w:type="spellEnd"/>
      <w:r w:rsidRPr="00C6761E">
        <w:t xml:space="preserve"> direct discovery, then the UE:</w:t>
      </w:r>
    </w:p>
    <w:p w14:paraId="033BACEC" w14:textId="6A9AC180" w:rsidR="00866C25" w:rsidRPr="00C6761E" w:rsidRDefault="00866C25" w:rsidP="0037175B">
      <w:pPr>
        <w:pStyle w:val="B1"/>
      </w:pPr>
      <w:r w:rsidRPr="00C6761E">
        <w:t>a)</w:t>
      </w:r>
      <w:r w:rsidRPr="00C6761E">
        <w:tab/>
        <w:t>if the UE is served by NG-RAN</w:t>
      </w:r>
      <w:r w:rsidR="00C050AA" w:rsidRPr="00C6761E">
        <w:t xml:space="preserve"> and</w:t>
      </w:r>
      <w:r w:rsidRPr="00C6761E">
        <w:t xml:space="preserve"> the UE in 5GMM-IDLE mode needs to request resources for sending PROSE PC5 DISCOVERY messages as specified in 3GPP TS 38.331 [</w:t>
      </w:r>
      <w:r w:rsidR="00C6434F" w:rsidRPr="00C6761E">
        <w:t>13</w:t>
      </w:r>
      <w:r w:rsidRPr="00C6761E">
        <w:t>], shall perform a service request procedure as specified in 3GPP TS 24.501 [</w:t>
      </w:r>
      <w:r w:rsidR="00C6434F" w:rsidRPr="00C6761E">
        <w:t>11</w:t>
      </w:r>
      <w:r w:rsidRPr="00C6761E">
        <w:t>];</w:t>
      </w:r>
    </w:p>
    <w:p w14:paraId="23659142" w14:textId="77777777" w:rsidR="00866C25" w:rsidRPr="00C6761E" w:rsidRDefault="00866C25" w:rsidP="00866C25">
      <w:pPr>
        <w:pStyle w:val="B1"/>
      </w:pPr>
      <w:r w:rsidRPr="00C6761E">
        <w:t>b)</w:t>
      </w:r>
      <w:r w:rsidRPr="00C6761E">
        <w:tab/>
        <w:t>shall obtain a valid UTC time for the discovery transmission from the lower layers and generate the UTC-based counter corresponding to this UTC time;</w:t>
      </w:r>
    </w:p>
    <w:p w14:paraId="0A825B50" w14:textId="17D5B3EC" w:rsidR="00866C25" w:rsidRPr="00C6761E" w:rsidRDefault="00866C25" w:rsidP="0037175B">
      <w:pPr>
        <w:pStyle w:val="B1"/>
      </w:pPr>
      <w:r w:rsidRPr="00C6761E">
        <w:rPr>
          <w:lang w:eastAsia="zh-CN"/>
        </w:rPr>
        <w:t>c</w:t>
      </w:r>
      <w:r w:rsidRPr="00C6761E">
        <w:t>)</w:t>
      </w:r>
      <w:r w:rsidRPr="00C6761E">
        <w:tab/>
        <w:t xml:space="preserve">shall generate a PROSE PC5 DISCOVERY message for </w:t>
      </w:r>
      <w:r w:rsidR="00CE1FCC" w:rsidRPr="00C6761E">
        <w:t xml:space="preserve">5G </w:t>
      </w:r>
      <w:proofErr w:type="spellStart"/>
      <w:r w:rsidR="00CE1FCC" w:rsidRPr="00C6761E">
        <w:t>ProSe</w:t>
      </w:r>
      <w:proofErr w:type="spellEnd"/>
      <w:r w:rsidR="00CE1FCC" w:rsidRPr="00C6761E">
        <w:t xml:space="preserve"> </w:t>
      </w:r>
      <w:r w:rsidRPr="00C6761E">
        <w:t>direct discovery announcement</w:t>
      </w:r>
      <w:r w:rsidR="005F5C73" w:rsidRPr="00C6761E">
        <w:t xml:space="preserve"> if the resulting UTC-based counter is within the max offset of the time shown by the clock used for </w:t>
      </w:r>
      <w:proofErr w:type="spellStart"/>
      <w:r w:rsidR="005F5C73" w:rsidRPr="00C6761E">
        <w:t>ProSe</w:t>
      </w:r>
      <w:proofErr w:type="spellEnd"/>
      <w:r w:rsidR="005F5C73" w:rsidRPr="00C6761E">
        <w:t xml:space="preserve"> by the UE and if the timer T5060 or T5062 does not expire</w:t>
      </w:r>
      <w:r w:rsidRPr="00C6761E">
        <w:t>. In the PROSE PC5 DISCOVERY message for direct discovery announcement, the UE:</w:t>
      </w:r>
    </w:p>
    <w:p w14:paraId="45F5B75F" w14:textId="0685A975" w:rsidR="00866C25" w:rsidRPr="00C6761E" w:rsidRDefault="00866C25" w:rsidP="0037175B">
      <w:pPr>
        <w:pStyle w:val="B2"/>
      </w:pPr>
      <w:r w:rsidRPr="00C6761E">
        <w:rPr>
          <w:lang w:eastAsia="zh-CN"/>
        </w:rPr>
        <w:t>1)</w:t>
      </w:r>
      <w:r w:rsidRPr="00C6761E">
        <w:rPr>
          <w:lang w:eastAsia="zh-CN"/>
        </w:rPr>
        <w:tab/>
        <w:t>shall set the</w:t>
      </w:r>
      <w:r w:rsidR="006F1B72" w:rsidRPr="00C6761E">
        <w:rPr>
          <w:lang w:eastAsia="zh-CN"/>
        </w:rPr>
        <w:t xml:space="preserve"> </w:t>
      </w:r>
      <w:proofErr w:type="spellStart"/>
      <w:r w:rsidR="00E744A6" w:rsidRPr="00C6761E">
        <w:t>ProSe</w:t>
      </w:r>
      <w:proofErr w:type="spellEnd"/>
      <w:r w:rsidR="00E744A6" w:rsidRPr="00C6761E">
        <w:t xml:space="preserve"> direct discovery PC5 message type parameter </w:t>
      </w:r>
      <w:r w:rsidR="00E744A6" w:rsidRPr="00C6761E">
        <w:rPr>
          <w:lang w:eastAsia="zh-CN"/>
        </w:rPr>
        <w:t>as</w:t>
      </w:r>
      <w:r w:rsidR="00E744A6" w:rsidRPr="00C6761E">
        <w:t xml:space="preserve"> specified in table 10.2.1.1 or table 10.2.1.2</w:t>
      </w:r>
      <w:r w:rsidRPr="00C6761E">
        <w:t>;</w:t>
      </w:r>
    </w:p>
    <w:p w14:paraId="7E8890E6" w14:textId="51AF1CE2" w:rsidR="00866C25" w:rsidRPr="00C6761E" w:rsidRDefault="00866C25" w:rsidP="0037175B">
      <w:pPr>
        <w:pStyle w:val="B2"/>
      </w:pPr>
      <w:r w:rsidRPr="00C6761E">
        <w:t>2)</w:t>
      </w:r>
      <w:r w:rsidRPr="00C6761E">
        <w:tab/>
      </w:r>
      <w:r w:rsidR="00CE1FCC" w:rsidRPr="00C6761E">
        <w:t>shall</w:t>
      </w:r>
      <w:r w:rsidRPr="00C6761E">
        <w:t xml:space="preserve"> include </w:t>
      </w:r>
      <w:r w:rsidR="00CE1FCC" w:rsidRPr="00C6761E">
        <w:t xml:space="preserve">either </w:t>
      </w:r>
      <w:proofErr w:type="spellStart"/>
      <w:r w:rsidRPr="00C6761E">
        <w:t>ProSe</w:t>
      </w:r>
      <w:proofErr w:type="spellEnd"/>
      <w:r w:rsidRPr="00C6761E">
        <w:t xml:space="preserve"> </w:t>
      </w:r>
      <w:r w:rsidR="009C6B92" w:rsidRPr="00C6761E">
        <w:t>application code</w:t>
      </w:r>
      <w:r w:rsidRPr="00C6761E">
        <w:t xml:space="preserve"> or </w:t>
      </w:r>
      <w:proofErr w:type="spellStart"/>
      <w:r w:rsidRPr="00C6761E">
        <w:t>ProSe</w:t>
      </w:r>
      <w:proofErr w:type="spellEnd"/>
      <w:r w:rsidRPr="00C6761E">
        <w:t xml:space="preserve"> </w:t>
      </w:r>
      <w:r w:rsidR="00E0517C" w:rsidRPr="00C6761E">
        <w:t>restricted code</w:t>
      </w:r>
      <w:r w:rsidRPr="00C6761E">
        <w:t>;</w:t>
      </w:r>
    </w:p>
    <w:p w14:paraId="71CA8123" w14:textId="0390028D" w:rsidR="00866C25" w:rsidRPr="00C6761E" w:rsidRDefault="00E7738D" w:rsidP="0037175B">
      <w:pPr>
        <w:pStyle w:val="B2"/>
      </w:pPr>
      <w:r w:rsidRPr="00C6761E">
        <w:rPr>
          <w:lang w:eastAsia="zh-CN"/>
        </w:rPr>
        <w:t>3</w:t>
      </w:r>
      <w:r w:rsidR="00866C25" w:rsidRPr="00C6761E">
        <w:rPr>
          <w:lang w:eastAsia="zh-CN"/>
        </w:rPr>
        <w:t>)</w:t>
      </w:r>
      <w:r w:rsidR="00866C25" w:rsidRPr="00C6761E">
        <w:rPr>
          <w:lang w:eastAsia="zh-CN"/>
        </w:rPr>
        <w:tab/>
      </w:r>
      <w:r w:rsidR="005F5C73" w:rsidRPr="00C6761E">
        <w:t>shall</w:t>
      </w:r>
      <w:r w:rsidR="00866C25" w:rsidRPr="00C6761E">
        <w:t xml:space="preserve"> include</w:t>
      </w:r>
      <w:r w:rsidR="005F5C73" w:rsidRPr="00C6761E">
        <w:t xml:space="preserve"> the MIC </w:t>
      </w:r>
      <w:r w:rsidR="0089219F" w:rsidRPr="00C6761E">
        <w:t xml:space="preserve">field </w:t>
      </w:r>
      <w:r w:rsidR="005F5C73" w:rsidRPr="00C6761E">
        <w:t>computed as described in 3GPP TS 33.503 [34]</w:t>
      </w:r>
      <w:r w:rsidR="001F7AED" w:rsidRPr="00C6761E">
        <w:t>,</w:t>
      </w:r>
      <w:r w:rsidR="005F5C73" w:rsidRPr="00C6761E">
        <w:t xml:space="preserve"> by using the UTC-based counter and the discovery key contained in the &lt;response-announce&gt; element of the DISCOVERY_RESPONSE message</w:t>
      </w:r>
      <w:r w:rsidR="001F7AED" w:rsidRPr="00C6761E">
        <w:t xml:space="preserve"> for open 5G </w:t>
      </w:r>
      <w:proofErr w:type="spellStart"/>
      <w:r w:rsidR="001F7AED" w:rsidRPr="00C6761E">
        <w:t>ProSe</w:t>
      </w:r>
      <w:proofErr w:type="spellEnd"/>
      <w:r w:rsidR="001F7AED" w:rsidRPr="00C6761E">
        <w:t xml:space="preserve"> direct discovery, or using the UTC-based counter and the DUIK contained in the &lt;restricted-announce-response&gt; element of the DISCOVERY_RESPONSE message for restricted 5G </w:t>
      </w:r>
      <w:proofErr w:type="spellStart"/>
      <w:r w:rsidR="001F7AED" w:rsidRPr="00C6761E">
        <w:t>ProSe</w:t>
      </w:r>
      <w:proofErr w:type="spellEnd"/>
      <w:r w:rsidR="001F7AED" w:rsidRPr="00C6761E">
        <w:t xml:space="preserve"> direct discovery model A</w:t>
      </w:r>
      <w:r w:rsidR="005F5C73" w:rsidRPr="00C6761E">
        <w:t>;</w:t>
      </w:r>
    </w:p>
    <w:p w14:paraId="00C922F7" w14:textId="511CA747" w:rsidR="00866C25" w:rsidRPr="00C6761E" w:rsidRDefault="00E7738D" w:rsidP="0037175B">
      <w:pPr>
        <w:pStyle w:val="B2"/>
        <w:rPr>
          <w:lang w:eastAsia="zh-CN"/>
        </w:rPr>
      </w:pPr>
      <w:r w:rsidRPr="00C6761E">
        <w:rPr>
          <w:lang w:eastAsia="zh-CN"/>
        </w:rPr>
        <w:t>4</w:t>
      </w:r>
      <w:r w:rsidR="00866C25" w:rsidRPr="00C6761E">
        <w:rPr>
          <w:lang w:eastAsia="zh-CN"/>
        </w:rPr>
        <w:t>)</w:t>
      </w:r>
      <w:r w:rsidR="00866C25" w:rsidRPr="00C6761E">
        <w:rPr>
          <w:lang w:eastAsia="zh-CN"/>
        </w:rPr>
        <w:tab/>
      </w:r>
      <w:r w:rsidR="00866C25" w:rsidRPr="00C6761E">
        <w:t>may include</w:t>
      </w:r>
      <w:r w:rsidR="00E83D83" w:rsidRPr="00C6761E">
        <w:t xml:space="preserve"> the</w:t>
      </w:r>
      <w:r w:rsidR="00866C25" w:rsidRPr="00C6761E">
        <w:rPr>
          <w:lang w:eastAsia="zh-CN"/>
        </w:rPr>
        <w:t xml:space="preserve"> </w:t>
      </w:r>
      <w:r w:rsidR="00E83D83" w:rsidRPr="00C6761E">
        <w:rPr>
          <w:lang w:eastAsia="zh-CN"/>
        </w:rPr>
        <w:t>M</w:t>
      </w:r>
      <w:r w:rsidR="00866C25" w:rsidRPr="00C6761E">
        <w:rPr>
          <w:lang w:eastAsia="zh-CN"/>
        </w:rPr>
        <w:t xml:space="preserve">etadata </w:t>
      </w:r>
      <w:r w:rsidR="00E83D83" w:rsidRPr="00C6761E">
        <w:rPr>
          <w:lang w:eastAsia="zh-CN"/>
        </w:rPr>
        <w:t>IE to provide the application layer metadata information</w:t>
      </w:r>
      <w:r w:rsidR="00866C25" w:rsidRPr="00C6761E">
        <w:rPr>
          <w:lang w:eastAsia="zh-CN"/>
        </w:rPr>
        <w:t>;</w:t>
      </w:r>
      <w:r w:rsidR="00992BF1" w:rsidRPr="00C6761E">
        <w:rPr>
          <w:lang w:eastAsia="zh-CN"/>
        </w:rPr>
        <w:t xml:space="preserve"> and</w:t>
      </w:r>
    </w:p>
    <w:p w14:paraId="3F4F0BF6" w14:textId="534A2C74" w:rsidR="00866C25" w:rsidRPr="00C6761E" w:rsidRDefault="00E7738D" w:rsidP="0037175B">
      <w:pPr>
        <w:pStyle w:val="B2"/>
        <w:rPr>
          <w:lang w:eastAsia="zh-CN"/>
        </w:rPr>
      </w:pPr>
      <w:r w:rsidRPr="00C6761E">
        <w:rPr>
          <w:lang w:eastAsia="zh-CN"/>
        </w:rPr>
        <w:t>5</w:t>
      </w:r>
      <w:r w:rsidR="00866C25" w:rsidRPr="00C6761E">
        <w:rPr>
          <w:lang w:eastAsia="zh-CN"/>
        </w:rPr>
        <w:t>)</w:t>
      </w:r>
      <w:r w:rsidR="00866C25" w:rsidRPr="00C6761E">
        <w:rPr>
          <w:lang w:eastAsia="zh-CN"/>
        </w:rPr>
        <w:tab/>
        <w:t xml:space="preserve">shall set the UTC-based counter LSB parameter to the </w:t>
      </w:r>
      <w:r w:rsidR="0089219F" w:rsidRPr="00C6761E">
        <w:rPr>
          <w:lang w:eastAsia="zh-CN"/>
        </w:rPr>
        <w:t>4</w:t>
      </w:r>
      <w:r w:rsidR="00866C25" w:rsidRPr="00C6761E">
        <w:rPr>
          <w:lang w:eastAsia="zh-CN"/>
        </w:rPr>
        <w:t xml:space="preserve"> least significant bits of the UTC-based counter;</w:t>
      </w:r>
    </w:p>
    <w:p w14:paraId="22E7479B" w14:textId="79B252B3" w:rsidR="00866C25" w:rsidRPr="00C6761E" w:rsidRDefault="00866C25" w:rsidP="00570A9C">
      <w:pPr>
        <w:pStyle w:val="B1"/>
      </w:pPr>
      <w:r w:rsidRPr="00C6761E">
        <w:rPr>
          <w:lang w:eastAsia="zh-CN"/>
        </w:rPr>
        <w:t>d)</w:t>
      </w:r>
      <w:r w:rsidRPr="00C6761E">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rsidRPr="00C6761E">
        <w:t> </w:t>
      </w:r>
      <w:r w:rsidRPr="00C6761E">
        <w:rPr>
          <w:lang w:eastAsia="zh-CN"/>
        </w:rPr>
        <w:t>TS</w:t>
      </w:r>
      <w:r w:rsidRPr="00C6761E">
        <w:t> </w:t>
      </w:r>
      <w:r w:rsidRPr="00C6761E">
        <w:rPr>
          <w:lang w:eastAsia="zh-CN"/>
        </w:rPr>
        <w:t>33.</w:t>
      </w:r>
      <w:r w:rsidR="001F7AED" w:rsidRPr="00C6761E">
        <w:rPr>
          <w:lang w:eastAsia="zh-CN"/>
        </w:rPr>
        <w:t>5</w:t>
      </w:r>
      <w:r w:rsidRPr="00C6761E">
        <w:rPr>
          <w:lang w:eastAsia="zh-CN"/>
        </w:rPr>
        <w:t>03[</w:t>
      </w:r>
      <w:r w:rsidR="00044623" w:rsidRPr="00C6761E">
        <w:rPr>
          <w:lang w:eastAsia="zh-CN"/>
        </w:rPr>
        <w:t>3</w:t>
      </w:r>
      <w:r w:rsidR="001F7AED" w:rsidRPr="00C6761E">
        <w:rPr>
          <w:lang w:eastAsia="zh-CN"/>
        </w:rPr>
        <w:t>4</w:t>
      </w:r>
      <w:r w:rsidRPr="00C6761E">
        <w:rPr>
          <w:lang w:eastAsia="zh-CN"/>
        </w:rPr>
        <w:t>]</w:t>
      </w:r>
      <w:r w:rsidR="001F7AED" w:rsidRPr="00C6761E">
        <w:rPr>
          <w:lang w:eastAsia="zh-CN"/>
        </w:rPr>
        <w:t xml:space="preserve">, for restricted 5G </w:t>
      </w:r>
      <w:proofErr w:type="spellStart"/>
      <w:r w:rsidR="001F7AED" w:rsidRPr="00C6761E">
        <w:rPr>
          <w:lang w:eastAsia="zh-CN"/>
        </w:rPr>
        <w:t>ProSe</w:t>
      </w:r>
      <w:proofErr w:type="spellEnd"/>
      <w:r w:rsidR="001F7AED" w:rsidRPr="00C6761E">
        <w:rPr>
          <w:lang w:eastAsia="zh-CN"/>
        </w:rPr>
        <w:t xml:space="preserve"> direct discovery</w:t>
      </w:r>
      <w:r w:rsidRPr="00C6761E">
        <w:rPr>
          <w:lang w:eastAsia="zh-CN"/>
        </w:rPr>
        <w:t>;</w:t>
      </w:r>
    </w:p>
    <w:p w14:paraId="3348BD96" w14:textId="3AFAC9BC" w:rsidR="00A35B7B" w:rsidRPr="00C6761E" w:rsidRDefault="00A35B7B" w:rsidP="0037175B">
      <w:pPr>
        <w:pStyle w:val="B1"/>
      </w:pPr>
      <w:r w:rsidRPr="00C6761E">
        <w:t>e)</w:t>
      </w:r>
      <w:r w:rsidRPr="00C6761E">
        <w:tab/>
        <w:t>shall set the destination layer-2 ID to the default destination layer-2 ID as specified in clause 5.2.3 and self-assign a source layer-2 ID for sending the direct discovery announcement; and</w:t>
      </w:r>
    </w:p>
    <w:p w14:paraId="2C76FDEE" w14:textId="1A10AFF4" w:rsidR="00A35B7B" w:rsidRPr="00C6761E" w:rsidRDefault="00A35B7B" w:rsidP="00357014">
      <w:pPr>
        <w:pStyle w:val="NO"/>
      </w:pPr>
      <w:r w:rsidRPr="00C6761E">
        <w:lastRenderedPageBreak/>
        <w:t>NOTE 2:</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6.2.14.2.2.2, clause 6.2.15.2.2.2 and clause 8.2.1.3.1.2.</w:t>
      </w:r>
    </w:p>
    <w:p w14:paraId="71081368" w14:textId="30FC902A" w:rsidR="00866C25" w:rsidRPr="00C6761E" w:rsidRDefault="00A35B7B" w:rsidP="0037175B">
      <w:pPr>
        <w:pStyle w:val="B1"/>
      </w:pPr>
      <w:r w:rsidRPr="00C6761E">
        <w:t>f</w:t>
      </w:r>
      <w:r w:rsidR="00866C25" w:rsidRPr="00C6761E">
        <w:t>)</w:t>
      </w:r>
      <w:r w:rsidR="00866C25" w:rsidRPr="00C6761E">
        <w:tab/>
        <w:t xml:space="preserve">shall pass the resulting PROSE PC5 DISCOVERY message along with the </w:t>
      </w:r>
      <w:r w:rsidR="000829A9" w:rsidRPr="00C6761E">
        <w:t>s</w:t>
      </w:r>
      <w:r w:rsidR="00866C25" w:rsidRPr="00C6761E">
        <w:t xml:space="preserve">ource </w:t>
      </w:r>
      <w:r w:rsidR="000829A9" w:rsidRPr="00C6761E">
        <w:t>l</w:t>
      </w:r>
      <w:r w:rsidR="00866C25" w:rsidRPr="00C6761E">
        <w:t xml:space="preserve">ayer-2 ID and </w:t>
      </w:r>
      <w:r w:rsidR="000829A9" w:rsidRPr="00C6761E">
        <w:t>d</w:t>
      </w:r>
      <w:r w:rsidR="00866C25" w:rsidRPr="00C6761E">
        <w:t xml:space="preserve">estination </w:t>
      </w:r>
      <w:r w:rsidR="000829A9" w:rsidRPr="00C6761E">
        <w:t>l</w:t>
      </w:r>
      <w:r w:rsidR="00866C25" w:rsidRPr="00C6761E">
        <w:t>ayer-2 ID for direct discovery announcement</w:t>
      </w:r>
      <w:r w:rsidR="003A1AC1" w:rsidRPr="00C6761E">
        <w:rPr>
          <w:lang w:eastAsia="zh-CN"/>
        </w:rPr>
        <w:t xml:space="preserve"> and </w:t>
      </w:r>
      <w:r w:rsidR="003A1AC1" w:rsidRPr="00C6761E">
        <w:t xml:space="preserve">an indication that the message is for 5G </w:t>
      </w:r>
      <w:proofErr w:type="spellStart"/>
      <w:r w:rsidR="003A1AC1" w:rsidRPr="00C6761E">
        <w:t>ProSe</w:t>
      </w:r>
      <w:proofErr w:type="spellEnd"/>
      <w:r w:rsidR="003A1AC1" w:rsidRPr="00C6761E">
        <w:t xml:space="preserve"> direct discovery</w:t>
      </w:r>
      <w:r w:rsidR="00866C25" w:rsidRPr="00C6761E">
        <w:t xml:space="preserve"> to the lower layers for transmission over the PC5 interface.</w:t>
      </w:r>
    </w:p>
    <w:p w14:paraId="5DDD72A4" w14:textId="0E4B8333" w:rsidR="00CE1FCC" w:rsidRPr="00C6761E" w:rsidRDefault="00CE1FCC" w:rsidP="00CE1FCC">
      <w:r w:rsidRPr="00C6761E">
        <w:t xml:space="preserve">In case of </w:t>
      </w:r>
      <w:r w:rsidR="00BD0B0D" w:rsidRPr="00C6761E">
        <w:t xml:space="preserve">open 5G </w:t>
      </w:r>
      <w:proofErr w:type="spellStart"/>
      <w:r w:rsidR="00BD0B0D" w:rsidRPr="00C6761E">
        <w:t>ProSe</w:t>
      </w:r>
      <w:proofErr w:type="spellEnd"/>
      <w:r w:rsidRPr="00C6761E">
        <w:t xml:space="preserve"> direct discovery, the UE shall either use the </w:t>
      </w:r>
      <w:proofErr w:type="spellStart"/>
      <w:r w:rsidRPr="00C6761E">
        <w:t>ProSe</w:t>
      </w:r>
      <w:proofErr w:type="spellEnd"/>
      <w:r w:rsidRPr="00C6761E">
        <w:t xml:space="preserve"> </w:t>
      </w:r>
      <w:r w:rsidR="009C6B92" w:rsidRPr="00C6761E">
        <w:t>application code</w:t>
      </w:r>
      <w:r w:rsidRPr="00C6761E">
        <w:t xml:space="preserve"> received in the DISCOVERY_RESPONSE message from the 5G DDNMF, or select one </w:t>
      </w:r>
      <w:proofErr w:type="spellStart"/>
      <w:r w:rsidRPr="00C6761E">
        <w:t>ProSe</w:t>
      </w:r>
      <w:proofErr w:type="spellEnd"/>
      <w:r w:rsidRPr="00C6761E">
        <w:t xml:space="preserve"> </w:t>
      </w:r>
      <w:r w:rsidR="009C6B92" w:rsidRPr="00C6761E">
        <w:t>application code</w:t>
      </w:r>
      <w:r w:rsidRPr="00C6761E">
        <w:t xml:space="preserve"> based on 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and </w:t>
      </w:r>
      <w:proofErr w:type="spellStart"/>
      <w:r w:rsidRPr="00C6761E">
        <w:t>ProSe</w:t>
      </w:r>
      <w:proofErr w:type="spellEnd"/>
      <w:r w:rsidRPr="00C6761E">
        <w:t xml:space="preserve"> </w:t>
      </w:r>
      <w:r w:rsidR="009C6B92" w:rsidRPr="00C6761E">
        <w:t>application code</w:t>
      </w:r>
      <w:r w:rsidRPr="00C6761E">
        <w:t xml:space="preserve"> </w:t>
      </w:r>
      <w:r w:rsidR="00E0517C" w:rsidRPr="00C6761E">
        <w:t>suffix</w:t>
      </w:r>
      <w:r w:rsidRPr="00C6761E">
        <w:t xml:space="preserve"> </w:t>
      </w:r>
      <w:r w:rsidR="008C1679" w:rsidRPr="00C6761E">
        <w:t>r</w:t>
      </w:r>
      <w:r w:rsidRPr="00C6761E">
        <w:t xml:space="preserve">ange(s) received in the DISCOVERY_RESPONSE message from the 5G DDNMF as announced </w:t>
      </w:r>
      <w:proofErr w:type="spellStart"/>
      <w:r w:rsidRPr="00C6761E">
        <w:t>ProSe</w:t>
      </w:r>
      <w:proofErr w:type="spellEnd"/>
      <w:r w:rsidRPr="00C6761E">
        <w:t xml:space="preserve"> </w:t>
      </w:r>
      <w:r w:rsidR="009C6B92" w:rsidRPr="00C6761E">
        <w:t>application code</w:t>
      </w:r>
      <w:r w:rsidRPr="00C6761E">
        <w:t>, along with the MIC and the four least significant bits of the UTC-based counter.</w:t>
      </w:r>
    </w:p>
    <w:p w14:paraId="1383F325" w14:textId="6A252F4A" w:rsidR="00CE1FCC" w:rsidRPr="00C6761E" w:rsidRDefault="00CE1FCC" w:rsidP="00CE1FCC">
      <w:pPr>
        <w:pStyle w:val="NO"/>
      </w:pPr>
      <w:r w:rsidRPr="00C6761E">
        <w:t>NOTE</w:t>
      </w:r>
      <w:r w:rsidR="00635C04" w:rsidRPr="00C6761E">
        <w:t> 2</w:t>
      </w:r>
      <w:r w:rsidRPr="00C6761E">
        <w:t>:</w:t>
      </w:r>
      <w:r w:rsidRPr="00C6761E">
        <w:tab/>
        <w:t xml:space="preserve">The UE can use different codes formed based on different </w:t>
      </w:r>
      <w:proofErr w:type="spellStart"/>
      <w:r w:rsidRPr="00C6761E">
        <w:t>ProSe</w:t>
      </w:r>
      <w:proofErr w:type="spellEnd"/>
      <w:r w:rsidRPr="00C6761E">
        <w:t xml:space="preserve"> </w:t>
      </w:r>
      <w:r w:rsidR="009C6B92" w:rsidRPr="00C6761E">
        <w:t>application code</w:t>
      </w:r>
      <w:r w:rsidRPr="00C6761E">
        <w:t xml:space="preserve"> </w:t>
      </w:r>
      <w:r w:rsidR="00E0517C" w:rsidRPr="00C6761E">
        <w:t>suffix</w:t>
      </w:r>
      <w:r w:rsidRPr="00C6761E">
        <w:t xml:space="preserve">es to announce, without having to send a new request to the 5G DDNMF, as long as the validity timer T5060 of 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xml:space="preserve"> has not expired.</w:t>
      </w:r>
    </w:p>
    <w:p w14:paraId="481385B1" w14:textId="01F4ED0F" w:rsidR="00CE1FCC" w:rsidRPr="00C6761E" w:rsidRDefault="00CE1FCC" w:rsidP="00CE1FCC">
      <w:r w:rsidRPr="00C6761E">
        <w:t xml:space="preserve">In case of </w:t>
      </w:r>
      <w:r w:rsidR="00BD0B0D" w:rsidRPr="00C6761E">
        <w:t xml:space="preserve">restricted 5G </w:t>
      </w:r>
      <w:proofErr w:type="spellStart"/>
      <w:r w:rsidR="00BD0B0D" w:rsidRPr="00C6761E">
        <w:t>ProSe</w:t>
      </w:r>
      <w:proofErr w:type="spellEnd"/>
      <w:r w:rsidRPr="00C6761E">
        <w:t xml:space="preserve"> direct discovery model A, the UE shall either use the </w:t>
      </w:r>
      <w:proofErr w:type="spellStart"/>
      <w:r w:rsidRPr="00C6761E">
        <w:t>ProSe</w:t>
      </w:r>
      <w:proofErr w:type="spellEnd"/>
      <w:r w:rsidRPr="00C6761E">
        <w:t xml:space="preserve"> </w:t>
      </w:r>
      <w:r w:rsidR="00E0517C" w:rsidRPr="00C6761E">
        <w:t>restricted code</w:t>
      </w:r>
      <w:r w:rsidRPr="00C6761E">
        <w:t xml:space="preserve"> received in the DISCOVERY_RESPONSE message, or select one </w:t>
      </w:r>
      <w:proofErr w:type="spellStart"/>
      <w:r w:rsidRPr="00C6761E">
        <w:t>ProSe</w:t>
      </w:r>
      <w:proofErr w:type="spellEnd"/>
      <w:r w:rsidRPr="00C6761E">
        <w:t xml:space="preserve"> </w:t>
      </w:r>
      <w:r w:rsidR="00E0517C" w:rsidRPr="00C6761E">
        <w:t>restricted code</w:t>
      </w:r>
      <w:r w:rsidRPr="00C6761E">
        <w:t xml:space="preserve"> based on 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and </w:t>
      </w:r>
      <w:proofErr w:type="spellStart"/>
      <w:r w:rsidRPr="00C6761E">
        <w:t>ProSe</w:t>
      </w:r>
      <w:proofErr w:type="spellEnd"/>
      <w:r w:rsidRPr="00C6761E">
        <w:t xml:space="preserve"> </w:t>
      </w:r>
      <w:r w:rsidR="00E0517C" w:rsidRPr="00C6761E">
        <w:t>restricted code</w:t>
      </w:r>
      <w:r w:rsidRPr="00C6761E">
        <w:t xml:space="preserve"> </w:t>
      </w:r>
      <w:r w:rsidR="00E0517C" w:rsidRPr="00C6761E">
        <w:t>suffix</w:t>
      </w:r>
      <w:r w:rsidRPr="00C6761E">
        <w:t xml:space="preserve"> </w:t>
      </w:r>
      <w:r w:rsidR="008C1679" w:rsidRPr="00C6761E">
        <w:t>r</w:t>
      </w:r>
      <w:r w:rsidRPr="00C6761E">
        <w:t xml:space="preserve">ange(s) received in the DISCOVERY_RESPONSE message from the 5G DDNMF as announced </w:t>
      </w:r>
      <w:proofErr w:type="spellStart"/>
      <w:r w:rsidRPr="00C6761E">
        <w:t>ProSe</w:t>
      </w:r>
      <w:proofErr w:type="spellEnd"/>
      <w:r w:rsidRPr="00C6761E">
        <w:t xml:space="preserve"> </w:t>
      </w:r>
      <w:r w:rsidR="00E0517C" w:rsidRPr="00C6761E">
        <w:t>restricted code</w:t>
      </w:r>
      <w:r w:rsidRPr="00C6761E">
        <w:t xml:space="preserve">, along with the </w:t>
      </w:r>
      <w:r w:rsidR="005F5C73" w:rsidRPr="00C6761E">
        <w:t>4</w:t>
      </w:r>
      <w:r w:rsidRPr="00C6761E">
        <w:t xml:space="preserve"> least significant bits of the UTC-based counter.</w:t>
      </w:r>
    </w:p>
    <w:p w14:paraId="2FFCBA6F" w14:textId="7823B0EC" w:rsidR="00CE1FCC" w:rsidRPr="00C6761E" w:rsidRDefault="00CE1FCC" w:rsidP="00826ACB">
      <w:pPr>
        <w:pStyle w:val="NO"/>
      </w:pPr>
      <w:r w:rsidRPr="00C6761E">
        <w:t>NOTE</w:t>
      </w:r>
      <w:r w:rsidR="00635C04" w:rsidRPr="00C6761E">
        <w:t> 3</w:t>
      </w:r>
      <w:r w:rsidRPr="00C6761E">
        <w:t>:</w:t>
      </w:r>
      <w:r w:rsidRPr="00C6761E">
        <w:tab/>
        <w:t xml:space="preserve">The UE can use different codes formed based on different </w:t>
      </w:r>
      <w:proofErr w:type="spellStart"/>
      <w:r w:rsidRPr="00C6761E">
        <w:t>ProSe</w:t>
      </w:r>
      <w:proofErr w:type="spellEnd"/>
      <w:r w:rsidRPr="00C6761E">
        <w:t xml:space="preserve"> </w:t>
      </w:r>
      <w:r w:rsidR="00E0517C" w:rsidRPr="00C6761E">
        <w:t>restricted code</w:t>
      </w:r>
      <w:r w:rsidRPr="00C6761E">
        <w:t xml:space="preserve"> </w:t>
      </w:r>
      <w:r w:rsidR="00E0517C" w:rsidRPr="00C6761E">
        <w:t>suffix</w:t>
      </w:r>
      <w:r w:rsidRPr="00C6761E">
        <w:t xml:space="preserve">es to announce, without having to send a new DISCOVERY_REQUEST message to the 5G DDNMF, as long as the validity timer T5062 of 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has not expired.</w:t>
      </w:r>
    </w:p>
    <w:p w14:paraId="0D88F3B8" w14:textId="57303081" w:rsidR="00B1241A" w:rsidRPr="00C6761E" w:rsidRDefault="00866C25" w:rsidP="0037175B">
      <w:r w:rsidRPr="00C6761E">
        <w:t>The announcing UE shall ensure that it keeps on passing the same PROSE PC5 DISCOVERY message to</w:t>
      </w:r>
      <w:r w:rsidR="00B1241A" w:rsidRPr="00C6761E">
        <w:t xml:space="preserve"> </w:t>
      </w:r>
      <w:r w:rsidRPr="00C6761E">
        <w:t xml:space="preserve">the lower layers for transmission until the </w:t>
      </w:r>
      <w:r w:rsidR="00CE1FCC" w:rsidRPr="00C6761E">
        <w:t xml:space="preserve">request from upper layers to perform announcing UE procedure for 5G </w:t>
      </w:r>
      <w:proofErr w:type="spellStart"/>
      <w:r w:rsidR="00CE1FCC" w:rsidRPr="00C6761E">
        <w:t>ProSe</w:t>
      </w:r>
      <w:proofErr w:type="spellEnd"/>
      <w:r w:rsidR="00CE1FCC" w:rsidRPr="00C6761E">
        <w:t xml:space="preserve"> direct di</w:t>
      </w:r>
      <w:r w:rsidR="00635C04" w:rsidRPr="00C6761E">
        <w:t>s</w:t>
      </w:r>
      <w:r w:rsidR="00CE1FCC" w:rsidRPr="00C6761E">
        <w:t xml:space="preserve">covery is still in place, or the validity timer of the </w:t>
      </w:r>
      <w:proofErr w:type="spellStart"/>
      <w:r w:rsidR="00CE1FCC" w:rsidRPr="00C6761E">
        <w:t>ProSe</w:t>
      </w:r>
      <w:proofErr w:type="spellEnd"/>
      <w:r w:rsidR="00CE1FCC" w:rsidRPr="00C6761E">
        <w:t xml:space="preserve"> </w:t>
      </w:r>
      <w:r w:rsidR="009C6B92" w:rsidRPr="00C6761E">
        <w:t>application code</w:t>
      </w:r>
      <w:r w:rsidR="00CE1FCC" w:rsidRPr="00C6761E">
        <w:t xml:space="preserve"> or </w:t>
      </w:r>
      <w:proofErr w:type="spellStart"/>
      <w:r w:rsidR="00CE1FCC" w:rsidRPr="00C6761E">
        <w:t>ProSe</w:t>
      </w:r>
      <w:proofErr w:type="spellEnd"/>
      <w:r w:rsidR="00CE1FCC" w:rsidRPr="00C6761E">
        <w:t xml:space="preserve"> </w:t>
      </w:r>
      <w:r w:rsidR="009C6B92" w:rsidRPr="00C6761E">
        <w:t>application code</w:t>
      </w:r>
      <w:r w:rsidR="00CE1FCC" w:rsidRPr="00C6761E">
        <w:t xml:space="preserve"> </w:t>
      </w:r>
      <w:r w:rsidR="00E0517C" w:rsidRPr="00C6761E">
        <w:t>prefix</w:t>
      </w:r>
      <w:r w:rsidR="00CE1FCC" w:rsidRPr="00C6761E">
        <w:t xml:space="preserve"> in case of </w:t>
      </w:r>
      <w:r w:rsidR="00BD0B0D" w:rsidRPr="00C6761E">
        <w:t xml:space="preserve">open 5G </w:t>
      </w:r>
      <w:proofErr w:type="spellStart"/>
      <w:r w:rsidR="00BD0B0D" w:rsidRPr="00C6761E">
        <w:t>ProSe</w:t>
      </w:r>
      <w:proofErr w:type="spellEnd"/>
      <w:r w:rsidR="00CE1FCC" w:rsidRPr="00C6761E">
        <w:t xml:space="preserve"> direct discovery or the validity timer of the </w:t>
      </w:r>
      <w:proofErr w:type="spellStart"/>
      <w:r w:rsidR="00CE1FCC" w:rsidRPr="00C6761E">
        <w:t>ProSe</w:t>
      </w:r>
      <w:proofErr w:type="spellEnd"/>
      <w:r w:rsidR="00CE1FCC" w:rsidRPr="00C6761E">
        <w:t xml:space="preserve"> </w:t>
      </w:r>
      <w:r w:rsidR="00E0517C" w:rsidRPr="00C6761E">
        <w:t>restricted code</w:t>
      </w:r>
      <w:r w:rsidR="00CE1FCC" w:rsidRPr="00C6761E">
        <w:t xml:space="preserve"> or </w:t>
      </w:r>
      <w:proofErr w:type="spellStart"/>
      <w:r w:rsidR="00CE1FCC" w:rsidRPr="00C6761E">
        <w:t>ProSe</w:t>
      </w:r>
      <w:proofErr w:type="spellEnd"/>
      <w:r w:rsidR="00CE1FCC" w:rsidRPr="00C6761E">
        <w:t xml:space="preserve"> </w:t>
      </w:r>
      <w:r w:rsidR="00E0517C" w:rsidRPr="00C6761E">
        <w:t>restricted code</w:t>
      </w:r>
      <w:r w:rsidR="00CE1FCC" w:rsidRPr="00C6761E">
        <w:t xml:space="preserve"> </w:t>
      </w:r>
      <w:r w:rsidR="00E0517C" w:rsidRPr="00C6761E">
        <w:t>prefix</w:t>
      </w:r>
      <w:r w:rsidR="00CE1FCC" w:rsidRPr="00C6761E">
        <w:t xml:space="preserve"> in case of </w:t>
      </w:r>
      <w:r w:rsidR="00BD0B0D" w:rsidRPr="00C6761E">
        <w:t xml:space="preserve">restricted 5G </w:t>
      </w:r>
      <w:proofErr w:type="spellStart"/>
      <w:r w:rsidR="00BD0B0D" w:rsidRPr="00C6761E">
        <w:t>ProSe</w:t>
      </w:r>
      <w:proofErr w:type="spellEnd"/>
      <w:r w:rsidR="00CE1FCC" w:rsidRPr="00C6761E">
        <w:t xml:space="preserve"> direct discovery expires. How this is achieved is left up to UE implementation.</w:t>
      </w:r>
    </w:p>
    <w:p w14:paraId="0FE4E54D" w14:textId="2462E758" w:rsidR="001845AF" w:rsidRPr="00C6761E" w:rsidRDefault="001845AF" w:rsidP="001845AF">
      <w:pPr>
        <w:pStyle w:val="NO"/>
      </w:pPr>
      <w:r w:rsidRPr="00C6761E">
        <w:t>NOTE 4:</w:t>
      </w:r>
      <w:r w:rsidRPr="00C6761E">
        <w:tab/>
        <w:t xml:space="preserve">The announcing UE can stop announcing UE procedure for 5G </w:t>
      </w:r>
      <w:proofErr w:type="spellStart"/>
      <w:r w:rsidRPr="00C6761E">
        <w:t>ProSe</w:t>
      </w:r>
      <w:proofErr w:type="spellEnd"/>
      <w:r w:rsidRPr="00C6761E">
        <w:t xml:space="preserve"> direct discovery for power saving by implementation specific means e.g. an implementation-specific maximum number of </w:t>
      </w:r>
      <w:r w:rsidR="005106DA" w:rsidRPr="00C6761E">
        <w:t xml:space="preserve">5G </w:t>
      </w:r>
      <w:proofErr w:type="spellStart"/>
      <w:r w:rsidR="005106DA" w:rsidRPr="00C6761E">
        <w:t>ProSe</w:t>
      </w:r>
      <w:proofErr w:type="spellEnd"/>
      <w:r w:rsidR="005106DA" w:rsidRPr="00C6761E">
        <w:t xml:space="preserve"> direct link</w:t>
      </w:r>
      <w:r w:rsidR="005106DA" w:rsidRPr="00C6761E">
        <w:rPr>
          <w:rFonts w:hint="eastAsia"/>
          <w:lang w:eastAsia="zh-CN"/>
        </w:rPr>
        <w:t xml:space="preserve">s configured in </w:t>
      </w:r>
      <w:r w:rsidRPr="00C6761E">
        <w:t>the UE, or an implementation-specific timer expires.</w:t>
      </w:r>
    </w:p>
    <w:p w14:paraId="59FA8095" w14:textId="2BCD2FE1" w:rsidR="00866C25" w:rsidRPr="00C6761E" w:rsidRDefault="00866C25" w:rsidP="0037175B">
      <w:pPr>
        <w:pStyle w:val="Heading6"/>
        <w:rPr>
          <w:lang w:eastAsia="zh-CN"/>
        </w:rPr>
      </w:pPr>
      <w:bookmarkStart w:id="809" w:name="_CR6_2_14_2_1_3"/>
      <w:bookmarkStart w:id="810" w:name="_Toc162968963"/>
      <w:bookmarkEnd w:id="809"/>
      <w:r w:rsidRPr="00C6761E">
        <w:rPr>
          <w:lang w:eastAsia="zh-CN"/>
        </w:rPr>
        <w:t>6.2.</w:t>
      </w:r>
      <w:r w:rsidR="00350F35" w:rsidRPr="00C6761E">
        <w:rPr>
          <w:lang w:eastAsia="zh-CN"/>
        </w:rPr>
        <w:t>14</w:t>
      </w:r>
      <w:r w:rsidRPr="00C6761E">
        <w:rPr>
          <w:lang w:eastAsia="zh-CN"/>
        </w:rPr>
        <w:t>.2.1.</w:t>
      </w:r>
      <w:r w:rsidR="00635C04" w:rsidRPr="00C6761E">
        <w:rPr>
          <w:lang w:eastAsia="zh-CN"/>
        </w:rPr>
        <w:t>3</w:t>
      </w:r>
      <w:r w:rsidRPr="00C6761E">
        <w:rPr>
          <w:lang w:eastAsia="zh-CN"/>
        </w:rPr>
        <w:tab/>
        <w:t xml:space="preserve">Announcing UE procedure for 5G </w:t>
      </w:r>
      <w:proofErr w:type="spellStart"/>
      <w:r w:rsidRPr="00C6761E">
        <w:rPr>
          <w:lang w:eastAsia="zh-CN"/>
        </w:rPr>
        <w:t>ProSe</w:t>
      </w:r>
      <w:proofErr w:type="spellEnd"/>
      <w:r w:rsidRPr="00C6761E">
        <w:rPr>
          <w:lang w:eastAsia="zh-CN"/>
        </w:rPr>
        <w:t xml:space="preserve"> direct discovery completion</w:t>
      </w:r>
      <w:bookmarkEnd w:id="810"/>
    </w:p>
    <w:p w14:paraId="7A23AA71" w14:textId="6EC1A059" w:rsidR="00866C25" w:rsidRPr="00C6761E" w:rsidRDefault="00CE1FCC" w:rsidP="00866C25">
      <w:pPr>
        <w:rPr>
          <w:lang w:eastAsia="zh-CN"/>
        </w:rPr>
      </w:pPr>
      <w:r w:rsidRPr="00C6761E">
        <w:rPr>
          <w:lang w:eastAsia="zh-CN"/>
        </w:rPr>
        <w:t xml:space="preserve">When the request from upper layers to perform announcing UE procedure for 5G </w:t>
      </w:r>
      <w:proofErr w:type="spellStart"/>
      <w:r w:rsidRPr="00C6761E">
        <w:rPr>
          <w:lang w:eastAsia="zh-CN"/>
        </w:rPr>
        <w:t>ProSe</w:t>
      </w:r>
      <w:proofErr w:type="spellEnd"/>
      <w:r w:rsidRPr="00C6761E">
        <w:rPr>
          <w:lang w:eastAsia="zh-CN"/>
        </w:rPr>
        <w:t xml:space="preserve"> direct di</w:t>
      </w:r>
      <w:r w:rsidR="00635C04" w:rsidRPr="00C6761E">
        <w:rPr>
          <w:lang w:eastAsia="zh-CN"/>
        </w:rPr>
        <w:t>s</w:t>
      </w:r>
      <w:r w:rsidRPr="00C6761E">
        <w:rPr>
          <w:lang w:eastAsia="zh-CN"/>
        </w:rPr>
        <w:t xml:space="preserve">covery is not in place, or the validity timer of the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or </w:t>
      </w:r>
      <w:proofErr w:type="spellStart"/>
      <w:r w:rsidRPr="00C6761E">
        <w:rPr>
          <w:lang w:eastAsia="zh-CN"/>
        </w:rPr>
        <w:t>ProSe</w:t>
      </w:r>
      <w:proofErr w:type="spellEnd"/>
      <w:r w:rsidRPr="00C6761E">
        <w:rPr>
          <w:lang w:eastAsia="zh-CN"/>
        </w:rPr>
        <w:t xml:space="preserve"> </w:t>
      </w:r>
      <w:r w:rsidR="009C6B92" w:rsidRPr="00C6761E">
        <w:rPr>
          <w:lang w:eastAsia="zh-CN"/>
        </w:rPr>
        <w:t>application code</w:t>
      </w:r>
      <w:r w:rsidRPr="00C6761E">
        <w:rPr>
          <w:lang w:eastAsia="zh-CN"/>
        </w:rPr>
        <w:t xml:space="preserve"> </w:t>
      </w:r>
      <w:r w:rsidR="00E0517C" w:rsidRPr="00C6761E">
        <w:rPr>
          <w:lang w:eastAsia="zh-CN"/>
        </w:rPr>
        <w:t>prefix</w:t>
      </w:r>
      <w:r w:rsidRPr="00C6761E">
        <w:rPr>
          <w:lang w:eastAsia="zh-CN"/>
        </w:rPr>
        <w:t xml:space="preserve"> in case of </w:t>
      </w:r>
      <w:r w:rsidR="00BD0B0D" w:rsidRPr="00C6761E">
        <w:rPr>
          <w:lang w:eastAsia="zh-CN"/>
        </w:rPr>
        <w:t xml:space="preserve">open 5G </w:t>
      </w:r>
      <w:proofErr w:type="spellStart"/>
      <w:r w:rsidR="00BD0B0D" w:rsidRPr="00C6761E">
        <w:rPr>
          <w:lang w:eastAsia="zh-CN"/>
        </w:rPr>
        <w:t>ProSe</w:t>
      </w:r>
      <w:proofErr w:type="spellEnd"/>
      <w:r w:rsidRPr="00C6761E">
        <w:rPr>
          <w:lang w:eastAsia="zh-CN"/>
        </w:rPr>
        <w:t xml:space="preserve"> direct discovery or the validity timer of the </w:t>
      </w:r>
      <w:proofErr w:type="spellStart"/>
      <w:r w:rsidRPr="00C6761E">
        <w:rPr>
          <w:lang w:eastAsia="zh-CN"/>
        </w:rPr>
        <w:t>ProSe</w:t>
      </w:r>
      <w:proofErr w:type="spellEnd"/>
      <w:r w:rsidRPr="00C6761E">
        <w:rPr>
          <w:lang w:eastAsia="zh-CN"/>
        </w:rPr>
        <w:t xml:space="preserve"> </w:t>
      </w:r>
      <w:r w:rsidR="00E0517C" w:rsidRPr="00C6761E">
        <w:rPr>
          <w:lang w:eastAsia="zh-CN"/>
        </w:rPr>
        <w:t>restricted code</w:t>
      </w:r>
      <w:r w:rsidRPr="00C6761E">
        <w:rPr>
          <w:lang w:eastAsia="zh-CN"/>
        </w:rPr>
        <w:t xml:space="preserve"> or </w:t>
      </w:r>
      <w:proofErr w:type="spellStart"/>
      <w:r w:rsidRPr="00C6761E">
        <w:rPr>
          <w:lang w:eastAsia="zh-CN"/>
        </w:rPr>
        <w:t>ProSe</w:t>
      </w:r>
      <w:proofErr w:type="spellEnd"/>
      <w:r w:rsidRPr="00C6761E">
        <w:rPr>
          <w:lang w:eastAsia="zh-CN"/>
        </w:rPr>
        <w:t xml:space="preserve"> </w:t>
      </w:r>
      <w:r w:rsidR="00E0517C" w:rsidRPr="00C6761E">
        <w:rPr>
          <w:lang w:eastAsia="zh-CN"/>
        </w:rPr>
        <w:t>restricted code</w:t>
      </w:r>
      <w:r w:rsidRPr="00C6761E">
        <w:rPr>
          <w:lang w:eastAsia="zh-CN"/>
        </w:rPr>
        <w:t xml:space="preserve"> </w:t>
      </w:r>
      <w:r w:rsidR="00E0517C" w:rsidRPr="00C6761E">
        <w:rPr>
          <w:lang w:eastAsia="zh-CN"/>
        </w:rPr>
        <w:t>prefix</w:t>
      </w:r>
      <w:r w:rsidRPr="00C6761E">
        <w:rPr>
          <w:lang w:eastAsia="zh-CN"/>
        </w:rPr>
        <w:t xml:space="preserve"> in case of restricted </w:t>
      </w:r>
      <w:r w:rsidR="00527785" w:rsidRPr="00C6761E">
        <w:rPr>
          <w:lang w:eastAsia="zh-CN"/>
        </w:rPr>
        <w:t xml:space="preserve">5G </w:t>
      </w:r>
      <w:proofErr w:type="spellStart"/>
      <w:r w:rsidRPr="00C6761E">
        <w:rPr>
          <w:lang w:eastAsia="zh-CN"/>
        </w:rPr>
        <w:t>ProSe</w:t>
      </w:r>
      <w:proofErr w:type="spellEnd"/>
      <w:r w:rsidRPr="00C6761E">
        <w:rPr>
          <w:lang w:eastAsia="zh-CN"/>
        </w:rPr>
        <w:t xml:space="preserve"> direct discovery expires,</w:t>
      </w:r>
      <w:r w:rsidR="00866C25" w:rsidRPr="00C6761E">
        <w:rPr>
          <w:lang w:eastAsia="zh-CN"/>
        </w:rPr>
        <w:t xml:space="preserve"> the UE </w:t>
      </w:r>
      <w:r w:rsidRPr="00C6761E">
        <w:rPr>
          <w:lang w:eastAsia="zh-CN"/>
        </w:rPr>
        <w:t xml:space="preserve">may </w:t>
      </w:r>
      <w:r w:rsidR="00866C25" w:rsidRPr="00C6761E">
        <w:rPr>
          <w:lang w:eastAsia="zh-CN"/>
        </w:rPr>
        <w:t>instruct the lower layers to stop announcing.</w:t>
      </w:r>
    </w:p>
    <w:p w14:paraId="75BBBE18" w14:textId="0151E4ED" w:rsidR="001845AF" w:rsidRPr="00C6761E" w:rsidRDefault="001845AF" w:rsidP="00357014">
      <w:pPr>
        <w:pStyle w:val="NO"/>
        <w:rPr>
          <w:lang w:eastAsia="zh-CN"/>
        </w:rPr>
      </w:pPr>
      <w:r w:rsidRPr="00C6761E">
        <w:rPr>
          <w:lang w:eastAsia="zh-CN"/>
        </w:rPr>
        <w:t>NOTE:</w:t>
      </w:r>
      <w:r w:rsidRPr="00C6761E">
        <w:rPr>
          <w:lang w:eastAsia="zh-CN"/>
        </w:rPr>
        <w:tab/>
        <w:t xml:space="preserve">The announcing UE can stop announcing UE procedure for 5G </w:t>
      </w:r>
      <w:proofErr w:type="spellStart"/>
      <w:r w:rsidRPr="00C6761E">
        <w:rPr>
          <w:lang w:eastAsia="zh-CN"/>
        </w:rPr>
        <w:t>ProSe</w:t>
      </w:r>
      <w:proofErr w:type="spellEnd"/>
      <w:r w:rsidRPr="00C6761E">
        <w:rPr>
          <w:lang w:eastAsia="zh-CN"/>
        </w:rPr>
        <w:t xml:space="preserve"> direct discovery for power saving by implementation specific means e.g. an implementation-specific maximum number of </w:t>
      </w:r>
      <w:r w:rsidR="001F5A2F" w:rsidRPr="00C6761E">
        <w:t xml:space="preserve">5G </w:t>
      </w:r>
      <w:proofErr w:type="spellStart"/>
      <w:r w:rsidR="001F5A2F" w:rsidRPr="00C6761E">
        <w:t>ProSe</w:t>
      </w:r>
      <w:proofErr w:type="spellEnd"/>
      <w:r w:rsidR="001F5A2F" w:rsidRPr="00C6761E">
        <w:t xml:space="preserve"> direct link</w:t>
      </w:r>
      <w:r w:rsidR="001F5A2F" w:rsidRPr="00C6761E">
        <w:rPr>
          <w:rFonts w:hint="eastAsia"/>
          <w:lang w:eastAsia="zh-CN"/>
        </w:rPr>
        <w:t xml:space="preserve">s configured in </w:t>
      </w:r>
      <w:r w:rsidRPr="00C6761E">
        <w:rPr>
          <w:lang w:eastAsia="zh-CN"/>
        </w:rPr>
        <w:t>the UE, or an implementation-specific timer expires.</w:t>
      </w:r>
    </w:p>
    <w:p w14:paraId="454EBAD8" w14:textId="3BC7A96E" w:rsidR="00866C25" w:rsidRPr="00C6761E" w:rsidRDefault="00866C25" w:rsidP="00866C25">
      <w:pPr>
        <w:rPr>
          <w:lang w:eastAsia="zh-CN"/>
        </w:rPr>
      </w:pPr>
      <w:r w:rsidRPr="00C6761E">
        <w:rPr>
          <w:lang w:eastAsia="zh-CN"/>
        </w:rPr>
        <w:t>When the UE stops announcing, if the UE is in 5GMM-CONNECTED mode, the UE shall trigger the corresponding procedure in lower layers as specified in 3GPP</w:t>
      </w:r>
      <w:r w:rsidR="000F4F4B" w:rsidRPr="00C6761E">
        <w:rPr>
          <w:lang w:eastAsia="zh-CN"/>
        </w:rPr>
        <w:t> </w:t>
      </w:r>
      <w:r w:rsidRPr="00C6761E">
        <w:rPr>
          <w:lang w:eastAsia="zh-CN"/>
        </w:rPr>
        <w:t>TS</w:t>
      </w:r>
      <w:r w:rsidR="000F4F4B" w:rsidRPr="00C6761E">
        <w:rPr>
          <w:lang w:eastAsia="zh-CN"/>
        </w:rPr>
        <w:t> </w:t>
      </w:r>
      <w:r w:rsidRPr="00C6761E">
        <w:rPr>
          <w:lang w:eastAsia="zh-CN"/>
        </w:rPr>
        <w:t>38.331</w:t>
      </w:r>
      <w:r w:rsidR="000F4F4B" w:rsidRPr="00C6761E">
        <w:rPr>
          <w:lang w:eastAsia="zh-CN"/>
        </w:rPr>
        <w:t> </w:t>
      </w:r>
      <w:r w:rsidRPr="00C6761E">
        <w:rPr>
          <w:lang w:eastAsia="zh-CN"/>
        </w:rPr>
        <w:t>[</w:t>
      </w:r>
      <w:r w:rsidR="00350F35" w:rsidRPr="00C6761E">
        <w:rPr>
          <w:lang w:eastAsia="zh-CN"/>
        </w:rPr>
        <w:t>13</w:t>
      </w:r>
      <w:r w:rsidRPr="00C6761E">
        <w:rPr>
          <w:lang w:eastAsia="zh-CN"/>
        </w:rPr>
        <w:t>].</w:t>
      </w:r>
    </w:p>
    <w:p w14:paraId="7862CBCE" w14:textId="76503D65" w:rsidR="00866C25" w:rsidRPr="00C6761E" w:rsidRDefault="00866C25" w:rsidP="0037175B">
      <w:pPr>
        <w:pStyle w:val="Heading6"/>
        <w:rPr>
          <w:lang w:eastAsia="zh-CN"/>
        </w:rPr>
      </w:pPr>
      <w:bookmarkStart w:id="811" w:name="_CR6_2_14_2_1_4"/>
      <w:bookmarkStart w:id="812" w:name="_Toc162968964"/>
      <w:bookmarkEnd w:id="811"/>
      <w:r w:rsidRPr="00C6761E">
        <w:rPr>
          <w:lang w:eastAsia="zh-CN"/>
        </w:rPr>
        <w:t>6.2.</w:t>
      </w:r>
      <w:r w:rsidR="00350F35" w:rsidRPr="00C6761E">
        <w:rPr>
          <w:lang w:eastAsia="zh-CN"/>
        </w:rPr>
        <w:t>14</w:t>
      </w:r>
      <w:r w:rsidRPr="00C6761E">
        <w:rPr>
          <w:lang w:eastAsia="zh-CN"/>
        </w:rPr>
        <w:t>.2.1.</w:t>
      </w:r>
      <w:r w:rsidR="00635C04" w:rsidRPr="00C6761E">
        <w:rPr>
          <w:lang w:eastAsia="zh-CN"/>
        </w:rPr>
        <w:t>4</w:t>
      </w:r>
      <w:r w:rsidRPr="00C6761E">
        <w:rPr>
          <w:lang w:eastAsia="zh-CN"/>
        </w:rPr>
        <w:tab/>
        <w:t>Monitoring UE procedure for</w:t>
      </w:r>
      <w:r w:rsidRPr="00C6761E">
        <w:t xml:space="preserve"> 5G </w:t>
      </w:r>
      <w:proofErr w:type="spellStart"/>
      <w:r w:rsidRPr="00C6761E">
        <w:t>ProSe</w:t>
      </w:r>
      <w:proofErr w:type="spellEnd"/>
      <w:r w:rsidRPr="00C6761E">
        <w:t xml:space="preserve"> </w:t>
      </w:r>
      <w:r w:rsidRPr="00C6761E">
        <w:rPr>
          <w:lang w:eastAsia="zh-CN"/>
        </w:rPr>
        <w:t>direct discovery initiation</w:t>
      </w:r>
      <w:bookmarkEnd w:id="812"/>
    </w:p>
    <w:p w14:paraId="013187CA" w14:textId="77777777" w:rsidR="00866C25" w:rsidRPr="00C6761E" w:rsidRDefault="00866C25" w:rsidP="00866C25">
      <w:r w:rsidRPr="00C6761E">
        <w:t xml:space="preserve">The UE is authorised to perform the monitoring UE procedure for 5G </w:t>
      </w:r>
      <w:proofErr w:type="spellStart"/>
      <w:r w:rsidRPr="00C6761E">
        <w:t>ProSe</w:t>
      </w:r>
      <w:proofErr w:type="spellEnd"/>
      <w:r w:rsidRPr="00C6761E">
        <w:t xml:space="preserve"> direct discovery if:</w:t>
      </w:r>
    </w:p>
    <w:p w14:paraId="6432FDDD" w14:textId="481A7362" w:rsidR="00866C25" w:rsidRPr="00C6761E" w:rsidRDefault="00866C25" w:rsidP="00866C25">
      <w:pPr>
        <w:pStyle w:val="B1"/>
      </w:pPr>
      <w:r w:rsidRPr="00C6761E">
        <w:t>a)</w:t>
      </w:r>
      <w:r w:rsidRPr="00C6761E">
        <w:tab/>
        <w:t xml:space="preserve">the UE is not served by NG-RAN, is authorised to perform 5G </w:t>
      </w:r>
      <w:proofErr w:type="spellStart"/>
      <w:r w:rsidRPr="00C6761E">
        <w:t>ProSe</w:t>
      </w:r>
      <w:proofErr w:type="spellEnd"/>
      <w:r w:rsidRPr="00C6761E">
        <w:t xml:space="preserve"> direct discovery using monitoring when the UE is not served by NG-RAN</w:t>
      </w:r>
      <w:r w:rsidR="00C050AA" w:rsidRPr="00C6761E">
        <w:t xml:space="preserve"> and</w:t>
      </w:r>
      <w:r w:rsidRPr="00C6761E">
        <w:t xml:space="preserve"> is configured with the radio parameters to be used for 5G </w:t>
      </w:r>
      <w:proofErr w:type="spellStart"/>
      <w:r w:rsidRPr="00C6761E">
        <w:t>ProSe</w:t>
      </w:r>
      <w:proofErr w:type="spellEnd"/>
      <w:r w:rsidRPr="00C6761E">
        <w:t xml:space="preserve"> direct discovery when not served by NG-RAN;</w:t>
      </w:r>
    </w:p>
    <w:p w14:paraId="1341EAF2" w14:textId="41FD9415"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w:t>
      </w:r>
      <w:proofErr w:type="spellStart"/>
      <w:r w:rsidRPr="00C6761E">
        <w:t>ProSe</w:t>
      </w:r>
      <w:proofErr w:type="spellEnd"/>
      <w:r w:rsidRPr="00C6761E">
        <w:t xml:space="preserve"> direct discovery monitoring in at least one PLMN; or</w:t>
      </w:r>
    </w:p>
    <w:p w14:paraId="62DEF4D1" w14:textId="77777777" w:rsidR="00866C25" w:rsidRPr="00C6761E" w:rsidRDefault="00866C25" w:rsidP="00866C25">
      <w:pPr>
        <w:pStyle w:val="B1"/>
      </w:pPr>
      <w:r w:rsidRPr="00C6761E">
        <w:lastRenderedPageBreak/>
        <w:t>c)</w:t>
      </w:r>
      <w:r w:rsidRPr="00C6761E">
        <w:tab/>
        <w:t>the UE is:</w:t>
      </w:r>
    </w:p>
    <w:p w14:paraId="1E62EAE4" w14:textId="7E604FDA" w:rsidR="00866C25" w:rsidRPr="00C6761E" w:rsidRDefault="00866C25" w:rsidP="00866C25">
      <w:pPr>
        <w:pStyle w:val="B2"/>
      </w:pPr>
      <w:r w:rsidRPr="00C6761E">
        <w:t>1)</w:t>
      </w:r>
      <w:r w:rsidRPr="00C6761E">
        <w:tab/>
        <w:t>in 5GMM-IDLE mode, in limited service state as specified in 3GPP TS 23.122 [</w:t>
      </w:r>
      <w:r w:rsidR="00350F35" w:rsidRPr="00C6761E">
        <w:t>14</w:t>
      </w:r>
      <w:r w:rsidRPr="00C6761E">
        <w:t>]</w:t>
      </w:r>
      <w:r w:rsidR="00C050AA" w:rsidRPr="00C6761E">
        <w:t xml:space="preserve"> and</w:t>
      </w:r>
      <w:r w:rsidRPr="00C6761E">
        <w:t xml:space="preserve"> the reason for the UE being in limited service state is one of the following:</w:t>
      </w:r>
    </w:p>
    <w:p w14:paraId="53D9F50F" w14:textId="77777777" w:rsidR="00866C25" w:rsidRPr="00C6761E" w:rsidRDefault="00866C25" w:rsidP="00866C25">
      <w:pPr>
        <w:pStyle w:val="B3"/>
      </w:pPr>
      <w:proofErr w:type="spellStart"/>
      <w:r w:rsidRPr="00C6761E">
        <w:t>i</w:t>
      </w:r>
      <w:proofErr w:type="spellEnd"/>
      <w:r w:rsidRPr="00C6761E">
        <w:t>)</w:t>
      </w:r>
      <w:r w:rsidRPr="00C6761E">
        <w:tab/>
        <w:t>the UE is unable to find a suitable cell in the selected PLMN as specified in 3GPP TS 38.304 [</w:t>
      </w:r>
      <w:r w:rsidR="00350F35" w:rsidRPr="00C6761E">
        <w:t>15</w:t>
      </w:r>
      <w:r w:rsidRPr="00C6761E">
        <w:t>];</w:t>
      </w:r>
    </w:p>
    <w:p w14:paraId="6B9B1E2F"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350F35" w:rsidRPr="00C6761E">
        <w:t>11</w:t>
      </w:r>
      <w:r w:rsidRPr="00C6761E">
        <w:t>]; or</w:t>
      </w:r>
    </w:p>
    <w:p w14:paraId="38E1D3D5"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350F35" w:rsidRPr="00C6761E">
        <w:t>11</w:t>
      </w:r>
      <w:r w:rsidRPr="00C6761E">
        <w:t>]</w:t>
      </w:r>
      <w:r w:rsidRPr="00C6761E">
        <w:rPr>
          <w:lang w:eastAsia="ko-KR"/>
        </w:rPr>
        <w:t>; and</w:t>
      </w:r>
    </w:p>
    <w:p w14:paraId="4A885570" w14:textId="5581D4F6" w:rsidR="00866C25" w:rsidRPr="00C6761E" w:rsidRDefault="00866C25" w:rsidP="00866C25">
      <w:pPr>
        <w:pStyle w:val="B2"/>
      </w:pPr>
      <w:r w:rsidRPr="00C6761E">
        <w:t>2)</w:t>
      </w:r>
      <w:r w:rsidRPr="00C6761E">
        <w:tab/>
        <w:t xml:space="preserve">authorised to perform 5G </w:t>
      </w:r>
      <w:proofErr w:type="spellStart"/>
      <w:r w:rsidRPr="00C6761E">
        <w:t>ProSe</w:t>
      </w:r>
      <w:proofErr w:type="spellEnd"/>
      <w:r w:rsidRPr="00C6761E">
        <w:t xml:space="preserve"> direct discovery</w:t>
      </w:r>
      <w:r w:rsidR="00D473B6" w:rsidRPr="00C6761E">
        <w:t xml:space="preserve"> </w:t>
      </w:r>
      <w:r w:rsidRPr="00C6761E">
        <w:t>using monitoring when the UE is not served by NG-RAN</w:t>
      </w:r>
      <w:r w:rsidR="00C050AA" w:rsidRPr="00C6761E">
        <w:t>;</w:t>
      </w:r>
      <w:r w:rsidRPr="00C6761E">
        <w:t xml:space="preserve"> and:</w:t>
      </w:r>
    </w:p>
    <w:p w14:paraId="6B429954" w14:textId="77777777" w:rsidR="00866C25" w:rsidRPr="00C6761E" w:rsidRDefault="00866C25" w:rsidP="00866C25">
      <w:pPr>
        <w:pStyle w:val="B3"/>
      </w:pPr>
      <w:proofErr w:type="spellStart"/>
      <w:r w:rsidRPr="00C6761E">
        <w:t>i</w:t>
      </w:r>
      <w:proofErr w:type="spellEnd"/>
      <w:r w:rsidRPr="00C6761E">
        <w:t>)</w:t>
      </w:r>
      <w:r w:rsidRPr="00C6761E">
        <w:tab/>
        <w:t xml:space="preserve">configured with the radio parameters to be used for 5G </w:t>
      </w:r>
      <w:proofErr w:type="spellStart"/>
      <w:r w:rsidRPr="00C6761E">
        <w:t>ProSe</w:t>
      </w:r>
      <w:proofErr w:type="spellEnd"/>
      <w:r w:rsidRPr="00C6761E">
        <w:t xml:space="preserve"> direct discovery when not served by NG-RAN; or</w:t>
      </w:r>
    </w:p>
    <w:p w14:paraId="75011E14" w14:textId="77777777" w:rsidR="00866C25" w:rsidRPr="00C6761E" w:rsidRDefault="00866C25" w:rsidP="00866C25">
      <w:pPr>
        <w:pStyle w:val="B3"/>
      </w:pPr>
      <w:r w:rsidRPr="00C6761E">
        <w:t>ii)</w:t>
      </w:r>
      <w:r w:rsidRPr="00C6761E">
        <w:tab/>
        <w:t xml:space="preserve">the lower layers indicate that the UE does not need to request resources for 5G </w:t>
      </w:r>
      <w:proofErr w:type="spellStart"/>
      <w:r w:rsidRPr="00C6761E">
        <w:t>ProSe</w:t>
      </w:r>
      <w:proofErr w:type="spellEnd"/>
      <w:r w:rsidRPr="00C6761E">
        <w:t xml:space="preserve"> direct discovery procedure.</w:t>
      </w:r>
    </w:p>
    <w:p w14:paraId="46EBDB21" w14:textId="6AD953A6" w:rsidR="00866C25" w:rsidRPr="00C6761E" w:rsidRDefault="00866C25" w:rsidP="0037175B">
      <w:pPr>
        <w:pStyle w:val="NO"/>
      </w:pPr>
      <w:r w:rsidRPr="00C6761E">
        <w:rPr>
          <w:noProof/>
        </w:rPr>
        <w:t>NOTE</w:t>
      </w:r>
      <w:r w:rsidR="00635C04" w:rsidRPr="00C6761E">
        <w:rPr>
          <w:noProof/>
        </w:rPr>
        <w:t> </w:t>
      </w:r>
      <w:r w:rsidR="0011595F" w:rsidRPr="00C6761E">
        <w:rPr>
          <w:noProof/>
        </w:rPr>
        <w:t>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61425030" w14:textId="0A4B568A" w:rsidR="00866C25" w:rsidRPr="00C6761E" w:rsidRDefault="00866C25" w:rsidP="00866C25">
      <w:r w:rsidRPr="00C6761E">
        <w:t xml:space="preserve">otherwise, the UE is not authorised to perform the monitoring UE procedure for 5G </w:t>
      </w:r>
      <w:proofErr w:type="spellStart"/>
      <w:r w:rsidRPr="00C6761E">
        <w:t>ProSe</w:t>
      </w:r>
      <w:proofErr w:type="spellEnd"/>
      <w:r w:rsidRPr="00C6761E">
        <w:t xml:space="preserve"> direct discovery </w:t>
      </w:r>
      <w:r w:rsidR="00D473B6" w:rsidRPr="00C6761E">
        <w:t>procedure</w:t>
      </w:r>
      <w:r w:rsidRPr="00C6761E">
        <w:t>.</w:t>
      </w:r>
    </w:p>
    <w:p w14:paraId="480B1B0D" w14:textId="7A2DAF40" w:rsidR="00866C25" w:rsidRPr="00C6761E" w:rsidRDefault="00866C25" w:rsidP="00866C25">
      <w:r w:rsidRPr="00C6761E">
        <w:t>Figure 6.2.</w:t>
      </w:r>
      <w:r w:rsidR="00350F35" w:rsidRPr="00C6761E">
        <w:t>14</w:t>
      </w:r>
      <w:r w:rsidRPr="00C6761E">
        <w:t>.2.1.</w:t>
      </w:r>
      <w:r w:rsidR="009F1BE8" w:rsidRPr="00C6761E">
        <w:t>4.</w:t>
      </w:r>
      <w:r w:rsidRPr="00C6761E">
        <w:t xml:space="preserve">1 illustrates the interaction of the UEs in the monitoring UE procedure for 5G </w:t>
      </w:r>
      <w:proofErr w:type="spellStart"/>
      <w:r w:rsidRPr="00C6761E">
        <w:t>ProSe</w:t>
      </w:r>
      <w:proofErr w:type="spellEnd"/>
      <w:r w:rsidRPr="00C6761E">
        <w:t xml:space="preserve"> direct discovery proc</w:t>
      </w:r>
      <w:r w:rsidR="00D27A82" w:rsidRPr="00C6761E">
        <w:t>e</w:t>
      </w:r>
      <w:r w:rsidRPr="00C6761E">
        <w:t>dure.</w:t>
      </w:r>
    </w:p>
    <w:p w14:paraId="6D19A4DA" w14:textId="77777777" w:rsidR="00866C25" w:rsidRPr="00C6761E" w:rsidRDefault="00866C25" w:rsidP="0089033A">
      <w:pPr>
        <w:pStyle w:val="TH"/>
      </w:pPr>
      <w:r w:rsidRPr="00C6761E">
        <w:object w:dxaOrig="6525" w:dyaOrig="1395" w14:anchorId="447EA711">
          <v:shape id="_x0000_i1040" type="#_x0000_t75" style="width:328.7pt;height:68.25pt" o:ole="">
            <v:imagedata r:id="rId40" o:title=""/>
          </v:shape>
          <o:OLEObject Type="Embed" ProgID="Visio.Drawing.15" ShapeID="_x0000_i1040" DrawAspect="Content" ObjectID="_1781524251" r:id="rId41"/>
        </w:object>
      </w:r>
    </w:p>
    <w:p w14:paraId="0BD624F4" w14:textId="384B22CB" w:rsidR="00866C25" w:rsidRPr="00C6761E" w:rsidRDefault="00866C25" w:rsidP="0037175B">
      <w:pPr>
        <w:pStyle w:val="TF"/>
      </w:pPr>
      <w:bookmarkStart w:id="813" w:name="_CRFigure6_2_14_2_1_4_1"/>
      <w:r w:rsidRPr="00C6761E">
        <w:t>Figure</w:t>
      </w:r>
      <w:r w:rsidR="00350F35" w:rsidRPr="00C6761E">
        <w:t> </w:t>
      </w:r>
      <w:bookmarkEnd w:id="813"/>
      <w:r w:rsidRPr="00C6761E">
        <w:t>6.2.</w:t>
      </w:r>
      <w:r w:rsidR="00350F35" w:rsidRPr="00C6761E">
        <w:t>14</w:t>
      </w:r>
      <w:r w:rsidRPr="00C6761E">
        <w:t>.2.1.</w:t>
      </w:r>
      <w:r w:rsidR="009F1BE8" w:rsidRPr="00C6761E">
        <w:t>4.</w:t>
      </w:r>
      <w:r w:rsidRPr="00C6761E">
        <w:t xml:space="preserve">1: Monitoring UE procedure for 5G </w:t>
      </w:r>
      <w:proofErr w:type="spellStart"/>
      <w:r w:rsidRPr="00C6761E">
        <w:t>ProSe</w:t>
      </w:r>
      <w:proofErr w:type="spellEnd"/>
      <w:r w:rsidRPr="00C6761E">
        <w:t xml:space="preserve"> direct discovery</w:t>
      </w:r>
    </w:p>
    <w:p w14:paraId="47A9AA2A" w14:textId="19EA3CBD" w:rsidR="005F5C73" w:rsidRPr="00C6761E" w:rsidRDefault="00866C25" w:rsidP="00866C25">
      <w:r w:rsidRPr="00C6761E">
        <w:t xml:space="preserve">When the UE is triggered by an upper layer application to </w:t>
      </w:r>
      <w:r w:rsidR="0011595F" w:rsidRPr="00C6761E">
        <w:t xml:space="preserve">perform </w:t>
      </w:r>
      <w:r w:rsidRPr="00C6761E">
        <w:t>monitor</w:t>
      </w:r>
      <w:r w:rsidR="0011595F" w:rsidRPr="00C6761E">
        <w:t xml:space="preserve">ing UE procedure for 5G </w:t>
      </w:r>
      <w:proofErr w:type="spellStart"/>
      <w:r w:rsidR="0011595F" w:rsidRPr="00C6761E">
        <w:t>ProSe</w:t>
      </w:r>
      <w:proofErr w:type="spellEnd"/>
      <w:r w:rsidR="0011595F" w:rsidRPr="00C6761E">
        <w:t xml:space="preserve"> direct discovery for a </w:t>
      </w:r>
      <w:proofErr w:type="spellStart"/>
      <w:r w:rsidR="00BD6D2C" w:rsidRPr="00C6761E">
        <w:t>ProSe</w:t>
      </w:r>
      <w:proofErr w:type="spellEnd"/>
      <w:r w:rsidR="00BD6D2C" w:rsidRPr="00C6761E">
        <w:t xml:space="preserve"> application code or </w:t>
      </w:r>
      <w:proofErr w:type="spellStart"/>
      <w:r w:rsidR="00BD6D2C" w:rsidRPr="00C6761E">
        <w:t>ProSe</w:t>
      </w:r>
      <w:proofErr w:type="spellEnd"/>
      <w:r w:rsidR="00BD6D2C" w:rsidRPr="00C6761E">
        <w:t xml:space="preserve"> restricted code</w:t>
      </w:r>
      <w:r w:rsidR="00C050AA" w:rsidRPr="00C6761E">
        <w:t>;</w:t>
      </w:r>
      <w:r w:rsidRPr="00C6761E">
        <w:t xml:space="preserve"> and</w:t>
      </w:r>
      <w:r w:rsidR="005F5C73" w:rsidRPr="00C6761E">
        <w:t>:</w:t>
      </w:r>
    </w:p>
    <w:p w14:paraId="1F43F665" w14:textId="07439738" w:rsidR="005F5C73" w:rsidRPr="00C6761E" w:rsidRDefault="005F5C73" w:rsidP="005F5C73">
      <w:pPr>
        <w:pStyle w:val="B1"/>
      </w:pPr>
      <w:r w:rsidRPr="00C6761E">
        <w:t>a)</w:t>
      </w:r>
      <w:r w:rsidRPr="00C6761E">
        <w:tab/>
      </w:r>
      <w:r w:rsidR="00866C25" w:rsidRPr="00C6761E">
        <w:t xml:space="preserve">if the UE is authorised to perform the monitoring UE procedure for 5G </w:t>
      </w:r>
      <w:proofErr w:type="spellStart"/>
      <w:r w:rsidR="00866C25" w:rsidRPr="00C6761E">
        <w:t>ProSe</w:t>
      </w:r>
      <w:proofErr w:type="spellEnd"/>
      <w:r w:rsidR="00866C25" w:rsidRPr="00C6761E">
        <w:t xml:space="preserve"> direct discovery</w:t>
      </w:r>
      <w:r w:rsidRPr="00C6761E">
        <w:t>;</w:t>
      </w:r>
    </w:p>
    <w:p w14:paraId="7037841A" w14:textId="34DCE94A" w:rsidR="005F5C73" w:rsidRPr="00C6761E" w:rsidRDefault="005F5C73" w:rsidP="005F5C73">
      <w:pPr>
        <w:pStyle w:val="B1"/>
      </w:pPr>
      <w:r w:rsidRPr="00C6761E">
        <w:t>b)</w:t>
      </w:r>
      <w:r w:rsidRPr="00C6761E">
        <w:tab/>
        <w:t>if the difference between UTC-based counter associated with that discovery slot and UE</w:t>
      </w:r>
      <w:r w:rsidR="000D7A1B" w:rsidRPr="00C6761E">
        <w:t>'</w:t>
      </w:r>
      <w:r w:rsidRPr="00C6761E">
        <w:t xml:space="preserve">s </w:t>
      </w:r>
      <w:proofErr w:type="spellStart"/>
      <w:r w:rsidRPr="00C6761E">
        <w:t>ProSe</w:t>
      </w:r>
      <w:proofErr w:type="spellEnd"/>
      <w:r w:rsidRPr="00C6761E">
        <w:t xml:space="preserve"> clock is not greater than the max offset of the monitoring UE's </w:t>
      </w:r>
      <w:proofErr w:type="spellStart"/>
      <w:r w:rsidRPr="00C6761E">
        <w:t>ProSe</w:t>
      </w:r>
      <w:proofErr w:type="spellEnd"/>
      <w:r w:rsidRPr="00C6761E">
        <w:t xml:space="preserve"> clock; and</w:t>
      </w:r>
    </w:p>
    <w:p w14:paraId="30D5DE71" w14:textId="77777777" w:rsidR="005F5C73" w:rsidRPr="00C6761E" w:rsidRDefault="005F5C73" w:rsidP="005F5C73">
      <w:pPr>
        <w:pStyle w:val="B1"/>
      </w:pPr>
      <w:r w:rsidRPr="00C6761E">
        <w:t>c)</w:t>
      </w:r>
      <w:r w:rsidRPr="00C6761E">
        <w:tab/>
        <w:t>if the timer T5060 or T5062 does not expire;</w:t>
      </w:r>
    </w:p>
    <w:p w14:paraId="31544B88" w14:textId="470D03D4" w:rsidR="00866C25" w:rsidRPr="00C6761E" w:rsidRDefault="00866C25" w:rsidP="000F6577">
      <w:r w:rsidRPr="00C6761E">
        <w:t>then the UE shall instruct the lower layers to start monitoring for PROSE PC5 DISCOVERY message.</w:t>
      </w:r>
    </w:p>
    <w:p w14:paraId="09E25E4D" w14:textId="60914597" w:rsidR="00866C25" w:rsidRPr="00C6761E" w:rsidRDefault="001F7AED" w:rsidP="00866C25">
      <w:r w:rsidRPr="00C6761E">
        <w:t xml:space="preserve">In the case of restricted 5G </w:t>
      </w:r>
      <w:proofErr w:type="spellStart"/>
      <w:r w:rsidRPr="00C6761E">
        <w:t>ProSe</w:t>
      </w:r>
      <w:proofErr w:type="spellEnd"/>
      <w:r w:rsidRPr="00C6761E">
        <w:t xml:space="preserve"> direct discovery, upon </w:t>
      </w:r>
      <w:r w:rsidR="00866C25" w:rsidRPr="00C6761E">
        <w:t xml:space="preserve">reception of a PROSE PC5 DISCOVERY message for </w:t>
      </w:r>
      <w:r w:rsidR="0011595F" w:rsidRPr="00C6761E">
        <w:t xml:space="preserve">5G </w:t>
      </w:r>
      <w:proofErr w:type="spellStart"/>
      <w:r w:rsidR="0011595F" w:rsidRPr="00C6761E">
        <w:t>ProSe</w:t>
      </w:r>
      <w:proofErr w:type="spellEnd"/>
      <w:r w:rsidR="0011595F" w:rsidRPr="00C6761E">
        <w:t xml:space="preserve"> </w:t>
      </w:r>
      <w:r w:rsidR="00866C25" w:rsidRPr="00C6761E">
        <w:t xml:space="preserve">direct discovery announcement for the </w:t>
      </w:r>
      <w:r w:rsidR="000829A9" w:rsidRPr="00C6761E">
        <w:t>destination layer</w:t>
      </w:r>
      <w:r w:rsidR="00866C25" w:rsidRPr="00C6761E">
        <w:t>-2 ID to be monitored, the UE shall use the associated DUSK, if</w:t>
      </w:r>
      <w:r w:rsidRPr="00C6761E">
        <w:t xml:space="preserve"> received from the 5G DDNMF</w:t>
      </w:r>
      <w:r w:rsidR="00866C25" w:rsidRPr="00C6761E">
        <w:t xml:space="preserve"> and the UTC-based counter obtained during the monitoring operation to unscramble the PROSE PC5 DISCOVERY message as described in 3GPP TS 33.</w:t>
      </w:r>
      <w:r w:rsidR="00563955" w:rsidRPr="00C6761E">
        <w:t>5</w:t>
      </w:r>
      <w:r w:rsidR="00866C25" w:rsidRPr="00C6761E">
        <w:t>03 [</w:t>
      </w:r>
      <w:r w:rsidR="00563955" w:rsidRPr="00C6761E">
        <w:t>34</w:t>
      </w:r>
      <w:r w:rsidR="00866C25" w:rsidRPr="00C6761E">
        <w:t>]. Then, if a DUCK is</w:t>
      </w:r>
      <w:r w:rsidRPr="00C6761E">
        <w:t xml:space="preserve"> received from the 5G DDNMF</w:t>
      </w:r>
      <w:r w:rsidR="00866C25" w:rsidRPr="00C6761E">
        <w:t xml:space="preserve">, the UE shall use the DUCK and the UTC-based counter to </w:t>
      </w:r>
      <w:r w:rsidR="00866C25" w:rsidRPr="00C6761E">
        <w:rPr>
          <w:noProof/>
        </w:rPr>
        <w:t>decrypt the configured message-specific confidentiality-protected</w:t>
      </w:r>
      <w:r w:rsidR="00866C25" w:rsidRPr="00C6761E">
        <w:t xml:space="preserve"> </w:t>
      </w:r>
      <w:r w:rsidR="00866C25" w:rsidRPr="00C6761E">
        <w:rPr>
          <w:noProof/>
        </w:rPr>
        <w:t>portion</w:t>
      </w:r>
      <w:r w:rsidR="00866C25" w:rsidRPr="00C6761E">
        <w:t>, as described in 3GPP TS 33.</w:t>
      </w:r>
      <w:r w:rsidR="00563955" w:rsidRPr="00C6761E">
        <w:t>503</w:t>
      </w:r>
      <w:r w:rsidR="00866C25" w:rsidRPr="00C6761E">
        <w:t> [</w:t>
      </w:r>
      <w:r w:rsidR="00563955" w:rsidRPr="00C6761E">
        <w:t>34</w:t>
      </w:r>
      <w:r w:rsidR="00866C25" w:rsidRPr="00C6761E">
        <w:t>]. Finally, if a DUIK is</w:t>
      </w:r>
      <w:r w:rsidRPr="00C6761E">
        <w:t xml:space="preserve"> received from the 5G DDNMF</w:t>
      </w:r>
      <w:r w:rsidR="00866C25" w:rsidRPr="00C6761E">
        <w:t xml:space="preserve">, the UE shall use the DUIK and UTC-based counter to verify the MIC field in the unscrambled PROSE PC5 DISCOVERY message for </w:t>
      </w:r>
      <w:r w:rsidR="0011595F" w:rsidRPr="00C6761E">
        <w:t xml:space="preserve">5G </w:t>
      </w:r>
      <w:proofErr w:type="spellStart"/>
      <w:r w:rsidR="0011595F" w:rsidRPr="00C6761E">
        <w:t>ProSe</w:t>
      </w:r>
      <w:proofErr w:type="spellEnd"/>
      <w:r w:rsidR="0011595F" w:rsidRPr="00C6761E">
        <w:t xml:space="preserve"> </w:t>
      </w:r>
      <w:r w:rsidR="00866C25" w:rsidRPr="00C6761E">
        <w:t>direct discovery announcement.</w:t>
      </w:r>
    </w:p>
    <w:p w14:paraId="4C4864CC" w14:textId="295FD447" w:rsidR="00866C25" w:rsidRPr="00C6761E" w:rsidRDefault="00866C25" w:rsidP="00866C25">
      <w:pPr>
        <w:pStyle w:val="NO"/>
        <w:rPr>
          <w:lang w:eastAsia="ko-KR"/>
        </w:rPr>
      </w:pPr>
      <w:r w:rsidRPr="00C6761E">
        <w:rPr>
          <w:noProof/>
        </w:rPr>
        <w:t>NOTE</w:t>
      </w:r>
      <w:r w:rsidRPr="00C6761E">
        <w:t> 2</w:t>
      </w:r>
      <w:r w:rsidRPr="00C6761E">
        <w:rPr>
          <w:noProof/>
        </w:rPr>
        <w:t>:</w:t>
      </w:r>
      <w:r w:rsidRPr="00C6761E">
        <w:rPr>
          <w:noProof/>
        </w:rPr>
        <w:tab/>
      </w:r>
      <w:r w:rsidRPr="00C6761E">
        <w:rPr>
          <w:lang w:eastAsia="ko-KR"/>
        </w:rPr>
        <w:t xml:space="preserve">The use of an erroneous UTC-based counter for processing received PROSE PC5 DISCOVERY messages at the </w:t>
      </w:r>
      <w:proofErr w:type="spellStart"/>
      <w:r w:rsidRPr="00C6761E">
        <w:rPr>
          <w:lang w:eastAsia="ko-KR"/>
        </w:rPr>
        <w:t>ProSe</w:t>
      </w:r>
      <w:proofErr w:type="spellEnd"/>
      <w:r w:rsidRPr="00C6761E">
        <w:rPr>
          <w:lang w:eastAsia="ko-KR"/>
        </w:rPr>
        <w:t>-enabled UE can cause MIC check failure after DUIK is used for integrity check</w:t>
      </w:r>
      <w:r w:rsidR="00C050AA" w:rsidRPr="00C6761E">
        <w:rPr>
          <w:lang w:eastAsia="ko-KR"/>
        </w:rPr>
        <w:t xml:space="preserve"> and</w:t>
      </w:r>
      <w:r w:rsidRPr="00C6761E">
        <w:rPr>
          <w:lang w:eastAsia="ko-KR"/>
        </w:rPr>
        <w:t xml:space="preserve"> malformed contents after DUSK is used for unscrambling or DUCK is used for deciphering. How a </w:t>
      </w:r>
      <w:proofErr w:type="spellStart"/>
      <w:r w:rsidRPr="00C6761E">
        <w:rPr>
          <w:lang w:eastAsia="ko-KR"/>
        </w:rPr>
        <w:t>ProSe</w:t>
      </w:r>
      <w:proofErr w:type="spellEnd"/>
      <w:r w:rsidRPr="00C6761E">
        <w:rPr>
          <w:lang w:eastAsia="ko-KR"/>
        </w:rPr>
        <w:t>-enabled UE ensures the accuracy of the UTC-based counter is left to UE implementation.</w:t>
      </w:r>
    </w:p>
    <w:p w14:paraId="48533F5A" w14:textId="50C2A998" w:rsidR="003A1AC1" w:rsidRPr="00C6761E" w:rsidRDefault="003A1AC1" w:rsidP="003A1AC1">
      <w:pPr>
        <w:pStyle w:val="NO"/>
      </w:pPr>
      <w:r w:rsidRPr="00C6761E">
        <w:rPr>
          <w:lang w:eastAsia="ko-KR"/>
        </w:rPr>
        <w:lastRenderedPageBreak/>
        <w:t>NOTE </w:t>
      </w:r>
      <w:r w:rsidR="00B524CD" w:rsidRPr="00C6761E">
        <w:rPr>
          <w:lang w:eastAsia="ko-KR"/>
        </w:rPr>
        <w:t>3</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w:t>
      </w:r>
      <w:proofErr w:type="spellStart"/>
      <w:r w:rsidRPr="00C6761E">
        <w:t>ProSe</w:t>
      </w:r>
      <w:proofErr w:type="spellEnd"/>
      <w:r w:rsidRPr="00C6761E">
        <w:t xml:space="preserve"> direct discovery announcement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104FC220" w14:textId="2E6B00EA" w:rsidR="0011595F" w:rsidRPr="00C6761E" w:rsidRDefault="0011595F" w:rsidP="0011595F">
      <w:pPr>
        <w:rPr>
          <w:iCs/>
        </w:rPr>
      </w:pPr>
      <w:r w:rsidRPr="00C6761E">
        <w:rPr>
          <w:iCs/>
        </w:rPr>
        <w:t xml:space="preserve">In case of open 5G </w:t>
      </w:r>
      <w:proofErr w:type="spellStart"/>
      <w:r w:rsidRPr="00C6761E">
        <w:rPr>
          <w:iCs/>
        </w:rPr>
        <w:t>ProSe</w:t>
      </w:r>
      <w:proofErr w:type="spellEnd"/>
      <w:r w:rsidRPr="00C6761E">
        <w:rPr>
          <w:iCs/>
        </w:rPr>
        <w:t xml:space="preserve"> direct discovery, for a </w:t>
      </w:r>
      <w:proofErr w:type="spellStart"/>
      <w:r w:rsidRPr="00C6761E">
        <w:rPr>
          <w:iCs/>
        </w:rPr>
        <w:t>ProSe</w:t>
      </w:r>
      <w:proofErr w:type="spellEnd"/>
      <w:r w:rsidRPr="00C6761E">
        <w:rPr>
          <w:iCs/>
        </w:rPr>
        <w:t xml:space="preserve"> </w:t>
      </w:r>
      <w:r w:rsidR="009C6B92" w:rsidRPr="00C6761E">
        <w:rPr>
          <w:iCs/>
        </w:rPr>
        <w:t>application ID</w:t>
      </w:r>
      <w:r w:rsidRPr="00C6761E">
        <w:rPr>
          <w:iCs/>
        </w:rPr>
        <w:t xml:space="preserve"> requested by the monitoring UE, the </w:t>
      </w:r>
      <w:r w:rsidRPr="00C6761E">
        <w:t>5G DDNMF</w:t>
      </w:r>
      <w:r w:rsidRPr="00C6761E">
        <w:rPr>
          <w:iCs/>
        </w:rPr>
        <w:t xml:space="preserve"> may have assigned one or more </w:t>
      </w:r>
      <w:r w:rsidR="00E0517C" w:rsidRPr="00C6761E">
        <w:rPr>
          <w:iCs/>
        </w:rPr>
        <w:t>discovery filter</w:t>
      </w:r>
      <w:r w:rsidRPr="00C6761E">
        <w:rPr>
          <w:iCs/>
        </w:rPr>
        <w:t>s. If application-controlled extension is used</w:t>
      </w:r>
      <w:r w:rsidRPr="00C6761E">
        <w:t xml:space="preserve">, </w:t>
      </w:r>
      <w:r w:rsidRPr="00C6761E">
        <w:rPr>
          <w:iCs/>
        </w:rPr>
        <w:t>th</w:t>
      </w:r>
      <w:r w:rsidRPr="00C6761E">
        <w:t xml:space="preserve">e UE may further apply additional filtering on the part corresponding to 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suffix</w:t>
      </w:r>
      <w:r w:rsidRPr="00C6761E">
        <w:t>.</w:t>
      </w:r>
      <w:r w:rsidRPr="00C6761E">
        <w:rPr>
          <w:iCs/>
        </w:rPr>
        <w:t xml:space="preserve"> The UE should apply all assigned </w:t>
      </w:r>
      <w:r w:rsidR="00E0517C" w:rsidRPr="00C6761E">
        <w:rPr>
          <w:iCs/>
        </w:rPr>
        <w:t>discovery filter</w:t>
      </w:r>
      <w:r w:rsidRPr="00C6761E">
        <w:rPr>
          <w:iCs/>
        </w:rPr>
        <w:t xml:space="preserve">s to its monitoring operation. Using these </w:t>
      </w:r>
      <w:r w:rsidR="00E0517C" w:rsidRPr="00C6761E">
        <w:rPr>
          <w:iCs/>
        </w:rPr>
        <w:t>discovery filter</w:t>
      </w:r>
      <w:r w:rsidRPr="00C6761E">
        <w:rPr>
          <w:iCs/>
        </w:rPr>
        <w:t xml:space="preserve">s may result in a match event. The UE shall consider that the </w:t>
      </w:r>
      <w:proofErr w:type="spellStart"/>
      <w:r w:rsidR="00BD6D2C" w:rsidRPr="00C6761E">
        <w:t>ProSe</w:t>
      </w:r>
      <w:proofErr w:type="spellEnd"/>
      <w:r w:rsidR="00BD6D2C" w:rsidRPr="00C6761E">
        <w:t xml:space="preserve"> application code</w:t>
      </w:r>
      <w:r w:rsidRPr="00C6761E">
        <w:rPr>
          <w:iCs/>
        </w:rPr>
        <w:t xml:space="preserve"> it seeks to monitor has been discovered if there is a match event as following:</w:t>
      </w:r>
    </w:p>
    <w:p w14:paraId="5ED6FB32" w14:textId="5A0EE35A" w:rsidR="0011595F" w:rsidRPr="00C6761E" w:rsidRDefault="0011595F" w:rsidP="0011595F">
      <w:r w:rsidRPr="00C6761E">
        <w:t xml:space="preserve">When, for any of the </w:t>
      </w:r>
      <w:proofErr w:type="spellStart"/>
      <w:r w:rsidRPr="00C6761E">
        <w:t>ProSe</w:t>
      </w:r>
      <w:proofErr w:type="spellEnd"/>
      <w:r w:rsidRPr="00C6761E">
        <w:t xml:space="preserve"> </w:t>
      </w:r>
      <w:r w:rsidR="0019514E" w:rsidRPr="00C6761E">
        <w:t>application</w:t>
      </w:r>
      <w:r w:rsidRPr="00C6761E">
        <w:t xml:space="preserve"> </w:t>
      </w:r>
      <w:r w:rsidR="00265C38" w:rsidRPr="00C6761E">
        <w:t>m</w:t>
      </w:r>
      <w:r w:rsidRPr="00C6761E">
        <w:t>ask</w:t>
      </w:r>
      <w:r w:rsidRPr="00C6761E">
        <w:rPr>
          <w:lang w:eastAsia="zh-CN"/>
        </w:rPr>
        <w:t>s</w:t>
      </w:r>
      <w:r w:rsidRPr="00C6761E">
        <w:t xml:space="preserve"> in a </w:t>
      </w:r>
      <w:r w:rsidR="00E0517C" w:rsidRPr="00C6761E">
        <w:t>discovery filter</w:t>
      </w:r>
      <w:r w:rsidRPr="00C6761E">
        <w:t xml:space="preserve">, the output of a bitwise AND operation between the </w:t>
      </w:r>
      <w:proofErr w:type="spellStart"/>
      <w:r w:rsidRPr="00C6761E">
        <w:t>ProSe</w:t>
      </w:r>
      <w:proofErr w:type="spellEnd"/>
      <w:r w:rsidRPr="00C6761E">
        <w:t xml:space="preserve"> </w:t>
      </w:r>
      <w:r w:rsidR="009C6B92" w:rsidRPr="00C6761E">
        <w:t>application code</w:t>
      </w:r>
      <w:r w:rsidRPr="00C6761E">
        <w:t xml:space="preserve"> contained in the</w:t>
      </w:r>
      <w:r w:rsidRPr="00C6761E">
        <w:rPr>
          <w:lang w:eastAsia="zh-CN"/>
        </w:rPr>
        <w:t xml:space="preserve"> received</w:t>
      </w:r>
      <w:r w:rsidRPr="00C6761E">
        <w:t xml:space="preserve"> PROSE PC5 DISCOVERY message and th</w:t>
      </w:r>
      <w:r w:rsidRPr="00C6761E">
        <w:rPr>
          <w:lang w:eastAsia="zh-CN"/>
        </w:rPr>
        <w:t>e</w:t>
      </w:r>
      <w:r w:rsidRPr="00C6761E">
        <w:t xml:space="preserve"> </w:t>
      </w:r>
      <w:proofErr w:type="spellStart"/>
      <w:r w:rsidRPr="00C6761E">
        <w:t>ProSe</w:t>
      </w:r>
      <w:proofErr w:type="spellEnd"/>
      <w:r w:rsidRPr="00C6761E">
        <w:t xml:space="preserve"> </w:t>
      </w:r>
      <w:r w:rsidR="0019514E" w:rsidRPr="00C6761E">
        <w:t>application</w:t>
      </w:r>
      <w:r w:rsidRPr="00C6761E">
        <w:t xml:space="preserve"> </w:t>
      </w:r>
      <w:r w:rsidR="00265C38" w:rsidRPr="00C6761E">
        <w:t>m</w:t>
      </w:r>
      <w:r w:rsidRPr="00C6761E">
        <w:t>ask</w:t>
      </w:r>
      <w:r w:rsidRPr="00C6761E">
        <w:rPr>
          <w:lang w:eastAsia="zh-CN"/>
        </w:rPr>
        <w:t>,</w:t>
      </w:r>
      <w:r w:rsidRPr="00C6761E">
        <w:t xml:space="preserve"> matches the output of a bitwise AND operation between the </w:t>
      </w:r>
      <w:proofErr w:type="spellStart"/>
      <w:r w:rsidRPr="00C6761E">
        <w:t>ProSe</w:t>
      </w:r>
      <w:proofErr w:type="spellEnd"/>
      <w:r w:rsidRPr="00C6761E">
        <w:t xml:space="preserve"> </w:t>
      </w:r>
      <w:r w:rsidR="0019514E" w:rsidRPr="00C6761E">
        <w:t>application</w:t>
      </w:r>
      <w:r w:rsidRPr="00C6761E">
        <w:t xml:space="preserve"> </w:t>
      </w:r>
      <w:r w:rsidR="00265C38" w:rsidRPr="00C6761E">
        <w:t>m</w:t>
      </w:r>
      <w:r w:rsidRPr="00C6761E">
        <w:t xml:space="preserve">ask and the </w:t>
      </w:r>
      <w:proofErr w:type="spellStart"/>
      <w:r w:rsidRPr="00C6761E">
        <w:t>ProSe</w:t>
      </w:r>
      <w:proofErr w:type="spellEnd"/>
      <w:r w:rsidRPr="00C6761E">
        <w:t xml:space="preserve"> </w:t>
      </w:r>
      <w:r w:rsidR="009C6B92" w:rsidRPr="00C6761E">
        <w:t>application code</w:t>
      </w:r>
      <w:r w:rsidRPr="00C6761E">
        <w:t xml:space="preserve"> contained in the same </w:t>
      </w:r>
      <w:r w:rsidR="00E0517C" w:rsidRPr="00C6761E">
        <w:t>discovery filter</w:t>
      </w:r>
      <w:r w:rsidRPr="00C6761E">
        <w:t>.</w:t>
      </w:r>
    </w:p>
    <w:p w14:paraId="786FA87E" w14:textId="56F11FFB" w:rsidR="0011595F" w:rsidRPr="00C6761E" w:rsidRDefault="0011595F" w:rsidP="0011595F">
      <w:pPr>
        <w:pStyle w:val="NO"/>
      </w:pPr>
      <w:r w:rsidRPr="00C6761E">
        <w:t>NOTE</w:t>
      </w:r>
      <w:r w:rsidR="00635C04" w:rsidRPr="00C6761E">
        <w:t> </w:t>
      </w:r>
      <w:r w:rsidR="00B524CD" w:rsidRPr="00C6761E">
        <w:t>4</w:t>
      </w:r>
      <w:r w:rsidRPr="00C6761E">
        <w:t>:</w:t>
      </w:r>
      <w:r w:rsidRPr="00C6761E">
        <w:tab/>
      </w:r>
      <w:r w:rsidRPr="00C6761E">
        <w:rPr>
          <w:lang w:eastAsia="zh-CN"/>
        </w:rPr>
        <w:t xml:space="preserve">A </w:t>
      </w:r>
      <w:proofErr w:type="spellStart"/>
      <w:r w:rsidRPr="00C6761E">
        <w:rPr>
          <w:lang w:eastAsia="zh-CN"/>
        </w:rPr>
        <w:t>ProSe</w:t>
      </w:r>
      <w:proofErr w:type="spellEnd"/>
      <w:r w:rsidRPr="00C6761E">
        <w:rPr>
          <w:lang w:eastAsia="zh-CN"/>
        </w:rPr>
        <w:t xml:space="preserve"> </w:t>
      </w:r>
      <w:r w:rsidR="0019514E" w:rsidRPr="00C6761E">
        <w:rPr>
          <w:lang w:eastAsia="zh-CN"/>
        </w:rPr>
        <w:t>application</w:t>
      </w:r>
      <w:r w:rsidRPr="00C6761E">
        <w:rPr>
          <w:lang w:eastAsia="zh-CN"/>
        </w:rPr>
        <w:t xml:space="preserve"> </w:t>
      </w:r>
      <w:r w:rsidR="00265C38" w:rsidRPr="00C6761E">
        <w:rPr>
          <w:lang w:eastAsia="zh-CN"/>
        </w:rPr>
        <w:t>m</w:t>
      </w:r>
      <w:r w:rsidRPr="00C6761E">
        <w:rPr>
          <w:lang w:eastAsia="zh-CN"/>
        </w:rPr>
        <w:t xml:space="preserve">ask with all bits set to </w:t>
      </w:r>
      <w:r w:rsidRPr="00C6761E">
        <w:rPr>
          <w:lang w:eastAsia="zh-TW"/>
        </w:rPr>
        <w:t>"1"</w:t>
      </w:r>
      <w:r w:rsidRPr="00C6761E">
        <w:rPr>
          <w:lang w:eastAsia="zh-CN"/>
        </w:rPr>
        <w:t xml:space="preserve"> is assigned by t</w:t>
      </w:r>
      <w:r w:rsidRPr="00C6761E">
        <w:t>he 5G DDNMF</w:t>
      </w:r>
      <w:r w:rsidRPr="00C6761E">
        <w:rPr>
          <w:lang w:eastAsia="zh-CN"/>
        </w:rPr>
        <w:t xml:space="preserve"> for full matching</w:t>
      </w:r>
      <w:r w:rsidRPr="00C6761E">
        <w:t>.</w:t>
      </w:r>
    </w:p>
    <w:p w14:paraId="6E9FE939" w14:textId="46D3AB8F" w:rsidR="0011595F" w:rsidRPr="00C6761E" w:rsidRDefault="0011595F" w:rsidP="0011595F">
      <w:pPr>
        <w:rPr>
          <w:iCs/>
        </w:rPr>
      </w:pPr>
      <w:r w:rsidRPr="00C6761E">
        <w:rPr>
          <w:iCs/>
        </w:rPr>
        <w:t xml:space="preserve">In case of restricted 5G </w:t>
      </w:r>
      <w:proofErr w:type="spellStart"/>
      <w:r w:rsidRPr="00C6761E">
        <w:rPr>
          <w:iCs/>
        </w:rPr>
        <w:t>ProSe</w:t>
      </w:r>
      <w:proofErr w:type="spellEnd"/>
      <w:r w:rsidRPr="00C6761E">
        <w:rPr>
          <w:iCs/>
        </w:rPr>
        <w:t xml:space="preserve"> direct discovery model A, the UE provides the </w:t>
      </w:r>
      <w:r w:rsidR="00714D0F" w:rsidRPr="00C6761E">
        <w:rPr>
          <w:iCs/>
        </w:rPr>
        <w:t>application level container</w:t>
      </w:r>
      <w:r w:rsidRPr="00C6761E">
        <w:rPr>
          <w:iCs/>
        </w:rPr>
        <w:t xml:space="preserve">, which contains the authorized Target RPAUID(s), to the upper layer applications. For each authorized target RPAUID, the 5G DDNMF may have assigned one or more </w:t>
      </w:r>
      <w:r w:rsidR="006704BC" w:rsidRPr="00C6761E">
        <w:rPr>
          <w:iCs/>
        </w:rPr>
        <w:t>r</w:t>
      </w:r>
      <w:r w:rsidRPr="00C6761E">
        <w:rPr>
          <w:iCs/>
        </w:rPr>
        <w:t xml:space="preserve">estricted </w:t>
      </w:r>
      <w:r w:rsidR="00E0517C" w:rsidRPr="00C6761E">
        <w:rPr>
          <w:iCs/>
        </w:rPr>
        <w:t>discovery filter</w:t>
      </w:r>
      <w:r w:rsidRPr="00C6761E">
        <w:rPr>
          <w:iCs/>
        </w:rPr>
        <w:t xml:space="preserve">s. If application-controlled extension is used, the UE may further apply additional filtering on the part corresponding to the </w:t>
      </w:r>
      <w:proofErr w:type="spellStart"/>
      <w:r w:rsidRPr="00C6761E">
        <w:rPr>
          <w:iCs/>
        </w:rPr>
        <w:t>ProSe</w:t>
      </w:r>
      <w:proofErr w:type="spellEnd"/>
      <w:r w:rsidRPr="00C6761E">
        <w:rPr>
          <w:iCs/>
        </w:rPr>
        <w:t xml:space="preserve"> </w:t>
      </w:r>
      <w:r w:rsidR="00E0517C" w:rsidRPr="00C6761E">
        <w:rPr>
          <w:iCs/>
        </w:rPr>
        <w:t>restricted code</w:t>
      </w:r>
      <w:r w:rsidRPr="00C6761E">
        <w:rPr>
          <w:iCs/>
        </w:rPr>
        <w:t xml:space="preserve"> </w:t>
      </w:r>
      <w:r w:rsidR="00E0517C" w:rsidRPr="00C6761E">
        <w:rPr>
          <w:iCs/>
        </w:rPr>
        <w:t>suffix</w:t>
      </w:r>
      <w:r w:rsidRPr="00C6761E">
        <w:rPr>
          <w:iCs/>
        </w:rPr>
        <w:t xml:space="preserve">. The UE should then apply all </w:t>
      </w:r>
      <w:r w:rsidR="0018706C" w:rsidRPr="00C6761E">
        <w:rPr>
          <w:iCs/>
        </w:rPr>
        <w:t>r</w:t>
      </w:r>
      <w:r w:rsidRPr="00C6761E">
        <w:rPr>
          <w:iCs/>
        </w:rPr>
        <w:t xml:space="preserve">estricted </w:t>
      </w:r>
      <w:r w:rsidR="00E0517C" w:rsidRPr="00C6761E">
        <w:rPr>
          <w:iCs/>
        </w:rPr>
        <w:t>discovery filter</w:t>
      </w:r>
      <w:r w:rsidRPr="00C6761E">
        <w:rPr>
          <w:iCs/>
        </w:rPr>
        <w:t xml:space="preserve">s to its monitoring operation. Using these </w:t>
      </w:r>
      <w:r w:rsidR="0018706C" w:rsidRPr="00C6761E">
        <w:rPr>
          <w:iCs/>
        </w:rPr>
        <w:t>r</w:t>
      </w:r>
      <w:r w:rsidRPr="00C6761E">
        <w:rPr>
          <w:iCs/>
        </w:rPr>
        <w:t xml:space="preserve">estricted </w:t>
      </w:r>
      <w:r w:rsidR="00E0517C" w:rsidRPr="00C6761E">
        <w:rPr>
          <w:iCs/>
        </w:rPr>
        <w:t>discovery filter</w:t>
      </w:r>
      <w:r w:rsidRPr="00C6761E">
        <w:rPr>
          <w:iCs/>
        </w:rPr>
        <w:t>s may result in a match event. The UE shall consider that the target RPAUID it seeks to monitor has been discovered if there is a match event as follows:</w:t>
      </w:r>
    </w:p>
    <w:p w14:paraId="07C32EDD" w14:textId="0834E571" w:rsidR="0011595F" w:rsidRPr="00C6761E" w:rsidRDefault="0011595F" w:rsidP="0011595F">
      <w:r w:rsidRPr="00C6761E">
        <w:t xml:space="preserve">When, for any of the masks in a </w:t>
      </w:r>
      <w:r w:rsidR="00552D7F" w:rsidRPr="00C6761E">
        <w:t>r</w:t>
      </w:r>
      <w:r w:rsidRPr="00C6761E">
        <w:t xml:space="preserve">estricted </w:t>
      </w:r>
      <w:r w:rsidR="00E0517C" w:rsidRPr="00C6761E">
        <w:t>discovery filter</w:t>
      </w:r>
      <w:r w:rsidRPr="00C6761E">
        <w:t xml:space="preserve">, the output of a bitwise AND operation between the </w:t>
      </w:r>
      <w:proofErr w:type="spellStart"/>
      <w:r w:rsidRPr="00C6761E">
        <w:t>ProSe</w:t>
      </w:r>
      <w:proofErr w:type="spellEnd"/>
      <w:r w:rsidRPr="00C6761E">
        <w:t xml:space="preserve"> </w:t>
      </w:r>
      <w:r w:rsidR="00E0517C" w:rsidRPr="00C6761E">
        <w:t>restricted code</w:t>
      </w:r>
      <w:r w:rsidRPr="00C6761E">
        <w:t xml:space="preserve"> contained in the</w:t>
      </w:r>
      <w:r w:rsidRPr="00C6761E">
        <w:rPr>
          <w:lang w:eastAsia="zh-CN"/>
        </w:rPr>
        <w:t xml:space="preserve"> received</w:t>
      </w:r>
      <w:r w:rsidRPr="00C6761E">
        <w:t xml:space="preserve"> </w:t>
      </w:r>
      <w:r w:rsidR="00903FAA" w:rsidRPr="00C6761E">
        <w:t>PROSE PC5 DISCOVERY</w:t>
      </w:r>
      <w:r w:rsidRPr="00C6761E">
        <w:t xml:space="preserve"> message and th</w:t>
      </w:r>
      <w:r w:rsidRPr="00C6761E">
        <w:rPr>
          <w:lang w:eastAsia="zh-CN"/>
        </w:rPr>
        <w:t>e</w:t>
      </w:r>
      <w:r w:rsidRPr="00C6761E">
        <w:t xml:space="preserve"> mask</w:t>
      </w:r>
      <w:r w:rsidRPr="00C6761E">
        <w:rPr>
          <w:lang w:eastAsia="zh-CN"/>
        </w:rPr>
        <w:t>,</w:t>
      </w:r>
      <w:r w:rsidRPr="00C6761E">
        <w:t xml:space="preserve"> matches the output of a bitwise AND operation between the mask and the code contained in the same </w:t>
      </w:r>
      <w:r w:rsidR="00552D7F" w:rsidRPr="00C6761E">
        <w:t>r</w:t>
      </w:r>
      <w:r w:rsidRPr="00C6761E">
        <w:t xml:space="preserve">estricted </w:t>
      </w:r>
      <w:r w:rsidR="00E0517C" w:rsidRPr="00C6761E">
        <w:t>discovery filter</w:t>
      </w:r>
      <w:r w:rsidRPr="00C6761E">
        <w:t>.</w:t>
      </w:r>
    </w:p>
    <w:p w14:paraId="65E99133" w14:textId="36144D2F" w:rsidR="0011595F" w:rsidRPr="00C6761E" w:rsidRDefault="0011595F" w:rsidP="0011595F">
      <w:pPr>
        <w:pStyle w:val="NO"/>
      </w:pPr>
      <w:r w:rsidRPr="00C6761E">
        <w:t>NOTE</w:t>
      </w:r>
      <w:r w:rsidR="00635C04" w:rsidRPr="00C6761E">
        <w:t> </w:t>
      </w:r>
      <w:r w:rsidR="00B524CD" w:rsidRPr="00C6761E">
        <w:t>5</w:t>
      </w:r>
      <w:r w:rsidRPr="00C6761E">
        <w:t>:</w:t>
      </w:r>
      <w:r w:rsidRPr="00C6761E">
        <w:tab/>
        <w:t xml:space="preserve">In a </w:t>
      </w:r>
      <w:r w:rsidR="000B3DD7" w:rsidRPr="00C6761E">
        <w:t>r</w:t>
      </w:r>
      <w:r w:rsidRPr="00C6761E">
        <w:t xml:space="preserve">estricted </w:t>
      </w:r>
      <w:r w:rsidR="00E0517C" w:rsidRPr="00C6761E">
        <w:t>discovery filter</w:t>
      </w:r>
      <w:r w:rsidRPr="00C6761E">
        <w:t xml:space="preserve">, </w:t>
      </w:r>
      <w:r w:rsidRPr="00C6761E">
        <w:rPr>
          <w:lang w:eastAsia="zh-CN"/>
        </w:rPr>
        <w:t xml:space="preserve">a mask with all bits set to </w:t>
      </w:r>
      <w:r w:rsidRPr="00C6761E">
        <w:rPr>
          <w:lang w:eastAsia="zh-TW"/>
        </w:rPr>
        <w:t>"1"</w:t>
      </w:r>
      <w:r w:rsidRPr="00C6761E">
        <w:rPr>
          <w:lang w:eastAsia="zh-CN"/>
        </w:rPr>
        <w:t xml:space="preserve"> is assigned by t</w:t>
      </w:r>
      <w:r w:rsidRPr="00C6761E">
        <w:t>he 5G DDNMF</w:t>
      </w:r>
      <w:r w:rsidRPr="00C6761E">
        <w:rPr>
          <w:lang w:eastAsia="zh-CN"/>
        </w:rPr>
        <w:t xml:space="preserve"> for full matching of a </w:t>
      </w:r>
      <w:proofErr w:type="spellStart"/>
      <w:r w:rsidRPr="00C6761E">
        <w:rPr>
          <w:lang w:eastAsia="zh-CN"/>
        </w:rPr>
        <w:t>ProSe</w:t>
      </w:r>
      <w:proofErr w:type="spellEnd"/>
      <w:r w:rsidRPr="00C6761E">
        <w:rPr>
          <w:lang w:eastAsia="zh-CN"/>
        </w:rPr>
        <w:t xml:space="preserve"> </w:t>
      </w:r>
      <w:r w:rsidR="00E0517C" w:rsidRPr="00C6761E">
        <w:rPr>
          <w:lang w:eastAsia="zh-CN"/>
        </w:rPr>
        <w:t>restricted code</w:t>
      </w:r>
      <w:r w:rsidRPr="00C6761E">
        <w:t>.</w:t>
      </w:r>
    </w:p>
    <w:p w14:paraId="6F15B3F4" w14:textId="78F51630" w:rsidR="00866C25" w:rsidRPr="00C6761E" w:rsidRDefault="00866C25" w:rsidP="0037175B">
      <w:pPr>
        <w:pStyle w:val="Heading6"/>
        <w:rPr>
          <w:lang w:eastAsia="zh-CN"/>
        </w:rPr>
      </w:pPr>
      <w:bookmarkStart w:id="814" w:name="_CR6_2_14_2_1_5"/>
      <w:bookmarkStart w:id="815" w:name="_Toc162968965"/>
      <w:bookmarkEnd w:id="814"/>
      <w:r w:rsidRPr="00C6761E">
        <w:rPr>
          <w:lang w:eastAsia="zh-CN"/>
        </w:rPr>
        <w:t>6.2.</w:t>
      </w:r>
      <w:r w:rsidR="00350F35" w:rsidRPr="00C6761E">
        <w:rPr>
          <w:lang w:eastAsia="zh-CN"/>
        </w:rPr>
        <w:t>14</w:t>
      </w:r>
      <w:r w:rsidRPr="00C6761E">
        <w:rPr>
          <w:lang w:eastAsia="zh-CN"/>
        </w:rPr>
        <w:t>.2.1.</w:t>
      </w:r>
      <w:r w:rsidR="00635C04" w:rsidRPr="00C6761E">
        <w:rPr>
          <w:lang w:eastAsia="zh-CN"/>
        </w:rPr>
        <w:t>5</w:t>
      </w:r>
      <w:r w:rsidRPr="00C6761E">
        <w:rPr>
          <w:lang w:eastAsia="zh-CN"/>
        </w:rPr>
        <w:tab/>
        <w:t xml:space="preserve">Monitoring UE procedure for 5G </w:t>
      </w:r>
      <w:proofErr w:type="spellStart"/>
      <w:r w:rsidRPr="00C6761E">
        <w:rPr>
          <w:lang w:eastAsia="zh-CN"/>
        </w:rPr>
        <w:t>ProSe</w:t>
      </w:r>
      <w:proofErr w:type="spellEnd"/>
      <w:r w:rsidRPr="00C6761E">
        <w:rPr>
          <w:lang w:eastAsia="zh-CN"/>
        </w:rPr>
        <w:t xml:space="preserve"> direct discovery completion</w:t>
      </w:r>
      <w:bookmarkEnd w:id="815"/>
    </w:p>
    <w:p w14:paraId="2EA59A64" w14:textId="7052C92F" w:rsidR="00866C25" w:rsidRPr="00C6761E" w:rsidRDefault="0011595F" w:rsidP="00866C25">
      <w:pPr>
        <w:rPr>
          <w:lang w:eastAsia="zh-CN"/>
        </w:rPr>
      </w:pPr>
      <w:r w:rsidRPr="00C6761E">
        <w:rPr>
          <w:lang w:eastAsia="zh-CN"/>
        </w:rPr>
        <w:t xml:space="preserve">During the monitoring UE procedure for 5G </w:t>
      </w:r>
      <w:proofErr w:type="spellStart"/>
      <w:r w:rsidRPr="00C6761E">
        <w:rPr>
          <w:lang w:eastAsia="zh-CN"/>
        </w:rPr>
        <w:t>ProSe</w:t>
      </w:r>
      <w:proofErr w:type="spellEnd"/>
      <w:r w:rsidRPr="00C6761E">
        <w:rPr>
          <w:lang w:eastAsia="zh-CN"/>
        </w:rPr>
        <w:t xml:space="preserve"> direct discovery, if</w:t>
      </w:r>
      <w:r w:rsidR="00866C25" w:rsidRPr="00C6761E">
        <w:rPr>
          <w:lang w:eastAsia="zh-CN"/>
        </w:rPr>
        <w:t xml:space="preserve"> the</w:t>
      </w:r>
      <w:r w:rsidRPr="00C6761E">
        <w:rPr>
          <w:lang w:eastAsia="zh-CN"/>
        </w:rPr>
        <w:t xml:space="preserve"> request from upper layers to perform the monitoring UE procedure for 5G </w:t>
      </w:r>
      <w:proofErr w:type="spellStart"/>
      <w:r w:rsidRPr="00C6761E">
        <w:rPr>
          <w:lang w:eastAsia="zh-CN"/>
        </w:rPr>
        <w:t>ProSe</w:t>
      </w:r>
      <w:proofErr w:type="spellEnd"/>
      <w:r w:rsidRPr="00C6761E">
        <w:rPr>
          <w:lang w:eastAsia="zh-CN"/>
        </w:rPr>
        <w:t xml:space="preserve"> direct discovery is not in place, or if the validity timer of the </w:t>
      </w:r>
      <w:r w:rsidR="00E0517C" w:rsidRPr="00C6761E">
        <w:rPr>
          <w:lang w:eastAsia="zh-CN"/>
        </w:rPr>
        <w:t>discovery filter</w:t>
      </w:r>
      <w:r w:rsidRPr="00C6761E">
        <w:rPr>
          <w:lang w:eastAsia="zh-CN"/>
        </w:rPr>
        <w:t xml:space="preserve"> or the validity timer of the Restricted </w:t>
      </w:r>
      <w:r w:rsidR="00E0517C" w:rsidRPr="00C6761E">
        <w:rPr>
          <w:lang w:eastAsia="zh-CN"/>
        </w:rPr>
        <w:t>discovery filter</w:t>
      </w:r>
      <w:r w:rsidRPr="00C6761E">
        <w:rPr>
          <w:lang w:eastAsia="zh-CN"/>
        </w:rPr>
        <w:t xml:space="preserve"> expires, </w:t>
      </w:r>
      <w:r w:rsidR="00866C25" w:rsidRPr="00C6761E">
        <w:rPr>
          <w:lang w:eastAsia="zh-CN"/>
        </w:rPr>
        <w:t xml:space="preserve">the UE </w:t>
      </w:r>
      <w:r w:rsidRPr="00C6761E">
        <w:rPr>
          <w:lang w:eastAsia="zh-CN"/>
        </w:rPr>
        <w:t xml:space="preserve">may </w:t>
      </w:r>
      <w:r w:rsidR="00866C25" w:rsidRPr="00C6761E">
        <w:rPr>
          <w:lang w:eastAsia="zh-CN"/>
        </w:rPr>
        <w:t>instruct the lower layers to stop monitoring.</w:t>
      </w:r>
    </w:p>
    <w:p w14:paraId="2220C6D2" w14:textId="77777777" w:rsidR="00866C25" w:rsidRPr="00C6761E" w:rsidRDefault="00866C25" w:rsidP="00866C25">
      <w:pPr>
        <w:rPr>
          <w:lang w:eastAsia="zh-CN"/>
        </w:rPr>
      </w:pPr>
      <w:r w:rsidRPr="00C6761E">
        <w:rPr>
          <w:lang w:eastAsia="zh-CN"/>
        </w:rPr>
        <w:t>When the UE stops monitoring, if the UE is in 5GMM-CONNECTED mode, the UE shall trigger the corresponding procedure in lower layers as specified in 3GPP</w:t>
      </w:r>
      <w:r w:rsidR="00B1241A" w:rsidRPr="00C6761E">
        <w:rPr>
          <w:lang w:eastAsia="zh-CN"/>
        </w:rPr>
        <w:t> </w:t>
      </w:r>
      <w:r w:rsidRPr="00C6761E">
        <w:rPr>
          <w:lang w:eastAsia="zh-CN"/>
        </w:rPr>
        <w:t>TS</w:t>
      </w:r>
      <w:r w:rsidR="00B1241A" w:rsidRPr="00C6761E">
        <w:rPr>
          <w:lang w:eastAsia="zh-CN"/>
        </w:rPr>
        <w:t> </w:t>
      </w:r>
      <w:r w:rsidRPr="00C6761E">
        <w:rPr>
          <w:lang w:eastAsia="zh-CN"/>
        </w:rPr>
        <w:t>38.331</w:t>
      </w:r>
      <w:r w:rsidR="00B1241A" w:rsidRPr="00C6761E">
        <w:rPr>
          <w:lang w:eastAsia="zh-CN"/>
        </w:rPr>
        <w:t> </w:t>
      </w:r>
      <w:r w:rsidRPr="00C6761E">
        <w:rPr>
          <w:lang w:eastAsia="zh-CN"/>
        </w:rPr>
        <w:t>[</w:t>
      </w:r>
      <w:r w:rsidR="00350F35" w:rsidRPr="00C6761E">
        <w:rPr>
          <w:lang w:eastAsia="zh-CN"/>
        </w:rPr>
        <w:t>13</w:t>
      </w:r>
      <w:r w:rsidRPr="00C6761E">
        <w:rPr>
          <w:lang w:eastAsia="zh-CN"/>
        </w:rPr>
        <w:t>].</w:t>
      </w:r>
    </w:p>
    <w:p w14:paraId="5E782D9F" w14:textId="3CCEB51E" w:rsidR="00866C25" w:rsidRPr="00C6761E" w:rsidRDefault="00866C25" w:rsidP="0037175B">
      <w:pPr>
        <w:pStyle w:val="Heading5"/>
        <w:rPr>
          <w:lang w:eastAsia="zh-CN"/>
        </w:rPr>
      </w:pPr>
      <w:bookmarkStart w:id="816" w:name="_CR6_2_14_2_2"/>
      <w:bookmarkStart w:id="817" w:name="_Toc162968966"/>
      <w:bookmarkEnd w:id="816"/>
      <w:r w:rsidRPr="00C6761E">
        <w:rPr>
          <w:lang w:eastAsia="zh-CN"/>
        </w:rPr>
        <w:t>6.2.</w:t>
      </w:r>
      <w:r w:rsidR="00350F35" w:rsidRPr="00C6761E">
        <w:rPr>
          <w:lang w:eastAsia="zh-CN"/>
        </w:rPr>
        <w:t>14</w:t>
      </w:r>
      <w:r w:rsidRPr="00C6761E">
        <w:rPr>
          <w:lang w:eastAsia="zh-CN"/>
        </w:rPr>
        <w:t>.2.2</w:t>
      </w:r>
      <w:r w:rsidRPr="00C6761E">
        <w:rPr>
          <w:lang w:eastAsia="zh-CN"/>
        </w:rPr>
        <w:tab/>
        <w:t xml:space="preserve">5G </w:t>
      </w:r>
      <w:proofErr w:type="spellStart"/>
      <w:r w:rsidRPr="00C6761E">
        <w:rPr>
          <w:lang w:eastAsia="zh-CN"/>
        </w:rPr>
        <w:t>ProSe</w:t>
      </w:r>
      <w:proofErr w:type="spellEnd"/>
      <w:r w:rsidRPr="00C6761E">
        <w:rPr>
          <w:lang w:eastAsia="zh-CN"/>
        </w:rPr>
        <w:t xml:space="preserve"> direct discovery procedure</w:t>
      </w:r>
      <w:r w:rsidRPr="00C6761E">
        <w:t xml:space="preserve"> </w:t>
      </w:r>
      <w:r w:rsidRPr="00C6761E">
        <w:rPr>
          <w:lang w:eastAsia="zh-CN"/>
        </w:rPr>
        <w:t xml:space="preserve">over PC5 interface with </w:t>
      </w:r>
      <w:r w:rsidR="00FC0028" w:rsidRPr="00C6761E">
        <w:rPr>
          <w:lang w:eastAsia="zh-CN"/>
        </w:rPr>
        <w:t>m</w:t>
      </w:r>
      <w:r w:rsidRPr="00C6761E">
        <w:rPr>
          <w:lang w:eastAsia="zh-CN"/>
        </w:rPr>
        <w:t>odel B</w:t>
      </w:r>
      <w:bookmarkEnd w:id="817"/>
    </w:p>
    <w:p w14:paraId="26DF0D1B" w14:textId="6B2B128D" w:rsidR="00E64BC3" w:rsidRPr="00C6761E" w:rsidRDefault="00E64BC3" w:rsidP="00826ACB">
      <w:pPr>
        <w:pStyle w:val="Heading6"/>
        <w:rPr>
          <w:lang w:eastAsia="zh-CN"/>
        </w:rPr>
      </w:pPr>
      <w:bookmarkStart w:id="818" w:name="_CR6_2_14_2_2_1"/>
      <w:bookmarkStart w:id="819" w:name="_Toc162968967"/>
      <w:bookmarkEnd w:id="818"/>
      <w:r w:rsidRPr="00C6761E">
        <w:rPr>
          <w:lang w:eastAsia="zh-CN"/>
        </w:rPr>
        <w:t>6.2.14.2.2.</w:t>
      </w:r>
      <w:r w:rsidR="00635C04" w:rsidRPr="00C6761E">
        <w:rPr>
          <w:lang w:eastAsia="zh-CN"/>
        </w:rPr>
        <w:t>1</w:t>
      </w:r>
      <w:r w:rsidRPr="00C6761E">
        <w:rPr>
          <w:lang w:eastAsia="zh-CN"/>
        </w:rPr>
        <w:tab/>
        <w:t>General</w:t>
      </w:r>
      <w:bookmarkEnd w:id="819"/>
    </w:p>
    <w:p w14:paraId="437B039B" w14:textId="77777777" w:rsidR="00866C25" w:rsidRPr="00C6761E" w:rsidRDefault="00866C25" w:rsidP="00866C25">
      <w:pPr>
        <w:rPr>
          <w:lang w:eastAsia="zh-CN"/>
        </w:rPr>
      </w:pPr>
      <w:r w:rsidRPr="00C6761E">
        <w:rPr>
          <w:lang w:eastAsia="zh-CN"/>
        </w:rPr>
        <w:t>In this procedure, the UE sending the PROSE PC5 DISCOVERY message is called the "Discoverer UE" and the other UE is called the "</w:t>
      </w:r>
      <w:proofErr w:type="spellStart"/>
      <w:r w:rsidRPr="00C6761E">
        <w:rPr>
          <w:lang w:eastAsia="zh-CN"/>
        </w:rPr>
        <w:t>Discoveree</w:t>
      </w:r>
      <w:proofErr w:type="spellEnd"/>
      <w:r w:rsidRPr="00C6761E">
        <w:rPr>
          <w:lang w:eastAsia="zh-CN"/>
        </w:rPr>
        <w:t xml:space="preserve"> UE".</w:t>
      </w:r>
    </w:p>
    <w:p w14:paraId="614618CA" w14:textId="61FA0C27" w:rsidR="00866C25" w:rsidRPr="00C6761E" w:rsidRDefault="00866C25" w:rsidP="0037175B">
      <w:pPr>
        <w:pStyle w:val="Heading6"/>
        <w:rPr>
          <w:lang w:eastAsia="zh-CN"/>
        </w:rPr>
      </w:pPr>
      <w:bookmarkStart w:id="820" w:name="_CR6_2_14_2_2_2"/>
      <w:bookmarkStart w:id="821" w:name="_Toc162968968"/>
      <w:bookmarkEnd w:id="820"/>
      <w:r w:rsidRPr="00C6761E">
        <w:rPr>
          <w:lang w:eastAsia="zh-CN"/>
        </w:rPr>
        <w:t>6.2.</w:t>
      </w:r>
      <w:r w:rsidR="00350F35" w:rsidRPr="00C6761E">
        <w:rPr>
          <w:lang w:eastAsia="zh-CN"/>
        </w:rPr>
        <w:t>14</w:t>
      </w:r>
      <w:r w:rsidRPr="00C6761E">
        <w:rPr>
          <w:lang w:eastAsia="zh-CN"/>
        </w:rPr>
        <w:t>.2.2.</w:t>
      </w:r>
      <w:r w:rsidR="00635C04" w:rsidRPr="00C6761E">
        <w:rPr>
          <w:lang w:eastAsia="zh-CN"/>
        </w:rPr>
        <w:t>2</w:t>
      </w:r>
      <w:r w:rsidRPr="00C6761E">
        <w:rPr>
          <w:lang w:eastAsia="zh-CN"/>
        </w:rPr>
        <w:tab/>
        <w:t xml:space="preserve">Discoverer UE procedure for 5G </w:t>
      </w:r>
      <w:proofErr w:type="spellStart"/>
      <w:r w:rsidRPr="00C6761E">
        <w:rPr>
          <w:lang w:eastAsia="zh-CN"/>
        </w:rPr>
        <w:t>ProSe</w:t>
      </w:r>
      <w:proofErr w:type="spellEnd"/>
      <w:r w:rsidRPr="00C6761E">
        <w:rPr>
          <w:lang w:eastAsia="zh-CN"/>
        </w:rPr>
        <w:t xml:space="preserve"> direct discovery initiation</w:t>
      </w:r>
      <w:bookmarkEnd w:id="821"/>
    </w:p>
    <w:p w14:paraId="5931E229" w14:textId="77777777" w:rsidR="00866C25" w:rsidRPr="00C6761E" w:rsidRDefault="00866C25" w:rsidP="00866C25">
      <w:r w:rsidRPr="00C6761E">
        <w:t xml:space="preserve">The UE is authorised to perform the discoverer UE procedure for 5G </w:t>
      </w:r>
      <w:proofErr w:type="spellStart"/>
      <w:r w:rsidRPr="00C6761E">
        <w:t>ProSe</w:t>
      </w:r>
      <w:proofErr w:type="spellEnd"/>
      <w:r w:rsidRPr="00C6761E">
        <w:t xml:space="preserve"> direct discovery if:</w:t>
      </w:r>
    </w:p>
    <w:p w14:paraId="69BE247F" w14:textId="6C7FF86A" w:rsidR="00866C25" w:rsidRPr="00C6761E" w:rsidRDefault="00866C25" w:rsidP="00866C25">
      <w:pPr>
        <w:pStyle w:val="B1"/>
      </w:pPr>
      <w:r w:rsidRPr="00C6761E">
        <w:t>a)</w:t>
      </w:r>
      <w:r w:rsidRPr="00C6761E">
        <w:tab/>
        <w:t xml:space="preserve">the UE is not served by NG-RAN, is authorised to perform 5G </w:t>
      </w:r>
      <w:proofErr w:type="spellStart"/>
      <w:r w:rsidRPr="00C6761E">
        <w:t>ProSe</w:t>
      </w:r>
      <w:proofErr w:type="spellEnd"/>
      <w:r w:rsidRPr="00C6761E">
        <w:t xml:space="preserve"> direct discovery discoverer operation when the UE is not served by NG-RAN</w:t>
      </w:r>
      <w:r w:rsidR="00C050AA" w:rsidRPr="00C6761E">
        <w:t xml:space="preserve"> and</w:t>
      </w:r>
      <w:r w:rsidRPr="00C6761E">
        <w:t xml:space="preserve"> is configured with the radio parameters to be used for 5G </w:t>
      </w:r>
      <w:proofErr w:type="spellStart"/>
      <w:r w:rsidRPr="00C6761E">
        <w:t>ProSe</w:t>
      </w:r>
      <w:proofErr w:type="spellEnd"/>
      <w:r w:rsidRPr="00C6761E">
        <w:t xml:space="preserve"> direct discovery</w:t>
      </w:r>
      <w:r w:rsidRPr="00C6761E">
        <w:rPr>
          <w:lang w:eastAsia="ko-KR"/>
        </w:rPr>
        <w:t xml:space="preserve"> </w:t>
      </w:r>
      <w:r w:rsidRPr="00C6761E">
        <w:t>when not served by NG-RAN;</w:t>
      </w:r>
    </w:p>
    <w:p w14:paraId="3E8B01AA" w14:textId="66EBACFD"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w:t>
      </w:r>
      <w:proofErr w:type="spellStart"/>
      <w:r w:rsidRPr="00C6761E">
        <w:t>ProSe</w:t>
      </w:r>
      <w:proofErr w:type="spellEnd"/>
      <w:r w:rsidRPr="00C6761E">
        <w:t xml:space="preserve"> direct discovery discoverer operation in the PLMN </w:t>
      </w:r>
      <w:r w:rsidRPr="00C6761E">
        <w:rPr>
          <w:lang w:eastAsia="ko-KR"/>
        </w:rPr>
        <w:t>indicated by the serving cell</w:t>
      </w:r>
      <w:r w:rsidRPr="00C6761E">
        <w:t>; or</w:t>
      </w:r>
    </w:p>
    <w:p w14:paraId="75CBB550" w14:textId="77777777" w:rsidR="00866C25" w:rsidRPr="00C6761E" w:rsidRDefault="00866C25" w:rsidP="00866C25">
      <w:pPr>
        <w:pStyle w:val="B1"/>
      </w:pPr>
      <w:r w:rsidRPr="00C6761E">
        <w:t>c)</w:t>
      </w:r>
      <w:r w:rsidRPr="00C6761E">
        <w:tab/>
        <w:t>the UE is:</w:t>
      </w:r>
    </w:p>
    <w:p w14:paraId="22F7C71C" w14:textId="7C45A649" w:rsidR="00866C25" w:rsidRPr="00C6761E" w:rsidRDefault="00866C25" w:rsidP="00866C25">
      <w:pPr>
        <w:pStyle w:val="B2"/>
      </w:pPr>
      <w:r w:rsidRPr="00C6761E">
        <w:t>1)</w:t>
      </w:r>
      <w:r w:rsidRPr="00C6761E">
        <w:tab/>
        <w:t>in 5GMM-IDLE mode, in limited service state as specified in 3GPP TS 23.122 [</w:t>
      </w:r>
      <w:r w:rsidR="00350F35" w:rsidRPr="00C6761E">
        <w:t>14</w:t>
      </w:r>
      <w:r w:rsidRPr="00C6761E">
        <w:t>]</w:t>
      </w:r>
      <w:r w:rsidR="00C050AA" w:rsidRPr="00C6761E">
        <w:t xml:space="preserve"> and</w:t>
      </w:r>
      <w:r w:rsidRPr="00C6761E">
        <w:t xml:space="preserve"> the reason for the UE being in limited service state is one of the following:</w:t>
      </w:r>
    </w:p>
    <w:p w14:paraId="169E3931" w14:textId="77777777" w:rsidR="00866C25" w:rsidRPr="00C6761E" w:rsidRDefault="00866C25" w:rsidP="00866C25">
      <w:pPr>
        <w:pStyle w:val="B3"/>
      </w:pPr>
      <w:proofErr w:type="spellStart"/>
      <w:r w:rsidRPr="00C6761E">
        <w:t>i</w:t>
      </w:r>
      <w:proofErr w:type="spellEnd"/>
      <w:r w:rsidRPr="00C6761E">
        <w:t>)</w:t>
      </w:r>
      <w:r w:rsidRPr="00C6761E">
        <w:tab/>
        <w:t>the UE is unable to find a suitable cell in the selected PLMN as specified in 3GPP TS 38.304 [</w:t>
      </w:r>
      <w:r w:rsidR="00350F35" w:rsidRPr="00C6761E">
        <w:t>15</w:t>
      </w:r>
      <w:r w:rsidRPr="00C6761E">
        <w:t>];</w:t>
      </w:r>
    </w:p>
    <w:p w14:paraId="4F04D33C" w14:textId="77777777" w:rsidR="00866C25" w:rsidRPr="00C6761E" w:rsidRDefault="00866C25" w:rsidP="00866C25">
      <w:pPr>
        <w:pStyle w:val="B3"/>
      </w:pPr>
      <w:r w:rsidRPr="00C6761E">
        <w:lastRenderedPageBreak/>
        <w:t>ii)</w:t>
      </w:r>
      <w:r w:rsidRPr="00C6761E">
        <w:tab/>
        <w:t>the UE received a REGISTRATION REJECT message or a SERVICE REJECT message with the 5GMM cause #11 "PLMN not allowed" as specified in 3GPP TS 24.501 [</w:t>
      </w:r>
      <w:r w:rsidR="00350F35" w:rsidRPr="00C6761E">
        <w:t>11</w:t>
      </w:r>
      <w:r w:rsidRPr="00C6761E">
        <w:t>]; or</w:t>
      </w:r>
    </w:p>
    <w:p w14:paraId="072874C0"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350F35" w:rsidRPr="00C6761E">
        <w:t>11</w:t>
      </w:r>
      <w:r w:rsidRPr="00C6761E">
        <w:t>]</w:t>
      </w:r>
      <w:r w:rsidRPr="00C6761E">
        <w:rPr>
          <w:lang w:eastAsia="ko-KR"/>
        </w:rPr>
        <w:t>; and</w:t>
      </w:r>
    </w:p>
    <w:p w14:paraId="361395F5" w14:textId="054E6284" w:rsidR="00866C25" w:rsidRPr="00C6761E" w:rsidRDefault="00866C25" w:rsidP="00866C25">
      <w:pPr>
        <w:pStyle w:val="B2"/>
      </w:pPr>
      <w:r w:rsidRPr="00C6761E">
        <w:t>2)</w:t>
      </w:r>
      <w:r w:rsidRPr="00C6761E">
        <w:tab/>
        <w:t xml:space="preserve">authorised to perform 5G </w:t>
      </w:r>
      <w:proofErr w:type="spellStart"/>
      <w:r w:rsidRPr="00C6761E">
        <w:t>ProSe</w:t>
      </w:r>
      <w:proofErr w:type="spellEnd"/>
      <w:r w:rsidRPr="00C6761E">
        <w:t xml:space="preserve"> direct discovery discoverer operation when the UE is not served by NG-RAN</w:t>
      </w:r>
      <w:r w:rsidR="00C050AA" w:rsidRPr="00C6761E">
        <w:t>;</w:t>
      </w:r>
      <w:r w:rsidRPr="00C6761E">
        <w:t xml:space="preserve"> and:</w:t>
      </w:r>
    </w:p>
    <w:p w14:paraId="286CB84A" w14:textId="77777777" w:rsidR="00866C25" w:rsidRPr="00C6761E" w:rsidRDefault="00866C25" w:rsidP="00866C25">
      <w:pPr>
        <w:pStyle w:val="B3"/>
      </w:pPr>
      <w:proofErr w:type="spellStart"/>
      <w:r w:rsidRPr="00C6761E">
        <w:t>i</w:t>
      </w:r>
      <w:proofErr w:type="spellEnd"/>
      <w:r w:rsidRPr="00C6761E">
        <w:t>)</w:t>
      </w:r>
      <w:r w:rsidRPr="00C6761E">
        <w:tab/>
        <w:t xml:space="preserve">configured with the radio parameters to be used for 5G </w:t>
      </w:r>
      <w:proofErr w:type="spellStart"/>
      <w:r w:rsidRPr="00C6761E">
        <w:t>ProSe</w:t>
      </w:r>
      <w:proofErr w:type="spellEnd"/>
      <w:r w:rsidRPr="00C6761E">
        <w:t xml:space="preserve"> direct discovery use when not served by NG-RAN; or</w:t>
      </w:r>
    </w:p>
    <w:p w14:paraId="6DE6B204" w14:textId="77777777" w:rsidR="00866C25" w:rsidRPr="00C6761E" w:rsidRDefault="00866C25" w:rsidP="00866C25">
      <w:pPr>
        <w:pStyle w:val="B3"/>
      </w:pPr>
      <w:r w:rsidRPr="00C6761E">
        <w:t>ii)</w:t>
      </w:r>
      <w:r w:rsidRPr="00C6761E">
        <w:tab/>
        <w:t xml:space="preserve">the lower layers indicate that the UE does not need to request resources for 5G </w:t>
      </w:r>
      <w:proofErr w:type="spellStart"/>
      <w:r w:rsidRPr="00C6761E">
        <w:t>ProSe</w:t>
      </w:r>
      <w:proofErr w:type="spellEnd"/>
      <w:r w:rsidRPr="00C6761E">
        <w:t xml:space="preserve"> direct discovery procedure.</w:t>
      </w:r>
    </w:p>
    <w:p w14:paraId="46483A11" w14:textId="6E2EE3F2" w:rsidR="00866C25" w:rsidRPr="00C6761E" w:rsidRDefault="00866C25" w:rsidP="0037175B">
      <w:pPr>
        <w:pStyle w:val="NO"/>
      </w:pPr>
      <w:r w:rsidRPr="00C6761E">
        <w:rPr>
          <w:noProof/>
        </w:rPr>
        <w:t>NOTE</w:t>
      </w:r>
      <w:r w:rsidR="00A35B7B"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5BE86655" w14:textId="77777777" w:rsidR="00866C25" w:rsidRPr="00C6761E" w:rsidRDefault="00866C25" w:rsidP="00866C25">
      <w:r w:rsidRPr="00C6761E">
        <w:t xml:space="preserve">otherwise, the UE is not authorised to perform the discoverer UE procedure for 5G </w:t>
      </w:r>
      <w:proofErr w:type="spellStart"/>
      <w:r w:rsidRPr="00C6761E">
        <w:t>ProSe</w:t>
      </w:r>
      <w:proofErr w:type="spellEnd"/>
      <w:r w:rsidRPr="00C6761E">
        <w:t xml:space="preserve"> direct discovery.</w:t>
      </w:r>
    </w:p>
    <w:p w14:paraId="7DAAA1A4" w14:textId="6D155823" w:rsidR="00866C25" w:rsidRPr="00C6761E" w:rsidRDefault="00866C25" w:rsidP="00866C25">
      <w:r w:rsidRPr="00C6761E">
        <w:t>Figure 6.2.</w:t>
      </w:r>
      <w:r w:rsidR="000F4F4B" w:rsidRPr="00C6761E">
        <w:t>14</w:t>
      </w:r>
      <w:r w:rsidRPr="00C6761E">
        <w:t>.2.2.</w:t>
      </w:r>
      <w:r w:rsidR="009F1BE8" w:rsidRPr="00C6761E">
        <w:t>2.</w:t>
      </w:r>
      <w:r w:rsidRPr="00C6761E">
        <w:t xml:space="preserve">1 illustrates the interaction of the UEs in the discoverer UE procedure for 5G </w:t>
      </w:r>
      <w:proofErr w:type="spellStart"/>
      <w:r w:rsidRPr="00C6761E">
        <w:t>ProSe</w:t>
      </w:r>
      <w:proofErr w:type="spellEnd"/>
      <w:r w:rsidRPr="00C6761E">
        <w:t xml:space="preserve"> direct discovery.</w:t>
      </w:r>
    </w:p>
    <w:p w14:paraId="16081DD2" w14:textId="77777777" w:rsidR="00866C25" w:rsidRPr="00C6761E" w:rsidRDefault="00866C25" w:rsidP="0089033A">
      <w:pPr>
        <w:pStyle w:val="TH"/>
      </w:pPr>
      <w:r w:rsidRPr="00C6761E">
        <w:object w:dxaOrig="6525" w:dyaOrig="2220" w14:anchorId="49DC2000">
          <v:shape id="_x0000_i1041" type="#_x0000_t75" style="width:328.7pt;height:110.2pt" o:ole="">
            <v:imagedata r:id="rId42" o:title=""/>
          </v:shape>
          <o:OLEObject Type="Embed" ProgID="Visio.Drawing.15" ShapeID="_x0000_i1041" DrawAspect="Content" ObjectID="_1781524252" r:id="rId43"/>
        </w:object>
      </w:r>
    </w:p>
    <w:p w14:paraId="506CC3E6" w14:textId="66E329BA" w:rsidR="00866C25" w:rsidRPr="00C6761E" w:rsidRDefault="00866C25" w:rsidP="0037175B">
      <w:pPr>
        <w:pStyle w:val="TF"/>
      </w:pPr>
      <w:bookmarkStart w:id="822" w:name="_CRFigure6_2_14_2_2_2_1"/>
      <w:r w:rsidRPr="00C6761E">
        <w:t>Figure</w:t>
      </w:r>
      <w:r w:rsidR="000F4F4B" w:rsidRPr="00C6761E">
        <w:t> </w:t>
      </w:r>
      <w:bookmarkEnd w:id="822"/>
      <w:r w:rsidRPr="00C6761E">
        <w:t>6.2.</w:t>
      </w:r>
      <w:r w:rsidR="000F4F4B" w:rsidRPr="00C6761E">
        <w:t>14</w:t>
      </w:r>
      <w:r w:rsidRPr="00C6761E">
        <w:t>.2.2.</w:t>
      </w:r>
      <w:r w:rsidR="009F1BE8" w:rsidRPr="00C6761E">
        <w:t>2.</w:t>
      </w:r>
      <w:r w:rsidRPr="00C6761E">
        <w:t xml:space="preserve">1: Discoverer UE procedure for 5G </w:t>
      </w:r>
      <w:proofErr w:type="spellStart"/>
      <w:r w:rsidRPr="00C6761E">
        <w:t>ProSe</w:t>
      </w:r>
      <w:proofErr w:type="spellEnd"/>
      <w:r w:rsidRPr="00C6761E">
        <w:t xml:space="preserve"> direct discovery</w:t>
      </w:r>
    </w:p>
    <w:p w14:paraId="1406BA3F" w14:textId="046DA8C6" w:rsidR="00CF37FC" w:rsidRPr="00C6761E" w:rsidRDefault="00866C25" w:rsidP="00866C25">
      <w:r w:rsidRPr="00C6761E">
        <w:t xml:space="preserve">When the UE is triggered by an upper layer application to </w:t>
      </w:r>
      <w:r w:rsidR="00CF37FC" w:rsidRPr="00C6761E">
        <w:t xml:space="preserve">query the target RPAUID in restricted discovery Model B, associated with both the </w:t>
      </w:r>
      <w:proofErr w:type="spellStart"/>
      <w:r w:rsidR="00CF37FC" w:rsidRPr="00C6761E">
        <w:t>ProSe</w:t>
      </w:r>
      <w:proofErr w:type="spellEnd"/>
      <w:r w:rsidR="00CF37FC" w:rsidRPr="00C6761E">
        <w:t xml:space="preserve"> </w:t>
      </w:r>
      <w:r w:rsidR="00AE5DC3" w:rsidRPr="00C6761E">
        <w:t>query code</w:t>
      </w:r>
      <w:r w:rsidR="00C050AA" w:rsidRPr="00C6761E">
        <w:t xml:space="preserve"> and</w:t>
      </w:r>
      <w:r w:rsidR="00CF37FC" w:rsidRPr="00C6761E">
        <w:rPr>
          <w:lang w:eastAsia="ko-KR"/>
        </w:rPr>
        <w:t xml:space="preserve"> the authorised</w:t>
      </w:r>
      <w:r w:rsidR="00186F4F" w:rsidRPr="00C6761E">
        <w:rPr>
          <w:lang w:eastAsia="ko-KR"/>
        </w:rPr>
        <w:t xml:space="preserve"> </w:t>
      </w:r>
      <w:proofErr w:type="spellStart"/>
      <w:r w:rsidR="00186F4F" w:rsidRPr="00C6761E">
        <w:rPr>
          <w:lang w:eastAsia="ko-KR"/>
        </w:rPr>
        <w:t>ProSe</w:t>
      </w:r>
      <w:proofErr w:type="spellEnd"/>
      <w:r w:rsidR="00186F4F" w:rsidRPr="00C6761E">
        <w:rPr>
          <w:lang w:eastAsia="ko-KR"/>
        </w:rPr>
        <w:t xml:space="preserve"> identifier</w:t>
      </w:r>
      <w:r w:rsidR="00C050AA" w:rsidRPr="00C6761E">
        <w:t>;</w:t>
      </w:r>
      <w:r w:rsidRPr="00C6761E">
        <w:t xml:space="preserve"> and</w:t>
      </w:r>
    </w:p>
    <w:p w14:paraId="1137690E" w14:textId="1DB53D80" w:rsidR="00CF37FC" w:rsidRPr="00C6761E" w:rsidRDefault="00CF37FC" w:rsidP="001A5B2D">
      <w:pPr>
        <w:pStyle w:val="B1"/>
      </w:pPr>
      <w:r w:rsidRPr="00C6761E">
        <w:t>a)</w:t>
      </w:r>
      <w:r w:rsidRPr="00C6761E">
        <w:tab/>
      </w:r>
      <w:r w:rsidR="00866C25" w:rsidRPr="00C6761E">
        <w:t xml:space="preserve">if the UE is authorised to perform the discoverer UE procedure for 5G </w:t>
      </w:r>
      <w:proofErr w:type="spellStart"/>
      <w:r w:rsidR="00866C25" w:rsidRPr="00C6761E">
        <w:t>ProSe</w:t>
      </w:r>
      <w:proofErr w:type="spellEnd"/>
      <w:r w:rsidR="00866C25" w:rsidRPr="00C6761E">
        <w:t xml:space="preserve"> direct discovery</w:t>
      </w:r>
      <w:r w:rsidRPr="00C6761E">
        <w:t xml:space="preserve"> in the registered PLMN or the local PLMN operating the radio resources that the UE intends to use; and</w:t>
      </w:r>
    </w:p>
    <w:p w14:paraId="28ABD504" w14:textId="6FE1730F" w:rsidR="00CF37FC" w:rsidRPr="00C6761E" w:rsidRDefault="00CF37FC" w:rsidP="001A5B2D">
      <w:pPr>
        <w:pStyle w:val="B1"/>
      </w:pPr>
      <w:r w:rsidRPr="00C6761E">
        <w:t>b)</w:t>
      </w:r>
      <w:r w:rsidRPr="00C6761E">
        <w:tab/>
        <w:t xml:space="preserve">if the validity timer T5070 for the </w:t>
      </w:r>
      <w:proofErr w:type="spellStart"/>
      <w:r w:rsidRPr="00C6761E">
        <w:t>ProSe</w:t>
      </w:r>
      <w:proofErr w:type="spellEnd"/>
      <w:r w:rsidRPr="00C6761E">
        <w:t xml:space="preserve"> </w:t>
      </w:r>
      <w:r w:rsidR="00AE5DC3" w:rsidRPr="00C6761E">
        <w:t>query code</w:t>
      </w:r>
      <w:r w:rsidRPr="00C6761E">
        <w:t xml:space="preserve"> and corresponding </w:t>
      </w:r>
      <w:proofErr w:type="spellStart"/>
      <w:r w:rsidRPr="00C6761E">
        <w:t>ProSe</w:t>
      </w:r>
      <w:proofErr w:type="spellEnd"/>
      <w:r w:rsidRPr="00C6761E">
        <w:t xml:space="preserve"> Response Filter(s) has not expired,</w:t>
      </w:r>
    </w:p>
    <w:p w14:paraId="77A43AC0" w14:textId="39173866" w:rsidR="00866C25" w:rsidRPr="00C6761E" w:rsidRDefault="00866C25" w:rsidP="00CF37FC">
      <w:r w:rsidRPr="00C6761E">
        <w:t>then the UE:</w:t>
      </w:r>
    </w:p>
    <w:p w14:paraId="726EBCAD" w14:textId="577A77F1" w:rsidR="00866C25" w:rsidRPr="00C6761E" w:rsidRDefault="00866C25" w:rsidP="0037175B">
      <w:pPr>
        <w:pStyle w:val="B1"/>
        <w:rPr>
          <w:lang w:eastAsia="ko-KR"/>
        </w:rPr>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Pr="00C6761E">
        <w:rPr>
          <w:lang w:eastAsia="ko-KR"/>
        </w:rPr>
        <w:t>38.331</w:t>
      </w:r>
      <w:r w:rsidRPr="00C6761E">
        <w:t> [</w:t>
      </w:r>
      <w:r w:rsidR="000F4F4B" w:rsidRPr="00C6761E">
        <w:t>13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0F4F4B" w:rsidRPr="00C6761E">
        <w:t>11</w:t>
      </w:r>
      <w:r w:rsidRPr="00C6761E">
        <w:t>]</w:t>
      </w:r>
      <w:r w:rsidRPr="00C6761E">
        <w:rPr>
          <w:lang w:eastAsia="ko-KR"/>
        </w:rPr>
        <w:t>;</w:t>
      </w:r>
    </w:p>
    <w:p w14:paraId="1D492C77" w14:textId="2A357FB6" w:rsidR="00866C25" w:rsidRPr="00C6761E" w:rsidRDefault="00866C25" w:rsidP="0037175B">
      <w:pPr>
        <w:pStyle w:val="B1"/>
        <w:rPr>
          <w:lang w:eastAsia="zh-CN"/>
        </w:rPr>
      </w:pPr>
      <w:r w:rsidRPr="00C6761E">
        <w:rPr>
          <w:lang w:eastAsia="zh-CN"/>
        </w:rPr>
        <w:t>b)</w:t>
      </w:r>
      <w:r w:rsidRPr="00C6761E">
        <w:rPr>
          <w:lang w:eastAsia="zh-CN"/>
        </w:rPr>
        <w:tab/>
        <w:t>shall obtain a valid UTC time for the discovery transmission from the lower layers and generate the UTC-based counter corresponding to this UTC time</w:t>
      </w:r>
      <w:r w:rsidR="00C050AA" w:rsidRPr="00C6761E">
        <w:rPr>
          <w:lang w:eastAsia="zh-CN"/>
        </w:rPr>
        <w:t xml:space="preserve"> and</w:t>
      </w:r>
      <w:r w:rsidR="00CF37FC" w:rsidRPr="00C6761E">
        <w:rPr>
          <w:lang w:eastAsia="zh-CN"/>
        </w:rPr>
        <w:t xml:space="preserve"> </w:t>
      </w:r>
      <w:r w:rsidR="00CF37FC" w:rsidRPr="00C6761E">
        <w:t xml:space="preserve">if the resulting UTC-based counter is within </w:t>
      </w:r>
      <w:r w:rsidR="00540254" w:rsidRPr="00C6761E">
        <w:t>m</w:t>
      </w:r>
      <w:r w:rsidR="00CF37FC" w:rsidRPr="00C6761E">
        <w:t xml:space="preserve">ax </w:t>
      </w:r>
      <w:r w:rsidR="00540254" w:rsidRPr="00C6761E">
        <w:t>o</w:t>
      </w:r>
      <w:r w:rsidR="00CF37FC" w:rsidRPr="00C6761E">
        <w:t xml:space="preserve">ffset of the time shown by the clock used for </w:t>
      </w:r>
      <w:proofErr w:type="spellStart"/>
      <w:r w:rsidR="00CF37FC" w:rsidRPr="00C6761E">
        <w:t>ProSe</w:t>
      </w:r>
      <w:proofErr w:type="spellEnd"/>
      <w:r w:rsidR="00CF37FC" w:rsidRPr="00C6761E">
        <w:t xml:space="preserve"> by the UE, the UE shall for each </w:t>
      </w:r>
      <w:proofErr w:type="spellStart"/>
      <w:r w:rsidR="00CF37FC" w:rsidRPr="00C6761E">
        <w:t>ProSe</w:t>
      </w:r>
      <w:proofErr w:type="spellEnd"/>
      <w:r w:rsidR="00CF37FC" w:rsidRPr="00C6761E">
        <w:t xml:space="preserve"> </w:t>
      </w:r>
      <w:r w:rsidR="00AE5DC3" w:rsidRPr="00C6761E">
        <w:t>query code</w:t>
      </w:r>
      <w:r w:rsidR="00CF37FC" w:rsidRPr="00C6761E">
        <w:t xml:space="preserve"> in this discovery entry, use the </w:t>
      </w:r>
      <w:proofErr w:type="spellStart"/>
      <w:r w:rsidR="00CF37FC" w:rsidRPr="00C6761E">
        <w:t>ProSe</w:t>
      </w:r>
      <w:proofErr w:type="spellEnd"/>
      <w:r w:rsidR="00CF37FC" w:rsidRPr="00C6761E">
        <w:t xml:space="preserve"> </w:t>
      </w:r>
      <w:r w:rsidR="00AE5DC3" w:rsidRPr="00C6761E">
        <w:t>query code</w:t>
      </w:r>
      <w:r w:rsidR="00CF37FC" w:rsidRPr="00C6761E">
        <w:t xml:space="preserve"> to construct a PROSE PC5 DISCOVERY message</w:t>
      </w:r>
      <w:r w:rsidR="00540254" w:rsidRPr="00C6761E">
        <w:t xml:space="preserve"> as below</w:t>
      </w:r>
      <w:r w:rsidRPr="00C6761E">
        <w:rPr>
          <w:lang w:eastAsia="zh-CN"/>
        </w:rPr>
        <w:t>;</w:t>
      </w:r>
    </w:p>
    <w:p w14:paraId="1B3B8F33" w14:textId="77777777" w:rsidR="00866C25" w:rsidRPr="00C6761E" w:rsidRDefault="00866C25" w:rsidP="0037175B">
      <w:pPr>
        <w:pStyle w:val="B1"/>
      </w:pPr>
      <w:r w:rsidRPr="00C6761E">
        <w:t>c)</w:t>
      </w:r>
      <w:r w:rsidRPr="00C6761E">
        <w:tab/>
        <w:t xml:space="preserve">shall generate a PROSE PC5 DISCOVERY message for 5G </w:t>
      </w:r>
      <w:proofErr w:type="spellStart"/>
      <w:r w:rsidRPr="00C6761E">
        <w:t>ProSe</w:t>
      </w:r>
      <w:proofErr w:type="spellEnd"/>
      <w:r w:rsidRPr="00C6761E">
        <w:t xml:space="preserve"> direct discovery solicitation. In the PROSE PC5 DISCOVERY message for 5G </w:t>
      </w:r>
      <w:proofErr w:type="spellStart"/>
      <w:r w:rsidRPr="00C6761E">
        <w:t>ProSe</w:t>
      </w:r>
      <w:proofErr w:type="spellEnd"/>
      <w:r w:rsidRPr="00C6761E">
        <w:t xml:space="preserve"> direct discovery solicitation, the UE:</w:t>
      </w:r>
    </w:p>
    <w:p w14:paraId="56F15352" w14:textId="7D1F781F" w:rsidR="00866C25" w:rsidRPr="00C6761E" w:rsidRDefault="00866C25" w:rsidP="00866C25">
      <w:pPr>
        <w:pStyle w:val="B2"/>
      </w:pPr>
      <w:r w:rsidRPr="00C6761E">
        <w:t>1)</w:t>
      </w:r>
      <w:r w:rsidRPr="00C6761E">
        <w:tab/>
        <w:t xml:space="preserve">shall set the </w:t>
      </w:r>
      <w:proofErr w:type="spellStart"/>
      <w:r w:rsidR="00E744A6" w:rsidRPr="00C6761E">
        <w:t>ProSe</w:t>
      </w:r>
      <w:proofErr w:type="spellEnd"/>
      <w:r w:rsidR="00E744A6" w:rsidRPr="00C6761E">
        <w:t xml:space="preserve"> direct discovery PC5 message type parameter </w:t>
      </w:r>
      <w:r w:rsidR="00E744A6" w:rsidRPr="00C6761E">
        <w:rPr>
          <w:lang w:eastAsia="zh-CN"/>
        </w:rPr>
        <w:t>as</w:t>
      </w:r>
      <w:r w:rsidR="00E744A6" w:rsidRPr="00C6761E">
        <w:t xml:space="preserve"> specified in table 10.2.1.3</w:t>
      </w:r>
      <w:r w:rsidRPr="00C6761E">
        <w:t>;</w:t>
      </w:r>
    </w:p>
    <w:p w14:paraId="031648AF" w14:textId="4995028B" w:rsidR="00866C25" w:rsidRPr="00C6761E" w:rsidRDefault="00866C25" w:rsidP="00866C25">
      <w:pPr>
        <w:pStyle w:val="B2"/>
        <w:rPr>
          <w:lang w:eastAsia="zh-CN"/>
        </w:rPr>
      </w:pPr>
      <w:r w:rsidRPr="00C6761E">
        <w:rPr>
          <w:lang w:eastAsia="zh-CN"/>
        </w:rPr>
        <w:t>2)</w:t>
      </w:r>
      <w:r w:rsidRPr="00C6761E">
        <w:rPr>
          <w:lang w:eastAsia="zh-CN"/>
        </w:rPr>
        <w:tab/>
      </w:r>
      <w:r w:rsidR="00CF37FC" w:rsidRPr="00C6761E">
        <w:rPr>
          <w:lang w:eastAsia="zh-CN"/>
        </w:rPr>
        <w:t xml:space="preserve">shall </w:t>
      </w:r>
      <w:r w:rsidRPr="00C6761E">
        <w:rPr>
          <w:lang w:eastAsia="zh-CN"/>
        </w:rPr>
        <w:t xml:space="preserve">include </w:t>
      </w:r>
      <w:proofErr w:type="spellStart"/>
      <w:r w:rsidRPr="00C6761E">
        <w:rPr>
          <w:lang w:eastAsia="zh-CN"/>
        </w:rPr>
        <w:t>ProSe</w:t>
      </w:r>
      <w:proofErr w:type="spellEnd"/>
      <w:r w:rsidRPr="00C6761E">
        <w:rPr>
          <w:lang w:eastAsia="zh-CN"/>
        </w:rPr>
        <w:t xml:space="preserve"> </w:t>
      </w:r>
      <w:r w:rsidR="00AE5DC3" w:rsidRPr="00C6761E">
        <w:rPr>
          <w:lang w:eastAsia="zh-CN"/>
        </w:rPr>
        <w:t>query code</w:t>
      </w:r>
      <w:r w:rsidRPr="00C6761E">
        <w:rPr>
          <w:lang w:eastAsia="zh-CN"/>
        </w:rPr>
        <w:t>;</w:t>
      </w:r>
    </w:p>
    <w:p w14:paraId="08DD6A78" w14:textId="314E48ED" w:rsidR="00866C25" w:rsidRPr="00C6761E" w:rsidRDefault="00E31610" w:rsidP="00866C25">
      <w:pPr>
        <w:pStyle w:val="B2"/>
        <w:rPr>
          <w:lang w:eastAsia="zh-CN"/>
        </w:rPr>
      </w:pPr>
      <w:r w:rsidRPr="00C6761E">
        <w:t>3</w:t>
      </w:r>
      <w:r w:rsidR="00866C25" w:rsidRPr="00C6761E">
        <w:t>)</w:t>
      </w:r>
      <w:r w:rsidR="00866C25" w:rsidRPr="00C6761E">
        <w:tab/>
      </w:r>
      <w:r w:rsidR="00540254" w:rsidRPr="00C6761E">
        <w:t xml:space="preserve">shall include the MIC </w:t>
      </w:r>
      <w:r w:rsidR="0089219F" w:rsidRPr="00C6761E">
        <w:t xml:space="preserve">field </w:t>
      </w:r>
      <w:r w:rsidR="00540254" w:rsidRPr="00C6761E">
        <w:t>computed as described in 3GPP TS 33.503 [34] by using the UTC-based counter and the</w:t>
      </w:r>
      <w:r w:rsidR="001F7AED" w:rsidRPr="00C6761E">
        <w:t xml:space="preserve"> DUIK</w:t>
      </w:r>
      <w:r w:rsidR="00540254" w:rsidRPr="00C6761E">
        <w:t xml:space="preserve"> contained in the &lt;</w:t>
      </w:r>
      <w:r w:rsidR="001F7AED" w:rsidRPr="00C6761E">
        <w:t>restricted-discoverer-response</w:t>
      </w:r>
      <w:r w:rsidR="001F7AED" w:rsidRPr="00C6761E" w:rsidDel="001F7AED">
        <w:t xml:space="preserve"> </w:t>
      </w:r>
      <w:r w:rsidR="00540254" w:rsidRPr="00C6761E">
        <w:t>&gt; element of the DISCOVERY_RESPONSE message</w:t>
      </w:r>
      <w:r w:rsidR="00866C25" w:rsidRPr="00C6761E">
        <w:rPr>
          <w:lang w:eastAsia="zh-CN"/>
        </w:rPr>
        <w:t xml:space="preserve">; </w:t>
      </w:r>
    </w:p>
    <w:p w14:paraId="314A3FD5" w14:textId="7D8E72B6" w:rsidR="00866C25" w:rsidRPr="00C6761E" w:rsidRDefault="00E31610" w:rsidP="00866C25">
      <w:pPr>
        <w:pStyle w:val="B2"/>
        <w:rPr>
          <w:lang w:eastAsia="zh-CN"/>
        </w:rPr>
      </w:pPr>
      <w:r w:rsidRPr="00C6761E">
        <w:rPr>
          <w:lang w:eastAsia="zh-CN"/>
        </w:rPr>
        <w:lastRenderedPageBreak/>
        <w:t>4</w:t>
      </w:r>
      <w:r w:rsidR="00866C25" w:rsidRPr="00C6761E">
        <w:rPr>
          <w:lang w:eastAsia="zh-CN"/>
        </w:rPr>
        <w:t>)</w:t>
      </w:r>
      <w:r w:rsidR="00866C25" w:rsidRPr="00C6761E">
        <w:rPr>
          <w:lang w:eastAsia="zh-CN"/>
        </w:rPr>
        <w:tab/>
        <w:t xml:space="preserve">shall set the UTC-based counter LSB parameter to the </w:t>
      </w:r>
      <w:r w:rsidR="00540254" w:rsidRPr="00C6761E">
        <w:rPr>
          <w:lang w:eastAsia="zh-CN"/>
        </w:rPr>
        <w:t>4</w:t>
      </w:r>
      <w:r w:rsidR="00866C25" w:rsidRPr="00C6761E">
        <w:rPr>
          <w:lang w:eastAsia="zh-CN"/>
        </w:rPr>
        <w:t xml:space="preserve"> least significant bits of the UTC-based counter;</w:t>
      </w:r>
      <w:r w:rsidR="00CC5D6B" w:rsidRPr="00C6761E">
        <w:rPr>
          <w:lang w:eastAsia="zh-CN"/>
        </w:rPr>
        <w:t xml:space="preserve"> and</w:t>
      </w:r>
    </w:p>
    <w:p w14:paraId="622BDADE" w14:textId="60C7F589" w:rsidR="000F0561" w:rsidRPr="00C6761E" w:rsidRDefault="000F0561" w:rsidP="00866C25">
      <w:pPr>
        <w:pStyle w:val="B2"/>
      </w:pPr>
      <w:r w:rsidRPr="00C6761E">
        <w:rPr>
          <w:rFonts w:hint="eastAsia"/>
          <w:lang w:eastAsia="zh-CN"/>
        </w:rPr>
        <w:t>5</w:t>
      </w:r>
      <w:r w:rsidRPr="00C6761E">
        <w:rPr>
          <w:lang w:eastAsia="zh-CN"/>
        </w:rPr>
        <w:t>)</w:t>
      </w:r>
      <w:r w:rsidRPr="00C6761E">
        <w:rPr>
          <w:lang w:eastAsia="zh-CN"/>
        </w:rPr>
        <w:tab/>
        <w:t xml:space="preserve">shall </w:t>
      </w:r>
      <w:r w:rsidRPr="00C6761E">
        <w:t xml:space="preserve">include the </w:t>
      </w:r>
      <w:proofErr w:type="spellStart"/>
      <w:r w:rsidRPr="00C6761E">
        <w:t>discoveree</w:t>
      </w:r>
      <w:proofErr w:type="spellEnd"/>
      <w:r w:rsidRPr="00C6761E">
        <w:t xml:space="preserve"> user info set to the application layer ID of the </w:t>
      </w:r>
      <w:proofErr w:type="spellStart"/>
      <w:r w:rsidRPr="00C6761E">
        <w:t>discoveree</w:t>
      </w:r>
      <w:proofErr w:type="spellEnd"/>
      <w:r w:rsidRPr="00C6761E">
        <w:t xml:space="preserve"> UE if provided by the upper layers to identify a specific </w:t>
      </w:r>
      <w:proofErr w:type="spellStart"/>
      <w:r w:rsidRPr="00C6761E">
        <w:t>discoveree</w:t>
      </w:r>
      <w:proofErr w:type="spellEnd"/>
      <w:r w:rsidRPr="00C6761E">
        <w:t xml:space="preserve"> UE;</w:t>
      </w:r>
    </w:p>
    <w:p w14:paraId="21ECDA78" w14:textId="2C060639" w:rsidR="00866C25" w:rsidRPr="00C6761E" w:rsidRDefault="00866C25" w:rsidP="00866C25">
      <w:pPr>
        <w:pStyle w:val="B1"/>
        <w:rPr>
          <w:lang w:eastAsia="zh-CN"/>
        </w:rPr>
      </w:pPr>
      <w:r w:rsidRPr="00C6761E">
        <w:rPr>
          <w:lang w:eastAsia="zh-CN"/>
        </w:rPr>
        <w:t>d)</w:t>
      </w:r>
      <w:r w:rsidRPr="00C6761E">
        <w:rPr>
          <w:lang w:eastAsia="zh-CN"/>
        </w:rPr>
        <w:tab/>
        <w:t xml:space="preserve">shall apply the DUIK, DUSK, or DUCK with the associated </w:t>
      </w:r>
      <w:r w:rsidR="00540254" w:rsidRPr="00C6761E">
        <w:rPr>
          <w:lang w:eastAsia="zh-CN"/>
        </w:rPr>
        <w:t>e</w:t>
      </w:r>
      <w:r w:rsidRPr="00C6761E">
        <w:rPr>
          <w:lang w:eastAsia="zh-CN"/>
        </w:rPr>
        <w:t xml:space="preserve">ncrypted </w:t>
      </w:r>
      <w:r w:rsidR="00540254" w:rsidRPr="00C6761E">
        <w:rPr>
          <w:lang w:eastAsia="zh-CN"/>
        </w:rPr>
        <w:t>b</w:t>
      </w:r>
      <w:r w:rsidRPr="00C6761E">
        <w:rPr>
          <w:lang w:eastAsia="zh-CN"/>
        </w:rPr>
        <w:t xml:space="preserve">itmask, along with the UTC-based counter to the PROSE PC5 DISCOVERY message for whichever security mechanism(s) configured to be applied, </w:t>
      </w:r>
      <w:r w:rsidR="000B3DD7" w:rsidRPr="00C6761E">
        <w:rPr>
          <w:lang w:eastAsia="zh-CN"/>
        </w:rPr>
        <w:t>e.g.,</w:t>
      </w:r>
      <w:r w:rsidRPr="00C6761E">
        <w:rPr>
          <w:lang w:eastAsia="zh-CN"/>
        </w:rPr>
        <w:t xml:space="preserve"> integrity protection, message scrambling or confidentiality protection of one or more above parameters, as specified in 3GPP</w:t>
      </w:r>
      <w:r w:rsidR="00540254" w:rsidRPr="00C6761E">
        <w:rPr>
          <w:lang w:eastAsia="zh-CN"/>
        </w:rPr>
        <w:t> </w:t>
      </w:r>
      <w:r w:rsidRPr="00C6761E">
        <w:rPr>
          <w:lang w:eastAsia="zh-CN"/>
        </w:rPr>
        <w:t>TS</w:t>
      </w:r>
      <w:r w:rsidR="00540254" w:rsidRPr="00C6761E">
        <w:rPr>
          <w:lang w:eastAsia="zh-CN"/>
        </w:rPr>
        <w:t> </w:t>
      </w:r>
      <w:r w:rsidRPr="00C6761E">
        <w:rPr>
          <w:lang w:eastAsia="zh-CN"/>
        </w:rPr>
        <w:t>33.</w:t>
      </w:r>
      <w:r w:rsidR="00540254" w:rsidRPr="00C6761E">
        <w:rPr>
          <w:lang w:eastAsia="zh-CN"/>
        </w:rPr>
        <w:t>503 </w:t>
      </w:r>
      <w:r w:rsidRPr="00C6761E">
        <w:rPr>
          <w:lang w:eastAsia="zh-CN"/>
        </w:rPr>
        <w:t>[</w:t>
      </w:r>
      <w:r w:rsidR="00540254" w:rsidRPr="00C6761E">
        <w:rPr>
          <w:lang w:eastAsia="zh-CN"/>
        </w:rPr>
        <w:t>34</w:t>
      </w:r>
      <w:r w:rsidRPr="00C6761E">
        <w:rPr>
          <w:lang w:eastAsia="zh-CN"/>
        </w:rPr>
        <w:t>];</w:t>
      </w:r>
    </w:p>
    <w:p w14:paraId="7F39E1C1" w14:textId="059099C0" w:rsidR="00A35B7B" w:rsidRPr="00C6761E" w:rsidRDefault="00A35B7B" w:rsidP="0037175B">
      <w:pPr>
        <w:pStyle w:val="B1"/>
      </w:pPr>
      <w:r w:rsidRPr="00C6761E">
        <w:t>e)</w:t>
      </w:r>
      <w:r w:rsidRPr="00C6761E">
        <w:tab/>
        <w:t>shall set the destination layer-2 ID to the default destination layer-2 ID as specified in clause 5.2.3 and self-assign a source layer-2 ID for sending the direct discovery announcement; and</w:t>
      </w:r>
    </w:p>
    <w:p w14:paraId="146A2345" w14:textId="6619CF74" w:rsidR="00A35B7B" w:rsidRPr="00C6761E" w:rsidRDefault="00A35B7B" w:rsidP="00357014">
      <w:pPr>
        <w:pStyle w:val="NO"/>
      </w:pPr>
      <w:r w:rsidRPr="00C6761E">
        <w:t>NOTE 2:</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6.2.14.2.1.2, clause 6.2.15.2.1.2, clause 8.2.1.2.2.2 and clause 8.2.1.2.4.2.</w:t>
      </w:r>
    </w:p>
    <w:p w14:paraId="2CAA5816" w14:textId="7E297386" w:rsidR="00866C25" w:rsidRPr="00C6761E" w:rsidRDefault="00A35B7B" w:rsidP="0037175B">
      <w:pPr>
        <w:pStyle w:val="B1"/>
      </w:pPr>
      <w:r w:rsidRPr="00C6761E">
        <w:t>f</w:t>
      </w:r>
      <w:r w:rsidR="00866C25" w:rsidRPr="00C6761E">
        <w:t>)</w:t>
      </w:r>
      <w:r w:rsidR="00866C25" w:rsidRPr="00C6761E">
        <w:tab/>
        <w:t xml:space="preserve">shall pass the resulting PROSE PC5 DISCOVERY message along with the </w:t>
      </w:r>
      <w:r w:rsidR="000829A9" w:rsidRPr="00C6761E">
        <w:t>source layer</w:t>
      </w:r>
      <w:r w:rsidR="00866C25" w:rsidRPr="00C6761E">
        <w:t xml:space="preserve">-2 ID and </w:t>
      </w:r>
      <w:r w:rsidR="000829A9" w:rsidRPr="00C6761E">
        <w:t>destination layer</w:t>
      </w:r>
      <w:r w:rsidR="00866C25" w:rsidRPr="00C6761E">
        <w:t xml:space="preserve">-2 ID for 5G </w:t>
      </w:r>
      <w:proofErr w:type="spellStart"/>
      <w:r w:rsidR="00866C25" w:rsidRPr="00C6761E">
        <w:t>ProSe</w:t>
      </w:r>
      <w:proofErr w:type="spellEnd"/>
      <w:r w:rsidR="00866C25" w:rsidRPr="00C6761E">
        <w:t xml:space="preserve"> direct discovery solicitation</w:t>
      </w:r>
      <w:r w:rsidR="004F495F" w:rsidRPr="00C6761E">
        <w:t xml:space="preserve"> and the PLMN ID of the intended announcing PLMN if available in the discovery entry</w:t>
      </w:r>
      <w:r w:rsidR="003A1AC1" w:rsidRPr="00C6761E">
        <w:rPr>
          <w:lang w:eastAsia="zh-CN"/>
        </w:rPr>
        <w:t xml:space="preserve"> and </w:t>
      </w:r>
      <w:r w:rsidR="003A1AC1" w:rsidRPr="00C6761E">
        <w:t xml:space="preserve">an indication that the message is for 5G </w:t>
      </w:r>
      <w:proofErr w:type="spellStart"/>
      <w:r w:rsidR="003A1AC1" w:rsidRPr="00C6761E">
        <w:t>ProSe</w:t>
      </w:r>
      <w:proofErr w:type="spellEnd"/>
      <w:r w:rsidR="003A1AC1" w:rsidRPr="00C6761E">
        <w:t xml:space="preserve"> direct discovery</w:t>
      </w:r>
      <w:r w:rsidR="00866C25" w:rsidRPr="00C6761E">
        <w:t xml:space="preserve"> to the lower layers for transmission over the PC5 interface</w:t>
      </w:r>
      <w:r w:rsidR="00C050AA" w:rsidRPr="00C6761E">
        <w:t xml:space="preserve"> and</w:t>
      </w:r>
      <w:r w:rsidR="004F495F" w:rsidRPr="00C6761E">
        <w:t xml:space="preserve"> shall instruct the lower layer to start monitoring</w:t>
      </w:r>
      <w:r w:rsidR="00866C25" w:rsidRPr="00C6761E">
        <w:t>.</w:t>
      </w:r>
    </w:p>
    <w:p w14:paraId="0C81A21A" w14:textId="0A5348BE" w:rsidR="004F495F" w:rsidRPr="00C6761E" w:rsidRDefault="00866C25" w:rsidP="00866C25">
      <w:r w:rsidRPr="00C6761E">
        <w:t xml:space="preserve">The UE shall ensure that it keeps on passing the same PROSE PC5 DISCOVERY message to the lower layers for transmission </w:t>
      </w:r>
      <w:r w:rsidR="004F495F" w:rsidRPr="00C6761E">
        <w:t xml:space="preserve">until the validity timer T5070 of the </w:t>
      </w:r>
      <w:proofErr w:type="spellStart"/>
      <w:r w:rsidR="004F495F" w:rsidRPr="00C6761E">
        <w:t>ProSe</w:t>
      </w:r>
      <w:proofErr w:type="spellEnd"/>
      <w:r w:rsidR="004F495F" w:rsidRPr="00C6761E">
        <w:t xml:space="preserve"> </w:t>
      </w:r>
      <w:r w:rsidR="00AE5DC3" w:rsidRPr="00C6761E">
        <w:t>query code</w:t>
      </w:r>
      <w:r w:rsidR="004F495F" w:rsidRPr="00C6761E">
        <w:t xml:space="preserve"> expires</w:t>
      </w:r>
      <w:r w:rsidR="001845AF" w:rsidRPr="00C6761E">
        <w:t xml:space="preserve">, or until the request from upper layers to query the target RPAUID in restricted discovery Model B, associated with both the </w:t>
      </w:r>
      <w:proofErr w:type="spellStart"/>
      <w:r w:rsidR="001845AF" w:rsidRPr="00C6761E">
        <w:t>ProSe</w:t>
      </w:r>
      <w:proofErr w:type="spellEnd"/>
      <w:r w:rsidR="001845AF" w:rsidRPr="00C6761E">
        <w:t xml:space="preserve"> query code and the authorised application identity, is not in place</w:t>
      </w:r>
      <w:r w:rsidR="004F495F" w:rsidRPr="00C6761E">
        <w:t>. How this is achieved is left up to UE implementation.</w:t>
      </w:r>
    </w:p>
    <w:p w14:paraId="3A5210CE" w14:textId="3DC8164A" w:rsidR="001845AF" w:rsidRPr="00C6761E" w:rsidRDefault="001845AF" w:rsidP="00357014">
      <w:pPr>
        <w:pStyle w:val="NO"/>
      </w:pPr>
      <w:r w:rsidRPr="00C6761E">
        <w:t>NOTE 3:</w:t>
      </w:r>
      <w:r w:rsidRPr="00C6761E">
        <w:tab/>
        <w:t xml:space="preserve">The discoverer UE can stop discoverer UE procedure for 5G </w:t>
      </w:r>
      <w:proofErr w:type="spellStart"/>
      <w:r w:rsidRPr="00C6761E">
        <w:t>ProSe</w:t>
      </w:r>
      <w:proofErr w:type="spellEnd"/>
      <w:r w:rsidRPr="00C6761E">
        <w:t xml:space="preserve"> direct discovery for power saving by implementation specific means e.g. an implementation-specific maximum number of </w:t>
      </w:r>
      <w:r w:rsidR="001936BE" w:rsidRPr="00C6761E">
        <w:t xml:space="preserve">5G </w:t>
      </w:r>
      <w:proofErr w:type="spellStart"/>
      <w:r w:rsidR="001936BE" w:rsidRPr="00C6761E">
        <w:t>ProSe</w:t>
      </w:r>
      <w:proofErr w:type="spellEnd"/>
      <w:r w:rsidR="001936BE" w:rsidRPr="00C6761E">
        <w:t xml:space="preserve"> direct link</w:t>
      </w:r>
      <w:r w:rsidR="001936BE" w:rsidRPr="00C6761E">
        <w:rPr>
          <w:rFonts w:hint="eastAsia"/>
          <w:lang w:eastAsia="zh-CN"/>
        </w:rPr>
        <w:t xml:space="preserve">s configured in </w:t>
      </w:r>
      <w:r w:rsidRPr="00C6761E">
        <w:t>the UE, or an implementation-specific timer expires.</w:t>
      </w:r>
    </w:p>
    <w:p w14:paraId="1E02173D" w14:textId="21544E71" w:rsidR="00866C25" w:rsidRPr="00C6761E" w:rsidRDefault="004F495F" w:rsidP="00866C25">
      <w:r w:rsidRPr="00C6761E">
        <w:t xml:space="preserve">The UE may apply the </w:t>
      </w:r>
      <w:r w:rsidR="000B3DD7" w:rsidRPr="00C6761E">
        <w:t>d</w:t>
      </w:r>
      <w:r w:rsidRPr="00C6761E">
        <w:t xml:space="preserve">iscovery </w:t>
      </w:r>
      <w:r w:rsidR="000B3DD7" w:rsidRPr="00C6761E">
        <w:t>r</w:t>
      </w:r>
      <w:r w:rsidRPr="00C6761E">
        <w:t xml:space="preserve">esponse </w:t>
      </w:r>
      <w:r w:rsidR="000B3DD7" w:rsidRPr="00C6761E">
        <w:t>f</w:t>
      </w:r>
      <w:r w:rsidRPr="00C6761E">
        <w:t xml:space="preserve">ilter(s) received from the 5G DDNMF to its monitoring operation. </w:t>
      </w:r>
      <w:r w:rsidRPr="00C6761E">
        <w:rPr>
          <w:iCs/>
        </w:rPr>
        <w:t xml:space="preserve">Using the </w:t>
      </w:r>
      <w:r w:rsidR="000B3DD7" w:rsidRPr="00C6761E">
        <w:rPr>
          <w:iCs/>
        </w:rPr>
        <w:t>d</w:t>
      </w:r>
      <w:r w:rsidRPr="00C6761E">
        <w:rPr>
          <w:iCs/>
        </w:rPr>
        <w:t xml:space="preserve">iscovery </w:t>
      </w:r>
      <w:r w:rsidR="000B3DD7" w:rsidRPr="00C6761E">
        <w:rPr>
          <w:iCs/>
        </w:rPr>
        <w:t>r</w:t>
      </w:r>
      <w:r w:rsidRPr="00C6761E">
        <w:rPr>
          <w:iCs/>
        </w:rPr>
        <w:t xml:space="preserve">esponse </w:t>
      </w:r>
      <w:r w:rsidR="000B3DD7" w:rsidRPr="00C6761E">
        <w:rPr>
          <w:iCs/>
        </w:rPr>
        <w:t>f</w:t>
      </w:r>
      <w:r w:rsidRPr="00C6761E">
        <w:rPr>
          <w:iCs/>
        </w:rPr>
        <w:t xml:space="preserve">ilter may result in a match event for the target RPAUID the UE is querying for. There is match event when, for any of the masks </w:t>
      </w:r>
      <w:r w:rsidRPr="00C6761E">
        <w:t>i</w:t>
      </w:r>
      <w:r w:rsidRPr="00C6761E">
        <w:rPr>
          <w:iCs/>
        </w:rPr>
        <w:t xml:space="preserve">n a </w:t>
      </w:r>
      <w:r w:rsidR="000B3DD7" w:rsidRPr="00C6761E">
        <w:rPr>
          <w:iCs/>
        </w:rPr>
        <w:t>d</w:t>
      </w:r>
      <w:r w:rsidRPr="00C6761E">
        <w:rPr>
          <w:iCs/>
        </w:rPr>
        <w:t xml:space="preserve">iscovery </w:t>
      </w:r>
      <w:r w:rsidR="000B3DD7" w:rsidRPr="00C6761E">
        <w:rPr>
          <w:iCs/>
        </w:rPr>
        <w:t>r</w:t>
      </w:r>
      <w:r w:rsidRPr="00C6761E">
        <w:rPr>
          <w:iCs/>
        </w:rPr>
        <w:t xml:space="preserve">esponse </w:t>
      </w:r>
      <w:r w:rsidR="000B3DD7" w:rsidRPr="00C6761E">
        <w:rPr>
          <w:iCs/>
        </w:rPr>
        <w:t>f</w:t>
      </w:r>
      <w:r w:rsidRPr="00C6761E">
        <w:rPr>
          <w:iCs/>
        </w:rPr>
        <w:t xml:space="preserve">ilter, the output of a bitwise AND operation between the </w:t>
      </w:r>
      <w:proofErr w:type="spellStart"/>
      <w:r w:rsidRPr="00C6761E">
        <w:rPr>
          <w:iCs/>
        </w:rPr>
        <w:t>ProSe</w:t>
      </w:r>
      <w:proofErr w:type="spellEnd"/>
      <w:r w:rsidRPr="00C6761E">
        <w:rPr>
          <w:iCs/>
        </w:rPr>
        <w:t xml:space="preserve"> </w:t>
      </w:r>
      <w:r w:rsidR="00492AD6" w:rsidRPr="00C6761E">
        <w:rPr>
          <w:iCs/>
        </w:rPr>
        <w:t>response code</w:t>
      </w:r>
      <w:r w:rsidRPr="00C6761E">
        <w:rPr>
          <w:iCs/>
        </w:rPr>
        <w:t xml:space="preserve"> contained in the</w:t>
      </w:r>
      <w:r w:rsidRPr="00C6761E">
        <w:rPr>
          <w:lang w:eastAsia="zh-CN"/>
        </w:rPr>
        <w:t xml:space="preserve"> received</w:t>
      </w:r>
      <w:r w:rsidRPr="00C6761E">
        <w:rPr>
          <w:iCs/>
        </w:rPr>
        <w:t xml:space="preserve"> PROSE PC5 DISCOVERY message and th</w:t>
      </w:r>
      <w:r w:rsidRPr="00C6761E">
        <w:rPr>
          <w:lang w:eastAsia="zh-CN"/>
        </w:rPr>
        <w:t>e</w:t>
      </w:r>
      <w:r w:rsidRPr="00C6761E">
        <w:rPr>
          <w:iCs/>
        </w:rPr>
        <w:t xml:space="preserve"> </w:t>
      </w:r>
      <w:r w:rsidRPr="00C6761E">
        <w:t>mask</w:t>
      </w:r>
      <w:r w:rsidRPr="00C6761E">
        <w:rPr>
          <w:lang w:eastAsia="zh-CN"/>
        </w:rPr>
        <w:t>,</w:t>
      </w:r>
      <w:r w:rsidRPr="00C6761E">
        <w:rPr>
          <w:iCs/>
        </w:rPr>
        <w:t xml:space="preserve"> matches the output of a bitwise AND operation between the </w:t>
      </w:r>
      <w:r w:rsidRPr="00C6761E">
        <w:t>mask</w:t>
      </w:r>
      <w:r w:rsidRPr="00C6761E">
        <w:rPr>
          <w:iCs/>
        </w:rPr>
        <w:t xml:space="preserve"> and the code </w:t>
      </w:r>
      <w:r w:rsidRPr="00C6761E">
        <w:t xml:space="preserve">contained </w:t>
      </w:r>
      <w:r w:rsidRPr="00C6761E">
        <w:rPr>
          <w:iCs/>
        </w:rPr>
        <w:t xml:space="preserve">in the </w:t>
      </w:r>
      <w:r w:rsidR="00103375" w:rsidRPr="00C6761E">
        <w:rPr>
          <w:iCs/>
        </w:rPr>
        <w:t>d</w:t>
      </w:r>
      <w:r w:rsidRPr="00C6761E">
        <w:rPr>
          <w:iCs/>
        </w:rPr>
        <w:t xml:space="preserve">iscovery </w:t>
      </w:r>
      <w:r w:rsidR="00103375" w:rsidRPr="00C6761E">
        <w:rPr>
          <w:iCs/>
        </w:rPr>
        <w:t>r</w:t>
      </w:r>
      <w:r w:rsidRPr="00C6761E">
        <w:rPr>
          <w:iCs/>
        </w:rPr>
        <w:t xml:space="preserve">esponse </w:t>
      </w:r>
      <w:r w:rsidR="00103375" w:rsidRPr="00C6761E">
        <w:rPr>
          <w:lang w:eastAsia="zh-CN"/>
        </w:rPr>
        <w:t>f</w:t>
      </w:r>
      <w:r w:rsidRPr="00C6761E">
        <w:rPr>
          <w:iCs/>
        </w:rPr>
        <w:t>ilter.</w:t>
      </w:r>
    </w:p>
    <w:p w14:paraId="5142516E" w14:textId="18BBCACF" w:rsidR="00866C25" w:rsidRPr="00C6761E" w:rsidRDefault="00866C25" w:rsidP="00866C25">
      <w:r w:rsidRPr="00C6761E">
        <w:t xml:space="preserve">Upon reception of a PROSE PC5 DISCOVERY message for direct discovery response, for the target </w:t>
      </w:r>
      <w:r w:rsidR="000829A9" w:rsidRPr="00C6761E">
        <w:t>destination layer</w:t>
      </w:r>
      <w:r w:rsidRPr="00C6761E">
        <w:t>-2 ID of the direct discovery to be discovered, the UE shall use the associated DUSK, if</w:t>
      </w:r>
      <w:r w:rsidR="001F7AED" w:rsidRPr="00C6761E">
        <w:t xml:space="preserve"> received from the 5G DDNMF</w:t>
      </w:r>
      <w:r w:rsidRPr="00C6761E">
        <w:t xml:space="preserve"> and the UTC-based counter obtained during the monitoring operation to unscramble the PROSE PC5 DISCOVERY message as described in 3GPP TS 33.</w:t>
      </w:r>
      <w:r w:rsidR="00FA7CA7" w:rsidRPr="00C6761E">
        <w:t>5</w:t>
      </w:r>
      <w:r w:rsidRPr="00C6761E">
        <w:t>03 [</w:t>
      </w:r>
      <w:r w:rsidR="00243040" w:rsidRPr="00C6761E">
        <w:t>3</w:t>
      </w:r>
      <w:r w:rsidR="00FA7CA7" w:rsidRPr="00C6761E">
        <w:t>4</w:t>
      </w:r>
      <w:r w:rsidRPr="00C6761E">
        <w:t>]. Then, if a DUCK is</w:t>
      </w:r>
      <w:r w:rsidR="001F7AED" w:rsidRPr="00C6761E">
        <w:t xml:space="preserve"> received from the 5G DDNMF</w:t>
      </w:r>
      <w:r w:rsidRPr="00C6761E">
        <w:t xml:space="preserve">, the UE shall use the DUCK and the UTC-based counter to </w:t>
      </w:r>
      <w:r w:rsidRPr="00C6761E">
        <w:rPr>
          <w:noProof/>
        </w:rPr>
        <w:t>decrypt the configured message-specific confidentiality-protected portion</w:t>
      </w:r>
      <w:r w:rsidRPr="00C6761E">
        <w:t>, as described in 3GPP TS 33.</w:t>
      </w:r>
      <w:r w:rsidR="00FA7CA7" w:rsidRPr="00C6761E">
        <w:t>5</w:t>
      </w:r>
      <w:r w:rsidRPr="00C6761E">
        <w:t>03 [</w:t>
      </w:r>
      <w:r w:rsidR="00243040" w:rsidRPr="00C6761E">
        <w:t>3</w:t>
      </w:r>
      <w:r w:rsidR="00FA7CA7" w:rsidRPr="00C6761E">
        <w:t>4</w:t>
      </w:r>
      <w:r w:rsidRPr="00C6761E">
        <w:t>]. Finally, if a DUIK is</w:t>
      </w:r>
      <w:r w:rsidR="001F7AED" w:rsidRPr="00C6761E">
        <w:t xml:space="preserve"> received from the 5G DDNMF</w:t>
      </w:r>
      <w:r w:rsidRPr="00C6761E">
        <w:t>, the UE shall use the DUIK and UTC-based counter to verify the MIC field in the unscrambled PROSE PC5 DISCOVERY message for direct discovery response.</w:t>
      </w:r>
      <w:r w:rsidR="004F495F" w:rsidRPr="00C6761E">
        <w:t xml:space="preserve"> If a MIC Check Indicator parameter is included instead, the UE shall use the match report procedure described in clause 6.2.10 to trigger checking of the MIC of the PROSE PC5 DISCOVERY message containing the </w:t>
      </w:r>
      <w:proofErr w:type="spellStart"/>
      <w:r w:rsidR="004F495F" w:rsidRPr="00C6761E">
        <w:t>ProSe</w:t>
      </w:r>
      <w:proofErr w:type="spellEnd"/>
      <w:r w:rsidR="004F495F" w:rsidRPr="00C6761E">
        <w:t xml:space="preserve"> </w:t>
      </w:r>
      <w:r w:rsidR="00492AD6" w:rsidRPr="00C6761E">
        <w:t>response code</w:t>
      </w:r>
      <w:r w:rsidR="004F495F" w:rsidRPr="00C6761E">
        <w:t xml:space="preserve"> by the 5G DDNMF.</w:t>
      </w:r>
    </w:p>
    <w:p w14:paraId="4F282BD9" w14:textId="15316E38" w:rsidR="004F495F" w:rsidRPr="00C6761E" w:rsidRDefault="004F495F" w:rsidP="004F495F">
      <w:r w:rsidRPr="00C6761E">
        <w:t xml:space="preserve">The UE may notify the upper layer application about the match event of restricted </w:t>
      </w:r>
      <w:r w:rsidR="00527785" w:rsidRPr="00C6761E">
        <w:t xml:space="preserve">5G </w:t>
      </w:r>
      <w:proofErr w:type="spellStart"/>
      <w:r w:rsidRPr="00C6761E">
        <w:t>ProSe</w:t>
      </w:r>
      <w:proofErr w:type="spellEnd"/>
      <w:r w:rsidRPr="00C6761E">
        <w:t xml:space="preserve"> direct discovery </w:t>
      </w:r>
      <w:r w:rsidR="00274A5C" w:rsidRPr="00C6761E">
        <w:t>m</w:t>
      </w:r>
      <w:r w:rsidRPr="00C6761E">
        <w:t xml:space="preserve">odel B with the corresponding target RPAUID and metadata, if the RPAUID and metadata are included in the Subquery </w:t>
      </w:r>
      <w:r w:rsidR="00274A5C" w:rsidRPr="00C6761E">
        <w:t>r</w:t>
      </w:r>
      <w:r w:rsidRPr="00C6761E">
        <w:t>esult element in the DISCOVERY_RESPONSE message from the 5G DDNMF.</w:t>
      </w:r>
    </w:p>
    <w:p w14:paraId="4FE5541F" w14:textId="03E7F51D" w:rsidR="00866C25" w:rsidRPr="00C6761E" w:rsidRDefault="00866C25" w:rsidP="0037175B">
      <w:pPr>
        <w:pStyle w:val="Heading6"/>
        <w:rPr>
          <w:lang w:eastAsia="zh-CN"/>
        </w:rPr>
      </w:pPr>
      <w:bookmarkStart w:id="823" w:name="_CR6_2_14_2_2_3"/>
      <w:bookmarkStart w:id="824" w:name="_Toc162968969"/>
      <w:bookmarkEnd w:id="823"/>
      <w:r w:rsidRPr="00C6761E">
        <w:rPr>
          <w:lang w:eastAsia="zh-CN"/>
        </w:rPr>
        <w:t>6.2.</w:t>
      </w:r>
      <w:r w:rsidR="000F4F4B" w:rsidRPr="00C6761E">
        <w:rPr>
          <w:lang w:eastAsia="zh-CN"/>
        </w:rPr>
        <w:t>14</w:t>
      </w:r>
      <w:r w:rsidRPr="00C6761E">
        <w:rPr>
          <w:lang w:eastAsia="zh-CN"/>
        </w:rPr>
        <w:t>.2.2.</w:t>
      </w:r>
      <w:r w:rsidR="00635C04" w:rsidRPr="00C6761E">
        <w:rPr>
          <w:lang w:eastAsia="zh-CN"/>
        </w:rPr>
        <w:t>3</w:t>
      </w:r>
      <w:r w:rsidRPr="00C6761E">
        <w:rPr>
          <w:lang w:eastAsia="zh-CN"/>
        </w:rPr>
        <w:tab/>
        <w:t xml:space="preserve">Discoverer UE procedure for 5G </w:t>
      </w:r>
      <w:proofErr w:type="spellStart"/>
      <w:r w:rsidRPr="00C6761E">
        <w:rPr>
          <w:lang w:eastAsia="zh-CN"/>
        </w:rPr>
        <w:t>ProSe</w:t>
      </w:r>
      <w:proofErr w:type="spellEnd"/>
      <w:r w:rsidRPr="00C6761E">
        <w:rPr>
          <w:lang w:eastAsia="zh-CN"/>
        </w:rPr>
        <w:t xml:space="preserve"> direct discovery completion</w:t>
      </w:r>
      <w:bookmarkEnd w:id="824"/>
    </w:p>
    <w:p w14:paraId="75CC4023" w14:textId="222E9942" w:rsidR="004F495F" w:rsidRPr="00C6761E" w:rsidRDefault="004F495F" w:rsidP="004F495F">
      <w:pPr>
        <w:rPr>
          <w:lang w:eastAsia="zh-CN"/>
        </w:rPr>
      </w:pPr>
      <w:r w:rsidRPr="00C6761E">
        <w:rPr>
          <w:lang w:eastAsia="zh-CN"/>
        </w:rPr>
        <w:t>During the discoverer operation, if</w:t>
      </w:r>
    </w:p>
    <w:p w14:paraId="37C57973" w14:textId="5500702F" w:rsidR="004F495F" w:rsidRPr="00C6761E" w:rsidRDefault="004F495F" w:rsidP="004F495F">
      <w:pPr>
        <w:pStyle w:val="B1"/>
      </w:pPr>
      <w:r w:rsidRPr="00C6761E">
        <w:t>a)</w:t>
      </w:r>
      <w:r w:rsidRPr="00C6761E">
        <w:tab/>
        <w:t xml:space="preserve">the validity timer T5070 for the </w:t>
      </w:r>
      <w:proofErr w:type="spellStart"/>
      <w:r w:rsidRPr="00C6761E">
        <w:t>ProSe</w:t>
      </w:r>
      <w:proofErr w:type="spellEnd"/>
      <w:r w:rsidRPr="00C6761E">
        <w:t xml:space="preserve"> </w:t>
      </w:r>
      <w:r w:rsidR="00AE5DC3" w:rsidRPr="00C6761E">
        <w:t>query code</w:t>
      </w:r>
      <w:r w:rsidRPr="00C6761E">
        <w:t xml:space="preserve"> and corresponding </w:t>
      </w:r>
      <w:proofErr w:type="spellStart"/>
      <w:r w:rsidRPr="00C6761E">
        <w:t>ProSe</w:t>
      </w:r>
      <w:proofErr w:type="spellEnd"/>
      <w:r w:rsidRPr="00C6761E">
        <w:t xml:space="preserve"> Response Filter(s) has expired; and</w:t>
      </w:r>
    </w:p>
    <w:p w14:paraId="2DD0F8A3" w14:textId="76DE1B6B" w:rsidR="004F495F" w:rsidRPr="00C6761E" w:rsidRDefault="004F495F" w:rsidP="004F495F">
      <w:pPr>
        <w:pStyle w:val="B1"/>
      </w:pPr>
      <w:r w:rsidRPr="00C6761E">
        <w:t>b)</w:t>
      </w:r>
      <w:r w:rsidRPr="00C6761E">
        <w:tab/>
        <w:t xml:space="preserve">the request from upper layers to query the target RPAUID in restricted discovery Model B, associated with both the </w:t>
      </w:r>
      <w:proofErr w:type="spellStart"/>
      <w:r w:rsidRPr="00C6761E">
        <w:t>ProSe</w:t>
      </w:r>
      <w:proofErr w:type="spellEnd"/>
      <w:r w:rsidRPr="00C6761E">
        <w:t xml:space="preserve"> </w:t>
      </w:r>
      <w:r w:rsidR="00AE5DC3" w:rsidRPr="00C6761E">
        <w:t>query code</w:t>
      </w:r>
      <w:r w:rsidR="00C050AA" w:rsidRPr="00C6761E">
        <w:t xml:space="preserve"> and</w:t>
      </w:r>
      <w:r w:rsidRPr="00C6761E">
        <w:rPr>
          <w:lang w:eastAsia="ko-KR"/>
        </w:rPr>
        <w:t xml:space="preserve"> the authorised</w:t>
      </w:r>
      <w:r w:rsidR="00186F4F" w:rsidRPr="00C6761E">
        <w:rPr>
          <w:lang w:eastAsia="ko-KR"/>
        </w:rPr>
        <w:t xml:space="preserve"> </w:t>
      </w:r>
      <w:proofErr w:type="spellStart"/>
      <w:r w:rsidR="00186F4F" w:rsidRPr="00C6761E">
        <w:rPr>
          <w:lang w:eastAsia="ko-KR"/>
        </w:rPr>
        <w:t>ProSe</w:t>
      </w:r>
      <w:proofErr w:type="spellEnd"/>
      <w:r w:rsidR="00186F4F" w:rsidRPr="00C6761E">
        <w:rPr>
          <w:lang w:eastAsia="ko-KR"/>
        </w:rPr>
        <w:t xml:space="preserve"> identifier</w:t>
      </w:r>
      <w:r w:rsidRPr="00C6761E">
        <w:rPr>
          <w:lang w:eastAsia="ko-KR"/>
        </w:rPr>
        <w:t xml:space="preserve">, </w:t>
      </w:r>
      <w:r w:rsidRPr="00C6761E">
        <w:t>is not in place,</w:t>
      </w:r>
    </w:p>
    <w:p w14:paraId="7C8F570F" w14:textId="400BE595" w:rsidR="001845AF" w:rsidRPr="00C6761E" w:rsidRDefault="001845AF" w:rsidP="00357014">
      <w:pPr>
        <w:pStyle w:val="NO"/>
        <w:rPr>
          <w:lang w:eastAsia="zh-CN"/>
        </w:rPr>
      </w:pPr>
      <w:r w:rsidRPr="00C6761E">
        <w:rPr>
          <w:lang w:eastAsia="zh-CN"/>
        </w:rPr>
        <w:lastRenderedPageBreak/>
        <w:t>NOTE:</w:t>
      </w:r>
      <w:r w:rsidRPr="00C6761E">
        <w:rPr>
          <w:lang w:eastAsia="zh-CN"/>
        </w:rPr>
        <w:tab/>
        <w:t xml:space="preserve">The discoverer UE can stop discoverer UE procedure for 5G </w:t>
      </w:r>
      <w:proofErr w:type="spellStart"/>
      <w:r w:rsidRPr="00C6761E">
        <w:rPr>
          <w:lang w:eastAsia="zh-CN"/>
        </w:rPr>
        <w:t>ProSe</w:t>
      </w:r>
      <w:proofErr w:type="spellEnd"/>
      <w:r w:rsidRPr="00C6761E">
        <w:rPr>
          <w:lang w:eastAsia="zh-CN"/>
        </w:rPr>
        <w:t xml:space="preserve"> direct discovery for power saving by implementation specific means e.g. an implementation-specific maximum number of </w:t>
      </w:r>
      <w:r w:rsidR="00C66E00" w:rsidRPr="00C6761E">
        <w:t xml:space="preserve">5G </w:t>
      </w:r>
      <w:proofErr w:type="spellStart"/>
      <w:r w:rsidR="00C66E00" w:rsidRPr="00C6761E">
        <w:t>ProSe</w:t>
      </w:r>
      <w:proofErr w:type="spellEnd"/>
      <w:r w:rsidR="00C66E00" w:rsidRPr="00C6761E">
        <w:t xml:space="preserve"> direct link</w:t>
      </w:r>
      <w:r w:rsidR="00C66E00" w:rsidRPr="00C6761E">
        <w:rPr>
          <w:rFonts w:hint="eastAsia"/>
          <w:lang w:eastAsia="zh-CN"/>
        </w:rPr>
        <w:t xml:space="preserve">s configured in </w:t>
      </w:r>
      <w:r w:rsidRPr="00C6761E">
        <w:rPr>
          <w:lang w:eastAsia="zh-CN"/>
        </w:rPr>
        <w:t>the UE, or an implementation-specific timer expires.</w:t>
      </w:r>
    </w:p>
    <w:p w14:paraId="3ECBF474" w14:textId="3A4ED006" w:rsidR="00866C25" w:rsidRPr="00C6761E" w:rsidRDefault="001845AF" w:rsidP="00866C25">
      <w:r w:rsidRPr="00C6761E">
        <w:rPr>
          <w:lang w:eastAsia="zh-CN"/>
        </w:rPr>
        <w:t xml:space="preserve">then </w:t>
      </w:r>
      <w:r w:rsidR="004F495F" w:rsidRPr="00C6761E">
        <w:rPr>
          <w:lang w:eastAsia="zh-CN"/>
        </w:rPr>
        <w:t>t</w:t>
      </w:r>
      <w:r w:rsidR="004F495F" w:rsidRPr="00C6761E">
        <w:t>he UE may instruct the lower layers to st</w:t>
      </w:r>
      <w:r w:rsidR="004F495F" w:rsidRPr="00C6761E">
        <w:rPr>
          <w:lang w:eastAsia="zh-CN"/>
        </w:rPr>
        <w:t>op</w:t>
      </w:r>
      <w:r w:rsidR="004F495F" w:rsidRPr="00C6761E">
        <w:t xml:space="preserve"> the discoverer operation</w:t>
      </w:r>
      <w:r w:rsidR="004F495F" w:rsidRPr="00C6761E">
        <w:rPr>
          <w:lang w:eastAsia="zh-CN"/>
        </w:rPr>
        <w:t>.</w:t>
      </w:r>
      <w:r w:rsidR="00D473B6" w:rsidRPr="00C6761E">
        <w:rPr>
          <w:lang w:eastAsia="zh-CN"/>
        </w:rPr>
        <w:t xml:space="preserve"> </w:t>
      </w:r>
      <w:r w:rsidR="00866C25" w:rsidRPr="00C6761E">
        <w:t>When the UE stops discoverer operation, if the UE is in 5GMM-CONNECTED mode, the UE shall trigger the corresponding procedure in lower layers as specified in 3GPP TS 38.331 [</w:t>
      </w:r>
      <w:r w:rsidR="000F4F4B" w:rsidRPr="00C6761E">
        <w:t>13</w:t>
      </w:r>
      <w:r w:rsidR="00866C25" w:rsidRPr="00C6761E">
        <w:t>].</w:t>
      </w:r>
    </w:p>
    <w:p w14:paraId="316DE9A6" w14:textId="36547D5C" w:rsidR="00866C25" w:rsidRPr="00C6761E" w:rsidRDefault="00866C25" w:rsidP="0037175B">
      <w:pPr>
        <w:pStyle w:val="Heading6"/>
        <w:rPr>
          <w:lang w:eastAsia="zh-CN"/>
        </w:rPr>
      </w:pPr>
      <w:bookmarkStart w:id="825" w:name="_CR6_2_14_2_2_4"/>
      <w:bookmarkStart w:id="826" w:name="_Toc162968970"/>
      <w:bookmarkEnd w:id="825"/>
      <w:r w:rsidRPr="00C6761E">
        <w:rPr>
          <w:lang w:eastAsia="zh-CN"/>
        </w:rPr>
        <w:t>6.2.</w:t>
      </w:r>
      <w:r w:rsidR="000F4F4B" w:rsidRPr="00C6761E">
        <w:rPr>
          <w:lang w:eastAsia="zh-CN"/>
        </w:rPr>
        <w:t>14</w:t>
      </w:r>
      <w:r w:rsidRPr="00C6761E">
        <w:rPr>
          <w:lang w:eastAsia="zh-CN"/>
        </w:rPr>
        <w:t>.2.2.</w:t>
      </w:r>
      <w:r w:rsidR="00635C04" w:rsidRPr="00C6761E">
        <w:rPr>
          <w:lang w:eastAsia="zh-CN"/>
        </w:rPr>
        <w:t>4</w:t>
      </w:r>
      <w:r w:rsidRPr="00C6761E">
        <w:rPr>
          <w:lang w:eastAsia="zh-CN"/>
        </w:rPr>
        <w:tab/>
      </w:r>
      <w:proofErr w:type="spellStart"/>
      <w:r w:rsidRPr="00C6761E">
        <w:rPr>
          <w:lang w:eastAsia="zh-CN"/>
        </w:rPr>
        <w:t>Discoveree</w:t>
      </w:r>
      <w:proofErr w:type="spellEnd"/>
      <w:r w:rsidRPr="00C6761E">
        <w:rPr>
          <w:lang w:eastAsia="zh-CN"/>
        </w:rPr>
        <w:t xml:space="preserve"> UE procedure for 5G </w:t>
      </w:r>
      <w:proofErr w:type="spellStart"/>
      <w:r w:rsidRPr="00C6761E">
        <w:rPr>
          <w:lang w:eastAsia="zh-CN"/>
        </w:rPr>
        <w:t>ProSe</w:t>
      </w:r>
      <w:proofErr w:type="spellEnd"/>
      <w:r w:rsidRPr="00C6761E">
        <w:rPr>
          <w:lang w:eastAsia="zh-CN"/>
        </w:rPr>
        <w:t xml:space="preserve"> direct discovery initiation</w:t>
      </w:r>
      <w:bookmarkEnd w:id="826"/>
    </w:p>
    <w:p w14:paraId="60A9412C" w14:textId="77777777" w:rsidR="00866C25" w:rsidRPr="00C6761E" w:rsidRDefault="00866C25" w:rsidP="00866C25">
      <w:r w:rsidRPr="00C6761E">
        <w:t xml:space="preserve">The UE is authorised to perform the </w:t>
      </w:r>
      <w:proofErr w:type="spellStart"/>
      <w:r w:rsidRPr="00C6761E">
        <w:t>discoveree</w:t>
      </w:r>
      <w:proofErr w:type="spellEnd"/>
      <w:r w:rsidRPr="00C6761E">
        <w:t xml:space="preserve"> UE procedure for 5G </w:t>
      </w:r>
      <w:proofErr w:type="spellStart"/>
      <w:r w:rsidRPr="00C6761E">
        <w:t>ProSe</w:t>
      </w:r>
      <w:proofErr w:type="spellEnd"/>
      <w:r w:rsidRPr="00C6761E">
        <w:t xml:space="preserve"> direct discovery if:</w:t>
      </w:r>
    </w:p>
    <w:p w14:paraId="583613D8" w14:textId="65F5223D" w:rsidR="00866C25" w:rsidRPr="00C6761E" w:rsidRDefault="00866C25" w:rsidP="00866C25">
      <w:pPr>
        <w:pStyle w:val="B1"/>
      </w:pPr>
      <w:r w:rsidRPr="00C6761E">
        <w:t>a)</w:t>
      </w:r>
      <w:r w:rsidRPr="00C6761E">
        <w:tab/>
        <w:t xml:space="preserve">the UE is not served by NG-RAN, is authorised to perform 5G </w:t>
      </w:r>
      <w:proofErr w:type="spellStart"/>
      <w:r w:rsidRPr="00C6761E">
        <w:t>ProSe</w:t>
      </w:r>
      <w:proofErr w:type="spellEnd"/>
      <w:r w:rsidRPr="00C6761E">
        <w:t xml:space="preserve"> direct discovery </w:t>
      </w:r>
      <w:proofErr w:type="spellStart"/>
      <w:r w:rsidRPr="00C6761E">
        <w:t>discoveree</w:t>
      </w:r>
      <w:proofErr w:type="spellEnd"/>
      <w:r w:rsidRPr="00C6761E">
        <w:t xml:space="preserve"> operation when the UE is not served by NG-RAN</w:t>
      </w:r>
      <w:r w:rsidR="00C050AA" w:rsidRPr="00C6761E">
        <w:t xml:space="preserve"> and</w:t>
      </w:r>
      <w:r w:rsidRPr="00C6761E">
        <w:t xml:space="preserve"> is configured with the radio parameters to be used for 5G </w:t>
      </w:r>
      <w:proofErr w:type="spellStart"/>
      <w:r w:rsidRPr="00C6761E">
        <w:t>ProSe</w:t>
      </w:r>
      <w:proofErr w:type="spellEnd"/>
      <w:r w:rsidRPr="00C6761E">
        <w:t xml:space="preserve"> direct discovery</w:t>
      </w:r>
      <w:r w:rsidRPr="00C6761E">
        <w:rPr>
          <w:lang w:eastAsia="ko-KR"/>
        </w:rPr>
        <w:t xml:space="preserve"> </w:t>
      </w:r>
      <w:r w:rsidRPr="00C6761E">
        <w:t>when not served by NG-RAN;</w:t>
      </w:r>
    </w:p>
    <w:p w14:paraId="2DA41DA9" w14:textId="60FBC9D6" w:rsidR="00866C25" w:rsidRPr="00C6761E" w:rsidRDefault="00866C25" w:rsidP="00866C25">
      <w:pPr>
        <w:pStyle w:val="B1"/>
      </w:pPr>
      <w:r w:rsidRPr="00C6761E">
        <w:t>b)</w:t>
      </w:r>
      <w:r w:rsidRPr="00C6761E">
        <w:tab/>
        <w:t>the UE is served by NG-RAN</w:t>
      </w:r>
      <w:r w:rsidR="00C050AA" w:rsidRPr="00C6761E">
        <w:t xml:space="preserve"> and</w:t>
      </w:r>
      <w:r w:rsidRPr="00C6761E">
        <w:t xml:space="preserve"> is authorised to perform 5G </w:t>
      </w:r>
      <w:proofErr w:type="spellStart"/>
      <w:r w:rsidRPr="00C6761E">
        <w:t>ProSe</w:t>
      </w:r>
      <w:proofErr w:type="spellEnd"/>
      <w:r w:rsidRPr="00C6761E">
        <w:t xml:space="preserve"> direct discovery </w:t>
      </w:r>
      <w:proofErr w:type="spellStart"/>
      <w:r w:rsidR="00E27F9F" w:rsidRPr="00C6761E">
        <w:t>discoveree</w:t>
      </w:r>
      <w:proofErr w:type="spellEnd"/>
      <w:r w:rsidRPr="00C6761E">
        <w:t xml:space="preserve"> operation in the PLMN </w:t>
      </w:r>
      <w:r w:rsidRPr="00C6761E">
        <w:rPr>
          <w:lang w:eastAsia="ko-KR"/>
        </w:rPr>
        <w:t>indicated by the serving cell</w:t>
      </w:r>
      <w:r w:rsidRPr="00C6761E">
        <w:t>; or</w:t>
      </w:r>
    </w:p>
    <w:p w14:paraId="0C12AE38" w14:textId="77777777" w:rsidR="00866C25" w:rsidRPr="00C6761E" w:rsidRDefault="00866C25" w:rsidP="00866C25">
      <w:pPr>
        <w:pStyle w:val="B1"/>
      </w:pPr>
      <w:r w:rsidRPr="00C6761E">
        <w:t>c)</w:t>
      </w:r>
      <w:r w:rsidRPr="00C6761E">
        <w:tab/>
        <w:t>the UE is:</w:t>
      </w:r>
    </w:p>
    <w:p w14:paraId="43B25B4F" w14:textId="1FADCB0A" w:rsidR="00866C25" w:rsidRPr="00C6761E" w:rsidRDefault="00866C25" w:rsidP="00866C25">
      <w:pPr>
        <w:pStyle w:val="B2"/>
      </w:pPr>
      <w:r w:rsidRPr="00C6761E">
        <w:t>1)</w:t>
      </w:r>
      <w:r w:rsidRPr="00C6761E">
        <w:tab/>
        <w:t>in 5GMM-IDLE mode, in limited service state as specified in 3GPP TS 23.122 [</w:t>
      </w:r>
      <w:r w:rsidR="000F4F4B" w:rsidRPr="00C6761E">
        <w:t>14</w:t>
      </w:r>
      <w:r w:rsidRPr="00C6761E">
        <w:t>]</w:t>
      </w:r>
      <w:r w:rsidR="00C050AA" w:rsidRPr="00C6761E">
        <w:t xml:space="preserve"> and</w:t>
      </w:r>
      <w:r w:rsidRPr="00C6761E">
        <w:t xml:space="preserve"> the reason for the UE being in limited service state is one of the following:</w:t>
      </w:r>
    </w:p>
    <w:p w14:paraId="2C65ABAF" w14:textId="77777777" w:rsidR="00866C25" w:rsidRPr="00C6761E" w:rsidRDefault="00866C25" w:rsidP="00866C25">
      <w:pPr>
        <w:pStyle w:val="B3"/>
      </w:pPr>
      <w:proofErr w:type="spellStart"/>
      <w:r w:rsidRPr="00C6761E">
        <w:t>i</w:t>
      </w:r>
      <w:proofErr w:type="spellEnd"/>
      <w:r w:rsidRPr="00C6761E">
        <w:t>)</w:t>
      </w:r>
      <w:r w:rsidRPr="00C6761E">
        <w:tab/>
        <w:t>the UE is unable to find a suitable cell in the selected PLMN as specified in 3GPP TS 38.304 [</w:t>
      </w:r>
      <w:r w:rsidR="000F4F4B" w:rsidRPr="00C6761E">
        <w:t>15</w:t>
      </w:r>
      <w:r w:rsidRPr="00C6761E">
        <w:t>];</w:t>
      </w:r>
    </w:p>
    <w:p w14:paraId="53782513" w14:textId="77777777" w:rsidR="00866C25" w:rsidRPr="00C6761E" w:rsidRDefault="00866C25" w:rsidP="00866C25">
      <w:pPr>
        <w:pStyle w:val="B3"/>
      </w:pPr>
      <w:r w:rsidRPr="00C6761E">
        <w:t>ii)</w:t>
      </w:r>
      <w:r w:rsidRPr="00C6761E">
        <w:tab/>
        <w:t>the UE received a REGISTRATION REJECT message or a SERVICE REJECT message with the 5GMM cause #11 "PLMN not allowed" as specified in 3GPP TS 24.501 [</w:t>
      </w:r>
      <w:r w:rsidR="000F4F4B" w:rsidRPr="00C6761E">
        <w:t>11</w:t>
      </w:r>
      <w:r w:rsidRPr="00C6761E">
        <w:t>]; or</w:t>
      </w:r>
    </w:p>
    <w:p w14:paraId="43333533" w14:textId="77777777" w:rsidR="00866C25" w:rsidRPr="00C6761E" w:rsidRDefault="00866C25" w:rsidP="00866C25">
      <w:pPr>
        <w:pStyle w:val="B3"/>
      </w:pPr>
      <w:r w:rsidRPr="00C6761E">
        <w:t>iii)</w:t>
      </w:r>
      <w:r w:rsidRPr="00C6761E">
        <w:tab/>
        <w:t>the UE received a REGISTRATION REJECT message or a SERVICE REJECT message with the 5GMM cause #7 "5GS services not allowed" as specified in 3GPP TS 24.501 [</w:t>
      </w:r>
      <w:r w:rsidR="000F4F4B" w:rsidRPr="00C6761E">
        <w:t>11</w:t>
      </w:r>
      <w:r w:rsidRPr="00C6761E">
        <w:t>]</w:t>
      </w:r>
      <w:r w:rsidRPr="00C6761E">
        <w:rPr>
          <w:lang w:eastAsia="ko-KR"/>
        </w:rPr>
        <w:t>; and</w:t>
      </w:r>
    </w:p>
    <w:p w14:paraId="1E8CC391" w14:textId="367AFD18" w:rsidR="00866C25" w:rsidRPr="00C6761E" w:rsidRDefault="00866C25" w:rsidP="00866C25">
      <w:pPr>
        <w:pStyle w:val="B2"/>
      </w:pPr>
      <w:r w:rsidRPr="00C6761E">
        <w:t>2)</w:t>
      </w:r>
      <w:r w:rsidRPr="00C6761E">
        <w:tab/>
        <w:t xml:space="preserve">authorised to perform 5G </w:t>
      </w:r>
      <w:proofErr w:type="spellStart"/>
      <w:r w:rsidRPr="00C6761E">
        <w:t>ProSe</w:t>
      </w:r>
      <w:proofErr w:type="spellEnd"/>
      <w:r w:rsidRPr="00C6761E">
        <w:t xml:space="preserve"> direct discovery </w:t>
      </w:r>
      <w:proofErr w:type="spellStart"/>
      <w:r w:rsidR="00E27F9F" w:rsidRPr="00C6761E">
        <w:t>discoveree</w:t>
      </w:r>
      <w:proofErr w:type="spellEnd"/>
      <w:r w:rsidRPr="00C6761E">
        <w:t xml:space="preserve"> operation when the UE is not served by NG-RAN</w:t>
      </w:r>
      <w:r w:rsidR="00C050AA" w:rsidRPr="00C6761E">
        <w:t>;</w:t>
      </w:r>
      <w:r w:rsidRPr="00C6761E">
        <w:t xml:space="preserve"> and:</w:t>
      </w:r>
    </w:p>
    <w:p w14:paraId="19374395" w14:textId="77777777" w:rsidR="00866C25" w:rsidRPr="00C6761E" w:rsidRDefault="00866C25" w:rsidP="00866C25">
      <w:pPr>
        <w:pStyle w:val="B3"/>
      </w:pPr>
      <w:proofErr w:type="spellStart"/>
      <w:r w:rsidRPr="00C6761E">
        <w:t>i</w:t>
      </w:r>
      <w:proofErr w:type="spellEnd"/>
      <w:r w:rsidRPr="00C6761E">
        <w:t>)</w:t>
      </w:r>
      <w:r w:rsidRPr="00C6761E">
        <w:tab/>
        <w:t xml:space="preserve">configured with the radio parameters to be used for 5G </w:t>
      </w:r>
      <w:proofErr w:type="spellStart"/>
      <w:r w:rsidRPr="00C6761E">
        <w:t>ProSe</w:t>
      </w:r>
      <w:proofErr w:type="spellEnd"/>
      <w:r w:rsidRPr="00C6761E">
        <w:t xml:space="preserve"> direct discovery use when not served by NG-RAN; or</w:t>
      </w:r>
    </w:p>
    <w:p w14:paraId="78285D8D" w14:textId="77777777" w:rsidR="00866C25" w:rsidRPr="00C6761E" w:rsidRDefault="00866C25" w:rsidP="00866C25">
      <w:pPr>
        <w:pStyle w:val="B3"/>
      </w:pPr>
      <w:r w:rsidRPr="00C6761E">
        <w:t>ii)</w:t>
      </w:r>
      <w:r w:rsidRPr="00C6761E">
        <w:tab/>
        <w:t xml:space="preserve">the lower layers indicate that the UE does not need to request resources for 5G </w:t>
      </w:r>
      <w:proofErr w:type="spellStart"/>
      <w:r w:rsidRPr="00C6761E">
        <w:t>ProSe</w:t>
      </w:r>
      <w:proofErr w:type="spellEnd"/>
      <w:r w:rsidRPr="00C6761E">
        <w:t xml:space="preserve"> direct discovery procedure.</w:t>
      </w:r>
    </w:p>
    <w:p w14:paraId="3F99F3CB" w14:textId="70BA37FD" w:rsidR="00866C25" w:rsidRPr="00C6761E" w:rsidRDefault="00866C25" w:rsidP="0037175B">
      <w:pPr>
        <w:pStyle w:val="NO"/>
      </w:pPr>
      <w:r w:rsidRPr="00C6761E">
        <w:rPr>
          <w:noProof/>
        </w:rPr>
        <w:t>NOTE</w:t>
      </w:r>
      <w:r w:rsidR="00635C04" w:rsidRPr="00C6761E">
        <w:rPr>
          <w:noProof/>
        </w:rPr>
        <w:t> </w:t>
      </w:r>
      <w:r w:rsidR="00DB0A8D" w:rsidRPr="00C6761E">
        <w:rPr>
          <w:noProof/>
        </w:rPr>
        <w:t>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102A791B" w14:textId="72E4C39E" w:rsidR="00866C25" w:rsidRPr="00C6761E" w:rsidRDefault="00866C25" w:rsidP="00866C25">
      <w:r w:rsidRPr="00C6761E">
        <w:t xml:space="preserve">otherwise, the UE is not authorised to perform the </w:t>
      </w:r>
      <w:proofErr w:type="spellStart"/>
      <w:r w:rsidR="008C1679" w:rsidRPr="00C6761E">
        <w:t>d</w:t>
      </w:r>
      <w:r w:rsidRPr="00C6761E">
        <w:t>iscoveree</w:t>
      </w:r>
      <w:proofErr w:type="spellEnd"/>
      <w:r w:rsidRPr="00C6761E">
        <w:t xml:space="preserve"> UE procedure for </w:t>
      </w:r>
      <w:r w:rsidRPr="00C6761E">
        <w:rPr>
          <w:lang w:eastAsia="zh-CN"/>
        </w:rPr>
        <w:t xml:space="preserve">5G </w:t>
      </w:r>
      <w:proofErr w:type="spellStart"/>
      <w:r w:rsidRPr="00C6761E">
        <w:rPr>
          <w:lang w:eastAsia="zh-CN"/>
        </w:rPr>
        <w:t>ProSe</w:t>
      </w:r>
      <w:proofErr w:type="spellEnd"/>
      <w:r w:rsidRPr="00C6761E">
        <w:rPr>
          <w:lang w:eastAsia="zh-CN"/>
        </w:rPr>
        <w:t xml:space="preserve"> direct</w:t>
      </w:r>
      <w:r w:rsidRPr="00C6761E">
        <w:t xml:space="preserve"> discovery.</w:t>
      </w:r>
    </w:p>
    <w:p w14:paraId="4874C9CA" w14:textId="4D3176F7" w:rsidR="00866C25" w:rsidRPr="00C6761E" w:rsidRDefault="00866C25" w:rsidP="00866C25">
      <w:r w:rsidRPr="00C6761E">
        <w:t>Figure 6.2.</w:t>
      </w:r>
      <w:r w:rsidR="000F4F4B" w:rsidRPr="00C6761E">
        <w:t>14</w:t>
      </w:r>
      <w:r w:rsidRPr="00C6761E">
        <w:t>.2.2.</w:t>
      </w:r>
      <w:r w:rsidR="009F1BE8" w:rsidRPr="00C6761E">
        <w:t>4.</w:t>
      </w:r>
      <w:r w:rsidRPr="00C6761E">
        <w:t xml:space="preserve">1 illustrates the interaction of the UEs in the </w:t>
      </w:r>
      <w:proofErr w:type="spellStart"/>
      <w:r w:rsidR="008C1679" w:rsidRPr="00C6761E">
        <w:t>d</w:t>
      </w:r>
      <w:r w:rsidRPr="00C6761E">
        <w:t>iscoveree</w:t>
      </w:r>
      <w:proofErr w:type="spellEnd"/>
      <w:r w:rsidRPr="00C6761E">
        <w:t xml:space="preserve"> UE procedure for 5G </w:t>
      </w:r>
      <w:proofErr w:type="spellStart"/>
      <w:r w:rsidRPr="00C6761E">
        <w:t>ProSe</w:t>
      </w:r>
      <w:proofErr w:type="spellEnd"/>
      <w:r w:rsidRPr="00C6761E">
        <w:t xml:space="preserve"> direct discovery.</w:t>
      </w:r>
    </w:p>
    <w:p w14:paraId="436E2113" w14:textId="77777777" w:rsidR="00866C25" w:rsidRPr="00C6761E" w:rsidRDefault="00866C25" w:rsidP="0037175B">
      <w:pPr>
        <w:pStyle w:val="TH"/>
      </w:pPr>
      <w:r w:rsidRPr="00C6761E">
        <w:object w:dxaOrig="6645" w:dyaOrig="2340" w14:anchorId="1CC47E43">
          <v:shape id="_x0000_i1042" type="#_x0000_t75" style="width:333.1pt;height:117.1pt" o:ole="">
            <v:imagedata r:id="rId44" o:title=""/>
          </v:shape>
          <o:OLEObject Type="Embed" ProgID="Visio.Drawing.15" ShapeID="_x0000_i1042" DrawAspect="Content" ObjectID="_1781524253" r:id="rId45"/>
        </w:object>
      </w:r>
    </w:p>
    <w:p w14:paraId="72F7B5CF" w14:textId="697BD16E" w:rsidR="00866C25" w:rsidRPr="00C6761E" w:rsidRDefault="00866C25" w:rsidP="0037175B">
      <w:pPr>
        <w:pStyle w:val="TF"/>
      </w:pPr>
      <w:bookmarkStart w:id="827" w:name="_CRFigure6_2_14_2_2_4_1"/>
      <w:r w:rsidRPr="00C6761E">
        <w:t>Figure</w:t>
      </w:r>
      <w:r w:rsidR="000F4F4B" w:rsidRPr="00C6761E">
        <w:t> </w:t>
      </w:r>
      <w:bookmarkEnd w:id="827"/>
      <w:r w:rsidRPr="00C6761E">
        <w:t>6.2.</w:t>
      </w:r>
      <w:r w:rsidR="000F4F4B" w:rsidRPr="00C6761E">
        <w:t>14</w:t>
      </w:r>
      <w:r w:rsidRPr="00C6761E">
        <w:t>.2.2.</w:t>
      </w:r>
      <w:r w:rsidR="009F1BE8" w:rsidRPr="00C6761E">
        <w:t>4.</w:t>
      </w:r>
      <w:r w:rsidRPr="00C6761E">
        <w:t xml:space="preserve">1: </w:t>
      </w:r>
      <w:proofErr w:type="spellStart"/>
      <w:r w:rsidRPr="00C6761E">
        <w:t>Discoveree</w:t>
      </w:r>
      <w:proofErr w:type="spellEnd"/>
      <w:r w:rsidRPr="00C6761E">
        <w:t xml:space="preserve"> UE procedure for 5G </w:t>
      </w:r>
      <w:proofErr w:type="spellStart"/>
      <w:r w:rsidRPr="00C6761E">
        <w:t>ProSe</w:t>
      </w:r>
      <w:proofErr w:type="spellEnd"/>
      <w:r w:rsidRPr="00C6761E">
        <w:t xml:space="preserve"> direct discovery</w:t>
      </w:r>
    </w:p>
    <w:p w14:paraId="2406B339" w14:textId="3D469143" w:rsidR="00DB0A8D" w:rsidRPr="00C6761E" w:rsidRDefault="00866C25" w:rsidP="00866C25">
      <w:r w:rsidRPr="00C6761E">
        <w:t xml:space="preserve">When the UE is triggered by an upper layer application to </w:t>
      </w:r>
      <w:r w:rsidR="00DB0A8D" w:rsidRPr="00C6761E">
        <w:t xml:space="preserve">perform </w:t>
      </w:r>
      <w:proofErr w:type="spellStart"/>
      <w:r w:rsidR="00DB0A8D" w:rsidRPr="00C6761E">
        <w:t>discoveree</w:t>
      </w:r>
      <w:proofErr w:type="spellEnd"/>
      <w:r w:rsidR="00DB0A8D" w:rsidRPr="00C6761E">
        <w:t xml:space="preserve"> operation for the RPAUID associated with an authorized</w:t>
      </w:r>
      <w:r w:rsidR="00186F4F" w:rsidRPr="00C6761E">
        <w:t xml:space="preserve"> </w:t>
      </w:r>
      <w:proofErr w:type="spellStart"/>
      <w:r w:rsidR="00186F4F" w:rsidRPr="00C6761E">
        <w:t>ProSe</w:t>
      </w:r>
      <w:proofErr w:type="spellEnd"/>
      <w:r w:rsidR="00186F4F" w:rsidRPr="00C6761E">
        <w:t xml:space="preserve"> identifier</w:t>
      </w:r>
      <w:r w:rsidR="00C050AA" w:rsidRPr="00C6761E">
        <w:t>;</w:t>
      </w:r>
      <w:r w:rsidRPr="00C6761E">
        <w:t xml:space="preserve"> and </w:t>
      </w:r>
      <w:r w:rsidR="00642AF3" w:rsidRPr="00C6761E">
        <w:t>if:</w:t>
      </w:r>
    </w:p>
    <w:p w14:paraId="30165046" w14:textId="1E8B1450" w:rsidR="00DB0A8D" w:rsidRPr="00C6761E" w:rsidRDefault="00DB0A8D" w:rsidP="001A5B2D">
      <w:pPr>
        <w:pStyle w:val="B1"/>
      </w:pPr>
      <w:r w:rsidRPr="00C6761E">
        <w:lastRenderedPageBreak/>
        <w:t>a)</w:t>
      </w:r>
      <w:r w:rsidRPr="00C6761E">
        <w:tab/>
      </w:r>
      <w:r w:rsidR="00866C25" w:rsidRPr="00C6761E">
        <w:t xml:space="preserve">the UE is authorised to perform the </w:t>
      </w:r>
      <w:proofErr w:type="spellStart"/>
      <w:r w:rsidR="00866C25" w:rsidRPr="00C6761E">
        <w:t>discoveree</w:t>
      </w:r>
      <w:proofErr w:type="spellEnd"/>
      <w:r w:rsidR="00866C25" w:rsidRPr="00C6761E">
        <w:t xml:space="preserve"> UE procedure for 5G </w:t>
      </w:r>
      <w:proofErr w:type="spellStart"/>
      <w:r w:rsidR="00866C25" w:rsidRPr="00C6761E">
        <w:t>ProSe</w:t>
      </w:r>
      <w:proofErr w:type="spellEnd"/>
      <w:r w:rsidR="00866C25" w:rsidRPr="00C6761E">
        <w:t xml:space="preserve"> direct discovery</w:t>
      </w:r>
      <w:r w:rsidRPr="00C6761E">
        <w:t>;</w:t>
      </w:r>
    </w:p>
    <w:p w14:paraId="762E3D50" w14:textId="77777777" w:rsidR="00540254" w:rsidRPr="00C6761E" w:rsidRDefault="00DB0A8D" w:rsidP="001A5B2D">
      <w:pPr>
        <w:pStyle w:val="B1"/>
      </w:pPr>
      <w:r w:rsidRPr="00C6761E">
        <w:t>b)</w:t>
      </w:r>
      <w:r w:rsidRPr="00C6761E">
        <w:tab/>
        <w:t xml:space="preserve">the UE has obtained the </w:t>
      </w:r>
      <w:proofErr w:type="spellStart"/>
      <w:r w:rsidRPr="00C6761E">
        <w:t>ProSe</w:t>
      </w:r>
      <w:proofErr w:type="spellEnd"/>
      <w:r w:rsidRPr="00C6761E">
        <w:t xml:space="preserve"> </w:t>
      </w:r>
      <w:r w:rsidR="00492AD6" w:rsidRPr="00C6761E">
        <w:t>response code</w:t>
      </w:r>
      <w:r w:rsidRPr="00C6761E">
        <w:t xml:space="preserve"> and </w:t>
      </w:r>
      <w:r w:rsidR="00492AD6" w:rsidRPr="00C6761E">
        <w:t>discovery query filter</w:t>
      </w:r>
      <w:r w:rsidRPr="00C6761E">
        <w:t>(s) and the respective validity timer T5068 for the corresponding discovery entry has not expired</w:t>
      </w:r>
      <w:r w:rsidR="00540254" w:rsidRPr="00C6761E">
        <w:t>; and</w:t>
      </w:r>
    </w:p>
    <w:p w14:paraId="63125A9B" w14:textId="3302DBE6" w:rsidR="00DB0A8D" w:rsidRPr="00C6761E" w:rsidRDefault="00540254" w:rsidP="001A5B2D">
      <w:pPr>
        <w:pStyle w:val="B1"/>
      </w:pPr>
      <w:r w:rsidRPr="00C6761E">
        <w:t>c)</w:t>
      </w:r>
      <w:r w:rsidRPr="00C6761E">
        <w:tab/>
        <w:t>the difference between UTC-based counter associated with that discovery slot and UE</w:t>
      </w:r>
      <w:r w:rsidR="000D7A1B" w:rsidRPr="00C6761E">
        <w:t>'</w:t>
      </w:r>
      <w:r w:rsidRPr="00C6761E">
        <w:t xml:space="preserve">s </w:t>
      </w:r>
      <w:proofErr w:type="spellStart"/>
      <w:r w:rsidRPr="00C6761E">
        <w:t>ProSe</w:t>
      </w:r>
      <w:proofErr w:type="spellEnd"/>
      <w:r w:rsidRPr="00C6761E">
        <w:t xml:space="preserve"> clock is not greater than the max offset of the monitoring UE's </w:t>
      </w:r>
      <w:proofErr w:type="spellStart"/>
      <w:r w:rsidRPr="00C6761E">
        <w:t>ProSe</w:t>
      </w:r>
      <w:proofErr w:type="spellEnd"/>
      <w:r w:rsidRPr="00C6761E">
        <w:t xml:space="preserve"> clock</w:t>
      </w:r>
      <w:r w:rsidR="00866C25" w:rsidRPr="00C6761E">
        <w:t>,</w:t>
      </w:r>
    </w:p>
    <w:p w14:paraId="522AC998" w14:textId="77777777" w:rsidR="00866C25" w:rsidRPr="00C6761E" w:rsidRDefault="00866C25" w:rsidP="00DB0A8D">
      <w:r w:rsidRPr="00C6761E">
        <w:t>then the UE:</w:t>
      </w:r>
    </w:p>
    <w:p w14:paraId="4E84AB87" w14:textId="0EA77A92" w:rsidR="00866C25" w:rsidRPr="00C6761E" w:rsidRDefault="00866C25" w:rsidP="0037175B">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Pr="00C6761E">
        <w:rPr>
          <w:lang w:eastAsia="ko-KR"/>
        </w:rPr>
        <w:t>38.331</w:t>
      </w:r>
      <w:r w:rsidRPr="00C6761E">
        <w:t> [</w:t>
      </w:r>
      <w:r w:rsidR="000F4F4B" w:rsidRPr="00C6761E">
        <w:t>13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00DB0A8D" w:rsidRPr="00C6761E">
        <w:t xml:space="preserve"> or registration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0F4F4B" w:rsidRPr="00C6761E">
        <w:t>11</w:t>
      </w:r>
      <w:r w:rsidRPr="00C6761E">
        <w:t>]</w:t>
      </w:r>
      <w:r w:rsidRPr="00C6761E">
        <w:rPr>
          <w:lang w:eastAsia="ko-KR"/>
        </w:rPr>
        <w:t>; and</w:t>
      </w:r>
    </w:p>
    <w:p w14:paraId="52B535AE" w14:textId="77777777" w:rsidR="00866C25" w:rsidRPr="00C6761E" w:rsidRDefault="00866C25" w:rsidP="0037175B">
      <w:pPr>
        <w:pStyle w:val="B1"/>
      </w:pPr>
      <w:r w:rsidRPr="00C6761E">
        <w:t>b)</w:t>
      </w:r>
      <w:r w:rsidRPr="00C6761E">
        <w:tab/>
        <w:t>shall instruct the lower layers to start monitoring for PROSE PC5 DISCOVERY messages</w:t>
      </w:r>
      <w:r w:rsidR="00DB0A8D" w:rsidRPr="00C6761E">
        <w:t xml:space="preserve"> as specified in 3GPP TS 38.331 [13]</w:t>
      </w:r>
      <w:r w:rsidRPr="00C6761E">
        <w:t>.</w:t>
      </w:r>
    </w:p>
    <w:p w14:paraId="0CD933AC" w14:textId="4D84936C" w:rsidR="00DB0A8D" w:rsidRPr="00C6761E" w:rsidRDefault="00DB0A8D" w:rsidP="00866C25">
      <w:pPr>
        <w:rPr>
          <w:iCs/>
        </w:rPr>
      </w:pPr>
      <w:r w:rsidRPr="00C6761E">
        <w:t xml:space="preserve">The UE may apply the </w:t>
      </w:r>
      <w:r w:rsidR="00492AD6" w:rsidRPr="00C6761E">
        <w:t>discovery query filter</w:t>
      </w:r>
      <w:r w:rsidRPr="00C6761E">
        <w:t xml:space="preserve">(s) received from the 5G DDNMF to its monitoring operation. </w:t>
      </w:r>
      <w:r w:rsidRPr="00C6761E">
        <w:rPr>
          <w:iCs/>
        </w:rPr>
        <w:t xml:space="preserve">Using the </w:t>
      </w:r>
      <w:r w:rsidR="00492AD6" w:rsidRPr="00C6761E">
        <w:rPr>
          <w:iCs/>
        </w:rPr>
        <w:t>discovery query filter</w:t>
      </w:r>
      <w:r w:rsidRPr="00C6761E">
        <w:rPr>
          <w:iCs/>
        </w:rPr>
        <w:t xml:space="preserve">(s) may result in a match event. There is match event when, for any of the masks </w:t>
      </w:r>
      <w:r w:rsidRPr="00C6761E">
        <w:t>i</w:t>
      </w:r>
      <w:r w:rsidRPr="00C6761E">
        <w:rPr>
          <w:iCs/>
        </w:rPr>
        <w:t xml:space="preserve">n a </w:t>
      </w:r>
      <w:r w:rsidR="00492AD6" w:rsidRPr="00C6761E">
        <w:rPr>
          <w:iCs/>
        </w:rPr>
        <w:t>discovery query filter</w:t>
      </w:r>
      <w:r w:rsidRPr="00C6761E">
        <w:rPr>
          <w:iCs/>
        </w:rPr>
        <w:t xml:space="preserve">, the output of a bitwise AND operation between the </w:t>
      </w:r>
      <w:proofErr w:type="spellStart"/>
      <w:r w:rsidRPr="00C6761E">
        <w:rPr>
          <w:iCs/>
        </w:rPr>
        <w:t>ProSe</w:t>
      </w:r>
      <w:proofErr w:type="spellEnd"/>
      <w:r w:rsidRPr="00C6761E">
        <w:rPr>
          <w:iCs/>
        </w:rPr>
        <w:t xml:space="preserve"> </w:t>
      </w:r>
      <w:r w:rsidR="00AE5DC3" w:rsidRPr="00C6761E">
        <w:rPr>
          <w:iCs/>
        </w:rPr>
        <w:t>query code</w:t>
      </w:r>
      <w:r w:rsidRPr="00C6761E">
        <w:rPr>
          <w:iCs/>
        </w:rPr>
        <w:t xml:space="preserve"> contained in the</w:t>
      </w:r>
      <w:r w:rsidRPr="00C6761E">
        <w:rPr>
          <w:lang w:eastAsia="zh-CN"/>
        </w:rPr>
        <w:t xml:space="preserve"> received</w:t>
      </w:r>
      <w:r w:rsidRPr="00C6761E">
        <w:rPr>
          <w:iCs/>
        </w:rPr>
        <w:t xml:space="preserve"> PROSE PC5 DISCOVERY message and th</w:t>
      </w:r>
      <w:r w:rsidRPr="00C6761E">
        <w:rPr>
          <w:lang w:eastAsia="zh-CN"/>
        </w:rPr>
        <w:t>e</w:t>
      </w:r>
      <w:r w:rsidRPr="00C6761E">
        <w:rPr>
          <w:iCs/>
        </w:rPr>
        <w:t xml:space="preserve"> </w:t>
      </w:r>
      <w:r w:rsidRPr="00C6761E">
        <w:t>mask</w:t>
      </w:r>
      <w:r w:rsidRPr="00C6761E">
        <w:rPr>
          <w:lang w:eastAsia="zh-CN"/>
        </w:rPr>
        <w:t>,</w:t>
      </w:r>
      <w:r w:rsidRPr="00C6761E">
        <w:rPr>
          <w:iCs/>
        </w:rPr>
        <w:t xml:space="preserve"> matches the output of a bitwise AND operation between the </w:t>
      </w:r>
      <w:r w:rsidRPr="00C6761E">
        <w:t>mask</w:t>
      </w:r>
      <w:r w:rsidRPr="00C6761E">
        <w:rPr>
          <w:iCs/>
        </w:rPr>
        <w:t xml:space="preserve"> and the code </w:t>
      </w:r>
      <w:r w:rsidRPr="00C6761E">
        <w:t xml:space="preserve">contained </w:t>
      </w:r>
      <w:r w:rsidRPr="00C6761E">
        <w:rPr>
          <w:iCs/>
        </w:rPr>
        <w:t xml:space="preserve">in the </w:t>
      </w:r>
      <w:r w:rsidR="00492AD6" w:rsidRPr="00C6761E">
        <w:rPr>
          <w:iCs/>
        </w:rPr>
        <w:t>discovery query filter</w:t>
      </w:r>
      <w:r w:rsidRPr="00C6761E">
        <w:rPr>
          <w:iCs/>
        </w:rPr>
        <w:t>.</w:t>
      </w:r>
    </w:p>
    <w:p w14:paraId="03A010B3" w14:textId="1A92E426" w:rsidR="00866C25" w:rsidRPr="00C6761E" w:rsidRDefault="00866C25" w:rsidP="00866C25">
      <w:r w:rsidRPr="00C6761E">
        <w:t xml:space="preserve">Upon reception of a PROSE PC5 DISCOVERY message </w:t>
      </w:r>
      <w:r w:rsidR="003A1AC1" w:rsidRPr="00C6761E">
        <w:t xml:space="preserve">for </w:t>
      </w:r>
      <w:r w:rsidR="003A1AC1" w:rsidRPr="00C6761E">
        <w:rPr>
          <w:lang w:eastAsia="zh-CN"/>
        </w:rPr>
        <w:t xml:space="preserve">direct discovery solicitation </w:t>
      </w:r>
      <w:r w:rsidRPr="00C6761E">
        <w:t xml:space="preserve">for the </w:t>
      </w:r>
      <w:r w:rsidR="000829A9" w:rsidRPr="00C6761E">
        <w:t>destination layer</w:t>
      </w:r>
      <w:r w:rsidRPr="00C6761E">
        <w:t xml:space="preserve">-2 ID which the UE is configured to respond for, </w:t>
      </w:r>
      <w:r w:rsidR="00DB0A8D" w:rsidRPr="00C6761E">
        <w:t xml:space="preserve">with applying a </w:t>
      </w:r>
      <w:r w:rsidR="00492AD6" w:rsidRPr="00C6761E">
        <w:t>discovery query filter</w:t>
      </w:r>
      <w:r w:rsidR="00DB0A8D" w:rsidRPr="00C6761E">
        <w:t xml:space="preserve"> to a received PROSE PC5 DISCOVERY message for the above-mentioned bitwise AND operation, </w:t>
      </w:r>
      <w:r w:rsidRPr="00C6761E">
        <w:t>the UE shall use the associated DUSK, if</w:t>
      </w:r>
      <w:r w:rsidR="001F7AED" w:rsidRPr="00C6761E">
        <w:t xml:space="preserve"> received from the 5G DDNMF</w:t>
      </w:r>
      <w:r w:rsidR="00C050AA" w:rsidRPr="00C6761E">
        <w:t xml:space="preserve"> and</w:t>
      </w:r>
      <w:r w:rsidRPr="00C6761E">
        <w:t xml:space="preserve"> the UTC-based counter obtained during the monitoring operation to unscramble the PROSE PC5 DISCOVERY message as described in 3GPP TS 33.</w:t>
      </w:r>
      <w:r w:rsidR="00B81CF1" w:rsidRPr="00C6761E">
        <w:t>5</w:t>
      </w:r>
      <w:r w:rsidRPr="00C6761E">
        <w:t>03 [</w:t>
      </w:r>
      <w:r w:rsidR="00B81CF1" w:rsidRPr="00C6761E">
        <w:t>34</w:t>
      </w:r>
      <w:r w:rsidRPr="00C6761E">
        <w:t>]. Then, if a DUCK is</w:t>
      </w:r>
      <w:r w:rsidR="001F7AED" w:rsidRPr="00C6761E">
        <w:t xml:space="preserve"> received from the 5G DDNMF</w:t>
      </w:r>
      <w:r w:rsidRPr="00C6761E">
        <w:t xml:space="preserve">, the UE shall use the DUCK and the UTC-based counter to </w:t>
      </w:r>
      <w:r w:rsidRPr="00C6761E">
        <w:rPr>
          <w:noProof/>
        </w:rPr>
        <w:t>decrypt the configured message-specific confidentiality protected portion</w:t>
      </w:r>
      <w:r w:rsidRPr="00C6761E">
        <w:t>, as described in 3GPP TS 33.</w:t>
      </w:r>
      <w:r w:rsidR="00B81CF1" w:rsidRPr="00C6761E">
        <w:t>5</w:t>
      </w:r>
      <w:r w:rsidRPr="00C6761E">
        <w:t>03 [</w:t>
      </w:r>
      <w:r w:rsidR="00B81CF1" w:rsidRPr="00C6761E">
        <w:t>34</w:t>
      </w:r>
      <w:r w:rsidRPr="00C6761E">
        <w:t>]. Finally, if a DUIK is</w:t>
      </w:r>
      <w:r w:rsidR="001F7AED" w:rsidRPr="00C6761E">
        <w:t xml:space="preserve"> received from the 5G DDNMF</w:t>
      </w:r>
      <w:r w:rsidRPr="00C6761E">
        <w:t>, the UE shall use the DUIK and UTC-based counter to verify the MIC field in the unscrambled PROSE PC5 DISCOVERY message for direct discovery solicitation.</w:t>
      </w:r>
    </w:p>
    <w:p w14:paraId="2EAD53E2" w14:textId="0FBACB1E" w:rsidR="00DB0A8D" w:rsidRPr="00C6761E" w:rsidRDefault="00DB0A8D" w:rsidP="00DB0A8D">
      <w:pPr>
        <w:pStyle w:val="NO"/>
        <w:rPr>
          <w:noProof/>
        </w:rPr>
      </w:pPr>
      <w:r w:rsidRPr="00C6761E">
        <w:t>NOTE 2:</w:t>
      </w:r>
      <w:r w:rsidRPr="00C6761E">
        <w:tab/>
      </w:r>
      <w:r w:rsidRPr="00C6761E">
        <w:rPr>
          <w:noProof/>
        </w:rPr>
        <w:t>The UE can look for a match on the unencrypted bits first before applying DUCK, to minimise the amount of processing performed before finding a match.</w:t>
      </w:r>
    </w:p>
    <w:p w14:paraId="3A48632D" w14:textId="1341EDCA" w:rsidR="00866C25" w:rsidRPr="00C6761E" w:rsidRDefault="00DB0A8D" w:rsidP="00C50CDD">
      <w:pPr>
        <w:pStyle w:val="NO"/>
        <w:rPr>
          <w:lang w:eastAsia="zh-CN"/>
        </w:rPr>
      </w:pPr>
      <w:r w:rsidRPr="00C6761E">
        <w:rPr>
          <w:noProof/>
        </w:rPr>
        <w:t>NOTE 3:</w:t>
      </w:r>
      <w:r w:rsidRPr="00C6761E">
        <w:rPr>
          <w:noProof/>
        </w:rPr>
        <w:tab/>
        <w:t xml:space="preserve">The UE needs to verify the MIC field because the </w:t>
      </w:r>
      <w:r w:rsidRPr="00C6761E">
        <w:rPr>
          <w:lang w:eastAsia="zh-CN"/>
        </w:rPr>
        <w:t xml:space="preserve">match report procedure is not used for checking the MIC of a PROSE PC5 DISCOVERY message containing a </w:t>
      </w:r>
      <w:proofErr w:type="spellStart"/>
      <w:r w:rsidRPr="00C6761E">
        <w:rPr>
          <w:lang w:eastAsia="zh-CN"/>
        </w:rPr>
        <w:t>ProSe</w:t>
      </w:r>
      <w:proofErr w:type="spellEnd"/>
      <w:r w:rsidRPr="00C6761E">
        <w:rPr>
          <w:lang w:eastAsia="zh-CN"/>
        </w:rPr>
        <w:t xml:space="preserve"> </w:t>
      </w:r>
      <w:r w:rsidR="00AE5DC3" w:rsidRPr="00C6761E">
        <w:rPr>
          <w:lang w:eastAsia="zh-CN"/>
        </w:rPr>
        <w:t>query code</w:t>
      </w:r>
      <w:r w:rsidRPr="00C6761E">
        <w:rPr>
          <w:lang w:eastAsia="zh-CN"/>
        </w:rPr>
        <w:t xml:space="preserve"> by the 5G DDNMF.</w:t>
      </w:r>
    </w:p>
    <w:p w14:paraId="634C2A49" w14:textId="3B503F7D" w:rsidR="003A1AC1" w:rsidRPr="00C6761E" w:rsidRDefault="003A1AC1" w:rsidP="00AC3374">
      <w:pPr>
        <w:pStyle w:val="NO"/>
        <w:rPr>
          <w:lang w:eastAsia="zh-CN"/>
        </w:rPr>
      </w:pPr>
      <w:r w:rsidRPr="00C6761E">
        <w:rPr>
          <w:lang w:eastAsia="ko-KR"/>
        </w:rPr>
        <w:t>NOTE </w:t>
      </w:r>
      <w:r w:rsidR="00B524CD" w:rsidRPr="00C6761E">
        <w:rPr>
          <w:lang w:eastAsia="ko-KR"/>
        </w:rPr>
        <w:t>4</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w:t>
      </w:r>
      <w:r w:rsidRPr="00C6761E">
        <w:rPr>
          <w:lang w:eastAsia="zh-CN"/>
        </w:rPr>
        <w:t xml:space="preserve">direct discovery solicitation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5581C0E2" w14:textId="4C6998BA" w:rsidR="00866C25" w:rsidRPr="00C6761E" w:rsidRDefault="00C97155" w:rsidP="001A5B2D">
      <w:r w:rsidRPr="00C6761E">
        <w:t xml:space="preserve">If the </w:t>
      </w:r>
      <w:proofErr w:type="spellStart"/>
      <w:r w:rsidRPr="00C6761E">
        <w:t>discoveree</w:t>
      </w:r>
      <w:proofErr w:type="spellEnd"/>
      <w:r w:rsidRPr="00C6761E">
        <w:t xml:space="preserve"> user info is included in the PROSE PC5 DISCOVERY message, the </w:t>
      </w:r>
      <w:proofErr w:type="spellStart"/>
      <w:r w:rsidRPr="00C6761E">
        <w:t>discoveree</w:t>
      </w:r>
      <w:proofErr w:type="spellEnd"/>
      <w:r w:rsidRPr="00C6761E">
        <w:t xml:space="preserve"> user info shall match the </w:t>
      </w:r>
      <w:ins w:id="828" w:author="24.554_CR0576R3_(Rel-18)_5G_ProSe_Ph2" w:date="2024-07-02T12:19:00Z">
        <w:r w:rsidR="00892A20" w:rsidRPr="00C6761E">
          <w:t>application layer ID</w:t>
        </w:r>
      </w:ins>
      <w:del w:id="829" w:author="24.554_CR0576R3_(Rel-18)_5G_ProSe_Ph2" w:date="2024-07-02T12:19:00Z">
        <w:r w:rsidRPr="00C6761E" w:rsidDel="00892A20">
          <w:delText>user info ID</w:delText>
        </w:r>
      </w:del>
      <w:r w:rsidRPr="00C6761E">
        <w:t xml:space="preserve"> of the UE. </w:t>
      </w:r>
      <w:r w:rsidR="00DB0A8D" w:rsidRPr="00C6761E">
        <w:rPr>
          <w:iCs/>
        </w:rPr>
        <w:t xml:space="preserve">Once the match of the </w:t>
      </w:r>
      <w:r w:rsidR="00492AD6" w:rsidRPr="00C6761E">
        <w:rPr>
          <w:iCs/>
        </w:rPr>
        <w:t>discovery query filter</w:t>
      </w:r>
      <w:r w:rsidR="00DB0A8D" w:rsidRPr="00C6761E">
        <w:rPr>
          <w:iCs/>
        </w:rPr>
        <w:t xml:space="preserve">(s) occurs, the UE process this match event and requests the lower layers to announce the corresponding </w:t>
      </w:r>
      <w:proofErr w:type="spellStart"/>
      <w:r w:rsidR="00DB0A8D" w:rsidRPr="00C6761E">
        <w:rPr>
          <w:iCs/>
        </w:rPr>
        <w:t>ProSe</w:t>
      </w:r>
      <w:proofErr w:type="spellEnd"/>
      <w:r w:rsidR="00DB0A8D" w:rsidRPr="00C6761E">
        <w:rPr>
          <w:iCs/>
        </w:rPr>
        <w:t xml:space="preserve"> </w:t>
      </w:r>
      <w:r w:rsidR="00492AD6" w:rsidRPr="00C6761E">
        <w:rPr>
          <w:iCs/>
        </w:rPr>
        <w:t>response code</w:t>
      </w:r>
      <w:r w:rsidR="00DB0A8D" w:rsidRPr="00C6761E">
        <w:rPr>
          <w:iCs/>
        </w:rPr>
        <w:t xml:space="preserve"> in the PC5 interface as a response, as specified in 3GPP TS 38.331 [13]. If the UE in 5GMM-IDLE mode has to request resources for</w:t>
      </w:r>
      <w:r w:rsidR="00527785" w:rsidRPr="00C6761E">
        <w:rPr>
          <w:iCs/>
        </w:rPr>
        <w:t xml:space="preserve"> 5G</w:t>
      </w:r>
      <w:r w:rsidR="00DB0A8D" w:rsidRPr="00C6761E">
        <w:rPr>
          <w:iCs/>
        </w:rPr>
        <w:t xml:space="preserve"> </w:t>
      </w:r>
      <w:proofErr w:type="spellStart"/>
      <w:r w:rsidR="00DB0A8D" w:rsidRPr="00C6761E">
        <w:rPr>
          <w:iCs/>
        </w:rPr>
        <w:t>ProSe</w:t>
      </w:r>
      <w:proofErr w:type="spellEnd"/>
      <w:r w:rsidR="00DB0A8D" w:rsidRPr="00C6761E">
        <w:rPr>
          <w:iCs/>
        </w:rPr>
        <w:t xml:space="preserve"> direct discovery announcing as specified in 3GPP TS 38.331 [13], the UE shall perform a service request procedure or registration procedure as specified in 3GPP TS 24.501 [11]. </w:t>
      </w:r>
      <w:r w:rsidR="00DB0A8D" w:rsidRPr="00C6761E">
        <w:rPr>
          <w:iCs/>
          <w:lang w:eastAsia="zh-CN"/>
        </w:rPr>
        <w:t>T</w:t>
      </w:r>
      <w:r w:rsidR="00866C25" w:rsidRPr="00C6761E">
        <w:rPr>
          <w:iCs/>
        </w:rPr>
        <w:t>he UE</w:t>
      </w:r>
      <w:r w:rsidR="00642AF3" w:rsidRPr="00C6761E">
        <w:rPr>
          <w:iCs/>
        </w:rPr>
        <w:t xml:space="preserve"> </w:t>
      </w:r>
      <w:r w:rsidR="00866C25" w:rsidRPr="00C6761E">
        <w:rPr>
          <w:lang w:eastAsia="zh-CN"/>
        </w:rPr>
        <w:t>shall obtain a valid UTC time for the discovery transmission from the lower layers and generate the UTC-based counter corresponding to this UTC time</w:t>
      </w:r>
      <w:r w:rsidR="00DB0A8D" w:rsidRPr="00C6761E">
        <w:rPr>
          <w:lang w:eastAsia="zh-CN"/>
        </w:rPr>
        <w:t xml:space="preserve">. </w:t>
      </w:r>
      <w:r w:rsidR="00DB0A8D" w:rsidRPr="00C6761E">
        <w:t xml:space="preserve">If the resulting UTC-based counter is within </w:t>
      </w:r>
      <w:r w:rsidR="00B81CF1" w:rsidRPr="00C6761E">
        <w:t>m</w:t>
      </w:r>
      <w:r w:rsidR="00DB0A8D" w:rsidRPr="00C6761E">
        <w:t xml:space="preserve">ax </w:t>
      </w:r>
      <w:r w:rsidR="00B81CF1" w:rsidRPr="00C6761E">
        <w:t>o</w:t>
      </w:r>
      <w:r w:rsidR="00DB0A8D" w:rsidRPr="00C6761E">
        <w:t xml:space="preserve">ffset of the time shown by the clock used for </w:t>
      </w:r>
      <w:proofErr w:type="spellStart"/>
      <w:r w:rsidR="00DB0A8D" w:rsidRPr="00C6761E">
        <w:t>ProSe</w:t>
      </w:r>
      <w:proofErr w:type="spellEnd"/>
      <w:r w:rsidR="00DB0A8D" w:rsidRPr="00C6761E">
        <w:t xml:space="preserve"> by the UE</w:t>
      </w:r>
      <w:r w:rsidR="00DB0A8D" w:rsidRPr="00C6761E">
        <w:rPr>
          <w:lang w:eastAsia="zh-CN"/>
        </w:rPr>
        <w:t xml:space="preserve">, the UE shall use the </w:t>
      </w:r>
      <w:proofErr w:type="spellStart"/>
      <w:r w:rsidR="00DB0A8D" w:rsidRPr="00C6761E">
        <w:rPr>
          <w:lang w:eastAsia="zh-CN"/>
        </w:rPr>
        <w:t>ProSe</w:t>
      </w:r>
      <w:proofErr w:type="spellEnd"/>
      <w:r w:rsidR="00DB0A8D" w:rsidRPr="00C6761E">
        <w:rPr>
          <w:lang w:eastAsia="zh-CN"/>
        </w:rPr>
        <w:t xml:space="preserve"> </w:t>
      </w:r>
      <w:r w:rsidR="00492AD6" w:rsidRPr="00C6761E">
        <w:rPr>
          <w:lang w:eastAsia="zh-CN"/>
        </w:rPr>
        <w:t>response code</w:t>
      </w:r>
      <w:r w:rsidR="00DB0A8D" w:rsidRPr="00C6761E">
        <w:rPr>
          <w:lang w:eastAsia="zh-CN"/>
        </w:rPr>
        <w:t xml:space="preserve"> received in the DISCOVERY_RESPONSE message from the 5G DDNMF. The UE </w:t>
      </w:r>
      <w:r w:rsidR="00866C25" w:rsidRPr="00C6761E">
        <w:t xml:space="preserve">shall generate a PROSE PC5 DISCOVERY message for 5G </w:t>
      </w:r>
      <w:proofErr w:type="spellStart"/>
      <w:r w:rsidR="00866C25" w:rsidRPr="00C6761E">
        <w:t>ProSe</w:t>
      </w:r>
      <w:proofErr w:type="spellEnd"/>
      <w:r w:rsidR="00866C25" w:rsidRPr="00C6761E">
        <w:t xml:space="preserve"> direct discovery response. In the PROSE PC5 DISCOVERY message for 5G </w:t>
      </w:r>
      <w:proofErr w:type="spellStart"/>
      <w:r w:rsidR="00866C25" w:rsidRPr="00C6761E">
        <w:t>ProSe</w:t>
      </w:r>
      <w:proofErr w:type="spellEnd"/>
      <w:r w:rsidR="00866C25" w:rsidRPr="00C6761E">
        <w:t xml:space="preserve"> direct discovery response, the UE:</w:t>
      </w:r>
    </w:p>
    <w:p w14:paraId="6DD16FFF" w14:textId="10A06C90" w:rsidR="00866C25" w:rsidRPr="00C6761E" w:rsidRDefault="00642AF3" w:rsidP="00826ACB">
      <w:pPr>
        <w:pStyle w:val="B1"/>
      </w:pPr>
      <w:r w:rsidRPr="00C6761E">
        <w:t>a</w:t>
      </w:r>
      <w:r w:rsidR="00866C25" w:rsidRPr="00C6761E">
        <w:t>)</w:t>
      </w:r>
      <w:r w:rsidR="00866C25" w:rsidRPr="00C6761E">
        <w:tab/>
        <w:t xml:space="preserve">shall set the </w:t>
      </w:r>
      <w:proofErr w:type="spellStart"/>
      <w:r w:rsidR="00E744A6" w:rsidRPr="00C6761E">
        <w:t>ProSe</w:t>
      </w:r>
      <w:proofErr w:type="spellEnd"/>
      <w:r w:rsidR="00E744A6" w:rsidRPr="00C6761E">
        <w:t xml:space="preserve"> direct discovery PC5 message type parameter </w:t>
      </w:r>
      <w:r w:rsidR="00E744A6" w:rsidRPr="00C6761E">
        <w:rPr>
          <w:lang w:eastAsia="zh-CN"/>
        </w:rPr>
        <w:t>as</w:t>
      </w:r>
      <w:r w:rsidR="00E744A6" w:rsidRPr="00C6761E">
        <w:t xml:space="preserve"> specified in table 10.2.1.4</w:t>
      </w:r>
      <w:r w:rsidR="00866C25" w:rsidRPr="00C6761E">
        <w:t>;</w:t>
      </w:r>
    </w:p>
    <w:p w14:paraId="16C277EF" w14:textId="0E601B62" w:rsidR="00866C25" w:rsidRPr="00C6761E" w:rsidRDefault="00642AF3" w:rsidP="00826ACB">
      <w:pPr>
        <w:pStyle w:val="B1"/>
        <w:rPr>
          <w:lang w:eastAsia="zh-CN"/>
        </w:rPr>
      </w:pPr>
      <w:r w:rsidRPr="00C6761E">
        <w:rPr>
          <w:lang w:eastAsia="zh-CN"/>
        </w:rPr>
        <w:t>b</w:t>
      </w:r>
      <w:r w:rsidR="00866C25" w:rsidRPr="00C6761E">
        <w:rPr>
          <w:lang w:eastAsia="zh-CN"/>
        </w:rPr>
        <w:t>)</w:t>
      </w:r>
      <w:r w:rsidR="00866C25" w:rsidRPr="00C6761E">
        <w:rPr>
          <w:lang w:eastAsia="zh-CN"/>
        </w:rPr>
        <w:tab/>
      </w:r>
      <w:r w:rsidR="00462C34" w:rsidRPr="00C6761E">
        <w:rPr>
          <w:lang w:eastAsia="zh-CN"/>
        </w:rPr>
        <w:t xml:space="preserve">shall </w:t>
      </w:r>
      <w:r w:rsidR="00866C25" w:rsidRPr="00C6761E">
        <w:rPr>
          <w:lang w:eastAsia="zh-CN"/>
        </w:rPr>
        <w:t xml:space="preserve">include </w:t>
      </w:r>
      <w:proofErr w:type="spellStart"/>
      <w:r w:rsidR="00866C25" w:rsidRPr="00C6761E">
        <w:rPr>
          <w:lang w:eastAsia="zh-CN"/>
        </w:rPr>
        <w:t>ProSe</w:t>
      </w:r>
      <w:proofErr w:type="spellEnd"/>
      <w:r w:rsidR="00866C25" w:rsidRPr="00C6761E">
        <w:rPr>
          <w:lang w:eastAsia="zh-CN"/>
        </w:rPr>
        <w:t xml:space="preserve"> </w:t>
      </w:r>
      <w:r w:rsidR="00492AD6" w:rsidRPr="00C6761E">
        <w:rPr>
          <w:lang w:eastAsia="zh-CN"/>
        </w:rPr>
        <w:t>response code</w:t>
      </w:r>
      <w:r w:rsidR="00866C25" w:rsidRPr="00C6761E">
        <w:rPr>
          <w:lang w:eastAsia="zh-CN"/>
        </w:rPr>
        <w:t>;</w:t>
      </w:r>
    </w:p>
    <w:p w14:paraId="5FA00456" w14:textId="2DAEC504" w:rsidR="00866C25" w:rsidRPr="00C6761E" w:rsidRDefault="000D67D6" w:rsidP="00826ACB">
      <w:pPr>
        <w:pStyle w:val="B1"/>
      </w:pPr>
      <w:r w:rsidRPr="00C6761E">
        <w:t>c</w:t>
      </w:r>
      <w:r w:rsidR="00866C25" w:rsidRPr="00C6761E">
        <w:t>)</w:t>
      </w:r>
      <w:r w:rsidR="00866C25" w:rsidRPr="00C6761E">
        <w:tab/>
      </w:r>
      <w:r w:rsidR="00B81CF1" w:rsidRPr="00C6761E">
        <w:t xml:space="preserve">shall include the MIC </w:t>
      </w:r>
      <w:r w:rsidR="0089219F" w:rsidRPr="00C6761E">
        <w:t xml:space="preserve">field </w:t>
      </w:r>
      <w:r w:rsidR="00B81CF1" w:rsidRPr="00C6761E">
        <w:t>computed as described in 3GPP TS 33.503 [34] by using the UTC-based counter and the</w:t>
      </w:r>
      <w:r w:rsidR="001F7AED" w:rsidRPr="00C6761E">
        <w:t xml:space="preserve"> DUIK</w:t>
      </w:r>
      <w:r w:rsidR="00B81CF1" w:rsidRPr="00C6761E">
        <w:t xml:space="preserve"> contained in the &lt;</w:t>
      </w:r>
      <w:r w:rsidR="001F7AED" w:rsidRPr="00C6761E">
        <w:t>restricted-</w:t>
      </w:r>
      <w:proofErr w:type="spellStart"/>
      <w:r w:rsidR="001F7AED" w:rsidRPr="00C6761E">
        <w:t>discoveree</w:t>
      </w:r>
      <w:proofErr w:type="spellEnd"/>
      <w:r w:rsidR="001F7AED" w:rsidRPr="00C6761E">
        <w:t>-response</w:t>
      </w:r>
      <w:r w:rsidR="00B81CF1" w:rsidRPr="00C6761E">
        <w:t>&gt; element of the DISCOVERY_RESPONSE message</w:t>
      </w:r>
      <w:r w:rsidR="00866C25" w:rsidRPr="00C6761E">
        <w:t>;</w:t>
      </w:r>
    </w:p>
    <w:p w14:paraId="18D3471D" w14:textId="1E0906D8" w:rsidR="00866C25" w:rsidRPr="00C6761E" w:rsidRDefault="000D67D6" w:rsidP="00826ACB">
      <w:pPr>
        <w:pStyle w:val="B1"/>
        <w:rPr>
          <w:lang w:eastAsia="zh-CN"/>
        </w:rPr>
      </w:pPr>
      <w:r w:rsidRPr="00C6761E">
        <w:rPr>
          <w:lang w:eastAsia="zh-CN"/>
        </w:rPr>
        <w:t>d</w:t>
      </w:r>
      <w:r w:rsidR="00866C25" w:rsidRPr="00C6761E">
        <w:rPr>
          <w:lang w:eastAsia="zh-CN"/>
        </w:rPr>
        <w:t>)</w:t>
      </w:r>
      <w:r w:rsidR="00866C25" w:rsidRPr="00C6761E">
        <w:rPr>
          <w:lang w:eastAsia="zh-CN"/>
        </w:rPr>
        <w:tab/>
        <w:t xml:space="preserve">may include </w:t>
      </w:r>
      <w:r w:rsidR="00E83D83" w:rsidRPr="00C6761E">
        <w:rPr>
          <w:lang w:eastAsia="zh-CN"/>
        </w:rPr>
        <w:t>the M</w:t>
      </w:r>
      <w:r w:rsidR="00866C25" w:rsidRPr="00C6761E">
        <w:rPr>
          <w:lang w:eastAsia="zh-CN"/>
        </w:rPr>
        <w:t xml:space="preserve">etadata </w:t>
      </w:r>
      <w:r w:rsidR="00E83D83" w:rsidRPr="00C6761E">
        <w:rPr>
          <w:lang w:eastAsia="zh-CN"/>
        </w:rPr>
        <w:t>IE to provide the application layer metadata information</w:t>
      </w:r>
      <w:r w:rsidR="00866C25" w:rsidRPr="00C6761E">
        <w:rPr>
          <w:lang w:eastAsia="zh-CN"/>
        </w:rPr>
        <w:t>;</w:t>
      </w:r>
      <w:r w:rsidR="002D0105" w:rsidRPr="00C6761E">
        <w:rPr>
          <w:lang w:eastAsia="zh-CN"/>
        </w:rPr>
        <w:t xml:space="preserve"> and</w:t>
      </w:r>
    </w:p>
    <w:p w14:paraId="7C5BDE47" w14:textId="5B585286" w:rsidR="00866C25" w:rsidRPr="00C6761E" w:rsidRDefault="000D67D6" w:rsidP="00826ACB">
      <w:pPr>
        <w:pStyle w:val="B1"/>
        <w:rPr>
          <w:lang w:eastAsia="zh-CN"/>
        </w:rPr>
      </w:pPr>
      <w:r w:rsidRPr="00C6761E">
        <w:rPr>
          <w:lang w:eastAsia="zh-CN"/>
        </w:rPr>
        <w:t>e</w:t>
      </w:r>
      <w:r w:rsidR="00866C25" w:rsidRPr="00C6761E">
        <w:rPr>
          <w:lang w:eastAsia="zh-CN"/>
        </w:rPr>
        <w:t>)</w:t>
      </w:r>
      <w:r w:rsidR="00866C25" w:rsidRPr="00C6761E">
        <w:rPr>
          <w:lang w:eastAsia="zh-CN"/>
        </w:rPr>
        <w:tab/>
        <w:t xml:space="preserve">shall set the UTC-based counter LSB parameter to the </w:t>
      </w:r>
      <w:r w:rsidR="00B81CF1" w:rsidRPr="00C6761E">
        <w:rPr>
          <w:lang w:eastAsia="zh-CN"/>
        </w:rPr>
        <w:t xml:space="preserve">4 </w:t>
      </w:r>
      <w:r w:rsidR="00866C25" w:rsidRPr="00C6761E">
        <w:rPr>
          <w:lang w:eastAsia="zh-CN"/>
        </w:rPr>
        <w:t>least significant bits of the UTC-based counter</w:t>
      </w:r>
      <w:r w:rsidR="00732CE3" w:rsidRPr="00C6761E">
        <w:rPr>
          <w:lang w:eastAsia="zh-CN"/>
        </w:rPr>
        <w:t>.</w:t>
      </w:r>
    </w:p>
    <w:p w14:paraId="126B6558" w14:textId="6BDB23C1" w:rsidR="00FA3D61" w:rsidRPr="00C6761E" w:rsidRDefault="00FA3D61" w:rsidP="00FA22F8">
      <w:pPr>
        <w:rPr>
          <w:lang w:eastAsia="zh-CN"/>
        </w:rPr>
      </w:pPr>
      <w:r w:rsidRPr="00C6761E">
        <w:rPr>
          <w:lang w:eastAsia="zh-CN"/>
        </w:rPr>
        <w:lastRenderedPageBreak/>
        <w:t xml:space="preserve">After </w:t>
      </w:r>
      <w:r w:rsidRPr="00C6761E">
        <w:t xml:space="preserve">generating the PROSE PC5 DISCOVERY message for 5G </w:t>
      </w:r>
      <w:proofErr w:type="spellStart"/>
      <w:r w:rsidRPr="00C6761E">
        <w:t>ProSe</w:t>
      </w:r>
      <w:proofErr w:type="spellEnd"/>
      <w:r w:rsidRPr="00C6761E">
        <w:t xml:space="preserve"> direct discovery response, the UE:</w:t>
      </w:r>
    </w:p>
    <w:p w14:paraId="0A98B4B4" w14:textId="1DE2EE33" w:rsidR="00866C25" w:rsidRPr="00C6761E" w:rsidRDefault="00FA3D61" w:rsidP="00866C25">
      <w:pPr>
        <w:pStyle w:val="B1"/>
        <w:rPr>
          <w:lang w:eastAsia="zh-CN"/>
        </w:rPr>
      </w:pPr>
      <w:r w:rsidRPr="00C6761E">
        <w:rPr>
          <w:lang w:eastAsia="zh-CN"/>
        </w:rPr>
        <w:t>a</w:t>
      </w:r>
      <w:r w:rsidR="00866C25" w:rsidRPr="00C6761E">
        <w:rPr>
          <w:lang w:eastAsia="zh-CN"/>
        </w:rPr>
        <w:t>)</w:t>
      </w:r>
      <w:r w:rsidR="00866C25" w:rsidRPr="00C6761E">
        <w:rPr>
          <w:lang w:eastAsia="zh-CN"/>
        </w:rPr>
        <w:tab/>
        <w:t xml:space="preserve">shall set the </w:t>
      </w:r>
      <w:r w:rsidR="000829A9" w:rsidRPr="00C6761E">
        <w:rPr>
          <w:lang w:eastAsia="zh-CN"/>
        </w:rPr>
        <w:t>destination layer</w:t>
      </w:r>
      <w:r w:rsidR="00866C25" w:rsidRPr="00C6761E">
        <w:rPr>
          <w:lang w:eastAsia="zh-CN"/>
        </w:rPr>
        <w:t xml:space="preserve">-2 ID to the </w:t>
      </w:r>
      <w:r w:rsidR="000829A9" w:rsidRPr="00C6761E">
        <w:rPr>
          <w:lang w:eastAsia="zh-CN"/>
        </w:rPr>
        <w:t>source layer</w:t>
      </w:r>
      <w:r w:rsidR="00866C25" w:rsidRPr="00C6761E">
        <w:rPr>
          <w:lang w:eastAsia="zh-CN"/>
        </w:rPr>
        <w:t>-2 ID of the received message</w:t>
      </w:r>
      <w:r w:rsidR="00C050AA" w:rsidRPr="00C6761E">
        <w:rPr>
          <w:lang w:eastAsia="zh-CN"/>
        </w:rPr>
        <w:t xml:space="preserve"> and self-assign a source layer-2 ID for sending the direct discovery response message</w:t>
      </w:r>
      <w:r w:rsidR="00866C25" w:rsidRPr="00C6761E">
        <w:rPr>
          <w:lang w:eastAsia="zh-CN"/>
        </w:rPr>
        <w:t>;</w:t>
      </w:r>
    </w:p>
    <w:p w14:paraId="39DB81BD" w14:textId="22A8924C" w:rsidR="00C050AA" w:rsidRPr="00C6761E" w:rsidRDefault="00C050AA" w:rsidP="00357014">
      <w:pPr>
        <w:pStyle w:val="NO"/>
        <w:rPr>
          <w:lang w:eastAsia="zh-CN"/>
        </w:rPr>
      </w:pPr>
      <w:r w:rsidRPr="00C6761E">
        <w:rPr>
          <w:lang w:eastAsia="zh-CN"/>
        </w:rPr>
        <w:t>NOTE 5:</w:t>
      </w:r>
      <w:r w:rsidRPr="00C6761E">
        <w:rPr>
          <w:lang w:eastAsia="zh-CN"/>
        </w:rPr>
        <w:tab/>
        <w:t xml:space="preserve">The UE implementation ensures that the value of the self-assigned source layer-2 ID is different from any other self-assigned source layer-2 ID(s) in use for 5G </w:t>
      </w:r>
      <w:proofErr w:type="spellStart"/>
      <w:r w:rsidRPr="00C6761E">
        <w:rPr>
          <w:lang w:eastAsia="zh-CN"/>
        </w:rPr>
        <w:t>ProSe</w:t>
      </w:r>
      <w:proofErr w:type="spellEnd"/>
      <w:r w:rsidRPr="00C6761E">
        <w:rPr>
          <w:lang w:eastAsia="zh-CN"/>
        </w:rPr>
        <w:t xml:space="preserve"> direct communication as specified in clause 7.2 and is different from any other provisioned destination layer-2 ID(s) as specified in clause 5.2.</w:t>
      </w:r>
    </w:p>
    <w:p w14:paraId="1F590A46" w14:textId="2D01D1D4" w:rsidR="00866C25" w:rsidRPr="00C6761E" w:rsidRDefault="00FA3D61" w:rsidP="00AC7EE3">
      <w:pPr>
        <w:pStyle w:val="B1"/>
        <w:rPr>
          <w:lang w:eastAsia="zh-CN"/>
        </w:rPr>
      </w:pPr>
      <w:r w:rsidRPr="00C6761E">
        <w:rPr>
          <w:lang w:eastAsia="zh-CN"/>
        </w:rPr>
        <w:t>b</w:t>
      </w:r>
      <w:r w:rsidR="00866C25" w:rsidRPr="00C6761E">
        <w:rPr>
          <w:lang w:eastAsia="zh-CN"/>
        </w:rPr>
        <w:t>)</w:t>
      </w:r>
      <w:r w:rsidR="00866C25" w:rsidRPr="00C6761E">
        <w:rPr>
          <w:lang w:eastAsia="zh-CN"/>
        </w:rPr>
        <w:tab/>
        <w:t xml:space="preserve">shall apply the DUIK, DUSK, or DUCK with the associated </w:t>
      </w:r>
      <w:r w:rsidR="00B81CF1" w:rsidRPr="00C6761E">
        <w:rPr>
          <w:lang w:eastAsia="zh-CN"/>
        </w:rPr>
        <w:t>e</w:t>
      </w:r>
      <w:r w:rsidR="00866C25" w:rsidRPr="00C6761E">
        <w:rPr>
          <w:lang w:eastAsia="zh-CN"/>
        </w:rPr>
        <w:t xml:space="preserve">ncrypted </w:t>
      </w:r>
      <w:r w:rsidR="00B81CF1" w:rsidRPr="00C6761E">
        <w:rPr>
          <w:lang w:eastAsia="zh-CN"/>
        </w:rPr>
        <w:t>b</w:t>
      </w:r>
      <w:r w:rsidR="00866C25" w:rsidRPr="00C6761E">
        <w:rPr>
          <w:lang w:eastAsia="zh-CN"/>
        </w:rPr>
        <w:t xml:space="preserve">itmask, along with the UTC-based counter to the PROSE PC5 DISCOVERY message for whichever security mechanism(s) configured to be applied, </w:t>
      </w:r>
      <w:r w:rsidR="00274A5C" w:rsidRPr="00C6761E">
        <w:rPr>
          <w:lang w:eastAsia="zh-CN"/>
        </w:rPr>
        <w:t>e.g.,</w:t>
      </w:r>
      <w:r w:rsidR="00866C25" w:rsidRPr="00C6761E">
        <w:rPr>
          <w:lang w:eastAsia="zh-CN"/>
        </w:rPr>
        <w:t xml:space="preserve"> integrity protection, message scrambling or confidentiality protection of one or more above parameters, as specified in 3GPP</w:t>
      </w:r>
      <w:r w:rsidR="00B81CF1" w:rsidRPr="00C6761E">
        <w:rPr>
          <w:lang w:eastAsia="zh-CN"/>
        </w:rPr>
        <w:t> </w:t>
      </w:r>
      <w:r w:rsidR="00866C25" w:rsidRPr="00C6761E">
        <w:rPr>
          <w:lang w:eastAsia="zh-CN"/>
        </w:rPr>
        <w:t>TS</w:t>
      </w:r>
      <w:r w:rsidR="00B81CF1" w:rsidRPr="00C6761E">
        <w:rPr>
          <w:lang w:eastAsia="zh-CN"/>
        </w:rPr>
        <w:t> </w:t>
      </w:r>
      <w:r w:rsidR="00866C25" w:rsidRPr="00C6761E">
        <w:rPr>
          <w:lang w:eastAsia="zh-CN"/>
        </w:rPr>
        <w:t>33.</w:t>
      </w:r>
      <w:r w:rsidR="00B81CF1" w:rsidRPr="00C6761E">
        <w:rPr>
          <w:lang w:eastAsia="zh-CN"/>
        </w:rPr>
        <w:t>5</w:t>
      </w:r>
      <w:r w:rsidR="00866C25" w:rsidRPr="00C6761E">
        <w:rPr>
          <w:lang w:eastAsia="zh-CN"/>
        </w:rPr>
        <w:t>03</w:t>
      </w:r>
      <w:r w:rsidR="00B81CF1" w:rsidRPr="00C6761E">
        <w:rPr>
          <w:lang w:eastAsia="zh-CN"/>
        </w:rPr>
        <w:t> </w:t>
      </w:r>
      <w:r w:rsidR="00866C25" w:rsidRPr="00C6761E">
        <w:rPr>
          <w:lang w:eastAsia="zh-CN"/>
        </w:rPr>
        <w:t>[</w:t>
      </w:r>
      <w:r w:rsidR="00B81CF1" w:rsidRPr="00C6761E">
        <w:rPr>
          <w:lang w:eastAsia="zh-CN"/>
        </w:rPr>
        <w:t>34</w:t>
      </w:r>
      <w:r w:rsidR="00866C25" w:rsidRPr="00C6761E">
        <w:rPr>
          <w:lang w:eastAsia="zh-CN"/>
        </w:rPr>
        <w:t>]; and</w:t>
      </w:r>
    </w:p>
    <w:p w14:paraId="37A44ACD" w14:textId="0447332F" w:rsidR="00866C25" w:rsidRPr="00C6761E" w:rsidRDefault="00FA3D61" w:rsidP="0037175B">
      <w:pPr>
        <w:pStyle w:val="B1"/>
      </w:pPr>
      <w:r w:rsidRPr="00C6761E">
        <w:t>c</w:t>
      </w:r>
      <w:r w:rsidR="00866C25" w:rsidRPr="00C6761E">
        <w:t>)</w:t>
      </w:r>
      <w:r w:rsidR="00866C25" w:rsidRPr="00C6761E">
        <w:tab/>
        <w:t xml:space="preserve">shall pass the resulting PROSE PC5 DISCOVERY message along with the </w:t>
      </w:r>
      <w:r w:rsidR="000829A9" w:rsidRPr="00C6761E">
        <w:t>source layer</w:t>
      </w:r>
      <w:r w:rsidR="00866C25" w:rsidRPr="00C6761E">
        <w:t xml:space="preserve">-2 ID and </w:t>
      </w:r>
      <w:r w:rsidR="000829A9" w:rsidRPr="00C6761E">
        <w:t>destination layer</w:t>
      </w:r>
      <w:r w:rsidR="00866C25" w:rsidRPr="00C6761E">
        <w:t xml:space="preserve">-2 ID for 5G </w:t>
      </w:r>
      <w:proofErr w:type="spellStart"/>
      <w:r w:rsidR="00866C25" w:rsidRPr="00C6761E">
        <w:t>ProSe</w:t>
      </w:r>
      <w:proofErr w:type="spellEnd"/>
      <w:r w:rsidR="00866C25" w:rsidRPr="00C6761E">
        <w:t xml:space="preserve"> direct discovery response</w:t>
      </w:r>
      <w:r w:rsidR="00AC3374" w:rsidRPr="00C6761E">
        <w:t>,</w:t>
      </w:r>
      <w:r w:rsidR="00462C34" w:rsidRPr="00C6761E">
        <w:t xml:space="preserve"> the PLMN ID of the intended announcing PLMN</w:t>
      </w:r>
      <w:r w:rsidR="00866C25" w:rsidRPr="00C6761E">
        <w:t xml:space="preserve"> </w:t>
      </w:r>
      <w:r w:rsidR="00AC3374" w:rsidRPr="00C6761E">
        <w:rPr>
          <w:lang w:eastAsia="zh-CN"/>
        </w:rPr>
        <w:t xml:space="preserve">and </w:t>
      </w:r>
      <w:r w:rsidR="00AC3374" w:rsidRPr="00C6761E">
        <w:t xml:space="preserve">an indication that the message is for 5G </w:t>
      </w:r>
      <w:proofErr w:type="spellStart"/>
      <w:r w:rsidR="00AC3374" w:rsidRPr="00C6761E">
        <w:t>ProSe</w:t>
      </w:r>
      <w:proofErr w:type="spellEnd"/>
      <w:r w:rsidR="00AC3374" w:rsidRPr="00C6761E">
        <w:t xml:space="preserve"> direct discovery </w:t>
      </w:r>
      <w:r w:rsidR="00866C25" w:rsidRPr="00C6761E">
        <w:t>to the lower layers for transmission over the PC5 interface.</w:t>
      </w:r>
    </w:p>
    <w:p w14:paraId="6A02002A" w14:textId="592CC126" w:rsidR="002955C3" w:rsidRPr="00C6761E" w:rsidRDefault="002955C3" w:rsidP="002955C3">
      <w:pPr>
        <w:pStyle w:val="NO"/>
        <w:rPr>
          <w:lang w:eastAsia="zh-CN"/>
        </w:rPr>
      </w:pPr>
      <w:r w:rsidRPr="00C6761E">
        <w:rPr>
          <w:lang w:eastAsia="zh-CN"/>
        </w:rPr>
        <w:t>NOTE 6:</w:t>
      </w:r>
      <w:r w:rsidRPr="00C6761E">
        <w:rPr>
          <w:lang w:eastAsia="zh-CN"/>
        </w:rPr>
        <w:tab/>
        <w:t>If the UE is processing a PROSE DIRECT LINK ESTABLISHMENT REQUEST message from the same source layer-2 ID of the received PROSE PC5 DISCOVERY message for direct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direct discovery solicitation).</w:t>
      </w:r>
    </w:p>
    <w:p w14:paraId="34D66E18" w14:textId="718AE746" w:rsidR="00462C34" w:rsidRPr="00C6761E" w:rsidRDefault="00462C34" w:rsidP="001A5B2D">
      <w:pPr>
        <w:rPr>
          <w:noProof/>
        </w:rPr>
      </w:pPr>
      <w:r w:rsidRPr="00C6761E">
        <w:t xml:space="preserve">For each match event with the </w:t>
      </w:r>
      <w:r w:rsidR="00492AD6" w:rsidRPr="00C6761E">
        <w:t>discovery query filter</w:t>
      </w:r>
      <w:r w:rsidRPr="00C6761E">
        <w:t xml:space="preserve">(s), the UE shall at least pass PROSE PC5 DISCOVERY message once to the lower layers for transmission. The UE shall ensure that it keeps on passing PROSE PC5 DISCOVERY messages to the lower layers for transmission as response(s) to the match event(s) of the corresponding </w:t>
      </w:r>
      <w:r w:rsidR="00492AD6" w:rsidRPr="00C6761E">
        <w:t>discovery query filter</w:t>
      </w:r>
      <w:r w:rsidRPr="00C6761E">
        <w:t>(s) until the validity timer T5068 expires. How this is achieved is left up to UE implementation.</w:t>
      </w:r>
    </w:p>
    <w:p w14:paraId="214A5D78" w14:textId="5146FC32" w:rsidR="00866C25" w:rsidRPr="00C6761E" w:rsidRDefault="00866C25" w:rsidP="0037175B">
      <w:pPr>
        <w:pStyle w:val="Heading6"/>
        <w:rPr>
          <w:lang w:eastAsia="zh-CN"/>
        </w:rPr>
      </w:pPr>
      <w:bookmarkStart w:id="830" w:name="_CR6_2_14_2_2_5"/>
      <w:bookmarkStart w:id="831" w:name="_Toc162968971"/>
      <w:bookmarkEnd w:id="830"/>
      <w:r w:rsidRPr="00C6761E">
        <w:rPr>
          <w:lang w:eastAsia="zh-CN"/>
        </w:rPr>
        <w:t>6.2.</w:t>
      </w:r>
      <w:r w:rsidR="004F14C3" w:rsidRPr="00C6761E">
        <w:rPr>
          <w:lang w:eastAsia="zh-CN"/>
        </w:rPr>
        <w:t>14</w:t>
      </w:r>
      <w:r w:rsidRPr="00C6761E">
        <w:rPr>
          <w:lang w:eastAsia="zh-CN"/>
        </w:rPr>
        <w:t>.2.2.</w:t>
      </w:r>
      <w:r w:rsidR="00642AF3" w:rsidRPr="00C6761E">
        <w:rPr>
          <w:lang w:eastAsia="zh-CN"/>
        </w:rPr>
        <w:t>5</w:t>
      </w:r>
      <w:r w:rsidRPr="00C6761E">
        <w:rPr>
          <w:lang w:eastAsia="zh-CN"/>
        </w:rPr>
        <w:tab/>
      </w:r>
      <w:proofErr w:type="spellStart"/>
      <w:r w:rsidRPr="00C6761E">
        <w:rPr>
          <w:lang w:eastAsia="zh-CN"/>
        </w:rPr>
        <w:t>Discoveree</w:t>
      </w:r>
      <w:proofErr w:type="spellEnd"/>
      <w:r w:rsidRPr="00C6761E">
        <w:rPr>
          <w:lang w:eastAsia="zh-CN"/>
        </w:rPr>
        <w:t xml:space="preserve"> UE procedure for 5G </w:t>
      </w:r>
      <w:proofErr w:type="spellStart"/>
      <w:r w:rsidRPr="00C6761E">
        <w:rPr>
          <w:lang w:eastAsia="zh-CN"/>
        </w:rPr>
        <w:t>ProSe</w:t>
      </w:r>
      <w:proofErr w:type="spellEnd"/>
      <w:r w:rsidRPr="00C6761E">
        <w:rPr>
          <w:lang w:eastAsia="zh-CN"/>
        </w:rPr>
        <w:t xml:space="preserve"> direct discovery completion</w:t>
      </w:r>
      <w:bookmarkEnd w:id="831"/>
    </w:p>
    <w:p w14:paraId="6B8AABCB" w14:textId="77777777" w:rsidR="00CF37FC" w:rsidRPr="00C6761E" w:rsidRDefault="00CF37FC" w:rsidP="00CF37FC">
      <w:r w:rsidRPr="00C6761E">
        <w:t xml:space="preserve">During the </w:t>
      </w:r>
      <w:proofErr w:type="spellStart"/>
      <w:r w:rsidRPr="00C6761E">
        <w:t>discoveree</w:t>
      </w:r>
      <w:proofErr w:type="spellEnd"/>
      <w:r w:rsidRPr="00C6761E">
        <w:t xml:space="preserve"> operation, if</w:t>
      </w:r>
    </w:p>
    <w:p w14:paraId="41ED6B8E" w14:textId="7B45FBA0" w:rsidR="00CF37FC" w:rsidRPr="00C6761E" w:rsidRDefault="00CF37FC" w:rsidP="00CF37FC">
      <w:pPr>
        <w:pStyle w:val="B1"/>
      </w:pPr>
      <w:r w:rsidRPr="00C6761E">
        <w:t>a)</w:t>
      </w:r>
      <w:r w:rsidRPr="00C6761E">
        <w:tab/>
        <w:t xml:space="preserve">the validity timer T5068 for the </w:t>
      </w:r>
      <w:proofErr w:type="spellStart"/>
      <w:r w:rsidRPr="00C6761E">
        <w:t>ProSe</w:t>
      </w:r>
      <w:proofErr w:type="spellEnd"/>
      <w:r w:rsidRPr="00C6761E">
        <w:t xml:space="preserve"> </w:t>
      </w:r>
      <w:r w:rsidR="00492AD6" w:rsidRPr="00C6761E">
        <w:t>response code</w:t>
      </w:r>
      <w:r w:rsidRPr="00C6761E">
        <w:t xml:space="preserve"> and corresponding </w:t>
      </w:r>
      <w:r w:rsidR="00492AD6" w:rsidRPr="00C6761E">
        <w:t>discovery query filter</w:t>
      </w:r>
      <w:r w:rsidRPr="00C6761E">
        <w:t>(s) has expired; and</w:t>
      </w:r>
    </w:p>
    <w:p w14:paraId="4C43F423" w14:textId="05DDB64A" w:rsidR="00CF37FC" w:rsidRPr="00C6761E" w:rsidRDefault="00CF37FC" w:rsidP="00CF37FC">
      <w:pPr>
        <w:pStyle w:val="B1"/>
      </w:pPr>
      <w:r w:rsidRPr="00C6761E">
        <w:t>b)</w:t>
      </w:r>
      <w:r w:rsidRPr="00C6761E">
        <w:tab/>
        <w:t xml:space="preserve">the request from upper layers to perform </w:t>
      </w:r>
      <w:proofErr w:type="spellStart"/>
      <w:r w:rsidRPr="00C6761E">
        <w:t>discoveree</w:t>
      </w:r>
      <w:proofErr w:type="spellEnd"/>
      <w:r w:rsidRPr="00C6761E">
        <w:t xml:space="preserve"> operation for the RPAUID associated with an authorized</w:t>
      </w:r>
      <w:r w:rsidR="00186F4F" w:rsidRPr="00C6761E">
        <w:t xml:space="preserve"> </w:t>
      </w:r>
      <w:proofErr w:type="spellStart"/>
      <w:r w:rsidR="00186F4F" w:rsidRPr="00C6761E">
        <w:t>ProSe</w:t>
      </w:r>
      <w:proofErr w:type="spellEnd"/>
      <w:r w:rsidR="00186F4F" w:rsidRPr="00C6761E">
        <w:t xml:space="preserve"> identifier</w:t>
      </w:r>
      <w:r w:rsidRPr="00C6761E">
        <w:t xml:space="preserve"> is not in place, then</w:t>
      </w:r>
    </w:p>
    <w:p w14:paraId="3CF09AC3" w14:textId="2ECAC0EE" w:rsidR="00866C25" w:rsidRPr="00C6761E" w:rsidRDefault="00866C25" w:rsidP="00866C25">
      <w:r w:rsidRPr="00C6761E">
        <w:t xml:space="preserve">the UE </w:t>
      </w:r>
      <w:r w:rsidR="00CF37FC" w:rsidRPr="00C6761E">
        <w:t xml:space="preserve">may </w:t>
      </w:r>
      <w:r w:rsidRPr="00C6761E">
        <w:t>instruct the lower layers to st</w:t>
      </w:r>
      <w:r w:rsidRPr="00C6761E">
        <w:rPr>
          <w:lang w:eastAsia="zh-CN"/>
        </w:rPr>
        <w:t>op</w:t>
      </w:r>
      <w:r w:rsidRPr="00C6761E">
        <w:t xml:space="preserve"> monitoring.</w:t>
      </w:r>
    </w:p>
    <w:p w14:paraId="756E0055" w14:textId="54F72C03" w:rsidR="00866C25" w:rsidRPr="00C6761E" w:rsidRDefault="00866C25" w:rsidP="00866C25">
      <w:r w:rsidRPr="00C6761E">
        <w:t xml:space="preserve">When the UE stops monitoring, if </w:t>
      </w:r>
      <w:r w:rsidR="00CF37FC" w:rsidRPr="00C6761E">
        <w:t xml:space="preserve">the lower layers indicate that the UE is required to send a discovery indication to the NG-RAN and </w:t>
      </w:r>
      <w:r w:rsidRPr="00C6761E">
        <w:t>the UE is in 5GMM-CONNECTED mode, the UE shall trigger the corresponding procedure in lower layers as specified in 3GPP TS 38.331 [</w:t>
      </w:r>
      <w:r w:rsidR="004F14C3" w:rsidRPr="00C6761E">
        <w:t>13</w:t>
      </w:r>
      <w:r w:rsidRPr="00C6761E">
        <w:t>].</w:t>
      </w:r>
    </w:p>
    <w:p w14:paraId="180FA063" w14:textId="77777777" w:rsidR="00866C25" w:rsidRPr="00C6761E" w:rsidRDefault="00866C25" w:rsidP="00866C25">
      <w:pPr>
        <w:pStyle w:val="Heading3"/>
        <w:rPr>
          <w:lang w:eastAsia="zh-CN"/>
        </w:rPr>
      </w:pPr>
      <w:bookmarkStart w:id="832" w:name="_CR6_2_15"/>
      <w:bookmarkStart w:id="833" w:name="_Toc162968972"/>
      <w:bookmarkEnd w:id="832"/>
      <w:r w:rsidRPr="00C6761E">
        <w:rPr>
          <w:lang w:eastAsia="zh-CN"/>
        </w:rPr>
        <w:t>6.2.</w:t>
      </w:r>
      <w:r w:rsidR="004F14C3" w:rsidRPr="00C6761E">
        <w:rPr>
          <w:lang w:eastAsia="zh-CN"/>
        </w:rPr>
        <w:t>15</w:t>
      </w:r>
      <w:r w:rsidRPr="00C6761E">
        <w:rPr>
          <w:lang w:eastAsia="zh-CN"/>
        </w:rPr>
        <w:tab/>
        <w:t>Group member discovery over PC5 interface</w:t>
      </w:r>
      <w:bookmarkEnd w:id="833"/>
    </w:p>
    <w:p w14:paraId="2A88B1D6" w14:textId="77777777" w:rsidR="00866C25" w:rsidRPr="00C6761E" w:rsidRDefault="00866C25" w:rsidP="00866C25">
      <w:pPr>
        <w:pStyle w:val="Heading4"/>
        <w:rPr>
          <w:lang w:eastAsia="zh-CN"/>
        </w:rPr>
      </w:pPr>
      <w:bookmarkStart w:id="834" w:name="_CR6_2_15_1"/>
      <w:bookmarkStart w:id="835" w:name="_Toc162968973"/>
      <w:bookmarkEnd w:id="834"/>
      <w:r w:rsidRPr="00C6761E">
        <w:rPr>
          <w:lang w:eastAsia="zh-CN"/>
        </w:rPr>
        <w:t>6.2.</w:t>
      </w:r>
      <w:r w:rsidR="004F14C3" w:rsidRPr="00C6761E">
        <w:rPr>
          <w:lang w:eastAsia="zh-CN"/>
        </w:rPr>
        <w:t>15</w:t>
      </w:r>
      <w:r w:rsidRPr="00C6761E">
        <w:rPr>
          <w:lang w:eastAsia="zh-CN"/>
        </w:rPr>
        <w:t>.1</w:t>
      </w:r>
      <w:r w:rsidRPr="00C6761E">
        <w:rPr>
          <w:lang w:eastAsia="zh-CN"/>
        </w:rPr>
        <w:tab/>
        <w:t>General</w:t>
      </w:r>
      <w:bookmarkEnd w:id="835"/>
    </w:p>
    <w:p w14:paraId="591B173D" w14:textId="662821AA" w:rsidR="00866C25" w:rsidRPr="00C6761E" w:rsidRDefault="00866C25" w:rsidP="00866C25">
      <w:r w:rsidRPr="00C6761E">
        <w:t>This clause describes the procedures for group member discovery over PC5 interface</w:t>
      </w:r>
      <w:r w:rsidR="00C81A01" w:rsidRPr="00C6761E">
        <w:t xml:space="preserve"> for both public safety use and commercial services</w:t>
      </w:r>
      <w:r w:rsidRPr="00C6761E">
        <w:t xml:space="preserve">. The purpose of the group member discovery procedure over PC5 interface is to enable a </w:t>
      </w:r>
      <w:proofErr w:type="spellStart"/>
      <w:r w:rsidRPr="00C6761E">
        <w:t>ProSe</w:t>
      </w:r>
      <w:proofErr w:type="spellEnd"/>
      <w:r w:rsidRPr="00C6761E">
        <w:t xml:space="preserve">-enabled UE to detect and identify another </w:t>
      </w:r>
      <w:proofErr w:type="spellStart"/>
      <w:r w:rsidRPr="00C6761E">
        <w:t>ProSe</w:t>
      </w:r>
      <w:proofErr w:type="spellEnd"/>
      <w:r w:rsidRPr="00C6761E">
        <w:t>-enabled UE that belongs to the same application layer group (</w:t>
      </w:r>
      <w:r w:rsidR="00274A5C" w:rsidRPr="00C6761E">
        <w:t>e.g.,</w:t>
      </w:r>
      <w:r w:rsidRPr="00C6761E">
        <w:t xml:space="preserve"> sharing the same </w:t>
      </w:r>
      <w:r w:rsidR="000013D3" w:rsidRPr="00C6761E">
        <w:t>a</w:t>
      </w:r>
      <w:r w:rsidR="005448D5" w:rsidRPr="00C6761E">
        <w:t xml:space="preserve">pplication </w:t>
      </w:r>
      <w:r w:rsidR="000013D3" w:rsidRPr="00C6761E">
        <w:t>l</w:t>
      </w:r>
      <w:r w:rsidR="005448D5" w:rsidRPr="00C6761E">
        <w:t>ayer</w:t>
      </w:r>
      <w:r w:rsidRPr="00C6761E">
        <w:t xml:space="preserve"> </w:t>
      </w:r>
      <w:r w:rsidR="008C1F43" w:rsidRPr="00C6761E">
        <w:t>g</w:t>
      </w:r>
      <w:r w:rsidRPr="00C6761E">
        <w:t>roup ID) over PC5 interface.</w:t>
      </w:r>
    </w:p>
    <w:p w14:paraId="7F575759" w14:textId="2171B02F" w:rsidR="00866C25" w:rsidRPr="00C6761E" w:rsidRDefault="00866C25" w:rsidP="00866C25">
      <w:r w:rsidRPr="00C6761E">
        <w:t>To perform group member discovery over PC5 interface, the UE is configured with the related information as described in clause</w:t>
      </w:r>
      <w:r w:rsidR="00C81A01" w:rsidRPr="00C6761E">
        <w:t> </w:t>
      </w:r>
      <w:r w:rsidRPr="00C6761E">
        <w:t>5.2.</w:t>
      </w:r>
      <w:r w:rsidR="00B90C0C" w:rsidRPr="00C6761E">
        <w:t>3</w:t>
      </w:r>
      <w:r w:rsidRPr="00C6761E">
        <w:t xml:space="preserve">. The following models for group member discovery procedure over PC5 interface </w:t>
      </w:r>
      <w:r w:rsidRPr="00C6761E">
        <w:rPr>
          <w:lang w:eastAsia="zh-CN"/>
        </w:rPr>
        <w:t>as specified in 3GPP</w:t>
      </w:r>
      <w:r w:rsidRPr="00C6761E">
        <w:t> </w:t>
      </w:r>
      <w:r w:rsidRPr="00C6761E">
        <w:rPr>
          <w:lang w:eastAsia="zh-CN"/>
        </w:rPr>
        <w:t>TS</w:t>
      </w:r>
      <w:r w:rsidRPr="00C6761E">
        <w:t> </w:t>
      </w:r>
      <w:r w:rsidRPr="00C6761E">
        <w:rPr>
          <w:lang w:eastAsia="zh-CN"/>
        </w:rPr>
        <w:t>23.304</w:t>
      </w:r>
      <w:r w:rsidRPr="00C6761E">
        <w:t> </w:t>
      </w:r>
      <w:r w:rsidRPr="00C6761E">
        <w:rPr>
          <w:lang w:eastAsia="zh-CN"/>
        </w:rPr>
        <w:t>[</w:t>
      </w:r>
      <w:r w:rsidR="004F14C3" w:rsidRPr="00C6761E">
        <w:rPr>
          <w:lang w:eastAsia="zh-CN"/>
        </w:rPr>
        <w:t>2</w:t>
      </w:r>
      <w:r w:rsidRPr="00C6761E">
        <w:rPr>
          <w:lang w:eastAsia="zh-CN"/>
        </w:rPr>
        <w:t xml:space="preserve">] </w:t>
      </w:r>
      <w:r w:rsidRPr="00C6761E">
        <w:t>are supported:</w:t>
      </w:r>
    </w:p>
    <w:p w14:paraId="54BEE984" w14:textId="77777777" w:rsidR="00866C25" w:rsidRPr="00C6761E" w:rsidRDefault="00866C25" w:rsidP="00866C25">
      <w:pPr>
        <w:pStyle w:val="B1"/>
      </w:pPr>
      <w:r w:rsidRPr="00C6761E">
        <w:t>a)</w:t>
      </w:r>
      <w:r w:rsidRPr="00C6761E">
        <w:tab/>
        <w:t>Model A uses a single discovery protocol message (Announcement); and</w:t>
      </w:r>
    </w:p>
    <w:p w14:paraId="4CBC4D20" w14:textId="25294529" w:rsidR="009E1CC6" w:rsidRPr="00C6761E" w:rsidRDefault="00866C25" w:rsidP="00BD0B0D">
      <w:pPr>
        <w:pStyle w:val="B1"/>
      </w:pPr>
      <w:r w:rsidRPr="00C6761E">
        <w:t>b)</w:t>
      </w:r>
      <w:r w:rsidRPr="00C6761E">
        <w:tab/>
        <w:t>Model B uses two discovery protocol messages (Solicitation and Response).</w:t>
      </w:r>
    </w:p>
    <w:p w14:paraId="372E5F7A" w14:textId="6EE7922C" w:rsidR="009E1CC6" w:rsidRPr="00C6761E" w:rsidRDefault="009E1CC6" w:rsidP="00BD0B0D">
      <w:pPr>
        <w:pStyle w:val="NO"/>
      </w:pPr>
      <w:r w:rsidRPr="00C6761E">
        <w:lastRenderedPageBreak/>
        <w:t>NOTE:</w:t>
      </w:r>
      <w:r w:rsidRPr="00C6761E">
        <w:tab/>
        <w:t>If the UE is authorized to perform both group member discovery over PC5 interface with Model A and group member discovery over PC5 interface with Model B, it is up to UE implementation to select which model to perform or perform both models simultaneously.</w:t>
      </w:r>
    </w:p>
    <w:p w14:paraId="22DB1424" w14:textId="77777777" w:rsidR="00866C25" w:rsidRPr="00C6761E" w:rsidRDefault="00866C25" w:rsidP="00866C25">
      <w:r w:rsidRPr="00C6761E">
        <w:t>The following procedures are defined for group member discovery procedure over PC5 interface:</w:t>
      </w:r>
    </w:p>
    <w:p w14:paraId="49A07594" w14:textId="77777777" w:rsidR="00866C25" w:rsidRPr="00C6761E" w:rsidRDefault="00866C25" w:rsidP="00866C25">
      <w:pPr>
        <w:pStyle w:val="B1"/>
      </w:pPr>
      <w:r w:rsidRPr="00C6761E">
        <w:t>a)</w:t>
      </w:r>
      <w:r w:rsidRPr="00C6761E">
        <w:tab/>
        <w:t>Group member discovery over PC5 interface with Model A:</w:t>
      </w:r>
    </w:p>
    <w:p w14:paraId="2BCB9A11" w14:textId="77777777" w:rsidR="00866C25" w:rsidRPr="00C6761E" w:rsidRDefault="00866C25" w:rsidP="00866C25">
      <w:pPr>
        <w:pStyle w:val="B2"/>
      </w:pPr>
      <w:r w:rsidRPr="00C6761E">
        <w:t>1)</w:t>
      </w:r>
      <w:r w:rsidRPr="00C6761E">
        <w:tab/>
        <w:t>Announcing UE procedure for group member discovery initiation;</w:t>
      </w:r>
    </w:p>
    <w:p w14:paraId="3CE235D9" w14:textId="77777777" w:rsidR="00866C25" w:rsidRPr="00C6761E" w:rsidRDefault="00866C25" w:rsidP="00866C25">
      <w:pPr>
        <w:pStyle w:val="B2"/>
      </w:pPr>
      <w:r w:rsidRPr="00C6761E">
        <w:t>2)</w:t>
      </w:r>
      <w:r w:rsidRPr="00C6761E">
        <w:tab/>
        <w:t>Announcing UE procedure for group member discovery completion;</w:t>
      </w:r>
    </w:p>
    <w:p w14:paraId="4D389E19" w14:textId="21AA9131" w:rsidR="00866C25" w:rsidRPr="00C6761E" w:rsidRDefault="00866C25" w:rsidP="00866C25">
      <w:pPr>
        <w:pStyle w:val="B2"/>
        <w:rPr>
          <w:lang w:eastAsia="zh-CN"/>
        </w:rPr>
      </w:pPr>
      <w:r w:rsidRPr="00C6761E">
        <w:rPr>
          <w:lang w:eastAsia="zh-CN"/>
        </w:rPr>
        <w:t>3)</w:t>
      </w:r>
      <w:r w:rsidRPr="00C6761E">
        <w:rPr>
          <w:lang w:eastAsia="zh-CN"/>
        </w:rPr>
        <w:tab/>
        <w:t>Monitoring UE procedure for group member discovery initiation;</w:t>
      </w:r>
      <w:r w:rsidR="000829A9" w:rsidRPr="00C6761E">
        <w:rPr>
          <w:lang w:eastAsia="zh-CN"/>
        </w:rPr>
        <w:t xml:space="preserve"> and</w:t>
      </w:r>
    </w:p>
    <w:p w14:paraId="1015FDE0" w14:textId="77777777" w:rsidR="00866C25" w:rsidRPr="00C6761E" w:rsidRDefault="00866C25" w:rsidP="00866C25">
      <w:pPr>
        <w:pStyle w:val="B2"/>
        <w:rPr>
          <w:lang w:eastAsia="zh-CN"/>
        </w:rPr>
      </w:pPr>
      <w:r w:rsidRPr="00C6761E">
        <w:rPr>
          <w:lang w:eastAsia="zh-CN"/>
        </w:rPr>
        <w:t>4)</w:t>
      </w:r>
      <w:r w:rsidRPr="00C6761E">
        <w:rPr>
          <w:lang w:eastAsia="zh-CN"/>
        </w:rPr>
        <w:tab/>
        <w:t>Monitoring UE procedure for group member discovery completion; and</w:t>
      </w:r>
    </w:p>
    <w:p w14:paraId="36B93738" w14:textId="77777777" w:rsidR="00866C25" w:rsidRPr="00C6761E" w:rsidRDefault="00866C25" w:rsidP="00866C25">
      <w:pPr>
        <w:pStyle w:val="B1"/>
      </w:pPr>
      <w:r w:rsidRPr="00C6761E">
        <w:t>b)</w:t>
      </w:r>
      <w:r w:rsidRPr="00C6761E">
        <w:tab/>
        <w:t>Group member discovery over PC5 interface with Model B:</w:t>
      </w:r>
    </w:p>
    <w:p w14:paraId="7A8825B3" w14:textId="77777777" w:rsidR="00866C25" w:rsidRPr="00C6761E" w:rsidRDefault="00866C25" w:rsidP="00866C25">
      <w:pPr>
        <w:pStyle w:val="B2"/>
      </w:pPr>
      <w:r w:rsidRPr="00C6761E">
        <w:t>1)</w:t>
      </w:r>
      <w:r w:rsidRPr="00C6761E">
        <w:tab/>
        <w:t>Discoverer UE procedure for group member discovery initiation;</w:t>
      </w:r>
    </w:p>
    <w:p w14:paraId="541B335F" w14:textId="77777777" w:rsidR="00866C25" w:rsidRPr="00C6761E" w:rsidRDefault="00866C25" w:rsidP="00866C25">
      <w:pPr>
        <w:pStyle w:val="B2"/>
      </w:pPr>
      <w:r w:rsidRPr="00C6761E">
        <w:t>2)</w:t>
      </w:r>
      <w:r w:rsidRPr="00C6761E">
        <w:tab/>
        <w:t>Discoverer UE procedure for group member discovery completion;</w:t>
      </w:r>
    </w:p>
    <w:p w14:paraId="328E9A5B" w14:textId="77777777" w:rsidR="00866C25" w:rsidRPr="00C6761E" w:rsidRDefault="00866C25" w:rsidP="00866C25">
      <w:pPr>
        <w:pStyle w:val="B2"/>
      </w:pPr>
      <w:r w:rsidRPr="00C6761E">
        <w:t>3)</w:t>
      </w:r>
      <w:r w:rsidRPr="00C6761E">
        <w:tab/>
      </w:r>
      <w:proofErr w:type="spellStart"/>
      <w:r w:rsidRPr="00C6761E">
        <w:t>Discoveree</w:t>
      </w:r>
      <w:proofErr w:type="spellEnd"/>
      <w:r w:rsidRPr="00C6761E">
        <w:t xml:space="preserve"> UE procedure for group member discovery initiation; and</w:t>
      </w:r>
    </w:p>
    <w:p w14:paraId="23C45C8B" w14:textId="51E1636D" w:rsidR="00866C25" w:rsidRPr="00C6761E" w:rsidRDefault="00866C25" w:rsidP="00866C25">
      <w:pPr>
        <w:pStyle w:val="B2"/>
      </w:pPr>
      <w:r w:rsidRPr="00C6761E">
        <w:t>4)</w:t>
      </w:r>
      <w:r w:rsidRPr="00C6761E">
        <w:tab/>
      </w:r>
      <w:proofErr w:type="spellStart"/>
      <w:r w:rsidRPr="00C6761E">
        <w:t>Discoveree</w:t>
      </w:r>
      <w:proofErr w:type="spellEnd"/>
      <w:r w:rsidRPr="00C6761E">
        <w:t xml:space="preserve"> UE procedure for group member discovery completion.</w:t>
      </w:r>
    </w:p>
    <w:p w14:paraId="4EB03738" w14:textId="3576D43A" w:rsidR="0098144C" w:rsidRPr="00C6761E" w:rsidRDefault="0098144C" w:rsidP="00BD0B0D">
      <w:pPr>
        <w:rPr>
          <w:lang w:eastAsia="zh-CN"/>
        </w:rPr>
      </w:pPr>
      <w:r w:rsidRPr="00C6761E">
        <w:t xml:space="preserve">The group member discovery over PC5 interface with Model A can only discover </w:t>
      </w:r>
      <w:r w:rsidRPr="00C6761E">
        <w:rPr>
          <w:lang w:eastAsia="zh-CN"/>
        </w:rPr>
        <w:t>the targeted group members that are identified by the configured application layer group ID</w:t>
      </w:r>
      <w:r w:rsidRPr="00C6761E">
        <w:t xml:space="preserve">. The group member discovery over PC5 interface with Model B can either discover a specific group member of the application layer group identified by the configured application layer group ID or </w:t>
      </w:r>
      <w:r w:rsidRPr="00C6761E">
        <w:rPr>
          <w:lang w:eastAsia="zh-CN"/>
        </w:rPr>
        <w:t>the targeted group members that are identified by the configured application layer group ID.</w:t>
      </w:r>
    </w:p>
    <w:p w14:paraId="23261640" w14:textId="77777777" w:rsidR="00866C25" w:rsidRPr="00C6761E" w:rsidRDefault="00866C25" w:rsidP="0037175B">
      <w:pPr>
        <w:pStyle w:val="Heading4"/>
        <w:rPr>
          <w:lang w:eastAsia="zh-CN"/>
        </w:rPr>
      </w:pPr>
      <w:bookmarkStart w:id="836" w:name="_CR6_2_15_2"/>
      <w:bookmarkStart w:id="837" w:name="_Toc162968974"/>
      <w:bookmarkEnd w:id="836"/>
      <w:r w:rsidRPr="00C6761E">
        <w:rPr>
          <w:lang w:eastAsia="zh-CN"/>
        </w:rPr>
        <w:t>6.2.</w:t>
      </w:r>
      <w:r w:rsidR="004F14C3" w:rsidRPr="00C6761E">
        <w:rPr>
          <w:lang w:eastAsia="zh-CN"/>
        </w:rPr>
        <w:t>15</w:t>
      </w:r>
      <w:r w:rsidRPr="00C6761E">
        <w:rPr>
          <w:lang w:eastAsia="zh-CN"/>
        </w:rPr>
        <w:t>.2</w:t>
      </w:r>
      <w:r w:rsidRPr="00C6761E">
        <w:rPr>
          <w:lang w:eastAsia="zh-CN"/>
        </w:rPr>
        <w:tab/>
        <w:t>Procedures</w:t>
      </w:r>
      <w:bookmarkEnd w:id="837"/>
    </w:p>
    <w:p w14:paraId="0730546B" w14:textId="4241A355" w:rsidR="00866C25" w:rsidRPr="00C6761E" w:rsidRDefault="00866C25" w:rsidP="00866C25">
      <w:pPr>
        <w:pStyle w:val="Heading5"/>
        <w:rPr>
          <w:lang w:eastAsia="zh-CN"/>
        </w:rPr>
      </w:pPr>
      <w:bookmarkStart w:id="838" w:name="_CR6_2_15_2_1"/>
      <w:bookmarkStart w:id="839" w:name="_Toc162968975"/>
      <w:bookmarkEnd w:id="838"/>
      <w:r w:rsidRPr="00C6761E">
        <w:rPr>
          <w:lang w:eastAsia="zh-CN"/>
        </w:rPr>
        <w:t>6.2.</w:t>
      </w:r>
      <w:r w:rsidR="004F14C3" w:rsidRPr="00C6761E">
        <w:rPr>
          <w:lang w:eastAsia="zh-CN"/>
        </w:rPr>
        <w:t>15</w:t>
      </w:r>
      <w:r w:rsidRPr="00C6761E">
        <w:rPr>
          <w:lang w:eastAsia="zh-CN"/>
        </w:rPr>
        <w:t>.2.1</w:t>
      </w:r>
      <w:r w:rsidRPr="00C6761E">
        <w:rPr>
          <w:lang w:eastAsia="zh-CN"/>
        </w:rPr>
        <w:tab/>
        <w:t xml:space="preserve">Group member discovery over PC5 interface with </w:t>
      </w:r>
      <w:r w:rsidR="00FC0028" w:rsidRPr="00C6761E">
        <w:rPr>
          <w:lang w:eastAsia="zh-CN"/>
        </w:rPr>
        <w:t>m</w:t>
      </w:r>
      <w:r w:rsidRPr="00C6761E">
        <w:rPr>
          <w:lang w:eastAsia="zh-CN"/>
        </w:rPr>
        <w:t>odel A</w:t>
      </w:r>
      <w:bookmarkEnd w:id="839"/>
    </w:p>
    <w:p w14:paraId="6A06E0AF" w14:textId="3201E34C" w:rsidR="009F1BE8" w:rsidRPr="00C6761E" w:rsidRDefault="009F1BE8" w:rsidP="00826ACB">
      <w:pPr>
        <w:pStyle w:val="Heading6"/>
        <w:rPr>
          <w:lang w:eastAsia="zh-CN"/>
        </w:rPr>
      </w:pPr>
      <w:bookmarkStart w:id="840" w:name="_CR6_2_15_2_1_1"/>
      <w:bookmarkStart w:id="841" w:name="_Toc162968976"/>
      <w:bookmarkEnd w:id="840"/>
      <w:r w:rsidRPr="00C6761E">
        <w:rPr>
          <w:lang w:eastAsia="zh-CN"/>
        </w:rPr>
        <w:t>6.2.15.2.1.1</w:t>
      </w:r>
      <w:r w:rsidRPr="00C6761E">
        <w:rPr>
          <w:lang w:eastAsia="zh-CN"/>
        </w:rPr>
        <w:tab/>
        <w:t>General</w:t>
      </w:r>
      <w:bookmarkEnd w:id="841"/>
    </w:p>
    <w:p w14:paraId="64234511" w14:textId="77777777" w:rsidR="00866C25" w:rsidRPr="00C6761E" w:rsidRDefault="00866C25" w:rsidP="00866C25">
      <w:pPr>
        <w:rPr>
          <w:lang w:eastAsia="zh-CN"/>
        </w:rPr>
      </w:pPr>
      <w:r w:rsidRPr="00C6761E">
        <w:rPr>
          <w:lang w:eastAsia="zh-CN"/>
        </w:rPr>
        <w:t>In this procedure, the UE sending the PROSE PC5 DISCOVERY message is called the "announcing UE" and the other UE is called the "monitoring UE".</w:t>
      </w:r>
    </w:p>
    <w:p w14:paraId="381D7FDB" w14:textId="0FF8B0AB" w:rsidR="00866C25" w:rsidRPr="00C6761E" w:rsidRDefault="00866C25" w:rsidP="00866C25">
      <w:pPr>
        <w:pStyle w:val="Heading6"/>
        <w:rPr>
          <w:lang w:eastAsia="zh-CN"/>
        </w:rPr>
      </w:pPr>
      <w:bookmarkStart w:id="842" w:name="_CR6_2_15_2_1_2"/>
      <w:bookmarkStart w:id="843" w:name="_Toc162968977"/>
      <w:bookmarkEnd w:id="842"/>
      <w:r w:rsidRPr="00C6761E">
        <w:rPr>
          <w:lang w:eastAsia="zh-CN"/>
        </w:rPr>
        <w:t>6.2.</w:t>
      </w:r>
      <w:r w:rsidR="004F14C3" w:rsidRPr="00C6761E">
        <w:rPr>
          <w:lang w:eastAsia="zh-CN"/>
        </w:rPr>
        <w:t>15</w:t>
      </w:r>
      <w:r w:rsidRPr="00C6761E">
        <w:rPr>
          <w:lang w:eastAsia="zh-CN"/>
        </w:rPr>
        <w:t>.2.1.</w:t>
      </w:r>
      <w:r w:rsidR="009F1BE8" w:rsidRPr="00C6761E">
        <w:rPr>
          <w:lang w:eastAsia="zh-CN"/>
        </w:rPr>
        <w:t>2</w:t>
      </w:r>
      <w:r w:rsidRPr="00C6761E">
        <w:rPr>
          <w:lang w:eastAsia="zh-CN"/>
        </w:rPr>
        <w:tab/>
        <w:t>Announcing UE procedure for group member discovery initiation</w:t>
      </w:r>
      <w:bookmarkEnd w:id="843"/>
    </w:p>
    <w:p w14:paraId="5EBED6DD" w14:textId="77777777" w:rsidR="00866C25" w:rsidRPr="00C6761E" w:rsidRDefault="00866C25" w:rsidP="00866C25">
      <w:r w:rsidRPr="00C6761E">
        <w:t>The UE is authorised to perform the announcing UE procedure for group member discovery if:</w:t>
      </w:r>
    </w:p>
    <w:p w14:paraId="5A45C21D" w14:textId="77777777" w:rsidR="00866C25" w:rsidRPr="00C6761E" w:rsidRDefault="00866C25" w:rsidP="00866C25">
      <w:pPr>
        <w:pStyle w:val="B1"/>
      </w:pPr>
      <w:r w:rsidRPr="00C6761E">
        <w:t>a)</w:t>
      </w:r>
      <w:r w:rsidRPr="00C6761E">
        <w:tab/>
        <w:t>the following is true:</w:t>
      </w:r>
    </w:p>
    <w:p w14:paraId="4134A69B" w14:textId="7D229E00" w:rsidR="00866C25" w:rsidRPr="00C6761E" w:rsidRDefault="00866C25" w:rsidP="00866C25">
      <w:pPr>
        <w:pStyle w:val="B2"/>
      </w:pPr>
      <w:r w:rsidRPr="00C6761E">
        <w:t>1)</w:t>
      </w:r>
      <w:r w:rsidRPr="00C6761E">
        <w:tab/>
        <w:t xml:space="preserve">the UE is not served by NG-RAN, is authorised to perform </w:t>
      </w:r>
      <w:r w:rsidR="002E0F50" w:rsidRPr="00C6761E">
        <w:t xml:space="preserve">5G </w:t>
      </w:r>
      <w:proofErr w:type="spellStart"/>
      <w:r w:rsidRPr="00C6761E">
        <w:t>ProSe</w:t>
      </w:r>
      <w:proofErr w:type="spellEnd"/>
      <w:r w:rsidRPr="00C6761E">
        <w:t xml:space="preserve"> direct discovery using announcing procedure when the UE is not served by NG-RAN</w:t>
      </w:r>
      <w:r w:rsidR="00C050AA" w:rsidRPr="00C6761E">
        <w:t xml:space="preserve"> and</w:t>
      </w:r>
      <w:r w:rsidRPr="00C6761E">
        <w:t xml:space="preserve"> is configured with the radio parameters to be used for </w:t>
      </w:r>
      <w:r w:rsidR="002E0F50" w:rsidRPr="00C6761E">
        <w:t xml:space="preserve">5G </w:t>
      </w:r>
      <w:proofErr w:type="spellStart"/>
      <w:r w:rsidRPr="00C6761E">
        <w:t>ProSe</w:t>
      </w:r>
      <w:proofErr w:type="spellEnd"/>
      <w:r w:rsidRPr="00C6761E">
        <w:t xml:space="preserve"> direct discovery when not served by NG-RAN;</w:t>
      </w:r>
    </w:p>
    <w:p w14:paraId="1BE85A82" w14:textId="04489C0C"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2E0F50" w:rsidRPr="00C6761E">
        <w:t xml:space="preserve">5G </w:t>
      </w:r>
      <w:proofErr w:type="spellStart"/>
      <w:r w:rsidRPr="00C6761E">
        <w:t>ProSe</w:t>
      </w:r>
      <w:proofErr w:type="spellEnd"/>
      <w:r w:rsidRPr="00C6761E">
        <w:t xml:space="preserve"> direct discovery using announcing in the PLMN </w:t>
      </w:r>
      <w:r w:rsidRPr="00C6761E">
        <w:rPr>
          <w:lang w:eastAsia="ko-KR"/>
        </w:rPr>
        <w:t>indicated by the serving cell</w:t>
      </w:r>
      <w:r w:rsidRPr="00C6761E">
        <w:t>; or</w:t>
      </w:r>
    </w:p>
    <w:p w14:paraId="3BE4EAAB" w14:textId="77777777" w:rsidR="00866C25" w:rsidRPr="00C6761E" w:rsidRDefault="00866C25" w:rsidP="00866C25">
      <w:pPr>
        <w:pStyle w:val="B2"/>
      </w:pPr>
      <w:r w:rsidRPr="00C6761E">
        <w:t>3)</w:t>
      </w:r>
      <w:r w:rsidRPr="00C6761E">
        <w:tab/>
        <w:t>the UE is:</w:t>
      </w:r>
    </w:p>
    <w:p w14:paraId="580B79DC" w14:textId="0AA2B0F0" w:rsidR="00866C25" w:rsidRPr="00C6761E" w:rsidRDefault="004F14C3" w:rsidP="0037175B">
      <w:pPr>
        <w:pStyle w:val="B3"/>
      </w:pPr>
      <w:proofErr w:type="spellStart"/>
      <w:r w:rsidRPr="00C6761E">
        <w:t>i</w:t>
      </w:r>
      <w:proofErr w:type="spellEnd"/>
      <w:r w:rsidRPr="00C6761E">
        <w:t>)</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4B4EE1A9" w14:textId="77777777" w:rsidR="00866C25" w:rsidRPr="00C6761E" w:rsidRDefault="004F14C3" w:rsidP="0037175B">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2C33EA16" w14:textId="77777777" w:rsidR="00866C25" w:rsidRPr="00C6761E" w:rsidRDefault="004F14C3" w:rsidP="0037175B">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5EA811BA" w14:textId="77777777" w:rsidR="00866C25" w:rsidRPr="00C6761E" w:rsidRDefault="004F14C3" w:rsidP="0037175B">
      <w:pPr>
        <w:pStyle w:val="B4"/>
      </w:pPr>
      <w:r w:rsidRPr="00C6761E">
        <w:t>C</w:t>
      </w:r>
      <w:r w:rsidR="00866C25" w:rsidRPr="00C6761E">
        <w:t>)</w:t>
      </w:r>
      <w:r w:rsidR="00866C25" w:rsidRPr="00C6761E">
        <w:tab/>
        <w:t>the UE received a REGISTRATION REJECT message or a SERVICE REJECT message with the 5GMM cause #7 "5GS services not allowed " as specified in 3GPP TS 24.501 [</w:t>
      </w:r>
      <w:r w:rsidRPr="00C6761E">
        <w:t>11</w:t>
      </w:r>
      <w:r w:rsidR="00866C25" w:rsidRPr="00C6761E">
        <w:t>]</w:t>
      </w:r>
      <w:r w:rsidR="00866C25" w:rsidRPr="00C6761E">
        <w:rPr>
          <w:lang w:eastAsia="ko-KR"/>
        </w:rPr>
        <w:t>; and</w:t>
      </w:r>
    </w:p>
    <w:p w14:paraId="70BCEE33" w14:textId="6A4EC958" w:rsidR="00866C25" w:rsidRPr="00C6761E" w:rsidRDefault="004F14C3" w:rsidP="0037175B">
      <w:pPr>
        <w:pStyle w:val="B3"/>
      </w:pPr>
      <w:r w:rsidRPr="00C6761E">
        <w:lastRenderedPageBreak/>
        <w:t>ii)</w:t>
      </w:r>
      <w:r w:rsidR="00866C25" w:rsidRPr="00C6761E">
        <w:tab/>
        <w:t>authorised to perform</w:t>
      </w:r>
      <w:r w:rsidR="002E0F50" w:rsidRPr="00C6761E">
        <w:t xml:space="preserve"> 5G</w:t>
      </w:r>
      <w:r w:rsidR="00866C25" w:rsidRPr="00C6761E">
        <w:t xml:space="preserve"> </w:t>
      </w:r>
      <w:proofErr w:type="spellStart"/>
      <w:r w:rsidR="00866C25" w:rsidRPr="00C6761E">
        <w:t>ProSe</w:t>
      </w:r>
      <w:proofErr w:type="spellEnd"/>
      <w:r w:rsidR="00866C25" w:rsidRPr="00C6761E">
        <w:t xml:space="preserve"> direct discovery using announcing when the UE is not served by NG-RAN</w:t>
      </w:r>
      <w:r w:rsidR="00C050AA" w:rsidRPr="00C6761E">
        <w:t xml:space="preserve"> and</w:t>
      </w:r>
      <w:r w:rsidR="00866C25" w:rsidRPr="00C6761E">
        <w:t>:</w:t>
      </w:r>
    </w:p>
    <w:p w14:paraId="1B0B0E5E" w14:textId="4BC3CC08" w:rsidR="00866C25" w:rsidRPr="00C6761E" w:rsidRDefault="004F14C3" w:rsidP="0037175B">
      <w:pPr>
        <w:pStyle w:val="B4"/>
      </w:pPr>
      <w:r w:rsidRPr="00C6761E">
        <w:t>A</w:t>
      </w:r>
      <w:r w:rsidR="00866C25" w:rsidRPr="00C6761E">
        <w:t>)</w:t>
      </w:r>
      <w:r w:rsidR="00866C25" w:rsidRPr="00C6761E">
        <w:tab/>
        <w:t xml:space="preserve">configured with the radio parameters to be used for </w:t>
      </w:r>
      <w:r w:rsidR="00714D0F" w:rsidRPr="00C6761E">
        <w:t xml:space="preserve">5G </w:t>
      </w:r>
      <w:proofErr w:type="spellStart"/>
      <w:r w:rsidR="00866C25" w:rsidRPr="00C6761E">
        <w:t>ProSe</w:t>
      </w:r>
      <w:proofErr w:type="spellEnd"/>
      <w:r w:rsidR="00866C25" w:rsidRPr="00C6761E">
        <w:t xml:space="preserve"> direct discovery when not served by NG-RAN; or</w:t>
      </w:r>
    </w:p>
    <w:p w14:paraId="1232FF19" w14:textId="77777777" w:rsidR="00866C25" w:rsidRPr="00C6761E" w:rsidRDefault="004F14C3" w:rsidP="0037175B">
      <w:pPr>
        <w:pStyle w:val="B4"/>
      </w:pPr>
      <w:r w:rsidRPr="00C6761E">
        <w:t>B</w:t>
      </w:r>
      <w:r w:rsidR="00866C25" w:rsidRPr="00C6761E">
        <w:t>)</w:t>
      </w:r>
      <w:r w:rsidR="00866C25" w:rsidRPr="00C6761E">
        <w:tab/>
        <w:t xml:space="preserve">the lower layers indicate that the UE does not need to request resources for 5G </w:t>
      </w:r>
      <w:proofErr w:type="spellStart"/>
      <w:r w:rsidR="00866C25" w:rsidRPr="00C6761E">
        <w:t>ProSe</w:t>
      </w:r>
      <w:proofErr w:type="spellEnd"/>
      <w:r w:rsidR="00866C25" w:rsidRPr="00C6761E">
        <w:t xml:space="preserve"> direct discovery procedure; and</w:t>
      </w:r>
    </w:p>
    <w:p w14:paraId="4971187B" w14:textId="2AB88BFD"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r w:rsidR="000963FC" w:rsidRPr="00C6761E">
        <w:rPr>
          <w:lang w:eastAsia="ko-KR"/>
        </w:rPr>
        <w:t xml:space="preserve">5G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12C4FB95" w14:textId="787DF3F6" w:rsidR="00866C25" w:rsidRPr="00C6761E" w:rsidRDefault="00866C25" w:rsidP="00866C25">
      <w:pPr>
        <w:pStyle w:val="B1"/>
      </w:pPr>
      <w:r w:rsidRPr="00C6761E">
        <w:t>b)</w:t>
      </w:r>
      <w:r w:rsidRPr="00C6761E">
        <w:tab/>
        <w:t xml:space="preserve">the UE is configured with the </w:t>
      </w:r>
      <w:r w:rsidR="00714D0F" w:rsidRPr="00C6761E">
        <w:rPr>
          <w:lang w:eastAsia="ko-KR"/>
        </w:rPr>
        <w:t>application layer group</w:t>
      </w:r>
      <w:r w:rsidR="00B90C0C" w:rsidRPr="00C6761E">
        <w:rPr>
          <w:lang w:eastAsia="ko-KR"/>
        </w:rPr>
        <w:t xml:space="preserve"> ID</w:t>
      </w:r>
      <w:r w:rsidRPr="00C6761E">
        <w:t xml:space="preserve"> identifying the application layer group to be announced and with the User </w:t>
      </w:r>
      <w:r w:rsidR="003D75CD" w:rsidRPr="00C6761E">
        <w:t>info</w:t>
      </w:r>
      <w:r w:rsidRPr="00C6761E">
        <w:t xml:space="preserve"> ID for the </w:t>
      </w:r>
      <w:r w:rsidRPr="00C6761E">
        <w:rPr>
          <w:lang w:eastAsia="ko-KR"/>
        </w:rPr>
        <w:t>group member discovery</w:t>
      </w:r>
      <w:r w:rsidRPr="00C6761E">
        <w:t xml:space="preserve"> parameter;</w:t>
      </w:r>
    </w:p>
    <w:p w14:paraId="29F42EE4" w14:textId="77777777" w:rsidR="00866C25" w:rsidRPr="00C6761E" w:rsidRDefault="00866C25" w:rsidP="00866C25">
      <w:r w:rsidRPr="00C6761E">
        <w:t>otherwise, the UE is not authorised to perform the announcing UE procedure for group member discovery procedure.</w:t>
      </w:r>
    </w:p>
    <w:p w14:paraId="17B7974E" w14:textId="2C1D5436" w:rsidR="00866C25" w:rsidRPr="00C6761E" w:rsidRDefault="00866C25" w:rsidP="00866C25">
      <w:r w:rsidRPr="00C6761E">
        <w:t>Figure 6.2.</w:t>
      </w:r>
      <w:r w:rsidR="004F14C3" w:rsidRPr="00C6761E">
        <w:t>15</w:t>
      </w:r>
      <w:r w:rsidRPr="00C6761E">
        <w:t>.2.1.</w:t>
      </w:r>
      <w:r w:rsidR="009F1BE8" w:rsidRPr="00C6761E">
        <w:t>2.</w:t>
      </w:r>
      <w:r w:rsidRPr="00C6761E">
        <w:t>1 illustrates the interaction of the UEs in the announcing UE procedure for group member discovery.</w:t>
      </w:r>
    </w:p>
    <w:p w14:paraId="793440D5" w14:textId="77777777" w:rsidR="00866C25" w:rsidRPr="00C6761E" w:rsidRDefault="00866C25" w:rsidP="0037175B">
      <w:pPr>
        <w:pStyle w:val="TH"/>
        <w:rPr>
          <w:rFonts w:cs="Arial"/>
          <w:lang w:eastAsia="x-none"/>
        </w:rPr>
      </w:pPr>
      <w:r w:rsidRPr="00C6761E">
        <w:object w:dxaOrig="7500" w:dyaOrig="1605" w14:anchorId="392C9726">
          <v:shape id="_x0000_i1043" type="#_x0000_t75" style="width:375.05pt;height:82pt" o:ole="">
            <v:imagedata r:id="rId46" o:title=""/>
          </v:shape>
          <o:OLEObject Type="Embed" ProgID="Visio.Drawing.15" ShapeID="_x0000_i1043" DrawAspect="Content" ObjectID="_1781524254" r:id="rId47"/>
        </w:object>
      </w:r>
    </w:p>
    <w:p w14:paraId="64A81FBE" w14:textId="7C347142" w:rsidR="00866C25" w:rsidRPr="00C6761E" w:rsidRDefault="00866C25" w:rsidP="0037175B">
      <w:pPr>
        <w:pStyle w:val="TF"/>
      </w:pPr>
      <w:bookmarkStart w:id="844" w:name="_CRFigure6_2_15_2_1_2_1"/>
      <w:r w:rsidRPr="00C6761E">
        <w:t>Figure</w:t>
      </w:r>
      <w:r w:rsidR="004F14C3" w:rsidRPr="00C6761E">
        <w:t> </w:t>
      </w:r>
      <w:bookmarkEnd w:id="844"/>
      <w:r w:rsidRPr="00C6761E">
        <w:t>6.2.</w:t>
      </w:r>
      <w:r w:rsidR="004F14C3" w:rsidRPr="00C6761E">
        <w:t>15</w:t>
      </w:r>
      <w:r w:rsidRPr="00C6761E">
        <w:t>.2.1.</w:t>
      </w:r>
      <w:r w:rsidR="009F1BE8" w:rsidRPr="00C6761E">
        <w:t>2.</w:t>
      </w:r>
      <w:r w:rsidRPr="00C6761E">
        <w:t>1: Announcing UE procedure for group member discovery</w:t>
      </w:r>
    </w:p>
    <w:p w14:paraId="20D69950" w14:textId="77777777" w:rsidR="00866C25" w:rsidRPr="00C6761E" w:rsidRDefault="00866C25" w:rsidP="00866C25">
      <w:r w:rsidRPr="00C6761E">
        <w:t>When the UE is triggered by an upper layer application to announce availability in a discovery group, if the UE is authorised to perform the announcing UE procedure for group member discovery, then the UE:</w:t>
      </w:r>
    </w:p>
    <w:p w14:paraId="63C44B02" w14:textId="66BFAE73" w:rsidR="00866C25" w:rsidRPr="00C6761E" w:rsidRDefault="00866C25" w:rsidP="00866C25">
      <w:pPr>
        <w:pStyle w:val="B1"/>
      </w:pPr>
      <w:r w:rsidRPr="00C6761E">
        <w:t>a)</w:t>
      </w:r>
      <w:r w:rsidRPr="00C6761E">
        <w:tab/>
        <w:t>if the UE is served by NG-RAN</w:t>
      </w:r>
      <w:r w:rsidR="00C050AA" w:rsidRPr="00C6761E">
        <w:t xml:space="preserve"> and</w:t>
      </w:r>
      <w:r w:rsidRPr="00C6761E">
        <w:t xml:space="preserve"> the UE in 5GMM-IDLE mode needs to request resources for sending PROSE PC5 DISCOVERY messages as specified in 3GPP TS </w:t>
      </w:r>
      <w:r w:rsidR="00F74E80" w:rsidRPr="00C6761E">
        <w:t>38.331 [13]</w:t>
      </w:r>
      <w:r w:rsidRPr="00C6761E">
        <w:t>, shall perform a service request procedure as specified in 3GPP TS 24.501 [</w:t>
      </w:r>
      <w:r w:rsidR="004F14C3" w:rsidRPr="00C6761E">
        <w:t>11</w:t>
      </w:r>
      <w:r w:rsidRPr="00C6761E">
        <w:t>];</w:t>
      </w:r>
    </w:p>
    <w:p w14:paraId="7C7E675C" w14:textId="77777777" w:rsidR="00866C25" w:rsidRPr="00C6761E" w:rsidRDefault="00866C25" w:rsidP="00866C25">
      <w:pPr>
        <w:pStyle w:val="B1"/>
      </w:pPr>
      <w:r w:rsidRPr="00C6761E">
        <w:t>b)</w:t>
      </w:r>
      <w:r w:rsidRPr="00C6761E">
        <w:tab/>
        <w:t>shall obtain a valid UTC time for the discovery transmission from the lower layers and generate the UTC-based counter corresponding to this UTC time;</w:t>
      </w:r>
    </w:p>
    <w:p w14:paraId="18503A3F" w14:textId="77777777" w:rsidR="00866C25" w:rsidRPr="00C6761E" w:rsidRDefault="00866C25" w:rsidP="00866C25">
      <w:pPr>
        <w:pStyle w:val="B1"/>
      </w:pPr>
      <w:r w:rsidRPr="00C6761E">
        <w:rPr>
          <w:lang w:eastAsia="zh-CN"/>
        </w:rPr>
        <w:t>c</w:t>
      </w:r>
      <w:r w:rsidRPr="00C6761E">
        <w:t>)</w:t>
      </w:r>
      <w:r w:rsidRPr="00C6761E">
        <w:tab/>
        <w:t>shall generate a PROSE PC5 DISCOVERY message for group member discovery announcement. In the PROSE PC5 DISCOVERY message for group member discovery announcement, the UE:</w:t>
      </w:r>
    </w:p>
    <w:p w14:paraId="55AEC40A" w14:textId="4BC38D84" w:rsidR="00866C25" w:rsidRPr="00C6761E" w:rsidRDefault="00B90C0C" w:rsidP="00866C25">
      <w:pPr>
        <w:pStyle w:val="B2"/>
      </w:pPr>
      <w:r w:rsidRPr="00C6761E">
        <w:t>1</w:t>
      </w:r>
      <w:r w:rsidR="00866C25" w:rsidRPr="00C6761E">
        <w:t>)</w:t>
      </w:r>
      <w:r w:rsidR="00866C25" w:rsidRPr="00C6761E">
        <w:tab/>
        <w:t xml:space="preserve">shall set the </w:t>
      </w:r>
      <w:r w:rsidR="00AD039D" w:rsidRPr="00C6761E">
        <w:t>announcer info</w:t>
      </w:r>
      <w:r w:rsidR="00866C25" w:rsidRPr="00C6761E">
        <w:t xml:space="preserve"> parameter to the User </w:t>
      </w:r>
      <w:r w:rsidR="003D75CD" w:rsidRPr="00C6761E">
        <w:t>info</w:t>
      </w:r>
      <w:r w:rsidR="00866C25" w:rsidRPr="00C6761E">
        <w:t xml:space="preserve"> ID for the </w:t>
      </w:r>
      <w:r w:rsidR="00866C25" w:rsidRPr="00C6761E">
        <w:rPr>
          <w:lang w:eastAsia="ko-KR"/>
        </w:rPr>
        <w:t>group member discovery</w:t>
      </w:r>
      <w:r w:rsidR="00866C25" w:rsidRPr="00C6761E">
        <w:t xml:space="preserve"> parameter; and</w:t>
      </w:r>
    </w:p>
    <w:p w14:paraId="2CA395B7" w14:textId="79E0FCE2" w:rsidR="00866C25" w:rsidRPr="00C6761E" w:rsidRDefault="00B90C0C" w:rsidP="00866C25">
      <w:pPr>
        <w:pStyle w:val="B2"/>
      </w:pPr>
      <w:r w:rsidRPr="00C6761E">
        <w:t>2</w:t>
      </w:r>
      <w:r w:rsidR="00866C25" w:rsidRPr="00C6761E">
        <w:t>)</w:t>
      </w:r>
      <w:r w:rsidR="00866C25" w:rsidRPr="00C6761E">
        <w:tab/>
        <w:t xml:space="preserve">shall set the </w:t>
      </w:r>
      <w:r w:rsidR="00714D0F" w:rsidRPr="00C6761E">
        <w:rPr>
          <w:lang w:eastAsia="ko-KR"/>
        </w:rPr>
        <w:t>application layer group</w:t>
      </w:r>
      <w:r w:rsidRPr="00C6761E">
        <w:rPr>
          <w:lang w:eastAsia="ko-KR"/>
        </w:rPr>
        <w:t xml:space="preserve"> ID</w:t>
      </w:r>
      <w:r w:rsidR="00866C25" w:rsidRPr="00C6761E">
        <w:rPr>
          <w:lang w:eastAsia="ko-KR"/>
        </w:rPr>
        <w:t xml:space="preserve"> </w:t>
      </w:r>
      <w:r w:rsidR="00866C25" w:rsidRPr="00C6761E">
        <w:t xml:space="preserve">parameter to the </w:t>
      </w:r>
      <w:r w:rsidR="00714D0F" w:rsidRPr="00C6761E">
        <w:rPr>
          <w:lang w:eastAsia="ko-KR"/>
        </w:rPr>
        <w:t>application layer group</w:t>
      </w:r>
      <w:r w:rsidRPr="00C6761E">
        <w:rPr>
          <w:lang w:eastAsia="ko-KR"/>
        </w:rPr>
        <w:t xml:space="preserve"> ID</w:t>
      </w:r>
      <w:r w:rsidR="00866C25" w:rsidRPr="00C6761E">
        <w:rPr>
          <w:lang w:eastAsia="ko-KR"/>
        </w:rPr>
        <w:t xml:space="preserve"> </w:t>
      </w:r>
      <w:r w:rsidR="00866C25" w:rsidRPr="00C6761E">
        <w:t>parameter identifying the discovery group to be announced;</w:t>
      </w:r>
    </w:p>
    <w:p w14:paraId="47525ACB" w14:textId="72C6A8E6" w:rsidR="00010CA3" w:rsidRPr="00C6761E" w:rsidRDefault="00010CA3" w:rsidP="00DA4279">
      <w:pPr>
        <w:pStyle w:val="B2"/>
      </w:pPr>
      <w:r w:rsidRPr="00C6761E">
        <w:rPr>
          <w:lang w:eastAsia="zh-CN"/>
        </w:rPr>
        <w:t>3)</w:t>
      </w:r>
      <w:r w:rsidRPr="00C6761E">
        <w:rPr>
          <w:lang w:eastAsia="zh-CN"/>
        </w:rPr>
        <w:tab/>
      </w:r>
      <w:r w:rsidRPr="00C6761E">
        <w:t>shall include the MIC filed computed as described in 3GPP TS 33.503 [34]</w:t>
      </w:r>
      <w:r w:rsidRPr="00C6761E">
        <w:rPr>
          <w:lang w:eastAsia="zh-CN"/>
        </w:rPr>
        <w:t>,</w:t>
      </w:r>
      <w:r w:rsidRPr="00C6761E">
        <w:t xml:space="preserve"> by using the UTC-based counter and the </w:t>
      </w:r>
      <w:r w:rsidRPr="00C6761E">
        <w:rPr>
          <w:lang w:eastAsia="zh-CN"/>
        </w:rPr>
        <w:t xml:space="preserve">DUIK </w:t>
      </w:r>
      <w:r w:rsidRPr="00C6761E">
        <w:t>contained in the &lt;restricted-announce-response&gt; element of the DISCOVERY_RESPONSE message;</w:t>
      </w:r>
    </w:p>
    <w:p w14:paraId="1AB35E68" w14:textId="28EE3B9C" w:rsidR="00866C25" w:rsidRPr="00C6761E" w:rsidRDefault="00010CA3" w:rsidP="00866C25">
      <w:pPr>
        <w:pStyle w:val="B2"/>
      </w:pPr>
      <w:r w:rsidRPr="00C6761E">
        <w:t>4</w:t>
      </w:r>
      <w:r w:rsidR="00866C25" w:rsidRPr="00C6761E">
        <w:t>)</w:t>
      </w:r>
      <w:r w:rsidR="00866C25" w:rsidRPr="00C6761E">
        <w:tab/>
        <w:t>shall set the</w:t>
      </w:r>
      <w:r w:rsidRPr="00C6761E">
        <w:t xml:space="preserve"> </w:t>
      </w:r>
      <w:r w:rsidR="00866C25" w:rsidRPr="00C6761E">
        <w:t xml:space="preserve">UTC-based counter LSB parameter to the </w:t>
      </w:r>
      <w:r w:rsidRPr="00C6761E">
        <w:t>4</w:t>
      </w:r>
      <w:r w:rsidR="00866C25" w:rsidRPr="00C6761E">
        <w:t xml:space="preserve"> least significant bits of the UTC-based counter;</w:t>
      </w:r>
    </w:p>
    <w:p w14:paraId="2E2FEDEF" w14:textId="424F6B32" w:rsidR="00E83D83" w:rsidRPr="00C6761E" w:rsidRDefault="00010CA3" w:rsidP="00E83D83">
      <w:pPr>
        <w:pStyle w:val="B2"/>
      </w:pPr>
      <w:r w:rsidRPr="00C6761E">
        <w:rPr>
          <w:lang w:eastAsia="zh-CN"/>
        </w:rPr>
        <w:t>5</w:t>
      </w:r>
      <w:r w:rsidR="00E744A6" w:rsidRPr="00C6761E">
        <w:rPr>
          <w:lang w:eastAsia="zh-CN"/>
        </w:rPr>
        <w:t>)</w:t>
      </w:r>
      <w:r w:rsidR="00E744A6" w:rsidRPr="00C6761E">
        <w:rPr>
          <w:lang w:eastAsia="zh-CN"/>
        </w:rPr>
        <w:tab/>
        <w:t>shall set the</w:t>
      </w:r>
      <w:r w:rsidR="00E744A6" w:rsidRPr="00C6761E">
        <w:t xml:space="preserve"> </w:t>
      </w:r>
      <w:proofErr w:type="spellStart"/>
      <w:r w:rsidR="00E744A6" w:rsidRPr="00C6761E">
        <w:t>ProSe</w:t>
      </w:r>
      <w:proofErr w:type="spellEnd"/>
      <w:r w:rsidR="00E744A6" w:rsidRPr="00C6761E">
        <w:t xml:space="preserve"> direct discovery PC5 message type parameter </w:t>
      </w:r>
      <w:r w:rsidR="00E744A6" w:rsidRPr="00C6761E">
        <w:rPr>
          <w:lang w:eastAsia="zh-CN"/>
        </w:rPr>
        <w:t>as</w:t>
      </w:r>
      <w:r w:rsidR="00E744A6" w:rsidRPr="00C6761E">
        <w:t xml:space="preserve"> specified in table 10.2.1.5;</w:t>
      </w:r>
      <w:r w:rsidR="00E83D83" w:rsidRPr="00C6761E">
        <w:t xml:space="preserve"> and</w:t>
      </w:r>
    </w:p>
    <w:p w14:paraId="4B2ED5FF" w14:textId="7BD0399F" w:rsidR="00E744A6" w:rsidRPr="00C6761E" w:rsidRDefault="00010CA3" w:rsidP="00E83D83">
      <w:pPr>
        <w:pStyle w:val="B2"/>
        <w:rPr>
          <w:lang w:eastAsia="zh-CN"/>
        </w:rPr>
      </w:pPr>
      <w:r w:rsidRPr="00C6761E">
        <w:rPr>
          <w:lang w:eastAsia="zh-CN"/>
        </w:rPr>
        <w:t>6</w:t>
      </w:r>
      <w:r w:rsidR="00E83D83" w:rsidRPr="00C6761E">
        <w:rPr>
          <w:lang w:eastAsia="zh-CN"/>
        </w:rPr>
        <w:t>)</w:t>
      </w:r>
      <w:r w:rsidR="00E83D83" w:rsidRPr="00C6761E">
        <w:rPr>
          <w:lang w:eastAsia="zh-CN"/>
        </w:rPr>
        <w:tab/>
        <w:t>may include the Metadata IE to provide the application layer discovery message;</w:t>
      </w:r>
    </w:p>
    <w:p w14:paraId="7C830838" w14:textId="220F17E8" w:rsidR="00866C25" w:rsidRPr="00C6761E" w:rsidRDefault="00866C25" w:rsidP="00AC7EE3">
      <w:pPr>
        <w:pStyle w:val="B1"/>
      </w:pPr>
      <w:r w:rsidRPr="00C6761E">
        <w:t>d)</w:t>
      </w:r>
      <w:r w:rsidRPr="00C6761E">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w:t>
      </w:r>
      <w:r w:rsidR="00F72BC5" w:rsidRPr="00C6761E">
        <w:t>36</w:t>
      </w:r>
      <w:r w:rsidRPr="00C6761E">
        <w:t>];</w:t>
      </w:r>
    </w:p>
    <w:p w14:paraId="261A3BF3" w14:textId="77777777" w:rsidR="004D1452" w:rsidRPr="00C6761E" w:rsidRDefault="0093226E" w:rsidP="0093226E">
      <w:pPr>
        <w:pStyle w:val="B1"/>
        <w:rPr>
          <w:lang w:eastAsia="zh-CN"/>
        </w:rPr>
      </w:pPr>
      <w:r w:rsidRPr="00C6761E">
        <w:rPr>
          <w:lang w:eastAsia="zh-CN"/>
        </w:rPr>
        <w:t>e)</w:t>
      </w:r>
      <w:r w:rsidRPr="00C6761E">
        <w:rPr>
          <w:lang w:eastAsia="zh-CN"/>
        </w:rPr>
        <w:tab/>
      </w:r>
      <w:r w:rsidR="004D1452" w:rsidRPr="00C6761E">
        <w:rPr>
          <w:lang w:eastAsia="zh-CN"/>
        </w:rPr>
        <w:t xml:space="preserve">shall apply one of the following to determine the </w:t>
      </w:r>
      <w:r w:rsidR="004D1452" w:rsidRPr="00C6761E">
        <w:t>destination layer-2 ID</w:t>
      </w:r>
      <w:r w:rsidR="004D1452" w:rsidRPr="00C6761E">
        <w:rPr>
          <w:lang w:eastAsia="zh-CN"/>
        </w:rPr>
        <w:t>:</w:t>
      </w:r>
    </w:p>
    <w:p w14:paraId="4FCEAC62" w14:textId="7DC3B875" w:rsidR="004D1452" w:rsidRPr="00C6761E" w:rsidRDefault="004D1452" w:rsidP="003A13E4">
      <w:pPr>
        <w:pStyle w:val="B2"/>
        <w:rPr>
          <w:lang w:eastAsia="zh-CN"/>
        </w:rPr>
      </w:pPr>
      <w:r w:rsidRPr="00C6761E">
        <w:lastRenderedPageBreak/>
        <w:t>1)</w:t>
      </w:r>
      <w:r w:rsidRPr="00C6761E">
        <w:tab/>
        <w:t>if the application layer group ID has a configured layer-2 group ID</w:t>
      </w:r>
      <w:r w:rsidRPr="00C6761E">
        <w:rPr>
          <w:lang w:eastAsia="zh-CN"/>
        </w:rPr>
        <w:t xml:space="preserve"> as specified in clause</w:t>
      </w:r>
      <w:r w:rsidRPr="00C6761E">
        <w:t> </w:t>
      </w:r>
      <w:r w:rsidRPr="00C6761E">
        <w:rPr>
          <w:lang w:eastAsia="zh-CN"/>
        </w:rPr>
        <w:t>5.2.3</w:t>
      </w:r>
      <w:r w:rsidRPr="00C6761E">
        <w:t xml:space="preserve">, </w:t>
      </w:r>
      <w:r w:rsidR="0093226E" w:rsidRPr="00C6761E">
        <w:rPr>
          <w:lang w:eastAsia="zh-CN"/>
        </w:rPr>
        <w:t xml:space="preserve">set the </w:t>
      </w:r>
      <w:r w:rsidR="002E0F50" w:rsidRPr="00C6761E">
        <w:rPr>
          <w:lang w:eastAsia="zh-CN"/>
        </w:rPr>
        <w:t>d</w:t>
      </w:r>
      <w:r w:rsidR="0093226E" w:rsidRPr="00C6761E">
        <w:rPr>
          <w:lang w:eastAsia="zh-CN"/>
        </w:rPr>
        <w:t xml:space="preserve">estination </w:t>
      </w:r>
      <w:r w:rsidR="00A52BDC" w:rsidRPr="00C6761E">
        <w:rPr>
          <w:lang w:eastAsia="zh-CN"/>
        </w:rPr>
        <w:t>l</w:t>
      </w:r>
      <w:r w:rsidR="0093226E" w:rsidRPr="00C6761E">
        <w:rPr>
          <w:lang w:eastAsia="zh-CN"/>
        </w:rPr>
        <w:t xml:space="preserve">ayer-2 ID to the </w:t>
      </w:r>
      <w:r w:rsidR="00A52BDC" w:rsidRPr="00C6761E">
        <w:rPr>
          <w:lang w:eastAsia="zh-CN"/>
        </w:rPr>
        <w:t>l</w:t>
      </w:r>
      <w:r w:rsidR="0093226E" w:rsidRPr="00C6761E">
        <w:rPr>
          <w:lang w:eastAsia="zh-CN"/>
        </w:rPr>
        <w:t xml:space="preserve">ayer-2 </w:t>
      </w:r>
      <w:r w:rsidR="002E0F50" w:rsidRPr="00C6761E">
        <w:rPr>
          <w:lang w:eastAsia="zh-CN"/>
        </w:rPr>
        <w:t>g</w:t>
      </w:r>
      <w:r w:rsidR="0093226E" w:rsidRPr="00C6761E">
        <w:rPr>
          <w:lang w:eastAsia="zh-CN"/>
        </w:rPr>
        <w:t>roup ID</w:t>
      </w:r>
      <w:r w:rsidR="002E0F50" w:rsidRPr="00C6761E">
        <w:rPr>
          <w:lang w:eastAsia="zh-CN"/>
        </w:rPr>
        <w:t xml:space="preserve">; </w:t>
      </w:r>
      <w:r w:rsidRPr="00C6761E">
        <w:rPr>
          <w:lang w:eastAsia="zh-CN"/>
        </w:rPr>
        <w:t>or</w:t>
      </w:r>
    </w:p>
    <w:p w14:paraId="4FB6E487" w14:textId="77777777" w:rsidR="004D1452" w:rsidRPr="00C6761E" w:rsidRDefault="004D1452" w:rsidP="004D1452">
      <w:pPr>
        <w:pStyle w:val="B2"/>
      </w:pPr>
      <w:r w:rsidRPr="00C6761E">
        <w:rPr>
          <w:lang w:eastAsia="zh-CN"/>
        </w:rPr>
        <w:t>2)</w:t>
      </w:r>
      <w:r w:rsidRPr="00C6761E">
        <w:rPr>
          <w:lang w:eastAsia="zh-CN"/>
        </w:rPr>
        <w:tab/>
      </w:r>
      <w:r w:rsidRPr="00C6761E">
        <w:t>otherwise, convert the application layer group ID into a destination layer-2 ID as following:</w:t>
      </w:r>
    </w:p>
    <w:p w14:paraId="3669FEC3" w14:textId="77777777" w:rsidR="004D1452" w:rsidRPr="00C6761E" w:rsidRDefault="004D1452" w:rsidP="004D1452">
      <w:pPr>
        <w:pStyle w:val="B3"/>
      </w:pPr>
      <w:proofErr w:type="spellStart"/>
      <w:r w:rsidRPr="00C6761E">
        <w:t>i</w:t>
      </w:r>
      <w:proofErr w:type="spellEnd"/>
      <w:r w:rsidRPr="00C6761E">
        <w:t>)</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[28]</w:t>
      </w:r>
      <w:r w:rsidRPr="00C6761E">
        <w:t>; and</w:t>
      </w:r>
    </w:p>
    <w:p w14:paraId="1B5F5203" w14:textId="77777777" w:rsidR="004D1452" w:rsidRPr="00C6761E" w:rsidRDefault="004D1452" w:rsidP="004D1452">
      <w:pPr>
        <w:pStyle w:val="B3"/>
        <w:rPr>
          <w:noProof/>
          <w:lang w:eastAsia="zh-CN"/>
        </w:rPr>
      </w:pPr>
      <w:r w:rsidRPr="00C6761E">
        <w:t>ii)</w:t>
      </w:r>
      <w:r w:rsidRPr="00C6761E">
        <w:tab/>
        <w:t xml:space="preserve">to </w:t>
      </w:r>
      <w:r w:rsidRPr="00C6761E">
        <w:rPr>
          <w:noProof/>
          <w:lang w:eastAsia="zh-CN"/>
        </w:rPr>
        <w:t>use the 24 least significant bits of the 256 bits of the output as destination layer-2 ID;</w:t>
      </w:r>
    </w:p>
    <w:p w14:paraId="0C966F9D" w14:textId="58885E88" w:rsidR="0093226E" w:rsidRPr="00C6761E" w:rsidRDefault="004D1452" w:rsidP="003A13E4">
      <w:pPr>
        <w:pStyle w:val="NO"/>
      </w:pPr>
      <w:r w:rsidRPr="00C6761E">
        <w:t>NOTE 2:</w:t>
      </w:r>
      <w:r w:rsidRPr="00C6761E">
        <w:tab/>
        <w:t>SHA-256 hashing algorithm is implemented in the ME.</w:t>
      </w:r>
    </w:p>
    <w:p w14:paraId="69F6FC6E" w14:textId="7B0DBFCB" w:rsidR="004D1452" w:rsidRPr="00C6761E" w:rsidRDefault="004D1452" w:rsidP="004D1452">
      <w:pPr>
        <w:pStyle w:val="B1"/>
        <w:rPr>
          <w:lang w:eastAsia="zh-CN"/>
        </w:rPr>
      </w:pPr>
      <w:r w:rsidRPr="00C6761E">
        <w:rPr>
          <w:lang w:eastAsia="zh-CN"/>
        </w:rPr>
        <w:t>f)</w:t>
      </w:r>
      <w:r w:rsidRPr="00C6761E">
        <w:rPr>
          <w:lang w:eastAsia="zh-CN"/>
        </w:rPr>
        <w:tab/>
        <w:t>shall self-assign a source layer-2 ID for sending the group member discovery announcement message; and</w:t>
      </w:r>
    </w:p>
    <w:p w14:paraId="45324173" w14:textId="0D9B0A36" w:rsidR="00C050AA" w:rsidRPr="00C6761E" w:rsidRDefault="00C050AA" w:rsidP="00C050AA">
      <w:pPr>
        <w:pStyle w:val="NO"/>
      </w:pPr>
      <w:r w:rsidRPr="00C6761E">
        <w:t>NOTE 3:</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6.2.14.2.2.2, clause 6.2.15.2.2.2 and clause 8.2.1.3.1.2.</w:t>
      </w:r>
    </w:p>
    <w:p w14:paraId="16128DFC" w14:textId="029F7555" w:rsidR="00866C25" w:rsidRPr="00C6761E" w:rsidRDefault="004D1452" w:rsidP="00866C25">
      <w:pPr>
        <w:pStyle w:val="B1"/>
      </w:pPr>
      <w:r w:rsidRPr="00C6761E">
        <w:rPr>
          <w:lang w:eastAsia="zh-CN"/>
        </w:rPr>
        <w:t>g</w:t>
      </w:r>
      <w:r w:rsidR="00866C25" w:rsidRPr="00C6761E">
        <w:t>)</w:t>
      </w:r>
      <w:r w:rsidR="00866C25" w:rsidRPr="00C6761E">
        <w:tab/>
        <w:t>shall pass the resulting PROSE PC5 DISCOVERY message for group member discovery announcement</w:t>
      </w:r>
      <w:r w:rsidR="0093226E" w:rsidRPr="00C6761E">
        <w:t xml:space="preserve"> along with the </w:t>
      </w:r>
      <w:r w:rsidR="00255A55" w:rsidRPr="00C6761E">
        <w:t>s</w:t>
      </w:r>
      <w:r w:rsidR="0093226E" w:rsidRPr="00C6761E">
        <w:t xml:space="preserve">ource </w:t>
      </w:r>
      <w:r w:rsidR="00AE6C0C" w:rsidRPr="00C6761E">
        <w:t>l</w:t>
      </w:r>
      <w:r w:rsidR="0093226E" w:rsidRPr="00C6761E">
        <w:t xml:space="preserve">ayer-2 ID and the </w:t>
      </w:r>
      <w:r w:rsidR="00255A55" w:rsidRPr="00C6761E">
        <w:t>d</w:t>
      </w:r>
      <w:r w:rsidR="0093226E" w:rsidRPr="00C6761E">
        <w:t xml:space="preserve">estination </w:t>
      </w:r>
      <w:r w:rsidR="00AE6C0C" w:rsidRPr="00C6761E">
        <w:t>l</w:t>
      </w:r>
      <w:r w:rsidR="0093226E" w:rsidRPr="00C6761E">
        <w:t>ayer-2 ID</w:t>
      </w:r>
      <w:r w:rsidR="00866C25" w:rsidRPr="00C6761E">
        <w:t xml:space="preserve"> to the lower layers for transmission over the PC5 interface.</w:t>
      </w:r>
    </w:p>
    <w:p w14:paraId="60DDCD05" w14:textId="77777777" w:rsidR="00866C25" w:rsidRPr="00C6761E" w:rsidRDefault="00866C25" w:rsidP="00866C25">
      <w:r w:rsidRPr="00C6761E">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523E1718" w14:textId="23735C1F" w:rsidR="001845AF" w:rsidRPr="00C6761E" w:rsidRDefault="001845AF" w:rsidP="001845AF">
      <w:pPr>
        <w:pStyle w:val="NO"/>
      </w:pPr>
      <w:r w:rsidRPr="00C6761E">
        <w:t>NOTE 4:</w:t>
      </w:r>
      <w:r w:rsidRPr="00C6761E">
        <w:tab/>
        <w:t xml:space="preserve">The announcing UE can stop announcing UE procedure for group member discovery for power saving by implementation specific means e.g. an implementation-specific maximum number of </w:t>
      </w:r>
      <w:r w:rsidR="00A75FFD" w:rsidRPr="00C6761E">
        <w:t xml:space="preserve">5G </w:t>
      </w:r>
      <w:proofErr w:type="spellStart"/>
      <w:r w:rsidR="00A75FFD" w:rsidRPr="00C6761E">
        <w:t>ProSe</w:t>
      </w:r>
      <w:proofErr w:type="spellEnd"/>
      <w:r w:rsidR="00A75FFD" w:rsidRPr="00C6761E">
        <w:t xml:space="preserve"> direct link</w:t>
      </w:r>
      <w:r w:rsidR="00A75FFD" w:rsidRPr="00C6761E">
        <w:rPr>
          <w:rFonts w:hint="eastAsia"/>
          <w:lang w:eastAsia="zh-CN"/>
        </w:rPr>
        <w:t xml:space="preserve">s configured in </w:t>
      </w:r>
      <w:r w:rsidRPr="00C6761E">
        <w:t>the UE, or an implementation-specific timer expires.</w:t>
      </w:r>
    </w:p>
    <w:p w14:paraId="380F15CE" w14:textId="02E9E26C" w:rsidR="00866C25" w:rsidRPr="00C6761E" w:rsidRDefault="00866C25" w:rsidP="00866C25">
      <w:pPr>
        <w:pStyle w:val="Heading6"/>
        <w:rPr>
          <w:lang w:eastAsia="zh-CN"/>
        </w:rPr>
      </w:pPr>
      <w:bookmarkStart w:id="845" w:name="_CR6_2_15_2_1_3"/>
      <w:bookmarkStart w:id="846" w:name="_Toc162968978"/>
      <w:bookmarkEnd w:id="845"/>
      <w:r w:rsidRPr="00C6761E">
        <w:rPr>
          <w:lang w:eastAsia="zh-CN"/>
        </w:rPr>
        <w:t>6.2.</w:t>
      </w:r>
      <w:r w:rsidR="004F14C3" w:rsidRPr="00C6761E">
        <w:rPr>
          <w:lang w:eastAsia="zh-CN"/>
        </w:rPr>
        <w:t>15</w:t>
      </w:r>
      <w:r w:rsidRPr="00C6761E">
        <w:rPr>
          <w:lang w:eastAsia="zh-CN"/>
        </w:rPr>
        <w:t>.2.1.</w:t>
      </w:r>
      <w:r w:rsidR="009F1BE8" w:rsidRPr="00C6761E">
        <w:rPr>
          <w:lang w:eastAsia="zh-CN"/>
        </w:rPr>
        <w:t>3</w:t>
      </w:r>
      <w:r w:rsidRPr="00C6761E">
        <w:rPr>
          <w:lang w:eastAsia="zh-CN"/>
        </w:rPr>
        <w:tab/>
        <w:t>Announcing UE procedure for group member discovery completion</w:t>
      </w:r>
      <w:bookmarkEnd w:id="846"/>
    </w:p>
    <w:p w14:paraId="35C44346" w14:textId="77777777" w:rsidR="00866C25" w:rsidRPr="00C6761E" w:rsidRDefault="00866C25" w:rsidP="00866C25">
      <w:pPr>
        <w:rPr>
          <w:lang w:eastAsia="zh-CN"/>
        </w:rPr>
      </w:pPr>
      <w:r w:rsidRPr="00C6761E">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022343F" w14:textId="1BA1E6AF" w:rsidR="001845AF" w:rsidRPr="00C6761E" w:rsidRDefault="001845AF" w:rsidP="00357014">
      <w:pPr>
        <w:pStyle w:val="NO"/>
        <w:rPr>
          <w:lang w:eastAsia="zh-CN"/>
        </w:rPr>
      </w:pPr>
      <w:r w:rsidRPr="00C6761E">
        <w:rPr>
          <w:lang w:eastAsia="zh-CN"/>
        </w:rPr>
        <w:t>NOTE:</w:t>
      </w:r>
      <w:r w:rsidRPr="00C6761E">
        <w:rPr>
          <w:lang w:eastAsia="zh-CN"/>
        </w:rPr>
        <w:tab/>
        <w:t xml:space="preserve">The announcing UE can stop announcing UE procedure for group member discovery for power saving by implementation specific means e.g. an implementation-specific maximum number of </w:t>
      </w:r>
      <w:r w:rsidR="00660426" w:rsidRPr="00C6761E">
        <w:t xml:space="preserve">5G </w:t>
      </w:r>
      <w:proofErr w:type="spellStart"/>
      <w:r w:rsidR="00660426" w:rsidRPr="00C6761E">
        <w:t>ProSe</w:t>
      </w:r>
      <w:proofErr w:type="spellEnd"/>
      <w:r w:rsidR="00660426" w:rsidRPr="00C6761E">
        <w:t xml:space="preserve"> direct link</w:t>
      </w:r>
      <w:r w:rsidR="00660426" w:rsidRPr="00C6761E">
        <w:rPr>
          <w:rFonts w:hint="eastAsia"/>
          <w:lang w:eastAsia="zh-CN"/>
        </w:rPr>
        <w:t xml:space="preserve">s configured in </w:t>
      </w:r>
      <w:r w:rsidRPr="00C6761E">
        <w:rPr>
          <w:lang w:eastAsia="zh-CN"/>
        </w:rPr>
        <w:t>the UE, or an implementation-specific timer expires.</w:t>
      </w:r>
    </w:p>
    <w:p w14:paraId="45559A30" w14:textId="2D982077" w:rsidR="00866C25" w:rsidRPr="00C6761E" w:rsidRDefault="00866C25" w:rsidP="00866C25">
      <w:pPr>
        <w:rPr>
          <w:lang w:eastAsia="zh-CN"/>
        </w:rPr>
      </w:pPr>
      <w:r w:rsidRPr="00C6761E">
        <w:rPr>
          <w:lang w:eastAsia="zh-CN"/>
        </w:rPr>
        <w:t xml:space="preserve">When the UE stops announcing, if the UE is in 5GMM-CONNECTED mode, the UE shall trigger the corresponding procedure in lower layers as specified in 3GPP TS </w:t>
      </w:r>
      <w:r w:rsidR="00F74E80" w:rsidRPr="00C6761E">
        <w:t>38.331 [13]</w:t>
      </w:r>
      <w:r w:rsidRPr="00C6761E">
        <w:rPr>
          <w:lang w:eastAsia="zh-CN"/>
        </w:rPr>
        <w:t>.</w:t>
      </w:r>
    </w:p>
    <w:p w14:paraId="00090167" w14:textId="4BE2AB3E" w:rsidR="00866C25" w:rsidRPr="00C6761E" w:rsidRDefault="00866C25" w:rsidP="00866C25">
      <w:pPr>
        <w:pStyle w:val="Heading6"/>
        <w:rPr>
          <w:lang w:eastAsia="zh-CN"/>
        </w:rPr>
      </w:pPr>
      <w:bookmarkStart w:id="847" w:name="_CR6_2_15_2_1_4"/>
      <w:bookmarkStart w:id="848" w:name="_Toc162968979"/>
      <w:bookmarkEnd w:id="847"/>
      <w:r w:rsidRPr="00C6761E">
        <w:rPr>
          <w:lang w:eastAsia="zh-CN"/>
        </w:rPr>
        <w:t>6.2.</w:t>
      </w:r>
      <w:r w:rsidR="004F14C3" w:rsidRPr="00C6761E">
        <w:rPr>
          <w:lang w:eastAsia="zh-CN"/>
        </w:rPr>
        <w:t>15</w:t>
      </w:r>
      <w:r w:rsidRPr="00C6761E">
        <w:rPr>
          <w:lang w:eastAsia="zh-CN"/>
        </w:rPr>
        <w:t>.2.1.</w:t>
      </w:r>
      <w:r w:rsidR="009F1BE8" w:rsidRPr="00C6761E">
        <w:rPr>
          <w:lang w:eastAsia="zh-CN"/>
        </w:rPr>
        <w:t>4</w:t>
      </w:r>
      <w:r w:rsidRPr="00C6761E">
        <w:rPr>
          <w:lang w:eastAsia="zh-CN"/>
        </w:rPr>
        <w:tab/>
        <w:t>Monitoring UE procedure for group member discovery initiation</w:t>
      </w:r>
      <w:bookmarkEnd w:id="848"/>
    </w:p>
    <w:p w14:paraId="74877759" w14:textId="77777777" w:rsidR="00866C25" w:rsidRPr="00C6761E" w:rsidRDefault="00866C25" w:rsidP="00866C25">
      <w:r w:rsidRPr="00C6761E">
        <w:t>The UE is authorised to perform the monitoring UE procedure for group member discovery if:</w:t>
      </w:r>
    </w:p>
    <w:p w14:paraId="0BFA949C" w14:textId="77777777" w:rsidR="00866C25" w:rsidRPr="00C6761E" w:rsidRDefault="00866C25" w:rsidP="00866C25">
      <w:pPr>
        <w:pStyle w:val="B1"/>
      </w:pPr>
      <w:r w:rsidRPr="00C6761E">
        <w:t>a)</w:t>
      </w:r>
      <w:r w:rsidRPr="00C6761E">
        <w:tab/>
        <w:t>the following is true:</w:t>
      </w:r>
    </w:p>
    <w:p w14:paraId="2723EEED" w14:textId="187CD8FD" w:rsidR="00866C25" w:rsidRPr="00C6761E" w:rsidRDefault="00866C25" w:rsidP="00866C25">
      <w:pPr>
        <w:pStyle w:val="B2"/>
      </w:pPr>
      <w:r w:rsidRPr="00C6761E">
        <w:t>1)</w:t>
      </w:r>
      <w:r w:rsidRPr="00C6761E">
        <w:tab/>
        <w:t xml:space="preserve">the UE is not served by NG-RAN, is authorised to perform </w:t>
      </w:r>
      <w:r w:rsidR="00193703" w:rsidRPr="00C6761E">
        <w:t xml:space="preserve">5G </w:t>
      </w:r>
      <w:proofErr w:type="spellStart"/>
      <w:r w:rsidRPr="00C6761E">
        <w:t>ProSe</w:t>
      </w:r>
      <w:proofErr w:type="spellEnd"/>
      <w:r w:rsidRPr="00C6761E">
        <w:t xml:space="preserve"> direct discovery using monitoring when the UE is not served by NG-RAN</w:t>
      </w:r>
      <w:r w:rsidR="00C050AA" w:rsidRPr="00C6761E">
        <w:t xml:space="preserve"> and</w:t>
      </w:r>
      <w:r w:rsidRPr="00C6761E">
        <w:t xml:space="preserve"> is configured with the radio parameters to be used for </w:t>
      </w:r>
      <w:r w:rsidR="00193703" w:rsidRPr="00C6761E">
        <w:t xml:space="preserve">5G </w:t>
      </w:r>
      <w:proofErr w:type="spellStart"/>
      <w:r w:rsidRPr="00C6761E">
        <w:t>ProSe</w:t>
      </w:r>
      <w:proofErr w:type="spellEnd"/>
      <w:r w:rsidRPr="00C6761E">
        <w:t xml:space="preserve"> direct discovery when not served by NG-RAN;</w:t>
      </w:r>
    </w:p>
    <w:p w14:paraId="2891D42A" w14:textId="1588CF36"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193703" w:rsidRPr="00C6761E">
        <w:t xml:space="preserve">5G </w:t>
      </w:r>
      <w:proofErr w:type="spellStart"/>
      <w:r w:rsidRPr="00C6761E">
        <w:t>ProSe</w:t>
      </w:r>
      <w:proofErr w:type="spellEnd"/>
      <w:r w:rsidRPr="00C6761E">
        <w:t xml:space="preserve"> direct discovery monitoring in at least one PLMN; or</w:t>
      </w:r>
    </w:p>
    <w:p w14:paraId="7D850F78" w14:textId="77777777" w:rsidR="00866C25" w:rsidRPr="00C6761E" w:rsidRDefault="00866C25" w:rsidP="00866C25">
      <w:pPr>
        <w:pStyle w:val="B2"/>
      </w:pPr>
      <w:r w:rsidRPr="00C6761E">
        <w:t>3)</w:t>
      </w:r>
      <w:r w:rsidRPr="00C6761E">
        <w:tab/>
        <w:t>the UE is:</w:t>
      </w:r>
    </w:p>
    <w:p w14:paraId="74AF61FB" w14:textId="396E2D7E" w:rsidR="00866C25" w:rsidRPr="00C6761E" w:rsidRDefault="004F14C3" w:rsidP="00866C25">
      <w:pPr>
        <w:pStyle w:val="B3"/>
      </w:pPr>
      <w:proofErr w:type="spellStart"/>
      <w:r w:rsidRPr="00C6761E">
        <w:t>i</w:t>
      </w:r>
      <w:proofErr w:type="spellEnd"/>
      <w:r w:rsidRPr="00C6761E">
        <w:t>)</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074ECFE6" w14:textId="77777777" w:rsidR="00866C25" w:rsidRPr="00C6761E" w:rsidRDefault="004F14C3" w:rsidP="00866C25">
      <w:pPr>
        <w:pStyle w:val="B4"/>
      </w:pPr>
      <w:r w:rsidRPr="00C6761E">
        <w:lastRenderedPageBreak/>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758A6BD0" w14:textId="3A64DCE6"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5A5712C8"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59786530" w14:textId="3CC74AC1" w:rsidR="00866C25" w:rsidRPr="00C6761E" w:rsidRDefault="004F14C3" w:rsidP="00866C25">
      <w:pPr>
        <w:pStyle w:val="B3"/>
      </w:pPr>
      <w:r w:rsidRPr="00C6761E">
        <w:t>ii)</w:t>
      </w:r>
      <w:r w:rsidR="00866C25" w:rsidRPr="00C6761E">
        <w:tab/>
        <w:t xml:space="preserve">authorised to perform </w:t>
      </w:r>
      <w:r w:rsidR="00193703" w:rsidRPr="00C6761E">
        <w:t xml:space="preserve">5G </w:t>
      </w:r>
      <w:proofErr w:type="spellStart"/>
      <w:r w:rsidR="00866C25" w:rsidRPr="00C6761E">
        <w:t>ProSe</w:t>
      </w:r>
      <w:proofErr w:type="spellEnd"/>
      <w:r w:rsidR="00866C25" w:rsidRPr="00C6761E">
        <w:t xml:space="preserve"> direct discovery</w:t>
      </w:r>
      <w:r w:rsidR="00D27A82" w:rsidRPr="00C6761E">
        <w:t xml:space="preserve"> </w:t>
      </w:r>
      <w:r w:rsidR="00866C25" w:rsidRPr="00C6761E">
        <w:t>using monitoring when the UE is not served by NG-RAN</w:t>
      </w:r>
      <w:r w:rsidR="00C050AA" w:rsidRPr="00C6761E">
        <w:t>;</w:t>
      </w:r>
      <w:r w:rsidR="00866C25" w:rsidRPr="00C6761E">
        <w:t xml:space="preserve"> and:</w:t>
      </w:r>
    </w:p>
    <w:p w14:paraId="7ACEB6CE" w14:textId="64309E31"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193703" w:rsidRPr="00C6761E">
        <w:t xml:space="preserve">5G </w:t>
      </w:r>
      <w:proofErr w:type="spellStart"/>
      <w:r w:rsidR="00866C25" w:rsidRPr="00C6761E">
        <w:t>ProSe</w:t>
      </w:r>
      <w:proofErr w:type="spellEnd"/>
      <w:r w:rsidR="00866C25" w:rsidRPr="00C6761E">
        <w:t xml:space="preserve"> direct discovery when not served by NG-RAN; or</w:t>
      </w:r>
    </w:p>
    <w:p w14:paraId="6747EAE7" w14:textId="77777777" w:rsidR="00866C25" w:rsidRPr="00C6761E" w:rsidRDefault="004F14C3" w:rsidP="00866C25">
      <w:pPr>
        <w:pStyle w:val="B4"/>
      </w:pPr>
      <w:r w:rsidRPr="00C6761E">
        <w:t>B</w:t>
      </w:r>
      <w:r w:rsidR="00866C25" w:rsidRPr="00C6761E">
        <w:t>)</w:t>
      </w:r>
      <w:r w:rsidR="00866C25" w:rsidRPr="00C6761E">
        <w:tab/>
        <w:t xml:space="preserve">the lower layers indicate that the UE does not need to request resources for 5G </w:t>
      </w:r>
      <w:proofErr w:type="spellStart"/>
      <w:r w:rsidR="00866C25" w:rsidRPr="00C6761E">
        <w:t>ProSe</w:t>
      </w:r>
      <w:proofErr w:type="spellEnd"/>
      <w:r w:rsidR="00866C25" w:rsidRPr="00C6761E">
        <w:t xml:space="preserve"> direct discovery procedure; and</w:t>
      </w:r>
    </w:p>
    <w:p w14:paraId="4D0B99AD" w14:textId="04DF375D"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r w:rsidR="00193703" w:rsidRPr="00C6761E">
        <w:rPr>
          <w:lang w:eastAsia="ko-KR"/>
        </w:rPr>
        <w:t xml:space="preserve">5G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5113620E" w14:textId="22E1322C" w:rsidR="00866C25" w:rsidRPr="00C6761E" w:rsidRDefault="00866C25" w:rsidP="00866C25">
      <w:pPr>
        <w:pStyle w:val="B1"/>
      </w:pPr>
      <w:r w:rsidRPr="00C6761E">
        <w:t>b)</w:t>
      </w:r>
      <w:r w:rsidRPr="00C6761E">
        <w:tab/>
        <w:t xml:space="preserve">the UE is configured with the </w:t>
      </w:r>
      <w:r w:rsidR="00714D0F" w:rsidRPr="00C6761E">
        <w:rPr>
          <w:lang w:eastAsia="ko-KR"/>
        </w:rPr>
        <w:t>application layer group</w:t>
      </w:r>
      <w:r w:rsidR="0093226E" w:rsidRPr="00C6761E">
        <w:rPr>
          <w:lang w:eastAsia="ko-KR"/>
        </w:rPr>
        <w:t xml:space="preserve"> ID</w:t>
      </w:r>
      <w:r w:rsidRPr="00C6761E">
        <w:t xml:space="preserve"> parameter identifying the discovery group to be monitored;</w:t>
      </w:r>
    </w:p>
    <w:p w14:paraId="6FA5959D" w14:textId="77777777" w:rsidR="00866C25" w:rsidRPr="00C6761E" w:rsidRDefault="00866C25" w:rsidP="00866C25">
      <w:r w:rsidRPr="00C6761E">
        <w:t>otherwise, the UE is not authorised to perform the monitoring UE procedure for group member discovery.</w:t>
      </w:r>
    </w:p>
    <w:p w14:paraId="3E69A2C5" w14:textId="7538A3CC" w:rsidR="00866C25" w:rsidRPr="00C6761E" w:rsidRDefault="00866C25" w:rsidP="00866C25">
      <w:r w:rsidRPr="00C6761E">
        <w:t>Figure 6.2.</w:t>
      </w:r>
      <w:r w:rsidR="004F14C3" w:rsidRPr="00C6761E">
        <w:t>15</w:t>
      </w:r>
      <w:r w:rsidRPr="00C6761E">
        <w:t>.2.1.</w:t>
      </w:r>
      <w:r w:rsidR="009F1BE8" w:rsidRPr="00C6761E">
        <w:t>4.</w:t>
      </w:r>
      <w:r w:rsidRPr="00C6761E">
        <w:t>1 illustrates the interaction of the UEs in the monitoring UE procedure for group member discovery.</w:t>
      </w:r>
    </w:p>
    <w:p w14:paraId="7596276B" w14:textId="77777777" w:rsidR="00866C25" w:rsidRPr="00C6761E" w:rsidRDefault="00866C25" w:rsidP="0037175B">
      <w:pPr>
        <w:pStyle w:val="TH"/>
      </w:pPr>
      <w:r w:rsidRPr="00C6761E">
        <w:object w:dxaOrig="7005" w:dyaOrig="1500" w14:anchorId="7EAF593A">
          <v:shape id="_x0000_i1044" type="#_x0000_t75" style="width:350pt;height:73.25pt" o:ole="">
            <v:imagedata r:id="rId48" o:title=""/>
          </v:shape>
          <o:OLEObject Type="Embed" ProgID="Visio.Drawing.15" ShapeID="_x0000_i1044" DrawAspect="Content" ObjectID="_1781524255" r:id="rId49"/>
        </w:object>
      </w:r>
    </w:p>
    <w:p w14:paraId="1C733B7E" w14:textId="18F0B36F" w:rsidR="00866C25" w:rsidRPr="00C6761E" w:rsidRDefault="00866C25" w:rsidP="0037175B">
      <w:pPr>
        <w:pStyle w:val="TF"/>
      </w:pPr>
      <w:bookmarkStart w:id="849" w:name="_CRFigure6_2_15_2_1_4_1"/>
      <w:r w:rsidRPr="00C6761E">
        <w:t>Figure</w:t>
      </w:r>
      <w:r w:rsidR="004F14C3" w:rsidRPr="00C6761E">
        <w:t> </w:t>
      </w:r>
      <w:bookmarkEnd w:id="849"/>
      <w:r w:rsidRPr="00C6761E">
        <w:t>6.2.</w:t>
      </w:r>
      <w:r w:rsidR="004F14C3" w:rsidRPr="00C6761E">
        <w:t>15</w:t>
      </w:r>
      <w:r w:rsidRPr="00C6761E">
        <w:t>.2.1.</w:t>
      </w:r>
      <w:r w:rsidR="009F1BE8" w:rsidRPr="00C6761E">
        <w:t>4.</w:t>
      </w:r>
      <w:r w:rsidRPr="00C6761E">
        <w:t>1: Monitoring UE procedure for group member discovery</w:t>
      </w:r>
    </w:p>
    <w:p w14:paraId="43474F5A" w14:textId="246D407A" w:rsidR="004D1452" w:rsidRPr="00C6761E" w:rsidRDefault="00866C25" w:rsidP="00866C25">
      <w:r w:rsidRPr="00C6761E">
        <w:t>When the UE is triggered by an upper layer application to monitor proximity of other UEs in a discovery group</w:t>
      </w:r>
      <w:r w:rsidR="00C050AA" w:rsidRPr="00C6761E">
        <w:t xml:space="preserve"> and</w:t>
      </w:r>
      <w:r w:rsidRPr="00C6761E">
        <w:t xml:space="preserve"> if the UE is authorised to perform the monitoring UE procedure for group member discovery, then the UE shall instruct the lower layers to start monitoring for PROSE PC5 DISCOVERY message</w:t>
      </w:r>
      <w:r w:rsidR="004D1452" w:rsidRPr="00C6761E">
        <w:t xml:space="preserve"> as following:</w:t>
      </w:r>
    </w:p>
    <w:p w14:paraId="421C164D" w14:textId="77777777" w:rsidR="004D1452" w:rsidRPr="00C6761E" w:rsidRDefault="004D1452" w:rsidP="003A13E4">
      <w:pPr>
        <w:pStyle w:val="B1"/>
      </w:pPr>
      <w:r w:rsidRPr="00C6761E">
        <w:t>a)</w:t>
      </w:r>
      <w:r w:rsidRPr="00C6761E">
        <w:tab/>
        <w:t>if the application layer group ID has a configured layer-2 group ID as specified in clause</w:t>
      </w:r>
      <w:r w:rsidRPr="00C6761E">
        <w:rPr>
          <w:noProof/>
          <w:lang w:eastAsia="zh-CN"/>
        </w:rPr>
        <w:t> </w:t>
      </w:r>
      <w:r w:rsidRPr="00C6761E">
        <w:t>5.2.3, the UE shall monitor for PROSE PC5 DISCOVERY message</w:t>
      </w:r>
      <w:r w:rsidR="0093226E" w:rsidRPr="00C6761E">
        <w:t xml:space="preserve"> with </w:t>
      </w:r>
      <w:r w:rsidR="0093226E" w:rsidRPr="00C6761E">
        <w:rPr>
          <w:lang w:eastAsia="zh-CN"/>
        </w:rPr>
        <w:t>the</w:t>
      </w:r>
      <w:r w:rsidR="0093226E" w:rsidRPr="00C6761E">
        <w:t xml:space="preserve"> </w:t>
      </w:r>
      <w:r w:rsidR="00170B07" w:rsidRPr="00C6761E">
        <w:rPr>
          <w:lang w:eastAsia="zh-CN"/>
        </w:rPr>
        <w:t>l</w:t>
      </w:r>
      <w:r w:rsidR="0093226E" w:rsidRPr="00C6761E">
        <w:rPr>
          <w:lang w:eastAsia="zh-CN"/>
        </w:rPr>
        <w:t xml:space="preserve">ayer-2 </w:t>
      </w:r>
      <w:r w:rsidR="006E3FC0" w:rsidRPr="00C6761E">
        <w:rPr>
          <w:lang w:eastAsia="zh-CN"/>
        </w:rPr>
        <w:t>g</w:t>
      </w:r>
      <w:r w:rsidR="0093226E" w:rsidRPr="00C6761E">
        <w:rPr>
          <w:lang w:eastAsia="zh-CN"/>
        </w:rPr>
        <w:t>roup ID as specified in clause</w:t>
      </w:r>
      <w:r w:rsidR="0093226E" w:rsidRPr="00C6761E">
        <w:t> </w:t>
      </w:r>
      <w:r w:rsidR="0093226E" w:rsidRPr="00C6761E">
        <w:rPr>
          <w:lang w:eastAsia="zh-CN"/>
        </w:rPr>
        <w:t>5.2.3</w:t>
      </w:r>
      <w:r w:rsidRPr="00C6761E">
        <w:t>; or</w:t>
      </w:r>
    </w:p>
    <w:p w14:paraId="05057B8B" w14:textId="34303AF5" w:rsidR="004D1452" w:rsidRPr="00C6761E" w:rsidRDefault="004D1452" w:rsidP="003A13E4">
      <w:pPr>
        <w:pStyle w:val="B1"/>
      </w:pPr>
      <w:r w:rsidRPr="00C6761E">
        <w:t>b)</w:t>
      </w:r>
      <w:r w:rsidRPr="00C6761E">
        <w:tab/>
        <w:t>otherwise, the UE shall convert the application layer group ID into a destination layer-2 ID</w:t>
      </w:r>
      <w:r w:rsidR="00C050AA" w:rsidRPr="00C6761E">
        <w:t xml:space="preserve"> and</w:t>
      </w:r>
      <w:r w:rsidRPr="00C6761E">
        <w:rPr>
          <w:lang w:eastAsia="zh-CN"/>
        </w:rPr>
        <w:t xml:space="preserve"> shall </w:t>
      </w:r>
      <w:r w:rsidRPr="00C6761E">
        <w:t>monitor for PROSE PC5 DISCOVERY message</w:t>
      </w:r>
      <w:r w:rsidRPr="00C6761E">
        <w:rPr>
          <w:lang w:eastAsia="zh-CN"/>
        </w:rPr>
        <w:t xml:space="preserve"> </w:t>
      </w:r>
      <w:r w:rsidRPr="00C6761E">
        <w:t xml:space="preserve">with </w:t>
      </w:r>
      <w:r w:rsidRPr="00C6761E">
        <w:rPr>
          <w:lang w:eastAsia="zh-CN"/>
        </w:rPr>
        <w:t>the</w:t>
      </w:r>
      <w:r w:rsidRPr="00C6761E">
        <w:t xml:space="preserve"> converted destination layer-2 ID. The UE shall convert the application layer group ID into a destination layer-2 ID as following:</w:t>
      </w:r>
    </w:p>
    <w:p w14:paraId="3E612FDB" w14:textId="77777777" w:rsidR="004D1452" w:rsidRPr="00C6761E" w:rsidRDefault="004D1452" w:rsidP="003A13E4">
      <w:pPr>
        <w:pStyle w:val="B2"/>
      </w:pPr>
      <w:r w:rsidRPr="00C6761E">
        <w:t>1)</w:t>
      </w:r>
      <w:r w:rsidRPr="00C6761E">
        <w:tab/>
        <w:t>to use the group identifier as the input to the SHA-256 hashing algorithm as specified in ISO/IEC</w:t>
      </w:r>
      <w:r w:rsidRPr="00C6761E">
        <w:rPr>
          <w:noProof/>
          <w:lang w:eastAsia="zh-CN"/>
        </w:rPr>
        <w:t> </w:t>
      </w:r>
      <w:r w:rsidRPr="00C6761E">
        <w:t>10118-3:2018</w:t>
      </w:r>
      <w:r w:rsidRPr="00C6761E">
        <w:rPr>
          <w:noProof/>
          <w:lang w:eastAsia="zh-CN"/>
        </w:rPr>
        <w:t> </w:t>
      </w:r>
      <w:r w:rsidRPr="00C6761E">
        <w:t>[28]; and</w:t>
      </w:r>
    </w:p>
    <w:p w14:paraId="3175AC6B" w14:textId="77777777" w:rsidR="004D1452" w:rsidRPr="00C6761E" w:rsidRDefault="004D1452" w:rsidP="004D1452">
      <w:pPr>
        <w:pStyle w:val="B2"/>
      </w:pPr>
      <w:r w:rsidRPr="00C6761E">
        <w:t>2)</w:t>
      </w:r>
      <w:r w:rsidRPr="00C6761E">
        <w:tab/>
        <w:t>to use the 24 least significant bits of the 256 bits of the output as destination layer-2 ID.</w:t>
      </w:r>
    </w:p>
    <w:p w14:paraId="124EE384" w14:textId="77777777" w:rsidR="004D1452" w:rsidRPr="00C6761E" w:rsidRDefault="004D1452" w:rsidP="00B02A50">
      <w:pPr>
        <w:pStyle w:val="NO"/>
      </w:pPr>
      <w:r w:rsidRPr="00C6761E">
        <w:t>NOTE 2:</w:t>
      </w:r>
      <w:r w:rsidRPr="00C6761E">
        <w:tab/>
        <w:t>SHA-256 hashing algorithm is implemented in the ME.</w:t>
      </w:r>
    </w:p>
    <w:p w14:paraId="182829B6" w14:textId="72464723" w:rsidR="00866C25" w:rsidRPr="00C6761E" w:rsidRDefault="00866C25" w:rsidP="00866C25">
      <w:r w:rsidRPr="00C6761E">
        <w:t xml:space="preserve">Upon reception of a PROSE PC5 DISCOVERY message for group member discovery announcement, for the target </w:t>
      </w:r>
      <w:r w:rsidR="00714D0F" w:rsidRPr="00C6761E">
        <w:t>application layer group</w:t>
      </w:r>
      <w:r w:rsidR="0093226E" w:rsidRPr="00C6761E">
        <w:t xml:space="preserve"> ID</w:t>
      </w:r>
      <w:r w:rsidRPr="00C6761E">
        <w:t xml:space="preserve"> of the discovery group to be monitored, the UE shall use the associated DUSK, if configured</w:t>
      </w:r>
      <w:r w:rsidR="00010CA3"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72BC5" w:rsidRPr="00C6761E">
        <w:t>36</w:t>
      </w:r>
      <w:r w:rsidRPr="00C6761E">
        <w:t>]. Then, if a DUCK is configured</w:t>
      </w:r>
      <w:r w:rsidR="00010CA3" w:rsidRPr="00C6761E">
        <w:rPr>
          <w:lang w:eastAsia="zh-CN"/>
        </w:rPr>
        <w:t xml:space="preserve"> or calculated using the PSDK</w:t>
      </w:r>
      <w:r w:rsidRPr="00C6761E">
        <w:t>, the UE shall use the DUCK and the UTC-based counter to decrypt the configured message-specific confidentiality-protected portion, as described in 3GPP TS 33.303 [</w:t>
      </w:r>
      <w:r w:rsidR="00F72BC5" w:rsidRPr="00C6761E">
        <w:t>36</w:t>
      </w:r>
      <w:r w:rsidRPr="00C6761E">
        <w:t>]. Finally, if a DUIK is configured</w:t>
      </w:r>
      <w:r w:rsidR="00010CA3" w:rsidRPr="00C6761E">
        <w:rPr>
          <w:lang w:eastAsia="zh-CN"/>
        </w:rPr>
        <w:t xml:space="preserve"> or calculated using the PSDK</w:t>
      </w:r>
      <w:r w:rsidRPr="00C6761E">
        <w:t>, the UE shall use the DUIK and UTC-based counter to verify the MIC field in the unscrambled PROSE PC5 DISCOVERY message for group member discovery announcement.</w:t>
      </w:r>
    </w:p>
    <w:p w14:paraId="57D4EFD3" w14:textId="1CE0C117" w:rsidR="00866C25" w:rsidRPr="00C6761E" w:rsidRDefault="00866C25" w:rsidP="00866C25">
      <w:pPr>
        <w:pStyle w:val="NO"/>
      </w:pPr>
      <w:r w:rsidRPr="00C6761E">
        <w:lastRenderedPageBreak/>
        <w:t>NOTE</w:t>
      </w:r>
      <w:r w:rsidR="004D1452" w:rsidRPr="00C6761E">
        <w:t> 3</w:t>
      </w:r>
      <w:r w:rsidRPr="00C6761E">
        <w:t>:</w:t>
      </w:r>
      <w:r w:rsidRPr="00C6761E">
        <w:tab/>
        <w:t xml:space="preserve">The use of an erroneous UTC-based counter for processing received PROSE PC5 DISCOVERY messages at the </w:t>
      </w:r>
      <w:proofErr w:type="spellStart"/>
      <w:r w:rsidRPr="00C6761E">
        <w:t>ProSe</w:t>
      </w:r>
      <w:proofErr w:type="spellEnd"/>
      <w:r w:rsidRPr="00C6761E">
        <w:t>-enabled UE can cause MIC check failure after DUIK is used for integrity check</w:t>
      </w:r>
      <w:r w:rsidR="00C050AA" w:rsidRPr="00C6761E">
        <w:t xml:space="preserve"> and</w:t>
      </w:r>
      <w:r w:rsidRPr="00C6761E">
        <w:t xml:space="preserve"> malformed contents after DUSK is used for unscrambling or DUCK is used for deciphering. How a </w:t>
      </w:r>
      <w:proofErr w:type="spellStart"/>
      <w:r w:rsidRPr="00C6761E">
        <w:t>ProSe</w:t>
      </w:r>
      <w:proofErr w:type="spellEnd"/>
      <w:r w:rsidRPr="00C6761E">
        <w:t>-enabled UE ensures the accuracy of the UTC-based counter is left to UE implementation.</w:t>
      </w:r>
    </w:p>
    <w:p w14:paraId="1F016126" w14:textId="3B49E521" w:rsidR="00866C25" w:rsidRPr="00C6761E" w:rsidRDefault="00866C25" w:rsidP="00866C25">
      <w:r w:rsidRPr="00C6761E">
        <w:t xml:space="preserve">Then if the </w:t>
      </w:r>
      <w:r w:rsidR="00714D0F" w:rsidRPr="00C6761E">
        <w:t>application layer group</w:t>
      </w:r>
      <w:r w:rsidR="0093226E" w:rsidRPr="00C6761E">
        <w:t xml:space="preserve"> ID</w:t>
      </w:r>
      <w:r w:rsidRPr="00C6761E">
        <w:t xml:space="preserve"> parameter of the PROSE PC5 DISCOVERY message for group member discovery announcement is the same as the configured </w:t>
      </w:r>
      <w:r w:rsidR="00714D0F" w:rsidRPr="00C6761E">
        <w:t>application layer group</w:t>
      </w:r>
      <w:r w:rsidR="0093226E" w:rsidRPr="00C6761E">
        <w:t xml:space="preserve"> ID</w:t>
      </w:r>
      <w:r w:rsidRPr="00C6761E">
        <w:t xml:space="preserve"> parameter as specified in clause 5, the UE shall consider that other UE in the discovery group the UE seeks to monitor has been discovered.</w:t>
      </w:r>
    </w:p>
    <w:p w14:paraId="69146334" w14:textId="65207992" w:rsidR="00866C25" w:rsidRPr="00C6761E" w:rsidRDefault="00866C25" w:rsidP="00866C25">
      <w:pPr>
        <w:pStyle w:val="Heading6"/>
        <w:rPr>
          <w:lang w:eastAsia="zh-CN"/>
        </w:rPr>
      </w:pPr>
      <w:bookmarkStart w:id="850" w:name="_CR6_2_15_2_1_5"/>
      <w:bookmarkStart w:id="851" w:name="_Toc162968980"/>
      <w:bookmarkEnd w:id="850"/>
      <w:r w:rsidRPr="00C6761E">
        <w:rPr>
          <w:lang w:eastAsia="zh-CN"/>
        </w:rPr>
        <w:t>6.2.</w:t>
      </w:r>
      <w:r w:rsidR="004F14C3" w:rsidRPr="00C6761E">
        <w:rPr>
          <w:lang w:eastAsia="zh-CN"/>
        </w:rPr>
        <w:t>15</w:t>
      </w:r>
      <w:r w:rsidRPr="00C6761E">
        <w:rPr>
          <w:lang w:eastAsia="zh-CN"/>
        </w:rPr>
        <w:t>.2.1.</w:t>
      </w:r>
      <w:r w:rsidR="009F1BE8" w:rsidRPr="00C6761E">
        <w:rPr>
          <w:lang w:eastAsia="zh-CN"/>
        </w:rPr>
        <w:t>5</w:t>
      </w:r>
      <w:r w:rsidRPr="00C6761E">
        <w:rPr>
          <w:lang w:eastAsia="zh-CN"/>
        </w:rPr>
        <w:tab/>
        <w:t>Monitoring UE procedure for group member discovery completion</w:t>
      </w:r>
      <w:bookmarkEnd w:id="851"/>
    </w:p>
    <w:p w14:paraId="4E2EAFA9" w14:textId="025BA515" w:rsidR="00866C25" w:rsidRPr="00C6761E" w:rsidRDefault="00866C25" w:rsidP="00866C25">
      <w:pPr>
        <w:rPr>
          <w:lang w:eastAsia="zh-CN"/>
        </w:rPr>
      </w:pPr>
      <w:r w:rsidRPr="00C6761E">
        <w:rPr>
          <w:lang w:eastAsia="zh-CN"/>
        </w:rPr>
        <w:t>When the UE is triggered by an upper layer application to stop monitoring proximity of other UEs in a discovery group, or when the UE stops being authorised to perform the monitoring UE procedure for group member discovery, the UE shall instruct the lower layers to stop monitoring.</w:t>
      </w:r>
    </w:p>
    <w:p w14:paraId="7015C434" w14:textId="14ECCA9C" w:rsidR="00866C25" w:rsidRPr="00C6761E" w:rsidRDefault="00866C25" w:rsidP="00866C25">
      <w:pPr>
        <w:rPr>
          <w:lang w:eastAsia="zh-CN"/>
        </w:rPr>
      </w:pPr>
      <w:r w:rsidRPr="00C6761E">
        <w:rPr>
          <w:lang w:eastAsia="zh-CN"/>
        </w:rPr>
        <w:t xml:space="preserve">When the UE stops monitoring, if the UE is in 5GMM-CONNECTED mode, the UE shall trigger the corresponding procedure in lower layers as specified in 3GPP TS </w:t>
      </w:r>
      <w:r w:rsidR="00F74E80" w:rsidRPr="00C6761E">
        <w:t>38.331 [13]</w:t>
      </w:r>
      <w:r w:rsidRPr="00C6761E">
        <w:rPr>
          <w:lang w:eastAsia="zh-CN"/>
        </w:rPr>
        <w:t>.</w:t>
      </w:r>
    </w:p>
    <w:p w14:paraId="0E14E89E" w14:textId="1CE8049F" w:rsidR="00866C25" w:rsidRPr="00C6761E" w:rsidRDefault="00866C25" w:rsidP="00866C25">
      <w:pPr>
        <w:pStyle w:val="Heading5"/>
        <w:rPr>
          <w:lang w:eastAsia="zh-CN"/>
        </w:rPr>
      </w:pPr>
      <w:bookmarkStart w:id="852" w:name="_CR6_2_15_2_2"/>
      <w:bookmarkStart w:id="853" w:name="_Toc162968981"/>
      <w:bookmarkEnd w:id="852"/>
      <w:r w:rsidRPr="00C6761E">
        <w:rPr>
          <w:lang w:eastAsia="zh-CN"/>
        </w:rPr>
        <w:t>6.2.</w:t>
      </w:r>
      <w:r w:rsidR="004F14C3" w:rsidRPr="00C6761E">
        <w:rPr>
          <w:lang w:eastAsia="zh-CN"/>
        </w:rPr>
        <w:t>15</w:t>
      </w:r>
      <w:r w:rsidRPr="00C6761E">
        <w:rPr>
          <w:lang w:eastAsia="zh-CN"/>
        </w:rPr>
        <w:t>.2.2</w:t>
      </w:r>
      <w:r w:rsidRPr="00C6761E">
        <w:rPr>
          <w:lang w:eastAsia="zh-CN"/>
        </w:rPr>
        <w:tab/>
        <w:t>Group member discovery</w:t>
      </w:r>
      <w:r w:rsidRPr="00C6761E">
        <w:t xml:space="preserve"> </w:t>
      </w:r>
      <w:r w:rsidRPr="00C6761E">
        <w:rPr>
          <w:lang w:eastAsia="zh-CN"/>
        </w:rPr>
        <w:t xml:space="preserve">over PC5 interface with </w:t>
      </w:r>
      <w:r w:rsidR="00AB59E0" w:rsidRPr="00C6761E">
        <w:rPr>
          <w:lang w:eastAsia="zh-CN"/>
        </w:rPr>
        <w:t>m</w:t>
      </w:r>
      <w:r w:rsidRPr="00C6761E">
        <w:rPr>
          <w:lang w:eastAsia="zh-CN"/>
        </w:rPr>
        <w:t>odel B</w:t>
      </w:r>
      <w:bookmarkEnd w:id="853"/>
    </w:p>
    <w:p w14:paraId="0A645215" w14:textId="413A07AC" w:rsidR="009F1BE8" w:rsidRPr="00C6761E" w:rsidRDefault="009F1BE8" w:rsidP="00826ACB">
      <w:pPr>
        <w:pStyle w:val="Heading6"/>
        <w:rPr>
          <w:lang w:eastAsia="zh-CN"/>
        </w:rPr>
      </w:pPr>
      <w:bookmarkStart w:id="854" w:name="_CR6_2_15_2_2_1"/>
      <w:bookmarkStart w:id="855" w:name="_Toc162968982"/>
      <w:bookmarkEnd w:id="854"/>
      <w:r w:rsidRPr="00C6761E">
        <w:rPr>
          <w:lang w:eastAsia="zh-CN"/>
        </w:rPr>
        <w:t>6.2.15.2.2.1</w:t>
      </w:r>
      <w:r w:rsidRPr="00C6761E">
        <w:rPr>
          <w:lang w:eastAsia="zh-CN"/>
        </w:rPr>
        <w:tab/>
        <w:t>General</w:t>
      </w:r>
      <w:bookmarkEnd w:id="855"/>
    </w:p>
    <w:p w14:paraId="532CB443" w14:textId="77777777" w:rsidR="00866C25" w:rsidRPr="00C6761E" w:rsidRDefault="00866C25" w:rsidP="00866C25">
      <w:pPr>
        <w:rPr>
          <w:lang w:eastAsia="zh-CN"/>
        </w:rPr>
      </w:pPr>
      <w:r w:rsidRPr="00C6761E">
        <w:rPr>
          <w:lang w:eastAsia="zh-CN"/>
        </w:rPr>
        <w:t>In this procedure, the UE sending the PROSE PC5 DISCOVERY message is called the "discoverer UE" and the other UE is called the "</w:t>
      </w:r>
      <w:proofErr w:type="spellStart"/>
      <w:r w:rsidRPr="00C6761E">
        <w:rPr>
          <w:lang w:eastAsia="zh-CN"/>
        </w:rPr>
        <w:t>discoveree</w:t>
      </w:r>
      <w:proofErr w:type="spellEnd"/>
      <w:r w:rsidRPr="00C6761E">
        <w:rPr>
          <w:lang w:eastAsia="zh-CN"/>
        </w:rPr>
        <w:t xml:space="preserve"> UE".</w:t>
      </w:r>
    </w:p>
    <w:p w14:paraId="750C5763" w14:textId="05C6550E" w:rsidR="00866C25" w:rsidRPr="00C6761E" w:rsidRDefault="00866C25" w:rsidP="00866C25">
      <w:pPr>
        <w:pStyle w:val="Heading6"/>
        <w:rPr>
          <w:lang w:eastAsia="zh-CN"/>
        </w:rPr>
      </w:pPr>
      <w:bookmarkStart w:id="856" w:name="_CR6_2_15_2_2_2"/>
      <w:bookmarkStart w:id="857" w:name="_Toc162968983"/>
      <w:bookmarkEnd w:id="856"/>
      <w:r w:rsidRPr="00C6761E">
        <w:rPr>
          <w:lang w:eastAsia="zh-CN"/>
        </w:rPr>
        <w:t>6.2.</w:t>
      </w:r>
      <w:r w:rsidR="004F14C3" w:rsidRPr="00C6761E">
        <w:rPr>
          <w:lang w:eastAsia="zh-CN"/>
        </w:rPr>
        <w:t>15</w:t>
      </w:r>
      <w:r w:rsidRPr="00C6761E">
        <w:rPr>
          <w:lang w:eastAsia="zh-CN"/>
        </w:rPr>
        <w:t>.2.2.</w:t>
      </w:r>
      <w:r w:rsidR="009F1BE8" w:rsidRPr="00C6761E">
        <w:rPr>
          <w:lang w:eastAsia="zh-CN"/>
        </w:rPr>
        <w:t>2</w:t>
      </w:r>
      <w:r w:rsidRPr="00C6761E">
        <w:rPr>
          <w:lang w:eastAsia="zh-CN"/>
        </w:rPr>
        <w:tab/>
        <w:t>Discoverer UE procedure for group member discovery initiation</w:t>
      </w:r>
      <w:bookmarkEnd w:id="857"/>
    </w:p>
    <w:p w14:paraId="75816420" w14:textId="77777777" w:rsidR="00866C25" w:rsidRPr="00C6761E" w:rsidRDefault="00866C25" w:rsidP="00866C25">
      <w:r w:rsidRPr="00C6761E">
        <w:t>The UE is authorised to perform the discoverer UE procedure for group member discovery if:</w:t>
      </w:r>
    </w:p>
    <w:p w14:paraId="7FEB26DE" w14:textId="77777777" w:rsidR="00866C25" w:rsidRPr="00C6761E" w:rsidRDefault="00866C25" w:rsidP="00866C25">
      <w:pPr>
        <w:pStyle w:val="B1"/>
      </w:pPr>
      <w:r w:rsidRPr="00C6761E">
        <w:t>a)</w:t>
      </w:r>
      <w:r w:rsidRPr="00C6761E">
        <w:tab/>
        <w:t>the following is true:</w:t>
      </w:r>
    </w:p>
    <w:p w14:paraId="7B3F0D9A" w14:textId="62CBF242" w:rsidR="00866C25" w:rsidRPr="00C6761E" w:rsidRDefault="00866C25" w:rsidP="00866C25">
      <w:pPr>
        <w:pStyle w:val="B2"/>
      </w:pPr>
      <w:r w:rsidRPr="00C6761E">
        <w:t>1)</w:t>
      </w:r>
      <w:r w:rsidRPr="00C6761E">
        <w:tab/>
        <w:t>the UE is not served by NG-RAN, is authorised to perform</w:t>
      </w:r>
      <w:r w:rsidR="006E3FC0" w:rsidRPr="00C6761E">
        <w:t xml:space="preserve"> 5G</w:t>
      </w:r>
      <w:r w:rsidRPr="00C6761E">
        <w:t xml:space="preserve"> </w:t>
      </w:r>
      <w:proofErr w:type="spellStart"/>
      <w:r w:rsidRPr="00C6761E">
        <w:t>ProSe</w:t>
      </w:r>
      <w:proofErr w:type="spellEnd"/>
      <w:r w:rsidRPr="00C6761E">
        <w:t xml:space="preserve"> direct discovery discoverer operation when the UE is not served by NG-RAN</w:t>
      </w:r>
      <w:r w:rsidR="00C050AA" w:rsidRPr="00C6761E">
        <w:t xml:space="preserve"> and</w:t>
      </w:r>
      <w:r w:rsidRPr="00C6761E">
        <w:t xml:space="preserve"> is configured with the radio parameters to be used for </w:t>
      </w:r>
      <w:r w:rsidR="006E3FC0" w:rsidRPr="00C6761E">
        <w:t xml:space="preserve">5G </w:t>
      </w:r>
      <w:proofErr w:type="spellStart"/>
      <w:r w:rsidRPr="00C6761E">
        <w:t>ProSe</w:t>
      </w:r>
      <w:proofErr w:type="spellEnd"/>
      <w:r w:rsidRPr="00C6761E">
        <w:t xml:space="preserve"> direct discovery</w:t>
      </w:r>
      <w:r w:rsidRPr="00C6761E">
        <w:rPr>
          <w:lang w:eastAsia="ko-KR"/>
        </w:rPr>
        <w:t xml:space="preserve"> </w:t>
      </w:r>
      <w:r w:rsidRPr="00C6761E">
        <w:t>when not served by NG-RAN;</w:t>
      </w:r>
    </w:p>
    <w:p w14:paraId="3CF9CFFF" w14:textId="68DB47CE"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6E3FC0" w:rsidRPr="00C6761E">
        <w:t xml:space="preserve">5G </w:t>
      </w:r>
      <w:proofErr w:type="spellStart"/>
      <w:r w:rsidRPr="00C6761E">
        <w:t>ProSe</w:t>
      </w:r>
      <w:proofErr w:type="spellEnd"/>
      <w:r w:rsidRPr="00C6761E">
        <w:t xml:space="preserve"> direct discovery discoverer operation in the PLMN </w:t>
      </w:r>
      <w:r w:rsidRPr="00C6761E">
        <w:rPr>
          <w:lang w:eastAsia="ko-KR"/>
        </w:rPr>
        <w:t>indicated by the serving cell</w:t>
      </w:r>
      <w:r w:rsidRPr="00C6761E">
        <w:t>; or</w:t>
      </w:r>
    </w:p>
    <w:p w14:paraId="56AD37A3" w14:textId="77777777" w:rsidR="00866C25" w:rsidRPr="00C6761E" w:rsidRDefault="00866C25" w:rsidP="00866C25">
      <w:pPr>
        <w:pStyle w:val="B2"/>
      </w:pPr>
      <w:r w:rsidRPr="00C6761E">
        <w:t>3)</w:t>
      </w:r>
      <w:r w:rsidRPr="00C6761E">
        <w:tab/>
        <w:t>the UE is:</w:t>
      </w:r>
    </w:p>
    <w:p w14:paraId="4E3C456D" w14:textId="64B24371" w:rsidR="00866C25" w:rsidRPr="00C6761E" w:rsidRDefault="004F14C3" w:rsidP="00866C25">
      <w:pPr>
        <w:pStyle w:val="B3"/>
      </w:pPr>
      <w:proofErr w:type="spellStart"/>
      <w:r w:rsidRPr="00C6761E">
        <w:t>i</w:t>
      </w:r>
      <w:proofErr w:type="spellEnd"/>
      <w:r w:rsidRPr="00C6761E">
        <w:t>)</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79403EEF" w14:textId="77777777" w:rsidR="00866C25" w:rsidRPr="00C6761E" w:rsidRDefault="004F14C3" w:rsidP="00866C25">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30BB5CF2" w14:textId="77777777"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1EE98F26"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0125797A" w14:textId="2D1B7DC0" w:rsidR="00866C25" w:rsidRPr="00C6761E" w:rsidRDefault="004F14C3" w:rsidP="00866C25">
      <w:pPr>
        <w:pStyle w:val="B3"/>
      </w:pPr>
      <w:r w:rsidRPr="00C6761E">
        <w:t>ii)</w:t>
      </w:r>
      <w:r w:rsidR="00866C25" w:rsidRPr="00C6761E">
        <w:tab/>
        <w:t xml:space="preserve">authorised to perform </w:t>
      </w:r>
      <w:r w:rsidR="008F707A" w:rsidRPr="00C6761E">
        <w:t xml:space="preserve">5G </w:t>
      </w:r>
      <w:proofErr w:type="spellStart"/>
      <w:r w:rsidR="00866C25" w:rsidRPr="00C6761E">
        <w:t>ProSe</w:t>
      </w:r>
      <w:proofErr w:type="spellEnd"/>
      <w:r w:rsidR="00866C25" w:rsidRPr="00C6761E">
        <w:t xml:space="preserve"> direct discovery discoverer operation when the UE is not served by NG-RAN and:</w:t>
      </w:r>
    </w:p>
    <w:p w14:paraId="15B1FA8A" w14:textId="24821CD7"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6E3FC0" w:rsidRPr="00C6761E">
        <w:t xml:space="preserve">5G </w:t>
      </w:r>
      <w:proofErr w:type="spellStart"/>
      <w:r w:rsidR="00866C25" w:rsidRPr="00C6761E">
        <w:t>ProSe</w:t>
      </w:r>
      <w:proofErr w:type="spellEnd"/>
      <w:r w:rsidR="00866C25" w:rsidRPr="00C6761E">
        <w:t xml:space="preserve"> direct discovery use</w:t>
      </w:r>
      <w:r w:rsidR="00866C25" w:rsidRPr="00C6761E">
        <w:rPr>
          <w:lang w:eastAsia="ko-KR"/>
        </w:rPr>
        <w:t xml:space="preserve"> </w:t>
      </w:r>
      <w:r w:rsidR="00866C25" w:rsidRPr="00C6761E">
        <w:t>when not served by NG-RAN; or</w:t>
      </w:r>
    </w:p>
    <w:p w14:paraId="67E542F8" w14:textId="77777777" w:rsidR="00866C25" w:rsidRPr="00C6761E" w:rsidRDefault="004F14C3" w:rsidP="00866C25">
      <w:pPr>
        <w:pStyle w:val="B4"/>
      </w:pPr>
      <w:r w:rsidRPr="00C6761E">
        <w:t>B</w:t>
      </w:r>
      <w:r w:rsidR="00866C25" w:rsidRPr="00C6761E">
        <w:t>)</w:t>
      </w:r>
      <w:r w:rsidR="00866C25" w:rsidRPr="00C6761E">
        <w:tab/>
        <w:t xml:space="preserve">the lower layers indicate that the UE does not need to request resources for 5G </w:t>
      </w:r>
      <w:proofErr w:type="spellStart"/>
      <w:r w:rsidR="00866C25" w:rsidRPr="00C6761E">
        <w:t>ProSe</w:t>
      </w:r>
      <w:proofErr w:type="spellEnd"/>
      <w:r w:rsidR="00866C25" w:rsidRPr="00C6761E">
        <w:t xml:space="preserve"> direct discovery procedure; and</w:t>
      </w:r>
    </w:p>
    <w:p w14:paraId="61470A55" w14:textId="10D8D63F" w:rsidR="00866C25" w:rsidRPr="00C6761E" w:rsidRDefault="00866C25" w:rsidP="0037175B">
      <w:pPr>
        <w:pStyle w:val="NO"/>
      </w:pPr>
      <w:r w:rsidRPr="00C6761E">
        <w:rPr>
          <w:noProof/>
        </w:rPr>
        <w:t>NOTE</w:t>
      </w:r>
      <w:r w:rsidR="004D1452"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r w:rsidR="006661CB" w:rsidRPr="00C6761E">
        <w:rPr>
          <w:lang w:eastAsia="ko-KR"/>
        </w:rPr>
        <w:t xml:space="preserve">5G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7D644620" w14:textId="4AE9B9A2" w:rsidR="00866C25" w:rsidRPr="00C6761E" w:rsidRDefault="00866C25" w:rsidP="00866C25">
      <w:pPr>
        <w:pStyle w:val="B1"/>
      </w:pPr>
      <w:r w:rsidRPr="00C6761E">
        <w:lastRenderedPageBreak/>
        <w:t>b)</w:t>
      </w:r>
      <w:r w:rsidRPr="00C6761E">
        <w:tab/>
        <w:t xml:space="preserve">the UE is configured with the </w:t>
      </w:r>
      <w:r w:rsidR="00714D0F" w:rsidRPr="00C6761E">
        <w:t>application layer group</w:t>
      </w:r>
      <w:r w:rsidR="0093226E" w:rsidRPr="00C6761E">
        <w:t xml:space="preserve"> ID</w:t>
      </w:r>
      <w:r w:rsidRPr="00C6761E">
        <w:t xml:space="preserve"> parameter identifying the discovery group to be solicited and with the User </w:t>
      </w:r>
      <w:r w:rsidR="003D75CD" w:rsidRPr="00C6761E">
        <w:t>info</w:t>
      </w:r>
      <w:r w:rsidRPr="00C6761E">
        <w:t xml:space="preserve"> ID for the </w:t>
      </w:r>
      <w:r w:rsidRPr="00C6761E">
        <w:rPr>
          <w:lang w:eastAsia="ko-KR"/>
        </w:rPr>
        <w:t>group member discovery</w:t>
      </w:r>
      <w:r w:rsidRPr="00C6761E">
        <w:t xml:space="preserve"> parameter;</w:t>
      </w:r>
    </w:p>
    <w:p w14:paraId="0AE3455F" w14:textId="77777777" w:rsidR="00866C25" w:rsidRPr="00C6761E" w:rsidRDefault="00866C25" w:rsidP="00866C25">
      <w:r w:rsidRPr="00C6761E">
        <w:t>otherwise, the UE is not authorised to perform the discoverer UE procedure for group member discovery.</w:t>
      </w:r>
    </w:p>
    <w:p w14:paraId="4BE8F7D9" w14:textId="398AFB55" w:rsidR="00866C25" w:rsidRPr="00C6761E" w:rsidRDefault="00866C25" w:rsidP="00866C25">
      <w:r w:rsidRPr="00C6761E">
        <w:t>Figure 6.2.</w:t>
      </w:r>
      <w:r w:rsidR="004F14C3" w:rsidRPr="00C6761E">
        <w:t>15</w:t>
      </w:r>
      <w:r w:rsidRPr="00C6761E">
        <w:t>.2.2.</w:t>
      </w:r>
      <w:r w:rsidR="009F1BE8" w:rsidRPr="00C6761E">
        <w:t>2.</w:t>
      </w:r>
      <w:r w:rsidRPr="00C6761E">
        <w:t>1 illustrates the interaction of the UEs in the discoverer UE procedure for group member discovery.</w:t>
      </w:r>
    </w:p>
    <w:p w14:paraId="43790B5C" w14:textId="77777777" w:rsidR="00866C25" w:rsidRPr="00C6761E" w:rsidRDefault="00866C25" w:rsidP="0037175B">
      <w:pPr>
        <w:pStyle w:val="TH"/>
      </w:pPr>
      <w:r w:rsidRPr="00C6761E">
        <w:object w:dxaOrig="6465" w:dyaOrig="2205" w14:anchorId="27FF10C4">
          <v:shape id="_x0000_i1045" type="#_x0000_t75" style="width:323.05pt;height:112.05pt" o:ole="">
            <v:imagedata r:id="rId50" o:title=""/>
          </v:shape>
          <o:OLEObject Type="Embed" ProgID="Visio.Drawing.15" ShapeID="_x0000_i1045" DrawAspect="Content" ObjectID="_1781524256" r:id="rId51"/>
        </w:object>
      </w:r>
    </w:p>
    <w:p w14:paraId="15B5A5DC" w14:textId="23D8BB01" w:rsidR="00866C25" w:rsidRPr="00C6761E" w:rsidRDefault="00866C25" w:rsidP="00866C25">
      <w:pPr>
        <w:pStyle w:val="TF"/>
      </w:pPr>
      <w:bookmarkStart w:id="858" w:name="_CRFigure6_2_15_2_2_2_1"/>
      <w:r w:rsidRPr="00C6761E">
        <w:t>Figure</w:t>
      </w:r>
      <w:r w:rsidR="004F14C3" w:rsidRPr="00C6761E">
        <w:t> </w:t>
      </w:r>
      <w:bookmarkEnd w:id="858"/>
      <w:r w:rsidRPr="00C6761E">
        <w:t>6.2.</w:t>
      </w:r>
      <w:r w:rsidR="004F14C3" w:rsidRPr="00C6761E">
        <w:t>15</w:t>
      </w:r>
      <w:r w:rsidRPr="00C6761E">
        <w:t>.2.2.</w:t>
      </w:r>
      <w:r w:rsidR="009F1BE8" w:rsidRPr="00C6761E">
        <w:t>2.</w:t>
      </w:r>
      <w:r w:rsidRPr="00C6761E">
        <w:t>1: Discoverer UE procedure for group member discovery</w:t>
      </w:r>
    </w:p>
    <w:p w14:paraId="74A8AFCD" w14:textId="0BEB5AD7" w:rsidR="00866C25" w:rsidRPr="00C6761E" w:rsidRDefault="00866C25" w:rsidP="00866C25">
      <w:r w:rsidRPr="00C6761E">
        <w:t>When the UE is triggered by an upper layer application to solicit proximity of other UEs in a discovery group</w:t>
      </w:r>
      <w:r w:rsidR="00C050AA" w:rsidRPr="00C6761E">
        <w:t xml:space="preserve"> and</w:t>
      </w:r>
      <w:r w:rsidRPr="00C6761E">
        <w:t xml:space="preserve"> if the UE is authorised to perform the discoverer UE procedure for group member discovery, then the UE:</w:t>
      </w:r>
    </w:p>
    <w:p w14:paraId="066D453C" w14:textId="0FA5FCE9" w:rsidR="00866C25" w:rsidRPr="00C6761E" w:rsidRDefault="00866C25" w:rsidP="00866C25">
      <w:pPr>
        <w:pStyle w:val="B1"/>
        <w:rPr>
          <w:lang w:eastAsia="ko-KR"/>
        </w:rPr>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00F74E80" w:rsidRPr="00C6761E">
        <w:t>38.331 [13]</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4F14C3" w:rsidRPr="00C6761E">
        <w:t>11</w:t>
      </w:r>
      <w:r w:rsidRPr="00C6761E">
        <w:t>]</w:t>
      </w:r>
      <w:r w:rsidRPr="00C6761E">
        <w:rPr>
          <w:lang w:eastAsia="ko-KR"/>
        </w:rPr>
        <w:t>;</w:t>
      </w:r>
    </w:p>
    <w:p w14:paraId="2905C8B8" w14:textId="77777777" w:rsidR="00866C25" w:rsidRPr="00C6761E" w:rsidRDefault="00866C25" w:rsidP="00866C25">
      <w:pPr>
        <w:pStyle w:val="B1"/>
        <w:rPr>
          <w:lang w:eastAsia="zh-CN"/>
        </w:rPr>
      </w:pPr>
      <w:r w:rsidRPr="00C6761E">
        <w:rPr>
          <w:lang w:eastAsia="zh-CN"/>
        </w:rPr>
        <w:t>b)</w:t>
      </w:r>
      <w:r w:rsidRPr="00C6761E">
        <w:rPr>
          <w:lang w:eastAsia="zh-CN"/>
        </w:rPr>
        <w:tab/>
        <w:t>shall obtain a valid UTC time for the discovery transmission from the lower layers and generate the UTC-based counter corresponding to this UTC time;</w:t>
      </w:r>
    </w:p>
    <w:p w14:paraId="5DF1FDFA" w14:textId="77777777" w:rsidR="00866C25" w:rsidRPr="00C6761E" w:rsidRDefault="00866C25" w:rsidP="00866C25">
      <w:pPr>
        <w:pStyle w:val="B1"/>
      </w:pPr>
      <w:r w:rsidRPr="00C6761E">
        <w:t>c)</w:t>
      </w:r>
      <w:r w:rsidRPr="00C6761E">
        <w:tab/>
        <w:t>shall generate a PROSE PC5 DISCOVERY message for group member discovery solicitation. In the PROSE PC5 DISCOVERY message for group member discovery solicitation, the UE:</w:t>
      </w:r>
    </w:p>
    <w:p w14:paraId="27A9566F" w14:textId="160D62DD" w:rsidR="00866C25" w:rsidRPr="00C6761E" w:rsidRDefault="00866C25" w:rsidP="00866C25">
      <w:pPr>
        <w:pStyle w:val="B2"/>
      </w:pPr>
      <w:r w:rsidRPr="00C6761E">
        <w:t>1)</w:t>
      </w:r>
      <w:r w:rsidRPr="00C6761E">
        <w:tab/>
        <w:t xml:space="preserve">shall set the </w:t>
      </w:r>
      <w:r w:rsidR="00EC0E98" w:rsidRPr="00C6761E">
        <w:t>d</w:t>
      </w:r>
      <w:r w:rsidRPr="00C6761E">
        <w:t xml:space="preserve">iscoverer </w:t>
      </w:r>
      <w:r w:rsidR="003D75CD" w:rsidRPr="00C6761E">
        <w:t>info</w:t>
      </w:r>
      <w:r w:rsidRPr="00C6761E">
        <w:t xml:space="preserve"> parameter to the </w:t>
      </w:r>
      <w:r w:rsidR="00EC0E98" w:rsidRPr="00C6761E">
        <w:t>u</w:t>
      </w:r>
      <w:r w:rsidRPr="00C6761E">
        <w:t xml:space="preserve">ser </w:t>
      </w:r>
      <w:r w:rsidR="003D75CD" w:rsidRPr="00C6761E">
        <w:t>info</w:t>
      </w:r>
      <w:r w:rsidRPr="00C6761E">
        <w:t xml:space="preserve"> ID for the </w:t>
      </w:r>
      <w:r w:rsidRPr="00C6761E">
        <w:rPr>
          <w:lang w:eastAsia="ko-KR"/>
        </w:rPr>
        <w:t>group member discovery</w:t>
      </w:r>
      <w:r w:rsidRPr="00C6761E">
        <w:t xml:space="preserve"> parameter;</w:t>
      </w:r>
    </w:p>
    <w:p w14:paraId="2665A868" w14:textId="77777777" w:rsidR="00866C25" w:rsidRPr="00C6761E" w:rsidRDefault="00866C25" w:rsidP="00866C25">
      <w:pPr>
        <w:pStyle w:val="B2"/>
      </w:pPr>
      <w:r w:rsidRPr="00C6761E">
        <w:t>2)</w:t>
      </w:r>
      <w:r w:rsidRPr="00C6761E">
        <w:tab/>
        <w:t xml:space="preserve">shall set the </w:t>
      </w:r>
      <w:r w:rsidR="00714D0F" w:rsidRPr="00C6761E">
        <w:t>application layer group</w:t>
      </w:r>
      <w:r w:rsidR="0093226E" w:rsidRPr="00C6761E">
        <w:t xml:space="preserve"> ID</w:t>
      </w:r>
      <w:r w:rsidRPr="00C6761E">
        <w:rPr>
          <w:lang w:eastAsia="ko-KR"/>
        </w:rPr>
        <w:t xml:space="preserve"> </w:t>
      </w:r>
      <w:r w:rsidRPr="00C6761E">
        <w:t xml:space="preserve">parameter to the </w:t>
      </w:r>
      <w:r w:rsidR="00714D0F" w:rsidRPr="00C6761E">
        <w:t>application layer group</w:t>
      </w:r>
      <w:r w:rsidR="0093226E" w:rsidRPr="00C6761E">
        <w:t xml:space="preserve"> ID</w:t>
      </w:r>
      <w:r w:rsidRPr="00C6761E">
        <w:rPr>
          <w:lang w:eastAsia="ko-KR"/>
        </w:rPr>
        <w:t xml:space="preserve"> </w:t>
      </w:r>
      <w:r w:rsidRPr="00C6761E">
        <w:t>parameter identifying the discovery group to be solicited;</w:t>
      </w:r>
    </w:p>
    <w:p w14:paraId="4B70E2BF" w14:textId="77777777" w:rsidR="0098144C" w:rsidRPr="00C6761E" w:rsidRDefault="00866C25" w:rsidP="0098144C">
      <w:pPr>
        <w:pStyle w:val="B2"/>
      </w:pPr>
      <w:r w:rsidRPr="00C6761E">
        <w:t>3)</w:t>
      </w:r>
      <w:r w:rsidRPr="00C6761E">
        <w:tab/>
        <w:t xml:space="preserve">shall </w:t>
      </w:r>
      <w:r w:rsidR="00FF1CA2" w:rsidRPr="00C6761E">
        <w:t>set</w:t>
      </w:r>
      <w:r w:rsidR="00EC0E98" w:rsidRPr="00C6761E">
        <w:t xml:space="preserve"> </w:t>
      </w:r>
      <w:r w:rsidRPr="00C6761E">
        <w:t xml:space="preserve">the </w:t>
      </w:r>
      <w:r w:rsidR="003E39E8" w:rsidRPr="00C6761E">
        <w:t>target user info</w:t>
      </w:r>
      <w:r w:rsidRPr="00C6761E">
        <w:rPr>
          <w:lang w:eastAsia="ko-KR"/>
        </w:rPr>
        <w:t xml:space="preserve"> </w:t>
      </w:r>
      <w:r w:rsidRPr="00C6761E">
        <w:t>parameter</w:t>
      </w:r>
      <w:r w:rsidR="0093226E" w:rsidRPr="00C6761E">
        <w:t xml:space="preserve"> to the </w:t>
      </w:r>
      <w:r w:rsidR="003E39E8" w:rsidRPr="00C6761E">
        <w:t>target info</w:t>
      </w:r>
      <w:r w:rsidR="00FF1CA2" w:rsidRPr="00C6761E">
        <w:t>,</w:t>
      </w:r>
      <w:r w:rsidRPr="00C6761E">
        <w:t xml:space="preserve"> </w:t>
      </w:r>
      <w:r w:rsidR="00FF1CA2" w:rsidRPr="00C6761E">
        <w:t>if</w:t>
      </w:r>
      <w:r w:rsidR="00EC0E98" w:rsidRPr="00C6761E">
        <w:t xml:space="preserve"> </w:t>
      </w:r>
      <w:r w:rsidRPr="00C6761E">
        <w:t>the target information</w:t>
      </w:r>
      <w:r w:rsidR="00FF1CA2" w:rsidRPr="00C6761E">
        <w:t xml:space="preserve"> is</w:t>
      </w:r>
      <w:r w:rsidRPr="00C6761E">
        <w:t xml:space="preserve"> provided by the upper layer</w:t>
      </w:r>
      <w:r w:rsidR="00FF1CA2" w:rsidRPr="00C6761E">
        <w:t>s to identify a specific group member of the application layer group identified by the configured application layer group ID</w:t>
      </w:r>
      <w:r w:rsidRPr="00C6761E">
        <w:t>;</w:t>
      </w:r>
    </w:p>
    <w:p w14:paraId="3987E3F5" w14:textId="44B7903B" w:rsidR="003A54B4" w:rsidRPr="00C6761E" w:rsidRDefault="0098144C" w:rsidP="00FA22F8">
      <w:pPr>
        <w:pStyle w:val="NO"/>
      </w:pPr>
      <w:r w:rsidRPr="00C6761E">
        <w:t>NOTE 2:</w:t>
      </w:r>
      <w:r w:rsidRPr="00C6761E">
        <w:tab/>
        <w:t>If the PROSE PC5 DISCOVERY message for group member discovery solicitation does not indicate any specific target UE (i.e., target user info is not included in the PROSE PC5 DISCOVERY message), the PROSE PC5 DISCOVERY message for group member discovery solicitation is only used to discover the targeted group members that are identified by the configured application layer group ID.</w:t>
      </w:r>
    </w:p>
    <w:p w14:paraId="1DEB7B3E" w14:textId="213BB735" w:rsidR="00005D17" w:rsidRPr="00C6761E" w:rsidRDefault="00005D17" w:rsidP="0066566A">
      <w:pPr>
        <w:pStyle w:val="B2"/>
      </w:pPr>
      <w:r w:rsidRPr="00C6761E">
        <w:rPr>
          <w:lang w:eastAsia="zh-CN"/>
        </w:rPr>
        <w:t>4</w:t>
      </w:r>
      <w:r w:rsidRPr="00C6761E">
        <w:t>)</w:t>
      </w:r>
      <w:r w:rsidRPr="00C6761E">
        <w:tab/>
        <w:t xml:space="preserve">shall include the MIC filed computed as described in 3GPP TS 33.503 [34] by using the UTC-based counter and the </w:t>
      </w:r>
      <w:r w:rsidRPr="00C6761E">
        <w:rPr>
          <w:lang w:eastAsia="zh-CN"/>
        </w:rPr>
        <w:t xml:space="preserve">DUIK </w:t>
      </w:r>
      <w:r w:rsidRPr="00C6761E">
        <w:t>contained in the &lt;restricted-discoverer-response&gt; element of the DISCOVERY_RESPONSE message</w:t>
      </w:r>
      <w:r w:rsidRPr="00C6761E">
        <w:rPr>
          <w:lang w:eastAsia="zh-CN"/>
        </w:rPr>
        <w:t>;</w:t>
      </w:r>
    </w:p>
    <w:p w14:paraId="364AB1C4" w14:textId="260C5742" w:rsidR="00866C25" w:rsidRPr="00C6761E" w:rsidRDefault="00005D17" w:rsidP="00866C25">
      <w:pPr>
        <w:pStyle w:val="B2"/>
        <w:rPr>
          <w:lang w:eastAsia="zh-CN"/>
        </w:rPr>
      </w:pPr>
      <w:r w:rsidRPr="00C6761E">
        <w:rPr>
          <w:lang w:eastAsia="zh-CN"/>
        </w:rPr>
        <w:t>5</w:t>
      </w:r>
      <w:r w:rsidR="00866C25" w:rsidRPr="00C6761E">
        <w:rPr>
          <w:lang w:eastAsia="zh-CN"/>
        </w:rPr>
        <w:t>)</w:t>
      </w:r>
      <w:r w:rsidR="00866C25" w:rsidRPr="00C6761E">
        <w:rPr>
          <w:lang w:eastAsia="zh-CN"/>
        </w:rPr>
        <w:tab/>
        <w:t>shall set the</w:t>
      </w:r>
      <w:r w:rsidRPr="00C6761E">
        <w:rPr>
          <w:lang w:eastAsia="zh-CN"/>
        </w:rPr>
        <w:t xml:space="preserve"> </w:t>
      </w:r>
      <w:r w:rsidR="00866C25" w:rsidRPr="00C6761E">
        <w:rPr>
          <w:lang w:eastAsia="zh-CN"/>
        </w:rPr>
        <w:t xml:space="preserve">UTC-based counter LSB parameter to the </w:t>
      </w:r>
      <w:r w:rsidRPr="00C6761E">
        <w:rPr>
          <w:lang w:eastAsia="zh-CN"/>
        </w:rPr>
        <w:t>4</w:t>
      </w:r>
      <w:r w:rsidR="00866C25" w:rsidRPr="00C6761E">
        <w:rPr>
          <w:lang w:eastAsia="zh-CN"/>
        </w:rPr>
        <w:t xml:space="preserve"> least significant bits of the UTC-based counter;</w:t>
      </w:r>
      <w:r w:rsidR="00E744A6" w:rsidRPr="00C6761E">
        <w:rPr>
          <w:lang w:eastAsia="zh-CN"/>
        </w:rPr>
        <w:t xml:space="preserve"> and</w:t>
      </w:r>
    </w:p>
    <w:p w14:paraId="422D7418" w14:textId="6E4B03FF" w:rsidR="00E744A6" w:rsidRPr="00C6761E" w:rsidRDefault="00005D17" w:rsidP="00E744A6">
      <w:pPr>
        <w:pStyle w:val="B2"/>
        <w:rPr>
          <w:lang w:eastAsia="zh-CN"/>
        </w:rPr>
      </w:pPr>
      <w:r w:rsidRPr="00C6761E">
        <w:rPr>
          <w:lang w:eastAsia="zh-CN"/>
        </w:rPr>
        <w:t>6</w:t>
      </w:r>
      <w:r w:rsidR="00E744A6" w:rsidRPr="00C6761E">
        <w:rPr>
          <w:lang w:eastAsia="zh-CN"/>
        </w:rPr>
        <w:t>)</w:t>
      </w:r>
      <w:r w:rsidR="00E744A6" w:rsidRPr="00C6761E">
        <w:rPr>
          <w:lang w:eastAsia="zh-CN"/>
        </w:rPr>
        <w:tab/>
        <w:t>shall set the</w:t>
      </w:r>
      <w:r w:rsidR="00E744A6" w:rsidRPr="00C6761E">
        <w:t xml:space="preserve"> </w:t>
      </w:r>
      <w:proofErr w:type="spellStart"/>
      <w:r w:rsidR="00E744A6" w:rsidRPr="00C6761E">
        <w:t>ProSe</w:t>
      </w:r>
      <w:proofErr w:type="spellEnd"/>
      <w:r w:rsidR="00E744A6" w:rsidRPr="00C6761E">
        <w:t xml:space="preserve"> direct discovery PC5 message type parameter </w:t>
      </w:r>
      <w:r w:rsidR="00E744A6" w:rsidRPr="00C6761E">
        <w:rPr>
          <w:lang w:eastAsia="zh-CN"/>
        </w:rPr>
        <w:t>as</w:t>
      </w:r>
      <w:r w:rsidR="00E744A6" w:rsidRPr="00C6761E">
        <w:t xml:space="preserve"> specified in table 10.2.1.6;</w:t>
      </w:r>
    </w:p>
    <w:p w14:paraId="4A203510" w14:textId="54DF9922" w:rsidR="00866C25" w:rsidRPr="00C6761E" w:rsidRDefault="00866C25" w:rsidP="00866C25">
      <w:pPr>
        <w:pStyle w:val="B1"/>
        <w:rPr>
          <w:lang w:eastAsia="zh-CN"/>
        </w:rPr>
      </w:pPr>
      <w:r w:rsidRPr="00C6761E">
        <w:rPr>
          <w:lang w:eastAsia="zh-CN"/>
        </w:rPr>
        <w:t>d)</w:t>
      </w:r>
      <w:r w:rsidRPr="00C6761E">
        <w:rPr>
          <w:lang w:eastAsia="zh-CN"/>
        </w:rPr>
        <w:tab/>
        <w:t xml:space="preserve">shall apply the DUIK, DUSK, or DUCK with the associated Encrypted Bitmask, along with the UTC-based counter to the PROSE PC5 DISCOVERY message for whichever security mechanism(s) configured to be applied, </w:t>
      </w:r>
      <w:r w:rsidR="00274A5C" w:rsidRPr="00C6761E">
        <w:rPr>
          <w:lang w:eastAsia="zh-CN"/>
        </w:rPr>
        <w:t>e.g.,</w:t>
      </w:r>
      <w:r w:rsidRPr="00C6761E">
        <w:rPr>
          <w:lang w:eastAsia="zh-CN"/>
        </w:rPr>
        <w:t xml:space="preserve"> integrity protection, message scrambling or confidentiality protection of one or more above parameters, as specified in 3GPP TS 33.303 [</w:t>
      </w:r>
      <w:r w:rsidR="00F4377D" w:rsidRPr="00C6761E">
        <w:rPr>
          <w:lang w:eastAsia="zh-CN"/>
        </w:rPr>
        <w:t>36</w:t>
      </w:r>
      <w:r w:rsidRPr="00C6761E">
        <w:rPr>
          <w:lang w:eastAsia="zh-CN"/>
        </w:rPr>
        <w:t>];</w:t>
      </w:r>
    </w:p>
    <w:p w14:paraId="49949332" w14:textId="77777777" w:rsidR="004D1452" w:rsidRPr="00C6761E" w:rsidRDefault="004D1452" w:rsidP="004D1452">
      <w:pPr>
        <w:pStyle w:val="B1"/>
        <w:rPr>
          <w:lang w:eastAsia="zh-CN"/>
        </w:rPr>
      </w:pPr>
      <w:r w:rsidRPr="00C6761E">
        <w:rPr>
          <w:lang w:eastAsia="zh-CN"/>
        </w:rPr>
        <w:t>e)</w:t>
      </w:r>
      <w:r w:rsidRPr="00C6761E">
        <w:rPr>
          <w:lang w:eastAsia="zh-CN"/>
        </w:rPr>
        <w:tab/>
        <w:t xml:space="preserve">shall apply one of the following to determine the </w:t>
      </w:r>
      <w:r w:rsidRPr="00C6761E">
        <w:t>destination layer-2 ID</w:t>
      </w:r>
      <w:r w:rsidRPr="00C6761E">
        <w:rPr>
          <w:lang w:eastAsia="zh-CN"/>
        </w:rPr>
        <w:t>:</w:t>
      </w:r>
    </w:p>
    <w:p w14:paraId="63DFC12D" w14:textId="77777777" w:rsidR="004D1452" w:rsidRPr="00C6761E" w:rsidRDefault="004D1452" w:rsidP="004D1452">
      <w:pPr>
        <w:pStyle w:val="B2"/>
        <w:rPr>
          <w:lang w:eastAsia="zh-CN"/>
        </w:rPr>
      </w:pPr>
      <w:r w:rsidRPr="00C6761E">
        <w:t>1)</w:t>
      </w:r>
      <w:r w:rsidRPr="00C6761E">
        <w:tab/>
        <w:t>if the application layer group ID has a configured layer-2 group ID</w:t>
      </w:r>
      <w:r w:rsidRPr="00C6761E">
        <w:rPr>
          <w:lang w:eastAsia="zh-CN"/>
        </w:rPr>
        <w:t xml:space="preserve"> as specified in clause</w:t>
      </w:r>
      <w:r w:rsidRPr="00C6761E">
        <w:t> </w:t>
      </w:r>
      <w:r w:rsidRPr="00C6761E">
        <w:rPr>
          <w:lang w:eastAsia="zh-CN"/>
        </w:rPr>
        <w:t>5.2.3</w:t>
      </w:r>
      <w:r w:rsidRPr="00C6761E">
        <w:t xml:space="preserve">, </w:t>
      </w:r>
      <w:r w:rsidRPr="00C6761E">
        <w:rPr>
          <w:lang w:eastAsia="zh-CN"/>
        </w:rPr>
        <w:t>set the destination layer-2 ID to the layer-2 group ID; or</w:t>
      </w:r>
    </w:p>
    <w:p w14:paraId="1A02B74A" w14:textId="77777777" w:rsidR="004D1452" w:rsidRPr="00C6761E" w:rsidRDefault="004D1452" w:rsidP="004D1452">
      <w:pPr>
        <w:pStyle w:val="B2"/>
      </w:pPr>
      <w:r w:rsidRPr="00C6761E">
        <w:rPr>
          <w:lang w:eastAsia="zh-CN"/>
        </w:rPr>
        <w:t>2)</w:t>
      </w:r>
      <w:r w:rsidRPr="00C6761E">
        <w:rPr>
          <w:lang w:eastAsia="zh-CN"/>
        </w:rPr>
        <w:tab/>
      </w:r>
      <w:r w:rsidRPr="00C6761E">
        <w:t>otherwise, convert the application layer group ID into a destination layer-2 ID as following:</w:t>
      </w:r>
    </w:p>
    <w:p w14:paraId="753E407C" w14:textId="77777777" w:rsidR="004D1452" w:rsidRPr="00C6761E" w:rsidRDefault="004D1452" w:rsidP="004D1452">
      <w:pPr>
        <w:pStyle w:val="B3"/>
      </w:pPr>
      <w:proofErr w:type="spellStart"/>
      <w:r w:rsidRPr="00C6761E">
        <w:lastRenderedPageBreak/>
        <w:t>i</w:t>
      </w:r>
      <w:proofErr w:type="spellEnd"/>
      <w:r w:rsidRPr="00C6761E">
        <w:t>)</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[28]</w:t>
      </w:r>
      <w:r w:rsidRPr="00C6761E">
        <w:t>; and</w:t>
      </w:r>
    </w:p>
    <w:p w14:paraId="703CD47F" w14:textId="77777777" w:rsidR="004D1452" w:rsidRPr="00C6761E" w:rsidRDefault="004D1452" w:rsidP="004D1452">
      <w:pPr>
        <w:pStyle w:val="B3"/>
        <w:rPr>
          <w:noProof/>
          <w:lang w:eastAsia="zh-CN"/>
        </w:rPr>
      </w:pPr>
      <w:r w:rsidRPr="00C6761E">
        <w:t>ii)</w:t>
      </w:r>
      <w:r w:rsidRPr="00C6761E">
        <w:tab/>
        <w:t xml:space="preserve">to </w:t>
      </w:r>
      <w:r w:rsidRPr="00C6761E">
        <w:rPr>
          <w:noProof/>
          <w:lang w:eastAsia="zh-CN"/>
        </w:rPr>
        <w:t>use the 24 least significant bits of the 256 bits of the output as destination layer-2 ID;</w:t>
      </w:r>
    </w:p>
    <w:p w14:paraId="68B10B4A" w14:textId="0FF5090E" w:rsidR="004D1452" w:rsidRPr="00C6761E" w:rsidRDefault="004D1452" w:rsidP="004D1452">
      <w:pPr>
        <w:pStyle w:val="NO"/>
      </w:pPr>
      <w:r w:rsidRPr="00C6761E">
        <w:t>NOTE </w:t>
      </w:r>
      <w:r w:rsidR="00487A8C" w:rsidRPr="00C6761E">
        <w:t>3</w:t>
      </w:r>
      <w:r w:rsidRPr="00C6761E">
        <w:t>:</w:t>
      </w:r>
      <w:r w:rsidRPr="00C6761E">
        <w:tab/>
        <w:t>SHA-256 hashing algorithm is implemented in the ME.</w:t>
      </w:r>
    </w:p>
    <w:p w14:paraId="1EE14C32" w14:textId="03577B29" w:rsidR="004D1452" w:rsidRPr="00C6761E" w:rsidRDefault="004D1452" w:rsidP="004D1452">
      <w:pPr>
        <w:pStyle w:val="B1"/>
        <w:rPr>
          <w:lang w:eastAsia="zh-CN"/>
        </w:rPr>
      </w:pPr>
      <w:r w:rsidRPr="00C6761E">
        <w:rPr>
          <w:lang w:eastAsia="zh-CN"/>
        </w:rPr>
        <w:t>f)</w:t>
      </w:r>
      <w:r w:rsidRPr="00C6761E">
        <w:rPr>
          <w:lang w:eastAsia="zh-CN"/>
        </w:rPr>
        <w:tab/>
        <w:t xml:space="preserve">shall self-assign a source layer-2 ID for sending the group member discovery </w:t>
      </w:r>
      <w:r w:rsidRPr="00C6761E">
        <w:t xml:space="preserve">solicitation </w:t>
      </w:r>
      <w:r w:rsidRPr="00C6761E">
        <w:rPr>
          <w:lang w:eastAsia="zh-CN"/>
        </w:rPr>
        <w:t>message; and</w:t>
      </w:r>
    </w:p>
    <w:p w14:paraId="1993D6E8" w14:textId="29E98C95" w:rsidR="007B32D0" w:rsidRPr="00C6761E" w:rsidRDefault="007B32D0" w:rsidP="007B32D0">
      <w:pPr>
        <w:pStyle w:val="NO"/>
      </w:pPr>
      <w:r w:rsidRPr="00C6761E">
        <w:t>NOTE 4:</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6.2.14.2.1.2, clause 6.2.15.2.1.2, clause 8.2.1.2.2.2 and clause 8.2.1.2.4.2.</w:t>
      </w:r>
    </w:p>
    <w:p w14:paraId="36385214" w14:textId="27DCD79D" w:rsidR="00866C25" w:rsidRPr="00C6761E" w:rsidRDefault="004D1452" w:rsidP="00866C25">
      <w:pPr>
        <w:pStyle w:val="B1"/>
      </w:pPr>
      <w:r w:rsidRPr="00C6761E">
        <w:t>g</w:t>
      </w:r>
      <w:r w:rsidR="00866C25" w:rsidRPr="00C6761E">
        <w:t>)</w:t>
      </w:r>
      <w:r w:rsidR="00866C25" w:rsidRPr="00C6761E">
        <w:tab/>
        <w:t>shall pass the resulting PROSE PC5 DISCOVERY message for group member discovery solicitation</w:t>
      </w:r>
      <w:r w:rsidR="00F254F9" w:rsidRPr="00C6761E">
        <w:t xml:space="preserve"> along with the </w:t>
      </w:r>
      <w:r w:rsidR="003E39E8" w:rsidRPr="00C6761E">
        <w:t>s</w:t>
      </w:r>
      <w:r w:rsidR="00F254F9" w:rsidRPr="00C6761E">
        <w:t xml:space="preserve">ource </w:t>
      </w:r>
      <w:r w:rsidR="00EC74FC" w:rsidRPr="00C6761E">
        <w:t>l</w:t>
      </w:r>
      <w:r w:rsidR="00F254F9" w:rsidRPr="00C6761E">
        <w:t xml:space="preserve">ayer-2 ID and </w:t>
      </w:r>
      <w:r w:rsidR="003E39E8" w:rsidRPr="00C6761E">
        <w:t>d</w:t>
      </w:r>
      <w:r w:rsidR="00F254F9" w:rsidRPr="00C6761E">
        <w:t xml:space="preserve">estination </w:t>
      </w:r>
      <w:r w:rsidR="00EC74FC" w:rsidRPr="00C6761E">
        <w:t>l</w:t>
      </w:r>
      <w:r w:rsidR="00F254F9" w:rsidRPr="00C6761E">
        <w:t>ayer-2 ID</w:t>
      </w:r>
      <w:r w:rsidR="00866C25" w:rsidRPr="00C6761E">
        <w:t xml:space="preserve"> to the lower layers for transmission over the PC5 interface.</w:t>
      </w:r>
    </w:p>
    <w:p w14:paraId="29B18AC1" w14:textId="1DB8F1A4" w:rsidR="00866C25" w:rsidRPr="00C6761E" w:rsidRDefault="00866C25" w:rsidP="00866C25">
      <w:r w:rsidRPr="00C6761E">
        <w:t>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w:t>
      </w:r>
      <w:r w:rsidR="001845AF" w:rsidRPr="00C6761E">
        <w:t xml:space="preserve"> How this is achieved is left up to UE implementation.</w:t>
      </w:r>
    </w:p>
    <w:p w14:paraId="69552676" w14:textId="12B3EEBE" w:rsidR="001845AF" w:rsidRPr="00C6761E" w:rsidRDefault="001845AF" w:rsidP="00357014">
      <w:pPr>
        <w:pStyle w:val="NO"/>
      </w:pPr>
      <w:r w:rsidRPr="00C6761E">
        <w:t>NOTE 5:</w:t>
      </w:r>
      <w:r w:rsidRPr="00C6761E">
        <w:tab/>
        <w:t xml:space="preserve">The discoverer UE can stop discoverer UE procedure for group member discovery for power saving by implementation specific means e.g. an implementation-specific maximum number of </w:t>
      </w:r>
      <w:r w:rsidR="005735E3" w:rsidRPr="00C6761E">
        <w:t xml:space="preserve">5G </w:t>
      </w:r>
      <w:proofErr w:type="spellStart"/>
      <w:r w:rsidR="005735E3" w:rsidRPr="00C6761E">
        <w:t>ProSe</w:t>
      </w:r>
      <w:proofErr w:type="spellEnd"/>
      <w:r w:rsidR="005735E3" w:rsidRPr="00C6761E">
        <w:t xml:space="preserve"> direct link</w:t>
      </w:r>
      <w:r w:rsidR="005735E3" w:rsidRPr="00C6761E">
        <w:rPr>
          <w:rFonts w:hint="eastAsia"/>
          <w:lang w:eastAsia="zh-CN"/>
        </w:rPr>
        <w:t xml:space="preserve">s configured in </w:t>
      </w:r>
      <w:r w:rsidRPr="00C6761E">
        <w:t>the UE, or an implementation-specific timer expires.</w:t>
      </w:r>
    </w:p>
    <w:p w14:paraId="1B24DE84" w14:textId="66EB3B77" w:rsidR="00866C25" w:rsidRPr="00C6761E" w:rsidRDefault="00866C25" w:rsidP="00866C25">
      <w:r w:rsidRPr="00C6761E">
        <w:t xml:space="preserve">Upon reception of a PROSE PC5 DISCOVERY message for group member discovery response, for the target </w:t>
      </w:r>
      <w:r w:rsidR="00714D0F" w:rsidRPr="00C6761E">
        <w:t>application layer group</w:t>
      </w:r>
      <w:r w:rsidR="00F254F9" w:rsidRPr="00C6761E">
        <w:t xml:space="preserve"> ID</w:t>
      </w:r>
      <w:r w:rsidRPr="00C6761E">
        <w:t xml:space="preserve"> of the discovery group to be discovered, the UE shall use the associated DUSK, if configured</w:t>
      </w:r>
      <w:r w:rsidR="00005D17"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4377D" w:rsidRPr="00C6761E">
        <w:t>36</w:t>
      </w:r>
      <w:r w:rsidRPr="00C6761E">
        <w:t>]. Then, if a DUCK is configured</w:t>
      </w:r>
      <w:r w:rsidR="00005D17" w:rsidRPr="00C6761E">
        <w:rPr>
          <w:lang w:eastAsia="zh-CN"/>
        </w:rPr>
        <w:t xml:space="preserve"> or calculated using the PSDK</w:t>
      </w:r>
      <w:r w:rsidRPr="00C6761E">
        <w:t>, the UE shall use the DUCK and the UTC-based counter to decrypt the configured message-specific confidentiality-protected portion, as described in 3GPP</w:t>
      </w:r>
      <w:r w:rsidR="00274A5C" w:rsidRPr="00C6761E">
        <w:t> </w:t>
      </w:r>
      <w:r w:rsidRPr="00C6761E">
        <w:t>TS</w:t>
      </w:r>
      <w:r w:rsidR="00274A5C" w:rsidRPr="00C6761E">
        <w:t> </w:t>
      </w:r>
      <w:r w:rsidRPr="00C6761E">
        <w:t>33.303</w:t>
      </w:r>
      <w:r w:rsidR="00274A5C" w:rsidRPr="00C6761E">
        <w:t> </w:t>
      </w:r>
      <w:r w:rsidRPr="00C6761E">
        <w:t>[</w:t>
      </w:r>
      <w:r w:rsidR="00F4377D" w:rsidRPr="00C6761E">
        <w:t>36</w:t>
      </w:r>
      <w:r w:rsidRPr="00C6761E">
        <w:t>]. Finally, if a DUIK is configured</w:t>
      </w:r>
      <w:r w:rsidR="00005D17" w:rsidRPr="00C6761E">
        <w:rPr>
          <w:lang w:eastAsia="zh-CN"/>
        </w:rPr>
        <w:t xml:space="preserve"> or calculated using the PSDK</w:t>
      </w:r>
      <w:r w:rsidRPr="00C6761E">
        <w:t>, the UE shall use the DUIK and UTC-based counter to verify the MIC field in the unscrambled PROSE PC5 DISCOVERY message for group member discovery response.</w:t>
      </w:r>
    </w:p>
    <w:p w14:paraId="38EE264A" w14:textId="1BDAA726" w:rsidR="008C2056" w:rsidRPr="00C6761E" w:rsidRDefault="00866C25" w:rsidP="00AC7EE3">
      <w:r w:rsidRPr="00C6761E">
        <w:t>Then if</w:t>
      </w:r>
      <w:r w:rsidR="008C2056" w:rsidRPr="00C6761E">
        <w:t>:</w:t>
      </w:r>
    </w:p>
    <w:p w14:paraId="1A80107A" w14:textId="7EBC4506" w:rsidR="008C2056" w:rsidRPr="00C6761E" w:rsidRDefault="008C2056" w:rsidP="004A1FEF">
      <w:pPr>
        <w:pStyle w:val="B1"/>
      </w:pPr>
      <w:r w:rsidRPr="00C6761E">
        <w:t>a)</w:t>
      </w:r>
      <w:r w:rsidRPr="00C6761E">
        <w:tab/>
      </w:r>
      <w:r w:rsidR="00866C25" w:rsidRPr="00C6761E">
        <w:t xml:space="preserve">the </w:t>
      </w:r>
      <w:r w:rsidR="00714D0F" w:rsidRPr="00C6761E">
        <w:t>application layer group</w:t>
      </w:r>
      <w:r w:rsidR="00F254F9" w:rsidRPr="00C6761E">
        <w:t xml:space="preserve"> ID</w:t>
      </w:r>
      <w:r w:rsidR="00866C25" w:rsidRPr="00C6761E">
        <w:t xml:space="preserve"> parameter of the PROSE PC5 DISCOVERY message for group member discovery response is the same as the </w:t>
      </w:r>
      <w:r w:rsidR="00714D0F" w:rsidRPr="00C6761E">
        <w:t>application layer group</w:t>
      </w:r>
      <w:r w:rsidR="00F254F9" w:rsidRPr="00C6761E">
        <w:t xml:space="preserve"> ID</w:t>
      </w:r>
      <w:r w:rsidR="00866C25" w:rsidRPr="00C6761E">
        <w:t xml:space="preserve"> parameter of the PROSE PC5 DISCOVERY message for group member discovery solicitation, </w:t>
      </w:r>
      <w:r w:rsidR="00C83B71" w:rsidRPr="00C6761E">
        <w:t>and</w:t>
      </w:r>
    </w:p>
    <w:p w14:paraId="3A8AFBA0" w14:textId="77777777" w:rsidR="00FC11BA" w:rsidRPr="00C6761E" w:rsidRDefault="00FC11BA" w:rsidP="00FC11BA">
      <w:pPr>
        <w:pStyle w:val="B1"/>
        <w:rPr>
          <w:lang w:eastAsia="zh-CN"/>
        </w:rPr>
      </w:pPr>
      <w:r w:rsidRPr="00C6761E">
        <w:t>b)</w:t>
      </w:r>
      <w:r w:rsidRPr="00C6761E">
        <w:tab/>
        <w:t>the target info</w:t>
      </w:r>
      <w:r w:rsidRPr="00C6761E">
        <w:rPr>
          <w:rFonts w:hint="eastAsia"/>
          <w:lang w:eastAsia="zh-CN"/>
        </w:rPr>
        <w:t>rmation</w:t>
      </w:r>
      <w:r w:rsidRPr="00C6761E">
        <w:t xml:space="preserve"> </w:t>
      </w:r>
      <w:r w:rsidRPr="00C6761E">
        <w:rPr>
          <w:rFonts w:hint="eastAsia"/>
          <w:lang w:eastAsia="zh-CN"/>
        </w:rPr>
        <w:t xml:space="preserve">is not </w:t>
      </w:r>
      <w:r w:rsidRPr="00C6761E">
        <w:t>provided by the upper layers</w:t>
      </w:r>
      <w:r w:rsidRPr="00C6761E">
        <w:rPr>
          <w:rFonts w:hint="eastAsia"/>
          <w:lang w:eastAsia="zh-CN"/>
        </w:rPr>
        <w:t xml:space="preserve"> </w:t>
      </w:r>
      <w:r w:rsidRPr="00C6761E">
        <w:t>to identify a specific group member of the application layer group</w:t>
      </w:r>
      <w:r w:rsidRPr="00C6761E">
        <w:rPr>
          <w:rFonts w:hint="eastAsia"/>
          <w:lang w:eastAsia="zh-CN"/>
        </w:rPr>
        <w:t xml:space="preserve">, </w:t>
      </w:r>
      <w:r w:rsidRPr="00C6761E">
        <w:t xml:space="preserve">or the </w:t>
      </w:r>
      <w:proofErr w:type="spellStart"/>
      <w:r w:rsidRPr="00C6761E">
        <w:t>discoveree</w:t>
      </w:r>
      <w:proofErr w:type="spellEnd"/>
      <w:r w:rsidRPr="00C6761E">
        <w:t xml:space="preserve"> info in the PROSE PC5 DISCOVERY message for group member discovery response is the same as the target info</w:t>
      </w:r>
      <w:r w:rsidRPr="00C6761E">
        <w:rPr>
          <w:rFonts w:hint="eastAsia"/>
          <w:lang w:eastAsia="zh-CN"/>
        </w:rPr>
        <w:t>rmation</w:t>
      </w:r>
      <w:r w:rsidRPr="00C6761E">
        <w:t xml:space="preserve"> </w:t>
      </w:r>
      <w:r w:rsidRPr="00C6761E">
        <w:rPr>
          <w:rFonts w:hint="eastAsia"/>
          <w:lang w:eastAsia="zh-CN"/>
        </w:rPr>
        <w:t xml:space="preserve">if </w:t>
      </w:r>
      <w:r w:rsidRPr="00C6761E">
        <w:t>the target info</w:t>
      </w:r>
      <w:r w:rsidRPr="00C6761E">
        <w:rPr>
          <w:rFonts w:hint="eastAsia"/>
          <w:lang w:eastAsia="zh-CN"/>
        </w:rPr>
        <w:t>rmation</w:t>
      </w:r>
      <w:r w:rsidRPr="00C6761E">
        <w:t xml:space="preserve"> </w:t>
      </w:r>
      <w:r w:rsidRPr="00C6761E">
        <w:rPr>
          <w:rFonts w:hint="eastAsia"/>
          <w:lang w:eastAsia="zh-CN"/>
        </w:rPr>
        <w:t xml:space="preserve">is </w:t>
      </w:r>
      <w:r w:rsidRPr="00C6761E">
        <w:t>provided by the upper layer</w:t>
      </w:r>
      <w:r w:rsidRPr="00C6761E">
        <w:rPr>
          <w:rFonts w:hint="eastAsia"/>
          <w:lang w:eastAsia="zh-CN"/>
        </w:rPr>
        <w:t>s,</w:t>
      </w:r>
    </w:p>
    <w:p w14:paraId="70791D9B" w14:textId="1C844CB9" w:rsidR="00866C25" w:rsidRPr="00C6761E" w:rsidRDefault="00866C25" w:rsidP="00AC7EE3">
      <w:r w:rsidRPr="00C6761E">
        <w:t>the UE shall consider that other UE in the discovery group the UE seeks to discover has been discovered.</w:t>
      </w:r>
    </w:p>
    <w:p w14:paraId="31A8E9E5" w14:textId="4C8AE802" w:rsidR="00866C25" w:rsidRPr="00C6761E" w:rsidRDefault="00866C25" w:rsidP="00866C25">
      <w:pPr>
        <w:pStyle w:val="Heading6"/>
        <w:rPr>
          <w:lang w:eastAsia="zh-CN"/>
        </w:rPr>
      </w:pPr>
      <w:bookmarkStart w:id="859" w:name="_CR6_2_15_2_2_3"/>
      <w:bookmarkStart w:id="860" w:name="_Toc162968984"/>
      <w:bookmarkEnd w:id="859"/>
      <w:r w:rsidRPr="00C6761E">
        <w:rPr>
          <w:lang w:eastAsia="zh-CN"/>
        </w:rPr>
        <w:t>6.2.</w:t>
      </w:r>
      <w:r w:rsidR="004F14C3" w:rsidRPr="00C6761E">
        <w:rPr>
          <w:lang w:eastAsia="zh-CN"/>
        </w:rPr>
        <w:t>15</w:t>
      </w:r>
      <w:r w:rsidRPr="00C6761E">
        <w:rPr>
          <w:lang w:eastAsia="zh-CN"/>
        </w:rPr>
        <w:t>.2.2.</w:t>
      </w:r>
      <w:r w:rsidR="009F1BE8" w:rsidRPr="00C6761E">
        <w:rPr>
          <w:lang w:eastAsia="zh-CN"/>
        </w:rPr>
        <w:t>3</w:t>
      </w:r>
      <w:r w:rsidRPr="00C6761E">
        <w:rPr>
          <w:lang w:eastAsia="zh-CN"/>
        </w:rPr>
        <w:tab/>
        <w:t>Discoverer UE procedure for group member discovery completion</w:t>
      </w:r>
      <w:bookmarkEnd w:id="860"/>
    </w:p>
    <w:p w14:paraId="3821B85B" w14:textId="77777777" w:rsidR="00866C25" w:rsidRPr="00C6761E" w:rsidRDefault="00866C25" w:rsidP="00866C25">
      <w:r w:rsidRPr="00C6761E">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sidRPr="00C6761E">
        <w:rPr>
          <w:lang w:eastAsia="zh-CN"/>
        </w:rPr>
        <w:t>op</w:t>
      </w:r>
      <w:r w:rsidRPr="00C6761E">
        <w:t xml:space="preserve"> discoverer operation.</w:t>
      </w:r>
    </w:p>
    <w:p w14:paraId="6C3CB871" w14:textId="2E4B1228" w:rsidR="001845AF" w:rsidRPr="00C6761E" w:rsidRDefault="001845AF" w:rsidP="00357014">
      <w:pPr>
        <w:pStyle w:val="NO"/>
      </w:pPr>
      <w:r w:rsidRPr="00C6761E">
        <w:t>NOTE:</w:t>
      </w:r>
      <w:r w:rsidRPr="00C6761E">
        <w:tab/>
        <w:t xml:space="preserve">The discoverer UE can stop discoverer UE procedure for group member discovery for power saving by implementation specific means e.g. an implementation-specific maximum number of </w:t>
      </w:r>
      <w:r w:rsidR="00721857" w:rsidRPr="00C6761E">
        <w:t xml:space="preserve">5G </w:t>
      </w:r>
      <w:proofErr w:type="spellStart"/>
      <w:r w:rsidR="00721857" w:rsidRPr="00C6761E">
        <w:t>ProSe</w:t>
      </w:r>
      <w:proofErr w:type="spellEnd"/>
      <w:r w:rsidR="00721857" w:rsidRPr="00C6761E">
        <w:t xml:space="preserve"> direct link</w:t>
      </w:r>
      <w:r w:rsidR="00721857" w:rsidRPr="00C6761E">
        <w:rPr>
          <w:rFonts w:hint="eastAsia"/>
          <w:lang w:eastAsia="zh-CN"/>
        </w:rPr>
        <w:t xml:space="preserve">s configured in </w:t>
      </w:r>
      <w:r w:rsidRPr="00C6761E">
        <w:t>the UE, or an implementation-specific timer expires.</w:t>
      </w:r>
    </w:p>
    <w:p w14:paraId="00AA3D73" w14:textId="396B80E6" w:rsidR="00866C25" w:rsidRPr="00C6761E" w:rsidRDefault="00866C25" w:rsidP="00866C25">
      <w:r w:rsidRPr="00C6761E">
        <w:t>When the UE stops discoverer operation, if the UE is in 5GMM-CONNECTED mode, the UE shall trigger the corresponding procedure in lower layers as specified in 3GPP TS </w:t>
      </w:r>
      <w:r w:rsidR="00F74E80" w:rsidRPr="00C6761E">
        <w:t>38.331 [13]</w:t>
      </w:r>
      <w:r w:rsidRPr="00C6761E">
        <w:t>.</w:t>
      </w:r>
    </w:p>
    <w:p w14:paraId="1E0415B5" w14:textId="15FA9580" w:rsidR="00866C25" w:rsidRPr="00C6761E" w:rsidRDefault="00866C25" w:rsidP="00866C25">
      <w:pPr>
        <w:pStyle w:val="Heading6"/>
        <w:rPr>
          <w:lang w:eastAsia="zh-CN"/>
        </w:rPr>
      </w:pPr>
      <w:bookmarkStart w:id="861" w:name="_CR6_2_15_2_2_4"/>
      <w:bookmarkStart w:id="862" w:name="_Toc162968985"/>
      <w:bookmarkEnd w:id="861"/>
      <w:r w:rsidRPr="00C6761E">
        <w:rPr>
          <w:lang w:eastAsia="zh-CN"/>
        </w:rPr>
        <w:t>6.2.</w:t>
      </w:r>
      <w:r w:rsidR="004F14C3" w:rsidRPr="00C6761E">
        <w:rPr>
          <w:lang w:eastAsia="zh-CN"/>
        </w:rPr>
        <w:t>15</w:t>
      </w:r>
      <w:r w:rsidRPr="00C6761E">
        <w:rPr>
          <w:lang w:eastAsia="zh-CN"/>
        </w:rPr>
        <w:t>.2.2.</w:t>
      </w:r>
      <w:r w:rsidR="009F1BE8" w:rsidRPr="00C6761E">
        <w:rPr>
          <w:lang w:eastAsia="zh-CN"/>
        </w:rPr>
        <w:t>4</w:t>
      </w:r>
      <w:r w:rsidRPr="00C6761E">
        <w:rPr>
          <w:lang w:eastAsia="zh-CN"/>
        </w:rPr>
        <w:tab/>
      </w:r>
      <w:proofErr w:type="spellStart"/>
      <w:r w:rsidRPr="00C6761E">
        <w:rPr>
          <w:lang w:eastAsia="zh-CN"/>
        </w:rPr>
        <w:t>Discoveree</w:t>
      </w:r>
      <w:proofErr w:type="spellEnd"/>
      <w:r w:rsidRPr="00C6761E">
        <w:rPr>
          <w:lang w:eastAsia="zh-CN"/>
        </w:rPr>
        <w:t xml:space="preserve"> UE procedure for group member discovery initiation</w:t>
      </w:r>
      <w:bookmarkEnd w:id="862"/>
    </w:p>
    <w:p w14:paraId="1DC18BB0" w14:textId="77777777" w:rsidR="00866C25" w:rsidRPr="00C6761E" w:rsidRDefault="00866C25" w:rsidP="00866C25">
      <w:r w:rsidRPr="00C6761E">
        <w:t xml:space="preserve">The UE is authorised to perform the </w:t>
      </w:r>
      <w:proofErr w:type="spellStart"/>
      <w:r w:rsidRPr="00C6761E">
        <w:t>discoveree</w:t>
      </w:r>
      <w:proofErr w:type="spellEnd"/>
      <w:r w:rsidRPr="00C6761E">
        <w:t xml:space="preserve"> UE procedure for group member discovery if:</w:t>
      </w:r>
    </w:p>
    <w:p w14:paraId="25189021" w14:textId="77777777" w:rsidR="00866C25" w:rsidRPr="00C6761E" w:rsidRDefault="00866C25" w:rsidP="00866C25">
      <w:pPr>
        <w:pStyle w:val="B1"/>
      </w:pPr>
      <w:r w:rsidRPr="00C6761E">
        <w:lastRenderedPageBreak/>
        <w:t>a)</w:t>
      </w:r>
      <w:r w:rsidRPr="00C6761E">
        <w:tab/>
        <w:t>the following is true:</w:t>
      </w:r>
    </w:p>
    <w:p w14:paraId="3A5E1220" w14:textId="6701D1A8" w:rsidR="00866C25" w:rsidRPr="00C6761E" w:rsidRDefault="00866C25" w:rsidP="00866C25">
      <w:pPr>
        <w:pStyle w:val="B2"/>
      </w:pPr>
      <w:r w:rsidRPr="00C6761E">
        <w:t>1)</w:t>
      </w:r>
      <w:r w:rsidRPr="00C6761E">
        <w:tab/>
        <w:t xml:space="preserve">the UE is not served by NG-RAN, is authorised to perform </w:t>
      </w:r>
      <w:r w:rsidR="00C163FA" w:rsidRPr="00C6761E">
        <w:t xml:space="preserve">5G </w:t>
      </w:r>
      <w:proofErr w:type="spellStart"/>
      <w:r w:rsidRPr="00C6761E">
        <w:t>ProSe</w:t>
      </w:r>
      <w:proofErr w:type="spellEnd"/>
      <w:r w:rsidRPr="00C6761E">
        <w:t xml:space="preserve"> direct discovery </w:t>
      </w:r>
      <w:proofErr w:type="spellStart"/>
      <w:r w:rsidRPr="00C6761E">
        <w:t>discoveree</w:t>
      </w:r>
      <w:proofErr w:type="spellEnd"/>
      <w:r w:rsidRPr="00C6761E">
        <w:t xml:space="preserve"> operation when the UE is not served by NG-RAN</w:t>
      </w:r>
      <w:r w:rsidR="00C050AA" w:rsidRPr="00C6761E">
        <w:t xml:space="preserve"> and</w:t>
      </w:r>
      <w:r w:rsidRPr="00C6761E">
        <w:t xml:space="preserve"> is configured with the radio parameters to be used for </w:t>
      </w:r>
      <w:r w:rsidR="00C163FA" w:rsidRPr="00C6761E">
        <w:t xml:space="preserve">5G </w:t>
      </w:r>
      <w:proofErr w:type="spellStart"/>
      <w:r w:rsidRPr="00C6761E">
        <w:t>ProSe</w:t>
      </w:r>
      <w:proofErr w:type="spellEnd"/>
      <w:r w:rsidRPr="00C6761E">
        <w:t xml:space="preserve"> direct discovery</w:t>
      </w:r>
      <w:r w:rsidRPr="00C6761E">
        <w:rPr>
          <w:lang w:eastAsia="ko-KR"/>
        </w:rPr>
        <w:t xml:space="preserve"> </w:t>
      </w:r>
      <w:r w:rsidRPr="00C6761E">
        <w:t>when not served by NG-RAN;</w:t>
      </w:r>
    </w:p>
    <w:p w14:paraId="45EA266F" w14:textId="42CFB151" w:rsidR="00866C25" w:rsidRPr="00C6761E" w:rsidRDefault="00866C25" w:rsidP="00866C25">
      <w:pPr>
        <w:pStyle w:val="B2"/>
      </w:pPr>
      <w:r w:rsidRPr="00C6761E">
        <w:t>2)</w:t>
      </w:r>
      <w:r w:rsidRPr="00C6761E">
        <w:tab/>
        <w:t>the UE is served by NG-RAN</w:t>
      </w:r>
      <w:r w:rsidR="00C050AA" w:rsidRPr="00C6761E">
        <w:t xml:space="preserve"> and</w:t>
      </w:r>
      <w:r w:rsidRPr="00C6761E">
        <w:t xml:space="preserve"> is authorised to perform </w:t>
      </w:r>
      <w:r w:rsidR="00C163FA" w:rsidRPr="00C6761E">
        <w:t xml:space="preserve">5G </w:t>
      </w:r>
      <w:proofErr w:type="spellStart"/>
      <w:r w:rsidRPr="00C6761E">
        <w:t>ProSe</w:t>
      </w:r>
      <w:proofErr w:type="spellEnd"/>
      <w:r w:rsidRPr="00C6761E">
        <w:t xml:space="preserve"> direct discovery </w:t>
      </w:r>
      <w:proofErr w:type="spellStart"/>
      <w:r w:rsidRPr="00C6761E">
        <w:t>discoveree</w:t>
      </w:r>
      <w:proofErr w:type="spellEnd"/>
      <w:r w:rsidRPr="00C6761E">
        <w:t xml:space="preserve"> operation in the PLMN</w:t>
      </w:r>
      <w:r w:rsidRPr="00C6761E">
        <w:rPr>
          <w:lang w:eastAsia="ko-KR"/>
        </w:rPr>
        <w:t>(s)</w:t>
      </w:r>
      <w:r w:rsidRPr="00C6761E">
        <w:t xml:space="preserve"> </w:t>
      </w:r>
      <w:r w:rsidRPr="00C6761E">
        <w:rPr>
          <w:lang w:eastAsia="ko-KR"/>
        </w:rPr>
        <w:t>indicated by the serving cell</w:t>
      </w:r>
      <w:r w:rsidRPr="00C6761E">
        <w:t>; or</w:t>
      </w:r>
    </w:p>
    <w:p w14:paraId="42D15986" w14:textId="77777777" w:rsidR="00866C25" w:rsidRPr="00C6761E" w:rsidRDefault="00866C25" w:rsidP="00866C25">
      <w:pPr>
        <w:pStyle w:val="B2"/>
      </w:pPr>
      <w:r w:rsidRPr="00C6761E">
        <w:t>3)</w:t>
      </w:r>
      <w:r w:rsidRPr="00C6761E">
        <w:tab/>
        <w:t>the UE is:</w:t>
      </w:r>
    </w:p>
    <w:p w14:paraId="7464446A" w14:textId="310FCDE2" w:rsidR="00866C25" w:rsidRPr="00C6761E" w:rsidRDefault="004F14C3" w:rsidP="00866C25">
      <w:pPr>
        <w:pStyle w:val="B3"/>
      </w:pPr>
      <w:proofErr w:type="spellStart"/>
      <w:r w:rsidRPr="00C6761E">
        <w:t>i</w:t>
      </w:r>
      <w:proofErr w:type="spellEnd"/>
      <w:r w:rsidRPr="00C6761E">
        <w:t>)</w:t>
      </w:r>
      <w:r w:rsidR="00866C25" w:rsidRPr="00C6761E">
        <w:tab/>
        <w:t>in 5GMM-IDLE mode, in limited service state as specified in 3GPP TS 23.122 [</w:t>
      </w:r>
      <w:r w:rsidRPr="00C6761E">
        <w:t>14</w:t>
      </w:r>
      <w:r w:rsidR="00866C25" w:rsidRPr="00C6761E">
        <w:t>]</w:t>
      </w:r>
      <w:r w:rsidR="00C050AA" w:rsidRPr="00C6761E">
        <w:t xml:space="preserve"> and</w:t>
      </w:r>
      <w:r w:rsidR="00866C25" w:rsidRPr="00C6761E">
        <w:t xml:space="preserve"> the reason for the UE being in limited service state is one of the following:</w:t>
      </w:r>
    </w:p>
    <w:p w14:paraId="45A19570" w14:textId="77777777" w:rsidR="00866C25" w:rsidRPr="00C6761E" w:rsidRDefault="004F14C3" w:rsidP="00866C25">
      <w:pPr>
        <w:pStyle w:val="B4"/>
      </w:pPr>
      <w:r w:rsidRPr="00C6761E">
        <w:t>A</w:t>
      </w:r>
      <w:r w:rsidR="00866C25" w:rsidRPr="00C6761E">
        <w:t>)</w:t>
      </w:r>
      <w:r w:rsidR="00866C25" w:rsidRPr="00C6761E">
        <w:tab/>
        <w:t>the UE is unable to find a suitable cell in the selected PLMN as specified in 3GPP TS 38.304 [</w:t>
      </w:r>
      <w:r w:rsidRPr="00C6761E">
        <w:t>15</w:t>
      </w:r>
      <w:r w:rsidR="00866C25" w:rsidRPr="00C6761E">
        <w:t>];</w:t>
      </w:r>
    </w:p>
    <w:p w14:paraId="62EEB823" w14:textId="77777777" w:rsidR="00866C25" w:rsidRPr="00C6761E" w:rsidRDefault="004F14C3" w:rsidP="00866C25">
      <w:pPr>
        <w:pStyle w:val="B4"/>
      </w:pPr>
      <w:r w:rsidRPr="00C6761E">
        <w:t>B</w:t>
      </w:r>
      <w:r w:rsidR="00866C25" w:rsidRPr="00C6761E">
        <w:t>)</w:t>
      </w:r>
      <w:r w:rsidR="00866C25" w:rsidRPr="00C6761E">
        <w:tab/>
        <w:t>the UE received a REGISTRATION REJECT message or a SERVICE REJECT message with the 5GMM cause #11 "PLMN not allowed" as specified in 3GPP TS 24.501 [</w:t>
      </w:r>
      <w:r w:rsidRPr="00C6761E">
        <w:t>11</w:t>
      </w:r>
      <w:r w:rsidR="00866C25" w:rsidRPr="00C6761E">
        <w:t>]; or</w:t>
      </w:r>
    </w:p>
    <w:p w14:paraId="7B1AF75E" w14:textId="77777777" w:rsidR="00866C25" w:rsidRPr="00C6761E" w:rsidRDefault="004F14C3" w:rsidP="00866C25">
      <w:pPr>
        <w:pStyle w:val="B4"/>
      </w:pPr>
      <w:r w:rsidRPr="00C6761E">
        <w:t>C</w:t>
      </w:r>
      <w:r w:rsidR="00866C25" w:rsidRPr="00C6761E">
        <w:t>)</w:t>
      </w:r>
      <w:r w:rsidR="00866C25" w:rsidRPr="00C6761E">
        <w:tab/>
        <w:t>the UE received a REGISTRATION REJECT message or a SERVICE REJECT message with the 5GMM cause #7 "5GS services not allowed" as specified in 3GPP TS 24.501 [</w:t>
      </w:r>
      <w:r w:rsidRPr="00C6761E">
        <w:t>11</w:t>
      </w:r>
      <w:r w:rsidR="00866C25" w:rsidRPr="00C6761E">
        <w:t>]</w:t>
      </w:r>
      <w:r w:rsidR="00866C25" w:rsidRPr="00C6761E">
        <w:rPr>
          <w:lang w:eastAsia="ko-KR"/>
        </w:rPr>
        <w:t>; and</w:t>
      </w:r>
    </w:p>
    <w:p w14:paraId="5490DD7D" w14:textId="66A61C0B" w:rsidR="00866C25" w:rsidRPr="00C6761E" w:rsidRDefault="004F14C3" w:rsidP="00866C25">
      <w:pPr>
        <w:pStyle w:val="B3"/>
      </w:pPr>
      <w:r w:rsidRPr="00C6761E">
        <w:t>ii)</w:t>
      </w:r>
      <w:r w:rsidR="00866C25" w:rsidRPr="00C6761E">
        <w:tab/>
        <w:t xml:space="preserve">authorised to perform </w:t>
      </w:r>
      <w:r w:rsidR="00C163FA" w:rsidRPr="00C6761E">
        <w:t xml:space="preserve">5G </w:t>
      </w:r>
      <w:proofErr w:type="spellStart"/>
      <w:r w:rsidR="00866C25" w:rsidRPr="00C6761E">
        <w:t>ProSe</w:t>
      </w:r>
      <w:proofErr w:type="spellEnd"/>
      <w:r w:rsidR="00866C25" w:rsidRPr="00C6761E">
        <w:t xml:space="preserve"> direct discovery </w:t>
      </w:r>
      <w:proofErr w:type="spellStart"/>
      <w:r w:rsidR="00866C25" w:rsidRPr="00C6761E">
        <w:t>discoveree</w:t>
      </w:r>
      <w:proofErr w:type="spellEnd"/>
      <w:r w:rsidR="00866C25" w:rsidRPr="00C6761E">
        <w:t xml:space="preserve"> operation when the UE is not served by NG-RAN</w:t>
      </w:r>
      <w:r w:rsidR="00C050AA" w:rsidRPr="00C6761E">
        <w:t>;</w:t>
      </w:r>
      <w:r w:rsidR="00866C25" w:rsidRPr="00C6761E">
        <w:t xml:space="preserve"> and:</w:t>
      </w:r>
    </w:p>
    <w:p w14:paraId="548DE67E" w14:textId="4CA991B2" w:rsidR="00866C25" w:rsidRPr="00C6761E" w:rsidRDefault="004F14C3" w:rsidP="00866C25">
      <w:pPr>
        <w:pStyle w:val="B4"/>
      </w:pPr>
      <w:r w:rsidRPr="00C6761E">
        <w:t>A</w:t>
      </w:r>
      <w:r w:rsidR="00866C25" w:rsidRPr="00C6761E">
        <w:t>)</w:t>
      </w:r>
      <w:r w:rsidR="00866C25" w:rsidRPr="00C6761E">
        <w:tab/>
        <w:t xml:space="preserve">configured with the radio parameters to be used for </w:t>
      </w:r>
      <w:r w:rsidR="00C163FA" w:rsidRPr="00C6761E">
        <w:t xml:space="preserve">5G </w:t>
      </w:r>
      <w:proofErr w:type="spellStart"/>
      <w:r w:rsidR="00866C25" w:rsidRPr="00C6761E">
        <w:t>ProSe</w:t>
      </w:r>
      <w:proofErr w:type="spellEnd"/>
      <w:r w:rsidR="00866C25" w:rsidRPr="00C6761E">
        <w:t xml:space="preserve"> direct discovery</w:t>
      </w:r>
      <w:r w:rsidR="00866C25" w:rsidRPr="00C6761E">
        <w:rPr>
          <w:lang w:eastAsia="ko-KR"/>
        </w:rPr>
        <w:t xml:space="preserve"> </w:t>
      </w:r>
      <w:r w:rsidR="00866C25" w:rsidRPr="00C6761E">
        <w:t>when not served by NG-RAN; or</w:t>
      </w:r>
    </w:p>
    <w:p w14:paraId="62D040B2" w14:textId="77777777" w:rsidR="00866C25" w:rsidRPr="00C6761E" w:rsidRDefault="004F14C3" w:rsidP="00866C25">
      <w:pPr>
        <w:pStyle w:val="B4"/>
      </w:pPr>
      <w:r w:rsidRPr="00C6761E">
        <w:t>B</w:t>
      </w:r>
      <w:r w:rsidR="00866C25" w:rsidRPr="00C6761E">
        <w:t>)</w:t>
      </w:r>
      <w:r w:rsidR="00866C25" w:rsidRPr="00C6761E">
        <w:tab/>
        <w:t xml:space="preserve">the lower layers indicate that the UE does not need to request resources for 5G </w:t>
      </w:r>
      <w:proofErr w:type="spellStart"/>
      <w:r w:rsidR="00866C25" w:rsidRPr="00C6761E">
        <w:t>ProSe</w:t>
      </w:r>
      <w:proofErr w:type="spellEnd"/>
      <w:r w:rsidR="00866C25" w:rsidRPr="00C6761E">
        <w:t xml:space="preserve"> direct discovery procedure; and</w:t>
      </w:r>
    </w:p>
    <w:p w14:paraId="6A4ECD18" w14:textId="66A0B88B" w:rsidR="00866C25" w:rsidRPr="00C6761E" w:rsidRDefault="00866C25" w:rsidP="0037175B">
      <w:pPr>
        <w:pStyle w:val="NO"/>
      </w:pPr>
      <w:r w:rsidRPr="00C6761E">
        <w:rPr>
          <w:noProof/>
        </w:rPr>
        <w:t>NOTE</w:t>
      </w:r>
      <w:r w:rsidR="002955C3" w:rsidRPr="00C6761E">
        <w:rPr>
          <w:noProof/>
        </w:rPr>
        <w:t> 1</w:t>
      </w:r>
      <w:r w:rsidRPr="00C6761E">
        <w:rPr>
          <w:noProof/>
        </w:rPr>
        <w:t>:</w:t>
      </w:r>
      <w:r w:rsidRPr="00C6761E">
        <w:rPr>
          <w:noProof/>
        </w:rPr>
        <w:tab/>
      </w:r>
      <w:r w:rsidRPr="00C6761E">
        <w:rPr>
          <w:lang w:eastAsia="ko-KR"/>
        </w:rPr>
        <w:t xml:space="preserve">When the lower layers indicate that the UE does not need to request resources for 5G </w:t>
      </w:r>
      <w:proofErr w:type="spellStart"/>
      <w:r w:rsidRPr="00C6761E">
        <w:rPr>
          <w:lang w:eastAsia="ko-KR"/>
        </w:rPr>
        <w:t>ProSe</w:t>
      </w:r>
      <w:proofErr w:type="spellEnd"/>
      <w:r w:rsidRPr="00C6761E">
        <w:rPr>
          <w:lang w:eastAsia="ko-KR"/>
        </w:rPr>
        <w:t xml:space="preserve"> direct discovery procedure, the serving cell broadcasts a common radio resources pool for </w:t>
      </w:r>
      <w:r w:rsidR="00C163FA" w:rsidRPr="00C6761E">
        <w:rPr>
          <w:lang w:eastAsia="ko-KR"/>
        </w:rPr>
        <w:t xml:space="preserve">5G </w:t>
      </w:r>
      <w:proofErr w:type="spellStart"/>
      <w:r w:rsidRPr="00C6761E">
        <w:rPr>
          <w:lang w:eastAsia="ko-KR"/>
        </w:rPr>
        <w:t>ProSe</w:t>
      </w:r>
      <w:proofErr w:type="spellEnd"/>
      <w:r w:rsidRPr="00C6761E">
        <w:rPr>
          <w:lang w:eastAsia="ko-KR"/>
        </w:rPr>
        <w:t xml:space="preserve"> discovery transmission and the UE can use this common radio resources pool while in limited service state.</w:t>
      </w:r>
    </w:p>
    <w:p w14:paraId="6C1F0927" w14:textId="13310198" w:rsidR="00866C25" w:rsidRPr="00C6761E" w:rsidRDefault="00866C25" w:rsidP="00866C25">
      <w:pPr>
        <w:pStyle w:val="B1"/>
      </w:pPr>
      <w:r w:rsidRPr="00C6761E">
        <w:t>b)</w:t>
      </w:r>
      <w:r w:rsidRPr="00C6761E">
        <w:tab/>
        <w:t xml:space="preserve">the UE is configured with the </w:t>
      </w:r>
      <w:r w:rsidR="00714D0F" w:rsidRPr="00C6761E">
        <w:t>application layer group</w:t>
      </w:r>
      <w:r w:rsidR="00F254F9" w:rsidRPr="00C6761E">
        <w:t xml:space="preserve"> ID</w:t>
      </w:r>
      <w:r w:rsidRPr="00C6761E">
        <w:t xml:space="preserve"> parameter identifying the discovery group to be responded to and with the User </w:t>
      </w:r>
      <w:r w:rsidR="003D75CD" w:rsidRPr="00C6761E">
        <w:t>info</w:t>
      </w:r>
      <w:r w:rsidRPr="00C6761E">
        <w:t xml:space="preserve"> ID for the </w:t>
      </w:r>
      <w:r w:rsidRPr="00C6761E">
        <w:rPr>
          <w:lang w:eastAsia="ko-KR"/>
        </w:rPr>
        <w:t>group member discovery</w:t>
      </w:r>
      <w:r w:rsidRPr="00C6761E">
        <w:t xml:space="preserve"> parameter;</w:t>
      </w:r>
    </w:p>
    <w:p w14:paraId="7DAF0B89" w14:textId="5A16EC4C" w:rsidR="00866C25" w:rsidRPr="00C6761E" w:rsidRDefault="00866C25" w:rsidP="00866C25">
      <w:r w:rsidRPr="00C6761E">
        <w:t xml:space="preserve">otherwise, the UE is not authorised to perform the </w:t>
      </w:r>
      <w:proofErr w:type="spellStart"/>
      <w:r w:rsidR="005E66DE" w:rsidRPr="00C6761E">
        <w:t>discoveree</w:t>
      </w:r>
      <w:proofErr w:type="spellEnd"/>
      <w:r w:rsidR="005E66DE" w:rsidRPr="00C6761E">
        <w:t xml:space="preserve"> </w:t>
      </w:r>
      <w:r w:rsidRPr="00C6761E">
        <w:t>UE procedure for group member discovery.</w:t>
      </w:r>
    </w:p>
    <w:p w14:paraId="3F5A760A" w14:textId="3C7415C6" w:rsidR="00866C25" w:rsidRPr="00C6761E" w:rsidRDefault="00866C25" w:rsidP="00866C25">
      <w:r w:rsidRPr="00C6761E">
        <w:t>Figure 6.2.</w:t>
      </w:r>
      <w:r w:rsidR="004F14C3" w:rsidRPr="00C6761E">
        <w:t>15</w:t>
      </w:r>
      <w:r w:rsidRPr="00C6761E">
        <w:t>.2.2.</w:t>
      </w:r>
      <w:r w:rsidR="009F1BE8" w:rsidRPr="00C6761E">
        <w:t>4.</w:t>
      </w:r>
      <w:r w:rsidRPr="00C6761E">
        <w:t xml:space="preserve">1 illustrates the interaction of the UEs in the </w:t>
      </w:r>
      <w:proofErr w:type="spellStart"/>
      <w:r w:rsidR="005E66DE" w:rsidRPr="00C6761E">
        <w:t>discoveree</w:t>
      </w:r>
      <w:proofErr w:type="spellEnd"/>
      <w:r w:rsidR="005E66DE" w:rsidRPr="00C6761E">
        <w:t xml:space="preserve"> </w:t>
      </w:r>
      <w:r w:rsidRPr="00C6761E">
        <w:t>UE procedure for group member discovery.</w:t>
      </w:r>
    </w:p>
    <w:p w14:paraId="0C6F2D6F" w14:textId="77777777" w:rsidR="00866C25" w:rsidRPr="00C6761E" w:rsidRDefault="00866C25" w:rsidP="00866C25">
      <w:pPr>
        <w:pStyle w:val="TH"/>
      </w:pPr>
      <w:r w:rsidRPr="00C6761E">
        <w:object w:dxaOrig="6960" w:dyaOrig="2445" w14:anchorId="7F32EB11">
          <v:shape id="_x0000_i1046" type="#_x0000_t75" style="width:348.1pt;height:121.45pt" o:ole="">
            <v:imagedata r:id="rId52" o:title=""/>
          </v:shape>
          <o:OLEObject Type="Embed" ProgID="Visio.Drawing.15" ShapeID="_x0000_i1046" DrawAspect="Content" ObjectID="_1781524257" r:id="rId53"/>
        </w:object>
      </w:r>
    </w:p>
    <w:p w14:paraId="202EBFF6" w14:textId="39CD2CA3" w:rsidR="00866C25" w:rsidRPr="00C6761E" w:rsidRDefault="00866C25" w:rsidP="00866C25">
      <w:pPr>
        <w:pStyle w:val="TF"/>
      </w:pPr>
      <w:bookmarkStart w:id="863" w:name="_CRFigure6_2_15_2_2_4_1"/>
      <w:r w:rsidRPr="00C6761E">
        <w:t>Figure</w:t>
      </w:r>
      <w:r w:rsidR="004F14C3" w:rsidRPr="00C6761E">
        <w:t> </w:t>
      </w:r>
      <w:bookmarkEnd w:id="863"/>
      <w:r w:rsidRPr="00C6761E">
        <w:t>6.2.</w:t>
      </w:r>
      <w:r w:rsidR="004F14C3" w:rsidRPr="00C6761E">
        <w:t>15</w:t>
      </w:r>
      <w:r w:rsidRPr="00C6761E">
        <w:t>.2.2.</w:t>
      </w:r>
      <w:r w:rsidR="009F1BE8" w:rsidRPr="00C6761E">
        <w:t>4.</w:t>
      </w:r>
      <w:r w:rsidRPr="00C6761E">
        <w:t xml:space="preserve">1: </w:t>
      </w:r>
      <w:proofErr w:type="spellStart"/>
      <w:r w:rsidRPr="00C6761E">
        <w:t>Discoveree</w:t>
      </w:r>
      <w:proofErr w:type="spellEnd"/>
      <w:r w:rsidRPr="00C6761E">
        <w:t xml:space="preserve"> UE procedure for group member discovery</w:t>
      </w:r>
    </w:p>
    <w:p w14:paraId="3C870288" w14:textId="5C891226" w:rsidR="00866C25" w:rsidRPr="00C6761E" w:rsidRDefault="00866C25" w:rsidP="00866C25">
      <w:r w:rsidRPr="00C6761E">
        <w:t>When the UE is triggered by an upper layer application to start responding to solicitation on proximity of a UE in a discovery group</w:t>
      </w:r>
      <w:r w:rsidR="00C050AA" w:rsidRPr="00C6761E">
        <w:t xml:space="preserve"> and</w:t>
      </w:r>
      <w:r w:rsidRPr="00C6761E">
        <w:t xml:space="preserve"> if the UE is authorised to perform the </w:t>
      </w:r>
      <w:proofErr w:type="spellStart"/>
      <w:r w:rsidRPr="00C6761E">
        <w:t>discoveree</w:t>
      </w:r>
      <w:proofErr w:type="spellEnd"/>
      <w:r w:rsidRPr="00C6761E">
        <w:t xml:space="preserve"> UE procedure for group member discovery, then the UE:</w:t>
      </w:r>
    </w:p>
    <w:p w14:paraId="2278DDCB" w14:textId="627CE42A" w:rsidR="00866C25" w:rsidRPr="00C6761E" w:rsidRDefault="00866C25" w:rsidP="00866C25">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as specified in </w:t>
      </w:r>
      <w:r w:rsidRPr="00C6761E">
        <w:t>3GPP TS </w:t>
      </w:r>
      <w:r w:rsidR="00F74E80" w:rsidRPr="00C6761E">
        <w:t>38.331 [13]</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w:t>
      </w:r>
      <w:r w:rsidR="004F14C3" w:rsidRPr="00C6761E">
        <w:t>11</w:t>
      </w:r>
      <w:r w:rsidRPr="00C6761E">
        <w:t>]</w:t>
      </w:r>
      <w:r w:rsidRPr="00C6761E">
        <w:rPr>
          <w:lang w:eastAsia="ko-KR"/>
        </w:rPr>
        <w:t>; and</w:t>
      </w:r>
    </w:p>
    <w:p w14:paraId="11E18C0A" w14:textId="77777777" w:rsidR="00866C25" w:rsidRPr="00C6761E" w:rsidRDefault="00866C25" w:rsidP="00866C25">
      <w:pPr>
        <w:pStyle w:val="B1"/>
      </w:pPr>
      <w:r w:rsidRPr="00C6761E">
        <w:t>b)</w:t>
      </w:r>
      <w:r w:rsidRPr="00C6761E">
        <w:tab/>
        <w:t>shall instruct the lower layers to start monitoring for PROSE PC5 DISCOVERY messages.</w:t>
      </w:r>
    </w:p>
    <w:p w14:paraId="14C62690" w14:textId="5606DFAA" w:rsidR="00866C25" w:rsidRPr="00C6761E" w:rsidRDefault="00866C25" w:rsidP="00866C25">
      <w:r w:rsidRPr="00C6761E">
        <w:lastRenderedPageBreak/>
        <w:t xml:space="preserve">Upon reception of a PROSE PC5 DISCOVERY message for group member discovery solicitation, for the </w:t>
      </w:r>
      <w:r w:rsidR="00714D0F" w:rsidRPr="00C6761E">
        <w:t>application layer group</w:t>
      </w:r>
      <w:r w:rsidR="00F254F9" w:rsidRPr="00C6761E">
        <w:t xml:space="preserve"> ID</w:t>
      </w:r>
      <w:r w:rsidRPr="00C6761E">
        <w:t xml:space="preserve"> of the discovery group which the UE is configured to respond for, the UE shall use the associated DUSK, if configured</w:t>
      </w:r>
      <w:r w:rsidR="009D5B4E" w:rsidRPr="00C6761E">
        <w:rPr>
          <w:lang w:eastAsia="zh-CN"/>
        </w:rPr>
        <w:t xml:space="preserve"> or calculated using the PSDK</w:t>
      </w:r>
      <w:r w:rsidR="00C050AA" w:rsidRPr="00C6761E">
        <w:t xml:space="preserve"> and</w:t>
      </w:r>
      <w:r w:rsidRPr="00C6761E">
        <w:t xml:space="preserve"> the UTC-based counter obtained during the monitoring operation to unscramble the PROSE PC5 DISCOVERY message as described in 3GPP TS 33.303 [</w:t>
      </w:r>
      <w:r w:rsidR="00F4377D" w:rsidRPr="00C6761E">
        <w:t>36</w:t>
      </w:r>
      <w:r w:rsidRPr="00C6761E">
        <w:t>]. Then, if a DUCK is configured</w:t>
      </w:r>
      <w:r w:rsidR="009D5B4E" w:rsidRPr="00C6761E">
        <w:rPr>
          <w:lang w:eastAsia="zh-CN"/>
        </w:rPr>
        <w:t xml:space="preserve"> or calculated using the PSDK</w:t>
      </w:r>
      <w:r w:rsidRPr="00C6761E">
        <w:t xml:space="preserve">, the UE shall use the DUCK and the UTC-based counter to </w:t>
      </w:r>
      <w:r w:rsidRPr="00C6761E">
        <w:rPr>
          <w:noProof/>
        </w:rPr>
        <w:t>decrypt the configured message-specific confidentiality protected portion</w:t>
      </w:r>
      <w:r w:rsidRPr="00C6761E">
        <w:t>, as described in 3GPP TS 33.303 [</w:t>
      </w:r>
      <w:r w:rsidR="00F4377D" w:rsidRPr="00C6761E">
        <w:t>36</w:t>
      </w:r>
      <w:r w:rsidRPr="00C6761E">
        <w:t>]. Finally, if a DUIK is configured</w:t>
      </w:r>
      <w:r w:rsidR="009D5B4E" w:rsidRPr="00C6761E">
        <w:rPr>
          <w:lang w:eastAsia="zh-CN"/>
        </w:rPr>
        <w:t xml:space="preserve"> or calculated using the PSDK</w:t>
      </w:r>
      <w:r w:rsidRPr="00C6761E">
        <w:t>, the UE shall use the DUIK and UTC-based counter to verify the MIC field in the unscrambled PROSE PC5 DISCOVERY message for group member discovery solicitation.</w:t>
      </w:r>
    </w:p>
    <w:p w14:paraId="10C22E5E" w14:textId="77777777" w:rsidR="00866C25" w:rsidRPr="00C6761E" w:rsidRDefault="00866C25" w:rsidP="00866C25">
      <w:r w:rsidRPr="00C6761E">
        <w:t>Then, if:</w:t>
      </w:r>
    </w:p>
    <w:p w14:paraId="04798DA4" w14:textId="1EFD8484" w:rsidR="00866C25" w:rsidRPr="00C6761E" w:rsidRDefault="00866C25" w:rsidP="00866C25">
      <w:pPr>
        <w:pStyle w:val="B1"/>
      </w:pPr>
      <w:r w:rsidRPr="00C6761E">
        <w:rPr>
          <w:lang w:eastAsia="zh-CN"/>
        </w:rPr>
        <w:t>a</w:t>
      </w:r>
      <w:r w:rsidRPr="00C6761E">
        <w:t>)</w:t>
      </w:r>
      <w:r w:rsidRPr="00C6761E">
        <w:tab/>
        <w:t xml:space="preserve">the </w:t>
      </w:r>
      <w:r w:rsidR="00714D0F" w:rsidRPr="00C6761E">
        <w:t>application layer group</w:t>
      </w:r>
      <w:r w:rsidR="00F254F9" w:rsidRPr="00C6761E">
        <w:t xml:space="preserve"> ID</w:t>
      </w:r>
      <w:r w:rsidRPr="00C6761E">
        <w:t xml:space="preserve"> parameter of the received PROSE PC5 DISCOVERY message is the same as </w:t>
      </w:r>
      <w:r w:rsidR="004D1452" w:rsidRPr="00C6761E">
        <w:t>the</w:t>
      </w:r>
      <w:r w:rsidRPr="00C6761E">
        <w:t xml:space="preserve"> </w:t>
      </w:r>
      <w:r w:rsidR="00714D0F" w:rsidRPr="00C6761E">
        <w:t>application layer group</w:t>
      </w:r>
      <w:r w:rsidR="00F254F9" w:rsidRPr="00C6761E">
        <w:t xml:space="preserve"> ID</w:t>
      </w:r>
      <w:r w:rsidRPr="00C6761E">
        <w:t xml:space="preserve"> parameter for the discovery group;</w:t>
      </w:r>
      <w:r w:rsidR="00EC0E98" w:rsidRPr="00C6761E">
        <w:t xml:space="preserve"> and</w:t>
      </w:r>
    </w:p>
    <w:p w14:paraId="72423B0D" w14:textId="6C61D4AB" w:rsidR="00866C25" w:rsidRPr="00C6761E" w:rsidRDefault="00866C25">
      <w:pPr>
        <w:pStyle w:val="B1"/>
      </w:pPr>
      <w:r w:rsidRPr="00C6761E">
        <w:t>b)</w:t>
      </w:r>
      <w:r w:rsidRPr="00C6761E">
        <w:tab/>
        <w:t xml:space="preserve">the </w:t>
      </w:r>
      <w:r w:rsidR="003E39E8" w:rsidRPr="00C6761E">
        <w:t>target user info</w:t>
      </w:r>
      <w:r w:rsidRPr="00C6761E">
        <w:rPr>
          <w:lang w:eastAsia="ko-KR"/>
        </w:rPr>
        <w:t xml:space="preserve"> </w:t>
      </w:r>
      <w:r w:rsidRPr="00C6761E">
        <w:t xml:space="preserve">parameter is not included in the received PROSE PC5 DISCOVERY message or the </w:t>
      </w:r>
      <w:r w:rsidR="003E39E8" w:rsidRPr="00C6761E">
        <w:t>target user info</w:t>
      </w:r>
      <w:r w:rsidRPr="00C6761E">
        <w:rPr>
          <w:lang w:eastAsia="ko-KR"/>
        </w:rPr>
        <w:t xml:space="preserve"> </w:t>
      </w:r>
      <w:r w:rsidRPr="00C6761E">
        <w:t xml:space="preserve">parameter </w:t>
      </w:r>
      <w:r w:rsidR="00EC0E98" w:rsidRPr="00C6761E">
        <w:t>in</w:t>
      </w:r>
      <w:r w:rsidRPr="00C6761E">
        <w:t xml:space="preserve"> the received PROSE PC5 DISCOVERY message is the same as the </w:t>
      </w:r>
      <w:r w:rsidR="004D1452" w:rsidRPr="00C6761E">
        <w:t xml:space="preserve">user info </w:t>
      </w:r>
      <w:r w:rsidR="00334C89" w:rsidRPr="00C6761E">
        <w:rPr>
          <w:rFonts w:hint="eastAsia"/>
          <w:lang w:eastAsia="zh-CN"/>
        </w:rPr>
        <w:t>ID</w:t>
      </w:r>
      <w:r w:rsidR="00334C89" w:rsidRPr="00C6761E">
        <w:t xml:space="preserve"> for </w:t>
      </w:r>
      <w:r w:rsidR="00334C89" w:rsidRPr="00C6761E">
        <w:rPr>
          <w:rFonts w:hint="eastAsia"/>
          <w:lang w:eastAsia="zh-CN"/>
        </w:rPr>
        <w:t xml:space="preserve">the </w:t>
      </w:r>
      <w:r w:rsidR="00334C89" w:rsidRPr="00C6761E">
        <w:rPr>
          <w:lang w:eastAsia="ko-KR"/>
        </w:rPr>
        <w:t>group member discovery</w:t>
      </w:r>
      <w:r w:rsidR="00334C89" w:rsidRPr="00C6761E">
        <w:rPr>
          <w:rFonts w:hint="eastAsia"/>
          <w:lang w:eastAsia="zh-CN"/>
        </w:rPr>
        <w:t xml:space="preserve"> </w:t>
      </w:r>
      <w:r w:rsidR="004D1452" w:rsidRPr="00C6761E">
        <w:t xml:space="preserve">provided by the upper layers </w:t>
      </w:r>
      <w:r w:rsidR="00AD592A" w:rsidRPr="00C6761E">
        <w:rPr>
          <w:rFonts w:hint="eastAsia"/>
          <w:lang w:eastAsia="zh-CN"/>
        </w:rPr>
        <w:t xml:space="preserve"> or same as </w:t>
      </w:r>
      <w:r w:rsidR="00AD592A" w:rsidRPr="00C6761E">
        <w:t>the</w:t>
      </w:r>
      <w:r w:rsidR="00AD592A" w:rsidRPr="00C6761E">
        <w:rPr>
          <w:rFonts w:hint="eastAsia"/>
          <w:lang w:eastAsia="zh-CN"/>
        </w:rPr>
        <w:t xml:space="preserve"> configured</w:t>
      </w:r>
      <w:r w:rsidR="00AD592A" w:rsidRPr="00C6761E">
        <w:t xml:space="preserve"> </w:t>
      </w:r>
      <w:r w:rsidR="00AD592A" w:rsidRPr="00C6761E">
        <w:rPr>
          <w:rFonts w:hint="eastAsia"/>
          <w:lang w:eastAsia="zh-CN"/>
        </w:rPr>
        <w:t>u</w:t>
      </w:r>
      <w:r w:rsidR="00AD592A" w:rsidRPr="00C6761E">
        <w:t xml:space="preserve">ser info ID for </w:t>
      </w:r>
      <w:r w:rsidR="00AD592A" w:rsidRPr="00C6761E">
        <w:rPr>
          <w:rFonts w:hint="eastAsia"/>
          <w:lang w:eastAsia="zh-CN"/>
        </w:rPr>
        <w:t xml:space="preserve">the </w:t>
      </w:r>
      <w:r w:rsidR="00AD592A" w:rsidRPr="00C6761E">
        <w:rPr>
          <w:lang w:eastAsia="ko-KR"/>
        </w:rPr>
        <w:t>group member discovery</w:t>
      </w:r>
      <w:r w:rsidR="00AD592A" w:rsidRPr="00C6761E">
        <w:rPr>
          <w:rFonts w:hint="eastAsia"/>
          <w:lang w:eastAsia="zh-CN"/>
        </w:rPr>
        <w:t xml:space="preserve"> as specified in</w:t>
      </w:r>
      <w:r w:rsidR="00AD592A" w:rsidRPr="00C6761E">
        <w:t xml:space="preserve"> clause 5.2.</w:t>
      </w:r>
      <w:r w:rsidR="00AD592A" w:rsidRPr="00C6761E">
        <w:rPr>
          <w:rFonts w:hint="eastAsia"/>
          <w:lang w:eastAsia="zh-CN"/>
        </w:rPr>
        <w:t>3</w:t>
      </w:r>
      <w:r w:rsidRPr="00C6761E">
        <w:rPr>
          <w:lang w:eastAsia="ko-KR"/>
        </w:rPr>
        <w:t>;</w:t>
      </w:r>
    </w:p>
    <w:p w14:paraId="71E04FA4" w14:textId="77777777" w:rsidR="00866C25" w:rsidRPr="00C6761E" w:rsidRDefault="00866C25" w:rsidP="00866C25">
      <w:pPr>
        <w:rPr>
          <w:iCs/>
        </w:rPr>
      </w:pPr>
      <w:r w:rsidRPr="00C6761E">
        <w:rPr>
          <w:iCs/>
        </w:rPr>
        <w:t>the UE:</w:t>
      </w:r>
    </w:p>
    <w:p w14:paraId="455C3266" w14:textId="77777777" w:rsidR="00866C25" w:rsidRPr="00C6761E" w:rsidRDefault="00866C25" w:rsidP="00866C25">
      <w:pPr>
        <w:pStyle w:val="B1"/>
        <w:rPr>
          <w:lang w:eastAsia="zh-CN"/>
        </w:rPr>
      </w:pPr>
      <w:r w:rsidRPr="00C6761E">
        <w:rPr>
          <w:lang w:eastAsia="zh-CN"/>
        </w:rPr>
        <w:t>a)</w:t>
      </w:r>
      <w:r w:rsidRPr="00C6761E">
        <w:rPr>
          <w:lang w:eastAsia="zh-CN"/>
        </w:rPr>
        <w:tab/>
        <w:t>shall obtain a valid UTC time for the discovery transmission from the lower layers and generate the UTC-based counter corresponding to this UTC time;</w:t>
      </w:r>
    </w:p>
    <w:p w14:paraId="7D065B94" w14:textId="77777777" w:rsidR="00866C25" w:rsidRPr="00C6761E" w:rsidRDefault="00866C25" w:rsidP="00866C25">
      <w:pPr>
        <w:pStyle w:val="B1"/>
      </w:pPr>
      <w:r w:rsidRPr="00C6761E">
        <w:rPr>
          <w:lang w:eastAsia="zh-CN"/>
        </w:rPr>
        <w:t>b</w:t>
      </w:r>
      <w:r w:rsidRPr="00C6761E">
        <w:t>)</w:t>
      </w:r>
      <w:r w:rsidRPr="00C6761E">
        <w:tab/>
        <w:t>shall generate a PROSE PC5 DISCOVERY message for group member discovery response. In the PROSE PC5 DISCOVERY message for group member discovery response, the UE:</w:t>
      </w:r>
    </w:p>
    <w:p w14:paraId="6C501064" w14:textId="066DE14B" w:rsidR="00866C25" w:rsidRPr="00C6761E" w:rsidRDefault="00F254F9" w:rsidP="00866C25">
      <w:pPr>
        <w:pStyle w:val="B2"/>
      </w:pPr>
      <w:r w:rsidRPr="00C6761E">
        <w:t>1</w:t>
      </w:r>
      <w:r w:rsidR="00866C25" w:rsidRPr="00C6761E">
        <w:t>)</w:t>
      </w:r>
      <w:r w:rsidR="00866C25" w:rsidRPr="00C6761E">
        <w:tab/>
        <w:t xml:space="preserve">shall set the </w:t>
      </w:r>
      <w:proofErr w:type="spellStart"/>
      <w:r w:rsidR="00EC0E98" w:rsidRPr="00C6761E">
        <w:t>d</w:t>
      </w:r>
      <w:r w:rsidR="00866C25" w:rsidRPr="00C6761E">
        <w:t>iscoveree</w:t>
      </w:r>
      <w:proofErr w:type="spellEnd"/>
      <w:r w:rsidR="00866C25" w:rsidRPr="00C6761E">
        <w:t xml:space="preserve"> </w:t>
      </w:r>
      <w:r w:rsidR="003D75CD" w:rsidRPr="00C6761E">
        <w:t>info</w:t>
      </w:r>
      <w:r w:rsidR="00866C25" w:rsidRPr="00C6761E">
        <w:t xml:space="preserve"> parameter to the </w:t>
      </w:r>
      <w:r w:rsidR="00EC0E98" w:rsidRPr="00C6761E">
        <w:t>u</w:t>
      </w:r>
      <w:r w:rsidR="00866C25" w:rsidRPr="00C6761E">
        <w:t xml:space="preserve">ser </w:t>
      </w:r>
      <w:r w:rsidR="003D75CD" w:rsidRPr="00C6761E">
        <w:t>info</w:t>
      </w:r>
      <w:r w:rsidR="00866C25" w:rsidRPr="00C6761E">
        <w:t xml:space="preserve"> ID for the </w:t>
      </w:r>
      <w:r w:rsidR="00866C25" w:rsidRPr="00C6761E">
        <w:rPr>
          <w:lang w:eastAsia="ko-KR"/>
        </w:rPr>
        <w:t>group member discovery</w:t>
      </w:r>
      <w:r w:rsidR="00866C25" w:rsidRPr="00C6761E">
        <w:t xml:space="preserve"> parameter;</w:t>
      </w:r>
    </w:p>
    <w:p w14:paraId="5691CBA1" w14:textId="5A8844B4" w:rsidR="00866C25" w:rsidRPr="00C6761E" w:rsidRDefault="00F254F9" w:rsidP="00866C25">
      <w:pPr>
        <w:pStyle w:val="B2"/>
      </w:pPr>
      <w:r w:rsidRPr="00C6761E">
        <w:t>2</w:t>
      </w:r>
      <w:r w:rsidR="00866C25" w:rsidRPr="00C6761E">
        <w:t>)</w:t>
      </w:r>
      <w:r w:rsidR="00866C25" w:rsidRPr="00C6761E">
        <w:tab/>
        <w:t xml:space="preserve">shall set the </w:t>
      </w:r>
      <w:r w:rsidR="00714D0F" w:rsidRPr="00C6761E">
        <w:t>application layer group</w:t>
      </w:r>
      <w:r w:rsidRPr="00C6761E">
        <w:t xml:space="preserve"> ID</w:t>
      </w:r>
      <w:r w:rsidR="00866C25" w:rsidRPr="00C6761E">
        <w:rPr>
          <w:lang w:eastAsia="ko-KR"/>
        </w:rPr>
        <w:t xml:space="preserve"> </w:t>
      </w:r>
      <w:r w:rsidR="00866C25" w:rsidRPr="00C6761E">
        <w:t xml:space="preserve">parameter to the </w:t>
      </w:r>
      <w:r w:rsidR="00714D0F" w:rsidRPr="00C6761E">
        <w:t>application layer group</w:t>
      </w:r>
      <w:r w:rsidRPr="00C6761E">
        <w:t xml:space="preserve"> ID</w:t>
      </w:r>
      <w:r w:rsidR="00866C25" w:rsidRPr="00C6761E">
        <w:rPr>
          <w:lang w:eastAsia="ko-KR"/>
        </w:rPr>
        <w:t xml:space="preserve"> </w:t>
      </w:r>
      <w:r w:rsidR="00866C25" w:rsidRPr="00C6761E">
        <w:t>parameter of the PROSE PC5 DISCOVERY message for group member discovery solicitation;</w:t>
      </w:r>
    </w:p>
    <w:p w14:paraId="38C09B9C" w14:textId="5D1523AC" w:rsidR="00C83668" w:rsidRPr="00C6761E" w:rsidRDefault="00C83668" w:rsidP="00DA4279">
      <w:pPr>
        <w:pStyle w:val="B2"/>
      </w:pPr>
      <w:r w:rsidRPr="00C6761E">
        <w:rPr>
          <w:lang w:eastAsia="zh-CN"/>
        </w:rPr>
        <w:t>3</w:t>
      </w:r>
      <w:r w:rsidRPr="00C6761E">
        <w:t>)</w:t>
      </w:r>
      <w:r w:rsidRPr="00C6761E">
        <w:tab/>
        <w:t>shall include the MIC filed computed as described in 3GPP TS 33.503 [34] by using the UTC-based counter and the DUIK contained in the &lt;restricted-</w:t>
      </w:r>
      <w:proofErr w:type="spellStart"/>
      <w:r w:rsidRPr="00C6761E">
        <w:t>discoveree</w:t>
      </w:r>
      <w:proofErr w:type="spellEnd"/>
      <w:r w:rsidRPr="00C6761E">
        <w:t>-response&gt; element of the DISCOVERY_RESPONSE message;</w:t>
      </w:r>
    </w:p>
    <w:p w14:paraId="323DD0B5" w14:textId="326798C8" w:rsidR="00866C25" w:rsidRPr="00C6761E" w:rsidRDefault="00C83668" w:rsidP="00866C25">
      <w:pPr>
        <w:pStyle w:val="B2"/>
      </w:pPr>
      <w:r w:rsidRPr="00C6761E">
        <w:t>4</w:t>
      </w:r>
      <w:r w:rsidR="00866C25" w:rsidRPr="00C6761E">
        <w:t>)</w:t>
      </w:r>
      <w:r w:rsidR="00866C25" w:rsidRPr="00C6761E">
        <w:tab/>
        <w:t>shall set the</w:t>
      </w:r>
      <w:r w:rsidRPr="00C6761E">
        <w:t xml:space="preserve"> </w:t>
      </w:r>
      <w:r w:rsidR="00866C25" w:rsidRPr="00C6761E">
        <w:t xml:space="preserve">UTC-based counter LSB parameter to the </w:t>
      </w:r>
      <w:r w:rsidRPr="00C6761E">
        <w:t>4</w:t>
      </w:r>
      <w:r w:rsidR="00866C25" w:rsidRPr="00C6761E">
        <w:t xml:space="preserve"> least significant bits of the UTC-based counter;</w:t>
      </w:r>
    </w:p>
    <w:p w14:paraId="5360EDDC" w14:textId="11232035" w:rsidR="00E83D83" w:rsidRPr="00C6761E" w:rsidRDefault="00C83668" w:rsidP="00E83D83">
      <w:pPr>
        <w:pStyle w:val="B2"/>
      </w:pPr>
      <w:r w:rsidRPr="00C6761E">
        <w:rPr>
          <w:lang w:eastAsia="zh-CN"/>
        </w:rPr>
        <w:t>5</w:t>
      </w:r>
      <w:r w:rsidR="00E744A6" w:rsidRPr="00C6761E">
        <w:rPr>
          <w:lang w:eastAsia="zh-CN"/>
        </w:rPr>
        <w:t>)</w:t>
      </w:r>
      <w:r w:rsidR="00E744A6" w:rsidRPr="00C6761E">
        <w:rPr>
          <w:lang w:eastAsia="zh-CN"/>
        </w:rPr>
        <w:tab/>
        <w:t>shall set the</w:t>
      </w:r>
      <w:r w:rsidR="00E744A6" w:rsidRPr="00C6761E">
        <w:t xml:space="preserve"> </w:t>
      </w:r>
      <w:proofErr w:type="spellStart"/>
      <w:r w:rsidR="00E744A6" w:rsidRPr="00C6761E">
        <w:t>ProSe</w:t>
      </w:r>
      <w:proofErr w:type="spellEnd"/>
      <w:r w:rsidR="00E744A6" w:rsidRPr="00C6761E">
        <w:t xml:space="preserve"> direct discovery PC5 message type parameter </w:t>
      </w:r>
      <w:r w:rsidR="00E744A6" w:rsidRPr="00C6761E">
        <w:rPr>
          <w:lang w:eastAsia="zh-CN"/>
        </w:rPr>
        <w:t>as</w:t>
      </w:r>
      <w:r w:rsidR="00E744A6" w:rsidRPr="00C6761E">
        <w:t xml:space="preserve"> specified in table 10.2.1.7;</w:t>
      </w:r>
      <w:r w:rsidR="00E83D83" w:rsidRPr="00C6761E">
        <w:t xml:space="preserve"> and</w:t>
      </w:r>
    </w:p>
    <w:p w14:paraId="6D6D8910" w14:textId="0B975930" w:rsidR="00E744A6" w:rsidRPr="00C6761E" w:rsidRDefault="00C83668" w:rsidP="00E83D83">
      <w:pPr>
        <w:pStyle w:val="B2"/>
        <w:rPr>
          <w:lang w:eastAsia="zh-CN"/>
        </w:rPr>
      </w:pPr>
      <w:r w:rsidRPr="00C6761E">
        <w:rPr>
          <w:lang w:eastAsia="zh-CN"/>
        </w:rPr>
        <w:t>6</w:t>
      </w:r>
      <w:r w:rsidR="00E83D83" w:rsidRPr="00C6761E">
        <w:rPr>
          <w:lang w:eastAsia="zh-CN"/>
        </w:rPr>
        <w:t>)</w:t>
      </w:r>
      <w:r w:rsidR="00E83D83" w:rsidRPr="00C6761E">
        <w:rPr>
          <w:lang w:eastAsia="zh-CN"/>
        </w:rPr>
        <w:tab/>
        <w:t>may include the Metadata IE to provide the application layer discovery message;</w:t>
      </w:r>
    </w:p>
    <w:p w14:paraId="3F693981" w14:textId="4ED3437C" w:rsidR="00866C25" w:rsidRPr="00C6761E" w:rsidRDefault="00866C25" w:rsidP="00866C25">
      <w:pPr>
        <w:pStyle w:val="B1"/>
        <w:rPr>
          <w:lang w:eastAsia="zh-CN"/>
        </w:rPr>
      </w:pPr>
      <w:r w:rsidRPr="00C6761E">
        <w:rPr>
          <w:lang w:eastAsia="zh-CN"/>
        </w:rPr>
        <w:t>c)</w:t>
      </w:r>
      <w:r w:rsidRPr="00C6761E">
        <w:rPr>
          <w:lang w:eastAsia="zh-CN"/>
        </w:rPr>
        <w:tab/>
        <w:t xml:space="preserve">shall apply the DUIK, DUSK, or DUCK with the associated Encrypted Bitmask, along with the UTC-based counter to the PROSE PC5 DISCOVERY message for whichever security mechanism(s) configured to be applied, </w:t>
      </w:r>
      <w:r w:rsidR="000B2423" w:rsidRPr="00C6761E">
        <w:rPr>
          <w:lang w:eastAsia="zh-CN"/>
        </w:rPr>
        <w:t>e.g.,</w:t>
      </w:r>
      <w:r w:rsidRPr="00C6761E">
        <w:rPr>
          <w:lang w:eastAsia="zh-CN"/>
        </w:rPr>
        <w:t xml:space="preserve"> integrity protection, message scrambling or confidentiality protection of one or more above parameters, as specified in 3GPP</w:t>
      </w:r>
      <w:r w:rsidRPr="00C6761E">
        <w:t> </w:t>
      </w:r>
      <w:r w:rsidRPr="00C6761E">
        <w:rPr>
          <w:lang w:eastAsia="zh-CN"/>
        </w:rPr>
        <w:t>TS</w:t>
      </w:r>
      <w:r w:rsidRPr="00C6761E">
        <w:t> </w:t>
      </w:r>
      <w:r w:rsidRPr="00C6761E">
        <w:rPr>
          <w:lang w:eastAsia="zh-CN"/>
        </w:rPr>
        <w:t>33.303</w:t>
      </w:r>
      <w:r w:rsidRPr="00C6761E">
        <w:t> </w:t>
      </w:r>
      <w:r w:rsidRPr="00C6761E">
        <w:rPr>
          <w:lang w:eastAsia="zh-CN"/>
        </w:rPr>
        <w:t>[</w:t>
      </w:r>
      <w:r w:rsidR="00F4377D" w:rsidRPr="00C6761E">
        <w:rPr>
          <w:lang w:eastAsia="zh-CN"/>
        </w:rPr>
        <w:t>36</w:t>
      </w:r>
      <w:r w:rsidRPr="00C6761E">
        <w:rPr>
          <w:lang w:eastAsia="zh-CN"/>
        </w:rPr>
        <w:t>];</w:t>
      </w:r>
    </w:p>
    <w:p w14:paraId="007D6648" w14:textId="23256824" w:rsidR="00F254F9" w:rsidRPr="00C6761E" w:rsidRDefault="00F254F9" w:rsidP="00F254F9">
      <w:pPr>
        <w:pStyle w:val="B1"/>
        <w:rPr>
          <w:lang w:eastAsia="zh-CN"/>
        </w:rPr>
      </w:pPr>
      <w:r w:rsidRPr="00C6761E">
        <w:rPr>
          <w:lang w:eastAsia="zh-CN"/>
        </w:rPr>
        <w:t>d)</w:t>
      </w:r>
      <w:r w:rsidRPr="00C6761E">
        <w:rPr>
          <w:lang w:eastAsia="zh-CN"/>
        </w:rPr>
        <w:tab/>
        <w:t xml:space="preserve">shall set the </w:t>
      </w:r>
      <w:r w:rsidR="00715666" w:rsidRPr="00C6761E">
        <w:rPr>
          <w:lang w:eastAsia="zh-CN"/>
        </w:rPr>
        <w:t>d</w:t>
      </w:r>
      <w:r w:rsidRPr="00C6761E">
        <w:rPr>
          <w:lang w:eastAsia="zh-CN"/>
        </w:rPr>
        <w:t xml:space="preserve">estination </w:t>
      </w:r>
      <w:r w:rsidR="00CE1EBE" w:rsidRPr="00C6761E">
        <w:rPr>
          <w:lang w:eastAsia="zh-CN"/>
        </w:rPr>
        <w:t>l</w:t>
      </w:r>
      <w:r w:rsidRPr="00C6761E">
        <w:rPr>
          <w:lang w:eastAsia="zh-CN"/>
        </w:rPr>
        <w:t xml:space="preserve">ayer-2 ID to the </w:t>
      </w:r>
      <w:r w:rsidR="00715666" w:rsidRPr="00C6761E">
        <w:rPr>
          <w:lang w:eastAsia="zh-CN"/>
        </w:rPr>
        <w:t>s</w:t>
      </w:r>
      <w:r w:rsidRPr="00C6761E">
        <w:rPr>
          <w:lang w:eastAsia="zh-CN"/>
        </w:rPr>
        <w:t xml:space="preserve">ource </w:t>
      </w:r>
      <w:r w:rsidR="00CE1EBE" w:rsidRPr="00C6761E">
        <w:rPr>
          <w:lang w:eastAsia="zh-CN"/>
        </w:rPr>
        <w:t>l</w:t>
      </w:r>
      <w:r w:rsidRPr="00C6761E">
        <w:rPr>
          <w:lang w:eastAsia="zh-CN"/>
        </w:rPr>
        <w:t xml:space="preserve">ayer-2 ID from the </w:t>
      </w:r>
      <w:r w:rsidR="00715666" w:rsidRPr="00C6761E">
        <w:rPr>
          <w:lang w:eastAsia="zh-CN"/>
        </w:rPr>
        <w:t>d</w:t>
      </w:r>
      <w:r w:rsidRPr="00C6761E">
        <w:rPr>
          <w:lang w:eastAsia="zh-CN"/>
        </w:rPr>
        <w:t>iscoverer UE used in</w:t>
      </w:r>
      <w:r w:rsidRPr="00C6761E">
        <w:t xml:space="preserve"> </w:t>
      </w:r>
      <w:r w:rsidRPr="00C6761E">
        <w:rPr>
          <w:lang w:eastAsia="zh-CN"/>
        </w:rPr>
        <w:t>the transportation of</w:t>
      </w:r>
      <w:r w:rsidRPr="00C6761E">
        <w:t xml:space="preserve"> the PROSE PC5 DISCOVERY message for group member discovery solicitation</w:t>
      </w:r>
      <w:r w:rsidR="00C050AA" w:rsidRPr="00C6761E">
        <w:rPr>
          <w:lang w:eastAsia="zh-CN"/>
        </w:rPr>
        <w:t xml:space="preserve"> and</w:t>
      </w:r>
      <w:r w:rsidRPr="00C6761E">
        <w:rPr>
          <w:lang w:eastAsia="zh-CN"/>
        </w:rPr>
        <w:t xml:space="preserve"> self-assign a </w:t>
      </w:r>
      <w:r w:rsidR="00715666" w:rsidRPr="00C6761E">
        <w:rPr>
          <w:lang w:eastAsia="zh-CN"/>
        </w:rPr>
        <w:t>s</w:t>
      </w:r>
      <w:r w:rsidRPr="00C6761E">
        <w:rPr>
          <w:lang w:eastAsia="zh-CN"/>
        </w:rPr>
        <w:t xml:space="preserve">ource </w:t>
      </w:r>
      <w:r w:rsidR="00CE1EBE" w:rsidRPr="00C6761E">
        <w:rPr>
          <w:lang w:eastAsia="zh-CN"/>
        </w:rPr>
        <w:t>l</w:t>
      </w:r>
      <w:r w:rsidRPr="00C6761E">
        <w:rPr>
          <w:lang w:eastAsia="zh-CN"/>
        </w:rPr>
        <w:t xml:space="preserve">ayer-2 ID for sending the </w:t>
      </w:r>
      <w:r w:rsidR="004C7AD3" w:rsidRPr="00C6761E">
        <w:rPr>
          <w:lang w:eastAsia="zh-CN"/>
        </w:rPr>
        <w:t>group member discovery</w:t>
      </w:r>
      <w:r w:rsidRPr="00C6761E">
        <w:rPr>
          <w:lang w:eastAsia="zh-CN"/>
        </w:rPr>
        <w:t xml:space="preserve"> </w:t>
      </w:r>
      <w:r w:rsidR="00715666" w:rsidRPr="00C6761E">
        <w:t>r</w:t>
      </w:r>
      <w:r w:rsidRPr="00C6761E">
        <w:t xml:space="preserve">esponse </w:t>
      </w:r>
      <w:r w:rsidRPr="00C6761E">
        <w:rPr>
          <w:lang w:eastAsia="zh-CN"/>
        </w:rPr>
        <w:t>message; and</w:t>
      </w:r>
    </w:p>
    <w:p w14:paraId="53197A63" w14:textId="7BCD706B" w:rsidR="007B32D0" w:rsidRPr="00C6761E" w:rsidRDefault="007B32D0" w:rsidP="00357014">
      <w:pPr>
        <w:pStyle w:val="NO"/>
      </w:pPr>
      <w:r w:rsidRPr="00C6761E">
        <w:t>NOTE</w:t>
      </w:r>
      <w:r w:rsidR="002955C3" w:rsidRPr="00C6761E">
        <w:t> 2</w:t>
      </w:r>
      <w:r w:rsidRPr="00C6761E">
        <w:t>:</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and is different from any other provisioned destination layer-2 ID(s) as specified in clause 5.2.</w:t>
      </w:r>
    </w:p>
    <w:p w14:paraId="3C53C295" w14:textId="557A6249" w:rsidR="00866C25" w:rsidRPr="00C6761E" w:rsidRDefault="00F254F9" w:rsidP="00866C25">
      <w:pPr>
        <w:pStyle w:val="B1"/>
      </w:pPr>
      <w:r w:rsidRPr="00C6761E">
        <w:t>e</w:t>
      </w:r>
      <w:r w:rsidR="00866C25" w:rsidRPr="00C6761E">
        <w:t>)</w:t>
      </w:r>
      <w:r w:rsidR="00866C25" w:rsidRPr="00C6761E">
        <w:tab/>
        <w:t>shall pass the resulting PROSE PC5 DISCOVERY message for group member discovery response</w:t>
      </w:r>
      <w:r w:rsidRPr="00C6761E">
        <w:t xml:space="preserve"> along with the </w:t>
      </w:r>
      <w:r w:rsidR="00715666" w:rsidRPr="00C6761E">
        <w:t>s</w:t>
      </w:r>
      <w:r w:rsidRPr="00C6761E">
        <w:t xml:space="preserve">ource </w:t>
      </w:r>
      <w:r w:rsidR="00E932B4" w:rsidRPr="00C6761E">
        <w:t>l</w:t>
      </w:r>
      <w:r w:rsidRPr="00C6761E">
        <w:t xml:space="preserve">ayer-2 ID and the </w:t>
      </w:r>
      <w:r w:rsidR="00715666" w:rsidRPr="00C6761E">
        <w:t>d</w:t>
      </w:r>
      <w:r w:rsidRPr="00C6761E">
        <w:t xml:space="preserve">estination </w:t>
      </w:r>
      <w:r w:rsidR="00E932B4" w:rsidRPr="00C6761E">
        <w:t>l</w:t>
      </w:r>
      <w:r w:rsidRPr="00C6761E">
        <w:t>ayer-2 ID</w:t>
      </w:r>
      <w:r w:rsidR="00866C25" w:rsidRPr="00C6761E">
        <w:t xml:space="preserve"> to the lower layers for transmission over the PC5 interface.</w:t>
      </w:r>
    </w:p>
    <w:p w14:paraId="6601DEC1" w14:textId="30B7A901" w:rsidR="002955C3" w:rsidRPr="00C6761E" w:rsidRDefault="002955C3" w:rsidP="002955C3">
      <w:pPr>
        <w:pStyle w:val="NO"/>
      </w:pPr>
      <w:r w:rsidRPr="00C6761E">
        <w:t>NOTE 3:</w:t>
      </w:r>
      <w:r w:rsidRPr="00C6761E">
        <w:tab/>
        <w:t>If the UE is processing a PROSE DIRECT LINK ESTABLISHMENT REQUEST message from the same source layer-2 ID of the received PROSE PC5 DISCOVERY message for group member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group member discovery solicitation).</w:t>
      </w:r>
    </w:p>
    <w:p w14:paraId="745C91A3" w14:textId="0F3639EA" w:rsidR="00866C25" w:rsidRPr="00C6761E" w:rsidRDefault="00866C25" w:rsidP="00866C25">
      <w:pPr>
        <w:pStyle w:val="Heading6"/>
        <w:rPr>
          <w:lang w:eastAsia="zh-CN"/>
        </w:rPr>
      </w:pPr>
      <w:bookmarkStart w:id="864" w:name="_CR6_2_15_2_2_5"/>
      <w:bookmarkStart w:id="865" w:name="_Toc162968986"/>
      <w:bookmarkEnd w:id="864"/>
      <w:r w:rsidRPr="00C6761E">
        <w:rPr>
          <w:lang w:eastAsia="zh-CN"/>
        </w:rPr>
        <w:lastRenderedPageBreak/>
        <w:t>6.2.</w:t>
      </w:r>
      <w:r w:rsidR="005E53BC" w:rsidRPr="00C6761E">
        <w:rPr>
          <w:lang w:eastAsia="zh-CN"/>
        </w:rPr>
        <w:t>15</w:t>
      </w:r>
      <w:r w:rsidRPr="00C6761E">
        <w:rPr>
          <w:lang w:eastAsia="zh-CN"/>
        </w:rPr>
        <w:t>.2.2.</w:t>
      </w:r>
      <w:r w:rsidR="009F1BE8" w:rsidRPr="00C6761E">
        <w:rPr>
          <w:lang w:eastAsia="zh-CN"/>
        </w:rPr>
        <w:t>5</w:t>
      </w:r>
      <w:r w:rsidRPr="00C6761E">
        <w:rPr>
          <w:lang w:eastAsia="zh-CN"/>
        </w:rPr>
        <w:tab/>
      </w:r>
      <w:proofErr w:type="spellStart"/>
      <w:r w:rsidRPr="00C6761E">
        <w:rPr>
          <w:lang w:eastAsia="zh-CN"/>
        </w:rPr>
        <w:t>Discoveree</w:t>
      </w:r>
      <w:proofErr w:type="spellEnd"/>
      <w:r w:rsidRPr="00C6761E">
        <w:rPr>
          <w:lang w:eastAsia="zh-CN"/>
        </w:rPr>
        <w:t xml:space="preserve"> UE procedure for group member discovery completion</w:t>
      </w:r>
      <w:bookmarkEnd w:id="865"/>
    </w:p>
    <w:p w14:paraId="1E4C0D4F" w14:textId="77777777" w:rsidR="00866C25" w:rsidRPr="00C6761E" w:rsidRDefault="00866C25" w:rsidP="00866C25">
      <w:r w:rsidRPr="00C6761E">
        <w:t xml:space="preserve">When the UE is triggered by an upper layer application to stop responding to solicitation on proximity of other UEs in a discovery group, or when the UE stops being authorised to perform the </w:t>
      </w:r>
      <w:proofErr w:type="spellStart"/>
      <w:r w:rsidRPr="00C6761E">
        <w:t>discoveree</w:t>
      </w:r>
      <w:proofErr w:type="spellEnd"/>
      <w:r w:rsidRPr="00C6761E">
        <w:t xml:space="preserve"> UE procedure for group member discovery, the UE shall instruct the lower layers to st</w:t>
      </w:r>
      <w:r w:rsidRPr="00C6761E">
        <w:rPr>
          <w:lang w:eastAsia="zh-CN"/>
        </w:rPr>
        <w:t>op</w:t>
      </w:r>
      <w:r w:rsidRPr="00C6761E">
        <w:t xml:space="preserve"> monitoring.</w:t>
      </w:r>
    </w:p>
    <w:p w14:paraId="66A7432C" w14:textId="19D0CE48" w:rsidR="00CE7128" w:rsidRPr="00C6761E" w:rsidRDefault="00866C25" w:rsidP="0037175B">
      <w:r w:rsidRPr="00C6761E">
        <w:t>When the UE stops monitoring, if the UE is in 5GMM-CONNECTED mode, the UE shall trigger the corresponding procedure in lower layers as specified in 3GPP TS </w:t>
      </w:r>
      <w:r w:rsidR="00F74E80" w:rsidRPr="00C6761E">
        <w:t>38.331 [13]</w:t>
      </w:r>
      <w:r w:rsidRPr="00C6761E">
        <w:t>.</w:t>
      </w:r>
    </w:p>
    <w:p w14:paraId="3B7B08F1" w14:textId="425AA5A7" w:rsidR="00CC3C2E" w:rsidRPr="00C6761E" w:rsidRDefault="00CC3C2E" w:rsidP="00CC3C2E">
      <w:pPr>
        <w:pStyle w:val="Heading3"/>
      </w:pPr>
      <w:bookmarkStart w:id="866" w:name="_CR6_2_16"/>
      <w:bookmarkStart w:id="867" w:name="_Toc162968987"/>
      <w:bookmarkEnd w:id="866"/>
      <w:r w:rsidRPr="00C6761E">
        <w:t>6.2.</w:t>
      </w:r>
      <w:r w:rsidR="004F1FC0" w:rsidRPr="00C6761E">
        <w:t>16</w:t>
      </w:r>
      <w:r w:rsidRPr="00C6761E">
        <w:tab/>
        <w:t xml:space="preserve">Procedure for UE to use provisioned radio resources for 5G </w:t>
      </w:r>
      <w:proofErr w:type="spellStart"/>
      <w:r w:rsidRPr="00C6761E">
        <w:t>ProSe</w:t>
      </w:r>
      <w:proofErr w:type="spellEnd"/>
      <w:r w:rsidRPr="00C6761E">
        <w:t xml:space="preserve"> direct discovery</w:t>
      </w:r>
      <w:bookmarkEnd w:id="867"/>
    </w:p>
    <w:p w14:paraId="7A12CFE0" w14:textId="77777777" w:rsidR="00CC3C2E" w:rsidRPr="00C6761E" w:rsidRDefault="00CC3C2E" w:rsidP="00CC3C2E">
      <w:r w:rsidRPr="00C6761E">
        <w:t xml:space="preserve">When the UE is not served by NG-RAN for 5G </w:t>
      </w:r>
      <w:proofErr w:type="spellStart"/>
      <w:r w:rsidRPr="00C6761E">
        <w:t>ProSe</w:t>
      </w:r>
      <w:proofErr w:type="spellEnd"/>
      <w:r w:rsidRPr="00C6761E">
        <w:t xml:space="preserve"> direct discovery</w:t>
      </w:r>
      <w:r w:rsidRPr="00C6761E">
        <w:rPr>
          <w:lang w:eastAsia="zh-CN"/>
        </w:rPr>
        <w:t xml:space="preserve"> and is authorized to use 5G </w:t>
      </w:r>
      <w:proofErr w:type="spellStart"/>
      <w:r w:rsidRPr="00C6761E">
        <w:rPr>
          <w:lang w:eastAsia="zh-CN"/>
        </w:rPr>
        <w:t>ProSe</w:t>
      </w:r>
      <w:proofErr w:type="spellEnd"/>
      <w:r w:rsidRPr="00C6761E">
        <w:rPr>
          <w:lang w:eastAsia="zh-CN"/>
        </w:rPr>
        <w:t xml:space="preserve"> </w:t>
      </w:r>
      <w:r w:rsidRPr="00C6761E">
        <w:t xml:space="preserve">direct discovery, the UE shall select the corresponding radio parameters to be used for 5G </w:t>
      </w:r>
      <w:proofErr w:type="spellStart"/>
      <w:r w:rsidRPr="00C6761E">
        <w:t>ProSe</w:t>
      </w:r>
      <w:proofErr w:type="spellEnd"/>
      <w:r w:rsidRPr="00C6761E">
        <w:t xml:space="preserve"> direct discovery as follows:</w:t>
      </w:r>
    </w:p>
    <w:p w14:paraId="3EBDCBC5" w14:textId="4844E00E" w:rsidR="00CC3C2E" w:rsidRPr="00C6761E" w:rsidRDefault="00CC3C2E" w:rsidP="00CC3C2E">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123F271A" w14:textId="77777777" w:rsidR="00CC3C2E" w:rsidRPr="00C6761E" w:rsidRDefault="00CC3C2E" w:rsidP="00CC3C2E">
      <w:pPr>
        <w:pStyle w:val="B1"/>
      </w:pPr>
      <w:r w:rsidRPr="00C6761E">
        <w:t>b)</w:t>
      </w:r>
      <w:r w:rsidRPr="00C6761E">
        <w:tab/>
        <w:t xml:space="preserve">in all other cases, the UE shall not initiate 5G </w:t>
      </w:r>
      <w:proofErr w:type="spellStart"/>
      <w:r w:rsidRPr="00C6761E">
        <w:t>ProSe</w:t>
      </w:r>
      <w:proofErr w:type="spellEnd"/>
      <w:r w:rsidRPr="00C6761E">
        <w:t xml:space="preserve"> direct discovery over PC5.</w:t>
      </w:r>
    </w:p>
    <w:p w14:paraId="1BCBBE74" w14:textId="77777777" w:rsidR="00CC3C2E" w:rsidRPr="00C6761E" w:rsidRDefault="00CC3C2E" w:rsidP="00CC3C2E">
      <w:r w:rsidRPr="00C6761E">
        <w:t xml:space="preserve">If the UE intends to use "non-operator managed" radio parameters as specified in clause 5.2.3, the UE shall initiate 5G </w:t>
      </w:r>
      <w:proofErr w:type="spellStart"/>
      <w:r w:rsidRPr="00C6761E">
        <w:t>ProSe</w:t>
      </w:r>
      <w:proofErr w:type="spellEnd"/>
      <w:r w:rsidRPr="00C6761E">
        <w:t xml:space="preserve"> direct discovery with the selected radio parameters.</w:t>
      </w:r>
    </w:p>
    <w:p w14:paraId="72562FD8" w14:textId="2040D8AE" w:rsidR="00CC3C2E" w:rsidRPr="00C6761E" w:rsidRDefault="00CC3C2E" w:rsidP="00CC3C2E">
      <w:r w:rsidRPr="00C6761E">
        <w:t xml:space="preserve">If the UE intends to use "operator managed" radio parameters as specified in clause 5.2.3, before initiating 5G </w:t>
      </w:r>
      <w:proofErr w:type="spellStart"/>
      <w:r w:rsidRPr="00C6761E">
        <w:t>ProSe</w:t>
      </w:r>
      <w:proofErr w:type="spellEnd"/>
      <w:r w:rsidRPr="00C6761E">
        <w:t xml:space="preserve"> direct discovery,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6F766B26" w14:textId="77777777" w:rsidR="00CC3C2E" w:rsidRPr="00C6761E" w:rsidRDefault="00CC3C2E" w:rsidP="00CC3C2E">
      <w:pPr>
        <w:pStyle w:val="B1"/>
      </w:pPr>
      <w:r w:rsidRPr="00C6761E">
        <w:t>a)</w:t>
      </w:r>
      <w:r w:rsidRPr="00C6761E">
        <w:tab/>
        <w:t xml:space="preserve">if the lower layers indicate that the usage would not cause any interference, the UE shall initiate 5G </w:t>
      </w:r>
      <w:proofErr w:type="spellStart"/>
      <w:r w:rsidRPr="00C6761E">
        <w:t>ProSe</w:t>
      </w:r>
      <w:proofErr w:type="spellEnd"/>
      <w:r w:rsidRPr="00C6761E">
        <w:t xml:space="preserve"> direct discovery; or</w:t>
      </w:r>
    </w:p>
    <w:p w14:paraId="2CF99069" w14:textId="0F0DCD98" w:rsidR="00CC3C2E" w:rsidRPr="00C6761E" w:rsidRDefault="00CC3C2E" w:rsidP="00CC3C2E">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w:t>
      </w:r>
      <w:proofErr w:type="spellStart"/>
      <w:r w:rsidRPr="00C6761E">
        <w:t>ProSe</w:t>
      </w:r>
      <w:proofErr w:type="spellEnd"/>
      <w:r w:rsidRPr="00C6761E">
        <w:t xml:space="preserve"> direct discovery in this PLMN, the UE can use the radio parameters indicated by the cell as specified in 3GPP TS 38.331 [13].</w:t>
      </w:r>
    </w:p>
    <w:p w14:paraId="7D25CC81" w14:textId="7A8658A6" w:rsidR="00CC3C2E" w:rsidRPr="00C6761E" w:rsidRDefault="00CC3C2E" w:rsidP="00CC3C2E">
      <w:pPr>
        <w:pStyle w:val="B1"/>
      </w:pPr>
      <w:r w:rsidRPr="00C6761E">
        <w:t>b)</w:t>
      </w:r>
      <w:r w:rsidRPr="00C6761E">
        <w:tab/>
        <w:t>else if the lower layers report that one or more PLMNs operate in the provisioned radio resources (</w:t>
      </w:r>
      <w:r w:rsidR="000B2423" w:rsidRPr="00C6761E">
        <w:t>i.e.,</w:t>
      </w:r>
      <w:r w:rsidRPr="00C6761E">
        <w:t xml:space="preserve"> carrier frequency) </w:t>
      </w:r>
      <w:r w:rsidRPr="00C6761E">
        <w:rPr>
          <w:lang w:eastAsia="ko-KR"/>
        </w:rPr>
        <w:t>then:</w:t>
      </w:r>
    </w:p>
    <w:p w14:paraId="2E237231" w14:textId="77777777" w:rsidR="00CC3C2E" w:rsidRPr="00C6761E" w:rsidRDefault="00CC3C2E" w:rsidP="00CC3C2E">
      <w:pPr>
        <w:pStyle w:val="B2"/>
      </w:pPr>
      <w:r w:rsidRPr="00C6761E">
        <w:t>1)</w:t>
      </w:r>
      <w:r w:rsidRPr="00C6761E">
        <w:tab/>
        <w:t>if the following conditions are met:</w:t>
      </w:r>
    </w:p>
    <w:p w14:paraId="20E0890F" w14:textId="77777777" w:rsidR="00CC3C2E" w:rsidRPr="00C6761E" w:rsidRDefault="00CC3C2E" w:rsidP="00CC3C2E">
      <w:pPr>
        <w:pStyle w:val="B3"/>
      </w:pPr>
      <w:proofErr w:type="spellStart"/>
      <w:r w:rsidRPr="00C6761E">
        <w:t>i</w:t>
      </w:r>
      <w:proofErr w:type="spellEnd"/>
      <w:r w:rsidRPr="00C6761E">
        <w:t>)</w:t>
      </w:r>
      <w:r w:rsidRPr="00C6761E">
        <w:tab/>
        <w:t>none of the PLMNs reported by the lower layers is the registered PLMN or equivalent to the registered PLMN;</w:t>
      </w:r>
    </w:p>
    <w:p w14:paraId="60F6D452" w14:textId="77777777" w:rsidR="00CC3C2E" w:rsidRPr="00C6761E" w:rsidRDefault="00CC3C2E" w:rsidP="00CC3C2E">
      <w:pPr>
        <w:pStyle w:val="B3"/>
      </w:pPr>
      <w:r w:rsidRPr="00C6761E">
        <w:t>ii)</w:t>
      </w:r>
      <w:r w:rsidRPr="00C6761E">
        <w:tab/>
        <w:t xml:space="preserve">at least one of the PLMNs reported by the lower layers </w:t>
      </w:r>
      <w:r w:rsidRPr="00C6761E">
        <w:rPr>
          <w:lang w:eastAsia="ko-KR"/>
        </w:rPr>
        <w:t xml:space="preserve">is in the list of authorized PLMNs for 5G </w:t>
      </w:r>
      <w:proofErr w:type="spellStart"/>
      <w:r w:rsidRPr="00C6761E">
        <w:rPr>
          <w:lang w:eastAsia="ko-KR"/>
        </w:rPr>
        <w:t>ProSe</w:t>
      </w:r>
      <w:proofErr w:type="spellEnd"/>
      <w:r w:rsidRPr="00C6761E">
        <w:rPr>
          <w:lang w:eastAsia="ko-KR"/>
        </w:rPr>
        <w:t xml:space="preserve"> direct discovery and </w:t>
      </w:r>
      <w:r w:rsidRPr="00C6761E">
        <w:t xml:space="preserve">provides radio resources for 5G </w:t>
      </w:r>
      <w:proofErr w:type="spellStart"/>
      <w:r w:rsidRPr="00C6761E">
        <w:t>ProSe</w:t>
      </w:r>
      <w:proofErr w:type="spellEnd"/>
      <w:r w:rsidRPr="00C6761E">
        <w:t xml:space="preserve"> direct discovery as specified in 3GPP TS 38.331 [13]; and</w:t>
      </w:r>
    </w:p>
    <w:p w14:paraId="783C3FC0" w14:textId="77777777" w:rsidR="00CC3C2E" w:rsidRPr="00C6761E" w:rsidRDefault="00CC3C2E" w:rsidP="00CC3C2E">
      <w:pPr>
        <w:pStyle w:val="B3"/>
      </w:pPr>
      <w:r w:rsidRPr="00C6761E">
        <w:t>iii)</w:t>
      </w:r>
      <w:r w:rsidRPr="00C6761E">
        <w:tab/>
        <w:t>the UE does not have an emergency PDU session;</w:t>
      </w:r>
    </w:p>
    <w:p w14:paraId="3A66B385" w14:textId="77777777" w:rsidR="00CC3C2E" w:rsidRPr="00C6761E" w:rsidRDefault="00CC3C2E" w:rsidP="00CC3C2E">
      <w:pPr>
        <w:pStyle w:val="B2"/>
      </w:pPr>
      <w:r w:rsidRPr="00C6761E">
        <w:tab/>
        <w:t>then the UE shall:</w:t>
      </w:r>
    </w:p>
    <w:p w14:paraId="1101B815" w14:textId="77777777" w:rsidR="00CC3C2E" w:rsidRPr="00C6761E" w:rsidRDefault="00CC3C2E" w:rsidP="00CC3C2E">
      <w:pPr>
        <w:pStyle w:val="B3"/>
      </w:pPr>
      <w:proofErr w:type="spellStart"/>
      <w:r w:rsidRPr="00C6761E">
        <w:t>i</w:t>
      </w:r>
      <w:proofErr w:type="spellEnd"/>
      <w:r w:rsidRPr="00C6761E">
        <w:t>)</w:t>
      </w:r>
      <w:r w:rsidRPr="00C6761E">
        <w:tab/>
        <w:t xml:space="preserve">if in 5GMM-IDLE mode, perform PLMN selection triggered by 5G </w:t>
      </w:r>
      <w:proofErr w:type="spellStart"/>
      <w:r w:rsidRPr="00C6761E">
        <w:t>ProSe</w:t>
      </w:r>
      <w:proofErr w:type="spellEnd"/>
      <w:r w:rsidRPr="00C6761E">
        <w:t xml:space="preserve"> direct discovery as specified in 3GPP TS 23.122 [14]; or</w:t>
      </w:r>
    </w:p>
    <w:p w14:paraId="09FFAB0A" w14:textId="77777777" w:rsidR="00CC3C2E" w:rsidRPr="00C6761E" w:rsidRDefault="00CC3C2E" w:rsidP="00CC3C2E">
      <w:pPr>
        <w:pStyle w:val="B3"/>
      </w:pPr>
      <w:r w:rsidRPr="00C6761E">
        <w:t>ii)</w:t>
      </w:r>
      <w:r w:rsidRPr="00C6761E">
        <w:tab/>
        <w:t>else if in 5GMM-CONNECTED mode, either:</w:t>
      </w:r>
    </w:p>
    <w:p w14:paraId="305154F5" w14:textId="34F3335D" w:rsidR="00CC3C2E" w:rsidRPr="00C6761E" w:rsidRDefault="00CC3C2E" w:rsidP="00CC3C2E">
      <w:pPr>
        <w:pStyle w:val="B4"/>
      </w:pPr>
      <w:r w:rsidRPr="00C6761E">
        <w:t>A)</w:t>
      </w:r>
      <w:r w:rsidRPr="00C6761E">
        <w:tab/>
        <w:t>perform a De</w:t>
      </w:r>
      <w:r w:rsidR="00F74E80" w:rsidRPr="00C6761E">
        <w:t>-</w:t>
      </w:r>
      <w:r w:rsidRPr="00C6761E">
        <w:t xml:space="preserve">registration procedure as specified in 3GPP TS 24.501 [11] and then perform PLMN selection triggered by 5G </w:t>
      </w:r>
      <w:proofErr w:type="spellStart"/>
      <w:r w:rsidRPr="00C6761E">
        <w:t>ProSe</w:t>
      </w:r>
      <w:proofErr w:type="spellEnd"/>
      <w:r w:rsidRPr="00C6761E">
        <w:t xml:space="preserve"> direct discovery as specified in 3GPP TS 23.122 [14]; or</w:t>
      </w:r>
    </w:p>
    <w:p w14:paraId="3B3508EE" w14:textId="77777777" w:rsidR="00CC3C2E" w:rsidRPr="00C6761E" w:rsidRDefault="00CC3C2E" w:rsidP="00CC3C2E">
      <w:pPr>
        <w:pStyle w:val="B4"/>
      </w:pPr>
      <w:r w:rsidRPr="00C6761E">
        <w:t>B)</w:t>
      </w:r>
      <w:r w:rsidRPr="00C6761E">
        <w:tab/>
        <w:t xml:space="preserve">not initiate 5G </w:t>
      </w:r>
      <w:proofErr w:type="spellStart"/>
      <w:r w:rsidRPr="00C6761E">
        <w:t>ProSe</w:t>
      </w:r>
      <w:proofErr w:type="spellEnd"/>
      <w:r w:rsidRPr="00C6761E">
        <w:t xml:space="preserve"> direct discovery.</w:t>
      </w:r>
    </w:p>
    <w:p w14:paraId="7CA468B3" w14:textId="77777777" w:rsidR="00CC3C2E" w:rsidRPr="00C6761E" w:rsidRDefault="00CC3C2E" w:rsidP="00CC3C2E">
      <w:pPr>
        <w:pStyle w:val="B3"/>
      </w:pPr>
      <w:r w:rsidRPr="00C6761E">
        <w:tab/>
        <w:t xml:space="preserve">Whether the UE performs </w:t>
      </w:r>
      <w:proofErr w:type="spellStart"/>
      <w:r w:rsidRPr="00C6761E">
        <w:t>i</w:t>
      </w:r>
      <w:proofErr w:type="spellEnd"/>
      <w:r w:rsidRPr="00C6761E">
        <w:t>) or ii) above is left up to UE implementation; or</w:t>
      </w:r>
    </w:p>
    <w:p w14:paraId="4A519DDA" w14:textId="77777777" w:rsidR="00CC3C2E" w:rsidRPr="00C6761E" w:rsidRDefault="00CC3C2E" w:rsidP="00CC3C2E">
      <w:pPr>
        <w:pStyle w:val="B2"/>
      </w:pPr>
      <w:r w:rsidRPr="00C6761E">
        <w:t>2)</w:t>
      </w:r>
      <w:r w:rsidRPr="00C6761E">
        <w:tab/>
        <w:t xml:space="preserve">else the UE shall not initiate 5G </w:t>
      </w:r>
      <w:proofErr w:type="spellStart"/>
      <w:r w:rsidRPr="00C6761E">
        <w:t>ProSe</w:t>
      </w:r>
      <w:proofErr w:type="spellEnd"/>
      <w:r w:rsidRPr="00C6761E">
        <w:t xml:space="preserve"> direct discovery.</w:t>
      </w:r>
    </w:p>
    <w:p w14:paraId="382193BB" w14:textId="77777777" w:rsidR="00CC3C2E" w:rsidRPr="00C6761E" w:rsidRDefault="00CC3C2E" w:rsidP="00CC3C2E">
      <w:r w:rsidRPr="00C6761E">
        <w:lastRenderedPageBreak/>
        <w:t xml:space="preserve">If the registration to the selected PLMN is successful, the UE shall proceed with the procedure to initiate 5G </w:t>
      </w:r>
      <w:proofErr w:type="spellStart"/>
      <w:r w:rsidRPr="00C6761E">
        <w:t>ProSe</w:t>
      </w:r>
      <w:proofErr w:type="spellEnd"/>
      <w:r w:rsidRPr="00C6761E">
        <w:t xml:space="preserve"> direct discovery as specified in clause 6.2.14 and clause 6.2.15.</w:t>
      </w:r>
    </w:p>
    <w:p w14:paraId="223B6D3A" w14:textId="2C30C5E2" w:rsidR="00CC3C2E" w:rsidRPr="00C6761E" w:rsidRDefault="00CC3C2E" w:rsidP="00FF118C">
      <w:r w:rsidRPr="00C6761E">
        <w:t xml:space="preserve">If the UE is performing 5G </w:t>
      </w:r>
      <w:proofErr w:type="spellStart"/>
      <w:r w:rsidRPr="00C6761E">
        <w:t>ProSe</w:t>
      </w:r>
      <w:proofErr w:type="spellEnd"/>
      <w:r w:rsidRPr="00C6761E">
        <w:t xml:space="preserve"> direct discovery using radio parameters associated with a geographical area and moves out of that geographical area, the UE shall stop performing 5G </w:t>
      </w:r>
      <w:proofErr w:type="spellStart"/>
      <w:r w:rsidRPr="00C6761E">
        <w:t>ProSe</w:t>
      </w:r>
      <w:proofErr w:type="spellEnd"/>
      <w:r w:rsidRPr="00C6761E">
        <w:t xml:space="preserve"> direct discovery and then if the UE is not served by NG-RAN for 5G </w:t>
      </w:r>
      <w:proofErr w:type="spellStart"/>
      <w:r w:rsidRPr="00C6761E">
        <w:t>ProSe</w:t>
      </w:r>
      <w:proofErr w:type="spellEnd"/>
      <w:r w:rsidRPr="00C6761E">
        <w:t xml:space="preserve"> direct discovery, the UE shall select appropriate radio parameters for the new geographical area as specified above.</w:t>
      </w:r>
    </w:p>
    <w:p w14:paraId="278EB7FA" w14:textId="5837C433" w:rsidR="00651E8F" w:rsidRPr="00C6761E" w:rsidRDefault="00651E8F" w:rsidP="00651E8F">
      <w:pPr>
        <w:pStyle w:val="Heading3"/>
      </w:pPr>
      <w:bookmarkStart w:id="868" w:name="_CR6_2_17"/>
      <w:bookmarkStart w:id="869" w:name="_Toc162968988"/>
      <w:bookmarkEnd w:id="868"/>
      <w:r w:rsidRPr="00C6761E">
        <w:t>6.2.17</w:t>
      </w:r>
      <w:r w:rsidRPr="00C6761E">
        <w:tab/>
        <w:t>5G PKMF address request procedure</w:t>
      </w:r>
      <w:bookmarkEnd w:id="869"/>
    </w:p>
    <w:p w14:paraId="6E6EAE3E" w14:textId="15318F72" w:rsidR="00651E8F" w:rsidRPr="00C6761E" w:rsidRDefault="00651E8F" w:rsidP="00651E8F">
      <w:pPr>
        <w:pStyle w:val="Heading4"/>
      </w:pPr>
      <w:bookmarkStart w:id="870" w:name="_CR6_2_17_1"/>
      <w:bookmarkStart w:id="871" w:name="_Toc162968989"/>
      <w:bookmarkEnd w:id="870"/>
      <w:r w:rsidRPr="00C6761E">
        <w:t>6.2.17.1</w:t>
      </w:r>
      <w:r w:rsidRPr="00C6761E">
        <w:tab/>
        <w:t>General</w:t>
      </w:r>
      <w:bookmarkEnd w:id="871"/>
    </w:p>
    <w:p w14:paraId="1C940670" w14:textId="62BB0CCE" w:rsidR="00651E8F" w:rsidRPr="00C6761E" w:rsidRDefault="00651E8F" w:rsidP="00651E8F">
      <w:r w:rsidRPr="00C6761E">
        <w:t>The purpose of the 5G PKMF address request procedure is to allow a UE to obtain a 5G PKMF address from the 5G DDNMF in HPLMN over PC3a interface as specified in 3GPP TS 33.503 [34] for the security procedure over user plane. A UE may initiate a 5G PKMF address request procedure:</w:t>
      </w:r>
    </w:p>
    <w:p w14:paraId="0CBD268C" w14:textId="77777777" w:rsidR="00651E8F" w:rsidRPr="00C6761E" w:rsidRDefault="00651E8F" w:rsidP="007061FD">
      <w:pPr>
        <w:pStyle w:val="B1"/>
      </w:pPr>
      <w:r w:rsidRPr="00C6761E">
        <w:t>a)</w:t>
      </w:r>
      <w:r w:rsidRPr="00C6761E">
        <w:tab/>
        <w:t>when the UE needs to obtain a 5G PKMF address from the 5G DDNMF in HPLMN on demand; or</w:t>
      </w:r>
    </w:p>
    <w:p w14:paraId="76A0B691" w14:textId="77777777" w:rsidR="00651E8F" w:rsidRPr="00C6761E" w:rsidRDefault="00651E8F" w:rsidP="007061FD">
      <w:pPr>
        <w:pStyle w:val="B1"/>
      </w:pPr>
      <w:r w:rsidRPr="00C6761E">
        <w:t>b)</w:t>
      </w:r>
      <w:r w:rsidRPr="00C6761E">
        <w:tab/>
        <w:t xml:space="preserve">when the UE </w:t>
      </w:r>
      <w:proofErr w:type="spellStart"/>
      <w:r w:rsidRPr="00C6761E">
        <w:t>can not</w:t>
      </w:r>
      <w:proofErr w:type="spellEnd"/>
      <w:r w:rsidRPr="00C6761E">
        <w:t xml:space="preserve"> access the 5G PKMF using the 5G PKMF address provisioned by the network as specified in clause 5.2.5.</w:t>
      </w:r>
    </w:p>
    <w:p w14:paraId="53C16ECF" w14:textId="77777777" w:rsidR="00F9464E" w:rsidRPr="00C6761E" w:rsidRDefault="00F9464E" w:rsidP="00F9464E">
      <w:pPr>
        <w:rPr>
          <w:lang w:eastAsia="zh-CN"/>
        </w:rPr>
      </w:pPr>
      <w:r w:rsidRPr="00C6761E">
        <w:t xml:space="preserve">To initiate a 5G PKMF address request procedure, the UE shall be configured with the authorized parameters for 5G </w:t>
      </w:r>
      <w:proofErr w:type="spellStart"/>
      <w:r w:rsidRPr="00C6761E">
        <w:t>ProSe</w:t>
      </w:r>
      <w:proofErr w:type="spellEnd"/>
      <w:r w:rsidRPr="00C6761E">
        <w:t xml:space="preserve"> UE-to-network relay as specified in clause 5.2.5</w:t>
      </w:r>
      <w:r w:rsidRPr="00C6761E">
        <w:rPr>
          <w:rFonts w:hint="eastAsia"/>
          <w:lang w:eastAsia="zh-CN"/>
        </w:rPr>
        <w:t xml:space="preserve"> or the </w:t>
      </w:r>
      <w:r w:rsidRPr="00C6761E">
        <w:t xml:space="preserve">authorized parameters for 5G </w:t>
      </w:r>
      <w:proofErr w:type="spellStart"/>
      <w:r w:rsidRPr="00C6761E">
        <w:t>ProSe</w:t>
      </w:r>
      <w:proofErr w:type="spellEnd"/>
      <w:r w:rsidRPr="00C6761E">
        <w:t xml:space="preserve"> UE-to-</w:t>
      </w:r>
      <w:r w:rsidRPr="00C6761E">
        <w:rPr>
          <w:rFonts w:hint="eastAsia"/>
          <w:lang w:eastAsia="zh-CN"/>
        </w:rPr>
        <w:t>UE</w:t>
      </w:r>
      <w:r w:rsidRPr="00C6761E">
        <w:t xml:space="preserve"> relay as specified in clause 5.2.</w:t>
      </w:r>
      <w:r w:rsidRPr="00C6761E">
        <w:rPr>
          <w:rFonts w:hint="eastAsia"/>
          <w:lang w:eastAsia="zh-CN"/>
        </w:rPr>
        <w:t>7</w:t>
      </w:r>
      <w:r w:rsidRPr="00C6761E">
        <w:t xml:space="preserve">. Both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are allowed to initiate the 5G PKMF address request procedure for 5G </w:t>
      </w:r>
      <w:proofErr w:type="spellStart"/>
      <w:r w:rsidRPr="00C6761E">
        <w:t>ProSe</w:t>
      </w:r>
      <w:proofErr w:type="spellEnd"/>
      <w:r w:rsidRPr="00C6761E">
        <w:t xml:space="preserve"> UE-to-network relay.</w:t>
      </w:r>
      <w:r w:rsidRPr="00C6761E">
        <w:rPr>
          <w:rFonts w:hint="eastAsia"/>
          <w:lang w:eastAsia="zh-CN"/>
        </w:rPr>
        <w:t xml:space="preserve"> </w:t>
      </w:r>
      <w:r w:rsidRPr="00C6761E">
        <w:t xml:space="preserve">Both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 xml:space="preserve">UE </w:t>
      </w:r>
      <w:r w:rsidRPr="00C6761E">
        <w:t xml:space="preserve">relay UE are allowed to initiate the 5G PKMF address request procedure for 5G </w:t>
      </w:r>
      <w:proofErr w:type="spellStart"/>
      <w:r w:rsidRPr="00C6761E">
        <w:t>ProSe</w:t>
      </w:r>
      <w:proofErr w:type="spellEnd"/>
      <w:r w:rsidRPr="00C6761E">
        <w:t xml:space="preserve"> UE-to-</w:t>
      </w:r>
      <w:r w:rsidRPr="00C6761E">
        <w:rPr>
          <w:rFonts w:hint="eastAsia"/>
          <w:lang w:eastAsia="zh-CN"/>
        </w:rPr>
        <w:t>UE</w:t>
      </w:r>
      <w:r w:rsidRPr="00C6761E">
        <w:t xml:space="preserve"> relay.</w:t>
      </w:r>
    </w:p>
    <w:p w14:paraId="360EAB8D" w14:textId="3ED1BDC3" w:rsidR="00651E8F" w:rsidRPr="00C6761E" w:rsidRDefault="00651E8F" w:rsidP="007061FD">
      <w:pPr>
        <w:pStyle w:val="NO"/>
      </w:pPr>
      <w:r w:rsidRPr="00C6761E">
        <w:t>NOTE:</w:t>
      </w:r>
      <w:r w:rsidRPr="00C6761E">
        <w:tab/>
        <w:t>The UE is allowed to access the 5G PKMF directly without initiating a 5G PKMF address request procedure if it is pre-configured with the 5G PKMF address as specified in clause 5.2.5</w:t>
      </w:r>
      <w:r w:rsidR="000D6511" w:rsidRPr="00C6761E">
        <w:rPr>
          <w:rFonts w:hint="eastAsia"/>
          <w:lang w:eastAsia="zh-CN"/>
        </w:rPr>
        <w:t xml:space="preserve"> and </w:t>
      </w:r>
      <w:r w:rsidR="000D6511" w:rsidRPr="00C6761E">
        <w:t>clause 5.2.</w:t>
      </w:r>
      <w:r w:rsidR="000D6511" w:rsidRPr="00C6761E">
        <w:rPr>
          <w:rFonts w:hint="eastAsia"/>
          <w:lang w:eastAsia="zh-CN"/>
        </w:rPr>
        <w:t>7</w:t>
      </w:r>
      <w:r w:rsidRPr="00C6761E">
        <w:t>.</w:t>
      </w:r>
    </w:p>
    <w:p w14:paraId="7F8440E4" w14:textId="77777777" w:rsidR="00651E8F" w:rsidRPr="00C6761E" w:rsidRDefault="00651E8F" w:rsidP="007061FD">
      <w:pPr>
        <w:pStyle w:val="Heading4"/>
      </w:pPr>
      <w:bookmarkStart w:id="872" w:name="_CR6_2_17_2"/>
      <w:bookmarkStart w:id="873" w:name="_Toc162968990"/>
      <w:bookmarkEnd w:id="872"/>
      <w:r w:rsidRPr="00C6761E">
        <w:t>6.2.17.2</w:t>
      </w:r>
      <w:r w:rsidRPr="00C6761E">
        <w:tab/>
        <w:t>5G PKMF address request procedure initiation by the UE</w:t>
      </w:r>
      <w:bookmarkEnd w:id="873"/>
    </w:p>
    <w:p w14:paraId="7BFC96FF" w14:textId="77777777" w:rsidR="00651E8F" w:rsidRPr="00C6761E" w:rsidRDefault="00651E8F" w:rsidP="00651E8F">
      <w:r w:rsidRPr="00C6761E">
        <w:t>The UE shall initiate the 5G PKMF address request procedure by sending a PROSE_5GPKMF_ADDRESS_REQUEST message with the &lt;PKMF-address-request&gt; element. In the &lt;PKMF-address-request&gt; element, the UE:</w:t>
      </w:r>
    </w:p>
    <w:p w14:paraId="4896EE65" w14:textId="77777777" w:rsidR="00651E8F" w:rsidRPr="00C6761E" w:rsidRDefault="00651E8F" w:rsidP="007061FD">
      <w:pPr>
        <w:pStyle w:val="B1"/>
      </w:pPr>
      <w:r w:rsidRPr="00C6761E">
        <w:t>a)</w:t>
      </w:r>
      <w:r w:rsidRPr="00C6761E">
        <w:tab/>
        <w:t>shall include a new transaction ID not used in any other direct discovery procedures in PC3a interface.</w:t>
      </w:r>
    </w:p>
    <w:p w14:paraId="1B774B3C" w14:textId="77777777" w:rsidR="00651E8F" w:rsidRPr="00C6761E" w:rsidRDefault="00651E8F" w:rsidP="00651E8F">
      <w:r w:rsidRPr="00C6761E">
        <w:t>Figure 6.2.17.2.1 illustrates the interaction of the UE and the 5G DDNMF in the 5G PKMF address request procedure.</w:t>
      </w:r>
    </w:p>
    <w:p w14:paraId="2958B440" w14:textId="6C85976E" w:rsidR="00651E8F" w:rsidRPr="00C6761E" w:rsidRDefault="00651E8F" w:rsidP="00651E8F">
      <w:pPr>
        <w:pStyle w:val="TH"/>
      </w:pPr>
      <w:r w:rsidRPr="00C6761E">
        <w:object w:dxaOrig="9465" w:dyaOrig="5535" w14:anchorId="1D41B547">
          <v:shape id="_x0000_i1047" type="#_x0000_t75" style="width:473.95pt;height:277.35pt" o:ole="">
            <v:imagedata r:id="rId54" o:title=""/>
          </v:shape>
          <o:OLEObject Type="Embed" ProgID="Visio.Drawing.15" ShapeID="_x0000_i1047" DrawAspect="Content" ObjectID="_1781524258" r:id="rId55"/>
        </w:object>
      </w:r>
    </w:p>
    <w:p w14:paraId="5C0F59DC" w14:textId="4894A5E8" w:rsidR="00651E8F" w:rsidRPr="00C6761E" w:rsidRDefault="00651E8F" w:rsidP="00651E8F">
      <w:pPr>
        <w:pStyle w:val="TF"/>
      </w:pPr>
      <w:bookmarkStart w:id="874" w:name="_CRFigure6_2_17_2_1"/>
      <w:r w:rsidRPr="00C6761E">
        <w:t xml:space="preserve">Figure </w:t>
      </w:r>
      <w:bookmarkEnd w:id="874"/>
      <w:r w:rsidRPr="00C6761E">
        <w:t>6.2.17.2.1: 5G PKMF address request procedure</w:t>
      </w:r>
    </w:p>
    <w:p w14:paraId="1E828E00" w14:textId="77777777" w:rsidR="00651E8F" w:rsidRPr="00C6761E" w:rsidRDefault="00651E8F" w:rsidP="007061FD">
      <w:pPr>
        <w:pStyle w:val="Heading4"/>
      </w:pPr>
      <w:bookmarkStart w:id="875" w:name="_CR6_2_17_3"/>
      <w:bookmarkStart w:id="876" w:name="_Toc162968991"/>
      <w:bookmarkEnd w:id="875"/>
      <w:r w:rsidRPr="00C6761E">
        <w:t>6.2.17.3</w:t>
      </w:r>
      <w:r w:rsidRPr="00C6761E">
        <w:tab/>
        <w:t>5G PKMF address request procedure accepted by the 5G DDNMF</w:t>
      </w:r>
      <w:bookmarkEnd w:id="876"/>
    </w:p>
    <w:p w14:paraId="229E6367" w14:textId="6EF69756" w:rsidR="002C4F2B" w:rsidRPr="00C6761E" w:rsidRDefault="002C4F2B" w:rsidP="002C4F2B">
      <w:r w:rsidRPr="00C6761E">
        <w:t xml:space="preserve">Upon receiving a PROSE_5GPKMF_ADDRESS_REQUEST message, the 5G DDNMF shall check whether the UE is authorized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UE-to-network relay or 5G </w:t>
      </w:r>
      <w:proofErr w:type="spellStart"/>
      <w:r w:rsidRPr="00C6761E">
        <w:rPr>
          <w:rFonts w:hint="eastAsia"/>
          <w:lang w:eastAsia="zh-CN"/>
        </w:rPr>
        <w:t>ProSe</w:t>
      </w:r>
      <w:proofErr w:type="spellEnd"/>
      <w:r w:rsidRPr="00C6761E">
        <w:rPr>
          <w:rFonts w:hint="eastAsia"/>
          <w:lang w:eastAsia="zh-CN"/>
        </w:rPr>
        <w:t xml:space="preserve"> UE-to-UE relay</w:t>
      </w:r>
      <w:r w:rsidRPr="00C6761E">
        <w:t>. If authorized, the 5G DDNMF shall then send a PROSE_5GPKMF_ADDRESS_RESPONSE message with the &lt;PKMF-address-response&gt; element. In the &lt;PKMF-address-response&gt; element, the 5G DDNMF shall include:</w:t>
      </w:r>
    </w:p>
    <w:p w14:paraId="58222122" w14:textId="77777777" w:rsidR="00651E8F" w:rsidRPr="00C6761E" w:rsidRDefault="00651E8F" w:rsidP="007061FD">
      <w:pPr>
        <w:pStyle w:val="B1"/>
      </w:pPr>
      <w:r w:rsidRPr="00C6761E">
        <w:t>a)</w:t>
      </w:r>
      <w:r w:rsidRPr="00C6761E">
        <w:tab/>
        <w:t>the transaction ID set to the value of the transaction ID received in the PROSE_5GPKMF_ADDRESS_REQUEST message from the UE; and</w:t>
      </w:r>
    </w:p>
    <w:p w14:paraId="1FDBCEE5" w14:textId="77777777" w:rsidR="00651E8F" w:rsidRPr="00C6761E" w:rsidRDefault="00651E8F" w:rsidP="007061FD">
      <w:pPr>
        <w:pStyle w:val="B1"/>
      </w:pPr>
      <w:r w:rsidRPr="00C6761E">
        <w:t>b)</w:t>
      </w:r>
      <w:r w:rsidRPr="00C6761E">
        <w:tab/>
        <w:t>the PKMF address set to the value of the 5G PMKF address in the HPLMN of the UE.</w:t>
      </w:r>
    </w:p>
    <w:p w14:paraId="769114D8" w14:textId="77777777" w:rsidR="00651E8F" w:rsidRPr="00C6761E" w:rsidRDefault="00651E8F" w:rsidP="007061FD">
      <w:pPr>
        <w:pStyle w:val="Heading4"/>
      </w:pPr>
      <w:bookmarkStart w:id="877" w:name="_CR6_2_17_4"/>
      <w:bookmarkStart w:id="878" w:name="_Toc162968992"/>
      <w:bookmarkEnd w:id="877"/>
      <w:r w:rsidRPr="00C6761E">
        <w:t>6.2.17.4</w:t>
      </w:r>
      <w:r w:rsidRPr="00C6761E">
        <w:tab/>
        <w:t>5G PKMF address request procedure completed by the UE</w:t>
      </w:r>
      <w:bookmarkEnd w:id="878"/>
    </w:p>
    <w:p w14:paraId="034F0441" w14:textId="5AEF69D9" w:rsidR="00651E8F" w:rsidRPr="00C6761E" w:rsidRDefault="00651E8F" w:rsidP="00651E8F">
      <w:r w:rsidRPr="00C6761E">
        <w:t>Upon receiving the PROSE_5GPKMF_ADDRESS_RESPONSE message</w:t>
      </w:r>
      <w:r w:rsidR="00D93B08" w:rsidRPr="00C6761E">
        <w:t xml:space="preserve"> with the &lt;PKMF-address-response&gt; element</w:t>
      </w:r>
      <w:r w:rsidRPr="00C6761E">
        <w:t>, if the transaction ID matches the value sent by the UE in a PROSE_5GPKMF_ADDRESS_REQUEST message, the UE shall store the received 5G PKMF address.</w:t>
      </w:r>
    </w:p>
    <w:p w14:paraId="3012CB04" w14:textId="77777777" w:rsidR="00651E8F" w:rsidRPr="00C6761E" w:rsidRDefault="00651E8F" w:rsidP="007061FD">
      <w:pPr>
        <w:pStyle w:val="Heading4"/>
      </w:pPr>
      <w:bookmarkStart w:id="879" w:name="_CR6_2_17_5"/>
      <w:bookmarkStart w:id="880" w:name="_Toc162968993"/>
      <w:bookmarkEnd w:id="879"/>
      <w:r w:rsidRPr="00C6761E">
        <w:t>6.2.17.5</w:t>
      </w:r>
      <w:r w:rsidRPr="00C6761E">
        <w:tab/>
        <w:t>5G PKMF address request procedure not accepted by the 5G DDNMF</w:t>
      </w:r>
      <w:bookmarkEnd w:id="880"/>
    </w:p>
    <w:p w14:paraId="58C282BA" w14:textId="77777777" w:rsidR="00651E8F" w:rsidRPr="00C6761E" w:rsidRDefault="00651E8F" w:rsidP="00651E8F">
      <w:r w:rsidRPr="00C6761E">
        <w:t>If the PROSE_5GPKMF_ADDRESS_REQUEST message cannot be accepted by the 5G DDNMF, the 5G DDNMF sends a PROSE_5GPKMF_ADDRESS_RESPONSE message containing a &lt;PKMF-address-reject&gt; element to the UE including an appropriate PC3a control protocol cause value and including the transaction ID set to the value of the transaction ID received in the PROSE_5GPKMF_ADDRESS_REQUEST message.</w:t>
      </w:r>
    </w:p>
    <w:p w14:paraId="1649E89F" w14:textId="072913AB" w:rsidR="00651E8F" w:rsidRPr="00C6761E" w:rsidRDefault="00651E8F" w:rsidP="00651E8F">
      <w:r w:rsidRPr="00C6761E">
        <w:t>Upon receipt of the PROSE_5GPKMF_ADDRESS_RESPONSE message</w:t>
      </w:r>
      <w:r w:rsidR="00D93B08" w:rsidRPr="00C6761E">
        <w:t xml:space="preserve"> with the &lt;PKMF-address-reject&gt; element</w:t>
      </w:r>
      <w:r w:rsidRPr="00C6761E">
        <w:t>, if the transaction ID matches the value sent by the UE in a PROSE_5GPKMF_ADDRESS_REQUEST message, the UE shall consider the 5G PKMF address request procedure as rejected.</w:t>
      </w:r>
    </w:p>
    <w:p w14:paraId="11D45B69" w14:textId="41182E07" w:rsidR="00C14767" w:rsidRPr="00C6761E" w:rsidRDefault="00C14767" w:rsidP="00C14767">
      <w:r w:rsidRPr="00C6761E">
        <w:t xml:space="preserve">If the UE is not authorized for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UE-to-network relay or 5G </w:t>
      </w:r>
      <w:proofErr w:type="spellStart"/>
      <w:r w:rsidRPr="00C6761E">
        <w:rPr>
          <w:rFonts w:hint="eastAsia"/>
          <w:lang w:eastAsia="zh-CN"/>
        </w:rPr>
        <w:t>ProSe</w:t>
      </w:r>
      <w:proofErr w:type="spellEnd"/>
      <w:r w:rsidRPr="00C6761E">
        <w:rPr>
          <w:rFonts w:hint="eastAsia"/>
          <w:lang w:eastAsia="zh-CN"/>
        </w:rPr>
        <w:t xml:space="preserve"> UE-to-UE relay</w:t>
      </w:r>
      <w:r w:rsidRPr="00C6761E">
        <w:t>, the 5G DDNMF shall send the PROSE_5GPKMF_ADDRESS_RESPONSE message containing a &lt;PKMF-address-reject&gt; element with PC3a control protocol cause value #3 "UE authorization failure".</w:t>
      </w:r>
    </w:p>
    <w:p w14:paraId="4F7EB371" w14:textId="77777777" w:rsidR="00651E8F" w:rsidRPr="00C6761E" w:rsidRDefault="00651E8F" w:rsidP="007061FD">
      <w:pPr>
        <w:pStyle w:val="Heading4"/>
      </w:pPr>
      <w:bookmarkStart w:id="881" w:name="_CR6_2_17_6"/>
      <w:bookmarkStart w:id="882" w:name="_Toc162968994"/>
      <w:bookmarkEnd w:id="881"/>
      <w:r w:rsidRPr="00C6761E">
        <w:lastRenderedPageBreak/>
        <w:t>6.2.17.6</w:t>
      </w:r>
      <w:r w:rsidRPr="00C6761E">
        <w:tab/>
        <w:t>Abnormal cases</w:t>
      </w:r>
      <w:bookmarkEnd w:id="882"/>
    </w:p>
    <w:p w14:paraId="65600C52" w14:textId="77777777" w:rsidR="00651E8F" w:rsidRPr="00C6761E" w:rsidRDefault="00651E8F" w:rsidP="007061FD">
      <w:pPr>
        <w:pStyle w:val="Heading5"/>
      </w:pPr>
      <w:bookmarkStart w:id="883" w:name="_CR6_2_17_6_1"/>
      <w:bookmarkStart w:id="884" w:name="_Toc162968995"/>
      <w:bookmarkEnd w:id="883"/>
      <w:r w:rsidRPr="00C6761E">
        <w:t>6.2.17.6.1</w:t>
      </w:r>
      <w:r w:rsidRPr="00C6761E">
        <w:tab/>
        <w:t>Abnormal cases in the UE</w:t>
      </w:r>
      <w:bookmarkEnd w:id="884"/>
    </w:p>
    <w:p w14:paraId="282AA235" w14:textId="77777777" w:rsidR="00651E8F" w:rsidRPr="00C6761E" w:rsidRDefault="00651E8F" w:rsidP="00651E8F">
      <w:r w:rsidRPr="00C6761E">
        <w:t>The following abnormal cases can be identified:</w:t>
      </w:r>
    </w:p>
    <w:p w14:paraId="66E4F1A2" w14:textId="3FFD17AF" w:rsidR="00651E8F" w:rsidRPr="00C6761E" w:rsidRDefault="00651E8F" w:rsidP="007061FD">
      <w:pPr>
        <w:pStyle w:val="B1"/>
      </w:pPr>
      <w:r w:rsidRPr="00C6761E">
        <w:t>a)</w:t>
      </w:r>
      <w:r w:rsidRPr="00C6761E">
        <w:tab/>
        <w:t>Indication from the transport layer of transmission failure of PROSE_5GPKMF_ADDRESS_REQUEST message (e.g., after TCP retransmission timeout).</w:t>
      </w:r>
    </w:p>
    <w:p w14:paraId="6F640BD2" w14:textId="77777777" w:rsidR="00651E8F" w:rsidRPr="00C6761E" w:rsidRDefault="00651E8F" w:rsidP="007061FD">
      <w:pPr>
        <w:pStyle w:val="B1"/>
      </w:pPr>
      <w:r w:rsidRPr="00C6761E">
        <w:tab/>
        <w:t>The UE shall close the existing secure connection to the 5G DDNMF, establish a new secure connection and then restart the 5G PKMF address request procedure.</w:t>
      </w:r>
    </w:p>
    <w:p w14:paraId="004EB16C" w14:textId="7BE81A3F" w:rsidR="00651E8F" w:rsidRPr="00C6761E" w:rsidRDefault="00651E8F" w:rsidP="007061FD">
      <w:pPr>
        <w:pStyle w:val="B1"/>
      </w:pPr>
      <w:r w:rsidRPr="00C6761E">
        <w:t>b)</w:t>
      </w:r>
      <w:r w:rsidRPr="00C6761E">
        <w:tab/>
        <w:t>No response from the 5G DDNMF after the PROSE_5GPKMF_ADDRESS_REQUEST message has been successfully delivered (e.g., TCP ACK has been received for the PROSE_5GPKMF_ADDRESS_REQUEST message).</w:t>
      </w:r>
    </w:p>
    <w:p w14:paraId="2257D9EC" w14:textId="77777777" w:rsidR="00651E8F" w:rsidRPr="00C6761E" w:rsidRDefault="00651E8F" w:rsidP="007061FD">
      <w:pPr>
        <w:pStyle w:val="B1"/>
      </w:pPr>
      <w:r w:rsidRPr="00C6761E">
        <w:tab/>
        <w:t>The UE shall retransmit the PROSE_5GPKMF_ADDRESS_REQUEST message.</w:t>
      </w:r>
    </w:p>
    <w:p w14:paraId="3203791F" w14:textId="77777777" w:rsidR="00651E8F" w:rsidRPr="00C6761E" w:rsidRDefault="00651E8F" w:rsidP="007061FD">
      <w:pPr>
        <w:pStyle w:val="NO"/>
      </w:pPr>
      <w:r w:rsidRPr="00C6761E">
        <w:t>NOTE:</w:t>
      </w:r>
      <w:r w:rsidRPr="00C6761E">
        <w:tab/>
        <w:t>The timer to trigger retransmission and the maximum number of allowed retransmissions are UE implementation specific.</w:t>
      </w:r>
    </w:p>
    <w:p w14:paraId="21A045CC" w14:textId="518D2276" w:rsidR="00651E8F" w:rsidRPr="00C6761E" w:rsidRDefault="00651E8F" w:rsidP="007061FD">
      <w:pPr>
        <w:pStyle w:val="B1"/>
      </w:pPr>
      <w:r w:rsidRPr="00C6761E">
        <w:t>c)</w:t>
      </w:r>
      <w:r w:rsidRPr="00C6761E">
        <w:tab/>
        <w:t>Change of PLMN.</w:t>
      </w:r>
    </w:p>
    <w:p w14:paraId="30BDEE28" w14:textId="77777777" w:rsidR="00651E8F" w:rsidRPr="00C6761E" w:rsidRDefault="00651E8F" w:rsidP="007061FD">
      <w:pPr>
        <w:pStyle w:val="B1"/>
      </w:pPr>
      <w:r w:rsidRPr="00C6761E">
        <w:tab/>
        <w:t>If a PLMN change occurs before the 5G PKMF address request procedure is completed, the procedure shall be aborted. If the UE is authorized to initiate the 5G PKMF address request procedure in the new PLMN, the procedure shall be restarted once the UE is registered on the new PLMN.</w:t>
      </w:r>
    </w:p>
    <w:p w14:paraId="4C2FCBD0" w14:textId="77777777" w:rsidR="00651E8F" w:rsidRPr="00C6761E" w:rsidRDefault="00651E8F" w:rsidP="007061FD">
      <w:pPr>
        <w:pStyle w:val="Heading5"/>
      </w:pPr>
      <w:bookmarkStart w:id="885" w:name="_CR6_2_17_6_2"/>
      <w:bookmarkStart w:id="886" w:name="_Toc162968996"/>
      <w:bookmarkEnd w:id="885"/>
      <w:r w:rsidRPr="00C6761E">
        <w:t>6.2.17.6.2</w:t>
      </w:r>
      <w:r w:rsidRPr="00C6761E">
        <w:tab/>
        <w:t>Abnormal cases in the 5G DDNMF</w:t>
      </w:r>
      <w:bookmarkEnd w:id="886"/>
    </w:p>
    <w:p w14:paraId="141D8AF6" w14:textId="77777777" w:rsidR="00651E8F" w:rsidRPr="00C6761E" w:rsidRDefault="00651E8F" w:rsidP="00651E8F">
      <w:r w:rsidRPr="00C6761E">
        <w:t>The following abnormal cases can be identified:</w:t>
      </w:r>
    </w:p>
    <w:p w14:paraId="74AC856E" w14:textId="4D447CBA" w:rsidR="00651E8F" w:rsidRPr="00C6761E" w:rsidRDefault="00651E8F" w:rsidP="007061FD">
      <w:pPr>
        <w:pStyle w:val="B1"/>
      </w:pPr>
      <w:r w:rsidRPr="00C6761E">
        <w:t>a)</w:t>
      </w:r>
      <w:r w:rsidRPr="00C6761E">
        <w:tab/>
        <w:t>Indication from the lower layer of transmission failure of PROSE_5GPKMF_ADDRESS_REQUEST message.</w:t>
      </w:r>
    </w:p>
    <w:p w14:paraId="093E3CF0" w14:textId="77777777" w:rsidR="00651E8F" w:rsidRPr="00C6761E" w:rsidRDefault="00651E8F" w:rsidP="007061FD">
      <w:pPr>
        <w:pStyle w:val="B1"/>
      </w:pPr>
      <w:r w:rsidRPr="00C6761E">
        <w:tab/>
        <w:t>After receiving an indication from lower layer that the PROSE_5GPKMF_ADDRESS_REQUEST message has not been successfully acknowledged (e.g., TCP ACK is not received), the 5G DDNMF shall abort the procedure.</w:t>
      </w:r>
    </w:p>
    <w:p w14:paraId="39C8E705" w14:textId="48600AE4" w:rsidR="00FF4F78" w:rsidRPr="00C6761E" w:rsidRDefault="00FD28BD" w:rsidP="00FF4F78">
      <w:pPr>
        <w:pStyle w:val="Heading1"/>
      </w:pPr>
      <w:bookmarkStart w:id="887" w:name="_CR7"/>
      <w:bookmarkStart w:id="888" w:name="_Toc162968997"/>
      <w:bookmarkEnd w:id="887"/>
      <w:r w:rsidRPr="00C6761E">
        <w:t>7</w:t>
      </w:r>
      <w:r w:rsidR="00FF4F78" w:rsidRPr="00C6761E">
        <w:tab/>
        <w:t xml:space="preserve">5G </w:t>
      </w:r>
      <w:proofErr w:type="spellStart"/>
      <w:r w:rsidR="00FF4F78" w:rsidRPr="00C6761E">
        <w:t>ProSe</w:t>
      </w:r>
      <w:proofErr w:type="spellEnd"/>
      <w:r w:rsidR="00FF4F78" w:rsidRPr="00C6761E">
        <w:t xml:space="preserve"> direct communications</w:t>
      </w:r>
      <w:bookmarkEnd w:id="888"/>
    </w:p>
    <w:p w14:paraId="6B538434" w14:textId="77777777" w:rsidR="00FA6061" w:rsidRPr="00C6761E" w:rsidRDefault="00FD28BD" w:rsidP="006971BF">
      <w:pPr>
        <w:pStyle w:val="Heading2"/>
      </w:pPr>
      <w:bookmarkStart w:id="889" w:name="_CR7_1"/>
      <w:bookmarkStart w:id="890" w:name="_Toc162968998"/>
      <w:bookmarkEnd w:id="889"/>
      <w:r w:rsidRPr="00C6761E">
        <w:t>7</w:t>
      </w:r>
      <w:r w:rsidR="00CA1977" w:rsidRPr="00C6761E">
        <w:t>.1</w:t>
      </w:r>
      <w:r w:rsidR="00CA1977" w:rsidRPr="00C6761E">
        <w:tab/>
        <w:t>Overview</w:t>
      </w:r>
      <w:bookmarkEnd w:id="890"/>
    </w:p>
    <w:p w14:paraId="7E03B37A" w14:textId="61300900" w:rsidR="00570A9C" w:rsidRPr="00C6761E" w:rsidRDefault="00570A9C" w:rsidP="00570A9C">
      <w:pPr>
        <w:numPr>
          <w:ilvl w:val="12"/>
          <w:numId w:val="0"/>
        </w:numPr>
      </w:pPr>
      <w:r w:rsidRPr="00C6761E">
        <w:t>This clause describes the procedures at the UE</w:t>
      </w:r>
      <w:r w:rsidR="00C050AA" w:rsidRPr="00C6761E">
        <w:t xml:space="preserve"> and</w:t>
      </w:r>
      <w:r w:rsidRPr="00C6761E">
        <w:t xml:space="preserve"> between UEs, for 5G </w:t>
      </w:r>
      <w:proofErr w:type="spellStart"/>
      <w:r w:rsidRPr="00C6761E">
        <w:t>ProSe</w:t>
      </w:r>
      <w:proofErr w:type="spellEnd"/>
      <w:r w:rsidRPr="00C6761E">
        <w:t xml:space="preserve"> direct communication over </w:t>
      </w:r>
      <w:r w:rsidRPr="00C6761E">
        <w:rPr>
          <w:lang w:eastAsia="zh-CN"/>
        </w:rPr>
        <w:t>PC5</w:t>
      </w:r>
      <w:r w:rsidRPr="00C6761E">
        <w:t>.</w:t>
      </w:r>
    </w:p>
    <w:p w14:paraId="0E9E8BCF" w14:textId="5266945F" w:rsidR="00EB1545" w:rsidRPr="00C6761E" w:rsidRDefault="00570A9C" w:rsidP="00396310">
      <w:r w:rsidRPr="00C6761E">
        <w:t xml:space="preserve">The UE shall support requirements for securing 5G </w:t>
      </w:r>
      <w:proofErr w:type="spellStart"/>
      <w:r w:rsidRPr="00C6761E">
        <w:t>ProSe</w:t>
      </w:r>
      <w:proofErr w:type="spellEnd"/>
      <w:r w:rsidRPr="00C6761E">
        <w:t xml:space="preserve"> direct communication over PC5.</w:t>
      </w:r>
    </w:p>
    <w:p w14:paraId="3FFE9A20" w14:textId="77777777" w:rsidR="00EB1545" w:rsidRPr="00C6761E" w:rsidRDefault="00EB1545" w:rsidP="00EB1545">
      <w:pPr>
        <w:rPr>
          <w:lang w:eastAsia="zh-CN"/>
        </w:rPr>
      </w:pPr>
      <w:r w:rsidRPr="00C6761E">
        <w:rPr>
          <w:rFonts w:hint="eastAsia"/>
          <w:lang w:eastAsia="zh-CN"/>
        </w:rPr>
        <w:t>T</w:t>
      </w:r>
      <w:r w:rsidRPr="00C6761E">
        <w:rPr>
          <w:lang w:eastAsia="zh-CN"/>
        </w:rPr>
        <w:t xml:space="preserve">o perform the </w:t>
      </w:r>
      <w:r w:rsidRPr="00C6761E">
        <w:t xml:space="preserve">5G </w:t>
      </w:r>
      <w:proofErr w:type="spellStart"/>
      <w:r w:rsidRPr="00C6761E">
        <w:t>ProSe</w:t>
      </w:r>
      <w:proofErr w:type="spellEnd"/>
      <w:r w:rsidRPr="00C6761E">
        <w:t xml:space="preserve"> direct communication over PC5, the UE shall be configured with the corresponding configurations as specified in clause 5.2.4. If a UE cannot derive any of the necessary configurations (e.g. NR Tx profile, </w:t>
      </w:r>
      <w:proofErr w:type="spellStart"/>
      <w:r w:rsidRPr="00C6761E">
        <w:t>ProSe</w:t>
      </w:r>
      <w:proofErr w:type="spellEnd"/>
      <w:r w:rsidRPr="00C6761E">
        <w:t xml:space="preserve"> NR frequencies, PC5 QoS parameters) according to the mapping rules for the </w:t>
      </w:r>
      <w:proofErr w:type="spellStart"/>
      <w:r w:rsidRPr="00C6761E">
        <w:t>ProSe</w:t>
      </w:r>
      <w:proofErr w:type="spellEnd"/>
      <w:r w:rsidRPr="00C6761E">
        <w:t xml:space="preserve"> identifier of a </w:t>
      </w:r>
      <w:proofErr w:type="spellStart"/>
      <w:r w:rsidRPr="00C6761E">
        <w:t>ProSe</w:t>
      </w:r>
      <w:proofErr w:type="spellEnd"/>
      <w:r w:rsidRPr="00C6761E">
        <w:t xml:space="preserve"> service </w:t>
      </w:r>
      <w:r w:rsidRPr="00C6761E">
        <w:rPr>
          <w:lang w:eastAsia="zh-CN"/>
        </w:rPr>
        <w:t>(see 3GPP TS </w:t>
      </w:r>
      <w:r w:rsidRPr="00C6761E">
        <w:t>24.555</w:t>
      </w:r>
      <w:r w:rsidRPr="00C6761E">
        <w:rPr>
          <w:lang w:eastAsia="zh-CN"/>
        </w:rPr>
        <w:t> [17])</w:t>
      </w:r>
      <w:r w:rsidRPr="00C6761E">
        <w:t xml:space="preserve">, then the UE is not allowed to perform any operation as specified in clause 7 for the </w:t>
      </w:r>
      <w:proofErr w:type="spellStart"/>
      <w:r w:rsidRPr="00C6761E">
        <w:t>ProSe</w:t>
      </w:r>
      <w:proofErr w:type="spellEnd"/>
      <w:r w:rsidRPr="00C6761E">
        <w:t xml:space="preserve"> service.</w:t>
      </w:r>
    </w:p>
    <w:p w14:paraId="304B1C2D" w14:textId="5D2C7C04" w:rsidR="00396310" w:rsidRPr="00C6761E" w:rsidRDefault="00396310" w:rsidP="00396310">
      <w:r w:rsidRPr="00C6761E">
        <w:t xml:space="preserve">The PC5 interface is selected based on the </w:t>
      </w:r>
      <w:proofErr w:type="spellStart"/>
      <w:r w:rsidRPr="00C6761E">
        <w:t>ProSe</w:t>
      </w:r>
      <w:proofErr w:type="spellEnd"/>
      <w:r w:rsidRPr="00C6761E">
        <w:t xml:space="preserve"> </w:t>
      </w:r>
      <w:r w:rsidR="0019514E" w:rsidRPr="00C6761E">
        <w:t>application</w:t>
      </w:r>
      <w:r w:rsidR="009F0BA9" w:rsidRPr="00C6761E">
        <w:t xml:space="preserve"> </w:t>
      </w:r>
      <w:r w:rsidRPr="00C6761E">
        <w:t xml:space="preserve">to path preference mapping rules as specified in clause 5.2.4 before 5G </w:t>
      </w:r>
      <w:proofErr w:type="spellStart"/>
      <w:r w:rsidRPr="00C6761E">
        <w:t>ProSe</w:t>
      </w:r>
      <w:proofErr w:type="spellEnd"/>
      <w:r w:rsidRPr="00C6761E">
        <w:t xml:space="preserve"> direct communication.</w:t>
      </w:r>
    </w:p>
    <w:p w14:paraId="512031BD" w14:textId="748142EB" w:rsidR="00570A9C" w:rsidRPr="00C6761E" w:rsidRDefault="00570A9C" w:rsidP="00570A9C">
      <w:r w:rsidRPr="00C6761E">
        <w:t xml:space="preserve">For unicast mode 5G </w:t>
      </w:r>
      <w:proofErr w:type="spellStart"/>
      <w:r w:rsidRPr="00C6761E">
        <w:t>ProSe</w:t>
      </w:r>
      <w:proofErr w:type="spellEnd"/>
      <w:r w:rsidRPr="00C6761E">
        <w:t xml:space="preserve"> direct communication, the following data unit types are supported: IPv4, IPv6, Ethernet</w:t>
      </w:r>
      <w:r w:rsidR="00C050AA" w:rsidRPr="00C6761E">
        <w:t xml:space="preserve"> and</w:t>
      </w:r>
      <w:r w:rsidRPr="00C6761E">
        <w:t xml:space="preserve"> Unstructured.</w:t>
      </w:r>
    </w:p>
    <w:p w14:paraId="5B210796" w14:textId="44B8207D" w:rsidR="00570A9C" w:rsidRPr="00C6761E" w:rsidRDefault="00570A9C" w:rsidP="00570A9C">
      <w:pPr>
        <w:rPr>
          <w:lang w:eastAsia="zh-CN"/>
        </w:rPr>
      </w:pPr>
      <w:r w:rsidRPr="00C6761E">
        <w:rPr>
          <w:lang w:eastAsia="zh-CN"/>
        </w:rPr>
        <w:t xml:space="preserve">For broadcast and groupcast mode 5G </w:t>
      </w:r>
      <w:proofErr w:type="spellStart"/>
      <w:r w:rsidRPr="00C6761E">
        <w:rPr>
          <w:lang w:eastAsia="zh-CN"/>
        </w:rPr>
        <w:t>ProSe</w:t>
      </w:r>
      <w:proofErr w:type="spellEnd"/>
      <w:r w:rsidRPr="00C6761E">
        <w:rPr>
          <w:lang w:eastAsia="zh-CN"/>
        </w:rPr>
        <w:t xml:space="preserve"> communication, the following data unit types are supported: </w:t>
      </w:r>
      <w:r w:rsidRPr="00C6761E">
        <w:rPr>
          <w:lang w:eastAsia="ko-KR"/>
        </w:rPr>
        <w:t>IPv4, IPv6, Ethernet, Unstr</w:t>
      </w:r>
      <w:r w:rsidRPr="00C6761E">
        <w:t>uctured</w:t>
      </w:r>
      <w:r w:rsidR="00C050AA" w:rsidRPr="00C6761E">
        <w:rPr>
          <w:lang w:eastAsia="zh-CN"/>
        </w:rPr>
        <w:t xml:space="preserve"> and</w:t>
      </w:r>
      <w:r w:rsidRPr="00C6761E">
        <w:rPr>
          <w:lang w:eastAsia="zh-CN"/>
        </w:rPr>
        <w:t xml:space="preserve"> Address Resolution Protocol (see RFC 826 [</w:t>
      </w:r>
      <w:r w:rsidR="000F66B8" w:rsidRPr="00C6761E">
        <w:rPr>
          <w:lang w:eastAsia="zh-CN"/>
        </w:rPr>
        <w:t>32</w:t>
      </w:r>
      <w:r w:rsidRPr="00C6761E">
        <w:rPr>
          <w:lang w:eastAsia="zh-CN"/>
        </w:rPr>
        <w:t>]).</w:t>
      </w:r>
    </w:p>
    <w:p w14:paraId="5D21B5D1" w14:textId="5625FB3F" w:rsidR="00570A9C" w:rsidRPr="00C6761E" w:rsidRDefault="00570A9C" w:rsidP="00570A9C">
      <w:r w:rsidRPr="00C6761E">
        <w:t xml:space="preserve">5G </w:t>
      </w:r>
      <w:proofErr w:type="spellStart"/>
      <w:r w:rsidRPr="00C6761E">
        <w:t>ProSe</w:t>
      </w:r>
      <w:proofErr w:type="spellEnd"/>
      <w:r w:rsidRPr="00C6761E">
        <w:t xml:space="preserve"> direct communication over NR-PC5 supports broadcast mode, groupcast mode</w:t>
      </w:r>
      <w:r w:rsidR="00C050AA" w:rsidRPr="00C6761E">
        <w:t xml:space="preserve"> and</w:t>
      </w:r>
      <w:r w:rsidRPr="00C6761E">
        <w:t xml:space="preserve"> unicast mode. If the upper layer of the UE indicates the mode of communication, the UE shall set the mode of communication based on the request </w:t>
      </w:r>
      <w:r w:rsidRPr="00C6761E">
        <w:lastRenderedPageBreak/>
        <w:t xml:space="preserve">of the upper layer. Otherwise, the UE shall set the mode of communication based on the mapping rules between the 5G </w:t>
      </w:r>
      <w:proofErr w:type="spellStart"/>
      <w:r w:rsidR="00735CF5" w:rsidRPr="00C6761E">
        <w:t>ProSe</w:t>
      </w:r>
      <w:proofErr w:type="spellEnd"/>
      <w:r w:rsidR="00735CF5" w:rsidRPr="00C6761E">
        <w:t xml:space="preserve"> identifier</w:t>
      </w:r>
      <w:r w:rsidRPr="00C6761E">
        <w:t>s and the default mode of communication defined in clause</w:t>
      </w:r>
      <w:r w:rsidRPr="00C6761E">
        <w:rPr>
          <w:noProof/>
          <w:lang w:eastAsia="zh-CN"/>
        </w:rPr>
        <w:t> </w:t>
      </w:r>
      <w:r w:rsidRPr="00C6761E">
        <w:t>5.2.4.</w:t>
      </w:r>
    </w:p>
    <w:p w14:paraId="71490138" w14:textId="77777777" w:rsidR="00570A9C" w:rsidRPr="00C6761E" w:rsidRDefault="00570A9C" w:rsidP="00570A9C">
      <w:pPr>
        <w:pStyle w:val="NO"/>
      </w:pPr>
      <w:r w:rsidRPr="00C6761E">
        <w:t>NOTE:</w:t>
      </w:r>
      <w:r w:rsidRPr="00C6761E">
        <w:tab/>
        <w:t>Further details about whether broadcast, unicast or groupcast can be used over PC5</w:t>
      </w:r>
      <w:r w:rsidRPr="00C6761E">
        <w:rPr>
          <w:lang w:eastAsia="zh-CN"/>
        </w:rPr>
        <w:t xml:space="preserve"> </w:t>
      </w:r>
      <w:r w:rsidRPr="00C6761E">
        <w:t xml:space="preserve">are described in </w:t>
      </w:r>
      <w:r w:rsidRPr="00C6761E">
        <w:rPr>
          <w:noProof/>
          <w:lang w:eastAsia="zh-CN"/>
        </w:rPr>
        <w:t xml:space="preserve">3GPP TS 23.304 [3] </w:t>
      </w:r>
      <w:r w:rsidRPr="00C6761E">
        <w:t>clause</w:t>
      </w:r>
      <w:r w:rsidRPr="00C6761E">
        <w:rPr>
          <w:noProof/>
          <w:lang w:eastAsia="zh-CN"/>
        </w:rPr>
        <w:t> </w:t>
      </w:r>
      <w:r w:rsidRPr="00C6761E">
        <w:t>5.3.</w:t>
      </w:r>
    </w:p>
    <w:p w14:paraId="1E698935" w14:textId="16C13E11" w:rsidR="007B3CA5" w:rsidRPr="00C6761E" w:rsidRDefault="007B3CA5" w:rsidP="007B3CA5">
      <w:pPr>
        <w:rPr>
          <w:lang w:eastAsia="zh-CN"/>
        </w:rPr>
      </w:pPr>
      <w:r w:rsidRPr="00C6761E">
        <w:rPr>
          <w:lang w:eastAsia="zh-CN"/>
        </w:rPr>
        <w:t xml:space="preserve">The UE may use the PC5 DRX mechanism to perform 5G </w:t>
      </w:r>
      <w:proofErr w:type="spellStart"/>
      <w:r w:rsidRPr="00C6761E">
        <w:rPr>
          <w:lang w:eastAsia="zh-CN"/>
        </w:rPr>
        <w:t>ProSe</w:t>
      </w:r>
      <w:proofErr w:type="spellEnd"/>
      <w:r w:rsidRPr="00C6761E">
        <w:rPr>
          <w:lang w:eastAsia="zh-CN"/>
        </w:rPr>
        <w:t xml:space="preserve"> direct communication over PC5 interface for broadcast mode and groupcast mode when the UE is not served by NG-RAN as specified in clause 5.2.4.</w:t>
      </w:r>
      <w:bookmarkStart w:id="891" w:name="OLE_LINK4"/>
      <w:r w:rsidR="00090E17" w:rsidRPr="00C6761E">
        <w:t xml:space="preserve"> For transmitting and receiving direct communication request messages (i.e. the PROSE DIRECT LINK ESTABLISHMENT REQUEST message), the default </w:t>
      </w:r>
      <w:bookmarkStart w:id="892" w:name="OLE_LINK1"/>
      <w:r w:rsidR="00090E17" w:rsidRPr="00C6761E">
        <w:t>PC5 DRX</w:t>
      </w:r>
      <w:bookmarkEnd w:id="892"/>
      <w:r w:rsidR="00090E17" w:rsidRPr="00C6761E">
        <w:t xml:space="preserve"> configuration is used (see 3GPP TS 38.300 [21]).</w:t>
      </w:r>
      <w:bookmarkEnd w:id="891"/>
    </w:p>
    <w:p w14:paraId="18C0A992" w14:textId="579C9702" w:rsidR="001926D5" w:rsidRPr="00C6761E" w:rsidRDefault="00FD28BD" w:rsidP="00661A16">
      <w:pPr>
        <w:pStyle w:val="Heading2"/>
      </w:pPr>
      <w:bookmarkStart w:id="893" w:name="_CR7_2"/>
      <w:bookmarkStart w:id="894" w:name="_Toc162968999"/>
      <w:bookmarkEnd w:id="893"/>
      <w:r w:rsidRPr="00C6761E">
        <w:t>7</w:t>
      </w:r>
      <w:r w:rsidR="00CA1977" w:rsidRPr="00C6761E">
        <w:t>.2</w:t>
      </w:r>
      <w:r w:rsidR="00CA1977" w:rsidRPr="00C6761E">
        <w:tab/>
      </w:r>
      <w:r w:rsidR="00433536" w:rsidRPr="00C6761E">
        <w:t>Unicast mode</w:t>
      </w:r>
      <w:r w:rsidR="001926D5" w:rsidRPr="00C6761E">
        <w:t xml:space="preserve"> 5G </w:t>
      </w:r>
      <w:proofErr w:type="spellStart"/>
      <w:r w:rsidR="001926D5" w:rsidRPr="00C6761E">
        <w:t>ProSe</w:t>
      </w:r>
      <w:proofErr w:type="spellEnd"/>
      <w:r w:rsidR="001926D5" w:rsidRPr="00C6761E">
        <w:t xml:space="preserve"> direct communication</w:t>
      </w:r>
      <w:r w:rsidR="00433536" w:rsidRPr="00C6761E">
        <w:t xml:space="preserve"> over PC5</w:t>
      </w:r>
      <w:bookmarkEnd w:id="894"/>
    </w:p>
    <w:p w14:paraId="323612FE" w14:textId="77777777" w:rsidR="0036233B" w:rsidRPr="00C6761E" w:rsidRDefault="0036233B" w:rsidP="006971BF">
      <w:pPr>
        <w:pStyle w:val="Heading3"/>
      </w:pPr>
      <w:bookmarkStart w:id="895" w:name="_CR7_2_1"/>
      <w:bookmarkStart w:id="896" w:name="_Toc162969000"/>
      <w:bookmarkEnd w:id="895"/>
      <w:r w:rsidRPr="00C6761E">
        <w:t>7.2.1</w:t>
      </w:r>
      <w:r w:rsidRPr="00C6761E">
        <w:tab/>
        <w:t>Overview</w:t>
      </w:r>
      <w:bookmarkEnd w:id="896"/>
    </w:p>
    <w:p w14:paraId="5F8362A7" w14:textId="05FC194F" w:rsidR="0036233B" w:rsidRPr="00C6761E" w:rsidRDefault="0036233B" w:rsidP="0036233B">
      <w:r w:rsidRPr="00C6761E">
        <w:t>This clause describes the PC5 signalling protocol procedures between two UEs for one-to-one (</w:t>
      </w:r>
      <w:r w:rsidR="000B2423" w:rsidRPr="00C6761E">
        <w:t>i.e.,</w:t>
      </w:r>
      <w:r w:rsidRPr="00C6761E">
        <w:t xml:space="preserve"> unicast) mode of </w:t>
      </w:r>
      <w:r w:rsidR="00F41BB4">
        <w:t xml:space="preserve">5G </w:t>
      </w:r>
      <w:proofErr w:type="spellStart"/>
      <w:r w:rsidRPr="00C6761E">
        <w:t>ProSe</w:t>
      </w:r>
      <w:proofErr w:type="spellEnd"/>
      <w:r w:rsidRPr="00C6761E">
        <w:t xml:space="preserve"> direct communication. The following PC5 signalling protocol procedures are defined:</w:t>
      </w:r>
    </w:p>
    <w:p w14:paraId="4E6C8C57" w14:textId="77777777" w:rsidR="0036233B" w:rsidRPr="00C6761E" w:rsidRDefault="0036233B" w:rsidP="006971BF">
      <w:pPr>
        <w:pStyle w:val="B1"/>
      </w:pPr>
      <w:r w:rsidRPr="00C6761E">
        <w:rPr>
          <w:lang w:eastAsia="zh-CN"/>
        </w:rPr>
        <w:t>a)</w:t>
      </w:r>
      <w:r w:rsidRPr="00C6761E">
        <w:tab/>
      </w:r>
      <w:r w:rsidR="008E0542" w:rsidRPr="00C6761E">
        <w:t xml:space="preserve">5G </w:t>
      </w:r>
      <w:proofErr w:type="spellStart"/>
      <w:r w:rsidR="008E0542" w:rsidRPr="00C6761E">
        <w:t>ProSe</w:t>
      </w:r>
      <w:proofErr w:type="spellEnd"/>
      <w:r w:rsidR="008E0542" w:rsidRPr="00C6761E">
        <w:t xml:space="preserve"> direct</w:t>
      </w:r>
      <w:r w:rsidRPr="00C6761E">
        <w:t xml:space="preserve"> link establishment;</w:t>
      </w:r>
    </w:p>
    <w:p w14:paraId="3550C01F" w14:textId="77777777" w:rsidR="0036233B" w:rsidRPr="00C6761E" w:rsidRDefault="0036233B" w:rsidP="006971BF">
      <w:pPr>
        <w:pStyle w:val="B1"/>
      </w:pPr>
      <w:r w:rsidRPr="00C6761E">
        <w:rPr>
          <w:lang w:eastAsia="zh-CN"/>
        </w:rPr>
        <w:t>b)</w:t>
      </w:r>
      <w:r w:rsidRPr="00C6761E">
        <w:tab/>
      </w:r>
      <w:r w:rsidR="008E0542" w:rsidRPr="00C6761E">
        <w:t xml:space="preserve">5G </w:t>
      </w:r>
      <w:proofErr w:type="spellStart"/>
      <w:r w:rsidR="008E0542" w:rsidRPr="00C6761E">
        <w:t>ProSe</w:t>
      </w:r>
      <w:proofErr w:type="spellEnd"/>
      <w:r w:rsidR="008E0542" w:rsidRPr="00C6761E">
        <w:t xml:space="preserve"> direct</w:t>
      </w:r>
      <w:r w:rsidRPr="00C6761E">
        <w:t xml:space="preserve"> link modification;</w:t>
      </w:r>
    </w:p>
    <w:p w14:paraId="75E728EB" w14:textId="77777777" w:rsidR="0036233B" w:rsidRPr="00C6761E" w:rsidRDefault="0036233B" w:rsidP="006971BF">
      <w:pPr>
        <w:pStyle w:val="B1"/>
      </w:pPr>
      <w:r w:rsidRPr="00C6761E">
        <w:rPr>
          <w:lang w:eastAsia="zh-CN"/>
        </w:rPr>
        <w:t>c)</w:t>
      </w:r>
      <w:r w:rsidRPr="00C6761E">
        <w:tab/>
      </w:r>
      <w:r w:rsidR="008E0542" w:rsidRPr="00C6761E">
        <w:t xml:space="preserve">5G </w:t>
      </w:r>
      <w:proofErr w:type="spellStart"/>
      <w:r w:rsidR="008E0542" w:rsidRPr="00C6761E">
        <w:t>ProSe</w:t>
      </w:r>
      <w:proofErr w:type="spellEnd"/>
      <w:r w:rsidR="008E0542" w:rsidRPr="00C6761E">
        <w:t xml:space="preserve"> direct</w:t>
      </w:r>
      <w:r w:rsidR="008E0542" w:rsidRPr="00C6761E" w:rsidDel="008E0542">
        <w:t xml:space="preserve"> </w:t>
      </w:r>
      <w:r w:rsidRPr="00C6761E">
        <w:t>link release;</w:t>
      </w:r>
    </w:p>
    <w:p w14:paraId="4019C066" w14:textId="57C604C1" w:rsidR="0036233B" w:rsidRPr="00C6761E" w:rsidRDefault="0036233B" w:rsidP="006971BF">
      <w:pPr>
        <w:pStyle w:val="B1"/>
        <w:rPr>
          <w:lang w:eastAsia="zh-CN"/>
        </w:rPr>
      </w:pPr>
      <w:r w:rsidRPr="00C6761E">
        <w:rPr>
          <w:lang w:eastAsia="zh-CN"/>
        </w:rPr>
        <w:t>d)</w:t>
      </w:r>
      <w:r w:rsidRPr="00C6761E">
        <w:tab/>
      </w:r>
      <w:r w:rsidR="008E0542" w:rsidRPr="00C6761E">
        <w:t xml:space="preserve">5G </w:t>
      </w:r>
      <w:proofErr w:type="spellStart"/>
      <w:r w:rsidR="008E0542" w:rsidRPr="00C6761E">
        <w:t>ProSe</w:t>
      </w:r>
      <w:proofErr w:type="spellEnd"/>
      <w:r w:rsidR="008E0542" w:rsidRPr="00C6761E">
        <w:t xml:space="preserve"> direct</w:t>
      </w:r>
      <w:r w:rsidRPr="00C6761E">
        <w:t xml:space="preserve"> link identifier update;</w:t>
      </w:r>
    </w:p>
    <w:p w14:paraId="36F6DACD" w14:textId="46E8F634" w:rsidR="0036233B" w:rsidRPr="00C6761E" w:rsidRDefault="0036233B" w:rsidP="006971BF">
      <w:pPr>
        <w:pStyle w:val="B1"/>
      </w:pPr>
      <w:r w:rsidRPr="00C6761E">
        <w:rPr>
          <w:lang w:eastAsia="zh-CN"/>
        </w:rPr>
        <w:t>e)</w:t>
      </w:r>
      <w:r w:rsidRPr="00C6761E">
        <w:rPr>
          <w:lang w:eastAsia="zh-CN"/>
        </w:rPr>
        <w:tab/>
      </w:r>
      <w:r w:rsidR="008E0542" w:rsidRPr="00C6761E">
        <w:t xml:space="preserve">5G </w:t>
      </w:r>
      <w:proofErr w:type="spellStart"/>
      <w:r w:rsidR="008E0542" w:rsidRPr="00C6761E">
        <w:t>ProSe</w:t>
      </w:r>
      <w:proofErr w:type="spellEnd"/>
      <w:r w:rsidR="008E0542" w:rsidRPr="00C6761E">
        <w:t xml:space="preserve"> direct</w:t>
      </w:r>
      <w:r w:rsidR="008E0542" w:rsidRPr="00C6761E" w:rsidDel="008E0542">
        <w:rPr>
          <w:lang w:eastAsia="zh-CN"/>
        </w:rPr>
        <w:t xml:space="preserve"> </w:t>
      </w:r>
      <w:r w:rsidRPr="00C6761E">
        <w:rPr>
          <w:lang w:eastAsia="zh-CN"/>
        </w:rPr>
        <w:t>link keep</w:t>
      </w:r>
      <w:r w:rsidRPr="00C6761E">
        <w:t>-alive</w:t>
      </w:r>
      <w:r w:rsidR="00DD20B2" w:rsidRPr="00C6761E">
        <w:t>;</w:t>
      </w:r>
    </w:p>
    <w:p w14:paraId="703E602A" w14:textId="39563146" w:rsidR="00DD20B2" w:rsidRPr="00C6761E" w:rsidRDefault="00DD20B2" w:rsidP="006971BF">
      <w:pPr>
        <w:pStyle w:val="B1"/>
      </w:pPr>
      <w:r w:rsidRPr="00C6761E">
        <w:t>f)</w:t>
      </w:r>
      <w:r w:rsidRPr="00C6761E">
        <w:tab/>
        <w:t xml:space="preserve">5G </w:t>
      </w:r>
      <w:proofErr w:type="spellStart"/>
      <w:r w:rsidRPr="00C6761E">
        <w:t>ProSe</w:t>
      </w:r>
      <w:proofErr w:type="spellEnd"/>
      <w:r w:rsidRPr="00C6761E">
        <w:t xml:space="preserve"> direct link security mode control</w:t>
      </w:r>
      <w:r w:rsidR="005552EB" w:rsidRPr="00C6761E">
        <w:t>;</w:t>
      </w:r>
    </w:p>
    <w:p w14:paraId="42004548" w14:textId="1896CEEA" w:rsidR="00920A29" w:rsidRPr="00C6761E" w:rsidRDefault="001D3A86" w:rsidP="005552EB">
      <w:pPr>
        <w:pStyle w:val="B1"/>
      </w:pPr>
      <w:r w:rsidRPr="00C6761E">
        <w:t>g</w:t>
      </w:r>
      <w:r w:rsidR="005552EB" w:rsidRPr="00C6761E">
        <w:t>)</w:t>
      </w:r>
      <w:r w:rsidR="005552EB" w:rsidRPr="00C6761E">
        <w:tab/>
        <w:t xml:space="preserve">5G </w:t>
      </w:r>
      <w:proofErr w:type="spellStart"/>
      <w:r w:rsidR="005552EB" w:rsidRPr="00C6761E">
        <w:t>ProSe</w:t>
      </w:r>
      <w:proofErr w:type="spellEnd"/>
      <w:r w:rsidR="005552EB" w:rsidRPr="00C6761E">
        <w:t xml:space="preserve"> direct link re-keying</w:t>
      </w:r>
      <w:r w:rsidR="00920A29" w:rsidRPr="00C6761E">
        <w:t>;</w:t>
      </w:r>
    </w:p>
    <w:p w14:paraId="0FEC03A5" w14:textId="6C8C9B61" w:rsidR="005552EB" w:rsidRPr="00C6761E" w:rsidRDefault="001D3A86" w:rsidP="00DA4279">
      <w:pPr>
        <w:pStyle w:val="B1"/>
      </w:pPr>
      <w:r w:rsidRPr="00C6761E">
        <w:t>h</w:t>
      </w:r>
      <w:r w:rsidR="00920A29" w:rsidRPr="00C6761E">
        <w:t>)</w:t>
      </w:r>
      <w:r w:rsidR="00920A29" w:rsidRPr="00C6761E">
        <w:tab/>
        <w:t xml:space="preserve">5G </w:t>
      </w:r>
      <w:proofErr w:type="spellStart"/>
      <w:r w:rsidR="00920A29" w:rsidRPr="00C6761E">
        <w:t>ProSe</w:t>
      </w:r>
      <w:proofErr w:type="spellEnd"/>
      <w:r w:rsidR="00920A29" w:rsidRPr="00C6761E">
        <w:t xml:space="preserve"> direct link authentication</w:t>
      </w:r>
      <w:r w:rsidR="00CF5896" w:rsidRPr="00C6761E">
        <w:t>;</w:t>
      </w:r>
    </w:p>
    <w:p w14:paraId="007060A1" w14:textId="7D8F1D14" w:rsidR="00CF5896" w:rsidRPr="00C6761E" w:rsidRDefault="00B602B1" w:rsidP="00CF5896">
      <w:pPr>
        <w:pStyle w:val="B1"/>
      </w:pPr>
      <w:proofErr w:type="spellStart"/>
      <w:r w:rsidRPr="00C6761E">
        <w:t>i</w:t>
      </w:r>
      <w:proofErr w:type="spellEnd"/>
      <w:r w:rsidR="00CF5896" w:rsidRPr="00C6761E">
        <w:t>)</w:t>
      </w:r>
      <w:r w:rsidR="00CF5896" w:rsidRPr="00C6761E">
        <w:tab/>
        <w:t xml:space="preserve">5G </w:t>
      </w:r>
      <w:proofErr w:type="spellStart"/>
      <w:r w:rsidR="00CF5896" w:rsidRPr="00C6761E">
        <w:t>ProSe</w:t>
      </w:r>
      <w:proofErr w:type="spellEnd"/>
      <w:r w:rsidR="00CF5896" w:rsidRPr="00C6761E">
        <w:t xml:space="preserve"> direct link UE-to-UE relay update; and</w:t>
      </w:r>
    </w:p>
    <w:p w14:paraId="120C138D" w14:textId="1FD3A4E6" w:rsidR="00CF5896" w:rsidRPr="00C6761E" w:rsidRDefault="00B602B1" w:rsidP="00CF5896">
      <w:pPr>
        <w:pStyle w:val="B1"/>
      </w:pPr>
      <w:r w:rsidRPr="00C6761E">
        <w:t>j</w:t>
      </w:r>
      <w:r w:rsidR="00CF5896" w:rsidRPr="00C6761E">
        <w:t>)</w:t>
      </w:r>
      <w:r w:rsidR="00CF5896" w:rsidRPr="00C6761E">
        <w:tab/>
        <w:t xml:space="preserve">5G </w:t>
      </w:r>
      <w:proofErr w:type="spellStart"/>
      <w:r w:rsidR="00CF5896" w:rsidRPr="00C6761E">
        <w:t>ProSe</w:t>
      </w:r>
      <w:proofErr w:type="spellEnd"/>
      <w:r w:rsidR="00CF5896" w:rsidRPr="00C6761E">
        <w:t xml:space="preserve"> direct link identification.</w:t>
      </w:r>
    </w:p>
    <w:p w14:paraId="792CC923" w14:textId="77777777" w:rsidR="002E3464" w:rsidRPr="00C6761E" w:rsidRDefault="002E3464" w:rsidP="002E3464">
      <w:r w:rsidRPr="00C6761E">
        <w:t xml:space="preserve">Each 5G </w:t>
      </w:r>
      <w:proofErr w:type="spellStart"/>
      <w:r w:rsidRPr="00C6761E">
        <w:t>ProSe</w:t>
      </w:r>
      <w:proofErr w:type="spellEnd"/>
      <w:r w:rsidRPr="00C6761E">
        <w:t xml:space="preserve"> direct link is associated with a 5G </w:t>
      </w:r>
      <w:proofErr w:type="spellStart"/>
      <w:r w:rsidRPr="00C6761E">
        <w:t>ProSe</w:t>
      </w:r>
      <w:proofErr w:type="spellEnd"/>
      <w:r w:rsidRPr="00C6761E">
        <w:t xml:space="preserve"> direct link context</w:t>
      </w:r>
      <w:r w:rsidRPr="00C6761E">
        <w:rPr>
          <w:lang w:eastAsia="zh-CN"/>
        </w:rPr>
        <w:t xml:space="preserve">. </w:t>
      </w:r>
      <w:r w:rsidRPr="00C6761E">
        <w:t xml:space="preserve">For 5G </w:t>
      </w:r>
      <w:proofErr w:type="spellStart"/>
      <w:r w:rsidRPr="00C6761E">
        <w:t>ProSe</w:t>
      </w:r>
      <w:proofErr w:type="spellEnd"/>
      <w:r w:rsidRPr="00C6761E">
        <w:t xml:space="preserve"> UE-to-network relay, </w:t>
      </w:r>
      <w:r w:rsidRPr="00C6761E">
        <w:rPr>
          <w:lang w:eastAsia="zh-CN"/>
        </w:rPr>
        <w:t>the</w:t>
      </w:r>
      <w:r w:rsidRPr="00C6761E">
        <w:t xml:space="preserve"> 5G </w:t>
      </w:r>
      <w:proofErr w:type="spellStart"/>
      <w:r w:rsidRPr="00C6761E">
        <w:t>ProSe</w:t>
      </w:r>
      <w:proofErr w:type="spellEnd"/>
      <w:r w:rsidRPr="00C6761E">
        <w:t xml:space="preserve"> direct link context</w:t>
      </w:r>
      <w:r w:rsidRPr="00C6761E">
        <w:rPr>
          <w:lang w:eastAsia="zh-CN"/>
        </w:rPr>
        <w:t xml:space="preserve"> includes:</w:t>
      </w:r>
    </w:p>
    <w:p w14:paraId="462D3F6C" w14:textId="290F6918" w:rsidR="002E3464" w:rsidRPr="00C6761E" w:rsidRDefault="002E3464" w:rsidP="002E3464">
      <w:pPr>
        <w:pStyle w:val="B1"/>
      </w:pPr>
      <w:r w:rsidRPr="00C6761E">
        <w:t>a)</w:t>
      </w:r>
      <w:r w:rsidRPr="00C6761E">
        <w:tab/>
      </w:r>
      <w:r w:rsidRPr="00C6761E">
        <w:rPr>
          <w:lang w:eastAsia="ko-KR"/>
        </w:rPr>
        <w:t>user info ID and layer</w:t>
      </w:r>
      <w:r w:rsidRPr="00C6761E">
        <w:rPr>
          <w:lang w:eastAsia="zh-CN"/>
        </w:rPr>
        <w:t>-</w:t>
      </w:r>
      <w:r w:rsidRPr="00C6761E">
        <w:rPr>
          <w:lang w:eastAsia="ko-KR"/>
        </w:rPr>
        <w:t xml:space="preserve">2 ID of </w:t>
      </w:r>
      <w:r w:rsidRPr="00C6761E">
        <w:t xml:space="preserve">5G </w:t>
      </w:r>
      <w:proofErr w:type="spellStart"/>
      <w:r w:rsidRPr="00C6761E">
        <w:t>ProSe</w:t>
      </w:r>
      <w:proofErr w:type="spellEnd"/>
      <w:r w:rsidRPr="00C6761E">
        <w:t xml:space="preserve"> </w:t>
      </w:r>
      <w:r w:rsidRPr="00C6761E">
        <w:rPr>
          <w:lang w:eastAsia="ko-KR"/>
        </w:rPr>
        <w:t>remote UE;</w:t>
      </w:r>
    </w:p>
    <w:p w14:paraId="50E6E7E0" w14:textId="4F3F942F" w:rsidR="002E3464" w:rsidRPr="00C6761E" w:rsidRDefault="002E3464" w:rsidP="002E3464">
      <w:pPr>
        <w:pStyle w:val="B1"/>
        <w:rPr>
          <w:lang w:eastAsia="zh-CN"/>
        </w:rPr>
      </w:pPr>
      <w:r w:rsidRPr="00C6761E">
        <w:t>b)</w:t>
      </w:r>
      <w:r w:rsidRPr="00C6761E">
        <w:tab/>
      </w:r>
      <w:r w:rsidRPr="00C6761E">
        <w:rPr>
          <w:lang w:eastAsia="ko-KR"/>
        </w:rPr>
        <w:t>user info ID and layer</w:t>
      </w:r>
      <w:r w:rsidRPr="00C6761E">
        <w:rPr>
          <w:lang w:eastAsia="zh-CN"/>
        </w:rPr>
        <w:t>-</w:t>
      </w:r>
      <w:r w:rsidRPr="00C6761E">
        <w:rPr>
          <w:lang w:eastAsia="ko-KR"/>
        </w:rPr>
        <w:t xml:space="preserve">2 ID of </w:t>
      </w:r>
      <w:r w:rsidRPr="00C6761E">
        <w:t xml:space="preserve">5G </w:t>
      </w:r>
      <w:proofErr w:type="spellStart"/>
      <w:r w:rsidRPr="00C6761E">
        <w:t>ProSe</w:t>
      </w:r>
      <w:proofErr w:type="spellEnd"/>
      <w:r w:rsidRPr="00C6761E">
        <w:t xml:space="preserve"> UE-to-network relay UE</w:t>
      </w:r>
      <w:r w:rsidRPr="00C6761E">
        <w:rPr>
          <w:lang w:eastAsia="ko-KR"/>
        </w:rPr>
        <w:t>;</w:t>
      </w:r>
    </w:p>
    <w:p w14:paraId="455A6DD1" w14:textId="77777777" w:rsidR="002E3464" w:rsidRPr="00C6761E" w:rsidRDefault="002E3464" w:rsidP="002E3464">
      <w:pPr>
        <w:pStyle w:val="B1"/>
      </w:pPr>
      <w:r w:rsidRPr="00C6761E">
        <w:t>c)</w:t>
      </w:r>
      <w:r w:rsidRPr="00C6761E">
        <w:tab/>
        <w:t>relay service code; and</w:t>
      </w:r>
    </w:p>
    <w:p w14:paraId="3933C4EA" w14:textId="52BB3CEC" w:rsidR="002E3464" w:rsidRPr="00C6761E" w:rsidRDefault="002E3464" w:rsidP="002E3464">
      <w:pPr>
        <w:pStyle w:val="B1"/>
        <w:rPr>
          <w:lang w:eastAsia="x-none"/>
        </w:rPr>
      </w:pPr>
      <w:r w:rsidRPr="00C6761E">
        <w:t>d)</w:t>
      </w:r>
      <w:r w:rsidRPr="00C6761E">
        <w:tab/>
        <w:t xml:space="preserve">in the case of 5G </w:t>
      </w:r>
      <w:proofErr w:type="spellStart"/>
      <w:r w:rsidRPr="00C6761E">
        <w:t>ProSe</w:t>
      </w:r>
      <w:proofErr w:type="spellEnd"/>
      <w:r w:rsidRPr="00C6761E">
        <w:t xml:space="preserve"> Layer-3 UE-to-network relay, </w:t>
      </w:r>
      <w:r w:rsidRPr="00C6761E">
        <w:rPr>
          <w:lang w:eastAsia="x-none"/>
        </w:rPr>
        <w:t>the network layer protocol and the information about PC5 QoS flow(s).</w:t>
      </w:r>
    </w:p>
    <w:p w14:paraId="4C269401" w14:textId="77777777" w:rsidR="007A727E" w:rsidRPr="00C6761E" w:rsidRDefault="007A727E" w:rsidP="007A727E">
      <w:r w:rsidRPr="00C6761E">
        <w:t xml:space="preserve">For 5G </w:t>
      </w:r>
      <w:proofErr w:type="spellStart"/>
      <w:r w:rsidRPr="00C6761E">
        <w:t>ProSe</w:t>
      </w:r>
      <w:proofErr w:type="spellEnd"/>
      <w:r w:rsidRPr="00C6761E">
        <w:t xml:space="preserve"> UE-to-UE relay, </w:t>
      </w:r>
      <w:r w:rsidRPr="00C6761E">
        <w:rPr>
          <w:lang w:eastAsia="zh-CN"/>
        </w:rPr>
        <w:t>the</w:t>
      </w:r>
      <w:r w:rsidRPr="00C6761E">
        <w:t xml:space="preserve"> 5G </w:t>
      </w:r>
      <w:proofErr w:type="spellStart"/>
      <w:r w:rsidRPr="00C6761E">
        <w:t>ProSe</w:t>
      </w:r>
      <w:proofErr w:type="spellEnd"/>
      <w:r w:rsidRPr="00C6761E">
        <w:t xml:space="preserve"> direct link context</w:t>
      </w:r>
      <w:r w:rsidRPr="00C6761E">
        <w:rPr>
          <w:lang w:eastAsia="zh-CN"/>
        </w:rPr>
        <w:t xml:space="preserve"> includes:</w:t>
      </w:r>
    </w:p>
    <w:p w14:paraId="7F08CB64" w14:textId="1375C2E7" w:rsidR="007A727E" w:rsidRPr="00C6761E" w:rsidRDefault="007A727E" w:rsidP="007A727E">
      <w:pPr>
        <w:pStyle w:val="B1"/>
        <w:rPr>
          <w:lang w:eastAsia="ko-KR"/>
        </w:rPr>
      </w:pPr>
      <w:r w:rsidRPr="00C6761E">
        <w:rPr>
          <w:lang w:eastAsia="ko-KR"/>
        </w:rPr>
        <w:t>a)</w:t>
      </w:r>
      <w:r w:rsidRPr="00C6761E">
        <w:rPr>
          <w:lang w:eastAsia="ko-KR"/>
        </w:rPr>
        <w:tab/>
        <w:t xml:space="preserve">user info </w:t>
      </w:r>
      <w:ins w:id="897" w:author="24.554_CR0576R3_(Rel-18)_5G_ProSe_Ph2" w:date="2024-07-02T12:20:00Z">
        <w:r w:rsidR="00892A20">
          <w:rPr>
            <w:rFonts w:hint="eastAsia"/>
            <w:lang w:eastAsia="zh-CN"/>
          </w:rPr>
          <w:t xml:space="preserve">(i.e. </w:t>
        </w:r>
        <w:r w:rsidR="00892A20" w:rsidRPr="00C6761E">
          <w:t>application layer ID</w:t>
        </w:r>
        <w:r w:rsidR="00892A20">
          <w:rPr>
            <w:rFonts w:hint="eastAsia"/>
            <w:lang w:eastAsia="zh-CN"/>
          </w:rPr>
          <w:t xml:space="preserve">) </w:t>
        </w:r>
      </w:ins>
      <w:r w:rsidRPr="00C6761E">
        <w:rPr>
          <w:lang w:eastAsia="ko-KR"/>
        </w:rPr>
        <w:t>and layer</w:t>
      </w:r>
      <w:r w:rsidRPr="00C6761E">
        <w:rPr>
          <w:lang w:eastAsia="zh-CN"/>
        </w:rPr>
        <w:t>-</w:t>
      </w:r>
      <w:r w:rsidRPr="00C6761E">
        <w:rPr>
          <w:lang w:eastAsia="ko-KR"/>
        </w:rPr>
        <w:t xml:space="preserve">2 ID of source </w:t>
      </w:r>
      <w:r w:rsidRPr="00C6761E">
        <w:t xml:space="preserve">5G </w:t>
      </w:r>
      <w:proofErr w:type="spellStart"/>
      <w:r w:rsidRPr="00C6761E">
        <w:t>ProSe</w:t>
      </w:r>
      <w:proofErr w:type="spellEnd"/>
      <w:r w:rsidRPr="00C6761E">
        <w:t xml:space="preserve"> </w:t>
      </w:r>
      <w:r w:rsidRPr="00C6761E">
        <w:rPr>
          <w:lang w:eastAsia="ko-KR"/>
        </w:rPr>
        <w:t>end UE;</w:t>
      </w:r>
    </w:p>
    <w:p w14:paraId="0F6FC427" w14:textId="489675C8" w:rsidR="007A727E" w:rsidRPr="00C6761E" w:rsidRDefault="007A727E" w:rsidP="007A727E">
      <w:pPr>
        <w:pStyle w:val="B1"/>
      </w:pPr>
      <w:r w:rsidRPr="00C6761E">
        <w:rPr>
          <w:rFonts w:eastAsia="Malgun Gothic"/>
          <w:lang w:eastAsia="ko-KR"/>
        </w:rPr>
        <w:t>b)</w:t>
      </w:r>
      <w:r w:rsidRPr="00C6761E">
        <w:rPr>
          <w:rFonts w:eastAsia="Malgun Gothic"/>
          <w:lang w:eastAsia="ko-KR"/>
        </w:rPr>
        <w:tab/>
        <w:t xml:space="preserve">user info </w:t>
      </w:r>
      <w:ins w:id="898" w:author="24.554_CR0576R3_(Rel-18)_5G_ProSe_Ph2" w:date="2024-07-02T12:20:00Z">
        <w:r w:rsidR="00892A20">
          <w:rPr>
            <w:rFonts w:hint="eastAsia"/>
            <w:lang w:eastAsia="zh-CN"/>
          </w:rPr>
          <w:t xml:space="preserve">(i.e. </w:t>
        </w:r>
        <w:r w:rsidR="00892A20" w:rsidRPr="00C6761E">
          <w:t>application layer ID</w:t>
        </w:r>
        <w:r w:rsidR="00892A20">
          <w:rPr>
            <w:rFonts w:hint="eastAsia"/>
            <w:lang w:eastAsia="zh-CN"/>
          </w:rPr>
          <w:t>)</w:t>
        </w:r>
        <w:r w:rsidR="00892A20">
          <w:rPr>
            <w:lang w:eastAsia="zh-CN"/>
          </w:rPr>
          <w:t xml:space="preserve"> </w:t>
        </w:r>
      </w:ins>
      <w:r w:rsidRPr="00C6761E">
        <w:rPr>
          <w:rFonts w:eastAsia="Malgun Gothic"/>
          <w:lang w:eastAsia="ko-KR"/>
        </w:rPr>
        <w:t xml:space="preserve">and layer-2 ID of target 5G </w:t>
      </w:r>
      <w:proofErr w:type="spellStart"/>
      <w:r w:rsidRPr="00C6761E">
        <w:rPr>
          <w:rFonts w:eastAsia="Malgun Gothic"/>
          <w:lang w:eastAsia="ko-KR"/>
        </w:rPr>
        <w:t>ProSe</w:t>
      </w:r>
      <w:proofErr w:type="spellEnd"/>
      <w:r w:rsidRPr="00C6761E">
        <w:rPr>
          <w:rFonts w:eastAsia="Malgun Gothic"/>
          <w:lang w:eastAsia="ko-KR"/>
        </w:rPr>
        <w:t xml:space="preserve"> end UE;</w:t>
      </w:r>
    </w:p>
    <w:p w14:paraId="4DC4B35B" w14:textId="20BE37AC" w:rsidR="007A727E" w:rsidRPr="00C6761E" w:rsidRDefault="007A727E" w:rsidP="007A727E">
      <w:pPr>
        <w:pStyle w:val="B1"/>
        <w:rPr>
          <w:lang w:eastAsia="zh-CN"/>
        </w:rPr>
      </w:pPr>
      <w:r w:rsidRPr="00C6761E">
        <w:t>b)</w:t>
      </w:r>
      <w:r w:rsidRPr="00C6761E">
        <w:tab/>
      </w:r>
      <w:r w:rsidRPr="00C6761E">
        <w:rPr>
          <w:lang w:eastAsia="ko-KR"/>
        </w:rPr>
        <w:t xml:space="preserve">user info ID </w:t>
      </w:r>
      <w:ins w:id="899" w:author="24.554_CR0576R3_(Rel-18)_5G_ProSe_Ph2" w:date="2024-07-02T12:20:00Z">
        <w:r w:rsidR="00892A20">
          <w:rPr>
            <w:rFonts w:hint="eastAsia"/>
            <w:lang w:eastAsia="zh-CN"/>
          </w:rPr>
          <w:t>(see clause</w:t>
        </w:r>
        <w:r w:rsidR="00892A20" w:rsidRPr="00C6761E">
          <w:t> </w:t>
        </w:r>
        <w:r w:rsidR="00892A20">
          <w:rPr>
            <w:rFonts w:hint="eastAsia"/>
            <w:lang w:eastAsia="zh-CN"/>
          </w:rPr>
          <w:t>5.2.</w:t>
        </w:r>
        <w:r w:rsidR="00892A20" w:rsidRPr="00C6761E">
          <w:t>7</w:t>
        </w:r>
        <w:r w:rsidR="00892A20">
          <w:rPr>
            <w:rFonts w:hint="eastAsia"/>
            <w:lang w:eastAsia="zh-CN"/>
          </w:rPr>
          <w:t>)</w:t>
        </w:r>
        <w:r w:rsidR="00892A20">
          <w:rPr>
            <w:lang w:eastAsia="zh-CN"/>
          </w:rPr>
          <w:t xml:space="preserve"> </w:t>
        </w:r>
      </w:ins>
      <w:r w:rsidRPr="00C6761E">
        <w:rPr>
          <w:lang w:eastAsia="ko-KR"/>
        </w:rPr>
        <w:t>and layer</w:t>
      </w:r>
      <w:r w:rsidRPr="00C6761E">
        <w:rPr>
          <w:lang w:eastAsia="zh-CN"/>
        </w:rPr>
        <w:t>-</w:t>
      </w:r>
      <w:r w:rsidRPr="00C6761E">
        <w:rPr>
          <w:lang w:eastAsia="ko-KR"/>
        </w:rPr>
        <w:t xml:space="preserve">2 ID of </w:t>
      </w:r>
      <w:r w:rsidRPr="00C6761E">
        <w:t xml:space="preserve">5G </w:t>
      </w:r>
      <w:proofErr w:type="spellStart"/>
      <w:r w:rsidRPr="00C6761E">
        <w:t>ProSe</w:t>
      </w:r>
      <w:proofErr w:type="spellEnd"/>
      <w:r w:rsidRPr="00C6761E">
        <w:t xml:space="preserve"> UE-to-UE relay UE</w:t>
      </w:r>
      <w:r w:rsidRPr="00C6761E">
        <w:rPr>
          <w:lang w:eastAsia="ko-KR"/>
        </w:rPr>
        <w:t>;</w:t>
      </w:r>
    </w:p>
    <w:p w14:paraId="0E2183D3" w14:textId="77777777" w:rsidR="007A727E" w:rsidRPr="00C6761E" w:rsidRDefault="007A727E" w:rsidP="007A727E">
      <w:pPr>
        <w:pStyle w:val="B1"/>
      </w:pPr>
      <w:r w:rsidRPr="00C6761E">
        <w:t>c)</w:t>
      </w:r>
      <w:r w:rsidRPr="00C6761E">
        <w:tab/>
        <w:t>relay service code; and</w:t>
      </w:r>
    </w:p>
    <w:p w14:paraId="741D0093" w14:textId="5EDD24F4" w:rsidR="007A727E" w:rsidRPr="00C6761E" w:rsidRDefault="007A727E" w:rsidP="002E3464">
      <w:pPr>
        <w:pStyle w:val="B1"/>
        <w:rPr>
          <w:lang w:eastAsia="zh-CN"/>
        </w:rPr>
      </w:pPr>
      <w:r w:rsidRPr="00C6761E">
        <w:t>d)</w:t>
      </w:r>
      <w:r w:rsidRPr="00C6761E">
        <w:tab/>
        <w:t xml:space="preserve">in the case of 5G </w:t>
      </w:r>
      <w:proofErr w:type="spellStart"/>
      <w:r w:rsidRPr="00C6761E">
        <w:t>ProSe</w:t>
      </w:r>
      <w:proofErr w:type="spellEnd"/>
      <w:r w:rsidRPr="00C6761E">
        <w:t xml:space="preserve"> layer-3 UE-to-UE relay, </w:t>
      </w:r>
      <w:r w:rsidRPr="00C6761E">
        <w:rPr>
          <w:lang w:eastAsia="x-none"/>
        </w:rPr>
        <w:t>the network layer protocol and the information about PC5 QoS flow(s)</w:t>
      </w:r>
      <w:r w:rsidRPr="00C6761E">
        <w:rPr>
          <w:lang w:eastAsia="zh-CN"/>
        </w:rPr>
        <w:t xml:space="preserve">, also the IP address(es) of the 5G </w:t>
      </w:r>
      <w:proofErr w:type="spellStart"/>
      <w:r w:rsidRPr="00C6761E">
        <w:rPr>
          <w:lang w:eastAsia="zh-CN"/>
        </w:rPr>
        <w:t>ProSe</w:t>
      </w:r>
      <w:proofErr w:type="spellEnd"/>
      <w:r w:rsidRPr="00C6761E">
        <w:rPr>
          <w:lang w:eastAsia="zh-CN"/>
        </w:rPr>
        <w:t xml:space="preserve"> end UE(s) at the 5G </w:t>
      </w:r>
      <w:proofErr w:type="spellStart"/>
      <w:r w:rsidRPr="00C6761E">
        <w:rPr>
          <w:lang w:eastAsia="zh-CN"/>
        </w:rPr>
        <w:t>ProSe</w:t>
      </w:r>
      <w:proofErr w:type="spellEnd"/>
      <w:r w:rsidRPr="00C6761E">
        <w:rPr>
          <w:lang w:eastAsia="zh-CN"/>
        </w:rPr>
        <w:t xml:space="preserve"> layer-3 UE-to-UE relay UE.</w:t>
      </w:r>
    </w:p>
    <w:p w14:paraId="1568977A" w14:textId="6B52A1A0" w:rsidR="002E3464" w:rsidRPr="00C6761E" w:rsidRDefault="002E3464" w:rsidP="0066566A">
      <w:r w:rsidRPr="00C6761E">
        <w:t xml:space="preserve">The 5G </w:t>
      </w:r>
      <w:proofErr w:type="spellStart"/>
      <w:r w:rsidRPr="00C6761E">
        <w:t>ProSe</w:t>
      </w:r>
      <w:proofErr w:type="spellEnd"/>
      <w:r w:rsidRPr="00C6761E">
        <w:t xml:space="preserve"> direct link context shall be created </w:t>
      </w:r>
      <w:r w:rsidRPr="00C6761E">
        <w:rPr>
          <w:lang w:eastAsia="zh-CN"/>
        </w:rPr>
        <w:t>during</w:t>
      </w:r>
      <w:r w:rsidRPr="00C6761E">
        <w:t xml:space="preserve"> a 5G </w:t>
      </w:r>
      <w:proofErr w:type="spellStart"/>
      <w:r w:rsidRPr="00C6761E">
        <w:t>ProSe</w:t>
      </w:r>
      <w:proofErr w:type="spellEnd"/>
      <w:r w:rsidRPr="00C6761E">
        <w:t xml:space="preserve"> direct link establishment procedure, be updated </w:t>
      </w:r>
      <w:r w:rsidRPr="00C6761E">
        <w:rPr>
          <w:lang w:eastAsia="ko-KR"/>
        </w:rPr>
        <w:t>accordingly</w:t>
      </w:r>
      <w:r w:rsidRPr="00C6761E">
        <w:t xml:space="preserve"> after a 5G </w:t>
      </w:r>
      <w:proofErr w:type="spellStart"/>
      <w:r w:rsidRPr="00C6761E">
        <w:t>ProSe</w:t>
      </w:r>
      <w:proofErr w:type="spellEnd"/>
      <w:r w:rsidRPr="00C6761E">
        <w:t xml:space="preserve"> direct link modification procedure or 5G </w:t>
      </w:r>
      <w:proofErr w:type="spellStart"/>
      <w:r w:rsidRPr="00C6761E">
        <w:t>ProSe</w:t>
      </w:r>
      <w:proofErr w:type="spellEnd"/>
      <w:r w:rsidRPr="00C6761E">
        <w:t xml:space="preserve"> direct link identifier update procedure</w:t>
      </w:r>
      <w:r w:rsidR="00C050AA" w:rsidRPr="00C6761E">
        <w:t xml:space="preserve"> and</w:t>
      </w:r>
      <w:r w:rsidRPr="00C6761E">
        <w:t xml:space="preserve"> </w:t>
      </w:r>
      <w:r w:rsidRPr="00C6761E">
        <w:lastRenderedPageBreak/>
        <w:t xml:space="preserve">be deleted during the 5G </w:t>
      </w:r>
      <w:proofErr w:type="spellStart"/>
      <w:r w:rsidRPr="00C6761E">
        <w:t>ProSe</w:t>
      </w:r>
      <w:proofErr w:type="spellEnd"/>
      <w:r w:rsidRPr="00C6761E">
        <w:t xml:space="preserve"> direct link release procedure or during a local release of 5G </w:t>
      </w:r>
      <w:proofErr w:type="spellStart"/>
      <w:r w:rsidRPr="00C6761E">
        <w:t>ProSe</w:t>
      </w:r>
      <w:proofErr w:type="spellEnd"/>
      <w:r w:rsidRPr="00C6761E">
        <w:t xml:space="preserve"> direct link as specified in clause 7.2.</w:t>
      </w:r>
    </w:p>
    <w:p w14:paraId="3734CAD5" w14:textId="77777777" w:rsidR="0036233B" w:rsidRPr="00C6761E" w:rsidRDefault="0036233B" w:rsidP="006971BF">
      <w:pPr>
        <w:pStyle w:val="Heading3"/>
      </w:pPr>
      <w:bookmarkStart w:id="900" w:name="_CR7_2_2"/>
      <w:bookmarkStart w:id="901" w:name="_Toc162969001"/>
      <w:bookmarkEnd w:id="900"/>
      <w:r w:rsidRPr="00C6761E">
        <w:t>7.2.2</w:t>
      </w:r>
      <w:r w:rsidRPr="00C6761E">
        <w:tab/>
      </w:r>
      <w:r w:rsidR="003708C3" w:rsidRPr="00C6761E">
        <w:t xml:space="preserve">5G </w:t>
      </w:r>
      <w:proofErr w:type="spellStart"/>
      <w:r w:rsidR="003708C3" w:rsidRPr="00C6761E">
        <w:t>ProSe</w:t>
      </w:r>
      <w:proofErr w:type="spellEnd"/>
      <w:r w:rsidRPr="00C6761E">
        <w:t xml:space="preserve"> direct link establishment procedure</w:t>
      </w:r>
      <w:bookmarkEnd w:id="901"/>
    </w:p>
    <w:p w14:paraId="7F56177B" w14:textId="77777777" w:rsidR="0036233B" w:rsidRPr="00C6761E" w:rsidRDefault="0036233B" w:rsidP="006971BF">
      <w:pPr>
        <w:pStyle w:val="Heading4"/>
      </w:pPr>
      <w:bookmarkStart w:id="902" w:name="_CR7_2_2_1"/>
      <w:bookmarkStart w:id="903" w:name="_Toc68196212"/>
      <w:bookmarkStart w:id="904" w:name="_Toc59208884"/>
      <w:bookmarkStart w:id="905" w:name="_Toc51951130"/>
      <w:bookmarkStart w:id="906" w:name="_Toc45882580"/>
      <w:bookmarkStart w:id="907" w:name="_Toc45282194"/>
      <w:bookmarkStart w:id="908" w:name="_Toc34404366"/>
      <w:bookmarkStart w:id="909" w:name="_Toc34388595"/>
      <w:bookmarkStart w:id="910" w:name="_Toc25070680"/>
      <w:bookmarkStart w:id="911" w:name="_Toc22039970"/>
      <w:bookmarkStart w:id="912" w:name="_Toc162969002"/>
      <w:bookmarkEnd w:id="902"/>
      <w:r w:rsidRPr="00C6761E">
        <w:t>7.2.2.1</w:t>
      </w:r>
      <w:r w:rsidRPr="00C6761E">
        <w:tab/>
      </w:r>
      <w:bookmarkEnd w:id="903"/>
      <w:bookmarkEnd w:id="904"/>
      <w:bookmarkEnd w:id="905"/>
      <w:bookmarkEnd w:id="906"/>
      <w:bookmarkEnd w:id="907"/>
      <w:bookmarkEnd w:id="908"/>
      <w:bookmarkEnd w:id="909"/>
      <w:bookmarkEnd w:id="910"/>
      <w:bookmarkEnd w:id="911"/>
      <w:r w:rsidRPr="00C6761E">
        <w:t>General</w:t>
      </w:r>
      <w:bookmarkEnd w:id="912"/>
    </w:p>
    <w:p w14:paraId="24CFBC2D" w14:textId="08670474" w:rsidR="0036233B" w:rsidRPr="00C6761E" w:rsidRDefault="0036233B" w:rsidP="0036233B">
      <w:r w:rsidRPr="00C6761E">
        <w:t xml:space="preserve">Depending on the type of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w:t>
      </w:r>
      <w:r w:rsidR="000B2423" w:rsidRPr="00C6761E">
        <w:t>i.e.,</w:t>
      </w:r>
      <w:r w:rsidRPr="00C6761E">
        <w:t xml:space="preserve"> UE oriented </w:t>
      </w:r>
      <w:r w:rsidR="008B7EE8" w:rsidRPr="00C6761E">
        <w:t>l</w:t>
      </w:r>
      <w:r w:rsidRPr="00C6761E">
        <w:t xml:space="preserve">ayer-2 link establishment or </w:t>
      </w:r>
      <w:proofErr w:type="spellStart"/>
      <w:r w:rsidRPr="00C6761E">
        <w:t>ProSe</w:t>
      </w:r>
      <w:proofErr w:type="spellEnd"/>
      <w:r w:rsidRPr="00C6761E">
        <w:t xml:space="preserve"> </w:t>
      </w:r>
      <w:r w:rsidR="008B7EE8" w:rsidRPr="00C6761E">
        <w:t>s</w:t>
      </w:r>
      <w:r w:rsidRPr="00C6761E">
        <w:t xml:space="preserve">ervice oriented </w:t>
      </w:r>
      <w:r w:rsidR="008B7EE8" w:rsidRPr="00C6761E">
        <w:t>l</w:t>
      </w:r>
      <w:r w:rsidRPr="00C6761E">
        <w:t>ayer-2 link establishment in 3GPP TS 23.304</w:t>
      </w:r>
      <w:r w:rsidR="006971BF" w:rsidRPr="00C6761E">
        <w:t> </w:t>
      </w:r>
      <w:r w:rsidRPr="00C6761E">
        <w:t xml:space="preserve">[2]),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is used to establish a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between two UEs or to establish multiple </w:t>
      </w:r>
      <w:r w:rsidR="00014555" w:rsidRPr="00C6761E">
        <w:t xml:space="preserve">5G </w:t>
      </w:r>
      <w:proofErr w:type="spellStart"/>
      <w:r w:rsidR="00014555" w:rsidRPr="00C6761E">
        <w:t>ProSe</w:t>
      </w:r>
      <w:proofErr w:type="spellEnd"/>
      <w:r w:rsidR="00014555" w:rsidRPr="00C6761E">
        <w:t xml:space="preserve"> direct links</w:t>
      </w:r>
      <w:r w:rsidR="00A9177C" w:rsidRPr="00C6761E">
        <w:rPr>
          <w:rFonts w:hint="eastAsia"/>
          <w:lang w:eastAsia="zh-CN"/>
        </w:rPr>
        <w:t xml:space="preserve"> </w:t>
      </w:r>
      <w:r w:rsidR="00A9177C" w:rsidRPr="00C6761E">
        <w:t xml:space="preserve">between </w:t>
      </w:r>
      <w:r w:rsidR="00A9177C" w:rsidRPr="00C6761E">
        <w:rPr>
          <w:rFonts w:hint="eastAsia"/>
          <w:lang w:eastAsia="zh-CN"/>
        </w:rPr>
        <w:t xml:space="preserve">the UE and </w:t>
      </w:r>
      <w:r w:rsidR="00A9177C" w:rsidRPr="00C6761E">
        <w:t xml:space="preserve">multiple </w:t>
      </w:r>
      <w:r w:rsidR="00A9177C" w:rsidRPr="00C6761E">
        <w:rPr>
          <w:rFonts w:hint="eastAsia"/>
          <w:lang w:eastAsia="zh-CN"/>
        </w:rPr>
        <w:t xml:space="preserve">target </w:t>
      </w:r>
      <w:r w:rsidR="00A9177C" w:rsidRPr="00C6761E">
        <w:t>UEs</w:t>
      </w:r>
      <w:r w:rsidRPr="00C6761E">
        <w:t>. The UE sending the request message is called the "initiating UE" and the other UE is called the "target UE". If the request message does not indicate the specific target UE (</w:t>
      </w:r>
      <w:r w:rsidR="000B2423" w:rsidRPr="00C6761E">
        <w:t>i.e.,</w:t>
      </w:r>
      <w:r w:rsidRPr="00C6761E">
        <w:t xml:space="preserve"> target user info is not included in the request message)</w:t>
      </w:r>
      <w:r w:rsidR="00C050AA" w:rsidRPr="00C6761E">
        <w:t xml:space="preserve"> and</w:t>
      </w:r>
      <w:r w:rsidRPr="00C6761E">
        <w:t xml:space="preserve"> multiple target UEs are interested in the </w:t>
      </w:r>
      <w:proofErr w:type="spellStart"/>
      <w:r w:rsidRPr="00C6761E">
        <w:t>ProSe</w:t>
      </w:r>
      <w:proofErr w:type="spellEnd"/>
      <w:r w:rsidRPr="00C6761E">
        <w:t xml:space="preserve"> application(s) indicated in the request message, then the initiating UE shall handle corresponding response messages received from those target UEs. </w:t>
      </w:r>
      <w:bookmarkStart w:id="913" w:name="_Toc68196215"/>
      <w:bookmarkStart w:id="914" w:name="_Toc59208887"/>
      <w:bookmarkStart w:id="915" w:name="_Toc51951133"/>
      <w:bookmarkStart w:id="916" w:name="_Toc45882583"/>
      <w:bookmarkStart w:id="917" w:name="_Toc45282197"/>
      <w:bookmarkStart w:id="918" w:name="_Toc34404369"/>
      <w:bookmarkStart w:id="919" w:name="_Toc34388598"/>
      <w:bookmarkStart w:id="920" w:name="_Toc25070683"/>
      <w:bookmarkStart w:id="921" w:name="_Toc22039973"/>
      <w:r w:rsidRPr="00C6761E">
        <w:t xml:space="preserve">The maximum number of </w:t>
      </w:r>
      <w:r w:rsidR="00014555" w:rsidRPr="00C6761E">
        <w:t xml:space="preserve">5G </w:t>
      </w:r>
      <w:proofErr w:type="spellStart"/>
      <w:r w:rsidR="00014555" w:rsidRPr="00C6761E">
        <w:t>ProSe</w:t>
      </w:r>
      <w:proofErr w:type="spellEnd"/>
      <w:r w:rsidR="00014555" w:rsidRPr="00C6761E">
        <w:t xml:space="preserve"> direct links</w:t>
      </w:r>
      <w:r w:rsidRPr="00C6761E">
        <w:t xml:space="preserve"> established in a UE at a time shall not exceed an implementation-specific maximum number of established </w:t>
      </w:r>
      <w:r w:rsidR="00014555" w:rsidRPr="00C6761E">
        <w:t xml:space="preserve">5G </w:t>
      </w:r>
      <w:proofErr w:type="spellStart"/>
      <w:r w:rsidR="00014555" w:rsidRPr="00C6761E">
        <w:t>ProSe</w:t>
      </w:r>
      <w:proofErr w:type="spellEnd"/>
      <w:r w:rsidR="00014555" w:rsidRPr="00C6761E">
        <w:t xml:space="preserve"> direct links</w:t>
      </w:r>
      <w:r w:rsidRPr="00C6761E">
        <w:t>.</w:t>
      </w:r>
    </w:p>
    <w:p w14:paraId="5072D2CD" w14:textId="0E13F22B" w:rsidR="0036233B" w:rsidRPr="00C6761E" w:rsidRDefault="0036233B" w:rsidP="006971BF">
      <w:pPr>
        <w:pStyle w:val="NO"/>
      </w:pPr>
      <w:r w:rsidRPr="00C6761E">
        <w:t>NOTE</w:t>
      </w:r>
      <w:r w:rsidR="0002251E" w:rsidRPr="00C6761E">
        <w:t> 1</w:t>
      </w:r>
      <w:r w:rsidRPr="00C6761E">
        <w:t>:</w:t>
      </w:r>
      <w:r w:rsidRPr="00C6761E">
        <w:tab/>
        <w:t xml:space="preserve">The recommended maximum number of established </w:t>
      </w:r>
      <w:r w:rsidR="00D35A89" w:rsidRPr="00C6761E">
        <w:t xml:space="preserve">5G </w:t>
      </w:r>
      <w:proofErr w:type="spellStart"/>
      <w:r w:rsidR="00D35A89" w:rsidRPr="00C6761E">
        <w:t>ProSe</w:t>
      </w:r>
      <w:proofErr w:type="spellEnd"/>
      <w:r w:rsidR="00D35A89" w:rsidRPr="00C6761E">
        <w:t xml:space="preserve"> direct link</w:t>
      </w:r>
      <w:r w:rsidR="002E1E78" w:rsidRPr="00C6761E">
        <w:t>s</w:t>
      </w:r>
      <w:r w:rsidRPr="00C6761E">
        <w:t xml:space="preserve"> is 8.</w:t>
      </w:r>
    </w:p>
    <w:p w14:paraId="03145057" w14:textId="71677ED2" w:rsidR="009E2269" w:rsidRPr="00C6761E" w:rsidRDefault="009E2269" w:rsidP="00804536">
      <w:pPr>
        <w:rPr>
          <w:lang w:eastAsia="ko-KR"/>
        </w:rPr>
      </w:pPr>
      <w:r w:rsidRPr="00C6761E">
        <w:rPr>
          <w:lang w:eastAsia="ko-KR"/>
        </w:rPr>
        <w:t xml:space="preserve">When the 5G </w:t>
      </w:r>
      <w:proofErr w:type="spellStart"/>
      <w:r w:rsidRPr="00C6761E">
        <w:rPr>
          <w:lang w:eastAsia="ko-KR"/>
        </w:rPr>
        <w:t>ProSe</w:t>
      </w:r>
      <w:proofErr w:type="spellEnd"/>
      <w:r w:rsidRPr="00C6761E">
        <w:rPr>
          <w:lang w:eastAsia="ko-KR"/>
        </w:rPr>
        <w:t xml:space="preserve"> direct link establishment procedure for a </w:t>
      </w:r>
      <w:r w:rsidR="002D7EC5" w:rsidRPr="00C6761E">
        <w:rPr>
          <w:lang w:eastAsia="ko-KR"/>
        </w:rPr>
        <w:t xml:space="preserve">5G </w:t>
      </w:r>
      <w:proofErr w:type="spellStart"/>
      <w:r w:rsidR="002D7EC5" w:rsidRPr="00C6761E">
        <w:rPr>
          <w:lang w:eastAsia="ko-KR"/>
        </w:rPr>
        <w:t>ProSe</w:t>
      </w:r>
      <w:proofErr w:type="spellEnd"/>
      <w:r w:rsidR="002D7EC5" w:rsidRPr="00C6761E">
        <w:rPr>
          <w:lang w:eastAsia="ko-KR"/>
        </w:rPr>
        <w:t xml:space="preserve"> layer-3 </w:t>
      </w:r>
      <w:r w:rsidRPr="00C6761E">
        <w:rPr>
          <w:lang w:eastAsia="ko-KR"/>
        </w:rPr>
        <w:t>remote UE completes successfully</w:t>
      </w:r>
      <w:r w:rsidR="00C050AA" w:rsidRPr="00C6761E">
        <w:rPr>
          <w:lang w:eastAsia="ko-KR"/>
        </w:rPr>
        <w:t xml:space="preserve"> and</w:t>
      </w:r>
      <w:r w:rsidRPr="00C6761E">
        <w:rPr>
          <w:lang w:eastAsia="ko-KR"/>
        </w:rPr>
        <w:t xml:space="preserve"> if there is a PDU session established for relaying the traffic of the</w:t>
      </w:r>
      <w:r w:rsidR="00E95314" w:rsidRPr="00C6761E">
        <w:rPr>
          <w:lang w:eastAsia="ko-KR"/>
        </w:rPr>
        <w:t xml:space="preserve"> 5G </w:t>
      </w:r>
      <w:proofErr w:type="spellStart"/>
      <w:r w:rsidR="00E95314" w:rsidRPr="00C6761E">
        <w:rPr>
          <w:lang w:eastAsia="ko-KR"/>
        </w:rPr>
        <w:t>ProSe</w:t>
      </w:r>
      <w:proofErr w:type="spellEnd"/>
      <w:r w:rsidRPr="00C6761E">
        <w:rPr>
          <w:lang w:eastAsia="ko-KR"/>
        </w:rPr>
        <w:t xml:space="preserve"> remote UE, the 5G </w:t>
      </w:r>
      <w:proofErr w:type="spellStart"/>
      <w:r w:rsidRPr="00C6761E">
        <w:rPr>
          <w:lang w:eastAsia="ko-KR"/>
        </w:rPr>
        <w:t>ProSe</w:t>
      </w:r>
      <w:proofErr w:type="spellEnd"/>
      <w:r w:rsidRPr="00C6761E">
        <w:rPr>
          <w:lang w:eastAsia="ko-KR"/>
        </w:rPr>
        <w:t xml:space="preserve"> </w:t>
      </w:r>
      <w:r w:rsidR="002D7EC5" w:rsidRPr="00C6761E">
        <w:rPr>
          <w:lang w:eastAsia="ko-KR"/>
        </w:rPr>
        <w:t>l</w:t>
      </w:r>
      <w:r w:rsidRPr="00C6761E">
        <w:rPr>
          <w:lang w:eastAsia="ko-KR"/>
        </w:rPr>
        <w:t xml:space="preserve">ayer-3 UE-to-network relay UE shall perform the </w:t>
      </w:r>
      <w:r w:rsidR="009F0BA9" w:rsidRPr="00C6761E">
        <w:rPr>
          <w:lang w:eastAsia="ko-KR"/>
        </w:rPr>
        <w:t>r</w:t>
      </w:r>
      <w:r w:rsidRPr="00C6761E">
        <w:rPr>
          <w:lang w:eastAsia="ko-KR"/>
        </w:rPr>
        <w:t>emote UE report procedure as specified in 3GPP TS 24.501 [11].</w:t>
      </w:r>
    </w:p>
    <w:p w14:paraId="2D7ADE32" w14:textId="5D4E97D0" w:rsidR="0012578B" w:rsidRPr="00C6761E" w:rsidRDefault="0012578B" w:rsidP="0012578B">
      <w:pPr>
        <w:pStyle w:val="NO"/>
      </w:pPr>
      <w:r w:rsidRPr="00C6761E">
        <w:t>NOTE</w:t>
      </w:r>
      <w:r w:rsidR="008C0E15" w:rsidRPr="00C6761E">
        <w:t> </w:t>
      </w:r>
      <w:r w:rsidRPr="00C6761E">
        <w:t>2:</w:t>
      </w:r>
      <w:r w:rsidRPr="00C6761E">
        <w:tab/>
        <w:t xml:space="preserve">A single PC5 unicast link is established between a 5G </w:t>
      </w:r>
      <w:proofErr w:type="spellStart"/>
      <w:r w:rsidRPr="00C6761E">
        <w:t>ProSe</w:t>
      </w:r>
      <w:proofErr w:type="spellEnd"/>
      <w:r w:rsidRPr="00C6761E">
        <w:t xml:space="preserve"> layer-2 UE-to-network relay UE and a 5G </w:t>
      </w:r>
      <w:proofErr w:type="spellStart"/>
      <w:r w:rsidRPr="00C6761E">
        <w:t>ProSe</w:t>
      </w:r>
      <w:proofErr w:type="spellEnd"/>
      <w:r w:rsidRPr="00C6761E">
        <w:t xml:space="preserve"> layer-2 remote UE for supporting PDU sessions of the 5G </w:t>
      </w:r>
      <w:proofErr w:type="spellStart"/>
      <w:r w:rsidRPr="00C6761E">
        <w:t>ProSe</w:t>
      </w:r>
      <w:proofErr w:type="spellEnd"/>
      <w:r w:rsidRPr="00C6761E">
        <w:t xml:space="preserve"> layer-2 remote UE, as specified in 3GPP TS 38.300 [21].</w:t>
      </w:r>
    </w:p>
    <w:p w14:paraId="600DF51C" w14:textId="77777777" w:rsidR="0036233B" w:rsidRPr="00C6761E" w:rsidRDefault="0036233B" w:rsidP="006971BF">
      <w:pPr>
        <w:pStyle w:val="Heading4"/>
      </w:pPr>
      <w:bookmarkStart w:id="922" w:name="_CR7_2_2_2"/>
      <w:bookmarkStart w:id="923" w:name="_Toc162969003"/>
      <w:bookmarkEnd w:id="922"/>
      <w:r w:rsidRPr="00C6761E">
        <w:t>7.2.2.2</w:t>
      </w:r>
      <w:r w:rsidRPr="00C6761E">
        <w:tab/>
      </w:r>
      <w:r w:rsidR="00DC5171" w:rsidRPr="00C6761E">
        <w:t xml:space="preserve">5G </w:t>
      </w:r>
      <w:proofErr w:type="spellStart"/>
      <w:r w:rsidR="00DC5171" w:rsidRPr="00C6761E">
        <w:t>ProSe</w:t>
      </w:r>
      <w:proofErr w:type="spellEnd"/>
      <w:r w:rsidRPr="00C6761E">
        <w:t xml:space="preserve"> direct link establishment procedure initiation by initiating UE</w:t>
      </w:r>
      <w:bookmarkEnd w:id="913"/>
      <w:bookmarkEnd w:id="914"/>
      <w:bookmarkEnd w:id="915"/>
      <w:bookmarkEnd w:id="916"/>
      <w:bookmarkEnd w:id="917"/>
      <w:bookmarkEnd w:id="918"/>
      <w:bookmarkEnd w:id="919"/>
      <w:bookmarkEnd w:id="920"/>
      <w:bookmarkEnd w:id="921"/>
      <w:bookmarkEnd w:id="923"/>
    </w:p>
    <w:p w14:paraId="12812FEE" w14:textId="77777777" w:rsidR="0036233B" w:rsidRPr="00C6761E" w:rsidRDefault="0036233B" w:rsidP="0036233B">
      <w:r w:rsidRPr="00C6761E">
        <w:t>The initiating UE shall meet the following pre-conditions before initiating this procedure:</w:t>
      </w:r>
    </w:p>
    <w:p w14:paraId="12B0C665" w14:textId="77777777" w:rsidR="00713D6A" w:rsidRDefault="00976914" w:rsidP="00976914">
      <w:pPr>
        <w:ind w:left="568" w:hanging="284"/>
        <w:rPr>
          <w:lang w:eastAsia="zh-CN"/>
        </w:rPr>
      </w:pPr>
      <w:r w:rsidRPr="00C6761E">
        <w:t>a)</w:t>
      </w:r>
      <w:r w:rsidRPr="00C6761E">
        <w:tab/>
      </w:r>
      <w:r w:rsidRPr="00C6761E">
        <w:rPr>
          <w:rFonts w:hint="eastAsia"/>
          <w:lang w:eastAsia="zh-CN"/>
        </w:rPr>
        <w:t>the UE receives</w:t>
      </w:r>
    </w:p>
    <w:p w14:paraId="6B0A937E" w14:textId="1B36F2E4" w:rsidR="00713D6A" w:rsidRDefault="00713D6A" w:rsidP="00713D6A">
      <w:pPr>
        <w:pStyle w:val="B2"/>
        <w:overflowPunct/>
        <w:autoSpaceDE/>
        <w:autoSpaceDN/>
        <w:adjustRightInd/>
        <w:textAlignment w:val="auto"/>
        <w:rPr>
          <w:lang w:eastAsia="zh-CN"/>
        </w:rPr>
      </w:pPr>
      <w:r>
        <w:rPr>
          <w:lang w:eastAsia="zh-CN"/>
        </w:rPr>
        <w:t>1)</w:t>
      </w:r>
      <w:r>
        <w:rPr>
          <w:lang w:eastAsia="zh-CN"/>
        </w:rPr>
        <w:tab/>
      </w:r>
      <w:r w:rsidR="00976914" w:rsidRPr="00C6761E">
        <w:rPr>
          <w:lang w:eastAsia="zh-CN"/>
        </w:rPr>
        <w:t xml:space="preserve">a request from upper layers to transmit the packet for </w:t>
      </w:r>
      <w:proofErr w:type="spellStart"/>
      <w:r w:rsidR="00976914" w:rsidRPr="00C6761E">
        <w:rPr>
          <w:lang w:eastAsia="zh-CN"/>
        </w:rPr>
        <w:t>ProSe</w:t>
      </w:r>
      <w:proofErr w:type="spellEnd"/>
      <w:r w:rsidR="00976914" w:rsidRPr="00C6761E">
        <w:rPr>
          <w:lang w:eastAsia="zh-CN"/>
        </w:rPr>
        <w:t xml:space="preserve"> application over PC5</w:t>
      </w:r>
      <w:r>
        <w:rPr>
          <w:lang w:eastAsia="zh-CN"/>
        </w:rPr>
        <w:t>;</w:t>
      </w:r>
    </w:p>
    <w:p w14:paraId="741D684A" w14:textId="2610CD7A" w:rsidR="00713D6A" w:rsidRDefault="00713D6A" w:rsidP="00713D6A">
      <w:pPr>
        <w:pStyle w:val="B2"/>
        <w:overflowPunct/>
        <w:autoSpaceDE/>
        <w:autoSpaceDN/>
        <w:adjustRightInd/>
        <w:textAlignment w:val="auto"/>
        <w:rPr>
          <w:lang w:eastAsia="zh-CN"/>
        </w:rPr>
      </w:pPr>
      <w:r>
        <w:rPr>
          <w:lang w:eastAsia="zh-CN"/>
        </w:rPr>
        <w:t>2)</w:t>
      </w:r>
      <w:r>
        <w:rPr>
          <w:lang w:eastAsia="zh-CN"/>
        </w:rPr>
        <w:tab/>
      </w:r>
      <w:r w:rsidRPr="00C6761E">
        <w:rPr>
          <w:lang w:eastAsia="zh-CN"/>
        </w:rPr>
        <w:t>a request from lower layers</w:t>
      </w:r>
      <w:r>
        <w:rPr>
          <w:lang w:eastAsia="zh-CN"/>
        </w:rPr>
        <w:t xml:space="preserve"> </w:t>
      </w:r>
      <w:r w:rsidRPr="0016301D">
        <w:rPr>
          <w:lang w:eastAsia="zh-CN"/>
        </w:rPr>
        <w:t>to trigger</w:t>
      </w:r>
      <w:r>
        <w:rPr>
          <w:lang w:eastAsia="zh-CN"/>
        </w:rPr>
        <w:t xml:space="preserve"> 5G</w:t>
      </w:r>
      <w:r w:rsidRPr="0016301D">
        <w:rPr>
          <w:lang w:eastAsia="zh-CN"/>
        </w:rPr>
        <w:t xml:space="preserve"> </w:t>
      </w:r>
      <w:proofErr w:type="spellStart"/>
      <w:r w:rsidRPr="0016301D">
        <w:rPr>
          <w:lang w:eastAsia="zh-CN"/>
        </w:rPr>
        <w:t>ProSe</w:t>
      </w:r>
      <w:proofErr w:type="spellEnd"/>
      <w:r w:rsidRPr="0016301D">
        <w:rPr>
          <w:lang w:eastAsia="zh-CN"/>
        </w:rPr>
        <w:t xml:space="preserve"> direct link establishment</w:t>
      </w:r>
      <w:r>
        <w:rPr>
          <w:lang w:eastAsia="zh-CN"/>
        </w:rPr>
        <w:t>;</w:t>
      </w:r>
    </w:p>
    <w:p w14:paraId="0495EDDE" w14:textId="4E0FF292" w:rsidR="00713D6A" w:rsidRDefault="00713D6A" w:rsidP="00713D6A">
      <w:pPr>
        <w:pStyle w:val="B2"/>
        <w:overflowPunct/>
        <w:autoSpaceDE/>
        <w:autoSpaceDN/>
        <w:adjustRightInd/>
        <w:textAlignment w:val="auto"/>
        <w:rPr>
          <w:lang w:eastAsia="zh-CN"/>
        </w:rPr>
      </w:pPr>
      <w:r>
        <w:rPr>
          <w:lang w:eastAsia="zh-CN"/>
        </w:rPr>
        <w:t>3)</w:t>
      </w:r>
      <w:r>
        <w:rPr>
          <w:lang w:eastAsia="zh-CN"/>
        </w:rPr>
        <w:tab/>
      </w:r>
      <w:r w:rsidRPr="00C6761E">
        <w:rPr>
          <w:rFonts w:hint="eastAsia"/>
          <w:lang w:eastAsia="zh-CN"/>
        </w:rPr>
        <w:t>a</w:t>
      </w:r>
      <w:r w:rsidRPr="00C6761E">
        <w:rPr>
          <w:lang w:eastAsia="zh-CN"/>
        </w:rPr>
        <w:t xml:space="preserve"> PROSE DIRECT LINK ESTABLISHMENT REQUEST message</w:t>
      </w:r>
      <w:r>
        <w:rPr>
          <w:lang w:eastAsia="zh-CN"/>
        </w:rPr>
        <w:t xml:space="preserve"> </w:t>
      </w:r>
      <w:r w:rsidRPr="0016301D">
        <w:rPr>
          <w:rFonts w:hint="eastAsia"/>
          <w:lang w:eastAsia="zh-CN"/>
        </w:rPr>
        <w:t xml:space="preserve">in case of </w:t>
      </w:r>
      <w:r w:rsidRPr="0016301D">
        <w:rPr>
          <w:lang w:eastAsia="zh-CN"/>
        </w:rPr>
        <w:t xml:space="preserve">5G </w:t>
      </w:r>
      <w:proofErr w:type="spellStart"/>
      <w:r w:rsidRPr="0016301D">
        <w:rPr>
          <w:lang w:eastAsia="zh-CN"/>
        </w:rPr>
        <w:t>ProSe</w:t>
      </w:r>
      <w:proofErr w:type="spellEnd"/>
      <w:r w:rsidRPr="0016301D">
        <w:rPr>
          <w:lang w:eastAsia="zh-CN"/>
        </w:rPr>
        <w:t xml:space="preserve"> UE-to-UE relay</w:t>
      </w:r>
      <w:r w:rsidRPr="0016301D">
        <w:rPr>
          <w:rFonts w:hint="eastAsia"/>
          <w:lang w:eastAsia="zh-CN"/>
        </w:rPr>
        <w:t>,</w:t>
      </w:r>
      <w:r w:rsidRPr="0016301D">
        <w:rPr>
          <w:lang w:eastAsia="zh-CN"/>
        </w:rPr>
        <w:t xml:space="preserve"> to trigger</w:t>
      </w:r>
      <w:r>
        <w:rPr>
          <w:lang w:eastAsia="zh-CN"/>
        </w:rPr>
        <w:t xml:space="preserve"> 5G</w:t>
      </w:r>
      <w:r w:rsidRPr="0016301D">
        <w:rPr>
          <w:lang w:eastAsia="zh-CN"/>
        </w:rPr>
        <w:t xml:space="preserve"> </w:t>
      </w:r>
      <w:proofErr w:type="spellStart"/>
      <w:r w:rsidRPr="0016301D">
        <w:rPr>
          <w:lang w:eastAsia="zh-CN"/>
        </w:rPr>
        <w:t>ProSe</w:t>
      </w:r>
      <w:proofErr w:type="spellEnd"/>
      <w:r w:rsidRPr="0016301D">
        <w:rPr>
          <w:lang w:eastAsia="zh-CN"/>
        </w:rPr>
        <w:t xml:space="preserve"> direct link establishment</w:t>
      </w:r>
      <w:r>
        <w:rPr>
          <w:lang w:eastAsia="zh-CN"/>
        </w:rPr>
        <w:t>;</w:t>
      </w:r>
      <w:r w:rsidRPr="00C6761E">
        <w:rPr>
          <w:rFonts w:hint="eastAsia"/>
          <w:lang w:eastAsia="zh-CN"/>
        </w:rPr>
        <w:t xml:space="preserve"> or</w:t>
      </w:r>
    </w:p>
    <w:p w14:paraId="76B281C7" w14:textId="192EA131" w:rsidR="00976914" w:rsidRPr="00C6761E" w:rsidRDefault="00713D6A" w:rsidP="00713D6A">
      <w:pPr>
        <w:pStyle w:val="B2"/>
        <w:overflowPunct/>
        <w:autoSpaceDE/>
        <w:autoSpaceDN/>
        <w:adjustRightInd/>
        <w:textAlignment w:val="auto"/>
      </w:pPr>
      <w:r>
        <w:rPr>
          <w:lang w:eastAsia="zh-CN"/>
        </w:rPr>
        <w:t>4)</w:t>
      </w:r>
      <w:r>
        <w:rPr>
          <w:lang w:eastAsia="zh-CN"/>
        </w:rPr>
        <w:tab/>
        <w:t xml:space="preserve">a </w:t>
      </w:r>
      <w:r w:rsidRPr="00C6761E">
        <w:rPr>
          <w:lang w:eastAsia="zh-CN"/>
        </w:rPr>
        <w:t>PROSE DIRECT LINK MODIFICATION REQUEST message</w:t>
      </w:r>
      <w:r w:rsidRPr="00C6761E">
        <w:rPr>
          <w:rFonts w:hint="eastAsia"/>
          <w:lang w:eastAsia="zh-CN"/>
        </w:rPr>
        <w:t xml:space="preserve"> in case of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w:t>
      </w:r>
      <w:r w:rsidRPr="00C6761E">
        <w:rPr>
          <w:rFonts w:hint="eastAsia"/>
          <w:lang w:eastAsia="zh-CN"/>
        </w:rPr>
        <w:t>,</w:t>
      </w:r>
      <w:r w:rsidRPr="00C6761E">
        <w:rPr>
          <w:lang w:eastAsia="zh-CN"/>
        </w:rPr>
        <w:t xml:space="preserve"> to trigger </w:t>
      </w:r>
      <w:r>
        <w:rPr>
          <w:lang w:eastAsia="zh-CN"/>
        </w:rPr>
        <w:t xml:space="preserve">5G </w:t>
      </w:r>
      <w:proofErr w:type="spellStart"/>
      <w:r w:rsidRPr="00C6761E">
        <w:rPr>
          <w:lang w:eastAsia="zh-CN"/>
        </w:rPr>
        <w:t>ProSe</w:t>
      </w:r>
      <w:proofErr w:type="spellEnd"/>
      <w:r w:rsidRPr="00C6761E">
        <w:rPr>
          <w:lang w:eastAsia="zh-CN"/>
        </w:rPr>
        <w:t xml:space="preserve"> direct link establishment;</w:t>
      </w:r>
    </w:p>
    <w:p w14:paraId="242CBC48" w14:textId="7E0F0592" w:rsidR="0036233B" w:rsidRPr="00C6761E" w:rsidRDefault="0036233B" w:rsidP="006971BF">
      <w:pPr>
        <w:pStyle w:val="B1"/>
      </w:pPr>
      <w:r w:rsidRPr="00C6761E">
        <w:t>b)</w:t>
      </w:r>
      <w:r w:rsidRPr="00C6761E">
        <w:tab/>
        <w:t>the communication mode is unicast mode (</w:t>
      </w:r>
      <w:r w:rsidR="000B2423" w:rsidRPr="00C6761E">
        <w:t>e.g.,</w:t>
      </w:r>
      <w:r w:rsidRPr="00C6761E">
        <w:t xml:space="preserve"> pre-configured as specified in clause </w:t>
      </w:r>
      <w:r w:rsidR="006A5832" w:rsidRPr="00C6761E">
        <w:t>5.2.4</w:t>
      </w:r>
      <w:r w:rsidRPr="00C6761E">
        <w:t xml:space="preserve"> or indicated by upper layers);</w:t>
      </w:r>
    </w:p>
    <w:p w14:paraId="633FD326" w14:textId="6CB2B3B1" w:rsidR="0036233B" w:rsidRPr="00C6761E" w:rsidRDefault="0036233B" w:rsidP="006971BF">
      <w:pPr>
        <w:pStyle w:val="B1"/>
      </w:pPr>
      <w:r w:rsidRPr="00C6761E">
        <w:t>c)</w:t>
      </w:r>
      <w:r w:rsidRPr="00C6761E">
        <w:tab/>
        <w:t xml:space="preserve">the link layer identifier for the </w:t>
      </w:r>
      <w:r w:rsidRPr="00C6761E">
        <w:rPr>
          <w:lang w:eastAsia="ko-KR"/>
        </w:rPr>
        <w:t>initiating</w:t>
      </w:r>
      <w:r w:rsidRPr="00C6761E">
        <w:t xml:space="preserve"> UE (</w:t>
      </w:r>
      <w:r w:rsidR="000B2423" w:rsidRPr="00C6761E">
        <w:t>i.e.,</w:t>
      </w:r>
      <w:r w:rsidRPr="00C6761E">
        <w:t xml:space="preserve"> layer-2 ID used for unicast communication) is available</w:t>
      </w:r>
      <w:r w:rsidRPr="00C6761E">
        <w:rPr>
          <w:lang w:eastAsia="ko-KR"/>
        </w:rPr>
        <w:t xml:space="preserve"> </w:t>
      </w:r>
      <w:r w:rsidRPr="00C6761E">
        <w:t>(</w:t>
      </w:r>
      <w:r w:rsidR="000B2423" w:rsidRPr="00C6761E">
        <w:t>e.g.,</w:t>
      </w:r>
      <w:r w:rsidRPr="00C6761E">
        <w:t xml:space="preserve"> p</w:t>
      </w:r>
      <w:r w:rsidRPr="00C6761E">
        <w:rPr>
          <w:lang w:eastAsia="ko-KR"/>
        </w:rPr>
        <w:t>re-configured or self-assigned</w:t>
      </w:r>
      <w:r w:rsidRPr="00C6761E">
        <w:t xml:space="preserve">) and is not being used by other existing </w:t>
      </w:r>
      <w:r w:rsidR="00DC5171" w:rsidRPr="00C6761E">
        <w:t xml:space="preserve">5G </w:t>
      </w:r>
      <w:proofErr w:type="spellStart"/>
      <w:r w:rsidR="00DC5171" w:rsidRPr="00C6761E">
        <w:t>ProSe</w:t>
      </w:r>
      <w:proofErr w:type="spellEnd"/>
      <w:r w:rsidR="00DC5171" w:rsidRPr="00C6761E">
        <w:t xml:space="preserve"> direct</w:t>
      </w:r>
      <w:r w:rsidRPr="00C6761E">
        <w:t xml:space="preserve"> links within the initiating UE;</w:t>
      </w:r>
    </w:p>
    <w:p w14:paraId="167440AE" w14:textId="297F0BA2" w:rsidR="00F05AB2" w:rsidRPr="00C6761E" w:rsidRDefault="00F05AB2" w:rsidP="00F05AB2">
      <w:pPr>
        <w:ind w:left="568" w:hanging="284"/>
      </w:pPr>
      <w:r w:rsidRPr="00C6761E">
        <w:t>d)</w:t>
      </w:r>
      <w:r w:rsidRPr="00C6761E">
        <w:tab/>
        <w:t xml:space="preserve">the link layer identifier </w:t>
      </w:r>
      <w:r w:rsidRPr="00C6761E">
        <w:rPr>
          <w:lang w:eastAsia="zh-CN"/>
        </w:rPr>
        <w:t>for the destination UE</w:t>
      </w:r>
      <w:r w:rsidRPr="00C6761E">
        <w:t xml:space="preserve"> (i.e., </w:t>
      </w:r>
      <w:r w:rsidRPr="00C6761E">
        <w:rPr>
          <w:lang w:eastAsia="zh-CN"/>
        </w:rPr>
        <w:t>the unicast</w:t>
      </w:r>
      <w:r w:rsidRPr="00C6761E">
        <w:t xml:space="preserve"> layer-2 ID </w:t>
      </w:r>
      <w:r w:rsidRPr="00C6761E">
        <w:rPr>
          <w:lang w:eastAsia="zh-CN"/>
        </w:rPr>
        <w:t>of the target UE or the broadcast layer-2 ID</w:t>
      </w:r>
      <w:r w:rsidRPr="00C6761E">
        <w:t xml:space="preserve">) is available to the initiating UE (e.g., pre-configured, obtained as specified in clause 5.2, known via prior </w:t>
      </w:r>
      <w:proofErr w:type="spellStart"/>
      <w:r w:rsidRPr="00C6761E">
        <w:t>ProSe</w:t>
      </w:r>
      <w:proofErr w:type="spellEnd"/>
      <w:r w:rsidRPr="00C6761E">
        <w:t xml:space="preserve"> direct communication or indicated by lower layers);</w:t>
      </w:r>
    </w:p>
    <w:p w14:paraId="2B4C3B5F" w14:textId="714DBA78" w:rsidR="0036233B" w:rsidRPr="00C6761E" w:rsidRDefault="0036233B" w:rsidP="006971BF">
      <w:pPr>
        <w:pStyle w:val="NO"/>
      </w:pPr>
      <w:r w:rsidRPr="00C6761E">
        <w:t>NOTE 1</w:t>
      </w:r>
      <w:ins w:id="924" w:author="24.554_CR0577R4_(Rel-18)_5G_ProSe_Ph2" w:date="2024-07-03T14:47:00Z">
        <w:r w:rsidR="00A9392B">
          <w:t>A</w:t>
        </w:r>
      </w:ins>
      <w:r w:rsidRPr="00C6761E">
        <w:t>:</w:t>
      </w:r>
      <w:r w:rsidRPr="00C6761E">
        <w:tab/>
        <w:t xml:space="preserve">In the case where different </w:t>
      </w:r>
      <w:proofErr w:type="spellStart"/>
      <w:r w:rsidRPr="00C6761E">
        <w:t>ProSe</w:t>
      </w:r>
      <w:proofErr w:type="spellEnd"/>
      <w:r w:rsidRPr="00C6761E">
        <w:t xml:space="preserve"> applications are mapped to distinct default destination layer-2 IDs, when the initiating UE intends to establish a single unicast link that can be used for more than one </w:t>
      </w:r>
      <w:proofErr w:type="spellStart"/>
      <w:r w:rsidR="00735CF5" w:rsidRPr="00C6761E">
        <w:t>ProSe</w:t>
      </w:r>
      <w:proofErr w:type="spellEnd"/>
      <w:r w:rsidR="00735CF5" w:rsidRPr="00C6761E">
        <w:t xml:space="preserve"> identifier</w:t>
      </w:r>
      <w:r w:rsidRPr="00C6761E">
        <w:t>s, the UE can select any of the default destination layer-2 ID for unicast initial signalling.</w:t>
      </w:r>
    </w:p>
    <w:p w14:paraId="772E6578" w14:textId="36C0C49F" w:rsidR="007A727E" w:rsidRPr="00C6761E" w:rsidRDefault="007A727E" w:rsidP="007A727E">
      <w:pPr>
        <w:pStyle w:val="B1"/>
      </w:pPr>
      <w:r w:rsidRPr="00C6761E">
        <w:t>e)</w:t>
      </w:r>
      <w:r w:rsidRPr="00C6761E">
        <w:tab/>
        <w:t xml:space="preserve">the initiating UE is either authorised for 5G </w:t>
      </w:r>
      <w:r w:rsidRPr="00C6761E">
        <w:rPr>
          <w:noProof/>
        </w:rPr>
        <w:t>ProSe direct communication over PC5</w:t>
      </w:r>
      <w:r w:rsidRPr="00C6761E">
        <w:t xml:space="preserve"> in NR-PC5 in the serving PLMN, has a valid authorization for 5G </w:t>
      </w:r>
      <w:r w:rsidRPr="00C6761E">
        <w:rPr>
          <w:noProof/>
        </w:rPr>
        <w:t>ProSe direct communication over PC5</w:t>
      </w:r>
      <w:r w:rsidRPr="00C6761E">
        <w:t xml:space="preserve"> in NR-PC5 when not served by NG-RAN, is authorized to use a 5G </w:t>
      </w:r>
      <w:proofErr w:type="spellStart"/>
      <w:r w:rsidRPr="00C6761E">
        <w:t>ProSe</w:t>
      </w:r>
      <w:proofErr w:type="spellEnd"/>
      <w:r w:rsidRPr="00C6761E">
        <w:t xml:space="preserve"> UE-to-network relay UE, is authorized to use a 5G </w:t>
      </w:r>
      <w:proofErr w:type="spellStart"/>
      <w:r w:rsidRPr="00C6761E">
        <w:t>ProSe</w:t>
      </w:r>
      <w:proofErr w:type="spellEnd"/>
      <w:r w:rsidRPr="00C6761E">
        <w:t xml:space="preserve"> UE-to-UE relay UE or is authorized to act as a 5G </w:t>
      </w:r>
      <w:proofErr w:type="spellStart"/>
      <w:r w:rsidRPr="00C6761E">
        <w:t>ProSe</w:t>
      </w:r>
      <w:proofErr w:type="spellEnd"/>
      <w:r w:rsidRPr="00C6761E">
        <w:t xml:space="preserve"> UE-to-UE relay UE. The UE considers that it is not served by NG-RAN if the following conditions are met:</w:t>
      </w:r>
    </w:p>
    <w:p w14:paraId="41F83DE3" w14:textId="3F5FA9CF" w:rsidR="0036233B" w:rsidRPr="00C6761E" w:rsidRDefault="0036233B" w:rsidP="006971BF">
      <w:pPr>
        <w:pStyle w:val="B2"/>
      </w:pPr>
      <w:r w:rsidRPr="00C6761E">
        <w:lastRenderedPageBreak/>
        <w:t>1)</w:t>
      </w:r>
      <w:r w:rsidRPr="00C6761E">
        <w:tab/>
        <w:t xml:space="preserve">not served by </w:t>
      </w:r>
      <w:r w:rsidR="009668E1" w:rsidRPr="00C6761E">
        <w:t>NG-RAN</w:t>
      </w:r>
      <w:r w:rsidR="00D27A82" w:rsidRPr="00C6761E">
        <w:t xml:space="preserve"> </w:t>
      </w:r>
      <w:r w:rsidRPr="00C6761E">
        <w:t xml:space="preserve">for </w:t>
      </w:r>
      <w:proofErr w:type="spellStart"/>
      <w:r w:rsidRPr="00C6761E">
        <w:t>ProSe</w:t>
      </w:r>
      <w:proofErr w:type="spellEnd"/>
      <w:r w:rsidRPr="00C6761E">
        <w:t xml:space="preserve"> direct communication over PC5;</w:t>
      </w:r>
    </w:p>
    <w:p w14:paraId="6B6B1457" w14:textId="77777777" w:rsidR="0036233B" w:rsidRPr="00C6761E" w:rsidRDefault="0036233B" w:rsidP="006971BF">
      <w:pPr>
        <w:pStyle w:val="B2"/>
      </w:pPr>
      <w:r w:rsidRPr="00C6761E">
        <w:t>2)</w:t>
      </w:r>
      <w:r w:rsidRPr="00C6761E">
        <w:tab/>
        <w:t>in limited service state as specified in 3GPP TS 23.122 [</w:t>
      </w:r>
      <w:r w:rsidR="009F4F69" w:rsidRPr="00C6761E">
        <w:t>14</w:t>
      </w:r>
      <w:r w:rsidRPr="00C6761E">
        <w:t>], if the reason for the UE being in limited service state is one of the following;</w:t>
      </w:r>
    </w:p>
    <w:p w14:paraId="05F83682" w14:textId="77777777" w:rsidR="0036233B" w:rsidRPr="00C6761E" w:rsidRDefault="0036233B" w:rsidP="006971BF">
      <w:pPr>
        <w:pStyle w:val="B3"/>
      </w:pPr>
      <w:proofErr w:type="spellStart"/>
      <w:r w:rsidRPr="00C6761E">
        <w:t>i</w:t>
      </w:r>
      <w:proofErr w:type="spellEnd"/>
      <w:r w:rsidRPr="00C6761E">
        <w:t>)</w:t>
      </w:r>
      <w:r w:rsidRPr="00C6761E">
        <w:tab/>
        <w:t>the UE is unable to find a suitable cell in the selected PLMN as specified in 3GPP TS 38.304 [</w:t>
      </w:r>
      <w:r w:rsidR="009F4F69" w:rsidRPr="00C6761E">
        <w:t>15</w:t>
      </w:r>
      <w:r w:rsidRPr="00C6761E">
        <w:t>];</w:t>
      </w:r>
    </w:p>
    <w:p w14:paraId="1E4FD818" w14:textId="6931D72A" w:rsidR="0036233B" w:rsidRPr="00C6761E" w:rsidRDefault="0036233B" w:rsidP="006971BF">
      <w:pPr>
        <w:pStyle w:val="B3"/>
      </w:pPr>
      <w:r w:rsidRPr="00C6761E">
        <w:t>ii)</w:t>
      </w:r>
      <w:r w:rsidRPr="00C6761E">
        <w:tab/>
        <w:t>the UE received a REGISTRATION REJECT message or a SERVICE REJECT message with the 5GMM cause #11 "PLMN not allowed" as specified in 3GPP TS 24.501 [</w:t>
      </w:r>
      <w:r w:rsidR="006971BF" w:rsidRPr="00C6761E">
        <w:t>11</w:t>
      </w:r>
      <w:r w:rsidRPr="00C6761E">
        <w:t>];</w:t>
      </w:r>
    </w:p>
    <w:p w14:paraId="7821D367" w14:textId="77777777" w:rsidR="0036233B" w:rsidRPr="00C6761E" w:rsidRDefault="0036233B" w:rsidP="006971BF">
      <w:pPr>
        <w:pStyle w:val="B3"/>
      </w:pPr>
      <w:r w:rsidRPr="00C6761E">
        <w:t>iii)</w:t>
      </w:r>
      <w:r w:rsidRPr="00C6761E">
        <w:tab/>
        <w:t>the UE received a REGISTRATION REJECT message or a SERVICE REJECT message with the 5GMM cause #7 "5GS services not allowed" as specified in 3GPP TS 24.501 [</w:t>
      </w:r>
      <w:r w:rsidR="006971BF" w:rsidRPr="00C6761E">
        <w:t>11</w:t>
      </w:r>
      <w:r w:rsidRPr="00C6761E">
        <w:t>]; or</w:t>
      </w:r>
    </w:p>
    <w:p w14:paraId="2ACEC7DA" w14:textId="55DDB8EA" w:rsidR="006C2582" w:rsidRPr="00C6761E" w:rsidRDefault="006C2582" w:rsidP="006C2582">
      <w:pPr>
        <w:pStyle w:val="B3"/>
      </w:pPr>
      <w:r w:rsidRPr="00C6761E">
        <w:t>iv)</w:t>
      </w:r>
      <w:r w:rsidRPr="00C6761E">
        <w:tab/>
        <w:t xml:space="preserve">the UE does not have a valid USIM,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and the RSC is </w:t>
      </w:r>
      <w:r w:rsidRPr="00C6761E">
        <w:rPr>
          <w:rFonts w:hint="eastAsia"/>
          <w:lang w:val="en-US"/>
        </w:rPr>
        <w:t>specific for emergency</w:t>
      </w:r>
      <w:r w:rsidRPr="00C6761E">
        <w:rPr>
          <w:lang w:val="en-US"/>
        </w:rPr>
        <w:t xml:space="preserve"> services</w:t>
      </w:r>
      <w:r w:rsidRPr="00C6761E">
        <w:t>; or</w:t>
      </w:r>
    </w:p>
    <w:p w14:paraId="44B80995" w14:textId="38185B12" w:rsidR="0036233B" w:rsidRPr="00C6761E" w:rsidRDefault="0036233B" w:rsidP="006971BF">
      <w:pPr>
        <w:pStyle w:val="B2"/>
      </w:pPr>
      <w:r w:rsidRPr="00C6761E">
        <w:t>3)</w:t>
      </w:r>
      <w:r w:rsidRPr="00C6761E">
        <w:tab/>
        <w:t>in limited service state as specified in 3GPP TS 23.122 [</w:t>
      </w:r>
      <w:r w:rsidR="009F4F69" w:rsidRPr="00C6761E">
        <w:t>14</w:t>
      </w:r>
      <w:r w:rsidRPr="00C6761E">
        <w:t xml:space="preserve">] for reasons other than </w:t>
      </w:r>
      <w:proofErr w:type="spellStart"/>
      <w:r w:rsidRPr="00C6761E">
        <w:t>i</w:t>
      </w:r>
      <w:proofErr w:type="spellEnd"/>
      <w:r w:rsidRPr="00C6761E">
        <w:t>), ii)</w:t>
      </w:r>
      <w:r w:rsidR="00AC13D9" w:rsidRPr="00C6761E">
        <w:t>,</w:t>
      </w:r>
      <w:r w:rsidRPr="00C6761E">
        <w:t xml:space="preserve"> iii) </w:t>
      </w:r>
      <w:r w:rsidR="00AC13D9" w:rsidRPr="00C6761E">
        <w:t xml:space="preserve">or iv) </w:t>
      </w:r>
      <w:r w:rsidRPr="00C6761E">
        <w:t>above</w:t>
      </w:r>
      <w:r w:rsidR="00C050AA" w:rsidRPr="00C6761E">
        <w:t xml:space="preserve"> and</w:t>
      </w:r>
      <w:r w:rsidRPr="00C6761E">
        <w:t xml:space="preserve"> located in a geographical area for which the UE is provisioned with "non-operator managed" radio parameters as specified in clause 5.2;</w:t>
      </w:r>
    </w:p>
    <w:p w14:paraId="63547A02" w14:textId="369B115F" w:rsidR="0036233B" w:rsidRPr="00C6761E" w:rsidRDefault="0036233B" w:rsidP="006971BF">
      <w:pPr>
        <w:pStyle w:val="B1"/>
      </w:pPr>
      <w:r w:rsidRPr="00C6761E">
        <w:t>f)</w:t>
      </w:r>
      <w:r w:rsidRPr="00C6761E">
        <w:tab/>
        <w:t xml:space="preserve">there is no existing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w:t>
      </w:r>
      <w:ins w:id="925" w:author="24.554_CR0574R4_(Rel-18)_5G_ProSe_Ph2" w:date="2024-07-03T14:30:00Z">
        <w:r w:rsidR="00570F57">
          <w:rPr>
            <w:rFonts w:hint="eastAsia"/>
            <w:lang w:eastAsia="zh-CN"/>
          </w:rPr>
          <w:t>between the initiating UE and the target UE</w:t>
        </w:r>
      </w:ins>
      <w:del w:id="926" w:author="24.554_CR0574R4_(Rel-18)_5G_ProSe_Ph2" w:date="2024-07-03T14:30:00Z">
        <w:r w:rsidRPr="00C6761E" w:rsidDel="00570F57">
          <w:delText>for the pair of peer application layer IDs</w:delText>
        </w:r>
      </w:del>
      <w:r w:rsidRPr="00C6761E">
        <w:t xml:space="preserve">, or there is an existing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w:t>
      </w:r>
      <w:ins w:id="927" w:author="24.554_CR0574R4_(Rel-18)_5G_ProSe_Ph2" w:date="2024-07-03T14:31:00Z">
        <w:r w:rsidR="00570F57">
          <w:rPr>
            <w:rFonts w:hint="eastAsia"/>
            <w:lang w:eastAsia="zh-CN"/>
          </w:rPr>
          <w:t>between the initiating UE and the target UE</w:t>
        </w:r>
      </w:ins>
      <w:del w:id="928" w:author="24.554_CR0574R4_(Rel-18)_5G_ProSe_Ph2" w:date="2024-07-03T14:31:00Z">
        <w:r w:rsidRPr="00C6761E" w:rsidDel="00570F57">
          <w:delText>for the pair of peer application layer IDs</w:delText>
        </w:r>
      </w:del>
      <w:r w:rsidRPr="00C6761E">
        <w:t xml:space="preserve"> and:</w:t>
      </w:r>
    </w:p>
    <w:p w14:paraId="3AD9999C" w14:textId="7A2432B3" w:rsidR="0036233B" w:rsidRPr="00C6761E" w:rsidRDefault="0036233B" w:rsidP="006971BF">
      <w:pPr>
        <w:pStyle w:val="B2"/>
      </w:pPr>
      <w:r w:rsidRPr="00C6761E">
        <w:t>1)</w:t>
      </w:r>
      <w:r w:rsidRPr="00C6761E">
        <w:tab/>
        <w:t xml:space="preserve">the network layer protocol of the existing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is not identical to the network layer protocol required by the upper layer in the initiating UE for this </w:t>
      </w:r>
      <w:proofErr w:type="spellStart"/>
      <w:r w:rsidRPr="00C6761E">
        <w:t>ProSe</w:t>
      </w:r>
      <w:proofErr w:type="spellEnd"/>
      <w:r w:rsidRPr="00C6761E">
        <w:t xml:space="preserve"> application;</w:t>
      </w:r>
    </w:p>
    <w:p w14:paraId="03E186D3" w14:textId="5B32D612" w:rsidR="00D46B22" w:rsidRPr="00C6761E" w:rsidRDefault="0036233B" w:rsidP="006971BF">
      <w:pPr>
        <w:pStyle w:val="B2"/>
      </w:pPr>
      <w:r w:rsidRPr="00C6761E">
        <w:t>2)</w:t>
      </w:r>
      <w:r w:rsidRPr="00C6761E">
        <w:tab/>
        <w:t xml:space="preserve">the security policy (either signalling security policy or user plane security policy) corresponding to the </w:t>
      </w:r>
      <w:proofErr w:type="spellStart"/>
      <w:r w:rsidR="00735CF5" w:rsidRPr="00C6761E">
        <w:t>ProSe</w:t>
      </w:r>
      <w:proofErr w:type="spellEnd"/>
      <w:r w:rsidR="00735CF5" w:rsidRPr="00C6761E">
        <w:t xml:space="preserve"> identifier</w:t>
      </w:r>
      <w:r w:rsidRPr="00C6761E">
        <w:t xml:space="preserve"> is not compatible with the security policy of the existing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w:t>
      </w:r>
      <w:r w:rsidR="00D46B22" w:rsidRPr="00C6761E">
        <w:t>or</w:t>
      </w:r>
    </w:p>
    <w:p w14:paraId="48E6CB51" w14:textId="363664E6" w:rsidR="0036233B" w:rsidRPr="00C6761E" w:rsidRDefault="00D46B22" w:rsidP="006971BF">
      <w:pPr>
        <w:pStyle w:val="B2"/>
      </w:pPr>
      <w:r w:rsidRPr="00C6761E">
        <w:t>3)</w:t>
      </w:r>
      <w:r w:rsidRPr="00C6761E">
        <w:tab/>
        <w:t>i</w:t>
      </w:r>
      <w:ins w:id="929" w:author="24.554_CR0574R4_(Rel-18)_5G_ProSe_Ph2" w:date="2024-07-03T14:32:00Z">
        <w:r w:rsidR="00570F57">
          <w:t>f</w:t>
        </w:r>
      </w:ins>
      <w:del w:id="930" w:author="24.554_CR0574R4_(Rel-18)_5G_ProSe_Ph2" w:date="2024-07-03T14:32:00Z">
        <w:r w:rsidRPr="00C6761E" w:rsidDel="00570F57">
          <w:delText>n case of</w:delText>
        </w:r>
      </w:del>
      <w:r w:rsidRPr="00C6761E">
        <w:t xml:space="preserve"> the 5G </w:t>
      </w:r>
      <w:proofErr w:type="spellStart"/>
      <w:r w:rsidRPr="00C6761E">
        <w:t>ProSe</w:t>
      </w:r>
      <w:proofErr w:type="spellEnd"/>
      <w:r w:rsidRPr="00C6761E">
        <w:t xml:space="preserve"> direct link establishment procedure is for direct communication between the</w:t>
      </w:r>
      <w:r w:rsidR="00E95314" w:rsidRPr="00C6761E">
        <w:t xml:space="preserve"> 5G </w:t>
      </w:r>
      <w:proofErr w:type="spellStart"/>
      <w:r w:rsidR="00E95314" w:rsidRPr="00C6761E">
        <w:t>ProSe</w:t>
      </w:r>
      <w:proofErr w:type="spellEnd"/>
      <w:r w:rsidRPr="00C6761E">
        <w:t xml:space="preserve"> </w:t>
      </w:r>
      <w:r w:rsidR="00147E6B" w:rsidRPr="00C6761E">
        <w:t>layer</w:t>
      </w:r>
      <w:r w:rsidR="004D3436" w:rsidRPr="00C6761E">
        <w:t>-</w:t>
      </w:r>
      <w:r w:rsidR="00147E6B" w:rsidRPr="00C6761E">
        <w:t xml:space="preserve">3 </w:t>
      </w:r>
      <w:r w:rsidRPr="00C6761E">
        <w:t>remote UE and the</w:t>
      </w:r>
      <w:r w:rsidR="00E95314" w:rsidRPr="00C6761E">
        <w:t xml:space="preserve"> 5G </w:t>
      </w:r>
      <w:proofErr w:type="spellStart"/>
      <w:r w:rsidR="00E95314" w:rsidRPr="00C6761E">
        <w:t>ProSe</w:t>
      </w:r>
      <w:proofErr w:type="spellEnd"/>
      <w:r w:rsidRPr="00C6761E">
        <w:t xml:space="preserve"> </w:t>
      </w:r>
      <w:r w:rsidR="00147E6B" w:rsidRPr="00C6761E">
        <w:t>layer</w:t>
      </w:r>
      <w:r w:rsidR="004D3436" w:rsidRPr="00C6761E">
        <w:t>-</w:t>
      </w:r>
      <w:r w:rsidR="00147E6B" w:rsidRPr="00C6761E">
        <w:t xml:space="preserve">3 </w:t>
      </w:r>
      <w:r w:rsidRPr="00C6761E">
        <w:t xml:space="preserve">UE-to-network relay UE, the existing 5G </w:t>
      </w:r>
      <w:proofErr w:type="spellStart"/>
      <w:r w:rsidRPr="00C6761E">
        <w:t>ProSe</w:t>
      </w:r>
      <w:proofErr w:type="spellEnd"/>
      <w:r w:rsidRPr="00C6761E">
        <w:t xml:space="preserve"> direct link</w:t>
      </w:r>
      <w:del w:id="931" w:author="24.554_CR0574R4_(Rel-18)_5G_ProSe_Ph2" w:date="2024-07-03T14:32:00Z">
        <w:r w:rsidRPr="00C6761E" w:rsidDel="00570F57">
          <w:delText xml:space="preserve"> for the peer UE</w:delText>
        </w:r>
      </w:del>
      <w:r w:rsidRPr="00C6761E">
        <w:t xml:space="preserve"> is established with a different RSC or </w:t>
      </w:r>
      <w:r w:rsidR="002A7D05" w:rsidRPr="00C6761E">
        <w:t xml:space="preserve">established not for direct communication between the 5G </w:t>
      </w:r>
      <w:proofErr w:type="spellStart"/>
      <w:r w:rsidR="002A7D05" w:rsidRPr="00C6761E">
        <w:t>ProSe</w:t>
      </w:r>
      <w:proofErr w:type="spellEnd"/>
      <w:r w:rsidR="002A7D05" w:rsidRPr="00C6761E">
        <w:t xml:space="preserve"> layer-3 remote UE and the 5G </w:t>
      </w:r>
      <w:proofErr w:type="spellStart"/>
      <w:r w:rsidR="002A7D05" w:rsidRPr="00C6761E">
        <w:t>ProSe</w:t>
      </w:r>
      <w:proofErr w:type="spellEnd"/>
      <w:r w:rsidR="002A7D05" w:rsidRPr="00C6761E">
        <w:t xml:space="preserve"> layer-3 UE-to-network relay UE;</w:t>
      </w:r>
    </w:p>
    <w:p w14:paraId="55E51927" w14:textId="5EC5026B" w:rsidR="00770E71" w:rsidRPr="00C6761E" w:rsidRDefault="00770E71" w:rsidP="00770E71">
      <w:pPr>
        <w:pStyle w:val="B2"/>
        <w:snapToGrid w:val="0"/>
        <w:spacing w:afterLines="50" w:after="120" w:line="240" w:lineRule="atLeast"/>
      </w:pPr>
      <w:r w:rsidRPr="00C6761E">
        <w:t>4)</w:t>
      </w:r>
      <w:r w:rsidRPr="00C6761E">
        <w:tab/>
        <w:t>i</w:t>
      </w:r>
      <w:ins w:id="932" w:author="24.554_CR0574R4_(Rel-18)_5G_ProSe_Ph2" w:date="2024-07-03T14:33:00Z">
        <w:r w:rsidR="00570F57">
          <w:t>f</w:t>
        </w:r>
      </w:ins>
      <w:del w:id="933" w:author="24.554_CR0574R4_(Rel-18)_5G_ProSe_Ph2" w:date="2024-07-03T14:33:00Z">
        <w:r w:rsidRPr="00C6761E" w:rsidDel="00570F57">
          <w:delText>n case of</w:delText>
        </w:r>
      </w:del>
      <w:r w:rsidRPr="00C6761E">
        <w:t xml:space="preserve">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layer-2 remote UE and the 5G </w:t>
      </w:r>
      <w:proofErr w:type="spellStart"/>
      <w:r w:rsidRPr="00C6761E">
        <w:t>ProSe</w:t>
      </w:r>
      <w:proofErr w:type="spellEnd"/>
      <w:r w:rsidRPr="00C6761E">
        <w:t xml:space="preserve"> layer-2 UE-to-network relay UE, the existing 5G </w:t>
      </w:r>
      <w:proofErr w:type="spellStart"/>
      <w:r w:rsidRPr="00C6761E">
        <w:t>ProSe</w:t>
      </w:r>
      <w:proofErr w:type="spellEnd"/>
      <w:r w:rsidRPr="00C6761E">
        <w:t xml:space="preserve"> direct link </w:t>
      </w:r>
      <w:del w:id="934" w:author="24.554_CR0574R4_(Rel-18)_5G_ProSe_Ph2" w:date="2024-07-03T14:33:00Z">
        <w:r w:rsidRPr="00C6761E" w:rsidDel="00570F57">
          <w:delText xml:space="preserve">for the peer UE </w:delText>
        </w:r>
      </w:del>
      <w:r w:rsidRPr="00C6761E">
        <w:t xml:space="preserve">is established not for direct communication between the 5G </w:t>
      </w:r>
      <w:proofErr w:type="spellStart"/>
      <w:r w:rsidRPr="00C6761E">
        <w:t>ProSe</w:t>
      </w:r>
      <w:proofErr w:type="spellEnd"/>
      <w:r w:rsidRPr="00C6761E">
        <w:t xml:space="preserve"> layer-2 remote UE and the 5G </w:t>
      </w:r>
      <w:proofErr w:type="spellStart"/>
      <w:r w:rsidRPr="00C6761E">
        <w:t>ProSe</w:t>
      </w:r>
      <w:proofErr w:type="spellEnd"/>
      <w:r w:rsidRPr="00C6761E">
        <w:t xml:space="preserve"> layer-2 UE-to-network relay UE;</w:t>
      </w:r>
    </w:p>
    <w:p w14:paraId="21D019E5" w14:textId="77777777" w:rsidR="00976914" w:rsidRPr="00C6761E" w:rsidRDefault="00976914" w:rsidP="00976914">
      <w:pPr>
        <w:pStyle w:val="B2"/>
        <w:snapToGrid w:val="0"/>
        <w:spacing w:afterLines="50" w:after="120" w:line="240" w:lineRule="atLeast"/>
      </w:pPr>
      <w:r w:rsidRPr="00C6761E">
        <w:rPr>
          <w:rFonts w:hint="eastAsia"/>
          <w:lang w:eastAsia="zh-CN"/>
        </w:rPr>
        <w:t>5</w:t>
      </w:r>
      <w:r w:rsidRPr="00C6761E">
        <w:rPr>
          <w:lang w:eastAsia="zh-CN"/>
        </w:rPr>
        <w:t>)</w:t>
      </w:r>
      <w:r w:rsidRPr="00C6761E">
        <w:rPr>
          <w:lang w:eastAsia="zh-CN"/>
        </w:rPr>
        <w:tab/>
      </w:r>
      <w:r w:rsidRPr="00C6761E">
        <w:t>i</w:t>
      </w:r>
      <w:del w:id="935" w:author="24.554_CR0574R4_(Rel-18)_5G_ProSe_Ph2" w:date="2024-07-03T14:33:00Z">
        <w:r w:rsidRPr="00C6761E" w:rsidDel="00570F57">
          <w:delText>n case o</w:delText>
        </w:r>
      </w:del>
      <w:r w:rsidRPr="00C6761E">
        <w:t xml:space="preserve">f the 5G </w:t>
      </w:r>
      <w:proofErr w:type="spellStart"/>
      <w:r w:rsidRPr="00C6761E">
        <w:t>ProSe</w:t>
      </w:r>
      <w:proofErr w:type="spellEnd"/>
      <w:r w:rsidRPr="00C6761E">
        <w:t xml:space="preserve"> direct link establishment procedure is for direct communication between the </w:t>
      </w:r>
      <w:r w:rsidRPr="00C6761E">
        <w:rPr>
          <w:rFonts w:hint="eastAsia"/>
          <w:lang w:eastAsia="zh-CN"/>
        </w:rPr>
        <w:t xml:space="preserve">source </w:t>
      </w:r>
      <w:r w:rsidRPr="00C6761E">
        <w:t xml:space="preserve">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w:t>
      </w:r>
      <w:r w:rsidRPr="00C6761E">
        <w:rPr>
          <w:lang w:eastAsia="x-none"/>
        </w:rPr>
        <w:t>the initiating UE act</w:t>
      </w:r>
      <w:r w:rsidRPr="00C6761E">
        <w:rPr>
          <w:rFonts w:hint="eastAsia"/>
          <w:lang w:eastAsia="zh-CN"/>
        </w:rPr>
        <w:t>s</w:t>
      </w:r>
      <w:r w:rsidRPr="00C6761E">
        <w:rPr>
          <w:lang w:eastAsia="x-none"/>
        </w:rPr>
        <w:t xml:space="preserve"> as the </w:t>
      </w:r>
      <w:r w:rsidRPr="00C6761E">
        <w:rPr>
          <w:rFonts w:hint="eastAsia"/>
          <w:lang w:eastAsia="zh-CN"/>
        </w:rPr>
        <w:t xml:space="preserve">source </w:t>
      </w:r>
      <w:r w:rsidRPr="00C6761E">
        <w:t xml:space="preserve">5G </w:t>
      </w:r>
      <w:proofErr w:type="spellStart"/>
      <w:r w:rsidRPr="00C6761E">
        <w:t>ProSe</w:t>
      </w:r>
      <w:proofErr w:type="spellEnd"/>
      <w:r w:rsidRPr="00C6761E">
        <w:t xml:space="preserve"> </w:t>
      </w:r>
      <w:r w:rsidRPr="00C6761E">
        <w:rPr>
          <w:rFonts w:hint="eastAsia"/>
          <w:lang w:eastAsia="zh-CN"/>
        </w:rPr>
        <w:t>end</w:t>
      </w:r>
      <w:r w:rsidRPr="00C6761E">
        <w:t xml:space="preserve"> UE</w:t>
      </w:r>
      <w:r w:rsidRPr="00C6761E">
        <w:rPr>
          <w:rFonts w:hint="eastAsia"/>
          <w:lang w:eastAsia="zh-CN"/>
        </w:rPr>
        <w:t>,</w:t>
      </w:r>
      <w:r w:rsidRPr="00C6761E">
        <w:t xml:space="preserve"> the existing 5G </w:t>
      </w:r>
      <w:proofErr w:type="spellStart"/>
      <w:r w:rsidRPr="00C6761E">
        <w:t>ProSe</w:t>
      </w:r>
      <w:proofErr w:type="spellEnd"/>
      <w:r w:rsidRPr="00C6761E">
        <w:t xml:space="preserve"> direct link</w:t>
      </w:r>
      <w:del w:id="936" w:author="24.554_CR0574R4_(Rel-18)_5G_ProSe_Ph2" w:date="2024-07-03T14:33:00Z">
        <w:r w:rsidRPr="00C6761E" w:rsidDel="00570F57">
          <w:delText xml:space="preserve"> for the peer UE</w:delText>
        </w:r>
      </w:del>
      <w:r w:rsidRPr="00C6761E">
        <w:t xml:space="preserve"> is established with a different RSC or established not for direct communication between the </w:t>
      </w:r>
      <w:r w:rsidRPr="00C6761E">
        <w:rPr>
          <w:rFonts w:hint="eastAsia"/>
          <w:lang w:eastAsia="zh-CN"/>
        </w:rPr>
        <w:t xml:space="preserve">source </w:t>
      </w:r>
      <w:r w:rsidRPr="00C6761E">
        <w:t xml:space="preserve">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w:t>
      </w:r>
    </w:p>
    <w:p w14:paraId="28A37520" w14:textId="51F51E90" w:rsidR="00976914" w:rsidRPr="00C6761E" w:rsidRDefault="00976914" w:rsidP="00976914">
      <w:pPr>
        <w:pStyle w:val="B2"/>
        <w:snapToGrid w:val="0"/>
        <w:spacing w:afterLines="50" w:after="120" w:line="240" w:lineRule="atLeast"/>
        <w:rPr>
          <w:lang w:eastAsia="zh-CN"/>
        </w:rPr>
      </w:pPr>
      <w:r w:rsidRPr="00C6761E">
        <w:rPr>
          <w:rFonts w:hint="eastAsia"/>
          <w:lang w:eastAsia="zh-CN"/>
        </w:rPr>
        <w:t>6</w:t>
      </w:r>
      <w:r w:rsidRPr="00C6761E">
        <w:rPr>
          <w:lang w:eastAsia="zh-CN"/>
        </w:rPr>
        <w:t>)</w:t>
      </w:r>
      <w:r w:rsidRPr="00C6761E">
        <w:rPr>
          <w:lang w:eastAsia="zh-CN"/>
        </w:rPr>
        <w:tab/>
      </w:r>
      <w:r w:rsidRPr="00C6761E">
        <w:t>i</w:t>
      </w:r>
      <w:ins w:id="937" w:author="24.554_CR0574R4_(Rel-18)_5G_ProSe_Ph2" w:date="2024-07-03T14:34:00Z">
        <w:r w:rsidR="00570F57">
          <w:t>f</w:t>
        </w:r>
      </w:ins>
      <w:del w:id="938" w:author="24.554_CR0574R4_(Rel-18)_5G_ProSe_Ph2" w:date="2024-07-03T14:34:00Z">
        <w:r w:rsidRPr="00C6761E" w:rsidDel="00570F57">
          <w:delText>n case of</w:delText>
        </w:r>
      </w:del>
      <w:r w:rsidRPr="00C6761E">
        <w:rPr>
          <w:lang w:eastAsia="zh-CN"/>
        </w:rPr>
        <w:t xml:space="preserve"> the 5G </w:t>
      </w:r>
      <w:proofErr w:type="spellStart"/>
      <w:r w:rsidRPr="00C6761E">
        <w:rPr>
          <w:lang w:eastAsia="zh-CN"/>
        </w:rPr>
        <w:t>ProSe</w:t>
      </w:r>
      <w:proofErr w:type="spellEnd"/>
      <w:r w:rsidRPr="00C6761E">
        <w:rPr>
          <w:lang w:eastAsia="zh-CN"/>
        </w:rPr>
        <w:t xml:space="preserve"> direct link establishment procedure is for direct communication between the 5G </w:t>
      </w:r>
      <w:proofErr w:type="spellStart"/>
      <w:r w:rsidRPr="00C6761E">
        <w:rPr>
          <w:lang w:eastAsia="zh-CN"/>
        </w:rPr>
        <w:t>ProSe</w:t>
      </w:r>
      <w:proofErr w:type="spellEnd"/>
      <w:r w:rsidRPr="00C6761E">
        <w:rPr>
          <w:lang w:eastAsia="zh-CN"/>
        </w:rPr>
        <w:t xml:space="preserve"> UE-to-UE relay UE and the target 5G </w:t>
      </w:r>
      <w:proofErr w:type="spellStart"/>
      <w:r w:rsidRPr="00C6761E">
        <w:rPr>
          <w:lang w:eastAsia="zh-CN"/>
        </w:rPr>
        <w:t>ProSe</w:t>
      </w:r>
      <w:proofErr w:type="spellEnd"/>
      <w:r w:rsidRPr="00C6761E">
        <w:rPr>
          <w:lang w:eastAsia="zh-CN"/>
        </w:rPr>
        <w:t xml:space="preserve"> end UE without integrated discovery, the initiating UE act</w:t>
      </w:r>
      <w:r w:rsidRPr="00C6761E">
        <w:rPr>
          <w:rFonts w:hint="eastAsia"/>
          <w:lang w:eastAsia="zh-CN"/>
        </w:rPr>
        <w:t>s</w:t>
      </w:r>
      <w:r w:rsidRPr="00C6761E">
        <w:rPr>
          <w:lang w:eastAsia="zh-CN"/>
        </w:rPr>
        <w:t xml:space="preserve"> as the 5G </w:t>
      </w:r>
      <w:proofErr w:type="spellStart"/>
      <w:r w:rsidRPr="00C6761E">
        <w:rPr>
          <w:lang w:eastAsia="zh-CN"/>
        </w:rPr>
        <w:t>ProSe</w:t>
      </w:r>
      <w:proofErr w:type="spellEnd"/>
      <w:r w:rsidRPr="00C6761E">
        <w:rPr>
          <w:lang w:eastAsia="zh-CN"/>
        </w:rPr>
        <w:t xml:space="preserve"> UE-to-UE relay UE</w:t>
      </w:r>
      <w:r w:rsidRPr="00C6761E">
        <w:rPr>
          <w:rFonts w:hint="eastAsia"/>
          <w:lang w:eastAsia="zh-CN"/>
        </w:rPr>
        <w:t>,</w:t>
      </w:r>
      <w:r w:rsidRPr="00C6761E">
        <w:rPr>
          <w:lang w:eastAsia="zh-CN"/>
        </w:rPr>
        <w:t xml:space="preserve"> the 5G </w:t>
      </w:r>
      <w:proofErr w:type="spellStart"/>
      <w:r w:rsidRPr="00C6761E">
        <w:rPr>
          <w:lang w:eastAsia="zh-CN"/>
        </w:rPr>
        <w:t>ProSe</w:t>
      </w:r>
      <w:proofErr w:type="spellEnd"/>
      <w:r w:rsidRPr="00C6761E">
        <w:rPr>
          <w:lang w:eastAsia="zh-CN"/>
        </w:rPr>
        <w:t xml:space="preserve"> direct link security mode control procedure </w:t>
      </w:r>
      <w:r w:rsidRPr="00C6761E">
        <w:t xml:space="preserve">between </w:t>
      </w:r>
      <w:r w:rsidRPr="00C6761E">
        <w:rPr>
          <w:lang w:eastAsia="zh-CN"/>
        </w:rPr>
        <w:t xml:space="preserve">the source 5G </w:t>
      </w:r>
      <w:proofErr w:type="spellStart"/>
      <w:r w:rsidRPr="00C6761E">
        <w:rPr>
          <w:lang w:eastAsia="zh-CN"/>
        </w:rPr>
        <w:t>ProSe</w:t>
      </w:r>
      <w:proofErr w:type="spellEnd"/>
      <w:r w:rsidRPr="00C6761E">
        <w:rPr>
          <w:lang w:eastAsia="zh-CN"/>
        </w:rPr>
        <w:t xml:space="preserve"> end UE</w:t>
      </w:r>
      <w:r w:rsidRPr="00C6761E">
        <w:rPr>
          <w:rFonts w:hint="eastAsia"/>
          <w:lang w:eastAsia="zh-CN"/>
        </w:rPr>
        <w:t xml:space="preserve"> and </w:t>
      </w:r>
      <w:r w:rsidRPr="00C6761E">
        <w:t xml:space="preserve">the </w:t>
      </w:r>
      <w:r w:rsidRPr="00C6761E">
        <w:rPr>
          <w:rFonts w:hint="eastAsia"/>
          <w:lang w:eastAsia="zh-CN"/>
        </w:rPr>
        <w:t>initiating</w:t>
      </w:r>
      <w:r w:rsidRPr="00C6761E">
        <w:t xml:space="preserve"> UE</w:t>
      </w:r>
      <w:r w:rsidRPr="00C6761E">
        <w:rPr>
          <w:rFonts w:hint="eastAsia"/>
          <w:lang w:eastAsia="zh-CN"/>
        </w:rPr>
        <w:t xml:space="preserve"> has been su</w:t>
      </w:r>
      <w:r w:rsidR="0008154E" w:rsidRPr="00C6761E">
        <w:rPr>
          <w:lang w:eastAsia="zh-CN"/>
        </w:rPr>
        <w:t>c</w:t>
      </w:r>
      <w:r w:rsidRPr="00C6761E">
        <w:rPr>
          <w:rFonts w:hint="eastAsia"/>
          <w:lang w:eastAsia="zh-CN"/>
        </w:rPr>
        <w:t>cessfully completed</w:t>
      </w:r>
      <w:r w:rsidRPr="00C6761E">
        <w:rPr>
          <w:lang w:eastAsia="zh-CN"/>
        </w:rPr>
        <w:t xml:space="preserve">, </w:t>
      </w:r>
      <w:r w:rsidRPr="00C6761E">
        <w:rPr>
          <w:rFonts w:hint="eastAsia"/>
          <w:lang w:eastAsia="zh-CN"/>
        </w:rPr>
        <w:t xml:space="preserve">and there is no </w:t>
      </w:r>
      <w:r w:rsidRPr="00C6761E">
        <w:t xml:space="preserve">5G </w:t>
      </w:r>
      <w:proofErr w:type="spellStart"/>
      <w:r w:rsidRPr="00C6761E">
        <w:t>ProSe</w:t>
      </w:r>
      <w:proofErr w:type="spellEnd"/>
      <w:r w:rsidRPr="00C6761E">
        <w:t xml:space="preserv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 xml:space="preserve">target </w:t>
      </w:r>
      <w:r w:rsidRPr="00C6761E">
        <w:t xml:space="preserve">5G </w:t>
      </w:r>
      <w:proofErr w:type="spellStart"/>
      <w:r w:rsidRPr="00C6761E">
        <w:t>ProSe</w:t>
      </w:r>
      <w:proofErr w:type="spellEnd"/>
      <w:r w:rsidRPr="00C6761E">
        <w:t xml:space="preserv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PROSE DIRECT LINK ESTABLISHMENT REQUEST message</w:t>
      </w:r>
      <w:ins w:id="939" w:author="24.554_CR0574R4_(Rel-18)_5G_ProSe_Ph2" w:date="2024-07-03T14:35:00Z">
        <w:r w:rsidR="00570F57">
          <w:t xml:space="preserve"> </w:t>
        </w:r>
        <w:r w:rsidR="00570F57">
          <w:rPr>
            <w:rFonts w:hint="eastAsia"/>
            <w:lang w:eastAsia="zh-CN"/>
          </w:rPr>
          <w:t xml:space="preserve">from the source 5G </w:t>
        </w:r>
        <w:proofErr w:type="spellStart"/>
        <w:r w:rsidR="00570F57">
          <w:rPr>
            <w:rFonts w:hint="eastAsia"/>
            <w:lang w:eastAsia="zh-CN"/>
          </w:rPr>
          <w:t>ProSe</w:t>
        </w:r>
        <w:proofErr w:type="spellEnd"/>
        <w:r w:rsidR="00570F57">
          <w:rPr>
            <w:rFonts w:hint="eastAsia"/>
            <w:lang w:eastAsia="zh-CN"/>
          </w:rPr>
          <w:t xml:space="preserve"> end UE</w:t>
        </w:r>
      </w:ins>
      <w:r w:rsidRPr="00C6761E">
        <w:t xml:space="preserve">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t>UE-to-UE relay</w:t>
      </w:r>
      <w:r w:rsidRPr="00C6761E">
        <w:rPr>
          <w:rFonts w:hint="eastAsia"/>
          <w:lang w:eastAsia="zh-CN"/>
        </w:rPr>
        <w:t>;</w:t>
      </w:r>
    </w:p>
    <w:p w14:paraId="21D12425" w14:textId="5729CAF0" w:rsidR="00976914" w:rsidRPr="00C6761E" w:rsidRDefault="00976914" w:rsidP="00976914">
      <w:pPr>
        <w:pStyle w:val="B2"/>
        <w:snapToGrid w:val="0"/>
        <w:spacing w:afterLines="50" w:after="120" w:line="240" w:lineRule="atLeast"/>
        <w:rPr>
          <w:lang w:eastAsia="zh-CN"/>
        </w:rPr>
      </w:pPr>
      <w:r w:rsidRPr="00C6761E">
        <w:rPr>
          <w:rFonts w:hint="eastAsia"/>
          <w:lang w:eastAsia="zh-CN"/>
        </w:rPr>
        <w:t>7</w:t>
      </w:r>
      <w:r w:rsidRPr="00C6761E">
        <w:rPr>
          <w:lang w:eastAsia="zh-CN"/>
        </w:rPr>
        <w:t>)</w:t>
      </w:r>
      <w:r w:rsidRPr="00C6761E">
        <w:rPr>
          <w:lang w:eastAsia="zh-CN"/>
        </w:rPr>
        <w:tab/>
      </w:r>
      <w:r w:rsidRPr="00C6761E">
        <w:t>i</w:t>
      </w:r>
      <w:del w:id="940" w:author="24.554_CR0574R4_(Rel-18)_5G_ProSe_Ph2" w:date="2024-07-03T14:35:00Z">
        <w:r w:rsidRPr="00C6761E" w:rsidDel="00570F57">
          <w:delText>n case o</w:delText>
        </w:r>
      </w:del>
      <w:r w:rsidRPr="00C6761E">
        <w:t xml:space="preserve">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layer-3 UE-to-UE relay UE</w:t>
      </w:r>
      <w:r w:rsidRPr="00C6761E">
        <w:rPr>
          <w:rFonts w:hint="eastAsia"/>
          <w:lang w:eastAsia="zh-CN"/>
        </w:rPr>
        <w:t xml:space="preserve"> and</w:t>
      </w:r>
      <w:r w:rsidRPr="00C6761E">
        <w:t xml:space="preserve"> the </w:t>
      </w:r>
      <w:r w:rsidRPr="00C6761E">
        <w:rPr>
          <w:lang w:eastAsia="zh-CN"/>
        </w:rPr>
        <w:t xml:space="preserve">target </w:t>
      </w:r>
      <w:r w:rsidRPr="00C6761E">
        <w:t xml:space="preserve">5G </w:t>
      </w:r>
      <w:proofErr w:type="spellStart"/>
      <w:r w:rsidRPr="00C6761E">
        <w:t>ProSe</w:t>
      </w:r>
      <w:proofErr w:type="spellEnd"/>
      <w:r w:rsidRPr="00C6761E">
        <w:t xml:space="preserve"> layer-3 end UE, </w:t>
      </w:r>
      <w:r w:rsidRPr="00C6761E">
        <w:rPr>
          <w:lang w:eastAsia="x-none"/>
        </w:rPr>
        <w:t>the initiating UE act</w:t>
      </w:r>
      <w:r w:rsidRPr="00C6761E">
        <w:rPr>
          <w:rFonts w:hint="eastAsia"/>
          <w:lang w:eastAsia="zh-CN"/>
        </w:rPr>
        <w:t xml:space="preserve">ing </w:t>
      </w:r>
      <w:r w:rsidRPr="00C6761E">
        <w:rPr>
          <w:lang w:eastAsia="x-none"/>
        </w:rPr>
        <w:t xml:space="preserve">as the </w:t>
      </w:r>
      <w:r w:rsidRPr="00C6761E">
        <w:t xml:space="preserve">5G </w:t>
      </w:r>
      <w:proofErr w:type="spellStart"/>
      <w:r w:rsidRPr="00C6761E">
        <w:t>ProSe</w:t>
      </w:r>
      <w:proofErr w:type="spellEnd"/>
      <w:r w:rsidRPr="00C6761E">
        <w:t xml:space="preserve"> layer-3</w:t>
      </w:r>
      <w:r w:rsidRPr="00C6761E">
        <w:rPr>
          <w:rFonts w:hint="eastAsia"/>
          <w:lang w:eastAsia="zh-CN"/>
        </w:rPr>
        <w:t xml:space="preserve"> UE-to-UE relay</w:t>
      </w:r>
      <w:r w:rsidRPr="00C6761E">
        <w:t xml:space="preserve"> UE</w:t>
      </w:r>
      <w:r w:rsidRPr="00C6761E">
        <w:rPr>
          <w:rFonts w:hint="eastAsia"/>
          <w:lang w:eastAsia="zh-CN"/>
        </w:rPr>
        <w:t xml:space="preserve"> receives </w:t>
      </w:r>
      <w:r w:rsidRPr="00C6761E">
        <w:rPr>
          <w:lang w:eastAsia="zh-CN"/>
        </w:rPr>
        <w:t xml:space="preserve">a </w:t>
      </w:r>
      <w:r w:rsidRPr="00C6761E">
        <w:t>PROSE DIRECT LINK ESTABLISHMENT REQUEST message including the relay</w:t>
      </w:r>
      <w:r w:rsidRPr="00C6761E">
        <w:rPr>
          <w:rFonts w:hint="eastAsia"/>
          <w:lang w:eastAsia="zh-CN"/>
        </w:rPr>
        <w:t xml:space="preserve"> </w:t>
      </w:r>
      <w:r w:rsidRPr="00C6761E">
        <w:t>indication</w:t>
      </w:r>
      <w:r w:rsidRPr="00C6761E">
        <w:rPr>
          <w:rFonts w:hint="eastAsia"/>
          <w:lang w:eastAsia="zh-CN"/>
        </w:rPr>
        <w:t xml:space="preserve">, and there is no </w:t>
      </w:r>
      <w:r w:rsidRPr="00C6761E">
        <w:t xml:space="preserve">5G </w:t>
      </w:r>
      <w:proofErr w:type="spellStart"/>
      <w:r w:rsidRPr="00C6761E">
        <w:t>ProSe</w:t>
      </w:r>
      <w:proofErr w:type="spellEnd"/>
      <w:r w:rsidRPr="00C6761E">
        <w:t xml:space="preserv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 xml:space="preserve">target </w:t>
      </w:r>
      <w:r w:rsidRPr="00C6761E">
        <w:t xml:space="preserve">5G </w:t>
      </w:r>
      <w:proofErr w:type="spellStart"/>
      <w:r w:rsidRPr="00C6761E">
        <w:t>ProSe</w:t>
      </w:r>
      <w:proofErr w:type="spellEnd"/>
      <w:r w:rsidRPr="00C6761E">
        <w:t xml:space="preserv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 xml:space="preserve">PROSE DIRECT LINK ESTABLISHMENT REQUEST message </w:t>
      </w:r>
      <w:ins w:id="941" w:author="24.554_CR0574R4_(Rel-18)_5G_ProSe_Ph2" w:date="2024-07-03T14:35:00Z">
        <w:r w:rsidR="00570F57">
          <w:rPr>
            <w:rFonts w:hint="eastAsia"/>
            <w:lang w:eastAsia="zh-CN"/>
          </w:rPr>
          <w:t xml:space="preserve">from the source 5G </w:t>
        </w:r>
        <w:proofErr w:type="spellStart"/>
        <w:r w:rsidR="00570F57">
          <w:rPr>
            <w:rFonts w:hint="eastAsia"/>
            <w:lang w:eastAsia="zh-CN"/>
          </w:rPr>
          <w:t>ProSe</w:t>
        </w:r>
        <w:proofErr w:type="spellEnd"/>
        <w:r w:rsidR="00570F57">
          <w:rPr>
            <w:rFonts w:hint="eastAsia"/>
            <w:lang w:eastAsia="zh-CN"/>
          </w:rPr>
          <w:t xml:space="preserve"> end UE</w:t>
        </w:r>
        <w:r w:rsidR="00570F57" w:rsidRPr="00C6761E">
          <w:rPr>
            <w:rFonts w:hint="eastAsia"/>
            <w:lang w:eastAsia="zh-CN"/>
          </w:rPr>
          <w:t xml:space="preserve"> </w:t>
        </w:r>
      </w:ins>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t>UE-to-UE relay;</w:t>
      </w:r>
      <w:r w:rsidRPr="00C6761E">
        <w:rPr>
          <w:rFonts w:hint="eastAsia"/>
          <w:lang w:eastAsia="zh-CN"/>
        </w:rPr>
        <w:t xml:space="preserve"> or</w:t>
      </w:r>
    </w:p>
    <w:p w14:paraId="3A089829" w14:textId="1EC5D4FB" w:rsidR="00976914" w:rsidRDefault="00976914" w:rsidP="00976914">
      <w:pPr>
        <w:pStyle w:val="B2"/>
        <w:snapToGrid w:val="0"/>
        <w:spacing w:afterLines="50" w:after="120" w:line="240" w:lineRule="atLeast"/>
        <w:rPr>
          <w:ins w:id="942" w:author="24.554_CR0577R4_(Rel-18)_5G_ProSe_Ph2" w:date="2024-07-03T14:47:00Z"/>
          <w:lang w:eastAsia="zh-CN"/>
        </w:rPr>
      </w:pPr>
      <w:r w:rsidRPr="00C6761E">
        <w:rPr>
          <w:rFonts w:hint="eastAsia"/>
          <w:lang w:eastAsia="zh-CN"/>
        </w:rPr>
        <w:t>8</w:t>
      </w:r>
      <w:r w:rsidRPr="00C6761E">
        <w:rPr>
          <w:lang w:eastAsia="zh-CN"/>
        </w:rPr>
        <w:t>)</w:t>
      </w:r>
      <w:r w:rsidRPr="00C6761E">
        <w:rPr>
          <w:lang w:eastAsia="zh-CN"/>
        </w:rPr>
        <w:tab/>
      </w:r>
      <w:r w:rsidRPr="00C6761E">
        <w:t>i</w:t>
      </w:r>
      <w:del w:id="943" w:author="24.554_CR0574R4_(Rel-18)_5G_ProSe_Ph2" w:date="2024-07-03T14:36:00Z">
        <w:r w:rsidRPr="00C6761E" w:rsidDel="00570F57">
          <w:delText>n case o</w:delText>
        </w:r>
      </w:del>
      <w:r w:rsidRPr="00C6761E">
        <w:t xml:space="preserve">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layer-3 UE-to-UE relay UE and the </w:t>
      </w:r>
      <w:r w:rsidRPr="00C6761E">
        <w:rPr>
          <w:lang w:eastAsia="zh-CN"/>
        </w:rPr>
        <w:t xml:space="preserve">target </w:t>
      </w:r>
      <w:r w:rsidRPr="00C6761E">
        <w:t xml:space="preserve">5G </w:t>
      </w:r>
      <w:proofErr w:type="spellStart"/>
      <w:r w:rsidRPr="00C6761E">
        <w:t>ProSe</w:t>
      </w:r>
      <w:proofErr w:type="spellEnd"/>
      <w:r w:rsidRPr="00C6761E">
        <w:t xml:space="preserve"> layer-3 end UE, </w:t>
      </w:r>
      <w:r w:rsidRPr="00C6761E">
        <w:rPr>
          <w:lang w:eastAsia="x-none"/>
        </w:rPr>
        <w:t>the initiating UE act</w:t>
      </w:r>
      <w:r w:rsidRPr="00C6761E">
        <w:rPr>
          <w:rFonts w:hint="eastAsia"/>
          <w:lang w:eastAsia="zh-CN"/>
        </w:rPr>
        <w:t xml:space="preserve">ing </w:t>
      </w:r>
      <w:r w:rsidRPr="00C6761E">
        <w:rPr>
          <w:lang w:eastAsia="x-none"/>
        </w:rPr>
        <w:t xml:space="preserve">as the </w:t>
      </w:r>
      <w:r w:rsidRPr="00C6761E">
        <w:t xml:space="preserve">5G </w:t>
      </w:r>
      <w:proofErr w:type="spellStart"/>
      <w:r w:rsidRPr="00C6761E">
        <w:t>ProSe</w:t>
      </w:r>
      <w:proofErr w:type="spellEnd"/>
      <w:r w:rsidRPr="00C6761E">
        <w:t xml:space="preserve"> layer-3 </w:t>
      </w:r>
      <w:r w:rsidRPr="00C6761E">
        <w:rPr>
          <w:rFonts w:hint="eastAsia"/>
          <w:lang w:eastAsia="zh-CN"/>
        </w:rPr>
        <w:t>UE-to-UE relay</w:t>
      </w:r>
      <w:r w:rsidRPr="00C6761E">
        <w:t xml:space="preserve"> UE</w:t>
      </w:r>
      <w:r w:rsidRPr="00C6761E">
        <w:rPr>
          <w:rFonts w:hint="eastAsia"/>
          <w:lang w:eastAsia="zh-CN"/>
        </w:rPr>
        <w:t xml:space="preserve"> receives </w:t>
      </w:r>
      <w:r w:rsidRPr="00C6761E">
        <w:rPr>
          <w:lang w:eastAsia="zh-CN"/>
        </w:rPr>
        <w:t xml:space="preserve">a </w:t>
      </w:r>
      <w:r w:rsidRPr="00C6761E">
        <w:t xml:space="preserve">PROSE DIRECT LINK MODIFICATION REQUEST message to establish 5G </w:t>
      </w:r>
      <w:proofErr w:type="spellStart"/>
      <w:r w:rsidRPr="00C6761E">
        <w:t>ProSe</w:t>
      </w:r>
      <w:proofErr w:type="spellEnd"/>
      <w:r w:rsidRPr="00C6761E">
        <w:t xml:space="preserve"> UE-to-UE relay communication with </w:t>
      </w:r>
      <w:r w:rsidRPr="00C6761E">
        <w:rPr>
          <w:rFonts w:hint="eastAsia"/>
          <w:lang w:eastAsia="zh-CN"/>
        </w:rPr>
        <w:t>an additional</w:t>
      </w:r>
      <w:r w:rsidRPr="00C6761E">
        <w:t xml:space="preserve"> 5G </w:t>
      </w:r>
      <w:proofErr w:type="spellStart"/>
      <w:r w:rsidRPr="00C6761E">
        <w:t>ProSe</w:t>
      </w:r>
      <w:proofErr w:type="spellEnd"/>
      <w:r w:rsidRPr="00C6761E">
        <w:t xml:space="preserve"> layer-3 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 xml:space="preserve">2, and there is no </w:t>
      </w:r>
      <w:r w:rsidRPr="00C6761E">
        <w:t xml:space="preserve">5G </w:t>
      </w:r>
      <w:proofErr w:type="spellStart"/>
      <w:r w:rsidRPr="00C6761E">
        <w:t>ProSe</w:t>
      </w:r>
      <w:proofErr w:type="spellEnd"/>
      <w:r w:rsidRPr="00C6761E">
        <w:t xml:space="preserve"> direct link </w:t>
      </w:r>
      <w:r w:rsidRPr="00C6761E">
        <w:rPr>
          <w:rFonts w:hint="eastAsia"/>
          <w:lang w:eastAsia="zh-CN"/>
        </w:rPr>
        <w:t xml:space="preserve">established </w:t>
      </w:r>
      <w:r w:rsidRPr="00C6761E">
        <w:t xml:space="preserve">between the </w:t>
      </w:r>
      <w:r w:rsidRPr="00C6761E">
        <w:rPr>
          <w:rFonts w:hint="eastAsia"/>
          <w:lang w:eastAsia="zh-CN"/>
        </w:rPr>
        <w:t>initiating</w:t>
      </w:r>
      <w:r w:rsidRPr="00C6761E">
        <w:t xml:space="preserve"> UE and the </w:t>
      </w:r>
      <w:r w:rsidRPr="00C6761E">
        <w:rPr>
          <w:rFonts w:hint="eastAsia"/>
          <w:lang w:eastAsia="zh-CN"/>
        </w:rPr>
        <w:t>additional</w:t>
      </w:r>
      <w:r w:rsidRPr="00C6761E">
        <w:t xml:space="preserve"> </w:t>
      </w:r>
      <w:r w:rsidRPr="00C6761E">
        <w:rPr>
          <w:rFonts w:hint="eastAsia"/>
          <w:lang w:eastAsia="zh-CN"/>
        </w:rPr>
        <w:lastRenderedPageBreak/>
        <w:t xml:space="preserve">target </w:t>
      </w:r>
      <w:r w:rsidRPr="00C6761E">
        <w:t xml:space="preserve">5G </w:t>
      </w:r>
      <w:proofErr w:type="spellStart"/>
      <w:r w:rsidRPr="00C6761E">
        <w:t>ProSe</w:t>
      </w:r>
      <w:proofErr w:type="spellEnd"/>
      <w:r w:rsidRPr="00C6761E">
        <w:t xml:space="preserve"> end UE with </w:t>
      </w:r>
      <w:r w:rsidRPr="00C6761E">
        <w:rPr>
          <w:rFonts w:hint="eastAsia"/>
          <w:lang w:eastAsia="zh-CN"/>
        </w:rPr>
        <w:t>the</w:t>
      </w:r>
      <w:r w:rsidRPr="00C6761E">
        <w:t xml:space="preserve"> RSC</w:t>
      </w:r>
      <w:r w:rsidRPr="00C6761E">
        <w:rPr>
          <w:rFonts w:hint="eastAsia"/>
          <w:lang w:eastAsia="zh-CN"/>
        </w:rPr>
        <w:t xml:space="preserve"> received in </w:t>
      </w:r>
      <w:r w:rsidRPr="00C6761E">
        <w:t xml:space="preserve">PROSE DIRECT LINK MODIFICATION REQUEST message </w:t>
      </w:r>
      <w:ins w:id="944" w:author="24.554_CR0574R4_(Rel-18)_5G_ProSe_Ph2" w:date="2024-07-03T14:36:00Z">
        <w:r w:rsidR="00570F57">
          <w:rPr>
            <w:rFonts w:hint="eastAsia"/>
            <w:lang w:eastAsia="zh-CN"/>
          </w:rPr>
          <w:t xml:space="preserve">from the source 5G </w:t>
        </w:r>
        <w:proofErr w:type="spellStart"/>
        <w:r w:rsidR="00570F57">
          <w:rPr>
            <w:rFonts w:hint="eastAsia"/>
            <w:lang w:eastAsia="zh-CN"/>
          </w:rPr>
          <w:t>ProSe</w:t>
        </w:r>
        <w:proofErr w:type="spellEnd"/>
        <w:r w:rsidR="00570F57">
          <w:rPr>
            <w:rFonts w:hint="eastAsia"/>
            <w:lang w:eastAsia="zh-CN"/>
          </w:rPr>
          <w:t xml:space="preserve"> end UE</w:t>
        </w:r>
        <w:r w:rsidR="00570F57" w:rsidRPr="00C6761E">
          <w:rPr>
            <w:rFonts w:hint="eastAsia"/>
            <w:lang w:eastAsia="zh-CN"/>
          </w:rPr>
          <w:t xml:space="preserve"> </w:t>
        </w:r>
      </w:ins>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t>UE-to-UE relay</w:t>
      </w:r>
      <w:r w:rsidRPr="00C6761E">
        <w:rPr>
          <w:rFonts w:hint="eastAsia"/>
          <w:lang w:eastAsia="zh-CN"/>
        </w:rPr>
        <w:t>;</w:t>
      </w:r>
    </w:p>
    <w:p w14:paraId="0E85D95F" w14:textId="77777777" w:rsidR="00A9392B" w:rsidRDefault="00A9392B" w:rsidP="00A9392B">
      <w:pPr>
        <w:pStyle w:val="B1"/>
        <w:rPr>
          <w:ins w:id="945" w:author="24.554_CR0577R4_(Rel-18)_5G_ProSe_Ph2" w:date="2024-07-03T14:47:00Z"/>
          <w:lang w:eastAsia="zh-CN"/>
        </w:rPr>
      </w:pPr>
      <w:ins w:id="946" w:author="24.554_CR0577R4_(Rel-18)_5G_ProSe_Ph2" w:date="2024-07-03T14:47:00Z">
        <w:r w:rsidRPr="00C6761E">
          <w:t>f</w:t>
        </w:r>
        <w:r>
          <w:rPr>
            <w:rFonts w:hint="eastAsia"/>
            <w:lang w:eastAsia="zh-CN"/>
          </w:rPr>
          <w:t>a</w:t>
        </w:r>
        <w:r w:rsidRPr="00C6761E">
          <w:t>)</w:t>
        </w:r>
        <w:r w:rsidRPr="00C6761E">
          <w:tab/>
        </w:r>
        <w:r>
          <w:rPr>
            <w:rFonts w:hint="eastAsia"/>
            <w:lang w:eastAsia="zh-CN"/>
          </w:rPr>
          <w:t>if t</w:t>
        </w:r>
        <w:r w:rsidRPr="00C6761E">
          <w:t xml:space="preserve">he </w:t>
        </w:r>
        <w:r>
          <w:rPr>
            <w:rFonts w:hint="eastAsia"/>
            <w:lang w:eastAsia="zh-CN"/>
          </w:rPr>
          <w:t xml:space="preserve">initiating </w:t>
        </w:r>
        <w:r w:rsidRPr="00C6761E">
          <w:t>UE</w:t>
        </w:r>
        <w:r>
          <w:rPr>
            <w:rFonts w:hint="eastAsia"/>
            <w:lang w:eastAsia="zh-CN"/>
          </w:rPr>
          <w:t xml:space="preserve"> acts as the source 5G </w:t>
        </w:r>
        <w:proofErr w:type="spellStart"/>
        <w:r>
          <w:rPr>
            <w:rFonts w:hint="eastAsia"/>
            <w:lang w:eastAsia="zh-CN"/>
          </w:rPr>
          <w:t>ProSe</w:t>
        </w:r>
        <w:proofErr w:type="spellEnd"/>
        <w:r>
          <w:rPr>
            <w:rFonts w:hint="eastAsia"/>
            <w:lang w:eastAsia="zh-CN"/>
          </w:rPr>
          <w:t xml:space="preserve"> end UE and the </w:t>
        </w:r>
        <w:r w:rsidRPr="00C6761E">
          <w:t xml:space="preserve">5G </w:t>
        </w:r>
        <w:proofErr w:type="spellStart"/>
        <w:r w:rsidRPr="00C6761E">
          <w:t>ProSe</w:t>
        </w:r>
        <w:proofErr w:type="spellEnd"/>
        <w:r w:rsidRPr="00C6761E">
          <w:t xml:space="preserve"> direct link establishment procedure is for direct communication between the </w:t>
        </w:r>
        <w:r w:rsidRPr="00C6761E">
          <w:rPr>
            <w:rFonts w:hint="eastAsia"/>
            <w:lang w:eastAsia="zh-CN"/>
          </w:rPr>
          <w:t xml:space="preserve">source </w:t>
        </w:r>
        <w:r w:rsidRPr="00C6761E">
          <w:t xml:space="preserve">5G </w:t>
        </w:r>
        <w:proofErr w:type="spellStart"/>
        <w:r w:rsidRPr="00C6761E">
          <w:t>ProSe</w:t>
        </w:r>
        <w:proofErr w:type="spellEnd"/>
        <w:r w:rsidRPr="00C6761E">
          <w:t xml:space="preserve"> end UE and the 5G </w:t>
        </w:r>
        <w:proofErr w:type="spellStart"/>
        <w:r w:rsidRPr="00C6761E">
          <w:t>ProSe</w:t>
        </w:r>
        <w:proofErr w:type="spellEnd"/>
        <w:r w:rsidRPr="00C6761E">
          <w:t xml:space="preserve"> layer-</w:t>
        </w:r>
        <w:r>
          <w:rPr>
            <w:rFonts w:hint="eastAsia"/>
            <w:lang w:eastAsia="zh-CN"/>
          </w:rPr>
          <w:t>2</w:t>
        </w:r>
        <w:r w:rsidRPr="00C6761E">
          <w:t xml:space="preserve"> UE-to-UE relay UE</w:t>
        </w:r>
        <w:r w:rsidRPr="00C86E24">
          <w:rPr>
            <w:rFonts w:hint="eastAsia"/>
            <w:lang w:eastAsia="zh-CN"/>
          </w:rPr>
          <w:t xml:space="preserve"> </w:t>
        </w:r>
        <w:r>
          <w:rPr>
            <w:rFonts w:hint="eastAsia"/>
            <w:lang w:eastAsia="zh-CN"/>
          </w:rPr>
          <w:t xml:space="preserve">for communication with a new target 5G </w:t>
        </w:r>
        <w:proofErr w:type="spellStart"/>
        <w:r>
          <w:rPr>
            <w:rFonts w:hint="eastAsia"/>
            <w:lang w:eastAsia="zh-CN"/>
          </w:rPr>
          <w:t>ProSe</w:t>
        </w:r>
        <w:proofErr w:type="spellEnd"/>
        <w:r>
          <w:rPr>
            <w:rFonts w:hint="eastAsia"/>
            <w:lang w:eastAsia="zh-CN"/>
          </w:rPr>
          <w:t xml:space="preserve"> end UE, there is no ongoing 5G </w:t>
        </w:r>
        <w:proofErr w:type="spellStart"/>
        <w:r>
          <w:rPr>
            <w:rFonts w:hint="eastAsia"/>
            <w:lang w:eastAsia="zh-CN"/>
          </w:rPr>
          <w:t>ProSe</w:t>
        </w:r>
        <w:proofErr w:type="spellEnd"/>
        <w:r>
          <w:rPr>
            <w:rFonts w:hint="eastAsia"/>
            <w:lang w:eastAsia="zh-CN"/>
          </w:rPr>
          <w:t xml:space="preserve"> direct link establishment or modification procedure between the initiating</w:t>
        </w:r>
        <w:r>
          <w:rPr>
            <w:rFonts w:hint="eastAsia"/>
          </w:rPr>
          <w:t xml:space="preserve"> UE</w:t>
        </w:r>
        <w:r>
          <w:rPr>
            <w:rFonts w:hint="eastAsia"/>
            <w:lang w:eastAsia="zh-CN"/>
          </w:rPr>
          <w:t xml:space="preserve"> and the same </w:t>
        </w:r>
        <w:r>
          <w:rPr>
            <w:rFonts w:hint="eastAsia"/>
          </w:rPr>
          <w:t xml:space="preserve">5G </w:t>
        </w:r>
        <w:proofErr w:type="spellStart"/>
        <w:r>
          <w:rPr>
            <w:rFonts w:hint="eastAsia"/>
          </w:rPr>
          <w:t>ProSe</w:t>
        </w:r>
        <w:proofErr w:type="spellEnd"/>
        <w:r>
          <w:rPr>
            <w:rFonts w:hint="eastAsia"/>
          </w:rPr>
          <w:t xml:space="preserve"> layer-2 </w:t>
        </w:r>
        <w:r w:rsidRPr="00C6761E">
          <w:rPr>
            <w:rFonts w:hint="eastAsia"/>
          </w:rPr>
          <w:t>UE-to-UE relay UE</w:t>
        </w:r>
        <w:r>
          <w:rPr>
            <w:rFonts w:hint="eastAsia"/>
            <w:lang w:eastAsia="zh-CN"/>
          </w:rPr>
          <w:t xml:space="preserve"> for </w:t>
        </w:r>
        <w:r w:rsidRPr="001A2C2A">
          <w:rPr>
            <w:rFonts w:eastAsia="MS Mincho"/>
            <w:lang w:eastAsia="zh-CN"/>
          </w:rPr>
          <w:t>establish</w:t>
        </w:r>
        <w:r>
          <w:rPr>
            <w:rFonts w:hint="eastAsia"/>
            <w:lang w:eastAsia="zh-CN"/>
          </w:rPr>
          <w:t>ing</w:t>
        </w:r>
        <w:r w:rsidRPr="001A2C2A">
          <w:rPr>
            <w:rFonts w:eastAsia="MS Mincho"/>
            <w:lang w:eastAsia="zh-CN"/>
          </w:rPr>
          <w:t xml:space="preserve"> 5G </w:t>
        </w:r>
        <w:proofErr w:type="spellStart"/>
        <w:r w:rsidRPr="001A2C2A">
          <w:rPr>
            <w:rFonts w:eastAsia="MS Mincho"/>
            <w:lang w:eastAsia="zh-CN"/>
          </w:rPr>
          <w:t>ProSe</w:t>
        </w:r>
        <w:proofErr w:type="spellEnd"/>
        <w:r w:rsidRPr="001A2C2A">
          <w:rPr>
            <w:rFonts w:eastAsia="MS Mincho"/>
            <w:lang w:eastAsia="zh-CN"/>
          </w:rPr>
          <w:t xml:space="preserve"> UE-to-UE relay communication </w:t>
        </w:r>
        <w:r>
          <w:rPr>
            <w:rFonts w:hint="eastAsia"/>
          </w:rPr>
          <w:t xml:space="preserve">with </w:t>
        </w:r>
        <w:r>
          <w:rPr>
            <w:rFonts w:hint="eastAsia"/>
            <w:lang w:eastAsia="zh-CN"/>
          </w:rPr>
          <w:t xml:space="preserve">a target </w:t>
        </w:r>
        <w:r w:rsidRPr="001A2C2A">
          <w:rPr>
            <w:rFonts w:eastAsia="MS Mincho"/>
            <w:lang w:eastAsia="zh-CN"/>
          </w:rPr>
          <w:t xml:space="preserve">5G </w:t>
        </w:r>
        <w:proofErr w:type="spellStart"/>
        <w:r w:rsidRPr="001A2C2A">
          <w:rPr>
            <w:rFonts w:eastAsia="MS Mincho"/>
            <w:lang w:eastAsia="zh-CN"/>
          </w:rPr>
          <w:t>ProSe</w:t>
        </w:r>
        <w:proofErr w:type="spellEnd"/>
        <w:r w:rsidRPr="001A2C2A">
          <w:rPr>
            <w:rFonts w:eastAsia="MS Mincho"/>
            <w:lang w:eastAsia="zh-CN"/>
          </w:rPr>
          <w:t xml:space="preserve"> </w:t>
        </w:r>
        <w:r>
          <w:rPr>
            <w:rFonts w:hint="eastAsia"/>
            <w:lang w:eastAsia="zh-CN"/>
          </w:rPr>
          <w:t>end UE;</w:t>
        </w:r>
      </w:ins>
    </w:p>
    <w:p w14:paraId="1EE75720" w14:textId="3FF0D89E" w:rsidR="00A9392B" w:rsidRPr="00C6761E" w:rsidRDefault="00A9392B" w:rsidP="00A9392B">
      <w:pPr>
        <w:pStyle w:val="NO"/>
        <w:overflowPunct/>
        <w:autoSpaceDE/>
        <w:autoSpaceDN/>
        <w:adjustRightInd/>
        <w:textAlignment w:val="auto"/>
        <w:rPr>
          <w:lang w:eastAsia="zh-CN"/>
        </w:rPr>
      </w:pPr>
      <w:ins w:id="947" w:author="24.554_CR0577R4_(Rel-18)_5G_ProSe_Ph2" w:date="2024-07-03T14:47:00Z">
        <w:r w:rsidRPr="00A9392B">
          <w:rPr>
            <w:rFonts w:eastAsiaTheme="minorEastAsia"/>
            <w:lang w:eastAsia="en-US"/>
          </w:rPr>
          <w:t>NOTE </w:t>
        </w:r>
        <w:r w:rsidRPr="00A9392B">
          <w:rPr>
            <w:rFonts w:eastAsiaTheme="minorEastAsia" w:hint="eastAsia"/>
            <w:lang w:eastAsia="en-US"/>
          </w:rPr>
          <w:t>1B</w:t>
        </w:r>
        <w:r w:rsidRPr="00A9392B">
          <w:rPr>
            <w:rFonts w:eastAsiaTheme="minorEastAsia"/>
            <w:lang w:eastAsia="en-US"/>
          </w:rPr>
          <w:t>:</w:t>
        </w:r>
        <w:r w:rsidRPr="00A9392B">
          <w:rPr>
            <w:rFonts w:eastAsiaTheme="minorEastAsia"/>
            <w:lang w:eastAsia="en-US"/>
          </w:rPr>
          <w:tab/>
          <w:t xml:space="preserve">The source 5G </w:t>
        </w:r>
        <w:proofErr w:type="spellStart"/>
        <w:r w:rsidRPr="00A9392B">
          <w:rPr>
            <w:rFonts w:eastAsiaTheme="minorEastAsia"/>
            <w:lang w:eastAsia="en-US"/>
          </w:rPr>
          <w:t>ProSe</w:t>
        </w:r>
        <w:proofErr w:type="spellEnd"/>
        <w:r w:rsidRPr="00A9392B">
          <w:rPr>
            <w:rFonts w:eastAsiaTheme="minorEastAsia"/>
            <w:lang w:eastAsia="en-US"/>
          </w:rPr>
          <w:t xml:space="preserve"> </w:t>
        </w:r>
        <w:r w:rsidRPr="00A9392B">
          <w:rPr>
            <w:rFonts w:eastAsiaTheme="minorEastAsia" w:hint="eastAsia"/>
            <w:lang w:eastAsia="en-US"/>
          </w:rPr>
          <w:t>e</w:t>
        </w:r>
        <w:r w:rsidRPr="00A9392B">
          <w:rPr>
            <w:rFonts w:eastAsiaTheme="minorEastAsia"/>
            <w:lang w:eastAsia="en-US"/>
          </w:rPr>
          <w:t xml:space="preserve">nd UE does not initiate any 5G </w:t>
        </w:r>
        <w:proofErr w:type="spellStart"/>
        <w:r w:rsidRPr="00A9392B">
          <w:rPr>
            <w:rFonts w:eastAsiaTheme="minorEastAsia"/>
            <w:lang w:eastAsia="en-US"/>
          </w:rPr>
          <w:t>ProSe</w:t>
        </w:r>
        <w:proofErr w:type="spellEnd"/>
        <w:r w:rsidRPr="00A9392B">
          <w:rPr>
            <w:rFonts w:eastAsiaTheme="minorEastAsia"/>
            <w:lang w:eastAsia="en-US"/>
          </w:rPr>
          <w:t xml:space="preserve"> direct link establishment procedure towards the same 5G </w:t>
        </w:r>
        <w:proofErr w:type="spellStart"/>
        <w:r w:rsidRPr="00A9392B">
          <w:rPr>
            <w:rFonts w:eastAsiaTheme="minorEastAsia"/>
            <w:lang w:eastAsia="en-US"/>
          </w:rPr>
          <w:t>ProSe</w:t>
        </w:r>
        <w:proofErr w:type="spellEnd"/>
        <w:r w:rsidRPr="00A9392B">
          <w:rPr>
            <w:rFonts w:eastAsiaTheme="minorEastAsia"/>
            <w:lang w:eastAsia="en-US"/>
          </w:rPr>
          <w:t xml:space="preserve"> </w:t>
        </w:r>
        <w:r w:rsidRPr="00A9392B">
          <w:rPr>
            <w:rFonts w:eastAsiaTheme="minorEastAsia" w:hint="eastAsia"/>
            <w:lang w:eastAsia="en-US"/>
          </w:rPr>
          <w:t>l</w:t>
        </w:r>
        <w:r w:rsidRPr="00A9392B">
          <w:rPr>
            <w:rFonts w:eastAsiaTheme="minorEastAsia"/>
            <w:lang w:eastAsia="en-US"/>
          </w:rPr>
          <w:t xml:space="preserve">ayer-2 UE-to-UE </w:t>
        </w:r>
        <w:r w:rsidRPr="00A9392B">
          <w:rPr>
            <w:rFonts w:eastAsiaTheme="minorEastAsia" w:hint="eastAsia"/>
            <w:lang w:eastAsia="en-US"/>
          </w:rPr>
          <w:t>r</w:t>
        </w:r>
        <w:r w:rsidRPr="00A9392B">
          <w:rPr>
            <w:rFonts w:eastAsiaTheme="minorEastAsia"/>
            <w:lang w:eastAsia="en-US"/>
          </w:rPr>
          <w:t xml:space="preserve">elay </w:t>
        </w:r>
        <w:r w:rsidRPr="00A9392B">
          <w:rPr>
            <w:rFonts w:eastAsiaTheme="minorEastAsia" w:hint="eastAsia"/>
            <w:lang w:eastAsia="en-US"/>
          </w:rPr>
          <w:t xml:space="preserve">UE </w:t>
        </w:r>
        <w:r w:rsidRPr="00A9392B">
          <w:rPr>
            <w:rFonts w:eastAsiaTheme="minorEastAsia"/>
            <w:lang w:eastAsia="en-US"/>
          </w:rPr>
          <w:t>for</w:t>
        </w:r>
        <w:r w:rsidRPr="00A9392B">
          <w:rPr>
            <w:rFonts w:eastAsiaTheme="minorEastAsia" w:hint="eastAsia"/>
            <w:lang w:eastAsia="en-US"/>
          </w:rPr>
          <w:t xml:space="preserve"> communication with</w:t>
        </w:r>
        <w:r w:rsidRPr="00A9392B">
          <w:rPr>
            <w:rFonts w:eastAsiaTheme="minorEastAsia"/>
            <w:lang w:eastAsia="en-US"/>
          </w:rPr>
          <w:t xml:space="preserve"> a different target 5G </w:t>
        </w:r>
        <w:proofErr w:type="spellStart"/>
        <w:r w:rsidRPr="00A9392B">
          <w:rPr>
            <w:rFonts w:eastAsiaTheme="minorEastAsia"/>
            <w:lang w:eastAsia="en-US"/>
          </w:rPr>
          <w:t>ProSe</w:t>
        </w:r>
        <w:proofErr w:type="spellEnd"/>
        <w:r w:rsidRPr="00A9392B">
          <w:rPr>
            <w:rFonts w:eastAsiaTheme="minorEastAsia"/>
            <w:lang w:eastAsia="en-US"/>
          </w:rPr>
          <w:t xml:space="preserve"> </w:t>
        </w:r>
        <w:r w:rsidRPr="00A9392B">
          <w:rPr>
            <w:rFonts w:eastAsiaTheme="minorEastAsia" w:hint="eastAsia"/>
            <w:lang w:eastAsia="en-US"/>
          </w:rPr>
          <w:t>l</w:t>
        </w:r>
        <w:r w:rsidRPr="00A9392B">
          <w:rPr>
            <w:rFonts w:eastAsiaTheme="minorEastAsia"/>
            <w:lang w:eastAsia="en-US"/>
          </w:rPr>
          <w:t xml:space="preserve">ayer-2 </w:t>
        </w:r>
        <w:r w:rsidRPr="00A9392B">
          <w:rPr>
            <w:rFonts w:eastAsiaTheme="minorEastAsia" w:hint="eastAsia"/>
            <w:lang w:eastAsia="en-US"/>
          </w:rPr>
          <w:t>e</w:t>
        </w:r>
        <w:r w:rsidRPr="00A9392B">
          <w:rPr>
            <w:rFonts w:eastAsiaTheme="minorEastAsia"/>
            <w:lang w:eastAsia="en-US"/>
          </w:rPr>
          <w:t>nd UE</w:t>
        </w:r>
        <w:r w:rsidRPr="00A9392B">
          <w:rPr>
            <w:rFonts w:eastAsiaTheme="minorEastAsia" w:hint="eastAsia"/>
            <w:lang w:eastAsia="en-US"/>
          </w:rPr>
          <w:t>,</w:t>
        </w:r>
        <w:r w:rsidRPr="00A9392B">
          <w:rPr>
            <w:rFonts w:eastAsiaTheme="minorEastAsia"/>
            <w:lang w:eastAsia="en-US"/>
          </w:rPr>
          <w:t xml:space="preserve"> unless </w:t>
        </w:r>
        <w:r w:rsidRPr="00A9392B">
          <w:rPr>
            <w:rFonts w:eastAsiaTheme="minorEastAsia" w:hint="eastAsia"/>
            <w:lang w:eastAsia="en-US"/>
          </w:rPr>
          <w:t>any</w:t>
        </w:r>
        <w:r w:rsidRPr="00A9392B">
          <w:rPr>
            <w:rFonts w:eastAsiaTheme="minorEastAsia"/>
            <w:lang w:eastAsia="en-US"/>
          </w:rPr>
          <w:t xml:space="preserve"> current 5G </w:t>
        </w:r>
        <w:proofErr w:type="spellStart"/>
        <w:r w:rsidRPr="00A9392B">
          <w:rPr>
            <w:rFonts w:eastAsiaTheme="minorEastAsia"/>
            <w:lang w:eastAsia="en-US"/>
          </w:rPr>
          <w:t>ProSe</w:t>
        </w:r>
        <w:proofErr w:type="spellEnd"/>
        <w:r w:rsidRPr="00A9392B">
          <w:rPr>
            <w:rFonts w:eastAsiaTheme="minorEastAsia"/>
            <w:lang w:eastAsia="en-US"/>
          </w:rPr>
          <w:t xml:space="preserve"> direct link establishment or 5G </w:t>
        </w:r>
        <w:proofErr w:type="spellStart"/>
        <w:r w:rsidRPr="00A9392B">
          <w:rPr>
            <w:rFonts w:eastAsiaTheme="minorEastAsia"/>
            <w:lang w:eastAsia="en-US"/>
          </w:rPr>
          <w:t>ProSe</w:t>
        </w:r>
        <w:proofErr w:type="spellEnd"/>
        <w:r w:rsidRPr="00A9392B">
          <w:rPr>
            <w:rFonts w:eastAsiaTheme="minorEastAsia"/>
            <w:lang w:eastAsia="en-US"/>
          </w:rPr>
          <w:t xml:space="preserve"> direct link modification procedure has been completed including reception of the </w:t>
        </w:r>
        <w:r w:rsidRPr="00A9392B">
          <w:rPr>
            <w:rFonts w:eastAsiaTheme="minorEastAsia" w:hint="eastAsia"/>
            <w:lang w:eastAsia="en-US"/>
          </w:rPr>
          <w:t>layer-2 ID of the target</w:t>
        </w:r>
        <w:r w:rsidRPr="00A9392B">
          <w:rPr>
            <w:rFonts w:eastAsiaTheme="minorEastAsia"/>
            <w:lang w:eastAsia="en-US"/>
          </w:rPr>
          <w:t xml:space="preserve"> 5G </w:t>
        </w:r>
        <w:proofErr w:type="spellStart"/>
        <w:r w:rsidRPr="00A9392B">
          <w:rPr>
            <w:rFonts w:eastAsiaTheme="minorEastAsia"/>
            <w:lang w:eastAsia="en-US"/>
          </w:rPr>
          <w:t>ProSe</w:t>
        </w:r>
        <w:proofErr w:type="spellEnd"/>
        <w:r w:rsidRPr="00A9392B">
          <w:rPr>
            <w:rFonts w:eastAsiaTheme="minorEastAsia"/>
            <w:lang w:eastAsia="en-US"/>
          </w:rPr>
          <w:t xml:space="preserve"> </w:t>
        </w:r>
        <w:r w:rsidRPr="00A9392B">
          <w:rPr>
            <w:rFonts w:eastAsiaTheme="minorEastAsia" w:hint="eastAsia"/>
            <w:lang w:eastAsia="en-US"/>
          </w:rPr>
          <w:t>e</w:t>
        </w:r>
        <w:r w:rsidRPr="00A9392B">
          <w:rPr>
            <w:rFonts w:eastAsiaTheme="minorEastAsia"/>
            <w:lang w:eastAsia="en-US"/>
          </w:rPr>
          <w:t xml:space="preserve">nd UE from the 5G </w:t>
        </w:r>
        <w:proofErr w:type="spellStart"/>
        <w:r w:rsidRPr="00A9392B">
          <w:rPr>
            <w:rFonts w:eastAsiaTheme="minorEastAsia"/>
            <w:lang w:eastAsia="en-US"/>
          </w:rPr>
          <w:t>ProSe</w:t>
        </w:r>
        <w:proofErr w:type="spellEnd"/>
        <w:r w:rsidRPr="00A9392B">
          <w:rPr>
            <w:rFonts w:eastAsiaTheme="minorEastAsia"/>
            <w:lang w:eastAsia="en-US"/>
          </w:rPr>
          <w:t xml:space="preserve"> </w:t>
        </w:r>
        <w:r w:rsidRPr="00A9392B">
          <w:rPr>
            <w:rFonts w:eastAsiaTheme="minorEastAsia" w:hint="eastAsia"/>
            <w:lang w:eastAsia="en-US"/>
          </w:rPr>
          <w:t>l</w:t>
        </w:r>
        <w:r w:rsidRPr="00A9392B">
          <w:rPr>
            <w:rFonts w:eastAsiaTheme="minorEastAsia"/>
            <w:lang w:eastAsia="en-US"/>
          </w:rPr>
          <w:t xml:space="preserve">ayer-2 UE-to-UE </w:t>
        </w:r>
        <w:r w:rsidRPr="00A9392B">
          <w:rPr>
            <w:rFonts w:eastAsiaTheme="minorEastAsia" w:hint="eastAsia"/>
            <w:lang w:eastAsia="en-US"/>
          </w:rPr>
          <w:t>r</w:t>
        </w:r>
        <w:r w:rsidRPr="00A9392B">
          <w:rPr>
            <w:rFonts w:eastAsiaTheme="minorEastAsia"/>
            <w:lang w:eastAsia="en-US"/>
          </w:rPr>
          <w:t xml:space="preserve">elay </w:t>
        </w:r>
        <w:r w:rsidRPr="00A9392B">
          <w:rPr>
            <w:rFonts w:eastAsiaTheme="minorEastAsia" w:hint="eastAsia"/>
            <w:lang w:eastAsia="en-US"/>
          </w:rPr>
          <w:t xml:space="preserve">UE </w:t>
        </w:r>
        <w:r w:rsidRPr="00A9392B">
          <w:rPr>
            <w:rFonts w:eastAsiaTheme="minorEastAsia"/>
            <w:lang w:eastAsia="en-US"/>
          </w:rPr>
          <w:t>as specified in TS 38.300 [12].</w:t>
        </w:r>
      </w:ins>
    </w:p>
    <w:p w14:paraId="5912AD81" w14:textId="0F09EAE9" w:rsidR="0036233B" w:rsidRPr="00C6761E" w:rsidRDefault="0036233B" w:rsidP="006971BF">
      <w:pPr>
        <w:pStyle w:val="B1"/>
      </w:pPr>
      <w:r w:rsidRPr="00C6761E">
        <w:t>g)</w:t>
      </w:r>
      <w:r w:rsidRPr="00C6761E">
        <w:tab/>
        <w:t xml:space="preserve">the number of established </w:t>
      </w:r>
      <w:r w:rsidR="00014555" w:rsidRPr="00C6761E">
        <w:t xml:space="preserve">5G </w:t>
      </w:r>
      <w:proofErr w:type="spellStart"/>
      <w:r w:rsidR="00014555" w:rsidRPr="00C6761E">
        <w:t>ProSe</w:t>
      </w:r>
      <w:proofErr w:type="spellEnd"/>
      <w:r w:rsidR="00014555" w:rsidRPr="00C6761E">
        <w:t xml:space="preserve"> direct links</w:t>
      </w:r>
      <w:r w:rsidRPr="00C6761E">
        <w:t xml:space="preserve"> is less than the implementation-specific maximum number of established </w:t>
      </w:r>
      <w:r w:rsidR="00014555" w:rsidRPr="00C6761E">
        <w:t xml:space="preserve">5G </w:t>
      </w:r>
      <w:proofErr w:type="spellStart"/>
      <w:r w:rsidR="00014555" w:rsidRPr="00C6761E">
        <w:t>ProSe</w:t>
      </w:r>
      <w:proofErr w:type="spellEnd"/>
      <w:r w:rsidR="00014555" w:rsidRPr="00C6761E">
        <w:t xml:space="preserve"> direct links</w:t>
      </w:r>
      <w:r w:rsidRPr="00C6761E">
        <w:t xml:space="preserve"> allowed in the UE at a time</w:t>
      </w:r>
      <w:r w:rsidR="00B02A50" w:rsidRPr="00C6761E">
        <w:t xml:space="preserve">; </w:t>
      </w:r>
      <w:r w:rsidR="00976914" w:rsidRPr="00C6761E">
        <w:rPr>
          <w:rFonts w:hint="eastAsia"/>
          <w:lang w:eastAsia="zh-CN"/>
        </w:rPr>
        <w:t>and</w:t>
      </w:r>
    </w:p>
    <w:p w14:paraId="56982B7E" w14:textId="4C1ADC3F" w:rsidR="00B02A50" w:rsidRPr="00C6761E" w:rsidRDefault="00B02A50" w:rsidP="00B02A50">
      <w:pPr>
        <w:pStyle w:val="B1"/>
      </w:pPr>
      <w:r w:rsidRPr="00C6761E">
        <w:t>h)</w:t>
      </w:r>
      <w:r w:rsidRPr="00C6761E">
        <w:tab/>
        <w:t>timer T</w:t>
      </w:r>
      <w:r w:rsidR="00615B97" w:rsidRPr="00C6761E">
        <w:t>5088</w:t>
      </w:r>
      <w:r w:rsidRPr="00C6761E">
        <w:t xml:space="preserve"> is not associated with the link layer identifier for the destination UE or timer T</w:t>
      </w:r>
      <w:r w:rsidR="00615B97" w:rsidRPr="00C6761E">
        <w:t>5088</w:t>
      </w:r>
      <w:r w:rsidRPr="00C6761E">
        <w:t xml:space="preserve"> associated with the link layer identifier for the destination UE has already expired or stopped.</w:t>
      </w:r>
    </w:p>
    <w:p w14:paraId="3C9707DA" w14:textId="0F9FB0A8" w:rsidR="0036233B" w:rsidRPr="00C6761E" w:rsidRDefault="00570F57" w:rsidP="0036233B">
      <w:ins w:id="948" w:author="24.554_CR0574R4_(Rel-18)_5G_ProSe_Ph2" w:date="2024-07-03T14:36:00Z">
        <w:r>
          <w:rPr>
            <w:rFonts w:hint="eastAsia"/>
            <w:lang w:eastAsia="zh-CN"/>
          </w:rPr>
          <w:t>I</w:t>
        </w:r>
        <w:r w:rsidRPr="006A6493">
          <w:rPr>
            <w:lang w:eastAsia="zh-CN"/>
          </w:rPr>
          <w:t xml:space="preserve">f the initiating UE is not acting as a 5G </w:t>
        </w:r>
        <w:proofErr w:type="spellStart"/>
        <w:r w:rsidRPr="006A6493">
          <w:rPr>
            <w:lang w:eastAsia="zh-CN"/>
          </w:rPr>
          <w:t>ProSe</w:t>
        </w:r>
        <w:proofErr w:type="spellEnd"/>
        <w:r w:rsidRPr="006A6493">
          <w:rPr>
            <w:lang w:eastAsia="zh-CN"/>
          </w:rPr>
          <w:t xml:space="preserve"> UE-to-network relay UE or 5G </w:t>
        </w:r>
        <w:proofErr w:type="spellStart"/>
        <w:r w:rsidRPr="006A6493">
          <w:rPr>
            <w:lang w:eastAsia="zh-CN"/>
          </w:rPr>
          <w:t>ProSe</w:t>
        </w:r>
        <w:proofErr w:type="spellEnd"/>
        <w:r w:rsidRPr="006A6493">
          <w:rPr>
            <w:lang w:eastAsia="zh-CN"/>
          </w:rPr>
          <w:t xml:space="preserve"> UE-to-UE relay UE for the existing 5G </w:t>
        </w:r>
        <w:proofErr w:type="spellStart"/>
        <w:r w:rsidRPr="006A6493">
          <w:rPr>
            <w:lang w:eastAsia="zh-CN"/>
          </w:rPr>
          <w:t>ProSe</w:t>
        </w:r>
        <w:proofErr w:type="spellEnd"/>
        <w:r w:rsidRPr="006A6493">
          <w:rPr>
            <w:lang w:eastAsia="zh-CN"/>
          </w:rPr>
          <w:t xml:space="preserve"> direct link</w:t>
        </w:r>
        <w:r>
          <w:rPr>
            <w:rFonts w:hint="eastAsia"/>
            <w:lang w:eastAsia="zh-CN"/>
          </w:rPr>
          <w:t>,</w:t>
        </w:r>
        <w:r>
          <w:t xml:space="preserve"> a</w:t>
        </w:r>
      </w:ins>
      <w:del w:id="949" w:author="24.554_CR0574R4_(Rel-18)_5G_ProSe_Ph2" w:date="2024-07-03T14:36:00Z">
        <w:r w:rsidR="0036233B" w:rsidRPr="00C6761E" w:rsidDel="00570F57">
          <w:delText>A</w:delText>
        </w:r>
      </w:del>
      <w:r w:rsidR="0036233B" w:rsidRPr="00C6761E">
        <w:t xml:space="preserve">fter receiving the service data or request from the upper layers, the initiating UE shall derive the PC5 QoS parameters and assign the PQFI(s) for the PC5 QoS flows(s) to be </w:t>
      </w:r>
      <w:r w:rsidR="0036233B" w:rsidRPr="00C6761E">
        <w:rPr>
          <w:lang w:eastAsia="zh-CN"/>
        </w:rPr>
        <w:t xml:space="preserve">established as specified </w:t>
      </w:r>
      <w:r w:rsidR="0036233B" w:rsidRPr="00C6761E">
        <w:t>in clause </w:t>
      </w:r>
      <w:r w:rsidR="00B662B6" w:rsidRPr="00C6761E">
        <w:rPr>
          <w:lang w:eastAsia="zh-CN"/>
        </w:rPr>
        <w:t>7.2.7</w:t>
      </w:r>
      <w:r w:rsidR="0036233B" w:rsidRPr="00C6761E">
        <w:rPr>
          <w:lang w:eastAsia="zh-CN"/>
        </w:rPr>
        <w:t>.</w:t>
      </w:r>
    </w:p>
    <w:p w14:paraId="61676AEA" w14:textId="5A23291E" w:rsidR="00D360E2" w:rsidRPr="00C6761E" w:rsidRDefault="00D360E2" w:rsidP="00D360E2">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then the UE shall apply the DUCK or DUSK used for UE-to-network relay discovery along with the UTC-based counter for encrypting:</w:t>
      </w:r>
    </w:p>
    <w:p w14:paraId="577D7F6E" w14:textId="5495EE43" w:rsidR="00D360E2" w:rsidRPr="00C6761E" w:rsidRDefault="00D360E2" w:rsidP="00D360E2">
      <w:pPr>
        <w:pStyle w:val="B1"/>
      </w:pPr>
      <w:r w:rsidRPr="00C6761E">
        <w:t>a)</w:t>
      </w:r>
      <w:r w:rsidRPr="00C6761E">
        <w:tab/>
        <w:t>the relay service code; and</w:t>
      </w:r>
    </w:p>
    <w:p w14:paraId="048E726F" w14:textId="16E2583C" w:rsidR="00D360E2" w:rsidRPr="00C6761E" w:rsidRDefault="00D360E2" w:rsidP="00D360E2">
      <w:pPr>
        <w:pStyle w:val="B1"/>
      </w:pPr>
      <w:r w:rsidRPr="00C6761E">
        <w:t>b)</w:t>
      </w:r>
      <w:r w:rsidRPr="00C6761E">
        <w:tab/>
        <w:t>the UP-PRUK ID or CP-PRUK ID, if available,</w:t>
      </w:r>
    </w:p>
    <w:p w14:paraId="67C8CD23" w14:textId="4536C93A" w:rsidR="00D360E2" w:rsidRPr="00C6761E" w:rsidRDefault="00D360E2" w:rsidP="00D360E2">
      <w:r w:rsidRPr="00C6761E">
        <w:t>as specified in clause 6.3.5.2 of 3GPP TS 33.503 [34], and the UE shall use the security protected relay service code and the security protected UP-PRUK ID or security protected CP-PRUK ID for creating a PROSE DIRECT LINK ESTABLISHMENT REQUEST message.</w:t>
      </w:r>
    </w:p>
    <w:p w14:paraId="1D729620" w14:textId="4816E105" w:rsidR="00D360E2" w:rsidRPr="00C6761E" w:rsidRDefault="00D360E2" w:rsidP="00D360E2">
      <w:pPr>
        <w:pStyle w:val="NO"/>
      </w:pPr>
      <w:r w:rsidRPr="00C6761E">
        <w:t>NOTE 2:</w:t>
      </w:r>
      <w:r w:rsidRPr="00C6761E">
        <w:tab/>
        <w:t>If the UE is neither configured with DUCK nor DUSK, the relay service code and the UP-PRUK ID or CP-PRUK ID are not encrypted.</w:t>
      </w:r>
    </w:p>
    <w:p w14:paraId="01989866" w14:textId="77777777" w:rsidR="0003038E" w:rsidRPr="00C6761E" w:rsidRDefault="0003038E" w:rsidP="0003038E">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 then the UE shall apply the DUCK or DUSK </w:t>
      </w:r>
      <w:r w:rsidRPr="00C6761E">
        <w:rPr>
          <w:rFonts w:hint="eastAsia"/>
          <w:lang w:eastAsia="zh-CN"/>
        </w:rPr>
        <w:t xml:space="preserve">associated with the </w:t>
      </w:r>
      <w:r w:rsidRPr="00C6761E">
        <w:t>relay service code along with the UTC-based counter for encrypting:</w:t>
      </w:r>
    </w:p>
    <w:p w14:paraId="561B4371" w14:textId="77777777" w:rsidR="0003038E" w:rsidRPr="00C6761E" w:rsidRDefault="0003038E" w:rsidP="0003038E">
      <w:pPr>
        <w:pStyle w:val="B1"/>
      </w:pPr>
      <w:r w:rsidRPr="00C6761E">
        <w:t>a)</w:t>
      </w:r>
      <w:r w:rsidRPr="00C6761E">
        <w:tab/>
        <w:t>the relay service code; and</w:t>
      </w:r>
    </w:p>
    <w:p w14:paraId="6EF71D57" w14:textId="77777777" w:rsidR="0003038E" w:rsidRPr="00C6761E" w:rsidRDefault="0003038E" w:rsidP="0003038E">
      <w:pPr>
        <w:pStyle w:val="B1"/>
      </w:pPr>
      <w:r w:rsidRPr="00C6761E">
        <w:t>b)</w:t>
      </w:r>
      <w:r w:rsidRPr="00C6761E">
        <w:tab/>
        <w:t>the UP-PRUK ID or CP-PRUK ID, if available</w:t>
      </w:r>
      <w:r w:rsidRPr="00C6761E">
        <w:rPr>
          <w:rFonts w:hint="eastAsia"/>
          <w:lang w:eastAsia="zh-CN"/>
        </w:rPr>
        <w:t xml:space="preserve"> and the UE does not act as a </w:t>
      </w:r>
      <w:r w:rsidRPr="00C6761E">
        <w:t xml:space="preserve">5G </w:t>
      </w:r>
      <w:proofErr w:type="spellStart"/>
      <w:r w:rsidRPr="00C6761E">
        <w:t>ProSe</w:t>
      </w:r>
      <w:proofErr w:type="spellEnd"/>
      <w:r w:rsidRPr="00C6761E">
        <w:t xml:space="preserve"> UE-to-</w:t>
      </w:r>
      <w:r w:rsidRPr="00C6761E">
        <w:rPr>
          <w:rFonts w:hint="eastAsia"/>
          <w:lang w:eastAsia="zh-CN"/>
        </w:rPr>
        <w:t>UE</w:t>
      </w:r>
      <w:r w:rsidRPr="00C6761E">
        <w:t xml:space="preserve"> relay UE,</w:t>
      </w:r>
    </w:p>
    <w:p w14:paraId="192D8F5D" w14:textId="77777777" w:rsidR="0003038E" w:rsidRPr="00C6761E" w:rsidRDefault="0003038E" w:rsidP="0003038E">
      <w:r w:rsidRPr="00C6761E">
        <w:t>as specified in clause 6.3.5.2 of 3GPP TS 33.503 [34], and the UE shall use the security protected relay service code and</w:t>
      </w:r>
      <w:r w:rsidRPr="00C6761E">
        <w:rPr>
          <w:rFonts w:hint="eastAsia"/>
          <w:lang w:eastAsia="zh-CN"/>
        </w:rPr>
        <w:t>,</w:t>
      </w:r>
      <w:r w:rsidRPr="00C6761E">
        <w:t xml:space="preserve"> </w:t>
      </w:r>
      <w:r w:rsidRPr="00C6761E">
        <w:rPr>
          <w:rFonts w:hint="eastAsia"/>
          <w:lang w:eastAsia="zh-CN"/>
        </w:rPr>
        <w:t xml:space="preserve">if available and the UE does not act as a </w:t>
      </w:r>
      <w:r w:rsidRPr="00C6761E">
        <w:t xml:space="preserve">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eastAsia="zh-CN"/>
        </w:rPr>
        <w:t xml:space="preserve"> </w:t>
      </w:r>
      <w:r w:rsidRPr="00C6761E">
        <w:t>the security protected UP-PRUK ID or security protected CP-PRUK ID for creating a PROSE DIRECT LINK ESTABLISHMENT REQUEST message.</w:t>
      </w:r>
    </w:p>
    <w:p w14:paraId="68815599" w14:textId="034D3132" w:rsidR="0003038E" w:rsidRPr="00C6761E" w:rsidRDefault="0003038E" w:rsidP="0003038E">
      <w:pPr>
        <w:pStyle w:val="NO"/>
      </w:pPr>
      <w:r w:rsidRPr="00C6761E">
        <w:t>NOTE </w:t>
      </w:r>
      <w:r w:rsidRPr="00C6761E">
        <w:rPr>
          <w:rFonts w:hint="eastAsia"/>
          <w:lang w:eastAsia="zh-CN"/>
        </w:rPr>
        <w:t>2A</w:t>
      </w:r>
      <w:r w:rsidRPr="00C6761E">
        <w:t>:</w:t>
      </w:r>
      <w:r w:rsidRPr="00C6761E">
        <w:tab/>
        <w:t>If the UE is neither configured with DUCK nor DUSK, the relay service code and the UP-PRUK ID or CP-PRUK ID are not encrypted.</w:t>
      </w:r>
    </w:p>
    <w:p w14:paraId="44353FB2" w14:textId="3B9207F1" w:rsidR="00BA7534" w:rsidRPr="00C6761E" w:rsidRDefault="00BA7534" w:rsidP="00BA7534">
      <w:r w:rsidRPr="00C6761E">
        <w:t xml:space="preserve">If the 5G </w:t>
      </w:r>
      <w:proofErr w:type="spellStart"/>
      <w:r w:rsidRPr="00C6761E">
        <w:t>ProSe</w:t>
      </w:r>
      <w:proofErr w:type="spellEnd"/>
      <w:r w:rsidRPr="00C6761E">
        <w:t xml:space="preserve"> direct link establishment procedure is for </w:t>
      </w:r>
      <w:proofErr w:type="spellStart"/>
      <w:r w:rsidRPr="00C6761E">
        <w:t>ProSe</w:t>
      </w:r>
      <w:proofErr w:type="spellEnd"/>
      <w:r w:rsidRPr="00C6761E">
        <w:t xml:space="preserve"> identifier </w:t>
      </w:r>
      <w:r w:rsidR="00873DD3">
        <w:t xml:space="preserve">of </w:t>
      </w:r>
      <w:r w:rsidRPr="00C6761E">
        <w:t xml:space="preserve">ranging and </w:t>
      </w:r>
      <w:proofErr w:type="spellStart"/>
      <w:r w:rsidRPr="00C6761E">
        <w:t>sidelink</w:t>
      </w:r>
      <w:proofErr w:type="spellEnd"/>
      <w:r w:rsidRPr="00C6761E">
        <w:t xml:space="preserve"> positioning, then the UE shall apply the DUCK or DUSK used for ranging and </w:t>
      </w:r>
      <w:proofErr w:type="spellStart"/>
      <w:r w:rsidRPr="00C6761E">
        <w:t>sidelink</w:t>
      </w:r>
      <w:proofErr w:type="spellEnd"/>
      <w:r w:rsidRPr="00C6761E">
        <w:t xml:space="preserve"> positioning UE discovery along with the UTC-based counter for encrypting:</w:t>
      </w:r>
    </w:p>
    <w:p w14:paraId="49D956EC" w14:textId="641DFCD9" w:rsidR="00BA7534" w:rsidRPr="00C6761E" w:rsidRDefault="00BA7534" w:rsidP="00BA7534">
      <w:pPr>
        <w:pStyle w:val="B1"/>
      </w:pPr>
      <w:r w:rsidRPr="00C6761E">
        <w:t>a)</w:t>
      </w:r>
      <w:r w:rsidRPr="00C6761E">
        <w:tab/>
        <w:t xml:space="preserve">the </w:t>
      </w:r>
      <w:proofErr w:type="spellStart"/>
      <w:r w:rsidRPr="00C6761E">
        <w:t>ProSe</w:t>
      </w:r>
      <w:proofErr w:type="spellEnd"/>
      <w:r w:rsidRPr="00C6761E">
        <w:t xml:space="preserve"> identifier </w:t>
      </w:r>
      <w:r w:rsidR="00873DD3">
        <w:t xml:space="preserve">of </w:t>
      </w:r>
      <w:r w:rsidRPr="00C6761E">
        <w:t xml:space="preserve">ranging and </w:t>
      </w:r>
      <w:proofErr w:type="spellStart"/>
      <w:r w:rsidRPr="00C6761E">
        <w:t>sidelink</w:t>
      </w:r>
      <w:proofErr w:type="spellEnd"/>
      <w:r w:rsidRPr="00C6761E">
        <w:t xml:space="preserve"> positioning; and</w:t>
      </w:r>
    </w:p>
    <w:p w14:paraId="31E86B9C" w14:textId="77777777" w:rsidR="00BA7534" w:rsidRPr="00C6761E" w:rsidRDefault="00BA7534" w:rsidP="00BA7534">
      <w:pPr>
        <w:pStyle w:val="B1"/>
      </w:pPr>
      <w:r w:rsidRPr="00C6761E">
        <w:t>b)</w:t>
      </w:r>
      <w:r w:rsidRPr="00C6761E">
        <w:tab/>
        <w:t>the SLPK ID, if available,</w:t>
      </w:r>
    </w:p>
    <w:p w14:paraId="3C750B46" w14:textId="7B0CA48E" w:rsidR="00BA7534" w:rsidRPr="00C6761E" w:rsidRDefault="00BA7534" w:rsidP="00BA7534">
      <w:r w:rsidRPr="00C6761E">
        <w:lastRenderedPageBreak/>
        <w:t>as specified in 3GPP TS 33.533 [</w:t>
      </w:r>
      <w:r w:rsidR="00986C94" w:rsidRPr="00C6761E">
        <w:t>55</w:t>
      </w:r>
      <w:r w:rsidRPr="00C6761E">
        <w:t xml:space="preserve">], and the UE shall use the security protected </w:t>
      </w:r>
      <w:proofErr w:type="spellStart"/>
      <w:r w:rsidRPr="00C6761E">
        <w:t>ProSe</w:t>
      </w:r>
      <w:proofErr w:type="spellEnd"/>
      <w:r w:rsidRPr="00C6761E">
        <w:t xml:space="preserve"> identifier </w:t>
      </w:r>
      <w:r w:rsidR="00873DD3">
        <w:t xml:space="preserve">of </w:t>
      </w:r>
      <w:r w:rsidRPr="00C6761E">
        <w:t xml:space="preserve">ranging and </w:t>
      </w:r>
      <w:proofErr w:type="spellStart"/>
      <w:r w:rsidRPr="00C6761E">
        <w:t>sidelink</w:t>
      </w:r>
      <w:proofErr w:type="spellEnd"/>
      <w:r w:rsidRPr="00C6761E">
        <w:t xml:space="preserve"> positioning and the security protected SLPK ID for creating a PROSE DIRECT LINK ESTABLISHMENT REQUEST message.</w:t>
      </w:r>
    </w:p>
    <w:p w14:paraId="31EE3DE4" w14:textId="1AFDE182" w:rsidR="00BA7534" w:rsidRPr="00C6761E" w:rsidRDefault="00BA7534" w:rsidP="00BA7534">
      <w:pPr>
        <w:pStyle w:val="NO"/>
      </w:pPr>
      <w:r w:rsidRPr="00C6761E">
        <w:t>NOTE 2B:</w:t>
      </w:r>
      <w:r w:rsidRPr="00C6761E">
        <w:tab/>
        <w:t xml:space="preserve">If the UE is neither configured with DUCK nor DUSK, the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 and the SLPK ID are not encrypted.</w:t>
      </w:r>
    </w:p>
    <w:p w14:paraId="73F37DB6" w14:textId="77777777" w:rsidR="007F5A55" w:rsidRPr="00C6761E" w:rsidRDefault="007F5A55" w:rsidP="007F5A55">
      <w:r w:rsidRPr="00C6761E">
        <w:t xml:space="preserve">In order to initiate the 5G </w:t>
      </w:r>
      <w:proofErr w:type="spellStart"/>
      <w:r w:rsidRPr="00C6761E">
        <w:t>ProSe</w:t>
      </w:r>
      <w:proofErr w:type="spellEnd"/>
      <w:r w:rsidRPr="00C6761E">
        <w:t xml:space="preserve"> direct link establishment procedure, the initiating UE shall create a PROSE DIRECT LINK ESTABLISHMENT REQUEST message. The initiating UE:</w:t>
      </w:r>
    </w:p>
    <w:p w14:paraId="1D1A44CE" w14:textId="45980324" w:rsidR="008859E6" w:rsidRPr="00C6761E" w:rsidRDefault="008859E6" w:rsidP="008859E6">
      <w:pPr>
        <w:pStyle w:val="B1"/>
      </w:pPr>
      <w:r w:rsidRPr="00C6761E">
        <w:t>a)</w:t>
      </w:r>
      <w:r w:rsidRPr="00C6761E">
        <w:tab/>
        <w:t xml:space="preserve">shall include the source user info set to the initiating UE's application layer ID received from upper layers, or set to the </w:t>
      </w:r>
      <w:ins w:id="950" w:author="24.554_CR0576R3_(Rel-18)_5G_ProSe_Ph2" w:date="2024-07-02T12:21:00Z">
        <w:r w:rsidR="00892A20" w:rsidRPr="00C6761E">
          <w:t>application layer ID</w:t>
        </w:r>
        <w:r w:rsidR="00892A20">
          <w:t xml:space="preserve"> </w:t>
        </w:r>
      </w:ins>
      <w:del w:id="951" w:author="24.554_CR0576R3_(Rel-18)_5G_ProSe_Ph2" w:date="2024-07-02T12:21:00Z">
        <w:r w:rsidRPr="00C6761E" w:rsidDel="00892A20">
          <w:delText xml:space="preserve">user info </w:delText>
        </w:r>
      </w:del>
      <w:r w:rsidRPr="00C6761E">
        <w:t xml:space="preserve">of the source 5G </w:t>
      </w:r>
      <w:proofErr w:type="spellStart"/>
      <w:r w:rsidRPr="00C6761E">
        <w:t>ProSe</w:t>
      </w:r>
      <w:proofErr w:type="spellEnd"/>
      <w:r w:rsidRPr="00C6761E">
        <w:t xml:space="preserve"> end UE if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5319A285" w14:textId="41081F84" w:rsidR="0036233B" w:rsidRPr="00C6761E" w:rsidRDefault="0036233B" w:rsidP="006971BF">
      <w:pPr>
        <w:pStyle w:val="B1"/>
      </w:pPr>
      <w:r w:rsidRPr="00C6761E">
        <w:t>b)</w:t>
      </w:r>
      <w:r w:rsidRPr="00C6761E">
        <w:tab/>
        <w:t xml:space="preserve">shall include the </w:t>
      </w:r>
      <w:proofErr w:type="spellStart"/>
      <w:r w:rsidR="00735CF5" w:rsidRPr="00C6761E">
        <w:t>ProSe</w:t>
      </w:r>
      <w:proofErr w:type="spellEnd"/>
      <w:r w:rsidR="00735CF5" w:rsidRPr="00C6761E">
        <w:t xml:space="preserve"> identifier</w:t>
      </w:r>
      <w:r w:rsidRPr="00C6761E">
        <w:t>(s) received from upper layer</w:t>
      </w:r>
      <w:r w:rsidR="00D46B22" w:rsidRPr="00C6761E">
        <w:t xml:space="preserve"> if the 5G </w:t>
      </w:r>
      <w:proofErr w:type="spellStart"/>
      <w:r w:rsidR="00D46B22" w:rsidRPr="00C6761E">
        <w:t>ProSe</w:t>
      </w:r>
      <w:proofErr w:type="spellEnd"/>
      <w:r w:rsidR="00D46B22" w:rsidRPr="00C6761E">
        <w:t xml:space="preserve"> direct link establishment procedure is not for 5G </w:t>
      </w:r>
      <w:proofErr w:type="spellStart"/>
      <w:r w:rsidR="00D46B22" w:rsidRPr="00C6761E">
        <w:t>ProSe</w:t>
      </w:r>
      <w:proofErr w:type="spellEnd"/>
      <w:r w:rsidR="00D46B22" w:rsidRPr="00C6761E">
        <w:t xml:space="preserve"> direct communication between the</w:t>
      </w:r>
      <w:r w:rsidR="00E95314" w:rsidRPr="00C6761E">
        <w:t xml:space="preserve"> 5G </w:t>
      </w:r>
      <w:proofErr w:type="spellStart"/>
      <w:r w:rsidR="00E95314" w:rsidRPr="00C6761E">
        <w:t>ProSe</w:t>
      </w:r>
      <w:proofErr w:type="spellEnd"/>
      <w:r w:rsidR="00D46B22" w:rsidRPr="00C6761E">
        <w:t xml:space="preserve"> remote UE and the</w:t>
      </w:r>
      <w:r w:rsidR="00E95314" w:rsidRPr="00C6761E">
        <w:t xml:space="preserve"> 5G </w:t>
      </w:r>
      <w:proofErr w:type="spellStart"/>
      <w:r w:rsidR="00E95314" w:rsidRPr="00C6761E">
        <w:t>ProSe</w:t>
      </w:r>
      <w:proofErr w:type="spellEnd"/>
      <w:r w:rsidR="00D46B22" w:rsidRPr="00C6761E">
        <w:t xml:space="preserve"> UE-to-network relay UE</w:t>
      </w:r>
      <w:r w:rsidRPr="00C6761E">
        <w:t>;</w:t>
      </w:r>
    </w:p>
    <w:p w14:paraId="5F7B6905" w14:textId="737B8FD4" w:rsidR="008859E6" w:rsidRPr="00C6761E" w:rsidRDefault="008859E6" w:rsidP="008859E6">
      <w:pPr>
        <w:pStyle w:val="B1"/>
      </w:pPr>
      <w:r w:rsidRPr="00C6761E">
        <w:t>c)</w:t>
      </w:r>
      <w:r w:rsidRPr="00C6761E">
        <w:tab/>
        <w:t>shall include the target user info set to the target UE's application layer ID if received from upper layers</w:t>
      </w:r>
      <w:r w:rsidRPr="00C6761E">
        <w:rPr>
          <w:lang w:eastAsia="zh-CN"/>
        </w:rPr>
        <w:t xml:space="preserve"> or </w:t>
      </w:r>
      <w:r w:rsidRPr="00C6761E">
        <w:rPr>
          <w:rFonts w:hint="eastAsia"/>
          <w:lang w:eastAsia="zh-CN"/>
        </w:rPr>
        <w:t>if known based on</w:t>
      </w:r>
      <w:r w:rsidRPr="00C6761E">
        <w:rPr>
          <w:lang w:eastAsia="zh-CN"/>
        </w:rPr>
        <w:t xml:space="preserve"> the unicast layer-2 ID of target UE </w:t>
      </w:r>
      <w:r w:rsidRPr="00C6761E">
        <w:rPr>
          <w:rFonts w:hint="eastAsia"/>
          <w:lang w:eastAsia="zh-CN"/>
        </w:rPr>
        <w:t xml:space="preserve">(i.e. </w:t>
      </w:r>
      <w:r w:rsidRPr="00C6761E">
        <w:rPr>
          <w:lang w:eastAsia="zh-CN"/>
        </w:rPr>
        <w:t>destination layer-2 ID</w:t>
      </w:r>
      <w:r w:rsidRPr="00C6761E">
        <w:rPr>
          <w:rFonts w:hint="eastAsia"/>
          <w:lang w:eastAsia="zh-CN"/>
        </w:rPr>
        <w:t xml:space="preserve">) as described in </w:t>
      </w:r>
      <w:r w:rsidRPr="00C6761E">
        <w:t>clause</w:t>
      </w:r>
      <w:r w:rsidRPr="00C6761E">
        <w:rPr>
          <w:noProof/>
          <w:lang w:eastAsia="zh-CN"/>
        </w:rPr>
        <w:t> </w:t>
      </w:r>
      <w:r w:rsidRPr="00C6761E">
        <w:t>5.</w:t>
      </w:r>
      <w:r w:rsidRPr="00C6761E">
        <w:rPr>
          <w:rFonts w:hint="eastAsia"/>
          <w:lang w:eastAsia="zh-CN"/>
        </w:rPr>
        <w:t xml:space="preserve">8.2.4 of </w:t>
      </w:r>
      <w:r w:rsidRPr="00C6761E">
        <w:rPr>
          <w:noProof/>
          <w:lang w:eastAsia="zh-CN"/>
        </w:rPr>
        <w:t>3GPP TS 23.304 [3]</w:t>
      </w:r>
      <w:r w:rsidRPr="00C6761E">
        <w:t xml:space="preserve">, to the </w:t>
      </w:r>
      <w:r w:rsidRPr="00C6761E">
        <w:rPr>
          <w:rFonts w:hint="eastAsia"/>
          <w:lang w:eastAsia="zh-CN"/>
        </w:rPr>
        <w:t>user info ID</w:t>
      </w:r>
      <w:r w:rsidRPr="00C6761E">
        <w:t xml:space="preserve"> of the 5G </w:t>
      </w:r>
      <w:proofErr w:type="spellStart"/>
      <w:r w:rsidRPr="00C6761E">
        <w:t>ProSe</w:t>
      </w:r>
      <w:proofErr w:type="spellEnd"/>
      <w:r w:rsidRPr="00C6761E">
        <w:t xml:space="preserve"> UE-to-network relay UE obtained during the 5G </w:t>
      </w:r>
      <w:proofErr w:type="spellStart"/>
      <w:r w:rsidRPr="00C6761E">
        <w:t>ProSe</w:t>
      </w:r>
      <w:proofErr w:type="spellEnd"/>
      <w:r w:rsidRPr="00C6761E">
        <w:t xml:space="preserve"> UE-to-network relay discovery procedure</w:t>
      </w:r>
      <w:r w:rsidR="005857CE" w:rsidRPr="00C6761E">
        <w:t xml:space="preserve"> if the initiating UE is acting as </w:t>
      </w:r>
      <w:r w:rsidR="005857CE" w:rsidRPr="00C6761E">
        <w:rPr>
          <w:rFonts w:hint="eastAsia"/>
          <w:lang w:eastAsia="zh-CN"/>
        </w:rPr>
        <w:t xml:space="preserve">a </w:t>
      </w:r>
      <w:r w:rsidR="005857CE" w:rsidRPr="00C6761E">
        <w:t xml:space="preserve">5G </w:t>
      </w:r>
      <w:proofErr w:type="spellStart"/>
      <w:r w:rsidR="005857CE" w:rsidRPr="00C6761E">
        <w:t>ProSe</w:t>
      </w:r>
      <w:proofErr w:type="spellEnd"/>
      <w:r w:rsidR="005857CE" w:rsidRPr="00C6761E">
        <w:t xml:space="preserve"> </w:t>
      </w:r>
      <w:r w:rsidR="005857CE" w:rsidRPr="00C6761E">
        <w:rPr>
          <w:rFonts w:hint="eastAsia"/>
          <w:lang w:eastAsia="zh-CN"/>
        </w:rPr>
        <w:t>remote</w:t>
      </w:r>
      <w:r w:rsidR="005857CE" w:rsidRPr="00C6761E">
        <w:t xml:space="preserve"> UE</w:t>
      </w:r>
      <w:r w:rsidRPr="00C6761E">
        <w:t xml:space="preserve">, or to the </w:t>
      </w:r>
      <w:ins w:id="952" w:author="24.554_CR0576R3_(Rel-18)_5G_ProSe_Ph2" w:date="2024-07-02T12:21:00Z">
        <w:r w:rsidR="00892A20" w:rsidRPr="00C6761E">
          <w:t>application layer ID</w:t>
        </w:r>
      </w:ins>
      <w:del w:id="953" w:author="24.554_CR0576R3_(Rel-18)_5G_ProSe_Ph2" w:date="2024-07-02T12:21:00Z">
        <w:r w:rsidRPr="00C6761E" w:rsidDel="00892A20">
          <w:delText>user info</w:delText>
        </w:r>
      </w:del>
      <w:r w:rsidRPr="00C6761E">
        <w:t xml:space="preserve"> of the target 5G </w:t>
      </w:r>
      <w:proofErr w:type="spellStart"/>
      <w:r w:rsidRPr="00C6761E">
        <w:t>ProSe</w:t>
      </w:r>
      <w:proofErr w:type="spellEnd"/>
      <w:r w:rsidRPr="00C6761E">
        <w:t xml:space="preserve"> end UE</w:t>
      </w:r>
      <w:r w:rsidR="00976914" w:rsidRPr="00C6761E">
        <w:t xml:space="preserve"> if</w:t>
      </w:r>
      <w:r w:rsidRPr="00C6761E">
        <w:t>:</w:t>
      </w:r>
    </w:p>
    <w:p w14:paraId="1C78C8B3" w14:textId="28C1C6F2" w:rsidR="008859E6" w:rsidRPr="00C6761E" w:rsidRDefault="008859E6" w:rsidP="006F7EB8">
      <w:pPr>
        <w:ind w:left="851" w:hanging="284"/>
      </w:pPr>
      <w:r w:rsidRPr="00C6761E">
        <w:t>1)</w:t>
      </w:r>
      <w:r w:rsidRPr="00C6761E">
        <w:tab/>
        <w:t xml:space="preserve">the initiating UE is acting as the source 5G </w:t>
      </w:r>
      <w:proofErr w:type="spellStart"/>
      <w:r w:rsidRPr="00C6761E">
        <w:t>ProSe</w:t>
      </w:r>
      <w:proofErr w:type="spellEnd"/>
      <w:r w:rsidRPr="00C6761E">
        <w:t xml:space="preserve"> end UE and the </w:t>
      </w:r>
      <w:ins w:id="954" w:author="24.554_CR0576R3_(Rel-18)_5G_ProSe_Ph2" w:date="2024-07-02T12:22:00Z">
        <w:r w:rsidR="00892A20" w:rsidRPr="00C6761E">
          <w:t>application layer ID</w:t>
        </w:r>
      </w:ins>
      <w:del w:id="955" w:author="24.554_CR0576R3_(Rel-18)_5G_ProSe_Ph2" w:date="2024-07-02T12:22:00Z">
        <w:r w:rsidRPr="00C6761E" w:rsidDel="00892A20">
          <w:delText>user info</w:delText>
        </w:r>
      </w:del>
      <w:r w:rsidRPr="00C6761E">
        <w:t xml:space="preserve"> of the target 5G </w:t>
      </w:r>
      <w:proofErr w:type="spellStart"/>
      <w:r w:rsidRPr="00C6761E">
        <w:t>ProSe</w:t>
      </w:r>
      <w:proofErr w:type="spellEnd"/>
      <w:r w:rsidRPr="00C6761E">
        <w:t xml:space="preserve"> end UE is obtained during the 5G </w:t>
      </w:r>
      <w:proofErr w:type="spellStart"/>
      <w:r w:rsidRPr="00C6761E">
        <w:t>ProSe</w:t>
      </w:r>
      <w:proofErr w:type="spellEnd"/>
      <w:r w:rsidRPr="00C6761E">
        <w:t xml:space="preserve"> UE-to-UE relay discovery procedure</w:t>
      </w:r>
      <w:r w:rsidR="006F7EB8" w:rsidRPr="00C6761E">
        <w:t xml:space="preserve"> </w:t>
      </w:r>
      <w:r w:rsidR="006F7EB8" w:rsidRPr="00C6761E">
        <w:rPr>
          <w:rFonts w:eastAsiaTheme="minorEastAsia"/>
        </w:rPr>
        <w:t xml:space="preserve">or received from upper layers in case of 5G </w:t>
      </w:r>
      <w:proofErr w:type="spellStart"/>
      <w:r w:rsidR="006F7EB8" w:rsidRPr="00C6761E">
        <w:rPr>
          <w:rFonts w:eastAsiaTheme="minorEastAsia"/>
        </w:rPr>
        <w:t>ProSe</w:t>
      </w:r>
      <w:proofErr w:type="spellEnd"/>
      <w:r w:rsidR="006F7EB8" w:rsidRPr="00C6761E">
        <w:rPr>
          <w:rFonts w:eastAsiaTheme="minorEastAsia"/>
        </w:rPr>
        <w:t xml:space="preserve"> direct link establishment with integrated discovery</w:t>
      </w:r>
      <w:r w:rsidR="006F7EB8" w:rsidRPr="00C6761E">
        <w:t>; or</w:t>
      </w:r>
    </w:p>
    <w:p w14:paraId="60B8335F" w14:textId="7FC0849C" w:rsidR="008859E6" w:rsidRPr="00C6761E" w:rsidRDefault="008859E6" w:rsidP="008859E6">
      <w:pPr>
        <w:pStyle w:val="B2"/>
      </w:pPr>
      <w:r w:rsidRPr="00C6761E">
        <w:t>2)</w:t>
      </w:r>
      <w:r w:rsidRPr="00C6761E">
        <w:tab/>
        <w:t xml:space="preserve">the initiating UE is acting as the 5G </w:t>
      </w:r>
      <w:proofErr w:type="spellStart"/>
      <w:r w:rsidRPr="00C6761E">
        <w:t>ProSe</w:t>
      </w:r>
      <w:proofErr w:type="spellEnd"/>
      <w:r w:rsidRPr="00C6761E">
        <w:t xml:space="preserve"> UE-to-UE relay UE and the </w:t>
      </w:r>
      <w:ins w:id="956" w:author="24.554_CR0576R3_(Rel-18)_5G_ProSe_Ph2" w:date="2024-07-02T12:22:00Z">
        <w:r w:rsidR="00892A20" w:rsidRPr="00C6761E">
          <w:t>application layer ID</w:t>
        </w:r>
        <w:r w:rsidR="00892A20">
          <w:t xml:space="preserve"> </w:t>
        </w:r>
      </w:ins>
      <w:del w:id="957" w:author="24.554_CR0576R3_(Rel-18)_5G_ProSe_Ph2" w:date="2024-07-02T12:22:00Z">
        <w:r w:rsidRPr="00C6761E" w:rsidDel="00892A20">
          <w:delText xml:space="preserve">user info </w:delText>
        </w:r>
      </w:del>
      <w:r w:rsidRPr="00C6761E">
        <w:t xml:space="preserve">of the target 5G </w:t>
      </w:r>
      <w:proofErr w:type="spellStart"/>
      <w:r w:rsidRPr="00C6761E">
        <w:t>ProSe</w:t>
      </w:r>
      <w:proofErr w:type="spellEnd"/>
      <w:r w:rsidRPr="00C6761E">
        <w:t xml:space="preserve"> end UE is </w:t>
      </w:r>
      <w:ins w:id="958" w:author="24.554_CR0576R3_(Rel-18)_5G_ProSe_Ph2" w:date="2024-07-02T12:23:00Z">
        <w:r w:rsidR="00892A20">
          <w:t xml:space="preserve">received </w:t>
        </w:r>
      </w:ins>
      <w:del w:id="959" w:author="24.554_CR0576R3_(Rel-18)_5G_ProSe_Ph2" w:date="2024-07-02T12:23:00Z">
        <w:r w:rsidRPr="00C6761E" w:rsidDel="00892A20">
          <w:delText xml:space="preserve">obtained </w:delText>
        </w:r>
      </w:del>
      <w:r w:rsidRPr="00C6761E">
        <w:t xml:space="preserve">in the PROSE DIRECT LINK ESTABLISHMENT REQUEST message </w:t>
      </w:r>
      <w:r w:rsidR="00CE57C3" w:rsidRPr="00C6761E">
        <w:rPr>
          <w:rFonts w:hint="eastAsia"/>
          <w:lang w:eastAsia="zh-CN"/>
        </w:rPr>
        <w:t xml:space="preserve">or </w:t>
      </w:r>
      <w:r w:rsidR="00CE57C3" w:rsidRPr="00C6761E">
        <w:t xml:space="preserve">PROSE DIRECT LINK MODIFICATION REQUEST message </w:t>
      </w:r>
      <w:r w:rsidRPr="00C6761E">
        <w:t>from the source 5</w:t>
      </w:r>
      <w:r w:rsidRPr="00C6761E">
        <w:rPr>
          <w:rFonts w:hint="eastAsia"/>
          <w:lang w:eastAsia="zh-CN"/>
        </w:rPr>
        <w:t>G</w:t>
      </w:r>
      <w:r w:rsidRPr="00C6761E">
        <w:t xml:space="preserve"> </w:t>
      </w:r>
      <w:proofErr w:type="spellStart"/>
      <w:r w:rsidRPr="00C6761E">
        <w:t>ProSe</w:t>
      </w:r>
      <w:proofErr w:type="spellEnd"/>
      <w:r w:rsidRPr="00C6761E">
        <w:t xml:space="preserve"> end UE;</w:t>
      </w:r>
    </w:p>
    <w:p w14:paraId="1597B422" w14:textId="77777777" w:rsidR="008859E6" w:rsidRPr="00C6761E" w:rsidRDefault="008859E6" w:rsidP="008859E6">
      <w:pPr>
        <w:pStyle w:val="B1"/>
      </w:pPr>
      <w:r w:rsidRPr="00C6761E">
        <w:t>ca)</w:t>
      </w:r>
      <w:r w:rsidRPr="00C6761E">
        <w:tab/>
        <w:t xml:space="preserve">shall include the </w:t>
      </w:r>
      <w:bookmarkStart w:id="960" w:name="_Hlk128574451"/>
      <w:r w:rsidRPr="00C6761E">
        <w:t>UE-to-UE relay UE user info</w:t>
      </w:r>
      <w:bookmarkEnd w:id="960"/>
      <w:r w:rsidRPr="00C6761E">
        <w:t xml:space="preserve"> set to the </w:t>
      </w:r>
      <w:r w:rsidRPr="00C6761E">
        <w:rPr>
          <w:rFonts w:hint="eastAsia"/>
          <w:lang w:eastAsia="zh-CN"/>
        </w:rPr>
        <w:t>user info ID</w:t>
      </w:r>
      <w:r w:rsidRPr="00C6761E">
        <w:t xml:space="preserve"> of the 5G </w:t>
      </w:r>
      <w:proofErr w:type="spellStart"/>
      <w:r w:rsidRPr="00C6761E">
        <w:t>ProSe</w:t>
      </w:r>
      <w:proofErr w:type="spellEnd"/>
      <w:r w:rsidRPr="00C6761E">
        <w:t xml:space="preserve"> UE-to-UE relay UE:</w:t>
      </w:r>
    </w:p>
    <w:p w14:paraId="77E6300D" w14:textId="77777777" w:rsidR="008859E6" w:rsidRPr="00C6761E" w:rsidRDefault="008859E6" w:rsidP="008859E6">
      <w:pPr>
        <w:pStyle w:val="B2"/>
      </w:pPr>
      <w:r w:rsidRPr="00C6761E">
        <w:t>1)</w:t>
      </w:r>
      <w:r w:rsidRPr="00C6761E">
        <w:tab/>
        <w:t xml:space="preserve">if obtained during the 5G </w:t>
      </w:r>
      <w:proofErr w:type="spellStart"/>
      <w:r w:rsidRPr="00C6761E">
        <w:t>ProSe</w:t>
      </w:r>
      <w:proofErr w:type="spellEnd"/>
      <w:r w:rsidRPr="00C6761E">
        <w:t xml:space="preserve"> UE-to-UE relay discovery procedure and </w:t>
      </w:r>
      <w:bookmarkStart w:id="961" w:name="OLE_LINK3"/>
      <w:r w:rsidRPr="00C6761E">
        <w:t xml:space="preserve">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bookmarkEnd w:id="961"/>
      <w:r w:rsidRPr="00C6761E">
        <w:t>; or</w:t>
      </w:r>
    </w:p>
    <w:p w14:paraId="54CE494C" w14:textId="3CE5306B" w:rsidR="008859E6" w:rsidRPr="00C6761E" w:rsidRDefault="008859E6" w:rsidP="008859E6">
      <w:pPr>
        <w:pStyle w:val="B2"/>
      </w:pPr>
      <w:r w:rsidRPr="00C6761E">
        <w:t>2)</w:t>
      </w:r>
      <w:r w:rsidRPr="00C6761E">
        <w:tab/>
        <w:t xml:space="preserve">if the initiating UE is acting as the 5G </w:t>
      </w:r>
      <w:proofErr w:type="spellStart"/>
      <w:r w:rsidRPr="00C6761E">
        <w:t>ProSe</w:t>
      </w:r>
      <w:proofErr w:type="spellEnd"/>
      <w:r w:rsidRPr="00C6761E">
        <w:t xml:space="preserve"> UE-to-UE relay UE</w:t>
      </w:r>
      <w:r w:rsidR="00CE5B45" w:rsidRPr="00C6761E">
        <w:t xml:space="preserve"> and user info ID is configured at configuration parameters for 5G </w:t>
      </w:r>
      <w:proofErr w:type="spellStart"/>
      <w:r w:rsidR="00CE5B45" w:rsidRPr="00C6761E">
        <w:t>ProSe</w:t>
      </w:r>
      <w:proofErr w:type="spellEnd"/>
      <w:r w:rsidR="00CE5B45" w:rsidRPr="00C6761E">
        <w:t xml:space="preserve"> UE-to-UE relay as specified in clause 5.2.7</w:t>
      </w:r>
      <w:r w:rsidRPr="00C6761E">
        <w:t>;</w:t>
      </w:r>
    </w:p>
    <w:p w14:paraId="08DEDC14" w14:textId="485E4CF4" w:rsidR="008859E6" w:rsidRPr="00C6761E" w:rsidRDefault="008859E6" w:rsidP="008859E6">
      <w:pPr>
        <w:pStyle w:val="B1"/>
        <w:rPr>
          <w:lang w:eastAsia="zh-CN"/>
        </w:rPr>
      </w:pPr>
      <w:bookmarkStart w:id="962" w:name="_Hlk128595720"/>
      <w:proofErr w:type="spellStart"/>
      <w:r w:rsidRPr="00C6761E">
        <w:rPr>
          <w:rFonts w:hint="eastAsia"/>
          <w:lang w:eastAsia="zh-CN"/>
        </w:rPr>
        <w:t>c</w:t>
      </w:r>
      <w:r w:rsidRPr="00C6761E">
        <w:rPr>
          <w:lang w:eastAsia="zh-CN"/>
        </w:rPr>
        <w:t>b</w:t>
      </w:r>
      <w:proofErr w:type="spellEnd"/>
      <w:r w:rsidRPr="00C6761E">
        <w:rPr>
          <w:lang w:eastAsia="zh-CN"/>
        </w:rPr>
        <w:t>)</w:t>
      </w:r>
      <w:r w:rsidRPr="00C6761E">
        <w:rPr>
          <w:lang w:eastAsia="zh-CN"/>
        </w:rPr>
        <w:tab/>
        <w:t xml:space="preserve">shall include the target end UE layer-2 ID set to the layer-2 ID of the target 5G </w:t>
      </w:r>
      <w:proofErr w:type="spellStart"/>
      <w:r w:rsidRPr="00C6761E">
        <w:rPr>
          <w:lang w:eastAsia="zh-CN"/>
        </w:rPr>
        <w:t>ProSe</w:t>
      </w:r>
      <w:proofErr w:type="spellEnd"/>
      <w:r w:rsidRPr="00C6761E">
        <w:rPr>
          <w:lang w:eastAsia="zh-CN"/>
        </w:rPr>
        <w:t xml:space="preserve"> end UE</w:t>
      </w:r>
      <w:r w:rsidR="00CE57C3" w:rsidRPr="00C6761E">
        <w:rPr>
          <w:rFonts w:hint="eastAsia"/>
          <w:lang w:eastAsia="zh-CN"/>
        </w:rPr>
        <w:t xml:space="preserve">, </w:t>
      </w:r>
      <w:r w:rsidR="00CE57C3" w:rsidRPr="00C6761E">
        <w:t>if the initiating UE is acting as the</w:t>
      </w:r>
      <w:r w:rsidR="00CE57C3" w:rsidRPr="00C6761E">
        <w:rPr>
          <w:rFonts w:hint="eastAsia"/>
          <w:lang w:eastAsia="zh-CN"/>
        </w:rPr>
        <w:t xml:space="preserve"> </w:t>
      </w:r>
      <w:r w:rsidR="00CE57C3" w:rsidRPr="00C6761E">
        <w:rPr>
          <w:lang w:eastAsia="zh-CN"/>
        </w:rPr>
        <w:t xml:space="preserve">source 5G </w:t>
      </w:r>
      <w:proofErr w:type="spellStart"/>
      <w:r w:rsidR="00CE57C3" w:rsidRPr="00C6761E">
        <w:rPr>
          <w:lang w:eastAsia="zh-CN"/>
        </w:rPr>
        <w:t>ProSe</w:t>
      </w:r>
      <w:proofErr w:type="spellEnd"/>
      <w:r w:rsidR="00CE57C3" w:rsidRPr="00C6761E">
        <w:rPr>
          <w:lang w:eastAsia="zh-CN"/>
        </w:rPr>
        <w:t xml:space="preserve"> end UE</w:t>
      </w:r>
      <w:r w:rsidR="00CE57C3" w:rsidRPr="00C6761E">
        <w:rPr>
          <w:rFonts w:hint="eastAsia"/>
          <w:lang w:eastAsia="zh-CN"/>
        </w:rPr>
        <w:t xml:space="preserve"> and </w:t>
      </w:r>
      <w:r w:rsidR="00CE57C3" w:rsidRPr="00C6761E">
        <w:rPr>
          <w:lang w:eastAsia="zh-CN"/>
        </w:rPr>
        <w:t xml:space="preserve">the layer-2 ID of the target 5G </w:t>
      </w:r>
      <w:proofErr w:type="spellStart"/>
      <w:r w:rsidR="00CE57C3" w:rsidRPr="00C6761E">
        <w:rPr>
          <w:lang w:eastAsia="zh-CN"/>
        </w:rPr>
        <w:t>ProSe</w:t>
      </w:r>
      <w:proofErr w:type="spellEnd"/>
      <w:r w:rsidR="00CE57C3" w:rsidRPr="00C6761E">
        <w:rPr>
          <w:lang w:eastAsia="zh-CN"/>
        </w:rPr>
        <w:t xml:space="preserve"> end UE </w:t>
      </w:r>
      <w:r w:rsidR="00CE57C3" w:rsidRPr="00C6761E">
        <w:rPr>
          <w:rFonts w:hint="eastAsia"/>
          <w:lang w:eastAsia="zh-CN"/>
        </w:rPr>
        <w:t>is a</w:t>
      </w:r>
      <w:r w:rsidR="00CE57C3" w:rsidRPr="00C6761E">
        <w:rPr>
          <w:lang w:eastAsia="zh-CN"/>
        </w:rPr>
        <w:t xml:space="preserve">vailable in the source 5G </w:t>
      </w:r>
      <w:proofErr w:type="spellStart"/>
      <w:r w:rsidR="00CE57C3" w:rsidRPr="00C6761E">
        <w:rPr>
          <w:lang w:eastAsia="zh-CN"/>
        </w:rPr>
        <w:t>ProSe</w:t>
      </w:r>
      <w:proofErr w:type="spellEnd"/>
      <w:r w:rsidR="00CE57C3" w:rsidRPr="00C6761E">
        <w:rPr>
          <w:lang w:eastAsia="zh-CN"/>
        </w:rPr>
        <w:t xml:space="preserve"> end UE via the previous direct communication;</w:t>
      </w:r>
    </w:p>
    <w:bookmarkEnd w:id="962"/>
    <w:p w14:paraId="373F55A7" w14:textId="143B682D" w:rsidR="00781AC0" w:rsidRPr="00C6761E" w:rsidRDefault="00781AC0" w:rsidP="00781AC0">
      <w:pPr>
        <w:pStyle w:val="B1"/>
      </w:pPr>
      <w:r w:rsidRPr="00C6761E">
        <w:t>d)</w:t>
      </w:r>
      <w:r w:rsidRPr="00C6761E">
        <w:tab/>
        <w:t xml:space="preserve">if the 5G </w:t>
      </w:r>
      <w:proofErr w:type="spellStart"/>
      <w:r w:rsidRPr="00C6761E">
        <w:t>ProSe</w:t>
      </w:r>
      <w:proofErr w:type="spellEnd"/>
      <w:r w:rsidRPr="00C6761E">
        <w:t xml:space="preserve"> direct link is </w:t>
      </w:r>
      <w:r w:rsidRPr="00C6761E">
        <w:rPr>
          <w:rFonts w:hint="eastAsia"/>
          <w:lang w:eastAsia="zh-CN"/>
        </w:rPr>
        <w:t>neither</w:t>
      </w:r>
      <w:r w:rsidRPr="00C6761E">
        <w:t xml:space="preserve">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nor f</w:t>
      </w:r>
      <w:r w:rsidRPr="00C6761E">
        <w:t xml:space="preserve">or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eastAsia="zh-CN"/>
        </w:rPr>
        <w:t xml:space="preserv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33828922" w14:textId="3F42368D" w:rsidR="0036233B" w:rsidRPr="00C6761E" w:rsidRDefault="00433206" w:rsidP="007061FD">
      <w:pPr>
        <w:pStyle w:val="B2"/>
      </w:pPr>
      <w:r w:rsidRPr="00C6761E">
        <w:t>1</w:t>
      </w:r>
      <w:r w:rsidR="0036233B" w:rsidRPr="00C6761E">
        <w:t>)</w:t>
      </w:r>
      <w:r w:rsidR="0036233B" w:rsidRPr="00C6761E">
        <w:tab/>
        <w:t xml:space="preserve">shall include the </w:t>
      </w:r>
      <w:r w:rsidR="00FD6E45" w:rsidRPr="00C6761E">
        <w:t xml:space="preserve">key </w:t>
      </w:r>
      <w:r w:rsidR="0036233B" w:rsidRPr="00C6761E">
        <w:t>establishment information container if the UE PC5 unicast signalling integrity protection policy is set to "</w:t>
      </w:r>
      <w:r w:rsidR="00440FC1" w:rsidRPr="00C6761E">
        <w:rPr>
          <w:lang w:eastAsia="zh-CN"/>
        </w:rPr>
        <w:t>S</w:t>
      </w:r>
      <w:r w:rsidR="0036233B" w:rsidRPr="00C6761E">
        <w:rPr>
          <w:lang w:eastAsia="zh-CN"/>
        </w:rPr>
        <w:t>ignalling integrity protection required</w:t>
      </w:r>
      <w:r w:rsidR="0036233B" w:rsidRPr="00C6761E">
        <w:t>"</w:t>
      </w:r>
      <w:r w:rsidR="0036233B" w:rsidRPr="00C6761E">
        <w:rPr>
          <w:lang w:eastAsia="zh-CN"/>
        </w:rPr>
        <w:t xml:space="preserve"> or </w:t>
      </w:r>
      <w:r w:rsidR="0036233B" w:rsidRPr="00C6761E">
        <w:t>"</w:t>
      </w:r>
      <w:r w:rsidR="00440FC1" w:rsidRPr="00C6761E">
        <w:rPr>
          <w:lang w:eastAsia="zh-CN"/>
        </w:rPr>
        <w:t>S</w:t>
      </w:r>
      <w:r w:rsidR="0036233B" w:rsidRPr="00C6761E">
        <w:rPr>
          <w:lang w:eastAsia="zh-CN"/>
        </w:rPr>
        <w:t>ignalling integrity protection preferred</w:t>
      </w:r>
      <w:r w:rsidR="0036233B" w:rsidRPr="00C6761E">
        <w:t>"</w:t>
      </w:r>
      <w:r w:rsidR="00C050AA" w:rsidRPr="00C6761E">
        <w:t xml:space="preserve"> and</w:t>
      </w:r>
      <w:r w:rsidR="0036233B" w:rsidRPr="00C6761E">
        <w:t xml:space="preserve"> may include the </w:t>
      </w:r>
      <w:r w:rsidR="00FD6E45" w:rsidRPr="00C6761E">
        <w:t xml:space="preserve">key </w:t>
      </w:r>
      <w:r w:rsidR="0036233B" w:rsidRPr="00C6761E">
        <w:t>establishment information container if the UE PC5 unicast signalling integrity protection policy is set to "</w:t>
      </w:r>
      <w:r w:rsidR="00440FC1" w:rsidRPr="00C6761E">
        <w:rPr>
          <w:lang w:eastAsia="zh-CN"/>
        </w:rPr>
        <w:t>S</w:t>
      </w:r>
      <w:r w:rsidR="0036233B" w:rsidRPr="00C6761E">
        <w:rPr>
          <w:lang w:eastAsia="zh-CN"/>
        </w:rPr>
        <w:t>ignalling integrity protection not needed</w:t>
      </w:r>
      <w:r w:rsidR="0036233B" w:rsidRPr="00C6761E">
        <w:t>";</w:t>
      </w:r>
    </w:p>
    <w:p w14:paraId="31D3B505" w14:textId="61B1B1F4" w:rsidR="0036233B" w:rsidRPr="00C6761E" w:rsidRDefault="0036233B" w:rsidP="00A71C90">
      <w:pPr>
        <w:pStyle w:val="NO"/>
      </w:pPr>
      <w:r w:rsidRPr="00C6761E">
        <w:t>NOTE </w:t>
      </w:r>
      <w:r w:rsidR="007F5A55" w:rsidRPr="00C6761E">
        <w:t>3</w:t>
      </w:r>
      <w:r w:rsidRPr="00C6761E">
        <w:t>:</w:t>
      </w:r>
      <w:r w:rsidRPr="00C6761E">
        <w:tab/>
        <w:t>The</w:t>
      </w:r>
      <w:r w:rsidR="00146167" w:rsidRPr="00C6761E">
        <w:t xml:space="preserve"> k</w:t>
      </w:r>
      <w:r w:rsidRPr="00C6761E">
        <w:t>ey establishment information container is provided by upper layers.</w:t>
      </w:r>
    </w:p>
    <w:p w14:paraId="18D13580" w14:textId="77777777" w:rsidR="00E848E2" w:rsidRPr="00C6761E" w:rsidRDefault="0036233B" w:rsidP="006971BF">
      <w:pPr>
        <w:pStyle w:val="B1"/>
      </w:pPr>
      <w:r w:rsidRPr="00C6761E">
        <w:t>e)</w:t>
      </w:r>
      <w:r w:rsidRPr="00C6761E">
        <w:tab/>
        <w:t>shall include</w:t>
      </w:r>
      <w:r w:rsidR="00E848E2" w:rsidRPr="00C6761E">
        <w:t>:</w:t>
      </w:r>
    </w:p>
    <w:p w14:paraId="52EFDED1" w14:textId="239A0553" w:rsidR="00E848E2" w:rsidRPr="00C6761E" w:rsidRDefault="00E848E2" w:rsidP="007061FD">
      <w:pPr>
        <w:pStyle w:val="B2"/>
      </w:pPr>
      <w:r w:rsidRPr="00C6761E">
        <w:t>1)</w:t>
      </w:r>
      <w:r w:rsidRPr="00C6761E">
        <w:tab/>
      </w:r>
      <w:r w:rsidR="0036233B" w:rsidRPr="00C6761E">
        <w:t>a Nonce_1</w:t>
      </w:r>
      <w:r w:rsidRPr="00C6761E">
        <w:t>, if the direct communication is n</w:t>
      </w:r>
      <w:r w:rsidR="00B70243" w:rsidRPr="00C6761E">
        <w:t>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7D308F" w:rsidRPr="00C6761E">
        <w:t xml:space="preserve"> </w:t>
      </w:r>
      <w:r w:rsidR="00835379" w:rsidRPr="00C6761E">
        <w:t xml:space="preserve">nor between the 5G </w:t>
      </w:r>
      <w:proofErr w:type="spellStart"/>
      <w:r w:rsidR="00835379" w:rsidRPr="00C6761E">
        <w:t>ProSe</w:t>
      </w:r>
      <w:proofErr w:type="spellEnd"/>
      <w:r w:rsidR="00835379" w:rsidRPr="00C6761E">
        <w:t xml:space="preserve"> end UE and the 5G </w:t>
      </w:r>
      <w:proofErr w:type="spellStart"/>
      <w:r w:rsidR="00835379" w:rsidRPr="00C6761E">
        <w:t>ProSe</w:t>
      </w:r>
      <w:proofErr w:type="spellEnd"/>
      <w:r w:rsidR="00835379" w:rsidRPr="00C6761E">
        <w:t xml:space="preserve"> UE-to-UE relay UE </w:t>
      </w:r>
      <w:r w:rsidR="007D308F" w:rsidRPr="00C6761E">
        <w:t xml:space="preserve">and the direct communication is not for </w:t>
      </w:r>
      <w:proofErr w:type="spellStart"/>
      <w:r w:rsidR="007D308F" w:rsidRPr="00C6761E">
        <w:t>ProSe</w:t>
      </w:r>
      <w:proofErr w:type="spellEnd"/>
      <w:r w:rsidR="007D308F" w:rsidRPr="00C6761E">
        <w:t xml:space="preserve"> identifier </w:t>
      </w:r>
      <w:r w:rsidR="005E571C">
        <w:t xml:space="preserve">of </w:t>
      </w:r>
      <w:r w:rsidR="007D308F" w:rsidRPr="00C6761E">
        <w:t xml:space="preserve">ranging and </w:t>
      </w:r>
      <w:proofErr w:type="spellStart"/>
      <w:r w:rsidR="007D308F" w:rsidRPr="00C6761E">
        <w:t>sidelink</w:t>
      </w:r>
      <w:proofErr w:type="spellEnd"/>
      <w:r w:rsidR="007D308F" w:rsidRPr="00C6761E">
        <w:t xml:space="preserve"> positioning</w:t>
      </w:r>
      <w:r w:rsidRPr="00C6761E">
        <w:t xml:space="preserve">, or 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2560AF" w:rsidRPr="00C6761E">
        <w:t xml:space="preserve"> </w:t>
      </w:r>
      <w:r w:rsidR="002560AF" w:rsidRPr="00C6761E">
        <w:rPr>
          <w:rFonts w:hint="eastAsia"/>
          <w:lang w:val="en-US" w:eastAsia="zh-CN"/>
        </w:rPr>
        <w:t xml:space="preserve">or </w:t>
      </w:r>
      <w:r w:rsidR="002560AF" w:rsidRPr="00C6761E">
        <w:t xml:space="preserve">between the </w:t>
      </w:r>
      <w:r w:rsidR="00DC648A">
        <w:t xml:space="preserve">source </w:t>
      </w:r>
      <w:r w:rsidR="002560AF" w:rsidRPr="00C6761E">
        <w:t xml:space="preserve">5G </w:t>
      </w:r>
      <w:proofErr w:type="spellStart"/>
      <w:r w:rsidR="002560AF" w:rsidRPr="00C6761E">
        <w:t>ProSe</w:t>
      </w:r>
      <w:proofErr w:type="spellEnd"/>
      <w:r w:rsidR="002560AF" w:rsidRPr="00C6761E">
        <w:t xml:space="preserve"> </w:t>
      </w:r>
      <w:r w:rsidR="002560AF" w:rsidRPr="00C6761E">
        <w:rPr>
          <w:rFonts w:hint="eastAsia"/>
          <w:lang w:eastAsia="zh-CN"/>
        </w:rPr>
        <w:t>end</w:t>
      </w:r>
      <w:r w:rsidR="002560AF" w:rsidRPr="00C6761E">
        <w:t xml:space="preserve"> UE and the 5G </w:t>
      </w:r>
      <w:proofErr w:type="spellStart"/>
      <w:r w:rsidR="002560AF" w:rsidRPr="00C6761E">
        <w:t>ProSe</w:t>
      </w:r>
      <w:proofErr w:type="spellEnd"/>
      <w:r w:rsidR="002560AF" w:rsidRPr="00C6761E">
        <w:t xml:space="preserve"> UE-to-</w:t>
      </w:r>
      <w:r w:rsidR="002560AF" w:rsidRPr="00C6761E">
        <w:rPr>
          <w:rFonts w:hint="eastAsia"/>
          <w:lang w:eastAsia="zh-CN"/>
        </w:rPr>
        <w:t>UE</w:t>
      </w:r>
      <w:r w:rsidR="002560AF" w:rsidRPr="00C6761E">
        <w:t xml:space="preserve"> relay</w:t>
      </w:r>
      <w:r w:rsidR="00A02D59" w:rsidRPr="00C6761E">
        <w:t xml:space="preserve"> UE</w:t>
      </w:r>
      <w:r w:rsidRPr="00C6761E">
        <w:t xml:space="preserve"> and the security procedure over control plane is used as specified in 3GPP TS 33.503 [34];</w:t>
      </w:r>
    </w:p>
    <w:p w14:paraId="62E6B713" w14:textId="6A68C6D7" w:rsidR="00E848E2" w:rsidRPr="00C6761E" w:rsidRDefault="00E848E2" w:rsidP="007061FD">
      <w:pPr>
        <w:pStyle w:val="B2"/>
        <w:rPr>
          <w:lang w:eastAsia="zh-CN"/>
        </w:rPr>
      </w:pPr>
      <w:r w:rsidRPr="00C6761E">
        <w:rPr>
          <w:lang w:eastAsia="zh-CN"/>
        </w:rPr>
        <w:lastRenderedPageBreak/>
        <w:t>2)</w:t>
      </w:r>
      <w:r w:rsidRPr="00C6761E">
        <w:rPr>
          <w:lang w:eastAsia="zh-CN"/>
        </w:rPr>
        <w:tab/>
        <w:t>a K</w:t>
      </w:r>
      <w:r w:rsidRPr="00C6761E">
        <w:rPr>
          <w:vertAlign w:val="subscript"/>
          <w:lang w:eastAsia="zh-CN"/>
        </w:rPr>
        <w:t>NRP</w:t>
      </w:r>
      <w:r w:rsidRPr="00C6761E">
        <w:rPr>
          <w:lang w:eastAsia="zh-CN"/>
        </w:rPr>
        <w:t xml:space="preserve"> freshness parameter 1, if the </w:t>
      </w:r>
      <w:r w:rsidRPr="00C6761E">
        <w:rPr>
          <w:lang w:val="en-US" w:eastAsia="zh-CN"/>
        </w:rPr>
        <w:t xml:space="preserve">direct communication is between the 5G </w:t>
      </w:r>
      <w:proofErr w:type="spellStart"/>
      <w:r w:rsidRPr="00C6761E">
        <w:rPr>
          <w:lang w:val="en-US" w:eastAsia="zh-CN"/>
        </w:rPr>
        <w:t>ProSe</w:t>
      </w:r>
      <w:proofErr w:type="spellEnd"/>
      <w:r w:rsidRPr="00C6761E">
        <w:rPr>
          <w:lang w:val="en-US" w:eastAsia="zh-CN"/>
        </w:rPr>
        <w:t xml:space="preserve"> remote UE and the 5G </w:t>
      </w:r>
      <w:proofErr w:type="spellStart"/>
      <w:r w:rsidRPr="00C6761E">
        <w:rPr>
          <w:lang w:val="en-US" w:eastAsia="zh-CN"/>
        </w:rPr>
        <w:t>ProSe</w:t>
      </w:r>
      <w:proofErr w:type="spellEnd"/>
      <w:r w:rsidRPr="00C6761E">
        <w:rPr>
          <w:lang w:val="en-US" w:eastAsia="zh-CN"/>
        </w:rPr>
        <w:t xml:space="preserve"> UE-to-network relay UE </w:t>
      </w:r>
      <w:r w:rsidR="00BA00FB" w:rsidRPr="00C6761E">
        <w:rPr>
          <w:rFonts w:hint="eastAsia"/>
          <w:lang w:val="en-US" w:eastAsia="zh-CN"/>
        </w:rPr>
        <w:t xml:space="preserve">or </w:t>
      </w:r>
      <w:r w:rsidR="00BA00FB" w:rsidRPr="00C6761E">
        <w:t xml:space="preserve">between the </w:t>
      </w:r>
      <w:r w:rsidR="00DC648A">
        <w:t xml:space="preserve">source </w:t>
      </w:r>
      <w:r w:rsidR="00BA00FB" w:rsidRPr="00C6761E">
        <w:t xml:space="preserve">5G </w:t>
      </w:r>
      <w:proofErr w:type="spellStart"/>
      <w:r w:rsidR="00BA00FB" w:rsidRPr="00C6761E">
        <w:t>ProSe</w:t>
      </w:r>
      <w:proofErr w:type="spellEnd"/>
      <w:r w:rsidR="00BA00FB" w:rsidRPr="00C6761E">
        <w:t xml:space="preserve"> </w:t>
      </w:r>
      <w:r w:rsidR="00BA00FB" w:rsidRPr="00C6761E">
        <w:rPr>
          <w:rFonts w:hint="eastAsia"/>
          <w:lang w:eastAsia="zh-CN"/>
        </w:rPr>
        <w:t>end</w:t>
      </w:r>
      <w:r w:rsidR="00BA00FB" w:rsidRPr="00C6761E">
        <w:t xml:space="preserve"> UE and the 5G </w:t>
      </w:r>
      <w:proofErr w:type="spellStart"/>
      <w:r w:rsidR="00BA00FB" w:rsidRPr="00C6761E">
        <w:t>ProSe</w:t>
      </w:r>
      <w:proofErr w:type="spellEnd"/>
      <w:r w:rsidR="00BA00FB" w:rsidRPr="00C6761E">
        <w:t xml:space="preserve"> UE-to-</w:t>
      </w:r>
      <w:r w:rsidR="00BA00FB" w:rsidRPr="00C6761E">
        <w:rPr>
          <w:rFonts w:hint="eastAsia"/>
          <w:lang w:eastAsia="zh-CN"/>
        </w:rPr>
        <w:t>UE</w:t>
      </w:r>
      <w:r w:rsidR="00BA00FB" w:rsidRPr="00C6761E">
        <w:t xml:space="preserve"> relay UE</w:t>
      </w:r>
      <w:r w:rsidR="00BA00FB" w:rsidRPr="00C6761E">
        <w:rPr>
          <w:lang w:val="en-US" w:eastAsia="zh-CN"/>
        </w:rPr>
        <w:t xml:space="preserve"> </w:t>
      </w:r>
      <w:r w:rsidRPr="00C6761E">
        <w:rPr>
          <w:lang w:val="en-US" w:eastAsia="zh-CN"/>
        </w:rPr>
        <w:t xml:space="preserve">and the </w:t>
      </w:r>
      <w:r w:rsidRPr="00C6761E">
        <w:rPr>
          <w:lang w:eastAsia="zh-CN"/>
        </w:rPr>
        <w:t>security procedure over user</w:t>
      </w:r>
      <w:r w:rsidRPr="00C6761E">
        <w:rPr>
          <w:rFonts w:hint="eastAsia"/>
          <w:lang w:eastAsia="zh-CN"/>
        </w:rPr>
        <w:t xml:space="preserve"> </w:t>
      </w:r>
      <w:r w:rsidRPr="00C6761E">
        <w:rPr>
          <w:lang w:eastAsia="zh-CN"/>
        </w:rPr>
        <w:t>plane is used as specified in 3GPP TS 33.503 [34]</w:t>
      </w:r>
      <w:r w:rsidR="00B27156" w:rsidRPr="00C6761E">
        <w:rPr>
          <w:lang w:eastAsia="zh-CN"/>
        </w:rPr>
        <w:t>; or</w:t>
      </w:r>
    </w:p>
    <w:p w14:paraId="58E0BC11" w14:textId="6C0A96FC" w:rsidR="00AF5E47" w:rsidRPr="00C6761E" w:rsidRDefault="005E571C" w:rsidP="00AF5E47">
      <w:pPr>
        <w:pStyle w:val="B2"/>
        <w:rPr>
          <w:lang w:eastAsia="zh-CN"/>
        </w:rPr>
      </w:pPr>
      <w:r>
        <w:rPr>
          <w:lang w:eastAsia="zh-CN"/>
        </w:rPr>
        <w:t>3</w:t>
      </w:r>
      <w:r w:rsidR="00AF5E47" w:rsidRPr="00C6761E">
        <w:rPr>
          <w:lang w:eastAsia="zh-CN"/>
        </w:rPr>
        <w:t>)</w:t>
      </w:r>
      <w:r w:rsidR="00AF5E47" w:rsidRPr="00C6761E">
        <w:rPr>
          <w:lang w:eastAsia="zh-CN"/>
        </w:rPr>
        <w:tab/>
        <w:t>a K</w:t>
      </w:r>
      <w:r w:rsidR="00AF5E47" w:rsidRPr="00C6761E">
        <w:rPr>
          <w:vertAlign w:val="subscript"/>
          <w:lang w:eastAsia="zh-CN"/>
        </w:rPr>
        <w:t>SLP</w:t>
      </w:r>
      <w:r w:rsidR="00AF5E47" w:rsidRPr="00C6761E">
        <w:rPr>
          <w:lang w:eastAsia="zh-CN"/>
        </w:rPr>
        <w:t xml:space="preserve"> freshness parameter 1, if the </w:t>
      </w:r>
      <w:r w:rsidR="00AF5E47" w:rsidRPr="00C6761E">
        <w:rPr>
          <w:lang w:val="en-US" w:eastAsia="zh-CN"/>
        </w:rPr>
        <w:t>direct communication is</w:t>
      </w:r>
      <w:r w:rsidR="00AF5E47" w:rsidRPr="00C6761E">
        <w:t xml:space="preserve"> for </w:t>
      </w:r>
      <w:proofErr w:type="spellStart"/>
      <w:r w:rsidR="00AF5E47" w:rsidRPr="00C6761E">
        <w:t>ProSe</w:t>
      </w:r>
      <w:proofErr w:type="spellEnd"/>
      <w:r w:rsidR="00AF5E47" w:rsidRPr="00C6761E">
        <w:t xml:space="preserve"> identifier </w:t>
      </w:r>
      <w:r>
        <w:t xml:space="preserve">of </w:t>
      </w:r>
      <w:r w:rsidR="00AF5E47" w:rsidRPr="00C6761E">
        <w:t xml:space="preserve">ranging and </w:t>
      </w:r>
      <w:proofErr w:type="spellStart"/>
      <w:r w:rsidR="00AF5E47" w:rsidRPr="00C6761E">
        <w:t>sidelink</w:t>
      </w:r>
      <w:proofErr w:type="spellEnd"/>
      <w:r w:rsidR="00AF5E47" w:rsidRPr="00C6761E">
        <w:t xml:space="preserve"> positioning</w:t>
      </w:r>
      <w:r w:rsidR="00AF5E47" w:rsidRPr="00C6761E">
        <w:rPr>
          <w:lang w:eastAsia="zh-CN"/>
        </w:rPr>
        <w:t xml:space="preserve"> as specified in 3GPP TS 33.533 [</w:t>
      </w:r>
      <w:r w:rsidR="00986C94" w:rsidRPr="00C6761E">
        <w:rPr>
          <w:lang w:eastAsia="zh-CN"/>
        </w:rPr>
        <w:t>55</w:t>
      </w:r>
      <w:r w:rsidR="00AF5E47" w:rsidRPr="00C6761E">
        <w:rPr>
          <w:lang w:eastAsia="zh-CN"/>
        </w:rPr>
        <w:t>];</w:t>
      </w:r>
    </w:p>
    <w:p w14:paraId="21D4483A" w14:textId="64E3E6A8" w:rsidR="0036233B" w:rsidRPr="00C6761E" w:rsidRDefault="00E848E2" w:rsidP="006971BF">
      <w:pPr>
        <w:pStyle w:val="B1"/>
      </w:pPr>
      <w:r w:rsidRPr="00C6761E">
        <w:tab/>
      </w:r>
      <w:r w:rsidR="0036233B" w:rsidRPr="00C6761E">
        <w:rPr>
          <w:lang w:eastAsia="zh-CN"/>
        </w:rPr>
        <w:t xml:space="preserve">set to the 128-bit nonce value generated by the initiating UE for the purpose of session key establishment over this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0036233B" w:rsidRPr="00C6761E">
        <w:rPr>
          <w:lang w:eastAsia="zh-CN"/>
        </w:rPr>
        <w:t xml:space="preserve"> if the UE PC5 unicast signalling integrity protection policy is set to </w:t>
      </w:r>
      <w:r w:rsidR="0036233B" w:rsidRPr="00C6761E">
        <w:t>"</w:t>
      </w:r>
      <w:r w:rsidR="00440FC1" w:rsidRPr="00C6761E">
        <w:rPr>
          <w:lang w:eastAsia="zh-CN"/>
        </w:rPr>
        <w:t>S</w:t>
      </w:r>
      <w:r w:rsidR="0036233B" w:rsidRPr="00C6761E">
        <w:rPr>
          <w:lang w:eastAsia="zh-CN"/>
        </w:rPr>
        <w:t>ignalling integrity protection required</w:t>
      </w:r>
      <w:r w:rsidR="0036233B" w:rsidRPr="00C6761E">
        <w:t>"</w:t>
      </w:r>
      <w:r w:rsidR="0036233B" w:rsidRPr="00C6761E">
        <w:rPr>
          <w:lang w:eastAsia="zh-CN"/>
        </w:rPr>
        <w:t xml:space="preserve"> or </w:t>
      </w:r>
      <w:r w:rsidR="0036233B" w:rsidRPr="00C6761E">
        <w:t>"</w:t>
      </w:r>
      <w:r w:rsidR="00440FC1" w:rsidRPr="00C6761E">
        <w:rPr>
          <w:lang w:eastAsia="zh-CN"/>
        </w:rPr>
        <w:t>S</w:t>
      </w:r>
      <w:r w:rsidR="0036233B" w:rsidRPr="00C6761E">
        <w:rPr>
          <w:lang w:eastAsia="zh-CN"/>
        </w:rPr>
        <w:t>ignalling integrity protection preferred</w:t>
      </w:r>
      <w:r w:rsidR="0036233B" w:rsidRPr="00C6761E">
        <w:t>";</w:t>
      </w:r>
    </w:p>
    <w:p w14:paraId="064F1295" w14:textId="0CF43BAE" w:rsidR="00E848E2" w:rsidRPr="00C6761E" w:rsidRDefault="00E848E2" w:rsidP="00E848E2">
      <w:pPr>
        <w:pStyle w:val="NO"/>
      </w:pPr>
      <w:r w:rsidRPr="00C6761E">
        <w:t>NOTE </w:t>
      </w:r>
      <w:r w:rsidR="007F5A55" w:rsidRPr="00C6761E">
        <w:t>4</w:t>
      </w:r>
      <w:r w:rsidRPr="00C6761E">
        <w:t>:</w:t>
      </w:r>
      <w:r w:rsidRPr="00C6761E">
        <w:tab/>
        <w:t xml:space="preserve">The Nonce_1 IE in the PROSE DIRECT LINK ESTABLISHMENT REQUEST message is used to hold the value of Nonce_1 or </w:t>
      </w:r>
      <w:r w:rsidR="00666345" w:rsidRPr="00C6761E">
        <w:t>K</w:t>
      </w:r>
      <w:r w:rsidR="00666345" w:rsidRPr="00C6761E">
        <w:rPr>
          <w:vertAlign w:val="subscript"/>
        </w:rPr>
        <w:t>NRP</w:t>
      </w:r>
      <w:r w:rsidRPr="00C6761E">
        <w:t xml:space="preserve"> freshness parameter 1.</w:t>
      </w:r>
    </w:p>
    <w:p w14:paraId="67E39084" w14:textId="495D30D4" w:rsidR="0036233B" w:rsidRPr="00C6761E" w:rsidRDefault="0036233B" w:rsidP="006971BF">
      <w:pPr>
        <w:pStyle w:val="B1"/>
      </w:pPr>
      <w:r w:rsidRPr="00C6761E">
        <w:t>f)</w:t>
      </w:r>
      <w:r w:rsidRPr="00C6761E">
        <w:tab/>
        <w:t>shall include its UE security capabilities</w:t>
      </w:r>
      <w:r w:rsidRPr="00C6761E">
        <w:rPr>
          <w:noProof/>
        </w:rPr>
        <w:t xml:space="preserve"> indicating the list of algorithms that the initiating UE supports for the security establishment of this </w:t>
      </w:r>
      <w:r w:rsidR="00D35A89" w:rsidRPr="00C6761E">
        <w:rPr>
          <w:noProof/>
        </w:rPr>
        <w:t>5G ProSe direct link</w:t>
      </w:r>
      <w:r w:rsidRPr="00C6761E">
        <w:t>;</w:t>
      </w:r>
    </w:p>
    <w:p w14:paraId="3A578743" w14:textId="749E702E" w:rsidR="00DC648A" w:rsidRDefault="00775931" w:rsidP="00775931">
      <w:pPr>
        <w:pStyle w:val="B1"/>
      </w:pPr>
      <w:r w:rsidRPr="00C6761E">
        <w:t>g)</w:t>
      </w:r>
      <w:r w:rsidRPr="00C6761E">
        <w:tab/>
        <w:t>shall include the MSB of K</w:t>
      </w:r>
      <w:r w:rsidRPr="00C6761E">
        <w:rPr>
          <w:vertAlign w:val="subscript"/>
        </w:rPr>
        <w:t>NRP-sess</w:t>
      </w:r>
      <w:r w:rsidRPr="00C6761E">
        <w:t xml:space="preserve"> ID chosen by the initiating UE as specified in 3GPP TS 33.</w:t>
      </w:r>
      <w:r w:rsidRPr="00C6761E">
        <w:rPr>
          <w:lang w:eastAsia="zh-CN"/>
        </w:rPr>
        <w:t>503</w:t>
      </w:r>
      <w:r w:rsidRPr="00C6761E">
        <w:t> </w:t>
      </w:r>
      <w:r w:rsidRPr="00C6761E">
        <w:rPr>
          <w:lang w:eastAsia="zh-CN"/>
        </w:rPr>
        <w:t>[34]</w:t>
      </w:r>
      <w:r w:rsidRPr="00C6761E">
        <w:t xml:space="preserve"> if</w:t>
      </w:r>
      <w:r w:rsidR="00DC648A">
        <w:t>:</w:t>
      </w:r>
    </w:p>
    <w:p w14:paraId="30840153" w14:textId="49F96E6A"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1)</w:t>
      </w:r>
      <w:r w:rsidRPr="00DC648A">
        <w:rPr>
          <w:rFonts w:eastAsiaTheme="minorEastAsia"/>
          <w:lang w:eastAsia="zh-CN"/>
        </w:rPr>
        <w:tab/>
      </w:r>
      <w:r w:rsidR="00F61460" w:rsidRPr="00DC648A">
        <w:rPr>
          <w:rFonts w:eastAsiaTheme="minorEastAsia"/>
          <w:lang w:eastAsia="zh-CN"/>
        </w:rPr>
        <w:t xml:space="preserve">the direct communication is not for </w:t>
      </w:r>
      <w:proofErr w:type="spellStart"/>
      <w:r w:rsidR="00F61460" w:rsidRPr="00DC648A">
        <w:rPr>
          <w:rFonts w:eastAsiaTheme="minorEastAsia"/>
          <w:lang w:eastAsia="zh-CN"/>
        </w:rPr>
        <w:t>ProSe</w:t>
      </w:r>
      <w:proofErr w:type="spellEnd"/>
      <w:r w:rsidR="00F61460" w:rsidRPr="00DC648A">
        <w:rPr>
          <w:rFonts w:eastAsiaTheme="minorEastAsia"/>
          <w:lang w:eastAsia="zh-CN"/>
        </w:rPr>
        <w:t xml:space="preserve"> identifier</w:t>
      </w:r>
      <w:r w:rsidR="005E571C">
        <w:rPr>
          <w:rFonts w:eastAsiaTheme="minorEastAsia"/>
          <w:lang w:eastAsia="zh-CN"/>
        </w:rPr>
        <w:t xml:space="preserve"> of </w:t>
      </w:r>
      <w:r w:rsidR="00F61460" w:rsidRPr="00DC648A">
        <w:rPr>
          <w:rFonts w:eastAsiaTheme="minorEastAsia"/>
          <w:lang w:eastAsia="zh-CN"/>
        </w:rPr>
        <w:t xml:space="preserve">ranging and </w:t>
      </w:r>
      <w:proofErr w:type="spellStart"/>
      <w:r w:rsidR="00F61460" w:rsidRPr="00DC648A">
        <w:rPr>
          <w:rFonts w:eastAsiaTheme="minorEastAsia"/>
          <w:lang w:eastAsia="zh-CN"/>
        </w:rPr>
        <w:t>sidelink</w:t>
      </w:r>
      <w:proofErr w:type="spellEnd"/>
      <w:r w:rsidR="00F61460" w:rsidRPr="00DC648A">
        <w:rPr>
          <w:rFonts w:eastAsiaTheme="minorEastAsia"/>
          <w:lang w:eastAsia="zh-CN"/>
        </w:rPr>
        <w:t xml:space="preserve"> positioning</w:t>
      </w:r>
      <w:r w:rsidRPr="00DC648A">
        <w:rPr>
          <w:rFonts w:eastAsiaTheme="minorEastAsia"/>
          <w:lang w:eastAsia="zh-CN"/>
        </w:rPr>
        <w:t>;</w:t>
      </w:r>
    </w:p>
    <w:p w14:paraId="08CB3E18" w14:textId="53E8C7B5"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2)</w:t>
      </w:r>
      <w:r w:rsidRPr="00DC648A">
        <w:rPr>
          <w:rFonts w:eastAsiaTheme="minorEastAsia"/>
          <w:lang w:eastAsia="zh-CN"/>
        </w:rPr>
        <w:tab/>
        <w:t xml:space="preserve">the direct communication is not between the target 5G </w:t>
      </w:r>
      <w:proofErr w:type="spellStart"/>
      <w:r w:rsidRPr="00DC648A">
        <w:rPr>
          <w:rFonts w:eastAsiaTheme="minorEastAsia"/>
          <w:lang w:eastAsia="zh-CN"/>
        </w:rPr>
        <w:t>ProSe</w:t>
      </w:r>
      <w:proofErr w:type="spellEnd"/>
      <w:r w:rsidRPr="00DC648A">
        <w:rPr>
          <w:rFonts w:eastAsiaTheme="minorEastAsia"/>
          <w:lang w:eastAsia="zh-CN"/>
        </w:rPr>
        <w:t xml:space="preserve"> </w:t>
      </w:r>
      <w:r w:rsidRPr="00DC648A">
        <w:rPr>
          <w:rFonts w:eastAsiaTheme="minorEastAsia" w:hint="eastAsia"/>
          <w:lang w:eastAsia="zh-CN"/>
        </w:rPr>
        <w:t>end</w:t>
      </w:r>
      <w:r w:rsidRPr="00DC648A">
        <w:rPr>
          <w:rFonts w:eastAsiaTheme="minorEastAsia"/>
          <w:lang w:eastAsia="zh-CN"/>
        </w:rPr>
        <w:t xml:space="preserve"> UE and the 5G </w:t>
      </w:r>
      <w:proofErr w:type="spellStart"/>
      <w:r w:rsidRPr="00DC648A">
        <w:rPr>
          <w:rFonts w:eastAsiaTheme="minorEastAsia"/>
          <w:lang w:eastAsia="zh-CN"/>
        </w:rPr>
        <w:t>ProSe</w:t>
      </w:r>
      <w:proofErr w:type="spellEnd"/>
      <w:r w:rsidRPr="00DC648A">
        <w:rPr>
          <w:rFonts w:eastAsiaTheme="minorEastAsia"/>
          <w:lang w:eastAsia="zh-CN"/>
        </w:rPr>
        <w:t xml:space="preserve"> UE-to-</w:t>
      </w:r>
      <w:r w:rsidRPr="00DC648A">
        <w:rPr>
          <w:rFonts w:eastAsiaTheme="minorEastAsia" w:hint="eastAsia"/>
          <w:lang w:eastAsia="zh-CN"/>
        </w:rPr>
        <w:t>UE</w:t>
      </w:r>
      <w:r w:rsidRPr="00DC648A">
        <w:rPr>
          <w:rFonts w:eastAsiaTheme="minorEastAsia"/>
          <w:lang w:eastAsia="zh-CN"/>
        </w:rPr>
        <w:t xml:space="preserve"> relay UE us</w:t>
      </w:r>
      <w:r w:rsidRPr="00DC648A">
        <w:rPr>
          <w:rFonts w:eastAsiaTheme="minorEastAsia" w:hint="eastAsia"/>
          <w:lang w:eastAsia="zh-CN"/>
        </w:rPr>
        <w:t>ing</w:t>
      </w:r>
      <w:r w:rsidRPr="00DC648A">
        <w:rPr>
          <w:rFonts w:eastAsiaTheme="minorEastAsia"/>
          <w:lang w:eastAsia="zh-CN"/>
        </w:rPr>
        <w:t xml:space="preserve"> the security procedure </w:t>
      </w:r>
      <w:r w:rsidRPr="00DC648A">
        <w:rPr>
          <w:rFonts w:eastAsiaTheme="minorEastAsia" w:hint="eastAsia"/>
          <w:lang w:eastAsia="zh-CN"/>
        </w:rPr>
        <w:t>with</w:t>
      </w:r>
      <w:r w:rsidRPr="00DC648A">
        <w:rPr>
          <w:rFonts w:eastAsiaTheme="minorEastAsia"/>
          <w:lang w:eastAsia="zh-CN"/>
        </w:rPr>
        <w:t xml:space="preserve"> network assistance; and</w:t>
      </w:r>
    </w:p>
    <w:p w14:paraId="2920E324" w14:textId="010DC502" w:rsidR="00775931" w:rsidRPr="00C6761E" w:rsidRDefault="00DC648A" w:rsidP="00DC648A">
      <w:pPr>
        <w:pStyle w:val="B2"/>
        <w:overflowPunct/>
        <w:autoSpaceDE/>
        <w:autoSpaceDN/>
        <w:adjustRightInd/>
        <w:textAlignment w:val="auto"/>
      </w:pPr>
      <w:r w:rsidRPr="00DC648A">
        <w:rPr>
          <w:rFonts w:eastAsiaTheme="minorEastAsia"/>
          <w:lang w:eastAsia="zh-CN"/>
        </w:rPr>
        <w:t>3)</w:t>
      </w:r>
      <w:r w:rsidRPr="00DC648A">
        <w:rPr>
          <w:rFonts w:eastAsiaTheme="minorEastAsia"/>
          <w:lang w:eastAsia="zh-CN"/>
        </w:rPr>
        <w:tab/>
      </w:r>
      <w:r w:rsidR="00775931" w:rsidRPr="00DC648A">
        <w:rPr>
          <w:rFonts w:eastAsiaTheme="minorEastAsia"/>
          <w:lang w:eastAsia="zh-CN"/>
        </w:rPr>
        <w:t>the UE PC5 unicast signalling integrity protection policy is set to "Signalling integrity protection required" or "Signalling integrity protection preferred";</w:t>
      </w:r>
    </w:p>
    <w:p w14:paraId="4A335750" w14:textId="53095E50" w:rsidR="003A1C92" w:rsidRPr="00C6761E" w:rsidRDefault="003A1C92" w:rsidP="003A1C92">
      <w:pPr>
        <w:pStyle w:val="NO"/>
      </w:pPr>
      <w:r w:rsidRPr="00C6761E">
        <w:t>NOTE 5:</w:t>
      </w:r>
      <w:r w:rsidRPr="00C6761E">
        <w:tab/>
        <w:t xml:space="preserve">If the direct communication is </w:t>
      </w:r>
      <w:r w:rsidRPr="00C6761E">
        <w:rPr>
          <w:rFonts w:hint="eastAsia"/>
          <w:lang w:eastAsia="zh-CN"/>
        </w:rPr>
        <w:t>neither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the K</w:t>
      </w:r>
      <w:r w:rsidRPr="00C6761E">
        <w:rPr>
          <w:vertAlign w:val="subscript"/>
        </w:rPr>
        <w:t>NRP-sess</w:t>
      </w:r>
      <w:r w:rsidRPr="00C6761E">
        <w:t xml:space="preserve"> ID holds the ID that corresponds to K</w:t>
      </w:r>
      <w:r w:rsidRPr="00C6761E">
        <w:rPr>
          <w:vertAlign w:val="subscript"/>
        </w:rPr>
        <w:t>NRP-sess</w:t>
      </w:r>
      <w:r w:rsidRPr="00C6761E">
        <w:t xml:space="preserve">. 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 xml:space="preserve">UE </w:t>
      </w:r>
      <w:r w:rsidRPr="00C6761E">
        <w:t>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 xml:space="preserve">plane is used) or </w:t>
      </w:r>
      <w:proofErr w:type="spellStart"/>
      <w:r w:rsidRPr="00C6761E">
        <w:t>K</w:t>
      </w:r>
      <w:r w:rsidRPr="00C6761E">
        <w:rPr>
          <w:vertAlign w:val="subscript"/>
        </w:rPr>
        <w:t>relay</w:t>
      </w:r>
      <w:proofErr w:type="spellEnd"/>
      <w:r w:rsidRPr="00C6761E">
        <w:rPr>
          <w:vertAlign w:val="subscript"/>
        </w:rPr>
        <w:t>-sess</w:t>
      </w:r>
      <w:r w:rsidRPr="00C6761E">
        <w:t xml:space="preserve"> (if security procedure over control</w:t>
      </w:r>
      <w:r w:rsidRPr="00C6761E">
        <w:rPr>
          <w:rFonts w:hint="eastAsia"/>
        </w:rPr>
        <w:t xml:space="preserve"> </w:t>
      </w:r>
      <w:r w:rsidRPr="00C6761E">
        <w:t>plane is used).</w:t>
      </w:r>
    </w:p>
    <w:p w14:paraId="5EEFD22A" w14:textId="77777777" w:rsidR="00DC648A" w:rsidRDefault="00203FF5" w:rsidP="00203FF5">
      <w:pPr>
        <w:pStyle w:val="B1"/>
        <w:rPr>
          <w:lang w:eastAsia="zh-CN"/>
        </w:rPr>
      </w:pPr>
      <w:r w:rsidRPr="00C6761E">
        <w:t>g1)</w:t>
      </w:r>
      <w:r w:rsidRPr="00C6761E">
        <w:tab/>
        <w:t>shall include the MSB of K</w:t>
      </w:r>
      <w:r w:rsidRPr="00C6761E">
        <w:rPr>
          <w:vertAlign w:val="subscript"/>
        </w:rPr>
        <w:t>SLP-sess</w:t>
      </w:r>
      <w:r w:rsidRPr="00C6761E">
        <w:t xml:space="preserve"> ID chosen by the initiating UE as specified in 3GPP TS 33.</w:t>
      </w:r>
      <w:r w:rsidRPr="00C6761E">
        <w:rPr>
          <w:lang w:eastAsia="zh-CN"/>
        </w:rPr>
        <w:t>533</w:t>
      </w:r>
      <w:r w:rsidRPr="00C6761E">
        <w:t> </w:t>
      </w:r>
      <w:r w:rsidRPr="00C6761E">
        <w:rPr>
          <w:lang w:eastAsia="zh-CN"/>
        </w:rPr>
        <w:t>[</w:t>
      </w:r>
      <w:r w:rsidR="00986C94" w:rsidRPr="00C6761E">
        <w:rPr>
          <w:lang w:eastAsia="zh-CN"/>
        </w:rPr>
        <w:t>55</w:t>
      </w:r>
      <w:r w:rsidRPr="00C6761E">
        <w:rPr>
          <w:lang w:eastAsia="zh-CN"/>
        </w:rPr>
        <w:t>]</w:t>
      </w:r>
      <w:r w:rsidRPr="00C6761E">
        <w:t xml:space="preserve"> </w:t>
      </w:r>
      <w:r w:rsidRPr="00C6761E">
        <w:rPr>
          <w:lang w:eastAsia="zh-CN"/>
        </w:rPr>
        <w:t>if</w:t>
      </w:r>
      <w:r w:rsidR="00DC648A">
        <w:rPr>
          <w:lang w:eastAsia="zh-CN"/>
        </w:rPr>
        <w:t>:</w:t>
      </w:r>
    </w:p>
    <w:p w14:paraId="7066F117" w14:textId="6F5C4D54"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1)</w:t>
      </w:r>
      <w:r w:rsidRPr="00DC648A">
        <w:rPr>
          <w:rFonts w:eastAsiaTheme="minorEastAsia"/>
          <w:lang w:eastAsia="zh-CN"/>
        </w:rPr>
        <w:tab/>
      </w:r>
      <w:r w:rsidR="00203FF5" w:rsidRPr="00DC648A">
        <w:rPr>
          <w:rFonts w:eastAsiaTheme="minorEastAsia"/>
          <w:lang w:eastAsia="zh-CN"/>
        </w:rPr>
        <w:t xml:space="preserve">the direct communication is for </w:t>
      </w:r>
      <w:proofErr w:type="spellStart"/>
      <w:r w:rsidR="00203FF5" w:rsidRPr="00DC648A">
        <w:rPr>
          <w:rFonts w:eastAsiaTheme="minorEastAsia"/>
          <w:lang w:eastAsia="zh-CN"/>
        </w:rPr>
        <w:t>ProSe</w:t>
      </w:r>
      <w:proofErr w:type="spellEnd"/>
      <w:r w:rsidR="00203FF5" w:rsidRPr="00DC648A">
        <w:rPr>
          <w:rFonts w:eastAsiaTheme="minorEastAsia"/>
          <w:lang w:eastAsia="zh-CN"/>
        </w:rPr>
        <w:t xml:space="preserve"> identifier </w:t>
      </w:r>
      <w:r w:rsidR="00D71D61">
        <w:rPr>
          <w:rFonts w:eastAsiaTheme="minorEastAsia"/>
          <w:lang w:eastAsia="zh-CN"/>
        </w:rPr>
        <w:t xml:space="preserve">of </w:t>
      </w:r>
      <w:r w:rsidR="00203FF5" w:rsidRPr="00DC648A">
        <w:rPr>
          <w:rFonts w:eastAsiaTheme="minorEastAsia"/>
          <w:lang w:eastAsia="zh-CN"/>
        </w:rPr>
        <w:t xml:space="preserve">ranging and </w:t>
      </w:r>
      <w:proofErr w:type="spellStart"/>
      <w:r w:rsidR="00203FF5" w:rsidRPr="00DC648A">
        <w:rPr>
          <w:rFonts w:eastAsiaTheme="minorEastAsia"/>
          <w:lang w:eastAsia="zh-CN"/>
        </w:rPr>
        <w:t>sidelink</w:t>
      </w:r>
      <w:proofErr w:type="spellEnd"/>
      <w:r w:rsidR="00203FF5" w:rsidRPr="00DC648A">
        <w:rPr>
          <w:rFonts w:eastAsiaTheme="minorEastAsia"/>
          <w:lang w:eastAsia="zh-CN"/>
        </w:rPr>
        <w:t xml:space="preserve"> positioning</w:t>
      </w:r>
      <w:r w:rsidRPr="00DC648A">
        <w:rPr>
          <w:rFonts w:eastAsiaTheme="minorEastAsia"/>
          <w:lang w:eastAsia="zh-CN"/>
        </w:rPr>
        <w:t>;</w:t>
      </w:r>
    </w:p>
    <w:p w14:paraId="7E4D1E43" w14:textId="08920026" w:rsidR="00DC648A" w:rsidRPr="00DC648A" w:rsidRDefault="00DC648A" w:rsidP="00DC648A">
      <w:pPr>
        <w:pStyle w:val="B2"/>
        <w:overflowPunct/>
        <w:autoSpaceDE/>
        <w:autoSpaceDN/>
        <w:adjustRightInd/>
        <w:textAlignment w:val="auto"/>
        <w:rPr>
          <w:rFonts w:eastAsiaTheme="minorEastAsia"/>
          <w:lang w:eastAsia="zh-CN"/>
        </w:rPr>
      </w:pPr>
      <w:r w:rsidRPr="00DC648A">
        <w:rPr>
          <w:rFonts w:eastAsiaTheme="minorEastAsia"/>
          <w:lang w:eastAsia="zh-CN"/>
        </w:rPr>
        <w:t>2)</w:t>
      </w:r>
      <w:r w:rsidRPr="00DC648A">
        <w:rPr>
          <w:rFonts w:eastAsiaTheme="minorEastAsia"/>
          <w:lang w:eastAsia="zh-CN"/>
        </w:rPr>
        <w:tab/>
        <w:t xml:space="preserve">the direct communication is not between the target 5G </w:t>
      </w:r>
      <w:proofErr w:type="spellStart"/>
      <w:r w:rsidRPr="00DC648A">
        <w:rPr>
          <w:rFonts w:eastAsiaTheme="minorEastAsia"/>
          <w:lang w:eastAsia="zh-CN"/>
        </w:rPr>
        <w:t>ProSe</w:t>
      </w:r>
      <w:proofErr w:type="spellEnd"/>
      <w:r w:rsidRPr="00DC648A">
        <w:rPr>
          <w:rFonts w:eastAsiaTheme="minorEastAsia"/>
          <w:lang w:eastAsia="zh-CN"/>
        </w:rPr>
        <w:t xml:space="preserve"> </w:t>
      </w:r>
      <w:r w:rsidRPr="00DC648A">
        <w:rPr>
          <w:rFonts w:eastAsiaTheme="minorEastAsia" w:hint="eastAsia"/>
          <w:lang w:eastAsia="zh-CN"/>
        </w:rPr>
        <w:t>end</w:t>
      </w:r>
      <w:r w:rsidRPr="00DC648A">
        <w:rPr>
          <w:rFonts w:eastAsiaTheme="minorEastAsia"/>
          <w:lang w:eastAsia="zh-CN"/>
        </w:rPr>
        <w:t xml:space="preserve"> UE and the 5G </w:t>
      </w:r>
      <w:proofErr w:type="spellStart"/>
      <w:r w:rsidRPr="00DC648A">
        <w:rPr>
          <w:rFonts w:eastAsiaTheme="minorEastAsia"/>
          <w:lang w:eastAsia="zh-CN"/>
        </w:rPr>
        <w:t>ProSe</w:t>
      </w:r>
      <w:proofErr w:type="spellEnd"/>
      <w:r w:rsidRPr="00DC648A">
        <w:rPr>
          <w:rFonts w:eastAsiaTheme="minorEastAsia"/>
          <w:lang w:eastAsia="zh-CN"/>
        </w:rPr>
        <w:t xml:space="preserve"> UE-to-</w:t>
      </w:r>
      <w:r w:rsidRPr="00DC648A">
        <w:rPr>
          <w:rFonts w:eastAsiaTheme="minorEastAsia" w:hint="eastAsia"/>
          <w:lang w:eastAsia="zh-CN"/>
        </w:rPr>
        <w:t>UE</w:t>
      </w:r>
      <w:r w:rsidRPr="00DC648A">
        <w:rPr>
          <w:rFonts w:eastAsiaTheme="minorEastAsia"/>
          <w:lang w:eastAsia="zh-CN"/>
        </w:rPr>
        <w:t xml:space="preserve"> relay UE us</w:t>
      </w:r>
      <w:r w:rsidRPr="00DC648A">
        <w:rPr>
          <w:rFonts w:eastAsiaTheme="minorEastAsia" w:hint="eastAsia"/>
          <w:lang w:eastAsia="zh-CN"/>
        </w:rPr>
        <w:t>ing</w:t>
      </w:r>
      <w:r w:rsidRPr="00DC648A">
        <w:rPr>
          <w:rFonts w:eastAsiaTheme="minorEastAsia"/>
          <w:lang w:eastAsia="zh-CN"/>
        </w:rPr>
        <w:t xml:space="preserve"> the security procedure </w:t>
      </w:r>
      <w:r w:rsidRPr="00DC648A">
        <w:rPr>
          <w:rFonts w:eastAsiaTheme="minorEastAsia" w:hint="eastAsia"/>
          <w:lang w:eastAsia="zh-CN"/>
        </w:rPr>
        <w:t>with</w:t>
      </w:r>
      <w:r w:rsidRPr="00DC648A">
        <w:rPr>
          <w:rFonts w:eastAsiaTheme="minorEastAsia"/>
          <w:lang w:eastAsia="zh-CN"/>
        </w:rPr>
        <w:t xml:space="preserve"> network assistance; and</w:t>
      </w:r>
    </w:p>
    <w:p w14:paraId="107D9C33" w14:textId="430F6F6D" w:rsidR="00203FF5" w:rsidRPr="00C6761E" w:rsidRDefault="00DC648A" w:rsidP="00DC648A">
      <w:pPr>
        <w:pStyle w:val="B2"/>
        <w:overflowPunct/>
        <w:autoSpaceDE/>
        <w:autoSpaceDN/>
        <w:adjustRightInd/>
        <w:textAlignment w:val="auto"/>
      </w:pPr>
      <w:r w:rsidRPr="00DC648A">
        <w:rPr>
          <w:rFonts w:eastAsiaTheme="minorEastAsia"/>
          <w:lang w:eastAsia="zh-CN"/>
        </w:rPr>
        <w:t>3)</w:t>
      </w:r>
      <w:r w:rsidRPr="00DC648A">
        <w:rPr>
          <w:rFonts w:eastAsiaTheme="minorEastAsia"/>
          <w:lang w:eastAsia="zh-CN"/>
        </w:rPr>
        <w:tab/>
      </w:r>
      <w:r w:rsidR="00203FF5" w:rsidRPr="00DC648A">
        <w:rPr>
          <w:rFonts w:eastAsiaTheme="minorEastAsia"/>
          <w:lang w:eastAsia="zh-CN"/>
        </w:rPr>
        <w:t>the UE PC5 unicast signalling integrity protection policy is set to "Signalling integrity protection required" or "Signalling integrity protection preferred";</w:t>
      </w:r>
    </w:p>
    <w:p w14:paraId="06CDFF57" w14:textId="4E506968" w:rsidR="00D9448E" w:rsidRPr="00C6761E" w:rsidRDefault="00D9448E" w:rsidP="00D9448E">
      <w:pPr>
        <w:pStyle w:val="B1"/>
      </w:pPr>
      <w:r w:rsidRPr="00C6761E">
        <w:t>h)</w:t>
      </w:r>
      <w:r w:rsidRPr="00C6761E">
        <w:tab/>
        <w:t>may include a K</w:t>
      </w:r>
      <w:r w:rsidRPr="00C6761E">
        <w:rPr>
          <w:vertAlign w:val="subscript"/>
        </w:rPr>
        <w:t>NRP</w:t>
      </w:r>
      <w:r w:rsidRPr="00C6761E">
        <w:t xml:space="preserve"> ID if the initiating UE has an existing K</w:t>
      </w:r>
      <w:r w:rsidRPr="00C6761E">
        <w:rPr>
          <w:vertAlign w:val="subscript"/>
        </w:rPr>
        <w:t>NRP</w:t>
      </w:r>
      <w:r w:rsidRPr="00C6761E">
        <w:t xml:space="preserve"> for the target UE</w:t>
      </w:r>
      <w:r w:rsidRPr="00C6761E">
        <w:rPr>
          <w:rFonts w:hint="eastAsia"/>
          <w:lang w:eastAsia="zh-CN"/>
        </w:rPr>
        <w:t xml:space="preserve"> and </w:t>
      </w:r>
      <w:r w:rsidRPr="00C6761E">
        <w:t xml:space="preserve">the direct communication is </w:t>
      </w:r>
      <w:r w:rsidRPr="00C6761E">
        <w:rPr>
          <w:rFonts w:hint="eastAsia"/>
          <w:lang w:eastAsia="zh-CN"/>
        </w:rPr>
        <w:t>neither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363FE815" w14:textId="550ECCEC" w:rsidR="00BB4B80" w:rsidRPr="00C6761E" w:rsidRDefault="00BB4B80" w:rsidP="00BB4B80">
      <w:pPr>
        <w:pStyle w:val="B1"/>
      </w:pPr>
      <w:proofErr w:type="spellStart"/>
      <w:r w:rsidRPr="00C6761E">
        <w:t>i</w:t>
      </w:r>
      <w:proofErr w:type="spellEnd"/>
      <w:r w:rsidRPr="00C6761E">
        <w:t>)</w:t>
      </w:r>
      <w:r w:rsidRPr="00C6761E">
        <w:tab/>
        <w:t xml:space="preserve">shall include its UE PC5 unicast signalling security policy. In the case where the different </w:t>
      </w:r>
      <w:proofErr w:type="spellStart"/>
      <w:r w:rsidRPr="00C6761E">
        <w:t>ProSe</w:t>
      </w:r>
      <w:proofErr w:type="spellEnd"/>
      <w:r w:rsidRPr="00C6761E">
        <w:t xml:space="preserve"> applications are mapped to the different PC5 unicast signalling security policies, when the initiating UE intends to establish a single unicast link that can be used for more than one </w:t>
      </w:r>
      <w:proofErr w:type="spellStart"/>
      <w:r w:rsidRPr="00C6761E">
        <w:t>ProSe</w:t>
      </w:r>
      <w:proofErr w:type="spellEnd"/>
      <w:r w:rsidRPr="00C6761E">
        <w:t xml:space="preserve"> application, each of the signalling security polices of those </w:t>
      </w:r>
      <w:proofErr w:type="spellStart"/>
      <w:r w:rsidRPr="00C6761E">
        <w:t>ProSe</w:t>
      </w:r>
      <w:proofErr w:type="spellEnd"/>
      <w:r w:rsidRPr="00C6761E">
        <w:t xml:space="preserve"> applications shall be compatible, e.g., "Signalling integrity protection not needed" and "Signalling integrity protection required" are not compatible. I</w:t>
      </w:r>
      <w:ins w:id="963" w:author="24.554_CR0574R4_(Rel-18)_5G_ProSe_Ph2" w:date="2024-07-03T14:40:00Z">
        <w:r w:rsidR="00D66282">
          <w:t xml:space="preserve">f </w:t>
        </w:r>
      </w:ins>
      <w:del w:id="964" w:author="24.554_CR0574R4_(Rel-18)_5G_ProSe_Ph2" w:date="2024-07-03T14:40:00Z">
        <w:r w:rsidRPr="00C6761E" w:rsidDel="00D66282">
          <w:delText xml:space="preserve">n case </w:delText>
        </w:r>
      </w:del>
      <w:r w:rsidRPr="00C6761E">
        <w:t xml:space="preserve">the 5G </w:t>
      </w:r>
      <w:proofErr w:type="spellStart"/>
      <w:r w:rsidRPr="00C6761E">
        <w:t>ProSe</w:t>
      </w:r>
      <w:proofErr w:type="spellEnd"/>
      <w:r w:rsidRPr="00C6761E">
        <w:t xml:space="preserve"> direct link establishment procedure is for direct communication between 5G </w:t>
      </w:r>
      <w:proofErr w:type="spellStart"/>
      <w:r w:rsidRPr="00C6761E">
        <w:t>ProSe</w:t>
      </w:r>
      <w:proofErr w:type="spellEnd"/>
      <w:r w:rsidRPr="00C6761E">
        <w:t xml:space="preserve"> remote UE and 5G </w:t>
      </w:r>
      <w:proofErr w:type="spellStart"/>
      <w:r w:rsidRPr="00C6761E">
        <w:t>ProSe</w:t>
      </w:r>
      <w:proofErr w:type="spellEnd"/>
      <w:r w:rsidRPr="00C6761E">
        <w:t xml:space="preserve"> UE-to-network relay UE, and the RSC is not </w:t>
      </w:r>
      <w:r w:rsidRPr="00C6761E">
        <w:rPr>
          <w:rFonts w:hint="eastAsia"/>
          <w:lang w:val="en-US"/>
        </w:rPr>
        <w:t xml:space="preserve">specific </w:t>
      </w:r>
      <w:r w:rsidRPr="00C6761E">
        <w:t>for emergency services, the Signalling integrity protection policy shall be set to "Signalling integrity protection required". I</w:t>
      </w:r>
      <w:ins w:id="965" w:author="24.554_CR0574R4_(Rel-18)_5G_ProSe_Ph2" w:date="2024-07-03T14:40:00Z">
        <w:r w:rsidR="00D66282">
          <w:t>f</w:t>
        </w:r>
      </w:ins>
      <w:del w:id="966" w:author="24.554_CR0574R4_(Rel-18)_5G_ProSe_Ph2" w:date="2024-07-03T14:40:00Z">
        <w:r w:rsidRPr="00C6761E" w:rsidDel="00D66282">
          <w:delText>n case</w:delText>
        </w:r>
      </w:del>
      <w:r w:rsidRPr="00C6761E">
        <w:t xml:space="preserve"> the 5G </w:t>
      </w:r>
      <w:proofErr w:type="spellStart"/>
      <w:r w:rsidRPr="00C6761E">
        <w:t>ProSe</w:t>
      </w:r>
      <w:proofErr w:type="spellEnd"/>
      <w:r w:rsidRPr="00C6761E">
        <w:t xml:space="preserve"> direct link establishment procedure is for direct communication between 5G </w:t>
      </w:r>
      <w:proofErr w:type="spellStart"/>
      <w:r w:rsidRPr="00C6761E">
        <w:t>ProSe</w:t>
      </w:r>
      <w:proofErr w:type="spellEnd"/>
      <w:r w:rsidRPr="00C6761E">
        <w:t xml:space="preserve"> remote UE and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for emergency services, and the initiating UE has a valid USIM, the Signalling integrity protection policy shall be set to "Signalling integrity protection preferred". I</w:t>
      </w:r>
      <w:ins w:id="967" w:author="24.554_CR0574R4_(Rel-18)_5G_ProSe_Ph2" w:date="2024-07-03T14:41:00Z">
        <w:r w:rsidR="00D66282">
          <w:t>f</w:t>
        </w:r>
      </w:ins>
      <w:del w:id="968" w:author="24.554_CR0574R4_(Rel-18)_5G_ProSe_Ph2" w:date="2024-07-03T14:41:00Z">
        <w:r w:rsidRPr="00C6761E" w:rsidDel="00D66282">
          <w:delText>n case</w:delText>
        </w:r>
      </w:del>
      <w:r w:rsidRPr="00C6761E">
        <w:t xml:space="preserve"> the 5G </w:t>
      </w:r>
      <w:proofErr w:type="spellStart"/>
      <w:r w:rsidRPr="00C6761E">
        <w:t>ProSe</w:t>
      </w:r>
      <w:proofErr w:type="spellEnd"/>
      <w:r w:rsidRPr="00C6761E">
        <w:t xml:space="preserve"> direct link establishment procedure is for direct communication between 5G </w:t>
      </w:r>
      <w:proofErr w:type="spellStart"/>
      <w:r w:rsidRPr="00C6761E">
        <w:t>ProSe</w:t>
      </w:r>
      <w:proofErr w:type="spellEnd"/>
      <w:r w:rsidRPr="00C6761E">
        <w:t xml:space="preserve"> remote UE and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for emergency services, and the initiating UE does not have a valid USIM, the Signalling integrity protection policy shall be set to "Signalling integrity protection not needed";</w:t>
      </w:r>
    </w:p>
    <w:p w14:paraId="2D76DD3B" w14:textId="77777777" w:rsidR="0008146D" w:rsidRPr="00C6761E" w:rsidRDefault="00775931" w:rsidP="00775931">
      <w:pPr>
        <w:pStyle w:val="B1"/>
      </w:pPr>
      <w:r w:rsidRPr="00C6761E">
        <w:t>j)</w:t>
      </w:r>
      <w:r w:rsidRPr="00C6761E">
        <w:tab/>
        <w:t>shall include the Relay service code IE set to</w:t>
      </w:r>
      <w:r w:rsidR="0008146D" w:rsidRPr="00C6761E">
        <w:t>:</w:t>
      </w:r>
    </w:p>
    <w:p w14:paraId="6F63AD57" w14:textId="287B061C" w:rsidR="00900571" w:rsidRPr="00C6761E" w:rsidRDefault="00900571" w:rsidP="00900571">
      <w:pPr>
        <w:pStyle w:val="B2"/>
      </w:pPr>
      <w:r w:rsidRPr="00C6761E">
        <w:lastRenderedPageBreak/>
        <w:t>1)</w:t>
      </w:r>
      <w:r w:rsidRPr="00C6761E">
        <w:tab/>
        <w:t xml:space="preserve">the relay service code of the target relay UE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or </w:t>
      </w:r>
    </w:p>
    <w:p w14:paraId="5DFDDF6F" w14:textId="12A638BD" w:rsidR="00900571" w:rsidRPr="00C6761E" w:rsidRDefault="00900571" w:rsidP="00900571">
      <w:pPr>
        <w:pStyle w:val="B2"/>
      </w:pPr>
      <w:r w:rsidRPr="00C6761E">
        <w:t>2)</w:t>
      </w:r>
      <w:r w:rsidRPr="00C6761E">
        <w:tab/>
        <w:t xml:space="preserve">the relay service code indicating the connectivity service requested by the source 5G </w:t>
      </w:r>
      <w:proofErr w:type="spellStart"/>
      <w:r w:rsidRPr="00C6761E">
        <w:t>ProSe</w:t>
      </w:r>
      <w:proofErr w:type="spellEnd"/>
      <w:r w:rsidRPr="00C6761E">
        <w:t xml:space="preserve"> end UE if the 5G </w:t>
      </w:r>
      <w:proofErr w:type="spellStart"/>
      <w:r w:rsidRPr="00C6761E">
        <w:t>ProSe</w:t>
      </w:r>
      <w:proofErr w:type="spellEnd"/>
      <w:r w:rsidRPr="00C6761E">
        <w:t xml:space="preserve"> direct link establishment procedure is for direct communication between the (source or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3C484F70" w14:textId="623F1524" w:rsidR="00C06C08" w:rsidRPr="00C6761E" w:rsidRDefault="00C06C08" w:rsidP="00182399">
      <w:pPr>
        <w:pStyle w:val="B1"/>
      </w:pPr>
      <w:r w:rsidRPr="00C6761E">
        <w:t>k)</w:t>
      </w:r>
      <w:r w:rsidRPr="00C6761E">
        <w:tab/>
        <w:t xml:space="preserve">shall include the UTC-based counter LSB set to the four least significant bits of the UTC-based counter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182399" w:rsidRPr="00C6761E">
        <w:rPr>
          <w:rFonts w:hint="eastAsia"/>
          <w:lang w:eastAsia="zh-CN"/>
        </w:rPr>
        <w:t xml:space="preserve"> or</w:t>
      </w:r>
      <w:r w:rsidR="00182399" w:rsidRPr="00C6761E">
        <w:t xml:space="preserve"> between the 5G </w:t>
      </w:r>
      <w:proofErr w:type="spellStart"/>
      <w:r w:rsidR="00182399" w:rsidRPr="00C6761E">
        <w:t>ProSe</w:t>
      </w:r>
      <w:proofErr w:type="spellEnd"/>
      <w:r w:rsidR="00182399" w:rsidRPr="00C6761E">
        <w:t xml:space="preserve"> </w:t>
      </w:r>
      <w:r w:rsidR="00182399" w:rsidRPr="00C6761E">
        <w:rPr>
          <w:rFonts w:hint="eastAsia"/>
          <w:lang w:eastAsia="zh-CN"/>
        </w:rPr>
        <w:t>end</w:t>
      </w:r>
      <w:r w:rsidR="00182399" w:rsidRPr="00C6761E">
        <w:t xml:space="preserve"> UE and the 5G </w:t>
      </w:r>
      <w:proofErr w:type="spellStart"/>
      <w:r w:rsidR="00182399" w:rsidRPr="00C6761E">
        <w:t>ProSe</w:t>
      </w:r>
      <w:proofErr w:type="spellEnd"/>
      <w:r w:rsidR="00182399" w:rsidRPr="00C6761E">
        <w:t xml:space="preserve"> UE-to-</w:t>
      </w:r>
      <w:r w:rsidR="00182399" w:rsidRPr="00C6761E">
        <w:rPr>
          <w:rFonts w:hint="eastAsia"/>
          <w:lang w:eastAsia="zh-CN"/>
        </w:rPr>
        <w:t>UE</w:t>
      </w:r>
      <w:r w:rsidR="00182399" w:rsidRPr="00C6761E">
        <w:t xml:space="preserve"> relay UE</w:t>
      </w:r>
      <w:r w:rsidRPr="00C6761E">
        <w:t>;</w:t>
      </w:r>
    </w:p>
    <w:p w14:paraId="04875A1F" w14:textId="77777777" w:rsidR="007F5A55" w:rsidRPr="00C6761E" w:rsidRDefault="007F5A55" w:rsidP="007F5A55">
      <w:pPr>
        <w:pStyle w:val="B1"/>
      </w:pPr>
      <w:r w:rsidRPr="00C6761E">
        <w:t>l)</w:t>
      </w:r>
      <w:r w:rsidRPr="00C6761E">
        <w:tab/>
        <w:t>shall include the UE identity IE set to the SUCI of the initiating UE if:</w:t>
      </w:r>
    </w:p>
    <w:p w14:paraId="5798FBC0" w14:textId="484105F6" w:rsidR="007F5A55" w:rsidRPr="00C6761E" w:rsidRDefault="007F5A55" w:rsidP="007F5A55">
      <w:pPr>
        <w:pStyle w:val="B2"/>
      </w:pPr>
      <w:r w:rsidRPr="00C6761E">
        <w:t>1)</w:t>
      </w:r>
      <w:r w:rsidRPr="00C6761E">
        <w:tab/>
        <w:t xml:space="preserve">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551BAC" w:rsidRPr="00C6761E">
        <w:t xml:space="preserve"> </w:t>
      </w:r>
      <w:r w:rsidR="00551BAC" w:rsidRPr="00C6761E">
        <w:rPr>
          <w:rFonts w:hint="eastAsia"/>
          <w:lang w:eastAsia="zh-CN"/>
        </w:rPr>
        <w:t xml:space="preserve">or </w:t>
      </w:r>
      <w:r w:rsidR="00551BAC" w:rsidRPr="00C6761E">
        <w:t xml:space="preserve">between the </w:t>
      </w:r>
      <w:r w:rsidR="00551BAC" w:rsidRPr="00C6761E">
        <w:rPr>
          <w:rFonts w:hint="eastAsia"/>
          <w:lang w:eastAsia="zh-CN"/>
        </w:rPr>
        <w:t xml:space="preserve">source </w:t>
      </w:r>
      <w:r w:rsidR="00551BAC" w:rsidRPr="00C6761E">
        <w:t xml:space="preserve">5G </w:t>
      </w:r>
      <w:proofErr w:type="spellStart"/>
      <w:r w:rsidR="00551BAC" w:rsidRPr="00C6761E">
        <w:t>ProSe</w:t>
      </w:r>
      <w:proofErr w:type="spellEnd"/>
      <w:r w:rsidR="00551BAC" w:rsidRPr="00C6761E">
        <w:t xml:space="preserve"> </w:t>
      </w:r>
      <w:r w:rsidR="00551BAC" w:rsidRPr="00C6761E">
        <w:rPr>
          <w:rFonts w:hint="eastAsia"/>
          <w:lang w:eastAsia="zh-CN"/>
        </w:rPr>
        <w:t>end</w:t>
      </w:r>
      <w:r w:rsidR="00551BAC" w:rsidRPr="00C6761E">
        <w:t xml:space="preserve"> UE and the 5G </w:t>
      </w:r>
      <w:proofErr w:type="spellStart"/>
      <w:r w:rsidR="00551BAC" w:rsidRPr="00C6761E">
        <w:t>ProSe</w:t>
      </w:r>
      <w:proofErr w:type="spellEnd"/>
      <w:r w:rsidR="00551BAC" w:rsidRPr="00C6761E">
        <w:t xml:space="preserve"> UE-to-</w:t>
      </w:r>
      <w:r w:rsidR="00551BAC" w:rsidRPr="00C6761E">
        <w:rPr>
          <w:rFonts w:hint="eastAsia"/>
          <w:lang w:eastAsia="zh-CN"/>
        </w:rPr>
        <w:t>UE</w:t>
      </w:r>
      <w:r w:rsidR="00551BAC" w:rsidRPr="00C6761E">
        <w:t xml:space="preserve"> relay UE</w:t>
      </w:r>
      <w:r w:rsidRPr="00C6761E">
        <w:t>;</w:t>
      </w:r>
    </w:p>
    <w:p w14:paraId="7ABE7115" w14:textId="53580EB2" w:rsidR="00EE394E" w:rsidRPr="00C6761E" w:rsidRDefault="00EE394E" w:rsidP="00EE394E">
      <w:pPr>
        <w:pStyle w:val="B2"/>
      </w:pPr>
      <w:r w:rsidRPr="00C6761E">
        <w:t>2)</w:t>
      </w:r>
      <w:r w:rsidRPr="00C6761E">
        <w:tab/>
        <w:t xml:space="preserve">the RSC is not </w:t>
      </w:r>
      <w:r w:rsidRPr="00C6761E">
        <w:rPr>
          <w:rFonts w:hint="eastAsia"/>
          <w:lang w:val="en-US"/>
        </w:rPr>
        <w:t xml:space="preserve">specific </w:t>
      </w:r>
      <w:r w:rsidRPr="00C6761E">
        <w:t>for emergency services or the initiating UE has a valid USIM; and</w:t>
      </w:r>
    </w:p>
    <w:p w14:paraId="22FEE033" w14:textId="018E9865" w:rsidR="007F5A55" w:rsidRPr="00C6761E" w:rsidRDefault="00EE394E" w:rsidP="007F5A55">
      <w:pPr>
        <w:pStyle w:val="B2"/>
      </w:pPr>
      <w:r w:rsidRPr="00C6761E">
        <w:t>3</w:t>
      </w:r>
      <w:r w:rsidR="007F5A55" w:rsidRPr="00C6761E">
        <w:t>)</w:t>
      </w:r>
      <w:r w:rsidR="007F5A55" w:rsidRPr="00C6761E">
        <w:tab/>
        <w:t xml:space="preserve">the security for 5G </w:t>
      </w:r>
      <w:proofErr w:type="spellStart"/>
      <w:r w:rsidR="007F5A55" w:rsidRPr="00C6761E">
        <w:t>ProSe</w:t>
      </w:r>
      <w:proofErr w:type="spellEnd"/>
      <w:r w:rsidR="007F5A55" w:rsidRPr="00C6761E">
        <w:t xml:space="preserve"> UE-to-network relay</w:t>
      </w:r>
      <w:r w:rsidR="00B53505" w:rsidRPr="00C6761E">
        <w:t xml:space="preserve"> </w:t>
      </w:r>
      <w:r w:rsidR="00B53505" w:rsidRPr="00C6761E">
        <w:rPr>
          <w:rFonts w:hint="eastAsia"/>
          <w:lang w:eastAsia="zh-CN"/>
        </w:rPr>
        <w:t xml:space="preserve">or </w:t>
      </w:r>
      <w:r w:rsidR="00B53505" w:rsidRPr="00C6761E">
        <w:t xml:space="preserve">5G </w:t>
      </w:r>
      <w:proofErr w:type="spellStart"/>
      <w:r w:rsidR="00B53505" w:rsidRPr="00C6761E">
        <w:t>ProSe</w:t>
      </w:r>
      <w:proofErr w:type="spellEnd"/>
      <w:r w:rsidR="00B53505" w:rsidRPr="00C6761E">
        <w:t xml:space="preserve"> UE-to-</w:t>
      </w:r>
      <w:r w:rsidR="00B53505" w:rsidRPr="00C6761E">
        <w:rPr>
          <w:rFonts w:hint="eastAsia"/>
          <w:lang w:eastAsia="zh-CN"/>
        </w:rPr>
        <w:t>UE</w:t>
      </w:r>
      <w:r w:rsidR="00B53505" w:rsidRPr="00C6761E">
        <w:t xml:space="preserve"> relay</w:t>
      </w:r>
      <w:r w:rsidR="007F5A55" w:rsidRPr="00C6761E">
        <w:t xml:space="preserve"> uses the security procedure over control plane and the initiating UE does not have a valid </w:t>
      </w:r>
      <w:r w:rsidR="00142F16" w:rsidRPr="00C6761E">
        <w:t>CP-</w:t>
      </w:r>
      <w:r w:rsidR="007F5A55" w:rsidRPr="00C6761E">
        <w:t xml:space="preserve">PRUK as specified in 3GPP TS 33.503 [34], or, the security for 5G </w:t>
      </w:r>
      <w:proofErr w:type="spellStart"/>
      <w:r w:rsidR="007F5A55" w:rsidRPr="00C6761E">
        <w:t>ProSe</w:t>
      </w:r>
      <w:proofErr w:type="spellEnd"/>
      <w:r w:rsidR="007F5A55" w:rsidRPr="00C6761E">
        <w:t xml:space="preserve"> UE-to-network relay </w:t>
      </w:r>
      <w:r w:rsidR="000F74CE" w:rsidRPr="00C6761E">
        <w:rPr>
          <w:rFonts w:hint="eastAsia"/>
          <w:lang w:eastAsia="zh-CN"/>
        </w:rPr>
        <w:t xml:space="preserve">or </w:t>
      </w:r>
      <w:r w:rsidR="000F74CE" w:rsidRPr="00C6761E">
        <w:t xml:space="preserve">5G </w:t>
      </w:r>
      <w:proofErr w:type="spellStart"/>
      <w:r w:rsidR="000F74CE" w:rsidRPr="00C6761E">
        <w:t>ProSe</w:t>
      </w:r>
      <w:proofErr w:type="spellEnd"/>
      <w:r w:rsidR="000F74CE" w:rsidRPr="00C6761E">
        <w:t xml:space="preserve"> UE-to-</w:t>
      </w:r>
      <w:r w:rsidR="000F74CE" w:rsidRPr="00C6761E">
        <w:rPr>
          <w:rFonts w:hint="eastAsia"/>
          <w:lang w:eastAsia="zh-CN"/>
        </w:rPr>
        <w:t>UE</w:t>
      </w:r>
      <w:r w:rsidR="000F74CE" w:rsidRPr="00C6761E">
        <w:t xml:space="preserve"> relay </w:t>
      </w:r>
      <w:r w:rsidR="007F5A55" w:rsidRPr="00C6761E">
        <w:t xml:space="preserve">uses the security procedure over user plane and the initiating UE does not have a valid </w:t>
      </w:r>
      <w:r w:rsidR="00142F16" w:rsidRPr="00C6761E">
        <w:t>UP-</w:t>
      </w:r>
      <w:r w:rsidR="007F5A55" w:rsidRPr="00C6761E">
        <w:t>PRUK as specified in 3GPP TS 33.503 [34];</w:t>
      </w:r>
    </w:p>
    <w:p w14:paraId="1582FE67" w14:textId="77777777" w:rsidR="00BD10A8" w:rsidRPr="00C6761E" w:rsidRDefault="00BD10A8" w:rsidP="00BD10A8">
      <w:pPr>
        <w:pStyle w:val="B1"/>
      </w:pPr>
      <w:r w:rsidRPr="00C6761E">
        <w:t>la)</w:t>
      </w:r>
      <w:r w:rsidRPr="00C6761E">
        <w:tab/>
        <w:t>shall include the UE identity IE set to the PEI of the initiating UE if:</w:t>
      </w:r>
    </w:p>
    <w:p w14:paraId="5D6667B2" w14:textId="77777777" w:rsidR="00BD10A8" w:rsidRPr="00C6761E" w:rsidRDefault="00BD10A8" w:rsidP="00BD10A8">
      <w:pPr>
        <w:pStyle w:val="B2"/>
      </w:pPr>
      <w:r w:rsidRPr="00C6761E">
        <w:t>1)</w:t>
      </w:r>
      <w:r w:rsidRPr="00C6761E">
        <w:tab/>
        <w:t xml:space="preserve">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p>
    <w:p w14:paraId="3CA4ECEF" w14:textId="77777777" w:rsidR="00BD10A8" w:rsidRPr="00C6761E" w:rsidRDefault="00BD10A8" w:rsidP="00BD10A8">
      <w:pPr>
        <w:pStyle w:val="B2"/>
      </w:pPr>
      <w:r w:rsidRPr="00C6761E">
        <w:t>2)</w:t>
      </w:r>
      <w:r w:rsidRPr="00C6761E">
        <w:tab/>
        <w:t xml:space="preserve">the RSC is </w:t>
      </w:r>
      <w:r w:rsidRPr="00C6761E">
        <w:rPr>
          <w:rFonts w:hint="eastAsia"/>
          <w:lang w:val="en-US"/>
        </w:rPr>
        <w:t xml:space="preserve">specific </w:t>
      </w:r>
      <w:r w:rsidRPr="00C6761E">
        <w:t>for emergency services; and</w:t>
      </w:r>
    </w:p>
    <w:p w14:paraId="6A591294" w14:textId="1CAFFBC2" w:rsidR="00BD10A8" w:rsidRPr="00C6761E" w:rsidRDefault="00BD10A8" w:rsidP="00BD10A8">
      <w:pPr>
        <w:pStyle w:val="B2"/>
      </w:pPr>
      <w:r w:rsidRPr="00C6761E">
        <w:t>3)</w:t>
      </w:r>
      <w:r w:rsidRPr="00C6761E">
        <w:tab/>
        <w:t>the initiating UE does not have a valid USIM;</w:t>
      </w:r>
    </w:p>
    <w:p w14:paraId="26EBCA23" w14:textId="4F12A8B6" w:rsidR="007F5A55" w:rsidRPr="00C6761E" w:rsidRDefault="007F5A55" w:rsidP="007F5A55">
      <w:pPr>
        <w:pStyle w:val="B1"/>
      </w:pPr>
      <w:r w:rsidRPr="00C6761E">
        <w:t>m)</w:t>
      </w:r>
      <w:r w:rsidRPr="00C6761E">
        <w:tab/>
        <w:t>shall include the User security key ID IE set to:</w:t>
      </w:r>
    </w:p>
    <w:p w14:paraId="3EB670BD" w14:textId="60BA548C" w:rsidR="007F5A55" w:rsidRPr="00C6761E" w:rsidRDefault="007F5A55" w:rsidP="00EE5137">
      <w:pPr>
        <w:pStyle w:val="B2"/>
      </w:pPr>
      <w:r w:rsidRPr="00C6761E">
        <w:t>1)</w:t>
      </w:r>
      <w:r w:rsidRPr="00C6761E">
        <w:tab/>
      </w:r>
      <w:r w:rsidR="00D8038D" w:rsidRPr="00C6761E">
        <w:t>UP-</w:t>
      </w:r>
      <w:r w:rsidRPr="00C6761E">
        <w:t>PRUK ID of the initiating UE if:</w:t>
      </w:r>
    </w:p>
    <w:p w14:paraId="780FDC32" w14:textId="276B56FE" w:rsidR="007F5A55" w:rsidRPr="00C6761E" w:rsidRDefault="007F5A55" w:rsidP="003C6103">
      <w:pPr>
        <w:pStyle w:val="B3"/>
      </w:pPr>
      <w:proofErr w:type="spellStart"/>
      <w:r w:rsidRPr="00C6761E">
        <w:t>i</w:t>
      </w:r>
      <w:proofErr w:type="spellEnd"/>
      <w:r w:rsidRPr="00C6761E">
        <w:t>)</w:t>
      </w:r>
      <w:r w:rsidRPr="00C6761E">
        <w:tab/>
        <w:t xml:space="preserve">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3C6103" w:rsidRPr="00C6761E">
        <w:t xml:space="preserve"> </w:t>
      </w:r>
      <w:r w:rsidR="003C6103" w:rsidRPr="00C6761E">
        <w:rPr>
          <w:rFonts w:hint="eastAsia"/>
          <w:lang w:eastAsia="zh-CN"/>
        </w:rPr>
        <w:t xml:space="preserve">or </w:t>
      </w:r>
      <w:r w:rsidR="003C6103" w:rsidRPr="00C6761E">
        <w:t xml:space="preserve">for direct communication between the </w:t>
      </w:r>
      <w:r w:rsidR="003C6103" w:rsidRPr="00C6761E">
        <w:rPr>
          <w:rFonts w:hint="eastAsia"/>
          <w:lang w:eastAsia="zh-CN"/>
        </w:rPr>
        <w:t xml:space="preserve">source </w:t>
      </w:r>
      <w:r w:rsidR="003C6103" w:rsidRPr="00C6761E">
        <w:t xml:space="preserve">5G </w:t>
      </w:r>
      <w:proofErr w:type="spellStart"/>
      <w:r w:rsidR="003C6103" w:rsidRPr="00C6761E">
        <w:t>ProSe</w:t>
      </w:r>
      <w:proofErr w:type="spellEnd"/>
      <w:r w:rsidR="003C6103" w:rsidRPr="00C6761E">
        <w:t xml:space="preserve"> </w:t>
      </w:r>
      <w:r w:rsidR="003C6103" w:rsidRPr="00C6761E">
        <w:rPr>
          <w:rFonts w:hint="eastAsia"/>
          <w:lang w:eastAsia="zh-CN"/>
        </w:rPr>
        <w:t>end</w:t>
      </w:r>
      <w:r w:rsidR="003C6103" w:rsidRPr="00C6761E">
        <w:t xml:space="preserve"> UE and the 5G </w:t>
      </w:r>
      <w:proofErr w:type="spellStart"/>
      <w:r w:rsidR="003C6103" w:rsidRPr="00C6761E">
        <w:t>ProSe</w:t>
      </w:r>
      <w:proofErr w:type="spellEnd"/>
      <w:r w:rsidR="003C6103" w:rsidRPr="00C6761E">
        <w:t xml:space="preserve"> UE-to-</w:t>
      </w:r>
      <w:r w:rsidR="003C6103" w:rsidRPr="00C6761E">
        <w:rPr>
          <w:rFonts w:hint="eastAsia"/>
          <w:lang w:eastAsia="zh-CN"/>
        </w:rPr>
        <w:t>UE</w:t>
      </w:r>
      <w:r w:rsidR="003C6103" w:rsidRPr="00C6761E">
        <w:t xml:space="preserve"> relay UE</w:t>
      </w:r>
      <w:r w:rsidRPr="00C6761E">
        <w:t>;</w:t>
      </w:r>
    </w:p>
    <w:p w14:paraId="137F6CB1" w14:textId="14992C0A" w:rsidR="007F5A55" w:rsidRPr="00C6761E" w:rsidRDefault="007F5A55" w:rsidP="00EE5137">
      <w:pPr>
        <w:pStyle w:val="B3"/>
      </w:pPr>
      <w:r w:rsidRPr="00C6761E">
        <w:t>ii)</w:t>
      </w:r>
      <w:r w:rsidRPr="00C6761E">
        <w:tab/>
        <w:t xml:space="preserve">the initiating UE has a valid </w:t>
      </w:r>
      <w:r w:rsidR="003D661B" w:rsidRPr="00C6761E">
        <w:t>UP-</w:t>
      </w:r>
      <w:r w:rsidRPr="00C6761E">
        <w:t>PRUK; and</w:t>
      </w:r>
    </w:p>
    <w:p w14:paraId="1A7985F7" w14:textId="42326F41" w:rsidR="007F5A55" w:rsidRPr="00C6761E" w:rsidRDefault="007F5A55" w:rsidP="00EE5137">
      <w:pPr>
        <w:pStyle w:val="B3"/>
      </w:pPr>
      <w:r w:rsidRPr="00C6761E">
        <w:t>iii)</w:t>
      </w:r>
      <w:r w:rsidRPr="00C6761E">
        <w:tab/>
        <w:t xml:space="preserve">the security for 5G </w:t>
      </w:r>
      <w:proofErr w:type="spellStart"/>
      <w:r w:rsidRPr="00C6761E">
        <w:t>ProSe</w:t>
      </w:r>
      <w:proofErr w:type="spellEnd"/>
      <w:r w:rsidRPr="00C6761E">
        <w:t xml:space="preserve"> UE-to-network relay</w:t>
      </w:r>
      <w:r w:rsidR="00171F50" w:rsidRPr="00C6761E">
        <w:t xml:space="preserve"> </w:t>
      </w:r>
      <w:r w:rsidR="00171F50" w:rsidRPr="00C6761E">
        <w:rPr>
          <w:rFonts w:hint="eastAsia"/>
          <w:lang w:eastAsia="zh-CN"/>
        </w:rPr>
        <w:t xml:space="preserve">or </w:t>
      </w:r>
      <w:r w:rsidR="00171F50" w:rsidRPr="00C6761E">
        <w:t xml:space="preserve">5G </w:t>
      </w:r>
      <w:proofErr w:type="spellStart"/>
      <w:r w:rsidR="00171F50" w:rsidRPr="00C6761E">
        <w:t>ProSe</w:t>
      </w:r>
      <w:proofErr w:type="spellEnd"/>
      <w:r w:rsidR="00171F50" w:rsidRPr="00C6761E">
        <w:t xml:space="preserve"> UE-to-</w:t>
      </w:r>
      <w:r w:rsidR="00171F50" w:rsidRPr="00C6761E">
        <w:rPr>
          <w:rFonts w:hint="eastAsia"/>
          <w:lang w:eastAsia="zh-CN"/>
        </w:rPr>
        <w:t>UE</w:t>
      </w:r>
      <w:r w:rsidR="00171F50" w:rsidRPr="00C6761E">
        <w:t xml:space="preserve"> relay</w:t>
      </w:r>
      <w:r w:rsidRPr="00C6761E">
        <w:t xml:space="preserve"> uses the security procedure over user plane as specified in 3GPP TS 33.503 [34];</w:t>
      </w:r>
    </w:p>
    <w:p w14:paraId="43150908" w14:textId="7A88000D" w:rsidR="007F5A55" w:rsidRPr="00C6761E" w:rsidRDefault="007F5A55" w:rsidP="007F5A55">
      <w:pPr>
        <w:pStyle w:val="B2"/>
      </w:pPr>
      <w:r w:rsidRPr="00C6761E">
        <w:t>2)</w:t>
      </w:r>
      <w:r w:rsidRPr="00C6761E">
        <w:tab/>
      </w:r>
      <w:r w:rsidR="003D661B" w:rsidRPr="00C6761E">
        <w:t>CP-</w:t>
      </w:r>
      <w:r w:rsidRPr="00C6761E">
        <w:t>PRUK ID of the initiating UE</w:t>
      </w:r>
      <w:r w:rsidR="00F76CC4" w:rsidRPr="00C6761E">
        <w:t xml:space="preserve"> that is associated with the relay service code of the target UE</w:t>
      </w:r>
      <w:r w:rsidRPr="00C6761E">
        <w:t xml:space="preserve"> if:</w:t>
      </w:r>
    </w:p>
    <w:p w14:paraId="19084982" w14:textId="0127B52F" w:rsidR="007F5A55" w:rsidRPr="00C6761E" w:rsidRDefault="007F5A55" w:rsidP="00EE5137">
      <w:pPr>
        <w:pStyle w:val="B3"/>
      </w:pPr>
      <w:proofErr w:type="spellStart"/>
      <w:r w:rsidRPr="00C6761E">
        <w:t>i</w:t>
      </w:r>
      <w:proofErr w:type="spellEnd"/>
      <w:r w:rsidRPr="00C6761E">
        <w:t>)</w:t>
      </w:r>
      <w:r w:rsidRPr="00C6761E">
        <w:tab/>
        <w:t xml:space="preserve">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024160" w:rsidRPr="00C6761E">
        <w:t xml:space="preserve"> </w:t>
      </w:r>
      <w:r w:rsidR="00024160" w:rsidRPr="00C6761E">
        <w:rPr>
          <w:rFonts w:hint="eastAsia"/>
          <w:lang w:eastAsia="zh-CN"/>
        </w:rPr>
        <w:t xml:space="preserve">or </w:t>
      </w:r>
      <w:r w:rsidR="00024160" w:rsidRPr="00C6761E">
        <w:t xml:space="preserve">for direct communication between the </w:t>
      </w:r>
      <w:r w:rsidR="00024160" w:rsidRPr="00C6761E">
        <w:rPr>
          <w:rFonts w:hint="eastAsia"/>
          <w:lang w:eastAsia="zh-CN"/>
        </w:rPr>
        <w:t xml:space="preserve">source </w:t>
      </w:r>
      <w:r w:rsidR="00024160" w:rsidRPr="00C6761E">
        <w:t xml:space="preserve">5G </w:t>
      </w:r>
      <w:proofErr w:type="spellStart"/>
      <w:r w:rsidR="00024160" w:rsidRPr="00C6761E">
        <w:t>ProSe</w:t>
      </w:r>
      <w:proofErr w:type="spellEnd"/>
      <w:r w:rsidR="00024160" w:rsidRPr="00C6761E">
        <w:t xml:space="preserve"> </w:t>
      </w:r>
      <w:r w:rsidR="00024160" w:rsidRPr="00C6761E">
        <w:rPr>
          <w:rFonts w:hint="eastAsia"/>
          <w:lang w:eastAsia="zh-CN"/>
        </w:rPr>
        <w:t>end</w:t>
      </w:r>
      <w:r w:rsidR="00024160" w:rsidRPr="00C6761E">
        <w:t xml:space="preserve"> UE and the 5G </w:t>
      </w:r>
      <w:proofErr w:type="spellStart"/>
      <w:r w:rsidR="00024160" w:rsidRPr="00C6761E">
        <w:t>ProSe</w:t>
      </w:r>
      <w:proofErr w:type="spellEnd"/>
      <w:r w:rsidR="00024160" w:rsidRPr="00C6761E">
        <w:t xml:space="preserve"> UE-to-</w:t>
      </w:r>
      <w:r w:rsidR="00024160" w:rsidRPr="00C6761E">
        <w:rPr>
          <w:rFonts w:hint="eastAsia"/>
          <w:lang w:eastAsia="zh-CN"/>
        </w:rPr>
        <w:t>UE</w:t>
      </w:r>
      <w:r w:rsidR="00024160" w:rsidRPr="00C6761E">
        <w:t xml:space="preserve"> relay UE</w:t>
      </w:r>
      <w:r w:rsidRPr="00C6761E">
        <w:t>;</w:t>
      </w:r>
    </w:p>
    <w:p w14:paraId="6DF8AC48" w14:textId="438EC8A4" w:rsidR="007F5A55" w:rsidRPr="00C6761E" w:rsidRDefault="007F5A55" w:rsidP="00EE5137">
      <w:pPr>
        <w:pStyle w:val="B3"/>
      </w:pPr>
      <w:r w:rsidRPr="00C6761E">
        <w:t>ii)</w:t>
      </w:r>
      <w:r w:rsidRPr="00C6761E">
        <w:tab/>
        <w:t xml:space="preserve">the initiating UE has a valid </w:t>
      </w:r>
      <w:r w:rsidR="003D661B" w:rsidRPr="00C6761E">
        <w:t>CP-PRUK</w:t>
      </w:r>
      <w:r w:rsidR="00F76CC4" w:rsidRPr="00C6761E">
        <w:t xml:space="preserve"> is associated with the relay service code of the target UE</w:t>
      </w:r>
      <w:r w:rsidRPr="00C6761E">
        <w:t>; and</w:t>
      </w:r>
    </w:p>
    <w:p w14:paraId="77F63EDD" w14:textId="331C76AE" w:rsidR="007F5A55" w:rsidRPr="00C6761E" w:rsidRDefault="007F5A55" w:rsidP="00EE5137">
      <w:pPr>
        <w:pStyle w:val="B3"/>
      </w:pPr>
      <w:r w:rsidRPr="00C6761E">
        <w:t>iii)</w:t>
      </w:r>
      <w:r w:rsidRPr="00C6761E">
        <w:tab/>
        <w:t xml:space="preserve">the security for 5G </w:t>
      </w:r>
      <w:proofErr w:type="spellStart"/>
      <w:r w:rsidRPr="00C6761E">
        <w:t>ProSe</w:t>
      </w:r>
      <w:proofErr w:type="spellEnd"/>
      <w:r w:rsidRPr="00C6761E">
        <w:t xml:space="preserve"> UE-to-network relay</w:t>
      </w:r>
      <w:r w:rsidR="00252552" w:rsidRPr="00C6761E">
        <w:t xml:space="preserve"> </w:t>
      </w:r>
      <w:r w:rsidR="00252552" w:rsidRPr="00C6761E">
        <w:rPr>
          <w:rFonts w:hint="eastAsia"/>
          <w:lang w:eastAsia="zh-CN"/>
        </w:rPr>
        <w:t xml:space="preserve">or </w:t>
      </w:r>
      <w:r w:rsidR="00252552" w:rsidRPr="00C6761E">
        <w:t xml:space="preserve">5G </w:t>
      </w:r>
      <w:proofErr w:type="spellStart"/>
      <w:r w:rsidR="00252552" w:rsidRPr="00C6761E">
        <w:t>ProSe</w:t>
      </w:r>
      <w:proofErr w:type="spellEnd"/>
      <w:r w:rsidR="00252552" w:rsidRPr="00C6761E">
        <w:t xml:space="preserve"> UE-to-</w:t>
      </w:r>
      <w:r w:rsidR="00252552" w:rsidRPr="00C6761E">
        <w:rPr>
          <w:rFonts w:hint="eastAsia"/>
          <w:lang w:eastAsia="zh-CN"/>
        </w:rPr>
        <w:t>UE</w:t>
      </w:r>
      <w:r w:rsidR="00252552" w:rsidRPr="00C6761E">
        <w:t xml:space="preserve"> relay</w:t>
      </w:r>
      <w:r w:rsidRPr="00C6761E">
        <w:t xml:space="preserve"> uses the security procedure over control plane as specified in 3GPP TS 33.503 [34];</w:t>
      </w:r>
      <w:r w:rsidR="00D407EB">
        <w:t xml:space="preserve"> or</w:t>
      </w:r>
    </w:p>
    <w:p w14:paraId="2539AB97" w14:textId="54EFC2CD" w:rsidR="001D5EB0" w:rsidRPr="00C6761E" w:rsidRDefault="001D5EB0" w:rsidP="001D5EB0">
      <w:pPr>
        <w:pStyle w:val="B2"/>
      </w:pPr>
      <w:r w:rsidRPr="00C6761E">
        <w:t>3)</w:t>
      </w:r>
      <w:r w:rsidRPr="00C6761E">
        <w:tab/>
        <w:t xml:space="preserve">SLPK ID of the initiating UE that is associated with the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 if:</w:t>
      </w:r>
    </w:p>
    <w:p w14:paraId="307883D1" w14:textId="63347DAC" w:rsidR="001D5EB0" w:rsidRPr="00C6761E" w:rsidRDefault="001D5EB0" w:rsidP="001D5EB0">
      <w:pPr>
        <w:pStyle w:val="B3"/>
      </w:pPr>
      <w:proofErr w:type="spellStart"/>
      <w:r w:rsidRPr="00C6761E">
        <w:t>i</w:t>
      </w:r>
      <w:proofErr w:type="spellEnd"/>
      <w:r w:rsidRPr="00C6761E">
        <w:t>)</w:t>
      </w:r>
      <w:r w:rsidRPr="00C6761E">
        <w:tab/>
        <w:t xml:space="preserve">the 5G </w:t>
      </w:r>
      <w:proofErr w:type="spellStart"/>
      <w:r w:rsidRPr="00C6761E">
        <w:t>ProSe</w:t>
      </w:r>
      <w:proofErr w:type="spellEnd"/>
      <w:r w:rsidRPr="00C6761E">
        <w:t xml:space="preserve"> direct link establishment procedure is for direct communication for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 and</w:t>
      </w:r>
    </w:p>
    <w:p w14:paraId="451F19BD" w14:textId="1C2C9DA5" w:rsidR="001D5EB0" w:rsidRPr="00C6761E" w:rsidRDefault="001D5EB0" w:rsidP="001D5EB0">
      <w:pPr>
        <w:pStyle w:val="B3"/>
      </w:pPr>
      <w:r w:rsidRPr="00C6761E">
        <w:t>ii)</w:t>
      </w:r>
      <w:r w:rsidRPr="00C6761E">
        <w:tab/>
        <w:t xml:space="preserve">the initiating UE has a valid SLPK is associated with the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w:t>
      </w:r>
    </w:p>
    <w:p w14:paraId="4FDEAEE7" w14:textId="0F8A2346" w:rsidR="002620B2" w:rsidRPr="00C6761E" w:rsidRDefault="002620B2" w:rsidP="002620B2">
      <w:pPr>
        <w:pStyle w:val="B1"/>
      </w:pPr>
      <w:r w:rsidRPr="00C6761E">
        <w:lastRenderedPageBreak/>
        <w:t>n)</w:t>
      </w:r>
      <w:r w:rsidRPr="00C6761E">
        <w:tab/>
        <w:t xml:space="preserve">shall include the HPLMN ID of the initiating UE, if the </w:t>
      </w:r>
      <w:r w:rsidR="003D661B" w:rsidRPr="00C6761E">
        <w:t>UP-</w:t>
      </w:r>
      <w:r w:rsidRPr="00C6761E">
        <w:t>PRUK ID of the initiating UE is included and is not in NAI format (see 3GPP TS 33.503 [34])</w:t>
      </w:r>
      <w:r w:rsidR="004B2BE0" w:rsidRPr="00C6761E">
        <w:t xml:space="preserve">; </w:t>
      </w:r>
    </w:p>
    <w:p w14:paraId="715143A7" w14:textId="56790EFE" w:rsidR="002620B2" w:rsidRPr="00C6761E" w:rsidRDefault="002620B2" w:rsidP="002620B2">
      <w:pPr>
        <w:pStyle w:val="B1"/>
      </w:pPr>
      <w:r w:rsidRPr="00C6761E">
        <w:rPr>
          <w:lang w:eastAsia="zh-CN"/>
        </w:rPr>
        <w:t>o)</w:t>
      </w:r>
      <w:r w:rsidRPr="00C6761E">
        <w:rPr>
          <w:lang w:eastAsia="zh-CN"/>
        </w:rPr>
        <w:tab/>
        <w:t>shall include the MIC IE set to the calculated MIC value as specified in clause</w:t>
      </w:r>
      <w:r w:rsidRPr="00C6761E">
        <w:rPr>
          <w:lang w:val="en-US" w:eastAsia="zh-CN"/>
        </w:rPr>
        <w:t xml:space="preserve"> 6.3.5.3 of </w:t>
      </w:r>
      <w:r w:rsidRPr="00C6761E">
        <w:t xml:space="preserve">3GPP TS 33.503 [34]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A87EA9" w:rsidRPr="00C6761E">
        <w:t xml:space="preserve"> </w:t>
      </w:r>
      <w:r w:rsidR="00A87EA9" w:rsidRPr="00C6761E">
        <w:rPr>
          <w:rFonts w:hint="eastAsia"/>
          <w:lang w:eastAsia="zh-CN"/>
        </w:rPr>
        <w:t xml:space="preserve">or </w:t>
      </w:r>
      <w:r w:rsidR="00A87EA9" w:rsidRPr="00C6761E">
        <w:t xml:space="preserve">between the 5G </w:t>
      </w:r>
      <w:proofErr w:type="spellStart"/>
      <w:r w:rsidR="00A87EA9" w:rsidRPr="00C6761E">
        <w:t>ProSe</w:t>
      </w:r>
      <w:proofErr w:type="spellEnd"/>
      <w:r w:rsidR="00A87EA9" w:rsidRPr="00C6761E">
        <w:t xml:space="preserve"> </w:t>
      </w:r>
      <w:r w:rsidR="00A87EA9" w:rsidRPr="00C6761E">
        <w:rPr>
          <w:rFonts w:hint="eastAsia"/>
          <w:lang w:eastAsia="zh-CN"/>
        </w:rPr>
        <w:t>end</w:t>
      </w:r>
      <w:r w:rsidR="00A87EA9" w:rsidRPr="00C6761E">
        <w:t xml:space="preserve"> UE and the 5G </w:t>
      </w:r>
      <w:proofErr w:type="spellStart"/>
      <w:r w:rsidR="00A87EA9" w:rsidRPr="00C6761E">
        <w:t>ProSe</w:t>
      </w:r>
      <w:proofErr w:type="spellEnd"/>
      <w:r w:rsidR="00A87EA9" w:rsidRPr="00C6761E">
        <w:t xml:space="preserve"> UE-to-</w:t>
      </w:r>
      <w:r w:rsidR="00A87EA9" w:rsidRPr="00C6761E">
        <w:rPr>
          <w:rFonts w:hint="eastAsia"/>
          <w:lang w:eastAsia="zh-CN"/>
        </w:rPr>
        <w:t xml:space="preserve">UE </w:t>
      </w:r>
      <w:r w:rsidR="00A87EA9" w:rsidRPr="00C6761E">
        <w:t>relay UE</w:t>
      </w:r>
      <w:r w:rsidRPr="00C6761E">
        <w:t xml:space="preserve"> and the UE has the DUIK</w:t>
      </w:r>
      <w:r w:rsidR="00CE5B45" w:rsidRPr="00C6761E">
        <w:t>;</w:t>
      </w:r>
    </w:p>
    <w:p w14:paraId="2276D5D3" w14:textId="6F84758C" w:rsidR="00782734" w:rsidRPr="00C6761E" w:rsidRDefault="00782734" w:rsidP="00782734">
      <w:pPr>
        <w:pStyle w:val="B1"/>
      </w:pPr>
      <w:r w:rsidRPr="00C6761E">
        <w:rPr>
          <w:lang w:eastAsia="zh-CN"/>
        </w:rPr>
        <w:t>o1)</w:t>
      </w:r>
      <w:r w:rsidRPr="00C6761E">
        <w:rPr>
          <w:lang w:eastAsia="zh-CN"/>
        </w:rPr>
        <w:tab/>
        <w:t xml:space="preserve">shall include the MIC IE set to the calculated MIC value as specified in </w:t>
      </w:r>
      <w:r w:rsidRPr="00C6761E">
        <w:t>3GPP TS 33.533 [</w:t>
      </w:r>
      <w:r w:rsidR="00986C94" w:rsidRPr="00C6761E">
        <w:t>55</w:t>
      </w:r>
      <w:r w:rsidRPr="00C6761E">
        <w:t xml:space="preserve">] if the 5G </w:t>
      </w:r>
      <w:proofErr w:type="spellStart"/>
      <w:r w:rsidRPr="00C6761E">
        <w:t>ProSe</w:t>
      </w:r>
      <w:proofErr w:type="spellEnd"/>
      <w:r w:rsidRPr="00C6761E">
        <w:t xml:space="preserve"> direct link establishment procedure is for </w:t>
      </w:r>
      <w:proofErr w:type="spellStart"/>
      <w:r w:rsidRPr="00C6761E">
        <w:t>ProSe</w:t>
      </w:r>
      <w:proofErr w:type="spellEnd"/>
      <w:r w:rsidRPr="00C6761E">
        <w:t xml:space="preserve"> identifier</w:t>
      </w:r>
      <w:r w:rsidR="005E571C">
        <w:t xml:space="preserve"> of </w:t>
      </w:r>
      <w:r w:rsidRPr="00C6761E">
        <w:t xml:space="preserve">ranging and </w:t>
      </w:r>
      <w:proofErr w:type="spellStart"/>
      <w:r w:rsidRPr="00C6761E">
        <w:t>sidelink</w:t>
      </w:r>
      <w:proofErr w:type="spellEnd"/>
      <w:r w:rsidRPr="00C6761E">
        <w:t xml:space="preserve"> positioning and the UE has the DUIK; and</w:t>
      </w:r>
    </w:p>
    <w:p w14:paraId="00A78AF9" w14:textId="407203E6" w:rsidR="00CE5B45" w:rsidRPr="00C6761E" w:rsidRDefault="00CE5B45" w:rsidP="002620B2">
      <w:pPr>
        <w:pStyle w:val="B1"/>
        <w:rPr>
          <w:lang w:eastAsia="zh-CN"/>
        </w:rPr>
      </w:pPr>
      <w:r w:rsidRPr="00C6761E">
        <w:rPr>
          <w:rFonts w:hint="eastAsia"/>
          <w:lang w:eastAsia="zh-CN"/>
        </w:rPr>
        <w:t>p</w:t>
      </w:r>
      <w:r w:rsidRPr="00C6761E">
        <w:t>)</w:t>
      </w:r>
      <w:r w:rsidRPr="00C6761E">
        <w:tab/>
      </w:r>
      <w:r w:rsidRPr="00C6761E">
        <w:rPr>
          <w:rFonts w:hint="eastAsia"/>
          <w:lang w:eastAsia="zh-CN"/>
        </w:rPr>
        <w:t xml:space="preserve">shall </w:t>
      </w:r>
      <w:r w:rsidRPr="00C6761E">
        <w:t>include</w:t>
      </w:r>
      <w:r w:rsidRPr="00C6761E">
        <w:rPr>
          <w:rFonts w:hint="eastAsia"/>
          <w:lang w:eastAsia="zh-CN"/>
        </w:rPr>
        <w:t xml:space="preserve"> the </w:t>
      </w:r>
      <w:r w:rsidRPr="00C6761E">
        <w:t>relay</w:t>
      </w:r>
      <w:r w:rsidRPr="00C6761E">
        <w:rPr>
          <w:rFonts w:hint="eastAsia"/>
          <w:lang w:eastAsia="zh-CN"/>
        </w:rPr>
        <w:t xml:space="preserve"> </w:t>
      </w:r>
      <w:r w:rsidRPr="00C6761E">
        <w:t>indication</w:t>
      </w:r>
      <w:r w:rsidRPr="00C6761E">
        <w:rPr>
          <w:rFonts w:hint="eastAsia"/>
          <w:lang w:eastAsia="zh-CN"/>
        </w:rPr>
        <w:t xml:space="preserve"> which </w:t>
      </w:r>
      <w:r w:rsidRPr="00C6761E">
        <w:t>indicate</w:t>
      </w:r>
      <w:r w:rsidRPr="00C6761E">
        <w:rPr>
          <w:rFonts w:hint="eastAsia"/>
          <w:lang w:eastAsia="zh-CN"/>
        </w:rPr>
        <w:t>s</w:t>
      </w:r>
      <w:r w:rsidRPr="00C6761E">
        <w:t xml:space="preserve"> </w:t>
      </w:r>
      <w:r w:rsidRPr="00C6761E">
        <w:rPr>
          <w:rFonts w:hint="eastAsia"/>
          <w:lang w:eastAsia="zh-CN"/>
        </w:rPr>
        <w:t>that</w:t>
      </w:r>
      <w:r w:rsidRPr="00C6761E">
        <w:t xml:space="preserve"> the PROSE DIRECT LINK ESTABLISHMENT REQUEST message can be forwarded by a 5G </w:t>
      </w:r>
      <w:proofErr w:type="spellStart"/>
      <w:r w:rsidRPr="00C6761E">
        <w:t>ProSe</w:t>
      </w:r>
      <w:proofErr w:type="spellEnd"/>
      <w:r w:rsidRPr="00C6761E">
        <w:t xml:space="preserve"> UE-to-UE </w:t>
      </w:r>
      <w:r w:rsidRPr="00C6761E">
        <w:rPr>
          <w:rFonts w:hint="eastAsia"/>
          <w:lang w:eastAsia="zh-CN"/>
        </w:rPr>
        <w:t>r</w:t>
      </w:r>
      <w:r w:rsidRPr="00C6761E">
        <w:t>elay</w:t>
      </w:r>
      <w:r w:rsidRPr="00C6761E">
        <w:rPr>
          <w:rFonts w:hint="eastAsia"/>
          <w:lang w:eastAsia="zh-CN"/>
        </w:rPr>
        <w:t xml:space="preserve"> UE, if </w:t>
      </w:r>
      <w:r w:rsidRPr="00C6761E">
        <w:t xml:space="preserve">the 5G </w:t>
      </w:r>
      <w:proofErr w:type="spellStart"/>
      <w:r w:rsidRPr="00C6761E">
        <w:t>ProSe</w:t>
      </w:r>
      <w:proofErr w:type="spellEnd"/>
      <w:r w:rsidRPr="00C6761E">
        <w:t xml:space="preserv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and 5G </w:t>
      </w:r>
      <w:proofErr w:type="spellStart"/>
      <w:r w:rsidRPr="00C6761E">
        <w:t>ProSe</w:t>
      </w:r>
      <w:proofErr w:type="spellEnd"/>
      <w:r w:rsidRPr="00C6761E">
        <w:t xml:space="preserve"> </w:t>
      </w:r>
      <w:r w:rsidRPr="00C6761E">
        <w:rPr>
          <w:rFonts w:hint="eastAsia"/>
          <w:lang w:eastAsia="zh-CN"/>
        </w:rPr>
        <w:t>UE-to-UE relay</w:t>
      </w:r>
      <w:r w:rsidRPr="00C6761E">
        <w:t xml:space="preserve"> UE</w:t>
      </w:r>
      <w:r w:rsidR="00976914" w:rsidRPr="00C6761E">
        <w:t xml:space="preserve"> </w:t>
      </w:r>
      <w:r w:rsidR="00976914" w:rsidRPr="00C6761E">
        <w:rPr>
          <w:rFonts w:hint="eastAsia"/>
          <w:lang w:eastAsia="zh-CN"/>
        </w:rPr>
        <w:t>with integrated discovery</w:t>
      </w:r>
      <w:r w:rsidRPr="00C6761E">
        <w:rPr>
          <w:rFonts w:hint="eastAsia"/>
          <w:lang w:eastAsia="zh-CN"/>
        </w:rPr>
        <w:t>;</w:t>
      </w:r>
    </w:p>
    <w:p w14:paraId="3C58EFAB" w14:textId="0500B825" w:rsidR="00D46B22" w:rsidRPr="00C6761E" w:rsidRDefault="0036233B" w:rsidP="0036233B">
      <w:pPr>
        <w:rPr>
          <w:lang w:eastAsia="x-none"/>
        </w:rPr>
      </w:pPr>
      <w:r w:rsidRPr="00C6761E">
        <w:rPr>
          <w:lang w:eastAsia="x-none"/>
        </w:rPr>
        <w:t xml:space="preserve">After the </w:t>
      </w:r>
      <w:r w:rsidRPr="00C6761E">
        <w:t>PROSE DIRECT LINK ESTABLISHMENT REQUEST</w:t>
      </w:r>
      <w:r w:rsidRPr="00C6761E">
        <w:rPr>
          <w:lang w:eastAsia="x-none"/>
        </w:rPr>
        <w:t xml:space="preserve"> message is generated, the initiating UE shall pass this message to the lower layers for transmission along with the</w:t>
      </w:r>
      <w:r w:rsidR="007B32D0" w:rsidRPr="00C6761E">
        <w:rPr>
          <w:lang w:eastAsia="x-none"/>
        </w:rPr>
        <w:t xml:space="preserve"> source</w:t>
      </w:r>
      <w:r w:rsidRPr="00C6761E">
        <w:rPr>
          <w:lang w:eastAsia="x-none"/>
        </w:rPr>
        <w:t xml:space="preserve"> layer-2 ID</w:t>
      </w:r>
      <w:r w:rsidR="007B32D0" w:rsidRPr="00C6761E">
        <w:rPr>
          <w:lang w:eastAsia="x-none"/>
        </w:rPr>
        <w:t xml:space="preserve"> and destination layer-2 ID as follows</w:t>
      </w:r>
      <w:r w:rsidR="00D46B22" w:rsidRPr="00C6761E">
        <w:rPr>
          <w:lang w:eastAsia="x-none"/>
        </w:rPr>
        <w:t>:</w:t>
      </w:r>
    </w:p>
    <w:p w14:paraId="3B3C969A" w14:textId="3712A6BA" w:rsidR="00E93EA4" w:rsidRPr="00C6761E" w:rsidRDefault="00E93EA4" w:rsidP="00E93EA4">
      <w:pPr>
        <w:pStyle w:val="B1"/>
      </w:pPr>
      <w:r w:rsidRPr="00C6761E">
        <w:t>a)</w:t>
      </w:r>
      <w:r w:rsidRPr="00C6761E">
        <w:tab/>
        <w:t xml:space="preserve">if the 5G </w:t>
      </w:r>
      <w:proofErr w:type="spellStart"/>
      <w:r w:rsidRPr="00C6761E">
        <w:t>ProSe</w:t>
      </w:r>
      <w:proofErr w:type="spellEnd"/>
      <w:r w:rsidRPr="00C6761E">
        <w:t xml:space="preserve"> direct communication is in a consequence of 5G </w:t>
      </w:r>
      <w:proofErr w:type="spellStart"/>
      <w:r w:rsidRPr="00C6761E">
        <w:t>ProSe</w:t>
      </w:r>
      <w:proofErr w:type="spellEnd"/>
      <w:r w:rsidRPr="00C6761E">
        <w:t xml:space="preserve"> direct discovery as defined in clause 6.2.14, clause 6.2.15, clause 8.2.1, clause 8a.2.1</w:t>
      </w:r>
      <w:r w:rsidR="00DF516B" w:rsidRPr="00C6761E">
        <w:t>, or clause 6.2 in 3GPP TS 24.514 [</w:t>
      </w:r>
      <w:r w:rsidR="008521F8" w:rsidRPr="00C6761E">
        <w:t>56</w:t>
      </w:r>
      <w:r w:rsidR="00DF516B" w:rsidRPr="00C6761E">
        <w:t>]</w:t>
      </w:r>
      <w:r w:rsidRPr="00C6761E">
        <w:t>:</w:t>
      </w:r>
    </w:p>
    <w:p w14:paraId="1E6A589B" w14:textId="77777777" w:rsidR="00E93EA4" w:rsidRPr="00C6761E" w:rsidRDefault="00E93EA4" w:rsidP="00E93EA4">
      <w:pPr>
        <w:pStyle w:val="B1"/>
      </w:pPr>
      <w:r w:rsidRPr="00C6761E">
        <w:tab/>
        <w:t xml:space="preserve">self-assign a source layer-2 ID, and </w:t>
      </w:r>
    </w:p>
    <w:p w14:paraId="70D5F0CC" w14:textId="463B90C4" w:rsidR="00E93EA4" w:rsidRPr="00C6761E" w:rsidRDefault="00E93EA4" w:rsidP="00E93EA4">
      <w:pPr>
        <w:pStyle w:val="B2"/>
        <w:rPr>
          <w:lang w:eastAsia="x-none"/>
        </w:rPr>
      </w:pPr>
      <w:r w:rsidRPr="00C6761E">
        <w:t>1)</w:t>
      </w:r>
      <w:r w:rsidRPr="00C6761E">
        <w:tab/>
        <w:t xml:space="preserve">the destination layer-2 ID set to the </w:t>
      </w:r>
      <w:r w:rsidRPr="00C6761E">
        <w:rPr>
          <w:lang w:eastAsia="zh-CN"/>
        </w:rPr>
        <w:t xml:space="preserve">target end UE layer-2 ID </w:t>
      </w:r>
      <w:r w:rsidR="00032A3C" w:rsidRPr="00C6761E">
        <w:rPr>
          <w:rFonts w:hint="eastAsia"/>
          <w:lang w:eastAsia="zh-CN"/>
        </w:rPr>
        <w:t xml:space="preserve">if received </w:t>
      </w:r>
      <w:r w:rsidRPr="00C6761E">
        <w:rPr>
          <w:lang w:eastAsia="zh-CN"/>
        </w:rPr>
        <w:t xml:space="preserve">in the </w:t>
      </w:r>
      <w:r w:rsidRPr="00C6761E">
        <w:t>PROSE DIRECT LINK ESTABLISHMENT REQUEST</w:t>
      </w:r>
      <w:r w:rsidRPr="00C6761E">
        <w:rPr>
          <w:lang w:eastAsia="x-none"/>
        </w:rPr>
        <w:t xml:space="preserve"> message </w:t>
      </w:r>
      <w:r w:rsidR="00CE57C3" w:rsidRPr="00C6761E">
        <w:rPr>
          <w:rFonts w:hint="eastAsia"/>
          <w:lang w:eastAsia="zh-CN"/>
        </w:rPr>
        <w:t xml:space="preserve">or </w:t>
      </w:r>
      <w:r w:rsidR="00CE57C3" w:rsidRPr="00C6761E">
        <w:t>PROSE DIRECT LINK MODIFICATION REQUEST message</w:t>
      </w:r>
      <w:r w:rsidR="00CE57C3" w:rsidRPr="00C6761E">
        <w:rPr>
          <w:lang w:eastAsia="x-none"/>
        </w:rPr>
        <w:t xml:space="preserve"> </w:t>
      </w:r>
      <w:r w:rsidR="00CE57C3" w:rsidRPr="00C6761E">
        <w:rPr>
          <w:rFonts w:hint="eastAsia"/>
          <w:lang w:eastAsia="zh-CN"/>
        </w:rPr>
        <w:t xml:space="preserve">from the </w:t>
      </w:r>
      <w:r w:rsidR="00CE57C3" w:rsidRPr="00C6761E">
        <w:rPr>
          <w:lang w:eastAsia="zh-CN"/>
        </w:rPr>
        <w:t xml:space="preserve">source 5G </w:t>
      </w:r>
      <w:proofErr w:type="spellStart"/>
      <w:r w:rsidR="00CE57C3" w:rsidRPr="00C6761E">
        <w:rPr>
          <w:lang w:eastAsia="zh-CN"/>
        </w:rPr>
        <w:t>ProSe</w:t>
      </w:r>
      <w:proofErr w:type="spellEnd"/>
      <w:r w:rsidR="00CE57C3" w:rsidRPr="00C6761E">
        <w:rPr>
          <w:lang w:eastAsia="zh-CN"/>
        </w:rPr>
        <w:t xml:space="preserve"> end UE</w:t>
      </w:r>
      <w:r w:rsidR="00CE57C3" w:rsidRPr="00C6761E">
        <w:rPr>
          <w:lang w:eastAsia="x-none"/>
        </w:rPr>
        <w:t xml:space="preserve"> </w:t>
      </w:r>
      <w:r w:rsidR="00E960D3" w:rsidRPr="00C6761E">
        <w:rPr>
          <w:lang w:eastAsia="x-none"/>
        </w:rPr>
        <w:t xml:space="preserve">and </w:t>
      </w:r>
      <w:r w:rsidRPr="00C6761E">
        <w:rPr>
          <w:lang w:eastAsia="x-none"/>
        </w:rPr>
        <w:t xml:space="preserve">if the initiating UE is acting as the 5G </w:t>
      </w:r>
      <w:proofErr w:type="spellStart"/>
      <w:r w:rsidRPr="00C6761E">
        <w:rPr>
          <w:lang w:eastAsia="x-none"/>
        </w:rPr>
        <w:t>ProSe</w:t>
      </w:r>
      <w:proofErr w:type="spellEnd"/>
      <w:r w:rsidRPr="00C6761E">
        <w:rPr>
          <w:lang w:eastAsia="x-none"/>
        </w:rPr>
        <w:t xml:space="preserve"> UE-to-UE relay UE;</w:t>
      </w:r>
      <w:r w:rsidR="00D407EB">
        <w:rPr>
          <w:lang w:eastAsia="x-none"/>
        </w:rPr>
        <w:t xml:space="preserve"> or</w:t>
      </w:r>
    </w:p>
    <w:p w14:paraId="5A83AEAE" w14:textId="5890CC1D" w:rsidR="00E93EA4" w:rsidRPr="00C6761E" w:rsidRDefault="00E93EA4" w:rsidP="00E93EA4">
      <w:pPr>
        <w:pStyle w:val="B2"/>
      </w:pPr>
      <w:r w:rsidRPr="00C6761E">
        <w:t>2)</w:t>
      </w:r>
      <w:r w:rsidRPr="00C6761E">
        <w:tab/>
        <w:t>otherwise, the destination layer-2 ID set to the source layer-2 ID in the received PROSE PC5 DISCOVERY message for discovery</w:t>
      </w:r>
      <w:r w:rsidR="004B3937" w:rsidRPr="00C6761E">
        <w:t xml:space="preserve"> </w:t>
      </w:r>
      <w:r w:rsidR="004B3937" w:rsidRPr="00C6761E">
        <w:rPr>
          <w:rFonts w:hint="eastAsia"/>
          <w:lang w:eastAsia="zh-CN"/>
        </w:rPr>
        <w:t>announcement or discovery response</w:t>
      </w:r>
      <w:r w:rsidRPr="00C6761E">
        <w:t xml:space="preserve">; </w:t>
      </w:r>
    </w:p>
    <w:p w14:paraId="60F8A82E" w14:textId="77777777" w:rsidR="00CE5B45" w:rsidRPr="00C6761E" w:rsidRDefault="00CE5B45" w:rsidP="00CE5B45">
      <w:pPr>
        <w:pStyle w:val="B1"/>
        <w:rPr>
          <w:lang w:eastAsia="zh-CN"/>
        </w:rPr>
      </w:pPr>
      <w:r w:rsidRPr="00C6761E">
        <w:rPr>
          <w:rFonts w:hint="eastAsia"/>
          <w:lang w:eastAsia="zh-CN"/>
        </w:rPr>
        <w:t>b)</w:t>
      </w:r>
      <w:r w:rsidRPr="00C6761E">
        <w:rPr>
          <w:rFonts w:hint="eastAsia"/>
          <w:lang w:eastAsia="zh-CN"/>
        </w:rPr>
        <w:tab/>
        <w:t xml:space="preserve">if </w:t>
      </w:r>
      <w:r w:rsidRPr="00C6761E">
        <w:rPr>
          <w:lang w:eastAsia="x-none"/>
        </w:rPr>
        <w:t xml:space="preserve">the initiating UE is acting as the </w:t>
      </w:r>
      <w:r w:rsidRPr="00C6761E">
        <w:rPr>
          <w:rFonts w:hint="eastAsia"/>
          <w:lang w:eastAsia="zh-CN"/>
        </w:rPr>
        <w:t xml:space="preserve">source </w:t>
      </w:r>
      <w:r w:rsidRPr="00C6761E">
        <w:rPr>
          <w:lang w:eastAsia="x-none"/>
        </w:rPr>
        <w:t xml:space="preserve">5G </w:t>
      </w:r>
      <w:proofErr w:type="spellStart"/>
      <w:r w:rsidRPr="00C6761E">
        <w:rPr>
          <w:lang w:eastAsia="x-none"/>
        </w:rPr>
        <w:t>ProSe</w:t>
      </w:r>
      <w:proofErr w:type="spellEnd"/>
      <w:r w:rsidRPr="00C6761E">
        <w:rPr>
          <w:lang w:eastAsia="x-none"/>
        </w:rPr>
        <w:t xml:space="preserve"> </w:t>
      </w:r>
      <w:r w:rsidRPr="00C6761E">
        <w:rPr>
          <w:rFonts w:hint="eastAsia"/>
          <w:lang w:eastAsia="zh-CN"/>
        </w:rPr>
        <w:t xml:space="preserve">end </w:t>
      </w:r>
      <w:r w:rsidRPr="00C6761E">
        <w:rPr>
          <w:lang w:eastAsia="x-none"/>
        </w:rPr>
        <w:t>UE</w:t>
      </w:r>
      <w:r w:rsidRPr="00C6761E">
        <w:t xml:space="preserve"> </w:t>
      </w:r>
      <w:r w:rsidRPr="00C6761E">
        <w:rPr>
          <w:rFonts w:hint="eastAsia"/>
          <w:lang w:eastAsia="zh-CN"/>
        </w:rPr>
        <w:t xml:space="preserve">and </w:t>
      </w:r>
      <w:r w:rsidRPr="00C6761E">
        <w:t xml:space="preserve">the 5G </w:t>
      </w:r>
      <w:proofErr w:type="spellStart"/>
      <w:r w:rsidRPr="00C6761E">
        <w:t>ProSe</w:t>
      </w:r>
      <w:proofErr w:type="spellEnd"/>
      <w:r w:rsidRPr="00C6761E">
        <w:t xml:space="preserv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and 5G </w:t>
      </w:r>
      <w:proofErr w:type="spellStart"/>
      <w:r w:rsidRPr="00C6761E">
        <w:t>ProSe</w:t>
      </w:r>
      <w:proofErr w:type="spellEnd"/>
      <w:r w:rsidRPr="00C6761E">
        <w:t xml:space="preserve"> </w:t>
      </w:r>
      <w:r w:rsidRPr="00C6761E">
        <w:rPr>
          <w:rFonts w:hint="eastAsia"/>
          <w:lang w:eastAsia="zh-CN"/>
        </w:rPr>
        <w:t>UE-to-UE relay</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p>
    <w:p w14:paraId="3E58CBA5" w14:textId="479E6968" w:rsidR="00CE5B45" w:rsidRPr="00C6761E" w:rsidRDefault="00CE5B45" w:rsidP="00CE5B45">
      <w:pPr>
        <w:pStyle w:val="B1"/>
        <w:rPr>
          <w:lang w:eastAsia="zh-CN"/>
        </w:rPr>
      </w:pPr>
      <w:r w:rsidRPr="00C6761E">
        <w:tab/>
        <w:t>self-assign a source layer-2 ID, and set</w:t>
      </w:r>
      <w:r w:rsidR="00884F77" w:rsidRPr="00C6761E">
        <w:t xml:space="preserve"> </w:t>
      </w:r>
      <w:r w:rsidRPr="00C6761E">
        <w:t>the destination layer-2 ID to</w:t>
      </w:r>
      <w:r w:rsidRPr="00C6761E">
        <w:rPr>
          <w:rFonts w:hint="eastAsia"/>
          <w:lang w:eastAsia="zh-CN"/>
        </w:rPr>
        <w:t xml:space="preserve"> </w:t>
      </w:r>
      <w:r w:rsidRPr="00C6761E">
        <w:rPr>
          <w:noProof/>
        </w:rPr>
        <w:t xml:space="preserve">the </w:t>
      </w:r>
      <w:r w:rsidRPr="00C6761E">
        <w:t>broadcast</w:t>
      </w:r>
      <w:r w:rsidRPr="00C6761E">
        <w:rPr>
          <w:rFonts w:hint="eastAsia"/>
          <w:lang w:eastAsia="zh-CN"/>
        </w:rPr>
        <w:t xml:space="preserve"> </w:t>
      </w:r>
      <w:r w:rsidRPr="00C6761E">
        <w:t>destination layer-2 ID</w:t>
      </w:r>
      <w:r w:rsidRPr="00C6761E">
        <w:rPr>
          <w:lang w:eastAsia="zh-CN"/>
        </w:rPr>
        <w:t xml:space="preserve"> </w:t>
      </w:r>
      <w:r w:rsidRPr="00C6761E">
        <w:rPr>
          <w:rFonts w:hint="eastAsia"/>
          <w:lang w:eastAsia="zh-CN"/>
        </w:rPr>
        <w:t>configured as specified in clause</w:t>
      </w:r>
      <w:r w:rsidRPr="00C6761E">
        <w:t> </w:t>
      </w:r>
      <w:r w:rsidRPr="00C6761E">
        <w:rPr>
          <w:rFonts w:hint="eastAsia"/>
          <w:lang w:eastAsia="zh-CN"/>
        </w:rPr>
        <w:t>5</w:t>
      </w:r>
      <w:r w:rsidRPr="00C6761E">
        <w:rPr>
          <w:lang w:eastAsia="zh-CN"/>
        </w:rPr>
        <w:t>.2.</w:t>
      </w:r>
      <w:r w:rsidRPr="00C6761E">
        <w:rPr>
          <w:rFonts w:hint="eastAsia"/>
          <w:lang w:eastAsia="zh-CN"/>
        </w:rPr>
        <w:t>4;</w:t>
      </w:r>
    </w:p>
    <w:p w14:paraId="6F895819" w14:textId="77777777" w:rsidR="00CE5B45" w:rsidRPr="00C6761E" w:rsidRDefault="00CE5B45" w:rsidP="00CE5B45">
      <w:pPr>
        <w:pStyle w:val="B1"/>
        <w:rPr>
          <w:lang w:eastAsia="zh-CN"/>
        </w:rPr>
      </w:pPr>
      <w:r w:rsidRPr="00C6761E">
        <w:rPr>
          <w:rFonts w:hint="eastAsia"/>
          <w:lang w:eastAsia="zh-CN"/>
        </w:rPr>
        <w:t>c)</w:t>
      </w:r>
      <w:r w:rsidRPr="00C6761E">
        <w:rPr>
          <w:rFonts w:hint="eastAsia"/>
          <w:lang w:eastAsia="zh-CN"/>
        </w:rPr>
        <w:tab/>
        <w:t xml:space="preserve">if </w:t>
      </w:r>
      <w:r w:rsidRPr="00C6761E">
        <w:rPr>
          <w:lang w:eastAsia="x-none"/>
        </w:rPr>
        <w:t xml:space="preserve">the initiating UE is acting as the 5G </w:t>
      </w:r>
      <w:proofErr w:type="spellStart"/>
      <w:r w:rsidRPr="00C6761E">
        <w:rPr>
          <w:lang w:eastAsia="x-none"/>
        </w:rPr>
        <w:t>ProSe</w:t>
      </w:r>
      <w:proofErr w:type="spellEnd"/>
      <w:r w:rsidRPr="00C6761E">
        <w:rPr>
          <w:lang w:eastAsia="x-none"/>
        </w:rPr>
        <w:t xml:space="preserve"> </w:t>
      </w:r>
      <w:r w:rsidRPr="00C6761E">
        <w:rPr>
          <w:rFonts w:hint="eastAsia"/>
          <w:lang w:eastAsia="zh-CN"/>
        </w:rPr>
        <w:t xml:space="preserve">UE-to-UE relay </w:t>
      </w:r>
      <w:r w:rsidRPr="00C6761E">
        <w:rPr>
          <w:lang w:eastAsia="x-none"/>
        </w:rPr>
        <w:t>UE</w:t>
      </w:r>
      <w:r w:rsidRPr="00C6761E">
        <w:t xml:space="preserve"> </w:t>
      </w:r>
      <w:r w:rsidRPr="00C6761E">
        <w:rPr>
          <w:rFonts w:hint="eastAsia"/>
          <w:lang w:eastAsia="zh-CN"/>
        </w:rPr>
        <w:t xml:space="preserve">and </w:t>
      </w:r>
      <w:r w:rsidRPr="00C6761E">
        <w:t xml:space="preserve">the 5G </w:t>
      </w:r>
      <w:proofErr w:type="spellStart"/>
      <w:r w:rsidRPr="00C6761E">
        <w:t>ProSe</w:t>
      </w:r>
      <w:proofErr w:type="spellEnd"/>
      <w:r w:rsidRPr="00C6761E">
        <w:t xml:space="preserve"> direct link establishment procedure</w:t>
      </w:r>
      <w:r w:rsidRPr="00C6761E">
        <w:rPr>
          <w:rFonts w:hint="eastAsia"/>
          <w:lang w:eastAsia="zh-CN"/>
        </w:rPr>
        <w:t xml:space="preserve"> is </w:t>
      </w:r>
      <w:r w:rsidRPr="00C6761E">
        <w:t xml:space="preserve">for direct communication between the 5G </w:t>
      </w:r>
      <w:proofErr w:type="spellStart"/>
      <w:r w:rsidRPr="00C6761E">
        <w:t>ProSe</w:t>
      </w:r>
      <w:proofErr w:type="spellEnd"/>
      <w:r w:rsidRPr="00C6761E">
        <w:t xml:space="preserv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p>
    <w:p w14:paraId="0305AB26" w14:textId="11A77FB6" w:rsidR="00CE5B45" w:rsidRPr="00C6761E" w:rsidRDefault="00CE5B45" w:rsidP="00CE5B45">
      <w:pPr>
        <w:pStyle w:val="B1"/>
        <w:rPr>
          <w:lang w:eastAsia="zh-CN"/>
        </w:rPr>
      </w:pPr>
      <w:r w:rsidRPr="00C6761E">
        <w:tab/>
        <w:t>self-assign a source layer-2 ID, and set</w:t>
      </w:r>
      <w:r w:rsidR="00DD767B" w:rsidRPr="00C6761E">
        <w:t xml:space="preserve"> </w:t>
      </w:r>
      <w:r w:rsidRPr="00C6761E">
        <w:t>the destination layer-2 ID to</w:t>
      </w:r>
      <w:r w:rsidRPr="00C6761E">
        <w:rPr>
          <w:rFonts w:hint="eastAsia"/>
          <w:lang w:eastAsia="zh-CN"/>
        </w:rPr>
        <w:t>:</w:t>
      </w:r>
    </w:p>
    <w:p w14:paraId="0B839238" w14:textId="77777777" w:rsidR="00CE5B45" w:rsidRPr="00C6761E" w:rsidRDefault="00CE5B45" w:rsidP="00CE5B45">
      <w:pPr>
        <w:pStyle w:val="B2"/>
        <w:rPr>
          <w:lang w:eastAsia="zh-CN"/>
        </w:rPr>
      </w:pPr>
      <w:r w:rsidRPr="00C6761E">
        <w:rPr>
          <w:rFonts w:hint="eastAsia"/>
          <w:lang w:eastAsia="zh-CN"/>
        </w:rPr>
        <w:t>1)</w:t>
      </w:r>
      <w:r w:rsidRPr="00C6761E">
        <w:rPr>
          <w:rFonts w:hint="eastAsia"/>
          <w:lang w:eastAsia="zh-CN"/>
        </w:rPr>
        <w:tab/>
      </w:r>
      <w:r w:rsidRPr="00C6761E">
        <w:t>the target end UE layer-2 ID</w:t>
      </w:r>
      <w:r w:rsidRPr="00C6761E">
        <w:rPr>
          <w:rFonts w:hint="eastAsia"/>
          <w:lang w:eastAsia="zh-CN"/>
        </w:rPr>
        <w:t>,</w:t>
      </w:r>
      <w:r w:rsidRPr="00C6761E">
        <w:t xml:space="preserve"> if </w:t>
      </w:r>
      <w:r w:rsidRPr="00C6761E">
        <w:rPr>
          <w:rFonts w:hint="eastAsia"/>
        </w:rPr>
        <w:t xml:space="preserve">received in </w:t>
      </w:r>
      <w:r w:rsidRPr="00C6761E">
        <w:t xml:space="preserve">the PROSE DIRECT LINK ESTABLISHMENT REQUEST message </w:t>
      </w:r>
      <w:r w:rsidRPr="00C6761E">
        <w:rPr>
          <w:rFonts w:hint="eastAsia"/>
        </w:rPr>
        <w:t xml:space="preserve">from </w:t>
      </w:r>
      <w:r w:rsidRPr="00C6761E">
        <w:t xml:space="preserve">the source 5G </w:t>
      </w:r>
      <w:proofErr w:type="spellStart"/>
      <w:r w:rsidRPr="00C6761E">
        <w:t>ProSe</w:t>
      </w:r>
      <w:proofErr w:type="spellEnd"/>
      <w:r w:rsidRPr="00C6761E">
        <w:t xml:space="preserve"> end UE</w:t>
      </w:r>
      <w:r w:rsidRPr="00C6761E">
        <w:rPr>
          <w:rFonts w:hint="eastAsia"/>
        </w:rPr>
        <w:t xml:space="preserve">; </w:t>
      </w:r>
      <w:r w:rsidRPr="00C6761E">
        <w:rPr>
          <w:rFonts w:hint="eastAsia"/>
          <w:lang w:eastAsia="zh-CN"/>
        </w:rPr>
        <w:t>otherwise</w:t>
      </w:r>
    </w:p>
    <w:p w14:paraId="3475308C" w14:textId="79B7784D" w:rsidR="00CE5B45" w:rsidRPr="00C6761E" w:rsidRDefault="00CE5B45" w:rsidP="00E93EA4">
      <w:pPr>
        <w:pStyle w:val="B2"/>
        <w:rPr>
          <w:lang w:eastAsia="zh-CN"/>
        </w:rPr>
      </w:pPr>
      <w:r w:rsidRPr="00C6761E">
        <w:rPr>
          <w:rFonts w:hint="eastAsia"/>
          <w:lang w:eastAsia="zh-CN"/>
        </w:rPr>
        <w:t>2)</w:t>
      </w:r>
      <w:r w:rsidRPr="00C6761E">
        <w:rPr>
          <w:rFonts w:hint="eastAsia"/>
          <w:lang w:eastAsia="zh-CN"/>
        </w:rPr>
        <w:tab/>
      </w:r>
      <w:r w:rsidRPr="00C6761E">
        <w:t>the broadcast</w:t>
      </w:r>
      <w:r w:rsidRPr="00C6761E">
        <w:rPr>
          <w:rFonts w:hint="eastAsia"/>
        </w:rPr>
        <w:t xml:space="preserve"> </w:t>
      </w:r>
      <w:r w:rsidRPr="00C6761E">
        <w:t xml:space="preserve">destination layer-2 ID </w:t>
      </w:r>
      <w:r w:rsidRPr="00C6761E">
        <w:rPr>
          <w:rFonts w:hint="eastAsia"/>
        </w:rPr>
        <w:t>configured as specified in clause</w:t>
      </w:r>
      <w:r w:rsidRPr="00C6761E">
        <w:t> </w:t>
      </w:r>
      <w:r w:rsidRPr="00C6761E">
        <w:rPr>
          <w:rFonts w:hint="eastAsia"/>
        </w:rPr>
        <w:t>5</w:t>
      </w:r>
      <w:r w:rsidRPr="00C6761E">
        <w:t>.2.</w:t>
      </w:r>
      <w:r w:rsidRPr="00C6761E">
        <w:rPr>
          <w:rFonts w:hint="eastAsia"/>
        </w:rPr>
        <w:t>4</w:t>
      </w:r>
      <w:r w:rsidRPr="00C6761E">
        <w:rPr>
          <w:lang w:eastAsia="zh-CN"/>
        </w:rPr>
        <w:t>; or</w:t>
      </w:r>
    </w:p>
    <w:p w14:paraId="603B49C6" w14:textId="7CD31AEE" w:rsidR="007B32D0" w:rsidRPr="00C6761E" w:rsidRDefault="00CE5B45" w:rsidP="003A13E4">
      <w:pPr>
        <w:pStyle w:val="B1"/>
      </w:pPr>
      <w:r w:rsidRPr="00C6761E">
        <w:t>d</w:t>
      </w:r>
      <w:r w:rsidR="007B32D0" w:rsidRPr="00C6761E">
        <w:t>)</w:t>
      </w:r>
      <w:r w:rsidR="007B32D0" w:rsidRPr="00C6761E">
        <w:tab/>
        <w:t>otherwise:</w:t>
      </w:r>
    </w:p>
    <w:p w14:paraId="1863A459" w14:textId="6D5AD4CB" w:rsidR="007B32D0" w:rsidRPr="00C6761E" w:rsidRDefault="007B32D0" w:rsidP="003A13E4">
      <w:pPr>
        <w:pStyle w:val="B1"/>
      </w:pPr>
      <w:r w:rsidRPr="00C6761E">
        <w:tab/>
        <w:t>self-assign a source layer-2 ID, and the destination layer-2 ID set to the destination layer-2 ID used for unicast initial signalling as specified in clause 5.2.4,</w:t>
      </w:r>
    </w:p>
    <w:p w14:paraId="51584036" w14:textId="267C37B9" w:rsidR="004048C0" w:rsidRPr="00C6761E" w:rsidRDefault="004048C0" w:rsidP="004048C0">
      <w:pPr>
        <w:pStyle w:val="NO"/>
      </w:pPr>
      <w:r w:rsidRPr="00C6761E">
        <w:t>NOTE 6:</w:t>
      </w:r>
      <w:r w:rsidRPr="00C6761E">
        <w:tab/>
        <w:t xml:space="preserve">The UE implementation ensures that any value of the self-assigned source layer-2 ID in a), b), c) and d) is different from any other self-assigned source layer-2 ID(s) in use for 5G </w:t>
      </w:r>
      <w:proofErr w:type="spellStart"/>
      <w:r w:rsidRPr="00C6761E">
        <w:t>ProSe</w:t>
      </w:r>
      <w:proofErr w:type="spellEnd"/>
      <w:r w:rsidRPr="00C6761E">
        <w:t xml:space="preserve"> direct discovery as specified in clause 6.2.14, clause 6.2.15, clause 8.2.1 and clause 8a.2.1, and is different from any other provisioned destination layer-2 ID(s) as specified in clause 5.2.</w:t>
      </w:r>
    </w:p>
    <w:p w14:paraId="41A440F7" w14:textId="06728549" w:rsidR="004048C0" w:rsidRPr="00C6761E" w:rsidRDefault="004048C0" w:rsidP="004048C0">
      <w:pPr>
        <w:pStyle w:val="NO"/>
        <w:rPr>
          <w:lang w:eastAsia="zh-CN"/>
        </w:rPr>
      </w:pPr>
      <w:r w:rsidRPr="00C6761E">
        <w:t>NOTE 6A:</w:t>
      </w:r>
      <w:r w:rsidRPr="00C6761E">
        <w:tab/>
        <w:t xml:space="preserve">The UE implementation ensures that any value of the self-assigned source layer-2 ID in a), b) and c) is different from any self-assigned source layer-2 ID(s) in use for 5G </w:t>
      </w:r>
      <w:proofErr w:type="spellStart"/>
      <w:r w:rsidRPr="00C6761E">
        <w:t>ProSe</w:t>
      </w:r>
      <w:proofErr w:type="spellEnd"/>
      <w:r w:rsidRPr="00C6761E">
        <w:t xml:space="preserve"> direct communication of a data unit type different from the data unit type of the 5G </w:t>
      </w:r>
      <w:proofErr w:type="spellStart"/>
      <w:r w:rsidRPr="00C6761E">
        <w:t>ProSe</w:t>
      </w:r>
      <w:proofErr w:type="spellEnd"/>
      <w:r w:rsidRPr="00C6761E">
        <w:t xml:space="preserve"> direct link being established, if </w:t>
      </w:r>
      <w:r w:rsidRPr="00C6761E">
        <w:rPr>
          <w:lang w:eastAsia="zh-CN"/>
        </w:rPr>
        <w:t xml:space="preserve">the </w:t>
      </w:r>
      <w:r w:rsidRPr="00C6761E">
        <w:t xml:space="preserve">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w:t>
      </w:r>
      <w:r w:rsidRPr="00C6761E">
        <w:rPr>
          <w:rFonts w:hint="eastAsia"/>
          <w:lang w:eastAsia="zh-CN"/>
        </w:rPr>
        <w:t xml:space="preserve">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rPr>
          <w:lang w:eastAsia="zh-CN"/>
        </w:rPr>
        <w:t xml:space="preserve"> and the </w:t>
      </w: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w:t>
      </w:r>
    </w:p>
    <w:p w14:paraId="555D2C68" w14:textId="30548667" w:rsidR="004048C0" w:rsidRPr="00C6761E" w:rsidRDefault="004048C0" w:rsidP="004048C0">
      <w:pPr>
        <w:pStyle w:val="NO"/>
        <w:rPr>
          <w:lang w:eastAsia="zh-CN"/>
        </w:rPr>
      </w:pPr>
      <w:r w:rsidRPr="00C6761E">
        <w:lastRenderedPageBreak/>
        <w:t>NOTE 6B:</w:t>
      </w:r>
      <w:r w:rsidRPr="00C6761E">
        <w:tab/>
        <w:t xml:space="preserve">The UE implementation ensures that any value of the self-assigned source layer-2 ID in a), b) and c) is different from any other self-assigned source layer-2 ID(s) in use for 5G </w:t>
      </w:r>
      <w:proofErr w:type="spellStart"/>
      <w:r w:rsidRPr="00C6761E">
        <w:t>ProSe</w:t>
      </w:r>
      <w:proofErr w:type="spellEnd"/>
      <w:r w:rsidRPr="00C6761E">
        <w:t xml:space="preserve"> direct communication </w:t>
      </w:r>
      <w:r w:rsidRPr="00C6761E">
        <w:rPr>
          <w:lang w:eastAsia="zh-CN"/>
        </w:rPr>
        <w:t xml:space="preserve">for Unstructured traffic and a different pair of the user info of the source 5G </w:t>
      </w:r>
      <w:proofErr w:type="spellStart"/>
      <w:r w:rsidRPr="00C6761E">
        <w:rPr>
          <w:lang w:eastAsia="zh-CN"/>
        </w:rPr>
        <w:t>ProSe</w:t>
      </w:r>
      <w:proofErr w:type="spellEnd"/>
      <w:r w:rsidRPr="00C6761E">
        <w:rPr>
          <w:lang w:eastAsia="zh-CN"/>
        </w:rPr>
        <w:t xml:space="preserve"> end UE and the user info of the target 5G </w:t>
      </w:r>
      <w:proofErr w:type="spellStart"/>
      <w:r w:rsidRPr="00C6761E">
        <w:rPr>
          <w:lang w:eastAsia="zh-CN"/>
        </w:rPr>
        <w:t>ProSe</w:t>
      </w:r>
      <w:proofErr w:type="spellEnd"/>
      <w:r w:rsidRPr="00C6761E">
        <w:rPr>
          <w:lang w:eastAsia="zh-CN"/>
        </w:rPr>
        <w:t xml:space="preserve"> end UE</w:t>
      </w:r>
      <w:r w:rsidRPr="00C6761E">
        <w:t xml:space="preserve">, if </w:t>
      </w:r>
      <w:r w:rsidRPr="00C6761E">
        <w:rPr>
          <w:lang w:eastAsia="zh-CN"/>
        </w:rPr>
        <w:t xml:space="preserve">the </w:t>
      </w:r>
      <w:r w:rsidRPr="00C6761E">
        <w:t xml:space="preserve">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w:t>
      </w:r>
      <w:r w:rsidRPr="00C6761E">
        <w:rPr>
          <w:rFonts w:hint="eastAsia"/>
          <w:lang w:eastAsia="zh-CN"/>
        </w:rPr>
        <w:t xml:space="preserve">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rPr>
          <w:lang w:eastAsia="zh-CN"/>
        </w:rPr>
        <w:t xml:space="preserve"> and the </w:t>
      </w: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and for Unstructured traffic.</w:t>
      </w:r>
    </w:p>
    <w:p w14:paraId="128E3227" w14:textId="7AC92D48" w:rsidR="007B32D0" w:rsidRPr="00C6761E" w:rsidRDefault="007B32D0" w:rsidP="007061FD">
      <w:pPr>
        <w:pStyle w:val="NO"/>
      </w:pPr>
      <w:r w:rsidRPr="00C6761E">
        <w:t>NOTE </w:t>
      </w:r>
      <w:r w:rsidR="000B4B9C" w:rsidRPr="00C6761E">
        <w:t>7</w:t>
      </w:r>
      <w:r w:rsidRPr="00C6761E">
        <w:t>:</w:t>
      </w:r>
      <w:r w:rsidRPr="00C6761E">
        <w:tab/>
        <w:t xml:space="preserve">It is possible for the initiating UE to reuse the initiating UE's layer-2 ID used in previous 5G </w:t>
      </w:r>
      <w:proofErr w:type="spellStart"/>
      <w:r w:rsidRPr="00C6761E">
        <w:t>ProSe</w:t>
      </w:r>
      <w:proofErr w:type="spellEnd"/>
      <w:r w:rsidRPr="00C6761E">
        <w:t xml:space="preserve"> direct link with the same peer UE</w:t>
      </w:r>
      <w:r w:rsidR="00F31B1F" w:rsidRPr="00C6761E">
        <w:t xml:space="preserve">, except when </w:t>
      </w:r>
      <w:r w:rsidR="00F31B1F" w:rsidRPr="00C6761E">
        <w:rPr>
          <w:lang w:eastAsia="zh-CN"/>
        </w:rPr>
        <w:t xml:space="preserve">the </w:t>
      </w:r>
      <w:r w:rsidR="00F31B1F" w:rsidRPr="00C6761E">
        <w:t xml:space="preserve">5G </w:t>
      </w:r>
      <w:proofErr w:type="spellStart"/>
      <w:r w:rsidR="00F31B1F" w:rsidRPr="00C6761E">
        <w:t>ProSe</w:t>
      </w:r>
      <w:proofErr w:type="spellEnd"/>
      <w:r w:rsidR="00F31B1F" w:rsidRPr="00C6761E">
        <w:t xml:space="preserve"> direct link establishment procedure is for 5G </w:t>
      </w:r>
      <w:proofErr w:type="spellStart"/>
      <w:r w:rsidR="00F31B1F" w:rsidRPr="00C6761E">
        <w:t>ProSe</w:t>
      </w:r>
      <w:proofErr w:type="spellEnd"/>
      <w:r w:rsidR="00F31B1F" w:rsidRPr="00C6761E">
        <w:t xml:space="preserve"> direct communication between </w:t>
      </w:r>
      <w:r w:rsidR="00F31B1F" w:rsidRPr="00C6761E">
        <w:rPr>
          <w:rFonts w:hint="eastAsia"/>
          <w:lang w:eastAsia="zh-CN"/>
        </w:rPr>
        <w:t xml:space="preserve">the 5G </w:t>
      </w:r>
      <w:proofErr w:type="spellStart"/>
      <w:r w:rsidR="00F31B1F" w:rsidRPr="00C6761E">
        <w:rPr>
          <w:rFonts w:hint="eastAsia"/>
          <w:lang w:eastAsia="zh-CN"/>
        </w:rPr>
        <w:t>ProSe</w:t>
      </w:r>
      <w:proofErr w:type="spellEnd"/>
      <w:r w:rsidR="00F31B1F" w:rsidRPr="00C6761E">
        <w:rPr>
          <w:rFonts w:hint="eastAsia"/>
          <w:lang w:eastAsia="zh-CN"/>
        </w:rPr>
        <w:t xml:space="preserve"> layer-3 UE-to-UE relay UE</w:t>
      </w:r>
      <w:r w:rsidR="00F31B1F" w:rsidRPr="00C6761E">
        <w:rPr>
          <w:lang w:eastAsia="zh-CN"/>
        </w:rPr>
        <w:t xml:space="preserve"> and the </w:t>
      </w:r>
      <w:r w:rsidR="00F31B1F" w:rsidRPr="00C6761E">
        <w:t xml:space="preserve">target </w:t>
      </w:r>
      <w:r w:rsidR="00F31B1F" w:rsidRPr="00C6761E">
        <w:rPr>
          <w:rFonts w:hint="eastAsia"/>
          <w:lang w:eastAsia="zh-CN"/>
        </w:rPr>
        <w:t xml:space="preserve">5G </w:t>
      </w:r>
      <w:proofErr w:type="spellStart"/>
      <w:r w:rsidR="00F31B1F" w:rsidRPr="00C6761E">
        <w:rPr>
          <w:rFonts w:hint="eastAsia"/>
          <w:lang w:eastAsia="zh-CN"/>
        </w:rPr>
        <w:t>ProSe</w:t>
      </w:r>
      <w:proofErr w:type="spellEnd"/>
      <w:r w:rsidR="00F31B1F" w:rsidRPr="00C6761E">
        <w:rPr>
          <w:rFonts w:hint="eastAsia"/>
          <w:lang w:eastAsia="zh-CN"/>
        </w:rPr>
        <w:t xml:space="preserve"> layer-3 end UE</w:t>
      </w:r>
      <w:r w:rsidR="00F31B1F" w:rsidRPr="00C6761E">
        <w:rPr>
          <w:lang w:eastAsia="zh-CN"/>
        </w:rPr>
        <w:t xml:space="preserve"> for </w:t>
      </w:r>
      <w:r w:rsidR="00F31B1F" w:rsidRPr="00C6761E">
        <w:t xml:space="preserve">Unstructured traffic </w:t>
      </w:r>
      <w:r w:rsidR="00F31B1F" w:rsidRPr="00C6761E">
        <w:rPr>
          <w:lang w:eastAsia="zh-CN"/>
        </w:rPr>
        <w:t xml:space="preserve">and a different pair of the user info of the source 5G </w:t>
      </w:r>
      <w:proofErr w:type="spellStart"/>
      <w:r w:rsidR="00F31B1F" w:rsidRPr="00C6761E">
        <w:rPr>
          <w:lang w:eastAsia="zh-CN"/>
        </w:rPr>
        <w:t>ProSe</w:t>
      </w:r>
      <w:proofErr w:type="spellEnd"/>
      <w:r w:rsidR="00F31B1F" w:rsidRPr="00C6761E">
        <w:rPr>
          <w:lang w:eastAsia="zh-CN"/>
        </w:rPr>
        <w:t xml:space="preserve"> end UE and the user info of the target 5G </w:t>
      </w:r>
      <w:proofErr w:type="spellStart"/>
      <w:r w:rsidR="00F31B1F" w:rsidRPr="00C6761E">
        <w:rPr>
          <w:lang w:eastAsia="zh-CN"/>
        </w:rPr>
        <w:t>ProSe</w:t>
      </w:r>
      <w:proofErr w:type="spellEnd"/>
      <w:r w:rsidR="00F31B1F" w:rsidRPr="00C6761E">
        <w:rPr>
          <w:lang w:eastAsia="zh-CN"/>
        </w:rPr>
        <w:t xml:space="preserve"> end UE, </w:t>
      </w:r>
      <w:r w:rsidR="00F31B1F" w:rsidRPr="00C6761E">
        <w:t xml:space="preserve">and except when </w:t>
      </w:r>
      <w:r w:rsidR="00F31B1F" w:rsidRPr="00C6761E">
        <w:rPr>
          <w:lang w:eastAsia="zh-CN"/>
        </w:rPr>
        <w:t xml:space="preserve">the </w:t>
      </w:r>
      <w:r w:rsidR="00F31B1F" w:rsidRPr="00C6761E">
        <w:t xml:space="preserve">5G </w:t>
      </w:r>
      <w:proofErr w:type="spellStart"/>
      <w:r w:rsidR="00F31B1F" w:rsidRPr="00C6761E">
        <w:t>ProSe</w:t>
      </w:r>
      <w:proofErr w:type="spellEnd"/>
      <w:r w:rsidR="00F31B1F" w:rsidRPr="00C6761E">
        <w:t xml:space="preserve"> direct link establishment procedure is for 5G </w:t>
      </w:r>
      <w:proofErr w:type="spellStart"/>
      <w:r w:rsidR="00F31B1F" w:rsidRPr="00C6761E">
        <w:t>ProSe</w:t>
      </w:r>
      <w:proofErr w:type="spellEnd"/>
      <w:r w:rsidR="00F31B1F" w:rsidRPr="00C6761E">
        <w:t xml:space="preserve"> direct communication between </w:t>
      </w:r>
      <w:r w:rsidR="00F31B1F" w:rsidRPr="00C6761E">
        <w:rPr>
          <w:rFonts w:hint="eastAsia"/>
          <w:lang w:eastAsia="zh-CN"/>
        </w:rPr>
        <w:t xml:space="preserve">the 5G </w:t>
      </w:r>
      <w:proofErr w:type="spellStart"/>
      <w:r w:rsidR="00F31B1F" w:rsidRPr="00C6761E">
        <w:rPr>
          <w:rFonts w:hint="eastAsia"/>
          <w:lang w:eastAsia="zh-CN"/>
        </w:rPr>
        <w:t>ProSe</w:t>
      </w:r>
      <w:proofErr w:type="spellEnd"/>
      <w:r w:rsidR="00F31B1F" w:rsidRPr="00C6761E">
        <w:rPr>
          <w:rFonts w:hint="eastAsia"/>
          <w:lang w:eastAsia="zh-CN"/>
        </w:rPr>
        <w:t xml:space="preserve"> layer-3 UE-to-UE relay UE</w:t>
      </w:r>
      <w:r w:rsidR="00F31B1F" w:rsidRPr="00C6761E">
        <w:rPr>
          <w:lang w:eastAsia="zh-CN"/>
        </w:rPr>
        <w:t xml:space="preserve"> and the </w:t>
      </w:r>
      <w:r w:rsidR="00F31B1F" w:rsidRPr="00C6761E">
        <w:t xml:space="preserve">target </w:t>
      </w:r>
      <w:r w:rsidR="00F31B1F" w:rsidRPr="00C6761E">
        <w:rPr>
          <w:rFonts w:hint="eastAsia"/>
          <w:lang w:eastAsia="zh-CN"/>
        </w:rPr>
        <w:t xml:space="preserve">5G </w:t>
      </w:r>
      <w:proofErr w:type="spellStart"/>
      <w:r w:rsidR="00F31B1F" w:rsidRPr="00C6761E">
        <w:rPr>
          <w:rFonts w:hint="eastAsia"/>
          <w:lang w:eastAsia="zh-CN"/>
        </w:rPr>
        <w:t>ProSe</w:t>
      </w:r>
      <w:proofErr w:type="spellEnd"/>
      <w:r w:rsidR="00F31B1F" w:rsidRPr="00C6761E">
        <w:rPr>
          <w:rFonts w:hint="eastAsia"/>
          <w:lang w:eastAsia="zh-CN"/>
        </w:rPr>
        <w:t xml:space="preserve"> layer-3 end UE</w:t>
      </w:r>
      <w:r w:rsidR="00F31B1F" w:rsidRPr="00C6761E">
        <w:rPr>
          <w:lang w:eastAsia="zh-CN"/>
        </w:rPr>
        <w:t xml:space="preserve"> for </w:t>
      </w:r>
      <w:r w:rsidR="00F31B1F" w:rsidRPr="00C6761E">
        <w:t xml:space="preserve">a data unit type different than the data unit type of the previous 5G </w:t>
      </w:r>
      <w:proofErr w:type="spellStart"/>
      <w:r w:rsidR="00F31B1F" w:rsidRPr="00C6761E">
        <w:t>ProSe</w:t>
      </w:r>
      <w:proofErr w:type="spellEnd"/>
      <w:r w:rsidR="00F31B1F" w:rsidRPr="00C6761E">
        <w:t xml:space="preserve"> direct link</w:t>
      </w:r>
      <w:r w:rsidRPr="00C6761E">
        <w:t>.</w:t>
      </w:r>
    </w:p>
    <w:p w14:paraId="7F482432" w14:textId="1B45D045" w:rsidR="00D46B22" w:rsidRPr="00C6761E" w:rsidRDefault="0036233B" w:rsidP="00D46B22">
      <w:r w:rsidRPr="00C6761E">
        <w:t>and start timer T</w:t>
      </w:r>
      <w:r w:rsidR="006971BF" w:rsidRPr="00C6761E">
        <w:t>5080</w:t>
      </w:r>
      <w:r w:rsidRPr="00C6761E">
        <w:t>.</w:t>
      </w:r>
    </w:p>
    <w:p w14:paraId="3E79B837" w14:textId="2180C5D4" w:rsidR="00186F4F" w:rsidRPr="00C6761E" w:rsidRDefault="00186F4F" w:rsidP="00186F4F">
      <w:pPr>
        <w:pStyle w:val="NO"/>
        <w:rPr>
          <w:lang w:eastAsia="x-none"/>
        </w:rPr>
      </w:pPr>
      <w:r w:rsidRPr="00C6761E">
        <w:t>NOTE </w:t>
      </w:r>
      <w:r w:rsidR="000B4B9C" w:rsidRPr="00C6761E">
        <w:t>8</w:t>
      </w:r>
      <w:r w:rsidRPr="00C6761E">
        <w:t>:</w:t>
      </w:r>
      <w:r w:rsidRPr="00C6761E">
        <w:tab/>
        <w:t xml:space="preserve">A default PC5 DRX configuration is used for transmitting </w:t>
      </w:r>
      <w:r w:rsidR="00F25897" w:rsidRPr="00C6761E">
        <w:t xml:space="preserve">the PROSE DIRECT LINK ESTABLISHMENT REQUEST </w:t>
      </w:r>
      <w:r w:rsidRPr="00C6761E">
        <w:t>message as specified in 3GPP TS 38.300 [21].</w:t>
      </w:r>
    </w:p>
    <w:p w14:paraId="5572F78D" w14:textId="3422372E" w:rsidR="0036233B" w:rsidRDefault="0036233B" w:rsidP="00D46B22">
      <w:pPr>
        <w:rPr>
          <w:ins w:id="969" w:author="24.554_CR0573R2_(Rel-18)_5G_ProSe_Ph2" w:date="2024-07-02T12:06:00Z"/>
        </w:rPr>
      </w:pPr>
      <w:r w:rsidRPr="00C6761E">
        <w:t xml:space="preserve">The </w:t>
      </w:r>
      <w:ins w:id="970" w:author="24.554_CR0577R4_(Rel-18)_5G_ProSe_Ph2" w:date="2024-07-03T14:48:00Z">
        <w:r w:rsidR="00A9392B">
          <w:t xml:space="preserve">initiating </w:t>
        </w:r>
      </w:ins>
      <w:r w:rsidRPr="00C6761E">
        <w:t>UE shall not send a new PROSE DIRECT LINK ESTABLISHMENT REQUEST message to the same target UE identified by the same application layer ID while timer T</w:t>
      </w:r>
      <w:r w:rsidR="006971BF" w:rsidRPr="00C6761E">
        <w:t>5080</w:t>
      </w:r>
      <w:r w:rsidRPr="00C6761E">
        <w:t xml:space="preserve"> is running. If</w:t>
      </w:r>
      <w:r w:rsidRPr="00C6761E">
        <w:rPr>
          <w:lang w:eastAsia="zh-CN"/>
        </w:rPr>
        <w:t xml:space="preserve"> the target user info IE is not included in </w:t>
      </w:r>
      <w:r w:rsidRPr="00C6761E">
        <w:t>the PROSE DIRECT LINK ESTABLISHMENT REQUEST message (</w:t>
      </w:r>
      <w:r w:rsidR="00155446" w:rsidRPr="00C6761E">
        <w:t>i.e.,</w:t>
      </w:r>
      <w:r w:rsidRPr="00C6761E">
        <w:t xml:space="preserve"> </w:t>
      </w:r>
      <w:proofErr w:type="spellStart"/>
      <w:r w:rsidRPr="00C6761E">
        <w:t>ProSe</w:t>
      </w:r>
      <w:proofErr w:type="spellEnd"/>
      <w:r w:rsidRPr="00C6761E">
        <w:t xml:space="preserve"> application oriented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the initiating UE shall handle multiple PROSE DIRECT LINK ESTABLISHMENT ACCEPT messages, if any, received from different target UEs for the establishment of multiple </w:t>
      </w:r>
      <w:r w:rsidR="00014555" w:rsidRPr="00C6761E">
        <w:t xml:space="preserve">5G </w:t>
      </w:r>
      <w:proofErr w:type="spellStart"/>
      <w:r w:rsidR="00014555" w:rsidRPr="00C6761E">
        <w:t>ProSe</w:t>
      </w:r>
      <w:proofErr w:type="spellEnd"/>
      <w:r w:rsidR="00014555" w:rsidRPr="00C6761E">
        <w:t xml:space="preserve"> direct links</w:t>
      </w:r>
      <w:r w:rsidRPr="00C6761E">
        <w:t xml:space="preserve"> before the expiry of timer T</w:t>
      </w:r>
      <w:r w:rsidR="006971BF" w:rsidRPr="00C6761E">
        <w:t>5080</w:t>
      </w:r>
      <w:r w:rsidRPr="00C6761E">
        <w:t>.</w:t>
      </w:r>
    </w:p>
    <w:p w14:paraId="5C1C8FD6" w14:textId="55864AC1" w:rsidR="00790731" w:rsidRPr="00C6761E" w:rsidRDefault="00790731" w:rsidP="00D46B22">
      <w:ins w:id="971" w:author="24.554_CR0573R2_(Rel-18)_5G_ProSe_Ph2" w:date="2024-07-02T12:06:00Z">
        <w:r w:rsidRPr="00C6761E">
          <w:t xml:space="preserve">The </w:t>
        </w:r>
        <w:r>
          <w:rPr>
            <w:rFonts w:hint="eastAsia"/>
            <w:lang w:eastAsia="zh-CN"/>
          </w:rPr>
          <w:t xml:space="preserve">initiating </w:t>
        </w:r>
        <w:r w:rsidRPr="00C6761E">
          <w:t>UE</w:t>
        </w:r>
        <w:r>
          <w:rPr>
            <w:rFonts w:hint="eastAsia"/>
          </w:rPr>
          <w:t xml:space="preserve">, if acting as the source 5G </w:t>
        </w:r>
        <w:proofErr w:type="spellStart"/>
        <w:r>
          <w:rPr>
            <w:rFonts w:hint="eastAsia"/>
          </w:rPr>
          <w:t>ProSe</w:t>
        </w:r>
        <w:proofErr w:type="spellEnd"/>
        <w:r>
          <w:rPr>
            <w:rFonts w:hint="eastAsia"/>
          </w:rPr>
          <w:t xml:space="preserve"> end UE,</w:t>
        </w:r>
        <w:r w:rsidRPr="00C6761E">
          <w:t xml:space="preserve"> shall not send a new PROSE DIRECT LINK ESTABLISHMENT REQUEST message </w:t>
        </w:r>
        <w:r>
          <w:rPr>
            <w:rFonts w:hint="eastAsia"/>
          </w:rPr>
          <w:t xml:space="preserve">to </w:t>
        </w:r>
        <w:r w:rsidRPr="00C6761E">
          <w:t xml:space="preserve">the same </w:t>
        </w:r>
        <w:r>
          <w:rPr>
            <w:rFonts w:hint="eastAsia"/>
          </w:rPr>
          <w:t xml:space="preserve">5G </w:t>
        </w:r>
        <w:proofErr w:type="spellStart"/>
        <w:r>
          <w:rPr>
            <w:rFonts w:hint="eastAsia"/>
          </w:rPr>
          <w:t>ProSe</w:t>
        </w:r>
        <w:proofErr w:type="spellEnd"/>
        <w:r>
          <w:rPr>
            <w:rFonts w:hint="eastAsia"/>
          </w:rPr>
          <w:t xml:space="preserve"> </w:t>
        </w:r>
        <w:r w:rsidRPr="00C6761E">
          <w:rPr>
            <w:rFonts w:hint="eastAsia"/>
          </w:rPr>
          <w:t>UE-to-UE relay UE</w:t>
        </w:r>
        <w:r w:rsidRPr="00C6761E">
          <w:t xml:space="preserve"> identified by the same </w:t>
        </w:r>
        <w:r>
          <w:rPr>
            <w:rFonts w:hint="eastAsia"/>
          </w:rPr>
          <w:t>user info</w:t>
        </w:r>
        <w:r w:rsidRPr="00C6761E">
          <w:t xml:space="preserve"> ID</w:t>
        </w:r>
        <w:r>
          <w:rPr>
            <w:rFonts w:hint="eastAsia"/>
          </w:rPr>
          <w:t xml:space="preserve"> </w:t>
        </w:r>
        <w:r w:rsidRPr="00C6761E">
          <w:t>while timer T5080 is running</w:t>
        </w:r>
        <w:r>
          <w:rPr>
            <w:rFonts w:hint="eastAsia"/>
          </w:rPr>
          <w:t>.</w:t>
        </w:r>
      </w:ins>
    </w:p>
    <w:p w14:paraId="368FBCA8" w14:textId="64321DA5" w:rsidR="0036233B" w:rsidRPr="00C6761E" w:rsidRDefault="0036233B" w:rsidP="006971BF">
      <w:pPr>
        <w:pStyle w:val="NO"/>
        <w:rPr>
          <w:lang w:eastAsia="x-none"/>
        </w:rPr>
      </w:pPr>
      <w:r w:rsidRPr="00C6761E">
        <w:t>NOTE </w:t>
      </w:r>
      <w:r w:rsidR="000B4B9C" w:rsidRPr="00C6761E">
        <w:t>9</w:t>
      </w:r>
      <w:r w:rsidRPr="00C6761E">
        <w:t>:</w:t>
      </w:r>
      <w:r w:rsidRPr="00C6761E">
        <w:tab/>
        <w:t xml:space="preserve">In order to ensure successful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T</w:t>
      </w:r>
      <w:r w:rsidR="006971BF" w:rsidRPr="00C6761E">
        <w:t>5080</w:t>
      </w:r>
      <w:r w:rsidRPr="00C6761E">
        <w:t xml:space="preserve"> should be set to a value larger than the sum of T</w:t>
      </w:r>
      <w:r w:rsidR="000B2423" w:rsidRPr="00C6761E">
        <w:t>5089</w:t>
      </w:r>
      <w:r w:rsidRPr="00C6761E">
        <w:t xml:space="preserve"> and T</w:t>
      </w:r>
      <w:r w:rsidR="008E5DE9" w:rsidRPr="00C6761E">
        <w:t>5092</w:t>
      </w:r>
      <w:r w:rsidRPr="00C6761E">
        <w:t>.</w:t>
      </w:r>
    </w:p>
    <w:p w14:paraId="43454A1B" w14:textId="77777777" w:rsidR="0036233B" w:rsidRPr="00C6761E" w:rsidRDefault="006971BF" w:rsidP="0089033A">
      <w:pPr>
        <w:pStyle w:val="TH"/>
        <w:rPr>
          <w:lang w:eastAsia="zh-CN"/>
        </w:rPr>
      </w:pPr>
      <w:r w:rsidRPr="00C6761E">
        <w:object w:dxaOrig="9465" w:dyaOrig="5805" w14:anchorId="5F70F066">
          <v:shape id="_x0000_i1048" type="#_x0000_t75" style="width:473.95pt;height:289.25pt" o:ole="">
            <v:imagedata r:id="rId56" o:title=""/>
          </v:shape>
          <o:OLEObject Type="Embed" ProgID="Visio.Drawing.15" ShapeID="_x0000_i1048" DrawAspect="Content" ObjectID="_1781524259" r:id="rId57"/>
        </w:object>
      </w:r>
    </w:p>
    <w:p w14:paraId="5438B5D0" w14:textId="6053B7EA" w:rsidR="0036233B" w:rsidRPr="00C6761E" w:rsidRDefault="0036233B" w:rsidP="0037175B">
      <w:pPr>
        <w:pStyle w:val="TF"/>
      </w:pPr>
      <w:bookmarkStart w:id="972" w:name="_CRFigure7_2_2_2_1"/>
      <w:r w:rsidRPr="00C6761E">
        <w:t>Figure</w:t>
      </w:r>
      <w:r w:rsidRPr="00C6761E">
        <w:rPr>
          <w:rFonts w:cs="Arial"/>
        </w:rPr>
        <w:t> </w:t>
      </w:r>
      <w:bookmarkEnd w:id="972"/>
      <w:r w:rsidRPr="00C6761E">
        <w:t xml:space="preserve">7.2.2.2.1: UE oriented </w:t>
      </w:r>
      <w:r w:rsidR="00DC5171" w:rsidRPr="00C6761E">
        <w:t xml:space="preserve">5G </w:t>
      </w:r>
      <w:proofErr w:type="spellStart"/>
      <w:r w:rsidR="00DC5171" w:rsidRPr="00C6761E">
        <w:t>ProSe</w:t>
      </w:r>
      <w:proofErr w:type="spellEnd"/>
      <w:r w:rsidR="00DC5171" w:rsidRPr="00C6761E">
        <w:t xml:space="preserve"> direct</w:t>
      </w:r>
      <w:r w:rsidRPr="00C6761E">
        <w:t xml:space="preserve"> link establishment procedure</w:t>
      </w:r>
    </w:p>
    <w:p w14:paraId="1EA3DBC2" w14:textId="77777777" w:rsidR="0036233B" w:rsidRPr="00C6761E" w:rsidRDefault="006971BF" w:rsidP="0037175B">
      <w:pPr>
        <w:pStyle w:val="TH"/>
      </w:pPr>
      <w:r w:rsidRPr="00C6761E">
        <w:object w:dxaOrig="9465" w:dyaOrig="5475" w14:anchorId="0AC35166">
          <v:shape id="_x0000_i1049" type="#_x0000_t75" style="width:473.95pt;height:273.6pt" o:ole="">
            <v:imagedata r:id="rId58" o:title=""/>
          </v:shape>
          <o:OLEObject Type="Embed" ProgID="Visio.Drawing.15" ShapeID="_x0000_i1049" DrawAspect="Content" ObjectID="_1781524260" r:id="rId59"/>
        </w:object>
      </w:r>
    </w:p>
    <w:p w14:paraId="0F326A3C" w14:textId="77777777" w:rsidR="0036233B" w:rsidRPr="00C6761E" w:rsidRDefault="0036233B" w:rsidP="0037175B">
      <w:pPr>
        <w:pStyle w:val="TF"/>
      </w:pPr>
      <w:bookmarkStart w:id="973" w:name="_CRFigure7_2_2_2_2"/>
      <w:r w:rsidRPr="00C6761E">
        <w:t>Figure</w:t>
      </w:r>
      <w:r w:rsidRPr="00C6761E">
        <w:rPr>
          <w:rFonts w:cs="Arial"/>
        </w:rPr>
        <w:t> </w:t>
      </w:r>
      <w:bookmarkEnd w:id="973"/>
      <w:r w:rsidRPr="00C6761E">
        <w:t xml:space="preserve">7.2.2.2.2: </w:t>
      </w:r>
      <w:proofErr w:type="spellStart"/>
      <w:r w:rsidRPr="00C6761E">
        <w:t>ProSe</w:t>
      </w:r>
      <w:proofErr w:type="spellEnd"/>
      <w:r w:rsidRPr="00C6761E">
        <w:t xml:space="preserve"> service oriented </w:t>
      </w:r>
      <w:r w:rsidR="00DC5171" w:rsidRPr="00C6761E">
        <w:t xml:space="preserve">5G </w:t>
      </w:r>
      <w:proofErr w:type="spellStart"/>
      <w:r w:rsidR="00DC5171" w:rsidRPr="00C6761E">
        <w:t>ProSe</w:t>
      </w:r>
      <w:proofErr w:type="spellEnd"/>
      <w:r w:rsidR="00DC5171" w:rsidRPr="00C6761E">
        <w:t xml:space="preserve"> direct</w:t>
      </w:r>
      <w:r w:rsidRPr="00C6761E">
        <w:t xml:space="preserve"> link establishment procedure</w:t>
      </w:r>
    </w:p>
    <w:p w14:paraId="1C224196" w14:textId="77777777" w:rsidR="0036233B" w:rsidRPr="00C6761E" w:rsidRDefault="0036233B" w:rsidP="0037175B">
      <w:pPr>
        <w:pStyle w:val="Heading4"/>
      </w:pPr>
      <w:bookmarkStart w:id="974" w:name="_CR7_2_2_3"/>
      <w:bookmarkStart w:id="975" w:name="_Toc68196216"/>
      <w:bookmarkStart w:id="976" w:name="_Toc59208888"/>
      <w:bookmarkStart w:id="977" w:name="_Toc51951134"/>
      <w:bookmarkStart w:id="978" w:name="_Toc45882584"/>
      <w:bookmarkStart w:id="979" w:name="_Toc45282198"/>
      <w:bookmarkStart w:id="980" w:name="_Toc34404370"/>
      <w:bookmarkStart w:id="981" w:name="_Toc34388599"/>
      <w:bookmarkStart w:id="982" w:name="_Toc25070684"/>
      <w:bookmarkStart w:id="983" w:name="_Toc22039974"/>
      <w:bookmarkStart w:id="984" w:name="_Toc162969004"/>
      <w:bookmarkEnd w:id="974"/>
      <w:r w:rsidRPr="00C6761E">
        <w:t>7.2.2.3</w:t>
      </w:r>
      <w:r w:rsidRPr="00C6761E">
        <w:tab/>
      </w:r>
      <w:r w:rsidR="00DC5171" w:rsidRPr="00C6761E">
        <w:t xml:space="preserve">5G </w:t>
      </w:r>
      <w:proofErr w:type="spellStart"/>
      <w:r w:rsidR="00DC5171" w:rsidRPr="00C6761E">
        <w:t>ProSe</w:t>
      </w:r>
      <w:proofErr w:type="spellEnd"/>
      <w:r w:rsidRPr="00C6761E">
        <w:t xml:space="preserve"> direct link establishment procedure accepted by the target UE</w:t>
      </w:r>
      <w:bookmarkEnd w:id="975"/>
      <w:bookmarkEnd w:id="976"/>
      <w:bookmarkEnd w:id="977"/>
      <w:bookmarkEnd w:id="978"/>
      <w:bookmarkEnd w:id="979"/>
      <w:bookmarkEnd w:id="980"/>
      <w:bookmarkEnd w:id="981"/>
      <w:bookmarkEnd w:id="982"/>
      <w:bookmarkEnd w:id="983"/>
      <w:bookmarkEnd w:id="984"/>
    </w:p>
    <w:p w14:paraId="2A11B1BF" w14:textId="77777777" w:rsidR="00D46B22" w:rsidRPr="00C6761E" w:rsidRDefault="0036233B" w:rsidP="0036233B">
      <w:r w:rsidRPr="00C6761E">
        <w:t xml:space="preserve">Upon receipt of a PROSE DIRECT LINK ESTABLISHMENT REQUEST message, if the target UE accepts this request, the target UE shall uniquely assign a PC5 link identifier, create a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context</w:t>
      </w:r>
      <w:r w:rsidR="00D46B22" w:rsidRPr="00C6761E">
        <w:t>.</w:t>
      </w:r>
    </w:p>
    <w:p w14:paraId="7E934C6E" w14:textId="3319545E" w:rsidR="00F517D4" w:rsidRPr="00C6761E" w:rsidRDefault="00F517D4" w:rsidP="00F517D4">
      <w:pPr>
        <w:pStyle w:val="NO"/>
        <w:rPr>
          <w:lang w:eastAsia="x-none"/>
        </w:rPr>
      </w:pPr>
      <w:r w:rsidRPr="00C6761E">
        <w:t>NOTE </w:t>
      </w:r>
      <w:r w:rsidR="002F0A22" w:rsidRPr="00C6761E">
        <w:t>1</w:t>
      </w:r>
      <w:r w:rsidRPr="00C6761E">
        <w:t>:</w:t>
      </w:r>
      <w:r w:rsidRPr="00C6761E">
        <w:tab/>
        <w:t>A default PC5 DRX configuration is used for receiving the PROSE DIRECT LINK ESTABLISHMENT REQUEST message as specified in 3GPP TS 38.300 [21].</w:t>
      </w:r>
    </w:p>
    <w:p w14:paraId="4711D8BD" w14:textId="71A835A7" w:rsidR="008064E3" w:rsidRPr="00C6761E" w:rsidRDefault="008064E3" w:rsidP="008064E3">
      <w:r w:rsidRPr="00C6761E">
        <w:t xml:space="preserve">If the PROSE DIRECT LINK ESTABLISHMENT REQUEST message 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target UE shall verify the MIC field in the received PROSE DIRECT LINK ESTABLISHMENT REQUEST with the DUIK, if any, and decrypts the encrypted:</w:t>
      </w:r>
    </w:p>
    <w:p w14:paraId="12B49E82" w14:textId="5D1F4B64" w:rsidR="008064E3" w:rsidRPr="00C6761E" w:rsidRDefault="008064E3" w:rsidP="008064E3">
      <w:pPr>
        <w:pStyle w:val="B1"/>
      </w:pPr>
      <w:r w:rsidRPr="00C6761E">
        <w:t>a)</w:t>
      </w:r>
      <w:r w:rsidRPr="00C6761E">
        <w:tab/>
        <w:t>relay service code; and</w:t>
      </w:r>
    </w:p>
    <w:p w14:paraId="36319E85" w14:textId="149C21C2" w:rsidR="008064E3" w:rsidRPr="00C6761E" w:rsidRDefault="008064E3" w:rsidP="008064E3">
      <w:pPr>
        <w:pStyle w:val="B1"/>
      </w:pPr>
      <w:r w:rsidRPr="00C6761E">
        <w:t>b)</w:t>
      </w:r>
      <w:r w:rsidRPr="00C6761E">
        <w:tab/>
        <w:t>UP-PRUK ID or CP-PRUK ID, if received,</w:t>
      </w:r>
    </w:p>
    <w:p w14:paraId="289B1E1F" w14:textId="48AA7E7D" w:rsidR="008064E3" w:rsidRPr="00C6761E" w:rsidRDefault="008064E3" w:rsidP="008064E3">
      <w:r w:rsidRPr="00C6761E">
        <w:t xml:space="preserve">using the DUCK or DUSK used for 5G </w:t>
      </w:r>
      <w:proofErr w:type="spellStart"/>
      <w:r w:rsidRPr="00C6761E">
        <w:t>ProSe</w:t>
      </w:r>
      <w:proofErr w:type="spellEnd"/>
      <w:r w:rsidRPr="00C6761E">
        <w:t xml:space="preserve"> UE-to-network relay discovery (see clause 6.3.5.2 of 3GPP TS 33.503 [34])</w:t>
      </w:r>
      <w:r w:rsidR="004B2350" w:rsidRPr="00C6761E">
        <w:t>,</w:t>
      </w:r>
      <w:r w:rsidRPr="00C6761E">
        <w:t xml:space="preserve"> and verifies if the relay service code matches with the one that the target UE has sent during 5G </w:t>
      </w:r>
      <w:proofErr w:type="spellStart"/>
      <w:r w:rsidRPr="00C6761E">
        <w:t>ProSe</w:t>
      </w:r>
      <w:proofErr w:type="spellEnd"/>
      <w:r w:rsidRPr="00C6761E">
        <w:t xml:space="preserve"> UE-to-network relay discovery procedure.</w:t>
      </w:r>
      <w:r w:rsidR="00B01787">
        <w:t xml:space="preserve"> To retrieve the DUIK for integrity verification and retrieve the DUCK or DUSK for decryption, the target UE shall use the </w:t>
      </w:r>
      <w:r w:rsidR="00B01787">
        <w:rPr>
          <w:noProof/>
          <w:lang w:eastAsia="zh-CN"/>
        </w:rPr>
        <w:t>Destination Layer-2 ID of the received PROSE DIRECT LINK ESTABLISHMENT REQUEST message</w:t>
      </w:r>
      <w:r w:rsidR="00B01787">
        <w:t>.</w:t>
      </w:r>
      <w:r w:rsidR="00B01787">
        <w:rPr>
          <w:noProof/>
          <w:lang w:eastAsia="zh-CN"/>
        </w:rPr>
        <w:t xml:space="preserve"> The target UE shall match</w:t>
      </w:r>
      <w:r w:rsidR="00B01787" w:rsidRPr="00B27EE6">
        <w:rPr>
          <w:noProof/>
          <w:lang w:eastAsia="zh-CN"/>
        </w:rPr>
        <w:t xml:space="preserve"> </w:t>
      </w:r>
      <w:r w:rsidR="00B01787">
        <w:rPr>
          <w:noProof/>
          <w:lang w:eastAsia="zh-CN"/>
        </w:rPr>
        <w:t xml:space="preserve">the destination layer-2 ID with the source layer-2 ID stored in the </w:t>
      </w:r>
      <w:r w:rsidR="00B01787">
        <w:t xml:space="preserve">maintained association for the UE-to-network relay discovery procedure as </w:t>
      </w:r>
      <w:r w:rsidR="00B01787">
        <w:rPr>
          <w:noProof/>
          <w:lang w:eastAsia="zh-CN"/>
        </w:rPr>
        <w:t>described in clause</w:t>
      </w:r>
      <w:r w:rsidR="00B01787">
        <w:t> </w:t>
      </w:r>
      <w:r w:rsidR="00B01787">
        <w:rPr>
          <w:noProof/>
          <w:lang w:eastAsia="zh-CN"/>
        </w:rPr>
        <w:t>8.2.1.2.2.2 and clause</w:t>
      </w:r>
      <w:r w:rsidR="00B01787">
        <w:t> </w:t>
      </w:r>
      <w:r w:rsidR="00B01787">
        <w:rPr>
          <w:noProof/>
          <w:lang w:eastAsia="zh-CN"/>
        </w:rPr>
        <w:t>8.2.1.3.2.2. For the matched source layer-2 ID, the target UE shall use the associated relay service code to identify the provisioned DUIK, DUCK or DUSK.</w:t>
      </w:r>
    </w:p>
    <w:p w14:paraId="61DF61E1" w14:textId="03BD318D" w:rsidR="008064E3" w:rsidRPr="00C6761E" w:rsidRDefault="008064E3" w:rsidP="008064E3">
      <w:pPr>
        <w:pStyle w:val="NO"/>
      </w:pPr>
      <w:r w:rsidRPr="00C6761E">
        <w:t>NOTE 2:</w:t>
      </w:r>
      <w:r w:rsidRPr="00C6761E">
        <w:tab/>
        <w:t>If the UE is neither configured with DUCK nor DUSK, the relay service code and the UP-PRUK ID or CP-PRUK ID are not encrypted.</w:t>
      </w:r>
    </w:p>
    <w:p w14:paraId="725D00B0" w14:textId="77777777" w:rsidR="00BB5D6D" w:rsidRPr="00C6761E" w:rsidRDefault="00BB5D6D" w:rsidP="00BB5D6D">
      <w:r w:rsidRPr="00C6761E">
        <w:t xml:space="preserve">If the PROSE DIRECT LINK ESTABLISHMENT REQUEST message 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 the target UE shall verify the MIC field in the received PROSE DIRECT LINK ESTABLISHMENT REQUEST with the DUIK, if any, and decrypts the encrypted:</w:t>
      </w:r>
    </w:p>
    <w:p w14:paraId="74F056B2" w14:textId="77777777" w:rsidR="00BB5D6D" w:rsidRPr="00C6761E" w:rsidRDefault="00BB5D6D" w:rsidP="00BB5D6D">
      <w:pPr>
        <w:pStyle w:val="B1"/>
      </w:pPr>
      <w:r w:rsidRPr="00C6761E">
        <w:t>a)</w:t>
      </w:r>
      <w:r w:rsidRPr="00C6761E">
        <w:tab/>
        <w:t>relay service code; and</w:t>
      </w:r>
    </w:p>
    <w:p w14:paraId="433AE71F" w14:textId="77777777" w:rsidR="00BB5D6D" w:rsidRPr="00C6761E" w:rsidRDefault="00BB5D6D" w:rsidP="00BB5D6D">
      <w:pPr>
        <w:pStyle w:val="B1"/>
      </w:pPr>
      <w:r w:rsidRPr="00C6761E">
        <w:t>b)</w:t>
      </w:r>
      <w:r w:rsidRPr="00C6761E">
        <w:tab/>
        <w:t>UP-PRUK ID or CP-PRUK ID, if received,</w:t>
      </w:r>
    </w:p>
    <w:p w14:paraId="45C15EDD" w14:textId="77777777" w:rsidR="00BB5D6D" w:rsidRPr="00C6761E" w:rsidRDefault="00BB5D6D" w:rsidP="00BB5D6D">
      <w:r w:rsidRPr="00C6761E">
        <w:lastRenderedPageBreak/>
        <w:t>using the DUCK</w:t>
      </w:r>
      <w:r w:rsidRPr="00C6761E">
        <w:rPr>
          <w:rFonts w:hint="eastAsia"/>
          <w:lang w:eastAsia="zh-CN"/>
        </w:rPr>
        <w:t xml:space="preserve"> or </w:t>
      </w:r>
      <w:r w:rsidRPr="00C6761E">
        <w:t>DUSK</w:t>
      </w:r>
      <w:r w:rsidRPr="00C6761E">
        <w:rPr>
          <w:rFonts w:hint="eastAsia"/>
          <w:lang w:eastAsia="zh-CN"/>
        </w:rPr>
        <w:t xml:space="preserve"> </w:t>
      </w:r>
      <w:r w:rsidRPr="00C6761E">
        <w:t xml:space="preserve">used for 5G </w:t>
      </w:r>
      <w:proofErr w:type="spellStart"/>
      <w:r w:rsidRPr="00C6761E">
        <w:t>ProSe</w:t>
      </w:r>
      <w:proofErr w:type="spellEnd"/>
      <w:r w:rsidRPr="00C6761E">
        <w:t xml:space="preserve"> UE-to-</w:t>
      </w:r>
      <w:r w:rsidRPr="00C6761E">
        <w:rPr>
          <w:rFonts w:hint="eastAsia"/>
          <w:lang w:eastAsia="zh-CN"/>
        </w:rPr>
        <w:t>UE</w:t>
      </w:r>
      <w:r w:rsidRPr="00C6761E">
        <w:t xml:space="preserve"> relay discovery (see clause 6.3.5.2 of 3GPP TS 33.503 [34]), and verifies if the relay service code matches with the one that the target UE has sent during 5G </w:t>
      </w:r>
      <w:proofErr w:type="spellStart"/>
      <w:r w:rsidRPr="00C6761E">
        <w:t>ProSe</w:t>
      </w:r>
      <w:proofErr w:type="spellEnd"/>
      <w:r w:rsidRPr="00C6761E">
        <w:t xml:space="preserve"> UE-to-</w:t>
      </w:r>
      <w:r w:rsidRPr="00C6761E">
        <w:rPr>
          <w:rFonts w:hint="eastAsia"/>
          <w:lang w:eastAsia="zh-CN"/>
        </w:rPr>
        <w:t>UE</w:t>
      </w:r>
      <w:r w:rsidRPr="00C6761E">
        <w:t xml:space="preserve"> relay discovery procedure.</w:t>
      </w:r>
    </w:p>
    <w:p w14:paraId="17445DE9" w14:textId="6F98F186" w:rsidR="00BB5D6D" w:rsidRPr="00C6761E" w:rsidRDefault="00BB5D6D" w:rsidP="00BB5D6D">
      <w:pPr>
        <w:pStyle w:val="NO"/>
      </w:pPr>
      <w:r w:rsidRPr="00C6761E">
        <w:t>NOTE </w:t>
      </w:r>
      <w:r w:rsidRPr="00C6761E">
        <w:rPr>
          <w:rFonts w:hint="eastAsia"/>
          <w:lang w:eastAsia="zh-CN"/>
        </w:rPr>
        <w:t>2A</w:t>
      </w:r>
      <w:r w:rsidRPr="00C6761E">
        <w:t>:</w:t>
      </w:r>
      <w:r w:rsidRPr="00C6761E">
        <w:tab/>
        <w:t>If the UE is neither configured with DUCK nor DUSK, the relay service code and the UP-PRUK ID or CP-PRUK ID are not encrypted.</w:t>
      </w:r>
    </w:p>
    <w:p w14:paraId="1EA9E26F" w14:textId="2E26790C" w:rsidR="008B375A" w:rsidRPr="00C6761E" w:rsidRDefault="008B375A" w:rsidP="008B375A">
      <w:r w:rsidRPr="00C6761E">
        <w:t xml:space="preserve">If the PROSE DIRECT LINK ESTABLISHMENT REQUEST message is for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 the target UE shall verify the MIC field in the received PROSE DIRECT LINK ESTABLISHMENT REQUEST with the DUIK, if any, and decrypts the encrypted:</w:t>
      </w:r>
    </w:p>
    <w:p w14:paraId="76608693" w14:textId="4FDB0EF8" w:rsidR="008B375A" w:rsidRPr="00C6761E" w:rsidRDefault="008B375A" w:rsidP="008B375A">
      <w:pPr>
        <w:pStyle w:val="B1"/>
      </w:pPr>
      <w:r w:rsidRPr="00C6761E">
        <w:t>a)</w:t>
      </w:r>
      <w:r w:rsidRPr="00C6761E">
        <w:tab/>
        <w:t xml:space="preserve">the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 and</w:t>
      </w:r>
    </w:p>
    <w:p w14:paraId="7017B5D4" w14:textId="77777777" w:rsidR="008B375A" w:rsidRPr="00C6761E" w:rsidRDefault="008B375A" w:rsidP="008B375A">
      <w:pPr>
        <w:pStyle w:val="B1"/>
      </w:pPr>
      <w:r w:rsidRPr="00C6761E">
        <w:t>b)</w:t>
      </w:r>
      <w:r w:rsidRPr="00C6761E">
        <w:tab/>
        <w:t>the SLPK ID, if available,</w:t>
      </w:r>
    </w:p>
    <w:p w14:paraId="58A76CBE" w14:textId="4A497328" w:rsidR="008B375A" w:rsidRPr="00C6761E" w:rsidRDefault="008B375A" w:rsidP="008B375A">
      <w:r w:rsidRPr="00C6761E">
        <w:t xml:space="preserve">using the DUCK or DUSK used for ranging and </w:t>
      </w:r>
      <w:proofErr w:type="spellStart"/>
      <w:r w:rsidRPr="00C6761E">
        <w:t>sidelink</w:t>
      </w:r>
      <w:proofErr w:type="spellEnd"/>
      <w:r w:rsidRPr="00C6761E">
        <w:t xml:space="preserve"> positioning UE discovery, and verifies if the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 matches with the one that the target UE has sent during ranging and </w:t>
      </w:r>
      <w:proofErr w:type="spellStart"/>
      <w:r w:rsidRPr="00C6761E">
        <w:t>sidelink</w:t>
      </w:r>
      <w:proofErr w:type="spellEnd"/>
      <w:r w:rsidRPr="00C6761E">
        <w:t xml:space="preserve"> positioning UE discovery.</w:t>
      </w:r>
    </w:p>
    <w:p w14:paraId="1304620F" w14:textId="16737E40" w:rsidR="008B375A" w:rsidRPr="00C6761E" w:rsidRDefault="008B375A" w:rsidP="008B375A">
      <w:pPr>
        <w:pStyle w:val="NO"/>
      </w:pPr>
      <w:r w:rsidRPr="00C6761E">
        <w:t>NOTE 2B:</w:t>
      </w:r>
      <w:r w:rsidRPr="00C6761E">
        <w:tab/>
        <w:t xml:space="preserve">If the UE is neither configured with DUCK nor DUSK, the </w:t>
      </w:r>
      <w:proofErr w:type="spellStart"/>
      <w:r w:rsidRPr="00C6761E">
        <w:t>ProSe</w:t>
      </w:r>
      <w:proofErr w:type="spellEnd"/>
      <w:r w:rsidRPr="00C6761E">
        <w:t xml:space="preserve"> identifier</w:t>
      </w:r>
      <w:r w:rsidR="005E571C">
        <w:t xml:space="preserve"> of </w:t>
      </w:r>
      <w:r w:rsidRPr="00C6761E">
        <w:t xml:space="preserve">ranging and </w:t>
      </w:r>
      <w:proofErr w:type="spellStart"/>
      <w:r w:rsidRPr="00C6761E">
        <w:t>sidelink</w:t>
      </w:r>
      <w:proofErr w:type="spellEnd"/>
      <w:r w:rsidRPr="00C6761E">
        <w:t xml:space="preserve"> positioning and the SLPK ID are not encrypted.</w:t>
      </w:r>
    </w:p>
    <w:p w14:paraId="0C22A91F" w14:textId="223D0A10" w:rsidR="00CE5B45" w:rsidRPr="00C6761E" w:rsidRDefault="00CE5B45" w:rsidP="000622A4">
      <w:pPr>
        <w:rPr>
          <w:lang w:eastAsia="zh-CN"/>
        </w:rPr>
      </w:pPr>
      <w:r w:rsidRPr="00C6761E">
        <w:rPr>
          <w:rFonts w:hint="eastAsia"/>
          <w:lang w:eastAsia="zh-CN"/>
        </w:rPr>
        <w:t xml:space="preserve">If </w:t>
      </w:r>
      <w:r w:rsidRPr="00C6761E">
        <w:rPr>
          <w:lang w:eastAsia="x-none"/>
        </w:rPr>
        <w:t xml:space="preserve">the </w:t>
      </w:r>
      <w:r w:rsidRPr="00C6761E">
        <w:rPr>
          <w:rFonts w:hint="eastAsia"/>
          <w:lang w:eastAsia="zh-CN"/>
        </w:rPr>
        <w:t>target</w:t>
      </w:r>
      <w:r w:rsidRPr="00C6761E">
        <w:rPr>
          <w:lang w:eastAsia="x-none"/>
        </w:rPr>
        <w:t xml:space="preserve"> UE is acting as the </w:t>
      </w:r>
      <w:r w:rsidRPr="00C6761E">
        <w:rPr>
          <w:rFonts w:hint="eastAsia"/>
          <w:lang w:eastAsia="zh-CN"/>
        </w:rPr>
        <w:t xml:space="preserve">target </w:t>
      </w:r>
      <w:r w:rsidRPr="00C6761E">
        <w:rPr>
          <w:lang w:eastAsia="x-none"/>
        </w:rPr>
        <w:t xml:space="preserve">5G </w:t>
      </w:r>
      <w:proofErr w:type="spellStart"/>
      <w:r w:rsidRPr="00C6761E">
        <w:rPr>
          <w:lang w:eastAsia="x-none"/>
        </w:rPr>
        <w:t>ProSe</w:t>
      </w:r>
      <w:proofErr w:type="spellEnd"/>
      <w:r w:rsidRPr="00C6761E">
        <w:rPr>
          <w:lang w:eastAsia="x-none"/>
        </w:rPr>
        <w:t xml:space="preserve"> </w:t>
      </w:r>
      <w:r w:rsidRPr="00C6761E">
        <w:rPr>
          <w:rFonts w:hint="eastAsia"/>
          <w:lang w:eastAsia="zh-CN"/>
        </w:rPr>
        <w:t xml:space="preserve">end </w:t>
      </w:r>
      <w:r w:rsidRPr="00C6761E">
        <w:rPr>
          <w:lang w:eastAsia="x-none"/>
        </w:rPr>
        <w:t>UE</w:t>
      </w:r>
      <w:r w:rsidRPr="00C6761E">
        <w:t xml:space="preserve"> </w:t>
      </w:r>
      <w:r w:rsidRPr="00C6761E">
        <w:rPr>
          <w:rFonts w:hint="eastAsia"/>
          <w:lang w:eastAsia="zh-CN"/>
        </w:rPr>
        <w:t>and</w:t>
      </w:r>
      <w:r w:rsidRPr="00C6761E">
        <w:t xml:space="preserve"> the 5G </w:t>
      </w:r>
      <w:proofErr w:type="spellStart"/>
      <w:r w:rsidRPr="00C6761E">
        <w:t>ProSe</w:t>
      </w:r>
      <w:proofErr w:type="spellEnd"/>
      <w:r w:rsidRPr="00C6761E">
        <w:t xml:space="preserve"> direct link establishment procedure</w:t>
      </w:r>
      <w:r w:rsidRPr="00C6761E">
        <w:rPr>
          <w:rFonts w:hint="eastAsia"/>
          <w:lang w:eastAsia="zh-CN"/>
        </w:rPr>
        <w:t xml:space="preserve"> is </w:t>
      </w:r>
      <w:r w:rsidRPr="00C6761E">
        <w:t xml:space="preserve">for direct communication between the 5G </w:t>
      </w:r>
      <w:proofErr w:type="spellStart"/>
      <w:r w:rsidRPr="00C6761E">
        <w:t>ProSe</w:t>
      </w:r>
      <w:proofErr w:type="spellEnd"/>
      <w:r w:rsidRPr="00C6761E">
        <w:t xml:space="preserv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r w:rsidRPr="00C6761E">
        <w:t xml:space="preserve"> the </w:t>
      </w:r>
      <w:r w:rsidRPr="00C6761E">
        <w:rPr>
          <w:rFonts w:hint="eastAsia"/>
          <w:lang w:eastAsia="zh-CN"/>
        </w:rPr>
        <w:t>target</w:t>
      </w:r>
      <w:r w:rsidRPr="00C6761E">
        <w:rPr>
          <w:lang w:eastAsia="x-none"/>
        </w:rPr>
        <w:t xml:space="preserve"> UE</w:t>
      </w:r>
      <w:r w:rsidRPr="00C6761E">
        <w:t xml:space="preserve"> upon reception of the </w:t>
      </w:r>
      <w:bookmarkStart w:id="985" w:name="_Hlk132720886"/>
      <w:r w:rsidRPr="00C6761E">
        <w:rPr>
          <w:lang w:eastAsia="x-none"/>
        </w:rPr>
        <w:t xml:space="preserve">PROSE DIRECT LINK ESTABLISHMENT </w:t>
      </w:r>
      <w:r w:rsidRPr="00C6761E">
        <w:t>REQUEST message</w:t>
      </w:r>
      <w:r w:rsidRPr="00C6761E">
        <w:rPr>
          <w:rFonts w:hint="eastAsia"/>
          <w:lang w:eastAsia="zh-CN"/>
        </w:rPr>
        <w:t xml:space="preserve">s </w:t>
      </w:r>
      <w:bookmarkEnd w:id="985"/>
      <w:r w:rsidRPr="00C6761E">
        <w:rPr>
          <w:lang w:eastAsia="zh-CN"/>
        </w:rPr>
        <w:t>which</w:t>
      </w:r>
      <w:r w:rsidRPr="00C6761E">
        <w:rPr>
          <w:rFonts w:hint="eastAsia"/>
          <w:lang w:eastAsia="zh-CN"/>
        </w:rPr>
        <w:t xml:space="preserve"> contain the same source user info, </w:t>
      </w:r>
      <w:proofErr w:type="spellStart"/>
      <w:r w:rsidRPr="00C6761E">
        <w:t>ProSe</w:t>
      </w:r>
      <w:proofErr w:type="spellEnd"/>
      <w:r w:rsidRPr="00C6761E">
        <w:t xml:space="preserve"> identifier(s)</w:t>
      </w:r>
      <w:r w:rsidRPr="00C6761E">
        <w:rPr>
          <w:rFonts w:hint="eastAsia"/>
          <w:lang w:eastAsia="zh-CN"/>
        </w:rPr>
        <w:t xml:space="preserve"> and </w:t>
      </w:r>
      <w:r w:rsidRPr="00C6761E">
        <w:t>relay service code as received</w:t>
      </w:r>
      <w:r w:rsidRPr="00C6761E">
        <w:rPr>
          <w:lang w:eastAsia="zh-CN"/>
        </w:rPr>
        <w:t xml:space="preserve"> </w:t>
      </w:r>
      <w:r w:rsidRPr="00C6761E">
        <w:rPr>
          <w:rFonts w:hint="eastAsia"/>
          <w:lang w:eastAsia="zh-CN"/>
        </w:rPr>
        <w:t xml:space="preserve">from multiple </w:t>
      </w:r>
      <w:r w:rsidRPr="00C6761E">
        <w:t xml:space="preserve">5G </w:t>
      </w:r>
      <w:proofErr w:type="spellStart"/>
      <w:r w:rsidRPr="00C6761E">
        <w:t>ProSe</w:t>
      </w:r>
      <w:proofErr w:type="spellEnd"/>
      <w:r w:rsidRPr="00C6761E">
        <w:t xml:space="preserve"> </w:t>
      </w:r>
      <w:r w:rsidRPr="00C6761E">
        <w:rPr>
          <w:rFonts w:hint="eastAsia"/>
          <w:lang w:eastAsia="zh-CN"/>
        </w:rPr>
        <w:t>UE-to-UE relay</w:t>
      </w:r>
      <w:r w:rsidRPr="00C6761E">
        <w:t xml:space="preserve"> UE</w:t>
      </w:r>
      <w:r w:rsidRPr="00C6761E">
        <w:rPr>
          <w:rFonts w:hint="eastAsia"/>
          <w:lang w:eastAsia="zh-CN"/>
        </w:rPr>
        <w:t xml:space="preserve">s, </w:t>
      </w:r>
      <w:r w:rsidRPr="00C6761E">
        <w:t>select</w:t>
      </w:r>
      <w:r w:rsidRPr="00C6761E">
        <w:rPr>
          <w:rFonts w:hint="eastAsia"/>
          <w:lang w:eastAsia="zh-CN"/>
        </w:rPr>
        <w:t>s</w:t>
      </w:r>
      <w:r w:rsidRPr="00C6761E">
        <w:t xml:space="preserve"> </w:t>
      </w:r>
      <w:r w:rsidRPr="00C6761E">
        <w:rPr>
          <w:rFonts w:hint="eastAsia"/>
          <w:lang w:eastAsia="zh-CN"/>
        </w:rPr>
        <w:t>one of the</w:t>
      </w:r>
      <w:r w:rsidRPr="00C6761E">
        <w:t xml:space="preserve"> 5G </w:t>
      </w:r>
      <w:proofErr w:type="spellStart"/>
      <w:r w:rsidRPr="00C6761E">
        <w:t>ProSe</w:t>
      </w:r>
      <w:proofErr w:type="spellEnd"/>
      <w:r w:rsidRPr="00C6761E">
        <w:t xml:space="preserve"> UE-to-UE </w:t>
      </w:r>
      <w:r w:rsidRPr="00C6761E">
        <w:rPr>
          <w:rFonts w:hint="eastAsia"/>
          <w:lang w:eastAsia="zh-CN"/>
        </w:rPr>
        <w:t>r</w:t>
      </w:r>
      <w:r w:rsidRPr="00C6761E">
        <w:t xml:space="preserve">elay </w:t>
      </w:r>
      <w:r w:rsidRPr="00C6761E">
        <w:rPr>
          <w:rFonts w:hint="eastAsia"/>
          <w:lang w:eastAsia="zh-CN"/>
        </w:rPr>
        <w:t xml:space="preserve">UEs via which to communicate with </w:t>
      </w:r>
      <w:r w:rsidRPr="00C6761E">
        <w:rPr>
          <w:lang w:eastAsia="x-none"/>
        </w:rPr>
        <w:t xml:space="preserve">the </w:t>
      </w:r>
      <w:r w:rsidRPr="00C6761E">
        <w:rPr>
          <w:rFonts w:hint="eastAsia"/>
          <w:lang w:eastAsia="zh-CN"/>
        </w:rPr>
        <w:t xml:space="preserve">source </w:t>
      </w:r>
      <w:r w:rsidRPr="00C6761E">
        <w:rPr>
          <w:lang w:eastAsia="x-none"/>
        </w:rPr>
        <w:t xml:space="preserve">5G </w:t>
      </w:r>
      <w:proofErr w:type="spellStart"/>
      <w:r w:rsidRPr="00C6761E">
        <w:rPr>
          <w:lang w:eastAsia="x-none"/>
        </w:rPr>
        <w:t>ProSe</w:t>
      </w:r>
      <w:proofErr w:type="spellEnd"/>
      <w:r w:rsidRPr="00C6761E">
        <w:rPr>
          <w:lang w:eastAsia="x-none"/>
        </w:rPr>
        <w:t xml:space="preserve"> </w:t>
      </w:r>
      <w:r w:rsidRPr="00C6761E">
        <w:rPr>
          <w:rFonts w:hint="eastAsia"/>
          <w:lang w:eastAsia="zh-CN"/>
        </w:rPr>
        <w:t xml:space="preserve">end </w:t>
      </w:r>
      <w:r w:rsidRPr="00C6761E">
        <w:rPr>
          <w:lang w:eastAsia="x-none"/>
        </w:rPr>
        <w:t>UE</w:t>
      </w:r>
      <w:r w:rsidRPr="00C6761E">
        <w:rPr>
          <w:rFonts w:hint="eastAsia"/>
          <w:lang w:eastAsia="zh-CN"/>
        </w:rPr>
        <w:t xml:space="preserve"> as specified in</w:t>
      </w:r>
      <w:r w:rsidRPr="00C6761E">
        <w:rPr>
          <w:lang w:eastAsia="zh-CN"/>
        </w:rPr>
        <w:t xml:space="preserve"> TS 23.304, clause 6.7.3.2</w:t>
      </w:r>
      <w:r w:rsidRPr="00C6761E">
        <w:t>.</w:t>
      </w:r>
    </w:p>
    <w:p w14:paraId="3D1C8762" w14:textId="2705CBD9" w:rsidR="00917C13" w:rsidRPr="00C6761E" w:rsidRDefault="00917C13" w:rsidP="00917C13">
      <w:r w:rsidRPr="00C6761E">
        <w:t xml:space="preserve">If the 5G </w:t>
      </w:r>
      <w:proofErr w:type="spellStart"/>
      <w:r w:rsidRPr="00C6761E">
        <w:t>ProSe</w:t>
      </w:r>
      <w:proofErr w:type="spellEnd"/>
      <w:r w:rsidRPr="00C6761E">
        <w:t xml:space="preserve"> direct link establishment procedure is </w:t>
      </w:r>
      <w:r w:rsidRPr="00C6761E">
        <w:rPr>
          <w:rFonts w:hint="eastAsia"/>
          <w:lang w:eastAsia="zh-CN"/>
        </w:rPr>
        <w:t>neither</w:t>
      </w:r>
      <w:r w:rsidRPr="00C6761E">
        <w:t xml:space="preserve">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w:t>
      </w:r>
      <w:r w:rsidRPr="00C6761E">
        <w:rPr>
          <w:rFonts w:hint="eastAsia"/>
          <w:lang w:eastAsia="zh-CN"/>
        </w:rPr>
        <w:t>nor</w:t>
      </w:r>
      <w:r w:rsidRPr="00C6761E">
        <w:t xml:space="preserve"> for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000125EB" w:rsidRPr="00C6761E">
        <w:t xml:space="preserve">, and the 5G </w:t>
      </w:r>
      <w:proofErr w:type="spellStart"/>
      <w:r w:rsidR="000125EB" w:rsidRPr="00C6761E">
        <w:t>ProSe</w:t>
      </w:r>
      <w:proofErr w:type="spellEnd"/>
      <w:r w:rsidR="000125EB" w:rsidRPr="00C6761E">
        <w:t xml:space="preserve"> direct link establishment procedure is not for direct communication for </w:t>
      </w:r>
      <w:proofErr w:type="spellStart"/>
      <w:r w:rsidR="000125EB" w:rsidRPr="00C6761E">
        <w:t>ProSe</w:t>
      </w:r>
      <w:proofErr w:type="spellEnd"/>
      <w:r w:rsidR="000125EB" w:rsidRPr="00C6761E">
        <w:t xml:space="preserve"> identifier </w:t>
      </w:r>
      <w:r w:rsidR="005E571C">
        <w:t xml:space="preserve">of </w:t>
      </w:r>
      <w:r w:rsidR="000125EB" w:rsidRPr="00C6761E">
        <w:t xml:space="preserve">ranging and </w:t>
      </w:r>
      <w:proofErr w:type="spellStart"/>
      <w:r w:rsidR="000125EB" w:rsidRPr="00C6761E">
        <w:t>sidelink</w:t>
      </w:r>
      <w:proofErr w:type="spellEnd"/>
      <w:r w:rsidR="000125EB" w:rsidRPr="00C6761E">
        <w:t xml:space="preserve"> positioning</w:t>
      </w:r>
      <w:r w:rsidRPr="00C6761E">
        <w:rPr>
          <w:rFonts w:hint="eastAsia"/>
          <w:lang w:eastAsia="zh-CN"/>
        </w:rPr>
        <w:t>,</w:t>
      </w:r>
      <w:r w:rsidRPr="00C6761E">
        <w:t xml:space="preserve"> the target UE may initiate 5G </w:t>
      </w:r>
      <w:proofErr w:type="spellStart"/>
      <w:r w:rsidRPr="00C6761E">
        <w:t>ProSe</w:t>
      </w:r>
      <w:proofErr w:type="spellEnd"/>
      <w:r w:rsidRPr="00C6761E">
        <w:t xml:space="preserve"> direct link authentication procedure as specified in clause 7.2.12 and shall initiate 5G </w:t>
      </w:r>
      <w:proofErr w:type="spellStart"/>
      <w:r w:rsidRPr="00C6761E">
        <w:t>ProSe</w:t>
      </w:r>
      <w:proofErr w:type="spellEnd"/>
      <w:r w:rsidRPr="00C6761E">
        <w:t xml:space="preserve"> direct link security mode control procedure as specified in clause 7.2.10.</w:t>
      </w:r>
    </w:p>
    <w:p w14:paraId="0EA55B50" w14:textId="246A15E1" w:rsidR="00FD1F11" w:rsidRPr="00C6761E" w:rsidRDefault="00FD1F11" w:rsidP="00FD1F11">
      <w:pPr>
        <w:rPr>
          <w:lang w:eastAsia="zh-CN"/>
        </w:rPr>
      </w:pPr>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6E7460" w:rsidRPr="00C6761E">
        <w:t xml:space="preserve"> </w:t>
      </w:r>
      <w:r w:rsidR="006E7460" w:rsidRPr="00C6761E">
        <w:rPr>
          <w:rFonts w:hint="eastAsia"/>
          <w:lang w:eastAsia="zh-CN"/>
        </w:rPr>
        <w:t xml:space="preserve">or </w:t>
      </w:r>
      <w:r w:rsidR="006E7460" w:rsidRPr="00C6761E">
        <w:t xml:space="preserve">for direct communication between the </w:t>
      </w:r>
      <w:r w:rsidR="006E7460" w:rsidRPr="00C6761E">
        <w:rPr>
          <w:rFonts w:hint="eastAsia"/>
          <w:lang w:eastAsia="zh-CN"/>
        </w:rPr>
        <w:t xml:space="preserve">source </w:t>
      </w:r>
      <w:r w:rsidR="006E7460" w:rsidRPr="00C6761E">
        <w:t xml:space="preserve">5G </w:t>
      </w:r>
      <w:proofErr w:type="spellStart"/>
      <w:r w:rsidR="006E7460" w:rsidRPr="00C6761E">
        <w:t>ProSe</w:t>
      </w:r>
      <w:proofErr w:type="spellEnd"/>
      <w:r w:rsidR="006E7460" w:rsidRPr="00C6761E">
        <w:t xml:space="preserve"> e</w:t>
      </w:r>
      <w:r w:rsidR="006E7460" w:rsidRPr="00C6761E">
        <w:rPr>
          <w:rFonts w:hint="eastAsia"/>
          <w:lang w:eastAsia="zh-CN"/>
        </w:rPr>
        <w:t>nd</w:t>
      </w:r>
      <w:r w:rsidR="006E7460" w:rsidRPr="00C6761E">
        <w:t xml:space="preserve"> UE and the 5G </w:t>
      </w:r>
      <w:proofErr w:type="spellStart"/>
      <w:r w:rsidR="006E7460" w:rsidRPr="00C6761E">
        <w:t>ProSe</w:t>
      </w:r>
      <w:proofErr w:type="spellEnd"/>
      <w:r w:rsidR="006E7460" w:rsidRPr="00C6761E">
        <w:t xml:space="preserve"> UE-to-</w:t>
      </w:r>
      <w:r w:rsidR="006E7460" w:rsidRPr="00C6761E">
        <w:rPr>
          <w:rFonts w:hint="eastAsia"/>
          <w:lang w:eastAsia="zh-CN"/>
        </w:rPr>
        <w:t>UE</w:t>
      </w:r>
      <w:r w:rsidR="006E7460" w:rsidRPr="00C6761E">
        <w:t xml:space="preserve"> relay UE</w:t>
      </w:r>
      <w:r w:rsidR="006E7460" w:rsidRPr="00C6761E">
        <w:rPr>
          <w:noProof/>
        </w:rPr>
        <w:t xml:space="preserve"> us</w:t>
      </w:r>
      <w:r w:rsidR="006E7460" w:rsidRPr="00C6761E">
        <w:rPr>
          <w:rFonts w:hint="eastAsia"/>
          <w:noProof/>
          <w:lang w:eastAsia="zh-CN"/>
        </w:rPr>
        <w:t>ing</w:t>
      </w:r>
      <w:r w:rsidR="006E7460" w:rsidRPr="00C6761E">
        <w:rPr>
          <w:noProof/>
        </w:rPr>
        <w:t xml:space="preserve"> the security procedure </w:t>
      </w:r>
      <w:r w:rsidR="006E7460" w:rsidRPr="00C6761E">
        <w:rPr>
          <w:rFonts w:hint="eastAsia"/>
          <w:lang w:eastAsia="zh-CN"/>
        </w:rPr>
        <w:t>with</w:t>
      </w:r>
      <w:r w:rsidR="006E7460" w:rsidRPr="00C6761E">
        <w:t xml:space="preserve"> network assistance, upon reception of the </w:t>
      </w:r>
      <w:r w:rsidR="006E7460" w:rsidRPr="00C6761E">
        <w:rPr>
          <w:lang w:eastAsia="x-none"/>
        </w:rPr>
        <w:t xml:space="preserve">PROSE DIRECT LINK ESTABLISHMENT </w:t>
      </w:r>
      <w:r w:rsidR="006E7460" w:rsidRPr="00C6761E">
        <w:t>REQUEST message</w:t>
      </w:r>
      <w:r w:rsidR="006E7460" w:rsidRPr="00C6761E">
        <w:rPr>
          <w:rFonts w:hint="eastAsia"/>
          <w:lang w:eastAsia="zh-CN"/>
        </w:rPr>
        <w:t>s,</w:t>
      </w:r>
      <w:r w:rsidRPr="00C6761E">
        <w:t xml:space="preserve"> and the initiating UE is identified by a SUCI, a CP-PRUK ID or </w:t>
      </w:r>
      <w:proofErr w:type="spellStart"/>
      <w:r w:rsidRPr="00C6761E">
        <w:t>a</w:t>
      </w:r>
      <w:proofErr w:type="spellEnd"/>
      <w:r w:rsidRPr="00C6761E">
        <w:t xml:space="preserve"> UP-PRUK ID, the target UE shall proceed with either</w:t>
      </w:r>
      <w:r w:rsidRPr="00C6761E">
        <w:rPr>
          <w:rFonts w:hint="eastAsia"/>
          <w:lang w:eastAsia="zh-CN"/>
        </w:rPr>
        <w:t>:</w:t>
      </w:r>
    </w:p>
    <w:p w14:paraId="7595E6F0" w14:textId="57E1184C" w:rsidR="003C1514" w:rsidRPr="00C6761E" w:rsidRDefault="0025221B" w:rsidP="003C1514">
      <w:pPr>
        <w:pStyle w:val="B1"/>
        <w:rPr>
          <w:lang w:eastAsia="zh-CN"/>
        </w:rPr>
      </w:pPr>
      <w:r w:rsidRPr="00C6761E">
        <w:rPr>
          <w:lang w:eastAsia="zh-CN"/>
        </w:rPr>
        <w:t>a)</w:t>
      </w:r>
      <w:r w:rsidR="003C1514" w:rsidRPr="00C6761E">
        <w:rPr>
          <w:rFonts w:hint="eastAsia"/>
          <w:lang w:eastAsia="zh-CN"/>
        </w:rPr>
        <w:tab/>
        <w:t>the a</w:t>
      </w:r>
      <w:r w:rsidR="003C1514" w:rsidRPr="00C6761E">
        <w:t>uthentication and key agreement procedure as specified in</w:t>
      </w:r>
      <w:r w:rsidR="003C1514" w:rsidRPr="00C6761E">
        <w:rPr>
          <w:rFonts w:hint="eastAsia"/>
          <w:lang w:eastAsia="zh-CN"/>
        </w:rPr>
        <w:t xml:space="preserve"> clause</w:t>
      </w:r>
      <w:r w:rsidR="003C1514" w:rsidRPr="00C6761E">
        <w:t> </w:t>
      </w:r>
      <w:r w:rsidR="003C1514" w:rsidRPr="00C6761E">
        <w:rPr>
          <w:rFonts w:hint="eastAsia"/>
          <w:lang w:eastAsia="zh-CN"/>
        </w:rPr>
        <w:t xml:space="preserve">5.5.4 of </w:t>
      </w:r>
      <w:r w:rsidR="003C1514" w:rsidRPr="00C6761E">
        <w:t>3GPP TS </w:t>
      </w:r>
      <w:r w:rsidR="003C1514" w:rsidRPr="00C6761E">
        <w:rPr>
          <w:rFonts w:hint="eastAsia"/>
          <w:lang w:eastAsia="zh-CN"/>
        </w:rPr>
        <w:t>24.501</w:t>
      </w:r>
      <w:r w:rsidR="003C1514" w:rsidRPr="00C6761E">
        <w:t> [</w:t>
      </w:r>
      <w:r w:rsidR="003C1514" w:rsidRPr="00C6761E">
        <w:rPr>
          <w:rFonts w:hint="eastAsia"/>
          <w:lang w:eastAsia="zh-CN"/>
        </w:rPr>
        <w:t>11</w:t>
      </w:r>
      <w:r w:rsidR="003C1514" w:rsidRPr="00C6761E">
        <w:t xml:space="preserve">] </w:t>
      </w:r>
      <w:r w:rsidR="003C1514" w:rsidRPr="00C6761E">
        <w:rPr>
          <w:rFonts w:hint="eastAsia"/>
          <w:lang w:eastAsia="zh-CN"/>
        </w:rPr>
        <w:t>if</w:t>
      </w:r>
      <w:r w:rsidR="003C1514" w:rsidRPr="00C6761E">
        <w:t xml:space="preserve"> the security procedure over control plane as specified in 3GPP TS 33.503 [34]</w:t>
      </w:r>
      <w:r w:rsidR="003C1514" w:rsidRPr="00C6761E">
        <w:rPr>
          <w:rFonts w:hint="eastAsia"/>
          <w:lang w:eastAsia="zh-CN"/>
        </w:rPr>
        <w:t xml:space="preserve"> is used; </w:t>
      </w:r>
      <w:r w:rsidR="003C1514" w:rsidRPr="00C6761E">
        <w:t>or</w:t>
      </w:r>
    </w:p>
    <w:p w14:paraId="12C9707D" w14:textId="716DF825" w:rsidR="003C1514" w:rsidRPr="00C6761E" w:rsidRDefault="0025221B" w:rsidP="003C1514">
      <w:pPr>
        <w:pStyle w:val="B1"/>
        <w:rPr>
          <w:lang w:eastAsia="zh-CN"/>
        </w:rPr>
      </w:pPr>
      <w:r w:rsidRPr="00C6761E">
        <w:rPr>
          <w:lang w:eastAsia="zh-CN"/>
        </w:rPr>
        <w:t>b)</w:t>
      </w:r>
      <w:r w:rsidR="003C1514" w:rsidRPr="00C6761E">
        <w:rPr>
          <w:rFonts w:hint="eastAsia"/>
          <w:lang w:eastAsia="zh-CN"/>
        </w:rPr>
        <w:tab/>
        <w:t>the k</w:t>
      </w:r>
      <w:r w:rsidR="003C1514" w:rsidRPr="00C6761E">
        <w:t>ey request procedure as specified in</w:t>
      </w:r>
      <w:r w:rsidR="003C1514" w:rsidRPr="00C6761E">
        <w:rPr>
          <w:rFonts w:hint="eastAsia"/>
          <w:lang w:eastAsia="zh-CN"/>
        </w:rPr>
        <w:t xml:space="preserve"> clause</w:t>
      </w:r>
      <w:r w:rsidR="003C1514" w:rsidRPr="00C6761E">
        <w:t> </w:t>
      </w:r>
      <w:r w:rsidR="003C1514" w:rsidRPr="00C6761E">
        <w:rPr>
          <w:rFonts w:hint="eastAsia"/>
          <w:lang w:eastAsia="zh-CN"/>
        </w:rPr>
        <w:t>8.2.10.2.4 if</w:t>
      </w:r>
      <w:r w:rsidR="003C1514" w:rsidRPr="00C6761E">
        <w:t xml:space="preserve"> the security procedure over user plane as specified in 3GPP TS 33.503 [34]</w:t>
      </w:r>
      <w:r w:rsidR="003C1514" w:rsidRPr="00C6761E">
        <w:rPr>
          <w:rFonts w:hint="eastAsia"/>
          <w:lang w:eastAsia="zh-CN"/>
        </w:rPr>
        <w:t xml:space="preserve"> is used;</w:t>
      </w:r>
    </w:p>
    <w:p w14:paraId="2BEB4A8C" w14:textId="77777777" w:rsidR="00C71CA3" w:rsidRPr="00C6761E" w:rsidRDefault="00C71CA3" w:rsidP="00C71CA3">
      <w:r w:rsidRPr="00C6761E">
        <w:rPr>
          <w:rFonts w:hint="eastAsia"/>
          <w:lang w:eastAsia="zh-CN"/>
        </w:rPr>
        <w:t>and</w:t>
      </w:r>
      <w:r w:rsidRPr="00C6761E">
        <w:t xml:space="preserve"> if:</w:t>
      </w:r>
    </w:p>
    <w:p w14:paraId="7C97A071" w14:textId="77777777" w:rsidR="00C71CA3" w:rsidRPr="00C6761E" w:rsidRDefault="00C71CA3" w:rsidP="00C71CA3">
      <w:pPr>
        <w:pStyle w:val="B1"/>
        <w:rPr>
          <w:lang w:eastAsia="zh-CN"/>
        </w:rPr>
      </w:pPr>
      <w:r w:rsidRPr="00C6761E">
        <w:t>a)</w:t>
      </w:r>
      <w:r w:rsidRPr="00C6761E">
        <w:tab/>
        <w:t>the security procedure over control plane or the security procedure over user plane as specified in 3GPP TS 33.503 [34]</w:t>
      </w:r>
      <w:r w:rsidRPr="00C6761E">
        <w:rPr>
          <w:rFonts w:hint="eastAsia"/>
          <w:lang w:eastAsia="zh-CN"/>
        </w:rPr>
        <w:t xml:space="preserve"> </w:t>
      </w:r>
      <w:r w:rsidRPr="00C6761E">
        <w:rPr>
          <w:lang w:eastAsia="zh-CN"/>
        </w:rPr>
        <w:t>is completed successfully; or</w:t>
      </w:r>
    </w:p>
    <w:p w14:paraId="2816D8DF" w14:textId="1DA02A73" w:rsidR="00C71CA3" w:rsidRPr="00C6761E" w:rsidRDefault="00C71CA3" w:rsidP="00C71CA3">
      <w:pPr>
        <w:pStyle w:val="B1"/>
        <w:rPr>
          <w:lang w:eastAsia="zh-CN"/>
        </w:rPr>
      </w:pPr>
      <w:r w:rsidRPr="00C6761E">
        <w:rPr>
          <w:lang w:eastAsia="zh-CN"/>
        </w:rPr>
        <w:t>b)</w:t>
      </w:r>
      <w:r w:rsidRPr="00C6761E">
        <w:rPr>
          <w:lang w:eastAsia="zh-CN"/>
        </w:rPr>
        <w:tab/>
      </w:r>
      <w:r w:rsidRPr="00C6761E">
        <w:t>the security procedure over control plane or the security procedure over user plane as specified in 3GPP TS 33.503 [34]</w:t>
      </w:r>
      <w:r w:rsidRPr="00C6761E">
        <w:rPr>
          <w:rFonts w:hint="eastAsia"/>
          <w:lang w:eastAsia="zh-CN"/>
        </w:rPr>
        <w:t xml:space="preserve"> </w:t>
      </w:r>
      <w:r w:rsidRPr="00C6761E">
        <w:rPr>
          <w:lang w:eastAsia="zh-CN"/>
        </w:rPr>
        <w:t xml:space="preserve">fails, </w:t>
      </w:r>
      <w:r w:rsidRPr="00C6761E">
        <w:t xml:space="preserve">the RSC is </w:t>
      </w:r>
      <w:r w:rsidRPr="00C6761E">
        <w:rPr>
          <w:rFonts w:hint="eastAsia"/>
          <w:lang w:val="en-US"/>
        </w:rPr>
        <w:t xml:space="preserve">specific </w:t>
      </w:r>
      <w:r w:rsidRPr="00C6761E">
        <w:t xml:space="preserve">for emergency services, and providing 5G </w:t>
      </w:r>
      <w:proofErr w:type="spellStart"/>
      <w:r w:rsidRPr="00C6761E">
        <w:t>ProSe</w:t>
      </w:r>
      <w:proofErr w:type="spellEnd"/>
      <w:r w:rsidRPr="00C6761E">
        <w:t xml:space="preserve"> direct link for emergency services without 5G </w:t>
      </w:r>
      <w:proofErr w:type="spellStart"/>
      <w:r w:rsidRPr="00C6761E">
        <w:t>ProSe</w:t>
      </w:r>
      <w:proofErr w:type="spellEnd"/>
      <w:r w:rsidRPr="00C6761E">
        <w:t xml:space="preserve"> direct link security is required by the target UE's configuration;</w:t>
      </w:r>
    </w:p>
    <w:p w14:paraId="54ED2315" w14:textId="1D3DAC60" w:rsidR="003C1514" w:rsidRDefault="003C1514" w:rsidP="003C1514">
      <w:r w:rsidRPr="00C6761E">
        <w:t xml:space="preserve">shall initiate 5G </w:t>
      </w:r>
      <w:proofErr w:type="spellStart"/>
      <w:r w:rsidRPr="00C6761E">
        <w:t>ProSe</w:t>
      </w:r>
      <w:proofErr w:type="spellEnd"/>
      <w:r w:rsidRPr="00C6761E">
        <w:t xml:space="preserve"> direct link security mode control procedure as specified in clause 7.2.10.</w:t>
      </w:r>
    </w:p>
    <w:p w14:paraId="2C4BC54F" w14:textId="7C09630B" w:rsidR="009F2C03" w:rsidRPr="00C6761E" w:rsidRDefault="009F2C03" w:rsidP="009F2C03">
      <w:pPr>
        <w:pStyle w:val="NO"/>
        <w:overflowPunct/>
        <w:autoSpaceDE/>
        <w:autoSpaceDN/>
        <w:adjustRightInd/>
        <w:textAlignment w:val="auto"/>
      </w:pPr>
      <w:r w:rsidRPr="009F2C03">
        <w:rPr>
          <w:lang w:eastAsia="en-US"/>
        </w:rPr>
        <w:t>NOTE 3:</w:t>
      </w:r>
      <w:r w:rsidRPr="009F2C03">
        <w:rPr>
          <w:lang w:eastAsia="en-US"/>
        </w:rPr>
        <w:tab/>
        <w:t xml:space="preserve">The target UE's configuration that indicates whether providing 5G </w:t>
      </w:r>
      <w:proofErr w:type="spellStart"/>
      <w:r w:rsidRPr="009F2C03">
        <w:rPr>
          <w:lang w:eastAsia="en-US"/>
        </w:rPr>
        <w:t>ProSe</w:t>
      </w:r>
      <w:proofErr w:type="spellEnd"/>
      <w:r w:rsidRPr="009F2C03">
        <w:rPr>
          <w:lang w:eastAsia="en-US"/>
        </w:rPr>
        <w:t xml:space="preserve"> direct link for emergency services without 5G </w:t>
      </w:r>
      <w:proofErr w:type="spellStart"/>
      <w:r w:rsidRPr="009F2C03">
        <w:rPr>
          <w:lang w:eastAsia="en-US"/>
        </w:rPr>
        <w:t>ProSe</w:t>
      </w:r>
      <w:proofErr w:type="spellEnd"/>
      <w:r w:rsidRPr="009F2C03">
        <w:rPr>
          <w:lang w:eastAsia="en-US"/>
        </w:rPr>
        <w:t xml:space="preserve"> direct link security is required or not is set based on the regulation and the operator policy. It is up to implementation how this information is known in the target UE.</w:t>
      </w:r>
    </w:p>
    <w:p w14:paraId="3BEED436" w14:textId="645EA8E0" w:rsidR="00174564" w:rsidRPr="00C6761E" w:rsidRDefault="00174564" w:rsidP="003C1514">
      <w:pPr>
        <w:rPr>
          <w:lang w:eastAsia="zh-CN"/>
        </w:rPr>
      </w:pPr>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eastAsia="zh-CN"/>
        </w:rPr>
        <w:t xml:space="preserve"> and</w:t>
      </w:r>
      <w:r w:rsidRPr="00C6761E">
        <w:t xml:space="preserve"> the </w:t>
      </w:r>
      <w:r w:rsidRPr="00C6761E">
        <w:rPr>
          <w:rFonts w:hint="eastAsia"/>
          <w:lang w:eastAsia="zh-CN"/>
        </w:rPr>
        <w:t xml:space="preserve">target </w:t>
      </w:r>
      <w:r w:rsidRPr="00C6761E">
        <w:t xml:space="preserve">5G </w:t>
      </w:r>
      <w:proofErr w:type="spellStart"/>
      <w:r w:rsidRPr="00C6761E">
        <w:t>ProSe</w:t>
      </w:r>
      <w:proofErr w:type="spellEnd"/>
      <w:r w:rsidRPr="00C6761E">
        <w:t xml:space="preserve"> e</w:t>
      </w:r>
      <w:r w:rsidRPr="00C6761E">
        <w:rPr>
          <w:rFonts w:hint="eastAsia"/>
          <w:lang w:eastAsia="zh-CN"/>
        </w:rPr>
        <w:t>nd</w:t>
      </w:r>
      <w:r w:rsidRPr="00C6761E">
        <w:t xml:space="preserve"> UE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 upon </w:t>
      </w:r>
      <w:proofErr w:type="spellStart"/>
      <w:r w:rsidRPr="00C6761E">
        <w:t>receiption</w:t>
      </w:r>
      <w:proofErr w:type="spellEnd"/>
      <w:r w:rsidRPr="00C6761E">
        <w:t xml:space="preserve"> of the </w:t>
      </w:r>
      <w:r w:rsidRPr="00C6761E">
        <w:rPr>
          <w:lang w:eastAsia="x-none"/>
        </w:rPr>
        <w:lastRenderedPageBreak/>
        <w:t xml:space="preserve">PROSE DIRECT LINK ESTABLISHMENT </w:t>
      </w:r>
      <w:r w:rsidRPr="00C6761E">
        <w:t>REQUEST message</w:t>
      </w:r>
      <w:r w:rsidRPr="00C6761E">
        <w:rPr>
          <w:rFonts w:hint="eastAsia"/>
          <w:lang w:eastAsia="zh-CN"/>
        </w:rPr>
        <w:t xml:space="preserve">s, </w:t>
      </w:r>
      <w:r w:rsidRPr="00C6761E">
        <w:t xml:space="preserve">the target UE shall proceed with 5G </w:t>
      </w:r>
      <w:proofErr w:type="spellStart"/>
      <w:r w:rsidRPr="00C6761E">
        <w:t>ProSe</w:t>
      </w:r>
      <w:proofErr w:type="spellEnd"/>
      <w:r w:rsidRPr="00C6761E">
        <w:t xml:space="preserve"> direct link security request procedure</w:t>
      </w:r>
      <w:r w:rsidR="00DC648A" w:rsidRPr="00DC648A">
        <w:t xml:space="preserve"> </w:t>
      </w:r>
      <w:r w:rsidR="00DC648A">
        <w:t>as specified in clause 8a.2.10</w:t>
      </w:r>
      <w:r w:rsidRPr="00C6761E">
        <w:rPr>
          <w:rFonts w:hint="eastAsia"/>
          <w:lang w:eastAsia="zh-CN"/>
        </w:rPr>
        <w:t>.</w:t>
      </w:r>
    </w:p>
    <w:p w14:paraId="30E05D69" w14:textId="34181D33" w:rsidR="00984F1F" w:rsidRPr="00C6761E" w:rsidRDefault="001D5A88" w:rsidP="009F2C03">
      <w:r w:rsidRPr="00C6761E">
        <w:t xml:space="preserve">If the 5G </w:t>
      </w:r>
      <w:proofErr w:type="spellStart"/>
      <w:r w:rsidRPr="00C6761E">
        <w:t>ProSe</w:t>
      </w:r>
      <w:proofErr w:type="spellEnd"/>
      <w:r w:rsidRPr="00C6761E">
        <w:t xml:space="preserve"> direct link establishment procedure is for direct communication for </w:t>
      </w:r>
      <w:proofErr w:type="spellStart"/>
      <w:r w:rsidRPr="00C6761E">
        <w:t>ProSe</w:t>
      </w:r>
      <w:proofErr w:type="spellEnd"/>
      <w:r w:rsidRPr="00C6761E">
        <w:t xml:space="preserve"> identifier </w:t>
      </w:r>
      <w:r w:rsidR="005E571C">
        <w:t xml:space="preserve">of </w:t>
      </w:r>
      <w:r w:rsidRPr="00C6761E">
        <w:t xml:space="preserve">ranging and </w:t>
      </w:r>
      <w:proofErr w:type="spellStart"/>
      <w:r w:rsidRPr="00C6761E">
        <w:t>sidelink</w:t>
      </w:r>
      <w:proofErr w:type="spellEnd"/>
      <w:r w:rsidRPr="00C6761E">
        <w:t xml:space="preserve"> positioning, the target UE shall proceed with </w:t>
      </w:r>
      <w:r w:rsidRPr="00C6761E">
        <w:rPr>
          <w:rFonts w:hint="eastAsia"/>
          <w:lang w:eastAsia="zh-CN"/>
        </w:rPr>
        <w:t xml:space="preserve">the </w:t>
      </w:r>
      <w:r w:rsidRPr="00C6761E">
        <w:rPr>
          <w:lang w:eastAsia="zh-CN"/>
        </w:rPr>
        <w:t xml:space="preserve">SLP </w:t>
      </w:r>
      <w:r w:rsidRPr="00C6761E">
        <w:rPr>
          <w:rFonts w:hint="eastAsia"/>
          <w:lang w:eastAsia="zh-CN"/>
        </w:rPr>
        <w:t>k</w:t>
      </w:r>
      <w:r w:rsidRPr="00C6761E">
        <w:t>ey request procedure as specified in</w:t>
      </w:r>
      <w:r w:rsidRPr="00C6761E">
        <w:rPr>
          <w:rFonts w:hint="eastAsia"/>
          <w:lang w:eastAsia="zh-CN"/>
        </w:rPr>
        <w:t xml:space="preserve"> clause</w:t>
      </w:r>
      <w:r w:rsidRPr="00C6761E">
        <w:t> 8.3.1.1.</w:t>
      </w:r>
      <w:r w:rsidR="00D407EB">
        <w:t>2</w:t>
      </w:r>
      <w:r w:rsidRPr="00C6761E">
        <w:t xml:space="preserve"> in 3GPP TS 24.514 [</w:t>
      </w:r>
      <w:r w:rsidR="008521F8" w:rsidRPr="00C6761E">
        <w:t>56</w:t>
      </w:r>
      <w:r w:rsidRPr="00C6761E">
        <w:t>]</w:t>
      </w:r>
      <w:r w:rsidRPr="00C6761E">
        <w:rPr>
          <w:lang w:eastAsia="zh-CN"/>
        </w:rPr>
        <w:t xml:space="preserve">, </w:t>
      </w:r>
      <w:r w:rsidRPr="00C6761E">
        <w:rPr>
          <w:rFonts w:hint="eastAsia"/>
          <w:lang w:eastAsia="zh-CN"/>
        </w:rPr>
        <w:t>and</w:t>
      </w:r>
      <w:r w:rsidRPr="00C6761E">
        <w:t xml:space="preserve"> shall initiate 5G </w:t>
      </w:r>
      <w:proofErr w:type="spellStart"/>
      <w:r w:rsidRPr="00C6761E">
        <w:t>ProSe</w:t>
      </w:r>
      <w:proofErr w:type="spellEnd"/>
      <w:r w:rsidRPr="00C6761E">
        <w:t xml:space="preserve"> direct link security mode control procedure as specified in clause 7.2.10.</w:t>
      </w:r>
    </w:p>
    <w:p w14:paraId="0584FA3E" w14:textId="28E95C8A" w:rsidR="00984F1F" w:rsidRPr="00C6761E" w:rsidRDefault="00984F1F" w:rsidP="003C1514">
      <w:pPr>
        <w:rPr>
          <w:lang w:eastAsia="zh-CN"/>
        </w:rPr>
      </w:pPr>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 xml:space="preserve">for emergency services, the initiating UE is identified by a PEI, and providing 5G </w:t>
      </w:r>
      <w:proofErr w:type="spellStart"/>
      <w:r w:rsidRPr="00C6761E">
        <w:t>ProSe</w:t>
      </w:r>
      <w:proofErr w:type="spellEnd"/>
      <w:r w:rsidRPr="00C6761E">
        <w:t xml:space="preserve"> direct link for emergency services without 5G </w:t>
      </w:r>
      <w:proofErr w:type="spellStart"/>
      <w:r w:rsidRPr="00C6761E">
        <w:t>ProSe</w:t>
      </w:r>
      <w:proofErr w:type="spellEnd"/>
      <w:r w:rsidRPr="00C6761E">
        <w:t xml:space="preserve"> direct link security is required by the target UE's configuration, the target UE shall initiate 5G </w:t>
      </w:r>
      <w:proofErr w:type="spellStart"/>
      <w:r w:rsidRPr="00C6761E">
        <w:t>ProSe</w:t>
      </w:r>
      <w:proofErr w:type="spellEnd"/>
      <w:r w:rsidRPr="00C6761E">
        <w:t xml:space="preserve"> direct link security mode control procedure as specified in clause 7.2.10.</w:t>
      </w:r>
    </w:p>
    <w:p w14:paraId="4DFCE177" w14:textId="6520C7A2" w:rsidR="007B32D0" w:rsidRPr="00C6761E" w:rsidRDefault="007B32D0" w:rsidP="007061FD">
      <w:r w:rsidRPr="00C6761E">
        <w:t xml:space="preserve">The target UE shall set the source layer-2 ID and the destination layer-2 ID as specified in clause 7.2.12 and clause 7.2.10, and store the corresponding source layer-2 ID for unicast communication and the destination layer-2 ID for unicast communication in the 5G </w:t>
      </w:r>
      <w:proofErr w:type="spellStart"/>
      <w:r w:rsidRPr="00C6761E">
        <w:t>ProSe</w:t>
      </w:r>
      <w:proofErr w:type="spellEnd"/>
      <w:r w:rsidRPr="00C6761E">
        <w:t xml:space="preserve"> direct link context.</w:t>
      </w:r>
    </w:p>
    <w:p w14:paraId="68A20453" w14:textId="77777777" w:rsidR="0036233B" w:rsidRPr="00C6761E" w:rsidRDefault="0036233B" w:rsidP="0036233B">
      <w:r w:rsidRPr="00C6761E">
        <w:t>If:</w:t>
      </w:r>
    </w:p>
    <w:p w14:paraId="2A8CBFF1" w14:textId="65011DDF" w:rsidR="0036233B" w:rsidRPr="00C6761E" w:rsidRDefault="0036233B" w:rsidP="0037175B">
      <w:pPr>
        <w:pStyle w:val="B1"/>
      </w:pPr>
      <w:r w:rsidRPr="00C6761E">
        <w:t>a)</w:t>
      </w:r>
      <w:r w:rsidRPr="00C6761E">
        <w:tab/>
        <w:t>the target user info IE is included in the PROSE DIRECT LINK ESTABLISHMENT REQUEST message and this IE includes the target UE</w:t>
      </w:r>
      <w:r w:rsidR="000D7A1B" w:rsidRPr="00C6761E">
        <w:t>'</w:t>
      </w:r>
      <w:r w:rsidRPr="00C6761E">
        <w:t>s application layer ID; or</w:t>
      </w:r>
    </w:p>
    <w:p w14:paraId="74AC4794" w14:textId="11394281" w:rsidR="0036233B" w:rsidRPr="00C6761E" w:rsidRDefault="0036233B" w:rsidP="0037175B">
      <w:pPr>
        <w:pStyle w:val="B1"/>
      </w:pPr>
      <w:r w:rsidRPr="00C6761E">
        <w:t>b)</w:t>
      </w:r>
      <w:r w:rsidRPr="00C6761E">
        <w:tab/>
        <w:t xml:space="preserve">the target user info IE is not included in the PROSE DIRECT LINK ESTABLISHMENT REQUEST message and the target UE is interested in the </w:t>
      </w:r>
      <w:proofErr w:type="spellStart"/>
      <w:r w:rsidRPr="00C6761E">
        <w:t>ProSe</w:t>
      </w:r>
      <w:proofErr w:type="spellEnd"/>
      <w:r w:rsidRPr="00C6761E">
        <w:t xml:space="preserve"> application(s) identified by the </w:t>
      </w:r>
      <w:proofErr w:type="spellStart"/>
      <w:r w:rsidR="00735CF5" w:rsidRPr="00C6761E">
        <w:t>ProSe</w:t>
      </w:r>
      <w:proofErr w:type="spellEnd"/>
      <w:r w:rsidR="00735CF5" w:rsidRPr="00C6761E">
        <w:t xml:space="preserve"> identifier</w:t>
      </w:r>
      <w:r w:rsidRPr="00C6761E">
        <w:t xml:space="preserve"> IE in the PROSE DIRECT LINK ESTABLISHMENT REQUEST message;</w:t>
      </w:r>
    </w:p>
    <w:p w14:paraId="757586E8" w14:textId="24A49031" w:rsidR="0036233B" w:rsidRPr="00C6761E" w:rsidRDefault="0036233B" w:rsidP="0036233B">
      <w:r w:rsidRPr="00C6761E">
        <w:t>then the target UE shall:</w:t>
      </w:r>
    </w:p>
    <w:p w14:paraId="4AB663D6" w14:textId="5267C087" w:rsidR="000B4B9C" w:rsidRPr="00C6761E" w:rsidRDefault="0036233B" w:rsidP="000B4B9C">
      <w:pPr>
        <w:pStyle w:val="B1"/>
      </w:pPr>
      <w:r w:rsidRPr="00C6761E">
        <w:t>a)</w:t>
      </w:r>
      <w:r w:rsidRPr="00C6761E">
        <w:tab/>
      </w:r>
      <w:r w:rsidR="000B4B9C" w:rsidRPr="00C6761E">
        <w:t>if the direct communication is n</w:t>
      </w:r>
      <w:r w:rsidR="007A777D" w:rsidRPr="00C6761E">
        <w:t>either</w:t>
      </w:r>
      <w:r w:rsidR="000B4B9C" w:rsidRPr="00C6761E">
        <w:t xml:space="preserve"> between the 5G </w:t>
      </w:r>
      <w:proofErr w:type="spellStart"/>
      <w:r w:rsidR="000B4B9C" w:rsidRPr="00C6761E">
        <w:t>ProSe</w:t>
      </w:r>
      <w:proofErr w:type="spellEnd"/>
      <w:r w:rsidR="000B4B9C" w:rsidRPr="00C6761E">
        <w:t xml:space="preserve"> remote UE and the 5G </w:t>
      </w:r>
      <w:proofErr w:type="spellStart"/>
      <w:r w:rsidR="000B4B9C" w:rsidRPr="00C6761E">
        <w:t>ProSe</w:t>
      </w:r>
      <w:proofErr w:type="spellEnd"/>
      <w:r w:rsidR="000B4B9C" w:rsidRPr="00C6761E">
        <w:t xml:space="preserve"> UE-to-network relay UE</w:t>
      </w:r>
      <w:r w:rsidR="003F660B" w:rsidRPr="00C6761E">
        <w:rPr>
          <w:rFonts w:hint="eastAsia"/>
          <w:lang w:eastAsia="zh-CN"/>
        </w:rPr>
        <w:t>, nor</w:t>
      </w:r>
      <w:r w:rsidR="003F660B" w:rsidRPr="00C6761E">
        <w:t xml:space="preserve"> for direct communication between the 5G </w:t>
      </w:r>
      <w:proofErr w:type="spellStart"/>
      <w:r w:rsidR="003F660B" w:rsidRPr="00C6761E">
        <w:t>ProSe</w:t>
      </w:r>
      <w:proofErr w:type="spellEnd"/>
      <w:r w:rsidR="003F660B" w:rsidRPr="00C6761E">
        <w:t xml:space="preserve"> </w:t>
      </w:r>
      <w:r w:rsidR="003F660B" w:rsidRPr="00C6761E">
        <w:rPr>
          <w:rFonts w:hint="eastAsia"/>
          <w:lang w:eastAsia="zh-CN"/>
        </w:rPr>
        <w:t>end</w:t>
      </w:r>
      <w:r w:rsidR="003F660B" w:rsidRPr="00C6761E">
        <w:t xml:space="preserve"> UE and the 5G </w:t>
      </w:r>
      <w:proofErr w:type="spellStart"/>
      <w:r w:rsidR="003F660B" w:rsidRPr="00C6761E">
        <w:t>ProSe</w:t>
      </w:r>
      <w:proofErr w:type="spellEnd"/>
      <w:r w:rsidR="003F660B" w:rsidRPr="00C6761E">
        <w:t xml:space="preserve"> UE-to-</w:t>
      </w:r>
      <w:r w:rsidR="003F660B" w:rsidRPr="00C6761E">
        <w:rPr>
          <w:rFonts w:hint="eastAsia"/>
          <w:lang w:eastAsia="zh-CN"/>
        </w:rPr>
        <w:t>UE</w:t>
      </w:r>
      <w:r w:rsidR="003F660B" w:rsidRPr="00C6761E">
        <w:t xml:space="preserve"> relay UE</w:t>
      </w:r>
      <w:r w:rsidR="003F660B" w:rsidRPr="00C6761E">
        <w:rPr>
          <w:noProof/>
        </w:rPr>
        <w:t xml:space="preserve"> us</w:t>
      </w:r>
      <w:r w:rsidR="003F660B" w:rsidRPr="00C6761E">
        <w:rPr>
          <w:rFonts w:hint="eastAsia"/>
          <w:noProof/>
          <w:lang w:eastAsia="zh-CN"/>
        </w:rPr>
        <w:t>ing</w:t>
      </w:r>
      <w:r w:rsidR="003F660B" w:rsidRPr="00C6761E">
        <w:rPr>
          <w:noProof/>
        </w:rPr>
        <w:t xml:space="preserve"> the security procedure </w:t>
      </w:r>
      <w:r w:rsidR="003F660B" w:rsidRPr="00C6761E">
        <w:rPr>
          <w:rFonts w:hint="eastAsia"/>
          <w:lang w:eastAsia="zh-CN"/>
        </w:rPr>
        <w:t>with</w:t>
      </w:r>
      <w:r w:rsidR="003F660B" w:rsidRPr="00C6761E">
        <w:t xml:space="preserve"> network assistance</w:t>
      </w:r>
      <w:r w:rsidR="00E11991" w:rsidRPr="00C6761E">
        <w:t>.</w:t>
      </w:r>
      <w:r w:rsidR="00CA157B" w:rsidRPr="00C6761E">
        <w:t xml:space="preserve"> T</w:t>
      </w:r>
      <w:r w:rsidR="00E11991" w:rsidRPr="00C6761E">
        <w:t xml:space="preserve">he 5G </w:t>
      </w:r>
      <w:proofErr w:type="spellStart"/>
      <w:r w:rsidR="00E11991" w:rsidRPr="00C6761E">
        <w:t>ProSe</w:t>
      </w:r>
      <w:proofErr w:type="spellEnd"/>
      <w:r w:rsidR="00E11991" w:rsidRPr="00C6761E">
        <w:t xml:space="preserve"> direct link establishment procedure is not for direct communication for </w:t>
      </w:r>
      <w:proofErr w:type="spellStart"/>
      <w:r w:rsidR="00E11991" w:rsidRPr="00C6761E">
        <w:t>ProSe</w:t>
      </w:r>
      <w:proofErr w:type="spellEnd"/>
      <w:r w:rsidR="00E11991" w:rsidRPr="00C6761E">
        <w:t xml:space="preserve"> identifier </w:t>
      </w:r>
      <w:r w:rsidR="005E571C">
        <w:t xml:space="preserve">of </w:t>
      </w:r>
      <w:r w:rsidR="00E11991" w:rsidRPr="00C6761E">
        <w:t xml:space="preserve">ranging and </w:t>
      </w:r>
      <w:proofErr w:type="spellStart"/>
      <w:r w:rsidR="00E11991" w:rsidRPr="00C6761E">
        <w:t>sidelink</w:t>
      </w:r>
      <w:proofErr w:type="spellEnd"/>
      <w:r w:rsidR="00E11991" w:rsidRPr="00C6761E">
        <w:t xml:space="preserve"> positioning:</w:t>
      </w:r>
    </w:p>
    <w:p w14:paraId="38C55C88" w14:textId="2786636B" w:rsidR="0036233B" w:rsidRPr="00C6761E" w:rsidRDefault="000B4B9C" w:rsidP="00227DCD">
      <w:pPr>
        <w:pStyle w:val="B2"/>
      </w:pPr>
      <w:r w:rsidRPr="00C6761E">
        <w:t>1)</w:t>
      </w:r>
      <w:r w:rsidRPr="00C6761E">
        <w:tab/>
      </w:r>
      <w:r w:rsidR="0036233B" w:rsidRPr="00C6761E">
        <w:t xml:space="preserve">identify an existing </w:t>
      </w:r>
      <w:r w:rsidR="0036233B" w:rsidRPr="00C6761E">
        <w:rPr>
          <w:noProof/>
        </w:rPr>
        <w:t>K</w:t>
      </w:r>
      <w:r w:rsidR="0036233B" w:rsidRPr="00C6761E">
        <w:rPr>
          <w:noProof/>
          <w:vertAlign w:val="subscript"/>
        </w:rPr>
        <w:t>NRP</w:t>
      </w:r>
      <w:r w:rsidR="0036233B" w:rsidRPr="00C6761E">
        <w:t xml:space="preserve"> based on the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included in the PROSE DIRECT LINK ESTABLISHMENT REQUEST message; or</w:t>
      </w:r>
    </w:p>
    <w:p w14:paraId="067B96C4" w14:textId="23ED2643" w:rsidR="0036233B" w:rsidRPr="00C6761E" w:rsidRDefault="00A170C2" w:rsidP="00227DCD">
      <w:pPr>
        <w:pStyle w:val="B2"/>
      </w:pPr>
      <w:r w:rsidRPr="00C6761E">
        <w:t>2</w:t>
      </w:r>
      <w:r w:rsidR="0036233B" w:rsidRPr="00C6761E">
        <w:t>)</w:t>
      </w:r>
      <w:r w:rsidR="0036233B" w:rsidRPr="00C6761E">
        <w:tab/>
        <w:t xml:space="preserve">if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is not included in the PROSE DIRECT LINK ESTABLISHMENT REQUEST message, the target UE does not have an existing </w:t>
      </w:r>
      <w:r w:rsidR="0036233B" w:rsidRPr="00C6761E">
        <w:rPr>
          <w:noProof/>
        </w:rPr>
        <w:t>K</w:t>
      </w:r>
      <w:r w:rsidR="0036233B" w:rsidRPr="00C6761E">
        <w:rPr>
          <w:noProof/>
          <w:vertAlign w:val="subscript"/>
        </w:rPr>
        <w:t>NRP</w:t>
      </w:r>
      <w:r w:rsidR="0036233B" w:rsidRPr="00C6761E">
        <w:t xml:space="preserve"> for the </w:t>
      </w:r>
      <w:r w:rsidR="0036233B" w:rsidRPr="00C6761E">
        <w:rPr>
          <w:noProof/>
        </w:rPr>
        <w:t>K</w:t>
      </w:r>
      <w:r w:rsidR="0036233B" w:rsidRPr="00C6761E">
        <w:rPr>
          <w:noProof/>
          <w:vertAlign w:val="subscript"/>
        </w:rPr>
        <w:t>NRP</w:t>
      </w:r>
      <w:r w:rsidR="0036233B" w:rsidRPr="00C6761E">
        <w:rPr>
          <w:noProof/>
        </w:rPr>
        <w:t xml:space="preserve"> ID</w:t>
      </w:r>
      <w:r w:rsidR="0036233B" w:rsidRPr="00C6761E">
        <w:t xml:space="preserve"> included in PROSE DIRECT LINK ESTABLISHMENT REQUEST message or the target UE wishes to derive a new K</w:t>
      </w:r>
      <w:r w:rsidR="0036233B" w:rsidRPr="00C6761E">
        <w:rPr>
          <w:vertAlign w:val="subscript"/>
        </w:rPr>
        <w:t>NRP</w:t>
      </w:r>
      <w:r w:rsidR="0036233B" w:rsidRPr="00C6761E">
        <w:t>, derive a new K</w:t>
      </w:r>
      <w:r w:rsidR="0036233B" w:rsidRPr="00C6761E">
        <w:rPr>
          <w:vertAlign w:val="subscript"/>
        </w:rPr>
        <w:t>NRP</w:t>
      </w:r>
      <w:r w:rsidR="0036233B" w:rsidRPr="00C6761E">
        <w:t xml:space="preserve">. This may require performing one or more </w:t>
      </w:r>
      <w:r w:rsidR="00014555" w:rsidRPr="00C6761E">
        <w:t xml:space="preserve">5G </w:t>
      </w:r>
      <w:proofErr w:type="spellStart"/>
      <w:r w:rsidR="00014555" w:rsidRPr="00C6761E">
        <w:t>ProSe</w:t>
      </w:r>
      <w:proofErr w:type="spellEnd"/>
      <w:r w:rsidR="00014555" w:rsidRPr="00C6761E">
        <w:t xml:space="preserve"> direct link</w:t>
      </w:r>
      <w:r w:rsidR="0036233B" w:rsidRPr="00C6761E">
        <w:t xml:space="preserve"> authentication procedures as specified in clause </w:t>
      </w:r>
      <w:r w:rsidR="00BC760B" w:rsidRPr="00C6761E">
        <w:t>7.2.12</w:t>
      </w:r>
      <w:r w:rsidRPr="00C6761E">
        <w:t>;</w:t>
      </w:r>
    </w:p>
    <w:p w14:paraId="7932E274" w14:textId="7548E8FA" w:rsidR="00F60562" w:rsidRPr="00C6761E" w:rsidRDefault="00F60562" w:rsidP="00F60562">
      <w:pPr>
        <w:pStyle w:val="B1"/>
      </w:pPr>
      <w:r w:rsidRPr="00C6761E">
        <w:t>b)</w:t>
      </w:r>
      <w:r w:rsidRPr="00C6761E">
        <w:tab/>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496AED" w:rsidRPr="00C6761E">
        <w:t xml:space="preserve"> </w:t>
      </w:r>
      <w:r w:rsidR="00496AED" w:rsidRPr="00C6761E">
        <w:rPr>
          <w:rFonts w:hint="eastAsia"/>
          <w:lang w:eastAsia="zh-CN"/>
        </w:rPr>
        <w:t xml:space="preserve">or </w:t>
      </w:r>
      <w:r w:rsidR="00496AED" w:rsidRPr="00C6761E">
        <w:t xml:space="preserve">between the 5G </w:t>
      </w:r>
      <w:proofErr w:type="spellStart"/>
      <w:r w:rsidR="00496AED" w:rsidRPr="00C6761E">
        <w:t>ProSe</w:t>
      </w:r>
      <w:proofErr w:type="spellEnd"/>
      <w:r w:rsidR="00496AED" w:rsidRPr="00C6761E">
        <w:t xml:space="preserve"> </w:t>
      </w:r>
      <w:r w:rsidR="00496AED" w:rsidRPr="00C6761E">
        <w:rPr>
          <w:rFonts w:hint="eastAsia"/>
          <w:lang w:eastAsia="zh-CN"/>
        </w:rPr>
        <w:t>end</w:t>
      </w:r>
      <w:r w:rsidR="00496AED" w:rsidRPr="00C6761E">
        <w:t xml:space="preserve"> UE and the 5G </w:t>
      </w:r>
      <w:proofErr w:type="spellStart"/>
      <w:r w:rsidR="00496AED" w:rsidRPr="00C6761E">
        <w:t>ProSe</w:t>
      </w:r>
      <w:proofErr w:type="spellEnd"/>
      <w:r w:rsidR="00496AED" w:rsidRPr="00C6761E">
        <w:t xml:space="preserve"> UE-to-</w:t>
      </w:r>
      <w:r w:rsidR="00496AED" w:rsidRPr="00C6761E">
        <w:rPr>
          <w:rFonts w:hint="eastAsia"/>
          <w:lang w:eastAsia="zh-CN"/>
        </w:rPr>
        <w:t>UE</w:t>
      </w:r>
      <w:r w:rsidR="00496AED" w:rsidRPr="00C6761E">
        <w:t xml:space="preserve"> relay UE</w:t>
      </w:r>
      <w:r w:rsidRPr="00C6761E">
        <w:t xml:space="preserve">, the initiating UE is identified by a SUCI or a CP-PRUK ID, and the security procedure over control plane as specified in 3GPP TS 33.503 [34] is used, request a new </w:t>
      </w:r>
      <w:proofErr w:type="spellStart"/>
      <w:r w:rsidRPr="00C6761E">
        <w:t>K</w:t>
      </w:r>
      <w:r w:rsidRPr="00C6761E">
        <w:rPr>
          <w:vertAlign w:val="subscript"/>
        </w:rPr>
        <w:t>NR_ProSe</w:t>
      </w:r>
      <w:proofErr w:type="spellEnd"/>
      <w:r w:rsidRPr="00C6761E">
        <w:t xml:space="preserve"> according</w:t>
      </w:r>
      <w:r w:rsidRPr="00C6761E">
        <w:rPr>
          <w:lang w:val="en-US"/>
        </w:rPr>
        <w:t xml:space="preserve"> to the </w:t>
      </w:r>
      <w:r w:rsidRPr="00C6761E">
        <w:t>security procedure over user</w:t>
      </w:r>
      <w:r w:rsidRPr="00C6761E">
        <w:rPr>
          <w:rFonts w:hint="eastAsia"/>
        </w:rPr>
        <w:t xml:space="preserve"> </w:t>
      </w:r>
      <w:r w:rsidRPr="00C6761E">
        <w:t>plane as specified in 3GPP TS 33.503 [34];</w:t>
      </w:r>
    </w:p>
    <w:p w14:paraId="30266232" w14:textId="091EBB21" w:rsidR="00F60562" w:rsidRPr="00C6761E" w:rsidRDefault="00F60562" w:rsidP="00F60562">
      <w:pPr>
        <w:pStyle w:val="B1"/>
      </w:pPr>
      <w:r w:rsidRPr="00C6761E">
        <w:t>c)</w:t>
      </w:r>
      <w:r w:rsidRPr="00C6761E">
        <w:tab/>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F623DB" w:rsidRPr="00C6761E">
        <w:t xml:space="preserve"> </w:t>
      </w:r>
      <w:r w:rsidR="00F623DB" w:rsidRPr="00C6761E">
        <w:rPr>
          <w:rFonts w:hint="eastAsia"/>
          <w:lang w:eastAsia="zh-CN"/>
        </w:rPr>
        <w:t xml:space="preserve">or </w:t>
      </w:r>
      <w:r w:rsidR="00F623DB" w:rsidRPr="00C6761E">
        <w:t xml:space="preserve">between the 5G </w:t>
      </w:r>
      <w:proofErr w:type="spellStart"/>
      <w:r w:rsidR="00F623DB" w:rsidRPr="00C6761E">
        <w:t>ProSe</w:t>
      </w:r>
      <w:proofErr w:type="spellEnd"/>
      <w:r w:rsidR="00F623DB" w:rsidRPr="00C6761E">
        <w:t xml:space="preserve"> </w:t>
      </w:r>
      <w:r w:rsidR="00F623DB" w:rsidRPr="00C6761E">
        <w:rPr>
          <w:rFonts w:hint="eastAsia"/>
          <w:lang w:eastAsia="zh-CN"/>
        </w:rPr>
        <w:t>end</w:t>
      </w:r>
      <w:r w:rsidR="00F623DB" w:rsidRPr="00C6761E">
        <w:t xml:space="preserve"> UE and the 5G </w:t>
      </w:r>
      <w:proofErr w:type="spellStart"/>
      <w:r w:rsidR="00F623DB" w:rsidRPr="00C6761E">
        <w:t>ProSe</w:t>
      </w:r>
      <w:proofErr w:type="spellEnd"/>
      <w:r w:rsidR="00F623DB" w:rsidRPr="00C6761E">
        <w:t xml:space="preserve"> UE-to-</w:t>
      </w:r>
      <w:r w:rsidR="00F623DB" w:rsidRPr="00C6761E">
        <w:rPr>
          <w:rFonts w:hint="eastAsia"/>
          <w:lang w:eastAsia="zh-CN"/>
        </w:rPr>
        <w:t>UE</w:t>
      </w:r>
      <w:r w:rsidR="00F623DB" w:rsidRPr="00C6761E">
        <w:t xml:space="preserve"> relay UE</w:t>
      </w:r>
      <w:r w:rsidRPr="00C6761E">
        <w:t xml:space="preserve">, the initiating UE is identified by a SUCI or </w:t>
      </w:r>
      <w:proofErr w:type="spellStart"/>
      <w:r w:rsidRPr="00C6761E">
        <w:t>a</w:t>
      </w:r>
      <w:proofErr w:type="spellEnd"/>
      <w:r w:rsidRPr="00C6761E">
        <w:t xml:space="preserve"> UP-PRUK ID, and the security procedure over user plane as specified in 3GPP TS 33.503 [34] is used, request 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and</w:t>
      </w:r>
    </w:p>
    <w:p w14:paraId="4E538A02" w14:textId="7151E344" w:rsidR="0036233B" w:rsidRPr="00C6761E" w:rsidRDefault="0036233B" w:rsidP="0037175B">
      <w:pPr>
        <w:pStyle w:val="NO"/>
      </w:pPr>
      <w:r w:rsidRPr="00C6761E">
        <w:t>NOTE</w:t>
      </w:r>
      <w:r w:rsidR="00BC760B" w:rsidRPr="00C6761E">
        <w:t> </w:t>
      </w:r>
      <w:r w:rsidR="009F2C03">
        <w:t>4</w:t>
      </w:r>
      <w:r w:rsidRPr="00C6761E">
        <w:t>:</w:t>
      </w:r>
      <w:r w:rsidRPr="00C6761E">
        <w:tab/>
        <w:t xml:space="preserve">How many times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authentication procedure needs to be performed to derive a new K</w:t>
      </w:r>
      <w:r w:rsidRPr="00C6761E">
        <w:rPr>
          <w:vertAlign w:val="subscript"/>
        </w:rPr>
        <w:t>NRP</w:t>
      </w:r>
      <w:r w:rsidRPr="00C6761E">
        <w:t xml:space="preserve"> depends on the authentication method used.</w:t>
      </w:r>
    </w:p>
    <w:p w14:paraId="395D554A" w14:textId="77777777" w:rsidR="00A63BD1" w:rsidRPr="00C6761E" w:rsidRDefault="00A63BD1" w:rsidP="00A63BD1">
      <w:pPr>
        <w:pStyle w:val="B1"/>
      </w:pPr>
      <w:r w:rsidRPr="00C6761E">
        <w:t>d)</w:t>
      </w:r>
      <w:r w:rsidRPr="00C6761E">
        <w:tab/>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 xml:space="preserve">for emergency services, the initiating UE is identified by a PEI, and providing 5G </w:t>
      </w:r>
      <w:proofErr w:type="spellStart"/>
      <w:r w:rsidRPr="00C6761E">
        <w:t>ProSe</w:t>
      </w:r>
      <w:proofErr w:type="spellEnd"/>
      <w:r w:rsidRPr="00C6761E">
        <w:t xml:space="preserve"> direct link for emergency services without 5G </w:t>
      </w:r>
      <w:proofErr w:type="spellStart"/>
      <w:r w:rsidRPr="00C6761E">
        <w:t>ProSe</w:t>
      </w:r>
      <w:proofErr w:type="spellEnd"/>
      <w:r w:rsidRPr="00C6761E">
        <w:t xml:space="preserve"> direct link security is required by the target UE's configuration, generate a new K</w:t>
      </w:r>
      <w:r w:rsidRPr="00C6761E">
        <w:rPr>
          <w:vertAlign w:val="subscript"/>
        </w:rPr>
        <w:t>NRP</w:t>
      </w:r>
      <w:r w:rsidRPr="00C6761E">
        <w:t xml:space="preserve"> in an implementation defined way.</w:t>
      </w:r>
    </w:p>
    <w:p w14:paraId="467842ED" w14:textId="2CACF77A" w:rsidR="005E36DB" w:rsidRPr="00C6761E" w:rsidRDefault="005E36DB" w:rsidP="005E36DB">
      <w:pPr>
        <w:pStyle w:val="B1"/>
      </w:pPr>
      <w:r w:rsidRPr="00C6761E">
        <w:t>e)</w:t>
      </w:r>
      <w:r w:rsidRPr="00C6761E">
        <w:tab/>
        <w:t xml:space="preserve">if the 5G </w:t>
      </w:r>
      <w:proofErr w:type="spellStart"/>
      <w:r w:rsidRPr="00C6761E">
        <w:t>ProSe</w:t>
      </w:r>
      <w:proofErr w:type="spellEnd"/>
      <w:r w:rsidRPr="00C6761E">
        <w:t xml:space="preserve"> direct link establishment procedure is for direct communication for </w:t>
      </w:r>
      <w:proofErr w:type="spellStart"/>
      <w:r w:rsidRPr="00C6761E">
        <w:t>ProSe</w:t>
      </w:r>
      <w:proofErr w:type="spellEnd"/>
      <w:r w:rsidRPr="00C6761E">
        <w:t xml:space="preserve"> identifier</w:t>
      </w:r>
      <w:r w:rsidR="00AD606A">
        <w:t xml:space="preserve"> of</w:t>
      </w:r>
      <w:r w:rsidRPr="00C6761E">
        <w:t xml:space="preserve"> ranging and </w:t>
      </w:r>
      <w:proofErr w:type="spellStart"/>
      <w:r w:rsidRPr="00C6761E">
        <w:t>sidelink</w:t>
      </w:r>
      <w:proofErr w:type="spellEnd"/>
      <w:r w:rsidRPr="00C6761E">
        <w:t xml:space="preserve"> positioning, request a new K</w:t>
      </w:r>
      <w:r w:rsidRPr="00C6761E">
        <w:rPr>
          <w:vertAlign w:val="subscript"/>
        </w:rPr>
        <w:t>SLP</w:t>
      </w:r>
      <w:r w:rsidRPr="00C6761E">
        <w:t xml:space="preserve"> </w:t>
      </w:r>
      <w:r w:rsidRPr="00C6761E">
        <w:rPr>
          <w:lang w:val="en-US"/>
        </w:rPr>
        <w:t xml:space="preserve">according to the </w:t>
      </w:r>
      <w:r w:rsidRPr="00C6761E">
        <w:t>security procedure as specified in 3GPP TS 33.533 [</w:t>
      </w:r>
      <w:r w:rsidR="00986C94" w:rsidRPr="00C6761E">
        <w:t>55</w:t>
      </w:r>
      <w:r w:rsidRPr="00C6761E">
        <w:t>].</w:t>
      </w:r>
    </w:p>
    <w:p w14:paraId="09DCB352" w14:textId="704B7345" w:rsidR="00A63BD1" w:rsidRPr="00C6761E" w:rsidRDefault="00A63BD1" w:rsidP="00A63BD1">
      <w:r w:rsidRPr="00C6761E">
        <w:lastRenderedPageBreak/>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 xml:space="preserve">for emergency services, the security procedure over control plane or the security procedure over user plane as specified in 3GPP TS 33.503 [34] fails, and providing 5G </w:t>
      </w:r>
      <w:proofErr w:type="spellStart"/>
      <w:r w:rsidRPr="00C6761E">
        <w:t>ProSe</w:t>
      </w:r>
      <w:proofErr w:type="spellEnd"/>
      <w:r w:rsidRPr="00C6761E">
        <w:t xml:space="preserve"> direct link for emergency services without 5G </w:t>
      </w:r>
      <w:proofErr w:type="spellStart"/>
      <w:r w:rsidRPr="00C6761E">
        <w:t>ProSe</w:t>
      </w:r>
      <w:proofErr w:type="spellEnd"/>
      <w:r w:rsidRPr="00C6761E">
        <w:t xml:space="preserve"> direct link security is required by the target UE's configuration, the target UE shall generate a new </w:t>
      </w:r>
      <w:proofErr w:type="spellStart"/>
      <w:r w:rsidRPr="00C6761E">
        <w:t>K</w:t>
      </w:r>
      <w:r w:rsidRPr="00C6761E">
        <w:rPr>
          <w:vertAlign w:val="subscript"/>
        </w:rPr>
        <w:t>NR_ProSe</w:t>
      </w:r>
      <w:proofErr w:type="spellEnd"/>
      <w:r w:rsidRPr="00C6761E">
        <w:t xml:space="preserve"> or K</w:t>
      </w:r>
      <w:r w:rsidRPr="00C6761E">
        <w:rPr>
          <w:vertAlign w:val="subscript"/>
        </w:rPr>
        <w:t>NRP</w:t>
      </w:r>
      <w:r w:rsidRPr="00C6761E">
        <w:t xml:space="preserve"> in an implementation defined way.</w:t>
      </w:r>
    </w:p>
    <w:p w14:paraId="1B49B55E" w14:textId="0E72DD04" w:rsidR="007E3A95" w:rsidRPr="00C6761E" w:rsidRDefault="007E3A95" w:rsidP="007E3A95">
      <w:r w:rsidRPr="00C6761E">
        <w:t xml:space="preserve">After an existing </w:t>
      </w:r>
      <w:r w:rsidRPr="00C6761E">
        <w:rPr>
          <w:noProof/>
        </w:rPr>
        <w:t>K</w:t>
      </w:r>
      <w:r w:rsidRPr="00C6761E">
        <w:rPr>
          <w:noProof/>
          <w:vertAlign w:val="subscript"/>
        </w:rPr>
        <w:t>NRP</w:t>
      </w:r>
      <w:r w:rsidRPr="00C6761E">
        <w:t xml:space="preserve"> </w:t>
      </w:r>
      <w:r w:rsidR="00293702" w:rsidRPr="00C6761E">
        <w:t xml:space="preserve">or </w:t>
      </w:r>
      <w:r w:rsidR="00293702" w:rsidRPr="00C6761E">
        <w:rPr>
          <w:noProof/>
        </w:rPr>
        <w:t>K</w:t>
      </w:r>
      <w:r w:rsidR="00293702" w:rsidRPr="00C6761E">
        <w:rPr>
          <w:noProof/>
          <w:vertAlign w:val="subscript"/>
        </w:rPr>
        <w:t>SLP</w:t>
      </w:r>
      <w:r w:rsidR="00293702" w:rsidRPr="00C6761E">
        <w:t xml:space="preserve"> </w:t>
      </w:r>
      <w:r w:rsidRPr="00C6761E">
        <w:t xml:space="preserve">was identified or a new </w:t>
      </w:r>
      <w:r w:rsidRPr="00C6761E">
        <w:rPr>
          <w:noProof/>
        </w:rPr>
        <w:t>K</w:t>
      </w:r>
      <w:r w:rsidRPr="00C6761E">
        <w:rPr>
          <w:noProof/>
          <w:vertAlign w:val="subscript"/>
        </w:rPr>
        <w:t>NRP</w:t>
      </w:r>
      <w:r w:rsidR="00870648" w:rsidRPr="00C6761E">
        <w:rPr>
          <w:noProof/>
          <w:vertAlign w:val="subscript"/>
        </w:rPr>
        <w:t xml:space="preserve"> </w:t>
      </w:r>
      <w:r w:rsidR="00870648" w:rsidRPr="00C6761E">
        <w:t xml:space="preserve">or </w:t>
      </w:r>
      <w:r w:rsidR="00870648" w:rsidRPr="00C6761E">
        <w:rPr>
          <w:noProof/>
        </w:rPr>
        <w:t>K</w:t>
      </w:r>
      <w:r w:rsidR="00870648" w:rsidRPr="00C6761E">
        <w:rPr>
          <w:noProof/>
          <w:vertAlign w:val="subscript"/>
        </w:rPr>
        <w:t>SLP</w:t>
      </w:r>
      <w:r w:rsidRPr="00C6761E">
        <w:t xml:space="preserve"> was derived, or after a new K</w:t>
      </w:r>
      <w:r w:rsidRPr="00C6761E">
        <w:rPr>
          <w:vertAlign w:val="subscript"/>
        </w:rPr>
        <w:t>NRP</w:t>
      </w:r>
      <w:r w:rsidRPr="00C6761E">
        <w:t xml:space="preserve"> or </w:t>
      </w:r>
      <w:proofErr w:type="spellStart"/>
      <w:r w:rsidRPr="00C6761E">
        <w:t>K</w:t>
      </w:r>
      <w:r w:rsidRPr="00C6761E">
        <w:rPr>
          <w:vertAlign w:val="subscript"/>
        </w:rPr>
        <w:t>NR_ProSe</w:t>
      </w:r>
      <w:proofErr w:type="spellEnd"/>
      <w:r w:rsidRPr="00C6761E">
        <w:t xml:space="preserve"> </w:t>
      </w:r>
      <w:r w:rsidR="001074F8" w:rsidRPr="00C6761E">
        <w:t xml:space="preserve">or </w:t>
      </w:r>
      <w:r w:rsidR="001074F8" w:rsidRPr="00C6761E">
        <w:rPr>
          <w:noProof/>
        </w:rPr>
        <w:t>K</w:t>
      </w:r>
      <w:r w:rsidR="001074F8" w:rsidRPr="00C6761E">
        <w:rPr>
          <w:noProof/>
          <w:vertAlign w:val="subscript"/>
        </w:rPr>
        <w:t>SLP</w:t>
      </w:r>
      <w:r w:rsidR="001074F8" w:rsidRPr="00C6761E">
        <w:t xml:space="preserve"> </w:t>
      </w:r>
      <w:r w:rsidRPr="00C6761E">
        <w:t xml:space="preserve">is received or a new </w:t>
      </w:r>
      <w:proofErr w:type="spellStart"/>
      <w:r w:rsidRPr="00C6761E">
        <w:t>K</w:t>
      </w:r>
      <w:r w:rsidRPr="00C6761E">
        <w:rPr>
          <w:vertAlign w:val="subscript"/>
        </w:rPr>
        <w:t>NR_ProSe</w:t>
      </w:r>
      <w:proofErr w:type="spellEnd"/>
      <w:r w:rsidRPr="00C6761E">
        <w:t xml:space="preserve"> or K</w:t>
      </w:r>
      <w:r w:rsidRPr="00C6761E">
        <w:rPr>
          <w:vertAlign w:val="subscript"/>
        </w:rPr>
        <w:t>NRP</w:t>
      </w:r>
      <w:r w:rsidRPr="00C6761E">
        <w:t xml:space="preserve"> were generated, the target UE shall initiate a 5G </w:t>
      </w:r>
      <w:proofErr w:type="spellStart"/>
      <w:r w:rsidRPr="00C6761E">
        <w:t>ProSe</w:t>
      </w:r>
      <w:proofErr w:type="spellEnd"/>
      <w:r w:rsidRPr="00C6761E">
        <w:t xml:space="preserve"> direct link security mode control procedure as specified in clause 7.2.10.</w:t>
      </w:r>
    </w:p>
    <w:p w14:paraId="0898CB3A" w14:textId="31C18CB0" w:rsidR="0036233B" w:rsidRPr="00C6761E" w:rsidRDefault="0036233B" w:rsidP="0036233B">
      <w:r w:rsidRPr="00C6761E">
        <w:t xml:space="preserve">Upon successful completion of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530B39C2" w14:textId="0552DE68" w:rsidR="00507DC9" w:rsidRPr="00C6761E" w:rsidRDefault="00507DC9" w:rsidP="0036233B">
      <w:r w:rsidRPr="00C6761E">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specific</w:t>
      </w:r>
      <w:r w:rsidRPr="00C6761E">
        <w:t xml:space="preserve"> for emergency services, the security procedure over control plane or the security procedure over user plane as specified in 3GPP TS 33.503 [34] fail, and providing 5G </w:t>
      </w:r>
      <w:proofErr w:type="spellStart"/>
      <w:r w:rsidRPr="00C6761E">
        <w:t>ProSe</w:t>
      </w:r>
      <w:proofErr w:type="spellEnd"/>
      <w:r w:rsidRPr="00C6761E">
        <w:t xml:space="preserve"> direct link for emergency services without 5G </w:t>
      </w:r>
      <w:proofErr w:type="spellStart"/>
      <w:r w:rsidRPr="00C6761E">
        <w:t>ProSe</w:t>
      </w:r>
      <w:proofErr w:type="spellEnd"/>
      <w:r w:rsidRPr="00C6761E">
        <w:t xml:space="preserve"> direct link security is required by the target UE's configuration, </w:t>
      </w:r>
      <w:r w:rsidRPr="00C6761E">
        <w:rPr>
          <w:lang w:eastAsia="zh-CN"/>
        </w:rPr>
        <w:t xml:space="preserve">before sending the </w:t>
      </w:r>
      <w:r w:rsidRPr="00C6761E">
        <w:t xml:space="preserve">PROSE DIRECT LINK ESTABLISHMENT </w:t>
      </w:r>
      <w:r w:rsidRPr="00C6761E">
        <w:rPr>
          <w:lang w:eastAsia="zh-CN"/>
        </w:rPr>
        <w:t xml:space="preserve">ACCEPT message to the 5G </w:t>
      </w:r>
      <w:proofErr w:type="spellStart"/>
      <w:r w:rsidRPr="00C6761E">
        <w:rPr>
          <w:lang w:eastAsia="zh-CN"/>
        </w:rPr>
        <w:t>ProSe</w:t>
      </w:r>
      <w:proofErr w:type="spellEnd"/>
      <w:r w:rsidRPr="00C6761E">
        <w:rPr>
          <w:lang w:eastAsia="zh-CN"/>
        </w:rPr>
        <w:t xml:space="preserve"> remote UE, </w:t>
      </w:r>
      <w:r w:rsidRPr="00C6761E">
        <w:t xml:space="preserve">the target UE shall perform the 5G </w:t>
      </w:r>
      <w:proofErr w:type="spellStart"/>
      <w:r w:rsidRPr="00C6761E">
        <w:t>ProSe</w:t>
      </w:r>
      <w:proofErr w:type="spellEnd"/>
      <w:r w:rsidRPr="00C6761E">
        <w:t xml:space="preserve"> direct link remote identity procedure to fetch PEI.</w:t>
      </w:r>
    </w:p>
    <w:p w14:paraId="0BCE05EE" w14:textId="7875F8B4" w:rsidR="00D46B22" w:rsidRPr="00C6761E" w:rsidRDefault="00D46B22" w:rsidP="00D46B22">
      <w:pPr>
        <w:rPr>
          <w:lang w:eastAsia="zh-CN"/>
        </w:rPr>
      </w:pPr>
      <w:r w:rsidRPr="00C6761E">
        <w:rPr>
          <w:lang w:eastAsia="zh-CN"/>
        </w:rPr>
        <w:t xml:space="preserve">Before sending the </w:t>
      </w:r>
      <w:r w:rsidRPr="00C6761E">
        <w:t xml:space="preserve">PROSE DIRECT LINK ESTABLISHMENT </w:t>
      </w:r>
      <w:r w:rsidRPr="00C6761E">
        <w:rPr>
          <w:lang w:eastAsia="zh-CN"/>
        </w:rPr>
        <w:t>ACCEPT message to the</w:t>
      </w:r>
      <w:r w:rsidR="00E95314" w:rsidRPr="00C6761E">
        <w:rPr>
          <w:lang w:eastAsia="zh-CN"/>
        </w:rPr>
        <w:t xml:space="preserve"> 5G </w:t>
      </w:r>
      <w:proofErr w:type="spellStart"/>
      <w:r w:rsidR="00E95314" w:rsidRPr="00C6761E">
        <w:rPr>
          <w:lang w:eastAsia="zh-CN"/>
        </w:rPr>
        <w:t>ProSe</w:t>
      </w:r>
      <w:proofErr w:type="spellEnd"/>
      <w:r w:rsidRPr="00C6761E">
        <w:rPr>
          <w:lang w:eastAsia="zh-CN"/>
        </w:rPr>
        <w:t xml:space="preserve"> remote UE, the target UE acting as a 5G </w:t>
      </w:r>
      <w:proofErr w:type="spellStart"/>
      <w:r w:rsidRPr="00C6761E">
        <w:rPr>
          <w:lang w:eastAsia="zh-CN"/>
        </w:rPr>
        <w:t>ProSe</w:t>
      </w:r>
      <w:proofErr w:type="spellEnd"/>
      <w:r w:rsidRPr="00C6761E">
        <w:rPr>
          <w:lang w:eastAsia="zh-CN"/>
        </w:rPr>
        <w:t xml:space="preserve"> layer-3 UE-to-network relay UE initiate</w:t>
      </w:r>
      <w:r w:rsidR="003C1514" w:rsidRPr="00C6761E">
        <w:rPr>
          <w:lang w:eastAsia="zh-CN"/>
        </w:rPr>
        <w:t>s</w:t>
      </w:r>
      <w:r w:rsidRPr="00C6761E">
        <w:rPr>
          <w:lang w:eastAsia="zh-CN"/>
        </w:rPr>
        <w:t xml:space="preserve"> the UE requested PDU session establishment procedure as specified in 3GPP TS 24.501 [11] if:</w:t>
      </w:r>
    </w:p>
    <w:p w14:paraId="79C63A06" w14:textId="77777777" w:rsidR="00D46B22" w:rsidRPr="00C6761E" w:rsidRDefault="00D46B22" w:rsidP="00D46B22">
      <w:pPr>
        <w:pStyle w:val="B1"/>
        <w:rPr>
          <w:lang w:eastAsia="zh-CN"/>
        </w:rPr>
      </w:pPr>
      <w:r w:rsidRPr="00C6761E">
        <w:rPr>
          <w:lang w:eastAsia="zh-CN"/>
        </w:rPr>
        <w:t>1)</w:t>
      </w:r>
      <w:r w:rsidRPr="00C6761E">
        <w:rPr>
          <w:lang w:eastAsia="zh-CN"/>
        </w:rPr>
        <w:tab/>
        <w:t>the PDU session for relaying the service associated with the RSC has not been established yet; or</w:t>
      </w:r>
    </w:p>
    <w:p w14:paraId="693F043E" w14:textId="33BD5908" w:rsidR="00D46B22" w:rsidRPr="00C6761E" w:rsidRDefault="00D46B22" w:rsidP="003A13E4">
      <w:pPr>
        <w:pStyle w:val="B1"/>
      </w:pPr>
      <w:r w:rsidRPr="00C6761E">
        <w:rPr>
          <w:lang w:eastAsia="zh-CN"/>
        </w:rPr>
        <w:t>2)</w:t>
      </w:r>
      <w:r w:rsidRPr="00C6761E">
        <w:rPr>
          <w:lang w:eastAsia="zh-CN"/>
        </w:rPr>
        <w:tab/>
        <w:t xml:space="preserve">the PDU session for relaying the service associated with the RSC has been established but the PDU session type is </w:t>
      </w:r>
      <w:r w:rsidR="00AB27E3" w:rsidRPr="00C6761E">
        <w:rPr>
          <w:lang w:eastAsia="zh-CN"/>
        </w:rPr>
        <w:t>Unstructured</w:t>
      </w:r>
      <w:r w:rsidRPr="00C6761E">
        <w:rPr>
          <w:lang w:eastAsia="zh-CN"/>
        </w:rPr>
        <w:t>.</w:t>
      </w:r>
    </w:p>
    <w:p w14:paraId="68B91CF3" w14:textId="62C5D1A1" w:rsidR="0036233B" w:rsidRPr="00C6761E" w:rsidRDefault="0036233B" w:rsidP="0036233B">
      <w:r w:rsidRPr="00C6761E">
        <w:t xml:space="preserve">If the target UE accepts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the target UE shall create a PROSE DIRECT LINK ESTABLISHMENT ACCEPT message. The target UE:</w:t>
      </w:r>
    </w:p>
    <w:p w14:paraId="254837F0" w14:textId="2085F78E" w:rsidR="00E93EA4" w:rsidRPr="00C6761E" w:rsidRDefault="00E93EA4" w:rsidP="00E93EA4">
      <w:pPr>
        <w:pStyle w:val="B1"/>
      </w:pPr>
      <w:r w:rsidRPr="00C6761E">
        <w:t>a)</w:t>
      </w:r>
      <w:r w:rsidRPr="00C6761E">
        <w:tab/>
        <w:t xml:space="preserve">shall include the source user info set to the target UE's application layer ID received from upper layers, or set to the </w:t>
      </w:r>
      <w:ins w:id="986" w:author="24.554_CR0576R3_(Rel-18)_5G_ProSe_Ph2" w:date="2024-07-02T12:24:00Z">
        <w:r w:rsidR="00892A20" w:rsidRPr="00C6761E">
          <w:t>application layer ID</w:t>
        </w:r>
      </w:ins>
      <w:del w:id="987" w:author="24.554_CR0576R3_(Rel-18)_5G_ProSe_Ph2" w:date="2024-07-02T12:24:00Z">
        <w:r w:rsidRPr="00C6761E" w:rsidDel="00892A20">
          <w:delText>user info</w:delText>
        </w:r>
      </w:del>
      <w:r w:rsidRPr="00C6761E">
        <w:t xml:space="preserve"> of the target 5G </w:t>
      </w:r>
      <w:proofErr w:type="spellStart"/>
      <w:r w:rsidRPr="00C6761E">
        <w:t>ProSe</w:t>
      </w:r>
      <w:proofErr w:type="spellEnd"/>
      <w:r w:rsidRPr="00C6761E">
        <w:t xml:space="preserve"> end UE if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2FB4A37F" w14:textId="77777777" w:rsidR="00A15AFF" w:rsidRPr="00C6761E" w:rsidRDefault="00E93EA4" w:rsidP="00E93EA4">
      <w:pPr>
        <w:pStyle w:val="B1"/>
      </w:pPr>
      <w:r w:rsidRPr="00C6761E">
        <w:rPr>
          <w:rFonts w:hint="eastAsia"/>
          <w:lang w:eastAsia="zh-CN"/>
        </w:rPr>
        <w:t>a</w:t>
      </w:r>
      <w:r w:rsidRPr="00C6761E">
        <w:rPr>
          <w:lang w:eastAsia="zh-CN"/>
        </w:rPr>
        <w:t>a)</w:t>
      </w:r>
      <w:r w:rsidRPr="00C6761E">
        <w:rPr>
          <w:lang w:eastAsia="zh-CN"/>
        </w:rPr>
        <w:tab/>
        <w:t xml:space="preserve">shall include </w:t>
      </w:r>
      <w:r w:rsidRPr="00C6761E">
        <w:t xml:space="preserve">the UE-to-UE relay UE user info set to the </w:t>
      </w:r>
      <w:r w:rsidRPr="00C6761E">
        <w:rPr>
          <w:rFonts w:hint="eastAsia"/>
          <w:lang w:eastAsia="zh-CN"/>
        </w:rPr>
        <w:t>user info ID</w:t>
      </w:r>
      <w:r w:rsidRPr="00C6761E">
        <w:t xml:space="preserve"> of the 5G </w:t>
      </w:r>
      <w:proofErr w:type="spellStart"/>
      <w:r w:rsidRPr="00C6761E">
        <w:t>ProSe</w:t>
      </w:r>
      <w:proofErr w:type="spellEnd"/>
      <w:r w:rsidRPr="00C6761E">
        <w:t xml:space="preserve"> UE-to-UE relay UE if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568EC336" w14:textId="63F7A6E9" w:rsidR="00E93EA4" w:rsidRPr="00C6761E" w:rsidRDefault="00E93EA4" w:rsidP="00E93EA4">
      <w:pPr>
        <w:pStyle w:val="B1"/>
      </w:pPr>
      <w:r w:rsidRPr="00C6761E">
        <w:t>b)</w:t>
      </w:r>
      <w:r w:rsidRPr="00C6761E">
        <w:tab/>
        <w:t xml:space="preserve">shall include PQFI(s), the corresponding PC5 QoS parameters and optionally the </w:t>
      </w:r>
      <w:proofErr w:type="spellStart"/>
      <w:r w:rsidRPr="00C6761E">
        <w:t>ProSe</w:t>
      </w:r>
      <w:proofErr w:type="spellEnd"/>
      <w:r w:rsidRPr="00C6761E">
        <w:t xml:space="preserve"> identifier(s) that the target UE accepts, if the target UE is not acting as a 5G </w:t>
      </w:r>
      <w:proofErr w:type="spellStart"/>
      <w:r w:rsidRPr="00C6761E">
        <w:t>ProSe</w:t>
      </w:r>
      <w:proofErr w:type="spellEnd"/>
      <w:r w:rsidRPr="00C6761E">
        <w:t xml:space="preserve"> layer-2 UE-to-network relay UE and the 5G </w:t>
      </w:r>
      <w:proofErr w:type="spellStart"/>
      <w:r w:rsidRPr="00C6761E">
        <w:t>ProSe</w:t>
      </w:r>
      <w:proofErr w:type="spellEnd"/>
      <w:r w:rsidRPr="00C6761E">
        <w:t xml:space="preserve"> direct link establishment procedure is not with integrated discovery;</w:t>
      </w:r>
    </w:p>
    <w:p w14:paraId="3DE3CA08" w14:textId="4D9FA452" w:rsidR="00E93EA4" w:rsidRPr="00C6761E" w:rsidRDefault="00E93EA4" w:rsidP="00E93EA4">
      <w:pPr>
        <w:pStyle w:val="B1"/>
        <w:rPr>
          <w:lang w:eastAsia="zh-CN"/>
        </w:rPr>
      </w:pPr>
      <w:r w:rsidRPr="00C6761E">
        <w:rPr>
          <w:lang w:eastAsia="zh-CN"/>
        </w:rPr>
        <w:t>c)</w:t>
      </w:r>
      <w:r w:rsidRPr="00C6761E">
        <w:rPr>
          <w:lang w:eastAsia="zh-CN"/>
        </w:rPr>
        <w:tab/>
        <w:t xml:space="preserve">may include the PC5 QoS rule(s) if </w:t>
      </w:r>
      <w:r w:rsidRPr="00C6761E">
        <w:t xml:space="preserve">the target UE is not acting as a 5G </w:t>
      </w:r>
      <w:proofErr w:type="spellStart"/>
      <w:r w:rsidRPr="00C6761E">
        <w:t>ProSe</w:t>
      </w:r>
      <w:proofErr w:type="spellEnd"/>
      <w:r w:rsidRPr="00C6761E">
        <w:t xml:space="preserve"> layer-2 UE-to-network relay UE and the 5G </w:t>
      </w:r>
      <w:proofErr w:type="spellStart"/>
      <w:r w:rsidRPr="00C6761E">
        <w:t>ProSe</w:t>
      </w:r>
      <w:proofErr w:type="spellEnd"/>
      <w:r w:rsidRPr="00C6761E">
        <w:t xml:space="preserve"> direct link establishment procedure is not with integrated discovery</w:t>
      </w:r>
      <w:r w:rsidR="00A15AFF" w:rsidRPr="00C6761E">
        <w:t>;</w:t>
      </w:r>
    </w:p>
    <w:p w14:paraId="3FB8BB7E" w14:textId="33A13A91" w:rsidR="0036233B" w:rsidRPr="00C6761E" w:rsidRDefault="00A8341F" w:rsidP="00A74B44">
      <w:pPr>
        <w:pStyle w:val="B1"/>
      </w:pPr>
      <w:r w:rsidRPr="00C6761E">
        <w:t>d</w:t>
      </w:r>
      <w:r w:rsidR="0036233B" w:rsidRPr="00C6761E">
        <w:t>)</w:t>
      </w:r>
      <w:r w:rsidR="0036233B" w:rsidRPr="00C6761E">
        <w:tab/>
        <w:t>shall include an IP address configuration IE set to one of the following values if IP communication is used</w:t>
      </w:r>
      <w:r w:rsidR="00D46B22" w:rsidRPr="00C6761E">
        <w:t xml:space="preserve"> and the target UE is not</w:t>
      </w:r>
      <w:r w:rsidR="00680054" w:rsidRPr="00C6761E">
        <w:t xml:space="preserve"> </w:t>
      </w:r>
      <w:r w:rsidR="00680054" w:rsidRPr="00C6761E">
        <w:rPr>
          <w:lang w:eastAsia="zh-CN"/>
        </w:rPr>
        <w:t>acting as</w:t>
      </w:r>
      <w:r w:rsidR="00D46B22" w:rsidRPr="00C6761E">
        <w:t xml:space="preserve"> a </w:t>
      </w:r>
      <w:r w:rsidR="00D46B22" w:rsidRPr="00C6761E">
        <w:rPr>
          <w:lang w:eastAsia="zh-CN"/>
        </w:rPr>
        <w:t xml:space="preserve">5G </w:t>
      </w:r>
      <w:proofErr w:type="spellStart"/>
      <w:r w:rsidR="00D46B22" w:rsidRPr="00C6761E">
        <w:rPr>
          <w:lang w:eastAsia="zh-CN"/>
        </w:rPr>
        <w:t>ProSe</w:t>
      </w:r>
      <w:proofErr w:type="spellEnd"/>
      <w:r w:rsidR="00D46B22" w:rsidRPr="00C6761E">
        <w:rPr>
          <w:lang w:eastAsia="zh-CN"/>
        </w:rPr>
        <w:t xml:space="preserve"> layer-2 UE-to-</w:t>
      </w:r>
      <w:r w:rsidR="00155446" w:rsidRPr="00C6761E">
        <w:rPr>
          <w:lang w:eastAsia="zh-CN"/>
        </w:rPr>
        <w:t>network</w:t>
      </w:r>
      <w:r w:rsidR="00D46B22" w:rsidRPr="00C6761E">
        <w:rPr>
          <w:lang w:eastAsia="zh-CN"/>
        </w:rPr>
        <w:t xml:space="preserve"> relay UE</w:t>
      </w:r>
      <w:r w:rsidR="008B458B">
        <w:rPr>
          <w:lang w:eastAsia="zh-CN"/>
        </w:rPr>
        <w:t xml:space="preserve">, </w:t>
      </w:r>
      <w:r w:rsidR="00A74B44" w:rsidRPr="00C6761E">
        <w:rPr>
          <w:lang w:eastAsia="zh-CN"/>
        </w:rPr>
        <w:t xml:space="preserve">5G </w:t>
      </w:r>
      <w:proofErr w:type="spellStart"/>
      <w:r w:rsidR="00A74B44" w:rsidRPr="00C6761E">
        <w:rPr>
          <w:lang w:eastAsia="zh-CN"/>
        </w:rPr>
        <w:t>ProSe</w:t>
      </w:r>
      <w:proofErr w:type="spellEnd"/>
      <w:r w:rsidR="00A74B44" w:rsidRPr="00C6761E">
        <w:rPr>
          <w:lang w:eastAsia="zh-CN"/>
        </w:rPr>
        <w:t xml:space="preserve"> layer-2 UE-to-</w:t>
      </w:r>
      <w:r w:rsidR="00A74B44" w:rsidRPr="00C6761E">
        <w:rPr>
          <w:rFonts w:hint="eastAsia"/>
          <w:lang w:eastAsia="zh-CN"/>
        </w:rPr>
        <w:t>UE</w:t>
      </w:r>
      <w:r w:rsidR="00A74B44" w:rsidRPr="00C6761E">
        <w:rPr>
          <w:lang w:eastAsia="zh-CN"/>
        </w:rPr>
        <w:t xml:space="preserve"> relay UE</w:t>
      </w:r>
      <w:r w:rsidR="008B458B">
        <w:rPr>
          <w:rFonts w:eastAsiaTheme="minorEastAsia" w:hint="eastAsia"/>
          <w:lang w:eastAsia="zh-CN"/>
        </w:rPr>
        <w:t xml:space="preserve"> or </w:t>
      </w:r>
      <w:r w:rsidR="008B458B" w:rsidRPr="00C6761E">
        <w:t xml:space="preserve">5G </w:t>
      </w:r>
      <w:proofErr w:type="spellStart"/>
      <w:r w:rsidR="008B458B" w:rsidRPr="00C6761E">
        <w:t>ProSe</w:t>
      </w:r>
      <w:proofErr w:type="spellEnd"/>
      <w:r w:rsidR="008B458B">
        <w:rPr>
          <w:rFonts w:eastAsiaTheme="minorEastAsia" w:hint="eastAsia"/>
          <w:lang w:eastAsia="zh-CN"/>
        </w:rPr>
        <w:t xml:space="preserve"> layer-3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0036233B" w:rsidRPr="00C6761E">
        <w:t>:</w:t>
      </w:r>
    </w:p>
    <w:p w14:paraId="2CFD9F86" w14:textId="60D30407" w:rsidR="0036233B" w:rsidRPr="00C6761E" w:rsidRDefault="0036233B" w:rsidP="0037175B">
      <w:pPr>
        <w:pStyle w:val="B2"/>
      </w:pPr>
      <w:r w:rsidRPr="00C6761E">
        <w:t>1)</w:t>
      </w:r>
      <w:r w:rsidRPr="00C6761E">
        <w:tab/>
        <w:t>"DHCPv4 server" if only IPv4 address allocation mechanism is supported by the target UE, i.e., acting as a DHCPv4 server;</w:t>
      </w:r>
    </w:p>
    <w:p w14:paraId="18DDADDA" w14:textId="1A4E7D73" w:rsidR="0036233B" w:rsidRPr="00C6761E" w:rsidRDefault="0036233B" w:rsidP="0037175B">
      <w:pPr>
        <w:pStyle w:val="B2"/>
      </w:pPr>
      <w:r w:rsidRPr="00C6761E">
        <w:t>2)</w:t>
      </w:r>
      <w:r w:rsidRPr="00C6761E">
        <w:tab/>
        <w:t xml:space="preserve">"IPv6 router" if only IPv6 address allocation mechanism is supported by the target UE, </w:t>
      </w:r>
      <w:r w:rsidR="00DB572F" w:rsidRPr="00C6761E">
        <w:t>i.e.,</w:t>
      </w:r>
      <w:r w:rsidRPr="00C6761E">
        <w:t xml:space="preserve"> acting as an IPv6 router;</w:t>
      </w:r>
    </w:p>
    <w:p w14:paraId="0B633354" w14:textId="77777777" w:rsidR="0036233B" w:rsidRPr="00C6761E" w:rsidRDefault="0036233B" w:rsidP="0037175B">
      <w:pPr>
        <w:pStyle w:val="B2"/>
      </w:pPr>
      <w:r w:rsidRPr="00C6761E">
        <w:t>3)</w:t>
      </w:r>
      <w:r w:rsidRPr="00C6761E">
        <w:tab/>
        <w:t>"DHCPv4 server &amp; IPv6 Router" if both IPv4 and IPv6 address allocation mechanism are supported by the target UE; or</w:t>
      </w:r>
    </w:p>
    <w:p w14:paraId="77B4DAA7" w14:textId="675A9AF8" w:rsidR="0036233B" w:rsidRPr="00C6761E" w:rsidRDefault="0036233B" w:rsidP="0037175B">
      <w:pPr>
        <w:pStyle w:val="B2"/>
      </w:pPr>
      <w:r w:rsidRPr="00C6761E">
        <w:t>4)</w:t>
      </w:r>
      <w:r w:rsidRPr="00C6761E">
        <w:tab/>
        <w:t>"address allocation not supported" if neither IPv4 nor IPv6 address allocation mechanism is supported by the target UE</w:t>
      </w:r>
      <w:r w:rsidR="00D46B22" w:rsidRPr="00C6761E">
        <w:t xml:space="preserve"> </w:t>
      </w:r>
      <w:r w:rsidR="00D46B22" w:rsidRPr="00C6761E">
        <w:rPr>
          <w:lang w:eastAsia="zh-CN"/>
        </w:rPr>
        <w:t xml:space="preserve">and the target UE is not </w:t>
      </w:r>
      <w:r w:rsidR="008D0A81" w:rsidRPr="00C6761E">
        <w:rPr>
          <w:lang w:eastAsia="zh-CN"/>
        </w:rPr>
        <w:t xml:space="preserve">acting as </w:t>
      </w:r>
      <w:r w:rsidR="00D46B22" w:rsidRPr="00C6761E">
        <w:rPr>
          <w:lang w:eastAsia="zh-CN"/>
        </w:rPr>
        <w:t xml:space="preserve">a 5G </w:t>
      </w:r>
      <w:proofErr w:type="spellStart"/>
      <w:r w:rsidR="00D46B22" w:rsidRPr="00C6761E">
        <w:rPr>
          <w:lang w:eastAsia="zh-CN"/>
        </w:rPr>
        <w:t>ProSe</w:t>
      </w:r>
      <w:proofErr w:type="spellEnd"/>
      <w:r w:rsidR="00D46B22" w:rsidRPr="00C6761E">
        <w:rPr>
          <w:lang w:eastAsia="zh-CN"/>
        </w:rPr>
        <w:t xml:space="preserve"> layer-3 UE-to-</w:t>
      </w:r>
      <w:r w:rsidR="00155446" w:rsidRPr="00C6761E">
        <w:rPr>
          <w:lang w:eastAsia="zh-CN"/>
        </w:rPr>
        <w:t>network</w:t>
      </w:r>
      <w:r w:rsidR="00D46B22" w:rsidRPr="00C6761E">
        <w:rPr>
          <w:lang w:eastAsia="zh-CN"/>
        </w:rPr>
        <w:t xml:space="preserve"> relay UE</w:t>
      </w:r>
      <w:r w:rsidRPr="00C6761E">
        <w:t>;</w:t>
      </w:r>
    </w:p>
    <w:p w14:paraId="70354142" w14:textId="4B50A5EA" w:rsidR="0036233B" w:rsidRPr="00C6761E" w:rsidRDefault="0036233B" w:rsidP="0037175B">
      <w:pPr>
        <w:pStyle w:val="NO"/>
      </w:pPr>
      <w:r w:rsidRPr="00C6761E">
        <w:lastRenderedPageBreak/>
        <w:t>NOTE</w:t>
      </w:r>
      <w:r w:rsidR="007B32D0" w:rsidRPr="00C6761E">
        <w:t> </w:t>
      </w:r>
      <w:r w:rsidR="009F2C03">
        <w:t>5</w:t>
      </w:r>
      <w:r w:rsidRPr="00C6761E">
        <w:t>:</w:t>
      </w:r>
      <w:r w:rsidRPr="00C6761E">
        <w:tab/>
        <w:t>The UE doesn't include an IP address configuration IE nor a link local IPv6 address IE if Ethernet or Unstructured data unit type is used for communication.</w:t>
      </w:r>
    </w:p>
    <w:p w14:paraId="0998F98A" w14:textId="6FF9E8A8" w:rsidR="0042535F" w:rsidRPr="00C6761E" w:rsidRDefault="0042535F" w:rsidP="0042535F">
      <w:pPr>
        <w:pStyle w:val="B1"/>
      </w:pPr>
      <w:r w:rsidRPr="00C6761E">
        <w:t>e)</w:t>
      </w:r>
      <w:r w:rsidRPr="00C6761E">
        <w:tab/>
        <w:t>shall include a link local IPv6 address IE formed locally based on IETF RFC 4862 [25] if IP address configuration IE is set to "</w:t>
      </w:r>
      <w:r w:rsidRPr="00C6761E">
        <w:rPr>
          <w:lang w:eastAsia="zh-CN"/>
        </w:rPr>
        <w:t>address allocation not supported",</w:t>
      </w:r>
      <w:r w:rsidRPr="00C6761E">
        <w:rPr>
          <w:lang w:eastAsia="ko-KR"/>
        </w:rPr>
        <w:t xml:space="preserve"> the received </w:t>
      </w:r>
      <w:r w:rsidRPr="00C6761E">
        <w:t>PROSE DIRECT LINK SECURITY MODE COMPLETE message included</w:t>
      </w:r>
      <w:r w:rsidRPr="00C6761E">
        <w:rPr>
          <w:lang w:eastAsia="zh-CN"/>
        </w:rPr>
        <w:t xml:space="preserve"> a link local IPv6 address</w:t>
      </w:r>
      <w:r w:rsidRPr="00C6761E">
        <w:t xml:space="preserve"> IE and the target UE is </w:t>
      </w:r>
      <w:r w:rsidRPr="00C6761E">
        <w:rPr>
          <w:rFonts w:hint="eastAsia"/>
          <w:lang w:eastAsia="zh-CN"/>
        </w:rPr>
        <w:t>not</w:t>
      </w:r>
      <w:r w:rsidRPr="00C6761E">
        <w:rPr>
          <w:lang w:eastAsia="zh-CN"/>
        </w:rPr>
        <w:t xml:space="preserve"> acting as</w:t>
      </w:r>
      <w:r w:rsidRPr="00C6761E">
        <w:t xml:space="preserve"> a </w:t>
      </w:r>
      <w:r w:rsidRPr="00C6761E">
        <w:rPr>
          <w:lang w:eastAsia="zh-CN"/>
        </w:rPr>
        <w:t xml:space="preserve">5G </w:t>
      </w:r>
      <w:proofErr w:type="spellStart"/>
      <w:r w:rsidRPr="00C6761E">
        <w:rPr>
          <w:lang w:eastAsia="zh-CN"/>
        </w:rPr>
        <w:t>ProSe</w:t>
      </w:r>
      <w:proofErr w:type="spellEnd"/>
      <w:r w:rsidRPr="00C6761E">
        <w:rPr>
          <w:lang w:eastAsia="zh-CN"/>
        </w:rPr>
        <w:t xml:space="preserve"> layer-2 UE-to-network relay UE</w:t>
      </w:r>
      <w:r w:rsidRPr="00C6761E">
        <w:rPr>
          <w:rFonts w:hint="eastAsia"/>
          <w:lang w:eastAsia="zh-CN"/>
        </w:rPr>
        <w:t>,</w:t>
      </w:r>
      <w:r w:rsidRPr="00C6761E">
        <w:rPr>
          <w:lang w:eastAsia="zh-CN"/>
        </w:rPr>
        <w:t xml:space="preserve"> 5G </w:t>
      </w:r>
      <w:proofErr w:type="spellStart"/>
      <w:r w:rsidRPr="00C6761E">
        <w:rPr>
          <w:lang w:eastAsia="zh-CN"/>
        </w:rPr>
        <w:t>ProSe</w:t>
      </w:r>
      <w:proofErr w:type="spellEnd"/>
      <w:r w:rsidRPr="00C6761E">
        <w:rPr>
          <w:lang w:eastAsia="zh-CN"/>
        </w:rPr>
        <w:t xml:space="preserve"> layer-3 UE-to-network relay UE</w:t>
      </w:r>
      <w:r w:rsidR="008B458B">
        <w:rPr>
          <w:lang w:eastAsia="zh-CN"/>
        </w:rPr>
        <w:t xml:space="preserve">, or </w:t>
      </w:r>
      <w:r w:rsidRPr="00C6761E">
        <w:rPr>
          <w:lang w:eastAsia="zh-CN"/>
        </w:rPr>
        <w:t xml:space="preserve">5G </w:t>
      </w:r>
      <w:proofErr w:type="spellStart"/>
      <w:r w:rsidRPr="00C6761E">
        <w:rPr>
          <w:lang w:eastAsia="zh-CN"/>
        </w:rPr>
        <w:t>ProSe</w:t>
      </w:r>
      <w:proofErr w:type="spellEnd"/>
      <w:r w:rsidRPr="00C6761E">
        <w:rPr>
          <w:lang w:eastAsia="zh-CN"/>
        </w:rPr>
        <w:t xml:space="preserve"> layer-2 UE-to-</w:t>
      </w:r>
      <w:r w:rsidRPr="00C6761E">
        <w:rPr>
          <w:rFonts w:hint="eastAsia"/>
          <w:lang w:eastAsia="zh-CN"/>
        </w:rPr>
        <w:t>UE</w:t>
      </w:r>
      <w:r w:rsidRPr="00C6761E">
        <w:rPr>
          <w:lang w:eastAsia="zh-CN"/>
        </w:rPr>
        <w:t xml:space="preserve"> relay UE</w:t>
      </w:r>
      <w:r w:rsidR="008B458B" w:rsidRPr="008B458B">
        <w:rPr>
          <w:rFonts w:eastAsiaTheme="minorEastAsia" w:hint="eastAsia"/>
          <w:lang w:eastAsia="zh-CN"/>
        </w:rPr>
        <w:t xml:space="preserve"> </w:t>
      </w:r>
      <w:r w:rsidR="008B458B">
        <w:rPr>
          <w:rFonts w:eastAsiaTheme="minorEastAsia" w:hint="eastAsia"/>
          <w:lang w:eastAsia="zh-CN"/>
        </w:rPr>
        <w:t xml:space="preserve">or </w:t>
      </w:r>
      <w:r w:rsidR="008B458B" w:rsidRPr="00C6761E">
        <w:t xml:space="preserve">5G </w:t>
      </w:r>
      <w:proofErr w:type="spellStart"/>
      <w:r w:rsidR="008B458B" w:rsidRPr="00C6761E">
        <w:t>ProSe</w:t>
      </w:r>
      <w:proofErr w:type="spellEnd"/>
      <w:r w:rsidR="008B458B">
        <w:rPr>
          <w:rFonts w:eastAsiaTheme="minorEastAsia" w:hint="eastAsia"/>
          <w:lang w:eastAsia="zh-CN"/>
        </w:rPr>
        <w:t xml:space="preserve"> layer-3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Pr="00C6761E">
        <w:t xml:space="preserve">; </w:t>
      </w:r>
    </w:p>
    <w:p w14:paraId="10B2D148" w14:textId="77777777" w:rsidR="00527502" w:rsidRPr="00C6761E" w:rsidRDefault="00527502" w:rsidP="00527502">
      <w:pPr>
        <w:pStyle w:val="B1"/>
      </w:pPr>
      <w:r w:rsidRPr="00C6761E">
        <w:t>f)</w:t>
      </w:r>
      <w:r w:rsidRPr="00C6761E">
        <w:tab/>
        <w:t>shall include the configuration of UE PC5 unicast user plane security protection based on the agreed user plane security policy, as specified in 3GPP TS 33.</w:t>
      </w:r>
      <w:r w:rsidRPr="00C6761E">
        <w:rPr>
          <w:lang w:eastAsia="zh-CN"/>
        </w:rPr>
        <w:t>503</w:t>
      </w:r>
      <w:r w:rsidRPr="00C6761E">
        <w:t> </w:t>
      </w:r>
      <w:r w:rsidRPr="00C6761E">
        <w:rPr>
          <w:lang w:eastAsia="zh-CN"/>
        </w:rPr>
        <w:t xml:space="preserve">[34]. </w:t>
      </w:r>
      <w:r w:rsidRPr="00C6761E">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specific</w:t>
      </w:r>
      <w:r w:rsidRPr="00C6761E">
        <w:t xml:space="preserve"> for emergency services, and:</w:t>
      </w:r>
    </w:p>
    <w:p w14:paraId="371382F2" w14:textId="77777777" w:rsidR="00527502" w:rsidRPr="00C6761E" w:rsidRDefault="00527502" w:rsidP="00527502">
      <w:pPr>
        <w:pStyle w:val="B2"/>
      </w:pPr>
      <w:r w:rsidRPr="00C6761E">
        <w:t>1)</w:t>
      </w:r>
      <w:r w:rsidRPr="00C6761E">
        <w:tab/>
        <w:t>the security procedure over control plane or the security procedure over user plane as specified in 3GPP TS 33.503 [34] fails; or</w:t>
      </w:r>
    </w:p>
    <w:p w14:paraId="02936090" w14:textId="77777777" w:rsidR="00527502" w:rsidRPr="00C6761E" w:rsidRDefault="00527502" w:rsidP="00527502">
      <w:pPr>
        <w:pStyle w:val="B2"/>
      </w:pPr>
      <w:r w:rsidRPr="00C6761E">
        <w:t>2)</w:t>
      </w:r>
      <w:r w:rsidRPr="00C6761E">
        <w:tab/>
        <w:t>the initiating UE is identified by a PEI;</w:t>
      </w:r>
    </w:p>
    <w:p w14:paraId="6AEC19A0" w14:textId="77777777" w:rsidR="00527502" w:rsidRPr="00C6761E" w:rsidRDefault="00527502" w:rsidP="00527502">
      <w:pPr>
        <w:pStyle w:val="B1"/>
      </w:pPr>
      <w:r w:rsidRPr="00C6761E">
        <w:tab/>
        <w:t>the target UE shall include the user plane integrity protection configuration set to "off" and the user plane ciphering configuration set to "off"</w:t>
      </w:r>
      <w:r w:rsidRPr="00C6761E">
        <w:rPr>
          <w:lang w:eastAsia="zh-CN"/>
        </w:rPr>
        <w:t>;</w:t>
      </w:r>
    </w:p>
    <w:p w14:paraId="5EEE0BAA" w14:textId="6C3A9495" w:rsidR="0083029B" w:rsidRPr="00C6761E" w:rsidRDefault="0083029B">
      <w:pPr>
        <w:pStyle w:val="B1"/>
      </w:pPr>
      <w:r w:rsidRPr="00C6761E">
        <w:rPr>
          <w:lang w:eastAsia="zh-CN"/>
        </w:rPr>
        <w:t>g)</w:t>
      </w:r>
      <w:r w:rsidRPr="00C6761E">
        <w:rPr>
          <w:lang w:eastAsia="zh-CN"/>
        </w:rPr>
        <w:tab/>
        <w:t xml:space="preserve">if the </w:t>
      </w:r>
      <w:r w:rsidRPr="00C6761E">
        <w:t xml:space="preserve">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or 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and </w:t>
      </w:r>
      <w:r w:rsidRPr="00C6761E">
        <w:rPr>
          <w:rFonts w:hint="eastAsia"/>
          <w:lang w:eastAsia="zh-CN"/>
        </w:rPr>
        <w:t xml:space="preserve">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rPr>
          <w:lang w:eastAsia="zh-CN"/>
        </w:rPr>
        <w:t xml:space="preserve">, and for Ethernet traffic, shall include the MAC address of the </w:t>
      </w: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00595256" w:rsidRPr="00C6761E">
        <w:t>; and</w:t>
      </w:r>
    </w:p>
    <w:p w14:paraId="3B092069" w14:textId="5F333DFA" w:rsidR="00595256" w:rsidRPr="00C6761E" w:rsidRDefault="00595256" w:rsidP="000401EB">
      <w:pPr>
        <w:pStyle w:val="B1"/>
        <w:rPr>
          <w:lang w:eastAsia="zh-CN"/>
        </w:rPr>
      </w:pPr>
      <w:r w:rsidRPr="00C6761E">
        <w:rPr>
          <w:lang w:eastAsia="zh-CN"/>
        </w:rPr>
        <w:t>h)</w:t>
      </w:r>
      <w:r w:rsidRPr="00C6761E">
        <w:rPr>
          <w:lang w:eastAsia="zh-CN"/>
        </w:rPr>
        <w:tab/>
      </w:r>
      <w:r w:rsidRPr="00C6761E">
        <w:rPr>
          <w:rFonts w:hint="eastAsia"/>
          <w:lang w:eastAsia="zh-CN"/>
        </w:rPr>
        <w:t>may</w:t>
      </w:r>
      <w:r w:rsidRPr="00C6761E">
        <w:rPr>
          <w:lang w:eastAsia="zh-CN"/>
        </w:rPr>
        <w:t xml:space="preserve"> include </w:t>
      </w:r>
      <w:r w:rsidRPr="00C6761E">
        <w:rPr>
          <w:rFonts w:hint="eastAsia"/>
          <w:lang w:eastAsia="zh-CN"/>
        </w:rPr>
        <w:t xml:space="preserve">a target 5G </w:t>
      </w:r>
      <w:proofErr w:type="spellStart"/>
      <w:r w:rsidRPr="00C6761E">
        <w:rPr>
          <w:rFonts w:hint="eastAsia"/>
          <w:lang w:eastAsia="zh-CN"/>
        </w:rPr>
        <w:t>ProSe</w:t>
      </w:r>
      <w:proofErr w:type="spellEnd"/>
      <w:r w:rsidRPr="00C6761E">
        <w:rPr>
          <w:rFonts w:hint="eastAsia"/>
          <w:lang w:eastAsia="zh-CN"/>
        </w:rPr>
        <w:t xml:space="preserve"> layer-3 end UE IP address IE set to the IP address </w:t>
      </w:r>
      <w:r w:rsidRPr="00C6761E">
        <w:rPr>
          <w:lang w:eastAsia="zh-CN"/>
        </w:rPr>
        <w:t xml:space="preserve">of the </w:t>
      </w: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 </w:t>
      </w:r>
      <w:r w:rsidRPr="00C6761E">
        <w:rPr>
          <w:lang w:eastAsia="zh-CN"/>
        </w:rPr>
        <w:t xml:space="preserve">if the </w:t>
      </w:r>
      <w:r w:rsidRPr="00C6761E">
        <w:t xml:space="preserve">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and </w:t>
      </w:r>
      <w:r w:rsidRPr="00C6761E">
        <w:rPr>
          <w:rFonts w:hint="eastAsia"/>
          <w:lang w:eastAsia="zh-CN"/>
        </w:rPr>
        <w:t xml:space="preserve">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rPr>
          <w:lang w:eastAsia="zh-CN"/>
        </w:rPr>
        <w:t xml:space="preserve">, and </w:t>
      </w:r>
      <w:r w:rsidRPr="00C6761E">
        <w:rPr>
          <w:rFonts w:hint="eastAsia"/>
          <w:lang w:eastAsia="zh-CN"/>
        </w:rPr>
        <w:t>the data unit type for the communication is IP</w:t>
      </w:r>
      <w:r w:rsidRPr="00C6761E">
        <w:t>.</w:t>
      </w:r>
    </w:p>
    <w:p w14:paraId="2385D3E2" w14:textId="77777777" w:rsidR="00E5189E" w:rsidRPr="00C6761E" w:rsidRDefault="00E5189E" w:rsidP="00E5189E">
      <w:r w:rsidRPr="00C6761E">
        <w:t xml:space="preserve">After the PROSE DIRECT LINK ESTABLISHMENT ACCEPT message is generated, the target UE shall pass this message to the lower layers for transmission along with the initiating UE's layer-2 ID for unicast communication and the target UE's layer-2 ID for unicast communication and shall start timer T5090 if: </w:t>
      </w:r>
    </w:p>
    <w:p w14:paraId="601E4251" w14:textId="050A0678" w:rsidR="00E5189E" w:rsidRPr="00C6761E" w:rsidRDefault="00E5189E" w:rsidP="004A1FEF">
      <w:pPr>
        <w:pStyle w:val="B1"/>
      </w:pPr>
      <w:r w:rsidRPr="00C6761E">
        <w:rPr>
          <w:lang w:eastAsia="zh-CN"/>
        </w:rPr>
        <w:t>a)</w:t>
      </w:r>
      <w:r w:rsidRPr="00C6761E">
        <w:rPr>
          <w:lang w:eastAsia="zh-CN"/>
        </w:rPr>
        <w:tab/>
        <w:t xml:space="preserve">at least one of </w:t>
      </w:r>
      <w:proofErr w:type="spellStart"/>
      <w:r w:rsidRPr="00C6761E">
        <w:rPr>
          <w:lang w:eastAsia="zh-CN"/>
        </w:rPr>
        <w:t>ProSe</w:t>
      </w:r>
      <w:proofErr w:type="spellEnd"/>
      <w:r w:rsidRPr="00C6761E">
        <w:rPr>
          <w:lang w:eastAsia="zh-CN"/>
        </w:rPr>
        <w:t xml:space="preserve"> identifiers for the 5G </w:t>
      </w:r>
      <w:proofErr w:type="spellStart"/>
      <w:r w:rsidRPr="00C6761E">
        <w:rPr>
          <w:lang w:eastAsia="zh-CN"/>
        </w:rPr>
        <w:t>ProSe</w:t>
      </w:r>
      <w:proofErr w:type="spellEnd"/>
      <w:r w:rsidRPr="00C6761E">
        <w:rPr>
          <w:lang w:eastAsia="zh-CN"/>
        </w:rPr>
        <w:t xml:space="preserve"> direct links satisfies the privacy requirements </w:t>
      </w:r>
      <w:r w:rsidRPr="00C6761E">
        <w:t>as specified in clause 5.2.4; or</w:t>
      </w:r>
    </w:p>
    <w:p w14:paraId="03E306A1" w14:textId="77777777" w:rsidR="00E5189E" w:rsidRPr="00C6761E" w:rsidRDefault="00E5189E" w:rsidP="00EE5137">
      <w:pPr>
        <w:pStyle w:val="B1"/>
        <w:ind w:left="284" w:firstLine="0"/>
      </w:pPr>
      <w:r w:rsidRPr="00C6761E">
        <w:t>b)</w:t>
      </w:r>
      <w:r w:rsidRPr="00C6761E">
        <w:tab/>
        <w:t>T5090 is configured as specified in clause 5.2.5.</w:t>
      </w:r>
    </w:p>
    <w:p w14:paraId="378202DD" w14:textId="615F6F63" w:rsidR="00E5189E" w:rsidRPr="00C6761E" w:rsidRDefault="00E5189E" w:rsidP="00E5189E">
      <w:pPr>
        <w:pStyle w:val="NO"/>
      </w:pPr>
      <w:r w:rsidRPr="00C6761E">
        <w:t>NOTE </w:t>
      </w:r>
      <w:r w:rsidR="009F2C03">
        <w:t>6</w:t>
      </w:r>
      <w:r w:rsidRPr="00C6761E">
        <w:t>:</w:t>
      </w:r>
      <w:r w:rsidRPr="00C6761E">
        <w:tab/>
        <w:t>Two UEs negotiate the PC5 DRX configuration in the AS layer, and the PC5 DRX parameter values are configured per pair of source and destination Layer-2 IDs in the AS layer, as specified in 3GPP TS 38.300 [21].</w:t>
      </w:r>
    </w:p>
    <w:p w14:paraId="70FA692D" w14:textId="77777777" w:rsidR="0036233B" w:rsidRPr="00C6761E" w:rsidRDefault="0036233B" w:rsidP="0036233B">
      <w:r w:rsidRPr="00C6761E">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29CA856F" w:rsidR="0036233B" w:rsidRPr="00C6761E" w:rsidRDefault="0036233B" w:rsidP="0037175B">
      <w:pPr>
        <w:pStyle w:val="B1"/>
      </w:pPr>
      <w:r w:rsidRPr="00C6761E">
        <w:t>a)</w:t>
      </w:r>
      <w:r w:rsidRPr="00C6761E">
        <w:tab/>
        <w:t xml:space="preserve">the PC5 </w:t>
      </w:r>
      <w:r w:rsidRPr="00C6761E">
        <w:rPr>
          <w:lang w:eastAsia="zh-CN"/>
        </w:rPr>
        <w:t xml:space="preserve">link </w:t>
      </w:r>
      <w:r w:rsidRPr="00C6761E">
        <w:t xml:space="preserve">identifier self-assigned for this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4730F199" w14:textId="4BDD960F" w:rsidR="0036233B" w:rsidRPr="00C6761E" w:rsidRDefault="0036233B" w:rsidP="0037175B">
      <w:pPr>
        <w:pStyle w:val="B1"/>
      </w:pPr>
      <w:r w:rsidRPr="00C6761E">
        <w:t>b)</w:t>
      </w:r>
      <w:r w:rsidRPr="00C6761E">
        <w:tab/>
      </w:r>
      <w:r w:rsidRPr="00C6761E">
        <w:rPr>
          <w:lang w:eastAsia="zh-CN"/>
        </w:rPr>
        <w:t>PQFI(s) and its corresponding PC5 QoS parameters</w:t>
      </w:r>
      <w:r w:rsidR="00D46B22" w:rsidRPr="00C6761E">
        <w:rPr>
          <w:lang w:eastAsia="zh-CN"/>
        </w:rPr>
        <w:t>, if available</w:t>
      </w:r>
      <w:r w:rsidRPr="00C6761E">
        <w:rPr>
          <w:lang w:eastAsia="zh-CN"/>
        </w:rPr>
        <w:t>;</w:t>
      </w:r>
    </w:p>
    <w:p w14:paraId="3BB15326" w14:textId="0ED2890E" w:rsidR="0036233B" w:rsidRPr="00C6761E" w:rsidRDefault="0036233B" w:rsidP="0037175B">
      <w:pPr>
        <w:pStyle w:val="B1"/>
        <w:rPr>
          <w:lang w:eastAsia="zh-CN"/>
        </w:rPr>
      </w:pPr>
      <w:r w:rsidRPr="00C6761E">
        <w:t>c)</w:t>
      </w:r>
      <w:r w:rsidRPr="00C6761E">
        <w:tab/>
        <w:t xml:space="preserve">an indication </w:t>
      </w:r>
      <w:r w:rsidRPr="00C6761E">
        <w:rPr>
          <w:lang w:eastAsia="x-none"/>
        </w:rPr>
        <w:t xml:space="preserve">of activation of the PC5 unicast user plane security protection </w:t>
      </w:r>
      <w:r w:rsidRPr="00C6761E">
        <w:t xml:space="preserve">for the </w:t>
      </w:r>
      <w:r w:rsidR="00D35A89" w:rsidRPr="00C6761E">
        <w:t xml:space="preserve">5G </w:t>
      </w:r>
      <w:proofErr w:type="spellStart"/>
      <w:r w:rsidR="00D35A89" w:rsidRPr="00C6761E">
        <w:t>ProSe</w:t>
      </w:r>
      <w:proofErr w:type="spellEnd"/>
      <w:r w:rsidR="00D35A89" w:rsidRPr="00C6761E">
        <w:t xml:space="preserve"> direct link</w:t>
      </w:r>
      <w:r w:rsidRPr="00C6761E">
        <w:t>, if applicable</w:t>
      </w:r>
      <w:r w:rsidR="0062138E" w:rsidRPr="00C6761E">
        <w:rPr>
          <w:lang w:eastAsia="zh-CN"/>
        </w:rPr>
        <w:t>; and</w:t>
      </w:r>
    </w:p>
    <w:p w14:paraId="7C9302C8" w14:textId="04458B91" w:rsidR="0010305B" w:rsidRPr="00C6761E" w:rsidRDefault="0010305B" w:rsidP="0010305B">
      <w:pPr>
        <w:pStyle w:val="B1"/>
      </w:pPr>
      <w:r w:rsidRPr="00C6761E">
        <w:t>d)</w:t>
      </w:r>
      <w:r w:rsidRPr="00C6761E">
        <w:tab/>
        <w:t xml:space="preserve">an indication of emergency services for the 5G </w:t>
      </w:r>
      <w:proofErr w:type="spellStart"/>
      <w:r w:rsidRPr="00C6761E">
        <w:t>ProSe</w:t>
      </w:r>
      <w:proofErr w:type="spellEnd"/>
      <w:r w:rsidRPr="00C6761E">
        <w:t xml:space="preserve"> direct link if the 5G </w:t>
      </w:r>
      <w:proofErr w:type="spellStart"/>
      <w:r w:rsidRPr="00C6761E">
        <w:t>ProSe</w:t>
      </w:r>
      <w:proofErr w:type="spellEnd"/>
      <w:r w:rsidRPr="00C6761E">
        <w:t xml:space="preserve"> direct link is established with the RSC specific for emergency services between the 5G </w:t>
      </w:r>
      <w:proofErr w:type="spellStart"/>
      <w:r w:rsidRPr="00C6761E">
        <w:t>ProSe</w:t>
      </w:r>
      <w:proofErr w:type="spellEnd"/>
      <w:r w:rsidRPr="00C6761E">
        <w:t xml:space="preserve"> layer-2 remote UE and the 5G </w:t>
      </w:r>
      <w:proofErr w:type="spellStart"/>
      <w:r w:rsidRPr="00C6761E">
        <w:t>ProSe</w:t>
      </w:r>
      <w:proofErr w:type="spellEnd"/>
      <w:r w:rsidRPr="00C6761E">
        <w:t xml:space="preserve"> layer-2 UE-to-network relay UE</w:t>
      </w:r>
      <w:r w:rsidRPr="00C6761E">
        <w:rPr>
          <w:lang w:eastAsia="zh-CN"/>
        </w:rPr>
        <w:t>.</w:t>
      </w:r>
    </w:p>
    <w:p w14:paraId="2A9EF0D8" w14:textId="77777777" w:rsidR="00B5533D" w:rsidRPr="00C6761E" w:rsidRDefault="00B5533D" w:rsidP="00B5533D">
      <w:r w:rsidRPr="00C6761E">
        <w:t xml:space="preserve">If the target UE accepts the 5G </w:t>
      </w:r>
      <w:proofErr w:type="spellStart"/>
      <w:r w:rsidRPr="00C6761E">
        <w:t>ProSe</w:t>
      </w:r>
      <w:proofErr w:type="spellEnd"/>
      <w:r w:rsidRPr="00C6761E">
        <w:t xml:space="preserve"> direct link establishment request and the 5G </w:t>
      </w:r>
      <w:proofErr w:type="spellStart"/>
      <w:r w:rsidRPr="00C6761E">
        <w:t>ProSe</w:t>
      </w:r>
      <w:proofErr w:type="spellEnd"/>
      <w:r w:rsidRPr="00C6761E">
        <w:t xml:space="preserve"> direct link is established not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and not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then the target UE may </w:t>
      </w:r>
      <w:r w:rsidRPr="00C6761E">
        <w:rPr>
          <w:lang w:eastAsia="zh-CN"/>
        </w:rPr>
        <w:t xml:space="preserve">perform the PC5 QoS flow establishment over 5G </w:t>
      </w:r>
      <w:proofErr w:type="spellStart"/>
      <w:r w:rsidRPr="00C6761E">
        <w:rPr>
          <w:lang w:eastAsia="zh-CN"/>
        </w:rPr>
        <w:t>ProSe</w:t>
      </w:r>
      <w:proofErr w:type="spellEnd"/>
      <w:r w:rsidRPr="00C6761E">
        <w:rPr>
          <w:lang w:eastAsia="zh-CN"/>
        </w:rPr>
        <w:t xml:space="preserve"> direct link </w:t>
      </w:r>
      <w:r w:rsidRPr="00C6761E">
        <w:t xml:space="preserve">as specified in clause 7.2.7. If the 5G </w:t>
      </w:r>
      <w:proofErr w:type="spellStart"/>
      <w:r w:rsidRPr="00C6761E">
        <w:t>ProSe</w:t>
      </w:r>
      <w:proofErr w:type="spellEnd"/>
      <w:r w:rsidRPr="00C6761E">
        <w:t xml:space="preserve"> direct link is established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layer-3 remote UE and the 5G </w:t>
      </w:r>
      <w:proofErr w:type="spellStart"/>
      <w:r w:rsidRPr="00C6761E">
        <w:t>ProSe</w:t>
      </w:r>
      <w:proofErr w:type="spellEnd"/>
      <w:r w:rsidRPr="00C6761E">
        <w:t xml:space="preserve"> layer-3 UE-to-network relay UE, then the target UE may </w:t>
      </w:r>
      <w:r w:rsidRPr="00C6761E">
        <w:rPr>
          <w:lang w:eastAsia="zh-CN"/>
        </w:rPr>
        <w:t xml:space="preserve">perform the PC5 QoS flow establishment over 5G </w:t>
      </w:r>
      <w:proofErr w:type="spellStart"/>
      <w:r w:rsidRPr="00C6761E">
        <w:rPr>
          <w:lang w:eastAsia="zh-CN"/>
        </w:rPr>
        <w:t>ProSe</w:t>
      </w:r>
      <w:proofErr w:type="spellEnd"/>
      <w:r w:rsidRPr="00C6761E">
        <w:rPr>
          <w:lang w:eastAsia="zh-CN"/>
        </w:rPr>
        <w:t xml:space="preserve"> direct link </w:t>
      </w:r>
      <w:r w:rsidRPr="00C6761E">
        <w:t xml:space="preserve">as specified in clause 8.2.6. If the 5G </w:t>
      </w:r>
      <w:proofErr w:type="spellStart"/>
      <w:r w:rsidRPr="00C6761E">
        <w:t>ProSe</w:t>
      </w:r>
      <w:proofErr w:type="spellEnd"/>
      <w:r w:rsidRPr="00C6761E">
        <w:t xml:space="preserve"> direct link is established for 5G </w:t>
      </w:r>
      <w:proofErr w:type="spellStart"/>
      <w:r w:rsidRPr="00C6761E">
        <w:t>ProSe</w:t>
      </w:r>
      <w:proofErr w:type="spellEnd"/>
      <w:r w:rsidRPr="00C6761E">
        <w:t xml:space="preserve"> direct </w:t>
      </w:r>
      <w:r w:rsidRPr="00C6761E">
        <w:lastRenderedPageBreak/>
        <w:t xml:space="preserve">communication between the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then the target UE may </w:t>
      </w:r>
      <w:r w:rsidRPr="00C6761E">
        <w:rPr>
          <w:lang w:eastAsia="zh-CN"/>
        </w:rPr>
        <w:t xml:space="preserve">perform the PC5 QoS flow establishment over 5G </w:t>
      </w:r>
      <w:proofErr w:type="spellStart"/>
      <w:r w:rsidRPr="00C6761E">
        <w:rPr>
          <w:lang w:eastAsia="zh-CN"/>
        </w:rPr>
        <w:t>ProSe</w:t>
      </w:r>
      <w:proofErr w:type="spellEnd"/>
      <w:r w:rsidRPr="00C6761E">
        <w:rPr>
          <w:lang w:eastAsia="zh-CN"/>
        </w:rPr>
        <w:t xml:space="preserve"> direct link </w:t>
      </w:r>
      <w:r w:rsidRPr="00C6761E">
        <w:t>as specified in clause 8a.2.7.</w:t>
      </w:r>
    </w:p>
    <w:p w14:paraId="654A8987" w14:textId="02CEC2C0" w:rsidR="0036233B" w:rsidRPr="00C6761E" w:rsidRDefault="0036233B" w:rsidP="0037175B">
      <w:pPr>
        <w:pStyle w:val="Heading4"/>
      </w:pPr>
      <w:bookmarkStart w:id="988" w:name="_CR7_2_2_4"/>
      <w:bookmarkStart w:id="989" w:name="_Toc68196217"/>
      <w:bookmarkStart w:id="990" w:name="_Toc59208889"/>
      <w:bookmarkStart w:id="991" w:name="_Toc51951135"/>
      <w:bookmarkStart w:id="992" w:name="_Toc45882585"/>
      <w:bookmarkStart w:id="993" w:name="_Toc45282199"/>
      <w:bookmarkStart w:id="994" w:name="_Toc162969005"/>
      <w:bookmarkEnd w:id="988"/>
      <w:r w:rsidRPr="00C6761E">
        <w:t>7.2.2.4</w:t>
      </w:r>
      <w:r w:rsidRPr="00C6761E">
        <w:tab/>
      </w:r>
      <w:r w:rsidR="00DC5171" w:rsidRPr="00C6761E">
        <w:t xml:space="preserve">5G </w:t>
      </w:r>
      <w:proofErr w:type="spellStart"/>
      <w:r w:rsidR="00DC5171" w:rsidRPr="00C6761E">
        <w:t>ProSe</w:t>
      </w:r>
      <w:proofErr w:type="spellEnd"/>
      <w:r w:rsidR="00DC5171" w:rsidRPr="00C6761E">
        <w:t xml:space="preserve"> </w:t>
      </w:r>
      <w:r w:rsidRPr="00C6761E">
        <w:t>direct link establishment procedure completion by the initiating UE</w:t>
      </w:r>
      <w:bookmarkEnd w:id="989"/>
      <w:bookmarkEnd w:id="990"/>
      <w:bookmarkEnd w:id="991"/>
      <w:bookmarkEnd w:id="992"/>
      <w:bookmarkEnd w:id="993"/>
      <w:bookmarkEnd w:id="994"/>
    </w:p>
    <w:p w14:paraId="568946C9" w14:textId="77777777" w:rsidR="00790731" w:rsidRDefault="00790731" w:rsidP="0036233B">
      <w:pPr>
        <w:rPr>
          <w:ins w:id="995" w:author="24.554_CR0573R2_(Rel-18)_5G_ProSe_Ph2" w:date="2024-07-02T12:07:00Z"/>
        </w:rPr>
      </w:pPr>
      <w:ins w:id="996" w:author="24.554_CR0573R2_(Rel-18)_5G_ProSe_Ph2" w:date="2024-07-02T12:07:00Z">
        <w:r>
          <w:rPr>
            <w:rFonts w:hint="eastAsia"/>
          </w:rPr>
          <w:t xml:space="preserve">If </w:t>
        </w:r>
        <w:r w:rsidRPr="00337369">
          <w:t xml:space="preserve">the 5G </w:t>
        </w:r>
        <w:proofErr w:type="spellStart"/>
        <w:r w:rsidRPr="00337369">
          <w:t>ProSe</w:t>
        </w:r>
        <w:proofErr w:type="spellEnd"/>
        <w:r w:rsidRPr="00337369">
          <w:t xml:space="preserve"> direct link establishment procedure is </w:t>
        </w:r>
        <w:r>
          <w:rPr>
            <w:rFonts w:hint="eastAsia"/>
          </w:rPr>
          <w:t xml:space="preserve">not </w:t>
        </w:r>
        <w:r w:rsidRPr="00337369">
          <w:t xml:space="preserve">for direct communication between the </w:t>
        </w:r>
        <w:r>
          <w:rPr>
            <w:rFonts w:hint="eastAsia"/>
          </w:rPr>
          <w:t xml:space="preserve">source </w:t>
        </w:r>
        <w:r w:rsidRPr="00337369">
          <w:t xml:space="preserve">5G </w:t>
        </w:r>
        <w:proofErr w:type="spellStart"/>
        <w:r w:rsidRPr="00337369">
          <w:t>ProSe</w:t>
        </w:r>
        <w:proofErr w:type="spellEnd"/>
        <w:r w:rsidRPr="00337369">
          <w:t xml:space="preserve"> </w:t>
        </w:r>
        <w:r>
          <w:t xml:space="preserve">end UE and the 5G </w:t>
        </w:r>
        <w:proofErr w:type="spellStart"/>
        <w:r>
          <w:t>ProSe</w:t>
        </w:r>
        <w:proofErr w:type="spellEnd"/>
        <w:r>
          <w:t xml:space="preserve"> </w:t>
        </w:r>
        <w:r w:rsidRPr="00337369">
          <w:t>UE-to-UE relay UE</w:t>
        </w:r>
        <w:r>
          <w:rPr>
            <w:rFonts w:hint="eastAsia"/>
            <w:lang w:eastAsia="zh-CN"/>
          </w:rPr>
          <w:t>, and</w:t>
        </w:r>
        <w:r>
          <w:rPr>
            <w:rFonts w:hint="eastAsia"/>
          </w:rPr>
          <w:t>:</w:t>
        </w:r>
      </w:ins>
    </w:p>
    <w:p w14:paraId="6F717EC3" w14:textId="77777777" w:rsidR="00790731" w:rsidRPr="00790731" w:rsidRDefault="00790731" w:rsidP="00790731">
      <w:pPr>
        <w:pStyle w:val="B1"/>
        <w:overflowPunct/>
        <w:autoSpaceDE/>
        <w:autoSpaceDN/>
        <w:adjustRightInd/>
        <w:textAlignment w:val="auto"/>
        <w:rPr>
          <w:ins w:id="997" w:author="24.554_CR0573R2_(Rel-18)_5G_ProSe_Ph2" w:date="2024-07-02T12:07:00Z"/>
          <w:rFonts w:eastAsiaTheme="minorEastAsia"/>
          <w:lang w:eastAsia="zh-CN"/>
        </w:rPr>
      </w:pPr>
      <w:ins w:id="998" w:author="24.554_CR0573R2_(Rel-18)_5G_ProSe_Ph2" w:date="2024-07-02T12:07:00Z">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i</w:t>
        </w:r>
      </w:ins>
      <w:del w:id="999" w:author="24.554_CR0573R2_(Rel-18)_5G_ProSe_Ph2" w:date="2024-07-02T12:07:00Z">
        <w:r w:rsidR="0036233B" w:rsidRPr="00790731" w:rsidDel="00790731">
          <w:rPr>
            <w:rFonts w:eastAsiaTheme="minorEastAsia"/>
            <w:lang w:eastAsia="zh-CN"/>
          </w:rPr>
          <w:delText>I</w:delText>
        </w:r>
      </w:del>
      <w:r w:rsidR="0036233B" w:rsidRPr="00790731">
        <w:rPr>
          <w:rFonts w:eastAsiaTheme="minorEastAsia"/>
          <w:lang w:eastAsia="zh-CN"/>
        </w:rPr>
        <w:t>f the Target user info IE is included in the PROSE DIRECT LINK ESTABLISHMENT REQUEST message, upon receipt of the PROSE DIRECT LINK ESTABLISHMENT ACCEPT message, the initiating UE shall stop timer T</w:t>
      </w:r>
      <w:r w:rsidR="00EB225A" w:rsidRPr="00790731">
        <w:rPr>
          <w:rFonts w:eastAsiaTheme="minorEastAsia"/>
          <w:lang w:eastAsia="zh-CN"/>
        </w:rPr>
        <w:t>5080</w:t>
      </w:r>
      <w:ins w:id="1000" w:author="24.554_CR0573R2_(Rel-18)_5G_ProSe_Ph2" w:date="2024-07-02T12:07:00Z">
        <w:r w:rsidRPr="00790731">
          <w:rPr>
            <w:rFonts w:eastAsiaTheme="minorEastAsia"/>
            <w:lang w:eastAsia="zh-CN"/>
          </w:rPr>
          <w:t>; or</w:t>
        </w:r>
      </w:ins>
    </w:p>
    <w:p w14:paraId="778AEE42" w14:textId="36B23EAD" w:rsidR="0036233B" w:rsidRDefault="00790731" w:rsidP="00790731">
      <w:pPr>
        <w:pStyle w:val="B1"/>
        <w:overflowPunct/>
        <w:autoSpaceDE/>
        <w:autoSpaceDN/>
        <w:adjustRightInd/>
        <w:textAlignment w:val="auto"/>
        <w:rPr>
          <w:ins w:id="1001" w:author="24.554_CR0573R2_(Rel-18)_5G_ProSe_Ph2" w:date="2024-07-02T12:08:00Z"/>
        </w:rPr>
      </w:pPr>
      <w:ins w:id="1002" w:author="24.554_CR0573R2_(Rel-18)_5G_ProSe_Ph2" w:date="2024-07-02T12:07:00Z">
        <w:r w:rsidRPr="00790731">
          <w:rPr>
            <w:rFonts w:eastAsiaTheme="minorEastAsia" w:hint="eastAsia"/>
            <w:lang w:eastAsia="zh-CN"/>
          </w:rPr>
          <w:t>-</w:t>
        </w:r>
        <w:r w:rsidRPr="00790731">
          <w:rPr>
            <w:rFonts w:eastAsiaTheme="minorEastAsia" w:hint="eastAsia"/>
            <w:lang w:eastAsia="zh-CN"/>
          </w:rPr>
          <w:tab/>
        </w:r>
      </w:ins>
      <w:del w:id="1003" w:author="24.554_CR0573R2_(Rel-18)_5G_ProSe_Ph2" w:date="2024-07-02T12:07:00Z">
        <w:r w:rsidR="0036233B" w:rsidRPr="00790731" w:rsidDel="00790731">
          <w:rPr>
            <w:rFonts w:eastAsiaTheme="minorEastAsia"/>
            <w:lang w:eastAsia="zh-CN"/>
          </w:rPr>
          <w:delText xml:space="preserve">. </w:delText>
        </w:r>
      </w:del>
      <w:ins w:id="1004" w:author="24.554_CR0573R2_(Rel-18)_5G_ProSe_Ph2" w:date="2024-07-02T12:07:00Z">
        <w:r w:rsidRPr="00790731">
          <w:rPr>
            <w:rFonts w:eastAsiaTheme="minorEastAsia"/>
            <w:lang w:eastAsia="zh-CN"/>
          </w:rPr>
          <w:t>i</w:t>
        </w:r>
      </w:ins>
      <w:del w:id="1005" w:author="24.554_CR0573R2_(Rel-18)_5G_ProSe_Ph2" w:date="2024-07-02T12:07:00Z">
        <w:r w:rsidR="0036233B" w:rsidRPr="00790731" w:rsidDel="00790731">
          <w:rPr>
            <w:rFonts w:eastAsiaTheme="minorEastAsia"/>
            <w:lang w:eastAsia="zh-CN"/>
          </w:rPr>
          <w:delText>I</w:delText>
        </w:r>
      </w:del>
      <w:r w:rsidR="0036233B" w:rsidRPr="00790731">
        <w:rPr>
          <w:rFonts w:eastAsiaTheme="minorEastAsia"/>
          <w:lang w:eastAsia="zh-CN"/>
        </w:rPr>
        <w:t>f the Target user info IE is not included in the PROSE DIRECT LINK ESTABLISHMENT REQUEST message</w:t>
      </w:r>
      <w:ins w:id="1006" w:author="24.554_CR0573R2_(Rel-18)_5G_ProSe_Ph2" w:date="2024-07-02T12:07:00Z">
        <w:r w:rsidRPr="00790731">
          <w:rPr>
            <w:rFonts w:eastAsiaTheme="minorEastAsia"/>
            <w:lang w:eastAsia="zh-CN"/>
          </w:rPr>
          <w:t xml:space="preserve">, </w:t>
        </w:r>
      </w:ins>
      <w:del w:id="1007" w:author="24.554_CR0573R2_(Rel-18)_5G_ProSe_Ph2" w:date="2024-07-02T12:07:00Z">
        <w:r w:rsidR="0036233B" w:rsidRPr="00790731" w:rsidDel="00790731">
          <w:rPr>
            <w:rFonts w:eastAsiaTheme="minorEastAsia"/>
            <w:lang w:eastAsia="zh-CN"/>
          </w:rPr>
          <w:delText xml:space="preserve"> </w:delText>
        </w:r>
      </w:del>
      <w:r w:rsidR="0036233B" w:rsidRPr="00790731">
        <w:rPr>
          <w:rFonts w:eastAsiaTheme="minorEastAsia"/>
          <w:lang w:eastAsia="zh-CN"/>
        </w:rPr>
        <w:t>the initiating UE may keep the timer T</w:t>
      </w:r>
      <w:r w:rsidR="00EB225A" w:rsidRPr="00790731">
        <w:rPr>
          <w:rFonts w:eastAsiaTheme="minorEastAsia"/>
          <w:lang w:eastAsia="zh-CN"/>
        </w:rPr>
        <w:t>5080</w:t>
      </w:r>
      <w:r w:rsidR="0036233B" w:rsidRPr="00790731">
        <w:rPr>
          <w:rFonts w:eastAsiaTheme="minorEastAsia"/>
          <w:lang w:eastAsia="zh-CN"/>
        </w:rPr>
        <w:t xml:space="preserve"> running and continue to handle multiple response messages (</w:t>
      </w:r>
      <w:r w:rsidR="00DB572F" w:rsidRPr="00790731">
        <w:rPr>
          <w:rFonts w:eastAsiaTheme="minorEastAsia"/>
          <w:lang w:eastAsia="zh-CN"/>
        </w:rPr>
        <w:t>i.e.,</w:t>
      </w:r>
      <w:r w:rsidR="0036233B" w:rsidRPr="00790731">
        <w:rPr>
          <w:rFonts w:eastAsiaTheme="minorEastAsia"/>
          <w:lang w:eastAsia="zh-CN"/>
        </w:rPr>
        <w:t xml:space="preserve"> the PROSE DIRECT LINK ESTABLISHMENT ACCEPT message) from multiple target UEs.</w:t>
      </w:r>
    </w:p>
    <w:p w14:paraId="32A3E835" w14:textId="77777777" w:rsidR="00790731" w:rsidRPr="00790731" w:rsidRDefault="00790731" w:rsidP="00790731">
      <w:pPr>
        <w:overflowPunct/>
        <w:autoSpaceDE/>
        <w:autoSpaceDN/>
        <w:adjustRightInd/>
        <w:textAlignment w:val="auto"/>
        <w:rPr>
          <w:ins w:id="1008" w:author="24.554_CR0573R2_(Rel-18)_5G_ProSe_Ph2" w:date="2024-07-02T12:08:00Z"/>
          <w:rFonts w:eastAsiaTheme="minorEastAsia"/>
          <w:lang w:eastAsia="zh-CN"/>
        </w:rPr>
      </w:pPr>
      <w:ins w:id="1009" w:author="24.554_CR0573R2_(Rel-18)_5G_ProSe_Ph2" w:date="2024-07-02T12:08:00Z">
        <w:r w:rsidRPr="00790731">
          <w:rPr>
            <w:rFonts w:eastAsiaTheme="minorEastAsia" w:hint="eastAsia"/>
            <w:lang w:eastAsia="zh-CN"/>
          </w:rPr>
          <w:t xml:space="preserve">If </w:t>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w:t>
        </w:r>
        <w:r w:rsidRPr="00790731">
          <w:rPr>
            <w:rFonts w:eastAsiaTheme="minorEastAsia" w:hint="eastAsia"/>
            <w:lang w:eastAsia="zh-CN"/>
          </w:rPr>
          <w:t xml:space="preserve"> is </w:t>
        </w:r>
        <w:r w:rsidRPr="00790731">
          <w:rPr>
            <w:rFonts w:eastAsiaTheme="minorEastAsia"/>
            <w:lang w:eastAsia="zh-CN"/>
          </w:rPr>
          <w:t xml:space="preserve">for direct communication between the </w:t>
        </w:r>
        <w:r w:rsidRPr="00790731">
          <w:rPr>
            <w:rFonts w:eastAsiaTheme="minorEastAsia" w:hint="eastAsia"/>
            <w:lang w:eastAsia="zh-CN"/>
          </w:rPr>
          <w:t>source</w:t>
        </w:r>
        <w:r w:rsidRPr="00790731">
          <w:rPr>
            <w:rFonts w:eastAsiaTheme="minorEastAsia"/>
            <w:lang w:eastAsia="zh-CN"/>
          </w:rPr>
          <w:t xml:space="preserve"> 5G </w:t>
        </w:r>
        <w:proofErr w:type="spellStart"/>
        <w:r w:rsidRPr="00790731">
          <w:rPr>
            <w:rFonts w:eastAsiaTheme="minorEastAsia"/>
            <w:lang w:eastAsia="zh-CN"/>
          </w:rPr>
          <w:t>ProSe</w:t>
        </w:r>
        <w:proofErr w:type="spellEnd"/>
        <w:r w:rsidRPr="00790731">
          <w:rPr>
            <w:rFonts w:eastAsiaTheme="minorEastAsia"/>
            <w:lang w:eastAsia="zh-CN"/>
          </w:rPr>
          <w:t xml:space="preserve"> </w:t>
        </w:r>
        <w:r w:rsidRPr="00790731">
          <w:rPr>
            <w:rFonts w:eastAsiaTheme="minorEastAsia" w:hint="eastAsia"/>
            <w:lang w:eastAsia="zh-CN"/>
          </w:rPr>
          <w:t>end</w:t>
        </w:r>
        <w:r w:rsidRPr="00790731">
          <w:rPr>
            <w:rFonts w:eastAsiaTheme="minorEastAsia"/>
            <w:lang w:eastAsia="zh-CN"/>
          </w:rPr>
          <w:t xml:space="preserve"> UE </w:t>
        </w:r>
        <w:r w:rsidRPr="00790731">
          <w:rPr>
            <w:rFonts w:eastAsiaTheme="minorEastAsia" w:hint="eastAsia"/>
            <w:lang w:eastAsia="zh-CN"/>
          </w:rPr>
          <w:t xml:space="preserve">and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w:t>
        </w:r>
        <w:r w:rsidRPr="00790731">
          <w:rPr>
            <w:rFonts w:eastAsiaTheme="minorEastAsia" w:hint="eastAsia"/>
            <w:lang w:eastAsia="zh-CN"/>
          </w:rPr>
          <w:t>UE-to-UE relay</w:t>
        </w:r>
        <w:r w:rsidRPr="00790731">
          <w:rPr>
            <w:rFonts w:eastAsiaTheme="minorEastAsia"/>
            <w:lang w:eastAsia="zh-CN"/>
          </w:rPr>
          <w:t xml:space="preserve"> UE</w:t>
        </w:r>
        <w:r w:rsidRPr="00790731">
          <w:rPr>
            <w:rFonts w:eastAsiaTheme="minorEastAsia" w:hint="eastAsia"/>
            <w:lang w:eastAsia="zh-CN"/>
          </w:rPr>
          <w:t>, and:</w:t>
        </w:r>
      </w:ins>
    </w:p>
    <w:p w14:paraId="55101531" w14:textId="77777777" w:rsidR="00790731" w:rsidRPr="00790731" w:rsidRDefault="00790731" w:rsidP="00790731">
      <w:pPr>
        <w:pStyle w:val="B1"/>
        <w:overflowPunct/>
        <w:autoSpaceDE/>
        <w:autoSpaceDN/>
        <w:adjustRightInd/>
        <w:textAlignment w:val="auto"/>
        <w:rPr>
          <w:ins w:id="1010" w:author="24.554_CR0573R2_(Rel-18)_5G_ProSe_Ph2" w:date="2024-07-02T12:08:00Z"/>
          <w:rFonts w:eastAsiaTheme="minorEastAsia"/>
          <w:lang w:eastAsia="zh-CN"/>
        </w:rPr>
      </w:pPr>
      <w:ins w:id="1011" w:author="24.554_CR0573R2_(Rel-18)_5G_ProSe_Ph2" w:date="2024-07-02T12:08:00Z">
        <w:r w:rsidRPr="00790731">
          <w:rPr>
            <w:rFonts w:eastAsiaTheme="minorEastAsia" w:hint="eastAsia"/>
            <w:lang w:eastAsia="zh-CN"/>
          </w:rPr>
          <w:t>-</w:t>
        </w:r>
        <w:r w:rsidRPr="00790731">
          <w:rPr>
            <w:rFonts w:eastAsiaTheme="minorEastAsia" w:hint="eastAsia"/>
            <w:lang w:eastAsia="zh-CN"/>
          </w:rPr>
          <w:tab/>
          <w:t>i</w:t>
        </w:r>
        <w:r w:rsidRPr="00790731">
          <w:rPr>
            <w:rFonts w:eastAsiaTheme="minorEastAsia"/>
            <w:lang w:eastAsia="zh-CN"/>
          </w:rPr>
          <w:t xml:space="preserve">f the UE-to-UE relay UE user info </w:t>
        </w:r>
        <w:r w:rsidRPr="00790731">
          <w:rPr>
            <w:rFonts w:eastAsiaTheme="minorEastAsia" w:hint="eastAsia"/>
            <w:lang w:eastAsia="zh-CN"/>
          </w:rPr>
          <w:t xml:space="preserve">IE </w:t>
        </w:r>
        <w:r w:rsidRPr="00790731">
          <w:rPr>
            <w:rFonts w:eastAsiaTheme="minorEastAsia"/>
            <w:lang w:eastAsia="zh-CN"/>
          </w:rPr>
          <w:t>is included in the PROSE DIRECT LINK ESTABLISHMENT REQUEST message, upon receipt of the PROSE DIRECT LINK ESTABLISHMENT ACCEPT message, the initiating UE shall stop timer T5080</w:t>
        </w:r>
        <w:r w:rsidRPr="00790731">
          <w:rPr>
            <w:rFonts w:eastAsiaTheme="minorEastAsia" w:hint="eastAsia"/>
            <w:lang w:eastAsia="zh-CN"/>
          </w:rPr>
          <w:t>; or</w:t>
        </w:r>
      </w:ins>
    </w:p>
    <w:p w14:paraId="591B095C" w14:textId="6509CDC4" w:rsidR="00790731" w:rsidRPr="00C6761E" w:rsidRDefault="00790731" w:rsidP="00790731">
      <w:pPr>
        <w:pStyle w:val="B1"/>
        <w:overflowPunct/>
        <w:autoSpaceDE/>
        <w:autoSpaceDN/>
        <w:adjustRightInd/>
        <w:textAlignment w:val="auto"/>
      </w:pPr>
      <w:ins w:id="1012" w:author="24.554_CR0573R2_(Rel-18)_5G_ProSe_Ph2" w:date="2024-07-02T12:08:00Z">
        <w:r w:rsidRPr="00790731">
          <w:rPr>
            <w:rFonts w:eastAsiaTheme="minorEastAsia" w:hint="eastAsia"/>
            <w:lang w:eastAsia="zh-CN"/>
          </w:rPr>
          <w:t>-</w:t>
        </w:r>
        <w:r w:rsidRPr="00790731">
          <w:rPr>
            <w:rFonts w:eastAsiaTheme="minorEastAsia" w:hint="eastAsia"/>
            <w:lang w:eastAsia="zh-CN"/>
          </w:rPr>
          <w:tab/>
          <w:t>i</w:t>
        </w:r>
        <w:r w:rsidRPr="00790731">
          <w:rPr>
            <w:rFonts w:eastAsiaTheme="minorEastAsia"/>
            <w:lang w:eastAsia="zh-CN"/>
          </w:rPr>
          <w:t xml:space="preserve">f the UE-to-UE relay UE user info </w:t>
        </w:r>
        <w:r w:rsidRPr="00790731">
          <w:rPr>
            <w:rFonts w:eastAsiaTheme="minorEastAsia" w:hint="eastAsia"/>
            <w:lang w:eastAsia="zh-CN"/>
          </w:rPr>
          <w:t xml:space="preserve">IE </w:t>
        </w:r>
        <w:r w:rsidRPr="00790731">
          <w:rPr>
            <w:rFonts w:eastAsiaTheme="minorEastAsia"/>
            <w:lang w:eastAsia="zh-CN"/>
          </w:rPr>
          <w:t>is not included in the PROSE DIRECT LINK ESTABLISHMENT REQUEST message</w:t>
        </w:r>
        <w:r w:rsidRPr="00790731">
          <w:rPr>
            <w:rFonts w:eastAsiaTheme="minorEastAsia" w:hint="eastAsia"/>
            <w:lang w:eastAsia="zh-CN"/>
          </w:rPr>
          <w:t xml:space="preserve"> (i.e. </w:t>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w:t>
        </w:r>
        <w:r w:rsidRPr="00790731">
          <w:rPr>
            <w:rFonts w:eastAsiaTheme="minorEastAsia" w:hint="eastAsia"/>
            <w:lang w:eastAsia="zh-CN"/>
          </w:rPr>
          <w:t xml:space="preserve"> is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w:t>
        </w:r>
        <w:r w:rsidRPr="00790731">
          <w:rPr>
            <w:rFonts w:eastAsiaTheme="minorEastAsia" w:hint="eastAsia"/>
            <w:lang w:eastAsia="zh-CN"/>
          </w:rPr>
          <w:t>end</w:t>
        </w:r>
        <w:r w:rsidRPr="00790731">
          <w:rPr>
            <w:rFonts w:eastAsiaTheme="minorEastAsia"/>
            <w:lang w:eastAsia="zh-CN"/>
          </w:rPr>
          <w:t xml:space="preserve"> UE </w:t>
        </w:r>
        <w:r w:rsidRPr="00790731">
          <w:rPr>
            <w:rFonts w:eastAsiaTheme="minorEastAsia" w:hint="eastAsia"/>
            <w:lang w:eastAsia="zh-CN"/>
          </w:rPr>
          <w:t xml:space="preserve">and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w:t>
        </w:r>
        <w:r w:rsidRPr="00790731">
          <w:rPr>
            <w:rFonts w:eastAsiaTheme="minorEastAsia" w:hint="eastAsia"/>
            <w:lang w:eastAsia="zh-CN"/>
          </w:rPr>
          <w:t>UE-to-UE relay</w:t>
        </w:r>
        <w:r w:rsidRPr="00790731">
          <w:rPr>
            <w:rFonts w:eastAsiaTheme="minorEastAsia"/>
            <w:lang w:eastAsia="zh-CN"/>
          </w:rPr>
          <w:t xml:space="preserve"> UE </w:t>
        </w:r>
        <w:r w:rsidRPr="00790731">
          <w:rPr>
            <w:rFonts w:eastAsiaTheme="minorEastAsia" w:hint="eastAsia"/>
            <w:lang w:eastAsia="zh-CN"/>
          </w:rPr>
          <w:t>with</w:t>
        </w:r>
        <w:r w:rsidRPr="00790731">
          <w:rPr>
            <w:rFonts w:eastAsiaTheme="minorEastAsia"/>
            <w:lang w:eastAsia="zh-CN"/>
          </w:rPr>
          <w:t xml:space="preserve"> integrated </w:t>
        </w:r>
        <w:r w:rsidRPr="00790731">
          <w:rPr>
            <w:rFonts w:eastAsiaTheme="minorEastAsia" w:hint="eastAsia"/>
            <w:lang w:eastAsia="zh-CN"/>
          </w:rPr>
          <w:t>d</w:t>
        </w:r>
        <w:r w:rsidRPr="00790731">
          <w:rPr>
            <w:rFonts w:eastAsiaTheme="minorEastAsia"/>
            <w:lang w:eastAsia="zh-CN"/>
          </w:rPr>
          <w:t>iscovery</w:t>
        </w:r>
        <w:r w:rsidRPr="00790731">
          <w:rPr>
            <w:rFonts w:eastAsiaTheme="minorEastAsia" w:hint="eastAsia"/>
            <w:lang w:eastAsia="zh-CN"/>
          </w:rPr>
          <w:t>),</w:t>
        </w:r>
        <w:r w:rsidRPr="00790731">
          <w:rPr>
            <w:rFonts w:eastAsiaTheme="minorEastAsia"/>
            <w:lang w:eastAsia="zh-CN"/>
          </w:rPr>
          <w:t xml:space="preserve"> the initiating UE may keep the timer T5080 running and continue to handle multiple response messages (i.e., the PROSE DIRECT LINK ESTABLISHMENT ACCEPT message) from multiple target UEs.</w:t>
        </w:r>
      </w:ins>
    </w:p>
    <w:p w14:paraId="27E36199" w14:textId="7075334C" w:rsidR="0036233B" w:rsidRPr="00C6761E" w:rsidRDefault="0036233B" w:rsidP="0036233B">
      <w:r w:rsidRPr="00C6761E">
        <w:t xml:space="preserve">For each of the PROSE DIRECT LINK ESTABLISHMENT ACCEPT message received, the initiating UE shall uniquely assign a PC5 link identifier and create a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context for each of the </w:t>
      </w:r>
      <w:r w:rsidR="00D35A89" w:rsidRPr="00C6761E">
        <w:t xml:space="preserve">5G </w:t>
      </w:r>
      <w:proofErr w:type="spellStart"/>
      <w:r w:rsidR="00D35A89" w:rsidRPr="00C6761E">
        <w:t>ProSe</w:t>
      </w:r>
      <w:proofErr w:type="spellEnd"/>
      <w:r w:rsidR="00D35A89" w:rsidRPr="00C6761E">
        <w:t xml:space="preserve"> direct link</w:t>
      </w:r>
      <w:r w:rsidRPr="00C6761E">
        <w:t xml:space="preserve">(s). Then the initiating UE shall store the source layer-2 ID and the destination layer-2 ID used in the transport of this message provided by the lower layers in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context(s) to complete the establishment of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with the target UE(s). From this time onward the initiating UE shall use the established link(s) for </w:t>
      </w:r>
      <w:proofErr w:type="spellStart"/>
      <w:r w:rsidRPr="00C6761E">
        <w:t>ProSe</w:t>
      </w:r>
      <w:proofErr w:type="spellEnd"/>
      <w:r w:rsidRPr="00C6761E">
        <w:t xml:space="preserve"> direct communication over PC5 and additional PC5 signalling messages to the target UE(s).</w:t>
      </w:r>
    </w:p>
    <w:p w14:paraId="5B3DD156" w14:textId="7947126F" w:rsidR="00CE5B45" w:rsidRPr="00C6761E" w:rsidRDefault="00CE5B45" w:rsidP="0036233B">
      <w:pPr>
        <w:rPr>
          <w:lang w:eastAsia="zh-CN"/>
        </w:rPr>
      </w:pPr>
      <w:r w:rsidRPr="00C6761E">
        <w:rPr>
          <w:rFonts w:hint="eastAsia"/>
          <w:lang w:eastAsia="zh-CN"/>
        </w:rPr>
        <w:t xml:space="preserve">If </w:t>
      </w:r>
      <w:r w:rsidRPr="00C6761E">
        <w:rPr>
          <w:lang w:eastAsia="x-none"/>
        </w:rPr>
        <w:t xml:space="preserve">the initiating UE is acting as the 5G </w:t>
      </w:r>
      <w:proofErr w:type="spellStart"/>
      <w:r w:rsidRPr="00C6761E">
        <w:rPr>
          <w:lang w:eastAsia="x-none"/>
        </w:rPr>
        <w:t>ProSe</w:t>
      </w:r>
      <w:proofErr w:type="spellEnd"/>
      <w:r w:rsidRPr="00C6761E">
        <w:rPr>
          <w:lang w:eastAsia="x-none"/>
        </w:rPr>
        <w:t xml:space="preserve"> </w:t>
      </w:r>
      <w:r w:rsidRPr="00C6761E">
        <w:rPr>
          <w:rFonts w:hint="eastAsia"/>
          <w:lang w:eastAsia="zh-CN"/>
        </w:rPr>
        <w:t xml:space="preserve">UE-to-UE relay </w:t>
      </w:r>
      <w:r w:rsidRPr="00C6761E">
        <w:rPr>
          <w:lang w:eastAsia="x-none"/>
        </w:rPr>
        <w:t>UE</w:t>
      </w:r>
      <w:r w:rsidRPr="00C6761E">
        <w:t xml:space="preserve"> </w:t>
      </w:r>
      <w:r w:rsidRPr="00C6761E">
        <w:rPr>
          <w:rFonts w:hint="eastAsia"/>
          <w:lang w:eastAsia="zh-CN"/>
        </w:rPr>
        <w:t>and</w:t>
      </w:r>
      <w:r w:rsidRPr="00C6761E">
        <w:t xml:space="preserve"> the 5G </w:t>
      </w:r>
      <w:proofErr w:type="spellStart"/>
      <w:r w:rsidRPr="00C6761E">
        <w:t>ProSe</w:t>
      </w:r>
      <w:proofErr w:type="spellEnd"/>
      <w:r w:rsidRPr="00C6761E">
        <w:t xml:space="preserve"> direct link establishment procedure</w:t>
      </w:r>
      <w:r w:rsidRPr="00C6761E">
        <w:rPr>
          <w:rFonts w:hint="eastAsia"/>
          <w:lang w:eastAsia="zh-CN"/>
        </w:rPr>
        <w:t xml:space="preserve"> is </w:t>
      </w:r>
      <w:r w:rsidRPr="00C6761E">
        <w:t xml:space="preserve">for direct communication between the 5G </w:t>
      </w:r>
      <w:proofErr w:type="spellStart"/>
      <w:r w:rsidRPr="00C6761E">
        <w:t>ProSe</w:t>
      </w:r>
      <w:proofErr w:type="spellEnd"/>
      <w:r w:rsidRPr="00C6761E">
        <w:t xml:space="preserv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w:t>
      </w:r>
      <w:r w:rsidRPr="00C6761E">
        <w:rPr>
          <w:rFonts w:hint="eastAsia"/>
          <w:lang w:eastAsia="zh-CN"/>
        </w:rPr>
        <w:t>,</w:t>
      </w:r>
      <w:r w:rsidRPr="00C6761E">
        <w:t xml:space="preserve"> the initiating UE upon receipt of the </w:t>
      </w:r>
      <w:r w:rsidRPr="00C6761E">
        <w:rPr>
          <w:lang w:eastAsia="x-none"/>
        </w:rPr>
        <w:t>PROSE DIRECT LINK ESTABLISHMENT ACCEPT</w:t>
      </w:r>
      <w:r w:rsidRPr="00C6761E">
        <w:t xml:space="preserve"> message</w:t>
      </w:r>
      <w:r w:rsidRPr="00C6761E">
        <w:rPr>
          <w:rFonts w:hint="eastAsia"/>
          <w:lang w:eastAsia="zh-CN"/>
        </w:rPr>
        <w:t xml:space="preserve"> from the target</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w:t>
      </w:r>
      <w:r w:rsidRPr="00C6761E">
        <w:rPr>
          <w:rFonts w:hint="eastAsia"/>
          <w:lang w:eastAsia="zh-CN"/>
        </w:rPr>
        <w:t xml:space="preserve">, </w:t>
      </w:r>
      <w:r w:rsidRPr="00C6761E">
        <w:t xml:space="preserve">shall </w:t>
      </w:r>
      <w:r w:rsidRPr="00C6761E">
        <w:rPr>
          <w:rFonts w:hint="eastAsia"/>
          <w:lang w:eastAsia="zh-CN"/>
        </w:rPr>
        <w:t xml:space="preserve">initiate </w:t>
      </w:r>
      <w:r w:rsidRPr="00C6761E">
        <w:t xml:space="preserve">the 5G </w:t>
      </w:r>
      <w:proofErr w:type="spellStart"/>
      <w:r w:rsidRPr="00C6761E">
        <w:t>ProSe</w:t>
      </w:r>
      <w:proofErr w:type="spellEnd"/>
      <w:r w:rsidRPr="00C6761E">
        <w:t xml:space="preserve"> direct link security mode control procedure </w:t>
      </w:r>
      <w:r w:rsidRPr="00C6761E">
        <w:rPr>
          <w:rFonts w:hint="eastAsia"/>
          <w:lang w:eastAsia="zh-CN"/>
        </w:rPr>
        <w:t>with</w:t>
      </w:r>
      <w:r w:rsidRPr="00C6761E">
        <w:t xml:space="preserve"> the source 5G </w:t>
      </w:r>
      <w:proofErr w:type="spellStart"/>
      <w:r w:rsidRPr="00C6761E">
        <w:t>ProSe</w:t>
      </w:r>
      <w:proofErr w:type="spellEnd"/>
      <w:r w:rsidRPr="00C6761E">
        <w:t xml:space="preserve"> end UE</w:t>
      </w:r>
      <w:r w:rsidRPr="00C6761E">
        <w:rPr>
          <w:rFonts w:hint="eastAsia"/>
          <w:lang w:eastAsia="zh-CN"/>
        </w:rPr>
        <w:t xml:space="preserve">, and </w:t>
      </w:r>
      <w:r w:rsidRPr="00C6761E">
        <w:rPr>
          <w:lang w:eastAsia="zh-CN"/>
        </w:rPr>
        <w:t xml:space="preserve">the initiating UE </w:t>
      </w:r>
      <w:r w:rsidRPr="00C6761E">
        <w:t xml:space="preserve">upon successful completion of the 5G </w:t>
      </w:r>
      <w:proofErr w:type="spellStart"/>
      <w:r w:rsidRPr="00C6761E">
        <w:t>ProSe</w:t>
      </w:r>
      <w:proofErr w:type="spellEnd"/>
      <w:r w:rsidRPr="00C6761E">
        <w:t xml:space="preserve"> direct link security mode control procedure </w:t>
      </w:r>
      <w:r w:rsidRPr="00C6761E">
        <w:rPr>
          <w:rFonts w:hint="eastAsia"/>
          <w:lang w:eastAsia="zh-CN"/>
        </w:rPr>
        <w:t>with</w:t>
      </w:r>
      <w:r w:rsidRPr="00C6761E">
        <w:t xml:space="preserve"> the source 5G </w:t>
      </w:r>
      <w:proofErr w:type="spellStart"/>
      <w:r w:rsidRPr="00C6761E">
        <w:t>ProSe</w:t>
      </w:r>
      <w:proofErr w:type="spellEnd"/>
      <w:r w:rsidRPr="00C6761E">
        <w:t xml:space="preserve"> end UE, shall create a PROSE DIRECT LINK ESTABLISHMENT ACCEPT message</w:t>
      </w:r>
      <w:r w:rsidRPr="00C6761E">
        <w:rPr>
          <w:rFonts w:hint="eastAsia"/>
          <w:lang w:eastAsia="zh-CN"/>
        </w:rPr>
        <w:t xml:space="preserve"> as specified in clause</w:t>
      </w:r>
      <w:r w:rsidRPr="00C6761E">
        <w:t> 7.2.</w:t>
      </w:r>
      <w:r w:rsidRPr="00C6761E">
        <w:rPr>
          <w:rFonts w:hint="eastAsia"/>
          <w:lang w:eastAsia="zh-CN"/>
        </w:rPr>
        <w:t>2.3 to send to the source</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w:t>
      </w:r>
      <w:r w:rsidRPr="00C6761E">
        <w:rPr>
          <w:rFonts w:hint="eastAsia"/>
          <w:lang w:eastAsia="zh-CN"/>
        </w:rPr>
        <w:t>.</w:t>
      </w:r>
      <w:r w:rsidR="00F0584E" w:rsidRPr="00C6761E">
        <w:rPr>
          <w:lang w:eastAsia="zh-CN"/>
        </w:rPr>
        <w:t xml:space="preserve"> If the target user info IE is not included in the PROSE DIRECT LINK ESTABLISHMENT REQUEST message, the initiating UE acting as the 5G </w:t>
      </w:r>
      <w:proofErr w:type="spellStart"/>
      <w:r w:rsidR="00F0584E" w:rsidRPr="00C6761E">
        <w:rPr>
          <w:lang w:eastAsia="zh-CN"/>
        </w:rPr>
        <w:t>ProSe</w:t>
      </w:r>
      <w:proofErr w:type="spellEnd"/>
      <w:r w:rsidR="00F0584E" w:rsidRPr="00C6761E">
        <w:rPr>
          <w:lang w:eastAsia="zh-CN"/>
        </w:rPr>
        <w:t xml:space="preserve"> UE-to-UE relay UE may initiate the 5G </w:t>
      </w:r>
      <w:proofErr w:type="spellStart"/>
      <w:r w:rsidR="00F0584E" w:rsidRPr="00C6761E">
        <w:rPr>
          <w:lang w:eastAsia="zh-CN"/>
        </w:rPr>
        <w:t>ProSe</w:t>
      </w:r>
      <w:proofErr w:type="spellEnd"/>
      <w:r w:rsidR="00F0584E" w:rsidRPr="00C6761E">
        <w:rPr>
          <w:lang w:eastAsia="zh-CN"/>
        </w:rPr>
        <w:t xml:space="preserve"> direct link security mode control procedure with the source 5G </w:t>
      </w:r>
      <w:proofErr w:type="spellStart"/>
      <w:r w:rsidR="00F0584E" w:rsidRPr="00C6761E">
        <w:rPr>
          <w:lang w:eastAsia="zh-CN"/>
        </w:rPr>
        <w:t>ProSe</w:t>
      </w:r>
      <w:proofErr w:type="spellEnd"/>
      <w:r w:rsidR="00F0584E" w:rsidRPr="00C6761E">
        <w:rPr>
          <w:lang w:eastAsia="zh-CN"/>
        </w:rPr>
        <w:t xml:space="preserve"> end UE after handling multiple response messages (i.e., the PROSE DIRECT LINK ESTABLISHMENT ACCEPT message) from multiple target end UEs.</w:t>
      </w:r>
    </w:p>
    <w:p w14:paraId="547D03E8" w14:textId="0713FA07" w:rsidR="0036233B" w:rsidRPr="00C6761E" w:rsidRDefault="0036233B" w:rsidP="0036233B">
      <w:r w:rsidRPr="00C6761E">
        <w:t>After receiving the PROSE DIRECT LINK ESTABLISHMENT ACCEPT message, the initiating UE shall provide the following information along with the layer-2 IDs to the lower layer, which enables the lower layer to handle the coming PC5 signalling or traffic data:</w:t>
      </w:r>
    </w:p>
    <w:p w14:paraId="5B0BC65A" w14:textId="7A42F6A6" w:rsidR="0036233B" w:rsidRPr="00C6761E" w:rsidRDefault="0036233B" w:rsidP="0037175B">
      <w:pPr>
        <w:pStyle w:val="B1"/>
      </w:pPr>
      <w:r w:rsidRPr="00C6761E">
        <w:t>a)</w:t>
      </w:r>
      <w:r w:rsidRPr="00C6761E">
        <w:tab/>
        <w:t xml:space="preserve">the PC5 </w:t>
      </w:r>
      <w:r w:rsidRPr="00C6761E">
        <w:rPr>
          <w:lang w:eastAsia="zh-CN"/>
        </w:rPr>
        <w:t xml:space="preserve">link </w:t>
      </w:r>
      <w:r w:rsidRPr="00C6761E">
        <w:t xml:space="preserve">identifier self-assigned for this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6DC55A30" w14:textId="4EE2A24B" w:rsidR="0036233B" w:rsidRPr="00C6761E" w:rsidRDefault="0036233B" w:rsidP="0037175B">
      <w:pPr>
        <w:pStyle w:val="B1"/>
      </w:pPr>
      <w:r w:rsidRPr="00C6761E">
        <w:t>b)</w:t>
      </w:r>
      <w:r w:rsidRPr="00C6761E">
        <w:tab/>
      </w:r>
      <w:r w:rsidRPr="00C6761E">
        <w:rPr>
          <w:lang w:eastAsia="zh-CN"/>
        </w:rPr>
        <w:t>PQFI(s) and its corresponding PC5 QoS parameters</w:t>
      </w:r>
      <w:r w:rsidR="00F33712" w:rsidRPr="00C6761E">
        <w:rPr>
          <w:lang w:eastAsia="zh-CN"/>
        </w:rPr>
        <w:t>, if available</w:t>
      </w:r>
      <w:r w:rsidRPr="00C6761E">
        <w:rPr>
          <w:lang w:eastAsia="zh-CN"/>
        </w:rPr>
        <w:t>; and</w:t>
      </w:r>
    </w:p>
    <w:p w14:paraId="4721C811" w14:textId="75FD4925" w:rsidR="0036233B" w:rsidRPr="00C6761E" w:rsidRDefault="0036233B" w:rsidP="0037175B">
      <w:pPr>
        <w:pStyle w:val="B1"/>
      </w:pPr>
      <w:r w:rsidRPr="00C6761E">
        <w:t>c)</w:t>
      </w:r>
      <w:r w:rsidRPr="00C6761E">
        <w:tab/>
        <w:t>an i</w:t>
      </w:r>
      <w:r w:rsidRPr="00C6761E">
        <w:rPr>
          <w:lang w:eastAsia="x-none"/>
        </w:rPr>
        <w:t xml:space="preserve">ndication of activation of the PC5 unicast user plane security protection </w:t>
      </w:r>
      <w:r w:rsidRPr="00C6761E">
        <w:t xml:space="preserve">for the </w:t>
      </w:r>
      <w:r w:rsidR="00D35A89" w:rsidRPr="00C6761E">
        <w:t xml:space="preserve">5G </w:t>
      </w:r>
      <w:proofErr w:type="spellStart"/>
      <w:r w:rsidR="00D35A89" w:rsidRPr="00C6761E">
        <w:t>ProSe</w:t>
      </w:r>
      <w:proofErr w:type="spellEnd"/>
      <w:r w:rsidR="00D35A89" w:rsidRPr="00C6761E">
        <w:t xml:space="preserve"> direct link</w:t>
      </w:r>
      <w:r w:rsidRPr="00C6761E">
        <w:t>,</w:t>
      </w:r>
      <w:r w:rsidRPr="00C6761E">
        <w:rPr>
          <w:lang w:eastAsia="x-none"/>
        </w:rPr>
        <w:t xml:space="preserve"> if applicable</w:t>
      </w:r>
      <w:r w:rsidRPr="00C6761E">
        <w:rPr>
          <w:lang w:eastAsia="zh-CN"/>
        </w:rPr>
        <w:t>.</w:t>
      </w:r>
    </w:p>
    <w:p w14:paraId="5C430470" w14:textId="77777777" w:rsidR="00E5189E" w:rsidRPr="00C6761E" w:rsidRDefault="00E5189E" w:rsidP="00E5189E">
      <w:r w:rsidRPr="00C6761E">
        <w:t xml:space="preserve">The initiating UE shall start timer T5090 if: </w:t>
      </w:r>
    </w:p>
    <w:p w14:paraId="120E3134" w14:textId="616F74C6" w:rsidR="00E5189E" w:rsidRPr="00C6761E" w:rsidRDefault="00E5189E" w:rsidP="00E5189E">
      <w:pPr>
        <w:pStyle w:val="B1"/>
      </w:pPr>
      <w:r w:rsidRPr="00C6761E">
        <w:rPr>
          <w:lang w:eastAsia="zh-CN"/>
        </w:rPr>
        <w:t>a)</w:t>
      </w:r>
      <w:r w:rsidRPr="00C6761E">
        <w:rPr>
          <w:lang w:eastAsia="zh-CN"/>
        </w:rPr>
        <w:tab/>
        <w:t xml:space="preserve">at least one of </w:t>
      </w:r>
      <w:proofErr w:type="spellStart"/>
      <w:r w:rsidRPr="00C6761E">
        <w:rPr>
          <w:lang w:eastAsia="zh-CN"/>
        </w:rPr>
        <w:t>ProSe</w:t>
      </w:r>
      <w:proofErr w:type="spellEnd"/>
      <w:r w:rsidRPr="00C6761E">
        <w:rPr>
          <w:lang w:eastAsia="zh-CN"/>
        </w:rPr>
        <w:t xml:space="preserve"> identifiers for the 5G </w:t>
      </w:r>
      <w:proofErr w:type="spellStart"/>
      <w:r w:rsidRPr="00C6761E">
        <w:rPr>
          <w:lang w:eastAsia="zh-CN"/>
        </w:rPr>
        <w:t>ProSe</w:t>
      </w:r>
      <w:proofErr w:type="spellEnd"/>
      <w:r w:rsidRPr="00C6761E">
        <w:rPr>
          <w:lang w:eastAsia="zh-CN"/>
        </w:rPr>
        <w:t xml:space="preserve"> direct links satisfies the privacy requirements</w:t>
      </w:r>
      <w:r w:rsidRPr="00C6761E">
        <w:t xml:space="preserve"> as specified in clause 5.2.4; or</w:t>
      </w:r>
    </w:p>
    <w:p w14:paraId="45825CAD" w14:textId="77777777" w:rsidR="00E5189E" w:rsidRPr="00C6761E" w:rsidRDefault="00E5189E" w:rsidP="00EE5137">
      <w:pPr>
        <w:pStyle w:val="B1"/>
      </w:pPr>
      <w:r w:rsidRPr="00C6761E">
        <w:lastRenderedPageBreak/>
        <w:t>b)</w:t>
      </w:r>
      <w:r w:rsidRPr="00C6761E">
        <w:tab/>
        <w:t>T5090 is configured as specified in clause 5.2.5.</w:t>
      </w:r>
    </w:p>
    <w:p w14:paraId="3AA704BF" w14:textId="1B217C85" w:rsidR="0036233B" w:rsidRPr="00C6761E" w:rsidRDefault="0036233B" w:rsidP="0036233B">
      <w:r w:rsidRPr="00C6761E">
        <w:t xml:space="preserve">In addition, the initiating UE may </w:t>
      </w:r>
      <w:r w:rsidRPr="00C6761E">
        <w:rPr>
          <w:lang w:eastAsia="zh-CN"/>
        </w:rPr>
        <w:t xml:space="preserve">perform the PC5 QoS flow establishment over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w:t>
      </w:r>
      <w:r w:rsidRPr="00C6761E">
        <w:t>as specified in clause 7.2.</w:t>
      </w:r>
      <w:r w:rsidR="0089797C" w:rsidRPr="00C6761E">
        <w:t>7</w:t>
      </w:r>
      <w:r w:rsidRPr="00C6761E">
        <w:t>.</w:t>
      </w:r>
    </w:p>
    <w:p w14:paraId="56C16D10" w14:textId="77777777" w:rsidR="00790731" w:rsidRDefault="0036233B" w:rsidP="0036233B">
      <w:pPr>
        <w:rPr>
          <w:ins w:id="1013" w:author="24.554_CR0573R2_(Rel-18)_5G_ProSe_Ph2" w:date="2024-07-02T12:09:00Z"/>
        </w:rPr>
      </w:pPr>
      <w:r w:rsidRPr="00C6761E">
        <w:t>Upon expiry of the timer T</w:t>
      </w:r>
      <w:r w:rsidR="00EB225A" w:rsidRPr="00C6761E">
        <w:t>5080</w:t>
      </w:r>
      <w:r w:rsidRPr="00C6761E">
        <w:t>, if</w:t>
      </w:r>
      <w:ins w:id="1014" w:author="24.554_CR0573R2_(Rel-18)_5G_ProSe_Ph2" w:date="2024-07-02T12:09:00Z">
        <w:r w:rsidR="00790731">
          <w:t>:</w:t>
        </w:r>
      </w:ins>
    </w:p>
    <w:p w14:paraId="391500C3" w14:textId="77777777" w:rsidR="00790731" w:rsidRPr="00790731" w:rsidRDefault="00790731" w:rsidP="00790731">
      <w:pPr>
        <w:pStyle w:val="B1"/>
        <w:overflowPunct/>
        <w:autoSpaceDE/>
        <w:autoSpaceDN/>
        <w:adjustRightInd/>
        <w:textAlignment w:val="auto"/>
        <w:rPr>
          <w:ins w:id="1015" w:author="24.554_CR0573R2_(Rel-18)_5G_ProSe_Ph2" w:date="2024-07-02T12:09:00Z"/>
          <w:rFonts w:eastAsiaTheme="minorEastAsia"/>
          <w:lang w:eastAsia="zh-CN"/>
        </w:rPr>
      </w:pPr>
      <w:ins w:id="1016" w:author="24.554_CR0573R2_(Rel-18)_5G_ProSe_Ph2" w:date="2024-07-02T12:09:00Z">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end UE and the 5G </w:t>
        </w:r>
        <w:proofErr w:type="spellStart"/>
        <w:r w:rsidRPr="00790731">
          <w:rPr>
            <w:rFonts w:eastAsiaTheme="minorEastAsia"/>
            <w:lang w:eastAsia="zh-CN"/>
          </w:rPr>
          <w:t>ProSe</w:t>
        </w:r>
        <w:proofErr w:type="spellEnd"/>
        <w:r w:rsidRPr="00790731">
          <w:rPr>
            <w:rFonts w:eastAsiaTheme="minorEastAsia"/>
            <w:lang w:eastAsia="zh-CN"/>
          </w:rPr>
          <w:t xml:space="preserve"> UE-to-UE relay UE</w:t>
        </w:r>
        <w:r w:rsidRPr="00790731">
          <w:rPr>
            <w:rFonts w:eastAsiaTheme="minorEastAsia" w:hint="eastAsia"/>
            <w:lang w:eastAsia="zh-CN"/>
          </w:rPr>
          <w:t>, and</w:t>
        </w:r>
        <w:r w:rsidRPr="00790731">
          <w:rPr>
            <w:rFonts w:eastAsiaTheme="minorEastAsia"/>
            <w:lang w:eastAsia="zh-CN"/>
          </w:rPr>
          <w:t xml:space="preserve"> </w:t>
        </w:r>
      </w:ins>
      <w:del w:id="1017" w:author="24.554_CR0573R2_(Rel-18)_5G_ProSe_Ph2" w:date="2024-07-02T12:09:00Z">
        <w:r w:rsidR="0036233B" w:rsidRPr="00790731" w:rsidDel="00790731">
          <w:rPr>
            <w:rFonts w:eastAsiaTheme="minorEastAsia"/>
            <w:lang w:eastAsia="zh-CN"/>
          </w:rPr>
          <w:delText xml:space="preserve"> </w:delText>
        </w:r>
      </w:del>
      <w:r w:rsidR="0036233B" w:rsidRPr="00790731">
        <w:rPr>
          <w:rFonts w:eastAsiaTheme="minorEastAsia"/>
          <w:lang w:eastAsia="zh-CN"/>
        </w:rPr>
        <w:t xml:space="preserve">the </w:t>
      </w:r>
      <w:r w:rsidR="00C20A5B" w:rsidRPr="00790731">
        <w:rPr>
          <w:rFonts w:eastAsiaTheme="minorEastAsia"/>
          <w:lang w:eastAsia="zh-CN"/>
        </w:rPr>
        <w:t xml:space="preserve">PROSE </w:t>
      </w:r>
      <w:r w:rsidR="0036233B" w:rsidRPr="00790731">
        <w:rPr>
          <w:rFonts w:eastAsiaTheme="minorEastAsia"/>
          <w:lang w:eastAsia="zh-CN"/>
        </w:rPr>
        <w:t>DIRECT</w:t>
      </w:r>
      <w:r w:rsidR="00C20A5B" w:rsidRPr="00790731">
        <w:rPr>
          <w:rFonts w:eastAsiaTheme="minorEastAsia"/>
          <w:lang w:eastAsia="zh-CN"/>
        </w:rPr>
        <w:t xml:space="preserve"> </w:t>
      </w:r>
      <w:r w:rsidR="0036233B" w:rsidRPr="00790731">
        <w:rPr>
          <w:rFonts w:eastAsiaTheme="minorEastAsia"/>
          <w:lang w:eastAsia="zh-CN"/>
        </w:rPr>
        <w:t>LINK</w:t>
      </w:r>
      <w:r w:rsidR="00C20A5B" w:rsidRPr="00790731">
        <w:rPr>
          <w:rFonts w:eastAsiaTheme="minorEastAsia"/>
          <w:lang w:eastAsia="zh-CN"/>
        </w:rPr>
        <w:t xml:space="preserve"> </w:t>
      </w:r>
      <w:r w:rsidR="0036233B" w:rsidRPr="00790731">
        <w:rPr>
          <w:rFonts w:eastAsiaTheme="minorEastAsia"/>
          <w:lang w:eastAsia="zh-CN"/>
        </w:rPr>
        <w:t xml:space="preserve">ESTABLISHMENT REQUEST message did not include the </w:t>
      </w:r>
      <w:r w:rsidR="005E3D58" w:rsidRPr="00790731">
        <w:rPr>
          <w:rFonts w:eastAsiaTheme="minorEastAsia"/>
          <w:lang w:eastAsia="zh-CN"/>
        </w:rPr>
        <w:t>T</w:t>
      </w:r>
      <w:r w:rsidR="003E39E8" w:rsidRPr="00790731">
        <w:rPr>
          <w:rFonts w:eastAsiaTheme="minorEastAsia"/>
          <w:lang w:eastAsia="zh-CN"/>
        </w:rPr>
        <w:t>arget user info</w:t>
      </w:r>
      <w:r w:rsidR="0036233B" w:rsidRPr="00790731">
        <w:rPr>
          <w:rFonts w:eastAsiaTheme="minorEastAsia"/>
          <w:lang w:eastAsia="zh-CN"/>
        </w:rPr>
        <w:t xml:space="preserve"> IE</w:t>
      </w:r>
      <w:ins w:id="1018" w:author="24.554_CR0573R2_(Rel-18)_5G_ProSe_Ph2" w:date="2024-07-02T12:09:00Z">
        <w:r w:rsidRPr="00790731">
          <w:rPr>
            <w:rFonts w:eastAsiaTheme="minorEastAsia"/>
            <w:lang w:eastAsia="zh-CN"/>
          </w:rPr>
          <w:t>; or</w:t>
        </w:r>
      </w:ins>
    </w:p>
    <w:p w14:paraId="64CAF763" w14:textId="7A00733A" w:rsidR="00790731" w:rsidRDefault="00790731" w:rsidP="00790731">
      <w:pPr>
        <w:pStyle w:val="B1"/>
        <w:overflowPunct/>
        <w:autoSpaceDE/>
        <w:autoSpaceDN/>
        <w:adjustRightInd/>
        <w:textAlignment w:val="auto"/>
        <w:rPr>
          <w:ins w:id="1019" w:author="24.554_CR0573R2_(Rel-18)_5G_ProSe_Ph2" w:date="2024-07-02T12:09:00Z"/>
        </w:rPr>
      </w:pPr>
      <w:ins w:id="1020" w:author="24.554_CR0573R2_(Rel-18)_5G_ProSe_Ph2" w:date="2024-07-02T12:09:00Z">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 is 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end UE and the 5G </w:t>
        </w:r>
        <w:proofErr w:type="spellStart"/>
        <w:r w:rsidRPr="00790731">
          <w:rPr>
            <w:rFonts w:eastAsiaTheme="minorEastAsia"/>
            <w:lang w:eastAsia="zh-CN"/>
          </w:rPr>
          <w:t>ProSe</w:t>
        </w:r>
        <w:proofErr w:type="spellEnd"/>
        <w:r w:rsidRPr="00790731">
          <w:rPr>
            <w:rFonts w:eastAsiaTheme="minorEastAsia"/>
            <w:lang w:eastAsia="zh-CN"/>
          </w:rPr>
          <w:t xml:space="preserve"> UE-to-UE relay UE</w:t>
        </w:r>
        <w:r w:rsidRPr="00790731">
          <w:rPr>
            <w:rFonts w:eastAsiaTheme="minorEastAsia" w:hint="eastAsia"/>
            <w:lang w:eastAsia="zh-CN"/>
          </w:rPr>
          <w:t xml:space="preserve">, and </w:t>
        </w:r>
        <w:r w:rsidRPr="00790731">
          <w:rPr>
            <w:rFonts w:eastAsiaTheme="minorEastAsia"/>
            <w:lang w:eastAsia="zh-CN"/>
          </w:rPr>
          <w:t>the PROSE DIRECT LINK ESTABLISHMENT REQUEST message did not include the UE-to-UE relay UE user info IE</w:t>
        </w:r>
        <w:r w:rsidRPr="00790731">
          <w:rPr>
            <w:rFonts w:eastAsiaTheme="minorEastAsia" w:hint="eastAsia"/>
            <w:lang w:eastAsia="zh-CN"/>
          </w:rPr>
          <w:t>;</w:t>
        </w:r>
      </w:ins>
    </w:p>
    <w:p w14:paraId="346DED3A" w14:textId="7DD6EB7C" w:rsidR="0036233B" w:rsidRPr="00C6761E" w:rsidRDefault="00C050AA" w:rsidP="0036233B">
      <w:del w:id="1021" w:author="24.554_CR0573R2_(Rel-18)_5G_ProSe_Ph2" w:date="2024-07-02T12:11:00Z">
        <w:r w:rsidRPr="00C6761E" w:rsidDel="00790731">
          <w:delText xml:space="preserve"> </w:delText>
        </w:r>
      </w:del>
      <w:r w:rsidRPr="00C6761E">
        <w:t>and</w:t>
      </w:r>
      <w:r w:rsidR="0036233B" w:rsidRPr="00C6761E">
        <w:t xml:space="preserve"> the initiating UE received at least one PROSE DIRECT LINK ESTABLISHMENT ACCEPT message, it is up to the UE implementation to consider the </w:t>
      </w:r>
      <w:r w:rsidR="00014555" w:rsidRPr="00C6761E">
        <w:t xml:space="preserve">5G </w:t>
      </w:r>
      <w:proofErr w:type="spellStart"/>
      <w:r w:rsidR="00014555" w:rsidRPr="00C6761E">
        <w:t>ProSe</w:t>
      </w:r>
      <w:proofErr w:type="spellEnd"/>
      <w:r w:rsidR="00014555" w:rsidRPr="00C6761E">
        <w:t xml:space="preserve"> direct link</w:t>
      </w:r>
      <w:r w:rsidR="0036233B" w:rsidRPr="00C6761E">
        <w:t xml:space="preserve"> establishment procedure as complete or to restart the timer T</w:t>
      </w:r>
      <w:r w:rsidR="00EB225A" w:rsidRPr="00C6761E">
        <w:t>5080</w:t>
      </w:r>
      <w:r w:rsidR="0036233B" w:rsidRPr="00C6761E">
        <w:t>.</w:t>
      </w:r>
    </w:p>
    <w:p w14:paraId="411B1E14" w14:textId="0E5FC8C4" w:rsidR="00CE57C3" w:rsidRDefault="00CE57C3" w:rsidP="0036233B">
      <w:pPr>
        <w:rPr>
          <w:lang w:eastAsia="zh-CN"/>
        </w:rPr>
      </w:pPr>
      <w:r w:rsidRPr="00C6761E">
        <w:rPr>
          <w:rFonts w:hint="eastAsia"/>
          <w:lang w:eastAsia="zh-CN"/>
        </w:rPr>
        <w:t>I</w:t>
      </w:r>
      <w:r w:rsidRPr="00C6761E">
        <w:t xml:space="preserve">f the 5G </w:t>
      </w:r>
      <w:proofErr w:type="spellStart"/>
      <w:r w:rsidRPr="00C6761E">
        <w:t>ProSe</w:t>
      </w:r>
      <w:proofErr w:type="spellEnd"/>
      <w:r w:rsidRPr="00C6761E">
        <w:t xml:space="preserve"> direct link establishment procedure is </w:t>
      </w:r>
      <w:r w:rsidRPr="00C6761E">
        <w:rPr>
          <w:rFonts w:hint="eastAsia"/>
          <w:lang w:eastAsia="zh-CN"/>
        </w:rPr>
        <w:t xml:space="preserve">triggered by </w:t>
      </w:r>
      <w:r w:rsidRPr="00C6761E">
        <w:t xml:space="preserve">a PROSE DIRECT LINK MODIFICATION REQUEST message </w:t>
      </w:r>
      <w:r w:rsidRPr="00C6761E">
        <w:rPr>
          <w:rFonts w:hint="eastAsia"/>
          <w:lang w:eastAsia="zh-CN"/>
        </w:rPr>
        <w:t xml:space="preserve">from the source </w:t>
      </w:r>
      <w:r w:rsidRPr="00C6761E">
        <w:t xml:space="preserve">5G </w:t>
      </w:r>
      <w:proofErr w:type="spellStart"/>
      <w:r w:rsidRPr="00C6761E">
        <w:t>ProSe</w:t>
      </w:r>
      <w:proofErr w:type="spellEnd"/>
      <w:r w:rsidRPr="00C6761E">
        <w:t xml:space="preserve"> layer-3 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2,</w:t>
      </w:r>
      <w:r w:rsidRPr="00C6761E">
        <w:rPr>
          <w:lang w:eastAsia="zh-CN"/>
        </w:rPr>
        <w:t xml:space="preserve"> </w:t>
      </w:r>
      <w:r w:rsidRPr="00C6761E">
        <w:rPr>
          <w:rFonts w:hint="eastAsia"/>
          <w:lang w:eastAsia="zh-CN"/>
        </w:rPr>
        <w:t>u</w:t>
      </w:r>
      <w:r w:rsidRPr="00C6761E">
        <w:rPr>
          <w:lang w:eastAsia="zh-CN"/>
        </w:rPr>
        <w:t xml:space="preserve">pon receipt of the PROSE DIRECT LINK </w:t>
      </w:r>
      <w:r w:rsidRPr="00C6761E">
        <w:t>ESTABLISHMENT</w:t>
      </w:r>
      <w:r w:rsidRPr="00C6761E">
        <w:rPr>
          <w:lang w:eastAsia="zh-CN"/>
        </w:rPr>
        <w:t xml:space="preserve"> ACCEPT message, </w:t>
      </w:r>
      <w:r w:rsidRPr="00C6761E">
        <w:t xml:space="preserve">the </w:t>
      </w:r>
      <w:r w:rsidRPr="00C6761E">
        <w:rPr>
          <w:lang w:eastAsia="zh-CN"/>
        </w:rPr>
        <w:t xml:space="preserve">initiating </w:t>
      </w:r>
      <w:r w:rsidRPr="00C6761E">
        <w:t>UE</w:t>
      </w:r>
      <w:r w:rsidRPr="00C6761E">
        <w:rPr>
          <w:rFonts w:hint="eastAsia"/>
          <w:lang w:eastAsia="zh-CN"/>
        </w:rPr>
        <w:t xml:space="preserve"> shall send a </w:t>
      </w:r>
      <w:r w:rsidRPr="00C6761E">
        <w:t xml:space="preserve">PROSE DIRECT LINK MODIFICATION </w:t>
      </w:r>
      <w:r w:rsidRPr="00C6761E">
        <w:rPr>
          <w:rFonts w:hint="eastAsia"/>
          <w:lang w:eastAsia="zh-CN"/>
        </w:rPr>
        <w:t>ACCEPT</w:t>
      </w:r>
      <w:r w:rsidRPr="00C6761E">
        <w:t xml:space="preserve"> message</w:t>
      </w:r>
      <w:r w:rsidRPr="00C6761E">
        <w:rPr>
          <w:rFonts w:hint="eastAsia"/>
          <w:lang w:eastAsia="zh-CN"/>
        </w:rPr>
        <w:t xml:space="preserve"> to the source </w:t>
      </w:r>
      <w:r w:rsidRPr="00C6761E">
        <w:t xml:space="preserve">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w:t>
      </w:r>
      <w:r w:rsidRPr="00C6761E">
        <w:rPr>
          <w:rFonts w:hint="eastAsia"/>
          <w:lang w:eastAsia="zh-CN"/>
        </w:rPr>
        <w:t>3</w:t>
      </w:r>
      <w:r w:rsidRPr="00C6761E">
        <w:t>.</w:t>
      </w:r>
      <w:r w:rsidRPr="00C6761E">
        <w:rPr>
          <w:rFonts w:hint="eastAsia"/>
          <w:lang w:eastAsia="zh-CN"/>
        </w:rPr>
        <w:t xml:space="preserve">3, if the initiating UE acts as the 5G </w:t>
      </w:r>
      <w:proofErr w:type="spellStart"/>
      <w:r w:rsidRPr="00C6761E">
        <w:rPr>
          <w:rFonts w:hint="eastAsia"/>
          <w:lang w:eastAsia="zh-CN"/>
        </w:rPr>
        <w:t>ProSe</w:t>
      </w:r>
      <w:proofErr w:type="spellEnd"/>
      <w:r w:rsidRPr="00C6761E">
        <w:rPr>
          <w:rFonts w:hint="eastAsia"/>
          <w:lang w:eastAsia="zh-CN"/>
        </w:rPr>
        <w:t xml:space="preserve"> layer-3 UE-to-UE relay UE.</w:t>
      </w:r>
    </w:p>
    <w:p w14:paraId="117F32D6" w14:textId="342A0140" w:rsidR="00D40849" w:rsidRPr="00C6761E" w:rsidRDefault="00D40849" w:rsidP="0036233B">
      <w:pPr>
        <w:rPr>
          <w:lang w:eastAsia="zh-CN"/>
        </w:rPr>
      </w:pPr>
      <w:r w:rsidRPr="000606F7">
        <w:t xml:space="preserve">If the 5G </w:t>
      </w:r>
      <w:proofErr w:type="spellStart"/>
      <w:r w:rsidRPr="000606F7">
        <w:t>ProSe</w:t>
      </w:r>
      <w:proofErr w:type="spellEnd"/>
      <w:r w:rsidRPr="000606F7">
        <w:t xml:space="preserve"> direct link </w:t>
      </w:r>
      <w:r w:rsidRPr="00575A8B">
        <w:t xml:space="preserve">establishment </w:t>
      </w:r>
      <w:r w:rsidRPr="000606F7">
        <w:t xml:space="preserve">procedure is for 5G </w:t>
      </w:r>
      <w:proofErr w:type="spellStart"/>
      <w:r w:rsidRPr="000606F7">
        <w:t>ProSe</w:t>
      </w:r>
      <w:proofErr w:type="spellEnd"/>
      <w:r w:rsidRPr="000606F7">
        <w:t xml:space="preserve"> direct communication between the 5G </w:t>
      </w:r>
      <w:proofErr w:type="spellStart"/>
      <w:r w:rsidRPr="000606F7">
        <w:t>ProSe</w:t>
      </w:r>
      <w:proofErr w:type="spellEnd"/>
      <w:r w:rsidRPr="000606F7">
        <w:t xml:space="preserve"> layer-3 UE-to-UE relay UE</w:t>
      </w:r>
      <w:r>
        <w:t xml:space="preserve"> and </w:t>
      </w:r>
      <w:r w:rsidRPr="000606F7">
        <w:t xml:space="preserve">the </w:t>
      </w:r>
      <w:r>
        <w:t xml:space="preserve">target </w:t>
      </w:r>
      <w:r w:rsidRPr="000606F7">
        <w:t xml:space="preserve">5G </w:t>
      </w:r>
      <w:proofErr w:type="spellStart"/>
      <w:r w:rsidRPr="000606F7">
        <w:t>ProSe</w:t>
      </w:r>
      <w:proofErr w:type="spellEnd"/>
      <w:r w:rsidRPr="000606F7">
        <w:t xml:space="preserve"> layer-3 end UE</w:t>
      </w:r>
      <w:r>
        <w:t>,</w:t>
      </w:r>
      <w:r w:rsidRPr="000606F7">
        <w:t xml:space="preserve"> for Ethernet traffic, </w:t>
      </w:r>
      <w:r>
        <w:rPr>
          <w:lang w:eastAsia="ja-JP"/>
        </w:rPr>
        <w:t xml:space="preserve">and </w:t>
      </w:r>
      <w:r w:rsidRPr="000606F7">
        <w:t xml:space="preserve">the </w:t>
      </w:r>
      <w:r>
        <w:t xml:space="preserve">initiating </w:t>
      </w:r>
      <w:r w:rsidRPr="000606F7">
        <w:t xml:space="preserve">UE acting as the 5G </w:t>
      </w:r>
      <w:proofErr w:type="spellStart"/>
      <w:r w:rsidRPr="000606F7">
        <w:t>ProSe</w:t>
      </w:r>
      <w:proofErr w:type="spellEnd"/>
      <w:r w:rsidRPr="000606F7">
        <w:t xml:space="preserve"> layer-3 UE-to-UE relay UE</w:t>
      </w:r>
      <w:r>
        <w:t xml:space="preserve"> </w:t>
      </w:r>
      <w:r w:rsidRPr="000606F7">
        <w:t>detects that the MAC address</w:t>
      </w:r>
      <w:r>
        <w:t xml:space="preserve"> of the target 5G </w:t>
      </w:r>
      <w:proofErr w:type="spellStart"/>
      <w:r>
        <w:t>ProSe</w:t>
      </w:r>
      <w:proofErr w:type="spellEnd"/>
      <w:r>
        <w:t xml:space="preserve"> layer-3 end UE in the </w:t>
      </w:r>
      <w:r w:rsidRPr="00C6761E">
        <w:t>PROSE DIRECT LINK ESTABLISHMENT ACCEPT message</w:t>
      </w:r>
      <w:r>
        <w:t xml:space="preserve"> </w:t>
      </w:r>
      <w:r w:rsidRPr="000606F7">
        <w:t xml:space="preserve">is not unique, i.e., the MAC address of the </w:t>
      </w:r>
      <w:r>
        <w:t xml:space="preserve">target </w:t>
      </w:r>
      <w:r w:rsidRPr="000606F7">
        <w:t xml:space="preserve">5G </w:t>
      </w:r>
      <w:proofErr w:type="spellStart"/>
      <w:r w:rsidRPr="000606F7">
        <w:t>ProSe</w:t>
      </w:r>
      <w:proofErr w:type="spellEnd"/>
      <w:r w:rsidRPr="000606F7">
        <w:t xml:space="preserve"> layer-3 end UE was also provided by another 5G </w:t>
      </w:r>
      <w:proofErr w:type="spellStart"/>
      <w:r w:rsidRPr="000606F7">
        <w:t>ProSe</w:t>
      </w:r>
      <w:proofErr w:type="spellEnd"/>
      <w:r w:rsidRPr="000606F7">
        <w:t xml:space="preserve"> layer-3 end UE in a</w:t>
      </w:r>
      <w:r>
        <w:t>n</w:t>
      </w:r>
      <w:r w:rsidRPr="000606F7">
        <w:t xml:space="preserve"> </w:t>
      </w:r>
      <w:r>
        <w:t xml:space="preserve">existing </w:t>
      </w:r>
      <w:proofErr w:type="spellStart"/>
      <w:r w:rsidRPr="000606F7">
        <w:t>ProSe</w:t>
      </w:r>
      <w:proofErr w:type="spellEnd"/>
      <w:r w:rsidRPr="000606F7">
        <w:t xml:space="preserve"> 5G direct link, </w:t>
      </w:r>
      <w:r>
        <w:t>t</w:t>
      </w:r>
      <w:r w:rsidRPr="001662C3">
        <w:t xml:space="preserve">he </w:t>
      </w:r>
      <w:r w:rsidRPr="00DA76D5">
        <w:t xml:space="preserve">5G </w:t>
      </w:r>
      <w:proofErr w:type="spellStart"/>
      <w:r w:rsidRPr="00DA76D5">
        <w:t>ProSe</w:t>
      </w:r>
      <w:proofErr w:type="spellEnd"/>
      <w:r w:rsidRPr="00DA76D5">
        <w:t xml:space="preserve"> layer-3 UE-to-UE relay UE </w:t>
      </w:r>
      <w:r>
        <w:t xml:space="preserve">shall perform </w:t>
      </w:r>
      <w:r w:rsidRPr="00C33F68">
        <w:t xml:space="preserve">5G </w:t>
      </w:r>
      <w:proofErr w:type="spellStart"/>
      <w:r w:rsidRPr="00C33F68">
        <w:t>ProSe</w:t>
      </w:r>
      <w:proofErr w:type="spellEnd"/>
      <w:r w:rsidRPr="00C33F68">
        <w:t xml:space="preserve"> direct link release procedure</w:t>
      </w:r>
      <w:r>
        <w:t xml:space="preserve"> as specified in clause </w:t>
      </w:r>
      <w:r w:rsidRPr="00C33F68">
        <w:t>7.2.6</w:t>
      </w:r>
      <w:r>
        <w:t>.</w:t>
      </w:r>
    </w:p>
    <w:p w14:paraId="78329BBD" w14:textId="1F275C02" w:rsidR="0036233B" w:rsidRPr="00C6761E" w:rsidRDefault="0036233B" w:rsidP="0037175B">
      <w:pPr>
        <w:pStyle w:val="Heading4"/>
      </w:pPr>
      <w:bookmarkStart w:id="1022" w:name="_CR7_2_2_5"/>
      <w:bookmarkStart w:id="1023" w:name="_Toc68196218"/>
      <w:bookmarkStart w:id="1024" w:name="_Toc59208890"/>
      <w:bookmarkStart w:id="1025" w:name="_Toc162969006"/>
      <w:bookmarkEnd w:id="1022"/>
      <w:r w:rsidRPr="00C6761E">
        <w:t>7.2.2.5</w:t>
      </w:r>
      <w:r w:rsidRPr="00C6761E">
        <w:tab/>
      </w:r>
      <w:r w:rsidR="00DC5171" w:rsidRPr="00C6761E">
        <w:t xml:space="preserve">5G </w:t>
      </w:r>
      <w:proofErr w:type="spellStart"/>
      <w:r w:rsidR="00DC5171" w:rsidRPr="00C6761E">
        <w:t>ProSe</w:t>
      </w:r>
      <w:proofErr w:type="spellEnd"/>
      <w:r w:rsidR="00DC5171" w:rsidRPr="00C6761E">
        <w:t xml:space="preserve"> </w:t>
      </w:r>
      <w:r w:rsidRPr="00C6761E">
        <w:t>direct link establishment procedure not accepted by the target UE</w:t>
      </w:r>
      <w:bookmarkEnd w:id="1023"/>
      <w:bookmarkEnd w:id="1024"/>
      <w:bookmarkEnd w:id="1025"/>
    </w:p>
    <w:p w14:paraId="488DA16A" w14:textId="77777777" w:rsidR="0036233B" w:rsidRPr="00C6761E" w:rsidRDefault="0036233B" w:rsidP="0036233B">
      <w:pPr>
        <w:rPr>
          <w:lang w:eastAsia="zh-CN"/>
        </w:rPr>
      </w:pPr>
      <w:r w:rsidRPr="00C6761E">
        <w:t xml:space="preserve">If the </w:t>
      </w:r>
      <w:r w:rsidRPr="00C6761E">
        <w:rPr>
          <w:lang w:eastAsia="x-none"/>
        </w:rPr>
        <w:t>PROSE DIRECT LINK ESTABLISHMENT REQUEST</w:t>
      </w:r>
      <w:r w:rsidRPr="00C6761E">
        <w:t xml:space="preserve"> message cannot be accepted, the target UE shall send a PROSE DIRECT LINK ESTABLISHMENT REJECT message. The PROSE DIRECT LINK ESTABLISHMENT REJECT </w:t>
      </w:r>
      <w:r w:rsidRPr="00C6761E">
        <w:rPr>
          <w:lang w:eastAsia="zh-CN"/>
        </w:rPr>
        <w:t>message contains a PC5 signalling protocol cause IE set to one of the following cause values:</w:t>
      </w:r>
    </w:p>
    <w:p w14:paraId="7C762DCE" w14:textId="77777777" w:rsidR="0036233B" w:rsidRPr="00C6761E" w:rsidRDefault="0036233B" w:rsidP="0037175B">
      <w:pPr>
        <w:pStyle w:val="B1"/>
      </w:pPr>
      <w:r w:rsidRPr="00C6761E">
        <w:t>#1</w:t>
      </w:r>
      <w:r w:rsidRPr="00C6761E">
        <w:tab/>
        <w:t>direct communication to the target UE not allowed;</w:t>
      </w:r>
    </w:p>
    <w:p w14:paraId="5CC830EB" w14:textId="77777777" w:rsidR="0036233B" w:rsidRPr="00C6761E" w:rsidRDefault="0036233B" w:rsidP="0037175B">
      <w:pPr>
        <w:pStyle w:val="B1"/>
      </w:pPr>
      <w:r w:rsidRPr="00C6761E">
        <w:t>#3</w:t>
      </w:r>
      <w:r w:rsidRPr="00C6761E">
        <w:tab/>
        <w:t>conflict of layer-2 ID for unicast communication is detected;</w:t>
      </w:r>
    </w:p>
    <w:p w14:paraId="07099598" w14:textId="48E0375D" w:rsidR="0036233B" w:rsidRPr="00C6761E" w:rsidRDefault="0036233B" w:rsidP="0037175B">
      <w:pPr>
        <w:pStyle w:val="B1"/>
      </w:pPr>
      <w:r w:rsidRPr="00C6761E">
        <w:t>#5</w:t>
      </w:r>
      <w:r w:rsidRPr="00C6761E">
        <w:tab/>
        <w:t xml:space="preserve">lack of resources for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7D7B44F8" w14:textId="1FEDEE4E" w:rsidR="00B02A50" w:rsidRPr="00C6761E" w:rsidRDefault="00B02A50" w:rsidP="00B02A50">
      <w:pPr>
        <w:pStyle w:val="B1"/>
      </w:pPr>
      <w:r w:rsidRPr="00C6761E">
        <w:t>#13</w:t>
      </w:r>
      <w:r w:rsidRPr="00C6761E">
        <w:tab/>
        <w:t>congestion situation;</w:t>
      </w:r>
    </w:p>
    <w:p w14:paraId="43008786" w14:textId="4B7E678B" w:rsidR="00586649" w:rsidRPr="00C6761E" w:rsidRDefault="00586649" w:rsidP="00586649">
      <w:pPr>
        <w:pStyle w:val="B1"/>
      </w:pPr>
      <w:r w:rsidRPr="00C6761E">
        <w:t>#15</w:t>
      </w:r>
      <w:r w:rsidRPr="00C6761E">
        <w:tab/>
        <w:t xml:space="preserve">security procedure failure of 5G </w:t>
      </w:r>
      <w:proofErr w:type="spellStart"/>
      <w:r w:rsidRPr="00C6761E">
        <w:t>ProSe</w:t>
      </w:r>
      <w:proofErr w:type="spellEnd"/>
      <w:r w:rsidRPr="00C6761E">
        <w:t xml:space="preserve"> UE-to-network relay;</w:t>
      </w:r>
    </w:p>
    <w:p w14:paraId="7F3A3D5E" w14:textId="4DA78162" w:rsidR="001B47FD" w:rsidRPr="00C6761E" w:rsidRDefault="00E824A9" w:rsidP="001B47FD">
      <w:pPr>
        <w:pStyle w:val="B1"/>
      </w:pPr>
      <w:r w:rsidRPr="00C6761E">
        <w:t>#</w:t>
      </w:r>
      <w:r>
        <w:rPr>
          <w:lang w:eastAsia="zh-CN"/>
        </w:rPr>
        <w:t>22</w:t>
      </w:r>
      <w:r w:rsidR="001B47FD" w:rsidRPr="00C6761E">
        <w:tab/>
        <w:t xml:space="preserve">security procedure failure of 5G </w:t>
      </w:r>
      <w:proofErr w:type="spellStart"/>
      <w:r w:rsidR="001B47FD" w:rsidRPr="00C6761E">
        <w:t>ProSe</w:t>
      </w:r>
      <w:proofErr w:type="spellEnd"/>
      <w:r w:rsidR="001B47FD" w:rsidRPr="00C6761E">
        <w:t xml:space="preserve"> UE-to-</w:t>
      </w:r>
      <w:r w:rsidR="001B47FD" w:rsidRPr="00C6761E">
        <w:rPr>
          <w:rFonts w:hint="eastAsia"/>
          <w:lang w:eastAsia="zh-CN"/>
        </w:rPr>
        <w:t>UE</w:t>
      </w:r>
      <w:r w:rsidR="001B47FD" w:rsidRPr="00C6761E">
        <w:t xml:space="preserve"> relay;</w:t>
      </w:r>
    </w:p>
    <w:p w14:paraId="17644FA3" w14:textId="57A2348D" w:rsidR="00FF45C0" w:rsidRPr="00C6761E" w:rsidRDefault="00FF45C0" w:rsidP="00FF45C0">
      <w:pPr>
        <w:pStyle w:val="B1"/>
      </w:pPr>
      <w:r w:rsidRPr="00C6761E">
        <w:t>#20</w:t>
      </w:r>
      <w:r w:rsidRPr="00C6761E">
        <w:tab/>
        <w:t xml:space="preserve">Failure from 5G </w:t>
      </w:r>
      <w:proofErr w:type="spellStart"/>
      <w:r w:rsidRPr="00C6761E">
        <w:t>ProSe</w:t>
      </w:r>
      <w:proofErr w:type="spellEnd"/>
      <w:r w:rsidRPr="00C6761E">
        <w:t xml:space="preserve"> end UE;</w:t>
      </w:r>
    </w:p>
    <w:p w14:paraId="3C232A78" w14:textId="2E1B5FD9" w:rsidR="00951AF2" w:rsidRPr="00C6761E" w:rsidRDefault="00E824A9" w:rsidP="00586649">
      <w:pPr>
        <w:pStyle w:val="B1"/>
      </w:pPr>
      <w:r w:rsidRPr="00C6761E">
        <w:t>#</w:t>
      </w:r>
      <w:r>
        <w:t>21</w:t>
      </w:r>
      <w:r w:rsidR="00FF45C0" w:rsidRPr="00C6761E">
        <w:tab/>
        <w:t xml:space="preserve">5G </w:t>
      </w:r>
      <w:proofErr w:type="spellStart"/>
      <w:r w:rsidR="00FF45C0" w:rsidRPr="00C6761E">
        <w:t>ProSe</w:t>
      </w:r>
      <w:proofErr w:type="spellEnd"/>
      <w:r w:rsidR="00FF45C0" w:rsidRPr="00C6761E">
        <w:t xml:space="preserve"> direct link already exists; </w:t>
      </w:r>
    </w:p>
    <w:p w14:paraId="381996EC" w14:textId="3DA5F20A" w:rsidR="00FF45C0" w:rsidRDefault="00E824A9" w:rsidP="00951AF2">
      <w:pPr>
        <w:pStyle w:val="B1"/>
      </w:pPr>
      <w:r w:rsidRPr="00C6761E">
        <w:rPr>
          <w:lang w:eastAsia="zh-CN"/>
        </w:rPr>
        <w:t>#</w:t>
      </w:r>
      <w:r>
        <w:rPr>
          <w:lang w:eastAsia="zh-CN"/>
        </w:rPr>
        <w:t>23</w:t>
      </w:r>
      <w:r w:rsidR="00951AF2" w:rsidRPr="00C6761E">
        <w:rPr>
          <w:lang w:eastAsia="zh-CN"/>
        </w:rPr>
        <w:tab/>
        <w:t>MAC address not unique;</w:t>
      </w:r>
    </w:p>
    <w:p w14:paraId="4FA324EA" w14:textId="64130168" w:rsidR="000477E1" w:rsidRPr="00C6761E" w:rsidRDefault="000477E1" w:rsidP="00951AF2">
      <w:pPr>
        <w:pStyle w:val="B1"/>
      </w:pPr>
      <w:r w:rsidRPr="0030282F">
        <w:t>#</w:t>
      </w:r>
      <w:ins w:id="1026" w:author="24.554_CR0565R1_(Rel-18)_5G_ProSe_Ph2" w:date="2024-07-02T11:12:00Z">
        <w:r w:rsidR="00975617">
          <w:t>25</w:t>
        </w:r>
      </w:ins>
      <w:del w:id="1027" w:author="24.554_CR0565R1_(Rel-18)_5G_ProSe_Ph2" w:date="2024-07-02T11:12:00Z">
        <w:r w:rsidDel="00975617">
          <w:delText>zz</w:delText>
        </w:r>
      </w:del>
      <w:r>
        <w:tab/>
      </w:r>
      <w:r w:rsidRPr="0030282F">
        <w:tab/>
      </w:r>
      <w:r>
        <w:t>triggering s</w:t>
      </w:r>
      <w:r w:rsidRPr="0030282F">
        <w:t>ecurity procedure</w:t>
      </w:r>
      <w:r>
        <w:t xml:space="preserve"> not possible; or</w:t>
      </w:r>
    </w:p>
    <w:p w14:paraId="15BCA31E" w14:textId="6D18F4F8" w:rsidR="0036233B" w:rsidRPr="00C6761E" w:rsidRDefault="0036233B" w:rsidP="0037175B">
      <w:pPr>
        <w:pStyle w:val="B1"/>
      </w:pPr>
      <w:r w:rsidRPr="00C6761E">
        <w:t>#111</w:t>
      </w:r>
      <w:r w:rsidRPr="00C6761E">
        <w:tab/>
        <w:t>protocol error, unspecified.</w:t>
      </w:r>
    </w:p>
    <w:p w14:paraId="00CA6089" w14:textId="57D347EB" w:rsidR="0036233B" w:rsidRPr="00C6761E" w:rsidRDefault="0036233B" w:rsidP="0036233B">
      <w:pPr>
        <w:rPr>
          <w:lang w:eastAsia="zh-CN"/>
        </w:rPr>
      </w:pPr>
      <w:r w:rsidRPr="00C6761E">
        <w:t xml:space="preserve">If the target UE is not allowed to accept the </w:t>
      </w:r>
      <w:r w:rsidRPr="00C6761E">
        <w:rPr>
          <w:lang w:eastAsia="x-none"/>
        </w:rPr>
        <w:t>PROSE DIRECT LINK ESTABLISHMENT REQUEST</w:t>
      </w:r>
      <w:r w:rsidRPr="00C6761E">
        <w:t xml:space="preserve"> message</w:t>
      </w:r>
      <w:r w:rsidR="00155446" w:rsidRPr="00C6761E">
        <w:t xml:space="preserve">, </w:t>
      </w:r>
      <w:r w:rsidRPr="00C6761E">
        <w:t>e.g.</w:t>
      </w:r>
      <w:r w:rsidR="00155446" w:rsidRPr="00C6761E">
        <w:t>,</w:t>
      </w:r>
      <w:r w:rsidRPr="00C6761E">
        <w:t xml:space="preserve"> based on operator policy or </w:t>
      </w:r>
      <w:r w:rsidRPr="00C6761E">
        <w:rPr>
          <w:noProof/>
          <w:lang w:eastAsia="zh-CN"/>
        </w:rPr>
        <w:t>configuration parameters for ProSe direct communication over PC5 as specified in clause 5.2</w:t>
      </w:r>
      <w:r w:rsidR="004D64D4" w:rsidRPr="00C6761E">
        <w:rPr>
          <w:noProof/>
          <w:lang w:eastAsia="zh-CN"/>
        </w:rPr>
        <w:t xml:space="preserve">, or the target UE is acting as a </w:t>
      </w:r>
      <w:r w:rsidR="004F66B6" w:rsidRPr="00C6761E">
        <w:rPr>
          <w:noProof/>
          <w:lang w:eastAsia="zh-CN"/>
        </w:rPr>
        <w:t xml:space="preserve">5G ProSe </w:t>
      </w:r>
      <w:r w:rsidR="004D64D4" w:rsidRPr="00C6761E">
        <w:rPr>
          <w:noProof/>
          <w:lang w:eastAsia="zh-CN"/>
        </w:rPr>
        <w:t xml:space="preserve">layer-3 </w:t>
      </w:r>
      <w:r w:rsidR="004F66B6" w:rsidRPr="00C6761E">
        <w:rPr>
          <w:noProof/>
          <w:lang w:eastAsia="zh-CN"/>
        </w:rPr>
        <w:t xml:space="preserve">UE-to-network </w:t>
      </w:r>
      <w:r w:rsidR="004D64D4" w:rsidRPr="00C6761E">
        <w:rPr>
          <w:noProof/>
          <w:lang w:eastAsia="zh-CN"/>
        </w:rPr>
        <w:t>relay UE, is in non-allowed area</w:t>
      </w:r>
      <w:r w:rsidR="004D64D4" w:rsidRPr="00C6761E">
        <w:t xml:space="preserve"> of its serving PLMN</w:t>
      </w:r>
      <w:r w:rsidR="00C050AA" w:rsidRPr="00C6761E">
        <w:rPr>
          <w:noProof/>
          <w:lang w:eastAsia="zh-CN"/>
        </w:rPr>
        <w:t xml:space="preserve"> and</w:t>
      </w:r>
      <w:r w:rsidR="004D64D4" w:rsidRPr="00C6761E">
        <w:rPr>
          <w:noProof/>
          <w:lang w:eastAsia="zh-CN"/>
        </w:rPr>
        <w:t xml:space="preserve"> the corresponding relay service code is not associated </w:t>
      </w:r>
      <w:r w:rsidR="004D64D4" w:rsidRPr="00C6761E">
        <w:t xml:space="preserve">with high priority access as defined in </w:t>
      </w:r>
      <w:r w:rsidR="004D64D4" w:rsidRPr="00C6761E">
        <w:lastRenderedPageBreak/>
        <w:t>clause 5.3.5 of 3GPP TS 24.501 [11]</w:t>
      </w:r>
      <w:r w:rsidRPr="00C6761E">
        <w:t xml:space="preserve">, the target UE shall send a PROSE DIRECT LINK ESTABLISHMENT REJECT </w:t>
      </w:r>
      <w:r w:rsidRPr="00C6761E">
        <w:rPr>
          <w:lang w:eastAsia="zh-CN"/>
        </w:rPr>
        <w:t>message containing PC5 signalling protocol cause value #1 "</w:t>
      </w:r>
      <w:r w:rsidRPr="00C6761E">
        <w:t>direct communication to the target UE not allowed</w:t>
      </w:r>
      <w:r w:rsidRPr="00C6761E">
        <w:rPr>
          <w:lang w:eastAsia="zh-CN"/>
        </w:rPr>
        <w:t>".</w:t>
      </w:r>
    </w:p>
    <w:p w14:paraId="5F7ADA7D" w14:textId="1AC783B4" w:rsidR="004F66B6" w:rsidRPr="00C6761E" w:rsidRDefault="004F66B6" w:rsidP="000622A4">
      <w:pPr>
        <w:pStyle w:val="NO"/>
        <w:rPr>
          <w:lang w:eastAsia="zh-CN"/>
        </w:rPr>
      </w:pPr>
      <w:r w:rsidRPr="00C6761E">
        <w:t>NOTE 1</w:t>
      </w:r>
      <w:r w:rsidRPr="00C6761E">
        <w:rPr>
          <w:lang w:eastAsia="zh-CN"/>
        </w:rPr>
        <w:t>:</w:t>
      </w:r>
      <w:r w:rsidRPr="00C6761E">
        <w:rPr>
          <w:lang w:eastAsia="zh-CN"/>
        </w:rPr>
        <w:tab/>
        <w:t xml:space="preserve">When the target UE acting as a 5G </w:t>
      </w:r>
      <w:proofErr w:type="spellStart"/>
      <w:r w:rsidRPr="00C6761E">
        <w:rPr>
          <w:lang w:eastAsia="zh-CN"/>
        </w:rPr>
        <w:t>ProSe</w:t>
      </w:r>
      <w:proofErr w:type="spellEnd"/>
      <w:r w:rsidRPr="00C6761E">
        <w:rPr>
          <w:lang w:eastAsia="zh-CN"/>
        </w:rPr>
        <w:t xml:space="preserve"> layer-3 UE-to-network relay UE is involved into its own emergency services as specified in 3GPP TS 24.501 [11] or is handling an emergency services of another 5G </w:t>
      </w:r>
      <w:proofErr w:type="spellStart"/>
      <w:r w:rsidRPr="00C6761E">
        <w:rPr>
          <w:lang w:eastAsia="zh-CN"/>
        </w:rPr>
        <w:t>ProSe</w:t>
      </w:r>
      <w:proofErr w:type="spellEnd"/>
      <w:r w:rsidRPr="00C6761E">
        <w:rPr>
          <w:lang w:eastAsia="zh-CN"/>
        </w:rPr>
        <w:t xml:space="preserve"> layer-3 remote UE, and receives PROSE DIRECT LINK ESTABLISHMENT REQUEST message with an </w:t>
      </w:r>
      <w:r w:rsidRPr="00C6761E">
        <w:rPr>
          <w:rFonts w:hint="eastAsia"/>
          <w:lang w:val="en-US" w:eastAsia="zh-CN"/>
        </w:rPr>
        <w:t>RSC</w:t>
      </w:r>
      <w:r w:rsidRPr="00C6761E">
        <w:rPr>
          <w:lang w:val="en-US" w:eastAsia="zh-CN"/>
        </w:rPr>
        <w:t xml:space="preserve"> that is</w:t>
      </w:r>
      <w:r w:rsidRPr="00C6761E">
        <w:rPr>
          <w:rFonts w:hint="eastAsia"/>
          <w:lang w:val="en-US" w:eastAsia="zh-CN"/>
        </w:rPr>
        <w:t xml:space="preserve"> specific for emergency service</w:t>
      </w:r>
      <w:r w:rsidRPr="00C6761E">
        <w:rPr>
          <w:lang w:val="en-US" w:eastAsia="zh-CN"/>
        </w:rPr>
        <w:t xml:space="preserve">s, </w:t>
      </w:r>
      <w:r w:rsidRPr="00C6761E">
        <w:rPr>
          <w:lang w:eastAsia="zh-CN"/>
        </w:rPr>
        <w:t xml:space="preserve">the target UE is allowed to ignore the PROSE DIRECT LINK ESTABLISHMENT REQUEST message if the target UE decides to prioritize its own ongoing emergency services or prioritize the handling of the emergency services of the other 5G </w:t>
      </w:r>
      <w:proofErr w:type="spellStart"/>
      <w:r w:rsidRPr="00C6761E">
        <w:rPr>
          <w:lang w:eastAsia="zh-CN"/>
        </w:rPr>
        <w:t>ProSe</w:t>
      </w:r>
      <w:proofErr w:type="spellEnd"/>
      <w:r w:rsidRPr="00C6761E">
        <w:rPr>
          <w:lang w:eastAsia="zh-CN"/>
        </w:rPr>
        <w:t xml:space="preserve"> layer-3 remote UE, due to local regulations or implementation specific requirements.</w:t>
      </w:r>
    </w:p>
    <w:p w14:paraId="6EE628CE" w14:textId="6C7BB261" w:rsidR="0036233B" w:rsidRPr="00C6761E" w:rsidRDefault="0036233B" w:rsidP="0036233B">
      <w:r w:rsidRPr="00C6761E">
        <w:t>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w:t>
      </w:r>
      <w:r w:rsidR="00C050AA" w:rsidRPr="00C6761E">
        <w:t xml:space="preserve"> and</w:t>
      </w:r>
      <w:r w:rsidRPr="00C6761E">
        <w:t xml:space="preserve"> with one of following parameters different from the existing link or the link for which the link establishment is in progress:</w:t>
      </w:r>
    </w:p>
    <w:p w14:paraId="0EB85A28" w14:textId="77777777" w:rsidR="0036233B" w:rsidRPr="00C6761E" w:rsidRDefault="0036233B" w:rsidP="0037175B">
      <w:pPr>
        <w:pStyle w:val="B1"/>
      </w:pPr>
      <w:r w:rsidRPr="00C6761E">
        <w:t>a)</w:t>
      </w:r>
      <w:r w:rsidRPr="00C6761E">
        <w:tab/>
        <w:t>the source user info;</w:t>
      </w:r>
    </w:p>
    <w:p w14:paraId="51675E29" w14:textId="57874AA2" w:rsidR="0036233B" w:rsidRPr="00C6761E" w:rsidRDefault="0036233B" w:rsidP="0037175B">
      <w:pPr>
        <w:pStyle w:val="B1"/>
        <w:rPr>
          <w:lang w:eastAsia="zh-CN"/>
        </w:rPr>
      </w:pPr>
      <w:r w:rsidRPr="00C6761E">
        <w:t>b)</w:t>
      </w:r>
      <w:r w:rsidRPr="00C6761E">
        <w:tab/>
      </w:r>
      <w:r w:rsidRPr="00C6761E">
        <w:rPr>
          <w:lang w:eastAsia="zh-CN"/>
        </w:rPr>
        <w:t>type of data (</w:t>
      </w:r>
      <w:r w:rsidR="00DB572F" w:rsidRPr="00C6761E">
        <w:rPr>
          <w:lang w:eastAsia="zh-CN"/>
        </w:rPr>
        <w:t>e.g.,</w:t>
      </w:r>
      <w:r w:rsidRPr="00C6761E">
        <w:rPr>
          <w:lang w:eastAsia="zh-CN"/>
        </w:rPr>
        <w:t xml:space="preserve"> IP</w:t>
      </w:r>
      <w:r w:rsidR="005E59B2" w:rsidRPr="00C6761E">
        <w:rPr>
          <w:lang w:eastAsia="zh-CN"/>
        </w:rPr>
        <w:t>, Ethernet</w:t>
      </w:r>
      <w:r w:rsidRPr="00C6761E">
        <w:rPr>
          <w:lang w:eastAsia="zh-CN"/>
        </w:rPr>
        <w:t xml:space="preserve"> or</w:t>
      </w:r>
      <w:r w:rsidR="005E59B2" w:rsidRPr="00C6761E">
        <w:rPr>
          <w:lang w:eastAsia="zh-CN"/>
        </w:rPr>
        <w:t xml:space="preserve"> </w:t>
      </w:r>
      <w:r w:rsidR="005E59B2" w:rsidRPr="00C6761E">
        <w:t>Unstructured</w:t>
      </w:r>
      <w:r w:rsidRPr="00C6761E">
        <w:rPr>
          <w:lang w:eastAsia="zh-CN"/>
        </w:rPr>
        <w:t>); or</w:t>
      </w:r>
    </w:p>
    <w:p w14:paraId="05943C7D" w14:textId="77777777" w:rsidR="0036233B" w:rsidRPr="00C6761E" w:rsidRDefault="0036233B" w:rsidP="0037175B">
      <w:pPr>
        <w:pStyle w:val="B1"/>
      </w:pPr>
      <w:r w:rsidRPr="00C6761E">
        <w:t>c)</w:t>
      </w:r>
      <w:r w:rsidRPr="00C6761E">
        <w:tab/>
        <w:t>security policy,</w:t>
      </w:r>
    </w:p>
    <w:p w14:paraId="22E148F9" w14:textId="77777777" w:rsidR="0036233B" w:rsidRPr="00C6761E" w:rsidRDefault="0036233B" w:rsidP="0036233B">
      <w:pPr>
        <w:rPr>
          <w:lang w:eastAsia="zh-CN"/>
        </w:rPr>
      </w:pPr>
      <w:r w:rsidRPr="00C6761E">
        <w:t xml:space="preserve">the target UE shall send a PROSE DIRECT LINK ESTABLISHMENT REJECT </w:t>
      </w:r>
      <w:r w:rsidRPr="00C6761E">
        <w:rPr>
          <w:lang w:eastAsia="zh-CN"/>
        </w:rPr>
        <w:t>message containing PC5 signalling protocol cause value #3 "c</w:t>
      </w:r>
      <w:r w:rsidRPr="00C6761E">
        <w:t>onflict of layer-2 ID for unicast communication is detected</w:t>
      </w:r>
      <w:r w:rsidRPr="00C6761E">
        <w:rPr>
          <w:lang w:eastAsia="zh-CN"/>
        </w:rPr>
        <w:t>".</w:t>
      </w:r>
    </w:p>
    <w:p w14:paraId="3794FEB4" w14:textId="7C47011D" w:rsidR="002955C3" w:rsidRPr="00C6761E" w:rsidRDefault="002955C3" w:rsidP="0037175B">
      <w:pPr>
        <w:pStyle w:val="NO"/>
      </w:pPr>
      <w:r w:rsidRPr="00C6761E">
        <w:t>NOTE </w:t>
      </w:r>
      <w:r w:rsidR="004F66B6" w:rsidRPr="00C6761E">
        <w:t>2</w:t>
      </w:r>
      <w:r w:rsidRPr="00C6761E">
        <w:t>:</w:t>
      </w:r>
      <w:r w:rsidRPr="00C6761E">
        <w:tab/>
        <w:t>If the UE is processing a PROSE DIRECT DISCOVERY message from the same source layer-2 ID of the received PROSE DIRECT LINK ESTABLISHMENT REQUEST message,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w:t>
      </w:r>
    </w:p>
    <w:p w14:paraId="37B94FD3" w14:textId="7C4DDCAB" w:rsidR="0036233B" w:rsidRPr="00C6761E" w:rsidRDefault="0036233B" w:rsidP="0037175B">
      <w:pPr>
        <w:pStyle w:val="NO"/>
      </w:pPr>
      <w:r w:rsidRPr="00C6761E">
        <w:t>NOTE</w:t>
      </w:r>
      <w:r w:rsidR="00B02A50" w:rsidRPr="00C6761E">
        <w:t> </w:t>
      </w:r>
      <w:r w:rsidR="004F66B6" w:rsidRPr="00C6761E">
        <w:t>3</w:t>
      </w:r>
      <w:r w:rsidRPr="00C6761E">
        <w:t>:</w:t>
      </w:r>
      <w:r w:rsidRPr="00C6761E">
        <w:tab/>
        <w:t>The type of data (</w:t>
      </w:r>
      <w:r w:rsidR="00DB572F" w:rsidRPr="00C6761E">
        <w:t>e.g.,</w:t>
      </w:r>
      <w:r w:rsidRPr="00C6761E">
        <w:t xml:space="preserve"> IP</w:t>
      </w:r>
      <w:r w:rsidR="005E59B2" w:rsidRPr="00C6761E">
        <w:t>. Ethernet</w:t>
      </w:r>
      <w:r w:rsidRPr="00C6761E">
        <w:t xml:space="preserve"> or </w:t>
      </w:r>
      <w:r w:rsidR="005E59B2" w:rsidRPr="00C6761E">
        <w:t>Unstructured</w:t>
      </w:r>
      <w:r w:rsidRPr="00C6761E">
        <w:t>) is indicated by the optional IP address configuration IE included in the corresponding DIRECT LINK SECURITY MODE COMPLETE message, i.e</w:t>
      </w:r>
      <w:r w:rsidR="00155446" w:rsidRPr="00C6761E">
        <w:t>.,</w:t>
      </w:r>
      <w:r w:rsidRPr="00C6761E">
        <w:t xml:space="preserve"> the type of data for the requested link is IP type if this IE is included</w:t>
      </w:r>
      <w:r w:rsidR="00C050AA" w:rsidRPr="00C6761E">
        <w:t xml:space="preserve"> and</w:t>
      </w:r>
      <w:r w:rsidRPr="00C6761E">
        <w:t xml:space="preserve"> the type of data for the requested link is </w:t>
      </w:r>
      <w:r w:rsidR="005E59B2" w:rsidRPr="00C6761E">
        <w:t>Ethernet or Unstructured</w:t>
      </w:r>
      <w:r w:rsidRPr="00C6761E">
        <w:t xml:space="preserve"> if this IE is not included.</w:t>
      </w:r>
    </w:p>
    <w:p w14:paraId="286DA9A2" w14:textId="5CB8CAB1" w:rsidR="00B02A50" w:rsidRDefault="0036233B" w:rsidP="0036233B">
      <w:pPr>
        <w:rPr>
          <w:lang w:eastAsia="zh-CN"/>
        </w:rPr>
      </w:pPr>
      <w:r w:rsidRPr="00C6761E">
        <w:t xml:space="preserve">If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fails due to </w:t>
      </w:r>
      <w:r w:rsidRPr="00C6761E">
        <w:rPr>
          <w:lang w:eastAsia="zh-CN"/>
        </w:rPr>
        <w:t xml:space="preserve">the implementation-specific </w:t>
      </w:r>
      <w:r w:rsidRPr="00C6761E">
        <w:t xml:space="preserve">maximum number of established </w:t>
      </w:r>
      <w:r w:rsidR="00014555" w:rsidRPr="00C6761E">
        <w:t xml:space="preserve">5G </w:t>
      </w:r>
      <w:proofErr w:type="spellStart"/>
      <w:r w:rsidR="00014555" w:rsidRPr="00C6761E">
        <w:t>ProSe</w:t>
      </w:r>
      <w:proofErr w:type="spellEnd"/>
      <w:r w:rsidR="00014555" w:rsidRPr="00C6761E">
        <w:t xml:space="preserve"> direct link</w:t>
      </w:r>
      <w:r w:rsidRPr="00C6761E">
        <w:t xml:space="preserve">s has been reached, or other temporary lower layer problems causing resource constraints, the target UE shall send a PROSE DIRECT LINK ESTABLISHMENT REJECT </w:t>
      </w:r>
      <w:r w:rsidRPr="00C6761E">
        <w:rPr>
          <w:lang w:eastAsia="zh-CN"/>
        </w:rPr>
        <w:t>message containing PC5 signalling protocol cause value #5 "l</w:t>
      </w:r>
      <w:r w:rsidRPr="00C6761E">
        <w:t xml:space="preserve">ack of resources for </w:t>
      </w:r>
      <w:r w:rsidR="00D35A89" w:rsidRPr="00C6761E">
        <w:t xml:space="preserve">5G </w:t>
      </w:r>
      <w:proofErr w:type="spellStart"/>
      <w:r w:rsidR="00D35A89" w:rsidRPr="00C6761E">
        <w:t>ProSe</w:t>
      </w:r>
      <w:proofErr w:type="spellEnd"/>
      <w:r w:rsidR="00D35A89" w:rsidRPr="00C6761E">
        <w:t xml:space="preserve"> direct link</w:t>
      </w:r>
      <w:r w:rsidRPr="00C6761E">
        <w:rPr>
          <w:lang w:eastAsia="zh-CN"/>
        </w:rPr>
        <w:t>".</w:t>
      </w:r>
    </w:p>
    <w:p w14:paraId="6D58ADCE" w14:textId="02EE8B37" w:rsidR="0082422F" w:rsidRPr="00C6761E" w:rsidRDefault="0082422F" w:rsidP="0036233B">
      <w:pPr>
        <w:rPr>
          <w:lang w:eastAsia="zh-CN"/>
        </w:rPr>
      </w:pPr>
      <w:r w:rsidRPr="0082422F">
        <w:rPr>
          <w:rFonts w:eastAsia="SimSun"/>
          <w:lang w:eastAsia="zh-CN"/>
        </w:rPr>
        <w:t>If the target UE receives a DIRECT LINK ESTABLISHMENT REQUEST message from a source UE, and the target UE does not have valid long-term credentials (see</w:t>
      </w:r>
      <w:r w:rsidR="00273CFC">
        <w:rPr>
          <w:rFonts w:eastAsia="SimSun"/>
          <w:lang w:eastAsia="zh-CN"/>
        </w:rPr>
        <w:t> </w:t>
      </w:r>
      <w:r w:rsidRPr="0082422F">
        <w:rPr>
          <w:rFonts w:eastAsia="SimSun"/>
          <w:lang w:eastAsia="zh-CN"/>
        </w:rPr>
        <w:t>3GPP</w:t>
      </w:r>
      <w:r w:rsidR="00273CFC">
        <w:rPr>
          <w:rFonts w:eastAsia="SimSun"/>
          <w:lang w:eastAsia="zh-CN"/>
        </w:rPr>
        <w:t> </w:t>
      </w:r>
      <w:r w:rsidRPr="0082422F">
        <w:rPr>
          <w:rFonts w:eastAsia="SimSun"/>
          <w:lang w:eastAsia="zh-CN"/>
        </w:rPr>
        <w:t>TS</w:t>
      </w:r>
      <w:r w:rsidR="00273CFC">
        <w:rPr>
          <w:rFonts w:eastAsia="SimSun"/>
          <w:lang w:eastAsia="zh-CN"/>
        </w:rPr>
        <w:t> </w:t>
      </w:r>
      <w:r w:rsidRPr="0082422F">
        <w:rPr>
          <w:rFonts w:eastAsia="SimSun"/>
          <w:lang w:eastAsia="zh-CN"/>
        </w:rPr>
        <w:t>33.536</w:t>
      </w:r>
      <w:ins w:id="1028" w:author="24.554_CR0552R1_(Rel-18)_5G_ProSe_Ph2" w:date="2024-07-02T10:42:00Z">
        <w:r w:rsidR="008654F3">
          <w:rPr>
            <w:rFonts w:eastAsia="SimSun"/>
            <w:lang w:eastAsia="zh-CN"/>
          </w:rPr>
          <w:t>[37]</w:t>
        </w:r>
      </w:ins>
      <w:r w:rsidRPr="0082422F">
        <w:rPr>
          <w:rFonts w:eastAsia="SimSun"/>
          <w:lang w:eastAsia="zh-CN"/>
        </w:rPr>
        <w:t>) to establish a secure link, the target UE shall send a PROSE DIRECT LINK ESTABLISHMENT REJECT message containing PC5 signalling protocol cause value #</w:t>
      </w:r>
      <w:ins w:id="1029" w:author="24.554_CR0565R1_(Rel-18)_5G_ProSe_Ph2" w:date="2024-07-02T11:12:00Z">
        <w:r w:rsidR="00975617">
          <w:rPr>
            <w:rFonts w:eastAsia="SimSun"/>
            <w:lang w:eastAsia="zh-CN"/>
          </w:rPr>
          <w:t>25</w:t>
        </w:r>
      </w:ins>
      <w:del w:id="1030" w:author="24.554_CR0565R1_(Rel-18)_5G_ProSe_Ph2" w:date="2024-07-02T11:12:00Z">
        <w:r w:rsidRPr="0082422F" w:rsidDel="00975617">
          <w:rPr>
            <w:rFonts w:eastAsia="SimSun"/>
            <w:lang w:eastAsia="zh-CN"/>
          </w:rPr>
          <w:delText>zz</w:delText>
        </w:r>
      </w:del>
      <w:r w:rsidRPr="0082422F">
        <w:rPr>
          <w:rFonts w:eastAsia="SimSun"/>
          <w:lang w:eastAsia="zh-CN"/>
        </w:rPr>
        <w:t xml:space="preserve"> "triggering security procedure not possible".</w:t>
      </w:r>
    </w:p>
    <w:p w14:paraId="73269423" w14:textId="548775CC" w:rsidR="00B02A50" w:rsidRPr="00C6761E" w:rsidRDefault="00B02A50" w:rsidP="00B02A50">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request is for </w:t>
      </w:r>
      <w:r w:rsidR="0032744A" w:rsidRPr="00C6761E">
        <w:rPr>
          <w:lang w:eastAsia="zh-CN"/>
        </w:rPr>
        <w:t xml:space="preserve">5G </w:t>
      </w:r>
      <w:proofErr w:type="spellStart"/>
      <w:r w:rsidR="0032744A" w:rsidRPr="00C6761E">
        <w:rPr>
          <w:lang w:eastAsia="zh-CN"/>
        </w:rPr>
        <w:t>ProSe</w:t>
      </w:r>
      <w:proofErr w:type="spellEnd"/>
      <w:r w:rsidR="0032744A" w:rsidRPr="00C6761E">
        <w:rPr>
          <w:lang w:eastAsia="zh-CN"/>
        </w:rPr>
        <w:t xml:space="preserve"> UE-to-network </w:t>
      </w:r>
      <w:r w:rsidRPr="00C6761E">
        <w:rPr>
          <w:lang w:eastAsia="zh-CN"/>
        </w:rPr>
        <w:t>relaying and:</w:t>
      </w:r>
    </w:p>
    <w:p w14:paraId="2A0E06D1" w14:textId="730EEC5B" w:rsidR="00B02A50" w:rsidRPr="00C6761E" w:rsidRDefault="00B02A50" w:rsidP="003A13E4">
      <w:pPr>
        <w:pStyle w:val="B1"/>
        <w:rPr>
          <w:lang w:eastAsia="zh-CN"/>
        </w:rPr>
      </w:pPr>
      <w:r w:rsidRPr="00C6761E">
        <w:rPr>
          <w:lang w:eastAsia="zh-CN"/>
        </w:rPr>
        <w:t>a)</w:t>
      </w:r>
      <w:r w:rsidRPr="00C6761E">
        <w:rPr>
          <w:lang w:eastAsia="zh-CN"/>
        </w:rPr>
        <w:tab/>
        <w:t>the NAS level mobility management congestion control as specified in clause 5.3.9 of TS 24.501 [11] is activated at the target UE</w:t>
      </w:r>
      <w:r w:rsidR="0032744A" w:rsidRPr="00C6761E">
        <w:rPr>
          <w:lang w:eastAsia="zh-CN"/>
        </w:rPr>
        <w:t xml:space="preserve"> acting as the 5G </w:t>
      </w:r>
      <w:proofErr w:type="spellStart"/>
      <w:r w:rsidR="0032744A" w:rsidRPr="00C6761E">
        <w:rPr>
          <w:lang w:eastAsia="zh-CN"/>
        </w:rPr>
        <w:t>ProSe</w:t>
      </w:r>
      <w:proofErr w:type="spellEnd"/>
      <w:r w:rsidR="0032744A" w:rsidRPr="00C6761E">
        <w:rPr>
          <w:lang w:eastAsia="zh-CN"/>
        </w:rPr>
        <w:t xml:space="preserve"> UE-to-network relay UE</w:t>
      </w:r>
      <w:r w:rsidRPr="00C6761E">
        <w:rPr>
          <w:lang w:eastAsia="zh-CN"/>
        </w:rPr>
        <w:t>; or</w:t>
      </w:r>
    </w:p>
    <w:p w14:paraId="77283C64" w14:textId="19825FDF" w:rsidR="00B02A50" w:rsidRPr="00C6761E" w:rsidRDefault="00B02A50" w:rsidP="003A13E4">
      <w:pPr>
        <w:pStyle w:val="B1"/>
        <w:rPr>
          <w:lang w:eastAsia="zh-CN"/>
        </w:rPr>
      </w:pPr>
      <w:r w:rsidRPr="00C6761E">
        <w:rPr>
          <w:lang w:eastAsia="zh-CN"/>
        </w:rPr>
        <w:t>b)</w:t>
      </w:r>
      <w:r w:rsidRPr="00C6761E">
        <w:rPr>
          <w:lang w:eastAsia="zh-CN"/>
        </w:rPr>
        <w:tab/>
        <w:t xml:space="preserve">the target UE </w:t>
      </w:r>
      <w:r w:rsidR="0032744A" w:rsidRPr="00C6761E">
        <w:rPr>
          <w:lang w:eastAsia="zh-CN"/>
        </w:rPr>
        <w:t xml:space="preserve">acting as the 5G </w:t>
      </w:r>
      <w:proofErr w:type="spellStart"/>
      <w:r w:rsidR="0032744A" w:rsidRPr="00C6761E">
        <w:rPr>
          <w:lang w:eastAsia="zh-CN"/>
        </w:rPr>
        <w:t>ProSe</w:t>
      </w:r>
      <w:proofErr w:type="spellEnd"/>
      <w:r w:rsidR="0032744A" w:rsidRPr="00C6761E">
        <w:rPr>
          <w:lang w:eastAsia="zh-CN"/>
        </w:rPr>
        <w:t xml:space="preserve"> UE-to-network relay UE </w:t>
      </w:r>
      <w:r w:rsidRPr="00C6761E">
        <w:rPr>
          <w:lang w:eastAsia="zh-CN"/>
        </w:rPr>
        <w:t>is under congestion;</w:t>
      </w:r>
    </w:p>
    <w:p w14:paraId="5DA1B892" w14:textId="77777777" w:rsidR="00B02A50" w:rsidRPr="00C6761E" w:rsidRDefault="00B02A50" w:rsidP="00B02A50">
      <w:pPr>
        <w:rPr>
          <w:lang w:eastAsia="zh-CN"/>
        </w:rPr>
      </w:pPr>
      <w:r w:rsidRPr="00C6761E">
        <w:rPr>
          <w:lang w:eastAsia="zh-CN"/>
        </w:rPr>
        <w:t xml:space="preserve">the target UE shall send a PROSE DIRECT LINK ESTABLISHMENT REJECT message containing PC5 signalling protocol cause value #13 "congestion situation". The target UE may provide a back-off timer value to the initiating UE in the PROSE DIRECT LINK ESTABLISHMENT REJECT message. The target UE shall not accept any 5G </w:t>
      </w:r>
      <w:proofErr w:type="spellStart"/>
      <w:r w:rsidRPr="00C6761E">
        <w:rPr>
          <w:lang w:eastAsia="zh-CN"/>
        </w:rPr>
        <w:t>ProSe</w:t>
      </w:r>
      <w:proofErr w:type="spellEnd"/>
      <w:r w:rsidRPr="00C6761E">
        <w:rPr>
          <w:lang w:eastAsia="zh-CN"/>
        </w:rPr>
        <w:t xml:space="preserve"> direct link establishment request for relaying if the back-off timer for NAS level mobility management congestion control is running.</w:t>
      </w:r>
    </w:p>
    <w:p w14:paraId="2821B9B5" w14:textId="1255D2C3" w:rsidR="00026F02" w:rsidRDefault="00026F02" w:rsidP="00B02A50">
      <w:pPr>
        <w:rPr>
          <w:lang w:eastAsia="zh-CN"/>
        </w:rPr>
      </w:pPr>
      <w:r w:rsidRPr="00C6761E">
        <w:t xml:space="preserve">If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for Ethernet traffic, and the target UE acting as the 5G </w:t>
      </w:r>
      <w:proofErr w:type="spellStart"/>
      <w:r w:rsidRPr="00C6761E">
        <w:t>ProSe</w:t>
      </w:r>
      <w:proofErr w:type="spellEnd"/>
      <w:r w:rsidRPr="00C6761E">
        <w:t xml:space="preserve"> layer-3 UE-to-UE relay UE detects that the MAC address of </w:t>
      </w:r>
      <w:r w:rsidR="00D40849">
        <w:t>the source</w:t>
      </w:r>
      <w:r w:rsidR="00D40849" w:rsidRPr="00C6761E">
        <w:t xml:space="preserve"> </w:t>
      </w:r>
      <w:r w:rsidRPr="00C6761E">
        <w:t xml:space="preserve">5G </w:t>
      </w:r>
      <w:proofErr w:type="spellStart"/>
      <w:r w:rsidRPr="00C6761E">
        <w:t>ProSe</w:t>
      </w:r>
      <w:proofErr w:type="spellEnd"/>
      <w:r w:rsidRPr="00C6761E">
        <w:t xml:space="preserve"> layer-3 end UE </w:t>
      </w:r>
      <w:r w:rsidR="00D40849">
        <w:t xml:space="preserve">in the </w:t>
      </w:r>
      <w:proofErr w:type="spellStart"/>
      <w:r w:rsidR="00D40849" w:rsidRPr="00C6761E">
        <w:t>the</w:t>
      </w:r>
      <w:proofErr w:type="spellEnd"/>
      <w:r w:rsidR="00D40849" w:rsidRPr="00C6761E">
        <w:t xml:space="preserve"> </w:t>
      </w:r>
      <w:r w:rsidR="00D40849" w:rsidRPr="00C33F68">
        <w:t xml:space="preserve">PROSE DIRECT LINK SECURITY MODE COMPLETE </w:t>
      </w:r>
      <w:r w:rsidR="00D40849" w:rsidRPr="00C6761E">
        <w:t xml:space="preserve">message </w:t>
      </w:r>
      <w:r w:rsidRPr="00C6761E">
        <w:t xml:space="preserve">is not unique, i.e., the MAC address of the source 5G </w:t>
      </w:r>
      <w:proofErr w:type="spellStart"/>
      <w:r w:rsidRPr="00C6761E">
        <w:t>ProSe</w:t>
      </w:r>
      <w:proofErr w:type="spellEnd"/>
      <w:r w:rsidRPr="00C6761E">
        <w:t xml:space="preserve"> layer-3 end UE was also provided by another 5G </w:t>
      </w:r>
      <w:proofErr w:type="spellStart"/>
      <w:r w:rsidRPr="00C6761E">
        <w:t>ProSe</w:t>
      </w:r>
      <w:proofErr w:type="spellEnd"/>
      <w:r w:rsidRPr="00C6761E">
        <w:t xml:space="preserve"> layer-3 end UE in a</w:t>
      </w:r>
      <w:r w:rsidR="00D40849">
        <w:t>n existing</w:t>
      </w:r>
      <w:r w:rsidRPr="00C6761E">
        <w:t xml:space="preserve"> </w:t>
      </w:r>
      <w:proofErr w:type="spellStart"/>
      <w:r w:rsidRPr="00C6761E">
        <w:t>ProSe</w:t>
      </w:r>
      <w:proofErr w:type="spellEnd"/>
      <w:r w:rsidRPr="00C6761E">
        <w:t xml:space="preserve"> 5G direct link, </w:t>
      </w:r>
      <w:r w:rsidRPr="00C6761E">
        <w:lastRenderedPageBreak/>
        <w:t xml:space="preserve">the 5G </w:t>
      </w:r>
      <w:proofErr w:type="spellStart"/>
      <w:r w:rsidRPr="00C6761E">
        <w:t>ProSe</w:t>
      </w:r>
      <w:proofErr w:type="spellEnd"/>
      <w:r w:rsidRPr="00C6761E">
        <w:t xml:space="preserve"> layer-3 UE-to-UE relay UE </w:t>
      </w:r>
      <w:r w:rsidR="00D40849">
        <w:rPr>
          <w:lang w:eastAsia="zh-CN"/>
        </w:rPr>
        <w:t>shall</w:t>
      </w:r>
      <w:r w:rsidRPr="00C6761E">
        <w:rPr>
          <w:lang w:eastAsia="zh-CN"/>
        </w:rPr>
        <w:t xml:space="preserve"> send a PROSE DIRECT LINK ESTABLISHMENT REJECT message containing PC5 signalling protocol cause value #</w:t>
      </w:r>
      <w:ins w:id="1031" w:author="24.554_CR0565R1_(Rel-18)_5G_ProSe_Ph2" w:date="2024-07-02T11:13:00Z">
        <w:r w:rsidR="00975617">
          <w:rPr>
            <w:lang w:eastAsia="zh-CN"/>
          </w:rPr>
          <w:t>23</w:t>
        </w:r>
      </w:ins>
      <w:del w:id="1032" w:author="24.554_CR0565R1_(Rel-18)_5G_ProSe_Ph2" w:date="2024-07-02T11:13:00Z">
        <w:r w:rsidRPr="00C6761E" w:rsidDel="00975617">
          <w:rPr>
            <w:lang w:eastAsia="zh-CN"/>
          </w:rPr>
          <w:delText>xx</w:delText>
        </w:r>
      </w:del>
      <w:r w:rsidRPr="00C6761E">
        <w:rPr>
          <w:lang w:eastAsia="zh-CN"/>
        </w:rPr>
        <w:t xml:space="preserve"> "MAC address not unique" to the source </w:t>
      </w:r>
      <w:r w:rsidRPr="00C6761E">
        <w:t xml:space="preserve">5G </w:t>
      </w:r>
      <w:proofErr w:type="spellStart"/>
      <w:r w:rsidRPr="00C6761E">
        <w:t>ProSe</w:t>
      </w:r>
      <w:proofErr w:type="spellEnd"/>
      <w:r w:rsidRPr="00C6761E">
        <w:t xml:space="preserve"> layer-3 end UE</w:t>
      </w:r>
      <w:r w:rsidRPr="00C6761E">
        <w:rPr>
          <w:lang w:eastAsia="zh-CN"/>
        </w:rPr>
        <w:t xml:space="preserve">. </w:t>
      </w:r>
    </w:p>
    <w:p w14:paraId="28A7A4AA" w14:textId="261AFA36" w:rsidR="00D40849" w:rsidRPr="00C6761E" w:rsidRDefault="00D40849" w:rsidP="00B02A50">
      <w:pPr>
        <w:rPr>
          <w:lang w:eastAsia="zh-CN"/>
        </w:rPr>
      </w:pPr>
      <w:r w:rsidRPr="00C6761E">
        <w:t xml:space="preserve">If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for Ethernet traffic, and the target UE acting as the 5G </w:t>
      </w:r>
      <w:proofErr w:type="spellStart"/>
      <w:r w:rsidRPr="00C6761E">
        <w:t>ProSe</w:t>
      </w:r>
      <w:proofErr w:type="spellEnd"/>
      <w:r w:rsidRPr="00C6761E">
        <w:t xml:space="preserve"> layer-3 UE-to-UE relay UE </w:t>
      </w:r>
      <w:r>
        <w:t xml:space="preserve">releases the </w:t>
      </w:r>
      <w:r w:rsidRPr="00C33F68">
        <w:t xml:space="preserve">5G </w:t>
      </w:r>
      <w:proofErr w:type="spellStart"/>
      <w:r w:rsidRPr="00C33F68">
        <w:t>ProSe</w:t>
      </w:r>
      <w:proofErr w:type="spellEnd"/>
      <w:r w:rsidRPr="00C33F68">
        <w:t xml:space="preserve"> direct link</w:t>
      </w:r>
      <w:r>
        <w:t xml:space="preserve"> between </w:t>
      </w:r>
      <w:r w:rsidRPr="00C6761E">
        <w:t xml:space="preserve">the 5G </w:t>
      </w:r>
      <w:proofErr w:type="spellStart"/>
      <w:r w:rsidRPr="00C6761E">
        <w:t>ProSe</w:t>
      </w:r>
      <w:proofErr w:type="spellEnd"/>
      <w:r w:rsidRPr="00C6761E">
        <w:t xml:space="preserve"> layer-3 UE-to-UE relay UE</w:t>
      </w:r>
      <w:r>
        <w:t xml:space="preserve"> and </w:t>
      </w:r>
      <w:r w:rsidRPr="00C6761E">
        <w:t xml:space="preserve">the </w:t>
      </w:r>
      <w:r>
        <w:t xml:space="preserve">target </w:t>
      </w:r>
      <w:r w:rsidRPr="00C6761E">
        <w:t xml:space="preserve">5G </w:t>
      </w:r>
      <w:proofErr w:type="spellStart"/>
      <w:r w:rsidRPr="00C6761E">
        <w:t>ProSe</w:t>
      </w:r>
      <w:proofErr w:type="spellEnd"/>
      <w:r w:rsidRPr="00C6761E">
        <w:t xml:space="preserve"> layer-3 end UE</w:t>
      </w:r>
      <w:r>
        <w:t xml:space="preserve"> with </w:t>
      </w:r>
      <w:r w:rsidRPr="00C6761E">
        <w:rPr>
          <w:lang w:eastAsia="zh-CN"/>
        </w:rPr>
        <w:t>PC5 signalling protocol cause value #</w:t>
      </w:r>
      <w:r>
        <w:rPr>
          <w:lang w:eastAsia="zh-CN"/>
        </w:rPr>
        <w:t>23</w:t>
      </w:r>
      <w:r w:rsidRPr="00C6761E">
        <w:rPr>
          <w:lang w:eastAsia="zh-CN"/>
        </w:rPr>
        <w:t xml:space="preserve"> "MAC address not unique"</w:t>
      </w:r>
      <w:r>
        <w:t xml:space="preserve">, </w:t>
      </w:r>
      <w:r w:rsidRPr="00C6761E">
        <w:t xml:space="preserve">the 5G </w:t>
      </w:r>
      <w:proofErr w:type="spellStart"/>
      <w:r w:rsidRPr="00C6761E">
        <w:t>ProSe</w:t>
      </w:r>
      <w:proofErr w:type="spellEnd"/>
      <w:r w:rsidRPr="00C6761E">
        <w:t xml:space="preserve"> layer-3 UE-to-UE relay UE </w:t>
      </w:r>
      <w:r>
        <w:t xml:space="preserve">shall </w:t>
      </w:r>
      <w:r w:rsidRPr="00C6761E">
        <w:rPr>
          <w:lang w:eastAsia="zh-CN"/>
        </w:rPr>
        <w:t>send a PROSE DIRECT LINK ESTABLISHMENT REJECT message containing PC5 signalling protocol cause value #</w:t>
      </w:r>
      <w:r>
        <w:rPr>
          <w:lang w:eastAsia="zh-CN"/>
        </w:rPr>
        <w:t>111</w:t>
      </w:r>
      <w:r w:rsidRPr="00C6761E">
        <w:rPr>
          <w:lang w:eastAsia="zh-CN"/>
        </w:rPr>
        <w:t xml:space="preserve"> "</w:t>
      </w:r>
      <w:r w:rsidRPr="00C6761E">
        <w:t>protocol error, unspecified</w:t>
      </w:r>
      <w:r w:rsidRPr="00C6761E">
        <w:rPr>
          <w:lang w:eastAsia="zh-CN"/>
        </w:rPr>
        <w:t xml:space="preserve">" to the source </w:t>
      </w:r>
      <w:r w:rsidRPr="00C6761E">
        <w:t xml:space="preserve">5G </w:t>
      </w:r>
      <w:proofErr w:type="spellStart"/>
      <w:r w:rsidRPr="00C6761E">
        <w:t>ProSe</w:t>
      </w:r>
      <w:proofErr w:type="spellEnd"/>
      <w:r w:rsidRPr="00C6761E">
        <w:t xml:space="preserve"> layer-3 end UE</w:t>
      </w:r>
      <w:r>
        <w:t>.</w:t>
      </w:r>
    </w:p>
    <w:p w14:paraId="181F3BF9" w14:textId="0A82F84A" w:rsidR="000969FF" w:rsidRPr="00C6761E" w:rsidRDefault="000969FF" w:rsidP="00357014">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request is for </w:t>
      </w:r>
      <w:r w:rsidR="0032744A" w:rsidRPr="00C6761E">
        <w:rPr>
          <w:lang w:eastAsia="zh-CN"/>
        </w:rPr>
        <w:t xml:space="preserve">5G </w:t>
      </w:r>
      <w:proofErr w:type="spellStart"/>
      <w:r w:rsidR="0032744A" w:rsidRPr="00C6761E">
        <w:rPr>
          <w:lang w:eastAsia="zh-CN"/>
        </w:rPr>
        <w:t>ProSe</w:t>
      </w:r>
      <w:proofErr w:type="spellEnd"/>
      <w:r w:rsidR="0032744A" w:rsidRPr="00C6761E">
        <w:rPr>
          <w:lang w:eastAsia="zh-CN"/>
        </w:rPr>
        <w:t xml:space="preserve"> UE-to-network </w:t>
      </w:r>
      <w:r w:rsidRPr="00C6761E">
        <w:rPr>
          <w:lang w:eastAsia="zh-CN"/>
        </w:rPr>
        <w:t xml:space="preserve">relaying, the NAS level session management congestion as specified in clause 6.2.7 and in clause 6.2.8 of TS 24.501 [11] is activated at the target UE which is acting as a 5G </w:t>
      </w:r>
      <w:proofErr w:type="spellStart"/>
      <w:r w:rsidRPr="00C6761E">
        <w:rPr>
          <w:lang w:eastAsia="zh-CN"/>
        </w:rPr>
        <w:t>ProSe</w:t>
      </w:r>
      <w:proofErr w:type="spellEnd"/>
      <w:r w:rsidRPr="00C6761E">
        <w:rPr>
          <w:lang w:eastAsia="zh-CN"/>
        </w:rPr>
        <w:t xml:space="preserve"> layer-3 UE-to-network relay UE, and the relay service code used in the 5G </w:t>
      </w:r>
      <w:proofErr w:type="spellStart"/>
      <w:r w:rsidRPr="00C6761E">
        <w:rPr>
          <w:lang w:eastAsia="zh-CN"/>
        </w:rPr>
        <w:t>ProSe</w:t>
      </w:r>
      <w:proofErr w:type="spellEnd"/>
      <w:r w:rsidRPr="00C6761E">
        <w:rPr>
          <w:lang w:eastAsia="zh-CN"/>
        </w:rPr>
        <w:t xml:space="preserve"> direct link establishment corresponds to a DNN and/or S-NSSAI for which the NAS level session management congestion is activated, and the target UE needs to perform the PDU session establishment procedure for the DNN and/or S-NSSAI or the PDU session modification procedure for the DNN and/or S-NSSAI, then 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203296C7" w14:textId="52177758" w:rsidR="00B02A50" w:rsidRPr="00C6761E" w:rsidRDefault="00B02A50" w:rsidP="00B02A50">
      <w:pPr>
        <w:pStyle w:val="NO"/>
        <w:rPr>
          <w:lang w:eastAsia="zh-CN"/>
        </w:rPr>
      </w:pPr>
      <w:r w:rsidRPr="00C6761E">
        <w:rPr>
          <w:lang w:eastAsia="zh-CN"/>
        </w:rPr>
        <w:t>NOTE </w:t>
      </w:r>
      <w:r w:rsidR="004F66B6" w:rsidRPr="00C6761E">
        <w:rPr>
          <w:lang w:eastAsia="zh-CN"/>
        </w:rPr>
        <w:t>4</w:t>
      </w:r>
      <w:r w:rsidRPr="00C6761E">
        <w:rPr>
          <w:lang w:eastAsia="zh-CN"/>
        </w:rPr>
        <w:t>:</w:t>
      </w:r>
      <w:r w:rsidRPr="00C6761E">
        <w:rPr>
          <w:lang w:eastAsia="zh-CN"/>
        </w:rPr>
        <w:tab/>
        <w:t>How the target UE determines that it is under congestion is implementation specific (</w:t>
      </w:r>
      <w:r w:rsidR="00DB572F" w:rsidRPr="00C6761E">
        <w:rPr>
          <w:lang w:eastAsia="zh-CN"/>
        </w:rPr>
        <w:t>e.g.,</w:t>
      </w:r>
      <w:r w:rsidRPr="00C6761E">
        <w:rPr>
          <w:lang w:eastAsia="zh-CN"/>
        </w:rPr>
        <w:t xml:space="preserve"> any relaying related operational overhead, etc).</w:t>
      </w:r>
    </w:p>
    <w:p w14:paraId="729B1E61" w14:textId="694A421C" w:rsidR="00B02A50" w:rsidRPr="00C6761E" w:rsidRDefault="00B02A50" w:rsidP="003A13E4">
      <w:pPr>
        <w:pStyle w:val="NO"/>
        <w:rPr>
          <w:lang w:eastAsia="zh-CN"/>
        </w:rPr>
      </w:pPr>
      <w:r w:rsidRPr="00C6761E">
        <w:rPr>
          <w:lang w:eastAsia="zh-CN"/>
        </w:rPr>
        <w:t>NOTE </w:t>
      </w:r>
      <w:r w:rsidR="004F66B6" w:rsidRPr="00C6761E">
        <w:rPr>
          <w:lang w:eastAsia="zh-CN"/>
        </w:rPr>
        <w:t>5</w:t>
      </w:r>
      <w:r w:rsidRPr="00C6761E">
        <w:rPr>
          <w:lang w:eastAsia="zh-CN"/>
        </w:rPr>
        <w:t>:</w:t>
      </w:r>
      <w:r w:rsidRPr="00C6761E">
        <w:rPr>
          <w:lang w:eastAsia="zh-CN"/>
        </w:rPr>
        <w:tab/>
        <w:t>In case the target UE is under the NAS level mobility management congestion control, it is an implementation option that the provided back-off timer value to the initiating UE is set to the remaining time of the mobility management back-off timer T3346 or with an additional offset value.</w:t>
      </w:r>
    </w:p>
    <w:p w14:paraId="5D53C21B" w14:textId="2B96AB8A" w:rsidR="00C973FF" w:rsidRPr="00C6761E" w:rsidRDefault="00C973FF" w:rsidP="00FF2905">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request is for 5G </w:t>
      </w:r>
      <w:proofErr w:type="spellStart"/>
      <w:r w:rsidRPr="00C6761E">
        <w:rPr>
          <w:lang w:eastAsia="zh-CN"/>
        </w:rPr>
        <w:t>ProSe</w:t>
      </w:r>
      <w:proofErr w:type="spellEnd"/>
      <w:r w:rsidRPr="00C6761E">
        <w:rPr>
          <w:lang w:eastAsia="zh-CN"/>
        </w:rPr>
        <w:t xml:space="preserve"> layer-3 UE-to-network relaying, the PDU session for relaying the service is an LADN PDU session, and the target UE acting as a 5G </w:t>
      </w:r>
      <w:proofErr w:type="spellStart"/>
      <w:r w:rsidRPr="00C6761E">
        <w:rPr>
          <w:lang w:eastAsia="zh-CN"/>
        </w:rPr>
        <w:t>ProSe</w:t>
      </w:r>
      <w:proofErr w:type="spellEnd"/>
      <w:r w:rsidRPr="00C6761E">
        <w:rPr>
          <w:lang w:eastAsia="zh-CN"/>
        </w:rPr>
        <w:t xml:space="preserve"> layer-3 UE-to-network relay UE is outside the LADN service area, the target UE shall send a PROSE DIRECT LINK ESTABLISHMENT REJECT message containing PC5 signalling protocol cause value #111 "protocol error, unspecified".</w:t>
      </w:r>
    </w:p>
    <w:p w14:paraId="35D7A033" w14:textId="2EE8F331" w:rsidR="00C06C08" w:rsidRPr="00C6761E" w:rsidRDefault="00C06C08" w:rsidP="0036233B">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request is for </w:t>
      </w:r>
      <w:r w:rsidR="0032744A" w:rsidRPr="00C6761E">
        <w:rPr>
          <w:lang w:eastAsia="zh-CN"/>
        </w:rPr>
        <w:t xml:space="preserve">5G </w:t>
      </w:r>
      <w:proofErr w:type="spellStart"/>
      <w:r w:rsidR="0032744A" w:rsidRPr="00C6761E">
        <w:rPr>
          <w:lang w:eastAsia="zh-CN"/>
        </w:rPr>
        <w:t>ProSe</w:t>
      </w:r>
      <w:proofErr w:type="spellEnd"/>
      <w:r w:rsidR="0032744A" w:rsidRPr="00C6761E">
        <w:rPr>
          <w:lang w:eastAsia="zh-CN"/>
        </w:rPr>
        <w:t xml:space="preserve"> layer-3 UE-to-network </w:t>
      </w:r>
      <w:r w:rsidRPr="00C6761E">
        <w:rPr>
          <w:lang w:eastAsia="zh-CN"/>
        </w:rPr>
        <w:t xml:space="preserve">relaying, the request required the establishment of a PDU session by the 5G </w:t>
      </w:r>
      <w:proofErr w:type="spellStart"/>
      <w:r w:rsidRPr="00C6761E">
        <w:rPr>
          <w:lang w:eastAsia="zh-CN"/>
        </w:rPr>
        <w:t>ProSe</w:t>
      </w:r>
      <w:proofErr w:type="spellEnd"/>
      <w:r w:rsidRPr="00C6761E">
        <w:rPr>
          <w:lang w:eastAsia="zh-CN"/>
        </w:rPr>
        <w:t xml:space="preserve"> layer-3 UE-to-network relay UE which is a target UE, and the PDU session establishment was unsuccessful due to the reception of 5GSM cause #8 "maximum number of PDU sessions reached", #27 "Missing or unknown DNN", #28 "Unknown PDU session type", #29 "user authentication or authorization failed", #31 "request rejected, unspecified", #32 "service option not supported", #33 "requested service option not subscribed", </w:t>
      </w:r>
      <w:r w:rsidR="00C973FF" w:rsidRPr="00C6761E">
        <w:t xml:space="preserve">#46 "out of LADN service area", </w:t>
      </w:r>
      <w:r w:rsidRPr="00C6761E">
        <w:rPr>
          <w:lang w:eastAsia="zh-CN"/>
        </w:rPr>
        <w:t>or #65 "maximum number of PDU sessions reached" as specified in 3GPP TS 24.501 [11], the target UE shall send a PROSE DIRECT LINK ESTABLISHMENT REJECT message containing PC5 signalling protocol cause value #111 "protocol error, unspecified".</w:t>
      </w:r>
    </w:p>
    <w:p w14:paraId="53E62F18" w14:textId="77777777" w:rsidR="00DA5A12" w:rsidRPr="00C6761E" w:rsidRDefault="00DA5A12" w:rsidP="00DA5A12">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request is for 5G </w:t>
      </w:r>
      <w:proofErr w:type="spellStart"/>
      <w:r w:rsidRPr="00C6761E">
        <w:rPr>
          <w:lang w:eastAsia="zh-CN"/>
        </w:rPr>
        <w:t>ProSe</w:t>
      </w:r>
      <w:proofErr w:type="spellEnd"/>
      <w:r w:rsidRPr="00C6761E">
        <w:rPr>
          <w:lang w:eastAsia="zh-CN"/>
        </w:rPr>
        <w:t xml:space="preserve"> UE-to-UE relay and:</w:t>
      </w:r>
    </w:p>
    <w:p w14:paraId="40A980D6" w14:textId="77777777" w:rsidR="00DA5A12" w:rsidRPr="00C6761E" w:rsidRDefault="00DA5A12" w:rsidP="00DA5A12">
      <w:pPr>
        <w:pStyle w:val="B1"/>
        <w:rPr>
          <w:lang w:eastAsia="zh-CN"/>
        </w:rPr>
      </w:pPr>
      <w:r w:rsidRPr="00C6761E">
        <w:rPr>
          <w:lang w:eastAsia="zh-CN"/>
        </w:rPr>
        <w:t>a)</w:t>
      </w:r>
      <w:r w:rsidRPr="00C6761E">
        <w:rPr>
          <w:lang w:eastAsia="zh-CN"/>
        </w:rPr>
        <w:tab/>
        <w:t xml:space="preserve">the target UE acting as a target 5G </w:t>
      </w:r>
      <w:proofErr w:type="spellStart"/>
      <w:r w:rsidRPr="00C6761E">
        <w:rPr>
          <w:lang w:eastAsia="zh-CN"/>
        </w:rPr>
        <w:t>ProSe</w:t>
      </w:r>
      <w:proofErr w:type="spellEnd"/>
      <w:r w:rsidRPr="00C6761E">
        <w:rPr>
          <w:lang w:eastAsia="zh-CN"/>
        </w:rPr>
        <w:t xml:space="preserve"> end UE is under congestion;</w:t>
      </w:r>
    </w:p>
    <w:p w14:paraId="41C078C5" w14:textId="77777777" w:rsidR="00DA5A12" w:rsidRPr="00C6761E" w:rsidRDefault="00DA5A12" w:rsidP="00DA5A12">
      <w:pPr>
        <w:rPr>
          <w:lang w:eastAsia="zh-CN"/>
        </w:rPr>
      </w:pPr>
      <w:r w:rsidRPr="00C6761E">
        <w:rPr>
          <w:lang w:eastAsia="zh-CN"/>
        </w:rPr>
        <w:t xml:space="preserve">the target UE shall send a PROSE DIRECT LINK ESTABLISHMENT REJECT message containing PC5 signalling protocol cause value #13 "congestion situation". The target UE may provide a back-off timer value to the initiating UE in the PROSE DIRECT LINK ESTABLISHMENT REJECT message. </w:t>
      </w:r>
    </w:p>
    <w:p w14:paraId="0213CB36" w14:textId="5DD67985" w:rsidR="00BB283B" w:rsidRPr="00C6761E" w:rsidRDefault="00BB283B" w:rsidP="00BB283B">
      <w:pPr>
        <w:rPr>
          <w:lang w:eastAsia="zh-CN"/>
        </w:rPr>
      </w:pPr>
      <w:r w:rsidRPr="00C6761E">
        <w:rPr>
          <w:lang w:eastAsia="zh-CN"/>
        </w:rPr>
        <w:t xml:space="preserve">The initiating UE, acting as a 5G </w:t>
      </w:r>
      <w:proofErr w:type="spellStart"/>
      <w:r w:rsidRPr="00C6761E">
        <w:rPr>
          <w:lang w:eastAsia="zh-CN"/>
        </w:rPr>
        <w:t>ProSe</w:t>
      </w:r>
      <w:proofErr w:type="spellEnd"/>
      <w:r w:rsidRPr="00C6761E">
        <w:rPr>
          <w:lang w:eastAsia="zh-CN"/>
        </w:rPr>
        <w:t xml:space="preserve"> UE-to-UE relay UE, upon reception of PROSE DIRECT LINK ESTABLISHMENT REJECT message from the target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direct link establishment procedure is for direct communication between the source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UE-to-UE relay UE, the target 5G </w:t>
      </w:r>
      <w:proofErr w:type="spellStart"/>
      <w:r w:rsidRPr="00C6761E">
        <w:rPr>
          <w:lang w:eastAsia="zh-CN"/>
        </w:rPr>
        <w:t>ProSe</w:t>
      </w:r>
      <w:proofErr w:type="spellEnd"/>
      <w:r w:rsidRPr="00C6761E">
        <w:rPr>
          <w:lang w:eastAsia="zh-CN"/>
        </w:rPr>
        <w:t xml:space="preserve"> end UE has rejected the 5G </w:t>
      </w:r>
      <w:proofErr w:type="spellStart"/>
      <w:r w:rsidRPr="00C6761E">
        <w:rPr>
          <w:lang w:eastAsia="zh-CN"/>
        </w:rPr>
        <w:t>ProSe</w:t>
      </w:r>
      <w:proofErr w:type="spellEnd"/>
      <w:r w:rsidRPr="00C6761E">
        <w:rPr>
          <w:lang w:eastAsia="zh-CN"/>
        </w:rPr>
        <w:t xml:space="preserve"> direct link establishment procedure or the 5G </w:t>
      </w:r>
      <w:proofErr w:type="spellStart"/>
      <w:r w:rsidRPr="00C6761E">
        <w:rPr>
          <w:lang w:eastAsia="zh-CN"/>
        </w:rPr>
        <w:t>ProSe</w:t>
      </w:r>
      <w:proofErr w:type="spellEnd"/>
      <w:r w:rsidRPr="00C6761E">
        <w:rPr>
          <w:lang w:eastAsia="zh-CN"/>
        </w:rPr>
        <w:t xml:space="preserve"> direct link modification procedure, the reject message contains a backoff value, and the initiating UE has not reached the maximum number of allowed retransmissions, the initiating UE shall send </w:t>
      </w:r>
      <w:r w:rsidRPr="00C6761E">
        <w:t xml:space="preserve">PROSE DIRECT LINK ESTABLISHMENT REJECT message to </w:t>
      </w:r>
      <w:r w:rsidRPr="00C6761E">
        <w:rPr>
          <w:lang w:eastAsia="zh-CN"/>
        </w:rPr>
        <w:t xml:space="preserve">the source 5G </w:t>
      </w:r>
      <w:proofErr w:type="spellStart"/>
      <w:r w:rsidRPr="00C6761E">
        <w:rPr>
          <w:lang w:eastAsia="zh-CN"/>
        </w:rPr>
        <w:t>ProSe</w:t>
      </w:r>
      <w:proofErr w:type="spellEnd"/>
      <w:r w:rsidRPr="00C6761E">
        <w:rPr>
          <w:lang w:eastAsia="zh-CN"/>
        </w:rPr>
        <w:t xml:space="preserve"> end UE including a PC5 </w:t>
      </w:r>
      <w:proofErr w:type="spellStart"/>
      <w:r w:rsidRPr="00C6761E">
        <w:rPr>
          <w:lang w:eastAsia="zh-CN"/>
        </w:rPr>
        <w:t>signaling</w:t>
      </w:r>
      <w:proofErr w:type="spellEnd"/>
      <w:r w:rsidRPr="00C6761E">
        <w:rPr>
          <w:lang w:eastAsia="zh-CN"/>
        </w:rPr>
        <w:t xml:space="preserve"> cause value set to #20 "</w:t>
      </w:r>
      <w:r w:rsidRPr="00C6761E">
        <w:t xml:space="preserve">Failure from 5G </w:t>
      </w:r>
      <w:proofErr w:type="spellStart"/>
      <w:r w:rsidRPr="00C6761E">
        <w:t>ProSe</w:t>
      </w:r>
      <w:proofErr w:type="spellEnd"/>
      <w:r w:rsidRPr="00C6761E">
        <w:t xml:space="preserve"> end UE</w:t>
      </w:r>
      <w:r w:rsidRPr="00C6761E">
        <w:rPr>
          <w:lang w:eastAsia="zh-CN"/>
        </w:rPr>
        <w:t xml:space="preserve">" and the backoff timer received from the target 5G </w:t>
      </w:r>
      <w:proofErr w:type="spellStart"/>
      <w:r w:rsidRPr="00C6761E">
        <w:rPr>
          <w:lang w:eastAsia="zh-CN"/>
        </w:rPr>
        <w:t>ProSe</w:t>
      </w:r>
      <w:proofErr w:type="spellEnd"/>
      <w:r w:rsidRPr="00C6761E">
        <w:rPr>
          <w:lang w:eastAsia="zh-CN"/>
        </w:rPr>
        <w:t xml:space="preserve"> end UE and the cause value from the target 5G </w:t>
      </w:r>
      <w:proofErr w:type="spellStart"/>
      <w:r w:rsidRPr="00C6761E">
        <w:rPr>
          <w:lang w:eastAsia="zh-CN"/>
        </w:rPr>
        <w:t>ProSe</w:t>
      </w:r>
      <w:proofErr w:type="spellEnd"/>
      <w:r w:rsidRPr="00C6761E">
        <w:rPr>
          <w:lang w:eastAsia="zh-CN"/>
        </w:rPr>
        <w:t xml:space="preserve"> end UE.</w:t>
      </w:r>
    </w:p>
    <w:p w14:paraId="4C679196" w14:textId="77777777" w:rsidR="00BB283B" w:rsidRPr="00C6761E" w:rsidRDefault="00BB283B" w:rsidP="00BB283B">
      <w:r w:rsidRPr="00C6761E">
        <w:rPr>
          <w:rStyle w:val="apple-converted-space"/>
        </w:rPr>
        <w:t xml:space="preserve">The UE acting as a source 5G </w:t>
      </w:r>
      <w:proofErr w:type="spellStart"/>
      <w:r w:rsidRPr="00C6761E">
        <w:rPr>
          <w:rStyle w:val="apple-converted-space"/>
        </w:rPr>
        <w:t>ProSe</w:t>
      </w:r>
      <w:proofErr w:type="spellEnd"/>
      <w:r w:rsidRPr="00C6761E">
        <w:rPr>
          <w:rStyle w:val="apple-converted-space"/>
        </w:rPr>
        <w:t xml:space="preserve"> end UE, upon reception of the </w:t>
      </w:r>
      <w:r w:rsidRPr="00C6761E">
        <w:t xml:space="preserve">PROSE DIRECT LINK ESTABLISHMENT REJECT message </w:t>
      </w:r>
      <w:r w:rsidRPr="00C6761E">
        <w:rPr>
          <w:rStyle w:val="apple-converted-space"/>
        </w:rPr>
        <w:t xml:space="preserve">from the initiating UE acting as a 5G </w:t>
      </w:r>
      <w:proofErr w:type="spellStart"/>
      <w:r w:rsidRPr="00C6761E">
        <w:rPr>
          <w:rStyle w:val="apple-converted-space"/>
        </w:rPr>
        <w:t>ProSe</w:t>
      </w:r>
      <w:proofErr w:type="spellEnd"/>
      <w:r w:rsidRPr="00C6761E">
        <w:rPr>
          <w:rStyle w:val="apple-converted-space"/>
        </w:rPr>
        <w:t xml:space="preserve"> UE-to-UE relay UE, shall not re-attempt for the 5G </w:t>
      </w:r>
      <w:proofErr w:type="spellStart"/>
      <w:r w:rsidRPr="00C6761E">
        <w:rPr>
          <w:rStyle w:val="apple-converted-space"/>
        </w:rPr>
        <w:t>ProSe</w:t>
      </w:r>
      <w:proofErr w:type="spellEnd"/>
      <w:r w:rsidRPr="00C6761E">
        <w:rPr>
          <w:rStyle w:val="apple-converted-space"/>
        </w:rPr>
        <w:t xml:space="preserve"> direct link establishment procedure to the same target 5G </w:t>
      </w:r>
      <w:proofErr w:type="spellStart"/>
      <w:r w:rsidRPr="00C6761E">
        <w:rPr>
          <w:rStyle w:val="apple-converted-space"/>
        </w:rPr>
        <w:t>ProSe</w:t>
      </w:r>
      <w:proofErr w:type="spellEnd"/>
      <w:r w:rsidRPr="00C6761E">
        <w:rPr>
          <w:rStyle w:val="apple-converted-space"/>
        </w:rPr>
        <w:t xml:space="preserve"> end UE until the backoff timer has expired. </w:t>
      </w:r>
    </w:p>
    <w:p w14:paraId="5F41E132" w14:textId="08E5119E" w:rsidR="00DA5A12" w:rsidRPr="00C6761E" w:rsidRDefault="00DA5A12" w:rsidP="00DA5A12">
      <w:pPr>
        <w:rPr>
          <w:lang w:eastAsia="zh-CN"/>
        </w:rPr>
      </w:pPr>
      <w:r w:rsidRPr="00C6761E">
        <w:rPr>
          <w:lang w:eastAsia="zh-CN"/>
        </w:rPr>
        <w:lastRenderedPageBreak/>
        <w:t xml:space="preserve">The initiating UE, acting as a 5G </w:t>
      </w:r>
      <w:proofErr w:type="spellStart"/>
      <w:r w:rsidRPr="00C6761E">
        <w:rPr>
          <w:lang w:eastAsia="zh-CN"/>
        </w:rPr>
        <w:t>ProSe</w:t>
      </w:r>
      <w:proofErr w:type="spellEnd"/>
      <w:r w:rsidRPr="00C6761E">
        <w:rPr>
          <w:lang w:eastAsia="zh-CN"/>
        </w:rPr>
        <w:t xml:space="preserve"> UE-to-UE relay UE, upon reception of PROSE DIRECT LINK ESTABLISHMENT REJECT message from the target 5G </w:t>
      </w:r>
      <w:proofErr w:type="spellStart"/>
      <w:r w:rsidRPr="00C6761E">
        <w:rPr>
          <w:lang w:eastAsia="zh-CN"/>
        </w:rPr>
        <w:t>ProSe</w:t>
      </w:r>
      <w:proofErr w:type="spellEnd"/>
      <w:r w:rsidRPr="00C6761E">
        <w:rPr>
          <w:lang w:eastAsia="zh-CN"/>
        </w:rPr>
        <w:t xml:space="preserve"> end UE, the 5G </w:t>
      </w:r>
      <w:proofErr w:type="spellStart"/>
      <w:r w:rsidRPr="00C6761E">
        <w:rPr>
          <w:lang w:eastAsia="zh-CN"/>
        </w:rPr>
        <w:t>ProSe</w:t>
      </w:r>
      <w:proofErr w:type="spellEnd"/>
      <w:r w:rsidRPr="00C6761E">
        <w:rPr>
          <w:lang w:eastAsia="zh-CN"/>
        </w:rPr>
        <w:t xml:space="preserve"> direct link establishment procedure is for direct communication between the source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UE-to-UE relay UE, the target 5G </w:t>
      </w:r>
      <w:proofErr w:type="spellStart"/>
      <w:r w:rsidRPr="00C6761E">
        <w:rPr>
          <w:lang w:eastAsia="zh-CN"/>
        </w:rPr>
        <w:t>ProSe</w:t>
      </w:r>
      <w:proofErr w:type="spellEnd"/>
      <w:r w:rsidRPr="00C6761E">
        <w:rPr>
          <w:lang w:eastAsia="zh-CN"/>
        </w:rPr>
        <w:t xml:space="preserve"> end UE has rejected the 5G </w:t>
      </w:r>
      <w:proofErr w:type="spellStart"/>
      <w:r w:rsidRPr="00C6761E">
        <w:rPr>
          <w:lang w:eastAsia="zh-CN"/>
        </w:rPr>
        <w:t>ProSe</w:t>
      </w:r>
      <w:proofErr w:type="spellEnd"/>
      <w:r w:rsidRPr="00C6761E">
        <w:rPr>
          <w:lang w:eastAsia="zh-CN"/>
        </w:rPr>
        <w:t xml:space="preserve"> direct link establishment procedure or the 5G </w:t>
      </w:r>
      <w:proofErr w:type="spellStart"/>
      <w:r w:rsidRPr="00C6761E">
        <w:rPr>
          <w:lang w:eastAsia="zh-CN"/>
        </w:rPr>
        <w:t>ProSe</w:t>
      </w:r>
      <w:proofErr w:type="spellEnd"/>
      <w:r w:rsidRPr="00C6761E">
        <w:rPr>
          <w:lang w:eastAsia="zh-CN"/>
        </w:rPr>
        <w:t xml:space="preserve"> direct link modification procedure, the reject message contains a backoff value, and the initiating UE has reached the maximum number of allowed retransmissions, the initiating UE may send a PROSE DIRECT LINK ESTABLISHMENT REJECT message with the appropriate PC5 signalling protocol cause value</w:t>
      </w:r>
      <w:r w:rsidRPr="00C6761E">
        <w:rPr>
          <w:rStyle w:val="apple-converted-space"/>
        </w:rPr>
        <w:t xml:space="preserve"> </w:t>
      </w:r>
      <w:r w:rsidRPr="00C6761E">
        <w:rPr>
          <w:lang w:eastAsia="zh-CN"/>
        </w:rPr>
        <w:t xml:space="preserve">to the source 5G </w:t>
      </w:r>
      <w:proofErr w:type="spellStart"/>
      <w:r w:rsidRPr="00C6761E">
        <w:rPr>
          <w:lang w:eastAsia="zh-CN"/>
        </w:rPr>
        <w:t>ProSe</w:t>
      </w:r>
      <w:proofErr w:type="spellEnd"/>
      <w:r w:rsidRPr="00C6761E">
        <w:rPr>
          <w:lang w:eastAsia="zh-CN"/>
        </w:rPr>
        <w:t xml:space="preserve"> end UE. The initia</w:t>
      </w:r>
      <w:r w:rsidR="00D61518" w:rsidRPr="00C6761E">
        <w:rPr>
          <w:lang w:eastAsia="zh-CN"/>
        </w:rPr>
        <w:t>t</w:t>
      </w:r>
      <w:r w:rsidRPr="00C6761E">
        <w:rPr>
          <w:lang w:eastAsia="zh-CN"/>
        </w:rPr>
        <w:t xml:space="preserve">ing UE shall include in the PROSE DIRECT LINK ESTABLISHMENT REJECT message PC5 protocol cause value </w:t>
      </w:r>
      <w:r w:rsidRPr="00C6761E">
        <w:rPr>
          <w:rStyle w:val="apple-converted-space"/>
        </w:rPr>
        <w:t>#</w:t>
      </w:r>
      <w:r w:rsidR="00C41ECE" w:rsidRPr="00C6761E">
        <w:rPr>
          <w:rStyle w:val="apple-converted-space"/>
        </w:rPr>
        <w:t>20</w:t>
      </w:r>
      <w:r w:rsidRPr="00C6761E">
        <w:rPr>
          <w:rStyle w:val="apple-converted-space"/>
        </w:rPr>
        <w:t xml:space="preserve"> "Failure from 5G </w:t>
      </w:r>
      <w:proofErr w:type="spellStart"/>
      <w:r w:rsidRPr="00C6761E">
        <w:rPr>
          <w:rStyle w:val="apple-converted-space"/>
        </w:rPr>
        <w:t>ProSe</w:t>
      </w:r>
      <w:proofErr w:type="spellEnd"/>
      <w:r w:rsidRPr="00C6761E">
        <w:rPr>
          <w:rStyle w:val="apple-converted-space"/>
        </w:rPr>
        <w:t xml:space="preserve"> end UE" and include the PC5 end UE failure cause IE set to </w:t>
      </w:r>
      <w:r w:rsidRPr="00C6761E">
        <w:rPr>
          <w:lang w:eastAsia="zh-CN"/>
        </w:rPr>
        <w:t xml:space="preserve">#13 "congestion situation" received from the target 5G </w:t>
      </w:r>
      <w:proofErr w:type="spellStart"/>
      <w:r w:rsidRPr="00C6761E">
        <w:rPr>
          <w:lang w:eastAsia="zh-CN"/>
        </w:rPr>
        <w:t>ProSe</w:t>
      </w:r>
      <w:proofErr w:type="spellEnd"/>
      <w:r w:rsidRPr="00C6761E">
        <w:rPr>
          <w:lang w:eastAsia="zh-CN"/>
        </w:rPr>
        <w:t xml:space="preserve"> end UE that has rejected the 5G </w:t>
      </w:r>
      <w:proofErr w:type="spellStart"/>
      <w:r w:rsidRPr="00C6761E">
        <w:rPr>
          <w:lang w:eastAsia="zh-CN"/>
        </w:rPr>
        <w:t>ProSe</w:t>
      </w:r>
      <w:proofErr w:type="spellEnd"/>
      <w:r w:rsidRPr="00C6761E">
        <w:rPr>
          <w:lang w:eastAsia="zh-CN"/>
        </w:rPr>
        <w:t xml:space="preserve"> direct link establishment or 5G </w:t>
      </w:r>
      <w:proofErr w:type="spellStart"/>
      <w:r w:rsidRPr="00C6761E">
        <w:rPr>
          <w:lang w:eastAsia="zh-CN"/>
        </w:rPr>
        <w:t>ProSe</w:t>
      </w:r>
      <w:proofErr w:type="spellEnd"/>
      <w:r w:rsidRPr="00C6761E">
        <w:rPr>
          <w:lang w:eastAsia="zh-CN"/>
        </w:rPr>
        <w:t xml:space="preserve"> direct link modification procedure. The initiating UE may include the target end UE info IE set to the user info of the target 5G </w:t>
      </w:r>
      <w:proofErr w:type="spellStart"/>
      <w:r w:rsidRPr="00C6761E">
        <w:rPr>
          <w:lang w:eastAsia="zh-CN"/>
        </w:rPr>
        <w:t>ProSe</w:t>
      </w:r>
      <w:proofErr w:type="spellEnd"/>
      <w:r w:rsidRPr="00C6761E">
        <w:rPr>
          <w:lang w:eastAsia="zh-CN"/>
        </w:rPr>
        <w:t xml:space="preserve"> end UE in the PROSE DIRECT LINK ESTABLISHMENT REJECT message.</w:t>
      </w:r>
    </w:p>
    <w:p w14:paraId="4AA87387" w14:textId="3FB8D0B2" w:rsidR="0075615F" w:rsidRPr="00C6761E" w:rsidRDefault="0075615F" w:rsidP="00DA5A12">
      <w:pPr>
        <w:rPr>
          <w:lang w:eastAsia="zh-CN"/>
        </w:rPr>
      </w:pPr>
      <w:r w:rsidRPr="00C6761E">
        <w:rPr>
          <w:rStyle w:val="apple-converted-space"/>
        </w:rPr>
        <w:t xml:space="preserve">The UE acting as a source 5G </w:t>
      </w:r>
      <w:proofErr w:type="spellStart"/>
      <w:r w:rsidRPr="00C6761E">
        <w:rPr>
          <w:rStyle w:val="apple-converted-space"/>
        </w:rPr>
        <w:t>ProSe</w:t>
      </w:r>
      <w:proofErr w:type="spellEnd"/>
      <w:r w:rsidRPr="00C6761E">
        <w:rPr>
          <w:rStyle w:val="apple-converted-space"/>
        </w:rPr>
        <w:t xml:space="preserve"> end UE, upon </w:t>
      </w:r>
      <w:r w:rsidRPr="00C6761E">
        <w:t xml:space="preserve">reception of PROSE DIRECT LINK ESTABLISHMENT REJECT message from the initiating UE acting as a 5G </w:t>
      </w:r>
      <w:proofErr w:type="spellStart"/>
      <w:r w:rsidRPr="00C6761E">
        <w:t>ProSe</w:t>
      </w:r>
      <w:proofErr w:type="spellEnd"/>
      <w:r w:rsidRPr="00C6761E">
        <w:t xml:space="preserve"> UE-to-UE relay UE, </w:t>
      </w:r>
      <w:r w:rsidRPr="00C6761E">
        <w:rPr>
          <w:rStyle w:val="apple-converted-space"/>
        </w:rPr>
        <w:t>may</w:t>
      </w:r>
      <w:r w:rsidRPr="00C6761E">
        <w:t xml:space="preserve"> </w:t>
      </w:r>
      <w:r w:rsidRPr="00C6761E">
        <w:rPr>
          <w:rStyle w:val="apple-converted-space"/>
        </w:rPr>
        <w:t xml:space="preserve">abort the 5G </w:t>
      </w:r>
      <w:proofErr w:type="spellStart"/>
      <w:r w:rsidRPr="00C6761E">
        <w:rPr>
          <w:rStyle w:val="apple-converted-space"/>
        </w:rPr>
        <w:t>ProSe</w:t>
      </w:r>
      <w:proofErr w:type="spellEnd"/>
      <w:r w:rsidRPr="00C6761E">
        <w:rPr>
          <w:rStyle w:val="apple-converted-space"/>
        </w:rPr>
        <w:t xml:space="preserve"> direct link establishment procedure and may notify the upper layer that the target 5G </w:t>
      </w:r>
      <w:proofErr w:type="spellStart"/>
      <w:r w:rsidRPr="00C6761E">
        <w:rPr>
          <w:rStyle w:val="apple-converted-space"/>
        </w:rPr>
        <w:t>ProSe</w:t>
      </w:r>
      <w:proofErr w:type="spellEnd"/>
      <w:r w:rsidRPr="00C6761E">
        <w:rPr>
          <w:rStyle w:val="apple-converted-space"/>
        </w:rPr>
        <w:t xml:space="preserve"> end UE is unreachable, if the PC5 signalling protocol cause value in the PROSE DIRECT LINK ESTABLISHMENT REJECT message is #20 "Failure from 5G </w:t>
      </w:r>
      <w:proofErr w:type="spellStart"/>
      <w:r w:rsidRPr="00C6761E">
        <w:rPr>
          <w:rStyle w:val="apple-converted-space"/>
        </w:rPr>
        <w:t>ProSe</w:t>
      </w:r>
      <w:proofErr w:type="spellEnd"/>
      <w:r w:rsidRPr="00C6761E">
        <w:rPr>
          <w:rStyle w:val="apple-converted-space"/>
        </w:rPr>
        <w:t xml:space="preserve"> end UE" and the PC5 end UE failure cause IE is set to #13 </w:t>
      </w:r>
      <w:r w:rsidRPr="00C6761E">
        <w:rPr>
          <w:lang w:eastAsia="zh-CN"/>
        </w:rPr>
        <w:t>"</w:t>
      </w:r>
      <w:r w:rsidRPr="00C6761E">
        <w:rPr>
          <w:rStyle w:val="apple-converted-space"/>
        </w:rPr>
        <w:t>congestion situation</w:t>
      </w:r>
      <w:r w:rsidRPr="00C6761E">
        <w:rPr>
          <w:lang w:eastAsia="zh-CN"/>
        </w:rPr>
        <w:t>"</w:t>
      </w:r>
      <w:r w:rsidRPr="00C6761E">
        <w:rPr>
          <w:rStyle w:val="apple-converted-space"/>
        </w:rPr>
        <w:t>.</w:t>
      </w:r>
    </w:p>
    <w:p w14:paraId="007271EC" w14:textId="10446718" w:rsidR="009A1A08" w:rsidRPr="00C6761E" w:rsidRDefault="009A1A08" w:rsidP="009A1A08">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request is for 5G </w:t>
      </w:r>
      <w:proofErr w:type="spellStart"/>
      <w:r w:rsidRPr="00C6761E">
        <w:rPr>
          <w:lang w:eastAsia="zh-CN"/>
        </w:rPr>
        <w:t>ProSe</w:t>
      </w:r>
      <w:proofErr w:type="spellEnd"/>
      <w:r w:rsidRPr="00C6761E">
        <w:rPr>
          <w:lang w:eastAsia="zh-CN"/>
        </w:rPr>
        <w:t xml:space="preserve"> UE-to-UE relay and:</w:t>
      </w:r>
    </w:p>
    <w:p w14:paraId="41891BAA" w14:textId="6B5420F1" w:rsidR="009A1A08" w:rsidRPr="00C6761E" w:rsidRDefault="009A1A08" w:rsidP="009A1A08">
      <w:pPr>
        <w:pStyle w:val="B1"/>
        <w:rPr>
          <w:lang w:eastAsia="zh-CN"/>
        </w:rPr>
      </w:pPr>
      <w:r w:rsidRPr="00C6761E">
        <w:rPr>
          <w:lang w:eastAsia="zh-CN"/>
        </w:rPr>
        <w:t>a)</w:t>
      </w:r>
      <w:r w:rsidRPr="00C6761E">
        <w:rPr>
          <w:lang w:eastAsia="zh-CN"/>
        </w:rPr>
        <w:tab/>
        <w:t xml:space="preserve">the target UE acting as a 5G </w:t>
      </w:r>
      <w:proofErr w:type="spellStart"/>
      <w:r w:rsidRPr="00C6761E">
        <w:rPr>
          <w:lang w:eastAsia="zh-CN"/>
        </w:rPr>
        <w:t>ProSe</w:t>
      </w:r>
      <w:proofErr w:type="spellEnd"/>
      <w:r w:rsidRPr="00C6761E">
        <w:rPr>
          <w:lang w:eastAsia="zh-CN"/>
        </w:rPr>
        <w:t xml:space="preserve"> UE-to-UE relay UE is under congestion;</w:t>
      </w:r>
    </w:p>
    <w:p w14:paraId="6FC8A3A5" w14:textId="0D1B5D0E" w:rsidR="009A1A08" w:rsidRPr="00C6761E" w:rsidRDefault="009A1A08" w:rsidP="0036233B">
      <w:pPr>
        <w:rPr>
          <w:lang w:eastAsia="zh-CN"/>
        </w:rPr>
      </w:pPr>
      <w:r w:rsidRPr="00C6761E">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4FB475E5" w14:textId="480E6296" w:rsidR="00EE5619" w:rsidRDefault="00EE5619" w:rsidP="0036233B">
      <w:pPr>
        <w:rPr>
          <w:rStyle w:val="apple-converted-space"/>
        </w:rPr>
      </w:pPr>
      <w:r w:rsidRPr="00C6761E">
        <w:t xml:space="preserve">The initiating UE acting as a </w:t>
      </w:r>
      <w:r w:rsidRPr="00C6761E">
        <w:rPr>
          <w:rStyle w:val="apple-converted-space"/>
        </w:rPr>
        <w:t xml:space="preserve">source 5G </w:t>
      </w:r>
      <w:proofErr w:type="spellStart"/>
      <w:r w:rsidRPr="00C6761E">
        <w:rPr>
          <w:rStyle w:val="apple-converted-space"/>
        </w:rPr>
        <w:t>ProSe</w:t>
      </w:r>
      <w:proofErr w:type="spellEnd"/>
      <w:r w:rsidRPr="00C6761E">
        <w:rPr>
          <w:rStyle w:val="apple-converted-space"/>
        </w:rPr>
        <w:t xml:space="preserve"> end UE, upon </w:t>
      </w:r>
      <w:r w:rsidRPr="00C6761E">
        <w:t xml:space="preserve">reception of PROSE DIRECT LINK ESTABLISHMENT REJECT message from the target UE acting as a 5G </w:t>
      </w:r>
      <w:proofErr w:type="spellStart"/>
      <w:r w:rsidRPr="00C6761E">
        <w:t>ProSe</w:t>
      </w:r>
      <w:proofErr w:type="spellEnd"/>
      <w:r w:rsidRPr="00C6761E">
        <w:t xml:space="preserve"> UE-to-UE relay UE, </w:t>
      </w:r>
      <w:r w:rsidRPr="00C6761E">
        <w:rPr>
          <w:rStyle w:val="apple-converted-space"/>
        </w:rPr>
        <w:t>may</w:t>
      </w:r>
      <w:r w:rsidRPr="00C6761E">
        <w:t xml:space="preserve"> </w:t>
      </w:r>
      <w:r w:rsidRPr="00C6761E">
        <w:rPr>
          <w:rStyle w:val="apple-converted-space"/>
        </w:rPr>
        <w:t xml:space="preserve">abort the 5G </w:t>
      </w:r>
      <w:proofErr w:type="spellStart"/>
      <w:r w:rsidRPr="00C6761E">
        <w:rPr>
          <w:rStyle w:val="apple-converted-space"/>
        </w:rPr>
        <w:t>ProSe</w:t>
      </w:r>
      <w:proofErr w:type="spellEnd"/>
      <w:r w:rsidRPr="00C6761E">
        <w:rPr>
          <w:rStyle w:val="apple-converted-space"/>
        </w:rPr>
        <w:t xml:space="preserve"> direct link establishment procedure and may select another 5G </w:t>
      </w:r>
      <w:proofErr w:type="spellStart"/>
      <w:r w:rsidRPr="00C6761E">
        <w:rPr>
          <w:rStyle w:val="apple-converted-space"/>
        </w:rPr>
        <w:t>ProSe</w:t>
      </w:r>
      <w:proofErr w:type="spellEnd"/>
      <w:r w:rsidRPr="00C6761E">
        <w:rPr>
          <w:rStyle w:val="apple-converted-space"/>
        </w:rPr>
        <w:t xml:space="preserve"> UE-to-UE Relay to establish a PC5 link with the same target 5G </w:t>
      </w:r>
      <w:proofErr w:type="spellStart"/>
      <w:r w:rsidRPr="00C6761E">
        <w:rPr>
          <w:rStyle w:val="apple-converted-space"/>
        </w:rPr>
        <w:t>ProSe</w:t>
      </w:r>
      <w:proofErr w:type="spellEnd"/>
      <w:r w:rsidRPr="00C6761E">
        <w:rPr>
          <w:rStyle w:val="apple-converted-space"/>
        </w:rPr>
        <w:t xml:space="preserve"> end UE, if the PC5 signalling protocol cause value in the PROSE DIRECT LINK ESTABLISHMENT REJECT message is #13 </w:t>
      </w:r>
      <w:r w:rsidRPr="00C6761E">
        <w:rPr>
          <w:lang w:eastAsia="zh-CN"/>
        </w:rPr>
        <w:t>"</w:t>
      </w:r>
      <w:r w:rsidRPr="00C6761E">
        <w:rPr>
          <w:rStyle w:val="apple-converted-space"/>
        </w:rPr>
        <w:t>congestion situation</w:t>
      </w:r>
      <w:r w:rsidRPr="00C6761E">
        <w:rPr>
          <w:lang w:eastAsia="zh-CN"/>
        </w:rPr>
        <w:t>"</w:t>
      </w:r>
      <w:r w:rsidRPr="00C6761E">
        <w:rPr>
          <w:rStyle w:val="apple-converted-space"/>
        </w:rPr>
        <w:t>.</w:t>
      </w:r>
    </w:p>
    <w:p w14:paraId="243423C9" w14:textId="77777777" w:rsidR="0082422F" w:rsidRDefault="0082422F" w:rsidP="0082422F">
      <w:pPr>
        <w:rPr>
          <w:lang w:eastAsia="zh-CN"/>
        </w:rPr>
      </w:pPr>
      <w:r>
        <w:rPr>
          <w:rStyle w:val="apple-converted-space"/>
        </w:rPr>
        <w:t xml:space="preserve">If the target UE is </w:t>
      </w:r>
      <w:r w:rsidRPr="00B676AD">
        <w:rPr>
          <w:lang w:eastAsia="zh-CN"/>
        </w:rPr>
        <w:t xml:space="preserve">acting as the 5G </w:t>
      </w:r>
      <w:proofErr w:type="spellStart"/>
      <w:r w:rsidRPr="00B676AD">
        <w:rPr>
          <w:lang w:eastAsia="zh-CN"/>
        </w:rPr>
        <w:t>ProSe</w:t>
      </w:r>
      <w:proofErr w:type="spellEnd"/>
      <w:r w:rsidRPr="00B676AD">
        <w:rPr>
          <w:lang w:eastAsia="zh-CN"/>
        </w:rPr>
        <w:t xml:space="preserve"> UE-to-UE relay UE</w:t>
      </w:r>
      <w:r>
        <w:rPr>
          <w:lang w:eastAsia="zh-CN"/>
        </w:rPr>
        <w:t xml:space="preserve"> and</w:t>
      </w:r>
      <w:r w:rsidRPr="00B676AD">
        <w:rPr>
          <w:lang w:eastAsia="zh-CN"/>
        </w:rPr>
        <w:t xml:space="preserve"> the 5G </w:t>
      </w:r>
      <w:proofErr w:type="spellStart"/>
      <w:r w:rsidRPr="00B676AD">
        <w:rPr>
          <w:lang w:eastAsia="zh-CN"/>
        </w:rPr>
        <w:t>ProSe</w:t>
      </w:r>
      <w:proofErr w:type="spellEnd"/>
      <w:r w:rsidRPr="00B676AD">
        <w:rPr>
          <w:lang w:eastAsia="zh-CN"/>
        </w:rPr>
        <w:t xml:space="preserve"> direct link </w:t>
      </w:r>
      <w:r w:rsidRPr="00B676AD">
        <w:rPr>
          <w:rFonts w:hint="eastAsia"/>
          <w:lang w:eastAsia="zh-CN"/>
        </w:rPr>
        <w:t>security</w:t>
      </w:r>
      <w:r w:rsidRPr="00B676AD">
        <w:rPr>
          <w:lang w:eastAsia="zh-CN"/>
        </w:rPr>
        <w:t xml:space="preserve"> establishment procedure </w:t>
      </w:r>
      <w:r>
        <w:rPr>
          <w:lang w:eastAsia="zh-CN"/>
        </w:rPr>
        <w:t xml:space="preserve">is </w:t>
      </w:r>
      <w:r w:rsidRPr="00B676AD">
        <w:rPr>
          <w:lang w:eastAsia="zh-CN"/>
        </w:rPr>
        <w:t xml:space="preserve">between the </w:t>
      </w:r>
      <w:r>
        <w:rPr>
          <w:lang w:eastAsia="zh-CN"/>
        </w:rPr>
        <w:t>source</w:t>
      </w:r>
      <w:r w:rsidRPr="00B676AD">
        <w:rPr>
          <w:lang w:eastAsia="zh-CN"/>
        </w:rPr>
        <w:t xml:space="preserve"> 5G </w:t>
      </w:r>
      <w:proofErr w:type="spellStart"/>
      <w:r w:rsidRPr="00B676AD">
        <w:rPr>
          <w:lang w:eastAsia="zh-CN"/>
        </w:rPr>
        <w:t>ProSe</w:t>
      </w:r>
      <w:proofErr w:type="spellEnd"/>
      <w:r w:rsidRPr="00B676AD">
        <w:rPr>
          <w:lang w:eastAsia="zh-CN"/>
        </w:rPr>
        <w:t xml:space="preserve"> end UE and the 5G </w:t>
      </w:r>
      <w:proofErr w:type="spellStart"/>
      <w:r w:rsidRPr="00B676AD">
        <w:rPr>
          <w:lang w:eastAsia="zh-CN"/>
        </w:rPr>
        <w:t>ProSe</w:t>
      </w:r>
      <w:proofErr w:type="spellEnd"/>
      <w:r w:rsidRPr="00B676AD">
        <w:rPr>
          <w:lang w:eastAsia="zh-CN"/>
        </w:rPr>
        <w:t xml:space="preserve"> UE-to-UE relay UE</w:t>
      </w:r>
      <w:r>
        <w:rPr>
          <w:lang w:eastAsia="zh-CN"/>
        </w:rPr>
        <w:t xml:space="preserve"> and:</w:t>
      </w:r>
    </w:p>
    <w:p w14:paraId="7F4D9D1F" w14:textId="77777777" w:rsidR="0082422F" w:rsidRDefault="0082422F" w:rsidP="0082422F">
      <w:pPr>
        <w:pStyle w:val="B1"/>
        <w:rPr>
          <w:lang w:eastAsia="zh-CN"/>
        </w:rPr>
      </w:pPr>
      <w:r>
        <w:rPr>
          <w:lang w:eastAsia="zh-CN"/>
        </w:rPr>
        <w:t>a)</w:t>
      </w:r>
      <w:r>
        <w:rPr>
          <w:lang w:eastAsia="zh-CN"/>
        </w:rPr>
        <w:tab/>
        <w:t>the indicated security procedure is without network assistance; and</w:t>
      </w:r>
    </w:p>
    <w:p w14:paraId="5F91BCEC" w14:textId="1DE470BB" w:rsidR="0082422F" w:rsidRDefault="0082422F" w:rsidP="0082422F">
      <w:pPr>
        <w:pStyle w:val="B1"/>
        <w:rPr>
          <w:lang w:eastAsia="zh-CN"/>
        </w:rPr>
      </w:pPr>
      <w:r>
        <w:rPr>
          <w:lang w:eastAsia="zh-CN"/>
        </w:rPr>
        <w:t>b)</w:t>
      </w:r>
      <w:r>
        <w:rPr>
          <w:lang w:eastAsia="zh-CN"/>
        </w:rPr>
        <w:tab/>
        <w:t xml:space="preserve">the 5G </w:t>
      </w:r>
      <w:proofErr w:type="spellStart"/>
      <w:r>
        <w:rPr>
          <w:lang w:eastAsia="zh-CN"/>
        </w:rPr>
        <w:t>ProSe</w:t>
      </w:r>
      <w:proofErr w:type="spellEnd"/>
      <w:r>
        <w:rPr>
          <w:lang w:eastAsia="zh-CN"/>
        </w:rPr>
        <w:t xml:space="preserve"> UE-to-UE relay UE does not have valid long-term credentials, as specified in 3GPP</w:t>
      </w:r>
      <w:r w:rsidR="00273CFC">
        <w:rPr>
          <w:lang w:eastAsia="zh-CN"/>
        </w:rPr>
        <w:t> </w:t>
      </w:r>
      <w:r>
        <w:rPr>
          <w:lang w:eastAsia="zh-CN"/>
        </w:rPr>
        <w:t>TS</w:t>
      </w:r>
      <w:r w:rsidR="00273CFC">
        <w:rPr>
          <w:lang w:eastAsia="zh-CN"/>
        </w:rPr>
        <w:t> </w:t>
      </w:r>
      <w:r>
        <w:rPr>
          <w:lang w:eastAsia="zh-CN"/>
        </w:rPr>
        <w:t>33.536</w:t>
      </w:r>
      <w:r w:rsidR="00273CFC">
        <w:rPr>
          <w:lang w:eastAsia="zh-CN"/>
        </w:rPr>
        <w:t> </w:t>
      </w:r>
      <w:r>
        <w:rPr>
          <w:lang w:eastAsia="zh-CN"/>
        </w:rPr>
        <w:t>[37];</w:t>
      </w:r>
    </w:p>
    <w:p w14:paraId="230575A7" w14:textId="09097B1C" w:rsidR="0082422F" w:rsidRPr="00C6761E" w:rsidRDefault="0082422F" w:rsidP="0082422F">
      <w:pPr>
        <w:rPr>
          <w:lang w:eastAsia="zh-CN"/>
        </w:rPr>
      </w:pPr>
      <w:r>
        <w:rPr>
          <w:rStyle w:val="apple-converted-space"/>
        </w:rPr>
        <w:t xml:space="preserve">the 5G </w:t>
      </w:r>
      <w:proofErr w:type="spellStart"/>
      <w:r>
        <w:rPr>
          <w:rStyle w:val="apple-converted-space"/>
        </w:rPr>
        <w:t>ProSe</w:t>
      </w:r>
      <w:proofErr w:type="spellEnd"/>
      <w:r>
        <w:rPr>
          <w:rStyle w:val="apple-converted-space"/>
        </w:rPr>
        <w:t xml:space="preserve"> UE-to-UE relay UE </w:t>
      </w:r>
      <w:r>
        <w:rPr>
          <w:lang w:eastAsia="zh-CN"/>
        </w:rPr>
        <w:t xml:space="preserve">shall send </w:t>
      </w:r>
      <w:r w:rsidRPr="00B35246">
        <w:rPr>
          <w:lang w:eastAsia="zh-CN"/>
        </w:rPr>
        <w:t>PROSE DIRECT LINK ESTABLISHMENT REJECT message containing PC5 signalling protocol cause value #</w:t>
      </w:r>
      <w:ins w:id="1033" w:author="24.554_CR0565R1_(Rel-18)_5G_ProSe_Ph2" w:date="2024-07-02T11:13:00Z">
        <w:r w:rsidR="00975617">
          <w:rPr>
            <w:lang w:eastAsia="zh-CN"/>
          </w:rPr>
          <w:t>25</w:t>
        </w:r>
      </w:ins>
      <w:del w:id="1034" w:author="24.554_CR0565R1_(Rel-18)_5G_ProSe_Ph2" w:date="2024-07-02T11:13:00Z">
        <w:r w:rsidRPr="00B35246" w:rsidDel="00975617">
          <w:rPr>
            <w:lang w:eastAsia="zh-CN"/>
          </w:rPr>
          <w:delText>zz</w:delText>
        </w:r>
      </w:del>
      <w:r w:rsidRPr="00B35246">
        <w:rPr>
          <w:lang w:eastAsia="zh-CN"/>
        </w:rPr>
        <w:t xml:space="preserve"> "triggering security procedure not possible" to the </w:t>
      </w:r>
      <w:r>
        <w:rPr>
          <w:lang w:eastAsia="zh-CN"/>
        </w:rPr>
        <w:t>source</w:t>
      </w:r>
      <w:r w:rsidRPr="00B35246">
        <w:rPr>
          <w:lang w:eastAsia="zh-CN"/>
        </w:rPr>
        <w:t xml:space="preserve"> 5G </w:t>
      </w:r>
      <w:proofErr w:type="spellStart"/>
      <w:r w:rsidRPr="00B35246">
        <w:rPr>
          <w:lang w:eastAsia="zh-CN"/>
        </w:rPr>
        <w:t>ProSe</w:t>
      </w:r>
      <w:proofErr w:type="spellEnd"/>
      <w:r w:rsidRPr="00B35246">
        <w:rPr>
          <w:lang w:eastAsia="zh-CN"/>
        </w:rPr>
        <w:t xml:space="preserve"> end UE</w:t>
      </w:r>
      <w:r w:rsidRPr="008C5C6F">
        <w:rPr>
          <w:lang w:eastAsia="zh-CN"/>
        </w:rPr>
        <w:t>.</w:t>
      </w:r>
    </w:p>
    <w:p w14:paraId="5D158115" w14:textId="39BE1C4D" w:rsidR="00E86206" w:rsidRPr="00C6761E" w:rsidRDefault="00E86206" w:rsidP="0036233B">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procedure is for direct communication between the 5G </w:t>
      </w:r>
      <w:proofErr w:type="spellStart"/>
      <w:r w:rsidRPr="00C6761E">
        <w:rPr>
          <w:lang w:eastAsia="zh-CN"/>
        </w:rPr>
        <w:t>ProSe</w:t>
      </w:r>
      <w:proofErr w:type="spellEnd"/>
      <w:r w:rsidRPr="00C6761E">
        <w:rPr>
          <w:lang w:eastAsia="zh-CN"/>
        </w:rPr>
        <w:t xml:space="preserve"> remote UE and the 5G </w:t>
      </w:r>
      <w:proofErr w:type="spellStart"/>
      <w:r w:rsidRPr="00C6761E">
        <w:rPr>
          <w:lang w:eastAsia="zh-CN"/>
        </w:rPr>
        <w:t>ProSe</w:t>
      </w:r>
      <w:proofErr w:type="spellEnd"/>
      <w:r w:rsidRPr="00C6761E">
        <w:rPr>
          <w:lang w:eastAsia="zh-CN"/>
        </w:rPr>
        <w:t xml:space="preserve"> UE-to-network relay UE and it fails due to a failure in the security procedure over control plane or security procedure over user plane as specified in 3GPP TS 33.503 [34], the target UE shall send a PROSE DIRECT LINK ESTABLISHMENT REJECT message containing PC5 signalling protocol cause value #1</w:t>
      </w:r>
      <w:r w:rsidR="00E869D9" w:rsidRPr="00C6761E">
        <w:rPr>
          <w:lang w:eastAsia="zh-CN"/>
        </w:rPr>
        <w:t>5</w:t>
      </w:r>
      <w:r w:rsidRPr="00C6761E">
        <w:rPr>
          <w:lang w:eastAsia="zh-CN"/>
        </w:rPr>
        <w:t xml:space="preserve"> "security procedure failure of 5G </w:t>
      </w:r>
      <w:proofErr w:type="spellStart"/>
      <w:r w:rsidRPr="00C6761E">
        <w:rPr>
          <w:lang w:eastAsia="zh-CN"/>
        </w:rPr>
        <w:t>ProSe</w:t>
      </w:r>
      <w:proofErr w:type="spellEnd"/>
      <w:r w:rsidRPr="00C6761E">
        <w:rPr>
          <w:lang w:eastAsia="zh-CN"/>
        </w:rPr>
        <w:t xml:space="preserve"> UE-to-network relay".</w:t>
      </w:r>
      <w:r w:rsidR="00B029DC" w:rsidRPr="00C6761E">
        <w:rPr>
          <w:lang w:eastAsia="zh-CN"/>
        </w:rPr>
        <w:t xml:space="preserve"> The target UE shall provide the EAP message if received from the network according to the security procedure over control plane as specified in 3GPP TS 33.503 [34].</w:t>
      </w:r>
    </w:p>
    <w:p w14:paraId="0F98BAAC" w14:textId="77777777" w:rsidR="00750BCD" w:rsidRPr="00C6761E" w:rsidRDefault="00750BCD" w:rsidP="00750BCD">
      <w:pPr>
        <w:pStyle w:val="NO"/>
        <w:rPr>
          <w:lang w:eastAsia="zh-CN"/>
        </w:rPr>
      </w:pPr>
      <w:r w:rsidRPr="00C6761E">
        <w:rPr>
          <w:lang w:eastAsia="zh-CN"/>
        </w:rPr>
        <w:t>NOTE 6:</w:t>
      </w:r>
      <w:r w:rsidRPr="00C6761E">
        <w:rPr>
          <w:lang w:eastAsia="zh-CN"/>
        </w:rPr>
        <w:tab/>
        <w:t xml:space="preserve">The cause value #15 "security procedure failure of 5G </w:t>
      </w:r>
      <w:proofErr w:type="spellStart"/>
      <w:r w:rsidRPr="00C6761E">
        <w:rPr>
          <w:lang w:eastAsia="zh-CN"/>
        </w:rPr>
        <w:t>ProSe</w:t>
      </w:r>
      <w:proofErr w:type="spellEnd"/>
      <w:r w:rsidRPr="00C6761E">
        <w:rPr>
          <w:lang w:eastAsia="zh-CN"/>
        </w:rPr>
        <w:t xml:space="preserve"> UE-to-network relay" is also used when the CP-PRUK or the UP-PRUK is not found in the network.</w:t>
      </w:r>
    </w:p>
    <w:p w14:paraId="713E0404" w14:textId="24D62A04" w:rsidR="00750BCD" w:rsidRPr="00C6761E" w:rsidRDefault="00750BCD" w:rsidP="00750BCD">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establishment procedure is for direct communication between the 5G </w:t>
      </w:r>
      <w:proofErr w:type="spellStart"/>
      <w:r w:rsidRPr="00C6761E">
        <w:rPr>
          <w:lang w:eastAsia="zh-CN"/>
        </w:rPr>
        <w:t>ProSe</w:t>
      </w:r>
      <w:proofErr w:type="spellEnd"/>
      <w:r w:rsidRPr="00C6761E">
        <w:rPr>
          <w:lang w:eastAsia="zh-CN"/>
        </w:rPr>
        <w:t xml:space="preserve"> </w:t>
      </w:r>
      <w:r w:rsidRPr="00C6761E">
        <w:rPr>
          <w:rFonts w:hint="eastAsia"/>
          <w:lang w:eastAsia="zh-CN"/>
        </w:rPr>
        <w:t>end</w:t>
      </w:r>
      <w:r w:rsidRPr="00C6761E">
        <w:rPr>
          <w:lang w:eastAsia="zh-CN"/>
        </w:rPr>
        <w:t xml:space="preserve"> UE and the 5G </w:t>
      </w:r>
      <w:proofErr w:type="spellStart"/>
      <w:r w:rsidRPr="00C6761E">
        <w:rPr>
          <w:lang w:eastAsia="zh-CN"/>
        </w:rPr>
        <w:t>ProSe</w:t>
      </w:r>
      <w:proofErr w:type="spellEnd"/>
      <w:r w:rsidRPr="00C6761E">
        <w:rPr>
          <w:lang w:eastAsia="zh-CN"/>
        </w:rPr>
        <w:t xml:space="preserve"> UE-to-</w:t>
      </w:r>
      <w:r w:rsidRPr="00C6761E">
        <w:rPr>
          <w:rFonts w:hint="eastAsia"/>
          <w:lang w:eastAsia="zh-CN"/>
        </w:rPr>
        <w:t>UE</w:t>
      </w:r>
      <w:r w:rsidRPr="00C6761E">
        <w:rPr>
          <w:lang w:eastAsia="zh-CN"/>
        </w:rPr>
        <w:t xml:space="preserve"> relay UE and it fails due to a failure in the security procedure over control plane or security procedure over user plane as specified in 3GPP TS 33.503 [34], the target UE shall send a PROSE DIRECT LINK ESTABLISHMENT REJECT message containing PC5 signalling protocol cause value</w:t>
      </w:r>
      <w:r w:rsidR="00E824A9">
        <w:rPr>
          <w:lang w:eastAsia="zh-CN"/>
        </w:rPr>
        <w:t xml:space="preserve"> </w:t>
      </w:r>
      <w:r w:rsidR="00E824A9" w:rsidRPr="00C6761E">
        <w:rPr>
          <w:lang w:eastAsia="zh-CN"/>
        </w:rPr>
        <w:t>#</w:t>
      </w:r>
      <w:r w:rsidR="00E824A9">
        <w:rPr>
          <w:lang w:eastAsia="zh-CN"/>
        </w:rPr>
        <w:t>22</w:t>
      </w:r>
      <w:r w:rsidRPr="00C6761E">
        <w:rPr>
          <w:lang w:eastAsia="zh-CN"/>
        </w:rPr>
        <w:t xml:space="preserve"> "security procedure failure of 5G </w:t>
      </w:r>
      <w:proofErr w:type="spellStart"/>
      <w:r w:rsidRPr="00C6761E">
        <w:rPr>
          <w:lang w:eastAsia="zh-CN"/>
        </w:rPr>
        <w:t>ProSe</w:t>
      </w:r>
      <w:proofErr w:type="spellEnd"/>
      <w:r w:rsidRPr="00C6761E">
        <w:rPr>
          <w:lang w:eastAsia="zh-CN"/>
        </w:rPr>
        <w:t xml:space="preserve"> UE-to-</w:t>
      </w:r>
      <w:r w:rsidRPr="00C6761E">
        <w:rPr>
          <w:rFonts w:hint="eastAsia"/>
          <w:lang w:eastAsia="zh-CN"/>
        </w:rPr>
        <w:t>UE</w:t>
      </w:r>
      <w:r w:rsidRPr="00C6761E">
        <w:rPr>
          <w:lang w:eastAsia="zh-CN"/>
        </w:rPr>
        <w:t xml:space="preserve"> relay". The target UE shall provide the EAP message if received from the network according to the security procedure over control plane as specified in 3GPP TS 33.503 [34].</w:t>
      </w:r>
    </w:p>
    <w:p w14:paraId="75692A5B" w14:textId="4716A58F" w:rsidR="00750BCD" w:rsidRDefault="00750BCD" w:rsidP="00750BCD">
      <w:pPr>
        <w:pStyle w:val="NO"/>
        <w:rPr>
          <w:lang w:eastAsia="zh-CN"/>
        </w:rPr>
      </w:pPr>
      <w:r w:rsidRPr="00C6761E">
        <w:rPr>
          <w:lang w:eastAsia="zh-CN"/>
        </w:rPr>
        <w:t>NOTE </w:t>
      </w:r>
      <w:r w:rsidRPr="00C6761E">
        <w:rPr>
          <w:rFonts w:hint="eastAsia"/>
          <w:lang w:eastAsia="zh-CN"/>
        </w:rPr>
        <w:t>7</w:t>
      </w:r>
      <w:r w:rsidRPr="00C6761E">
        <w:rPr>
          <w:lang w:eastAsia="zh-CN"/>
        </w:rPr>
        <w:t>:</w:t>
      </w:r>
      <w:r w:rsidRPr="00C6761E">
        <w:rPr>
          <w:lang w:eastAsia="zh-CN"/>
        </w:rPr>
        <w:tab/>
        <w:t>The cause value #</w:t>
      </w:r>
      <w:r w:rsidR="00E824A9">
        <w:rPr>
          <w:lang w:eastAsia="zh-CN"/>
        </w:rPr>
        <w:t>22</w:t>
      </w:r>
      <w:r w:rsidRPr="00C6761E">
        <w:rPr>
          <w:lang w:eastAsia="zh-CN"/>
        </w:rPr>
        <w:t xml:space="preserve"> "security procedure failure of 5G </w:t>
      </w:r>
      <w:proofErr w:type="spellStart"/>
      <w:r w:rsidRPr="00C6761E">
        <w:rPr>
          <w:lang w:eastAsia="zh-CN"/>
        </w:rPr>
        <w:t>ProSe</w:t>
      </w:r>
      <w:proofErr w:type="spellEnd"/>
      <w:r w:rsidRPr="00C6761E">
        <w:rPr>
          <w:lang w:eastAsia="zh-CN"/>
        </w:rPr>
        <w:t xml:space="preserve"> UE-to-</w:t>
      </w:r>
      <w:r w:rsidRPr="00C6761E">
        <w:rPr>
          <w:rFonts w:hint="eastAsia"/>
          <w:lang w:eastAsia="zh-CN"/>
        </w:rPr>
        <w:t>UE</w:t>
      </w:r>
      <w:r w:rsidRPr="00C6761E">
        <w:rPr>
          <w:lang w:eastAsia="zh-CN"/>
        </w:rPr>
        <w:t xml:space="preserve"> relay" is also used when the CP-PRUK or the UP-PRUK is not found in the network.</w:t>
      </w:r>
    </w:p>
    <w:p w14:paraId="113E44BF" w14:textId="58ACD599" w:rsidR="000477E1" w:rsidRPr="00C6761E" w:rsidRDefault="000477E1" w:rsidP="000477E1">
      <w:pPr>
        <w:overflowPunct/>
        <w:autoSpaceDE/>
        <w:autoSpaceDN/>
        <w:adjustRightInd/>
        <w:textAlignment w:val="auto"/>
        <w:rPr>
          <w:lang w:eastAsia="zh-CN"/>
        </w:rPr>
      </w:pPr>
      <w:r w:rsidRPr="008C5C6F">
        <w:rPr>
          <w:lang w:eastAsia="en-US"/>
        </w:rPr>
        <w:lastRenderedPageBreak/>
        <w:t xml:space="preserve">If the 5G </w:t>
      </w:r>
      <w:proofErr w:type="spellStart"/>
      <w:r w:rsidRPr="008C5C6F">
        <w:rPr>
          <w:lang w:eastAsia="en-US"/>
        </w:rPr>
        <w:t>ProSe</w:t>
      </w:r>
      <w:proofErr w:type="spellEnd"/>
      <w:r w:rsidRPr="008C5C6F">
        <w:rPr>
          <w:lang w:eastAsia="en-US"/>
        </w:rPr>
        <w:t xml:space="preserve"> direct link establishment procedure is for 5G </w:t>
      </w:r>
      <w:proofErr w:type="spellStart"/>
      <w:r w:rsidRPr="008C5C6F">
        <w:rPr>
          <w:lang w:eastAsia="en-US"/>
        </w:rPr>
        <w:t>ProSe</w:t>
      </w:r>
      <w:proofErr w:type="spellEnd"/>
      <w:r w:rsidRPr="008C5C6F">
        <w:rPr>
          <w:lang w:eastAsia="en-US"/>
        </w:rPr>
        <w:t xml:space="preserve"> direct communication between the source 5G </w:t>
      </w:r>
      <w:proofErr w:type="spellStart"/>
      <w:r w:rsidRPr="008C5C6F">
        <w:rPr>
          <w:lang w:eastAsia="en-US"/>
        </w:rPr>
        <w:t>ProSe</w:t>
      </w:r>
      <w:proofErr w:type="spellEnd"/>
      <w:r w:rsidRPr="008C5C6F">
        <w:rPr>
          <w:lang w:eastAsia="en-US"/>
        </w:rPr>
        <w:t xml:space="preserve"> end UE and the 5G </w:t>
      </w:r>
      <w:proofErr w:type="spellStart"/>
      <w:r w:rsidRPr="008C5C6F">
        <w:rPr>
          <w:lang w:eastAsia="en-US"/>
        </w:rPr>
        <w:t>ProSe</w:t>
      </w:r>
      <w:proofErr w:type="spellEnd"/>
      <w:r w:rsidRPr="008C5C6F">
        <w:rPr>
          <w:lang w:eastAsia="en-US"/>
        </w:rPr>
        <w:t xml:space="preserve"> UE-to-UE relay UE</w:t>
      </w:r>
      <w:r>
        <w:rPr>
          <w:lang w:eastAsia="en-US"/>
        </w:rPr>
        <w:t xml:space="preserve">, and </w:t>
      </w:r>
      <w:r w:rsidRPr="009B1C3F">
        <w:rPr>
          <w:lang w:eastAsia="en-US"/>
        </w:rPr>
        <w:t>is us</w:t>
      </w:r>
      <w:r w:rsidRPr="009B1C3F">
        <w:rPr>
          <w:rFonts w:hint="eastAsia"/>
          <w:lang w:eastAsia="en-US"/>
        </w:rPr>
        <w:t>ing</w:t>
      </w:r>
      <w:r w:rsidRPr="009B1C3F">
        <w:rPr>
          <w:lang w:eastAsia="en-US"/>
        </w:rPr>
        <w:t xml:space="preserve"> the security procedure </w:t>
      </w:r>
      <w:r w:rsidRPr="009B1C3F">
        <w:rPr>
          <w:rFonts w:hint="eastAsia"/>
          <w:lang w:eastAsia="en-US"/>
        </w:rPr>
        <w:t>with</w:t>
      </w:r>
      <w:r w:rsidRPr="009B1C3F">
        <w:rPr>
          <w:lang w:eastAsia="en-US"/>
        </w:rPr>
        <w:t xml:space="preserve"> network assistance, and the target UE acting as the 5G </w:t>
      </w:r>
      <w:proofErr w:type="spellStart"/>
      <w:r w:rsidRPr="009B1C3F">
        <w:rPr>
          <w:lang w:eastAsia="en-US"/>
        </w:rPr>
        <w:t>ProSe</w:t>
      </w:r>
      <w:proofErr w:type="spellEnd"/>
      <w:r w:rsidRPr="009B1C3F">
        <w:rPr>
          <w:lang w:eastAsia="en-US"/>
        </w:rPr>
        <w:t xml:space="preserve"> UE-to-UE relay UE</w:t>
      </w:r>
      <w:r>
        <w:rPr>
          <w:lang w:eastAsia="en-US"/>
        </w:rPr>
        <w:t xml:space="preserve"> is not i</w:t>
      </w:r>
      <w:r w:rsidRPr="00DF242F">
        <w:rPr>
          <w:lang w:eastAsia="en-US"/>
        </w:rPr>
        <w:t>n NG-RAN coverage</w:t>
      </w:r>
      <w:r>
        <w:rPr>
          <w:lang w:eastAsia="en-US"/>
        </w:rPr>
        <w:t xml:space="preserve">; </w:t>
      </w:r>
      <w:r w:rsidRPr="008C5C6F">
        <w:rPr>
          <w:lang w:eastAsia="en-US"/>
        </w:rPr>
        <w:t xml:space="preserve">the 5G </w:t>
      </w:r>
      <w:proofErr w:type="spellStart"/>
      <w:r w:rsidRPr="008C5C6F">
        <w:rPr>
          <w:lang w:eastAsia="en-US"/>
        </w:rPr>
        <w:t>ProSe</w:t>
      </w:r>
      <w:proofErr w:type="spellEnd"/>
      <w:r w:rsidRPr="008C5C6F">
        <w:rPr>
          <w:lang w:eastAsia="en-US"/>
        </w:rPr>
        <w:t xml:space="preserve"> UE-to-UE relay UE </w:t>
      </w:r>
      <w:r>
        <w:rPr>
          <w:lang w:eastAsia="en-US"/>
        </w:rPr>
        <w:t>shall</w:t>
      </w:r>
      <w:r w:rsidRPr="008C5C6F">
        <w:rPr>
          <w:lang w:eastAsia="en-US"/>
        </w:rPr>
        <w:t xml:space="preserve"> send a PROSE DIRECT LINK ESTABLISHMENT REJECT message containing PC5 signalling protocol cause value #</w:t>
      </w:r>
      <w:ins w:id="1035" w:author="24.554_CR0565R1_(Rel-18)_5G_ProSe_Ph2" w:date="2024-07-02T11:14:00Z">
        <w:r w:rsidR="00975617">
          <w:rPr>
            <w:lang w:eastAsia="en-US"/>
          </w:rPr>
          <w:t>25</w:t>
        </w:r>
      </w:ins>
      <w:del w:id="1036" w:author="24.554_CR0565R1_(Rel-18)_5G_ProSe_Ph2" w:date="2024-07-02T11:14:00Z">
        <w:r w:rsidDel="00975617">
          <w:rPr>
            <w:lang w:eastAsia="en-US"/>
          </w:rPr>
          <w:delText>zz</w:delText>
        </w:r>
      </w:del>
      <w:r w:rsidRPr="008C5C6F">
        <w:rPr>
          <w:lang w:eastAsia="en-US"/>
        </w:rPr>
        <w:t xml:space="preserve"> "</w:t>
      </w:r>
      <w:r w:rsidRPr="00FD6BEE">
        <w:rPr>
          <w:lang w:eastAsia="en-US"/>
        </w:rPr>
        <w:t>triggering security procedure not possible</w:t>
      </w:r>
      <w:r w:rsidRPr="008C5C6F">
        <w:rPr>
          <w:lang w:eastAsia="en-US"/>
        </w:rPr>
        <w:t xml:space="preserve">" to the source 5G </w:t>
      </w:r>
      <w:proofErr w:type="spellStart"/>
      <w:r w:rsidRPr="008C5C6F">
        <w:rPr>
          <w:lang w:eastAsia="en-US"/>
        </w:rPr>
        <w:t>ProSe</w:t>
      </w:r>
      <w:proofErr w:type="spellEnd"/>
      <w:r w:rsidRPr="008C5C6F">
        <w:rPr>
          <w:lang w:eastAsia="en-US"/>
        </w:rPr>
        <w:t xml:space="preserve"> end UE.</w:t>
      </w:r>
    </w:p>
    <w:p w14:paraId="5F25A5B5" w14:textId="3378937C" w:rsidR="00FF45C0" w:rsidRPr="00C6761E" w:rsidRDefault="00FF45C0" w:rsidP="0036233B">
      <w:pPr>
        <w:rPr>
          <w:lang w:eastAsia="zh-CN"/>
        </w:rPr>
      </w:pPr>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w:t>
      </w:r>
      <w:r w:rsidRPr="00C6761E">
        <w:rPr>
          <w:rFonts w:hint="eastAsia"/>
          <w:lang w:eastAsia="zh-CN"/>
        </w:rPr>
        <w:t>with</w:t>
      </w:r>
      <w:r w:rsidRPr="00C6761E">
        <w:t xml:space="preserve"> integrated </w:t>
      </w:r>
      <w:r w:rsidRPr="00C6761E">
        <w:rPr>
          <w:rFonts w:hint="eastAsia"/>
          <w:lang w:eastAsia="zh-CN"/>
        </w:rPr>
        <w:t>d</w:t>
      </w:r>
      <w:r w:rsidRPr="00C6761E">
        <w:t>iscovery and a</w:t>
      </w:r>
      <w:r w:rsidRPr="00C6761E">
        <w:rPr>
          <w:lang w:eastAsia="zh-CN"/>
        </w:rPr>
        <w:t xml:space="preserve"> </w:t>
      </w:r>
      <w:r w:rsidRPr="00C6761E">
        <w:t xml:space="preserve">5G </w:t>
      </w:r>
      <w:proofErr w:type="spellStart"/>
      <w:r w:rsidRPr="00C6761E">
        <w:t>ProSe</w:t>
      </w:r>
      <w:proofErr w:type="spellEnd"/>
      <w:r w:rsidRPr="00C6761E">
        <w:t xml:space="preserve"> direct link for the pair of initiating UE user info and target UE user info already exists and the data type unit is IP or Ethernet, the target UE</w:t>
      </w:r>
      <w:r w:rsidR="00536A2A">
        <w:t xml:space="preserve"> acting as a target 5G </w:t>
      </w:r>
      <w:proofErr w:type="spellStart"/>
      <w:r w:rsidR="00536A2A">
        <w:t>ProSe</w:t>
      </w:r>
      <w:proofErr w:type="spellEnd"/>
      <w:r w:rsidR="00536A2A">
        <w:t xml:space="preserve"> end UE</w:t>
      </w:r>
      <w:r w:rsidRPr="00C6761E">
        <w:t xml:space="preserve"> shall </w:t>
      </w:r>
      <w:r w:rsidRPr="00C6761E">
        <w:rPr>
          <w:lang w:eastAsia="zh-CN"/>
        </w:rPr>
        <w:t xml:space="preserve">send a PROSE DIRECT LINK ESTABLISHMENT REJECT message to the 5G </w:t>
      </w:r>
      <w:proofErr w:type="spellStart"/>
      <w:r w:rsidRPr="00C6761E">
        <w:rPr>
          <w:lang w:eastAsia="zh-CN"/>
        </w:rPr>
        <w:t>ProSe</w:t>
      </w:r>
      <w:proofErr w:type="spellEnd"/>
      <w:r w:rsidRPr="00C6761E">
        <w:rPr>
          <w:lang w:eastAsia="zh-CN"/>
        </w:rPr>
        <w:t xml:space="preserve"> UE-to-UE relay UE containing PC5 signalling protocol cause value #</w:t>
      </w:r>
      <w:r w:rsidR="00E824A9">
        <w:rPr>
          <w:lang w:eastAsia="zh-CN"/>
        </w:rPr>
        <w:t>21</w:t>
      </w:r>
      <w:r w:rsidRPr="00C6761E">
        <w:rPr>
          <w:lang w:eastAsia="zh-CN"/>
        </w:rPr>
        <w:t xml:space="preserve"> "</w:t>
      </w:r>
      <w:r w:rsidRPr="00C6761E">
        <w:t xml:space="preserve">5G </w:t>
      </w:r>
      <w:proofErr w:type="spellStart"/>
      <w:r w:rsidRPr="00C6761E">
        <w:t>ProSe</w:t>
      </w:r>
      <w:proofErr w:type="spellEnd"/>
      <w:r w:rsidRPr="00C6761E">
        <w:t xml:space="preserve"> direct link already exists</w:t>
      </w:r>
      <w:r w:rsidRPr="00C6761E">
        <w:rPr>
          <w:lang w:eastAsia="zh-CN"/>
        </w:rPr>
        <w:t>".</w:t>
      </w:r>
    </w:p>
    <w:p w14:paraId="3E19D49C" w14:textId="77777777" w:rsidR="00A83CCA" w:rsidRPr="00C6761E" w:rsidRDefault="00A83CCA" w:rsidP="00A83CCA">
      <w:r w:rsidRPr="00C6761E">
        <w:t xml:space="preserve">If the target UE is acting as a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establishment procedure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the target 5G </w:t>
      </w:r>
      <w:proofErr w:type="spellStart"/>
      <w:r w:rsidRPr="00C6761E">
        <w:t>ProSe</w:t>
      </w:r>
      <w:proofErr w:type="spellEnd"/>
      <w:r w:rsidRPr="00C6761E">
        <w:t xml:space="preserve"> end UE may include in the PROSE DIRECT LINK ESTABLISHMENT REJECT message:</w:t>
      </w:r>
    </w:p>
    <w:p w14:paraId="7FFE2F12" w14:textId="33BED271" w:rsidR="00A83CCA" w:rsidRPr="00C6761E" w:rsidRDefault="00A83CCA" w:rsidP="00A83CCA">
      <w:pPr>
        <w:pStyle w:val="B1"/>
        <w:rPr>
          <w:lang w:eastAsia="zh-CN"/>
        </w:rPr>
      </w:pPr>
      <w:r w:rsidRPr="00C6761E">
        <w:rPr>
          <w:lang w:eastAsia="zh-CN"/>
        </w:rPr>
        <w:t>a)</w:t>
      </w:r>
      <w:r w:rsidRPr="00C6761E">
        <w:rPr>
          <w:lang w:eastAsia="zh-CN"/>
        </w:rPr>
        <w:tab/>
        <w:t xml:space="preserve">the source end UE info IE set to the user info of the source 5G </w:t>
      </w:r>
      <w:proofErr w:type="spellStart"/>
      <w:r w:rsidRPr="00C6761E">
        <w:rPr>
          <w:lang w:eastAsia="zh-CN"/>
        </w:rPr>
        <w:t>ProSe</w:t>
      </w:r>
      <w:proofErr w:type="spellEnd"/>
      <w:r w:rsidRPr="00C6761E">
        <w:rPr>
          <w:lang w:eastAsia="zh-CN"/>
        </w:rPr>
        <w:t xml:space="preserve"> end UE;</w:t>
      </w:r>
    </w:p>
    <w:p w14:paraId="5560D3E7" w14:textId="3A9BFD16" w:rsidR="00A83CCA" w:rsidRPr="00C6761E" w:rsidRDefault="00A83CCA" w:rsidP="00A83CCA">
      <w:pPr>
        <w:pStyle w:val="B1"/>
        <w:rPr>
          <w:lang w:eastAsia="zh-CN"/>
        </w:rPr>
      </w:pPr>
      <w:r w:rsidRPr="00C6761E">
        <w:rPr>
          <w:lang w:eastAsia="zh-CN"/>
        </w:rPr>
        <w:t>b)</w:t>
      </w:r>
      <w:r w:rsidRPr="00C6761E">
        <w:rPr>
          <w:lang w:eastAsia="zh-CN"/>
        </w:rPr>
        <w:tab/>
        <w:t xml:space="preserve">the target end UE info IE set to the user info of the target 5G </w:t>
      </w:r>
      <w:proofErr w:type="spellStart"/>
      <w:r w:rsidRPr="00C6761E">
        <w:rPr>
          <w:lang w:eastAsia="zh-CN"/>
        </w:rPr>
        <w:t>ProSe</w:t>
      </w:r>
      <w:proofErr w:type="spellEnd"/>
      <w:r w:rsidRPr="00C6761E">
        <w:rPr>
          <w:lang w:eastAsia="zh-CN"/>
        </w:rPr>
        <w:t xml:space="preserve"> end UE; and</w:t>
      </w:r>
    </w:p>
    <w:p w14:paraId="7EAE2340" w14:textId="77777777" w:rsidR="00A83CCA" w:rsidRPr="00C6761E" w:rsidRDefault="00A83CCA" w:rsidP="00A83CCA">
      <w:pPr>
        <w:pStyle w:val="B1"/>
      </w:pPr>
      <w:r w:rsidRPr="00C6761E">
        <w:rPr>
          <w:lang w:eastAsia="zh-CN"/>
        </w:rPr>
        <w:t>c)</w:t>
      </w:r>
      <w:r w:rsidRPr="00C6761E">
        <w:rPr>
          <w:lang w:eastAsia="zh-CN"/>
        </w:rPr>
        <w:tab/>
        <w:t xml:space="preserve">the UE-to-UE relay UE info IE set to the user info ID of the 5G </w:t>
      </w:r>
      <w:proofErr w:type="spellStart"/>
      <w:r w:rsidRPr="00C6761E">
        <w:rPr>
          <w:lang w:eastAsia="zh-CN"/>
        </w:rPr>
        <w:t>ProSe</w:t>
      </w:r>
      <w:proofErr w:type="spellEnd"/>
      <w:r w:rsidRPr="00C6761E">
        <w:rPr>
          <w:lang w:eastAsia="zh-CN"/>
        </w:rPr>
        <w:t xml:space="preserve"> UE-to-UE relay UE.</w:t>
      </w:r>
    </w:p>
    <w:p w14:paraId="798B4263" w14:textId="5E440458" w:rsidR="00A83CCA" w:rsidRPr="00C6761E" w:rsidRDefault="00A83CCA" w:rsidP="00A83CCA">
      <w:pPr>
        <w:rPr>
          <w:lang w:eastAsia="zh-CN"/>
        </w:rPr>
      </w:pPr>
      <w:r w:rsidRPr="00C6761E">
        <w:rPr>
          <w:lang w:eastAsia="zh-CN"/>
        </w:rPr>
        <w:t xml:space="preserve">If the target UE is acting as a 5G </w:t>
      </w:r>
      <w:proofErr w:type="spellStart"/>
      <w:r w:rsidRPr="00C6761E">
        <w:rPr>
          <w:lang w:eastAsia="zh-CN"/>
        </w:rPr>
        <w:t>ProSe</w:t>
      </w:r>
      <w:proofErr w:type="spellEnd"/>
      <w:r w:rsidRPr="00C6761E">
        <w:rPr>
          <w:lang w:eastAsia="zh-CN"/>
        </w:rPr>
        <w:t xml:space="preserve"> UE-to-UE relay UE, the 5G </w:t>
      </w:r>
      <w:proofErr w:type="spellStart"/>
      <w:r w:rsidRPr="00C6761E">
        <w:rPr>
          <w:lang w:eastAsia="zh-CN"/>
        </w:rPr>
        <w:t>ProSe</w:t>
      </w:r>
      <w:proofErr w:type="spellEnd"/>
      <w:r w:rsidRPr="00C6761E">
        <w:rPr>
          <w:lang w:eastAsia="zh-CN"/>
        </w:rPr>
        <w:t xml:space="preserve"> direct link establishment procedure is between the source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UE-to-UE relay UE, and the target 5G </w:t>
      </w:r>
      <w:proofErr w:type="spellStart"/>
      <w:r w:rsidRPr="00C6761E">
        <w:rPr>
          <w:lang w:eastAsia="zh-CN"/>
        </w:rPr>
        <w:t>ProSe</w:t>
      </w:r>
      <w:proofErr w:type="spellEnd"/>
      <w:r w:rsidRPr="00C6761E">
        <w:rPr>
          <w:lang w:eastAsia="zh-CN"/>
        </w:rPr>
        <w:t xml:space="preserve"> end UE has rejected the 5G </w:t>
      </w:r>
      <w:proofErr w:type="spellStart"/>
      <w:r w:rsidRPr="00C6761E">
        <w:rPr>
          <w:lang w:eastAsia="zh-CN"/>
        </w:rPr>
        <w:t>ProSe</w:t>
      </w:r>
      <w:proofErr w:type="spellEnd"/>
      <w:r w:rsidRPr="00C6761E">
        <w:rPr>
          <w:lang w:eastAsia="zh-CN"/>
        </w:rPr>
        <w:t xml:space="preserve"> direct link establishment procedure or the 5G </w:t>
      </w:r>
      <w:proofErr w:type="spellStart"/>
      <w:r w:rsidRPr="00C6761E">
        <w:rPr>
          <w:lang w:eastAsia="zh-CN"/>
        </w:rPr>
        <w:t>ProSe</w:t>
      </w:r>
      <w:proofErr w:type="spellEnd"/>
      <w:r w:rsidRPr="00C6761E">
        <w:rPr>
          <w:lang w:eastAsia="zh-CN"/>
        </w:rPr>
        <w:t xml:space="preserve"> direct link modification procedure, then the 5G </w:t>
      </w:r>
      <w:proofErr w:type="spellStart"/>
      <w:r w:rsidRPr="00C6761E">
        <w:rPr>
          <w:lang w:eastAsia="zh-CN"/>
        </w:rPr>
        <w:t>ProSe</w:t>
      </w:r>
      <w:proofErr w:type="spellEnd"/>
      <w:r w:rsidRPr="00C6761E">
        <w:rPr>
          <w:lang w:eastAsia="zh-CN"/>
        </w:rPr>
        <w:t xml:space="preserve"> UE-to-UE relay UE shall send a PROSE DIRECT LINK ESTABLISHMENT REJECT message with PC5 signalling protocol cause value #</w:t>
      </w:r>
      <w:r w:rsidR="00117801" w:rsidRPr="00C6761E">
        <w:rPr>
          <w:lang w:eastAsia="zh-CN"/>
        </w:rPr>
        <w:t>20</w:t>
      </w:r>
      <w:r w:rsidRPr="00C6761E">
        <w:rPr>
          <w:lang w:eastAsia="zh-CN"/>
        </w:rPr>
        <w:t xml:space="preserve"> "</w:t>
      </w:r>
      <w:bookmarkStart w:id="1037" w:name="_Hlk125469626"/>
      <w:r w:rsidRPr="00C6761E">
        <w:rPr>
          <w:lang w:eastAsia="zh-CN"/>
        </w:rPr>
        <w:t xml:space="preserve">Failure from 5G </w:t>
      </w:r>
      <w:proofErr w:type="spellStart"/>
      <w:r w:rsidRPr="00C6761E">
        <w:rPr>
          <w:lang w:eastAsia="zh-CN"/>
        </w:rPr>
        <w:t>ProSe</w:t>
      </w:r>
      <w:proofErr w:type="spellEnd"/>
      <w:r w:rsidRPr="00C6761E">
        <w:rPr>
          <w:lang w:eastAsia="zh-CN"/>
        </w:rPr>
        <w:t xml:space="preserve"> end UE</w:t>
      </w:r>
      <w:bookmarkEnd w:id="1037"/>
      <w:r w:rsidRPr="00C6761E">
        <w:rPr>
          <w:lang w:eastAsia="zh-CN"/>
        </w:rPr>
        <w:t xml:space="preserve">" to the source 5G </w:t>
      </w:r>
      <w:proofErr w:type="spellStart"/>
      <w:r w:rsidRPr="00C6761E">
        <w:rPr>
          <w:lang w:eastAsia="zh-CN"/>
        </w:rPr>
        <w:t>ProSe</w:t>
      </w:r>
      <w:proofErr w:type="spellEnd"/>
      <w:r w:rsidRPr="00C6761E">
        <w:rPr>
          <w:lang w:eastAsia="zh-CN"/>
        </w:rPr>
        <w:t xml:space="preserve"> end UE. The 5G </w:t>
      </w:r>
      <w:proofErr w:type="spellStart"/>
      <w:r w:rsidRPr="00C6761E">
        <w:rPr>
          <w:lang w:eastAsia="zh-CN"/>
        </w:rPr>
        <w:t>ProSe</w:t>
      </w:r>
      <w:proofErr w:type="spellEnd"/>
      <w:r w:rsidRPr="00C6761E">
        <w:rPr>
          <w:lang w:eastAsia="zh-CN"/>
        </w:rPr>
        <w:t xml:space="preserve"> UE-to-UE relay UE may include in the PROSE DIRECT LINK ESTABLISHMENT REJECT message the PC5 end UE failure cause IE set to the PC5 signalling protocol cause received from the target 5G </w:t>
      </w:r>
      <w:proofErr w:type="spellStart"/>
      <w:r w:rsidRPr="00C6761E">
        <w:rPr>
          <w:lang w:eastAsia="zh-CN"/>
        </w:rPr>
        <w:t>ProSe</w:t>
      </w:r>
      <w:proofErr w:type="spellEnd"/>
      <w:r w:rsidRPr="00C6761E">
        <w:rPr>
          <w:lang w:eastAsia="zh-CN"/>
        </w:rPr>
        <w:t xml:space="preserve"> end UE that has rejected the 5G </w:t>
      </w:r>
      <w:proofErr w:type="spellStart"/>
      <w:r w:rsidRPr="00C6761E">
        <w:rPr>
          <w:lang w:eastAsia="zh-CN"/>
        </w:rPr>
        <w:t>ProSe</w:t>
      </w:r>
      <w:proofErr w:type="spellEnd"/>
      <w:r w:rsidRPr="00C6761E">
        <w:rPr>
          <w:lang w:eastAsia="zh-CN"/>
        </w:rPr>
        <w:t xml:space="preserve"> direct link establishment procedure. The 5G </w:t>
      </w:r>
      <w:proofErr w:type="spellStart"/>
      <w:r w:rsidRPr="00C6761E">
        <w:rPr>
          <w:lang w:eastAsia="zh-CN"/>
        </w:rPr>
        <w:t>ProSe</w:t>
      </w:r>
      <w:proofErr w:type="spellEnd"/>
      <w:r w:rsidRPr="00C6761E">
        <w:rPr>
          <w:lang w:eastAsia="zh-CN"/>
        </w:rPr>
        <w:t xml:space="preserve"> UE-to-UE relay UE may include in the PROSE DIRECT LINK </w:t>
      </w:r>
      <w:r w:rsidR="008C5D0C" w:rsidRPr="00C6761E">
        <w:rPr>
          <w:lang w:eastAsia="zh-CN"/>
        </w:rPr>
        <w:t xml:space="preserve">ESTABLISHMENT </w:t>
      </w:r>
      <w:r w:rsidRPr="00C6761E">
        <w:rPr>
          <w:lang w:eastAsia="zh-CN"/>
        </w:rPr>
        <w:t>REJECT message:</w:t>
      </w:r>
    </w:p>
    <w:p w14:paraId="6E7EBEC8" w14:textId="0D490C23" w:rsidR="00A83CCA" w:rsidRPr="00C6761E" w:rsidRDefault="00A83CCA" w:rsidP="00A83CCA">
      <w:pPr>
        <w:pStyle w:val="B1"/>
        <w:rPr>
          <w:lang w:eastAsia="zh-CN"/>
        </w:rPr>
      </w:pPr>
      <w:r w:rsidRPr="00C6761E">
        <w:rPr>
          <w:lang w:eastAsia="zh-CN"/>
        </w:rPr>
        <w:t>a)</w:t>
      </w:r>
      <w:r w:rsidRPr="00C6761E">
        <w:rPr>
          <w:lang w:eastAsia="zh-CN"/>
        </w:rPr>
        <w:tab/>
        <w:t xml:space="preserve">the source end UE info IE set to the user info of the source 5G </w:t>
      </w:r>
      <w:proofErr w:type="spellStart"/>
      <w:r w:rsidRPr="00C6761E">
        <w:rPr>
          <w:lang w:eastAsia="zh-CN"/>
        </w:rPr>
        <w:t>ProSe</w:t>
      </w:r>
      <w:proofErr w:type="spellEnd"/>
      <w:r w:rsidRPr="00C6761E">
        <w:rPr>
          <w:lang w:eastAsia="zh-CN"/>
        </w:rPr>
        <w:t xml:space="preserve"> end UE;</w:t>
      </w:r>
    </w:p>
    <w:p w14:paraId="0F69F160" w14:textId="466357B5" w:rsidR="00A83CCA" w:rsidRPr="00C6761E" w:rsidRDefault="00A83CCA" w:rsidP="00A83CCA">
      <w:pPr>
        <w:pStyle w:val="B1"/>
        <w:rPr>
          <w:lang w:eastAsia="zh-CN"/>
        </w:rPr>
      </w:pPr>
      <w:r w:rsidRPr="00C6761E">
        <w:rPr>
          <w:lang w:eastAsia="zh-CN"/>
        </w:rPr>
        <w:t>b)</w:t>
      </w:r>
      <w:r w:rsidRPr="00C6761E">
        <w:rPr>
          <w:lang w:eastAsia="zh-CN"/>
        </w:rPr>
        <w:tab/>
        <w:t xml:space="preserve">the target end UE info IE set to the user info of the target 5G </w:t>
      </w:r>
      <w:proofErr w:type="spellStart"/>
      <w:r w:rsidRPr="00C6761E">
        <w:rPr>
          <w:lang w:eastAsia="zh-CN"/>
        </w:rPr>
        <w:t>ProSe</w:t>
      </w:r>
      <w:proofErr w:type="spellEnd"/>
      <w:r w:rsidRPr="00C6761E">
        <w:rPr>
          <w:lang w:eastAsia="zh-CN"/>
        </w:rPr>
        <w:t xml:space="preserve"> end UE; and</w:t>
      </w:r>
    </w:p>
    <w:p w14:paraId="4D507BCE" w14:textId="517205FF" w:rsidR="00A83CCA" w:rsidRPr="00C6761E" w:rsidRDefault="00A83CCA" w:rsidP="00D04FD8">
      <w:pPr>
        <w:pStyle w:val="B1"/>
        <w:rPr>
          <w:lang w:eastAsia="zh-CN"/>
        </w:rPr>
      </w:pPr>
      <w:r w:rsidRPr="00C6761E">
        <w:rPr>
          <w:lang w:eastAsia="zh-CN"/>
        </w:rPr>
        <w:t>c)</w:t>
      </w:r>
      <w:r w:rsidRPr="00C6761E">
        <w:rPr>
          <w:lang w:eastAsia="zh-CN"/>
        </w:rPr>
        <w:tab/>
        <w:t xml:space="preserve">the UE-to-UE relay UE info IE set to the user info ID of the 5G </w:t>
      </w:r>
      <w:proofErr w:type="spellStart"/>
      <w:r w:rsidRPr="00C6761E">
        <w:rPr>
          <w:lang w:eastAsia="zh-CN"/>
        </w:rPr>
        <w:t>ProSe</w:t>
      </w:r>
      <w:proofErr w:type="spellEnd"/>
      <w:r w:rsidRPr="00C6761E">
        <w:rPr>
          <w:lang w:eastAsia="zh-CN"/>
        </w:rPr>
        <w:t xml:space="preserve"> UE-to-UE relay UE. </w:t>
      </w:r>
    </w:p>
    <w:p w14:paraId="5B38238C" w14:textId="669429D3" w:rsidR="0036233B" w:rsidRPr="00C6761E" w:rsidRDefault="0036233B" w:rsidP="0036233B">
      <w:pPr>
        <w:rPr>
          <w:lang w:eastAsia="zh-CN"/>
        </w:rPr>
      </w:pPr>
      <w:r w:rsidRPr="00C6761E">
        <w:rPr>
          <w:lang w:eastAsia="zh-CN"/>
        </w:rPr>
        <w:t xml:space="preserve">If the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establishment fails due to</w:t>
      </w:r>
      <w:r w:rsidRPr="00C6761E">
        <w:t xml:space="preserve"> other reasons, the target UE shall send a PROSE DIRECT LINK ESTABLISHMENT REJECT </w:t>
      </w:r>
      <w:r w:rsidRPr="00C6761E">
        <w:rPr>
          <w:lang w:eastAsia="zh-CN"/>
        </w:rPr>
        <w:t>message containing PC5 signalling protocol cause value #111</w:t>
      </w:r>
      <w:r w:rsidRPr="00C6761E">
        <w:t xml:space="preserve"> "</w:t>
      </w:r>
      <w:r w:rsidRPr="00C6761E">
        <w:rPr>
          <w:lang w:eastAsia="de-DE"/>
        </w:rPr>
        <w:t>protocol error, unspecified</w:t>
      </w:r>
      <w:r w:rsidRPr="00C6761E">
        <w:rPr>
          <w:lang w:eastAsia="zh-CN"/>
        </w:rPr>
        <w:t>".</w:t>
      </w:r>
    </w:p>
    <w:p w14:paraId="13B8A028" w14:textId="77777777" w:rsidR="0036233B" w:rsidRPr="00C6761E" w:rsidRDefault="0036233B" w:rsidP="0036233B">
      <w:pPr>
        <w:rPr>
          <w:lang w:eastAsia="zh-CN"/>
        </w:rPr>
      </w:pPr>
      <w:r w:rsidRPr="00C6761E">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3844D552" w:rsidR="0036233B" w:rsidRPr="00C6761E" w:rsidRDefault="0036233B" w:rsidP="0037175B">
      <w:pPr>
        <w:pStyle w:val="B1"/>
        <w:rPr>
          <w:lang w:eastAsia="zh-CN"/>
        </w:rPr>
      </w:pPr>
      <w:r w:rsidRPr="00C6761E">
        <w:rPr>
          <w:lang w:eastAsia="zh-CN"/>
        </w:rPr>
        <w:t>a)</w:t>
      </w:r>
      <w:r w:rsidRPr="00C6761E">
        <w:rPr>
          <w:lang w:eastAsia="zh-CN"/>
        </w:rPr>
        <w:tab/>
        <w:t xml:space="preserve">an indication of deactivation of the PC5 unicast security protection and deletion of security context for the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if applicable.</w:t>
      </w:r>
    </w:p>
    <w:p w14:paraId="618D85F6" w14:textId="77777777" w:rsidR="00961AEE" w:rsidRPr="00C6761E" w:rsidRDefault="0036233B" w:rsidP="00EE6E10">
      <w:r w:rsidRPr="00C6761E">
        <w:t>Upon receipt of the PROSE DIRECT LINK ESTABLISHMENT REJECT message, the initiating UE shall stop timer T</w:t>
      </w:r>
      <w:r w:rsidR="00EB225A" w:rsidRPr="00C6761E">
        <w:t>5080</w:t>
      </w:r>
      <w:r w:rsidRPr="00C6761E">
        <w:t xml:space="preserve"> and abort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w:t>
      </w:r>
    </w:p>
    <w:p w14:paraId="445A6A47" w14:textId="09561426" w:rsidR="00961AEE" w:rsidRPr="00C6761E" w:rsidRDefault="0036233B" w:rsidP="00EE6E10">
      <w:r w:rsidRPr="00C6761E">
        <w:t xml:space="preserve">If the PC5 signalling protocol cause value in the PROSE DIRECT LINK ESTABLISHMENT REJECT message is #1 "direct communication to the target UE not allowed" or #5 "lack of resources for </w:t>
      </w:r>
      <w:r w:rsidR="00D35A89" w:rsidRPr="00C6761E">
        <w:t xml:space="preserve">5G </w:t>
      </w:r>
      <w:proofErr w:type="spellStart"/>
      <w:r w:rsidR="00D35A89" w:rsidRPr="00C6761E">
        <w:t>ProSe</w:t>
      </w:r>
      <w:proofErr w:type="spellEnd"/>
      <w:r w:rsidR="00D35A89" w:rsidRPr="00C6761E">
        <w:t xml:space="preserve"> direct link</w:t>
      </w:r>
      <w:r w:rsidRPr="00C6761E">
        <w:t>", then the</w:t>
      </w:r>
      <w:r w:rsidR="0024740F" w:rsidRPr="00C6761E">
        <w:t xml:space="preserve"> initiating</w:t>
      </w:r>
      <w:r w:rsidRPr="00C6761E">
        <w:t xml:space="preserve"> UE shall not attempt to start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with the same target UE at least for a time period T.</w:t>
      </w:r>
    </w:p>
    <w:p w14:paraId="16A42ACE" w14:textId="6C288F0C" w:rsidR="0097224B" w:rsidRPr="00C6761E" w:rsidRDefault="0097224B" w:rsidP="0097224B">
      <w:pPr>
        <w:pStyle w:val="NO"/>
      </w:pPr>
      <w:r w:rsidRPr="00C6761E">
        <w:t>NOTE </w:t>
      </w:r>
      <w:r w:rsidR="00D407EB">
        <w:t>8</w:t>
      </w:r>
      <w:r w:rsidRPr="00C6761E">
        <w:t>:</w:t>
      </w:r>
      <w:r w:rsidRPr="00C6761E">
        <w:tab/>
        <w:t xml:space="preserve">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5G </w:t>
      </w:r>
      <w:proofErr w:type="spellStart"/>
      <w:r w:rsidRPr="00C6761E">
        <w:t>ProSe</w:t>
      </w:r>
      <w:proofErr w:type="spellEnd"/>
      <w:r w:rsidRPr="00C6761E">
        <w:t xml:space="preserve"> direct link".</w:t>
      </w:r>
    </w:p>
    <w:p w14:paraId="48A048A1" w14:textId="464F9A85" w:rsidR="00E942D3" w:rsidRPr="00C6761E" w:rsidRDefault="0024740F" w:rsidP="00EE6E10">
      <w:r w:rsidRPr="00C6761E">
        <w:t xml:space="preserve">If the PC5 signalling protocol cause value in the PROSE DIRECT LINK ESTABLISHMENT REJECT message is #13 "congestion situation" and a back-off timer value is provided in the PROSE DIRECT LINK ESTABLISHMENT </w:t>
      </w:r>
      <w:r w:rsidRPr="00C6761E">
        <w:lastRenderedPageBreak/>
        <w:t>REJECT message, the initiating UE shall start timer T</w:t>
      </w:r>
      <w:r w:rsidR="00615B97" w:rsidRPr="00C6761E">
        <w:t>5088</w:t>
      </w:r>
      <w:r w:rsidRPr="00C6761E">
        <w:t xml:space="preserve"> associated with the layer-2 ID of the target UE and set its value to the provided timer value.</w:t>
      </w:r>
    </w:p>
    <w:p w14:paraId="517D13D8" w14:textId="76E7BA4D" w:rsidR="00EE6E10" w:rsidRPr="00C6761E" w:rsidRDefault="00806694" w:rsidP="00EE6E10">
      <w:pPr>
        <w:rPr>
          <w:noProof/>
        </w:rPr>
      </w:pPr>
      <w:r w:rsidRPr="00C6761E">
        <w:t xml:space="preserve">If the PC5 signalling protocol cause value in the PROSE DIRECT LINK ESTABLISHMENT REJECT message is #15 "security procedure failure of 5G </w:t>
      </w:r>
      <w:proofErr w:type="spellStart"/>
      <w:r w:rsidRPr="00C6761E">
        <w:t>ProSe</w:t>
      </w:r>
      <w:proofErr w:type="spellEnd"/>
      <w:r w:rsidRPr="00C6761E">
        <w:t xml:space="preserve"> UE-to-network relay", </w:t>
      </w:r>
      <w:r w:rsidR="00EE6E10" w:rsidRPr="00C6761E">
        <w:t>and initiating UE</w:t>
      </w:r>
      <w:r w:rsidR="00A752D3" w:rsidRPr="00C6761E">
        <w:t xml:space="preserve">, acting as the 5G </w:t>
      </w:r>
      <w:proofErr w:type="spellStart"/>
      <w:r w:rsidR="00A752D3" w:rsidRPr="00C6761E">
        <w:t>ProSe</w:t>
      </w:r>
      <w:proofErr w:type="spellEnd"/>
      <w:r w:rsidR="00A752D3" w:rsidRPr="00C6761E">
        <w:t xml:space="preserve"> remote UE,</w:t>
      </w:r>
      <w:r w:rsidR="00EE6E10" w:rsidRPr="00C6761E">
        <w:t xml:space="preserve"> has included the UE identity IE set to SUCI in the PROSE DIRECT LINK ESTABLISHMENT REQUEST message, </w:t>
      </w:r>
      <w:r w:rsidRPr="00C6761E">
        <w:t xml:space="preserve">then </w:t>
      </w:r>
      <w:r w:rsidRPr="00C6761E">
        <w:rPr>
          <w:noProof/>
        </w:rPr>
        <w:t xml:space="preserve">the </w:t>
      </w:r>
      <w:r w:rsidRPr="00C6761E">
        <w:t>initiating UE</w:t>
      </w:r>
      <w:r w:rsidRPr="00C6761E">
        <w:rPr>
          <w:noProof/>
        </w:rPr>
        <w:t xml:space="preserve"> shall </w:t>
      </w:r>
      <w:r w:rsidRPr="00C6761E">
        <w:rPr>
          <w:rFonts w:hint="eastAsia"/>
          <w:noProof/>
          <w:lang w:eastAsia="zh-CN"/>
        </w:rPr>
        <w:t>ini</w:t>
      </w:r>
      <w:r w:rsidRPr="00C6761E">
        <w:rPr>
          <w:noProof/>
        </w:rPr>
        <w:t>tiate the UE-to-network relay reselection procedure as specified in clause</w:t>
      </w:r>
      <w:r w:rsidRPr="00C6761E">
        <w:rPr>
          <w:lang w:eastAsia="zh-CN"/>
        </w:rPr>
        <w:t> </w:t>
      </w:r>
      <w:r w:rsidRPr="00C6761E">
        <w:rPr>
          <w:noProof/>
        </w:rPr>
        <w:t>8.2.3.</w:t>
      </w:r>
      <w:r w:rsidR="00EE6E10" w:rsidRPr="00C6761E">
        <w:rPr>
          <w:noProof/>
        </w:rPr>
        <w:t xml:space="preserve"> If the PC5 signalling protocol cause value in the PROSE DIRECT LINK ESTABLISHMENT REJECT message is #15 "security procedure failure of 5G ProSe UE-to-network relay" and the initiating UE</w:t>
      </w:r>
      <w:r w:rsidR="00741A57" w:rsidRPr="00C6761E">
        <w:rPr>
          <w:noProof/>
        </w:rPr>
        <w:t>, acting as the 5G ProSe remote UE,</w:t>
      </w:r>
      <w:r w:rsidR="00EE6E10" w:rsidRPr="00C6761E">
        <w:rPr>
          <w:noProof/>
        </w:rPr>
        <w:t xml:space="preserve"> has included the User security key ID IE set to UP-PRUK ID or CP-PRUK ID in the PROSE DIRECT LINK ESTABLISHMENT REQUEST message, then the initiating UE may </w:t>
      </w:r>
      <w:r w:rsidR="00EE6E10" w:rsidRPr="00C6761E">
        <w:rPr>
          <w:rFonts w:hint="eastAsia"/>
          <w:noProof/>
        </w:rPr>
        <w:t>ini</w:t>
      </w:r>
      <w:r w:rsidR="00EE6E10" w:rsidRPr="00C6761E">
        <w:rPr>
          <w:noProof/>
        </w:rPr>
        <w:t>tiate the UE-to-network relay reselection procedure as specified in clause 8.2.3 and the UE shall further:</w:t>
      </w:r>
    </w:p>
    <w:p w14:paraId="466F30FE" w14:textId="77777777" w:rsidR="00EE6E10" w:rsidRPr="00C6761E" w:rsidRDefault="00EE6E10" w:rsidP="00EE6E10">
      <w:pPr>
        <w:pStyle w:val="B1"/>
        <w:rPr>
          <w:noProof/>
        </w:rPr>
      </w:pPr>
      <w:r w:rsidRPr="00C6761E">
        <w:rPr>
          <w:noProof/>
        </w:rPr>
        <w:t>a)</w:t>
      </w:r>
      <w:r w:rsidRPr="00C6761E">
        <w:rPr>
          <w:noProof/>
        </w:rPr>
        <w:tab/>
        <w:t>if the same 5G ProSe UE-to-network relay UE is selected, discard the previously used CP-PRUK and associated CP-PRUK ID, or the UP-PRUK and associated UP-PRUK ID, if any, and include the UE identity IE set to SUCI in the PROSE DIRECT LINK ESTABLISHMENT REQUEST when initiating the subsequent 5G ProSe direct link establishment procedure as specified in clause 7.2.2.2; or</w:t>
      </w:r>
    </w:p>
    <w:p w14:paraId="63814F91" w14:textId="4C6099CB" w:rsidR="0036233B" w:rsidRPr="00C6761E" w:rsidRDefault="00EE6E10" w:rsidP="001F5AF8">
      <w:pPr>
        <w:pStyle w:val="B1"/>
        <w:rPr>
          <w:noProof/>
        </w:rPr>
      </w:pPr>
      <w:r w:rsidRPr="00C6761E">
        <w:rPr>
          <w:noProof/>
        </w:rPr>
        <w:t>b)</w:t>
      </w:r>
      <w:r w:rsidRPr="00C6761E">
        <w:rPr>
          <w:noProof/>
        </w:rPr>
        <w:tab/>
        <w:t>if a different 5G ProSe UE-to-network relay UE is selected, include the User security key ID IE set to the previously used UP-PRUK ID or CP-PRUK ID in the PROSE DIRECT LINK ESTABLISHMENT REQUEST message.</w:t>
      </w:r>
    </w:p>
    <w:p w14:paraId="7A80EFDC" w14:textId="2C72D44F" w:rsidR="00326E48" w:rsidRPr="00C6761E" w:rsidRDefault="00326E48" w:rsidP="00326E48">
      <w:pPr>
        <w:rPr>
          <w:noProof/>
        </w:rPr>
      </w:pPr>
      <w:r w:rsidRPr="00C6761E">
        <w:t>If the PC5 signalling protocol cause value in the PROSE DIRECT LINK ESTABLISHMENT REJECT message is #</w:t>
      </w:r>
      <w:r w:rsidR="00E824A9">
        <w:t>22</w:t>
      </w:r>
      <w:r w:rsidRPr="00C6761E">
        <w:t xml:space="preserve"> "security procedure failure of 5G </w:t>
      </w:r>
      <w:proofErr w:type="spellStart"/>
      <w:r w:rsidRPr="00C6761E">
        <w:t>ProSe</w:t>
      </w:r>
      <w:proofErr w:type="spellEnd"/>
      <w:r w:rsidRPr="00C6761E">
        <w:t xml:space="preserve"> UE-to-UE relay", and initiating UE, acting as the 5G </w:t>
      </w:r>
      <w:proofErr w:type="spellStart"/>
      <w:r w:rsidRPr="00C6761E">
        <w:t>ProSe</w:t>
      </w:r>
      <w:proofErr w:type="spellEnd"/>
      <w:r w:rsidRPr="00C6761E">
        <w:t xml:space="preserve"> end UE, has included the UE identity IE set to SUCI in the PROSE DIRECT LINK ESTABLISHMENT REQUEST message, then </w:t>
      </w:r>
      <w:r w:rsidRPr="00C6761E">
        <w:rPr>
          <w:noProof/>
        </w:rPr>
        <w:t xml:space="preserve">the </w:t>
      </w:r>
      <w:r w:rsidRPr="00C6761E">
        <w:t>initiating UE</w:t>
      </w:r>
      <w:r w:rsidRPr="00C6761E">
        <w:rPr>
          <w:noProof/>
        </w:rPr>
        <w:t xml:space="preserve"> shall </w:t>
      </w:r>
      <w:r w:rsidRPr="00C6761E">
        <w:rPr>
          <w:rFonts w:hint="eastAsia"/>
          <w:noProof/>
          <w:lang w:eastAsia="zh-CN"/>
        </w:rPr>
        <w:t>ini</w:t>
      </w:r>
      <w:r w:rsidRPr="00C6761E">
        <w:rPr>
          <w:noProof/>
        </w:rPr>
        <w:t>tiate the UE-to-UE relay reselection procedure as specified in clause</w:t>
      </w:r>
      <w:r w:rsidRPr="00C6761E">
        <w:rPr>
          <w:lang w:eastAsia="zh-CN"/>
        </w:rPr>
        <w:t> </w:t>
      </w:r>
      <w:r w:rsidRPr="00C6761E">
        <w:rPr>
          <w:noProof/>
        </w:rPr>
        <w:t>8a.2.3. If the PC5 signalling protocol cause value in the PROSE DIRECT LINK ESTABLISHMENT REJECT message is #</w:t>
      </w:r>
      <w:r w:rsidR="00E824A9">
        <w:rPr>
          <w:noProof/>
        </w:rPr>
        <w:t>22</w:t>
      </w:r>
      <w:r w:rsidRPr="00C6761E">
        <w:rPr>
          <w:noProof/>
        </w:rPr>
        <w:t xml:space="preserve"> "security procedure failure of 5G ProSe UE-to-UE relay" and the initiating UE, acting as the 5G ProSe end UE, has included the User security key ID IE set to UP-PRUK ID or CP-PRUK ID in the PROSE DIRECT LINK ESTABLISHMENT REQUEST message, then the initiating UE may </w:t>
      </w:r>
      <w:r w:rsidRPr="00C6761E">
        <w:rPr>
          <w:rFonts w:hint="eastAsia"/>
          <w:noProof/>
        </w:rPr>
        <w:t>ini</w:t>
      </w:r>
      <w:r w:rsidRPr="00C6761E">
        <w:rPr>
          <w:noProof/>
        </w:rPr>
        <w:t>tiate the UE-to-UE relay reselection procedure as specified in clause 8a.2.3 and the UE shall further:</w:t>
      </w:r>
    </w:p>
    <w:p w14:paraId="3F7EC175" w14:textId="77777777" w:rsidR="00326E48" w:rsidRPr="00C6761E" w:rsidRDefault="00326E48" w:rsidP="00326E48">
      <w:pPr>
        <w:pStyle w:val="B1"/>
        <w:rPr>
          <w:noProof/>
        </w:rPr>
      </w:pPr>
      <w:r w:rsidRPr="00C6761E">
        <w:rPr>
          <w:noProof/>
        </w:rPr>
        <w:t>a)</w:t>
      </w:r>
      <w:r w:rsidRPr="00C6761E">
        <w:rPr>
          <w:noProof/>
        </w:rPr>
        <w:tab/>
        <w:t>if the same 5G ProSe UE-to-UE relay UE is selected, discard the previously used CP-PRUK and associated CP-PRUK ID, or the UP-PRUK and associated UP-PRUK ID, if any, and include the UE identity IE set to SUCI in the PROSE DIRECT LINK ESTABLISHMENT REQUEST when initiating the subsequent 5G ProSe direct link establishment procedure as specified in clause 7.2.2.2; or</w:t>
      </w:r>
    </w:p>
    <w:p w14:paraId="3A875D63" w14:textId="2F5D635B" w:rsidR="00326E48" w:rsidRPr="00C6761E" w:rsidRDefault="00326E48" w:rsidP="00326E48">
      <w:pPr>
        <w:pStyle w:val="B1"/>
        <w:rPr>
          <w:noProof/>
        </w:rPr>
      </w:pPr>
      <w:r w:rsidRPr="00C6761E">
        <w:rPr>
          <w:noProof/>
        </w:rPr>
        <w:t>b)</w:t>
      </w:r>
      <w:r w:rsidRPr="00C6761E">
        <w:rPr>
          <w:noProof/>
        </w:rPr>
        <w:tab/>
        <w:t>if a different 5G ProSe UE-to-UE relay UE is selected, include the User security key ID IE set to the previously used UP-PRUK ID or CP-PRUK ID in the PROSE DIRECT LINK ESTABLISHMENT REQUEST message.</w:t>
      </w:r>
    </w:p>
    <w:p w14:paraId="0158799C" w14:textId="75C3655B" w:rsidR="00FF45C0" w:rsidRPr="00C6761E" w:rsidRDefault="00FF45C0" w:rsidP="00FF2905">
      <w:pPr>
        <w:rPr>
          <w:noProof/>
        </w:rPr>
      </w:pPr>
      <w:r w:rsidRPr="00C6761E">
        <w:t xml:space="preserve">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w:t>
      </w:r>
      <w:r w:rsidRPr="00C6761E">
        <w:rPr>
          <w:rFonts w:hint="eastAsia"/>
          <w:lang w:eastAsia="zh-CN"/>
        </w:rPr>
        <w:t>UE-to-UE relay</w:t>
      </w:r>
      <w:r w:rsidRPr="00C6761E">
        <w:t xml:space="preserve"> UE </w:t>
      </w:r>
      <w:r w:rsidRPr="00C6761E">
        <w:rPr>
          <w:rFonts w:hint="eastAsia"/>
          <w:lang w:eastAsia="zh-CN"/>
        </w:rPr>
        <w:t>and target</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and the PC5 signalling protocol cause value in the PROSE DIRECT LINK ESTABLISHMENT REJECT message is #</w:t>
      </w:r>
      <w:r w:rsidR="00E824A9">
        <w:t>21</w:t>
      </w:r>
      <w:r w:rsidRPr="00C6761E">
        <w:t xml:space="preserve"> "5G </w:t>
      </w:r>
      <w:proofErr w:type="spellStart"/>
      <w:r w:rsidRPr="00C6761E">
        <w:t>ProSe</w:t>
      </w:r>
      <w:proofErr w:type="spellEnd"/>
      <w:r w:rsidRPr="00C6761E">
        <w:t xml:space="preserve"> direct link already exists", then </w:t>
      </w:r>
      <w:r w:rsidRPr="00C6761E">
        <w:rPr>
          <w:noProof/>
        </w:rPr>
        <w:t xml:space="preserve">the </w:t>
      </w:r>
      <w:r w:rsidRPr="00C6761E">
        <w:t>initiating UE</w:t>
      </w:r>
      <w:r w:rsidRPr="00C6761E">
        <w:rPr>
          <w:noProof/>
        </w:rPr>
        <w:t xml:space="preserve"> acting as the 5G ProSe UE-to-UE relay UE may </w:t>
      </w:r>
      <w:r w:rsidRPr="00C6761E">
        <w:rPr>
          <w:rFonts w:hint="eastAsia"/>
          <w:noProof/>
          <w:lang w:eastAsia="zh-CN"/>
        </w:rPr>
        <w:t>ini</w:t>
      </w:r>
      <w:r w:rsidRPr="00C6761E">
        <w:rPr>
          <w:noProof/>
        </w:rPr>
        <w:t xml:space="preserve">tiate the 5G ProSe direct link modification procedure with the target UE to associate the source 5G ProSe end UE user info and the ProSe identifiers, as specified in the rejected PROSE DIRECT LINK ESTABLISHMENT REQUEST message, to the existing </w:t>
      </w:r>
      <w:r w:rsidRPr="00C6761E">
        <w:t xml:space="preserve">5G </w:t>
      </w:r>
      <w:proofErr w:type="spellStart"/>
      <w:r w:rsidRPr="00C6761E">
        <w:t>ProSe</w:t>
      </w:r>
      <w:proofErr w:type="spellEnd"/>
      <w:r w:rsidRPr="00C6761E">
        <w:t xml:space="preserve"> direct link</w:t>
      </w:r>
      <w:r w:rsidRPr="00C6761E">
        <w:rPr>
          <w:noProof/>
        </w:rPr>
        <w:t xml:space="preserve">. </w:t>
      </w:r>
    </w:p>
    <w:p w14:paraId="23990C93" w14:textId="77777777" w:rsidR="0036233B" w:rsidRPr="00C6761E" w:rsidRDefault="0036233B" w:rsidP="0036233B">
      <w:r w:rsidRPr="00C6761E">
        <w:t>After receiving the PROSE DIRECT LINK ESTABLISHMENT REJECT message, the initiating UE shall provide the following information along with the initiating UE's layer-2 ID for unicast communication and the target UE's layer-2 ID for unicast communication to the lower layer:</w:t>
      </w:r>
    </w:p>
    <w:p w14:paraId="4184172E" w14:textId="2D109F68" w:rsidR="0036233B" w:rsidRPr="00C6761E" w:rsidRDefault="0036233B" w:rsidP="0037175B">
      <w:pPr>
        <w:pStyle w:val="B1"/>
      </w:pPr>
      <w:r w:rsidRPr="00C6761E">
        <w:t>a)</w:t>
      </w:r>
      <w:r w:rsidRPr="00C6761E">
        <w:tab/>
        <w:t>an indication of deactivation of the PC5 unicast security protection</w:t>
      </w:r>
      <w:r w:rsidRPr="00C6761E">
        <w:rPr>
          <w:lang w:eastAsia="zh-CN"/>
        </w:rPr>
        <w:t xml:space="preserve"> and deletion of security context</w:t>
      </w:r>
      <w:r w:rsidRPr="00C6761E">
        <w:t xml:space="preserve"> for the </w:t>
      </w:r>
      <w:r w:rsidR="00014555" w:rsidRPr="00C6761E">
        <w:t xml:space="preserve">5G </w:t>
      </w:r>
      <w:proofErr w:type="spellStart"/>
      <w:r w:rsidR="00014555" w:rsidRPr="00C6761E">
        <w:t>ProSe</w:t>
      </w:r>
      <w:proofErr w:type="spellEnd"/>
      <w:r w:rsidR="00014555" w:rsidRPr="00C6761E">
        <w:t xml:space="preserve"> direct link</w:t>
      </w:r>
      <w:r w:rsidRPr="00C6761E">
        <w:t>, if applicable.</w:t>
      </w:r>
      <w:r w:rsidR="00EB64FC" w:rsidRPr="00C6761E">
        <w:t xml:space="preserve"> </w:t>
      </w:r>
    </w:p>
    <w:p w14:paraId="7B674818" w14:textId="77777777" w:rsidR="0036233B" w:rsidRPr="00C6761E" w:rsidRDefault="0036233B" w:rsidP="0037175B">
      <w:pPr>
        <w:pStyle w:val="Heading4"/>
        <w:rPr>
          <w:vertAlign w:val="subscript"/>
        </w:rPr>
      </w:pPr>
      <w:bookmarkStart w:id="1038" w:name="_CR7_2_2_6"/>
      <w:bookmarkStart w:id="1039" w:name="_Toc68196219"/>
      <w:bookmarkStart w:id="1040" w:name="_Toc59208891"/>
      <w:bookmarkStart w:id="1041" w:name="_Toc162969007"/>
      <w:bookmarkEnd w:id="1038"/>
      <w:r w:rsidRPr="00C6761E">
        <w:t>7.2.2.6</w:t>
      </w:r>
      <w:r w:rsidRPr="00C6761E">
        <w:tab/>
        <w:t>Abnormal cases</w:t>
      </w:r>
      <w:bookmarkEnd w:id="1039"/>
      <w:bookmarkEnd w:id="1040"/>
      <w:bookmarkEnd w:id="1041"/>
    </w:p>
    <w:p w14:paraId="4445B6CE" w14:textId="77777777" w:rsidR="0036233B" w:rsidRPr="00C6761E" w:rsidRDefault="0036233B" w:rsidP="0037175B">
      <w:pPr>
        <w:pStyle w:val="Heading5"/>
      </w:pPr>
      <w:bookmarkStart w:id="1042" w:name="_CR7_2_2_6_1"/>
      <w:bookmarkStart w:id="1043" w:name="_Toc68196220"/>
      <w:bookmarkStart w:id="1044" w:name="_Toc59208892"/>
      <w:bookmarkStart w:id="1045" w:name="_Toc51951138"/>
      <w:bookmarkStart w:id="1046" w:name="_Toc45882588"/>
      <w:bookmarkStart w:id="1047" w:name="_Toc45282202"/>
      <w:bookmarkStart w:id="1048" w:name="_Toc34404374"/>
      <w:bookmarkStart w:id="1049" w:name="_Toc34388603"/>
      <w:bookmarkStart w:id="1050" w:name="_Toc25070688"/>
      <w:bookmarkStart w:id="1051" w:name="_Toc162969008"/>
      <w:bookmarkEnd w:id="1042"/>
      <w:r w:rsidRPr="00C6761E">
        <w:t>7.2.2.6.1</w:t>
      </w:r>
      <w:r w:rsidRPr="00C6761E">
        <w:tab/>
        <w:t>Abnormal cases at the initiating UE</w:t>
      </w:r>
      <w:bookmarkEnd w:id="1043"/>
      <w:bookmarkEnd w:id="1044"/>
      <w:bookmarkEnd w:id="1045"/>
      <w:bookmarkEnd w:id="1046"/>
      <w:bookmarkEnd w:id="1047"/>
      <w:bookmarkEnd w:id="1048"/>
      <w:bookmarkEnd w:id="1049"/>
      <w:bookmarkEnd w:id="1050"/>
      <w:bookmarkEnd w:id="1051"/>
    </w:p>
    <w:p w14:paraId="774BC7C2" w14:textId="13427A91" w:rsidR="00790731" w:rsidRDefault="0036233B" w:rsidP="0036233B">
      <w:pPr>
        <w:rPr>
          <w:ins w:id="1052" w:author="24.554_CR0573R2_(Rel-18)_5G_ProSe_Ph2" w:date="2024-07-02T12:11:00Z"/>
        </w:rPr>
      </w:pPr>
      <w:r w:rsidRPr="00C6761E">
        <w:t>If timer T</w:t>
      </w:r>
      <w:r w:rsidR="00EB225A" w:rsidRPr="00C6761E">
        <w:t>5080</w:t>
      </w:r>
      <w:r w:rsidRPr="00C6761E">
        <w:t xml:space="preserve"> expires</w:t>
      </w:r>
      <w:ins w:id="1053" w:author="24.554_CR0573R2_(Rel-18)_5G_ProSe_Ph2" w:date="2024-07-02T12:11:00Z">
        <w:r w:rsidR="00790731">
          <w:t>, and if:</w:t>
        </w:r>
      </w:ins>
    </w:p>
    <w:p w14:paraId="4CEE1CC7" w14:textId="77777777" w:rsidR="00790731" w:rsidRPr="00790731" w:rsidRDefault="00790731" w:rsidP="00790731">
      <w:pPr>
        <w:pStyle w:val="B1"/>
        <w:overflowPunct/>
        <w:autoSpaceDE/>
        <w:autoSpaceDN/>
        <w:adjustRightInd/>
        <w:textAlignment w:val="auto"/>
        <w:rPr>
          <w:ins w:id="1054" w:author="24.554_CR0573R2_(Rel-18)_5G_ProSe_Ph2" w:date="2024-07-02T12:12:00Z"/>
          <w:rFonts w:eastAsiaTheme="minorEastAsia"/>
          <w:lang w:eastAsia="zh-CN"/>
        </w:rPr>
      </w:pPr>
      <w:ins w:id="1055" w:author="24.554_CR0573R2_(Rel-18)_5G_ProSe_Ph2" w:date="2024-07-02T12:11:00Z">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end UE and the 5G </w:t>
        </w:r>
        <w:proofErr w:type="spellStart"/>
        <w:r w:rsidRPr="00790731">
          <w:rPr>
            <w:rFonts w:eastAsiaTheme="minorEastAsia"/>
            <w:lang w:eastAsia="zh-CN"/>
          </w:rPr>
          <w:t>ProSe</w:t>
        </w:r>
        <w:proofErr w:type="spellEnd"/>
        <w:r w:rsidRPr="00790731">
          <w:rPr>
            <w:rFonts w:eastAsiaTheme="minorEastAsia"/>
            <w:lang w:eastAsia="zh-CN"/>
          </w:rPr>
          <w:t xml:space="preserve"> UE-to-UE relay UE</w:t>
        </w:r>
        <w:r w:rsidRPr="00790731">
          <w:rPr>
            <w:rFonts w:eastAsiaTheme="minorEastAsia" w:hint="eastAsia"/>
            <w:lang w:eastAsia="zh-CN"/>
          </w:rPr>
          <w:t>,</w:t>
        </w:r>
        <w:r w:rsidRPr="00790731">
          <w:rPr>
            <w:rFonts w:eastAsiaTheme="minorEastAsia"/>
            <w:lang w:eastAsia="zh-CN"/>
          </w:rPr>
          <w:t xml:space="preserve"> </w:t>
        </w:r>
      </w:ins>
      <w:del w:id="1056" w:author="24.554_CR0573R2_(Rel-18)_5G_ProSe_Ph2" w:date="2024-07-02T12:11:00Z">
        <w:r w:rsidR="0036233B" w:rsidRPr="00790731" w:rsidDel="00790731">
          <w:rPr>
            <w:rFonts w:eastAsiaTheme="minorEastAsia"/>
            <w:lang w:eastAsia="zh-CN"/>
          </w:rPr>
          <w:delText xml:space="preserve"> </w:delText>
        </w:r>
      </w:del>
      <w:r w:rsidR="0036233B" w:rsidRPr="00790731">
        <w:rPr>
          <w:rFonts w:eastAsiaTheme="minorEastAsia"/>
          <w:lang w:eastAsia="zh-CN"/>
        </w:rPr>
        <w:t xml:space="preserve">and the Target user info IE </w:t>
      </w:r>
      <w:ins w:id="1057" w:author="24.554_CR0573R2_(Rel-18)_5G_ProSe_Ph2" w:date="2024-07-02T12:12:00Z">
        <w:r w:rsidRPr="00790731">
          <w:rPr>
            <w:rFonts w:eastAsiaTheme="minorEastAsia"/>
            <w:lang w:eastAsia="zh-CN"/>
          </w:rPr>
          <w:t>was</w:t>
        </w:r>
      </w:ins>
      <w:del w:id="1058" w:author="24.554_CR0573R2_(Rel-18)_5G_ProSe_Ph2" w:date="2024-07-02T12:12:00Z">
        <w:r w:rsidR="0036233B" w:rsidRPr="00790731" w:rsidDel="00790731">
          <w:rPr>
            <w:rFonts w:eastAsiaTheme="minorEastAsia"/>
            <w:lang w:eastAsia="zh-CN"/>
          </w:rPr>
          <w:delText>is</w:delText>
        </w:r>
      </w:del>
      <w:r w:rsidR="0036233B" w:rsidRPr="00790731">
        <w:rPr>
          <w:rFonts w:eastAsiaTheme="minorEastAsia"/>
          <w:lang w:eastAsia="zh-CN"/>
        </w:rPr>
        <w:t xml:space="preserve"> included in the PROSE DIRECT LINK ESTABLISHMENT REQUEST message</w:t>
      </w:r>
      <w:ins w:id="1059" w:author="24.554_CR0573R2_(Rel-18)_5G_ProSe_Ph2" w:date="2024-07-02T12:12:00Z">
        <w:r w:rsidRPr="00790731">
          <w:rPr>
            <w:rFonts w:eastAsiaTheme="minorEastAsia"/>
            <w:lang w:eastAsia="zh-CN"/>
          </w:rPr>
          <w:t>; or</w:t>
        </w:r>
      </w:ins>
    </w:p>
    <w:p w14:paraId="643336B8" w14:textId="7F4B334A" w:rsidR="00790731" w:rsidRDefault="00790731" w:rsidP="00790731">
      <w:pPr>
        <w:pStyle w:val="B1"/>
        <w:overflowPunct/>
        <w:autoSpaceDE/>
        <w:autoSpaceDN/>
        <w:adjustRightInd/>
        <w:textAlignment w:val="auto"/>
        <w:rPr>
          <w:ins w:id="1060" w:author="24.554_CR0573R2_(Rel-18)_5G_ProSe_Ph2" w:date="2024-07-02T12:12:00Z"/>
        </w:rPr>
      </w:pPr>
      <w:ins w:id="1061" w:author="24.554_CR0573R2_(Rel-18)_5G_ProSe_Ph2" w:date="2024-07-02T12:12:00Z">
        <w:r w:rsidRPr="00790731">
          <w:rPr>
            <w:rFonts w:eastAsiaTheme="minorEastAsia" w:hint="eastAsia"/>
            <w:lang w:eastAsia="zh-CN"/>
          </w:rPr>
          <w:lastRenderedPageBreak/>
          <w:t>-</w:t>
        </w:r>
        <w:r w:rsidRPr="00790731">
          <w:rPr>
            <w:rFonts w:eastAsiaTheme="minorEastAsia" w:hint="eastAsia"/>
            <w:lang w:eastAsia="zh-CN"/>
          </w:rPr>
          <w:tab/>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 is</w:t>
        </w:r>
        <w:r w:rsidRPr="00790731">
          <w:rPr>
            <w:rFonts w:eastAsiaTheme="minorEastAsia" w:hint="eastAsia"/>
            <w:lang w:eastAsia="zh-CN"/>
          </w:rPr>
          <w:t xml:space="preserve">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end UE and the 5G </w:t>
        </w:r>
        <w:proofErr w:type="spellStart"/>
        <w:r w:rsidRPr="00790731">
          <w:rPr>
            <w:rFonts w:eastAsiaTheme="minorEastAsia"/>
            <w:lang w:eastAsia="zh-CN"/>
          </w:rPr>
          <w:t>ProSe</w:t>
        </w:r>
        <w:proofErr w:type="spellEnd"/>
        <w:r w:rsidRPr="00790731">
          <w:rPr>
            <w:rFonts w:eastAsiaTheme="minorEastAsia"/>
            <w:lang w:eastAsia="zh-CN"/>
          </w:rPr>
          <w:t xml:space="preserve"> UE-to-UE relay UE</w:t>
        </w:r>
        <w:r w:rsidRPr="00790731">
          <w:rPr>
            <w:rFonts w:eastAsiaTheme="minorEastAsia" w:hint="eastAsia"/>
            <w:lang w:eastAsia="zh-CN"/>
          </w:rPr>
          <w:t>,</w:t>
        </w:r>
        <w:r w:rsidRPr="00790731">
          <w:rPr>
            <w:rFonts w:eastAsiaTheme="minorEastAsia"/>
            <w:lang w:eastAsia="zh-CN"/>
          </w:rPr>
          <w:t xml:space="preserve"> and the UE-to-UE relay UE user info IE </w:t>
        </w:r>
        <w:r w:rsidRPr="00790731">
          <w:rPr>
            <w:rFonts w:eastAsiaTheme="minorEastAsia" w:hint="eastAsia"/>
            <w:lang w:eastAsia="zh-CN"/>
          </w:rPr>
          <w:t>was</w:t>
        </w:r>
        <w:r w:rsidRPr="00790731">
          <w:rPr>
            <w:rFonts w:eastAsiaTheme="minorEastAsia"/>
            <w:lang w:eastAsia="zh-CN"/>
          </w:rPr>
          <w:t xml:space="preserve"> included in the PROSE DIRECT LINK ESTABLISHMENT REQUEST message</w:t>
        </w:r>
        <w:r w:rsidRPr="00790731">
          <w:rPr>
            <w:rFonts w:eastAsiaTheme="minorEastAsia" w:hint="eastAsia"/>
            <w:lang w:eastAsia="zh-CN"/>
          </w:rPr>
          <w:t>;</w:t>
        </w:r>
      </w:ins>
    </w:p>
    <w:p w14:paraId="4182E0DE" w14:textId="1397D204" w:rsidR="0036233B" w:rsidRPr="00C6761E" w:rsidRDefault="0036233B" w:rsidP="0036233B">
      <w:del w:id="1062" w:author="24.554_CR0573R2_(Rel-18)_5G_ProSe_Ph2" w:date="2024-07-02T12:12:00Z">
        <w:r w:rsidRPr="00C6761E" w:rsidDel="00790731">
          <w:delText xml:space="preserve">, </w:delText>
        </w:r>
      </w:del>
      <w:r w:rsidRPr="00C6761E">
        <w:t>the initiating UE shall retransmit the PROSE DIRECT LINK ESTABLISHMENT REQUEST message and restart timer T</w:t>
      </w:r>
      <w:r w:rsidR="00EB225A" w:rsidRPr="00C6761E">
        <w:t>5080</w:t>
      </w:r>
      <w:r w:rsidRPr="00C6761E">
        <w:t xml:space="preserve">. After reaching the maximum number of allowed retransmissions, the initiating UE shall abort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and may notify the upper layer that the target UE is unreachable.</w:t>
      </w:r>
      <w:r w:rsidR="00C602EE" w:rsidRPr="00C6761E">
        <w:t xml:space="preserve"> If</w:t>
      </w:r>
      <w:ins w:id="1063" w:author="24.554_CR0573R2_(Rel-18)_5G_ProSe_Ph2" w:date="2024-07-02T12:13:00Z">
        <w:r w:rsidR="00790731">
          <w:t xml:space="preserve"> </w:t>
        </w:r>
        <w:r w:rsidR="00790731" w:rsidRPr="00337369">
          <w:t xml:space="preserve">the 5G </w:t>
        </w:r>
        <w:proofErr w:type="spellStart"/>
        <w:r w:rsidR="00790731" w:rsidRPr="00337369">
          <w:t>ProSe</w:t>
        </w:r>
        <w:proofErr w:type="spellEnd"/>
        <w:r w:rsidR="00790731" w:rsidRPr="00337369">
          <w:t xml:space="preserve"> direct link establishment procedure is</w:t>
        </w:r>
        <w:r w:rsidR="00790731">
          <w:rPr>
            <w:rFonts w:hint="eastAsia"/>
            <w:lang w:eastAsia="zh-CN"/>
          </w:rPr>
          <w:t xml:space="preserve"> </w:t>
        </w:r>
        <w:r w:rsidR="00790731" w:rsidRPr="00337369">
          <w:t xml:space="preserve">for direct communication between </w:t>
        </w:r>
        <w:r w:rsidR="00790731">
          <w:t xml:space="preserve">the 5G </w:t>
        </w:r>
        <w:proofErr w:type="spellStart"/>
        <w:r w:rsidR="00790731">
          <w:t>ProSe</w:t>
        </w:r>
        <w:proofErr w:type="spellEnd"/>
        <w:r w:rsidR="00790731">
          <w:t xml:space="preserve"> </w:t>
        </w:r>
        <w:r w:rsidR="00790731" w:rsidRPr="00337369">
          <w:t>UE-to-UE relay UE</w:t>
        </w:r>
        <w:r w:rsidR="00790731" w:rsidRPr="00FA14EA">
          <w:t xml:space="preserve"> </w:t>
        </w:r>
        <w:r w:rsidR="00790731">
          <w:rPr>
            <w:rFonts w:hint="eastAsia"/>
            <w:lang w:eastAsia="zh-CN"/>
          </w:rPr>
          <w:t xml:space="preserve">and </w:t>
        </w:r>
        <w:r w:rsidR="00790731" w:rsidRPr="00337369">
          <w:t xml:space="preserve">the </w:t>
        </w:r>
        <w:r w:rsidR="00790731">
          <w:rPr>
            <w:rFonts w:hint="eastAsia"/>
            <w:lang w:eastAsia="zh-CN"/>
          </w:rPr>
          <w:t xml:space="preserve">target </w:t>
        </w:r>
        <w:r w:rsidR="00790731" w:rsidRPr="00337369">
          <w:t xml:space="preserve">5G </w:t>
        </w:r>
        <w:proofErr w:type="spellStart"/>
        <w:r w:rsidR="00790731" w:rsidRPr="00337369">
          <w:t>ProSe</w:t>
        </w:r>
        <w:proofErr w:type="spellEnd"/>
        <w:r w:rsidR="00790731" w:rsidRPr="00337369">
          <w:t xml:space="preserve"> </w:t>
        </w:r>
        <w:r w:rsidR="00790731">
          <w:t>end UE</w:t>
        </w:r>
        <w:r w:rsidR="00790731">
          <w:rPr>
            <w:rFonts w:hint="eastAsia"/>
            <w:lang w:eastAsia="zh-CN"/>
          </w:rPr>
          <w:t>, and</w:t>
        </w:r>
      </w:ins>
      <w:r w:rsidR="00C602EE" w:rsidRPr="00C6761E">
        <w:t xml:space="preserve"> </w:t>
      </w:r>
      <w:r w:rsidR="00FA14EA" w:rsidRPr="00FA14EA">
        <w:rPr>
          <w:rFonts w:eastAsiaTheme="minorEastAsia"/>
        </w:rPr>
        <w:t xml:space="preserve">the initiating UE is acting as a 5G </w:t>
      </w:r>
      <w:proofErr w:type="spellStart"/>
      <w:r w:rsidR="00FA14EA" w:rsidRPr="00FA14EA">
        <w:rPr>
          <w:rFonts w:eastAsiaTheme="minorEastAsia"/>
        </w:rPr>
        <w:t>ProSe</w:t>
      </w:r>
      <w:proofErr w:type="spellEnd"/>
      <w:r w:rsidR="00FA14EA" w:rsidRPr="00FA14EA">
        <w:rPr>
          <w:rFonts w:eastAsiaTheme="minorEastAsia"/>
        </w:rPr>
        <w:t xml:space="preserve"> UE-to-UE relay UE, the initiating UE</w:t>
      </w:r>
      <w:r w:rsidR="00FA14EA" w:rsidRPr="00C6761E">
        <w:t xml:space="preserve"> </w:t>
      </w:r>
      <w:r w:rsidR="00C602EE" w:rsidRPr="00C6761E">
        <w:t>shall send a PROSE DIRECT LINK ESTABLISHMENT REJECT message</w:t>
      </w:r>
      <w:r w:rsidR="00C602EE" w:rsidRPr="00C6761E">
        <w:rPr>
          <w:rFonts w:ascii="PMingLiU" w:hAnsi="PMingLiU" w:hint="eastAsia"/>
          <w:lang w:eastAsia="zh-TW"/>
        </w:rPr>
        <w:t xml:space="preserve"> </w:t>
      </w:r>
      <w:r w:rsidR="00C602EE" w:rsidRPr="00C6761E">
        <w:t xml:space="preserve">to </w:t>
      </w:r>
      <w:r w:rsidR="00C602EE" w:rsidRPr="00C6761E">
        <w:rPr>
          <w:rFonts w:eastAsiaTheme="minorEastAsia"/>
        </w:rPr>
        <w:t xml:space="preserve">the source 5G </w:t>
      </w:r>
      <w:proofErr w:type="spellStart"/>
      <w:r w:rsidR="00C602EE" w:rsidRPr="00C6761E">
        <w:rPr>
          <w:rFonts w:eastAsiaTheme="minorEastAsia"/>
        </w:rPr>
        <w:t>ProSe</w:t>
      </w:r>
      <w:proofErr w:type="spellEnd"/>
      <w:r w:rsidR="00C602EE" w:rsidRPr="00C6761E">
        <w:rPr>
          <w:rFonts w:eastAsiaTheme="minorEastAsia"/>
        </w:rPr>
        <w:t xml:space="preserve"> end UE</w:t>
      </w:r>
      <w:r w:rsidR="00C602EE" w:rsidRPr="00C6761E">
        <w:t>.</w:t>
      </w:r>
    </w:p>
    <w:p w14:paraId="61DC3721" w14:textId="77777777" w:rsidR="00790731" w:rsidRDefault="0036233B" w:rsidP="0036233B">
      <w:pPr>
        <w:rPr>
          <w:ins w:id="1064" w:author="24.554_CR0573R2_(Rel-18)_5G_ProSe_Ph2" w:date="2024-07-02T12:14:00Z"/>
        </w:rPr>
      </w:pPr>
      <w:r w:rsidRPr="00C6761E">
        <w:t>Upon expiry of the timer T</w:t>
      </w:r>
      <w:r w:rsidR="00EB225A" w:rsidRPr="00C6761E">
        <w:t>5080</w:t>
      </w:r>
      <w:r w:rsidRPr="00C6761E">
        <w:t>, if</w:t>
      </w:r>
      <w:ins w:id="1065" w:author="24.554_CR0573R2_(Rel-18)_5G_ProSe_Ph2" w:date="2024-07-02T12:13:00Z">
        <w:r w:rsidR="00790731">
          <w:t>:</w:t>
        </w:r>
      </w:ins>
    </w:p>
    <w:p w14:paraId="6EC62564" w14:textId="77777777" w:rsidR="00790731" w:rsidRPr="00790731" w:rsidRDefault="00790731" w:rsidP="00790731">
      <w:pPr>
        <w:pStyle w:val="B1"/>
        <w:overflowPunct/>
        <w:autoSpaceDE/>
        <w:autoSpaceDN/>
        <w:adjustRightInd/>
        <w:textAlignment w:val="auto"/>
        <w:rPr>
          <w:ins w:id="1066" w:author="24.554_CR0573R2_(Rel-18)_5G_ProSe_Ph2" w:date="2024-07-02T12:14:00Z"/>
          <w:rFonts w:eastAsiaTheme="minorEastAsia"/>
          <w:lang w:eastAsia="zh-CN"/>
        </w:rPr>
      </w:pPr>
      <w:ins w:id="1067" w:author="24.554_CR0573R2_(Rel-18)_5G_ProSe_Ph2" w:date="2024-07-02T12:14:00Z">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 is </w:t>
        </w:r>
        <w:r w:rsidRPr="00790731">
          <w:rPr>
            <w:rFonts w:eastAsiaTheme="minorEastAsia" w:hint="eastAsia"/>
            <w:lang w:eastAsia="zh-CN"/>
          </w:rPr>
          <w:t xml:space="preserve">not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end UE and the 5G </w:t>
        </w:r>
        <w:proofErr w:type="spellStart"/>
        <w:r w:rsidRPr="00790731">
          <w:rPr>
            <w:rFonts w:eastAsiaTheme="minorEastAsia"/>
            <w:lang w:eastAsia="zh-CN"/>
          </w:rPr>
          <w:t>ProSe</w:t>
        </w:r>
        <w:proofErr w:type="spellEnd"/>
        <w:r w:rsidRPr="00790731">
          <w:rPr>
            <w:rFonts w:eastAsiaTheme="minorEastAsia"/>
            <w:lang w:eastAsia="zh-CN"/>
          </w:rPr>
          <w:t xml:space="preserve"> UE-to-UE relay UE</w:t>
        </w:r>
        <w:r w:rsidRPr="00790731">
          <w:rPr>
            <w:rFonts w:eastAsiaTheme="minorEastAsia" w:hint="eastAsia"/>
            <w:lang w:eastAsia="zh-CN"/>
          </w:rPr>
          <w:t>,</w:t>
        </w:r>
        <w:r w:rsidRPr="00790731">
          <w:rPr>
            <w:rFonts w:eastAsiaTheme="minorEastAsia"/>
            <w:lang w:eastAsia="zh-CN"/>
          </w:rPr>
          <w:t xml:space="preserve"> </w:t>
        </w:r>
        <w:r w:rsidRPr="00790731">
          <w:rPr>
            <w:rFonts w:eastAsiaTheme="minorEastAsia" w:hint="eastAsia"/>
            <w:lang w:eastAsia="zh-CN"/>
          </w:rPr>
          <w:t xml:space="preserve">and </w:t>
        </w:r>
        <w:r w:rsidRPr="00790731">
          <w:rPr>
            <w:rFonts w:eastAsiaTheme="minorEastAsia"/>
            <w:lang w:eastAsia="zh-CN"/>
          </w:rPr>
          <w:t>the PROSE DIRECT LINK ESTABLISHMENT REQUEST message did not include the Target user info IE</w:t>
        </w:r>
        <w:r w:rsidRPr="00790731">
          <w:rPr>
            <w:rFonts w:eastAsiaTheme="minorEastAsia" w:hint="eastAsia"/>
            <w:lang w:eastAsia="zh-CN"/>
          </w:rPr>
          <w:t>;</w:t>
        </w:r>
        <w:r w:rsidRPr="00790731">
          <w:rPr>
            <w:rFonts w:eastAsiaTheme="minorEastAsia"/>
            <w:lang w:eastAsia="zh-CN"/>
          </w:rPr>
          <w:t xml:space="preserve"> </w:t>
        </w:r>
        <w:r w:rsidRPr="00790731">
          <w:rPr>
            <w:rFonts w:eastAsiaTheme="minorEastAsia" w:hint="eastAsia"/>
            <w:lang w:eastAsia="zh-CN"/>
          </w:rPr>
          <w:t>or</w:t>
        </w:r>
      </w:ins>
    </w:p>
    <w:p w14:paraId="52C22E83" w14:textId="42955E65" w:rsidR="00790731" w:rsidRDefault="00790731" w:rsidP="00790731">
      <w:pPr>
        <w:pStyle w:val="B1"/>
        <w:overflowPunct/>
        <w:autoSpaceDE/>
        <w:autoSpaceDN/>
        <w:adjustRightInd/>
        <w:textAlignment w:val="auto"/>
        <w:rPr>
          <w:ins w:id="1068" w:author="24.554_CR0573R2_(Rel-18)_5G_ProSe_Ph2" w:date="2024-07-02T12:13:00Z"/>
        </w:rPr>
      </w:pPr>
      <w:ins w:id="1069" w:author="24.554_CR0573R2_(Rel-18)_5G_ProSe_Ph2" w:date="2024-07-02T12:14:00Z">
        <w:r w:rsidRPr="00790731">
          <w:rPr>
            <w:rFonts w:eastAsiaTheme="minorEastAsia" w:hint="eastAsia"/>
            <w:lang w:eastAsia="zh-CN"/>
          </w:rPr>
          <w:t>-</w:t>
        </w:r>
        <w:r w:rsidRPr="00790731">
          <w:rPr>
            <w:rFonts w:eastAsiaTheme="minorEastAsia" w:hint="eastAsia"/>
            <w:lang w:eastAsia="zh-CN"/>
          </w:rPr>
          <w:tab/>
        </w:r>
        <w:r w:rsidRPr="00790731">
          <w:rPr>
            <w:rFonts w:eastAsiaTheme="minorEastAsia"/>
            <w:lang w:eastAsia="zh-CN"/>
          </w:rPr>
          <w:t xml:space="preserve">the 5G </w:t>
        </w:r>
        <w:proofErr w:type="spellStart"/>
        <w:r w:rsidRPr="00790731">
          <w:rPr>
            <w:rFonts w:eastAsiaTheme="minorEastAsia"/>
            <w:lang w:eastAsia="zh-CN"/>
          </w:rPr>
          <w:t>ProSe</w:t>
        </w:r>
        <w:proofErr w:type="spellEnd"/>
        <w:r w:rsidRPr="00790731">
          <w:rPr>
            <w:rFonts w:eastAsiaTheme="minorEastAsia"/>
            <w:lang w:eastAsia="zh-CN"/>
          </w:rPr>
          <w:t xml:space="preserve"> direct link establishment procedure is</w:t>
        </w:r>
        <w:r w:rsidRPr="00790731">
          <w:rPr>
            <w:rFonts w:eastAsiaTheme="minorEastAsia" w:hint="eastAsia"/>
            <w:lang w:eastAsia="zh-CN"/>
          </w:rPr>
          <w:t xml:space="preserve"> </w:t>
        </w:r>
        <w:r w:rsidRPr="00790731">
          <w:rPr>
            <w:rFonts w:eastAsiaTheme="minorEastAsia"/>
            <w:lang w:eastAsia="zh-CN"/>
          </w:rPr>
          <w:t xml:space="preserve">for direct communication between the </w:t>
        </w:r>
        <w:r w:rsidRPr="00790731">
          <w:rPr>
            <w:rFonts w:eastAsiaTheme="minorEastAsia" w:hint="eastAsia"/>
            <w:lang w:eastAsia="zh-CN"/>
          </w:rPr>
          <w:t xml:space="preserve">source </w:t>
        </w:r>
        <w:r w:rsidRPr="00790731">
          <w:rPr>
            <w:rFonts w:eastAsiaTheme="minorEastAsia"/>
            <w:lang w:eastAsia="zh-CN"/>
          </w:rPr>
          <w:t xml:space="preserve">5G </w:t>
        </w:r>
        <w:proofErr w:type="spellStart"/>
        <w:r w:rsidRPr="00790731">
          <w:rPr>
            <w:rFonts w:eastAsiaTheme="minorEastAsia"/>
            <w:lang w:eastAsia="zh-CN"/>
          </w:rPr>
          <w:t>ProSe</w:t>
        </w:r>
        <w:proofErr w:type="spellEnd"/>
        <w:r w:rsidRPr="00790731">
          <w:rPr>
            <w:rFonts w:eastAsiaTheme="minorEastAsia"/>
            <w:lang w:eastAsia="zh-CN"/>
          </w:rPr>
          <w:t xml:space="preserve"> end UE and the 5G </w:t>
        </w:r>
        <w:proofErr w:type="spellStart"/>
        <w:r w:rsidRPr="00790731">
          <w:rPr>
            <w:rFonts w:eastAsiaTheme="minorEastAsia"/>
            <w:lang w:eastAsia="zh-CN"/>
          </w:rPr>
          <w:t>ProSe</w:t>
        </w:r>
        <w:proofErr w:type="spellEnd"/>
        <w:r w:rsidRPr="00790731">
          <w:rPr>
            <w:rFonts w:eastAsiaTheme="minorEastAsia"/>
            <w:lang w:eastAsia="zh-CN"/>
          </w:rPr>
          <w:t xml:space="preserve"> UE-to-UE relay UE</w:t>
        </w:r>
        <w:r w:rsidRPr="00790731">
          <w:rPr>
            <w:rFonts w:eastAsiaTheme="minorEastAsia" w:hint="eastAsia"/>
            <w:lang w:eastAsia="zh-CN"/>
          </w:rPr>
          <w:t>,</w:t>
        </w:r>
        <w:r w:rsidRPr="00790731">
          <w:rPr>
            <w:rFonts w:eastAsiaTheme="minorEastAsia"/>
            <w:lang w:eastAsia="zh-CN"/>
          </w:rPr>
          <w:t xml:space="preserve"> and the PROSE DIRECT LINK ESTABLISHMENT REQUEST message did not include the UE-to-UE relay UE user info IE</w:t>
        </w:r>
        <w:r w:rsidRPr="00790731">
          <w:rPr>
            <w:rFonts w:eastAsiaTheme="minorEastAsia" w:hint="eastAsia"/>
            <w:lang w:eastAsia="zh-CN"/>
          </w:rPr>
          <w:t>;</w:t>
        </w:r>
      </w:ins>
    </w:p>
    <w:p w14:paraId="54F96AEE" w14:textId="0C7D21D8" w:rsidR="0036233B" w:rsidRPr="00C6761E" w:rsidRDefault="0036233B" w:rsidP="0036233B">
      <w:del w:id="1070" w:author="24.554_CR0573R2_(Rel-18)_5G_ProSe_Ph2" w:date="2024-07-02T12:13:00Z">
        <w:r w:rsidRPr="00C6761E" w:rsidDel="00790731">
          <w:delText xml:space="preserve"> </w:delText>
        </w:r>
      </w:del>
      <w:r w:rsidRPr="00C6761E">
        <w:t xml:space="preserve">the </w:t>
      </w:r>
      <w:r w:rsidR="007623B7" w:rsidRPr="00C6761E">
        <w:t xml:space="preserve">PROSE </w:t>
      </w:r>
      <w:r w:rsidRPr="00C6761E">
        <w:t>DIRECT</w:t>
      </w:r>
      <w:r w:rsidR="007623B7" w:rsidRPr="00C6761E">
        <w:t xml:space="preserve"> </w:t>
      </w:r>
      <w:r w:rsidRPr="00C6761E">
        <w:t>LINK</w:t>
      </w:r>
      <w:r w:rsidR="007623B7" w:rsidRPr="00C6761E">
        <w:t xml:space="preserve"> </w:t>
      </w:r>
      <w:r w:rsidRPr="00C6761E">
        <w:t xml:space="preserve">ESTABLISHMENT REQUEST message did not include the </w:t>
      </w:r>
      <w:r w:rsidR="001071D8" w:rsidRPr="00C6761E">
        <w:t>T</w:t>
      </w:r>
      <w:r w:rsidR="003E39E8" w:rsidRPr="00C6761E">
        <w:t>arget user info</w:t>
      </w:r>
      <w:r w:rsidRPr="00C6761E">
        <w:t xml:space="preserve"> IE and the initiating UE did not receive any PROSE DIRECT LINK ESTABLISHMENT ACCEPT message, the initiating UE may retransmit the PROSE DIRECT LINK ESTABLISHMENT REQUEST message and restart timer T</w:t>
      </w:r>
      <w:r w:rsidR="00EB225A" w:rsidRPr="00C6761E">
        <w:t>5080</w:t>
      </w:r>
      <w:r w:rsidRPr="00C6761E">
        <w:t xml:space="preserve">. </w:t>
      </w:r>
      <w:ins w:id="1071" w:author="24.554_CR0573R2_(Rel-18)_5G_ProSe_Ph2" w:date="2024-07-02T12:14:00Z">
        <w:r w:rsidR="00790731">
          <w:t>A</w:t>
        </w:r>
      </w:ins>
      <w:del w:id="1072" w:author="24.554_CR0573R2_(Rel-18)_5G_ProSe_Ph2" w:date="2024-07-02T12:14:00Z">
        <w:r w:rsidRPr="00C6761E" w:rsidDel="00790731">
          <w:delText xml:space="preserve">If the </w:delText>
        </w:r>
        <w:r w:rsidR="007623B7" w:rsidRPr="00C6761E" w:rsidDel="00790731">
          <w:delText xml:space="preserve">PROSE </w:delText>
        </w:r>
        <w:r w:rsidRPr="00C6761E" w:rsidDel="00790731">
          <w:delText>DIRECT</w:delText>
        </w:r>
        <w:r w:rsidR="007623B7" w:rsidRPr="00C6761E" w:rsidDel="00790731">
          <w:delText xml:space="preserve"> </w:delText>
        </w:r>
        <w:r w:rsidRPr="00C6761E" w:rsidDel="00790731">
          <w:delText>LINK</w:delText>
        </w:r>
        <w:r w:rsidR="007623B7" w:rsidRPr="00C6761E" w:rsidDel="00790731">
          <w:delText xml:space="preserve"> </w:delText>
        </w:r>
        <w:r w:rsidRPr="00C6761E" w:rsidDel="00790731">
          <w:delText xml:space="preserve">ESTABLISHMENT REQUEST message did not include the </w:delText>
        </w:r>
        <w:r w:rsidR="001071D8" w:rsidRPr="00C6761E" w:rsidDel="00790731">
          <w:delText>T</w:delText>
        </w:r>
        <w:r w:rsidR="003E39E8" w:rsidRPr="00C6761E" w:rsidDel="00790731">
          <w:delText>arget user info</w:delText>
        </w:r>
        <w:r w:rsidRPr="00C6761E" w:rsidDel="00790731">
          <w:delText xml:space="preserve"> IE and the initiating UE did not receive any PROSE DIRECT LINK ESTABLISHMENT ACCEPT message, then a</w:delText>
        </w:r>
      </w:del>
      <w:r w:rsidRPr="00C6761E">
        <w:t xml:space="preserve">fter reaching the maximum number of allowed retransmissions, the initiating UE shall abort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and may notify the upper layer that no target UE is available.</w:t>
      </w:r>
    </w:p>
    <w:p w14:paraId="7F8814D5" w14:textId="77777777" w:rsidR="0036233B" w:rsidRPr="00C6761E" w:rsidRDefault="0036233B" w:rsidP="0037175B">
      <w:pPr>
        <w:pStyle w:val="NO"/>
      </w:pPr>
      <w:r w:rsidRPr="00C6761E">
        <w:t>NOTE:</w:t>
      </w:r>
      <w:r w:rsidRPr="00C6761E">
        <w:tab/>
        <w:t>The maximum number of allowed retransmissions is UE implementation specific.</w:t>
      </w:r>
    </w:p>
    <w:p w14:paraId="2294308F" w14:textId="7443F38D" w:rsidR="0036233B" w:rsidRPr="00C6761E" w:rsidRDefault="0036233B" w:rsidP="0036233B">
      <w:r w:rsidRPr="00C6761E">
        <w:t>If the need to establish a link no longer exists before the procedure is completed, the initiating UE shall abort the procedure.</w:t>
      </w:r>
    </w:p>
    <w:p w14:paraId="2A17971F" w14:textId="2AC2E435" w:rsidR="0036233B" w:rsidRPr="00C6761E" w:rsidRDefault="0036233B" w:rsidP="0036233B">
      <w:r w:rsidRPr="00C6761E">
        <w:t xml:space="preserve">When the initiating UE aborts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0C83E92F" w:rsidR="0036233B" w:rsidRPr="00C6761E" w:rsidRDefault="0036233B" w:rsidP="0037175B">
      <w:pPr>
        <w:pStyle w:val="B1"/>
      </w:pPr>
      <w:r w:rsidRPr="00C6761E">
        <w:t>a)</w:t>
      </w:r>
      <w:r w:rsidRPr="00C6761E">
        <w:tab/>
        <w:t xml:space="preserve">an indication of deactivation of the PC5 unicast security protection and deletion of security context for the </w:t>
      </w:r>
      <w:r w:rsidR="00D35A89" w:rsidRPr="00C6761E">
        <w:t xml:space="preserve">5G </w:t>
      </w:r>
      <w:proofErr w:type="spellStart"/>
      <w:r w:rsidR="00D35A89" w:rsidRPr="00C6761E">
        <w:t>ProSe</w:t>
      </w:r>
      <w:proofErr w:type="spellEnd"/>
      <w:r w:rsidR="00D35A89" w:rsidRPr="00C6761E">
        <w:t xml:space="preserve"> direct link</w:t>
      </w:r>
      <w:r w:rsidRPr="00C6761E">
        <w:t>, if applicable.</w:t>
      </w:r>
    </w:p>
    <w:p w14:paraId="05BF0A25" w14:textId="77777777" w:rsidR="0036233B" w:rsidRPr="00C6761E" w:rsidRDefault="0036233B" w:rsidP="0037175B">
      <w:pPr>
        <w:pStyle w:val="Heading5"/>
      </w:pPr>
      <w:bookmarkStart w:id="1073" w:name="_CR7_2_2_6_2"/>
      <w:bookmarkStart w:id="1074" w:name="_Toc68196221"/>
      <w:bookmarkStart w:id="1075" w:name="_Toc59208893"/>
      <w:bookmarkStart w:id="1076" w:name="_Toc51951139"/>
      <w:bookmarkStart w:id="1077" w:name="_Toc45882589"/>
      <w:bookmarkStart w:id="1078" w:name="_Toc45282203"/>
      <w:bookmarkStart w:id="1079" w:name="_Toc34404375"/>
      <w:bookmarkStart w:id="1080" w:name="_Toc34388604"/>
      <w:bookmarkStart w:id="1081" w:name="_Toc25070689"/>
      <w:bookmarkStart w:id="1082" w:name="_Toc162969009"/>
      <w:bookmarkEnd w:id="1073"/>
      <w:r w:rsidRPr="00C6761E">
        <w:t>7.2.2.6.2</w:t>
      </w:r>
      <w:r w:rsidRPr="00C6761E">
        <w:tab/>
        <w:t>Abnormal cases at the target UE</w:t>
      </w:r>
      <w:bookmarkEnd w:id="1074"/>
      <w:bookmarkEnd w:id="1075"/>
      <w:bookmarkEnd w:id="1076"/>
      <w:bookmarkEnd w:id="1077"/>
      <w:bookmarkEnd w:id="1078"/>
      <w:bookmarkEnd w:id="1079"/>
      <w:bookmarkEnd w:id="1080"/>
      <w:bookmarkEnd w:id="1081"/>
      <w:bookmarkEnd w:id="1082"/>
    </w:p>
    <w:p w14:paraId="0CF4D3BC" w14:textId="689521E5" w:rsidR="0036233B" w:rsidRPr="00C6761E" w:rsidRDefault="0036233B" w:rsidP="0036233B">
      <w:r w:rsidRPr="00C6761E">
        <w:t>For a received PROSE DIRECT LINK ESTABLISHMENT REQUEST message from a source layer-2 ID (for unicast communication), if the target UE already has an existing link established to the UE known to use the same source layer-2 ID, the same source user info, the same type of data (IP</w:t>
      </w:r>
      <w:r w:rsidR="005E59B2" w:rsidRPr="00C6761E">
        <w:t>, Ethernet</w:t>
      </w:r>
      <w:r w:rsidRPr="00C6761E">
        <w:t xml:space="preserve"> </w:t>
      </w:r>
      <w:proofErr w:type="spellStart"/>
      <w:r w:rsidRPr="00C6761E">
        <w:t>or</w:t>
      </w:r>
      <w:r w:rsidR="005E59B2" w:rsidRPr="00C6761E">
        <w:t>Unstructured</w:t>
      </w:r>
      <w:proofErr w:type="spellEnd"/>
      <w:r w:rsidRPr="00C6761E">
        <w:t>) and the same security policy, the UE shall process the new request. However, the target UE shall only delete the existing</w:t>
      </w:r>
      <w:r w:rsidR="000379E4" w:rsidRPr="00C6761E">
        <w:t xml:space="preserve"> 5G </w:t>
      </w:r>
      <w:proofErr w:type="spellStart"/>
      <w:r w:rsidR="000379E4" w:rsidRPr="00C6761E">
        <w:t>ProSe</w:t>
      </w:r>
      <w:proofErr w:type="spellEnd"/>
      <w:r w:rsidR="000379E4" w:rsidRPr="00C6761E">
        <w:t xml:space="preserve"> direct</w:t>
      </w:r>
      <w:r w:rsidRPr="00C6761E">
        <w:t xml:space="preserve"> link context after the new link establishment procedure succeeds.</w:t>
      </w:r>
    </w:p>
    <w:p w14:paraId="276B7FCE" w14:textId="5311B50A" w:rsidR="0036233B" w:rsidRPr="00C6761E" w:rsidRDefault="0036233B" w:rsidP="0037175B">
      <w:pPr>
        <w:pStyle w:val="NO"/>
      </w:pPr>
      <w:r w:rsidRPr="00C6761E">
        <w:t>NOTE:</w:t>
      </w:r>
      <w:r w:rsidRPr="00C6761E">
        <w:tab/>
        <w:t>The type of data (</w:t>
      </w:r>
      <w:r w:rsidR="00DB572F" w:rsidRPr="00C6761E">
        <w:t>e.g.,</w:t>
      </w:r>
      <w:r w:rsidRPr="00C6761E">
        <w:t xml:space="preserve"> IP</w:t>
      </w:r>
      <w:r w:rsidR="005E59B2" w:rsidRPr="00C6761E">
        <w:t>, Ethernet</w:t>
      </w:r>
      <w:r w:rsidRPr="00C6761E">
        <w:t xml:space="preserve"> or</w:t>
      </w:r>
      <w:r w:rsidR="005E59B2" w:rsidRPr="00C6761E">
        <w:t xml:space="preserve"> Unstructured</w:t>
      </w:r>
      <w:r w:rsidRPr="00C6761E">
        <w:t xml:space="preserve">) is indicated by the optional IP address configuration IE included in the corresponding </w:t>
      </w:r>
      <w:r w:rsidR="004D7FA5" w:rsidRPr="00C6761E">
        <w:t xml:space="preserve">PROSE </w:t>
      </w:r>
      <w:r w:rsidRPr="00C6761E">
        <w:t>DIRECT LINK SECURITY MODE COMPLETE message, i.e</w:t>
      </w:r>
      <w:r w:rsidR="002241C5" w:rsidRPr="00C6761E">
        <w:t>.,</w:t>
      </w:r>
      <w:r w:rsidRPr="00C6761E">
        <w:t xml:space="preserve"> the type of data for the requested link is IP type if this IE is included</w:t>
      </w:r>
      <w:r w:rsidR="00C050AA" w:rsidRPr="00C6761E">
        <w:t xml:space="preserve"> and</w:t>
      </w:r>
      <w:r w:rsidRPr="00C6761E">
        <w:t xml:space="preserve"> the type of data for the requested link is </w:t>
      </w:r>
      <w:r w:rsidR="005E59B2" w:rsidRPr="00C6761E">
        <w:t>Ethernet or Unstructured</w:t>
      </w:r>
      <w:r w:rsidRPr="00C6761E">
        <w:t xml:space="preserve"> if this IE is not included.</w:t>
      </w:r>
    </w:p>
    <w:p w14:paraId="197C2BCF" w14:textId="79F786CD" w:rsidR="00C06C08" w:rsidRPr="00C6761E" w:rsidRDefault="00C06C08" w:rsidP="00C06C08">
      <w:r w:rsidRPr="00C6761E">
        <w:t xml:space="preserve">If the PROSE DIRECT LINK ESTABLISHMENT REQUEST message 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after the target UE decrypts the encrypted relay service code using the DUSK or DUCK used for 5G </w:t>
      </w:r>
      <w:proofErr w:type="spellStart"/>
      <w:r w:rsidRPr="00C6761E">
        <w:t>ProSe</w:t>
      </w:r>
      <w:proofErr w:type="spellEnd"/>
      <w:r w:rsidRPr="00C6761E">
        <w:t xml:space="preserve"> UE-to-network relay discovery, if the relay service code does not match with the one that the target UE has sent during 5G </w:t>
      </w:r>
      <w:proofErr w:type="spellStart"/>
      <w:r w:rsidRPr="00C6761E">
        <w:t>ProSe</w:t>
      </w:r>
      <w:proofErr w:type="spellEnd"/>
      <w:r w:rsidRPr="00C6761E">
        <w:t xml:space="preserve"> UE-to-network relay discovery procedure, then the target UE shall abort the 5G </w:t>
      </w:r>
      <w:proofErr w:type="spellStart"/>
      <w:r w:rsidRPr="00C6761E">
        <w:t>ProSe</w:t>
      </w:r>
      <w:proofErr w:type="spellEnd"/>
      <w:r w:rsidRPr="00C6761E">
        <w:t xml:space="preserve"> direct link establishment procedure.</w:t>
      </w:r>
    </w:p>
    <w:p w14:paraId="2467DEA7" w14:textId="25E3E068" w:rsidR="00885F2F" w:rsidRPr="00C6761E" w:rsidRDefault="00885F2F" w:rsidP="00C06C08">
      <w:r w:rsidRPr="00C6761E">
        <w:t xml:space="preserve">If the PROSE DIRECT LINK ESTABLISHMENT REQUEST message 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message is integrity protected and the integrity verification of the message fails at the target UE, then the target UE shall abort the 5G </w:t>
      </w:r>
      <w:proofErr w:type="spellStart"/>
      <w:r w:rsidRPr="00C6761E">
        <w:t>ProSe</w:t>
      </w:r>
      <w:proofErr w:type="spellEnd"/>
      <w:r w:rsidRPr="00C6761E">
        <w:t xml:space="preserve"> direct link establishment procedure.</w:t>
      </w:r>
    </w:p>
    <w:p w14:paraId="54B342A7" w14:textId="77777777" w:rsidR="00182478" w:rsidRPr="00C6761E" w:rsidRDefault="00182478" w:rsidP="00182478">
      <w:pPr>
        <w:pStyle w:val="Heading3"/>
      </w:pPr>
      <w:bookmarkStart w:id="1083" w:name="_CR7_2_3"/>
      <w:bookmarkStart w:id="1084" w:name="_Toc162969010"/>
      <w:bookmarkEnd w:id="1083"/>
      <w:r w:rsidRPr="00C6761E">
        <w:lastRenderedPageBreak/>
        <w:t>7.2.3</w:t>
      </w:r>
      <w:r w:rsidRPr="00C6761E">
        <w:tab/>
        <w:t xml:space="preserve">5G </w:t>
      </w:r>
      <w:proofErr w:type="spellStart"/>
      <w:r w:rsidRPr="00C6761E">
        <w:t>ProSe</w:t>
      </w:r>
      <w:proofErr w:type="spellEnd"/>
      <w:r w:rsidRPr="00C6761E">
        <w:t xml:space="preserve"> direct link modification procedure</w:t>
      </w:r>
      <w:bookmarkEnd w:id="1084"/>
    </w:p>
    <w:p w14:paraId="7C10D81B" w14:textId="77777777" w:rsidR="00182478" w:rsidRPr="00C6761E" w:rsidRDefault="00182478" w:rsidP="00182478">
      <w:pPr>
        <w:pStyle w:val="Heading4"/>
      </w:pPr>
      <w:bookmarkStart w:id="1085" w:name="_CR7_2_3_1"/>
      <w:bookmarkStart w:id="1086" w:name="_Toc162969011"/>
      <w:bookmarkEnd w:id="1085"/>
      <w:r w:rsidRPr="00C6761E">
        <w:t>7.2.</w:t>
      </w:r>
      <w:r w:rsidRPr="00C6761E">
        <w:rPr>
          <w:lang w:eastAsia="zh-CN"/>
        </w:rPr>
        <w:t>3</w:t>
      </w:r>
      <w:r w:rsidRPr="00C6761E">
        <w:t>.1</w:t>
      </w:r>
      <w:r w:rsidRPr="00C6761E">
        <w:tab/>
        <w:t>General</w:t>
      </w:r>
      <w:bookmarkEnd w:id="1086"/>
    </w:p>
    <w:p w14:paraId="2D3F830A" w14:textId="77777777" w:rsidR="00182478" w:rsidRPr="00C6761E" w:rsidRDefault="00182478" w:rsidP="00182478">
      <w:r w:rsidRPr="00C6761E">
        <w:t xml:space="preserve">The purpose of the 5G </w:t>
      </w:r>
      <w:proofErr w:type="spellStart"/>
      <w:r w:rsidRPr="00C6761E">
        <w:t>ProSe</w:t>
      </w:r>
      <w:proofErr w:type="spellEnd"/>
      <w:r w:rsidRPr="00C6761E">
        <w:t xml:space="preserve"> direct link modification procedure is to modify the existing </w:t>
      </w:r>
      <w:proofErr w:type="spellStart"/>
      <w:r w:rsidRPr="00C6761E">
        <w:t>ProSe</w:t>
      </w:r>
      <w:proofErr w:type="spellEnd"/>
      <w:r w:rsidRPr="00C6761E">
        <w:t xml:space="preserve"> direct link to:</w:t>
      </w:r>
    </w:p>
    <w:p w14:paraId="7892DA97" w14:textId="77777777" w:rsidR="00182478" w:rsidRPr="00C6761E" w:rsidRDefault="00182478" w:rsidP="00182478">
      <w:pPr>
        <w:pStyle w:val="B1"/>
      </w:pPr>
      <w:r w:rsidRPr="00C6761E">
        <w:rPr>
          <w:lang w:eastAsia="zh-CN"/>
        </w:rPr>
        <w:t>a)</w:t>
      </w:r>
      <w:r w:rsidRPr="00C6761E">
        <w:tab/>
        <w:t xml:space="preserve">add new PC5 QoS </w:t>
      </w:r>
      <w:r w:rsidRPr="00C6761E">
        <w:rPr>
          <w:lang w:eastAsia="zh-CN"/>
        </w:rPr>
        <w:t>f</w:t>
      </w:r>
      <w:r w:rsidRPr="00C6761E">
        <w:t xml:space="preserve">low(s) to the existing 5G </w:t>
      </w:r>
      <w:proofErr w:type="spellStart"/>
      <w:r w:rsidRPr="00C6761E">
        <w:t>ProSe</w:t>
      </w:r>
      <w:proofErr w:type="spellEnd"/>
      <w:r w:rsidRPr="00C6761E">
        <w:t xml:space="preserve"> direct link;</w:t>
      </w:r>
    </w:p>
    <w:p w14:paraId="34D8C965" w14:textId="77777777" w:rsidR="00182478" w:rsidRPr="00C6761E" w:rsidRDefault="00182478" w:rsidP="00182478">
      <w:pPr>
        <w:pStyle w:val="B1"/>
      </w:pPr>
      <w:r w:rsidRPr="00C6761E">
        <w:t>b)</w:t>
      </w:r>
      <w:r w:rsidRPr="00C6761E">
        <w:tab/>
        <w:t>modify existing PC5 QoS flow(s) for updating PC5 QoS parameters of the existing PC5 QoS flow(s);</w:t>
      </w:r>
    </w:p>
    <w:p w14:paraId="7BB2E8F3" w14:textId="77777777" w:rsidR="00182478" w:rsidRPr="00C6761E" w:rsidRDefault="00182478" w:rsidP="00182478">
      <w:pPr>
        <w:pStyle w:val="B1"/>
        <w:rPr>
          <w:lang w:eastAsia="ko-KR"/>
        </w:rPr>
      </w:pPr>
      <w:r w:rsidRPr="00C6761E">
        <w:rPr>
          <w:lang w:eastAsia="zh-CN"/>
        </w:rPr>
        <w:t>c)</w:t>
      </w:r>
      <w:r w:rsidRPr="00C6761E">
        <w:tab/>
        <w:t xml:space="preserve">modify existing PC5 QoS flow(s) for associating </w:t>
      </w:r>
      <w:r w:rsidRPr="00C6761E">
        <w:rPr>
          <w:lang w:eastAsia="ko-KR"/>
        </w:rPr>
        <w:t xml:space="preserve">new </w:t>
      </w:r>
      <w:proofErr w:type="spellStart"/>
      <w:r w:rsidRPr="00C6761E">
        <w:rPr>
          <w:lang w:eastAsia="ko-KR"/>
        </w:rPr>
        <w:t>ProSe</w:t>
      </w:r>
      <w:proofErr w:type="spellEnd"/>
      <w:r w:rsidRPr="00C6761E">
        <w:rPr>
          <w:lang w:eastAsia="ko-KR"/>
        </w:rPr>
        <w:t xml:space="preserve"> application(s) with the existing PC5 QoS flow(s);</w:t>
      </w:r>
    </w:p>
    <w:p w14:paraId="199FBA80" w14:textId="77777777" w:rsidR="00182478" w:rsidRPr="00C6761E" w:rsidRDefault="00182478" w:rsidP="00182478">
      <w:pPr>
        <w:pStyle w:val="B1"/>
      </w:pPr>
      <w:r w:rsidRPr="00C6761E">
        <w:rPr>
          <w:lang w:eastAsia="zh-CN"/>
        </w:rPr>
        <w:t>d)</w:t>
      </w:r>
      <w:r w:rsidRPr="00C6761E">
        <w:tab/>
      </w:r>
      <w:r w:rsidRPr="00C6761E">
        <w:rPr>
          <w:lang w:eastAsia="zh-CN"/>
        </w:rPr>
        <w:t xml:space="preserve">modify existing PC5 QoS flow(s) for </w:t>
      </w:r>
      <w:r w:rsidRPr="00C6761E">
        <w:t xml:space="preserve">removing the associated </w:t>
      </w:r>
      <w:proofErr w:type="spellStart"/>
      <w:r w:rsidRPr="00C6761E">
        <w:t>ProSe</w:t>
      </w:r>
      <w:proofErr w:type="spellEnd"/>
      <w:r w:rsidRPr="00C6761E">
        <w:t xml:space="preserve"> application(s) from the existing PC5 QoS flow(s); </w:t>
      </w:r>
    </w:p>
    <w:p w14:paraId="1FC27CAB" w14:textId="695B2B41" w:rsidR="00182478" w:rsidRPr="00C6761E" w:rsidRDefault="00182478" w:rsidP="00182478">
      <w:pPr>
        <w:pStyle w:val="B1"/>
      </w:pPr>
      <w:r w:rsidRPr="00C6761E">
        <w:t>e)</w:t>
      </w:r>
      <w:r w:rsidRPr="00C6761E">
        <w:tab/>
        <w:t xml:space="preserve">remove existing PC5 QoS flow(s) from the existing 5G </w:t>
      </w:r>
      <w:proofErr w:type="spellStart"/>
      <w:r w:rsidRPr="00C6761E">
        <w:t>ProSe</w:t>
      </w:r>
      <w:proofErr w:type="spellEnd"/>
      <w:r w:rsidRPr="00C6761E">
        <w:t xml:space="preserve"> direct link; </w:t>
      </w:r>
    </w:p>
    <w:p w14:paraId="0335807F" w14:textId="699748A8" w:rsidR="00182478" w:rsidRPr="00C6761E" w:rsidRDefault="00182478" w:rsidP="00182478">
      <w:pPr>
        <w:pStyle w:val="B1"/>
      </w:pPr>
      <w:r w:rsidRPr="00C6761E">
        <w:t xml:space="preserve">f) </w:t>
      </w:r>
      <w:r w:rsidRPr="00C6761E">
        <w:tab/>
        <w:t xml:space="preserve">negotiate a new 5G </w:t>
      </w:r>
      <w:proofErr w:type="spellStart"/>
      <w:r w:rsidRPr="00C6761E">
        <w:t>ProSe</w:t>
      </w:r>
      <w:proofErr w:type="spellEnd"/>
      <w:r w:rsidRPr="00C6761E">
        <w:t xml:space="preserve"> UE-to-UE relay UE over the existing 5G </w:t>
      </w:r>
      <w:proofErr w:type="spellStart"/>
      <w:r w:rsidRPr="00C6761E">
        <w:t>ProSe</w:t>
      </w:r>
      <w:proofErr w:type="spellEnd"/>
      <w:r w:rsidRPr="00C6761E">
        <w:t xml:space="preserve"> direct link</w:t>
      </w:r>
      <w:r w:rsidR="00B7207F" w:rsidRPr="00C6761E">
        <w:t>;</w:t>
      </w:r>
    </w:p>
    <w:p w14:paraId="709424E6" w14:textId="373B00CE" w:rsidR="00B7207F" w:rsidRPr="00C6761E" w:rsidRDefault="0028774B" w:rsidP="00B7207F">
      <w:pPr>
        <w:pStyle w:val="B1"/>
        <w:rPr>
          <w:lang w:eastAsia="zh-CN"/>
        </w:rPr>
      </w:pPr>
      <w:r w:rsidRPr="00C6761E">
        <w:rPr>
          <w:lang w:eastAsia="zh-CN"/>
        </w:rPr>
        <w:t>g</w:t>
      </w:r>
      <w:r w:rsidR="00B7207F" w:rsidRPr="00C6761E">
        <w:rPr>
          <w:lang w:eastAsia="zh-CN"/>
        </w:rPr>
        <w:t>)</w:t>
      </w:r>
      <w:r w:rsidR="00B7207F" w:rsidRPr="00C6761E">
        <w:rPr>
          <w:lang w:eastAsia="zh-CN"/>
        </w:rPr>
        <w:tab/>
      </w:r>
      <w:r w:rsidR="00B7207F" w:rsidRPr="00C6761E">
        <w:rPr>
          <w:rFonts w:hint="eastAsia"/>
          <w:lang w:eastAsia="zh-CN"/>
        </w:rPr>
        <w:t xml:space="preserve">establish 5G </w:t>
      </w:r>
      <w:proofErr w:type="spellStart"/>
      <w:r w:rsidR="00B7207F" w:rsidRPr="00C6761E">
        <w:rPr>
          <w:rFonts w:hint="eastAsia"/>
          <w:lang w:eastAsia="zh-CN"/>
        </w:rPr>
        <w:t>ProSe</w:t>
      </w:r>
      <w:proofErr w:type="spellEnd"/>
      <w:r w:rsidR="00B7207F" w:rsidRPr="00C6761E">
        <w:rPr>
          <w:rFonts w:hint="eastAsia"/>
          <w:lang w:eastAsia="zh-CN"/>
        </w:rPr>
        <w:t xml:space="preserve"> UE-to-UE relay communication with additional 5G </w:t>
      </w:r>
      <w:proofErr w:type="spellStart"/>
      <w:r w:rsidR="00B7207F" w:rsidRPr="00C6761E">
        <w:rPr>
          <w:rFonts w:hint="eastAsia"/>
          <w:lang w:eastAsia="zh-CN"/>
        </w:rPr>
        <w:t>ProSe</w:t>
      </w:r>
      <w:proofErr w:type="spellEnd"/>
      <w:r w:rsidR="00B7207F" w:rsidRPr="00C6761E">
        <w:rPr>
          <w:rFonts w:hint="eastAsia"/>
          <w:lang w:eastAsia="zh-CN"/>
        </w:rPr>
        <w:t xml:space="preserve"> layer-3 end UE(s) using</w:t>
      </w:r>
      <w:r w:rsidR="00B7207F" w:rsidRPr="00C6761E">
        <w:rPr>
          <w:lang w:eastAsia="zh-CN"/>
        </w:rPr>
        <w:t xml:space="preserve"> the existing 5G </w:t>
      </w:r>
      <w:proofErr w:type="spellStart"/>
      <w:r w:rsidR="00B7207F" w:rsidRPr="00C6761E">
        <w:rPr>
          <w:lang w:eastAsia="zh-CN"/>
        </w:rPr>
        <w:t>ProSe</w:t>
      </w:r>
      <w:proofErr w:type="spellEnd"/>
      <w:r w:rsidR="00B7207F" w:rsidRPr="00C6761E">
        <w:rPr>
          <w:lang w:eastAsia="zh-CN"/>
        </w:rPr>
        <w:t xml:space="preserve"> direct link</w:t>
      </w:r>
      <w:r w:rsidR="00B7207F" w:rsidRPr="00C6761E">
        <w:rPr>
          <w:rFonts w:hint="eastAsia"/>
          <w:lang w:eastAsia="zh-CN"/>
        </w:rPr>
        <w:t xml:space="preserve"> between the 5G </w:t>
      </w:r>
      <w:proofErr w:type="spellStart"/>
      <w:r w:rsidR="00B7207F" w:rsidRPr="00C6761E">
        <w:rPr>
          <w:rFonts w:hint="eastAsia"/>
          <w:lang w:eastAsia="zh-CN"/>
        </w:rPr>
        <w:t>ProSe</w:t>
      </w:r>
      <w:proofErr w:type="spellEnd"/>
      <w:r w:rsidR="00B7207F" w:rsidRPr="00C6761E">
        <w:rPr>
          <w:rFonts w:hint="eastAsia"/>
          <w:lang w:eastAsia="zh-CN"/>
        </w:rPr>
        <w:t xml:space="preserve"> layer-3 end UE and 5G </w:t>
      </w:r>
      <w:proofErr w:type="spellStart"/>
      <w:r w:rsidR="00B7207F" w:rsidRPr="00C6761E">
        <w:rPr>
          <w:rFonts w:hint="eastAsia"/>
          <w:lang w:eastAsia="zh-CN"/>
        </w:rPr>
        <w:t>ProSe</w:t>
      </w:r>
      <w:proofErr w:type="spellEnd"/>
      <w:r w:rsidR="00B7207F" w:rsidRPr="00C6761E">
        <w:rPr>
          <w:rFonts w:hint="eastAsia"/>
          <w:lang w:eastAsia="zh-CN"/>
        </w:rPr>
        <w:t xml:space="preserve"> layer-3 UE-to-UE relay UE;</w:t>
      </w:r>
    </w:p>
    <w:p w14:paraId="38B5AED3" w14:textId="6D9AB7C6" w:rsidR="00B7207F" w:rsidRDefault="0028774B" w:rsidP="00182478">
      <w:pPr>
        <w:pStyle w:val="B1"/>
        <w:rPr>
          <w:lang w:eastAsia="zh-CN"/>
        </w:rPr>
      </w:pPr>
      <w:r w:rsidRPr="00C6761E">
        <w:rPr>
          <w:lang w:eastAsia="zh-CN"/>
        </w:rPr>
        <w:t>h</w:t>
      </w:r>
      <w:r w:rsidR="00B7207F" w:rsidRPr="00C6761E">
        <w:rPr>
          <w:rFonts w:hint="eastAsia"/>
          <w:lang w:eastAsia="zh-CN"/>
        </w:rPr>
        <w:t>)</w:t>
      </w:r>
      <w:r w:rsidR="00B7207F" w:rsidRPr="00C6761E">
        <w:rPr>
          <w:rFonts w:hint="eastAsia"/>
          <w:lang w:eastAsia="zh-CN"/>
        </w:rPr>
        <w:tab/>
        <w:t xml:space="preserve">release 5G </w:t>
      </w:r>
      <w:proofErr w:type="spellStart"/>
      <w:r w:rsidR="00B7207F" w:rsidRPr="00C6761E">
        <w:rPr>
          <w:rFonts w:hint="eastAsia"/>
          <w:lang w:eastAsia="zh-CN"/>
        </w:rPr>
        <w:t>ProSe</w:t>
      </w:r>
      <w:proofErr w:type="spellEnd"/>
      <w:r w:rsidR="00B7207F" w:rsidRPr="00C6761E">
        <w:rPr>
          <w:rFonts w:hint="eastAsia"/>
          <w:lang w:eastAsia="zh-CN"/>
        </w:rPr>
        <w:t xml:space="preserve"> UE-to-UE relay communication with one of the peer 5G </w:t>
      </w:r>
      <w:proofErr w:type="spellStart"/>
      <w:r w:rsidR="00B7207F" w:rsidRPr="00C6761E">
        <w:rPr>
          <w:rFonts w:hint="eastAsia"/>
          <w:lang w:eastAsia="zh-CN"/>
        </w:rPr>
        <w:t>ProSe</w:t>
      </w:r>
      <w:proofErr w:type="spellEnd"/>
      <w:r w:rsidR="00B7207F" w:rsidRPr="00C6761E">
        <w:rPr>
          <w:rFonts w:hint="eastAsia"/>
          <w:lang w:eastAsia="zh-CN"/>
        </w:rPr>
        <w:t xml:space="preserve"> layer-3 end UEs using </w:t>
      </w:r>
      <w:r w:rsidR="00B7207F" w:rsidRPr="00C6761E">
        <w:rPr>
          <w:lang w:eastAsia="zh-CN"/>
        </w:rPr>
        <w:t xml:space="preserve">the </w:t>
      </w:r>
      <w:r w:rsidR="00B7207F" w:rsidRPr="00C6761E">
        <w:rPr>
          <w:rFonts w:hint="eastAsia"/>
          <w:lang w:eastAsia="zh-CN"/>
        </w:rPr>
        <w:t xml:space="preserve">shared </w:t>
      </w:r>
      <w:r w:rsidR="00B7207F" w:rsidRPr="00C6761E">
        <w:rPr>
          <w:lang w:eastAsia="zh-CN"/>
        </w:rPr>
        <w:t xml:space="preserve">5G </w:t>
      </w:r>
      <w:proofErr w:type="spellStart"/>
      <w:r w:rsidR="00B7207F" w:rsidRPr="00C6761E">
        <w:rPr>
          <w:lang w:eastAsia="zh-CN"/>
        </w:rPr>
        <w:t>ProSe</w:t>
      </w:r>
      <w:proofErr w:type="spellEnd"/>
      <w:r w:rsidR="00B7207F" w:rsidRPr="00C6761E">
        <w:rPr>
          <w:lang w:eastAsia="zh-CN"/>
        </w:rPr>
        <w:t xml:space="preserve"> direct link</w:t>
      </w:r>
      <w:r w:rsidR="00B7207F" w:rsidRPr="00C6761E">
        <w:rPr>
          <w:rFonts w:hint="eastAsia"/>
          <w:lang w:eastAsia="zh-CN"/>
        </w:rPr>
        <w:t xml:space="preserve"> between the 5G </w:t>
      </w:r>
      <w:proofErr w:type="spellStart"/>
      <w:r w:rsidR="00B7207F" w:rsidRPr="00C6761E">
        <w:rPr>
          <w:rFonts w:hint="eastAsia"/>
          <w:lang w:eastAsia="zh-CN"/>
        </w:rPr>
        <w:t>ProSe</w:t>
      </w:r>
      <w:proofErr w:type="spellEnd"/>
      <w:r w:rsidR="00B7207F" w:rsidRPr="00C6761E">
        <w:rPr>
          <w:rFonts w:hint="eastAsia"/>
          <w:lang w:eastAsia="zh-CN"/>
        </w:rPr>
        <w:t xml:space="preserve"> layer-3 end UE and 5G </w:t>
      </w:r>
      <w:proofErr w:type="spellStart"/>
      <w:r w:rsidR="00B7207F" w:rsidRPr="00C6761E">
        <w:rPr>
          <w:rFonts w:hint="eastAsia"/>
          <w:lang w:eastAsia="zh-CN"/>
        </w:rPr>
        <w:t>ProSe</w:t>
      </w:r>
      <w:proofErr w:type="spellEnd"/>
      <w:r w:rsidR="00B7207F" w:rsidRPr="00C6761E">
        <w:rPr>
          <w:rFonts w:hint="eastAsia"/>
          <w:lang w:eastAsia="zh-CN"/>
        </w:rPr>
        <w:t xml:space="preserve"> layer-3 UE-to-UE relay UE</w:t>
      </w:r>
      <w:r w:rsidR="001A2C2A">
        <w:rPr>
          <w:lang w:eastAsia="zh-CN"/>
        </w:rPr>
        <w:t>; or</w:t>
      </w:r>
    </w:p>
    <w:p w14:paraId="6760B594" w14:textId="763E1A50" w:rsidR="001A2C2A" w:rsidRPr="00C6761E" w:rsidRDefault="001A2C2A" w:rsidP="00182478">
      <w:pPr>
        <w:pStyle w:val="B1"/>
        <w:rPr>
          <w:lang w:eastAsia="zh-CN"/>
        </w:rPr>
      </w:pPr>
      <w:proofErr w:type="spellStart"/>
      <w:r>
        <w:rPr>
          <w:lang w:eastAsia="zh-CN"/>
        </w:rPr>
        <w:t>i</w:t>
      </w:r>
      <w:proofErr w:type="spellEnd"/>
      <w:r>
        <w:rPr>
          <w:lang w:eastAsia="zh-CN"/>
        </w:rPr>
        <w:t>)</w:t>
      </w:r>
      <w:r>
        <w:rPr>
          <w:lang w:eastAsia="zh-CN"/>
        </w:rPr>
        <w:tab/>
      </w:r>
      <w:r w:rsidRPr="00C6761E">
        <w:rPr>
          <w:rFonts w:hint="eastAsia"/>
          <w:lang w:eastAsia="zh-CN"/>
        </w:rPr>
        <w:t xml:space="preserve">establish 5G </w:t>
      </w:r>
      <w:proofErr w:type="spellStart"/>
      <w:r w:rsidRPr="00C6761E">
        <w:rPr>
          <w:rFonts w:hint="eastAsia"/>
          <w:lang w:eastAsia="zh-CN"/>
        </w:rPr>
        <w:t>ProSe</w:t>
      </w:r>
      <w:proofErr w:type="spellEnd"/>
      <w:r w:rsidRPr="00C6761E">
        <w:rPr>
          <w:rFonts w:hint="eastAsia"/>
          <w:lang w:eastAsia="zh-CN"/>
        </w:rPr>
        <w:t xml:space="preserve"> UE-to-UE relay communication with additional 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end UE(s) using</w:t>
      </w:r>
      <w:r w:rsidRPr="00C6761E">
        <w:rPr>
          <w:lang w:eastAsia="zh-CN"/>
        </w:rPr>
        <w:t xml:space="preserve"> the existing 5G </w:t>
      </w:r>
      <w:proofErr w:type="spellStart"/>
      <w:r w:rsidRPr="00C6761E">
        <w:rPr>
          <w:lang w:eastAsia="zh-CN"/>
        </w:rPr>
        <w:t>ProSe</w:t>
      </w:r>
      <w:proofErr w:type="spellEnd"/>
      <w:r w:rsidRPr="00C6761E">
        <w:rPr>
          <w:lang w:eastAsia="zh-CN"/>
        </w:rPr>
        <w:t xml:space="preserve"> direct link</w:t>
      </w:r>
      <w:r w:rsidRPr="00C6761E">
        <w:rPr>
          <w:rFonts w:hint="eastAsia"/>
          <w:lang w:eastAsia="zh-CN"/>
        </w:rPr>
        <w:t xml:space="preserve"> between the 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end UE and 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UE-to-UE relay UE.</w:t>
      </w:r>
    </w:p>
    <w:p w14:paraId="368F297B" w14:textId="77777777" w:rsidR="00182478" w:rsidRPr="00C6761E" w:rsidRDefault="00182478" w:rsidP="00182478">
      <w:r w:rsidRPr="00C6761E">
        <w:t>In this procedure, the UE sending the PROSE DIRECT LINK MODIFICATION REQUEST</w:t>
      </w:r>
      <w:r w:rsidRPr="00C6761E">
        <w:rPr>
          <w:lang w:eastAsia="zh-CN"/>
        </w:rPr>
        <w:t xml:space="preserve"> </w:t>
      </w:r>
      <w:r w:rsidRPr="00C6761E">
        <w:t>message is called the "initiating UE" and the other UE is called the "</w:t>
      </w:r>
      <w:r w:rsidRPr="00C6761E">
        <w:rPr>
          <w:lang w:eastAsia="zh-CN"/>
        </w:rPr>
        <w:t>target</w:t>
      </w:r>
      <w:r w:rsidRPr="00C6761E">
        <w:t xml:space="preserve"> UE".</w:t>
      </w:r>
    </w:p>
    <w:p w14:paraId="2D372702" w14:textId="77777777" w:rsidR="00182478" w:rsidRPr="00C6761E" w:rsidRDefault="00182478" w:rsidP="00182478">
      <w:pPr>
        <w:pStyle w:val="NO"/>
      </w:pPr>
      <w:r w:rsidRPr="00C6761E">
        <w:t>NOTE:</w:t>
      </w:r>
      <w:r w:rsidRPr="00C6761E">
        <w:tab/>
        <w:t xml:space="preserve">The 5G </w:t>
      </w:r>
      <w:proofErr w:type="spellStart"/>
      <w:r w:rsidRPr="00C6761E">
        <w:t>ProSe</w:t>
      </w:r>
      <w:proofErr w:type="spellEnd"/>
      <w:r w:rsidRPr="00C6761E">
        <w:t xml:space="preserve"> direct link modification procedure is not applicable for 5G </w:t>
      </w:r>
      <w:proofErr w:type="spellStart"/>
      <w:r w:rsidRPr="00C6761E">
        <w:t>ProSe</w:t>
      </w:r>
      <w:proofErr w:type="spellEnd"/>
      <w:r w:rsidRPr="00C6761E">
        <w:t xml:space="preserve"> layer-2 UE-to-network relay case.</w:t>
      </w:r>
    </w:p>
    <w:p w14:paraId="37E0419B" w14:textId="77777777" w:rsidR="00182478" w:rsidRPr="00C6761E" w:rsidRDefault="00182478" w:rsidP="00182478">
      <w:pPr>
        <w:pStyle w:val="Heading4"/>
      </w:pPr>
      <w:bookmarkStart w:id="1087" w:name="_CR7_2_3_2"/>
      <w:bookmarkStart w:id="1088" w:name="_Toc162969012"/>
      <w:bookmarkEnd w:id="1087"/>
      <w:r w:rsidRPr="00C6761E">
        <w:t>7.2.3.2</w:t>
      </w:r>
      <w:r w:rsidRPr="00C6761E">
        <w:tab/>
        <w:t xml:space="preserve">5G </w:t>
      </w:r>
      <w:proofErr w:type="spellStart"/>
      <w:r w:rsidRPr="00C6761E">
        <w:t>ProSe</w:t>
      </w:r>
      <w:proofErr w:type="spellEnd"/>
      <w:r w:rsidRPr="00C6761E">
        <w:t xml:space="preserve"> direct link modification procedure initiat</w:t>
      </w:r>
      <w:r w:rsidRPr="00C6761E">
        <w:rPr>
          <w:lang w:eastAsia="zh-CN"/>
        </w:rPr>
        <w:t>ed</w:t>
      </w:r>
      <w:r w:rsidRPr="00C6761E">
        <w:t xml:space="preserve"> by initiating UE</w:t>
      </w:r>
      <w:bookmarkEnd w:id="1088"/>
    </w:p>
    <w:p w14:paraId="3141B4E5" w14:textId="77777777" w:rsidR="00182478" w:rsidRPr="00C6761E" w:rsidRDefault="00182478" w:rsidP="00182478">
      <w:r w:rsidRPr="00C6761E">
        <w:t xml:space="preserve">The initiating UE shall meet the following pre-conditions before initiating this procedure for adding </w:t>
      </w:r>
      <w:r w:rsidRPr="00C6761E">
        <w:rPr>
          <w:lang w:eastAsia="zh-CN"/>
        </w:rPr>
        <w:t xml:space="preserve">a </w:t>
      </w:r>
      <w:r w:rsidRPr="00C6761E">
        <w:t xml:space="preserve">new </w:t>
      </w:r>
      <w:proofErr w:type="spellStart"/>
      <w:r w:rsidRPr="00C6761E">
        <w:t>ProSe</w:t>
      </w:r>
      <w:proofErr w:type="spellEnd"/>
      <w:r w:rsidRPr="00C6761E">
        <w:t xml:space="preserve"> application to the existing 5G </w:t>
      </w:r>
      <w:proofErr w:type="spellStart"/>
      <w:r w:rsidRPr="00C6761E">
        <w:t>ProSe</w:t>
      </w:r>
      <w:proofErr w:type="spellEnd"/>
      <w:r w:rsidRPr="00C6761E">
        <w:t xml:space="preserve"> direct link:</w:t>
      </w:r>
    </w:p>
    <w:p w14:paraId="40C58A03" w14:textId="77777777" w:rsidR="00182478" w:rsidRPr="00C6761E" w:rsidRDefault="00182478" w:rsidP="00182478">
      <w:pPr>
        <w:pStyle w:val="B1"/>
      </w:pPr>
      <w:r w:rsidRPr="00C6761E">
        <w:rPr>
          <w:lang w:eastAsia="zh-CN"/>
        </w:rPr>
        <w:t>a)</w:t>
      </w:r>
      <w:r w:rsidRPr="00C6761E">
        <w:tab/>
        <w:t xml:space="preserve">there </w:t>
      </w:r>
      <w:r w:rsidRPr="00C6761E">
        <w:rPr>
          <w:lang w:eastAsia="zh-CN"/>
        </w:rPr>
        <w:t>is</w:t>
      </w:r>
      <w:r w:rsidRPr="00C6761E">
        <w:t xml:space="preserve"> a 5G </w:t>
      </w:r>
      <w:proofErr w:type="spellStart"/>
      <w:r w:rsidRPr="00C6761E">
        <w:t>ProSe</w:t>
      </w:r>
      <w:proofErr w:type="spellEnd"/>
      <w:r w:rsidRPr="00C6761E">
        <w:t xml:space="preserve"> direct link between the initiating UE and the </w:t>
      </w:r>
      <w:r w:rsidRPr="00C6761E">
        <w:rPr>
          <w:lang w:eastAsia="zh-CN"/>
        </w:rPr>
        <w:t>target</w:t>
      </w:r>
      <w:r w:rsidRPr="00C6761E">
        <w:t xml:space="preserve"> UE;</w:t>
      </w:r>
    </w:p>
    <w:p w14:paraId="6CAA1479" w14:textId="1C31A03E" w:rsidR="00D818F6" w:rsidRPr="00C6761E" w:rsidRDefault="00182478" w:rsidP="000622A4">
      <w:pPr>
        <w:pStyle w:val="B1"/>
        <w:rPr>
          <w:lang w:eastAsia="zh-CN"/>
        </w:rPr>
      </w:pPr>
      <w:r w:rsidRPr="00C6761E">
        <w:rPr>
          <w:lang w:eastAsia="zh-CN"/>
        </w:rPr>
        <w:t>b)</w:t>
      </w:r>
      <w:r w:rsidRPr="00C6761E">
        <w:tab/>
        <w:t xml:space="preserve">the pair of </w:t>
      </w:r>
      <w:r w:rsidRPr="00C6761E">
        <w:rPr>
          <w:lang w:eastAsia="zh-CN"/>
        </w:rPr>
        <w:t>application layer ID</w:t>
      </w:r>
      <w:r w:rsidRPr="00C6761E">
        <w:t xml:space="preserve">s </w:t>
      </w:r>
      <w:r w:rsidRPr="00C6761E">
        <w:rPr>
          <w:lang w:eastAsia="zh-CN"/>
        </w:rPr>
        <w:t>and</w:t>
      </w:r>
      <w:r w:rsidRPr="00C6761E">
        <w:t xml:space="preserve"> the network layer protocol of this 5G </w:t>
      </w:r>
      <w:proofErr w:type="spellStart"/>
      <w:r w:rsidRPr="00C6761E">
        <w:t>ProSe</w:t>
      </w:r>
      <w:proofErr w:type="spellEnd"/>
      <w:r w:rsidRPr="00C6761E">
        <w:t xml:space="preserve"> direct link are identical to those required by the application layer in the initiating UE for this </w:t>
      </w:r>
      <w:proofErr w:type="spellStart"/>
      <w:r w:rsidRPr="00C6761E">
        <w:t>ProSe</w:t>
      </w:r>
      <w:proofErr w:type="spellEnd"/>
      <w:r w:rsidRPr="00C6761E">
        <w:t xml:space="preserve"> application</w:t>
      </w:r>
      <w:ins w:id="1089" w:author="24.554_CR0574R4_(Rel-18)_5G_ProSe_Ph2" w:date="2024-07-03T14:44:00Z">
        <w:r w:rsidR="00D66282">
          <w:rPr>
            <w:rFonts w:hint="eastAsia"/>
            <w:lang w:eastAsia="zh-CN"/>
          </w:rPr>
          <w:t xml:space="preserve">, if the initiating UE is not acting as </w:t>
        </w:r>
        <w:r w:rsidR="00D66282" w:rsidRPr="00C6761E">
          <w:t xml:space="preserve">a 5G </w:t>
        </w:r>
        <w:proofErr w:type="spellStart"/>
        <w:r w:rsidR="00D66282" w:rsidRPr="00C6761E">
          <w:t>ProSe</w:t>
        </w:r>
        <w:proofErr w:type="spellEnd"/>
        <w:r w:rsidR="00D66282" w:rsidRPr="00C6761E">
          <w:t xml:space="preserve"> UE-to-</w:t>
        </w:r>
        <w:r w:rsidR="00D66282">
          <w:rPr>
            <w:rFonts w:hint="eastAsia"/>
            <w:lang w:eastAsia="zh-CN"/>
          </w:rPr>
          <w:t>network</w:t>
        </w:r>
        <w:r w:rsidR="00D66282" w:rsidRPr="00C6761E">
          <w:t xml:space="preserve"> relay UE </w:t>
        </w:r>
        <w:r w:rsidR="00D66282">
          <w:rPr>
            <w:rFonts w:hint="eastAsia"/>
            <w:lang w:eastAsia="zh-CN"/>
          </w:rPr>
          <w:t xml:space="preserve">or </w:t>
        </w:r>
        <w:r w:rsidR="00D66282" w:rsidRPr="00C6761E">
          <w:t xml:space="preserve">5G </w:t>
        </w:r>
        <w:proofErr w:type="spellStart"/>
        <w:r w:rsidR="00D66282" w:rsidRPr="00C6761E">
          <w:t>ProSe</w:t>
        </w:r>
        <w:proofErr w:type="spellEnd"/>
        <w:r w:rsidR="00D66282" w:rsidRPr="00C6761E">
          <w:t xml:space="preserve"> UE-to-UE relay UE</w:t>
        </w:r>
        <w:r w:rsidR="00D66282" w:rsidRPr="001810AD">
          <w:t xml:space="preserve"> </w:t>
        </w:r>
        <w:r w:rsidR="00D66282">
          <w:rPr>
            <w:rFonts w:hint="eastAsia"/>
            <w:lang w:eastAsia="zh-CN"/>
          </w:rPr>
          <w:t xml:space="preserve">for </w:t>
        </w:r>
        <w:r w:rsidR="00D66282" w:rsidRPr="00C6761E">
          <w:t xml:space="preserve">the existing 5G </w:t>
        </w:r>
        <w:proofErr w:type="spellStart"/>
        <w:r w:rsidR="00D66282" w:rsidRPr="00C6761E">
          <w:t>ProSe</w:t>
        </w:r>
        <w:proofErr w:type="spellEnd"/>
        <w:r w:rsidR="00D66282" w:rsidRPr="00C6761E">
          <w:t xml:space="preserve"> direct link</w:t>
        </w:r>
        <w:r w:rsidR="00D66282" w:rsidRPr="00C6761E">
          <w:rPr>
            <w:lang w:eastAsia="zh-CN"/>
          </w:rPr>
          <w:t>;</w:t>
        </w:r>
      </w:ins>
      <w:del w:id="1090" w:author="24.554_CR0574R4_(Rel-18)_5G_ProSe_Ph2" w:date="2024-07-03T14:44:00Z">
        <w:r w:rsidRPr="00C6761E" w:rsidDel="00D66282">
          <w:rPr>
            <w:lang w:eastAsia="zh-CN"/>
          </w:rPr>
          <w:delText>;</w:delText>
        </w:r>
      </w:del>
    </w:p>
    <w:p w14:paraId="00A183E3" w14:textId="5718C77E" w:rsidR="00D2355C" w:rsidRPr="00C6761E" w:rsidRDefault="00182478" w:rsidP="000622A4">
      <w:pPr>
        <w:pStyle w:val="B1"/>
        <w:rPr>
          <w:lang w:eastAsia="zh-CN"/>
        </w:rPr>
      </w:pPr>
      <w:r w:rsidRPr="00C6761E">
        <w:rPr>
          <w:lang w:eastAsia="zh-CN"/>
        </w:rPr>
        <w:t>c)</w:t>
      </w:r>
      <w:r w:rsidRPr="00C6761E">
        <w:rPr>
          <w:lang w:eastAsia="zh-CN"/>
        </w:rPr>
        <w:tab/>
        <w:t xml:space="preserve">the security policy corresponding to the </w:t>
      </w:r>
      <w:proofErr w:type="spellStart"/>
      <w:r w:rsidRPr="00C6761E">
        <w:rPr>
          <w:lang w:eastAsia="zh-CN"/>
        </w:rPr>
        <w:t>ProSe</w:t>
      </w:r>
      <w:proofErr w:type="spellEnd"/>
      <w:r w:rsidRPr="00C6761E">
        <w:rPr>
          <w:lang w:eastAsia="zh-CN"/>
        </w:rPr>
        <w:t xml:space="preserve"> identifier is aligned with the security policy of the existing 5G </w:t>
      </w:r>
      <w:proofErr w:type="spellStart"/>
      <w:r w:rsidRPr="00C6761E">
        <w:rPr>
          <w:lang w:eastAsia="zh-CN"/>
        </w:rPr>
        <w:t>ProSe</w:t>
      </w:r>
      <w:proofErr w:type="spellEnd"/>
      <w:r w:rsidRPr="00C6761E">
        <w:rPr>
          <w:lang w:eastAsia="zh-CN"/>
        </w:rPr>
        <w:t xml:space="preserve"> direct link</w:t>
      </w:r>
      <w:r w:rsidR="00D2355C" w:rsidRPr="00C6761E">
        <w:rPr>
          <w:lang w:eastAsia="zh-CN"/>
        </w:rPr>
        <w:t>;</w:t>
      </w:r>
    </w:p>
    <w:p w14:paraId="78E5E7F8" w14:textId="77777777" w:rsidR="00D2355C" w:rsidRPr="00C6761E" w:rsidRDefault="00D2355C" w:rsidP="00D2355C">
      <w:pPr>
        <w:ind w:left="568" w:hanging="284"/>
        <w:rPr>
          <w:lang w:eastAsia="zh-TW"/>
        </w:rPr>
      </w:pPr>
      <w:r w:rsidRPr="00C6761E">
        <w:rPr>
          <w:lang w:eastAsia="zh-CN"/>
        </w:rPr>
        <w:t>d)</w:t>
      </w:r>
      <w:r w:rsidRPr="00C6761E">
        <w:rPr>
          <w:lang w:eastAsia="zh-CN"/>
        </w:rPr>
        <w:tab/>
        <w:t>the timer T5091 is not running</w:t>
      </w:r>
      <w:r w:rsidRPr="00C6761E">
        <w:rPr>
          <w:rFonts w:hint="eastAsia"/>
          <w:lang w:eastAsia="zh-TW"/>
        </w:rPr>
        <w:t>;</w:t>
      </w:r>
      <w:r w:rsidRPr="00C6761E">
        <w:rPr>
          <w:lang w:eastAsia="zh-TW"/>
        </w:rPr>
        <w:t xml:space="preserve"> and</w:t>
      </w:r>
    </w:p>
    <w:p w14:paraId="27010F01" w14:textId="77777777" w:rsidR="00D2355C" w:rsidRPr="00C6761E" w:rsidRDefault="00D2355C" w:rsidP="00D2355C">
      <w:pPr>
        <w:ind w:left="568" w:hanging="284"/>
        <w:rPr>
          <w:lang w:eastAsia="zh-CN"/>
        </w:rPr>
      </w:pPr>
      <w:r w:rsidRPr="00C6761E">
        <w:rPr>
          <w:lang w:eastAsia="zh-TW"/>
        </w:rPr>
        <w:t>e</w:t>
      </w:r>
      <w:r w:rsidRPr="00C6761E">
        <w:rPr>
          <w:rFonts w:hint="eastAsia"/>
          <w:lang w:eastAsia="zh-TW"/>
        </w:rPr>
        <w:t>)</w:t>
      </w:r>
      <w:r w:rsidRPr="00C6761E">
        <w:rPr>
          <w:rFonts w:hint="eastAsia"/>
          <w:lang w:eastAsia="zh-TW"/>
        </w:rPr>
        <w:tab/>
      </w:r>
      <w:r w:rsidRPr="00C6761E">
        <w:rPr>
          <w:lang w:eastAsia="zh-TW"/>
        </w:rPr>
        <w:t xml:space="preserve">the initiating UE is not performing </w:t>
      </w:r>
      <w:r w:rsidRPr="00C6761E">
        <w:t xml:space="preserve">the 5G </w:t>
      </w:r>
      <w:proofErr w:type="spellStart"/>
      <w:r w:rsidRPr="00C6761E">
        <w:t>ProSe</w:t>
      </w:r>
      <w:proofErr w:type="spellEnd"/>
      <w:r w:rsidRPr="00C6761E">
        <w:t xml:space="preserve"> direct link re-keying procedure initiated by the target UE</w:t>
      </w:r>
      <w:r w:rsidRPr="00C6761E">
        <w:rPr>
          <w:lang w:eastAsia="zh-CN"/>
        </w:rPr>
        <w:t>.</w:t>
      </w:r>
    </w:p>
    <w:p w14:paraId="0E150B7C" w14:textId="7BB80D22" w:rsidR="00182478" w:rsidRDefault="00182478" w:rsidP="00182478">
      <w:r w:rsidRPr="00C6761E">
        <w:t xml:space="preserve">The initiating UE shall meet the following pre-conditions before initiating this procedure for negotiating </w:t>
      </w:r>
      <w:r w:rsidRPr="00C6761E">
        <w:rPr>
          <w:lang w:eastAsia="zh-CN"/>
        </w:rPr>
        <w:t xml:space="preserve">a </w:t>
      </w:r>
      <w:r w:rsidRPr="00C6761E">
        <w:t xml:space="preserve">new 5G </w:t>
      </w:r>
      <w:proofErr w:type="spellStart"/>
      <w:r w:rsidRPr="00C6761E">
        <w:t>ProSe</w:t>
      </w:r>
      <w:proofErr w:type="spellEnd"/>
      <w:r w:rsidRPr="00C6761E">
        <w:t xml:space="preserve"> UE-to-UE relay UE over the existing 5G </w:t>
      </w:r>
      <w:proofErr w:type="spellStart"/>
      <w:r w:rsidRPr="00C6761E">
        <w:t>ProSe</w:t>
      </w:r>
      <w:proofErr w:type="spellEnd"/>
      <w:r w:rsidRPr="00C6761E">
        <w:t xml:space="preserve"> direct link:</w:t>
      </w:r>
    </w:p>
    <w:p w14:paraId="1787F65E" w14:textId="4DB6D634" w:rsidR="00713D6A" w:rsidRPr="00C6761E" w:rsidRDefault="00713D6A" w:rsidP="00713D6A">
      <w:pPr>
        <w:pStyle w:val="B1"/>
        <w:overflowPunct/>
        <w:autoSpaceDE/>
        <w:autoSpaceDN/>
        <w:adjustRightInd/>
        <w:textAlignment w:val="auto"/>
        <w:rPr>
          <w:lang w:eastAsia="zh-CN"/>
        </w:rPr>
      </w:pPr>
      <w:r w:rsidRPr="00F17AEA">
        <w:rPr>
          <w:lang w:eastAsia="zh-CN"/>
        </w:rPr>
        <w:t>a)</w:t>
      </w:r>
      <w:r w:rsidRPr="00F17AEA">
        <w:rPr>
          <w:lang w:eastAsia="zh-CN"/>
        </w:rPr>
        <w:tab/>
        <w:t xml:space="preserve">there is a 5G </w:t>
      </w:r>
      <w:proofErr w:type="spellStart"/>
      <w:r w:rsidRPr="00F17AEA">
        <w:rPr>
          <w:lang w:eastAsia="zh-CN"/>
        </w:rPr>
        <w:t>ProSe</w:t>
      </w:r>
      <w:proofErr w:type="spellEnd"/>
      <w:r w:rsidRPr="00F17AEA">
        <w:rPr>
          <w:lang w:eastAsia="zh-CN"/>
        </w:rPr>
        <w:t xml:space="preserve"> direct link between the initiating UE and the target UE</w:t>
      </w:r>
      <w:r>
        <w:rPr>
          <w:lang w:eastAsia="zh-CN"/>
        </w:rPr>
        <w:t>;</w:t>
      </w:r>
    </w:p>
    <w:p w14:paraId="58664952" w14:textId="63891812" w:rsidR="00182478" w:rsidRPr="00C6761E" w:rsidRDefault="00713D6A" w:rsidP="00713D6A">
      <w:pPr>
        <w:pStyle w:val="B1"/>
        <w:overflowPunct/>
        <w:autoSpaceDE/>
        <w:autoSpaceDN/>
        <w:adjustRightInd/>
        <w:textAlignment w:val="auto"/>
        <w:rPr>
          <w:lang w:eastAsia="zh-CN"/>
        </w:rPr>
      </w:pPr>
      <w:r>
        <w:rPr>
          <w:lang w:eastAsia="zh-CN"/>
        </w:rPr>
        <w:t>b</w:t>
      </w:r>
      <w:r w:rsidR="00182478" w:rsidRPr="00C6761E">
        <w:rPr>
          <w:lang w:eastAsia="zh-CN"/>
        </w:rPr>
        <w:t>)</w:t>
      </w:r>
      <w:r w:rsidR="00182478" w:rsidRPr="00C6761E">
        <w:rPr>
          <w:lang w:eastAsia="zh-CN"/>
        </w:rPr>
        <w:tab/>
        <w:t xml:space="preserve">the initiating UE is a source 5G </w:t>
      </w:r>
      <w:proofErr w:type="spellStart"/>
      <w:r w:rsidR="00182478" w:rsidRPr="00C6761E">
        <w:rPr>
          <w:lang w:eastAsia="zh-CN"/>
        </w:rPr>
        <w:t>ProSe</w:t>
      </w:r>
      <w:proofErr w:type="spellEnd"/>
      <w:r w:rsidR="00182478" w:rsidRPr="00C6761E">
        <w:rPr>
          <w:lang w:eastAsia="zh-CN"/>
        </w:rPr>
        <w:t xml:space="preserve"> end UE communicating with the target 5G </w:t>
      </w:r>
      <w:proofErr w:type="spellStart"/>
      <w:r w:rsidR="00182478" w:rsidRPr="00C6761E">
        <w:rPr>
          <w:lang w:eastAsia="zh-CN"/>
        </w:rPr>
        <w:t>ProSe</w:t>
      </w:r>
      <w:proofErr w:type="spellEnd"/>
      <w:r w:rsidR="00182478" w:rsidRPr="00C6761E">
        <w:rPr>
          <w:lang w:eastAsia="zh-CN"/>
        </w:rPr>
        <w:t xml:space="preserve"> end UE via a 5G </w:t>
      </w:r>
      <w:proofErr w:type="spellStart"/>
      <w:r w:rsidR="00182478" w:rsidRPr="00C6761E">
        <w:rPr>
          <w:lang w:eastAsia="zh-CN"/>
        </w:rPr>
        <w:t>ProSe</w:t>
      </w:r>
      <w:proofErr w:type="spellEnd"/>
      <w:r w:rsidR="00182478" w:rsidRPr="00C6761E">
        <w:rPr>
          <w:lang w:eastAsia="zh-CN"/>
        </w:rPr>
        <w:t xml:space="preserve"> UE-to-UE relay UE;</w:t>
      </w:r>
    </w:p>
    <w:p w14:paraId="6717AE3F" w14:textId="1D6D4F2C" w:rsidR="00182478" w:rsidRPr="00C6761E" w:rsidRDefault="00713D6A" w:rsidP="00713D6A">
      <w:pPr>
        <w:pStyle w:val="B1"/>
        <w:overflowPunct/>
        <w:autoSpaceDE/>
        <w:autoSpaceDN/>
        <w:adjustRightInd/>
        <w:textAlignment w:val="auto"/>
        <w:rPr>
          <w:lang w:eastAsia="zh-CN"/>
        </w:rPr>
      </w:pPr>
      <w:r>
        <w:rPr>
          <w:lang w:eastAsia="zh-CN"/>
        </w:rPr>
        <w:t>c</w:t>
      </w:r>
      <w:r w:rsidR="00182478" w:rsidRPr="00C6761E">
        <w:rPr>
          <w:lang w:eastAsia="zh-CN"/>
        </w:rPr>
        <w:t>)</w:t>
      </w:r>
      <w:r w:rsidR="00182478" w:rsidRPr="00C6761E">
        <w:rPr>
          <w:lang w:eastAsia="zh-CN"/>
        </w:rPr>
        <w:tab/>
        <w:t>the initiating UE determines, e.g., based on PC5 signal strength, to perform UE-to-UE relay reselection; and</w:t>
      </w:r>
    </w:p>
    <w:p w14:paraId="12849077" w14:textId="0582FC4B" w:rsidR="00182478" w:rsidRPr="00C6761E" w:rsidRDefault="00713D6A" w:rsidP="00713D6A">
      <w:pPr>
        <w:pStyle w:val="B1"/>
        <w:overflowPunct/>
        <w:autoSpaceDE/>
        <w:autoSpaceDN/>
        <w:adjustRightInd/>
        <w:textAlignment w:val="auto"/>
      </w:pPr>
      <w:r>
        <w:rPr>
          <w:lang w:eastAsia="zh-CN"/>
        </w:rPr>
        <w:t>d</w:t>
      </w:r>
      <w:r w:rsidR="00182478" w:rsidRPr="00C6761E">
        <w:rPr>
          <w:lang w:eastAsia="zh-CN"/>
        </w:rPr>
        <w:t>)</w:t>
      </w:r>
      <w:r w:rsidR="00182478" w:rsidRPr="00C6761E">
        <w:rPr>
          <w:lang w:eastAsia="zh-CN"/>
        </w:rPr>
        <w:tab/>
        <w:t>the initiating UE obtains a list of candidate UE-to-UE relays via UE-to-UE discovery procedure.</w:t>
      </w:r>
    </w:p>
    <w:p w14:paraId="5DB360A6" w14:textId="77777777" w:rsidR="00D818F6" w:rsidRPr="00C6761E" w:rsidRDefault="00D818F6" w:rsidP="00D818F6">
      <w:r w:rsidRPr="00C6761E">
        <w:lastRenderedPageBreak/>
        <w:t xml:space="preserve">The initiating UE shall meet the following pre-conditions before initiating this procedure for </w:t>
      </w:r>
      <w:r w:rsidRPr="00C6761E">
        <w:rPr>
          <w:lang w:eastAsia="zh-CN"/>
        </w:rPr>
        <w:t>establish</w:t>
      </w:r>
      <w:r w:rsidRPr="00C6761E">
        <w:rPr>
          <w:rFonts w:hint="eastAsia"/>
          <w:lang w:eastAsia="zh-CN"/>
        </w:rPr>
        <w:t>ing</w:t>
      </w:r>
      <w:r w:rsidRPr="00C6761E">
        <w:rPr>
          <w:lang w:eastAsia="zh-CN"/>
        </w:rPr>
        <w:t xml:space="preserve"> 5G </w:t>
      </w:r>
      <w:proofErr w:type="spellStart"/>
      <w:r w:rsidRPr="00C6761E">
        <w:rPr>
          <w:lang w:eastAsia="zh-CN"/>
        </w:rPr>
        <w:t>ProSe</w:t>
      </w:r>
      <w:proofErr w:type="spellEnd"/>
      <w:r w:rsidRPr="00C6761E">
        <w:rPr>
          <w:lang w:eastAsia="zh-CN"/>
        </w:rPr>
        <w:t xml:space="preserve"> UE-to-UE relay communication with</w:t>
      </w:r>
      <w:r w:rsidRPr="00C6761E">
        <w:rPr>
          <w:rFonts w:hint="eastAsia"/>
          <w:lang w:eastAsia="zh-CN"/>
        </w:rPr>
        <w:t xml:space="preserve"> an</w:t>
      </w:r>
      <w:r w:rsidRPr="00C6761E">
        <w:rPr>
          <w:lang w:eastAsia="zh-CN"/>
        </w:rPr>
        <w:t xml:space="preserve"> additional 5G </w:t>
      </w:r>
      <w:proofErr w:type="spellStart"/>
      <w:r w:rsidRPr="00C6761E">
        <w:rPr>
          <w:lang w:eastAsia="zh-CN"/>
        </w:rPr>
        <w:t>ProSe</w:t>
      </w:r>
      <w:proofErr w:type="spellEnd"/>
      <w:r w:rsidRPr="00C6761E">
        <w:rPr>
          <w:lang w:eastAsia="zh-CN"/>
        </w:rPr>
        <w:t xml:space="preserve"> layer-3 end UE </w:t>
      </w:r>
      <w:r w:rsidRPr="00C6761E">
        <w:rPr>
          <w:rFonts w:hint="eastAsia"/>
          <w:lang w:eastAsia="zh-CN"/>
        </w:rPr>
        <w:t>over</w:t>
      </w:r>
      <w:r w:rsidRPr="00C6761E">
        <w:t xml:space="preserve"> the existing 5G </w:t>
      </w:r>
      <w:proofErr w:type="spellStart"/>
      <w:r w:rsidRPr="00C6761E">
        <w:t>ProSe</w:t>
      </w:r>
      <w:proofErr w:type="spellEnd"/>
      <w:r w:rsidRPr="00C6761E">
        <w:t xml:space="preserve"> direct link:</w:t>
      </w:r>
    </w:p>
    <w:p w14:paraId="110203E8" w14:textId="77777777" w:rsidR="0047130C" w:rsidRPr="00C6761E" w:rsidRDefault="0047130C" w:rsidP="004E1DED">
      <w:pPr>
        <w:pStyle w:val="B1"/>
        <w:rPr>
          <w:lang w:eastAsia="zh-CN"/>
        </w:rPr>
      </w:pPr>
      <w:r w:rsidRPr="00C6761E">
        <w:rPr>
          <w:rFonts w:hint="eastAsia"/>
          <w:lang w:eastAsia="zh-CN"/>
        </w:rPr>
        <w:t>a</w:t>
      </w:r>
      <w:r w:rsidRPr="00C6761E">
        <w:t>)</w:t>
      </w:r>
      <w:r w:rsidRPr="00C6761E">
        <w:tab/>
        <w:t xml:space="preserve">there </w:t>
      </w:r>
      <w:r w:rsidRPr="00C6761E">
        <w:rPr>
          <w:lang w:eastAsia="zh-CN"/>
        </w:rPr>
        <w:t>is</w:t>
      </w:r>
      <w:r w:rsidRPr="00C6761E">
        <w:t xml:space="preserve"> a 5G </w:t>
      </w:r>
      <w:proofErr w:type="spellStart"/>
      <w:r w:rsidRPr="00C6761E">
        <w:t>ProSe</w:t>
      </w:r>
      <w:proofErr w:type="spellEnd"/>
      <w:r w:rsidRPr="00C6761E">
        <w:t xml:space="preserve"> direct link between the initiating UE and the </w:t>
      </w:r>
      <w:r w:rsidRPr="00C6761E">
        <w:rPr>
          <w:lang w:eastAsia="zh-CN"/>
        </w:rPr>
        <w:t>target</w:t>
      </w:r>
      <w:r w:rsidRPr="00C6761E">
        <w:t xml:space="preserve"> UE;</w:t>
      </w:r>
      <w:r w:rsidRPr="00C6761E">
        <w:rPr>
          <w:rFonts w:hint="eastAsia"/>
          <w:lang w:eastAsia="zh-CN"/>
        </w:rPr>
        <w:t xml:space="preserve"> </w:t>
      </w:r>
    </w:p>
    <w:p w14:paraId="155C8CD0" w14:textId="77777777" w:rsidR="0047130C" w:rsidRPr="00C6761E" w:rsidRDefault="0047130C" w:rsidP="004E1DED">
      <w:pPr>
        <w:pStyle w:val="B1"/>
        <w:rPr>
          <w:lang w:eastAsia="zh-CN"/>
        </w:rPr>
      </w:pPr>
      <w:r w:rsidRPr="00C6761E">
        <w:rPr>
          <w:lang w:eastAsia="zh-CN"/>
        </w:rPr>
        <w:t>b)</w:t>
      </w:r>
      <w:r w:rsidRPr="00C6761E">
        <w:rPr>
          <w:lang w:eastAsia="zh-CN"/>
        </w:rPr>
        <w:tab/>
      </w:r>
      <w:r w:rsidRPr="00C6761E">
        <w:rPr>
          <w:rFonts w:hint="eastAsia"/>
          <w:lang w:eastAsia="zh-CN"/>
        </w:rPr>
        <w:t xml:space="preserve">the </w:t>
      </w:r>
      <w:r w:rsidRPr="00C6761E">
        <w:t>initiating UE</w:t>
      </w:r>
      <w:r w:rsidRPr="00C6761E">
        <w:rPr>
          <w:rFonts w:hint="eastAsia"/>
          <w:lang w:eastAsia="zh-CN"/>
        </w:rPr>
        <w:t xml:space="preserve"> acts as</w:t>
      </w:r>
      <w:r w:rsidRPr="00C6761E">
        <w:t xml:space="preserve"> a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and the target UE acts as </w:t>
      </w:r>
      <w:r w:rsidRPr="00C6761E">
        <w:t xml:space="preserve">a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 or vice versa;</w:t>
      </w:r>
    </w:p>
    <w:p w14:paraId="1A92BD83" w14:textId="77777777" w:rsidR="0047130C" w:rsidRPr="00C6761E" w:rsidRDefault="0047130C" w:rsidP="004E1DED">
      <w:pPr>
        <w:pStyle w:val="B1"/>
      </w:pPr>
      <w:r w:rsidRPr="00C6761E">
        <w:t>c)</w:t>
      </w:r>
      <w:r w:rsidRPr="00C6761E">
        <w:tab/>
      </w:r>
      <w:r w:rsidRPr="00C6761E">
        <w:rPr>
          <w:rFonts w:hint="eastAsia"/>
        </w:rPr>
        <w:t xml:space="preserve">the </w:t>
      </w:r>
      <w:r w:rsidRPr="00C6761E">
        <w:t>initiating UE</w:t>
      </w:r>
      <w:r w:rsidRPr="00C6761E">
        <w:rPr>
          <w:rFonts w:hint="eastAsia"/>
        </w:rPr>
        <w:t>, if acting as</w:t>
      </w:r>
      <w:r w:rsidRPr="00C6761E">
        <w:t xml:space="preserve"> a 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 xml:space="preserve">, </w:t>
      </w:r>
      <w:r w:rsidRPr="00C6761E">
        <w:t xml:space="preserve">determines to </w:t>
      </w:r>
      <w:r w:rsidRPr="00C6761E">
        <w:rPr>
          <w:rFonts w:hint="eastAsia"/>
        </w:rPr>
        <w:t xml:space="preserve">communicate with an additional </w:t>
      </w:r>
      <w:r w:rsidRPr="00C6761E">
        <w:t xml:space="preserve">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 xml:space="preserve"> using the same RSC as that of the existing </w:t>
      </w:r>
      <w:r w:rsidRPr="00C6761E">
        <w:t xml:space="preserve">5G </w:t>
      </w:r>
      <w:proofErr w:type="spellStart"/>
      <w:r w:rsidRPr="00C6761E">
        <w:t>ProSe</w:t>
      </w:r>
      <w:proofErr w:type="spellEnd"/>
      <w:r w:rsidRPr="00C6761E">
        <w:t xml:space="preserve"> direct link</w:t>
      </w:r>
      <w:r w:rsidRPr="00C6761E">
        <w:rPr>
          <w:rFonts w:hint="eastAsia"/>
        </w:rPr>
        <w:t xml:space="preserve">; </w:t>
      </w:r>
      <w:r w:rsidRPr="00C6761E">
        <w:rPr>
          <w:rFonts w:hint="eastAsia"/>
          <w:lang w:eastAsia="zh-CN"/>
        </w:rPr>
        <w:t>and</w:t>
      </w:r>
    </w:p>
    <w:p w14:paraId="0A7D1C0A" w14:textId="77777777" w:rsidR="0047130C" w:rsidRPr="00C6761E" w:rsidRDefault="0047130C" w:rsidP="004E1DED">
      <w:pPr>
        <w:pStyle w:val="B1"/>
      </w:pPr>
      <w:r w:rsidRPr="00C6761E">
        <w:t>d)</w:t>
      </w:r>
      <w:r w:rsidRPr="00C6761E">
        <w:tab/>
      </w:r>
      <w:r w:rsidRPr="00C6761E">
        <w:rPr>
          <w:rFonts w:hint="eastAsia"/>
        </w:rPr>
        <w:t xml:space="preserve">the initiating UE, if acting as </w:t>
      </w:r>
      <w:r w:rsidRPr="00C6761E">
        <w:t xml:space="preserve">a 5G </w:t>
      </w:r>
      <w:proofErr w:type="spellStart"/>
      <w:r w:rsidRPr="00C6761E">
        <w:t>ProSe</w:t>
      </w:r>
      <w:proofErr w:type="spellEnd"/>
      <w:r w:rsidRPr="00C6761E">
        <w:t xml:space="preserve"> </w:t>
      </w:r>
      <w:r w:rsidRPr="00C6761E">
        <w:rPr>
          <w:rFonts w:hint="eastAsia"/>
        </w:rPr>
        <w:t xml:space="preserve">layer-3 </w:t>
      </w:r>
      <w:r w:rsidRPr="00C6761E">
        <w:t>UE-to-UE relay UE</w:t>
      </w:r>
      <w:r w:rsidRPr="00C6761E">
        <w:rPr>
          <w:rFonts w:hint="eastAsia"/>
        </w:rPr>
        <w:t xml:space="preserve">, receives a request from another </w:t>
      </w:r>
      <w:r w:rsidRPr="00C6761E">
        <w:t xml:space="preserve">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 xml:space="preserve"> to communicate with the target</w:t>
      </w:r>
      <w:r w:rsidRPr="00C6761E">
        <w:t xml:space="preserve"> UE</w:t>
      </w:r>
      <w:r w:rsidRPr="00C6761E">
        <w:rPr>
          <w:rFonts w:hint="eastAsia"/>
        </w:rPr>
        <w:t xml:space="preserve"> using the same RSC as that of the existing </w:t>
      </w:r>
      <w:r w:rsidRPr="00C6761E">
        <w:t xml:space="preserve">5G </w:t>
      </w:r>
      <w:proofErr w:type="spellStart"/>
      <w:r w:rsidRPr="00C6761E">
        <w:t>ProSe</w:t>
      </w:r>
      <w:proofErr w:type="spellEnd"/>
      <w:r w:rsidRPr="00C6761E">
        <w:t xml:space="preserve"> direct link</w:t>
      </w:r>
      <w:r w:rsidRPr="00C6761E">
        <w:rPr>
          <w:rFonts w:hint="eastAsia"/>
        </w:rPr>
        <w:t>.</w:t>
      </w:r>
    </w:p>
    <w:p w14:paraId="02A6D616" w14:textId="7BBE7865" w:rsidR="00182478" w:rsidRPr="00C6761E" w:rsidRDefault="00D66282" w:rsidP="000622A4">
      <w:pPr>
        <w:rPr>
          <w:lang w:eastAsia="zh-CN"/>
        </w:rPr>
      </w:pPr>
      <w:ins w:id="1091" w:author="24.554_CR0574R4_(Rel-18)_5G_ProSe_Ph2" w:date="2024-07-03T14:44:00Z">
        <w:r>
          <w:rPr>
            <w:rFonts w:hint="eastAsia"/>
            <w:lang w:eastAsia="zh-CN"/>
          </w:rPr>
          <w:t>I</w:t>
        </w:r>
        <w:r w:rsidRPr="006A6493">
          <w:rPr>
            <w:lang w:eastAsia="zh-CN"/>
          </w:rPr>
          <w:t xml:space="preserve">f the initiating UE is not acting as a 5G </w:t>
        </w:r>
        <w:proofErr w:type="spellStart"/>
        <w:r w:rsidRPr="006A6493">
          <w:rPr>
            <w:lang w:eastAsia="zh-CN"/>
          </w:rPr>
          <w:t>ProSe</w:t>
        </w:r>
        <w:proofErr w:type="spellEnd"/>
        <w:r w:rsidRPr="006A6493">
          <w:rPr>
            <w:lang w:eastAsia="zh-CN"/>
          </w:rPr>
          <w:t xml:space="preserve"> UE-to-network relay UE or 5G </w:t>
        </w:r>
        <w:proofErr w:type="spellStart"/>
        <w:r w:rsidRPr="006A6493">
          <w:rPr>
            <w:lang w:eastAsia="zh-CN"/>
          </w:rPr>
          <w:t>ProSe</w:t>
        </w:r>
        <w:proofErr w:type="spellEnd"/>
        <w:r w:rsidRPr="006A6493">
          <w:rPr>
            <w:lang w:eastAsia="zh-CN"/>
          </w:rPr>
          <w:t xml:space="preserve"> UE-to-UE relay UE for the existing 5G </w:t>
        </w:r>
        <w:proofErr w:type="spellStart"/>
        <w:r w:rsidRPr="006A6493">
          <w:rPr>
            <w:lang w:eastAsia="zh-CN"/>
          </w:rPr>
          <w:t>ProSe</w:t>
        </w:r>
        <w:proofErr w:type="spellEnd"/>
        <w:r w:rsidRPr="006A6493">
          <w:rPr>
            <w:lang w:eastAsia="zh-CN"/>
          </w:rPr>
          <w:t xml:space="preserve"> direct link</w:t>
        </w:r>
        <w:r>
          <w:rPr>
            <w:lang w:eastAsia="zh-CN"/>
          </w:rPr>
          <w:t>, a</w:t>
        </w:r>
      </w:ins>
      <w:del w:id="1092" w:author="24.554_CR0574R4_(Rel-18)_5G_ProSe_Ph2" w:date="2024-07-03T14:44:00Z">
        <w:r w:rsidR="00182478" w:rsidRPr="00C6761E" w:rsidDel="00D66282">
          <w:rPr>
            <w:lang w:eastAsia="zh-CN"/>
          </w:rPr>
          <w:delText>A</w:delText>
        </w:r>
      </w:del>
      <w:r w:rsidR="00182478" w:rsidRPr="00C6761E">
        <w:rPr>
          <w:lang w:eastAsia="zh-CN"/>
        </w:rPr>
        <w:t>fter receiving the service data or request from the upper layers, the initiating UE shall perform the PC5 QoS flow match as specified in clause</w:t>
      </w:r>
      <w:r w:rsidR="00182478" w:rsidRPr="00C6761E">
        <w:t> </w:t>
      </w:r>
      <w:r w:rsidR="00182478" w:rsidRPr="00C6761E">
        <w:rPr>
          <w:lang w:eastAsia="zh-CN"/>
        </w:rPr>
        <w:t>7.2.8. If there is no matched PC5 QoS flow, the initiating UE shall derive the PC5 QoS parameters and assign the PQFI(s) for the PC5 QoS flows(s) to be established as specified in clause</w:t>
      </w:r>
      <w:r w:rsidR="00182478" w:rsidRPr="00C6761E">
        <w:t> </w:t>
      </w:r>
      <w:r w:rsidR="00182478" w:rsidRPr="00C6761E">
        <w:rPr>
          <w:lang w:eastAsia="zh-CN"/>
        </w:rPr>
        <w:t>7.2.7.</w:t>
      </w:r>
    </w:p>
    <w:p w14:paraId="556FCDF3" w14:textId="77777777" w:rsidR="00182478" w:rsidRPr="00C6761E" w:rsidRDefault="00182478" w:rsidP="00182478">
      <w:pPr>
        <w:rPr>
          <w:lang w:eastAsia="zh-CN"/>
        </w:rPr>
      </w:pPr>
      <w:r w:rsidRPr="00C6761E">
        <w:rPr>
          <w:lang w:eastAsia="zh-CN"/>
        </w:rPr>
        <w:t>If the</w:t>
      </w:r>
      <w:r w:rsidRPr="00C6761E">
        <w:t xml:space="preserve"> 5G </w:t>
      </w:r>
      <w:proofErr w:type="spellStart"/>
      <w:r w:rsidRPr="00C6761E">
        <w:t>ProSe</w:t>
      </w:r>
      <w:proofErr w:type="spellEnd"/>
      <w:r w:rsidRPr="00C6761E">
        <w:t xml:space="preserve"> direct link modification procedure </w:t>
      </w:r>
      <w:r w:rsidRPr="00C6761E">
        <w:rPr>
          <w:lang w:eastAsia="zh-CN"/>
        </w:rPr>
        <w:t xml:space="preserve">is to add new PC5 QoS flow(s) to the existing 5G </w:t>
      </w:r>
      <w:proofErr w:type="spellStart"/>
      <w:r w:rsidRPr="00C6761E">
        <w:rPr>
          <w:lang w:eastAsia="zh-CN"/>
        </w:rPr>
        <w:t>ProSe</w:t>
      </w:r>
      <w:proofErr w:type="spellEnd"/>
      <w:r w:rsidRPr="00C6761E">
        <w:rPr>
          <w:lang w:eastAsia="zh-CN"/>
        </w:rPr>
        <w:t xml:space="preserve"> direct link, </w:t>
      </w:r>
      <w:r w:rsidRPr="00C6761E">
        <w:t>the initiating UE shall create a PROSE DIRECT LINK MODIFICATION REQUEST message. In this message, initiating UE:</w:t>
      </w:r>
    </w:p>
    <w:p w14:paraId="3D3CD9D1" w14:textId="77777777" w:rsidR="00182478" w:rsidRPr="00C6761E" w:rsidRDefault="00182478" w:rsidP="00182478">
      <w:pPr>
        <w:pStyle w:val="B1"/>
        <w:rPr>
          <w:lang w:eastAsia="zh-CN"/>
        </w:rPr>
      </w:pPr>
      <w:r w:rsidRPr="00C6761E">
        <w:t>a)</w:t>
      </w:r>
      <w:r w:rsidRPr="00C6761E">
        <w:tab/>
        <w:t>shall include</w:t>
      </w:r>
      <w:r w:rsidRPr="00C6761E">
        <w:rPr>
          <w:lang w:eastAsia="zh-CN"/>
        </w:rPr>
        <w:t xml:space="preserve"> the </w:t>
      </w:r>
      <w:r w:rsidRPr="00C6761E">
        <w:rPr>
          <w:lang w:eastAsia="ko-KR"/>
        </w:rPr>
        <w:t>PQFI</w:t>
      </w:r>
      <w:r w:rsidRPr="00C6761E">
        <w:rPr>
          <w:lang w:eastAsia="zh-CN"/>
        </w:rPr>
        <w:t xml:space="preserve">(s), the corresponding PC5 QoS parameters and optionally the </w:t>
      </w:r>
      <w:proofErr w:type="spellStart"/>
      <w:r w:rsidRPr="00C6761E">
        <w:rPr>
          <w:lang w:eastAsia="zh-CN"/>
        </w:rPr>
        <w:t>ProSe</w:t>
      </w:r>
      <w:proofErr w:type="spellEnd"/>
      <w:r w:rsidRPr="00C6761E">
        <w:rPr>
          <w:lang w:eastAsia="zh-CN"/>
        </w:rPr>
        <w:t xml:space="preserve"> identifier(s);</w:t>
      </w:r>
    </w:p>
    <w:p w14:paraId="627CFF0A" w14:textId="77777777" w:rsidR="00182478" w:rsidRPr="00C6761E" w:rsidRDefault="00182478" w:rsidP="00182478">
      <w:pPr>
        <w:pStyle w:val="B1"/>
        <w:rPr>
          <w:lang w:eastAsia="zh-CN"/>
        </w:rPr>
      </w:pPr>
      <w:r w:rsidRPr="00C6761E">
        <w:t>b)</w:t>
      </w:r>
      <w:r w:rsidRPr="00C6761E">
        <w:tab/>
        <w:t xml:space="preserve">shall include the link modification operation code set to "Add new PC5 QoS flow(s) to the existing 5G </w:t>
      </w:r>
      <w:proofErr w:type="spellStart"/>
      <w:r w:rsidRPr="00C6761E">
        <w:t>ProSe</w:t>
      </w:r>
      <w:proofErr w:type="spellEnd"/>
      <w:r w:rsidRPr="00C6761E">
        <w:t xml:space="preserve"> direct link "</w:t>
      </w:r>
      <w:r w:rsidRPr="00C6761E">
        <w:rPr>
          <w:lang w:eastAsia="zh-CN"/>
        </w:rPr>
        <w:t>;</w:t>
      </w:r>
    </w:p>
    <w:p w14:paraId="705113D9" w14:textId="77777777" w:rsidR="00182478" w:rsidRPr="00C6761E" w:rsidRDefault="00182478" w:rsidP="00182478">
      <w:pPr>
        <w:pStyle w:val="B1"/>
      </w:pPr>
      <w:r w:rsidRPr="00C6761E">
        <w:t>c)</w:t>
      </w:r>
      <w:r w:rsidRPr="00C6761E">
        <w:tab/>
        <w:t>may include the PC5 QoS rule(s) to indicate the packet filters of the PC5 QoS flow(s);</w:t>
      </w:r>
    </w:p>
    <w:p w14:paraId="71735747" w14:textId="0D156A4B" w:rsidR="00182478" w:rsidRPr="00C6761E" w:rsidRDefault="00182478" w:rsidP="00182478">
      <w:pPr>
        <w:pStyle w:val="B1"/>
      </w:pPr>
      <w:r w:rsidRPr="00C6761E">
        <w:t>d)</w:t>
      </w:r>
      <w:r w:rsidRPr="00C6761E">
        <w:tab/>
      </w:r>
      <w:r w:rsidR="00B7207F" w:rsidRPr="00C6761E">
        <w:t>shall</w:t>
      </w:r>
      <w:r w:rsidRPr="00C6761E">
        <w:t xml:space="preserve"> include the source end UE info set to the user info of the source 5G </w:t>
      </w:r>
      <w:proofErr w:type="spellStart"/>
      <w:r w:rsidRPr="00C6761E">
        <w:t>ProSe</w:t>
      </w:r>
      <w:proofErr w:type="spellEnd"/>
      <w:r w:rsidRPr="00C6761E">
        <w:t xml:space="preserve"> </w:t>
      </w:r>
      <w:r w:rsidR="00B7207F" w:rsidRPr="00C6761E">
        <w:rPr>
          <w:rFonts w:hint="eastAsia"/>
          <w:lang w:eastAsia="zh-CN"/>
        </w:rPr>
        <w:t>layer-3</w:t>
      </w:r>
      <w:r w:rsidR="00B7207F" w:rsidRPr="00C6761E">
        <w:rPr>
          <w:lang w:eastAsia="zh-CN"/>
        </w:rPr>
        <w:t xml:space="preserve"> </w:t>
      </w:r>
      <w:r w:rsidRPr="00C6761E">
        <w:t xml:space="preserve">end UE, if the UE acts as a 5G </w:t>
      </w:r>
      <w:proofErr w:type="spellStart"/>
      <w:r w:rsidRPr="00C6761E">
        <w:t>ProSe</w:t>
      </w:r>
      <w:proofErr w:type="spellEnd"/>
      <w:r w:rsidRPr="00C6761E">
        <w:t xml:space="preserve"> </w:t>
      </w:r>
      <w:r w:rsidR="00B7207F" w:rsidRPr="00C6761E">
        <w:rPr>
          <w:rFonts w:hint="eastAsia"/>
          <w:lang w:eastAsia="zh-CN"/>
        </w:rPr>
        <w:t>layer-3</w:t>
      </w:r>
      <w:r w:rsidR="00B7207F" w:rsidRPr="00C6761E">
        <w:rPr>
          <w:lang w:eastAsia="zh-CN"/>
        </w:rPr>
        <w:t xml:space="preserve"> </w:t>
      </w:r>
      <w:r w:rsidRPr="00C6761E">
        <w:t>UE-to-UE relay UE</w:t>
      </w:r>
      <w:r w:rsidR="00B7207F" w:rsidRPr="00C6761E">
        <w:t xml:space="preserve">, </w:t>
      </w:r>
      <w:r w:rsidRPr="00C6761E">
        <w:t xml:space="preserve">the 5G </w:t>
      </w:r>
      <w:proofErr w:type="spellStart"/>
      <w:r w:rsidRPr="00C6761E">
        <w:t>ProSe</w:t>
      </w:r>
      <w:proofErr w:type="spellEnd"/>
      <w:r w:rsidRPr="00C6761E">
        <w:t xml:space="preserve"> direct link is between the 5G </w:t>
      </w:r>
      <w:proofErr w:type="spellStart"/>
      <w:r w:rsidRPr="00C6761E">
        <w:t>ProSe</w:t>
      </w:r>
      <w:proofErr w:type="spellEnd"/>
      <w:r w:rsidR="00B7207F" w:rsidRPr="00C6761E">
        <w:t xml:space="preserve"> </w:t>
      </w:r>
      <w:r w:rsidR="00B7207F" w:rsidRPr="00C6761E">
        <w:rPr>
          <w:rFonts w:hint="eastAsia"/>
          <w:lang w:eastAsia="zh-CN"/>
        </w:rPr>
        <w:t>layer-3</w:t>
      </w:r>
      <w:r w:rsidRPr="00C6761E">
        <w:t xml:space="preserve"> UE-to-UE relay UE and the target 5G </w:t>
      </w:r>
      <w:proofErr w:type="spellStart"/>
      <w:r w:rsidRPr="00C6761E">
        <w:t>ProSe</w:t>
      </w:r>
      <w:proofErr w:type="spellEnd"/>
      <w:r w:rsidR="00B7207F" w:rsidRPr="00C6761E">
        <w:t xml:space="preserve"> </w:t>
      </w:r>
      <w:r w:rsidR="00B7207F" w:rsidRPr="00C6761E">
        <w:rPr>
          <w:rFonts w:hint="eastAsia"/>
          <w:lang w:eastAsia="zh-CN"/>
        </w:rPr>
        <w:t>layer-3</w:t>
      </w:r>
      <w:r w:rsidRPr="00C6761E">
        <w:t xml:space="preserve"> end UE</w:t>
      </w:r>
      <w:r w:rsidR="00B7207F" w:rsidRPr="00C6761E">
        <w:rPr>
          <w:rFonts w:hint="eastAsia"/>
          <w:lang w:eastAsia="zh-CN"/>
        </w:rPr>
        <w:t xml:space="preserve">, and multiple </w:t>
      </w:r>
      <w:r w:rsidR="00B7207F" w:rsidRPr="00C6761E">
        <w:t xml:space="preserve">source 5G </w:t>
      </w:r>
      <w:proofErr w:type="spellStart"/>
      <w:r w:rsidR="00B7207F" w:rsidRPr="00C6761E">
        <w:t>ProSe</w:t>
      </w:r>
      <w:proofErr w:type="spellEnd"/>
      <w:r w:rsidR="00B7207F" w:rsidRPr="00C6761E">
        <w:rPr>
          <w:rFonts w:hint="eastAsia"/>
          <w:lang w:eastAsia="zh-CN"/>
        </w:rPr>
        <w:t xml:space="preserve"> layer-3</w:t>
      </w:r>
      <w:r w:rsidR="00B7207F" w:rsidRPr="00C6761E">
        <w:t xml:space="preserve"> end UE</w:t>
      </w:r>
      <w:r w:rsidR="00B7207F" w:rsidRPr="00C6761E">
        <w:rPr>
          <w:rFonts w:hint="eastAsia"/>
          <w:lang w:eastAsia="zh-CN"/>
        </w:rPr>
        <w:t xml:space="preserve">s have established direct communication with the </w:t>
      </w:r>
      <w:r w:rsidR="00B7207F" w:rsidRPr="00C6761E">
        <w:t xml:space="preserve">target 5G </w:t>
      </w:r>
      <w:proofErr w:type="spellStart"/>
      <w:r w:rsidR="00B7207F" w:rsidRPr="00C6761E">
        <w:t>ProSe</w:t>
      </w:r>
      <w:proofErr w:type="spellEnd"/>
      <w:r w:rsidR="00B7207F" w:rsidRPr="00C6761E">
        <w:t xml:space="preserve"> </w:t>
      </w:r>
      <w:r w:rsidR="00B7207F" w:rsidRPr="00C6761E">
        <w:rPr>
          <w:rFonts w:hint="eastAsia"/>
          <w:lang w:eastAsia="zh-CN"/>
        </w:rPr>
        <w:t xml:space="preserve">layer-3 </w:t>
      </w:r>
      <w:r w:rsidR="00B7207F" w:rsidRPr="00C6761E">
        <w:t>end UE</w:t>
      </w:r>
      <w:r w:rsidR="00B7207F" w:rsidRPr="00C6761E">
        <w:rPr>
          <w:rFonts w:hint="eastAsia"/>
          <w:lang w:eastAsia="zh-CN"/>
        </w:rPr>
        <w:t xml:space="preserve"> via </w:t>
      </w:r>
      <w:r w:rsidR="00B7207F" w:rsidRPr="00C6761E">
        <w:t xml:space="preserve">the 5G </w:t>
      </w:r>
      <w:proofErr w:type="spellStart"/>
      <w:r w:rsidR="00B7207F" w:rsidRPr="00C6761E">
        <w:t>ProSe</w:t>
      </w:r>
      <w:proofErr w:type="spellEnd"/>
      <w:r w:rsidR="00B7207F" w:rsidRPr="00C6761E">
        <w:t xml:space="preserve"> </w:t>
      </w:r>
      <w:r w:rsidR="00B7207F" w:rsidRPr="00C6761E">
        <w:rPr>
          <w:rFonts w:hint="eastAsia"/>
          <w:lang w:eastAsia="zh-CN"/>
        </w:rPr>
        <w:t xml:space="preserve">layer-3 </w:t>
      </w:r>
      <w:r w:rsidR="00B7207F" w:rsidRPr="00C6761E">
        <w:t>UE-to-UE relay UE</w:t>
      </w:r>
      <w:r w:rsidR="00B7207F" w:rsidRPr="00C6761E">
        <w:rPr>
          <w:rFonts w:hint="eastAsia"/>
          <w:lang w:eastAsia="zh-CN"/>
        </w:rPr>
        <w:t xml:space="preserve"> using the same </w:t>
      </w:r>
      <w:r w:rsidR="00B7207F" w:rsidRPr="00C6761E">
        <w:t xml:space="preserve">5G </w:t>
      </w:r>
      <w:proofErr w:type="spellStart"/>
      <w:r w:rsidR="00B7207F" w:rsidRPr="00C6761E">
        <w:t>ProSe</w:t>
      </w:r>
      <w:proofErr w:type="spellEnd"/>
      <w:r w:rsidR="00B7207F" w:rsidRPr="00C6761E">
        <w:t xml:space="preserve"> direct link;</w:t>
      </w:r>
    </w:p>
    <w:p w14:paraId="19F7971E" w14:textId="099B76B2" w:rsidR="00B7207F" w:rsidRPr="00C6761E" w:rsidRDefault="00B7207F" w:rsidP="00182478">
      <w:pPr>
        <w:pStyle w:val="B1"/>
      </w:pPr>
      <w:r w:rsidRPr="00C6761E">
        <w:rPr>
          <w:rFonts w:hint="eastAsia"/>
          <w:lang w:eastAsia="zh-CN"/>
        </w:rPr>
        <w:t>e</w:t>
      </w:r>
      <w:r w:rsidRPr="00C6761E">
        <w:t>)</w:t>
      </w:r>
      <w:r w:rsidRPr="00C6761E">
        <w:tab/>
        <w:t xml:space="preserve">may include the source end UE info set to the user info of the source 5G </w:t>
      </w:r>
      <w:proofErr w:type="spellStart"/>
      <w:r w:rsidRPr="00C6761E">
        <w:t>ProSe</w:t>
      </w:r>
      <w:proofErr w:type="spellEnd"/>
      <w:r w:rsidRPr="00C6761E">
        <w:t xml:space="preserve"> end UE, if the UE acts as a 5G </w:t>
      </w:r>
      <w:proofErr w:type="spellStart"/>
      <w:r w:rsidRPr="00C6761E">
        <w:t>ProSe</w:t>
      </w:r>
      <w:proofErr w:type="spellEnd"/>
      <w:r w:rsidRPr="00C6761E">
        <w:t xml:space="preserve"> UE-to-UE relay UE</w:t>
      </w:r>
      <w:r w:rsidRPr="00C6761E">
        <w:rPr>
          <w:rFonts w:hint="eastAsia"/>
          <w:lang w:eastAsia="zh-CN"/>
        </w:rPr>
        <w:t xml:space="preserve">, </w:t>
      </w:r>
      <w:r w:rsidRPr="00C6761E">
        <w:t xml:space="preserve">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w:t>
      </w:r>
      <w:r w:rsidRPr="00C6761E">
        <w:rPr>
          <w:rFonts w:hint="eastAsia"/>
          <w:lang w:eastAsia="zh-CN"/>
        </w:rPr>
        <w:t xml:space="preserve">, and only one </w:t>
      </w:r>
      <w:r w:rsidRPr="00C6761E">
        <w:t xml:space="preserve">source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 xml:space="preserve">target 5G </w:t>
      </w:r>
      <w:proofErr w:type="spellStart"/>
      <w:r w:rsidRPr="00C6761E">
        <w:t>ProSe</w:t>
      </w:r>
      <w:proofErr w:type="spellEnd"/>
      <w:r w:rsidRPr="00C6761E">
        <w:t xml:space="preserve"> end UE</w:t>
      </w:r>
      <w:r w:rsidRPr="00C6761E">
        <w:rPr>
          <w:rFonts w:hint="eastAsia"/>
          <w:lang w:eastAsia="zh-CN"/>
        </w:rPr>
        <w:t xml:space="preserve"> via </w:t>
      </w:r>
      <w:r w:rsidRPr="00C6761E">
        <w:t xml:space="preserve">the 5G </w:t>
      </w:r>
      <w:proofErr w:type="spellStart"/>
      <w:r w:rsidRPr="00C6761E">
        <w:t>ProSe</w:t>
      </w:r>
      <w:proofErr w:type="spellEnd"/>
      <w:r w:rsidRPr="00C6761E">
        <w:rPr>
          <w:rFonts w:hint="eastAsia"/>
          <w:lang w:eastAsia="zh-CN"/>
        </w:rPr>
        <w:t xml:space="preserve"> </w:t>
      </w:r>
      <w:r w:rsidRPr="00C6761E">
        <w:t xml:space="preserve">UE-to-UE relay UE using the 5G </w:t>
      </w:r>
      <w:proofErr w:type="spellStart"/>
      <w:r w:rsidRPr="00C6761E">
        <w:t>ProSe</w:t>
      </w:r>
      <w:proofErr w:type="spellEnd"/>
      <w:r w:rsidRPr="00C6761E">
        <w:t xml:space="preserve"> direct link;</w:t>
      </w:r>
    </w:p>
    <w:p w14:paraId="15C3310C" w14:textId="2C254E07" w:rsidR="00182478" w:rsidRPr="00C6761E" w:rsidRDefault="00B7207F" w:rsidP="00B7207F">
      <w:pPr>
        <w:pStyle w:val="B1"/>
      </w:pPr>
      <w:r w:rsidRPr="00C6761E">
        <w:t>f</w:t>
      </w:r>
      <w:r w:rsidR="00182478" w:rsidRPr="00C6761E">
        <w:t>)</w:t>
      </w:r>
      <w:r w:rsidR="00182478" w:rsidRPr="00C6761E">
        <w:tab/>
      </w:r>
      <w:r w:rsidRPr="00C6761E">
        <w:t>shall</w:t>
      </w:r>
      <w:r w:rsidR="00182478" w:rsidRPr="00C6761E">
        <w:t xml:space="preserve"> include the target end UE info set to the user info of the target 5G </w:t>
      </w:r>
      <w:proofErr w:type="spellStart"/>
      <w:r w:rsidR="00182478" w:rsidRPr="00C6761E">
        <w:t>ProSe</w:t>
      </w:r>
      <w:proofErr w:type="spellEnd"/>
      <w:r w:rsidR="00182478" w:rsidRPr="00C6761E">
        <w:t xml:space="preserve"> </w:t>
      </w:r>
      <w:r w:rsidRPr="00C6761E">
        <w:rPr>
          <w:rFonts w:hint="eastAsia"/>
        </w:rPr>
        <w:t>layer-3</w:t>
      </w:r>
      <w:r w:rsidRPr="00C6761E">
        <w:t xml:space="preserve"> </w:t>
      </w:r>
      <w:r w:rsidR="00182478" w:rsidRPr="00C6761E">
        <w:t>end UE, if</w:t>
      </w:r>
      <w:r w:rsidRPr="00C6761E">
        <w:t xml:space="preserve"> </w:t>
      </w:r>
      <w:r w:rsidR="00182478" w:rsidRPr="00C6761E">
        <w:t xml:space="preserve">the UE acts as a source 5G </w:t>
      </w:r>
      <w:proofErr w:type="spellStart"/>
      <w:r w:rsidR="00182478" w:rsidRPr="00C6761E">
        <w:t>ProSe</w:t>
      </w:r>
      <w:proofErr w:type="spellEnd"/>
      <w:r w:rsidR="00182478" w:rsidRPr="00C6761E">
        <w:t xml:space="preserve"> </w:t>
      </w:r>
      <w:r w:rsidRPr="00C6761E">
        <w:rPr>
          <w:rFonts w:hint="eastAsia"/>
        </w:rPr>
        <w:t>layer-3</w:t>
      </w:r>
      <w:r w:rsidRPr="00C6761E">
        <w:t xml:space="preserve"> </w:t>
      </w:r>
      <w:r w:rsidR="00182478" w:rsidRPr="00C6761E">
        <w:t>end UE</w:t>
      </w:r>
      <w:r w:rsidRPr="00C6761E">
        <w:t xml:space="preserve">, </w:t>
      </w:r>
      <w:r w:rsidR="00182478" w:rsidRPr="00C6761E">
        <w:t xml:space="preserve">the 5G </w:t>
      </w:r>
      <w:proofErr w:type="spellStart"/>
      <w:r w:rsidR="00182478" w:rsidRPr="00C6761E">
        <w:t>ProSe</w:t>
      </w:r>
      <w:proofErr w:type="spellEnd"/>
      <w:r w:rsidR="00182478" w:rsidRPr="00C6761E">
        <w:t xml:space="preserve"> direct link is between the source 5G </w:t>
      </w:r>
      <w:proofErr w:type="spellStart"/>
      <w:r w:rsidR="00182478" w:rsidRPr="00C6761E">
        <w:t>ProSe</w:t>
      </w:r>
      <w:proofErr w:type="spellEnd"/>
      <w:r w:rsidRPr="00C6761E">
        <w:t xml:space="preserve"> </w:t>
      </w:r>
      <w:r w:rsidRPr="00C6761E">
        <w:rPr>
          <w:rFonts w:hint="eastAsia"/>
        </w:rPr>
        <w:t>layer-3</w:t>
      </w:r>
      <w:r w:rsidR="00182478" w:rsidRPr="00C6761E">
        <w:t xml:space="preserve"> end UE and the 5G </w:t>
      </w:r>
      <w:proofErr w:type="spellStart"/>
      <w:r w:rsidR="00182478" w:rsidRPr="00C6761E">
        <w:t>ProSe</w:t>
      </w:r>
      <w:proofErr w:type="spellEnd"/>
      <w:r w:rsidR="00182478" w:rsidRPr="00C6761E">
        <w:t xml:space="preserve"> </w:t>
      </w:r>
      <w:r w:rsidRPr="00C6761E">
        <w:rPr>
          <w:rFonts w:hint="eastAsia"/>
        </w:rPr>
        <w:t>layer-3</w:t>
      </w:r>
      <w:r w:rsidRPr="00C6761E">
        <w:t xml:space="preserve"> </w:t>
      </w:r>
      <w:r w:rsidR="00182478" w:rsidRPr="00C6761E">
        <w:t>UE-to-UE relay UE</w:t>
      </w:r>
      <w:r w:rsidRPr="00C6761E">
        <w:rPr>
          <w:rFonts w:hint="eastAsia"/>
        </w:rPr>
        <w:t xml:space="preserve">, and the </w:t>
      </w:r>
      <w:r w:rsidRPr="00C6761E">
        <w:t xml:space="preserve">source 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with multiple target</w:t>
      </w:r>
      <w:r w:rsidRPr="00C6761E">
        <w:t xml:space="preserve"> 5G </w:t>
      </w:r>
      <w:proofErr w:type="spellStart"/>
      <w:r w:rsidRPr="00C6761E">
        <w:t>ProSe</w:t>
      </w:r>
      <w:proofErr w:type="spellEnd"/>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 xml:space="preserve"> using</w:t>
      </w:r>
      <w:r w:rsidRPr="00C6761E">
        <w:rPr>
          <w:rFonts w:hint="eastAsia"/>
        </w:rPr>
        <w:t xml:space="preserve"> the same </w:t>
      </w:r>
      <w:r w:rsidRPr="00C6761E">
        <w:t xml:space="preserve">5G </w:t>
      </w:r>
      <w:proofErr w:type="spellStart"/>
      <w:r w:rsidRPr="00C6761E">
        <w:t>ProSe</w:t>
      </w:r>
      <w:proofErr w:type="spellEnd"/>
      <w:r w:rsidRPr="00C6761E">
        <w:t xml:space="preserve"> direct link</w:t>
      </w:r>
      <w:r w:rsidR="00182478" w:rsidRPr="00C6761E">
        <w:t xml:space="preserve">; </w:t>
      </w:r>
    </w:p>
    <w:p w14:paraId="1FD93B4E" w14:textId="2E2F2156" w:rsidR="00B7207F" w:rsidRPr="00C6761E" w:rsidRDefault="00B7207F" w:rsidP="00B7207F">
      <w:pPr>
        <w:pStyle w:val="B1"/>
      </w:pPr>
      <w:r w:rsidRPr="00C6761E">
        <w:rPr>
          <w:rFonts w:hint="eastAsia"/>
          <w:lang w:eastAsia="zh-CN"/>
        </w:rPr>
        <w:t>g</w:t>
      </w:r>
      <w:r w:rsidRPr="00C6761E">
        <w:t>)</w:t>
      </w:r>
      <w:r w:rsidRPr="00C6761E">
        <w:tab/>
        <w:t xml:space="preserve">may include the target end UE info set to the user info of the target 5G </w:t>
      </w:r>
      <w:proofErr w:type="spellStart"/>
      <w:r w:rsidRPr="00C6761E">
        <w:t>ProSe</w:t>
      </w:r>
      <w:proofErr w:type="spellEnd"/>
      <w:r w:rsidRPr="00C6761E">
        <w:t xml:space="preserve"> end UE, if:</w:t>
      </w:r>
    </w:p>
    <w:p w14:paraId="6BC4F4FA" w14:textId="77777777" w:rsidR="00B7207F" w:rsidRPr="00C6761E" w:rsidRDefault="00B7207F" w:rsidP="00B7207F">
      <w:pPr>
        <w:pStyle w:val="B2"/>
      </w:pPr>
      <w:r w:rsidRPr="00C6761E">
        <w:t>1)</w:t>
      </w:r>
      <w:r w:rsidRPr="00C6761E">
        <w:tab/>
        <w:t xml:space="preserve">the UE acts as a source 5G </w:t>
      </w:r>
      <w:proofErr w:type="spellStart"/>
      <w:r w:rsidRPr="00C6761E">
        <w:t>ProSe</w:t>
      </w:r>
      <w:proofErr w:type="spellEnd"/>
      <w:r w:rsidRPr="00C6761E">
        <w:t xml:space="preserve"> end UE</w:t>
      </w:r>
      <w:r w:rsidRPr="00C6761E">
        <w:rPr>
          <w:rFonts w:hint="eastAsia"/>
          <w:lang w:eastAsia="zh-CN"/>
        </w:rPr>
        <w:t>,</w:t>
      </w:r>
      <w:r w:rsidRPr="00C6761E">
        <w:t xml:space="preserve">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r w:rsidRPr="00C6761E">
        <w:rPr>
          <w:rFonts w:hint="eastAsia"/>
          <w:lang w:eastAsia="zh-CN"/>
        </w:rPr>
        <w:t xml:space="preserve">, and the </w:t>
      </w:r>
      <w:r w:rsidRPr="00C6761E">
        <w:t xml:space="preserve">source 5G </w:t>
      </w:r>
      <w:proofErr w:type="spellStart"/>
      <w:r w:rsidRPr="00C6761E">
        <w:t>ProSe</w:t>
      </w:r>
      <w:proofErr w:type="spellEnd"/>
      <w:r w:rsidRPr="00C6761E">
        <w:t xml:space="preserve"> end UE</w:t>
      </w:r>
      <w:r w:rsidRPr="00C6761E">
        <w:rPr>
          <w:rFonts w:hint="eastAsia"/>
          <w:lang w:eastAsia="zh-CN"/>
        </w:rPr>
        <w:t xml:space="preserve"> has established direct communication with only one target</w:t>
      </w:r>
      <w:r w:rsidRPr="00C6761E">
        <w:t xml:space="preserv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UE-to-UE relay UE using the 5G </w:t>
      </w:r>
      <w:proofErr w:type="spellStart"/>
      <w:r w:rsidRPr="00C6761E">
        <w:t>ProSe</w:t>
      </w:r>
      <w:proofErr w:type="spellEnd"/>
      <w:r w:rsidRPr="00C6761E">
        <w:t xml:space="preserve"> direct link; or</w:t>
      </w:r>
    </w:p>
    <w:p w14:paraId="2CD1AE3E" w14:textId="44CA2772" w:rsidR="00B7207F" w:rsidRPr="00C6761E" w:rsidRDefault="00B7207F" w:rsidP="00B7207F">
      <w:pPr>
        <w:pStyle w:val="B2"/>
      </w:pPr>
      <w:r w:rsidRPr="00C6761E">
        <w:t>2)</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and</w:t>
      </w:r>
    </w:p>
    <w:p w14:paraId="56800200" w14:textId="1BA0C8AF" w:rsidR="00182478" w:rsidRPr="00C6761E" w:rsidRDefault="00B7207F" w:rsidP="00182478">
      <w:pPr>
        <w:pStyle w:val="B1"/>
      </w:pPr>
      <w:r w:rsidRPr="00C6761E">
        <w:t>h</w:t>
      </w:r>
      <w:r w:rsidR="00182478" w:rsidRPr="00C6761E">
        <w:t>)</w:t>
      </w:r>
      <w:r w:rsidR="00182478" w:rsidRPr="00C6761E">
        <w:tab/>
        <w:t xml:space="preserve">may include the target end UE layer-2 ID set to the layer-2 ID of the target 5G </w:t>
      </w:r>
      <w:proofErr w:type="spellStart"/>
      <w:r w:rsidR="00182478" w:rsidRPr="00C6761E">
        <w:t>ProSe</w:t>
      </w:r>
      <w:proofErr w:type="spellEnd"/>
      <w:r w:rsidR="00182478" w:rsidRPr="00C6761E">
        <w:t xml:space="preserve"> </w:t>
      </w:r>
      <w:r w:rsidR="001C74B1" w:rsidRPr="00C6761E">
        <w:t>e</w:t>
      </w:r>
      <w:r w:rsidR="00182478" w:rsidRPr="00C6761E">
        <w:t xml:space="preserve">nd UE, if the UE acts as a source 5G </w:t>
      </w:r>
      <w:proofErr w:type="spellStart"/>
      <w:r w:rsidR="00182478" w:rsidRPr="00C6761E">
        <w:t>ProSe</w:t>
      </w:r>
      <w:proofErr w:type="spellEnd"/>
      <w:r w:rsidR="00182478" w:rsidRPr="00C6761E">
        <w:t xml:space="preserve"> end UE and the 5G </w:t>
      </w:r>
      <w:proofErr w:type="spellStart"/>
      <w:r w:rsidR="00182478" w:rsidRPr="00C6761E">
        <w:t>ProSe</w:t>
      </w:r>
      <w:proofErr w:type="spellEnd"/>
      <w:r w:rsidR="00182478" w:rsidRPr="00C6761E">
        <w:t xml:space="preserve"> direct link is between the source 5G </w:t>
      </w:r>
      <w:proofErr w:type="spellStart"/>
      <w:r w:rsidR="00182478" w:rsidRPr="00C6761E">
        <w:t>ProSe</w:t>
      </w:r>
      <w:proofErr w:type="spellEnd"/>
      <w:r w:rsidR="00182478" w:rsidRPr="00C6761E">
        <w:t xml:space="preserve"> end UE and the 5G </w:t>
      </w:r>
      <w:proofErr w:type="spellStart"/>
      <w:r w:rsidR="00182478" w:rsidRPr="00C6761E">
        <w:t>ProSe</w:t>
      </w:r>
      <w:proofErr w:type="spellEnd"/>
      <w:r w:rsidR="00182478" w:rsidRPr="00C6761E">
        <w:t xml:space="preserve"> UE-to-UE relay UE.</w:t>
      </w:r>
    </w:p>
    <w:p w14:paraId="07D9993D" w14:textId="77777777" w:rsidR="00182478" w:rsidRPr="00C6761E" w:rsidRDefault="00182478" w:rsidP="00182478">
      <w:pPr>
        <w:rPr>
          <w:lang w:eastAsia="zh-CN"/>
        </w:rPr>
      </w:pPr>
      <w:r w:rsidRPr="00C6761E">
        <w:rPr>
          <w:lang w:eastAsia="zh-CN"/>
        </w:rPr>
        <w:lastRenderedPageBreak/>
        <w:t>If the</w:t>
      </w:r>
      <w:r w:rsidRPr="00C6761E">
        <w:t xml:space="preserve"> 5G </w:t>
      </w:r>
      <w:proofErr w:type="spellStart"/>
      <w:r w:rsidRPr="00C6761E">
        <w:t>ProSe</w:t>
      </w:r>
      <w:proofErr w:type="spellEnd"/>
      <w:r w:rsidRPr="00C6761E">
        <w:t xml:space="preserve"> direct link modification procedure </w:t>
      </w:r>
      <w:r w:rsidRPr="00C6761E">
        <w:rPr>
          <w:lang w:eastAsia="zh-CN"/>
        </w:rPr>
        <w:t xml:space="preserve">is to modify the PC5 QoS parameters for existing PC5 QoS flow(s) in the existing 5G </w:t>
      </w:r>
      <w:proofErr w:type="spellStart"/>
      <w:r w:rsidRPr="00C6761E">
        <w:rPr>
          <w:lang w:eastAsia="zh-CN"/>
        </w:rPr>
        <w:t>ProSe</w:t>
      </w:r>
      <w:proofErr w:type="spellEnd"/>
      <w:r w:rsidRPr="00C6761E">
        <w:rPr>
          <w:lang w:eastAsia="zh-CN"/>
        </w:rPr>
        <w:t xml:space="preserve"> direct link, </w:t>
      </w:r>
      <w:r w:rsidRPr="00C6761E">
        <w:t xml:space="preserve">the initiating UE shall create a PROSE DIRECT LINK MODIFICATION REQUEST message. In this message, </w:t>
      </w:r>
      <w:r w:rsidRPr="00C6761E">
        <w:rPr>
          <w:lang w:eastAsia="zh-CN"/>
        </w:rPr>
        <w:t>t</w:t>
      </w:r>
      <w:r w:rsidRPr="00C6761E">
        <w:t>he initiating UE:</w:t>
      </w:r>
    </w:p>
    <w:p w14:paraId="41D86777"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 xml:space="preserve">(s) and the corresponding PC5 QoS parameters, including the </w:t>
      </w:r>
      <w:proofErr w:type="spellStart"/>
      <w:r w:rsidRPr="00C6761E">
        <w:rPr>
          <w:lang w:eastAsia="zh-CN"/>
        </w:rPr>
        <w:t>ProSe</w:t>
      </w:r>
      <w:proofErr w:type="spellEnd"/>
      <w:r w:rsidRPr="00C6761E">
        <w:rPr>
          <w:lang w:eastAsia="zh-CN"/>
        </w:rPr>
        <w:t xml:space="preserve"> identifier(s);</w:t>
      </w:r>
    </w:p>
    <w:p w14:paraId="260623D0" w14:textId="77777777" w:rsidR="00182478" w:rsidRPr="00C6761E" w:rsidRDefault="00182478" w:rsidP="00182478">
      <w:pPr>
        <w:pStyle w:val="B1"/>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w:t>
      </w:r>
      <w:r w:rsidRPr="00C6761E">
        <w:rPr>
          <w:lang w:eastAsia="zh-CN"/>
        </w:rPr>
        <w:t>Modify PC5 QoS parameters</w:t>
      </w:r>
      <w:r w:rsidRPr="00C6761E">
        <w:t xml:space="preserve"> of the existing PC5 QoS </w:t>
      </w:r>
      <w:r w:rsidRPr="00C6761E">
        <w:rPr>
          <w:lang w:eastAsia="zh-CN"/>
        </w:rPr>
        <w:t>flow(s)</w:t>
      </w:r>
      <w:r w:rsidRPr="00C6761E">
        <w:t>";</w:t>
      </w:r>
    </w:p>
    <w:p w14:paraId="5498A566" w14:textId="755D6429" w:rsidR="00182478" w:rsidRPr="00C6761E" w:rsidRDefault="00182478" w:rsidP="00182478">
      <w:pPr>
        <w:pStyle w:val="B1"/>
      </w:pPr>
      <w:r w:rsidRPr="00C6761E">
        <w:t>c)</w:t>
      </w:r>
      <w:r w:rsidRPr="00C6761E">
        <w:tab/>
        <w:t>may include the PC5 QoS rule(s) to indicate the packet filters of the PC5 QoS flow(s);</w:t>
      </w:r>
    </w:p>
    <w:p w14:paraId="456B9E90" w14:textId="611E9BF5" w:rsidR="001C74B1" w:rsidRPr="00C6761E" w:rsidRDefault="001C74B1" w:rsidP="001C74B1">
      <w:pPr>
        <w:pStyle w:val="B1"/>
        <w:rPr>
          <w:lang w:eastAsia="zh-CN"/>
        </w:rPr>
      </w:pPr>
      <w:r w:rsidRPr="00C6761E">
        <w:t>d)</w:t>
      </w:r>
      <w:r w:rsidRPr="00C6761E">
        <w:tab/>
      </w:r>
      <w:r w:rsidRPr="00C6761E">
        <w:rPr>
          <w:rFonts w:hint="eastAsia"/>
          <w:lang w:eastAsia="zh-CN"/>
        </w:rPr>
        <w:t>shall</w:t>
      </w:r>
      <w:r w:rsidRPr="00C6761E">
        <w:t xml:space="preserve"> include the source end UE info set to the user info of the source 5G </w:t>
      </w:r>
      <w:proofErr w:type="spellStart"/>
      <w:r w:rsidRPr="00C6761E">
        <w:t>ProSe</w:t>
      </w:r>
      <w:proofErr w:type="spellEnd"/>
      <w:r w:rsidRPr="00C6761E">
        <w:t xml:space="preserve"> </w:t>
      </w:r>
      <w:r w:rsidRPr="00C6761E">
        <w:rPr>
          <w:rFonts w:hint="eastAsia"/>
          <w:lang w:eastAsia="zh-CN"/>
        </w:rPr>
        <w:t xml:space="preserve">layer-3 </w:t>
      </w:r>
      <w:r w:rsidRPr="00C6761E">
        <w:t xml:space="preserve">end UE, if the UE acts as a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w:t>
      </w:r>
      <w:r w:rsidRPr="00C6761E">
        <w:t xml:space="preserve">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rFonts w:hint="eastAsia"/>
          <w:lang w:eastAsia="zh-CN"/>
        </w:rPr>
        <w:t xml:space="preserve">layer-3 </w:t>
      </w:r>
      <w:r w:rsidRPr="00C6761E">
        <w:t xml:space="preserve">UE-to-UE relay UE and the 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and multiple </w:t>
      </w:r>
      <w:r w:rsidRPr="00C6761E">
        <w:t xml:space="preserve">source 5G </w:t>
      </w:r>
      <w:proofErr w:type="spellStart"/>
      <w:r w:rsidRPr="00C6761E">
        <w:t>ProSe</w:t>
      </w:r>
      <w:proofErr w:type="spellEnd"/>
      <w:r w:rsidRPr="00C6761E">
        <w:rPr>
          <w:rFonts w:hint="eastAsia"/>
          <w:lang w:eastAsia="zh-CN"/>
        </w:rPr>
        <w:t xml:space="preserve"> layer-3</w:t>
      </w:r>
      <w:r w:rsidRPr="00C6761E">
        <w:t xml:space="preserve"> end UE</w:t>
      </w:r>
      <w:r w:rsidRPr="00C6761E">
        <w:rPr>
          <w:rFonts w:hint="eastAsia"/>
          <w:lang w:eastAsia="zh-CN"/>
        </w:rPr>
        <w:t xml:space="preserve">s have established direct communication with the </w:t>
      </w:r>
      <w:r w:rsidRPr="00C6761E">
        <w:t xml:space="preserve">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 xml:space="preserve"> using the same </w:t>
      </w:r>
      <w:r w:rsidRPr="00C6761E">
        <w:t xml:space="preserve">5G </w:t>
      </w:r>
      <w:proofErr w:type="spellStart"/>
      <w:r w:rsidRPr="00C6761E">
        <w:t>ProSe</w:t>
      </w:r>
      <w:proofErr w:type="spellEnd"/>
      <w:r w:rsidRPr="00C6761E">
        <w:t xml:space="preserve"> direct link;</w:t>
      </w:r>
    </w:p>
    <w:p w14:paraId="4CAEDF51" w14:textId="6E51FD4A" w:rsidR="001C74B1" w:rsidRPr="00C6761E" w:rsidRDefault="001C74B1" w:rsidP="001C74B1">
      <w:pPr>
        <w:pStyle w:val="B1"/>
      </w:pPr>
      <w:r w:rsidRPr="00C6761E">
        <w:rPr>
          <w:rFonts w:hint="eastAsia"/>
          <w:lang w:eastAsia="zh-CN"/>
        </w:rPr>
        <w:t>e</w:t>
      </w:r>
      <w:r w:rsidRPr="00C6761E">
        <w:t>)</w:t>
      </w:r>
      <w:r w:rsidRPr="00C6761E">
        <w:tab/>
        <w:t xml:space="preserve">may include the source end UE info set to the user info of the source 5G </w:t>
      </w:r>
      <w:proofErr w:type="spellStart"/>
      <w:r w:rsidRPr="00C6761E">
        <w:t>ProSe</w:t>
      </w:r>
      <w:proofErr w:type="spellEnd"/>
      <w:r w:rsidRPr="00C6761E">
        <w:t xml:space="preserve"> end UE, if the UE acts as a 5G </w:t>
      </w:r>
      <w:proofErr w:type="spellStart"/>
      <w:r w:rsidRPr="00C6761E">
        <w:t>ProSe</w:t>
      </w:r>
      <w:proofErr w:type="spellEnd"/>
      <w:r w:rsidRPr="00C6761E">
        <w:t xml:space="preserve"> UE-to-UE relay UE</w:t>
      </w:r>
      <w:r w:rsidRPr="00C6761E">
        <w:rPr>
          <w:rFonts w:hint="eastAsia"/>
          <w:lang w:eastAsia="zh-CN"/>
        </w:rPr>
        <w:t xml:space="preserve">, </w:t>
      </w:r>
      <w:r w:rsidRPr="00C6761E">
        <w:t xml:space="preserve">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w:t>
      </w:r>
      <w:r w:rsidRPr="00C6761E">
        <w:rPr>
          <w:rFonts w:hint="eastAsia"/>
          <w:lang w:eastAsia="zh-CN"/>
        </w:rPr>
        <w:t xml:space="preserve">, and only one </w:t>
      </w:r>
      <w:r w:rsidRPr="00C6761E">
        <w:t xml:space="preserve">source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 xml:space="preserve">target 5G </w:t>
      </w:r>
      <w:proofErr w:type="spellStart"/>
      <w:r w:rsidRPr="00C6761E">
        <w:t>ProSe</w:t>
      </w:r>
      <w:proofErr w:type="spellEnd"/>
      <w:r w:rsidRPr="00C6761E">
        <w:t xml:space="preserve"> 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UE-to-UE relay UE using the 5G </w:t>
      </w:r>
      <w:proofErr w:type="spellStart"/>
      <w:r w:rsidRPr="00C6761E">
        <w:t>ProSe</w:t>
      </w:r>
      <w:proofErr w:type="spellEnd"/>
      <w:r w:rsidRPr="00C6761E">
        <w:t xml:space="preserve"> direct link;</w:t>
      </w:r>
    </w:p>
    <w:p w14:paraId="6BB9FA91" w14:textId="5A6EE050" w:rsidR="001C74B1" w:rsidRPr="00C6761E" w:rsidRDefault="001C74B1" w:rsidP="001C74B1">
      <w:pPr>
        <w:pStyle w:val="B1"/>
      </w:pPr>
      <w:r w:rsidRPr="00C6761E">
        <w:rPr>
          <w:rFonts w:hint="eastAsia"/>
          <w:lang w:eastAsia="zh-CN"/>
        </w:rPr>
        <w:t>f</w:t>
      </w:r>
      <w:r w:rsidRPr="00C6761E">
        <w:t>)</w:t>
      </w:r>
      <w:r w:rsidRPr="00C6761E">
        <w:tab/>
      </w:r>
      <w:r w:rsidRPr="00C6761E">
        <w:rPr>
          <w:rFonts w:hint="eastAsia"/>
        </w:rPr>
        <w:t>shall</w:t>
      </w:r>
      <w:r w:rsidRPr="00C6761E">
        <w:t xml:space="preserve"> include the target end UE info set to the user info of the target 5G </w:t>
      </w:r>
      <w:proofErr w:type="spellStart"/>
      <w:r w:rsidRPr="00C6761E">
        <w:t>ProSe</w:t>
      </w:r>
      <w:proofErr w:type="spellEnd"/>
      <w:r w:rsidRPr="00C6761E">
        <w:t xml:space="preserve"> </w:t>
      </w:r>
      <w:r w:rsidRPr="00C6761E">
        <w:rPr>
          <w:rFonts w:hint="eastAsia"/>
        </w:rPr>
        <w:t xml:space="preserve">layer-3 </w:t>
      </w:r>
      <w:r w:rsidRPr="00C6761E">
        <w:t>end UE, if</w:t>
      </w:r>
      <w:r w:rsidRPr="00C6761E">
        <w:rPr>
          <w:rFonts w:hint="eastAsia"/>
        </w:rPr>
        <w:t xml:space="preserve"> </w:t>
      </w:r>
      <w:r w:rsidRPr="00C6761E">
        <w:t xml:space="preserve">the UE acts as a source 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w:t>
      </w:r>
      <w:r w:rsidRPr="00C6761E">
        <w:t xml:space="preserve">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rPr>
          <w:rFonts w:hint="eastAsia"/>
        </w:rPr>
        <w:t xml:space="preserve"> layer-3</w:t>
      </w:r>
      <w:r w:rsidRPr="00C6761E">
        <w:t xml:space="preserve"> end UE and the 5G </w:t>
      </w:r>
      <w:proofErr w:type="spellStart"/>
      <w:r w:rsidRPr="00C6761E">
        <w:t>ProSe</w:t>
      </w:r>
      <w:proofErr w:type="spellEnd"/>
      <w:r w:rsidRPr="00C6761E">
        <w:t xml:space="preserve"> </w:t>
      </w:r>
      <w:r w:rsidRPr="00C6761E">
        <w:rPr>
          <w:rFonts w:hint="eastAsia"/>
        </w:rPr>
        <w:t xml:space="preserve">layer-3 </w:t>
      </w:r>
      <w:r w:rsidRPr="00C6761E">
        <w:t>UE-to-UE relay UE</w:t>
      </w:r>
      <w:r w:rsidRPr="00C6761E">
        <w:rPr>
          <w:rFonts w:hint="eastAsia"/>
        </w:rPr>
        <w:t xml:space="preserve">, and the </w:t>
      </w:r>
      <w:r w:rsidRPr="00C6761E">
        <w:t xml:space="preserve">source 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multiple target</w:t>
      </w:r>
      <w:r w:rsidRPr="00C6761E">
        <w:t xml:space="preserve"> 5G </w:t>
      </w:r>
      <w:proofErr w:type="spellStart"/>
      <w:r w:rsidRPr="00C6761E">
        <w:t>ProSe</w:t>
      </w:r>
      <w:proofErr w:type="spellEnd"/>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 xml:space="preserve"> using </w:t>
      </w:r>
      <w:r w:rsidRPr="00C6761E">
        <w:rPr>
          <w:rFonts w:hint="eastAsia"/>
        </w:rPr>
        <w:t xml:space="preserve">the same </w:t>
      </w:r>
      <w:r w:rsidRPr="00C6761E">
        <w:t xml:space="preserve">5G </w:t>
      </w:r>
      <w:proofErr w:type="spellStart"/>
      <w:r w:rsidRPr="00C6761E">
        <w:t>ProSe</w:t>
      </w:r>
      <w:proofErr w:type="spellEnd"/>
      <w:r w:rsidRPr="00C6761E">
        <w:t xml:space="preserve"> direct link;</w:t>
      </w:r>
    </w:p>
    <w:p w14:paraId="58CE8C34" w14:textId="6AA05492" w:rsidR="001C74B1" w:rsidRPr="00C6761E" w:rsidRDefault="001C74B1" w:rsidP="001C74B1">
      <w:pPr>
        <w:pStyle w:val="B1"/>
      </w:pPr>
      <w:r w:rsidRPr="00C6761E">
        <w:rPr>
          <w:rFonts w:hint="eastAsia"/>
          <w:lang w:eastAsia="zh-CN"/>
        </w:rPr>
        <w:t>g</w:t>
      </w:r>
      <w:r w:rsidRPr="00C6761E">
        <w:t>)</w:t>
      </w:r>
      <w:r w:rsidRPr="00C6761E">
        <w:tab/>
        <w:t xml:space="preserve">may include the target end UE info set to the user info of the target 5G </w:t>
      </w:r>
      <w:proofErr w:type="spellStart"/>
      <w:r w:rsidRPr="00C6761E">
        <w:t>ProSe</w:t>
      </w:r>
      <w:proofErr w:type="spellEnd"/>
      <w:r w:rsidRPr="00C6761E">
        <w:t xml:space="preserve"> end UE, if:</w:t>
      </w:r>
    </w:p>
    <w:p w14:paraId="06E586BA" w14:textId="77777777" w:rsidR="001C74B1" w:rsidRPr="00C6761E" w:rsidRDefault="001C74B1" w:rsidP="001C74B1">
      <w:pPr>
        <w:pStyle w:val="B2"/>
      </w:pPr>
      <w:r w:rsidRPr="00C6761E">
        <w:t>1)</w:t>
      </w:r>
      <w:r w:rsidRPr="00C6761E">
        <w:tab/>
        <w:t xml:space="preserve">the UE acts as a source 5G </w:t>
      </w:r>
      <w:proofErr w:type="spellStart"/>
      <w:r w:rsidRPr="00C6761E">
        <w:t>ProSe</w:t>
      </w:r>
      <w:proofErr w:type="spellEnd"/>
      <w:r w:rsidRPr="00C6761E">
        <w:t xml:space="preserve"> end UE</w:t>
      </w:r>
      <w:r w:rsidRPr="00C6761E">
        <w:rPr>
          <w:rFonts w:hint="eastAsia"/>
          <w:lang w:eastAsia="zh-CN"/>
        </w:rPr>
        <w:t>,</w:t>
      </w:r>
      <w:r w:rsidRPr="00C6761E">
        <w:t xml:space="preserve">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r w:rsidRPr="00C6761E">
        <w:rPr>
          <w:rFonts w:hint="eastAsia"/>
          <w:lang w:eastAsia="zh-CN"/>
        </w:rPr>
        <w:t xml:space="preserve">, and the </w:t>
      </w:r>
      <w:r w:rsidRPr="00C6761E">
        <w:t xml:space="preserve">source 5G </w:t>
      </w:r>
      <w:proofErr w:type="spellStart"/>
      <w:r w:rsidRPr="00C6761E">
        <w:t>ProSe</w:t>
      </w:r>
      <w:proofErr w:type="spellEnd"/>
      <w:r w:rsidRPr="00C6761E">
        <w:t xml:space="preserve"> end UE</w:t>
      </w:r>
      <w:r w:rsidRPr="00C6761E">
        <w:rPr>
          <w:rFonts w:hint="eastAsia"/>
          <w:lang w:eastAsia="zh-CN"/>
        </w:rPr>
        <w:t xml:space="preserve"> has established direct communication with only one target</w:t>
      </w:r>
      <w:r w:rsidRPr="00C6761E">
        <w:t xml:space="preserv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UE-to-UE relay UE using the 5G </w:t>
      </w:r>
      <w:proofErr w:type="spellStart"/>
      <w:r w:rsidRPr="00C6761E">
        <w:t>ProSe</w:t>
      </w:r>
      <w:proofErr w:type="spellEnd"/>
      <w:r w:rsidRPr="00C6761E">
        <w:t xml:space="preserve"> direct link; or</w:t>
      </w:r>
    </w:p>
    <w:p w14:paraId="1AD879EC" w14:textId="1E160437" w:rsidR="001C74B1" w:rsidRPr="00C6761E" w:rsidRDefault="001C74B1" w:rsidP="000622A4">
      <w:pPr>
        <w:pStyle w:val="B2"/>
      </w:pPr>
      <w:r w:rsidRPr="00C6761E">
        <w:t>2)</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and</w:t>
      </w:r>
    </w:p>
    <w:p w14:paraId="180A9C04" w14:textId="56345E65" w:rsidR="00182478" w:rsidRPr="00C6761E" w:rsidRDefault="001C74B1" w:rsidP="00182478">
      <w:pPr>
        <w:pStyle w:val="B1"/>
      </w:pPr>
      <w:r w:rsidRPr="00C6761E">
        <w:t>h</w:t>
      </w:r>
      <w:r w:rsidR="00182478" w:rsidRPr="00C6761E">
        <w:t>)</w:t>
      </w:r>
      <w:r w:rsidR="00182478" w:rsidRPr="00C6761E">
        <w:tab/>
        <w:t xml:space="preserve">may include the target end UE layer-2 ID set to the destination layer-2 ID of the target 5G </w:t>
      </w:r>
      <w:proofErr w:type="spellStart"/>
      <w:r w:rsidR="00182478" w:rsidRPr="00C6761E">
        <w:t>ProSe</w:t>
      </w:r>
      <w:proofErr w:type="spellEnd"/>
      <w:r w:rsidR="00182478" w:rsidRPr="00C6761E">
        <w:t xml:space="preserve"> </w:t>
      </w:r>
      <w:r w:rsidR="001C47A7" w:rsidRPr="00C6761E">
        <w:t>e</w:t>
      </w:r>
      <w:r w:rsidR="00182478" w:rsidRPr="00C6761E">
        <w:t xml:space="preserve">nd UE, if the UE acts as a source 5G </w:t>
      </w:r>
      <w:proofErr w:type="spellStart"/>
      <w:r w:rsidR="00182478" w:rsidRPr="00C6761E">
        <w:t>ProSe</w:t>
      </w:r>
      <w:proofErr w:type="spellEnd"/>
      <w:r w:rsidR="00182478" w:rsidRPr="00C6761E">
        <w:t xml:space="preserve"> end UE and the 5G </w:t>
      </w:r>
      <w:proofErr w:type="spellStart"/>
      <w:r w:rsidR="00182478" w:rsidRPr="00C6761E">
        <w:t>ProSe</w:t>
      </w:r>
      <w:proofErr w:type="spellEnd"/>
      <w:r w:rsidR="00182478" w:rsidRPr="00C6761E">
        <w:t xml:space="preserve"> direct link is between the source 5G </w:t>
      </w:r>
      <w:proofErr w:type="spellStart"/>
      <w:r w:rsidR="00182478" w:rsidRPr="00C6761E">
        <w:t>ProSe</w:t>
      </w:r>
      <w:proofErr w:type="spellEnd"/>
      <w:r w:rsidR="00182478" w:rsidRPr="00C6761E">
        <w:t xml:space="preserve"> end UE and the 5G </w:t>
      </w:r>
      <w:proofErr w:type="spellStart"/>
      <w:r w:rsidR="00182478" w:rsidRPr="00C6761E">
        <w:t>ProSe</w:t>
      </w:r>
      <w:proofErr w:type="spellEnd"/>
      <w:r w:rsidR="00182478" w:rsidRPr="00C6761E">
        <w:t xml:space="preserve"> UE-to-UE relay UE.</w:t>
      </w:r>
    </w:p>
    <w:p w14:paraId="6A100F08" w14:textId="77777777" w:rsidR="00182478" w:rsidRPr="00C6761E" w:rsidRDefault="00182478" w:rsidP="00182478">
      <w:pPr>
        <w:rPr>
          <w:lang w:eastAsia="zh-CN"/>
        </w:rPr>
      </w:pPr>
      <w:r w:rsidRPr="00C6761E">
        <w:rPr>
          <w:lang w:eastAsia="zh-CN"/>
        </w:rPr>
        <w:t>If the</w:t>
      </w:r>
      <w:r w:rsidRPr="00C6761E">
        <w:t xml:space="preserve"> 5G </w:t>
      </w:r>
      <w:proofErr w:type="spellStart"/>
      <w:r w:rsidRPr="00C6761E">
        <w:t>ProSe</w:t>
      </w:r>
      <w:proofErr w:type="spellEnd"/>
      <w:r w:rsidRPr="00C6761E">
        <w:t xml:space="preserve"> direct link modification procedure </w:t>
      </w:r>
      <w:r w:rsidRPr="00C6761E">
        <w:rPr>
          <w:lang w:eastAsia="zh-CN"/>
        </w:rPr>
        <w:t xml:space="preserve">is to associate new </w:t>
      </w:r>
      <w:proofErr w:type="spellStart"/>
      <w:r w:rsidRPr="00C6761E">
        <w:rPr>
          <w:lang w:eastAsia="zh-CN"/>
        </w:rPr>
        <w:t>ProSe</w:t>
      </w:r>
      <w:proofErr w:type="spellEnd"/>
      <w:r w:rsidRPr="00C6761E">
        <w:rPr>
          <w:lang w:eastAsia="zh-CN"/>
        </w:rPr>
        <w:t xml:space="preserve"> application(s) with existing PC5 QoS flow(s), </w:t>
      </w:r>
      <w:r w:rsidRPr="00C6761E">
        <w:t xml:space="preserve">the initiating UE shall create a PROSE DIRECT LINK MODIFICATION REQUEST message. In this message, </w:t>
      </w:r>
      <w:r w:rsidRPr="00C6761E">
        <w:rPr>
          <w:lang w:eastAsia="zh-CN"/>
        </w:rPr>
        <w:t>t</w:t>
      </w:r>
      <w:r w:rsidRPr="00C6761E">
        <w:t>he initiating UE:</w:t>
      </w:r>
    </w:p>
    <w:p w14:paraId="051D8DFC"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 xml:space="preserve">(s) and the corresponding PC5 QoS parameters, including the </w:t>
      </w:r>
      <w:proofErr w:type="spellStart"/>
      <w:r w:rsidRPr="00C6761E">
        <w:rPr>
          <w:lang w:eastAsia="zh-CN"/>
        </w:rPr>
        <w:t>ProSe</w:t>
      </w:r>
      <w:proofErr w:type="spellEnd"/>
      <w:r w:rsidRPr="00C6761E">
        <w:rPr>
          <w:lang w:eastAsia="zh-CN"/>
        </w:rPr>
        <w:t xml:space="preserve"> identifier(s);</w:t>
      </w:r>
    </w:p>
    <w:p w14:paraId="59DCBB7C" w14:textId="77777777" w:rsidR="00182478" w:rsidRPr="00C6761E" w:rsidRDefault="00182478" w:rsidP="00182478">
      <w:pPr>
        <w:pStyle w:val="B1"/>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 xml:space="preserve">"Associate new </w:t>
      </w:r>
      <w:proofErr w:type="spellStart"/>
      <w:r w:rsidRPr="00C6761E">
        <w:t>ProSe</w:t>
      </w:r>
      <w:proofErr w:type="spellEnd"/>
      <w:r w:rsidRPr="00C6761E">
        <w:t xml:space="preserve"> application(s) with</w:t>
      </w:r>
      <w:r w:rsidRPr="00C6761E">
        <w:rPr>
          <w:lang w:eastAsia="zh-CN"/>
        </w:rPr>
        <w:t xml:space="preserve"> existing PC5 QoS flow(s)</w:t>
      </w:r>
      <w:r w:rsidRPr="00C6761E">
        <w:t>";</w:t>
      </w:r>
    </w:p>
    <w:p w14:paraId="04117412" w14:textId="0D579054" w:rsidR="00182478" w:rsidRPr="00C6761E" w:rsidRDefault="00182478" w:rsidP="00182478">
      <w:pPr>
        <w:pStyle w:val="B1"/>
      </w:pPr>
      <w:r w:rsidRPr="00C6761E">
        <w:t>c)</w:t>
      </w:r>
      <w:r w:rsidRPr="00C6761E">
        <w:tab/>
        <w:t>may include the PC5 QoS rule(s) to indicate the packet filters of the PC5 QoS flow(s);</w:t>
      </w:r>
    </w:p>
    <w:p w14:paraId="4773B8BB" w14:textId="23D95A61" w:rsidR="001C74B1" w:rsidRPr="00C6761E" w:rsidRDefault="001C74B1" w:rsidP="001C74B1">
      <w:pPr>
        <w:pStyle w:val="B1"/>
        <w:rPr>
          <w:lang w:eastAsia="zh-CN"/>
        </w:rPr>
      </w:pPr>
      <w:r w:rsidRPr="00C6761E">
        <w:t>d)</w:t>
      </w:r>
      <w:r w:rsidRPr="00C6761E">
        <w:tab/>
      </w:r>
      <w:r w:rsidRPr="00C6761E">
        <w:rPr>
          <w:rFonts w:hint="eastAsia"/>
          <w:lang w:eastAsia="zh-CN"/>
        </w:rPr>
        <w:t>shall</w:t>
      </w:r>
      <w:r w:rsidRPr="00C6761E">
        <w:t xml:space="preserve"> include the source end UE info set to the user info of the source 5G </w:t>
      </w:r>
      <w:proofErr w:type="spellStart"/>
      <w:r w:rsidRPr="00C6761E">
        <w:t>ProSe</w:t>
      </w:r>
      <w:proofErr w:type="spellEnd"/>
      <w:r w:rsidRPr="00C6761E">
        <w:t xml:space="preserve"> </w:t>
      </w:r>
      <w:r w:rsidRPr="00C6761E">
        <w:rPr>
          <w:rFonts w:hint="eastAsia"/>
          <w:lang w:eastAsia="zh-CN"/>
        </w:rPr>
        <w:t xml:space="preserve">layer-3 </w:t>
      </w:r>
      <w:r w:rsidRPr="00C6761E">
        <w:t xml:space="preserve">end UE, if the UE acts as a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w:t>
      </w:r>
      <w:r w:rsidRPr="00C6761E">
        <w:t xml:space="preserve">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rFonts w:hint="eastAsia"/>
          <w:lang w:eastAsia="zh-CN"/>
        </w:rPr>
        <w:t xml:space="preserve">layer-3 </w:t>
      </w:r>
      <w:r w:rsidRPr="00C6761E">
        <w:t xml:space="preserve">UE-to-UE relay UE and the 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and multiple </w:t>
      </w:r>
      <w:r w:rsidRPr="00C6761E">
        <w:t xml:space="preserve">source 5G </w:t>
      </w:r>
      <w:proofErr w:type="spellStart"/>
      <w:r w:rsidRPr="00C6761E">
        <w:t>ProSe</w:t>
      </w:r>
      <w:proofErr w:type="spellEnd"/>
      <w:r w:rsidRPr="00C6761E">
        <w:rPr>
          <w:rFonts w:hint="eastAsia"/>
          <w:lang w:eastAsia="zh-CN"/>
        </w:rPr>
        <w:t xml:space="preserve"> layer-3</w:t>
      </w:r>
      <w:r w:rsidRPr="00C6761E">
        <w:t xml:space="preserve"> end UE</w:t>
      </w:r>
      <w:r w:rsidRPr="00C6761E">
        <w:rPr>
          <w:rFonts w:hint="eastAsia"/>
          <w:lang w:eastAsia="zh-CN"/>
        </w:rPr>
        <w:t xml:space="preserve">s have established direct communication with the </w:t>
      </w:r>
      <w:r w:rsidRPr="00C6761E">
        <w:t xml:space="preserve">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 xml:space="preserve"> using the same </w:t>
      </w:r>
      <w:r w:rsidRPr="00C6761E">
        <w:t xml:space="preserve">5G </w:t>
      </w:r>
      <w:proofErr w:type="spellStart"/>
      <w:r w:rsidRPr="00C6761E">
        <w:t>ProSe</w:t>
      </w:r>
      <w:proofErr w:type="spellEnd"/>
      <w:r w:rsidRPr="00C6761E">
        <w:t xml:space="preserve"> direct link;</w:t>
      </w:r>
    </w:p>
    <w:p w14:paraId="3D82AAF6" w14:textId="646CFFF2" w:rsidR="001C74B1" w:rsidRPr="00C6761E" w:rsidRDefault="001C74B1" w:rsidP="001C74B1">
      <w:pPr>
        <w:pStyle w:val="B1"/>
      </w:pPr>
      <w:r w:rsidRPr="00C6761E">
        <w:rPr>
          <w:rFonts w:hint="eastAsia"/>
          <w:lang w:eastAsia="zh-CN"/>
        </w:rPr>
        <w:t>e</w:t>
      </w:r>
      <w:r w:rsidRPr="00C6761E">
        <w:t>)</w:t>
      </w:r>
      <w:r w:rsidRPr="00C6761E">
        <w:tab/>
        <w:t xml:space="preserve">may include the source end UE info set to the user info of the source 5G </w:t>
      </w:r>
      <w:proofErr w:type="spellStart"/>
      <w:r w:rsidRPr="00C6761E">
        <w:t>ProSe</w:t>
      </w:r>
      <w:proofErr w:type="spellEnd"/>
      <w:r w:rsidRPr="00C6761E">
        <w:t xml:space="preserve"> end UE, if the UE acts as a 5G </w:t>
      </w:r>
      <w:proofErr w:type="spellStart"/>
      <w:r w:rsidRPr="00C6761E">
        <w:t>ProSe</w:t>
      </w:r>
      <w:proofErr w:type="spellEnd"/>
      <w:r w:rsidRPr="00C6761E">
        <w:t xml:space="preserve"> UE-to-UE relay UE</w:t>
      </w:r>
      <w:r w:rsidRPr="00C6761E">
        <w:rPr>
          <w:rFonts w:hint="eastAsia"/>
          <w:lang w:eastAsia="zh-CN"/>
        </w:rPr>
        <w:t xml:space="preserve">, </w:t>
      </w:r>
      <w:r w:rsidRPr="00C6761E">
        <w:t xml:space="preserve">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w:t>
      </w:r>
      <w:r w:rsidRPr="00C6761E">
        <w:rPr>
          <w:rFonts w:hint="eastAsia"/>
          <w:lang w:eastAsia="zh-CN"/>
        </w:rPr>
        <w:t xml:space="preserve">, and only one </w:t>
      </w:r>
      <w:r w:rsidRPr="00C6761E">
        <w:t xml:space="preserve">source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has established direct communication with the </w:t>
      </w:r>
      <w:r w:rsidRPr="00C6761E">
        <w:t xml:space="preserve">target 5G </w:t>
      </w:r>
      <w:proofErr w:type="spellStart"/>
      <w:r w:rsidRPr="00C6761E">
        <w:t>ProSe</w:t>
      </w:r>
      <w:proofErr w:type="spellEnd"/>
      <w:r w:rsidRPr="00C6761E">
        <w:t xml:space="preserve"> 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UE-to-UE relay UE using the 5G </w:t>
      </w:r>
      <w:proofErr w:type="spellStart"/>
      <w:r w:rsidRPr="00C6761E">
        <w:t>ProSe</w:t>
      </w:r>
      <w:proofErr w:type="spellEnd"/>
      <w:r w:rsidRPr="00C6761E">
        <w:t xml:space="preserve"> direct link;</w:t>
      </w:r>
    </w:p>
    <w:p w14:paraId="58E56EB7" w14:textId="44A3D668" w:rsidR="001C74B1" w:rsidRPr="00C6761E" w:rsidRDefault="001C74B1" w:rsidP="001C74B1">
      <w:pPr>
        <w:pStyle w:val="B1"/>
      </w:pPr>
      <w:r w:rsidRPr="00C6761E">
        <w:rPr>
          <w:rFonts w:hint="eastAsia"/>
          <w:lang w:eastAsia="zh-CN"/>
        </w:rPr>
        <w:lastRenderedPageBreak/>
        <w:t>f</w:t>
      </w:r>
      <w:r w:rsidRPr="00C6761E">
        <w:t>)</w:t>
      </w:r>
      <w:r w:rsidRPr="00C6761E">
        <w:tab/>
      </w:r>
      <w:r w:rsidRPr="00C6761E">
        <w:rPr>
          <w:rFonts w:hint="eastAsia"/>
        </w:rPr>
        <w:t>shall</w:t>
      </w:r>
      <w:r w:rsidRPr="00C6761E">
        <w:t xml:space="preserve"> include the target end UE info set to the user info of the target 5G </w:t>
      </w:r>
      <w:proofErr w:type="spellStart"/>
      <w:r w:rsidRPr="00C6761E">
        <w:t>ProSe</w:t>
      </w:r>
      <w:proofErr w:type="spellEnd"/>
      <w:r w:rsidRPr="00C6761E">
        <w:t xml:space="preserve"> </w:t>
      </w:r>
      <w:r w:rsidRPr="00C6761E">
        <w:rPr>
          <w:rFonts w:hint="eastAsia"/>
        </w:rPr>
        <w:t xml:space="preserve">layer-3 </w:t>
      </w:r>
      <w:r w:rsidRPr="00C6761E">
        <w:t>end UE, if</w:t>
      </w:r>
      <w:r w:rsidRPr="00C6761E">
        <w:rPr>
          <w:rFonts w:hint="eastAsia"/>
        </w:rPr>
        <w:t xml:space="preserve"> </w:t>
      </w:r>
      <w:r w:rsidRPr="00C6761E">
        <w:t xml:space="preserve">the UE acts as a source 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w:t>
      </w:r>
      <w:r w:rsidRPr="00C6761E">
        <w:t xml:space="preserve">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rPr>
          <w:rFonts w:hint="eastAsia"/>
        </w:rPr>
        <w:t xml:space="preserve"> layer-3</w:t>
      </w:r>
      <w:r w:rsidRPr="00C6761E">
        <w:t xml:space="preserve"> end UE and the 5G </w:t>
      </w:r>
      <w:proofErr w:type="spellStart"/>
      <w:r w:rsidRPr="00C6761E">
        <w:t>ProSe</w:t>
      </w:r>
      <w:proofErr w:type="spellEnd"/>
      <w:r w:rsidRPr="00C6761E">
        <w:t xml:space="preserve"> </w:t>
      </w:r>
      <w:r w:rsidRPr="00C6761E">
        <w:rPr>
          <w:rFonts w:hint="eastAsia"/>
        </w:rPr>
        <w:t xml:space="preserve">layer-3 </w:t>
      </w:r>
      <w:r w:rsidRPr="00C6761E">
        <w:t>UE-to-UE relay UE</w:t>
      </w:r>
      <w:r w:rsidRPr="00C6761E">
        <w:rPr>
          <w:rFonts w:hint="eastAsia"/>
        </w:rPr>
        <w:t xml:space="preserve">, and the </w:t>
      </w:r>
      <w:r w:rsidRPr="00C6761E">
        <w:t xml:space="preserve">source 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 xml:space="preserve"> </w:t>
      </w:r>
      <w:r w:rsidRPr="00C6761E">
        <w:rPr>
          <w:rFonts w:hint="eastAsia"/>
          <w:lang w:eastAsia="zh-CN"/>
        </w:rPr>
        <w:t>has established direct communication</w:t>
      </w:r>
      <w:r w:rsidRPr="00C6761E">
        <w:rPr>
          <w:rFonts w:hint="eastAsia"/>
        </w:rPr>
        <w:t xml:space="preserve"> with multiple target</w:t>
      </w:r>
      <w:r w:rsidRPr="00C6761E">
        <w:t xml:space="preserve"> 5G </w:t>
      </w:r>
      <w:proofErr w:type="spellStart"/>
      <w:r w:rsidRPr="00C6761E">
        <w:t>ProSe</w:t>
      </w:r>
      <w:proofErr w:type="spellEnd"/>
      <w:r w:rsidRPr="00C6761E">
        <w:rPr>
          <w:rFonts w:hint="eastAsia"/>
        </w:rPr>
        <w:t xml:space="preserve"> layer-3</w:t>
      </w:r>
      <w:r w:rsidRPr="00C6761E">
        <w:t xml:space="preserve"> end UE</w:t>
      </w:r>
      <w:r w:rsidRPr="00C6761E">
        <w:rPr>
          <w:rFonts w:hint="eastAsia"/>
        </w:rPr>
        <w:t xml:space="preserve">s </w:t>
      </w:r>
      <w:r w:rsidRPr="00C6761E">
        <w:rPr>
          <w:rFonts w:hint="eastAsia"/>
          <w:lang w:eastAsia="zh-CN"/>
        </w:rPr>
        <w:t xml:space="preserve">via </w:t>
      </w:r>
      <w:r w:rsidRPr="00C6761E">
        <w:t xml:space="preserve">the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 xml:space="preserve"> using </w:t>
      </w:r>
      <w:r w:rsidRPr="00C6761E">
        <w:rPr>
          <w:rFonts w:hint="eastAsia"/>
        </w:rPr>
        <w:t xml:space="preserve">the same </w:t>
      </w:r>
      <w:r w:rsidRPr="00C6761E">
        <w:t xml:space="preserve">5G </w:t>
      </w:r>
      <w:proofErr w:type="spellStart"/>
      <w:r w:rsidRPr="00C6761E">
        <w:t>ProSe</w:t>
      </w:r>
      <w:proofErr w:type="spellEnd"/>
      <w:r w:rsidRPr="00C6761E">
        <w:t xml:space="preserve"> direct link;</w:t>
      </w:r>
    </w:p>
    <w:p w14:paraId="74D54A07" w14:textId="5C653869" w:rsidR="001C74B1" w:rsidRPr="00C6761E" w:rsidRDefault="001C74B1" w:rsidP="001C74B1">
      <w:pPr>
        <w:pStyle w:val="B1"/>
      </w:pPr>
      <w:r w:rsidRPr="00C6761E">
        <w:rPr>
          <w:rFonts w:hint="eastAsia"/>
          <w:lang w:eastAsia="zh-CN"/>
        </w:rPr>
        <w:t>g</w:t>
      </w:r>
      <w:r w:rsidRPr="00C6761E">
        <w:t>)</w:t>
      </w:r>
      <w:r w:rsidRPr="00C6761E">
        <w:tab/>
        <w:t xml:space="preserve">may include the target end UE info set to the user info of the target 5G </w:t>
      </w:r>
      <w:proofErr w:type="spellStart"/>
      <w:r w:rsidRPr="00C6761E">
        <w:t>ProSe</w:t>
      </w:r>
      <w:proofErr w:type="spellEnd"/>
      <w:r w:rsidRPr="00C6761E">
        <w:t xml:space="preserve"> end UE, if:</w:t>
      </w:r>
    </w:p>
    <w:p w14:paraId="3585EFCC" w14:textId="77777777" w:rsidR="001C74B1" w:rsidRPr="00C6761E" w:rsidRDefault="001C74B1" w:rsidP="001C74B1">
      <w:pPr>
        <w:pStyle w:val="B2"/>
      </w:pPr>
      <w:r w:rsidRPr="00C6761E">
        <w:t>1)</w:t>
      </w:r>
      <w:r w:rsidRPr="00C6761E">
        <w:tab/>
        <w:t xml:space="preserve">the UE acts as a source 5G </w:t>
      </w:r>
      <w:proofErr w:type="spellStart"/>
      <w:r w:rsidRPr="00C6761E">
        <w:t>ProSe</w:t>
      </w:r>
      <w:proofErr w:type="spellEnd"/>
      <w:r w:rsidRPr="00C6761E">
        <w:t xml:space="preserve"> end UE</w:t>
      </w:r>
      <w:r w:rsidRPr="00C6761E">
        <w:rPr>
          <w:rFonts w:hint="eastAsia"/>
          <w:lang w:eastAsia="zh-CN"/>
        </w:rPr>
        <w:t>,</w:t>
      </w:r>
      <w:r w:rsidRPr="00C6761E">
        <w:t xml:space="preserve">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r w:rsidRPr="00C6761E">
        <w:rPr>
          <w:rFonts w:hint="eastAsia"/>
          <w:lang w:eastAsia="zh-CN"/>
        </w:rPr>
        <w:t xml:space="preserve">, and the </w:t>
      </w:r>
      <w:r w:rsidRPr="00C6761E">
        <w:t xml:space="preserve">source 5G </w:t>
      </w:r>
      <w:proofErr w:type="spellStart"/>
      <w:r w:rsidRPr="00C6761E">
        <w:t>ProSe</w:t>
      </w:r>
      <w:proofErr w:type="spellEnd"/>
      <w:r w:rsidRPr="00C6761E">
        <w:t xml:space="preserve"> end UE</w:t>
      </w:r>
      <w:r w:rsidRPr="00C6761E">
        <w:rPr>
          <w:rFonts w:hint="eastAsia"/>
          <w:lang w:eastAsia="zh-CN"/>
        </w:rPr>
        <w:t xml:space="preserve"> has established direct communication with only one target</w:t>
      </w:r>
      <w:r w:rsidRPr="00C6761E">
        <w:t xml:space="preserv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UE-to-UE relay UE using the 5G </w:t>
      </w:r>
      <w:proofErr w:type="spellStart"/>
      <w:r w:rsidRPr="00C6761E">
        <w:t>ProSe</w:t>
      </w:r>
      <w:proofErr w:type="spellEnd"/>
      <w:r w:rsidRPr="00C6761E">
        <w:t xml:space="preserve"> direct link; or</w:t>
      </w:r>
    </w:p>
    <w:p w14:paraId="73489B90" w14:textId="070CD83C" w:rsidR="001C74B1" w:rsidRPr="00C6761E" w:rsidRDefault="001C74B1" w:rsidP="000622A4">
      <w:pPr>
        <w:pStyle w:val="B2"/>
      </w:pPr>
      <w:r w:rsidRPr="00C6761E">
        <w:t>2)</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and</w:t>
      </w:r>
    </w:p>
    <w:p w14:paraId="0BE9F078" w14:textId="55C183D3" w:rsidR="00182478" w:rsidRPr="00C6761E" w:rsidRDefault="001C74B1" w:rsidP="00182478">
      <w:pPr>
        <w:pStyle w:val="B1"/>
      </w:pPr>
      <w:r w:rsidRPr="00C6761E">
        <w:t>h</w:t>
      </w:r>
      <w:r w:rsidR="00182478" w:rsidRPr="00C6761E">
        <w:t>)</w:t>
      </w:r>
      <w:r w:rsidR="00182478" w:rsidRPr="00C6761E">
        <w:tab/>
        <w:t xml:space="preserve">may include the target end UE layer-2 ID set to the layer-2 ID of the target 5G </w:t>
      </w:r>
      <w:proofErr w:type="spellStart"/>
      <w:r w:rsidR="00182478" w:rsidRPr="00C6761E">
        <w:t>ProSe</w:t>
      </w:r>
      <w:proofErr w:type="spellEnd"/>
      <w:r w:rsidR="00182478" w:rsidRPr="00C6761E">
        <w:t xml:space="preserve"> </w:t>
      </w:r>
      <w:r w:rsidRPr="00C6761E">
        <w:t>e</w:t>
      </w:r>
      <w:r w:rsidR="00182478" w:rsidRPr="00C6761E">
        <w:t xml:space="preserve">nd UE, if the UE acts as a source 5G </w:t>
      </w:r>
      <w:proofErr w:type="spellStart"/>
      <w:r w:rsidR="00182478" w:rsidRPr="00C6761E">
        <w:t>ProSe</w:t>
      </w:r>
      <w:proofErr w:type="spellEnd"/>
      <w:r w:rsidR="00182478" w:rsidRPr="00C6761E">
        <w:t xml:space="preserve"> end UE and the 5G </w:t>
      </w:r>
      <w:proofErr w:type="spellStart"/>
      <w:r w:rsidR="00182478" w:rsidRPr="00C6761E">
        <w:t>ProSe</w:t>
      </w:r>
      <w:proofErr w:type="spellEnd"/>
      <w:r w:rsidR="00182478" w:rsidRPr="00C6761E">
        <w:t xml:space="preserve"> direct link is between the source 5G </w:t>
      </w:r>
      <w:proofErr w:type="spellStart"/>
      <w:r w:rsidR="00182478" w:rsidRPr="00C6761E">
        <w:t>ProSe</w:t>
      </w:r>
      <w:proofErr w:type="spellEnd"/>
      <w:r w:rsidR="00182478" w:rsidRPr="00C6761E">
        <w:t xml:space="preserve"> end UE and the 5G </w:t>
      </w:r>
      <w:proofErr w:type="spellStart"/>
      <w:r w:rsidR="00182478" w:rsidRPr="00C6761E">
        <w:t>ProSe</w:t>
      </w:r>
      <w:proofErr w:type="spellEnd"/>
      <w:r w:rsidR="00182478" w:rsidRPr="00C6761E">
        <w:t xml:space="preserve"> UE-to-UE relay UE.</w:t>
      </w:r>
    </w:p>
    <w:p w14:paraId="28BAD122" w14:textId="77777777" w:rsidR="00182478" w:rsidRPr="00C6761E" w:rsidRDefault="00182478" w:rsidP="00182478">
      <w:pPr>
        <w:rPr>
          <w:lang w:eastAsia="zh-CN"/>
        </w:rPr>
      </w:pPr>
      <w:r w:rsidRPr="00C6761E">
        <w:rPr>
          <w:lang w:eastAsia="zh-CN"/>
        </w:rPr>
        <w:t>If the</w:t>
      </w:r>
      <w:r w:rsidRPr="00C6761E">
        <w:t xml:space="preserve"> PC5 5G </w:t>
      </w:r>
      <w:proofErr w:type="spellStart"/>
      <w:r w:rsidRPr="00C6761E">
        <w:t>ProSe</w:t>
      </w:r>
      <w:proofErr w:type="spellEnd"/>
      <w:r w:rsidRPr="00C6761E">
        <w:t xml:space="preserve"> direct link modification procedure </w:t>
      </w:r>
      <w:r w:rsidRPr="00C6761E">
        <w:rPr>
          <w:lang w:eastAsia="zh-CN"/>
        </w:rPr>
        <w:t xml:space="preserve">is to remove the associated </w:t>
      </w:r>
      <w:proofErr w:type="spellStart"/>
      <w:r w:rsidRPr="00C6761E">
        <w:rPr>
          <w:lang w:eastAsia="zh-CN"/>
        </w:rPr>
        <w:t>ProSe</w:t>
      </w:r>
      <w:proofErr w:type="spellEnd"/>
      <w:r w:rsidRPr="00C6761E">
        <w:rPr>
          <w:lang w:eastAsia="zh-CN"/>
        </w:rPr>
        <w:t xml:space="preserve"> application(s) from existing PC5 QoS flow(s), </w:t>
      </w:r>
      <w:r w:rsidRPr="00C6761E">
        <w:t xml:space="preserve">the initiating UE shall create a PROSE DIRECT LINK MODIFICATION REQUEST message. In this message, </w:t>
      </w:r>
      <w:r w:rsidRPr="00C6761E">
        <w:rPr>
          <w:lang w:eastAsia="zh-CN"/>
        </w:rPr>
        <w:t>t</w:t>
      </w:r>
      <w:r w:rsidRPr="00C6761E">
        <w:t>he initiating UE:</w:t>
      </w:r>
    </w:p>
    <w:p w14:paraId="21F5DF45"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 xml:space="preserve">(s) and the corresponding PC5 QoS parameters including the </w:t>
      </w:r>
      <w:proofErr w:type="spellStart"/>
      <w:r w:rsidRPr="00C6761E">
        <w:rPr>
          <w:lang w:eastAsia="zh-CN"/>
        </w:rPr>
        <w:t>ProSe</w:t>
      </w:r>
      <w:proofErr w:type="spellEnd"/>
      <w:r w:rsidRPr="00C6761E">
        <w:rPr>
          <w:lang w:eastAsia="zh-CN"/>
        </w:rPr>
        <w:t xml:space="preserve"> identifier(s); and</w:t>
      </w:r>
    </w:p>
    <w:p w14:paraId="70830C57" w14:textId="77777777" w:rsidR="00182478" w:rsidRPr="00C6761E" w:rsidRDefault="00182478" w:rsidP="00182478">
      <w:pPr>
        <w:pStyle w:val="B1"/>
        <w:rPr>
          <w:lang w:eastAsia="zh-CN"/>
        </w:rPr>
      </w:pPr>
      <w:r w:rsidRPr="00C6761E">
        <w:rPr>
          <w:lang w:eastAsia="zh-CN"/>
        </w:rPr>
        <w:t>b)</w:t>
      </w:r>
      <w:r w:rsidRPr="00C6761E">
        <w:rPr>
          <w:lang w:eastAsia="zh-CN"/>
        </w:rPr>
        <w:tab/>
      </w:r>
      <w:r w:rsidRPr="00C6761E">
        <w:t>shall include</w:t>
      </w:r>
      <w:r w:rsidRPr="00C6761E">
        <w:rPr>
          <w:lang w:eastAsia="zh-CN"/>
        </w:rPr>
        <w:t xml:space="preserve"> the link modification operation code set to </w:t>
      </w:r>
      <w:r w:rsidRPr="00C6761E">
        <w:t xml:space="preserve">"Remove </w:t>
      </w:r>
      <w:proofErr w:type="spellStart"/>
      <w:r w:rsidRPr="00C6761E">
        <w:t>ProSe</w:t>
      </w:r>
      <w:proofErr w:type="spellEnd"/>
      <w:r w:rsidRPr="00C6761E">
        <w:t xml:space="preserve"> application(s) from </w:t>
      </w:r>
      <w:r w:rsidRPr="00C6761E">
        <w:rPr>
          <w:lang w:eastAsia="zh-CN"/>
        </w:rPr>
        <w:t>existing PC5 QoS flow(s)</w:t>
      </w:r>
      <w:r w:rsidRPr="00C6761E">
        <w:t>".</w:t>
      </w:r>
    </w:p>
    <w:p w14:paraId="6E7D613C" w14:textId="77777777" w:rsidR="00182478" w:rsidRPr="00C6761E" w:rsidRDefault="00182478" w:rsidP="00182478">
      <w:pPr>
        <w:rPr>
          <w:lang w:eastAsia="zh-CN"/>
        </w:rPr>
      </w:pPr>
      <w:r w:rsidRPr="00C6761E">
        <w:rPr>
          <w:lang w:eastAsia="zh-CN"/>
        </w:rPr>
        <w:t>If the</w:t>
      </w:r>
      <w:r w:rsidRPr="00C6761E">
        <w:t xml:space="preserve"> direct link modification procedure </w:t>
      </w:r>
      <w:r w:rsidRPr="00C6761E">
        <w:rPr>
          <w:lang w:eastAsia="zh-CN"/>
        </w:rPr>
        <w:t xml:space="preserve">is to remove any PC5 QoS flow(s) from the existing 5G </w:t>
      </w:r>
      <w:proofErr w:type="spellStart"/>
      <w:r w:rsidRPr="00C6761E">
        <w:rPr>
          <w:lang w:eastAsia="zh-CN"/>
        </w:rPr>
        <w:t>ProSe</w:t>
      </w:r>
      <w:proofErr w:type="spellEnd"/>
      <w:r w:rsidRPr="00C6761E">
        <w:rPr>
          <w:lang w:eastAsia="zh-CN"/>
        </w:rPr>
        <w:t xml:space="preserve"> direct link, </w:t>
      </w:r>
      <w:r w:rsidRPr="00C6761E">
        <w:t xml:space="preserve">the initiating UE shall create a PROSE DIRECT LINK MODIFICATION REQUEST message. In this message, </w:t>
      </w:r>
      <w:r w:rsidRPr="00C6761E">
        <w:rPr>
          <w:lang w:eastAsia="zh-CN"/>
        </w:rPr>
        <w:t>t</w:t>
      </w:r>
      <w:r w:rsidRPr="00C6761E">
        <w:t>he initiating UE:</w:t>
      </w:r>
    </w:p>
    <w:p w14:paraId="5B082FE9" w14:textId="77777777" w:rsidR="00182478" w:rsidRPr="00C6761E" w:rsidRDefault="00182478" w:rsidP="00182478">
      <w:pPr>
        <w:pStyle w:val="B1"/>
        <w:rPr>
          <w:lang w:eastAsia="zh-CN"/>
        </w:rPr>
      </w:pPr>
      <w:r w:rsidRPr="00C6761E">
        <w:rPr>
          <w:lang w:eastAsia="zh-CN"/>
        </w:rPr>
        <w:t>a</w:t>
      </w:r>
      <w:r w:rsidRPr="00C6761E">
        <w:t>)</w:t>
      </w:r>
      <w:r w:rsidRPr="00C6761E">
        <w:tab/>
        <w:t>shall include</w:t>
      </w:r>
      <w:r w:rsidRPr="00C6761E">
        <w:rPr>
          <w:lang w:eastAsia="zh-CN"/>
        </w:rPr>
        <w:t xml:space="preserve"> the </w:t>
      </w:r>
      <w:r w:rsidRPr="00C6761E">
        <w:rPr>
          <w:lang w:eastAsia="ko-KR"/>
        </w:rPr>
        <w:t>PQFI</w:t>
      </w:r>
      <w:r w:rsidRPr="00C6761E">
        <w:rPr>
          <w:lang w:eastAsia="zh-CN"/>
        </w:rPr>
        <w:t>(s); and</w:t>
      </w:r>
    </w:p>
    <w:p w14:paraId="6422D3E3" w14:textId="2D74D2B5" w:rsidR="00182478" w:rsidRPr="00C6761E" w:rsidRDefault="00182478" w:rsidP="00182478">
      <w:pPr>
        <w:pStyle w:val="B1"/>
      </w:pPr>
      <w:r w:rsidRPr="00C6761E">
        <w:rPr>
          <w:lang w:eastAsia="zh-CN"/>
        </w:rPr>
        <w:t>b)</w:t>
      </w:r>
      <w:r w:rsidRPr="00C6761E">
        <w:rPr>
          <w:lang w:eastAsia="zh-CN"/>
        </w:rPr>
        <w:tab/>
        <w:t>shall include the link modification operation code set to "Remove existing PC5 QoS flow(s)</w:t>
      </w:r>
      <w:r w:rsidRPr="00C6761E">
        <w:t xml:space="preserve"> from the existing 5G </w:t>
      </w:r>
      <w:proofErr w:type="spellStart"/>
      <w:r w:rsidRPr="00C6761E">
        <w:t>ProSe</w:t>
      </w:r>
      <w:proofErr w:type="spellEnd"/>
      <w:r w:rsidRPr="00C6761E">
        <w:t xml:space="preserve"> direct link</w:t>
      </w:r>
      <w:r w:rsidRPr="00C6761E">
        <w:rPr>
          <w:lang w:eastAsia="zh-CN"/>
        </w:rPr>
        <w:t>"</w:t>
      </w:r>
      <w:r w:rsidRPr="00C6761E">
        <w:t>.</w:t>
      </w:r>
    </w:p>
    <w:p w14:paraId="4199829A" w14:textId="2C06F45A" w:rsidR="001C47A7" w:rsidRPr="00C6761E" w:rsidRDefault="001C47A7" w:rsidP="001C47A7">
      <w:pPr>
        <w:rPr>
          <w:lang w:eastAsia="zh-CN"/>
        </w:rPr>
      </w:pPr>
      <w:r w:rsidRPr="00C6761E">
        <w:rPr>
          <w:lang w:eastAsia="zh-CN"/>
        </w:rPr>
        <w:t>If the</w:t>
      </w:r>
      <w:r w:rsidRPr="00C6761E">
        <w:t xml:space="preserve"> 5G </w:t>
      </w:r>
      <w:proofErr w:type="spellStart"/>
      <w:r w:rsidRPr="00C6761E">
        <w:t>ProSe</w:t>
      </w:r>
      <w:proofErr w:type="spellEnd"/>
      <w:r w:rsidRPr="00C6761E">
        <w:t xml:space="preserve"> direct link modification procedure </w:t>
      </w:r>
      <w:r w:rsidRPr="00C6761E">
        <w:rPr>
          <w:lang w:eastAsia="zh-CN"/>
        </w:rPr>
        <w:t xml:space="preserve">is to establish 5G </w:t>
      </w:r>
      <w:proofErr w:type="spellStart"/>
      <w:r w:rsidRPr="00C6761E">
        <w:rPr>
          <w:lang w:eastAsia="zh-CN"/>
        </w:rPr>
        <w:t>ProSe</w:t>
      </w:r>
      <w:proofErr w:type="spellEnd"/>
      <w:r w:rsidRPr="00C6761E">
        <w:rPr>
          <w:lang w:eastAsia="zh-CN"/>
        </w:rPr>
        <w:t xml:space="preserve"> UE-to-UE relay communication with additional 5G </w:t>
      </w:r>
      <w:proofErr w:type="spellStart"/>
      <w:r w:rsidRPr="00C6761E">
        <w:rPr>
          <w:lang w:eastAsia="zh-CN"/>
        </w:rPr>
        <w:t>ProSe</w:t>
      </w:r>
      <w:proofErr w:type="spellEnd"/>
      <w:r w:rsidRPr="00C6761E">
        <w:rPr>
          <w:lang w:eastAsia="zh-CN"/>
        </w:rPr>
        <w:t xml:space="preserve"> layer-3 end UE using</w:t>
      </w:r>
      <w:r w:rsidRPr="00C6761E">
        <w:t xml:space="preserve"> the existing 5G </w:t>
      </w:r>
      <w:proofErr w:type="spellStart"/>
      <w:r w:rsidRPr="00C6761E">
        <w:t>ProSe</w:t>
      </w:r>
      <w:proofErr w:type="spellEnd"/>
      <w:r w:rsidRPr="00C6761E">
        <w:t xml:space="preserve"> direct link</w:t>
      </w:r>
      <w:r w:rsidRPr="00C6761E">
        <w:rPr>
          <w:lang w:eastAsia="zh-CN"/>
        </w:rPr>
        <w:t xml:space="preserve"> between the 5G </w:t>
      </w:r>
      <w:proofErr w:type="spellStart"/>
      <w:r w:rsidRPr="00C6761E">
        <w:rPr>
          <w:lang w:eastAsia="zh-CN"/>
        </w:rPr>
        <w:t>ProSe</w:t>
      </w:r>
      <w:proofErr w:type="spellEnd"/>
      <w:r w:rsidRPr="00C6761E">
        <w:rPr>
          <w:lang w:eastAsia="zh-CN"/>
        </w:rPr>
        <w:t xml:space="preserve"> layer-3 end UE and 5G </w:t>
      </w:r>
      <w:proofErr w:type="spellStart"/>
      <w:r w:rsidRPr="00C6761E">
        <w:rPr>
          <w:lang w:eastAsia="zh-CN"/>
        </w:rPr>
        <w:t>ProSe</w:t>
      </w:r>
      <w:proofErr w:type="spellEnd"/>
      <w:r w:rsidRPr="00C6761E">
        <w:rPr>
          <w:lang w:eastAsia="zh-CN"/>
        </w:rPr>
        <w:t xml:space="preserve"> layer-3 UE-to-UE relay UE, </w:t>
      </w:r>
      <w:r w:rsidRPr="00C6761E">
        <w:t xml:space="preserve">the initiating UE shall create a PROSE DIRECT LINK MODIFICATION REQUEST message. In this message, </w:t>
      </w:r>
      <w:r w:rsidR="00270DAF" w:rsidRPr="00C6761E">
        <w:t xml:space="preserve">the </w:t>
      </w:r>
      <w:r w:rsidRPr="00C6761E">
        <w:t>initiating UE:</w:t>
      </w:r>
    </w:p>
    <w:p w14:paraId="08A39C03" w14:textId="403051F8" w:rsidR="008C41B7" w:rsidRPr="00C6761E" w:rsidRDefault="008C41B7" w:rsidP="008C41B7">
      <w:pPr>
        <w:ind w:left="568" w:hanging="284"/>
        <w:rPr>
          <w:lang w:eastAsia="zh-CN"/>
        </w:rPr>
      </w:pPr>
      <w:r w:rsidRPr="00C6761E">
        <w:rPr>
          <w:lang w:eastAsia="zh-CN"/>
        </w:rPr>
        <w:t>a</w:t>
      </w:r>
      <w:r w:rsidRPr="00C6761E">
        <w:t>)</w:t>
      </w:r>
      <w:r w:rsidRPr="00C6761E">
        <w:tab/>
      </w:r>
      <w:r w:rsidRPr="00C6761E">
        <w:rPr>
          <w:lang w:eastAsia="zh-CN"/>
        </w:rPr>
        <w:t>shall</w:t>
      </w:r>
      <w:r w:rsidRPr="00C6761E">
        <w:t xml:space="preserve"> include the source end UE info set to the user info of the source 5G </w:t>
      </w:r>
      <w:proofErr w:type="spellStart"/>
      <w:r w:rsidRPr="00C6761E">
        <w:t>ProSe</w:t>
      </w:r>
      <w:proofErr w:type="spellEnd"/>
      <w:r w:rsidRPr="00C6761E">
        <w:t xml:space="preserve"> </w:t>
      </w:r>
      <w:r w:rsidRPr="00C6761E">
        <w:rPr>
          <w:lang w:eastAsia="zh-CN"/>
        </w:rPr>
        <w:t xml:space="preserve">layer-3 </w:t>
      </w:r>
      <w:r w:rsidRPr="00C6761E">
        <w:t>end UE</w:t>
      </w:r>
      <w:r w:rsidRPr="00C6761E">
        <w:rPr>
          <w:lang w:eastAsia="zh-CN"/>
        </w:rPr>
        <w:t xml:space="preserve"> and </w:t>
      </w:r>
      <w:r w:rsidRPr="00C6761E">
        <w:t xml:space="preserve">the target end UE info set to the user info of the target 5G </w:t>
      </w:r>
      <w:proofErr w:type="spellStart"/>
      <w:r w:rsidRPr="00C6761E">
        <w:t>ProSe</w:t>
      </w:r>
      <w:proofErr w:type="spellEnd"/>
      <w:r w:rsidRPr="00C6761E">
        <w:t xml:space="preserve"> </w:t>
      </w:r>
      <w:r w:rsidRPr="00C6761E">
        <w:rPr>
          <w:lang w:eastAsia="zh-CN"/>
        </w:rPr>
        <w:t xml:space="preserve">layer-3 </w:t>
      </w:r>
      <w:r w:rsidRPr="00C6761E">
        <w:t>end UE</w:t>
      </w:r>
      <w:r w:rsidRPr="00C6761E">
        <w:rPr>
          <w:lang w:eastAsia="zh-CN"/>
        </w:rPr>
        <w:t xml:space="preserve"> received in </w:t>
      </w:r>
      <w:r w:rsidRPr="00C6761E">
        <w:t>PROSE DIRECT LINK ESTABLISHMENT REQUEST message, if the UE acts as a</w:t>
      </w:r>
      <w:r w:rsidRPr="00C6761E">
        <w:rPr>
          <w:lang w:eastAsia="zh-CN"/>
        </w:rPr>
        <w:t xml:space="preserve"> </w:t>
      </w:r>
      <w:r w:rsidRPr="00C6761E">
        <w:t xml:space="preserve">5G </w:t>
      </w:r>
      <w:proofErr w:type="spellStart"/>
      <w:r w:rsidRPr="00C6761E">
        <w:t>ProSe</w:t>
      </w:r>
      <w:proofErr w:type="spellEnd"/>
      <w:r w:rsidRPr="00C6761E">
        <w:t xml:space="preserve"> </w:t>
      </w:r>
      <w:r w:rsidRPr="00C6761E">
        <w:rPr>
          <w:lang w:eastAsia="zh-CN"/>
        </w:rPr>
        <w:t xml:space="preserve">layer-3 </w:t>
      </w:r>
      <w:r w:rsidRPr="00C6761E">
        <w:t xml:space="preserve">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lang w:eastAsia="zh-CN"/>
        </w:rPr>
        <w:t xml:space="preserve">layer-3 </w:t>
      </w:r>
      <w:r w:rsidRPr="00C6761E">
        <w:t xml:space="preserve">UE-to-UE relay UE and the target 5G </w:t>
      </w:r>
      <w:proofErr w:type="spellStart"/>
      <w:r w:rsidRPr="00C6761E">
        <w:t>ProSe</w:t>
      </w:r>
      <w:proofErr w:type="spellEnd"/>
      <w:r w:rsidRPr="00C6761E">
        <w:t xml:space="preserve"> </w:t>
      </w:r>
      <w:r w:rsidRPr="00C6761E">
        <w:rPr>
          <w:lang w:eastAsia="zh-CN"/>
        </w:rPr>
        <w:t xml:space="preserve">layer-3 </w:t>
      </w:r>
      <w:r w:rsidRPr="00C6761E">
        <w:t>end UE;</w:t>
      </w:r>
    </w:p>
    <w:p w14:paraId="5DAB7CAF" w14:textId="77777777" w:rsidR="00EA2EAF" w:rsidRPr="00C6761E" w:rsidRDefault="001C47A7" w:rsidP="00EA2EAF">
      <w:pPr>
        <w:pStyle w:val="B1"/>
        <w:rPr>
          <w:lang w:eastAsia="zh-CN"/>
        </w:rPr>
      </w:pPr>
      <w:r w:rsidRPr="00C6761E">
        <w:rPr>
          <w:lang w:eastAsia="zh-CN"/>
        </w:rPr>
        <w:t>b</w:t>
      </w:r>
      <w:r w:rsidRPr="00C6761E">
        <w:t>)</w:t>
      </w:r>
      <w:r w:rsidRPr="00C6761E">
        <w:tab/>
      </w:r>
      <w:r w:rsidRPr="00C6761E">
        <w:rPr>
          <w:lang w:eastAsia="zh-CN"/>
        </w:rPr>
        <w:t>for Ethernet traffic, shall</w:t>
      </w:r>
      <w:r w:rsidRPr="00C6761E">
        <w:t xml:space="preserve"> include </w:t>
      </w:r>
      <w:r w:rsidRPr="00C6761E">
        <w:rPr>
          <w:lang w:eastAsia="zh-CN"/>
        </w:rPr>
        <w:t xml:space="preserve">the MAC address of </w:t>
      </w:r>
      <w:r w:rsidRPr="00C6761E">
        <w:t xml:space="preserve">the </w:t>
      </w:r>
      <w:r w:rsidRPr="00C6761E">
        <w:rPr>
          <w:lang w:eastAsia="zh-CN"/>
        </w:rPr>
        <w:t xml:space="preserve">source </w:t>
      </w:r>
      <w:r w:rsidRPr="00C6761E">
        <w:t xml:space="preserve">5G </w:t>
      </w:r>
      <w:proofErr w:type="spellStart"/>
      <w:r w:rsidRPr="00C6761E">
        <w:t>ProSe</w:t>
      </w:r>
      <w:proofErr w:type="spellEnd"/>
      <w:r w:rsidRPr="00C6761E">
        <w:t xml:space="preserve"> </w:t>
      </w:r>
      <w:r w:rsidRPr="00C6761E">
        <w:rPr>
          <w:lang w:eastAsia="zh-CN"/>
        </w:rPr>
        <w:t xml:space="preserve">layer-3 </w:t>
      </w:r>
      <w:r w:rsidRPr="00C6761E">
        <w:t>end UE, if the UE acts as a</w:t>
      </w:r>
      <w:r w:rsidRPr="00C6761E">
        <w:rPr>
          <w:lang w:eastAsia="zh-CN"/>
        </w:rPr>
        <w:t xml:space="preserve"> </w:t>
      </w:r>
      <w:r w:rsidRPr="00C6761E">
        <w:t xml:space="preserve">5G </w:t>
      </w:r>
      <w:proofErr w:type="spellStart"/>
      <w:r w:rsidRPr="00C6761E">
        <w:t>ProSe</w:t>
      </w:r>
      <w:proofErr w:type="spellEnd"/>
      <w:r w:rsidRPr="00C6761E">
        <w:t xml:space="preserve"> </w:t>
      </w:r>
      <w:r w:rsidRPr="00C6761E">
        <w:rPr>
          <w:lang w:eastAsia="zh-CN"/>
        </w:rPr>
        <w:t xml:space="preserve">layer-3 </w:t>
      </w:r>
      <w:r w:rsidRPr="00C6761E">
        <w:t xml:space="preserve">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lang w:eastAsia="zh-CN"/>
        </w:rPr>
        <w:t xml:space="preserve">layer-3 </w:t>
      </w:r>
      <w:r w:rsidRPr="00C6761E">
        <w:t xml:space="preserve">UE-to-UE relay UE and the target 5G </w:t>
      </w:r>
      <w:proofErr w:type="spellStart"/>
      <w:r w:rsidRPr="00C6761E">
        <w:t>ProSe</w:t>
      </w:r>
      <w:proofErr w:type="spellEnd"/>
      <w:r w:rsidRPr="00C6761E">
        <w:t xml:space="preserve"> </w:t>
      </w:r>
      <w:r w:rsidRPr="00C6761E">
        <w:rPr>
          <w:lang w:eastAsia="zh-CN"/>
        </w:rPr>
        <w:t xml:space="preserve">layer-3 </w:t>
      </w:r>
      <w:r w:rsidRPr="00C6761E">
        <w:t>end UE</w:t>
      </w:r>
      <w:r w:rsidR="00EA2EAF" w:rsidRPr="00C6761E">
        <w:rPr>
          <w:rFonts w:hint="eastAsia"/>
          <w:lang w:eastAsia="zh-CN"/>
        </w:rPr>
        <w:t xml:space="preserve"> and shall include the </w:t>
      </w:r>
      <w:r w:rsidR="00EA2EAF" w:rsidRPr="00C6761E">
        <w:rPr>
          <w:lang w:eastAsia="zh-CN"/>
        </w:rPr>
        <w:t xml:space="preserve">MAC address of </w:t>
      </w:r>
      <w:r w:rsidR="00EA2EAF" w:rsidRPr="00C6761E">
        <w:t xml:space="preserve">the </w:t>
      </w:r>
      <w:r w:rsidR="00EA2EAF" w:rsidRPr="00C6761E">
        <w:rPr>
          <w:lang w:eastAsia="zh-CN"/>
        </w:rPr>
        <w:t xml:space="preserve">source </w:t>
      </w:r>
      <w:r w:rsidR="00EA2EAF" w:rsidRPr="00C6761E">
        <w:t xml:space="preserve">5G </w:t>
      </w:r>
      <w:proofErr w:type="spellStart"/>
      <w:r w:rsidR="00EA2EAF" w:rsidRPr="00C6761E">
        <w:t>ProSe</w:t>
      </w:r>
      <w:proofErr w:type="spellEnd"/>
      <w:r w:rsidR="00EA2EAF" w:rsidRPr="00C6761E">
        <w:t xml:space="preserve"> </w:t>
      </w:r>
      <w:r w:rsidR="00EA2EAF" w:rsidRPr="00C6761E">
        <w:rPr>
          <w:lang w:eastAsia="zh-CN"/>
        </w:rPr>
        <w:t xml:space="preserve">layer-3 </w:t>
      </w:r>
      <w:r w:rsidR="00EA2EAF" w:rsidRPr="00C6761E">
        <w:t>end UE, if</w:t>
      </w:r>
      <w:r w:rsidR="00EA2EAF" w:rsidRPr="00C6761E">
        <w:rPr>
          <w:rFonts w:hint="eastAsia"/>
          <w:lang w:eastAsia="zh-CN"/>
        </w:rPr>
        <w:t>:</w:t>
      </w:r>
    </w:p>
    <w:p w14:paraId="16DB2962" w14:textId="77777777"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rPr>
          <w:lang w:eastAsia="zh-CN"/>
        </w:rPr>
        <w:tab/>
      </w:r>
      <w:r w:rsidRPr="00C6761E">
        <w:t xml:space="preserve">the UE acts as a </w:t>
      </w:r>
      <w:r w:rsidRPr="00C6761E">
        <w:rPr>
          <w:rFonts w:hint="eastAsia"/>
        </w:rPr>
        <w:t xml:space="preserve">source </w:t>
      </w:r>
      <w:r w:rsidRPr="00C6761E">
        <w:t xml:space="preserve">5G </w:t>
      </w:r>
      <w:proofErr w:type="spellStart"/>
      <w:r w:rsidRPr="00C6761E">
        <w:t>ProSe</w:t>
      </w:r>
      <w:proofErr w:type="spellEnd"/>
      <w:r w:rsidRPr="00C6761E">
        <w:t xml:space="preserve"> layer-3 UE-to-UE </w:t>
      </w:r>
      <w:r w:rsidRPr="00C6761E">
        <w:rPr>
          <w:rFonts w:hint="eastAsia"/>
        </w:rPr>
        <w:t>end</w:t>
      </w:r>
      <w:r w:rsidRPr="00C6761E">
        <w:t xml:space="preserve"> UE</w:t>
      </w:r>
      <w:r w:rsidRPr="00C6761E">
        <w:rPr>
          <w:rFonts w:hint="eastAsia"/>
          <w:lang w:eastAsia="zh-CN"/>
        </w:rPr>
        <w:t>;</w:t>
      </w:r>
    </w:p>
    <w:p w14:paraId="70CF45FA" w14:textId="77777777" w:rsidR="00EA2EAF" w:rsidRPr="00C6761E" w:rsidRDefault="00EA2EAF" w:rsidP="00EA2EAF">
      <w:pPr>
        <w:pStyle w:val="B2"/>
        <w:rPr>
          <w:lang w:eastAsia="zh-CN"/>
        </w:rPr>
      </w:pPr>
      <w:r w:rsidRPr="00C6761E">
        <w:rPr>
          <w:rFonts w:hint="eastAsia"/>
          <w:lang w:eastAsia="zh-CN"/>
        </w:rPr>
        <w:t>2</w:t>
      </w:r>
      <w:r w:rsidRPr="00C6761E">
        <w:rPr>
          <w:lang w:eastAsia="zh-CN"/>
        </w:rPr>
        <w:t>)</w:t>
      </w:r>
      <w:r w:rsidRPr="00C6761E">
        <w:rPr>
          <w:lang w:eastAsia="zh-CN"/>
        </w:rPr>
        <w:tab/>
      </w:r>
      <w:r w:rsidRPr="00C6761E">
        <w:t xml:space="preserve">the MAC address of the source 5G </w:t>
      </w:r>
      <w:proofErr w:type="spellStart"/>
      <w:r w:rsidRPr="00C6761E">
        <w:t>ProSe</w:t>
      </w:r>
      <w:proofErr w:type="spellEnd"/>
      <w:r w:rsidRPr="00C6761E">
        <w:t xml:space="preserve"> layer-3 end UE changed</w:t>
      </w:r>
      <w:r w:rsidRPr="00C6761E">
        <w:rPr>
          <w:rFonts w:hint="eastAsia"/>
          <w:lang w:eastAsia="zh-CN"/>
        </w:rPr>
        <w:t>;</w:t>
      </w:r>
      <w:r w:rsidRPr="00C6761E">
        <w:rPr>
          <w:rFonts w:hint="eastAsia"/>
        </w:rPr>
        <w:t xml:space="preserve"> and</w:t>
      </w:r>
    </w:p>
    <w:p w14:paraId="2342C089" w14:textId="23FB71B8" w:rsidR="001C47A7" w:rsidRPr="00C6761E" w:rsidRDefault="00EA2EAF" w:rsidP="00FF2905">
      <w:pPr>
        <w:pStyle w:val="B2"/>
      </w:pPr>
      <w:r w:rsidRPr="00C6761E">
        <w:rPr>
          <w:rFonts w:hint="eastAsia"/>
          <w:lang w:eastAsia="zh-CN"/>
        </w:rPr>
        <w:t>3</w:t>
      </w:r>
      <w:r w:rsidRPr="00C6761E">
        <w:rPr>
          <w:lang w:eastAsia="zh-CN"/>
        </w:rPr>
        <w:t>)</w:t>
      </w:r>
      <w:r w:rsidRPr="00C6761E">
        <w:rPr>
          <w:lang w:eastAsia="zh-CN"/>
        </w:rPr>
        <w:tab/>
      </w:r>
      <w:r w:rsidRPr="00C6761E">
        <w:t xml:space="preserve">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layer-3 UE-to-UE relay UE and the </w:t>
      </w:r>
      <w:r w:rsidRPr="00C6761E">
        <w:rPr>
          <w:rFonts w:hint="eastAsia"/>
        </w:rPr>
        <w:t>source</w:t>
      </w:r>
      <w:r w:rsidRPr="00C6761E">
        <w:t xml:space="preserve"> 5G </w:t>
      </w:r>
      <w:proofErr w:type="spellStart"/>
      <w:r w:rsidRPr="00C6761E">
        <w:t>ProSe</w:t>
      </w:r>
      <w:proofErr w:type="spellEnd"/>
      <w:r w:rsidRPr="00C6761E">
        <w:t xml:space="preserve"> layer-3 end UE</w:t>
      </w:r>
      <w:r w:rsidR="001C47A7" w:rsidRPr="00C6761E">
        <w:t>;</w:t>
      </w:r>
    </w:p>
    <w:p w14:paraId="52E10BBB" w14:textId="18C574E8" w:rsidR="001C47A7" w:rsidRPr="00C6761E" w:rsidRDefault="001C47A7" w:rsidP="001C47A7">
      <w:pPr>
        <w:pStyle w:val="B1"/>
      </w:pPr>
      <w:r w:rsidRPr="00C6761E">
        <w:rPr>
          <w:lang w:eastAsia="zh-CN"/>
        </w:rPr>
        <w:t>c</w:t>
      </w:r>
      <w:r w:rsidRPr="00C6761E">
        <w:t>)</w:t>
      </w:r>
      <w:r w:rsidRPr="00C6761E">
        <w:tab/>
      </w:r>
      <w:r w:rsidRPr="00C6761E">
        <w:rPr>
          <w:lang w:eastAsia="zh-CN"/>
        </w:rPr>
        <w:t>shall</w:t>
      </w:r>
      <w:r w:rsidRPr="00C6761E">
        <w:t xml:space="preserve"> include the target end UE info set to the user info of the </w:t>
      </w:r>
      <w:r w:rsidRPr="00C6761E">
        <w:rPr>
          <w:lang w:eastAsia="zh-CN"/>
        </w:rPr>
        <w:t xml:space="preserve">additional </w:t>
      </w:r>
      <w:r w:rsidRPr="00C6761E">
        <w:t xml:space="preserve">target 5G </w:t>
      </w:r>
      <w:proofErr w:type="spellStart"/>
      <w:r w:rsidRPr="00C6761E">
        <w:t>ProSe</w:t>
      </w:r>
      <w:proofErr w:type="spellEnd"/>
      <w:r w:rsidRPr="00C6761E">
        <w:t xml:space="preserve"> </w:t>
      </w:r>
      <w:r w:rsidRPr="00C6761E">
        <w:rPr>
          <w:lang w:eastAsia="zh-CN"/>
        </w:rPr>
        <w:t xml:space="preserve">layer-3 </w:t>
      </w:r>
      <w:r w:rsidRPr="00C6761E">
        <w:t>end UE</w:t>
      </w:r>
      <w:r w:rsidRPr="00C6761E">
        <w:rPr>
          <w:lang w:eastAsia="zh-CN"/>
        </w:rPr>
        <w:t xml:space="preserve"> to which the 5G </w:t>
      </w:r>
      <w:proofErr w:type="spellStart"/>
      <w:r w:rsidRPr="00C6761E">
        <w:rPr>
          <w:lang w:eastAsia="zh-CN"/>
        </w:rPr>
        <w:t>ProSe</w:t>
      </w:r>
      <w:proofErr w:type="spellEnd"/>
      <w:r w:rsidRPr="00C6761E">
        <w:rPr>
          <w:lang w:eastAsia="zh-CN"/>
        </w:rPr>
        <w:t xml:space="preserve"> UE-to-UE relay communication is requested</w:t>
      </w:r>
      <w:r w:rsidRPr="00C6761E">
        <w:t>, if</w:t>
      </w:r>
      <w:r w:rsidRPr="00C6761E">
        <w:rPr>
          <w:lang w:eastAsia="zh-CN"/>
        </w:rPr>
        <w:t xml:space="preserve"> t</w:t>
      </w:r>
      <w:r w:rsidRPr="00C6761E">
        <w:t xml:space="preserve">he UE acts as a source 5G </w:t>
      </w:r>
      <w:proofErr w:type="spellStart"/>
      <w:r w:rsidRPr="00C6761E">
        <w:t>ProSe</w:t>
      </w:r>
      <w:proofErr w:type="spellEnd"/>
      <w:r w:rsidRPr="00C6761E">
        <w:t xml:space="preserve"> </w:t>
      </w:r>
      <w:r w:rsidRPr="00C6761E">
        <w:rPr>
          <w:lang w:eastAsia="zh-CN"/>
        </w:rPr>
        <w:t xml:space="preserve">layer-3 </w:t>
      </w:r>
      <w:r w:rsidRPr="00C6761E">
        <w:t xml:space="preserve">end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w:t>
      </w:r>
      <w:r w:rsidRPr="00C6761E">
        <w:rPr>
          <w:lang w:eastAsia="zh-CN"/>
        </w:rPr>
        <w:t xml:space="preserve">layer-3 </w:t>
      </w:r>
      <w:r w:rsidRPr="00C6761E">
        <w:t xml:space="preserve">end UE and the 5G </w:t>
      </w:r>
      <w:proofErr w:type="spellStart"/>
      <w:r w:rsidRPr="00C6761E">
        <w:t>ProSe</w:t>
      </w:r>
      <w:proofErr w:type="spellEnd"/>
      <w:r w:rsidRPr="00C6761E">
        <w:t xml:space="preserve"> </w:t>
      </w:r>
      <w:r w:rsidRPr="00C6761E">
        <w:rPr>
          <w:lang w:eastAsia="zh-CN"/>
        </w:rPr>
        <w:t xml:space="preserve">layer-3 </w:t>
      </w:r>
      <w:r w:rsidRPr="00C6761E">
        <w:t xml:space="preserve">UE-to-UE relay UE; </w:t>
      </w:r>
    </w:p>
    <w:p w14:paraId="6B38995D" w14:textId="15AC6251" w:rsidR="00D818F6" w:rsidRPr="00C6761E" w:rsidRDefault="00D818F6" w:rsidP="001C47A7">
      <w:pPr>
        <w:pStyle w:val="B1"/>
      </w:pPr>
      <w:r w:rsidRPr="00C6761E">
        <w:rPr>
          <w:lang w:eastAsia="zh-CN"/>
        </w:rPr>
        <w:lastRenderedPageBreak/>
        <w:t>d</w:t>
      </w:r>
      <w:r w:rsidR="001C47A7" w:rsidRPr="00C6761E">
        <w:t>)</w:t>
      </w:r>
      <w:r w:rsidR="001C47A7" w:rsidRPr="00C6761E">
        <w:tab/>
        <w:t xml:space="preserve">shall include the link modification operation code set to "Add new </w:t>
      </w:r>
      <w:r w:rsidR="001C47A7" w:rsidRPr="00C6761E">
        <w:rPr>
          <w:lang w:eastAsia="zh-CN"/>
        </w:rPr>
        <w:t xml:space="preserve">5G </w:t>
      </w:r>
      <w:proofErr w:type="spellStart"/>
      <w:r w:rsidR="001C47A7" w:rsidRPr="00C6761E">
        <w:rPr>
          <w:lang w:eastAsia="zh-CN"/>
        </w:rPr>
        <w:t>ProSe</w:t>
      </w:r>
      <w:proofErr w:type="spellEnd"/>
      <w:r w:rsidR="001C47A7" w:rsidRPr="00C6761E">
        <w:rPr>
          <w:lang w:eastAsia="zh-CN"/>
        </w:rPr>
        <w:t xml:space="preserve"> layer-3 end UE</w:t>
      </w:r>
      <w:r w:rsidR="001C47A7" w:rsidRPr="00C6761E">
        <w:t xml:space="preserve"> to the existing 5G </w:t>
      </w:r>
      <w:proofErr w:type="spellStart"/>
      <w:r w:rsidR="001C47A7" w:rsidRPr="00C6761E">
        <w:t>ProSe</w:t>
      </w:r>
      <w:proofErr w:type="spellEnd"/>
      <w:r w:rsidR="001C47A7" w:rsidRPr="00C6761E">
        <w:t xml:space="preserve"> direct link"</w:t>
      </w:r>
      <w:r w:rsidR="001C47A7" w:rsidRPr="00C6761E">
        <w:rPr>
          <w:lang w:eastAsia="zh-CN"/>
        </w:rPr>
        <w:t>;</w:t>
      </w:r>
      <w:r w:rsidR="001C47A7" w:rsidRPr="00C6761E">
        <w:t xml:space="preserve"> </w:t>
      </w:r>
    </w:p>
    <w:p w14:paraId="710805E3" w14:textId="77777777" w:rsidR="00D818F6" w:rsidRPr="00C6761E" w:rsidRDefault="00D818F6" w:rsidP="00D818F6">
      <w:pPr>
        <w:pStyle w:val="B1"/>
        <w:rPr>
          <w:lang w:eastAsia="zh-CN"/>
        </w:rPr>
      </w:pPr>
      <w:r w:rsidRPr="00C6761E">
        <w:rPr>
          <w:rFonts w:hint="eastAsia"/>
          <w:lang w:eastAsia="zh-CN"/>
        </w:rPr>
        <w:t>e</w:t>
      </w:r>
      <w:r w:rsidRPr="00C6761E">
        <w:t>)</w:t>
      </w:r>
      <w:r w:rsidRPr="00C6761E">
        <w:tab/>
      </w:r>
      <w:r w:rsidRPr="00C6761E">
        <w:rPr>
          <w:rFonts w:hint="eastAsia"/>
          <w:lang w:eastAsia="zh-CN"/>
        </w:rPr>
        <w:t xml:space="preserve">may </w:t>
      </w:r>
      <w:r w:rsidRPr="00C6761E">
        <w:t>include</w:t>
      </w:r>
      <w:r w:rsidRPr="00C6761E">
        <w:rPr>
          <w:lang w:eastAsia="zh-CN"/>
        </w:rPr>
        <w:t xml:space="preserve"> the </w:t>
      </w:r>
      <w:r w:rsidRPr="00C6761E">
        <w:rPr>
          <w:lang w:eastAsia="ko-KR"/>
        </w:rPr>
        <w:t>PQFI</w:t>
      </w:r>
      <w:r w:rsidRPr="00C6761E">
        <w:rPr>
          <w:lang w:eastAsia="zh-CN"/>
        </w:rPr>
        <w:t xml:space="preserve">(s) and the corresponding PC5 QoS parameters including the </w:t>
      </w:r>
      <w:proofErr w:type="spellStart"/>
      <w:r w:rsidRPr="00C6761E">
        <w:rPr>
          <w:lang w:eastAsia="zh-CN"/>
        </w:rPr>
        <w:t>ProSe</w:t>
      </w:r>
      <w:proofErr w:type="spellEnd"/>
      <w:r w:rsidRPr="00C6761E">
        <w:rPr>
          <w:lang w:eastAsia="zh-CN"/>
        </w:rPr>
        <w:t xml:space="preserve"> identifier(s);</w:t>
      </w:r>
    </w:p>
    <w:p w14:paraId="70B0DB4F" w14:textId="1144764D" w:rsidR="001C47A7" w:rsidRPr="00C6761E" w:rsidRDefault="00D818F6" w:rsidP="001C47A7">
      <w:pPr>
        <w:pStyle w:val="B1"/>
        <w:rPr>
          <w:lang w:eastAsia="zh-CN"/>
        </w:rPr>
      </w:pPr>
      <w:r w:rsidRPr="00C6761E">
        <w:rPr>
          <w:rFonts w:hint="eastAsia"/>
          <w:lang w:eastAsia="zh-CN"/>
        </w:rPr>
        <w:t>f</w:t>
      </w:r>
      <w:r w:rsidRPr="00C6761E">
        <w:t>)</w:t>
      </w:r>
      <w:r w:rsidRPr="00C6761E">
        <w:tab/>
        <w:t>may include the PC5 QoS rule(s) to indicate the packet filters of the PC5 QoS flow(s);</w:t>
      </w:r>
      <w:r w:rsidRPr="00C6761E">
        <w:rPr>
          <w:rFonts w:hint="eastAsia"/>
          <w:lang w:eastAsia="zh-CN"/>
        </w:rPr>
        <w:t xml:space="preserve"> </w:t>
      </w:r>
      <w:r w:rsidRPr="00C6761E">
        <w:t>and</w:t>
      </w:r>
    </w:p>
    <w:p w14:paraId="4BDA51BF" w14:textId="0A7B1648" w:rsidR="001C47A7" w:rsidRDefault="00D818F6" w:rsidP="001C47A7">
      <w:pPr>
        <w:pStyle w:val="B1"/>
        <w:rPr>
          <w:lang w:eastAsia="zh-CN"/>
        </w:rPr>
      </w:pPr>
      <w:r w:rsidRPr="00C6761E">
        <w:rPr>
          <w:lang w:eastAsia="zh-CN"/>
        </w:rPr>
        <w:t>g</w:t>
      </w:r>
      <w:r w:rsidR="001C47A7" w:rsidRPr="00C6761E">
        <w:t>)</w:t>
      </w:r>
      <w:r w:rsidR="001C47A7" w:rsidRPr="00C6761E">
        <w:tab/>
        <w:t xml:space="preserve">may include the target end UE layer-2 ID set to the layer-2 ID of the target 5G </w:t>
      </w:r>
      <w:proofErr w:type="spellStart"/>
      <w:r w:rsidR="001C47A7" w:rsidRPr="00C6761E">
        <w:t>ProSe</w:t>
      </w:r>
      <w:proofErr w:type="spellEnd"/>
      <w:r w:rsidR="001C47A7" w:rsidRPr="00C6761E">
        <w:t xml:space="preserve"> </w:t>
      </w:r>
      <w:r w:rsidR="001C47A7" w:rsidRPr="00C6761E">
        <w:rPr>
          <w:lang w:eastAsia="zh-CN"/>
        </w:rPr>
        <w:t>layer-3 e</w:t>
      </w:r>
      <w:r w:rsidR="001C47A7" w:rsidRPr="00C6761E">
        <w:t xml:space="preserve">nd UE, if the UE acts as a source 5G </w:t>
      </w:r>
      <w:proofErr w:type="spellStart"/>
      <w:r w:rsidR="001C47A7" w:rsidRPr="00C6761E">
        <w:t>ProSe</w:t>
      </w:r>
      <w:proofErr w:type="spellEnd"/>
      <w:r w:rsidR="001C47A7" w:rsidRPr="00C6761E">
        <w:t xml:space="preserve"> </w:t>
      </w:r>
      <w:r w:rsidR="001C47A7" w:rsidRPr="00C6761E">
        <w:rPr>
          <w:lang w:eastAsia="zh-CN"/>
        </w:rPr>
        <w:t xml:space="preserve">layer-3 </w:t>
      </w:r>
      <w:r w:rsidR="001C47A7" w:rsidRPr="00C6761E">
        <w:t xml:space="preserve">end UE and the 5G </w:t>
      </w:r>
      <w:proofErr w:type="spellStart"/>
      <w:r w:rsidR="001C47A7" w:rsidRPr="00C6761E">
        <w:t>ProSe</w:t>
      </w:r>
      <w:proofErr w:type="spellEnd"/>
      <w:r w:rsidR="001C47A7" w:rsidRPr="00C6761E">
        <w:t xml:space="preserve"> direct link is between the source 5G </w:t>
      </w:r>
      <w:proofErr w:type="spellStart"/>
      <w:r w:rsidR="001C47A7" w:rsidRPr="00C6761E">
        <w:t>ProSe</w:t>
      </w:r>
      <w:proofErr w:type="spellEnd"/>
      <w:r w:rsidR="001C47A7" w:rsidRPr="00C6761E">
        <w:t xml:space="preserve"> </w:t>
      </w:r>
      <w:r w:rsidR="001C47A7" w:rsidRPr="00C6761E">
        <w:rPr>
          <w:lang w:eastAsia="zh-CN"/>
        </w:rPr>
        <w:t xml:space="preserve">layer-3 </w:t>
      </w:r>
      <w:r w:rsidR="001C47A7" w:rsidRPr="00C6761E">
        <w:t xml:space="preserve">end UE and the 5G </w:t>
      </w:r>
      <w:proofErr w:type="spellStart"/>
      <w:r w:rsidR="001C47A7" w:rsidRPr="00C6761E">
        <w:t>ProSe</w:t>
      </w:r>
      <w:proofErr w:type="spellEnd"/>
      <w:r w:rsidR="001C47A7" w:rsidRPr="00C6761E">
        <w:t xml:space="preserve"> </w:t>
      </w:r>
      <w:r w:rsidR="001C47A7" w:rsidRPr="00C6761E">
        <w:rPr>
          <w:lang w:eastAsia="zh-CN"/>
        </w:rPr>
        <w:t xml:space="preserve">layer-3 </w:t>
      </w:r>
      <w:r w:rsidR="001C47A7" w:rsidRPr="00C6761E">
        <w:t>UE-to-UE relay UE</w:t>
      </w:r>
      <w:r w:rsidR="001C47A7" w:rsidRPr="00C6761E">
        <w:rPr>
          <w:lang w:eastAsia="zh-CN"/>
        </w:rPr>
        <w:t>.</w:t>
      </w:r>
    </w:p>
    <w:p w14:paraId="0CC94203" w14:textId="77777777" w:rsidR="001A2C2A" w:rsidRPr="001A2C2A" w:rsidRDefault="001A2C2A" w:rsidP="001A2C2A">
      <w:pPr>
        <w:overflowPunct/>
        <w:autoSpaceDE/>
        <w:autoSpaceDN/>
        <w:adjustRightInd/>
        <w:textAlignment w:val="auto"/>
        <w:rPr>
          <w:rFonts w:eastAsia="MS Mincho"/>
          <w:lang w:eastAsia="zh-CN"/>
        </w:rPr>
      </w:pPr>
      <w:r w:rsidRPr="001A2C2A">
        <w:rPr>
          <w:rFonts w:eastAsia="MS Mincho"/>
          <w:lang w:eastAsia="zh-CN"/>
        </w:rPr>
        <w:t>If the</w:t>
      </w:r>
      <w:r w:rsidRPr="001A2C2A">
        <w:rPr>
          <w:rFonts w:eastAsia="MS Mincho"/>
          <w:lang w:eastAsia="en-US"/>
        </w:rPr>
        <w:t xml:space="preserve"> 5G </w:t>
      </w:r>
      <w:proofErr w:type="spellStart"/>
      <w:r w:rsidRPr="001A2C2A">
        <w:rPr>
          <w:rFonts w:eastAsia="MS Mincho"/>
          <w:lang w:eastAsia="en-US"/>
        </w:rPr>
        <w:t>ProSe</w:t>
      </w:r>
      <w:proofErr w:type="spellEnd"/>
      <w:r w:rsidRPr="001A2C2A">
        <w:rPr>
          <w:rFonts w:eastAsia="MS Mincho"/>
          <w:lang w:eastAsia="en-US"/>
        </w:rPr>
        <w:t xml:space="preserve"> direct link modification procedure </w:t>
      </w:r>
      <w:r w:rsidRPr="001A2C2A">
        <w:rPr>
          <w:rFonts w:eastAsia="MS Mincho"/>
          <w:lang w:eastAsia="zh-CN"/>
        </w:rPr>
        <w:t xml:space="preserve">is to establish 5G </w:t>
      </w:r>
      <w:proofErr w:type="spellStart"/>
      <w:r w:rsidRPr="001A2C2A">
        <w:rPr>
          <w:rFonts w:eastAsia="MS Mincho"/>
          <w:lang w:eastAsia="zh-CN"/>
        </w:rPr>
        <w:t>ProSe</w:t>
      </w:r>
      <w:proofErr w:type="spellEnd"/>
      <w:r w:rsidRPr="001A2C2A">
        <w:rPr>
          <w:rFonts w:eastAsia="MS Mincho"/>
          <w:lang w:eastAsia="zh-CN"/>
        </w:rPr>
        <w:t xml:space="preserve"> UE-to-UE relay communication with additional 5G </w:t>
      </w:r>
      <w:proofErr w:type="spellStart"/>
      <w:r w:rsidRPr="001A2C2A">
        <w:rPr>
          <w:rFonts w:eastAsia="MS Mincho"/>
          <w:lang w:eastAsia="zh-CN"/>
        </w:rPr>
        <w:t>ProSe</w:t>
      </w:r>
      <w:proofErr w:type="spellEnd"/>
      <w:r w:rsidRPr="001A2C2A">
        <w:rPr>
          <w:rFonts w:eastAsia="MS Mincho"/>
          <w:lang w:eastAsia="zh-CN"/>
        </w:rPr>
        <w:t xml:space="preserve"> layer-2 end UE using</w:t>
      </w:r>
      <w:r w:rsidRPr="001A2C2A">
        <w:rPr>
          <w:rFonts w:eastAsia="MS Mincho"/>
          <w:lang w:eastAsia="en-US"/>
        </w:rPr>
        <w:t xml:space="preserve"> the existing 5G </w:t>
      </w:r>
      <w:proofErr w:type="spellStart"/>
      <w:r w:rsidRPr="001A2C2A">
        <w:rPr>
          <w:rFonts w:eastAsia="MS Mincho"/>
          <w:lang w:eastAsia="en-US"/>
        </w:rPr>
        <w:t>ProSe</w:t>
      </w:r>
      <w:proofErr w:type="spellEnd"/>
      <w:r w:rsidRPr="001A2C2A">
        <w:rPr>
          <w:rFonts w:eastAsia="MS Mincho"/>
          <w:lang w:eastAsia="en-US"/>
        </w:rPr>
        <w:t xml:space="preserve"> direct link</w:t>
      </w:r>
      <w:r w:rsidRPr="001A2C2A">
        <w:rPr>
          <w:rFonts w:eastAsia="MS Mincho"/>
          <w:lang w:eastAsia="zh-CN"/>
        </w:rPr>
        <w:t xml:space="preserve"> between the 5G </w:t>
      </w:r>
      <w:proofErr w:type="spellStart"/>
      <w:r w:rsidRPr="001A2C2A">
        <w:rPr>
          <w:rFonts w:eastAsia="MS Mincho"/>
          <w:lang w:eastAsia="zh-CN"/>
        </w:rPr>
        <w:t>ProSe</w:t>
      </w:r>
      <w:proofErr w:type="spellEnd"/>
      <w:r w:rsidRPr="001A2C2A">
        <w:rPr>
          <w:rFonts w:eastAsia="MS Mincho"/>
          <w:lang w:eastAsia="zh-CN"/>
        </w:rPr>
        <w:t xml:space="preserve"> layer-2 end UE and 5G </w:t>
      </w:r>
      <w:proofErr w:type="spellStart"/>
      <w:r w:rsidRPr="001A2C2A">
        <w:rPr>
          <w:rFonts w:eastAsia="MS Mincho"/>
          <w:lang w:eastAsia="zh-CN"/>
        </w:rPr>
        <w:t>ProSe</w:t>
      </w:r>
      <w:proofErr w:type="spellEnd"/>
      <w:r w:rsidRPr="001A2C2A">
        <w:rPr>
          <w:rFonts w:eastAsia="MS Mincho"/>
          <w:lang w:eastAsia="zh-CN"/>
        </w:rPr>
        <w:t xml:space="preserve"> layer-2 UE-to-UE relay UE, </w:t>
      </w:r>
      <w:r w:rsidRPr="001A2C2A">
        <w:rPr>
          <w:rFonts w:eastAsia="MS Mincho"/>
          <w:lang w:eastAsia="en-US"/>
        </w:rPr>
        <w:t>the initiating UE shall create a PROSE DIRECT LINK MODIFICATION REQUEST message. In this message, the initiating UE:</w:t>
      </w:r>
    </w:p>
    <w:p w14:paraId="1FF627FC" w14:textId="77777777" w:rsidR="001A2C2A" w:rsidRPr="001A2C2A" w:rsidRDefault="001A2C2A" w:rsidP="008C1BA5">
      <w:pPr>
        <w:pStyle w:val="B1"/>
        <w:rPr>
          <w:rFonts w:eastAsia="MS Mincho"/>
          <w:lang w:eastAsia="zh-CN"/>
        </w:rPr>
      </w:pPr>
      <w:r w:rsidRPr="001A2C2A">
        <w:rPr>
          <w:rFonts w:eastAsia="MS Mincho"/>
          <w:lang w:eastAsia="zh-CN"/>
        </w:rPr>
        <w:t>a</w:t>
      </w:r>
      <w:r w:rsidRPr="001A2C2A">
        <w:rPr>
          <w:rFonts w:eastAsia="MS Mincho"/>
          <w:lang w:eastAsia="en-US"/>
        </w:rPr>
        <w:t>)</w:t>
      </w:r>
      <w:r w:rsidRPr="001A2C2A">
        <w:rPr>
          <w:rFonts w:eastAsia="MS Mincho"/>
          <w:lang w:eastAsia="en-US"/>
        </w:rPr>
        <w:tab/>
      </w:r>
      <w:r w:rsidRPr="001A2C2A">
        <w:rPr>
          <w:rFonts w:eastAsia="MS Mincho"/>
          <w:lang w:eastAsia="zh-CN"/>
        </w:rPr>
        <w:t>shall</w:t>
      </w:r>
      <w:r w:rsidRPr="001A2C2A">
        <w:rPr>
          <w:rFonts w:eastAsia="MS Mincho"/>
          <w:lang w:eastAsia="en-US"/>
        </w:rPr>
        <w:t xml:space="preserve"> include the source end UE info set to the user info of the source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and </w:t>
      </w:r>
      <w:r w:rsidRPr="001A2C2A">
        <w:rPr>
          <w:rFonts w:eastAsia="MS Mincho"/>
          <w:lang w:eastAsia="en-US"/>
        </w:rPr>
        <w:t xml:space="preserve">the target end UE info set to the user info of the target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received in </w:t>
      </w:r>
      <w:r w:rsidRPr="001A2C2A">
        <w:rPr>
          <w:rFonts w:eastAsia="MS Mincho"/>
          <w:lang w:eastAsia="en-US"/>
        </w:rPr>
        <w:t>PROSE DIRECT LINK ESTABLISHMENT REQUEST message, if the UE acts as a</w:t>
      </w:r>
      <w:r w:rsidRPr="001A2C2A">
        <w:rPr>
          <w:rFonts w:eastAsia="MS Mincho"/>
          <w:lang w:eastAsia="zh-CN"/>
        </w:rPr>
        <w:t xml:space="preserve"> </w:t>
      </w:r>
      <w:r w:rsidRPr="001A2C2A">
        <w:rPr>
          <w:rFonts w:eastAsia="MS Mincho"/>
          <w:lang w:eastAsia="en-US"/>
        </w:rPr>
        <w:t xml:space="preserve">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 xml:space="preserve">UE-to-UE relay UE and the 5G </w:t>
      </w:r>
      <w:proofErr w:type="spellStart"/>
      <w:r w:rsidRPr="001A2C2A">
        <w:rPr>
          <w:rFonts w:eastAsia="MS Mincho"/>
          <w:lang w:eastAsia="en-US"/>
        </w:rPr>
        <w:t>ProSe</w:t>
      </w:r>
      <w:proofErr w:type="spellEnd"/>
      <w:r w:rsidRPr="001A2C2A">
        <w:rPr>
          <w:rFonts w:eastAsia="MS Mincho"/>
          <w:lang w:eastAsia="en-US"/>
        </w:rPr>
        <w:t xml:space="preserve"> direct link is between the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 xml:space="preserve">UE-to-UE relay UE and the target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end UE;</w:t>
      </w:r>
    </w:p>
    <w:p w14:paraId="4168BF8B" w14:textId="0A566422" w:rsidR="001A2C2A" w:rsidRPr="001A2C2A" w:rsidRDefault="001A2C2A" w:rsidP="008C1BA5">
      <w:pPr>
        <w:pStyle w:val="B1"/>
        <w:rPr>
          <w:rFonts w:eastAsia="MS Mincho"/>
          <w:lang w:eastAsia="en-US"/>
        </w:rPr>
      </w:pPr>
      <w:r w:rsidRPr="001A2C2A">
        <w:rPr>
          <w:rFonts w:eastAsia="MS Mincho"/>
          <w:lang w:eastAsia="zh-CN"/>
        </w:rPr>
        <w:t>b</w:t>
      </w:r>
      <w:r w:rsidRPr="001A2C2A">
        <w:rPr>
          <w:rFonts w:eastAsia="MS Mincho"/>
          <w:lang w:eastAsia="en-US"/>
        </w:rPr>
        <w:t>)</w:t>
      </w:r>
      <w:r w:rsidRPr="001A2C2A">
        <w:rPr>
          <w:rFonts w:eastAsia="MS Mincho"/>
          <w:lang w:eastAsia="en-US"/>
        </w:rPr>
        <w:tab/>
      </w:r>
      <w:r w:rsidRPr="001A2C2A">
        <w:rPr>
          <w:rFonts w:eastAsia="MS Mincho"/>
          <w:lang w:eastAsia="zh-CN"/>
        </w:rPr>
        <w:t>shall</w:t>
      </w:r>
      <w:r w:rsidRPr="001A2C2A">
        <w:rPr>
          <w:rFonts w:eastAsia="MS Mincho"/>
          <w:lang w:eastAsia="en-US"/>
        </w:rPr>
        <w:t xml:space="preserve"> include the target end UE info set to the user info of the </w:t>
      </w:r>
      <w:r w:rsidRPr="001A2C2A">
        <w:rPr>
          <w:rFonts w:eastAsia="MS Mincho"/>
          <w:lang w:eastAsia="zh-CN"/>
        </w:rPr>
        <w:t xml:space="preserve">additional </w:t>
      </w:r>
      <w:r w:rsidRPr="001A2C2A">
        <w:rPr>
          <w:rFonts w:eastAsia="MS Mincho"/>
          <w:lang w:eastAsia="en-US"/>
        </w:rPr>
        <w:t xml:space="preserve">target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end UE</w:t>
      </w:r>
      <w:r w:rsidRPr="001A2C2A">
        <w:rPr>
          <w:rFonts w:eastAsia="MS Mincho"/>
          <w:lang w:eastAsia="zh-CN"/>
        </w:rPr>
        <w:t xml:space="preserve"> to which the 5G </w:t>
      </w:r>
      <w:proofErr w:type="spellStart"/>
      <w:r w:rsidRPr="001A2C2A">
        <w:rPr>
          <w:rFonts w:eastAsia="MS Mincho"/>
          <w:lang w:eastAsia="zh-CN"/>
        </w:rPr>
        <w:t>ProSe</w:t>
      </w:r>
      <w:proofErr w:type="spellEnd"/>
      <w:r w:rsidRPr="001A2C2A">
        <w:rPr>
          <w:rFonts w:eastAsia="MS Mincho"/>
          <w:lang w:eastAsia="zh-CN"/>
        </w:rPr>
        <w:t xml:space="preserve"> UE-to-UE relay communication is requested</w:t>
      </w:r>
      <w:r w:rsidRPr="001A2C2A">
        <w:rPr>
          <w:rFonts w:eastAsia="MS Mincho"/>
          <w:lang w:eastAsia="en-US"/>
        </w:rPr>
        <w:t>, if</w:t>
      </w:r>
      <w:r w:rsidRPr="001A2C2A">
        <w:rPr>
          <w:rFonts w:eastAsia="MS Mincho"/>
          <w:lang w:eastAsia="zh-CN"/>
        </w:rPr>
        <w:t xml:space="preserve"> t</w:t>
      </w:r>
      <w:r w:rsidRPr="001A2C2A">
        <w:rPr>
          <w:rFonts w:eastAsia="MS Mincho"/>
          <w:lang w:eastAsia="en-US"/>
        </w:rPr>
        <w:t xml:space="preserve">he UE acts as a source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 xml:space="preserve">end UE and the 5G </w:t>
      </w:r>
      <w:proofErr w:type="spellStart"/>
      <w:r w:rsidRPr="001A2C2A">
        <w:rPr>
          <w:rFonts w:eastAsia="MS Mincho"/>
          <w:lang w:eastAsia="en-US"/>
        </w:rPr>
        <w:t>ProSe</w:t>
      </w:r>
      <w:proofErr w:type="spellEnd"/>
      <w:r w:rsidRPr="001A2C2A">
        <w:rPr>
          <w:rFonts w:eastAsia="MS Mincho"/>
          <w:lang w:eastAsia="en-US"/>
        </w:rPr>
        <w:t xml:space="preserve"> direct link is between the source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 xml:space="preserve">end UE and the 5G </w:t>
      </w:r>
      <w:proofErr w:type="spellStart"/>
      <w:r w:rsidRPr="001A2C2A">
        <w:rPr>
          <w:rFonts w:eastAsia="MS Mincho"/>
          <w:lang w:eastAsia="en-US"/>
        </w:rPr>
        <w:t>ProSe</w:t>
      </w:r>
      <w:proofErr w:type="spellEnd"/>
      <w:r w:rsidRPr="001A2C2A">
        <w:rPr>
          <w:rFonts w:eastAsia="MS Mincho"/>
          <w:lang w:eastAsia="en-US"/>
        </w:rPr>
        <w:t xml:space="preserve"> </w:t>
      </w:r>
      <w:r w:rsidRPr="001A2C2A">
        <w:rPr>
          <w:rFonts w:eastAsia="MS Mincho"/>
          <w:lang w:eastAsia="zh-CN"/>
        </w:rPr>
        <w:t xml:space="preserve">layer-2 </w:t>
      </w:r>
      <w:r w:rsidRPr="001A2C2A">
        <w:rPr>
          <w:rFonts w:eastAsia="MS Mincho"/>
          <w:lang w:eastAsia="en-US"/>
        </w:rPr>
        <w:t>UE-to-UE relay UE; and</w:t>
      </w:r>
    </w:p>
    <w:p w14:paraId="3CEB43DB" w14:textId="6A891EE5" w:rsidR="001A2C2A" w:rsidRDefault="001A2C2A" w:rsidP="001A2C2A">
      <w:pPr>
        <w:pStyle w:val="B1"/>
        <w:rPr>
          <w:ins w:id="1093" w:author="24.554_CR0577R4_(Rel-18)_5G_ProSe_Ph2" w:date="2024-07-03T14:51:00Z"/>
          <w:rFonts w:eastAsia="SimSun"/>
          <w:lang w:eastAsia="zh-CN"/>
        </w:rPr>
      </w:pPr>
      <w:r w:rsidRPr="001A2C2A">
        <w:rPr>
          <w:rFonts w:eastAsia="MS Mincho"/>
          <w:lang w:eastAsia="zh-CN"/>
        </w:rPr>
        <w:t>c</w:t>
      </w:r>
      <w:r w:rsidRPr="001A2C2A">
        <w:rPr>
          <w:rFonts w:eastAsia="MS Mincho"/>
          <w:lang w:eastAsia="en-US"/>
        </w:rPr>
        <w:t>)</w:t>
      </w:r>
      <w:r w:rsidRPr="001A2C2A">
        <w:rPr>
          <w:rFonts w:eastAsia="MS Mincho"/>
          <w:lang w:eastAsia="en-US"/>
        </w:rPr>
        <w:tab/>
        <w:t xml:space="preserve">shall include the link modification operation code set to "Add new </w:t>
      </w:r>
      <w:r w:rsidRPr="001A2C2A">
        <w:rPr>
          <w:rFonts w:eastAsia="MS Mincho"/>
          <w:lang w:eastAsia="zh-CN"/>
        </w:rPr>
        <w:t xml:space="preserve">5G </w:t>
      </w:r>
      <w:proofErr w:type="spellStart"/>
      <w:r w:rsidRPr="001A2C2A">
        <w:rPr>
          <w:rFonts w:eastAsia="MS Mincho"/>
          <w:lang w:eastAsia="zh-CN"/>
        </w:rPr>
        <w:t>ProSe</w:t>
      </w:r>
      <w:proofErr w:type="spellEnd"/>
      <w:r w:rsidRPr="001A2C2A">
        <w:rPr>
          <w:rFonts w:eastAsia="MS Mincho"/>
          <w:lang w:eastAsia="zh-CN"/>
        </w:rPr>
        <w:t xml:space="preserve"> layer-2 end UE</w:t>
      </w:r>
      <w:r w:rsidRPr="001A2C2A">
        <w:rPr>
          <w:rFonts w:eastAsia="MS Mincho"/>
          <w:lang w:eastAsia="en-US"/>
        </w:rPr>
        <w:t xml:space="preserve"> to the existing 5G </w:t>
      </w:r>
      <w:proofErr w:type="spellStart"/>
      <w:r w:rsidRPr="001A2C2A">
        <w:rPr>
          <w:rFonts w:eastAsia="MS Mincho"/>
          <w:lang w:eastAsia="en-US"/>
        </w:rPr>
        <w:t>ProSe</w:t>
      </w:r>
      <w:proofErr w:type="spellEnd"/>
      <w:r w:rsidRPr="001A2C2A">
        <w:rPr>
          <w:rFonts w:eastAsia="MS Mincho"/>
          <w:lang w:eastAsia="en-US"/>
        </w:rPr>
        <w:t xml:space="preserve"> direct link"</w:t>
      </w:r>
      <w:r w:rsidRPr="001A2C2A">
        <w:rPr>
          <w:rFonts w:eastAsia="SimSun" w:hint="eastAsia"/>
          <w:lang w:eastAsia="zh-CN"/>
        </w:rPr>
        <w:t>.</w:t>
      </w:r>
    </w:p>
    <w:p w14:paraId="66857BF0" w14:textId="77777777" w:rsidR="00430443" w:rsidRDefault="00430443" w:rsidP="00430443">
      <w:pPr>
        <w:rPr>
          <w:ins w:id="1094" w:author="24.554_CR0577R4_(Rel-18)_5G_ProSe_Ph2" w:date="2024-07-03T14:51:00Z"/>
          <w:lang w:eastAsia="zh-CN"/>
        </w:rPr>
      </w:pPr>
      <w:ins w:id="1095" w:author="24.554_CR0577R4_(Rel-18)_5G_ProSe_Ph2" w:date="2024-07-03T14:51:00Z">
        <w:r w:rsidRPr="00C6761E">
          <w:t xml:space="preserve">The </w:t>
        </w:r>
        <w:r>
          <w:rPr>
            <w:rFonts w:hint="eastAsia"/>
            <w:lang w:eastAsia="zh-CN"/>
          </w:rPr>
          <w:t xml:space="preserve">initiating </w:t>
        </w:r>
        <w:r w:rsidRPr="00C6761E">
          <w:t>UE</w:t>
        </w:r>
        <w:r>
          <w:rPr>
            <w:rFonts w:hint="eastAsia"/>
          </w:rPr>
          <w:t xml:space="preserve">, if acting as the source 5G </w:t>
        </w:r>
        <w:proofErr w:type="spellStart"/>
        <w:r>
          <w:rPr>
            <w:rFonts w:hint="eastAsia"/>
          </w:rPr>
          <w:t>ProSe</w:t>
        </w:r>
        <w:proofErr w:type="spellEnd"/>
        <w:r>
          <w:rPr>
            <w:rFonts w:hint="eastAsia"/>
          </w:rPr>
          <w:t xml:space="preserve"> end UE,</w:t>
        </w:r>
        <w:r w:rsidRPr="00C6761E">
          <w:t xml:space="preserve"> </w:t>
        </w:r>
        <w:r>
          <w:rPr>
            <w:rFonts w:hint="eastAsia"/>
            <w:lang w:eastAsia="zh-CN"/>
          </w:rPr>
          <w:t xml:space="preserve">shall </w:t>
        </w:r>
        <w:r w:rsidRPr="00C6761E">
          <w:t>meet the following pre-conditions before initiating this procedure</w:t>
        </w:r>
        <w:r>
          <w:rPr>
            <w:rFonts w:hint="eastAsia"/>
            <w:lang w:eastAsia="zh-CN"/>
          </w:rPr>
          <w:t xml:space="preserve"> for </w:t>
        </w:r>
        <w:r w:rsidRPr="001A2C2A">
          <w:rPr>
            <w:rFonts w:eastAsia="MS Mincho"/>
            <w:lang w:eastAsia="zh-CN"/>
          </w:rPr>
          <w:t>establish</w:t>
        </w:r>
        <w:r>
          <w:rPr>
            <w:rFonts w:hint="eastAsia"/>
            <w:lang w:eastAsia="zh-CN"/>
          </w:rPr>
          <w:t>ing</w:t>
        </w:r>
        <w:r w:rsidRPr="001A2C2A">
          <w:rPr>
            <w:rFonts w:eastAsia="MS Mincho"/>
            <w:lang w:eastAsia="zh-CN"/>
          </w:rPr>
          <w:t xml:space="preserve"> 5G </w:t>
        </w:r>
        <w:proofErr w:type="spellStart"/>
        <w:r w:rsidRPr="001A2C2A">
          <w:rPr>
            <w:rFonts w:eastAsia="MS Mincho"/>
            <w:lang w:eastAsia="zh-CN"/>
          </w:rPr>
          <w:t>ProSe</w:t>
        </w:r>
        <w:proofErr w:type="spellEnd"/>
        <w:r w:rsidRPr="001A2C2A">
          <w:rPr>
            <w:rFonts w:eastAsia="MS Mincho"/>
            <w:lang w:eastAsia="zh-CN"/>
          </w:rPr>
          <w:t xml:space="preserve"> UE-to-UE relay communication </w:t>
        </w:r>
        <w:r>
          <w:rPr>
            <w:rFonts w:hint="eastAsia"/>
          </w:rPr>
          <w:t>with a</w:t>
        </w:r>
        <w:r>
          <w:rPr>
            <w:rFonts w:hint="eastAsia"/>
            <w:lang w:eastAsia="zh-CN"/>
          </w:rPr>
          <w:t>dditional</w:t>
        </w:r>
        <w:r>
          <w:rPr>
            <w:rFonts w:hint="eastAsia"/>
          </w:rPr>
          <w:t xml:space="preserve"> </w:t>
        </w:r>
        <w:r w:rsidRPr="001A2C2A">
          <w:rPr>
            <w:rFonts w:eastAsia="MS Mincho"/>
            <w:lang w:eastAsia="zh-CN"/>
          </w:rPr>
          <w:t xml:space="preserve">5G </w:t>
        </w:r>
        <w:proofErr w:type="spellStart"/>
        <w:r w:rsidRPr="001A2C2A">
          <w:rPr>
            <w:rFonts w:eastAsia="MS Mincho"/>
            <w:lang w:eastAsia="zh-CN"/>
          </w:rPr>
          <w:t>ProSe</w:t>
        </w:r>
        <w:proofErr w:type="spellEnd"/>
        <w:r w:rsidRPr="001A2C2A">
          <w:rPr>
            <w:rFonts w:eastAsia="MS Mincho"/>
            <w:lang w:eastAsia="zh-CN"/>
          </w:rPr>
          <w:t xml:space="preserve"> </w:t>
        </w:r>
        <w:r>
          <w:rPr>
            <w:rFonts w:hint="eastAsia"/>
            <w:lang w:eastAsia="zh-CN"/>
          </w:rPr>
          <w:t>end UE via</w:t>
        </w:r>
        <w:r>
          <w:rPr>
            <w:rFonts w:hint="eastAsia"/>
          </w:rPr>
          <w:t xml:space="preserve"> </w:t>
        </w:r>
        <w:r w:rsidRPr="00C6761E">
          <w:t xml:space="preserve">the same </w:t>
        </w:r>
        <w:r>
          <w:rPr>
            <w:rFonts w:hint="eastAsia"/>
          </w:rPr>
          <w:t xml:space="preserve">5G </w:t>
        </w:r>
        <w:proofErr w:type="spellStart"/>
        <w:r>
          <w:rPr>
            <w:rFonts w:hint="eastAsia"/>
          </w:rPr>
          <w:t>ProSe</w:t>
        </w:r>
        <w:proofErr w:type="spellEnd"/>
        <w:r>
          <w:rPr>
            <w:rFonts w:hint="eastAsia"/>
          </w:rPr>
          <w:t xml:space="preserve"> layer-2 </w:t>
        </w:r>
        <w:r w:rsidRPr="00C6761E">
          <w:rPr>
            <w:rFonts w:hint="eastAsia"/>
          </w:rPr>
          <w:t>UE-to-UE relay UE</w:t>
        </w:r>
        <w:r>
          <w:rPr>
            <w:rFonts w:hint="eastAsia"/>
            <w:lang w:eastAsia="zh-CN"/>
          </w:rPr>
          <w:t>:</w:t>
        </w:r>
      </w:ins>
    </w:p>
    <w:p w14:paraId="29F09036" w14:textId="77777777" w:rsidR="00430443" w:rsidRPr="007805CD" w:rsidRDefault="00430443" w:rsidP="00430443">
      <w:pPr>
        <w:pStyle w:val="B1"/>
        <w:overflowPunct/>
        <w:autoSpaceDE/>
        <w:autoSpaceDN/>
        <w:adjustRightInd/>
        <w:textAlignment w:val="auto"/>
        <w:rPr>
          <w:ins w:id="1096" w:author="24.554_CR0577R4_(Rel-18)_5G_ProSe_Ph2" w:date="2024-07-03T14:51:00Z"/>
          <w:lang w:eastAsia="zh-CN"/>
        </w:rPr>
      </w:pPr>
      <w:ins w:id="1097" w:author="24.554_CR0577R4_(Rel-18)_5G_ProSe_Ph2" w:date="2024-07-03T14:51:00Z">
        <w:r w:rsidRPr="00430443">
          <w:rPr>
            <w:rFonts w:eastAsiaTheme="minorEastAsia" w:hint="eastAsia"/>
            <w:lang w:eastAsia="zh-CN"/>
          </w:rPr>
          <w:t>a</w:t>
        </w:r>
        <w:r w:rsidRPr="00430443">
          <w:rPr>
            <w:rFonts w:eastAsiaTheme="minorEastAsia"/>
            <w:lang w:eastAsia="zh-CN"/>
          </w:rPr>
          <w:t>)</w:t>
        </w:r>
        <w:r w:rsidRPr="00430443">
          <w:rPr>
            <w:rFonts w:eastAsiaTheme="minorEastAsia"/>
            <w:lang w:eastAsia="zh-CN"/>
          </w:rPr>
          <w:tab/>
        </w:r>
        <w:r w:rsidRPr="00430443">
          <w:rPr>
            <w:rFonts w:eastAsiaTheme="minorEastAsia" w:hint="eastAsia"/>
            <w:lang w:eastAsia="zh-CN"/>
          </w:rPr>
          <w:t xml:space="preserve">there is no ongoing 5G </w:t>
        </w:r>
        <w:proofErr w:type="spellStart"/>
        <w:r w:rsidRPr="00430443">
          <w:rPr>
            <w:rFonts w:eastAsiaTheme="minorEastAsia" w:hint="eastAsia"/>
            <w:lang w:eastAsia="zh-CN"/>
          </w:rPr>
          <w:t>ProSe</w:t>
        </w:r>
        <w:proofErr w:type="spellEnd"/>
        <w:r w:rsidRPr="00430443">
          <w:rPr>
            <w:rFonts w:eastAsiaTheme="minorEastAsia" w:hint="eastAsia"/>
            <w:lang w:eastAsia="zh-CN"/>
          </w:rPr>
          <w:t xml:space="preserve"> direct link establishment or modification procedure between the initiating UE and the 5G </w:t>
        </w:r>
        <w:proofErr w:type="spellStart"/>
        <w:r w:rsidRPr="00430443">
          <w:rPr>
            <w:rFonts w:eastAsiaTheme="minorEastAsia" w:hint="eastAsia"/>
            <w:lang w:eastAsia="zh-CN"/>
          </w:rPr>
          <w:t>ProSe</w:t>
        </w:r>
        <w:proofErr w:type="spellEnd"/>
        <w:r w:rsidRPr="00430443">
          <w:rPr>
            <w:rFonts w:eastAsiaTheme="minorEastAsia" w:hint="eastAsia"/>
            <w:lang w:eastAsia="zh-CN"/>
          </w:rPr>
          <w:t xml:space="preserve"> layer-2 UE-to-UE relay UE for </w:t>
        </w:r>
        <w:r w:rsidRPr="00430443">
          <w:rPr>
            <w:rFonts w:eastAsiaTheme="minorEastAsia"/>
            <w:lang w:eastAsia="zh-CN"/>
          </w:rPr>
          <w:t>establish</w:t>
        </w:r>
        <w:r w:rsidRPr="00430443">
          <w:rPr>
            <w:rFonts w:eastAsiaTheme="minorEastAsia" w:hint="eastAsia"/>
            <w:lang w:eastAsia="zh-CN"/>
          </w:rPr>
          <w:t>ing</w:t>
        </w:r>
        <w:r w:rsidRPr="00430443">
          <w:rPr>
            <w:rFonts w:eastAsiaTheme="minorEastAsia"/>
            <w:lang w:eastAsia="zh-CN"/>
          </w:rPr>
          <w:t xml:space="preserve"> 5G </w:t>
        </w:r>
        <w:proofErr w:type="spellStart"/>
        <w:r w:rsidRPr="00430443">
          <w:rPr>
            <w:rFonts w:eastAsiaTheme="minorEastAsia"/>
            <w:lang w:eastAsia="zh-CN"/>
          </w:rPr>
          <w:t>ProSe</w:t>
        </w:r>
        <w:proofErr w:type="spellEnd"/>
        <w:r w:rsidRPr="00430443">
          <w:rPr>
            <w:rFonts w:eastAsiaTheme="minorEastAsia"/>
            <w:lang w:eastAsia="zh-CN"/>
          </w:rPr>
          <w:t xml:space="preserve"> UE-to-UE relay communication </w:t>
        </w:r>
        <w:r w:rsidRPr="00430443">
          <w:rPr>
            <w:rFonts w:eastAsiaTheme="minorEastAsia" w:hint="eastAsia"/>
            <w:lang w:eastAsia="zh-CN"/>
          </w:rPr>
          <w:t xml:space="preserve">with a target </w:t>
        </w:r>
        <w:r w:rsidRPr="00430443">
          <w:rPr>
            <w:rFonts w:eastAsiaTheme="minorEastAsia"/>
            <w:lang w:eastAsia="zh-CN"/>
          </w:rPr>
          <w:t xml:space="preserve">5G </w:t>
        </w:r>
        <w:proofErr w:type="spellStart"/>
        <w:r w:rsidRPr="00430443">
          <w:rPr>
            <w:rFonts w:eastAsiaTheme="minorEastAsia"/>
            <w:lang w:eastAsia="zh-CN"/>
          </w:rPr>
          <w:t>ProSe</w:t>
        </w:r>
        <w:proofErr w:type="spellEnd"/>
        <w:r w:rsidRPr="00430443">
          <w:rPr>
            <w:rFonts w:eastAsiaTheme="minorEastAsia"/>
            <w:lang w:eastAsia="zh-CN"/>
          </w:rPr>
          <w:t xml:space="preserve"> </w:t>
        </w:r>
        <w:r w:rsidRPr="00430443">
          <w:rPr>
            <w:rFonts w:eastAsiaTheme="minorEastAsia" w:hint="eastAsia"/>
            <w:lang w:eastAsia="zh-CN"/>
          </w:rPr>
          <w:t>end UE.</w:t>
        </w:r>
      </w:ins>
    </w:p>
    <w:p w14:paraId="7694FC0E" w14:textId="0CD94249" w:rsidR="00430443" w:rsidRPr="00C6761E" w:rsidRDefault="00430443" w:rsidP="00430443">
      <w:pPr>
        <w:pStyle w:val="NO"/>
        <w:overflowPunct/>
        <w:autoSpaceDE/>
        <w:autoSpaceDN/>
        <w:adjustRightInd/>
        <w:textAlignment w:val="auto"/>
        <w:rPr>
          <w:lang w:eastAsia="zh-CN"/>
        </w:rPr>
      </w:pPr>
      <w:ins w:id="1098" w:author="24.554_CR0577R4_(Rel-18)_5G_ProSe_Ph2" w:date="2024-07-03T14:51:00Z">
        <w:r w:rsidRPr="00430443">
          <w:rPr>
            <w:rFonts w:eastAsiaTheme="minorEastAsia"/>
            <w:lang w:eastAsia="en-US"/>
          </w:rPr>
          <w:t>NOTE:</w:t>
        </w:r>
        <w:r w:rsidRPr="00430443">
          <w:rPr>
            <w:rFonts w:eastAsiaTheme="minorEastAsia"/>
            <w:lang w:eastAsia="en-US"/>
          </w:rPr>
          <w:tab/>
          <w:t xml:space="preserve">The source 5G </w:t>
        </w:r>
        <w:proofErr w:type="spellStart"/>
        <w:r w:rsidRPr="00430443">
          <w:rPr>
            <w:rFonts w:eastAsiaTheme="minorEastAsia"/>
            <w:lang w:eastAsia="en-US"/>
          </w:rPr>
          <w:t>ProSe</w:t>
        </w:r>
        <w:proofErr w:type="spellEnd"/>
        <w:r w:rsidRPr="00430443">
          <w:rPr>
            <w:rFonts w:eastAsiaTheme="minorEastAsia"/>
            <w:lang w:eastAsia="en-US"/>
          </w:rPr>
          <w:t xml:space="preserve"> </w:t>
        </w:r>
        <w:r w:rsidRPr="00430443">
          <w:rPr>
            <w:rFonts w:eastAsiaTheme="minorEastAsia" w:hint="eastAsia"/>
            <w:lang w:eastAsia="en-US"/>
          </w:rPr>
          <w:t>e</w:t>
        </w:r>
        <w:r w:rsidRPr="00430443">
          <w:rPr>
            <w:rFonts w:eastAsiaTheme="minorEastAsia"/>
            <w:lang w:eastAsia="en-US"/>
          </w:rPr>
          <w:t xml:space="preserve">nd UE does not initiate any 5G </w:t>
        </w:r>
        <w:proofErr w:type="spellStart"/>
        <w:r w:rsidRPr="00430443">
          <w:rPr>
            <w:rFonts w:eastAsiaTheme="minorEastAsia"/>
            <w:lang w:eastAsia="en-US"/>
          </w:rPr>
          <w:t>ProSe</w:t>
        </w:r>
        <w:proofErr w:type="spellEnd"/>
        <w:r w:rsidRPr="00430443">
          <w:rPr>
            <w:rFonts w:eastAsiaTheme="minorEastAsia"/>
            <w:lang w:eastAsia="en-US"/>
          </w:rPr>
          <w:t xml:space="preserve"> direct link </w:t>
        </w:r>
        <w:r w:rsidRPr="00430443">
          <w:rPr>
            <w:rFonts w:eastAsiaTheme="minorEastAsia" w:hint="eastAsia"/>
            <w:lang w:eastAsia="en-US"/>
          </w:rPr>
          <w:t>modification</w:t>
        </w:r>
        <w:r w:rsidRPr="00430443">
          <w:rPr>
            <w:rFonts w:eastAsiaTheme="minorEastAsia"/>
            <w:lang w:eastAsia="en-US"/>
          </w:rPr>
          <w:t xml:space="preserve"> procedure towards the same 5G </w:t>
        </w:r>
        <w:proofErr w:type="spellStart"/>
        <w:r w:rsidRPr="00430443">
          <w:rPr>
            <w:rFonts w:eastAsiaTheme="minorEastAsia"/>
            <w:lang w:eastAsia="en-US"/>
          </w:rPr>
          <w:t>ProSe</w:t>
        </w:r>
        <w:proofErr w:type="spellEnd"/>
        <w:r w:rsidRPr="00430443">
          <w:rPr>
            <w:rFonts w:eastAsiaTheme="minorEastAsia"/>
            <w:lang w:eastAsia="en-US"/>
          </w:rPr>
          <w:t xml:space="preserve"> </w:t>
        </w:r>
        <w:r w:rsidRPr="00430443">
          <w:rPr>
            <w:rFonts w:eastAsiaTheme="minorEastAsia" w:hint="eastAsia"/>
            <w:lang w:eastAsia="en-US"/>
          </w:rPr>
          <w:t>l</w:t>
        </w:r>
        <w:r w:rsidRPr="00430443">
          <w:rPr>
            <w:rFonts w:eastAsiaTheme="minorEastAsia"/>
            <w:lang w:eastAsia="en-US"/>
          </w:rPr>
          <w:t xml:space="preserve">ayer-2 UE-to-UE </w:t>
        </w:r>
        <w:r w:rsidRPr="00430443">
          <w:rPr>
            <w:rFonts w:eastAsiaTheme="minorEastAsia" w:hint="eastAsia"/>
            <w:lang w:eastAsia="en-US"/>
          </w:rPr>
          <w:t>r</w:t>
        </w:r>
        <w:r w:rsidRPr="00430443">
          <w:rPr>
            <w:rFonts w:eastAsiaTheme="minorEastAsia"/>
            <w:lang w:eastAsia="en-US"/>
          </w:rPr>
          <w:t xml:space="preserve">elay </w:t>
        </w:r>
        <w:r w:rsidRPr="00430443">
          <w:rPr>
            <w:rFonts w:eastAsiaTheme="minorEastAsia" w:hint="eastAsia"/>
            <w:lang w:eastAsia="en-US"/>
          </w:rPr>
          <w:t xml:space="preserve">UE </w:t>
        </w:r>
        <w:r w:rsidRPr="00430443">
          <w:rPr>
            <w:rFonts w:eastAsiaTheme="minorEastAsia"/>
            <w:lang w:eastAsia="en-US"/>
          </w:rPr>
          <w:t>for</w:t>
        </w:r>
        <w:r w:rsidRPr="00430443">
          <w:rPr>
            <w:rFonts w:eastAsiaTheme="minorEastAsia" w:hint="eastAsia"/>
            <w:lang w:eastAsia="en-US"/>
          </w:rPr>
          <w:t xml:space="preserve"> communication with</w:t>
        </w:r>
        <w:r w:rsidRPr="00430443">
          <w:rPr>
            <w:rFonts w:eastAsiaTheme="minorEastAsia"/>
            <w:lang w:eastAsia="en-US"/>
          </w:rPr>
          <w:t xml:space="preserve"> a different target 5G </w:t>
        </w:r>
        <w:proofErr w:type="spellStart"/>
        <w:r w:rsidRPr="00430443">
          <w:rPr>
            <w:rFonts w:eastAsiaTheme="minorEastAsia"/>
            <w:lang w:eastAsia="en-US"/>
          </w:rPr>
          <w:t>ProSe</w:t>
        </w:r>
        <w:proofErr w:type="spellEnd"/>
        <w:r w:rsidRPr="00430443">
          <w:rPr>
            <w:rFonts w:eastAsiaTheme="minorEastAsia"/>
            <w:lang w:eastAsia="en-US"/>
          </w:rPr>
          <w:t xml:space="preserve"> </w:t>
        </w:r>
        <w:r w:rsidRPr="00430443">
          <w:rPr>
            <w:rFonts w:eastAsiaTheme="minorEastAsia" w:hint="eastAsia"/>
            <w:lang w:eastAsia="en-US"/>
          </w:rPr>
          <w:t>l</w:t>
        </w:r>
        <w:r w:rsidRPr="00430443">
          <w:rPr>
            <w:rFonts w:eastAsiaTheme="minorEastAsia"/>
            <w:lang w:eastAsia="en-US"/>
          </w:rPr>
          <w:t>ayer</w:t>
        </w:r>
        <w:r w:rsidRPr="00430443">
          <w:rPr>
            <w:rFonts w:eastAsiaTheme="minorEastAsia" w:hint="eastAsia"/>
            <w:lang w:eastAsia="en-US"/>
          </w:rPr>
          <w:t>-</w:t>
        </w:r>
        <w:r w:rsidRPr="00430443">
          <w:rPr>
            <w:rFonts w:eastAsiaTheme="minorEastAsia"/>
            <w:lang w:eastAsia="en-US"/>
          </w:rPr>
          <w:t xml:space="preserve">2 </w:t>
        </w:r>
        <w:r w:rsidRPr="00430443">
          <w:rPr>
            <w:rFonts w:eastAsiaTheme="minorEastAsia" w:hint="eastAsia"/>
            <w:lang w:eastAsia="en-US"/>
          </w:rPr>
          <w:t>e</w:t>
        </w:r>
        <w:r w:rsidRPr="00430443">
          <w:rPr>
            <w:rFonts w:eastAsiaTheme="minorEastAsia"/>
            <w:lang w:eastAsia="en-US"/>
          </w:rPr>
          <w:t>nd UE</w:t>
        </w:r>
        <w:r w:rsidRPr="00430443">
          <w:rPr>
            <w:rFonts w:eastAsiaTheme="minorEastAsia" w:hint="eastAsia"/>
            <w:lang w:eastAsia="en-US"/>
          </w:rPr>
          <w:t>,</w:t>
        </w:r>
        <w:r w:rsidRPr="00430443">
          <w:rPr>
            <w:rFonts w:eastAsiaTheme="minorEastAsia"/>
            <w:lang w:eastAsia="en-US"/>
          </w:rPr>
          <w:t xml:space="preserve"> unless </w:t>
        </w:r>
        <w:r w:rsidRPr="00430443">
          <w:rPr>
            <w:rFonts w:eastAsiaTheme="minorEastAsia" w:hint="eastAsia"/>
            <w:lang w:eastAsia="en-US"/>
          </w:rPr>
          <w:t>any</w:t>
        </w:r>
        <w:r w:rsidRPr="00430443">
          <w:rPr>
            <w:rFonts w:eastAsiaTheme="minorEastAsia"/>
            <w:lang w:eastAsia="en-US"/>
          </w:rPr>
          <w:t xml:space="preserve"> current 5G </w:t>
        </w:r>
        <w:proofErr w:type="spellStart"/>
        <w:r w:rsidRPr="00430443">
          <w:rPr>
            <w:rFonts w:eastAsiaTheme="minorEastAsia"/>
            <w:lang w:eastAsia="en-US"/>
          </w:rPr>
          <w:t>ProSe</w:t>
        </w:r>
        <w:proofErr w:type="spellEnd"/>
        <w:r w:rsidRPr="00430443">
          <w:rPr>
            <w:rFonts w:eastAsiaTheme="minorEastAsia"/>
            <w:lang w:eastAsia="en-US"/>
          </w:rPr>
          <w:t xml:space="preserve"> direct link establishment or 5G </w:t>
        </w:r>
        <w:proofErr w:type="spellStart"/>
        <w:r w:rsidRPr="00430443">
          <w:rPr>
            <w:rFonts w:eastAsiaTheme="minorEastAsia"/>
            <w:lang w:eastAsia="en-US"/>
          </w:rPr>
          <w:t>ProSe</w:t>
        </w:r>
        <w:proofErr w:type="spellEnd"/>
        <w:r w:rsidRPr="00430443">
          <w:rPr>
            <w:rFonts w:eastAsiaTheme="minorEastAsia"/>
            <w:lang w:eastAsia="en-US"/>
          </w:rPr>
          <w:t xml:space="preserve"> direct link modification procedure has been completed including reception of the </w:t>
        </w:r>
        <w:r w:rsidRPr="00430443">
          <w:rPr>
            <w:rFonts w:eastAsiaTheme="minorEastAsia" w:hint="eastAsia"/>
            <w:lang w:eastAsia="en-US"/>
          </w:rPr>
          <w:t>layer-2 ID of the target</w:t>
        </w:r>
        <w:r w:rsidRPr="00430443">
          <w:rPr>
            <w:rFonts w:eastAsiaTheme="minorEastAsia"/>
            <w:lang w:eastAsia="en-US"/>
          </w:rPr>
          <w:t xml:space="preserve"> 5G </w:t>
        </w:r>
        <w:proofErr w:type="spellStart"/>
        <w:r w:rsidRPr="00430443">
          <w:rPr>
            <w:rFonts w:eastAsiaTheme="minorEastAsia"/>
            <w:lang w:eastAsia="en-US"/>
          </w:rPr>
          <w:t>ProSe</w:t>
        </w:r>
        <w:proofErr w:type="spellEnd"/>
        <w:r w:rsidRPr="00430443">
          <w:rPr>
            <w:rFonts w:eastAsiaTheme="minorEastAsia"/>
            <w:lang w:eastAsia="en-US"/>
          </w:rPr>
          <w:t xml:space="preserve"> </w:t>
        </w:r>
        <w:r w:rsidRPr="00430443">
          <w:rPr>
            <w:rFonts w:eastAsiaTheme="minorEastAsia" w:hint="eastAsia"/>
            <w:lang w:eastAsia="en-US"/>
          </w:rPr>
          <w:t>e</w:t>
        </w:r>
        <w:r w:rsidRPr="00430443">
          <w:rPr>
            <w:rFonts w:eastAsiaTheme="minorEastAsia"/>
            <w:lang w:eastAsia="en-US"/>
          </w:rPr>
          <w:t xml:space="preserve">nd UE from the 5G </w:t>
        </w:r>
        <w:proofErr w:type="spellStart"/>
        <w:r w:rsidRPr="00430443">
          <w:rPr>
            <w:rFonts w:eastAsiaTheme="minorEastAsia"/>
            <w:lang w:eastAsia="en-US"/>
          </w:rPr>
          <w:t>ProSe</w:t>
        </w:r>
        <w:proofErr w:type="spellEnd"/>
        <w:r w:rsidRPr="00430443">
          <w:rPr>
            <w:rFonts w:eastAsiaTheme="minorEastAsia"/>
            <w:lang w:eastAsia="en-US"/>
          </w:rPr>
          <w:t xml:space="preserve"> </w:t>
        </w:r>
        <w:r w:rsidRPr="00430443">
          <w:rPr>
            <w:rFonts w:eastAsiaTheme="minorEastAsia" w:hint="eastAsia"/>
            <w:lang w:eastAsia="en-US"/>
          </w:rPr>
          <w:t>l</w:t>
        </w:r>
        <w:r w:rsidRPr="00430443">
          <w:rPr>
            <w:rFonts w:eastAsiaTheme="minorEastAsia"/>
            <w:lang w:eastAsia="en-US"/>
          </w:rPr>
          <w:t xml:space="preserve">ayer-2 UE-to-UE </w:t>
        </w:r>
        <w:r w:rsidRPr="00430443">
          <w:rPr>
            <w:rFonts w:eastAsiaTheme="minorEastAsia" w:hint="eastAsia"/>
            <w:lang w:eastAsia="en-US"/>
          </w:rPr>
          <w:t>r</w:t>
        </w:r>
        <w:r w:rsidRPr="00430443">
          <w:rPr>
            <w:rFonts w:eastAsiaTheme="minorEastAsia"/>
            <w:lang w:eastAsia="en-US"/>
          </w:rPr>
          <w:t xml:space="preserve">elay </w:t>
        </w:r>
        <w:r w:rsidRPr="00430443">
          <w:rPr>
            <w:rFonts w:eastAsiaTheme="minorEastAsia" w:hint="eastAsia"/>
            <w:lang w:eastAsia="en-US"/>
          </w:rPr>
          <w:t xml:space="preserve">UE </w:t>
        </w:r>
        <w:r w:rsidRPr="00430443">
          <w:rPr>
            <w:rFonts w:eastAsiaTheme="minorEastAsia"/>
            <w:lang w:eastAsia="en-US"/>
          </w:rPr>
          <w:t>as specified in TS 38.300 [12].</w:t>
        </w:r>
      </w:ins>
    </w:p>
    <w:p w14:paraId="117EE388" w14:textId="77777777" w:rsidR="001C47A7" w:rsidRPr="00C6761E" w:rsidRDefault="001C47A7" w:rsidP="001C47A7">
      <w:pPr>
        <w:rPr>
          <w:lang w:eastAsia="zh-CN"/>
        </w:rPr>
      </w:pPr>
      <w:r w:rsidRPr="00C6761E">
        <w:rPr>
          <w:lang w:eastAsia="zh-CN"/>
        </w:rPr>
        <w:t>If the</w:t>
      </w:r>
      <w:r w:rsidRPr="00C6761E">
        <w:t xml:space="preserve"> 5G </w:t>
      </w:r>
      <w:proofErr w:type="spellStart"/>
      <w:r w:rsidRPr="00C6761E">
        <w:t>ProSe</w:t>
      </w:r>
      <w:proofErr w:type="spellEnd"/>
      <w:r w:rsidRPr="00C6761E">
        <w:t xml:space="preserve"> direct link modification procedure </w:t>
      </w:r>
      <w:r w:rsidRPr="00C6761E">
        <w:rPr>
          <w:lang w:eastAsia="zh-CN"/>
        </w:rPr>
        <w:t xml:space="preserve">is to release 5G </w:t>
      </w:r>
      <w:proofErr w:type="spellStart"/>
      <w:r w:rsidRPr="00C6761E">
        <w:rPr>
          <w:lang w:eastAsia="zh-CN"/>
        </w:rPr>
        <w:t>ProSe</w:t>
      </w:r>
      <w:proofErr w:type="spellEnd"/>
      <w:r w:rsidRPr="00C6761E">
        <w:rPr>
          <w:lang w:eastAsia="zh-CN"/>
        </w:rPr>
        <w:t xml:space="preserve"> UE-to-UE relay communication with one of the peer 5G </w:t>
      </w:r>
      <w:proofErr w:type="spellStart"/>
      <w:r w:rsidRPr="00C6761E">
        <w:rPr>
          <w:lang w:eastAsia="zh-CN"/>
        </w:rPr>
        <w:t>ProSe</w:t>
      </w:r>
      <w:proofErr w:type="spellEnd"/>
      <w:r w:rsidRPr="00C6761E">
        <w:rPr>
          <w:lang w:eastAsia="zh-CN"/>
        </w:rPr>
        <w:t xml:space="preserve"> layer-3 end UEs using the shared</w:t>
      </w:r>
      <w:r w:rsidRPr="00C6761E">
        <w:t xml:space="preserve"> 5G </w:t>
      </w:r>
      <w:proofErr w:type="spellStart"/>
      <w:r w:rsidRPr="00C6761E">
        <w:t>ProSe</w:t>
      </w:r>
      <w:proofErr w:type="spellEnd"/>
      <w:r w:rsidRPr="00C6761E">
        <w:t xml:space="preserve"> direct link</w:t>
      </w:r>
      <w:r w:rsidRPr="00C6761E">
        <w:rPr>
          <w:lang w:eastAsia="zh-CN"/>
        </w:rPr>
        <w:t xml:space="preserve"> between the 5G </w:t>
      </w:r>
      <w:proofErr w:type="spellStart"/>
      <w:r w:rsidRPr="00C6761E">
        <w:rPr>
          <w:lang w:eastAsia="zh-CN"/>
        </w:rPr>
        <w:t>ProSe</w:t>
      </w:r>
      <w:proofErr w:type="spellEnd"/>
      <w:r w:rsidRPr="00C6761E">
        <w:rPr>
          <w:lang w:eastAsia="zh-CN"/>
        </w:rPr>
        <w:t xml:space="preserve"> layer-3 end UE and 5G </w:t>
      </w:r>
      <w:proofErr w:type="spellStart"/>
      <w:r w:rsidRPr="00C6761E">
        <w:rPr>
          <w:lang w:eastAsia="zh-CN"/>
        </w:rPr>
        <w:t>ProSe</w:t>
      </w:r>
      <w:proofErr w:type="spellEnd"/>
      <w:r w:rsidRPr="00C6761E">
        <w:rPr>
          <w:lang w:eastAsia="zh-CN"/>
        </w:rPr>
        <w:t xml:space="preserve"> layer-3 UE-to-UE relay UE, </w:t>
      </w:r>
      <w:r w:rsidRPr="00C6761E">
        <w:t>the initiating UE shall create a PROSE DIRECT LINK MODIFICATION REQUEST message. In this message, initiating UE:</w:t>
      </w:r>
    </w:p>
    <w:p w14:paraId="4BEB9566" w14:textId="6A22ABA4" w:rsidR="001C47A7" w:rsidRPr="00C6761E" w:rsidRDefault="001C47A7" w:rsidP="001C47A7">
      <w:pPr>
        <w:pStyle w:val="B1"/>
        <w:rPr>
          <w:lang w:eastAsia="zh-CN"/>
        </w:rPr>
      </w:pPr>
      <w:r w:rsidRPr="00C6761E">
        <w:rPr>
          <w:lang w:eastAsia="zh-CN"/>
        </w:rPr>
        <w:t>a</w:t>
      </w:r>
      <w:r w:rsidRPr="00C6761E">
        <w:t>)</w:t>
      </w:r>
      <w:r w:rsidRPr="00C6761E">
        <w:tab/>
      </w:r>
      <w:r w:rsidRPr="00C6761E">
        <w:rPr>
          <w:lang w:eastAsia="zh-CN"/>
        </w:rPr>
        <w:t>shall</w:t>
      </w:r>
      <w:r w:rsidRPr="00C6761E">
        <w:t xml:space="preserve"> include the source end UE info set to the </w:t>
      </w:r>
      <w:r w:rsidRPr="00C6761E">
        <w:rPr>
          <w:lang w:eastAsia="zh-CN"/>
        </w:rPr>
        <w:t xml:space="preserve">source </w:t>
      </w:r>
      <w:r w:rsidRPr="00C6761E">
        <w:t xml:space="preserve">user info of the 5G </w:t>
      </w:r>
      <w:proofErr w:type="spellStart"/>
      <w:r w:rsidRPr="00C6761E">
        <w:t>ProSe</w:t>
      </w:r>
      <w:proofErr w:type="spellEnd"/>
      <w:r w:rsidRPr="00C6761E">
        <w:t xml:space="preserve"> </w:t>
      </w:r>
      <w:r w:rsidRPr="00C6761E">
        <w:rPr>
          <w:lang w:eastAsia="zh-CN"/>
        </w:rPr>
        <w:t xml:space="preserve">layer-3 </w:t>
      </w:r>
      <w:r w:rsidRPr="00C6761E">
        <w:t>end UE</w:t>
      </w:r>
      <w:r w:rsidRPr="00C6761E">
        <w:rPr>
          <w:lang w:eastAsia="zh-CN"/>
        </w:rPr>
        <w:t xml:space="preserve"> received in the </w:t>
      </w:r>
      <w:r w:rsidRPr="00C6761E">
        <w:t>PROSE DIRECT LINK RELEASE REQUEST message, if the UE acts as a</w:t>
      </w:r>
      <w:r w:rsidRPr="00C6761E">
        <w:rPr>
          <w:lang w:eastAsia="zh-CN"/>
        </w:rPr>
        <w:t xml:space="preserve"> </w:t>
      </w:r>
      <w:r w:rsidRPr="00C6761E">
        <w:t xml:space="preserve">5G </w:t>
      </w:r>
      <w:proofErr w:type="spellStart"/>
      <w:r w:rsidRPr="00C6761E">
        <w:t>ProSe</w:t>
      </w:r>
      <w:proofErr w:type="spellEnd"/>
      <w:r w:rsidRPr="00C6761E">
        <w:t xml:space="preserve"> </w:t>
      </w:r>
      <w:r w:rsidRPr="00C6761E">
        <w:rPr>
          <w:lang w:eastAsia="zh-CN"/>
        </w:rPr>
        <w:t xml:space="preserve">layer-3 </w:t>
      </w:r>
      <w:r w:rsidRPr="00C6761E">
        <w:t xml:space="preserve">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lang w:eastAsia="zh-CN"/>
        </w:rPr>
        <w:t xml:space="preserve">layer-3 </w:t>
      </w:r>
      <w:r w:rsidRPr="00C6761E">
        <w:t xml:space="preserve">UE-to-UE relay UE and the 5G </w:t>
      </w:r>
      <w:proofErr w:type="spellStart"/>
      <w:r w:rsidRPr="00C6761E">
        <w:t>ProSe</w:t>
      </w:r>
      <w:proofErr w:type="spellEnd"/>
      <w:r w:rsidRPr="00C6761E">
        <w:t xml:space="preserve"> </w:t>
      </w:r>
      <w:r w:rsidRPr="00C6761E">
        <w:rPr>
          <w:lang w:eastAsia="zh-CN"/>
        </w:rPr>
        <w:t xml:space="preserve">layer-3 </w:t>
      </w:r>
      <w:r w:rsidRPr="00C6761E">
        <w:t>end UE;</w:t>
      </w:r>
    </w:p>
    <w:p w14:paraId="27CF3E5A" w14:textId="4F1F97BB" w:rsidR="001C47A7" w:rsidRPr="00C6761E" w:rsidRDefault="001C47A7" w:rsidP="001C47A7">
      <w:pPr>
        <w:pStyle w:val="B1"/>
        <w:rPr>
          <w:lang w:eastAsia="zh-CN"/>
        </w:rPr>
      </w:pPr>
      <w:r w:rsidRPr="00C6761E">
        <w:rPr>
          <w:lang w:eastAsia="zh-CN"/>
        </w:rPr>
        <w:t>b</w:t>
      </w:r>
      <w:r w:rsidRPr="00C6761E">
        <w:t>)</w:t>
      </w:r>
      <w:r w:rsidRPr="00C6761E">
        <w:tab/>
      </w:r>
      <w:r w:rsidRPr="00C6761E">
        <w:rPr>
          <w:lang w:eastAsia="zh-CN"/>
        </w:rPr>
        <w:t>shall</w:t>
      </w:r>
      <w:r w:rsidRPr="00C6761E">
        <w:t xml:space="preserve"> include the </w:t>
      </w:r>
      <w:r w:rsidRPr="00C6761E">
        <w:rPr>
          <w:lang w:eastAsia="zh-CN"/>
        </w:rPr>
        <w:t>target</w:t>
      </w:r>
      <w:r w:rsidRPr="00C6761E">
        <w:t xml:space="preserve"> end UE info set to the user info of the </w:t>
      </w:r>
      <w:r w:rsidRPr="00C6761E">
        <w:rPr>
          <w:lang w:eastAsia="zh-CN"/>
        </w:rPr>
        <w:t xml:space="preserve">peer </w:t>
      </w:r>
      <w:r w:rsidRPr="00C6761E">
        <w:t xml:space="preserve">5G </w:t>
      </w:r>
      <w:proofErr w:type="spellStart"/>
      <w:r w:rsidRPr="00C6761E">
        <w:t>ProSe</w:t>
      </w:r>
      <w:proofErr w:type="spellEnd"/>
      <w:r w:rsidRPr="00C6761E">
        <w:t xml:space="preserve"> </w:t>
      </w:r>
      <w:r w:rsidRPr="00C6761E">
        <w:rPr>
          <w:lang w:eastAsia="zh-CN"/>
        </w:rPr>
        <w:t xml:space="preserve">layer-3 </w:t>
      </w:r>
      <w:r w:rsidRPr="00C6761E">
        <w:t>end UE</w:t>
      </w:r>
      <w:r w:rsidRPr="00C6761E">
        <w:rPr>
          <w:lang w:eastAsia="zh-CN"/>
        </w:rPr>
        <w:t xml:space="preserve"> with which the 5G </w:t>
      </w:r>
      <w:proofErr w:type="spellStart"/>
      <w:r w:rsidRPr="00C6761E">
        <w:rPr>
          <w:lang w:eastAsia="zh-CN"/>
        </w:rPr>
        <w:t>ProSe</w:t>
      </w:r>
      <w:proofErr w:type="spellEnd"/>
      <w:r w:rsidRPr="00C6761E">
        <w:rPr>
          <w:lang w:eastAsia="zh-CN"/>
        </w:rPr>
        <w:t xml:space="preserve"> UE-to-UE relay communication is to be released</w:t>
      </w:r>
      <w:r w:rsidRPr="00C6761E">
        <w:t>, if</w:t>
      </w:r>
      <w:r w:rsidRPr="00C6761E">
        <w:rPr>
          <w:lang w:eastAsia="zh-CN"/>
        </w:rPr>
        <w:t xml:space="preserve"> t</w:t>
      </w:r>
      <w:r w:rsidRPr="00C6761E">
        <w:t xml:space="preserve">he UE acts as a 5G </w:t>
      </w:r>
      <w:proofErr w:type="spellStart"/>
      <w:r w:rsidRPr="00C6761E">
        <w:t>ProSe</w:t>
      </w:r>
      <w:proofErr w:type="spellEnd"/>
      <w:r w:rsidRPr="00C6761E">
        <w:t xml:space="preserve"> </w:t>
      </w:r>
      <w:r w:rsidRPr="00C6761E">
        <w:rPr>
          <w:lang w:eastAsia="zh-CN"/>
        </w:rPr>
        <w:t xml:space="preserve">layer-3 </w:t>
      </w:r>
      <w:r w:rsidRPr="00C6761E">
        <w:t xml:space="preserve">end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lang w:eastAsia="zh-CN"/>
        </w:rPr>
        <w:t xml:space="preserve">layer-3 </w:t>
      </w:r>
      <w:r w:rsidRPr="00C6761E">
        <w:t xml:space="preserve">end UE and the 5G </w:t>
      </w:r>
      <w:proofErr w:type="spellStart"/>
      <w:r w:rsidRPr="00C6761E">
        <w:t>ProSe</w:t>
      </w:r>
      <w:proofErr w:type="spellEnd"/>
      <w:r w:rsidRPr="00C6761E">
        <w:t xml:space="preserve"> </w:t>
      </w:r>
      <w:r w:rsidRPr="00C6761E">
        <w:rPr>
          <w:lang w:eastAsia="zh-CN"/>
        </w:rPr>
        <w:t xml:space="preserve">layer-3 </w:t>
      </w:r>
      <w:r w:rsidRPr="00C6761E">
        <w:t>UE-to-UE relay UE;</w:t>
      </w:r>
      <w:r w:rsidRPr="00C6761E">
        <w:rPr>
          <w:lang w:eastAsia="zh-CN"/>
        </w:rPr>
        <w:t xml:space="preserve"> and</w:t>
      </w:r>
    </w:p>
    <w:p w14:paraId="75C443E4" w14:textId="684FAD6B" w:rsidR="001C47A7" w:rsidRPr="00C6761E" w:rsidRDefault="001C47A7" w:rsidP="00182478">
      <w:pPr>
        <w:pStyle w:val="B1"/>
        <w:rPr>
          <w:lang w:eastAsia="zh-CN"/>
        </w:rPr>
      </w:pPr>
      <w:r w:rsidRPr="00C6761E">
        <w:rPr>
          <w:lang w:eastAsia="zh-CN"/>
        </w:rPr>
        <w:t>c</w:t>
      </w:r>
      <w:r w:rsidRPr="00C6761E">
        <w:t>)</w:t>
      </w:r>
      <w:r w:rsidRPr="00C6761E">
        <w:tab/>
        <w:t>shall include the link modification operation code set to "</w:t>
      </w:r>
      <w:r w:rsidRPr="00C6761E">
        <w:rPr>
          <w:lang w:eastAsia="zh-CN"/>
        </w:rPr>
        <w:t>Remove</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layer-3 end UE</w:t>
      </w:r>
      <w:r w:rsidRPr="00C6761E">
        <w:t xml:space="preserve"> </w:t>
      </w:r>
      <w:r w:rsidRPr="00C6761E">
        <w:rPr>
          <w:lang w:eastAsia="zh-CN"/>
        </w:rPr>
        <w:t>fr</w:t>
      </w:r>
      <w:r w:rsidRPr="00C6761E">
        <w:t>o</w:t>
      </w:r>
      <w:r w:rsidRPr="00C6761E">
        <w:rPr>
          <w:lang w:eastAsia="zh-CN"/>
        </w:rPr>
        <w:t>m</w:t>
      </w:r>
      <w:r w:rsidRPr="00C6761E">
        <w:t xml:space="preserve"> the existing 5G </w:t>
      </w:r>
      <w:proofErr w:type="spellStart"/>
      <w:r w:rsidRPr="00C6761E">
        <w:t>ProSe</w:t>
      </w:r>
      <w:proofErr w:type="spellEnd"/>
      <w:r w:rsidRPr="00C6761E">
        <w:t xml:space="preserve"> direct link".</w:t>
      </w:r>
    </w:p>
    <w:p w14:paraId="272787EE" w14:textId="3113253F" w:rsidR="00182478" w:rsidRPr="00C6761E" w:rsidRDefault="008A6E1F" w:rsidP="00182478">
      <w:pPr>
        <w:rPr>
          <w:lang w:eastAsia="zh-CN"/>
        </w:rPr>
      </w:pPr>
      <w:r w:rsidRPr="00C6761E">
        <w:rPr>
          <w:lang w:eastAsia="zh-CN"/>
        </w:rPr>
        <w:t>If the</w:t>
      </w:r>
      <w:r w:rsidRPr="00C6761E">
        <w:t xml:space="preserve"> 5G </w:t>
      </w:r>
      <w:proofErr w:type="spellStart"/>
      <w:r w:rsidRPr="00C6761E">
        <w:t>ProSe</w:t>
      </w:r>
      <w:proofErr w:type="spellEnd"/>
      <w:r w:rsidRPr="00C6761E">
        <w:t xml:space="preserve"> direct link modification procedure </w:t>
      </w:r>
      <w:r w:rsidRPr="00C6761E">
        <w:rPr>
          <w:lang w:eastAsia="zh-CN"/>
        </w:rPr>
        <w:t xml:space="preserve">is to trigger the negotiated 5G </w:t>
      </w:r>
      <w:proofErr w:type="spellStart"/>
      <w:r w:rsidRPr="00C6761E">
        <w:rPr>
          <w:lang w:eastAsia="zh-CN"/>
        </w:rPr>
        <w:t>ProSe</w:t>
      </w:r>
      <w:proofErr w:type="spellEnd"/>
      <w:r w:rsidRPr="00C6761E">
        <w:rPr>
          <w:lang w:eastAsia="zh-CN"/>
        </w:rPr>
        <w:t xml:space="preserve"> layer-3 UE-to-UE relay reselection, the initiating UE shall create a </w:t>
      </w:r>
      <w:r w:rsidRPr="00C6761E">
        <w:t>PROSE DIRECT LINK MODIFICATION REQUEST message. In this message:</w:t>
      </w:r>
    </w:p>
    <w:p w14:paraId="1ED8A158" w14:textId="0A0CC305" w:rsidR="008A6E1F" w:rsidRPr="00C6761E" w:rsidRDefault="00D407EB" w:rsidP="008A6E1F">
      <w:pPr>
        <w:pStyle w:val="B1"/>
      </w:pPr>
      <w:r>
        <w:lastRenderedPageBreak/>
        <w:t>a</w:t>
      </w:r>
      <w:r w:rsidR="008A6E1F" w:rsidRPr="00C6761E">
        <w:t>)</w:t>
      </w:r>
      <w:r w:rsidR="008A6E1F" w:rsidRPr="00C6761E">
        <w:tab/>
        <w:t>If the in</w:t>
      </w:r>
      <w:r w:rsidR="00394F6D" w:rsidRPr="00C6761E">
        <w:t>i</w:t>
      </w:r>
      <w:r w:rsidR="008A6E1F" w:rsidRPr="00C6761E">
        <w:t xml:space="preserve">tiating UE acts as a source 5G </w:t>
      </w:r>
      <w:proofErr w:type="spellStart"/>
      <w:r w:rsidR="008A6E1F" w:rsidRPr="00C6761E">
        <w:t>ProSe</w:t>
      </w:r>
      <w:proofErr w:type="spellEnd"/>
      <w:r w:rsidR="008A6E1F" w:rsidRPr="00C6761E">
        <w:t xml:space="preserve"> layer-3 end UE and the 5G </w:t>
      </w:r>
      <w:proofErr w:type="spellStart"/>
      <w:r w:rsidR="008A6E1F" w:rsidRPr="00C6761E">
        <w:t>ProSe</w:t>
      </w:r>
      <w:proofErr w:type="spellEnd"/>
      <w:r w:rsidR="008A6E1F" w:rsidRPr="00C6761E">
        <w:t xml:space="preserve"> direct link is between the source 5G </w:t>
      </w:r>
      <w:proofErr w:type="spellStart"/>
      <w:r w:rsidR="008A6E1F" w:rsidRPr="00C6761E">
        <w:t>ProSe</w:t>
      </w:r>
      <w:proofErr w:type="spellEnd"/>
      <w:r w:rsidR="008A6E1F" w:rsidRPr="00C6761E">
        <w:t xml:space="preserve"> layer-3 end UE and the 5G </w:t>
      </w:r>
      <w:proofErr w:type="spellStart"/>
      <w:r w:rsidR="008A6E1F" w:rsidRPr="00C6761E">
        <w:t>ProSe</w:t>
      </w:r>
      <w:proofErr w:type="spellEnd"/>
      <w:r w:rsidR="008A6E1F" w:rsidRPr="00C6761E">
        <w:t xml:space="preserve"> layer-3 UE-to-UE relay UE, the initiating UE:</w:t>
      </w:r>
    </w:p>
    <w:p w14:paraId="5019474A" w14:textId="26A24161" w:rsidR="00182478" w:rsidRPr="00C6761E" w:rsidRDefault="00D407EB" w:rsidP="00182478">
      <w:pPr>
        <w:pStyle w:val="B2"/>
      </w:pPr>
      <w:r>
        <w:t>1</w:t>
      </w:r>
      <w:r w:rsidR="00182478" w:rsidRPr="00C6761E">
        <w:t>)</w:t>
      </w:r>
      <w:r w:rsidR="00182478" w:rsidRPr="00C6761E">
        <w:tab/>
        <w:t xml:space="preserve">shall include the relay reselection indication; </w:t>
      </w:r>
    </w:p>
    <w:p w14:paraId="26DC7ACB" w14:textId="39B2E04F" w:rsidR="00B4167B" w:rsidRPr="00C6761E" w:rsidRDefault="00D407EB" w:rsidP="00B4167B">
      <w:pPr>
        <w:pStyle w:val="B2"/>
      </w:pPr>
      <w:r>
        <w:t>2</w:t>
      </w:r>
      <w:r w:rsidR="00B4167B" w:rsidRPr="00C6761E">
        <w:t>)</w:t>
      </w:r>
      <w:r w:rsidR="00B4167B" w:rsidRPr="00C6761E">
        <w:tab/>
        <w:t xml:space="preserve">shall include the list of user info IDs of the candidates 5G </w:t>
      </w:r>
      <w:proofErr w:type="spellStart"/>
      <w:r w:rsidR="00B4167B" w:rsidRPr="00C6761E">
        <w:t>ProSe</w:t>
      </w:r>
      <w:proofErr w:type="spellEnd"/>
      <w:r w:rsidR="00B4167B" w:rsidRPr="00C6761E">
        <w:t xml:space="preserve"> </w:t>
      </w:r>
      <w:r w:rsidR="00B4167B" w:rsidRPr="00C6761E">
        <w:rPr>
          <w:lang w:eastAsia="zh-CN"/>
        </w:rPr>
        <w:t xml:space="preserve">UE-to-UE </w:t>
      </w:r>
      <w:r w:rsidR="00B4167B" w:rsidRPr="00C6761E">
        <w:t xml:space="preserve">relay UEs supporting the same RSC used for the existing 5G </w:t>
      </w:r>
      <w:proofErr w:type="spellStart"/>
      <w:r w:rsidR="00B4167B" w:rsidRPr="00C6761E">
        <w:t>ProSe</w:t>
      </w:r>
      <w:proofErr w:type="spellEnd"/>
      <w:r w:rsidR="00B4167B" w:rsidRPr="00C6761E">
        <w:t xml:space="preserve"> direct link; </w:t>
      </w:r>
    </w:p>
    <w:p w14:paraId="06F7F74C" w14:textId="1E5407C6" w:rsidR="00182478" w:rsidRPr="00C6761E" w:rsidRDefault="00D407EB" w:rsidP="00182478">
      <w:pPr>
        <w:pStyle w:val="B2"/>
      </w:pPr>
      <w:r>
        <w:t>3</w:t>
      </w:r>
      <w:r w:rsidR="00182478" w:rsidRPr="00C6761E">
        <w:t>)</w:t>
      </w:r>
      <w:r w:rsidR="00182478" w:rsidRPr="00C6761E">
        <w:tab/>
        <w:t xml:space="preserve">shall include the list of target 5G </w:t>
      </w:r>
      <w:proofErr w:type="spellStart"/>
      <w:r w:rsidR="00182478" w:rsidRPr="00C6761E">
        <w:t>ProSe</w:t>
      </w:r>
      <w:proofErr w:type="spellEnd"/>
      <w:r w:rsidR="00182478" w:rsidRPr="00C6761E">
        <w:t xml:space="preserve"> end UEs IP address/prefix, if IP communication is used; and </w:t>
      </w:r>
    </w:p>
    <w:p w14:paraId="3A9E9008" w14:textId="58D30604" w:rsidR="004A68E0" w:rsidRPr="00C6761E" w:rsidRDefault="00D407EB" w:rsidP="004A68E0">
      <w:pPr>
        <w:pStyle w:val="B2"/>
      </w:pPr>
      <w:r>
        <w:t>4</w:t>
      </w:r>
      <w:r w:rsidR="004A68E0" w:rsidRPr="00C6761E">
        <w:t>)</w:t>
      </w:r>
      <w:r w:rsidR="004A68E0" w:rsidRPr="00C6761E">
        <w:tab/>
        <w:t xml:space="preserve">may include the </w:t>
      </w:r>
      <w:r w:rsidR="004A68E0" w:rsidRPr="00C6761E">
        <w:rPr>
          <w:lang w:eastAsia="zh-CN"/>
        </w:rPr>
        <w:t xml:space="preserve">list of layer-2 IDs of the candidates </w:t>
      </w:r>
      <w:r w:rsidR="004A68E0" w:rsidRPr="00C6761E">
        <w:t xml:space="preserve">5G </w:t>
      </w:r>
      <w:proofErr w:type="spellStart"/>
      <w:r w:rsidR="004A68E0" w:rsidRPr="00C6761E">
        <w:t>ProSe</w:t>
      </w:r>
      <w:proofErr w:type="spellEnd"/>
      <w:r w:rsidR="004A68E0" w:rsidRPr="00C6761E">
        <w:t xml:space="preserve"> </w:t>
      </w:r>
      <w:r w:rsidR="004A68E0" w:rsidRPr="00C6761E">
        <w:rPr>
          <w:lang w:eastAsia="zh-CN"/>
        </w:rPr>
        <w:t xml:space="preserve">UE-to-UE </w:t>
      </w:r>
      <w:r w:rsidR="004A68E0" w:rsidRPr="00C6761E">
        <w:t xml:space="preserve">relay </w:t>
      </w:r>
      <w:r w:rsidR="004A68E0" w:rsidRPr="00C6761E">
        <w:rPr>
          <w:lang w:eastAsia="zh-CN"/>
        </w:rPr>
        <w:t xml:space="preserve">UEs supporting the same RSC used for the existing 5G </w:t>
      </w:r>
      <w:proofErr w:type="spellStart"/>
      <w:r w:rsidR="004A68E0" w:rsidRPr="00C6761E">
        <w:rPr>
          <w:lang w:eastAsia="zh-CN"/>
        </w:rPr>
        <w:t>ProSe</w:t>
      </w:r>
      <w:proofErr w:type="spellEnd"/>
      <w:r w:rsidR="004A68E0" w:rsidRPr="00C6761E">
        <w:rPr>
          <w:lang w:eastAsia="zh-CN"/>
        </w:rPr>
        <w:t xml:space="preserve"> direct link</w:t>
      </w:r>
      <w:r>
        <w:t>; or</w:t>
      </w:r>
    </w:p>
    <w:p w14:paraId="1858DC49" w14:textId="329AB693" w:rsidR="008A6E1F" w:rsidRPr="00C6761E" w:rsidRDefault="00D407EB" w:rsidP="008A6E1F">
      <w:pPr>
        <w:pStyle w:val="B1"/>
      </w:pPr>
      <w:r>
        <w:t>b</w:t>
      </w:r>
      <w:r w:rsidR="008A6E1F" w:rsidRPr="00C6761E">
        <w:t>)</w:t>
      </w:r>
      <w:r w:rsidR="008A6E1F" w:rsidRPr="00C6761E">
        <w:tab/>
        <w:t xml:space="preserve">If the initiating UE acts as a 5G </w:t>
      </w:r>
      <w:proofErr w:type="spellStart"/>
      <w:r w:rsidR="008A6E1F" w:rsidRPr="00C6761E">
        <w:t>ProSe</w:t>
      </w:r>
      <w:proofErr w:type="spellEnd"/>
      <w:r w:rsidR="008A6E1F" w:rsidRPr="00C6761E">
        <w:t xml:space="preserve"> layer-3 UE-to-UE relay UE and the 5G </w:t>
      </w:r>
      <w:proofErr w:type="spellStart"/>
      <w:r w:rsidR="008A6E1F" w:rsidRPr="00C6761E">
        <w:t>ProSe</w:t>
      </w:r>
      <w:proofErr w:type="spellEnd"/>
      <w:r w:rsidR="008A6E1F" w:rsidRPr="00C6761E">
        <w:t xml:space="preserve"> direct link is between the 5G </w:t>
      </w:r>
      <w:proofErr w:type="spellStart"/>
      <w:r w:rsidR="008A6E1F" w:rsidRPr="00C6761E">
        <w:t>ProSe</w:t>
      </w:r>
      <w:proofErr w:type="spellEnd"/>
      <w:r w:rsidR="008A6E1F" w:rsidRPr="00C6761E">
        <w:t xml:space="preserve"> layer-3 UE-to-UE relay UE and the target 5G </w:t>
      </w:r>
      <w:proofErr w:type="spellStart"/>
      <w:r w:rsidR="008A6E1F" w:rsidRPr="00C6761E">
        <w:t>ProSe</w:t>
      </w:r>
      <w:proofErr w:type="spellEnd"/>
      <w:r w:rsidR="008A6E1F" w:rsidRPr="00C6761E">
        <w:t xml:space="preserve"> end UE, the initiating UE:.</w:t>
      </w:r>
    </w:p>
    <w:p w14:paraId="0702A70C" w14:textId="745AE730" w:rsidR="00182478" w:rsidRPr="00C6761E" w:rsidRDefault="00D407EB" w:rsidP="00182478">
      <w:pPr>
        <w:pStyle w:val="B2"/>
      </w:pPr>
      <w:r>
        <w:t>1</w:t>
      </w:r>
      <w:r w:rsidR="00182478" w:rsidRPr="00C6761E">
        <w:t>)</w:t>
      </w:r>
      <w:r w:rsidR="00182478" w:rsidRPr="00C6761E">
        <w:tab/>
        <w:t xml:space="preserve">shall include the relay reselection indication; </w:t>
      </w:r>
    </w:p>
    <w:p w14:paraId="508DFCE0" w14:textId="5E6408B5" w:rsidR="00547D3F" w:rsidRPr="00C6761E" w:rsidRDefault="00D407EB" w:rsidP="00547D3F">
      <w:pPr>
        <w:pStyle w:val="B2"/>
      </w:pPr>
      <w:r>
        <w:t>2</w:t>
      </w:r>
      <w:r w:rsidR="00547D3F" w:rsidRPr="00C6761E">
        <w:t>)</w:t>
      </w:r>
      <w:r w:rsidR="00547D3F" w:rsidRPr="00C6761E">
        <w:tab/>
        <w:t xml:space="preserve">shall include the list of user info IDs of the candidates 5G </w:t>
      </w:r>
      <w:proofErr w:type="spellStart"/>
      <w:r w:rsidR="00547D3F" w:rsidRPr="00C6761E">
        <w:t>ProSe</w:t>
      </w:r>
      <w:proofErr w:type="spellEnd"/>
      <w:r w:rsidR="00547D3F" w:rsidRPr="00C6761E">
        <w:t xml:space="preserve"> </w:t>
      </w:r>
      <w:r w:rsidR="00547D3F" w:rsidRPr="00C6761E">
        <w:rPr>
          <w:lang w:eastAsia="zh-CN"/>
        </w:rPr>
        <w:t xml:space="preserve">UE-to-UE </w:t>
      </w:r>
      <w:r w:rsidR="00547D3F" w:rsidRPr="00C6761E">
        <w:t xml:space="preserve">relay UEs supporting the same RSC used for the existing 5G </w:t>
      </w:r>
      <w:proofErr w:type="spellStart"/>
      <w:r w:rsidR="00547D3F" w:rsidRPr="00C6761E">
        <w:t>ProSe</w:t>
      </w:r>
      <w:proofErr w:type="spellEnd"/>
      <w:r w:rsidR="00547D3F" w:rsidRPr="00C6761E">
        <w:t xml:space="preserve"> direct link; </w:t>
      </w:r>
    </w:p>
    <w:p w14:paraId="274632EC" w14:textId="3EAEF3BA" w:rsidR="00182478" w:rsidRPr="00C6761E" w:rsidRDefault="00D407EB" w:rsidP="00182478">
      <w:pPr>
        <w:pStyle w:val="B2"/>
      </w:pPr>
      <w:r>
        <w:t>3</w:t>
      </w:r>
      <w:r w:rsidR="00182478" w:rsidRPr="00C6761E">
        <w:t>)</w:t>
      </w:r>
      <w:r w:rsidR="00182478" w:rsidRPr="00C6761E">
        <w:tab/>
        <w:t xml:space="preserve">shall include the initiating source 5G </w:t>
      </w:r>
      <w:proofErr w:type="spellStart"/>
      <w:r w:rsidR="00182478" w:rsidRPr="00C6761E">
        <w:t>ProSe</w:t>
      </w:r>
      <w:proofErr w:type="spellEnd"/>
      <w:r w:rsidR="00182478" w:rsidRPr="00C6761E">
        <w:t xml:space="preserve"> UE IP address/prefix, if IP communication is used; and </w:t>
      </w:r>
    </w:p>
    <w:p w14:paraId="5EF55178" w14:textId="58C8F698" w:rsidR="00A107EC" w:rsidRPr="00C6761E" w:rsidRDefault="00D407EB" w:rsidP="00A107EC">
      <w:pPr>
        <w:pStyle w:val="B2"/>
      </w:pPr>
      <w:r>
        <w:t>4</w:t>
      </w:r>
      <w:r w:rsidR="00A107EC" w:rsidRPr="00C6761E">
        <w:t>)</w:t>
      </w:r>
      <w:r w:rsidR="00A107EC" w:rsidRPr="00C6761E">
        <w:tab/>
        <w:t xml:space="preserve">may include </w:t>
      </w:r>
      <w:r w:rsidR="00A107EC" w:rsidRPr="00C6761E">
        <w:rPr>
          <w:lang w:eastAsia="zh-CN"/>
        </w:rPr>
        <w:t xml:space="preserve">list of layer-2 IDs of the candidates </w:t>
      </w:r>
      <w:r w:rsidR="00A107EC" w:rsidRPr="00C6761E">
        <w:t xml:space="preserve">5G </w:t>
      </w:r>
      <w:proofErr w:type="spellStart"/>
      <w:r w:rsidR="00A107EC" w:rsidRPr="00C6761E">
        <w:t>ProSe</w:t>
      </w:r>
      <w:proofErr w:type="spellEnd"/>
      <w:r w:rsidR="00A107EC" w:rsidRPr="00C6761E">
        <w:t xml:space="preserve"> </w:t>
      </w:r>
      <w:r w:rsidR="00A107EC" w:rsidRPr="00C6761E">
        <w:rPr>
          <w:lang w:eastAsia="zh-CN"/>
        </w:rPr>
        <w:t xml:space="preserve">UE-to-UE </w:t>
      </w:r>
      <w:r w:rsidR="00A107EC" w:rsidRPr="00C6761E">
        <w:t xml:space="preserve">relay </w:t>
      </w:r>
      <w:r w:rsidR="00A107EC" w:rsidRPr="00C6761E">
        <w:rPr>
          <w:lang w:eastAsia="zh-CN"/>
        </w:rPr>
        <w:t xml:space="preserve">UEs supporting the same RSC used for the existing 5G </w:t>
      </w:r>
      <w:proofErr w:type="spellStart"/>
      <w:r w:rsidR="00A107EC" w:rsidRPr="00C6761E">
        <w:rPr>
          <w:lang w:eastAsia="zh-CN"/>
        </w:rPr>
        <w:t>ProSe</w:t>
      </w:r>
      <w:proofErr w:type="spellEnd"/>
      <w:r w:rsidR="00A107EC" w:rsidRPr="00C6761E">
        <w:rPr>
          <w:lang w:eastAsia="zh-CN"/>
        </w:rPr>
        <w:t xml:space="preserve"> direct link.</w:t>
      </w:r>
    </w:p>
    <w:p w14:paraId="6521DACE" w14:textId="4CDBFBE0" w:rsidR="008A6E1F" w:rsidRPr="00C6761E" w:rsidRDefault="008A6E1F" w:rsidP="008A6E1F">
      <w:r w:rsidRPr="00C6761E">
        <w:t>If</w:t>
      </w:r>
      <w:r w:rsidRPr="00C6761E">
        <w:rPr>
          <w:lang w:eastAsia="zh-CN"/>
        </w:rPr>
        <w:t xml:space="preserve"> the</w:t>
      </w:r>
      <w:r w:rsidRPr="00C6761E">
        <w:t xml:space="preserve"> 5G </w:t>
      </w:r>
      <w:proofErr w:type="spellStart"/>
      <w:r w:rsidRPr="00C6761E">
        <w:t>ProSe</w:t>
      </w:r>
      <w:proofErr w:type="spellEnd"/>
      <w:r w:rsidRPr="00C6761E">
        <w:t xml:space="preserve"> direct link modification procedure </w:t>
      </w:r>
      <w:r w:rsidRPr="00C6761E">
        <w:rPr>
          <w:lang w:eastAsia="zh-CN"/>
        </w:rPr>
        <w:t xml:space="preserve">is to trigger the negotiated 5G </w:t>
      </w:r>
      <w:proofErr w:type="spellStart"/>
      <w:r w:rsidRPr="00C6761E">
        <w:rPr>
          <w:lang w:eastAsia="zh-CN"/>
        </w:rPr>
        <w:t>ProSe</w:t>
      </w:r>
      <w:proofErr w:type="spellEnd"/>
      <w:r w:rsidRPr="00C6761E">
        <w:rPr>
          <w:lang w:eastAsia="zh-CN"/>
        </w:rPr>
        <w:t xml:space="preserve"> layer-3 UE-to-UE relay reselection and the initiating UE</w:t>
      </w:r>
      <w:r w:rsidRPr="00C6761E">
        <w:t xml:space="preserve"> acts as a 5G </w:t>
      </w:r>
      <w:proofErr w:type="spellStart"/>
      <w:r w:rsidRPr="00C6761E">
        <w:t>ProSe</w:t>
      </w:r>
      <w:proofErr w:type="spellEnd"/>
      <w:r w:rsidRPr="00C6761E">
        <w:t xml:space="preserve"> layer-3 UE-to-UE relay UE, </w:t>
      </w:r>
      <w:r w:rsidRPr="00C6761E">
        <w:rPr>
          <w:lang w:eastAsia="zh-CN"/>
        </w:rPr>
        <w:t xml:space="preserve">the initiating UE shall create a </w:t>
      </w:r>
      <w:r w:rsidRPr="00C6761E">
        <w:t xml:space="preserve">PROSE DIRECT LINK MODIFICATION REQUEST message for every IP address/prefix of the target 5G </w:t>
      </w:r>
      <w:proofErr w:type="spellStart"/>
      <w:r w:rsidRPr="00C6761E">
        <w:t>ProSe</w:t>
      </w:r>
      <w:proofErr w:type="spellEnd"/>
      <w:r w:rsidRPr="00C6761E">
        <w:t xml:space="preserve"> layer-3 end UEs received on the associated PROSE DIRECT LINK MODIFICATION REQUEST message from the source 5G </w:t>
      </w:r>
      <w:proofErr w:type="spellStart"/>
      <w:r w:rsidRPr="00C6761E">
        <w:t>ProSe</w:t>
      </w:r>
      <w:proofErr w:type="spellEnd"/>
      <w:r w:rsidRPr="00C6761E">
        <w:t xml:space="preserve"> layer-3 end UE.</w:t>
      </w:r>
    </w:p>
    <w:p w14:paraId="00816435" w14:textId="77777777" w:rsidR="008A6E1F" w:rsidRPr="00C6761E" w:rsidRDefault="008A6E1F" w:rsidP="008A6E1F">
      <w:r w:rsidRPr="00C6761E">
        <w:t xml:space="preserve">If the 5G </w:t>
      </w:r>
      <w:proofErr w:type="spellStart"/>
      <w:r w:rsidRPr="00C6761E">
        <w:t>ProSe</w:t>
      </w:r>
      <w:proofErr w:type="spellEnd"/>
      <w:r w:rsidRPr="00C6761E">
        <w:t xml:space="preserve"> direct link modification procedure is to trigger the negotiated 5G </w:t>
      </w:r>
      <w:proofErr w:type="spellStart"/>
      <w:r w:rsidRPr="00C6761E">
        <w:t>ProSe</w:t>
      </w:r>
      <w:proofErr w:type="spellEnd"/>
      <w:r w:rsidRPr="00C6761E">
        <w:t xml:space="preserve"> layer-2 UE-to-UE relay reselection, </w:t>
      </w:r>
      <w:r w:rsidRPr="00C6761E">
        <w:rPr>
          <w:lang w:eastAsia="zh-CN"/>
        </w:rPr>
        <w:t xml:space="preserve">the initiating UE shall create a </w:t>
      </w:r>
      <w:r w:rsidRPr="00C6761E">
        <w:t>PROSE DIRECT LINK MODIFICATION REQUEST message. In this message:</w:t>
      </w:r>
    </w:p>
    <w:p w14:paraId="7EEDFE6C" w14:textId="30A8FEC2" w:rsidR="008A6E1F" w:rsidRPr="00C6761E" w:rsidRDefault="00D407EB" w:rsidP="008A6E1F">
      <w:pPr>
        <w:pStyle w:val="B1"/>
      </w:pPr>
      <w:r>
        <w:t>a</w:t>
      </w:r>
      <w:r w:rsidR="008A6E1F" w:rsidRPr="00C6761E">
        <w:t>)</w:t>
      </w:r>
      <w:r w:rsidR="008A6E1F" w:rsidRPr="00C6761E">
        <w:tab/>
        <w:t>shall include the relay reselection indication;</w:t>
      </w:r>
    </w:p>
    <w:p w14:paraId="4ADAA635" w14:textId="5E4234A3" w:rsidR="00A93E58" w:rsidRPr="00C6761E" w:rsidRDefault="00D407EB" w:rsidP="008A6E1F">
      <w:pPr>
        <w:pStyle w:val="B1"/>
      </w:pPr>
      <w:r>
        <w:t>b</w:t>
      </w:r>
      <w:r w:rsidR="008A6E1F" w:rsidRPr="00C6761E">
        <w:t>)</w:t>
      </w:r>
      <w:r w:rsidR="008A6E1F" w:rsidRPr="00C6761E">
        <w:tab/>
        <w:t xml:space="preserve">shall include the list of candidates 5G </w:t>
      </w:r>
      <w:proofErr w:type="spellStart"/>
      <w:r w:rsidR="008A6E1F" w:rsidRPr="00C6761E">
        <w:t>ProSe</w:t>
      </w:r>
      <w:proofErr w:type="spellEnd"/>
      <w:r w:rsidR="008A6E1F" w:rsidRPr="00C6761E">
        <w:t xml:space="preserve"> </w:t>
      </w:r>
      <w:r w:rsidR="008A6E1F" w:rsidRPr="00C6761E">
        <w:rPr>
          <w:lang w:eastAsia="zh-CN"/>
        </w:rPr>
        <w:t xml:space="preserve">UE-to-UE </w:t>
      </w:r>
      <w:r w:rsidR="008A6E1F" w:rsidRPr="00C6761E">
        <w:t xml:space="preserve">relay UE user info ID; </w:t>
      </w:r>
    </w:p>
    <w:p w14:paraId="0B4665C8" w14:textId="2CEA3B17" w:rsidR="008A6E1F" w:rsidRPr="00C6761E" w:rsidRDefault="00D407EB" w:rsidP="005A6A3D">
      <w:pPr>
        <w:pStyle w:val="B1"/>
      </w:pPr>
      <w:r>
        <w:t>c</w:t>
      </w:r>
      <w:r w:rsidR="00A93E58" w:rsidRPr="00C6761E">
        <w:t>)</w:t>
      </w:r>
      <w:r w:rsidR="00A93E58" w:rsidRPr="00C6761E">
        <w:tab/>
        <w:t>shall include the new MSBs of K</w:t>
      </w:r>
      <w:r w:rsidR="00A93E58" w:rsidRPr="00C6761E">
        <w:rPr>
          <w:vertAlign w:val="subscript"/>
          <w:lang w:eastAsia="ja-JP"/>
        </w:rPr>
        <w:t>NRP</w:t>
      </w:r>
      <w:r w:rsidR="00A93E58" w:rsidRPr="00C6761E">
        <w:t xml:space="preserve"> ID; </w:t>
      </w:r>
      <w:r w:rsidR="008A6E1F" w:rsidRPr="00C6761E">
        <w:t>and</w:t>
      </w:r>
    </w:p>
    <w:p w14:paraId="40A57A40" w14:textId="30E9AE15" w:rsidR="008A6E1F" w:rsidRPr="00C6761E" w:rsidRDefault="00D407EB" w:rsidP="00FF2905">
      <w:pPr>
        <w:pStyle w:val="B1"/>
      </w:pPr>
      <w:r>
        <w:t>d</w:t>
      </w:r>
      <w:r w:rsidR="008A6E1F" w:rsidRPr="00C6761E">
        <w:t>)</w:t>
      </w:r>
      <w:r w:rsidR="008A6E1F" w:rsidRPr="00C6761E">
        <w:tab/>
        <w:t xml:space="preserve">may include the </w:t>
      </w:r>
      <w:r w:rsidR="008A6E1F" w:rsidRPr="00C6761E">
        <w:rPr>
          <w:lang w:eastAsia="zh-CN"/>
        </w:rPr>
        <w:t xml:space="preserve">list of candidates </w:t>
      </w:r>
      <w:r w:rsidR="008A6E1F" w:rsidRPr="00C6761E">
        <w:t xml:space="preserve">5G </w:t>
      </w:r>
      <w:proofErr w:type="spellStart"/>
      <w:r w:rsidR="008A6E1F" w:rsidRPr="00C6761E">
        <w:t>ProSe</w:t>
      </w:r>
      <w:proofErr w:type="spellEnd"/>
      <w:r w:rsidR="008A6E1F" w:rsidRPr="00C6761E">
        <w:t xml:space="preserve"> </w:t>
      </w:r>
      <w:r w:rsidR="008A6E1F" w:rsidRPr="00C6761E">
        <w:rPr>
          <w:lang w:eastAsia="zh-CN"/>
        </w:rPr>
        <w:t xml:space="preserve">UE-to-UE </w:t>
      </w:r>
      <w:r w:rsidR="008A6E1F" w:rsidRPr="00C6761E">
        <w:t xml:space="preserve">relay </w:t>
      </w:r>
      <w:r w:rsidR="008A6E1F" w:rsidRPr="00C6761E">
        <w:rPr>
          <w:lang w:eastAsia="zh-CN"/>
        </w:rPr>
        <w:t>UE layer-2 ID</w:t>
      </w:r>
      <w:r w:rsidR="008A6E1F" w:rsidRPr="00C6761E">
        <w:t>.</w:t>
      </w:r>
    </w:p>
    <w:p w14:paraId="542F24BE" w14:textId="77777777" w:rsidR="00182478" w:rsidRPr="00C6761E" w:rsidRDefault="00182478" w:rsidP="00182478">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generated, the initiating UE shall pass this message to the lower layers for transmission along with the initiating UE's </w:t>
      </w:r>
      <w:r w:rsidRPr="00C6761E">
        <w:rPr>
          <w:lang w:eastAsia="zh-CN"/>
        </w:rPr>
        <w:t>layer-2</w:t>
      </w:r>
      <w:r w:rsidRPr="00C6761E">
        <w:t xml:space="preserve"> ID for 5G </w:t>
      </w:r>
      <w:proofErr w:type="spellStart"/>
      <w:r w:rsidRPr="00C6761E">
        <w:t>ProSe</w:t>
      </w:r>
      <w:proofErr w:type="spellEnd"/>
      <w:r w:rsidRPr="00C6761E">
        <w:t xml:space="preserve"> direct communication and the target UE's </w:t>
      </w:r>
      <w:r w:rsidRPr="00C6761E">
        <w:rPr>
          <w:lang w:eastAsia="zh-CN"/>
        </w:rPr>
        <w:t>layer-2</w:t>
      </w:r>
      <w:r w:rsidRPr="00C6761E">
        <w:t xml:space="preserve"> ID for 5G </w:t>
      </w:r>
      <w:proofErr w:type="spellStart"/>
      <w:r w:rsidRPr="00C6761E">
        <w:t>ProSe</w:t>
      </w:r>
      <w:proofErr w:type="spellEnd"/>
      <w:r w:rsidRPr="00C6761E">
        <w:t xml:space="preserve"> direct communication and start timer T5081. The UE shall not send a new PROSE DIRECT</w:t>
      </w:r>
      <w:r w:rsidRPr="00C6761E">
        <w:rPr>
          <w:lang w:eastAsia="zh-CN"/>
        </w:rPr>
        <w:t xml:space="preserve"> </w:t>
      </w:r>
      <w:r w:rsidRPr="00C6761E">
        <w:t>LINK MODIFICATION</w:t>
      </w:r>
      <w:r w:rsidRPr="00C6761E">
        <w:rPr>
          <w:lang w:eastAsia="zh-CN"/>
        </w:rPr>
        <w:t xml:space="preserve"> </w:t>
      </w:r>
      <w:r w:rsidRPr="00C6761E">
        <w:t>REQUEST message to the same target UE while timer T5081 is running.</w:t>
      </w:r>
    </w:p>
    <w:p w14:paraId="2FA16D3C" w14:textId="77777777" w:rsidR="00182478" w:rsidRPr="00C6761E" w:rsidRDefault="00182478" w:rsidP="00182478">
      <w:pPr>
        <w:pStyle w:val="TH"/>
        <w:rPr>
          <w:rFonts w:cs="Arial"/>
          <w:lang w:eastAsia="zh-CN"/>
        </w:rPr>
      </w:pPr>
      <w:r w:rsidRPr="00C6761E">
        <w:object w:dxaOrig="9465" w:dyaOrig="5805" w14:anchorId="25E256DE">
          <v:shape id="_x0000_i1050" type="#_x0000_t75" style="width:473.95pt;height:289.25pt" o:ole="">
            <v:imagedata r:id="rId60" o:title=""/>
          </v:shape>
          <o:OLEObject Type="Embed" ProgID="Visio.Drawing.15" ShapeID="_x0000_i1050" DrawAspect="Content" ObjectID="_1781524261" r:id="rId61"/>
        </w:object>
      </w:r>
    </w:p>
    <w:p w14:paraId="5EE852F6" w14:textId="77777777" w:rsidR="00182478" w:rsidRPr="00C6761E" w:rsidRDefault="00182478" w:rsidP="00182478">
      <w:pPr>
        <w:pStyle w:val="TF"/>
      </w:pPr>
      <w:bookmarkStart w:id="1099" w:name="_CRFigure7_2_3_2_1"/>
      <w:r w:rsidRPr="00C6761E">
        <w:t>Figure </w:t>
      </w:r>
      <w:bookmarkEnd w:id="1099"/>
      <w:r w:rsidRPr="00C6761E">
        <w:t xml:space="preserve">7.2.3.2.1: 5G </w:t>
      </w:r>
      <w:proofErr w:type="spellStart"/>
      <w:r w:rsidRPr="00C6761E">
        <w:t>ProSe</w:t>
      </w:r>
      <w:proofErr w:type="spellEnd"/>
      <w:r w:rsidRPr="00C6761E">
        <w:t xml:space="preserve"> direct link modification procedure</w:t>
      </w:r>
    </w:p>
    <w:p w14:paraId="5108423B" w14:textId="6DA64ED1" w:rsidR="008A6E1F" w:rsidRPr="00C6761E" w:rsidRDefault="008A6E1F" w:rsidP="008A6E1F">
      <w:r w:rsidRPr="00C6761E">
        <w:object w:dxaOrig="9467" w:dyaOrig="5806" w14:anchorId="354563F3">
          <v:shape id="_x0000_i1051" type="#_x0000_t75" style="width:474.55pt;height:289.25pt" o:ole="">
            <v:imagedata r:id="rId62" o:title=""/>
          </v:shape>
          <o:OLEObject Type="Embed" ProgID="Visio.Drawing.15" ShapeID="_x0000_i1051" DrawAspect="Content" ObjectID="_1781524262" r:id="rId63"/>
        </w:object>
      </w:r>
    </w:p>
    <w:p w14:paraId="70F908B4" w14:textId="0AC24DDA" w:rsidR="008A6E1F" w:rsidRPr="00C6761E" w:rsidRDefault="008A6E1F" w:rsidP="00CF01E6">
      <w:pPr>
        <w:pStyle w:val="TF"/>
      </w:pPr>
      <w:bookmarkStart w:id="1100" w:name="_CRFigure7_2_3_2_2"/>
      <w:r w:rsidRPr="00C6761E">
        <w:t>Figure </w:t>
      </w:r>
      <w:bookmarkEnd w:id="1100"/>
      <w:r w:rsidRPr="00C6761E">
        <w:t xml:space="preserve">7.2.3.2.2: 5G </w:t>
      </w:r>
      <w:proofErr w:type="spellStart"/>
      <w:r w:rsidRPr="00C6761E">
        <w:t>ProSe</w:t>
      </w:r>
      <w:proofErr w:type="spellEnd"/>
      <w:r w:rsidRPr="00C6761E">
        <w:t xml:space="preserve"> direct link modification procedure for the negotiated 5G </w:t>
      </w:r>
      <w:proofErr w:type="spellStart"/>
      <w:r w:rsidRPr="00C6761E">
        <w:t>ProSe</w:t>
      </w:r>
      <w:proofErr w:type="spellEnd"/>
      <w:r w:rsidRPr="00C6761E">
        <w:t xml:space="preserve"> layer-3 UE-to-UE relay reselection</w:t>
      </w:r>
    </w:p>
    <w:p w14:paraId="2903B67D" w14:textId="77777777" w:rsidR="00182478" w:rsidRPr="00C6761E" w:rsidRDefault="00182478" w:rsidP="00182478">
      <w:pPr>
        <w:pStyle w:val="Heading4"/>
      </w:pPr>
      <w:bookmarkStart w:id="1101" w:name="_CR7_2_3_3"/>
      <w:bookmarkStart w:id="1102" w:name="_Toc162969013"/>
      <w:bookmarkEnd w:id="1101"/>
      <w:r w:rsidRPr="00C6761E">
        <w:t>7.2.3.3</w:t>
      </w:r>
      <w:r w:rsidRPr="00C6761E">
        <w:tab/>
        <w:t xml:space="preserve">5G </w:t>
      </w:r>
      <w:proofErr w:type="spellStart"/>
      <w:r w:rsidRPr="00C6761E">
        <w:t>ProSe</w:t>
      </w:r>
      <w:proofErr w:type="spellEnd"/>
      <w:r w:rsidRPr="00C6761E">
        <w:t xml:space="preserve"> direct link modification procedure accepted by the </w:t>
      </w:r>
      <w:r w:rsidRPr="00C6761E">
        <w:rPr>
          <w:lang w:eastAsia="zh-CN"/>
        </w:rPr>
        <w:t>target</w:t>
      </w:r>
      <w:r w:rsidRPr="00C6761E">
        <w:t xml:space="preserve"> UE</w:t>
      </w:r>
      <w:bookmarkEnd w:id="1102"/>
    </w:p>
    <w:p w14:paraId="0E7CB2A7" w14:textId="77777777" w:rsidR="00182478" w:rsidRPr="00C6761E" w:rsidRDefault="00182478" w:rsidP="00182478">
      <w:r w:rsidRPr="00C6761E">
        <w:t>If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accepted,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w:t>
      </w:r>
    </w:p>
    <w:p w14:paraId="60DE70F4" w14:textId="77777777" w:rsidR="00182478" w:rsidRPr="00C6761E" w:rsidRDefault="00182478" w:rsidP="00182478">
      <w:r w:rsidRPr="00C6761E">
        <w:rPr>
          <w:lang w:eastAsia="zh-CN"/>
        </w:rPr>
        <w:lastRenderedPageBreak/>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add </w:t>
      </w:r>
      <w:r w:rsidRPr="00C6761E">
        <w:rPr>
          <w:lang w:eastAsia="zh-CN"/>
        </w:rPr>
        <w:t xml:space="preserve">a </w:t>
      </w:r>
      <w:r w:rsidRPr="00C6761E">
        <w:t xml:space="preserve">new </w:t>
      </w:r>
      <w:proofErr w:type="spellStart"/>
      <w:r w:rsidRPr="00C6761E">
        <w:t>ProSe</w:t>
      </w:r>
      <w:proofErr w:type="spellEnd"/>
      <w:r w:rsidRPr="00C6761E">
        <w:t xml:space="preserve"> application, add new PC5 QoS flow(s) or modify any existing PC5 QoS flow(s) in the 5G </w:t>
      </w:r>
      <w:proofErr w:type="spellStart"/>
      <w:r w:rsidRPr="00C6761E">
        <w:t>ProSe</w:t>
      </w:r>
      <w:proofErr w:type="spellEnd"/>
      <w:r w:rsidRPr="00C6761E">
        <w:t xml:space="preserve"> direct link, the target UE:</w:t>
      </w:r>
    </w:p>
    <w:p w14:paraId="50A03AFF" w14:textId="77777777" w:rsidR="00182478" w:rsidRPr="00C6761E" w:rsidRDefault="00182478" w:rsidP="00182478">
      <w:pPr>
        <w:pStyle w:val="B1"/>
        <w:rPr>
          <w:lang w:eastAsia="zh-CN"/>
        </w:rPr>
      </w:pPr>
      <w:r w:rsidRPr="00C6761E">
        <w:rPr>
          <w:lang w:eastAsia="zh-CN"/>
        </w:rPr>
        <w:t>a)</w:t>
      </w:r>
      <w:r w:rsidRPr="00C6761E">
        <w:rPr>
          <w:lang w:eastAsia="zh-CN"/>
        </w:rPr>
        <w:tab/>
        <w:t xml:space="preserve">shall include </w:t>
      </w:r>
      <w:r w:rsidRPr="00C6761E">
        <w:t>the PQFI(s), the corresponding PC5 QoS parameters</w:t>
      </w:r>
      <w:r w:rsidRPr="00C6761E">
        <w:rPr>
          <w:lang w:eastAsia="zh-CN"/>
        </w:rPr>
        <w:t xml:space="preserve"> and optionally the </w:t>
      </w:r>
      <w:proofErr w:type="spellStart"/>
      <w:r w:rsidRPr="00C6761E">
        <w:rPr>
          <w:lang w:eastAsia="zh-CN"/>
        </w:rPr>
        <w:t>ProSe</w:t>
      </w:r>
      <w:proofErr w:type="spellEnd"/>
      <w:r w:rsidRPr="00C6761E">
        <w:rPr>
          <w:lang w:eastAsia="zh-CN"/>
        </w:rPr>
        <w:t xml:space="preserve"> identifier(s) that the target UE accepts;</w:t>
      </w:r>
    </w:p>
    <w:p w14:paraId="2E043A3B" w14:textId="77777777" w:rsidR="00182478" w:rsidRPr="00C6761E" w:rsidRDefault="00182478" w:rsidP="00182478">
      <w:pPr>
        <w:pStyle w:val="B1"/>
        <w:rPr>
          <w:lang w:eastAsia="zh-CN"/>
        </w:rPr>
      </w:pPr>
      <w:r w:rsidRPr="00C6761E">
        <w:rPr>
          <w:lang w:eastAsia="zh-CN"/>
        </w:rPr>
        <w:t>b)</w:t>
      </w:r>
      <w:r w:rsidRPr="00C6761E">
        <w:rPr>
          <w:lang w:eastAsia="zh-CN"/>
        </w:rPr>
        <w:tab/>
        <w:t>may include the PC5 QoS rule(s) to indicate the packet filters of the PC5 QoS flow(s);</w:t>
      </w:r>
    </w:p>
    <w:p w14:paraId="733AAAFE" w14:textId="0EB80E45" w:rsidR="00182478" w:rsidRPr="00C6761E" w:rsidRDefault="00882D01" w:rsidP="00182478">
      <w:pPr>
        <w:pStyle w:val="B1"/>
        <w:rPr>
          <w:lang w:eastAsia="zh-CN"/>
        </w:rPr>
      </w:pPr>
      <w:r w:rsidRPr="00C6761E">
        <w:rPr>
          <w:lang w:eastAsia="zh-CN"/>
        </w:rPr>
        <w:t>c</w:t>
      </w:r>
      <w:r w:rsidR="00182478" w:rsidRPr="00C6761E">
        <w:rPr>
          <w:lang w:eastAsia="zh-CN"/>
        </w:rPr>
        <w:t>)</w:t>
      </w:r>
      <w:r w:rsidR="00182478" w:rsidRPr="00C6761E">
        <w:rPr>
          <w:lang w:eastAsia="zh-CN"/>
        </w:rPr>
        <w:tab/>
      </w:r>
      <w:r w:rsidRPr="00C6761E">
        <w:rPr>
          <w:lang w:eastAsia="zh-CN"/>
        </w:rPr>
        <w:t xml:space="preserve">shall </w:t>
      </w:r>
      <w:r w:rsidR="00182478" w:rsidRPr="00C6761E">
        <w:rPr>
          <w:lang w:eastAsia="zh-CN"/>
        </w:rPr>
        <w:t xml:space="preserve">include the source end UE info set to the user info of the source 5G </w:t>
      </w:r>
      <w:proofErr w:type="spellStart"/>
      <w:r w:rsidR="00182478" w:rsidRPr="00C6761E">
        <w:rPr>
          <w:lang w:eastAsia="zh-CN"/>
        </w:rPr>
        <w:t>ProSe</w:t>
      </w:r>
      <w:proofErr w:type="spellEnd"/>
      <w:r w:rsidRPr="00C6761E">
        <w:rPr>
          <w:lang w:eastAsia="zh-CN"/>
        </w:rPr>
        <w:t xml:space="preserve"> </w:t>
      </w:r>
      <w:r w:rsidRPr="00C6761E">
        <w:rPr>
          <w:rFonts w:hint="eastAsia"/>
          <w:lang w:eastAsia="zh-CN"/>
        </w:rPr>
        <w:t>layer-3</w:t>
      </w:r>
      <w:r w:rsidR="00182478" w:rsidRPr="00C6761E">
        <w:rPr>
          <w:lang w:eastAsia="zh-CN"/>
        </w:rPr>
        <w:t xml:space="preserve"> end UE, if the UE acts as a target 5G </w:t>
      </w:r>
      <w:proofErr w:type="spellStart"/>
      <w:r w:rsidR="00182478" w:rsidRPr="00C6761E">
        <w:rPr>
          <w:lang w:eastAsia="zh-CN"/>
        </w:rPr>
        <w:t>ProSe</w:t>
      </w:r>
      <w:proofErr w:type="spellEnd"/>
      <w:r w:rsidR="00182478" w:rsidRPr="00C6761E">
        <w:rPr>
          <w:lang w:eastAsia="zh-CN"/>
        </w:rPr>
        <w:t xml:space="preserve"> </w:t>
      </w:r>
      <w:r w:rsidRPr="00C6761E">
        <w:rPr>
          <w:rFonts w:hint="eastAsia"/>
          <w:lang w:eastAsia="zh-CN"/>
        </w:rPr>
        <w:t>layer-3</w:t>
      </w:r>
      <w:r w:rsidRPr="00C6761E">
        <w:rPr>
          <w:lang w:eastAsia="zh-CN"/>
        </w:rPr>
        <w:t xml:space="preserve"> </w:t>
      </w:r>
      <w:r w:rsidR="00182478" w:rsidRPr="00C6761E">
        <w:rPr>
          <w:lang w:eastAsia="zh-CN"/>
        </w:rPr>
        <w:t>end UE</w:t>
      </w:r>
      <w:r w:rsidRPr="00C6761E">
        <w:rPr>
          <w:lang w:eastAsia="zh-CN"/>
        </w:rPr>
        <w:t xml:space="preserve">, </w:t>
      </w:r>
      <w:r w:rsidR="00182478" w:rsidRPr="00C6761E">
        <w:rPr>
          <w:lang w:eastAsia="zh-CN"/>
        </w:rPr>
        <w:t xml:space="preserve">the 5G </w:t>
      </w:r>
      <w:proofErr w:type="spellStart"/>
      <w:r w:rsidR="00182478" w:rsidRPr="00C6761E">
        <w:rPr>
          <w:lang w:eastAsia="zh-CN"/>
        </w:rPr>
        <w:t>ProSe</w:t>
      </w:r>
      <w:proofErr w:type="spellEnd"/>
      <w:r w:rsidR="00182478" w:rsidRPr="00C6761E">
        <w:rPr>
          <w:lang w:eastAsia="zh-CN"/>
        </w:rPr>
        <w:t xml:space="preserve"> direct link is between the 5G </w:t>
      </w:r>
      <w:proofErr w:type="spellStart"/>
      <w:r w:rsidR="00182478" w:rsidRPr="00C6761E">
        <w:rPr>
          <w:lang w:eastAsia="zh-CN"/>
        </w:rPr>
        <w:t>ProSe</w:t>
      </w:r>
      <w:proofErr w:type="spellEnd"/>
      <w:r w:rsidR="00182478" w:rsidRPr="00C6761E">
        <w:rPr>
          <w:lang w:eastAsia="zh-CN"/>
        </w:rPr>
        <w:t xml:space="preserve"> </w:t>
      </w:r>
      <w:r w:rsidRPr="00C6761E">
        <w:rPr>
          <w:rFonts w:hint="eastAsia"/>
          <w:lang w:eastAsia="zh-CN"/>
        </w:rPr>
        <w:t>layer-3</w:t>
      </w:r>
      <w:r w:rsidRPr="00C6761E">
        <w:rPr>
          <w:lang w:eastAsia="zh-CN"/>
        </w:rPr>
        <w:t xml:space="preserve"> </w:t>
      </w:r>
      <w:r w:rsidR="00182478" w:rsidRPr="00C6761E">
        <w:rPr>
          <w:lang w:eastAsia="zh-CN"/>
        </w:rPr>
        <w:t xml:space="preserve">UE-to-UE relay UE and the target 5G </w:t>
      </w:r>
      <w:proofErr w:type="spellStart"/>
      <w:r w:rsidR="00182478" w:rsidRPr="00C6761E">
        <w:rPr>
          <w:lang w:eastAsia="zh-CN"/>
        </w:rPr>
        <w:t>ProSe</w:t>
      </w:r>
      <w:proofErr w:type="spellEnd"/>
      <w:r w:rsidR="00182478" w:rsidRPr="00C6761E">
        <w:rPr>
          <w:lang w:eastAsia="zh-CN"/>
        </w:rPr>
        <w:t xml:space="preserve"> </w:t>
      </w:r>
      <w:r w:rsidRPr="00C6761E">
        <w:rPr>
          <w:rFonts w:hint="eastAsia"/>
          <w:lang w:eastAsia="zh-CN"/>
        </w:rPr>
        <w:t>layer-3</w:t>
      </w:r>
      <w:r w:rsidRPr="00C6761E">
        <w:rPr>
          <w:lang w:eastAsia="zh-CN"/>
        </w:rPr>
        <w:t xml:space="preserve"> </w:t>
      </w:r>
      <w:r w:rsidR="00182478" w:rsidRPr="00C6761E">
        <w:rPr>
          <w:lang w:eastAsia="zh-CN"/>
        </w:rPr>
        <w:t>end UE</w:t>
      </w:r>
      <w:r w:rsidRPr="00C6761E">
        <w:rPr>
          <w:lang w:eastAsia="zh-CN"/>
        </w:rPr>
        <w:t xml:space="preserve">, </w:t>
      </w:r>
      <w:r w:rsidRPr="00C6761E">
        <w:rPr>
          <w:rFonts w:hint="eastAsia"/>
          <w:lang w:eastAsia="zh-CN"/>
        </w:rPr>
        <w:t xml:space="preserve">and the </w:t>
      </w:r>
      <w:r w:rsidRPr="00C6761E">
        <w:t xml:space="preserve">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has established direct communication with multiple </w:t>
      </w:r>
      <w:r w:rsidRPr="00C6761E">
        <w:t xml:space="preserve">source 5G </w:t>
      </w:r>
      <w:proofErr w:type="spellStart"/>
      <w:r w:rsidRPr="00C6761E">
        <w:t>ProSe</w:t>
      </w:r>
      <w:proofErr w:type="spellEnd"/>
      <w:r w:rsidRPr="00C6761E">
        <w:rPr>
          <w:rFonts w:hint="eastAsia"/>
          <w:lang w:eastAsia="zh-CN"/>
        </w:rPr>
        <w:t xml:space="preserve"> layer-3</w:t>
      </w:r>
      <w:r w:rsidRPr="00C6761E">
        <w:t xml:space="preserve"> end UE</w:t>
      </w:r>
      <w:r w:rsidRPr="00C6761E">
        <w:rPr>
          <w:rFonts w:hint="eastAsia"/>
          <w:lang w:eastAsia="zh-CN"/>
        </w:rPr>
        <w:t xml:space="preserve">s via </w:t>
      </w:r>
      <w:r w:rsidRPr="00C6761E">
        <w:rPr>
          <w:lang w:eastAsia="zh-CN"/>
        </w:rPr>
        <w:t xml:space="preserve">the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Pr="00C6761E">
        <w:rPr>
          <w:rFonts w:hint="eastAsia"/>
          <w:lang w:eastAsia="zh-CN"/>
        </w:rPr>
        <w:t xml:space="preserve"> using the same </w:t>
      </w:r>
      <w:r w:rsidRPr="00C6761E">
        <w:t xml:space="preserve">5G </w:t>
      </w:r>
      <w:proofErr w:type="spellStart"/>
      <w:r w:rsidRPr="00C6761E">
        <w:t>ProSe</w:t>
      </w:r>
      <w:proofErr w:type="spellEnd"/>
      <w:r w:rsidRPr="00C6761E">
        <w:t xml:space="preserve"> direct link</w:t>
      </w:r>
      <w:r w:rsidR="00182478" w:rsidRPr="00C6761E">
        <w:rPr>
          <w:lang w:eastAsia="zh-CN"/>
        </w:rPr>
        <w:t>;</w:t>
      </w:r>
    </w:p>
    <w:p w14:paraId="6AA7D4B1" w14:textId="40C406F2" w:rsidR="00882D01" w:rsidRPr="00C6761E" w:rsidRDefault="00882D01" w:rsidP="00182478">
      <w:pPr>
        <w:pStyle w:val="B1"/>
        <w:rPr>
          <w:lang w:eastAsia="zh-CN"/>
        </w:rPr>
      </w:pPr>
      <w:r w:rsidRPr="00C6761E">
        <w:rPr>
          <w:rFonts w:hint="eastAsia"/>
          <w:lang w:eastAsia="zh-CN"/>
        </w:rPr>
        <w:t>d</w:t>
      </w:r>
      <w:r w:rsidRPr="00C6761E">
        <w:rPr>
          <w:lang w:eastAsia="zh-CN"/>
        </w:rPr>
        <w:t>)</w:t>
      </w:r>
      <w:r w:rsidRPr="00C6761E">
        <w:rPr>
          <w:lang w:eastAsia="zh-CN"/>
        </w:rPr>
        <w:tab/>
        <w:t xml:space="preserve">may include the source end UE info set to the user info of the source 5G </w:t>
      </w:r>
      <w:proofErr w:type="spellStart"/>
      <w:r w:rsidRPr="00C6761E">
        <w:rPr>
          <w:lang w:eastAsia="zh-CN"/>
        </w:rPr>
        <w:t>ProSe</w:t>
      </w:r>
      <w:proofErr w:type="spellEnd"/>
      <w:r w:rsidRPr="00C6761E">
        <w:rPr>
          <w:lang w:eastAsia="zh-CN"/>
        </w:rPr>
        <w:t xml:space="preserve"> end UE, if the UE acts as a target 5G </w:t>
      </w:r>
      <w:proofErr w:type="spellStart"/>
      <w:r w:rsidRPr="00C6761E">
        <w:rPr>
          <w:lang w:eastAsia="zh-CN"/>
        </w:rPr>
        <w:t>ProSe</w:t>
      </w:r>
      <w:proofErr w:type="spellEnd"/>
      <w:r w:rsidRPr="00C6761E">
        <w:rPr>
          <w:lang w:eastAsia="zh-CN"/>
        </w:rPr>
        <w:t xml:space="preserve"> end UE</w:t>
      </w:r>
      <w:r w:rsidRPr="00C6761E">
        <w:rPr>
          <w:rFonts w:hint="eastAsia"/>
          <w:lang w:eastAsia="zh-CN"/>
        </w:rPr>
        <w:t xml:space="preserve">, </w:t>
      </w:r>
      <w:r w:rsidRPr="00C6761E">
        <w:rPr>
          <w:lang w:eastAsia="zh-CN"/>
        </w:rPr>
        <w:t xml:space="preserve">the 5G </w:t>
      </w:r>
      <w:proofErr w:type="spellStart"/>
      <w:r w:rsidRPr="00C6761E">
        <w:rPr>
          <w:lang w:eastAsia="zh-CN"/>
        </w:rPr>
        <w:t>ProSe</w:t>
      </w:r>
      <w:proofErr w:type="spellEnd"/>
      <w:r w:rsidRPr="00C6761E">
        <w:rPr>
          <w:lang w:eastAsia="zh-CN"/>
        </w:rPr>
        <w:t xml:space="preserve"> direct link is between the 5G </w:t>
      </w:r>
      <w:proofErr w:type="spellStart"/>
      <w:r w:rsidRPr="00C6761E">
        <w:rPr>
          <w:lang w:eastAsia="zh-CN"/>
        </w:rPr>
        <w:t>ProSe</w:t>
      </w:r>
      <w:proofErr w:type="spellEnd"/>
      <w:r w:rsidRPr="00C6761E">
        <w:rPr>
          <w:lang w:eastAsia="zh-CN"/>
        </w:rPr>
        <w:t xml:space="preserve"> UE-to-UE relay UE and the target 5G </w:t>
      </w:r>
      <w:proofErr w:type="spellStart"/>
      <w:r w:rsidRPr="00C6761E">
        <w:rPr>
          <w:lang w:eastAsia="zh-CN"/>
        </w:rPr>
        <w:t>ProSe</w:t>
      </w:r>
      <w:proofErr w:type="spellEnd"/>
      <w:r w:rsidRPr="00C6761E">
        <w:rPr>
          <w:lang w:eastAsia="zh-CN"/>
        </w:rPr>
        <w:t xml:space="preserve"> end UE</w:t>
      </w:r>
      <w:r w:rsidRPr="00C6761E">
        <w:rPr>
          <w:rFonts w:hint="eastAsia"/>
          <w:lang w:eastAsia="zh-CN"/>
        </w:rPr>
        <w:t xml:space="preserve">, and the </w:t>
      </w:r>
      <w:r w:rsidRPr="00C6761E">
        <w:t xml:space="preserve">target 5G </w:t>
      </w:r>
      <w:proofErr w:type="spellStart"/>
      <w:r w:rsidRPr="00C6761E">
        <w:t>ProSe</w:t>
      </w:r>
      <w:proofErr w:type="spellEnd"/>
      <w:r w:rsidRPr="00C6761E">
        <w:t xml:space="preserve"> end UE</w:t>
      </w:r>
      <w:r w:rsidRPr="00C6761E">
        <w:rPr>
          <w:rFonts w:hint="eastAsia"/>
          <w:lang w:eastAsia="zh-CN"/>
        </w:rPr>
        <w:t xml:space="preserve"> has established direct communication with only one </w:t>
      </w:r>
      <w:r w:rsidRPr="00C6761E">
        <w:t xml:space="preserve">source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s via </w:t>
      </w:r>
      <w:r w:rsidRPr="00C6761E">
        <w:rPr>
          <w:lang w:eastAsia="zh-CN"/>
        </w:rPr>
        <w:t xml:space="preserve">the 5G </w:t>
      </w:r>
      <w:proofErr w:type="spellStart"/>
      <w:r w:rsidRPr="00C6761E">
        <w:rPr>
          <w:lang w:eastAsia="zh-CN"/>
        </w:rPr>
        <w:t>ProSe</w:t>
      </w:r>
      <w:proofErr w:type="spellEnd"/>
      <w:r w:rsidRPr="00C6761E">
        <w:rPr>
          <w:lang w:eastAsia="zh-CN"/>
        </w:rPr>
        <w:t xml:space="preserve"> UE-to-UE relay UE</w:t>
      </w:r>
      <w:r w:rsidRPr="00C6761E">
        <w:t xml:space="preserve"> using the 5G </w:t>
      </w:r>
      <w:proofErr w:type="spellStart"/>
      <w:r w:rsidRPr="00C6761E">
        <w:t>ProSe</w:t>
      </w:r>
      <w:proofErr w:type="spellEnd"/>
      <w:r w:rsidRPr="00C6761E">
        <w:t xml:space="preserve"> direct link</w:t>
      </w:r>
      <w:r w:rsidRPr="00C6761E">
        <w:rPr>
          <w:lang w:eastAsia="zh-CN"/>
        </w:rPr>
        <w:t>;</w:t>
      </w:r>
    </w:p>
    <w:p w14:paraId="2CBED001" w14:textId="3B4B3DAB" w:rsidR="00182478" w:rsidRPr="00C6761E" w:rsidRDefault="00182478" w:rsidP="00182478">
      <w:pPr>
        <w:pStyle w:val="B1"/>
        <w:rPr>
          <w:lang w:eastAsia="zh-CN"/>
        </w:rPr>
      </w:pPr>
      <w:r w:rsidRPr="00C6761E">
        <w:rPr>
          <w:lang w:eastAsia="zh-CN"/>
        </w:rPr>
        <w:t>e)</w:t>
      </w:r>
      <w:r w:rsidRPr="00C6761E">
        <w:rPr>
          <w:lang w:eastAsia="zh-CN"/>
        </w:rPr>
        <w:tab/>
      </w:r>
      <w:r w:rsidR="00882D01" w:rsidRPr="00C6761E">
        <w:rPr>
          <w:lang w:eastAsia="zh-CN"/>
        </w:rPr>
        <w:t>shall</w:t>
      </w:r>
      <w:r w:rsidRPr="00C6761E">
        <w:rPr>
          <w:lang w:eastAsia="zh-CN"/>
        </w:rPr>
        <w:t xml:space="preserve"> include the target end UE info set to the user info of the target 5G </w:t>
      </w:r>
      <w:proofErr w:type="spellStart"/>
      <w:r w:rsidRPr="00C6761E">
        <w:rPr>
          <w:lang w:eastAsia="zh-CN"/>
        </w:rPr>
        <w:t>ProSe</w:t>
      </w:r>
      <w:proofErr w:type="spellEnd"/>
      <w:r w:rsidRPr="00C6761E">
        <w:rPr>
          <w:lang w:eastAsia="zh-CN"/>
        </w:rPr>
        <w:t xml:space="preserve"> end UE, if the UE acts as a 5G </w:t>
      </w:r>
      <w:proofErr w:type="spellStart"/>
      <w:r w:rsidRPr="00C6761E">
        <w:rPr>
          <w:lang w:eastAsia="zh-CN"/>
        </w:rPr>
        <w:t>ProSe</w:t>
      </w:r>
      <w:proofErr w:type="spellEnd"/>
      <w:r w:rsidRPr="00C6761E">
        <w:rPr>
          <w:lang w:eastAsia="zh-CN"/>
        </w:rPr>
        <w:t xml:space="preserve"> UE-to-UE relay UE and</w:t>
      </w:r>
      <w:r w:rsidR="00882D01" w:rsidRPr="00C6761E">
        <w:rPr>
          <w:lang w:eastAsia="zh-CN"/>
        </w:rPr>
        <w:t>,</w:t>
      </w:r>
      <w:r w:rsidRPr="00C6761E">
        <w:rPr>
          <w:lang w:eastAsia="zh-CN"/>
        </w:rPr>
        <w:t xml:space="preserve"> 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UE-to-UE relay UE</w:t>
      </w:r>
      <w:r w:rsidR="00882D01" w:rsidRPr="00C6761E">
        <w:rPr>
          <w:rFonts w:hint="eastAsia"/>
          <w:lang w:eastAsia="zh-CN"/>
        </w:rPr>
        <w:t>, and the source</w:t>
      </w:r>
      <w:r w:rsidR="00882D01" w:rsidRPr="00C6761E">
        <w:t xml:space="preserve"> 5G </w:t>
      </w:r>
      <w:proofErr w:type="spellStart"/>
      <w:r w:rsidR="00882D01" w:rsidRPr="00C6761E">
        <w:t>ProSe</w:t>
      </w:r>
      <w:proofErr w:type="spellEnd"/>
      <w:r w:rsidR="00882D01" w:rsidRPr="00C6761E">
        <w:t xml:space="preserve"> </w:t>
      </w:r>
      <w:r w:rsidR="00882D01" w:rsidRPr="00C6761E">
        <w:rPr>
          <w:rFonts w:hint="eastAsia"/>
          <w:lang w:eastAsia="zh-CN"/>
        </w:rPr>
        <w:t xml:space="preserve">layer-3 </w:t>
      </w:r>
      <w:r w:rsidR="00882D01" w:rsidRPr="00C6761E">
        <w:t>end UE</w:t>
      </w:r>
      <w:r w:rsidR="00882D01" w:rsidRPr="00C6761E">
        <w:rPr>
          <w:rFonts w:hint="eastAsia"/>
          <w:lang w:eastAsia="zh-CN"/>
        </w:rPr>
        <w:t xml:space="preserve"> has established direct communication with multiple target</w:t>
      </w:r>
      <w:r w:rsidR="00882D01" w:rsidRPr="00C6761E">
        <w:t xml:space="preserve"> 5G </w:t>
      </w:r>
      <w:proofErr w:type="spellStart"/>
      <w:r w:rsidR="00882D01" w:rsidRPr="00C6761E">
        <w:t>ProSe</w:t>
      </w:r>
      <w:proofErr w:type="spellEnd"/>
      <w:r w:rsidR="00882D01" w:rsidRPr="00C6761E">
        <w:rPr>
          <w:rFonts w:hint="eastAsia"/>
          <w:lang w:eastAsia="zh-CN"/>
        </w:rPr>
        <w:t xml:space="preserve"> layer-3</w:t>
      </w:r>
      <w:r w:rsidR="00882D01" w:rsidRPr="00C6761E">
        <w:t xml:space="preserve"> end UE</w:t>
      </w:r>
      <w:r w:rsidR="00882D01" w:rsidRPr="00C6761E">
        <w:rPr>
          <w:rFonts w:hint="eastAsia"/>
          <w:lang w:eastAsia="zh-CN"/>
        </w:rPr>
        <w:t xml:space="preserve">s via </w:t>
      </w:r>
      <w:r w:rsidR="00882D01" w:rsidRPr="00C6761E">
        <w:rPr>
          <w:lang w:eastAsia="zh-CN"/>
        </w:rPr>
        <w:t xml:space="preserve">the 5G </w:t>
      </w:r>
      <w:proofErr w:type="spellStart"/>
      <w:r w:rsidR="00882D01" w:rsidRPr="00C6761E">
        <w:rPr>
          <w:lang w:eastAsia="zh-CN"/>
        </w:rPr>
        <w:t>ProSe</w:t>
      </w:r>
      <w:proofErr w:type="spellEnd"/>
      <w:r w:rsidR="00882D01" w:rsidRPr="00C6761E">
        <w:rPr>
          <w:lang w:eastAsia="zh-CN"/>
        </w:rPr>
        <w:t xml:space="preserve"> </w:t>
      </w:r>
      <w:r w:rsidR="00882D01" w:rsidRPr="00C6761E">
        <w:rPr>
          <w:rFonts w:hint="eastAsia"/>
          <w:lang w:eastAsia="zh-CN"/>
        </w:rPr>
        <w:t xml:space="preserve">layer-3 </w:t>
      </w:r>
      <w:r w:rsidR="00882D01" w:rsidRPr="00C6761E">
        <w:rPr>
          <w:lang w:eastAsia="zh-CN"/>
        </w:rPr>
        <w:t>UE-to-UE relay UE</w:t>
      </w:r>
      <w:r w:rsidR="00882D01" w:rsidRPr="00C6761E">
        <w:rPr>
          <w:rFonts w:hint="eastAsia"/>
          <w:lang w:eastAsia="zh-CN"/>
        </w:rPr>
        <w:t xml:space="preserve"> using the same </w:t>
      </w:r>
      <w:r w:rsidR="00882D01" w:rsidRPr="00C6761E">
        <w:t xml:space="preserve">5G </w:t>
      </w:r>
      <w:proofErr w:type="spellStart"/>
      <w:r w:rsidR="00882D01" w:rsidRPr="00C6761E">
        <w:t>ProSe</w:t>
      </w:r>
      <w:proofErr w:type="spellEnd"/>
      <w:r w:rsidR="00882D01" w:rsidRPr="00C6761E">
        <w:t xml:space="preserve"> direct link</w:t>
      </w:r>
      <w:r w:rsidRPr="00C6761E">
        <w:rPr>
          <w:lang w:eastAsia="zh-CN"/>
        </w:rPr>
        <w:t>;</w:t>
      </w:r>
      <w:r w:rsidR="00D407EB">
        <w:rPr>
          <w:lang w:eastAsia="zh-CN"/>
        </w:rPr>
        <w:t xml:space="preserve"> and</w:t>
      </w:r>
    </w:p>
    <w:p w14:paraId="244F700C" w14:textId="50899519" w:rsidR="00882D01" w:rsidRPr="00C6761E" w:rsidRDefault="00882D01" w:rsidP="00182478">
      <w:pPr>
        <w:pStyle w:val="B1"/>
        <w:rPr>
          <w:lang w:eastAsia="zh-CN"/>
        </w:rPr>
      </w:pPr>
      <w:r w:rsidRPr="00C6761E">
        <w:rPr>
          <w:rFonts w:hint="eastAsia"/>
          <w:lang w:eastAsia="zh-CN"/>
        </w:rPr>
        <w:t>f</w:t>
      </w:r>
      <w:r w:rsidRPr="00C6761E">
        <w:rPr>
          <w:lang w:eastAsia="zh-CN"/>
        </w:rPr>
        <w:t>)</w:t>
      </w:r>
      <w:r w:rsidRPr="00C6761E">
        <w:rPr>
          <w:lang w:eastAsia="zh-CN"/>
        </w:rPr>
        <w:tab/>
        <w:t xml:space="preserve">may include the target end UE info set to the user info of the target 5G </w:t>
      </w:r>
      <w:proofErr w:type="spellStart"/>
      <w:r w:rsidRPr="00C6761E">
        <w:rPr>
          <w:lang w:eastAsia="zh-CN"/>
        </w:rPr>
        <w:t>ProSe</w:t>
      </w:r>
      <w:proofErr w:type="spellEnd"/>
      <w:r w:rsidRPr="00C6761E">
        <w:rPr>
          <w:lang w:eastAsia="zh-CN"/>
        </w:rPr>
        <w:t xml:space="preserve"> end UE, if the UE acts as a 5G </w:t>
      </w:r>
      <w:proofErr w:type="spellStart"/>
      <w:r w:rsidRPr="00C6761E">
        <w:rPr>
          <w:lang w:eastAsia="zh-CN"/>
        </w:rPr>
        <w:t>ProSe</w:t>
      </w:r>
      <w:proofErr w:type="spellEnd"/>
      <w:r w:rsidRPr="00C6761E">
        <w:rPr>
          <w:lang w:eastAsia="zh-CN"/>
        </w:rPr>
        <w:t xml:space="preserve"> UE-to-UE relay UE</w:t>
      </w:r>
      <w:r w:rsidRPr="00C6761E">
        <w:rPr>
          <w:rFonts w:hint="eastAsia"/>
          <w:lang w:eastAsia="zh-CN"/>
        </w:rPr>
        <w:t>,</w:t>
      </w:r>
      <w:r w:rsidRPr="00C6761E">
        <w:rPr>
          <w:lang w:eastAsia="zh-CN"/>
        </w:rPr>
        <w:t xml:space="preserve"> 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UE-to-UE relay UE</w:t>
      </w:r>
      <w:r w:rsidRPr="00C6761E">
        <w:rPr>
          <w:rFonts w:hint="eastAsia"/>
          <w:lang w:eastAsia="zh-CN"/>
        </w:rPr>
        <w:t>, and the source</w:t>
      </w:r>
      <w:r w:rsidRPr="00C6761E">
        <w:t xml:space="preserve"> 5G </w:t>
      </w:r>
      <w:proofErr w:type="spellStart"/>
      <w:r w:rsidRPr="00C6761E">
        <w:t>ProSe</w:t>
      </w:r>
      <w:proofErr w:type="spellEnd"/>
      <w:r w:rsidRPr="00C6761E">
        <w:t xml:space="preserve"> end UE</w:t>
      </w:r>
      <w:r w:rsidRPr="00C6761E">
        <w:rPr>
          <w:rFonts w:hint="eastAsia"/>
          <w:lang w:eastAsia="zh-CN"/>
        </w:rPr>
        <w:t xml:space="preserve"> has established direct communication with only one target</w:t>
      </w:r>
      <w:r w:rsidRPr="00C6761E">
        <w:t xml:space="preserv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via </w:t>
      </w:r>
      <w:r w:rsidRPr="00C6761E">
        <w:rPr>
          <w:lang w:eastAsia="zh-CN"/>
        </w:rPr>
        <w:t xml:space="preserve">the 5G </w:t>
      </w:r>
      <w:proofErr w:type="spellStart"/>
      <w:r w:rsidRPr="00C6761E">
        <w:rPr>
          <w:lang w:eastAsia="zh-CN"/>
        </w:rPr>
        <w:t>ProSe</w:t>
      </w:r>
      <w:proofErr w:type="spellEnd"/>
      <w:r w:rsidRPr="00C6761E">
        <w:rPr>
          <w:lang w:eastAsia="zh-CN"/>
        </w:rPr>
        <w:t xml:space="preserve"> UE-to-UE relay UE</w:t>
      </w:r>
      <w:r w:rsidRPr="00C6761E">
        <w:t xml:space="preserve"> using the 5G </w:t>
      </w:r>
      <w:proofErr w:type="spellStart"/>
      <w:r w:rsidRPr="00C6761E">
        <w:t>ProSe</w:t>
      </w:r>
      <w:proofErr w:type="spellEnd"/>
      <w:r w:rsidRPr="00C6761E">
        <w:t xml:space="preserve"> direct link</w:t>
      </w:r>
      <w:r w:rsidRPr="00C6761E">
        <w:rPr>
          <w:lang w:eastAsia="zh-CN"/>
        </w:rPr>
        <w:t>;</w:t>
      </w:r>
    </w:p>
    <w:p w14:paraId="2F3E8869" w14:textId="77777777" w:rsidR="00182478" w:rsidRPr="00C6761E" w:rsidRDefault="00182478" w:rsidP="00182478">
      <w:pPr>
        <w:rPr>
          <w:lang w:eastAsia="zh-CN"/>
        </w:rPr>
      </w:pPr>
      <w:r w:rsidRPr="00C6761E">
        <w:rPr>
          <w:lang w:eastAsia="zh-CN"/>
        </w:rPr>
        <w:t>in the PROSE DIRECT LINK MODIFICATION ACCEPT message.</w:t>
      </w:r>
    </w:p>
    <w:p w14:paraId="0D03FA04" w14:textId="77777777" w:rsidR="00182478" w:rsidRPr="00C6761E" w:rsidRDefault="00182478" w:rsidP="00182478">
      <w:pPr>
        <w:rPr>
          <w:lang w:eastAsia="zh-CN"/>
        </w:rPr>
      </w:pPr>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remove </w:t>
      </w:r>
      <w:r w:rsidRPr="00C6761E">
        <w:rPr>
          <w:lang w:eastAsia="zh-CN"/>
        </w:rPr>
        <w:t xml:space="preserve">an existing </w:t>
      </w:r>
      <w:proofErr w:type="spellStart"/>
      <w:r w:rsidRPr="00C6761E">
        <w:t>ProSe</w:t>
      </w:r>
      <w:proofErr w:type="spellEnd"/>
      <w:r w:rsidRPr="00C6761E">
        <w:t xml:space="preserve"> application from the 5G </w:t>
      </w:r>
      <w:proofErr w:type="spellStart"/>
      <w:r w:rsidRPr="00C6761E">
        <w:t>ProSe</w:t>
      </w:r>
      <w:proofErr w:type="spellEnd"/>
      <w:r w:rsidRPr="00C6761E">
        <w:t xml:space="preserve"> direct link,</w:t>
      </w:r>
      <w:r w:rsidRPr="00C6761E">
        <w:rPr>
          <w:lang w:eastAsia="zh-CN"/>
        </w:rPr>
        <w:t xml:space="preserve"> </w:t>
      </w:r>
      <w:r w:rsidRPr="00C6761E">
        <w:t xml:space="preserve">the target UE </w:t>
      </w:r>
      <w:r w:rsidRPr="00C6761E">
        <w:rPr>
          <w:lang w:eastAsia="zh-CN"/>
        </w:rPr>
        <w:t xml:space="preserve">shall </w:t>
      </w:r>
      <w:r w:rsidRPr="00C6761E">
        <w:t xml:space="preserve">delete the </w:t>
      </w:r>
      <w:proofErr w:type="spellStart"/>
      <w:r w:rsidRPr="00C6761E">
        <w:t>ProSe</w:t>
      </w:r>
      <w:proofErr w:type="spellEnd"/>
      <w:r w:rsidRPr="00C6761E">
        <w:t xml:space="preserve"> identifier</w:t>
      </w:r>
      <w:r w:rsidRPr="00C6761E">
        <w:rPr>
          <w:lang w:eastAsia="zh-CN"/>
        </w:rPr>
        <w:t xml:space="preserve"> received in the PROSE </w:t>
      </w:r>
      <w:r w:rsidRPr="00C6761E">
        <w:t>DIRECT LINK MODIFICATION REQUEST</w:t>
      </w:r>
      <w:r w:rsidRPr="00C6761E">
        <w:rPr>
          <w:lang w:eastAsia="zh-CN"/>
        </w:rPr>
        <w:t xml:space="preserve"> message</w:t>
      </w:r>
      <w:r w:rsidRPr="00C6761E">
        <w:t xml:space="preserve"> and the corresponding PQFI(s) and PC5 QoS parameters</w:t>
      </w:r>
      <w:r w:rsidRPr="00C6761E">
        <w:rPr>
          <w:lang w:eastAsia="zh-CN"/>
        </w:rPr>
        <w:t xml:space="preserve"> from the profile associated with the 5G </w:t>
      </w:r>
      <w:proofErr w:type="spellStart"/>
      <w:r w:rsidRPr="00C6761E">
        <w:rPr>
          <w:lang w:eastAsia="zh-CN"/>
        </w:rPr>
        <w:t>ProSe</w:t>
      </w:r>
      <w:proofErr w:type="spellEnd"/>
      <w:r w:rsidRPr="00C6761E">
        <w:rPr>
          <w:lang w:eastAsia="zh-CN"/>
        </w:rPr>
        <w:t xml:space="preserve"> direct link.</w:t>
      </w:r>
    </w:p>
    <w:p w14:paraId="6C9B2512" w14:textId="77777777" w:rsidR="00182478" w:rsidRPr="00C6761E" w:rsidRDefault="00182478" w:rsidP="00182478">
      <w:pPr>
        <w:rPr>
          <w:lang w:eastAsia="zh-CN"/>
        </w:rPr>
      </w:pPr>
      <w:r w:rsidRPr="00C6761E">
        <w:rPr>
          <w:lang w:eastAsia="zh-CN"/>
        </w:rPr>
        <w:t xml:space="preserve">If the PROSE DIRECT LINK MODIFICATION REQUEST message is to remove existing PC5 QoS flow(s) from the PC5 5G </w:t>
      </w:r>
      <w:proofErr w:type="spellStart"/>
      <w:r w:rsidRPr="00C6761E">
        <w:rPr>
          <w:lang w:eastAsia="zh-CN"/>
        </w:rPr>
        <w:t>ProSe</w:t>
      </w:r>
      <w:proofErr w:type="spellEnd"/>
      <w:r w:rsidRPr="00C6761E">
        <w:rPr>
          <w:lang w:eastAsia="zh-CN"/>
        </w:rPr>
        <w:t xml:space="preserve"> direct link,</w:t>
      </w:r>
      <w:r w:rsidRPr="00C6761E">
        <w:t xml:space="preserve"> </w:t>
      </w:r>
      <w:r w:rsidRPr="00C6761E">
        <w:rPr>
          <w:lang w:eastAsia="zh-CN"/>
        </w:rPr>
        <w:t xml:space="preserve">the target UE shall delete the PQFI(s) and the corresponding PC5 QoS parameters from the profile associated with the 5G </w:t>
      </w:r>
      <w:proofErr w:type="spellStart"/>
      <w:r w:rsidRPr="00C6761E">
        <w:rPr>
          <w:lang w:eastAsia="zh-CN"/>
        </w:rPr>
        <w:t>ProSe</w:t>
      </w:r>
      <w:proofErr w:type="spellEnd"/>
      <w:r w:rsidRPr="00C6761E">
        <w:rPr>
          <w:lang w:eastAsia="zh-CN"/>
        </w:rPr>
        <w:t xml:space="preserve"> direct link.</w:t>
      </w:r>
    </w:p>
    <w:p w14:paraId="16EA1788" w14:textId="77777777" w:rsidR="00182478" w:rsidRPr="00C6761E" w:rsidRDefault="00182478" w:rsidP="00182478">
      <w:pPr>
        <w:rPr>
          <w:lang w:eastAsia="zh-CN"/>
        </w:rPr>
      </w:pPr>
      <w:r w:rsidRPr="00C6761E">
        <w:rPr>
          <w:lang w:eastAsia="zh-CN"/>
        </w:rPr>
        <w:t xml:space="preserve">If the PROSE DIRECT LINK MODIFICATION REQUEST message is to add a new </w:t>
      </w:r>
      <w:proofErr w:type="spellStart"/>
      <w:r w:rsidRPr="00C6761E">
        <w:rPr>
          <w:lang w:eastAsia="zh-CN"/>
        </w:rPr>
        <w:t>ProSe</w:t>
      </w:r>
      <w:proofErr w:type="spellEnd"/>
      <w:r w:rsidRPr="00C6761E">
        <w:rPr>
          <w:lang w:eastAsia="zh-CN"/>
        </w:rPr>
        <w:t xml:space="preserve"> application, add new PC5 QoS flow(s) or modify any existing PC5 QoS flow(s) in the 5G </w:t>
      </w:r>
      <w:proofErr w:type="spellStart"/>
      <w:r w:rsidRPr="00C6761E">
        <w:rPr>
          <w:lang w:eastAsia="zh-CN"/>
        </w:rPr>
        <w:t>ProSe</w:t>
      </w:r>
      <w:proofErr w:type="spellEnd"/>
      <w:r w:rsidRPr="00C6761E">
        <w:rPr>
          <w:lang w:eastAsia="zh-CN"/>
        </w:rPr>
        <w:t xml:space="preserve"> direct link, after sending the PROSE DIRECT LINK MODIFICATION ACCEPT message, the target UE shall provide the added or modified PQFI(s) and corresponding PC5 QoS parameters along with PC5 link identifier to the lower layer.</w:t>
      </w:r>
    </w:p>
    <w:p w14:paraId="2D9576C7" w14:textId="3245A4B6" w:rsidR="00182478" w:rsidRPr="00C6761E" w:rsidRDefault="00182478" w:rsidP="00182478">
      <w:pPr>
        <w:rPr>
          <w:lang w:eastAsia="zh-CN"/>
        </w:rPr>
      </w:pPr>
      <w:r w:rsidRPr="00C6761E">
        <w:rPr>
          <w:lang w:eastAsia="zh-CN"/>
        </w:rPr>
        <w:t xml:space="preserve">If the PROSE DIRECT LINK MODIFICATION REQUEST message is to remove an existing </w:t>
      </w:r>
      <w:proofErr w:type="spellStart"/>
      <w:r w:rsidRPr="00C6761E">
        <w:rPr>
          <w:lang w:eastAsia="zh-CN"/>
        </w:rPr>
        <w:t>ProSe</w:t>
      </w:r>
      <w:proofErr w:type="spellEnd"/>
      <w:r w:rsidRPr="00C6761E">
        <w:rPr>
          <w:lang w:eastAsia="zh-CN"/>
        </w:rPr>
        <w:t xml:space="preserve"> application</w:t>
      </w:r>
      <w:r w:rsidRPr="00C6761E">
        <w:t xml:space="preserve"> or to remove the </w:t>
      </w:r>
      <w:r w:rsidRPr="00C6761E">
        <w:rPr>
          <w:lang w:eastAsia="zh-CN"/>
        </w:rPr>
        <w:t xml:space="preserve">existing PC5 QoS flow(s) from the 5G </w:t>
      </w:r>
      <w:proofErr w:type="spellStart"/>
      <w:r w:rsidRPr="00C6761E">
        <w:rPr>
          <w:lang w:eastAsia="zh-CN"/>
        </w:rPr>
        <w:t>ProSe</w:t>
      </w:r>
      <w:proofErr w:type="spellEnd"/>
      <w:r w:rsidRPr="00C6761E">
        <w:rPr>
          <w:lang w:eastAsia="zh-CN"/>
        </w:rPr>
        <w:t xml:space="preserve"> direct link, after sending the PROSE DIRECT LINK MODIFICATION ACCEPT message, the target UE shall provide the removed PQFI(s) along with the PC5 link identifier to the lower layer.</w:t>
      </w:r>
    </w:p>
    <w:p w14:paraId="283ADC85" w14:textId="77777777" w:rsidR="00AE50CF" w:rsidRPr="00C6761E" w:rsidRDefault="00AE50CF" w:rsidP="00AE50C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 xml:space="preserve">establish 5G </w:t>
      </w:r>
      <w:proofErr w:type="spellStart"/>
      <w:r w:rsidRPr="00C6761E">
        <w:rPr>
          <w:rFonts w:hint="eastAsia"/>
          <w:lang w:eastAsia="zh-CN"/>
        </w:rPr>
        <w:t>ProSe</w:t>
      </w:r>
      <w:proofErr w:type="spellEnd"/>
      <w:r w:rsidRPr="00C6761E">
        <w:rPr>
          <w:rFonts w:hint="eastAsia"/>
          <w:lang w:eastAsia="zh-CN"/>
        </w:rPr>
        <w:t xml:space="preserve"> UE-to-UE relay communication with additional 5G </w:t>
      </w:r>
      <w:proofErr w:type="spellStart"/>
      <w:r w:rsidRPr="00C6761E">
        <w:rPr>
          <w:rFonts w:hint="eastAsia"/>
          <w:lang w:eastAsia="zh-CN"/>
        </w:rPr>
        <w:t>ProSe</w:t>
      </w:r>
      <w:proofErr w:type="spellEnd"/>
      <w:r w:rsidRPr="00C6761E">
        <w:rPr>
          <w:rFonts w:hint="eastAsia"/>
          <w:lang w:eastAsia="zh-CN"/>
        </w:rPr>
        <w:t xml:space="preserve"> layer-3 end UE using</w:t>
      </w:r>
      <w:r w:rsidRPr="00C6761E">
        <w:t xml:space="preserve"> the existing 5G </w:t>
      </w:r>
      <w:proofErr w:type="spellStart"/>
      <w:r w:rsidRPr="00C6761E">
        <w:t>ProSe</w:t>
      </w:r>
      <w:proofErr w:type="spellEnd"/>
      <w:r w:rsidRPr="00C6761E">
        <w:t xml:space="preserve"> direct link</w:t>
      </w:r>
      <w:r w:rsidRPr="00C6761E">
        <w:rPr>
          <w:rFonts w:hint="eastAsia"/>
          <w:lang w:eastAsia="zh-CN"/>
        </w:rPr>
        <w:t xml:space="preserve"> between the 5G </w:t>
      </w:r>
      <w:proofErr w:type="spellStart"/>
      <w:r w:rsidRPr="00C6761E">
        <w:rPr>
          <w:rFonts w:hint="eastAsia"/>
          <w:lang w:eastAsia="zh-CN"/>
        </w:rPr>
        <w:t>ProSe</w:t>
      </w:r>
      <w:proofErr w:type="spellEnd"/>
      <w:r w:rsidRPr="00C6761E">
        <w:rPr>
          <w:rFonts w:hint="eastAsia"/>
          <w:lang w:eastAsia="zh-CN"/>
        </w:rPr>
        <w:t xml:space="preserve"> layer-3 end UE and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t>, the target UE:</w:t>
      </w:r>
    </w:p>
    <w:p w14:paraId="752AA7DD" w14:textId="77777777" w:rsidR="00AE50CF" w:rsidRPr="00C6761E" w:rsidRDefault="00AE50CF" w:rsidP="00AE50C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Pr="00C6761E">
        <w:rPr>
          <w:rFonts w:hint="eastAsia"/>
          <w:lang w:eastAsia="zh-CN"/>
        </w:rPr>
        <w:t xml:space="preserve">, shall perform the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establishment procedure</w:t>
      </w:r>
      <w:r w:rsidRPr="00C6761E">
        <w:rPr>
          <w:rFonts w:hint="eastAsia"/>
          <w:lang w:eastAsia="zh-CN"/>
        </w:rPr>
        <w:t xml:space="preserve"> towards the </w:t>
      </w:r>
      <w:r w:rsidRPr="00C6761E">
        <w:rPr>
          <w:lang w:eastAsia="zh-CN"/>
        </w:rPr>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w:t>
      </w:r>
      <w:r w:rsidRPr="00C6761E">
        <w:rPr>
          <w:lang w:eastAsia="zh-CN"/>
        </w:rPr>
        <w:t>end UE</w:t>
      </w:r>
      <w:r w:rsidRPr="00C6761E">
        <w:rPr>
          <w:rFonts w:hint="eastAsia"/>
          <w:lang w:eastAsia="zh-CN"/>
        </w:rPr>
        <w:t xml:space="preserve"> </w:t>
      </w:r>
      <w:r w:rsidRPr="00C6761E">
        <w:rPr>
          <w:lang w:eastAsia="zh-CN"/>
        </w:rPr>
        <w:t>as specified in clause 7.2.2.</w:t>
      </w:r>
      <w:r w:rsidRPr="00C6761E">
        <w:rPr>
          <w:rFonts w:hint="eastAsia"/>
          <w:lang w:eastAsia="zh-CN"/>
        </w:rPr>
        <w:t>2; and a</w:t>
      </w:r>
      <w:r w:rsidRPr="00C6761E">
        <w:rPr>
          <w:lang w:eastAsia="zh-CN"/>
        </w:rPr>
        <w:t>fter receiving the PROSE DIRECT LINK ESTABLISHMENT ACCEPT message</w:t>
      </w:r>
      <w:r w:rsidRPr="00C6761E">
        <w:rPr>
          <w:rFonts w:hint="eastAsia"/>
          <w:lang w:eastAsia="zh-CN"/>
        </w:rPr>
        <w:t xml:space="preserve"> from the </w:t>
      </w:r>
      <w:r w:rsidRPr="00C6761E">
        <w:rPr>
          <w:lang w:eastAsia="zh-CN"/>
        </w:rPr>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w:t>
      </w:r>
      <w:r w:rsidRPr="00C6761E">
        <w:rPr>
          <w:lang w:eastAsia="zh-CN"/>
        </w:rPr>
        <w:t>end UE, shall</w:t>
      </w:r>
      <w:r w:rsidRPr="00C6761E">
        <w:rPr>
          <w:rFonts w:hint="eastAsia"/>
          <w:lang w:eastAsia="zh-CN"/>
        </w:rPr>
        <w:t xml:space="preserve"> create a</w:t>
      </w:r>
      <w:r w:rsidRPr="00C6761E">
        <w:rPr>
          <w:lang w:eastAsia="zh-CN"/>
        </w:rPr>
        <w:t xml:space="preserve"> PROSE DIRECT LINK MODIFICATION ACCEPT message</w:t>
      </w:r>
      <w:r w:rsidRPr="00C6761E">
        <w:rPr>
          <w:rFonts w:hint="eastAsia"/>
          <w:lang w:eastAsia="zh-CN"/>
        </w:rPr>
        <w:t>;</w:t>
      </w:r>
    </w:p>
    <w:p w14:paraId="0076C96B" w14:textId="77777777" w:rsidR="00AE50CF" w:rsidRPr="00C6761E" w:rsidRDefault="00AE50CF" w:rsidP="00AE50CF">
      <w:pPr>
        <w:pStyle w:val="B1"/>
        <w:rPr>
          <w:lang w:eastAsia="zh-CN"/>
        </w:rPr>
      </w:pPr>
      <w:r w:rsidRPr="00C6761E">
        <w:rPr>
          <w:rFonts w:hint="eastAsia"/>
          <w:lang w:eastAsia="zh-CN"/>
        </w:rPr>
        <w:t>b)</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target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end UE</w:t>
      </w:r>
      <w:r w:rsidRPr="00C6761E">
        <w:rPr>
          <w:rFonts w:hint="eastAsia"/>
          <w:lang w:eastAsia="zh-CN"/>
        </w:rPr>
        <w:t>, shall create a</w:t>
      </w:r>
      <w:r w:rsidRPr="00C6761E">
        <w:rPr>
          <w:lang w:eastAsia="zh-CN"/>
        </w:rPr>
        <w:t xml:space="preserve"> PROSE DIRECT LINK MODIFICATION ACCEPT message</w:t>
      </w:r>
      <w:r w:rsidRPr="00C6761E">
        <w:rPr>
          <w:rFonts w:hint="eastAsia"/>
          <w:lang w:eastAsia="zh-CN"/>
        </w:rPr>
        <w:t>; and</w:t>
      </w:r>
    </w:p>
    <w:p w14:paraId="6819B25C" w14:textId="77777777" w:rsidR="00AE50CF" w:rsidRPr="00C6761E" w:rsidRDefault="00AE50CF" w:rsidP="00AE50CF">
      <w:pPr>
        <w:pStyle w:val="B1"/>
        <w:rPr>
          <w:lang w:eastAsia="zh-CN"/>
        </w:rPr>
      </w:pPr>
      <w:r w:rsidRPr="00C6761E">
        <w:rPr>
          <w:rFonts w:hint="eastAsia"/>
          <w:lang w:eastAsia="zh-CN"/>
        </w:rPr>
        <w:t>c)</w:t>
      </w:r>
      <w:r w:rsidRPr="00C6761E">
        <w:rPr>
          <w:rFonts w:hint="eastAsia"/>
          <w:lang w:eastAsia="zh-CN"/>
        </w:rPr>
        <w:tab/>
        <w:t>i</w:t>
      </w:r>
      <w:r w:rsidRPr="00C6761E">
        <w:rPr>
          <w:lang w:eastAsia="zh-CN"/>
        </w:rPr>
        <w:t>n th</w:t>
      </w:r>
      <w:r w:rsidRPr="00C6761E">
        <w:rPr>
          <w:rFonts w:hint="eastAsia"/>
          <w:lang w:eastAsia="zh-CN"/>
        </w:rPr>
        <w:t xml:space="preserve">e </w:t>
      </w:r>
      <w:r w:rsidRPr="00C6761E">
        <w:rPr>
          <w:lang w:eastAsia="zh-CN"/>
        </w:rPr>
        <w:t xml:space="preserve">PROSE DIRECT LINK MODIFICATION ACCEPT message, </w:t>
      </w:r>
      <w:r w:rsidRPr="00C6761E">
        <w:rPr>
          <w:rFonts w:hint="eastAsia"/>
          <w:lang w:eastAsia="zh-CN"/>
        </w:rPr>
        <w:t>the target UE:</w:t>
      </w:r>
    </w:p>
    <w:p w14:paraId="6BD2AC43" w14:textId="77777777" w:rsidR="001B55AC" w:rsidRPr="00C6761E" w:rsidRDefault="00AE50CF" w:rsidP="00AE50CF">
      <w:pPr>
        <w:pStyle w:val="B2"/>
      </w:pPr>
      <w:r w:rsidRPr="00C6761E">
        <w:rPr>
          <w:rFonts w:hint="eastAsia"/>
          <w:lang w:eastAsia="zh-CN"/>
        </w:rPr>
        <w:lastRenderedPageBreak/>
        <w:t>1</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001B55AC" w:rsidRPr="00C6761E">
        <w:t>:</w:t>
      </w:r>
    </w:p>
    <w:p w14:paraId="1E49ED28" w14:textId="66C9A4E4" w:rsidR="001B55AC" w:rsidRPr="00C6761E" w:rsidRDefault="001B55AC" w:rsidP="00FF2905">
      <w:pPr>
        <w:pStyle w:val="B3"/>
        <w:rPr>
          <w:lang w:eastAsia="zh-CN"/>
        </w:rPr>
      </w:pPr>
      <w:proofErr w:type="spellStart"/>
      <w:r w:rsidRPr="00C6761E">
        <w:rPr>
          <w:rFonts w:hint="eastAsia"/>
          <w:lang w:eastAsia="zh-CN"/>
        </w:rPr>
        <w:t>i</w:t>
      </w:r>
      <w:proofErr w:type="spellEnd"/>
      <w:r w:rsidRPr="00C6761E">
        <w:rPr>
          <w:rFonts w:hint="eastAsia"/>
          <w:lang w:eastAsia="zh-CN"/>
        </w:rPr>
        <w:t>)</w:t>
      </w:r>
      <w:r w:rsidRPr="00C6761E">
        <w:rPr>
          <w:rFonts w:hint="eastAsia"/>
          <w:lang w:eastAsia="zh-CN"/>
        </w:rPr>
        <w:tab/>
      </w:r>
      <w:r w:rsidR="00AE50CF" w:rsidRPr="00C6761E">
        <w:rPr>
          <w:lang w:eastAsia="zh-CN"/>
        </w:rPr>
        <w:t xml:space="preserve">shall include the </w:t>
      </w:r>
      <w:r w:rsidR="00AE50CF" w:rsidRPr="00C6761E">
        <w:rPr>
          <w:rFonts w:hint="eastAsia"/>
          <w:lang w:eastAsia="zh-CN"/>
        </w:rPr>
        <w:t xml:space="preserve">source </w:t>
      </w:r>
      <w:r w:rsidR="00AE50CF" w:rsidRPr="00C6761E">
        <w:rPr>
          <w:lang w:eastAsia="zh-CN"/>
        </w:rPr>
        <w:t xml:space="preserve">end UE info set to the user info of the </w:t>
      </w:r>
      <w:r w:rsidR="00AE50CF" w:rsidRPr="00C6761E">
        <w:rPr>
          <w:rFonts w:hint="eastAsia"/>
          <w:lang w:eastAsia="zh-CN"/>
        </w:rPr>
        <w:t>source</w:t>
      </w:r>
      <w:r w:rsidR="00AE50CF" w:rsidRPr="00C6761E">
        <w:rPr>
          <w:lang w:eastAsia="zh-CN"/>
        </w:rPr>
        <w:t xml:space="preserve"> 5G </w:t>
      </w:r>
      <w:proofErr w:type="spellStart"/>
      <w:r w:rsidR="00AE50CF" w:rsidRPr="00C6761E">
        <w:rPr>
          <w:lang w:eastAsia="zh-CN"/>
        </w:rPr>
        <w:t>ProSe</w:t>
      </w:r>
      <w:proofErr w:type="spellEnd"/>
      <w:r w:rsidR="00AE50CF" w:rsidRPr="00C6761E">
        <w:rPr>
          <w:lang w:eastAsia="zh-CN"/>
        </w:rPr>
        <w:t xml:space="preserve"> </w:t>
      </w:r>
      <w:r w:rsidR="00AE50CF" w:rsidRPr="00C6761E">
        <w:rPr>
          <w:rFonts w:hint="eastAsia"/>
          <w:lang w:eastAsia="zh-CN"/>
        </w:rPr>
        <w:t xml:space="preserve">layer-3 </w:t>
      </w:r>
      <w:r w:rsidR="00AE50CF" w:rsidRPr="00C6761E">
        <w:rPr>
          <w:lang w:eastAsia="zh-CN"/>
        </w:rPr>
        <w:t>end UE</w:t>
      </w:r>
      <w:r w:rsidR="002A2F07" w:rsidRPr="00C6761E">
        <w:rPr>
          <w:lang w:eastAsia="zh-CN"/>
        </w:rPr>
        <w:t xml:space="preserve"> and the target end UE info set to the user info of the target 5G </w:t>
      </w:r>
      <w:proofErr w:type="spellStart"/>
      <w:r w:rsidR="002A2F07" w:rsidRPr="00C6761E">
        <w:rPr>
          <w:lang w:eastAsia="zh-CN"/>
        </w:rPr>
        <w:t>ProSe</w:t>
      </w:r>
      <w:proofErr w:type="spellEnd"/>
      <w:r w:rsidR="002A2F07" w:rsidRPr="00C6761E">
        <w:rPr>
          <w:lang w:eastAsia="zh-CN"/>
        </w:rPr>
        <w:t xml:space="preserve"> layer-3 end UE</w:t>
      </w:r>
      <w:r w:rsidR="00AE50CF" w:rsidRPr="00C6761E">
        <w:rPr>
          <w:rFonts w:hint="eastAsia"/>
          <w:lang w:eastAsia="zh-CN"/>
        </w:rPr>
        <w:t>;</w:t>
      </w:r>
      <w:r w:rsidR="00D407EB">
        <w:rPr>
          <w:lang w:eastAsia="zh-CN"/>
        </w:rPr>
        <w:t xml:space="preserve"> and</w:t>
      </w:r>
    </w:p>
    <w:p w14:paraId="501E57E8" w14:textId="60C7B045" w:rsidR="00A71256" w:rsidRPr="00C6761E" w:rsidRDefault="00A71256" w:rsidP="00A71256">
      <w:pPr>
        <w:pStyle w:val="B3"/>
      </w:pPr>
      <w:r w:rsidRPr="00C6761E">
        <w:rPr>
          <w:lang w:eastAsia="zh-CN"/>
        </w:rPr>
        <w:t>ii)</w:t>
      </w:r>
      <w:r w:rsidRPr="00C6761E">
        <w:rPr>
          <w:rFonts w:hint="eastAsia"/>
          <w:lang w:eastAsia="zh-CN"/>
        </w:rPr>
        <w:tab/>
      </w:r>
      <w:r w:rsidRPr="00C6761E">
        <w:t xml:space="preserve">for Ethernet traffic, </w:t>
      </w:r>
      <w:r w:rsidRPr="00C6761E">
        <w:rPr>
          <w:rFonts w:hint="eastAsia"/>
        </w:rPr>
        <w:t xml:space="preserve">shall </w:t>
      </w:r>
      <w:r w:rsidRPr="00C6761E">
        <w:t xml:space="preserve">include the MAC address of the </w:t>
      </w:r>
      <w:r w:rsidRPr="00C6761E">
        <w:rPr>
          <w:rFonts w:hint="eastAsia"/>
        </w:rPr>
        <w:t xml:space="preserve">target 5G </w:t>
      </w:r>
      <w:proofErr w:type="spellStart"/>
      <w:r w:rsidRPr="00C6761E">
        <w:rPr>
          <w:rFonts w:hint="eastAsia"/>
        </w:rPr>
        <w:t>ProSe</w:t>
      </w:r>
      <w:proofErr w:type="spellEnd"/>
      <w:r w:rsidRPr="00C6761E">
        <w:rPr>
          <w:rFonts w:hint="eastAsia"/>
        </w:rPr>
        <w:t xml:space="preserve"> layer-3 end UE</w:t>
      </w:r>
      <w:r w:rsidRPr="00C6761E">
        <w:t xml:space="preserve"> if the MAC address of the target 5G </w:t>
      </w:r>
      <w:proofErr w:type="spellStart"/>
      <w:r w:rsidRPr="00C6761E">
        <w:t>ProSe</w:t>
      </w:r>
      <w:proofErr w:type="spellEnd"/>
      <w:r w:rsidRPr="00C6761E">
        <w:t xml:space="preserve"> layer-3 end UE changed</w:t>
      </w:r>
      <w:r w:rsidRPr="00C6761E">
        <w:rPr>
          <w:rFonts w:hint="eastAsia"/>
        </w:rPr>
        <w:t>;</w:t>
      </w:r>
    </w:p>
    <w:p w14:paraId="6D306215" w14:textId="77777777" w:rsidR="00AE50CF" w:rsidRPr="00C6761E" w:rsidRDefault="00AE50CF" w:rsidP="00AE50CF">
      <w:pPr>
        <w:pStyle w:val="B2"/>
        <w:rPr>
          <w:lang w:eastAsia="zh-CN"/>
        </w:rPr>
      </w:pPr>
      <w:r w:rsidRPr="00C6761E">
        <w:rPr>
          <w:rFonts w:hint="eastAsia"/>
          <w:lang w:eastAsia="zh-CN"/>
        </w:rPr>
        <w:t>2</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Pr="00C6761E">
        <w:rPr>
          <w:rFonts w:hint="eastAsia"/>
          <w:lang w:eastAsia="zh-CN"/>
        </w:rPr>
        <w:t>:</w:t>
      </w:r>
    </w:p>
    <w:p w14:paraId="742FADFF" w14:textId="67C2210E" w:rsidR="00AE50CF" w:rsidRPr="00C6761E" w:rsidRDefault="00AE50CF" w:rsidP="00AE50CF">
      <w:pPr>
        <w:pStyle w:val="B3"/>
      </w:pPr>
      <w:proofErr w:type="spellStart"/>
      <w:r w:rsidRPr="00C6761E">
        <w:rPr>
          <w:rFonts w:hint="eastAsia"/>
          <w:lang w:eastAsia="zh-CN"/>
        </w:rPr>
        <w:t>i</w:t>
      </w:r>
      <w:proofErr w:type="spellEnd"/>
      <w:r w:rsidRPr="00C6761E">
        <w:rPr>
          <w:rFonts w:hint="eastAsia"/>
          <w:lang w:eastAsia="zh-CN"/>
        </w:rPr>
        <w:t>)</w:t>
      </w:r>
      <w:r w:rsidRPr="00C6761E">
        <w:rPr>
          <w:rFonts w:hint="eastAsia"/>
          <w:lang w:eastAsia="zh-CN"/>
        </w:rPr>
        <w:tab/>
      </w:r>
      <w:r w:rsidRPr="00C6761E">
        <w:t xml:space="preserve">shall include the </w:t>
      </w:r>
      <w:r w:rsidRPr="00C6761E">
        <w:rPr>
          <w:rFonts w:hint="eastAsia"/>
        </w:rPr>
        <w:t>t</w:t>
      </w:r>
      <w:r w:rsidRPr="00C6761E">
        <w:t xml:space="preserve">arget end UE info set to the user info of the target 5G </w:t>
      </w:r>
      <w:proofErr w:type="spellStart"/>
      <w:r w:rsidRPr="00C6761E">
        <w:t>ProSe</w:t>
      </w:r>
      <w:proofErr w:type="spellEnd"/>
      <w:r w:rsidRPr="00C6761E">
        <w:t xml:space="preserve"> </w:t>
      </w:r>
      <w:r w:rsidRPr="00C6761E">
        <w:rPr>
          <w:rFonts w:hint="eastAsia"/>
        </w:rPr>
        <w:t xml:space="preserve">layer-3 </w:t>
      </w:r>
      <w:r w:rsidRPr="00C6761E">
        <w:t>end UE</w:t>
      </w:r>
      <w:r w:rsidRPr="00C6761E">
        <w:rPr>
          <w:rFonts w:hint="eastAsia"/>
        </w:rPr>
        <w:t>;</w:t>
      </w:r>
    </w:p>
    <w:p w14:paraId="6432FEE7" w14:textId="77777777" w:rsidR="00AE50CF" w:rsidRPr="00C6761E" w:rsidRDefault="00AE50CF" w:rsidP="00AE50CF">
      <w:pPr>
        <w:pStyle w:val="B3"/>
        <w:rPr>
          <w:lang w:eastAsia="zh-CN"/>
        </w:rPr>
      </w:pPr>
      <w:r w:rsidRPr="00C6761E">
        <w:rPr>
          <w:lang w:eastAsia="zh-CN"/>
        </w:rPr>
        <w:t>ii</w:t>
      </w:r>
      <w:r w:rsidRPr="00C6761E">
        <w:t>)</w:t>
      </w:r>
      <w:r w:rsidRPr="00C6761E">
        <w:tab/>
        <w:t xml:space="preserve">for IP traffic, may include the target 5G </w:t>
      </w:r>
      <w:proofErr w:type="spellStart"/>
      <w:r w:rsidRPr="00C6761E">
        <w:t>ProSe</w:t>
      </w:r>
      <w:proofErr w:type="spellEnd"/>
      <w:r w:rsidRPr="00C6761E">
        <w:t xml:space="preserve"> layer-3 end UE IP address IE set to the IP address of the additional target 5G </w:t>
      </w:r>
      <w:proofErr w:type="spellStart"/>
      <w:r w:rsidRPr="00C6761E">
        <w:t>ProSe</w:t>
      </w:r>
      <w:proofErr w:type="spellEnd"/>
      <w:r w:rsidRPr="00C6761E">
        <w:t xml:space="preserve"> layer-3 end UE</w:t>
      </w:r>
      <w:r w:rsidRPr="00C6761E">
        <w:rPr>
          <w:lang w:eastAsia="zh-CN"/>
        </w:rPr>
        <w:t>; and</w:t>
      </w:r>
    </w:p>
    <w:p w14:paraId="1369DA15" w14:textId="77777777" w:rsidR="00AE50CF" w:rsidRPr="00C6761E" w:rsidRDefault="00AE50CF" w:rsidP="00AE50CF">
      <w:pPr>
        <w:pStyle w:val="B3"/>
        <w:rPr>
          <w:lang w:eastAsia="zh-CN"/>
        </w:rPr>
      </w:pPr>
      <w:r w:rsidRPr="00C6761E">
        <w:rPr>
          <w:lang w:eastAsia="zh-CN"/>
        </w:rPr>
        <w:t>iii)</w:t>
      </w:r>
      <w:r w:rsidRPr="00C6761E">
        <w:rPr>
          <w:rFonts w:hint="eastAsia"/>
          <w:lang w:eastAsia="zh-CN"/>
        </w:rPr>
        <w:tab/>
      </w:r>
      <w:r w:rsidRPr="00C6761E">
        <w:t xml:space="preserve">for Ethernet traffic, shall include the MAC address of the </w:t>
      </w:r>
      <w:r w:rsidRPr="00C6761E">
        <w:rPr>
          <w:rFonts w:hint="eastAsia"/>
        </w:rPr>
        <w:t xml:space="preserve">target 5G </w:t>
      </w:r>
      <w:proofErr w:type="spellStart"/>
      <w:r w:rsidRPr="00C6761E">
        <w:rPr>
          <w:rFonts w:hint="eastAsia"/>
        </w:rPr>
        <w:t>ProSe</w:t>
      </w:r>
      <w:proofErr w:type="spellEnd"/>
      <w:r w:rsidRPr="00C6761E">
        <w:rPr>
          <w:rFonts w:hint="eastAsia"/>
        </w:rPr>
        <w:t xml:space="preserve"> layer-3 end UE</w:t>
      </w:r>
      <w:r w:rsidRPr="00C6761E">
        <w:rPr>
          <w:rFonts w:hint="eastAsia"/>
          <w:lang w:eastAsia="zh-CN"/>
        </w:rPr>
        <w:t>.</w:t>
      </w:r>
    </w:p>
    <w:p w14:paraId="2BA938DD" w14:textId="77777777" w:rsidR="00D818F6" w:rsidRPr="00C6761E" w:rsidRDefault="00D818F6" w:rsidP="00D818F6">
      <w:pPr>
        <w:pStyle w:val="B2"/>
        <w:rPr>
          <w:lang w:eastAsia="zh-CN"/>
        </w:rPr>
      </w:pPr>
      <w:r w:rsidRPr="00C6761E">
        <w:rPr>
          <w:rFonts w:hint="eastAsia"/>
          <w:lang w:eastAsia="zh-CN"/>
        </w:rPr>
        <w:t>3</w:t>
      </w:r>
      <w:r w:rsidRPr="00C6761E">
        <w:rPr>
          <w:lang w:eastAsia="zh-CN"/>
        </w:rPr>
        <w:t>)</w:t>
      </w:r>
      <w:r w:rsidRPr="00C6761E">
        <w:rPr>
          <w:lang w:eastAsia="zh-CN"/>
        </w:rPr>
        <w:tab/>
      </w:r>
      <w:r w:rsidRPr="00C6761E">
        <w:rPr>
          <w:rFonts w:hint="eastAsia"/>
          <w:lang w:eastAsia="zh-CN"/>
        </w:rPr>
        <w:t>may</w:t>
      </w:r>
      <w:r w:rsidRPr="00C6761E">
        <w:rPr>
          <w:lang w:eastAsia="zh-CN"/>
        </w:rPr>
        <w:t xml:space="preserve"> include the PQFI(s)</w:t>
      </w:r>
      <w:r w:rsidRPr="00C6761E">
        <w:rPr>
          <w:rFonts w:hint="eastAsia"/>
          <w:lang w:eastAsia="zh-CN"/>
        </w:rPr>
        <w:t xml:space="preserve"> and</w:t>
      </w:r>
      <w:r w:rsidRPr="00C6761E">
        <w:rPr>
          <w:lang w:eastAsia="zh-CN"/>
        </w:rPr>
        <w:t xml:space="preserve"> the corresponding PC5 QoS parameters optionally</w:t>
      </w:r>
      <w:r w:rsidRPr="00C6761E">
        <w:rPr>
          <w:rFonts w:hint="eastAsia"/>
          <w:lang w:eastAsia="zh-CN"/>
        </w:rPr>
        <w:t xml:space="preserve"> including</w:t>
      </w:r>
      <w:r w:rsidRPr="00C6761E">
        <w:rPr>
          <w:lang w:eastAsia="zh-CN"/>
        </w:rPr>
        <w:t xml:space="preserve"> the </w:t>
      </w:r>
      <w:proofErr w:type="spellStart"/>
      <w:r w:rsidRPr="00C6761E">
        <w:rPr>
          <w:lang w:eastAsia="zh-CN"/>
        </w:rPr>
        <w:t>ProSe</w:t>
      </w:r>
      <w:proofErr w:type="spellEnd"/>
      <w:r w:rsidRPr="00C6761E">
        <w:rPr>
          <w:lang w:eastAsia="zh-CN"/>
        </w:rPr>
        <w:t xml:space="preserve"> identifier(s)</w:t>
      </w:r>
      <w:r w:rsidRPr="00C6761E">
        <w:rPr>
          <w:rFonts w:hint="eastAsia"/>
          <w:lang w:eastAsia="zh-CN"/>
        </w:rPr>
        <w:t xml:space="preserve"> for the PC5 QoS flow(s) that</w:t>
      </w:r>
      <w:r w:rsidRPr="00C6761E">
        <w:rPr>
          <w:lang w:eastAsia="zh-CN"/>
        </w:rPr>
        <w:t xml:space="preserve"> </w:t>
      </w:r>
      <w:r w:rsidRPr="00C6761E">
        <w:rPr>
          <w:rFonts w:hint="eastAsia"/>
          <w:lang w:eastAsia="zh-CN"/>
        </w:rPr>
        <w:t xml:space="preserve">the </w:t>
      </w:r>
      <w:r w:rsidRPr="00C6761E">
        <w:t xml:space="preserve">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lang w:eastAsia="zh-CN"/>
        </w:rPr>
        <w:t xml:space="preserve"> accepts;</w:t>
      </w:r>
      <w:r w:rsidRPr="00C6761E">
        <w:rPr>
          <w:rFonts w:hint="eastAsia"/>
          <w:lang w:eastAsia="zh-CN"/>
        </w:rPr>
        <w:t xml:space="preserve"> and</w:t>
      </w:r>
    </w:p>
    <w:p w14:paraId="64D8630F" w14:textId="22036420" w:rsidR="00D818F6" w:rsidRDefault="00D818F6" w:rsidP="00FF2905">
      <w:pPr>
        <w:pStyle w:val="B2"/>
        <w:rPr>
          <w:lang w:eastAsia="zh-CN"/>
        </w:rPr>
      </w:pPr>
      <w:r w:rsidRPr="00C6761E">
        <w:rPr>
          <w:rFonts w:hint="eastAsia"/>
          <w:lang w:eastAsia="zh-CN"/>
        </w:rPr>
        <w:t>4</w:t>
      </w:r>
      <w:r w:rsidRPr="00C6761E">
        <w:rPr>
          <w:lang w:eastAsia="zh-CN"/>
        </w:rPr>
        <w:t>)</w:t>
      </w:r>
      <w:r w:rsidRPr="00C6761E">
        <w:rPr>
          <w:lang w:eastAsia="zh-CN"/>
        </w:rPr>
        <w:tab/>
        <w:t>may include the PC5 QoS rule(s) to indicate the packet filters of the PC5 QoS flow(s)</w:t>
      </w:r>
      <w:r w:rsidRPr="00C6761E">
        <w:rPr>
          <w:rFonts w:hint="eastAsia"/>
          <w:lang w:eastAsia="zh-CN"/>
        </w:rPr>
        <w:t>.</w:t>
      </w:r>
    </w:p>
    <w:p w14:paraId="17CF6E98" w14:textId="77777777" w:rsidR="0008191F" w:rsidRPr="00C6761E" w:rsidRDefault="0008191F" w:rsidP="0008191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 xml:space="preserve">establish 5G </w:t>
      </w:r>
      <w:proofErr w:type="spellStart"/>
      <w:r w:rsidRPr="00C6761E">
        <w:rPr>
          <w:rFonts w:hint="eastAsia"/>
          <w:lang w:eastAsia="zh-CN"/>
        </w:rPr>
        <w:t>ProSe</w:t>
      </w:r>
      <w:proofErr w:type="spellEnd"/>
      <w:r w:rsidRPr="00C6761E">
        <w:rPr>
          <w:rFonts w:hint="eastAsia"/>
          <w:lang w:eastAsia="zh-CN"/>
        </w:rPr>
        <w:t xml:space="preserve"> UE-to-UE relay communication with additional 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end UE using</w:t>
      </w:r>
      <w:r w:rsidRPr="00C6761E">
        <w:t xml:space="preserve"> the existing 5G </w:t>
      </w:r>
      <w:proofErr w:type="spellStart"/>
      <w:r w:rsidRPr="00C6761E">
        <w:t>ProSe</w:t>
      </w:r>
      <w:proofErr w:type="spellEnd"/>
      <w:r w:rsidRPr="00C6761E">
        <w:t xml:space="preserve"> direct link</w:t>
      </w:r>
      <w:r w:rsidRPr="00C6761E">
        <w:rPr>
          <w:rFonts w:hint="eastAsia"/>
          <w:lang w:eastAsia="zh-CN"/>
        </w:rPr>
        <w:t xml:space="preserve"> between the 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end UE and 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UE-to-UE relay UE</w:t>
      </w:r>
      <w:r w:rsidRPr="00C6761E">
        <w:t>, the target UE:</w:t>
      </w:r>
    </w:p>
    <w:p w14:paraId="0BD279B0" w14:textId="77777777" w:rsidR="0008191F" w:rsidRPr="00C6761E" w:rsidRDefault="0008191F" w:rsidP="0008191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UE-to-UE relay UE</w:t>
      </w:r>
      <w:r w:rsidRPr="00C6761E">
        <w:rPr>
          <w:rFonts w:hint="eastAsia"/>
          <w:lang w:eastAsia="zh-CN"/>
        </w:rPr>
        <w:t xml:space="preserve">, shall perform the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establishment procedure</w:t>
      </w:r>
      <w:r w:rsidRPr="00C6761E">
        <w:rPr>
          <w:rFonts w:hint="eastAsia"/>
          <w:lang w:eastAsia="zh-CN"/>
        </w:rPr>
        <w:t xml:space="preserve"> towards the </w:t>
      </w:r>
      <w:r w:rsidRPr="00C6761E">
        <w:rPr>
          <w:lang w:eastAsia="zh-CN"/>
        </w:rPr>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w:t>
      </w:r>
      <w:r w:rsidRPr="00C6761E">
        <w:rPr>
          <w:lang w:eastAsia="zh-CN"/>
        </w:rPr>
        <w:t>end UE</w:t>
      </w:r>
      <w:r w:rsidRPr="00C6761E">
        <w:rPr>
          <w:rFonts w:hint="eastAsia"/>
          <w:lang w:eastAsia="zh-CN"/>
        </w:rPr>
        <w:t xml:space="preserve"> </w:t>
      </w:r>
      <w:r w:rsidRPr="00C6761E">
        <w:rPr>
          <w:lang w:eastAsia="zh-CN"/>
        </w:rPr>
        <w:t>as specified in clause 7.2.2.</w:t>
      </w:r>
      <w:r w:rsidRPr="00C6761E">
        <w:rPr>
          <w:rFonts w:hint="eastAsia"/>
          <w:lang w:eastAsia="zh-CN"/>
        </w:rPr>
        <w:t>2; and a</w:t>
      </w:r>
      <w:r w:rsidRPr="00C6761E">
        <w:rPr>
          <w:lang w:eastAsia="zh-CN"/>
        </w:rPr>
        <w:t>fter receiving the PROSE DIRECT LINK ESTABLISHMENT ACCEPT message</w:t>
      </w:r>
      <w:r w:rsidRPr="00C6761E">
        <w:rPr>
          <w:rFonts w:hint="eastAsia"/>
          <w:lang w:eastAsia="zh-CN"/>
        </w:rPr>
        <w:t xml:space="preserve"> from the </w:t>
      </w:r>
      <w:r w:rsidRPr="00C6761E">
        <w:rPr>
          <w:lang w:eastAsia="zh-CN"/>
        </w:rPr>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2</w:t>
      </w:r>
      <w:r w:rsidRPr="00C6761E">
        <w:rPr>
          <w:rFonts w:hint="eastAsia"/>
          <w:lang w:eastAsia="zh-CN"/>
        </w:rPr>
        <w:t xml:space="preserve"> </w:t>
      </w:r>
      <w:r w:rsidRPr="00C6761E">
        <w:rPr>
          <w:lang w:eastAsia="zh-CN"/>
        </w:rPr>
        <w:t>end UE, shall</w:t>
      </w:r>
      <w:r w:rsidRPr="00C6761E">
        <w:rPr>
          <w:rFonts w:hint="eastAsia"/>
          <w:lang w:eastAsia="zh-CN"/>
        </w:rPr>
        <w:t xml:space="preserve"> create a</w:t>
      </w:r>
      <w:r w:rsidRPr="00C6761E">
        <w:rPr>
          <w:lang w:eastAsia="zh-CN"/>
        </w:rPr>
        <w:t xml:space="preserve"> PROSE DIRECT LINK MODIFICATION ACCEPT message</w:t>
      </w:r>
      <w:r w:rsidRPr="00C6761E">
        <w:rPr>
          <w:rFonts w:hint="eastAsia"/>
          <w:lang w:eastAsia="zh-CN"/>
        </w:rPr>
        <w:t>;</w:t>
      </w:r>
    </w:p>
    <w:p w14:paraId="24931ED2" w14:textId="77777777" w:rsidR="0008191F" w:rsidRPr="00C6761E" w:rsidRDefault="0008191F" w:rsidP="0008191F">
      <w:pPr>
        <w:pStyle w:val="B1"/>
        <w:rPr>
          <w:lang w:eastAsia="zh-CN"/>
        </w:rPr>
      </w:pPr>
      <w:r w:rsidRPr="00C6761E">
        <w:rPr>
          <w:rFonts w:hint="eastAsia"/>
          <w:lang w:eastAsia="zh-CN"/>
        </w:rPr>
        <w:t>b)</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target 5G </w:t>
      </w:r>
      <w:proofErr w:type="spellStart"/>
      <w:r w:rsidRPr="00C6761E">
        <w:rPr>
          <w:lang w:eastAsia="zh-CN"/>
        </w:rPr>
        <w:t>ProSe</w:t>
      </w:r>
      <w:proofErr w:type="spellEnd"/>
      <w:r w:rsidRPr="00C6761E">
        <w:rPr>
          <w:lang w:eastAsia="zh-CN"/>
        </w:rPr>
        <w:t xml:space="preserv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end UE</w:t>
      </w:r>
      <w:r w:rsidRPr="00C6761E">
        <w:rPr>
          <w:rFonts w:hint="eastAsia"/>
          <w:lang w:eastAsia="zh-CN"/>
        </w:rPr>
        <w:t>, shall create a</w:t>
      </w:r>
      <w:r w:rsidRPr="00C6761E">
        <w:rPr>
          <w:lang w:eastAsia="zh-CN"/>
        </w:rPr>
        <w:t xml:space="preserve"> PROSE DIRECT LINK MODIFICATION ACCEPT message</w:t>
      </w:r>
      <w:r w:rsidRPr="00C6761E">
        <w:rPr>
          <w:rFonts w:hint="eastAsia"/>
          <w:lang w:eastAsia="zh-CN"/>
        </w:rPr>
        <w:t>; and</w:t>
      </w:r>
    </w:p>
    <w:p w14:paraId="3B121583" w14:textId="77777777" w:rsidR="0008191F" w:rsidRPr="00C6761E" w:rsidRDefault="0008191F" w:rsidP="0008191F">
      <w:pPr>
        <w:pStyle w:val="B1"/>
        <w:rPr>
          <w:lang w:eastAsia="zh-CN"/>
        </w:rPr>
      </w:pPr>
      <w:r w:rsidRPr="00C6761E">
        <w:rPr>
          <w:rFonts w:hint="eastAsia"/>
          <w:lang w:eastAsia="zh-CN"/>
        </w:rPr>
        <w:t>c)</w:t>
      </w:r>
      <w:r w:rsidRPr="00C6761E">
        <w:rPr>
          <w:rFonts w:hint="eastAsia"/>
          <w:lang w:eastAsia="zh-CN"/>
        </w:rPr>
        <w:tab/>
        <w:t>i</w:t>
      </w:r>
      <w:r w:rsidRPr="00C6761E">
        <w:rPr>
          <w:lang w:eastAsia="zh-CN"/>
        </w:rPr>
        <w:t>n th</w:t>
      </w:r>
      <w:r w:rsidRPr="00C6761E">
        <w:rPr>
          <w:rFonts w:hint="eastAsia"/>
          <w:lang w:eastAsia="zh-CN"/>
        </w:rPr>
        <w:t xml:space="preserve">e </w:t>
      </w:r>
      <w:r w:rsidRPr="00C6761E">
        <w:rPr>
          <w:lang w:eastAsia="zh-CN"/>
        </w:rPr>
        <w:t xml:space="preserve">PROSE DIRECT LINK MODIFICATION ACCEPT message, </w:t>
      </w:r>
      <w:r w:rsidRPr="00C6761E">
        <w:rPr>
          <w:rFonts w:hint="eastAsia"/>
          <w:lang w:eastAsia="zh-CN"/>
        </w:rPr>
        <w:t>the target UE:</w:t>
      </w:r>
    </w:p>
    <w:p w14:paraId="3FD01769" w14:textId="77777777" w:rsidR="0008191F" w:rsidRPr="00C6761E" w:rsidRDefault="0008191F" w:rsidP="0008191F">
      <w:pPr>
        <w:pStyle w:val="B2"/>
      </w:pPr>
      <w:r w:rsidRPr="00C6761E">
        <w:rPr>
          <w:rFonts w:hint="eastAsia"/>
          <w:lang w:eastAsia="zh-CN"/>
        </w:rPr>
        <w:t>1</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w:t>
      </w:r>
      <w:proofErr w:type="spellStart"/>
      <w:r w:rsidRPr="00C6761E">
        <w:t>ProSe</w:t>
      </w:r>
      <w:proofErr w:type="spellEnd"/>
      <w:r w:rsidRPr="00C6761E">
        <w:t xml:space="preserve"> </w:t>
      </w:r>
      <w:r w:rsidRPr="00C6761E">
        <w:rPr>
          <w:rFonts w:hint="eastAsia"/>
          <w:lang w:eastAsia="zh-CN"/>
        </w:rPr>
        <w:t>layer-</w:t>
      </w:r>
      <w:r>
        <w:rPr>
          <w:lang w:eastAsia="zh-CN"/>
        </w:rPr>
        <w:t>2</w:t>
      </w:r>
      <w:r w:rsidRPr="00C6761E">
        <w:rPr>
          <w:rFonts w:hint="eastAsia"/>
          <w:lang w:eastAsia="zh-CN"/>
        </w:rPr>
        <w:t xml:space="preserve"> </w:t>
      </w:r>
      <w:r w:rsidRPr="00C6761E">
        <w:t>end UE:</w:t>
      </w:r>
    </w:p>
    <w:p w14:paraId="2D1EE24D" w14:textId="77777777" w:rsidR="0008191F" w:rsidRPr="00C6761E" w:rsidRDefault="0008191F" w:rsidP="0008191F">
      <w:pPr>
        <w:pStyle w:val="B3"/>
        <w:rPr>
          <w:lang w:eastAsia="zh-CN"/>
        </w:rPr>
      </w:pPr>
      <w:proofErr w:type="spellStart"/>
      <w:r w:rsidRPr="00C6761E">
        <w:rPr>
          <w:rFonts w:hint="eastAsia"/>
          <w:lang w:eastAsia="zh-CN"/>
        </w:rPr>
        <w:t>i</w:t>
      </w:r>
      <w:proofErr w:type="spellEnd"/>
      <w:r w:rsidRPr="00C6761E">
        <w:rPr>
          <w:rFonts w:hint="eastAsia"/>
          <w:lang w:eastAsia="zh-CN"/>
        </w:rPr>
        <w:t>)</w:t>
      </w:r>
      <w:r w:rsidRPr="00C6761E">
        <w:rPr>
          <w:rFonts w:hint="eastAsia"/>
          <w:lang w:eastAsia="zh-CN"/>
        </w:rPr>
        <w:tab/>
      </w:r>
      <w:r w:rsidRPr="00C6761E">
        <w:rPr>
          <w:lang w:eastAsia="zh-CN"/>
        </w:rPr>
        <w:t xml:space="preserve">shall include the </w:t>
      </w:r>
      <w:r w:rsidRPr="00C6761E">
        <w:rPr>
          <w:rFonts w:hint="eastAsia"/>
          <w:lang w:eastAsia="zh-CN"/>
        </w:rPr>
        <w:t xml:space="preserve">source </w:t>
      </w:r>
      <w:r w:rsidRPr="00C6761E">
        <w:rPr>
          <w:lang w:eastAsia="zh-CN"/>
        </w:rPr>
        <w:t xml:space="preserve">end UE info set to the user info of the </w:t>
      </w:r>
      <w:r w:rsidRPr="00C6761E">
        <w:rPr>
          <w:rFonts w:hint="eastAsia"/>
          <w:lang w:eastAsia="zh-CN"/>
        </w:rPr>
        <w:t>source</w:t>
      </w:r>
      <w:r w:rsidRPr="00C6761E">
        <w:rPr>
          <w:lang w:eastAsia="zh-CN"/>
        </w:rPr>
        <w:t xml:space="preserve"> 5G </w:t>
      </w:r>
      <w:proofErr w:type="spellStart"/>
      <w:r w:rsidRPr="00C6761E">
        <w:rPr>
          <w:lang w:eastAsia="zh-CN"/>
        </w:rPr>
        <w:t>ProSe</w:t>
      </w:r>
      <w:proofErr w:type="spellEnd"/>
      <w:r w:rsidRPr="00C6761E">
        <w:rPr>
          <w:lang w:eastAsia="zh-CN"/>
        </w:rPr>
        <w:t xml:space="preserve"> </w:t>
      </w:r>
      <w:r w:rsidRPr="00C6761E">
        <w:rPr>
          <w:rFonts w:hint="eastAsia"/>
          <w:lang w:eastAsia="zh-CN"/>
        </w:rPr>
        <w:t>layer-</w:t>
      </w:r>
      <w:r>
        <w:rPr>
          <w:lang w:eastAsia="zh-CN"/>
        </w:rPr>
        <w:t>2</w:t>
      </w:r>
      <w:r w:rsidRPr="00C6761E">
        <w:rPr>
          <w:rFonts w:hint="eastAsia"/>
          <w:lang w:eastAsia="zh-CN"/>
        </w:rPr>
        <w:t xml:space="preserve"> </w:t>
      </w:r>
      <w:r w:rsidRPr="00C6761E">
        <w:rPr>
          <w:lang w:eastAsia="zh-CN"/>
        </w:rPr>
        <w:t xml:space="preserve">end UE and the target end UE info set to the user info of the target 5G </w:t>
      </w:r>
      <w:proofErr w:type="spellStart"/>
      <w:r w:rsidRPr="00C6761E">
        <w:rPr>
          <w:lang w:eastAsia="zh-CN"/>
        </w:rPr>
        <w:t>ProSe</w:t>
      </w:r>
      <w:proofErr w:type="spellEnd"/>
      <w:r w:rsidRPr="00C6761E">
        <w:rPr>
          <w:lang w:eastAsia="zh-CN"/>
        </w:rPr>
        <w:t xml:space="preserve"> layer-</w:t>
      </w:r>
      <w:r>
        <w:rPr>
          <w:lang w:eastAsia="zh-CN"/>
        </w:rPr>
        <w:t xml:space="preserve">2 </w:t>
      </w:r>
      <w:r w:rsidRPr="00C6761E">
        <w:rPr>
          <w:lang w:eastAsia="zh-CN"/>
        </w:rPr>
        <w:t>end UE</w:t>
      </w:r>
      <w:r w:rsidRPr="00C6761E">
        <w:rPr>
          <w:rFonts w:hint="eastAsia"/>
          <w:lang w:eastAsia="zh-CN"/>
        </w:rPr>
        <w:t>;</w:t>
      </w:r>
      <w:r>
        <w:rPr>
          <w:lang w:eastAsia="zh-CN"/>
        </w:rPr>
        <w:t xml:space="preserve"> or</w:t>
      </w:r>
    </w:p>
    <w:p w14:paraId="14DC5E92" w14:textId="77777777" w:rsidR="0008191F" w:rsidRPr="00C6761E" w:rsidRDefault="0008191F" w:rsidP="0008191F">
      <w:pPr>
        <w:pStyle w:val="B2"/>
        <w:rPr>
          <w:lang w:eastAsia="zh-CN"/>
        </w:rPr>
      </w:pPr>
      <w:r w:rsidRPr="00C6761E">
        <w:rPr>
          <w:rFonts w:hint="eastAsia"/>
          <w:lang w:eastAsia="zh-CN"/>
        </w:rPr>
        <w:t>2</w:t>
      </w:r>
      <w:r w:rsidRPr="00C6761E">
        <w:rPr>
          <w:lang w:eastAsia="zh-CN"/>
        </w:rPr>
        <w:t>)</w:t>
      </w:r>
      <w:r w:rsidRPr="00C6761E">
        <w:rPr>
          <w:lang w:eastAsia="zh-CN"/>
        </w:rPr>
        <w:tab/>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rPr>
          <w:rFonts w:hint="eastAsia"/>
          <w:lang w:eastAsia="zh-CN"/>
        </w:rPr>
        <w:t>layer-</w:t>
      </w:r>
      <w:r>
        <w:rPr>
          <w:lang w:eastAsia="zh-CN"/>
        </w:rPr>
        <w:t xml:space="preserve">2 </w:t>
      </w:r>
      <w:r w:rsidRPr="00C6761E">
        <w:rPr>
          <w:lang w:eastAsia="zh-CN"/>
        </w:rPr>
        <w:t>UE-to-UE relay UE</w:t>
      </w:r>
      <w:r w:rsidRPr="00C6761E">
        <w:rPr>
          <w:rFonts w:hint="eastAsia"/>
          <w:lang w:eastAsia="zh-CN"/>
        </w:rPr>
        <w:t>:</w:t>
      </w:r>
    </w:p>
    <w:p w14:paraId="12CDE669" w14:textId="6524BC29" w:rsidR="0008191F" w:rsidRPr="00C6761E" w:rsidRDefault="0008191F" w:rsidP="001C45D5">
      <w:pPr>
        <w:pStyle w:val="B3"/>
        <w:rPr>
          <w:lang w:eastAsia="zh-CN"/>
        </w:rPr>
      </w:pPr>
      <w:proofErr w:type="spellStart"/>
      <w:r w:rsidRPr="00C6761E">
        <w:rPr>
          <w:rFonts w:hint="eastAsia"/>
          <w:lang w:eastAsia="zh-CN"/>
        </w:rPr>
        <w:t>i</w:t>
      </w:r>
      <w:proofErr w:type="spellEnd"/>
      <w:r w:rsidRPr="00C6761E">
        <w:rPr>
          <w:rFonts w:hint="eastAsia"/>
          <w:lang w:eastAsia="zh-CN"/>
        </w:rPr>
        <w:t>)</w:t>
      </w:r>
      <w:r w:rsidRPr="00C6761E">
        <w:rPr>
          <w:rFonts w:hint="eastAsia"/>
          <w:lang w:eastAsia="zh-CN"/>
        </w:rPr>
        <w:tab/>
      </w:r>
      <w:r w:rsidRPr="00C6761E">
        <w:t xml:space="preserve">shall include the </w:t>
      </w:r>
      <w:r w:rsidRPr="00C6761E">
        <w:rPr>
          <w:rFonts w:hint="eastAsia"/>
        </w:rPr>
        <w:t>t</w:t>
      </w:r>
      <w:r w:rsidRPr="00C6761E">
        <w:t xml:space="preserve">arget end UE info set to the user info of the target 5G </w:t>
      </w:r>
      <w:proofErr w:type="spellStart"/>
      <w:r w:rsidRPr="00C6761E">
        <w:t>ProSe</w:t>
      </w:r>
      <w:proofErr w:type="spellEnd"/>
      <w:r w:rsidRPr="00C6761E">
        <w:t xml:space="preserve"> </w:t>
      </w:r>
      <w:r w:rsidRPr="00C6761E">
        <w:rPr>
          <w:rFonts w:hint="eastAsia"/>
        </w:rPr>
        <w:t>layer-</w:t>
      </w:r>
      <w:r>
        <w:t>2</w:t>
      </w:r>
      <w:r w:rsidRPr="00C6761E">
        <w:rPr>
          <w:rFonts w:hint="eastAsia"/>
        </w:rPr>
        <w:t xml:space="preserve"> </w:t>
      </w:r>
      <w:r w:rsidRPr="00C6761E">
        <w:t>end UE</w:t>
      </w:r>
      <w:r>
        <w:rPr>
          <w:rFonts w:eastAsia="SimSun" w:hint="eastAsia"/>
          <w:lang w:eastAsia="zh-CN"/>
        </w:rPr>
        <w:t>.</w:t>
      </w:r>
    </w:p>
    <w:p w14:paraId="5EE01C43" w14:textId="77777777" w:rsidR="00AE50CF" w:rsidRPr="00C6761E" w:rsidRDefault="00AE50CF" w:rsidP="00AE50CF">
      <w:r w:rsidRPr="00C6761E">
        <w:rPr>
          <w:lang w:eastAsia="zh-CN"/>
        </w:rPr>
        <w:t>I</w:t>
      </w:r>
      <w:r w:rsidRPr="00C6761E">
        <w:t>f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 xml:space="preserve">release 5G </w:t>
      </w:r>
      <w:proofErr w:type="spellStart"/>
      <w:r w:rsidRPr="00C6761E">
        <w:rPr>
          <w:rFonts w:hint="eastAsia"/>
          <w:lang w:eastAsia="zh-CN"/>
        </w:rPr>
        <w:t>ProSe</w:t>
      </w:r>
      <w:proofErr w:type="spellEnd"/>
      <w:r w:rsidRPr="00C6761E">
        <w:rPr>
          <w:rFonts w:hint="eastAsia"/>
          <w:lang w:eastAsia="zh-CN"/>
        </w:rPr>
        <w:t xml:space="preserve"> UE-to-UE relay communication with one of the peer 5G </w:t>
      </w:r>
      <w:proofErr w:type="spellStart"/>
      <w:r w:rsidRPr="00C6761E">
        <w:rPr>
          <w:rFonts w:hint="eastAsia"/>
          <w:lang w:eastAsia="zh-CN"/>
        </w:rPr>
        <w:t>ProSe</w:t>
      </w:r>
      <w:proofErr w:type="spellEnd"/>
      <w:r w:rsidRPr="00C6761E">
        <w:rPr>
          <w:rFonts w:hint="eastAsia"/>
          <w:lang w:eastAsia="zh-CN"/>
        </w:rPr>
        <w:t xml:space="preserve"> layer-3 end UEs using </w:t>
      </w:r>
      <w:r w:rsidRPr="00C6761E">
        <w:rPr>
          <w:lang w:eastAsia="zh-CN"/>
        </w:rPr>
        <w:t xml:space="preserve">the </w:t>
      </w:r>
      <w:r w:rsidRPr="00C6761E">
        <w:rPr>
          <w:rFonts w:hint="eastAsia"/>
          <w:lang w:eastAsia="zh-CN"/>
        </w:rPr>
        <w:t>shared</w:t>
      </w:r>
      <w:r w:rsidRPr="00C6761E">
        <w:t xml:space="preserve"> 5G </w:t>
      </w:r>
      <w:proofErr w:type="spellStart"/>
      <w:r w:rsidRPr="00C6761E">
        <w:t>ProSe</w:t>
      </w:r>
      <w:proofErr w:type="spellEnd"/>
      <w:r w:rsidRPr="00C6761E">
        <w:t xml:space="preserve"> direct link</w:t>
      </w:r>
      <w:r w:rsidRPr="00C6761E">
        <w:rPr>
          <w:rFonts w:hint="eastAsia"/>
          <w:lang w:eastAsia="zh-CN"/>
        </w:rPr>
        <w:t xml:space="preserve"> between the 5G </w:t>
      </w:r>
      <w:proofErr w:type="spellStart"/>
      <w:r w:rsidRPr="00C6761E">
        <w:rPr>
          <w:rFonts w:hint="eastAsia"/>
          <w:lang w:eastAsia="zh-CN"/>
        </w:rPr>
        <w:t>ProSe</w:t>
      </w:r>
      <w:proofErr w:type="spellEnd"/>
      <w:r w:rsidRPr="00C6761E">
        <w:rPr>
          <w:rFonts w:hint="eastAsia"/>
          <w:lang w:eastAsia="zh-CN"/>
        </w:rPr>
        <w:t xml:space="preserve"> layer-3 end UE and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t>, the target UE:</w:t>
      </w:r>
    </w:p>
    <w:p w14:paraId="56A91EDD" w14:textId="77777777" w:rsidR="00AE50CF" w:rsidRPr="00C6761E" w:rsidRDefault="00AE50CF" w:rsidP="00AE50CF">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if </w:t>
      </w:r>
      <w:r w:rsidRPr="00C6761E">
        <w:rPr>
          <w:rFonts w:hint="eastAsia"/>
          <w:lang w:eastAsia="zh-CN"/>
        </w:rPr>
        <w:t>acting</w:t>
      </w:r>
      <w:r w:rsidRPr="00C6761E">
        <w:rPr>
          <w:lang w:eastAsia="zh-CN"/>
        </w:rPr>
        <w:t xml:space="preserve"> as </w:t>
      </w:r>
      <w:r w:rsidRPr="00C6761E">
        <w:rPr>
          <w:rFonts w:hint="eastAsia"/>
          <w:lang w:eastAsia="zh-CN"/>
        </w:rPr>
        <w:t xml:space="preserve">the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Pr="00C6761E">
        <w:rPr>
          <w:rFonts w:hint="eastAsia"/>
          <w:lang w:eastAsia="zh-CN"/>
        </w:rPr>
        <w:t xml:space="preserve">, may initiate one of the following procedures towards the </w:t>
      </w:r>
      <w:r w:rsidRPr="00C6761E">
        <w:rPr>
          <w:lang w:eastAsia="zh-CN"/>
        </w:rPr>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w:t>
      </w:r>
      <w:r w:rsidRPr="00C6761E">
        <w:rPr>
          <w:lang w:eastAsia="zh-CN"/>
        </w:rPr>
        <w:t>end UE</w:t>
      </w:r>
      <w:r w:rsidRPr="00C6761E">
        <w:rPr>
          <w:rFonts w:hint="eastAsia"/>
          <w:lang w:eastAsia="zh-CN"/>
        </w:rPr>
        <w:t>:</w:t>
      </w:r>
    </w:p>
    <w:p w14:paraId="3111ED09" w14:textId="77777777" w:rsidR="00AE50CF" w:rsidRPr="00C6761E" w:rsidRDefault="00AE50CF" w:rsidP="00AE50CF">
      <w:pPr>
        <w:pStyle w:val="B2"/>
        <w:rPr>
          <w:lang w:eastAsia="zh-CN"/>
        </w:rPr>
      </w:pPr>
      <w:r w:rsidRPr="00C6761E">
        <w:rPr>
          <w:rFonts w:hint="eastAsia"/>
          <w:lang w:eastAsia="zh-CN"/>
        </w:rPr>
        <w:t>1)</w:t>
      </w:r>
      <w:r w:rsidRPr="00C6761E">
        <w:rPr>
          <w:rFonts w:hint="eastAsia"/>
          <w:lang w:eastAsia="zh-CN"/>
        </w:rPr>
        <w:tab/>
      </w:r>
      <w:r w:rsidRPr="00C6761E">
        <w:rPr>
          <w:lang w:eastAsia="zh-CN"/>
        </w:rPr>
        <w:t xml:space="preserve">5G </w:t>
      </w:r>
      <w:proofErr w:type="spellStart"/>
      <w:r w:rsidRPr="00C6761E">
        <w:rPr>
          <w:lang w:eastAsia="zh-CN"/>
        </w:rPr>
        <w:t>ProSe</w:t>
      </w:r>
      <w:proofErr w:type="spellEnd"/>
      <w:r w:rsidRPr="00C6761E">
        <w:rPr>
          <w:lang w:eastAsia="zh-CN"/>
        </w:rPr>
        <w:t xml:space="preserve"> direct link</w:t>
      </w:r>
      <w:r w:rsidRPr="00C6761E">
        <w:rPr>
          <w:rFonts w:hint="eastAsia"/>
          <w:lang w:eastAsia="zh-CN"/>
        </w:rPr>
        <w:t xml:space="preserve"> release</w:t>
      </w:r>
      <w:r w:rsidRPr="00C6761E">
        <w:rPr>
          <w:lang w:eastAsia="zh-CN"/>
        </w:rPr>
        <w:t xml:space="preserve"> procedure</w:t>
      </w:r>
      <w:r w:rsidRPr="00C6761E">
        <w:rPr>
          <w:rFonts w:hint="eastAsia"/>
          <w:lang w:eastAsia="zh-CN"/>
        </w:rPr>
        <w:t xml:space="preserve"> </w:t>
      </w:r>
      <w:r w:rsidRPr="00C6761E">
        <w:rPr>
          <w:lang w:eastAsia="zh-CN"/>
        </w:rPr>
        <w:t>as specified in clause 7.2.</w:t>
      </w:r>
      <w:r w:rsidRPr="00C6761E">
        <w:rPr>
          <w:rFonts w:hint="eastAsia"/>
          <w:lang w:eastAsia="zh-CN"/>
        </w:rPr>
        <w:t>6</w:t>
      </w:r>
      <w:r w:rsidRPr="00C6761E">
        <w:rPr>
          <w:lang w:eastAsia="zh-CN"/>
        </w:rPr>
        <w:t>.</w:t>
      </w:r>
      <w:r w:rsidRPr="00C6761E">
        <w:rPr>
          <w:rFonts w:hint="eastAsia"/>
          <w:lang w:eastAsia="zh-CN"/>
        </w:rPr>
        <w:t>2</w:t>
      </w:r>
      <w:r w:rsidRPr="00C6761E">
        <w:rPr>
          <w:lang w:eastAsia="zh-CN"/>
        </w:rPr>
        <w:t xml:space="preserve"> to </w:t>
      </w:r>
      <w:r w:rsidRPr="00C6761E">
        <w:rPr>
          <w:rFonts w:hint="eastAsia"/>
          <w:lang w:eastAsia="zh-CN"/>
        </w:rPr>
        <w:t>release</w:t>
      </w:r>
      <w:r w:rsidRPr="00C6761E">
        <w:rPr>
          <w:lang w:eastAsia="zh-CN"/>
        </w:rPr>
        <w:t xml:space="preserve"> the 5G </w:t>
      </w:r>
      <w:proofErr w:type="spellStart"/>
      <w:r w:rsidRPr="00C6761E">
        <w:rPr>
          <w:lang w:eastAsia="zh-CN"/>
        </w:rPr>
        <w:t>ProSe</w:t>
      </w:r>
      <w:proofErr w:type="spellEnd"/>
      <w:r w:rsidRPr="00C6761E">
        <w:rPr>
          <w:lang w:eastAsia="zh-CN"/>
        </w:rPr>
        <w:t xml:space="preserve"> direct link with the peer 5G </w:t>
      </w:r>
      <w:proofErr w:type="spellStart"/>
      <w:r w:rsidRPr="00C6761E">
        <w:rPr>
          <w:lang w:eastAsia="zh-CN"/>
        </w:rPr>
        <w:t>ProSe</w:t>
      </w:r>
      <w:proofErr w:type="spellEnd"/>
      <w:r w:rsidRPr="00C6761E">
        <w:rPr>
          <w:rFonts w:hint="eastAsia"/>
          <w:lang w:eastAsia="zh-CN"/>
        </w:rPr>
        <w:t xml:space="preserve"> layer-3</w:t>
      </w:r>
      <w:r w:rsidRPr="00C6761E">
        <w:rPr>
          <w:lang w:eastAsia="zh-CN"/>
        </w:rPr>
        <w:t xml:space="preserve"> end UE</w:t>
      </w:r>
      <w:r w:rsidRPr="00C6761E">
        <w:rPr>
          <w:rFonts w:hint="eastAsia"/>
          <w:lang w:eastAsia="zh-CN"/>
        </w:rPr>
        <w:t>; or</w:t>
      </w:r>
    </w:p>
    <w:p w14:paraId="17BF4990" w14:textId="77777777" w:rsidR="00AE50CF" w:rsidRPr="00C6761E" w:rsidRDefault="00AE50CF" w:rsidP="00AE50CF">
      <w:pPr>
        <w:pStyle w:val="B2"/>
        <w:rPr>
          <w:lang w:eastAsia="zh-CN"/>
        </w:rPr>
      </w:pPr>
      <w:r w:rsidRPr="00C6761E">
        <w:rPr>
          <w:rFonts w:hint="eastAsia"/>
          <w:lang w:eastAsia="zh-CN"/>
        </w:rPr>
        <w:t>2)</w:t>
      </w:r>
      <w:r w:rsidRPr="00C6761E">
        <w:rPr>
          <w:rFonts w:hint="eastAsia"/>
          <w:lang w:eastAsia="zh-CN"/>
        </w:rPr>
        <w:tab/>
      </w:r>
      <w:r w:rsidRPr="00C6761E">
        <w:rPr>
          <w:lang w:eastAsia="zh-CN"/>
        </w:rPr>
        <w:t xml:space="preserve">5G </w:t>
      </w:r>
      <w:proofErr w:type="spellStart"/>
      <w:r w:rsidRPr="00C6761E">
        <w:rPr>
          <w:lang w:eastAsia="zh-CN"/>
        </w:rPr>
        <w:t>ProSe</w:t>
      </w:r>
      <w:proofErr w:type="spellEnd"/>
      <w:r w:rsidRPr="00C6761E">
        <w:rPr>
          <w:lang w:eastAsia="zh-CN"/>
        </w:rPr>
        <w:t xml:space="preserve"> direct link</w:t>
      </w:r>
      <w:r w:rsidRPr="00C6761E">
        <w:rPr>
          <w:rFonts w:hint="eastAsia"/>
          <w:lang w:eastAsia="zh-CN"/>
        </w:rPr>
        <w:t xml:space="preserve"> modification</w:t>
      </w:r>
      <w:r w:rsidRPr="00C6761E">
        <w:rPr>
          <w:lang w:eastAsia="zh-CN"/>
        </w:rPr>
        <w:t xml:space="preserve"> procedure</w:t>
      </w:r>
      <w:r w:rsidRPr="00C6761E">
        <w:rPr>
          <w:rFonts w:hint="eastAsia"/>
          <w:lang w:eastAsia="zh-CN"/>
        </w:rPr>
        <w:t xml:space="preserve"> </w:t>
      </w:r>
      <w:r w:rsidRPr="00C6761E">
        <w:rPr>
          <w:lang w:eastAsia="zh-CN"/>
        </w:rPr>
        <w:t>as specified in clause 7.2.</w:t>
      </w:r>
      <w:r w:rsidRPr="00C6761E">
        <w:rPr>
          <w:rFonts w:hint="eastAsia"/>
          <w:lang w:eastAsia="zh-CN"/>
        </w:rPr>
        <w:t>3</w:t>
      </w:r>
      <w:r w:rsidRPr="00C6761E">
        <w:rPr>
          <w:lang w:eastAsia="zh-CN"/>
        </w:rPr>
        <w:t>.</w:t>
      </w:r>
      <w:r w:rsidRPr="00C6761E">
        <w:rPr>
          <w:rFonts w:hint="eastAsia"/>
          <w:lang w:eastAsia="zh-CN"/>
        </w:rPr>
        <w:t xml:space="preserve">2 </w:t>
      </w:r>
      <w:r w:rsidRPr="00C6761E">
        <w:rPr>
          <w:noProof/>
          <w:lang w:val="en-US" w:eastAsia="zh-CN"/>
        </w:rPr>
        <w:t>to remove the corresponding PC5 QoS flow</w:t>
      </w:r>
      <w:r w:rsidRPr="00C6761E">
        <w:rPr>
          <w:rFonts w:hint="eastAsia"/>
          <w:noProof/>
          <w:lang w:val="en-US" w:eastAsia="zh-CN"/>
        </w:rPr>
        <w:t>(s)</w:t>
      </w:r>
      <w:r w:rsidRPr="00C6761E">
        <w:rPr>
          <w:rFonts w:hint="eastAsia"/>
          <w:lang w:eastAsia="zh-CN"/>
        </w:rPr>
        <w:t xml:space="preserve">, if the UE </w:t>
      </w:r>
      <w:r w:rsidRPr="00C6761E">
        <w:rPr>
          <w:lang w:eastAsia="zh-CN"/>
        </w:rPr>
        <w:t xml:space="preserve">determines to keep the 5G </w:t>
      </w:r>
      <w:proofErr w:type="spellStart"/>
      <w:r w:rsidRPr="00C6761E">
        <w:rPr>
          <w:lang w:eastAsia="zh-CN"/>
        </w:rPr>
        <w:t>ProSe</w:t>
      </w:r>
      <w:proofErr w:type="spellEnd"/>
      <w:r w:rsidRPr="00C6761E">
        <w:rPr>
          <w:lang w:eastAsia="zh-CN"/>
        </w:rPr>
        <w:t xml:space="preserve"> direct link with the peer 5G </w:t>
      </w:r>
      <w:proofErr w:type="spellStart"/>
      <w:r w:rsidRPr="00C6761E">
        <w:rPr>
          <w:lang w:eastAsia="zh-CN"/>
        </w:rPr>
        <w:t>ProSe</w:t>
      </w:r>
      <w:proofErr w:type="spellEnd"/>
      <w:r w:rsidRPr="00C6761E">
        <w:rPr>
          <w:rFonts w:hint="eastAsia"/>
          <w:lang w:eastAsia="zh-CN"/>
        </w:rPr>
        <w:t xml:space="preserve"> layer-3</w:t>
      </w:r>
      <w:r w:rsidRPr="00C6761E">
        <w:rPr>
          <w:lang w:eastAsia="zh-CN"/>
        </w:rPr>
        <w:t xml:space="preserve"> end UE</w:t>
      </w:r>
      <w:r w:rsidRPr="00C6761E">
        <w:rPr>
          <w:rFonts w:hint="eastAsia"/>
          <w:lang w:eastAsia="zh-CN"/>
        </w:rPr>
        <w:t>; and</w:t>
      </w:r>
    </w:p>
    <w:p w14:paraId="2075E43E" w14:textId="77777777" w:rsidR="00AE50CF" w:rsidRPr="00C6761E" w:rsidRDefault="00AE50CF" w:rsidP="00AE50CF">
      <w:pPr>
        <w:pStyle w:val="B1"/>
        <w:rPr>
          <w:lang w:eastAsia="zh-CN"/>
        </w:rPr>
      </w:pPr>
      <w:r w:rsidRPr="00C6761E">
        <w:rPr>
          <w:rFonts w:hint="eastAsia"/>
          <w:lang w:eastAsia="zh-CN"/>
        </w:rPr>
        <w:t>b)</w:t>
      </w:r>
      <w:r w:rsidRPr="00C6761E">
        <w:rPr>
          <w:rFonts w:hint="eastAsia"/>
          <w:lang w:eastAsia="zh-CN"/>
        </w:rPr>
        <w:tab/>
        <w:t>shall create a</w:t>
      </w:r>
      <w:r w:rsidRPr="00C6761E">
        <w:rPr>
          <w:lang w:eastAsia="zh-CN"/>
        </w:rPr>
        <w:t xml:space="preserve"> PROSE DIRECT LINK MODIFICATION ACCEPT message</w:t>
      </w:r>
      <w:r w:rsidRPr="00C6761E">
        <w:rPr>
          <w:rFonts w:hint="eastAsia"/>
          <w:lang w:eastAsia="zh-CN"/>
        </w:rPr>
        <w:t>, and i</w:t>
      </w:r>
      <w:r w:rsidRPr="00C6761E">
        <w:rPr>
          <w:lang w:eastAsia="zh-CN"/>
        </w:rPr>
        <w:t>n th</w:t>
      </w:r>
      <w:r w:rsidRPr="00C6761E">
        <w:rPr>
          <w:rFonts w:hint="eastAsia"/>
          <w:lang w:eastAsia="zh-CN"/>
        </w:rPr>
        <w:t>is</w:t>
      </w:r>
      <w:r w:rsidRPr="00C6761E">
        <w:rPr>
          <w:lang w:eastAsia="zh-CN"/>
        </w:rPr>
        <w:t xml:space="preserve"> message, </w:t>
      </w:r>
      <w:r w:rsidRPr="00C6761E">
        <w:rPr>
          <w:rFonts w:hint="eastAsia"/>
          <w:lang w:eastAsia="zh-CN"/>
        </w:rPr>
        <w:t>the target UE:</w:t>
      </w:r>
    </w:p>
    <w:p w14:paraId="65C1EA93" w14:textId="1D7AF5B2" w:rsidR="00AE50CF" w:rsidRPr="00C6761E" w:rsidRDefault="00AE50CF" w:rsidP="00AE50CF">
      <w:pPr>
        <w:pStyle w:val="B2"/>
        <w:rPr>
          <w:lang w:eastAsia="zh-CN"/>
        </w:rPr>
      </w:pPr>
      <w:r w:rsidRPr="00C6761E">
        <w:rPr>
          <w:rFonts w:hint="eastAsia"/>
          <w:lang w:eastAsia="zh-CN"/>
        </w:rPr>
        <w:t>1</w:t>
      </w:r>
      <w:r w:rsidRPr="00C6761E">
        <w:rPr>
          <w:lang w:eastAsia="zh-CN"/>
        </w:rPr>
        <w:t>)</w:t>
      </w:r>
      <w:r w:rsidRPr="00C6761E">
        <w:rPr>
          <w:lang w:eastAsia="zh-CN"/>
        </w:rPr>
        <w:tab/>
        <w:t xml:space="preserve">shall include the </w:t>
      </w:r>
      <w:r w:rsidRPr="00C6761E">
        <w:rPr>
          <w:rFonts w:hint="eastAsia"/>
          <w:lang w:eastAsia="zh-CN"/>
        </w:rPr>
        <w:t xml:space="preserve">source </w:t>
      </w:r>
      <w:r w:rsidRPr="00C6761E">
        <w:rPr>
          <w:lang w:eastAsia="zh-CN"/>
        </w:rPr>
        <w:t xml:space="preserve">end UE info set to the user info of the </w:t>
      </w:r>
      <w:r w:rsidRPr="00C6761E">
        <w:rPr>
          <w:rFonts w:hint="eastAsia"/>
          <w:lang w:eastAsia="zh-CN"/>
        </w:rPr>
        <w:t>source</w:t>
      </w:r>
      <w:r w:rsidRPr="00C6761E">
        <w:rPr>
          <w:lang w:eastAsia="zh-CN"/>
        </w:rPr>
        <w:t xml:space="preserve">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end UE</w:t>
      </w:r>
      <w:r w:rsidRPr="00C6761E">
        <w:rPr>
          <w:rFonts w:hint="eastAsia"/>
          <w:lang w:eastAsia="zh-CN"/>
        </w:rPr>
        <w:t xml:space="preserve">, </w:t>
      </w:r>
      <w:r w:rsidRPr="00C6761E">
        <w:rPr>
          <w:lang w:eastAsia="zh-CN"/>
        </w:rPr>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t xml:space="preserve">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or</w:t>
      </w:r>
    </w:p>
    <w:p w14:paraId="34CCAC34" w14:textId="11307ED1" w:rsidR="00AE50CF" w:rsidRPr="00C6761E" w:rsidRDefault="00AE50CF" w:rsidP="000622A4">
      <w:pPr>
        <w:pStyle w:val="B2"/>
        <w:rPr>
          <w:lang w:eastAsia="zh-CN"/>
        </w:rPr>
      </w:pPr>
      <w:r w:rsidRPr="00C6761E">
        <w:rPr>
          <w:rFonts w:hint="eastAsia"/>
          <w:lang w:eastAsia="zh-CN"/>
        </w:rPr>
        <w:t>2</w:t>
      </w:r>
      <w:r w:rsidRPr="00C6761E">
        <w:rPr>
          <w:lang w:eastAsia="zh-CN"/>
        </w:rPr>
        <w:t>)</w:t>
      </w:r>
      <w:r w:rsidRPr="00C6761E">
        <w:rPr>
          <w:lang w:eastAsia="zh-CN"/>
        </w:rPr>
        <w:tab/>
        <w:t xml:space="preserve">shall include the </w:t>
      </w:r>
      <w:r w:rsidRPr="00C6761E">
        <w:rPr>
          <w:rFonts w:hint="eastAsia"/>
          <w:lang w:eastAsia="zh-CN"/>
        </w:rPr>
        <w:t>t</w:t>
      </w:r>
      <w:r w:rsidRPr="00C6761E">
        <w:rPr>
          <w:lang w:eastAsia="zh-CN"/>
        </w:rPr>
        <w:t xml:space="preserve">arget end UE info set to the user info of the target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end UE</w:t>
      </w:r>
      <w:r w:rsidRPr="00C6761E">
        <w:rPr>
          <w:rFonts w:hint="eastAsia"/>
          <w:lang w:eastAsia="zh-CN"/>
        </w:rPr>
        <w:t xml:space="preserve">, </w:t>
      </w:r>
      <w:r w:rsidRPr="00C6761E">
        <w:rPr>
          <w:lang w:eastAsia="zh-CN"/>
        </w:rPr>
        <w:t xml:space="preserve">if </w:t>
      </w:r>
      <w:r w:rsidRPr="00C6761E">
        <w:rPr>
          <w:rFonts w:hint="eastAsia"/>
          <w:lang w:eastAsia="zh-CN"/>
        </w:rPr>
        <w:t>the UE acts</w:t>
      </w:r>
      <w:r w:rsidRPr="00C6761E">
        <w:rPr>
          <w:lang w:eastAsia="zh-CN"/>
        </w:rPr>
        <w:t xml:space="preserve"> as </w:t>
      </w:r>
      <w:r w:rsidRPr="00C6761E">
        <w:rPr>
          <w:rFonts w:hint="eastAsia"/>
          <w:lang w:eastAsia="zh-CN"/>
        </w:rPr>
        <w:t xml:space="preserve">the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Pr="00C6761E">
        <w:rPr>
          <w:rFonts w:hint="eastAsia"/>
          <w:lang w:eastAsia="zh-CN"/>
        </w:rPr>
        <w:t>.</w:t>
      </w:r>
    </w:p>
    <w:p w14:paraId="59FA76E0" w14:textId="77777777" w:rsidR="00182478" w:rsidRPr="00C6761E" w:rsidRDefault="00182478" w:rsidP="00182478">
      <w:r w:rsidRPr="00C6761E">
        <w:lastRenderedPageBreak/>
        <w:t xml:space="preserve">If the 5G </w:t>
      </w:r>
      <w:proofErr w:type="spellStart"/>
      <w:r w:rsidRPr="00C6761E">
        <w:t>ProSe</w:t>
      </w:r>
      <w:proofErr w:type="spellEnd"/>
      <w:r w:rsidRPr="00C6761E">
        <w:t xml:space="preserve"> direct link </w:t>
      </w:r>
      <w:r w:rsidRPr="00C6761E">
        <w:rPr>
          <w:rFonts w:hint="eastAsia"/>
          <w:lang w:eastAsia="zh-CN"/>
        </w:rPr>
        <w:t xml:space="preserve">is </w:t>
      </w:r>
      <w:r w:rsidRPr="00C6761E">
        <w:t xml:space="preserve">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layer-3 UE-to-network relay UE</w:t>
      </w:r>
      <w:r w:rsidRPr="00C6761E">
        <w:rPr>
          <w:rFonts w:hint="eastAsia"/>
          <w:lang w:eastAsia="zh-CN"/>
        </w:rPr>
        <w:t xml:space="preserve">, and if the initiating UE is the </w:t>
      </w:r>
      <w:r w:rsidRPr="00C6761E">
        <w:t xml:space="preserve">5G </w:t>
      </w:r>
      <w:proofErr w:type="spellStart"/>
      <w:r w:rsidRPr="00C6761E">
        <w:t>ProSe</w:t>
      </w:r>
      <w:proofErr w:type="spellEnd"/>
      <w:r w:rsidRPr="00C6761E">
        <w:t xml:space="preserve"> remote UE, then the target UE</w:t>
      </w:r>
      <w:r w:rsidRPr="00C6761E">
        <w:rPr>
          <w:rFonts w:hint="eastAsia"/>
          <w:lang w:eastAsia="zh-CN"/>
        </w:rPr>
        <w:t xml:space="preserve"> (as </w:t>
      </w:r>
      <w:r w:rsidRPr="00C6761E">
        <w:t xml:space="preserve">the 5G </w:t>
      </w:r>
      <w:proofErr w:type="spellStart"/>
      <w:r w:rsidRPr="00C6761E">
        <w:t>ProSe</w:t>
      </w:r>
      <w:proofErr w:type="spellEnd"/>
      <w:r w:rsidRPr="00C6761E">
        <w:t xml:space="preserve"> layer-3 UE-to-network relay UE</w:t>
      </w:r>
      <w:r w:rsidRPr="00C6761E">
        <w:rPr>
          <w:rFonts w:hint="eastAsia"/>
          <w:lang w:eastAsia="zh-CN"/>
        </w:rPr>
        <w:t>)</w:t>
      </w:r>
      <w:r w:rsidRPr="00C6761E">
        <w:t xml:space="preserve"> </w:t>
      </w:r>
      <w:r w:rsidRPr="00C6761E">
        <w:rPr>
          <w:lang w:eastAsia="zh-CN"/>
        </w:rPr>
        <w:t>perform</w:t>
      </w:r>
      <w:r w:rsidRPr="00C6761E">
        <w:rPr>
          <w:rFonts w:hint="eastAsia"/>
          <w:lang w:eastAsia="zh-CN"/>
        </w:rPr>
        <w:t>s</w:t>
      </w:r>
      <w:r w:rsidRPr="00C6761E">
        <w:rPr>
          <w:lang w:eastAsia="zh-CN"/>
        </w:rPr>
        <w:t xml:space="preserve"> the </w:t>
      </w:r>
      <w:r w:rsidRPr="00C6761E">
        <w:t xml:space="preserve">QoS </w:t>
      </w:r>
      <w:r w:rsidRPr="00C6761E">
        <w:rPr>
          <w:rFonts w:hint="eastAsia"/>
          <w:lang w:eastAsia="zh-CN"/>
        </w:rPr>
        <w:t xml:space="preserve">flows </w:t>
      </w:r>
      <w:r w:rsidRPr="00C6761E">
        <w:t xml:space="preserve">handling </w:t>
      </w:r>
      <w:r w:rsidRPr="00C6761E">
        <w:rPr>
          <w:rFonts w:hint="eastAsia"/>
          <w:lang w:eastAsia="zh-CN"/>
        </w:rPr>
        <w:t>procedure</w:t>
      </w:r>
      <w:r w:rsidRPr="00C6761E">
        <w:rPr>
          <w:lang w:eastAsia="zh-CN"/>
        </w:rPr>
        <w:t xml:space="preserve"> </w:t>
      </w:r>
      <w:r w:rsidRPr="00C6761E">
        <w:t>as specified in clause 8.2.6</w:t>
      </w:r>
      <w:r w:rsidRPr="00C6761E">
        <w:rPr>
          <w:rFonts w:hint="eastAsia"/>
          <w:lang w:eastAsia="zh-CN"/>
        </w:rPr>
        <w:t xml:space="preserve">.3.3 and </w:t>
      </w:r>
      <w:r w:rsidRPr="00C6761E">
        <w:t>clause 8.2.6</w:t>
      </w:r>
      <w:r w:rsidRPr="00C6761E">
        <w:rPr>
          <w:rFonts w:hint="eastAsia"/>
          <w:lang w:eastAsia="zh-CN"/>
        </w:rPr>
        <w:t>.4.2</w:t>
      </w:r>
      <w:r w:rsidRPr="00C6761E">
        <w:t>.</w:t>
      </w:r>
    </w:p>
    <w:p w14:paraId="46329461" w14:textId="11EE8CC2" w:rsidR="0061625C" w:rsidRPr="00C6761E" w:rsidRDefault="0061625C" w:rsidP="0061625C">
      <w:r w:rsidRPr="00C6761E">
        <w:t xml:space="preserve">If the </w:t>
      </w:r>
      <w:r w:rsidRPr="00C6761E">
        <w:rPr>
          <w:lang w:eastAsia="zh-CN"/>
        </w:rPr>
        <w:t xml:space="preserve">PROSE DIRECT LINK MODIFICATION REQUEST message is accepted by the target 5G </w:t>
      </w:r>
      <w:proofErr w:type="spellStart"/>
      <w:r w:rsidRPr="00C6761E">
        <w:rPr>
          <w:lang w:eastAsia="zh-CN"/>
        </w:rPr>
        <w:t>ProSe</w:t>
      </w:r>
      <w:proofErr w:type="spellEnd"/>
      <w:r w:rsidRPr="00C6761E">
        <w:rPr>
          <w:lang w:eastAsia="zh-CN"/>
        </w:rPr>
        <w:t xml:space="preserve"> end UE to trigger UE-to-UE relay reselection and the 5G PC5 direct link is between the 5G </w:t>
      </w:r>
      <w:proofErr w:type="spellStart"/>
      <w:r w:rsidRPr="00C6761E">
        <w:rPr>
          <w:lang w:eastAsia="zh-CN"/>
        </w:rPr>
        <w:t>ProSe</w:t>
      </w:r>
      <w:proofErr w:type="spellEnd"/>
      <w:r w:rsidRPr="00C6761E">
        <w:rPr>
          <w:lang w:eastAsia="zh-CN"/>
        </w:rPr>
        <w:t xml:space="preserve"> UE-to-UE relay UE and the target 5G </w:t>
      </w:r>
      <w:proofErr w:type="spellStart"/>
      <w:r w:rsidRPr="00C6761E">
        <w:rPr>
          <w:lang w:eastAsia="zh-CN"/>
        </w:rPr>
        <w:t>ProSe</w:t>
      </w:r>
      <w:proofErr w:type="spellEnd"/>
      <w:r w:rsidRPr="00C6761E">
        <w:rPr>
          <w:lang w:eastAsia="zh-CN"/>
        </w:rPr>
        <w:t xml:space="preserve"> end UE, the target UE acting </w:t>
      </w:r>
      <w:r w:rsidRPr="00C6761E">
        <w:rPr>
          <w:rFonts w:hint="eastAsia"/>
          <w:lang w:eastAsia="zh-CN"/>
        </w:rPr>
        <w:t xml:space="preserve">as the target 5G </w:t>
      </w:r>
      <w:proofErr w:type="spellStart"/>
      <w:r w:rsidRPr="00C6761E">
        <w:rPr>
          <w:rFonts w:hint="eastAsia"/>
          <w:lang w:eastAsia="zh-CN"/>
        </w:rPr>
        <w:t>ProSe</w:t>
      </w:r>
      <w:proofErr w:type="spellEnd"/>
      <w:r w:rsidRPr="00C6761E">
        <w:rPr>
          <w:rFonts w:hint="eastAsia"/>
          <w:lang w:eastAsia="zh-CN"/>
        </w:rPr>
        <w:t xml:space="preserve"> end UE</w:t>
      </w:r>
      <w:r w:rsidRPr="00C6761E">
        <w:rPr>
          <w:lang w:eastAsia="zh-CN"/>
        </w:rPr>
        <w:t xml:space="preserve"> may perform the </w:t>
      </w:r>
      <w:r w:rsidR="00CB65D8" w:rsidRPr="00C6761E">
        <w:rPr>
          <w:lang w:eastAsia="zh-CN"/>
        </w:rPr>
        <w:t xml:space="preserve">candidate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discovery procedure</w:t>
      </w:r>
      <w:r w:rsidR="0073177E" w:rsidRPr="00C6761E">
        <w:rPr>
          <w:lang w:eastAsia="zh-CN"/>
        </w:rPr>
        <w:t xml:space="preserve"> as specifi</w:t>
      </w:r>
      <w:r w:rsidR="00552ADD" w:rsidRPr="00C6761E">
        <w:rPr>
          <w:lang w:eastAsia="zh-CN"/>
        </w:rPr>
        <w:t>ed</w:t>
      </w:r>
      <w:r w:rsidR="008821FD" w:rsidRPr="00C6761E">
        <w:rPr>
          <w:lang w:eastAsia="zh-CN"/>
        </w:rPr>
        <w:t xml:space="preserve"> in clause</w:t>
      </w:r>
      <w:r w:rsidR="008821FD" w:rsidRPr="00C6761E">
        <w:rPr>
          <w:lang w:val="en-US" w:eastAsia="zh-CN"/>
        </w:rPr>
        <w:t> </w:t>
      </w:r>
      <w:r w:rsidR="008821FD" w:rsidRPr="00C6761E">
        <w:rPr>
          <w:rFonts w:eastAsia="DengXian"/>
          <w:lang w:val="en-US" w:eastAsia="zh-CN"/>
        </w:rPr>
        <w:t>8a.2.3.</w:t>
      </w:r>
      <w:r w:rsidR="004807C9" w:rsidRPr="00C6761E">
        <w:rPr>
          <w:rFonts w:eastAsia="DengXian"/>
          <w:lang w:val="en-US" w:eastAsia="zh-CN"/>
        </w:rPr>
        <w:t>3</w:t>
      </w:r>
      <w:r w:rsidR="008821FD" w:rsidRPr="00C6761E">
        <w:rPr>
          <w:lang w:eastAsia="zh-CN"/>
        </w:rPr>
        <w:t>.</w:t>
      </w:r>
      <w:r w:rsidR="00C474DF" w:rsidRPr="00C6761E">
        <w:rPr>
          <w:lang w:eastAsia="zh-CN"/>
        </w:rPr>
        <w:t xml:space="preserve"> The target UE shall set up a PC5 unicast link with the selected new 5G </w:t>
      </w:r>
      <w:proofErr w:type="spellStart"/>
      <w:r w:rsidR="00C474DF" w:rsidRPr="00C6761E">
        <w:rPr>
          <w:lang w:eastAsia="zh-CN"/>
        </w:rPr>
        <w:t>ProSe</w:t>
      </w:r>
      <w:proofErr w:type="spellEnd"/>
      <w:r w:rsidR="00C474DF" w:rsidRPr="00C6761E">
        <w:rPr>
          <w:lang w:eastAsia="zh-CN"/>
        </w:rPr>
        <w:t xml:space="preserve"> UE-to-UE relay UE, if no such PC5 unicast link already exists.</w:t>
      </w:r>
    </w:p>
    <w:p w14:paraId="7F4ABCEB" w14:textId="1336188D" w:rsidR="008A6E1F" w:rsidRPr="00C6761E" w:rsidRDefault="008A6E1F" w:rsidP="008A6E1F">
      <w:r w:rsidRPr="00C6761E">
        <w:t xml:space="preserve">If the </w:t>
      </w:r>
      <w:r w:rsidRPr="00C6761E">
        <w:rPr>
          <w:lang w:eastAsia="zh-CN"/>
        </w:rPr>
        <w:t xml:space="preserve">PROSE DIRECT LINK MODIFICATION REQUEST message is accepted to trigger the negotiated 5G </w:t>
      </w:r>
      <w:proofErr w:type="spellStart"/>
      <w:r w:rsidRPr="00C6761E">
        <w:rPr>
          <w:lang w:eastAsia="zh-CN"/>
        </w:rPr>
        <w:t>ProSe</w:t>
      </w:r>
      <w:proofErr w:type="spellEnd"/>
      <w:r w:rsidRPr="00C6761E">
        <w:rPr>
          <w:lang w:eastAsia="zh-CN"/>
        </w:rPr>
        <w:t xml:space="preserve"> layer-3 UE-to-UE relay reselection, the target UE shall respond with </w:t>
      </w:r>
      <w:r w:rsidRPr="00C6761E">
        <w:t>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 xml:space="preserve">message. In this message: </w:t>
      </w:r>
    </w:p>
    <w:p w14:paraId="39636257" w14:textId="121B8969" w:rsidR="008A6E1F" w:rsidRPr="00C6761E" w:rsidRDefault="008A6E1F" w:rsidP="008A6E1F">
      <w:pPr>
        <w:pStyle w:val="B1"/>
      </w:pPr>
      <w:r w:rsidRPr="00C6761E">
        <w:t>a)</w:t>
      </w:r>
      <w:r w:rsidRPr="00C6761E">
        <w:tab/>
        <w:t xml:space="preserve">if the target UE acts as a target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direct link is between the target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the target UE:</w:t>
      </w:r>
    </w:p>
    <w:p w14:paraId="4329F29D" w14:textId="2736F890" w:rsidR="008A6E1F" w:rsidRPr="00C6761E" w:rsidRDefault="008A6E1F" w:rsidP="008A6E1F">
      <w:pPr>
        <w:pStyle w:val="B2"/>
      </w:pPr>
      <w:r w:rsidRPr="00C6761E">
        <w:t>1)</w:t>
      </w:r>
      <w:r w:rsidRPr="00C6761E">
        <w:tab/>
        <w:t xml:space="preserve">shall include the relay reselection indication; </w:t>
      </w:r>
    </w:p>
    <w:p w14:paraId="3B4D4EC5" w14:textId="1B8BE48C" w:rsidR="008A6E1F" w:rsidRPr="00C6761E" w:rsidRDefault="008A6E1F" w:rsidP="008A6E1F">
      <w:pPr>
        <w:pStyle w:val="B2"/>
      </w:pPr>
      <w:r w:rsidRPr="00C6761E">
        <w:t>2)</w:t>
      </w:r>
      <w:r w:rsidRPr="00C6761E">
        <w:tab/>
        <w:t>shall include the new</w:t>
      </w:r>
      <w:r w:rsidR="00780603" w:rsidRPr="00C6761E">
        <w:t>ly selected</w:t>
      </w:r>
      <w:r w:rsidRPr="00C6761E">
        <w:t xml:space="preserve"> 5G </w:t>
      </w:r>
      <w:proofErr w:type="spellStart"/>
      <w:r w:rsidRPr="00C6761E">
        <w:t>ProSe</w:t>
      </w:r>
      <w:proofErr w:type="spellEnd"/>
      <w:r w:rsidRPr="00C6761E">
        <w:t xml:space="preserve"> </w:t>
      </w:r>
      <w:r w:rsidRPr="00C6761E">
        <w:rPr>
          <w:lang w:eastAsia="zh-CN"/>
        </w:rPr>
        <w:t xml:space="preserve">UE-to-UE </w:t>
      </w:r>
      <w:r w:rsidRPr="00C6761E">
        <w:t>relay UE user info ID;</w:t>
      </w:r>
    </w:p>
    <w:p w14:paraId="1FD3BE53" w14:textId="74D11565" w:rsidR="008A6E1F" w:rsidRPr="00C6761E" w:rsidRDefault="008A6E1F" w:rsidP="008A6E1F">
      <w:pPr>
        <w:pStyle w:val="B2"/>
      </w:pPr>
      <w:r w:rsidRPr="00C6761E">
        <w:t>3)</w:t>
      </w:r>
      <w:r w:rsidRPr="00C6761E">
        <w:tab/>
        <w:t xml:space="preserve">shall include the initiating 5G </w:t>
      </w:r>
      <w:proofErr w:type="spellStart"/>
      <w:r w:rsidRPr="00C6761E">
        <w:t>ProSe</w:t>
      </w:r>
      <w:proofErr w:type="spellEnd"/>
      <w:r w:rsidRPr="00C6761E">
        <w:t xml:space="preserve"> end UE IP address; and</w:t>
      </w:r>
    </w:p>
    <w:p w14:paraId="19393911" w14:textId="0C7DC08A" w:rsidR="008A6E1F" w:rsidRPr="00C6761E" w:rsidRDefault="008A6E1F" w:rsidP="008A6E1F">
      <w:pPr>
        <w:pStyle w:val="B2"/>
      </w:pPr>
      <w:r w:rsidRPr="00C6761E">
        <w:t>4)</w:t>
      </w:r>
      <w:r w:rsidRPr="00C6761E">
        <w:tab/>
        <w:t xml:space="preserve">shall include the target 5G </w:t>
      </w:r>
      <w:proofErr w:type="spellStart"/>
      <w:r w:rsidRPr="00C6761E">
        <w:t>ProSe</w:t>
      </w:r>
      <w:proofErr w:type="spellEnd"/>
      <w:r w:rsidRPr="00C6761E">
        <w:t xml:space="preserve"> end UE IP address to be used with the newly selected 5G </w:t>
      </w:r>
      <w:proofErr w:type="spellStart"/>
      <w:r w:rsidRPr="00C6761E">
        <w:t>ProSe</w:t>
      </w:r>
      <w:proofErr w:type="spellEnd"/>
      <w:r w:rsidRPr="00C6761E">
        <w:t xml:space="preserve"> UE-to-UE relay UE, if IP communication is used</w:t>
      </w:r>
      <w:r w:rsidR="00D407EB">
        <w:t>; and</w:t>
      </w:r>
    </w:p>
    <w:p w14:paraId="162431A2" w14:textId="4E009B9A" w:rsidR="008A6E1F" w:rsidRPr="00C6761E" w:rsidRDefault="008A6E1F" w:rsidP="008A6E1F">
      <w:pPr>
        <w:pStyle w:val="B1"/>
      </w:pPr>
      <w:r w:rsidRPr="00C6761E">
        <w:t>b)</w:t>
      </w:r>
      <w:r w:rsidRPr="00C6761E">
        <w:tab/>
        <w:t xml:space="preserve">if the target UE acts as a 5G </w:t>
      </w:r>
      <w:proofErr w:type="spellStart"/>
      <w:r w:rsidRPr="00C6761E">
        <w:t>ProSe</w:t>
      </w:r>
      <w:proofErr w:type="spellEnd"/>
      <w:r w:rsidRPr="00C6761E">
        <w:t xml:space="preserve"> layer-3 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layer-3 UE-to-UE relay UE and the source 5G </w:t>
      </w:r>
      <w:proofErr w:type="spellStart"/>
      <w:r w:rsidRPr="00C6761E">
        <w:t>ProSe</w:t>
      </w:r>
      <w:proofErr w:type="spellEnd"/>
      <w:r w:rsidRPr="00C6761E">
        <w:t xml:space="preserve"> layer-3 end UE, after receiving the </w:t>
      </w:r>
      <w:r w:rsidRPr="00C6761E">
        <w:rPr>
          <w:lang w:eastAsia="zh-CN"/>
        </w:rPr>
        <w:t xml:space="preserve">PROSE DIRECT LINK MODIFICATION ACCEPT message from the target 5G </w:t>
      </w:r>
      <w:proofErr w:type="spellStart"/>
      <w:r w:rsidRPr="00C6761E">
        <w:rPr>
          <w:lang w:eastAsia="zh-CN"/>
        </w:rPr>
        <w:t>ProSe</w:t>
      </w:r>
      <w:proofErr w:type="spellEnd"/>
      <w:r w:rsidRPr="00C6761E">
        <w:rPr>
          <w:lang w:eastAsia="zh-CN"/>
        </w:rPr>
        <w:t xml:space="preserve"> layer-3 end UE,</w:t>
      </w:r>
      <w:r w:rsidRPr="00C6761E">
        <w:t xml:space="preserve"> the target UE.</w:t>
      </w:r>
    </w:p>
    <w:p w14:paraId="252D88B3" w14:textId="35E2FBFD" w:rsidR="008A6E1F" w:rsidRPr="00C6761E" w:rsidRDefault="008A6E1F" w:rsidP="008A6E1F">
      <w:pPr>
        <w:pStyle w:val="B2"/>
      </w:pPr>
      <w:r w:rsidRPr="00C6761E">
        <w:t>1)</w:t>
      </w:r>
      <w:r w:rsidRPr="00C6761E">
        <w:tab/>
        <w:t xml:space="preserve">shall include the relay reselection indication; </w:t>
      </w:r>
    </w:p>
    <w:p w14:paraId="5EE20BB9" w14:textId="6278B738" w:rsidR="008A6E1F" w:rsidRPr="00C6761E" w:rsidRDefault="008A6E1F" w:rsidP="008A6E1F">
      <w:pPr>
        <w:pStyle w:val="B2"/>
      </w:pPr>
      <w:r w:rsidRPr="00C6761E">
        <w:t>2)</w:t>
      </w:r>
      <w:r w:rsidRPr="00C6761E">
        <w:tab/>
        <w:t>shall include the new</w:t>
      </w:r>
      <w:r w:rsidR="00A93C9C" w:rsidRPr="00C6761E">
        <w:t>ly selected</w:t>
      </w:r>
      <w:r w:rsidRPr="00C6761E">
        <w:t xml:space="preserve"> 5G </w:t>
      </w:r>
      <w:proofErr w:type="spellStart"/>
      <w:r w:rsidRPr="00C6761E">
        <w:t>ProSe</w:t>
      </w:r>
      <w:proofErr w:type="spellEnd"/>
      <w:r w:rsidRPr="00C6761E">
        <w:t xml:space="preserve"> </w:t>
      </w:r>
      <w:r w:rsidRPr="00C6761E">
        <w:rPr>
          <w:lang w:eastAsia="zh-CN"/>
        </w:rPr>
        <w:t xml:space="preserve">UE-to-UE </w:t>
      </w:r>
      <w:r w:rsidRPr="00C6761E">
        <w:t xml:space="preserve">relay UE user info ID; </w:t>
      </w:r>
    </w:p>
    <w:p w14:paraId="20E8AA1A" w14:textId="2A27230C" w:rsidR="008A6E1F" w:rsidRPr="00C6761E" w:rsidRDefault="008A6E1F" w:rsidP="008A6E1F">
      <w:pPr>
        <w:pStyle w:val="B2"/>
      </w:pPr>
      <w:r w:rsidRPr="00C6761E">
        <w:t>3)</w:t>
      </w:r>
      <w:r w:rsidRPr="00C6761E">
        <w:tab/>
        <w:t xml:space="preserve">shall include the target 5G </w:t>
      </w:r>
      <w:proofErr w:type="spellStart"/>
      <w:r w:rsidRPr="00C6761E">
        <w:t>ProSe</w:t>
      </w:r>
      <w:proofErr w:type="spellEnd"/>
      <w:r w:rsidRPr="00C6761E">
        <w:t xml:space="preserve"> end UE IP address; and </w:t>
      </w:r>
    </w:p>
    <w:p w14:paraId="18D25E85" w14:textId="3A785A0D" w:rsidR="008A6E1F" w:rsidRPr="00C6761E" w:rsidRDefault="008A6E1F" w:rsidP="008A6E1F">
      <w:pPr>
        <w:pStyle w:val="B2"/>
      </w:pPr>
      <w:r w:rsidRPr="00C6761E">
        <w:t>4)</w:t>
      </w:r>
      <w:r w:rsidRPr="00C6761E">
        <w:tab/>
        <w:t xml:space="preserve">shall include the target 5G </w:t>
      </w:r>
      <w:proofErr w:type="spellStart"/>
      <w:r w:rsidRPr="00C6761E">
        <w:t>ProSe</w:t>
      </w:r>
      <w:proofErr w:type="spellEnd"/>
      <w:r w:rsidRPr="00C6761E">
        <w:t xml:space="preserve"> end UE IP address to be used with the newly selected 5G </w:t>
      </w:r>
      <w:proofErr w:type="spellStart"/>
      <w:r w:rsidRPr="00C6761E">
        <w:t>ProSe</w:t>
      </w:r>
      <w:proofErr w:type="spellEnd"/>
      <w:r w:rsidRPr="00C6761E">
        <w:t xml:space="preserve"> UE-to-UE relay UE, if IP communication is used.</w:t>
      </w:r>
    </w:p>
    <w:p w14:paraId="52DC4DA0" w14:textId="77777777" w:rsidR="008A6E1F" w:rsidRPr="00C6761E" w:rsidRDefault="008A6E1F" w:rsidP="008A6E1F">
      <w:r w:rsidRPr="00C6761E">
        <w:t xml:space="preserve">If the </w:t>
      </w:r>
      <w:r w:rsidRPr="00C6761E">
        <w:rPr>
          <w:lang w:eastAsia="zh-CN"/>
        </w:rPr>
        <w:t xml:space="preserve">PROSE DIRECT LINK MODIFICATION REQUEST message is accepted to trigger the negotiated 5G </w:t>
      </w:r>
      <w:proofErr w:type="spellStart"/>
      <w:r w:rsidRPr="00C6761E">
        <w:rPr>
          <w:lang w:eastAsia="zh-CN"/>
        </w:rPr>
        <w:t>ProSe</w:t>
      </w:r>
      <w:proofErr w:type="spellEnd"/>
      <w:r w:rsidRPr="00C6761E">
        <w:rPr>
          <w:lang w:eastAsia="zh-CN"/>
        </w:rPr>
        <w:t xml:space="preserve"> layer-2 UE-to-UE relay reselection, the target UE acting as the target 5G </w:t>
      </w:r>
      <w:proofErr w:type="spellStart"/>
      <w:r w:rsidRPr="00C6761E">
        <w:rPr>
          <w:lang w:eastAsia="zh-CN"/>
        </w:rPr>
        <w:t>ProSe</w:t>
      </w:r>
      <w:proofErr w:type="spellEnd"/>
      <w:r w:rsidRPr="00C6761E">
        <w:rPr>
          <w:lang w:eastAsia="zh-CN"/>
        </w:rPr>
        <w:t xml:space="preserve"> layer-2 end UE shall respond with </w:t>
      </w:r>
      <w:r w:rsidRPr="00C6761E">
        <w:t>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 xml:space="preserve">message. In this message: </w:t>
      </w:r>
    </w:p>
    <w:p w14:paraId="689AD607" w14:textId="68559772" w:rsidR="008A6E1F" w:rsidRPr="00C6761E" w:rsidRDefault="00C36452" w:rsidP="00C36452">
      <w:pPr>
        <w:pStyle w:val="B1"/>
        <w:ind w:left="644" w:hanging="360"/>
      </w:pPr>
      <w:r w:rsidRPr="00C6761E">
        <w:t>a)</w:t>
      </w:r>
      <w:r w:rsidRPr="00C6761E">
        <w:tab/>
      </w:r>
      <w:r w:rsidR="008A6E1F" w:rsidRPr="00C6761E">
        <w:rPr>
          <w:lang w:eastAsia="zh-CN"/>
        </w:rPr>
        <w:t xml:space="preserve">shall include the </w:t>
      </w:r>
      <w:r w:rsidR="008A6E1F" w:rsidRPr="00C6761E">
        <w:t xml:space="preserve">new 5G </w:t>
      </w:r>
      <w:proofErr w:type="spellStart"/>
      <w:r w:rsidR="008A6E1F" w:rsidRPr="00C6761E">
        <w:t>ProSe</w:t>
      </w:r>
      <w:proofErr w:type="spellEnd"/>
      <w:r w:rsidR="008A6E1F" w:rsidRPr="00C6761E">
        <w:t xml:space="preserve"> </w:t>
      </w:r>
      <w:r w:rsidR="008A6E1F" w:rsidRPr="00C6761E">
        <w:rPr>
          <w:lang w:eastAsia="zh-CN"/>
        </w:rPr>
        <w:t xml:space="preserve">UE-to-UE </w:t>
      </w:r>
      <w:r w:rsidR="008A6E1F" w:rsidRPr="00C6761E">
        <w:t>relay UE user info ID</w:t>
      </w:r>
      <w:r w:rsidR="00BC0EFB" w:rsidRPr="00C6761E">
        <w:t>; and</w:t>
      </w:r>
    </w:p>
    <w:p w14:paraId="4749CA53" w14:textId="662D063F" w:rsidR="00BC0EFB" w:rsidRPr="00C6761E" w:rsidRDefault="00C36452" w:rsidP="00C36452">
      <w:pPr>
        <w:pStyle w:val="B1"/>
        <w:ind w:left="644" w:hanging="360"/>
        <w:rPr>
          <w:lang w:eastAsia="zh-CN"/>
        </w:rPr>
      </w:pPr>
      <w:r w:rsidRPr="00C6761E">
        <w:rPr>
          <w:lang w:eastAsia="zh-CN"/>
        </w:rPr>
        <w:t>b)</w:t>
      </w:r>
      <w:r w:rsidRPr="00C6761E">
        <w:rPr>
          <w:lang w:eastAsia="zh-CN"/>
        </w:rPr>
        <w:tab/>
      </w:r>
      <w:r w:rsidR="00643986" w:rsidRPr="00C6761E">
        <w:t>shall include the new LBSs of K</w:t>
      </w:r>
      <w:r w:rsidR="00643986" w:rsidRPr="00C6761E">
        <w:rPr>
          <w:vertAlign w:val="subscript"/>
          <w:lang w:eastAsia="ja-JP"/>
        </w:rPr>
        <w:t>NRP</w:t>
      </w:r>
      <w:r w:rsidR="00643986" w:rsidRPr="00C6761E">
        <w:t xml:space="preserve"> ID.</w:t>
      </w:r>
    </w:p>
    <w:p w14:paraId="1711C1C2" w14:textId="77777777" w:rsidR="008A6E1F" w:rsidRPr="00C6761E" w:rsidRDefault="008A6E1F" w:rsidP="008A6E1F">
      <w:r w:rsidRPr="00C6761E">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ACCEPT message is generated, the </w:t>
      </w:r>
      <w:r w:rsidRPr="00C6761E">
        <w:rPr>
          <w:lang w:eastAsia="zh-CN"/>
        </w:rPr>
        <w:t>target UE</w:t>
      </w:r>
      <w:r w:rsidRPr="00C6761E">
        <w:t xml:space="preserve"> shall pass this message to the lower layers for transmission along with the initiating UE's </w:t>
      </w:r>
      <w:r w:rsidRPr="00C6761E">
        <w:rPr>
          <w:lang w:eastAsia="zh-CN"/>
        </w:rPr>
        <w:t>layer-2</w:t>
      </w:r>
      <w:r w:rsidRPr="00C6761E">
        <w:t xml:space="preserve"> ID for 5G </w:t>
      </w:r>
      <w:proofErr w:type="spellStart"/>
      <w:r w:rsidRPr="00C6761E">
        <w:t>ProSe</w:t>
      </w:r>
      <w:proofErr w:type="spellEnd"/>
      <w:r w:rsidRPr="00C6761E">
        <w:t xml:space="preserve"> direct communication and the target UE's </w:t>
      </w:r>
      <w:r w:rsidRPr="00C6761E">
        <w:rPr>
          <w:lang w:eastAsia="zh-CN"/>
        </w:rPr>
        <w:t>layer-2</w:t>
      </w:r>
      <w:r w:rsidRPr="00C6761E">
        <w:t xml:space="preserve"> ID for 5G </w:t>
      </w:r>
      <w:proofErr w:type="spellStart"/>
      <w:r w:rsidRPr="00C6761E">
        <w:t>ProSe</w:t>
      </w:r>
      <w:proofErr w:type="spellEnd"/>
      <w:r w:rsidRPr="00C6761E">
        <w:t xml:space="preserve"> direct communication. </w:t>
      </w:r>
    </w:p>
    <w:p w14:paraId="6F04F871" w14:textId="5BEC60F9" w:rsidR="008A6E1F" w:rsidRPr="00C6761E" w:rsidRDefault="008A6E1F" w:rsidP="00FF2905">
      <w:r w:rsidRPr="00C6761E">
        <w:t xml:space="preserve">If this procedure is performed for the negotiated 5G </w:t>
      </w:r>
      <w:proofErr w:type="spellStart"/>
      <w:r w:rsidRPr="00C6761E">
        <w:t>ProSe</w:t>
      </w:r>
      <w:proofErr w:type="spellEnd"/>
      <w:r w:rsidRPr="00C6761E">
        <w:t xml:space="preserve"> layer-3 UE-to-UE relay reselection, the </w:t>
      </w:r>
      <w:r w:rsidRPr="00C6761E">
        <w:rPr>
          <w:rFonts w:hint="eastAsia"/>
          <w:lang w:eastAsia="zh-CN"/>
        </w:rPr>
        <w:t>t</w:t>
      </w:r>
      <w:r w:rsidRPr="00C6761E">
        <w:t>arget UE shall start timer T5096. The target UE shall not send a new PROSE DIRECT</w:t>
      </w:r>
      <w:r w:rsidRPr="00C6761E">
        <w:rPr>
          <w:lang w:eastAsia="zh-CN"/>
        </w:rPr>
        <w:t xml:space="preserve"> </w:t>
      </w:r>
      <w:r w:rsidRPr="00C6761E">
        <w:t>LINK MODIFICATION</w:t>
      </w:r>
      <w:r w:rsidRPr="00C6761E">
        <w:rPr>
          <w:lang w:eastAsia="zh-CN"/>
        </w:rPr>
        <w:t xml:space="preserve"> </w:t>
      </w:r>
      <w:r w:rsidRPr="00C6761E">
        <w:t>ACCEPT message to the same initiating UE while timer T5096 is running.</w:t>
      </w:r>
    </w:p>
    <w:p w14:paraId="1E32EB0C" w14:textId="77777777" w:rsidR="00182478" w:rsidRPr="00C6761E" w:rsidRDefault="00182478" w:rsidP="00182478">
      <w:r w:rsidRPr="00C6761E">
        <w:t xml:space="preserve">If the target UE accepts the 5G </w:t>
      </w:r>
      <w:proofErr w:type="spellStart"/>
      <w:r w:rsidRPr="00C6761E">
        <w:t>ProSe</w:t>
      </w:r>
      <w:proofErr w:type="spellEnd"/>
      <w:r w:rsidRPr="00C6761E">
        <w:t xml:space="preserve"> direct link modification request, then the target UE may </w:t>
      </w:r>
      <w:r w:rsidRPr="00C6761E">
        <w:rPr>
          <w:lang w:eastAsia="zh-CN"/>
        </w:rPr>
        <w:t xml:space="preserve">perform the PC5 QoS flow establishment over 5G </w:t>
      </w:r>
      <w:proofErr w:type="spellStart"/>
      <w:r w:rsidRPr="00C6761E">
        <w:rPr>
          <w:lang w:eastAsia="zh-CN"/>
        </w:rPr>
        <w:t>ProSe</w:t>
      </w:r>
      <w:proofErr w:type="spellEnd"/>
      <w:r w:rsidRPr="00C6761E">
        <w:rPr>
          <w:lang w:eastAsia="zh-CN"/>
        </w:rPr>
        <w:t xml:space="preserve"> direct link </w:t>
      </w:r>
      <w:r w:rsidRPr="00C6761E">
        <w:t>as specified in clause 7.2.7</w:t>
      </w:r>
      <w:r w:rsidRPr="00C6761E">
        <w:rPr>
          <w:lang w:eastAsia="zh-CN"/>
        </w:rPr>
        <w:t xml:space="preserve"> and perform the </w:t>
      </w:r>
      <w:r w:rsidRPr="00C6761E">
        <w:t xml:space="preserve">PC5 QoS flow match over 5G </w:t>
      </w:r>
      <w:proofErr w:type="spellStart"/>
      <w:r w:rsidRPr="00C6761E">
        <w:t>ProSe</w:t>
      </w:r>
      <w:proofErr w:type="spellEnd"/>
      <w:r w:rsidRPr="00C6761E">
        <w:t xml:space="preserve"> direct link</w:t>
      </w:r>
      <w:r w:rsidRPr="00C6761E">
        <w:rPr>
          <w:lang w:eastAsia="zh-CN"/>
        </w:rPr>
        <w:t xml:space="preserve"> </w:t>
      </w:r>
      <w:r w:rsidRPr="00C6761E">
        <w:t>as specified in clause 7.2.8.</w:t>
      </w:r>
    </w:p>
    <w:p w14:paraId="3B66075F" w14:textId="7194D0CC" w:rsidR="00127B04" w:rsidRPr="00C6761E" w:rsidRDefault="00127B04" w:rsidP="00182478">
      <w:r w:rsidRPr="00C6761E">
        <w:t xml:space="preserve">The target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new MSBs of K</w:t>
      </w:r>
      <w:r w:rsidRPr="00C6761E">
        <w:rPr>
          <w:noProof/>
          <w:vertAlign w:val="subscript"/>
          <w:lang w:eastAsia="x-none"/>
        </w:rPr>
        <w:t>NRP</w:t>
      </w:r>
      <w:r w:rsidRPr="00C6761E">
        <w:rPr>
          <w:noProof/>
          <w:lang w:eastAsia="x-none"/>
        </w:rPr>
        <w:t xml:space="preserve"> ID received in the </w:t>
      </w:r>
      <w:r w:rsidRPr="00C6761E">
        <w:rPr>
          <w:lang w:eastAsia="zh-CN"/>
        </w:rPr>
        <w:t>PROSE DIRECT LINK MODIFICATION REQUEST</w:t>
      </w:r>
      <w:r w:rsidRPr="00C6761E">
        <w:t xml:space="preserve"> message and the new LSBs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MODIFICATION ACCEPT</w:t>
      </w:r>
      <w:r w:rsidRPr="00C6761E">
        <w:rPr>
          <w:noProof/>
          <w:lang w:eastAsia="x-none"/>
        </w:rPr>
        <w:t xml:space="preserve"> message. The target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target UE may include the new K</w:t>
      </w:r>
      <w:r w:rsidRPr="00C6761E">
        <w:rPr>
          <w:noProof/>
          <w:vertAlign w:val="subscript"/>
          <w:lang w:eastAsia="x-none"/>
        </w:rPr>
        <w:t>NRP</w:t>
      </w:r>
      <w:r w:rsidRPr="00C6761E">
        <w:rPr>
          <w:noProof/>
          <w:lang w:eastAsia="x-none"/>
        </w:rPr>
        <w:t xml:space="preserve"> ID in </w:t>
      </w:r>
      <w:r w:rsidRPr="00C6761E">
        <w:t>DIRECT LINK ESTABLISHMENT REQUEST message with the initiating UE as specified in clause</w:t>
      </w:r>
      <w:r w:rsidRPr="00C6761E">
        <w:rPr>
          <w:noProof/>
          <w:lang w:eastAsia="x-none"/>
        </w:rPr>
        <w:t> 7.2.2.2.</w:t>
      </w:r>
    </w:p>
    <w:p w14:paraId="226FEF9F" w14:textId="77777777" w:rsidR="00182478" w:rsidRPr="00C6761E" w:rsidRDefault="00182478" w:rsidP="00182478">
      <w:pPr>
        <w:pStyle w:val="Heading4"/>
      </w:pPr>
      <w:bookmarkStart w:id="1103" w:name="_CR7_2_3_4"/>
      <w:bookmarkStart w:id="1104" w:name="_Toc162969014"/>
      <w:bookmarkEnd w:id="1103"/>
      <w:r w:rsidRPr="00C6761E">
        <w:lastRenderedPageBreak/>
        <w:t>7.2.3.4</w:t>
      </w:r>
      <w:r w:rsidRPr="00C6761E">
        <w:tab/>
        <w:t xml:space="preserve">5G </w:t>
      </w:r>
      <w:proofErr w:type="spellStart"/>
      <w:r w:rsidRPr="00C6761E">
        <w:t>ProSe</w:t>
      </w:r>
      <w:proofErr w:type="spellEnd"/>
      <w:r w:rsidRPr="00C6761E">
        <w:t xml:space="preserve"> direct link modification procedure completion by the initiating UE</w:t>
      </w:r>
      <w:bookmarkEnd w:id="1104"/>
    </w:p>
    <w:p w14:paraId="3B486C72" w14:textId="77777777" w:rsidR="00182478" w:rsidRPr="00C6761E" w:rsidRDefault="00182478" w:rsidP="00182478">
      <w:pPr>
        <w:rPr>
          <w:lang w:eastAsia="zh-CN"/>
        </w:rPr>
      </w:pPr>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ACCEPT message, the initiating UE shall stop timer T5081.</w:t>
      </w:r>
    </w:p>
    <w:p w14:paraId="64752867" w14:textId="77777777" w:rsidR="00182478" w:rsidRPr="00C6761E" w:rsidRDefault="00182478" w:rsidP="00182478">
      <w:pPr>
        <w:rPr>
          <w:lang w:eastAsia="zh-CN"/>
        </w:rPr>
      </w:pPr>
      <w:r w:rsidRPr="00C6761E">
        <w:rPr>
          <w:lang w:eastAsia="zh-CN"/>
        </w:rPr>
        <w:t xml:space="preserve">Upon receipt of the PROSE DIRECT LINK MODIFICATION ACCEPT message, if the PROSE DIRECT LINK MODIFICATION REQUEST message is to add a new </w:t>
      </w:r>
      <w:proofErr w:type="spellStart"/>
      <w:r w:rsidRPr="00C6761E">
        <w:rPr>
          <w:lang w:eastAsia="zh-CN"/>
        </w:rPr>
        <w:t>ProSe</w:t>
      </w:r>
      <w:proofErr w:type="spellEnd"/>
      <w:r w:rsidRPr="00C6761E">
        <w:rPr>
          <w:lang w:eastAsia="zh-CN"/>
        </w:rPr>
        <w:t xml:space="preserve"> application, add new PC5 QoS flow(s) or modify any existing PC5 QoS flow(s) in the 5G </w:t>
      </w:r>
      <w:proofErr w:type="spellStart"/>
      <w:r w:rsidRPr="00C6761E">
        <w:rPr>
          <w:lang w:eastAsia="zh-CN"/>
        </w:rPr>
        <w:t>ProSe</w:t>
      </w:r>
      <w:proofErr w:type="spellEnd"/>
      <w:r w:rsidRPr="00C6761E">
        <w:rPr>
          <w:lang w:eastAsia="zh-CN"/>
        </w:rPr>
        <w:t xml:space="preserve"> direct link, the initiating UE shall provide the added or modified PQFI(s) and corresponding PC5 QoS parameters along with PC5 link identifier to the lower layer.</w:t>
      </w:r>
    </w:p>
    <w:p w14:paraId="7D9BF332" w14:textId="04257C3F" w:rsidR="00182478" w:rsidRPr="00C6761E" w:rsidRDefault="00182478" w:rsidP="00182478">
      <w:pPr>
        <w:rPr>
          <w:lang w:eastAsia="zh-CN"/>
        </w:rPr>
      </w:pPr>
      <w:r w:rsidRPr="00C6761E">
        <w:rPr>
          <w:lang w:eastAsia="zh-CN"/>
        </w:rPr>
        <w:t xml:space="preserve">Upon receipt of the PROSE DIRECT LINK MODIFICATION ACCEPT message, if the PROSE DIRECT LINK MODIFICATION REQUEST message is to remove an existing </w:t>
      </w:r>
      <w:proofErr w:type="spellStart"/>
      <w:r w:rsidRPr="00C6761E">
        <w:rPr>
          <w:lang w:eastAsia="zh-CN"/>
        </w:rPr>
        <w:t>ProSe</w:t>
      </w:r>
      <w:proofErr w:type="spellEnd"/>
      <w:r w:rsidRPr="00C6761E">
        <w:rPr>
          <w:lang w:eastAsia="zh-CN"/>
        </w:rPr>
        <w:t xml:space="preserve"> application</w:t>
      </w:r>
      <w:r w:rsidRPr="00C6761E">
        <w:t xml:space="preserve"> or to remove the </w:t>
      </w:r>
      <w:r w:rsidRPr="00C6761E">
        <w:rPr>
          <w:lang w:eastAsia="zh-CN"/>
        </w:rPr>
        <w:t xml:space="preserve">existing PC5 QoS flow(s) from the 5G </w:t>
      </w:r>
      <w:proofErr w:type="spellStart"/>
      <w:r w:rsidRPr="00C6761E">
        <w:rPr>
          <w:lang w:eastAsia="zh-CN"/>
        </w:rPr>
        <w:t>ProSe</w:t>
      </w:r>
      <w:proofErr w:type="spellEnd"/>
      <w:r w:rsidRPr="00C6761E">
        <w:rPr>
          <w:lang w:eastAsia="zh-CN"/>
        </w:rPr>
        <w:t xml:space="preserve"> direct link, the initiating UE shall provide the removed PQFI(s) along with the PC5 link identifier to the lower layer.</w:t>
      </w:r>
    </w:p>
    <w:p w14:paraId="4C9AB0B8" w14:textId="490E6716" w:rsidR="005B1AB3" w:rsidRPr="00C6761E" w:rsidRDefault="005B1AB3" w:rsidP="005B1AB3">
      <w:pPr>
        <w:rPr>
          <w:lang w:eastAsia="zh-CN"/>
        </w:rPr>
      </w:pPr>
      <w:r w:rsidRPr="00C6761E">
        <w:rPr>
          <w:lang w:eastAsia="zh-CN"/>
        </w:rPr>
        <w:t xml:space="preserve">Upon receipt of the PROSE DIRECT LINK MODIFICATION ACCEPT message, </w:t>
      </w:r>
      <w:r w:rsidRPr="00C6761E">
        <w:rPr>
          <w:rFonts w:hint="eastAsia"/>
          <w:lang w:eastAsia="zh-CN"/>
        </w:rPr>
        <w:t>i</w:t>
      </w:r>
      <w:r w:rsidRPr="00C6761E">
        <w:t xml:space="preserve">f </w:t>
      </w:r>
      <w:r w:rsidRPr="00C6761E">
        <w:rPr>
          <w:rFonts w:hint="eastAsia"/>
        </w:rPr>
        <w:t xml:space="preserve">the initiating UE acts as the 5G </w:t>
      </w:r>
      <w:proofErr w:type="spellStart"/>
      <w:r w:rsidRPr="00C6761E">
        <w:rPr>
          <w:rFonts w:hint="eastAsia"/>
        </w:rPr>
        <w:t>ProSe</w:t>
      </w:r>
      <w:proofErr w:type="spellEnd"/>
      <w:r w:rsidRPr="00C6761E">
        <w:rPr>
          <w:rFonts w:hint="eastAsia"/>
        </w:rPr>
        <w:t xml:space="preserve"> layer-3 UE-to-UE relay UE</w:t>
      </w:r>
      <w:r w:rsidRPr="00C6761E">
        <w:t xml:space="preserve"> and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rFonts w:hint="eastAsia"/>
          <w:lang w:eastAsia="zh-CN"/>
        </w:rPr>
        <w:t xml:space="preserve">establish 5G </w:t>
      </w:r>
      <w:proofErr w:type="spellStart"/>
      <w:r w:rsidRPr="00C6761E">
        <w:rPr>
          <w:rFonts w:hint="eastAsia"/>
          <w:lang w:eastAsia="zh-CN"/>
        </w:rPr>
        <w:t>ProSe</w:t>
      </w:r>
      <w:proofErr w:type="spellEnd"/>
      <w:r w:rsidRPr="00C6761E">
        <w:rPr>
          <w:rFonts w:hint="eastAsia"/>
          <w:lang w:eastAsia="zh-CN"/>
        </w:rPr>
        <w:t xml:space="preserve"> UE-to-UE relay communication with additional 5G </w:t>
      </w:r>
      <w:proofErr w:type="spellStart"/>
      <w:r w:rsidRPr="00C6761E">
        <w:rPr>
          <w:rFonts w:hint="eastAsia"/>
          <w:lang w:eastAsia="zh-CN"/>
        </w:rPr>
        <w:t>ProSe</w:t>
      </w:r>
      <w:proofErr w:type="spellEnd"/>
      <w:r w:rsidRPr="00C6761E">
        <w:rPr>
          <w:rFonts w:hint="eastAsia"/>
          <w:lang w:eastAsia="zh-CN"/>
        </w:rPr>
        <w:t xml:space="preserve"> layer-3 end UE using</w:t>
      </w:r>
      <w:r w:rsidRPr="00C6761E">
        <w:t xml:space="preserve"> the existing 5G </w:t>
      </w:r>
      <w:proofErr w:type="spellStart"/>
      <w:r w:rsidRPr="00C6761E">
        <w:t>ProSe</w:t>
      </w:r>
      <w:proofErr w:type="spellEnd"/>
      <w:r w:rsidRPr="00C6761E">
        <w:t xml:space="preserve"> direct link</w:t>
      </w:r>
      <w:r w:rsidRPr="00C6761E">
        <w:rPr>
          <w:rFonts w:hint="eastAsia"/>
          <w:lang w:eastAsia="zh-CN"/>
        </w:rPr>
        <w:t xml:space="preserve"> between the 5G </w:t>
      </w:r>
      <w:proofErr w:type="spellStart"/>
      <w:r w:rsidRPr="00C6761E">
        <w:rPr>
          <w:rFonts w:hint="eastAsia"/>
          <w:lang w:eastAsia="zh-CN"/>
        </w:rPr>
        <w:t>ProSe</w:t>
      </w:r>
      <w:proofErr w:type="spellEnd"/>
      <w:r w:rsidRPr="00C6761E">
        <w:rPr>
          <w:rFonts w:hint="eastAsia"/>
          <w:lang w:eastAsia="zh-CN"/>
        </w:rPr>
        <w:t xml:space="preserve"> layer-3 end UE and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t xml:space="preserve">, the </w:t>
      </w:r>
      <w:r w:rsidRPr="00C6761E">
        <w:rPr>
          <w:lang w:eastAsia="zh-CN"/>
        </w:rPr>
        <w:t xml:space="preserve">initiating </w:t>
      </w:r>
      <w:r w:rsidRPr="00C6761E">
        <w:t>UE</w:t>
      </w:r>
      <w:r w:rsidRPr="00C6761E">
        <w:rPr>
          <w:rFonts w:hint="eastAsia"/>
          <w:lang w:eastAsia="zh-CN"/>
        </w:rPr>
        <w:t xml:space="preserve"> shall send a </w:t>
      </w:r>
      <w:r w:rsidRPr="00C6761E">
        <w:t xml:space="preserve">PROSE DIRECT LINK ESTABLISHMENT </w:t>
      </w:r>
      <w:r w:rsidRPr="00C6761E">
        <w:rPr>
          <w:rFonts w:hint="eastAsia"/>
          <w:lang w:eastAsia="zh-CN"/>
        </w:rPr>
        <w:t>ACCEPT</w:t>
      </w:r>
      <w:r w:rsidRPr="00C6761E">
        <w:t xml:space="preserve"> message</w:t>
      </w:r>
      <w:r w:rsidRPr="00C6761E">
        <w:rPr>
          <w:rFonts w:hint="eastAsia"/>
          <w:lang w:eastAsia="zh-CN"/>
        </w:rPr>
        <w:t xml:space="preserve"> to the source</w:t>
      </w:r>
      <w:r w:rsidRPr="00C6761E">
        <w:t xml:space="preserve">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7.2.2.</w:t>
      </w:r>
      <w:r w:rsidRPr="00C6761E">
        <w:rPr>
          <w:rFonts w:hint="eastAsia"/>
          <w:lang w:eastAsia="zh-CN"/>
        </w:rPr>
        <w:t>3.</w:t>
      </w:r>
    </w:p>
    <w:p w14:paraId="0D0F304C" w14:textId="776ECFD8" w:rsidR="000520DB" w:rsidRPr="00C6761E" w:rsidRDefault="000520DB" w:rsidP="005B1AB3">
      <w:pPr>
        <w:rPr>
          <w:lang w:eastAsia="zh-CN"/>
        </w:rPr>
      </w:pPr>
      <w:r w:rsidRPr="00C6761E">
        <w:rPr>
          <w:lang w:eastAsia="zh-CN"/>
        </w:rPr>
        <w:t xml:space="preserve">Upon receipt of the PROSE DIRECT LINK MODIFICATION ACCEPT message, </w:t>
      </w:r>
      <w:r w:rsidRPr="00C6761E">
        <w:rPr>
          <w:rFonts w:hint="eastAsia"/>
          <w:lang w:eastAsia="zh-CN"/>
        </w:rPr>
        <w:t>i</w:t>
      </w:r>
      <w:r w:rsidRPr="00C6761E">
        <w:t xml:space="preserve">f </w:t>
      </w:r>
      <w:r w:rsidRPr="00C6761E">
        <w:rPr>
          <w:rFonts w:hint="eastAsia"/>
          <w:lang w:eastAsia="zh-CN"/>
        </w:rPr>
        <w:t xml:space="preserve">the initiating UE acts as 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t xml:space="preserve"> and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REQUEST message is to </w:t>
      </w:r>
      <w:r w:rsidRPr="00C6761E">
        <w:rPr>
          <w:lang w:eastAsia="zh-CN"/>
        </w:rPr>
        <w:t xml:space="preserve">add new PC5 QoS flow(s) or modify any existing PC5 QoS flow(s) in </w:t>
      </w:r>
      <w:r w:rsidRPr="00C6761E">
        <w:t xml:space="preserve">the existing 5G </w:t>
      </w:r>
      <w:proofErr w:type="spellStart"/>
      <w:r w:rsidRPr="00C6761E">
        <w:t>ProSe</w:t>
      </w:r>
      <w:proofErr w:type="spellEnd"/>
      <w:r w:rsidRPr="00C6761E">
        <w:t xml:space="preserve"> direct link</w:t>
      </w:r>
      <w:r w:rsidRPr="00C6761E">
        <w:rPr>
          <w:rFonts w:hint="eastAsia"/>
          <w:lang w:eastAsia="zh-CN"/>
        </w:rPr>
        <w:t xml:space="preserve"> </w:t>
      </w:r>
      <w:r w:rsidRPr="00C6761E">
        <w:rPr>
          <w:lang w:eastAsia="zh-CN"/>
        </w:rPr>
        <w:t>or to remove any PC5 QoS flow(s) from</w:t>
      </w:r>
      <w:r w:rsidRPr="00C6761E">
        <w:t xml:space="preserve"> the existing 5G </w:t>
      </w:r>
      <w:proofErr w:type="spellStart"/>
      <w:r w:rsidRPr="00C6761E">
        <w:t>ProSe</w:t>
      </w:r>
      <w:proofErr w:type="spellEnd"/>
      <w:r w:rsidRPr="00C6761E">
        <w:t xml:space="preserve"> direct link</w:t>
      </w:r>
      <w:r w:rsidRPr="00C6761E">
        <w:rPr>
          <w:rFonts w:hint="eastAsia"/>
          <w:lang w:eastAsia="zh-CN"/>
        </w:rPr>
        <w:t xml:space="preserve"> between the 5G </w:t>
      </w:r>
      <w:proofErr w:type="spellStart"/>
      <w:r w:rsidRPr="00C6761E">
        <w:rPr>
          <w:rFonts w:hint="eastAsia"/>
          <w:lang w:eastAsia="zh-CN"/>
        </w:rPr>
        <w:t>ProSe</w:t>
      </w:r>
      <w:proofErr w:type="spellEnd"/>
      <w:r w:rsidRPr="00C6761E">
        <w:rPr>
          <w:rFonts w:hint="eastAsia"/>
          <w:lang w:eastAsia="zh-CN"/>
        </w:rPr>
        <w:t xml:space="preserve"> layer-3 end UE and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t xml:space="preserve">, the </w:t>
      </w:r>
      <w:r w:rsidRPr="00C6761E">
        <w:rPr>
          <w:lang w:eastAsia="zh-CN"/>
        </w:rPr>
        <w:t xml:space="preserve">initiating </w:t>
      </w:r>
      <w:r w:rsidRPr="00C6761E">
        <w:t>UE</w:t>
      </w:r>
      <w:r w:rsidRPr="00C6761E">
        <w:rPr>
          <w:rFonts w:hint="eastAsia"/>
          <w:lang w:eastAsia="zh-CN"/>
        </w:rPr>
        <w:t xml:space="preserve"> shall send a </w:t>
      </w:r>
      <w:r w:rsidRPr="00C6761E">
        <w:rPr>
          <w:lang w:eastAsia="zh-CN"/>
        </w:rPr>
        <w:t xml:space="preserve">PROSE DIRECT LINK MODIFICATION ACCEPT message </w:t>
      </w:r>
      <w:r w:rsidRPr="00C6761E">
        <w:rPr>
          <w:rFonts w:hint="eastAsia"/>
          <w:lang w:eastAsia="zh-CN"/>
        </w:rPr>
        <w:t>to the source</w:t>
      </w:r>
      <w:r w:rsidRPr="00C6761E">
        <w:t xml:space="preserve">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 xml:space="preserve"> </w:t>
      </w:r>
      <w:r w:rsidRPr="00C6761E">
        <w:t>as specified in clause 7.2.3.</w:t>
      </w:r>
      <w:r w:rsidRPr="00C6761E">
        <w:rPr>
          <w:rFonts w:hint="eastAsia"/>
          <w:lang w:eastAsia="zh-CN"/>
        </w:rPr>
        <w:t>3.</w:t>
      </w:r>
    </w:p>
    <w:p w14:paraId="006C8BFF" w14:textId="246423DC" w:rsidR="00760536" w:rsidRPr="00C6761E" w:rsidRDefault="00760536" w:rsidP="00760536">
      <w:pPr>
        <w:rPr>
          <w:lang w:eastAsia="zh-CN"/>
        </w:rPr>
      </w:pPr>
      <w:r w:rsidRPr="00C6761E">
        <w:rPr>
          <w:lang w:eastAsia="zh-CN"/>
        </w:rPr>
        <w:t xml:space="preserve">When 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UE-to-UE relay UE, upon receiving PROSE DIRECT LINK MODIFICATION ACCEPT message, </w:t>
      </w:r>
      <w:r w:rsidRPr="00C6761E">
        <w:rPr>
          <w:rFonts w:hint="eastAsia"/>
          <w:lang w:eastAsia="zh-CN"/>
        </w:rPr>
        <w:t>which</w:t>
      </w:r>
      <w:r w:rsidRPr="00C6761E">
        <w:rPr>
          <w:lang w:eastAsia="zh-CN"/>
        </w:rPr>
        <w:t xml:space="preserve"> includes relay reselection indication, and the PROSE DIRECT LINK MODIFICATION REQUEST message is for the negotiated 5G </w:t>
      </w:r>
      <w:proofErr w:type="spellStart"/>
      <w:r w:rsidRPr="00C6761E">
        <w:rPr>
          <w:lang w:eastAsia="zh-CN"/>
        </w:rPr>
        <w:t>ProSe</w:t>
      </w:r>
      <w:proofErr w:type="spellEnd"/>
      <w:r w:rsidRPr="00C6761E">
        <w:rPr>
          <w:lang w:eastAsia="zh-CN"/>
        </w:rPr>
        <w:t xml:space="preserve"> UE-to-UE relay reselection, the initiating UE, acting as the source 5G </w:t>
      </w:r>
      <w:proofErr w:type="spellStart"/>
      <w:r w:rsidRPr="00C6761E">
        <w:rPr>
          <w:lang w:eastAsia="zh-CN"/>
        </w:rPr>
        <w:t>ProSe</w:t>
      </w:r>
      <w:proofErr w:type="spellEnd"/>
      <w:r w:rsidRPr="00C6761E">
        <w:rPr>
          <w:lang w:eastAsia="zh-CN"/>
        </w:rPr>
        <w:t xml:space="preserve"> end UE, shall </w:t>
      </w:r>
      <w:r w:rsidRPr="00C6761E">
        <w:t xml:space="preserve">set up a PC5 unicast link with the newly selected 5G </w:t>
      </w:r>
      <w:proofErr w:type="spellStart"/>
      <w:r w:rsidRPr="00C6761E">
        <w:t>ProSe</w:t>
      </w:r>
      <w:proofErr w:type="spellEnd"/>
      <w:r w:rsidRPr="00C6761E">
        <w:t xml:space="preserve"> UE-to-UE relay UE whose user info ID is included in the PROSE DIRECT LINK MODIFICATION ACCEPT message, if no such PC5 unicast link already exists. If the initiating UE acts as a source 5G </w:t>
      </w:r>
      <w:proofErr w:type="spellStart"/>
      <w:r w:rsidRPr="00C6761E">
        <w:t>ProSe</w:t>
      </w:r>
      <w:proofErr w:type="spellEnd"/>
      <w:r w:rsidRPr="00C6761E">
        <w:t xml:space="preserve"> layer-3 end UE, the initiating UE</w:t>
      </w:r>
      <w:r w:rsidRPr="00C6761E">
        <w:rPr>
          <w:lang w:eastAsia="zh-CN"/>
        </w:rPr>
        <w:t xml:space="preserve"> shall create a PROSE DIRECT LINK MODIFICATION ACK message. In this message, the initiating UE: </w:t>
      </w:r>
    </w:p>
    <w:p w14:paraId="6BA83E71" w14:textId="4F5032D7" w:rsidR="00CE416B" w:rsidRPr="00C6761E" w:rsidRDefault="00CE416B" w:rsidP="00CE416B">
      <w:pPr>
        <w:pStyle w:val="B1"/>
      </w:pPr>
      <w:r w:rsidRPr="00C6761E">
        <w:t>a)</w:t>
      </w:r>
      <w:r w:rsidRPr="00C6761E">
        <w:tab/>
        <w:t xml:space="preserve">shall include the relay reselection indication, </w:t>
      </w:r>
      <w:r w:rsidRPr="00C6761E">
        <w:rPr>
          <w:rFonts w:hint="eastAsia"/>
          <w:lang w:eastAsia="zh-CN"/>
        </w:rPr>
        <w:t xml:space="preserve">source </w:t>
      </w:r>
      <w:r w:rsidRPr="00C6761E">
        <w:t xml:space="preserve">end UE IP address </w:t>
      </w:r>
      <w:r w:rsidRPr="00C6761E">
        <w:rPr>
          <w:rFonts w:hint="eastAsia"/>
          <w:lang w:eastAsia="zh-CN"/>
        </w:rPr>
        <w:t xml:space="preserve">for new relay </w:t>
      </w:r>
      <w:r w:rsidRPr="00C6761E">
        <w:t xml:space="preserve">IE set to IP address of the source 5G </w:t>
      </w:r>
      <w:proofErr w:type="spellStart"/>
      <w:r w:rsidRPr="00C6761E">
        <w:t>ProSe</w:t>
      </w:r>
      <w:proofErr w:type="spellEnd"/>
      <w:r w:rsidRPr="00C6761E">
        <w:t xml:space="preserve"> layer-3 end UE</w:t>
      </w:r>
      <w:r w:rsidRPr="00C6761E">
        <w:rPr>
          <w:rFonts w:hint="eastAsia"/>
          <w:lang w:eastAsia="zh-CN"/>
        </w:rPr>
        <w:t>'s</w:t>
      </w:r>
      <w:r w:rsidRPr="00C6761E">
        <w:t xml:space="preserve"> IP address to be used with the newly selected 5G </w:t>
      </w:r>
      <w:proofErr w:type="spellStart"/>
      <w:r w:rsidRPr="00C6761E">
        <w:t>ProSe</w:t>
      </w:r>
      <w:proofErr w:type="spellEnd"/>
      <w:r w:rsidRPr="00C6761E">
        <w:t xml:space="preserve"> layer-3 UE-to-UE relay UE and target end UE IP address IE set to </w:t>
      </w:r>
      <w:r w:rsidRPr="00C6761E">
        <w:rPr>
          <w:rFonts w:hint="eastAsia"/>
          <w:lang w:eastAsia="zh-CN"/>
        </w:rPr>
        <w:t xml:space="preserve">the </w:t>
      </w:r>
      <w:r w:rsidRPr="00C6761E">
        <w:t xml:space="preserve">IP address of the target 5G </w:t>
      </w:r>
      <w:proofErr w:type="spellStart"/>
      <w:r w:rsidRPr="00C6761E">
        <w:t>ProSe</w:t>
      </w:r>
      <w:proofErr w:type="spellEnd"/>
      <w:r w:rsidRPr="00C6761E">
        <w:t xml:space="preserve"> layer-3 end UE, if IP communication is used.</w:t>
      </w:r>
    </w:p>
    <w:p w14:paraId="23F32621" w14:textId="45808E8F" w:rsidR="00952116" w:rsidRPr="00C6761E" w:rsidRDefault="00952116" w:rsidP="00952116">
      <w:pPr>
        <w:pStyle w:val="B2"/>
        <w:ind w:left="0" w:firstLine="0"/>
      </w:pPr>
      <w:r w:rsidRPr="00C6761E">
        <w:t xml:space="preserve">When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layer-3 UE-to-UE relay UE and the target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receives PROSE DIRECT LINK MODIFICATION ACK message from the source 5G </w:t>
      </w:r>
      <w:proofErr w:type="spellStart"/>
      <w:r w:rsidRPr="00C6761E">
        <w:t>ProSe</w:t>
      </w:r>
      <w:proofErr w:type="spellEnd"/>
      <w:r w:rsidRPr="00C6761E">
        <w:t xml:space="preserve"> end UE </w:t>
      </w:r>
      <w:r w:rsidRPr="00C6761E">
        <w:rPr>
          <w:rFonts w:hint="eastAsia"/>
          <w:lang w:eastAsia="zh-CN"/>
        </w:rPr>
        <w:t>which</w:t>
      </w:r>
      <w:r w:rsidRPr="00C6761E">
        <w:t xml:space="preserve"> includes relay reselection indication, the 5G </w:t>
      </w:r>
      <w:proofErr w:type="spellStart"/>
      <w:r w:rsidRPr="00C6761E">
        <w:t>ProSe</w:t>
      </w:r>
      <w:proofErr w:type="spellEnd"/>
      <w:r w:rsidRPr="00C6761E">
        <w:t xml:space="preserve"> layer-3 UE-to-UE relay UE shall create a PROSE DIRECT LINK MODIFICATION ACK message. In this message, the 5G </w:t>
      </w:r>
      <w:proofErr w:type="spellStart"/>
      <w:r w:rsidRPr="00C6761E">
        <w:t>ProSe</w:t>
      </w:r>
      <w:proofErr w:type="spellEnd"/>
      <w:r w:rsidRPr="00C6761E">
        <w:t xml:space="preserve"> layer-3 UE-to-UE relay UE:</w:t>
      </w:r>
    </w:p>
    <w:p w14:paraId="2AE20CAC" w14:textId="5BDDB1BB" w:rsidR="00182914" w:rsidRPr="00C6761E" w:rsidRDefault="00182914" w:rsidP="00182914">
      <w:pPr>
        <w:pStyle w:val="B1"/>
      </w:pPr>
      <w:r w:rsidRPr="00C6761E">
        <w:t>a)</w:t>
      </w:r>
      <w:r w:rsidRPr="00C6761E">
        <w:tab/>
        <w:t xml:space="preserve">shall include the relay reselection indication, </w:t>
      </w:r>
      <w:r w:rsidRPr="00C6761E">
        <w:rPr>
          <w:rFonts w:hint="eastAsia"/>
          <w:lang w:eastAsia="zh-CN"/>
        </w:rPr>
        <w:t>source</w:t>
      </w:r>
      <w:r w:rsidRPr="00C6761E">
        <w:t xml:space="preserve"> end UE IP address </w:t>
      </w:r>
      <w:r w:rsidRPr="00C6761E">
        <w:rPr>
          <w:rFonts w:hint="eastAsia"/>
          <w:lang w:eastAsia="zh-CN"/>
        </w:rPr>
        <w:t xml:space="preserve">for new relay </w:t>
      </w:r>
      <w:r w:rsidRPr="00C6761E">
        <w:t xml:space="preserve">IE set to </w:t>
      </w:r>
      <w:r w:rsidRPr="00C6761E">
        <w:rPr>
          <w:rFonts w:hint="eastAsia"/>
          <w:lang w:eastAsia="zh-CN"/>
        </w:rPr>
        <w:t xml:space="preserve">the </w:t>
      </w:r>
      <w:r w:rsidRPr="00C6761E">
        <w:t xml:space="preserve">IP address of the source 5G </w:t>
      </w:r>
      <w:proofErr w:type="spellStart"/>
      <w:r w:rsidRPr="00C6761E">
        <w:t>ProSe</w:t>
      </w:r>
      <w:proofErr w:type="spellEnd"/>
      <w:r w:rsidRPr="00C6761E">
        <w:t xml:space="preserve"> layer-3 end UE to be used with the newly selected 5G </w:t>
      </w:r>
      <w:proofErr w:type="spellStart"/>
      <w:r w:rsidRPr="00C6761E">
        <w:t>ProSe</w:t>
      </w:r>
      <w:proofErr w:type="spellEnd"/>
      <w:r w:rsidRPr="00C6761E">
        <w:t xml:space="preserve"> layer-3 UE-to-UE relay UE</w:t>
      </w:r>
      <w:r w:rsidRPr="00C6761E">
        <w:rPr>
          <w:rFonts w:hint="eastAsia"/>
          <w:lang w:eastAsia="zh-CN"/>
        </w:rPr>
        <w:t>,</w:t>
      </w:r>
      <w:r w:rsidRPr="00C6761E">
        <w:t xml:space="preserve"> and </w:t>
      </w:r>
      <w:r w:rsidRPr="00C6761E">
        <w:rPr>
          <w:rFonts w:hint="eastAsia"/>
          <w:lang w:eastAsia="zh-CN"/>
        </w:rPr>
        <w:t xml:space="preserve">source </w:t>
      </w:r>
      <w:r w:rsidRPr="00C6761E">
        <w:t xml:space="preserve">end UE IP address IE set to </w:t>
      </w:r>
      <w:r w:rsidRPr="00C6761E">
        <w:rPr>
          <w:rFonts w:hint="eastAsia"/>
          <w:lang w:eastAsia="zh-CN"/>
        </w:rPr>
        <w:t xml:space="preserve">the </w:t>
      </w:r>
      <w:r w:rsidRPr="00C6761E">
        <w:t xml:space="preserve">IP address of the source 5G </w:t>
      </w:r>
      <w:proofErr w:type="spellStart"/>
      <w:r w:rsidRPr="00C6761E">
        <w:t>ProSe</w:t>
      </w:r>
      <w:proofErr w:type="spellEnd"/>
      <w:r w:rsidRPr="00C6761E">
        <w:t xml:space="preserve"> layer-3 end UE, if IP communication is used.</w:t>
      </w:r>
    </w:p>
    <w:p w14:paraId="7BCCB2A3" w14:textId="13676D3E" w:rsidR="004A2F80" w:rsidRPr="00C6761E" w:rsidRDefault="004A2F80" w:rsidP="004A2F80">
      <w:r w:rsidRPr="00C6761E">
        <w:rPr>
          <w:lang w:eastAsia="zh-CN"/>
        </w:rPr>
        <w:t>Upon receiving PROSE DIRECT LINK MODIFICATION ACCEPT message, that includes relay reselection indication, if the PROSE DIRECT LINK MODIFICATION REQUEST message is for relay reselection, t</w:t>
      </w:r>
      <w:r w:rsidRPr="00C6761E">
        <w:t xml:space="preserve">he initiating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MSBs of K</w:t>
      </w:r>
      <w:r w:rsidRPr="00C6761E">
        <w:rPr>
          <w:noProof/>
          <w:vertAlign w:val="subscript"/>
          <w:lang w:eastAsia="x-none"/>
        </w:rPr>
        <w:t>NRP</w:t>
      </w:r>
      <w:r w:rsidRPr="00C6761E">
        <w:rPr>
          <w:noProof/>
          <w:lang w:eastAsia="x-none"/>
        </w:rPr>
        <w:t xml:space="preserve"> ID included in the </w:t>
      </w:r>
      <w:r w:rsidRPr="00C6761E">
        <w:rPr>
          <w:lang w:eastAsia="zh-CN"/>
        </w:rPr>
        <w:t>PROSE DIRECT LINK MODIFICATION REQUEST</w:t>
      </w:r>
      <w:r w:rsidRPr="00C6761E">
        <w:t xml:space="preserve"> message and the LSBs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rPr>
          <w:lang w:eastAsia="zh-CN"/>
        </w:rPr>
        <w:t>PROSE DIRECT LINK MODIFICATION ACCEPT</w:t>
      </w:r>
      <w:r w:rsidRPr="00C6761E">
        <w:rPr>
          <w:noProof/>
          <w:lang w:eastAsia="x-none"/>
        </w:rPr>
        <w:t xml:space="preserve"> message. The initiating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initiating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target UE as specified in clause</w:t>
      </w:r>
      <w:r w:rsidRPr="00C6761E">
        <w:rPr>
          <w:noProof/>
          <w:lang w:eastAsia="x-none"/>
        </w:rPr>
        <w:t> 7.2.2.2 when the initiating UE reconnects with the same target UE.</w:t>
      </w:r>
    </w:p>
    <w:p w14:paraId="02B34AB6" w14:textId="77777777" w:rsidR="00096E5B" w:rsidRPr="00C6761E" w:rsidRDefault="00096E5B" w:rsidP="00096E5B">
      <w:r w:rsidRPr="00C6761E">
        <w:lastRenderedPageBreak/>
        <w:t>After 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 xml:space="preserve">ACK message is generated, the initiating UE shall pass this message to the lower layers for transmission along with the initiating UE's </w:t>
      </w:r>
      <w:r w:rsidRPr="00C6761E">
        <w:rPr>
          <w:lang w:eastAsia="zh-CN"/>
        </w:rPr>
        <w:t>layer-2</w:t>
      </w:r>
      <w:r w:rsidRPr="00C6761E">
        <w:t xml:space="preserve"> ID for 5G </w:t>
      </w:r>
      <w:proofErr w:type="spellStart"/>
      <w:r w:rsidRPr="00C6761E">
        <w:t>ProSe</w:t>
      </w:r>
      <w:proofErr w:type="spellEnd"/>
      <w:r w:rsidRPr="00C6761E">
        <w:t xml:space="preserve"> direct communication and the target UE's </w:t>
      </w:r>
      <w:r w:rsidRPr="00C6761E">
        <w:rPr>
          <w:lang w:eastAsia="zh-CN"/>
        </w:rPr>
        <w:t>layer-2</w:t>
      </w:r>
      <w:r w:rsidRPr="00C6761E">
        <w:t xml:space="preserve"> ID for 5G </w:t>
      </w:r>
      <w:proofErr w:type="spellStart"/>
      <w:r w:rsidRPr="00C6761E">
        <w:t>ProSe</w:t>
      </w:r>
      <w:proofErr w:type="spellEnd"/>
      <w:r w:rsidRPr="00C6761E">
        <w:t xml:space="preserve"> direct communication. </w:t>
      </w:r>
    </w:p>
    <w:p w14:paraId="3345DA8C" w14:textId="77777777" w:rsidR="00096E5B" w:rsidRDefault="00096E5B" w:rsidP="00096E5B">
      <w:r w:rsidRPr="00C6761E">
        <w:t xml:space="preserve">If the source UE acknowledges the 5G </w:t>
      </w:r>
      <w:proofErr w:type="spellStart"/>
      <w:r w:rsidRPr="00C6761E">
        <w:t>ProSe</w:t>
      </w:r>
      <w:proofErr w:type="spellEnd"/>
      <w:r w:rsidRPr="00C6761E">
        <w:t xml:space="preserve"> direct link modification accept, then the source UE starts to receive and/or transmit traffic via the newly selected 5G </w:t>
      </w:r>
      <w:proofErr w:type="spellStart"/>
      <w:r w:rsidRPr="00C6761E">
        <w:t>ProSe</w:t>
      </w:r>
      <w:proofErr w:type="spellEnd"/>
      <w:r w:rsidRPr="00C6761E">
        <w:t xml:space="preserve"> UE-to-UE relay UE.</w:t>
      </w:r>
    </w:p>
    <w:p w14:paraId="79349172" w14:textId="20856C12" w:rsidR="00B050D9" w:rsidRPr="00C6761E" w:rsidRDefault="00B050D9" w:rsidP="00096E5B">
      <w:r w:rsidRPr="000606F7">
        <w:t xml:space="preserve">If the 5G </w:t>
      </w:r>
      <w:proofErr w:type="spellStart"/>
      <w:r w:rsidRPr="000606F7">
        <w:t>ProSe</w:t>
      </w:r>
      <w:proofErr w:type="spellEnd"/>
      <w:r w:rsidRPr="000606F7">
        <w:t xml:space="preserve"> direct link </w:t>
      </w:r>
      <w:r>
        <w:t>modification</w:t>
      </w:r>
      <w:r w:rsidRPr="000606F7">
        <w:t xml:space="preserve"> procedure is for 5G </w:t>
      </w:r>
      <w:proofErr w:type="spellStart"/>
      <w:r w:rsidRPr="000606F7">
        <w:t>ProSe</w:t>
      </w:r>
      <w:proofErr w:type="spellEnd"/>
      <w:r w:rsidRPr="000606F7">
        <w:t xml:space="preserve"> direct communication between the 5G </w:t>
      </w:r>
      <w:proofErr w:type="spellStart"/>
      <w:r w:rsidRPr="000606F7">
        <w:t>ProSe</w:t>
      </w:r>
      <w:proofErr w:type="spellEnd"/>
      <w:r w:rsidRPr="000606F7">
        <w:t xml:space="preserve"> layer-3 UE-to-UE relay UE</w:t>
      </w:r>
      <w:r>
        <w:t xml:space="preserve"> and </w:t>
      </w:r>
      <w:r w:rsidRPr="000606F7">
        <w:t xml:space="preserve">the </w:t>
      </w:r>
      <w:r>
        <w:t xml:space="preserve">target </w:t>
      </w:r>
      <w:r w:rsidRPr="000606F7">
        <w:t xml:space="preserve">5G </w:t>
      </w:r>
      <w:proofErr w:type="spellStart"/>
      <w:r w:rsidRPr="000606F7">
        <w:t>ProSe</w:t>
      </w:r>
      <w:proofErr w:type="spellEnd"/>
      <w:r w:rsidRPr="000606F7">
        <w:t xml:space="preserve"> layer-3 end UE</w:t>
      </w:r>
      <w:r>
        <w:t>,</w:t>
      </w:r>
      <w:r w:rsidRPr="000606F7">
        <w:t xml:space="preserve"> for Ethernet traffic, </w:t>
      </w:r>
      <w:r>
        <w:t xml:space="preserve">the </w:t>
      </w:r>
      <w:r w:rsidRPr="00C86B92">
        <w:t xml:space="preserve">PROSE DIRECT LINK MODIFICATION </w:t>
      </w:r>
      <w:r>
        <w:t xml:space="preserve">ACCEPT </w:t>
      </w:r>
      <w:r w:rsidRPr="00C86B92">
        <w:t>message</w:t>
      </w:r>
      <w:r>
        <w:t xml:space="preserve"> contains target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rPr>
          <w:lang w:eastAsia="ja-JP"/>
        </w:rPr>
        <w:t xml:space="preserve">MAC address, and </w:t>
      </w:r>
      <w:r w:rsidRPr="000606F7">
        <w:t xml:space="preserve">the </w:t>
      </w:r>
      <w:r>
        <w:t xml:space="preserve">initiating </w:t>
      </w:r>
      <w:r w:rsidRPr="000606F7">
        <w:t xml:space="preserve">UE acting as the 5G </w:t>
      </w:r>
      <w:proofErr w:type="spellStart"/>
      <w:r w:rsidRPr="000606F7">
        <w:t>ProSe</w:t>
      </w:r>
      <w:proofErr w:type="spellEnd"/>
      <w:r w:rsidRPr="000606F7">
        <w:t xml:space="preserve"> layer-3 UE-to-UE relay UE</w:t>
      </w:r>
      <w:r>
        <w:t xml:space="preserve"> </w:t>
      </w:r>
      <w:r w:rsidRPr="000606F7">
        <w:t>detects that the MAC address</w:t>
      </w:r>
      <w:r>
        <w:t xml:space="preserve"> of the target 5G </w:t>
      </w:r>
      <w:proofErr w:type="spellStart"/>
      <w:r>
        <w:t>ProSe</w:t>
      </w:r>
      <w:proofErr w:type="spellEnd"/>
      <w:r>
        <w:t xml:space="preserve"> layer-3 end UE </w:t>
      </w:r>
      <w:r w:rsidRPr="000606F7">
        <w:t xml:space="preserve">is not unique, i.e., the MAC address of the </w:t>
      </w:r>
      <w:r>
        <w:t xml:space="preserve">target </w:t>
      </w:r>
      <w:r w:rsidRPr="000606F7">
        <w:t xml:space="preserve">5G </w:t>
      </w:r>
      <w:proofErr w:type="spellStart"/>
      <w:r w:rsidRPr="000606F7">
        <w:t>ProSe</w:t>
      </w:r>
      <w:proofErr w:type="spellEnd"/>
      <w:r w:rsidRPr="000606F7">
        <w:t xml:space="preserve"> layer-3 end UE was also provided by another 5G </w:t>
      </w:r>
      <w:proofErr w:type="spellStart"/>
      <w:r w:rsidRPr="000606F7">
        <w:t>ProSe</w:t>
      </w:r>
      <w:proofErr w:type="spellEnd"/>
      <w:r w:rsidRPr="000606F7">
        <w:t xml:space="preserve"> layer-3 end UE in a</w:t>
      </w:r>
      <w:r>
        <w:t>n existing</w:t>
      </w:r>
      <w:r w:rsidRPr="000606F7">
        <w:t xml:space="preserve"> </w:t>
      </w:r>
      <w:proofErr w:type="spellStart"/>
      <w:r w:rsidRPr="000606F7">
        <w:t>ProSe</w:t>
      </w:r>
      <w:proofErr w:type="spellEnd"/>
      <w:r w:rsidRPr="000606F7">
        <w:t xml:space="preserve"> 5G direct link, </w:t>
      </w:r>
      <w:r>
        <w:t>t</w:t>
      </w:r>
      <w:r w:rsidRPr="001662C3">
        <w:t xml:space="preserve">he </w:t>
      </w:r>
      <w:r w:rsidRPr="00DA76D5">
        <w:t xml:space="preserve">5G </w:t>
      </w:r>
      <w:proofErr w:type="spellStart"/>
      <w:r w:rsidRPr="00DA76D5">
        <w:t>ProSe</w:t>
      </w:r>
      <w:proofErr w:type="spellEnd"/>
      <w:r w:rsidRPr="00DA76D5">
        <w:t xml:space="preserve"> layer-3 UE-to-UE relay UE </w:t>
      </w:r>
      <w:r>
        <w:t xml:space="preserve">shall perform </w:t>
      </w:r>
      <w:r w:rsidRPr="00C33F68">
        <w:t xml:space="preserve">5G </w:t>
      </w:r>
      <w:proofErr w:type="spellStart"/>
      <w:r w:rsidRPr="00C33F68">
        <w:t>ProSe</w:t>
      </w:r>
      <w:proofErr w:type="spellEnd"/>
      <w:r w:rsidRPr="00C33F68">
        <w:t xml:space="preserve"> direct link release procedure</w:t>
      </w:r>
      <w:r>
        <w:t xml:space="preserve"> as specified in clause </w:t>
      </w:r>
      <w:r w:rsidRPr="00C33F68">
        <w:t>7.2.6</w:t>
      </w:r>
      <w:r>
        <w:t>.</w:t>
      </w:r>
    </w:p>
    <w:p w14:paraId="7CAFDB32" w14:textId="77777777" w:rsidR="008B7B2E" w:rsidRPr="00C6761E" w:rsidRDefault="008B7B2E" w:rsidP="008B7B2E">
      <w:pPr>
        <w:pStyle w:val="Heading4"/>
      </w:pPr>
      <w:bookmarkStart w:id="1105" w:name="_CR7_2_3_4a"/>
      <w:bookmarkStart w:id="1106" w:name="_Toc162969015"/>
      <w:bookmarkEnd w:id="1105"/>
      <w:r w:rsidRPr="00C6761E">
        <w:t>7.2.3.4</w:t>
      </w:r>
      <w:r w:rsidRPr="00C6761E">
        <w:rPr>
          <w:rFonts w:hint="eastAsia"/>
          <w:lang w:eastAsia="zh-CN"/>
        </w:rPr>
        <w:t>a</w:t>
      </w:r>
      <w:r w:rsidRPr="00C6761E">
        <w:tab/>
        <w:t xml:space="preserve">5G </w:t>
      </w:r>
      <w:proofErr w:type="spellStart"/>
      <w:r w:rsidRPr="00C6761E">
        <w:t>ProSe</w:t>
      </w:r>
      <w:proofErr w:type="spellEnd"/>
      <w:r w:rsidRPr="00C6761E">
        <w:t xml:space="preserve"> direct link modification procedure completion by the </w:t>
      </w:r>
      <w:r w:rsidRPr="00C6761E">
        <w:rPr>
          <w:rFonts w:hint="eastAsia"/>
          <w:lang w:eastAsia="zh-CN"/>
        </w:rPr>
        <w:t>t</w:t>
      </w:r>
      <w:r w:rsidRPr="00C6761E">
        <w:t>arget UE</w:t>
      </w:r>
      <w:bookmarkEnd w:id="1106"/>
    </w:p>
    <w:p w14:paraId="017909A0" w14:textId="77777777" w:rsidR="008B7B2E" w:rsidRPr="00C6761E" w:rsidRDefault="008B7B2E" w:rsidP="008B7B2E">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 xml:space="preserve">ACK message, the target layer-3 5G </w:t>
      </w:r>
      <w:proofErr w:type="spellStart"/>
      <w:r w:rsidRPr="00C6761E">
        <w:t>ProSe</w:t>
      </w:r>
      <w:proofErr w:type="spellEnd"/>
      <w:r w:rsidRPr="00C6761E">
        <w:t xml:space="preserve"> end UE starts to receive traffic, transmit traffic, or both, via the newly selected 5G </w:t>
      </w:r>
      <w:proofErr w:type="spellStart"/>
      <w:r w:rsidRPr="00C6761E">
        <w:t>ProSe</w:t>
      </w:r>
      <w:proofErr w:type="spellEnd"/>
      <w:r w:rsidRPr="00C6761E">
        <w:t xml:space="preserve"> UE-to-UE relay UE and shall stop T5096.</w:t>
      </w:r>
    </w:p>
    <w:p w14:paraId="49E77129" w14:textId="737C1A7B" w:rsidR="008B7B2E" w:rsidRPr="00C6761E" w:rsidRDefault="008B7B2E" w:rsidP="00182478">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MODIFICATION </w:t>
      </w:r>
      <w:r w:rsidRPr="00C6761E">
        <w:t xml:space="preserve">ACK message, the layer-3 5G </w:t>
      </w:r>
      <w:proofErr w:type="spellStart"/>
      <w:r w:rsidRPr="00C6761E">
        <w:t>ProSe</w:t>
      </w:r>
      <w:proofErr w:type="spellEnd"/>
      <w:r w:rsidRPr="00C6761E">
        <w:t xml:space="preserve"> UE-to-UE relay UE shall stop T5096.</w:t>
      </w:r>
    </w:p>
    <w:p w14:paraId="2C952B99" w14:textId="77777777" w:rsidR="00182478" w:rsidRPr="00C6761E" w:rsidRDefault="00182478" w:rsidP="00182478">
      <w:pPr>
        <w:pStyle w:val="Heading4"/>
      </w:pPr>
      <w:bookmarkStart w:id="1107" w:name="_CR7_2_3_5"/>
      <w:bookmarkStart w:id="1108" w:name="_Toc162969016"/>
      <w:bookmarkEnd w:id="1107"/>
      <w:r w:rsidRPr="00C6761E">
        <w:t>7.2.3.5</w:t>
      </w:r>
      <w:r w:rsidRPr="00C6761E">
        <w:tab/>
        <w:t xml:space="preserve">5G </w:t>
      </w:r>
      <w:proofErr w:type="spellStart"/>
      <w:r w:rsidRPr="00C6761E">
        <w:t>ProSe</w:t>
      </w:r>
      <w:proofErr w:type="spellEnd"/>
      <w:r w:rsidRPr="00C6761E">
        <w:t xml:space="preserve"> direct link modification procedure not accepted by the target UE</w:t>
      </w:r>
      <w:bookmarkEnd w:id="1108"/>
    </w:p>
    <w:p w14:paraId="71B659D5" w14:textId="77777777" w:rsidR="00182478" w:rsidRPr="00C6761E" w:rsidRDefault="00182478" w:rsidP="00182478">
      <w:pPr>
        <w:rPr>
          <w:lang w:eastAsia="zh-CN"/>
        </w:rPr>
      </w:pPr>
      <w:r w:rsidRPr="00C6761E">
        <w:t xml:space="preserve">If the 5G </w:t>
      </w:r>
      <w:proofErr w:type="spellStart"/>
      <w:r w:rsidRPr="00C6761E">
        <w:t>ProSe</w:t>
      </w:r>
      <w:proofErr w:type="spellEnd"/>
      <w:r w:rsidRPr="00C6761E">
        <w:t xml:space="preserve"> direct link modification request cannot be accepted, the target UE shall send a PROSE DIRECT</w:t>
      </w:r>
      <w:r w:rsidRPr="00C6761E">
        <w:rPr>
          <w:lang w:eastAsia="zh-CN"/>
        </w:rPr>
        <w:t xml:space="preserve"> </w:t>
      </w:r>
      <w:r w:rsidRPr="00C6761E">
        <w:t xml:space="preserve">LINK </w:t>
      </w:r>
      <w:r w:rsidRPr="00C6761E">
        <w:rPr>
          <w:lang w:eastAsia="zh-CN"/>
        </w:rPr>
        <w:t xml:space="preserve">MODIFICATION </w:t>
      </w:r>
      <w:r w:rsidRPr="00C6761E">
        <w:t xml:space="preserve">REJECT message. </w:t>
      </w:r>
      <w:r w:rsidRPr="00C6761E">
        <w:rPr>
          <w:lang w:eastAsia="zh-CN"/>
        </w:rPr>
        <w:t>The</w:t>
      </w:r>
      <w:r w:rsidRPr="00C6761E">
        <w:t xml:space="preserve"> PROSE </w:t>
      </w:r>
      <w:r w:rsidRPr="00C6761E">
        <w:rPr>
          <w:lang w:eastAsia="zh-CN"/>
        </w:rPr>
        <w:t>DIRECT LINK MODIFICATION REJECT message contains a PC5 signalling protocol cause IE set to one of the following cause values:</w:t>
      </w:r>
    </w:p>
    <w:p w14:paraId="7BA124A1" w14:textId="77777777" w:rsidR="00182478" w:rsidRPr="00C6761E" w:rsidRDefault="00182478" w:rsidP="00182478">
      <w:pPr>
        <w:pStyle w:val="B1"/>
      </w:pPr>
      <w:r w:rsidRPr="00C6761E">
        <w:t>#5</w:t>
      </w:r>
      <w:r w:rsidRPr="00C6761E">
        <w:tab/>
        <w:t xml:space="preserve">lack of resources for 5G </w:t>
      </w:r>
      <w:proofErr w:type="spellStart"/>
      <w:r w:rsidRPr="00C6761E">
        <w:t>ProSe</w:t>
      </w:r>
      <w:proofErr w:type="spellEnd"/>
      <w:r w:rsidRPr="00C6761E">
        <w:t xml:space="preserve"> direct link;</w:t>
      </w:r>
    </w:p>
    <w:p w14:paraId="70073630" w14:textId="77777777" w:rsidR="00182478" w:rsidRPr="00C6761E" w:rsidRDefault="00182478" w:rsidP="00182478">
      <w:pPr>
        <w:pStyle w:val="B1"/>
      </w:pPr>
      <w:r w:rsidRPr="00C6761E">
        <w:t>#6</w:t>
      </w:r>
      <w:r w:rsidRPr="00C6761E">
        <w:tab/>
        <w:t>required service not allowed;</w:t>
      </w:r>
    </w:p>
    <w:p w14:paraId="5FB6B976" w14:textId="77777777" w:rsidR="00182478" w:rsidRPr="00C6761E" w:rsidRDefault="00182478" w:rsidP="00182478">
      <w:pPr>
        <w:pStyle w:val="B1"/>
      </w:pPr>
      <w:r w:rsidRPr="00C6761E">
        <w:t>#12</w:t>
      </w:r>
      <w:r w:rsidRPr="00C6761E">
        <w:tab/>
      </w:r>
      <w:r w:rsidRPr="00C6761E">
        <w:rPr>
          <w:lang w:eastAsia="zh-CN"/>
        </w:rPr>
        <w:t>security policy not aligned</w:t>
      </w:r>
      <w:r w:rsidRPr="00C6761E">
        <w:t>;</w:t>
      </w:r>
    </w:p>
    <w:p w14:paraId="7FF5BE9A" w14:textId="77777777" w:rsidR="00182478" w:rsidRPr="00C6761E" w:rsidRDefault="00182478" w:rsidP="00182478">
      <w:pPr>
        <w:pStyle w:val="B1"/>
      </w:pPr>
      <w:r w:rsidRPr="00C6761E">
        <w:t>#16</w:t>
      </w:r>
      <w:r w:rsidRPr="00C6761E">
        <w:tab/>
        <w:t>lack of local capabilities;</w:t>
      </w:r>
    </w:p>
    <w:p w14:paraId="119E18E1" w14:textId="5496A2A1" w:rsidR="00182478" w:rsidRDefault="00182478" w:rsidP="00182478">
      <w:pPr>
        <w:pStyle w:val="B1"/>
      </w:pPr>
      <w:r w:rsidRPr="00C6761E">
        <w:t>#</w:t>
      </w:r>
      <w:r w:rsidR="00117801" w:rsidRPr="00C6761E">
        <w:t>20</w:t>
      </w:r>
      <w:r w:rsidRPr="00C6761E">
        <w:tab/>
        <w:t xml:space="preserve">Failure from 5G </w:t>
      </w:r>
      <w:proofErr w:type="spellStart"/>
      <w:r w:rsidRPr="00C6761E">
        <w:t>ProSe</w:t>
      </w:r>
      <w:proofErr w:type="spellEnd"/>
      <w:r w:rsidRPr="00C6761E">
        <w:t xml:space="preserve"> end UE;</w:t>
      </w:r>
    </w:p>
    <w:p w14:paraId="2C9461C4" w14:textId="7B724E24" w:rsidR="00B050D9" w:rsidRPr="00C6761E" w:rsidRDefault="00B050D9" w:rsidP="00182478">
      <w:pPr>
        <w:pStyle w:val="B1"/>
      </w:pPr>
      <w:r>
        <w:rPr>
          <w:lang w:eastAsia="zh-CN"/>
        </w:rPr>
        <w:t>#23</w:t>
      </w:r>
      <w:r>
        <w:rPr>
          <w:lang w:eastAsia="zh-CN"/>
        </w:rPr>
        <w:tab/>
      </w:r>
      <w:r w:rsidRPr="000606F7">
        <w:rPr>
          <w:lang w:eastAsia="zh-CN"/>
        </w:rPr>
        <w:t>MAC address not unique</w:t>
      </w:r>
      <w:r>
        <w:rPr>
          <w:lang w:eastAsia="zh-CN"/>
        </w:rPr>
        <w:t>;</w:t>
      </w:r>
    </w:p>
    <w:p w14:paraId="5579420D" w14:textId="52BB5199" w:rsidR="008277FD" w:rsidRPr="00C6761E" w:rsidRDefault="008277FD" w:rsidP="00182478">
      <w:pPr>
        <w:pStyle w:val="B1"/>
      </w:pPr>
      <w:r w:rsidRPr="00C6761E">
        <w:t>#</w:t>
      </w:r>
      <w:r w:rsidR="00E824A9">
        <w:t>24</w:t>
      </w:r>
      <w:r w:rsidRPr="00C6761E">
        <w:tab/>
        <w:t>relay UE is not selected for link setup with integrated discovery; or</w:t>
      </w:r>
    </w:p>
    <w:p w14:paraId="792D17D2" w14:textId="77777777" w:rsidR="00182478" w:rsidRPr="00C6761E" w:rsidRDefault="00182478" w:rsidP="00182478">
      <w:pPr>
        <w:pStyle w:val="B1"/>
      </w:pPr>
      <w:r w:rsidRPr="00C6761E">
        <w:t>#111</w:t>
      </w:r>
      <w:r w:rsidRPr="00C6761E">
        <w:tab/>
        <w:t>protocol error, unspecified.</w:t>
      </w:r>
    </w:p>
    <w:p w14:paraId="51F7DA4F" w14:textId="77777777" w:rsidR="00182478" w:rsidRPr="00C6761E" w:rsidRDefault="00182478" w:rsidP="00182478">
      <w:pPr>
        <w:rPr>
          <w:lang w:eastAsia="zh-CN"/>
        </w:rPr>
      </w:pPr>
      <w:r w:rsidRPr="00C6761E">
        <w:t>If the target UE is not allowed to accept this request</w:t>
      </w:r>
      <w:r w:rsidRPr="00C6761E">
        <w:rPr>
          <w:lang w:eastAsia="zh-CN"/>
        </w:rPr>
        <w:t xml:space="preserve">, </w:t>
      </w:r>
      <w:r w:rsidRPr="00C6761E">
        <w:t xml:space="preserve">e.g., </w:t>
      </w:r>
      <w:r w:rsidRPr="00C6761E">
        <w:rPr>
          <w:lang w:eastAsia="zh-CN"/>
        </w:rPr>
        <w:t>because</w:t>
      </w:r>
      <w:r w:rsidRPr="00C6761E">
        <w:t xml:space="preserve"> the </w:t>
      </w:r>
      <w:proofErr w:type="spellStart"/>
      <w:r w:rsidRPr="00C6761E">
        <w:t>ProSe</w:t>
      </w:r>
      <w:proofErr w:type="spellEnd"/>
      <w:r w:rsidRPr="00C6761E">
        <w:t xml:space="preserve"> application to be added</w:t>
      </w:r>
      <w:r w:rsidRPr="00C6761E">
        <w:rPr>
          <w:lang w:eastAsia="zh-CN"/>
        </w:rPr>
        <w:t xml:space="preserve"> </w:t>
      </w:r>
      <w:r w:rsidRPr="00C6761E">
        <w:t xml:space="preserve">is not allowed </w:t>
      </w:r>
      <w:r w:rsidRPr="00C6761E">
        <w:rPr>
          <w:lang w:eastAsia="zh-CN"/>
        </w:rPr>
        <w:t>per</w:t>
      </w:r>
      <w:r w:rsidRPr="00C6761E">
        <w:t xml:space="preserve"> the operator policy or configuration parameters for </w:t>
      </w:r>
      <w:proofErr w:type="spellStart"/>
      <w:r w:rsidRPr="00C6761E">
        <w:t>ProSe</w:t>
      </w:r>
      <w:proofErr w:type="spellEnd"/>
      <w:r w:rsidRPr="00C6761E">
        <w:t xml:space="preserve"> communication over PC5 </w:t>
      </w:r>
      <w:r w:rsidRPr="00C6761E">
        <w:rPr>
          <w:lang w:eastAsia="ko-KR"/>
        </w:rPr>
        <w:t>as specified in clause</w:t>
      </w:r>
      <w:r w:rsidRPr="00C6761E">
        <w:t xml:space="preserve"> 5.2.4, the target UE shall send a PROSE DIRECT LINK MODIFICATION REJECT </w:t>
      </w:r>
      <w:r w:rsidRPr="00C6761E">
        <w:rPr>
          <w:lang w:eastAsia="zh-CN"/>
        </w:rPr>
        <w:t>message with PC5 signalling protocol cause value #6 "</w:t>
      </w:r>
      <w:r w:rsidRPr="00C6761E">
        <w:t>required service not allowed</w:t>
      </w:r>
      <w:r w:rsidRPr="00C6761E">
        <w:rPr>
          <w:lang w:eastAsia="zh-CN"/>
        </w:rPr>
        <w:t>".</w:t>
      </w:r>
    </w:p>
    <w:p w14:paraId="4897C17C" w14:textId="77777777" w:rsidR="00B821C4" w:rsidRPr="00C6761E" w:rsidRDefault="00B821C4" w:rsidP="00B821C4">
      <w:pPr>
        <w:rPr>
          <w:lang w:eastAsia="zh-CN"/>
        </w:rPr>
      </w:pPr>
      <w:r w:rsidRPr="00C6761E">
        <w:t xml:space="preserve">If the target UE is a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 relay UE, the PDU session for relaying the service is an LADN PDU session and:</w:t>
      </w:r>
    </w:p>
    <w:p w14:paraId="00E697BB" w14:textId="77777777" w:rsidR="00B821C4" w:rsidRPr="00C6761E" w:rsidRDefault="00B821C4" w:rsidP="00B821C4">
      <w:pPr>
        <w:pStyle w:val="B1"/>
        <w:rPr>
          <w:lang w:eastAsia="zh-CN"/>
        </w:rPr>
      </w:pPr>
      <w:r w:rsidRPr="00C6761E">
        <w:rPr>
          <w:lang w:eastAsia="zh-CN"/>
        </w:rPr>
        <w:t>a)</w:t>
      </w:r>
      <w:r w:rsidRPr="00C6761E">
        <w:rPr>
          <w:lang w:eastAsia="zh-CN"/>
        </w:rPr>
        <w:tab/>
        <w:t>the target UE is outside the LADN service area; or</w:t>
      </w:r>
    </w:p>
    <w:p w14:paraId="295780B4" w14:textId="77777777" w:rsidR="00B821C4" w:rsidRPr="00C6761E" w:rsidRDefault="00B821C4" w:rsidP="00B821C4">
      <w:pPr>
        <w:pStyle w:val="B1"/>
      </w:pPr>
      <w:r w:rsidRPr="00C6761E">
        <w:rPr>
          <w:lang w:eastAsia="zh-CN"/>
        </w:rPr>
        <w:t>b)</w:t>
      </w:r>
      <w:r w:rsidRPr="00C6761E">
        <w:rPr>
          <w:lang w:eastAsia="zh-CN"/>
        </w:rPr>
        <w:tab/>
        <w:t xml:space="preserve">the </w:t>
      </w:r>
      <w:r w:rsidRPr="00C6761E">
        <w:t xml:space="preserve">5G </w:t>
      </w:r>
      <w:proofErr w:type="spellStart"/>
      <w:r w:rsidRPr="00C6761E">
        <w:t>ProSe</w:t>
      </w:r>
      <w:proofErr w:type="spellEnd"/>
      <w:r w:rsidRPr="00C6761E">
        <w:t xml:space="preserve"> direct link modification requires a PDU session modification procedure which fails due to reception of the 5GSM cause value #46 "out of LADN service area" in the PDU SESSION MODIFICATION REJECT message as specified in as specified in 3GPP TS 24.501 [11] clause 6.4.2.4.1;</w:t>
      </w:r>
    </w:p>
    <w:p w14:paraId="2AB512B8" w14:textId="4C8988A2" w:rsidR="00B821C4" w:rsidRPr="00C6761E" w:rsidRDefault="00B821C4" w:rsidP="00182478">
      <w:r w:rsidRPr="00C6761E">
        <w:t xml:space="preserve">the target UE shall send a PROSE DIRECT LINK MODIFICATION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2C7EEED4" w14:textId="7614211D" w:rsidR="00182478" w:rsidRPr="00C6761E" w:rsidRDefault="00182478" w:rsidP="00182478">
      <w:pPr>
        <w:rPr>
          <w:lang w:eastAsia="zh-CN"/>
        </w:rPr>
      </w:pPr>
      <w:r w:rsidRPr="00C6761E">
        <w:lastRenderedPageBreak/>
        <w:t xml:space="preserve">If the 5G </w:t>
      </w:r>
      <w:proofErr w:type="spellStart"/>
      <w:r w:rsidRPr="00C6761E">
        <w:t>ProSe</w:t>
      </w:r>
      <w:proofErr w:type="spellEnd"/>
      <w:r w:rsidRPr="00C6761E">
        <w:t xml:space="preserve"> direct link modification fails due to the congestion problems or other temporary lower layer problems causing resource constraints, the target UE shall send a PROSE DIRECT LINK MODIFICATION REJECT </w:t>
      </w:r>
      <w:r w:rsidRPr="00C6761E">
        <w:rPr>
          <w:lang w:eastAsia="zh-CN"/>
        </w:rPr>
        <w:t>message with PC5 signalling protocol cause value #5 "l</w:t>
      </w:r>
      <w:r w:rsidRPr="00C6761E">
        <w:t xml:space="preserve">ack of resources for 5G </w:t>
      </w:r>
      <w:proofErr w:type="spellStart"/>
      <w:r w:rsidRPr="00C6761E">
        <w:t>ProSe</w:t>
      </w:r>
      <w:proofErr w:type="spellEnd"/>
      <w:r w:rsidRPr="00C6761E">
        <w:t xml:space="preserve"> direct link</w:t>
      </w:r>
      <w:r w:rsidRPr="00C6761E">
        <w:rPr>
          <w:lang w:eastAsia="zh-CN"/>
        </w:rPr>
        <w:t>".</w:t>
      </w:r>
    </w:p>
    <w:p w14:paraId="7D475CED" w14:textId="77363F35" w:rsidR="008277FD" w:rsidRPr="00C6761E" w:rsidRDefault="008277FD" w:rsidP="00182478">
      <w:pPr>
        <w:rPr>
          <w:lang w:eastAsia="zh-CN"/>
        </w:rPr>
      </w:pPr>
      <w:r w:rsidRPr="00C6761E">
        <w:rPr>
          <w:lang w:eastAsia="zh-CN"/>
        </w:rPr>
        <w:t xml:space="preserve">If the target UE acting as a target 5G </w:t>
      </w:r>
      <w:proofErr w:type="spellStart"/>
      <w:r w:rsidRPr="00C6761E">
        <w:rPr>
          <w:lang w:eastAsia="zh-CN"/>
        </w:rPr>
        <w:t>ProSe</w:t>
      </w:r>
      <w:proofErr w:type="spellEnd"/>
      <w:r w:rsidRPr="00C6761E">
        <w:rPr>
          <w:lang w:eastAsia="zh-CN"/>
        </w:rPr>
        <w:t xml:space="preserve"> end UE, receives one or more direct link modification request or direct link establishment request for end-to-end connection setup with the source 5G </w:t>
      </w:r>
      <w:proofErr w:type="spellStart"/>
      <w:r w:rsidRPr="00C6761E">
        <w:rPr>
          <w:lang w:eastAsia="zh-CN"/>
        </w:rPr>
        <w:t>ProSe</w:t>
      </w:r>
      <w:proofErr w:type="spellEnd"/>
      <w:r w:rsidRPr="00C6761E">
        <w:rPr>
          <w:lang w:eastAsia="zh-CN"/>
        </w:rPr>
        <w:t xml:space="preserve"> end UE and integrated discovery is used, then the target UE shall select a 5G </w:t>
      </w:r>
      <w:proofErr w:type="spellStart"/>
      <w:r w:rsidRPr="00C6761E">
        <w:rPr>
          <w:lang w:eastAsia="zh-CN"/>
        </w:rPr>
        <w:t>ProSe</w:t>
      </w:r>
      <w:proofErr w:type="spellEnd"/>
      <w:r w:rsidRPr="00C6761E">
        <w:rPr>
          <w:lang w:eastAsia="zh-CN"/>
        </w:rPr>
        <w:t xml:space="preserve"> UE-to-UE relay UE and send a PROSE DIRECT LINK MODIFICATION REJECT message to the 5G </w:t>
      </w:r>
      <w:proofErr w:type="spellStart"/>
      <w:r w:rsidRPr="00C6761E">
        <w:rPr>
          <w:lang w:eastAsia="zh-CN"/>
        </w:rPr>
        <w:t>ProSe</w:t>
      </w:r>
      <w:proofErr w:type="spellEnd"/>
      <w:r w:rsidRPr="00C6761E">
        <w:rPr>
          <w:lang w:eastAsia="zh-CN"/>
        </w:rPr>
        <w:t xml:space="preserve"> UE-to-UE Relay which is not selected and which has sent the PROSE DIRECT LINK MODIFICATION REQUEST message, with PC5 signalling protocol cause value #</w:t>
      </w:r>
      <w:r w:rsidR="00E824A9">
        <w:rPr>
          <w:lang w:eastAsia="zh-CN"/>
        </w:rPr>
        <w:t>24</w:t>
      </w:r>
      <w:r w:rsidRPr="00C6761E">
        <w:rPr>
          <w:lang w:eastAsia="zh-CN"/>
        </w:rPr>
        <w:t xml:space="preserve"> "relay UE is not selected for link setup with integrated discovery".</w:t>
      </w:r>
    </w:p>
    <w:p w14:paraId="1C9D0499" w14:textId="77777777" w:rsidR="00182478" w:rsidRPr="00C6761E" w:rsidRDefault="00182478" w:rsidP="00182478">
      <w:pPr>
        <w:rPr>
          <w:lang w:eastAsia="zh-CN"/>
        </w:rPr>
      </w:pPr>
      <w:r w:rsidRPr="00C6761E">
        <w:rPr>
          <w:lang w:eastAsia="zh-CN"/>
        </w:rPr>
        <w:t xml:space="preserve">If the link modification operation code is set to "Associate new </w:t>
      </w:r>
      <w:proofErr w:type="spellStart"/>
      <w:r w:rsidRPr="00C6761E">
        <w:rPr>
          <w:lang w:eastAsia="zh-CN"/>
        </w:rPr>
        <w:t>ProSe</w:t>
      </w:r>
      <w:proofErr w:type="spellEnd"/>
      <w:r w:rsidRPr="00C6761E">
        <w:rPr>
          <w:lang w:eastAsia="zh-CN"/>
        </w:rPr>
        <w:t xml:space="preserve"> application(s) with existing PC5 QoS flow(s)" and the security policy corresponding to the </w:t>
      </w:r>
      <w:proofErr w:type="spellStart"/>
      <w:r w:rsidRPr="00C6761E">
        <w:rPr>
          <w:lang w:eastAsia="zh-CN"/>
        </w:rPr>
        <w:t>ProSe</w:t>
      </w:r>
      <w:proofErr w:type="spellEnd"/>
      <w:r w:rsidRPr="00C6761E">
        <w:rPr>
          <w:lang w:eastAsia="zh-CN"/>
        </w:rPr>
        <w:t xml:space="preserve"> identifier(s) is not aligned with the security policy applied to the existing 5G </w:t>
      </w:r>
      <w:proofErr w:type="spellStart"/>
      <w:r w:rsidRPr="00C6761E">
        <w:rPr>
          <w:lang w:eastAsia="zh-CN"/>
        </w:rPr>
        <w:t>ProSe</w:t>
      </w:r>
      <w:proofErr w:type="spellEnd"/>
      <w:r w:rsidRPr="00C6761E">
        <w:rPr>
          <w:lang w:eastAsia="zh-CN"/>
        </w:rPr>
        <w:t xml:space="preserve"> direct link, then the target UE shall send a PROSE </w:t>
      </w:r>
      <w:r w:rsidRPr="00C6761E">
        <w:t xml:space="preserve">DIRECT LINK MODIFICATION REJECT </w:t>
      </w:r>
      <w:r w:rsidRPr="00C6761E">
        <w:rPr>
          <w:lang w:eastAsia="zh-CN"/>
        </w:rPr>
        <w:t>message with PC5 signalling protocol cause value #12 "security policy not aligned".</w:t>
      </w:r>
    </w:p>
    <w:p w14:paraId="4EC6234B" w14:textId="4D6B0A0B" w:rsidR="00182478" w:rsidRPr="00C6761E" w:rsidRDefault="00182478" w:rsidP="00182478">
      <w:r w:rsidRPr="00C6761E">
        <w:t>If the link modification operation requires the addition of new PC5 QoS flow(s) but the target UE cannot support additional packet filters which would be required on the existing PDU session of the target UE, then the target UE shall send a PROSE DIRECT LINK MODIFICATION REJECT message with PC5 signalling protocol cause value #16</w:t>
      </w:r>
      <w:r w:rsidR="00C01C98">
        <w:t xml:space="preserve"> </w:t>
      </w:r>
      <w:r w:rsidRPr="00C6761E">
        <w:t>"lack of local capabilities".</w:t>
      </w:r>
    </w:p>
    <w:p w14:paraId="2244D98D" w14:textId="7723D248" w:rsidR="00182478" w:rsidRPr="00C6761E" w:rsidRDefault="00182478" w:rsidP="00182478">
      <w:r w:rsidRPr="00C6761E">
        <w:t xml:space="preserve">If the target UE is acting as a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modification procedure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the target 5G </w:t>
      </w:r>
      <w:proofErr w:type="spellStart"/>
      <w:r w:rsidRPr="00C6761E">
        <w:t>ProSe</w:t>
      </w:r>
      <w:proofErr w:type="spellEnd"/>
      <w:r w:rsidRPr="00C6761E">
        <w:t xml:space="preserve"> end UE may include in the PROSE DIRECT LINK MODIFICATION REJECT message the source end UE info IE set to the user info of the source 5G </w:t>
      </w:r>
      <w:proofErr w:type="spellStart"/>
      <w:r w:rsidRPr="00C6761E">
        <w:t>ProSe</w:t>
      </w:r>
      <w:proofErr w:type="spellEnd"/>
      <w:r w:rsidRPr="00C6761E">
        <w:t xml:space="preserve"> end UE that has initiated the 5G </w:t>
      </w:r>
      <w:proofErr w:type="spellStart"/>
      <w:r w:rsidRPr="00C6761E">
        <w:t>ProSe</w:t>
      </w:r>
      <w:proofErr w:type="spellEnd"/>
      <w:r w:rsidRPr="00C6761E">
        <w:t xml:space="preserve"> direct link establishment procedure.</w:t>
      </w:r>
    </w:p>
    <w:p w14:paraId="465ABFE1" w14:textId="34470214" w:rsidR="00182478" w:rsidRPr="00C6761E" w:rsidRDefault="00182478" w:rsidP="00182478">
      <w:r w:rsidRPr="00C6761E">
        <w:t xml:space="preserve">If the target UE is acting as a 5G </w:t>
      </w:r>
      <w:proofErr w:type="spellStart"/>
      <w:r w:rsidRPr="00C6761E">
        <w:t>ProSe</w:t>
      </w:r>
      <w:proofErr w:type="spellEnd"/>
      <w:r w:rsidRPr="00C6761E">
        <w:t xml:space="preserve"> UE-to-UE relay UE, the 5G </w:t>
      </w:r>
      <w:proofErr w:type="spellStart"/>
      <w:r w:rsidRPr="00C6761E">
        <w:t>ProSe</w:t>
      </w:r>
      <w:proofErr w:type="spellEnd"/>
      <w:r w:rsidRPr="00C6761E">
        <w:t xml:space="preserve"> direct link modification procedure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has rejected the 5G </w:t>
      </w:r>
      <w:proofErr w:type="spellStart"/>
      <w:r w:rsidRPr="00C6761E">
        <w:t>ProSe</w:t>
      </w:r>
      <w:proofErr w:type="spellEnd"/>
      <w:r w:rsidRPr="00C6761E">
        <w:t xml:space="preserve"> direct link establishment procedure or the 5G </w:t>
      </w:r>
      <w:proofErr w:type="spellStart"/>
      <w:r w:rsidRPr="00C6761E">
        <w:t>ProSe</w:t>
      </w:r>
      <w:proofErr w:type="spellEnd"/>
      <w:r w:rsidRPr="00C6761E">
        <w:t xml:space="preserve"> direct link modification procedure, then the 5G </w:t>
      </w:r>
      <w:proofErr w:type="spellStart"/>
      <w:r w:rsidRPr="00C6761E">
        <w:t>ProSe</w:t>
      </w:r>
      <w:proofErr w:type="spellEnd"/>
      <w:r w:rsidRPr="00C6761E">
        <w:t xml:space="preserve"> UE-to-UE relay UE shall send a PROSE DIRECT LINK MODIFICATION REJECT message with PC5 signalling protocol cause value #</w:t>
      </w:r>
      <w:r w:rsidR="00117801" w:rsidRPr="00C6761E">
        <w:t>20</w:t>
      </w:r>
      <w:r w:rsidRPr="00C6761E">
        <w:t xml:space="preserve"> "Failure from 5G </w:t>
      </w:r>
      <w:proofErr w:type="spellStart"/>
      <w:r w:rsidRPr="00C6761E">
        <w:t>ProSe</w:t>
      </w:r>
      <w:proofErr w:type="spellEnd"/>
      <w:r w:rsidRPr="00C6761E">
        <w:t xml:space="preserve"> end UE" to the source 5G </w:t>
      </w:r>
      <w:proofErr w:type="spellStart"/>
      <w:r w:rsidRPr="00C6761E">
        <w:t>ProSe</w:t>
      </w:r>
      <w:proofErr w:type="spellEnd"/>
      <w:r w:rsidRPr="00C6761E">
        <w:t xml:space="preserve"> end UE. The 5G </w:t>
      </w:r>
      <w:proofErr w:type="spellStart"/>
      <w:r w:rsidRPr="00C6761E">
        <w:t>ProSe</w:t>
      </w:r>
      <w:proofErr w:type="spellEnd"/>
      <w:r w:rsidRPr="00C6761E">
        <w:t xml:space="preserve"> UE-to-UE relay UE may include in the PROSE DIRECT LINK MODIFICATION REJECT message the PC5 end UE failure cause IE set to the PC5 signalling protocol cause received from the target 5G </w:t>
      </w:r>
      <w:proofErr w:type="spellStart"/>
      <w:r w:rsidRPr="00C6761E">
        <w:t>ProSe</w:t>
      </w:r>
      <w:proofErr w:type="spellEnd"/>
      <w:r w:rsidRPr="00C6761E">
        <w:t xml:space="preserve"> end UE that has rejected the 5G </w:t>
      </w:r>
      <w:proofErr w:type="spellStart"/>
      <w:r w:rsidRPr="00C6761E">
        <w:t>ProSe</w:t>
      </w:r>
      <w:proofErr w:type="spellEnd"/>
      <w:r w:rsidRPr="00C6761E">
        <w:t xml:space="preserve"> direct link establishment procedure as specified in clause 7.2.2.5. The 5G </w:t>
      </w:r>
      <w:proofErr w:type="spellStart"/>
      <w:r w:rsidRPr="00C6761E">
        <w:t>ProSe</w:t>
      </w:r>
      <w:proofErr w:type="spellEnd"/>
      <w:r w:rsidRPr="00C6761E">
        <w:t xml:space="preserve"> UE-to-UE relay UE may include in the PROSE DIRECT LINK MODIFICATION REJECT message the target end UE info IE set to the user info of the target 5G </w:t>
      </w:r>
      <w:proofErr w:type="spellStart"/>
      <w:r w:rsidRPr="00C6761E">
        <w:t>ProSe</w:t>
      </w:r>
      <w:proofErr w:type="spellEnd"/>
      <w:r w:rsidRPr="00C6761E">
        <w:t xml:space="preserve"> end UE that has rejected the 5G </w:t>
      </w:r>
      <w:proofErr w:type="spellStart"/>
      <w:r w:rsidRPr="00C6761E">
        <w:t>ProSe</w:t>
      </w:r>
      <w:proofErr w:type="spellEnd"/>
      <w:r w:rsidRPr="00C6761E">
        <w:t xml:space="preserve"> direct link establishment procedure.</w:t>
      </w:r>
    </w:p>
    <w:p w14:paraId="227FE36C" w14:textId="77777777" w:rsidR="00182478" w:rsidRPr="00C6761E" w:rsidRDefault="00182478" w:rsidP="00182478">
      <w:pPr>
        <w:rPr>
          <w:lang w:eastAsia="zh-CN"/>
        </w:rPr>
      </w:pPr>
      <w:r w:rsidRPr="00C6761E">
        <w:t xml:space="preserve">For other reasons causing the failure of link modification, the target UE shall send a PROSE DIRECT LINK MODIFICATION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1F44610E" w14:textId="77777777" w:rsidR="00182478" w:rsidRPr="00C6761E" w:rsidRDefault="00182478" w:rsidP="00182478">
      <w:r w:rsidRPr="00C6761E">
        <w:t xml:space="preserve">Upon receipt of the PROSE DIRECT LINK MODIFICATION REJECT message, the initiating UE shall stop timer T5081 and abort the 5G </w:t>
      </w:r>
      <w:proofErr w:type="spellStart"/>
      <w:r w:rsidRPr="00C6761E">
        <w:t>ProSe</w:t>
      </w:r>
      <w:proofErr w:type="spellEnd"/>
      <w:r w:rsidRPr="00C6761E">
        <w:t xml:space="preserve"> direct link modification procedure. If the PC5 signalling protocol cause value in the PROSE DIRECT LINK MODIFICATION REJECT message is #11 "required service not allowed" or #5 "lack of resources for 5G </w:t>
      </w:r>
      <w:proofErr w:type="spellStart"/>
      <w:r w:rsidRPr="00C6761E">
        <w:t>ProSe</w:t>
      </w:r>
      <w:proofErr w:type="spellEnd"/>
      <w:r w:rsidRPr="00C6761E">
        <w:t xml:space="preserve"> direct link" or </w:t>
      </w:r>
      <w:r w:rsidRPr="00C6761E">
        <w:rPr>
          <w:lang w:eastAsia="zh-CN"/>
        </w:rPr>
        <w:t>#12 "security policy not aligned"</w:t>
      </w:r>
      <w:r w:rsidRPr="00C6761E">
        <w:t xml:space="preserve">, then the initiating UE shall not attempt to start 5G </w:t>
      </w:r>
      <w:proofErr w:type="spellStart"/>
      <w:r w:rsidRPr="00C6761E">
        <w:t>ProSe</w:t>
      </w:r>
      <w:proofErr w:type="spellEnd"/>
      <w:r w:rsidRPr="00C6761E">
        <w:t xml:space="preserve"> direct link modification with the same target UE to add the same </w:t>
      </w:r>
      <w:proofErr w:type="spellStart"/>
      <w:r w:rsidRPr="00C6761E">
        <w:t>ProSe</w:t>
      </w:r>
      <w:proofErr w:type="spellEnd"/>
      <w:r w:rsidRPr="00C6761E">
        <w:t xml:space="preserve"> application, or to add</w:t>
      </w:r>
      <w:r w:rsidRPr="00C6761E">
        <w:rPr>
          <w:lang w:eastAsia="zh-CN"/>
        </w:rPr>
        <w:t xml:space="preserve"> or</w:t>
      </w:r>
      <w:r w:rsidRPr="00C6761E">
        <w:t xml:space="preserve"> modify the same PC5 QoS flow(s) at least for a time period T.</w:t>
      </w:r>
    </w:p>
    <w:p w14:paraId="1D4C201E" w14:textId="77777777" w:rsidR="00182478" w:rsidRDefault="00182478" w:rsidP="00182478">
      <w:pPr>
        <w:pStyle w:val="NO"/>
      </w:pPr>
      <w:r w:rsidRPr="00C6761E">
        <w:t>NOTE:</w:t>
      </w:r>
      <w:r w:rsidRPr="00C6761E">
        <w:tab/>
        <w:t xml:space="preserve">The length of time period T is UE implementation specific and can be different for the case when the UE receives PC5 signalling protocol cause value #11 "required service not allowed" or when the UE receives PC5 signalling protocol cause value #5 "lack of resources for 5G </w:t>
      </w:r>
      <w:proofErr w:type="spellStart"/>
      <w:r w:rsidRPr="00C6761E">
        <w:t>ProSe</w:t>
      </w:r>
      <w:proofErr w:type="spellEnd"/>
      <w:r w:rsidRPr="00C6761E">
        <w:t xml:space="preserve"> direct link" or when the UE receives PC5 signalling protocol cause value </w:t>
      </w:r>
      <w:r w:rsidRPr="00C6761E">
        <w:rPr>
          <w:lang w:eastAsia="zh-CN"/>
        </w:rPr>
        <w:t>#12 "security policy not aligned"</w:t>
      </w:r>
      <w:r w:rsidRPr="00C6761E">
        <w:t>. The length of time period T is not less than 30 minutes.</w:t>
      </w:r>
    </w:p>
    <w:p w14:paraId="7DEE175A" w14:textId="77777777" w:rsidR="00B050D9" w:rsidRDefault="00B050D9" w:rsidP="00B050D9">
      <w:pPr>
        <w:rPr>
          <w:lang w:eastAsia="zh-CN"/>
        </w:rPr>
      </w:pPr>
      <w:r w:rsidRPr="000606F7">
        <w:t xml:space="preserve">If the 5G </w:t>
      </w:r>
      <w:proofErr w:type="spellStart"/>
      <w:r w:rsidRPr="000606F7">
        <w:t>ProSe</w:t>
      </w:r>
      <w:proofErr w:type="spellEnd"/>
      <w:r w:rsidRPr="000606F7">
        <w:t xml:space="preserve"> direct link </w:t>
      </w:r>
      <w:r>
        <w:t>modification</w:t>
      </w:r>
      <w:r w:rsidRPr="000606F7">
        <w:t xml:space="preserve"> procedure is for 5G </w:t>
      </w:r>
      <w:proofErr w:type="spellStart"/>
      <w:r w:rsidRPr="000606F7">
        <w:t>ProSe</w:t>
      </w:r>
      <w:proofErr w:type="spellEnd"/>
      <w:r w:rsidRPr="000606F7">
        <w:t xml:space="preserve"> direct communication between the </w:t>
      </w:r>
      <w:r>
        <w:t xml:space="preserve">source </w:t>
      </w:r>
      <w:r w:rsidRPr="000606F7">
        <w:t xml:space="preserve">5G </w:t>
      </w:r>
      <w:proofErr w:type="spellStart"/>
      <w:r w:rsidRPr="000606F7">
        <w:t>ProSe</w:t>
      </w:r>
      <w:proofErr w:type="spellEnd"/>
      <w:r w:rsidRPr="000606F7">
        <w:t xml:space="preserve"> layer-3 end UE and the 5G </w:t>
      </w:r>
      <w:proofErr w:type="spellStart"/>
      <w:r w:rsidRPr="000606F7">
        <w:t>ProSe</w:t>
      </w:r>
      <w:proofErr w:type="spellEnd"/>
      <w:r w:rsidRPr="000606F7">
        <w:t xml:space="preserve"> layer-3 UE-to-UE relay UE, for Ethernet traffic, </w:t>
      </w:r>
      <w:r>
        <w:t xml:space="preserve">the </w:t>
      </w:r>
      <w:r w:rsidRPr="00C86B92">
        <w:t>PROSE DIRECT LINK MODIFICATION REQUEST message</w:t>
      </w:r>
      <w:r>
        <w:t xml:space="preserve"> contains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rPr>
          <w:lang w:eastAsia="ja-JP"/>
        </w:rPr>
        <w:t xml:space="preserve">MAC address, and </w:t>
      </w:r>
      <w:r w:rsidRPr="000606F7">
        <w:t xml:space="preserve">the </w:t>
      </w:r>
      <w:r>
        <w:t>target</w:t>
      </w:r>
      <w:r w:rsidRPr="000606F7">
        <w:t xml:space="preserve"> UE acting as the 5G </w:t>
      </w:r>
      <w:proofErr w:type="spellStart"/>
      <w:r w:rsidRPr="000606F7">
        <w:t>ProSe</w:t>
      </w:r>
      <w:proofErr w:type="spellEnd"/>
      <w:r w:rsidRPr="000606F7">
        <w:t xml:space="preserve"> layer-3 UE-to-UE relay UE</w:t>
      </w:r>
      <w:r>
        <w:t xml:space="preserve"> </w:t>
      </w:r>
      <w:r w:rsidRPr="000606F7">
        <w:t>detects that the MAC address</w:t>
      </w:r>
      <w:r>
        <w:t xml:space="preserve"> of the source 5G </w:t>
      </w:r>
      <w:proofErr w:type="spellStart"/>
      <w:r>
        <w:t>ProSe</w:t>
      </w:r>
      <w:proofErr w:type="spellEnd"/>
      <w:r>
        <w:t xml:space="preserve"> layer-3 end UE </w:t>
      </w:r>
      <w:r w:rsidRPr="000606F7">
        <w:t xml:space="preserve">is not unique, i.e., the MAC address of the </w:t>
      </w:r>
      <w:r>
        <w:t>source</w:t>
      </w:r>
      <w:r w:rsidRPr="000606F7">
        <w:t xml:space="preserve"> 5G </w:t>
      </w:r>
      <w:proofErr w:type="spellStart"/>
      <w:r w:rsidRPr="000606F7">
        <w:t>ProSe</w:t>
      </w:r>
      <w:proofErr w:type="spellEnd"/>
      <w:r w:rsidRPr="000606F7">
        <w:t xml:space="preserve"> layer-3 end UE was also provided by another 5G </w:t>
      </w:r>
      <w:proofErr w:type="spellStart"/>
      <w:r w:rsidRPr="000606F7">
        <w:t>ProSe</w:t>
      </w:r>
      <w:proofErr w:type="spellEnd"/>
      <w:r w:rsidRPr="000606F7">
        <w:t xml:space="preserve"> layer-3 end UE in a</w:t>
      </w:r>
      <w:r>
        <w:t>n existing</w:t>
      </w:r>
      <w:r w:rsidRPr="000606F7">
        <w:t xml:space="preserve"> </w:t>
      </w:r>
      <w:proofErr w:type="spellStart"/>
      <w:r w:rsidRPr="000606F7">
        <w:t>ProSe</w:t>
      </w:r>
      <w:proofErr w:type="spellEnd"/>
      <w:r w:rsidRPr="000606F7">
        <w:t xml:space="preserve"> 5G direct link, </w:t>
      </w:r>
      <w:r>
        <w:t>t</w:t>
      </w:r>
      <w:r w:rsidRPr="001662C3">
        <w:t xml:space="preserve">he </w:t>
      </w:r>
      <w:r w:rsidRPr="00DA76D5">
        <w:t xml:space="preserve">5G </w:t>
      </w:r>
      <w:proofErr w:type="spellStart"/>
      <w:r w:rsidRPr="00DA76D5">
        <w:t>ProSe</w:t>
      </w:r>
      <w:proofErr w:type="spellEnd"/>
      <w:r w:rsidRPr="00DA76D5">
        <w:t xml:space="preserve"> layer-3 UE-to-UE relay UE </w:t>
      </w:r>
      <w:r>
        <w:t xml:space="preserve">shall </w:t>
      </w:r>
      <w:r w:rsidRPr="000606F7">
        <w:rPr>
          <w:lang w:eastAsia="zh-CN"/>
        </w:rPr>
        <w:t xml:space="preserve">send a PROSE DIRECT LINK </w:t>
      </w:r>
      <w:r w:rsidRPr="00C86B92">
        <w:t xml:space="preserve">MODIFICATION </w:t>
      </w:r>
      <w:r w:rsidRPr="000606F7">
        <w:rPr>
          <w:lang w:eastAsia="zh-CN"/>
        </w:rPr>
        <w:t>REJECT message containing PC5 signalling protocol cause value #</w:t>
      </w:r>
      <w:r>
        <w:rPr>
          <w:lang w:eastAsia="zh-CN"/>
        </w:rPr>
        <w:t>23</w:t>
      </w:r>
      <w:r w:rsidRPr="000606F7">
        <w:rPr>
          <w:lang w:eastAsia="zh-CN"/>
        </w:rPr>
        <w:t xml:space="preserve"> "MAC address not unique"</w:t>
      </w:r>
      <w:r>
        <w:rPr>
          <w:lang w:eastAsia="zh-CN"/>
        </w:rPr>
        <w:t xml:space="preserve"> to the source </w:t>
      </w:r>
      <w:r w:rsidRPr="000606F7">
        <w:t xml:space="preserve">5G </w:t>
      </w:r>
      <w:proofErr w:type="spellStart"/>
      <w:r w:rsidRPr="000606F7">
        <w:t>ProSe</w:t>
      </w:r>
      <w:proofErr w:type="spellEnd"/>
      <w:r w:rsidRPr="000606F7">
        <w:t xml:space="preserve"> layer-3 end UE</w:t>
      </w:r>
      <w:r w:rsidRPr="000606F7">
        <w:rPr>
          <w:lang w:eastAsia="zh-CN"/>
        </w:rPr>
        <w:t>.</w:t>
      </w:r>
    </w:p>
    <w:p w14:paraId="1CD8F8BB" w14:textId="3202D174" w:rsidR="00B050D9" w:rsidRPr="00C6761E" w:rsidRDefault="00B050D9" w:rsidP="00B050D9">
      <w:r w:rsidRPr="00C6761E">
        <w:t xml:space="preserve">If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for Ethernet traffic, and the target UE acting as the 5G </w:t>
      </w:r>
      <w:proofErr w:type="spellStart"/>
      <w:r w:rsidRPr="00C6761E">
        <w:lastRenderedPageBreak/>
        <w:t>ProSe</w:t>
      </w:r>
      <w:proofErr w:type="spellEnd"/>
      <w:r w:rsidRPr="00C6761E">
        <w:t xml:space="preserve"> layer-3 UE-to-UE relay UE </w:t>
      </w:r>
      <w:r>
        <w:t xml:space="preserve">releases the </w:t>
      </w:r>
      <w:r w:rsidRPr="00C33F68">
        <w:t xml:space="preserve">5G </w:t>
      </w:r>
      <w:proofErr w:type="spellStart"/>
      <w:r w:rsidRPr="00C33F68">
        <w:t>ProSe</w:t>
      </w:r>
      <w:proofErr w:type="spellEnd"/>
      <w:r w:rsidRPr="00C33F68">
        <w:t xml:space="preserve"> direct link</w:t>
      </w:r>
      <w:r>
        <w:t xml:space="preserve"> between </w:t>
      </w:r>
      <w:r w:rsidRPr="00C6761E">
        <w:t xml:space="preserve">the 5G </w:t>
      </w:r>
      <w:proofErr w:type="spellStart"/>
      <w:r w:rsidRPr="00C6761E">
        <w:t>ProSe</w:t>
      </w:r>
      <w:proofErr w:type="spellEnd"/>
      <w:r w:rsidRPr="00C6761E">
        <w:t xml:space="preserve"> layer-3 UE-to-UE relay UE</w:t>
      </w:r>
      <w:r>
        <w:t xml:space="preserve"> and </w:t>
      </w:r>
      <w:r w:rsidRPr="00C6761E">
        <w:t xml:space="preserve">the </w:t>
      </w:r>
      <w:r>
        <w:t xml:space="preserve">target </w:t>
      </w:r>
      <w:r w:rsidRPr="00C6761E">
        <w:t xml:space="preserve">5G </w:t>
      </w:r>
      <w:proofErr w:type="spellStart"/>
      <w:r w:rsidRPr="00C6761E">
        <w:t>ProSe</w:t>
      </w:r>
      <w:proofErr w:type="spellEnd"/>
      <w:r w:rsidRPr="00C6761E">
        <w:t xml:space="preserve"> layer-3 end UE</w:t>
      </w:r>
      <w:r>
        <w:t xml:space="preserve"> with </w:t>
      </w:r>
      <w:r w:rsidRPr="00C6761E">
        <w:t>PC5 signalling protocol cause value #</w:t>
      </w:r>
      <w:r>
        <w:t>23</w:t>
      </w:r>
      <w:r w:rsidRPr="00C6761E">
        <w:t xml:space="preserve"> "MAC address not unique"</w:t>
      </w:r>
      <w:r>
        <w:t xml:space="preserve">, </w:t>
      </w:r>
      <w:r w:rsidRPr="00C6761E">
        <w:t xml:space="preserve">the 5G </w:t>
      </w:r>
      <w:proofErr w:type="spellStart"/>
      <w:r w:rsidRPr="00C6761E">
        <w:t>ProSe</w:t>
      </w:r>
      <w:proofErr w:type="spellEnd"/>
      <w:r w:rsidRPr="00C6761E">
        <w:t xml:space="preserve"> layer-3 UE-to-UE relay UE </w:t>
      </w:r>
      <w:r>
        <w:t xml:space="preserve">shall </w:t>
      </w:r>
      <w:r w:rsidRPr="00C6761E">
        <w:t>send a the PROSE DIRECT LINK MODIFICATION REJECT message containing PC5 signalling protocol cause value #</w:t>
      </w:r>
      <w:r>
        <w:t>111</w:t>
      </w:r>
      <w:r w:rsidRPr="00C6761E">
        <w:t xml:space="preserve"> "protocol error, unspecified" to the source 5G </w:t>
      </w:r>
      <w:proofErr w:type="spellStart"/>
      <w:r w:rsidRPr="00C6761E">
        <w:t>ProSe</w:t>
      </w:r>
      <w:proofErr w:type="spellEnd"/>
      <w:r w:rsidRPr="00C6761E">
        <w:t xml:space="preserve"> layer-3 end UE</w:t>
      </w:r>
      <w:r>
        <w:t>.</w:t>
      </w:r>
    </w:p>
    <w:p w14:paraId="0C78E410" w14:textId="77777777" w:rsidR="00182478" w:rsidRPr="00C6761E" w:rsidRDefault="00182478" w:rsidP="00182478">
      <w:pPr>
        <w:pStyle w:val="Heading4"/>
        <w:rPr>
          <w:lang w:eastAsia="zh-CN"/>
        </w:rPr>
      </w:pPr>
      <w:bookmarkStart w:id="1109" w:name="_CR7_2_3_6"/>
      <w:bookmarkStart w:id="1110" w:name="_Toc162969017"/>
      <w:bookmarkEnd w:id="1109"/>
      <w:r w:rsidRPr="00C6761E">
        <w:t>7.2.3.6</w:t>
      </w:r>
      <w:r w:rsidRPr="00C6761E">
        <w:tab/>
        <w:t>Abnormal cases</w:t>
      </w:r>
      <w:bookmarkEnd w:id="1110"/>
    </w:p>
    <w:p w14:paraId="14D1E007" w14:textId="77777777" w:rsidR="00182478" w:rsidRPr="00C6761E" w:rsidRDefault="00182478" w:rsidP="00182478">
      <w:pPr>
        <w:pStyle w:val="Heading5"/>
      </w:pPr>
      <w:bookmarkStart w:id="1111" w:name="_CR7_2_3_6_1"/>
      <w:bookmarkStart w:id="1112" w:name="_Toc162969018"/>
      <w:bookmarkEnd w:id="1111"/>
      <w:r w:rsidRPr="00C6761E">
        <w:rPr>
          <w:rFonts w:hint="eastAsia"/>
          <w:lang w:eastAsia="zh-CN"/>
        </w:rPr>
        <w:t>7.2.3.6.1</w:t>
      </w:r>
      <w:r w:rsidRPr="00C6761E">
        <w:rPr>
          <w:rFonts w:hint="eastAsia"/>
          <w:lang w:eastAsia="zh-CN"/>
        </w:rPr>
        <w:tab/>
      </w:r>
      <w:r w:rsidRPr="00C6761E">
        <w:t xml:space="preserve">Abnormal cases </w:t>
      </w:r>
      <w:r w:rsidRPr="00C6761E">
        <w:rPr>
          <w:lang w:eastAsia="zh-CN"/>
        </w:rPr>
        <w:t>at the initiating UE</w:t>
      </w:r>
      <w:bookmarkEnd w:id="1112"/>
    </w:p>
    <w:p w14:paraId="528C3872" w14:textId="77777777" w:rsidR="00182478" w:rsidRPr="00C6761E" w:rsidRDefault="00182478" w:rsidP="00182478">
      <w:r w:rsidRPr="00C6761E">
        <w:t>The following abnormal cases can be identified:</w:t>
      </w:r>
    </w:p>
    <w:p w14:paraId="685E4753" w14:textId="77777777" w:rsidR="00182478" w:rsidRPr="00C6761E" w:rsidRDefault="00182478" w:rsidP="00182478">
      <w:pPr>
        <w:pStyle w:val="B1"/>
      </w:pPr>
      <w:r w:rsidRPr="00C6761E">
        <w:t>a)</w:t>
      </w:r>
      <w:r w:rsidRPr="00C6761E">
        <w:tab/>
        <w:t xml:space="preserve">If timer T5081 expires, the initiating UE shall retransmit the PROSE DIRECT LINK MODIFICATION REQUEST message and restart timer T5081. After reaching the maximum number of allowed retransmissions, the initiating UE shall abort the 5G </w:t>
      </w:r>
      <w:proofErr w:type="spellStart"/>
      <w:r w:rsidRPr="00C6761E">
        <w:t>ProSe</w:t>
      </w:r>
      <w:proofErr w:type="spellEnd"/>
      <w:r w:rsidRPr="00C6761E">
        <w:t xml:space="preserve"> direct link modification procedure and may notify the upper layer that the target UE is unreachable.</w:t>
      </w:r>
    </w:p>
    <w:p w14:paraId="03E33A29" w14:textId="77777777" w:rsidR="00182478" w:rsidRPr="00C6761E" w:rsidRDefault="00182478" w:rsidP="00182478">
      <w:pPr>
        <w:pStyle w:val="NO"/>
      </w:pPr>
      <w:r w:rsidRPr="00C6761E">
        <w:t>NOTE 1:</w:t>
      </w:r>
      <w:r w:rsidRPr="00C6761E">
        <w:tab/>
        <w:t>The maximum number of allowed retransmissions is UE implementation specific.</w:t>
      </w:r>
    </w:p>
    <w:p w14:paraId="3F3AE5CD" w14:textId="77777777" w:rsidR="00182478" w:rsidRPr="00C6761E" w:rsidRDefault="00182478" w:rsidP="00182478">
      <w:pPr>
        <w:pStyle w:val="NO"/>
      </w:pPr>
      <w:r w:rsidRPr="00C6761E">
        <w:t>NOTE 2:</w:t>
      </w:r>
      <w:r w:rsidRPr="00C6761E">
        <w:tab/>
        <w:t xml:space="preserve">After reaching the maximum number of allowed retransmissions, whether the initiating UE releases this 5G </w:t>
      </w:r>
      <w:proofErr w:type="spellStart"/>
      <w:r w:rsidRPr="00C6761E">
        <w:t>ProSe</w:t>
      </w:r>
      <w:proofErr w:type="spellEnd"/>
      <w:r w:rsidRPr="00C6761E">
        <w:t xml:space="preserve"> direct link depends on its implementation.</w:t>
      </w:r>
    </w:p>
    <w:p w14:paraId="518EB812" w14:textId="77777777" w:rsidR="00182478" w:rsidRPr="00C6761E" w:rsidRDefault="00182478" w:rsidP="00182478">
      <w:pPr>
        <w:pStyle w:val="B1"/>
      </w:pPr>
      <w:r w:rsidRPr="00C6761E">
        <w:rPr>
          <w:lang w:eastAsia="zh-CN"/>
        </w:rPr>
        <w:t>b)</w:t>
      </w:r>
      <w:r w:rsidRPr="00C6761E">
        <w:rPr>
          <w:lang w:eastAsia="zh-CN"/>
        </w:rPr>
        <w:tab/>
        <w:t xml:space="preserve">For the same 5G </w:t>
      </w:r>
      <w:proofErr w:type="spellStart"/>
      <w:r w:rsidRPr="00C6761E">
        <w:rPr>
          <w:lang w:eastAsia="zh-CN"/>
        </w:rPr>
        <w:t>ProSe</w:t>
      </w:r>
      <w:proofErr w:type="spellEnd"/>
      <w:r w:rsidRPr="00C6761E">
        <w:rPr>
          <w:lang w:eastAsia="zh-CN"/>
        </w:rPr>
        <w:t xml:space="preserve"> direct link, if the initiating UE receives a PROSE DIRECT LINK RELEASE REQUEST message after the initiation of UE-</w:t>
      </w:r>
      <w:r w:rsidRPr="00C6761E">
        <w:t>requested</w:t>
      </w:r>
      <w:r w:rsidRPr="00C6761E">
        <w:rPr>
          <w:lang w:eastAsia="zh-CN"/>
        </w:rPr>
        <w:t xml:space="preserve"> 5G </w:t>
      </w:r>
      <w:proofErr w:type="spellStart"/>
      <w:r w:rsidRPr="00C6761E">
        <w:rPr>
          <w:lang w:eastAsia="zh-CN"/>
        </w:rPr>
        <w:t>ProSe</w:t>
      </w:r>
      <w:proofErr w:type="spellEnd"/>
      <w:r w:rsidRPr="00C6761E">
        <w:rPr>
          <w:lang w:eastAsia="zh-CN"/>
        </w:rPr>
        <w:t xml:space="preserve"> direct link modification procedure, the initiating UE shall stop the timer T5</w:t>
      </w:r>
      <w:r w:rsidRPr="00C6761E">
        <w:t>081</w:t>
      </w:r>
      <w:r w:rsidRPr="00C6761E">
        <w:rPr>
          <w:lang w:eastAsia="zh-CN"/>
        </w:rPr>
        <w:t xml:space="preserve"> and abort the</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modification procedure and proceed with the 5G </w:t>
      </w:r>
      <w:proofErr w:type="spellStart"/>
      <w:r w:rsidRPr="00C6761E">
        <w:rPr>
          <w:lang w:eastAsia="zh-CN"/>
        </w:rPr>
        <w:t>ProSe</w:t>
      </w:r>
      <w:proofErr w:type="spellEnd"/>
      <w:r w:rsidRPr="00C6761E">
        <w:rPr>
          <w:lang w:eastAsia="zh-CN"/>
        </w:rPr>
        <w:t xml:space="preserve"> direct link release procedure.</w:t>
      </w:r>
    </w:p>
    <w:p w14:paraId="6B387922" w14:textId="77777777" w:rsidR="00182478" w:rsidRPr="00C6761E" w:rsidRDefault="00182478" w:rsidP="00182478">
      <w:pPr>
        <w:pStyle w:val="B1"/>
      </w:pPr>
      <w:r w:rsidRPr="00C6761E">
        <w:t>c)</w:t>
      </w:r>
      <w:r w:rsidRPr="00C6761E">
        <w:tab/>
        <w:t xml:space="preserve">For the same 5G </w:t>
      </w:r>
      <w:proofErr w:type="spellStart"/>
      <w:r w:rsidRPr="00C6761E">
        <w:t>ProSe</w:t>
      </w:r>
      <w:proofErr w:type="spellEnd"/>
      <w:r w:rsidRPr="00C6761E">
        <w:t xml:space="preserve"> direct link, if the initiating UE receives a PROSE DIRECT LINK MODIFICATION REQUEST message during the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modification procedure, the initiating UE shall stop the timer T5</w:t>
      </w:r>
      <w:r w:rsidRPr="00C6761E">
        <w:t>081</w:t>
      </w:r>
      <w:r w:rsidRPr="00C6761E">
        <w:rPr>
          <w:lang w:eastAsia="zh-CN"/>
        </w:rPr>
        <w:t xml:space="preserve"> and abort the 5G </w:t>
      </w:r>
      <w:proofErr w:type="spellStart"/>
      <w:r w:rsidRPr="00C6761E">
        <w:rPr>
          <w:lang w:eastAsia="zh-CN"/>
        </w:rPr>
        <w:t>ProSe</w:t>
      </w:r>
      <w:proofErr w:type="spellEnd"/>
      <w:r w:rsidRPr="00C6761E">
        <w:rPr>
          <w:lang w:eastAsia="zh-CN"/>
        </w:rPr>
        <w:t xml:space="preserve"> direct link modification procedure</w:t>
      </w:r>
      <w:r w:rsidRPr="00C6761E">
        <w:t xml:space="preserve">. Following handling is implementation dependent, e.g., the initiating UE waits for an implementation dependent time for initiating a new 5G </w:t>
      </w:r>
      <w:proofErr w:type="spellStart"/>
      <w:r w:rsidRPr="00C6761E">
        <w:t>ProSe</w:t>
      </w:r>
      <w:proofErr w:type="spellEnd"/>
      <w:r w:rsidRPr="00C6761E">
        <w:t xml:space="preserve"> direct link modification procedure, if still needed.</w:t>
      </w:r>
    </w:p>
    <w:p w14:paraId="708BEB16" w14:textId="77777777" w:rsidR="00182478" w:rsidRPr="00C6761E" w:rsidRDefault="00182478" w:rsidP="00182478">
      <w:pPr>
        <w:pStyle w:val="NO"/>
      </w:pPr>
      <w:r w:rsidRPr="00C6761E">
        <w:t>NOTE 3:</w:t>
      </w:r>
      <w:r w:rsidRPr="00C6761E">
        <w:tab/>
        <w:t>The implementation dependent timer value needs to be set to avoid further collisions (e.g., random timer value).</w:t>
      </w:r>
    </w:p>
    <w:p w14:paraId="42C68DD3" w14:textId="77777777" w:rsidR="00182478" w:rsidRPr="00C6761E" w:rsidRDefault="00182478" w:rsidP="00182478">
      <w:pPr>
        <w:pStyle w:val="Heading5"/>
        <w:rPr>
          <w:lang w:eastAsia="zh-CN"/>
        </w:rPr>
      </w:pPr>
      <w:bookmarkStart w:id="1113" w:name="_CR7_2_3_6_2"/>
      <w:bookmarkStart w:id="1114" w:name="_Toc162969019"/>
      <w:bookmarkEnd w:id="1113"/>
      <w:r w:rsidRPr="00C6761E">
        <w:rPr>
          <w:rFonts w:hint="eastAsia"/>
          <w:lang w:eastAsia="zh-CN"/>
        </w:rPr>
        <w:t>7.2.3.6.2</w:t>
      </w:r>
      <w:r w:rsidRPr="00C6761E">
        <w:rPr>
          <w:rFonts w:hint="eastAsia"/>
          <w:lang w:eastAsia="zh-CN"/>
        </w:rPr>
        <w:tab/>
      </w:r>
      <w:r w:rsidRPr="00C6761E">
        <w:rPr>
          <w:lang w:eastAsia="zh-CN"/>
        </w:rPr>
        <w:t xml:space="preserve">Abnormal cases at the </w:t>
      </w:r>
      <w:r w:rsidRPr="00C6761E">
        <w:rPr>
          <w:rFonts w:hint="eastAsia"/>
          <w:lang w:eastAsia="zh-CN"/>
        </w:rPr>
        <w:t>target</w:t>
      </w:r>
      <w:r w:rsidRPr="00C6761E">
        <w:rPr>
          <w:lang w:eastAsia="zh-CN"/>
        </w:rPr>
        <w:t xml:space="preserve"> UE</w:t>
      </w:r>
      <w:bookmarkEnd w:id="1114"/>
    </w:p>
    <w:p w14:paraId="563BA19B" w14:textId="77777777" w:rsidR="00182478" w:rsidRPr="00C6761E" w:rsidRDefault="00182478" w:rsidP="00182478">
      <w:r w:rsidRPr="00C6761E">
        <w:t>The following abnormal cases can be identified:</w:t>
      </w:r>
    </w:p>
    <w:p w14:paraId="3224CBCD" w14:textId="62CCCA92" w:rsidR="00182478" w:rsidRPr="00C6761E" w:rsidRDefault="00182478" w:rsidP="000622A4">
      <w:pPr>
        <w:pStyle w:val="B1"/>
        <w:rPr>
          <w:lang w:eastAsia="zh-CN"/>
        </w:rPr>
      </w:pPr>
      <w:r w:rsidRPr="00C6761E">
        <w:rPr>
          <w:rFonts w:hint="eastAsia"/>
          <w:lang w:eastAsia="zh-CN"/>
        </w:rPr>
        <w:t>a)</w:t>
      </w:r>
      <w:r w:rsidRPr="00C6761E">
        <w:rPr>
          <w:rFonts w:hint="eastAsia"/>
          <w:lang w:eastAsia="zh-CN"/>
        </w:rPr>
        <w:tab/>
      </w:r>
      <w:r w:rsidRPr="00C6761E">
        <w:t xml:space="preserve">For the same 5G </w:t>
      </w:r>
      <w:proofErr w:type="spellStart"/>
      <w:r w:rsidRPr="00C6761E">
        <w:t>ProSe</w:t>
      </w:r>
      <w:proofErr w:type="spellEnd"/>
      <w:r w:rsidRPr="00C6761E">
        <w:t xml:space="preserve"> direct link, if the </w:t>
      </w:r>
      <w:r w:rsidRPr="00C6761E">
        <w:rPr>
          <w:rFonts w:hint="eastAsia"/>
        </w:rPr>
        <w:t>target</w:t>
      </w:r>
      <w:r w:rsidRPr="00C6761E">
        <w:t xml:space="preserve"> UE receives a PROSE DIRECT LINK RELEASE REQUEST message during the 5G </w:t>
      </w:r>
      <w:proofErr w:type="spellStart"/>
      <w:r w:rsidRPr="00C6761E">
        <w:t>ProSe</w:t>
      </w:r>
      <w:proofErr w:type="spellEnd"/>
      <w:r w:rsidRPr="00C6761E">
        <w:t xml:space="preserve"> direct link modification procedure, the </w:t>
      </w:r>
      <w:r w:rsidRPr="00C6761E">
        <w:rPr>
          <w:rFonts w:hint="eastAsia"/>
        </w:rPr>
        <w:t>target</w:t>
      </w:r>
      <w:r w:rsidRPr="00C6761E">
        <w:t xml:space="preserve">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 xml:space="preserve">timers for this 5G </w:t>
      </w:r>
      <w:proofErr w:type="spellStart"/>
      <w:r w:rsidRPr="00C6761E">
        <w:t>ProSe</w:t>
      </w:r>
      <w:proofErr w:type="spellEnd"/>
      <w:r w:rsidRPr="00C6761E">
        <w:t xml:space="preserve"> direct link</w:t>
      </w:r>
      <w:r w:rsidRPr="00C6761E">
        <w:rPr>
          <w:rFonts w:hint="eastAsia"/>
          <w:lang w:eastAsia="zh-CN"/>
        </w:rPr>
        <w:t xml:space="preserve">, </w:t>
      </w:r>
      <w:r w:rsidRPr="00C6761E">
        <w:rPr>
          <w:lang w:eastAsia="zh-CN"/>
        </w:rPr>
        <w:t>abort the</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modification procedure and proceed with the 5G </w:t>
      </w:r>
      <w:proofErr w:type="spellStart"/>
      <w:r w:rsidRPr="00C6761E">
        <w:rPr>
          <w:lang w:eastAsia="zh-CN"/>
        </w:rPr>
        <w:t>ProSe</w:t>
      </w:r>
      <w:proofErr w:type="spellEnd"/>
      <w:r w:rsidRPr="00C6761E">
        <w:rPr>
          <w:lang w:eastAsia="zh-CN"/>
        </w:rPr>
        <w:t xml:space="preserve"> direct link release procedure.</w:t>
      </w:r>
    </w:p>
    <w:p w14:paraId="7DDAB327" w14:textId="0C8D3487" w:rsidR="007370EE" w:rsidRPr="00C6761E" w:rsidRDefault="007370EE" w:rsidP="007370EE">
      <w:pPr>
        <w:pStyle w:val="Heading4"/>
      </w:pPr>
      <w:bookmarkStart w:id="1115" w:name="_CR7_2_3_7"/>
      <w:bookmarkStart w:id="1116" w:name="_Toc162969020"/>
      <w:bookmarkEnd w:id="1115"/>
      <w:r w:rsidRPr="00C6761E">
        <w:t>7.2.3.</w:t>
      </w:r>
      <w:r w:rsidR="00182478" w:rsidRPr="00C6761E">
        <w:t>7</w:t>
      </w:r>
      <w:r w:rsidRPr="00C6761E">
        <w:tab/>
      </w:r>
      <w:r w:rsidR="008B7B2E" w:rsidRPr="00C6761E">
        <w:t>Void</w:t>
      </w:r>
      <w:bookmarkEnd w:id="1116"/>
    </w:p>
    <w:p w14:paraId="0035B8ED" w14:textId="77777777" w:rsidR="00BB7313" w:rsidRPr="00C6761E" w:rsidRDefault="00BB7313" w:rsidP="0037175B">
      <w:pPr>
        <w:pStyle w:val="Heading3"/>
      </w:pPr>
      <w:bookmarkStart w:id="1117" w:name="_CR7_2_4"/>
      <w:bookmarkStart w:id="1118" w:name="_Toc59209179"/>
      <w:bookmarkStart w:id="1119" w:name="_Toc59208908"/>
      <w:bookmarkStart w:id="1120" w:name="_Toc51951154"/>
      <w:bookmarkStart w:id="1121" w:name="_Toc45882604"/>
      <w:bookmarkStart w:id="1122" w:name="_Toc45282218"/>
      <w:bookmarkStart w:id="1123" w:name="_Toc34404390"/>
      <w:bookmarkStart w:id="1124" w:name="_Toc34388619"/>
      <w:bookmarkStart w:id="1125" w:name="_Toc162969021"/>
      <w:bookmarkEnd w:id="1117"/>
      <w:r w:rsidRPr="00C6761E">
        <w:t>7.2.</w:t>
      </w:r>
      <w:r w:rsidR="00EB225A" w:rsidRPr="00C6761E">
        <w:t>4</w:t>
      </w:r>
      <w:r w:rsidRPr="00C6761E">
        <w:tab/>
        <w:t xml:space="preserve">5G </w:t>
      </w:r>
      <w:proofErr w:type="spellStart"/>
      <w:r w:rsidRPr="00C6761E">
        <w:t>ProSe</w:t>
      </w:r>
      <w:proofErr w:type="spellEnd"/>
      <w:r w:rsidRPr="00C6761E">
        <w:t xml:space="preserve"> direct link identifier update procedure</w:t>
      </w:r>
      <w:bookmarkEnd w:id="1118"/>
      <w:bookmarkEnd w:id="1119"/>
      <w:bookmarkEnd w:id="1120"/>
      <w:bookmarkEnd w:id="1121"/>
      <w:bookmarkEnd w:id="1122"/>
      <w:bookmarkEnd w:id="1123"/>
      <w:bookmarkEnd w:id="1124"/>
      <w:bookmarkEnd w:id="1125"/>
    </w:p>
    <w:p w14:paraId="28041EA3" w14:textId="77777777" w:rsidR="00BB7313" w:rsidRPr="00C6761E" w:rsidRDefault="00BB7313" w:rsidP="0037175B">
      <w:pPr>
        <w:pStyle w:val="Heading4"/>
      </w:pPr>
      <w:bookmarkStart w:id="1126" w:name="_CR7_2_4_1"/>
      <w:bookmarkStart w:id="1127" w:name="_Toc59209180"/>
      <w:bookmarkStart w:id="1128" w:name="_Toc59208909"/>
      <w:bookmarkStart w:id="1129" w:name="_Toc51951155"/>
      <w:bookmarkStart w:id="1130" w:name="_Toc45882605"/>
      <w:bookmarkStart w:id="1131" w:name="_Toc45282219"/>
      <w:bookmarkStart w:id="1132" w:name="_Toc34404391"/>
      <w:bookmarkStart w:id="1133" w:name="_Toc34388620"/>
      <w:bookmarkStart w:id="1134" w:name="_Toc162969022"/>
      <w:bookmarkEnd w:id="1126"/>
      <w:r w:rsidRPr="00C6761E">
        <w:t>7.2.</w:t>
      </w:r>
      <w:r w:rsidR="00EB225A" w:rsidRPr="00C6761E">
        <w:t>4</w:t>
      </w:r>
      <w:r w:rsidRPr="00C6761E">
        <w:t>.1</w:t>
      </w:r>
      <w:r w:rsidRPr="00C6761E">
        <w:tab/>
        <w:t>General</w:t>
      </w:r>
      <w:bookmarkEnd w:id="1127"/>
      <w:bookmarkEnd w:id="1128"/>
      <w:bookmarkEnd w:id="1129"/>
      <w:bookmarkEnd w:id="1130"/>
      <w:bookmarkEnd w:id="1131"/>
      <w:bookmarkEnd w:id="1132"/>
      <w:bookmarkEnd w:id="1133"/>
      <w:bookmarkEnd w:id="1134"/>
    </w:p>
    <w:p w14:paraId="220125B2" w14:textId="77777777" w:rsidR="00CC5D6B" w:rsidRPr="00C6761E" w:rsidRDefault="00DD0200" w:rsidP="00D04FD8">
      <w:pPr>
        <w:rPr>
          <w:rFonts w:eastAsiaTheme="minorEastAsia"/>
          <w:lang w:eastAsia="en-US"/>
        </w:rPr>
      </w:pPr>
      <w:r w:rsidRPr="00C6761E">
        <w:rPr>
          <w:rFonts w:eastAsiaTheme="minorEastAsia"/>
          <w:lang w:eastAsia="en-US"/>
        </w:rPr>
        <w:t xml:space="preserve">The 5G </w:t>
      </w:r>
      <w:proofErr w:type="spellStart"/>
      <w:r w:rsidRPr="00C6761E">
        <w:rPr>
          <w:rFonts w:eastAsiaTheme="minorEastAsia"/>
          <w:lang w:eastAsia="en-US"/>
        </w:rPr>
        <w:t>ProSe</w:t>
      </w:r>
      <w:proofErr w:type="spellEnd"/>
      <w:r w:rsidRPr="00C6761E">
        <w:rPr>
          <w:rFonts w:eastAsiaTheme="minorEastAsia"/>
          <w:lang w:eastAsia="en-US"/>
        </w:rPr>
        <w:t xml:space="preserve"> direct link identifier update procedure is used to update and exchange the new identifiers (e.g., application layer ID, layer-2 ID, security information and IP address/prefix) between two UEs for a 5G </w:t>
      </w:r>
      <w:proofErr w:type="spellStart"/>
      <w:r w:rsidRPr="00C6761E">
        <w:rPr>
          <w:rFonts w:eastAsiaTheme="minorEastAsia"/>
          <w:lang w:eastAsia="en-US"/>
        </w:rPr>
        <w:t>ProSe</w:t>
      </w:r>
      <w:proofErr w:type="spellEnd"/>
      <w:r w:rsidRPr="00C6761E">
        <w:rPr>
          <w:rFonts w:eastAsiaTheme="minorEastAsia"/>
          <w:lang w:eastAsia="en-US"/>
        </w:rPr>
        <w:t xml:space="preserve"> direct link before using the new identifiers. The UE sending the PROSE DIRECT LINK IDENTIFIER UPDATE REQUEST message is called the “initiating UE” and the other UE is called the “target UE”.</w:t>
      </w:r>
      <w:bookmarkStart w:id="1135" w:name="_Toc59209181"/>
      <w:bookmarkStart w:id="1136" w:name="_Toc59208910"/>
      <w:bookmarkStart w:id="1137" w:name="_Toc51951156"/>
      <w:bookmarkStart w:id="1138" w:name="_Toc45882606"/>
      <w:bookmarkStart w:id="1139" w:name="_Toc45282220"/>
      <w:bookmarkStart w:id="1140" w:name="_Toc34404392"/>
      <w:bookmarkStart w:id="1141" w:name="_Toc34388621"/>
    </w:p>
    <w:p w14:paraId="537A80B3" w14:textId="3A2113CB" w:rsidR="00BB7313" w:rsidRPr="00C6761E" w:rsidRDefault="00BB7313" w:rsidP="000622A4">
      <w:pPr>
        <w:pStyle w:val="Heading4"/>
        <w:overflowPunct/>
        <w:autoSpaceDE/>
        <w:autoSpaceDN/>
        <w:adjustRightInd/>
        <w:textAlignment w:val="auto"/>
        <w:rPr>
          <w:rFonts w:eastAsiaTheme="minorEastAsia"/>
          <w:lang w:eastAsia="en-US"/>
        </w:rPr>
      </w:pPr>
      <w:bookmarkStart w:id="1142" w:name="_CR7_2_4_2"/>
      <w:bookmarkStart w:id="1143" w:name="_Toc162969023"/>
      <w:bookmarkEnd w:id="1142"/>
      <w:r w:rsidRPr="00C6761E">
        <w:rPr>
          <w:rFonts w:eastAsiaTheme="minorEastAsia"/>
          <w:lang w:eastAsia="en-US"/>
        </w:rPr>
        <w:t>7.2.</w:t>
      </w:r>
      <w:r w:rsidR="00EB225A" w:rsidRPr="00C6761E">
        <w:rPr>
          <w:rFonts w:eastAsiaTheme="minorEastAsia"/>
          <w:lang w:eastAsia="en-US"/>
        </w:rPr>
        <w:t>4</w:t>
      </w:r>
      <w:r w:rsidRPr="00C6761E">
        <w:rPr>
          <w:rFonts w:eastAsiaTheme="minorEastAsia"/>
          <w:lang w:eastAsia="en-US"/>
        </w:rPr>
        <w:t>.2</w:t>
      </w:r>
      <w:r w:rsidRPr="00C6761E">
        <w:rPr>
          <w:rFonts w:eastAsiaTheme="minorEastAsia"/>
          <w:lang w:eastAsia="en-US"/>
        </w:rPr>
        <w:tab/>
        <w:t xml:space="preserve">5G </w:t>
      </w:r>
      <w:proofErr w:type="spellStart"/>
      <w:r w:rsidRPr="00C6761E">
        <w:rPr>
          <w:rFonts w:eastAsiaTheme="minorEastAsia"/>
          <w:lang w:eastAsia="en-US"/>
        </w:rPr>
        <w:t>ProSe</w:t>
      </w:r>
      <w:proofErr w:type="spellEnd"/>
      <w:r w:rsidRPr="00C6761E">
        <w:rPr>
          <w:rFonts w:eastAsiaTheme="minorEastAsia"/>
          <w:lang w:eastAsia="en-US"/>
        </w:rPr>
        <w:t xml:space="preserve"> direct link identifier update procedure initiation by initiating UE</w:t>
      </w:r>
      <w:bookmarkEnd w:id="1135"/>
      <w:bookmarkEnd w:id="1136"/>
      <w:bookmarkEnd w:id="1137"/>
      <w:bookmarkEnd w:id="1138"/>
      <w:bookmarkEnd w:id="1139"/>
      <w:bookmarkEnd w:id="1140"/>
      <w:bookmarkEnd w:id="1141"/>
      <w:bookmarkEnd w:id="1143"/>
    </w:p>
    <w:p w14:paraId="1DA84166" w14:textId="77777777" w:rsidR="00BB7313" w:rsidRPr="00C6761E" w:rsidRDefault="00BB7313" w:rsidP="00BB7313">
      <w:r w:rsidRPr="00C6761E">
        <w:t>The initiating UE shall initiat</w:t>
      </w:r>
      <w:r w:rsidRPr="00C6761E">
        <w:rPr>
          <w:lang w:eastAsia="ko-KR"/>
        </w:rPr>
        <w:t>e</w:t>
      </w:r>
      <w:r w:rsidRPr="00C6761E">
        <w:t xml:space="preserve"> the procedure if:</w:t>
      </w:r>
    </w:p>
    <w:p w14:paraId="5AE1AEE2" w14:textId="48FB3D9B" w:rsidR="00BB7313" w:rsidRPr="00C6761E" w:rsidRDefault="00BB7313" w:rsidP="0037175B">
      <w:pPr>
        <w:pStyle w:val="B1"/>
        <w:rPr>
          <w:lang w:eastAsia="zh-CN"/>
        </w:rPr>
      </w:pPr>
      <w:r w:rsidRPr="00C6761E">
        <w:lastRenderedPageBreak/>
        <w:t>a)</w:t>
      </w:r>
      <w:r w:rsidRPr="00C6761E">
        <w:tab/>
        <w:t xml:space="preserve">the initiating UE receives a request from upper layers to change the </w:t>
      </w:r>
      <w:r w:rsidR="0019514E" w:rsidRPr="00C6761E">
        <w:t>application</w:t>
      </w:r>
      <w:r w:rsidRPr="00C6761E">
        <w:t xml:space="preserve"> </w:t>
      </w:r>
      <w:r w:rsidR="00B22A58" w:rsidRPr="00C6761E">
        <w:t xml:space="preserve">layer </w:t>
      </w:r>
      <w:r w:rsidRPr="00C6761E">
        <w:t xml:space="preserve">ID and there is an existing 5G </w:t>
      </w:r>
      <w:proofErr w:type="spellStart"/>
      <w:r w:rsidRPr="00C6761E">
        <w:t>ProSe</w:t>
      </w:r>
      <w:proofErr w:type="spellEnd"/>
      <w:r w:rsidRPr="00C6761E">
        <w:t xml:space="preserve"> direct link associated with this </w:t>
      </w:r>
      <w:r w:rsidR="0019514E" w:rsidRPr="00C6761E">
        <w:t>application</w:t>
      </w:r>
      <w:r w:rsidRPr="00C6761E">
        <w:t xml:space="preserve"> </w:t>
      </w:r>
      <w:r w:rsidR="00B22A58" w:rsidRPr="00C6761E">
        <w:t xml:space="preserve">layer </w:t>
      </w:r>
      <w:r w:rsidRPr="00C6761E">
        <w:t>ID; or</w:t>
      </w:r>
    </w:p>
    <w:p w14:paraId="3E1C0F7B" w14:textId="15DBC1CB" w:rsidR="00DD0200" w:rsidRPr="00C6761E" w:rsidRDefault="00DD0200" w:rsidP="00DD0200">
      <w:pPr>
        <w:pStyle w:val="B1"/>
      </w:pPr>
      <w:r w:rsidRPr="00C6761E">
        <w:t>b)</w:t>
      </w:r>
      <w:r w:rsidRPr="00C6761E">
        <w:tab/>
        <w:t xml:space="preserve">the privacy timer (see </w:t>
      </w:r>
      <w:r w:rsidRPr="00C6761E">
        <w:rPr>
          <w:lang w:eastAsia="zh-CN"/>
        </w:rPr>
        <w:t>clause</w:t>
      </w:r>
      <w:r w:rsidRPr="00C6761E">
        <w:t> </w:t>
      </w:r>
      <w:r w:rsidRPr="00C6761E">
        <w:rPr>
          <w:lang w:eastAsia="zh-CN"/>
        </w:rPr>
        <w:t>5.2.4</w:t>
      </w:r>
      <w:r w:rsidR="00CA51FE" w:rsidRPr="00CA51FE">
        <w:rPr>
          <w:rFonts w:hint="eastAsia"/>
          <w:lang w:eastAsia="zh-CN"/>
        </w:rPr>
        <w:t xml:space="preserve"> </w:t>
      </w:r>
      <w:r w:rsidR="00CA51FE">
        <w:rPr>
          <w:rFonts w:hint="eastAsia"/>
          <w:lang w:eastAsia="zh-CN"/>
        </w:rPr>
        <w:t xml:space="preserve">and </w:t>
      </w:r>
      <w:r w:rsidR="00CA51FE" w:rsidRPr="00C6761E">
        <w:rPr>
          <w:lang w:eastAsia="zh-CN"/>
        </w:rPr>
        <w:t>clause</w:t>
      </w:r>
      <w:r w:rsidR="00CA51FE" w:rsidRPr="00C6761E">
        <w:t> </w:t>
      </w:r>
      <w:r w:rsidR="00CA51FE" w:rsidRPr="00C6761E">
        <w:rPr>
          <w:lang w:eastAsia="zh-CN"/>
        </w:rPr>
        <w:t>5.2.</w:t>
      </w:r>
      <w:r w:rsidR="00CA51FE">
        <w:rPr>
          <w:rFonts w:hint="eastAsia"/>
          <w:lang w:eastAsia="zh-CN"/>
        </w:rPr>
        <w:t>5</w:t>
      </w:r>
      <w:r w:rsidRPr="00C6761E">
        <w:rPr>
          <w:lang w:eastAsia="zh-CN"/>
        </w:rPr>
        <w:t xml:space="preserve">) </w:t>
      </w:r>
      <w:r w:rsidRPr="00C6761E">
        <w:t xml:space="preserve">of the initiating UE’s layer-2 ID expires for an existing 5G </w:t>
      </w:r>
      <w:proofErr w:type="spellStart"/>
      <w:r w:rsidRPr="00C6761E">
        <w:t>ProSe</w:t>
      </w:r>
      <w:proofErr w:type="spellEnd"/>
      <w:r w:rsidRPr="00C6761E">
        <w:t xml:space="preserve"> direct link.</w:t>
      </w:r>
    </w:p>
    <w:p w14:paraId="07583185" w14:textId="77777777" w:rsidR="00D2355C" w:rsidRPr="00C6761E" w:rsidRDefault="00D2355C" w:rsidP="00D2355C">
      <w:r w:rsidRPr="00C6761E">
        <w:t>The initiating UE shall meet the following pre-conditions before initiating this procedure:</w:t>
      </w:r>
    </w:p>
    <w:p w14:paraId="5D707E3A" w14:textId="77777777" w:rsidR="00D2355C" w:rsidRPr="00C6761E" w:rsidRDefault="00D2355C" w:rsidP="00D2355C">
      <w:pPr>
        <w:ind w:left="568" w:hanging="284"/>
      </w:pPr>
      <w:r w:rsidRPr="00C6761E">
        <w:rPr>
          <w:lang w:eastAsia="zh-CN"/>
        </w:rPr>
        <w:t>a)</w:t>
      </w:r>
      <w:r w:rsidRPr="00C6761E">
        <w:tab/>
      </w:r>
      <w:r w:rsidRPr="00C6761E">
        <w:rPr>
          <w:lang w:eastAsia="zh-CN"/>
        </w:rPr>
        <w:t>the timer T5091 is not running</w:t>
      </w:r>
      <w:r w:rsidRPr="00C6761E">
        <w:t>; and</w:t>
      </w:r>
    </w:p>
    <w:p w14:paraId="50471C13" w14:textId="2BF17ABB" w:rsidR="00D2355C" w:rsidRPr="00C6761E" w:rsidRDefault="00D2355C" w:rsidP="000622A4">
      <w:pPr>
        <w:ind w:left="568" w:hanging="284"/>
        <w:rPr>
          <w:lang w:eastAsia="zh-TW"/>
        </w:rPr>
      </w:pPr>
      <w:r w:rsidRPr="00C6761E">
        <w:rPr>
          <w:rFonts w:hint="eastAsia"/>
          <w:lang w:eastAsia="zh-TW"/>
        </w:rPr>
        <w:t>b)</w:t>
      </w:r>
      <w:r w:rsidRPr="00C6761E">
        <w:rPr>
          <w:rFonts w:hint="eastAsia"/>
          <w:lang w:eastAsia="zh-TW"/>
        </w:rPr>
        <w:tab/>
      </w:r>
      <w:r w:rsidRPr="00C6761E">
        <w:rPr>
          <w:lang w:eastAsia="zh-TW"/>
        </w:rPr>
        <w:t xml:space="preserve">the initiating UE is not performing </w:t>
      </w:r>
      <w:r w:rsidRPr="00C6761E">
        <w:t xml:space="preserve">the 5G </w:t>
      </w:r>
      <w:proofErr w:type="spellStart"/>
      <w:r w:rsidRPr="00C6761E">
        <w:t>ProSe</w:t>
      </w:r>
      <w:proofErr w:type="spellEnd"/>
      <w:r w:rsidRPr="00C6761E">
        <w:t xml:space="preserve"> direct link re-keying procedure initiated by the target UE.</w:t>
      </w:r>
      <w:r w:rsidRPr="00C6761E">
        <w:rPr>
          <w:lang w:eastAsia="zh-TW"/>
        </w:rPr>
        <w:t xml:space="preserve"> </w:t>
      </w:r>
    </w:p>
    <w:p w14:paraId="49E75D87" w14:textId="1C851279" w:rsidR="00DD0200" w:rsidRPr="00C6761E" w:rsidRDefault="00DD0200" w:rsidP="00DD0200">
      <w:pPr>
        <w:rPr>
          <w:lang w:eastAsia="zh-CN"/>
        </w:rPr>
      </w:pPr>
      <w:r w:rsidRPr="00C6761E">
        <w:rPr>
          <w:lang w:eastAsia="zh-CN"/>
        </w:rPr>
        <w:t>If the</w:t>
      </w:r>
      <w:r w:rsidRPr="00C6761E">
        <w:t xml:space="preserve"> 5G </w:t>
      </w:r>
      <w:proofErr w:type="spellStart"/>
      <w:r w:rsidRPr="00C6761E">
        <w:t>ProSe</w:t>
      </w:r>
      <w:proofErr w:type="spellEnd"/>
      <w:r w:rsidRPr="00C6761E">
        <w:t xml:space="preserve"> direct link identifier update procedure </w:t>
      </w:r>
      <w:r w:rsidRPr="00C6761E">
        <w:rPr>
          <w:lang w:eastAsia="zh-CN"/>
        </w:rPr>
        <w:t>is triggered by a change of the initiating UE’s application layer ID, the initiating UE shall create a PROSE DIRECT LINK IDENTIFIER UPDATE REQUEST message. In this message, the initiating UE:</w:t>
      </w:r>
    </w:p>
    <w:p w14:paraId="669DA4F3" w14:textId="23277EBA" w:rsidR="00DD0200" w:rsidRPr="00C6761E" w:rsidRDefault="00DD0200" w:rsidP="00DD0200">
      <w:pPr>
        <w:pStyle w:val="B1"/>
      </w:pPr>
      <w:r w:rsidRPr="00C6761E">
        <w:rPr>
          <w:lang w:eastAsia="zh-CN"/>
        </w:rPr>
        <w:t>a</w:t>
      </w:r>
      <w:r w:rsidRPr="00C6761E">
        <w:t>)</w:t>
      </w:r>
      <w:r w:rsidRPr="00C6761E">
        <w:tab/>
        <w:t>shall include the initiating UE</w:t>
      </w:r>
      <w:r w:rsidR="00CA51FE">
        <w:rPr>
          <w:rFonts w:hint="eastAsia"/>
          <w:lang w:eastAsia="zh-CN"/>
        </w:rPr>
        <w:t>'</w:t>
      </w:r>
      <w:r w:rsidRPr="00C6761E">
        <w:t>s new application layer ID received from upper layer;</w:t>
      </w:r>
    </w:p>
    <w:p w14:paraId="48CDDC03" w14:textId="3D3567A8" w:rsidR="00DD0200" w:rsidRPr="00C6761E" w:rsidRDefault="00DD0200" w:rsidP="00DD0200">
      <w:pPr>
        <w:pStyle w:val="B1"/>
        <w:rPr>
          <w:lang w:eastAsia="zh-CN"/>
        </w:rPr>
      </w:pPr>
      <w:r w:rsidRPr="00C6761E">
        <w:rPr>
          <w:lang w:eastAsia="zh-CN"/>
        </w:rPr>
        <w:t>b</w:t>
      </w:r>
      <w:r w:rsidRPr="00C6761E">
        <w:t>)</w:t>
      </w:r>
      <w:r w:rsidRPr="00C6761E">
        <w:tab/>
        <w:t xml:space="preserve">shall include the </w:t>
      </w:r>
      <w:r w:rsidRPr="00C6761E">
        <w:rPr>
          <w:lang w:eastAsia="ko-KR"/>
        </w:rPr>
        <w:t>initiating UE</w:t>
      </w:r>
      <w:r w:rsidR="00CA51FE">
        <w:rPr>
          <w:rFonts w:hint="eastAsia"/>
          <w:lang w:eastAsia="zh-CN"/>
        </w:rPr>
        <w:t>'</w:t>
      </w:r>
      <w:r w:rsidRPr="00C6761E">
        <w:rPr>
          <w:lang w:eastAsia="ko-KR"/>
        </w:rPr>
        <w:t>s new layer-2 ID assigned by itself</w:t>
      </w:r>
      <w:r w:rsidRPr="00C6761E">
        <w:rPr>
          <w:lang w:eastAsia="zh-CN"/>
        </w:rPr>
        <w:t>;</w:t>
      </w:r>
    </w:p>
    <w:p w14:paraId="1C7E41D9" w14:textId="7FF90609" w:rsidR="00DD0200" w:rsidRPr="00C6761E" w:rsidRDefault="00DD0200" w:rsidP="00DD0200">
      <w:pPr>
        <w:pStyle w:val="B1"/>
        <w:rPr>
          <w:lang w:eastAsia="zh-CN"/>
        </w:rPr>
      </w:pPr>
      <w:r w:rsidRPr="00C6761E">
        <w:rPr>
          <w:lang w:eastAsia="zh-CN"/>
        </w:rPr>
        <w:t>c)</w:t>
      </w:r>
      <w:r w:rsidRPr="00C6761E">
        <w:rPr>
          <w:lang w:eastAsia="zh-CN"/>
        </w:rPr>
        <w:tab/>
        <w:t>shall include the</w:t>
      </w:r>
      <w:r w:rsidRPr="00C6761E">
        <w:t xml:space="preserve"> new MSB of K</w:t>
      </w:r>
      <w:r w:rsidRPr="00C6761E">
        <w:rPr>
          <w:vertAlign w:val="subscript"/>
        </w:rPr>
        <w:t>NRP-sess</w:t>
      </w:r>
      <w:r w:rsidRPr="00C6761E">
        <w:t xml:space="preserve"> ID</w:t>
      </w:r>
      <w:r w:rsidRPr="00C6761E">
        <w:rPr>
          <w:lang w:eastAsia="zh-CN"/>
        </w:rPr>
        <w:t>;</w:t>
      </w:r>
    </w:p>
    <w:p w14:paraId="32B0E4BE" w14:textId="44D679D0" w:rsidR="00DD0200" w:rsidRPr="00C6761E" w:rsidRDefault="00DD0200" w:rsidP="00DD0200">
      <w:pPr>
        <w:pStyle w:val="B1"/>
        <w:rPr>
          <w:lang w:eastAsia="zh-CN"/>
        </w:rPr>
      </w:pPr>
      <w:r w:rsidRPr="00C6761E">
        <w:rPr>
          <w:lang w:eastAsia="zh-CN"/>
        </w:rPr>
        <w:t>d)</w:t>
      </w:r>
      <w:r w:rsidRPr="00C6761E">
        <w:rPr>
          <w:lang w:eastAsia="zh-CN"/>
        </w:rPr>
        <w:tab/>
        <w:t xml:space="preserve">shall include the </w:t>
      </w:r>
      <w:r w:rsidR="00CA51FE">
        <w:t>initiating UE</w:t>
      </w:r>
      <w:r w:rsidR="00CA51FE">
        <w:rPr>
          <w:rFonts w:hint="eastAsia"/>
          <w:lang w:eastAsia="zh-CN"/>
        </w:rPr>
        <w:t>'</w:t>
      </w:r>
      <w:r w:rsidR="00CA51FE" w:rsidRPr="00C6761E">
        <w:t>s</w:t>
      </w:r>
      <w:r w:rsidR="00CA51FE" w:rsidRPr="00C6761E">
        <w:rPr>
          <w:lang w:eastAsia="zh-CN"/>
        </w:rPr>
        <w:t xml:space="preserve"> </w:t>
      </w:r>
      <w:r w:rsidRPr="00C6761E">
        <w:rPr>
          <w:lang w:eastAsia="zh-CN"/>
        </w:rPr>
        <w:t>new IP address/prefix</w:t>
      </w:r>
      <w:r w:rsidR="00CA51FE">
        <w:rPr>
          <w:lang w:eastAsia="zh-CN"/>
        </w:rPr>
        <w:t>,</w:t>
      </w:r>
      <w:r w:rsidRPr="00C6761E">
        <w:rPr>
          <w:lang w:eastAsia="zh-CN"/>
        </w:rPr>
        <w:t xml:space="preserve"> if IP communication is used</w:t>
      </w:r>
      <w:r w:rsidR="00CA51FE">
        <w:rPr>
          <w:rFonts w:hint="eastAsia"/>
          <w:lang w:eastAsia="zh-CN"/>
        </w:rPr>
        <w:t>,</w:t>
      </w:r>
      <w:r w:rsidR="00CA51FE" w:rsidRPr="00C6761E">
        <w:rPr>
          <w:lang w:eastAsia="zh-CN"/>
        </w:rPr>
        <w:t xml:space="preserve"> IP address/prefix of the initiating UE</w:t>
      </w:r>
      <w:r w:rsidR="00CA51FE">
        <w:rPr>
          <w:rFonts w:hint="eastAsia"/>
          <w:lang w:eastAsia="zh-CN"/>
        </w:rPr>
        <w:t xml:space="preserve"> needs to be</w:t>
      </w:r>
      <w:r w:rsidR="00CA51FE" w:rsidRPr="00C6761E">
        <w:rPr>
          <w:lang w:eastAsia="zh-CN"/>
        </w:rPr>
        <w:t xml:space="preserve"> changed</w:t>
      </w:r>
      <w:r w:rsidR="00CA51FE">
        <w:rPr>
          <w:rFonts w:hint="eastAsia"/>
          <w:lang w:eastAsia="zh-CN"/>
        </w:rPr>
        <w:t xml:space="preserve"> and is allocated by the initiating UE,</w:t>
      </w:r>
      <w:r w:rsidRPr="00C6761E">
        <w:rPr>
          <w:lang w:eastAsia="zh-CN"/>
        </w:rPr>
        <w:t xml:space="preserve"> the 5G </w:t>
      </w:r>
      <w:proofErr w:type="spellStart"/>
      <w:r w:rsidRPr="00C6761E">
        <w:rPr>
          <w:lang w:eastAsia="zh-CN"/>
        </w:rPr>
        <w:t>ProSe</w:t>
      </w:r>
      <w:proofErr w:type="spellEnd"/>
      <w:r w:rsidRPr="00C6761E">
        <w:rPr>
          <w:lang w:eastAsia="zh-CN"/>
        </w:rPr>
        <w:t xml:space="preserve"> direct link is not for 5G </w:t>
      </w:r>
      <w:proofErr w:type="spellStart"/>
      <w:r w:rsidRPr="00C6761E">
        <w:rPr>
          <w:lang w:eastAsia="zh-CN"/>
        </w:rPr>
        <w:t>ProSe</w:t>
      </w:r>
      <w:proofErr w:type="spellEnd"/>
      <w:r w:rsidRPr="00C6761E">
        <w:rPr>
          <w:lang w:eastAsia="zh-CN"/>
        </w:rPr>
        <w:t xml:space="preserve"> direct communication between</w:t>
      </w:r>
      <w:r w:rsidRPr="00C6761E">
        <w:t xml:space="preserve"> 5G </w:t>
      </w:r>
      <w:proofErr w:type="spellStart"/>
      <w:r w:rsidRPr="00C6761E">
        <w:t>ProSe</w:t>
      </w:r>
      <w:proofErr w:type="spellEnd"/>
      <w:r w:rsidRPr="00C6761E">
        <w:rPr>
          <w:lang w:eastAsia="zh-CN"/>
        </w:rPr>
        <w:t xml:space="preserve"> layer-2 remote UE and</w:t>
      </w:r>
      <w:r w:rsidRPr="00C6761E">
        <w:t xml:space="preserve"> 5G </w:t>
      </w:r>
      <w:proofErr w:type="spellStart"/>
      <w:r w:rsidRPr="00C6761E">
        <w:t>ProSe</w:t>
      </w:r>
      <w:proofErr w:type="spellEnd"/>
      <w:r w:rsidRPr="00C6761E">
        <w:rPr>
          <w:lang w:eastAsia="zh-CN"/>
        </w:rPr>
        <w:t xml:space="preserve"> layer-2 UE-to-network relay UE</w:t>
      </w:r>
      <w:r w:rsidR="00CA51FE">
        <w:rPr>
          <w:lang w:eastAsia="zh-CN"/>
        </w:rPr>
        <w:t>,</w:t>
      </w:r>
      <w:r w:rsidRPr="00C6761E">
        <w:t xml:space="preserve"> </w:t>
      </w:r>
      <w:r w:rsidRPr="00C6761E">
        <w:rPr>
          <w:lang w:eastAsia="zh-CN"/>
        </w:rPr>
        <w:t xml:space="preserve">and the target UE is not a 5G </w:t>
      </w:r>
      <w:proofErr w:type="spellStart"/>
      <w:r w:rsidRPr="00C6761E">
        <w:rPr>
          <w:lang w:eastAsia="zh-CN"/>
        </w:rPr>
        <w:t>ProSe</w:t>
      </w:r>
      <w:proofErr w:type="spellEnd"/>
      <w:r w:rsidRPr="00C6761E">
        <w:rPr>
          <w:lang w:eastAsia="zh-CN"/>
        </w:rPr>
        <w:t xml:space="preserve"> layer-3 UE-to-UE relay UE; </w:t>
      </w:r>
    </w:p>
    <w:p w14:paraId="47442EBB" w14:textId="292C91F2" w:rsidR="00DD0200" w:rsidRPr="00C6761E" w:rsidRDefault="00D407EB" w:rsidP="00DD0200">
      <w:pPr>
        <w:pStyle w:val="B1"/>
        <w:rPr>
          <w:lang w:eastAsia="zh-CN"/>
        </w:rPr>
      </w:pPr>
      <w:r w:rsidRPr="00C6761E">
        <w:rPr>
          <w:lang w:eastAsia="zh-CN"/>
        </w:rPr>
        <w:t>e)</w:t>
      </w:r>
      <w:r w:rsidRPr="00C6761E">
        <w:rPr>
          <w:lang w:eastAsia="zh-CN"/>
        </w:rPr>
        <w:tab/>
      </w:r>
      <w:r w:rsidR="008B5AD9" w:rsidRPr="00C6761E">
        <w:rPr>
          <w:lang w:eastAsia="zh-CN"/>
        </w:rPr>
        <w:t xml:space="preserve">shall include the </w:t>
      </w:r>
      <w:r w:rsidR="008B5AD9">
        <w:t>initiating UE</w:t>
      </w:r>
      <w:r w:rsidR="008B5AD9">
        <w:rPr>
          <w:rFonts w:hint="eastAsia"/>
          <w:lang w:eastAsia="zh-CN"/>
        </w:rPr>
        <w:t>'</w:t>
      </w:r>
      <w:r w:rsidR="008B5AD9" w:rsidRPr="00C6761E">
        <w:t>s</w:t>
      </w:r>
      <w:r w:rsidR="008B5AD9" w:rsidRPr="00C6761E">
        <w:rPr>
          <w:lang w:eastAsia="zh-CN"/>
        </w:rPr>
        <w:t xml:space="preserve"> new IP address/</w:t>
      </w:r>
      <w:r w:rsidR="008B5AD9" w:rsidRPr="00C6761E">
        <w:t>prefix,</w:t>
      </w:r>
      <w:r w:rsidR="008B5AD9" w:rsidRPr="00C6761E">
        <w:rPr>
          <w:lang w:eastAsia="zh-CN"/>
        </w:rPr>
        <w:t xml:space="preserve"> if IP communication is used, IP address/prefix of the initiating UE</w:t>
      </w:r>
      <w:r w:rsidR="008B5AD9">
        <w:rPr>
          <w:rFonts w:hint="eastAsia"/>
          <w:lang w:eastAsia="zh-CN"/>
        </w:rPr>
        <w:t xml:space="preserve"> </w:t>
      </w:r>
      <w:r w:rsidR="008B5AD9" w:rsidRPr="00C6761E">
        <w:rPr>
          <w:lang w:eastAsia="zh-CN"/>
        </w:rPr>
        <w:t>needs to be changed</w:t>
      </w:r>
      <w:r w:rsidR="008B5AD9" w:rsidRPr="00033D6A">
        <w:rPr>
          <w:rFonts w:hint="eastAsia"/>
          <w:lang w:eastAsia="zh-CN"/>
        </w:rPr>
        <w:t xml:space="preserve"> </w:t>
      </w:r>
      <w:r w:rsidR="008B5AD9">
        <w:rPr>
          <w:rFonts w:hint="eastAsia"/>
          <w:lang w:eastAsia="zh-CN"/>
        </w:rPr>
        <w:t>and</w:t>
      </w:r>
      <w:r w:rsidR="008B5AD9" w:rsidRPr="00C6761E">
        <w:rPr>
          <w:lang w:eastAsia="zh-CN"/>
        </w:rPr>
        <w:t xml:space="preserve"> </w:t>
      </w:r>
      <w:r w:rsidR="008B5AD9">
        <w:rPr>
          <w:rFonts w:hint="eastAsia"/>
          <w:lang w:eastAsia="zh-CN"/>
        </w:rPr>
        <w:t xml:space="preserve">is </w:t>
      </w:r>
      <w:r w:rsidR="008B5AD9" w:rsidRPr="00C6761E">
        <w:rPr>
          <w:lang w:eastAsia="zh-CN"/>
        </w:rPr>
        <w:t xml:space="preserve">allocated by the initiating UE, and the target UE is a 5G </w:t>
      </w:r>
      <w:proofErr w:type="spellStart"/>
      <w:r w:rsidR="008B5AD9" w:rsidRPr="00C6761E">
        <w:rPr>
          <w:lang w:eastAsia="zh-CN"/>
        </w:rPr>
        <w:t>ProSe</w:t>
      </w:r>
      <w:proofErr w:type="spellEnd"/>
      <w:r w:rsidR="008B5AD9" w:rsidRPr="00C6761E">
        <w:rPr>
          <w:lang w:eastAsia="zh-CN"/>
        </w:rPr>
        <w:t xml:space="preserve"> layer-3 UE-to-UE relay UE;</w:t>
      </w:r>
    </w:p>
    <w:p w14:paraId="1DC19061" w14:textId="0CDF92BC" w:rsidR="00DD0200" w:rsidRPr="00C6761E" w:rsidRDefault="00D407EB" w:rsidP="00DD0200">
      <w:pPr>
        <w:pStyle w:val="B1"/>
        <w:rPr>
          <w:lang w:eastAsia="zh-CN"/>
        </w:rPr>
      </w:pPr>
      <w:r w:rsidRPr="00C6761E">
        <w:rPr>
          <w:lang w:eastAsia="zh-CN"/>
        </w:rPr>
        <w:t>f)</w:t>
      </w:r>
      <w:r>
        <w:rPr>
          <w:lang w:eastAsia="zh-CN"/>
        </w:rPr>
        <w:tab/>
      </w:r>
      <w:r w:rsidR="00DD0200" w:rsidRPr="00C6761E">
        <w:rPr>
          <w:lang w:eastAsia="zh-CN"/>
        </w:rPr>
        <w:t xml:space="preserve">shall include the </w:t>
      </w:r>
      <w:r w:rsidR="00CC5D6B" w:rsidRPr="00C6761E">
        <w:rPr>
          <w:lang w:eastAsia="zh-CN"/>
        </w:rPr>
        <w:t>IP address/prefix needed indication</w:t>
      </w:r>
      <w:r w:rsidR="00CC5D6B" w:rsidRPr="00C6761E" w:rsidDel="00CC5D6B">
        <w:rPr>
          <w:lang w:eastAsia="zh-CN"/>
        </w:rPr>
        <w:t xml:space="preserve"> </w:t>
      </w:r>
      <w:r w:rsidR="00DD0200" w:rsidRPr="00C6761E">
        <w:rPr>
          <w:lang w:eastAsia="zh-CN"/>
        </w:rPr>
        <w:t>if IP communication is used</w:t>
      </w:r>
      <w:r w:rsidR="00CC5D6B" w:rsidRPr="00C6761E">
        <w:rPr>
          <w:lang w:eastAsia="zh-CN"/>
        </w:rPr>
        <w:t xml:space="preserve">, </w:t>
      </w:r>
      <w:r w:rsidR="00DD0200" w:rsidRPr="00C6761E">
        <w:rPr>
          <w:lang w:eastAsia="zh-CN"/>
        </w:rPr>
        <w:t xml:space="preserve">the target UE is a 5G </w:t>
      </w:r>
      <w:proofErr w:type="spellStart"/>
      <w:r w:rsidR="00DD0200" w:rsidRPr="00C6761E">
        <w:rPr>
          <w:lang w:eastAsia="zh-CN"/>
        </w:rPr>
        <w:t>ProSe</w:t>
      </w:r>
      <w:proofErr w:type="spellEnd"/>
      <w:r w:rsidR="00DD0200" w:rsidRPr="00C6761E">
        <w:rPr>
          <w:lang w:eastAsia="zh-CN"/>
        </w:rPr>
        <w:t xml:space="preserve"> layer-3 UE-to-UE relay UE</w:t>
      </w:r>
      <w:r w:rsidR="00CC5D6B" w:rsidRPr="00C6761E">
        <w:rPr>
          <w:lang w:eastAsia="zh-CN"/>
        </w:rPr>
        <w:t>,</w:t>
      </w:r>
      <w:r w:rsidR="00DD0200" w:rsidRPr="00C6761E">
        <w:rPr>
          <w:lang w:eastAsia="zh-CN"/>
        </w:rPr>
        <w:t xml:space="preserve"> and IP address/prefix of the initiating UE needs to be changed and is allocated by the </w:t>
      </w:r>
      <w:r w:rsidR="00DD0200" w:rsidRPr="00C6761E">
        <w:t xml:space="preserve">5G </w:t>
      </w:r>
      <w:proofErr w:type="spellStart"/>
      <w:r w:rsidR="00DD0200" w:rsidRPr="00C6761E">
        <w:t>ProSe</w:t>
      </w:r>
      <w:proofErr w:type="spellEnd"/>
      <w:r w:rsidR="00DD0200" w:rsidRPr="00C6761E">
        <w:rPr>
          <w:lang w:eastAsia="zh-CN"/>
        </w:rPr>
        <w:t xml:space="preserve"> UE-to-UE relay UE;</w:t>
      </w:r>
      <w:r w:rsidR="00A37EA1" w:rsidRPr="00C6761E">
        <w:rPr>
          <w:lang w:eastAsia="zh-CN"/>
        </w:rPr>
        <w:t xml:space="preserve"> and</w:t>
      </w:r>
    </w:p>
    <w:p w14:paraId="25CCA7EA" w14:textId="6A962207" w:rsidR="00DD0200" w:rsidRPr="00C6761E" w:rsidRDefault="00D407EB" w:rsidP="00DD0200">
      <w:pPr>
        <w:pStyle w:val="B1"/>
        <w:rPr>
          <w:lang w:eastAsia="zh-CN"/>
        </w:rPr>
      </w:pPr>
      <w:r w:rsidRPr="00C6761E">
        <w:rPr>
          <w:lang w:eastAsia="zh-CN"/>
        </w:rPr>
        <w:t>g)</w:t>
      </w:r>
      <w:r>
        <w:rPr>
          <w:lang w:eastAsia="zh-CN"/>
        </w:rPr>
        <w:tab/>
      </w:r>
      <w:r w:rsidR="008B5AD9" w:rsidRPr="00C6761E">
        <w:rPr>
          <w:lang w:eastAsia="zh-CN"/>
        </w:rPr>
        <w:t>shall include the list of target end UE IP address</w:t>
      </w:r>
      <w:r w:rsidR="008B5AD9">
        <w:rPr>
          <w:rFonts w:hint="eastAsia"/>
          <w:lang w:eastAsia="zh-CN"/>
        </w:rPr>
        <w:t>(es)</w:t>
      </w:r>
      <w:r w:rsidR="008B5AD9" w:rsidRPr="00C6761E">
        <w:rPr>
          <w:lang w:eastAsia="zh-CN"/>
        </w:rPr>
        <w:t>/prefix</w:t>
      </w:r>
      <w:r w:rsidR="008B5AD9">
        <w:rPr>
          <w:rFonts w:hint="eastAsia"/>
          <w:lang w:eastAsia="zh-CN"/>
        </w:rPr>
        <w:t>(es),</w:t>
      </w:r>
      <w:r w:rsidR="008B5AD9" w:rsidRPr="00C6761E">
        <w:rPr>
          <w:lang w:eastAsia="zh-CN"/>
        </w:rPr>
        <w:t xml:space="preserve"> </w:t>
      </w:r>
      <w:r w:rsidR="008B5AD9">
        <w:rPr>
          <w:rFonts w:hint="eastAsia"/>
          <w:lang w:eastAsia="zh-CN"/>
        </w:rPr>
        <w:t>or the list of target end UE user info, or both</w:t>
      </w:r>
      <w:r w:rsidR="008B5AD9" w:rsidRPr="00C6761E">
        <w:rPr>
          <w:lang w:eastAsia="zh-CN"/>
        </w:rPr>
        <w:t xml:space="preserve">, if IP communication is used, the initiating UE’s IP address/prefix needs to be changed, </w:t>
      </w:r>
      <w:r w:rsidR="008B5AD9" w:rsidRPr="00C6761E">
        <w:t xml:space="preserve">and </w:t>
      </w:r>
      <w:r w:rsidR="008B5AD9" w:rsidRPr="00C6761E">
        <w:rPr>
          <w:lang w:eastAsia="zh-CN"/>
        </w:rPr>
        <w:t xml:space="preserve">the target UE is a 5G </w:t>
      </w:r>
      <w:proofErr w:type="spellStart"/>
      <w:r w:rsidR="008B5AD9" w:rsidRPr="00C6761E">
        <w:rPr>
          <w:lang w:eastAsia="zh-CN"/>
        </w:rPr>
        <w:t>ProSe</w:t>
      </w:r>
      <w:proofErr w:type="spellEnd"/>
      <w:r w:rsidR="008B5AD9" w:rsidRPr="00C6761E">
        <w:rPr>
          <w:lang w:eastAsia="zh-CN"/>
        </w:rPr>
        <w:t xml:space="preserve"> layer-3 UE-to-UE relay UE</w:t>
      </w:r>
      <w:r>
        <w:rPr>
          <w:lang w:eastAsia="zh-CN"/>
        </w:rPr>
        <w:t>.</w:t>
      </w:r>
    </w:p>
    <w:p w14:paraId="672AE756" w14:textId="7AD80916" w:rsidR="00BB7313" w:rsidRPr="00C6761E" w:rsidRDefault="00BB7313" w:rsidP="00BB7313">
      <w:pPr>
        <w:rPr>
          <w:lang w:eastAsia="zh-CN"/>
        </w:rPr>
      </w:pPr>
      <w:r w:rsidRPr="00C6761E">
        <w:rPr>
          <w:lang w:eastAsia="zh-CN"/>
        </w:rPr>
        <w:t>If the</w:t>
      </w:r>
      <w:r w:rsidRPr="00C6761E">
        <w:t xml:space="preserve"> 5G </w:t>
      </w:r>
      <w:proofErr w:type="spellStart"/>
      <w:r w:rsidRPr="00C6761E">
        <w:t>ProSe</w:t>
      </w:r>
      <w:proofErr w:type="spellEnd"/>
      <w:r w:rsidRPr="00C6761E">
        <w:t xml:space="preserve"> direct link identifier update procedure </w:t>
      </w:r>
      <w:r w:rsidRPr="00C6761E">
        <w:rPr>
          <w:lang w:eastAsia="zh-CN"/>
        </w:rPr>
        <w:t>is triggered by the expiry of the initiating UE's privacy timer T5</w:t>
      </w:r>
      <w:r w:rsidR="005E1E7E" w:rsidRPr="00C6761E">
        <w:rPr>
          <w:lang w:eastAsia="zh-CN"/>
        </w:rPr>
        <w:t>09</w:t>
      </w:r>
      <w:r w:rsidR="00DA4279" w:rsidRPr="00C6761E">
        <w:rPr>
          <w:lang w:eastAsia="zh-CN"/>
        </w:rPr>
        <w:t>0</w:t>
      </w:r>
      <w:r w:rsidRPr="00C6761E">
        <w:rPr>
          <w:lang w:eastAsia="zh-CN"/>
        </w:rPr>
        <w:t xml:space="preserve"> as specified in</w:t>
      </w:r>
      <w:r w:rsidRPr="00C6761E">
        <w:t xml:space="preserve"> </w:t>
      </w:r>
      <w:r w:rsidRPr="00C6761E">
        <w:rPr>
          <w:lang w:eastAsia="zh-CN"/>
        </w:rPr>
        <w:t>clause</w:t>
      </w:r>
      <w:r w:rsidRPr="00C6761E">
        <w:t> </w:t>
      </w:r>
      <w:r w:rsidRPr="00C6761E">
        <w:rPr>
          <w:lang w:eastAsia="zh-CN"/>
        </w:rPr>
        <w:t>5.2.</w:t>
      </w:r>
      <w:r w:rsidR="00EB225A" w:rsidRPr="00C6761E">
        <w:rPr>
          <w:lang w:eastAsia="zh-CN"/>
        </w:rPr>
        <w:t>4</w:t>
      </w:r>
      <w:r w:rsidR="007707E3" w:rsidRPr="00C6761E">
        <w:rPr>
          <w:lang w:eastAsia="zh-CN"/>
        </w:rPr>
        <w:t xml:space="preserve"> and clause 5.2.5</w:t>
      </w:r>
      <w:r w:rsidRPr="00C6761E">
        <w:rPr>
          <w:lang w:eastAsia="zh-CN"/>
        </w:rPr>
        <w:t>, the initiating UE shall create a PROSE DIRECT LINK IDENTIFIER UPDATE REQUEST message. In this message, the initiating UE:</w:t>
      </w:r>
    </w:p>
    <w:p w14:paraId="73F9C691" w14:textId="003DBC4D" w:rsidR="00BB7313" w:rsidRPr="00C6761E" w:rsidRDefault="00BB7313" w:rsidP="0037175B">
      <w:pPr>
        <w:pStyle w:val="B1"/>
      </w:pPr>
      <w:r w:rsidRPr="00C6761E">
        <w:rPr>
          <w:lang w:eastAsia="zh-CN"/>
        </w:rPr>
        <w:t>a</w:t>
      </w:r>
      <w:r w:rsidRPr="00C6761E">
        <w:t>)</w:t>
      </w:r>
      <w:r w:rsidRPr="00C6761E">
        <w:tab/>
        <w:t xml:space="preserve">shall include the initiating UE's new </w:t>
      </w:r>
      <w:r w:rsidR="004428DC" w:rsidRPr="00C6761E">
        <w:t>l</w:t>
      </w:r>
      <w:r w:rsidRPr="00C6761E">
        <w:t>ayer-2 ID assigned by itself;</w:t>
      </w:r>
    </w:p>
    <w:p w14:paraId="50438EA7" w14:textId="77777777" w:rsidR="00BB7313" w:rsidRPr="00C6761E" w:rsidRDefault="00BB7313" w:rsidP="0037175B">
      <w:pPr>
        <w:pStyle w:val="B1"/>
        <w:rPr>
          <w:lang w:eastAsia="zh-CN"/>
        </w:rPr>
      </w:pPr>
      <w:r w:rsidRPr="00C6761E">
        <w:rPr>
          <w:lang w:eastAsia="zh-CN"/>
        </w:rPr>
        <w:t>b</w:t>
      </w:r>
      <w:r w:rsidRPr="00C6761E">
        <w:t>)</w:t>
      </w:r>
      <w:r w:rsidRPr="00C6761E">
        <w:tab/>
      </w:r>
      <w:r w:rsidRPr="00C6761E">
        <w:rPr>
          <w:lang w:eastAsia="zh-CN"/>
        </w:rPr>
        <w:t xml:space="preserve">shall include </w:t>
      </w:r>
      <w:r w:rsidRPr="00C6761E">
        <w:t>the new MSB of K</w:t>
      </w:r>
      <w:r w:rsidRPr="00C6761E">
        <w:rPr>
          <w:vertAlign w:val="subscript"/>
        </w:rPr>
        <w:t>NRP-sess</w:t>
      </w:r>
      <w:r w:rsidRPr="00C6761E">
        <w:t xml:space="preserve"> ID</w:t>
      </w:r>
      <w:r w:rsidRPr="00C6761E">
        <w:rPr>
          <w:lang w:eastAsia="zh-CN"/>
        </w:rPr>
        <w:t>;</w:t>
      </w:r>
    </w:p>
    <w:p w14:paraId="54EAF51F" w14:textId="3F2641A8" w:rsidR="00DD0200" w:rsidRPr="00C6761E" w:rsidRDefault="00DD0200" w:rsidP="00DD0200">
      <w:pPr>
        <w:pStyle w:val="B1"/>
        <w:rPr>
          <w:lang w:eastAsia="zh-CN"/>
        </w:rPr>
      </w:pPr>
      <w:r w:rsidRPr="00C6761E">
        <w:rPr>
          <w:lang w:eastAsia="zh-CN"/>
        </w:rPr>
        <w:t>c)</w:t>
      </w:r>
      <w:r w:rsidRPr="00C6761E">
        <w:rPr>
          <w:lang w:eastAsia="zh-CN"/>
        </w:rPr>
        <w:tab/>
        <w:t>may include the initiating UE's new application layer ID if received from upper layer;</w:t>
      </w:r>
    </w:p>
    <w:p w14:paraId="54CA91B5" w14:textId="73ABDB5E" w:rsidR="00DD0200" w:rsidRPr="00C6761E" w:rsidRDefault="00DD0200" w:rsidP="00DD0200">
      <w:pPr>
        <w:pStyle w:val="B1"/>
        <w:rPr>
          <w:lang w:eastAsia="zh-CN"/>
        </w:rPr>
      </w:pPr>
      <w:r w:rsidRPr="00C6761E">
        <w:rPr>
          <w:lang w:eastAsia="zh-CN"/>
        </w:rPr>
        <w:t>d)</w:t>
      </w:r>
      <w:r w:rsidRPr="00C6761E">
        <w:rPr>
          <w:lang w:eastAsia="zh-CN"/>
        </w:rPr>
        <w:tab/>
        <w:t>shall include the</w:t>
      </w:r>
      <w:r w:rsidR="008B5AD9">
        <w:rPr>
          <w:lang w:eastAsia="zh-CN"/>
        </w:rPr>
        <w:t xml:space="preserve"> </w:t>
      </w:r>
      <w:r w:rsidR="008B5AD9" w:rsidRPr="00C6761E">
        <w:t>initiating UE's</w:t>
      </w:r>
      <w:r w:rsidRPr="00C6761E">
        <w:rPr>
          <w:lang w:eastAsia="zh-CN"/>
        </w:rPr>
        <w:t xml:space="preserve"> new IP address/prefix</w:t>
      </w:r>
      <w:r w:rsidR="008B5AD9">
        <w:rPr>
          <w:lang w:eastAsia="zh-CN"/>
        </w:rPr>
        <w:t>,</w:t>
      </w:r>
      <w:r w:rsidRPr="00C6761E">
        <w:rPr>
          <w:lang w:eastAsia="zh-CN"/>
        </w:rPr>
        <w:t xml:space="preserve"> if IP communication is used</w:t>
      </w:r>
      <w:r w:rsidR="008B5AD9">
        <w:rPr>
          <w:lang w:eastAsia="zh-CN"/>
        </w:rPr>
        <w:t>,</w:t>
      </w:r>
      <w:r w:rsidRPr="00C6761E">
        <w:rPr>
          <w:lang w:eastAsia="zh-CN"/>
        </w:rPr>
        <w:t xml:space="preserve"> </w:t>
      </w:r>
      <w:r w:rsidR="008B5AD9" w:rsidRPr="00C6761E">
        <w:rPr>
          <w:lang w:eastAsia="zh-CN"/>
        </w:rPr>
        <w:t>IP address/prefix of the initiating UE</w:t>
      </w:r>
      <w:r w:rsidR="008B5AD9">
        <w:rPr>
          <w:rFonts w:hint="eastAsia"/>
          <w:lang w:eastAsia="zh-CN"/>
        </w:rPr>
        <w:t xml:space="preserve"> needs to be</w:t>
      </w:r>
      <w:r w:rsidR="008B5AD9" w:rsidRPr="00C6761E">
        <w:rPr>
          <w:lang w:eastAsia="zh-CN"/>
        </w:rPr>
        <w:t xml:space="preserve"> </w:t>
      </w:r>
      <w:r w:rsidRPr="00C6761E">
        <w:rPr>
          <w:lang w:eastAsia="zh-CN"/>
        </w:rPr>
        <w:t>changed</w:t>
      </w:r>
      <w:r w:rsidR="008B5AD9">
        <w:rPr>
          <w:lang w:eastAsia="zh-CN"/>
        </w:rPr>
        <w:t xml:space="preserve"> </w:t>
      </w:r>
      <w:r w:rsidR="008B5AD9">
        <w:rPr>
          <w:rFonts w:hint="eastAsia"/>
          <w:lang w:eastAsia="zh-CN"/>
        </w:rPr>
        <w:t>and is allocated by the initiating UE</w:t>
      </w:r>
      <w:r w:rsidR="008B5AD9" w:rsidRPr="00C6761E">
        <w:rPr>
          <w:lang w:eastAsia="zh-CN"/>
        </w:rPr>
        <w:t xml:space="preserve">, </w:t>
      </w:r>
      <w:r w:rsidRPr="00C6761E">
        <w:rPr>
          <w:lang w:eastAsia="zh-CN"/>
        </w:rPr>
        <w:t xml:space="preserve">the 5G </w:t>
      </w:r>
      <w:proofErr w:type="spellStart"/>
      <w:r w:rsidRPr="00C6761E">
        <w:rPr>
          <w:lang w:eastAsia="zh-CN"/>
        </w:rPr>
        <w:t>ProSe</w:t>
      </w:r>
      <w:proofErr w:type="spellEnd"/>
      <w:r w:rsidRPr="00C6761E">
        <w:rPr>
          <w:lang w:eastAsia="zh-CN"/>
        </w:rPr>
        <w:t xml:space="preserve"> direct link is not for 5G </w:t>
      </w:r>
      <w:proofErr w:type="spellStart"/>
      <w:r w:rsidRPr="00C6761E">
        <w:rPr>
          <w:lang w:eastAsia="zh-CN"/>
        </w:rPr>
        <w:t>ProSe</w:t>
      </w:r>
      <w:proofErr w:type="spellEnd"/>
      <w:r w:rsidRPr="00C6761E">
        <w:rPr>
          <w:lang w:eastAsia="zh-CN"/>
        </w:rPr>
        <w:t xml:space="preserve"> direct communication between</w:t>
      </w:r>
      <w:r w:rsidRPr="00C6761E">
        <w:t xml:space="preserve"> 5G </w:t>
      </w:r>
      <w:proofErr w:type="spellStart"/>
      <w:r w:rsidRPr="00C6761E">
        <w:t>ProSe</w:t>
      </w:r>
      <w:proofErr w:type="spellEnd"/>
      <w:r w:rsidRPr="00C6761E">
        <w:rPr>
          <w:lang w:eastAsia="zh-CN"/>
        </w:rPr>
        <w:t xml:space="preserve"> layer-2 remote UE and</w:t>
      </w:r>
      <w:r w:rsidRPr="00C6761E">
        <w:t xml:space="preserve"> 5G </w:t>
      </w:r>
      <w:proofErr w:type="spellStart"/>
      <w:r w:rsidRPr="00C6761E">
        <w:t>ProSe</w:t>
      </w:r>
      <w:proofErr w:type="spellEnd"/>
      <w:r w:rsidRPr="00C6761E">
        <w:rPr>
          <w:lang w:eastAsia="zh-CN"/>
        </w:rPr>
        <w:t xml:space="preserve"> layer-2 UE-to-network relay UE</w:t>
      </w:r>
      <w:r w:rsidR="008B5AD9">
        <w:rPr>
          <w:lang w:eastAsia="zh-CN"/>
        </w:rPr>
        <w:t>,</w:t>
      </w:r>
      <w:r w:rsidRPr="00C6761E">
        <w:rPr>
          <w:lang w:eastAsia="zh-CN"/>
        </w:rPr>
        <w:t xml:space="preserve"> and the target UE is not a 5G </w:t>
      </w:r>
      <w:proofErr w:type="spellStart"/>
      <w:r w:rsidRPr="00C6761E">
        <w:rPr>
          <w:lang w:eastAsia="zh-CN"/>
        </w:rPr>
        <w:t>ProSe</w:t>
      </w:r>
      <w:proofErr w:type="spellEnd"/>
      <w:r w:rsidRPr="00C6761E">
        <w:rPr>
          <w:lang w:eastAsia="zh-CN"/>
        </w:rPr>
        <w:t xml:space="preserve"> layer-3 UE-to-UE relay UE;</w:t>
      </w:r>
    </w:p>
    <w:p w14:paraId="7A44B8B9" w14:textId="5138FCB3" w:rsidR="00DD0200" w:rsidRPr="00C6761E" w:rsidRDefault="00D407EB" w:rsidP="00DD0200">
      <w:pPr>
        <w:pStyle w:val="B1"/>
        <w:rPr>
          <w:lang w:eastAsia="zh-CN"/>
        </w:rPr>
      </w:pPr>
      <w:r w:rsidRPr="00C6761E">
        <w:rPr>
          <w:lang w:eastAsia="zh-CN"/>
        </w:rPr>
        <w:t>e)</w:t>
      </w:r>
      <w:r w:rsidRPr="00C6761E">
        <w:rPr>
          <w:lang w:eastAsia="zh-CN"/>
        </w:rPr>
        <w:tab/>
      </w:r>
      <w:r w:rsidR="008B5AD9" w:rsidRPr="00C6761E">
        <w:rPr>
          <w:lang w:eastAsia="zh-CN"/>
        </w:rPr>
        <w:t xml:space="preserve">shall include the </w:t>
      </w:r>
      <w:r w:rsidR="008B5AD9" w:rsidRPr="00C6761E">
        <w:t>initiating UE's</w:t>
      </w:r>
      <w:r w:rsidR="008B5AD9" w:rsidRPr="00C6761E">
        <w:rPr>
          <w:lang w:eastAsia="zh-CN"/>
        </w:rPr>
        <w:t xml:space="preserve"> new IP address/</w:t>
      </w:r>
      <w:r w:rsidR="008B5AD9" w:rsidRPr="00C6761E">
        <w:t xml:space="preserve">prefix </w:t>
      </w:r>
      <w:r w:rsidR="008B5AD9" w:rsidRPr="00C6761E">
        <w:rPr>
          <w:lang w:eastAsia="zh-CN"/>
        </w:rPr>
        <w:t>if IP communication is used, IP address/prefix of the initiating UE</w:t>
      </w:r>
      <w:r w:rsidR="008B5AD9">
        <w:rPr>
          <w:rFonts w:hint="eastAsia"/>
          <w:lang w:eastAsia="zh-CN"/>
        </w:rPr>
        <w:t xml:space="preserve"> </w:t>
      </w:r>
      <w:r w:rsidR="008B5AD9" w:rsidRPr="00C6761E">
        <w:rPr>
          <w:lang w:eastAsia="zh-CN"/>
        </w:rPr>
        <w:t>needs to be changed</w:t>
      </w:r>
      <w:r w:rsidR="008B5AD9">
        <w:rPr>
          <w:rFonts w:hint="eastAsia"/>
          <w:lang w:eastAsia="zh-CN"/>
        </w:rPr>
        <w:t xml:space="preserve"> and is </w:t>
      </w:r>
      <w:r w:rsidR="008B5AD9" w:rsidRPr="00C6761E">
        <w:rPr>
          <w:lang w:eastAsia="zh-CN"/>
        </w:rPr>
        <w:t xml:space="preserve">allocated by the initiating UE, </w:t>
      </w:r>
      <w:r w:rsidR="008B5AD9">
        <w:rPr>
          <w:rFonts w:hint="eastAsia"/>
          <w:lang w:eastAsia="zh-CN"/>
        </w:rPr>
        <w:t xml:space="preserve">and </w:t>
      </w:r>
      <w:r w:rsidR="008B5AD9" w:rsidRPr="00C6761E">
        <w:rPr>
          <w:lang w:eastAsia="zh-CN"/>
        </w:rPr>
        <w:t xml:space="preserve">the target UE is a 5G </w:t>
      </w:r>
      <w:proofErr w:type="spellStart"/>
      <w:r w:rsidR="008B5AD9" w:rsidRPr="00C6761E">
        <w:rPr>
          <w:lang w:eastAsia="zh-CN"/>
        </w:rPr>
        <w:t>ProSe</w:t>
      </w:r>
      <w:proofErr w:type="spellEnd"/>
      <w:r w:rsidR="008B5AD9" w:rsidRPr="00C6761E">
        <w:rPr>
          <w:lang w:eastAsia="zh-CN"/>
        </w:rPr>
        <w:t xml:space="preserve"> layer-3 UE-to-UE relay UE;</w:t>
      </w:r>
    </w:p>
    <w:p w14:paraId="23A3B779" w14:textId="36DE1A59" w:rsidR="008B5AD9" w:rsidRPr="00C6761E" w:rsidRDefault="00D407EB" w:rsidP="008B5AD9">
      <w:pPr>
        <w:pStyle w:val="B1"/>
        <w:rPr>
          <w:lang w:eastAsia="zh-CN"/>
        </w:rPr>
      </w:pPr>
      <w:r w:rsidRPr="00C6761E">
        <w:rPr>
          <w:lang w:eastAsia="zh-CN"/>
        </w:rPr>
        <w:t>f)</w:t>
      </w:r>
      <w:r>
        <w:rPr>
          <w:lang w:eastAsia="zh-CN"/>
        </w:rPr>
        <w:tab/>
      </w:r>
      <w:r w:rsidR="008B5AD9" w:rsidRPr="00C6761E">
        <w:rPr>
          <w:lang w:eastAsia="zh-CN"/>
        </w:rPr>
        <w:t>shall include the IP address/prefix needed indication</w:t>
      </w:r>
      <w:r w:rsidR="008B5AD9" w:rsidRPr="00C6761E" w:rsidDel="00B46A80">
        <w:rPr>
          <w:lang w:eastAsia="zh-CN"/>
        </w:rPr>
        <w:t xml:space="preserve"> </w:t>
      </w:r>
      <w:r w:rsidR="008B5AD9" w:rsidRPr="00C6761E">
        <w:rPr>
          <w:lang w:eastAsia="zh-CN"/>
        </w:rPr>
        <w:t xml:space="preserve">if IP communication is used, the target UE is a 5G </w:t>
      </w:r>
      <w:proofErr w:type="spellStart"/>
      <w:r w:rsidR="008B5AD9" w:rsidRPr="00C6761E">
        <w:rPr>
          <w:lang w:eastAsia="zh-CN"/>
        </w:rPr>
        <w:t>ProSe</w:t>
      </w:r>
      <w:proofErr w:type="spellEnd"/>
      <w:r w:rsidR="008B5AD9" w:rsidRPr="00C6761E">
        <w:rPr>
          <w:lang w:eastAsia="zh-CN"/>
        </w:rPr>
        <w:t xml:space="preserve"> layer-3 UE-to-UE relay UE</w:t>
      </w:r>
      <w:r w:rsidR="008B5AD9">
        <w:rPr>
          <w:rFonts w:hint="eastAsia"/>
          <w:lang w:eastAsia="zh-CN"/>
        </w:rPr>
        <w:t>,</w:t>
      </w:r>
      <w:r w:rsidR="008B5AD9" w:rsidRPr="00C6761E">
        <w:rPr>
          <w:lang w:eastAsia="zh-CN"/>
        </w:rPr>
        <w:t xml:space="preserve"> and IP address/prefix of the initiating UE needs to be changed</w:t>
      </w:r>
      <w:r w:rsidR="008B5AD9">
        <w:rPr>
          <w:rFonts w:hint="eastAsia"/>
          <w:lang w:eastAsia="zh-CN"/>
        </w:rPr>
        <w:t xml:space="preserve"> and</w:t>
      </w:r>
      <w:r w:rsidR="008B5AD9" w:rsidRPr="00C6761E">
        <w:rPr>
          <w:lang w:eastAsia="zh-CN"/>
        </w:rPr>
        <w:t xml:space="preserve"> is allocated by the 5G </w:t>
      </w:r>
      <w:proofErr w:type="spellStart"/>
      <w:r w:rsidR="008B5AD9" w:rsidRPr="00C6761E">
        <w:rPr>
          <w:lang w:eastAsia="zh-CN"/>
        </w:rPr>
        <w:t>ProSe</w:t>
      </w:r>
      <w:proofErr w:type="spellEnd"/>
      <w:r w:rsidR="008B5AD9" w:rsidRPr="00C6761E">
        <w:rPr>
          <w:lang w:eastAsia="zh-CN"/>
        </w:rPr>
        <w:t xml:space="preserve"> layer-3 UE-to-UE relay UE; and</w:t>
      </w:r>
    </w:p>
    <w:p w14:paraId="06B1ABC3" w14:textId="70CEEA75" w:rsidR="00DD0200" w:rsidRPr="00C6761E" w:rsidRDefault="00D407EB" w:rsidP="00DD0200">
      <w:pPr>
        <w:pStyle w:val="B1"/>
        <w:rPr>
          <w:lang w:eastAsia="zh-CN"/>
        </w:rPr>
      </w:pPr>
      <w:r w:rsidRPr="00C6761E">
        <w:rPr>
          <w:lang w:eastAsia="zh-CN"/>
        </w:rPr>
        <w:t>g)</w:t>
      </w:r>
      <w:r>
        <w:rPr>
          <w:lang w:eastAsia="zh-CN"/>
        </w:rPr>
        <w:tab/>
      </w:r>
      <w:r w:rsidR="008B5AD9" w:rsidRPr="00C6761E">
        <w:rPr>
          <w:lang w:eastAsia="zh-CN"/>
        </w:rPr>
        <w:t>shall include the list of target end UE IP address</w:t>
      </w:r>
      <w:r w:rsidR="008B5AD9">
        <w:rPr>
          <w:rFonts w:hint="eastAsia"/>
          <w:lang w:eastAsia="zh-CN"/>
        </w:rPr>
        <w:t>(es)</w:t>
      </w:r>
      <w:r w:rsidR="008B5AD9" w:rsidRPr="00C6761E">
        <w:rPr>
          <w:lang w:eastAsia="zh-CN"/>
        </w:rPr>
        <w:t>/prefix</w:t>
      </w:r>
      <w:r w:rsidR="008B5AD9">
        <w:rPr>
          <w:rFonts w:hint="eastAsia"/>
          <w:lang w:eastAsia="zh-CN"/>
        </w:rPr>
        <w:t>(es),</w:t>
      </w:r>
      <w:r w:rsidR="008B5AD9" w:rsidRPr="00C6761E">
        <w:rPr>
          <w:lang w:eastAsia="zh-CN"/>
        </w:rPr>
        <w:t xml:space="preserve"> </w:t>
      </w:r>
      <w:r w:rsidR="008B5AD9">
        <w:rPr>
          <w:rFonts w:hint="eastAsia"/>
          <w:lang w:eastAsia="zh-CN"/>
        </w:rPr>
        <w:t>or the list of target end UE user info,</w:t>
      </w:r>
      <w:r w:rsidR="008B5AD9" w:rsidRPr="00C6761E">
        <w:rPr>
          <w:lang w:eastAsia="zh-CN"/>
        </w:rPr>
        <w:t xml:space="preserve"> </w:t>
      </w:r>
      <w:r w:rsidR="008B5AD9">
        <w:rPr>
          <w:rFonts w:hint="eastAsia"/>
          <w:lang w:eastAsia="zh-CN"/>
        </w:rPr>
        <w:t>or both,</w:t>
      </w:r>
      <w:r w:rsidR="008B5AD9" w:rsidRPr="00C6761E">
        <w:t xml:space="preserve"> </w:t>
      </w:r>
      <w:r w:rsidR="008B5AD9" w:rsidRPr="00C6761E">
        <w:rPr>
          <w:lang w:eastAsia="zh-CN"/>
        </w:rPr>
        <w:t xml:space="preserve">if IP communication is used, IP address/prefix of the initiating UE </w:t>
      </w:r>
      <w:r w:rsidR="008B5AD9">
        <w:rPr>
          <w:lang w:eastAsia="zh-CN"/>
        </w:rPr>
        <w:t>needs to</w:t>
      </w:r>
      <w:r w:rsidR="008B5AD9" w:rsidRPr="00C6761E">
        <w:rPr>
          <w:lang w:eastAsia="zh-CN"/>
        </w:rPr>
        <w:t xml:space="preserve"> be changed and the target UE is a 5G </w:t>
      </w:r>
      <w:proofErr w:type="spellStart"/>
      <w:r w:rsidR="008B5AD9" w:rsidRPr="00C6761E">
        <w:rPr>
          <w:lang w:eastAsia="zh-CN"/>
        </w:rPr>
        <w:t>ProSe</w:t>
      </w:r>
      <w:proofErr w:type="spellEnd"/>
      <w:r w:rsidR="008B5AD9" w:rsidRPr="00C6761E">
        <w:rPr>
          <w:lang w:eastAsia="zh-CN"/>
        </w:rPr>
        <w:t xml:space="preserve"> layer-3 UE-to-UE relay UE.</w:t>
      </w:r>
    </w:p>
    <w:p w14:paraId="78899284" w14:textId="42C74DBC" w:rsidR="00BB7313" w:rsidRPr="00C6761E" w:rsidRDefault="00BB7313" w:rsidP="00BB7313">
      <w:r w:rsidRPr="00C6761E">
        <w:lastRenderedPageBreak/>
        <w:t xml:space="preserve">After the PROSE DIRECT LINK IDENTIFIER UPDATE REQUEST message is generated, the initiating UE shall pass this message to the lower layers for transmission along with the initiating UE's old </w:t>
      </w:r>
      <w:r w:rsidR="004428DC" w:rsidRPr="00C6761E">
        <w:t>l</w:t>
      </w:r>
      <w:r w:rsidRPr="00C6761E">
        <w:t xml:space="preserve">ayer-2 ID for 5G </w:t>
      </w:r>
      <w:proofErr w:type="spellStart"/>
      <w:r w:rsidRPr="00C6761E">
        <w:t>ProSe</w:t>
      </w:r>
      <w:proofErr w:type="spellEnd"/>
      <w:r w:rsidRPr="00C6761E">
        <w:t xml:space="preserve"> direct communication and the target UE's </w:t>
      </w:r>
      <w:r w:rsidR="004428DC" w:rsidRPr="00C6761E">
        <w:t>l</w:t>
      </w:r>
      <w:r w:rsidRPr="00C6761E">
        <w:t xml:space="preserve">ayer-2 ID for 5G </w:t>
      </w:r>
      <w:proofErr w:type="spellStart"/>
      <w:r w:rsidRPr="00C6761E">
        <w:t>ProSe</w:t>
      </w:r>
      <w:proofErr w:type="spellEnd"/>
      <w:r w:rsidRPr="00C6761E">
        <w:t xml:space="preserve"> direct communication</w:t>
      </w:r>
      <w:r w:rsidR="00C050AA" w:rsidRPr="00C6761E">
        <w:rPr>
          <w:lang w:eastAsia="zh-CN"/>
        </w:rPr>
        <w:t xml:space="preserve"> and</w:t>
      </w:r>
      <w:r w:rsidRPr="00C6761E">
        <w:rPr>
          <w:lang w:eastAsia="zh-CN"/>
        </w:rPr>
        <w:t xml:space="preserve"> start timer T5</w:t>
      </w:r>
      <w:r w:rsidR="005E1E7E" w:rsidRPr="00C6761E">
        <w:rPr>
          <w:lang w:eastAsia="zh-CN"/>
        </w:rPr>
        <w:t>082</w:t>
      </w:r>
      <w:r w:rsidRPr="00C6761E">
        <w:rPr>
          <w:lang w:eastAsia="zh-CN"/>
        </w:rPr>
        <w:t>.</w:t>
      </w:r>
      <w:r w:rsidRPr="00C6761E">
        <w:t xml:space="preserve"> The UE shall not send a new PROSE DIRECT LINK IDENTIFIER UPDATE REQUEST message to the same target UE while timer T5</w:t>
      </w:r>
      <w:r w:rsidR="005E1E7E" w:rsidRPr="00C6761E">
        <w:t>082</w:t>
      </w:r>
      <w:r w:rsidRPr="00C6761E">
        <w:t xml:space="preserve"> is running.</w:t>
      </w:r>
    </w:p>
    <w:p w14:paraId="50C6C75D" w14:textId="77777777" w:rsidR="00BB7313" w:rsidRPr="00C6761E" w:rsidRDefault="005E1E7E" w:rsidP="0037175B">
      <w:pPr>
        <w:pStyle w:val="TH"/>
        <w:rPr>
          <w:rFonts w:cs="Arial"/>
        </w:rPr>
      </w:pPr>
      <w:r w:rsidRPr="00C6761E">
        <w:object w:dxaOrig="9646" w:dyaOrig="6270" w14:anchorId="31BE6DDD">
          <v:shape id="_x0000_i1052" type="#_x0000_t75" style="width:481.45pt;height:314.9pt" o:ole="">
            <v:imagedata r:id="rId64" o:title=""/>
          </v:shape>
          <o:OLEObject Type="Embed" ProgID="Visio.Drawing.15" ShapeID="_x0000_i1052" DrawAspect="Content" ObjectID="_1781524263" r:id="rId65"/>
        </w:object>
      </w:r>
    </w:p>
    <w:p w14:paraId="74DB2CE6" w14:textId="17A09E56" w:rsidR="00BB7313" w:rsidRPr="00C6761E" w:rsidRDefault="00BB7313" w:rsidP="0037175B">
      <w:pPr>
        <w:pStyle w:val="TF"/>
      </w:pPr>
      <w:bookmarkStart w:id="1144" w:name="_CRFigure7_2_4_2_1"/>
      <w:r w:rsidRPr="00C6761E">
        <w:t>Figure </w:t>
      </w:r>
      <w:bookmarkEnd w:id="1144"/>
      <w:r w:rsidRPr="00C6761E">
        <w:t>7.2.</w:t>
      </w:r>
      <w:r w:rsidR="005E1E7E" w:rsidRPr="00C6761E">
        <w:t>4</w:t>
      </w:r>
      <w:r w:rsidRPr="00C6761E">
        <w:t>.2</w:t>
      </w:r>
      <w:r w:rsidR="0062195D" w:rsidRPr="00C6761E">
        <w:t>.</w:t>
      </w:r>
      <w:r w:rsidRPr="00C6761E">
        <w:t xml:space="preserve">1: 5G </w:t>
      </w:r>
      <w:proofErr w:type="spellStart"/>
      <w:r w:rsidRPr="00C6761E">
        <w:t>ProSe</w:t>
      </w:r>
      <w:proofErr w:type="spellEnd"/>
      <w:r w:rsidRPr="00C6761E">
        <w:t xml:space="preserve"> direct link identifier update procedure</w:t>
      </w:r>
    </w:p>
    <w:p w14:paraId="175665E6" w14:textId="77777777" w:rsidR="00BB7313" w:rsidRPr="00C6761E" w:rsidRDefault="00BB7313" w:rsidP="0037175B">
      <w:pPr>
        <w:pStyle w:val="Heading4"/>
      </w:pPr>
      <w:bookmarkStart w:id="1145" w:name="_CR7_2_4_3"/>
      <w:bookmarkStart w:id="1146" w:name="_Toc59209182"/>
      <w:bookmarkStart w:id="1147" w:name="_Toc59208911"/>
      <w:bookmarkStart w:id="1148" w:name="_Toc51951157"/>
      <w:bookmarkStart w:id="1149" w:name="_Toc45882607"/>
      <w:bookmarkStart w:id="1150" w:name="_Toc45282221"/>
      <w:bookmarkStart w:id="1151" w:name="_Toc34404393"/>
      <w:bookmarkStart w:id="1152" w:name="_Toc34388622"/>
      <w:bookmarkStart w:id="1153" w:name="_Toc162969024"/>
      <w:bookmarkEnd w:id="1145"/>
      <w:r w:rsidRPr="00C6761E">
        <w:t>7.2.</w:t>
      </w:r>
      <w:r w:rsidR="005E1E7E" w:rsidRPr="00C6761E">
        <w:t>4</w:t>
      </w:r>
      <w:r w:rsidRPr="00C6761E">
        <w:t>.3</w:t>
      </w:r>
      <w:r w:rsidRPr="00C6761E">
        <w:tab/>
        <w:t xml:space="preserve">5G </w:t>
      </w:r>
      <w:proofErr w:type="spellStart"/>
      <w:r w:rsidRPr="00C6761E">
        <w:t>ProSe</w:t>
      </w:r>
      <w:proofErr w:type="spellEnd"/>
      <w:r w:rsidRPr="00C6761E">
        <w:t xml:space="preserve"> direct link identifier update procedure accepted by the target UE</w:t>
      </w:r>
      <w:bookmarkEnd w:id="1146"/>
      <w:bookmarkEnd w:id="1147"/>
      <w:bookmarkEnd w:id="1148"/>
      <w:bookmarkEnd w:id="1149"/>
      <w:bookmarkEnd w:id="1150"/>
      <w:bookmarkEnd w:id="1151"/>
      <w:bookmarkEnd w:id="1152"/>
      <w:bookmarkEnd w:id="1153"/>
    </w:p>
    <w:p w14:paraId="688FE339" w14:textId="77777777" w:rsidR="00BB7313" w:rsidRPr="00C6761E" w:rsidRDefault="00BB7313" w:rsidP="00BB7313">
      <w:pPr>
        <w:rPr>
          <w:lang w:eastAsia="zh-CN"/>
        </w:rPr>
      </w:pPr>
      <w:r w:rsidRPr="00C6761E">
        <w:rPr>
          <w:lang w:eastAsia="zh-CN"/>
        </w:rPr>
        <w:t>Upon receipt of a PROSE DIRECT LINK IDENTIFIER UPDATE REQUEST message, if the target UE determines:</w:t>
      </w:r>
    </w:p>
    <w:p w14:paraId="730CE429" w14:textId="77777777" w:rsidR="00BB7313" w:rsidRPr="00C6761E" w:rsidRDefault="00BB7313" w:rsidP="0037175B">
      <w:pPr>
        <w:pStyle w:val="B1"/>
      </w:pPr>
      <w:r w:rsidRPr="00C6761E">
        <w:t>a)</w:t>
      </w:r>
      <w:r w:rsidRPr="00C6761E">
        <w:tab/>
        <w:t xml:space="preserve">the 5G </w:t>
      </w:r>
      <w:proofErr w:type="spellStart"/>
      <w:r w:rsidRPr="00C6761E">
        <w:t>ProSe</w:t>
      </w:r>
      <w:proofErr w:type="spellEnd"/>
      <w:r w:rsidRPr="00C6761E">
        <w:t xml:space="preserve"> direct link associated with this request message is still valid; and</w:t>
      </w:r>
    </w:p>
    <w:p w14:paraId="5099ECA8" w14:textId="77777777" w:rsidR="00BB7313" w:rsidRPr="00C6761E" w:rsidRDefault="00BB7313" w:rsidP="0037175B">
      <w:pPr>
        <w:pStyle w:val="B1"/>
      </w:pPr>
      <w:r w:rsidRPr="00C6761E">
        <w:t>b)</w:t>
      </w:r>
      <w:r w:rsidRPr="00C6761E">
        <w:tab/>
        <w:t>the timer T5</w:t>
      </w:r>
      <w:r w:rsidR="00486BBA" w:rsidRPr="00C6761E">
        <w:t>083</w:t>
      </w:r>
      <w:r w:rsidRPr="00C6761E">
        <w:t xml:space="preserve"> for the 5G </w:t>
      </w:r>
      <w:proofErr w:type="spellStart"/>
      <w:r w:rsidRPr="00C6761E">
        <w:t>ProSe</w:t>
      </w:r>
      <w:proofErr w:type="spellEnd"/>
      <w:r w:rsidRPr="00C6761E">
        <w:t xml:space="preserve"> direct link identified by this request message is not running,</w:t>
      </w:r>
    </w:p>
    <w:p w14:paraId="3C18DB4C" w14:textId="16CDAEC6" w:rsidR="00BB7313" w:rsidRPr="00C6761E" w:rsidRDefault="00BB7313" w:rsidP="00BB7313">
      <w:r w:rsidRPr="00C6761E">
        <w:t>then the target UE accepts this request</w:t>
      </w:r>
      <w:r w:rsidR="00C050AA" w:rsidRPr="00C6761E">
        <w:t xml:space="preserve"> and</w:t>
      </w:r>
      <w:r w:rsidRPr="00C6761E">
        <w:t xml:space="preserve"> responds with a PROSE DIRECT LINK IDENTIFIER UPDATE ACCEPT message.</w:t>
      </w:r>
    </w:p>
    <w:p w14:paraId="05D3BEA5" w14:textId="4535B6A3" w:rsidR="00DD0200" w:rsidRPr="00C6761E" w:rsidRDefault="008B5AD9" w:rsidP="00DD0200">
      <w:r w:rsidRPr="00C6761E">
        <w:t xml:space="preserve">If the target UE is a 5G </w:t>
      </w:r>
      <w:proofErr w:type="spellStart"/>
      <w:r w:rsidRPr="00C6761E">
        <w:t>ProSe</w:t>
      </w:r>
      <w:proofErr w:type="spellEnd"/>
      <w:r w:rsidRPr="00C6761E">
        <w:t xml:space="preserve"> layer-3 UE-to-UE relay UE and IP address/prefix needed indication is received</w:t>
      </w:r>
      <w:r w:rsidRPr="00C6761E">
        <w:rPr>
          <w:lang w:eastAsia="zh-CN"/>
        </w:rPr>
        <w:t xml:space="preserve"> </w:t>
      </w:r>
      <w:r>
        <w:rPr>
          <w:rFonts w:hint="eastAsia"/>
          <w:lang w:eastAsia="zh-CN"/>
        </w:rPr>
        <w:t xml:space="preserve">in the </w:t>
      </w:r>
      <w:r w:rsidRPr="00C6761E">
        <w:rPr>
          <w:lang w:eastAsia="zh-CN"/>
        </w:rPr>
        <w:t>PROSE DIRECT LINK IDENTIFIER UPDATE REQUEST message from the initiating UE</w:t>
      </w:r>
      <w:r w:rsidRPr="00C6761E">
        <w:t xml:space="preserve">, the </w:t>
      </w:r>
      <w:r>
        <w:rPr>
          <w:rFonts w:hint="eastAsia"/>
          <w:lang w:eastAsia="zh-CN"/>
        </w:rPr>
        <w:t xml:space="preserve">target </w:t>
      </w:r>
      <w:r w:rsidRPr="00C6761E">
        <w:t>UE assigns a new IP address/prefix to the initiating UE.</w:t>
      </w:r>
    </w:p>
    <w:p w14:paraId="6BB69BB2" w14:textId="38AC6967" w:rsidR="00DD0200" w:rsidRPr="00C6761E" w:rsidRDefault="00DD0200" w:rsidP="00BB7313">
      <w:r w:rsidRPr="00C6761E">
        <w:t xml:space="preserve">If the target UE is a 5G </w:t>
      </w:r>
      <w:proofErr w:type="spellStart"/>
      <w:r w:rsidRPr="00C6761E">
        <w:t>ProSe</w:t>
      </w:r>
      <w:proofErr w:type="spellEnd"/>
      <w:r w:rsidRPr="00C6761E">
        <w:t xml:space="preserve"> layer-3 UE-to-UE relay UE, the 5G </w:t>
      </w:r>
      <w:proofErr w:type="spellStart"/>
      <w:r w:rsidRPr="00C6761E">
        <w:t>ProSe</w:t>
      </w:r>
      <w:proofErr w:type="spellEnd"/>
      <w:r w:rsidRPr="00C6761E">
        <w:t xml:space="preserve"> layer-3 UE-to-UE relay UE </w:t>
      </w:r>
      <w:r w:rsidR="008B5AD9">
        <w:t xml:space="preserve">shall </w:t>
      </w:r>
      <w:r w:rsidRPr="00C6761E">
        <w:t xml:space="preserve">initiate the 5G </w:t>
      </w:r>
      <w:proofErr w:type="spellStart"/>
      <w:r w:rsidRPr="00C6761E">
        <w:t>ProSe</w:t>
      </w:r>
      <w:proofErr w:type="spellEnd"/>
      <w:r w:rsidR="009D772B" w:rsidRPr="00C6761E">
        <w:t xml:space="preserve"> UE to UE relay</w:t>
      </w:r>
      <w:r w:rsidRPr="00C6761E">
        <w:t xml:space="preserve"> update procedure as specified in clause 7.2.</w:t>
      </w:r>
      <w:r w:rsidR="009D772B" w:rsidRPr="00C6761E">
        <w:t>13</w:t>
      </w:r>
      <w:r w:rsidRPr="00C6761E">
        <w:rPr>
          <w:lang w:eastAsia="zh-CN"/>
        </w:rPr>
        <w:t>.</w:t>
      </w:r>
    </w:p>
    <w:p w14:paraId="20A1CC87" w14:textId="77777777" w:rsidR="00BB7313" w:rsidRPr="00C6761E" w:rsidRDefault="00BB7313" w:rsidP="00BB7313">
      <w:r w:rsidRPr="00C6761E">
        <w:t>The target UE shall create the PROSE DIRECT LINK IDENTIFIER UPDATE ACCEPT message. In this message, the target UE:</w:t>
      </w:r>
    </w:p>
    <w:p w14:paraId="7A300951" w14:textId="35DB0002" w:rsidR="00BB7313" w:rsidRPr="00C6761E" w:rsidRDefault="00BB7313" w:rsidP="0037175B">
      <w:pPr>
        <w:pStyle w:val="B1"/>
      </w:pPr>
      <w:r w:rsidRPr="00C6761E">
        <w:rPr>
          <w:lang w:eastAsia="zh-CN"/>
        </w:rPr>
        <w:t>a</w:t>
      </w:r>
      <w:r w:rsidRPr="00C6761E">
        <w:t>)</w:t>
      </w:r>
      <w:r w:rsidRPr="00C6761E">
        <w:tab/>
        <w:t xml:space="preserve">shall include the target UE's new </w:t>
      </w:r>
      <w:r w:rsidR="003F1D0B" w:rsidRPr="00C6761E">
        <w:t>l</w:t>
      </w:r>
      <w:r w:rsidRPr="00C6761E">
        <w:t>ayer-2 ID assigned by itself;</w:t>
      </w:r>
    </w:p>
    <w:p w14:paraId="1FE2640F" w14:textId="77777777" w:rsidR="00BB7313" w:rsidRPr="00C6761E" w:rsidRDefault="00BB7313" w:rsidP="0037175B">
      <w:pPr>
        <w:pStyle w:val="B1"/>
      </w:pPr>
      <w:r w:rsidRPr="00C6761E">
        <w:t>b)</w:t>
      </w:r>
      <w:r w:rsidRPr="00C6761E">
        <w:tab/>
        <w:t xml:space="preserve">shall include </w:t>
      </w:r>
      <w:r w:rsidRPr="00C6761E">
        <w:rPr>
          <w:lang w:eastAsia="zh-CN"/>
        </w:rPr>
        <w:t>the</w:t>
      </w:r>
      <w:r w:rsidRPr="00C6761E">
        <w:t xml:space="preserve"> new LSB of K</w:t>
      </w:r>
      <w:r w:rsidRPr="00C6761E">
        <w:rPr>
          <w:vertAlign w:val="subscript"/>
        </w:rPr>
        <w:t>NRP-sess</w:t>
      </w:r>
      <w:r w:rsidRPr="00C6761E">
        <w:t xml:space="preserve"> ID</w:t>
      </w:r>
      <w:r w:rsidRPr="00C6761E">
        <w:rPr>
          <w:lang w:eastAsia="zh-CN"/>
        </w:rPr>
        <w:t>;</w:t>
      </w:r>
    </w:p>
    <w:p w14:paraId="4B256233" w14:textId="7A8AFD3E" w:rsidR="00BB7313" w:rsidRPr="00C6761E" w:rsidRDefault="00BB7313" w:rsidP="0037175B">
      <w:pPr>
        <w:pStyle w:val="B1"/>
      </w:pPr>
      <w:r w:rsidRPr="00C6761E">
        <w:rPr>
          <w:lang w:eastAsia="zh-CN"/>
        </w:rPr>
        <w:t>c)</w:t>
      </w:r>
      <w:r w:rsidR="00C70AB5" w:rsidRPr="00C6761E">
        <w:rPr>
          <w:lang w:eastAsia="zh-CN"/>
        </w:rPr>
        <w:tab/>
      </w:r>
      <w:r w:rsidRPr="00C6761E">
        <w:rPr>
          <w:lang w:eastAsia="zh-CN"/>
        </w:rPr>
        <w:t xml:space="preserve">shall include the initiating UE's new </w:t>
      </w:r>
      <w:r w:rsidRPr="00C6761E">
        <w:t>MSB of K</w:t>
      </w:r>
      <w:r w:rsidRPr="00C6761E">
        <w:rPr>
          <w:vertAlign w:val="subscript"/>
        </w:rPr>
        <w:t>NRP-sess</w:t>
      </w:r>
      <w:r w:rsidRPr="00C6761E">
        <w:t xml:space="preserve"> ID;</w:t>
      </w:r>
    </w:p>
    <w:p w14:paraId="743514B1" w14:textId="41223513" w:rsidR="00BB7313" w:rsidRPr="00C6761E" w:rsidRDefault="00BB7313" w:rsidP="0037175B">
      <w:pPr>
        <w:pStyle w:val="B1"/>
      </w:pPr>
      <w:r w:rsidRPr="00C6761E">
        <w:rPr>
          <w:lang w:eastAsia="zh-CN"/>
        </w:rPr>
        <w:lastRenderedPageBreak/>
        <w:t>d)</w:t>
      </w:r>
      <w:r w:rsidR="00C70AB5" w:rsidRPr="00C6761E">
        <w:rPr>
          <w:lang w:eastAsia="zh-CN"/>
        </w:rPr>
        <w:tab/>
      </w:r>
      <w:r w:rsidRPr="00C6761E">
        <w:rPr>
          <w:lang w:eastAsia="zh-CN"/>
        </w:rPr>
        <w:t xml:space="preserve">shall include the </w:t>
      </w:r>
      <w:r w:rsidRPr="00C6761E">
        <w:t xml:space="preserve">initiating UE's new </w:t>
      </w:r>
      <w:r w:rsidR="00F02780" w:rsidRPr="00C6761E">
        <w:t>l</w:t>
      </w:r>
      <w:r w:rsidRPr="00C6761E">
        <w:t>ayer-2 ID</w:t>
      </w:r>
      <w:r w:rsidRPr="00C6761E">
        <w:rPr>
          <w:lang w:eastAsia="zh-CN"/>
        </w:rPr>
        <w:t>;</w:t>
      </w:r>
    </w:p>
    <w:p w14:paraId="3367C629" w14:textId="5C451B4E" w:rsidR="00BB7313" w:rsidRPr="00C6761E" w:rsidRDefault="00BB7313" w:rsidP="0037175B">
      <w:pPr>
        <w:pStyle w:val="B1"/>
        <w:rPr>
          <w:lang w:eastAsia="zh-CN"/>
        </w:rPr>
      </w:pPr>
      <w:r w:rsidRPr="00C6761E">
        <w:rPr>
          <w:lang w:eastAsia="zh-CN"/>
        </w:rPr>
        <w:t>e</w:t>
      </w:r>
      <w:r w:rsidRPr="00C6761E">
        <w:t>)</w:t>
      </w:r>
      <w:r w:rsidRPr="00C6761E">
        <w:tab/>
        <w:t>shall include the target UE</w:t>
      </w:r>
      <w:r w:rsidR="000D7A1B" w:rsidRPr="00C6761E">
        <w:t>'</w:t>
      </w:r>
      <w:r w:rsidRPr="00C6761E">
        <w:t xml:space="preserve">s new </w:t>
      </w:r>
      <w:r w:rsidR="0019514E" w:rsidRPr="00C6761E">
        <w:t>application</w:t>
      </w:r>
      <w:r w:rsidRPr="00C6761E">
        <w:t xml:space="preserve"> </w:t>
      </w:r>
      <w:r w:rsidR="00FB79A3" w:rsidRPr="00C6761E">
        <w:t xml:space="preserve">layer </w:t>
      </w:r>
      <w:r w:rsidRPr="00C6761E">
        <w:t>ID if received from upper layer</w:t>
      </w:r>
      <w:r w:rsidR="008B5AD9" w:rsidRPr="008B5AD9">
        <w:rPr>
          <w:rFonts w:hint="eastAsia"/>
          <w:lang w:eastAsia="zh-CN"/>
        </w:rPr>
        <w:t xml:space="preserve"> </w:t>
      </w:r>
      <w:r w:rsidR="008B5AD9">
        <w:rPr>
          <w:rFonts w:hint="eastAsia"/>
          <w:lang w:eastAsia="zh-CN"/>
        </w:rPr>
        <w:t xml:space="preserve">if the </w:t>
      </w:r>
      <w:r w:rsidR="008B5AD9" w:rsidRPr="00C6761E">
        <w:t xml:space="preserve">target UE is </w:t>
      </w:r>
      <w:r w:rsidR="008B5AD9">
        <w:rPr>
          <w:rFonts w:hint="eastAsia"/>
          <w:lang w:eastAsia="zh-CN"/>
        </w:rPr>
        <w:t xml:space="preserve">not </w:t>
      </w:r>
      <w:r w:rsidR="008B5AD9" w:rsidRPr="00C6761E">
        <w:t xml:space="preserve">a 5G </w:t>
      </w:r>
      <w:proofErr w:type="spellStart"/>
      <w:r w:rsidR="008B5AD9" w:rsidRPr="00C6761E">
        <w:t>ProSe</w:t>
      </w:r>
      <w:proofErr w:type="spellEnd"/>
      <w:r w:rsidR="008B5AD9" w:rsidRPr="00C6761E">
        <w:t xml:space="preserve"> layer-3 UE-to-UE relay UE</w:t>
      </w:r>
      <w:r w:rsidRPr="00C6761E">
        <w:rPr>
          <w:lang w:eastAsia="zh-CN"/>
        </w:rPr>
        <w:t>;</w:t>
      </w:r>
    </w:p>
    <w:p w14:paraId="733FCC8B" w14:textId="4C5426BA" w:rsidR="00DD0200" w:rsidRPr="00C6761E" w:rsidRDefault="00DD0200" w:rsidP="00DD0200">
      <w:pPr>
        <w:pStyle w:val="B1"/>
      </w:pPr>
      <w:r w:rsidRPr="00C6761E">
        <w:rPr>
          <w:lang w:eastAsia="zh-CN"/>
        </w:rPr>
        <w:t>f)</w:t>
      </w:r>
      <w:r w:rsidRPr="00C6761E">
        <w:rPr>
          <w:lang w:eastAsia="zh-CN"/>
        </w:rPr>
        <w:tab/>
        <w:t xml:space="preserve">shall include the initiating UE's new IP address/prefix if received from the initiating UE and IP communication is used or if </w:t>
      </w:r>
      <w:r w:rsidR="009D772B" w:rsidRPr="00C6761E">
        <w:rPr>
          <w:lang w:eastAsia="zh-CN"/>
        </w:rPr>
        <w:t xml:space="preserve">IP address/prefix needed indication </w:t>
      </w:r>
      <w:r w:rsidRPr="00C6761E">
        <w:t xml:space="preserve">is received from the initiating UE </w:t>
      </w:r>
      <w:r w:rsidRPr="00C6761E">
        <w:rPr>
          <w:lang w:eastAsia="zh-CN"/>
        </w:rPr>
        <w:t>and IP communication is used;</w:t>
      </w:r>
    </w:p>
    <w:p w14:paraId="7221AB5E" w14:textId="149876D6" w:rsidR="00BB7313" w:rsidRPr="00C6761E" w:rsidRDefault="00BB7313" w:rsidP="0037175B">
      <w:pPr>
        <w:pStyle w:val="B1"/>
      </w:pPr>
      <w:r w:rsidRPr="00C6761E">
        <w:rPr>
          <w:lang w:eastAsia="zh-CN"/>
        </w:rPr>
        <w:t>g)</w:t>
      </w:r>
      <w:r w:rsidRPr="00C6761E">
        <w:rPr>
          <w:lang w:eastAsia="zh-CN"/>
        </w:rPr>
        <w:tab/>
      </w:r>
      <w:r w:rsidRPr="00C6761E">
        <w:t xml:space="preserve">shall include the initiating UE's new </w:t>
      </w:r>
      <w:r w:rsidR="0019514E" w:rsidRPr="00C6761E">
        <w:t>application</w:t>
      </w:r>
      <w:r w:rsidRPr="00C6761E">
        <w:t xml:space="preserve"> </w:t>
      </w:r>
      <w:r w:rsidR="00FB79A3" w:rsidRPr="00C6761E">
        <w:t xml:space="preserve">layer </w:t>
      </w:r>
      <w:r w:rsidRPr="00C6761E">
        <w:t>ID if received from the initiating UE; and</w:t>
      </w:r>
    </w:p>
    <w:p w14:paraId="10B83641" w14:textId="43313886" w:rsidR="00BB7313" w:rsidRPr="00C6761E" w:rsidRDefault="00BB7313" w:rsidP="0037175B">
      <w:pPr>
        <w:pStyle w:val="B1"/>
      </w:pPr>
      <w:r w:rsidRPr="00C6761E">
        <w:t>h)</w:t>
      </w:r>
      <w:r w:rsidRPr="00C6761E">
        <w:tab/>
        <w:t>shall include the target UE's new IP address/prefix if IP communication is used</w:t>
      </w:r>
      <w:r w:rsidR="008B5AD9">
        <w:t>,</w:t>
      </w:r>
      <w:r w:rsidR="008B5AD9" w:rsidRPr="008B5AD9">
        <w:t xml:space="preserve"> </w:t>
      </w:r>
      <w:r w:rsidR="008B5AD9" w:rsidRPr="00C6761E">
        <w:t xml:space="preserve">the target UE's IP address/prefix </w:t>
      </w:r>
      <w:r w:rsidR="008B5AD9">
        <w:rPr>
          <w:rFonts w:hint="eastAsia"/>
          <w:lang w:eastAsia="zh-CN"/>
        </w:rPr>
        <w:t>needs to be</w:t>
      </w:r>
      <w:r w:rsidRPr="00C6761E">
        <w:t xml:space="preserve"> changed</w:t>
      </w:r>
      <w:r w:rsidR="008B5AD9">
        <w:t xml:space="preserve">, </w:t>
      </w:r>
      <w:r w:rsidR="00C050AA" w:rsidRPr="00C6761E">
        <w:t>and</w:t>
      </w:r>
      <w:r w:rsidR="00E15CC4" w:rsidRPr="00C6761E">
        <w:t xml:space="preserve"> the 5G </w:t>
      </w:r>
      <w:proofErr w:type="spellStart"/>
      <w:r w:rsidR="00E15CC4" w:rsidRPr="00C6761E">
        <w:t>ProSe</w:t>
      </w:r>
      <w:proofErr w:type="spellEnd"/>
      <w:r w:rsidR="00E15CC4" w:rsidRPr="00C6761E">
        <w:t xml:space="preserve"> direct link is not for 5G </w:t>
      </w:r>
      <w:proofErr w:type="spellStart"/>
      <w:r w:rsidR="00E15CC4" w:rsidRPr="00C6761E">
        <w:t>ProSe</w:t>
      </w:r>
      <w:proofErr w:type="spellEnd"/>
      <w:r w:rsidR="00E15CC4" w:rsidRPr="00C6761E">
        <w:t xml:space="preserve"> direct communication between</w:t>
      </w:r>
      <w:r w:rsidR="00ED0CBE" w:rsidRPr="00C6761E">
        <w:t xml:space="preserve"> 5G </w:t>
      </w:r>
      <w:proofErr w:type="spellStart"/>
      <w:r w:rsidR="00ED0CBE" w:rsidRPr="00C6761E">
        <w:t>ProSe</w:t>
      </w:r>
      <w:proofErr w:type="spellEnd"/>
      <w:r w:rsidR="00E15CC4" w:rsidRPr="00C6761E">
        <w:t xml:space="preserve"> layer-2 remote UE and</w:t>
      </w:r>
      <w:r w:rsidR="00ED0CBE" w:rsidRPr="00C6761E">
        <w:t xml:space="preserve"> 5G </w:t>
      </w:r>
      <w:proofErr w:type="spellStart"/>
      <w:r w:rsidR="00ED0CBE" w:rsidRPr="00C6761E">
        <w:t>ProSe</w:t>
      </w:r>
      <w:proofErr w:type="spellEnd"/>
      <w:r w:rsidR="00E15CC4" w:rsidRPr="00C6761E">
        <w:t xml:space="preserve"> layer-2 UE-to-network relay UE</w:t>
      </w:r>
      <w:r w:rsidRPr="00C6761E">
        <w:t>.</w:t>
      </w:r>
    </w:p>
    <w:p w14:paraId="02698395" w14:textId="77777777" w:rsidR="00DD0200" w:rsidRPr="00C6761E" w:rsidRDefault="00DD0200" w:rsidP="00DD0200">
      <w:r w:rsidRPr="00C6761E">
        <w:t xml:space="preserve">After the PROSE DIRECT LINK IDENTIFIER UPDATE ACCEPT message is generated, the target UE shall pass this message to the lower layers for transmission along with the initiating UE's old layer-2 ID for 5G </w:t>
      </w:r>
      <w:proofErr w:type="spellStart"/>
      <w:r w:rsidRPr="00C6761E">
        <w:t>ProSe</w:t>
      </w:r>
      <w:proofErr w:type="spellEnd"/>
      <w:r w:rsidRPr="00C6761E">
        <w:t xml:space="preserve"> direct communication and the target UE's old layer-2 ID for 5G </w:t>
      </w:r>
      <w:proofErr w:type="spellStart"/>
      <w:r w:rsidRPr="00C6761E">
        <w:t>ProSe</w:t>
      </w:r>
      <w:proofErr w:type="spellEnd"/>
      <w:r w:rsidRPr="00C6761E">
        <w:t xml:space="preserve"> direct communication and start timer T5083. The UE shall not send a new PROSE DIRECT LINK IDENTIFIER UPDATE ACCEPT message to the same initiating UE while timer T5083 is running.</w:t>
      </w:r>
    </w:p>
    <w:p w14:paraId="24E9AF77" w14:textId="77777777" w:rsidR="00DD0200" w:rsidRPr="00C6761E" w:rsidRDefault="00DD0200" w:rsidP="00DD0200">
      <w:r w:rsidRPr="00C6761E">
        <w:t>Before target UE receives the traffic using the new layer-2 IDs, the target UE shall continue to receive the traffic with the old layer-2 IDs (i.e., initiating UE's old layer-2 ID and target UE's old layer-2 ID) from initiating UE.</w:t>
      </w:r>
    </w:p>
    <w:p w14:paraId="33FD34E3" w14:textId="77777777" w:rsidR="00DD0200" w:rsidRPr="00C6761E" w:rsidRDefault="00DD0200" w:rsidP="00DD0200">
      <w:r w:rsidRPr="00C6761E">
        <w:t xml:space="preserve">Before target UE receives the PROSE DIRECT LINK IDENTIFIER UPDATE ACK message from initiating UE, the target UE shall keep sending traffic to the initiating UE using the old layer-2 IDs (i.e., initiating UE's old layer-2 ID for 5G </w:t>
      </w:r>
      <w:proofErr w:type="spellStart"/>
      <w:r w:rsidRPr="00C6761E">
        <w:t>ProSe</w:t>
      </w:r>
      <w:proofErr w:type="spellEnd"/>
      <w:r w:rsidRPr="00C6761E">
        <w:t xml:space="preserve"> direct communication and target UE's old layer-2 ID for 5G </w:t>
      </w:r>
      <w:proofErr w:type="spellStart"/>
      <w:r w:rsidRPr="00C6761E">
        <w:t>ProSe</w:t>
      </w:r>
      <w:proofErr w:type="spellEnd"/>
      <w:r w:rsidRPr="00C6761E">
        <w:t xml:space="preserve"> direct communication).</w:t>
      </w:r>
    </w:p>
    <w:p w14:paraId="27AB6B93" w14:textId="77777777" w:rsidR="00BB7313" w:rsidRPr="00C6761E" w:rsidRDefault="00BB7313" w:rsidP="0037175B">
      <w:pPr>
        <w:pStyle w:val="Heading4"/>
      </w:pPr>
      <w:bookmarkStart w:id="1154" w:name="_CR7_2_4_4"/>
      <w:bookmarkStart w:id="1155" w:name="_Toc59209183"/>
      <w:bookmarkStart w:id="1156" w:name="_Toc59208912"/>
      <w:bookmarkStart w:id="1157" w:name="_Toc51951158"/>
      <w:bookmarkStart w:id="1158" w:name="_Toc45882608"/>
      <w:bookmarkStart w:id="1159" w:name="_Toc45282222"/>
      <w:bookmarkStart w:id="1160" w:name="_Toc34404394"/>
      <w:bookmarkStart w:id="1161" w:name="_Toc34388623"/>
      <w:bookmarkStart w:id="1162" w:name="_Toc162969025"/>
      <w:bookmarkEnd w:id="1154"/>
      <w:r w:rsidRPr="00C6761E">
        <w:t>7.2.</w:t>
      </w:r>
      <w:r w:rsidR="005E1E7E" w:rsidRPr="00C6761E">
        <w:t>4</w:t>
      </w:r>
      <w:r w:rsidRPr="00C6761E">
        <w:t>.4</w:t>
      </w:r>
      <w:r w:rsidRPr="00C6761E">
        <w:tab/>
        <w:t xml:space="preserve">5G </w:t>
      </w:r>
      <w:proofErr w:type="spellStart"/>
      <w:r w:rsidRPr="00C6761E">
        <w:t>ProSe</w:t>
      </w:r>
      <w:proofErr w:type="spellEnd"/>
      <w:r w:rsidRPr="00C6761E">
        <w:t xml:space="preserve"> direct link identifier update procedure acknowledged by the initiating UE</w:t>
      </w:r>
      <w:bookmarkEnd w:id="1155"/>
      <w:bookmarkEnd w:id="1156"/>
      <w:bookmarkEnd w:id="1157"/>
      <w:bookmarkEnd w:id="1158"/>
      <w:bookmarkEnd w:id="1159"/>
      <w:bookmarkEnd w:id="1160"/>
      <w:bookmarkEnd w:id="1161"/>
      <w:bookmarkEnd w:id="1162"/>
    </w:p>
    <w:p w14:paraId="640D0FF4" w14:textId="77777777" w:rsidR="00DD0200" w:rsidRPr="00C6761E" w:rsidRDefault="00DD0200" w:rsidP="00DD0200">
      <w:r w:rsidRPr="00C6761E">
        <w:t>Upon receipt of the PROSE DIRECT LINK IDENTIFIER UPDATE ACCEPT message, the initiating UE shall save its new IP address/prefix if received on the PROSE DIRECT LINK IDENTIFIER UPDATE ACCEPT message, shall stop timer T5082 and respond with a PROSE DIRECT LINK IDENTIFIER UPDATE ACK message. In this message, the initiating UE:</w:t>
      </w:r>
    </w:p>
    <w:p w14:paraId="6429F7C7" w14:textId="77777777" w:rsidR="00DD0200" w:rsidRPr="00C6761E" w:rsidRDefault="00DD0200" w:rsidP="00DD0200">
      <w:pPr>
        <w:pStyle w:val="B1"/>
      </w:pPr>
      <w:r w:rsidRPr="00C6761E">
        <w:rPr>
          <w:lang w:eastAsia="zh-CN"/>
        </w:rPr>
        <w:t>a</w:t>
      </w:r>
      <w:r w:rsidRPr="00C6761E">
        <w:t>)</w:t>
      </w:r>
      <w:r w:rsidRPr="00C6761E">
        <w:tab/>
        <w:t>shall include the target UE's new layer-2 ID;</w:t>
      </w:r>
    </w:p>
    <w:p w14:paraId="39137BF6" w14:textId="77777777" w:rsidR="00DD0200" w:rsidRPr="00C6761E" w:rsidRDefault="00DD0200" w:rsidP="00DD0200">
      <w:pPr>
        <w:pStyle w:val="B1"/>
      </w:pPr>
      <w:r w:rsidRPr="00C6761E">
        <w:t>b)</w:t>
      </w:r>
      <w:r w:rsidRPr="00C6761E">
        <w:tab/>
      </w:r>
      <w:r w:rsidRPr="00C6761E">
        <w:rPr>
          <w:lang w:eastAsia="zh-CN"/>
        </w:rPr>
        <w:t>shall include the target UE's new</w:t>
      </w:r>
      <w:r w:rsidRPr="00C6761E">
        <w:t xml:space="preserve"> LSB of K</w:t>
      </w:r>
      <w:r w:rsidRPr="00C6761E">
        <w:rPr>
          <w:vertAlign w:val="subscript"/>
        </w:rPr>
        <w:t>NRP-sess</w:t>
      </w:r>
      <w:r w:rsidRPr="00C6761E">
        <w:t xml:space="preserve"> ID</w:t>
      </w:r>
      <w:r w:rsidRPr="00C6761E">
        <w:rPr>
          <w:lang w:eastAsia="zh-CN"/>
        </w:rPr>
        <w:t>;</w:t>
      </w:r>
    </w:p>
    <w:p w14:paraId="3B877112" w14:textId="590A8CC6" w:rsidR="00DD0200" w:rsidRPr="00C6761E" w:rsidRDefault="00DD0200" w:rsidP="00DD0200">
      <w:pPr>
        <w:pStyle w:val="B1"/>
        <w:rPr>
          <w:lang w:eastAsia="zh-CN"/>
        </w:rPr>
      </w:pPr>
      <w:r w:rsidRPr="00C6761E">
        <w:rPr>
          <w:lang w:eastAsia="zh-CN"/>
        </w:rPr>
        <w:t>c</w:t>
      </w:r>
      <w:r w:rsidRPr="00C6761E">
        <w:t>)</w:t>
      </w:r>
      <w:r w:rsidRPr="00C6761E">
        <w:tab/>
        <w:t>shall include the target UE's new application layer ID, if received</w:t>
      </w:r>
      <w:r w:rsidRPr="00C6761E">
        <w:rPr>
          <w:lang w:eastAsia="zh-CN"/>
        </w:rPr>
        <w:t xml:space="preserve">; </w:t>
      </w:r>
    </w:p>
    <w:p w14:paraId="56099E2C" w14:textId="04C769B7" w:rsidR="00DD0200" w:rsidRPr="00C6761E" w:rsidRDefault="00DD0200" w:rsidP="00DD0200">
      <w:pPr>
        <w:pStyle w:val="B1"/>
        <w:rPr>
          <w:lang w:eastAsia="zh-CN"/>
        </w:rPr>
      </w:pPr>
      <w:r w:rsidRPr="00C6761E">
        <w:rPr>
          <w:lang w:eastAsia="zh-CN"/>
        </w:rPr>
        <w:t>d)</w:t>
      </w:r>
      <w:r w:rsidRPr="00C6761E">
        <w:rPr>
          <w:lang w:eastAsia="zh-CN"/>
        </w:rPr>
        <w:tab/>
        <w:t>shall include the target UE's new IP address/prefix, if received; and</w:t>
      </w:r>
    </w:p>
    <w:p w14:paraId="4A05E7A2" w14:textId="77777777" w:rsidR="00DD0200" w:rsidRPr="00C6761E" w:rsidRDefault="00DD0200" w:rsidP="00DD0200">
      <w:pPr>
        <w:pStyle w:val="B1"/>
        <w:rPr>
          <w:lang w:eastAsia="zh-CN"/>
        </w:rPr>
      </w:pPr>
      <w:r w:rsidRPr="00C6761E">
        <w:rPr>
          <w:lang w:eastAsia="zh-CN"/>
        </w:rPr>
        <w:t>e)</w:t>
      </w:r>
      <w:r w:rsidRPr="00C6761E">
        <w:rPr>
          <w:lang w:eastAsia="zh-CN"/>
        </w:rPr>
        <w:tab/>
        <w:t xml:space="preserve">shall include the initiating UE's new IP address/prefix, </w:t>
      </w:r>
      <w:r w:rsidRPr="00C6761E">
        <w:t>if received on the PROSE DIRECT LINK IDENTIFIER UPDATE ACCEPT message</w:t>
      </w:r>
      <w:r w:rsidRPr="00C6761E">
        <w:rPr>
          <w:lang w:eastAsia="zh-CN"/>
        </w:rPr>
        <w:t>.</w:t>
      </w:r>
    </w:p>
    <w:p w14:paraId="5303A07D" w14:textId="54DD4306" w:rsidR="00BB7313" w:rsidRPr="00C6761E" w:rsidRDefault="00BB7313" w:rsidP="00BB7313">
      <w:r w:rsidRPr="00C6761E">
        <w:t xml:space="preserve">After the PROSE DIRECT LINK IDENTIFIER UPDATE ACK message is generated, the initiating UE shall pass this message to the lower layers for transmission along with the initiating UE's old </w:t>
      </w:r>
      <w:r w:rsidR="00A81D1E" w:rsidRPr="00C6761E">
        <w:t>l</w:t>
      </w:r>
      <w:r w:rsidRPr="00C6761E">
        <w:t xml:space="preserve">ayer-2 ID for 5G </w:t>
      </w:r>
      <w:proofErr w:type="spellStart"/>
      <w:r w:rsidRPr="00C6761E">
        <w:t>ProSe</w:t>
      </w:r>
      <w:proofErr w:type="spellEnd"/>
      <w:r w:rsidRPr="00C6761E">
        <w:t xml:space="preserve"> direct communication and the target UE's old </w:t>
      </w:r>
      <w:r w:rsidR="00A81D1E" w:rsidRPr="00C6761E">
        <w:t>l</w:t>
      </w:r>
      <w:r w:rsidRPr="00C6761E">
        <w:t xml:space="preserve">ayer-2 ID for 5G </w:t>
      </w:r>
      <w:proofErr w:type="spellStart"/>
      <w:r w:rsidRPr="00C6761E">
        <w:t>ProSe</w:t>
      </w:r>
      <w:proofErr w:type="spellEnd"/>
      <w:r w:rsidRPr="00C6761E">
        <w:t xml:space="preserve"> direct communication and shall </w:t>
      </w:r>
      <w:r w:rsidRPr="00C6761E">
        <w:rPr>
          <w:lang w:eastAsia="zh-CN"/>
        </w:rPr>
        <w:t>stop timer T5</w:t>
      </w:r>
      <w:r w:rsidR="005E1E7E" w:rsidRPr="00C6761E">
        <w:rPr>
          <w:lang w:eastAsia="zh-CN"/>
        </w:rPr>
        <w:t>09</w:t>
      </w:r>
      <w:r w:rsidR="00A96884" w:rsidRPr="00C6761E">
        <w:rPr>
          <w:lang w:eastAsia="zh-CN"/>
        </w:rPr>
        <w:t>0</w:t>
      </w:r>
      <w:r w:rsidRPr="00C6761E">
        <w:rPr>
          <w:lang w:eastAsia="zh-CN"/>
        </w:rPr>
        <w:t xml:space="preserve"> if running and </w:t>
      </w:r>
      <w:r w:rsidRPr="00C6761E">
        <w:t xml:space="preserve">start </w:t>
      </w:r>
      <w:r w:rsidRPr="00C6761E">
        <w:rPr>
          <w:lang w:eastAsia="zh-CN"/>
        </w:rPr>
        <w:t>a</w:t>
      </w:r>
      <w:r w:rsidRPr="00C6761E">
        <w:t xml:space="preserve"> timer T5</w:t>
      </w:r>
      <w:r w:rsidR="005E1E7E" w:rsidRPr="00C6761E">
        <w:t>09</w:t>
      </w:r>
      <w:r w:rsidR="00A96884" w:rsidRPr="00C6761E">
        <w:t>0</w:t>
      </w:r>
      <w:r w:rsidRPr="00C6761E">
        <w:t xml:space="preserve"> as configured</w:t>
      </w:r>
      <w:r w:rsidRPr="00C6761E">
        <w:rPr>
          <w:lang w:eastAsia="zh-CN"/>
        </w:rPr>
        <w:t xml:space="preserve"> if at least one of </w:t>
      </w:r>
      <w:proofErr w:type="spellStart"/>
      <w:r w:rsidR="00735CF5" w:rsidRPr="00C6761E">
        <w:rPr>
          <w:lang w:eastAsia="zh-CN"/>
        </w:rPr>
        <w:t>ProSe</w:t>
      </w:r>
      <w:proofErr w:type="spellEnd"/>
      <w:r w:rsidR="00735CF5" w:rsidRPr="00C6761E">
        <w:rPr>
          <w:lang w:eastAsia="zh-CN"/>
        </w:rPr>
        <w:t xml:space="preserve"> identifier</w:t>
      </w:r>
      <w:r w:rsidRPr="00C6761E">
        <w:rPr>
          <w:lang w:eastAsia="zh-CN"/>
        </w:rPr>
        <w:t xml:space="preserve">s for the 5G </w:t>
      </w:r>
      <w:proofErr w:type="spellStart"/>
      <w:r w:rsidRPr="00C6761E">
        <w:rPr>
          <w:lang w:eastAsia="zh-CN"/>
        </w:rPr>
        <w:t>ProSe</w:t>
      </w:r>
      <w:proofErr w:type="spellEnd"/>
      <w:r w:rsidRPr="00C6761E">
        <w:rPr>
          <w:lang w:eastAsia="zh-CN"/>
        </w:rPr>
        <w:t xml:space="preserve"> direct link satisfying the privacy requirements </w:t>
      </w:r>
      <w:r w:rsidRPr="00C6761E">
        <w:t>as specified in clause 5.2.</w:t>
      </w:r>
      <w:r w:rsidR="005E1E7E" w:rsidRPr="00C6761E">
        <w:t>4</w:t>
      </w:r>
      <w:r w:rsidR="007707E3" w:rsidRPr="00C6761E">
        <w:t xml:space="preserve"> or if sati</w:t>
      </w:r>
      <w:r w:rsidR="00DD79BD" w:rsidRPr="00C6761E">
        <w:t>s</w:t>
      </w:r>
      <w:r w:rsidR="007707E3" w:rsidRPr="00C6761E">
        <w:t>fying the privacy requirements as specified in clause 5.2.5</w:t>
      </w:r>
      <w:r w:rsidRPr="00C6761E">
        <w:t>.</w:t>
      </w:r>
    </w:p>
    <w:p w14:paraId="4D30D073" w14:textId="034E7031" w:rsidR="00BB7313" w:rsidRPr="00C6761E" w:rsidRDefault="00BB7313" w:rsidP="00BB7313">
      <w:r w:rsidRPr="00C6761E">
        <w:t xml:space="preserve">Upon sending the PROSE DIRECT LINK IDENTIFIER UPDATE ACK message, the initiating UE shall update the associated 5G </w:t>
      </w:r>
      <w:proofErr w:type="spellStart"/>
      <w:r w:rsidRPr="00C6761E">
        <w:t>ProSe</w:t>
      </w:r>
      <w:proofErr w:type="spellEnd"/>
      <w:r w:rsidRPr="00C6761E">
        <w:t xml:space="preserve"> direct link context with the new identifiers and pass the new </w:t>
      </w:r>
      <w:r w:rsidR="007E4CE6" w:rsidRPr="00C6761E">
        <w:t>l</w:t>
      </w:r>
      <w:r w:rsidRPr="00C6761E">
        <w:t>ayer-2 IDs (</w:t>
      </w:r>
      <w:r w:rsidR="00DB572F" w:rsidRPr="00C6761E">
        <w:t>i.e.,</w:t>
      </w:r>
      <w:r w:rsidRPr="00C6761E">
        <w:t xml:space="preserve"> initiating UE's new </w:t>
      </w:r>
      <w:r w:rsidR="007E4CE6" w:rsidRPr="00C6761E">
        <w:t>l</w:t>
      </w:r>
      <w:r w:rsidRPr="00C6761E">
        <w:t xml:space="preserve">ayer-2 ID for 5G </w:t>
      </w:r>
      <w:proofErr w:type="spellStart"/>
      <w:r w:rsidRPr="00C6761E">
        <w:t>ProSe</w:t>
      </w:r>
      <w:proofErr w:type="spellEnd"/>
      <w:r w:rsidRPr="00C6761E">
        <w:t xml:space="preserve"> direct communication and target UE's new </w:t>
      </w:r>
      <w:r w:rsidR="007E4CE6" w:rsidRPr="00C6761E">
        <w:t>l</w:t>
      </w:r>
      <w:r w:rsidRPr="00C6761E">
        <w:t xml:space="preserve">ayer-2 ID for 5G </w:t>
      </w:r>
      <w:proofErr w:type="spellStart"/>
      <w:r w:rsidRPr="00C6761E">
        <w:t>ProSe</w:t>
      </w:r>
      <w:proofErr w:type="spellEnd"/>
      <w:r w:rsidRPr="00C6761E">
        <w:t xml:space="preserve"> direct communication) along with the PC5 link identifier down to the lower layer</w:t>
      </w:r>
      <w:r w:rsidRPr="00C6761E">
        <w:rPr>
          <w:lang w:eastAsia="zh-CN"/>
        </w:rPr>
        <w:t xml:space="preserve">. Then the initiating UE shall use the new </w:t>
      </w:r>
      <w:r w:rsidR="00F13E60"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new </w:t>
      </w:r>
      <w:r w:rsidR="007E4CE6" w:rsidRPr="00C6761E">
        <w:rPr>
          <w:lang w:eastAsia="zh-CN"/>
        </w:rPr>
        <w:t>l</w:t>
      </w:r>
      <w:r w:rsidRPr="00C6761E">
        <w:rPr>
          <w:lang w:eastAsia="zh-CN"/>
        </w:rPr>
        <w:t xml:space="preserve">ayer-2 ID </w:t>
      </w:r>
      <w:r w:rsidRPr="00C6761E">
        <w:t xml:space="preserve">for 5G </w:t>
      </w:r>
      <w:proofErr w:type="spellStart"/>
      <w:r w:rsidRPr="00C6761E">
        <w:t>ProSe</w:t>
      </w:r>
      <w:proofErr w:type="spellEnd"/>
      <w:r w:rsidRPr="00C6761E">
        <w:t xml:space="preserve"> direct communication</w:t>
      </w:r>
      <w:r w:rsidRPr="00C6761E">
        <w:rPr>
          <w:lang w:eastAsia="zh-CN"/>
        </w:rPr>
        <w:t xml:space="preserve"> and target UE</w:t>
      </w:r>
      <w:r w:rsidR="000D7A1B" w:rsidRPr="00C6761E">
        <w:rPr>
          <w:lang w:eastAsia="zh-CN"/>
        </w:rPr>
        <w:t>'</w:t>
      </w:r>
      <w:r w:rsidRPr="00C6761E">
        <w:rPr>
          <w:lang w:eastAsia="zh-CN"/>
        </w:rPr>
        <w:t xml:space="preserve">s new </w:t>
      </w:r>
      <w:r w:rsidR="007E4CE6" w:rsidRPr="00C6761E">
        <w:rPr>
          <w:lang w:eastAsia="zh-CN"/>
        </w:rPr>
        <w:t>l</w:t>
      </w:r>
      <w:r w:rsidRPr="00C6761E">
        <w:rPr>
          <w:lang w:eastAsia="zh-CN"/>
        </w:rPr>
        <w:t xml:space="preserve">ayer-2 ID </w:t>
      </w:r>
      <w:r w:rsidRPr="00C6761E">
        <w:t xml:space="preserve">for 5G </w:t>
      </w:r>
      <w:proofErr w:type="spellStart"/>
      <w:r w:rsidRPr="00C6761E">
        <w:t>ProSe</w:t>
      </w:r>
      <w:proofErr w:type="spellEnd"/>
      <w:r w:rsidRPr="00C6761E">
        <w:t xml:space="preserve"> direct communication</w:t>
      </w:r>
      <w:r w:rsidRPr="00C6761E">
        <w:rPr>
          <w:lang w:eastAsia="zh-CN"/>
        </w:rPr>
        <w:t>) to transmit the PC5 signalling message and PC5 user plane data.</w:t>
      </w:r>
    </w:p>
    <w:p w14:paraId="64B99AFA" w14:textId="6732442B" w:rsidR="00BB7313" w:rsidRPr="00C6761E" w:rsidRDefault="00BB7313" w:rsidP="00BB7313">
      <w:pPr>
        <w:rPr>
          <w:lang w:eastAsia="zh-CN"/>
        </w:rPr>
      </w:pPr>
      <w:r w:rsidRPr="00C6761E">
        <w:rPr>
          <w:lang w:eastAsia="zh-CN"/>
        </w:rPr>
        <w:t xml:space="preserve">The initiating UE shall continue to receive traffic with the old </w:t>
      </w:r>
      <w:r w:rsidR="007E4CE6"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old </w:t>
      </w:r>
      <w:r w:rsidR="007E4CE6" w:rsidRPr="00C6761E">
        <w:rPr>
          <w:lang w:eastAsia="zh-CN"/>
        </w:rPr>
        <w:t>l</w:t>
      </w:r>
      <w:r w:rsidRPr="00C6761E">
        <w:rPr>
          <w:lang w:eastAsia="zh-CN"/>
        </w:rPr>
        <w:t xml:space="preserve">ayer-2 ID </w:t>
      </w:r>
      <w:r w:rsidRPr="00C6761E">
        <w:t xml:space="preserve">for 5G </w:t>
      </w:r>
      <w:proofErr w:type="spellStart"/>
      <w:r w:rsidRPr="00C6761E">
        <w:t>ProSe</w:t>
      </w:r>
      <w:proofErr w:type="spellEnd"/>
      <w:r w:rsidRPr="00C6761E">
        <w:t xml:space="preserve"> direct communication</w:t>
      </w:r>
      <w:r w:rsidRPr="00C6761E">
        <w:rPr>
          <w:lang w:eastAsia="zh-CN"/>
        </w:rPr>
        <w:t xml:space="preserve"> and target UE's old </w:t>
      </w:r>
      <w:r w:rsidR="007E4CE6" w:rsidRPr="00C6761E">
        <w:rPr>
          <w:lang w:eastAsia="zh-CN"/>
        </w:rPr>
        <w:t>l</w:t>
      </w:r>
      <w:r w:rsidRPr="00C6761E">
        <w:rPr>
          <w:lang w:eastAsia="zh-CN"/>
        </w:rPr>
        <w:t xml:space="preserve">ayer-2 ID </w:t>
      </w:r>
      <w:r w:rsidRPr="00C6761E">
        <w:t xml:space="preserve">for 5G </w:t>
      </w:r>
      <w:proofErr w:type="spellStart"/>
      <w:r w:rsidRPr="00C6761E">
        <w:t>ProSe</w:t>
      </w:r>
      <w:proofErr w:type="spellEnd"/>
      <w:r w:rsidRPr="00C6761E">
        <w:t xml:space="preserve"> direct communication</w:t>
      </w:r>
      <w:r w:rsidRPr="00C6761E">
        <w:rPr>
          <w:lang w:eastAsia="zh-CN"/>
        </w:rPr>
        <w:t xml:space="preserve">) from the target UE until it receives traffic with the new </w:t>
      </w:r>
      <w:r w:rsidR="007E4CE6" w:rsidRPr="00C6761E">
        <w:rPr>
          <w:lang w:eastAsia="zh-CN"/>
        </w:rPr>
        <w:t>l</w:t>
      </w:r>
      <w:r w:rsidRPr="00C6761E">
        <w:rPr>
          <w:lang w:eastAsia="zh-CN"/>
        </w:rPr>
        <w:t>ayer-2 IDs (</w:t>
      </w:r>
      <w:r w:rsidR="00DB572F" w:rsidRPr="00C6761E">
        <w:rPr>
          <w:lang w:eastAsia="zh-CN"/>
        </w:rPr>
        <w:t>i.e.,</w:t>
      </w:r>
      <w:r w:rsidRPr="00C6761E">
        <w:rPr>
          <w:lang w:eastAsia="zh-CN"/>
        </w:rPr>
        <w:t xml:space="preserve"> initiating UE's new </w:t>
      </w:r>
      <w:r w:rsidR="007E4CE6" w:rsidRPr="00C6761E">
        <w:rPr>
          <w:lang w:eastAsia="zh-CN"/>
        </w:rPr>
        <w:t>l</w:t>
      </w:r>
      <w:r w:rsidRPr="00C6761E">
        <w:rPr>
          <w:lang w:eastAsia="zh-CN"/>
        </w:rPr>
        <w:t xml:space="preserve">ayer-2 ID and target UE's new </w:t>
      </w:r>
      <w:r w:rsidR="007E4CE6" w:rsidRPr="00C6761E">
        <w:rPr>
          <w:lang w:eastAsia="zh-CN"/>
        </w:rPr>
        <w:t>l</w:t>
      </w:r>
      <w:r w:rsidRPr="00C6761E">
        <w:rPr>
          <w:lang w:eastAsia="zh-CN"/>
        </w:rPr>
        <w:t>ayer-2 ID) from the target UE.</w:t>
      </w:r>
    </w:p>
    <w:p w14:paraId="3F7B426F" w14:textId="77777777" w:rsidR="00BB7313" w:rsidRPr="00C6761E" w:rsidRDefault="00BB7313" w:rsidP="0037175B">
      <w:pPr>
        <w:pStyle w:val="Heading4"/>
      </w:pPr>
      <w:bookmarkStart w:id="1163" w:name="_CR7_2_4_5"/>
      <w:bookmarkStart w:id="1164" w:name="_Toc59209184"/>
      <w:bookmarkStart w:id="1165" w:name="_Toc59208913"/>
      <w:bookmarkStart w:id="1166" w:name="_Toc51951159"/>
      <w:bookmarkStart w:id="1167" w:name="_Toc45882609"/>
      <w:bookmarkStart w:id="1168" w:name="_Toc45282223"/>
      <w:bookmarkStart w:id="1169" w:name="_Toc34404395"/>
      <w:bookmarkStart w:id="1170" w:name="_Toc34388624"/>
      <w:bookmarkStart w:id="1171" w:name="_Toc162969026"/>
      <w:bookmarkEnd w:id="1163"/>
      <w:r w:rsidRPr="00C6761E">
        <w:lastRenderedPageBreak/>
        <w:t>7.2.</w:t>
      </w:r>
      <w:r w:rsidR="005E1E7E" w:rsidRPr="00C6761E">
        <w:t>4</w:t>
      </w:r>
      <w:r w:rsidRPr="00C6761E">
        <w:t>.5</w:t>
      </w:r>
      <w:r w:rsidRPr="00C6761E">
        <w:tab/>
        <w:t xml:space="preserve">5G </w:t>
      </w:r>
      <w:proofErr w:type="spellStart"/>
      <w:r w:rsidRPr="00C6761E">
        <w:t>ProSe</w:t>
      </w:r>
      <w:proofErr w:type="spellEnd"/>
      <w:r w:rsidRPr="00C6761E">
        <w:t xml:space="preserve"> direct link identifier update procedure completion by the target UE</w:t>
      </w:r>
      <w:bookmarkEnd w:id="1164"/>
      <w:bookmarkEnd w:id="1165"/>
      <w:bookmarkEnd w:id="1166"/>
      <w:bookmarkEnd w:id="1167"/>
      <w:bookmarkEnd w:id="1168"/>
      <w:bookmarkEnd w:id="1169"/>
      <w:bookmarkEnd w:id="1170"/>
      <w:bookmarkEnd w:id="1171"/>
    </w:p>
    <w:p w14:paraId="76B07F74" w14:textId="008B0C70" w:rsidR="00BB7313" w:rsidRPr="00C6761E" w:rsidRDefault="00BB7313" w:rsidP="00BB7313">
      <w:r w:rsidRPr="00C6761E">
        <w:t xml:space="preserve">Upon receipt of the PROSE DIRECT LINK IDENTIFIER UPDATE ACK message, the target UE shall update the associated 5G </w:t>
      </w:r>
      <w:proofErr w:type="spellStart"/>
      <w:r w:rsidRPr="00C6761E">
        <w:t>ProSe</w:t>
      </w:r>
      <w:proofErr w:type="spellEnd"/>
      <w:r w:rsidRPr="00C6761E">
        <w:t xml:space="preserve"> direct link context with the new identifiers, pass the new </w:t>
      </w:r>
      <w:r w:rsidR="0004284D" w:rsidRPr="00C6761E">
        <w:t>l</w:t>
      </w:r>
      <w:r w:rsidRPr="00C6761E">
        <w:t>ayer-2 IDs (i.e.</w:t>
      </w:r>
      <w:r w:rsidR="00DB572F" w:rsidRPr="00C6761E">
        <w:t>,</w:t>
      </w:r>
      <w:r w:rsidRPr="00C6761E">
        <w:t xml:space="preserve"> initiating UE's new </w:t>
      </w:r>
      <w:r w:rsidR="0004284D" w:rsidRPr="00C6761E">
        <w:t>l</w:t>
      </w:r>
      <w:r w:rsidRPr="00C6761E">
        <w:t xml:space="preserve">ayer-2 ID and target UE's new </w:t>
      </w:r>
      <w:r w:rsidR="0004284D" w:rsidRPr="00C6761E">
        <w:t>l</w:t>
      </w:r>
      <w:r w:rsidRPr="00C6761E">
        <w:t>ayer-2 ID) down to the lower layer, stop timer T5</w:t>
      </w:r>
      <w:r w:rsidR="005E1E7E" w:rsidRPr="00C6761E">
        <w:t>083</w:t>
      </w:r>
      <w:r w:rsidRPr="00C6761E">
        <w:rPr>
          <w:lang w:eastAsia="zh-CN"/>
        </w:rPr>
        <w:t xml:space="preserve"> and timer T5</w:t>
      </w:r>
      <w:r w:rsidR="005E1E7E" w:rsidRPr="00C6761E">
        <w:rPr>
          <w:lang w:eastAsia="zh-CN"/>
        </w:rPr>
        <w:t>09</w:t>
      </w:r>
      <w:r w:rsidR="004F1530" w:rsidRPr="00C6761E">
        <w:rPr>
          <w:lang w:eastAsia="zh-CN"/>
        </w:rPr>
        <w:t>0</w:t>
      </w:r>
      <w:r w:rsidRPr="00C6761E">
        <w:rPr>
          <w:lang w:eastAsia="zh-CN"/>
        </w:rPr>
        <w:t xml:space="preserve"> if running</w:t>
      </w:r>
      <w:r w:rsidRPr="00C6761E">
        <w:t xml:space="preserve"> and start </w:t>
      </w:r>
      <w:r w:rsidRPr="00C6761E">
        <w:rPr>
          <w:lang w:eastAsia="zh-CN"/>
        </w:rPr>
        <w:t>a</w:t>
      </w:r>
      <w:r w:rsidRPr="00C6761E">
        <w:t xml:space="preserve"> timer T5</w:t>
      </w:r>
      <w:r w:rsidR="005E1E7E" w:rsidRPr="00C6761E">
        <w:t>09</w:t>
      </w:r>
      <w:r w:rsidR="004F1530" w:rsidRPr="00C6761E">
        <w:t>0</w:t>
      </w:r>
      <w:r w:rsidRPr="00C6761E">
        <w:t xml:space="preserve"> as configured</w:t>
      </w:r>
      <w:r w:rsidRPr="00C6761E">
        <w:rPr>
          <w:lang w:eastAsia="zh-CN"/>
        </w:rPr>
        <w:t xml:space="preserve"> if at least one of </w:t>
      </w:r>
      <w:proofErr w:type="spellStart"/>
      <w:r w:rsidR="00735CF5" w:rsidRPr="00C6761E">
        <w:rPr>
          <w:lang w:eastAsia="zh-CN"/>
        </w:rPr>
        <w:t>ProSe</w:t>
      </w:r>
      <w:proofErr w:type="spellEnd"/>
      <w:r w:rsidR="00735CF5" w:rsidRPr="00C6761E">
        <w:rPr>
          <w:lang w:eastAsia="zh-CN"/>
        </w:rPr>
        <w:t xml:space="preserve"> identifier</w:t>
      </w:r>
      <w:r w:rsidRPr="00C6761E">
        <w:rPr>
          <w:lang w:eastAsia="zh-CN"/>
        </w:rPr>
        <w:t xml:space="preserve">s for the 5G </w:t>
      </w:r>
      <w:proofErr w:type="spellStart"/>
      <w:r w:rsidRPr="00C6761E">
        <w:rPr>
          <w:lang w:eastAsia="zh-CN"/>
        </w:rPr>
        <w:t>ProSe</w:t>
      </w:r>
      <w:proofErr w:type="spellEnd"/>
      <w:r w:rsidRPr="00C6761E">
        <w:rPr>
          <w:lang w:eastAsia="zh-CN"/>
        </w:rPr>
        <w:t xml:space="preserve"> direct link satisfying the privacy requirements</w:t>
      </w:r>
      <w:r w:rsidRPr="00C6761E">
        <w:t xml:space="preserve"> as specified in clause 5.2.</w:t>
      </w:r>
      <w:r w:rsidR="005E1E7E" w:rsidRPr="00C6761E">
        <w:t>4</w:t>
      </w:r>
      <w:r w:rsidR="007707E3" w:rsidRPr="00C6761E">
        <w:t xml:space="preserve"> or if sati</w:t>
      </w:r>
      <w:r w:rsidR="00DD79BD" w:rsidRPr="00C6761E">
        <w:t>s</w:t>
      </w:r>
      <w:r w:rsidR="007707E3" w:rsidRPr="00C6761E">
        <w:t>fying the privacy requirements as specified in clause 5.2.5</w:t>
      </w:r>
      <w:r w:rsidRPr="00C6761E">
        <w:t xml:space="preserve">. Then the target UE shall use the new </w:t>
      </w:r>
      <w:r w:rsidR="0004284D" w:rsidRPr="00C6761E">
        <w:t>l</w:t>
      </w:r>
      <w:r w:rsidRPr="00C6761E">
        <w:t>ayer-2 IDs (</w:t>
      </w:r>
      <w:r w:rsidR="00DB572F" w:rsidRPr="00C6761E">
        <w:t>i.e.,</w:t>
      </w:r>
      <w:r w:rsidRPr="00C6761E">
        <w:t xml:space="preserve"> initiating UE's new </w:t>
      </w:r>
      <w:r w:rsidR="0004284D" w:rsidRPr="00C6761E">
        <w:t>l</w:t>
      </w:r>
      <w:r w:rsidRPr="00C6761E">
        <w:t>ayer-2 ID</w:t>
      </w:r>
      <w:r w:rsidRPr="00C6761E">
        <w:rPr>
          <w:lang w:eastAsia="zh-CN"/>
        </w:rPr>
        <w:t xml:space="preserve"> </w:t>
      </w:r>
      <w:r w:rsidRPr="00C6761E">
        <w:t xml:space="preserve">for 5G </w:t>
      </w:r>
      <w:proofErr w:type="spellStart"/>
      <w:r w:rsidRPr="00C6761E">
        <w:t>ProSe</w:t>
      </w:r>
      <w:proofErr w:type="spellEnd"/>
      <w:r w:rsidRPr="00C6761E">
        <w:t xml:space="preserve"> direct communication and target UE's new </w:t>
      </w:r>
      <w:r w:rsidR="0004284D" w:rsidRPr="00C6761E">
        <w:t>l</w:t>
      </w:r>
      <w:r w:rsidRPr="00C6761E">
        <w:t xml:space="preserve">ayer-2 ID for 5G </w:t>
      </w:r>
      <w:proofErr w:type="spellStart"/>
      <w:r w:rsidRPr="00C6761E">
        <w:t>ProSe</w:t>
      </w:r>
      <w:proofErr w:type="spellEnd"/>
      <w:r w:rsidRPr="00C6761E">
        <w:t xml:space="preserve"> direct communication) to transmit the PC5 signalling message and PC5 user plane data.</w:t>
      </w:r>
    </w:p>
    <w:p w14:paraId="6C166AE4" w14:textId="77777777" w:rsidR="00BB7313" w:rsidRPr="00C6761E" w:rsidRDefault="00BB7313" w:rsidP="0037175B">
      <w:pPr>
        <w:pStyle w:val="Heading4"/>
      </w:pPr>
      <w:bookmarkStart w:id="1172" w:name="_CR7_2_4_6"/>
      <w:bookmarkStart w:id="1173" w:name="_Toc59209185"/>
      <w:bookmarkStart w:id="1174" w:name="_Toc59208914"/>
      <w:bookmarkStart w:id="1175" w:name="_Toc51951160"/>
      <w:bookmarkStart w:id="1176" w:name="_Toc45882610"/>
      <w:bookmarkStart w:id="1177" w:name="_Toc45282224"/>
      <w:bookmarkStart w:id="1178" w:name="_Toc34404396"/>
      <w:bookmarkStart w:id="1179" w:name="_Toc34388625"/>
      <w:bookmarkStart w:id="1180" w:name="_Toc162969027"/>
      <w:bookmarkEnd w:id="1172"/>
      <w:r w:rsidRPr="00C6761E">
        <w:t>7.2.</w:t>
      </w:r>
      <w:r w:rsidR="005E1E7E" w:rsidRPr="00C6761E">
        <w:t>4</w:t>
      </w:r>
      <w:r w:rsidRPr="00C6761E">
        <w:t>.6</w:t>
      </w:r>
      <w:r w:rsidRPr="00C6761E">
        <w:tab/>
        <w:t xml:space="preserve">5G </w:t>
      </w:r>
      <w:proofErr w:type="spellStart"/>
      <w:r w:rsidRPr="00C6761E">
        <w:t>ProSe</w:t>
      </w:r>
      <w:proofErr w:type="spellEnd"/>
      <w:r w:rsidRPr="00C6761E">
        <w:t xml:space="preserve"> direct link identifier update procedure not accepted by the target UE</w:t>
      </w:r>
      <w:bookmarkEnd w:id="1173"/>
      <w:bookmarkEnd w:id="1174"/>
      <w:bookmarkEnd w:id="1175"/>
      <w:bookmarkEnd w:id="1176"/>
      <w:bookmarkEnd w:id="1177"/>
      <w:bookmarkEnd w:id="1178"/>
      <w:bookmarkEnd w:id="1179"/>
      <w:bookmarkEnd w:id="1180"/>
    </w:p>
    <w:p w14:paraId="00237F0B" w14:textId="77777777" w:rsidR="003167DD" w:rsidRPr="00C6761E" w:rsidRDefault="003167DD" w:rsidP="003167DD">
      <w:r w:rsidRPr="00C6761E">
        <w:t>If the PROSE DIRECT LINK IDENTIFIER UPDATE REQUEST message cannot be accepted, the target UE shall send a PROSE DIRECT LINK</w:t>
      </w:r>
      <w:r w:rsidRPr="00C6761E">
        <w:rPr>
          <w:lang w:eastAsia="x-none"/>
        </w:rPr>
        <w:t xml:space="preserve"> IDENTIFIER UPDATE</w:t>
      </w:r>
      <w:r w:rsidRPr="00C6761E">
        <w:t xml:space="preserve"> REJECT message. The PROSE DIRECT LINK IDENTIFIER UPDATE REJECT message contains a PC5 signalling protocol cause IE set to one of the following cause values:</w:t>
      </w:r>
    </w:p>
    <w:p w14:paraId="6CCD7C18" w14:textId="3C8985E7" w:rsidR="003167DD" w:rsidRPr="00C6761E" w:rsidRDefault="003167DD" w:rsidP="003167DD">
      <w:pPr>
        <w:pStyle w:val="B1"/>
      </w:pPr>
      <w:r w:rsidRPr="00C6761E">
        <w:t>#3</w:t>
      </w:r>
      <w:r w:rsidRPr="00C6761E">
        <w:tab/>
        <w:t xml:space="preserve">conflict of layer-2 ID for 5G </w:t>
      </w:r>
      <w:proofErr w:type="spellStart"/>
      <w:r w:rsidRPr="00C6761E">
        <w:t>ProSe</w:t>
      </w:r>
      <w:proofErr w:type="spellEnd"/>
      <w:r w:rsidRPr="00C6761E">
        <w:t xml:space="preserve"> direct communication is detected;</w:t>
      </w:r>
    </w:p>
    <w:p w14:paraId="221EA047" w14:textId="525250A2" w:rsidR="003167DD" w:rsidRPr="00C6761E" w:rsidRDefault="003F64C1" w:rsidP="003167DD">
      <w:pPr>
        <w:pStyle w:val="B1"/>
      </w:pPr>
      <w:r w:rsidRPr="00C6761E">
        <w:t>#</w:t>
      </w:r>
      <w:r>
        <w:t>16</w:t>
      </w:r>
      <w:r>
        <w:tab/>
      </w:r>
      <w:r w:rsidR="003167DD" w:rsidRPr="00C6761E">
        <w:t xml:space="preserve">unknown target UE’s IP address/prefix or </w:t>
      </w:r>
      <w:r w:rsidR="00386B11" w:rsidRPr="00C6761E">
        <w:t xml:space="preserve">target </w:t>
      </w:r>
      <w:r w:rsidR="003167DD" w:rsidRPr="00C6761E">
        <w:t>UE</w:t>
      </w:r>
      <w:r w:rsidR="00386B11" w:rsidRPr="00C6761E">
        <w:t>’</w:t>
      </w:r>
      <w:r w:rsidR="003167DD" w:rsidRPr="00C6761E">
        <w:t>s Application layer ID; or</w:t>
      </w:r>
    </w:p>
    <w:p w14:paraId="0BF799E4" w14:textId="77777777" w:rsidR="003167DD" w:rsidRPr="00C6761E" w:rsidRDefault="003167DD" w:rsidP="003167DD">
      <w:pPr>
        <w:pStyle w:val="B1"/>
      </w:pPr>
      <w:r w:rsidRPr="00C6761E">
        <w:t>#111</w:t>
      </w:r>
      <w:r w:rsidRPr="00C6761E">
        <w:tab/>
        <w:t>protocol error, unspecified.</w:t>
      </w:r>
    </w:p>
    <w:p w14:paraId="34D767FE" w14:textId="77777777" w:rsidR="003167DD" w:rsidRPr="00C6761E" w:rsidRDefault="003167DD" w:rsidP="003167DD">
      <w:pPr>
        <w:rPr>
          <w:lang w:eastAsia="zh-CN"/>
        </w:rPr>
      </w:pPr>
      <w:r w:rsidRPr="00C6761E">
        <w:t xml:space="preserve">For a received PROSE DIRECT LINK IDENTIFIER UPDATE REQUEST message from a layer-2 ID (for 5G </w:t>
      </w:r>
      <w:proofErr w:type="spellStart"/>
      <w:r w:rsidRPr="00C6761E">
        <w:t>ProSe</w:t>
      </w:r>
      <w:proofErr w:type="spellEnd"/>
      <w:r w:rsidRPr="00C6761E">
        <w:t xml:space="preserve"> direct communication), if the target UE already has an existing link using this layer-2 ID or is currently processing a PROSE DIRECT LINK IDENTIFIER UPDATE REQUEST message from the same layer-2 ID, but with user info different from the user info IE included in this new incoming message, the target UE shall send a PROSE DIRECT LINK IDENTIFIER UPDATE REJECT </w:t>
      </w:r>
      <w:r w:rsidRPr="00C6761E">
        <w:rPr>
          <w:lang w:eastAsia="zh-CN"/>
        </w:rPr>
        <w:t>message with PC5 signalling protocol cause value #3 "c</w:t>
      </w:r>
      <w:r w:rsidRPr="00C6761E">
        <w:t xml:space="preserve">onflict of layer-2 ID for 5G </w:t>
      </w:r>
      <w:proofErr w:type="spellStart"/>
      <w:r w:rsidRPr="00C6761E">
        <w:t>ProSe</w:t>
      </w:r>
      <w:proofErr w:type="spellEnd"/>
      <w:r w:rsidRPr="00C6761E">
        <w:t xml:space="preserve"> direct communication is detected</w:t>
      </w:r>
      <w:r w:rsidRPr="00C6761E">
        <w:rPr>
          <w:lang w:eastAsia="zh-CN"/>
        </w:rPr>
        <w:t>".</w:t>
      </w:r>
    </w:p>
    <w:p w14:paraId="46BD3C89" w14:textId="77777777" w:rsidR="003167DD" w:rsidRPr="00C6761E" w:rsidRDefault="003167DD" w:rsidP="003167DD">
      <w:pPr>
        <w:pStyle w:val="NO"/>
        <w:rPr>
          <w:lang w:eastAsia="ko-KR"/>
        </w:rPr>
      </w:pPr>
      <w:r w:rsidRPr="00C6761E">
        <w:rPr>
          <w:lang w:eastAsia="ko-KR"/>
        </w:rPr>
        <w:t>NOTE:</w:t>
      </w:r>
      <w:r w:rsidRPr="00C6761E">
        <w:rPr>
          <w:lang w:eastAsia="ko-KR"/>
        </w:rPr>
        <w:tab/>
        <w:t xml:space="preserve">After receiving the PROSE DIRECT LINK IDENTIFIER UPDATE REJECT message, whether the initiating UE initiates the 5G </w:t>
      </w:r>
      <w:proofErr w:type="spellStart"/>
      <w:r w:rsidRPr="00C6761E">
        <w:rPr>
          <w:lang w:eastAsia="ko-KR"/>
        </w:rPr>
        <w:t>ProSe</w:t>
      </w:r>
      <w:proofErr w:type="spellEnd"/>
      <w:r w:rsidRPr="00C6761E">
        <w:rPr>
          <w:lang w:eastAsia="ko-KR"/>
        </w:rPr>
        <w:t xml:space="preserve"> direct link release procedure or initiates another 5G </w:t>
      </w:r>
      <w:proofErr w:type="spellStart"/>
      <w:r w:rsidRPr="00C6761E">
        <w:rPr>
          <w:lang w:eastAsia="ko-KR"/>
        </w:rPr>
        <w:t>ProSe</w:t>
      </w:r>
      <w:proofErr w:type="spellEnd"/>
      <w:r w:rsidRPr="00C6761E">
        <w:rPr>
          <w:lang w:eastAsia="ko-KR"/>
        </w:rPr>
        <w:t xml:space="preserve"> direct link identifier update procedure with a </w:t>
      </w:r>
      <w:r w:rsidRPr="00C6761E">
        <w:rPr>
          <w:lang w:eastAsia="zh-CN"/>
        </w:rPr>
        <w:t>new</w:t>
      </w:r>
      <w:r w:rsidRPr="00C6761E">
        <w:rPr>
          <w:lang w:eastAsia="ko-KR"/>
        </w:rPr>
        <w:t xml:space="preserve"> </w:t>
      </w:r>
      <w:r w:rsidRPr="00C6761E">
        <w:rPr>
          <w:lang w:eastAsia="zh-CN"/>
        </w:rPr>
        <w:t>layer-2 ID</w:t>
      </w:r>
      <w:r w:rsidRPr="00C6761E">
        <w:rPr>
          <w:lang w:eastAsia="ko-KR"/>
        </w:rPr>
        <w:t xml:space="preserve"> depends on UE implementation.</w:t>
      </w:r>
    </w:p>
    <w:p w14:paraId="394E369A" w14:textId="13DAF38B" w:rsidR="00430DA5" w:rsidRPr="00C6761E" w:rsidRDefault="00430DA5" w:rsidP="00430DA5">
      <w:r w:rsidRPr="00C6761E">
        <w:t xml:space="preserve">For a received PROSE DIRECT LINK IDENTIFIER UPDATE REQUEST message from a source 5G </w:t>
      </w:r>
      <w:proofErr w:type="spellStart"/>
      <w:r w:rsidRPr="00C6761E">
        <w:t>ProSe</w:t>
      </w:r>
      <w:proofErr w:type="spellEnd"/>
      <w:r w:rsidRPr="00C6761E">
        <w:t xml:space="preserve"> end UE, if the target UE is a 5G </w:t>
      </w:r>
      <w:proofErr w:type="spellStart"/>
      <w:r w:rsidRPr="00C6761E">
        <w:t>ProSe</w:t>
      </w:r>
      <w:proofErr w:type="spellEnd"/>
      <w:r w:rsidRPr="00C6761E">
        <w:t xml:space="preserve"> layer-3 UE-to-UE relay UE and receives the PC5 signalling protocol cause value #</w:t>
      </w:r>
      <w:r w:rsidR="003F64C1">
        <w:t>17</w:t>
      </w:r>
      <w:r w:rsidRPr="00C6761E">
        <w:t xml:space="preserve"> </w:t>
      </w:r>
      <w:r w:rsidRPr="00C6761E">
        <w:rPr>
          <w:lang w:eastAsia="zh-CN"/>
        </w:rPr>
        <w:t>"</w:t>
      </w:r>
      <w:r w:rsidRPr="00C6761E">
        <w:t>unknown initiating end UE's IP address/prefix or initiating UE's Application layer ID</w:t>
      </w:r>
      <w:r w:rsidRPr="00C6761E">
        <w:rPr>
          <w:lang w:eastAsia="zh-CN"/>
        </w:rPr>
        <w:t>"</w:t>
      </w:r>
      <w:r w:rsidRPr="00C6761E">
        <w:t xml:space="preserve"> from the target 5G </w:t>
      </w:r>
      <w:proofErr w:type="spellStart"/>
      <w:r w:rsidRPr="00C6761E">
        <w:t>ProSe</w:t>
      </w:r>
      <w:proofErr w:type="spellEnd"/>
      <w:r w:rsidRPr="00C6761E">
        <w:t xml:space="preserve"> end UE in the PROSE </w:t>
      </w:r>
      <w:r w:rsidR="00E1367A" w:rsidRPr="00C6761E">
        <w:t>UE TO UE</w:t>
      </w:r>
      <w:r w:rsidRPr="00C6761E">
        <w:t xml:space="preserve"> RELAY UPDATE REJECT message as specified in clause 7.2.13.5, the target UE sends a PROSE DIRECT LINK IDENTIFIER UPDATE REJECT message with PC5 signalling protocol cause value #</w:t>
      </w:r>
      <w:r w:rsidR="003F64C1">
        <w:t>16</w:t>
      </w:r>
      <w:r w:rsidRPr="00C6761E">
        <w:t xml:space="preserve"> </w:t>
      </w:r>
      <w:r w:rsidRPr="00C6761E">
        <w:rPr>
          <w:lang w:eastAsia="zh-CN"/>
        </w:rPr>
        <w:t>"</w:t>
      </w:r>
      <w:r w:rsidRPr="00C6761E">
        <w:t>unknown target UE's IP address/prefix or target UE's Application layer ID</w:t>
      </w:r>
      <w:r w:rsidRPr="00C6761E">
        <w:rPr>
          <w:lang w:eastAsia="zh-CN"/>
        </w:rPr>
        <w:t>"</w:t>
      </w:r>
      <w:r w:rsidRPr="00C6761E">
        <w:t>.</w:t>
      </w:r>
    </w:p>
    <w:p w14:paraId="6FBE1D81" w14:textId="77777777" w:rsidR="003167DD" w:rsidRPr="00C6761E" w:rsidRDefault="003167DD" w:rsidP="003167DD">
      <w:r w:rsidRPr="00C6761E">
        <w:t xml:space="preserve">For other reasons causing the failure of link identifier update, the target UE shall send a PROSE DIRECT LINK IDENTIFIER UPDATE REJECT </w:t>
      </w:r>
      <w:r w:rsidRPr="00C6761E">
        <w:rPr>
          <w:lang w:eastAsia="zh-CN"/>
        </w:rPr>
        <w:t>message with PC5 signalling protocol cause value #111</w:t>
      </w:r>
      <w:r w:rsidRPr="00C6761E">
        <w:t xml:space="preserve"> "</w:t>
      </w:r>
      <w:r w:rsidRPr="00C6761E">
        <w:rPr>
          <w:lang w:eastAsia="de-DE"/>
        </w:rPr>
        <w:t>protocol error, unspecified</w:t>
      </w:r>
      <w:r w:rsidRPr="00C6761E">
        <w:rPr>
          <w:lang w:eastAsia="zh-CN"/>
        </w:rPr>
        <w:t>".</w:t>
      </w:r>
    </w:p>
    <w:p w14:paraId="6B7ECAA8" w14:textId="77777777" w:rsidR="003167DD" w:rsidRPr="00C6761E" w:rsidRDefault="003167DD" w:rsidP="003167DD">
      <w:r w:rsidRPr="00C6761E">
        <w:t xml:space="preserve">Upon receipt of the PROSE DIRECT LINK IDENTIFIER UPDATE REJECT message, the initiating UE shall stop timer T5082 and abort this 5G </w:t>
      </w:r>
      <w:proofErr w:type="spellStart"/>
      <w:r w:rsidRPr="00C6761E">
        <w:t>ProSe</w:t>
      </w:r>
      <w:proofErr w:type="spellEnd"/>
      <w:r w:rsidRPr="00C6761E">
        <w:t xml:space="preserve"> direct link identifier update procedure.</w:t>
      </w:r>
    </w:p>
    <w:p w14:paraId="72ABCADF" w14:textId="77777777" w:rsidR="00BB7313" w:rsidRPr="00C6761E" w:rsidRDefault="00BB7313" w:rsidP="0037175B">
      <w:pPr>
        <w:pStyle w:val="Heading4"/>
      </w:pPr>
      <w:bookmarkStart w:id="1181" w:name="_CR7_2_4_7"/>
      <w:bookmarkStart w:id="1182" w:name="_Toc59209186"/>
      <w:bookmarkStart w:id="1183" w:name="_Toc59208915"/>
      <w:bookmarkStart w:id="1184" w:name="_Toc51951161"/>
      <w:bookmarkStart w:id="1185" w:name="_Toc45882611"/>
      <w:bookmarkStart w:id="1186" w:name="_Toc45282225"/>
      <w:bookmarkStart w:id="1187" w:name="_Toc34404397"/>
      <w:bookmarkStart w:id="1188" w:name="_Toc34388626"/>
      <w:bookmarkStart w:id="1189" w:name="_Toc162969028"/>
      <w:bookmarkEnd w:id="1181"/>
      <w:r w:rsidRPr="00C6761E">
        <w:t>7.2.</w:t>
      </w:r>
      <w:r w:rsidR="005E1E7E" w:rsidRPr="00C6761E">
        <w:t>4</w:t>
      </w:r>
      <w:r w:rsidRPr="00C6761E">
        <w:t>.7</w:t>
      </w:r>
      <w:r w:rsidRPr="00C6761E">
        <w:tab/>
        <w:t>Abnormal cases</w:t>
      </w:r>
      <w:bookmarkEnd w:id="1182"/>
      <w:bookmarkEnd w:id="1183"/>
      <w:bookmarkEnd w:id="1184"/>
      <w:bookmarkEnd w:id="1185"/>
      <w:bookmarkEnd w:id="1186"/>
      <w:bookmarkEnd w:id="1187"/>
      <w:bookmarkEnd w:id="1188"/>
      <w:bookmarkEnd w:id="1189"/>
    </w:p>
    <w:p w14:paraId="4392BB28" w14:textId="77777777" w:rsidR="00BB7313" w:rsidRPr="00C6761E" w:rsidRDefault="00BB7313" w:rsidP="0037175B">
      <w:pPr>
        <w:pStyle w:val="Heading5"/>
        <w:rPr>
          <w:lang w:eastAsia="zh-CN"/>
        </w:rPr>
      </w:pPr>
      <w:bookmarkStart w:id="1190" w:name="_CR7_2_4_7_1"/>
      <w:bookmarkStart w:id="1191" w:name="_Toc59209187"/>
      <w:bookmarkStart w:id="1192" w:name="_Toc59208916"/>
      <w:bookmarkStart w:id="1193" w:name="_Toc51951162"/>
      <w:bookmarkStart w:id="1194" w:name="_Toc45882612"/>
      <w:bookmarkStart w:id="1195" w:name="_Toc45282226"/>
      <w:bookmarkStart w:id="1196" w:name="_Toc34404398"/>
      <w:bookmarkStart w:id="1197" w:name="_Toc34388627"/>
      <w:bookmarkStart w:id="1198" w:name="_Toc162969029"/>
      <w:bookmarkEnd w:id="1190"/>
      <w:r w:rsidRPr="00C6761E">
        <w:rPr>
          <w:lang w:eastAsia="zh-CN"/>
        </w:rPr>
        <w:t>7.2.</w:t>
      </w:r>
      <w:r w:rsidR="005E1E7E" w:rsidRPr="00C6761E">
        <w:rPr>
          <w:lang w:eastAsia="zh-CN"/>
        </w:rPr>
        <w:t>4</w:t>
      </w:r>
      <w:r w:rsidRPr="00C6761E">
        <w:rPr>
          <w:lang w:eastAsia="zh-CN"/>
        </w:rPr>
        <w:t>.7.1</w:t>
      </w:r>
      <w:r w:rsidRPr="00C6761E">
        <w:rPr>
          <w:lang w:eastAsia="zh-CN"/>
        </w:rPr>
        <w:tab/>
        <w:t>Abnormal cases at the initiating UE</w:t>
      </w:r>
      <w:bookmarkEnd w:id="1191"/>
      <w:bookmarkEnd w:id="1192"/>
      <w:bookmarkEnd w:id="1193"/>
      <w:bookmarkEnd w:id="1194"/>
      <w:bookmarkEnd w:id="1195"/>
      <w:bookmarkEnd w:id="1196"/>
      <w:bookmarkEnd w:id="1197"/>
      <w:bookmarkEnd w:id="1198"/>
    </w:p>
    <w:p w14:paraId="6F22C7F8" w14:textId="77777777" w:rsidR="00BB7313" w:rsidRPr="00C6761E" w:rsidRDefault="00BB7313" w:rsidP="00BB7313">
      <w:r w:rsidRPr="00C6761E">
        <w:t>The following abnormal cases can be identified:</w:t>
      </w:r>
    </w:p>
    <w:p w14:paraId="245E5827" w14:textId="77777777" w:rsidR="00BB7313" w:rsidRPr="00C6761E" w:rsidRDefault="00BB7313" w:rsidP="0037175B">
      <w:pPr>
        <w:pStyle w:val="B1"/>
      </w:pPr>
      <w:r w:rsidRPr="00C6761E">
        <w:t>a)</w:t>
      </w:r>
      <w:r w:rsidRPr="00C6761E">
        <w:tab/>
        <w:t>If timer T5</w:t>
      </w:r>
      <w:r w:rsidR="005E1E7E" w:rsidRPr="00C6761E">
        <w:t>082</w:t>
      </w:r>
      <w:r w:rsidRPr="00C6761E">
        <w:t xml:space="preserve"> expires, the initiating UE shall retransmit the PROSE DIRECT LINK IDENTIFIER UPDATE REQUEST message and restart timer T5</w:t>
      </w:r>
      <w:r w:rsidR="005E1E7E" w:rsidRPr="00C6761E">
        <w:t>082</w:t>
      </w:r>
      <w:r w:rsidRPr="00C6761E">
        <w:t xml:space="preserve">. After reaching the maximum number of allowed retransmissions, the initiating UE shall abort the 5G </w:t>
      </w:r>
      <w:proofErr w:type="spellStart"/>
      <w:r w:rsidRPr="00C6761E">
        <w:t>ProSe</w:t>
      </w:r>
      <w:proofErr w:type="spellEnd"/>
      <w:r w:rsidRPr="00C6761E">
        <w:t xml:space="preserve"> direct link identifier update procedure and may notify the upper layer that the target UE is unreachable.</w:t>
      </w:r>
    </w:p>
    <w:p w14:paraId="526888BD" w14:textId="77777777" w:rsidR="00BB7313" w:rsidRPr="00C6761E" w:rsidRDefault="00BB7313" w:rsidP="0037175B">
      <w:pPr>
        <w:pStyle w:val="NO"/>
      </w:pPr>
      <w:r w:rsidRPr="00C6761E">
        <w:t>NOTE 1:</w:t>
      </w:r>
      <w:r w:rsidRPr="00C6761E">
        <w:tab/>
        <w:t>The maximum number of allowed retransmissions is UE implementation specific.</w:t>
      </w:r>
    </w:p>
    <w:p w14:paraId="0F5299D3" w14:textId="77777777" w:rsidR="00BB7313" w:rsidRPr="00C6761E" w:rsidRDefault="00BB7313" w:rsidP="0037175B">
      <w:pPr>
        <w:pStyle w:val="NO"/>
      </w:pPr>
      <w:r w:rsidRPr="00C6761E">
        <w:t>NOTE 2:</w:t>
      </w:r>
      <w:r w:rsidRPr="00C6761E">
        <w:tab/>
        <w:t xml:space="preserve">After reaching the maximum number of allowed retransmissions, whether the initiating UE releases this 5G </w:t>
      </w:r>
      <w:proofErr w:type="spellStart"/>
      <w:r w:rsidRPr="00C6761E">
        <w:t>ProSe</w:t>
      </w:r>
      <w:proofErr w:type="spellEnd"/>
      <w:r w:rsidRPr="00C6761E">
        <w:t xml:space="preserve"> direct link depends on its implementation.</w:t>
      </w:r>
    </w:p>
    <w:p w14:paraId="6EE3DAFD" w14:textId="77777777" w:rsidR="00BB7313" w:rsidRPr="00C6761E" w:rsidRDefault="00BB7313" w:rsidP="0037175B">
      <w:pPr>
        <w:pStyle w:val="B1"/>
      </w:pPr>
      <w:bookmarkStart w:id="1199" w:name="_Toc34404399"/>
      <w:bookmarkStart w:id="1200" w:name="_Toc34388628"/>
      <w:r w:rsidRPr="00C6761E">
        <w:lastRenderedPageBreak/>
        <w:t>b)</w:t>
      </w:r>
      <w:r w:rsidRPr="00C6761E">
        <w:tab/>
        <w:t xml:space="preserve">For the same 5G </w:t>
      </w:r>
      <w:proofErr w:type="spellStart"/>
      <w:r w:rsidRPr="00C6761E">
        <w:t>ProSe</w:t>
      </w:r>
      <w:proofErr w:type="spellEnd"/>
      <w:r w:rsidRPr="00C6761E">
        <w:t xml:space="preserve"> direct link, if the initiating UE receives a PROSE DIRECT LINK IDENTIFIER UPDATE REQUEST message during the 5G </w:t>
      </w:r>
      <w:proofErr w:type="spellStart"/>
      <w:r w:rsidRPr="00C6761E">
        <w:t>ProSe</w:t>
      </w:r>
      <w:proofErr w:type="spellEnd"/>
      <w:r w:rsidRPr="00C6761E">
        <w:t xml:space="preserve"> direct link identifier update </w:t>
      </w:r>
      <w:r w:rsidRPr="00C6761E">
        <w:rPr>
          <w:lang w:eastAsia="zh-CN"/>
        </w:rPr>
        <w:t>procedure, the initiating UE shall stop the timer T5</w:t>
      </w:r>
      <w:r w:rsidR="005E1E7E" w:rsidRPr="00C6761E">
        <w:rPr>
          <w:lang w:eastAsia="zh-CN"/>
        </w:rPr>
        <w:t>082</w:t>
      </w:r>
      <w:r w:rsidRPr="00C6761E">
        <w:rPr>
          <w:lang w:eastAsia="zh-CN"/>
        </w:rPr>
        <w:t xml:space="preserve"> and abort the </w:t>
      </w:r>
      <w:r w:rsidRPr="00C6761E">
        <w:t xml:space="preserve">5G </w:t>
      </w:r>
      <w:proofErr w:type="spellStart"/>
      <w:r w:rsidRPr="00C6761E">
        <w:t>ProSe</w:t>
      </w:r>
      <w:proofErr w:type="spellEnd"/>
      <w:r w:rsidRPr="00C6761E">
        <w:t xml:space="preserve"> direct link identifier update procedure. Following handling is implementation dependent, e.g., the initiating UE waits for an implementation dependent time for initiating a new 5G </w:t>
      </w:r>
      <w:proofErr w:type="spellStart"/>
      <w:r w:rsidRPr="00C6761E">
        <w:t>ProSe</w:t>
      </w:r>
      <w:proofErr w:type="spellEnd"/>
      <w:r w:rsidRPr="00C6761E">
        <w:t xml:space="preserve"> direct link identifier update procedure, if still needed.</w:t>
      </w:r>
    </w:p>
    <w:p w14:paraId="3655039D" w14:textId="0A167353" w:rsidR="00BB7313" w:rsidRPr="00C6761E" w:rsidRDefault="00BB7313" w:rsidP="0037175B">
      <w:pPr>
        <w:pStyle w:val="NO"/>
        <w:rPr>
          <w:lang w:eastAsia="zh-CN"/>
        </w:rPr>
      </w:pPr>
      <w:bookmarkStart w:id="1201" w:name="_Toc51951163"/>
      <w:bookmarkStart w:id="1202" w:name="_Toc45882613"/>
      <w:bookmarkStart w:id="1203" w:name="_Toc45282227"/>
      <w:r w:rsidRPr="00C6761E">
        <w:rPr>
          <w:lang w:eastAsia="ko-KR"/>
        </w:rPr>
        <w:t>NOTE 3:</w:t>
      </w:r>
      <w:r w:rsidRPr="00C6761E">
        <w:rPr>
          <w:lang w:eastAsia="ko-KR"/>
        </w:rPr>
        <w:tab/>
        <w:t>The implementation dependent timer value needs to be set to avoid further collisions</w:t>
      </w:r>
      <w:r w:rsidRPr="00C6761E">
        <w:rPr>
          <w:noProof/>
          <w:lang w:eastAsia="ko-KR"/>
        </w:rPr>
        <w:t xml:space="preserve"> (e.g.</w:t>
      </w:r>
      <w:r w:rsidR="00803B9B" w:rsidRPr="00C6761E">
        <w:rPr>
          <w:noProof/>
          <w:lang w:eastAsia="ko-KR"/>
        </w:rPr>
        <w:t>,</w:t>
      </w:r>
      <w:r w:rsidRPr="00C6761E">
        <w:rPr>
          <w:noProof/>
          <w:lang w:eastAsia="ko-KR"/>
        </w:rPr>
        <w:t xml:space="preserve"> random timer value)</w:t>
      </w:r>
      <w:r w:rsidRPr="00C6761E">
        <w:rPr>
          <w:lang w:eastAsia="ko-KR"/>
        </w:rPr>
        <w:t>.</w:t>
      </w:r>
    </w:p>
    <w:p w14:paraId="7678607E" w14:textId="77777777" w:rsidR="00BB7313" w:rsidRPr="00C6761E" w:rsidRDefault="00BB7313" w:rsidP="0037175B">
      <w:pPr>
        <w:pStyle w:val="B1"/>
      </w:pPr>
      <w:r w:rsidRPr="00C6761E">
        <w:t>c)</w:t>
      </w:r>
      <w:r w:rsidRPr="00C6761E">
        <w:tab/>
        <w:t xml:space="preserve">For the same 5G </w:t>
      </w:r>
      <w:proofErr w:type="spellStart"/>
      <w:r w:rsidRPr="00C6761E">
        <w:t>ProSe</w:t>
      </w:r>
      <w:proofErr w:type="spellEnd"/>
      <w:r w:rsidRPr="00C6761E">
        <w:t xml:space="preserve"> direct link, if the initiating UE receives a PROSE DIRECT LINK REKEYING REQUEST message after initiating the 5G </w:t>
      </w:r>
      <w:proofErr w:type="spellStart"/>
      <w:r w:rsidRPr="00C6761E">
        <w:t>ProSe</w:t>
      </w:r>
      <w:proofErr w:type="spellEnd"/>
      <w:r w:rsidRPr="00C6761E">
        <w:t xml:space="preserve"> direct link identifier update procedure, the initiating UE shall ignore the PROSE DIRECT LINK REKEYING REQUEST message and proceed with the 5G </w:t>
      </w:r>
      <w:proofErr w:type="spellStart"/>
      <w:r w:rsidRPr="00C6761E">
        <w:t>ProSe</w:t>
      </w:r>
      <w:proofErr w:type="spellEnd"/>
      <w:r w:rsidRPr="00C6761E">
        <w:t xml:space="preserve"> direct link identifier update procedure.</w:t>
      </w:r>
    </w:p>
    <w:p w14:paraId="031AC667" w14:textId="77777777" w:rsidR="00BB7313" w:rsidRPr="00C6761E" w:rsidRDefault="00BB7313" w:rsidP="0037175B">
      <w:pPr>
        <w:pStyle w:val="B1"/>
      </w:pPr>
      <w:r w:rsidRPr="00C6761E">
        <w:rPr>
          <w:lang w:eastAsia="zh-CN"/>
        </w:rPr>
        <w:t>d)</w:t>
      </w:r>
      <w:r w:rsidRPr="00C6761E">
        <w:rPr>
          <w:lang w:eastAsia="zh-CN"/>
        </w:rPr>
        <w:tab/>
        <w:t xml:space="preserve">For the same 5G </w:t>
      </w:r>
      <w:proofErr w:type="spellStart"/>
      <w:r w:rsidRPr="00C6761E">
        <w:rPr>
          <w:lang w:eastAsia="zh-CN"/>
        </w:rPr>
        <w:t>ProSe</w:t>
      </w:r>
      <w:proofErr w:type="spellEnd"/>
      <w:r w:rsidRPr="00C6761E">
        <w:rPr>
          <w:lang w:eastAsia="zh-CN"/>
        </w:rPr>
        <w:t xml:space="preserve"> direct link, if the initiating UE receives a PROSE DIRECT LINK RELEASE REQUEST message after the initiation of 5G </w:t>
      </w:r>
      <w:proofErr w:type="spellStart"/>
      <w:r w:rsidRPr="00C6761E">
        <w:rPr>
          <w:lang w:eastAsia="zh-CN"/>
        </w:rPr>
        <w:t>ProSe</w:t>
      </w:r>
      <w:proofErr w:type="spellEnd"/>
      <w:r w:rsidRPr="00C6761E">
        <w:rPr>
          <w:lang w:eastAsia="zh-CN"/>
        </w:rPr>
        <w:t xml:space="preserve"> direct link identifier update procedure, the initiating UE shall stop the timer T5</w:t>
      </w:r>
      <w:r w:rsidR="001F6881" w:rsidRPr="00C6761E">
        <w:rPr>
          <w:lang w:eastAsia="zh-CN"/>
        </w:rPr>
        <w:t>082</w:t>
      </w:r>
      <w:r w:rsidRPr="00C6761E">
        <w:rPr>
          <w:lang w:eastAsia="zh-CN"/>
        </w:rPr>
        <w:t xml:space="preserve"> and abort the</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identifier update procedure and proceed with the 5G </w:t>
      </w:r>
      <w:proofErr w:type="spellStart"/>
      <w:r w:rsidRPr="00C6761E">
        <w:rPr>
          <w:lang w:eastAsia="zh-CN"/>
        </w:rPr>
        <w:t>ProSe</w:t>
      </w:r>
      <w:proofErr w:type="spellEnd"/>
      <w:r w:rsidRPr="00C6761E">
        <w:rPr>
          <w:lang w:eastAsia="zh-CN"/>
        </w:rPr>
        <w:t xml:space="preserve"> direct link release procedure.</w:t>
      </w:r>
    </w:p>
    <w:p w14:paraId="5B6ACE00" w14:textId="77777777" w:rsidR="000E0BD6" w:rsidRPr="00C6761E" w:rsidRDefault="000E0BD6" w:rsidP="000E0BD6">
      <w:pPr>
        <w:pStyle w:val="B1"/>
        <w:rPr>
          <w:lang w:eastAsia="zh-CN"/>
        </w:rPr>
      </w:pPr>
      <w:bookmarkStart w:id="1204" w:name="_Toc59209188"/>
      <w:bookmarkStart w:id="1205" w:name="_Toc59208917"/>
      <w:r w:rsidRPr="00C6761E">
        <w:rPr>
          <w:rFonts w:hint="eastAsia"/>
          <w:lang w:eastAsia="zh-CN"/>
        </w:rPr>
        <w:t>e</w:t>
      </w:r>
      <w:r w:rsidRPr="00C6761E">
        <w:rPr>
          <w:lang w:eastAsia="zh-CN"/>
        </w:rPr>
        <w:t>)</w:t>
      </w:r>
      <w:r w:rsidRPr="00C6761E">
        <w:rPr>
          <w:lang w:eastAsia="zh-CN"/>
        </w:rPr>
        <w:tab/>
        <w:t>After sending the PROSE DIRECT LINK IDENTIFIER UPDATE ACK message to the target UE, if another PROSE DIRECT LINK IDENTIFIER UPDATE ACCEPT message from the target UE is received before the traffic from the target UE with the new layer-2 IDs is received, the initiating UE shall retransmit the PROSE DIRECT LINK IDENTIFIER UPDATE ACK message along with the initiating UE's old layer-2 ID and the target UE's old layer-2 ID.</w:t>
      </w:r>
    </w:p>
    <w:p w14:paraId="2B6DB490" w14:textId="77777777" w:rsidR="000E0BD6" w:rsidRPr="00C6761E" w:rsidRDefault="000E0BD6" w:rsidP="000E0BD6">
      <w:pPr>
        <w:pStyle w:val="NO"/>
        <w:rPr>
          <w:lang w:eastAsia="zh-CN"/>
        </w:rPr>
      </w:pPr>
      <w:r w:rsidRPr="00C6761E">
        <w:rPr>
          <w:lang w:eastAsia="zh-CN"/>
        </w:rPr>
        <w:t>NOTE</w:t>
      </w:r>
      <w:r w:rsidRPr="00C6761E">
        <w:t> </w:t>
      </w:r>
      <w:r w:rsidRPr="00C6761E">
        <w:rPr>
          <w:rFonts w:hint="eastAsia"/>
          <w:lang w:eastAsia="zh-CN"/>
        </w:rPr>
        <w:t>4</w:t>
      </w:r>
      <w:r w:rsidRPr="00C6761E">
        <w:rPr>
          <w:lang w:eastAsia="zh-CN"/>
        </w:rPr>
        <w:t>:</w:t>
      </w:r>
      <w:r w:rsidRPr="00C6761E">
        <w:rPr>
          <w:lang w:eastAsia="zh-CN"/>
        </w:rPr>
        <w:tab/>
        <w:t>It is up to implementation to handle the failure of traffic delivery for new layer-2 IDs if such traffic has been sent before the initiating UE retransmits the PROSE DIRECT LINK IDENTIFIER UPDATE ACK message.</w:t>
      </w:r>
    </w:p>
    <w:p w14:paraId="2AB4B4A2" w14:textId="77777777" w:rsidR="000E0BD6" w:rsidRPr="00C6761E" w:rsidRDefault="000E0BD6" w:rsidP="000E0BD6">
      <w:pPr>
        <w:pStyle w:val="B1"/>
      </w:pPr>
      <w:r w:rsidRPr="00C6761E">
        <w:rPr>
          <w:rFonts w:hint="eastAsia"/>
          <w:lang w:eastAsia="zh-CN"/>
        </w:rPr>
        <w:t>f</w:t>
      </w:r>
      <w:r w:rsidRPr="00C6761E">
        <w:rPr>
          <w:lang w:eastAsia="zh-CN"/>
        </w:rPr>
        <w:t>)</w:t>
      </w:r>
      <w:r w:rsidRPr="00C6761E">
        <w:rPr>
          <w:lang w:eastAsia="zh-CN"/>
        </w:rPr>
        <w:tab/>
        <w:t xml:space="preserve">After sending the PROSE DIRECT LINK IDENTIFIER UPDATE ACK message to the target UE, if the initiating UE keeps receiving traffic from the target UE with the old layer-2 IDs and traffic from the target UE with the new layer-2 IDs is not received during an implementation specific time which is greater than the value of timer T5083, the initiating UE shall abort the 5G </w:t>
      </w:r>
      <w:proofErr w:type="spellStart"/>
      <w:r w:rsidRPr="00C6761E">
        <w:rPr>
          <w:lang w:eastAsia="zh-CN"/>
        </w:rPr>
        <w:t>ProSe</w:t>
      </w:r>
      <w:proofErr w:type="spellEnd"/>
      <w:r w:rsidRPr="00C6761E">
        <w:rPr>
          <w:lang w:eastAsia="zh-CN"/>
        </w:rPr>
        <w:t xml:space="preserve"> direct link identifier update procedure and may release the 5G </w:t>
      </w:r>
      <w:proofErr w:type="spellStart"/>
      <w:r w:rsidRPr="00C6761E">
        <w:rPr>
          <w:lang w:eastAsia="zh-CN"/>
        </w:rPr>
        <w:t>ProSe</w:t>
      </w:r>
      <w:proofErr w:type="spellEnd"/>
      <w:r w:rsidRPr="00C6761E">
        <w:rPr>
          <w:lang w:eastAsia="zh-CN"/>
        </w:rPr>
        <w:t xml:space="preserve"> direct link.</w:t>
      </w:r>
    </w:p>
    <w:p w14:paraId="3539FE03" w14:textId="77777777" w:rsidR="00BB7313" w:rsidRPr="00C6761E" w:rsidRDefault="00BB7313" w:rsidP="0037175B">
      <w:pPr>
        <w:pStyle w:val="Heading5"/>
        <w:rPr>
          <w:lang w:eastAsia="zh-CN"/>
        </w:rPr>
      </w:pPr>
      <w:bookmarkStart w:id="1206" w:name="_CR7_2_4_7_2"/>
      <w:bookmarkStart w:id="1207" w:name="_Toc162969030"/>
      <w:bookmarkEnd w:id="1206"/>
      <w:r w:rsidRPr="00C6761E">
        <w:rPr>
          <w:lang w:eastAsia="zh-CN"/>
        </w:rPr>
        <w:t>7.2.</w:t>
      </w:r>
      <w:r w:rsidR="005E1E7E" w:rsidRPr="00C6761E">
        <w:rPr>
          <w:lang w:eastAsia="zh-CN"/>
        </w:rPr>
        <w:t>4</w:t>
      </w:r>
      <w:r w:rsidRPr="00C6761E">
        <w:rPr>
          <w:lang w:eastAsia="zh-CN"/>
        </w:rPr>
        <w:t>.7.2</w:t>
      </w:r>
      <w:r w:rsidRPr="00C6761E">
        <w:rPr>
          <w:lang w:eastAsia="zh-CN"/>
        </w:rPr>
        <w:tab/>
        <w:t>Abnormal cases at the target UE</w:t>
      </w:r>
      <w:bookmarkEnd w:id="1199"/>
      <w:bookmarkEnd w:id="1200"/>
      <w:bookmarkEnd w:id="1201"/>
      <w:bookmarkEnd w:id="1202"/>
      <w:bookmarkEnd w:id="1203"/>
      <w:bookmarkEnd w:id="1204"/>
      <w:bookmarkEnd w:id="1205"/>
      <w:bookmarkEnd w:id="1207"/>
    </w:p>
    <w:p w14:paraId="0CD29376" w14:textId="77777777" w:rsidR="00BB7313" w:rsidRPr="00C6761E" w:rsidRDefault="00BB7313" w:rsidP="00BB7313">
      <w:r w:rsidRPr="00C6761E">
        <w:t>The following abnormal cases can be identified:</w:t>
      </w:r>
    </w:p>
    <w:p w14:paraId="056FBC3C" w14:textId="77777777" w:rsidR="00BB7313" w:rsidRPr="00C6761E" w:rsidRDefault="00BB7313" w:rsidP="0037175B">
      <w:pPr>
        <w:pStyle w:val="B1"/>
      </w:pPr>
      <w:r w:rsidRPr="00C6761E">
        <w:t>a)</w:t>
      </w:r>
      <w:r w:rsidRPr="00C6761E">
        <w:tab/>
        <w:t>If timer T5</w:t>
      </w:r>
      <w:r w:rsidR="005E1E7E" w:rsidRPr="00C6761E">
        <w:t>083</w:t>
      </w:r>
      <w:r w:rsidRPr="00C6761E">
        <w:t xml:space="preserve"> expires, the target UE shall retransmit the PROSE DIRECT LINK IDENTIFIER UPDATE ACCEPT message and restart timer T5</w:t>
      </w:r>
      <w:r w:rsidR="005E1E7E" w:rsidRPr="00C6761E">
        <w:t>083</w:t>
      </w:r>
      <w:r w:rsidRPr="00C6761E">
        <w:t xml:space="preserve">. After reaching the maximum number of allowed retransmissions, the target UE shall abort the 5G </w:t>
      </w:r>
      <w:proofErr w:type="spellStart"/>
      <w:r w:rsidRPr="00C6761E">
        <w:t>ProSe</w:t>
      </w:r>
      <w:proofErr w:type="spellEnd"/>
      <w:r w:rsidRPr="00C6761E">
        <w:t xml:space="preserve"> direct link identifier update procedure and may notify the upper layer that the initiating UE is unreachable.</w:t>
      </w:r>
    </w:p>
    <w:p w14:paraId="2A94FD46" w14:textId="77777777" w:rsidR="00BB7313" w:rsidRPr="00C6761E" w:rsidRDefault="00BB7313" w:rsidP="0037175B">
      <w:pPr>
        <w:pStyle w:val="NO"/>
      </w:pPr>
      <w:r w:rsidRPr="00C6761E">
        <w:t>NOTE 1:</w:t>
      </w:r>
      <w:r w:rsidRPr="00C6761E">
        <w:tab/>
        <w:t>The maximum number of allowed retransmissions is UE implementation specific.</w:t>
      </w:r>
    </w:p>
    <w:p w14:paraId="30C5381A" w14:textId="77777777" w:rsidR="00BB7313" w:rsidRPr="00C6761E" w:rsidRDefault="00BB7313" w:rsidP="0037175B">
      <w:pPr>
        <w:pStyle w:val="NO"/>
      </w:pPr>
      <w:r w:rsidRPr="00C6761E">
        <w:t>NOTE 2:</w:t>
      </w:r>
      <w:r w:rsidRPr="00C6761E">
        <w:tab/>
        <w:t xml:space="preserve">After reaching the maximum number of allowed retransmissions, whether the target UE releases this 5G </w:t>
      </w:r>
      <w:proofErr w:type="spellStart"/>
      <w:r w:rsidRPr="00C6761E">
        <w:t>ProSe</w:t>
      </w:r>
      <w:proofErr w:type="spellEnd"/>
      <w:r w:rsidRPr="00C6761E">
        <w:t xml:space="preserve"> direct link depends on its implementation.</w:t>
      </w:r>
    </w:p>
    <w:p w14:paraId="190616D6" w14:textId="6B63EED5" w:rsidR="00BB7313" w:rsidRPr="00C6761E" w:rsidRDefault="00BB7313" w:rsidP="0037175B">
      <w:pPr>
        <w:pStyle w:val="B1"/>
      </w:pPr>
      <w:r w:rsidRPr="00C6761E">
        <w:t>b)</w:t>
      </w:r>
      <w:r w:rsidRPr="00C6761E">
        <w:tab/>
        <w:t>If PROSE DIRECT LINK IDENTIFIER UPDATE REQUEST is received when the timer T5</w:t>
      </w:r>
      <w:r w:rsidR="001F6881" w:rsidRPr="00C6761E">
        <w:t>083</w:t>
      </w:r>
      <w:r w:rsidRPr="00C6761E">
        <w:t xml:space="preserve"> is running, the target UE shall stop the timer T5</w:t>
      </w:r>
      <w:r w:rsidR="001F6881" w:rsidRPr="00C6761E">
        <w:t>083</w:t>
      </w:r>
      <w:r w:rsidRPr="00C6761E">
        <w:t xml:space="preserve"> and abort the ongoing 5G </w:t>
      </w:r>
      <w:proofErr w:type="spellStart"/>
      <w:r w:rsidRPr="00C6761E">
        <w:t>ProSe</w:t>
      </w:r>
      <w:proofErr w:type="spellEnd"/>
      <w:r w:rsidRPr="00C6761E">
        <w:t xml:space="preserve"> direct link identifier update procedure. The target UE shall handle the new PROSE DIRECT LINK IDENTIFIER UPDATE REQUEST as </w:t>
      </w:r>
      <w:r w:rsidRPr="00C6761E">
        <w:rPr>
          <w:lang w:eastAsia="zh-CN"/>
        </w:rPr>
        <w:t>specified in clause</w:t>
      </w:r>
      <w:r w:rsidRPr="00C6761E">
        <w:t> </w:t>
      </w:r>
      <w:r w:rsidRPr="00C6761E">
        <w:rPr>
          <w:lang w:eastAsia="zh-CN"/>
        </w:rPr>
        <w:t>7.2.</w:t>
      </w:r>
      <w:r w:rsidR="00934242" w:rsidRPr="00C6761E">
        <w:rPr>
          <w:lang w:eastAsia="zh-CN"/>
        </w:rPr>
        <w:t>4</w:t>
      </w:r>
      <w:r w:rsidRPr="00C6761E">
        <w:rPr>
          <w:lang w:eastAsia="zh-CN"/>
        </w:rPr>
        <w:t>.3.</w:t>
      </w:r>
    </w:p>
    <w:p w14:paraId="5F79DA70" w14:textId="77777777" w:rsidR="000E0BD6" w:rsidRPr="00C6761E" w:rsidRDefault="000E0BD6" w:rsidP="000E0BD6">
      <w:pPr>
        <w:pStyle w:val="B1"/>
      </w:pPr>
      <w:r w:rsidRPr="00C6761E">
        <w:rPr>
          <w:rFonts w:hint="eastAsia"/>
          <w:lang w:eastAsia="zh-CN"/>
        </w:rPr>
        <w:t>c</w:t>
      </w:r>
      <w:r w:rsidRPr="00C6761E">
        <w:rPr>
          <w:lang w:eastAsia="zh-CN"/>
        </w:rPr>
        <w:t>)</w:t>
      </w:r>
      <w:r w:rsidRPr="00C6761E">
        <w:rPr>
          <w:lang w:eastAsia="zh-CN"/>
        </w:rPr>
        <w:tab/>
        <w:t xml:space="preserve">For the same 5G </w:t>
      </w:r>
      <w:proofErr w:type="spellStart"/>
      <w:r w:rsidRPr="00C6761E">
        <w:rPr>
          <w:lang w:eastAsia="zh-CN"/>
        </w:rPr>
        <w:t>ProSe</w:t>
      </w:r>
      <w:proofErr w:type="spellEnd"/>
      <w:r w:rsidRPr="00C6761E">
        <w:rPr>
          <w:lang w:eastAsia="zh-CN"/>
        </w:rPr>
        <w:t xml:space="preserve"> direct link, if the </w:t>
      </w:r>
      <w:r w:rsidRPr="00C6761E">
        <w:rPr>
          <w:rFonts w:hint="eastAsia"/>
          <w:lang w:eastAsia="zh-CN"/>
        </w:rPr>
        <w:t>target</w:t>
      </w:r>
      <w:r w:rsidRPr="00C6761E">
        <w:rPr>
          <w:lang w:eastAsia="zh-CN"/>
        </w:rPr>
        <w:t xml:space="preserve"> UE receives a PROSE DIRECT LINK RELEASE REQUEST message </w:t>
      </w:r>
      <w:r w:rsidRPr="00C6761E">
        <w:rPr>
          <w:rFonts w:hint="eastAsia"/>
          <w:lang w:eastAsia="zh-CN"/>
        </w:rPr>
        <w:t>during the</w:t>
      </w:r>
      <w:r w:rsidRPr="00C6761E">
        <w:rPr>
          <w:lang w:eastAsia="zh-CN"/>
        </w:rPr>
        <w:t xml:space="preserve"> 5G </w:t>
      </w:r>
      <w:proofErr w:type="spellStart"/>
      <w:r w:rsidRPr="00C6761E">
        <w:rPr>
          <w:lang w:eastAsia="zh-CN"/>
        </w:rPr>
        <w:t>ProSe</w:t>
      </w:r>
      <w:proofErr w:type="spellEnd"/>
      <w:r w:rsidRPr="00C6761E">
        <w:rPr>
          <w:lang w:eastAsia="zh-CN"/>
        </w:rPr>
        <w:t xml:space="preserve"> direct link identifier update procedure, the </w:t>
      </w:r>
      <w:r w:rsidRPr="00C6761E">
        <w:rPr>
          <w:rFonts w:hint="eastAsia"/>
          <w:lang w:eastAsia="zh-CN"/>
        </w:rPr>
        <w:t>target</w:t>
      </w:r>
      <w:r w:rsidRPr="00C6761E">
        <w:rPr>
          <w:lang w:eastAsia="zh-CN"/>
        </w:rPr>
        <w:t xml:space="preserve"> UE shall stop the timer T508</w:t>
      </w:r>
      <w:r w:rsidRPr="00C6761E">
        <w:rPr>
          <w:rFonts w:hint="eastAsia"/>
          <w:lang w:eastAsia="zh-CN"/>
        </w:rPr>
        <w:t xml:space="preserve">3, </w:t>
      </w:r>
      <w:r w:rsidRPr="00C6761E">
        <w:rPr>
          <w:lang w:eastAsia="zh-CN"/>
        </w:rPr>
        <w:t xml:space="preserve"> abort the</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identifier update procedure and proceed with the 5G </w:t>
      </w:r>
      <w:proofErr w:type="spellStart"/>
      <w:r w:rsidRPr="00C6761E">
        <w:rPr>
          <w:lang w:eastAsia="zh-CN"/>
        </w:rPr>
        <w:t>ProSe</w:t>
      </w:r>
      <w:proofErr w:type="spellEnd"/>
      <w:r w:rsidRPr="00C6761E">
        <w:rPr>
          <w:lang w:eastAsia="zh-CN"/>
        </w:rPr>
        <w:t xml:space="preserve"> direct link release procedure.</w:t>
      </w:r>
    </w:p>
    <w:p w14:paraId="3F86A415" w14:textId="77777777" w:rsidR="00866C25" w:rsidRPr="00C6761E" w:rsidRDefault="00866C25" w:rsidP="00866C25">
      <w:pPr>
        <w:pStyle w:val="Heading3"/>
      </w:pPr>
      <w:bookmarkStart w:id="1208" w:name="_CR7_2_5"/>
      <w:bookmarkStart w:id="1209" w:name="_Toc59209205"/>
      <w:bookmarkStart w:id="1210" w:name="_Toc59208934"/>
      <w:bookmarkStart w:id="1211" w:name="_Toc51951180"/>
      <w:bookmarkStart w:id="1212" w:name="_Toc45882630"/>
      <w:bookmarkStart w:id="1213" w:name="_Toc45282244"/>
      <w:bookmarkStart w:id="1214" w:name="_Toc34404414"/>
      <w:bookmarkStart w:id="1215" w:name="_Toc34388643"/>
      <w:bookmarkStart w:id="1216" w:name="_Toc162969031"/>
      <w:bookmarkEnd w:id="1208"/>
      <w:r w:rsidRPr="00C6761E">
        <w:lastRenderedPageBreak/>
        <w:t>7.2.</w:t>
      </w:r>
      <w:r w:rsidR="001F6881" w:rsidRPr="00C6761E">
        <w:rPr>
          <w:lang w:eastAsia="zh-CN"/>
        </w:rPr>
        <w:t>5</w:t>
      </w:r>
      <w:r w:rsidRPr="00C6761E">
        <w:tab/>
        <w:t xml:space="preserve">5G </w:t>
      </w:r>
      <w:proofErr w:type="spellStart"/>
      <w:r w:rsidRPr="00C6761E">
        <w:t>ProSe</w:t>
      </w:r>
      <w:proofErr w:type="spellEnd"/>
      <w:r w:rsidRPr="00C6761E">
        <w:t xml:space="preserve"> direct link keep-alive procedure</w:t>
      </w:r>
      <w:bookmarkEnd w:id="1209"/>
      <w:bookmarkEnd w:id="1210"/>
      <w:bookmarkEnd w:id="1211"/>
      <w:bookmarkEnd w:id="1212"/>
      <w:bookmarkEnd w:id="1213"/>
      <w:bookmarkEnd w:id="1214"/>
      <w:bookmarkEnd w:id="1215"/>
      <w:bookmarkEnd w:id="1216"/>
    </w:p>
    <w:p w14:paraId="2B518E26" w14:textId="77777777" w:rsidR="00866C25" w:rsidRPr="00C6761E" w:rsidRDefault="00866C25" w:rsidP="00866C25">
      <w:pPr>
        <w:pStyle w:val="Heading4"/>
      </w:pPr>
      <w:bookmarkStart w:id="1217" w:name="_CR7_2_5_1"/>
      <w:bookmarkStart w:id="1218" w:name="_Toc59209206"/>
      <w:bookmarkStart w:id="1219" w:name="_Toc59208935"/>
      <w:bookmarkStart w:id="1220" w:name="_Toc51951181"/>
      <w:bookmarkStart w:id="1221" w:name="_Toc45882631"/>
      <w:bookmarkStart w:id="1222" w:name="_Toc45282245"/>
      <w:bookmarkStart w:id="1223" w:name="_Toc34404415"/>
      <w:bookmarkStart w:id="1224" w:name="_Toc34388644"/>
      <w:bookmarkStart w:id="1225" w:name="_Toc162969032"/>
      <w:bookmarkEnd w:id="1217"/>
      <w:r w:rsidRPr="00C6761E">
        <w:t>7.2.</w:t>
      </w:r>
      <w:r w:rsidR="001F6881" w:rsidRPr="00C6761E">
        <w:t>5</w:t>
      </w:r>
      <w:r w:rsidRPr="00C6761E">
        <w:t>.1</w:t>
      </w:r>
      <w:r w:rsidRPr="00C6761E">
        <w:tab/>
        <w:t>General</w:t>
      </w:r>
      <w:bookmarkEnd w:id="1218"/>
      <w:bookmarkEnd w:id="1219"/>
      <w:bookmarkEnd w:id="1220"/>
      <w:bookmarkEnd w:id="1221"/>
      <w:bookmarkEnd w:id="1222"/>
      <w:bookmarkEnd w:id="1223"/>
      <w:bookmarkEnd w:id="1224"/>
      <w:bookmarkEnd w:id="1225"/>
    </w:p>
    <w:p w14:paraId="72C71D72" w14:textId="77777777" w:rsidR="00866C25" w:rsidRPr="00C6761E" w:rsidRDefault="00866C25" w:rsidP="00866C25">
      <w:r w:rsidRPr="00C6761E">
        <w:t xml:space="preserve">The 5G </w:t>
      </w:r>
      <w:proofErr w:type="spellStart"/>
      <w:r w:rsidRPr="00C6761E">
        <w:t>ProSe</w:t>
      </w:r>
      <w:proofErr w:type="spellEnd"/>
      <w:r w:rsidRPr="00C6761E">
        <w:t xml:space="preserve"> direct link keep-alive procedure is used to maintain a 5G </w:t>
      </w:r>
      <w:proofErr w:type="spellStart"/>
      <w:r w:rsidRPr="00C6761E">
        <w:t>ProSe</w:t>
      </w:r>
      <w:proofErr w:type="spellEnd"/>
      <w:r w:rsidRPr="00C6761E">
        <w:t xml:space="preserv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Pr="00C6761E" w:rsidRDefault="00866C25" w:rsidP="00866C25">
      <w:r w:rsidRPr="00C6761E">
        <w:t xml:space="preserve">The 5G </w:t>
      </w:r>
      <w:proofErr w:type="spellStart"/>
      <w:r w:rsidRPr="00C6761E">
        <w:t>ProSe</w:t>
      </w:r>
      <w:proofErr w:type="spellEnd"/>
      <w:r w:rsidRPr="00C6761E">
        <w:t xml:space="preserve"> direct link keep-alive procedure can be initiated by only one UE or both UEs in the established 5G </w:t>
      </w:r>
      <w:proofErr w:type="spellStart"/>
      <w:r w:rsidRPr="00C6761E">
        <w:t>ProSe</w:t>
      </w:r>
      <w:proofErr w:type="spellEnd"/>
      <w:r w:rsidRPr="00C6761E">
        <w:t xml:space="preserve"> direct link.</w:t>
      </w:r>
    </w:p>
    <w:p w14:paraId="2BB89EB3" w14:textId="77777777" w:rsidR="00866C25" w:rsidRPr="00C6761E" w:rsidRDefault="00866C25" w:rsidP="00866C25">
      <w:pPr>
        <w:pStyle w:val="NO"/>
      </w:pPr>
      <w:r w:rsidRPr="00C6761E">
        <w:t>NOTE:</w:t>
      </w:r>
      <w:r w:rsidRPr="00C6761E">
        <w:tab/>
        <w:t xml:space="preserve">Whether the 5G </w:t>
      </w:r>
      <w:proofErr w:type="spellStart"/>
      <w:r w:rsidRPr="00C6761E">
        <w:t>ProSe</w:t>
      </w:r>
      <w:proofErr w:type="spellEnd"/>
      <w:r w:rsidRPr="00C6761E">
        <w:t xml:space="preserve"> direct link keep-alive procedure is initiated by only one UE or both UEs in the established 5G </w:t>
      </w:r>
      <w:proofErr w:type="spellStart"/>
      <w:r w:rsidRPr="00C6761E">
        <w:t>ProSe</w:t>
      </w:r>
      <w:proofErr w:type="spellEnd"/>
      <w:r w:rsidRPr="00C6761E">
        <w:t xml:space="preserve"> direct link is UE implementation specific.</w:t>
      </w:r>
    </w:p>
    <w:p w14:paraId="64AD0035" w14:textId="77777777" w:rsidR="00866C25" w:rsidRPr="00C6761E" w:rsidRDefault="00866C25" w:rsidP="00866C25">
      <w:pPr>
        <w:pStyle w:val="Heading4"/>
      </w:pPr>
      <w:bookmarkStart w:id="1226" w:name="_CR7_2_5_2"/>
      <w:bookmarkStart w:id="1227" w:name="_Toc59209207"/>
      <w:bookmarkStart w:id="1228" w:name="_Toc59208936"/>
      <w:bookmarkStart w:id="1229" w:name="_Toc51951182"/>
      <w:bookmarkStart w:id="1230" w:name="_Toc45882632"/>
      <w:bookmarkStart w:id="1231" w:name="_Toc45282246"/>
      <w:bookmarkStart w:id="1232" w:name="_Toc34404416"/>
      <w:bookmarkStart w:id="1233" w:name="_Toc34388645"/>
      <w:bookmarkStart w:id="1234" w:name="_Toc162969033"/>
      <w:bookmarkEnd w:id="1226"/>
      <w:r w:rsidRPr="00C6761E">
        <w:t>7.2.</w:t>
      </w:r>
      <w:r w:rsidR="001F6881" w:rsidRPr="00C6761E">
        <w:t>5</w:t>
      </w:r>
      <w:r w:rsidRPr="00C6761E">
        <w:t>.2</w:t>
      </w:r>
      <w:r w:rsidRPr="00C6761E">
        <w:tab/>
        <w:t xml:space="preserve">5G </w:t>
      </w:r>
      <w:proofErr w:type="spellStart"/>
      <w:r w:rsidRPr="00C6761E">
        <w:t>ProSe</w:t>
      </w:r>
      <w:proofErr w:type="spellEnd"/>
      <w:r w:rsidRPr="00C6761E">
        <w:t xml:space="preserve"> direct link keep-alive procedure initiation by the initiating UE</w:t>
      </w:r>
      <w:bookmarkEnd w:id="1227"/>
      <w:bookmarkEnd w:id="1228"/>
      <w:bookmarkEnd w:id="1229"/>
      <w:bookmarkEnd w:id="1230"/>
      <w:bookmarkEnd w:id="1231"/>
      <w:bookmarkEnd w:id="1232"/>
      <w:bookmarkEnd w:id="1233"/>
      <w:bookmarkEnd w:id="1234"/>
    </w:p>
    <w:p w14:paraId="5BEDE085" w14:textId="77777777" w:rsidR="00866C25" w:rsidRPr="00C6761E" w:rsidRDefault="00866C25" w:rsidP="00866C25">
      <w:r w:rsidRPr="00C6761E">
        <w:t xml:space="preserve">The initiating UE shall meet the following pre-condition before initiating the 5G </w:t>
      </w:r>
      <w:proofErr w:type="spellStart"/>
      <w:r w:rsidRPr="00C6761E">
        <w:t>ProSe</w:t>
      </w:r>
      <w:proofErr w:type="spellEnd"/>
      <w:r w:rsidRPr="00C6761E">
        <w:t xml:space="preserve"> direct link keep-alive procedure:</w:t>
      </w:r>
    </w:p>
    <w:p w14:paraId="4FCB4467" w14:textId="77777777" w:rsidR="00866C25" w:rsidRPr="00C6761E" w:rsidRDefault="00866C25" w:rsidP="00866C25">
      <w:pPr>
        <w:pStyle w:val="B1"/>
      </w:pPr>
      <w:r w:rsidRPr="00C6761E">
        <w:t>a)</w:t>
      </w:r>
      <w:r w:rsidRPr="00C6761E">
        <w:tab/>
        <w:t xml:space="preserve">there is a 5G </w:t>
      </w:r>
      <w:proofErr w:type="spellStart"/>
      <w:r w:rsidRPr="00C6761E">
        <w:t>ProSe</w:t>
      </w:r>
      <w:proofErr w:type="spellEnd"/>
      <w:r w:rsidRPr="00C6761E">
        <w:t xml:space="preserve"> direct link between the initiating UE and the target UE.</w:t>
      </w:r>
    </w:p>
    <w:p w14:paraId="440C0773" w14:textId="77777777" w:rsidR="00866C25" w:rsidRPr="00C6761E" w:rsidRDefault="00866C25" w:rsidP="00866C25">
      <w:r w:rsidRPr="00C6761E">
        <w:t>The initiating UE shall manage a keep-alive timer T5</w:t>
      </w:r>
      <w:r w:rsidR="00F002E5" w:rsidRPr="00C6761E">
        <w:t>084</w:t>
      </w:r>
      <w:r w:rsidRPr="00C6761E">
        <w:t xml:space="preserve"> and a keep-alive counter for the 5G </w:t>
      </w:r>
      <w:proofErr w:type="spellStart"/>
      <w:r w:rsidRPr="00C6761E">
        <w:t>ProSe</w:t>
      </w:r>
      <w:proofErr w:type="spellEnd"/>
      <w:r w:rsidRPr="00C6761E">
        <w:t xml:space="preserve"> direct link keep-alive procedure. Timer T5</w:t>
      </w:r>
      <w:r w:rsidR="00F002E5" w:rsidRPr="00C6761E">
        <w:t>084</w:t>
      </w:r>
      <w:r w:rsidRPr="00C6761E">
        <w:t xml:space="preserve"> is used to trigger the periodic initiation of the 5G </w:t>
      </w:r>
      <w:proofErr w:type="spellStart"/>
      <w:r w:rsidRPr="00C6761E">
        <w:t>ProSe</w:t>
      </w:r>
      <w:proofErr w:type="spellEnd"/>
      <w:r w:rsidRPr="00C6761E">
        <w:t xml:space="preserve"> direct link keep-alive procedure. The UE shall start or restart timer T5</w:t>
      </w:r>
      <w:r w:rsidR="00F002E5" w:rsidRPr="00C6761E">
        <w:t>084</w:t>
      </w:r>
      <w:r w:rsidRPr="00C6761E">
        <w:t xml:space="preserve"> whenever the UE receives a PC5 signalling message or PC5 user plane data from the target UE over this 5G </w:t>
      </w:r>
      <w:proofErr w:type="spellStart"/>
      <w:r w:rsidRPr="00C6761E">
        <w:t>ProSe</w:t>
      </w:r>
      <w:proofErr w:type="spellEnd"/>
      <w:r w:rsidRPr="00C6761E">
        <w:t xml:space="preserve"> direct link. The UE shall set the keep-alive counter to an initial value of zero after 5G </w:t>
      </w:r>
      <w:proofErr w:type="spellStart"/>
      <w:r w:rsidRPr="00C6761E">
        <w:t>ProSe</w:t>
      </w:r>
      <w:proofErr w:type="spellEnd"/>
      <w:r w:rsidRPr="00C6761E">
        <w:t xml:space="preserve"> direct link establishment.</w:t>
      </w:r>
    </w:p>
    <w:p w14:paraId="1C868D10" w14:textId="77777777" w:rsidR="00866C25" w:rsidRPr="00C6761E" w:rsidRDefault="00866C25" w:rsidP="00866C25">
      <w:r w:rsidRPr="00C6761E">
        <w:t xml:space="preserve">The initiating UE shall initiate the 5G </w:t>
      </w:r>
      <w:proofErr w:type="spellStart"/>
      <w:r w:rsidRPr="00C6761E">
        <w:t>ProSe</w:t>
      </w:r>
      <w:proofErr w:type="spellEnd"/>
      <w:r w:rsidRPr="00C6761E">
        <w:t xml:space="preserve"> direct link keep-alive procedure when:</w:t>
      </w:r>
    </w:p>
    <w:p w14:paraId="70DE60D2" w14:textId="77777777" w:rsidR="00866C25" w:rsidRPr="00C6761E" w:rsidRDefault="00866C25" w:rsidP="00866C25">
      <w:pPr>
        <w:pStyle w:val="B1"/>
      </w:pPr>
      <w:r w:rsidRPr="00C6761E">
        <w:t>a)</w:t>
      </w:r>
      <w:r w:rsidRPr="00C6761E">
        <w:tab/>
        <w:t>timer T5</w:t>
      </w:r>
      <w:r w:rsidR="00F002E5" w:rsidRPr="00C6761E">
        <w:t>084</w:t>
      </w:r>
      <w:r w:rsidRPr="00C6761E">
        <w:t xml:space="preserve"> for this link expires;</w:t>
      </w:r>
    </w:p>
    <w:p w14:paraId="1E355978" w14:textId="77777777" w:rsidR="00866C25" w:rsidRPr="00C6761E" w:rsidRDefault="00866C25" w:rsidP="00866C25">
      <w:pPr>
        <w:pStyle w:val="B1"/>
      </w:pPr>
      <w:r w:rsidRPr="00C6761E">
        <w:t>b)</w:t>
      </w:r>
      <w:r w:rsidRPr="00C6761E">
        <w:tab/>
        <w:t xml:space="preserve">optionally, a request from the lower layers to check the viability of the 5G </w:t>
      </w:r>
      <w:proofErr w:type="spellStart"/>
      <w:r w:rsidRPr="00C6761E">
        <w:t>ProSe</w:t>
      </w:r>
      <w:proofErr w:type="spellEnd"/>
      <w:r w:rsidRPr="00C6761E">
        <w:t xml:space="preserve"> direct link is received; or</w:t>
      </w:r>
    </w:p>
    <w:p w14:paraId="7FB609C3" w14:textId="4BB0D9AE" w:rsidR="00866C25" w:rsidRPr="00C6761E" w:rsidRDefault="00866C25" w:rsidP="00866C25">
      <w:pPr>
        <w:pStyle w:val="NO"/>
      </w:pPr>
      <w:r w:rsidRPr="00C6761E">
        <w:t>NOTE 1:</w:t>
      </w:r>
      <w:r w:rsidRPr="00C6761E">
        <w:tab/>
        <w:t xml:space="preserve">Whether the lower layers can request the initiation of the 5G </w:t>
      </w:r>
      <w:proofErr w:type="spellStart"/>
      <w:r w:rsidRPr="00C6761E">
        <w:t>ProSe</w:t>
      </w:r>
      <w:proofErr w:type="spellEnd"/>
      <w:r w:rsidRPr="00C6761E">
        <w:t xml:space="preserve"> direct link keep-alive procedure</w:t>
      </w:r>
      <w:r w:rsidR="00C050AA" w:rsidRPr="00C6761E">
        <w:t xml:space="preserve"> and</w:t>
      </w:r>
      <w:r w:rsidRPr="00C6761E">
        <w:t xml:space="preserve"> what the triggers for the lower layers are to request the initiation of the 5G </w:t>
      </w:r>
      <w:proofErr w:type="spellStart"/>
      <w:r w:rsidRPr="00C6761E">
        <w:t>ProSe</w:t>
      </w:r>
      <w:proofErr w:type="spellEnd"/>
      <w:r w:rsidRPr="00C6761E">
        <w:t xml:space="preserve"> direct link keep-alive procedure, are UE implementation specific.</w:t>
      </w:r>
    </w:p>
    <w:p w14:paraId="05A16E63" w14:textId="77777777" w:rsidR="00866C25" w:rsidRPr="00C6761E" w:rsidRDefault="00866C25" w:rsidP="00866C25">
      <w:pPr>
        <w:pStyle w:val="B1"/>
      </w:pPr>
      <w:r w:rsidRPr="00C6761E">
        <w:t>c)</w:t>
      </w:r>
      <w:r w:rsidRPr="00C6761E">
        <w:tab/>
        <w:t xml:space="preserve">optionally, a request from the upper layers to check the viability of the 5G </w:t>
      </w:r>
      <w:proofErr w:type="spellStart"/>
      <w:r w:rsidRPr="00C6761E">
        <w:t>ProSe</w:t>
      </w:r>
      <w:proofErr w:type="spellEnd"/>
      <w:r w:rsidRPr="00C6761E">
        <w:t xml:space="preserve"> direct link is received.</w:t>
      </w:r>
    </w:p>
    <w:p w14:paraId="1D1478D9" w14:textId="12F10FF6" w:rsidR="00866C25" w:rsidRPr="00C6761E" w:rsidRDefault="00866C25" w:rsidP="00866C25">
      <w:pPr>
        <w:pStyle w:val="NO"/>
      </w:pPr>
      <w:r w:rsidRPr="00C6761E">
        <w:t>NOTE 2:</w:t>
      </w:r>
      <w:r w:rsidRPr="00C6761E">
        <w:tab/>
        <w:t xml:space="preserve">Whether the upper layers can request the initiation of the 5G </w:t>
      </w:r>
      <w:proofErr w:type="spellStart"/>
      <w:r w:rsidRPr="00C6761E">
        <w:t>ProSe</w:t>
      </w:r>
      <w:proofErr w:type="spellEnd"/>
      <w:r w:rsidRPr="00C6761E">
        <w:t xml:space="preserve"> direct link keep-alive procedure</w:t>
      </w:r>
      <w:r w:rsidR="00C050AA" w:rsidRPr="00C6761E">
        <w:t xml:space="preserve"> and</w:t>
      </w:r>
      <w:r w:rsidRPr="00C6761E">
        <w:t xml:space="preserve"> what the triggers for the upper layers are to request the initiation of the 5G </w:t>
      </w:r>
      <w:proofErr w:type="spellStart"/>
      <w:r w:rsidRPr="00C6761E">
        <w:t>ProSe</w:t>
      </w:r>
      <w:proofErr w:type="spellEnd"/>
      <w:r w:rsidRPr="00C6761E">
        <w:t xml:space="preserve"> direct link keep-alive procedure, are UE implementation specific.</w:t>
      </w:r>
    </w:p>
    <w:p w14:paraId="356CEF1B" w14:textId="3E4DF35B" w:rsidR="00866C25" w:rsidRPr="00C6761E" w:rsidRDefault="00866C25" w:rsidP="00866C25">
      <w:r w:rsidRPr="00C6761E">
        <w:t xml:space="preserve">In order to initiate the 5G </w:t>
      </w:r>
      <w:proofErr w:type="spellStart"/>
      <w:r w:rsidRPr="00C6761E">
        <w:t>ProSe</w:t>
      </w:r>
      <w:proofErr w:type="spellEnd"/>
      <w:r w:rsidRPr="00C6761E">
        <w:t xml:space="preserve"> direct link keep-alive procedure, the initiating UE shall stop timer T5</w:t>
      </w:r>
      <w:r w:rsidR="00F002E5" w:rsidRPr="00C6761E">
        <w:t>084</w:t>
      </w:r>
      <w:r w:rsidRPr="00C6761E">
        <w:t>, if running</w:t>
      </w:r>
      <w:r w:rsidR="00C050AA" w:rsidRPr="00C6761E">
        <w:t xml:space="preserve"> and</w:t>
      </w:r>
      <w:r w:rsidRPr="00C6761E">
        <w:t xml:space="preserve"> shall create a PROSE DIRECT LINK KEEPALIVE REQUEST message. In this message, the initiating UE:</w:t>
      </w:r>
    </w:p>
    <w:p w14:paraId="2F1DA338" w14:textId="73CE56F0" w:rsidR="00866C25" w:rsidRPr="00C6761E" w:rsidRDefault="00866C25" w:rsidP="00866C25">
      <w:pPr>
        <w:pStyle w:val="B1"/>
      </w:pPr>
      <w:r w:rsidRPr="00C6761E">
        <w:t>a)</w:t>
      </w:r>
      <w:r w:rsidRPr="00C6761E">
        <w:tab/>
        <w:t xml:space="preserve">shall include the keep-alive counter for the 5G </w:t>
      </w:r>
      <w:proofErr w:type="spellStart"/>
      <w:r w:rsidRPr="00C6761E">
        <w:t>ProSe</w:t>
      </w:r>
      <w:proofErr w:type="spellEnd"/>
      <w:r w:rsidRPr="00C6761E">
        <w:t xml:space="preserve"> direct link; and</w:t>
      </w:r>
    </w:p>
    <w:p w14:paraId="1F0B6EF7" w14:textId="77777777" w:rsidR="00866C25" w:rsidRPr="00C6761E" w:rsidRDefault="00866C25" w:rsidP="00866C25">
      <w:pPr>
        <w:pStyle w:val="B1"/>
      </w:pPr>
      <w:r w:rsidRPr="00C6761E">
        <w:t>b)</w:t>
      </w:r>
      <w:r w:rsidRPr="00C6761E">
        <w:tab/>
        <w:t>may include a m</w:t>
      </w:r>
      <w:r w:rsidRPr="00C6761E">
        <w:rPr>
          <w:lang w:eastAsia="zh-CN"/>
        </w:rPr>
        <w:t xml:space="preserve">aximum inactivity period to indicate the maximum inactivity period of the initiating UE over this 5G </w:t>
      </w:r>
      <w:proofErr w:type="spellStart"/>
      <w:r w:rsidRPr="00C6761E">
        <w:rPr>
          <w:lang w:eastAsia="zh-CN"/>
        </w:rPr>
        <w:t>ProSe</w:t>
      </w:r>
      <w:proofErr w:type="spellEnd"/>
      <w:r w:rsidRPr="00C6761E">
        <w:rPr>
          <w:lang w:eastAsia="zh-CN"/>
        </w:rPr>
        <w:t xml:space="preserve"> direct link.</w:t>
      </w:r>
    </w:p>
    <w:p w14:paraId="14ACC87C" w14:textId="77777777" w:rsidR="00866C25" w:rsidRPr="00C6761E" w:rsidRDefault="00866C25" w:rsidP="00866C25">
      <w:pPr>
        <w:pStyle w:val="NO"/>
      </w:pPr>
      <w:r w:rsidRPr="00C6761E">
        <w:t>NOTE 3:</w:t>
      </w:r>
      <w:r w:rsidRPr="00C6761E">
        <w:tab/>
      </w:r>
      <w:r w:rsidRPr="00C6761E">
        <w:rPr>
          <w:lang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rsidRPr="00C6761E">
        <w:t>084</w:t>
      </w:r>
      <w:r w:rsidRPr="00C6761E">
        <w:t>.</w:t>
      </w:r>
    </w:p>
    <w:p w14:paraId="4393ECDA" w14:textId="6B848A5B" w:rsidR="00866C25" w:rsidRPr="00C6761E" w:rsidRDefault="00866C25" w:rsidP="00866C25">
      <w:pPr>
        <w:rPr>
          <w:lang w:eastAsia="x-none"/>
        </w:rPr>
      </w:pPr>
      <w:r w:rsidRPr="00C6761E">
        <w:rPr>
          <w:lang w:eastAsia="x-none"/>
        </w:rPr>
        <w:t xml:space="preserve">After the </w:t>
      </w:r>
      <w:r w:rsidRPr="00C6761E">
        <w:t>PROSE DIRECT LINK KEEPALIVE REQUEST</w:t>
      </w:r>
      <w:r w:rsidRPr="00C6761E">
        <w:rPr>
          <w:lang w:eastAsia="x-none"/>
        </w:rPr>
        <w:t xml:space="preserve"> message is generated, the initiating UE shall pass this message to the lower layers for transmission along with the initiating UE's </w:t>
      </w:r>
      <w:r w:rsidR="00243281" w:rsidRPr="00C6761E">
        <w:rPr>
          <w:lang w:eastAsia="x-none"/>
        </w:rPr>
        <w:t>l</w:t>
      </w:r>
      <w:r w:rsidRPr="00C6761E">
        <w:rPr>
          <w:lang w:eastAsia="x-none"/>
        </w:rPr>
        <w:t xml:space="preserve">ayer-2 ID for 5G </w:t>
      </w:r>
      <w:proofErr w:type="spellStart"/>
      <w:r w:rsidRPr="00C6761E">
        <w:rPr>
          <w:lang w:eastAsia="x-none"/>
        </w:rPr>
        <w:t>ProSe</w:t>
      </w:r>
      <w:proofErr w:type="spellEnd"/>
      <w:r w:rsidRPr="00C6761E">
        <w:rPr>
          <w:lang w:eastAsia="x-none"/>
        </w:rPr>
        <w:t xml:space="preserve"> direct communication and the target UE's </w:t>
      </w:r>
      <w:r w:rsidR="00243281" w:rsidRPr="00C6761E">
        <w:rPr>
          <w:lang w:eastAsia="x-none"/>
        </w:rPr>
        <w:t>l</w:t>
      </w:r>
      <w:r w:rsidRPr="00C6761E">
        <w:rPr>
          <w:lang w:eastAsia="x-none"/>
        </w:rPr>
        <w:t xml:space="preserve">ayer-2 ID for 5G </w:t>
      </w:r>
      <w:proofErr w:type="spellStart"/>
      <w:r w:rsidRPr="00C6761E">
        <w:rPr>
          <w:lang w:eastAsia="x-none"/>
        </w:rPr>
        <w:t>ProSe</w:t>
      </w:r>
      <w:proofErr w:type="spellEnd"/>
      <w:r w:rsidRPr="00C6761E">
        <w:rPr>
          <w:lang w:eastAsia="x-none"/>
        </w:rPr>
        <w:t xml:space="preserve"> direct communication</w:t>
      </w:r>
      <w:r w:rsidR="00C050AA" w:rsidRPr="00C6761E">
        <w:rPr>
          <w:lang w:eastAsia="x-none"/>
        </w:rPr>
        <w:t xml:space="preserve"> and</w:t>
      </w:r>
      <w:r w:rsidRPr="00C6761E">
        <w:rPr>
          <w:lang w:eastAsia="x-none"/>
        </w:rPr>
        <w:t xml:space="preserve"> start timer T5</w:t>
      </w:r>
      <w:r w:rsidR="00F002E5" w:rsidRPr="00C6761E">
        <w:t>085</w:t>
      </w:r>
      <w:r w:rsidRPr="00C6761E">
        <w:rPr>
          <w:lang w:eastAsia="x-none"/>
        </w:rPr>
        <w:t xml:space="preserve">. The UE shall not send a new </w:t>
      </w:r>
      <w:r w:rsidRPr="00C6761E">
        <w:t>PROSE DIRECT LINK KEEPALIVE</w:t>
      </w:r>
      <w:r w:rsidRPr="00C6761E">
        <w:rPr>
          <w:lang w:eastAsia="x-none"/>
        </w:rPr>
        <w:t xml:space="preserve"> REQUEST message to the same target UE while timer T5</w:t>
      </w:r>
      <w:r w:rsidR="00F002E5" w:rsidRPr="00C6761E">
        <w:t>085</w:t>
      </w:r>
      <w:r w:rsidRPr="00C6761E">
        <w:rPr>
          <w:lang w:eastAsia="x-none"/>
        </w:rPr>
        <w:t xml:space="preserve"> is running.</w:t>
      </w:r>
    </w:p>
    <w:p w14:paraId="1CF23CB1" w14:textId="77777777" w:rsidR="00866C25" w:rsidRPr="00C6761E" w:rsidRDefault="00F002E5" w:rsidP="0037175B">
      <w:pPr>
        <w:pStyle w:val="TH"/>
        <w:rPr>
          <w:rFonts w:cs="Arial"/>
          <w:lang w:eastAsia="zh-CN"/>
        </w:rPr>
      </w:pPr>
      <w:r w:rsidRPr="00C6761E">
        <w:object w:dxaOrig="9676" w:dyaOrig="3150" w14:anchorId="71897E04">
          <v:shape id="_x0000_i1053" type="#_x0000_t75" style="width:484.6pt;height:158.4pt" o:ole="">
            <v:imagedata r:id="rId66" o:title=""/>
          </v:shape>
          <o:OLEObject Type="Embed" ProgID="Visio.Drawing.15" ShapeID="_x0000_i1053" DrawAspect="Content" ObjectID="_1781524264" r:id="rId67"/>
        </w:object>
      </w:r>
    </w:p>
    <w:p w14:paraId="140F0F72" w14:textId="113D2574" w:rsidR="00866C25" w:rsidRPr="00C6761E" w:rsidRDefault="00866C25" w:rsidP="0037175B">
      <w:pPr>
        <w:pStyle w:val="TF"/>
      </w:pPr>
      <w:bookmarkStart w:id="1235" w:name="_CRFigure7_2_5_2_1"/>
      <w:r w:rsidRPr="00C6761E">
        <w:t>Figure </w:t>
      </w:r>
      <w:bookmarkEnd w:id="1235"/>
      <w:r w:rsidRPr="00C6761E">
        <w:t>7.2.</w:t>
      </w:r>
      <w:r w:rsidR="00F002E5" w:rsidRPr="00C6761E">
        <w:t>5</w:t>
      </w:r>
      <w:r w:rsidRPr="00C6761E">
        <w:t>.2</w:t>
      </w:r>
      <w:r w:rsidR="0062195D" w:rsidRPr="00C6761E">
        <w:t>.</w:t>
      </w:r>
      <w:r w:rsidRPr="00C6761E">
        <w:t xml:space="preserve">1: 5G </w:t>
      </w:r>
      <w:proofErr w:type="spellStart"/>
      <w:r w:rsidRPr="00C6761E">
        <w:t>ProSe</w:t>
      </w:r>
      <w:proofErr w:type="spellEnd"/>
      <w:r w:rsidRPr="00C6761E">
        <w:t xml:space="preserve"> direct link keep-alive procedure</w:t>
      </w:r>
    </w:p>
    <w:p w14:paraId="20D04449" w14:textId="77777777" w:rsidR="00866C25" w:rsidRPr="00C6761E" w:rsidRDefault="00866C25" w:rsidP="00866C25">
      <w:pPr>
        <w:pStyle w:val="Heading4"/>
      </w:pPr>
      <w:bookmarkStart w:id="1236" w:name="_CR7_2_5_3"/>
      <w:bookmarkStart w:id="1237" w:name="_Toc59209208"/>
      <w:bookmarkStart w:id="1238" w:name="_Toc59208937"/>
      <w:bookmarkStart w:id="1239" w:name="_Toc51951183"/>
      <w:bookmarkStart w:id="1240" w:name="_Toc45882633"/>
      <w:bookmarkStart w:id="1241" w:name="_Toc45282247"/>
      <w:bookmarkStart w:id="1242" w:name="_Toc34404417"/>
      <w:bookmarkStart w:id="1243" w:name="_Toc34388646"/>
      <w:bookmarkStart w:id="1244" w:name="_Toc162969034"/>
      <w:bookmarkEnd w:id="1236"/>
      <w:r w:rsidRPr="00C6761E">
        <w:t>7.2.</w:t>
      </w:r>
      <w:r w:rsidR="00F002E5" w:rsidRPr="00C6761E">
        <w:t>5</w:t>
      </w:r>
      <w:r w:rsidRPr="00C6761E">
        <w:t>.3</w:t>
      </w:r>
      <w:r w:rsidRPr="00C6761E">
        <w:tab/>
        <w:t xml:space="preserve">5G </w:t>
      </w:r>
      <w:proofErr w:type="spellStart"/>
      <w:r w:rsidRPr="00C6761E">
        <w:t>ProSe</w:t>
      </w:r>
      <w:proofErr w:type="spellEnd"/>
      <w:r w:rsidRPr="00C6761E">
        <w:t xml:space="preserve"> direct link keep-alive procedure accepted by the target UE</w:t>
      </w:r>
      <w:bookmarkEnd w:id="1237"/>
      <w:bookmarkEnd w:id="1238"/>
      <w:bookmarkEnd w:id="1239"/>
      <w:bookmarkEnd w:id="1240"/>
      <w:bookmarkEnd w:id="1241"/>
      <w:bookmarkEnd w:id="1242"/>
      <w:bookmarkEnd w:id="1243"/>
      <w:bookmarkEnd w:id="1244"/>
    </w:p>
    <w:p w14:paraId="70D85D03" w14:textId="77777777" w:rsidR="00866C25" w:rsidRPr="00C6761E" w:rsidRDefault="00866C25" w:rsidP="00866C25">
      <w:r w:rsidRPr="00C6761E">
        <w:t>Upon receipt of a PROSE DIRECT LINK KEEPALIVE REQUEST message, the target UE shall create a PROSE DIRECT LINK KEEPALIVE RESPONSE message. In this message, the target UE:</w:t>
      </w:r>
    </w:p>
    <w:p w14:paraId="37753AA5" w14:textId="77777777" w:rsidR="00866C25" w:rsidRPr="00C6761E" w:rsidRDefault="00866C25" w:rsidP="00866C25">
      <w:pPr>
        <w:pStyle w:val="B1"/>
      </w:pPr>
      <w:r w:rsidRPr="00C6761E">
        <w:t>a)</w:t>
      </w:r>
      <w:r w:rsidRPr="00C6761E">
        <w:tab/>
        <w:t>shall include the keep-alive counter set to the same value as that received in the PROSE DIRECT LINK KEEPALIVE REQUEST message.</w:t>
      </w:r>
    </w:p>
    <w:p w14:paraId="27579DD7" w14:textId="451B5532" w:rsidR="00866C25" w:rsidRPr="00C6761E" w:rsidRDefault="00866C25" w:rsidP="00866C25">
      <w:pPr>
        <w:rPr>
          <w:lang w:eastAsia="x-none"/>
        </w:rPr>
      </w:pPr>
      <w:r w:rsidRPr="00C6761E">
        <w:rPr>
          <w:lang w:eastAsia="x-none"/>
        </w:rPr>
        <w:t xml:space="preserve">After the </w:t>
      </w:r>
      <w:r w:rsidRPr="00C6761E">
        <w:t>PROSE DIRECT LINK KEEPALIVE RESPONSE</w:t>
      </w:r>
      <w:r w:rsidRPr="00C6761E">
        <w:rPr>
          <w:lang w:eastAsia="x-none"/>
        </w:rPr>
        <w:t xml:space="preserve"> message is generated, the target UE shall pass this message to the lower layers for transmission along with the target UE's </w:t>
      </w:r>
      <w:r w:rsidR="00F66782" w:rsidRPr="00C6761E">
        <w:rPr>
          <w:lang w:eastAsia="x-none"/>
        </w:rPr>
        <w:t>l</w:t>
      </w:r>
      <w:r w:rsidRPr="00C6761E">
        <w:rPr>
          <w:lang w:eastAsia="x-none"/>
        </w:rPr>
        <w:t xml:space="preserve">ayer-2 ID for 5G </w:t>
      </w:r>
      <w:proofErr w:type="spellStart"/>
      <w:r w:rsidRPr="00C6761E">
        <w:rPr>
          <w:lang w:eastAsia="x-none"/>
        </w:rPr>
        <w:t>ProSe</w:t>
      </w:r>
      <w:proofErr w:type="spellEnd"/>
      <w:r w:rsidRPr="00C6761E">
        <w:rPr>
          <w:lang w:eastAsia="x-none"/>
        </w:rPr>
        <w:t xml:space="preserve"> direct communication and the initiating UE's </w:t>
      </w:r>
      <w:r w:rsidR="001E2F31" w:rsidRPr="00C6761E">
        <w:rPr>
          <w:lang w:eastAsia="x-none"/>
        </w:rPr>
        <w:t>l</w:t>
      </w:r>
      <w:r w:rsidRPr="00C6761E">
        <w:rPr>
          <w:lang w:eastAsia="x-none"/>
        </w:rPr>
        <w:t xml:space="preserve">ayer-2 ID for 5G </w:t>
      </w:r>
      <w:proofErr w:type="spellStart"/>
      <w:r w:rsidRPr="00C6761E">
        <w:rPr>
          <w:lang w:eastAsia="x-none"/>
        </w:rPr>
        <w:t>ProSe</w:t>
      </w:r>
      <w:proofErr w:type="spellEnd"/>
      <w:r w:rsidRPr="00C6761E">
        <w:rPr>
          <w:lang w:eastAsia="x-none"/>
        </w:rPr>
        <w:t xml:space="preserve"> direct communication.</w:t>
      </w:r>
    </w:p>
    <w:p w14:paraId="674F0909" w14:textId="6ED8A216" w:rsidR="00866C25" w:rsidRPr="00C6761E" w:rsidRDefault="00866C25" w:rsidP="00866C25">
      <w:r w:rsidRPr="00C6761E">
        <w:t>If a m</w:t>
      </w:r>
      <w:r w:rsidRPr="00C6761E">
        <w:rPr>
          <w:lang w:eastAsia="zh-CN"/>
        </w:rPr>
        <w:t xml:space="preserve">aximum inactivity period is included in the </w:t>
      </w:r>
      <w:r w:rsidRPr="00C6761E">
        <w:t>PROSE DIRECT LINK KEEPALIVE REQUEST message, the target UE shall stop T5</w:t>
      </w:r>
      <w:r w:rsidR="00F002E5" w:rsidRPr="00C6761E">
        <w:t>086</w:t>
      </w:r>
      <w:r w:rsidRPr="00C6761E">
        <w:t>, if running</w:t>
      </w:r>
      <w:r w:rsidR="00C050AA" w:rsidRPr="00C6761E">
        <w:t xml:space="preserve"> and</w:t>
      </w:r>
      <w:r w:rsidRPr="00C6761E">
        <w:t xml:space="preserve"> start T5</w:t>
      </w:r>
      <w:r w:rsidR="00F002E5" w:rsidRPr="00C6761E">
        <w:t>086</w:t>
      </w:r>
      <w:r w:rsidRPr="00C6761E">
        <w:t xml:space="preserve"> with its value set to the maximum inactivity period. The target UE shall restart T5</w:t>
      </w:r>
      <w:r w:rsidR="00F002E5" w:rsidRPr="00C6761E">
        <w:t>086</w:t>
      </w:r>
      <w:r w:rsidRPr="00C6761E">
        <w:t xml:space="preserve"> whenever the target UE receives a PC5 signalling message or PC5 user plane data from the initiating UE over this 5G </w:t>
      </w:r>
      <w:proofErr w:type="spellStart"/>
      <w:r w:rsidRPr="00C6761E">
        <w:t>ProSe</w:t>
      </w:r>
      <w:proofErr w:type="spellEnd"/>
      <w:r w:rsidRPr="00C6761E">
        <w:t xml:space="preserve"> direct link.</w:t>
      </w:r>
    </w:p>
    <w:p w14:paraId="5E1A867E" w14:textId="77777777" w:rsidR="00866C25" w:rsidRPr="00C6761E" w:rsidRDefault="00866C25" w:rsidP="00866C25">
      <w:pPr>
        <w:pStyle w:val="Heading4"/>
      </w:pPr>
      <w:bookmarkStart w:id="1245" w:name="_CR7_2_5_4"/>
      <w:bookmarkStart w:id="1246" w:name="_Toc59209209"/>
      <w:bookmarkStart w:id="1247" w:name="_Toc59208938"/>
      <w:bookmarkStart w:id="1248" w:name="_Toc51951184"/>
      <w:bookmarkStart w:id="1249" w:name="_Toc45882634"/>
      <w:bookmarkStart w:id="1250" w:name="_Toc45282248"/>
      <w:bookmarkStart w:id="1251" w:name="_Toc34404418"/>
      <w:bookmarkStart w:id="1252" w:name="_Toc34388647"/>
      <w:bookmarkStart w:id="1253" w:name="_Toc162969035"/>
      <w:bookmarkEnd w:id="1245"/>
      <w:r w:rsidRPr="00C6761E">
        <w:t>7.2.</w:t>
      </w:r>
      <w:r w:rsidR="00182274" w:rsidRPr="00C6761E">
        <w:t>5</w:t>
      </w:r>
      <w:r w:rsidRPr="00C6761E">
        <w:t>.4</w:t>
      </w:r>
      <w:r w:rsidRPr="00C6761E">
        <w:tab/>
        <w:t xml:space="preserve">5G </w:t>
      </w:r>
      <w:proofErr w:type="spellStart"/>
      <w:r w:rsidRPr="00C6761E">
        <w:t>ProSe</w:t>
      </w:r>
      <w:proofErr w:type="spellEnd"/>
      <w:r w:rsidRPr="00C6761E">
        <w:t xml:space="preserve"> direct link keep-alive procedure completion by the initiating UE</w:t>
      </w:r>
      <w:bookmarkEnd w:id="1246"/>
      <w:bookmarkEnd w:id="1247"/>
      <w:bookmarkEnd w:id="1248"/>
      <w:bookmarkEnd w:id="1249"/>
      <w:bookmarkEnd w:id="1250"/>
      <w:bookmarkEnd w:id="1251"/>
      <w:bookmarkEnd w:id="1252"/>
      <w:bookmarkEnd w:id="1253"/>
    </w:p>
    <w:p w14:paraId="3AA68304" w14:textId="77777777" w:rsidR="00866C25" w:rsidRPr="00C6761E" w:rsidRDefault="00866C25" w:rsidP="00866C25">
      <w:r w:rsidRPr="00C6761E">
        <w:t>Upon receipt of a PROSE DIRECT LINK KEEPALIVE RESPONSE message, the initiating UE shall stop timer T5</w:t>
      </w:r>
      <w:r w:rsidR="00A6766F" w:rsidRPr="00C6761E">
        <w:t>085</w:t>
      </w:r>
      <w:r w:rsidRPr="00C6761E">
        <w:t>, start timer T5</w:t>
      </w:r>
      <w:r w:rsidR="00A6766F" w:rsidRPr="00C6761E">
        <w:t>084</w:t>
      </w:r>
      <w:r w:rsidRPr="00C6761E">
        <w:t xml:space="preserve"> and </w:t>
      </w:r>
      <w:r w:rsidRPr="00C6761E">
        <w:rPr>
          <w:lang w:eastAsia="zh-CN"/>
        </w:rPr>
        <w:t xml:space="preserve">increment the keep-alive counter for the 5G </w:t>
      </w:r>
      <w:proofErr w:type="spellStart"/>
      <w:r w:rsidRPr="00C6761E">
        <w:rPr>
          <w:lang w:eastAsia="zh-CN"/>
        </w:rPr>
        <w:t>ProSe</w:t>
      </w:r>
      <w:proofErr w:type="spellEnd"/>
      <w:r w:rsidRPr="00C6761E">
        <w:rPr>
          <w:lang w:eastAsia="zh-CN"/>
        </w:rPr>
        <w:t xml:space="preserve"> direct link.</w:t>
      </w:r>
    </w:p>
    <w:p w14:paraId="20FCF1DE" w14:textId="77777777" w:rsidR="00866C25" w:rsidRPr="00C6761E" w:rsidRDefault="00866C25" w:rsidP="00866C25">
      <w:pPr>
        <w:pStyle w:val="Heading4"/>
      </w:pPr>
      <w:bookmarkStart w:id="1254" w:name="_CR7_2_5_5"/>
      <w:bookmarkStart w:id="1255" w:name="_Toc59209210"/>
      <w:bookmarkStart w:id="1256" w:name="_Toc59208939"/>
      <w:bookmarkStart w:id="1257" w:name="_Toc51951185"/>
      <w:bookmarkStart w:id="1258" w:name="_Toc45882635"/>
      <w:bookmarkStart w:id="1259" w:name="_Toc45282249"/>
      <w:bookmarkStart w:id="1260" w:name="_Toc34404419"/>
      <w:bookmarkStart w:id="1261" w:name="_Toc34388648"/>
      <w:bookmarkStart w:id="1262" w:name="_Toc162969036"/>
      <w:bookmarkEnd w:id="1254"/>
      <w:r w:rsidRPr="00C6761E">
        <w:t>7.2.</w:t>
      </w:r>
      <w:r w:rsidR="00182274" w:rsidRPr="00C6761E">
        <w:t>5</w:t>
      </w:r>
      <w:r w:rsidRPr="00C6761E">
        <w:t>.5</w:t>
      </w:r>
      <w:r w:rsidRPr="00C6761E">
        <w:tab/>
        <w:t>Abnormal cases</w:t>
      </w:r>
      <w:bookmarkEnd w:id="1255"/>
      <w:bookmarkEnd w:id="1256"/>
      <w:bookmarkEnd w:id="1257"/>
      <w:bookmarkEnd w:id="1258"/>
      <w:bookmarkEnd w:id="1259"/>
      <w:bookmarkEnd w:id="1260"/>
      <w:bookmarkEnd w:id="1261"/>
      <w:bookmarkEnd w:id="1262"/>
    </w:p>
    <w:p w14:paraId="22D79B15" w14:textId="77777777" w:rsidR="00866C25" w:rsidRPr="00C6761E" w:rsidRDefault="00866C25" w:rsidP="00866C25">
      <w:pPr>
        <w:pStyle w:val="Heading5"/>
        <w:rPr>
          <w:lang w:eastAsia="zh-CN"/>
        </w:rPr>
      </w:pPr>
      <w:bookmarkStart w:id="1263" w:name="_CR7_2_5_5_1"/>
      <w:bookmarkStart w:id="1264" w:name="_Toc59209211"/>
      <w:bookmarkStart w:id="1265" w:name="_Toc59208940"/>
      <w:bookmarkStart w:id="1266" w:name="_Toc51951186"/>
      <w:bookmarkStart w:id="1267" w:name="_Toc45882636"/>
      <w:bookmarkStart w:id="1268" w:name="_Toc45282250"/>
      <w:bookmarkStart w:id="1269" w:name="_Toc34404420"/>
      <w:bookmarkStart w:id="1270" w:name="_Toc34388649"/>
      <w:bookmarkStart w:id="1271" w:name="_Toc162969037"/>
      <w:bookmarkEnd w:id="1263"/>
      <w:r w:rsidRPr="00C6761E">
        <w:rPr>
          <w:lang w:eastAsia="zh-CN"/>
        </w:rPr>
        <w:t>7.2.</w:t>
      </w:r>
      <w:r w:rsidR="00182274" w:rsidRPr="00C6761E">
        <w:rPr>
          <w:lang w:eastAsia="zh-CN"/>
        </w:rPr>
        <w:t>5</w:t>
      </w:r>
      <w:r w:rsidRPr="00C6761E">
        <w:rPr>
          <w:lang w:eastAsia="zh-CN"/>
        </w:rPr>
        <w:t>.5.1</w:t>
      </w:r>
      <w:r w:rsidRPr="00C6761E">
        <w:rPr>
          <w:lang w:eastAsia="zh-CN"/>
        </w:rPr>
        <w:tab/>
        <w:t>Abnormal cases at the initiating UE</w:t>
      </w:r>
      <w:bookmarkEnd w:id="1264"/>
      <w:bookmarkEnd w:id="1265"/>
      <w:bookmarkEnd w:id="1266"/>
      <w:bookmarkEnd w:id="1267"/>
      <w:bookmarkEnd w:id="1268"/>
      <w:bookmarkEnd w:id="1269"/>
      <w:bookmarkEnd w:id="1270"/>
      <w:bookmarkEnd w:id="1271"/>
    </w:p>
    <w:p w14:paraId="44652868" w14:textId="77777777" w:rsidR="00866C25" w:rsidRPr="00C6761E" w:rsidRDefault="00866C25" w:rsidP="00866C25">
      <w:pPr>
        <w:pStyle w:val="B1"/>
      </w:pPr>
      <w:r w:rsidRPr="00C6761E">
        <w:t>a)</w:t>
      </w:r>
      <w:r w:rsidRPr="00C6761E">
        <w:tab/>
        <w:t>Timer T5</w:t>
      </w:r>
      <w:r w:rsidR="00182274" w:rsidRPr="00C6761E">
        <w:t>085</w:t>
      </w:r>
      <w:r w:rsidRPr="00C6761E">
        <w:t xml:space="preserve"> expires.</w:t>
      </w:r>
    </w:p>
    <w:p w14:paraId="77CBE4F6" w14:textId="77777777" w:rsidR="00866C25" w:rsidRPr="00C6761E" w:rsidRDefault="00866C25" w:rsidP="0037175B">
      <w:pPr>
        <w:pStyle w:val="B1"/>
      </w:pPr>
      <w:r w:rsidRPr="00C6761E">
        <w:tab/>
        <w:t>The initiating UE shall retransmit the PROSE DIRECT LINK KEEPALIVE REQUEST message with the last used value of the keep-alive counter and restart timer T5</w:t>
      </w:r>
      <w:r w:rsidR="00182274" w:rsidRPr="00C6761E">
        <w:t>085</w:t>
      </w:r>
      <w:r w:rsidRPr="00C6761E">
        <w:t xml:space="preserve">. After reaching the maximum number of allowed retransmissions, the initiating UE shall abort the 5G </w:t>
      </w:r>
      <w:proofErr w:type="spellStart"/>
      <w:r w:rsidRPr="00C6761E">
        <w:t>ProSe</w:t>
      </w:r>
      <w:proofErr w:type="spellEnd"/>
      <w:r w:rsidRPr="00C6761E">
        <w:t xml:space="preserve"> direct link keep-alive procedure and locally release the 5G </w:t>
      </w:r>
      <w:proofErr w:type="spellStart"/>
      <w:r w:rsidRPr="00C6761E">
        <w:t>ProSe</w:t>
      </w:r>
      <w:proofErr w:type="spellEnd"/>
      <w:r w:rsidRPr="00C6761E">
        <w:t xml:space="preserve"> direct link.</w:t>
      </w:r>
    </w:p>
    <w:p w14:paraId="641BA0A2" w14:textId="77777777" w:rsidR="00866C25" w:rsidRPr="00C6761E" w:rsidRDefault="00866C25" w:rsidP="00866C25">
      <w:pPr>
        <w:pStyle w:val="NO"/>
      </w:pPr>
      <w:r w:rsidRPr="00C6761E">
        <w:t>NOTE:</w:t>
      </w:r>
      <w:r w:rsidRPr="00C6761E">
        <w:tab/>
        <w:t>The maximum number of allowed retransmissions is UE implementation specific.</w:t>
      </w:r>
    </w:p>
    <w:p w14:paraId="12EE5D04" w14:textId="77777777" w:rsidR="00866C25" w:rsidRPr="00C6761E" w:rsidRDefault="00866C25" w:rsidP="00866C25">
      <w:pPr>
        <w:pStyle w:val="B1"/>
      </w:pPr>
      <w:r w:rsidRPr="00C6761E">
        <w:t>b)</w:t>
      </w:r>
      <w:r w:rsidRPr="00C6761E">
        <w:tab/>
        <w:t xml:space="preserve">The need to use this 5G </w:t>
      </w:r>
      <w:proofErr w:type="spellStart"/>
      <w:r w:rsidRPr="00C6761E">
        <w:t>ProSe</w:t>
      </w:r>
      <w:proofErr w:type="spellEnd"/>
      <w:r w:rsidRPr="00C6761E">
        <w:t xml:space="preserve"> direct link no longer exists before the 5G </w:t>
      </w:r>
      <w:proofErr w:type="spellStart"/>
      <w:r w:rsidRPr="00C6761E">
        <w:t>ProSe</w:t>
      </w:r>
      <w:proofErr w:type="spellEnd"/>
      <w:r w:rsidRPr="00C6761E">
        <w:t xml:space="preserve"> direct link keep-alive procedure is completed.</w:t>
      </w:r>
    </w:p>
    <w:p w14:paraId="5D732716" w14:textId="77777777" w:rsidR="00866C25" w:rsidRPr="00C6761E" w:rsidRDefault="00866C25" w:rsidP="00866C25">
      <w:pPr>
        <w:pStyle w:val="B1"/>
      </w:pPr>
      <w:r w:rsidRPr="00C6761E">
        <w:tab/>
        <w:t xml:space="preserve">The initiating UE shall abort the 5G </w:t>
      </w:r>
      <w:proofErr w:type="spellStart"/>
      <w:r w:rsidRPr="00C6761E">
        <w:t>ProSe</w:t>
      </w:r>
      <w:proofErr w:type="spellEnd"/>
      <w:r w:rsidRPr="00C6761E">
        <w:t xml:space="preserve"> direct link keep-alive procedure and initiate a 5G </w:t>
      </w:r>
      <w:proofErr w:type="spellStart"/>
      <w:r w:rsidRPr="00C6761E">
        <w:t>ProSe</w:t>
      </w:r>
      <w:proofErr w:type="spellEnd"/>
      <w:r w:rsidRPr="00C6761E">
        <w:t xml:space="preserve"> direct link release procedure.</w:t>
      </w:r>
    </w:p>
    <w:p w14:paraId="25AF5F85" w14:textId="77777777" w:rsidR="00866C25" w:rsidRPr="00C6761E" w:rsidRDefault="00866C25" w:rsidP="00866C25">
      <w:pPr>
        <w:pStyle w:val="B1"/>
      </w:pPr>
      <w:r w:rsidRPr="00C6761E">
        <w:t>c)</w:t>
      </w:r>
      <w:r w:rsidRPr="00C6761E">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Pr="00C6761E" w:rsidRDefault="00866C25" w:rsidP="00866C25">
      <w:pPr>
        <w:pStyle w:val="B1"/>
      </w:pPr>
      <w:r w:rsidRPr="00C6761E">
        <w:tab/>
        <w:t>The initiating UE shall discard the PROSE DIRECT LINK KEEPALIVE RESPONSE message.</w:t>
      </w:r>
    </w:p>
    <w:p w14:paraId="40FC57AF" w14:textId="77777777" w:rsidR="00866C25" w:rsidRPr="00C6761E" w:rsidRDefault="00866C25" w:rsidP="00866C25">
      <w:pPr>
        <w:pStyle w:val="B1"/>
      </w:pPr>
      <w:r w:rsidRPr="00C6761E">
        <w:lastRenderedPageBreak/>
        <w:t>d)</w:t>
      </w:r>
      <w:r w:rsidRPr="00C6761E">
        <w:tab/>
        <w:t xml:space="preserve">The initiating UE receives a PC5 signalling message other than a PROSE DIRECT LINK KEEPALIVE RESPONSE message or PC5 user plane data from the target UE over this 5G </w:t>
      </w:r>
      <w:proofErr w:type="spellStart"/>
      <w:r w:rsidRPr="00C6761E">
        <w:t>ProSe</w:t>
      </w:r>
      <w:proofErr w:type="spellEnd"/>
      <w:r w:rsidRPr="00C6761E">
        <w:t xml:space="preserve"> direct link while timer T5</w:t>
      </w:r>
      <w:r w:rsidR="00182274" w:rsidRPr="00C6761E">
        <w:t>085</w:t>
      </w:r>
      <w:r w:rsidRPr="00C6761E">
        <w:t xml:space="preserve"> is running.</w:t>
      </w:r>
    </w:p>
    <w:p w14:paraId="2BBC9F81" w14:textId="77777777" w:rsidR="00866C25" w:rsidRPr="00C6761E" w:rsidRDefault="00866C25" w:rsidP="00866C25">
      <w:pPr>
        <w:pStyle w:val="B1"/>
      </w:pPr>
      <w:r w:rsidRPr="00C6761E">
        <w:tab/>
        <w:t>The initiating UE shall stop timer T5</w:t>
      </w:r>
      <w:r w:rsidR="00182274" w:rsidRPr="00C6761E">
        <w:t>085</w:t>
      </w:r>
      <w:r w:rsidRPr="00C6761E">
        <w:t xml:space="preserve">, abort the 5G </w:t>
      </w:r>
      <w:proofErr w:type="spellStart"/>
      <w:r w:rsidRPr="00C6761E">
        <w:t>ProSe</w:t>
      </w:r>
      <w:proofErr w:type="spellEnd"/>
      <w:r w:rsidRPr="00C6761E">
        <w:t xml:space="preserve"> direct link keep-alive procedure, start timer T5</w:t>
      </w:r>
      <w:r w:rsidR="00182274" w:rsidRPr="00C6761E">
        <w:t>084</w:t>
      </w:r>
      <w:r w:rsidRPr="00C6761E">
        <w:t xml:space="preserve"> and </w:t>
      </w:r>
      <w:r w:rsidRPr="00C6761E">
        <w:rPr>
          <w:lang w:eastAsia="zh-CN"/>
        </w:rPr>
        <w:t xml:space="preserve">increment the keep-alive counter for the 5G </w:t>
      </w:r>
      <w:proofErr w:type="spellStart"/>
      <w:r w:rsidRPr="00C6761E">
        <w:rPr>
          <w:lang w:eastAsia="zh-CN"/>
        </w:rPr>
        <w:t>ProSe</w:t>
      </w:r>
      <w:proofErr w:type="spellEnd"/>
      <w:r w:rsidRPr="00C6761E">
        <w:rPr>
          <w:lang w:eastAsia="zh-CN"/>
        </w:rPr>
        <w:t xml:space="preserve"> direct link</w:t>
      </w:r>
      <w:r w:rsidRPr="00C6761E">
        <w:t>.</w:t>
      </w:r>
    </w:p>
    <w:p w14:paraId="7E3FE3E9" w14:textId="77777777" w:rsidR="00866C25" w:rsidRPr="00C6761E" w:rsidRDefault="00866C25" w:rsidP="00866C25">
      <w:pPr>
        <w:pStyle w:val="B1"/>
      </w:pPr>
      <w:r w:rsidRPr="00C6761E">
        <w:t>e)</w:t>
      </w:r>
      <w:r w:rsidRPr="00C6761E">
        <w:tab/>
        <w:t>The initiating UE receives a PROSE DIRECT LINK KEEPALIVE RESPONSE message when T5</w:t>
      </w:r>
      <w:r w:rsidR="00182274" w:rsidRPr="00C6761E">
        <w:t>085</w:t>
      </w:r>
      <w:r w:rsidRPr="00C6761E">
        <w:t xml:space="preserve"> is not running.</w:t>
      </w:r>
    </w:p>
    <w:p w14:paraId="74176FDB" w14:textId="77777777" w:rsidR="00866C25" w:rsidRPr="00C6761E" w:rsidRDefault="00866C25" w:rsidP="00866C25">
      <w:pPr>
        <w:pStyle w:val="B1"/>
      </w:pPr>
      <w:r w:rsidRPr="00C6761E">
        <w:tab/>
        <w:t>The initiating UE shall discard the PROSE DIRECT LINK KEEPALIVE RESPONSE message.</w:t>
      </w:r>
    </w:p>
    <w:p w14:paraId="422B1B78" w14:textId="77777777" w:rsidR="00866C25" w:rsidRPr="00C6761E" w:rsidRDefault="00866C25" w:rsidP="00866C25">
      <w:pPr>
        <w:pStyle w:val="Heading5"/>
        <w:rPr>
          <w:lang w:eastAsia="zh-CN"/>
        </w:rPr>
      </w:pPr>
      <w:bookmarkStart w:id="1272" w:name="_CR7_2_5_5_2"/>
      <w:bookmarkStart w:id="1273" w:name="_Toc59209212"/>
      <w:bookmarkStart w:id="1274" w:name="_Toc59208941"/>
      <w:bookmarkStart w:id="1275" w:name="_Toc51951187"/>
      <w:bookmarkStart w:id="1276" w:name="_Toc45882637"/>
      <w:bookmarkStart w:id="1277" w:name="_Toc45282251"/>
      <w:bookmarkStart w:id="1278" w:name="_Toc34404421"/>
      <w:bookmarkStart w:id="1279" w:name="_Toc34388650"/>
      <w:bookmarkStart w:id="1280" w:name="_Toc162969038"/>
      <w:bookmarkEnd w:id="1272"/>
      <w:r w:rsidRPr="00C6761E">
        <w:rPr>
          <w:lang w:eastAsia="zh-CN"/>
        </w:rPr>
        <w:t>7.2.</w:t>
      </w:r>
      <w:r w:rsidR="00CA537F" w:rsidRPr="00C6761E">
        <w:rPr>
          <w:lang w:eastAsia="zh-CN"/>
        </w:rPr>
        <w:t>5</w:t>
      </w:r>
      <w:r w:rsidRPr="00C6761E">
        <w:rPr>
          <w:lang w:eastAsia="zh-CN"/>
        </w:rPr>
        <w:t>.5.2</w:t>
      </w:r>
      <w:r w:rsidRPr="00C6761E">
        <w:rPr>
          <w:lang w:eastAsia="zh-CN"/>
        </w:rPr>
        <w:tab/>
        <w:t>Abnormal cases at the target UE</w:t>
      </w:r>
      <w:bookmarkEnd w:id="1273"/>
      <w:bookmarkEnd w:id="1274"/>
      <w:bookmarkEnd w:id="1275"/>
      <w:bookmarkEnd w:id="1276"/>
      <w:bookmarkEnd w:id="1277"/>
      <w:bookmarkEnd w:id="1278"/>
      <w:bookmarkEnd w:id="1279"/>
      <w:bookmarkEnd w:id="1280"/>
    </w:p>
    <w:p w14:paraId="0AC9AEA0" w14:textId="77777777" w:rsidR="00866C25" w:rsidRPr="00C6761E" w:rsidRDefault="00866C25" w:rsidP="00866C25">
      <w:pPr>
        <w:pStyle w:val="B1"/>
      </w:pPr>
      <w:r w:rsidRPr="00C6761E">
        <w:t>a)</w:t>
      </w:r>
      <w:r w:rsidRPr="00C6761E">
        <w:tab/>
        <w:t>Timer T5</w:t>
      </w:r>
      <w:r w:rsidR="00CA537F" w:rsidRPr="00C6761E">
        <w:t>086</w:t>
      </w:r>
      <w:r w:rsidRPr="00C6761E">
        <w:t xml:space="preserve"> expires.</w:t>
      </w:r>
    </w:p>
    <w:p w14:paraId="763CF668" w14:textId="77777777" w:rsidR="00866C25" w:rsidRPr="00C6761E" w:rsidRDefault="00866C25" w:rsidP="00866C25">
      <w:pPr>
        <w:pStyle w:val="B1"/>
      </w:pPr>
      <w:r w:rsidRPr="00C6761E">
        <w:tab/>
        <w:t>The target UE shall:</w:t>
      </w:r>
    </w:p>
    <w:p w14:paraId="1BC5DC29" w14:textId="77777777" w:rsidR="00866C25" w:rsidRPr="00C6761E" w:rsidRDefault="00866C25" w:rsidP="00866C25">
      <w:pPr>
        <w:pStyle w:val="B2"/>
      </w:pPr>
      <w:r w:rsidRPr="00C6761E">
        <w:t>1)</w:t>
      </w:r>
      <w:r w:rsidRPr="00C6761E">
        <w:tab/>
        <w:t xml:space="preserve">initiate a 5G </w:t>
      </w:r>
      <w:proofErr w:type="spellStart"/>
      <w:r w:rsidRPr="00C6761E">
        <w:t>ProSe</w:t>
      </w:r>
      <w:proofErr w:type="spellEnd"/>
      <w:r w:rsidRPr="00C6761E">
        <w:t xml:space="preserve"> direct link keep-alive procedure to check the link; or</w:t>
      </w:r>
    </w:p>
    <w:p w14:paraId="109BC56C" w14:textId="77777777" w:rsidR="00866C25" w:rsidRPr="00C6761E" w:rsidRDefault="00866C25" w:rsidP="00866C25">
      <w:pPr>
        <w:pStyle w:val="B2"/>
      </w:pPr>
      <w:r w:rsidRPr="00C6761E">
        <w:t>2)</w:t>
      </w:r>
      <w:r w:rsidRPr="00C6761E">
        <w:tab/>
        <w:t xml:space="preserve">initiate the 5G </w:t>
      </w:r>
      <w:proofErr w:type="spellStart"/>
      <w:r w:rsidRPr="00C6761E">
        <w:t>ProSe</w:t>
      </w:r>
      <w:proofErr w:type="spellEnd"/>
      <w:r w:rsidRPr="00C6761E">
        <w:t xml:space="preserve"> direct link release procedure.</w:t>
      </w:r>
    </w:p>
    <w:p w14:paraId="42F18060" w14:textId="77777777" w:rsidR="00866C25" w:rsidRPr="00C6761E" w:rsidRDefault="00866C25" w:rsidP="00866C25">
      <w:pPr>
        <w:pStyle w:val="B1"/>
      </w:pPr>
      <w:r w:rsidRPr="00C6761E">
        <w:tab/>
        <w:t>Whether the UE chooses 1) or 2) is left to UE implementation.</w:t>
      </w:r>
    </w:p>
    <w:p w14:paraId="45D6A8EF" w14:textId="77777777" w:rsidR="00866C25" w:rsidRPr="00C6761E" w:rsidRDefault="00866C25" w:rsidP="00866C25">
      <w:pPr>
        <w:pStyle w:val="B1"/>
      </w:pPr>
      <w:r w:rsidRPr="00C6761E">
        <w:t>b)</w:t>
      </w:r>
      <w:r w:rsidRPr="00C6761E">
        <w:tab/>
        <w:t>The target UE receives a PROSE DIRECT LINK KEEPALIVE REQUEST message with a keep-alive counter value lower than the value which the target UE had included in the last sent PROSE DIRECT LINK KEEPALIVE RESPONSE message.</w:t>
      </w:r>
    </w:p>
    <w:p w14:paraId="571BAC4B" w14:textId="3DDAD84D" w:rsidR="00866C25" w:rsidRPr="00C6761E" w:rsidRDefault="000D7A1B" w:rsidP="00866C25">
      <w:r w:rsidRPr="00C6761E">
        <w:tab/>
      </w:r>
      <w:r w:rsidR="00866C25" w:rsidRPr="00C6761E">
        <w:t>The target UE shall discard the PROSE DIRECT LINK KEEPALIVE REQUEST message.</w:t>
      </w:r>
    </w:p>
    <w:p w14:paraId="5BADA06C" w14:textId="43D3460E" w:rsidR="00866C25" w:rsidRPr="00C6761E" w:rsidRDefault="00866C25" w:rsidP="00866C25">
      <w:pPr>
        <w:pStyle w:val="B1"/>
      </w:pPr>
      <w:r w:rsidRPr="00C6761E">
        <w:t>c)</w:t>
      </w:r>
      <w:r w:rsidRPr="00C6761E">
        <w:tab/>
        <w:t>The target UE receives a PROSE DIRECT LINK KEEPALIVE REQUEST message if there is a pending PC5 signal</w:t>
      </w:r>
      <w:r w:rsidR="00E11452" w:rsidRPr="00C6761E">
        <w:t>l</w:t>
      </w:r>
      <w:r w:rsidRPr="00C6761E">
        <w:t xml:space="preserve">ing message or PC5 user plane data to be sent to the initiating UE over this 5G </w:t>
      </w:r>
      <w:proofErr w:type="spellStart"/>
      <w:r w:rsidRPr="00C6761E">
        <w:t>ProSe</w:t>
      </w:r>
      <w:proofErr w:type="spellEnd"/>
      <w:r w:rsidRPr="00C6761E">
        <w:t xml:space="preserve"> direct link.</w:t>
      </w:r>
    </w:p>
    <w:p w14:paraId="2EF02DA5" w14:textId="77777777" w:rsidR="00866C25" w:rsidRPr="00C6761E" w:rsidRDefault="00866C25" w:rsidP="00866C25">
      <w:pPr>
        <w:pStyle w:val="B1"/>
      </w:pPr>
      <w:r w:rsidRPr="00C6761E">
        <w:tab/>
        <w:t>The target UE:</w:t>
      </w:r>
    </w:p>
    <w:p w14:paraId="4F13E7AF" w14:textId="35D61D1D" w:rsidR="00866C25" w:rsidRPr="00C6761E" w:rsidRDefault="00866C25" w:rsidP="00866C25">
      <w:pPr>
        <w:pStyle w:val="B2"/>
      </w:pPr>
      <w:r w:rsidRPr="00C6761E">
        <w:t>1)</w:t>
      </w:r>
      <w:r w:rsidRPr="00C6761E">
        <w:tab/>
        <w:t xml:space="preserve">shall pass this PC5 signalling message to the lower layers for transmission along with the target UE's </w:t>
      </w:r>
      <w:r w:rsidR="00C15DE1" w:rsidRPr="00C6761E">
        <w:t>l</w:t>
      </w:r>
      <w:r w:rsidRPr="00C6761E">
        <w:t xml:space="preserve">ayer-2 ID for 5G </w:t>
      </w:r>
      <w:proofErr w:type="spellStart"/>
      <w:r w:rsidRPr="00C6761E">
        <w:t>ProSe</w:t>
      </w:r>
      <w:proofErr w:type="spellEnd"/>
      <w:r w:rsidRPr="00C6761E">
        <w:t xml:space="preserve"> direct communication and the initiating UE's </w:t>
      </w:r>
      <w:r w:rsidR="00C15DE1" w:rsidRPr="00C6761E">
        <w:t>l</w:t>
      </w:r>
      <w:r w:rsidRPr="00C6761E">
        <w:t xml:space="preserve">ayer-2 ID for 5G </w:t>
      </w:r>
      <w:proofErr w:type="spellStart"/>
      <w:r w:rsidRPr="00C6761E">
        <w:t>ProSe</w:t>
      </w:r>
      <w:proofErr w:type="spellEnd"/>
      <w:r w:rsidRPr="00C6761E">
        <w:t xml:space="preserve"> direct communication, or perform the data transmission over 5G </w:t>
      </w:r>
      <w:proofErr w:type="spellStart"/>
      <w:r w:rsidRPr="00C6761E">
        <w:t>ProSe</w:t>
      </w:r>
      <w:proofErr w:type="spellEnd"/>
      <w:r w:rsidRPr="00C6761E">
        <w:t xml:space="preserve"> direct link as specified in clause 7.2.</w:t>
      </w:r>
      <w:r w:rsidR="007929D8" w:rsidRPr="00C6761E">
        <w:t>9</w:t>
      </w:r>
      <w:r w:rsidRPr="00C6761E">
        <w:t>; and</w:t>
      </w:r>
    </w:p>
    <w:p w14:paraId="49AC0F1F" w14:textId="333271D1" w:rsidR="00866C25" w:rsidRPr="00C6761E" w:rsidRDefault="00866C25" w:rsidP="0037175B">
      <w:pPr>
        <w:pStyle w:val="B2"/>
      </w:pPr>
      <w:r w:rsidRPr="00C6761E">
        <w:t>2)</w:t>
      </w:r>
      <w:r w:rsidRPr="00C6761E">
        <w:tab/>
        <w:t>shall consider transmission of this PC5 signalling message or PC5 user plane data to be an implicit PROSE DIRECT LINK KEEPALIVE RESPONSE message and skip generating a PROSE DIRECT LINK KEEPALIVE RESPONSE message. If a m</w:t>
      </w:r>
      <w:r w:rsidRPr="00C6761E">
        <w:rPr>
          <w:lang w:eastAsia="zh-CN"/>
        </w:rPr>
        <w:t xml:space="preserve">aximum inactivity period is included in the </w:t>
      </w:r>
      <w:r w:rsidRPr="00C6761E">
        <w:t>PROSE DIRECT LINK KEEPALIVE REQUEST message, the target UE shall stop T5</w:t>
      </w:r>
      <w:r w:rsidR="00CA537F" w:rsidRPr="00C6761E">
        <w:t>086</w:t>
      </w:r>
      <w:r w:rsidRPr="00C6761E">
        <w:t>, if running</w:t>
      </w:r>
      <w:r w:rsidR="00C050AA" w:rsidRPr="00C6761E">
        <w:t xml:space="preserve"> and</w:t>
      </w:r>
      <w:r w:rsidRPr="00C6761E">
        <w:t xml:space="preserve"> start T5</w:t>
      </w:r>
      <w:r w:rsidR="00CA537F" w:rsidRPr="00C6761E">
        <w:t>086</w:t>
      </w:r>
      <w:r w:rsidRPr="00C6761E">
        <w:t xml:space="preserve"> with its value set to the maximum inactivity period.</w:t>
      </w:r>
    </w:p>
    <w:p w14:paraId="68CCFD56" w14:textId="77777777" w:rsidR="00AC7EE3" w:rsidRPr="00C6761E" w:rsidRDefault="00AC7EE3" w:rsidP="0037175B">
      <w:pPr>
        <w:pStyle w:val="Heading3"/>
      </w:pPr>
      <w:bookmarkStart w:id="1281" w:name="_CR7_2_6"/>
      <w:bookmarkStart w:id="1282" w:name="_Toc162969039"/>
      <w:bookmarkEnd w:id="1281"/>
      <w:r w:rsidRPr="00C6761E">
        <w:t>7.2.</w:t>
      </w:r>
      <w:r w:rsidR="002011B4" w:rsidRPr="00C6761E">
        <w:t>6</w:t>
      </w:r>
      <w:r w:rsidRPr="00C6761E">
        <w:tab/>
      </w:r>
      <w:r w:rsidR="003708C3" w:rsidRPr="00C6761E">
        <w:t xml:space="preserve">5G </w:t>
      </w:r>
      <w:proofErr w:type="spellStart"/>
      <w:r w:rsidR="003708C3" w:rsidRPr="00C6761E">
        <w:t>ProSe</w:t>
      </w:r>
      <w:proofErr w:type="spellEnd"/>
      <w:r w:rsidRPr="00C6761E">
        <w:t xml:space="preserve"> direct link release procedure</w:t>
      </w:r>
      <w:bookmarkEnd w:id="1282"/>
    </w:p>
    <w:p w14:paraId="1B1FCDB9" w14:textId="77777777" w:rsidR="00AC7EE3" w:rsidRPr="00C6761E" w:rsidRDefault="00AC7EE3" w:rsidP="0037175B">
      <w:pPr>
        <w:pStyle w:val="Heading4"/>
      </w:pPr>
      <w:bookmarkStart w:id="1283" w:name="_CR7_2_6_1"/>
      <w:bookmarkStart w:id="1284" w:name="_Toc68196230"/>
      <w:bookmarkStart w:id="1285" w:name="_Toc59208902"/>
      <w:bookmarkStart w:id="1286" w:name="_Toc51951148"/>
      <w:bookmarkStart w:id="1287" w:name="_Toc45882598"/>
      <w:bookmarkStart w:id="1288" w:name="_Toc45282212"/>
      <w:bookmarkStart w:id="1289" w:name="_Toc34404384"/>
      <w:bookmarkStart w:id="1290" w:name="_Toc34388613"/>
      <w:bookmarkStart w:id="1291" w:name="_Toc162969040"/>
      <w:bookmarkEnd w:id="1283"/>
      <w:r w:rsidRPr="00C6761E">
        <w:t>7.2.</w:t>
      </w:r>
      <w:r w:rsidR="002011B4" w:rsidRPr="00C6761E">
        <w:t>6</w:t>
      </w:r>
      <w:r w:rsidRPr="00C6761E">
        <w:t>.1</w:t>
      </w:r>
      <w:r w:rsidRPr="00C6761E">
        <w:tab/>
        <w:t>General</w:t>
      </w:r>
      <w:bookmarkEnd w:id="1284"/>
      <w:bookmarkEnd w:id="1285"/>
      <w:bookmarkEnd w:id="1286"/>
      <w:bookmarkEnd w:id="1287"/>
      <w:bookmarkEnd w:id="1288"/>
      <w:bookmarkEnd w:id="1289"/>
      <w:bookmarkEnd w:id="1290"/>
      <w:bookmarkEnd w:id="1291"/>
    </w:p>
    <w:p w14:paraId="2E23E0E4" w14:textId="32C5A11E" w:rsidR="00AC7EE3" w:rsidRPr="00C6761E" w:rsidRDefault="00AC7EE3" w:rsidP="00AC7EE3">
      <w:r w:rsidRPr="00C6761E">
        <w:t xml:space="preserve">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release procedure is used to release a secure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between two UEs. The link can be released from either end point. The UE sending the PROSE DIRECT LINK RELEASE REQUEST message is called the "initiating UE" and the other UE is called the "target UE".</w:t>
      </w:r>
    </w:p>
    <w:p w14:paraId="31774486" w14:textId="0969D688" w:rsidR="00AC7EE3" w:rsidRPr="00C6761E" w:rsidRDefault="00AC7EE3" w:rsidP="00AC7EE3">
      <w:bookmarkStart w:id="1292" w:name="_Toc45882599"/>
      <w:bookmarkStart w:id="1293" w:name="_Toc45282213"/>
      <w:bookmarkStart w:id="1294" w:name="_Toc34404385"/>
      <w:bookmarkStart w:id="1295" w:name="_Toc34388614"/>
      <w:r w:rsidRPr="00C6761E">
        <w:t xml:space="preserve">If the UE receives an indication of radio link failure </w:t>
      </w:r>
      <w:r w:rsidR="00807C5D" w:rsidRPr="00C6761E">
        <w:t xml:space="preserve">or an indication of PC5-RRC connection release </w:t>
      </w:r>
      <w:r w:rsidRPr="00C6761E">
        <w:t xml:space="preserve">from the lower layer, the UE shall release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locally and may delete the K</w:t>
      </w:r>
      <w:r w:rsidRPr="00C6761E">
        <w:rPr>
          <w:vertAlign w:val="subscript"/>
        </w:rPr>
        <w:t>NRP</w:t>
      </w:r>
      <w:r w:rsidRPr="00C6761E">
        <w:t xml:space="preserve"> ID associated with this link </w:t>
      </w:r>
      <w:r w:rsidRPr="00C6761E">
        <w:rPr>
          <w:lang w:eastAsia="zh-CN"/>
        </w:rPr>
        <w:t>after an implementation specific time</w:t>
      </w:r>
      <w:r w:rsidRPr="00C6761E">
        <w:t>.</w:t>
      </w:r>
      <w:r w:rsidR="00A35B7B" w:rsidRPr="00C6761E">
        <w:t xml:space="preserve"> If the UE acting as 5G </w:t>
      </w:r>
      <w:proofErr w:type="spellStart"/>
      <w:r w:rsidR="00A35B7B" w:rsidRPr="00C6761E">
        <w:t>ProSe</w:t>
      </w:r>
      <w:proofErr w:type="spellEnd"/>
      <w:r w:rsidR="00A35B7B" w:rsidRPr="00C6761E">
        <w:t xml:space="preserve"> layer-2 UE-to-network relay UE </w:t>
      </w:r>
      <w:r w:rsidR="00426724" w:rsidRPr="00C6761E">
        <w:t xml:space="preserve">or 5G </w:t>
      </w:r>
      <w:proofErr w:type="spellStart"/>
      <w:r w:rsidR="00426724" w:rsidRPr="00C6761E">
        <w:t>ProSe</w:t>
      </w:r>
      <w:proofErr w:type="spellEnd"/>
      <w:r w:rsidR="00426724" w:rsidRPr="00C6761E">
        <w:t xml:space="preserve"> layer-2 remote UE </w:t>
      </w:r>
      <w:r w:rsidR="00A35B7B" w:rsidRPr="00C6761E">
        <w:t xml:space="preserve">receives a request of 5G </w:t>
      </w:r>
      <w:proofErr w:type="spellStart"/>
      <w:r w:rsidR="00A35B7B" w:rsidRPr="00C6761E">
        <w:t>ProSe</w:t>
      </w:r>
      <w:proofErr w:type="spellEnd"/>
      <w:r w:rsidR="00A35B7B" w:rsidRPr="00C6761E">
        <w:t xml:space="preserve"> direct link release from the lower layer as specified in 3GPP TS 38.331 [13], the UE shall initiate the 5G </w:t>
      </w:r>
      <w:proofErr w:type="spellStart"/>
      <w:r w:rsidR="00A35B7B" w:rsidRPr="00C6761E">
        <w:t>ProSe</w:t>
      </w:r>
      <w:proofErr w:type="spellEnd"/>
      <w:r w:rsidR="00A35B7B" w:rsidRPr="00C6761E">
        <w:t xml:space="preserve"> direct link release procedure.</w:t>
      </w:r>
    </w:p>
    <w:p w14:paraId="0A3182EB" w14:textId="0A1BBA68" w:rsidR="004B027B" w:rsidRPr="00C6761E" w:rsidRDefault="006E7034" w:rsidP="004B027B">
      <w:r w:rsidRPr="00C6761E">
        <w:t xml:space="preserve">When the direct link between a </w:t>
      </w:r>
      <w:r w:rsidR="00B029DC" w:rsidRPr="00C6761E">
        <w:t xml:space="preserve">5G </w:t>
      </w:r>
      <w:proofErr w:type="spellStart"/>
      <w:r w:rsidR="00B029DC" w:rsidRPr="00C6761E">
        <w:t>ProSe</w:t>
      </w:r>
      <w:proofErr w:type="spellEnd"/>
      <w:r w:rsidR="00B029DC" w:rsidRPr="00C6761E">
        <w:t xml:space="preserve"> </w:t>
      </w:r>
      <w:r w:rsidRPr="00C6761E">
        <w:t xml:space="preserve">remote UE and a 5G </w:t>
      </w:r>
      <w:proofErr w:type="spellStart"/>
      <w:r w:rsidRPr="00C6761E">
        <w:t>ProSe</w:t>
      </w:r>
      <w:proofErr w:type="spellEnd"/>
      <w:r w:rsidRPr="00C6761E">
        <w:t xml:space="preserve"> UE-to-network relay UE is released, the 5G </w:t>
      </w:r>
      <w:proofErr w:type="spellStart"/>
      <w:r w:rsidRPr="00C6761E">
        <w:t>ProSe</w:t>
      </w:r>
      <w:proofErr w:type="spellEnd"/>
      <w:r w:rsidRPr="00C6761E">
        <w:t xml:space="preserve"> </w:t>
      </w:r>
      <w:r w:rsidR="00B30385" w:rsidRPr="00C6761E">
        <w:t>l</w:t>
      </w:r>
      <w:r w:rsidRPr="00C6761E">
        <w:t xml:space="preserve">ayer-3 UE-to-network relay UE shall perform the </w:t>
      </w:r>
      <w:r w:rsidR="002663B7" w:rsidRPr="00C6761E">
        <w:t>r</w:t>
      </w:r>
      <w:r w:rsidRPr="00C6761E">
        <w:t>emote UE report procedure as specified in 3GPP TS 24.501 [11].</w:t>
      </w:r>
    </w:p>
    <w:p w14:paraId="478C9D46" w14:textId="03FEF86E" w:rsidR="00AC7EE3" w:rsidRPr="00C6761E" w:rsidRDefault="00AC7EE3" w:rsidP="0037175B">
      <w:pPr>
        <w:pStyle w:val="Heading4"/>
      </w:pPr>
      <w:bookmarkStart w:id="1296" w:name="_CR7_2_6_2"/>
      <w:bookmarkStart w:id="1297" w:name="_Toc68196231"/>
      <w:bookmarkStart w:id="1298" w:name="_Toc59208903"/>
      <w:bookmarkStart w:id="1299" w:name="_Toc51951149"/>
      <w:bookmarkStart w:id="1300" w:name="_Toc162969041"/>
      <w:bookmarkEnd w:id="1296"/>
      <w:r w:rsidRPr="00C6761E">
        <w:lastRenderedPageBreak/>
        <w:t>7.2.</w:t>
      </w:r>
      <w:r w:rsidR="002011B4" w:rsidRPr="00C6761E">
        <w:t>6</w:t>
      </w:r>
      <w:r w:rsidRPr="00C6761E">
        <w:t>.2</w:t>
      </w:r>
      <w:r w:rsidRPr="00C6761E">
        <w:tab/>
      </w:r>
      <w:r w:rsidR="00DC5171" w:rsidRPr="00C6761E">
        <w:t xml:space="preserve">5G </w:t>
      </w:r>
      <w:proofErr w:type="spellStart"/>
      <w:r w:rsidR="00DC5171" w:rsidRPr="00C6761E">
        <w:t>ProSe</w:t>
      </w:r>
      <w:proofErr w:type="spellEnd"/>
      <w:r w:rsidR="00DC5171" w:rsidRPr="00C6761E">
        <w:t xml:space="preserve"> direct</w:t>
      </w:r>
      <w:r w:rsidRPr="00C6761E">
        <w:t xml:space="preserve"> link release procedure initiation by initiating UE</w:t>
      </w:r>
      <w:bookmarkEnd w:id="1292"/>
      <w:bookmarkEnd w:id="1293"/>
      <w:bookmarkEnd w:id="1294"/>
      <w:bookmarkEnd w:id="1295"/>
      <w:bookmarkEnd w:id="1297"/>
      <w:bookmarkEnd w:id="1298"/>
      <w:bookmarkEnd w:id="1299"/>
      <w:bookmarkEnd w:id="1300"/>
    </w:p>
    <w:p w14:paraId="787A630A" w14:textId="70030303" w:rsidR="00AC7EE3" w:rsidRPr="00C6761E" w:rsidRDefault="00AC7EE3" w:rsidP="00AC7EE3">
      <w:r w:rsidRPr="00C6761E">
        <w:t>The initiating UE shall initiat</w:t>
      </w:r>
      <w:r w:rsidRPr="00C6761E">
        <w:rPr>
          <w:lang w:eastAsia="ko-KR"/>
        </w:rPr>
        <w:t>e</w:t>
      </w:r>
      <w:r w:rsidRPr="00C6761E">
        <w:t xml:space="preserve"> the procedure if a request from upper layers to release a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with the target UE which uses a known layer-2 ID (for unicast communication) is received and there is an existing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between these two UEs.</w:t>
      </w:r>
    </w:p>
    <w:p w14:paraId="0A3663F5" w14:textId="6D111E4F" w:rsidR="00AC7EE3" w:rsidRPr="00C6761E" w:rsidRDefault="00AC7EE3" w:rsidP="00AC7EE3">
      <w:r w:rsidRPr="00C6761E">
        <w:t xml:space="preserve">The initiating UE may initiate the procedure if the target UE has been non-responsive, </w:t>
      </w:r>
      <w:r w:rsidR="00803B9B" w:rsidRPr="00C6761E">
        <w:t>e.g.,</w:t>
      </w:r>
      <w:r w:rsidRPr="00C6761E">
        <w:t xml:space="preserve"> no response in the</w:t>
      </w:r>
      <w:r w:rsidR="00E11452" w:rsidRPr="00C6761E">
        <w:t xml:space="preserve"> 5G </w:t>
      </w:r>
      <w:proofErr w:type="spellStart"/>
      <w:r w:rsidR="00E11452" w:rsidRPr="00C6761E">
        <w:t>ProSe</w:t>
      </w:r>
      <w:proofErr w:type="spellEnd"/>
      <w:r w:rsidRPr="00C6761E">
        <w:t xml:space="preserve"> direct link modification procedure, </w:t>
      </w:r>
      <w:r w:rsidR="00E11452" w:rsidRPr="00C6761E">
        <w:t xml:space="preserve">5G </w:t>
      </w:r>
      <w:proofErr w:type="spellStart"/>
      <w:r w:rsidR="00E11452" w:rsidRPr="00C6761E">
        <w:t>ProSe</w:t>
      </w:r>
      <w:proofErr w:type="spellEnd"/>
      <w:r w:rsidRPr="00C6761E">
        <w:t xml:space="preserve"> direct link identifier update procedure, </w:t>
      </w:r>
      <w:r w:rsidR="00E11452" w:rsidRPr="00C6761E">
        <w:t xml:space="preserve">5G </w:t>
      </w:r>
      <w:proofErr w:type="spellStart"/>
      <w:r w:rsidR="00E11452" w:rsidRPr="00C6761E">
        <w:t>ProSe</w:t>
      </w:r>
      <w:proofErr w:type="spellEnd"/>
      <w:r w:rsidRPr="00C6761E">
        <w:t xml:space="preserve"> direct link re-keying procedure or </w:t>
      </w:r>
      <w:r w:rsidR="00E11452" w:rsidRPr="00C6761E">
        <w:t xml:space="preserve">5G </w:t>
      </w:r>
      <w:proofErr w:type="spellStart"/>
      <w:r w:rsidR="00E11452" w:rsidRPr="00C6761E">
        <w:t>ProSe</w:t>
      </w:r>
      <w:proofErr w:type="spellEnd"/>
      <w:r w:rsidRPr="00C6761E">
        <w:t xml:space="preserve"> direct link keep-alive procedure.</w:t>
      </w:r>
    </w:p>
    <w:p w14:paraId="63A56214" w14:textId="4DEA353D" w:rsidR="00AC7EE3" w:rsidRPr="00C6761E" w:rsidRDefault="00AC7EE3" w:rsidP="00AC7EE3">
      <w:pPr>
        <w:rPr>
          <w:lang w:eastAsia="zh-CN"/>
        </w:rPr>
      </w:pPr>
      <w:r w:rsidRPr="00C6761E">
        <w:rPr>
          <w:lang w:eastAsia="zh-CN"/>
        </w:rPr>
        <w:t xml:space="preserve">The initiating UE may initiate the procedure to release an established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if the UE has reached the maximum number of established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s and there is a need to establish a new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In this case, which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is to be released is up to UE implementation.</w:t>
      </w:r>
    </w:p>
    <w:p w14:paraId="5AB07C52" w14:textId="1B754327" w:rsidR="00AC7EE3" w:rsidRPr="00C6761E" w:rsidRDefault="00AC7EE3" w:rsidP="00AC7EE3">
      <w:pPr>
        <w:rPr>
          <w:lang w:eastAsia="zh-CN"/>
        </w:rPr>
      </w:pPr>
      <w:r w:rsidRPr="00C6761E">
        <w:rPr>
          <w:lang w:eastAsia="zh-CN"/>
        </w:rPr>
        <w:t xml:space="preserve">The initiating UE may initiate the procedure to release an established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upon expiry of the timer T</w:t>
      </w:r>
      <w:r w:rsidR="002011B4" w:rsidRPr="00C6761E">
        <w:rPr>
          <w:lang w:eastAsia="zh-CN"/>
        </w:rPr>
        <w:t>5084</w:t>
      </w:r>
      <w:r w:rsidRPr="00C6761E">
        <w:rPr>
          <w:lang w:eastAsia="zh-CN"/>
        </w:rPr>
        <w:t>.</w:t>
      </w:r>
    </w:p>
    <w:p w14:paraId="76BCD788" w14:textId="77777777" w:rsidR="005C0F41" w:rsidRPr="00C6761E" w:rsidRDefault="005C0F41" w:rsidP="005C0F41">
      <w:r w:rsidRPr="00C6761E">
        <w:t>If:</w:t>
      </w:r>
    </w:p>
    <w:p w14:paraId="45A563CF" w14:textId="77777777" w:rsidR="005C0F41" w:rsidRPr="00C6761E" w:rsidRDefault="005C0F41" w:rsidP="003A13E4">
      <w:pPr>
        <w:pStyle w:val="B1"/>
      </w:pPr>
      <w:r w:rsidRPr="00C6761E">
        <w:t>a)</w:t>
      </w:r>
      <w:r w:rsidRPr="00C6761E">
        <w:tab/>
        <w:t xml:space="preserve">the initiating UE acts as 5G </w:t>
      </w:r>
      <w:proofErr w:type="spellStart"/>
      <w:r w:rsidRPr="00C6761E">
        <w:t>ProSe</w:t>
      </w:r>
      <w:proofErr w:type="spellEnd"/>
      <w:r w:rsidRPr="00C6761E">
        <w:t xml:space="preserve"> layer-3 UE-to-network relay UE; and</w:t>
      </w:r>
    </w:p>
    <w:p w14:paraId="74F2C926" w14:textId="433B8B4A" w:rsidR="005C0F41" w:rsidRPr="00C6761E" w:rsidRDefault="005C0F41" w:rsidP="003A13E4">
      <w:pPr>
        <w:pStyle w:val="B1"/>
      </w:pPr>
      <w:r w:rsidRPr="00C6761E">
        <w:t>b)</w:t>
      </w:r>
      <w:r w:rsidRPr="00C6761E">
        <w:tab/>
        <w:t xml:space="preserve">the PDU </w:t>
      </w:r>
      <w:r w:rsidR="00D81212" w:rsidRPr="00C6761E">
        <w:t>s</w:t>
      </w:r>
      <w:r w:rsidRPr="00C6761E">
        <w:t>ession established for relaying the traffic of the target UE is released by the initiating UE or the network as specified in 3GPP TS 24.501 [11] clause 6.3.3 or clause 6.4.3;</w:t>
      </w:r>
    </w:p>
    <w:p w14:paraId="211BA58D" w14:textId="567B8432" w:rsidR="005C0F41" w:rsidRPr="00C6761E" w:rsidRDefault="005C0F41" w:rsidP="005C0F41">
      <w:r w:rsidRPr="00C6761E">
        <w:t xml:space="preserve">the initiating UE should initiate the 5G </w:t>
      </w:r>
      <w:proofErr w:type="spellStart"/>
      <w:r w:rsidRPr="00C6761E">
        <w:t>ProSe</w:t>
      </w:r>
      <w:proofErr w:type="spellEnd"/>
      <w:r w:rsidRPr="00C6761E">
        <w:t xml:space="preserve"> direct link release procedure.</w:t>
      </w:r>
    </w:p>
    <w:p w14:paraId="5B8B45A2" w14:textId="3875FAEB" w:rsidR="00F83F63" w:rsidRPr="00C6761E" w:rsidRDefault="00F83F63" w:rsidP="005C0F41">
      <w:r w:rsidRPr="00C6761E">
        <w:t xml:space="preserve">If the initiating UE which is acting as 5G </w:t>
      </w:r>
      <w:proofErr w:type="spellStart"/>
      <w:r w:rsidRPr="00C6761E">
        <w:t>ProSe</w:t>
      </w:r>
      <w:proofErr w:type="spellEnd"/>
      <w:r w:rsidRPr="00C6761E">
        <w:t xml:space="preserve"> layer-3 UE-to-network relay UE establishes a new PDU session after receiving 5GSM cause value #39 "reactivation requested" as specified in 3GPP TS 24.501 [11] clause 6.3.2.3, the UE may initiate the 5G </w:t>
      </w:r>
      <w:proofErr w:type="spellStart"/>
      <w:r w:rsidRPr="00C6761E">
        <w:t>ProSe</w:t>
      </w:r>
      <w:proofErr w:type="spellEnd"/>
      <w:r w:rsidRPr="00C6761E">
        <w:t xml:space="preserve"> direct link release procedure.</w:t>
      </w:r>
    </w:p>
    <w:p w14:paraId="3DEA1C0F" w14:textId="77777777" w:rsidR="00B821C4" w:rsidRPr="00C6761E" w:rsidRDefault="00B821C4" w:rsidP="00B821C4">
      <w:pPr>
        <w:rPr>
          <w:lang w:eastAsia="zh-CN"/>
        </w:rPr>
      </w:pPr>
      <w:r w:rsidRPr="00C6761E">
        <w:t xml:space="preserve">If the initiating UE is a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 relay UE, the PDU session for relaying the service is an LADN PDU session and:</w:t>
      </w:r>
    </w:p>
    <w:p w14:paraId="59434690" w14:textId="77777777" w:rsidR="00B821C4" w:rsidRPr="00C6761E" w:rsidRDefault="00B821C4" w:rsidP="00B821C4">
      <w:pPr>
        <w:pStyle w:val="B1"/>
        <w:rPr>
          <w:lang w:eastAsia="zh-CN"/>
        </w:rPr>
      </w:pPr>
      <w:r w:rsidRPr="00C6761E">
        <w:rPr>
          <w:lang w:eastAsia="zh-CN"/>
        </w:rPr>
        <w:t>a)</w:t>
      </w:r>
      <w:r w:rsidRPr="00C6761E">
        <w:rPr>
          <w:lang w:eastAsia="zh-CN"/>
        </w:rPr>
        <w:tab/>
        <w:t>the UE is outside the LADN service area; or</w:t>
      </w:r>
    </w:p>
    <w:p w14:paraId="04F6D75C" w14:textId="77777777" w:rsidR="00B821C4" w:rsidRPr="00C6761E" w:rsidRDefault="00B821C4" w:rsidP="00B821C4">
      <w:pPr>
        <w:pStyle w:val="B1"/>
      </w:pPr>
      <w:r w:rsidRPr="00C6761E">
        <w:rPr>
          <w:lang w:eastAsia="zh-CN"/>
        </w:rPr>
        <w:t>b)</w:t>
      </w:r>
      <w:r w:rsidRPr="00C6761E">
        <w:rPr>
          <w:lang w:eastAsia="zh-CN"/>
        </w:rPr>
        <w:tab/>
        <w:t xml:space="preserve">the </w:t>
      </w:r>
      <w:r w:rsidRPr="00C6761E">
        <w:t>UE receives the 5GSM cause value #46 "out of LADN service area" in the PDU SESSION MODIFICATION REJECT message as specified in as specified in 3GPP TS 24.501 [11] clause 6.4.2.4.1;</w:t>
      </w:r>
    </w:p>
    <w:p w14:paraId="2FEBCE34" w14:textId="4678CEC5" w:rsidR="00B821C4" w:rsidRPr="00C6761E" w:rsidRDefault="00B821C4" w:rsidP="005C0F41">
      <w:r w:rsidRPr="00C6761E">
        <w:t xml:space="preserve">and there is at least one 5G </w:t>
      </w:r>
      <w:proofErr w:type="spellStart"/>
      <w:r w:rsidRPr="00C6761E">
        <w:t>ProSe</w:t>
      </w:r>
      <w:proofErr w:type="spellEnd"/>
      <w:r w:rsidRPr="00C6761E">
        <w:t xml:space="preserve"> layer-3 remote UE which is served on the PDU session, then the UE should initiate the 5G </w:t>
      </w:r>
      <w:proofErr w:type="spellStart"/>
      <w:r w:rsidRPr="00C6761E">
        <w:t>ProSe</w:t>
      </w:r>
      <w:proofErr w:type="spellEnd"/>
      <w:r w:rsidRPr="00C6761E">
        <w:t xml:space="preserve"> direct link release procedure</w:t>
      </w:r>
      <w:r w:rsidRPr="00C6761E">
        <w:rPr>
          <w:lang w:eastAsia="zh-CN"/>
        </w:rPr>
        <w:t>.</w:t>
      </w:r>
    </w:p>
    <w:p w14:paraId="3CAAD7AF" w14:textId="77777777" w:rsidR="005C0F41" w:rsidRPr="00C6761E" w:rsidRDefault="005C0F41" w:rsidP="005C0F41">
      <w:r w:rsidRPr="00C6761E">
        <w:t>If:</w:t>
      </w:r>
    </w:p>
    <w:p w14:paraId="012116AA" w14:textId="77777777" w:rsidR="005C0F41" w:rsidRPr="00C6761E" w:rsidRDefault="005C0F41" w:rsidP="003A13E4">
      <w:pPr>
        <w:pStyle w:val="B1"/>
      </w:pPr>
      <w:r w:rsidRPr="00C6761E">
        <w:t>a)</w:t>
      </w:r>
      <w:r w:rsidRPr="00C6761E">
        <w:tab/>
        <w:t xml:space="preserve">the initiating UE acts as 5G </w:t>
      </w:r>
      <w:proofErr w:type="spellStart"/>
      <w:r w:rsidRPr="00C6761E">
        <w:t>ProSe</w:t>
      </w:r>
      <w:proofErr w:type="spellEnd"/>
      <w:r w:rsidRPr="00C6761E">
        <w:t xml:space="preserve"> layer-2 remote UE or 5G </w:t>
      </w:r>
      <w:proofErr w:type="spellStart"/>
      <w:r w:rsidRPr="00C6761E">
        <w:t>ProSe</w:t>
      </w:r>
      <w:proofErr w:type="spellEnd"/>
      <w:r w:rsidRPr="00C6761E">
        <w:t xml:space="preserve"> layer-3 remote UE for relay with N3IWF support; and</w:t>
      </w:r>
    </w:p>
    <w:p w14:paraId="6D6F332C" w14:textId="77777777" w:rsidR="005C0F41" w:rsidRPr="00C6761E" w:rsidRDefault="005C0F41" w:rsidP="003A13E4">
      <w:pPr>
        <w:pStyle w:val="B1"/>
      </w:pPr>
      <w:r w:rsidRPr="00C6761E">
        <w:t>b)</w:t>
      </w:r>
      <w:r w:rsidRPr="00C6761E">
        <w:tab/>
        <w:t>the initiating UE is in 5GMM-IDLE mode;</w:t>
      </w:r>
    </w:p>
    <w:p w14:paraId="5E0B20C3" w14:textId="77777777" w:rsidR="005C0F41" w:rsidRPr="00C6761E" w:rsidRDefault="005C0F41" w:rsidP="005C0F41">
      <w:r w:rsidRPr="00C6761E">
        <w:t xml:space="preserve">the initiating UE may initiate the 5G </w:t>
      </w:r>
      <w:proofErr w:type="spellStart"/>
      <w:r w:rsidRPr="00C6761E">
        <w:t>ProSe</w:t>
      </w:r>
      <w:proofErr w:type="spellEnd"/>
      <w:r w:rsidRPr="00C6761E">
        <w:t xml:space="preserve"> direct link release procedure.</w:t>
      </w:r>
    </w:p>
    <w:p w14:paraId="6BF4AEEE" w14:textId="77777777" w:rsidR="005C0F41" w:rsidRPr="00C6761E" w:rsidRDefault="005C0F41" w:rsidP="005C0F41">
      <w:r w:rsidRPr="00C6761E">
        <w:t>If:</w:t>
      </w:r>
    </w:p>
    <w:p w14:paraId="24E7D55A" w14:textId="06C3EF02" w:rsidR="005C0F41" w:rsidRPr="00C6761E" w:rsidRDefault="005C0F41" w:rsidP="005C0F41">
      <w:pPr>
        <w:pStyle w:val="B1"/>
      </w:pPr>
      <w:r w:rsidRPr="00C6761E">
        <w:t>a)</w:t>
      </w:r>
      <w:r w:rsidRPr="00C6761E">
        <w:tab/>
        <w:t xml:space="preserve">the initiating UE acts as 5G </w:t>
      </w:r>
      <w:proofErr w:type="spellStart"/>
      <w:r w:rsidRPr="00C6761E">
        <w:t>ProSe</w:t>
      </w:r>
      <w:proofErr w:type="spellEnd"/>
      <w:r w:rsidRPr="00C6761E">
        <w:t xml:space="preserve"> layer-2 remote UE, 5G </w:t>
      </w:r>
      <w:proofErr w:type="spellStart"/>
      <w:r w:rsidRPr="00C6761E">
        <w:t>ProSe</w:t>
      </w:r>
      <w:proofErr w:type="spellEnd"/>
      <w:r w:rsidRPr="00C6761E">
        <w:t xml:space="preserve"> layer-3 remote UE</w:t>
      </w:r>
      <w:r w:rsidR="00802F82" w:rsidRPr="00C6761E">
        <w:t xml:space="preserve"> or</w:t>
      </w:r>
      <w:r w:rsidRPr="00C6761E">
        <w:t xml:space="preserve"> 5G </w:t>
      </w:r>
      <w:proofErr w:type="spellStart"/>
      <w:r w:rsidRPr="00C6761E">
        <w:t>ProSe</w:t>
      </w:r>
      <w:proofErr w:type="spellEnd"/>
      <w:r w:rsidRPr="00C6761E">
        <w:t xml:space="preserve"> layer-2 UE-to-network relay UE; and</w:t>
      </w:r>
    </w:p>
    <w:p w14:paraId="6CF09EF5" w14:textId="27EBA2F9" w:rsidR="005C0F41" w:rsidRPr="00C6761E" w:rsidRDefault="005C0F41" w:rsidP="005C0F41">
      <w:pPr>
        <w:pStyle w:val="B1"/>
      </w:pPr>
      <w:r w:rsidRPr="00C6761E">
        <w:t>b)</w:t>
      </w:r>
      <w:r w:rsidRPr="00C6761E">
        <w:tab/>
        <w:t xml:space="preserve">the service authorization for the initiating UE to act as 5G </w:t>
      </w:r>
      <w:proofErr w:type="spellStart"/>
      <w:r w:rsidRPr="00C6761E">
        <w:t>ProSe</w:t>
      </w:r>
      <w:proofErr w:type="spellEnd"/>
      <w:r w:rsidRPr="00C6761E">
        <w:t xml:space="preserve"> layer-2 remote UE, 5G </w:t>
      </w:r>
      <w:proofErr w:type="spellStart"/>
      <w:r w:rsidRPr="00C6761E">
        <w:t>ProSe</w:t>
      </w:r>
      <w:proofErr w:type="spellEnd"/>
      <w:r w:rsidRPr="00C6761E">
        <w:t xml:space="preserve"> layer-3 remote UE</w:t>
      </w:r>
      <w:r w:rsidR="007F4532" w:rsidRPr="00C6761E">
        <w:t xml:space="preserve"> or</w:t>
      </w:r>
      <w:r w:rsidRPr="00C6761E">
        <w:t xml:space="preserve"> 5G </w:t>
      </w:r>
      <w:proofErr w:type="spellStart"/>
      <w:r w:rsidRPr="00C6761E">
        <w:t>ProSe</w:t>
      </w:r>
      <w:proofErr w:type="spellEnd"/>
      <w:r w:rsidRPr="00C6761E">
        <w:t xml:space="preserve"> layer-2 UE-to-network relay UE is revoked after receiving the configuration parameters for 5G </w:t>
      </w:r>
      <w:proofErr w:type="spellStart"/>
      <w:r w:rsidRPr="00C6761E">
        <w:t>ProSe</w:t>
      </w:r>
      <w:proofErr w:type="spellEnd"/>
      <w:r w:rsidRPr="00C6761E">
        <w:t xml:space="preserve"> UE-to-network relay as specified in clause 5.2.5;</w:t>
      </w:r>
    </w:p>
    <w:p w14:paraId="7C9DE5F0" w14:textId="27012FB0" w:rsidR="005C0F41" w:rsidRPr="00C6761E" w:rsidRDefault="005C0F41" w:rsidP="00AC7EE3">
      <w:r w:rsidRPr="00C6761E">
        <w:t xml:space="preserve">the initiating UE should initiate the 5G </w:t>
      </w:r>
      <w:proofErr w:type="spellStart"/>
      <w:r w:rsidRPr="00C6761E">
        <w:t>ProSe</w:t>
      </w:r>
      <w:proofErr w:type="spellEnd"/>
      <w:r w:rsidRPr="00C6761E">
        <w:t xml:space="preserve"> direct link release procedure.</w:t>
      </w:r>
    </w:p>
    <w:p w14:paraId="6832AD2F" w14:textId="77777777" w:rsidR="007F4532" w:rsidRPr="00C6761E" w:rsidRDefault="007F4532" w:rsidP="007F4532">
      <w:r w:rsidRPr="00C6761E">
        <w:t>If:</w:t>
      </w:r>
    </w:p>
    <w:p w14:paraId="7B2AD177" w14:textId="77777777" w:rsidR="007F4532" w:rsidRPr="00C6761E" w:rsidRDefault="007F4532" w:rsidP="001312EC">
      <w:pPr>
        <w:pStyle w:val="B1"/>
      </w:pPr>
      <w:r w:rsidRPr="00C6761E">
        <w:t>a)</w:t>
      </w:r>
      <w:r w:rsidRPr="00C6761E">
        <w:tab/>
        <w:t xml:space="preserve">the initiating UE acts as 5G </w:t>
      </w:r>
      <w:proofErr w:type="spellStart"/>
      <w:r w:rsidRPr="00C6761E">
        <w:t>ProSe</w:t>
      </w:r>
      <w:proofErr w:type="spellEnd"/>
      <w:r w:rsidRPr="00C6761E">
        <w:t xml:space="preserve"> layer-3 UE-to-network relay UE; and</w:t>
      </w:r>
    </w:p>
    <w:p w14:paraId="34B2C9ED" w14:textId="77777777" w:rsidR="007F4532" w:rsidRPr="00C6761E" w:rsidRDefault="007F4532" w:rsidP="001312EC">
      <w:pPr>
        <w:pStyle w:val="B1"/>
      </w:pPr>
      <w:r w:rsidRPr="00C6761E">
        <w:lastRenderedPageBreak/>
        <w:t>b)</w:t>
      </w:r>
      <w:r w:rsidRPr="00C6761E">
        <w:tab/>
        <w:t xml:space="preserve">the service authorization for the initiating UE to act as 5G </w:t>
      </w:r>
      <w:proofErr w:type="spellStart"/>
      <w:r w:rsidRPr="00C6761E">
        <w:t>ProSe</w:t>
      </w:r>
      <w:proofErr w:type="spellEnd"/>
      <w:r w:rsidRPr="00C6761E">
        <w:t xml:space="preserve"> layer-3 UE-to-network relay UE in the serving PLMN is revoked after receiving the configuration parameters for 5G </w:t>
      </w:r>
      <w:proofErr w:type="spellStart"/>
      <w:r w:rsidRPr="00C6761E">
        <w:t>ProSe</w:t>
      </w:r>
      <w:proofErr w:type="spellEnd"/>
      <w:r w:rsidRPr="00C6761E">
        <w:t xml:space="preserve"> UE-to-network relay as specified in clause 5.2.5;</w:t>
      </w:r>
    </w:p>
    <w:p w14:paraId="738F36AB" w14:textId="27EBA333" w:rsidR="007F4532" w:rsidRPr="00C6761E" w:rsidRDefault="007F4532" w:rsidP="007F4532">
      <w:r w:rsidRPr="00C6761E">
        <w:t xml:space="preserve">the initiating UE should initiate the 5G </w:t>
      </w:r>
      <w:proofErr w:type="spellStart"/>
      <w:r w:rsidRPr="00C6761E">
        <w:t>ProSe</w:t>
      </w:r>
      <w:proofErr w:type="spellEnd"/>
      <w:r w:rsidRPr="00C6761E">
        <w:t xml:space="preserve"> direct link release procedure</w:t>
      </w:r>
      <w:r w:rsidR="00CE3555" w:rsidRPr="00C6761E">
        <w:t>,</w:t>
      </w:r>
      <w:r w:rsidRPr="00C6761E">
        <w:t xml:space="preserve"> and </w:t>
      </w:r>
      <w:r w:rsidR="00CE3555" w:rsidRPr="00C6761E">
        <w:t xml:space="preserve">the initiating UE </w:t>
      </w:r>
      <w:r w:rsidRPr="00C6761E">
        <w:t>release</w:t>
      </w:r>
      <w:r w:rsidR="00AD2BF2" w:rsidRPr="00C6761E">
        <w:t>s</w:t>
      </w:r>
      <w:r w:rsidRPr="00C6761E">
        <w:t xml:space="preserve"> the PDU session established for relaying the traffic of the target UE as specified in 3GPP TS 24.501 [11] clause 6.4.3.</w:t>
      </w:r>
    </w:p>
    <w:p w14:paraId="38479677" w14:textId="77777777" w:rsidR="001838C8" w:rsidRPr="00C6761E" w:rsidRDefault="001838C8" w:rsidP="001838C8">
      <w:r w:rsidRPr="00C6761E">
        <w:t>If:</w:t>
      </w:r>
    </w:p>
    <w:p w14:paraId="2D6434A4" w14:textId="77777777" w:rsidR="001838C8" w:rsidRPr="00C6761E" w:rsidRDefault="001838C8" w:rsidP="001838C8">
      <w:pPr>
        <w:pStyle w:val="B1"/>
      </w:pPr>
      <w:r w:rsidRPr="00C6761E">
        <w:t>a)</w:t>
      </w:r>
      <w:r w:rsidRPr="00C6761E">
        <w:tab/>
        <w:t xml:space="preserve">the initiating UE acts as 5G </w:t>
      </w:r>
      <w:proofErr w:type="spellStart"/>
      <w:r w:rsidRPr="00C6761E">
        <w:t>ProSe</w:t>
      </w:r>
      <w:proofErr w:type="spellEnd"/>
      <w:r w:rsidRPr="00C6761E">
        <w:t xml:space="preserve"> layer-3 UE-to-network relay UE;</w:t>
      </w:r>
    </w:p>
    <w:p w14:paraId="78443025" w14:textId="77777777" w:rsidR="001838C8" w:rsidRPr="00C6761E" w:rsidRDefault="001838C8" w:rsidP="001838C8">
      <w:pPr>
        <w:pStyle w:val="B1"/>
      </w:pPr>
      <w:r w:rsidRPr="00C6761E">
        <w:t>b)</w:t>
      </w:r>
      <w:r w:rsidRPr="00C6761E">
        <w:tab/>
        <w:t xml:space="preserve">the 5G </w:t>
      </w:r>
      <w:proofErr w:type="spellStart"/>
      <w:r w:rsidRPr="00C6761E">
        <w:t>ProSe</w:t>
      </w:r>
      <w:proofErr w:type="spellEnd"/>
      <w:r w:rsidRPr="00C6761E">
        <w:t xml:space="preserve"> direct link was established with an </w:t>
      </w:r>
      <w:r w:rsidRPr="00C6761E">
        <w:rPr>
          <w:rFonts w:hint="eastAsia"/>
          <w:lang w:val="en-US"/>
        </w:rPr>
        <w:t>RSC</w:t>
      </w:r>
      <w:r w:rsidRPr="00C6761E">
        <w:rPr>
          <w:lang w:val="en-US"/>
        </w:rPr>
        <w:t xml:space="preserve"> that is</w:t>
      </w:r>
      <w:r w:rsidRPr="00C6761E">
        <w:rPr>
          <w:rFonts w:hint="eastAsia"/>
          <w:lang w:val="en-US"/>
        </w:rPr>
        <w:t xml:space="preserve"> specific for emergency service</w:t>
      </w:r>
      <w:r w:rsidRPr="00C6761E">
        <w:rPr>
          <w:lang w:val="en-US"/>
        </w:rPr>
        <w:t>s</w:t>
      </w:r>
      <w:r w:rsidRPr="00C6761E">
        <w:t>; and</w:t>
      </w:r>
    </w:p>
    <w:p w14:paraId="6AF800F6" w14:textId="77777777" w:rsidR="001838C8" w:rsidRPr="00C6761E" w:rsidRDefault="001838C8" w:rsidP="001838C8">
      <w:pPr>
        <w:pStyle w:val="B1"/>
      </w:pPr>
      <w:r w:rsidRPr="00C6761E">
        <w:t>c)</w:t>
      </w:r>
      <w:r w:rsidRPr="00C6761E">
        <w:tab/>
        <w:t>the initiating UE becomes involved into its own emergency services as specified in 3GPP TS 24.501 [11] and the initiating UE decides to prioritize its own emergency services due to local regulations or implementation specific requirements;</w:t>
      </w:r>
    </w:p>
    <w:p w14:paraId="15E0B6CB" w14:textId="43C84CA7" w:rsidR="001838C8" w:rsidRPr="00C6761E" w:rsidRDefault="001838C8" w:rsidP="007F4532">
      <w:r w:rsidRPr="00C6761E">
        <w:t xml:space="preserve">the initiating UE shall initiate the 5G </w:t>
      </w:r>
      <w:proofErr w:type="spellStart"/>
      <w:r w:rsidRPr="00C6761E">
        <w:t>ProSe</w:t>
      </w:r>
      <w:proofErr w:type="spellEnd"/>
      <w:r w:rsidRPr="00C6761E">
        <w:t xml:space="preserve"> direct link release procedure, and the initiating UE releases the PDU session established for relaying the traffic of the target UE as specified in 3GPP TS 24.501 [11] clause 6.4.3.</w:t>
      </w:r>
    </w:p>
    <w:p w14:paraId="35C4B8EE" w14:textId="77777777" w:rsidR="001C43B1" w:rsidRPr="00C6761E" w:rsidRDefault="001C43B1" w:rsidP="001C43B1">
      <w:r w:rsidRPr="00C6761E">
        <w:t>If:</w:t>
      </w:r>
    </w:p>
    <w:p w14:paraId="56F7510F" w14:textId="77777777" w:rsidR="001C43B1" w:rsidRPr="00C6761E" w:rsidRDefault="001C43B1" w:rsidP="001C43B1">
      <w:pPr>
        <w:pStyle w:val="B1"/>
      </w:pPr>
      <w:r w:rsidRPr="00C6761E">
        <w:t>a)</w:t>
      </w:r>
      <w:r w:rsidRPr="00C6761E">
        <w:tab/>
        <w:t xml:space="preserve">the initiating UE acts as 5G </w:t>
      </w:r>
      <w:proofErr w:type="spellStart"/>
      <w:r w:rsidRPr="00C6761E">
        <w:t>ProSe</w:t>
      </w:r>
      <w:proofErr w:type="spellEnd"/>
      <w:r w:rsidRPr="00C6761E">
        <w:t xml:space="preserve"> end UE or 5G </w:t>
      </w:r>
      <w:proofErr w:type="spellStart"/>
      <w:r w:rsidRPr="00C6761E">
        <w:t>ProSe</w:t>
      </w:r>
      <w:proofErr w:type="spellEnd"/>
      <w:r w:rsidRPr="00C6761E">
        <w:t xml:space="preserve"> UE-to-UE relay UE; and</w:t>
      </w:r>
    </w:p>
    <w:p w14:paraId="68ED9B0B" w14:textId="7D7E943A" w:rsidR="001C43B1" w:rsidRPr="00C6761E" w:rsidRDefault="001C43B1" w:rsidP="001C43B1">
      <w:pPr>
        <w:pStyle w:val="B1"/>
      </w:pPr>
      <w:r w:rsidRPr="00C6761E">
        <w:t>b)</w:t>
      </w:r>
      <w:r w:rsidRPr="00C6761E">
        <w:tab/>
        <w:t xml:space="preserve">the service authorization for the initiating UE to act as 5G </w:t>
      </w:r>
      <w:proofErr w:type="spellStart"/>
      <w:r w:rsidRPr="00C6761E">
        <w:t>ProSe</w:t>
      </w:r>
      <w:proofErr w:type="spellEnd"/>
      <w:r w:rsidRPr="00C6761E">
        <w:t xml:space="preserve"> end UE or 5G </w:t>
      </w:r>
      <w:proofErr w:type="spellStart"/>
      <w:r w:rsidRPr="00C6761E">
        <w:t>ProSe</w:t>
      </w:r>
      <w:proofErr w:type="spellEnd"/>
      <w:r w:rsidRPr="00C6761E">
        <w:t xml:space="preserve"> UE-to-UE relay UE is revoked after receiving the configuration parameters for 5G </w:t>
      </w:r>
      <w:proofErr w:type="spellStart"/>
      <w:r w:rsidRPr="00C6761E">
        <w:t>ProSe</w:t>
      </w:r>
      <w:proofErr w:type="spellEnd"/>
      <w:r w:rsidRPr="00C6761E">
        <w:t xml:space="preserve"> UE-to-UE relay as specified in clause 5.2.</w:t>
      </w:r>
      <w:r w:rsidR="00003254" w:rsidRPr="00C6761E">
        <w:t>7</w:t>
      </w:r>
      <w:r w:rsidRPr="00C6761E">
        <w:t>;</w:t>
      </w:r>
    </w:p>
    <w:p w14:paraId="7E61D2BA" w14:textId="1EA668C9" w:rsidR="001C43B1" w:rsidRPr="00C6761E" w:rsidRDefault="001C43B1" w:rsidP="001C43B1">
      <w:r w:rsidRPr="00C6761E">
        <w:t xml:space="preserve">the initiating UE should initiate the 5G </w:t>
      </w:r>
      <w:proofErr w:type="spellStart"/>
      <w:r w:rsidRPr="00C6761E">
        <w:t>ProSe</w:t>
      </w:r>
      <w:proofErr w:type="spellEnd"/>
      <w:r w:rsidRPr="00C6761E">
        <w:t xml:space="preserve"> direct link release procedure.</w:t>
      </w:r>
    </w:p>
    <w:p w14:paraId="2FD40654" w14:textId="77777777" w:rsidR="00646901" w:rsidRPr="00C6761E" w:rsidRDefault="00646901" w:rsidP="00646901">
      <w:r w:rsidRPr="00C6761E">
        <w:t>If:</w:t>
      </w:r>
    </w:p>
    <w:p w14:paraId="74038C25" w14:textId="77777777" w:rsidR="00646901" w:rsidRPr="00C6761E" w:rsidRDefault="00646901" w:rsidP="00646901">
      <w:pPr>
        <w:pStyle w:val="B1"/>
      </w:pPr>
      <w:r w:rsidRPr="00C6761E">
        <w:t>a)</w:t>
      </w:r>
      <w:r w:rsidRPr="00C6761E">
        <w:tab/>
        <w:t xml:space="preserve">the initiating UE is acting as a 5G </w:t>
      </w:r>
      <w:proofErr w:type="spellStart"/>
      <w:r w:rsidRPr="00C6761E">
        <w:t>ProSe</w:t>
      </w:r>
      <w:proofErr w:type="spellEnd"/>
      <w:r w:rsidRPr="00C6761E">
        <w:t xml:space="preserve"> layer-3 UE-to-UE relay UE;</w:t>
      </w:r>
    </w:p>
    <w:p w14:paraId="47245A28" w14:textId="5017A25C" w:rsidR="00646901" w:rsidRPr="00C6761E" w:rsidRDefault="00DA3EA5" w:rsidP="00646901">
      <w:pPr>
        <w:pStyle w:val="B1"/>
      </w:pPr>
      <w:r w:rsidRPr="00C6761E">
        <w:t>b</w:t>
      </w:r>
      <w:r w:rsidR="00646901" w:rsidRPr="00C6761E">
        <w:t>)</w:t>
      </w:r>
      <w:r w:rsidR="00646901" w:rsidRPr="00C6761E">
        <w:tab/>
        <w:t xml:space="preserve">the direct link that is between a 5G </w:t>
      </w:r>
      <w:proofErr w:type="spellStart"/>
      <w:r w:rsidR="00646901" w:rsidRPr="00C6761E">
        <w:t>ProSe</w:t>
      </w:r>
      <w:proofErr w:type="spellEnd"/>
      <w:r w:rsidR="00646901" w:rsidRPr="00C6761E">
        <w:t xml:space="preserve"> layer-3 end UE and the initiating UE has been released; and</w:t>
      </w:r>
    </w:p>
    <w:p w14:paraId="58A38DF7" w14:textId="35BC7A7D" w:rsidR="00646901" w:rsidRPr="00C6761E" w:rsidRDefault="00DA3EA5" w:rsidP="00646901">
      <w:pPr>
        <w:pStyle w:val="B1"/>
      </w:pPr>
      <w:r w:rsidRPr="00C6761E">
        <w:t>c</w:t>
      </w:r>
      <w:r w:rsidR="00646901" w:rsidRPr="00C6761E">
        <w:t>)</w:t>
      </w:r>
      <w:r w:rsidR="00646901" w:rsidRPr="00C6761E">
        <w:tab/>
        <w:t xml:space="preserve">there are one or more direct links between the initiating UE and the peer 5G </w:t>
      </w:r>
      <w:proofErr w:type="spellStart"/>
      <w:r w:rsidR="00646901" w:rsidRPr="00C6761E">
        <w:t>ProSe</w:t>
      </w:r>
      <w:proofErr w:type="spellEnd"/>
      <w:r w:rsidR="00646901" w:rsidRPr="00C6761E">
        <w:t xml:space="preserve"> layer-3 end UEs that have PC5 QoS flow(s) only for the communication with the 5G </w:t>
      </w:r>
      <w:proofErr w:type="spellStart"/>
      <w:r w:rsidR="00646901" w:rsidRPr="00C6761E">
        <w:t>ProSe</w:t>
      </w:r>
      <w:proofErr w:type="spellEnd"/>
      <w:r w:rsidR="00646901" w:rsidRPr="00C6761E">
        <w:t xml:space="preserve"> layer-3 end UE;</w:t>
      </w:r>
    </w:p>
    <w:p w14:paraId="158A29FB" w14:textId="77777777" w:rsidR="00646901" w:rsidRPr="00C6761E" w:rsidRDefault="00646901" w:rsidP="00646901">
      <w:r w:rsidRPr="00C6761E">
        <w:t xml:space="preserve">the initiating UE may initiate the 5G </w:t>
      </w:r>
      <w:proofErr w:type="spellStart"/>
      <w:r w:rsidRPr="00C6761E">
        <w:t>ProSe</w:t>
      </w:r>
      <w:proofErr w:type="spellEnd"/>
      <w:r w:rsidRPr="00C6761E">
        <w:t xml:space="preserve"> direct link release procedure toward the peer 5G </w:t>
      </w:r>
      <w:proofErr w:type="spellStart"/>
      <w:r w:rsidRPr="00C6761E">
        <w:t>ProSe</w:t>
      </w:r>
      <w:proofErr w:type="spellEnd"/>
      <w:r w:rsidRPr="00C6761E">
        <w:t xml:space="preserve"> layer-3 end UEs.</w:t>
      </w:r>
    </w:p>
    <w:p w14:paraId="55B303EF" w14:textId="77777777" w:rsidR="00DA3EA5" w:rsidRPr="00C6761E" w:rsidRDefault="00DA3EA5" w:rsidP="00DA3EA5">
      <w:r w:rsidRPr="00C6761E">
        <w:t>If:</w:t>
      </w:r>
    </w:p>
    <w:p w14:paraId="4FAADCDD" w14:textId="77777777" w:rsidR="00DA3EA5" w:rsidRPr="00C6761E" w:rsidRDefault="00DA3EA5" w:rsidP="00DA3EA5">
      <w:pPr>
        <w:pStyle w:val="B1"/>
      </w:pPr>
      <w:r w:rsidRPr="00C6761E">
        <w:t>a)</w:t>
      </w:r>
      <w:r w:rsidRPr="00C6761E">
        <w:tab/>
        <w:t xml:space="preserve">the initiating UE is acting as a 5G </w:t>
      </w:r>
      <w:proofErr w:type="spellStart"/>
      <w:r w:rsidRPr="00C6761E">
        <w:t>ProSe</w:t>
      </w:r>
      <w:proofErr w:type="spellEnd"/>
      <w:r w:rsidRPr="00C6761E">
        <w:t xml:space="preserve"> layer-3 UE-to-UE relay UE;</w:t>
      </w:r>
    </w:p>
    <w:p w14:paraId="68E7D97B" w14:textId="77777777" w:rsidR="00DA3EA5" w:rsidRPr="00C6761E" w:rsidRDefault="00DA3EA5" w:rsidP="00DA3EA5">
      <w:pPr>
        <w:pStyle w:val="B1"/>
      </w:pPr>
      <w:r w:rsidRPr="00C6761E">
        <w:rPr>
          <w:rFonts w:hint="eastAsia"/>
          <w:lang w:eastAsia="zh-CN"/>
        </w:rPr>
        <w:t>b</w:t>
      </w:r>
      <w:r w:rsidRPr="00C6761E">
        <w:t>)</w:t>
      </w:r>
      <w:r w:rsidRPr="00C6761E">
        <w:tab/>
      </w:r>
      <w:r w:rsidRPr="00C6761E">
        <w:rPr>
          <w:rFonts w:hint="eastAsia"/>
          <w:lang w:eastAsia="zh-CN"/>
        </w:rPr>
        <w:t xml:space="preserve">a </w:t>
      </w:r>
      <w:r w:rsidRPr="00C6761E">
        <w:t xml:space="preserve">PROSE DIRECT LINK MODIFICATION REQUEST message </w:t>
      </w:r>
      <w:r w:rsidRPr="00C6761E">
        <w:rPr>
          <w:rFonts w:hint="eastAsia"/>
          <w:lang w:eastAsia="zh-CN"/>
        </w:rPr>
        <w:t xml:space="preserve">is received from </w:t>
      </w:r>
      <w:r w:rsidRPr="00C6761E">
        <w:t xml:space="preserve">a 5G </w:t>
      </w:r>
      <w:proofErr w:type="spellStart"/>
      <w:r w:rsidRPr="00C6761E">
        <w:t>ProSe</w:t>
      </w:r>
      <w:proofErr w:type="spellEnd"/>
      <w:r w:rsidRPr="00C6761E">
        <w:t xml:space="preserve"> layer-3 end UE</w:t>
      </w:r>
      <w:r w:rsidRPr="00C6761E">
        <w:rPr>
          <w:rFonts w:hint="eastAsia"/>
          <w:lang w:eastAsia="zh-CN"/>
        </w:rPr>
        <w:t xml:space="preserve"> to release 5G </w:t>
      </w:r>
      <w:proofErr w:type="spellStart"/>
      <w:r w:rsidRPr="00C6761E">
        <w:rPr>
          <w:rFonts w:hint="eastAsia"/>
          <w:lang w:eastAsia="zh-CN"/>
        </w:rPr>
        <w:t>ProSe</w:t>
      </w:r>
      <w:proofErr w:type="spellEnd"/>
      <w:r w:rsidRPr="00C6761E">
        <w:rPr>
          <w:rFonts w:hint="eastAsia"/>
          <w:lang w:eastAsia="zh-CN"/>
        </w:rPr>
        <w:t xml:space="preserve"> UE-to-UE relay communication with one of the peer 5G </w:t>
      </w:r>
      <w:proofErr w:type="spellStart"/>
      <w:r w:rsidRPr="00C6761E">
        <w:rPr>
          <w:rFonts w:hint="eastAsia"/>
          <w:lang w:eastAsia="zh-CN"/>
        </w:rPr>
        <w:t>ProSe</w:t>
      </w:r>
      <w:proofErr w:type="spellEnd"/>
      <w:r w:rsidRPr="00C6761E">
        <w:rPr>
          <w:rFonts w:hint="eastAsia"/>
          <w:lang w:eastAsia="zh-CN"/>
        </w:rPr>
        <w:t xml:space="preserve"> layer-3 end UEs</w:t>
      </w:r>
      <w:r w:rsidRPr="00C6761E">
        <w:t>; and</w:t>
      </w:r>
    </w:p>
    <w:p w14:paraId="218F43AA" w14:textId="77777777" w:rsidR="00DA3EA5" w:rsidRPr="00C6761E" w:rsidRDefault="00DA3EA5" w:rsidP="00DA3EA5">
      <w:pPr>
        <w:pStyle w:val="B1"/>
      </w:pPr>
      <w:r w:rsidRPr="00C6761E">
        <w:rPr>
          <w:rFonts w:hint="eastAsia"/>
          <w:lang w:eastAsia="zh-CN"/>
        </w:rPr>
        <w:t>c</w:t>
      </w:r>
      <w:r w:rsidRPr="00C6761E">
        <w:t>)</w:t>
      </w:r>
      <w:r w:rsidRPr="00C6761E">
        <w:tab/>
        <w:t xml:space="preserve">the direct link between the initiating UE and the </w:t>
      </w:r>
      <w:r w:rsidRPr="00C6761E">
        <w:rPr>
          <w:rFonts w:hint="eastAsia"/>
          <w:lang w:eastAsia="zh-CN"/>
        </w:rPr>
        <w:t xml:space="preserve">target </w:t>
      </w:r>
      <w:r w:rsidRPr="00C6761E">
        <w:t xml:space="preserve">peer 5G </w:t>
      </w:r>
      <w:proofErr w:type="spellStart"/>
      <w:r w:rsidRPr="00C6761E">
        <w:t>ProSe</w:t>
      </w:r>
      <w:proofErr w:type="spellEnd"/>
      <w:r w:rsidRPr="00C6761E">
        <w:t xml:space="preserve"> layer-3 end UE have PC5 QoS flow(s) only for the communication with the 5G </w:t>
      </w:r>
      <w:proofErr w:type="spellStart"/>
      <w:r w:rsidRPr="00C6761E">
        <w:t>ProSe</w:t>
      </w:r>
      <w:proofErr w:type="spellEnd"/>
      <w:r w:rsidRPr="00C6761E">
        <w:t xml:space="preserve"> layer-3 end UE;</w:t>
      </w:r>
    </w:p>
    <w:p w14:paraId="02D73A9A" w14:textId="42A43C21" w:rsidR="00DA3EA5" w:rsidRDefault="00DA3EA5" w:rsidP="000622A4">
      <w:r w:rsidRPr="00C6761E">
        <w:t xml:space="preserve">the initiating UE </w:t>
      </w:r>
      <w:r w:rsidRPr="00C6761E">
        <w:rPr>
          <w:rFonts w:hint="eastAsia"/>
          <w:lang w:eastAsia="zh-CN"/>
        </w:rPr>
        <w:t>may</w:t>
      </w:r>
      <w:r w:rsidRPr="00C6761E">
        <w:t xml:space="preserve"> initiate the 5G </w:t>
      </w:r>
      <w:proofErr w:type="spellStart"/>
      <w:r w:rsidRPr="00C6761E">
        <w:t>ProSe</w:t>
      </w:r>
      <w:proofErr w:type="spellEnd"/>
      <w:r w:rsidRPr="00C6761E">
        <w:t xml:space="preserve"> direct link release procedure toward the </w:t>
      </w:r>
      <w:r w:rsidRPr="00C6761E">
        <w:rPr>
          <w:rFonts w:hint="eastAsia"/>
          <w:lang w:eastAsia="zh-CN"/>
        </w:rPr>
        <w:t xml:space="preserve">target </w:t>
      </w:r>
      <w:r w:rsidRPr="00C6761E">
        <w:t xml:space="preserve">peer 5G </w:t>
      </w:r>
      <w:proofErr w:type="spellStart"/>
      <w:r w:rsidRPr="00C6761E">
        <w:t>ProSe</w:t>
      </w:r>
      <w:proofErr w:type="spellEnd"/>
      <w:r w:rsidRPr="00C6761E">
        <w:t xml:space="preserve"> layer-3 end UE.</w:t>
      </w:r>
    </w:p>
    <w:p w14:paraId="396A370C" w14:textId="66D2B3F5" w:rsidR="00B050D9" w:rsidRPr="00C6761E" w:rsidRDefault="00B050D9" w:rsidP="000622A4">
      <w:r w:rsidRPr="000606F7">
        <w:t xml:space="preserve">If the 5G </w:t>
      </w:r>
      <w:proofErr w:type="spellStart"/>
      <w:r w:rsidRPr="000606F7">
        <w:t>ProSe</w:t>
      </w:r>
      <w:proofErr w:type="spellEnd"/>
      <w:r w:rsidRPr="000606F7">
        <w:t xml:space="preserve"> direct link is for 5G </w:t>
      </w:r>
      <w:proofErr w:type="spellStart"/>
      <w:r w:rsidRPr="000606F7">
        <w:t>ProSe</w:t>
      </w:r>
      <w:proofErr w:type="spellEnd"/>
      <w:r w:rsidRPr="000606F7">
        <w:t xml:space="preserve"> direct communication between the 5G </w:t>
      </w:r>
      <w:proofErr w:type="spellStart"/>
      <w:r w:rsidRPr="000606F7">
        <w:t>ProSe</w:t>
      </w:r>
      <w:proofErr w:type="spellEnd"/>
      <w:r w:rsidRPr="000606F7">
        <w:t xml:space="preserve"> layer-3 UE-to-UE relay UE</w:t>
      </w:r>
      <w:r>
        <w:t xml:space="preserve"> and </w:t>
      </w:r>
      <w:r w:rsidRPr="000606F7">
        <w:t xml:space="preserve">the </w:t>
      </w:r>
      <w:r>
        <w:t xml:space="preserve">target </w:t>
      </w:r>
      <w:r w:rsidRPr="000606F7">
        <w:t xml:space="preserve">5G </w:t>
      </w:r>
      <w:proofErr w:type="spellStart"/>
      <w:r w:rsidRPr="000606F7">
        <w:t>ProSe</w:t>
      </w:r>
      <w:proofErr w:type="spellEnd"/>
      <w:r w:rsidRPr="000606F7">
        <w:t xml:space="preserve"> layer-3 end UE, for Ethernet traffic, and the </w:t>
      </w:r>
      <w:r>
        <w:t xml:space="preserve">initiating </w:t>
      </w:r>
      <w:r w:rsidRPr="000606F7">
        <w:t xml:space="preserve">UE acting as the 5G </w:t>
      </w:r>
      <w:proofErr w:type="spellStart"/>
      <w:r w:rsidRPr="000606F7">
        <w:t>ProSe</w:t>
      </w:r>
      <w:proofErr w:type="spellEnd"/>
      <w:r w:rsidRPr="000606F7">
        <w:t xml:space="preserve"> layer-3 UE-to-UE relay UE</w:t>
      </w:r>
      <w:r>
        <w:t xml:space="preserve"> </w:t>
      </w:r>
      <w:r w:rsidRPr="000606F7">
        <w:t>detects that the MAC address</w:t>
      </w:r>
      <w:r>
        <w:t xml:space="preserve"> of 5G </w:t>
      </w:r>
      <w:proofErr w:type="spellStart"/>
      <w:r>
        <w:t>ProSe</w:t>
      </w:r>
      <w:proofErr w:type="spellEnd"/>
      <w:r>
        <w:t xml:space="preserve"> layer-3 end UE </w:t>
      </w:r>
      <w:r w:rsidRPr="000606F7">
        <w:t xml:space="preserve">is not unique, i.e., the MAC address of the </w:t>
      </w:r>
      <w:r>
        <w:t xml:space="preserve">target </w:t>
      </w:r>
      <w:r w:rsidRPr="000606F7">
        <w:t xml:space="preserve">5G </w:t>
      </w:r>
      <w:proofErr w:type="spellStart"/>
      <w:r w:rsidRPr="000606F7">
        <w:t>ProSe</w:t>
      </w:r>
      <w:proofErr w:type="spellEnd"/>
      <w:r w:rsidRPr="000606F7">
        <w:t xml:space="preserve"> layer-3 end UE was also provided by another 5G </w:t>
      </w:r>
      <w:proofErr w:type="spellStart"/>
      <w:r w:rsidRPr="000606F7">
        <w:t>ProSe</w:t>
      </w:r>
      <w:proofErr w:type="spellEnd"/>
      <w:r w:rsidRPr="000606F7">
        <w:t xml:space="preserve"> layer-3 end UE in a</w:t>
      </w:r>
      <w:r>
        <w:t>n existing</w:t>
      </w:r>
      <w:r w:rsidRPr="000606F7">
        <w:t xml:space="preserve"> </w:t>
      </w:r>
      <w:proofErr w:type="spellStart"/>
      <w:r w:rsidRPr="000606F7">
        <w:t>ProSe</w:t>
      </w:r>
      <w:proofErr w:type="spellEnd"/>
      <w:r w:rsidRPr="000606F7">
        <w:t xml:space="preserve"> 5G direct link, </w:t>
      </w:r>
      <w:r>
        <w:t>t</w:t>
      </w:r>
      <w:r w:rsidRPr="001662C3">
        <w:t xml:space="preserve">he </w:t>
      </w:r>
      <w:r w:rsidRPr="00DA76D5">
        <w:t xml:space="preserve">5G </w:t>
      </w:r>
      <w:proofErr w:type="spellStart"/>
      <w:r w:rsidRPr="00DA76D5">
        <w:t>ProSe</w:t>
      </w:r>
      <w:proofErr w:type="spellEnd"/>
      <w:r w:rsidRPr="00DA76D5">
        <w:t xml:space="preserve"> layer-3 UE-to-UE relay UE </w:t>
      </w:r>
      <w:r>
        <w:rPr>
          <w:lang w:eastAsia="zh-CN"/>
        </w:rPr>
        <w:t xml:space="preserve">shall </w:t>
      </w:r>
      <w:r w:rsidRPr="000606F7">
        <w:rPr>
          <w:lang w:eastAsia="zh-CN"/>
        </w:rPr>
        <w:t xml:space="preserve">send a </w:t>
      </w:r>
      <w:r w:rsidRPr="00C33F68">
        <w:t>PROSE DIRECT LINK RELEASE REQUEST message</w:t>
      </w:r>
      <w:r w:rsidRPr="000606F7">
        <w:rPr>
          <w:lang w:eastAsia="zh-CN"/>
        </w:rPr>
        <w:t xml:space="preserve"> containing PC5 signalling protocol cause value #</w:t>
      </w:r>
      <w:r>
        <w:rPr>
          <w:lang w:eastAsia="zh-CN"/>
        </w:rPr>
        <w:t>23</w:t>
      </w:r>
      <w:r w:rsidRPr="000606F7">
        <w:rPr>
          <w:lang w:eastAsia="zh-CN"/>
        </w:rPr>
        <w:t xml:space="preserve"> "MAC address not unique"</w:t>
      </w:r>
      <w:r>
        <w:rPr>
          <w:lang w:eastAsia="zh-CN"/>
        </w:rPr>
        <w:t xml:space="preserve"> to the target </w:t>
      </w:r>
      <w:r w:rsidRPr="000606F7">
        <w:t xml:space="preserve">5G </w:t>
      </w:r>
      <w:proofErr w:type="spellStart"/>
      <w:r w:rsidRPr="000606F7">
        <w:t>ProSe</w:t>
      </w:r>
      <w:proofErr w:type="spellEnd"/>
      <w:r w:rsidRPr="000606F7">
        <w:t xml:space="preserve"> layer-3 end UE</w:t>
      </w:r>
      <w:r w:rsidRPr="000606F7">
        <w:rPr>
          <w:lang w:eastAsia="zh-CN"/>
        </w:rPr>
        <w:t>.</w:t>
      </w:r>
    </w:p>
    <w:p w14:paraId="3F9E3493" w14:textId="4266A56F" w:rsidR="00AC7EE3" w:rsidRPr="00C6761E" w:rsidRDefault="00AC7EE3" w:rsidP="00AC7EE3">
      <w:pPr>
        <w:rPr>
          <w:lang w:eastAsia="zh-CN"/>
        </w:rPr>
      </w:pPr>
      <w:r w:rsidRPr="00C6761E">
        <w:t xml:space="preserve">In order to initiate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release procedure, the initiating UE shall create a PROSE DIRECT LINK RELEASE REQUEST message with a PC5 signalling protocol cause IE</w:t>
      </w:r>
      <w:r w:rsidRPr="00C6761E">
        <w:rPr>
          <w:lang w:eastAsia="zh-CN"/>
        </w:rPr>
        <w:t xml:space="preserve"> indicating one of the following cause values:</w:t>
      </w:r>
    </w:p>
    <w:p w14:paraId="3353BCA0" w14:textId="77777777" w:rsidR="00AC7EE3" w:rsidRPr="00C6761E" w:rsidRDefault="00AC7EE3" w:rsidP="0037175B">
      <w:pPr>
        <w:pStyle w:val="B1"/>
      </w:pPr>
      <w:r w:rsidRPr="00C6761E">
        <w:t>#1</w:t>
      </w:r>
      <w:r w:rsidRPr="00C6761E">
        <w:tab/>
        <w:t>direct communication to the target UE not allowed;</w:t>
      </w:r>
    </w:p>
    <w:p w14:paraId="2E781C12" w14:textId="77777777" w:rsidR="00AC7EE3" w:rsidRPr="00C6761E" w:rsidRDefault="00AC7EE3" w:rsidP="0037175B">
      <w:pPr>
        <w:pStyle w:val="B1"/>
      </w:pPr>
      <w:r w:rsidRPr="00C6761E">
        <w:t>#2</w:t>
      </w:r>
      <w:r w:rsidRPr="00C6761E">
        <w:tab/>
        <w:t>direct communication to the target UE no longer needed;</w:t>
      </w:r>
    </w:p>
    <w:p w14:paraId="50D99F20" w14:textId="77777777" w:rsidR="00AC7EE3" w:rsidRPr="00C6761E" w:rsidRDefault="00AC7EE3" w:rsidP="0037175B">
      <w:pPr>
        <w:pStyle w:val="B1"/>
      </w:pPr>
      <w:r w:rsidRPr="00C6761E">
        <w:lastRenderedPageBreak/>
        <w:t>#4</w:t>
      </w:r>
      <w:r w:rsidRPr="00C6761E">
        <w:tab/>
        <w:t>direct connection is not available anymore;</w:t>
      </w:r>
    </w:p>
    <w:p w14:paraId="47BA7E7E" w14:textId="44C4B52F" w:rsidR="00AC7EE3" w:rsidRPr="00C6761E" w:rsidRDefault="00AC7EE3" w:rsidP="0037175B">
      <w:pPr>
        <w:pStyle w:val="B1"/>
      </w:pPr>
      <w:r w:rsidRPr="00C6761E">
        <w:t>#5</w:t>
      </w:r>
      <w:r w:rsidRPr="00C6761E">
        <w:tab/>
        <w:t xml:space="preserve">lack of resources for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4CC3C56F" w14:textId="34888255" w:rsidR="0024740F" w:rsidRPr="00C6761E" w:rsidRDefault="0024740F" w:rsidP="0024740F">
      <w:pPr>
        <w:pStyle w:val="B1"/>
      </w:pPr>
      <w:r w:rsidRPr="00C6761E">
        <w:t>#13</w:t>
      </w:r>
      <w:r w:rsidRPr="00C6761E">
        <w:tab/>
        <w:t>congestion situation;</w:t>
      </w:r>
    </w:p>
    <w:p w14:paraId="05021FCA" w14:textId="51BDCF92" w:rsidR="002243BC" w:rsidRDefault="002243BC" w:rsidP="0024740F">
      <w:pPr>
        <w:pStyle w:val="B1"/>
      </w:pPr>
      <w:r w:rsidRPr="00C6761E">
        <w:t>#20</w:t>
      </w:r>
      <w:r w:rsidRPr="00C6761E">
        <w:tab/>
        <w:t xml:space="preserve">Failure from 5G </w:t>
      </w:r>
      <w:proofErr w:type="spellStart"/>
      <w:r w:rsidRPr="00C6761E">
        <w:t>ProSe</w:t>
      </w:r>
      <w:proofErr w:type="spellEnd"/>
      <w:r w:rsidRPr="00C6761E">
        <w:t xml:space="preserve"> end UE;</w:t>
      </w:r>
    </w:p>
    <w:p w14:paraId="56F44192" w14:textId="2FF5823C" w:rsidR="00B050D9" w:rsidRPr="00C6761E" w:rsidRDefault="00B050D9" w:rsidP="0024740F">
      <w:pPr>
        <w:pStyle w:val="B1"/>
      </w:pPr>
      <w:r w:rsidRPr="000606F7">
        <w:rPr>
          <w:lang w:eastAsia="zh-CN"/>
        </w:rPr>
        <w:t>#</w:t>
      </w:r>
      <w:r>
        <w:rPr>
          <w:lang w:eastAsia="zh-CN"/>
        </w:rPr>
        <w:t>23</w:t>
      </w:r>
      <w:r>
        <w:rPr>
          <w:lang w:eastAsia="zh-CN"/>
        </w:rPr>
        <w:tab/>
      </w:r>
      <w:r w:rsidRPr="000606F7">
        <w:rPr>
          <w:lang w:eastAsia="zh-CN"/>
        </w:rPr>
        <w:t>MAC address not unique</w:t>
      </w:r>
      <w:r>
        <w:rPr>
          <w:lang w:val="en-US" w:eastAsia="zh-CN"/>
        </w:rPr>
        <w:t>;</w:t>
      </w:r>
      <w:r w:rsidRPr="00C6761E">
        <w:t xml:space="preserve"> or</w:t>
      </w:r>
    </w:p>
    <w:p w14:paraId="589388E1" w14:textId="77777777" w:rsidR="00AC7EE3" w:rsidRPr="00C6761E" w:rsidRDefault="00AC7EE3" w:rsidP="0037175B">
      <w:pPr>
        <w:pStyle w:val="B1"/>
      </w:pPr>
      <w:r w:rsidRPr="00C6761E">
        <w:t>#111</w:t>
      </w:r>
      <w:r w:rsidRPr="00C6761E">
        <w:tab/>
        <w:t>protocol error, unspecified.</w:t>
      </w:r>
    </w:p>
    <w:p w14:paraId="484A0F6C" w14:textId="7C0979EA" w:rsidR="00B22EC9" w:rsidRPr="00C6761E" w:rsidRDefault="00B22EC9" w:rsidP="00B22EC9">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was established for 5G </w:t>
      </w:r>
      <w:proofErr w:type="spellStart"/>
      <w:r w:rsidRPr="00C6761E">
        <w:rPr>
          <w:lang w:eastAsia="zh-CN"/>
        </w:rPr>
        <w:t>ProSe</w:t>
      </w:r>
      <w:proofErr w:type="spellEnd"/>
      <w:r w:rsidRPr="00C6761E">
        <w:rPr>
          <w:lang w:eastAsia="zh-CN"/>
        </w:rPr>
        <w:t xml:space="preserve"> UE-to-network relay and:</w:t>
      </w:r>
    </w:p>
    <w:p w14:paraId="5C3E8523" w14:textId="77777777" w:rsidR="00B22EC9" w:rsidRPr="00C6761E" w:rsidRDefault="00B22EC9" w:rsidP="00B22EC9">
      <w:pPr>
        <w:pStyle w:val="B1"/>
        <w:rPr>
          <w:lang w:eastAsia="zh-CN"/>
        </w:rPr>
      </w:pPr>
      <w:r w:rsidRPr="00C6761E">
        <w:rPr>
          <w:lang w:eastAsia="zh-CN"/>
        </w:rPr>
        <w:t>a)</w:t>
      </w:r>
      <w:r w:rsidRPr="00C6761E">
        <w:rPr>
          <w:lang w:eastAsia="zh-CN"/>
        </w:rPr>
        <w:tab/>
        <w:t xml:space="preserve">the NAS level mobility management congestion control as specified in clause 5.3.9 of TS 24.501 [11] is activated at the initiating UE acting as a 5G </w:t>
      </w:r>
      <w:proofErr w:type="spellStart"/>
      <w:r w:rsidRPr="00C6761E">
        <w:rPr>
          <w:lang w:eastAsia="zh-CN"/>
        </w:rPr>
        <w:t>ProSe</w:t>
      </w:r>
      <w:proofErr w:type="spellEnd"/>
      <w:r w:rsidRPr="00C6761E">
        <w:rPr>
          <w:lang w:eastAsia="zh-CN"/>
        </w:rPr>
        <w:t xml:space="preserve"> UE-to-network relay UE; or</w:t>
      </w:r>
    </w:p>
    <w:p w14:paraId="658686EC" w14:textId="77777777" w:rsidR="00B22EC9" w:rsidRPr="00C6761E" w:rsidRDefault="00B22EC9" w:rsidP="00B22EC9">
      <w:pPr>
        <w:pStyle w:val="B1"/>
        <w:rPr>
          <w:lang w:eastAsia="zh-CN"/>
        </w:rPr>
      </w:pPr>
      <w:r w:rsidRPr="00C6761E">
        <w:rPr>
          <w:lang w:eastAsia="zh-CN"/>
        </w:rPr>
        <w:t>b)</w:t>
      </w:r>
      <w:r w:rsidRPr="00C6761E">
        <w:rPr>
          <w:lang w:eastAsia="zh-CN"/>
        </w:rPr>
        <w:tab/>
        <w:t xml:space="preserve">the initiating UE acting as a 5G </w:t>
      </w:r>
      <w:proofErr w:type="spellStart"/>
      <w:r w:rsidRPr="00C6761E">
        <w:rPr>
          <w:lang w:eastAsia="zh-CN"/>
        </w:rPr>
        <w:t>ProSe</w:t>
      </w:r>
      <w:proofErr w:type="spellEnd"/>
      <w:r w:rsidRPr="00C6761E">
        <w:rPr>
          <w:lang w:eastAsia="zh-CN"/>
        </w:rPr>
        <w:t xml:space="preserve"> UE-to-network relay UE is under congestion;</w:t>
      </w:r>
    </w:p>
    <w:p w14:paraId="74F30B8F" w14:textId="77777777" w:rsidR="00B22EC9" w:rsidRPr="00C6761E" w:rsidRDefault="00B22EC9" w:rsidP="00B22EC9">
      <w:pPr>
        <w:rPr>
          <w:lang w:eastAsia="zh-CN"/>
        </w:rPr>
      </w:pPr>
      <w:r w:rsidRPr="00C6761E">
        <w:rPr>
          <w:lang w:eastAsia="zh-CN"/>
        </w:rPr>
        <w:t xml:space="preserve">the initiating UE shall send a PROSE DIRECT LINK RELEASE REQUEST message containing PC5 signalling protocol cause value #13 "congestion situation". The initiating UE may provide a back-off timer value to the target UE in the PROSE DIRECT LINK RELEASE REQUEST message. The initiating UE shall not accept any 5G </w:t>
      </w:r>
      <w:proofErr w:type="spellStart"/>
      <w:r w:rsidRPr="00C6761E">
        <w:rPr>
          <w:lang w:eastAsia="zh-CN"/>
        </w:rPr>
        <w:t>ProSe</w:t>
      </w:r>
      <w:proofErr w:type="spellEnd"/>
      <w:r w:rsidRPr="00C6761E">
        <w:rPr>
          <w:lang w:eastAsia="zh-CN"/>
        </w:rPr>
        <w:t xml:space="preserve"> direct link establishment request for 5G </w:t>
      </w:r>
      <w:proofErr w:type="spellStart"/>
      <w:r w:rsidRPr="00C6761E">
        <w:rPr>
          <w:lang w:eastAsia="zh-CN"/>
        </w:rPr>
        <w:t>ProSe</w:t>
      </w:r>
      <w:proofErr w:type="spellEnd"/>
      <w:r w:rsidRPr="00C6761E">
        <w:rPr>
          <w:lang w:eastAsia="zh-CN"/>
        </w:rPr>
        <w:t xml:space="preserve"> UE-to-network relaying if the back-off timer NAS level mobility management congestion control is running.</w:t>
      </w:r>
    </w:p>
    <w:p w14:paraId="2B0F6882" w14:textId="77777777" w:rsidR="00B22EC9" w:rsidRPr="00C6761E" w:rsidRDefault="00B22EC9" w:rsidP="00B22EC9">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was established for 5G </w:t>
      </w:r>
      <w:proofErr w:type="spellStart"/>
      <w:r w:rsidRPr="00C6761E">
        <w:rPr>
          <w:lang w:eastAsia="zh-CN"/>
        </w:rPr>
        <w:t>ProSe</w:t>
      </w:r>
      <w:proofErr w:type="spellEnd"/>
      <w:r w:rsidRPr="00C6761E">
        <w:rPr>
          <w:lang w:eastAsia="zh-CN"/>
        </w:rPr>
        <w:t xml:space="preserve"> UE-to-UE relay and:</w:t>
      </w:r>
    </w:p>
    <w:p w14:paraId="09290AF0" w14:textId="77777777" w:rsidR="00B22EC9" w:rsidRPr="00C6761E" w:rsidRDefault="00B22EC9" w:rsidP="00B22EC9">
      <w:pPr>
        <w:pStyle w:val="B1"/>
        <w:rPr>
          <w:lang w:eastAsia="zh-CN"/>
        </w:rPr>
      </w:pPr>
      <w:r w:rsidRPr="00C6761E">
        <w:rPr>
          <w:lang w:eastAsia="zh-CN"/>
        </w:rPr>
        <w:t>a)</w:t>
      </w:r>
      <w:r w:rsidRPr="00C6761E">
        <w:rPr>
          <w:lang w:eastAsia="zh-CN"/>
        </w:rPr>
        <w:tab/>
        <w:t xml:space="preserve">the initiating UE acting as a 5G </w:t>
      </w:r>
      <w:proofErr w:type="spellStart"/>
      <w:r w:rsidRPr="00C6761E">
        <w:rPr>
          <w:lang w:eastAsia="zh-CN"/>
        </w:rPr>
        <w:t>ProSe</w:t>
      </w:r>
      <w:proofErr w:type="spellEnd"/>
      <w:r w:rsidRPr="00C6761E">
        <w:rPr>
          <w:lang w:eastAsia="zh-CN"/>
        </w:rPr>
        <w:t xml:space="preserve"> UE-to-UE relay UE is under congestion;</w:t>
      </w:r>
    </w:p>
    <w:p w14:paraId="06954626" w14:textId="77777777" w:rsidR="00B22EC9" w:rsidRPr="00C6761E" w:rsidRDefault="00B22EC9" w:rsidP="00B22EC9">
      <w:pPr>
        <w:rPr>
          <w:lang w:eastAsia="zh-CN"/>
        </w:rPr>
      </w:pPr>
      <w:r w:rsidRPr="00C6761E">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w:t>
      </w:r>
    </w:p>
    <w:p w14:paraId="010151FE" w14:textId="07E8AD56" w:rsidR="0024740F" w:rsidRPr="00C6761E" w:rsidRDefault="0024740F" w:rsidP="0024740F">
      <w:pPr>
        <w:pStyle w:val="NO"/>
        <w:rPr>
          <w:lang w:eastAsia="zh-CN"/>
        </w:rPr>
      </w:pPr>
      <w:r w:rsidRPr="00C6761E">
        <w:rPr>
          <w:lang w:eastAsia="zh-CN"/>
        </w:rPr>
        <w:t>NOTE 1:</w:t>
      </w:r>
      <w:r w:rsidRPr="00C6761E">
        <w:rPr>
          <w:lang w:eastAsia="zh-CN"/>
        </w:rPr>
        <w:tab/>
        <w:t>How the initiating UE determines that it is under congestion is implementation specific (</w:t>
      </w:r>
      <w:r w:rsidR="00803B9B" w:rsidRPr="00C6761E">
        <w:rPr>
          <w:lang w:eastAsia="zh-CN"/>
        </w:rPr>
        <w:t>e.g.,</w:t>
      </w:r>
      <w:r w:rsidRPr="00C6761E">
        <w:rPr>
          <w:lang w:eastAsia="zh-CN"/>
        </w:rPr>
        <w:t xml:space="preserve"> any relaying related operational overhead, etc).</w:t>
      </w:r>
    </w:p>
    <w:p w14:paraId="3BA069C5" w14:textId="7F420C9B" w:rsidR="0024740F" w:rsidRPr="00C6761E" w:rsidRDefault="0024740F" w:rsidP="003A13E4">
      <w:pPr>
        <w:pStyle w:val="NO"/>
      </w:pPr>
      <w:r w:rsidRPr="00C6761E">
        <w:t>NOTE 2:</w:t>
      </w:r>
      <w:r w:rsidRPr="00C6761E">
        <w:tab/>
        <w:t>In case the initiating UE is under the NAS level mobility management congestion control, it is an implementation option that the provided back-off timer value to the target UE is set to the mobility management back-off timer T3346 or with an additional offset value.</w:t>
      </w:r>
    </w:p>
    <w:p w14:paraId="1A02C380" w14:textId="113A7940" w:rsidR="001E3E01" w:rsidRPr="00C6761E" w:rsidRDefault="001E3E01" w:rsidP="00AC7EE3">
      <w:r w:rsidRPr="00C6761E">
        <w:t xml:space="preserve">If the 5G </w:t>
      </w:r>
      <w:proofErr w:type="spellStart"/>
      <w:r w:rsidRPr="00C6761E">
        <w:t>ProSe</w:t>
      </w:r>
      <w:proofErr w:type="spellEnd"/>
      <w:r w:rsidRPr="00C6761E">
        <w:t xml:space="preserve"> direct link was established by the initiating UE which is a 5G </w:t>
      </w:r>
      <w:proofErr w:type="spellStart"/>
      <w:r w:rsidRPr="00C6761E">
        <w:t>ProSe</w:t>
      </w:r>
      <w:proofErr w:type="spellEnd"/>
      <w:r w:rsidRPr="00C6761E">
        <w:t xml:space="preserve"> layer-2 remote UE, and the NAS level mobility management congestion control as specified in clause 5.3.9 of 3GPP TS 24.501 [11] is activated at the initiating UE, then the initiating UE shall send a PROSE DIRECT LINK RELEASE REQUEST message containing PC5 signalling protocol cause value #13 "congestion situation".</w:t>
      </w:r>
    </w:p>
    <w:p w14:paraId="4E657E9E" w14:textId="77777777" w:rsidR="005D5AB0" w:rsidRPr="00C6761E" w:rsidRDefault="005D5AB0" w:rsidP="005D5AB0">
      <w:r w:rsidRPr="00C6761E">
        <w:t>If:</w:t>
      </w:r>
    </w:p>
    <w:p w14:paraId="26B763F1" w14:textId="77777777" w:rsidR="005D5AB0" w:rsidRPr="00C6761E" w:rsidRDefault="005D5AB0" w:rsidP="005D5AB0">
      <w:pPr>
        <w:pStyle w:val="B1"/>
      </w:pPr>
      <w:r w:rsidRPr="00C6761E">
        <w:t>a)</w:t>
      </w:r>
      <w:r w:rsidRPr="00C6761E">
        <w:tab/>
        <w:t xml:space="preserve">the initiating UE is acting as a 5G </w:t>
      </w:r>
      <w:proofErr w:type="spellStart"/>
      <w:r w:rsidRPr="00C6761E">
        <w:t>ProSe</w:t>
      </w:r>
      <w:proofErr w:type="spellEnd"/>
      <w:r w:rsidRPr="00C6761E">
        <w:t xml:space="preserve"> layer-3 end UE;</w:t>
      </w:r>
    </w:p>
    <w:p w14:paraId="6481E7A5" w14:textId="77777777" w:rsidR="005D5AB0" w:rsidRPr="00C6761E" w:rsidRDefault="005D5AB0" w:rsidP="005D5AB0">
      <w:pPr>
        <w:pStyle w:val="B1"/>
      </w:pPr>
      <w:r w:rsidRPr="00C6761E">
        <w:t>b)</w:t>
      </w:r>
      <w:r w:rsidRPr="00C6761E">
        <w:tab/>
        <w:t xml:space="preserve">the direct link is between the initiating UE and a 5G </w:t>
      </w:r>
      <w:proofErr w:type="spellStart"/>
      <w:r w:rsidRPr="00C6761E">
        <w:t>ProSe</w:t>
      </w:r>
      <w:proofErr w:type="spellEnd"/>
      <w:r w:rsidRPr="00C6761E">
        <w:t xml:space="preserve"> layer-3 UE-to-UE relay UE; and</w:t>
      </w:r>
    </w:p>
    <w:p w14:paraId="66A08FA3" w14:textId="77777777" w:rsidR="005D5AB0" w:rsidRPr="00C6761E" w:rsidRDefault="005D5AB0" w:rsidP="005D5AB0">
      <w:pPr>
        <w:pStyle w:val="B1"/>
      </w:pPr>
      <w:r w:rsidRPr="00C6761E">
        <w:t>c)</w:t>
      </w:r>
      <w:r w:rsidRPr="00C6761E">
        <w:tab/>
        <w:t xml:space="preserve">the communication between the initiating UE and the peer 5G </w:t>
      </w:r>
      <w:proofErr w:type="spellStart"/>
      <w:r w:rsidRPr="00C6761E">
        <w:t>ProSe</w:t>
      </w:r>
      <w:proofErr w:type="spellEnd"/>
      <w:r w:rsidRPr="00C6761E">
        <w:t xml:space="preserve"> layer-3 end UE is no longer available;</w:t>
      </w:r>
    </w:p>
    <w:p w14:paraId="4B9C2692" w14:textId="2B1A538A" w:rsidR="005D5AB0" w:rsidRPr="00C6761E" w:rsidRDefault="005D5AB0" w:rsidP="00AC7EE3">
      <w:r w:rsidRPr="00C6761E">
        <w:t>the initiating UE shall send a PROSE DIRECT LINK RELEASE REQUEST message containing PC5 signalling protocol cause value #2 "direct communication to the target UE no longer needed".</w:t>
      </w:r>
    </w:p>
    <w:p w14:paraId="63E6F366" w14:textId="77777777" w:rsidR="001838C8" w:rsidRPr="00C6761E" w:rsidRDefault="001838C8" w:rsidP="001838C8">
      <w:r w:rsidRPr="00C6761E">
        <w:t>If the initiating UE:</w:t>
      </w:r>
    </w:p>
    <w:p w14:paraId="2E147283" w14:textId="77777777" w:rsidR="001838C8" w:rsidRPr="00C6761E" w:rsidRDefault="001838C8" w:rsidP="001838C8">
      <w:pPr>
        <w:pStyle w:val="B1"/>
      </w:pPr>
      <w:r w:rsidRPr="00C6761E">
        <w:t>a)</w:t>
      </w:r>
      <w:r w:rsidRPr="00C6761E">
        <w:tab/>
        <w:t xml:space="preserve">is no longer allowed to maintain the 5G </w:t>
      </w:r>
      <w:proofErr w:type="spellStart"/>
      <w:r w:rsidRPr="00C6761E">
        <w:t>ProSe</w:t>
      </w:r>
      <w:proofErr w:type="spellEnd"/>
      <w:r w:rsidRPr="00C6761E">
        <w:t xml:space="preserve"> direct link, e.g., based on operator policy or configuration parameters for </w:t>
      </w:r>
      <w:proofErr w:type="spellStart"/>
      <w:r w:rsidRPr="00C6761E">
        <w:t>ProSe</w:t>
      </w:r>
      <w:proofErr w:type="spellEnd"/>
      <w:r w:rsidRPr="00C6761E">
        <w:t xml:space="preserve"> direct communication over PC5 as specified in clause 5.2; or</w:t>
      </w:r>
    </w:p>
    <w:p w14:paraId="6179D8FD" w14:textId="77777777" w:rsidR="001838C8" w:rsidRPr="00C6761E" w:rsidRDefault="001838C8" w:rsidP="001838C8">
      <w:pPr>
        <w:pStyle w:val="B1"/>
      </w:pPr>
      <w:r w:rsidRPr="00C6761E">
        <w:t>b)</w:t>
      </w:r>
      <w:r w:rsidRPr="00C6761E">
        <w:tab/>
        <w:t xml:space="preserve">the initiating UE acting as a 5G </w:t>
      </w:r>
      <w:proofErr w:type="spellStart"/>
      <w:r w:rsidRPr="00C6761E">
        <w:t>ProSe</w:t>
      </w:r>
      <w:proofErr w:type="spellEnd"/>
      <w:r w:rsidRPr="00C6761E">
        <w:t xml:space="preserve"> layer-3 UE-to-network relay UE decides to prioritize its own emergency services due to local regulations or implementation specific requirements, and the 5G </w:t>
      </w:r>
      <w:proofErr w:type="spellStart"/>
      <w:r w:rsidRPr="00C6761E">
        <w:t>ProSe</w:t>
      </w:r>
      <w:proofErr w:type="spellEnd"/>
      <w:r w:rsidRPr="00C6761E">
        <w:t xml:space="preserve"> direct link was established with an </w:t>
      </w:r>
      <w:r w:rsidRPr="00C6761E">
        <w:rPr>
          <w:rFonts w:hint="eastAsia"/>
          <w:lang w:val="en-US"/>
        </w:rPr>
        <w:t>RSC</w:t>
      </w:r>
      <w:r w:rsidRPr="00C6761E">
        <w:rPr>
          <w:lang w:val="en-US"/>
        </w:rPr>
        <w:t xml:space="preserve"> that is</w:t>
      </w:r>
      <w:r w:rsidRPr="00C6761E">
        <w:rPr>
          <w:rFonts w:hint="eastAsia"/>
          <w:lang w:val="en-US"/>
        </w:rPr>
        <w:t xml:space="preserve"> specific for emergency</w:t>
      </w:r>
      <w:r w:rsidRPr="00C6761E">
        <w:rPr>
          <w:lang w:val="en-US"/>
        </w:rPr>
        <w:t xml:space="preserve"> services</w:t>
      </w:r>
      <w:r w:rsidRPr="00C6761E">
        <w:t>;</w:t>
      </w:r>
    </w:p>
    <w:p w14:paraId="0B4A487F" w14:textId="014BEF8D" w:rsidR="001838C8" w:rsidRPr="00C6761E" w:rsidRDefault="001838C8" w:rsidP="00AC7EE3">
      <w:r w:rsidRPr="00C6761E">
        <w:t>the initiating UE shall send a PROSE DIRECT LINK RELEASE REQUEST message containing PC5 signalling protocol cause value #1 "direct communication to the target UE not allowed".</w:t>
      </w:r>
    </w:p>
    <w:p w14:paraId="1DD33004" w14:textId="0CC992ED" w:rsidR="00B87C4A" w:rsidRPr="00C6761E" w:rsidRDefault="00B87C4A" w:rsidP="00AC7EE3">
      <w:r w:rsidRPr="00C6761E">
        <w:lastRenderedPageBreak/>
        <w:t xml:space="preserve">If the initiating UE is acting as a 5G </w:t>
      </w:r>
      <w:proofErr w:type="spellStart"/>
      <w:r w:rsidRPr="00C6761E">
        <w:t>ProSe</w:t>
      </w:r>
      <w:proofErr w:type="spellEnd"/>
      <w:r w:rsidRPr="00C6761E">
        <w:t xml:space="preserve"> layer-3 UE-to-UE relay UE and decides to release the 5G </w:t>
      </w:r>
      <w:proofErr w:type="spellStart"/>
      <w:r w:rsidRPr="00C6761E">
        <w:t>ProSe</w:t>
      </w:r>
      <w:proofErr w:type="spellEnd"/>
      <w:r w:rsidRPr="00C6761E">
        <w:t xml:space="preserve"> direct link with a 5G </w:t>
      </w:r>
      <w:proofErr w:type="spellStart"/>
      <w:r w:rsidRPr="00C6761E">
        <w:t>ProSe</w:t>
      </w:r>
      <w:proofErr w:type="spellEnd"/>
      <w:r w:rsidRPr="00C6761E">
        <w:t xml:space="preserve"> layer-3 end UE because the direct link between the peer 5G </w:t>
      </w:r>
      <w:proofErr w:type="spellStart"/>
      <w:r w:rsidRPr="00C6761E">
        <w:t>ProSe</w:t>
      </w:r>
      <w:proofErr w:type="spellEnd"/>
      <w:r w:rsidRPr="00C6761E">
        <w:t xml:space="preserve"> layer-3 end UE and the initiating UE has been released by the peer UE, the initiating UE shall send a PROSE DIRECT LINK RELEASE REQUEST message containing PC5 signalling protocol cause value #20 "Failure from 5G </w:t>
      </w:r>
      <w:proofErr w:type="spellStart"/>
      <w:r w:rsidRPr="00C6761E">
        <w:t>ProSe</w:t>
      </w:r>
      <w:proofErr w:type="spellEnd"/>
      <w:r w:rsidRPr="00C6761E">
        <w:t xml:space="preserve"> end UE" to the 5G </w:t>
      </w:r>
      <w:proofErr w:type="spellStart"/>
      <w:r w:rsidRPr="00C6761E">
        <w:t>ProSe</w:t>
      </w:r>
      <w:proofErr w:type="spellEnd"/>
      <w:r w:rsidRPr="00C6761E">
        <w:t xml:space="preserve"> layer-3 end UE. The initiating UE may include in the PROSE DIRECT LINK RELEASE REQUEST message the PC5 end UE release cause IE set to the PC5 signalling protocol cause received from the peer UE that has released the 5G </w:t>
      </w:r>
      <w:proofErr w:type="spellStart"/>
      <w:r w:rsidRPr="00C6761E">
        <w:t>ProSe</w:t>
      </w:r>
      <w:proofErr w:type="spellEnd"/>
      <w:r w:rsidRPr="00C6761E">
        <w:t xml:space="preserve"> direct link.</w:t>
      </w:r>
    </w:p>
    <w:p w14:paraId="2EF7092A" w14:textId="2CEE75E4" w:rsidR="00AC7EE3" w:rsidRPr="00C6761E" w:rsidRDefault="00AC7EE3" w:rsidP="00AC7EE3">
      <w:r w:rsidRPr="00C6761E">
        <w:t xml:space="preserve">The initiating UE shall include the new </w:t>
      </w:r>
      <w:r w:rsidR="00E95314" w:rsidRPr="00C6761E">
        <w:t xml:space="preserve">2 </w:t>
      </w:r>
      <w:r w:rsidRPr="00C6761E">
        <w:t>MSB</w:t>
      </w:r>
      <w:r w:rsidR="00575810" w:rsidRPr="00C6761E">
        <w:t>s</w:t>
      </w:r>
      <w:r w:rsidRPr="00C6761E">
        <w:t xml:space="preserve"> of K</w:t>
      </w:r>
      <w:r w:rsidRPr="00C6761E">
        <w:rPr>
          <w:vertAlign w:val="subscript"/>
        </w:rPr>
        <w:t>NRP</w:t>
      </w:r>
      <w:r w:rsidRPr="00C6761E">
        <w:t xml:space="preserve"> ID in the PROSE DIRECT LINK RELEASE REQUEST message.</w:t>
      </w:r>
    </w:p>
    <w:p w14:paraId="3EA2CF56" w14:textId="0F8CCDE7" w:rsidR="00AC7EE3" w:rsidRPr="00C6761E" w:rsidRDefault="00AC7EE3" w:rsidP="00AC7EE3">
      <w:r w:rsidRPr="00C6761E">
        <w:t>After the PROSE DIRECT LINK RELEASE REQUEST message is generated, the initiating UE shall pass this message to the lower layers for transmission along with the initiating UE's layer-2 ID for unicast communication and the target UE's layer-2 ID for unicast communication</w:t>
      </w:r>
      <w:r w:rsidR="00C050AA" w:rsidRPr="00C6761E">
        <w:t xml:space="preserve"> and</w:t>
      </w:r>
      <w:r w:rsidRPr="00C6761E">
        <w:t xml:space="preserve"> shall stop T5</w:t>
      </w:r>
      <w:r w:rsidR="002011B4" w:rsidRPr="00C6761E">
        <w:t>09</w:t>
      </w:r>
      <w:r w:rsidR="0043670F" w:rsidRPr="00C6761E">
        <w:t>0</w:t>
      </w:r>
      <w:r w:rsidRPr="00C6761E">
        <w:t xml:space="preserve"> if running. The </w:t>
      </w:r>
      <w:r w:rsidRPr="00C6761E">
        <w:rPr>
          <w:lang w:eastAsia="ko-KR"/>
        </w:rPr>
        <w:t>initiating UE</w:t>
      </w:r>
      <w:r w:rsidRPr="00C6761E">
        <w:t xml:space="preserve"> shall start timer T</w:t>
      </w:r>
      <w:r w:rsidR="002011B4" w:rsidRPr="00C6761E">
        <w:t>5087</w:t>
      </w:r>
      <w:r w:rsidRPr="00C6761E">
        <w:t>.</w:t>
      </w:r>
    </w:p>
    <w:p w14:paraId="06F8E5AC" w14:textId="77777777" w:rsidR="00AC7EE3" w:rsidRPr="00C6761E" w:rsidRDefault="002011B4" w:rsidP="0037175B">
      <w:pPr>
        <w:pStyle w:val="TH"/>
      </w:pPr>
      <w:r w:rsidRPr="00C6761E">
        <w:object w:dxaOrig="9300" w:dyaOrig="2775" w14:anchorId="42B46247">
          <v:shape id="_x0000_i1054" type="#_x0000_t75" style="width:466.45pt;height:138.35pt" o:ole="">
            <v:imagedata r:id="rId68" o:title=""/>
          </v:shape>
          <o:OLEObject Type="Embed" ProgID="Visio.Drawing.15" ShapeID="_x0000_i1054" DrawAspect="Content" ObjectID="_1781524265" r:id="rId69"/>
        </w:object>
      </w:r>
    </w:p>
    <w:p w14:paraId="158F9948" w14:textId="143E4CC9" w:rsidR="00AC7EE3" w:rsidRPr="00C6761E" w:rsidRDefault="00AC7EE3" w:rsidP="0037175B">
      <w:pPr>
        <w:pStyle w:val="TF"/>
      </w:pPr>
      <w:bookmarkStart w:id="1301" w:name="_CRFigure7_2_6_2_1"/>
      <w:r w:rsidRPr="00C6761E">
        <w:t>Figure </w:t>
      </w:r>
      <w:bookmarkEnd w:id="1301"/>
      <w:r w:rsidRPr="00C6761E">
        <w:t>7.2.</w:t>
      </w:r>
      <w:r w:rsidR="002011B4" w:rsidRPr="00C6761E">
        <w:t>6</w:t>
      </w:r>
      <w:r w:rsidRPr="00C6761E">
        <w:t>.2</w:t>
      </w:r>
      <w:r w:rsidR="0062195D" w:rsidRPr="00C6761E">
        <w:t>.1</w:t>
      </w:r>
      <w:r w:rsidRPr="00C6761E">
        <w:t xml:space="preserve">: </w:t>
      </w:r>
      <w:r w:rsidR="00DC5171" w:rsidRPr="00C6761E">
        <w:t xml:space="preserve">5G </w:t>
      </w:r>
      <w:proofErr w:type="spellStart"/>
      <w:r w:rsidR="00DC5171" w:rsidRPr="00C6761E">
        <w:t>ProSe</w:t>
      </w:r>
      <w:proofErr w:type="spellEnd"/>
      <w:r w:rsidR="00DC5171" w:rsidRPr="00C6761E">
        <w:t xml:space="preserve"> direct</w:t>
      </w:r>
      <w:r w:rsidRPr="00C6761E">
        <w:t xml:space="preserve"> link release procedure</w:t>
      </w:r>
    </w:p>
    <w:p w14:paraId="40F80F8F" w14:textId="2720FCC5" w:rsidR="00AC7EE3" w:rsidRPr="00C6761E" w:rsidRDefault="00AC7EE3" w:rsidP="0037175B">
      <w:pPr>
        <w:pStyle w:val="Heading4"/>
      </w:pPr>
      <w:bookmarkStart w:id="1302" w:name="_CR7_2_6_3"/>
      <w:bookmarkStart w:id="1303" w:name="_Toc68196232"/>
      <w:bookmarkStart w:id="1304" w:name="_Toc59208904"/>
      <w:bookmarkStart w:id="1305" w:name="_Toc51951150"/>
      <w:bookmarkStart w:id="1306" w:name="_Toc45882600"/>
      <w:bookmarkStart w:id="1307" w:name="_Toc45282214"/>
      <w:bookmarkStart w:id="1308" w:name="_Toc34404386"/>
      <w:bookmarkStart w:id="1309" w:name="_Toc34388615"/>
      <w:bookmarkStart w:id="1310" w:name="_Toc162969042"/>
      <w:bookmarkEnd w:id="1302"/>
      <w:r w:rsidRPr="00C6761E">
        <w:t>7.2.</w:t>
      </w:r>
      <w:r w:rsidR="002011B4" w:rsidRPr="00C6761E">
        <w:t>6</w:t>
      </w:r>
      <w:r w:rsidRPr="00C6761E">
        <w:t>.3</w:t>
      </w:r>
      <w:r w:rsidRPr="00C6761E">
        <w:tab/>
      </w:r>
      <w:r w:rsidR="00DC5171" w:rsidRPr="00C6761E">
        <w:t xml:space="preserve">5G </w:t>
      </w:r>
      <w:proofErr w:type="spellStart"/>
      <w:r w:rsidR="00DC5171" w:rsidRPr="00C6761E">
        <w:t>ProSe</w:t>
      </w:r>
      <w:proofErr w:type="spellEnd"/>
      <w:r w:rsidR="00DC5171" w:rsidRPr="00C6761E">
        <w:t xml:space="preserve"> direct</w:t>
      </w:r>
      <w:r w:rsidRPr="00C6761E">
        <w:t xml:space="preserve"> link release procedure accepted by the target UE</w:t>
      </w:r>
      <w:bookmarkEnd w:id="1303"/>
      <w:bookmarkEnd w:id="1304"/>
      <w:bookmarkEnd w:id="1305"/>
      <w:bookmarkEnd w:id="1306"/>
      <w:bookmarkEnd w:id="1307"/>
      <w:bookmarkEnd w:id="1308"/>
      <w:bookmarkEnd w:id="1309"/>
      <w:bookmarkEnd w:id="1310"/>
    </w:p>
    <w:p w14:paraId="2FCEE9E4" w14:textId="2D094F56" w:rsidR="00F44AE1" w:rsidRPr="00C6761E" w:rsidRDefault="00AC7EE3" w:rsidP="00AC7EE3">
      <w:r w:rsidRPr="00C6761E">
        <w:t xml:space="preserve">Upon receiving a PROSE DIRECT LINK RELEASE REQUEST message, the target UE shall stop all running timers for this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and abort any other ongoing PC5 signalling protocol procedures on this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06AA114F" w14:textId="47EEE4BE" w:rsidR="00F44AE1" w:rsidRPr="00C6761E" w:rsidRDefault="00F44AE1" w:rsidP="00F44AE1">
      <w:r w:rsidRPr="00C6761E">
        <w:t>If the PC5 signalling protocol cause value in the PROSE DIRECT LINK RELEASE REQUEST message is #13 "congestion situation" and a back-off timer value is provided in the PROSE DIRECT LINK RELEASE REQUEST message, the target UE shall start timer T</w:t>
      </w:r>
      <w:r w:rsidR="00615B97" w:rsidRPr="00C6761E">
        <w:t>5088</w:t>
      </w:r>
      <w:r w:rsidRPr="00C6761E">
        <w:t xml:space="preserve"> associated with the layer-2 ID of the initiating UE and set its value to the provided timer value.</w:t>
      </w:r>
    </w:p>
    <w:p w14:paraId="0779C7D4" w14:textId="024FC2C5" w:rsidR="00AC7EE3" w:rsidRPr="00C6761E" w:rsidRDefault="00AC7EE3" w:rsidP="00AC7EE3">
      <w:r w:rsidRPr="00C6761E">
        <w:t xml:space="preserve">The target UE shall respond with a PROSE DIRECT LINK RELEASE ACCEPT message. The target UE shall include the new </w:t>
      </w:r>
      <w:r w:rsidR="00E95314" w:rsidRPr="00C6761E">
        <w:t xml:space="preserve">2 </w:t>
      </w:r>
      <w:r w:rsidRPr="00C6761E">
        <w:t>LSB</w:t>
      </w:r>
      <w:r w:rsidR="00575810" w:rsidRPr="00C6761E">
        <w:t>s</w:t>
      </w:r>
      <w:r w:rsidRPr="00C6761E">
        <w:t xml:space="preserve"> of K</w:t>
      </w:r>
      <w:r w:rsidRPr="00C6761E">
        <w:rPr>
          <w:vertAlign w:val="subscript"/>
        </w:rPr>
        <w:t>NRP</w:t>
      </w:r>
      <w:r w:rsidRPr="00C6761E">
        <w:t xml:space="preserve"> ID in the PROSE DIRECT LINK RELEASE ACCEPT message. After the message is sent, the target UE shall release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by performing the following </w:t>
      </w:r>
      <w:r w:rsidR="002663F7" w:rsidRPr="00C6761E">
        <w:t>behaviours</w:t>
      </w:r>
      <w:r w:rsidRPr="00C6761E">
        <w:t>:</w:t>
      </w:r>
    </w:p>
    <w:p w14:paraId="65F3D28D" w14:textId="179304CB" w:rsidR="00AC7EE3" w:rsidRPr="00C6761E" w:rsidRDefault="00AC7EE3" w:rsidP="0037175B">
      <w:pPr>
        <w:pStyle w:val="B1"/>
      </w:pPr>
      <w:r w:rsidRPr="00C6761E">
        <w:t>a)</w:t>
      </w:r>
      <w:r w:rsidRPr="00C6761E">
        <w:tab/>
        <w:t xml:space="preserve">inform the lower layer along with the PC5 link identifier that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has been released; and</w:t>
      </w:r>
    </w:p>
    <w:p w14:paraId="55E15073" w14:textId="67ECCCB0" w:rsidR="00AC7EE3" w:rsidRPr="00C6761E" w:rsidRDefault="00AC7EE3" w:rsidP="0037175B">
      <w:pPr>
        <w:pStyle w:val="B1"/>
      </w:pPr>
      <w:r w:rsidRPr="00C6761E">
        <w:t>b)</w:t>
      </w:r>
      <w:r w:rsidRPr="00C6761E">
        <w:tab/>
      </w:r>
      <w:r w:rsidRPr="00C6761E">
        <w:rPr>
          <w:lang w:eastAsia="zh-CN"/>
        </w:rPr>
        <w:t xml:space="preserve">delete the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context of the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t xml:space="preserve"> </w:t>
      </w:r>
      <w:r w:rsidRPr="00C6761E">
        <w:rPr>
          <w:lang w:eastAsia="zh-CN"/>
        </w:rPr>
        <w:t>after an implementation specific time</w:t>
      </w:r>
      <w:r w:rsidRPr="00C6761E">
        <w:t>.</w:t>
      </w:r>
    </w:p>
    <w:p w14:paraId="3FD834D4" w14:textId="4092C05D" w:rsidR="00AC7EE3" w:rsidRPr="00C6761E" w:rsidRDefault="00AC7EE3" w:rsidP="00AC7EE3">
      <w:pPr>
        <w:rPr>
          <w:noProof/>
          <w:lang w:eastAsia="x-none"/>
        </w:rPr>
      </w:pPr>
      <w:bookmarkStart w:id="1311" w:name="_Toc34404387"/>
      <w:bookmarkStart w:id="1312" w:name="_Toc34388616"/>
      <w:r w:rsidRPr="00C6761E">
        <w:t xml:space="preserve">The target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new MSB</w:t>
      </w:r>
      <w:r w:rsidR="00575810" w:rsidRPr="00C6761E">
        <w:rPr>
          <w:noProof/>
          <w:lang w:eastAsia="x-none"/>
        </w:rPr>
        <w:t>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t>PROSE DIRECT LINK RELEASE REQUEST message and the new LSB</w:t>
      </w:r>
      <w:r w:rsidR="00575810" w:rsidRPr="00C6761E">
        <w:t>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RELEASE ACCEPT</w:t>
      </w:r>
      <w:r w:rsidRPr="00C6761E">
        <w:rPr>
          <w:noProof/>
          <w:lang w:eastAsia="x-none"/>
        </w:rPr>
        <w:t xml:space="preserve"> message. The target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target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initiating UE as specified in clause</w:t>
      </w:r>
      <w:r w:rsidRPr="00C6761E">
        <w:rPr>
          <w:noProof/>
          <w:lang w:eastAsia="x-none"/>
        </w:rPr>
        <w:t> 7.2.2.2.</w:t>
      </w:r>
    </w:p>
    <w:p w14:paraId="6B2F344A" w14:textId="77777777" w:rsidR="00F34F1A" w:rsidRPr="00C6761E" w:rsidRDefault="00F34F1A" w:rsidP="00F34F1A">
      <w:pPr>
        <w:rPr>
          <w:noProof/>
          <w:lang w:eastAsia="zh-CN"/>
        </w:rPr>
      </w:pPr>
      <w:r w:rsidRPr="00C6761E">
        <w:rPr>
          <w:noProof/>
          <w:lang w:eastAsia="zh-CN"/>
        </w:rPr>
        <w:t>The target UE may initiate the 5G ProSe direct link modification procedure as specified in clause</w:t>
      </w:r>
      <w:r w:rsidRPr="00C6761E">
        <w:rPr>
          <w:noProof/>
          <w:lang w:val="en-US" w:eastAsia="zh-CN"/>
        </w:rPr>
        <w:t> 7.2.3 to the target 5G ProSe end UE to remove the corresponding PC5 QoS flow</w:t>
      </w:r>
      <w:r w:rsidRPr="00C6761E">
        <w:rPr>
          <w:noProof/>
          <w:lang w:eastAsia="zh-CN"/>
        </w:rPr>
        <w:t xml:space="preserve"> if:</w:t>
      </w:r>
    </w:p>
    <w:p w14:paraId="0CF5F5FE" w14:textId="06DD40A7" w:rsidR="00F34F1A" w:rsidRPr="00C6761E" w:rsidRDefault="00F34F1A" w:rsidP="00F34F1A">
      <w:pPr>
        <w:pStyle w:val="B1"/>
        <w:rPr>
          <w:noProof/>
          <w:lang w:eastAsia="zh-CN"/>
        </w:rPr>
      </w:pPr>
      <w:r w:rsidRPr="00C6761E">
        <w:rPr>
          <w:noProof/>
          <w:lang w:eastAsia="zh-CN"/>
        </w:rPr>
        <w:t>a)</w:t>
      </w:r>
      <w:r w:rsidRPr="00C6761E">
        <w:rPr>
          <w:noProof/>
          <w:lang w:eastAsia="zh-CN"/>
        </w:rPr>
        <w:tab/>
        <w:t>the 5G ProSe dir</w:t>
      </w:r>
      <w:r w:rsidR="00DA3EA5" w:rsidRPr="00C6761E">
        <w:rPr>
          <w:noProof/>
          <w:lang w:eastAsia="zh-CN"/>
        </w:rPr>
        <w:t>e</w:t>
      </w:r>
      <w:r w:rsidRPr="00C6761E">
        <w:rPr>
          <w:noProof/>
          <w:lang w:eastAsia="zh-CN"/>
        </w:rPr>
        <w:t>ct link between the target UE and the source 5G ProSe end UE is released; and</w:t>
      </w:r>
    </w:p>
    <w:p w14:paraId="58EA8341" w14:textId="0D589879" w:rsidR="00F34F1A" w:rsidRPr="00C6761E" w:rsidRDefault="00F34F1A" w:rsidP="00D04FD8">
      <w:pPr>
        <w:pStyle w:val="B1"/>
        <w:rPr>
          <w:noProof/>
          <w:lang w:val="en-US" w:eastAsia="zh-CN"/>
        </w:rPr>
      </w:pPr>
      <w:r w:rsidRPr="00C6761E">
        <w:rPr>
          <w:noProof/>
          <w:lang w:eastAsia="zh-CN"/>
        </w:rPr>
        <w:t>b)</w:t>
      </w:r>
      <w:r w:rsidRPr="00C6761E">
        <w:rPr>
          <w:noProof/>
          <w:lang w:eastAsia="zh-CN"/>
        </w:rPr>
        <w:tab/>
        <w:t>the target UE is acting as a 5G ProSe UE-to-UE relay UE and determines to keep the 5G ProSe direct link with the peer 5G ProSe end UE</w:t>
      </w:r>
      <w:r w:rsidRPr="00C6761E">
        <w:rPr>
          <w:noProof/>
          <w:lang w:val="en-US" w:eastAsia="zh-CN"/>
        </w:rPr>
        <w:t>.</w:t>
      </w:r>
    </w:p>
    <w:p w14:paraId="646F75D1" w14:textId="283A74B9" w:rsidR="00AC7EE3" w:rsidRPr="00C6761E" w:rsidRDefault="00AC7EE3" w:rsidP="0037175B">
      <w:pPr>
        <w:pStyle w:val="Heading4"/>
      </w:pPr>
      <w:bookmarkStart w:id="1313" w:name="_CR7_2_6_4"/>
      <w:bookmarkStart w:id="1314" w:name="_Toc68196233"/>
      <w:bookmarkStart w:id="1315" w:name="_Toc59208905"/>
      <w:bookmarkStart w:id="1316" w:name="_Toc51951151"/>
      <w:bookmarkStart w:id="1317" w:name="_Toc45882601"/>
      <w:bookmarkStart w:id="1318" w:name="_Toc45282215"/>
      <w:bookmarkStart w:id="1319" w:name="_Toc162969043"/>
      <w:bookmarkEnd w:id="1313"/>
      <w:r w:rsidRPr="00C6761E">
        <w:lastRenderedPageBreak/>
        <w:t>7.2.</w:t>
      </w:r>
      <w:r w:rsidR="002011B4" w:rsidRPr="00C6761E">
        <w:t>6</w:t>
      </w:r>
      <w:r w:rsidRPr="00C6761E">
        <w:t>.4</w:t>
      </w:r>
      <w:r w:rsidRPr="00C6761E">
        <w:tab/>
      </w:r>
      <w:r w:rsidR="00DC5171" w:rsidRPr="00C6761E">
        <w:t xml:space="preserve">5G </w:t>
      </w:r>
      <w:proofErr w:type="spellStart"/>
      <w:r w:rsidR="00DC5171" w:rsidRPr="00C6761E">
        <w:t>ProSe</w:t>
      </w:r>
      <w:proofErr w:type="spellEnd"/>
      <w:r w:rsidR="00DC5171" w:rsidRPr="00C6761E">
        <w:t xml:space="preserve"> direct</w:t>
      </w:r>
      <w:r w:rsidRPr="00C6761E">
        <w:t xml:space="preserve"> link release procedure completion by the initiating UE</w:t>
      </w:r>
      <w:bookmarkEnd w:id="1311"/>
      <w:bookmarkEnd w:id="1312"/>
      <w:bookmarkEnd w:id="1314"/>
      <w:bookmarkEnd w:id="1315"/>
      <w:bookmarkEnd w:id="1316"/>
      <w:bookmarkEnd w:id="1317"/>
      <w:bookmarkEnd w:id="1318"/>
      <w:bookmarkEnd w:id="1319"/>
    </w:p>
    <w:p w14:paraId="2307B3BC" w14:textId="2FC82D57" w:rsidR="00AC7EE3" w:rsidRPr="00C6761E" w:rsidRDefault="00AC7EE3" w:rsidP="00AC7EE3">
      <w:r w:rsidRPr="00C6761E">
        <w:t>Upon receipt of the PROSE DIRECT LINK RELEASE ACCEPT message, the initiating UE shall stop timer T</w:t>
      </w:r>
      <w:r w:rsidR="002463D8" w:rsidRPr="00C6761E">
        <w:t>5087</w:t>
      </w:r>
      <w:r w:rsidRPr="00C6761E">
        <w:t xml:space="preserve"> and shall release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by performing the following </w:t>
      </w:r>
      <w:r w:rsidR="002663F7" w:rsidRPr="00C6761E">
        <w:t>behaviours</w:t>
      </w:r>
      <w:r w:rsidRPr="00C6761E">
        <w:t>:</w:t>
      </w:r>
    </w:p>
    <w:p w14:paraId="798700D8" w14:textId="0513B074" w:rsidR="00AC7EE3" w:rsidRPr="00C6761E" w:rsidRDefault="00AC7EE3" w:rsidP="0037175B">
      <w:pPr>
        <w:pStyle w:val="B1"/>
      </w:pPr>
      <w:r w:rsidRPr="00C6761E">
        <w:t>a)</w:t>
      </w:r>
      <w:r w:rsidRPr="00C6761E">
        <w:tab/>
        <w:t xml:space="preserve">inform the lower layer along with the PC5 link identifier that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has been released; and</w:t>
      </w:r>
    </w:p>
    <w:p w14:paraId="4B385E99" w14:textId="412DD4BA" w:rsidR="00AC7EE3" w:rsidRPr="00C6761E" w:rsidRDefault="00AC7EE3" w:rsidP="0037175B">
      <w:pPr>
        <w:pStyle w:val="B1"/>
      </w:pPr>
      <w:r w:rsidRPr="00C6761E">
        <w:t>b)</w:t>
      </w:r>
      <w:r w:rsidRPr="00C6761E">
        <w:tab/>
      </w:r>
      <w:r w:rsidRPr="00C6761E">
        <w:rPr>
          <w:lang w:eastAsia="zh-CN"/>
        </w:rPr>
        <w:t xml:space="preserve">delete the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context of the </w:t>
      </w:r>
      <w:r w:rsidR="00014555" w:rsidRPr="00C6761E">
        <w:rPr>
          <w:lang w:eastAsia="zh-CN"/>
        </w:rPr>
        <w:t xml:space="preserve">5G </w:t>
      </w:r>
      <w:proofErr w:type="spellStart"/>
      <w:r w:rsidR="00014555" w:rsidRPr="00C6761E">
        <w:rPr>
          <w:lang w:eastAsia="zh-CN"/>
        </w:rPr>
        <w:t>ProSe</w:t>
      </w:r>
      <w:proofErr w:type="spellEnd"/>
      <w:r w:rsidR="00014555" w:rsidRPr="00C6761E">
        <w:rPr>
          <w:lang w:eastAsia="zh-CN"/>
        </w:rPr>
        <w:t xml:space="preserve"> direct link</w:t>
      </w:r>
      <w:r w:rsidRPr="00C6761E">
        <w:rPr>
          <w:lang w:eastAsia="zh-CN"/>
        </w:rPr>
        <w:t xml:space="preserve"> after an implementation specific time</w:t>
      </w:r>
      <w:r w:rsidRPr="00C6761E">
        <w:t>.</w:t>
      </w:r>
    </w:p>
    <w:p w14:paraId="4C91DE6F" w14:textId="4BE10BCF" w:rsidR="00AC7EE3" w:rsidRPr="00C6761E" w:rsidRDefault="00AC7EE3" w:rsidP="00AC7EE3">
      <w:bookmarkStart w:id="1320" w:name="_Toc34404388"/>
      <w:bookmarkStart w:id="1321" w:name="_Toc34388617"/>
      <w:r w:rsidRPr="00C6761E">
        <w:t xml:space="preserve">The initiating UE shall form the new </w:t>
      </w:r>
      <w:r w:rsidRPr="00C6761E">
        <w:rPr>
          <w:noProof/>
          <w:lang w:eastAsia="x-none"/>
        </w:rPr>
        <w:t>K</w:t>
      </w:r>
      <w:r w:rsidRPr="00C6761E">
        <w:rPr>
          <w:noProof/>
          <w:vertAlign w:val="subscript"/>
          <w:lang w:eastAsia="x-none"/>
        </w:rPr>
        <w:t>NRP</w:t>
      </w:r>
      <w:r w:rsidRPr="00C6761E">
        <w:rPr>
          <w:noProof/>
          <w:lang w:eastAsia="x-none"/>
        </w:rPr>
        <w:t xml:space="preserve"> ID from the MSB</w:t>
      </w:r>
      <w:r w:rsidR="00575810" w:rsidRPr="00C6761E">
        <w:rPr>
          <w:noProof/>
          <w:lang w:eastAsia="x-none"/>
        </w:rPr>
        <w:t>s</w:t>
      </w:r>
      <w:r w:rsidRPr="00C6761E">
        <w:rPr>
          <w:noProof/>
          <w:lang w:eastAsia="x-none"/>
        </w:rPr>
        <w:t xml:space="preserve"> of K</w:t>
      </w:r>
      <w:r w:rsidRPr="00C6761E">
        <w:rPr>
          <w:noProof/>
          <w:vertAlign w:val="subscript"/>
          <w:lang w:eastAsia="x-none"/>
        </w:rPr>
        <w:t>NRP</w:t>
      </w:r>
      <w:r w:rsidRPr="00C6761E">
        <w:rPr>
          <w:noProof/>
          <w:lang w:eastAsia="x-none"/>
        </w:rPr>
        <w:t xml:space="preserve"> ID included in the </w:t>
      </w:r>
      <w:r w:rsidRPr="00C6761E">
        <w:t>PROSE DIRECT LINK RELEASE REQUEST message and the LSB</w:t>
      </w:r>
      <w:r w:rsidR="00575810" w:rsidRPr="00C6761E">
        <w:t>s</w:t>
      </w:r>
      <w:r w:rsidRPr="00C6761E">
        <w:rPr>
          <w:noProof/>
          <w:lang w:eastAsia="x-none"/>
        </w:rPr>
        <w:t xml:space="preserve"> of K</w:t>
      </w:r>
      <w:r w:rsidRPr="00C6761E">
        <w:rPr>
          <w:noProof/>
          <w:vertAlign w:val="subscript"/>
          <w:lang w:eastAsia="x-none"/>
        </w:rPr>
        <w:t>NRP</w:t>
      </w:r>
      <w:r w:rsidRPr="00C6761E">
        <w:rPr>
          <w:noProof/>
          <w:lang w:eastAsia="x-none"/>
        </w:rPr>
        <w:t xml:space="preserve"> ID received in the </w:t>
      </w:r>
      <w:r w:rsidRPr="00C6761E">
        <w:t>PROSE DIRECT LINK RELEASE ACCEPT</w:t>
      </w:r>
      <w:r w:rsidRPr="00C6761E">
        <w:rPr>
          <w:noProof/>
          <w:lang w:eastAsia="x-none"/>
        </w:rPr>
        <w:t xml:space="preserve"> message. The initiating UE shall replace the existing K</w:t>
      </w:r>
      <w:r w:rsidRPr="00C6761E">
        <w:rPr>
          <w:noProof/>
          <w:vertAlign w:val="subscript"/>
          <w:lang w:eastAsia="x-none"/>
        </w:rPr>
        <w:t>NRP</w:t>
      </w:r>
      <w:r w:rsidRPr="00C6761E">
        <w:rPr>
          <w:noProof/>
          <w:lang w:eastAsia="x-none"/>
        </w:rPr>
        <w:t xml:space="preserve"> ID with the </w:t>
      </w:r>
      <w:r w:rsidRPr="00C6761E">
        <w:t xml:space="preserve">new </w:t>
      </w:r>
      <w:r w:rsidRPr="00C6761E">
        <w:rPr>
          <w:noProof/>
          <w:lang w:eastAsia="x-none"/>
        </w:rPr>
        <w:t>K</w:t>
      </w:r>
      <w:r w:rsidRPr="00C6761E">
        <w:rPr>
          <w:noProof/>
          <w:vertAlign w:val="subscript"/>
          <w:lang w:eastAsia="x-none"/>
        </w:rPr>
        <w:t>NRP</w:t>
      </w:r>
      <w:r w:rsidRPr="00C6761E">
        <w:rPr>
          <w:noProof/>
          <w:lang w:eastAsia="x-none"/>
        </w:rPr>
        <w:t xml:space="preserve"> ID. The initiating UE may include the new K</w:t>
      </w:r>
      <w:r w:rsidRPr="00C6761E">
        <w:rPr>
          <w:noProof/>
          <w:vertAlign w:val="subscript"/>
          <w:lang w:eastAsia="x-none"/>
        </w:rPr>
        <w:t>NRP</w:t>
      </w:r>
      <w:r w:rsidRPr="00C6761E">
        <w:rPr>
          <w:noProof/>
          <w:lang w:eastAsia="x-none"/>
        </w:rPr>
        <w:t xml:space="preserve"> ID in </w:t>
      </w:r>
      <w:r w:rsidRPr="00C6761E">
        <w:t>PROSE DIRECT LINK ESTABLISHMENT REQUEST message with the target UE as specified in clause</w:t>
      </w:r>
      <w:r w:rsidR="00803B9B" w:rsidRPr="00C6761E">
        <w:rPr>
          <w:noProof/>
          <w:lang w:eastAsia="x-none"/>
        </w:rPr>
        <w:t> </w:t>
      </w:r>
      <w:r w:rsidRPr="00C6761E">
        <w:rPr>
          <w:noProof/>
          <w:lang w:eastAsia="x-none"/>
        </w:rPr>
        <w:t>7.2.2.2</w:t>
      </w:r>
      <w:r w:rsidR="001D445A" w:rsidRPr="00C6761E">
        <w:rPr>
          <w:noProof/>
          <w:lang w:eastAsia="x-none"/>
        </w:rPr>
        <w:t xml:space="preserve"> when the initiating UE reconnects with the same target UE</w:t>
      </w:r>
      <w:r w:rsidRPr="00C6761E">
        <w:rPr>
          <w:noProof/>
          <w:lang w:eastAsia="x-none"/>
        </w:rPr>
        <w:t>.</w:t>
      </w:r>
    </w:p>
    <w:p w14:paraId="130F33C6" w14:textId="77777777" w:rsidR="00AC7EE3" w:rsidRPr="00C6761E" w:rsidRDefault="00AC7EE3" w:rsidP="0037175B">
      <w:pPr>
        <w:pStyle w:val="Heading4"/>
      </w:pPr>
      <w:bookmarkStart w:id="1322" w:name="_CR7_2_6_5"/>
      <w:bookmarkStart w:id="1323" w:name="_Toc68196234"/>
      <w:bookmarkStart w:id="1324" w:name="_Toc59208906"/>
      <w:bookmarkStart w:id="1325" w:name="_Toc51951152"/>
      <w:bookmarkStart w:id="1326" w:name="_Toc45882602"/>
      <w:bookmarkStart w:id="1327" w:name="_Toc45282216"/>
      <w:bookmarkStart w:id="1328" w:name="_Toc162969044"/>
      <w:bookmarkEnd w:id="1322"/>
      <w:r w:rsidRPr="00C6761E">
        <w:t>7.2.</w:t>
      </w:r>
      <w:r w:rsidR="002011B4" w:rsidRPr="00C6761E">
        <w:t>6</w:t>
      </w:r>
      <w:r w:rsidRPr="00C6761E">
        <w:t>.5</w:t>
      </w:r>
      <w:r w:rsidRPr="00C6761E">
        <w:tab/>
        <w:t>Abnormal cases</w:t>
      </w:r>
      <w:bookmarkEnd w:id="1320"/>
      <w:bookmarkEnd w:id="1321"/>
      <w:bookmarkEnd w:id="1323"/>
      <w:bookmarkEnd w:id="1324"/>
      <w:bookmarkEnd w:id="1325"/>
      <w:bookmarkEnd w:id="1326"/>
      <w:bookmarkEnd w:id="1327"/>
      <w:bookmarkEnd w:id="1328"/>
    </w:p>
    <w:p w14:paraId="4941F88A" w14:textId="77777777" w:rsidR="00AC7EE3" w:rsidRPr="00C6761E" w:rsidRDefault="00AC7EE3" w:rsidP="0037175B">
      <w:pPr>
        <w:pStyle w:val="Heading5"/>
      </w:pPr>
      <w:bookmarkStart w:id="1329" w:name="_CR7_2_6_5_1"/>
      <w:bookmarkStart w:id="1330" w:name="_Toc68196235"/>
      <w:bookmarkStart w:id="1331" w:name="_Toc59208907"/>
      <w:bookmarkStart w:id="1332" w:name="_Toc51951153"/>
      <w:bookmarkStart w:id="1333" w:name="_Toc45882603"/>
      <w:bookmarkStart w:id="1334" w:name="_Toc45282217"/>
      <w:bookmarkStart w:id="1335" w:name="_Toc34404389"/>
      <w:bookmarkStart w:id="1336" w:name="_Toc34388618"/>
      <w:bookmarkStart w:id="1337" w:name="_Toc162969045"/>
      <w:bookmarkEnd w:id="1329"/>
      <w:r w:rsidRPr="00C6761E">
        <w:t>7.2.</w:t>
      </w:r>
      <w:r w:rsidR="002011B4" w:rsidRPr="00C6761E">
        <w:t>6</w:t>
      </w:r>
      <w:r w:rsidRPr="00C6761E">
        <w:t>.5.1</w:t>
      </w:r>
      <w:r w:rsidRPr="00C6761E">
        <w:tab/>
        <w:t>Abnormal cases at the initiating UE</w:t>
      </w:r>
      <w:bookmarkEnd w:id="1330"/>
      <w:bookmarkEnd w:id="1331"/>
      <w:bookmarkEnd w:id="1332"/>
      <w:bookmarkEnd w:id="1333"/>
      <w:bookmarkEnd w:id="1334"/>
      <w:bookmarkEnd w:id="1335"/>
      <w:bookmarkEnd w:id="1336"/>
      <w:bookmarkEnd w:id="1337"/>
    </w:p>
    <w:p w14:paraId="02E89629" w14:textId="36D8A273" w:rsidR="00AC7EE3" w:rsidRPr="00C6761E" w:rsidRDefault="00AC7EE3" w:rsidP="00AC7EE3">
      <w:r w:rsidRPr="00C6761E">
        <w:t>If retransmission timer T</w:t>
      </w:r>
      <w:r w:rsidR="002011B4" w:rsidRPr="00C6761E">
        <w:t>5087</w:t>
      </w:r>
      <w:r w:rsidRPr="00C6761E">
        <w:t xml:space="preserve"> expires and the PC5 signalling protocol cause included in the PC5 signalling protocol cause IE in the PROSE DIRECT LINK RELEASE REQUEST message was #4 "direct connection is not available anymore"</w:t>
      </w:r>
      <w:r w:rsidR="001D445A" w:rsidRPr="00C6761E">
        <w:t xml:space="preserve"> or #5 "lack of resources for 5G </w:t>
      </w:r>
      <w:proofErr w:type="spellStart"/>
      <w:r w:rsidR="001D445A" w:rsidRPr="00C6761E">
        <w:t>ProSe</w:t>
      </w:r>
      <w:proofErr w:type="spellEnd"/>
      <w:r w:rsidR="001D445A" w:rsidRPr="00C6761E">
        <w:t xml:space="preserve"> direct link"</w:t>
      </w:r>
      <w:r w:rsidRPr="00C6761E">
        <w:t xml:space="preserve">, the initiating UE shall release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locally and delete the K</w:t>
      </w:r>
      <w:r w:rsidRPr="00C6761E">
        <w:rPr>
          <w:vertAlign w:val="subscript"/>
        </w:rPr>
        <w:t>NRP</w:t>
      </w:r>
      <w:r w:rsidRPr="00C6761E">
        <w:t xml:space="preserve"> ID associated with this link. From this time onward the initiating UE shall no longer send or receive any messages via this link.</w:t>
      </w:r>
    </w:p>
    <w:p w14:paraId="2FD55612" w14:textId="5E04ADE2" w:rsidR="00AC7EE3" w:rsidRPr="00C6761E" w:rsidRDefault="00AC7EE3" w:rsidP="00AC7EE3">
      <w:r w:rsidRPr="00C6761E">
        <w:t>If retransmission timer T</w:t>
      </w:r>
      <w:r w:rsidR="002011B4" w:rsidRPr="00C6761E">
        <w:t>5087</w:t>
      </w:r>
      <w:r w:rsidRPr="00C6761E">
        <w:t xml:space="preserve"> expires and the PC5 signalling protocol cause included in the PC5 signalling protocol cause IE in the PROSE DIRECT LINK RELEASE REQUEST message was not #4 "direct connection is not available anymore"</w:t>
      </w:r>
      <w:r w:rsidR="001D445A" w:rsidRPr="00C6761E">
        <w:t xml:space="preserve"> or </w:t>
      </w:r>
      <w:r w:rsidR="001D445A" w:rsidRPr="00C6761E">
        <w:rPr>
          <w:rFonts w:hint="eastAsia"/>
          <w:lang w:eastAsia="zh-CN"/>
        </w:rPr>
        <w:t>not</w:t>
      </w:r>
      <w:r w:rsidR="001D445A" w:rsidRPr="00C6761E">
        <w:t xml:space="preserve"> #5 "lack of resources for 5G </w:t>
      </w:r>
      <w:proofErr w:type="spellStart"/>
      <w:r w:rsidR="001D445A" w:rsidRPr="00C6761E">
        <w:t>ProSe</w:t>
      </w:r>
      <w:proofErr w:type="spellEnd"/>
      <w:r w:rsidR="001D445A" w:rsidRPr="00C6761E">
        <w:t xml:space="preserve"> direct link"</w:t>
      </w:r>
      <w:r w:rsidRPr="00C6761E">
        <w:t>, the initiating UE shall initiate the transmission of the PROSE DIRECT LINK RELEASE REQUEST message again and restart timer T</w:t>
      </w:r>
      <w:r w:rsidR="002011B4" w:rsidRPr="00C6761E">
        <w:t>5087</w:t>
      </w:r>
      <w:r w:rsidRPr="00C6761E">
        <w:t>.</w:t>
      </w:r>
    </w:p>
    <w:p w14:paraId="2653CCB5" w14:textId="32088063" w:rsidR="00AC7EE3" w:rsidRPr="00C6761E" w:rsidRDefault="00AC7EE3" w:rsidP="00AC7EE3">
      <w:r w:rsidRPr="00C6761E">
        <w:t xml:space="preserve">If no response is received from the target UE after reaching the maximum number of allowed retransmissions, the initiating UE shall release the </w:t>
      </w:r>
      <w:r w:rsidR="00014555" w:rsidRPr="00C6761E">
        <w:t xml:space="preserve">5G </w:t>
      </w:r>
      <w:proofErr w:type="spellStart"/>
      <w:r w:rsidR="00014555" w:rsidRPr="00C6761E">
        <w:t>ProSe</w:t>
      </w:r>
      <w:proofErr w:type="spellEnd"/>
      <w:r w:rsidR="00014555" w:rsidRPr="00C6761E">
        <w:t xml:space="preserve"> direct link</w:t>
      </w:r>
      <w:r w:rsidRPr="00C6761E">
        <w:t xml:space="preserve"> locally and delete the K</w:t>
      </w:r>
      <w:r w:rsidRPr="00C6761E">
        <w:rPr>
          <w:vertAlign w:val="subscript"/>
        </w:rPr>
        <w:t>NRP</w:t>
      </w:r>
      <w:r w:rsidRPr="00C6761E">
        <w:t xml:space="preserve"> ID associated with this link. From this time onward the initiating UE shall no longer send or receive any messages via this link.</w:t>
      </w:r>
    </w:p>
    <w:p w14:paraId="77E0EFE7" w14:textId="77777777" w:rsidR="00AC7EE3" w:rsidRPr="00C6761E" w:rsidRDefault="00AC7EE3" w:rsidP="0037175B">
      <w:pPr>
        <w:pStyle w:val="NO"/>
      </w:pPr>
      <w:r w:rsidRPr="00C6761E">
        <w:t>NOTE:</w:t>
      </w:r>
      <w:r w:rsidRPr="00C6761E">
        <w:tab/>
        <w:t>The maximum number of allowed retransmissions is UE implementation specific.</w:t>
      </w:r>
    </w:p>
    <w:p w14:paraId="0B605AF2" w14:textId="77777777" w:rsidR="00EF2DE5" w:rsidRPr="00C6761E" w:rsidRDefault="00EF2DE5" w:rsidP="0037175B">
      <w:pPr>
        <w:pStyle w:val="Heading3"/>
      </w:pPr>
      <w:bookmarkStart w:id="1338" w:name="_CR7_2_7"/>
      <w:bookmarkStart w:id="1339" w:name="_Toc45282266"/>
      <w:bookmarkStart w:id="1340" w:name="_Toc45882652"/>
      <w:bookmarkStart w:id="1341" w:name="_Toc51951202"/>
      <w:bookmarkStart w:id="1342" w:name="_Toc59208958"/>
      <w:bookmarkStart w:id="1343" w:name="_Toc68196287"/>
      <w:bookmarkStart w:id="1344" w:name="_Toc162969046"/>
      <w:bookmarkEnd w:id="1338"/>
      <w:r w:rsidRPr="00C6761E">
        <w:t>7.2.</w:t>
      </w:r>
      <w:r w:rsidR="002011B4" w:rsidRPr="00C6761E">
        <w:t>7</w:t>
      </w:r>
      <w:r w:rsidRPr="00C6761E">
        <w:tab/>
        <w:t xml:space="preserve">PC5 QoS flow establishment over </w:t>
      </w:r>
      <w:r w:rsidR="005806BA" w:rsidRPr="00C6761E">
        <w:t xml:space="preserve">5G </w:t>
      </w:r>
      <w:proofErr w:type="spellStart"/>
      <w:r w:rsidR="005806BA" w:rsidRPr="00C6761E">
        <w:t>ProSe</w:t>
      </w:r>
      <w:proofErr w:type="spellEnd"/>
      <w:r w:rsidR="005806BA" w:rsidRPr="00C6761E">
        <w:t xml:space="preserve"> direct </w:t>
      </w:r>
      <w:r w:rsidRPr="00C6761E">
        <w:t>link</w:t>
      </w:r>
      <w:bookmarkEnd w:id="1339"/>
      <w:bookmarkEnd w:id="1340"/>
      <w:bookmarkEnd w:id="1341"/>
      <w:bookmarkEnd w:id="1342"/>
      <w:bookmarkEnd w:id="1343"/>
      <w:bookmarkEnd w:id="1344"/>
    </w:p>
    <w:p w14:paraId="0A8DAA4B" w14:textId="32CA24D7" w:rsidR="00EF2DE5" w:rsidRPr="00C6761E" w:rsidRDefault="00EF2DE5" w:rsidP="00EF2DE5">
      <w:pPr>
        <w:rPr>
          <w:noProof/>
          <w:lang w:eastAsia="zh-CN"/>
        </w:rPr>
      </w:pPr>
      <w:r w:rsidRPr="00C6761E">
        <w:rPr>
          <w:noProof/>
          <w:lang w:eastAsia="zh-CN"/>
        </w:rPr>
        <w:t>In order to establish a</w:t>
      </w:r>
      <w:r w:rsidRPr="00C6761E">
        <w:t xml:space="preserve"> PC5 QoS flow establishment over </w:t>
      </w:r>
      <w:r w:rsidR="003B5256" w:rsidRPr="00C6761E">
        <w:t xml:space="preserve">5G </w:t>
      </w:r>
      <w:proofErr w:type="spellStart"/>
      <w:r w:rsidR="003B5256" w:rsidRPr="00C6761E">
        <w:t>ProSe</w:t>
      </w:r>
      <w:proofErr w:type="spellEnd"/>
      <w:r w:rsidR="003B5256" w:rsidRPr="00C6761E">
        <w:t xml:space="preserve"> direct </w:t>
      </w:r>
      <w:r w:rsidRPr="00C6761E">
        <w:t>link</w:t>
      </w:r>
      <w:r w:rsidRPr="00C6761E">
        <w:rPr>
          <w:noProof/>
          <w:lang w:eastAsia="zh-CN"/>
        </w:rPr>
        <w:t xml:space="preserve">, the UE shall derive the PC5 QoS parameters based on the ProSe application requirements provided by the upper layers (if available) and the </w:t>
      </w:r>
      <w:r w:rsidR="00735CF5" w:rsidRPr="00C6761E">
        <w:rPr>
          <w:noProof/>
          <w:lang w:eastAsia="zh-CN"/>
        </w:rPr>
        <w:t>ProSe identifier</w:t>
      </w:r>
      <w:r w:rsidRPr="00C6761E">
        <w:rPr>
          <w:noProof/>
          <w:lang w:eastAsia="zh-CN"/>
        </w:rPr>
        <w:t>(s) according to the PC5 QoS mapping rules defined in clause</w:t>
      </w:r>
      <w:r w:rsidRPr="00C6761E">
        <w:t> </w:t>
      </w:r>
      <w:r w:rsidR="00053035" w:rsidRPr="00C6761E">
        <w:rPr>
          <w:noProof/>
          <w:lang w:eastAsia="zh-CN"/>
        </w:rPr>
        <w:t>5.2.4</w:t>
      </w:r>
      <w:r w:rsidRPr="00C6761E">
        <w:rPr>
          <w:noProof/>
          <w:lang w:eastAsia="zh-CN"/>
        </w:rPr>
        <w:t>. The UE shall create the PC5 QoS flow(s) based on the derived PC5 QoS parameters. For each PC5 QoS flow to be created, the UE shall perform the following operations:</w:t>
      </w:r>
    </w:p>
    <w:p w14:paraId="2C476D10" w14:textId="77777777" w:rsidR="00EF2DE5" w:rsidRPr="00C6761E" w:rsidRDefault="00EF2DE5" w:rsidP="0037175B">
      <w:pPr>
        <w:pStyle w:val="B1"/>
      </w:pPr>
      <w:r w:rsidRPr="00C6761E">
        <w:t>a)</w:t>
      </w:r>
      <w:r w:rsidRPr="00C6761E">
        <w:tab/>
        <w:t>self-assign a PQFI;</w:t>
      </w:r>
    </w:p>
    <w:p w14:paraId="4B2FCDA3" w14:textId="77777777" w:rsidR="00EF2DE5" w:rsidRPr="00C6761E" w:rsidRDefault="00EF2DE5" w:rsidP="0037175B">
      <w:pPr>
        <w:pStyle w:val="B1"/>
      </w:pPr>
      <w:r w:rsidRPr="00C6761E">
        <w:t>b)</w:t>
      </w:r>
      <w:r w:rsidRPr="00C6761E">
        <w:tab/>
        <w:t>create a PC5 QoS flow context, which contains:</w:t>
      </w:r>
    </w:p>
    <w:p w14:paraId="03F0C35B" w14:textId="77777777" w:rsidR="00EF2DE5" w:rsidRPr="00C6761E" w:rsidRDefault="00EF2DE5" w:rsidP="0037175B">
      <w:pPr>
        <w:pStyle w:val="B2"/>
      </w:pPr>
      <w:r w:rsidRPr="00C6761E">
        <w:t>1)</w:t>
      </w:r>
      <w:r w:rsidRPr="00C6761E">
        <w:tab/>
        <w:t>the PQFI;</w:t>
      </w:r>
    </w:p>
    <w:p w14:paraId="46832511" w14:textId="78EC7E8B" w:rsidR="00EF2DE5" w:rsidRPr="00C6761E" w:rsidRDefault="00EF2DE5" w:rsidP="0037175B">
      <w:pPr>
        <w:pStyle w:val="B2"/>
      </w:pPr>
      <w:r w:rsidRPr="00C6761E">
        <w:t>2)</w:t>
      </w:r>
      <w:r w:rsidRPr="00C6761E">
        <w:tab/>
        <w:t xml:space="preserve">the </w:t>
      </w:r>
      <w:proofErr w:type="spellStart"/>
      <w:r w:rsidR="00735CF5" w:rsidRPr="00C6761E">
        <w:t>ProSe</w:t>
      </w:r>
      <w:proofErr w:type="spellEnd"/>
      <w:r w:rsidR="00735CF5" w:rsidRPr="00C6761E">
        <w:t xml:space="preserve"> identifier</w:t>
      </w:r>
      <w:r w:rsidRPr="00C6761E">
        <w:t>(s); and</w:t>
      </w:r>
    </w:p>
    <w:p w14:paraId="3031E10E" w14:textId="77777777" w:rsidR="00EF2DE5" w:rsidRPr="00C6761E" w:rsidRDefault="00EF2DE5" w:rsidP="0037175B">
      <w:pPr>
        <w:pStyle w:val="B2"/>
      </w:pPr>
      <w:r w:rsidRPr="00C6761E">
        <w:t>3)</w:t>
      </w:r>
      <w:r w:rsidRPr="00C6761E">
        <w:tab/>
        <w:t>the derived PC5 QoS parameters;</w:t>
      </w:r>
    </w:p>
    <w:p w14:paraId="0493B4CD" w14:textId="77777777" w:rsidR="00EF2DE5" w:rsidRPr="00C6761E" w:rsidRDefault="00EF2DE5" w:rsidP="0037175B">
      <w:pPr>
        <w:pStyle w:val="B1"/>
      </w:pPr>
      <w:r w:rsidRPr="00C6761E">
        <w:t>c)</w:t>
      </w:r>
      <w:r w:rsidRPr="00C6761E">
        <w:tab/>
        <w:t>create a new PC5 QoS rule which contains:</w:t>
      </w:r>
    </w:p>
    <w:p w14:paraId="318BC05D" w14:textId="77777777" w:rsidR="00EF2DE5" w:rsidRPr="00C6761E" w:rsidRDefault="00EF2DE5" w:rsidP="0037175B">
      <w:pPr>
        <w:pStyle w:val="B2"/>
      </w:pPr>
      <w:r w:rsidRPr="00C6761E">
        <w:t>1)</w:t>
      </w:r>
      <w:r w:rsidRPr="00C6761E">
        <w:tab/>
        <w:t>a PC5 QoS rule identifier;</w:t>
      </w:r>
    </w:p>
    <w:p w14:paraId="595F89D9" w14:textId="77777777" w:rsidR="00EF2DE5" w:rsidRPr="00C6761E" w:rsidRDefault="00EF2DE5" w:rsidP="0037175B">
      <w:pPr>
        <w:pStyle w:val="B2"/>
      </w:pPr>
      <w:r w:rsidRPr="00C6761E">
        <w:t>2)</w:t>
      </w:r>
      <w:r w:rsidRPr="00C6761E">
        <w:tab/>
        <w:t>the PQFI;</w:t>
      </w:r>
    </w:p>
    <w:p w14:paraId="41383069" w14:textId="77777777" w:rsidR="00EF2DE5" w:rsidRPr="00C6761E" w:rsidRDefault="00EF2DE5" w:rsidP="0037175B">
      <w:pPr>
        <w:pStyle w:val="B2"/>
      </w:pPr>
      <w:r w:rsidRPr="00C6761E">
        <w:t>3)</w:t>
      </w:r>
      <w:r w:rsidRPr="00C6761E">
        <w:tab/>
        <w:t>a set of packet filters; and</w:t>
      </w:r>
    </w:p>
    <w:p w14:paraId="23A5F92C" w14:textId="77777777" w:rsidR="00EF2DE5" w:rsidRPr="00C6761E" w:rsidRDefault="00EF2DE5" w:rsidP="0037175B">
      <w:pPr>
        <w:pStyle w:val="B2"/>
        <w:rPr>
          <w:lang w:eastAsia="zh-CN"/>
        </w:rPr>
      </w:pPr>
      <w:r w:rsidRPr="00C6761E">
        <w:t>4)</w:t>
      </w:r>
      <w:r w:rsidRPr="00C6761E">
        <w:tab/>
        <w:t>a precedence value</w:t>
      </w:r>
      <w:r w:rsidRPr="00C6761E">
        <w:rPr>
          <w:lang w:eastAsia="zh-CN"/>
        </w:rPr>
        <w:t>; and</w:t>
      </w:r>
    </w:p>
    <w:p w14:paraId="3154DC56" w14:textId="77777777" w:rsidR="00EF2DE5" w:rsidRPr="00C6761E" w:rsidRDefault="00EF2DE5" w:rsidP="0037175B">
      <w:pPr>
        <w:pStyle w:val="B1"/>
      </w:pPr>
      <w:r w:rsidRPr="00C6761E">
        <w:lastRenderedPageBreak/>
        <w:t>d)</w:t>
      </w:r>
      <w:r w:rsidRPr="00C6761E">
        <w:tab/>
        <w:t>pass the following parameters to the lower layers:</w:t>
      </w:r>
    </w:p>
    <w:p w14:paraId="1F95906F" w14:textId="77777777" w:rsidR="00EF2DE5" w:rsidRPr="00C6761E" w:rsidRDefault="00EF2DE5" w:rsidP="0037175B">
      <w:pPr>
        <w:pStyle w:val="B2"/>
      </w:pPr>
      <w:r w:rsidRPr="00C6761E">
        <w:t>1)</w:t>
      </w:r>
      <w:r w:rsidRPr="00C6761E">
        <w:tab/>
        <w:t>the PQFI;</w:t>
      </w:r>
    </w:p>
    <w:p w14:paraId="47D2A6D9" w14:textId="77777777" w:rsidR="00EF2DE5" w:rsidRPr="00C6761E" w:rsidRDefault="00EF2DE5" w:rsidP="0037175B">
      <w:pPr>
        <w:pStyle w:val="B2"/>
      </w:pPr>
      <w:r w:rsidRPr="00C6761E">
        <w:t>2)</w:t>
      </w:r>
      <w:r w:rsidRPr="00C6761E">
        <w:tab/>
        <w:t>the PC5 QoS parameters;</w:t>
      </w:r>
    </w:p>
    <w:p w14:paraId="7757B955" w14:textId="77777777" w:rsidR="00EF2DE5" w:rsidRPr="00C6761E" w:rsidRDefault="00EF2DE5" w:rsidP="0037175B">
      <w:pPr>
        <w:pStyle w:val="B2"/>
      </w:pPr>
      <w:r w:rsidRPr="00C6761E">
        <w:t>3)</w:t>
      </w:r>
      <w:r w:rsidRPr="00C6761E">
        <w:tab/>
        <w:t>the PC5 link identifier; and</w:t>
      </w:r>
    </w:p>
    <w:p w14:paraId="7B6DDE4C" w14:textId="77777777" w:rsidR="00EF2DE5" w:rsidRPr="00C6761E" w:rsidRDefault="00EF2DE5" w:rsidP="0037175B">
      <w:pPr>
        <w:pStyle w:val="B2"/>
        <w:rPr>
          <w:lang w:eastAsia="zh-CN"/>
        </w:rPr>
      </w:pPr>
      <w:r w:rsidRPr="00C6761E">
        <w:t>4)</w:t>
      </w:r>
      <w:r w:rsidRPr="00C6761E">
        <w:tab/>
        <w:t>optionally, the source and destination layer-2 IDs.</w:t>
      </w:r>
    </w:p>
    <w:p w14:paraId="7293BC29" w14:textId="6BE708CD" w:rsidR="008C1F25" w:rsidRPr="00C6761E" w:rsidRDefault="008C1F25" w:rsidP="00021BA6">
      <w:pPr>
        <w:rPr>
          <w:noProof/>
          <w:lang w:eastAsia="zh-CN"/>
        </w:rPr>
      </w:pPr>
      <w:bookmarkStart w:id="1345" w:name="_Toc59208959"/>
      <w:bookmarkStart w:id="1346" w:name="_Toc51951203"/>
      <w:bookmarkStart w:id="1347" w:name="_Toc45882653"/>
      <w:bookmarkStart w:id="1348" w:name="_Toc45282267"/>
      <w:r w:rsidRPr="00C6761E">
        <w:rPr>
          <w:noProof/>
          <w:lang w:eastAsia="zh-CN"/>
        </w:rPr>
        <w:t>Three</w:t>
      </w:r>
      <w:r w:rsidR="00EF2DE5" w:rsidRPr="00C6761E">
        <w:rPr>
          <w:noProof/>
          <w:lang w:eastAsia="zh-CN"/>
        </w:rPr>
        <w:t xml:space="preserve"> types of packet filters are supported for </w:t>
      </w:r>
      <w:r w:rsidRPr="00C6761E">
        <w:rPr>
          <w:noProof/>
          <w:lang w:eastAsia="zh-CN"/>
        </w:rPr>
        <w:t xml:space="preserve">unicast mode 5G </w:t>
      </w:r>
      <w:r w:rsidR="00EF2DE5" w:rsidRPr="00C6761E">
        <w:rPr>
          <w:noProof/>
          <w:lang w:eastAsia="zh-CN"/>
        </w:rPr>
        <w:t>ProSe direct communication over PC5, i.e.</w:t>
      </w:r>
      <w:r w:rsidR="003E0BE5" w:rsidRPr="00C6761E">
        <w:rPr>
          <w:noProof/>
          <w:lang w:eastAsia="zh-CN"/>
        </w:rPr>
        <w:t>,</w:t>
      </w:r>
      <w:r w:rsidR="00EF2DE5" w:rsidRPr="00C6761E">
        <w:rPr>
          <w:noProof/>
          <w:lang w:eastAsia="zh-CN"/>
        </w:rPr>
        <w:t xml:space="preserve"> the ProSe IP packet filter set</w:t>
      </w:r>
      <w:r w:rsidRPr="00C6761E">
        <w:rPr>
          <w:noProof/>
          <w:lang w:eastAsia="zh-CN"/>
        </w:rPr>
        <w:t>,</w:t>
      </w:r>
      <w:r w:rsidR="00EF2DE5" w:rsidRPr="00C6761E">
        <w:rPr>
          <w:noProof/>
          <w:lang w:eastAsia="zh-CN"/>
        </w:rPr>
        <w:t xml:space="preserve"> the ProSe packet filter set</w:t>
      </w:r>
      <w:r w:rsidR="00C050AA" w:rsidRPr="00C6761E">
        <w:rPr>
          <w:noProof/>
          <w:lang w:eastAsia="zh-CN"/>
        </w:rPr>
        <w:t xml:space="preserve"> and</w:t>
      </w:r>
      <w:r w:rsidRPr="00C6761E">
        <w:rPr>
          <w:noProof/>
          <w:lang w:eastAsia="zh-CN"/>
        </w:rPr>
        <w:t xml:space="preserve"> the </w:t>
      </w:r>
      <w:proofErr w:type="spellStart"/>
      <w:r w:rsidRPr="00C6761E">
        <w:t>ProSe</w:t>
      </w:r>
      <w:proofErr w:type="spellEnd"/>
      <w:r w:rsidRPr="00C6761E">
        <w:t xml:space="preserve"> Ethernet packet filter set</w:t>
      </w:r>
      <w:r w:rsidR="00EF2DE5" w:rsidRPr="00C6761E">
        <w:rPr>
          <w:noProof/>
          <w:lang w:eastAsia="zh-CN"/>
        </w:rPr>
        <w:t xml:space="preserve">. A PC5 QoS Rule contains </w:t>
      </w:r>
      <w:r w:rsidRPr="00C6761E">
        <w:rPr>
          <w:noProof/>
          <w:lang w:eastAsia="zh-CN"/>
        </w:rPr>
        <w:t>one of the following:</w:t>
      </w:r>
    </w:p>
    <w:p w14:paraId="1806F645" w14:textId="4A8F7280" w:rsidR="008C1F25" w:rsidRPr="00C6761E" w:rsidRDefault="008C1F25" w:rsidP="003A13E4">
      <w:pPr>
        <w:pStyle w:val="B1"/>
        <w:rPr>
          <w:noProof/>
          <w:lang w:eastAsia="zh-CN"/>
        </w:rPr>
      </w:pPr>
      <w:r w:rsidRPr="00C6761E">
        <w:rPr>
          <w:noProof/>
          <w:lang w:eastAsia="zh-CN"/>
        </w:rPr>
        <w:t>a)</w:t>
      </w:r>
      <w:r w:rsidRPr="00C6761E">
        <w:rPr>
          <w:noProof/>
          <w:lang w:eastAsia="zh-CN"/>
        </w:rPr>
        <w:tab/>
      </w:r>
      <w:r w:rsidR="00EF2DE5" w:rsidRPr="00C6761E">
        <w:rPr>
          <w:noProof/>
          <w:lang w:eastAsia="zh-CN"/>
        </w:rPr>
        <w:t>the ProSe IP packet filter set</w:t>
      </w:r>
      <w:r w:rsidRPr="00C6761E">
        <w:rPr>
          <w:noProof/>
          <w:lang w:eastAsia="zh-CN"/>
        </w:rPr>
        <w:t>;</w:t>
      </w:r>
    </w:p>
    <w:p w14:paraId="58F5D568" w14:textId="77777777" w:rsidR="008C1F25" w:rsidRPr="00C6761E" w:rsidRDefault="008C1F25" w:rsidP="003A13E4">
      <w:pPr>
        <w:pStyle w:val="B1"/>
        <w:rPr>
          <w:noProof/>
          <w:lang w:eastAsia="zh-CN"/>
        </w:rPr>
      </w:pPr>
      <w:r w:rsidRPr="00C6761E">
        <w:rPr>
          <w:noProof/>
          <w:lang w:eastAsia="zh-CN"/>
        </w:rPr>
        <w:t>b)</w:t>
      </w:r>
      <w:r w:rsidRPr="00C6761E">
        <w:rPr>
          <w:noProof/>
          <w:lang w:eastAsia="zh-CN"/>
        </w:rPr>
        <w:tab/>
      </w:r>
      <w:r w:rsidR="00EF2DE5" w:rsidRPr="00C6761E">
        <w:rPr>
          <w:noProof/>
          <w:lang w:eastAsia="zh-CN"/>
        </w:rPr>
        <w:t>the ProSe packet filter set</w:t>
      </w:r>
      <w:r w:rsidRPr="00C6761E">
        <w:rPr>
          <w:noProof/>
          <w:lang w:eastAsia="zh-CN"/>
        </w:rPr>
        <w:t>; or</w:t>
      </w:r>
    </w:p>
    <w:p w14:paraId="40F60385" w14:textId="1200011C" w:rsidR="00EF2DE5" w:rsidRPr="00C6761E" w:rsidRDefault="008C1F25" w:rsidP="003A13E4">
      <w:pPr>
        <w:pStyle w:val="B1"/>
        <w:rPr>
          <w:noProof/>
          <w:lang w:eastAsia="zh-CN"/>
        </w:rPr>
      </w:pPr>
      <w:r w:rsidRPr="00C6761E">
        <w:rPr>
          <w:noProof/>
          <w:lang w:eastAsia="zh-CN"/>
        </w:rPr>
        <w:t>c)</w:t>
      </w:r>
      <w:r w:rsidRPr="00C6761E">
        <w:rPr>
          <w:noProof/>
          <w:lang w:eastAsia="zh-CN"/>
        </w:rPr>
        <w:tab/>
        <w:t xml:space="preserve">the </w:t>
      </w:r>
      <w:proofErr w:type="spellStart"/>
      <w:r w:rsidRPr="00C6761E">
        <w:t>ProSe</w:t>
      </w:r>
      <w:proofErr w:type="spellEnd"/>
      <w:r w:rsidRPr="00C6761E">
        <w:t xml:space="preserve"> Ethernet packet filter set</w:t>
      </w:r>
      <w:r w:rsidR="00EF2DE5" w:rsidRPr="00C6761E">
        <w:rPr>
          <w:noProof/>
          <w:lang w:eastAsia="zh-CN"/>
        </w:rPr>
        <w:t>.</w:t>
      </w:r>
    </w:p>
    <w:p w14:paraId="38F1CD2C" w14:textId="77777777" w:rsidR="00EF2DE5" w:rsidRPr="00C6761E" w:rsidRDefault="00EF2DE5" w:rsidP="00021BA6">
      <w:r w:rsidRPr="00C6761E">
        <w:rPr>
          <w:noProof/>
          <w:lang w:eastAsia="zh-CN"/>
        </w:rPr>
        <w:t xml:space="preserve">The ProSe IP packet filter set is defined as content of the packet filter contents field specified in </w:t>
      </w:r>
      <w:r w:rsidRPr="00C6761E">
        <w:t>3GPP TS 24.501 [</w:t>
      </w:r>
      <w:r w:rsidR="00053035" w:rsidRPr="00C6761E">
        <w:t>11</w:t>
      </w:r>
      <w:r w:rsidRPr="00C6761E">
        <w:t>] figure 9.11.4.13.4 and table 9.11.4.13.1.</w:t>
      </w:r>
    </w:p>
    <w:p w14:paraId="2F58F23E" w14:textId="77777777" w:rsidR="00EF2DE5" w:rsidRPr="00C6761E" w:rsidRDefault="00EF2DE5" w:rsidP="001D6152">
      <w:r w:rsidRPr="00C6761E">
        <w:t xml:space="preserve">The </w:t>
      </w:r>
      <w:proofErr w:type="spellStart"/>
      <w:r w:rsidRPr="00C6761E">
        <w:t>ProSe</w:t>
      </w:r>
      <w:proofErr w:type="spellEnd"/>
      <w:r w:rsidRPr="00C6761E">
        <w:t xml:space="preserve"> packet filter set shall support packet filters based on at least any combination of:</w:t>
      </w:r>
    </w:p>
    <w:p w14:paraId="02520586" w14:textId="7C286C1E" w:rsidR="00EF2DE5" w:rsidRPr="00C6761E" w:rsidRDefault="00EF2DE5" w:rsidP="0037175B">
      <w:pPr>
        <w:pStyle w:val="B1"/>
      </w:pPr>
      <w:r w:rsidRPr="00C6761E">
        <w:t>a)</w:t>
      </w:r>
      <w:r w:rsidRPr="00C6761E">
        <w:tab/>
      </w:r>
      <w:proofErr w:type="spellStart"/>
      <w:r w:rsidR="00735CF5" w:rsidRPr="00C6761E">
        <w:t>ProSe</w:t>
      </w:r>
      <w:proofErr w:type="spellEnd"/>
      <w:r w:rsidR="00735CF5" w:rsidRPr="00C6761E">
        <w:t xml:space="preserve"> identifier</w:t>
      </w:r>
      <w:r w:rsidRPr="00C6761E">
        <w:t>;</w:t>
      </w:r>
    </w:p>
    <w:p w14:paraId="1FAAA6B8" w14:textId="77777777" w:rsidR="00EF2DE5" w:rsidRPr="00C6761E" w:rsidRDefault="00EF2DE5" w:rsidP="0037175B">
      <w:pPr>
        <w:pStyle w:val="B1"/>
      </w:pPr>
      <w:r w:rsidRPr="00C6761E">
        <w:t>b)</w:t>
      </w:r>
      <w:r w:rsidRPr="00C6761E">
        <w:tab/>
        <w:t>the source layer-2 ID and the destination layer-2 ID; and</w:t>
      </w:r>
    </w:p>
    <w:p w14:paraId="70CAADCB" w14:textId="3BE83769" w:rsidR="00EF2DE5" w:rsidRPr="00C6761E" w:rsidRDefault="00EF2DE5" w:rsidP="0037175B">
      <w:pPr>
        <w:pStyle w:val="B1"/>
      </w:pPr>
      <w:r w:rsidRPr="00C6761E">
        <w:t>c)</w:t>
      </w:r>
      <w:r w:rsidRPr="00C6761E">
        <w:tab/>
        <w:t>application layer ID (</w:t>
      </w:r>
      <w:r w:rsidR="003E0BE5" w:rsidRPr="00C6761E">
        <w:t>e.g.,</w:t>
      </w:r>
      <w:r w:rsidRPr="00C6761E">
        <w:t xml:space="preserve"> Station ID).</w:t>
      </w:r>
    </w:p>
    <w:p w14:paraId="4AB6B118" w14:textId="07F39C8C" w:rsidR="00B333BC" w:rsidRPr="00C6761E" w:rsidRDefault="00B333BC" w:rsidP="003A13E4">
      <w:r w:rsidRPr="00C6761E">
        <w:rPr>
          <w:noProof/>
          <w:lang w:eastAsia="zh-CN"/>
        </w:rPr>
        <w:t xml:space="preserve">The </w:t>
      </w:r>
      <w:proofErr w:type="spellStart"/>
      <w:r w:rsidRPr="00C6761E">
        <w:t>ProSe</w:t>
      </w:r>
      <w:proofErr w:type="spellEnd"/>
      <w:r w:rsidRPr="00C6761E">
        <w:t xml:space="preserve"> Ethernet packet filter set </w:t>
      </w:r>
      <w:r w:rsidRPr="00C6761E">
        <w:rPr>
          <w:noProof/>
          <w:lang w:eastAsia="zh-CN"/>
        </w:rPr>
        <w:t xml:space="preserve">is defined as content of the </w:t>
      </w:r>
      <w:r w:rsidRPr="00C6761E">
        <w:t>Ethernet packet filter</w:t>
      </w:r>
      <w:r w:rsidRPr="00C6761E">
        <w:rPr>
          <w:noProof/>
          <w:lang w:eastAsia="zh-CN"/>
        </w:rPr>
        <w:t xml:space="preserve"> </w:t>
      </w:r>
      <w:r w:rsidRPr="00C6761E">
        <w:t>set as specified in 3GPP TS 24.501 [11] figure 9.11.4.13.4 and table 9.11.4.13.1.</w:t>
      </w:r>
    </w:p>
    <w:p w14:paraId="27C95FE2" w14:textId="5D2D7442" w:rsidR="004E1BAB" w:rsidRPr="00C6761E" w:rsidRDefault="004E1BAB" w:rsidP="003A13E4">
      <w:r w:rsidRPr="00C6761E">
        <w:rPr>
          <w:lang w:eastAsia="ko-KR"/>
        </w:rPr>
        <w:t xml:space="preserve">Each PC5 QoS rule additionally contains the </w:t>
      </w:r>
      <w:proofErr w:type="spellStart"/>
      <w:r w:rsidRPr="00C6761E">
        <w:rPr>
          <w:lang w:eastAsia="ko-KR"/>
        </w:rPr>
        <w:t>ProSe</w:t>
      </w:r>
      <w:proofErr w:type="spellEnd"/>
      <w:r w:rsidRPr="00C6761E">
        <w:rPr>
          <w:lang w:eastAsia="ko-KR"/>
        </w:rPr>
        <w:t xml:space="preserve"> identifier(s) when the </w:t>
      </w:r>
      <w:proofErr w:type="spellStart"/>
      <w:r w:rsidRPr="00C6761E">
        <w:rPr>
          <w:lang w:eastAsia="ko-KR"/>
        </w:rPr>
        <w:t>ProSe</w:t>
      </w:r>
      <w:proofErr w:type="spellEnd"/>
      <w:r w:rsidRPr="00C6761E">
        <w:rPr>
          <w:lang w:eastAsia="ko-KR"/>
        </w:rPr>
        <w:t xml:space="preserve"> identifier is not included in the PC5 packet filter set.</w:t>
      </w:r>
    </w:p>
    <w:p w14:paraId="4907483F" w14:textId="5BE19807" w:rsidR="000969FF" w:rsidRPr="00C6761E" w:rsidRDefault="000969FF" w:rsidP="000969FF">
      <w:bookmarkStart w:id="1349" w:name="_Toc68196288"/>
      <w:r w:rsidRPr="00C6761E">
        <w:t xml:space="preserve">The UE shall also pass the one or more </w:t>
      </w:r>
      <w:proofErr w:type="spellStart"/>
      <w:r w:rsidRPr="00C6761E">
        <w:t>ProSe</w:t>
      </w:r>
      <w:proofErr w:type="spellEnd"/>
      <w:r w:rsidRPr="00C6761E">
        <w:t xml:space="preserve"> NR frequencies associated with 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and the communication mode which is set to unicast mode for the </w:t>
      </w:r>
      <w:proofErr w:type="spellStart"/>
      <w:r w:rsidRPr="00C6761E">
        <w:t>ProSe</w:t>
      </w:r>
      <w:proofErr w:type="spellEnd"/>
      <w:r w:rsidRPr="00C6761E">
        <w:t xml:space="preserve"> identifier to the lower layers</w:t>
      </w:r>
      <w:r w:rsidR="00EB1545" w:rsidRPr="00C6761E">
        <w:t xml:space="preserve"> based on the </w:t>
      </w:r>
      <w:proofErr w:type="spellStart"/>
      <w:r w:rsidR="00EB1545" w:rsidRPr="00C6761E">
        <w:t>ProSe</w:t>
      </w:r>
      <w:proofErr w:type="spellEnd"/>
      <w:r w:rsidR="00EB1545" w:rsidRPr="00C6761E">
        <w:t xml:space="preserve"> identifier to </w:t>
      </w:r>
      <w:proofErr w:type="spellStart"/>
      <w:r w:rsidR="00EB1545" w:rsidRPr="00C6761E">
        <w:t>ProSe</w:t>
      </w:r>
      <w:proofErr w:type="spellEnd"/>
      <w:r w:rsidR="00EB1545" w:rsidRPr="00C6761E">
        <w:t xml:space="preserve"> NR frequency mapping rules for 5G </w:t>
      </w:r>
      <w:proofErr w:type="spellStart"/>
      <w:r w:rsidR="00EB1545" w:rsidRPr="00C6761E">
        <w:t>ProSe</w:t>
      </w:r>
      <w:proofErr w:type="spellEnd"/>
      <w:r w:rsidR="00EB1545" w:rsidRPr="00C6761E">
        <w:t xml:space="preserve"> communication over PC5 as specified in clause 5.2.4.</w:t>
      </w:r>
    </w:p>
    <w:p w14:paraId="04189344" w14:textId="77777777" w:rsidR="00E008A4" w:rsidRPr="00C6761E" w:rsidRDefault="00E008A4" w:rsidP="00E008A4">
      <w:r w:rsidRPr="00C6761E">
        <w:rPr>
          <w:rFonts w:hint="eastAsia"/>
        </w:rPr>
        <w:t xml:space="preserve">If the </w:t>
      </w:r>
      <w:r w:rsidRPr="00C6761E">
        <w:t xml:space="preserve">5G </w:t>
      </w:r>
      <w:proofErr w:type="spellStart"/>
      <w:r w:rsidRPr="00C6761E">
        <w:t>ProSe</w:t>
      </w:r>
      <w:proofErr w:type="spellEnd"/>
      <w:r w:rsidRPr="00C6761E">
        <w:t xml:space="preserve"> direct link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rPr>
        <w:t xml:space="preserve">, </w:t>
      </w:r>
      <w:r w:rsidRPr="00C6761E">
        <w:t xml:space="preserve">PC5 QoS flow establishment over </w:t>
      </w:r>
      <w:r w:rsidRPr="00C6761E">
        <w:rPr>
          <w:rFonts w:hint="eastAsia"/>
          <w:lang w:eastAsia="zh-CN"/>
        </w:rPr>
        <w:t xml:space="preserve">the </w:t>
      </w:r>
      <w:r w:rsidRPr="00C6761E">
        <w:t xml:space="preserve">5G </w:t>
      </w:r>
      <w:proofErr w:type="spellStart"/>
      <w:r w:rsidRPr="00C6761E">
        <w:t>ProSe</w:t>
      </w:r>
      <w:proofErr w:type="spellEnd"/>
      <w:r w:rsidRPr="00C6761E">
        <w:t xml:space="preserve"> direct link</w:t>
      </w:r>
      <w:r w:rsidRPr="00C6761E">
        <w:rPr>
          <w:rFonts w:hint="eastAsia"/>
        </w:rPr>
        <w:t xml:space="preserve"> is performed as specified </w:t>
      </w:r>
      <w:r w:rsidRPr="00C6761E">
        <w:t>in clause </w:t>
      </w:r>
      <w:r w:rsidRPr="00C6761E">
        <w:rPr>
          <w:rFonts w:hint="eastAsia"/>
        </w:rPr>
        <w:t>8</w:t>
      </w:r>
      <w:r w:rsidRPr="00C6761E">
        <w:t>.2.</w:t>
      </w:r>
      <w:r w:rsidRPr="00C6761E">
        <w:rPr>
          <w:rFonts w:hint="eastAsia"/>
        </w:rPr>
        <w:t>6.</w:t>
      </w:r>
    </w:p>
    <w:p w14:paraId="5DDE91A3" w14:textId="50E6F82E" w:rsidR="00A15AFF" w:rsidRPr="00C6761E" w:rsidRDefault="00A15AFF" w:rsidP="00E008A4">
      <w:r w:rsidRPr="00C6761E">
        <w:rPr>
          <w:rFonts w:hint="eastAsia"/>
        </w:rPr>
        <w:t xml:space="preserve">If the </w:t>
      </w:r>
      <w:r w:rsidRPr="00C6761E">
        <w:t xml:space="preserve">5G </w:t>
      </w:r>
      <w:proofErr w:type="spellStart"/>
      <w:r w:rsidRPr="00C6761E">
        <w:t>ProSe</w:t>
      </w:r>
      <w:proofErr w:type="spellEnd"/>
      <w:r w:rsidRPr="00C6761E">
        <w:t xml:space="preserve"> direct link is for direct communication between the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r w:rsidRPr="00C6761E">
        <w:rPr>
          <w:rFonts w:hint="eastAsia"/>
        </w:rPr>
        <w:t xml:space="preserve">, </w:t>
      </w:r>
      <w:r w:rsidRPr="00C6761E">
        <w:t xml:space="preserve">PC5 QoS flow establishment over </w:t>
      </w:r>
      <w:r w:rsidRPr="00C6761E">
        <w:rPr>
          <w:rFonts w:hint="eastAsia"/>
        </w:rPr>
        <w:t xml:space="preserve">the </w:t>
      </w:r>
      <w:r w:rsidRPr="00C6761E">
        <w:t xml:space="preserve">5G </w:t>
      </w:r>
      <w:proofErr w:type="spellStart"/>
      <w:r w:rsidRPr="00C6761E">
        <w:t>ProSe</w:t>
      </w:r>
      <w:proofErr w:type="spellEnd"/>
      <w:r w:rsidRPr="00C6761E">
        <w:t xml:space="preserve"> direct link</w:t>
      </w:r>
      <w:r w:rsidRPr="00C6761E">
        <w:rPr>
          <w:rFonts w:hint="eastAsia"/>
        </w:rPr>
        <w:t xml:space="preserve"> is performed as specified </w:t>
      </w:r>
      <w:r w:rsidRPr="00C6761E">
        <w:t>in clause 8a.2.7</w:t>
      </w:r>
      <w:r w:rsidRPr="00C6761E">
        <w:rPr>
          <w:rFonts w:hint="eastAsia"/>
        </w:rPr>
        <w:t>.</w:t>
      </w:r>
    </w:p>
    <w:p w14:paraId="2A7A4A7F" w14:textId="77777777" w:rsidR="00EF2DE5" w:rsidRPr="00C6761E" w:rsidRDefault="00EF2DE5" w:rsidP="0037175B">
      <w:pPr>
        <w:pStyle w:val="Heading3"/>
      </w:pPr>
      <w:bookmarkStart w:id="1350" w:name="_CR7_2_8"/>
      <w:bookmarkStart w:id="1351" w:name="_Toc162969047"/>
      <w:bookmarkEnd w:id="1350"/>
      <w:r w:rsidRPr="00C6761E">
        <w:t>7.2.</w:t>
      </w:r>
      <w:r w:rsidR="00053035" w:rsidRPr="00C6761E">
        <w:t>8</w:t>
      </w:r>
      <w:r w:rsidRPr="00C6761E">
        <w:tab/>
        <w:t xml:space="preserve">PC5 QoS flow match over </w:t>
      </w:r>
      <w:r w:rsidR="005806BA" w:rsidRPr="00C6761E">
        <w:t xml:space="preserve">5G </w:t>
      </w:r>
      <w:proofErr w:type="spellStart"/>
      <w:r w:rsidR="005806BA" w:rsidRPr="00C6761E">
        <w:t>ProSe</w:t>
      </w:r>
      <w:proofErr w:type="spellEnd"/>
      <w:r w:rsidR="005806BA" w:rsidRPr="00C6761E">
        <w:t xml:space="preserve"> direct</w:t>
      </w:r>
      <w:r w:rsidRPr="00C6761E">
        <w:t xml:space="preserve"> link</w:t>
      </w:r>
      <w:bookmarkEnd w:id="1345"/>
      <w:bookmarkEnd w:id="1346"/>
      <w:bookmarkEnd w:id="1347"/>
      <w:bookmarkEnd w:id="1348"/>
      <w:bookmarkEnd w:id="1349"/>
      <w:bookmarkEnd w:id="1351"/>
    </w:p>
    <w:p w14:paraId="3088A675" w14:textId="66483ECA" w:rsidR="00EF2DE5" w:rsidRPr="00C6761E" w:rsidRDefault="00EF2DE5" w:rsidP="00EF2DE5">
      <w:pPr>
        <w:rPr>
          <w:noProof/>
          <w:lang w:eastAsia="zh-CN"/>
        </w:rPr>
      </w:pPr>
      <w:r w:rsidRPr="00C6761E">
        <w:rPr>
          <w:noProof/>
          <w:lang w:eastAsia="zh-CN"/>
        </w:rPr>
        <w:t>When service data or request from the upper layers is received, the UE determines if there is any existing PC5 QoS flow(s) matching the service data or request, i.e.</w:t>
      </w:r>
      <w:r w:rsidR="003E0BE5" w:rsidRPr="00C6761E">
        <w:rPr>
          <w:noProof/>
          <w:lang w:eastAsia="zh-CN"/>
        </w:rPr>
        <w:t>,</w:t>
      </w:r>
      <w:r w:rsidRPr="00C6761E">
        <w:rPr>
          <w:noProof/>
          <w:lang w:eastAsia="zh-CN"/>
        </w:rPr>
        <w:t xml:space="preserve"> based on the PC5 QoS rules for the existing PC5 QoS flow(s).</w:t>
      </w:r>
    </w:p>
    <w:p w14:paraId="05669273" w14:textId="17F43A3D" w:rsidR="00EF2DE5" w:rsidRPr="00C6761E" w:rsidRDefault="00EF2DE5" w:rsidP="00EF2DE5">
      <w:pPr>
        <w:rPr>
          <w:noProof/>
          <w:lang w:eastAsia="zh-CN"/>
        </w:rPr>
      </w:pPr>
      <w:r w:rsidRPr="00C6761E">
        <w:rPr>
          <w:noProof/>
          <w:lang w:eastAsia="zh-CN"/>
        </w:rPr>
        <w:t xml:space="preserve">If there is no PC5 QoS rules for the existing PC5 QoS flow(s) matching the service data or request, the UE shall derive the PC5 QoS parameters based on the ProSe application requirements provided by the upper layers (if available) and the </w:t>
      </w:r>
      <w:r w:rsidR="00735CF5" w:rsidRPr="00C6761E">
        <w:rPr>
          <w:noProof/>
          <w:lang w:eastAsia="zh-CN"/>
        </w:rPr>
        <w:t>ProSe identifier</w:t>
      </w:r>
      <w:r w:rsidRPr="00C6761E">
        <w:rPr>
          <w:noProof/>
          <w:lang w:eastAsia="zh-CN"/>
        </w:rPr>
        <w:t>(s) according to the PC5 QoS mapping rules defined in clause</w:t>
      </w:r>
      <w:r w:rsidRPr="00C6761E">
        <w:t> </w:t>
      </w:r>
      <w:r w:rsidR="00053035" w:rsidRPr="00C6761E">
        <w:t>5.2.4</w:t>
      </w:r>
      <w:r w:rsidRPr="00C6761E">
        <w:rPr>
          <w:noProof/>
          <w:lang w:eastAsia="zh-CN"/>
        </w:rPr>
        <w:t xml:space="preserve"> and shall perform the following:</w:t>
      </w:r>
    </w:p>
    <w:p w14:paraId="4B0D053E" w14:textId="48FB9A96" w:rsidR="00EF2DE5" w:rsidRPr="00C6761E" w:rsidRDefault="00EF2DE5" w:rsidP="0037175B">
      <w:pPr>
        <w:pStyle w:val="B1"/>
        <w:rPr>
          <w:lang w:eastAsia="zh-CN"/>
        </w:rPr>
      </w:pPr>
      <w:r w:rsidRPr="00C6761E">
        <w:t>a)</w:t>
      </w:r>
      <w:r w:rsidRPr="00C6761E">
        <w:tab/>
        <w:t xml:space="preserve">if there is no existing PC5 QoS flow that fulfils the derived PC5 QoS parameters, then the UE shall create a new PC5 QoS flow </w:t>
      </w:r>
      <w:r w:rsidRPr="00C6761E">
        <w:rPr>
          <w:lang w:eastAsia="zh-CN"/>
        </w:rPr>
        <w:t xml:space="preserve">as specified in </w:t>
      </w:r>
      <w:r w:rsidRPr="00C6761E">
        <w:rPr>
          <w:noProof/>
          <w:lang w:eastAsia="zh-CN"/>
        </w:rPr>
        <w:t>clause</w:t>
      </w:r>
      <w:r w:rsidRPr="00C6761E">
        <w:t> 7.2.</w:t>
      </w:r>
      <w:r w:rsidR="001357D2" w:rsidRPr="00C6761E">
        <w:t>7</w:t>
      </w:r>
      <w:r w:rsidRPr="00C6761E">
        <w:rPr>
          <w:lang w:eastAsia="zh-CN"/>
        </w:rPr>
        <w:t>;</w:t>
      </w:r>
    </w:p>
    <w:p w14:paraId="4D8EEF98" w14:textId="1CC229AB" w:rsidR="00EF2DE5" w:rsidRPr="00C6761E" w:rsidRDefault="00EF2DE5" w:rsidP="0037175B">
      <w:pPr>
        <w:pStyle w:val="B1"/>
      </w:pPr>
      <w:r w:rsidRPr="00C6761E">
        <w:t>b)</w:t>
      </w:r>
      <w:r w:rsidRPr="00C6761E">
        <w:tab/>
        <w:t xml:space="preserve">if there is an existing PC5 QoS flow that fulfils the derived PC5 QoS parameters, then the UE shall update the PC5 packet filter set in the PC5 QoS rule of this PC5 QoS flow, </w:t>
      </w:r>
      <w:r w:rsidR="003E0BE5" w:rsidRPr="00C6761E">
        <w:t>e.g.,</w:t>
      </w:r>
      <w:r w:rsidRPr="00C6761E">
        <w:t xml:space="preserve"> add the new packet filter in the PC5 QoS rule of this existing PC5 QoS flow; and</w:t>
      </w:r>
    </w:p>
    <w:p w14:paraId="7F8A6C69" w14:textId="77777777" w:rsidR="00EF2DE5" w:rsidRPr="00C6761E" w:rsidRDefault="00EF2DE5" w:rsidP="0037175B">
      <w:pPr>
        <w:pStyle w:val="B1"/>
      </w:pPr>
      <w:r w:rsidRPr="00C6761E">
        <w:lastRenderedPageBreak/>
        <w:t>c)</w:t>
      </w:r>
      <w:r w:rsidRPr="00C6761E">
        <w:tab/>
        <w:t xml:space="preserve">the UE shall use the new PC5 QoS flow created as described in bullet a) or the existing PC5 QoS flow with the updated PC5 QoS rules as described in bullet b) to perform the transmission of </w:t>
      </w:r>
      <w:proofErr w:type="spellStart"/>
      <w:r w:rsidRPr="00C6761E">
        <w:t>ProSe</w:t>
      </w:r>
      <w:proofErr w:type="spellEnd"/>
      <w:r w:rsidRPr="00C6761E">
        <w:t xml:space="preserve"> direct communication over PC5 as specified in clause </w:t>
      </w:r>
      <w:r w:rsidR="00053035" w:rsidRPr="00C6761E">
        <w:t>7.2.9</w:t>
      </w:r>
      <w:r w:rsidRPr="00C6761E">
        <w:t>.</w:t>
      </w:r>
    </w:p>
    <w:p w14:paraId="7C6E024F" w14:textId="77777777" w:rsidR="00EF2DE5" w:rsidRPr="00C6761E" w:rsidRDefault="00EF2DE5" w:rsidP="0037175B">
      <w:pPr>
        <w:rPr>
          <w:noProof/>
          <w:lang w:eastAsia="zh-CN"/>
        </w:rPr>
      </w:pPr>
      <w:r w:rsidRPr="00C6761E">
        <w:rPr>
          <w:noProof/>
          <w:lang w:eastAsia="zh-CN"/>
        </w:rPr>
        <w:t>If there is a PC5 QoS rule for the existing PC5 QoS flow matching the service data or request, the UE shall use this existing PC5 QoS flow to perform transmission of ProSe direct communication over PC5 as specified in clause</w:t>
      </w:r>
      <w:r w:rsidRPr="00C6761E">
        <w:t> </w:t>
      </w:r>
      <w:r w:rsidR="00053035" w:rsidRPr="00C6761E">
        <w:rPr>
          <w:noProof/>
          <w:lang w:eastAsia="zh-CN"/>
        </w:rPr>
        <w:t>7.2.9</w:t>
      </w:r>
      <w:r w:rsidRPr="00C6761E">
        <w:rPr>
          <w:noProof/>
          <w:lang w:eastAsia="zh-CN"/>
        </w:rPr>
        <w:t>.</w:t>
      </w:r>
    </w:p>
    <w:p w14:paraId="235B8ECE" w14:textId="77777777" w:rsidR="00EF2DE5" w:rsidRPr="00C6761E" w:rsidRDefault="00EF2DE5" w:rsidP="0037175B">
      <w:pPr>
        <w:pStyle w:val="Heading3"/>
      </w:pPr>
      <w:bookmarkStart w:id="1352" w:name="_CR7_2_9"/>
      <w:bookmarkStart w:id="1353" w:name="_Toc162969048"/>
      <w:bookmarkEnd w:id="1352"/>
      <w:r w:rsidRPr="00C6761E">
        <w:t>7.2.</w:t>
      </w:r>
      <w:r w:rsidR="00053035" w:rsidRPr="00C6761E">
        <w:t>9</w:t>
      </w:r>
      <w:r w:rsidRPr="00C6761E">
        <w:tab/>
        <w:t xml:space="preserve">Data transmission over </w:t>
      </w:r>
      <w:r w:rsidR="003708C3" w:rsidRPr="00C6761E">
        <w:t xml:space="preserve">5G </w:t>
      </w:r>
      <w:proofErr w:type="spellStart"/>
      <w:r w:rsidR="003708C3" w:rsidRPr="00C6761E">
        <w:t>ProSe</w:t>
      </w:r>
      <w:proofErr w:type="spellEnd"/>
      <w:r w:rsidR="003708C3" w:rsidRPr="00C6761E">
        <w:t xml:space="preserve"> direct</w:t>
      </w:r>
      <w:r w:rsidRPr="00C6761E">
        <w:t xml:space="preserve"> link</w:t>
      </w:r>
      <w:bookmarkEnd w:id="1353"/>
    </w:p>
    <w:p w14:paraId="0A82434A" w14:textId="77777777" w:rsidR="00EF2DE5" w:rsidRPr="00C6761E" w:rsidRDefault="00EF2DE5" w:rsidP="0037175B">
      <w:pPr>
        <w:pStyle w:val="Heading4"/>
      </w:pPr>
      <w:bookmarkStart w:id="1354" w:name="_CR7_2_9_1"/>
      <w:bookmarkStart w:id="1355" w:name="_Toc68196272"/>
      <w:bookmarkStart w:id="1356" w:name="_Toc59208943"/>
      <w:bookmarkStart w:id="1357" w:name="_Toc162969049"/>
      <w:bookmarkEnd w:id="1354"/>
      <w:r w:rsidRPr="00C6761E">
        <w:t>7.2.</w:t>
      </w:r>
      <w:r w:rsidR="00053035" w:rsidRPr="00C6761E">
        <w:t>9</w:t>
      </w:r>
      <w:r w:rsidRPr="00C6761E">
        <w:t>.1</w:t>
      </w:r>
      <w:r w:rsidRPr="00C6761E">
        <w:tab/>
        <w:t>Transmission</w:t>
      </w:r>
      <w:bookmarkEnd w:id="1355"/>
      <w:bookmarkEnd w:id="1356"/>
      <w:bookmarkEnd w:id="1357"/>
    </w:p>
    <w:p w14:paraId="425C282D" w14:textId="283A6ED4" w:rsidR="00EF2DE5" w:rsidRPr="00C6761E" w:rsidRDefault="00EF2DE5" w:rsidP="00EF2DE5">
      <w:pPr>
        <w:rPr>
          <w:lang w:eastAsia="x-none"/>
        </w:rPr>
      </w:pPr>
      <w:r w:rsidRPr="00C6761E">
        <w:rPr>
          <w:lang w:eastAsia="x-none"/>
        </w:rPr>
        <w:t xml:space="preserve">When receiving user data from upper layers to be sent over </w:t>
      </w:r>
      <w:r w:rsidR="003B5256" w:rsidRPr="00C6761E">
        <w:rPr>
          <w:lang w:eastAsia="x-none"/>
        </w:rPr>
        <w:t xml:space="preserve">5G </w:t>
      </w:r>
      <w:proofErr w:type="spellStart"/>
      <w:r w:rsidR="003B5256" w:rsidRPr="00C6761E">
        <w:rPr>
          <w:lang w:eastAsia="x-none"/>
        </w:rPr>
        <w:t>ProSe</w:t>
      </w:r>
      <w:proofErr w:type="spellEnd"/>
      <w:r w:rsidR="003B5256" w:rsidRPr="00C6761E">
        <w:rPr>
          <w:lang w:eastAsia="x-none"/>
        </w:rPr>
        <w:t xml:space="preserve"> direct</w:t>
      </w:r>
      <w:r w:rsidR="003B5256" w:rsidRPr="00C6761E" w:rsidDel="00014555">
        <w:rPr>
          <w:lang w:eastAsia="x-none"/>
        </w:rPr>
        <w:t xml:space="preserve"> </w:t>
      </w:r>
      <w:r w:rsidRPr="00C6761E">
        <w:rPr>
          <w:lang w:eastAsia="x-none"/>
        </w:rPr>
        <w:t xml:space="preserve">link to a specific UE, the transmitting UE shall determine the </w:t>
      </w:r>
      <w:r w:rsidR="003B5256" w:rsidRPr="00C6761E">
        <w:rPr>
          <w:lang w:eastAsia="x-none"/>
        </w:rPr>
        <w:t xml:space="preserve">5G </w:t>
      </w:r>
      <w:proofErr w:type="spellStart"/>
      <w:r w:rsidR="003B5256" w:rsidRPr="00C6761E">
        <w:rPr>
          <w:lang w:eastAsia="x-none"/>
        </w:rPr>
        <w:t>ProSe</w:t>
      </w:r>
      <w:proofErr w:type="spellEnd"/>
      <w:r w:rsidR="003B5256" w:rsidRPr="00C6761E">
        <w:rPr>
          <w:lang w:eastAsia="x-none"/>
        </w:rPr>
        <w:t xml:space="preserve"> direct</w:t>
      </w:r>
      <w:r w:rsidR="003B5256" w:rsidRPr="00C6761E" w:rsidDel="00014555">
        <w:rPr>
          <w:lang w:eastAsia="x-none"/>
        </w:rPr>
        <w:t xml:space="preserve"> </w:t>
      </w:r>
      <w:r w:rsidRPr="00C6761E">
        <w:rPr>
          <w:lang w:eastAsia="x-none"/>
        </w:rPr>
        <w:t>link context corresponding to the application layer ID</w:t>
      </w:r>
      <w:r w:rsidR="00C050AA" w:rsidRPr="00C6761E">
        <w:rPr>
          <w:lang w:eastAsia="x-none"/>
        </w:rPr>
        <w:t xml:space="preserve"> and</w:t>
      </w:r>
      <w:r w:rsidRPr="00C6761E">
        <w:rPr>
          <w:lang w:eastAsia="x-none"/>
        </w:rPr>
        <w:t xml:space="preserve"> then shall tag each outgoing protocol data unit with the following information before passing it to the lower layers for transmission:</w:t>
      </w:r>
    </w:p>
    <w:p w14:paraId="647E2C53" w14:textId="77777777" w:rsidR="00EF2DE5" w:rsidRPr="00C6761E" w:rsidRDefault="00EF2DE5" w:rsidP="0037175B">
      <w:pPr>
        <w:pStyle w:val="B1"/>
      </w:pPr>
      <w:r w:rsidRPr="00C6761E">
        <w:t>a)</w:t>
      </w:r>
      <w:r w:rsidRPr="00C6761E">
        <w:tab/>
        <w:t>a layer-3 protocol data unit type (see 3GPP TS 38.323 [</w:t>
      </w:r>
      <w:r w:rsidR="00053035" w:rsidRPr="00C6761E">
        <w:t>16</w:t>
      </w:r>
      <w:r w:rsidRPr="00C6761E">
        <w:t>]) set to:</w:t>
      </w:r>
    </w:p>
    <w:p w14:paraId="5FE6A75B" w14:textId="51F034EB" w:rsidR="00426724" w:rsidRPr="00C6761E" w:rsidRDefault="00426724" w:rsidP="00426724">
      <w:pPr>
        <w:pStyle w:val="B2"/>
      </w:pPr>
      <w:r w:rsidRPr="00C6761E">
        <w:t>1)</w:t>
      </w:r>
      <w:r w:rsidRPr="00C6761E">
        <w:tab/>
        <w:t xml:space="preserve">IP, if the </w:t>
      </w:r>
      <w:proofErr w:type="spellStart"/>
      <w:r w:rsidRPr="00C6761E">
        <w:t>ProSe</w:t>
      </w:r>
      <w:proofErr w:type="spellEnd"/>
      <w:r w:rsidRPr="00C6761E">
        <w:t xml:space="preserve"> message contains IP data;</w:t>
      </w:r>
    </w:p>
    <w:p w14:paraId="2EAF4951" w14:textId="4714D699" w:rsidR="00426724" w:rsidRPr="00C6761E" w:rsidRDefault="00426724" w:rsidP="00426724">
      <w:pPr>
        <w:pStyle w:val="B2"/>
      </w:pPr>
      <w:r w:rsidRPr="00C6761E">
        <w:t>2)</w:t>
      </w:r>
      <w:r w:rsidRPr="00C6761E">
        <w:tab/>
        <w:t xml:space="preserve">Ethernet, if the </w:t>
      </w:r>
      <w:proofErr w:type="spellStart"/>
      <w:r w:rsidRPr="00C6761E">
        <w:t>ProSe</w:t>
      </w:r>
      <w:proofErr w:type="spellEnd"/>
      <w:r w:rsidRPr="00C6761E">
        <w:t xml:space="preserve"> message contains Ethernet data; or </w:t>
      </w:r>
    </w:p>
    <w:p w14:paraId="159C7A8D" w14:textId="3C02B18A" w:rsidR="00426724" w:rsidRPr="00C6761E" w:rsidRDefault="00426724" w:rsidP="00426724">
      <w:pPr>
        <w:pStyle w:val="B2"/>
      </w:pPr>
      <w:r w:rsidRPr="00C6761E">
        <w:t>3)</w:t>
      </w:r>
      <w:r w:rsidRPr="00C6761E">
        <w:tab/>
        <w:t xml:space="preserve">Unstructured, if the </w:t>
      </w:r>
      <w:proofErr w:type="spellStart"/>
      <w:r w:rsidRPr="00C6761E">
        <w:t>ProSe</w:t>
      </w:r>
      <w:proofErr w:type="spellEnd"/>
      <w:r w:rsidRPr="00C6761E">
        <w:t xml:space="preserve"> message contains Unstructured data;</w:t>
      </w:r>
    </w:p>
    <w:p w14:paraId="33A41D63" w14:textId="55F1EB73" w:rsidR="00EF2DE5" w:rsidRPr="00C6761E" w:rsidRDefault="00EF2DE5" w:rsidP="0037175B">
      <w:pPr>
        <w:pStyle w:val="B1"/>
      </w:pPr>
      <w:r w:rsidRPr="00C6761E">
        <w:t>b)</w:t>
      </w:r>
      <w:r w:rsidRPr="00C6761E">
        <w:tab/>
        <w:t xml:space="preserve">the PC5 link identifier associated with the </w:t>
      </w:r>
      <w:r w:rsidR="003B5256" w:rsidRPr="00C6761E">
        <w:rPr>
          <w:lang w:eastAsia="x-none"/>
        </w:rPr>
        <w:t xml:space="preserve">5G </w:t>
      </w:r>
      <w:proofErr w:type="spellStart"/>
      <w:r w:rsidR="003B5256" w:rsidRPr="00C6761E">
        <w:rPr>
          <w:lang w:eastAsia="x-none"/>
        </w:rPr>
        <w:t>ProSe</w:t>
      </w:r>
      <w:proofErr w:type="spellEnd"/>
      <w:r w:rsidR="003B5256" w:rsidRPr="00C6761E">
        <w:rPr>
          <w:lang w:eastAsia="x-none"/>
        </w:rPr>
        <w:t xml:space="preserve"> direct</w:t>
      </w:r>
      <w:r w:rsidR="003B5256" w:rsidRPr="00C6761E" w:rsidDel="00014555">
        <w:t xml:space="preserve"> </w:t>
      </w:r>
      <w:r w:rsidRPr="00C6761E">
        <w:t>link context;</w:t>
      </w:r>
    </w:p>
    <w:p w14:paraId="3A082FAA" w14:textId="3CE26D0D" w:rsidR="00EF2DE5" w:rsidRPr="00C6761E" w:rsidRDefault="00EF2DE5" w:rsidP="0037175B">
      <w:pPr>
        <w:pStyle w:val="B1"/>
      </w:pPr>
      <w:r w:rsidRPr="00C6761E">
        <w:t>c)</w:t>
      </w:r>
      <w:r w:rsidRPr="00C6761E">
        <w:tab/>
        <w:t xml:space="preserve">optionally, the source layer-2 ID set to the source layer-2 ID associated with the </w:t>
      </w:r>
      <w:r w:rsidR="003B5256" w:rsidRPr="00C6761E">
        <w:rPr>
          <w:lang w:eastAsia="x-none"/>
        </w:rPr>
        <w:t xml:space="preserve">5G </w:t>
      </w:r>
      <w:proofErr w:type="spellStart"/>
      <w:r w:rsidR="003B5256" w:rsidRPr="00C6761E">
        <w:rPr>
          <w:lang w:eastAsia="x-none"/>
        </w:rPr>
        <w:t>ProSe</w:t>
      </w:r>
      <w:proofErr w:type="spellEnd"/>
      <w:r w:rsidR="003B5256" w:rsidRPr="00C6761E">
        <w:rPr>
          <w:lang w:eastAsia="x-none"/>
        </w:rPr>
        <w:t xml:space="preserve"> direct</w:t>
      </w:r>
      <w:r w:rsidR="003B5256" w:rsidRPr="00C6761E" w:rsidDel="00014555">
        <w:t xml:space="preserve"> </w:t>
      </w:r>
      <w:r w:rsidRPr="00C6761E">
        <w:t>link context;</w:t>
      </w:r>
    </w:p>
    <w:p w14:paraId="67195849" w14:textId="557E5022" w:rsidR="00EF2DE5" w:rsidRPr="00C6761E" w:rsidRDefault="00EF2DE5" w:rsidP="0037175B">
      <w:pPr>
        <w:pStyle w:val="B1"/>
      </w:pPr>
      <w:r w:rsidRPr="00C6761E">
        <w:t>d)</w:t>
      </w:r>
      <w:r w:rsidRPr="00C6761E">
        <w:tab/>
        <w:t xml:space="preserve">optionally, the destination layer-2 ID set to the destination layer-2 ID associated with the </w:t>
      </w:r>
      <w:r w:rsidR="003B5256" w:rsidRPr="00C6761E">
        <w:rPr>
          <w:lang w:eastAsia="x-none"/>
        </w:rPr>
        <w:t xml:space="preserve">5G </w:t>
      </w:r>
      <w:proofErr w:type="spellStart"/>
      <w:r w:rsidR="003B5256" w:rsidRPr="00C6761E">
        <w:rPr>
          <w:lang w:eastAsia="x-none"/>
        </w:rPr>
        <w:t>ProSe</w:t>
      </w:r>
      <w:proofErr w:type="spellEnd"/>
      <w:r w:rsidR="003B5256" w:rsidRPr="00C6761E">
        <w:rPr>
          <w:lang w:eastAsia="x-none"/>
        </w:rPr>
        <w:t xml:space="preserve"> direct</w:t>
      </w:r>
      <w:r w:rsidR="003B5256" w:rsidRPr="00C6761E" w:rsidDel="00014555">
        <w:t xml:space="preserve"> </w:t>
      </w:r>
      <w:r w:rsidRPr="00C6761E">
        <w:t>link context; and</w:t>
      </w:r>
    </w:p>
    <w:p w14:paraId="525CC5F4" w14:textId="1B4B501F" w:rsidR="00EF2DE5" w:rsidRPr="00C6761E" w:rsidRDefault="00EF2DE5" w:rsidP="0037175B">
      <w:pPr>
        <w:pStyle w:val="B1"/>
      </w:pPr>
      <w:r w:rsidRPr="00C6761E">
        <w:t>e)</w:t>
      </w:r>
      <w:r w:rsidRPr="00C6761E">
        <w:tab/>
        <w:t xml:space="preserve">the PQFI set to the value corresponding to the </w:t>
      </w:r>
      <w:proofErr w:type="spellStart"/>
      <w:r w:rsidR="00735CF5" w:rsidRPr="00C6761E">
        <w:t>ProSe</w:t>
      </w:r>
      <w:proofErr w:type="spellEnd"/>
      <w:r w:rsidR="00735CF5" w:rsidRPr="00C6761E">
        <w:t xml:space="preserve"> identifier</w:t>
      </w:r>
      <w:r w:rsidRPr="00C6761E">
        <w:t xml:space="preserve"> and the optional </w:t>
      </w:r>
      <w:proofErr w:type="spellStart"/>
      <w:r w:rsidRPr="00C6761E">
        <w:t>ProSe</w:t>
      </w:r>
      <w:proofErr w:type="spellEnd"/>
      <w:r w:rsidRPr="00C6761E">
        <w:t xml:space="preserve"> application requirements according to the mapping rules specified in clause 5.2.</w:t>
      </w:r>
      <w:r w:rsidR="00053035" w:rsidRPr="00C6761E">
        <w:t>4</w:t>
      </w:r>
      <w:r w:rsidRPr="00C6761E">
        <w:t>.</w:t>
      </w:r>
    </w:p>
    <w:p w14:paraId="72C34EB0" w14:textId="77777777" w:rsidR="008A3BC4" w:rsidRPr="00C6761E" w:rsidRDefault="008A3BC4" w:rsidP="008A3BC4">
      <w:pPr>
        <w:rPr>
          <w:noProof/>
          <w:lang w:eastAsia="zh-CN"/>
        </w:rPr>
      </w:pPr>
      <w:bookmarkStart w:id="1358" w:name="_Toc68196273"/>
      <w:bookmarkStart w:id="1359" w:name="_Toc59208944"/>
      <w:r w:rsidRPr="00C6761E">
        <w:rPr>
          <w:rFonts w:hint="eastAsia"/>
        </w:rPr>
        <w:t xml:space="preserve">If the </w:t>
      </w:r>
      <w:r w:rsidRPr="00C6761E">
        <w:t xml:space="preserve">5G </w:t>
      </w:r>
      <w:proofErr w:type="spellStart"/>
      <w:r w:rsidRPr="00C6761E">
        <w:t>ProSe</w:t>
      </w:r>
      <w:proofErr w:type="spellEnd"/>
      <w:r w:rsidRPr="00C6761E">
        <w:t xml:space="preserve"> direct link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rPr>
        <w:t xml:space="preserve">, </w:t>
      </w:r>
      <w:r w:rsidRPr="00C6761E">
        <w:rPr>
          <w:rFonts w:hint="eastAsia"/>
          <w:lang w:eastAsia="zh-CN"/>
        </w:rPr>
        <w:t xml:space="preserve">the </w:t>
      </w:r>
      <w:r w:rsidRPr="00C6761E">
        <w:t>associat</w:t>
      </w:r>
      <w:r w:rsidRPr="00C6761E">
        <w:rPr>
          <w:rFonts w:hint="eastAsia"/>
          <w:lang w:eastAsia="zh-CN"/>
        </w:rPr>
        <w:t>ion of</w:t>
      </w:r>
      <w:r w:rsidRPr="00C6761E">
        <w:t xml:space="preserve"> the </w:t>
      </w:r>
      <w:proofErr w:type="spellStart"/>
      <w:r w:rsidRPr="00C6761E">
        <w:t>ProSe</w:t>
      </w:r>
      <w:proofErr w:type="spellEnd"/>
      <w:r w:rsidRPr="00C6761E">
        <w:t xml:space="preserve"> application on the PC5 QoS flow over </w:t>
      </w:r>
      <w:r w:rsidRPr="00C6761E">
        <w:rPr>
          <w:rFonts w:hint="eastAsia"/>
          <w:lang w:eastAsia="zh-CN"/>
        </w:rPr>
        <w:t xml:space="preserve">the </w:t>
      </w:r>
      <w:r w:rsidRPr="00C6761E">
        <w:t xml:space="preserve">5G </w:t>
      </w:r>
      <w:proofErr w:type="spellStart"/>
      <w:r w:rsidRPr="00C6761E">
        <w:t>ProSe</w:t>
      </w:r>
      <w:proofErr w:type="spellEnd"/>
      <w:r w:rsidRPr="00C6761E">
        <w:t xml:space="preserve"> direct link</w:t>
      </w:r>
      <w:r w:rsidRPr="00C6761E">
        <w:rPr>
          <w:rFonts w:hint="eastAsia"/>
        </w:rPr>
        <w:t xml:space="preserve"> is performed as specified </w:t>
      </w:r>
      <w:r w:rsidRPr="00C6761E">
        <w:t>in clause </w:t>
      </w:r>
      <w:r w:rsidRPr="00C6761E">
        <w:rPr>
          <w:rFonts w:hint="eastAsia"/>
        </w:rPr>
        <w:t>8</w:t>
      </w:r>
      <w:r w:rsidRPr="00C6761E">
        <w:t>.2.</w:t>
      </w:r>
      <w:r w:rsidRPr="00C6761E">
        <w:rPr>
          <w:rFonts w:hint="eastAsia"/>
        </w:rPr>
        <w:t>6.</w:t>
      </w:r>
    </w:p>
    <w:p w14:paraId="4C230EE3" w14:textId="77777777" w:rsidR="00EF2DE5" w:rsidRPr="00C6761E" w:rsidRDefault="00EF2DE5" w:rsidP="0037175B">
      <w:pPr>
        <w:pStyle w:val="Heading4"/>
      </w:pPr>
      <w:bookmarkStart w:id="1360" w:name="_CR7_2_9_2"/>
      <w:bookmarkStart w:id="1361" w:name="_Toc162969050"/>
      <w:bookmarkEnd w:id="1360"/>
      <w:r w:rsidRPr="00C6761E">
        <w:t>7.2.</w:t>
      </w:r>
      <w:r w:rsidR="00053035" w:rsidRPr="00C6761E">
        <w:t>9</w:t>
      </w:r>
      <w:r w:rsidRPr="00C6761E">
        <w:t>.2</w:t>
      </w:r>
      <w:r w:rsidRPr="00C6761E">
        <w:tab/>
        <w:t xml:space="preserve">Procedure for UE to use provisioned radio resources for </w:t>
      </w:r>
      <w:proofErr w:type="spellStart"/>
      <w:r w:rsidRPr="00C6761E">
        <w:t>ProSe</w:t>
      </w:r>
      <w:proofErr w:type="spellEnd"/>
      <w:r w:rsidRPr="00C6761E">
        <w:t xml:space="preserve"> communication over PC5</w:t>
      </w:r>
      <w:bookmarkEnd w:id="1358"/>
      <w:bookmarkEnd w:id="1359"/>
      <w:bookmarkEnd w:id="1361"/>
    </w:p>
    <w:p w14:paraId="77FEEDDB" w14:textId="0149FCDC" w:rsidR="00EF2DE5" w:rsidRPr="00C6761E" w:rsidRDefault="00EF2DE5" w:rsidP="0037175B">
      <w:pPr>
        <w:rPr>
          <w:lang w:eastAsia="zh-CN"/>
        </w:rPr>
      </w:pPr>
      <w:r w:rsidRPr="00C6761E">
        <w:rPr>
          <w:lang w:eastAsia="zh-CN"/>
        </w:rPr>
        <w:t>The procedures described for using NR-PC5 in clause </w:t>
      </w:r>
      <w:r w:rsidR="00764899" w:rsidRPr="00C6761E">
        <w:rPr>
          <w:lang w:eastAsia="zh-CN"/>
        </w:rPr>
        <w:t>7.3.2.3</w:t>
      </w:r>
      <w:r w:rsidRPr="00C6761E">
        <w:rPr>
          <w:lang w:eastAsia="zh-CN"/>
        </w:rPr>
        <w:t xml:space="preserve"> apply.</w:t>
      </w:r>
    </w:p>
    <w:p w14:paraId="0C2C383B" w14:textId="5FC540C3" w:rsidR="000306EC" w:rsidRPr="00C6761E" w:rsidRDefault="000306EC" w:rsidP="0066566A">
      <w:pPr>
        <w:pStyle w:val="Heading3"/>
      </w:pPr>
      <w:bookmarkStart w:id="1362" w:name="_CR7_2_10"/>
      <w:bookmarkStart w:id="1363" w:name="_Toc34388636"/>
      <w:bookmarkStart w:id="1364" w:name="_Toc34404407"/>
      <w:bookmarkStart w:id="1365" w:name="_Toc45282236"/>
      <w:bookmarkStart w:id="1366" w:name="_Toc45882622"/>
      <w:bookmarkStart w:id="1367" w:name="_Toc51951172"/>
      <w:bookmarkStart w:id="1368" w:name="_Toc59208926"/>
      <w:bookmarkStart w:id="1369" w:name="_Toc75734765"/>
      <w:bookmarkStart w:id="1370" w:name="_Toc82772102"/>
      <w:bookmarkStart w:id="1371" w:name="_Toc162969051"/>
      <w:bookmarkEnd w:id="1362"/>
      <w:r w:rsidRPr="00C6761E">
        <w:t>7.2.</w:t>
      </w:r>
      <w:r w:rsidR="00BC4895" w:rsidRPr="00C6761E">
        <w:t>10</w:t>
      </w:r>
      <w:r w:rsidRPr="00C6761E">
        <w:tab/>
        <w:t xml:space="preserve">5G </w:t>
      </w:r>
      <w:proofErr w:type="spellStart"/>
      <w:r w:rsidRPr="00C6761E">
        <w:t>ProSe</w:t>
      </w:r>
      <w:proofErr w:type="spellEnd"/>
      <w:r w:rsidRPr="00C6761E">
        <w:t xml:space="preserve"> direct link security mode control procedure</w:t>
      </w:r>
      <w:bookmarkEnd w:id="1363"/>
      <w:bookmarkEnd w:id="1364"/>
      <w:bookmarkEnd w:id="1365"/>
      <w:bookmarkEnd w:id="1366"/>
      <w:bookmarkEnd w:id="1367"/>
      <w:bookmarkEnd w:id="1368"/>
      <w:bookmarkEnd w:id="1369"/>
      <w:bookmarkEnd w:id="1370"/>
      <w:bookmarkEnd w:id="1371"/>
    </w:p>
    <w:p w14:paraId="1775E23D" w14:textId="7F64C706" w:rsidR="000306EC" w:rsidRPr="00C6761E" w:rsidRDefault="000306EC" w:rsidP="0066566A">
      <w:pPr>
        <w:pStyle w:val="Heading4"/>
      </w:pPr>
      <w:bookmarkStart w:id="1372" w:name="_CR7_2_10_1"/>
      <w:bookmarkStart w:id="1373" w:name="_Toc34388637"/>
      <w:bookmarkStart w:id="1374" w:name="_Toc34404408"/>
      <w:bookmarkStart w:id="1375" w:name="_Toc45282237"/>
      <w:bookmarkStart w:id="1376" w:name="_Toc45882623"/>
      <w:bookmarkStart w:id="1377" w:name="_Toc51951173"/>
      <w:bookmarkStart w:id="1378" w:name="_Toc59208927"/>
      <w:bookmarkStart w:id="1379" w:name="_Toc75734766"/>
      <w:bookmarkStart w:id="1380" w:name="_Toc82772103"/>
      <w:bookmarkStart w:id="1381" w:name="_Toc162969052"/>
      <w:bookmarkEnd w:id="1372"/>
      <w:r w:rsidRPr="00C6761E">
        <w:t>7.2.</w:t>
      </w:r>
      <w:r w:rsidR="00BC4895" w:rsidRPr="00C6761E">
        <w:t>10</w:t>
      </w:r>
      <w:r w:rsidRPr="00C6761E">
        <w:t>.1</w:t>
      </w:r>
      <w:r w:rsidRPr="00C6761E">
        <w:tab/>
        <w:t>General</w:t>
      </w:r>
      <w:bookmarkEnd w:id="1373"/>
      <w:bookmarkEnd w:id="1374"/>
      <w:bookmarkEnd w:id="1375"/>
      <w:bookmarkEnd w:id="1376"/>
      <w:bookmarkEnd w:id="1377"/>
      <w:bookmarkEnd w:id="1378"/>
      <w:bookmarkEnd w:id="1379"/>
      <w:bookmarkEnd w:id="1380"/>
      <w:bookmarkEnd w:id="1381"/>
    </w:p>
    <w:p w14:paraId="2074F77C" w14:textId="735BC073" w:rsidR="000306EC" w:rsidRPr="00C6761E" w:rsidRDefault="000306EC" w:rsidP="000306EC">
      <w:r w:rsidRPr="00C6761E">
        <w:t xml:space="preserve">The 5G </w:t>
      </w:r>
      <w:proofErr w:type="spellStart"/>
      <w:r w:rsidRPr="00C6761E">
        <w:t>ProSe</w:t>
      </w:r>
      <w:proofErr w:type="spellEnd"/>
      <w:r w:rsidRPr="00C6761E">
        <w:t xml:space="preserve"> direct link security mode control procedure is used to establish security between two UEs during a 5G </w:t>
      </w:r>
      <w:proofErr w:type="spellStart"/>
      <w:r w:rsidRPr="00C6761E">
        <w:t>ProSe</w:t>
      </w:r>
      <w:proofErr w:type="spellEnd"/>
      <w:r w:rsidRPr="00C6761E">
        <w:t xml:space="preserve"> direct link establishment procedure or a 5G </w:t>
      </w:r>
      <w:proofErr w:type="spellStart"/>
      <w:r w:rsidRPr="00C6761E">
        <w:t>ProSe</w:t>
      </w:r>
      <w:proofErr w:type="spellEnd"/>
      <w:r w:rsidRPr="00C6761E">
        <w:t xml:space="preserve"> direct link re-keying procedure. Security is not established if the UE PC5 signalling integrity protection is not activated. After successful completion of the 5G </w:t>
      </w:r>
      <w:proofErr w:type="spellStart"/>
      <w:r w:rsidRPr="00C6761E">
        <w:t>ProSe</w:t>
      </w:r>
      <w:proofErr w:type="spellEnd"/>
      <w:r w:rsidRPr="00C6761E">
        <w:t xml:space="preserve"> direct link security mode control procedure, the selected security algorithms and </w:t>
      </w:r>
      <w:r w:rsidR="002620B2" w:rsidRPr="00C6761E">
        <w:rPr>
          <w:lang w:val="en-US"/>
        </w:rPr>
        <w:t>their non-null associate</w:t>
      </w:r>
      <w:r w:rsidR="002620B2" w:rsidRPr="00C6761E">
        <w:t xml:space="preserve"> </w:t>
      </w:r>
      <w:r w:rsidRPr="00C6761E">
        <w:t xml:space="preserve">keys are used to integrity protect and cipher all PC5 signalling messages exchanged over this 5G </w:t>
      </w:r>
      <w:proofErr w:type="spellStart"/>
      <w:r w:rsidRPr="00C6761E">
        <w:t>ProSe</w:t>
      </w:r>
      <w:proofErr w:type="spellEnd"/>
      <w:r w:rsidRPr="00C6761E">
        <w:t xml:space="preserve"> direct link between the UEs and the security context can be used to protect all PC5 user plane data exchanged over this 5G </w:t>
      </w:r>
      <w:proofErr w:type="spellStart"/>
      <w:r w:rsidRPr="00C6761E">
        <w:t>ProSe</w:t>
      </w:r>
      <w:proofErr w:type="spellEnd"/>
      <w:r w:rsidRPr="00C6761E">
        <w:t xml:space="preserve"> direct link between the UEs. The UE sending the PROSE DIRECT LINK SECURITY MODE COMMAND message is called the "initiating UE" and the other UE is called the "target UE".</w:t>
      </w:r>
    </w:p>
    <w:p w14:paraId="23D6BB9A" w14:textId="3E9F19EC" w:rsidR="000306EC" w:rsidRPr="00C6761E" w:rsidRDefault="000306EC" w:rsidP="0066566A">
      <w:pPr>
        <w:pStyle w:val="Heading4"/>
      </w:pPr>
      <w:bookmarkStart w:id="1382" w:name="_CR7_2_10_2"/>
      <w:bookmarkStart w:id="1383" w:name="_Toc34388638"/>
      <w:bookmarkStart w:id="1384" w:name="_Toc34404409"/>
      <w:bookmarkStart w:id="1385" w:name="_Toc45282238"/>
      <w:bookmarkStart w:id="1386" w:name="_Toc45882624"/>
      <w:bookmarkStart w:id="1387" w:name="_Toc51951174"/>
      <w:bookmarkStart w:id="1388" w:name="_Toc59208928"/>
      <w:bookmarkStart w:id="1389" w:name="_Toc75734767"/>
      <w:bookmarkStart w:id="1390" w:name="_Toc82772104"/>
      <w:bookmarkStart w:id="1391" w:name="_Toc162969053"/>
      <w:bookmarkEnd w:id="1382"/>
      <w:r w:rsidRPr="00C6761E">
        <w:t>7.2.</w:t>
      </w:r>
      <w:r w:rsidR="00BC4895" w:rsidRPr="00C6761E">
        <w:t>10</w:t>
      </w:r>
      <w:r w:rsidRPr="00C6761E">
        <w:t>.2</w:t>
      </w:r>
      <w:r w:rsidRPr="00C6761E">
        <w:tab/>
        <w:t xml:space="preserve">5G </w:t>
      </w:r>
      <w:proofErr w:type="spellStart"/>
      <w:r w:rsidRPr="00C6761E">
        <w:t>ProSe</w:t>
      </w:r>
      <w:proofErr w:type="spellEnd"/>
      <w:r w:rsidRPr="00C6761E">
        <w:t xml:space="preserve"> direct link security mode control procedure initiation by the initiating UE</w:t>
      </w:r>
      <w:bookmarkEnd w:id="1383"/>
      <w:bookmarkEnd w:id="1384"/>
      <w:bookmarkEnd w:id="1385"/>
      <w:bookmarkEnd w:id="1386"/>
      <w:bookmarkEnd w:id="1387"/>
      <w:bookmarkEnd w:id="1388"/>
      <w:bookmarkEnd w:id="1389"/>
      <w:bookmarkEnd w:id="1390"/>
      <w:bookmarkEnd w:id="1391"/>
    </w:p>
    <w:p w14:paraId="7FE7C88D" w14:textId="77777777" w:rsidR="000306EC" w:rsidRPr="00C6761E" w:rsidRDefault="000306EC" w:rsidP="000306EC">
      <w:r w:rsidRPr="00C6761E">
        <w:t xml:space="preserve">The initiating UE shall meet the following pre-conditions before initiating the 5G </w:t>
      </w:r>
      <w:proofErr w:type="spellStart"/>
      <w:r w:rsidRPr="00C6761E">
        <w:t>ProSe</w:t>
      </w:r>
      <w:proofErr w:type="spellEnd"/>
      <w:r w:rsidRPr="00C6761E">
        <w:t xml:space="preserve"> direct link security mode control procedure:</w:t>
      </w:r>
    </w:p>
    <w:p w14:paraId="7A05BF9B" w14:textId="77777777" w:rsidR="000306EC" w:rsidRPr="00C6761E" w:rsidRDefault="000306EC" w:rsidP="000306EC">
      <w:pPr>
        <w:pStyle w:val="B1"/>
      </w:pPr>
      <w:r w:rsidRPr="00C6761E">
        <w:lastRenderedPageBreak/>
        <w:t>a)</w:t>
      </w:r>
      <w:r w:rsidRPr="00C6761E">
        <w:tab/>
        <w:t xml:space="preserve">the target UE has initiated a 5G </w:t>
      </w:r>
      <w:proofErr w:type="spellStart"/>
      <w:r w:rsidRPr="00C6761E">
        <w:t>ProSe</w:t>
      </w:r>
      <w:proofErr w:type="spellEnd"/>
      <w:r w:rsidRPr="00C6761E">
        <w:t xml:space="preserve"> direct link establishment procedure toward the initiating UE by sending a PROSE DIRECT LINK ESTABLISHMENT REQUEST message and:</w:t>
      </w:r>
    </w:p>
    <w:p w14:paraId="49949D36" w14:textId="77777777" w:rsidR="000306EC" w:rsidRPr="00C6761E" w:rsidRDefault="000306EC" w:rsidP="000306EC">
      <w:pPr>
        <w:pStyle w:val="B2"/>
      </w:pPr>
      <w:r w:rsidRPr="00C6761E">
        <w:t>1)</w:t>
      </w:r>
      <w:r w:rsidRPr="00C6761E">
        <w:tab/>
        <w:t>the PROSE DIRECT LINK ESTABLISHMENT REQUEST message:</w:t>
      </w:r>
    </w:p>
    <w:p w14:paraId="655FFCDA" w14:textId="77777777" w:rsidR="000306EC" w:rsidRPr="00C6761E" w:rsidRDefault="000306EC" w:rsidP="000306EC">
      <w:pPr>
        <w:pStyle w:val="B3"/>
      </w:pPr>
      <w:proofErr w:type="spellStart"/>
      <w:r w:rsidRPr="00C6761E">
        <w:t>i</w:t>
      </w:r>
      <w:proofErr w:type="spellEnd"/>
      <w:r w:rsidRPr="00C6761E">
        <w:t>)</w:t>
      </w:r>
      <w:r w:rsidRPr="00C6761E">
        <w:tab/>
        <w:t>includes a target user info IE which includes the application layer ID of the initiating UE; or</w:t>
      </w:r>
    </w:p>
    <w:p w14:paraId="2E74280A" w14:textId="77777777" w:rsidR="000306EC" w:rsidRPr="00C6761E" w:rsidRDefault="000306EC" w:rsidP="000306EC">
      <w:pPr>
        <w:pStyle w:val="B3"/>
      </w:pPr>
      <w:r w:rsidRPr="00C6761E">
        <w:t>ii)</w:t>
      </w:r>
      <w:r w:rsidRPr="00C6761E">
        <w:tab/>
        <w:t xml:space="preserve">does not include a target user info IE and the initiating UE is interested in the </w:t>
      </w:r>
      <w:proofErr w:type="spellStart"/>
      <w:r w:rsidRPr="00C6761E">
        <w:t>ProSe</w:t>
      </w:r>
      <w:proofErr w:type="spellEnd"/>
      <w:r w:rsidRPr="00C6761E">
        <w:t xml:space="preserve"> service identified by the </w:t>
      </w:r>
      <w:proofErr w:type="spellStart"/>
      <w:r w:rsidRPr="00C6761E">
        <w:t>ProSe</w:t>
      </w:r>
      <w:proofErr w:type="spellEnd"/>
      <w:r w:rsidRPr="00C6761E">
        <w:t xml:space="preserve"> identifier in the PROSE DIRECT LINK ESTABLISHMENT REQUEST message; and</w:t>
      </w:r>
    </w:p>
    <w:p w14:paraId="3930D03D" w14:textId="77777777" w:rsidR="000306EC" w:rsidRPr="00C6761E" w:rsidRDefault="000306EC" w:rsidP="000306EC">
      <w:pPr>
        <w:pStyle w:val="B2"/>
      </w:pPr>
      <w:r w:rsidRPr="00C6761E">
        <w:t>2)</w:t>
      </w:r>
      <w:r w:rsidRPr="00C6761E">
        <w:tab/>
        <w:t>the initiating UE:</w:t>
      </w:r>
    </w:p>
    <w:p w14:paraId="12812831" w14:textId="706FE13E" w:rsidR="0041377E" w:rsidRPr="00C6761E" w:rsidRDefault="0041377E" w:rsidP="0041377E">
      <w:pPr>
        <w:pStyle w:val="B3"/>
      </w:pPr>
      <w:proofErr w:type="spellStart"/>
      <w:r w:rsidRPr="00C6761E">
        <w:t>i</w:t>
      </w:r>
      <w:proofErr w:type="spellEnd"/>
      <w:r w:rsidRPr="00C6761E">
        <w:t>)</w:t>
      </w:r>
      <w:r w:rsidRPr="00C6761E">
        <w:tab/>
        <w:t xml:space="preserve">if the direct communication is </w:t>
      </w:r>
      <w:r w:rsidRPr="00C6761E">
        <w:rPr>
          <w:rFonts w:hint="eastAsia"/>
          <w:lang w:eastAsia="zh-CN"/>
        </w:rPr>
        <w:t>neither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w:t>
      </w:r>
      <w:r w:rsidRPr="00C6761E">
        <w:t xml:space="preserve">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has either identified an existing </w:t>
      </w:r>
      <w:r w:rsidRPr="00C6761E">
        <w:rPr>
          <w:noProof/>
        </w:rPr>
        <w:t>K</w:t>
      </w:r>
      <w:r w:rsidRPr="00C6761E">
        <w:rPr>
          <w:noProof/>
          <w:vertAlign w:val="subscript"/>
        </w:rPr>
        <w:t>NRP</w:t>
      </w:r>
      <w:r w:rsidRPr="00C6761E">
        <w:t xml:space="preserve"> based on the </w:t>
      </w:r>
      <w:r w:rsidRPr="00C6761E">
        <w:rPr>
          <w:noProof/>
        </w:rPr>
        <w:t>K</w:t>
      </w:r>
      <w:r w:rsidRPr="00C6761E">
        <w:rPr>
          <w:noProof/>
          <w:vertAlign w:val="subscript"/>
        </w:rPr>
        <w:t>NRP</w:t>
      </w:r>
      <w:r w:rsidRPr="00C6761E">
        <w:rPr>
          <w:noProof/>
        </w:rPr>
        <w:t xml:space="preserve"> ID</w:t>
      </w:r>
      <w:r w:rsidRPr="00C6761E">
        <w:t xml:space="preserve"> included in the PROSE DIRECT LINK ESTABLISHMENT REQUEST message or derived a new </w:t>
      </w:r>
      <w:r w:rsidRPr="00C6761E">
        <w:rPr>
          <w:noProof/>
        </w:rPr>
        <w:t>K</w:t>
      </w:r>
      <w:r w:rsidRPr="00C6761E">
        <w:rPr>
          <w:noProof/>
          <w:vertAlign w:val="subscript"/>
        </w:rPr>
        <w:t>NRP</w:t>
      </w:r>
      <w:r w:rsidRPr="00C6761E">
        <w:t>;</w:t>
      </w:r>
    </w:p>
    <w:p w14:paraId="2FAA1A96" w14:textId="1BEFCDAD" w:rsidR="004D774B" w:rsidRPr="00C6761E" w:rsidRDefault="004D774B" w:rsidP="004D774B">
      <w:pPr>
        <w:pStyle w:val="B3"/>
      </w:pPr>
      <w:r w:rsidRPr="00C6761E">
        <w:t>ii)</w:t>
      </w:r>
      <w:r w:rsidRPr="00C6761E">
        <w:tab/>
        <w:t xml:space="preserve">if 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 with the </w:t>
      </w:r>
      <w:r w:rsidRPr="00C6761E">
        <w:t>security procedure over user</w:t>
      </w:r>
      <w:r w:rsidRPr="00C6761E">
        <w:rPr>
          <w:rFonts w:hint="eastAsia"/>
        </w:rPr>
        <w:t xml:space="preserve"> </w:t>
      </w:r>
      <w:r w:rsidRPr="00C6761E">
        <w:t>plane</w:t>
      </w:r>
      <w:r w:rsidRPr="00C6761E">
        <w:rPr>
          <w:lang w:val="en-US"/>
        </w:rPr>
        <w:t xml:space="preserve"> being used, has received </w:t>
      </w:r>
      <w:r w:rsidRPr="00C6761E">
        <w:t>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as specified in 3GPP TS 33.503 [34];</w:t>
      </w:r>
    </w:p>
    <w:p w14:paraId="2BCAB087" w14:textId="79CC4532" w:rsidR="004D774B" w:rsidRPr="00C6761E" w:rsidRDefault="004D774B" w:rsidP="004D774B">
      <w:pPr>
        <w:pStyle w:val="B3"/>
      </w:pPr>
      <w:r w:rsidRPr="00C6761E">
        <w:t xml:space="preserve">iii) if 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 with the </w:t>
      </w:r>
      <w:r w:rsidRPr="00C6761E">
        <w:t>security procedure over control</w:t>
      </w:r>
      <w:r w:rsidRPr="00C6761E">
        <w:rPr>
          <w:rFonts w:hint="eastAsia"/>
        </w:rPr>
        <w:t xml:space="preserve"> </w:t>
      </w:r>
      <w:r w:rsidRPr="00C6761E">
        <w:t>plane</w:t>
      </w:r>
      <w:r w:rsidRPr="00C6761E">
        <w:rPr>
          <w:lang w:val="en-US"/>
        </w:rPr>
        <w:t xml:space="preserve"> being used, has received</w:t>
      </w:r>
      <w:r w:rsidRPr="00C6761E">
        <w:t xml:space="preserve"> a new </w:t>
      </w:r>
      <w:proofErr w:type="spellStart"/>
      <w:r w:rsidRPr="00C6761E">
        <w:t>K</w:t>
      </w:r>
      <w:r w:rsidRPr="00C6761E">
        <w:rPr>
          <w:vertAlign w:val="subscript"/>
        </w:rPr>
        <w:t>NR_ProSe</w:t>
      </w:r>
      <w:proofErr w:type="spellEnd"/>
      <w:r w:rsidRPr="00C6761E">
        <w:t xml:space="preserve"> according to the security procedure over control</w:t>
      </w:r>
      <w:r w:rsidRPr="00C6761E">
        <w:rPr>
          <w:rFonts w:hint="eastAsia"/>
        </w:rPr>
        <w:t xml:space="preserve"> </w:t>
      </w:r>
      <w:r w:rsidRPr="00C6761E">
        <w:t>plane as specified in 3GPP TS 33.503 [34];</w:t>
      </w:r>
    </w:p>
    <w:p w14:paraId="2FA5B720" w14:textId="77777777" w:rsidR="008E1CAE" w:rsidRPr="00C6761E" w:rsidRDefault="008E1CAE" w:rsidP="008E1CAE">
      <w:pPr>
        <w:pStyle w:val="B3"/>
      </w:pPr>
      <w:r w:rsidRPr="00C6761E">
        <w:t>i</w:t>
      </w:r>
      <w:r w:rsidRPr="00C6761E">
        <w:rPr>
          <w:rFonts w:hint="eastAsia"/>
          <w:lang w:eastAsia="zh-CN"/>
        </w:rPr>
        <w:t>v</w:t>
      </w:r>
      <w:r w:rsidRPr="00C6761E">
        <w:t>)</w:t>
      </w:r>
      <w:r w:rsidRPr="00C6761E">
        <w:tab/>
        <w:t xml:space="preserve">if 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 with the </w:t>
      </w:r>
      <w:r w:rsidRPr="00C6761E">
        <w:t>security procedure over user</w:t>
      </w:r>
      <w:r w:rsidRPr="00C6761E">
        <w:rPr>
          <w:rFonts w:hint="eastAsia"/>
        </w:rPr>
        <w:t xml:space="preserve"> </w:t>
      </w:r>
      <w:r w:rsidRPr="00C6761E">
        <w:t>plane</w:t>
      </w:r>
      <w:r w:rsidRPr="00C6761E">
        <w:rPr>
          <w:lang w:val="en-US"/>
        </w:rPr>
        <w:t xml:space="preserve"> being used, has received </w:t>
      </w:r>
      <w:r w:rsidRPr="00C6761E">
        <w:t>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as specified in 3GPP TS 33.503 [34];</w:t>
      </w:r>
    </w:p>
    <w:p w14:paraId="661174EF" w14:textId="44592605" w:rsidR="008E1CAE" w:rsidRPr="00C6761E" w:rsidRDefault="008E1CAE" w:rsidP="008E1CAE">
      <w:pPr>
        <w:pStyle w:val="B3"/>
        <w:rPr>
          <w:lang w:eastAsia="zh-CN"/>
        </w:rPr>
      </w:pPr>
      <w:r w:rsidRPr="00C6761E">
        <w:rPr>
          <w:rFonts w:hint="eastAsia"/>
          <w:lang w:eastAsia="zh-CN"/>
        </w:rPr>
        <w:t>v</w:t>
      </w:r>
      <w:r w:rsidRPr="00C6761E">
        <w:t xml:space="preserve">) if 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 with the </w:t>
      </w:r>
      <w:r w:rsidRPr="00C6761E">
        <w:t>security procedure over control</w:t>
      </w:r>
      <w:r w:rsidRPr="00C6761E">
        <w:rPr>
          <w:rFonts w:hint="eastAsia"/>
        </w:rPr>
        <w:t xml:space="preserve"> </w:t>
      </w:r>
      <w:r w:rsidRPr="00C6761E">
        <w:t>plane</w:t>
      </w:r>
      <w:r w:rsidRPr="00C6761E">
        <w:rPr>
          <w:lang w:val="en-US"/>
        </w:rPr>
        <w:t xml:space="preserve"> being used, has received</w:t>
      </w:r>
      <w:r w:rsidRPr="00C6761E">
        <w:t xml:space="preserve"> a new </w:t>
      </w:r>
      <w:proofErr w:type="spellStart"/>
      <w:r w:rsidRPr="00C6761E">
        <w:t>K</w:t>
      </w:r>
      <w:r w:rsidRPr="00C6761E">
        <w:rPr>
          <w:vertAlign w:val="subscript"/>
        </w:rPr>
        <w:t>NR_ProSe</w:t>
      </w:r>
      <w:proofErr w:type="spellEnd"/>
      <w:r w:rsidRPr="00C6761E">
        <w:t xml:space="preserve"> according to the security procedure over control</w:t>
      </w:r>
      <w:r w:rsidRPr="00C6761E">
        <w:rPr>
          <w:rFonts w:hint="eastAsia"/>
        </w:rPr>
        <w:t xml:space="preserve"> </w:t>
      </w:r>
      <w:r w:rsidRPr="00C6761E">
        <w:t>plane as specified in 3GPP TS 33.503 [34];</w:t>
      </w:r>
    </w:p>
    <w:p w14:paraId="56AFC706" w14:textId="692368FE" w:rsidR="000306EC" w:rsidRPr="00C6761E" w:rsidRDefault="004D774B" w:rsidP="000306EC">
      <w:pPr>
        <w:pStyle w:val="B3"/>
      </w:pPr>
      <w:r w:rsidRPr="00C6761E">
        <w:t>v</w:t>
      </w:r>
      <w:r w:rsidR="00C62BB7" w:rsidRPr="00C6761E">
        <w:t>i</w:t>
      </w:r>
      <w:r w:rsidR="000306EC" w:rsidRPr="00C6761E">
        <w:t>)</w:t>
      </w:r>
      <w:r w:rsidR="000306EC" w:rsidRPr="00C6761E">
        <w:tab/>
        <w:t xml:space="preserve">has decided not to activate security protection based on its UE 5G </w:t>
      </w:r>
      <w:proofErr w:type="spellStart"/>
      <w:r w:rsidR="000306EC" w:rsidRPr="00C6761E">
        <w:t>ProSe</w:t>
      </w:r>
      <w:proofErr w:type="spellEnd"/>
      <w:r w:rsidR="000306EC" w:rsidRPr="00C6761E">
        <w:t xml:space="preserve"> direct signalling security policy and the target UE's 5G </w:t>
      </w:r>
      <w:proofErr w:type="spellStart"/>
      <w:r w:rsidR="000306EC" w:rsidRPr="00C6761E">
        <w:t>ProSe</w:t>
      </w:r>
      <w:proofErr w:type="spellEnd"/>
      <w:r w:rsidR="000306EC" w:rsidRPr="00C6761E">
        <w:t xml:space="preserve"> direct signalling security policy;</w:t>
      </w:r>
    </w:p>
    <w:p w14:paraId="108CDF90" w14:textId="6A0182FA" w:rsidR="00DD650A" w:rsidRPr="00C6761E" w:rsidRDefault="00DD650A" w:rsidP="00DD650A">
      <w:pPr>
        <w:pStyle w:val="B3"/>
      </w:pPr>
      <w:r w:rsidRPr="00C6761E">
        <w:t>v</w:t>
      </w:r>
      <w:r w:rsidR="00C62BB7" w:rsidRPr="00C6761E">
        <w:t>ii</w:t>
      </w:r>
      <w:r w:rsidRPr="00C6761E">
        <w:t>)</w:t>
      </w:r>
      <w:r w:rsidRPr="00C6761E">
        <w:tab/>
        <w:t xml:space="preserve">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 xml:space="preserve">for emergency services, and the target UE is identified by a PEI, </w:t>
      </w:r>
      <w:r w:rsidRPr="00C6761E">
        <w:rPr>
          <w:lang w:val="en-US"/>
        </w:rPr>
        <w:t xml:space="preserve">has </w:t>
      </w:r>
      <w:r w:rsidRPr="00C6761E">
        <w:t>generated a new K</w:t>
      </w:r>
      <w:r w:rsidRPr="00C6761E">
        <w:rPr>
          <w:vertAlign w:val="subscript"/>
        </w:rPr>
        <w:t>NRP</w:t>
      </w:r>
      <w:r w:rsidRPr="00C6761E">
        <w:t xml:space="preserve"> in an implementation defined way; or</w:t>
      </w:r>
    </w:p>
    <w:p w14:paraId="244033E8" w14:textId="40F3BB93" w:rsidR="00DD650A" w:rsidRPr="00C6761E" w:rsidRDefault="00DD650A" w:rsidP="00DD650A">
      <w:pPr>
        <w:pStyle w:val="B3"/>
      </w:pPr>
      <w:r w:rsidRPr="00C6761E">
        <w:t>vi</w:t>
      </w:r>
      <w:r w:rsidR="00C62BB7" w:rsidRPr="00C6761E">
        <w:t>ii</w:t>
      </w:r>
      <w:r w:rsidRPr="00C6761E">
        <w:t>)</w:t>
      </w:r>
      <w:r w:rsidRPr="00C6761E">
        <w:tab/>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 xml:space="preserve">for emergency services, and the security procedure over control plane or the security procedure over user plane as specified in 3GPP TS 33.503 [34] fails, </w:t>
      </w:r>
      <w:r w:rsidRPr="00C6761E">
        <w:rPr>
          <w:lang w:val="en-US"/>
        </w:rPr>
        <w:t xml:space="preserve">has </w:t>
      </w:r>
      <w:r w:rsidRPr="00C6761E">
        <w:t xml:space="preserve">generated a new </w:t>
      </w:r>
      <w:proofErr w:type="spellStart"/>
      <w:r w:rsidRPr="00C6761E">
        <w:t>K</w:t>
      </w:r>
      <w:r w:rsidRPr="00C6761E">
        <w:rPr>
          <w:vertAlign w:val="subscript"/>
        </w:rPr>
        <w:t>NR_ProSe</w:t>
      </w:r>
      <w:proofErr w:type="spellEnd"/>
      <w:r w:rsidRPr="00C6761E">
        <w:t xml:space="preserve"> or K</w:t>
      </w:r>
      <w:r w:rsidRPr="00C6761E">
        <w:rPr>
          <w:vertAlign w:val="subscript"/>
        </w:rPr>
        <w:t>NRP</w:t>
      </w:r>
      <w:r w:rsidRPr="00C6761E">
        <w:t xml:space="preserve"> in an implementation defined way; or</w:t>
      </w:r>
    </w:p>
    <w:p w14:paraId="30731C54" w14:textId="77777777" w:rsidR="000306EC" w:rsidRPr="00C6761E" w:rsidRDefault="000306EC" w:rsidP="000306EC">
      <w:pPr>
        <w:pStyle w:val="B1"/>
      </w:pPr>
      <w:r w:rsidRPr="00C6761E">
        <w:t>b)</w:t>
      </w:r>
      <w:r w:rsidRPr="00C6761E">
        <w:tab/>
        <w:t xml:space="preserve">the target UE has initiated a 5G </w:t>
      </w:r>
      <w:proofErr w:type="spellStart"/>
      <w:r w:rsidRPr="00C6761E">
        <w:t>ProSe</w:t>
      </w:r>
      <w:proofErr w:type="spellEnd"/>
      <w:r w:rsidRPr="00C6761E">
        <w:t xml:space="preserve"> direct link re-keying procedure toward the initiating UE by sending a PROSE DIRECT LINK REKEYING REQUEST message and:</w:t>
      </w:r>
    </w:p>
    <w:p w14:paraId="4B12929D" w14:textId="77777777" w:rsidR="000306EC" w:rsidRPr="00C6761E" w:rsidRDefault="000306EC" w:rsidP="000306EC">
      <w:pPr>
        <w:pStyle w:val="B2"/>
      </w:pPr>
      <w:r w:rsidRPr="00C6761E">
        <w:t>1)</w:t>
      </w:r>
      <w:r w:rsidRPr="00C6761E">
        <w:tab/>
        <w:t xml:space="preserve">if the target UE has included a Re-authentication indication in the PROSE DIRECT LINK REKEYING REQUEST message, the initiating UE has derived a new </w:t>
      </w:r>
      <w:r w:rsidRPr="00C6761E">
        <w:rPr>
          <w:noProof/>
        </w:rPr>
        <w:t>K</w:t>
      </w:r>
      <w:r w:rsidRPr="00C6761E">
        <w:rPr>
          <w:noProof/>
          <w:vertAlign w:val="subscript"/>
        </w:rPr>
        <w:t>NRP</w:t>
      </w:r>
      <w:r w:rsidRPr="00C6761E">
        <w:t>.</w:t>
      </w:r>
    </w:p>
    <w:p w14:paraId="34BFB5A0" w14:textId="44E8B4C3" w:rsidR="004D774B" w:rsidRPr="00C6761E" w:rsidRDefault="004D774B" w:rsidP="000306EC">
      <w:r w:rsidRPr="00C6761E">
        <w:t>When:</w:t>
      </w:r>
    </w:p>
    <w:p w14:paraId="01DDCB9B" w14:textId="0E7FC23A" w:rsidR="002009C4" w:rsidRPr="00C6761E" w:rsidRDefault="002009C4" w:rsidP="002009C4">
      <w:pPr>
        <w:pStyle w:val="B1"/>
      </w:pPr>
      <w:r w:rsidRPr="00C6761E">
        <w:t>a)</w:t>
      </w:r>
      <w:r w:rsidRPr="00C6761E">
        <w:tab/>
        <w:t xml:space="preserve">the direct communication is </w:t>
      </w:r>
      <w:r w:rsidRPr="00C6761E">
        <w:rPr>
          <w:rFonts w:hint="eastAsia"/>
          <w:lang w:eastAsia="zh-CN"/>
        </w:rPr>
        <w:t>neither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w:t>
      </w:r>
      <w:r w:rsidRPr="00C6761E">
        <w:t xml:space="preserve">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t>, if a new K</w:t>
      </w:r>
      <w:r w:rsidRPr="00C6761E">
        <w:rPr>
          <w:vertAlign w:val="subscript"/>
        </w:rPr>
        <w:t>NRP</w:t>
      </w:r>
      <w:r w:rsidRPr="00C6761E">
        <w:t xml:space="preserve"> has been derived by the initiating UE; or</w:t>
      </w:r>
    </w:p>
    <w:p w14:paraId="34D8AB10" w14:textId="77777777" w:rsidR="002009C4" w:rsidRPr="00C6761E" w:rsidRDefault="002009C4" w:rsidP="002009C4">
      <w:pPr>
        <w:pStyle w:val="B1"/>
        <w:rPr>
          <w:lang w:eastAsia="zh-CN"/>
        </w:rPr>
      </w:pPr>
      <w:r w:rsidRPr="00C6761E">
        <w:t>b)</w:t>
      </w:r>
      <w:r w:rsidRPr="00C6761E">
        <w:tab/>
        <w:t xml:space="preserve">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w:t>
      </w:r>
      <w:r w:rsidRPr="00C6761E">
        <w:rPr>
          <w:rFonts w:hint="eastAsia"/>
          <w:lang w:val="en-US" w:eastAsia="zh-CN"/>
        </w:rPr>
        <w:t xml:space="preserve"> 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 </w:t>
      </w:r>
      <w:r w:rsidRPr="00C6761E">
        <w:t>if a new K</w:t>
      </w:r>
      <w:r w:rsidRPr="00C6761E">
        <w:rPr>
          <w:vertAlign w:val="subscript"/>
        </w:rPr>
        <w:t>NRP</w:t>
      </w:r>
      <w:r w:rsidRPr="00C6761E">
        <w:t xml:space="preserve"> or </w:t>
      </w:r>
      <w:proofErr w:type="spellStart"/>
      <w:r w:rsidRPr="00C6761E">
        <w:t>K</w:t>
      </w:r>
      <w:r w:rsidRPr="00C6761E">
        <w:rPr>
          <w:vertAlign w:val="subscript"/>
        </w:rPr>
        <w:t>NR_ProSe</w:t>
      </w:r>
      <w:proofErr w:type="spellEnd"/>
      <w:r w:rsidRPr="00C6761E">
        <w:t xml:space="preserve"> has been received by the initiating UE </w:t>
      </w:r>
      <w:r w:rsidRPr="00C6761E">
        <w:rPr>
          <w:lang w:val="en-US"/>
        </w:rPr>
        <w:t xml:space="preserve">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respectively, as specified in 3GPP TS 33.503 [34];</w:t>
      </w:r>
    </w:p>
    <w:p w14:paraId="228F718B" w14:textId="10817C9A" w:rsidR="000306EC" w:rsidRPr="00C6761E" w:rsidRDefault="000306EC" w:rsidP="004D774B">
      <w:r w:rsidRPr="00C6761E">
        <w:t>the initiating UE shall generate the 2 MSBs of K</w:t>
      </w:r>
      <w:r w:rsidRPr="00C6761E">
        <w:rPr>
          <w:vertAlign w:val="subscript"/>
        </w:rPr>
        <w:t>NRP</w:t>
      </w:r>
      <w:r w:rsidRPr="00C6761E">
        <w:t xml:space="preserve"> ID to ensure that the resultant K</w:t>
      </w:r>
      <w:r w:rsidRPr="00C6761E">
        <w:rPr>
          <w:vertAlign w:val="subscript"/>
        </w:rPr>
        <w:t>NRP</w:t>
      </w:r>
      <w:r w:rsidRPr="00C6761E">
        <w:t xml:space="preserve"> ID will be unique in the initiating UE.</w:t>
      </w:r>
    </w:p>
    <w:p w14:paraId="5295D9CA" w14:textId="255E80C1" w:rsidR="00910292" w:rsidRPr="00C6761E" w:rsidRDefault="00910292" w:rsidP="001F5AF8">
      <w:pPr>
        <w:pStyle w:val="NO"/>
      </w:pPr>
      <w:bookmarkStart w:id="1392" w:name="_Hlk125392475"/>
      <w:r w:rsidRPr="00C6761E">
        <w:lastRenderedPageBreak/>
        <w:t>NOTE 1:</w:t>
      </w:r>
      <w:r w:rsidRPr="00C6761E">
        <w:tab/>
        <w:t xml:space="preserve">If the direct communication is not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 xml:space="preserve">plane is used) or </w:t>
      </w:r>
      <w:proofErr w:type="spellStart"/>
      <w:r w:rsidRPr="00C6761E">
        <w:t>K</w:t>
      </w:r>
      <w:r w:rsidRPr="00C6761E">
        <w:rPr>
          <w:vertAlign w:val="subscript"/>
        </w:rPr>
        <w:t>NR_ProSe</w:t>
      </w:r>
      <w:proofErr w:type="spellEnd"/>
      <w:r w:rsidRPr="00C6761E">
        <w:t xml:space="preserve"> (if security procedure over control</w:t>
      </w:r>
      <w:r w:rsidRPr="00C6761E">
        <w:rPr>
          <w:rFonts w:hint="eastAsia"/>
        </w:rPr>
        <w:t xml:space="preserve"> </w:t>
      </w:r>
      <w:r w:rsidRPr="00C6761E">
        <w:t>plane is used)</w:t>
      </w:r>
      <w:bookmarkEnd w:id="1392"/>
      <w:r w:rsidRPr="00C6761E">
        <w:t>.</w:t>
      </w:r>
    </w:p>
    <w:p w14:paraId="084CFED1" w14:textId="0E4CC39A" w:rsidR="00EC1F38" w:rsidRPr="00C6761E" w:rsidRDefault="00EC1F38" w:rsidP="00EC1F38">
      <w:pPr>
        <w:pStyle w:val="NO"/>
      </w:pPr>
      <w:r w:rsidRPr="00C6761E">
        <w:t>NOTE 1</w:t>
      </w:r>
      <w:r w:rsidRPr="00C6761E">
        <w:rPr>
          <w:rFonts w:hint="eastAsia"/>
          <w:lang w:eastAsia="zh-CN"/>
        </w:rPr>
        <w:t>A</w:t>
      </w:r>
      <w:r w:rsidRPr="00C6761E">
        <w:t>:</w:t>
      </w:r>
      <w:r w:rsidRPr="00C6761E">
        <w:tab/>
        <w:t>If the direct communication is not</w:t>
      </w:r>
      <w:r w:rsidRPr="00C6761E">
        <w:rPr>
          <w:rFonts w:hint="eastAsia"/>
          <w:lang w:eastAsia="zh-CN"/>
        </w:rPr>
        <w:t xml:space="preserve">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t>, the K</w:t>
      </w:r>
      <w:r w:rsidRPr="00C6761E">
        <w:rPr>
          <w:vertAlign w:val="subscript"/>
        </w:rPr>
        <w:t>NRP</w:t>
      </w:r>
      <w:r w:rsidRPr="00C6761E">
        <w:t xml:space="preserve"> ID holds the ID that corresponds to K</w:t>
      </w:r>
      <w:r w:rsidRPr="00C6761E">
        <w:rPr>
          <w:vertAlign w:val="subscript"/>
        </w:rPr>
        <w:t>NRP</w:t>
      </w:r>
      <w:r w:rsidRPr="00C6761E">
        <w:t>. If the direct communication is</w:t>
      </w:r>
      <w:r w:rsidRPr="00C6761E">
        <w:rPr>
          <w:rFonts w:hint="eastAsia"/>
          <w:lang w:eastAsia="zh-CN"/>
        </w:rPr>
        <w:t xml:space="preserve">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 xml:space="preserve">UE </w:t>
      </w:r>
      <w:r w:rsidRPr="00C6761E">
        <w:t>relay UE</w:t>
      </w:r>
      <w:r w:rsidRPr="00C6761E">
        <w:rPr>
          <w:rFonts w:hint="eastAsia"/>
          <w:lang w:val="en-US" w:eastAsia="zh-CN"/>
        </w:rPr>
        <w:t xml:space="preserve"> using security procedure with network assistance</w:t>
      </w:r>
      <w:r w:rsidRPr="00C6761E">
        <w:t>,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 xml:space="preserve">plane is used) or </w:t>
      </w:r>
      <w:proofErr w:type="spellStart"/>
      <w:r w:rsidRPr="00C6761E">
        <w:t>K</w:t>
      </w:r>
      <w:r w:rsidRPr="00C6761E">
        <w:rPr>
          <w:vertAlign w:val="subscript"/>
        </w:rPr>
        <w:t>NR_ProSe</w:t>
      </w:r>
      <w:proofErr w:type="spellEnd"/>
      <w:r w:rsidRPr="00C6761E">
        <w:t xml:space="preserve"> (if security procedure over control</w:t>
      </w:r>
      <w:r w:rsidRPr="00C6761E">
        <w:rPr>
          <w:rFonts w:hint="eastAsia"/>
        </w:rPr>
        <w:t xml:space="preserve"> </w:t>
      </w:r>
      <w:r w:rsidRPr="00C6761E">
        <w:t>plane is used).</w:t>
      </w:r>
    </w:p>
    <w:p w14:paraId="7403B989" w14:textId="2968D563" w:rsidR="000306EC" w:rsidRPr="00C6761E" w:rsidRDefault="000306EC" w:rsidP="000306EC">
      <w:r w:rsidRPr="00C6761E">
        <w:t xml:space="preserve">The initiating UE shall select security algorithms in accordance with its UE 5G </w:t>
      </w:r>
      <w:proofErr w:type="spellStart"/>
      <w:r w:rsidRPr="00C6761E">
        <w:t>ProSe</w:t>
      </w:r>
      <w:proofErr w:type="spellEnd"/>
      <w:r w:rsidRPr="00C6761E">
        <w:t xml:space="preserve"> direct signalling security policy and the target UE's 5G </w:t>
      </w:r>
      <w:proofErr w:type="spellStart"/>
      <w:r w:rsidRPr="00C6761E">
        <w:t>ProSe</w:t>
      </w:r>
      <w:proofErr w:type="spellEnd"/>
      <w:r w:rsidRPr="00C6761E">
        <w:t xml:space="preserve"> direct signalling security policy. If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establishment procedure, the initiating UE shall not select the null integrity protection algorithm if the initiating UE or the target UE's 5G </w:t>
      </w:r>
      <w:proofErr w:type="spellStart"/>
      <w:r w:rsidRPr="00C6761E">
        <w:t>ProSe</w:t>
      </w:r>
      <w:proofErr w:type="spellEnd"/>
      <w:r w:rsidRPr="00C6761E">
        <w:t xml:space="preserve"> direct signalling integrity protection policy is set to "</w:t>
      </w:r>
      <w:r w:rsidR="00C01948" w:rsidRPr="00C6761E">
        <w:t>S</w:t>
      </w:r>
      <w:r w:rsidRPr="00C6761E">
        <w:t xml:space="preserve">ignalling integrity protection required". If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re-keying procedure, the initiating UE:</w:t>
      </w:r>
    </w:p>
    <w:p w14:paraId="4DF1A704" w14:textId="77777777" w:rsidR="000306EC" w:rsidRPr="00C6761E" w:rsidRDefault="000306EC" w:rsidP="000306EC">
      <w:pPr>
        <w:pStyle w:val="B1"/>
      </w:pPr>
      <w:r w:rsidRPr="00C6761E">
        <w:t>a)</w:t>
      </w:r>
      <w:r w:rsidRPr="00C6761E">
        <w:tab/>
        <w:t xml:space="preserve">shall not select the null integrity protection algorithm if the integrity protection algorithm currently in use for the 5G </w:t>
      </w:r>
      <w:proofErr w:type="spellStart"/>
      <w:r w:rsidRPr="00C6761E">
        <w:t>ProSe</w:t>
      </w:r>
      <w:proofErr w:type="spellEnd"/>
      <w:r w:rsidRPr="00C6761E">
        <w:t xml:space="preserve"> direct link is different from the null integrity protection algorithm;</w:t>
      </w:r>
    </w:p>
    <w:p w14:paraId="4AA1342C" w14:textId="77777777" w:rsidR="000306EC" w:rsidRPr="00C6761E" w:rsidRDefault="000306EC" w:rsidP="000306EC">
      <w:pPr>
        <w:pStyle w:val="B1"/>
      </w:pPr>
      <w:r w:rsidRPr="00C6761E">
        <w:t>b)</w:t>
      </w:r>
      <w:r w:rsidRPr="00C6761E">
        <w:tab/>
        <w:t xml:space="preserve">shall not select the null ciphering protection algorithm if the ciphering protection algorithm currently in use for the 5G </w:t>
      </w:r>
      <w:proofErr w:type="spellStart"/>
      <w:r w:rsidRPr="00C6761E">
        <w:t>ProSe</w:t>
      </w:r>
      <w:proofErr w:type="spellEnd"/>
      <w:r w:rsidRPr="00C6761E">
        <w:t xml:space="preserve"> direct link is different from the null ciphering protection algorithm;</w:t>
      </w:r>
    </w:p>
    <w:p w14:paraId="255B4F28" w14:textId="77777777" w:rsidR="000306EC" w:rsidRPr="00C6761E" w:rsidRDefault="000306EC" w:rsidP="000306EC">
      <w:pPr>
        <w:pStyle w:val="B1"/>
      </w:pPr>
      <w:r w:rsidRPr="00C6761E">
        <w:t>c)</w:t>
      </w:r>
      <w:r w:rsidRPr="00C6761E">
        <w:tab/>
        <w:t>shall select the null integrity protection algorithm if the integrity protection algorithm currently in use is the null integrity protection algorithm; and</w:t>
      </w:r>
    </w:p>
    <w:p w14:paraId="3AF87CD6" w14:textId="77777777" w:rsidR="000306EC" w:rsidRPr="00C6761E" w:rsidRDefault="000306EC" w:rsidP="000306EC">
      <w:pPr>
        <w:pStyle w:val="B1"/>
      </w:pPr>
      <w:r w:rsidRPr="00C6761E">
        <w:t>d)</w:t>
      </w:r>
      <w:r w:rsidRPr="00C6761E">
        <w:tab/>
        <w:t>shall select the null ciphering protection algorithm if the ciphering protection algorithm currently in use is the null ciphering protection algorithm.</w:t>
      </w:r>
    </w:p>
    <w:p w14:paraId="69D9E645" w14:textId="77777777" w:rsidR="000306EC" w:rsidRPr="00C6761E" w:rsidRDefault="000306EC" w:rsidP="000306EC">
      <w:r w:rsidRPr="00C6761E">
        <w:t>Then the initiating UE shall:</w:t>
      </w:r>
    </w:p>
    <w:p w14:paraId="2EC523C7" w14:textId="3FCEC828" w:rsidR="00F654CE" w:rsidRPr="00C6761E" w:rsidRDefault="00F654CE" w:rsidP="00F654CE">
      <w:pPr>
        <w:pStyle w:val="B1"/>
      </w:pPr>
      <w:r w:rsidRPr="00C6761E">
        <w:t>a)</w:t>
      </w:r>
      <w:r w:rsidRPr="00C6761E">
        <w:tab/>
        <w:t xml:space="preserve">if the direct communication is </w:t>
      </w:r>
      <w:r w:rsidRPr="00C6761E">
        <w:rPr>
          <w:rFonts w:hint="eastAsia"/>
          <w:lang w:eastAsia="zh-CN"/>
        </w:rPr>
        <w:t>neither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eastAsia="zh-CN"/>
        </w:rPr>
        <w:t xml:space="preserve"> </w:t>
      </w:r>
      <w:r w:rsidRPr="00C6761E">
        <w:rPr>
          <w:noProof/>
        </w:rPr>
        <w:t>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p>
    <w:p w14:paraId="6763DEAC" w14:textId="5D04D500" w:rsidR="000306EC" w:rsidRPr="00C6761E" w:rsidRDefault="004D774B" w:rsidP="004D4D9C">
      <w:pPr>
        <w:pStyle w:val="B2"/>
      </w:pPr>
      <w:r w:rsidRPr="00C6761E">
        <w:t>1</w:t>
      </w:r>
      <w:r w:rsidR="000306EC" w:rsidRPr="00C6761E">
        <w:t>)</w:t>
      </w:r>
      <w:r w:rsidR="000306EC" w:rsidRPr="00C6761E">
        <w:tab/>
        <w:t>generate a 128-bit Nonce_2 value;</w:t>
      </w:r>
    </w:p>
    <w:p w14:paraId="649D0BD6" w14:textId="220D2271" w:rsidR="00613884" w:rsidRPr="00C6761E" w:rsidRDefault="00613884" w:rsidP="00613884">
      <w:pPr>
        <w:pStyle w:val="B2"/>
      </w:pPr>
      <w:r w:rsidRPr="00C6761E">
        <w:t>2)</w:t>
      </w:r>
      <w:r w:rsidRPr="00C6761E">
        <w:tab/>
        <w:t>derive K</w:t>
      </w:r>
      <w:r w:rsidRPr="00C6761E">
        <w:rPr>
          <w:vertAlign w:val="subscript"/>
        </w:rPr>
        <w:t>NRP-sess</w:t>
      </w:r>
      <w:r w:rsidRPr="00C6761E">
        <w:t xml:space="preserve"> from Nonce_1 received in the PROSE DIRECT LINK ESTABLISHMENT REQUEST message</w:t>
      </w:r>
      <w:r w:rsidRPr="00C6761E">
        <w:rPr>
          <w:rFonts w:hint="eastAsia"/>
          <w:lang w:eastAsia="zh-CN"/>
        </w:rPr>
        <w:t>,</w:t>
      </w:r>
      <w:r w:rsidRPr="00C6761E">
        <w:t xml:space="preserve"> </w:t>
      </w:r>
      <w:r w:rsidRPr="00C6761E">
        <w:rPr>
          <w:noProof/>
        </w:rPr>
        <w:t>K</w:t>
      </w:r>
      <w:r w:rsidRPr="00C6761E">
        <w:rPr>
          <w:noProof/>
          <w:vertAlign w:val="subscript"/>
        </w:rPr>
        <w:t>NRP</w:t>
      </w:r>
      <w:r w:rsidRPr="00C6761E">
        <w:rPr>
          <w:rFonts w:hint="eastAsia"/>
          <w:noProof/>
          <w:vertAlign w:val="subscript"/>
          <w:lang w:eastAsia="zh-CN"/>
        </w:rPr>
        <w:t xml:space="preserve"> </w:t>
      </w:r>
      <w:r w:rsidRPr="00C6761E">
        <w:rPr>
          <w:rFonts w:hint="eastAsia"/>
          <w:lang w:eastAsia="zh-CN"/>
        </w:rPr>
        <w:t>and</w:t>
      </w:r>
      <w:r w:rsidRPr="00C6761E">
        <w:t xml:space="preserve"> Nonce_2</w:t>
      </w:r>
      <w:r w:rsidRPr="00C6761E">
        <w:rPr>
          <w:rFonts w:hint="eastAsia"/>
          <w:lang w:eastAsia="zh-CN"/>
        </w:rPr>
        <w:t>,</w:t>
      </w:r>
      <w:r w:rsidRPr="00C6761E">
        <w:t xml:space="preserve"> as specified in 3GPP TS 33.536 [37]; and</w:t>
      </w:r>
    </w:p>
    <w:p w14:paraId="42CE1AAC" w14:textId="09096ACB" w:rsidR="000306EC" w:rsidRPr="00C6761E" w:rsidRDefault="004D774B" w:rsidP="004D4D9C">
      <w:pPr>
        <w:pStyle w:val="B2"/>
      </w:pPr>
      <w:r w:rsidRPr="00C6761E">
        <w:t>3</w:t>
      </w:r>
      <w:r w:rsidR="000306EC" w:rsidRPr="00C6761E">
        <w:t>)</w:t>
      </w:r>
      <w:r w:rsidR="000306EC" w:rsidRPr="00C6761E">
        <w:tab/>
        <w:t>derive the NR PC5 encryption key NRPEK and the NR PC5 integrity key NRPIK from K</w:t>
      </w:r>
      <w:r w:rsidR="000306EC" w:rsidRPr="00C6761E">
        <w:rPr>
          <w:vertAlign w:val="subscript"/>
        </w:rPr>
        <w:t>NRP-sess</w:t>
      </w:r>
      <w:r w:rsidR="000306EC" w:rsidRPr="00C6761E">
        <w:t xml:space="preserve"> and the selected security algorithms as specified in 3GPP TS 33.536 [</w:t>
      </w:r>
      <w:r w:rsidR="0006499E" w:rsidRPr="00C6761E">
        <w:t>37</w:t>
      </w:r>
      <w:r w:rsidR="000306EC" w:rsidRPr="00C6761E">
        <w:t>]</w:t>
      </w:r>
      <w:r w:rsidR="00C050AA" w:rsidRPr="00C6761E">
        <w:t>;</w:t>
      </w:r>
    </w:p>
    <w:p w14:paraId="0D2BE5F2" w14:textId="4D8A26B2" w:rsidR="00D26369" w:rsidRPr="00C6761E" w:rsidRDefault="00D26369" w:rsidP="00D26369">
      <w:pPr>
        <w:pStyle w:val="B1"/>
      </w:pPr>
      <w:r w:rsidRPr="00C6761E">
        <w:t>b)</w:t>
      </w:r>
      <w:r w:rsidRPr="00C6761E">
        <w:tab/>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w:t>
      </w:r>
      <w:r w:rsidRPr="00C6761E">
        <w:rPr>
          <w:rFonts w:hint="eastAsia"/>
          <w:lang w:eastAsia="zh-CN"/>
        </w:rPr>
        <w:t xml:space="preserve">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eastAsia="zh-CN"/>
        </w:rPr>
        <w:t>,</w:t>
      </w:r>
      <w:r w:rsidRPr="00C6761E">
        <w:t xml:space="preserve"> and the security procedure over control plane as specified in 3GPP TS 33.503 [34] is used</w:t>
      </w:r>
      <w:r w:rsidR="003D4A93" w:rsidRPr="00C6761E">
        <w:t xml:space="preserve"> and completed successfully</w:t>
      </w:r>
      <w:r w:rsidRPr="00C6761E">
        <w:t>:</w:t>
      </w:r>
    </w:p>
    <w:p w14:paraId="5401B8E0" w14:textId="77777777" w:rsidR="00E848E2" w:rsidRPr="00C6761E" w:rsidRDefault="00E848E2" w:rsidP="004D4D9C">
      <w:pPr>
        <w:pStyle w:val="B2"/>
        <w:rPr>
          <w:lang w:val="en-US"/>
        </w:rPr>
      </w:pPr>
      <w:r w:rsidRPr="00C6761E">
        <w:rPr>
          <w:lang w:val="en-US"/>
        </w:rPr>
        <w:t>1)</w:t>
      </w:r>
      <w:r w:rsidRPr="00C6761E">
        <w:rPr>
          <w:lang w:val="en-US"/>
        </w:rPr>
        <w:tab/>
      </w:r>
      <w:r w:rsidRPr="00C6761E">
        <w:t xml:space="preserve">derive </w:t>
      </w:r>
      <w:proofErr w:type="spellStart"/>
      <w:r w:rsidRPr="00C6761E">
        <w:t>K</w:t>
      </w:r>
      <w:r w:rsidRPr="00C6761E">
        <w:rPr>
          <w:vertAlign w:val="subscript"/>
        </w:rPr>
        <w:t>relay</w:t>
      </w:r>
      <w:proofErr w:type="spellEnd"/>
      <w:r w:rsidRPr="00C6761E">
        <w:rPr>
          <w:vertAlign w:val="subscript"/>
        </w:rPr>
        <w:t>-sess</w:t>
      </w:r>
      <w:r w:rsidRPr="00C6761E">
        <w:t xml:space="preserve"> from </w:t>
      </w:r>
      <w:proofErr w:type="spellStart"/>
      <w:r w:rsidRPr="00C6761E">
        <w:t>K</w:t>
      </w:r>
      <w:r w:rsidRPr="00C6761E">
        <w:rPr>
          <w:vertAlign w:val="subscript"/>
        </w:rPr>
        <w:t>NR_ProSe</w:t>
      </w:r>
      <w:proofErr w:type="spellEnd"/>
      <w:r w:rsidRPr="00C6761E">
        <w:t xml:space="preserve">, Nonce_2 and Nonce_1 received in the PROSE DIRECT LINK ESTABLISHMENT REQUEST message as specified in </w:t>
      </w:r>
      <w:r w:rsidRPr="00C6761E">
        <w:rPr>
          <w:lang w:val="en-US"/>
        </w:rPr>
        <w:t>3GPP TS 33.503 [34]; and</w:t>
      </w:r>
    </w:p>
    <w:p w14:paraId="611E5C03" w14:textId="5561B3D9" w:rsidR="00E848E2" w:rsidRPr="00C6761E" w:rsidRDefault="00E848E2" w:rsidP="004D4D9C">
      <w:pPr>
        <w:pStyle w:val="B2"/>
        <w:rPr>
          <w:lang w:val="en-US"/>
        </w:rPr>
      </w:pPr>
      <w:r w:rsidRPr="00C6761E">
        <w:rPr>
          <w:lang w:val="en-US"/>
        </w:rPr>
        <w:t>2)</w:t>
      </w:r>
      <w:r w:rsidRPr="00C6761E">
        <w:rPr>
          <w:lang w:val="en-US"/>
        </w:rPr>
        <w:tab/>
      </w:r>
      <w:r w:rsidRPr="00C6761E">
        <w:t xml:space="preserve">derive the NR PC5 encryption key </w:t>
      </w:r>
      <w:proofErr w:type="spellStart"/>
      <w:r w:rsidRPr="00C6761E">
        <w:t>K</w:t>
      </w:r>
      <w:r w:rsidRPr="00C6761E">
        <w:rPr>
          <w:vertAlign w:val="subscript"/>
        </w:rPr>
        <w:t>relay</w:t>
      </w:r>
      <w:proofErr w:type="spellEnd"/>
      <w:r w:rsidRPr="00C6761E">
        <w:rPr>
          <w:vertAlign w:val="subscript"/>
        </w:rPr>
        <w:t>-enc</w:t>
      </w:r>
      <w:r w:rsidRPr="00C6761E">
        <w:t xml:space="preserve"> and the NR PC5 integrity key </w:t>
      </w:r>
      <w:proofErr w:type="spellStart"/>
      <w:r w:rsidRPr="00C6761E">
        <w:t>K</w:t>
      </w:r>
      <w:r w:rsidRPr="00C6761E">
        <w:rPr>
          <w:vertAlign w:val="subscript"/>
        </w:rPr>
        <w:t>relay</w:t>
      </w:r>
      <w:proofErr w:type="spellEnd"/>
      <w:r w:rsidRPr="00C6761E">
        <w:rPr>
          <w:vertAlign w:val="subscript"/>
        </w:rPr>
        <w:t>-int</w:t>
      </w:r>
      <w:r w:rsidRPr="00C6761E">
        <w:t xml:space="preserve"> from </w:t>
      </w:r>
      <w:proofErr w:type="spellStart"/>
      <w:r w:rsidRPr="00C6761E">
        <w:t>K</w:t>
      </w:r>
      <w:r w:rsidRPr="00C6761E">
        <w:rPr>
          <w:vertAlign w:val="subscript"/>
        </w:rPr>
        <w:t>relay</w:t>
      </w:r>
      <w:proofErr w:type="spellEnd"/>
      <w:r w:rsidRPr="00C6761E">
        <w:rPr>
          <w:vertAlign w:val="subscript"/>
        </w:rPr>
        <w:t>-sess</w:t>
      </w:r>
      <w:r w:rsidRPr="00C6761E">
        <w:t xml:space="preserve"> and the selected security algorithms as specified in </w:t>
      </w:r>
      <w:r w:rsidRPr="00C6761E">
        <w:rPr>
          <w:lang w:val="en-US"/>
        </w:rPr>
        <w:t>3GPP TS 33.503 [34];</w:t>
      </w:r>
    </w:p>
    <w:p w14:paraId="2F7218D1" w14:textId="43D1E116" w:rsidR="004D774B" w:rsidRPr="00C6761E" w:rsidRDefault="00E848E2">
      <w:pPr>
        <w:pStyle w:val="B1"/>
      </w:pPr>
      <w:r w:rsidRPr="00C6761E">
        <w:t>c)</w:t>
      </w:r>
      <w:r w:rsidRPr="00C6761E">
        <w:tab/>
        <w:t xml:space="preserve">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w:t>
      </w:r>
      <w:r w:rsidR="005F256E" w:rsidRPr="00C6761E">
        <w:rPr>
          <w:rFonts w:hint="eastAsia"/>
          <w:lang w:eastAsia="zh-CN"/>
        </w:rPr>
        <w:t xml:space="preserve">or </w:t>
      </w:r>
      <w:r w:rsidR="005F256E" w:rsidRPr="00C6761E">
        <w:t xml:space="preserve">between the 5G </w:t>
      </w:r>
      <w:proofErr w:type="spellStart"/>
      <w:r w:rsidR="005F256E" w:rsidRPr="00C6761E">
        <w:t>ProSe</w:t>
      </w:r>
      <w:proofErr w:type="spellEnd"/>
      <w:r w:rsidR="005F256E" w:rsidRPr="00C6761E">
        <w:t xml:space="preserve"> </w:t>
      </w:r>
      <w:r w:rsidR="005F256E" w:rsidRPr="00C6761E">
        <w:rPr>
          <w:rFonts w:hint="eastAsia"/>
          <w:lang w:eastAsia="zh-CN"/>
        </w:rPr>
        <w:t>end</w:t>
      </w:r>
      <w:r w:rsidR="005F256E" w:rsidRPr="00C6761E">
        <w:t xml:space="preserve"> UE and the 5G </w:t>
      </w:r>
      <w:proofErr w:type="spellStart"/>
      <w:r w:rsidR="005F256E" w:rsidRPr="00C6761E">
        <w:t>ProSe</w:t>
      </w:r>
      <w:proofErr w:type="spellEnd"/>
      <w:r w:rsidR="005F256E" w:rsidRPr="00C6761E">
        <w:t xml:space="preserve"> UE-to-</w:t>
      </w:r>
      <w:r w:rsidR="005F256E" w:rsidRPr="00C6761E">
        <w:rPr>
          <w:rFonts w:hint="eastAsia"/>
          <w:lang w:eastAsia="zh-CN"/>
        </w:rPr>
        <w:t>UE</w:t>
      </w:r>
      <w:r w:rsidR="005F256E" w:rsidRPr="00C6761E">
        <w:t xml:space="preserve"> relay UE </w:t>
      </w:r>
      <w:r w:rsidRPr="00C6761E">
        <w:t>and the security procedure over user plane as specified in 3GPP TS 33.503 [34] is used</w:t>
      </w:r>
      <w:r w:rsidR="001A0A36" w:rsidRPr="00C6761E">
        <w:t xml:space="preserve"> and completed successfully</w:t>
      </w:r>
      <w:r w:rsidRPr="00C6761E">
        <w:t>:</w:t>
      </w:r>
    </w:p>
    <w:p w14:paraId="455F72E1" w14:textId="77777777" w:rsidR="00E848E2" w:rsidRPr="00C6761E" w:rsidRDefault="00E848E2" w:rsidP="004D4D9C">
      <w:pPr>
        <w:pStyle w:val="B2"/>
        <w:rPr>
          <w:lang w:val="en-US"/>
        </w:rPr>
      </w:pPr>
      <w:r w:rsidRPr="00C6761E">
        <w:rPr>
          <w:lang w:val="en-US"/>
        </w:rPr>
        <w:t>1)</w:t>
      </w:r>
      <w:r w:rsidRPr="00C6761E">
        <w:rPr>
          <w:lang w:val="en-US"/>
        </w:rPr>
        <w:tab/>
      </w:r>
      <w:r w:rsidRPr="00C6761E">
        <w:t>derive K</w:t>
      </w:r>
      <w:r w:rsidRPr="00C6761E">
        <w:rPr>
          <w:vertAlign w:val="subscript"/>
        </w:rPr>
        <w:t>NRP-sess</w:t>
      </w:r>
      <w:r w:rsidRPr="00C6761E">
        <w:t xml:space="preserve"> from K</w:t>
      </w:r>
      <w:r w:rsidRPr="00C6761E">
        <w:rPr>
          <w:vertAlign w:val="subscript"/>
        </w:rPr>
        <w:t>NRP</w:t>
      </w:r>
      <w:r w:rsidRPr="00C6761E">
        <w:t>, K</w:t>
      </w:r>
      <w:r w:rsidRPr="00C6761E">
        <w:rPr>
          <w:vertAlign w:val="subscript"/>
        </w:rPr>
        <w:t>NRP</w:t>
      </w:r>
      <w:r w:rsidRPr="00C6761E">
        <w:t xml:space="preserve"> freshness parameter 2 and K</w:t>
      </w:r>
      <w:r w:rsidRPr="00C6761E">
        <w:rPr>
          <w:vertAlign w:val="subscript"/>
        </w:rPr>
        <w:t>NRP</w:t>
      </w:r>
      <w:r w:rsidRPr="00C6761E">
        <w:t xml:space="preserve"> freshness parameter 1 received in the PROSE DIRECT LINK ESTABLISHMENT REQUEST message as specified in </w:t>
      </w:r>
      <w:r w:rsidRPr="00C6761E">
        <w:rPr>
          <w:lang w:val="en-US"/>
        </w:rPr>
        <w:t>3GPP TS 33.503 [34]; and</w:t>
      </w:r>
    </w:p>
    <w:p w14:paraId="79C703F7" w14:textId="77777777" w:rsidR="00E848E2" w:rsidRPr="00C6761E" w:rsidRDefault="00E848E2" w:rsidP="004D4D9C">
      <w:pPr>
        <w:pStyle w:val="B2"/>
      </w:pPr>
      <w:r w:rsidRPr="00C6761E">
        <w:rPr>
          <w:lang w:val="en-US"/>
        </w:rPr>
        <w:t>2)</w:t>
      </w:r>
      <w:r w:rsidRPr="00C6761E">
        <w:rPr>
          <w:lang w:val="en-US"/>
        </w:rPr>
        <w:tab/>
      </w:r>
      <w:r w:rsidRPr="00C6761E">
        <w:t>derive the NR PC5 encryption key NRPEK and the NR PC5 integrity key NRPIK from K</w:t>
      </w:r>
      <w:r w:rsidRPr="00C6761E">
        <w:rPr>
          <w:vertAlign w:val="subscript"/>
        </w:rPr>
        <w:t>NRP-sess</w:t>
      </w:r>
      <w:r w:rsidRPr="00C6761E">
        <w:t xml:space="preserve"> and the selected security algorithms as specified in </w:t>
      </w:r>
      <w:r w:rsidRPr="00C6761E">
        <w:rPr>
          <w:lang w:val="en-US"/>
        </w:rPr>
        <w:t>3GPP TS 33.503 [34]; and</w:t>
      </w:r>
    </w:p>
    <w:p w14:paraId="77E20C2D" w14:textId="58767377" w:rsidR="000306EC" w:rsidRPr="00C6761E" w:rsidRDefault="000306EC" w:rsidP="000306EC">
      <w:pPr>
        <w:pStyle w:val="B1"/>
      </w:pPr>
      <w:r w:rsidRPr="00C6761E">
        <w:t>d)</w:t>
      </w:r>
      <w:r w:rsidRPr="00C6761E">
        <w:tab/>
        <w:t>create a PROSE DIRECT LINK SECURITY MODE COMMAND message. In this message, the initiating UE:</w:t>
      </w:r>
    </w:p>
    <w:p w14:paraId="23B78419" w14:textId="77777777" w:rsidR="00BA484C" w:rsidRPr="00C6761E" w:rsidRDefault="000306EC" w:rsidP="000306EC">
      <w:pPr>
        <w:pStyle w:val="B2"/>
      </w:pPr>
      <w:r w:rsidRPr="00C6761E">
        <w:lastRenderedPageBreak/>
        <w:t>1)</w:t>
      </w:r>
      <w:r w:rsidRPr="00C6761E">
        <w:tab/>
        <w:t>shall include the key establishment information container IE if</w:t>
      </w:r>
      <w:r w:rsidR="00BA484C" w:rsidRPr="00C6761E">
        <w:t>:</w:t>
      </w:r>
    </w:p>
    <w:p w14:paraId="5E99E218" w14:textId="6DA07298" w:rsidR="002450FC" w:rsidRPr="00C6761E" w:rsidRDefault="002450FC" w:rsidP="002450FC">
      <w:pPr>
        <w:pStyle w:val="B3"/>
        <w:rPr>
          <w:lang w:eastAsia="zh-CN"/>
        </w:rPr>
      </w:pPr>
      <w:proofErr w:type="spellStart"/>
      <w:r w:rsidRPr="00C6761E">
        <w:rPr>
          <w:rFonts w:hint="eastAsia"/>
          <w:lang w:eastAsia="zh-CN"/>
        </w:rPr>
        <w:t>i</w:t>
      </w:r>
      <w:proofErr w:type="spellEnd"/>
      <w:r w:rsidRPr="00C6761E">
        <w:rPr>
          <w:rFonts w:hint="eastAsia"/>
          <w:lang w:eastAsia="zh-CN"/>
        </w:rPr>
        <w:t>)</w:t>
      </w:r>
      <w:r w:rsidRPr="00C6761E">
        <w:rPr>
          <w:rFonts w:hint="eastAsia"/>
          <w:lang w:eastAsia="zh-CN"/>
        </w:rPr>
        <w:tab/>
      </w:r>
      <w:r w:rsidRPr="00C6761E">
        <w:t xml:space="preserve">the 5G </w:t>
      </w:r>
      <w:proofErr w:type="spellStart"/>
      <w:r w:rsidRPr="00C6761E">
        <w:t>ProSe</w:t>
      </w:r>
      <w:proofErr w:type="spellEnd"/>
      <w:r w:rsidRPr="00C6761E">
        <w:t xml:space="preserve"> direct link is </w:t>
      </w:r>
      <w:r w:rsidRPr="00C6761E">
        <w:rPr>
          <w:rFonts w:hint="eastAsia"/>
          <w:lang w:eastAsia="zh-CN"/>
        </w:rPr>
        <w:t>neither</w:t>
      </w:r>
      <w:r w:rsidRPr="00C6761E">
        <w:t xml:space="preserve">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 </w:t>
      </w:r>
      <w:r w:rsidRPr="00C6761E">
        <w:t xml:space="preserve">for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p>
    <w:p w14:paraId="50838A62" w14:textId="6DFF1A2E" w:rsidR="002450FC" w:rsidRPr="00C6761E" w:rsidRDefault="002450FC" w:rsidP="002450FC">
      <w:pPr>
        <w:pStyle w:val="B3"/>
        <w:rPr>
          <w:lang w:eastAsia="zh-CN"/>
        </w:rPr>
      </w:pPr>
      <w:r w:rsidRPr="00C6761E">
        <w:rPr>
          <w:rFonts w:hint="eastAsia"/>
          <w:lang w:eastAsia="zh-CN"/>
        </w:rPr>
        <w:t>ii)</w:t>
      </w:r>
      <w:r w:rsidRPr="00C6761E">
        <w:rPr>
          <w:rFonts w:hint="eastAsia"/>
          <w:lang w:eastAsia="zh-CN"/>
        </w:rPr>
        <w:tab/>
      </w:r>
      <w:r w:rsidRPr="00C6761E">
        <w:t>a new K</w:t>
      </w:r>
      <w:r w:rsidRPr="00C6761E">
        <w:rPr>
          <w:vertAlign w:val="subscript"/>
        </w:rPr>
        <w:t>NRP</w:t>
      </w:r>
      <w:r w:rsidRPr="00C6761E">
        <w:t xml:space="preserve"> has been derived at the initiating UE</w:t>
      </w:r>
      <w:r w:rsidRPr="00C6761E">
        <w:rPr>
          <w:rFonts w:hint="eastAsia"/>
          <w:lang w:eastAsia="zh-CN"/>
        </w:rPr>
        <w:t>;</w:t>
      </w:r>
      <w:r w:rsidRPr="00C6761E">
        <w:t xml:space="preserve"> and</w:t>
      </w:r>
    </w:p>
    <w:p w14:paraId="6160BF5F" w14:textId="6E9C5111" w:rsidR="002450FC" w:rsidRPr="00C6761E" w:rsidRDefault="002450FC" w:rsidP="002450FC">
      <w:pPr>
        <w:pStyle w:val="B3"/>
      </w:pPr>
      <w:r w:rsidRPr="00C6761E">
        <w:rPr>
          <w:rFonts w:hint="eastAsia"/>
          <w:lang w:eastAsia="zh-CN"/>
        </w:rPr>
        <w:t>iii)</w:t>
      </w:r>
      <w:r w:rsidRPr="00C6761E">
        <w:rPr>
          <w:rFonts w:hint="eastAsia"/>
          <w:lang w:eastAsia="zh-CN"/>
        </w:rPr>
        <w:tab/>
      </w:r>
      <w:r w:rsidRPr="00C6761E">
        <w:t>the authentication method used to generate K</w:t>
      </w:r>
      <w:r w:rsidRPr="00C6761E">
        <w:rPr>
          <w:vertAlign w:val="subscript"/>
        </w:rPr>
        <w:t>NRP</w:t>
      </w:r>
      <w:r w:rsidRPr="00C6761E">
        <w:t xml:space="preserve"> requires sending information to complete the 5G </w:t>
      </w:r>
      <w:proofErr w:type="spellStart"/>
      <w:r w:rsidRPr="00C6761E">
        <w:t>ProSe</w:t>
      </w:r>
      <w:proofErr w:type="spellEnd"/>
      <w:r w:rsidRPr="00C6761E">
        <w:t xml:space="preserve"> direct link authentication procedure;</w:t>
      </w:r>
    </w:p>
    <w:p w14:paraId="563B4C02" w14:textId="7F830A41" w:rsidR="000306EC" w:rsidRPr="00C6761E" w:rsidRDefault="000306EC" w:rsidP="000306EC">
      <w:pPr>
        <w:pStyle w:val="NO"/>
      </w:pPr>
      <w:r w:rsidRPr="00C6761E">
        <w:t>NOTE</w:t>
      </w:r>
      <w:r w:rsidR="007B32D0" w:rsidRPr="00C6761E">
        <w:t> </w:t>
      </w:r>
      <w:r w:rsidR="003D2EDE" w:rsidRPr="00C6761E">
        <w:t>2</w:t>
      </w:r>
      <w:r w:rsidRPr="00C6761E">
        <w:t>:</w:t>
      </w:r>
      <w:r w:rsidRPr="00C6761E">
        <w:tab/>
        <w:t>The key establishment information container is provided by upper layers.</w:t>
      </w:r>
    </w:p>
    <w:p w14:paraId="3BDFBE98" w14:textId="755FB3A0" w:rsidR="000306EC" w:rsidRPr="00C6761E" w:rsidRDefault="000306EC" w:rsidP="000306EC">
      <w:pPr>
        <w:pStyle w:val="B2"/>
      </w:pPr>
      <w:r w:rsidRPr="00C6761E">
        <w:t>2)</w:t>
      </w:r>
      <w:r w:rsidRPr="00C6761E">
        <w:tab/>
        <w:t>shall include the MSB</w:t>
      </w:r>
      <w:r w:rsidR="00E95314" w:rsidRPr="00C6761E">
        <w:t>s</w:t>
      </w:r>
      <w:r w:rsidRPr="00C6761E">
        <w:t xml:space="preserve"> of K</w:t>
      </w:r>
      <w:r w:rsidRPr="00C6761E">
        <w:rPr>
          <w:vertAlign w:val="subscript"/>
        </w:rPr>
        <w:t>NRP</w:t>
      </w:r>
      <w:r w:rsidRPr="00C6761E">
        <w:t xml:space="preserve"> ID IE if a new K</w:t>
      </w:r>
      <w:r w:rsidRPr="00C6761E">
        <w:rPr>
          <w:vertAlign w:val="subscript"/>
        </w:rPr>
        <w:t>NRP</w:t>
      </w:r>
      <w:r w:rsidRPr="00C6761E">
        <w:t xml:space="preserve"> has been derived</w:t>
      </w:r>
      <w:r w:rsidR="00E848E2" w:rsidRPr="00C6761E">
        <w:t xml:space="preserve"> or </w:t>
      </w:r>
      <w:r w:rsidR="003D2EDE" w:rsidRPr="00C6761E">
        <w:t>a new K</w:t>
      </w:r>
      <w:r w:rsidR="003D2EDE" w:rsidRPr="00C6761E">
        <w:rPr>
          <w:vertAlign w:val="subscript"/>
        </w:rPr>
        <w:t>NRP</w:t>
      </w:r>
      <w:r w:rsidR="003D2EDE" w:rsidRPr="00C6761E">
        <w:t xml:space="preserve"> or </w:t>
      </w:r>
      <w:proofErr w:type="spellStart"/>
      <w:r w:rsidR="003D2EDE" w:rsidRPr="00C6761E">
        <w:t>K</w:t>
      </w:r>
      <w:r w:rsidR="003D2EDE" w:rsidRPr="00C6761E">
        <w:rPr>
          <w:vertAlign w:val="subscript"/>
        </w:rPr>
        <w:t>NR_ProSe</w:t>
      </w:r>
      <w:proofErr w:type="spellEnd"/>
      <w:r w:rsidR="003D2EDE" w:rsidRPr="00C6761E">
        <w:t xml:space="preserve"> has been </w:t>
      </w:r>
      <w:r w:rsidR="00E848E2" w:rsidRPr="00C6761E">
        <w:t>received</w:t>
      </w:r>
      <w:r w:rsidRPr="00C6761E">
        <w:t xml:space="preserve"> at the initiating UE;</w:t>
      </w:r>
    </w:p>
    <w:p w14:paraId="47E854FC" w14:textId="77777777" w:rsidR="00E848E2" w:rsidRPr="00C6761E" w:rsidRDefault="000306EC" w:rsidP="000306EC">
      <w:pPr>
        <w:pStyle w:val="B2"/>
        <w:rPr>
          <w:lang w:eastAsia="zh-CN"/>
        </w:rPr>
      </w:pPr>
      <w:r w:rsidRPr="00C6761E">
        <w:t>3)</w:t>
      </w:r>
      <w:r w:rsidRPr="00C6761E">
        <w:tab/>
        <w:t>shall include a Nonce_2 IE</w:t>
      </w:r>
      <w:r w:rsidRPr="00C6761E">
        <w:rPr>
          <w:lang w:eastAsia="zh-CN"/>
        </w:rPr>
        <w:t xml:space="preserve"> set to</w:t>
      </w:r>
      <w:r w:rsidR="00E848E2" w:rsidRPr="00C6761E">
        <w:rPr>
          <w:lang w:eastAsia="zh-CN"/>
        </w:rPr>
        <w:t>:</w:t>
      </w:r>
    </w:p>
    <w:p w14:paraId="3BC3BF03" w14:textId="24FD3002" w:rsidR="00DB4405" w:rsidRPr="00C6761E" w:rsidRDefault="00DB4405" w:rsidP="00DB4405">
      <w:pPr>
        <w:pStyle w:val="B3"/>
        <w:rPr>
          <w:lang w:eastAsia="zh-CN"/>
        </w:rPr>
      </w:pPr>
      <w:proofErr w:type="spellStart"/>
      <w:r w:rsidRPr="00C6761E">
        <w:rPr>
          <w:lang w:eastAsia="zh-CN"/>
        </w:rPr>
        <w:t>i</w:t>
      </w:r>
      <w:proofErr w:type="spellEnd"/>
      <w:r w:rsidRPr="00C6761E">
        <w:rPr>
          <w:lang w:eastAsia="zh-CN"/>
        </w:rPr>
        <w:t>)</w:t>
      </w:r>
      <w:r w:rsidRPr="00C6761E">
        <w:rPr>
          <w:lang w:eastAsia="zh-CN"/>
        </w:rPr>
        <w:tab/>
        <w:t xml:space="preserve">the 128-bit nonce value generated by the initiating UE when the direct communication is </w:t>
      </w:r>
      <w:r w:rsidRPr="00C6761E">
        <w:rPr>
          <w:rFonts w:hint="eastAsia"/>
          <w:lang w:eastAsia="zh-CN"/>
        </w:rPr>
        <w:t>neither</w:t>
      </w:r>
      <w:r w:rsidRPr="00C6761E">
        <w:rPr>
          <w:lang w:eastAsia="zh-CN"/>
        </w:rPr>
        <w:t xml:space="preserve"> between the 5G </w:t>
      </w:r>
      <w:proofErr w:type="spellStart"/>
      <w:r w:rsidRPr="00C6761E">
        <w:rPr>
          <w:lang w:eastAsia="zh-CN"/>
        </w:rPr>
        <w:t>ProSe</w:t>
      </w:r>
      <w:proofErr w:type="spellEnd"/>
      <w:r w:rsidRPr="00C6761E">
        <w:rPr>
          <w:lang w:eastAsia="zh-CN"/>
        </w:rPr>
        <w:t xml:space="preserve"> remote UE and the 5G </w:t>
      </w:r>
      <w:proofErr w:type="spellStart"/>
      <w:r w:rsidRPr="00C6761E">
        <w:rPr>
          <w:lang w:eastAsia="zh-CN"/>
        </w:rPr>
        <w:t>ProSe</w:t>
      </w:r>
      <w:proofErr w:type="spellEnd"/>
      <w:r w:rsidRPr="00C6761E">
        <w:rPr>
          <w:lang w:eastAsia="zh-CN"/>
        </w:rPr>
        <w:t xml:space="preserve"> UE-to-network relay UE</w:t>
      </w:r>
      <w:r w:rsidRPr="00C6761E">
        <w:rPr>
          <w:rFonts w:hint="eastAsia"/>
          <w:lang w:eastAsia="zh-CN"/>
        </w:rPr>
        <w:t xml:space="preserve"> nor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using security procedure with network assistance</w:t>
      </w:r>
      <w:r w:rsidRPr="00C6761E">
        <w:rPr>
          <w:lang w:eastAsia="zh-CN"/>
        </w:rPr>
        <w:t>;</w:t>
      </w:r>
    </w:p>
    <w:p w14:paraId="5F839939" w14:textId="77777777" w:rsidR="00DB4405" w:rsidRPr="00C6761E" w:rsidRDefault="00DB4405" w:rsidP="00DB4405">
      <w:pPr>
        <w:pStyle w:val="B3"/>
        <w:rPr>
          <w:lang w:eastAsia="zh-CN"/>
        </w:rPr>
      </w:pPr>
      <w:r w:rsidRPr="00C6761E">
        <w:rPr>
          <w:lang w:eastAsia="zh-CN"/>
        </w:rPr>
        <w:t>ii)</w:t>
      </w:r>
      <w:r w:rsidRPr="00C6761E">
        <w:rPr>
          <w:lang w:eastAsia="zh-CN"/>
        </w:rPr>
        <w:tab/>
        <w:t>the K</w:t>
      </w:r>
      <w:r w:rsidRPr="00C6761E">
        <w:rPr>
          <w:vertAlign w:val="subscript"/>
          <w:lang w:eastAsia="zh-CN"/>
        </w:rPr>
        <w:t>NRP</w:t>
      </w:r>
      <w:r w:rsidRPr="00C6761E">
        <w:rPr>
          <w:lang w:eastAsia="zh-CN"/>
        </w:rPr>
        <w:t xml:space="preserve"> freshness parameter 2 value received by the initiating UE when the </w:t>
      </w:r>
      <w:r w:rsidRPr="00C6761E">
        <w:rPr>
          <w:lang w:val="en-US" w:eastAsia="zh-CN"/>
        </w:rPr>
        <w:t xml:space="preserve">direct communication is between the 5G </w:t>
      </w:r>
      <w:proofErr w:type="spellStart"/>
      <w:r w:rsidRPr="00C6761E">
        <w:rPr>
          <w:lang w:val="en-US" w:eastAsia="zh-CN"/>
        </w:rPr>
        <w:t>ProSe</w:t>
      </w:r>
      <w:proofErr w:type="spellEnd"/>
      <w:r w:rsidRPr="00C6761E">
        <w:rPr>
          <w:lang w:val="en-US" w:eastAsia="zh-CN"/>
        </w:rPr>
        <w:t xml:space="preserve"> remote UE and the 5G </w:t>
      </w:r>
      <w:proofErr w:type="spellStart"/>
      <w:r w:rsidRPr="00C6761E">
        <w:rPr>
          <w:lang w:val="en-US" w:eastAsia="zh-CN"/>
        </w:rPr>
        <w:t>ProSe</w:t>
      </w:r>
      <w:proofErr w:type="spellEnd"/>
      <w:r w:rsidRPr="00C6761E">
        <w:rPr>
          <w:lang w:val="en-US" w:eastAsia="zh-CN"/>
        </w:rPr>
        <w:t xml:space="preserve"> UE-to-network relay UE </w:t>
      </w:r>
      <w:r w:rsidRPr="00C6761E">
        <w:rPr>
          <w:rFonts w:hint="eastAsia"/>
          <w:lang w:eastAsia="zh-CN"/>
        </w:rPr>
        <w:t xml:space="preserve">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t>
      </w:r>
      <w:r w:rsidRPr="00C6761E">
        <w:rPr>
          <w:lang w:val="en-US" w:eastAsia="zh-CN"/>
        </w:rPr>
        <w:t xml:space="preserve">with the </w:t>
      </w:r>
      <w:r w:rsidRPr="00C6761E">
        <w:rPr>
          <w:lang w:eastAsia="zh-CN"/>
        </w:rPr>
        <w:t>security procedure over user</w:t>
      </w:r>
      <w:r w:rsidRPr="00C6761E">
        <w:rPr>
          <w:rFonts w:hint="eastAsia"/>
          <w:lang w:eastAsia="zh-CN"/>
        </w:rPr>
        <w:t xml:space="preserve"> </w:t>
      </w:r>
      <w:r w:rsidRPr="00C6761E">
        <w:rPr>
          <w:lang w:eastAsia="zh-CN"/>
        </w:rPr>
        <w:t>plane as specified in 3GPP TS 33.503 [34] being used; or</w:t>
      </w:r>
    </w:p>
    <w:p w14:paraId="569A1651" w14:textId="77777777" w:rsidR="00DB4405" w:rsidRPr="00C6761E" w:rsidRDefault="00DB4405" w:rsidP="00DB4405">
      <w:pPr>
        <w:pStyle w:val="B3"/>
        <w:rPr>
          <w:lang w:eastAsia="zh-CN"/>
        </w:rPr>
      </w:pPr>
      <w:r w:rsidRPr="00C6761E">
        <w:rPr>
          <w:lang w:eastAsia="zh-CN"/>
        </w:rPr>
        <w:t>iii)</w:t>
      </w:r>
      <w:r w:rsidRPr="00C6761E">
        <w:rPr>
          <w:lang w:eastAsia="zh-CN"/>
        </w:rPr>
        <w:tab/>
        <w:t xml:space="preserve">the Nonce_2 value received by the initiating UE when the </w:t>
      </w:r>
      <w:r w:rsidRPr="00C6761E">
        <w:rPr>
          <w:lang w:val="en-US" w:eastAsia="zh-CN"/>
        </w:rPr>
        <w:t xml:space="preserve">direct communication is between the 5G </w:t>
      </w:r>
      <w:proofErr w:type="spellStart"/>
      <w:r w:rsidRPr="00C6761E">
        <w:rPr>
          <w:lang w:val="en-US" w:eastAsia="zh-CN"/>
        </w:rPr>
        <w:t>ProSe</w:t>
      </w:r>
      <w:proofErr w:type="spellEnd"/>
      <w:r w:rsidRPr="00C6761E">
        <w:rPr>
          <w:lang w:val="en-US" w:eastAsia="zh-CN"/>
        </w:rPr>
        <w:t xml:space="preserve"> remote UE and the 5G </w:t>
      </w:r>
      <w:proofErr w:type="spellStart"/>
      <w:r w:rsidRPr="00C6761E">
        <w:rPr>
          <w:lang w:val="en-US" w:eastAsia="zh-CN"/>
        </w:rPr>
        <w:t>ProSe</w:t>
      </w:r>
      <w:proofErr w:type="spellEnd"/>
      <w:r w:rsidRPr="00C6761E">
        <w:rPr>
          <w:lang w:val="en-US" w:eastAsia="zh-CN"/>
        </w:rPr>
        <w:t xml:space="preserve"> UE-to-network relay UE </w:t>
      </w:r>
      <w:r w:rsidRPr="00C6761E">
        <w:rPr>
          <w:rFonts w:hint="eastAsia"/>
          <w:lang w:eastAsia="zh-CN"/>
        </w:rPr>
        <w:t xml:space="preserve">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t>
      </w:r>
      <w:r w:rsidRPr="00C6761E">
        <w:rPr>
          <w:lang w:val="en-US" w:eastAsia="zh-CN"/>
        </w:rPr>
        <w:t xml:space="preserve">with the </w:t>
      </w:r>
      <w:r w:rsidRPr="00C6761E">
        <w:rPr>
          <w:lang w:eastAsia="zh-CN"/>
        </w:rPr>
        <w:t>security procedure over control</w:t>
      </w:r>
      <w:r w:rsidRPr="00C6761E">
        <w:rPr>
          <w:rFonts w:hint="eastAsia"/>
          <w:lang w:eastAsia="zh-CN"/>
        </w:rPr>
        <w:t xml:space="preserve"> </w:t>
      </w:r>
      <w:r w:rsidRPr="00C6761E">
        <w:rPr>
          <w:lang w:eastAsia="zh-CN"/>
        </w:rPr>
        <w:t>plane as specified in 3GPP TS 33.503 [34] being used;</w:t>
      </w:r>
    </w:p>
    <w:p w14:paraId="119FAD34" w14:textId="51CB26F8" w:rsidR="000306EC" w:rsidRPr="00C6761E" w:rsidRDefault="00E848E2" w:rsidP="000306EC">
      <w:pPr>
        <w:pStyle w:val="B2"/>
        <w:rPr>
          <w:lang w:eastAsia="zh-CN"/>
        </w:rPr>
      </w:pPr>
      <w:r w:rsidRPr="00C6761E">
        <w:rPr>
          <w:lang w:eastAsia="zh-CN"/>
        </w:rPr>
        <w:tab/>
      </w:r>
      <w:r w:rsidR="000306EC" w:rsidRPr="00C6761E">
        <w:rPr>
          <w:lang w:eastAsia="zh-CN"/>
        </w:rPr>
        <w:t xml:space="preserve">for the purpose of session key establishment over this 5G </w:t>
      </w:r>
      <w:proofErr w:type="spellStart"/>
      <w:r w:rsidR="000306EC" w:rsidRPr="00C6761E">
        <w:rPr>
          <w:lang w:eastAsia="zh-CN"/>
        </w:rPr>
        <w:t>ProSe</w:t>
      </w:r>
      <w:proofErr w:type="spellEnd"/>
      <w:r w:rsidR="000306EC" w:rsidRPr="00C6761E">
        <w:rPr>
          <w:lang w:eastAsia="zh-CN"/>
        </w:rPr>
        <w:t xml:space="preserve"> direct link if the selected integrity protection algorithm is not the null integrity protection algorithm;</w:t>
      </w:r>
    </w:p>
    <w:p w14:paraId="612F308D" w14:textId="77777777" w:rsidR="00665D10" w:rsidRPr="00C6761E" w:rsidRDefault="00665D10" w:rsidP="00665D10">
      <w:pPr>
        <w:pStyle w:val="B2"/>
      </w:pPr>
      <w:r w:rsidRPr="00C6761E">
        <w:rPr>
          <w:lang w:eastAsia="zh-CN"/>
        </w:rPr>
        <w:t>4)</w:t>
      </w:r>
      <w:r w:rsidRPr="00C6761E">
        <w:rPr>
          <w:lang w:eastAsia="zh-CN"/>
        </w:rPr>
        <w:tab/>
      </w:r>
      <w:r w:rsidRPr="00C6761E">
        <w:t xml:space="preserve">shall include the selected security algorithms. 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RSC is </w:t>
      </w:r>
      <w:r w:rsidRPr="00C6761E">
        <w:rPr>
          <w:rFonts w:hint="eastAsia"/>
          <w:lang w:val="en-US"/>
        </w:rPr>
        <w:t xml:space="preserve">specific </w:t>
      </w:r>
      <w:r w:rsidRPr="00C6761E">
        <w:t>for emergency services, and:</w:t>
      </w:r>
    </w:p>
    <w:p w14:paraId="6A66879B" w14:textId="77777777" w:rsidR="00665D10" w:rsidRPr="00C6761E" w:rsidRDefault="00665D10" w:rsidP="00665D10">
      <w:pPr>
        <w:pStyle w:val="B3"/>
      </w:pPr>
      <w:proofErr w:type="spellStart"/>
      <w:r w:rsidRPr="00C6761E">
        <w:t>i</w:t>
      </w:r>
      <w:proofErr w:type="spellEnd"/>
      <w:r w:rsidRPr="00C6761E">
        <w:t>)</w:t>
      </w:r>
      <w:r w:rsidRPr="00C6761E">
        <w:tab/>
        <w:t>the security procedure over control plane or the security procedure over user plane as specified in 3GPP TS 33.503 [34] fails; or</w:t>
      </w:r>
    </w:p>
    <w:p w14:paraId="7A6D4535" w14:textId="77777777" w:rsidR="00665D10" w:rsidRPr="00C6761E" w:rsidRDefault="00665D10" w:rsidP="00665D10">
      <w:pPr>
        <w:pStyle w:val="B3"/>
      </w:pPr>
      <w:r w:rsidRPr="00C6761E">
        <w:t>ii)</w:t>
      </w:r>
      <w:r w:rsidRPr="00C6761E">
        <w:tab/>
        <w:t>the target UE is identified by a PEI;</w:t>
      </w:r>
    </w:p>
    <w:p w14:paraId="4D0504C7" w14:textId="77777777" w:rsidR="00665D10" w:rsidRPr="00C6761E" w:rsidRDefault="00665D10" w:rsidP="00665D10">
      <w:pPr>
        <w:pStyle w:val="B2"/>
      </w:pPr>
      <w:r w:rsidRPr="00C6761E">
        <w:tab/>
        <w:t>the initiating UE shall indicate the null integrity protection algorithm and the null ciphering protection algorithm as the selected security algorithms;</w:t>
      </w:r>
    </w:p>
    <w:p w14:paraId="4C43B5AF" w14:textId="77777777" w:rsidR="000306EC" w:rsidRPr="00C6761E" w:rsidRDefault="000306EC" w:rsidP="000306EC">
      <w:pPr>
        <w:pStyle w:val="B2"/>
      </w:pPr>
      <w:r w:rsidRPr="00C6761E">
        <w:t>5)</w:t>
      </w:r>
      <w:r w:rsidRPr="00C6761E">
        <w:tab/>
        <w:t>shall include the UE security capabilities received from the target UE in the PROSE DIRECT LINK ESTABLISHMENT REQUEST message or PROSE DIRECT LINK REKEYING REQUEST message;</w:t>
      </w:r>
    </w:p>
    <w:p w14:paraId="5C9DE785" w14:textId="20C9970B" w:rsidR="000306EC" w:rsidRPr="00C6761E" w:rsidRDefault="000306EC" w:rsidP="000306EC">
      <w:pPr>
        <w:pStyle w:val="B2"/>
      </w:pPr>
      <w:r w:rsidRPr="00C6761E">
        <w:t>6)</w:t>
      </w:r>
      <w:r w:rsidRPr="00C6761E">
        <w:tab/>
        <w:t xml:space="preserve">shall include the UE 5G </w:t>
      </w:r>
      <w:proofErr w:type="spellStart"/>
      <w:r w:rsidRPr="00C6761E">
        <w:t>ProSe</w:t>
      </w:r>
      <w:proofErr w:type="spellEnd"/>
      <w:r w:rsidRPr="00C6761E">
        <w:t xml:space="preserve"> direct signalling security policy received from the target UE in the PROSE DIRECT LINK ESTABLISHMENT REQUEST message;</w:t>
      </w:r>
    </w:p>
    <w:p w14:paraId="7C09AF8C" w14:textId="4E1BACFE" w:rsidR="00B029DC" w:rsidRPr="00C6761E" w:rsidRDefault="00B029DC" w:rsidP="00B029DC">
      <w:pPr>
        <w:pStyle w:val="B2"/>
        <w:rPr>
          <w:lang w:eastAsia="zh-CN"/>
        </w:rPr>
      </w:pPr>
      <w:r w:rsidRPr="00C6761E">
        <w:t>7)</w:t>
      </w:r>
      <w:r w:rsidRPr="00C6761E">
        <w:tab/>
        <w:t>shall include the LSB</w:t>
      </w:r>
      <w:r w:rsidRPr="00C6761E">
        <w:rPr>
          <w:noProof/>
          <w:lang w:eastAsia="x-none"/>
        </w:rPr>
        <w:t xml:space="preserve"> of </w:t>
      </w:r>
      <w:r w:rsidRPr="00C6761E">
        <w:rPr>
          <w:noProof/>
        </w:rPr>
        <w:t>K</w:t>
      </w:r>
      <w:r w:rsidRPr="00C6761E">
        <w:rPr>
          <w:noProof/>
          <w:vertAlign w:val="subscript"/>
        </w:rPr>
        <w:t>NRP-sess</w:t>
      </w:r>
      <w:r w:rsidRPr="00C6761E">
        <w:rPr>
          <w:noProof/>
          <w:lang w:eastAsia="x-none"/>
        </w:rPr>
        <w:t xml:space="preserve"> ID chosen by the initiating UE as specified in </w:t>
      </w:r>
      <w:r w:rsidRPr="00C6761E">
        <w:t>3GPP TS 33.536 [37]</w:t>
      </w:r>
      <w:r w:rsidRPr="00C6761E">
        <w:rPr>
          <w:lang w:eastAsia="zh-CN"/>
        </w:rPr>
        <w:t xml:space="preserve"> if the selected integrity protection algorithm is not the null integrity protection algorithm;</w:t>
      </w:r>
    </w:p>
    <w:p w14:paraId="16C866CA" w14:textId="57431A68" w:rsidR="003D2EDE" w:rsidRPr="00C6761E" w:rsidRDefault="003D2EDE" w:rsidP="001F5AF8">
      <w:pPr>
        <w:pStyle w:val="NO"/>
      </w:pPr>
      <w:r w:rsidRPr="00C6761E">
        <w:t>NOTE 3:</w:t>
      </w:r>
      <w:r w:rsidRPr="00C6761E">
        <w:tab/>
        <w:t xml:space="preserve">If the direct communication is not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K</w:t>
      </w:r>
      <w:r w:rsidRPr="00C6761E">
        <w:rPr>
          <w:vertAlign w:val="subscript"/>
        </w:rPr>
        <w:t>NRP-sess</w:t>
      </w:r>
      <w:r w:rsidRPr="00C6761E">
        <w:t xml:space="preserve"> ID holds the ID that corresponds to K</w:t>
      </w:r>
      <w:r w:rsidRPr="00C6761E">
        <w:rPr>
          <w:vertAlign w:val="subscript"/>
        </w:rPr>
        <w:t>NRP-sess</w:t>
      </w:r>
      <w:r w:rsidRPr="00C6761E">
        <w:t xml:space="preserve">. 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 xml:space="preserve">plane is used) or </w:t>
      </w:r>
      <w:proofErr w:type="spellStart"/>
      <w:r w:rsidRPr="00C6761E">
        <w:t>K</w:t>
      </w:r>
      <w:r w:rsidRPr="00C6761E">
        <w:rPr>
          <w:vertAlign w:val="subscript"/>
        </w:rPr>
        <w:t>relay</w:t>
      </w:r>
      <w:proofErr w:type="spellEnd"/>
      <w:r w:rsidRPr="00C6761E">
        <w:rPr>
          <w:vertAlign w:val="subscript"/>
        </w:rPr>
        <w:t>-sess</w:t>
      </w:r>
      <w:r w:rsidRPr="00C6761E">
        <w:t xml:space="preserve"> (if security procedure over control</w:t>
      </w:r>
      <w:r w:rsidRPr="00C6761E">
        <w:rPr>
          <w:rFonts w:hint="eastAsia"/>
        </w:rPr>
        <w:t xml:space="preserve"> </w:t>
      </w:r>
      <w:r w:rsidRPr="00C6761E">
        <w:t>plane is used).</w:t>
      </w:r>
    </w:p>
    <w:p w14:paraId="45551B9C" w14:textId="38E4108E" w:rsidR="00A914F0" w:rsidRPr="00C6761E" w:rsidRDefault="00A914F0" w:rsidP="00A914F0">
      <w:pPr>
        <w:pStyle w:val="NO"/>
      </w:pPr>
      <w:r w:rsidRPr="00C6761E">
        <w:lastRenderedPageBreak/>
        <w:t>NOTE 3</w:t>
      </w:r>
      <w:r w:rsidRPr="00C6761E">
        <w:rPr>
          <w:rFonts w:hint="eastAsia"/>
          <w:lang w:eastAsia="zh-CN"/>
        </w:rPr>
        <w:t>A</w:t>
      </w:r>
      <w:r w:rsidRPr="00C6761E">
        <w:t>:</w:t>
      </w:r>
      <w:r w:rsidRPr="00C6761E">
        <w:tab/>
        <w:t xml:space="preserve">If the direct communication is </w:t>
      </w:r>
      <w:r w:rsidRPr="00C6761E">
        <w:rPr>
          <w:rFonts w:hint="eastAsia"/>
          <w:lang w:eastAsia="zh-CN"/>
        </w:rPr>
        <w:t xml:space="preserve">not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the K</w:t>
      </w:r>
      <w:r w:rsidRPr="00C6761E">
        <w:rPr>
          <w:vertAlign w:val="subscript"/>
        </w:rPr>
        <w:t>NRP-sess</w:t>
      </w:r>
      <w:r w:rsidRPr="00C6761E">
        <w:t xml:space="preserve"> ID holds the ID that corresponds to K</w:t>
      </w:r>
      <w:r w:rsidRPr="00C6761E">
        <w:rPr>
          <w:vertAlign w:val="subscript"/>
        </w:rPr>
        <w:t>NRP-sess</w:t>
      </w:r>
      <w:r w:rsidRPr="00C6761E">
        <w:t xml:space="preserve">. If the direct communication is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val="en-US" w:eastAsia="zh-CN"/>
        </w:rPr>
        <w:t xml:space="preserve"> using security procedure with network assistance</w:t>
      </w:r>
      <w:r w:rsidRPr="00C6761E">
        <w:rPr>
          <w:rFonts w:hint="eastAsia"/>
          <w:lang w:eastAsia="zh-CN"/>
        </w:rPr>
        <w:t>,</w:t>
      </w:r>
      <w:r w:rsidRPr="00C6761E">
        <w:t xml:space="preserve"> the K</w:t>
      </w:r>
      <w:r w:rsidRPr="00C6761E">
        <w:rPr>
          <w:vertAlign w:val="subscript"/>
        </w:rPr>
        <w:t>NRP-sess</w:t>
      </w:r>
      <w:r w:rsidRPr="00C6761E">
        <w:t xml:space="preserve"> ID holds the ID that corresponds to K</w:t>
      </w:r>
      <w:r w:rsidRPr="00C6761E">
        <w:rPr>
          <w:vertAlign w:val="subscript"/>
        </w:rPr>
        <w:t>NRP-sess</w:t>
      </w:r>
      <w:r w:rsidRPr="00C6761E">
        <w:t xml:space="preserve"> (if security procedure over user</w:t>
      </w:r>
      <w:r w:rsidRPr="00C6761E">
        <w:rPr>
          <w:rFonts w:hint="eastAsia"/>
        </w:rPr>
        <w:t xml:space="preserve"> </w:t>
      </w:r>
      <w:r w:rsidRPr="00C6761E">
        <w:t xml:space="preserve">plane is used) or </w:t>
      </w:r>
      <w:proofErr w:type="spellStart"/>
      <w:r w:rsidRPr="00C6761E">
        <w:t>K</w:t>
      </w:r>
      <w:r w:rsidRPr="00C6761E">
        <w:rPr>
          <w:vertAlign w:val="subscript"/>
        </w:rPr>
        <w:t>relay</w:t>
      </w:r>
      <w:proofErr w:type="spellEnd"/>
      <w:r w:rsidRPr="00C6761E">
        <w:rPr>
          <w:vertAlign w:val="subscript"/>
        </w:rPr>
        <w:t>-sess</w:t>
      </w:r>
      <w:r w:rsidRPr="00C6761E">
        <w:t xml:space="preserve"> (if security procedure over control</w:t>
      </w:r>
      <w:r w:rsidRPr="00C6761E">
        <w:rPr>
          <w:rFonts w:hint="eastAsia"/>
        </w:rPr>
        <w:t xml:space="preserve"> </w:t>
      </w:r>
      <w:r w:rsidRPr="00C6761E">
        <w:t>plane is used).</w:t>
      </w:r>
    </w:p>
    <w:p w14:paraId="0E88D18F" w14:textId="77777777" w:rsidR="000609A8" w:rsidRPr="00C6761E" w:rsidRDefault="000609A8" w:rsidP="000609A8">
      <w:pPr>
        <w:pStyle w:val="B2"/>
      </w:pPr>
      <w:r w:rsidRPr="00C6761E">
        <w:t>8)</w:t>
      </w:r>
      <w:r w:rsidRPr="00C6761E">
        <w:tab/>
        <w:t xml:space="preserve">shall include the GPI if received from the 5G PKMF according to the security procedure over user plane as specified in 3GPP TS 33.503 [34], when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 and</w:t>
      </w:r>
    </w:p>
    <w:p w14:paraId="31DC1BEA" w14:textId="77777777" w:rsidR="000609A8" w:rsidRPr="00C6761E" w:rsidRDefault="000609A8" w:rsidP="000609A8">
      <w:pPr>
        <w:pStyle w:val="B2"/>
      </w:pPr>
      <w:r w:rsidRPr="00C6761E">
        <w:t>9)</w:t>
      </w:r>
      <w:r w:rsidRPr="00C6761E">
        <w:tab/>
        <w:t xml:space="preserve">shall include the EAP message if received from the network according to the security procedure over control plane as specified in 3GPP TS 33.503 [34], when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p>
    <w:p w14:paraId="78CC1037" w14:textId="0FF3913A" w:rsidR="000306EC" w:rsidRPr="00C6761E" w:rsidRDefault="000306EC" w:rsidP="000306EC">
      <w:r w:rsidRPr="00C6761E">
        <w:t xml:space="preserve">If the security protection of this 5G </w:t>
      </w:r>
      <w:proofErr w:type="spellStart"/>
      <w:r w:rsidRPr="00C6761E">
        <w:t>ProSe</w:t>
      </w:r>
      <w:proofErr w:type="spellEnd"/>
      <w:r w:rsidRPr="00C6761E">
        <w:t xml:space="preserve"> direct link is activated</w:t>
      </w:r>
      <w:r w:rsidR="002620B2" w:rsidRPr="00C6761E">
        <w:t xml:space="preserve"> by using non-</w:t>
      </w:r>
      <w:r w:rsidR="002620B2" w:rsidRPr="00C6761E">
        <w:rPr>
          <w:lang w:val="en-US"/>
        </w:rPr>
        <w:t>null integrity protection algorithm or non-null ciphering protection algorithm</w:t>
      </w:r>
      <w:r w:rsidRPr="00C6761E">
        <w:t xml:space="preserve">, the initiating UE shall form the </w:t>
      </w:r>
      <w:r w:rsidRPr="00C6761E">
        <w:rPr>
          <w:noProof/>
        </w:rPr>
        <w:t>K</w:t>
      </w:r>
      <w:r w:rsidRPr="00C6761E">
        <w:rPr>
          <w:noProof/>
          <w:vertAlign w:val="subscript"/>
        </w:rPr>
        <w:t>NRP-sess</w:t>
      </w:r>
      <w:r w:rsidRPr="00C6761E">
        <w:rPr>
          <w:noProof/>
          <w:lang w:eastAsia="x-none"/>
        </w:rPr>
        <w:t xml:space="preserve"> ID from the MSB of </w:t>
      </w:r>
      <w:r w:rsidRPr="00C6761E">
        <w:rPr>
          <w:noProof/>
        </w:rPr>
        <w:t>K</w:t>
      </w:r>
      <w:r w:rsidRPr="00C6761E">
        <w:rPr>
          <w:noProof/>
          <w:vertAlign w:val="subscript"/>
        </w:rPr>
        <w:t>NRP-sess</w:t>
      </w:r>
      <w:r w:rsidRPr="00C6761E">
        <w:rPr>
          <w:noProof/>
          <w:lang w:eastAsia="x-none"/>
        </w:rPr>
        <w:t xml:space="preserve"> ID received in the </w:t>
      </w:r>
      <w:r w:rsidRPr="00C6761E">
        <w:t>PROSE DIRECT LINK ESTABLISHMENT REQUEST message or PROSE DIRECT LINK REKEYING REQUEST message and the LSB</w:t>
      </w:r>
      <w:r w:rsidRPr="00C6761E">
        <w:rPr>
          <w:noProof/>
          <w:lang w:eastAsia="x-none"/>
        </w:rPr>
        <w:t xml:space="preserve"> of </w:t>
      </w:r>
      <w:r w:rsidRPr="00C6761E">
        <w:rPr>
          <w:noProof/>
        </w:rPr>
        <w:t>K</w:t>
      </w:r>
      <w:r w:rsidRPr="00C6761E">
        <w:rPr>
          <w:noProof/>
          <w:vertAlign w:val="subscript"/>
        </w:rPr>
        <w:t>NRP-sess</w:t>
      </w:r>
      <w:r w:rsidRPr="00C6761E">
        <w:rPr>
          <w:noProof/>
          <w:lang w:eastAsia="x-none"/>
        </w:rPr>
        <w:t xml:space="preserve"> ID included in the </w:t>
      </w:r>
      <w:r w:rsidRPr="00C6761E">
        <w:t xml:space="preserve">PROSE </w:t>
      </w:r>
      <w:r w:rsidRPr="00C6761E">
        <w:rPr>
          <w:noProof/>
          <w:lang w:eastAsia="x-none"/>
        </w:rPr>
        <w:t>DIRECT LINK SECURITY MODE COMMAND message. The initiating UE shall use the K</w:t>
      </w:r>
      <w:r w:rsidRPr="00C6761E">
        <w:rPr>
          <w:noProof/>
          <w:vertAlign w:val="subscript"/>
          <w:lang w:eastAsia="x-none"/>
        </w:rPr>
        <w:t>NRP-sess</w:t>
      </w:r>
      <w:r w:rsidRPr="00C6761E">
        <w:rPr>
          <w:noProof/>
          <w:lang w:eastAsia="x-none"/>
        </w:rPr>
        <w:t xml:space="preserve"> ID to identify the new security context.</w:t>
      </w:r>
    </w:p>
    <w:p w14:paraId="794FDFA6" w14:textId="77777777" w:rsidR="007B32D0" w:rsidRPr="00C6761E" w:rsidRDefault="007B32D0" w:rsidP="000306EC">
      <w:pPr>
        <w:rPr>
          <w:lang w:eastAsia="x-none"/>
        </w:rPr>
      </w:pPr>
      <w:r w:rsidRPr="00C6761E">
        <w:rPr>
          <w:lang w:eastAsia="x-none"/>
        </w:rPr>
        <w:t>The initiating UE shall set the source layer-2 ID and destination layer-2 ID as follows:</w:t>
      </w:r>
    </w:p>
    <w:p w14:paraId="34655BA0" w14:textId="0477C864" w:rsidR="007B32D0" w:rsidRPr="00C6761E" w:rsidRDefault="007B32D0" w:rsidP="004D4D9C">
      <w:pPr>
        <w:pStyle w:val="B1"/>
      </w:pPr>
      <w:r w:rsidRPr="00C6761E">
        <w:t>1)</w:t>
      </w:r>
      <w:r w:rsidRPr="00C6761E">
        <w:tab/>
        <w:t xml:space="preserve">if the initiating UE is acting as a 5G </w:t>
      </w:r>
      <w:proofErr w:type="spellStart"/>
      <w:r w:rsidRPr="00C6761E">
        <w:t>ProSe</w:t>
      </w:r>
      <w:proofErr w:type="spellEnd"/>
      <w:r w:rsidRPr="00C6761E">
        <w:t xml:space="preserve"> UE-to-network relay UE</w:t>
      </w:r>
      <w:r w:rsidR="007955EB" w:rsidRPr="00C6761E">
        <w:t xml:space="preserve"> </w:t>
      </w:r>
      <w:r w:rsidR="007955EB" w:rsidRPr="00C6761E">
        <w:rPr>
          <w:rFonts w:hint="eastAsia"/>
          <w:lang w:eastAsia="zh-CN"/>
        </w:rPr>
        <w:t xml:space="preserve">or a </w:t>
      </w:r>
      <w:r w:rsidR="007955EB" w:rsidRPr="00C6761E">
        <w:t xml:space="preserve">5G </w:t>
      </w:r>
      <w:proofErr w:type="spellStart"/>
      <w:r w:rsidR="007955EB" w:rsidRPr="00C6761E">
        <w:t>ProSe</w:t>
      </w:r>
      <w:proofErr w:type="spellEnd"/>
      <w:r w:rsidR="007955EB" w:rsidRPr="00C6761E">
        <w:rPr>
          <w:rFonts w:hint="eastAsia"/>
          <w:lang w:eastAsia="zh-CN"/>
        </w:rPr>
        <w:t xml:space="preserve"> </w:t>
      </w:r>
      <w:r w:rsidR="007955EB" w:rsidRPr="00C6761E">
        <w:t>UE-to-</w:t>
      </w:r>
      <w:r w:rsidR="007955EB" w:rsidRPr="00C6761E">
        <w:rPr>
          <w:rFonts w:hint="eastAsia"/>
          <w:lang w:eastAsia="zh-CN"/>
        </w:rPr>
        <w:t>UE</w:t>
      </w:r>
      <w:r w:rsidR="007955EB" w:rsidRPr="00C6761E">
        <w:t xml:space="preserve"> relay UE</w:t>
      </w:r>
      <w:r w:rsidRPr="00C6761E">
        <w:t>, and the EAP-AKA' based authentication method is used as specified in clause 6.3.3.3 of 3GPP TS 33.503 [34],</w:t>
      </w:r>
    </w:p>
    <w:p w14:paraId="48FBCE2F" w14:textId="77777777" w:rsidR="007B32D0" w:rsidRPr="00C6761E" w:rsidRDefault="007B32D0" w:rsidP="004D4D9C">
      <w:pPr>
        <w:pStyle w:val="B1"/>
      </w:pPr>
      <w:r w:rsidRPr="00C6761E">
        <w:tab/>
        <w:t xml:space="preserve">the source layer-2 ID set to the source layer-2 ID used in PROSE AA MESSAGE TRANSPORT REQUEST message, and the destination layer-2 ID set to the </w:t>
      </w:r>
      <w:proofErr w:type="spellStart"/>
      <w:r w:rsidRPr="00C6761E">
        <w:t>the</w:t>
      </w:r>
      <w:proofErr w:type="spellEnd"/>
      <w:r w:rsidRPr="00C6761E">
        <w:t xml:space="preserve"> destination layer-2 ID used in PROSE AA MESSAGE TRANSPORT REQUEST message;</w:t>
      </w:r>
    </w:p>
    <w:p w14:paraId="5E2EC1AD" w14:textId="7D100C3D" w:rsidR="007B32D0" w:rsidRPr="00C6761E" w:rsidRDefault="007B32D0" w:rsidP="004D4D9C">
      <w:pPr>
        <w:pStyle w:val="B1"/>
      </w:pPr>
      <w:r w:rsidRPr="00C6761E">
        <w:t>2)</w:t>
      </w:r>
      <w:r w:rsidRPr="00C6761E">
        <w:tab/>
        <w:t xml:space="preserve">if the initiating UE is not acting as a 5G </w:t>
      </w:r>
      <w:proofErr w:type="spellStart"/>
      <w:r w:rsidRPr="00C6761E">
        <w:t>ProSe</w:t>
      </w:r>
      <w:proofErr w:type="spellEnd"/>
      <w:r w:rsidRPr="00C6761E">
        <w:t xml:space="preserve"> UE-to-network relay UE</w:t>
      </w:r>
      <w:r w:rsidR="00CD2837" w:rsidRPr="00C6761E">
        <w:rPr>
          <w:rFonts w:hint="eastAsia"/>
          <w:lang w:eastAsia="zh-CN"/>
        </w:rPr>
        <w:t xml:space="preserve"> or a </w:t>
      </w:r>
      <w:r w:rsidR="00CD2837" w:rsidRPr="00C6761E">
        <w:t xml:space="preserve">5G </w:t>
      </w:r>
      <w:proofErr w:type="spellStart"/>
      <w:r w:rsidR="00CD2837" w:rsidRPr="00C6761E">
        <w:t>ProSe</w:t>
      </w:r>
      <w:proofErr w:type="spellEnd"/>
      <w:r w:rsidR="00CD2837" w:rsidRPr="00C6761E">
        <w:rPr>
          <w:rFonts w:hint="eastAsia"/>
          <w:lang w:eastAsia="zh-CN"/>
        </w:rPr>
        <w:t xml:space="preserve"> </w:t>
      </w:r>
      <w:r w:rsidR="00CD2837" w:rsidRPr="00C6761E">
        <w:t>UE-to-</w:t>
      </w:r>
      <w:r w:rsidR="00CD2837" w:rsidRPr="00C6761E">
        <w:rPr>
          <w:rFonts w:hint="eastAsia"/>
          <w:lang w:eastAsia="zh-CN"/>
        </w:rPr>
        <w:t>UE</w:t>
      </w:r>
      <w:r w:rsidR="00CD2837" w:rsidRPr="00C6761E">
        <w:t xml:space="preserve"> relay UE</w:t>
      </w:r>
      <w:r w:rsidR="00CD2837" w:rsidRPr="00C6761E">
        <w:rPr>
          <w:rFonts w:hint="eastAsia"/>
          <w:lang w:eastAsia="zh-CN"/>
        </w:rPr>
        <w:t xml:space="preserve"> </w:t>
      </w:r>
      <w:r w:rsidR="00CD2837" w:rsidRPr="00C6761E">
        <w:rPr>
          <w:noProof/>
        </w:rPr>
        <w:t>us</w:t>
      </w:r>
      <w:r w:rsidR="00CD2837" w:rsidRPr="00C6761E">
        <w:rPr>
          <w:rFonts w:hint="eastAsia"/>
          <w:noProof/>
          <w:lang w:eastAsia="zh-CN"/>
        </w:rPr>
        <w:t>ing</w:t>
      </w:r>
      <w:r w:rsidR="00CD2837" w:rsidRPr="00C6761E">
        <w:rPr>
          <w:noProof/>
        </w:rPr>
        <w:t xml:space="preserve"> the security procedure </w:t>
      </w:r>
      <w:r w:rsidR="00CD2837" w:rsidRPr="00C6761E">
        <w:rPr>
          <w:rFonts w:hint="eastAsia"/>
          <w:lang w:eastAsia="zh-CN"/>
        </w:rPr>
        <w:t>with</w:t>
      </w:r>
      <w:r w:rsidR="00CD2837" w:rsidRPr="00C6761E">
        <w:t xml:space="preserve"> network assistance</w:t>
      </w:r>
      <w:r w:rsidRPr="00C6761E">
        <w:t xml:space="preserve">, and a 5G </w:t>
      </w:r>
      <w:proofErr w:type="spellStart"/>
      <w:r w:rsidRPr="00C6761E">
        <w:t>ProSe</w:t>
      </w:r>
      <w:proofErr w:type="spellEnd"/>
      <w:r w:rsidRPr="00C6761E">
        <w:t xml:space="preserve"> direct link authentication procedure has been initiated:</w:t>
      </w:r>
    </w:p>
    <w:p w14:paraId="556AE160" w14:textId="77777777" w:rsidR="007B32D0" w:rsidRPr="00C6761E" w:rsidRDefault="007B32D0" w:rsidP="004D4D9C">
      <w:pPr>
        <w:pStyle w:val="B1"/>
      </w:pPr>
      <w:r w:rsidRPr="00C6761E">
        <w:tab/>
        <w:t xml:space="preserve">the source layer-2 ID set to the source layer-2 ID used in PROSE DIRECT LINK AUTHENTICATION REQUEST message, and the destination layer-2 ID set to the </w:t>
      </w:r>
      <w:proofErr w:type="spellStart"/>
      <w:r w:rsidRPr="00C6761E">
        <w:t>the</w:t>
      </w:r>
      <w:proofErr w:type="spellEnd"/>
      <w:r w:rsidRPr="00C6761E">
        <w:t xml:space="preserve"> destination layer-2 ID used in PROSE DIRECT LINK AUTHENTICATION REQUEST message;</w:t>
      </w:r>
    </w:p>
    <w:p w14:paraId="0FFB802E" w14:textId="67B358DF" w:rsidR="007B32D0" w:rsidRPr="00C6761E" w:rsidRDefault="007B32D0" w:rsidP="004D4D9C">
      <w:pPr>
        <w:pStyle w:val="B1"/>
      </w:pPr>
      <w:r w:rsidRPr="00C6761E">
        <w:t>3)</w:t>
      </w:r>
      <w:r w:rsidRPr="00C6761E">
        <w:tab/>
        <w:t>otherwise,</w:t>
      </w:r>
      <w:r w:rsidR="001D0F10" w:rsidRPr="00C6761E">
        <w:t xml:space="preserve"> </w:t>
      </w:r>
      <w:r w:rsidRPr="00C6761E">
        <w:t>self-assign a source layer-2 ID, and the destination layer-2 ID set to the source layer-2 ID in the PROSE DIRECT LINK ESTABLISHMENT REQUEST message.</w:t>
      </w:r>
    </w:p>
    <w:p w14:paraId="4CEFBA7E" w14:textId="612D6EBA" w:rsidR="007B32D0" w:rsidRPr="00C6761E" w:rsidRDefault="007B32D0" w:rsidP="004D4D9C">
      <w:pPr>
        <w:pStyle w:val="NO"/>
      </w:pPr>
      <w:r w:rsidRPr="00C6761E">
        <w:t>NOTE </w:t>
      </w:r>
      <w:r w:rsidR="00E618A6" w:rsidRPr="00C6761E">
        <w:t>4</w:t>
      </w:r>
      <w:r w:rsidRPr="00C6761E">
        <w:t>:</w:t>
      </w:r>
      <w:r w:rsidRPr="00C6761E">
        <w:tab/>
        <w:t xml:space="preserve">The UE implementation ensures that any value of the self-assigned source layer-2 ID is different from any other self-assigned source layer-2 ID(s) in use for 5G </w:t>
      </w:r>
      <w:proofErr w:type="spellStart"/>
      <w:r w:rsidRPr="00C6761E">
        <w:t>ProSe</w:t>
      </w:r>
      <w:proofErr w:type="spellEnd"/>
      <w:r w:rsidRPr="00C6761E">
        <w:t xml:space="preserve"> direct discovery as specified in clause 6.2.14, clause 6.2.15 and clause 8.2.1, and is different from any other provisioned destination layer-2 ID(s) as specified in clause 5.2.</w:t>
      </w:r>
    </w:p>
    <w:p w14:paraId="204C78B7" w14:textId="26FDAD03" w:rsidR="007B32D0" w:rsidRPr="00C6761E" w:rsidRDefault="007B32D0" w:rsidP="004D4D9C">
      <w:pPr>
        <w:pStyle w:val="NO"/>
      </w:pPr>
      <w:r w:rsidRPr="00C6761E">
        <w:t>NOTE </w:t>
      </w:r>
      <w:r w:rsidR="00E618A6" w:rsidRPr="00C6761E">
        <w:t>5</w:t>
      </w:r>
      <w:r w:rsidRPr="00C6761E">
        <w:t>:</w:t>
      </w:r>
      <w:r w:rsidRPr="00C6761E">
        <w:tab/>
        <w:t xml:space="preserve">It is possible for the target UE to reuse the target UE's layer-2 ID used in previous 5G </w:t>
      </w:r>
      <w:proofErr w:type="spellStart"/>
      <w:r w:rsidRPr="00C6761E">
        <w:t>ProSe</w:t>
      </w:r>
      <w:proofErr w:type="spellEnd"/>
      <w:r w:rsidRPr="00C6761E">
        <w:t xml:space="preserve"> direct link with the same peer UE.</w:t>
      </w:r>
    </w:p>
    <w:p w14:paraId="47971560" w14:textId="6ACFE981" w:rsidR="000306EC" w:rsidRPr="00C6761E" w:rsidRDefault="000306EC" w:rsidP="000306EC">
      <w:pPr>
        <w:rPr>
          <w:lang w:eastAsia="x-none"/>
        </w:rPr>
      </w:pPr>
      <w:r w:rsidRPr="00C6761E">
        <w:rPr>
          <w:lang w:eastAsia="x-none"/>
        </w:rPr>
        <w:t xml:space="preserve">After the </w:t>
      </w:r>
      <w:r w:rsidRPr="00C6761E">
        <w:t>PROSE DIRECT LINK SECURITY MODE COMMAND</w:t>
      </w:r>
      <w:r w:rsidRPr="00C6761E">
        <w:rPr>
          <w:lang w:eastAsia="x-none"/>
        </w:rPr>
        <w:t xml:space="preserve"> message is generated, the initiating UE shall pass this message to the lower layers for transmission along with the</w:t>
      </w:r>
      <w:r w:rsidR="007B32D0" w:rsidRPr="00C6761E">
        <w:rPr>
          <w:lang w:eastAsia="x-none"/>
        </w:rPr>
        <w:t xml:space="preserve"> source layer-2 ID and the destination layer-2 ID</w:t>
      </w:r>
      <w:r w:rsidRPr="00C6761E">
        <w:rPr>
          <w:lang w:eastAsia="x-none"/>
        </w:rPr>
        <w:t>, NRPIK</w:t>
      </w:r>
      <w:r w:rsidR="00E848E2" w:rsidRPr="00C6761E">
        <w:rPr>
          <w:lang w:eastAsia="x-none"/>
        </w:rPr>
        <w:t xml:space="preserve"> (or </w:t>
      </w:r>
      <w:proofErr w:type="spellStart"/>
      <w:r w:rsidR="00E848E2" w:rsidRPr="00C6761E">
        <w:rPr>
          <w:lang w:eastAsia="x-none"/>
        </w:rPr>
        <w:t>K</w:t>
      </w:r>
      <w:r w:rsidR="00E848E2" w:rsidRPr="00C6761E">
        <w:rPr>
          <w:vertAlign w:val="subscript"/>
          <w:lang w:eastAsia="x-none"/>
        </w:rPr>
        <w:t>relay</w:t>
      </w:r>
      <w:proofErr w:type="spellEnd"/>
      <w:r w:rsidR="00E848E2" w:rsidRPr="00C6761E">
        <w:rPr>
          <w:vertAlign w:val="subscript"/>
          <w:lang w:eastAsia="x-none"/>
        </w:rPr>
        <w:t>-int</w:t>
      </w:r>
      <w:r w:rsidR="00E848E2" w:rsidRPr="00C6761E">
        <w:rPr>
          <w:lang w:eastAsia="x-none"/>
        </w:rPr>
        <w:t xml:space="preserve"> when applicable)</w:t>
      </w:r>
      <w:r w:rsidRPr="00C6761E">
        <w:rPr>
          <w:lang w:eastAsia="x-none"/>
        </w:rPr>
        <w:t>, NRPEK</w:t>
      </w:r>
      <w:r w:rsidR="00E848E2" w:rsidRPr="00C6761E">
        <w:rPr>
          <w:lang w:eastAsia="x-none"/>
        </w:rPr>
        <w:t xml:space="preserve"> (or </w:t>
      </w:r>
      <w:proofErr w:type="spellStart"/>
      <w:r w:rsidR="00E848E2" w:rsidRPr="00C6761E">
        <w:rPr>
          <w:lang w:eastAsia="x-none"/>
        </w:rPr>
        <w:t>K</w:t>
      </w:r>
      <w:r w:rsidR="00E848E2" w:rsidRPr="00C6761E">
        <w:rPr>
          <w:vertAlign w:val="subscript"/>
          <w:lang w:eastAsia="x-none"/>
        </w:rPr>
        <w:t>relay</w:t>
      </w:r>
      <w:proofErr w:type="spellEnd"/>
      <w:r w:rsidR="00E848E2" w:rsidRPr="00C6761E">
        <w:rPr>
          <w:vertAlign w:val="subscript"/>
          <w:lang w:eastAsia="x-none"/>
        </w:rPr>
        <w:t>-enc</w:t>
      </w:r>
      <w:r w:rsidR="00E848E2" w:rsidRPr="00C6761E">
        <w:rPr>
          <w:lang w:eastAsia="x-none"/>
        </w:rPr>
        <w:t xml:space="preserve"> when applicable)</w:t>
      </w:r>
      <w:r w:rsidRPr="00C6761E">
        <w:rPr>
          <w:lang w:eastAsia="x-none"/>
        </w:rPr>
        <w:t xml:space="preserve"> if applicable, K</w:t>
      </w:r>
      <w:r w:rsidRPr="00C6761E">
        <w:rPr>
          <w:vertAlign w:val="subscript"/>
          <w:lang w:eastAsia="x-none"/>
        </w:rPr>
        <w:t>NRP-sess</w:t>
      </w:r>
      <w:r w:rsidRPr="00C6761E">
        <w:rPr>
          <w:lang w:eastAsia="x-none"/>
        </w:rPr>
        <w:t xml:space="preserve"> ID, the selected security algorithm as specified in TS 33.536 [</w:t>
      </w:r>
      <w:r w:rsidR="0006499E" w:rsidRPr="00C6761E">
        <w:rPr>
          <w:lang w:eastAsia="x-none"/>
        </w:rPr>
        <w:t>37</w:t>
      </w:r>
      <w:r w:rsidRPr="00C6761E">
        <w:rPr>
          <w:lang w:eastAsia="x-none"/>
        </w:rPr>
        <w:t xml:space="preserve">]; an indication of activation of the 5G </w:t>
      </w:r>
      <w:proofErr w:type="spellStart"/>
      <w:r w:rsidRPr="00C6761E">
        <w:rPr>
          <w:lang w:eastAsia="x-none"/>
        </w:rPr>
        <w:t>ProSe</w:t>
      </w:r>
      <w:proofErr w:type="spellEnd"/>
      <w:r w:rsidRPr="00C6761E">
        <w:rPr>
          <w:lang w:eastAsia="x-none"/>
        </w:rPr>
        <w:t xml:space="preserve"> direct signalling security protection for the 5G </w:t>
      </w:r>
      <w:proofErr w:type="spellStart"/>
      <w:r w:rsidRPr="00C6761E">
        <w:rPr>
          <w:lang w:eastAsia="x-none"/>
        </w:rPr>
        <w:t>ProSe</w:t>
      </w:r>
      <w:proofErr w:type="spellEnd"/>
      <w:r w:rsidRPr="00C6761E">
        <w:rPr>
          <w:lang w:eastAsia="x-none"/>
        </w:rPr>
        <w:t xml:space="preserve"> direct link with the new security context, if applicable</w:t>
      </w:r>
      <w:r w:rsidR="00C050AA" w:rsidRPr="00C6761E">
        <w:rPr>
          <w:lang w:eastAsia="x-none"/>
        </w:rPr>
        <w:t xml:space="preserve"> and</w:t>
      </w:r>
      <w:r w:rsidRPr="00C6761E">
        <w:rPr>
          <w:lang w:eastAsia="x-none"/>
        </w:rPr>
        <w:t xml:space="preserve"> start timer T50</w:t>
      </w:r>
      <w:r w:rsidR="00740BBF" w:rsidRPr="00C6761E">
        <w:rPr>
          <w:lang w:eastAsia="x-none"/>
        </w:rPr>
        <w:t>89</w:t>
      </w:r>
      <w:r w:rsidRPr="00C6761E">
        <w:rPr>
          <w:lang w:eastAsia="x-none"/>
        </w:rPr>
        <w:t xml:space="preserve">. The initiating UE shall not send a new </w:t>
      </w:r>
      <w:r w:rsidRPr="00C6761E">
        <w:t>PROSE DIRECT LINK SECURITY MODE COMMAND</w:t>
      </w:r>
      <w:r w:rsidRPr="00C6761E">
        <w:rPr>
          <w:lang w:eastAsia="x-none"/>
        </w:rPr>
        <w:t xml:space="preserve"> message to the same target UE while timer T50</w:t>
      </w:r>
      <w:r w:rsidR="00740BBF" w:rsidRPr="00C6761E">
        <w:rPr>
          <w:lang w:eastAsia="x-none"/>
        </w:rPr>
        <w:t>89</w:t>
      </w:r>
      <w:r w:rsidRPr="00C6761E">
        <w:rPr>
          <w:lang w:eastAsia="x-none"/>
        </w:rPr>
        <w:t xml:space="preserve"> is running.</w:t>
      </w:r>
    </w:p>
    <w:p w14:paraId="0A1BE669" w14:textId="6CE324F4" w:rsidR="000306EC" w:rsidRPr="00C6761E" w:rsidRDefault="000306EC" w:rsidP="000306EC">
      <w:pPr>
        <w:pStyle w:val="NO"/>
      </w:pPr>
      <w:r w:rsidRPr="00C6761E">
        <w:t>NOTE</w:t>
      </w:r>
      <w:r w:rsidR="007B32D0" w:rsidRPr="00C6761E">
        <w:t> </w:t>
      </w:r>
      <w:r w:rsidR="00E618A6" w:rsidRPr="00C6761E">
        <w:t>6</w:t>
      </w:r>
      <w:r w:rsidRPr="00C6761E">
        <w:t>:</w:t>
      </w:r>
      <w:r w:rsidRPr="00C6761E">
        <w:tab/>
        <w:t>The PROSE DIRECT LINK SECURITY MODE COMMAND message is integrity protected (and not ciphered) at the lower layer using the new security context.</w:t>
      </w:r>
    </w:p>
    <w:p w14:paraId="6B62F826" w14:textId="77777777" w:rsidR="000306EC" w:rsidRPr="00C6761E" w:rsidRDefault="000306EC" w:rsidP="000306EC">
      <w:pPr>
        <w:rPr>
          <w:lang w:eastAsia="x-none"/>
        </w:rPr>
      </w:pPr>
      <w:r w:rsidRPr="00C6761E">
        <w:rPr>
          <w:lang w:eastAsia="x-none"/>
        </w:rPr>
        <w:t xml:space="preserve">If the 5G </w:t>
      </w:r>
      <w:proofErr w:type="spellStart"/>
      <w:r w:rsidRPr="00C6761E">
        <w:rPr>
          <w:lang w:eastAsia="x-none"/>
        </w:rPr>
        <w:t>ProSe</w:t>
      </w:r>
      <w:proofErr w:type="spellEnd"/>
      <w:r w:rsidRPr="00C6761E">
        <w:rPr>
          <w:lang w:eastAsia="x-none"/>
        </w:rPr>
        <w:t xml:space="preserve"> direct link security mode control procedure was triggered during a 5G </w:t>
      </w:r>
      <w:proofErr w:type="spellStart"/>
      <w:r w:rsidRPr="00C6761E">
        <w:rPr>
          <w:lang w:eastAsia="x-none"/>
        </w:rPr>
        <w:t>ProSe</w:t>
      </w:r>
      <w:proofErr w:type="spellEnd"/>
      <w:r w:rsidRPr="00C6761E">
        <w:rPr>
          <w:lang w:eastAsia="x-none"/>
        </w:rPr>
        <w:t xml:space="preserve"> direct link re-keying procedure, the initiating UE shall provide to the lower layers an indication of activation of the 5G </w:t>
      </w:r>
      <w:proofErr w:type="spellStart"/>
      <w:r w:rsidRPr="00C6761E">
        <w:rPr>
          <w:lang w:eastAsia="x-none"/>
        </w:rPr>
        <w:t>ProSe</w:t>
      </w:r>
      <w:proofErr w:type="spellEnd"/>
      <w:r w:rsidRPr="00C6761E">
        <w:rPr>
          <w:lang w:eastAsia="x-none"/>
        </w:rPr>
        <w:t xml:space="preserve"> direct user plane security protection for the 5G </w:t>
      </w:r>
      <w:proofErr w:type="spellStart"/>
      <w:r w:rsidRPr="00C6761E">
        <w:rPr>
          <w:lang w:eastAsia="x-none"/>
        </w:rPr>
        <w:t>ProSe</w:t>
      </w:r>
      <w:proofErr w:type="spellEnd"/>
      <w:r w:rsidRPr="00C6761E">
        <w:rPr>
          <w:lang w:eastAsia="x-none"/>
        </w:rPr>
        <w:t xml:space="preserve"> direct link with the new security context, if applicable, along with the </w:t>
      </w:r>
      <w:r w:rsidRPr="00C6761E">
        <w:rPr>
          <w:lang w:eastAsia="x-none"/>
        </w:rPr>
        <w:lastRenderedPageBreak/>
        <w:t xml:space="preserve">initiating UE's layer-2 ID for 5G </w:t>
      </w:r>
      <w:proofErr w:type="spellStart"/>
      <w:r w:rsidRPr="00C6761E">
        <w:rPr>
          <w:lang w:eastAsia="x-none"/>
        </w:rPr>
        <w:t>ProSe</w:t>
      </w:r>
      <w:proofErr w:type="spellEnd"/>
      <w:r w:rsidRPr="00C6761E">
        <w:rPr>
          <w:lang w:eastAsia="x-none"/>
        </w:rPr>
        <w:t xml:space="preserve"> direct communication and the target UE's layer-2 ID for 5G </w:t>
      </w:r>
      <w:proofErr w:type="spellStart"/>
      <w:r w:rsidRPr="00C6761E">
        <w:rPr>
          <w:lang w:eastAsia="x-none"/>
        </w:rPr>
        <w:t>ProSe</w:t>
      </w:r>
      <w:proofErr w:type="spellEnd"/>
      <w:r w:rsidRPr="00C6761E">
        <w:rPr>
          <w:lang w:eastAsia="x-none"/>
        </w:rPr>
        <w:t xml:space="preserve"> direct communication.</w:t>
      </w:r>
    </w:p>
    <w:p w14:paraId="4ED6B7E0" w14:textId="3094D832" w:rsidR="000306EC" w:rsidRPr="00C6761E" w:rsidRDefault="00214364" w:rsidP="000306EC">
      <w:pPr>
        <w:pStyle w:val="TH"/>
        <w:rPr>
          <w:lang w:eastAsia="zh-CN"/>
        </w:rPr>
      </w:pPr>
      <w:r w:rsidRPr="00C6761E">
        <w:object w:dxaOrig="10800" w:dyaOrig="4876" w14:anchorId="21E5E919">
          <v:shape id="_x0000_i1055" type="#_x0000_t75" style="width:469.55pt;height:212.85pt" o:ole="">
            <v:imagedata r:id="rId70" o:title=""/>
          </v:shape>
          <o:OLEObject Type="Embed" ProgID="Visio.Drawing.15" ShapeID="_x0000_i1055" DrawAspect="Content" ObjectID="_1781524266" r:id="rId71"/>
        </w:object>
      </w:r>
    </w:p>
    <w:p w14:paraId="1E58DFC6" w14:textId="0D570310" w:rsidR="000306EC" w:rsidRPr="00C6761E" w:rsidRDefault="000306EC" w:rsidP="000306EC">
      <w:pPr>
        <w:pStyle w:val="TF"/>
      </w:pPr>
      <w:bookmarkStart w:id="1393" w:name="_CRFigure7_2_10_2_1"/>
      <w:r w:rsidRPr="00C6761E">
        <w:t>Figure</w:t>
      </w:r>
      <w:r w:rsidRPr="00C6761E">
        <w:rPr>
          <w:rFonts w:cs="Arial"/>
        </w:rPr>
        <w:t> </w:t>
      </w:r>
      <w:bookmarkEnd w:id="1393"/>
      <w:r w:rsidRPr="00C6761E">
        <w:t>7.2.</w:t>
      </w:r>
      <w:r w:rsidR="00214364" w:rsidRPr="00C6761E">
        <w:t>10</w:t>
      </w:r>
      <w:r w:rsidRPr="00C6761E">
        <w:t>.2</w:t>
      </w:r>
      <w:r w:rsidR="00214364" w:rsidRPr="00C6761E">
        <w:t>.1</w:t>
      </w:r>
      <w:r w:rsidRPr="00C6761E">
        <w:t xml:space="preserve">: 5G </w:t>
      </w:r>
      <w:proofErr w:type="spellStart"/>
      <w:r w:rsidRPr="00C6761E">
        <w:t>ProSe</w:t>
      </w:r>
      <w:proofErr w:type="spellEnd"/>
      <w:r w:rsidRPr="00C6761E">
        <w:t xml:space="preserve"> direct link security mode control procedure</w:t>
      </w:r>
    </w:p>
    <w:p w14:paraId="528D68C6" w14:textId="5E1D32FC" w:rsidR="000306EC" w:rsidRPr="00C6761E" w:rsidRDefault="000306EC" w:rsidP="0066566A">
      <w:pPr>
        <w:pStyle w:val="Heading4"/>
      </w:pPr>
      <w:bookmarkStart w:id="1394" w:name="_CR7_2_10_3"/>
      <w:bookmarkStart w:id="1395" w:name="_Toc34388639"/>
      <w:bookmarkStart w:id="1396" w:name="_Toc34404410"/>
      <w:bookmarkStart w:id="1397" w:name="_Toc45282239"/>
      <w:bookmarkStart w:id="1398" w:name="_Toc45882625"/>
      <w:bookmarkStart w:id="1399" w:name="_Toc51951175"/>
      <w:bookmarkStart w:id="1400" w:name="_Toc59208929"/>
      <w:bookmarkStart w:id="1401" w:name="_Toc75734768"/>
      <w:bookmarkStart w:id="1402" w:name="_Toc82772105"/>
      <w:bookmarkStart w:id="1403" w:name="_Toc162969054"/>
      <w:bookmarkEnd w:id="1394"/>
      <w:r w:rsidRPr="00C6761E">
        <w:t>7.2.</w:t>
      </w:r>
      <w:r w:rsidR="00BC4895" w:rsidRPr="00C6761E">
        <w:t>10</w:t>
      </w:r>
      <w:r w:rsidRPr="00C6761E">
        <w:t>.3</w:t>
      </w:r>
      <w:r w:rsidRPr="00C6761E">
        <w:tab/>
        <w:t xml:space="preserve">5G </w:t>
      </w:r>
      <w:proofErr w:type="spellStart"/>
      <w:r w:rsidRPr="00C6761E">
        <w:t>ProSe</w:t>
      </w:r>
      <w:proofErr w:type="spellEnd"/>
      <w:r w:rsidRPr="00C6761E">
        <w:t xml:space="preserve"> direct link security mode control procedure accepted by the target UE</w:t>
      </w:r>
      <w:bookmarkEnd w:id="1395"/>
      <w:bookmarkEnd w:id="1396"/>
      <w:bookmarkEnd w:id="1397"/>
      <w:bookmarkEnd w:id="1398"/>
      <w:bookmarkEnd w:id="1399"/>
      <w:bookmarkEnd w:id="1400"/>
      <w:bookmarkEnd w:id="1401"/>
      <w:bookmarkEnd w:id="1402"/>
      <w:bookmarkEnd w:id="1403"/>
    </w:p>
    <w:p w14:paraId="270313B8" w14:textId="6FAFBE8B" w:rsidR="002620B2" w:rsidRPr="00C6761E" w:rsidRDefault="002620B2" w:rsidP="002620B2">
      <w:r w:rsidRPr="00C6761E">
        <w:t xml:space="preserve">Upon receipt of a PROSE DIRECT LINK SECURITY MODE COMMAND message, if a new assigned initiating UE's layer-2 ID is included and if the 5G </w:t>
      </w:r>
      <w:proofErr w:type="spellStart"/>
      <w:r w:rsidRPr="00C6761E">
        <w:t>ProSe</w:t>
      </w:r>
      <w:proofErr w:type="spellEnd"/>
      <w:r w:rsidRPr="00C6761E">
        <w:t xml:space="preserve"> direct link authentication procedure has not been executed, the target UE shall replace the original initiating UE's layer-2 ID with the new assigned initiating UE's layer-2 ID for 5G </w:t>
      </w:r>
      <w:proofErr w:type="spellStart"/>
      <w:r w:rsidRPr="00C6761E">
        <w:t>ProSe</w:t>
      </w:r>
      <w:proofErr w:type="spellEnd"/>
      <w:r w:rsidRPr="00C6761E">
        <w:t xml:space="preserve"> direct communication. The target UE shall check the selected security algorithms IE included in the PROSE DIRECT LINK SECURITY MODE COMMAND message. If "null integrity algorithm" is included in the selected security algorithms IE, the integrity protection is not offered for this 5G </w:t>
      </w:r>
      <w:proofErr w:type="spellStart"/>
      <w:r w:rsidRPr="00C6761E">
        <w:t>ProSe</w:t>
      </w:r>
      <w:proofErr w:type="spellEnd"/>
      <w:r w:rsidRPr="00C6761E">
        <w:t xml:space="preserve"> direct link and the signalling messages are transmitted unprotected. If "null ciphering algorithm" and an integrity algorithm other than "null integrity algorithm" are included in the selected algorithms IE, the ciphering protection is not offered for this 5G </w:t>
      </w:r>
      <w:proofErr w:type="spellStart"/>
      <w:r w:rsidRPr="00C6761E">
        <w:t>ProSe</w:t>
      </w:r>
      <w:proofErr w:type="spellEnd"/>
      <w:r w:rsidRPr="00C6761E">
        <w:t xml:space="preserve"> direct link and the signalling messages are transmitted unprotected. If the target UE's 5G </w:t>
      </w:r>
      <w:proofErr w:type="spellStart"/>
      <w:r w:rsidRPr="00C6761E">
        <w:t>ProSe</w:t>
      </w:r>
      <w:proofErr w:type="spellEnd"/>
      <w:r w:rsidRPr="00C6761E">
        <w:t xml:space="preserve"> direct signalling integrity protection policy is set to "Signalling integrity protection required", the target UE shall check the selected security algorithms IE in the PROSE DIRECT LINK SECURITY MODE COMMAND message does not include the null integrity protection algorithm. If the selected integrity protection algorithm is not the null integrity protection algorithm, the target UE shall:</w:t>
      </w:r>
    </w:p>
    <w:p w14:paraId="07BB3708" w14:textId="024F54D0" w:rsidR="0030689F" w:rsidRPr="00C6761E" w:rsidRDefault="0030689F" w:rsidP="0030689F">
      <w:pPr>
        <w:pStyle w:val="B1"/>
      </w:pPr>
      <w:r w:rsidRPr="00C6761E">
        <w:t>a)</w:t>
      </w:r>
      <w:r w:rsidRPr="00C6761E">
        <w:tab/>
        <w:t xml:space="preserve">if the direct communication is </w:t>
      </w:r>
      <w:r w:rsidRPr="00C6761E">
        <w:rPr>
          <w:rFonts w:hint="eastAsia"/>
          <w:lang w:eastAsia="zh-CN"/>
        </w:rPr>
        <w:t>neither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when security procedure with network assistance is used</w:t>
      </w:r>
      <w:r w:rsidRPr="00C6761E">
        <w:t>:</w:t>
      </w:r>
    </w:p>
    <w:p w14:paraId="1976C13D" w14:textId="2BEBF4E4" w:rsidR="000306EC" w:rsidRPr="00C6761E" w:rsidRDefault="00E848E2" w:rsidP="004D4D9C">
      <w:pPr>
        <w:pStyle w:val="B2"/>
      </w:pPr>
      <w:r w:rsidRPr="00C6761E">
        <w:t>1</w:t>
      </w:r>
      <w:r w:rsidR="000306EC" w:rsidRPr="00C6761E">
        <w:t>)</w:t>
      </w:r>
      <w:r w:rsidR="000306EC" w:rsidRPr="00C6761E">
        <w:tab/>
        <w:t>derive K</w:t>
      </w:r>
      <w:r w:rsidR="000306EC" w:rsidRPr="00C6761E">
        <w:rPr>
          <w:vertAlign w:val="subscript"/>
        </w:rPr>
        <w:t>NRP-sess</w:t>
      </w:r>
      <w:r w:rsidR="000306EC" w:rsidRPr="00C6761E">
        <w:t xml:space="preserve"> from </w:t>
      </w:r>
      <w:r w:rsidR="000306EC" w:rsidRPr="00C6761E">
        <w:rPr>
          <w:noProof/>
        </w:rPr>
        <w:t>K</w:t>
      </w:r>
      <w:r w:rsidR="000306EC" w:rsidRPr="00C6761E">
        <w:rPr>
          <w:noProof/>
          <w:vertAlign w:val="subscript"/>
        </w:rPr>
        <w:t>NRP</w:t>
      </w:r>
      <w:r w:rsidR="000306EC" w:rsidRPr="00C6761E">
        <w:t>, Nonce_1 and Nonce_2 received in the PROSE DIRECT LINK SECURITY MODE COMMAND message as specified in 3GPP TS 33.536 [</w:t>
      </w:r>
      <w:r w:rsidR="0006499E" w:rsidRPr="00C6761E">
        <w:t>37</w:t>
      </w:r>
      <w:r w:rsidR="000306EC" w:rsidRPr="00C6761E">
        <w:t>];</w:t>
      </w:r>
    </w:p>
    <w:p w14:paraId="7BE008DD" w14:textId="313979CB" w:rsidR="000306EC" w:rsidRPr="00C6761E" w:rsidRDefault="00E848E2" w:rsidP="004D4D9C">
      <w:pPr>
        <w:pStyle w:val="B2"/>
      </w:pPr>
      <w:r w:rsidRPr="00C6761E">
        <w:t>2</w:t>
      </w:r>
      <w:r w:rsidR="000306EC" w:rsidRPr="00C6761E">
        <w:t>)</w:t>
      </w:r>
      <w:r w:rsidR="000306EC" w:rsidRPr="00C6761E">
        <w:tab/>
        <w:t>derive NRPIK from K</w:t>
      </w:r>
      <w:r w:rsidR="000306EC" w:rsidRPr="00C6761E">
        <w:rPr>
          <w:vertAlign w:val="subscript"/>
        </w:rPr>
        <w:t>NRP-sess</w:t>
      </w:r>
      <w:r w:rsidR="000306EC" w:rsidRPr="00C6761E">
        <w:t xml:space="preserve"> and the selected integrity algorithm as specified in 3GPP TS 33.536 [</w:t>
      </w:r>
      <w:r w:rsidR="0006499E" w:rsidRPr="00C6761E">
        <w:t>37</w:t>
      </w:r>
      <w:r w:rsidR="000306EC" w:rsidRPr="00C6761E">
        <w:t>]</w:t>
      </w:r>
      <w:r w:rsidRPr="00C6761E">
        <w:t>; and</w:t>
      </w:r>
    </w:p>
    <w:p w14:paraId="5E5015B6" w14:textId="49930B86" w:rsidR="00E848E2" w:rsidRPr="00C6761E" w:rsidRDefault="00E848E2" w:rsidP="004D4D9C">
      <w:pPr>
        <w:pStyle w:val="B2"/>
      </w:pPr>
      <w:r w:rsidRPr="00C6761E">
        <w:t>3)</w:t>
      </w:r>
      <w:r w:rsidRPr="00C6761E">
        <w:tab/>
        <w:t>if the K</w:t>
      </w:r>
      <w:r w:rsidRPr="00C6761E">
        <w:rPr>
          <w:vertAlign w:val="subscript"/>
        </w:rPr>
        <w:t>NRP-sess</w:t>
      </w:r>
      <w:r w:rsidRPr="00C6761E">
        <w:t xml:space="preserve"> is derived and the selected ciphering protection algorithm is not the null ciphering protection algorithm, then the target UE shall derive NRPEK from K</w:t>
      </w:r>
      <w:r w:rsidRPr="00C6761E">
        <w:rPr>
          <w:vertAlign w:val="subscript"/>
        </w:rPr>
        <w:t>NRP-sess</w:t>
      </w:r>
      <w:r w:rsidRPr="00C6761E">
        <w:t xml:space="preserve"> and the selected ciphering algorithm as specified in 3GPP TS 33.536 [37]; or</w:t>
      </w:r>
    </w:p>
    <w:p w14:paraId="462D5189" w14:textId="1A7FB16B" w:rsidR="00514441" w:rsidRPr="00C6761E" w:rsidRDefault="00E848E2" w:rsidP="00514441">
      <w:pPr>
        <w:pStyle w:val="B1"/>
        <w:rPr>
          <w:lang w:val="en-US"/>
        </w:rPr>
      </w:pPr>
      <w:r w:rsidRPr="00C6761E">
        <w:t>b)</w:t>
      </w:r>
      <w:r w:rsidRPr="00C6761E">
        <w:tab/>
        <w:t xml:space="preserve">if 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w:t>
      </w:r>
      <w:r w:rsidR="002C6B24" w:rsidRPr="00C6761E">
        <w:rPr>
          <w:lang w:val="en-US"/>
        </w:rPr>
        <w:t>,</w:t>
      </w:r>
      <w:r w:rsidR="002C6B24" w:rsidRPr="00C6761E">
        <w:rPr>
          <w:rFonts w:hint="eastAsia"/>
          <w:lang w:val="en-US" w:eastAsia="zh-CN"/>
        </w:rPr>
        <w:t xml:space="preserve"> or </w:t>
      </w:r>
      <w:r w:rsidR="002C6B24" w:rsidRPr="00C6761E">
        <w:rPr>
          <w:lang w:val="en-US"/>
        </w:rPr>
        <w:t xml:space="preserve">between the 5G </w:t>
      </w:r>
      <w:proofErr w:type="spellStart"/>
      <w:r w:rsidR="002C6B24" w:rsidRPr="00C6761E">
        <w:rPr>
          <w:lang w:val="en-US"/>
        </w:rPr>
        <w:t>ProSe</w:t>
      </w:r>
      <w:proofErr w:type="spellEnd"/>
      <w:r w:rsidR="002C6B24" w:rsidRPr="00C6761E">
        <w:rPr>
          <w:lang w:val="en-US"/>
        </w:rPr>
        <w:t xml:space="preserve"> </w:t>
      </w:r>
      <w:r w:rsidR="002C6B24" w:rsidRPr="00C6761E">
        <w:rPr>
          <w:rFonts w:hint="eastAsia"/>
          <w:lang w:val="en-US" w:eastAsia="zh-CN"/>
        </w:rPr>
        <w:t>end</w:t>
      </w:r>
      <w:r w:rsidR="002C6B24" w:rsidRPr="00C6761E">
        <w:rPr>
          <w:lang w:val="en-US"/>
        </w:rPr>
        <w:t xml:space="preserve"> UE and the 5G </w:t>
      </w:r>
      <w:proofErr w:type="spellStart"/>
      <w:r w:rsidR="002C6B24" w:rsidRPr="00C6761E">
        <w:rPr>
          <w:lang w:val="en-US"/>
        </w:rPr>
        <w:t>ProSe</w:t>
      </w:r>
      <w:proofErr w:type="spellEnd"/>
      <w:r w:rsidR="002C6B24" w:rsidRPr="00C6761E">
        <w:rPr>
          <w:lang w:val="en-US"/>
        </w:rPr>
        <w:t xml:space="preserve"> UE-to-</w:t>
      </w:r>
      <w:r w:rsidR="002C6B24" w:rsidRPr="00C6761E">
        <w:rPr>
          <w:rFonts w:hint="eastAsia"/>
          <w:lang w:val="en-US" w:eastAsia="zh-CN"/>
        </w:rPr>
        <w:t>UE</w:t>
      </w:r>
      <w:r w:rsidR="002C6B24" w:rsidRPr="00C6761E">
        <w:rPr>
          <w:lang w:val="en-US"/>
        </w:rPr>
        <w:t xml:space="preserve"> relay UE</w:t>
      </w:r>
      <w:r w:rsidR="002C6B24" w:rsidRPr="00C6761E">
        <w:rPr>
          <w:rFonts w:hint="eastAsia"/>
          <w:lang w:val="en-US" w:eastAsia="zh-CN"/>
        </w:rPr>
        <w:t xml:space="preserve"> when security procedure with network assistance is used</w:t>
      </w:r>
      <w:r w:rsidR="00514441" w:rsidRPr="00C6761E">
        <w:rPr>
          <w:lang w:val="en-US"/>
        </w:rPr>
        <w:t xml:space="preserve"> and:</w:t>
      </w:r>
    </w:p>
    <w:p w14:paraId="539DE04A" w14:textId="77777777" w:rsidR="00514441" w:rsidRPr="00C6761E" w:rsidRDefault="00514441" w:rsidP="00514441">
      <w:pPr>
        <w:pStyle w:val="B2"/>
      </w:pPr>
      <w:r w:rsidRPr="00C6761E">
        <w:rPr>
          <w:lang w:val="en-US"/>
        </w:rPr>
        <w:t>-</w:t>
      </w:r>
      <w:r w:rsidRPr="00C6761E">
        <w:rPr>
          <w:lang w:val="en-US"/>
        </w:rPr>
        <w:tab/>
      </w:r>
      <w:r w:rsidRPr="00C6761E">
        <w:t xml:space="preserve">the RSC is not </w:t>
      </w:r>
      <w:r w:rsidRPr="00C6761E">
        <w:rPr>
          <w:rFonts w:hint="eastAsia"/>
          <w:lang w:val="en-US"/>
        </w:rPr>
        <w:t xml:space="preserve">specific </w:t>
      </w:r>
      <w:r w:rsidRPr="00C6761E">
        <w:t>for emergency services; or</w:t>
      </w:r>
    </w:p>
    <w:p w14:paraId="6AB269D2" w14:textId="77777777" w:rsidR="00514441" w:rsidRPr="00C6761E" w:rsidRDefault="00514441" w:rsidP="00514441">
      <w:pPr>
        <w:pStyle w:val="B2"/>
      </w:pPr>
      <w:r w:rsidRPr="00C6761E">
        <w:rPr>
          <w:lang w:val="en-US"/>
        </w:rPr>
        <w:t>-</w:t>
      </w:r>
      <w:r w:rsidRPr="00C6761E">
        <w:rPr>
          <w:lang w:val="en-US"/>
        </w:rPr>
        <w:tab/>
      </w:r>
      <w:r w:rsidRPr="00C6761E">
        <w:t xml:space="preserve">the RSC is </w:t>
      </w:r>
      <w:r w:rsidRPr="00C6761E">
        <w:rPr>
          <w:rFonts w:hint="eastAsia"/>
          <w:lang w:val="en-US"/>
        </w:rPr>
        <w:t xml:space="preserve">specific </w:t>
      </w:r>
      <w:r w:rsidRPr="00C6761E">
        <w:t>for emergency services, and the selected integrity protection algorithm is not the null integrity protection algorithm;</w:t>
      </w:r>
    </w:p>
    <w:p w14:paraId="06F78DB1" w14:textId="69F11B02" w:rsidR="00E848E2" w:rsidRPr="00C6761E" w:rsidRDefault="00514441" w:rsidP="00514441">
      <w:pPr>
        <w:pStyle w:val="B1"/>
        <w:rPr>
          <w:lang w:val="en-US"/>
        </w:rPr>
      </w:pPr>
      <w:r w:rsidRPr="00C6761E">
        <w:rPr>
          <w:lang w:val="en-US"/>
        </w:rPr>
        <w:lastRenderedPageBreak/>
        <w:tab/>
        <w:t>then:</w:t>
      </w:r>
    </w:p>
    <w:p w14:paraId="62036596" w14:textId="77777777" w:rsidR="00E848E2" w:rsidRPr="00C6761E" w:rsidRDefault="00E848E2" w:rsidP="004D4D9C">
      <w:pPr>
        <w:pStyle w:val="B2"/>
        <w:rPr>
          <w:lang w:val="en-US"/>
        </w:rPr>
      </w:pPr>
      <w:r w:rsidRPr="00C6761E">
        <w:rPr>
          <w:lang w:val="en-US"/>
        </w:rPr>
        <w:t>1)</w:t>
      </w:r>
      <w:r w:rsidRPr="00C6761E">
        <w:rPr>
          <w:lang w:val="en-US"/>
        </w:rPr>
        <w:tab/>
        <w:t xml:space="preserve">if the security procedure over control plane as specified in 3GPP TS 33.503 [34] is used, derive </w:t>
      </w:r>
      <w:proofErr w:type="spellStart"/>
      <w:r w:rsidRPr="00C6761E">
        <w:t>K</w:t>
      </w:r>
      <w:r w:rsidRPr="00C6761E">
        <w:rPr>
          <w:vertAlign w:val="subscript"/>
        </w:rPr>
        <w:t>relay</w:t>
      </w:r>
      <w:proofErr w:type="spellEnd"/>
      <w:r w:rsidRPr="00C6761E">
        <w:rPr>
          <w:vertAlign w:val="subscript"/>
        </w:rPr>
        <w:t>-sess</w:t>
      </w:r>
      <w:r w:rsidRPr="00C6761E">
        <w:t xml:space="preserve"> </w:t>
      </w:r>
      <w:r w:rsidRPr="00C6761E">
        <w:rPr>
          <w:lang w:val="en-US"/>
        </w:rPr>
        <w:t xml:space="preserve">according to the security procedure over control plane, and derive </w:t>
      </w:r>
      <w:proofErr w:type="spellStart"/>
      <w:r w:rsidRPr="00C6761E">
        <w:t>K</w:t>
      </w:r>
      <w:r w:rsidRPr="00C6761E">
        <w:rPr>
          <w:vertAlign w:val="subscript"/>
        </w:rPr>
        <w:t>relay</w:t>
      </w:r>
      <w:proofErr w:type="spellEnd"/>
      <w:r w:rsidRPr="00C6761E">
        <w:rPr>
          <w:vertAlign w:val="subscript"/>
        </w:rPr>
        <w:t>-int</w:t>
      </w:r>
      <w:r w:rsidRPr="00C6761E">
        <w:t xml:space="preserve"> from </w:t>
      </w:r>
      <w:proofErr w:type="spellStart"/>
      <w:r w:rsidRPr="00C6761E">
        <w:t>K</w:t>
      </w:r>
      <w:r w:rsidRPr="00C6761E">
        <w:rPr>
          <w:vertAlign w:val="subscript"/>
        </w:rPr>
        <w:t>relay</w:t>
      </w:r>
      <w:proofErr w:type="spellEnd"/>
      <w:r w:rsidRPr="00C6761E">
        <w:rPr>
          <w:vertAlign w:val="subscript"/>
        </w:rPr>
        <w:t>-sess</w:t>
      </w:r>
      <w:r w:rsidRPr="00C6761E">
        <w:t xml:space="preserve"> and the selected integrity algorithm as specified in </w:t>
      </w:r>
      <w:r w:rsidRPr="00C6761E">
        <w:rPr>
          <w:lang w:val="en-US"/>
        </w:rPr>
        <w:t xml:space="preserve">3GPP TS 33.503 [34]. </w:t>
      </w:r>
      <w:r w:rsidRPr="00C6761E">
        <w:t xml:space="preserve">If the </w:t>
      </w:r>
      <w:proofErr w:type="spellStart"/>
      <w:r w:rsidRPr="00C6761E">
        <w:t>K</w:t>
      </w:r>
      <w:r w:rsidRPr="00C6761E">
        <w:rPr>
          <w:vertAlign w:val="subscript"/>
        </w:rPr>
        <w:t>relay</w:t>
      </w:r>
      <w:proofErr w:type="spellEnd"/>
      <w:r w:rsidRPr="00C6761E">
        <w:rPr>
          <w:vertAlign w:val="subscript"/>
        </w:rPr>
        <w:t>-sess</w:t>
      </w:r>
      <w:r w:rsidRPr="00C6761E">
        <w:t xml:space="preserve"> is derived and the selected ciphering protection algorithm is not the null ciphering protection algorithm, then the target UE shall derive </w:t>
      </w:r>
      <w:proofErr w:type="spellStart"/>
      <w:r w:rsidRPr="00C6761E">
        <w:t>K</w:t>
      </w:r>
      <w:r w:rsidRPr="00C6761E">
        <w:rPr>
          <w:vertAlign w:val="subscript"/>
        </w:rPr>
        <w:t>relay</w:t>
      </w:r>
      <w:proofErr w:type="spellEnd"/>
      <w:r w:rsidRPr="00C6761E">
        <w:rPr>
          <w:vertAlign w:val="subscript"/>
        </w:rPr>
        <w:t>-enc</w:t>
      </w:r>
      <w:r w:rsidRPr="00C6761E">
        <w:t xml:space="preserve"> from </w:t>
      </w:r>
      <w:proofErr w:type="spellStart"/>
      <w:r w:rsidRPr="00C6761E">
        <w:t>K</w:t>
      </w:r>
      <w:r w:rsidRPr="00C6761E">
        <w:rPr>
          <w:vertAlign w:val="subscript"/>
        </w:rPr>
        <w:t>relay</w:t>
      </w:r>
      <w:proofErr w:type="spellEnd"/>
      <w:r w:rsidRPr="00C6761E">
        <w:rPr>
          <w:vertAlign w:val="subscript"/>
        </w:rPr>
        <w:t>-sess</w:t>
      </w:r>
      <w:r w:rsidRPr="00C6761E">
        <w:t xml:space="preserve"> and the selected ciphering algorithm </w:t>
      </w:r>
      <w:r w:rsidRPr="00C6761E">
        <w:rPr>
          <w:lang w:val="en-US"/>
        </w:rPr>
        <w:t>as specified in 3GPP TS 33.503 [34]; or</w:t>
      </w:r>
    </w:p>
    <w:p w14:paraId="375D24BA" w14:textId="77777777" w:rsidR="00E848E2" w:rsidRPr="00C6761E" w:rsidRDefault="00E848E2" w:rsidP="004D4D9C">
      <w:pPr>
        <w:pStyle w:val="B2"/>
        <w:rPr>
          <w:lang w:val="en-US"/>
        </w:rPr>
      </w:pPr>
      <w:r w:rsidRPr="00C6761E">
        <w:rPr>
          <w:lang w:val="en-US"/>
        </w:rPr>
        <w:t>2)</w:t>
      </w:r>
      <w:r w:rsidRPr="00C6761E">
        <w:rPr>
          <w:lang w:val="en-US"/>
        </w:rPr>
        <w:tab/>
        <w:t xml:space="preserve">if security procedure over user plane as specified in 3GPP TS 33.503 [34] is used, derive </w:t>
      </w:r>
      <w:r w:rsidRPr="00C6761E">
        <w:t>K</w:t>
      </w:r>
      <w:r w:rsidRPr="00C6761E">
        <w:rPr>
          <w:vertAlign w:val="subscript"/>
        </w:rPr>
        <w:t>NRP-sess</w:t>
      </w:r>
      <w:r w:rsidRPr="00C6761E">
        <w:rPr>
          <w:lang w:val="en-US"/>
        </w:rPr>
        <w:t xml:space="preserve"> according to the security procedure over user plane, and </w:t>
      </w:r>
      <w:r w:rsidRPr="00C6761E">
        <w:t>derive NRPIK from K</w:t>
      </w:r>
      <w:r w:rsidRPr="00C6761E">
        <w:rPr>
          <w:vertAlign w:val="subscript"/>
        </w:rPr>
        <w:t>NRP-sess</w:t>
      </w:r>
      <w:r w:rsidRPr="00C6761E">
        <w:t xml:space="preserve"> and the selected integrity algorithm as specified </w:t>
      </w:r>
      <w:r w:rsidRPr="00C6761E">
        <w:rPr>
          <w:lang w:val="en-US"/>
        </w:rPr>
        <w:t xml:space="preserve">in 3GPP TS 33.503 [34]. </w:t>
      </w:r>
      <w:r w:rsidRPr="00C6761E">
        <w:t>If the K</w:t>
      </w:r>
      <w:r w:rsidRPr="00C6761E">
        <w:rPr>
          <w:vertAlign w:val="subscript"/>
        </w:rPr>
        <w:t>NRP-sess</w:t>
      </w:r>
      <w:r w:rsidRPr="00C6761E">
        <w:t xml:space="preserve"> is derived and the selected ciphering protection algorithm is not the null ciphering protection algorithm, then the target UE shall derive NRPEK from K</w:t>
      </w:r>
      <w:r w:rsidRPr="00C6761E">
        <w:rPr>
          <w:vertAlign w:val="subscript"/>
        </w:rPr>
        <w:t>NRP-sess</w:t>
      </w:r>
      <w:r w:rsidRPr="00C6761E">
        <w:t xml:space="preserve"> and the selected ciphering algorithm </w:t>
      </w:r>
      <w:r w:rsidRPr="00C6761E">
        <w:rPr>
          <w:lang w:val="en-US"/>
        </w:rPr>
        <w:t>as specified in 3GPP TS 33.503 [34].</w:t>
      </w:r>
    </w:p>
    <w:p w14:paraId="7328A655" w14:textId="77777777" w:rsidR="000306EC" w:rsidRPr="00C6761E" w:rsidRDefault="000306EC" w:rsidP="000306EC">
      <w:r w:rsidRPr="00C6761E">
        <w:t>The target UE shall determine whether or not the PROSE DIRECT LINK SECURITY MODE COMMAND message can be accepted by:</w:t>
      </w:r>
    </w:p>
    <w:p w14:paraId="7981F187" w14:textId="3E97176F" w:rsidR="000306EC" w:rsidRPr="00C6761E" w:rsidRDefault="000306EC" w:rsidP="000306EC">
      <w:pPr>
        <w:pStyle w:val="B1"/>
      </w:pPr>
      <w:r w:rsidRPr="00C6761E">
        <w:t>a)</w:t>
      </w:r>
      <w:r w:rsidRPr="00C6761E">
        <w:tab/>
        <w:t xml:space="preserve">checking that the selected security algorithms </w:t>
      </w:r>
      <w:r w:rsidR="00DD79BD" w:rsidRPr="00C6761E">
        <w:t xml:space="preserve">IE </w:t>
      </w:r>
      <w:r w:rsidRPr="00C6761E">
        <w:t xml:space="preserve">in the PROSE DIRECT LINK SECURITY MODE COMMAND message does not include the null integrity protection algorithm if the target UE's 5G </w:t>
      </w:r>
      <w:proofErr w:type="spellStart"/>
      <w:r w:rsidRPr="00C6761E">
        <w:t>ProSe</w:t>
      </w:r>
      <w:proofErr w:type="spellEnd"/>
      <w:r w:rsidRPr="00C6761E">
        <w:t xml:space="preserve"> direct signalling integrity protection policy is set to "</w:t>
      </w:r>
      <w:r w:rsidR="00C01948" w:rsidRPr="00C6761E">
        <w:t>S</w:t>
      </w:r>
      <w:r w:rsidRPr="00C6761E">
        <w:t>ignalling integrity protection required";</w:t>
      </w:r>
    </w:p>
    <w:p w14:paraId="091BC28E" w14:textId="5EA82241" w:rsidR="000306EC" w:rsidRPr="00C6761E" w:rsidRDefault="000306EC" w:rsidP="000306EC">
      <w:pPr>
        <w:pStyle w:val="B1"/>
      </w:pPr>
      <w:r w:rsidRPr="00C6761E">
        <w:t>b)</w:t>
      </w:r>
      <w:r w:rsidRPr="00C6761E">
        <w:tab/>
        <w:t>asking the lower layers to check the integrity of the PROSE DIRECT LINK SECURITY MODE COMMAND message using NRPIK</w:t>
      </w:r>
      <w:r w:rsidR="00E848E2" w:rsidRPr="00C6761E">
        <w:t xml:space="preserve"> (or </w:t>
      </w:r>
      <w:proofErr w:type="spellStart"/>
      <w:r w:rsidR="00E848E2" w:rsidRPr="00C6761E">
        <w:t>K</w:t>
      </w:r>
      <w:r w:rsidR="00E848E2" w:rsidRPr="00C6761E">
        <w:rPr>
          <w:vertAlign w:val="subscript"/>
        </w:rPr>
        <w:t>relay</w:t>
      </w:r>
      <w:proofErr w:type="spellEnd"/>
      <w:r w:rsidR="00E848E2" w:rsidRPr="00C6761E">
        <w:rPr>
          <w:vertAlign w:val="subscript"/>
        </w:rPr>
        <w:t>-int</w:t>
      </w:r>
      <w:r w:rsidR="00E848E2" w:rsidRPr="00C6761E">
        <w:t xml:space="preserve"> when applicable)</w:t>
      </w:r>
      <w:r w:rsidRPr="00C6761E">
        <w:t xml:space="preserve"> and the selected integrity protection algorithm, if the selected integrity protection algorithm is not the null integrity protection algorithm;</w:t>
      </w:r>
    </w:p>
    <w:p w14:paraId="09037477" w14:textId="77777777" w:rsidR="000306EC" w:rsidRPr="00C6761E" w:rsidRDefault="000306EC" w:rsidP="000306EC">
      <w:pPr>
        <w:pStyle w:val="B1"/>
      </w:pPr>
      <w:r w:rsidRPr="00C6761E">
        <w:t>c)</w:t>
      </w:r>
      <w:r w:rsidRPr="00C6761E">
        <w:tab/>
        <w:t>checking that the received UE security capabilities have not been altered compared to the values that the target UE sent to the initiating UE in the PROSE DIRECT LINK ESTABLISHMENT REQUEST message or PROSE DIRECT LINK REKEYING REQUEST message;</w:t>
      </w:r>
    </w:p>
    <w:p w14:paraId="6497B984" w14:textId="6E903009" w:rsidR="000306EC" w:rsidRPr="00C6761E" w:rsidRDefault="000306EC" w:rsidP="000306EC">
      <w:pPr>
        <w:pStyle w:val="B1"/>
      </w:pPr>
      <w:r w:rsidRPr="00C6761E">
        <w:t>d)</w:t>
      </w:r>
      <w:r w:rsidRPr="00C6761E">
        <w:tab/>
        <w:t xml:space="preserve">if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establishment procedure,</w:t>
      </w:r>
    </w:p>
    <w:p w14:paraId="2BB4F750" w14:textId="77777777" w:rsidR="000306EC" w:rsidRPr="00C6761E" w:rsidRDefault="000306EC" w:rsidP="000306EC">
      <w:pPr>
        <w:pStyle w:val="B2"/>
      </w:pPr>
      <w:r w:rsidRPr="00C6761E">
        <w:t>1)</w:t>
      </w:r>
      <w:r w:rsidRPr="00C6761E">
        <w:tab/>
        <w:t xml:space="preserve">checking that the received UE 5G </w:t>
      </w:r>
      <w:proofErr w:type="spellStart"/>
      <w:r w:rsidRPr="00C6761E">
        <w:t>ProSe</w:t>
      </w:r>
      <w:proofErr w:type="spellEnd"/>
      <w:r w:rsidRPr="00C6761E">
        <w:t xml:space="preserve"> direct signalling security policy has not been altered compared to the values that the target UE sent to the initiating UE in the PROSE DIRECT LINK ESTABLISHMENT REQUEST message; and</w:t>
      </w:r>
    </w:p>
    <w:p w14:paraId="5880834A" w14:textId="77777777" w:rsidR="000306EC" w:rsidRPr="00C6761E" w:rsidRDefault="000306EC" w:rsidP="000306EC">
      <w:pPr>
        <w:pStyle w:val="B2"/>
      </w:pPr>
      <w:r w:rsidRPr="00C6761E">
        <w:t>2)</w:t>
      </w:r>
      <w:r w:rsidRPr="00C6761E">
        <w:tab/>
        <w:t>checking that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 included in the </w:t>
      </w:r>
      <w:r w:rsidRPr="00C6761E">
        <w:t>PROSE DIRECT LINK SECURITY MODE COMMAND message are not set to the same value as those received from another UE in response to the target UE's PROSE DIRECT LINK ESTABLISHMENT REQUEST message; and</w:t>
      </w:r>
    </w:p>
    <w:p w14:paraId="553995CF" w14:textId="270FEF5A" w:rsidR="000306EC" w:rsidRPr="00C6761E" w:rsidRDefault="000306EC" w:rsidP="000306EC">
      <w:pPr>
        <w:pStyle w:val="B1"/>
      </w:pPr>
      <w:r w:rsidRPr="00C6761E">
        <w:t>e)</w:t>
      </w:r>
      <w:r w:rsidRPr="00C6761E">
        <w:tab/>
        <w:t xml:space="preserve">if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re-keying procedure and the integrity protection algorithm currently in use for the 5G </w:t>
      </w:r>
      <w:proofErr w:type="spellStart"/>
      <w:r w:rsidRPr="00C6761E">
        <w:t>ProSe</w:t>
      </w:r>
      <w:proofErr w:type="spellEnd"/>
      <w:r w:rsidRPr="00C6761E">
        <w:t xml:space="preserve"> direct link is different from the null integrity protection algorithm, checking that the selected security algorithms </w:t>
      </w:r>
      <w:r w:rsidR="00DD79BD" w:rsidRPr="00C6761E">
        <w:t xml:space="preserve">IE </w:t>
      </w:r>
      <w:r w:rsidRPr="00C6761E">
        <w:t>in the PROSE DIRECT LINK SECURITY MODE COMMAND message do not include the null integrity protection algorithm.</w:t>
      </w:r>
    </w:p>
    <w:p w14:paraId="73D660E7" w14:textId="77777777" w:rsidR="00E848E2" w:rsidRPr="00C6761E" w:rsidRDefault="000306EC" w:rsidP="000306EC">
      <w:r w:rsidRPr="00C6761E">
        <w:t>If the target UE did not include a K</w:t>
      </w:r>
      <w:r w:rsidRPr="00C6761E">
        <w:rPr>
          <w:vertAlign w:val="subscript"/>
        </w:rPr>
        <w:t>NRP</w:t>
      </w:r>
      <w:r w:rsidRPr="00C6761E">
        <w:t xml:space="preserve"> ID in the PROSE DIRECT LINK ESTABLISHMENT REQUEST message, the target UE included a Re-authentication indication in the PROSE DIRECT LINK REKEYING REQUEST message or the initiating UE has chosen to derive</w:t>
      </w:r>
      <w:r w:rsidR="00E848E2" w:rsidRPr="00C6761E">
        <w:t>:</w:t>
      </w:r>
    </w:p>
    <w:p w14:paraId="46E91E9B" w14:textId="2FC60EE5" w:rsidR="007F38D3" w:rsidRPr="00C6761E" w:rsidRDefault="007F38D3" w:rsidP="007F38D3">
      <w:pPr>
        <w:pStyle w:val="B1"/>
      </w:pPr>
      <w:r w:rsidRPr="00C6761E">
        <w:t>a)</w:t>
      </w:r>
      <w:r w:rsidRPr="00C6761E">
        <w:tab/>
        <w:t>a new K</w:t>
      </w:r>
      <w:r w:rsidRPr="00C6761E">
        <w:rPr>
          <w:vertAlign w:val="subscript"/>
        </w:rPr>
        <w:t>NRP</w:t>
      </w:r>
      <w:r w:rsidRPr="00C6761E">
        <w:t xml:space="preserve"> if the direct communication is </w:t>
      </w:r>
      <w:r w:rsidRPr="00C6761E">
        <w:rPr>
          <w:rFonts w:hint="eastAsia"/>
          <w:lang w:eastAsia="zh-CN"/>
        </w:rPr>
        <w:t>neither</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w:t>
      </w:r>
      <w:r w:rsidRPr="00C6761E">
        <w:rPr>
          <w:rFonts w:hint="eastAsia"/>
          <w:lang w:val="en-US" w:eastAsia="zh-CN"/>
        </w:rPr>
        <w:t xml:space="preserve"> when security procedure with network assistance is used</w:t>
      </w:r>
      <w:r w:rsidRPr="00C6761E">
        <w:t>; the target UE shall derive K</w:t>
      </w:r>
      <w:r w:rsidRPr="00C6761E">
        <w:rPr>
          <w:vertAlign w:val="subscript"/>
        </w:rPr>
        <w:t>NRP</w:t>
      </w:r>
      <w:r w:rsidRPr="00C6761E">
        <w:t xml:space="preserve"> as specified in 3GPP TS 33.536 [37];</w:t>
      </w:r>
    </w:p>
    <w:p w14:paraId="784805E9" w14:textId="77777777" w:rsidR="007F38D3" w:rsidRPr="00C6761E" w:rsidRDefault="007F38D3" w:rsidP="007F38D3">
      <w:pPr>
        <w:pStyle w:val="B1"/>
        <w:rPr>
          <w:lang w:val="en-US"/>
        </w:rPr>
      </w:pPr>
      <w:r w:rsidRPr="00C6761E">
        <w:t>b)</w:t>
      </w:r>
      <w:r w:rsidRPr="00C6761E">
        <w:tab/>
        <w:t>a new K</w:t>
      </w:r>
      <w:r w:rsidRPr="00C6761E">
        <w:rPr>
          <w:vertAlign w:val="subscript"/>
        </w:rPr>
        <w:t>NRP</w:t>
      </w:r>
      <w:r w:rsidRPr="00C6761E">
        <w:t xml:space="preserve">, if 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w:t>
      </w:r>
      <w:r w:rsidRPr="00C6761E">
        <w:rPr>
          <w:rFonts w:hint="eastAsia"/>
          <w:lang w:val="en-US" w:eastAsia="zh-CN"/>
        </w:rPr>
        <w:t xml:space="preserve"> 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w:t>
      </w:r>
      <w:r w:rsidRPr="00C6761E">
        <w:rPr>
          <w:rFonts w:hint="eastAsia"/>
          <w:lang w:val="en-US" w:eastAsia="zh-CN"/>
        </w:rPr>
        <w:t>,</w:t>
      </w:r>
      <w:r w:rsidRPr="00C6761E">
        <w:rPr>
          <w:lang w:val="en-US"/>
        </w:rPr>
        <w:t xml:space="preserve"> and the security procedure over user plane as specified in 3GPP TS 33.503 [34] is used, </w:t>
      </w:r>
      <w:r w:rsidRPr="00C6761E">
        <w:t>the target UE shall derive K</w:t>
      </w:r>
      <w:r w:rsidRPr="00C6761E">
        <w:rPr>
          <w:vertAlign w:val="subscript"/>
        </w:rPr>
        <w:t>NRP</w:t>
      </w:r>
      <w:r w:rsidRPr="00C6761E">
        <w:t xml:space="preserve"> as specified in 3GPP TS 33.536 [37]</w:t>
      </w:r>
      <w:r w:rsidRPr="00C6761E">
        <w:rPr>
          <w:lang w:val="en-US"/>
        </w:rPr>
        <w:t>; or</w:t>
      </w:r>
    </w:p>
    <w:p w14:paraId="7E17A12B" w14:textId="77777777" w:rsidR="007F38D3" w:rsidRPr="00C6761E" w:rsidRDefault="007F38D3" w:rsidP="007F38D3">
      <w:pPr>
        <w:pStyle w:val="B1"/>
      </w:pPr>
      <w:r w:rsidRPr="00C6761E">
        <w:t>c)</w:t>
      </w:r>
      <w:r w:rsidRPr="00C6761E">
        <w:tab/>
        <w:t xml:space="preserve">a new </w:t>
      </w:r>
      <w:proofErr w:type="spellStart"/>
      <w:r w:rsidRPr="00C6761E">
        <w:t>K</w:t>
      </w:r>
      <w:r w:rsidRPr="00C6761E">
        <w:rPr>
          <w:vertAlign w:val="subscript"/>
        </w:rPr>
        <w:t>NR_ProSe</w:t>
      </w:r>
      <w:proofErr w:type="spellEnd"/>
      <w:r w:rsidRPr="00C6761E">
        <w:t xml:space="preserve">, if the </w:t>
      </w:r>
      <w:r w:rsidRPr="00C6761E">
        <w:rPr>
          <w:lang w:val="en-US"/>
        </w:rPr>
        <w:t xml:space="preserve">direct communication is between the 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 </w:t>
      </w:r>
      <w:r w:rsidRPr="00C6761E">
        <w:rPr>
          <w:rFonts w:hint="eastAsia"/>
          <w:lang w:val="en-US" w:eastAsia="zh-CN"/>
        </w:rPr>
        <w:t xml:space="preserve">or </w:t>
      </w:r>
      <w:r w:rsidRPr="00C6761E">
        <w:rPr>
          <w:lang w:val="en-US"/>
        </w:rPr>
        <w:t xml:space="preserve">between the 5G </w:t>
      </w:r>
      <w:proofErr w:type="spellStart"/>
      <w:r w:rsidRPr="00C6761E">
        <w:rPr>
          <w:lang w:val="en-US"/>
        </w:rPr>
        <w:t>ProSe</w:t>
      </w:r>
      <w:proofErr w:type="spellEnd"/>
      <w:r w:rsidRPr="00C6761E">
        <w:rPr>
          <w:lang w:val="en-US"/>
        </w:rPr>
        <w:t xml:space="preserve"> </w:t>
      </w:r>
      <w:r w:rsidRPr="00C6761E">
        <w:rPr>
          <w:rFonts w:hint="eastAsia"/>
          <w:lang w:val="en-US" w:eastAsia="zh-CN"/>
        </w:rPr>
        <w:t>end</w:t>
      </w:r>
      <w:r w:rsidRPr="00C6761E">
        <w:rPr>
          <w:lang w:val="en-US"/>
        </w:rPr>
        <w:t xml:space="preserve"> UE and the 5G </w:t>
      </w:r>
      <w:proofErr w:type="spellStart"/>
      <w:r w:rsidRPr="00C6761E">
        <w:rPr>
          <w:lang w:val="en-US"/>
        </w:rPr>
        <w:t>ProSe</w:t>
      </w:r>
      <w:proofErr w:type="spellEnd"/>
      <w:r w:rsidRPr="00C6761E">
        <w:rPr>
          <w:lang w:val="en-US"/>
        </w:rPr>
        <w:t xml:space="preserve"> UE-to-</w:t>
      </w:r>
      <w:r w:rsidRPr="00C6761E">
        <w:rPr>
          <w:rFonts w:hint="eastAsia"/>
          <w:lang w:val="en-US" w:eastAsia="zh-CN"/>
        </w:rPr>
        <w:t>UE</w:t>
      </w:r>
      <w:r w:rsidRPr="00C6761E">
        <w:rPr>
          <w:lang w:val="en-US"/>
        </w:rPr>
        <w:t xml:space="preserve"> relay UE</w:t>
      </w:r>
      <w:r w:rsidRPr="00C6761E">
        <w:rPr>
          <w:rFonts w:hint="eastAsia"/>
          <w:lang w:val="en-US" w:eastAsia="zh-CN"/>
        </w:rPr>
        <w:t>,</w:t>
      </w:r>
      <w:r w:rsidRPr="00C6761E">
        <w:rPr>
          <w:lang w:val="en-US"/>
        </w:rPr>
        <w:t xml:space="preserve"> and the security procedure over control plane as specified in 3GPP TS 33.503 [34] is used, </w:t>
      </w:r>
      <w:r w:rsidRPr="00C6761E">
        <w:t xml:space="preserve">the target UE shall derive </w:t>
      </w:r>
      <w:proofErr w:type="spellStart"/>
      <w:r w:rsidRPr="00C6761E">
        <w:t>K</w:t>
      </w:r>
      <w:r w:rsidRPr="00C6761E">
        <w:rPr>
          <w:vertAlign w:val="subscript"/>
        </w:rPr>
        <w:t>NR_ProSe</w:t>
      </w:r>
      <w:proofErr w:type="spellEnd"/>
      <w:r w:rsidRPr="00C6761E">
        <w:t xml:space="preserve"> as specified in 3GPP TS 33.536 [37]</w:t>
      </w:r>
      <w:r w:rsidRPr="00C6761E">
        <w:rPr>
          <w:lang w:val="en-US"/>
        </w:rPr>
        <w:t>; and</w:t>
      </w:r>
    </w:p>
    <w:p w14:paraId="1D34FD91" w14:textId="4D602673" w:rsidR="000306EC" w:rsidRPr="00C6761E" w:rsidRDefault="00E848E2" w:rsidP="00E848E2">
      <w:r w:rsidRPr="00C6761E">
        <w:lastRenderedPageBreak/>
        <w:t>t</w:t>
      </w:r>
      <w:r w:rsidR="000306EC" w:rsidRPr="00C6761E">
        <w:t>he target UE shall choose the 2 LSBs of K</w:t>
      </w:r>
      <w:r w:rsidR="000306EC" w:rsidRPr="00C6761E">
        <w:rPr>
          <w:vertAlign w:val="subscript"/>
        </w:rPr>
        <w:t>NRP</w:t>
      </w:r>
      <w:r w:rsidR="000306EC" w:rsidRPr="00C6761E">
        <w:t xml:space="preserve"> ID to ensure that the resultant K</w:t>
      </w:r>
      <w:r w:rsidR="000306EC" w:rsidRPr="00C6761E">
        <w:rPr>
          <w:vertAlign w:val="subscript"/>
        </w:rPr>
        <w:t>NRP</w:t>
      </w:r>
      <w:r w:rsidR="000306EC" w:rsidRPr="00C6761E">
        <w:t xml:space="preserve"> ID will be unique in the target UE. The target UE shall form K</w:t>
      </w:r>
      <w:r w:rsidR="000306EC" w:rsidRPr="00C6761E">
        <w:rPr>
          <w:vertAlign w:val="subscript"/>
        </w:rPr>
        <w:t>NRP</w:t>
      </w:r>
      <w:r w:rsidR="000306EC" w:rsidRPr="00C6761E">
        <w:t xml:space="preserve"> ID from the received MSB of K</w:t>
      </w:r>
      <w:r w:rsidR="000306EC" w:rsidRPr="00C6761E">
        <w:rPr>
          <w:vertAlign w:val="subscript"/>
        </w:rPr>
        <w:t>NRP</w:t>
      </w:r>
      <w:r w:rsidR="000306EC" w:rsidRPr="00C6761E">
        <w:t xml:space="preserve"> ID and its chosen </w:t>
      </w:r>
      <w:r w:rsidR="00E95314" w:rsidRPr="00C6761E">
        <w:t xml:space="preserve">2 </w:t>
      </w:r>
      <w:r w:rsidR="000306EC" w:rsidRPr="00C6761E">
        <w:t>LSB</w:t>
      </w:r>
      <w:r w:rsidR="00E95314" w:rsidRPr="00C6761E">
        <w:t>s</w:t>
      </w:r>
      <w:r w:rsidR="000306EC" w:rsidRPr="00C6761E">
        <w:t xml:space="preserve"> of K</w:t>
      </w:r>
      <w:r w:rsidR="000306EC" w:rsidRPr="00C6761E">
        <w:rPr>
          <w:vertAlign w:val="subscript"/>
        </w:rPr>
        <w:t>NRP</w:t>
      </w:r>
      <w:r w:rsidR="000306EC" w:rsidRPr="00C6761E">
        <w:t xml:space="preserve"> ID and shall store the complete K</w:t>
      </w:r>
      <w:r w:rsidR="000306EC" w:rsidRPr="00C6761E">
        <w:rPr>
          <w:vertAlign w:val="subscript"/>
        </w:rPr>
        <w:t>NRP</w:t>
      </w:r>
      <w:r w:rsidR="000306EC" w:rsidRPr="00C6761E">
        <w:t xml:space="preserve"> ID with K</w:t>
      </w:r>
      <w:r w:rsidR="000306EC" w:rsidRPr="00C6761E">
        <w:rPr>
          <w:vertAlign w:val="subscript"/>
        </w:rPr>
        <w:t>NRP</w:t>
      </w:r>
      <w:r w:rsidR="00E618A6" w:rsidRPr="00C6761E">
        <w:t>/</w:t>
      </w:r>
      <w:proofErr w:type="spellStart"/>
      <w:r w:rsidR="00E618A6" w:rsidRPr="00C6761E">
        <w:t>K</w:t>
      </w:r>
      <w:r w:rsidR="00E618A6" w:rsidRPr="00C6761E">
        <w:rPr>
          <w:vertAlign w:val="subscript"/>
        </w:rPr>
        <w:t>NR_ProSe</w:t>
      </w:r>
      <w:proofErr w:type="spellEnd"/>
      <w:r w:rsidR="000306EC" w:rsidRPr="00C6761E">
        <w:t>.</w:t>
      </w:r>
    </w:p>
    <w:p w14:paraId="7CAFF8BE" w14:textId="5A3ADE7D" w:rsidR="00E618A6" w:rsidRPr="00C6761E" w:rsidRDefault="00E618A6" w:rsidP="001F5AF8">
      <w:pPr>
        <w:pStyle w:val="NO"/>
      </w:pPr>
      <w:r w:rsidRPr="00C6761E">
        <w:t>NOTE 1:</w:t>
      </w:r>
      <w:r w:rsidRPr="00C6761E">
        <w:tab/>
        <w:t xml:space="preserve">If the direct communication is not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 xml:space="preserve">plane is used) or </w:t>
      </w:r>
      <w:proofErr w:type="spellStart"/>
      <w:r w:rsidRPr="00C6761E">
        <w:t>K</w:t>
      </w:r>
      <w:r w:rsidRPr="00C6761E">
        <w:rPr>
          <w:vertAlign w:val="subscript"/>
        </w:rPr>
        <w:t>NR_ProSe</w:t>
      </w:r>
      <w:proofErr w:type="spellEnd"/>
      <w:r w:rsidRPr="00C6761E">
        <w:t xml:space="preserve"> (if security procedure over control</w:t>
      </w:r>
      <w:r w:rsidRPr="00C6761E">
        <w:rPr>
          <w:rFonts w:hint="eastAsia"/>
        </w:rPr>
        <w:t xml:space="preserve"> </w:t>
      </w:r>
      <w:r w:rsidRPr="00C6761E">
        <w:t>plane is used).</w:t>
      </w:r>
    </w:p>
    <w:p w14:paraId="6D56E0F5" w14:textId="78C92F68" w:rsidR="00004D61" w:rsidRPr="00C6761E" w:rsidRDefault="00004D61" w:rsidP="00004D61">
      <w:pPr>
        <w:pStyle w:val="NO"/>
      </w:pPr>
      <w:r w:rsidRPr="00C6761E">
        <w:t>NOTE 1</w:t>
      </w:r>
      <w:r w:rsidRPr="00C6761E">
        <w:rPr>
          <w:rFonts w:hint="eastAsia"/>
          <w:lang w:eastAsia="zh-CN"/>
        </w:rPr>
        <w:t>A</w:t>
      </w:r>
      <w:r w:rsidRPr="00C6761E">
        <w:t>:</w:t>
      </w:r>
      <w:r w:rsidRPr="00C6761E">
        <w:tab/>
        <w:t xml:space="preserve">If the direct communication is </w:t>
      </w:r>
      <w:r w:rsidRPr="00C6761E">
        <w:rPr>
          <w:rFonts w:hint="eastAsia"/>
          <w:lang w:eastAsia="zh-CN"/>
        </w:rPr>
        <w:t xml:space="preserve">not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Pr="00C6761E">
        <w:rPr>
          <w:rFonts w:hint="eastAsia"/>
          <w:lang w:eastAsia="zh-CN"/>
        </w:rPr>
        <w:t>,</w:t>
      </w:r>
      <w:r w:rsidRPr="00C6761E">
        <w:t xml:space="preserve"> the K</w:t>
      </w:r>
      <w:r w:rsidRPr="00C6761E">
        <w:rPr>
          <w:vertAlign w:val="subscript"/>
        </w:rPr>
        <w:t>NRP</w:t>
      </w:r>
      <w:r w:rsidRPr="00C6761E">
        <w:t xml:space="preserve"> ID holds the ID that corresponds to K</w:t>
      </w:r>
      <w:r w:rsidRPr="00C6761E">
        <w:rPr>
          <w:vertAlign w:val="subscript"/>
        </w:rPr>
        <w:t>NRP</w:t>
      </w:r>
      <w:r w:rsidRPr="00C6761E">
        <w:t xml:space="preserve">. If the direct communication is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 xml:space="preserve">UE </w:t>
      </w:r>
      <w:r w:rsidRPr="00C6761E">
        <w:t>relay UE</w:t>
      </w:r>
      <w:r w:rsidRPr="00C6761E">
        <w:rPr>
          <w:noProof/>
        </w:rPr>
        <w:t xml:space="preserve"> us</w:t>
      </w:r>
      <w:r w:rsidRPr="00C6761E">
        <w:rPr>
          <w:rFonts w:hint="eastAsia"/>
          <w:noProof/>
          <w:lang w:eastAsia="zh-CN"/>
        </w:rPr>
        <w:t>ing</w:t>
      </w:r>
      <w:r w:rsidRPr="00C6761E">
        <w:rPr>
          <w:noProof/>
        </w:rPr>
        <w:t xml:space="preserve"> the security procedure </w:t>
      </w:r>
      <w:r w:rsidRPr="00C6761E">
        <w:rPr>
          <w:rFonts w:hint="eastAsia"/>
          <w:lang w:eastAsia="zh-CN"/>
        </w:rPr>
        <w:t>with</w:t>
      </w:r>
      <w:r w:rsidRPr="00C6761E">
        <w:t xml:space="preserve"> network assistance</w:t>
      </w:r>
      <w:r w:rsidRPr="00C6761E">
        <w:rPr>
          <w:rFonts w:hint="eastAsia"/>
          <w:lang w:eastAsia="zh-CN"/>
        </w:rPr>
        <w:t>,</w:t>
      </w:r>
      <w:r w:rsidRPr="00C6761E">
        <w:t xml:space="preserve"> the K</w:t>
      </w:r>
      <w:r w:rsidRPr="00C6761E">
        <w:rPr>
          <w:vertAlign w:val="subscript"/>
        </w:rPr>
        <w:t>NRP</w:t>
      </w:r>
      <w:r w:rsidRPr="00C6761E">
        <w:t xml:space="preserve"> ID holds the ID that corresponds to K</w:t>
      </w:r>
      <w:r w:rsidRPr="00C6761E">
        <w:rPr>
          <w:vertAlign w:val="subscript"/>
        </w:rPr>
        <w:t>NRP</w:t>
      </w:r>
      <w:r w:rsidRPr="00C6761E">
        <w:t xml:space="preserve"> (if security procedure over user</w:t>
      </w:r>
      <w:r w:rsidRPr="00C6761E">
        <w:rPr>
          <w:rFonts w:hint="eastAsia"/>
        </w:rPr>
        <w:t xml:space="preserve"> </w:t>
      </w:r>
      <w:r w:rsidRPr="00C6761E">
        <w:t xml:space="preserve">plane is used) or </w:t>
      </w:r>
      <w:proofErr w:type="spellStart"/>
      <w:r w:rsidRPr="00C6761E">
        <w:t>K</w:t>
      </w:r>
      <w:r w:rsidRPr="00C6761E">
        <w:rPr>
          <w:vertAlign w:val="subscript"/>
        </w:rPr>
        <w:t>NR_ProSe</w:t>
      </w:r>
      <w:proofErr w:type="spellEnd"/>
      <w:r w:rsidRPr="00C6761E">
        <w:t xml:space="preserve"> (if security procedure over control</w:t>
      </w:r>
      <w:r w:rsidRPr="00C6761E">
        <w:rPr>
          <w:rFonts w:hint="eastAsia"/>
        </w:rPr>
        <w:t xml:space="preserve"> </w:t>
      </w:r>
      <w:r w:rsidRPr="00C6761E">
        <w:t>plane is used).</w:t>
      </w:r>
    </w:p>
    <w:p w14:paraId="350EA514" w14:textId="41E657CF" w:rsidR="00134077" w:rsidRPr="00C6761E" w:rsidRDefault="00134077" w:rsidP="000306EC">
      <w:r w:rsidRPr="00C6761E">
        <w:t xml:space="preserve">If the GPI is included in the PROSE DIRECT LINK SECURITY MODE COMMAND message and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E31014" w:rsidRPr="00C6761E">
        <w:rPr>
          <w:rFonts w:hint="eastAsia"/>
          <w:lang w:eastAsia="zh-CN"/>
        </w:rPr>
        <w:t xml:space="preserve"> or </w:t>
      </w:r>
      <w:r w:rsidR="00E31014" w:rsidRPr="00C6761E">
        <w:t xml:space="preserve">between the 5G </w:t>
      </w:r>
      <w:proofErr w:type="spellStart"/>
      <w:r w:rsidR="00E31014" w:rsidRPr="00C6761E">
        <w:t>ProSe</w:t>
      </w:r>
      <w:proofErr w:type="spellEnd"/>
      <w:r w:rsidR="00E31014" w:rsidRPr="00C6761E">
        <w:t xml:space="preserve"> </w:t>
      </w:r>
      <w:r w:rsidR="00E31014" w:rsidRPr="00C6761E">
        <w:rPr>
          <w:rFonts w:hint="eastAsia"/>
          <w:lang w:eastAsia="zh-CN"/>
        </w:rPr>
        <w:t>end</w:t>
      </w:r>
      <w:r w:rsidR="00E31014" w:rsidRPr="00C6761E">
        <w:t xml:space="preserve"> UE and the 5G </w:t>
      </w:r>
      <w:proofErr w:type="spellStart"/>
      <w:r w:rsidR="00E31014" w:rsidRPr="00C6761E">
        <w:t>ProSe</w:t>
      </w:r>
      <w:proofErr w:type="spellEnd"/>
      <w:r w:rsidR="00E31014" w:rsidRPr="00C6761E">
        <w:t xml:space="preserve"> UE-to-</w:t>
      </w:r>
      <w:r w:rsidR="00E31014" w:rsidRPr="00C6761E">
        <w:rPr>
          <w:rFonts w:hint="eastAsia"/>
          <w:lang w:eastAsia="zh-CN"/>
        </w:rPr>
        <w:t xml:space="preserve">UE </w:t>
      </w:r>
      <w:r w:rsidR="00E31014" w:rsidRPr="00C6761E">
        <w:t>relay UE</w:t>
      </w:r>
      <w:r w:rsidRPr="00C6761E">
        <w:t xml:space="preserve">, the target UE shall derive the </w:t>
      </w:r>
      <w:r w:rsidR="00E31245" w:rsidRPr="00C6761E">
        <w:t>UP-</w:t>
      </w:r>
      <w:r w:rsidRPr="00C6761E">
        <w:t xml:space="preserve">PRUK and obtain the </w:t>
      </w:r>
      <w:r w:rsidR="00E31245" w:rsidRPr="00C6761E">
        <w:t>UP-</w:t>
      </w:r>
      <w:r w:rsidRPr="00C6761E">
        <w:t xml:space="preserve">PRUK ID from the GPI, and use the </w:t>
      </w:r>
      <w:r w:rsidR="00E31245" w:rsidRPr="00C6761E">
        <w:t>UP-</w:t>
      </w:r>
      <w:r w:rsidRPr="00C6761E">
        <w:t xml:space="preserve">PRUK in deriving the </w:t>
      </w:r>
      <w:r w:rsidR="00843CC9" w:rsidRPr="00C6761E">
        <w:t>K</w:t>
      </w:r>
      <w:r w:rsidR="00843CC9" w:rsidRPr="00C6761E">
        <w:rPr>
          <w:vertAlign w:val="subscript"/>
        </w:rPr>
        <w:t>NRP</w:t>
      </w:r>
      <w:r w:rsidRPr="00C6761E">
        <w:t>, according to the security procedure over user plane as specified in 3GPP TS 33.503 [34].</w:t>
      </w:r>
    </w:p>
    <w:p w14:paraId="14F07593" w14:textId="31FF9547" w:rsidR="000306EC" w:rsidRPr="00C6761E" w:rsidRDefault="000306EC" w:rsidP="000306EC">
      <w:r w:rsidRPr="00C6761E">
        <w:t>If the target UE accepts the PROSE DIRECT LINK SECURITY MODE COMMAND message, the target UE shall create a PROSE DIRECT LINK SECURITY MODE COMPLETE message. In this message, the target UE:</w:t>
      </w:r>
    </w:p>
    <w:p w14:paraId="14D6D5C7" w14:textId="77777777" w:rsidR="0055473D" w:rsidRPr="00C6761E" w:rsidRDefault="0055473D" w:rsidP="0055473D">
      <w:pPr>
        <w:pStyle w:val="B1"/>
        <w:rPr>
          <w:lang w:eastAsia="zh-CN"/>
        </w:rPr>
      </w:pPr>
      <w:r w:rsidRPr="00C6761E">
        <w:t>a)</w:t>
      </w:r>
      <w:r w:rsidRPr="00C6761E">
        <w:tab/>
      </w:r>
      <w:r w:rsidRPr="00C6761E">
        <w:rPr>
          <w:rFonts w:hint="eastAsia"/>
          <w:lang w:eastAsia="zh-CN"/>
        </w:rPr>
        <w:t xml:space="preserve">if </w:t>
      </w:r>
      <w:r w:rsidRPr="00C6761E">
        <w:t xml:space="preserve">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establishment procedure</w:t>
      </w:r>
      <w:r w:rsidRPr="00C6761E">
        <w:rPr>
          <w:rFonts w:hint="eastAsia"/>
          <w:lang w:eastAsia="zh-CN"/>
        </w:rPr>
        <w:t>:</w:t>
      </w:r>
    </w:p>
    <w:p w14:paraId="10D3FF6D" w14:textId="79D0F717" w:rsidR="0055473D" w:rsidRPr="00C6761E" w:rsidRDefault="0055473D" w:rsidP="0055473D">
      <w:pPr>
        <w:pStyle w:val="B2"/>
        <w:rPr>
          <w:lang w:eastAsia="zh-CN"/>
        </w:rPr>
      </w:pPr>
      <w:r w:rsidRPr="00C6761E">
        <w:rPr>
          <w:rFonts w:hint="eastAsia"/>
          <w:lang w:eastAsia="zh-CN"/>
        </w:rPr>
        <w:t>1)</w:t>
      </w:r>
      <w:r w:rsidRPr="00C6761E">
        <w:rPr>
          <w:rFonts w:hint="eastAsia"/>
          <w:lang w:eastAsia="zh-CN"/>
        </w:rPr>
        <w:tab/>
      </w:r>
      <w:r w:rsidRPr="00C6761E">
        <w:t xml:space="preserve">shall include the PQFI and the corresponding PC5 QoS parameters if 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w:t>
      </w:r>
      <w:r w:rsidRPr="00C6761E">
        <w:t xml:space="preserve">direct </w:t>
      </w:r>
      <w:r w:rsidRPr="00C6761E">
        <w:rPr>
          <w:rFonts w:hint="eastAsia"/>
          <w:lang w:eastAsia="zh-CN"/>
        </w:rPr>
        <w:t>link</w:t>
      </w:r>
      <w:r w:rsidRPr="00C6761E">
        <w:t xml:space="preserve"> is n</w:t>
      </w:r>
      <w:r w:rsidR="008B458B">
        <w:t xml:space="preserve">either </w:t>
      </w:r>
      <w:r w:rsidRPr="00C6761E">
        <w:t xml:space="preserve">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8B458B">
        <w:rPr>
          <w:rFonts w:eastAsiaTheme="minorEastAsia" w:hint="eastAsia"/>
          <w:lang w:eastAsia="zh-CN"/>
        </w:rPr>
        <w:t xml:space="preserve"> nor </w:t>
      </w:r>
      <w:r w:rsidR="008B458B">
        <w:t xml:space="preserve">between the target 5G </w:t>
      </w:r>
      <w:proofErr w:type="spellStart"/>
      <w:r w:rsidR="008B458B">
        <w:t>ProSe</w:t>
      </w:r>
      <w:proofErr w:type="spellEnd"/>
      <w:r w:rsidR="008B458B">
        <w:t xml:space="preserve"> end </w:t>
      </w:r>
      <w:r w:rsidR="008B458B" w:rsidRPr="00C6761E">
        <w:t xml:space="preserve">UE and the 5G </w:t>
      </w:r>
      <w:proofErr w:type="spellStart"/>
      <w:r w:rsidR="008B458B" w:rsidRPr="00C6761E">
        <w:t>ProSe</w:t>
      </w:r>
      <w:proofErr w:type="spellEnd"/>
      <w:r w:rsidR="008B458B">
        <w:rPr>
          <w:rFonts w:eastAsiaTheme="minorEastAsia" w:hint="eastAsia"/>
          <w:lang w:eastAsia="zh-CN"/>
        </w:rPr>
        <w:t xml:space="preserve"> </w:t>
      </w:r>
      <w:r w:rsidR="008B458B" w:rsidRPr="00C6761E">
        <w:t>UE-to-</w:t>
      </w:r>
      <w:r w:rsidR="008B458B">
        <w:rPr>
          <w:rFonts w:eastAsiaTheme="minorEastAsia" w:hint="eastAsia"/>
          <w:lang w:eastAsia="zh-CN"/>
        </w:rPr>
        <w:t>UE</w:t>
      </w:r>
      <w:r w:rsidR="008B458B" w:rsidRPr="00C6761E">
        <w:t xml:space="preserve"> relay UE</w:t>
      </w:r>
      <w:r w:rsidR="008B458B">
        <w:rPr>
          <w:rFonts w:eastAsiaTheme="minorEastAsia" w:hint="eastAsia"/>
          <w:lang w:eastAsia="zh-CN"/>
        </w:rPr>
        <w:t xml:space="preserve"> </w:t>
      </w:r>
      <w:r w:rsidR="008B458B" w:rsidRPr="00C6761E">
        <w:rPr>
          <w:noProof/>
        </w:rPr>
        <w:t>us</w:t>
      </w:r>
      <w:r w:rsidR="008B458B" w:rsidRPr="00C6761E">
        <w:rPr>
          <w:rFonts w:hint="eastAsia"/>
          <w:noProof/>
          <w:lang w:eastAsia="zh-CN"/>
        </w:rPr>
        <w:t>ing</w:t>
      </w:r>
      <w:r w:rsidR="008B458B" w:rsidRPr="00C6761E">
        <w:rPr>
          <w:noProof/>
        </w:rPr>
        <w:t xml:space="preserve"> the security procedure </w:t>
      </w:r>
      <w:r w:rsidR="008B458B" w:rsidRPr="00C6761E">
        <w:rPr>
          <w:rFonts w:hint="eastAsia"/>
          <w:lang w:eastAsia="zh-CN"/>
        </w:rPr>
        <w:t>with</w:t>
      </w:r>
      <w:r w:rsidR="008B458B" w:rsidRPr="00C6761E">
        <w:t xml:space="preserve"> network assistance</w:t>
      </w:r>
      <w:r w:rsidRPr="00C6761E">
        <w:t>;</w:t>
      </w:r>
      <w:r w:rsidRPr="00C6761E">
        <w:rPr>
          <w:rFonts w:hint="eastAsia"/>
          <w:lang w:eastAsia="zh-CN"/>
        </w:rPr>
        <w:t xml:space="preserve"> or</w:t>
      </w:r>
    </w:p>
    <w:p w14:paraId="2FFAA631" w14:textId="77777777" w:rsidR="0055473D" w:rsidRPr="00C6761E" w:rsidRDefault="0055473D" w:rsidP="0055473D">
      <w:pPr>
        <w:pStyle w:val="B2"/>
      </w:pPr>
      <w:r w:rsidRPr="00C6761E">
        <w:rPr>
          <w:rFonts w:hint="eastAsia"/>
          <w:lang w:eastAsia="zh-CN"/>
        </w:rPr>
        <w:t>2)</w:t>
      </w:r>
      <w:r w:rsidRPr="00C6761E">
        <w:rPr>
          <w:rFonts w:hint="eastAsia"/>
          <w:lang w:eastAsia="zh-CN"/>
        </w:rPr>
        <w:tab/>
        <w:t>may</w:t>
      </w:r>
      <w:r w:rsidRPr="00C6761E">
        <w:t xml:space="preserve"> include the PQFI and the corresponding PC5 QoS parameters if the</w:t>
      </w:r>
      <w:r w:rsidRPr="00C6761E">
        <w:rPr>
          <w:rFonts w:hint="eastAsia"/>
          <w:lang w:eastAsia="zh-CN"/>
        </w:rPr>
        <w:t xml:space="preserve"> 5G</w:t>
      </w:r>
      <w:r w:rsidRPr="00C6761E">
        <w:t xml:space="preserve"> </w:t>
      </w:r>
      <w:proofErr w:type="spellStart"/>
      <w:r w:rsidRPr="00C6761E">
        <w:rPr>
          <w:rFonts w:hint="eastAsia"/>
          <w:lang w:eastAsia="zh-CN"/>
        </w:rPr>
        <w:t>ProSe</w:t>
      </w:r>
      <w:proofErr w:type="spellEnd"/>
      <w:r w:rsidRPr="00C6761E">
        <w:rPr>
          <w:rFonts w:hint="eastAsia"/>
          <w:lang w:eastAsia="zh-CN"/>
        </w:rPr>
        <w:t xml:space="preserve"> </w:t>
      </w:r>
      <w:r w:rsidRPr="00C6761E">
        <w:t xml:space="preserve">direct </w:t>
      </w:r>
      <w:r w:rsidRPr="00C6761E">
        <w:rPr>
          <w:rFonts w:hint="eastAsia"/>
          <w:lang w:eastAsia="zh-CN"/>
        </w:rPr>
        <w:t>link</w:t>
      </w:r>
      <w:r w:rsidRPr="00C6761E">
        <w:t xml:space="preserve"> is for 5G </w:t>
      </w:r>
      <w:proofErr w:type="spellStart"/>
      <w:r w:rsidRPr="00C6761E">
        <w:t>ProSe</w:t>
      </w:r>
      <w:proofErr w:type="spellEnd"/>
      <w:r w:rsidRPr="00C6761E">
        <w:t xml:space="preserve"> direct communication between 5G </w:t>
      </w:r>
      <w:proofErr w:type="spellStart"/>
      <w:r w:rsidRPr="00C6761E">
        <w:t>ProSe</w:t>
      </w:r>
      <w:proofErr w:type="spellEnd"/>
      <w:r w:rsidRPr="00C6761E">
        <w:t xml:space="preserve"> layer-</w:t>
      </w:r>
      <w:r w:rsidRPr="00C6761E">
        <w:rPr>
          <w:rFonts w:hint="eastAsia"/>
          <w:lang w:eastAsia="zh-CN"/>
        </w:rPr>
        <w:t xml:space="preserve">3 </w:t>
      </w:r>
      <w:r w:rsidRPr="00C6761E">
        <w:t xml:space="preserve">remote UE and 5G </w:t>
      </w:r>
      <w:proofErr w:type="spellStart"/>
      <w:r w:rsidRPr="00C6761E">
        <w:t>ProSe</w:t>
      </w:r>
      <w:proofErr w:type="spellEnd"/>
      <w:r w:rsidRPr="00C6761E">
        <w:t xml:space="preserve"> layer-</w:t>
      </w:r>
      <w:r w:rsidRPr="00C6761E">
        <w:rPr>
          <w:rFonts w:hint="eastAsia"/>
          <w:lang w:eastAsia="zh-CN"/>
        </w:rPr>
        <w:t>3</w:t>
      </w:r>
      <w:r w:rsidRPr="00C6761E">
        <w:t xml:space="preserve"> UE-to-network relay UE;</w:t>
      </w:r>
    </w:p>
    <w:p w14:paraId="66BEE5F4" w14:textId="05B8312E" w:rsidR="00E85E64" w:rsidRPr="00C6761E" w:rsidRDefault="00E85E64" w:rsidP="00E85E64">
      <w:pPr>
        <w:pStyle w:val="NO"/>
        <w:rPr>
          <w:lang w:eastAsia="zh-CN"/>
        </w:rPr>
      </w:pPr>
      <w:r w:rsidRPr="00C6761E">
        <w:rPr>
          <w:rFonts w:hint="eastAsia"/>
          <w:lang w:eastAsia="zh-CN"/>
        </w:rPr>
        <w:t>NOTE</w:t>
      </w:r>
      <w:r w:rsidRPr="00C6761E">
        <w:t> </w:t>
      </w:r>
      <w:r w:rsidRPr="00C6761E">
        <w:rPr>
          <w:lang w:eastAsia="zh-CN"/>
        </w:rPr>
        <w:t>2</w:t>
      </w:r>
      <w:r w:rsidRPr="00C6761E">
        <w:rPr>
          <w:rFonts w:hint="eastAsia"/>
          <w:lang w:eastAsia="zh-CN"/>
        </w:rPr>
        <w:t>:</w:t>
      </w:r>
      <w:r w:rsidRPr="00C6761E">
        <w:rPr>
          <w:rFonts w:hint="eastAsia"/>
          <w:lang w:eastAsia="zh-CN"/>
        </w:rPr>
        <w:tab/>
        <w:t>T</w:t>
      </w:r>
      <w:r w:rsidRPr="00C6761E">
        <w:t xml:space="preserve">he PQFI and the corresponding PC5 QoS parameters </w:t>
      </w:r>
      <w:r w:rsidRPr="00C6761E">
        <w:rPr>
          <w:rFonts w:hint="eastAsia"/>
          <w:lang w:eastAsia="zh-CN"/>
        </w:rPr>
        <w:t xml:space="preserve">are not included </w:t>
      </w:r>
      <w:r w:rsidRPr="00C6761E">
        <w:t xml:space="preserve">if 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w:t>
      </w:r>
      <w:r w:rsidRPr="00C6761E">
        <w:t xml:space="preserve">direct </w:t>
      </w:r>
      <w:r w:rsidRPr="00C6761E">
        <w:rPr>
          <w:rFonts w:hint="eastAsia"/>
          <w:lang w:eastAsia="zh-CN"/>
        </w:rPr>
        <w:t xml:space="preserve">link </w:t>
      </w:r>
      <w:r w:rsidRPr="00C6761E">
        <w:t xml:space="preserve">is for 5G </w:t>
      </w:r>
      <w:proofErr w:type="spellStart"/>
      <w:r w:rsidRPr="00C6761E">
        <w:t>ProSe</w:t>
      </w:r>
      <w:proofErr w:type="spellEnd"/>
      <w:r w:rsidRPr="00C6761E">
        <w:t xml:space="preserve"> direct communication between 5G </w:t>
      </w:r>
      <w:proofErr w:type="spellStart"/>
      <w:r w:rsidRPr="00C6761E">
        <w:t>ProSe</w:t>
      </w:r>
      <w:proofErr w:type="spellEnd"/>
      <w:r w:rsidRPr="00C6761E">
        <w:t xml:space="preserve"> remote UE and 5G </w:t>
      </w:r>
      <w:proofErr w:type="spellStart"/>
      <w:r w:rsidRPr="00C6761E">
        <w:t>ProSe</w:t>
      </w:r>
      <w:proofErr w:type="spellEnd"/>
      <w:r w:rsidRPr="00C6761E">
        <w:t xml:space="preserve"> layer-</w:t>
      </w:r>
      <w:r w:rsidRPr="00C6761E">
        <w:rPr>
          <w:lang w:eastAsia="zh-CN"/>
        </w:rPr>
        <w:t>2</w:t>
      </w:r>
      <w:r w:rsidRPr="00C6761E">
        <w:t xml:space="preserve"> UE-to-network relay UE</w:t>
      </w:r>
      <w:r w:rsidRPr="00C6761E">
        <w:rPr>
          <w:rFonts w:hint="eastAsia"/>
          <w:lang w:eastAsia="zh-CN"/>
        </w:rPr>
        <w:t xml:space="preserve"> 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layer-2</w:t>
      </w:r>
      <w:r w:rsidRPr="00C6761E">
        <w:rPr>
          <w:rFonts w:hint="eastAsia"/>
          <w:lang w:eastAsia="zh-CN"/>
        </w:rPr>
        <w:t xml:space="preserve"> </w:t>
      </w:r>
      <w:r w:rsidRPr="00C6761E">
        <w:t>UE-to-</w:t>
      </w:r>
      <w:r w:rsidRPr="00C6761E">
        <w:rPr>
          <w:rFonts w:hint="eastAsia"/>
          <w:lang w:eastAsia="zh-CN"/>
        </w:rPr>
        <w:t xml:space="preserve">UE </w:t>
      </w:r>
      <w:r w:rsidRPr="00C6761E">
        <w:t>relay UE</w:t>
      </w:r>
      <w:r w:rsidRPr="00C6761E">
        <w:rPr>
          <w:rFonts w:hint="eastAsia"/>
          <w:lang w:eastAsia="zh-CN"/>
        </w:rPr>
        <w:t>.</w:t>
      </w:r>
    </w:p>
    <w:p w14:paraId="4488C06B" w14:textId="0643603F" w:rsidR="00E85E64" w:rsidRPr="00C6761E" w:rsidRDefault="00E85E64" w:rsidP="00E85E64">
      <w:pPr>
        <w:pStyle w:val="B1"/>
      </w:pPr>
      <w:r w:rsidRPr="00C6761E">
        <w:t>b)</w:t>
      </w:r>
      <w:r w:rsidRPr="00C6761E">
        <w:tab/>
        <w:t>if IP communication is used</w:t>
      </w:r>
      <w:r w:rsidRPr="00C6761E">
        <w:rPr>
          <w:rFonts w:hint="eastAsia"/>
          <w:lang w:eastAsia="zh-CN"/>
        </w:rPr>
        <w:t>,</w:t>
      </w:r>
      <w:r w:rsidRPr="00C6761E">
        <w:rPr>
          <w:lang w:eastAsia="zh-CN"/>
        </w:rPr>
        <w:t xml:space="preserve"> the 5G </w:t>
      </w:r>
      <w:proofErr w:type="spellStart"/>
      <w:r w:rsidRPr="00C6761E">
        <w:rPr>
          <w:lang w:eastAsia="zh-CN"/>
        </w:rPr>
        <w:t>ProSe</w:t>
      </w:r>
      <w:proofErr w:type="spellEnd"/>
      <w:r w:rsidRPr="00C6761E">
        <w:rPr>
          <w:lang w:eastAsia="zh-CN"/>
        </w:rPr>
        <w:t xml:space="preserve"> direct link security mode control procedure was triggered during a 5G </w:t>
      </w:r>
      <w:proofErr w:type="spellStart"/>
      <w:r w:rsidRPr="00C6761E">
        <w:rPr>
          <w:lang w:eastAsia="zh-CN"/>
        </w:rPr>
        <w:t>ProSe</w:t>
      </w:r>
      <w:proofErr w:type="spellEnd"/>
      <w:r w:rsidRPr="00C6761E">
        <w:rPr>
          <w:lang w:eastAsia="zh-CN"/>
        </w:rPr>
        <w:t xml:space="preserve"> direct link establishment procedure</w:t>
      </w:r>
      <w:r w:rsidRPr="00C6761E">
        <w:rPr>
          <w:rFonts w:hint="eastAsia"/>
          <w:lang w:eastAsia="zh-CN"/>
        </w:rPr>
        <w:t xml:space="preserve">, and </w:t>
      </w:r>
      <w:r w:rsidRPr="00C6761E">
        <w:t xml:space="preserve">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w:t>
      </w:r>
      <w:r w:rsidRPr="00C6761E">
        <w:t xml:space="preserve">direct </w:t>
      </w:r>
      <w:r w:rsidRPr="00C6761E">
        <w:rPr>
          <w:rFonts w:hint="eastAsia"/>
          <w:lang w:eastAsia="zh-CN"/>
        </w:rPr>
        <w:t>link</w:t>
      </w:r>
      <w:r w:rsidRPr="00C6761E">
        <w:t xml:space="preserve"> is not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w:t>
      </w:r>
      <w:r w:rsidRPr="00C6761E">
        <w:rPr>
          <w:rFonts w:hint="eastAsia"/>
          <w:lang w:eastAsia="zh-CN"/>
        </w:rPr>
        <w:t xml:space="preserve">layer-2 </w:t>
      </w:r>
      <w:r w:rsidRPr="00C6761E">
        <w:t>UE-to-network relay UE</w:t>
      </w:r>
      <w:r w:rsidRPr="00C6761E">
        <w:rPr>
          <w:rFonts w:hint="eastAsia"/>
          <w:lang w:eastAsia="zh-CN"/>
        </w:rPr>
        <w:t xml:space="preserve"> 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layer-2</w:t>
      </w:r>
      <w:r w:rsidRPr="00C6761E">
        <w:rPr>
          <w:rFonts w:hint="eastAsia"/>
          <w:lang w:eastAsia="zh-CN"/>
        </w:rPr>
        <w:t xml:space="preserve"> </w:t>
      </w:r>
      <w:r w:rsidRPr="00C6761E">
        <w:t>UE-to-</w:t>
      </w:r>
      <w:r w:rsidRPr="00C6761E">
        <w:rPr>
          <w:rFonts w:hint="eastAsia"/>
          <w:lang w:eastAsia="zh-CN"/>
        </w:rPr>
        <w:t xml:space="preserve">UE </w:t>
      </w:r>
      <w:r w:rsidRPr="00C6761E">
        <w:t>relay UE, shall include an IP address configuration IE set to one of the following values:</w:t>
      </w:r>
    </w:p>
    <w:p w14:paraId="672199AF" w14:textId="0D4DE67E" w:rsidR="000306EC" w:rsidRPr="00C6761E" w:rsidRDefault="000306EC" w:rsidP="000306EC">
      <w:pPr>
        <w:pStyle w:val="B2"/>
      </w:pPr>
      <w:r w:rsidRPr="00C6761E">
        <w:t>1)</w:t>
      </w:r>
      <w:r w:rsidRPr="00C6761E">
        <w:tab/>
        <w:t xml:space="preserve">"IPv6 router" if </w:t>
      </w:r>
      <w:r w:rsidR="00CC69B5" w:rsidRPr="00C6761E">
        <w:t xml:space="preserve">only </w:t>
      </w:r>
      <w:r w:rsidRPr="00C6761E">
        <w:t xml:space="preserve">IPv6 address allocation mechanism is supported by the target UE, </w:t>
      </w:r>
      <w:r w:rsidR="008D13BD" w:rsidRPr="00C6761E">
        <w:t>i.e.,</w:t>
      </w:r>
      <w:r w:rsidRPr="00C6761E">
        <w:t xml:space="preserve"> acting as an IPv6 router; </w:t>
      </w:r>
    </w:p>
    <w:p w14:paraId="3FABEFF5" w14:textId="77777777" w:rsidR="00CC69B5" w:rsidRPr="00C6761E" w:rsidRDefault="00CC69B5" w:rsidP="00CC69B5">
      <w:pPr>
        <w:pStyle w:val="B2"/>
      </w:pPr>
      <w:r w:rsidRPr="00C6761E">
        <w:rPr>
          <w:rFonts w:hint="eastAsia"/>
          <w:lang w:eastAsia="zh-CN"/>
        </w:rPr>
        <w:t>2</w:t>
      </w:r>
      <w:r w:rsidRPr="00C6761E">
        <w:t>)</w:t>
      </w:r>
      <w:r w:rsidRPr="00C6761E">
        <w:tab/>
        <w:t>"DHCPv4 server" if only IPv4 address allocation mechanism is supported by the target UE, i.e., acting as a DHCPv4 server;</w:t>
      </w:r>
    </w:p>
    <w:p w14:paraId="02DFA1B3" w14:textId="0944DAE9" w:rsidR="00CC69B5" w:rsidRPr="00C6761E" w:rsidRDefault="00CC69B5" w:rsidP="000306EC">
      <w:pPr>
        <w:pStyle w:val="B2"/>
      </w:pPr>
      <w:r w:rsidRPr="00C6761E">
        <w:t>3)</w:t>
      </w:r>
      <w:r w:rsidRPr="00C6761E">
        <w:tab/>
        <w:t>"DHCPv4 server &amp; IPv6 Router" if both IPv4 and IPv6 address allocation mechanism are supported by the target UE; or</w:t>
      </w:r>
    </w:p>
    <w:p w14:paraId="0E292256" w14:textId="038C7199" w:rsidR="001B69D3" w:rsidRPr="00C6761E" w:rsidRDefault="001B69D3" w:rsidP="001B69D3">
      <w:pPr>
        <w:pStyle w:val="B2"/>
      </w:pPr>
      <w:r w:rsidRPr="00C6761E">
        <w:t>4)</w:t>
      </w:r>
      <w:r w:rsidRPr="00C6761E">
        <w:tab/>
        <w:t>"address allocation not supported</w:t>
      </w:r>
      <w:r w:rsidRPr="00C6761E">
        <w:rPr>
          <w:lang w:eastAsia="zh-CN"/>
        </w:rPr>
        <w:t xml:space="preserve">" </w:t>
      </w:r>
      <w:r w:rsidRPr="00C6761E">
        <w:t>if neither IPv4 nor IPv6 address allocation mechanism is supported by the target UE</w:t>
      </w:r>
      <w:r w:rsidRPr="00C6761E">
        <w:rPr>
          <w:lang w:eastAsia="zh-CN"/>
        </w:rPr>
        <w:t xml:space="preserve"> and </w:t>
      </w:r>
      <w:r w:rsidRPr="00C6761E">
        <w:t xml:space="preserve">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w:t>
      </w:r>
      <w:r w:rsidRPr="00C6761E">
        <w:t xml:space="preserve">direct </w:t>
      </w:r>
      <w:r w:rsidRPr="00C6761E">
        <w:rPr>
          <w:rFonts w:hint="eastAsia"/>
          <w:lang w:eastAsia="zh-CN"/>
        </w:rPr>
        <w:t>link</w:t>
      </w:r>
      <w:r w:rsidRPr="00C6761E">
        <w:t xml:space="preserve"> is not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w:t>
      </w:r>
      <w:r w:rsidRPr="00C6761E">
        <w:rPr>
          <w:rFonts w:hint="eastAsia"/>
          <w:lang w:eastAsia="zh-CN"/>
        </w:rPr>
        <w:t xml:space="preserve">layer-3 </w:t>
      </w:r>
      <w:r w:rsidRPr="00C6761E">
        <w:t>UE-to-network relay UE;</w:t>
      </w:r>
    </w:p>
    <w:p w14:paraId="5D8E3801" w14:textId="3DCF14C7" w:rsidR="00CC69B5" w:rsidRPr="00C6761E" w:rsidRDefault="00CC69B5" w:rsidP="000622A4">
      <w:pPr>
        <w:pStyle w:val="NO"/>
      </w:pPr>
      <w:r w:rsidRPr="00C6761E">
        <w:t>NOTE </w:t>
      </w:r>
      <w:r w:rsidRPr="00C6761E">
        <w:rPr>
          <w:rFonts w:hint="eastAsia"/>
          <w:lang w:eastAsia="zh-CN"/>
        </w:rPr>
        <w:t>3</w:t>
      </w:r>
      <w:r w:rsidRPr="00C6761E">
        <w:t>:</w:t>
      </w:r>
      <w:r w:rsidRPr="00C6761E">
        <w:tab/>
        <w:t>The UE doesn't include an IP address configuration IE nor a link local IPv6 address IE if Ethernet or Unstructured data unit type is used for communication.</w:t>
      </w:r>
    </w:p>
    <w:p w14:paraId="358D6420" w14:textId="77777777" w:rsidR="000306EC" w:rsidRPr="00C6761E" w:rsidRDefault="000306EC" w:rsidP="000306EC">
      <w:pPr>
        <w:pStyle w:val="B1"/>
      </w:pPr>
      <w:r w:rsidRPr="00C6761E">
        <w:lastRenderedPageBreak/>
        <w:t>c)</w:t>
      </w:r>
      <w:r w:rsidRPr="00C6761E">
        <w:tab/>
        <w:t>if IP communication is used</w:t>
      </w:r>
      <w:r w:rsidRPr="00C6761E">
        <w:rPr>
          <w:lang w:eastAsia="zh-CN"/>
        </w:rPr>
        <w:t>,</w:t>
      </w:r>
      <w:r w:rsidRPr="00C6761E">
        <w:t xml:space="preserve"> the IP address configuration IE is set to "address allocation not supported"</w:t>
      </w:r>
      <w:r w:rsidRPr="00C6761E">
        <w:rPr>
          <w:lang w:eastAsia="zh-CN"/>
        </w:rPr>
        <w:t xml:space="preserve"> and the 5G </w:t>
      </w:r>
      <w:proofErr w:type="spellStart"/>
      <w:r w:rsidRPr="00C6761E">
        <w:rPr>
          <w:lang w:eastAsia="zh-CN"/>
        </w:rPr>
        <w:t>ProSe</w:t>
      </w:r>
      <w:proofErr w:type="spellEnd"/>
      <w:r w:rsidRPr="00C6761E">
        <w:rPr>
          <w:lang w:eastAsia="zh-CN"/>
        </w:rPr>
        <w:t xml:space="preserve"> direct link security mode control procedure was triggered during a 5G </w:t>
      </w:r>
      <w:proofErr w:type="spellStart"/>
      <w:r w:rsidRPr="00C6761E">
        <w:rPr>
          <w:lang w:eastAsia="zh-CN"/>
        </w:rPr>
        <w:t>ProSe</w:t>
      </w:r>
      <w:proofErr w:type="spellEnd"/>
      <w:r w:rsidRPr="00C6761E">
        <w:rPr>
          <w:lang w:eastAsia="zh-CN"/>
        </w:rPr>
        <w:t xml:space="preserve"> direct link establishment procedure</w:t>
      </w:r>
      <w:r w:rsidRPr="00C6761E">
        <w:t>, shall include a link local IPv6 address IE formed locally based on IETF RFC 4862 [25];</w:t>
      </w:r>
    </w:p>
    <w:p w14:paraId="0C46F9C4" w14:textId="60A43280" w:rsidR="000306EC" w:rsidRPr="00C6761E" w:rsidRDefault="000306EC" w:rsidP="000306EC">
      <w:pPr>
        <w:pStyle w:val="B1"/>
      </w:pPr>
      <w:r w:rsidRPr="00C6761E">
        <w:t>d)</w:t>
      </w:r>
      <w:r w:rsidRPr="00C6761E">
        <w:tab/>
        <w:t>if a new K</w:t>
      </w:r>
      <w:r w:rsidRPr="00C6761E">
        <w:rPr>
          <w:vertAlign w:val="subscript"/>
        </w:rPr>
        <w:t>NRP</w:t>
      </w:r>
      <w:r w:rsidRPr="00C6761E">
        <w:t xml:space="preserve"> was derived</w:t>
      </w:r>
      <w:r w:rsidR="00E618A6" w:rsidRPr="00C6761E">
        <w:t xml:space="preserve"> or a new K</w:t>
      </w:r>
      <w:r w:rsidR="00E618A6" w:rsidRPr="00C6761E">
        <w:rPr>
          <w:vertAlign w:val="subscript"/>
        </w:rPr>
        <w:t>NRP</w:t>
      </w:r>
      <w:r w:rsidR="00E618A6" w:rsidRPr="00C6761E">
        <w:t xml:space="preserve"> or </w:t>
      </w:r>
      <w:proofErr w:type="spellStart"/>
      <w:r w:rsidR="00E618A6" w:rsidRPr="00C6761E">
        <w:t>K</w:t>
      </w:r>
      <w:r w:rsidR="00E618A6" w:rsidRPr="00C6761E">
        <w:rPr>
          <w:vertAlign w:val="subscript"/>
        </w:rPr>
        <w:t>NR_ProSe</w:t>
      </w:r>
      <w:proofErr w:type="spellEnd"/>
      <w:r w:rsidR="00E618A6" w:rsidRPr="00C6761E">
        <w:t xml:space="preserve"> was received</w:t>
      </w:r>
      <w:r w:rsidRPr="00C6761E">
        <w:t>, shall include the 2 LSBs of K</w:t>
      </w:r>
      <w:r w:rsidRPr="00C6761E">
        <w:rPr>
          <w:vertAlign w:val="subscript"/>
        </w:rPr>
        <w:t>NRP</w:t>
      </w:r>
      <w:r w:rsidRPr="00C6761E">
        <w:t xml:space="preserve"> ID;</w:t>
      </w:r>
    </w:p>
    <w:p w14:paraId="19E89B63" w14:textId="1632502A" w:rsidR="000306EC" w:rsidRDefault="000306EC" w:rsidP="000306EC">
      <w:pPr>
        <w:pStyle w:val="B1"/>
      </w:pPr>
      <w:r w:rsidRPr="00C6761E">
        <w:t>e)</w:t>
      </w:r>
      <w:r w:rsidRPr="00C6761E">
        <w:tab/>
        <w:t xml:space="preserve">if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establishment procedure, shall include its UE 5G </w:t>
      </w:r>
      <w:proofErr w:type="spellStart"/>
      <w:r w:rsidRPr="00C6761E">
        <w:t>ProSe</w:t>
      </w:r>
      <w:proofErr w:type="spellEnd"/>
      <w:r w:rsidRPr="00C6761E">
        <w:t xml:space="preserve"> direct user plane security policy for this 5G </w:t>
      </w:r>
      <w:proofErr w:type="spellStart"/>
      <w:r w:rsidRPr="00C6761E">
        <w:t>ProSe</w:t>
      </w:r>
      <w:proofErr w:type="spellEnd"/>
      <w:r w:rsidRPr="00C6761E">
        <w:t xml:space="preserve"> direct link. In the case where the different </w:t>
      </w:r>
      <w:proofErr w:type="spellStart"/>
      <w:r w:rsidRPr="00C6761E">
        <w:t>ProSe</w:t>
      </w:r>
      <w:proofErr w:type="spellEnd"/>
      <w:r w:rsidRPr="00C6761E">
        <w:t xml:space="preserve"> services are mapped to the different 5G </w:t>
      </w:r>
      <w:proofErr w:type="spellStart"/>
      <w:r w:rsidRPr="00C6761E">
        <w:t>ProSe</w:t>
      </w:r>
      <w:proofErr w:type="spellEnd"/>
      <w:r w:rsidRPr="00C6761E">
        <w:t xml:space="preserve"> direct user plane security policies, when more than one </w:t>
      </w:r>
      <w:proofErr w:type="spellStart"/>
      <w:r w:rsidRPr="00C6761E">
        <w:t>ProSe</w:t>
      </w:r>
      <w:proofErr w:type="spellEnd"/>
      <w:r w:rsidRPr="00C6761E">
        <w:t xml:space="preserve"> identifier is included in the PROSE DIRECT LINK ESTABLISHMENT REQUEST message, each of the user plane security polices of those </w:t>
      </w:r>
      <w:proofErr w:type="spellStart"/>
      <w:r w:rsidRPr="00C6761E">
        <w:t>ProSe</w:t>
      </w:r>
      <w:proofErr w:type="spellEnd"/>
      <w:r w:rsidRPr="00C6761E">
        <w:t xml:space="preserve"> services shall be compatible, </w:t>
      </w:r>
      <w:r w:rsidR="008D13BD" w:rsidRPr="00C6761E">
        <w:t>e.g.,</w:t>
      </w:r>
      <w:r w:rsidRPr="00C6761E">
        <w:t xml:space="preserve"> "user plane integrity protection not needed" and "user plane integrity protection required" are not compatible.</w:t>
      </w:r>
      <w:r w:rsidR="00A50B04" w:rsidRPr="00C6761E">
        <w:t xml:space="preserve"> If the direct communication is between the 5G </w:t>
      </w:r>
      <w:proofErr w:type="spellStart"/>
      <w:r w:rsidR="00A50B04" w:rsidRPr="00C6761E">
        <w:t>ProSe</w:t>
      </w:r>
      <w:proofErr w:type="spellEnd"/>
      <w:r w:rsidR="00A50B04" w:rsidRPr="00C6761E">
        <w:t xml:space="preserve"> remote UE and the 5G </w:t>
      </w:r>
      <w:proofErr w:type="spellStart"/>
      <w:r w:rsidR="00A50B04" w:rsidRPr="00C6761E">
        <w:t>ProSe</w:t>
      </w:r>
      <w:proofErr w:type="spellEnd"/>
      <w:r w:rsidR="00A50B04" w:rsidRPr="00C6761E">
        <w:t xml:space="preserve"> UE-to-network relay UE, the RSC is </w:t>
      </w:r>
      <w:r w:rsidR="00A50B04" w:rsidRPr="00C6761E">
        <w:rPr>
          <w:rFonts w:hint="eastAsia"/>
          <w:lang w:val="en-US"/>
        </w:rPr>
        <w:t xml:space="preserve">specific </w:t>
      </w:r>
      <w:r w:rsidR="00A50B04" w:rsidRPr="00C6761E">
        <w:t>for emergency services, and the null integrity protection algorithm and the null ciphering protection algorithm are the selected security algorithms, the target UE shall indicate the user plane integrity protection policy set to "user plane integrity protection not needed" and the user plane ciphering policy set to "User plane ciphering not needed"</w:t>
      </w:r>
      <w:r w:rsidR="008B458B">
        <w:t>; and</w:t>
      </w:r>
    </w:p>
    <w:p w14:paraId="11B4498B" w14:textId="5FBCBBAA" w:rsidR="008B458B" w:rsidRPr="00C6761E" w:rsidRDefault="008B458B" w:rsidP="000306EC">
      <w:pPr>
        <w:pStyle w:val="B1"/>
      </w:pPr>
      <w:r>
        <w:t>f</w:t>
      </w:r>
      <w:r w:rsidRPr="00C33F68">
        <w:t>)</w:t>
      </w:r>
      <w:r w:rsidRPr="00C33F68">
        <w:tab/>
      </w:r>
      <w:r w:rsidRPr="005347AF">
        <w:t xml:space="preserve">if </w:t>
      </w:r>
      <w:r w:rsidRPr="00C33F68">
        <w:t xml:space="preserve">the 5G </w:t>
      </w:r>
      <w:proofErr w:type="spellStart"/>
      <w:r w:rsidRPr="00C33F68">
        <w:t>ProSe</w:t>
      </w:r>
      <w:proofErr w:type="spellEnd"/>
      <w:r w:rsidRPr="00C33F68">
        <w:t xml:space="preserve"> direct link security mode control procedure </w:t>
      </w:r>
      <w:r>
        <w:t>is</w:t>
      </w:r>
      <w:r w:rsidRPr="00C33F68">
        <w:t xml:space="preserve"> triggered during a 5G </w:t>
      </w:r>
      <w:proofErr w:type="spellStart"/>
      <w:r w:rsidRPr="00C33F68">
        <w:t>ProSe</w:t>
      </w:r>
      <w:proofErr w:type="spellEnd"/>
      <w:r w:rsidRPr="00C33F68">
        <w:t xml:space="preserve"> direct link establishment procedure</w:t>
      </w:r>
      <w:r w:rsidRPr="005347AF">
        <w:t xml:space="preserve"> for 5G </w:t>
      </w:r>
      <w:proofErr w:type="spellStart"/>
      <w:r w:rsidRPr="005347AF">
        <w:t>ProSe</w:t>
      </w:r>
      <w:proofErr w:type="spellEnd"/>
      <w:r w:rsidRPr="005347AF">
        <w:t xml:space="preserve"> direct communication between the source 5G </w:t>
      </w:r>
      <w:proofErr w:type="spellStart"/>
      <w:r w:rsidRPr="005347AF">
        <w:t>ProSe</w:t>
      </w:r>
      <w:proofErr w:type="spellEnd"/>
      <w:r w:rsidRPr="005347AF">
        <w:t xml:space="preserve"> layer-3 end UE and the 5G </w:t>
      </w:r>
      <w:proofErr w:type="spellStart"/>
      <w:r w:rsidRPr="005347AF">
        <w:t>ProSe</w:t>
      </w:r>
      <w:proofErr w:type="spellEnd"/>
      <w:r w:rsidRPr="005347AF">
        <w:t xml:space="preserve"> layer-3 UE-to-UE relay UE, and for Ethernet traffic, shall include the MAC address of the </w:t>
      </w:r>
      <w:r>
        <w:t>source</w:t>
      </w:r>
      <w:r w:rsidRPr="005347AF">
        <w:t xml:space="preserve"> 5G </w:t>
      </w:r>
      <w:proofErr w:type="spellStart"/>
      <w:r w:rsidRPr="005347AF">
        <w:t>ProSe</w:t>
      </w:r>
      <w:proofErr w:type="spellEnd"/>
      <w:r w:rsidRPr="005347AF">
        <w:t xml:space="preserve"> layer-3 end UE</w:t>
      </w:r>
      <w:r w:rsidRPr="00C6761E">
        <w:t>.</w:t>
      </w:r>
    </w:p>
    <w:p w14:paraId="0B9DEDE0" w14:textId="77777777" w:rsidR="000306EC" w:rsidRPr="00C6761E" w:rsidRDefault="000306EC" w:rsidP="000306EC">
      <w:r w:rsidRPr="00C6761E">
        <w:t xml:space="preserve">If the selected integrity protection algorithm is not the null integrity protection algorithm, the target UE shall form the </w:t>
      </w:r>
      <w:r w:rsidRPr="00C6761E">
        <w:rPr>
          <w:noProof/>
          <w:lang w:eastAsia="x-none"/>
        </w:rPr>
        <w:t>K</w:t>
      </w:r>
      <w:r w:rsidRPr="00C6761E">
        <w:rPr>
          <w:noProof/>
          <w:vertAlign w:val="subscript"/>
          <w:lang w:eastAsia="x-none"/>
        </w:rPr>
        <w:t>NRP-sess</w:t>
      </w:r>
      <w:r w:rsidRPr="00C6761E">
        <w:rPr>
          <w:noProof/>
          <w:lang w:eastAsia="x-none"/>
        </w:rPr>
        <w:t xml:space="preserve"> ID from the MSB of K</w:t>
      </w:r>
      <w:r w:rsidRPr="00C6761E">
        <w:rPr>
          <w:noProof/>
          <w:vertAlign w:val="subscript"/>
          <w:lang w:eastAsia="x-none"/>
        </w:rPr>
        <w:t>NRP-sess</w:t>
      </w:r>
      <w:r w:rsidRPr="00C6761E">
        <w:rPr>
          <w:noProof/>
          <w:lang w:eastAsia="x-none"/>
        </w:rPr>
        <w:t xml:space="preserve"> ID it had sent in the </w:t>
      </w:r>
      <w:r w:rsidRPr="00C6761E">
        <w:t>PROSE DIRECT LINK ESTABLISHMENT REQUEST message or PROSE DIRECT LINK REKEYING REQUEST message and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 received in the </w:t>
      </w:r>
      <w:r w:rsidRPr="00C6761E">
        <w:t xml:space="preserve">PROSE </w:t>
      </w:r>
      <w:r w:rsidRPr="00C6761E">
        <w:rPr>
          <w:noProof/>
          <w:lang w:eastAsia="x-none"/>
        </w:rPr>
        <w:t>DIRECT LINK SECURITY MODE COMMAND message. The target UE shall use the K</w:t>
      </w:r>
      <w:r w:rsidRPr="00C6761E">
        <w:rPr>
          <w:noProof/>
          <w:vertAlign w:val="subscript"/>
          <w:lang w:eastAsia="x-none"/>
        </w:rPr>
        <w:t>NRP-sess</w:t>
      </w:r>
      <w:r w:rsidRPr="00C6761E">
        <w:rPr>
          <w:noProof/>
          <w:lang w:eastAsia="x-none"/>
        </w:rPr>
        <w:t xml:space="preserve"> ID to identify the new security context.</w:t>
      </w:r>
    </w:p>
    <w:p w14:paraId="44BB53BC" w14:textId="77FD6F4E" w:rsidR="000306EC" w:rsidRPr="00C6761E" w:rsidRDefault="000306EC" w:rsidP="000306EC">
      <w:pPr>
        <w:rPr>
          <w:lang w:eastAsia="x-none"/>
        </w:rPr>
      </w:pPr>
      <w:r w:rsidRPr="00C6761E">
        <w:rPr>
          <w:lang w:eastAsia="x-none"/>
        </w:rPr>
        <w:t>After the</w:t>
      </w:r>
      <w:r w:rsidRPr="00C6761E">
        <w:t xml:space="preserve"> PROSE</w:t>
      </w:r>
      <w:r w:rsidRPr="00C6761E">
        <w:rPr>
          <w:lang w:eastAsia="x-none"/>
        </w:rPr>
        <w:t xml:space="preserve"> </w:t>
      </w:r>
      <w:r w:rsidRPr="00C6761E">
        <w:t>DIRECT LINK SECURITY MODE COMPLETE</w:t>
      </w:r>
      <w:r w:rsidRPr="00C6761E">
        <w:rPr>
          <w:lang w:eastAsia="x-none"/>
        </w:rPr>
        <w:t xml:space="preserve"> message is generated, the target UE shall pass this message to the lower layers for transmission along with the target UE's layer-2 ID for 5G </w:t>
      </w:r>
      <w:proofErr w:type="spellStart"/>
      <w:r w:rsidRPr="00C6761E">
        <w:rPr>
          <w:lang w:eastAsia="x-none"/>
        </w:rPr>
        <w:t>ProSe</w:t>
      </w:r>
      <w:proofErr w:type="spellEnd"/>
      <w:r w:rsidRPr="00C6761E">
        <w:rPr>
          <w:lang w:eastAsia="x-none"/>
        </w:rPr>
        <w:t xml:space="preserve"> direct communication and the initiating UE's layer-2 ID for 5G </w:t>
      </w:r>
      <w:proofErr w:type="spellStart"/>
      <w:r w:rsidRPr="00C6761E">
        <w:rPr>
          <w:lang w:eastAsia="x-none"/>
        </w:rPr>
        <w:t>ProSe</w:t>
      </w:r>
      <w:proofErr w:type="spellEnd"/>
      <w:r w:rsidRPr="00C6761E">
        <w:rPr>
          <w:lang w:eastAsia="x-none"/>
        </w:rPr>
        <w:t xml:space="preserve"> direct communication, NRPIK</w:t>
      </w:r>
      <w:r w:rsidR="00E848E2" w:rsidRPr="00C6761E">
        <w:rPr>
          <w:lang w:eastAsia="x-none"/>
        </w:rPr>
        <w:t xml:space="preserve"> (or </w:t>
      </w:r>
      <w:proofErr w:type="spellStart"/>
      <w:r w:rsidR="00E848E2" w:rsidRPr="00C6761E">
        <w:rPr>
          <w:lang w:eastAsia="x-none"/>
        </w:rPr>
        <w:t>K</w:t>
      </w:r>
      <w:r w:rsidR="00E848E2" w:rsidRPr="00C6761E">
        <w:rPr>
          <w:vertAlign w:val="subscript"/>
          <w:lang w:eastAsia="x-none"/>
        </w:rPr>
        <w:t>relay</w:t>
      </w:r>
      <w:proofErr w:type="spellEnd"/>
      <w:r w:rsidR="00E848E2" w:rsidRPr="00C6761E">
        <w:rPr>
          <w:vertAlign w:val="subscript"/>
          <w:lang w:eastAsia="x-none"/>
        </w:rPr>
        <w:t>-int</w:t>
      </w:r>
      <w:r w:rsidR="00E848E2" w:rsidRPr="00C6761E">
        <w:rPr>
          <w:lang w:eastAsia="x-none"/>
        </w:rPr>
        <w:t xml:space="preserve"> when applicable)</w:t>
      </w:r>
      <w:r w:rsidRPr="00C6761E">
        <w:rPr>
          <w:lang w:eastAsia="x-none"/>
        </w:rPr>
        <w:t>, NRPEK</w:t>
      </w:r>
      <w:r w:rsidR="00E848E2" w:rsidRPr="00C6761E">
        <w:rPr>
          <w:lang w:eastAsia="x-none"/>
        </w:rPr>
        <w:t xml:space="preserve"> (or </w:t>
      </w:r>
      <w:proofErr w:type="spellStart"/>
      <w:r w:rsidR="00E848E2" w:rsidRPr="00C6761E">
        <w:rPr>
          <w:lang w:eastAsia="x-none"/>
        </w:rPr>
        <w:t>K</w:t>
      </w:r>
      <w:r w:rsidR="00E848E2" w:rsidRPr="00C6761E">
        <w:rPr>
          <w:vertAlign w:val="subscript"/>
          <w:lang w:eastAsia="x-none"/>
        </w:rPr>
        <w:t>relay</w:t>
      </w:r>
      <w:proofErr w:type="spellEnd"/>
      <w:r w:rsidR="00E848E2" w:rsidRPr="00C6761E">
        <w:rPr>
          <w:vertAlign w:val="subscript"/>
          <w:lang w:eastAsia="x-none"/>
        </w:rPr>
        <w:t>-enc</w:t>
      </w:r>
      <w:r w:rsidR="00E848E2" w:rsidRPr="00C6761E">
        <w:rPr>
          <w:lang w:eastAsia="x-none"/>
        </w:rPr>
        <w:t xml:space="preserve"> when applicable)</w:t>
      </w:r>
      <w:r w:rsidRPr="00C6761E">
        <w:rPr>
          <w:lang w:eastAsia="x-none"/>
        </w:rPr>
        <w:t xml:space="preserve"> if applicable, </w:t>
      </w:r>
      <w:r w:rsidRPr="00C6761E">
        <w:rPr>
          <w:noProof/>
          <w:lang w:eastAsia="x-none"/>
        </w:rPr>
        <w:t>K</w:t>
      </w:r>
      <w:r w:rsidRPr="00C6761E">
        <w:rPr>
          <w:noProof/>
          <w:vertAlign w:val="subscript"/>
          <w:lang w:eastAsia="x-none"/>
        </w:rPr>
        <w:t>NRP-sess</w:t>
      </w:r>
      <w:r w:rsidRPr="00C6761E">
        <w:rPr>
          <w:noProof/>
          <w:lang w:eastAsia="x-none"/>
        </w:rPr>
        <w:t xml:space="preserve"> ID, the selected security algorithm </w:t>
      </w:r>
      <w:r w:rsidRPr="00C6761E">
        <w:t>as specified in 3GPP TS 33.536 [</w:t>
      </w:r>
      <w:r w:rsidR="00463D05" w:rsidRPr="00C6761E">
        <w:t>37</w:t>
      </w:r>
      <w:r w:rsidRPr="00C6761E">
        <w:t xml:space="preserve">] </w:t>
      </w:r>
      <w:r w:rsidR="00C050AA" w:rsidRPr="00C6761E">
        <w:t>and</w:t>
      </w:r>
      <w:r w:rsidRPr="00C6761E">
        <w:t xml:space="preserve"> an indication of activation of the 5G </w:t>
      </w:r>
      <w:proofErr w:type="spellStart"/>
      <w:r w:rsidRPr="00C6761E">
        <w:t>ProSe</w:t>
      </w:r>
      <w:proofErr w:type="spellEnd"/>
      <w:r w:rsidRPr="00C6761E">
        <w:t xml:space="preserve"> direct signalling security protection for the 5G </w:t>
      </w:r>
      <w:proofErr w:type="spellStart"/>
      <w:r w:rsidRPr="00C6761E">
        <w:t>ProSe</w:t>
      </w:r>
      <w:proofErr w:type="spellEnd"/>
      <w:r w:rsidRPr="00C6761E">
        <w:t xml:space="preserve"> direct link with the new security context, if applicable</w:t>
      </w:r>
      <w:r w:rsidRPr="00C6761E">
        <w:rPr>
          <w:lang w:eastAsia="x-none"/>
        </w:rPr>
        <w:t>.</w:t>
      </w:r>
    </w:p>
    <w:p w14:paraId="61883753" w14:textId="37E6BA6B" w:rsidR="000306EC" w:rsidRPr="00C6761E" w:rsidRDefault="000306EC" w:rsidP="000306EC">
      <w:pPr>
        <w:pStyle w:val="NO"/>
        <w:rPr>
          <w:lang w:eastAsia="x-none"/>
        </w:rPr>
      </w:pPr>
      <w:r w:rsidRPr="00C6761E">
        <w:t>NOTE</w:t>
      </w:r>
      <w:r w:rsidR="00605735" w:rsidRPr="00C6761E">
        <w:t> </w:t>
      </w:r>
      <w:r w:rsidR="00CC69B5" w:rsidRPr="00C6761E">
        <w:t>4</w:t>
      </w:r>
      <w:r w:rsidRPr="00C6761E">
        <w:t>:</w:t>
      </w:r>
      <w:r w:rsidRPr="00C6761E">
        <w:tab/>
        <w:t xml:space="preserve">The PROSE DIRECT LINK SECURITY MODE COMPLETE message and further 5G </w:t>
      </w:r>
      <w:proofErr w:type="spellStart"/>
      <w:r w:rsidRPr="00C6761E">
        <w:t>ProSe</w:t>
      </w:r>
      <w:proofErr w:type="spellEnd"/>
      <w:r w:rsidRPr="00C6761E">
        <w:t xml:space="preserve"> direct signalling messages are integrity protected and ciphered (if applicable) at the lower layer using the new security context.</w:t>
      </w:r>
    </w:p>
    <w:p w14:paraId="41BF57CC" w14:textId="77777777" w:rsidR="000306EC" w:rsidRPr="00C6761E" w:rsidRDefault="000306EC" w:rsidP="000306EC">
      <w:bookmarkStart w:id="1404" w:name="_Toc34388640"/>
      <w:bookmarkStart w:id="1405" w:name="_Toc34404411"/>
      <w:bookmarkStart w:id="1406" w:name="_Toc45282240"/>
      <w:bookmarkStart w:id="1407" w:name="_Toc45882626"/>
      <w:bookmarkStart w:id="1408" w:name="_Toc51951176"/>
      <w:bookmarkStart w:id="1409" w:name="_Toc59208930"/>
      <w:r w:rsidRPr="00C6761E">
        <w:t xml:space="preserve">If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re-keying procedure, the target UE shall provide to the lower layers an indication of activation of the 5G </w:t>
      </w:r>
      <w:proofErr w:type="spellStart"/>
      <w:r w:rsidRPr="00C6761E">
        <w:t>ProSe</w:t>
      </w:r>
      <w:proofErr w:type="spellEnd"/>
      <w:r w:rsidRPr="00C6761E">
        <w:t xml:space="preserve"> direct user plane security protection for the 5G </w:t>
      </w:r>
      <w:proofErr w:type="spellStart"/>
      <w:r w:rsidRPr="00C6761E">
        <w:t>ProSe</w:t>
      </w:r>
      <w:proofErr w:type="spellEnd"/>
      <w:r w:rsidRPr="00C6761E">
        <w:t xml:space="preserve"> direct link with the new security context, if applicable, along with the initiating UE's layer-2 ID for 5G </w:t>
      </w:r>
      <w:proofErr w:type="spellStart"/>
      <w:r w:rsidRPr="00C6761E">
        <w:t>ProSe</w:t>
      </w:r>
      <w:proofErr w:type="spellEnd"/>
      <w:r w:rsidRPr="00C6761E">
        <w:t xml:space="preserve"> direct communication and the target UE's layer-2 ID for 5G </w:t>
      </w:r>
      <w:proofErr w:type="spellStart"/>
      <w:r w:rsidRPr="00C6761E">
        <w:t>ProSe</w:t>
      </w:r>
      <w:proofErr w:type="spellEnd"/>
      <w:r w:rsidRPr="00C6761E">
        <w:t xml:space="preserve"> direct communication.</w:t>
      </w:r>
    </w:p>
    <w:p w14:paraId="6498157C" w14:textId="788CB982" w:rsidR="000306EC" w:rsidRPr="00C6761E" w:rsidRDefault="000306EC" w:rsidP="0066566A">
      <w:pPr>
        <w:pStyle w:val="Heading4"/>
      </w:pPr>
      <w:bookmarkStart w:id="1410" w:name="_CR7_2_10_4"/>
      <w:bookmarkStart w:id="1411" w:name="_Toc75734769"/>
      <w:bookmarkStart w:id="1412" w:name="_Toc82772106"/>
      <w:bookmarkStart w:id="1413" w:name="_Toc162969055"/>
      <w:bookmarkEnd w:id="1410"/>
      <w:r w:rsidRPr="00C6761E">
        <w:t>7.2.</w:t>
      </w:r>
      <w:r w:rsidR="00BC4895" w:rsidRPr="00C6761E">
        <w:t>10</w:t>
      </w:r>
      <w:r w:rsidRPr="00C6761E">
        <w:t>.4</w:t>
      </w:r>
      <w:r w:rsidRPr="00C6761E">
        <w:tab/>
        <w:t xml:space="preserve">5G </w:t>
      </w:r>
      <w:proofErr w:type="spellStart"/>
      <w:r w:rsidRPr="00C6761E">
        <w:t>ProSe</w:t>
      </w:r>
      <w:proofErr w:type="spellEnd"/>
      <w:r w:rsidRPr="00C6761E">
        <w:t xml:space="preserve"> direct link security mode control procedure completion by the initiating UE</w:t>
      </w:r>
      <w:bookmarkEnd w:id="1404"/>
      <w:bookmarkEnd w:id="1405"/>
      <w:bookmarkEnd w:id="1406"/>
      <w:bookmarkEnd w:id="1407"/>
      <w:bookmarkEnd w:id="1408"/>
      <w:bookmarkEnd w:id="1409"/>
      <w:bookmarkEnd w:id="1411"/>
      <w:bookmarkEnd w:id="1412"/>
      <w:bookmarkEnd w:id="1413"/>
    </w:p>
    <w:p w14:paraId="397D10DC" w14:textId="7169D654" w:rsidR="000306EC" w:rsidRPr="00C6761E" w:rsidRDefault="000306EC" w:rsidP="000306EC">
      <w:r w:rsidRPr="00C6761E">
        <w:t>Upon receiving a PROSE DIRECT LINK SECURITY MODE COMPLETE message, the initiating UE shall stop timer T50</w:t>
      </w:r>
      <w:r w:rsidR="00A65F00" w:rsidRPr="00C6761E">
        <w:t>89</w:t>
      </w:r>
      <w:r w:rsidRPr="00C6761E">
        <w:t xml:space="preserve">. If the selected integrity protection algorithm is not the null integrity protection algorithm, the UE checks the integrity of the PROSE DIRECT LINK SECURITY MODE COMPLETE message. If the integrity check passes, the initiating UE shall then continue the procedure which triggered the 5G </w:t>
      </w:r>
      <w:proofErr w:type="spellStart"/>
      <w:r w:rsidRPr="00C6761E">
        <w:t>ProSe</w:t>
      </w:r>
      <w:proofErr w:type="spellEnd"/>
      <w:r w:rsidRPr="00C6761E">
        <w:t xml:space="preserve"> direct link security mode control procedure. If the selected integrity protection algorithm is the null integrity protection algorithm, the UE continues the procedure without checking the integrity protection.</w:t>
      </w:r>
    </w:p>
    <w:p w14:paraId="0DFCA775" w14:textId="3888AE30" w:rsidR="000306EC" w:rsidRPr="00C6761E" w:rsidRDefault="000306EC" w:rsidP="000306EC">
      <w:r w:rsidRPr="00C6761E">
        <w:t>After receiving the PROSE DIRECT LINK SECURITY MODE COMPLETE message, the initiating UE shall delete the old security context it has for the target UE</w:t>
      </w:r>
      <w:r w:rsidR="00E86206" w:rsidRPr="00C6761E">
        <w:t>, if any</w:t>
      </w:r>
      <w:r w:rsidRPr="00C6761E">
        <w:t>.</w:t>
      </w:r>
    </w:p>
    <w:p w14:paraId="30B0FDAF" w14:textId="0450412A" w:rsidR="000306EC" w:rsidRPr="00C6761E" w:rsidRDefault="000306EC" w:rsidP="0066566A">
      <w:pPr>
        <w:pStyle w:val="Heading4"/>
      </w:pPr>
      <w:bookmarkStart w:id="1414" w:name="_CR7_2_10_5"/>
      <w:bookmarkStart w:id="1415" w:name="_Toc59208931"/>
      <w:bookmarkStart w:id="1416" w:name="_Toc34388641"/>
      <w:bookmarkStart w:id="1417" w:name="_Toc34404412"/>
      <w:bookmarkStart w:id="1418" w:name="_Toc45282241"/>
      <w:bookmarkStart w:id="1419" w:name="_Toc45882627"/>
      <w:bookmarkStart w:id="1420" w:name="_Toc51951177"/>
      <w:bookmarkStart w:id="1421" w:name="_Toc75734770"/>
      <w:bookmarkStart w:id="1422" w:name="_Toc82772107"/>
      <w:bookmarkStart w:id="1423" w:name="_Toc162969056"/>
      <w:bookmarkEnd w:id="1414"/>
      <w:r w:rsidRPr="00C6761E">
        <w:lastRenderedPageBreak/>
        <w:t>7.2.</w:t>
      </w:r>
      <w:r w:rsidR="00BC4895" w:rsidRPr="00C6761E">
        <w:t>10</w:t>
      </w:r>
      <w:r w:rsidRPr="00C6761E">
        <w:t>.5</w:t>
      </w:r>
      <w:r w:rsidRPr="00C6761E">
        <w:tab/>
        <w:t xml:space="preserve">5G </w:t>
      </w:r>
      <w:proofErr w:type="spellStart"/>
      <w:r w:rsidRPr="00C6761E">
        <w:t>ProSe</w:t>
      </w:r>
      <w:proofErr w:type="spellEnd"/>
      <w:r w:rsidRPr="00C6761E">
        <w:t xml:space="preserve"> direct link security mode control procedure not accepted by the target UE</w:t>
      </w:r>
      <w:bookmarkEnd w:id="1415"/>
      <w:bookmarkEnd w:id="1416"/>
      <w:bookmarkEnd w:id="1417"/>
      <w:bookmarkEnd w:id="1418"/>
      <w:bookmarkEnd w:id="1419"/>
      <w:bookmarkEnd w:id="1420"/>
      <w:bookmarkEnd w:id="1421"/>
      <w:bookmarkEnd w:id="1422"/>
      <w:bookmarkEnd w:id="1423"/>
    </w:p>
    <w:p w14:paraId="1100F5AC" w14:textId="27C4D9A1" w:rsidR="000306EC" w:rsidRPr="00C6761E" w:rsidRDefault="000306EC" w:rsidP="000306EC">
      <w:pPr>
        <w:rPr>
          <w:lang w:eastAsia="zh-CN"/>
        </w:rPr>
      </w:pPr>
      <w:r w:rsidRPr="00C6761E">
        <w:t xml:space="preserve">If the PROSE </w:t>
      </w:r>
      <w:r w:rsidRPr="00C6761E">
        <w:rPr>
          <w:lang w:eastAsia="x-none"/>
        </w:rPr>
        <w:t>DIRECT LINK SECURITY MODE COMMAND</w:t>
      </w:r>
      <w:r w:rsidRPr="00C6761E">
        <w:t xml:space="preserve"> message cannot be accepted, the target UE shall send a PROSE DIRECT</w:t>
      </w:r>
      <w:r w:rsidRPr="00C6761E">
        <w:rPr>
          <w:lang w:eastAsia="x-none"/>
        </w:rPr>
        <w:t xml:space="preserve"> LINK SECURITY MODE</w:t>
      </w:r>
      <w:r w:rsidRPr="00C6761E">
        <w:t xml:space="preserve"> REJECT message</w:t>
      </w:r>
      <w:r w:rsidR="00C050AA" w:rsidRPr="00C6761E">
        <w:t xml:space="preserve"> and</w:t>
      </w:r>
      <w:r w:rsidRPr="00C6761E">
        <w:t xml:space="preserve"> the target UE shall abort the ongoing procedure that triggered the initiation of the 5G </w:t>
      </w:r>
      <w:proofErr w:type="spellStart"/>
      <w:r w:rsidRPr="00C6761E">
        <w:t>ProSe</w:t>
      </w:r>
      <w:proofErr w:type="spellEnd"/>
      <w:r w:rsidRPr="00C6761E">
        <w:t xml:space="preserve"> direct link security mode control procedure unless the ongoing procedure is a 5G </w:t>
      </w:r>
      <w:proofErr w:type="spellStart"/>
      <w:r w:rsidRPr="00C6761E">
        <w:t>ProSe</w:t>
      </w:r>
      <w:proofErr w:type="spellEnd"/>
      <w:r w:rsidRPr="00C6761E">
        <w:t xml:space="preserve"> direct link establishment procedure and the Target user info is not included in the PROSE DIRECT LINK ESTABLISHMENT REQUEST message. The PROSE DIRECT</w:t>
      </w:r>
      <w:r w:rsidRPr="00C6761E">
        <w:rPr>
          <w:lang w:eastAsia="x-none"/>
        </w:rPr>
        <w:t xml:space="preserve"> LINK SECURITY MODE</w:t>
      </w:r>
      <w:r w:rsidRPr="00C6761E">
        <w:t xml:space="preserve"> REJECT message </w:t>
      </w:r>
      <w:r w:rsidRPr="00C6761E">
        <w:rPr>
          <w:lang w:eastAsia="zh-CN"/>
        </w:rPr>
        <w:t>contains a PC5</w:t>
      </w:r>
      <w:r w:rsidRPr="00C6761E">
        <w:t xml:space="preserve"> signalling protocol cause</w:t>
      </w:r>
      <w:r w:rsidRPr="00C6761E">
        <w:rPr>
          <w:lang w:eastAsia="zh-CN"/>
        </w:rPr>
        <w:t xml:space="preserve"> IE indicating one of the following cause values:</w:t>
      </w:r>
    </w:p>
    <w:p w14:paraId="6CDD8BD1" w14:textId="2E463E90" w:rsidR="000306EC" w:rsidRPr="00C6761E" w:rsidRDefault="000306EC" w:rsidP="000306EC">
      <w:pPr>
        <w:pStyle w:val="B1"/>
      </w:pPr>
      <w:r w:rsidRPr="00C6761E">
        <w:t>#5:</w:t>
      </w:r>
      <w:r w:rsidRPr="00C6761E">
        <w:tab/>
        <w:t xml:space="preserve">lack of resources for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0A49C3F2" w14:textId="77777777" w:rsidR="000306EC" w:rsidRPr="00C6761E" w:rsidRDefault="000306EC" w:rsidP="000306EC">
      <w:pPr>
        <w:pStyle w:val="B1"/>
      </w:pPr>
      <w:r w:rsidRPr="00C6761E">
        <w:t>#7:</w:t>
      </w:r>
      <w:r w:rsidRPr="00C6761E">
        <w:tab/>
        <w:t>integrity failure;</w:t>
      </w:r>
    </w:p>
    <w:p w14:paraId="4AEEC77F" w14:textId="2231244A" w:rsidR="000306EC" w:rsidRPr="00C6761E" w:rsidRDefault="000306EC" w:rsidP="000306EC">
      <w:pPr>
        <w:pStyle w:val="B1"/>
      </w:pPr>
      <w:r w:rsidRPr="00C6761E">
        <w:t>#8:</w:t>
      </w:r>
      <w:r w:rsidRPr="00C6761E">
        <w:tab/>
        <w:t>UE security capabilities mismatch;</w:t>
      </w:r>
    </w:p>
    <w:p w14:paraId="45682FE6" w14:textId="77777777" w:rsidR="000306EC" w:rsidRPr="00C6761E" w:rsidRDefault="000306EC" w:rsidP="000306EC">
      <w:pPr>
        <w:pStyle w:val="B1"/>
      </w:pPr>
      <w:r w:rsidRPr="00C6761E">
        <w:t>#9:</w:t>
      </w:r>
      <w:r w:rsidRPr="00C6761E">
        <w:tab/>
        <w:t xml:space="preserve">LSB of </w:t>
      </w:r>
      <w:r w:rsidRPr="00C6761E">
        <w:rPr>
          <w:noProof/>
          <w:lang w:eastAsia="x-none"/>
        </w:rPr>
        <w:t>K</w:t>
      </w:r>
      <w:r w:rsidRPr="00C6761E">
        <w:rPr>
          <w:noProof/>
          <w:vertAlign w:val="subscript"/>
          <w:lang w:eastAsia="x-none"/>
        </w:rPr>
        <w:t>NRP-sess</w:t>
      </w:r>
      <w:r w:rsidRPr="00C6761E">
        <w:t xml:space="preserve"> ID conflict;</w:t>
      </w:r>
    </w:p>
    <w:p w14:paraId="49025F73" w14:textId="58D2E581" w:rsidR="000306EC" w:rsidRPr="00C6761E" w:rsidRDefault="000306EC" w:rsidP="000306EC">
      <w:pPr>
        <w:pStyle w:val="B1"/>
      </w:pPr>
      <w:r w:rsidRPr="00C6761E">
        <w:t>#10:</w:t>
      </w:r>
      <w:r w:rsidRPr="00C6761E">
        <w:tab/>
        <w:t>UE PC5 unicast signalling security policy mismatch;</w:t>
      </w:r>
    </w:p>
    <w:p w14:paraId="0183A4F0" w14:textId="325B2B42" w:rsidR="00134077" w:rsidRPr="00C6761E" w:rsidRDefault="00134077" w:rsidP="000306EC">
      <w:pPr>
        <w:pStyle w:val="B1"/>
      </w:pPr>
      <w:r w:rsidRPr="00C6761E">
        <w:t>#14:</w:t>
      </w:r>
      <w:r w:rsidRPr="00C6761E">
        <w:tab/>
        <w:t>Authentication synchronisation error; or</w:t>
      </w:r>
    </w:p>
    <w:p w14:paraId="7B1490E5" w14:textId="1F3CFB5B" w:rsidR="000306EC" w:rsidRPr="00C6761E" w:rsidRDefault="000306EC" w:rsidP="000306EC">
      <w:pPr>
        <w:pStyle w:val="B1"/>
      </w:pPr>
      <w:r w:rsidRPr="00C6761E">
        <w:t>#111:</w:t>
      </w:r>
      <w:r w:rsidRPr="00C6761E">
        <w:tab/>
        <w:t>protocol error, unspecified.</w:t>
      </w:r>
    </w:p>
    <w:p w14:paraId="5F07A464" w14:textId="57DAE337" w:rsidR="000306EC" w:rsidRPr="00C6761E" w:rsidRDefault="000306EC" w:rsidP="000306EC">
      <w:r w:rsidRPr="00C6761E">
        <w:t xml:space="preserve">If this 5G </w:t>
      </w:r>
      <w:proofErr w:type="spellStart"/>
      <w:r w:rsidRPr="00C6761E">
        <w:t>ProSe</w:t>
      </w:r>
      <w:proofErr w:type="spellEnd"/>
      <w:r w:rsidRPr="00C6761E">
        <w:t xml:space="preserve"> direct link security mode control procedure is triggered during the 5G </w:t>
      </w:r>
      <w:proofErr w:type="spellStart"/>
      <w:r w:rsidRPr="00C6761E">
        <w:t>ProSe</w:t>
      </w:r>
      <w:proofErr w:type="spellEnd"/>
      <w:r w:rsidRPr="00C6761E">
        <w:t xml:space="preserve"> direct link establishment procedure and the implementation-specific maximum number of established NR 5G </w:t>
      </w:r>
      <w:proofErr w:type="spellStart"/>
      <w:r w:rsidRPr="00C6761E">
        <w:t>ProSe</w:t>
      </w:r>
      <w:proofErr w:type="spellEnd"/>
      <w:r w:rsidRPr="00C6761E">
        <w:t xml:space="preserve"> direct links has been reached, then the target UE shall send a PROSE DIRECT LINK SECURITY MODE REJECT message containing PC5 signalling protocol cause value #5 "lack of resources for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433A6C44" w14:textId="29D0C4F7" w:rsidR="000306EC" w:rsidRPr="00C6761E" w:rsidRDefault="000306EC" w:rsidP="000306EC">
      <w:r w:rsidRPr="00C6761E">
        <w:t xml:space="preserve">If the PROSE DIRECT LINK SECURITY MODE COMMAND message cannot be accepted because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establishment procedure, that the selected security algorithms</w:t>
      </w:r>
      <w:r w:rsidR="00DD79BD" w:rsidRPr="00C6761E">
        <w:t xml:space="preserve"> IE</w:t>
      </w:r>
      <w:r w:rsidRPr="00C6761E">
        <w:t xml:space="preserve"> in the PROSE DIRECT LINK SECURITY MODE COMMAND message included the null integrity protection algorithm and the target UE's 5G </w:t>
      </w:r>
      <w:proofErr w:type="spellStart"/>
      <w:r w:rsidRPr="00C6761E">
        <w:t>ProSe</w:t>
      </w:r>
      <w:proofErr w:type="spellEnd"/>
      <w:r w:rsidRPr="00C6761E">
        <w:t xml:space="preserve"> direct signalling integrity protection policy is set to "</w:t>
      </w:r>
      <w:r w:rsidR="00C01948" w:rsidRPr="00C6761E">
        <w:t>S</w:t>
      </w:r>
      <w:r w:rsidRPr="00C6761E">
        <w:t>ignalling integrity protection required", the target UE shall include PC5 signalling protocol cause #10 "UE PC5 unicast signalling security policy mismatch" in the PROSE DIRECT LINK SECURITY MODE REJECT message.</w:t>
      </w:r>
    </w:p>
    <w:p w14:paraId="335841AC" w14:textId="6B2D284C" w:rsidR="000306EC" w:rsidRPr="00C6761E" w:rsidRDefault="000306EC" w:rsidP="000306EC">
      <w:r w:rsidRPr="00C6761E">
        <w:t xml:space="preserve">If the PROSE DIRECT LINK SECURITY MODE COMMAND message cannot be accepted because 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re-keying procedure, the integrity protection algorithm currently in use for the 5G </w:t>
      </w:r>
      <w:proofErr w:type="spellStart"/>
      <w:r w:rsidRPr="00C6761E">
        <w:t>ProSe</w:t>
      </w:r>
      <w:proofErr w:type="spellEnd"/>
      <w:r w:rsidRPr="00C6761E">
        <w:t xml:space="preserve"> direct link is different from the null integrity protection algorithm and the selected security algorithms </w:t>
      </w:r>
      <w:r w:rsidR="00DD79BD" w:rsidRPr="00C6761E">
        <w:t xml:space="preserve">IE </w:t>
      </w:r>
      <w:r w:rsidRPr="00C6761E">
        <w:t>in the PROSE DIRECT LINK SECURITY MODE COMMAND message include the null integrity protection algorithm, the target UE, the target UE shall include PC5 signalling protocol cause #10 "UE PC5 unicast signalling security policy mismatch" in the PROSE DIRECT LINK SECURITY MODE REJECT message.</w:t>
      </w:r>
    </w:p>
    <w:p w14:paraId="5BDC3C93" w14:textId="77777777" w:rsidR="000306EC" w:rsidRPr="00C6761E" w:rsidRDefault="000306EC" w:rsidP="000306EC">
      <w:r w:rsidRPr="00C6761E">
        <w:t>If the target UE detects that the received UE security capabilities IE in the PROSE DIRECT LINK SECURITY MODE COMMAND message has been altered compared to the latest values that the target UE sent to the initiating UE in the PROSE DIRECT LINK ESTABLISHMENT REQUEST message or PROSE DIRECT LINK REKEYING REQUEST message, the target UE shall include PC5 signalling protocol cause #8 "UE security capabilities mismatch" in the PROSE DIRECT LINK SECURITY MODE REJECT message.</w:t>
      </w:r>
    </w:p>
    <w:p w14:paraId="2B0CAC1E" w14:textId="77777777" w:rsidR="000306EC" w:rsidRPr="00C6761E" w:rsidRDefault="000306EC" w:rsidP="000306EC">
      <w:r w:rsidRPr="00C6761E">
        <w:t>If the target UE detects that the LSB of K</w:t>
      </w:r>
      <w:r w:rsidRPr="00C6761E">
        <w:rPr>
          <w:vertAlign w:val="subscript"/>
        </w:rPr>
        <w:t>NRP-sess</w:t>
      </w:r>
      <w:r w:rsidRPr="00C6761E">
        <w:t xml:space="preserve"> ID included in the PROSE DIRECT LINK SECURITY MODE COMMAND message are set to the same value as those received from another UE in response to the target UE's PROSE DIRECT LINK ESTABLISHMENT REQUEST message, the target UE shall include PC5 signalling protocol cause #9 "LSB of K</w:t>
      </w:r>
      <w:r w:rsidRPr="00C6761E">
        <w:rPr>
          <w:vertAlign w:val="subscript"/>
        </w:rPr>
        <w:t>NRP-sess</w:t>
      </w:r>
      <w:r w:rsidRPr="00C6761E">
        <w:t xml:space="preserve"> ID conflict" in the PROSE DIRECT LINK SECURITY MODE REJECT message.</w:t>
      </w:r>
    </w:p>
    <w:p w14:paraId="648C5C97" w14:textId="7472F697" w:rsidR="00134077" w:rsidRPr="00C6761E" w:rsidRDefault="00134077" w:rsidP="000306EC">
      <w:r w:rsidRPr="00C6761E">
        <w:t xml:space="preserve">If the 5G </w:t>
      </w:r>
      <w:proofErr w:type="spellStart"/>
      <w:r w:rsidRPr="00C6761E">
        <w:t>ProSe</w:t>
      </w:r>
      <w:proofErr w:type="spellEnd"/>
      <w:r w:rsidRPr="00C6761E">
        <w:t xml:space="preserve"> direct link security mode control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2B7CFD" w:rsidRPr="00C6761E">
        <w:t xml:space="preserve"> </w:t>
      </w:r>
      <w:r w:rsidR="002B7CFD" w:rsidRPr="00C6761E">
        <w:rPr>
          <w:rFonts w:hint="eastAsia"/>
          <w:lang w:eastAsia="zh-CN"/>
        </w:rPr>
        <w:t xml:space="preserve">or </w:t>
      </w:r>
      <w:r w:rsidR="002B7CFD" w:rsidRPr="00C6761E">
        <w:t xml:space="preserve">between the 5G </w:t>
      </w:r>
      <w:proofErr w:type="spellStart"/>
      <w:r w:rsidR="002B7CFD" w:rsidRPr="00C6761E">
        <w:t>ProSe</w:t>
      </w:r>
      <w:proofErr w:type="spellEnd"/>
      <w:r w:rsidR="002B7CFD" w:rsidRPr="00C6761E">
        <w:t xml:space="preserve"> </w:t>
      </w:r>
      <w:r w:rsidR="002B7CFD" w:rsidRPr="00C6761E">
        <w:rPr>
          <w:rFonts w:hint="eastAsia"/>
          <w:lang w:eastAsia="zh-CN"/>
        </w:rPr>
        <w:t>end</w:t>
      </w:r>
      <w:r w:rsidR="002B7CFD" w:rsidRPr="00C6761E">
        <w:t xml:space="preserve"> UE and the 5G </w:t>
      </w:r>
      <w:proofErr w:type="spellStart"/>
      <w:r w:rsidR="002B7CFD" w:rsidRPr="00C6761E">
        <w:t>ProSe</w:t>
      </w:r>
      <w:proofErr w:type="spellEnd"/>
      <w:r w:rsidR="002B7CFD" w:rsidRPr="00C6761E">
        <w:t xml:space="preserve"> UE-to-</w:t>
      </w:r>
      <w:r w:rsidR="002B7CFD" w:rsidRPr="00C6761E">
        <w:rPr>
          <w:rFonts w:hint="eastAsia"/>
          <w:lang w:eastAsia="zh-CN"/>
        </w:rPr>
        <w:t>UE</w:t>
      </w:r>
      <w:r w:rsidR="002B7CFD" w:rsidRPr="00C6761E">
        <w:t xml:space="preserve"> relay UE</w:t>
      </w:r>
      <w:r w:rsidRPr="00C6761E">
        <w:t xml:space="preserve">, and the PROSE DIRECT LINK SECURITY MODE COMMAND message cannot be accepted due to a synchronisation error when processing the authentication vector contained in the GPI sent by the 5G </w:t>
      </w:r>
      <w:proofErr w:type="spellStart"/>
      <w:r w:rsidRPr="00C6761E">
        <w:t>ProSe</w:t>
      </w:r>
      <w:proofErr w:type="spellEnd"/>
      <w:r w:rsidRPr="00C6761E">
        <w:t xml:space="preserve"> UE-to-network relay UE to the 5G </w:t>
      </w:r>
      <w:proofErr w:type="spellStart"/>
      <w:r w:rsidRPr="00C6761E">
        <w:t>ProSe</w:t>
      </w:r>
      <w:proofErr w:type="spellEnd"/>
      <w:r w:rsidRPr="00C6761E">
        <w:t xml:space="preserve"> remote UE</w:t>
      </w:r>
      <w:r w:rsidR="00FE1AD5" w:rsidRPr="00C6761E">
        <w:rPr>
          <w:rFonts w:hint="eastAsia"/>
          <w:lang w:eastAsia="zh-CN"/>
        </w:rPr>
        <w:t xml:space="preserve"> or </w:t>
      </w:r>
      <w:r w:rsidR="00FE1AD5" w:rsidRPr="00C6761E">
        <w:t xml:space="preserve">by the 5G </w:t>
      </w:r>
      <w:proofErr w:type="spellStart"/>
      <w:r w:rsidR="00FE1AD5" w:rsidRPr="00C6761E">
        <w:t>ProSe</w:t>
      </w:r>
      <w:proofErr w:type="spellEnd"/>
      <w:r w:rsidR="00FE1AD5" w:rsidRPr="00C6761E">
        <w:t xml:space="preserve"> UE-to-</w:t>
      </w:r>
      <w:r w:rsidR="00FE1AD5" w:rsidRPr="00C6761E">
        <w:rPr>
          <w:rFonts w:hint="eastAsia"/>
          <w:lang w:eastAsia="zh-CN"/>
        </w:rPr>
        <w:t>UE</w:t>
      </w:r>
      <w:r w:rsidR="00FE1AD5" w:rsidRPr="00C6761E">
        <w:t xml:space="preserve"> relay UE to the 5G </w:t>
      </w:r>
      <w:proofErr w:type="spellStart"/>
      <w:r w:rsidR="00FE1AD5" w:rsidRPr="00C6761E">
        <w:t>ProSe</w:t>
      </w:r>
      <w:proofErr w:type="spellEnd"/>
      <w:r w:rsidR="00FE1AD5" w:rsidRPr="00C6761E">
        <w:t xml:space="preserve"> </w:t>
      </w:r>
      <w:r w:rsidR="00FE1AD5" w:rsidRPr="00C6761E">
        <w:rPr>
          <w:rFonts w:hint="eastAsia"/>
          <w:lang w:eastAsia="zh-CN"/>
        </w:rPr>
        <w:t>end</w:t>
      </w:r>
      <w:r w:rsidR="00FE1AD5" w:rsidRPr="00C6761E">
        <w:t xml:space="preserve"> UE</w:t>
      </w:r>
      <w:r w:rsidRPr="00C6761E">
        <w:t>, if any, the target UE shall include PC5 signalling protocol cause #14 "Authentication synchronisation error" in the PROSE DIRECT LINK SECURITY MODE REJECT message and shall include the RAND and AUTS parameters in the PROSE DIRECT LINK SECURITY MODE REJECT message.</w:t>
      </w:r>
    </w:p>
    <w:p w14:paraId="2033D723" w14:textId="3E552C2C" w:rsidR="000306EC" w:rsidRPr="00C6761E" w:rsidRDefault="000306EC" w:rsidP="000306EC">
      <w:r w:rsidRPr="00C6761E">
        <w:lastRenderedPageBreak/>
        <w:t xml:space="preserve">After the PROSE DIRECT LINK SECURITY MODE REJECT message is generated, the target UE shall pass this message to the lower layers for transmission along with the initiating UE's layer-2 ID for 5G </w:t>
      </w:r>
      <w:proofErr w:type="spellStart"/>
      <w:r w:rsidRPr="00C6761E">
        <w:t>ProSe</w:t>
      </w:r>
      <w:proofErr w:type="spellEnd"/>
      <w:r w:rsidRPr="00C6761E">
        <w:t xml:space="preserve"> direct communication and the target UE's layer-2 ID for 5G </w:t>
      </w:r>
      <w:proofErr w:type="spellStart"/>
      <w:r w:rsidRPr="00C6761E">
        <w:t>ProSe</w:t>
      </w:r>
      <w:proofErr w:type="spellEnd"/>
      <w:r w:rsidRPr="00C6761E">
        <w:t xml:space="preserve"> direct communication.</w:t>
      </w:r>
    </w:p>
    <w:p w14:paraId="7FD12431" w14:textId="0E3F6407" w:rsidR="000306EC" w:rsidRPr="00C6761E" w:rsidRDefault="000306EC" w:rsidP="000306EC">
      <w:r w:rsidRPr="00C6761E">
        <w:t>Upon receipt of the PROSE DIRECT</w:t>
      </w:r>
      <w:r w:rsidRPr="00C6761E">
        <w:rPr>
          <w:lang w:eastAsia="x-none"/>
        </w:rPr>
        <w:t xml:space="preserve"> LINK SECURITY MODE</w:t>
      </w:r>
      <w:r w:rsidRPr="00C6761E">
        <w:t xml:space="preserve"> REJECT message, the initiating UE shall stop timer T50</w:t>
      </w:r>
      <w:r w:rsidR="00806AFD" w:rsidRPr="00C6761E">
        <w:t>89</w:t>
      </w:r>
      <w:r w:rsidRPr="00C6761E">
        <w:t xml:space="preserve">, provide an indication to the lower layer of deactivation of the 5G </w:t>
      </w:r>
      <w:proofErr w:type="spellStart"/>
      <w:r w:rsidRPr="00C6761E">
        <w:t>ProSe</w:t>
      </w:r>
      <w:proofErr w:type="spellEnd"/>
      <w:r w:rsidRPr="00C6761E">
        <w:t xml:space="preserve"> direct security protection and deletion of security context for the 5G </w:t>
      </w:r>
      <w:proofErr w:type="spellStart"/>
      <w:r w:rsidRPr="00C6761E">
        <w:t>ProSe</w:t>
      </w:r>
      <w:proofErr w:type="spellEnd"/>
      <w:r w:rsidRPr="00C6761E">
        <w:t xml:space="preserve"> direct link, if applicable and:</w:t>
      </w:r>
    </w:p>
    <w:p w14:paraId="15665AC6" w14:textId="057026EF" w:rsidR="000306EC" w:rsidRPr="00C6761E" w:rsidRDefault="000306EC" w:rsidP="000306EC">
      <w:pPr>
        <w:pStyle w:val="B1"/>
      </w:pPr>
      <w:r w:rsidRPr="00C6761E">
        <w:t>a)</w:t>
      </w:r>
      <w:r w:rsidRPr="00C6761E">
        <w:tab/>
        <w:t xml:space="preserve">if the PC5 signalling protocol cause IE in the PROSE DIRECT LINK SECURITY MODE REJECT message is set to #9 "LSB of </w:t>
      </w:r>
      <w:r w:rsidRPr="00C6761E">
        <w:rPr>
          <w:noProof/>
          <w:lang w:eastAsia="x-none"/>
        </w:rPr>
        <w:t>K</w:t>
      </w:r>
      <w:r w:rsidRPr="00C6761E">
        <w:rPr>
          <w:noProof/>
          <w:vertAlign w:val="subscript"/>
          <w:lang w:eastAsia="x-none"/>
        </w:rPr>
        <w:t>NRP-sess</w:t>
      </w:r>
      <w:r w:rsidRPr="00C6761E">
        <w:t xml:space="preserve"> ID conflict", retransmit the PROSE DIRECT LINK SECURITY MODE COMMAND message with a different value for the LSB</w:t>
      </w:r>
      <w:r w:rsidRPr="00C6761E">
        <w:rPr>
          <w:noProof/>
          <w:lang w:eastAsia="x-none"/>
        </w:rPr>
        <w:t xml:space="preserve"> of K</w:t>
      </w:r>
      <w:r w:rsidRPr="00C6761E">
        <w:rPr>
          <w:noProof/>
          <w:vertAlign w:val="subscript"/>
          <w:lang w:eastAsia="x-none"/>
        </w:rPr>
        <w:t>NRP-sess</w:t>
      </w:r>
      <w:r w:rsidRPr="00C6761E">
        <w:rPr>
          <w:noProof/>
          <w:lang w:eastAsia="x-none"/>
        </w:rPr>
        <w:t xml:space="preserve"> ID</w:t>
      </w:r>
      <w:r w:rsidRPr="00C6761E">
        <w:t xml:space="preserve"> and restart timer T50</w:t>
      </w:r>
      <w:r w:rsidR="003D5D73" w:rsidRPr="00C6761E">
        <w:t>89</w:t>
      </w:r>
      <w:r w:rsidRPr="00C6761E">
        <w:t>;</w:t>
      </w:r>
    </w:p>
    <w:p w14:paraId="0579D2EA" w14:textId="2D2052D1" w:rsidR="00134077" w:rsidRPr="00C6761E" w:rsidRDefault="00134077" w:rsidP="000306EC">
      <w:pPr>
        <w:pStyle w:val="B1"/>
        <w:rPr>
          <w:lang w:eastAsia="zh-CN"/>
        </w:rPr>
      </w:pPr>
      <w:bookmarkStart w:id="1424" w:name="_Toc34388642"/>
      <w:bookmarkStart w:id="1425" w:name="_Toc34404413"/>
      <w:bookmarkStart w:id="1426" w:name="_Toc45282242"/>
      <w:bookmarkStart w:id="1427" w:name="_Toc45882628"/>
      <w:bookmarkStart w:id="1428" w:name="_Toc51951178"/>
      <w:r w:rsidRPr="00C6761E">
        <w:rPr>
          <w:lang w:eastAsia="zh-CN"/>
        </w:rPr>
        <w:t>b)</w:t>
      </w:r>
      <w:r w:rsidRPr="00C6761E">
        <w:rPr>
          <w:lang w:eastAsia="zh-CN"/>
        </w:rPr>
        <w:tab/>
        <w:t xml:space="preserve">if the PC5 signalling protocol cause IE in the PROSE DIRECT LINK SECURITY MODE REJECT message is set to #14 "Authentication synchronisation error", the message contained a RAND and an AUTS, and the 5G </w:t>
      </w:r>
      <w:proofErr w:type="spellStart"/>
      <w:r w:rsidRPr="00C6761E">
        <w:rPr>
          <w:lang w:eastAsia="zh-CN"/>
        </w:rPr>
        <w:t>ProSe</w:t>
      </w:r>
      <w:proofErr w:type="spellEnd"/>
      <w:r w:rsidRPr="00C6761E">
        <w:rPr>
          <w:lang w:eastAsia="zh-CN"/>
        </w:rPr>
        <w:t xml:space="preserve"> direct link security mode control procedure is for direct communication between the 5G </w:t>
      </w:r>
      <w:proofErr w:type="spellStart"/>
      <w:r w:rsidRPr="00C6761E">
        <w:rPr>
          <w:lang w:eastAsia="zh-CN"/>
        </w:rPr>
        <w:t>ProSe</w:t>
      </w:r>
      <w:proofErr w:type="spellEnd"/>
      <w:r w:rsidRPr="00C6761E">
        <w:rPr>
          <w:lang w:eastAsia="zh-CN"/>
        </w:rPr>
        <w:t xml:space="preserve"> remote UE and the 5G </w:t>
      </w:r>
      <w:proofErr w:type="spellStart"/>
      <w:r w:rsidRPr="00C6761E">
        <w:rPr>
          <w:lang w:eastAsia="zh-CN"/>
        </w:rPr>
        <w:t>ProSe</w:t>
      </w:r>
      <w:proofErr w:type="spellEnd"/>
      <w:r w:rsidRPr="00C6761E">
        <w:rPr>
          <w:lang w:eastAsia="zh-CN"/>
        </w:rPr>
        <w:t xml:space="preserve"> UE-to-network relay UE</w:t>
      </w:r>
      <w:r w:rsidR="00C36B28" w:rsidRPr="00C6761E">
        <w:rPr>
          <w:lang w:eastAsia="zh-CN"/>
        </w:rPr>
        <w:t xml:space="preserve"> </w:t>
      </w:r>
      <w:r w:rsidR="007B3D40" w:rsidRPr="00C6761E">
        <w:rPr>
          <w:rFonts w:hint="eastAsia"/>
          <w:lang w:eastAsia="zh-CN"/>
        </w:rPr>
        <w:t xml:space="preserve">or </w:t>
      </w:r>
      <w:r w:rsidR="007B3D40" w:rsidRPr="00C6761E">
        <w:t xml:space="preserve">between the 5G </w:t>
      </w:r>
      <w:proofErr w:type="spellStart"/>
      <w:r w:rsidR="007B3D40" w:rsidRPr="00C6761E">
        <w:t>ProSe</w:t>
      </w:r>
      <w:proofErr w:type="spellEnd"/>
      <w:r w:rsidR="007B3D40" w:rsidRPr="00C6761E">
        <w:t xml:space="preserve"> </w:t>
      </w:r>
      <w:r w:rsidR="007B3D40" w:rsidRPr="00C6761E">
        <w:rPr>
          <w:rFonts w:hint="eastAsia"/>
          <w:lang w:eastAsia="zh-CN"/>
        </w:rPr>
        <w:t>end</w:t>
      </w:r>
      <w:r w:rsidR="007B3D40" w:rsidRPr="00C6761E">
        <w:t xml:space="preserve"> UE and the 5G </w:t>
      </w:r>
      <w:proofErr w:type="spellStart"/>
      <w:r w:rsidR="007B3D40" w:rsidRPr="00C6761E">
        <w:t>ProSe</w:t>
      </w:r>
      <w:proofErr w:type="spellEnd"/>
      <w:r w:rsidR="007B3D40" w:rsidRPr="00C6761E">
        <w:t xml:space="preserve"> UE-to-</w:t>
      </w:r>
      <w:r w:rsidR="007B3D40" w:rsidRPr="00C6761E">
        <w:rPr>
          <w:rFonts w:hint="eastAsia"/>
          <w:lang w:eastAsia="zh-CN"/>
        </w:rPr>
        <w:t>UE</w:t>
      </w:r>
      <w:r w:rsidR="007B3D40" w:rsidRPr="00C6761E">
        <w:t xml:space="preserve"> relay UE</w:t>
      </w:r>
      <w:r w:rsidRPr="00C6761E">
        <w:rPr>
          <w:lang w:eastAsia="zh-CN"/>
        </w:rPr>
        <w:t>, may fetch a fresh GPI from the PKMF by sending a Key Request message including RAND and AUTS as specified in 3GPP TS 33.503 [34]; or</w:t>
      </w:r>
    </w:p>
    <w:p w14:paraId="12B511DC" w14:textId="3A92555F" w:rsidR="000306EC" w:rsidRPr="00C6761E" w:rsidRDefault="00134077" w:rsidP="000306EC">
      <w:pPr>
        <w:pStyle w:val="B1"/>
        <w:rPr>
          <w:lang w:eastAsia="zh-CN"/>
        </w:rPr>
      </w:pPr>
      <w:r w:rsidRPr="00C6761E">
        <w:rPr>
          <w:lang w:eastAsia="zh-CN"/>
        </w:rPr>
        <w:t>c</w:t>
      </w:r>
      <w:r w:rsidR="000306EC" w:rsidRPr="00C6761E">
        <w:rPr>
          <w:lang w:eastAsia="zh-CN"/>
        </w:rPr>
        <w:t>)</w:t>
      </w:r>
      <w:r w:rsidR="000306EC" w:rsidRPr="00C6761E">
        <w:rPr>
          <w:lang w:eastAsia="zh-CN"/>
        </w:rPr>
        <w:tab/>
        <w:t>if the PC5 signalling protocol cause IE is set to the value other than #9 "LSB of K</w:t>
      </w:r>
      <w:r w:rsidR="000306EC" w:rsidRPr="00C6761E">
        <w:rPr>
          <w:vertAlign w:val="subscript"/>
        </w:rPr>
        <w:t>NRP-sess</w:t>
      </w:r>
      <w:r w:rsidR="000306EC" w:rsidRPr="00C6761E">
        <w:t xml:space="preserve"> </w:t>
      </w:r>
      <w:r w:rsidR="000306EC" w:rsidRPr="00C6761E">
        <w:rPr>
          <w:lang w:eastAsia="zh-CN"/>
        </w:rPr>
        <w:t>ID conflict"</w:t>
      </w:r>
      <w:r w:rsidRPr="00C6761E">
        <w:rPr>
          <w:lang w:eastAsia="zh-CN"/>
        </w:rPr>
        <w:t xml:space="preserve"> and other than #14 "Authentication synchronisation error"</w:t>
      </w:r>
      <w:r w:rsidR="000306EC" w:rsidRPr="00C6761E">
        <w:rPr>
          <w:lang w:eastAsia="zh-CN"/>
        </w:rPr>
        <w:t xml:space="preserve">, abort the ongoing procedure that triggered the initiation of the 5G </w:t>
      </w:r>
      <w:proofErr w:type="spellStart"/>
      <w:r w:rsidR="000306EC" w:rsidRPr="00C6761E">
        <w:rPr>
          <w:lang w:eastAsia="zh-CN"/>
        </w:rPr>
        <w:t>ProSe</w:t>
      </w:r>
      <w:proofErr w:type="spellEnd"/>
      <w:r w:rsidR="000306EC" w:rsidRPr="00C6761E">
        <w:rPr>
          <w:lang w:eastAsia="zh-CN"/>
        </w:rPr>
        <w:t xml:space="preserve"> direct link security mode control procedure.</w:t>
      </w:r>
    </w:p>
    <w:p w14:paraId="477AD3AD" w14:textId="10348BDD" w:rsidR="000306EC" w:rsidRPr="00C6761E" w:rsidRDefault="000306EC" w:rsidP="0066566A">
      <w:pPr>
        <w:pStyle w:val="Heading4"/>
      </w:pPr>
      <w:bookmarkStart w:id="1429" w:name="_CR7_2_10_6"/>
      <w:bookmarkStart w:id="1430" w:name="_Toc59208932"/>
      <w:bookmarkStart w:id="1431" w:name="_Toc75734771"/>
      <w:bookmarkStart w:id="1432" w:name="_Toc82772108"/>
      <w:bookmarkStart w:id="1433" w:name="_Toc162969057"/>
      <w:bookmarkEnd w:id="1429"/>
      <w:r w:rsidRPr="00C6761E">
        <w:t>7.2.</w:t>
      </w:r>
      <w:r w:rsidR="00900E72" w:rsidRPr="00C6761E">
        <w:t>10</w:t>
      </w:r>
      <w:r w:rsidRPr="00C6761E">
        <w:t>.6</w:t>
      </w:r>
      <w:r w:rsidRPr="00C6761E">
        <w:tab/>
        <w:t>Abnormal cases</w:t>
      </w:r>
      <w:bookmarkEnd w:id="1424"/>
      <w:bookmarkEnd w:id="1425"/>
      <w:bookmarkEnd w:id="1426"/>
      <w:bookmarkEnd w:id="1427"/>
      <w:bookmarkEnd w:id="1428"/>
      <w:bookmarkEnd w:id="1430"/>
      <w:bookmarkEnd w:id="1431"/>
      <w:bookmarkEnd w:id="1432"/>
      <w:bookmarkEnd w:id="1433"/>
    </w:p>
    <w:p w14:paraId="4E177AE0" w14:textId="1C7B60FE" w:rsidR="000306EC" w:rsidRPr="00C6761E" w:rsidRDefault="000306EC" w:rsidP="0066566A">
      <w:pPr>
        <w:pStyle w:val="Heading5"/>
        <w:rPr>
          <w:lang w:eastAsia="zh-CN"/>
        </w:rPr>
      </w:pPr>
      <w:bookmarkStart w:id="1434" w:name="_CR7_2_10_6_1"/>
      <w:bookmarkStart w:id="1435" w:name="_Toc45282243"/>
      <w:bookmarkStart w:id="1436" w:name="_Toc45882629"/>
      <w:bookmarkStart w:id="1437" w:name="_Toc51951179"/>
      <w:bookmarkStart w:id="1438" w:name="_Toc59208933"/>
      <w:bookmarkStart w:id="1439" w:name="_Toc75734772"/>
      <w:bookmarkStart w:id="1440" w:name="_Toc82772109"/>
      <w:bookmarkStart w:id="1441" w:name="_Toc162969058"/>
      <w:bookmarkEnd w:id="1434"/>
      <w:r w:rsidRPr="00C6761E">
        <w:rPr>
          <w:lang w:eastAsia="zh-CN"/>
        </w:rPr>
        <w:t>7.2.</w:t>
      </w:r>
      <w:r w:rsidR="00900E72" w:rsidRPr="00C6761E">
        <w:rPr>
          <w:lang w:eastAsia="zh-CN"/>
        </w:rPr>
        <w:t>10</w:t>
      </w:r>
      <w:r w:rsidRPr="00C6761E">
        <w:rPr>
          <w:lang w:eastAsia="zh-CN"/>
        </w:rPr>
        <w:t>.6.1</w:t>
      </w:r>
      <w:r w:rsidRPr="00C6761E">
        <w:rPr>
          <w:lang w:eastAsia="zh-CN"/>
        </w:rPr>
        <w:tab/>
        <w:t>Abnormal cases at the initiating UE</w:t>
      </w:r>
      <w:bookmarkEnd w:id="1435"/>
      <w:bookmarkEnd w:id="1436"/>
      <w:bookmarkEnd w:id="1437"/>
      <w:bookmarkEnd w:id="1438"/>
      <w:bookmarkEnd w:id="1439"/>
      <w:bookmarkEnd w:id="1440"/>
      <w:bookmarkEnd w:id="1441"/>
    </w:p>
    <w:p w14:paraId="75D1B3D8" w14:textId="73F3C76A" w:rsidR="000306EC" w:rsidRPr="00C6761E" w:rsidRDefault="000306EC" w:rsidP="000306EC">
      <w:pPr>
        <w:pStyle w:val="B1"/>
      </w:pPr>
      <w:r w:rsidRPr="00C6761E">
        <w:t>a)</w:t>
      </w:r>
      <w:r w:rsidRPr="00C6761E">
        <w:tab/>
        <w:t>Timer T50</w:t>
      </w:r>
      <w:r w:rsidR="00012900" w:rsidRPr="00C6761E">
        <w:t>89</w:t>
      </w:r>
      <w:r w:rsidRPr="00C6761E">
        <w:t xml:space="preserve"> expires.</w:t>
      </w:r>
    </w:p>
    <w:p w14:paraId="08ED68D2" w14:textId="526AD7BD" w:rsidR="000306EC" w:rsidRPr="00C6761E" w:rsidRDefault="000306EC" w:rsidP="000306EC">
      <w:pPr>
        <w:pStyle w:val="B1"/>
      </w:pPr>
      <w:r w:rsidRPr="00C6761E">
        <w:tab/>
        <w:t>The initiating UE shall retransmit the PROSE DIRECT LINK SECURITY MODE COMMAND message and restart timer T50</w:t>
      </w:r>
      <w:r w:rsidR="00012900" w:rsidRPr="00C6761E">
        <w:t>89</w:t>
      </w:r>
      <w:r w:rsidRPr="00C6761E">
        <w:t xml:space="preserve">. After reaching the maximum number of allowed retransmissions, the initiating UE shall abort the 5G </w:t>
      </w:r>
      <w:proofErr w:type="spellStart"/>
      <w:r w:rsidRPr="00C6761E">
        <w:t>ProSe</w:t>
      </w:r>
      <w:proofErr w:type="spellEnd"/>
      <w:r w:rsidRPr="00C6761E">
        <w:t xml:space="preserve"> direct link security mode control procedure, shall provide an indication to the lower layer of deactivation of the 5G </w:t>
      </w:r>
      <w:proofErr w:type="spellStart"/>
      <w:r w:rsidRPr="00C6761E">
        <w:t>ProSe</w:t>
      </w:r>
      <w:proofErr w:type="spellEnd"/>
      <w:r w:rsidRPr="00C6761E">
        <w:t xml:space="preserve"> direct security protection and deletion of security context for the 5G </w:t>
      </w:r>
      <w:proofErr w:type="spellStart"/>
      <w:r w:rsidRPr="00C6761E">
        <w:t>ProSe</w:t>
      </w:r>
      <w:proofErr w:type="spellEnd"/>
      <w:r w:rsidRPr="00C6761E">
        <w:t xml:space="preserve"> direct link, if applicable</w:t>
      </w:r>
      <w:r w:rsidR="00C050AA" w:rsidRPr="00C6761E">
        <w:t xml:space="preserve"> and</w:t>
      </w:r>
      <w:r w:rsidRPr="00C6761E">
        <w:t xml:space="preserve"> shall abort the ongoing procedure that triggered the initiation of the 5G </w:t>
      </w:r>
      <w:proofErr w:type="spellStart"/>
      <w:r w:rsidRPr="00C6761E">
        <w:t>ProSe</w:t>
      </w:r>
      <w:proofErr w:type="spellEnd"/>
      <w:r w:rsidRPr="00C6761E">
        <w:t xml:space="preserve"> direct link security mode control procedure.</w:t>
      </w:r>
    </w:p>
    <w:p w14:paraId="16DB03CD" w14:textId="2BD2289B" w:rsidR="000306EC" w:rsidRPr="00C6761E" w:rsidRDefault="000E0BD6" w:rsidP="000306EC">
      <w:pPr>
        <w:pStyle w:val="NO"/>
      </w:pPr>
      <w:r w:rsidRPr="00C6761E">
        <w:t>NOTE 1</w:t>
      </w:r>
      <w:r w:rsidR="000306EC" w:rsidRPr="00C6761E">
        <w:t>:</w:t>
      </w:r>
      <w:r w:rsidR="000306EC" w:rsidRPr="00C6761E">
        <w:tab/>
        <w:t>The maximum number of allowed retransmissions is UE implementation specific.</w:t>
      </w:r>
    </w:p>
    <w:p w14:paraId="6B2D9C32" w14:textId="77777777" w:rsidR="000306EC" w:rsidRPr="00C6761E" w:rsidRDefault="000306EC" w:rsidP="000306EC">
      <w:pPr>
        <w:pStyle w:val="B1"/>
      </w:pPr>
      <w:r w:rsidRPr="00C6761E">
        <w:t>b)</w:t>
      </w:r>
      <w:r w:rsidRPr="00C6761E">
        <w:tab/>
        <w:t xml:space="preserve">The need to use this 5G </w:t>
      </w:r>
      <w:proofErr w:type="spellStart"/>
      <w:r w:rsidRPr="00C6761E">
        <w:t>ProSe</w:t>
      </w:r>
      <w:proofErr w:type="spellEnd"/>
      <w:r w:rsidRPr="00C6761E">
        <w:t xml:space="preserve"> direct link no longer exists before the 5G </w:t>
      </w:r>
      <w:proofErr w:type="spellStart"/>
      <w:r w:rsidRPr="00C6761E">
        <w:t>ProSe</w:t>
      </w:r>
      <w:proofErr w:type="spellEnd"/>
      <w:r w:rsidRPr="00C6761E">
        <w:t xml:space="preserve"> direct link security mode control procedure is completed.</w:t>
      </w:r>
    </w:p>
    <w:p w14:paraId="7F1815CD" w14:textId="77777777" w:rsidR="000E0BD6" w:rsidRPr="00C6761E" w:rsidRDefault="000306EC" w:rsidP="000E0BD6">
      <w:pPr>
        <w:pStyle w:val="B1"/>
        <w:rPr>
          <w:lang w:eastAsia="zh-CN"/>
        </w:rPr>
      </w:pPr>
      <w:r w:rsidRPr="00C6761E">
        <w:tab/>
        <w:t xml:space="preserve">The initiating UE shall abort the procedure, shall provide an indication to the lower layer of deactivation of the 5G </w:t>
      </w:r>
      <w:proofErr w:type="spellStart"/>
      <w:r w:rsidRPr="00C6761E">
        <w:t>ProSe</w:t>
      </w:r>
      <w:proofErr w:type="spellEnd"/>
      <w:r w:rsidRPr="00C6761E">
        <w:t xml:space="preserve"> direct security protection and deletion of security context for the 5G </w:t>
      </w:r>
      <w:proofErr w:type="spellStart"/>
      <w:r w:rsidRPr="00C6761E">
        <w:t>ProSe</w:t>
      </w:r>
      <w:proofErr w:type="spellEnd"/>
      <w:r w:rsidRPr="00C6761E">
        <w:t xml:space="preserve"> direct link, if applicable</w:t>
      </w:r>
      <w:r w:rsidR="00C050AA" w:rsidRPr="00C6761E">
        <w:t xml:space="preserve"> and</w:t>
      </w:r>
      <w:r w:rsidRPr="00C6761E">
        <w:t xml:space="preserve"> shall abort the ongoing procedure that triggered the initiation of the 5G </w:t>
      </w:r>
      <w:proofErr w:type="spellStart"/>
      <w:r w:rsidRPr="00C6761E">
        <w:t>ProSe</w:t>
      </w:r>
      <w:proofErr w:type="spellEnd"/>
      <w:r w:rsidRPr="00C6761E">
        <w:t xml:space="preserve"> direct link security mode control procedure.</w:t>
      </w:r>
    </w:p>
    <w:p w14:paraId="5A0950FB" w14:textId="77777777" w:rsidR="000E0BD6" w:rsidRPr="00C6761E" w:rsidRDefault="000E0BD6" w:rsidP="000E0BD6">
      <w:pPr>
        <w:pStyle w:val="B1"/>
        <w:rPr>
          <w:lang w:eastAsia="zh-CN"/>
        </w:rPr>
      </w:pPr>
      <w:r w:rsidRPr="00C6761E">
        <w:t>c)</w:t>
      </w:r>
      <w:r w:rsidRPr="00C6761E">
        <w:tab/>
        <w:t>If PROSE DIRECT LINK MODIFICATION REQUEST</w:t>
      </w:r>
      <w:r w:rsidRPr="00C6761E">
        <w:rPr>
          <w:rFonts w:hint="eastAsia"/>
          <w:lang w:eastAsia="zh-CN"/>
        </w:rPr>
        <w:t xml:space="preserve"> </w:t>
      </w:r>
      <w:r w:rsidRPr="00C6761E">
        <w:rPr>
          <w:lang w:eastAsia="zh-CN"/>
        </w:rPr>
        <w:t>message</w:t>
      </w:r>
      <w:r w:rsidRPr="00C6761E">
        <w:rPr>
          <w:rFonts w:hint="eastAsia"/>
          <w:lang w:eastAsia="zh-CN"/>
        </w:rPr>
        <w:t xml:space="preserve"> or </w:t>
      </w:r>
      <w:r w:rsidRPr="00C6761E">
        <w:t>PROSE DIRECT LINK IDENTIFIER UPDATE REQUEST message</w:t>
      </w:r>
      <w:r w:rsidRPr="00C6761E">
        <w:rPr>
          <w:rFonts w:hint="eastAsia"/>
          <w:lang w:eastAsia="zh-CN"/>
        </w:rPr>
        <w:t xml:space="preserve"> </w:t>
      </w:r>
      <w:r w:rsidRPr="00C6761E">
        <w:t>is received when the timer T508</w:t>
      </w:r>
      <w:r w:rsidRPr="00C6761E">
        <w:rPr>
          <w:rFonts w:hint="eastAsia"/>
          <w:lang w:eastAsia="zh-CN"/>
        </w:rPr>
        <w:t>9</w:t>
      </w:r>
      <w:r w:rsidRPr="00C6761E">
        <w:t xml:space="preserve"> is running, the </w:t>
      </w:r>
      <w:r w:rsidRPr="00C6761E">
        <w:rPr>
          <w:lang w:eastAsia="zh-CN"/>
        </w:rPr>
        <w:t>initiating</w:t>
      </w:r>
      <w:r w:rsidRPr="00C6761E">
        <w:t xml:space="preserve"> UE shall discard</w:t>
      </w:r>
      <w:r w:rsidRPr="00C6761E">
        <w:rPr>
          <w:rFonts w:hint="eastAsia"/>
          <w:lang w:eastAsia="zh-CN"/>
        </w:rPr>
        <w:t xml:space="preserve"> the </w:t>
      </w:r>
      <w:r w:rsidRPr="00C6761E">
        <w:t>PROSE DIRECT LINK MODIFICATION REQUEST</w:t>
      </w:r>
      <w:r w:rsidRPr="00C6761E">
        <w:rPr>
          <w:rFonts w:hint="eastAsia"/>
          <w:lang w:eastAsia="zh-CN"/>
        </w:rPr>
        <w:t xml:space="preserve"> </w:t>
      </w:r>
      <w:r w:rsidRPr="00C6761E">
        <w:rPr>
          <w:lang w:eastAsia="zh-CN"/>
        </w:rPr>
        <w:t>message</w:t>
      </w:r>
      <w:r w:rsidRPr="00C6761E">
        <w:rPr>
          <w:rFonts w:hint="eastAsia"/>
          <w:lang w:eastAsia="zh-CN"/>
        </w:rPr>
        <w:t xml:space="preserve"> or</w:t>
      </w:r>
      <w:r w:rsidRPr="00C6761E">
        <w:t xml:space="preserve"> PROSE DIRECT LINK IDENTIFIER UPDATE REQUEST message.</w:t>
      </w:r>
    </w:p>
    <w:p w14:paraId="3274A299" w14:textId="298A6E6B" w:rsidR="000E0BD6" w:rsidRPr="00C6761E" w:rsidRDefault="000E0BD6" w:rsidP="000E0BD6">
      <w:pPr>
        <w:pStyle w:val="B1"/>
        <w:rPr>
          <w:lang w:eastAsia="zh-CN"/>
        </w:rPr>
      </w:pPr>
      <w:r w:rsidRPr="00C6761E">
        <w:rPr>
          <w:rFonts w:hint="eastAsia"/>
          <w:lang w:eastAsia="zh-CN"/>
        </w:rPr>
        <w:t>d</w:t>
      </w:r>
      <w:r w:rsidRPr="00C6761E">
        <w:t>)</w:t>
      </w:r>
      <w:r w:rsidRPr="00C6761E">
        <w:tab/>
      </w:r>
      <w:r w:rsidR="00DD79BD" w:rsidRPr="00C6761E">
        <w:t xml:space="preserve">For the same 5G </w:t>
      </w:r>
      <w:proofErr w:type="spellStart"/>
      <w:r w:rsidR="00DD79BD" w:rsidRPr="00C6761E">
        <w:t>ProSe</w:t>
      </w:r>
      <w:proofErr w:type="spellEnd"/>
      <w:r w:rsidR="00DD79BD" w:rsidRPr="00C6761E">
        <w:t xml:space="preserve"> direct link, i</w:t>
      </w:r>
      <w:r w:rsidRPr="00C6761E">
        <w:t>f PROSE DIRECT LINK</w:t>
      </w:r>
      <w:r w:rsidRPr="00C6761E">
        <w:rPr>
          <w:lang w:eastAsia="zh-CN"/>
        </w:rPr>
        <w:t xml:space="preserve"> RELEASE</w:t>
      </w:r>
      <w:r w:rsidRPr="00C6761E">
        <w:t xml:space="preserve"> REQUEST message</w:t>
      </w:r>
      <w:r w:rsidRPr="00C6761E">
        <w:rPr>
          <w:rFonts w:hint="eastAsia"/>
          <w:lang w:eastAsia="zh-CN"/>
        </w:rPr>
        <w:t xml:space="preserve"> </w:t>
      </w:r>
      <w:r w:rsidRPr="00C6761E">
        <w:t>is received when the timer T508</w:t>
      </w:r>
      <w:r w:rsidRPr="00C6761E">
        <w:rPr>
          <w:rFonts w:hint="eastAsia"/>
          <w:lang w:eastAsia="zh-CN"/>
        </w:rPr>
        <w:t>9</w:t>
      </w:r>
      <w:r w:rsidRPr="00C6761E">
        <w:t xml:space="preserve"> is running, the </w:t>
      </w:r>
      <w:r w:rsidRPr="00C6761E">
        <w:rPr>
          <w:lang w:eastAsia="zh-CN"/>
        </w:rPr>
        <w:t>initiating</w:t>
      </w:r>
      <w:r w:rsidRPr="00C6761E">
        <w:t xml:space="preserve"> UE shall</w:t>
      </w:r>
      <w:r w:rsidRPr="00C6761E">
        <w:rPr>
          <w:rFonts w:hint="eastAsia"/>
          <w:lang w:eastAsia="zh-CN"/>
        </w:rPr>
        <w:t xml:space="preserve"> </w:t>
      </w:r>
      <w:r w:rsidRPr="00C6761E">
        <w:rPr>
          <w:lang w:eastAsia="zh-CN"/>
        </w:rPr>
        <w:t>stop the timer T508</w:t>
      </w:r>
      <w:r w:rsidRPr="00C6761E">
        <w:rPr>
          <w:rFonts w:hint="eastAsia"/>
          <w:lang w:eastAsia="zh-CN"/>
        </w:rPr>
        <w:t>9,</w:t>
      </w:r>
      <w:r w:rsidRPr="00C6761E">
        <w:rPr>
          <w:lang w:eastAsia="zh-CN"/>
        </w:rPr>
        <w:t xml:space="preserve"> abort the</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w:t>
      </w:r>
      <w:r w:rsidRPr="00C6761E">
        <w:t>security mode control</w:t>
      </w:r>
      <w:r w:rsidRPr="00C6761E">
        <w:rPr>
          <w:lang w:eastAsia="zh-CN"/>
        </w:rPr>
        <w:t xml:space="preserve"> procedure and proceed with the 5G </w:t>
      </w:r>
      <w:proofErr w:type="spellStart"/>
      <w:r w:rsidRPr="00C6761E">
        <w:rPr>
          <w:lang w:eastAsia="zh-CN"/>
        </w:rPr>
        <w:t>ProSe</w:t>
      </w:r>
      <w:proofErr w:type="spellEnd"/>
      <w:r w:rsidRPr="00C6761E">
        <w:rPr>
          <w:lang w:eastAsia="zh-CN"/>
        </w:rPr>
        <w:t xml:space="preserve"> direct link release procedure</w:t>
      </w:r>
      <w:r w:rsidRPr="00C6761E">
        <w:t>.</w:t>
      </w:r>
    </w:p>
    <w:p w14:paraId="0E764111" w14:textId="476B37CA" w:rsidR="000306EC" w:rsidRPr="00C6761E" w:rsidRDefault="000E0BD6" w:rsidP="00EE5137">
      <w:pPr>
        <w:pStyle w:val="NO"/>
      </w:pPr>
      <w:r w:rsidRPr="00C6761E">
        <w:t>NOTE </w:t>
      </w:r>
      <w:r w:rsidRPr="00C6761E">
        <w:rPr>
          <w:rFonts w:hint="eastAsia"/>
        </w:rPr>
        <w:t>2</w:t>
      </w:r>
      <w:r w:rsidRPr="00C6761E">
        <w:t>:</w:t>
      </w:r>
      <w:r w:rsidRPr="00C6761E">
        <w:tab/>
      </w:r>
      <w:r w:rsidRPr="00C6761E">
        <w:tab/>
        <w:t>The abnormal cases as described in bullet c)</w:t>
      </w:r>
      <w:r w:rsidRPr="00C6761E">
        <w:rPr>
          <w:rFonts w:hint="eastAsia"/>
        </w:rPr>
        <w:t xml:space="preserve"> or d</w:t>
      </w:r>
      <w:r w:rsidRPr="00C6761E">
        <w:t>)</w:t>
      </w:r>
      <w:r w:rsidRPr="00C6761E">
        <w:rPr>
          <w:rFonts w:hint="eastAsia"/>
        </w:rPr>
        <w:t xml:space="preserve"> only happen when t</w:t>
      </w:r>
      <w:r w:rsidRPr="00C6761E">
        <w:t xml:space="preserve">he 5G </w:t>
      </w:r>
      <w:proofErr w:type="spellStart"/>
      <w:r w:rsidRPr="00C6761E">
        <w:t>ProSe</w:t>
      </w:r>
      <w:proofErr w:type="spellEnd"/>
      <w:r w:rsidRPr="00C6761E">
        <w:t xml:space="preserve"> direct link security mode control procedure</w:t>
      </w:r>
      <w:r w:rsidRPr="00C6761E">
        <w:rPr>
          <w:rFonts w:hint="eastAsia"/>
        </w:rPr>
        <w:t xml:space="preserve"> is </w:t>
      </w:r>
      <w:r w:rsidRPr="00C6761E">
        <w:t xml:space="preserve">used to establish security between two UEs during a 5G </w:t>
      </w:r>
      <w:proofErr w:type="spellStart"/>
      <w:r w:rsidRPr="00C6761E">
        <w:t>ProSe</w:t>
      </w:r>
      <w:proofErr w:type="spellEnd"/>
      <w:r w:rsidRPr="00C6761E">
        <w:t xml:space="preserve"> direct link re-keying procedure</w:t>
      </w:r>
      <w:r w:rsidRPr="00C6761E">
        <w:rPr>
          <w:rFonts w:hint="eastAsia"/>
        </w:rPr>
        <w:t>.</w:t>
      </w:r>
    </w:p>
    <w:p w14:paraId="50BE24D8" w14:textId="08EE8F35" w:rsidR="005552EB" w:rsidRPr="00C6761E" w:rsidRDefault="008E5DE9" w:rsidP="00B36149">
      <w:pPr>
        <w:pStyle w:val="Heading3"/>
      </w:pPr>
      <w:bookmarkStart w:id="1442" w:name="_CR7_2_11"/>
      <w:bookmarkStart w:id="1443" w:name="_Toc162969059"/>
      <w:bookmarkEnd w:id="1442"/>
      <w:r w:rsidRPr="00C6761E">
        <w:lastRenderedPageBreak/>
        <w:t>7.2.11</w:t>
      </w:r>
      <w:r w:rsidR="005552EB" w:rsidRPr="00C6761E">
        <w:tab/>
        <w:t xml:space="preserve">5G </w:t>
      </w:r>
      <w:proofErr w:type="spellStart"/>
      <w:r w:rsidR="005552EB" w:rsidRPr="00C6761E">
        <w:t>ProSe</w:t>
      </w:r>
      <w:proofErr w:type="spellEnd"/>
      <w:r w:rsidR="005552EB" w:rsidRPr="00C6761E">
        <w:t xml:space="preserve"> direct link re-keying procedure</w:t>
      </w:r>
      <w:bookmarkEnd w:id="1443"/>
    </w:p>
    <w:p w14:paraId="2998639D" w14:textId="2622A7AC" w:rsidR="005552EB" w:rsidRPr="00C6761E" w:rsidRDefault="008E5DE9" w:rsidP="00B36149">
      <w:pPr>
        <w:pStyle w:val="Heading4"/>
      </w:pPr>
      <w:bookmarkStart w:id="1444" w:name="_CR7_2_11_1"/>
      <w:bookmarkStart w:id="1445" w:name="_Toc45282254"/>
      <w:bookmarkStart w:id="1446" w:name="_Toc45882640"/>
      <w:bookmarkStart w:id="1447" w:name="_Toc51951190"/>
      <w:bookmarkStart w:id="1448" w:name="_Toc59208946"/>
      <w:bookmarkStart w:id="1449" w:name="_Toc75734785"/>
      <w:bookmarkStart w:id="1450" w:name="_Toc92273877"/>
      <w:bookmarkStart w:id="1451" w:name="_Toc162969060"/>
      <w:bookmarkEnd w:id="1444"/>
      <w:r w:rsidRPr="00C6761E">
        <w:t>7.2.11</w:t>
      </w:r>
      <w:r w:rsidR="005552EB" w:rsidRPr="00C6761E">
        <w:t>.1</w:t>
      </w:r>
      <w:r w:rsidR="005552EB" w:rsidRPr="00C6761E">
        <w:tab/>
        <w:t>General</w:t>
      </w:r>
      <w:bookmarkEnd w:id="1445"/>
      <w:bookmarkEnd w:id="1446"/>
      <w:bookmarkEnd w:id="1447"/>
      <w:bookmarkEnd w:id="1448"/>
      <w:bookmarkEnd w:id="1449"/>
      <w:bookmarkEnd w:id="1450"/>
      <w:bookmarkEnd w:id="1451"/>
    </w:p>
    <w:p w14:paraId="3A64878B" w14:textId="77777777" w:rsidR="002F48D8" w:rsidRPr="00C6761E" w:rsidRDefault="005552EB" w:rsidP="005552EB">
      <w:r w:rsidRPr="00C6761E">
        <w:t xml:space="preserve">The purpose of the 5G </w:t>
      </w:r>
      <w:proofErr w:type="spellStart"/>
      <w:r w:rsidRPr="00C6761E">
        <w:t>ProSe</w:t>
      </w:r>
      <w:proofErr w:type="spellEnd"/>
      <w:r w:rsidRPr="00C6761E">
        <w:t xml:space="preserve"> direct link re-keying procedure is to derive</w:t>
      </w:r>
      <w:r w:rsidR="002F48D8" w:rsidRPr="00C6761E">
        <w:t>:</w:t>
      </w:r>
    </w:p>
    <w:p w14:paraId="2655405C" w14:textId="233A11CF" w:rsidR="002F48D8" w:rsidRPr="00C6761E" w:rsidRDefault="002F48D8" w:rsidP="004D4D9C">
      <w:pPr>
        <w:pStyle w:val="B1"/>
      </w:pPr>
      <w:r w:rsidRPr="00C6761E">
        <w:t>a)</w:t>
      </w:r>
      <w:r w:rsidRPr="00C6761E">
        <w:tab/>
      </w:r>
      <w:r w:rsidR="005552EB" w:rsidRPr="00C6761E">
        <w:t>a new K</w:t>
      </w:r>
      <w:r w:rsidR="005552EB" w:rsidRPr="00C6761E">
        <w:rPr>
          <w:vertAlign w:val="subscript"/>
        </w:rPr>
        <w:t>NRP-sess</w:t>
      </w:r>
      <w:r w:rsidR="005552EB" w:rsidRPr="00C6761E">
        <w:t xml:space="preserve"> and, optionally, a new K</w:t>
      </w:r>
      <w:r w:rsidR="005552EB" w:rsidRPr="00C6761E">
        <w:rPr>
          <w:vertAlign w:val="subscript"/>
        </w:rPr>
        <w:t>NRP</w:t>
      </w:r>
      <w:r w:rsidR="005552EB" w:rsidRPr="00C6761E">
        <w:t xml:space="preserve"> for an existing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that is </w:t>
      </w:r>
      <w:r w:rsidR="006F3AEB">
        <w:t>neither</w:t>
      </w:r>
      <w:r w:rsidRPr="00C6761E">
        <w:t xml:space="preserve"> between 5G </w:t>
      </w:r>
      <w:proofErr w:type="spellStart"/>
      <w:r w:rsidRPr="00C6761E">
        <w:t>ProSe</w:t>
      </w:r>
      <w:proofErr w:type="spellEnd"/>
      <w:r w:rsidRPr="00C6761E">
        <w:t xml:space="preserve"> remote UE and 5G </w:t>
      </w:r>
      <w:proofErr w:type="spellStart"/>
      <w:r w:rsidRPr="00C6761E">
        <w:t>ProSe</w:t>
      </w:r>
      <w:proofErr w:type="spellEnd"/>
      <w:r w:rsidRPr="00C6761E">
        <w:t xml:space="preserve"> UE-to-network relay UE</w:t>
      </w:r>
      <w:r w:rsidR="006F3AEB" w:rsidRPr="006F3AEB">
        <w:t xml:space="preserve"> </w:t>
      </w:r>
      <w:r w:rsidR="006F3AEB">
        <w:t>nor</w:t>
      </w:r>
      <w:r w:rsidR="006F3AEB">
        <w:rPr>
          <w:lang w:val="en-US"/>
        </w:rPr>
        <w:t xml:space="preserve"> between 5G </w:t>
      </w:r>
      <w:proofErr w:type="spellStart"/>
      <w:r w:rsidR="006F3AEB">
        <w:rPr>
          <w:lang w:val="en-US"/>
        </w:rPr>
        <w:t>ProSe</w:t>
      </w:r>
      <w:proofErr w:type="spellEnd"/>
      <w:r w:rsidR="006F3AEB">
        <w:rPr>
          <w:lang w:val="en-US"/>
        </w:rPr>
        <w:t xml:space="preserve"> end UE and 5G </w:t>
      </w:r>
      <w:proofErr w:type="spellStart"/>
      <w:r w:rsidR="006F3AEB">
        <w:rPr>
          <w:lang w:val="en-US"/>
        </w:rPr>
        <w:t>ProSe</w:t>
      </w:r>
      <w:proofErr w:type="spellEnd"/>
      <w:r w:rsidR="006F3AEB">
        <w:rPr>
          <w:lang w:val="en-US"/>
        </w:rPr>
        <w:t xml:space="preserve"> UE-to-UE relay UE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w:t>
      </w:r>
    </w:p>
    <w:p w14:paraId="26700256" w14:textId="5D1137BB" w:rsidR="002F48D8" w:rsidRPr="00C6761E" w:rsidRDefault="002F48D8" w:rsidP="004D4D9C">
      <w:pPr>
        <w:pStyle w:val="B1"/>
      </w:pPr>
      <w:r w:rsidRPr="00C6761E">
        <w:t>b)</w:t>
      </w:r>
      <w:r w:rsidRPr="00C6761E">
        <w:tab/>
        <w:t>a new K</w:t>
      </w:r>
      <w:r w:rsidRPr="00C6761E">
        <w:rPr>
          <w:vertAlign w:val="subscript"/>
        </w:rPr>
        <w:t>NRP-sess</w:t>
      </w:r>
      <w:r w:rsidRPr="00C6761E">
        <w:t xml:space="preserve"> for an existing 5G </w:t>
      </w:r>
      <w:proofErr w:type="spellStart"/>
      <w:r w:rsidRPr="00C6761E">
        <w:t>ProSe</w:t>
      </w:r>
      <w:proofErr w:type="spellEnd"/>
      <w:r w:rsidRPr="00C6761E">
        <w:t xml:space="preserve"> direct link that is between </w:t>
      </w:r>
      <w:r w:rsidRPr="00C6761E">
        <w:rPr>
          <w:lang w:val="en-US"/>
        </w:rPr>
        <w:t xml:space="preserve">5G </w:t>
      </w:r>
      <w:proofErr w:type="spellStart"/>
      <w:r w:rsidRPr="00C6761E">
        <w:rPr>
          <w:lang w:val="en-US"/>
        </w:rPr>
        <w:t>ProSe</w:t>
      </w:r>
      <w:proofErr w:type="spellEnd"/>
      <w:r w:rsidRPr="00C6761E">
        <w:rPr>
          <w:lang w:val="en-US"/>
        </w:rPr>
        <w:t xml:space="preserve"> remote UE and 5G </w:t>
      </w:r>
      <w:proofErr w:type="spellStart"/>
      <w:r w:rsidRPr="00C6761E">
        <w:rPr>
          <w:lang w:val="en-US"/>
        </w:rPr>
        <w:t>ProSe</w:t>
      </w:r>
      <w:proofErr w:type="spellEnd"/>
      <w:r w:rsidRPr="00C6761E">
        <w:rPr>
          <w:lang w:val="en-US"/>
        </w:rPr>
        <w:t xml:space="preserve"> UE-to-network relay UE </w:t>
      </w:r>
      <w:r w:rsidR="006F3AEB">
        <w:rPr>
          <w:lang w:val="en-US"/>
        </w:rPr>
        <w:t xml:space="preserve">or between 5G </w:t>
      </w:r>
      <w:proofErr w:type="spellStart"/>
      <w:r w:rsidR="006F3AEB">
        <w:rPr>
          <w:lang w:val="en-US"/>
        </w:rPr>
        <w:t>ProSe</w:t>
      </w:r>
      <w:proofErr w:type="spellEnd"/>
      <w:r w:rsidR="006F3AEB">
        <w:rPr>
          <w:lang w:val="en-US"/>
        </w:rPr>
        <w:t xml:space="preserve"> end UE and 5G </w:t>
      </w:r>
      <w:proofErr w:type="spellStart"/>
      <w:r w:rsidR="006F3AEB">
        <w:rPr>
          <w:lang w:val="en-US"/>
        </w:rPr>
        <w:t>ProSe</w:t>
      </w:r>
      <w:proofErr w:type="spellEnd"/>
      <w:r w:rsidR="006F3AEB">
        <w:rPr>
          <w:lang w:val="en-US"/>
        </w:rPr>
        <w:t xml:space="preserve"> UE-to-UE relay UE</w:t>
      </w:r>
      <w:r w:rsidR="006F3AEB" w:rsidRPr="00C6761E">
        <w:rPr>
          <w:lang w:val="en-US"/>
        </w:rPr>
        <w:t xml:space="preserve"> </w:t>
      </w:r>
      <w:r w:rsidRPr="00C6761E">
        <w:rPr>
          <w:lang w:val="en-US"/>
        </w:rPr>
        <w:t xml:space="preserve">when the </w:t>
      </w:r>
      <w:r w:rsidRPr="00C6761E">
        <w:t>security procedure over user</w:t>
      </w:r>
      <w:r w:rsidRPr="00C6761E">
        <w:rPr>
          <w:rFonts w:hint="eastAsia"/>
        </w:rPr>
        <w:t xml:space="preserve"> </w:t>
      </w:r>
      <w:r w:rsidRPr="00C6761E">
        <w:t>plane as specified in 3GPP TS 33.503 [34] is used; or</w:t>
      </w:r>
    </w:p>
    <w:p w14:paraId="321666E6" w14:textId="1A764136" w:rsidR="002F48D8" w:rsidRPr="00C6761E" w:rsidRDefault="002F48D8" w:rsidP="004D4D9C">
      <w:pPr>
        <w:pStyle w:val="B1"/>
      </w:pPr>
      <w:r w:rsidRPr="00C6761E">
        <w:t>c)</w:t>
      </w:r>
      <w:r w:rsidRPr="00C6761E">
        <w:tab/>
        <w:t xml:space="preserve">a new </w:t>
      </w:r>
      <w:proofErr w:type="spellStart"/>
      <w:r w:rsidRPr="00C6761E">
        <w:t>K</w:t>
      </w:r>
      <w:r w:rsidRPr="00C6761E">
        <w:rPr>
          <w:vertAlign w:val="subscript"/>
        </w:rPr>
        <w:t>relay</w:t>
      </w:r>
      <w:proofErr w:type="spellEnd"/>
      <w:r w:rsidRPr="00C6761E">
        <w:rPr>
          <w:vertAlign w:val="subscript"/>
        </w:rPr>
        <w:t>-sess</w:t>
      </w:r>
      <w:r w:rsidRPr="00C6761E">
        <w:t xml:space="preserve"> for an existing 5G </w:t>
      </w:r>
      <w:proofErr w:type="spellStart"/>
      <w:r w:rsidRPr="00C6761E">
        <w:t>ProSe</w:t>
      </w:r>
      <w:proofErr w:type="spellEnd"/>
      <w:r w:rsidRPr="00C6761E">
        <w:t xml:space="preserve"> direct link that is between </w:t>
      </w:r>
      <w:r w:rsidRPr="00C6761E">
        <w:rPr>
          <w:lang w:val="en-US"/>
        </w:rPr>
        <w:t xml:space="preserve">5G </w:t>
      </w:r>
      <w:proofErr w:type="spellStart"/>
      <w:r w:rsidRPr="00C6761E">
        <w:rPr>
          <w:lang w:val="en-US"/>
        </w:rPr>
        <w:t>ProSe</w:t>
      </w:r>
      <w:proofErr w:type="spellEnd"/>
      <w:r w:rsidRPr="00C6761E">
        <w:rPr>
          <w:lang w:val="en-US"/>
        </w:rPr>
        <w:t xml:space="preserve"> remote UE and 5G </w:t>
      </w:r>
      <w:proofErr w:type="spellStart"/>
      <w:r w:rsidRPr="00C6761E">
        <w:rPr>
          <w:lang w:val="en-US"/>
        </w:rPr>
        <w:t>ProSe</w:t>
      </w:r>
      <w:proofErr w:type="spellEnd"/>
      <w:r w:rsidRPr="00C6761E">
        <w:rPr>
          <w:lang w:val="en-US"/>
        </w:rPr>
        <w:t xml:space="preserve"> UE-to-network relay UE </w:t>
      </w:r>
      <w:r w:rsidR="006F3AEB">
        <w:rPr>
          <w:lang w:val="en-US"/>
        </w:rPr>
        <w:t xml:space="preserve">or between 5G </w:t>
      </w:r>
      <w:proofErr w:type="spellStart"/>
      <w:r w:rsidR="006F3AEB">
        <w:rPr>
          <w:lang w:val="en-US"/>
        </w:rPr>
        <w:t>ProSe</w:t>
      </w:r>
      <w:proofErr w:type="spellEnd"/>
      <w:r w:rsidR="006F3AEB">
        <w:rPr>
          <w:lang w:val="en-US"/>
        </w:rPr>
        <w:t xml:space="preserve"> end UE and 5G </w:t>
      </w:r>
      <w:proofErr w:type="spellStart"/>
      <w:r w:rsidR="006F3AEB">
        <w:rPr>
          <w:lang w:val="en-US"/>
        </w:rPr>
        <w:t>ProSe</w:t>
      </w:r>
      <w:proofErr w:type="spellEnd"/>
      <w:r w:rsidR="006F3AEB">
        <w:rPr>
          <w:lang w:val="en-US"/>
        </w:rPr>
        <w:t xml:space="preserve"> UE-to-UE relay UE</w:t>
      </w:r>
      <w:r w:rsidR="006F3AEB" w:rsidRPr="00C6761E">
        <w:rPr>
          <w:lang w:val="en-US"/>
        </w:rPr>
        <w:t xml:space="preserve"> </w:t>
      </w:r>
      <w:r w:rsidRPr="00C6761E">
        <w:rPr>
          <w:lang w:val="en-US"/>
        </w:rPr>
        <w:t xml:space="preserve">when the </w:t>
      </w:r>
      <w:r w:rsidRPr="00C6761E">
        <w:t>security procedure over control</w:t>
      </w:r>
      <w:r w:rsidRPr="00C6761E">
        <w:rPr>
          <w:rFonts w:hint="eastAsia"/>
        </w:rPr>
        <w:t xml:space="preserve"> </w:t>
      </w:r>
      <w:r w:rsidRPr="00C6761E">
        <w:t>plane as specified in 3GPP TS 33.503 [34] is used.</w:t>
      </w:r>
    </w:p>
    <w:p w14:paraId="56323C26" w14:textId="42B79BE1" w:rsidR="005552EB" w:rsidRPr="00C6761E" w:rsidRDefault="005552EB" w:rsidP="005552EB">
      <w:r w:rsidRPr="00C6761E">
        <w:t>The UE sending the PROSE DIRECT LINK REKEYING REQUEST</w:t>
      </w:r>
      <w:r w:rsidRPr="00C6761E">
        <w:rPr>
          <w:lang w:eastAsia="zh-CN"/>
        </w:rPr>
        <w:t xml:space="preserve"> </w:t>
      </w:r>
      <w:r w:rsidRPr="00C6761E">
        <w:t>message is called the "initiating UE" and the other UE is called the "</w:t>
      </w:r>
      <w:r w:rsidRPr="00C6761E">
        <w:rPr>
          <w:lang w:eastAsia="zh-CN"/>
        </w:rPr>
        <w:t>target</w:t>
      </w:r>
      <w:r w:rsidRPr="00C6761E">
        <w:t xml:space="preserve"> UE".</w:t>
      </w:r>
    </w:p>
    <w:p w14:paraId="603A6DE5" w14:textId="05C9EEAC" w:rsidR="005552EB" w:rsidRPr="00C6761E" w:rsidRDefault="005552EB" w:rsidP="005552EB">
      <w:pPr>
        <w:pStyle w:val="NO"/>
      </w:pPr>
      <w:r w:rsidRPr="00C6761E">
        <w:t>NOTE:</w:t>
      </w:r>
      <w:r w:rsidRPr="00C6761E">
        <w:tab/>
        <w:t xml:space="preserve">There is no benefit in performing the 5G </w:t>
      </w:r>
      <w:proofErr w:type="spellStart"/>
      <w:r w:rsidRPr="00C6761E">
        <w:t>ProSe</w:t>
      </w:r>
      <w:proofErr w:type="spellEnd"/>
      <w:r w:rsidRPr="00C6761E">
        <w:t xml:space="preserve"> direct link re-keying procedure when using the null integrity protection algorithm, hence it is recommended not to trigger it when using the null integrity protection algorithm.</w:t>
      </w:r>
    </w:p>
    <w:p w14:paraId="032407F5" w14:textId="394A08E7" w:rsidR="005552EB" w:rsidRPr="00C6761E" w:rsidRDefault="008E5DE9" w:rsidP="00B36149">
      <w:pPr>
        <w:pStyle w:val="Heading4"/>
      </w:pPr>
      <w:bookmarkStart w:id="1452" w:name="_CR7_2_11_2"/>
      <w:bookmarkStart w:id="1453" w:name="_Toc45282255"/>
      <w:bookmarkStart w:id="1454" w:name="_Toc45882641"/>
      <w:bookmarkStart w:id="1455" w:name="_Toc51951191"/>
      <w:bookmarkStart w:id="1456" w:name="_Toc59208947"/>
      <w:bookmarkStart w:id="1457" w:name="_Toc75734786"/>
      <w:bookmarkStart w:id="1458" w:name="_Toc92273878"/>
      <w:bookmarkStart w:id="1459" w:name="_Toc162969061"/>
      <w:bookmarkEnd w:id="1452"/>
      <w:r w:rsidRPr="00C6761E">
        <w:t>7.2.11</w:t>
      </w:r>
      <w:r w:rsidR="005552EB" w:rsidRPr="00C6761E">
        <w:t>.2</w:t>
      </w:r>
      <w:r w:rsidR="005552EB" w:rsidRPr="00C6761E">
        <w:tab/>
        <w:t xml:space="preserve">5G </w:t>
      </w:r>
      <w:proofErr w:type="spellStart"/>
      <w:r w:rsidR="005552EB" w:rsidRPr="00C6761E">
        <w:t>ProSe</w:t>
      </w:r>
      <w:proofErr w:type="spellEnd"/>
      <w:r w:rsidR="005552EB" w:rsidRPr="00C6761E">
        <w:t xml:space="preserve"> direct link re-keying procedure initiation by the initiating UE</w:t>
      </w:r>
      <w:bookmarkEnd w:id="1453"/>
      <w:bookmarkEnd w:id="1454"/>
      <w:bookmarkEnd w:id="1455"/>
      <w:bookmarkEnd w:id="1456"/>
      <w:bookmarkEnd w:id="1457"/>
      <w:bookmarkEnd w:id="1458"/>
      <w:bookmarkEnd w:id="1459"/>
    </w:p>
    <w:p w14:paraId="1851E60C" w14:textId="77777777" w:rsidR="005552EB" w:rsidRPr="00C6761E" w:rsidRDefault="005552EB" w:rsidP="005552EB">
      <w:r w:rsidRPr="00C6761E">
        <w:t xml:space="preserve">The initiating UE shall meet the following pre-condition before initiating the 5G </w:t>
      </w:r>
      <w:proofErr w:type="spellStart"/>
      <w:r w:rsidRPr="00C6761E">
        <w:t>ProSe</w:t>
      </w:r>
      <w:proofErr w:type="spellEnd"/>
      <w:r w:rsidRPr="00C6761E">
        <w:t xml:space="preserve"> direct link re-keying procedure:</w:t>
      </w:r>
    </w:p>
    <w:p w14:paraId="18F31C00" w14:textId="3D9D5C36" w:rsidR="005552EB" w:rsidRPr="00C6761E" w:rsidRDefault="005552EB" w:rsidP="005552EB">
      <w:pPr>
        <w:pStyle w:val="B1"/>
      </w:pPr>
      <w:r w:rsidRPr="00C6761E">
        <w:rPr>
          <w:lang w:eastAsia="zh-CN"/>
        </w:rPr>
        <w:t>a)</w:t>
      </w:r>
      <w:r w:rsidRPr="00C6761E">
        <w:tab/>
        <w:t xml:space="preserve">there </w:t>
      </w:r>
      <w:r w:rsidRPr="00C6761E">
        <w:rPr>
          <w:lang w:eastAsia="zh-CN"/>
        </w:rPr>
        <w:t>is</w:t>
      </w:r>
      <w:r w:rsidRPr="00C6761E">
        <w:t xml:space="preserve"> a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between the initiating UE and the </w:t>
      </w:r>
      <w:r w:rsidRPr="00C6761E">
        <w:rPr>
          <w:lang w:eastAsia="zh-CN"/>
        </w:rPr>
        <w:t>target</w:t>
      </w:r>
      <w:r w:rsidRPr="00C6761E">
        <w:t xml:space="preserve"> UE; and</w:t>
      </w:r>
    </w:p>
    <w:p w14:paraId="4185FAFA" w14:textId="766208F2" w:rsidR="005552EB" w:rsidRPr="00C6761E" w:rsidRDefault="005552EB" w:rsidP="005552EB">
      <w:pPr>
        <w:pStyle w:val="B2"/>
      </w:pPr>
      <w:r w:rsidRPr="00C6761E">
        <w:t>1)</w:t>
      </w:r>
      <w:r w:rsidRPr="00C6761E">
        <w:tab/>
        <w:t>if the session key K</w:t>
      </w:r>
      <w:r w:rsidRPr="00C6761E">
        <w:rPr>
          <w:vertAlign w:val="subscript"/>
        </w:rPr>
        <w:t>NRP-sess</w:t>
      </w:r>
      <w:r w:rsidRPr="00C6761E">
        <w:t xml:space="preserve"> </w:t>
      </w:r>
      <w:r w:rsidR="002F48D8" w:rsidRPr="00C6761E">
        <w:t xml:space="preserve">or </w:t>
      </w:r>
      <w:proofErr w:type="spellStart"/>
      <w:r w:rsidR="002F48D8" w:rsidRPr="00C6761E">
        <w:t>K</w:t>
      </w:r>
      <w:r w:rsidR="002F48D8" w:rsidRPr="00C6761E">
        <w:rPr>
          <w:vertAlign w:val="subscript"/>
        </w:rPr>
        <w:t>relay</w:t>
      </w:r>
      <w:proofErr w:type="spellEnd"/>
      <w:r w:rsidR="002F48D8" w:rsidRPr="00C6761E">
        <w:rPr>
          <w:vertAlign w:val="subscript"/>
        </w:rPr>
        <w:t>-sess</w:t>
      </w:r>
      <w:r w:rsidR="002F48D8" w:rsidRPr="00C6761E">
        <w:t xml:space="preserve"> (see clause 7.2.11.1) </w:t>
      </w:r>
      <w:r w:rsidRPr="00C6761E">
        <w:t xml:space="preserve">used to protect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needs to be refreshed and neither timer T5089 nor T</w:t>
      </w:r>
      <w:r w:rsidR="008E5DE9" w:rsidRPr="00C6761E">
        <w:t>5091</w:t>
      </w:r>
      <w:r w:rsidRPr="00C6761E">
        <w:t xml:space="preserve"> are running;</w:t>
      </w:r>
    </w:p>
    <w:p w14:paraId="4BFA0D87" w14:textId="2ED5E000" w:rsidR="005552EB" w:rsidRPr="00C6761E" w:rsidRDefault="005552EB" w:rsidP="005552EB">
      <w:pPr>
        <w:pStyle w:val="B2"/>
      </w:pPr>
      <w:r w:rsidRPr="00C6761E">
        <w:t>2)</w:t>
      </w:r>
      <w:r w:rsidRPr="00C6761E">
        <w:tab/>
        <w:t>if the UE wants to refresh</w:t>
      </w:r>
      <w:r w:rsidRPr="00C6761E">
        <w:rPr>
          <w:noProof/>
        </w:rPr>
        <w:t xml:space="preserve"> K</w:t>
      </w:r>
      <w:r w:rsidRPr="00C6761E">
        <w:rPr>
          <w:noProof/>
          <w:vertAlign w:val="subscript"/>
        </w:rPr>
        <w:t>NRP</w:t>
      </w:r>
      <w:r w:rsidR="002F48D8" w:rsidRPr="00C6761E">
        <w:t>,</w:t>
      </w:r>
      <w:r w:rsidRPr="00C6761E">
        <w:t xml:space="preserve"> </w:t>
      </w:r>
      <w:r w:rsidR="002F48D8" w:rsidRPr="00C6761E">
        <w:t xml:space="preserve">when the 5G </w:t>
      </w:r>
      <w:proofErr w:type="spellStart"/>
      <w:r w:rsidR="002F48D8" w:rsidRPr="00C6761E">
        <w:t>ProSe</w:t>
      </w:r>
      <w:proofErr w:type="spellEnd"/>
      <w:r w:rsidR="002F48D8" w:rsidRPr="00C6761E">
        <w:t xml:space="preserve"> direct link is </w:t>
      </w:r>
      <w:r w:rsidR="006F3AEB">
        <w:t>neither</w:t>
      </w:r>
      <w:r w:rsidR="002F48D8" w:rsidRPr="00C6761E">
        <w:t xml:space="preserve"> between 5G </w:t>
      </w:r>
      <w:proofErr w:type="spellStart"/>
      <w:r w:rsidR="002F48D8" w:rsidRPr="00C6761E">
        <w:t>ProSe</w:t>
      </w:r>
      <w:proofErr w:type="spellEnd"/>
      <w:r w:rsidR="002F48D8" w:rsidRPr="00C6761E">
        <w:t xml:space="preserve"> remote UE and 5G </w:t>
      </w:r>
      <w:proofErr w:type="spellStart"/>
      <w:r w:rsidR="002F48D8" w:rsidRPr="00C6761E">
        <w:t>ProSe</w:t>
      </w:r>
      <w:proofErr w:type="spellEnd"/>
      <w:r w:rsidR="002F48D8" w:rsidRPr="00C6761E">
        <w:t xml:space="preserve"> UE-to-network relay UE</w:t>
      </w:r>
      <w:r w:rsidR="006F3AEB">
        <w:t xml:space="preserve"> nor</w:t>
      </w:r>
      <w:r w:rsidR="006F3AEB">
        <w:rPr>
          <w:lang w:val="en-US"/>
        </w:rPr>
        <w:t xml:space="preserve"> between 5G </w:t>
      </w:r>
      <w:proofErr w:type="spellStart"/>
      <w:r w:rsidR="006F3AEB">
        <w:rPr>
          <w:lang w:val="en-US"/>
        </w:rPr>
        <w:t>ProSe</w:t>
      </w:r>
      <w:proofErr w:type="spellEnd"/>
      <w:r w:rsidR="006F3AEB">
        <w:rPr>
          <w:lang w:val="en-US"/>
        </w:rPr>
        <w:t xml:space="preserve"> end UE and 5G </w:t>
      </w:r>
      <w:proofErr w:type="spellStart"/>
      <w:r w:rsidR="006F3AEB">
        <w:rPr>
          <w:lang w:val="en-US"/>
        </w:rPr>
        <w:t>ProSe</w:t>
      </w:r>
      <w:proofErr w:type="spellEnd"/>
      <w:r w:rsidR="006F3AEB">
        <w:rPr>
          <w:lang w:val="en-US"/>
        </w:rPr>
        <w:t xml:space="preserve"> UE-to-UE relay UE</w:t>
      </w:r>
      <w:r w:rsidR="002F48D8" w:rsidRPr="00C6761E">
        <w:t xml:space="preserve">, </w:t>
      </w:r>
      <w:r w:rsidRPr="00C6761E">
        <w:t>and neither timer T5089 nor T</w:t>
      </w:r>
      <w:r w:rsidR="008E5DE9" w:rsidRPr="00C6761E">
        <w:t>5091</w:t>
      </w:r>
      <w:r w:rsidRPr="00C6761E">
        <w:t xml:space="preserve"> are running; or</w:t>
      </w:r>
    </w:p>
    <w:p w14:paraId="52E5E389" w14:textId="77777777" w:rsidR="005552EB" w:rsidRPr="00C6761E" w:rsidRDefault="005552EB" w:rsidP="005552EB">
      <w:pPr>
        <w:pStyle w:val="B2"/>
      </w:pPr>
      <w:r w:rsidRPr="00C6761E">
        <w:t>3)</w:t>
      </w:r>
      <w:r w:rsidRPr="00C6761E">
        <w:tab/>
        <w:t xml:space="preserve">if the lower layers indicate that a 5G </w:t>
      </w:r>
      <w:proofErr w:type="spellStart"/>
      <w:r w:rsidRPr="00C6761E">
        <w:t>ProSe</w:t>
      </w:r>
      <w:proofErr w:type="spellEnd"/>
      <w:r w:rsidRPr="00C6761E">
        <w:t xml:space="preserve"> direct link re-keying procedure needs to be performed.</w:t>
      </w:r>
    </w:p>
    <w:p w14:paraId="5856E366" w14:textId="77777777" w:rsidR="005552EB" w:rsidRPr="00C6761E" w:rsidRDefault="005552EB" w:rsidP="005552EB">
      <w:r w:rsidRPr="00C6761E">
        <w:t xml:space="preserve">In order to initiate the 5G </w:t>
      </w:r>
      <w:proofErr w:type="spellStart"/>
      <w:r w:rsidRPr="00C6761E">
        <w:t>ProSe</w:t>
      </w:r>
      <w:proofErr w:type="spellEnd"/>
      <w:r w:rsidRPr="00C6761E">
        <w:t xml:space="preserve"> direct link re-keying procedure, the initiating UE shall create a PROSE DIRECT LINK REKEYING REQUEST message. In this message, the initiating UE:</w:t>
      </w:r>
    </w:p>
    <w:p w14:paraId="185E97B9" w14:textId="5DFF3D95" w:rsidR="005552EB" w:rsidRPr="00C6761E" w:rsidRDefault="005552EB" w:rsidP="005552EB">
      <w:pPr>
        <w:pStyle w:val="B1"/>
      </w:pPr>
      <w:r w:rsidRPr="00C6761E">
        <w:t>a)</w:t>
      </w:r>
      <w:r w:rsidRPr="00C6761E">
        <w:tab/>
        <w:t>shall include the Key establishment information container IE if</w:t>
      </w:r>
      <w:r w:rsidR="00E86206" w:rsidRPr="00C6761E">
        <w:t xml:space="preserve"> the 5G </w:t>
      </w:r>
      <w:proofErr w:type="spellStart"/>
      <w:r w:rsidR="00E86206" w:rsidRPr="00C6761E">
        <w:t>ProSe</w:t>
      </w:r>
      <w:proofErr w:type="spellEnd"/>
      <w:r w:rsidR="00E86206" w:rsidRPr="00C6761E">
        <w:t xml:space="preserve"> direct link is n</w:t>
      </w:r>
      <w:r w:rsidR="006F3AEB">
        <w:t>either</w:t>
      </w:r>
      <w:r w:rsidR="00E86206" w:rsidRPr="00C6761E">
        <w:t xml:space="preserve"> for direct communication between the 5G </w:t>
      </w:r>
      <w:proofErr w:type="spellStart"/>
      <w:r w:rsidR="00E86206" w:rsidRPr="00C6761E">
        <w:t>ProSe</w:t>
      </w:r>
      <w:proofErr w:type="spellEnd"/>
      <w:r w:rsidR="00E86206" w:rsidRPr="00C6761E">
        <w:t xml:space="preserve"> remote UE and the 5G </w:t>
      </w:r>
      <w:proofErr w:type="spellStart"/>
      <w:r w:rsidR="00E86206" w:rsidRPr="00C6761E">
        <w:t>ProSe</w:t>
      </w:r>
      <w:proofErr w:type="spellEnd"/>
      <w:r w:rsidR="00E86206" w:rsidRPr="00C6761E">
        <w:t xml:space="preserve"> UE-to-network relay UE</w:t>
      </w:r>
      <w:r w:rsidR="006F3AEB">
        <w:t xml:space="preserve">, </w:t>
      </w:r>
      <w:r w:rsidR="006F3AEB" w:rsidRPr="00C6761E">
        <w:rPr>
          <w:rFonts w:hint="eastAsia"/>
          <w:lang w:eastAsia="zh-CN"/>
        </w:rPr>
        <w:t>nor f</w:t>
      </w:r>
      <w:r w:rsidR="006F3AEB" w:rsidRPr="00C6761E">
        <w:t xml:space="preserve">or direct communication between the 5G </w:t>
      </w:r>
      <w:proofErr w:type="spellStart"/>
      <w:r w:rsidR="006F3AEB" w:rsidRPr="00C6761E">
        <w:t>ProSe</w:t>
      </w:r>
      <w:proofErr w:type="spellEnd"/>
      <w:r w:rsidR="006F3AEB" w:rsidRPr="00C6761E">
        <w:t xml:space="preserve"> </w:t>
      </w:r>
      <w:r w:rsidR="006F3AEB" w:rsidRPr="00C6761E">
        <w:rPr>
          <w:rFonts w:hint="eastAsia"/>
          <w:lang w:eastAsia="zh-CN"/>
        </w:rPr>
        <w:t>end</w:t>
      </w:r>
      <w:r w:rsidR="006F3AEB" w:rsidRPr="00C6761E">
        <w:t xml:space="preserve"> UE and the 5G </w:t>
      </w:r>
      <w:proofErr w:type="spellStart"/>
      <w:r w:rsidR="006F3AEB" w:rsidRPr="00C6761E">
        <w:t>ProSe</w:t>
      </w:r>
      <w:proofErr w:type="spellEnd"/>
      <w:r w:rsidR="006F3AEB" w:rsidRPr="00C6761E">
        <w:t xml:space="preserv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006F3AEB">
        <w:t>,</w:t>
      </w:r>
      <w:r w:rsidR="00E86206" w:rsidRPr="00C6761E">
        <w:t xml:space="preserve"> and</w:t>
      </w:r>
      <w:r w:rsidRPr="00C6761E">
        <w:t xml:space="preserve"> the null integrity protection algorithm is not in use;</w:t>
      </w:r>
    </w:p>
    <w:p w14:paraId="7FEF5B9C" w14:textId="77777777" w:rsidR="005552EB" w:rsidRPr="00C6761E" w:rsidRDefault="005552EB" w:rsidP="005552EB">
      <w:pPr>
        <w:pStyle w:val="NO"/>
      </w:pPr>
      <w:r w:rsidRPr="00C6761E">
        <w:t>NOTE 1:</w:t>
      </w:r>
      <w:r w:rsidRPr="00C6761E">
        <w:tab/>
        <w:t>The key establishment information container is provided by upper layers.</w:t>
      </w:r>
    </w:p>
    <w:p w14:paraId="1C9A73D9" w14:textId="43310EC5" w:rsidR="005552EB" w:rsidRPr="00C6761E" w:rsidRDefault="005552EB" w:rsidP="005552EB">
      <w:pPr>
        <w:pStyle w:val="B1"/>
      </w:pPr>
      <w:r w:rsidRPr="00C6761E">
        <w:t>b)</w:t>
      </w:r>
      <w:r w:rsidRPr="00C6761E">
        <w:tab/>
        <w:t>shall include a Nonce_1</w:t>
      </w:r>
      <w:r w:rsidRPr="00C6761E">
        <w:rPr>
          <w:lang w:eastAsia="zh-CN"/>
        </w:rPr>
        <w:t xml:space="preserve"> IE set to the 128-bit nonce value generated by the initiating UE for the purpose of session key refresh over this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xml:space="preserve"> if the null integrity protection algorithm is not in use</w:t>
      </w:r>
      <w:r w:rsidRPr="00C6761E">
        <w:t>;</w:t>
      </w:r>
    </w:p>
    <w:p w14:paraId="6C5B0F31" w14:textId="4C107E2C" w:rsidR="005552EB" w:rsidRPr="00C6761E" w:rsidRDefault="005552EB" w:rsidP="005552EB">
      <w:pPr>
        <w:pStyle w:val="B1"/>
      </w:pPr>
      <w:r w:rsidRPr="00C6761E">
        <w:t>c)</w:t>
      </w:r>
      <w:r w:rsidRPr="00C6761E">
        <w:tab/>
        <w:t>shall include its UE security capabilities</w:t>
      </w:r>
      <w:r w:rsidRPr="00C6761E">
        <w:rPr>
          <w:noProof/>
        </w:rPr>
        <w:t xml:space="preserve"> indicating the list of algorithms that the initiating UE supports for the re-keying of this </w:t>
      </w:r>
      <w:r w:rsidR="00D35A89" w:rsidRPr="00C6761E">
        <w:rPr>
          <w:noProof/>
        </w:rPr>
        <w:t>5G ProSe direct link</w:t>
      </w:r>
      <w:r w:rsidRPr="00C6761E">
        <w:t>;</w:t>
      </w:r>
    </w:p>
    <w:p w14:paraId="7C62AFF3" w14:textId="347271CA" w:rsidR="005552EB" w:rsidRPr="00C6761E" w:rsidRDefault="005552EB" w:rsidP="005552EB">
      <w:pPr>
        <w:pStyle w:val="B1"/>
      </w:pPr>
      <w:r w:rsidRPr="00C6761E">
        <w:t>d)</w:t>
      </w:r>
      <w:r w:rsidRPr="00C6761E">
        <w:tab/>
        <w:t>shall include the MSB of K</w:t>
      </w:r>
      <w:r w:rsidRPr="00C6761E">
        <w:rPr>
          <w:vertAlign w:val="subscript"/>
        </w:rPr>
        <w:t>NRP-sess</w:t>
      </w:r>
      <w:r w:rsidRPr="00C6761E">
        <w:t xml:space="preserve"> ID</w:t>
      </w:r>
      <w:r w:rsidR="002F48D8" w:rsidRPr="00C6761E">
        <w:t xml:space="preserve"> or the MSB of </w:t>
      </w:r>
      <w:proofErr w:type="spellStart"/>
      <w:r w:rsidR="002F48D8" w:rsidRPr="00C6761E">
        <w:t>K</w:t>
      </w:r>
      <w:r w:rsidR="002F48D8" w:rsidRPr="00C6761E">
        <w:rPr>
          <w:vertAlign w:val="subscript"/>
        </w:rPr>
        <w:t>relay</w:t>
      </w:r>
      <w:proofErr w:type="spellEnd"/>
      <w:r w:rsidR="002F48D8" w:rsidRPr="00C6761E">
        <w:rPr>
          <w:vertAlign w:val="subscript"/>
        </w:rPr>
        <w:t>-sess</w:t>
      </w:r>
      <w:r w:rsidR="002F48D8" w:rsidRPr="00C6761E">
        <w:t xml:space="preserve"> ID (see clause 7.2.11.1)</w:t>
      </w:r>
      <w:r w:rsidRPr="00C6761E">
        <w:t xml:space="preserve"> chosen by the initiating UE as specified in 3GPP TS 33.503 [34] if the null integrity protection algorithm is not in use;</w:t>
      </w:r>
    </w:p>
    <w:p w14:paraId="2330607E" w14:textId="77777777" w:rsidR="002F48D8" w:rsidRPr="00C6761E" w:rsidRDefault="002F48D8" w:rsidP="002F48D8">
      <w:pPr>
        <w:pStyle w:val="NO"/>
      </w:pPr>
      <w:r w:rsidRPr="00C6761E">
        <w:t>NOTE 2:</w:t>
      </w:r>
      <w:r w:rsidRPr="00C6761E">
        <w:tab/>
        <w:t>The MSB of K</w:t>
      </w:r>
      <w:r w:rsidRPr="00C6761E">
        <w:rPr>
          <w:vertAlign w:val="subscript"/>
        </w:rPr>
        <w:t>NRP-sess</w:t>
      </w:r>
      <w:r w:rsidRPr="00C6761E">
        <w:t xml:space="preserve"> ID IE in the PROSE DIRECT LINK REKEYING REQUEST message is used to hold the value of MSB of K</w:t>
      </w:r>
      <w:r w:rsidRPr="00C6761E">
        <w:rPr>
          <w:vertAlign w:val="subscript"/>
        </w:rPr>
        <w:t>NRP-sess</w:t>
      </w:r>
      <w:r w:rsidRPr="00C6761E">
        <w:t xml:space="preserve"> ID or MSB of </w:t>
      </w:r>
      <w:proofErr w:type="spellStart"/>
      <w:r w:rsidRPr="00C6761E">
        <w:t>K</w:t>
      </w:r>
      <w:r w:rsidRPr="00C6761E">
        <w:rPr>
          <w:vertAlign w:val="subscript"/>
        </w:rPr>
        <w:t>relay</w:t>
      </w:r>
      <w:proofErr w:type="spellEnd"/>
      <w:r w:rsidRPr="00C6761E">
        <w:rPr>
          <w:vertAlign w:val="subscript"/>
        </w:rPr>
        <w:t>-sess</w:t>
      </w:r>
      <w:r w:rsidRPr="00C6761E">
        <w:t xml:space="preserve"> ID.</w:t>
      </w:r>
    </w:p>
    <w:p w14:paraId="710505DE" w14:textId="23EA7850" w:rsidR="005552EB" w:rsidRPr="00C6761E" w:rsidRDefault="005552EB" w:rsidP="005552EB">
      <w:pPr>
        <w:pStyle w:val="B1"/>
      </w:pPr>
      <w:r w:rsidRPr="00C6761E">
        <w:t>e)</w:t>
      </w:r>
      <w:r w:rsidRPr="00C6761E">
        <w:tab/>
        <w:t>may include a Re-authentication indication if the initiating UE wants to derive a new K</w:t>
      </w:r>
      <w:r w:rsidRPr="00C6761E">
        <w:rPr>
          <w:vertAlign w:val="subscript"/>
        </w:rPr>
        <w:t>NRP</w:t>
      </w:r>
      <w:r w:rsidR="002F48D8" w:rsidRPr="00C6761E">
        <w:t xml:space="preserve"> and the 5G </w:t>
      </w:r>
      <w:proofErr w:type="spellStart"/>
      <w:r w:rsidR="002F48D8" w:rsidRPr="00C6761E">
        <w:t>ProSe</w:t>
      </w:r>
      <w:proofErr w:type="spellEnd"/>
      <w:r w:rsidR="002F48D8" w:rsidRPr="00C6761E">
        <w:t xml:space="preserve"> direct link re-keying procedure is n</w:t>
      </w:r>
      <w:r w:rsidR="006F3AEB">
        <w:t>either</w:t>
      </w:r>
      <w:r w:rsidR="002F48D8" w:rsidRPr="00C6761E">
        <w:t xml:space="preserve"> between the 5G </w:t>
      </w:r>
      <w:proofErr w:type="spellStart"/>
      <w:r w:rsidR="002F48D8" w:rsidRPr="00C6761E">
        <w:t>ProSe</w:t>
      </w:r>
      <w:proofErr w:type="spellEnd"/>
      <w:r w:rsidR="002F48D8" w:rsidRPr="00C6761E">
        <w:t xml:space="preserve"> remote UE and the 5G </w:t>
      </w:r>
      <w:proofErr w:type="spellStart"/>
      <w:r w:rsidR="002F48D8" w:rsidRPr="00C6761E">
        <w:t>ProSe</w:t>
      </w:r>
      <w:proofErr w:type="spellEnd"/>
      <w:r w:rsidR="002F48D8" w:rsidRPr="00C6761E">
        <w:t xml:space="preserve"> UE-to-network </w:t>
      </w:r>
      <w:r w:rsidR="002F48D8" w:rsidRPr="00C6761E">
        <w:lastRenderedPageBreak/>
        <w:t>relay UE</w:t>
      </w:r>
      <w:r w:rsidR="006F3AEB" w:rsidRPr="006F3AEB">
        <w:t xml:space="preserve"> </w:t>
      </w:r>
      <w:r w:rsidR="006F3AEB">
        <w:t xml:space="preserve">nor </w:t>
      </w:r>
      <w:r w:rsidR="006F3AEB" w:rsidRPr="00C6761E">
        <w:t xml:space="preserve">between the 5G </w:t>
      </w:r>
      <w:proofErr w:type="spellStart"/>
      <w:r w:rsidR="006F3AEB" w:rsidRPr="00C6761E">
        <w:t>ProSe</w:t>
      </w:r>
      <w:proofErr w:type="spellEnd"/>
      <w:r w:rsidR="006F3AEB" w:rsidRPr="00C6761E">
        <w:t xml:space="preserve"> </w:t>
      </w:r>
      <w:r w:rsidR="006F3AEB" w:rsidRPr="00C6761E">
        <w:rPr>
          <w:rFonts w:hint="eastAsia"/>
          <w:lang w:eastAsia="zh-CN"/>
        </w:rPr>
        <w:t>end</w:t>
      </w:r>
      <w:r w:rsidR="006F3AEB" w:rsidRPr="00C6761E">
        <w:t xml:space="preserve"> UE and the 5G </w:t>
      </w:r>
      <w:proofErr w:type="spellStart"/>
      <w:r w:rsidR="006F3AEB" w:rsidRPr="00C6761E">
        <w:t>ProSe</w:t>
      </w:r>
      <w:proofErr w:type="spellEnd"/>
      <w:r w:rsidR="006F3AEB" w:rsidRPr="00C6761E">
        <w:t xml:space="preserv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002F48D8" w:rsidRPr="00C6761E">
        <w:t>;</w:t>
      </w:r>
    </w:p>
    <w:p w14:paraId="6198D93A" w14:textId="18AD23CA" w:rsidR="002F48D8" w:rsidRPr="00C6761E" w:rsidRDefault="002F48D8" w:rsidP="00884B23">
      <w:pPr>
        <w:pStyle w:val="NO"/>
      </w:pPr>
      <w:r w:rsidRPr="00C6761E">
        <w:t>NOTE 3:</w:t>
      </w:r>
      <w:r w:rsidRPr="00C6761E">
        <w:tab/>
        <w:t xml:space="preserve">When the 5G </w:t>
      </w:r>
      <w:proofErr w:type="spellStart"/>
      <w:r w:rsidRPr="00C6761E">
        <w:t>ProSe</w:t>
      </w:r>
      <w:proofErr w:type="spellEnd"/>
      <w:r w:rsidRPr="00C6761E">
        <w:t xml:space="preserve"> direct link re-keying procedure is </w:t>
      </w:r>
      <w:r w:rsidRPr="00C6761E">
        <w:rPr>
          <w:lang w:val="en-US"/>
        </w:rPr>
        <w:t xml:space="preserve">between the 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w:t>
      </w:r>
      <w:r w:rsidR="006F3AEB">
        <w:rPr>
          <w:lang w:val="en-US"/>
        </w:rPr>
        <w:t xml:space="preserve"> or </w:t>
      </w:r>
      <w:r w:rsidR="006F3AEB" w:rsidRPr="00C6761E">
        <w:t xml:space="preserve">between the 5G </w:t>
      </w:r>
      <w:proofErr w:type="spellStart"/>
      <w:r w:rsidR="006F3AEB" w:rsidRPr="00C6761E">
        <w:t>ProSe</w:t>
      </w:r>
      <w:proofErr w:type="spellEnd"/>
      <w:r w:rsidR="006F3AEB" w:rsidRPr="00C6761E">
        <w:t xml:space="preserve"> </w:t>
      </w:r>
      <w:r w:rsidR="006F3AEB" w:rsidRPr="00C6761E">
        <w:rPr>
          <w:rFonts w:hint="eastAsia"/>
          <w:lang w:eastAsia="zh-CN"/>
        </w:rPr>
        <w:t>end</w:t>
      </w:r>
      <w:r w:rsidR="006F3AEB" w:rsidRPr="00C6761E">
        <w:t xml:space="preserve"> UE and the 5G </w:t>
      </w:r>
      <w:proofErr w:type="spellStart"/>
      <w:r w:rsidR="006F3AEB" w:rsidRPr="00C6761E">
        <w:t>ProSe</w:t>
      </w:r>
      <w:proofErr w:type="spellEnd"/>
      <w:r w:rsidR="006F3AEB" w:rsidRPr="00C6761E">
        <w:t xml:space="preserv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rPr>
          <w:lang w:val="en-US"/>
        </w:rPr>
        <w:t xml:space="preserve">, the </w:t>
      </w:r>
      <w:r w:rsidRPr="00C6761E">
        <w:t>Re-authentication indication is not included because</w:t>
      </w:r>
      <w:r w:rsidRPr="00C6761E">
        <w:rPr>
          <w:lang w:val="en-US"/>
        </w:rPr>
        <w:t xml:space="preserve"> a new</w:t>
      </w:r>
      <w:r w:rsidRPr="00C6761E">
        <w:t xml:space="preserve"> K</w:t>
      </w:r>
      <w:r w:rsidRPr="00C6761E">
        <w:rPr>
          <w:vertAlign w:val="subscript"/>
        </w:rPr>
        <w:t>NRP</w:t>
      </w:r>
      <w:r w:rsidRPr="00C6761E">
        <w:rPr>
          <w:lang w:val="en-US"/>
        </w:rPr>
        <w:t xml:space="preserve"> is always derived 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as specified in 3GPP TS 33.503 [34]</w:t>
      </w:r>
      <w:r w:rsidRPr="00C6761E">
        <w:rPr>
          <w:lang w:val="en-US"/>
        </w:rPr>
        <w:t>.</w:t>
      </w:r>
    </w:p>
    <w:p w14:paraId="61667ACC" w14:textId="03B0CF2D" w:rsidR="007F5A55" w:rsidRPr="00C6761E" w:rsidRDefault="007F5A55" w:rsidP="00EE5137">
      <w:pPr>
        <w:pStyle w:val="B1"/>
      </w:pPr>
      <w:r w:rsidRPr="00C6761E">
        <w:t>f)</w:t>
      </w:r>
      <w:r w:rsidRPr="00C6761E">
        <w:tab/>
        <w:t>shall include the User security key ID IE set to:</w:t>
      </w:r>
    </w:p>
    <w:p w14:paraId="3381C67E" w14:textId="6D326974" w:rsidR="007F5A55" w:rsidRPr="00C6761E" w:rsidRDefault="007F5A55" w:rsidP="007F5A55">
      <w:pPr>
        <w:pStyle w:val="B2"/>
      </w:pPr>
      <w:r w:rsidRPr="00C6761E">
        <w:t>1)</w:t>
      </w:r>
      <w:r w:rsidRPr="00C6761E">
        <w:tab/>
      </w:r>
      <w:r w:rsidR="006532DC" w:rsidRPr="00C6761E">
        <w:t>UP-</w:t>
      </w:r>
      <w:r w:rsidRPr="00C6761E">
        <w:t>PRUK ID of the initiating UE if:</w:t>
      </w:r>
    </w:p>
    <w:p w14:paraId="14A89636" w14:textId="01F59B3B" w:rsidR="007F5A55" w:rsidRPr="00C6761E" w:rsidRDefault="007F5A55" w:rsidP="007F5A55">
      <w:pPr>
        <w:pStyle w:val="B3"/>
      </w:pPr>
      <w:proofErr w:type="spellStart"/>
      <w:r w:rsidRPr="00C6761E">
        <w:t>i</w:t>
      </w:r>
      <w:proofErr w:type="spellEnd"/>
      <w:r w:rsidRPr="00C6761E">
        <w:t>)</w:t>
      </w:r>
      <w:r w:rsidRPr="00C6761E">
        <w:tab/>
        <w:t xml:space="preserve">the UE has a valid </w:t>
      </w:r>
      <w:r w:rsidR="006532DC" w:rsidRPr="00C6761E">
        <w:t>UP-</w:t>
      </w:r>
      <w:r w:rsidRPr="00C6761E">
        <w:t>PRUK;</w:t>
      </w:r>
    </w:p>
    <w:p w14:paraId="22973F34" w14:textId="4DE4421D" w:rsidR="007F5A55" w:rsidRPr="00C6761E" w:rsidRDefault="007F5A55" w:rsidP="007F5A55">
      <w:pPr>
        <w:pStyle w:val="B3"/>
      </w:pPr>
      <w:r w:rsidRPr="00C6761E">
        <w:t>ii)</w:t>
      </w:r>
      <w:r w:rsidRPr="00C6761E">
        <w:tab/>
        <w:t xml:space="preserve">the 5G </w:t>
      </w:r>
      <w:proofErr w:type="spellStart"/>
      <w:r w:rsidRPr="00C6761E">
        <w:t>ProSe</w:t>
      </w:r>
      <w:proofErr w:type="spellEnd"/>
      <w:r w:rsidRPr="00C6761E">
        <w:t xml:space="preserve"> direct link re-keying procedure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6F3AEB" w:rsidRPr="006F3AEB">
        <w:t xml:space="preserve"> </w:t>
      </w:r>
      <w:r w:rsidR="006F3AEB">
        <w:t>or</w:t>
      </w:r>
      <w:r w:rsidR="006F3AEB" w:rsidRPr="00DB7AB9">
        <w:t xml:space="preserve"> </w:t>
      </w:r>
      <w:r w:rsidR="006F3AEB" w:rsidRPr="00C6761E">
        <w:t xml:space="preserve">between the 5G </w:t>
      </w:r>
      <w:proofErr w:type="spellStart"/>
      <w:r w:rsidR="006F3AEB" w:rsidRPr="00C6761E">
        <w:t>ProSe</w:t>
      </w:r>
      <w:proofErr w:type="spellEnd"/>
      <w:r w:rsidR="006F3AEB" w:rsidRPr="00C6761E">
        <w:t xml:space="preserve"> </w:t>
      </w:r>
      <w:r w:rsidR="006F3AEB" w:rsidRPr="00C6761E">
        <w:rPr>
          <w:rFonts w:hint="eastAsia"/>
          <w:lang w:eastAsia="zh-CN"/>
        </w:rPr>
        <w:t>end</w:t>
      </w:r>
      <w:r w:rsidR="006F3AEB" w:rsidRPr="00C6761E">
        <w:t xml:space="preserve"> UE and the 5G </w:t>
      </w:r>
      <w:proofErr w:type="spellStart"/>
      <w:r w:rsidR="006F3AEB" w:rsidRPr="00C6761E">
        <w:t>ProSe</w:t>
      </w:r>
      <w:proofErr w:type="spellEnd"/>
      <w:r w:rsidR="006F3AEB" w:rsidRPr="00C6761E">
        <w:t xml:space="preserv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 and</w:t>
      </w:r>
    </w:p>
    <w:p w14:paraId="1F608077" w14:textId="3336A725" w:rsidR="007F5A55" w:rsidRPr="00C6761E" w:rsidRDefault="007F5A55" w:rsidP="007F5A55">
      <w:pPr>
        <w:pStyle w:val="B3"/>
      </w:pPr>
      <w:r w:rsidRPr="00C6761E">
        <w:t>iii)</w:t>
      </w:r>
      <w:r w:rsidRPr="00C6761E">
        <w:tab/>
        <w:t>the security procedure over user plane as specified in 3GPP TS 33.503 [34] is used; or</w:t>
      </w:r>
    </w:p>
    <w:p w14:paraId="542D0F26" w14:textId="0C37C237" w:rsidR="007F5A55" w:rsidRPr="00C6761E" w:rsidRDefault="007F5A55" w:rsidP="007F5A55">
      <w:pPr>
        <w:pStyle w:val="B2"/>
      </w:pPr>
      <w:r w:rsidRPr="00C6761E">
        <w:t>2)</w:t>
      </w:r>
      <w:r w:rsidRPr="00C6761E">
        <w:tab/>
      </w:r>
      <w:r w:rsidR="006532DC" w:rsidRPr="00C6761E">
        <w:t>CP-</w:t>
      </w:r>
      <w:r w:rsidRPr="00C6761E">
        <w:t>PRUK ID of the initiating UE</w:t>
      </w:r>
      <w:r w:rsidR="00934684" w:rsidRPr="00C6761E">
        <w:t xml:space="preserve"> that is associated with the relay service code of the target UE</w:t>
      </w:r>
      <w:r w:rsidRPr="00C6761E">
        <w:t xml:space="preserve"> if:</w:t>
      </w:r>
    </w:p>
    <w:p w14:paraId="5FAB0E4D" w14:textId="52227D37" w:rsidR="007F5A55" w:rsidRPr="00C6761E" w:rsidRDefault="007F5A55" w:rsidP="00EE5137">
      <w:pPr>
        <w:pStyle w:val="B3"/>
      </w:pPr>
      <w:proofErr w:type="spellStart"/>
      <w:r w:rsidRPr="00C6761E">
        <w:t>i</w:t>
      </w:r>
      <w:proofErr w:type="spellEnd"/>
      <w:r w:rsidRPr="00C6761E">
        <w:t>)</w:t>
      </w:r>
      <w:r w:rsidRPr="00C6761E">
        <w:tab/>
        <w:t xml:space="preserve">the UE has a valid </w:t>
      </w:r>
      <w:r w:rsidR="006532DC" w:rsidRPr="00C6761E">
        <w:t>CP-</w:t>
      </w:r>
      <w:r w:rsidRPr="00C6761E">
        <w:t>PRUK</w:t>
      </w:r>
      <w:r w:rsidR="00934684" w:rsidRPr="00C6761E">
        <w:t xml:space="preserve"> associated with the relay service code of the target UE</w:t>
      </w:r>
      <w:r w:rsidRPr="00C6761E">
        <w:t>;</w:t>
      </w:r>
    </w:p>
    <w:p w14:paraId="40509696" w14:textId="22DD2982" w:rsidR="007F5A55" w:rsidRPr="00C6761E" w:rsidRDefault="007F5A55" w:rsidP="00EE5137">
      <w:pPr>
        <w:pStyle w:val="B3"/>
      </w:pPr>
      <w:r w:rsidRPr="00C6761E">
        <w:t>ii)</w:t>
      </w:r>
      <w:r w:rsidRPr="00C6761E">
        <w:tab/>
        <w:t xml:space="preserve">the 5G </w:t>
      </w:r>
      <w:proofErr w:type="spellStart"/>
      <w:r w:rsidRPr="00C6761E">
        <w:t>ProSe</w:t>
      </w:r>
      <w:proofErr w:type="spellEnd"/>
      <w:r w:rsidRPr="00C6761E">
        <w:t xml:space="preserve"> direct link re-keying procedure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6F3AEB">
        <w:t xml:space="preserve"> or</w:t>
      </w:r>
      <w:r w:rsidR="006F3AEB" w:rsidRPr="00DB7AB9">
        <w:t xml:space="preserve"> </w:t>
      </w:r>
      <w:r w:rsidR="006F3AEB" w:rsidRPr="00C6761E">
        <w:t xml:space="preserve">between the 5G </w:t>
      </w:r>
      <w:proofErr w:type="spellStart"/>
      <w:r w:rsidR="006F3AEB" w:rsidRPr="00C6761E">
        <w:t>ProSe</w:t>
      </w:r>
      <w:proofErr w:type="spellEnd"/>
      <w:r w:rsidR="006F3AEB" w:rsidRPr="00C6761E">
        <w:t xml:space="preserve"> </w:t>
      </w:r>
      <w:r w:rsidR="006F3AEB" w:rsidRPr="00C6761E">
        <w:rPr>
          <w:rFonts w:hint="eastAsia"/>
          <w:lang w:eastAsia="zh-CN"/>
        </w:rPr>
        <w:t>end</w:t>
      </w:r>
      <w:r w:rsidR="006F3AEB" w:rsidRPr="00C6761E">
        <w:t xml:space="preserve"> UE and the 5G </w:t>
      </w:r>
      <w:proofErr w:type="spellStart"/>
      <w:r w:rsidR="006F3AEB" w:rsidRPr="00C6761E">
        <w:t>ProSe</w:t>
      </w:r>
      <w:proofErr w:type="spellEnd"/>
      <w:r w:rsidR="006F3AEB" w:rsidRPr="00C6761E">
        <w:t xml:space="preserve"> UE-to-</w:t>
      </w:r>
      <w:r w:rsidR="006F3AEB" w:rsidRPr="00C6761E">
        <w:rPr>
          <w:rFonts w:hint="eastAsia"/>
          <w:lang w:eastAsia="zh-CN"/>
        </w:rPr>
        <w:t>UE</w:t>
      </w:r>
      <w:r w:rsidR="006F3AEB" w:rsidRPr="00C6761E">
        <w:t xml:space="preserve"> relay UE</w:t>
      </w:r>
      <w:r w:rsidR="006F3AEB" w:rsidRPr="00C6761E">
        <w:rPr>
          <w:rFonts w:hint="eastAsia"/>
          <w:lang w:eastAsia="zh-CN"/>
        </w:rPr>
        <w:t xml:space="preserve"> </w:t>
      </w:r>
      <w:r w:rsidR="006F3AEB" w:rsidRPr="00C6761E">
        <w:rPr>
          <w:noProof/>
        </w:rPr>
        <w:t>us</w:t>
      </w:r>
      <w:r w:rsidR="006F3AEB" w:rsidRPr="00C6761E">
        <w:rPr>
          <w:rFonts w:hint="eastAsia"/>
          <w:noProof/>
          <w:lang w:eastAsia="zh-CN"/>
        </w:rPr>
        <w:t>ing</w:t>
      </w:r>
      <w:r w:rsidR="006F3AEB" w:rsidRPr="00C6761E">
        <w:rPr>
          <w:noProof/>
        </w:rPr>
        <w:t xml:space="preserve"> the security procedure </w:t>
      </w:r>
      <w:r w:rsidR="006F3AEB" w:rsidRPr="00C6761E">
        <w:rPr>
          <w:rFonts w:hint="eastAsia"/>
          <w:lang w:eastAsia="zh-CN"/>
        </w:rPr>
        <w:t>with</w:t>
      </w:r>
      <w:r w:rsidR="006F3AEB" w:rsidRPr="00C6761E">
        <w:t xml:space="preserve"> network assistance</w:t>
      </w:r>
      <w:r w:rsidRPr="00C6761E">
        <w:t>; and</w:t>
      </w:r>
    </w:p>
    <w:p w14:paraId="6EADC092" w14:textId="77777777" w:rsidR="007F5A55" w:rsidRPr="00C6761E" w:rsidRDefault="007F5A55" w:rsidP="007F5A55">
      <w:pPr>
        <w:pStyle w:val="B3"/>
      </w:pPr>
      <w:r w:rsidRPr="00C6761E">
        <w:t>iii)</w:t>
      </w:r>
      <w:r w:rsidRPr="00C6761E">
        <w:tab/>
        <w:t>the security procedure over control plane as specified in 3GPP TS 33.503 [34] is used; and</w:t>
      </w:r>
    </w:p>
    <w:p w14:paraId="685D473D" w14:textId="75166036" w:rsidR="002620B2" w:rsidRPr="00C6761E" w:rsidRDefault="002620B2" w:rsidP="00EE5137">
      <w:pPr>
        <w:pStyle w:val="B1"/>
      </w:pPr>
      <w:r w:rsidRPr="00C6761E">
        <w:t>g)</w:t>
      </w:r>
      <w:r w:rsidRPr="00C6761E">
        <w:tab/>
        <w:t xml:space="preserve">shall include the HPLMN ID of the 5G </w:t>
      </w:r>
      <w:proofErr w:type="spellStart"/>
      <w:r w:rsidRPr="00C6761E">
        <w:t>ProSe</w:t>
      </w:r>
      <w:proofErr w:type="spellEnd"/>
      <w:r w:rsidRPr="00C6761E">
        <w:t xml:space="preserve"> </w:t>
      </w:r>
      <w:r w:rsidR="006F3AEB">
        <w:t>r</w:t>
      </w:r>
      <w:r w:rsidRPr="00C6761E">
        <w:t xml:space="preserve">emote UE </w:t>
      </w:r>
      <w:r w:rsidR="006F3AEB">
        <w:t xml:space="preserve">or the 5G </w:t>
      </w:r>
      <w:proofErr w:type="spellStart"/>
      <w:r w:rsidR="006F3AEB">
        <w:t>ProSe</w:t>
      </w:r>
      <w:proofErr w:type="spellEnd"/>
      <w:r w:rsidR="006F3AEB">
        <w:t xml:space="preserve"> end UE</w:t>
      </w:r>
      <w:r w:rsidR="006F3AEB" w:rsidRPr="00C6761E">
        <w:t xml:space="preserve"> </w:t>
      </w:r>
      <w:r w:rsidRPr="00C6761E">
        <w:t xml:space="preserve">if the </w:t>
      </w:r>
      <w:r w:rsidR="006532DC" w:rsidRPr="00C6761E">
        <w:t>UP-</w:t>
      </w:r>
      <w:r w:rsidRPr="00C6761E">
        <w:t>PRUK ID is included and is not in NAI format (see 3GPP TS 33.503 [34]).</w:t>
      </w:r>
    </w:p>
    <w:p w14:paraId="68BF1AF2" w14:textId="63CD3D7D" w:rsidR="005552EB" w:rsidRPr="00C6761E" w:rsidRDefault="005552EB" w:rsidP="005552EB">
      <w:r w:rsidRPr="00C6761E">
        <w:t xml:space="preserve">After the PROSE DIRECT LINK REKEYING REQUEST message is generated, the initiating UE shall pass this message to the lower layers for transmission along with the initiating UE's </w:t>
      </w:r>
      <w:r w:rsidRPr="00C6761E">
        <w:rPr>
          <w:lang w:eastAsia="zh-CN"/>
        </w:rPr>
        <w:t>l</w:t>
      </w:r>
      <w:r w:rsidRPr="00C6761E">
        <w:t xml:space="preserve">ayer-2 ID for unicast communication and the target UE's </w:t>
      </w:r>
      <w:r w:rsidRPr="00C6761E">
        <w:rPr>
          <w:lang w:eastAsia="zh-CN"/>
        </w:rPr>
        <w:t>l</w:t>
      </w:r>
      <w:r w:rsidRPr="00C6761E">
        <w:t>ayer-2 ID for unicast communication</w:t>
      </w:r>
      <w:r w:rsidR="00C050AA" w:rsidRPr="00C6761E">
        <w:t xml:space="preserve"> and</w:t>
      </w:r>
      <w:r w:rsidRPr="00C6761E">
        <w:t xml:space="preserve"> start timer T</w:t>
      </w:r>
      <w:r w:rsidR="008E5DE9" w:rsidRPr="00C6761E">
        <w:t>5091</w:t>
      </w:r>
      <w:r w:rsidRPr="00C6761E">
        <w:t>. The UE shall not send a new PROSE DIRECT LINK REKEYING REQUEST message to the same target UE while timer T</w:t>
      </w:r>
      <w:r w:rsidR="008E5DE9" w:rsidRPr="00C6761E">
        <w:t>5091</w:t>
      </w:r>
      <w:r w:rsidRPr="00C6761E">
        <w:t xml:space="preserve"> is running.</w:t>
      </w:r>
    </w:p>
    <w:p w14:paraId="06799527" w14:textId="32815598" w:rsidR="005552EB" w:rsidRPr="00C6761E" w:rsidRDefault="005552EB" w:rsidP="005552EB">
      <w:pPr>
        <w:pStyle w:val="NO"/>
        <w:rPr>
          <w:lang w:eastAsia="x-none"/>
        </w:rPr>
      </w:pPr>
      <w:r w:rsidRPr="00C6761E">
        <w:t>NOTE </w:t>
      </w:r>
      <w:r w:rsidR="002F48D8" w:rsidRPr="00C6761E">
        <w:t>4</w:t>
      </w:r>
      <w:r w:rsidRPr="00C6761E">
        <w:t>:</w:t>
      </w:r>
      <w:r w:rsidRPr="00C6761E">
        <w:tab/>
        <w:t xml:space="preserve">In order to ensure successful 5G </w:t>
      </w:r>
      <w:proofErr w:type="spellStart"/>
      <w:r w:rsidRPr="00C6761E">
        <w:t>ProSe</w:t>
      </w:r>
      <w:proofErr w:type="spellEnd"/>
      <w:r w:rsidRPr="00C6761E">
        <w:t xml:space="preserve"> direct link re-keying, T</w:t>
      </w:r>
      <w:r w:rsidR="008E5DE9" w:rsidRPr="00C6761E">
        <w:t>5091</w:t>
      </w:r>
      <w:r w:rsidRPr="00C6761E">
        <w:t xml:space="preserve"> should be set to a value larger than the sum of T</w:t>
      </w:r>
      <w:r w:rsidR="008E5DE9" w:rsidRPr="00C6761E">
        <w:t>5092</w:t>
      </w:r>
      <w:r w:rsidRPr="00C6761E">
        <w:t xml:space="preserve"> and T5089.</w:t>
      </w:r>
    </w:p>
    <w:p w14:paraId="015BA77A" w14:textId="4E4E1EDE" w:rsidR="005552EB" w:rsidRPr="00C6761E" w:rsidRDefault="00104D11" w:rsidP="005552EB">
      <w:pPr>
        <w:pStyle w:val="TH"/>
        <w:rPr>
          <w:lang w:eastAsia="zh-CN"/>
        </w:rPr>
      </w:pPr>
      <w:r w:rsidRPr="00C6761E">
        <w:rPr>
          <w:lang w:eastAsia="zh-CN"/>
        </w:rPr>
        <w:object w:dxaOrig="11535" w:dyaOrig="3540" w14:anchorId="601CED08">
          <v:shape id="_x0000_i1056" type="#_x0000_t75" style="width:6in;height:133.35pt" o:ole="">
            <v:imagedata r:id="rId72" o:title=""/>
          </v:shape>
          <o:OLEObject Type="Embed" ProgID="Visio.Drawing.11" ShapeID="_x0000_i1056" DrawAspect="Content" ObjectID="_1781524267" r:id="rId73"/>
        </w:object>
      </w:r>
    </w:p>
    <w:p w14:paraId="3434B08A" w14:textId="2A3D9A57" w:rsidR="005552EB" w:rsidRPr="00C6761E" w:rsidRDefault="005552EB" w:rsidP="005552EB">
      <w:pPr>
        <w:pStyle w:val="TF"/>
      </w:pPr>
      <w:bookmarkStart w:id="1460" w:name="_CRFigure7_2_11_2_1"/>
      <w:r w:rsidRPr="00C6761E">
        <w:t>Figure </w:t>
      </w:r>
      <w:bookmarkEnd w:id="1460"/>
      <w:r w:rsidR="008E5DE9" w:rsidRPr="00C6761E">
        <w:t>7.2.11</w:t>
      </w:r>
      <w:r w:rsidRPr="00C6761E">
        <w:t xml:space="preserve">.2.1: 5G </w:t>
      </w:r>
      <w:proofErr w:type="spellStart"/>
      <w:r w:rsidRPr="00C6761E">
        <w:t>ProSe</w:t>
      </w:r>
      <w:proofErr w:type="spellEnd"/>
      <w:r w:rsidRPr="00C6761E">
        <w:t xml:space="preserve"> direct link re-keying procedure</w:t>
      </w:r>
    </w:p>
    <w:p w14:paraId="646560F8" w14:textId="1856D17A" w:rsidR="005552EB" w:rsidRPr="00C6761E" w:rsidRDefault="008E5DE9" w:rsidP="00B36149">
      <w:pPr>
        <w:pStyle w:val="Heading4"/>
      </w:pPr>
      <w:bookmarkStart w:id="1461" w:name="_CR7_2_11_3"/>
      <w:bookmarkStart w:id="1462" w:name="_Toc45282256"/>
      <w:bookmarkStart w:id="1463" w:name="_Toc45882642"/>
      <w:bookmarkStart w:id="1464" w:name="_Toc51951192"/>
      <w:bookmarkStart w:id="1465" w:name="_Toc59208948"/>
      <w:bookmarkStart w:id="1466" w:name="_Toc75734787"/>
      <w:bookmarkStart w:id="1467" w:name="_Toc92273879"/>
      <w:bookmarkStart w:id="1468" w:name="_Toc162969062"/>
      <w:bookmarkEnd w:id="1461"/>
      <w:r w:rsidRPr="00C6761E">
        <w:t>7.2.11</w:t>
      </w:r>
      <w:r w:rsidR="005552EB" w:rsidRPr="00C6761E">
        <w:t>.3</w:t>
      </w:r>
      <w:r w:rsidR="005552EB" w:rsidRPr="00C6761E">
        <w:tab/>
        <w:t xml:space="preserve">5G </w:t>
      </w:r>
      <w:proofErr w:type="spellStart"/>
      <w:r w:rsidR="005552EB" w:rsidRPr="00C6761E">
        <w:t>ProSe</w:t>
      </w:r>
      <w:proofErr w:type="spellEnd"/>
      <w:r w:rsidR="005552EB" w:rsidRPr="00C6761E">
        <w:t xml:space="preserve"> direct link re-keying procedure accepted by the </w:t>
      </w:r>
      <w:r w:rsidR="005552EB" w:rsidRPr="00C6761E">
        <w:rPr>
          <w:lang w:eastAsia="zh-CN"/>
        </w:rPr>
        <w:t>target</w:t>
      </w:r>
      <w:r w:rsidR="005552EB" w:rsidRPr="00C6761E">
        <w:t xml:space="preserve"> UE</w:t>
      </w:r>
      <w:bookmarkEnd w:id="1462"/>
      <w:bookmarkEnd w:id="1463"/>
      <w:bookmarkEnd w:id="1464"/>
      <w:bookmarkEnd w:id="1465"/>
      <w:bookmarkEnd w:id="1466"/>
      <w:bookmarkEnd w:id="1467"/>
      <w:bookmarkEnd w:id="1468"/>
    </w:p>
    <w:p w14:paraId="2045F056" w14:textId="7675FEEF" w:rsidR="005552EB" w:rsidRPr="00C6761E" w:rsidRDefault="005552EB" w:rsidP="005552EB">
      <w:r w:rsidRPr="00C6761E">
        <w:t xml:space="preserve">Upon receipt of a PROSE DIRECT LINK REKEYING REQUEST message, if the PROSE DIRECT LINK REKEYING REQUEST message includes a </w:t>
      </w:r>
      <w:r w:rsidR="005D24DA">
        <w:t>r</w:t>
      </w:r>
      <w:r w:rsidRPr="00C6761E">
        <w:t>e-authentication indication, the target UE shall derive a new K</w:t>
      </w:r>
      <w:r w:rsidRPr="00C6761E">
        <w:rPr>
          <w:vertAlign w:val="subscript"/>
        </w:rPr>
        <w:t>NRP</w:t>
      </w:r>
      <w:r w:rsidRPr="00C6761E">
        <w:t xml:space="preserve">. This may require performing one or more 5G </w:t>
      </w:r>
      <w:proofErr w:type="spellStart"/>
      <w:r w:rsidRPr="00C6761E">
        <w:t>ProSe</w:t>
      </w:r>
      <w:proofErr w:type="spellEnd"/>
      <w:r w:rsidRPr="00C6761E">
        <w:t xml:space="preserve"> direct link authentication procedures as specified in clause 7.2.</w:t>
      </w:r>
      <w:r w:rsidR="000969FF" w:rsidRPr="00C6761E">
        <w:t>12</w:t>
      </w:r>
      <w:r w:rsidRPr="00C6761E">
        <w:t>.</w:t>
      </w:r>
    </w:p>
    <w:p w14:paraId="3621D422" w14:textId="77777777" w:rsidR="005552EB" w:rsidRPr="00C6761E" w:rsidRDefault="005552EB" w:rsidP="005552EB">
      <w:pPr>
        <w:pStyle w:val="NO"/>
      </w:pPr>
      <w:r w:rsidRPr="00C6761E">
        <w:t>NOTE:</w:t>
      </w:r>
      <w:r w:rsidRPr="00C6761E">
        <w:tab/>
        <w:t xml:space="preserve">How many times the 5G </w:t>
      </w:r>
      <w:proofErr w:type="spellStart"/>
      <w:r w:rsidRPr="00C6761E">
        <w:t>ProSe</w:t>
      </w:r>
      <w:proofErr w:type="spellEnd"/>
      <w:r w:rsidRPr="00C6761E">
        <w:t xml:space="preserve"> direct link authentication procedure needs to be performed to derive a new K</w:t>
      </w:r>
      <w:r w:rsidRPr="00C6761E">
        <w:rPr>
          <w:vertAlign w:val="subscript"/>
        </w:rPr>
        <w:t>NRP</w:t>
      </w:r>
      <w:r w:rsidRPr="00C6761E">
        <w:t xml:space="preserve"> depends on the authentication method used.</w:t>
      </w:r>
    </w:p>
    <w:p w14:paraId="1B395A6A" w14:textId="63A95291" w:rsidR="007F5A55" w:rsidRPr="00C6761E" w:rsidRDefault="007F5A55" w:rsidP="007F5A55">
      <w:r w:rsidRPr="00C6761E">
        <w:rPr>
          <w:lang w:eastAsia="zh-CN"/>
        </w:rPr>
        <w:lastRenderedPageBreak/>
        <w:t xml:space="preserve">Then the target UE shall </w:t>
      </w:r>
      <w:r w:rsidRPr="00C6761E">
        <w:t xml:space="preserve">initiate a 5G </w:t>
      </w:r>
      <w:proofErr w:type="spellStart"/>
      <w:r w:rsidRPr="00C6761E">
        <w:t>ProSe</w:t>
      </w:r>
      <w:proofErr w:type="spellEnd"/>
      <w:r w:rsidRPr="00C6761E">
        <w:t xml:space="preserve"> direct link security mode control procedure as specified in in clause 7.2.10, where if the 5G </w:t>
      </w:r>
      <w:proofErr w:type="spellStart"/>
      <w:r w:rsidRPr="00C6761E">
        <w:t>ProSe</w:t>
      </w:r>
      <w:proofErr w:type="spellEnd"/>
      <w:r w:rsidRPr="00C6761E">
        <w:t xml:space="preserve"> direct link re-keying procedure is </w:t>
      </w:r>
      <w:r w:rsidRPr="00C6761E">
        <w:rPr>
          <w:lang w:val="en-US"/>
        </w:rPr>
        <w:t xml:space="preserve">sent from the 5G </w:t>
      </w:r>
      <w:proofErr w:type="spellStart"/>
      <w:r w:rsidRPr="00C6761E">
        <w:rPr>
          <w:lang w:val="en-US"/>
        </w:rPr>
        <w:t>ProSe</w:t>
      </w:r>
      <w:proofErr w:type="spellEnd"/>
      <w:r w:rsidRPr="00C6761E">
        <w:rPr>
          <w:lang w:val="en-US"/>
        </w:rPr>
        <w:t xml:space="preserve"> remote UE to the 5G </w:t>
      </w:r>
      <w:proofErr w:type="spellStart"/>
      <w:r w:rsidRPr="00C6761E">
        <w:rPr>
          <w:lang w:val="en-US"/>
        </w:rPr>
        <w:t>ProSe</w:t>
      </w:r>
      <w:proofErr w:type="spellEnd"/>
      <w:r w:rsidRPr="00C6761E">
        <w:rPr>
          <w:lang w:val="en-US"/>
        </w:rPr>
        <w:t xml:space="preserve"> UE-to-network relay UE</w:t>
      </w:r>
      <w:r w:rsidR="005D24DA">
        <w:rPr>
          <w:lang w:val="en-US"/>
        </w:rPr>
        <w:t xml:space="preserve"> or from the 5G </w:t>
      </w:r>
      <w:proofErr w:type="spellStart"/>
      <w:r w:rsidR="005D24DA">
        <w:rPr>
          <w:lang w:val="en-US"/>
        </w:rPr>
        <w:t>ProSe</w:t>
      </w:r>
      <w:proofErr w:type="spellEnd"/>
      <w:r w:rsidR="005D24DA">
        <w:rPr>
          <w:lang w:val="en-US"/>
        </w:rPr>
        <w:t xml:space="preserve"> end UE to the 5G </w:t>
      </w:r>
      <w:proofErr w:type="spellStart"/>
      <w:r w:rsidR="005D24DA">
        <w:rPr>
          <w:lang w:val="en-US"/>
        </w:rPr>
        <w:t>ProSe</w:t>
      </w:r>
      <w:proofErr w:type="spellEnd"/>
      <w:r w:rsidR="005D24DA">
        <w:rPr>
          <w:lang w:val="en-US"/>
        </w:rPr>
        <w:t xml:space="preserve"> UE-to-UE relay UE</w:t>
      </w:r>
      <w:r w:rsidRPr="00C6761E">
        <w:rPr>
          <w:lang w:val="en-US"/>
        </w:rPr>
        <w:t xml:space="preserve">, the </w:t>
      </w:r>
      <w:r w:rsidRPr="00C6761E">
        <w:t>target UE shall proceed to establish a new K</w:t>
      </w:r>
      <w:r w:rsidRPr="00C6761E">
        <w:rPr>
          <w:vertAlign w:val="subscript"/>
        </w:rPr>
        <w:t>NRP</w:t>
      </w:r>
      <w:r w:rsidRPr="00C6761E">
        <w:t xml:space="preserve"> or </w:t>
      </w:r>
      <w:proofErr w:type="spellStart"/>
      <w:r w:rsidRPr="00C6761E">
        <w:t>K</w:t>
      </w:r>
      <w:r w:rsidRPr="00C6761E">
        <w:rPr>
          <w:vertAlign w:val="subscript"/>
        </w:rPr>
        <w:t>NR_ProSe</w:t>
      </w:r>
      <w:proofErr w:type="spellEnd"/>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 or the security procedure over control</w:t>
      </w:r>
      <w:r w:rsidRPr="00C6761E">
        <w:rPr>
          <w:rFonts w:hint="eastAsia"/>
        </w:rPr>
        <w:t xml:space="preserve"> </w:t>
      </w:r>
      <w:r w:rsidRPr="00C6761E">
        <w:t>plane, respectively, as specified in 3GPP TS 33.503 [34].</w:t>
      </w:r>
    </w:p>
    <w:p w14:paraId="3C9375C6" w14:textId="4160C217" w:rsidR="005552EB" w:rsidRPr="00C6761E" w:rsidRDefault="005552EB" w:rsidP="005552EB">
      <w:r w:rsidRPr="00C6761E">
        <w:t xml:space="preserve">Upon successful completion of the 5G </w:t>
      </w:r>
      <w:proofErr w:type="spellStart"/>
      <w:r w:rsidRPr="00C6761E">
        <w:t>ProSe</w:t>
      </w:r>
      <w:proofErr w:type="spellEnd"/>
      <w:r w:rsidRPr="00C6761E">
        <w:t xml:space="preserve"> direct link security mode control procedure,</w:t>
      </w:r>
      <w:r w:rsidRPr="00C6761E">
        <w:rPr>
          <w:lang w:eastAsia="zh-CN"/>
        </w:rPr>
        <w:t xml:space="preserve"> </w:t>
      </w:r>
      <w:r w:rsidRPr="00C6761E">
        <w:t>the target UE shall create a PROSE DIRECT LINK REKEYING RESPONSE message.</w:t>
      </w:r>
    </w:p>
    <w:p w14:paraId="0019F17E" w14:textId="77777777" w:rsidR="005552EB" w:rsidRPr="00C6761E" w:rsidRDefault="005552EB" w:rsidP="005552EB">
      <w:pPr>
        <w:rPr>
          <w:lang w:eastAsia="zh-CN"/>
        </w:rPr>
      </w:pPr>
      <w:r w:rsidRPr="00C6761E">
        <w:rPr>
          <w:lang w:eastAsia="x-none"/>
        </w:rPr>
        <w:t xml:space="preserve">After the PROSE </w:t>
      </w:r>
      <w:r w:rsidRPr="00C6761E">
        <w:t>DIRECT LINK REKEYING RESPONSE</w:t>
      </w:r>
      <w:r w:rsidRPr="00C6761E">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7E5229F7" w14:textId="0253AE3C" w:rsidR="005552EB" w:rsidRPr="00C6761E" w:rsidRDefault="008E5DE9" w:rsidP="00B36149">
      <w:pPr>
        <w:pStyle w:val="Heading4"/>
      </w:pPr>
      <w:bookmarkStart w:id="1469" w:name="_CR7_2_11_4"/>
      <w:bookmarkStart w:id="1470" w:name="_Toc45282257"/>
      <w:bookmarkStart w:id="1471" w:name="_Toc45882643"/>
      <w:bookmarkStart w:id="1472" w:name="_Toc51951193"/>
      <w:bookmarkStart w:id="1473" w:name="_Toc59208949"/>
      <w:bookmarkStart w:id="1474" w:name="_Toc75734788"/>
      <w:bookmarkStart w:id="1475" w:name="_Toc92273880"/>
      <w:bookmarkStart w:id="1476" w:name="_Toc162969063"/>
      <w:bookmarkEnd w:id="1469"/>
      <w:r w:rsidRPr="00C6761E">
        <w:t>7.2.11</w:t>
      </w:r>
      <w:r w:rsidR="005552EB" w:rsidRPr="00C6761E">
        <w:t>.4</w:t>
      </w:r>
      <w:r w:rsidR="005552EB" w:rsidRPr="00C6761E">
        <w:tab/>
        <w:t xml:space="preserve">5G </w:t>
      </w:r>
      <w:proofErr w:type="spellStart"/>
      <w:r w:rsidR="005552EB" w:rsidRPr="00C6761E">
        <w:t>ProSe</w:t>
      </w:r>
      <w:proofErr w:type="spellEnd"/>
      <w:r w:rsidR="005552EB" w:rsidRPr="00C6761E">
        <w:t xml:space="preserve"> direct link re-keying procedure completion by the initiating UE</w:t>
      </w:r>
      <w:bookmarkEnd w:id="1470"/>
      <w:bookmarkEnd w:id="1471"/>
      <w:bookmarkEnd w:id="1472"/>
      <w:bookmarkEnd w:id="1473"/>
      <w:bookmarkEnd w:id="1474"/>
      <w:bookmarkEnd w:id="1475"/>
      <w:bookmarkEnd w:id="1476"/>
    </w:p>
    <w:p w14:paraId="3120D59B" w14:textId="2D2495F9" w:rsidR="005552EB" w:rsidRPr="00C6761E" w:rsidRDefault="005552EB" w:rsidP="005552EB">
      <w:r w:rsidRPr="00C6761E">
        <w:t xml:space="preserve">Upon receipt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REKEYING </w:t>
      </w:r>
      <w:r w:rsidRPr="00C6761E">
        <w:t>RESPONSE message, the initiating UE shall stop timer T</w:t>
      </w:r>
      <w:r w:rsidR="008E5DE9" w:rsidRPr="00C6761E">
        <w:t>5091</w:t>
      </w:r>
      <w:r w:rsidRPr="00C6761E">
        <w:t xml:space="preserve"> and check the integrity of the PROSE </w:t>
      </w:r>
      <w:r w:rsidRPr="00C6761E">
        <w:rPr>
          <w:lang w:eastAsia="x-none"/>
        </w:rPr>
        <w:t>DIRECT</w:t>
      </w:r>
      <w:r w:rsidRPr="00C6761E">
        <w:rPr>
          <w:lang w:eastAsia="zh-CN"/>
        </w:rPr>
        <w:t xml:space="preserve"> </w:t>
      </w:r>
      <w:r w:rsidRPr="00C6761E">
        <w:rPr>
          <w:lang w:eastAsia="x-none"/>
        </w:rPr>
        <w:t>LINK</w:t>
      </w:r>
      <w:r w:rsidRPr="00C6761E">
        <w:rPr>
          <w:lang w:eastAsia="zh-CN"/>
        </w:rPr>
        <w:t xml:space="preserve"> REKEYING </w:t>
      </w:r>
      <w:r w:rsidRPr="00C6761E">
        <w:t>RESPONSE message using the new NRPIK.</w:t>
      </w:r>
    </w:p>
    <w:p w14:paraId="53AF5993" w14:textId="77777777" w:rsidR="005552EB" w:rsidRPr="00C6761E" w:rsidRDefault="005552EB" w:rsidP="005552EB">
      <w:bookmarkStart w:id="1477" w:name="_Toc45282258"/>
      <w:bookmarkStart w:id="1478" w:name="_Toc45882644"/>
      <w:bookmarkStart w:id="1479" w:name="_Toc51951194"/>
      <w:bookmarkStart w:id="1480" w:name="_Toc59208950"/>
      <w:r w:rsidRPr="00C6761E">
        <w:t>After receiving the PROSE DIRECT LINK REKEYING RESPONSE message, the initiating UE shall delete the old security context it has for the target UE.</w:t>
      </w:r>
    </w:p>
    <w:p w14:paraId="090C3412" w14:textId="6F9A2F0C" w:rsidR="005552EB" w:rsidRPr="00C6761E" w:rsidRDefault="008E5DE9" w:rsidP="00B36149">
      <w:pPr>
        <w:pStyle w:val="Heading4"/>
      </w:pPr>
      <w:bookmarkStart w:id="1481" w:name="_CR7_2_11_5"/>
      <w:bookmarkStart w:id="1482" w:name="_Toc75734789"/>
      <w:bookmarkStart w:id="1483" w:name="_Toc92273881"/>
      <w:bookmarkStart w:id="1484" w:name="_Toc162969064"/>
      <w:bookmarkEnd w:id="1481"/>
      <w:r w:rsidRPr="00C6761E">
        <w:t>7.2.11</w:t>
      </w:r>
      <w:r w:rsidR="005552EB" w:rsidRPr="00C6761E">
        <w:t>.5</w:t>
      </w:r>
      <w:r w:rsidR="005552EB" w:rsidRPr="00C6761E">
        <w:tab/>
        <w:t xml:space="preserve">Abnormal cases </w:t>
      </w:r>
      <w:r w:rsidR="005552EB" w:rsidRPr="00C6761E">
        <w:rPr>
          <w:lang w:eastAsia="zh-CN"/>
        </w:rPr>
        <w:t>at the initiating UE</w:t>
      </w:r>
      <w:bookmarkEnd w:id="1477"/>
      <w:bookmarkEnd w:id="1478"/>
      <w:bookmarkEnd w:id="1479"/>
      <w:bookmarkEnd w:id="1480"/>
      <w:bookmarkEnd w:id="1482"/>
      <w:bookmarkEnd w:id="1483"/>
      <w:bookmarkEnd w:id="1484"/>
    </w:p>
    <w:p w14:paraId="34365DF2" w14:textId="77777777" w:rsidR="005552EB" w:rsidRPr="00C6761E" w:rsidRDefault="005552EB" w:rsidP="005552EB">
      <w:r w:rsidRPr="00C6761E">
        <w:t>The following abnormal cases can be identified:</w:t>
      </w:r>
    </w:p>
    <w:p w14:paraId="24BEEABA" w14:textId="629FFFCE" w:rsidR="005552EB" w:rsidRPr="00C6761E" w:rsidRDefault="005552EB" w:rsidP="005552EB">
      <w:pPr>
        <w:pStyle w:val="B1"/>
      </w:pPr>
      <w:r w:rsidRPr="00C6761E">
        <w:t>a)</w:t>
      </w:r>
      <w:r w:rsidRPr="00C6761E">
        <w:tab/>
        <w:t>Timer T</w:t>
      </w:r>
      <w:r w:rsidR="008E5DE9" w:rsidRPr="00C6761E">
        <w:t>5091</w:t>
      </w:r>
      <w:r w:rsidRPr="00C6761E">
        <w:t xml:space="preserve"> expires.</w:t>
      </w:r>
    </w:p>
    <w:p w14:paraId="4B3FA4EE" w14:textId="494E9598" w:rsidR="005552EB" w:rsidRPr="00C6761E" w:rsidRDefault="005552EB" w:rsidP="005552EB">
      <w:pPr>
        <w:pStyle w:val="B1"/>
      </w:pPr>
      <w:r w:rsidRPr="00C6761E">
        <w:tab/>
        <w:t>The initiating UE shall retransmit the PROSE DIRECT LINK REKEYING REQUEST message and restart timer T</w:t>
      </w:r>
      <w:r w:rsidR="008E5DE9" w:rsidRPr="00C6761E">
        <w:t>5091</w:t>
      </w:r>
      <w:r w:rsidRPr="00C6761E">
        <w:t xml:space="preserve">. After reaching the maximum number of allowed retransmissions, the initiating UE shall abort the 5G </w:t>
      </w:r>
      <w:proofErr w:type="spellStart"/>
      <w:r w:rsidRPr="00C6761E">
        <w:t>ProSe</w:t>
      </w:r>
      <w:proofErr w:type="spellEnd"/>
      <w:r w:rsidRPr="00C6761E">
        <w:t xml:space="preserve"> direct link re-keying procedure, shall provide an indication of deactivation of the PC5 unicast security protection and deletion of security context for the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to the lower layer, if applicable, along with the initiating UE's layer-2 ID for unicast communication and the target UE's layer-2 ID for unicast communication and may initiate the 5G </w:t>
      </w:r>
      <w:proofErr w:type="spellStart"/>
      <w:r w:rsidRPr="00C6761E">
        <w:t>ProSe</w:t>
      </w:r>
      <w:proofErr w:type="spellEnd"/>
      <w:r w:rsidRPr="00C6761E">
        <w:t xml:space="preserve"> direct link release procedure.</w:t>
      </w:r>
    </w:p>
    <w:p w14:paraId="63A7239D" w14:textId="77777777" w:rsidR="005552EB" w:rsidRPr="00C6761E" w:rsidRDefault="005552EB" w:rsidP="005552EB">
      <w:pPr>
        <w:pStyle w:val="NO"/>
      </w:pPr>
      <w:r w:rsidRPr="00C6761E">
        <w:t>NOTE:</w:t>
      </w:r>
      <w:r w:rsidRPr="00C6761E">
        <w:tab/>
        <w:t>The maximum number of allowed retransmissions is UE implementation specific.</w:t>
      </w:r>
    </w:p>
    <w:p w14:paraId="1E0E201E" w14:textId="7F44237D" w:rsidR="005552EB" w:rsidRPr="00C6761E" w:rsidRDefault="005552EB" w:rsidP="005552EB">
      <w:pPr>
        <w:pStyle w:val="B1"/>
      </w:pPr>
      <w:r w:rsidRPr="00C6761E">
        <w:t>b)</w:t>
      </w:r>
      <w:r w:rsidRPr="00C6761E">
        <w:tab/>
        <w:t xml:space="preserve">The need to use this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no longer exists before the 5G </w:t>
      </w:r>
      <w:proofErr w:type="spellStart"/>
      <w:r w:rsidRPr="00C6761E">
        <w:t>ProSe</w:t>
      </w:r>
      <w:proofErr w:type="spellEnd"/>
      <w:r w:rsidRPr="00C6761E">
        <w:t xml:space="preserve"> direct link re-keying procedure is completed.</w:t>
      </w:r>
    </w:p>
    <w:p w14:paraId="1EF2EFD3" w14:textId="74126533" w:rsidR="005552EB" w:rsidRPr="00C6761E" w:rsidRDefault="005552EB" w:rsidP="005552EB">
      <w:pPr>
        <w:pStyle w:val="B1"/>
      </w:pPr>
      <w:r w:rsidRPr="00C6761E">
        <w:tab/>
        <w:t xml:space="preserve">The initiating UE shall abort the procedure and shall provide an indication of deactivation of the PC5 unicast security protection and deletion of security context for the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to the lower layer, if applicable, along with the initiating UE's layer-2 ID for unicast communication and the target UE's layer-2 ID for unicast communication.</w:t>
      </w:r>
    </w:p>
    <w:p w14:paraId="7346B43A" w14:textId="6CE7A27B" w:rsidR="005552EB" w:rsidRPr="00C6761E" w:rsidRDefault="005552EB" w:rsidP="005552EB">
      <w:pPr>
        <w:pStyle w:val="B1"/>
      </w:pPr>
      <w:r w:rsidRPr="00C6761E">
        <w:t>c)</w:t>
      </w:r>
      <w:r w:rsidRPr="00C6761E">
        <w:tab/>
        <w:t xml:space="preserve">For the same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if the initiating UE receives a </w:t>
      </w:r>
      <w:r w:rsidR="000969FF" w:rsidRPr="00C6761E">
        <w:t xml:space="preserve">PROSE </w:t>
      </w:r>
      <w:r w:rsidRPr="00C6761E">
        <w:t xml:space="preserve">DIRECT LINK IDENTIFIER UPDATE REQUEST message after initiating the 5G </w:t>
      </w:r>
      <w:proofErr w:type="spellStart"/>
      <w:r w:rsidRPr="00C6761E">
        <w:t>ProSe</w:t>
      </w:r>
      <w:proofErr w:type="spellEnd"/>
      <w:r w:rsidRPr="00C6761E">
        <w:t xml:space="preserve"> direct link re-keying procedure, the initiating UE shall stop the timer T</w:t>
      </w:r>
      <w:r w:rsidR="008E5DE9" w:rsidRPr="00C6761E">
        <w:t>5091</w:t>
      </w:r>
      <w:r w:rsidRPr="00C6761E">
        <w:t xml:space="preserve">, abort the 5G </w:t>
      </w:r>
      <w:proofErr w:type="spellStart"/>
      <w:r w:rsidRPr="00C6761E">
        <w:t>ProSe</w:t>
      </w:r>
      <w:proofErr w:type="spellEnd"/>
      <w:r w:rsidRPr="00C6761E">
        <w:t xml:space="preserve"> direct link re-keying procedure and proceed with the 5G </w:t>
      </w:r>
      <w:proofErr w:type="spellStart"/>
      <w:r w:rsidRPr="00C6761E">
        <w:t>ProSe</w:t>
      </w:r>
      <w:proofErr w:type="spellEnd"/>
      <w:r w:rsidRPr="00C6761E">
        <w:t xml:space="preserve"> direct link identifier update procedure.</w:t>
      </w:r>
    </w:p>
    <w:p w14:paraId="0982EB14" w14:textId="0921EC3F" w:rsidR="00920A29" w:rsidRPr="00C6761E" w:rsidRDefault="00BC760B" w:rsidP="00B36149">
      <w:pPr>
        <w:pStyle w:val="Heading3"/>
      </w:pPr>
      <w:bookmarkStart w:id="1485" w:name="_CR7_2_12"/>
      <w:bookmarkStart w:id="1486" w:name="_Toc59208918"/>
      <w:bookmarkStart w:id="1487" w:name="_Toc75734756"/>
      <w:bookmarkStart w:id="1488" w:name="_Toc92273848"/>
      <w:bookmarkStart w:id="1489" w:name="_Toc162969065"/>
      <w:bookmarkEnd w:id="1485"/>
      <w:r w:rsidRPr="00C6761E">
        <w:t>7.2.12</w:t>
      </w:r>
      <w:r w:rsidR="00920A29" w:rsidRPr="00C6761E">
        <w:tab/>
      </w:r>
      <w:bookmarkEnd w:id="1486"/>
      <w:bookmarkEnd w:id="1487"/>
      <w:bookmarkEnd w:id="1488"/>
      <w:r w:rsidR="00920A29" w:rsidRPr="00C6761E">
        <w:t xml:space="preserve">5G </w:t>
      </w:r>
      <w:proofErr w:type="spellStart"/>
      <w:r w:rsidR="00920A29" w:rsidRPr="00C6761E">
        <w:t>ProSe</w:t>
      </w:r>
      <w:proofErr w:type="spellEnd"/>
      <w:r w:rsidR="00920A29" w:rsidRPr="00C6761E">
        <w:t xml:space="preserve"> direct link authentication procedure</w:t>
      </w:r>
      <w:bookmarkEnd w:id="1489"/>
    </w:p>
    <w:p w14:paraId="7E8110FD" w14:textId="0A037D67" w:rsidR="00920A29" w:rsidRPr="00C6761E" w:rsidRDefault="00BC760B" w:rsidP="00B36149">
      <w:pPr>
        <w:pStyle w:val="Heading4"/>
      </w:pPr>
      <w:bookmarkStart w:id="1490" w:name="_CR7_2_12_1"/>
      <w:bookmarkStart w:id="1491" w:name="_Toc34388630"/>
      <w:bookmarkStart w:id="1492" w:name="_Toc34404401"/>
      <w:bookmarkStart w:id="1493" w:name="_Toc45282229"/>
      <w:bookmarkStart w:id="1494" w:name="_Toc45882615"/>
      <w:bookmarkStart w:id="1495" w:name="_Toc51951165"/>
      <w:bookmarkStart w:id="1496" w:name="_Toc59208919"/>
      <w:bookmarkStart w:id="1497" w:name="_Toc75734757"/>
      <w:bookmarkStart w:id="1498" w:name="_Toc92273849"/>
      <w:bookmarkStart w:id="1499" w:name="_Toc162969066"/>
      <w:bookmarkEnd w:id="1490"/>
      <w:r w:rsidRPr="00C6761E">
        <w:t>7.2.12</w:t>
      </w:r>
      <w:r w:rsidR="00920A29" w:rsidRPr="00C6761E">
        <w:t>.1</w:t>
      </w:r>
      <w:r w:rsidR="00920A29" w:rsidRPr="00C6761E">
        <w:tab/>
        <w:t>General</w:t>
      </w:r>
      <w:bookmarkEnd w:id="1491"/>
      <w:bookmarkEnd w:id="1492"/>
      <w:bookmarkEnd w:id="1493"/>
      <w:bookmarkEnd w:id="1494"/>
      <w:bookmarkEnd w:id="1495"/>
      <w:bookmarkEnd w:id="1496"/>
      <w:bookmarkEnd w:id="1497"/>
      <w:bookmarkEnd w:id="1498"/>
      <w:bookmarkEnd w:id="1499"/>
    </w:p>
    <w:p w14:paraId="3875B8FD" w14:textId="30A0E911" w:rsidR="00920A29" w:rsidRPr="00C6761E" w:rsidRDefault="00920A29" w:rsidP="00920A29">
      <w:r w:rsidRPr="00C6761E">
        <w:t xml:space="preserve">The 5G </w:t>
      </w:r>
      <w:proofErr w:type="spellStart"/>
      <w:r w:rsidRPr="00C6761E">
        <w:t>ProSe</w:t>
      </w:r>
      <w:proofErr w:type="spellEnd"/>
      <w:r w:rsidRPr="00C6761E">
        <w:t xml:space="preserve"> direct link authentication procedure is used to perform mutual authentication of UEs establishing a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and to derive a new K</w:t>
      </w:r>
      <w:r w:rsidRPr="00C6761E">
        <w:rPr>
          <w:vertAlign w:val="subscript"/>
        </w:rPr>
        <w:t>NRP</w:t>
      </w:r>
      <w:r w:rsidRPr="00C6761E">
        <w:t xml:space="preserve"> shared between two UEs during a 5G </w:t>
      </w:r>
      <w:proofErr w:type="spellStart"/>
      <w:r w:rsidRPr="00C6761E">
        <w:t>ProSe</w:t>
      </w:r>
      <w:proofErr w:type="spellEnd"/>
      <w:r w:rsidRPr="00C6761E">
        <w:t xml:space="preserve"> direct link establishment procedure or a 5G </w:t>
      </w:r>
      <w:proofErr w:type="spellStart"/>
      <w:r w:rsidRPr="00C6761E">
        <w:t>ProSe</w:t>
      </w:r>
      <w:proofErr w:type="spellEnd"/>
      <w:r w:rsidRPr="00C6761E">
        <w:t xml:space="preserve"> direct link re-keying procedure. After successful completion of the 5G </w:t>
      </w:r>
      <w:proofErr w:type="spellStart"/>
      <w:r w:rsidRPr="00C6761E">
        <w:t>ProSe</w:t>
      </w:r>
      <w:proofErr w:type="spellEnd"/>
      <w:r w:rsidRPr="00C6761E">
        <w:t xml:space="preserve"> direct link authentication procedure, the new K</w:t>
      </w:r>
      <w:r w:rsidRPr="00C6761E">
        <w:rPr>
          <w:vertAlign w:val="subscript"/>
        </w:rPr>
        <w:t>NRP</w:t>
      </w:r>
      <w:r w:rsidRPr="00C6761E">
        <w:t xml:space="preserve"> is used for security establishment during the 5G </w:t>
      </w:r>
      <w:proofErr w:type="spellStart"/>
      <w:r w:rsidRPr="00C6761E">
        <w:t>ProSe</w:t>
      </w:r>
      <w:proofErr w:type="spellEnd"/>
      <w:r w:rsidRPr="00C6761E">
        <w:t xml:space="preserve"> direct link security mode control procedure as specified in clause 7.2.10. The UE sending the PROSE DIRECT LINK AUTHENTICATION REQUEST message is called the "initiating UE" and the other UE is called the "target UE".</w:t>
      </w:r>
    </w:p>
    <w:p w14:paraId="17469E26" w14:textId="6C7A1E2C" w:rsidR="00920A29" w:rsidRPr="00C6761E" w:rsidRDefault="00920A29" w:rsidP="00B36149">
      <w:pPr>
        <w:pStyle w:val="NO"/>
      </w:pPr>
      <w:r w:rsidRPr="00C6761E">
        <w:t>NOTE</w:t>
      </w:r>
      <w:r w:rsidR="006C1DBB" w:rsidRPr="00C6761E">
        <w:t> 1</w:t>
      </w:r>
      <w:r w:rsidRPr="00C6761E">
        <w:t>:</w:t>
      </w:r>
      <w:r w:rsidRPr="00C6761E">
        <w:tab/>
        <w:t xml:space="preserve">The 5G </w:t>
      </w:r>
      <w:proofErr w:type="spellStart"/>
      <w:r w:rsidRPr="00C6761E">
        <w:t>ProSe</w:t>
      </w:r>
      <w:proofErr w:type="spellEnd"/>
      <w:r w:rsidRPr="00C6761E">
        <w:t xml:space="preserve"> direct link authentication procedure is applicable for</w:t>
      </w:r>
      <w:r w:rsidR="00037A1C" w:rsidRPr="00C6761E">
        <w:t xml:space="preserve"> neither</w:t>
      </w:r>
      <w:r w:rsidRPr="00C6761E">
        <w:t xml:space="preserve"> 5G </w:t>
      </w:r>
      <w:proofErr w:type="spellStart"/>
      <w:r w:rsidRPr="00C6761E">
        <w:t>ProSe</w:t>
      </w:r>
      <w:proofErr w:type="spellEnd"/>
      <w:r w:rsidRPr="00C6761E">
        <w:t xml:space="preserve"> layer-3 UE-to-network relay</w:t>
      </w:r>
      <w:r w:rsidR="00037A1C" w:rsidRPr="00C6761E">
        <w:t xml:space="preserve"> nor 5G </w:t>
      </w:r>
      <w:proofErr w:type="spellStart"/>
      <w:r w:rsidR="00037A1C" w:rsidRPr="00C6761E">
        <w:t>ProSe</w:t>
      </w:r>
      <w:proofErr w:type="spellEnd"/>
      <w:r w:rsidR="00037A1C" w:rsidRPr="00C6761E">
        <w:t xml:space="preserve"> layer-2 UE-to-network relay</w:t>
      </w:r>
      <w:r w:rsidRPr="00C6761E">
        <w:t>.</w:t>
      </w:r>
    </w:p>
    <w:p w14:paraId="7D0DA247" w14:textId="38D5D1F1" w:rsidR="001821FE" w:rsidRPr="00C6761E" w:rsidRDefault="001821FE" w:rsidP="001821FE">
      <w:pPr>
        <w:pStyle w:val="NO"/>
      </w:pPr>
      <w:r w:rsidRPr="00C6761E">
        <w:lastRenderedPageBreak/>
        <w:t>NOTE 2:</w:t>
      </w:r>
      <w:r w:rsidRPr="00C6761E">
        <w:tab/>
        <w:t xml:space="preserve">The 5G </w:t>
      </w:r>
      <w:proofErr w:type="spellStart"/>
      <w:r w:rsidRPr="00C6761E">
        <w:t>ProSe</w:t>
      </w:r>
      <w:proofErr w:type="spellEnd"/>
      <w:r w:rsidRPr="00C6761E">
        <w:t xml:space="preserve"> direct link authentication procedure is applicable for the source 5G </w:t>
      </w:r>
      <w:proofErr w:type="spellStart"/>
      <w:r w:rsidRPr="00C6761E">
        <w:t>ProSe</w:t>
      </w:r>
      <w:proofErr w:type="spellEnd"/>
      <w:r w:rsidRPr="00C6761E">
        <w:t xml:space="preserve"> layer-2 end UE and the target 5G </w:t>
      </w:r>
      <w:proofErr w:type="spellStart"/>
      <w:r w:rsidRPr="00C6761E">
        <w:t>ProSe</w:t>
      </w:r>
      <w:proofErr w:type="spellEnd"/>
      <w:r w:rsidRPr="00C6761E">
        <w:t xml:space="preserve"> layer-2 end UE via a 5G </w:t>
      </w:r>
      <w:proofErr w:type="spellStart"/>
      <w:r w:rsidRPr="00C6761E">
        <w:t>ProSe</w:t>
      </w:r>
      <w:proofErr w:type="spellEnd"/>
      <w:r w:rsidRPr="00C6761E">
        <w:t xml:space="preserve"> layer-2 UE-to-UE relay UE.</w:t>
      </w:r>
    </w:p>
    <w:p w14:paraId="0B2DE249" w14:textId="741635D2" w:rsidR="00920A29" w:rsidRPr="00C6761E" w:rsidRDefault="00BC760B" w:rsidP="00B36149">
      <w:pPr>
        <w:pStyle w:val="Heading4"/>
      </w:pPr>
      <w:bookmarkStart w:id="1500" w:name="_CR7_2_12_2"/>
      <w:bookmarkStart w:id="1501" w:name="_Toc34388631"/>
      <w:bookmarkStart w:id="1502" w:name="_Toc34404402"/>
      <w:bookmarkStart w:id="1503" w:name="_Toc45282230"/>
      <w:bookmarkStart w:id="1504" w:name="_Toc45882616"/>
      <w:bookmarkStart w:id="1505" w:name="_Toc51951166"/>
      <w:bookmarkStart w:id="1506" w:name="_Toc59208920"/>
      <w:bookmarkStart w:id="1507" w:name="_Toc75734758"/>
      <w:bookmarkStart w:id="1508" w:name="_Toc92273850"/>
      <w:bookmarkStart w:id="1509" w:name="_Toc162969067"/>
      <w:bookmarkEnd w:id="1500"/>
      <w:r w:rsidRPr="00C6761E">
        <w:t>7.2.12</w:t>
      </w:r>
      <w:r w:rsidR="00920A29" w:rsidRPr="00C6761E">
        <w:t>.2</w:t>
      </w:r>
      <w:r w:rsidR="00920A29" w:rsidRPr="00C6761E">
        <w:tab/>
        <w:t xml:space="preserve">5G </w:t>
      </w:r>
      <w:proofErr w:type="spellStart"/>
      <w:r w:rsidR="00920A29" w:rsidRPr="00C6761E">
        <w:t>ProSe</w:t>
      </w:r>
      <w:proofErr w:type="spellEnd"/>
      <w:r w:rsidR="00920A29" w:rsidRPr="00C6761E">
        <w:t xml:space="preserve"> direct link authentication procedure initiation by the initiating UE</w:t>
      </w:r>
      <w:bookmarkEnd w:id="1501"/>
      <w:bookmarkEnd w:id="1502"/>
      <w:bookmarkEnd w:id="1503"/>
      <w:bookmarkEnd w:id="1504"/>
      <w:bookmarkEnd w:id="1505"/>
      <w:bookmarkEnd w:id="1506"/>
      <w:bookmarkEnd w:id="1507"/>
      <w:bookmarkEnd w:id="1508"/>
      <w:bookmarkEnd w:id="1509"/>
    </w:p>
    <w:p w14:paraId="7A4ED31F" w14:textId="25DDBC1A" w:rsidR="00920A29" w:rsidRPr="00C6761E" w:rsidRDefault="00920A29" w:rsidP="00920A29">
      <w:bookmarkStart w:id="1510" w:name="_Toc34388632"/>
      <w:bookmarkStart w:id="1511" w:name="_Toc34404403"/>
      <w:r w:rsidRPr="00C6761E">
        <w:t xml:space="preserve">The initiating UE shall meet one of the following pre-conditions </w:t>
      </w:r>
      <w:r w:rsidR="002620B2" w:rsidRPr="00C6761E">
        <w:t>when establishing the non-null</w:t>
      </w:r>
      <w:r w:rsidRPr="00C6761E">
        <w:t xml:space="preserve"> signalling integrity protection based on the decision of the initiating UE, before initiating the 5G </w:t>
      </w:r>
      <w:proofErr w:type="spellStart"/>
      <w:r w:rsidRPr="00C6761E">
        <w:t>ProSe</w:t>
      </w:r>
      <w:proofErr w:type="spellEnd"/>
      <w:r w:rsidRPr="00C6761E">
        <w:t xml:space="preserve"> direct link authentication procedure:</w:t>
      </w:r>
    </w:p>
    <w:p w14:paraId="3D064CD7" w14:textId="77777777" w:rsidR="00920A29" w:rsidRPr="00C6761E" w:rsidRDefault="00920A29" w:rsidP="00920A29">
      <w:pPr>
        <w:pStyle w:val="B1"/>
      </w:pPr>
      <w:r w:rsidRPr="00C6761E">
        <w:t>a)</w:t>
      </w:r>
      <w:r w:rsidRPr="00C6761E">
        <w:tab/>
        <w:t xml:space="preserve">the target UE has initiated a 5G </w:t>
      </w:r>
      <w:proofErr w:type="spellStart"/>
      <w:r w:rsidRPr="00C6761E">
        <w:t>ProSe</w:t>
      </w:r>
      <w:proofErr w:type="spellEnd"/>
      <w:r w:rsidRPr="00C6761E">
        <w:t xml:space="preserve"> direct link establishment procedure toward the initiating UE by sending a PROSE DIRECT LINK ESTABLISHMENT REQUEST message and:</w:t>
      </w:r>
    </w:p>
    <w:p w14:paraId="35BEA242" w14:textId="77777777" w:rsidR="00920A29" w:rsidRPr="00C6761E" w:rsidRDefault="00920A29" w:rsidP="00920A29">
      <w:pPr>
        <w:pStyle w:val="B2"/>
      </w:pPr>
      <w:r w:rsidRPr="00C6761E">
        <w:t>1)</w:t>
      </w:r>
      <w:r w:rsidRPr="00C6761E">
        <w:tab/>
        <w:t>the PROSE DIRECT LINK ESTABLISHMENT REQUEST message:</w:t>
      </w:r>
    </w:p>
    <w:p w14:paraId="6D6382C2" w14:textId="77777777" w:rsidR="00920A29" w:rsidRPr="00C6761E" w:rsidRDefault="00920A29" w:rsidP="00920A29">
      <w:pPr>
        <w:pStyle w:val="B3"/>
      </w:pPr>
      <w:proofErr w:type="spellStart"/>
      <w:r w:rsidRPr="00C6761E">
        <w:t>i</w:t>
      </w:r>
      <w:proofErr w:type="spellEnd"/>
      <w:r w:rsidRPr="00C6761E">
        <w:t>)</w:t>
      </w:r>
      <w:r w:rsidRPr="00C6761E">
        <w:tab/>
        <w:t>includes a target user info IE which includes the application layer ID of the initiating UE; or</w:t>
      </w:r>
    </w:p>
    <w:p w14:paraId="1D9C42F1" w14:textId="77777777" w:rsidR="00920A29" w:rsidRPr="00C6761E" w:rsidRDefault="00920A29" w:rsidP="00920A29">
      <w:pPr>
        <w:pStyle w:val="B3"/>
      </w:pPr>
      <w:r w:rsidRPr="00C6761E">
        <w:t>ii)</w:t>
      </w:r>
      <w:r w:rsidRPr="00C6761E">
        <w:tab/>
        <w:t xml:space="preserve">does not include a target user info IE and the initiating UE is interested in the </w:t>
      </w:r>
      <w:proofErr w:type="spellStart"/>
      <w:r w:rsidRPr="00C6761E">
        <w:t>ProSe</w:t>
      </w:r>
      <w:proofErr w:type="spellEnd"/>
      <w:r w:rsidRPr="00C6761E">
        <w:t xml:space="preserve"> service identified by the </w:t>
      </w:r>
      <w:proofErr w:type="spellStart"/>
      <w:r w:rsidRPr="00C6761E">
        <w:t>ProSe</w:t>
      </w:r>
      <w:proofErr w:type="spellEnd"/>
      <w:r w:rsidRPr="00C6761E">
        <w:t xml:space="preserve"> identifier in the PROSE DIRECT LINK ESTABLISHMENT REQUEST message; and</w:t>
      </w:r>
    </w:p>
    <w:p w14:paraId="0EC0D1C6" w14:textId="77777777" w:rsidR="00920A29" w:rsidRPr="00C6761E" w:rsidRDefault="00920A29" w:rsidP="00920A29">
      <w:pPr>
        <w:pStyle w:val="B2"/>
      </w:pPr>
      <w:r w:rsidRPr="00C6761E">
        <w:t>2)</w:t>
      </w:r>
      <w:r w:rsidRPr="00C6761E">
        <w:tab/>
        <w:t xml:space="preserve">the </w:t>
      </w:r>
      <w:r w:rsidRPr="00C6761E">
        <w:rPr>
          <w:noProof/>
        </w:rPr>
        <w:t>K</w:t>
      </w:r>
      <w:r w:rsidRPr="00C6761E">
        <w:rPr>
          <w:noProof/>
          <w:vertAlign w:val="subscript"/>
        </w:rPr>
        <w:t>NRP</w:t>
      </w:r>
      <w:r w:rsidRPr="00C6761E">
        <w:rPr>
          <w:noProof/>
        </w:rPr>
        <w:t xml:space="preserve"> ID</w:t>
      </w:r>
      <w:r w:rsidRPr="00C6761E">
        <w:t xml:space="preserve"> is not included in the PROSE DIRECT LINK ESTABLISHMENT REQUEST message or the initiating UE does not have an existing </w:t>
      </w:r>
      <w:r w:rsidRPr="00C6761E">
        <w:rPr>
          <w:noProof/>
        </w:rPr>
        <w:t>K</w:t>
      </w:r>
      <w:r w:rsidRPr="00C6761E">
        <w:rPr>
          <w:noProof/>
          <w:vertAlign w:val="subscript"/>
        </w:rPr>
        <w:t>NRP</w:t>
      </w:r>
      <w:r w:rsidRPr="00C6761E">
        <w:t xml:space="preserve"> for the </w:t>
      </w:r>
      <w:r w:rsidRPr="00C6761E">
        <w:rPr>
          <w:noProof/>
        </w:rPr>
        <w:t>K</w:t>
      </w:r>
      <w:r w:rsidRPr="00C6761E">
        <w:rPr>
          <w:noProof/>
          <w:vertAlign w:val="subscript"/>
        </w:rPr>
        <w:t>NRP</w:t>
      </w:r>
      <w:r w:rsidRPr="00C6761E">
        <w:rPr>
          <w:noProof/>
        </w:rPr>
        <w:t xml:space="preserve"> ID</w:t>
      </w:r>
      <w:r w:rsidRPr="00C6761E">
        <w:t xml:space="preserve"> included in PROSE DIRECT LINK ESTABLISHMENT REQUEST message or the initiating UE derives a new K</w:t>
      </w:r>
      <w:r w:rsidRPr="00C6761E">
        <w:rPr>
          <w:vertAlign w:val="subscript"/>
        </w:rPr>
        <w:t>NRP</w:t>
      </w:r>
      <w:r w:rsidRPr="00C6761E">
        <w:t>; or</w:t>
      </w:r>
    </w:p>
    <w:p w14:paraId="163C5194" w14:textId="77777777" w:rsidR="00920A29" w:rsidRPr="00C6761E" w:rsidRDefault="00920A29" w:rsidP="00920A29">
      <w:pPr>
        <w:pStyle w:val="B1"/>
      </w:pPr>
      <w:r w:rsidRPr="00C6761E">
        <w:t>b)</w:t>
      </w:r>
      <w:r w:rsidRPr="00C6761E">
        <w:tab/>
        <w:t xml:space="preserve">the target UE has initiated a 5G </w:t>
      </w:r>
      <w:proofErr w:type="spellStart"/>
      <w:r w:rsidRPr="00C6761E">
        <w:t>ProSe</w:t>
      </w:r>
      <w:proofErr w:type="spellEnd"/>
      <w:r w:rsidRPr="00C6761E">
        <w:t xml:space="preserve"> direct link re-keying procedure toward the initiating UE by sending a PROSE DIRECT LINK REKEYING REQUEST message and the PROSE DIRECT LINK REKEYING REQUEST message includes a Re-authentication indication.</w:t>
      </w:r>
    </w:p>
    <w:p w14:paraId="23125A88" w14:textId="77777777" w:rsidR="00920A29" w:rsidRPr="00C6761E" w:rsidRDefault="00920A29" w:rsidP="00920A29">
      <w:r w:rsidRPr="00C6761E">
        <w:t xml:space="preserve">In order to initiate the 5G </w:t>
      </w:r>
      <w:proofErr w:type="spellStart"/>
      <w:r w:rsidRPr="00C6761E">
        <w:t>ProSe</w:t>
      </w:r>
      <w:proofErr w:type="spellEnd"/>
      <w:r w:rsidRPr="00C6761E">
        <w:t xml:space="preserve"> direct link authentication procedure, the initiating UE shall create a PROSE DIRECT LINK AUTHENTICATION REQUEST message. In this message, the initiating UE:</w:t>
      </w:r>
    </w:p>
    <w:p w14:paraId="1227DCFD" w14:textId="77777777" w:rsidR="00920A29" w:rsidRPr="00C6761E" w:rsidRDefault="00920A29" w:rsidP="00920A29">
      <w:pPr>
        <w:pStyle w:val="B1"/>
      </w:pPr>
      <w:r w:rsidRPr="00C6761E">
        <w:t>a)</w:t>
      </w:r>
      <w:r w:rsidRPr="00C6761E">
        <w:tab/>
        <w:t>shall include the key establishment information container IE.</w:t>
      </w:r>
    </w:p>
    <w:p w14:paraId="1E5597A0" w14:textId="6F341AD1" w:rsidR="00920A29" w:rsidRPr="00C6761E" w:rsidRDefault="00920A29" w:rsidP="00920A29">
      <w:pPr>
        <w:pStyle w:val="NO"/>
      </w:pPr>
      <w:r w:rsidRPr="00C6761E">
        <w:t>NOTE</w:t>
      </w:r>
      <w:r w:rsidR="007B32D0" w:rsidRPr="00C6761E">
        <w:t> 1</w:t>
      </w:r>
      <w:r w:rsidRPr="00C6761E">
        <w:t>:</w:t>
      </w:r>
      <w:r w:rsidRPr="00C6761E">
        <w:tab/>
        <w:t>The Key establishment information container is provided by upper layers.</w:t>
      </w:r>
    </w:p>
    <w:p w14:paraId="2FCDD7F7" w14:textId="77777777" w:rsidR="007B32D0" w:rsidRPr="00C6761E" w:rsidRDefault="007B32D0" w:rsidP="00920A29">
      <w:pPr>
        <w:rPr>
          <w:lang w:eastAsia="x-none"/>
        </w:rPr>
      </w:pPr>
      <w:r w:rsidRPr="00C6761E">
        <w:rPr>
          <w:lang w:eastAsia="x-none"/>
        </w:rPr>
        <w:t>The initiating UE shall self-assign a source layer-2 ID, and the destination layer-2 ID set to the source layer-2 ID in the PROSE DIRECT LINK ESTABLISHMENT REQUEST message.</w:t>
      </w:r>
    </w:p>
    <w:p w14:paraId="58E44BB9" w14:textId="080748CD" w:rsidR="007B32D0" w:rsidRPr="00C6761E" w:rsidRDefault="007B32D0" w:rsidP="00884B23">
      <w:pPr>
        <w:pStyle w:val="NO"/>
      </w:pPr>
      <w:r w:rsidRPr="00C6761E">
        <w:t>NOTE 2:</w:t>
      </w:r>
      <w:r w:rsidRPr="00C6761E">
        <w:tab/>
        <w:t xml:space="preserve">The UE implementation ensures that any value of the self-assigned source layer-2 ID is different from any other self-assigned source layer-2 ID(s) in use for 5G </w:t>
      </w:r>
      <w:proofErr w:type="spellStart"/>
      <w:r w:rsidRPr="00C6761E">
        <w:t>ProSe</w:t>
      </w:r>
      <w:proofErr w:type="spellEnd"/>
      <w:r w:rsidRPr="00C6761E">
        <w:t xml:space="preserve"> direct discovery as specified in clause 6.2.14, clause 6.2.15 and clause 8.2.1 and is different from any other provisioned destination layer-2 ID(s) as specified in clause 5.2.</w:t>
      </w:r>
    </w:p>
    <w:p w14:paraId="4BA617BC" w14:textId="1B8070FE" w:rsidR="007B32D0" w:rsidRPr="00C6761E" w:rsidRDefault="007B32D0" w:rsidP="00884B23">
      <w:pPr>
        <w:pStyle w:val="NO"/>
      </w:pPr>
      <w:r w:rsidRPr="00C6761E">
        <w:t>NOTE 3:</w:t>
      </w:r>
      <w:r w:rsidRPr="00C6761E">
        <w:tab/>
        <w:t xml:space="preserve">It is possible for the target UE to reuse the target UE's layer-2 ID used in previous 5G </w:t>
      </w:r>
      <w:proofErr w:type="spellStart"/>
      <w:r w:rsidRPr="00C6761E">
        <w:t>ProSe</w:t>
      </w:r>
      <w:proofErr w:type="spellEnd"/>
      <w:r w:rsidRPr="00C6761E">
        <w:t xml:space="preserve"> direct link with the same peer UE.</w:t>
      </w:r>
    </w:p>
    <w:p w14:paraId="54A69410" w14:textId="4939DB7D" w:rsidR="00920A29" w:rsidRPr="00C6761E" w:rsidRDefault="00920A29" w:rsidP="00920A29">
      <w:pPr>
        <w:rPr>
          <w:lang w:eastAsia="x-none"/>
        </w:rPr>
      </w:pPr>
      <w:r w:rsidRPr="00C6761E">
        <w:rPr>
          <w:lang w:eastAsia="x-none"/>
        </w:rPr>
        <w:t xml:space="preserve">After the </w:t>
      </w:r>
      <w:r w:rsidRPr="00C6761E">
        <w:t>PROSE DIRECT LINK AUTHENTICATION REQUEST</w:t>
      </w:r>
      <w:r w:rsidRPr="00C6761E">
        <w:rPr>
          <w:lang w:eastAsia="x-none"/>
        </w:rPr>
        <w:t xml:space="preserve"> message is generated, the initiating UE shall pass this message to the lower layers for transmission along with the initiating UE's layer-2 ID for unicast communication and the target UE's layer-2 ID for unicast communication.</w:t>
      </w:r>
    </w:p>
    <w:p w14:paraId="158B19D5" w14:textId="278B93F1" w:rsidR="00920A29" w:rsidRPr="00C6761E" w:rsidRDefault="00920A29" w:rsidP="00920A29">
      <w:r w:rsidRPr="00C6761E">
        <w:t>The initiating UE shall start timer T</w:t>
      </w:r>
      <w:r w:rsidR="008E5DE9" w:rsidRPr="00C6761E">
        <w:t>5092</w:t>
      </w:r>
      <w:r w:rsidRPr="00C6761E">
        <w:t>. The UE shall not send a new PROSE DIRECT LINK AUTHENTICATION REQUEST message to the same target UE while timer T</w:t>
      </w:r>
      <w:r w:rsidR="008E5DE9" w:rsidRPr="00C6761E">
        <w:t>5092</w:t>
      </w:r>
      <w:r w:rsidRPr="00C6761E">
        <w:t xml:space="preserve"> is running.</w:t>
      </w:r>
    </w:p>
    <w:p w14:paraId="146AC910" w14:textId="4A411967" w:rsidR="00920A29" w:rsidRPr="00C6761E" w:rsidRDefault="00E0165A" w:rsidP="00920A29">
      <w:pPr>
        <w:pStyle w:val="TH"/>
        <w:rPr>
          <w:lang w:eastAsia="zh-CN"/>
        </w:rPr>
      </w:pPr>
      <w:r w:rsidRPr="00C6761E">
        <w:rPr>
          <w:lang w:eastAsia="zh-CN"/>
        </w:rPr>
        <w:object w:dxaOrig="10921" w:dyaOrig="8370" w14:anchorId="56D376D7">
          <v:shape id="_x0000_i1057" type="#_x0000_t75" style="width:427pt;height:325.55pt" o:ole="">
            <v:imagedata r:id="rId74" o:title=""/>
          </v:shape>
          <o:OLEObject Type="Embed" ProgID="Visio.Drawing.11" ShapeID="_x0000_i1057" DrawAspect="Content" ObjectID="_1781524268" r:id="rId75"/>
        </w:object>
      </w:r>
    </w:p>
    <w:p w14:paraId="5FB025A1" w14:textId="30B75D0B" w:rsidR="00920A29" w:rsidRPr="00C6761E" w:rsidRDefault="00920A29" w:rsidP="00920A29">
      <w:pPr>
        <w:pStyle w:val="TF"/>
      </w:pPr>
      <w:bookmarkStart w:id="1512" w:name="_CRFigure7_2_12_2_1"/>
      <w:r w:rsidRPr="00C6761E">
        <w:t>Figure</w:t>
      </w:r>
      <w:r w:rsidRPr="00C6761E">
        <w:rPr>
          <w:rFonts w:cs="Arial"/>
        </w:rPr>
        <w:t> </w:t>
      </w:r>
      <w:bookmarkEnd w:id="1512"/>
      <w:r w:rsidR="00BC760B" w:rsidRPr="00C6761E">
        <w:t>7.2.12</w:t>
      </w:r>
      <w:r w:rsidRPr="00C6761E">
        <w:t xml:space="preserve">.2.1: 5G </w:t>
      </w:r>
      <w:proofErr w:type="spellStart"/>
      <w:r w:rsidRPr="00C6761E">
        <w:t>ProSe</w:t>
      </w:r>
      <w:proofErr w:type="spellEnd"/>
      <w:r w:rsidRPr="00C6761E">
        <w:t xml:space="preserve"> direct link authentication procedure</w:t>
      </w:r>
    </w:p>
    <w:p w14:paraId="03A081E2" w14:textId="05793655" w:rsidR="00920A29" w:rsidRPr="00C6761E" w:rsidRDefault="00BC760B" w:rsidP="00B36149">
      <w:pPr>
        <w:pStyle w:val="Heading4"/>
      </w:pPr>
      <w:bookmarkStart w:id="1513" w:name="_CR7_2_12_3"/>
      <w:bookmarkStart w:id="1514" w:name="_Toc45282231"/>
      <w:bookmarkStart w:id="1515" w:name="_Toc45882617"/>
      <w:bookmarkStart w:id="1516" w:name="_Toc51951167"/>
      <w:bookmarkStart w:id="1517" w:name="_Toc59208921"/>
      <w:bookmarkStart w:id="1518" w:name="_Toc75734759"/>
      <w:bookmarkStart w:id="1519" w:name="_Toc92273851"/>
      <w:bookmarkStart w:id="1520" w:name="_Toc162969068"/>
      <w:bookmarkEnd w:id="1513"/>
      <w:r w:rsidRPr="00C6761E">
        <w:t>7.2.12</w:t>
      </w:r>
      <w:r w:rsidR="00920A29" w:rsidRPr="00C6761E">
        <w:t>.3</w:t>
      </w:r>
      <w:r w:rsidR="00920A29" w:rsidRPr="00C6761E">
        <w:tab/>
        <w:t xml:space="preserve">5G </w:t>
      </w:r>
      <w:proofErr w:type="spellStart"/>
      <w:r w:rsidR="00920A29" w:rsidRPr="00C6761E">
        <w:t>ProSe</w:t>
      </w:r>
      <w:proofErr w:type="spellEnd"/>
      <w:r w:rsidR="00920A29" w:rsidRPr="00C6761E">
        <w:t xml:space="preserve"> direct link authentication procedure accepted by the target UE</w:t>
      </w:r>
      <w:bookmarkEnd w:id="1510"/>
      <w:bookmarkEnd w:id="1511"/>
      <w:bookmarkEnd w:id="1514"/>
      <w:bookmarkEnd w:id="1515"/>
      <w:bookmarkEnd w:id="1516"/>
      <w:bookmarkEnd w:id="1517"/>
      <w:bookmarkEnd w:id="1518"/>
      <w:bookmarkEnd w:id="1519"/>
      <w:bookmarkEnd w:id="1520"/>
    </w:p>
    <w:p w14:paraId="3FA38043" w14:textId="7F3D591A" w:rsidR="00920A29" w:rsidRPr="00C6761E" w:rsidRDefault="00920A29" w:rsidP="00920A29">
      <w:bookmarkStart w:id="1521" w:name="_Toc34388633"/>
      <w:bookmarkStart w:id="1522" w:name="_Toc34404404"/>
      <w:r w:rsidRPr="00C6761E">
        <w:t xml:space="preserve">Upon receipt of a PROSE DIRECT LINK AUTHENTICATION REQUEST message, if a new assigned initiating UE's layer-2 ID is included, the target UE shall replace the original initiating UE's layer-2 ID with the new assigned initiating UE's layer-2 ID for unicast communication. If the target UE determines that the PROSE DIRECT LINK AUTHENTICATION REQUEST message can be accepted, the target UE shall create a PROSE DIRECT LINK AUTHENTICATION RESPONSE message. The target UE shall check if the number of established </w:t>
      </w:r>
      <w:r w:rsidR="00D35A89" w:rsidRPr="00C6761E">
        <w:t xml:space="preserve">5G </w:t>
      </w:r>
      <w:proofErr w:type="spellStart"/>
      <w:r w:rsidR="00D35A89" w:rsidRPr="00C6761E">
        <w:t>ProSe</w:t>
      </w:r>
      <w:proofErr w:type="spellEnd"/>
      <w:r w:rsidR="00D35A89" w:rsidRPr="00C6761E">
        <w:t xml:space="preserve"> direct link</w:t>
      </w:r>
      <w:r w:rsidRPr="00C6761E">
        <w:t xml:space="preserve">s is less than the implementation-specific maximum number of established NR </w:t>
      </w:r>
      <w:r w:rsidR="00D35A89" w:rsidRPr="00C6761E">
        <w:t xml:space="preserve">5G </w:t>
      </w:r>
      <w:proofErr w:type="spellStart"/>
      <w:r w:rsidR="00D35A89" w:rsidRPr="00C6761E">
        <w:t>ProSe</w:t>
      </w:r>
      <w:proofErr w:type="spellEnd"/>
      <w:r w:rsidR="00D35A89" w:rsidRPr="00C6761E">
        <w:t xml:space="preserve"> direct link</w:t>
      </w:r>
      <w:r w:rsidRPr="00C6761E">
        <w:t>s allowed in the UE at a time. In this message, the target UE:</w:t>
      </w:r>
    </w:p>
    <w:p w14:paraId="7E7C56EA" w14:textId="77777777" w:rsidR="00920A29" w:rsidRPr="00C6761E" w:rsidRDefault="00920A29" w:rsidP="00920A29">
      <w:pPr>
        <w:pStyle w:val="B1"/>
      </w:pPr>
      <w:r w:rsidRPr="00C6761E">
        <w:t>a)</w:t>
      </w:r>
      <w:r w:rsidRPr="00C6761E">
        <w:tab/>
        <w:t>shall include the Key establishment information container IE.</w:t>
      </w:r>
    </w:p>
    <w:p w14:paraId="031F4147" w14:textId="77777777" w:rsidR="00920A29" w:rsidRPr="00C6761E" w:rsidRDefault="00920A29" w:rsidP="00920A29">
      <w:pPr>
        <w:pStyle w:val="NO"/>
      </w:pPr>
      <w:r w:rsidRPr="00C6761E">
        <w:t>NOTE:</w:t>
      </w:r>
      <w:r w:rsidRPr="00C6761E">
        <w:tab/>
        <w:t>The key establishment information container is provided by upper layers.</w:t>
      </w:r>
    </w:p>
    <w:p w14:paraId="6117F46B" w14:textId="77777777" w:rsidR="00920A29" w:rsidRPr="00C6761E" w:rsidRDefault="00920A29" w:rsidP="00920A29">
      <w:pPr>
        <w:rPr>
          <w:lang w:eastAsia="x-none"/>
        </w:rPr>
      </w:pPr>
      <w:r w:rsidRPr="00C6761E">
        <w:rPr>
          <w:lang w:eastAsia="x-none"/>
        </w:rPr>
        <w:t xml:space="preserve">After the </w:t>
      </w:r>
      <w:r w:rsidRPr="00C6761E">
        <w:t>PROSE DIRECT LINK AUTHENTICATION RESPONSE</w:t>
      </w:r>
      <w:r w:rsidRPr="00C6761E">
        <w:rPr>
          <w:lang w:eastAsia="x-none"/>
        </w:rPr>
        <w:t xml:space="preserve"> message is generated, the target UE shall pass this message to the lower layers for transmission along with the target UE's layer-2 ID for unicast communication and the initiating UE's layer-2 ID for unicast communication.</w:t>
      </w:r>
    </w:p>
    <w:p w14:paraId="6F088C7B" w14:textId="6F902AAF" w:rsidR="00920A29" w:rsidRPr="00C6761E" w:rsidRDefault="00BC760B" w:rsidP="00B36149">
      <w:pPr>
        <w:pStyle w:val="Heading4"/>
      </w:pPr>
      <w:bookmarkStart w:id="1523" w:name="_CR7_2_12_4"/>
      <w:bookmarkStart w:id="1524" w:name="_Toc45282232"/>
      <w:bookmarkStart w:id="1525" w:name="_Toc45882618"/>
      <w:bookmarkStart w:id="1526" w:name="_Toc51951168"/>
      <w:bookmarkStart w:id="1527" w:name="_Toc59208922"/>
      <w:bookmarkStart w:id="1528" w:name="_Toc75734760"/>
      <w:bookmarkStart w:id="1529" w:name="_Toc92273852"/>
      <w:bookmarkStart w:id="1530" w:name="_Toc162969069"/>
      <w:bookmarkEnd w:id="1523"/>
      <w:r w:rsidRPr="00C6761E">
        <w:t>7.2.12</w:t>
      </w:r>
      <w:r w:rsidR="00920A29" w:rsidRPr="00C6761E">
        <w:t>.4</w:t>
      </w:r>
      <w:r w:rsidR="00920A29" w:rsidRPr="00C6761E">
        <w:tab/>
        <w:t xml:space="preserve">5G </w:t>
      </w:r>
      <w:proofErr w:type="spellStart"/>
      <w:r w:rsidR="00920A29" w:rsidRPr="00C6761E">
        <w:t>ProSe</w:t>
      </w:r>
      <w:proofErr w:type="spellEnd"/>
      <w:r w:rsidR="00920A29" w:rsidRPr="00C6761E">
        <w:t xml:space="preserve"> direct link authentication procedure completion by the initiating UE</w:t>
      </w:r>
      <w:bookmarkEnd w:id="1521"/>
      <w:bookmarkEnd w:id="1522"/>
      <w:bookmarkEnd w:id="1524"/>
      <w:bookmarkEnd w:id="1525"/>
      <w:bookmarkEnd w:id="1526"/>
      <w:bookmarkEnd w:id="1527"/>
      <w:bookmarkEnd w:id="1528"/>
      <w:bookmarkEnd w:id="1529"/>
      <w:bookmarkEnd w:id="1530"/>
    </w:p>
    <w:p w14:paraId="360232D6" w14:textId="2FF9FE9C" w:rsidR="00920A29" w:rsidRPr="00C6761E" w:rsidRDefault="00920A29" w:rsidP="00920A29">
      <w:bookmarkStart w:id="1531" w:name="_Toc34388634"/>
      <w:bookmarkStart w:id="1532" w:name="_Toc34404405"/>
      <w:r w:rsidRPr="00C6761E">
        <w:t>Upon receiving a PROSE DIRECT LINK AUTHENTICATION RESPONSE message, if the initiating UE determines that the PROSE DIRECT LINK AUTHENTICATION RESPONSE message can be accepted, the initiating UE shall stop timer T</w:t>
      </w:r>
      <w:r w:rsidR="008E5DE9" w:rsidRPr="00C6761E">
        <w:t>5092</w:t>
      </w:r>
      <w:r w:rsidRPr="00C6761E">
        <w:t>.</w:t>
      </w:r>
    </w:p>
    <w:p w14:paraId="0D6501CE" w14:textId="77777777" w:rsidR="00920A29" w:rsidRPr="00C6761E" w:rsidRDefault="00920A29" w:rsidP="00920A29">
      <w:pPr>
        <w:pStyle w:val="NO"/>
      </w:pPr>
      <w:r w:rsidRPr="00C6761E">
        <w:t>NOTE:</w:t>
      </w:r>
      <w:r w:rsidRPr="00C6761E">
        <w:tab/>
        <w:t>When the initiating UE derives the new K</w:t>
      </w:r>
      <w:r w:rsidRPr="00C6761E">
        <w:rPr>
          <w:vertAlign w:val="subscript"/>
        </w:rPr>
        <w:t>NRP</w:t>
      </w:r>
      <w:r w:rsidRPr="00C6761E">
        <w:t xml:space="preserve"> during the 5G </w:t>
      </w:r>
      <w:proofErr w:type="spellStart"/>
      <w:r w:rsidRPr="00C6761E">
        <w:t>ProSe</w:t>
      </w:r>
      <w:proofErr w:type="spellEnd"/>
      <w:r w:rsidRPr="00C6761E">
        <w:t xml:space="preserve"> direct link authentication procedure depends on the authentication method in use.</w:t>
      </w:r>
    </w:p>
    <w:p w14:paraId="7702E8F1" w14:textId="24A98383" w:rsidR="00920A29" w:rsidRPr="00C6761E" w:rsidRDefault="00BC760B" w:rsidP="00B36149">
      <w:pPr>
        <w:pStyle w:val="Heading4"/>
      </w:pPr>
      <w:bookmarkStart w:id="1533" w:name="_CR7_2_12_5"/>
      <w:bookmarkStart w:id="1534" w:name="_Toc45282233"/>
      <w:bookmarkStart w:id="1535" w:name="_Toc45882619"/>
      <w:bookmarkStart w:id="1536" w:name="_Toc51951169"/>
      <w:bookmarkStart w:id="1537" w:name="_Toc59208923"/>
      <w:bookmarkStart w:id="1538" w:name="_Toc75734761"/>
      <w:bookmarkStart w:id="1539" w:name="_Toc92273853"/>
      <w:bookmarkStart w:id="1540" w:name="_Toc162969070"/>
      <w:bookmarkEnd w:id="1533"/>
      <w:r w:rsidRPr="00C6761E">
        <w:lastRenderedPageBreak/>
        <w:t>7.2.12</w:t>
      </w:r>
      <w:r w:rsidR="00920A29" w:rsidRPr="00C6761E">
        <w:t>.5</w:t>
      </w:r>
      <w:r w:rsidR="00920A29" w:rsidRPr="00C6761E">
        <w:tab/>
        <w:t xml:space="preserve">5G </w:t>
      </w:r>
      <w:proofErr w:type="spellStart"/>
      <w:r w:rsidR="00920A29" w:rsidRPr="00C6761E">
        <w:t>ProSe</w:t>
      </w:r>
      <w:proofErr w:type="spellEnd"/>
      <w:r w:rsidR="00920A29" w:rsidRPr="00C6761E">
        <w:t xml:space="preserve"> direct link authentication procedure not accepted by the target UE</w:t>
      </w:r>
      <w:bookmarkEnd w:id="1531"/>
      <w:bookmarkEnd w:id="1532"/>
      <w:bookmarkEnd w:id="1534"/>
      <w:bookmarkEnd w:id="1535"/>
      <w:bookmarkEnd w:id="1536"/>
      <w:bookmarkEnd w:id="1537"/>
      <w:bookmarkEnd w:id="1538"/>
      <w:bookmarkEnd w:id="1539"/>
      <w:bookmarkEnd w:id="1540"/>
    </w:p>
    <w:p w14:paraId="45AF4CBA" w14:textId="1A70564E" w:rsidR="00920A29" w:rsidRPr="00C6761E" w:rsidRDefault="00920A29" w:rsidP="00920A29">
      <w:pPr>
        <w:rPr>
          <w:lang w:eastAsia="zh-CN"/>
        </w:rPr>
      </w:pPr>
      <w:r w:rsidRPr="00C6761E">
        <w:t xml:space="preserve">If the </w:t>
      </w:r>
      <w:r w:rsidRPr="00C6761E">
        <w:rPr>
          <w:lang w:eastAsia="x-none"/>
        </w:rPr>
        <w:t>PROSE DIRECT LINK AUTHENTICATION REQUEST</w:t>
      </w:r>
      <w:r w:rsidRPr="00C6761E">
        <w:t xml:space="preserve"> message cannot be accepted, the target UE shall create a </w:t>
      </w:r>
      <w:r w:rsidR="000969FF" w:rsidRPr="00C6761E">
        <w:t xml:space="preserve">PROSE </w:t>
      </w:r>
      <w:r w:rsidRPr="00C6761E">
        <w:t>DIRECT</w:t>
      </w:r>
      <w:r w:rsidRPr="00C6761E">
        <w:rPr>
          <w:lang w:eastAsia="x-none"/>
        </w:rPr>
        <w:t xml:space="preserve"> LINK AUTHENTICATION</w:t>
      </w:r>
      <w:r w:rsidRPr="00C6761E">
        <w:t xml:space="preserve"> REJECT message. In this message, the target UE shall include</w:t>
      </w:r>
      <w:r w:rsidRPr="00C6761E">
        <w:rPr>
          <w:lang w:eastAsia="zh-CN"/>
        </w:rPr>
        <w:t xml:space="preserve"> a PC5</w:t>
      </w:r>
      <w:r w:rsidRPr="00C6761E">
        <w:t xml:space="preserve"> signalling protocol cause </w:t>
      </w:r>
      <w:r w:rsidRPr="00C6761E">
        <w:rPr>
          <w:lang w:eastAsia="zh-CN"/>
        </w:rPr>
        <w:t>IE indicating one of the following cause values:</w:t>
      </w:r>
    </w:p>
    <w:p w14:paraId="711F5A0D" w14:textId="5DF341D0" w:rsidR="00920A29" w:rsidRPr="00C6761E" w:rsidRDefault="00302B88" w:rsidP="00920A29">
      <w:pPr>
        <w:pStyle w:val="B1"/>
      </w:pPr>
      <w:r w:rsidRPr="00C6761E">
        <w:t>#5:</w:t>
      </w:r>
      <w:r w:rsidRPr="00C6761E">
        <w:tab/>
        <w:t xml:space="preserve">lack of resources for </w:t>
      </w:r>
      <w:r w:rsidR="00D35A89" w:rsidRPr="00C6761E">
        <w:t xml:space="preserve">5G </w:t>
      </w:r>
      <w:proofErr w:type="spellStart"/>
      <w:r w:rsidR="00D35A89" w:rsidRPr="00C6761E">
        <w:t>ProSe</w:t>
      </w:r>
      <w:proofErr w:type="spellEnd"/>
      <w:r w:rsidR="00D35A89" w:rsidRPr="00C6761E">
        <w:t xml:space="preserve"> direct link</w:t>
      </w:r>
      <w:r w:rsidR="00920A29" w:rsidRPr="00C6761E">
        <w:t>;</w:t>
      </w:r>
    </w:p>
    <w:p w14:paraId="5ACEA6CC" w14:textId="5AEC52BE" w:rsidR="00920A29" w:rsidRPr="00C6761E" w:rsidRDefault="00302B88" w:rsidP="00920A29">
      <w:pPr>
        <w:pStyle w:val="B1"/>
      </w:pPr>
      <w:r w:rsidRPr="00C6761E">
        <w:t>#6:</w:t>
      </w:r>
      <w:r w:rsidRPr="00C6761E">
        <w:tab/>
        <w:t>authentication failure</w:t>
      </w:r>
      <w:r w:rsidR="00920A29" w:rsidRPr="00C6761E">
        <w:t>.</w:t>
      </w:r>
    </w:p>
    <w:p w14:paraId="44E1C689" w14:textId="14E98D3D" w:rsidR="00920A29" w:rsidRPr="00C6761E" w:rsidRDefault="00920A29" w:rsidP="00920A29">
      <w:pPr>
        <w:rPr>
          <w:lang w:eastAsia="zh-CN"/>
        </w:rPr>
      </w:pPr>
      <w:r w:rsidRPr="00C6761E">
        <w:rPr>
          <w:lang w:eastAsia="zh-CN"/>
        </w:rPr>
        <w:t xml:space="preserve">If this 5G </w:t>
      </w:r>
      <w:proofErr w:type="spellStart"/>
      <w:r w:rsidRPr="00C6761E">
        <w:rPr>
          <w:lang w:eastAsia="zh-CN"/>
        </w:rPr>
        <w:t>ProSe</w:t>
      </w:r>
      <w:proofErr w:type="spellEnd"/>
      <w:r w:rsidRPr="00C6761E">
        <w:rPr>
          <w:lang w:eastAsia="zh-CN"/>
        </w:rPr>
        <w:t xml:space="preserve"> direct link authentication procedure is triggered during the 5G </w:t>
      </w:r>
      <w:proofErr w:type="spellStart"/>
      <w:r w:rsidRPr="00C6761E">
        <w:rPr>
          <w:lang w:eastAsia="zh-CN"/>
        </w:rPr>
        <w:t>ProSe</w:t>
      </w:r>
      <w:proofErr w:type="spellEnd"/>
      <w:r w:rsidRPr="00C6761E">
        <w:rPr>
          <w:lang w:eastAsia="zh-CN"/>
        </w:rPr>
        <w:t xml:space="preserve"> direct link establishment procedure and the implementation-specific maximum number of established NR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xml:space="preserve">s has been reached, then the target UE shall send a </w:t>
      </w:r>
      <w:r w:rsidR="000969FF" w:rsidRPr="00C6761E">
        <w:rPr>
          <w:lang w:eastAsia="zh-CN"/>
        </w:rPr>
        <w:t xml:space="preserve">PROSE </w:t>
      </w:r>
      <w:r w:rsidRPr="00C6761E">
        <w:rPr>
          <w:lang w:eastAsia="zh-CN"/>
        </w:rPr>
        <w:t xml:space="preserve">DIRECT LINK AUTHENTICATION REJECT message containing PC5 signalling protocol cause value #5 "lack of resources for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w:t>
      </w:r>
    </w:p>
    <w:p w14:paraId="248A5B39" w14:textId="3F2D8468" w:rsidR="00920A29" w:rsidRPr="00C6761E" w:rsidRDefault="00920A29" w:rsidP="00920A29">
      <w:pPr>
        <w:rPr>
          <w:lang w:eastAsia="x-none"/>
        </w:rPr>
      </w:pPr>
      <w:r w:rsidRPr="00C6761E">
        <w:rPr>
          <w:lang w:eastAsia="x-none"/>
        </w:rPr>
        <w:t xml:space="preserve">After the </w:t>
      </w:r>
      <w:r w:rsidR="000969FF" w:rsidRPr="00C6761E">
        <w:rPr>
          <w:lang w:eastAsia="x-none"/>
        </w:rPr>
        <w:t xml:space="preserve">PROSE </w:t>
      </w:r>
      <w:r w:rsidRPr="00C6761E">
        <w:t>DIRECT LINK AUTHENTICATION REJECT</w:t>
      </w:r>
      <w:r w:rsidRPr="00C6761E">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6ADA714C" w14:textId="5D6720CA" w:rsidR="00920A29" w:rsidRPr="00C6761E" w:rsidRDefault="00920A29" w:rsidP="00920A29">
      <w:r w:rsidRPr="00C6761E">
        <w:t xml:space="preserve">The target UE shall abort the ongoing procedure that triggered the initiation of the 5G </w:t>
      </w:r>
      <w:proofErr w:type="spellStart"/>
      <w:r w:rsidRPr="00C6761E">
        <w:t>ProSe</w:t>
      </w:r>
      <w:proofErr w:type="spellEnd"/>
      <w:r w:rsidRPr="00C6761E">
        <w:t xml:space="preserve"> direct link authentication procedure if the ongoing procedure is the 5G </w:t>
      </w:r>
      <w:proofErr w:type="spellStart"/>
      <w:r w:rsidRPr="00C6761E">
        <w:t>ProSe</w:t>
      </w:r>
      <w:proofErr w:type="spellEnd"/>
      <w:r w:rsidRPr="00C6761E">
        <w:t xml:space="preserve"> direct link establishment procedure and the </w:t>
      </w:r>
      <w:r w:rsidR="000969FF" w:rsidRPr="00C6761E">
        <w:t>t</w:t>
      </w:r>
      <w:r w:rsidRPr="00C6761E">
        <w:t>arget user info is included in the PROSE DIRECT LINK ESTABLISHMENT REQUEST message.</w:t>
      </w:r>
    </w:p>
    <w:p w14:paraId="59395769" w14:textId="277F4217" w:rsidR="00920A29" w:rsidRPr="00C6761E" w:rsidRDefault="00920A29" w:rsidP="00920A29">
      <w:r w:rsidRPr="00C6761E">
        <w:t xml:space="preserve">Upon receipt of the </w:t>
      </w:r>
      <w:r w:rsidR="000969FF" w:rsidRPr="00C6761E">
        <w:t xml:space="preserve">PROSE </w:t>
      </w:r>
      <w:r w:rsidRPr="00C6761E">
        <w:t>DIRECT</w:t>
      </w:r>
      <w:r w:rsidRPr="00C6761E">
        <w:rPr>
          <w:lang w:eastAsia="x-none"/>
        </w:rPr>
        <w:t xml:space="preserve"> LINK AUTHENTICATION</w:t>
      </w:r>
      <w:r w:rsidRPr="00C6761E">
        <w:t xml:space="preserve"> REJECT message, the initiating UE shall stop timer T</w:t>
      </w:r>
      <w:r w:rsidR="008E5DE9" w:rsidRPr="00C6761E">
        <w:t>5092</w:t>
      </w:r>
      <w:r w:rsidRPr="00C6761E">
        <w:t xml:space="preserve"> and abort the ongoing procedure that triggered the initiation of the 5G </w:t>
      </w:r>
      <w:proofErr w:type="spellStart"/>
      <w:r w:rsidRPr="00C6761E">
        <w:t>ProSe</w:t>
      </w:r>
      <w:proofErr w:type="spellEnd"/>
      <w:r w:rsidRPr="00C6761E">
        <w:t xml:space="preserve"> direct link authentication procedure.</w:t>
      </w:r>
    </w:p>
    <w:p w14:paraId="07DB3914" w14:textId="7646F089" w:rsidR="00920A29" w:rsidRPr="00C6761E" w:rsidRDefault="00BC760B" w:rsidP="00B36149">
      <w:pPr>
        <w:pStyle w:val="Heading4"/>
      </w:pPr>
      <w:bookmarkStart w:id="1541" w:name="_CR7_2_12_6"/>
      <w:bookmarkStart w:id="1542" w:name="_Toc75734762"/>
      <w:bookmarkStart w:id="1543" w:name="_Toc92273854"/>
      <w:bookmarkStart w:id="1544" w:name="_Toc162969071"/>
      <w:bookmarkStart w:id="1545" w:name="_Toc34388635"/>
      <w:bookmarkStart w:id="1546" w:name="_Toc34404406"/>
      <w:bookmarkStart w:id="1547" w:name="_Toc45282234"/>
      <w:bookmarkStart w:id="1548" w:name="_Toc45882620"/>
      <w:bookmarkStart w:id="1549" w:name="_Toc51951170"/>
      <w:bookmarkStart w:id="1550" w:name="_Toc59208924"/>
      <w:bookmarkEnd w:id="1541"/>
      <w:r w:rsidRPr="00C6761E">
        <w:t>7.2.12</w:t>
      </w:r>
      <w:r w:rsidR="00920A29" w:rsidRPr="00C6761E">
        <w:t>.6</w:t>
      </w:r>
      <w:r w:rsidR="00920A29" w:rsidRPr="00C6761E">
        <w:tab/>
        <w:t xml:space="preserve">5G </w:t>
      </w:r>
      <w:proofErr w:type="spellStart"/>
      <w:r w:rsidR="00920A29" w:rsidRPr="00C6761E">
        <w:t>ProSe</w:t>
      </w:r>
      <w:proofErr w:type="spellEnd"/>
      <w:r w:rsidR="00920A29" w:rsidRPr="00C6761E">
        <w:t xml:space="preserve"> direct link authentication procedure not accepted by the initiating UE</w:t>
      </w:r>
      <w:bookmarkEnd w:id="1542"/>
      <w:bookmarkEnd w:id="1543"/>
      <w:bookmarkEnd w:id="1544"/>
    </w:p>
    <w:p w14:paraId="57437494" w14:textId="77777777" w:rsidR="00E5189E" w:rsidRPr="00C6761E" w:rsidRDefault="00E5189E" w:rsidP="00E5189E">
      <w:bookmarkStart w:id="1551" w:name="_Toc75734763"/>
      <w:bookmarkStart w:id="1552" w:name="_Toc92273855"/>
      <w:r w:rsidRPr="00C6761E">
        <w:t>If the PROSE DIRECT LINK AUTHENTICATION RESPONSE message cannot be accepted, the initiating UE shall stop timer T5092 and create a PROSE DIRECT LINK AUTHENTICATION FAILURE message. In this message, the initiating UE may include the Key establishment information container IE if provided by upper layers.</w:t>
      </w:r>
    </w:p>
    <w:p w14:paraId="51DC260F" w14:textId="77777777" w:rsidR="00E5189E" w:rsidRPr="00C6761E" w:rsidRDefault="00E5189E" w:rsidP="00E5189E">
      <w:pPr>
        <w:rPr>
          <w:lang w:eastAsia="x-none"/>
        </w:rPr>
      </w:pPr>
      <w:r w:rsidRPr="00C6761E">
        <w:rPr>
          <w:lang w:eastAsia="x-none"/>
        </w:rPr>
        <w:t xml:space="preserve">After the </w:t>
      </w:r>
      <w:r w:rsidRPr="00C6761E">
        <w:t xml:space="preserve">PROSE DIRECT LINK AUTHENTICATION FAILURE </w:t>
      </w:r>
      <w:r w:rsidRPr="00C6761E">
        <w:rPr>
          <w:lang w:eastAsia="x-none"/>
        </w:rPr>
        <w:t>message is generated, the initiating UE shall pass this message to the lower layers for transmission along with the initiating UE's layer-2 ID for unicast communication and the target UE's layer-2 ID for unicast communication.</w:t>
      </w:r>
    </w:p>
    <w:p w14:paraId="05ACF48E" w14:textId="77777777" w:rsidR="00E5189E" w:rsidRPr="00C6761E" w:rsidRDefault="00E5189E" w:rsidP="00E5189E">
      <w:r w:rsidRPr="00C6761E">
        <w:t xml:space="preserve">The initiating UE shall abort the ongoing procedure that triggered the initiation of the 5G </w:t>
      </w:r>
      <w:proofErr w:type="spellStart"/>
      <w:r w:rsidRPr="00C6761E">
        <w:t>ProSe</w:t>
      </w:r>
      <w:proofErr w:type="spellEnd"/>
      <w:r w:rsidRPr="00C6761E">
        <w:t xml:space="preserve"> direct link authentication procedure.</w:t>
      </w:r>
    </w:p>
    <w:p w14:paraId="572E9CAA" w14:textId="77777777" w:rsidR="00E5189E" w:rsidRPr="00C6761E" w:rsidRDefault="00E5189E" w:rsidP="00E5189E">
      <w:r w:rsidRPr="00C6761E">
        <w:t>Upon receipt of the PROSE DIRECT</w:t>
      </w:r>
      <w:r w:rsidRPr="00C6761E">
        <w:rPr>
          <w:lang w:eastAsia="x-none"/>
        </w:rPr>
        <w:t xml:space="preserve"> LINK AUTHENTICATION</w:t>
      </w:r>
      <w:r w:rsidRPr="00C6761E">
        <w:t xml:space="preserve"> FAILURE message, the target UE shall abort the ongoing procedure that triggered the initiation of the 5G </w:t>
      </w:r>
      <w:proofErr w:type="spellStart"/>
      <w:r w:rsidRPr="00C6761E">
        <w:t>ProSe</w:t>
      </w:r>
      <w:proofErr w:type="spellEnd"/>
      <w:r w:rsidRPr="00C6761E">
        <w:t xml:space="preserve"> direct link authentication procedure and shall indicate to upper layers that authentication has failed.</w:t>
      </w:r>
    </w:p>
    <w:p w14:paraId="6FD57F5D" w14:textId="3A83BD47" w:rsidR="00920A29" w:rsidRPr="00C6761E" w:rsidRDefault="00BC760B" w:rsidP="00B36149">
      <w:pPr>
        <w:pStyle w:val="Heading4"/>
      </w:pPr>
      <w:bookmarkStart w:id="1553" w:name="_CR7_2_12_7"/>
      <w:bookmarkStart w:id="1554" w:name="_Toc162969072"/>
      <w:bookmarkEnd w:id="1553"/>
      <w:r w:rsidRPr="00C6761E">
        <w:t>7.2.12</w:t>
      </w:r>
      <w:r w:rsidR="00920A29" w:rsidRPr="00C6761E">
        <w:t>.7</w:t>
      </w:r>
      <w:r w:rsidR="00920A29" w:rsidRPr="00C6761E">
        <w:tab/>
        <w:t>Abnormal cases</w:t>
      </w:r>
      <w:bookmarkEnd w:id="1545"/>
      <w:bookmarkEnd w:id="1546"/>
      <w:bookmarkEnd w:id="1547"/>
      <w:bookmarkEnd w:id="1548"/>
      <w:bookmarkEnd w:id="1549"/>
      <w:bookmarkEnd w:id="1550"/>
      <w:bookmarkEnd w:id="1551"/>
      <w:bookmarkEnd w:id="1552"/>
      <w:bookmarkEnd w:id="1554"/>
    </w:p>
    <w:p w14:paraId="6C840C8B" w14:textId="3E74A743" w:rsidR="00920A29" w:rsidRPr="00C6761E" w:rsidRDefault="00BC760B" w:rsidP="00B36149">
      <w:pPr>
        <w:pStyle w:val="Heading5"/>
        <w:rPr>
          <w:lang w:eastAsia="zh-CN"/>
        </w:rPr>
      </w:pPr>
      <w:bookmarkStart w:id="1555" w:name="_CR7_2_12_7_1"/>
      <w:bookmarkStart w:id="1556" w:name="_Toc45282235"/>
      <w:bookmarkStart w:id="1557" w:name="_Toc45882621"/>
      <w:bookmarkStart w:id="1558" w:name="_Toc51951171"/>
      <w:bookmarkStart w:id="1559" w:name="_Toc59208925"/>
      <w:bookmarkStart w:id="1560" w:name="_Toc75734764"/>
      <w:bookmarkStart w:id="1561" w:name="_Toc92273856"/>
      <w:bookmarkStart w:id="1562" w:name="_Toc162969073"/>
      <w:bookmarkEnd w:id="1555"/>
      <w:r w:rsidRPr="00C6761E">
        <w:rPr>
          <w:lang w:eastAsia="zh-CN"/>
        </w:rPr>
        <w:t>7.2.12</w:t>
      </w:r>
      <w:r w:rsidR="00920A29" w:rsidRPr="00C6761E">
        <w:rPr>
          <w:lang w:eastAsia="zh-CN"/>
        </w:rPr>
        <w:t>.7.1</w:t>
      </w:r>
      <w:r w:rsidR="00920A29" w:rsidRPr="00C6761E">
        <w:rPr>
          <w:lang w:eastAsia="zh-CN"/>
        </w:rPr>
        <w:tab/>
        <w:t>Abnormal cases at the initiating UE</w:t>
      </w:r>
      <w:bookmarkEnd w:id="1556"/>
      <w:bookmarkEnd w:id="1557"/>
      <w:bookmarkEnd w:id="1558"/>
      <w:bookmarkEnd w:id="1559"/>
      <w:bookmarkEnd w:id="1560"/>
      <w:bookmarkEnd w:id="1561"/>
      <w:bookmarkEnd w:id="1562"/>
    </w:p>
    <w:p w14:paraId="20E210C8" w14:textId="294747BF" w:rsidR="00920A29" w:rsidRPr="00C6761E" w:rsidRDefault="00920A29" w:rsidP="00920A29">
      <w:pPr>
        <w:pStyle w:val="B1"/>
      </w:pPr>
      <w:r w:rsidRPr="00C6761E">
        <w:t>a)</w:t>
      </w:r>
      <w:r w:rsidRPr="00C6761E">
        <w:tab/>
        <w:t>Timer T</w:t>
      </w:r>
      <w:r w:rsidR="008E5DE9" w:rsidRPr="00C6761E">
        <w:t>5092</w:t>
      </w:r>
      <w:r w:rsidRPr="00C6761E">
        <w:t xml:space="preserve"> expires.</w:t>
      </w:r>
    </w:p>
    <w:p w14:paraId="1BAA8BDF" w14:textId="2E982030" w:rsidR="00920A29" w:rsidRPr="00C6761E" w:rsidRDefault="00920A29" w:rsidP="00920A29">
      <w:pPr>
        <w:pStyle w:val="B1"/>
      </w:pPr>
      <w:r w:rsidRPr="00C6761E">
        <w:tab/>
        <w:t>The initiating UE shall retransmit the PROSE DIRECT LINK AUTHENTICATION REQUEST message and restart timer T</w:t>
      </w:r>
      <w:r w:rsidR="008E5DE9" w:rsidRPr="00C6761E">
        <w:t>5092</w:t>
      </w:r>
      <w:r w:rsidRPr="00C6761E">
        <w:t xml:space="preserve">. After reaching the maximum number of allowed retransmissions, the initiating UE shall abort the 5G </w:t>
      </w:r>
      <w:proofErr w:type="spellStart"/>
      <w:r w:rsidRPr="00C6761E">
        <w:t>ProSe</w:t>
      </w:r>
      <w:proofErr w:type="spellEnd"/>
      <w:r w:rsidRPr="00C6761E">
        <w:t xml:space="preserve"> direct link authentication procedure and shall abort the ongoing procedure that triggered the initiation of the 5G </w:t>
      </w:r>
      <w:proofErr w:type="spellStart"/>
      <w:r w:rsidRPr="00C6761E">
        <w:t>ProSe</w:t>
      </w:r>
      <w:proofErr w:type="spellEnd"/>
      <w:r w:rsidRPr="00C6761E">
        <w:t xml:space="preserve"> direct link authentication procedure.</w:t>
      </w:r>
    </w:p>
    <w:p w14:paraId="78C49ADD" w14:textId="4A0BD605" w:rsidR="00920A29" w:rsidRPr="00C6761E" w:rsidRDefault="00920A29" w:rsidP="00920A29">
      <w:pPr>
        <w:pStyle w:val="NO"/>
      </w:pPr>
      <w:r w:rsidRPr="00C6761E">
        <w:t>NOTE</w:t>
      </w:r>
      <w:r w:rsidR="000E0BD6" w:rsidRPr="00C6761E">
        <w:t> 1</w:t>
      </w:r>
      <w:r w:rsidRPr="00C6761E">
        <w:t>:</w:t>
      </w:r>
      <w:r w:rsidRPr="00C6761E">
        <w:tab/>
        <w:t>The maximum number of allowed retransmissions is UE implementation specific.</w:t>
      </w:r>
    </w:p>
    <w:p w14:paraId="2975FA9C" w14:textId="2CB9FB01" w:rsidR="00920A29" w:rsidRPr="00C6761E" w:rsidRDefault="00920A29" w:rsidP="00920A29">
      <w:pPr>
        <w:pStyle w:val="B1"/>
      </w:pPr>
      <w:r w:rsidRPr="00C6761E">
        <w:t>b)</w:t>
      </w:r>
      <w:r w:rsidRPr="00C6761E">
        <w:tab/>
        <w:t xml:space="preserve">The need to use this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no longer exists before the 5G </w:t>
      </w:r>
      <w:proofErr w:type="spellStart"/>
      <w:r w:rsidRPr="00C6761E">
        <w:t>ProSe</w:t>
      </w:r>
      <w:proofErr w:type="spellEnd"/>
      <w:r w:rsidRPr="00C6761E">
        <w:t xml:space="preserve"> direct link authentication procedure is completed.</w:t>
      </w:r>
    </w:p>
    <w:p w14:paraId="7B341EC9" w14:textId="2E1C02EC" w:rsidR="00920A29" w:rsidRPr="00C6761E" w:rsidRDefault="00920A29" w:rsidP="00920A29">
      <w:pPr>
        <w:pStyle w:val="B1"/>
        <w:rPr>
          <w:lang w:eastAsia="zh-CN"/>
        </w:rPr>
      </w:pPr>
      <w:r w:rsidRPr="00C6761E">
        <w:tab/>
        <w:t xml:space="preserve">The initiating UE shall abort the 5G </w:t>
      </w:r>
      <w:proofErr w:type="spellStart"/>
      <w:r w:rsidRPr="00C6761E">
        <w:t>ProSe</w:t>
      </w:r>
      <w:proofErr w:type="spellEnd"/>
      <w:r w:rsidRPr="00C6761E">
        <w:t xml:space="preserve"> direct link authentication procedure and shall abort the ongoing procedure that triggered the initiation of the 5G </w:t>
      </w:r>
      <w:proofErr w:type="spellStart"/>
      <w:r w:rsidRPr="00C6761E">
        <w:t>ProSe</w:t>
      </w:r>
      <w:proofErr w:type="spellEnd"/>
      <w:r w:rsidRPr="00C6761E">
        <w:t xml:space="preserve"> direct link authentication procedure.</w:t>
      </w:r>
    </w:p>
    <w:p w14:paraId="7643544D" w14:textId="77777777" w:rsidR="000E0BD6" w:rsidRPr="00C6761E" w:rsidRDefault="000E0BD6" w:rsidP="000E0BD6">
      <w:pPr>
        <w:pStyle w:val="B1"/>
        <w:rPr>
          <w:lang w:eastAsia="zh-CN"/>
        </w:rPr>
      </w:pPr>
      <w:bookmarkStart w:id="1563" w:name="_Toc59209231"/>
      <w:bookmarkStart w:id="1564" w:name="_Toc59208960"/>
      <w:bookmarkStart w:id="1565" w:name="_Toc51951204"/>
      <w:bookmarkStart w:id="1566" w:name="_Toc45882654"/>
      <w:bookmarkStart w:id="1567" w:name="_Toc45282268"/>
      <w:r w:rsidRPr="00C6761E">
        <w:rPr>
          <w:rFonts w:hint="eastAsia"/>
          <w:lang w:eastAsia="zh-CN"/>
        </w:rPr>
        <w:lastRenderedPageBreak/>
        <w:t xml:space="preserve">c) </w:t>
      </w:r>
      <w:r w:rsidRPr="00C6761E">
        <w:t xml:space="preserve">For the same 5G </w:t>
      </w:r>
      <w:proofErr w:type="spellStart"/>
      <w:r w:rsidRPr="00C6761E">
        <w:t>ProSe</w:t>
      </w:r>
      <w:proofErr w:type="spellEnd"/>
      <w:r w:rsidRPr="00C6761E">
        <w:t xml:space="preserve"> direct link, if the initiating UE receives a PROSE DIRECT LINK</w:t>
      </w:r>
      <w:r w:rsidRPr="00C6761E">
        <w:rPr>
          <w:lang w:eastAsia="zh-CN"/>
        </w:rPr>
        <w:t xml:space="preserve"> RELEASE</w:t>
      </w:r>
      <w:r w:rsidRPr="00C6761E">
        <w:t xml:space="preserve"> REQUEST message during the 5G </w:t>
      </w:r>
      <w:proofErr w:type="spellStart"/>
      <w:r w:rsidRPr="00C6761E">
        <w:t>ProSe</w:t>
      </w:r>
      <w:proofErr w:type="spellEnd"/>
      <w:r w:rsidRPr="00C6761E">
        <w:t xml:space="preserve"> direct link authentication</w:t>
      </w:r>
      <w:r w:rsidRPr="00C6761E">
        <w:rPr>
          <w:rFonts w:hint="eastAsia"/>
          <w:lang w:eastAsia="zh-CN"/>
        </w:rPr>
        <w:t xml:space="preserve"> </w:t>
      </w:r>
      <w:r w:rsidRPr="00C6761E">
        <w:t>procedure, the initiating UE shall</w:t>
      </w:r>
      <w:r w:rsidRPr="00C6761E">
        <w:rPr>
          <w:rFonts w:hint="eastAsia"/>
          <w:lang w:eastAsia="zh-CN"/>
        </w:rPr>
        <w:t xml:space="preserve"> </w:t>
      </w:r>
      <w:r w:rsidRPr="00C6761E">
        <w:rPr>
          <w:lang w:eastAsia="zh-CN"/>
        </w:rPr>
        <w:t>stop</w:t>
      </w:r>
      <w:r w:rsidRPr="00C6761E">
        <w:t xml:space="preserve"> all running</w:t>
      </w:r>
      <w:r w:rsidRPr="00C6761E">
        <w:rPr>
          <w:lang w:eastAsia="zh-CN"/>
        </w:rPr>
        <w:t xml:space="preserve"> </w:t>
      </w:r>
      <w:r w:rsidRPr="00C6761E">
        <w:t xml:space="preserve">timers for this 5G </w:t>
      </w:r>
      <w:proofErr w:type="spellStart"/>
      <w:r w:rsidRPr="00C6761E">
        <w:t>ProSe</w:t>
      </w:r>
      <w:proofErr w:type="spellEnd"/>
      <w:r w:rsidRPr="00C6761E">
        <w:t xml:space="preserve"> direct link</w:t>
      </w:r>
      <w:r w:rsidRPr="00C6761E">
        <w:rPr>
          <w:rFonts w:hint="eastAsia"/>
          <w:lang w:eastAsia="zh-CN"/>
        </w:rPr>
        <w:t>,</w:t>
      </w:r>
      <w:r w:rsidRPr="00C6761E">
        <w:rPr>
          <w:lang w:eastAsia="zh-CN"/>
        </w:rPr>
        <w:t xml:space="preserve"> abort the</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w:t>
      </w:r>
      <w:r w:rsidRPr="00C6761E">
        <w:t>authentication</w:t>
      </w:r>
      <w:r w:rsidRPr="00C6761E">
        <w:rPr>
          <w:lang w:eastAsia="zh-CN"/>
        </w:rPr>
        <w:t xml:space="preserve"> procedure and proceed with the 5G </w:t>
      </w:r>
      <w:proofErr w:type="spellStart"/>
      <w:r w:rsidRPr="00C6761E">
        <w:rPr>
          <w:lang w:eastAsia="zh-CN"/>
        </w:rPr>
        <w:t>ProSe</w:t>
      </w:r>
      <w:proofErr w:type="spellEnd"/>
      <w:r w:rsidRPr="00C6761E">
        <w:rPr>
          <w:lang w:eastAsia="zh-CN"/>
        </w:rPr>
        <w:t xml:space="preserve"> direct link release procedure</w:t>
      </w:r>
      <w:r w:rsidRPr="00C6761E">
        <w:t>.</w:t>
      </w:r>
    </w:p>
    <w:p w14:paraId="10060FDC" w14:textId="034034E9" w:rsidR="000E0BD6" w:rsidRPr="00C6761E" w:rsidRDefault="000E0BD6" w:rsidP="000E0BD6">
      <w:pPr>
        <w:pStyle w:val="EditorsNote"/>
        <w:rPr>
          <w:color w:val="auto"/>
          <w:lang w:eastAsia="zh-CN"/>
        </w:rPr>
      </w:pPr>
      <w:r w:rsidRPr="00C6761E">
        <w:rPr>
          <w:color w:val="auto"/>
        </w:rPr>
        <w:t>NOTE </w:t>
      </w:r>
      <w:r w:rsidRPr="00C6761E">
        <w:rPr>
          <w:rFonts w:hint="eastAsia"/>
          <w:color w:val="auto"/>
          <w:lang w:eastAsia="zh-CN"/>
        </w:rPr>
        <w:t>2</w:t>
      </w:r>
      <w:r w:rsidRPr="00C6761E">
        <w:rPr>
          <w:color w:val="auto"/>
        </w:rPr>
        <w:t>:</w:t>
      </w:r>
      <w:r w:rsidRPr="00C6761E">
        <w:rPr>
          <w:color w:val="auto"/>
        </w:rPr>
        <w:tab/>
        <w:t>The abnormal cases as described in bullet c)</w:t>
      </w:r>
      <w:r w:rsidRPr="00C6761E">
        <w:rPr>
          <w:rFonts w:hint="eastAsia"/>
          <w:color w:val="auto"/>
          <w:lang w:eastAsia="zh-CN"/>
        </w:rPr>
        <w:t xml:space="preserve"> only happens when t</w:t>
      </w:r>
      <w:r w:rsidRPr="00C6761E">
        <w:rPr>
          <w:color w:val="auto"/>
        </w:rPr>
        <w:t xml:space="preserve">he 5G </w:t>
      </w:r>
      <w:proofErr w:type="spellStart"/>
      <w:r w:rsidRPr="00C6761E">
        <w:rPr>
          <w:color w:val="auto"/>
        </w:rPr>
        <w:t>ProSe</w:t>
      </w:r>
      <w:proofErr w:type="spellEnd"/>
      <w:r w:rsidRPr="00C6761E">
        <w:rPr>
          <w:color w:val="auto"/>
        </w:rPr>
        <w:t xml:space="preserve"> direct link authentication procedure</w:t>
      </w:r>
      <w:r w:rsidRPr="00C6761E">
        <w:rPr>
          <w:rFonts w:hint="eastAsia"/>
          <w:color w:val="auto"/>
          <w:lang w:eastAsia="zh-CN"/>
        </w:rPr>
        <w:t xml:space="preserve"> is </w:t>
      </w:r>
      <w:r w:rsidRPr="00C6761E">
        <w:rPr>
          <w:color w:val="auto"/>
        </w:rPr>
        <w:t xml:space="preserve">used to perform mutual authentication of UEs during a 5G </w:t>
      </w:r>
      <w:proofErr w:type="spellStart"/>
      <w:r w:rsidRPr="00C6761E">
        <w:rPr>
          <w:color w:val="auto"/>
        </w:rPr>
        <w:t>ProSe</w:t>
      </w:r>
      <w:proofErr w:type="spellEnd"/>
      <w:r w:rsidRPr="00C6761E">
        <w:rPr>
          <w:color w:val="auto"/>
        </w:rPr>
        <w:t xml:space="preserve"> direct link re-keying procedure</w:t>
      </w:r>
      <w:r w:rsidRPr="00C6761E">
        <w:rPr>
          <w:rFonts w:hint="eastAsia"/>
          <w:color w:val="auto"/>
          <w:lang w:eastAsia="zh-CN"/>
        </w:rPr>
        <w:t>.</w:t>
      </w:r>
    </w:p>
    <w:p w14:paraId="05E1B000" w14:textId="5E1CAB64" w:rsidR="00DB43E8" w:rsidRPr="00C6761E" w:rsidRDefault="00DB43E8" w:rsidP="00DB43E8">
      <w:pPr>
        <w:pStyle w:val="Heading3"/>
      </w:pPr>
      <w:bookmarkStart w:id="1568" w:name="_CR7_2_13"/>
      <w:bookmarkStart w:id="1569" w:name="_Toc162969074"/>
      <w:bookmarkEnd w:id="1568"/>
      <w:r w:rsidRPr="00C6761E">
        <w:t>7.2.13</w:t>
      </w:r>
      <w:r w:rsidRPr="00C6761E">
        <w:tab/>
        <w:t xml:space="preserve">5G </w:t>
      </w:r>
      <w:proofErr w:type="spellStart"/>
      <w:r w:rsidRPr="00C6761E">
        <w:t>ProSe</w:t>
      </w:r>
      <w:proofErr w:type="spellEnd"/>
      <w:r w:rsidRPr="00C6761E">
        <w:t xml:space="preserve"> UE</w:t>
      </w:r>
      <w:r w:rsidR="00430DA5" w:rsidRPr="00C6761E">
        <w:t>-</w:t>
      </w:r>
      <w:r w:rsidRPr="00C6761E">
        <w:t>to</w:t>
      </w:r>
      <w:r w:rsidR="00430DA5" w:rsidRPr="00C6761E">
        <w:t>-</w:t>
      </w:r>
      <w:r w:rsidRPr="00C6761E">
        <w:t>UE relay update procedure</w:t>
      </w:r>
      <w:bookmarkEnd w:id="1569"/>
    </w:p>
    <w:p w14:paraId="3E299E4E" w14:textId="65B633B4" w:rsidR="00DB43E8" w:rsidRPr="00C6761E" w:rsidRDefault="00DB43E8" w:rsidP="00DB43E8">
      <w:pPr>
        <w:pStyle w:val="Heading4"/>
      </w:pPr>
      <w:bookmarkStart w:id="1570" w:name="_CR7_2_13_1"/>
      <w:bookmarkStart w:id="1571" w:name="_Toc162969075"/>
      <w:bookmarkEnd w:id="1570"/>
      <w:r w:rsidRPr="00C6761E">
        <w:t>7.2.13.1</w:t>
      </w:r>
      <w:r w:rsidRPr="00C6761E">
        <w:tab/>
        <w:t>General</w:t>
      </w:r>
      <w:bookmarkEnd w:id="1571"/>
    </w:p>
    <w:p w14:paraId="4B55393C" w14:textId="5C3F362F" w:rsidR="00430DA5" w:rsidRPr="00C6761E" w:rsidRDefault="00430DA5" w:rsidP="00430DA5">
      <w:r w:rsidRPr="00C6761E">
        <w:t xml:space="preserve">The 5G </w:t>
      </w:r>
      <w:proofErr w:type="spellStart"/>
      <w:r w:rsidRPr="00C6761E">
        <w:t>ProSe</w:t>
      </w:r>
      <w:proofErr w:type="spellEnd"/>
      <w:r w:rsidRPr="00C6761E">
        <w:t xml:space="preserve"> UE-to-UE relay update procedure is used to update the target 5G </w:t>
      </w:r>
      <w:proofErr w:type="spellStart"/>
      <w:r w:rsidRPr="00C6761E">
        <w:t>ProSe</w:t>
      </w:r>
      <w:proofErr w:type="spellEnd"/>
      <w:r w:rsidRPr="00C6761E">
        <w:t xml:space="preserve"> end UE(s) with the source 5G </w:t>
      </w:r>
      <w:proofErr w:type="spellStart"/>
      <w:r w:rsidRPr="00C6761E">
        <w:t>ProSe</w:t>
      </w:r>
      <w:proofErr w:type="spellEnd"/>
      <w:r w:rsidRPr="00C6761E">
        <w:t xml:space="preserve"> end UE's new IP address/prefix</w:t>
      </w:r>
      <w:r w:rsidR="00D422D1">
        <w:t>, or</w:t>
      </w:r>
      <w:r w:rsidRPr="00C6761E">
        <w:t xml:space="preserve"> new </w:t>
      </w:r>
      <w:r w:rsidR="00D422D1">
        <w:t>a</w:t>
      </w:r>
      <w:r w:rsidRPr="00C6761E">
        <w:t>pplication layer ID</w:t>
      </w:r>
      <w:r w:rsidR="00D422D1">
        <w:t>, or both</w:t>
      </w:r>
      <w:r w:rsidRPr="00C6761E">
        <w:t xml:space="preserve"> during a 5G </w:t>
      </w:r>
      <w:proofErr w:type="spellStart"/>
      <w:r w:rsidRPr="00C6761E">
        <w:t>ProSe</w:t>
      </w:r>
      <w:proofErr w:type="spellEnd"/>
      <w:r w:rsidRPr="00C6761E">
        <w:t xml:space="preserve"> direct link identifier update procedure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layer-3 UE-to-UE relay UE. The 5G </w:t>
      </w:r>
      <w:proofErr w:type="spellStart"/>
      <w:r w:rsidRPr="00C6761E">
        <w:t>ProSe</w:t>
      </w:r>
      <w:proofErr w:type="spellEnd"/>
      <w:r w:rsidRPr="00C6761E">
        <w:t xml:space="preserve"> layer-3 UE-to-UE relay UE initiates the 5G </w:t>
      </w:r>
      <w:proofErr w:type="spellStart"/>
      <w:r w:rsidRPr="00C6761E">
        <w:t>ProSe</w:t>
      </w:r>
      <w:proofErr w:type="spellEnd"/>
      <w:r w:rsidRPr="00C6761E">
        <w:t xml:space="preserve"> UE-to-UE relay update procedure with each target end UE as indicated by the source 5G </w:t>
      </w:r>
      <w:proofErr w:type="spellStart"/>
      <w:r w:rsidRPr="00C6761E">
        <w:t>ProSe</w:t>
      </w:r>
      <w:proofErr w:type="spellEnd"/>
      <w:r w:rsidRPr="00C6761E">
        <w:t xml:space="preserve"> end UE during the 5G </w:t>
      </w:r>
      <w:proofErr w:type="spellStart"/>
      <w:r w:rsidRPr="00C6761E">
        <w:t>ProSe</w:t>
      </w:r>
      <w:proofErr w:type="spellEnd"/>
      <w:r w:rsidRPr="00C6761E">
        <w:t xml:space="preserve"> direct link identifier update procedure.</w:t>
      </w:r>
    </w:p>
    <w:p w14:paraId="1F819F25" w14:textId="77777777" w:rsidR="00430DA5" w:rsidRPr="00C6761E" w:rsidRDefault="00430DA5" w:rsidP="00430DA5">
      <w:r w:rsidRPr="00C6761E">
        <w:t xml:space="preserve">The 5G </w:t>
      </w:r>
      <w:proofErr w:type="spellStart"/>
      <w:r w:rsidRPr="00C6761E">
        <w:t>ProSe</w:t>
      </w:r>
      <w:proofErr w:type="spellEnd"/>
      <w:r w:rsidRPr="00C6761E">
        <w:t xml:space="preserve"> layer-3 UE-to-UE relay UE is called the initiating UE in this procedure and the target 5G </w:t>
      </w:r>
      <w:proofErr w:type="spellStart"/>
      <w:r w:rsidRPr="00C6761E">
        <w:t>ProSe</w:t>
      </w:r>
      <w:proofErr w:type="spellEnd"/>
      <w:r w:rsidRPr="00C6761E">
        <w:t xml:space="preserve"> end UE is called target UE.</w:t>
      </w:r>
    </w:p>
    <w:p w14:paraId="26B11EFE" w14:textId="48613A9F" w:rsidR="00DB43E8" w:rsidRPr="00C6761E" w:rsidRDefault="00DB43E8" w:rsidP="00DB43E8">
      <w:pPr>
        <w:pStyle w:val="Heading4"/>
      </w:pPr>
      <w:bookmarkStart w:id="1572" w:name="_CR7_2_13_2"/>
      <w:bookmarkStart w:id="1573" w:name="_Toc162969076"/>
      <w:bookmarkEnd w:id="1572"/>
      <w:r w:rsidRPr="00C6761E">
        <w:t>7.2.13.2</w:t>
      </w:r>
      <w:r w:rsidRPr="00C6761E">
        <w:tab/>
        <w:t xml:space="preserve">5G </w:t>
      </w:r>
      <w:proofErr w:type="spellStart"/>
      <w:r w:rsidRPr="00C6761E">
        <w:t>ProSe</w:t>
      </w:r>
      <w:proofErr w:type="spellEnd"/>
      <w:r w:rsidR="00430DA5" w:rsidRPr="00C6761E">
        <w:t xml:space="preserve"> UE-to-UE</w:t>
      </w:r>
      <w:r w:rsidRPr="00C6761E">
        <w:t xml:space="preserve"> relay update procedure initiation by initiating UE</w:t>
      </w:r>
      <w:bookmarkEnd w:id="1573"/>
    </w:p>
    <w:p w14:paraId="766D8FB5" w14:textId="2781C73F" w:rsidR="00430DA5" w:rsidRPr="00C6761E" w:rsidRDefault="00430DA5" w:rsidP="00430DA5">
      <w:r w:rsidRPr="00C6761E">
        <w:t xml:space="preserve">The initiating UE shall initiate the 5G </w:t>
      </w:r>
      <w:proofErr w:type="spellStart"/>
      <w:r w:rsidRPr="00C6761E">
        <w:t>ProSe</w:t>
      </w:r>
      <w:proofErr w:type="spellEnd"/>
      <w:r w:rsidRPr="00C6761E">
        <w:t xml:space="preserve"> UE-to-UE relay update procedure with the target UE, if</w:t>
      </w:r>
      <w:r w:rsidR="00E03333" w:rsidRPr="00C6761E">
        <w:t xml:space="preserve"> the initiating UE receives a PROSE DIRECT LINK IDENTIFIER UPDATE REQUEST message from the source 5G </w:t>
      </w:r>
      <w:proofErr w:type="spellStart"/>
      <w:r w:rsidR="00E03333" w:rsidRPr="00C6761E">
        <w:t>ProSe</w:t>
      </w:r>
      <w:proofErr w:type="spellEnd"/>
      <w:r w:rsidR="00E03333" w:rsidRPr="00C6761E">
        <w:t xml:space="preserve"> end UE as part of 5G </w:t>
      </w:r>
      <w:proofErr w:type="spellStart"/>
      <w:r w:rsidR="00E03333" w:rsidRPr="00C6761E">
        <w:t>ProSe</w:t>
      </w:r>
      <w:proofErr w:type="spellEnd"/>
      <w:r w:rsidR="00E03333" w:rsidRPr="00C6761E">
        <w:t xml:space="preserve"> direct link identifier update procedure</w:t>
      </w:r>
      <w:r w:rsidR="00E03333" w:rsidRPr="00C6761E">
        <w:rPr>
          <w:rFonts w:hint="eastAsia"/>
          <w:lang w:eastAsia="zh-CN"/>
        </w:rPr>
        <w:t>.</w:t>
      </w:r>
    </w:p>
    <w:p w14:paraId="7905FF50" w14:textId="28740849" w:rsidR="00430DA5" w:rsidRPr="00C6761E" w:rsidRDefault="00430DA5" w:rsidP="00430DA5">
      <w:r w:rsidRPr="00C6761E">
        <w:t xml:space="preserve">The initiating UE retrieves the target UEs' entry from its local table based on the target 5G </w:t>
      </w:r>
      <w:proofErr w:type="spellStart"/>
      <w:r w:rsidRPr="00C6761E">
        <w:t>ProSe</w:t>
      </w:r>
      <w:proofErr w:type="spellEnd"/>
      <w:r w:rsidRPr="00C6761E">
        <w:t xml:space="preserve"> end UE(s) user info received in the PROSE DIRECT LINK IDENTIFIER UPDATE REQUEST message. The initiating UE initiates the 5G </w:t>
      </w:r>
      <w:proofErr w:type="spellStart"/>
      <w:r w:rsidRPr="00C6761E">
        <w:t>ProSe</w:t>
      </w:r>
      <w:proofErr w:type="spellEnd"/>
      <w:r w:rsidRPr="00C6761E">
        <w:t xml:space="preserve"> relay update procedure with each 5G </w:t>
      </w:r>
      <w:proofErr w:type="spellStart"/>
      <w:r w:rsidRPr="00C6761E">
        <w:t>ProSe</w:t>
      </w:r>
      <w:proofErr w:type="spellEnd"/>
      <w:r w:rsidRPr="00C6761E">
        <w:t xml:space="preserve"> target end UE.</w:t>
      </w:r>
    </w:p>
    <w:p w14:paraId="76208AFB" w14:textId="5838E86C" w:rsidR="00430DA5" w:rsidRDefault="00430DA5" w:rsidP="00430DA5">
      <w:r w:rsidRPr="00C6761E">
        <w:t xml:space="preserve">In order to initiate the 5G </w:t>
      </w:r>
      <w:proofErr w:type="spellStart"/>
      <w:r w:rsidRPr="00C6761E">
        <w:t>ProSe</w:t>
      </w:r>
      <w:proofErr w:type="spellEnd"/>
      <w:r w:rsidRPr="00C6761E">
        <w:t xml:space="preserve"> UE-to-UE relay update procedure, the initiating UE shall create a PROSE UE TO UE RELAY UPDATE REQUEST message. In this message, the initiating UE:</w:t>
      </w:r>
    </w:p>
    <w:p w14:paraId="33E9B88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hint="eastAsia"/>
          <w:lang w:eastAsia="zh-CN"/>
        </w:rPr>
        <w:t>a</w:t>
      </w:r>
      <w:r w:rsidRPr="00D422D1">
        <w:rPr>
          <w:rFonts w:eastAsiaTheme="minorEastAsia"/>
          <w:lang w:eastAsia="zh-CN"/>
        </w:rPr>
        <w:t>)</w:t>
      </w:r>
      <w:r w:rsidRPr="00D422D1">
        <w:rPr>
          <w:rFonts w:eastAsiaTheme="minorEastAsia"/>
          <w:lang w:eastAsia="zh-CN"/>
        </w:rPr>
        <w:tab/>
        <w:t>shall include the initiating UE</w:t>
      </w:r>
      <w:r w:rsidRPr="00D422D1">
        <w:rPr>
          <w:rFonts w:eastAsiaTheme="minorEastAsia" w:hint="eastAsia"/>
          <w:lang w:eastAsia="zh-CN"/>
        </w:rPr>
        <w:t>'</w:t>
      </w:r>
      <w:r w:rsidRPr="00D422D1">
        <w:rPr>
          <w:rFonts w:eastAsiaTheme="minorEastAsia"/>
          <w:lang w:eastAsia="zh-CN"/>
        </w:rPr>
        <w:t>s new layer-2 ID assigned by itself;</w:t>
      </w:r>
    </w:p>
    <w:p w14:paraId="25AA125E" w14:textId="2859C820" w:rsidR="00D422D1" w:rsidRPr="00C6761E" w:rsidRDefault="00D422D1" w:rsidP="00D422D1">
      <w:pPr>
        <w:pStyle w:val="B1"/>
        <w:overflowPunct/>
        <w:autoSpaceDE/>
        <w:autoSpaceDN/>
        <w:adjustRightInd/>
        <w:textAlignment w:val="auto"/>
      </w:pPr>
      <w:r w:rsidRPr="00D422D1">
        <w:rPr>
          <w:rFonts w:eastAsiaTheme="minorEastAsia" w:hint="eastAsia"/>
          <w:lang w:eastAsia="zh-CN"/>
        </w:rPr>
        <w:t>b</w:t>
      </w:r>
      <w:r w:rsidRPr="00D422D1">
        <w:rPr>
          <w:rFonts w:eastAsiaTheme="minorEastAsia"/>
          <w:lang w:eastAsia="zh-CN"/>
        </w:rPr>
        <w:t>)</w:t>
      </w:r>
      <w:r w:rsidRPr="00D422D1">
        <w:rPr>
          <w:rFonts w:eastAsiaTheme="minorEastAsia"/>
          <w:lang w:eastAsia="zh-CN"/>
        </w:rPr>
        <w:tab/>
        <w:t>shall include the new MSB of KNRP-sess ID;</w:t>
      </w:r>
    </w:p>
    <w:p w14:paraId="5980C72D" w14:textId="78FE64CC" w:rsidR="00430DA5" w:rsidRPr="00C6761E" w:rsidRDefault="00D422D1" w:rsidP="00C36452">
      <w:pPr>
        <w:pStyle w:val="B1"/>
        <w:overflowPunct/>
        <w:autoSpaceDE/>
        <w:autoSpaceDN/>
        <w:adjustRightInd/>
        <w:ind w:left="644" w:hanging="360"/>
        <w:textAlignment w:val="auto"/>
      </w:pPr>
      <w:r>
        <w:rPr>
          <w:rFonts w:hint="eastAsia"/>
          <w:lang w:eastAsia="zh-CN"/>
        </w:rPr>
        <w:t>c</w:t>
      </w:r>
      <w:r w:rsidRPr="00C6761E">
        <w:t>)</w:t>
      </w:r>
      <w:r w:rsidRPr="00C6761E">
        <w:tab/>
        <w:t xml:space="preserve">shall include the source 5G </w:t>
      </w:r>
      <w:proofErr w:type="spellStart"/>
      <w:r w:rsidRPr="00C6761E">
        <w:t>ProSe</w:t>
      </w:r>
      <w:proofErr w:type="spellEnd"/>
      <w:r w:rsidRPr="00C6761E" w:rsidDel="00732286">
        <w:t xml:space="preserve"> </w:t>
      </w:r>
      <w:r w:rsidRPr="00C6761E">
        <w:t xml:space="preserve">end UE's old IP address/prefix, if the source 5G </w:t>
      </w:r>
      <w:proofErr w:type="spellStart"/>
      <w:r w:rsidRPr="00C6761E">
        <w:t>ProSe</w:t>
      </w:r>
      <w:proofErr w:type="spellEnd"/>
      <w:r w:rsidRPr="00C6761E" w:rsidDel="00732286">
        <w:t xml:space="preserve"> </w:t>
      </w:r>
      <w:r w:rsidRPr="00C6761E">
        <w:t>end UE’s IP address/prefix has changed</w:t>
      </w:r>
      <w:r>
        <w:rPr>
          <w:rFonts w:hint="eastAsia"/>
          <w:lang w:eastAsia="zh-CN"/>
        </w:rPr>
        <w:t xml:space="preserve"> or is to be changed (i.e. allocated by the initiating UE)</w:t>
      </w:r>
      <w:r w:rsidRPr="00C6761E">
        <w:t>;</w:t>
      </w:r>
    </w:p>
    <w:p w14:paraId="3C65FD43" w14:textId="7F1D1861" w:rsidR="00430DA5" w:rsidRPr="00C6761E" w:rsidRDefault="00D422D1" w:rsidP="00C36452">
      <w:pPr>
        <w:pStyle w:val="B1"/>
        <w:overflowPunct/>
        <w:autoSpaceDE/>
        <w:autoSpaceDN/>
        <w:adjustRightInd/>
        <w:ind w:left="644" w:hanging="360"/>
        <w:textAlignment w:val="auto"/>
      </w:pPr>
      <w:r>
        <w:rPr>
          <w:rFonts w:hint="eastAsia"/>
          <w:lang w:eastAsia="zh-CN"/>
        </w:rPr>
        <w:t>d</w:t>
      </w:r>
      <w:r w:rsidRPr="00C6761E">
        <w:t>)</w:t>
      </w:r>
      <w:r w:rsidRPr="00C6761E">
        <w:tab/>
      </w:r>
      <w:r>
        <w:rPr>
          <w:rFonts w:hint="eastAsia"/>
          <w:lang w:eastAsia="zh-CN"/>
        </w:rPr>
        <w:t>shall</w:t>
      </w:r>
      <w:r w:rsidRPr="00C6761E">
        <w:t xml:space="preserve"> include the source 5G </w:t>
      </w:r>
      <w:proofErr w:type="spellStart"/>
      <w:r w:rsidRPr="00C6761E">
        <w:t>ProSe</w:t>
      </w:r>
      <w:proofErr w:type="spellEnd"/>
      <w:r w:rsidRPr="00C6761E" w:rsidDel="00732286">
        <w:t xml:space="preserve"> </w:t>
      </w:r>
      <w:r w:rsidRPr="00C6761E">
        <w:t xml:space="preserve">end UE's old </w:t>
      </w:r>
      <w:r w:rsidRPr="00C672E7">
        <w:t xml:space="preserve">application layer </w:t>
      </w:r>
      <w:r w:rsidRPr="00C6761E">
        <w:t xml:space="preserve">ID, if the source 5G </w:t>
      </w:r>
      <w:proofErr w:type="spellStart"/>
      <w:r w:rsidRPr="00C6761E">
        <w:t>ProSe</w:t>
      </w:r>
      <w:proofErr w:type="spellEnd"/>
      <w:r w:rsidRPr="00C6761E" w:rsidDel="00732286">
        <w:t xml:space="preserve"> </w:t>
      </w:r>
      <w:r w:rsidRPr="00C6761E">
        <w:t xml:space="preserve">end UE’s </w:t>
      </w:r>
      <w:r w:rsidRPr="00C672E7">
        <w:t xml:space="preserve">application layer </w:t>
      </w:r>
      <w:r w:rsidRPr="00C6761E">
        <w:t xml:space="preserve">ID has changed; </w:t>
      </w:r>
    </w:p>
    <w:p w14:paraId="0E0DAB4F" w14:textId="494F5723" w:rsidR="00D422D1" w:rsidRPr="00C6761E" w:rsidRDefault="00D422D1" w:rsidP="00D422D1">
      <w:pPr>
        <w:pStyle w:val="B1"/>
        <w:ind w:left="644" w:hanging="360"/>
      </w:pPr>
      <w:r>
        <w:rPr>
          <w:rFonts w:hint="eastAsia"/>
          <w:lang w:eastAsia="zh-CN"/>
        </w:rPr>
        <w:t>e</w:t>
      </w:r>
      <w:r w:rsidRPr="00C6761E">
        <w:t>)</w:t>
      </w:r>
      <w:r w:rsidRPr="00C6761E">
        <w:tab/>
      </w:r>
      <w:r>
        <w:rPr>
          <w:rFonts w:hint="eastAsia"/>
          <w:lang w:eastAsia="zh-CN"/>
        </w:rPr>
        <w:t>shall</w:t>
      </w:r>
      <w:r w:rsidRPr="00C6761E">
        <w:t xml:space="preserve"> include the source 5G </w:t>
      </w:r>
      <w:proofErr w:type="spellStart"/>
      <w:r w:rsidRPr="00C6761E">
        <w:t>ProSe</w:t>
      </w:r>
      <w:proofErr w:type="spellEnd"/>
      <w:r w:rsidRPr="00C6761E" w:rsidDel="00732286">
        <w:t xml:space="preserve"> </w:t>
      </w:r>
      <w:r w:rsidRPr="00C6761E">
        <w:t xml:space="preserve">end UE's new </w:t>
      </w:r>
      <w:r w:rsidRPr="00C672E7">
        <w:t xml:space="preserve">application layer </w:t>
      </w:r>
      <w:r w:rsidRPr="00C6761E">
        <w:t xml:space="preserve">ID, if </w:t>
      </w:r>
      <w:r>
        <w:rPr>
          <w:rFonts w:hint="eastAsia"/>
          <w:lang w:eastAsia="zh-CN"/>
        </w:rPr>
        <w:t xml:space="preserve">the new </w:t>
      </w:r>
      <w:r w:rsidRPr="00C672E7">
        <w:t>application layer ID</w:t>
      </w:r>
      <w:r>
        <w:rPr>
          <w:rFonts w:hint="eastAsia"/>
          <w:lang w:eastAsia="zh-CN"/>
        </w:rPr>
        <w:t xml:space="preserve"> of the </w:t>
      </w:r>
      <w:r w:rsidRPr="00C6761E">
        <w:t xml:space="preserve">source 5G </w:t>
      </w:r>
      <w:proofErr w:type="spellStart"/>
      <w:r w:rsidRPr="00C6761E">
        <w:t>ProSe</w:t>
      </w:r>
      <w:proofErr w:type="spellEnd"/>
      <w:r w:rsidRPr="00C6761E" w:rsidDel="00732286">
        <w:t xml:space="preserve"> </w:t>
      </w:r>
      <w:r w:rsidRPr="00C6761E">
        <w:t>end</w:t>
      </w:r>
      <w:r>
        <w:rPr>
          <w:rFonts w:hint="eastAsia"/>
          <w:lang w:eastAsia="zh-CN"/>
        </w:rPr>
        <w:t xml:space="preserve"> UE is received in the </w:t>
      </w:r>
      <w:r w:rsidRPr="00C6761E">
        <w:t>PROSE DIRECT LINK IDENTIFIER UPDATE REQUEST message; and</w:t>
      </w:r>
    </w:p>
    <w:p w14:paraId="53164F83" w14:textId="7EAC2DD1" w:rsidR="00430DA5" w:rsidRPr="00C6761E" w:rsidRDefault="00D422D1" w:rsidP="00C36452">
      <w:pPr>
        <w:pStyle w:val="B1"/>
        <w:overflowPunct/>
        <w:autoSpaceDE/>
        <w:autoSpaceDN/>
        <w:adjustRightInd/>
        <w:ind w:left="644" w:hanging="360"/>
        <w:textAlignment w:val="auto"/>
      </w:pPr>
      <w:r>
        <w:rPr>
          <w:rFonts w:hint="eastAsia"/>
          <w:lang w:eastAsia="zh-CN"/>
        </w:rPr>
        <w:t>f</w:t>
      </w:r>
      <w:r w:rsidRPr="00C6761E">
        <w:t>)</w:t>
      </w:r>
      <w:r w:rsidRPr="00C6761E">
        <w:tab/>
        <w:t xml:space="preserve">shall include the source 5G </w:t>
      </w:r>
      <w:proofErr w:type="spellStart"/>
      <w:r w:rsidRPr="00C6761E">
        <w:t>ProSe</w:t>
      </w:r>
      <w:proofErr w:type="spellEnd"/>
      <w:r w:rsidRPr="00C6761E" w:rsidDel="00732286">
        <w:t xml:space="preserve"> </w:t>
      </w:r>
      <w:r w:rsidRPr="00C6761E">
        <w:t xml:space="preserve">end UE's new IP address/prefix, if </w:t>
      </w:r>
      <w:r>
        <w:rPr>
          <w:rFonts w:hint="eastAsia"/>
          <w:lang w:eastAsia="zh-CN"/>
        </w:rPr>
        <w:t xml:space="preserve">the </w:t>
      </w:r>
      <w:r w:rsidRPr="00C6761E">
        <w:t>new IP address/prefix</w:t>
      </w:r>
      <w:r w:rsidRPr="00C6761E" w:rsidDel="002C2C43">
        <w:t xml:space="preserve"> </w:t>
      </w:r>
      <w:r>
        <w:rPr>
          <w:rFonts w:hint="eastAsia"/>
          <w:lang w:eastAsia="zh-CN"/>
        </w:rPr>
        <w:t xml:space="preserve">of the </w:t>
      </w:r>
      <w:r w:rsidRPr="00C6761E">
        <w:t xml:space="preserve">source 5G </w:t>
      </w:r>
      <w:proofErr w:type="spellStart"/>
      <w:r w:rsidRPr="00C6761E">
        <w:t>ProSe</w:t>
      </w:r>
      <w:proofErr w:type="spellEnd"/>
      <w:r w:rsidRPr="00C6761E" w:rsidDel="00732286">
        <w:t xml:space="preserve"> </w:t>
      </w:r>
      <w:r>
        <w:t>end UE</w:t>
      </w:r>
      <w:r>
        <w:rPr>
          <w:rFonts w:hint="eastAsia"/>
          <w:lang w:eastAsia="zh-CN"/>
        </w:rPr>
        <w:t xml:space="preserve"> is received in the </w:t>
      </w:r>
      <w:r w:rsidRPr="00C6761E">
        <w:t>PROSE DIRECT LINK IDENTIFIER UPDATE REQUEST message</w:t>
      </w:r>
      <w:r>
        <w:rPr>
          <w:rFonts w:hint="eastAsia"/>
          <w:lang w:eastAsia="zh-CN"/>
        </w:rPr>
        <w:t xml:space="preserve">, or if the </w:t>
      </w:r>
      <w:r w:rsidRPr="00C6761E">
        <w:rPr>
          <w:lang w:eastAsia="zh-CN"/>
        </w:rPr>
        <w:t>IP address/prefix needed indication</w:t>
      </w:r>
      <w:r>
        <w:rPr>
          <w:rFonts w:hint="eastAsia"/>
          <w:lang w:eastAsia="zh-CN"/>
        </w:rPr>
        <w:t xml:space="preserve"> is received in the </w:t>
      </w:r>
      <w:r w:rsidRPr="00C6761E">
        <w:t>PROSE DIRECT LINK IDENTIFIER UPDATE REQUEST message</w:t>
      </w:r>
      <w:r>
        <w:rPr>
          <w:rFonts w:hint="eastAsia"/>
          <w:lang w:eastAsia="zh-CN"/>
        </w:rPr>
        <w:t xml:space="preserve"> and </w:t>
      </w:r>
      <w:r w:rsidRPr="00C6761E">
        <w:t>new IP address/prefix</w:t>
      </w:r>
      <w:r>
        <w:rPr>
          <w:rFonts w:hint="eastAsia"/>
          <w:lang w:eastAsia="zh-CN"/>
        </w:rPr>
        <w:t xml:space="preserve"> of the </w:t>
      </w:r>
      <w:r w:rsidRPr="00C6761E">
        <w:t xml:space="preserve">source 5G </w:t>
      </w:r>
      <w:proofErr w:type="spellStart"/>
      <w:r w:rsidRPr="00C6761E">
        <w:t>ProSe</w:t>
      </w:r>
      <w:proofErr w:type="spellEnd"/>
      <w:r w:rsidRPr="00C6761E" w:rsidDel="00732286">
        <w:t xml:space="preserve"> </w:t>
      </w:r>
      <w:r w:rsidRPr="00C6761E">
        <w:t>end UE</w:t>
      </w:r>
      <w:r>
        <w:rPr>
          <w:rFonts w:hint="eastAsia"/>
          <w:lang w:eastAsia="zh-CN"/>
        </w:rPr>
        <w:t xml:space="preserve"> is allocated by </w:t>
      </w:r>
      <w:r w:rsidRPr="00C6761E">
        <w:t>the initiating UE.</w:t>
      </w:r>
    </w:p>
    <w:p w14:paraId="02177A95" w14:textId="7789F520" w:rsidR="00DB43E8" w:rsidRPr="00C6761E" w:rsidRDefault="00430DA5" w:rsidP="00DB43E8">
      <w:r w:rsidRPr="00C6761E">
        <w:t>The initiating UE shall pass this message to the lower layers for transmission along with</w:t>
      </w:r>
      <w:r w:rsidR="00D422D1">
        <w:t xml:space="preserve"> the </w:t>
      </w:r>
      <w:r w:rsidR="00D422D1">
        <w:rPr>
          <w:rFonts w:hint="eastAsia"/>
          <w:lang w:eastAsia="zh-CN"/>
        </w:rPr>
        <w:t>initiating</w:t>
      </w:r>
      <w:r w:rsidR="00D422D1" w:rsidRPr="00C6761E">
        <w:t xml:space="preserve"> UE's </w:t>
      </w:r>
      <w:r w:rsidR="00D422D1">
        <w:rPr>
          <w:rFonts w:hint="eastAsia"/>
          <w:lang w:eastAsia="zh-CN"/>
        </w:rPr>
        <w:t xml:space="preserve">old </w:t>
      </w:r>
      <w:r w:rsidR="00D422D1" w:rsidRPr="00C6761E">
        <w:t xml:space="preserve">layer-2 ID for 5G </w:t>
      </w:r>
      <w:proofErr w:type="spellStart"/>
      <w:r w:rsidR="00D422D1" w:rsidRPr="00C6761E">
        <w:t>ProSe</w:t>
      </w:r>
      <w:proofErr w:type="spellEnd"/>
      <w:r w:rsidR="00D422D1" w:rsidRPr="00C6761E">
        <w:t xml:space="preserve"> direct communication</w:t>
      </w:r>
      <w:r w:rsidR="00D422D1" w:rsidRPr="00C6761E">
        <w:rPr>
          <w:lang w:eastAsia="zh-CN"/>
        </w:rPr>
        <w:t xml:space="preserve"> </w:t>
      </w:r>
      <w:r w:rsidR="00D422D1">
        <w:rPr>
          <w:rFonts w:hint="eastAsia"/>
          <w:lang w:eastAsia="zh-CN"/>
        </w:rPr>
        <w:t>and</w:t>
      </w:r>
      <w:r w:rsidRPr="00C6761E">
        <w:t xml:space="preserve"> the target UE's layer-2 ID for 5G </w:t>
      </w:r>
      <w:proofErr w:type="spellStart"/>
      <w:r w:rsidRPr="00C6761E">
        <w:t>ProSe</w:t>
      </w:r>
      <w:proofErr w:type="spellEnd"/>
      <w:r w:rsidRPr="00C6761E">
        <w:t xml:space="preserve"> direct communication</w:t>
      </w:r>
      <w:r w:rsidRPr="00C6761E">
        <w:rPr>
          <w:lang w:eastAsia="zh-CN"/>
        </w:rPr>
        <w:t xml:space="preserve"> and start timer T</w:t>
      </w:r>
      <w:r w:rsidR="005D12BA" w:rsidRPr="00C6761E">
        <w:rPr>
          <w:lang w:eastAsia="zh-CN"/>
        </w:rPr>
        <w:t>509</w:t>
      </w:r>
      <w:r w:rsidR="009479E1" w:rsidRPr="00C6761E">
        <w:rPr>
          <w:lang w:eastAsia="zh-CN"/>
        </w:rPr>
        <w:t>7</w:t>
      </w:r>
      <w:r w:rsidRPr="00C6761E">
        <w:rPr>
          <w:lang w:eastAsia="zh-CN"/>
        </w:rPr>
        <w:t>.</w:t>
      </w:r>
      <w:r w:rsidRPr="00C6761E">
        <w:t xml:space="preserve"> The initiating UE shall not send a new PROSE UE TO UE RELAY UPDATE REQUEST message to the same target UE while timer T</w:t>
      </w:r>
      <w:r w:rsidR="005D12BA" w:rsidRPr="00C6761E">
        <w:t>509</w:t>
      </w:r>
      <w:r w:rsidR="00167A6B" w:rsidRPr="00C6761E">
        <w:t>7</w:t>
      </w:r>
      <w:r w:rsidR="005D12BA" w:rsidRPr="00C6761E">
        <w:t xml:space="preserve"> </w:t>
      </w:r>
      <w:r w:rsidRPr="00C6761E">
        <w:t xml:space="preserve">is running. </w:t>
      </w:r>
    </w:p>
    <w:p w14:paraId="426A32E1" w14:textId="34CCB339" w:rsidR="00D422D1" w:rsidRPr="00C6761E" w:rsidRDefault="00D422D1" w:rsidP="00D422D1">
      <w:pPr>
        <w:rPr>
          <w:lang w:eastAsia="zh-CN"/>
        </w:rPr>
      </w:pPr>
      <w:r>
        <w:object w:dxaOrig="14584" w:dyaOrig="8318" w14:anchorId="6F198E04">
          <v:shape id="_x0000_i1058" type="#_x0000_t75" style="width:444.5pt;height:255.45pt" o:ole="">
            <v:imagedata r:id="rId76" o:title="" cropbottom="4467f" cropright="5095f"/>
          </v:shape>
          <o:OLEObject Type="Embed" ProgID="Visio.Drawing.11" ShapeID="_x0000_i1058" DrawAspect="Content" ObjectID="_1781524269" r:id="rId77"/>
        </w:object>
      </w:r>
    </w:p>
    <w:p w14:paraId="4BDC9C23" w14:textId="4D553360" w:rsidR="00DB43E8" w:rsidRPr="00C6761E" w:rsidRDefault="00D422D1" w:rsidP="00D422D1">
      <w:pPr>
        <w:pStyle w:val="TF"/>
      </w:pPr>
      <w:r w:rsidRPr="00C6761E">
        <w:t xml:space="preserve">Figure 7.2.13.2.1: 5G </w:t>
      </w:r>
      <w:proofErr w:type="spellStart"/>
      <w:r w:rsidRPr="00C6761E">
        <w:t>ProSe</w:t>
      </w:r>
      <w:proofErr w:type="spellEnd"/>
      <w:r w:rsidRPr="00C6761E">
        <w:t xml:space="preserve"> direct relay update procedure</w:t>
      </w:r>
    </w:p>
    <w:p w14:paraId="695EBFC2" w14:textId="4FA80531" w:rsidR="00DB43E8" w:rsidRPr="00C6761E" w:rsidRDefault="00DB43E8" w:rsidP="00DB43E8">
      <w:pPr>
        <w:pStyle w:val="Heading4"/>
      </w:pPr>
      <w:bookmarkStart w:id="1574" w:name="_CR7_2_13_3"/>
      <w:bookmarkStart w:id="1575" w:name="_Toc162969077"/>
      <w:bookmarkEnd w:id="1574"/>
      <w:r w:rsidRPr="00C6761E">
        <w:t>7.2.13.3</w:t>
      </w:r>
      <w:r w:rsidRPr="00C6761E">
        <w:tab/>
        <w:t xml:space="preserve">5G </w:t>
      </w:r>
      <w:proofErr w:type="spellStart"/>
      <w:r w:rsidRPr="00C6761E">
        <w:t>ProSe</w:t>
      </w:r>
      <w:proofErr w:type="spellEnd"/>
      <w:r w:rsidRPr="00C6761E">
        <w:t xml:space="preserve"> </w:t>
      </w:r>
      <w:r w:rsidR="00430DA5" w:rsidRPr="00C6761E">
        <w:t>UE-to-UE</w:t>
      </w:r>
      <w:r w:rsidRPr="00C6761E">
        <w:t xml:space="preserve"> relay update procedure accepted by the target UE</w:t>
      </w:r>
      <w:bookmarkEnd w:id="1575"/>
    </w:p>
    <w:p w14:paraId="397CBD5B" w14:textId="77777777" w:rsidR="00D422D1" w:rsidRDefault="00430DA5" w:rsidP="00430DA5">
      <w:pPr>
        <w:rPr>
          <w:lang w:eastAsia="zh-CN"/>
        </w:rPr>
      </w:pPr>
      <w:r w:rsidRPr="00C6761E">
        <w:t>Upon receipt of a PROSE UE TO UE RELAY UPDATE REQUEST message,</w:t>
      </w:r>
      <w:r w:rsidR="00D422D1">
        <w:t xml:space="preserve"> </w:t>
      </w:r>
      <w:r w:rsidR="00D422D1" w:rsidRPr="00C6761E">
        <w:rPr>
          <w:lang w:eastAsia="zh-CN"/>
        </w:rPr>
        <w:t>if the target UE determines</w:t>
      </w:r>
      <w:r w:rsidR="00D422D1">
        <w:rPr>
          <w:rFonts w:hint="eastAsia"/>
          <w:lang w:eastAsia="zh-CN"/>
        </w:rPr>
        <w:t xml:space="preserve"> </w:t>
      </w:r>
      <w:r w:rsidR="00D422D1" w:rsidRPr="00C6761E">
        <w:t xml:space="preserve">the 5G </w:t>
      </w:r>
      <w:proofErr w:type="spellStart"/>
      <w:r w:rsidR="00D422D1" w:rsidRPr="00C6761E">
        <w:t>ProSe</w:t>
      </w:r>
      <w:proofErr w:type="spellEnd"/>
      <w:r w:rsidR="00D422D1" w:rsidRPr="00C6761E">
        <w:t xml:space="preserve"> direct link associated with this request message is still valid</w:t>
      </w:r>
      <w:r w:rsidR="00D422D1">
        <w:rPr>
          <w:rFonts w:hint="eastAsia"/>
          <w:lang w:eastAsia="zh-CN"/>
        </w:rPr>
        <w:t xml:space="preserve">, </w:t>
      </w:r>
      <w:r w:rsidR="00D422D1" w:rsidRPr="00C6761E">
        <w:t>then the target UE accepts this request</w:t>
      </w:r>
      <w:r w:rsidR="00D422D1">
        <w:rPr>
          <w:rFonts w:hint="eastAsia"/>
          <w:lang w:eastAsia="zh-CN"/>
        </w:rPr>
        <w:t>.</w:t>
      </w:r>
    </w:p>
    <w:p w14:paraId="0FAEDFFC" w14:textId="193436F9" w:rsidR="00430DA5" w:rsidRDefault="00D422D1" w:rsidP="00430DA5">
      <w:r w:rsidRPr="00C6761E">
        <w:t>If the target UE determines that the PROSE UE TO UE RELAY UPDATE REQUEST message can be accepted,</w:t>
      </w:r>
      <w:r w:rsidR="00430DA5" w:rsidRPr="00C6761E">
        <w:t xml:space="preserve"> the target UE shall replace the original source 5G </w:t>
      </w:r>
      <w:proofErr w:type="spellStart"/>
      <w:r w:rsidR="00430DA5" w:rsidRPr="00C6761E">
        <w:t>ProSe</w:t>
      </w:r>
      <w:proofErr w:type="spellEnd"/>
      <w:r w:rsidR="00430DA5" w:rsidRPr="00C6761E">
        <w:t xml:space="preserve"> end UE's IP address/prefix with the new source 5G </w:t>
      </w:r>
      <w:proofErr w:type="spellStart"/>
      <w:r w:rsidR="00430DA5" w:rsidRPr="00C6761E">
        <w:t>ProSe</w:t>
      </w:r>
      <w:proofErr w:type="spellEnd"/>
      <w:r w:rsidR="00430DA5" w:rsidRPr="00C6761E">
        <w:t xml:space="preserve"> end UE's IP address/prefix </w:t>
      </w:r>
      <w:r>
        <w:t>f</w:t>
      </w:r>
      <w:r w:rsidR="00430DA5" w:rsidRPr="00C6761E">
        <w:t xml:space="preserve">or unicast communication </w:t>
      </w:r>
      <w:r>
        <w:t>if</w:t>
      </w:r>
      <w:r w:rsidR="00430DA5" w:rsidRPr="00C6761E">
        <w:t xml:space="preserve"> received in the message. The target UE shall replace the original source 5G </w:t>
      </w:r>
      <w:proofErr w:type="spellStart"/>
      <w:r w:rsidR="00430DA5" w:rsidRPr="00C6761E">
        <w:t>ProSe</w:t>
      </w:r>
      <w:proofErr w:type="spellEnd"/>
      <w:r w:rsidR="00430DA5" w:rsidRPr="00C6761E">
        <w:t xml:space="preserve"> end UE's Application ID with the new source 5</w:t>
      </w:r>
      <w:r w:rsidR="00430DA5" w:rsidRPr="00C6761E">
        <w:rPr>
          <w:rFonts w:hint="eastAsia"/>
          <w:lang w:eastAsia="zh-CN"/>
        </w:rPr>
        <w:t>G</w:t>
      </w:r>
      <w:r w:rsidR="00430DA5" w:rsidRPr="00C6761E">
        <w:t xml:space="preserve"> </w:t>
      </w:r>
      <w:proofErr w:type="spellStart"/>
      <w:r w:rsidR="00430DA5" w:rsidRPr="00C6761E">
        <w:t>ProSe</w:t>
      </w:r>
      <w:proofErr w:type="spellEnd"/>
      <w:r w:rsidR="00430DA5" w:rsidRPr="00C6761E">
        <w:t xml:space="preserve"> end UE's Application ID for unicast communication if received in the PROSE UE TO UE RELAY UPDATE REQUEST message. </w:t>
      </w:r>
      <w:r>
        <w:t xml:space="preserve">The </w:t>
      </w:r>
      <w:r w:rsidR="00430DA5" w:rsidRPr="00C6761E">
        <w:t>target UE shall create a PROSE UE TO UE RELAY UPDATE ACCEPT message. In this message, the target UE:</w:t>
      </w:r>
    </w:p>
    <w:p w14:paraId="1CB22C97"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a)</w:t>
      </w:r>
      <w:r w:rsidRPr="00D422D1">
        <w:rPr>
          <w:rFonts w:eastAsiaTheme="minorEastAsia"/>
          <w:lang w:eastAsia="zh-CN"/>
        </w:rPr>
        <w:tab/>
        <w:t>shall include the target UE's new layer-2 ID assigned by itself;</w:t>
      </w:r>
    </w:p>
    <w:p w14:paraId="7A6556E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b)</w:t>
      </w:r>
      <w:r w:rsidRPr="00D422D1">
        <w:rPr>
          <w:rFonts w:eastAsiaTheme="minorEastAsia"/>
          <w:lang w:eastAsia="zh-CN"/>
        </w:rPr>
        <w:tab/>
        <w:t>shall include the new LSB of KNRP-sess ID;</w:t>
      </w:r>
    </w:p>
    <w:p w14:paraId="1CC4AA2D" w14:textId="77777777"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c)</w:t>
      </w:r>
      <w:r w:rsidRPr="00D422D1">
        <w:rPr>
          <w:rFonts w:eastAsiaTheme="minorEastAsia"/>
          <w:lang w:eastAsia="zh-CN"/>
        </w:rPr>
        <w:tab/>
        <w:t>shall include the initiating UE's new MSB of KNRP-sess ID;</w:t>
      </w:r>
    </w:p>
    <w:p w14:paraId="18C0CED4" w14:textId="3FC13F5D" w:rsidR="00D422D1" w:rsidRPr="00D422D1" w:rsidRDefault="00D422D1" w:rsidP="00D422D1">
      <w:pPr>
        <w:pStyle w:val="B1"/>
        <w:overflowPunct/>
        <w:autoSpaceDE/>
        <w:autoSpaceDN/>
        <w:adjustRightInd/>
        <w:textAlignment w:val="auto"/>
        <w:rPr>
          <w:rFonts w:eastAsiaTheme="minorEastAsia"/>
          <w:lang w:eastAsia="zh-CN"/>
        </w:rPr>
      </w:pPr>
      <w:r w:rsidRPr="00D422D1">
        <w:rPr>
          <w:rFonts w:eastAsiaTheme="minorEastAsia"/>
          <w:lang w:eastAsia="zh-CN"/>
        </w:rPr>
        <w:t>d)</w:t>
      </w:r>
      <w:r w:rsidRPr="00D422D1">
        <w:rPr>
          <w:rFonts w:eastAsiaTheme="minorEastAsia"/>
          <w:lang w:eastAsia="zh-CN"/>
        </w:rPr>
        <w:tab/>
        <w:t>shall include the initiating UE's new layer-2 ID;</w:t>
      </w:r>
    </w:p>
    <w:p w14:paraId="42D371EE" w14:textId="094278A5"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e</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w:t>
      </w:r>
      <w:proofErr w:type="spellStart"/>
      <w:r w:rsidR="00430DA5" w:rsidRPr="00D422D1">
        <w:rPr>
          <w:rFonts w:eastAsiaTheme="minorEastAsia"/>
          <w:lang w:eastAsia="en-US"/>
        </w:rPr>
        <w:t>ProSe</w:t>
      </w:r>
      <w:proofErr w:type="spellEnd"/>
      <w:r w:rsidR="00430DA5" w:rsidRPr="00D422D1">
        <w:rPr>
          <w:rFonts w:eastAsiaTheme="minorEastAsia"/>
          <w:lang w:eastAsia="en-US"/>
        </w:rPr>
        <w:t xml:space="preserve"> end UE's old IP address/prefix, </w:t>
      </w:r>
      <w:r>
        <w:rPr>
          <w:rFonts w:eastAsiaTheme="minorEastAsia"/>
          <w:lang w:eastAsia="en-US"/>
        </w:rPr>
        <w:t>if</w:t>
      </w:r>
      <w:r w:rsidR="00430DA5" w:rsidRPr="00D422D1">
        <w:rPr>
          <w:rFonts w:eastAsiaTheme="minorEastAsia"/>
          <w:lang w:eastAsia="en-US"/>
        </w:rPr>
        <w:t xml:space="preserve"> received from the initiating UE;</w:t>
      </w:r>
    </w:p>
    <w:p w14:paraId="44C697D2" w14:textId="561B10BC"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f</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w:t>
      </w:r>
      <w:proofErr w:type="spellStart"/>
      <w:r w:rsidR="00430DA5" w:rsidRPr="00D422D1">
        <w:rPr>
          <w:rFonts w:eastAsiaTheme="minorEastAsia"/>
          <w:lang w:eastAsia="en-US"/>
        </w:rPr>
        <w:t>ProSe</w:t>
      </w:r>
      <w:proofErr w:type="spellEnd"/>
      <w:r w:rsidR="00430DA5" w:rsidRPr="00D422D1">
        <w:rPr>
          <w:rFonts w:eastAsiaTheme="minorEastAsia"/>
          <w:lang w:eastAsia="en-US"/>
        </w:rPr>
        <w:t xml:space="preserve"> end UE's old application layer ID, if received from the initiating UE; </w:t>
      </w:r>
    </w:p>
    <w:p w14:paraId="11BB1D65" w14:textId="675DCF02" w:rsidR="00430DA5" w:rsidRPr="00D422D1" w:rsidRDefault="00D422D1" w:rsidP="00D422D1">
      <w:pPr>
        <w:pStyle w:val="B1"/>
        <w:overflowPunct/>
        <w:autoSpaceDE/>
        <w:autoSpaceDN/>
        <w:adjustRightInd/>
        <w:textAlignment w:val="auto"/>
        <w:rPr>
          <w:rFonts w:eastAsiaTheme="minorEastAsia"/>
          <w:lang w:eastAsia="en-US"/>
        </w:rPr>
      </w:pPr>
      <w:r w:rsidRPr="00D422D1">
        <w:rPr>
          <w:rFonts w:eastAsiaTheme="minorEastAsia"/>
          <w:lang w:eastAsia="en-US"/>
        </w:rPr>
        <w:t>g</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w:t>
      </w:r>
      <w:proofErr w:type="spellStart"/>
      <w:r w:rsidR="00430DA5" w:rsidRPr="00D422D1">
        <w:rPr>
          <w:rFonts w:eastAsiaTheme="minorEastAsia"/>
          <w:lang w:eastAsia="en-US"/>
        </w:rPr>
        <w:t>ProSe</w:t>
      </w:r>
      <w:proofErr w:type="spellEnd"/>
      <w:r w:rsidR="00430DA5" w:rsidRPr="00D422D1">
        <w:rPr>
          <w:rFonts w:eastAsiaTheme="minorEastAsia"/>
          <w:lang w:eastAsia="en-US"/>
        </w:rPr>
        <w:t xml:space="preserve"> end UE's new application layer ID, if received from the initiating UE; and</w:t>
      </w:r>
    </w:p>
    <w:p w14:paraId="526377D1" w14:textId="3ECB588E" w:rsidR="00430DA5" w:rsidRPr="00C6761E" w:rsidRDefault="00D422D1" w:rsidP="00D422D1">
      <w:pPr>
        <w:pStyle w:val="B1"/>
        <w:overflowPunct/>
        <w:autoSpaceDE/>
        <w:autoSpaceDN/>
        <w:adjustRightInd/>
        <w:textAlignment w:val="auto"/>
      </w:pPr>
      <w:r w:rsidRPr="00D422D1">
        <w:rPr>
          <w:rFonts w:eastAsiaTheme="minorEastAsia"/>
          <w:lang w:eastAsia="en-US"/>
        </w:rPr>
        <w:t>h</w:t>
      </w:r>
      <w:r w:rsidR="00C36452" w:rsidRPr="00D422D1">
        <w:rPr>
          <w:rFonts w:eastAsiaTheme="minorEastAsia"/>
          <w:lang w:eastAsia="en-US"/>
        </w:rPr>
        <w:t>)</w:t>
      </w:r>
      <w:r w:rsidR="00C36452" w:rsidRPr="00D422D1">
        <w:rPr>
          <w:rFonts w:eastAsiaTheme="minorEastAsia"/>
          <w:lang w:eastAsia="en-US"/>
        </w:rPr>
        <w:tab/>
      </w:r>
      <w:r w:rsidR="00430DA5" w:rsidRPr="00D422D1">
        <w:rPr>
          <w:rFonts w:eastAsiaTheme="minorEastAsia"/>
          <w:lang w:eastAsia="en-US"/>
        </w:rPr>
        <w:t xml:space="preserve">shall include the source 5G </w:t>
      </w:r>
      <w:proofErr w:type="spellStart"/>
      <w:r w:rsidR="00430DA5" w:rsidRPr="00D422D1">
        <w:rPr>
          <w:rFonts w:eastAsiaTheme="minorEastAsia"/>
          <w:lang w:eastAsia="en-US"/>
        </w:rPr>
        <w:t>ProSe</w:t>
      </w:r>
      <w:proofErr w:type="spellEnd"/>
      <w:r w:rsidR="00430DA5" w:rsidRPr="00D422D1">
        <w:rPr>
          <w:rFonts w:eastAsiaTheme="minorEastAsia"/>
          <w:lang w:eastAsia="en-US"/>
        </w:rPr>
        <w:t xml:space="preserve"> end UE's new IP address/prefix, </w:t>
      </w:r>
      <w:r>
        <w:rPr>
          <w:rFonts w:eastAsiaTheme="minorEastAsia"/>
          <w:lang w:eastAsia="en-US"/>
        </w:rPr>
        <w:t>if</w:t>
      </w:r>
      <w:r w:rsidR="00430DA5" w:rsidRPr="00D422D1">
        <w:rPr>
          <w:rFonts w:eastAsiaTheme="minorEastAsia"/>
          <w:lang w:eastAsia="en-US"/>
        </w:rPr>
        <w:t xml:space="preserve"> received from the initiating UE.</w:t>
      </w:r>
    </w:p>
    <w:p w14:paraId="4CF87BBF" w14:textId="32E54FDE" w:rsidR="00430DA5" w:rsidRPr="00C6761E" w:rsidRDefault="00430DA5" w:rsidP="00430DA5">
      <w:pPr>
        <w:rPr>
          <w:lang w:eastAsia="x-none"/>
        </w:rPr>
      </w:pPr>
      <w:r w:rsidRPr="00C6761E">
        <w:rPr>
          <w:lang w:eastAsia="x-none"/>
        </w:rPr>
        <w:t xml:space="preserve">After the </w:t>
      </w:r>
      <w:r w:rsidRPr="00C6761E">
        <w:t>PROSE UE TO UE RELAY UPDATE ACCEPT</w:t>
      </w:r>
      <w:r w:rsidRPr="00C6761E">
        <w:rPr>
          <w:lang w:eastAsia="x-none"/>
        </w:rPr>
        <w:t xml:space="preserve"> message is generated, the target UE shall pass this message to the lower layers for transmission along with the target UE's </w:t>
      </w:r>
      <w:r w:rsidR="00D422D1">
        <w:rPr>
          <w:lang w:eastAsia="x-none"/>
        </w:rPr>
        <w:t xml:space="preserve">old </w:t>
      </w:r>
      <w:r w:rsidRPr="00C6761E">
        <w:rPr>
          <w:lang w:eastAsia="x-none"/>
        </w:rPr>
        <w:t xml:space="preserve">layer-2 ID for 5G </w:t>
      </w:r>
      <w:proofErr w:type="spellStart"/>
      <w:r w:rsidRPr="00C6761E">
        <w:rPr>
          <w:lang w:eastAsia="x-none"/>
        </w:rPr>
        <w:t>ProSe</w:t>
      </w:r>
      <w:proofErr w:type="spellEnd"/>
      <w:r w:rsidRPr="00C6761E">
        <w:rPr>
          <w:lang w:eastAsia="x-none"/>
        </w:rPr>
        <w:t xml:space="preserve"> direct communication and the </w:t>
      </w:r>
      <w:r w:rsidRPr="00C6761E">
        <w:t>initiating UE</w:t>
      </w:r>
      <w:r w:rsidRPr="00C6761E">
        <w:rPr>
          <w:lang w:eastAsia="x-none"/>
        </w:rPr>
        <w:t xml:space="preserve">'s </w:t>
      </w:r>
      <w:r w:rsidR="00D422D1">
        <w:rPr>
          <w:lang w:eastAsia="x-none"/>
        </w:rPr>
        <w:t xml:space="preserve">old </w:t>
      </w:r>
      <w:r w:rsidRPr="00C6761E">
        <w:rPr>
          <w:lang w:eastAsia="x-none"/>
        </w:rPr>
        <w:t xml:space="preserve">layer-2 ID for 5G </w:t>
      </w:r>
      <w:proofErr w:type="spellStart"/>
      <w:r w:rsidRPr="00C6761E">
        <w:rPr>
          <w:lang w:eastAsia="x-none"/>
        </w:rPr>
        <w:t>ProSe</w:t>
      </w:r>
      <w:proofErr w:type="spellEnd"/>
      <w:r w:rsidRPr="00C6761E">
        <w:rPr>
          <w:lang w:eastAsia="x-none"/>
        </w:rPr>
        <w:t xml:space="preserve"> direct communication.</w:t>
      </w:r>
    </w:p>
    <w:p w14:paraId="3663C13F" w14:textId="77777777" w:rsidR="00D422D1" w:rsidRPr="00D422D1" w:rsidRDefault="00D422D1" w:rsidP="00D422D1">
      <w:pPr>
        <w:overflowPunct/>
        <w:autoSpaceDE/>
        <w:autoSpaceDN/>
        <w:adjustRightInd/>
        <w:textAlignment w:val="auto"/>
        <w:rPr>
          <w:rFonts w:eastAsia="SimSun"/>
          <w:lang w:eastAsia="en-US"/>
        </w:rPr>
      </w:pPr>
      <w:r w:rsidRPr="00D422D1">
        <w:rPr>
          <w:rFonts w:eastAsia="SimSun"/>
          <w:lang w:eastAsia="en-US"/>
        </w:rPr>
        <w:t xml:space="preserve">Before </w:t>
      </w:r>
      <w:r w:rsidRPr="00D422D1">
        <w:rPr>
          <w:rFonts w:eastAsia="SimSun"/>
          <w:lang w:eastAsia="zh-CN"/>
        </w:rPr>
        <w:t xml:space="preserve">the </w:t>
      </w:r>
      <w:r w:rsidRPr="00D422D1">
        <w:rPr>
          <w:rFonts w:eastAsia="SimSun"/>
          <w:lang w:eastAsia="en-US"/>
        </w:rPr>
        <w:t xml:space="preserve">target UE receives the traffic using the new layer-2 IDs, the target UE shall continue to receive the traffic with the old layer-2 IDs (i.e., initiating UE's old layer-2 ID and target UE's old layer-2 ID) from </w:t>
      </w:r>
      <w:r w:rsidRPr="00D422D1">
        <w:rPr>
          <w:rFonts w:eastAsia="SimSun" w:hint="eastAsia"/>
          <w:lang w:eastAsia="zh-CN"/>
        </w:rPr>
        <w:t xml:space="preserve">the </w:t>
      </w:r>
      <w:r w:rsidRPr="00D422D1">
        <w:rPr>
          <w:rFonts w:eastAsia="SimSun"/>
          <w:lang w:eastAsia="en-US"/>
        </w:rPr>
        <w:t>initiating UE.</w:t>
      </w:r>
    </w:p>
    <w:p w14:paraId="0513BB80" w14:textId="2BF96182" w:rsidR="00DB43E8" w:rsidRPr="00C6761E" w:rsidRDefault="00D422D1" w:rsidP="00D422D1">
      <w:pPr>
        <w:rPr>
          <w:lang w:eastAsia="x-none"/>
        </w:rPr>
      </w:pPr>
      <w:r w:rsidRPr="00D422D1">
        <w:rPr>
          <w:rFonts w:eastAsia="SimSun"/>
          <w:lang w:eastAsia="en-US"/>
        </w:rPr>
        <w:t xml:space="preserve">Before </w:t>
      </w:r>
      <w:r w:rsidRPr="00D422D1">
        <w:rPr>
          <w:rFonts w:eastAsia="SimSun" w:hint="eastAsia"/>
          <w:lang w:eastAsia="zh-CN"/>
        </w:rPr>
        <w:t xml:space="preserve">the </w:t>
      </w:r>
      <w:r w:rsidRPr="00D422D1">
        <w:rPr>
          <w:rFonts w:eastAsia="SimSun"/>
          <w:lang w:eastAsia="en-US"/>
        </w:rPr>
        <w:t>target UE receives the traffic using the new IP address/</w:t>
      </w:r>
      <w:proofErr w:type="spellStart"/>
      <w:r w:rsidRPr="00D422D1">
        <w:rPr>
          <w:rFonts w:eastAsia="SimSun"/>
          <w:lang w:eastAsia="en-US"/>
        </w:rPr>
        <w:t>prefixs</w:t>
      </w:r>
      <w:proofErr w:type="spellEnd"/>
      <w:r w:rsidRPr="00D422D1">
        <w:rPr>
          <w:rFonts w:eastAsia="SimSun"/>
          <w:lang w:eastAsia="en-US"/>
        </w:rPr>
        <w:t>, the target UE shall continue to receive the traffic with the old IP address/</w:t>
      </w:r>
      <w:proofErr w:type="spellStart"/>
      <w:r w:rsidRPr="00D422D1">
        <w:rPr>
          <w:rFonts w:eastAsia="SimSun"/>
          <w:lang w:eastAsia="en-US"/>
        </w:rPr>
        <w:t>prefixs</w:t>
      </w:r>
      <w:proofErr w:type="spellEnd"/>
      <w:r w:rsidRPr="00D422D1">
        <w:rPr>
          <w:rFonts w:eastAsia="SimSun"/>
          <w:lang w:eastAsia="en-US"/>
        </w:rPr>
        <w:t xml:space="preserve"> (i.e., source 5G </w:t>
      </w:r>
      <w:proofErr w:type="spellStart"/>
      <w:r w:rsidRPr="00D422D1">
        <w:rPr>
          <w:rFonts w:eastAsia="SimSun"/>
          <w:lang w:eastAsia="en-US"/>
        </w:rPr>
        <w:t>ProSe</w:t>
      </w:r>
      <w:proofErr w:type="spellEnd"/>
      <w:r w:rsidRPr="00D422D1">
        <w:rPr>
          <w:rFonts w:eastAsia="SimSun"/>
          <w:lang w:eastAsia="en-US"/>
        </w:rPr>
        <w:t xml:space="preserve"> end UE's old IP address/prefix and target 5G </w:t>
      </w:r>
      <w:proofErr w:type="spellStart"/>
      <w:r w:rsidRPr="00D422D1">
        <w:rPr>
          <w:rFonts w:eastAsia="SimSun"/>
          <w:lang w:eastAsia="en-US"/>
        </w:rPr>
        <w:t>ProSe</w:t>
      </w:r>
      <w:proofErr w:type="spellEnd"/>
      <w:r w:rsidRPr="00D422D1">
        <w:rPr>
          <w:rFonts w:eastAsia="SimSun"/>
          <w:lang w:eastAsia="en-US"/>
        </w:rPr>
        <w:t xml:space="preserve"> end UE's old IP address/prefix) from </w:t>
      </w:r>
      <w:r w:rsidRPr="00D422D1">
        <w:rPr>
          <w:rFonts w:eastAsia="SimSun" w:hint="eastAsia"/>
          <w:lang w:eastAsia="zh-CN"/>
        </w:rPr>
        <w:t xml:space="preserve">the source 5G </w:t>
      </w:r>
      <w:proofErr w:type="spellStart"/>
      <w:r w:rsidRPr="00D422D1">
        <w:rPr>
          <w:rFonts w:eastAsia="SimSun" w:hint="eastAsia"/>
          <w:lang w:eastAsia="zh-CN"/>
        </w:rPr>
        <w:t>ProSe</w:t>
      </w:r>
      <w:proofErr w:type="spellEnd"/>
      <w:r w:rsidRPr="00D422D1">
        <w:rPr>
          <w:rFonts w:eastAsia="SimSun" w:hint="eastAsia"/>
          <w:lang w:eastAsia="zh-CN"/>
        </w:rPr>
        <w:t xml:space="preserve"> end</w:t>
      </w:r>
      <w:r w:rsidRPr="00D422D1">
        <w:rPr>
          <w:rFonts w:eastAsia="SimSun"/>
          <w:lang w:eastAsia="en-US"/>
        </w:rPr>
        <w:t xml:space="preserve"> UE.</w:t>
      </w:r>
    </w:p>
    <w:p w14:paraId="610CC164" w14:textId="2491414C" w:rsidR="00DB43E8" w:rsidRPr="00C6761E" w:rsidRDefault="00DB43E8" w:rsidP="00DB43E8">
      <w:pPr>
        <w:pStyle w:val="Heading4"/>
      </w:pPr>
      <w:bookmarkStart w:id="1576" w:name="_CR7_2_13_4"/>
      <w:bookmarkStart w:id="1577" w:name="_Toc162969078"/>
      <w:bookmarkEnd w:id="1576"/>
      <w:r w:rsidRPr="00C6761E">
        <w:lastRenderedPageBreak/>
        <w:t>7.2.13.4</w:t>
      </w:r>
      <w:r w:rsidRPr="00C6761E">
        <w:tab/>
        <w:t xml:space="preserve">5G </w:t>
      </w:r>
      <w:proofErr w:type="spellStart"/>
      <w:r w:rsidRPr="00C6761E">
        <w:t>ProSe</w:t>
      </w:r>
      <w:proofErr w:type="spellEnd"/>
      <w:r w:rsidRPr="00C6761E">
        <w:t xml:space="preserve"> </w:t>
      </w:r>
      <w:r w:rsidR="00430DA5" w:rsidRPr="00C6761E">
        <w:t>UE-to-UE relay update</w:t>
      </w:r>
      <w:r w:rsidRPr="00C6761E">
        <w:t xml:space="preserve"> procedure completion by the initiating UE</w:t>
      </w:r>
      <w:bookmarkEnd w:id="1577"/>
    </w:p>
    <w:p w14:paraId="4163F364" w14:textId="05B7CFF2" w:rsidR="00DB43E8" w:rsidRPr="00C6761E" w:rsidRDefault="00DB43E8" w:rsidP="00DB43E8">
      <w:r w:rsidRPr="00C6761E">
        <w:t>Upon receiving a PROSE UE TO UE RELAY UPDATE ACCEPT message, if the initiating UE determines that the PROSE UE TO UE RELAY UPDATE ACCEPT message can be accepted, the initiating UE shall stop timer T</w:t>
      </w:r>
      <w:r w:rsidR="00383B00" w:rsidRPr="00C6761E">
        <w:t>509</w:t>
      </w:r>
      <w:r w:rsidR="007C3398" w:rsidRPr="00C6761E">
        <w:t>7</w:t>
      </w:r>
      <w:r w:rsidRPr="00C6761E">
        <w:t>.</w:t>
      </w:r>
    </w:p>
    <w:p w14:paraId="06BD7650" w14:textId="77B1188E" w:rsidR="00DB43E8" w:rsidRPr="00C6761E" w:rsidRDefault="00DB43E8" w:rsidP="00DB43E8">
      <w:r w:rsidRPr="00C6761E">
        <w:t>If more than one target</w:t>
      </w:r>
      <w:r w:rsidR="00430DA5" w:rsidRPr="00C6761E">
        <w:t xml:space="preserve"> 5G </w:t>
      </w:r>
      <w:proofErr w:type="spellStart"/>
      <w:r w:rsidR="00430DA5" w:rsidRPr="00C6761E">
        <w:t>ProSe</w:t>
      </w:r>
      <w:proofErr w:type="spellEnd"/>
      <w:r w:rsidRPr="00C6761E">
        <w:t xml:space="preserve"> end UE is included on the received PROSE UE TO UE RELAY UPDATE REQUEST message, the </w:t>
      </w:r>
      <w:r w:rsidR="00430DA5" w:rsidRPr="00C6761E">
        <w:t>initiating UE</w:t>
      </w:r>
      <w:r w:rsidR="00430DA5" w:rsidRPr="00C6761E" w:rsidDel="00430DA5">
        <w:t xml:space="preserve"> </w:t>
      </w:r>
      <w:r w:rsidRPr="00C6761E">
        <w:t>may wait for the responses from all target UEs before stopping timer T</w:t>
      </w:r>
      <w:r w:rsidR="007C3398" w:rsidRPr="00C6761E">
        <w:t>5097</w:t>
      </w:r>
      <w:r w:rsidRPr="00C6761E">
        <w:t>.</w:t>
      </w:r>
    </w:p>
    <w:p w14:paraId="2D70840D" w14:textId="32571044" w:rsidR="00DB43E8" w:rsidRPr="00C6761E" w:rsidRDefault="00DB43E8" w:rsidP="00DB43E8">
      <w:pPr>
        <w:pStyle w:val="Heading4"/>
      </w:pPr>
      <w:bookmarkStart w:id="1578" w:name="_CR7_2_13_5"/>
      <w:bookmarkStart w:id="1579" w:name="_Toc162969079"/>
      <w:bookmarkEnd w:id="1578"/>
      <w:r w:rsidRPr="00C6761E">
        <w:t>7.2.13.5</w:t>
      </w:r>
      <w:r w:rsidRPr="00C6761E">
        <w:tab/>
        <w:t xml:space="preserve">5G </w:t>
      </w:r>
      <w:proofErr w:type="spellStart"/>
      <w:r w:rsidRPr="00C6761E">
        <w:t>ProSe</w:t>
      </w:r>
      <w:proofErr w:type="spellEnd"/>
      <w:r w:rsidRPr="00C6761E">
        <w:t xml:space="preserve"> </w:t>
      </w:r>
      <w:r w:rsidR="00C54DE7" w:rsidRPr="00C6761E">
        <w:t xml:space="preserve">UE-to-UE </w:t>
      </w:r>
      <w:r w:rsidRPr="00C6761E">
        <w:t>relay update procedure not accepted by the target UE</w:t>
      </w:r>
      <w:bookmarkEnd w:id="1579"/>
    </w:p>
    <w:p w14:paraId="73FE8BA8" w14:textId="5117D49F" w:rsidR="00DA6A3B" w:rsidRPr="00C6761E" w:rsidRDefault="00DA6A3B" w:rsidP="00DA6A3B">
      <w:pPr>
        <w:rPr>
          <w:lang w:eastAsia="zh-CN"/>
        </w:rPr>
      </w:pPr>
      <w:r w:rsidRPr="00C6761E">
        <w:t xml:space="preserve">If the </w:t>
      </w:r>
      <w:r w:rsidRPr="00C6761E">
        <w:rPr>
          <w:lang w:eastAsia="x-none"/>
        </w:rPr>
        <w:t>PROSE UE TO UE RELAY UPDATE REQUEST</w:t>
      </w:r>
      <w:r w:rsidRPr="00C6761E">
        <w:t xml:space="preserve"> message cannot be accepted, the target UE shall create a PROSE UE TO UE</w:t>
      </w:r>
      <w:r w:rsidRPr="00C6761E">
        <w:rPr>
          <w:lang w:eastAsia="x-none"/>
        </w:rPr>
        <w:t xml:space="preserve"> RELAY UPDATE</w:t>
      </w:r>
      <w:r w:rsidRPr="00C6761E">
        <w:t xml:space="preserve"> REJECT message. In this message, the target UE shall include</w:t>
      </w:r>
      <w:r w:rsidRPr="00C6761E">
        <w:rPr>
          <w:lang w:eastAsia="zh-CN"/>
        </w:rPr>
        <w:t xml:space="preserve"> a PC5</w:t>
      </w:r>
      <w:r w:rsidRPr="00C6761E">
        <w:t xml:space="preserve"> signalling protocol cause </w:t>
      </w:r>
      <w:r w:rsidRPr="00C6761E">
        <w:rPr>
          <w:lang w:eastAsia="zh-CN"/>
        </w:rPr>
        <w:t>IE indicating one of the following cause values:</w:t>
      </w:r>
    </w:p>
    <w:p w14:paraId="0740A33F" w14:textId="1A110D4A" w:rsidR="00DA6A3B" w:rsidRPr="00C6761E" w:rsidRDefault="00DA6A3B" w:rsidP="00DA6A3B">
      <w:pPr>
        <w:pStyle w:val="B1"/>
      </w:pPr>
      <w:r w:rsidRPr="00C6761E">
        <w:t>#</w:t>
      </w:r>
      <w:r w:rsidR="003F64C1">
        <w:t>17</w:t>
      </w:r>
      <w:r w:rsidRPr="00C6761E">
        <w:t>:</w:t>
      </w:r>
      <w:r w:rsidRPr="00C6761E">
        <w:tab/>
        <w:t>unknown initiating end UE's IP address/prefix or initiating UE's Application layer ID;</w:t>
      </w:r>
    </w:p>
    <w:p w14:paraId="55C35B10" w14:textId="72DAB614" w:rsidR="00DA6A3B" w:rsidRPr="00C6761E" w:rsidRDefault="00DA6A3B" w:rsidP="00DA6A3B">
      <w:pPr>
        <w:rPr>
          <w:lang w:eastAsia="x-none"/>
        </w:rPr>
      </w:pPr>
      <w:r w:rsidRPr="00C6761E">
        <w:rPr>
          <w:lang w:eastAsia="x-none"/>
        </w:rPr>
        <w:t xml:space="preserve">After the PROSE </w:t>
      </w:r>
      <w:r w:rsidRPr="00C6761E">
        <w:t>UE TO UE RELAY UPDATE REJECT</w:t>
      </w:r>
      <w:r w:rsidRPr="00C6761E">
        <w:rPr>
          <w:lang w:eastAsia="x-none"/>
        </w:rPr>
        <w:t xml:space="preserve"> message is generated, the target UE shall pass this message to the lower layers for transmission along with </w:t>
      </w:r>
      <w:r w:rsidRPr="00C6761E">
        <w:t>initiating UE</w:t>
      </w:r>
      <w:r w:rsidRPr="00C6761E">
        <w:rPr>
          <w:lang w:eastAsia="x-none"/>
        </w:rPr>
        <w:t>’s layer-2 ID for unicast communication and the target UE's layer-2 ID for unicast communication.</w:t>
      </w:r>
    </w:p>
    <w:p w14:paraId="66527D39" w14:textId="54FDEC84" w:rsidR="00360E25" w:rsidRPr="00C6761E" w:rsidRDefault="00DA6A3B" w:rsidP="00360E25">
      <w:pPr>
        <w:rPr>
          <w:lang w:eastAsia="x-none"/>
        </w:rPr>
      </w:pPr>
      <w:r w:rsidRPr="00C6761E">
        <w:rPr>
          <w:lang w:eastAsia="en-US"/>
        </w:rPr>
        <w:t>Upon receipt of the PROSE UE TO UE RELAY UPDATE REJECT message, the initiating UE shall stop timer T</w:t>
      </w:r>
      <w:r w:rsidR="00360E25" w:rsidRPr="00C6761E">
        <w:rPr>
          <w:lang w:eastAsia="en-US"/>
        </w:rPr>
        <w:t>5097</w:t>
      </w:r>
      <w:r w:rsidRPr="00C6761E">
        <w:rPr>
          <w:lang w:eastAsia="en-US"/>
        </w:rPr>
        <w:t xml:space="preserve"> and shall continue the ongoing procedure that triggered the initiation of the 5G </w:t>
      </w:r>
      <w:proofErr w:type="spellStart"/>
      <w:r w:rsidRPr="00C6761E">
        <w:rPr>
          <w:lang w:eastAsia="en-US"/>
        </w:rPr>
        <w:t>ProSe</w:t>
      </w:r>
      <w:proofErr w:type="spellEnd"/>
      <w:r w:rsidRPr="00C6761E">
        <w:rPr>
          <w:lang w:eastAsia="en-US"/>
        </w:rPr>
        <w:t xml:space="preserve"> UE-to-UE relay update procedure indicating the failing target UE(s) to the source 5G </w:t>
      </w:r>
      <w:proofErr w:type="spellStart"/>
      <w:r w:rsidRPr="00C6761E">
        <w:rPr>
          <w:lang w:eastAsia="en-US"/>
        </w:rPr>
        <w:t>ProSe</w:t>
      </w:r>
      <w:proofErr w:type="spellEnd"/>
      <w:r w:rsidRPr="00C6761E">
        <w:rPr>
          <w:lang w:eastAsia="en-US"/>
        </w:rPr>
        <w:t xml:space="preserve"> end UE as specified in clause 7.2.4.6.</w:t>
      </w:r>
    </w:p>
    <w:p w14:paraId="45F9FE19" w14:textId="7D5E5627" w:rsidR="00DB43E8" w:rsidRPr="00C6761E" w:rsidRDefault="00DB43E8" w:rsidP="00360E25">
      <w:pPr>
        <w:pStyle w:val="Heading4"/>
        <w:ind w:left="0" w:firstLine="0"/>
      </w:pPr>
      <w:bookmarkStart w:id="1580" w:name="_CR7_2_13_6"/>
      <w:bookmarkStart w:id="1581" w:name="_Toc162969080"/>
      <w:bookmarkEnd w:id="1580"/>
      <w:r w:rsidRPr="00C6761E">
        <w:t>7.2.13.6</w:t>
      </w:r>
      <w:r w:rsidRPr="00C6761E">
        <w:tab/>
        <w:t>Abnormal cases</w:t>
      </w:r>
      <w:bookmarkEnd w:id="1581"/>
    </w:p>
    <w:p w14:paraId="2295E392" w14:textId="60C9D590" w:rsidR="00DB43E8" w:rsidRPr="00C6761E" w:rsidRDefault="00DB43E8" w:rsidP="00DB43E8">
      <w:pPr>
        <w:pStyle w:val="Heading5"/>
        <w:rPr>
          <w:lang w:eastAsia="zh-CN"/>
        </w:rPr>
      </w:pPr>
      <w:bookmarkStart w:id="1582" w:name="_CR7_2_13_6_1"/>
      <w:bookmarkStart w:id="1583" w:name="_Toc162969081"/>
      <w:bookmarkEnd w:id="1582"/>
      <w:r w:rsidRPr="00C6761E">
        <w:rPr>
          <w:lang w:eastAsia="zh-CN"/>
        </w:rPr>
        <w:t>7.2.13.6.1</w:t>
      </w:r>
      <w:r w:rsidRPr="00C6761E">
        <w:rPr>
          <w:lang w:eastAsia="zh-CN"/>
        </w:rPr>
        <w:tab/>
        <w:t>Abnormal cases at the initiating UE</w:t>
      </w:r>
      <w:bookmarkEnd w:id="1583"/>
    </w:p>
    <w:p w14:paraId="6B480D63" w14:textId="2C676FDA" w:rsidR="00DB43E8" w:rsidRPr="00C6761E" w:rsidRDefault="00DB43E8" w:rsidP="00DB43E8">
      <w:pPr>
        <w:pStyle w:val="B1"/>
      </w:pPr>
      <w:r w:rsidRPr="00C6761E">
        <w:t>a)</w:t>
      </w:r>
      <w:r w:rsidRPr="00C6761E">
        <w:tab/>
        <w:t>Timer T</w:t>
      </w:r>
      <w:r w:rsidR="00383B00" w:rsidRPr="00C6761E">
        <w:t>509</w:t>
      </w:r>
      <w:r w:rsidR="00116ABE" w:rsidRPr="00C6761E">
        <w:t>7</w:t>
      </w:r>
      <w:r w:rsidRPr="00C6761E">
        <w:t xml:space="preserve"> expires.</w:t>
      </w:r>
    </w:p>
    <w:p w14:paraId="46367564" w14:textId="173AC741" w:rsidR="00DB43E8" w:rsidRPr="00C6761E" w:rsidRDefault="00DB43E8" w:rsidP="00DB43E8">
      <w:pPr>
        <w:pStyle w:val="B1"/>
      </w:pPr>
      <w:r w:rsidRPr="00C6761E">
        <w:tab/>
        <w:t>The initiating UE shall retransmit the PROSE UE TO UE RELAY UPDATE REQUEST message and restart timer T</w:t>
      </w:r>
      <w:r w:rsidR="00383B00" w:rsidRPr="00C6761E">
        <w:t>509</w:t>
      </w:r>
      <w:r w:rsidR="00AF50F9" w:rsidRPr="00C6761E">
        <w:t>7</w:t>
      </w:r>
      <w:r w:rsidRPr="00C6761E">
        <w:t xml:space="preserve">. After reaching the maximum number of allowed retransmissions, the initiating UE shall abort the 5G </w:t>
      </w:r>
      <w:proofErr w:type="spellStart"/>
      <w:r w:rsidRPr="00C6761E">
        <w:t>ProSe</w:t>
      </w:r>
      <w:proofErr w:type="spellEnd"/>
      <w:r w:rsidR="00176CF8" w:rsidRPr="00C6761E">
        <w:t xml:space="preserve"> UE-to-UE</w:t>
      </w:r>
      <w:r w:rsidRPr="00C6761E">
        <w:t xml:space="preserve"> relay update procedure and shall continue the ongoing procedure that triggered the initiation of the 5G </w:t>
      </w:r>
      <w:proofErr w:type="spellStart"/>
      <w:r w:rsidRPr="00C6761E">
        <w:t>ProSe</w:t>
      </w:r>
      <w:proofErr w:type="spellEnd"/>
      <w:r w:rsidRPr="00C6761E">
        <w:t xml:space="preserve"> </w:t>
      </w:r>
      <w:r w:rsidR="00176CF8" w:rsidRPr="00C6761E">
        <w:t xml:space="preserve">UE-to-UE </w:t>
      </w:r>
      <w:r w:rsidRPr="00C6761E">
        <w:t>relay update procedure indicating the failing target end UE(s) to the</w:t>
      </w:r>
      <w:r w:rsidR="00176CF8" w:rsidRPr="00C6761E">
        <w:t xml:space="preserve"> source 5G </w:t>
      </w:r>
      <w:proofErr w:type="spellStart"/>
      <w:r w:rsidR="00176CF8" w:rsidRPr="00C6761E">
        <w:t>ProSe</w:t>
      </w:r>
      <w:proofErr w:type="spellEnd"/>
      <w:r w:rsidRPr="00C6761E">
        <w:t xml:space="preserve"> end UE as specified in clause 7.2.4.6.</w:t>
      </w:r>
    </w:p>
    <w:p w14:paraId="324262DB" w14:textId="77777777" w:rsidR="00DB43E8" w:rsidRPr="00C6761E" w:rsidRDefault="00DB43E8" w:rsidP="00DB43E8">
      <w:pPr>
        <w:pStyle w:val="NO"/>
      </w:pPr>
      <w:r w:rsidRPr="00C6761E">
        <w:t>NOTE 1:</w:t>
      </w:r>
      <w:r w:rsidRPr="00C6761E">
        <w:tab/>
        <w:t>The maximum number of allowed retransmissions is UE implementation specific.</w:t>
      </w:r>
    </w:p>
    <w:p w14:paraId="3EA3AA2E" w14:textId="77777777" w:rsidR="00B27AF1" w:rsidRPr="00C6761E" w:rsidRDefault="00B27AF1" w:rsidP="00B27AF1">
      <w:pPr>
        <w:pStyle w:val="Heading3"/>
      </w:pPr>
      <w:bookmarkStart w:id="1584" w:name="_Toc36212912"/>
      <w:bookmarkStart w:id="1585" w:name="_Toc36657089"/>
      <w:bookmarkStart w:id="1586" w:name="_Toc51948022"/>
      <w:bookmarkStart w:id="1587" w:name="_Toc51949114"/>
      <w:bookmarkStart w:id="1588" w:name="_Toc131396036"/>
      <w:bookmarkStart w:id="1589" w:name="_Toc45286753"/>
      <w:bookmarkStart w:id="1590" w:name="_Toc20232637"/>
      <w:bookmarkStart w:id="1591" w:name="_Toc27746730"/>
      <w:bookmarkStart w:id="1592" w:name="_Toc162969082"/>
      <w:r w:rsidRPr="00C6761E">
        <w:t>7.2.14</w:t>
      </w:r>
      <w:r w:rsidRPr="00C6761E">
        <w:tab/>
      </w:r>
      <w:bookmarkEnd w:id="1584"/>
      <w:bookmarkEnd w:id="1585"/>
      <w:bookmarkEnd w:id="1586"/>
      <w:bookmarkEnd w:id="1587"/>
      <w:bookmarkEnd w:id="1588"/>
      <w:bookmarkEnd w:id="1589"/>
      <w:bookmarkEnd w:id="1590"/>
      <w:bookmarkEnd w:id="1591"/>
      <w:r w:rsidRPr="00C6761E">
        <w:t xml:space="preserve">5G </w:t>
      </w:r>
      <w:proofErr w:type="spellStart"/>
      <w:r w:rsidRPr="00C6761E">
        <w:t>ProSe</w:t>
      </w:r>
      <w:proofErr w:type="spellEnd"/>
      <w:r w:rsidRPr="00C6761E">
        <w:t xml:space="preserve"> direct link identification procedure</w:t>
      </w:r>
      <w:bookmarkEnd w:id="1592"/>
    </w:p>
    <w:p w14:paraId="27C483EC" w14:textId="77777777" w:rsidR="00B27AF1" w:rsidRPr="00C6761E" w:rsidRDefault="00B27AF1" w:rsidP="00B27AF1">
      <w:pPr>
        <w:pStyle w:val="Heading4"/>
      </w:pPr>
      <w:bookmarkStart w:id="1593" w:name="_Toc51949115"/>
      <w:bookmarkStart w:id="1594" w:name="_Toc20232638"/>
      <w:bookmarkStart w:id="1595" w:name="_Toc36212913"/>
      <w:bookmarkStart w:id="1596" w:name="_Toc36657090"/>
      <w:bookmarkStart w:id="1597" w:name="_Toc51948023"/>
      <w:bookmarkStart w:id="1598" w:name="_Toc45286754"/>
      <w:bookmarkStart w:id="1599" w:name="_Toc27746731"/>
      <w:bookmarkStart w:id="1600" w:name="_Toc131396037"/>
      <w:bookmarkStart w:id="1601" w:name="_Toc162969083"/>
      <w:r w:rsidRPr="00C6761E">
        <w:t>7.2.14.1</w:t>
      </w:r>
      <w:r w:rsidRPr="00C6761E">
        <w:tab/>
        <w:t>General</w:t>
      </w:r>
      <w:bookmarkEnd w:id="1593"/>
      <w:bookmarkEnd w:id="1594"/>
      <w:bookmarkEnd w:id="1595"/>
      <w:bookmarkEnd w:id="1596"/>
      <w:bookmarkEnd w:id="1597"/>
      <w:bookmarkEnd w:id="1598"/>
      <w:bookmarkEnd w:id="1599"/>
      <w:bookmarkEnd w:id="1600"/>
      <w:bookmarkEnd w:id="1601"/>
    </w:p>
    <w:p w14:paraId="3905CD13" w14:textId="77777777" w:rsidR="00B27AF1" w:rsidRPr="00C6761E" w:rsidRDefault="00B27AF1" w:rsidP="00B27AF1">
      <w:r w:rsidRPr="00C6761E">
        <w:t xml:space="preserve">The 5G </w:t>
      </w:r>
      <w:proofErr w:type="spellStart"/>
      <w:r w:rsidRPr="00C6761E">
        <w:t>ProSe</w:t>
      </w:r>
      <w:proofErr w:type="spellEnd"/>
      <w:r w:rsidRPr="00C6761E">
        <w:t xml:space="preserve"> direct link identification procedure is used by a 5G </w:t>
      </w:r>
      <w:proofErr w:type="spellStart"/>
      <w:r w:rsidRPr="00C6761E">
        <w:t>ProSe</w:t>
      </w:r>
      <w:proofErr w:type="spellEnd"/>
      <w:r w:rsidRPr="00C6761E">
        <w:t xml:space="preserve"> UE-to-network relay UE to request a 5G </w:t>
      </w:r>
      <w:proofErr w:type="spellStart"/>
      <w:r w:rsidRPr="00C6761E">
        <w:t>ProSe</w:t>
      </w:r>
      <w:proofErr w:type="spellEnd"/>
      <w:r w:rsidRPr="00C6761E">
        <w:t xml:space="preserve"> remote UE to provide specific identification parameters, e.g. the IMEI or the IMEISV. The UE sending the PROSE DIRECT LINK IDENTITY REQUEST message is called the “initiating UE” and the other UE is called the “target UE”.</w:t>
      </w:r>
    </w:p>
    <w:p w14:paraId="2E9931A9" w14:textId="77777777" w:rsidR="00B27AF1" w:rsidRPr="00C6761E" w:rsidRDefault="00B27AF1" w:rsidP="00B27AF1">
      <w:pPr>
        <w:pStyle w:val="Heading4"/>
      </w:pPr>
      <w:bookmarkStart w:id="1602" w:name="_Toc51949116"/>
      <w:bookmarkStart w:id="1603" w:name="_Toc131396038"/>
      <w:bookmarkStart w:id="1604" w:name="_Toc36212914"/>
      <w:bookmarkStart w:id="1605" w:name="_Toc27746732"/>
      <w:bookmarkStart w:id="1606" w:name="_Toc36657091"/>
      <w:bookmarkStart w:id="1607" w:name="_Toc20232639"/>
      <w:bookmarkStart w:id="1608" w:name="_Toc45286755"/>
      <w:bookmarkStart w:id="1609" w:name="_Toc51948024"/>
      <w:bookmarkStart w:id="1610" w:name="_Toc162969084"/>
      <w:r w:rsidRPr="00C6761E">
        <w:t>7.2.14.2</w:t>
      </w:r>
      <w:r w:rsidRPr="00C6761E">
        <w:tab/>
        <w:t xml:space="preserve">5G </w:t>
      </w:r>
      <w:proofErr w:type="spellStart"/>
      <w:r w:rsidRPr="00C6761E">
        <w:t>ProSe</w:t>
      </w:r>
      <w:proofErr w:type="spellEnd"/>
      <w:r w:rsidRPr="00C6761E">
        <w:t xml:space="preserve"> direct link identification</w:t>
      </w:r>
      <w:bookmarkEnd w:id="1602"/>
      <w:bookmarkEnd w:id="1603"/>
      <w:bookmarkEnd w:id="1604"/>
      <w:bookmarkEnd w:id="1605"/>
      <w:bookmarkEnd w:id="1606"/>
      <w:bookmarkEnd w:id="1607"/>
      <w:bookmarkEnd w:id="1608"/>
      <w:bookmarkEnd w:id="1609"/>
      <w:r w:rsidRPr="00C6761E">
        <w:t xml:space="preserve"> procedure initiated by initiating UE</w:t>
      </w:r>
      <w:bookmarkEnd w:id="1610"/>
    </w:p>
    <w:p w14:paraId="4612FF7A" w14:textId="77777777" w:rsidR="00B27AF1" w:rsidRPr="00C6761E" w:rsidRDefault="00B27AF1" w:rsidP="00B27AF1">
      <w:r w:rsidRPr="00C6761E">
        <w:t xml:space="preserve">The initiating UE shall initiate the procedure by sending a PROSE DIRECT LINK IDENTITY REQUEST message to request the 5G </w:t>
      </w:r>
      <w:proofErr w:type="spellStart"/>
      <w:r w:rsidRPr="00C6761E">
        <w:t>ProSe</w:t>
      </w:r>
      <w:proofErr w:type="spellEnd"/>
      <w:r w:rsidRPr="00C6761E">
        <w:t xml:space="preserve"> remote UE to provide its PEI if the </w:t>
      </w:r>
      <w:r w:rsidRPr="00C6761E">
        <w:rPr>
          <w:lang w:val="en-US"/>
        </w:rPr>
        <w:t xml:space="preserve">5G </w:t>
      </w:r>
      <w:proofErr w:type="spellStart"/>
      <w:r w:rsidRPr="00C6761E">
        <w:rPr>
          <w:lang w:val="en-US"/>
        </w:rPr>
        <w:t>ProSe</w:t>
      </w:r>
      <w:proofErr w:type="spellEnd"/>
      <w:r w:rsidRPr="00C6761E">
        <w:rPr>
          <w:lang w:val="en-US"/>
        </w:rPr>
        <w:t xml:space="preserve"> remote UE and the 5G </w:t>
      </w:r>
      <w:proofErr w:type="spellStart"/>
      <w:r w:rsidRPr="00C6761E">
        <w:rPr>
          <w:lang w:val="en-US"/>
        </w:rPr>
        <w:t>ProSe</w:t>
      </w:r>
      <w:proofErr w:type="spellEnd"/>
      <w:r w:rsidRPr="00C6761E">
        <w:rPr>
          <w:lang w:val="en-US"/>
        </w:rPr>
        <w:t xml:space="preserve"> UE-to-network relay UE with the </w:t>
      </w:r>
      <w:r w:rsidRPr="00C6761E">
        <w:t>security procedure over control</w:t>
      </w:r>
      <w:r w:rsidRPr="00C6761E">
        <w:rPr>
          <w:rFonts w:hint="eastAsia"/>
        </w:rPr>
        <w:t xml:space="preserve"> </w:t>
      </w:r>
      <w:r w:rsidRPr="00C6761E">
        <w:t>plane</w:t>
      </w:r>
      <w:r w:rsidRPr="00C6761E">
        <w:rPr>
          <w:rFonts w:hint="eastAsia"/>
          <w:lang w:eastAsia="zh-CN"/>
        </w:rPr>
        <w:t xml:space="preserve"> </w:t>
      </w:r>
      <w:r w:rsidRPr="00C6761E">
        <w:rPr>
          <w:lang w:eastAsia="zh-CN"/>
        </w:rPr>
        <w:t>or over user plane as specified in 3GPP</w:t>
      </w:r>
      <w:r w:rsidRPr="00C6761E">
        <w:rPr>
          <w:lang w:val="en-US" w:eastAsia="zh-CN"/>
        </w:rPr>
        <w:t> TS 33.503 [34]:</w:t>
      </w:r>
    </w:p>
    <w:p w14:paraId="61DFD86A" w14:textId="77777777" w:rsidR="00B27AF1" w:rsidRPr="00C6761E" w:rsidRDefault="00B27AF1" w:rsidP="00B27AF1">
      <w:pPr>
        <w:pStyle w:val="B1"/>
        <w:rPr>
          <w:lang w:val="en-US"/>
        </w:rPr>
      </w:pPr>
      <w:r w:rsidRPr="00C6761E">
        <w:t>a)</w:t>
      </w:r>
      <w:r w:rsidRPr="00C6761E">
        <w:tab/>
      </w:r>
      <w:r w:rsidRPr="00C6761E">
        <w:rPr>
          <w:lang w:eastAsia="zh-CN"/>
        </w:rPr>
        <w:t xml:space="preserve">fails when the 5G </w:t>
      </w:r>
      <w:proofErr w:type="spellStart"/>
      <w:r w:rsidRPr="00C6761E">
        <w:rPr>
          <w:lang w:eastAsia="zh-CN"/>
        </w:rPr>
        <w:t>ProSe</w:t>
      </w:r>
      <w:proofErr w:type="spellEnd"/>
      <w:r w:rsidRPr="00C6761E">
        <w:rPr>
          <w:lang w:eastAsia="zh-CN"/>
        </w:rPr>
        <w:t xml:space="preserve"> remote UE is </w:t>
      </w:r>
      <w:proofErr w:type="spellStart"/>
      <w:r w:rsidRPr="00C6761E">
        <w:rPr>
          <w:lang w:eastAsia="zh-CN"/>
        </w:rPr>
        <w:t>attemping</w:t>
      </w:r>
      <w:proofErr w:type="spellEnd"/>
      <w:r w:rsidRPr="00C6761E">
        <w:rPr>
          <w:lang w:eastAsia="zh-CN"/>
        </w:rPr>
        <w:t xml:space="preserve"> for emergency services; or</w:t>
      </w:r>
    </w:p>
    <w:p w14:paraId="637E4654" w14:textId="77777777" w:rsidR="00B27AF1" w:rsidRPr="00C6761E" w:rsidRDefault="00B27AF1" w:rsidP="00B27AF1">
      <w:pPr>
        <w:pStyle w:val="B1"/>
        <w:rPr>
          <w:lang w:eastAsia="zh-CN"/>
        </w:rPr>
      </w:pPr>
      <w:r w:rsidRPr="00C6761E">
        <w:t>b)</w:t>
      </w:r>
      <w:r w:rsidRPr="00C6761E">
        <w:tab/>
      </w:r>
      <w:r w:rsidRPr="00C6761E">
        <w:rPr>
          <w:lang w:eastAsia="zh-CN"/>
        </w:rPr>
        <w:t xml:space="preserve">is not required and no PEI is received from the 5G </w:t>
      </w:r>
      <w:proofErr w:type="spellStart"/>
      <w:r w:rsidRPr="00C6761E">
        <w:rPr>
          <w:lang w:eastAsia="zh-CN"/>
        </w:rPr>
        <w:t>ProSe</w:t>
      </w:r>
      <w:proofErr w:type="spellEnd"/>
      <w:r w:rsidRPr="00C6761E">
        <w:rPr>
          <w:lang w:eastAsia="zh-CN"/>
        </w:rPr>
        <w:t xml:space="preserve"> remote UE when the 5G </w:t>
      </w:r>
      <w:proofErr w:type="spellStart"/>
      <w:r w:rsidRPr="00C6761E">
        <w:rPr>
          <w:lang w:eastAsia="zh-CN"/>
        </w:rPr>
        <w:t>ProSe</w:t>
      </w:r>
      <w:proofErr w:type="spellEnd"/>
      <w:r w:rsidRPr="00C6761E">
        <w:rPr>
          <w:lang w:eastAsia="zh-CN"/>
        </w:rPr>
        <w:t xml:space="preserve"> remote UE is </w:t>
      </w:r>
      <w:proofErr w:type="spellStart"/>
      <w:r w:rsidRPr="00C6761E">
        <w:rPr>
          <w:lang w:eastAsia="zh-CN"/>
        </w:rPr>
        <w:t>attemping</w:t>
      </w:r>
      <w:proofErr w:type="spellEnd"/>
      <w:r w:rsidRPr="00C6761E">
        <w:rPr>
          <w:lang w:eastAsia="zh-CN"/>
        </w:rPr>
        <w:t xml:space="preserve"> for emergency services.</w:t>
      </w:r>
    </w:p>
    <w:p w14:paraId="7E5CECF6" w14:textId="77777777" w:rsidR="00B27AF1" w:rsidRPr="00C6761E" w:rsidRDefault="00B27AF1" w:rsidP="00B27AF1">
      <w:pPr>
        <w:rPr>
          <w:lang w:val="en-US"/>
        </w:rPr>
      </w:pPr>
      <w:r w:rsidRPr="00C6761E">
        <w:rPr>
          <w:lang w:eastAsia="zh-CN"/>
        </w:rPr>
        <w:t xml:space="preserve">In the </w:t>
      </w:r>
      <w:r w:rsidRPr="00C6761E">
        <w:t>PROSE DIRECT LINK IDENTITY REQUEST message</w:t>
      </w:r>
      <w:r w:rsidRPr="00C6761E">
        <w:rPr>
          <w:lang w:eastAsia="zh-CN"/>
        </w:rPr>
        <w:t xml:space="preserve">, the initiating UE shall include the </w:t>
      </w:r>
      <w:r w:rsidRPr="00C6761E">
        <w:t xml:space="preserve">UE identity type IE with </w:t>
      </w:r>
      <w:r w:rsidRPr="00C6761E">
        <w:rPr>
          <w:lang w:val="en-US"/>
        </w:rPr>
        <w:t>"Type of identity" set to "IMEI" or "IMEISV".</w:t>
      </w:r>
    </w:p>
    <w:p w14:paraId="4DFBA183" w14:textId="3DCAFA2B" w:rsidR="00B27AF1" w:rsidRPr="00C6761E" w:rsidRDefault="00B27AF1" w:rsidP="00B27AF1">
      <w:r w:rsidRPr="00C6761E">
        <w:lastRenderedPageBreak/>
        <w:t>After the PROSE DIRECT LINK IDENTITY REQUEST message is generated, the initiating UE shall pass this message to the lower layers for transmission</w:t>
      </w:r>
      <w:r w:rsidRPr="00C6761E">
        <w:rPr>
          <w:lang w:eastAsia="zh-CN"/>
        </w:rPr>
        <w:t xml:space="preserve"> and start timer T</w:t>
      </w:r>
      <w:r w:rsidR="003F64C1">
        <w:rPr>
          <w:lang w:eastAsia="zh-CN"/>
        </w:rPr>
        <w:t>5099</w:t>
      </w:r>
      <w:r w:rsidRPr="00C6761E">
        <w:rPr>
          <w:lang w:eastAsia="zh-CN"/>
        </w:rPr>
        <w:t>.</w:t>
      </w:r>
      <w:r w:rsidRPr="00C6761E">
        <w:t xml:space="preserve"> The UE shall not send a new PROSE DIRECT LINK IDENTITY REQUEST message to the same target UE while timer T</w:t>
      </w:r>
      <w:r w:rsidR="003F64C1">
        <w:rPr>
          <w:lang w:eastAsia="zh-CN"/>
        </w:rPr>
        <w:t xml:space="preserve">5099 </w:t>
      </w:r>
      <w:r w:rsidRPr="00C6761E">
        <w:t>is running.</w:t>
      </w:r>
    </w:p>
    <w:p w14:paraId="208610AE" w14:textId="3D1A3B99" w:rsidR="003F64C1" w:rsidRPr="00C6761E" w:rsidRDefault="003F64C1" w:rsidP="003F64C1">
      <w:pPr>
        <w:pStyle w:val="TH"/>
      </w:pPr>
      <w:r w:rsidRPr="00C6761E">
        <w:object w:dxaOrig="9765" w:dyaOrig="2790" w14:anchorId="470E4958">
          <v:shape id="_x0000_i1059" type="#_x0000_t75" style="width:488.95pt;height:139pt" o:ole="">
            <v:imagedata r:id="rId78" o:title=""/>
          </v:shape>
          <o:OLEObject Type="Embed" ProgID="Visio.Drawing.11" ShapeID="_x0000_i1059" DrawAspect="Content" ObjectID="_1781524270" r:id="rId79"/>
        </w:object>
      </w:r>
    </w:p>
    <w:p w14:paraId="67D9A2C9" w14:textId="523AAC91" w:rsidR="00B27AF1" w:rsidRPr="00C6761E" w:rsidRDefault="003F64C1" w:rsidP="003F64C1">
      <w:pPr>
        <w:pStyle w:val="TF"/>
      </w:pPr>
      <w:r w:rsidRPr="00C6761E">
        <w:t>Figure 7.2</w:t>
      </w:r>
      <w:r w:rsidRPr="00C6761E">
        <w:rPr>
          <w:rFonts w:hint="eastAsia"/>
        </w:rPr>
        <w:t>.</w:t>
      </w:r>
      <w:r w:rsidRPr="00C6761E">
        <w:t>14.2.</w:t>
      </w:r>
      <w:r w:rsidRPr="00C6761E">
        <w:rPr>
          <w:rFonts w:hint="eastAsia"/>
        </w:rPr>
        <w:t>1</w:t>
      </w:r>
      <w:r w:rsidRPr="00C6761E">
        <w:t xml:space="preserve">: </w:t>
      </w:r>
      <w:proofErr w:type="spellStart"/>
      <w:r w:rsidRPr="00C6761E">
        <w:t>ProSe</w:t>
      </w:r>
      <w:proofErr w:type="spellEnd"/>
      <w:r w:rsidRPr="00C6761E">
        <w:t xml:space="preserve"> direct link identification procedure</w:t>
      </w:r>
    </w:p>
    <w:p w14:paraId="2346EAD6" w14:textId="77777777" w:rsidR="00B27AF1" w:rsidRPr="00C6761E" w:rsidRDefault="00B27AF1" w:rsidP="00B27AF1">
      <w:pPr>
        <w:pStyle w:val="Heading4"/>
      </w:pPr>
      <w:bookmarkStart w:id="1611" w:name="_Toc20232640"/>
      <w:bookmarkStart w:id="1612" w:name="_Toc27746733"/>
      <w:bookmarkStart w:id="1613" w:name="_Toc36212915"/>
      <w:bookmarkStart w:id="1614" w:name="_Toc36657092"/>
      <w:bookmarkStart w:id="1615" w:name="_Toc45286756"/>
      <w:bookmarkStart w:id="1616" w:name="_Toc51948025"/>
      <w:bookmarkStart w:id="1617" w:name="_Toc51949117"/>
      <w:bookmarkStart w:id="1618" w:name="_Toc131396039"/>
      <w:bookmarkStart w:id="1619" w:name="_Toc162969085"/>
      <w:r w:rsidRPr="00C6761E">
        <w:t>7.2.14.3</w:t>
      </w:r>
      <w:r w:rsidRPr="00C6761E">
        <w:tab/>
        <w:t xml:space="preserve">5G </w:t>
      </w:r>
      <w:proofErr w:type="spellStart"/>
      <w:r w:rsidRPr="00C6761E">
        <w:t>ProSe</w:t>
      </w:r>
      <w:proofErr w:type="spellEnd"/>
      <w:r w:rsidRPr="00C6761E">
        <w:t xml:space="preserve"> direct link identification procedure </w:t>
      </w:r>
      <w:r w:rsidRPr="00C6761E">
        <w:rPr>
          <w:rFonts w:hint="eastAsia"/>
          <w:lang w:eastAsia="zh-CN"/>
        </w:rPr>
        <w:t>respon</w:t>
      </w:r>
      <w:r w:rsidRPr="00C6761E">
        <w:rPr>
          <w:lang w:eastAsia="zh-CN"/>
        </w:rPr>
        <w:t>ded</w:t>
      </w:r>
      <w:r w:rsidRPr="00C6761E">
        <w:t xml:space="preserve"> by the UE</w:t>
      </w:r>
      <w:bookmarkEnd w:id="1611"/>
      <w:bookmarkEnd w:id="1612"/>
      <w:bookmarkEnd w:id="1613"/>
      <w:bookmarkEnd w:id="1614"/>
      <w:bookmarkEnd w:id="1615"/>
      <w:bookmarkEnd w:id="1616"/>
      <w:bookmarkEnd w:id="1617"/>
      <w:bookmarkEnd w:id="1618"/>
      <w:bookmarkEnd w:id="1619"/>
    </w:p>
    <w:p w14:paraId="72ABEA35" w14:textId="77777777" w:rsidR="00B27AF1" w:rsidRPr="00C6761E" w:rsidRDefault="00B27AF1" w:rsidP="00B27AF1">
      <w:r w:rsidRPr="00C6761E">
        <w:t>Upon receipt of the PROSE DIRECT LINK IDENTITY REQUEST message, the target UE shall create a PROSE DIRECT LINK IDENTITY RESPONSE message and include the UE identity IE with the IMEI or IMEISV as requested in the PROSE DIRECT LINK IDENTITY REQUEST message.</w:t>
      </w:r>
    </w:p>
    <w:p w14:paraId="4844E49F" w14:textId="77777777" w:rsidR="00B27AF1" w:rsidRPr="00C6761E" w:rsidRDefault="00B27AF1" w:rsidP="00B27AF1">
      <w:pPr>
        <w:pStyle w:val="Heading4"/>
      </w:pPr>
      <w:bookmarkStart w:id="1620" w:name="_Toc36212916"/>
      <w:bookmarkStart w:id="1621" w:name="_Toc20232641"/>
      <w:bookmarkStart w:id="1622" w:name="_Toc51948026"/>
      <w:bookmarkStart w:id="1623" w:name="_Toc51949118"/>
      <w:bookmarkStart w:id="1624" w:name="_Toc131396040"/>
      <w:bookmarkStart w:id="1625" w:name="_Toc27746734"/>
      <w:bookmarkStart w:id="1626" w:name="_Toc36657093"/>
      <w:bookmarkStart w:id="1627" w:name="_Toc45286757"/>
      <w:bookmarkStart w:id="1628" w:name="_Toc162969086"/>
      <w:r w:rsidRPr="00C6761E">
        <w:t>7.2.14.4</w:t>
      </w:r>
      <w:r w:rsidRPr="00C6761E">
        <w:tab/>
        <w:t xml:space="preserve">5G </w:t>
      </w:r>
      <w:proofErr w:type="spellStart"/>
      <w:r w:rsidRPr="00C6761E">
        <w:t>ProSe</w:t>
      </w:r>
      <w:proofErr w:type="spellEnd"/>
      <w:r w:rsidRPr="00C6761E">
        <w:t xml:space="preserve"> direct link identification procedure completion by the </w:t>
      </w:r>
      <w:bookmarkEnd w:id="1620"/>
      <w:bookmarkEnd w:id="1621"/>
      <w:bookmarkEnd w:id="1622"/>
      <w:bookmarkEnd w:id="1623"/>
      <w:bookmarkEnd w:id="1624"/>
      <w:bookmarkEnd w:id="1625"/>
      <w:bookmarkEnd w:id="1626"/>
      <w:bookmarkEnd w:id="1627"/>
      <w:r w:rsidRPr="00C6761E">
        <w:t>initiating UE</w:t>
      </w:r>
      <w:bookmarkEnd w:id="1628"/>
    </w:p>
    <w:p w14:paraId="16037ADC" w14:textId="326D379F" w:rsidR="00B27AF1" w:rsidRPr="00C6761E" w:rsidRDefault="00B27AF1" w:rsidP="00B27AF1">
      <w:r w:rsidRPr="00C6761E">
        <w:t xml:space="preserve">Upon receipt of the PROSE DIRECT LINK IDENTITY RESPONSE the initiating UE shall stop the timer </w:t>
      </w:r>
      <w:r w:rsidRPr="00C6761E">
        <w:rPr>
          <w:rFonts w:hint="eastAsia"/>
        </w:rPr>
        <w:t>T</w:t>
      </w:r>
      <w:r w:rsidR="00C801EE">
        <w:t>5099</w:t>
      </w:r>
      <w:r w:rsidRPr="00C6761E">
        <w:t>.</w:t>
      </w:r>
    </w:p>
    <w:p w14:paraId="1E8D0E42" w14:textId="77777777" w:rsidR="00B27AF1" w:rsidRPr="00C6761E" w:rsidRDefault="00B27AF1" w:rsidP="00B27AF1">
      <w:pPr>
        <w:pStyle w:val="Heading4"/>
        <w:rPr>
          <w:lang w:val="en-US"/>
        </w:rPr>
      </w:pPr>
      <w:bookmarkStart w:id="1629" w:name="_Toc20232642"/>
      <w:bookmarkStart w:id="1630" w:name="_Toc36657094"/>
      <w:bookmarkStart w:id="1631" w:name="_Toc51948027"/>
      <w:bookmarkStart w:id="1632" w:name="_Toc51949119"/>
      <w:bookmarkStart w:id="1633" w:name="_Toc27746735"/>
      <w:bookmarkStart w:id="1634" w:name="_Toc131396041"/>
      <w:bookmarkStart w:id="1635" w:name="_Toc45286758"/>
      <w:bookmarkStart w:id="1636" w:name="_Toc36212917"/>
      <w:bookmarkStart w:id="1637" w:name="_Toc162969087"/>
      <w:r w:rsidRPr="00C6761E">
        <w:rPr>
          <w:lang w:val="en-US"/>
        </w:rPr>
        <w:t>7.2.14.5</w:t>
      </w:r>
      <w:r w:rsidRPr="00C6761E">
        <w:rPr>
          <w:lang w:val="en-US"/>
        </w:rPr>
        <w:tab/>
        <w:t>Abnormal cases</w:t>
      </w:r>
      <w:bookmarkEnd w:id="1629"/>
      <w:bookmarkEnd w:id="1630"/>
      <w:bookmarkEnd w:id="1631"/>
      <w:bookmarkEnd w:id="1632"/>
      <w:bookmarkEnd w:id="1633"/>
      <w:bookmarkEnd w:id="1634"/>
      <w:bookmarkEnd w:id="1635"/>
      <w:bookmarkEnd w:id="1636"/>
      <w:bookmarkEnd w:id="1637"/>
    </w:p>
    <w:p w14:paraId="2468C6A1" w14:textId="77777777" w:rsidR="00B27AF1" w:rsidRPr="00C6761E" w:rsidRDefault="00B27AF1" w:rsidP="00B27AF1">
      <w:pPr>
        <w:pStyle w:val="Heading5"/>
        <w:rPr>
          <w:lang w:val="en-US"/>
        </w:rPr>
      </w:pPr>
      <w:bookmarkStart w:id="1638" w:name="_Toc162969088"/>
      <w:r w:rsidRPr="00C6761E">
        <w:rPr>
          <w:lang w:val="en-US"/>
        </w:rPr>
        <w:t>7.2.14.5.1</w:t>
      </w:r>
      <w:r w:rsidRPr="00C6761E">
        <w:rPr>
          <w:lang w:val="en-US"/>
        </w:rPr>
        <w:tab/>
        <w:t>Abnormal cases at the initiating UE</w:t>
      </w:r>
      <w:bookmarkEnd w:id="1638"/>
    </w:p>
    <w:p w14:paraId="6298E15B" w14:textId="29BCA1EC" w:rsidR="00B27AF1" w:rsidRPr="00C6761E" w:rsidRDefault="00B27AF1" w:rsidP="00B27AF1">
      <w:pPr>
        <w:rPr>
          <w:lang w:val="en-US"/>
        </w:rPr>
      </w:pPr>
      <w:r w:rsidRPr="00C6761E">
        <w:rPr>
          <w:lang w:val="en-US"/>
        </w:rPr>
        <w:t>Upon expiry of the timer T</w:t>
      </w:r>
      <w:r w:rsidR="00C801EE">
        <w:t>5099</w:t>
      </w:r>
      <w:r w:rsidRPr="00C6761E">
        <w:rPr>
          <w:lang w:val="en-US"/>
        </w:rPr>
        <w:t>, the initiating UE may retransmit the</w:t>
      </w:r>
      <w:r w:rsidRPr="00C6761E">
        <w:t xml:space="preserve"> PROSE DIRECT LINK</w:t>
      </w:r>
      <w:r w:rsidRPr="00C6761E">
        <w:rPr>
          <w:lang w:val="en-US"/>
        </w:rPr>
        <w:t xml:space="preserve"> IDENTITY REQUEST message and reset and restart the timer T</w:t>
      </w:r>
      <w:r w:rsidR="00C801EE">
        <w:t>5099</w:t>
      </w:r>
      <w:r w:rsidRPr="00C6761E">
        <w:rPr>
          <w:lang w:val="en-US"/>
        </w:rPr>
        <w:t>. A</w:t>
      </w:r>
      <w:proofErr w:type="spellStart"/>
      <w:r w:rsidRPr="00C6761E">
        <w:t>fter</w:t>
      </w:r>
      <w:proofErr w:type="spellEnd"/>
      <w:r w:rsidRPr="00C6761E">
        <w:t xml:space="preserve"> reaching the maximum number of allowed retransmissions</w:t>
      </w:r>
      <w:r w:rsidRPr="00C6761E">
        <w:rPr>
          <w:lang w:val="en-US"/>
        </w:rPr>
        <w:t xml:space="preserve">, the initiating UE shall abort the </w:t>
      </w:r>
      <w:r w:rsidRPr="00C6761E">
        <w:t xml:space="preserve">5G </w:t>
      </w:r>
      <w:proofErr w:type="spellStart"/>
      <w:r w:rsidRPr="00C6761E">
        <w:t>ProSe</w:t>
      </w:r>
      <w:proofErr w:type="spellEnd"/>
      <w:r w:rsidRPr="00C6761E">
        <w:t xml:space="preserve"> direct link</w:t>
      </w:r>
      <w:r w:rsidRPr="00C6761E">
        <w:rPr>
          <w:lang w:val="en-US"/>
        </w:rPr>
        <w:t xml:space="preserve"> identification procedure.</w:t>
      </w:r>
    </w:p>
    <w:p w14:paraId="4486B007" w14:textId="5017D785" w:rsidR="00B27AF1" w:rsidRPr="00C6761E" w:rsidRDefault="00B27AF1" w:rsidP="00B27AF1">
      <w:pPr>
        <w:pStyle w:val="NO"/>
      </w:pPr>
      <w:r w:rsidRPr="00C6761E">
        <w:t>NOTE:</w:t>
      </w:r>
      <w:r w:rsidRPr="00C6761E">
        <w:tab/>
        <w:t>The maximum number of allowed retransmissions is UE implementation specific.</w:t>
      </w:r>
    </w:p>
    <w:p w14:paraId="3E36F099" w14:textId="2AD34E35" w:rsidR="00433536" w:rsidRPr="00C6761E" w:rsidRDefault="00433536" w:rsidP="00433536">
      <w:pPr>
        <w:pStyle w:val="Heading2"/>
      </w:pPr>
      <w:bookmarkStart w:id="1639" w:name="_CR7_3"/>
      <w:bookmarkStart w:id="1640" w:name="_Toc162969089"/>
      <w:bookmarkEnd w:id="1639"/>
      <w:r w:rsidRPr="00C6761E">
        <w:t>7.</w:t>
      </w:r>
      <w:r w:rsidR="00642AF3" w:rsidRPr="00C6761E">
        <w:t>3</w:t>
      </w:r>
      <w:r w:rsidRPr="00C6761E">
        <w:tab/>
        <w:t xml:space="preserve">Broadcast mode 5G </w:t>
      </w:r>
      <w:proofErr w:type="spellStart"/>
      <w:r w:rsidRPr="00C6761E">
        <w:t>ProSe</w:t>
      </w:r>
      <w:proofErr w:type="spellEnd"/>
      <w:r w:rsidRPr="00C6761E">
        <w:t xml:space="preserve"> direct communication over PC5</w:t>
      </w:r>
      <w:bookmarkEnd w:id="1563"/>
      <w:bookmarkEnd w:id="1564"/>
      <w:bookmarkEnd w:id="1565"/>
      <w:bookmarkEnd w:id="1566"/>
      <w:bookmarkEnd w:id="1567"/>
      <w:bookmarkEnd w:id="1640"/>
    </w:p>
    <w:p w14:paraId="5CB8E5A9" w14:textId="5F8169CE" w:rsidR="00433536" w:rsidRPr="00C6761E" w:rsidRDefault="00433536" w:rsidP="00433536">
      <w:pPr>
        <w:pStyle w:val="Heading3"/>
        <w:rPr>
          <w:noProof/>
        </w:rPr>
      </w:pPr>
      <w:bookmarkStart w:id="1641" w:name="_CR7_3_1"/>
      <w:bookmarkStart w:id="1642" w:name="_Toc59209232"/>
      <w:bookmarkStart w:id="1643" w:name="_Toc59208961"/>
      <w:bookmarkStart w:id="1644" w:name="_Toc51951205"/>
      <w:bookmarkStart w:id="1645" w:name="_Toc45882655"/>
      <w:bookmarkStart w:id="1646" w:name="_Toc45282269"/>
      <w:bookmarkStart w:id="1647" w:name="_Toc34404424"/>
      <w:bookmarkStart w:id="1648" w:name="_Toc34388653"/>
      <w:bookmarkStart w:id="1649" w:name="_Toc25070698"/>
      <w:bookmarkStart w:id="1650" w:name="_Toc22039984"/>
      <w:bookmarkStart w:id="1651" w:name="_Toc162969090"/>
      <w:bookmarkEnd w:id="1641"/>
      <w:r w:rsidRPr="00C6761E">
        <w:rPr>
          <w:noProof/>
        </w:rPr>
        <w:t>7.</w:t>
      </w:r>
      <w:r w:rsidR="00642AF3" w:rsidRPr="00C6761E">
        <w:rPr>
          <w:noProof/>
        </w:rPr>
        <w:t>3</w:t>
      </w:r>
      <w:r w:rsidRPr="00C6761E">
        <w:rPr>
          <w:noProof/>
        </w:rPr>
        <w:t>.1</w:t>
      </w:r>
      <w:r w:rsidRPr="00C6761E">
        <w:rPr>
          <w:noProof/>
        </w:rPr>
        <w:tab/>
        <w:t>Overview</w:t>
      </w:r>
      <w:bookmarkEnd w:id="1642"/>
      <w:bookmarkEnd w:id="1643"/>
      <w:bookmarkEnd w:id="1644"/>
      <w:bookmarkEnd w:id="1645"/>
      <w:bookmarkEnd w:id="1646"/>
      <w:bookmarkEnd w:id="1647"/>
      <w:bookmarkEnd w:id="1648"/>
      <w:bookmarkEnd w:id="1649"/>
      <w:bookmarkEnd w:id="1650"/>
      <w:bookmarkEnd w:id="1651"/>
    </w:p>
    <w:p w14:paraId="3C4F7A8F" w14:textId="77777777" w:rsidR="00433536" w:rsidRPr="00C6761E" w:rsidRDefault="00433536" w:rsidP="00433536">
      <w:r w:rsidRPr="00C6761E">
        <w:t xml:space="preserve">This clause describes the 5G </w:t>
      </w:r>
      <w:proofErr w:type="spellStart"/>
      <w:r w:rsidRPr="00C6761E">
        <w:t>ProSe</w:t>
      </w:r>
      <w:proofErr w:type="spellEnd"/>
      <w:r w:rsidRPr="00C6761E">
        <w:t xml:space="preserve"> communication over PC5 reference point in broadcast mode operation. The UE is configured with the related information as described in clause</w:t>
      </w:r>
      <w:r w:rsidRPr="00C6761E">
        <w:rPr>
          <w:lang w:eastAsia="ko-KR"/>
        </w:rPr>
        <w:t> </w:t>
      </w:r>
      <w:r w:rsidRPr="00C6761E">
        <w:t>5.2.4.</w:t>
      </w:r>
    </w:p>
    <w:p w14:paraId="501D8495" w14:textId="61370FB5" w:rsidR="00433536" w:rsidRPr="00C6761E" w:rsidRDefault="00433536" w:rsidP="00433536">
      <w:pPr>
        <w:pStyle w:val="Heading3"/>
      </w:pPr>
      <w:bookmarkStart w:id="1652" w:name="_CR7_3_2"/>
      <w:bookmarkStart w:id="1653" w:name="_Toc59209233"/>
      <w:bookmarkStart w:id="1654" w:name="_Toc59208962"/>
      <w:bookmarkStart w:id="1655" w:name="_Toc51951206"/>
      <w:bookmarkStart w:id="1656" w:name="_Toc45882656"/>
      <w:bookmarkStart w:id="1657" w:name="_Toc45282270"/>
      <w:bookmarkStart w:id="1658" w:name="_Toc34404425"/>
      <w:bookmarkStart w:id="1659" w:name="_Toc34388654"/>
      <w:bookmarkStart w:id="1660" w:name="_Toc162969091"/>
      <w:bookmarkEnd w:id="1652"/>
      <w:r w:rsidRPr="00C6761E">
        <w:t>7.</w:t>
      </w:r>
      <w:r w:rsidR="00642AF3" w:rsidRPr="00C6761E">
        <w:t>3</w:t>
      </w:r>
      <w:r w:rsidRPr="00C6761E">
        <w:t>.2</w:t>
      </w:r>
      <w:r w:rsidRPr="00C6761E">
        <w:tab/>
        <w:t>Transmission of br</w:t>
      </w:r>
      <w:r w:rsidRPr="00C6761E">
        <w:rPr>
          <w:lang w:eastAsia="zh-CN"/>
        </w:rPr>
        <w:t>oad</w:t>
      </w:r>
      <w:r w:rsidRPr="00C6761E">
        <w:t xml:space="preserve">cast mode 5G </w:t>
      </w:r>
      <w:proofErr w:type="spellStart"/>
      <w:r w:rsidRPr="00C6761E">
        <w:t>ProSe</w:t>
      </w:r>
      <w:proofErr w:type="spellEnd"/>
      <w:r w:rsidRPr="00C6761E">
        <w:t xml:space="preserve"> communication over PC5</w:t>
      </w:r>
      <w:bookmarkEnd w:id="1653"/>
      <w:bookmarkEnd w:id="1654"/>
      <w:bookmarkEnd w:id="1655"/>
      <w:bookmarkEnd w:id="1656"/>
      <w:bookmarkEnd w:id="1657"/>
      <w:bookmarkEnd w:id="1658"/>
      <w:bookmarkEnd w:id="1659"/>
      <w:bookmarkEnd w:id="1660"/>
    </w:p>
    <w:p w14:paraId="177430A8" w14:textId="66C05DC8" w:rsidR="00433536" w:rsidRPr="00C6761E" w:rsidRDefault="00433536" w:rsidP="00433536">
      <w:pPr>
        <w:pStyle w:val="Heading4"/>
        <w:rPr>
          <w:noProof/>
        </w:rPr>
      </w:pPr>
      <w:bookmarkStart w:id="1661" w:name="_CR7_3_2_1"/>
      <w:bookmarkStart w:id="1662" w:name="_Toc59209234"/>
      <w:bookmarkStart w:id="1663" w:name="_Toc59208963"/>
      <w:bookmarkStart w:id="1664" w:name="_Toc51951207"/>
      <w:bookmarkStart w:id="1665" w:name="_Toc45882657"/>
      <w:bookmarkStart w:id="1666" w:name="_Toc45282271"/>
      <w:bookmarkStart w:id="1667" w:name="_Toc34404426"/>
      <w:bookmarkStart w:id="1668" w:name="_Toc34388655"/>
      <w:bookmarkStart w:id="1669" w:name="_Toc162969092"/>
      <w:bookmarkEnd w:id="1661"/>
      <w:r w:rsidRPr="00C6761E">
        <w:rPr>
          <w:noProof/>
        </w:rPr>
        <w:t>7.</w:t>
      </w:r>
      <w:r w:rsidR="00642AF3" w:rsidRPr="00C6761E">
        <w:rPr>
          <w:noProof/>
        </w:rPr>
        <w:t>3</w:t>
      </w:r>
      <w:r w:rsidRPr="00C6761E">
        <w:rPr>
          <w:noProof/>
        </w:rPr>
        <w:t>.2.1</w:t>
      </w:r>
      <w:r w:rsidRPr="00C6761E">
        <w:rPr>
          <w:noProof/>
        </w:rPr>
        <w:tab/>
        <w:t>Initiation</w:t>
      </w:r>
      <w:bookmarkEnd w:id="1662"/>
      <w:bookmarkEnd w:id="1663"/>
      <w:bookmarkEnd w:id="1664"/>
      <w:bookmarkEnd w:id="1665"/>
      <w:bookmarkEnd w:id="1666"/>
      <w:bookmarkEnd w:id="1667"/>
      <w:bookmarkEnd w:id="1668"/>
      <w:bookmarkEnd w:id="1669"/>
    </w:p>
    <w:p w14:paraId="5F7B5F6B" w14:textId="4A3870BF" w:rsidR="00433536" w:rsidRPr="00C6761E" w:rsidRDefault="00433536" w:rsidP="00433536">
      <w:pPr>
        <w:pStyle w:val="Heading5"/>
        <w:rPr>
          <w:noProof/>
        </w:rPr>
      </w:pPr>
      <w:bookmarkStart w:id="1670" w:name="_CR7_3_2_1_1"/>
      <w:bookmarkStart w:id="1671" w:name="_Toc34388656"/>
      <w:bookmarkStart w:id="1672" w:name="_Toc34404427"/>
      <w:bookmarkStart w:id="1673" w:name="_Toc45282272"/>
      <w:bookmarkStart w:id="1674" w:name="_Toc45882658"/>
      <w:bookmarkStart w:id="1675" w:name="_Toc51951208"/>
      <w:bookmarkStart w:id="1676" w:name="_Toc59208964"/>
      <w:bookmarkStart w:id="1677" w:name="_Toc59209235"/>
      <w:bookmarkStart w:id="1678" w:name="_Toc162969093"/>
      <w:bookmarkEnd w:id="1670"/>
      <w:r w:rsidRPr="00C6761E">
        <w:rPr>
          <w:noProof/>
        </w:rPr>
        <w:t>7.</w:t>
      </w:r>
      <w:r w:rsidR="00642AF3" w:rsidRPr="00C6761E">
        <w:rPr>
          <w:noProof/>
        </w:rPr>
        <w:t>3</w:t>
      </w:r>
      <w:r w:rsidRPr="00C6761E">
        <w:rPr>
          <w:noProof/>
        </w:rPr>
        <w:t>.2.1.1</w:t>
      </w:r>
      <w:r w:rsidRPr="00C6761E">
        <w:rPr>
          <w:noProof/>
        </w:rPr>
        <w:tab/>
      </w:r>
      <w:r w:rsidRPr="00C6761E">
        <w:t xml:space="preserve">Broadcast mode 5G </w:t>
      </w:r>
      <w:proofErr w:type="spellStart"/>
      <w:r w:rsidRPr="00C6761E">
        <w:t>ProSe</w:t>
      </w:r>
      <w:proofErr w:type="spellEnd"/>
      <w:r w:rsidRPr="00C6761E">
        <w:t xml:space="preserve"> communication </w:t>
      </w:r>
      <w:bookmarkEnd w:id="1671"/>
      <w:bookmarkEnd w:id="1672"/>
      <w:bookmarkEnd w:id="1673"/>
      <w:bookmarkEnd w:id="1674"/>
      <w:bookmarkEnd w:id="1675"/>
      <w:bookmarkEnd w:id="1676"/>
      <w:bookmarkEnd w:id="1677"/>
      <w:r w:rsidRPr="00C6761E">
        <w:t xml:space="preserve">over PC5 </w:t>
      </w:r>
      <w:r w:rsidRPr="00C6761E">
        <w:rPr>
          <w:lang w:eastAsia="zh-CN"/>
        </w:rPr>
        <w:t>triggered</w:t>
      </w:r>
      <w:r w:rsidRPr="00C6761E">
        <w:t xml:space="preserve"> </w:t>
      </w:r>
      <w:r w:rsidRPr="00C6761E">
        <w:rPr>
          <w:lang w:eastAsia="zh-CN"/>
        </w:rPr>
        <w:t>by</w:t>
      </w:r>
      <w:r w:rsidRPr="00C6761E">
        <w:t xml:space="preserve"> upper layers</w:t>
      </w:r>
      <w:bookmarkEnd w:id="1678"/>
    </w:p>
    <w:p w14:paraId="1B08632A" w14:textId="5CEBC578" w:rsidR="00433536" w:rsidRPr="00C6761E" w:rsidRDefault="00433536" w:rsidP="00433536">
      <w:pPr>
        <w:rPr>
          <w:noProof/>
        </w:rPr>
      </w:pPr>
      <w:r w:rsidRPr="00C6761E">
        <w:t>When the UE is requested by upper layers to send data unit(s)</w:t>
      </w:r>
      <w:r w:rsidRPr="00C6761E">
        <w:rPr>
          <w:noProof/>
        </w:rPr>
        <w:t xml:space="preserve">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 the request from the upper layers includes:</w:t>
      </w:r>
    </w:p>
    <w:p w14:paraId="2BD10D30" w14:textId="0EC68207" w:rsidR="00433536" w:rsidRPr="00C6761E" w:rsidRDefault="00433536" w:rsidP="00433536">
      <w:pPr>
        <w:pStyle w:val="B1"/>
      </w:pPr>
      <w:r w:rsidRPr="00C6761E">
        <w:t>a)</w:t>
      </w:r>
      <w:r w:rsidRPr="00C6761E">
        <w:tab/>
        <w:t>the data unit(s)</w:t>
      </w:r>
      <w:r w:rsidRPr="00C6761E">
        <w:rPr>
          <w:noProof/>
        </w:rPr>
        <w:t xml:space="preserve"> of the ProSe </w:t>
      </w:r>
      <w:r w:rsidR="0019514E" w:rsidRPr="00C6761E">
        <w:rPr>
          <w:noProof/>
        </w:rPr>
        <w:t>application</w:t>
      </w:r>
      <w:r w:rsidRPr="00C6761E">
        <w:t>;</w:t>
      </w:r>
    </w:p>
    <w:p w14:paraId="0DF3B67E" w14:textId="4601D802" w:rsidR="00433536" w:rsidRPr="00C6761E" w:rsidRDefault="00433536" w:rsidP="00433536">
      <w:pPr>
        <w:pStyle w:val="B1"/>
      </w:pPr>
      <w:r w:rsidRPr="00C6761E">
        <w:lastRenderedPageBreak/>
        <w:t>b)</w:t>
      </w:r>
      <w:r w:rsidRPr="00C6761E">
        <w:tab/>
        <w:t xml:space="preserve">the </w:t>
      </w:r>
      <w:proofErr w:type="spellStart"/>
      <w:r w:rsidR="00735CF5" w:rsidRPr="00C6761E">
        <w:t>ProSe</w:t>
      </w:r>
      <w:proofErr w:type="spellEnd"/>
      <w:r w:rsidR="00735CF5" w:rsidRPr="00C6761E">
        <w:t xml:space="preserve"> identifier</w:t>
      </w:r>
      <w:r w:rsidRPr="00C6761E">
        <w:t xml:space="preserve"> of the </w:t>
      </w:r>
      <w:proofErr w:type="spellStart"/>
      <w:r w:rsidRPr="00C6761E">
        <w:t>ProSe</w:t>
      </w:r>
      <w:proofErr w:type="spellEnd"/>
      <w:r w:rsidRPr="00C6761E">
        <w:t xml:space="preserve"> </w:t>
      </w:r>
      <w:r w:rsidR="0019514E" w:rsidRPr="00C6761E">
        <w:t>application</w:t>
      </w:r>
      <w:r w:rsidRPr="00C6761E">
        <w:t xml:space="preserve"> for the data unit(s);</w:t>
      </w:r>
    </w:p>
    <w:p w14:paraId="59ACC142" w14:textId="52DABB2E" w:rsidR="00433536" w:rsidRPr="00C6761E" w:rsidRDefault="00433536" w:rsidP="00433536">
      <w:pPr>
        <w:pStyle w:val="B1"/>
      </w:pPr>
      <w:r w:rsidRPr="00C6761E">
        <w:t>c)</w:t>
      </w:r>
      <w:r w:rsidRPr="00C6761E">
        <w:tab/>
        <w:t>the type of data in the data unit(s) (</w:t>
      </w:r>
      <w:r w:rsidR="006F10C9" w:rsidRPr="00C6761E">
        <w:t>i.e.,</w:t>
      </w:r>
      <w:r w:rsidRPr="00C6761E">
        <w:t xml:space="preserve"> IP</w:t>
      </w:r>
      <w:r w:rsidR="0089681C" w:rsidRPr="00C6761E">
        <w:t>, Ethernet, Address Resolution Protocol,</w:t>
      </w:r>
      <w:r w:rsidRPr="00C6761E">
        <w:t xml:space="preserve"> or</w:t>
      </w:r>
      <w:r w:rsidR="0089681C" w:rsidRPr="00C6761E">
        <w:t xml:space="preserve"> Unstructured</w:t>
      </w:r>
      <w:r w:rsidRPr="00C6761E">
        <w:t>);</w:t>
      </w:r>
    </w:p>
    <w:p w14:paraId="48F2E3AD" w14:textId="16199CB1" w:rsidR="00433536" w:rsidRPr="00C6761E" w:rsidRDefault="00642AF3" w:rsidP="00433536">
      <w:pPr>
        <w:pStyle w:val="B1"/>
      </w:pPr>
      <w:r w:rsidRPr="00C6761E">
        <w:t>d</w:t>
      </w:r>
      <w:r w:rsidR="00433536" w:rsidRPr="00C6761E">
        <w:t>)</w:t>
      </w:r>
      <w:r w:rsidR="00433536" w:rsidRPr="00C6761E">
        <w:tab/>
        <w:t>optionally the communication mode which is set to broadcast mode; and</w:t>
      </w:r>
    </w:p>
    <w:p w14:paraId="291551C5" w14:textId="2C4BA649" w:rsidR="00433536" w:rsidRPr="00C6761E" w:rsidRDefault="00642AF3" w:rsidP="00433536">
      <w:pPr>
        <w:pStyle w:val="B1"/>
      </w:pPr>
      <w:r w:rsidRPr="00C6761E">
        <w:t>e</w:t>
      </w:r>
      <w:r w:rsidR="00433536" w:rsidRPr="00C6761E">
        <w:t>)</w:t>
      </w:r>
      <w:r w:rsidR="00433536" w:rsidRPr="00C6761E">
        <w:tab/>
        <w:t xml:space="preserve">optionally the 5G </w:t>
      </w:r>
      <w:proofErr w:type="spellStart"/>
      <w:r w:rsidR="00433536" w:rsidRPr="00C6761E">
        <w:t>ProSe</w:t>
      </w:r>
      <w:proofErr w:type="spellEnd"/>
      <w:r w:rsidR="00433536" w:rsidRPr="00C6761E">
        <w:t xml:space="preserve"> application requirements (</w:t>
      </w:r>
      <w:r w:rsidR="006F10C9" w:rsidRPr="00C6761E">
        <w:t>e.g.,</w:t>
      </w:r>
      <w:r w:rsidR="00433536" w:rsidRPr="00C6761E">
        <w:t xml:space="preserve"> priority requirement, reliability requirement, delay requirement).</w:t>
      </w:r>
    </w:p>
    <w:p w14:paraId="68015BDE" w14:textId="4987E0B8" w:rsidR="00433536" w:rsidRPr="00C6761E" w:rsidRDefault="00433536" w:rsidP="00433536">
      <w:r w:rsidRPr="00C6761E">
        <w:t xml:space="preserve">Upon a request from upper layers to send </w:t>
      </w:r>
      <w:r w:rsidRPr="00C6761E">
        <w:rPr>
          <w:noProof/>
        </w:rPr>
        <w:t xml:space="preserve">data unit(s)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w:t>
      </w:r>
      <w:r w:rsidR="00EB1545" w:rsidRPr="00C6761E">
        <w:t xml:space="preserve"> </w:t>
      </w:r>
      <w:r w:rsidRPr="00C6761E">
        <w:rPr>
          <w:lang w:eastAsia="zh-CN"/>
        </w:rPr>
        <w:t xml:space="preserve">the UE </w:t>
      </w:r>
      <w:r w:rsidRPr="00C6761E">
        <w:t xml:space="preserve">passes the one or more </w:t>
      </w:r>
      <w:proofErr w:type="spellStart"/>
      <w:r w:rsidRPr="00C6761E">
        <w:t>ProSe</w:t>
      </w:r>
      <w:proofErr w:type="spellEnd"/>
      <w:r w:rsidRPr="00C6761E">
        <w:t xml:space="preserve"> NR frequencies associated with the </w:t>
      </w:r>
      <w:proofErr w:type="spellStart"/>
      <w:r w:rsidR="00735CF5" w:rsidRPr="00C6761E">
        <w:t>ProSe</w:t>
      </w:r>
      <w:proofErr w:type="spellEnd"/>
      <w:r w:rsidR="00735CF5" w:rsidRPr="00C6761E">
        <w:t xml:space="preserve"> identifier</w:t>
      </w:r>
      <w:r w:rsidRPr="00C6761E">
        <w:t xml:space="preserve"> </w:t>
      </w:r>
      <w:r w:rsidR="00EB1545" w:rsidRPr="00C6761E">
        <w:t xml:space="preserve">based on the </w:t>
      </w:r>
      <w:proofErr w:type="spellStart"/>
      <w:r w:rsidR="00EB1545" w:rsidRPr="00C6761E">
        <w:t>ProSe</w:t>
      </w:r>
      <w:proofErr w:type="spellEnd"/>
      <w:r w:rsidR="00EB1545" w:rsidRPr="00C6761E">
        <w:t xml:space="preserve"> identifier to </w:t>
      </w:r>
      <w:proofErr w:type="spellStart"/>
      <w:r w:rsidR="00EB1545" w:rsidRPr="00C6761E">
        <w:t>ProSe</w:t>
      </w:r>
      <w:proofErr w:type="spellEnd"/>
      <w:r w:rsidR="00EB1545" w:rsidRPr="00C6761E">
        <w:t xml:space="preserve"> NR frequency mapping rules for 5G </w:t>
      </w:r>
      <w:proofErr w:type="spellStart"/>
      <w:r w:rsidR="00EB1545" w:rsidRPr="00C6761E">
        <w:t>ProSe</w:t>
      </w:r>
      <w:proofErr w:type="spellEnd"/>
      <w:r w:rsidR="00EB1545" w:rsidRPr="00C6761E">
        <w:t xml:space="preserve"> communication over PC5 as specified in clause 5.2.4 </w:t>
      </w:r>
      <w:r w:rsidRPr="00C6761E">
        <w:t>and the communication mode which is set to broadcast mode for the data unit(s) to the lower layers.</w:t>
      </w:r>
    </w:p>
    <w:p w14:paraId="008AC5ED" w14:textId="19794CAB" w:rsidR="007B3CA5" w:rsidRPr="00C6761E" w:rsidRDefault="007B3CA5" w:rsidP="00433536">
      <w:r w:rsidRPr="00C6761E">
        <w:t xml:space="preserve">Upon a request from upper layers to send data unit(s) of a </w:t>
      </w:r>
      <w:proofErr w:type="spellStart"/>
      <w:r w:rsidRPr="00C6761E">
        <w:t>ProSe</w:t>
      </w:r>
      <w:proofErr w:type="spellEnd"/>
      <w:r w:rsidRPr="00C6761E">
        <w:t xml:space="preserve"> application identified by a </w:t>
      </w:r>
      <w:proofErr w:type="spellStart"/>
      <w:r w:rsidRPr="00C6761E">
        <w:t>ProSe</w:t>
      </w:r>
      <w:proofErr w:type="spellEnd"/>
      <w:r w:rsidRPr="00C6761E">
        <w:t xml:space="preserve"> identifier using 5G </w:t>
      </w:r>
      <w:proofErr w:type="spellStart"/>
      <w:r w:rsidRPr="00C6761E">
        <w:t>ProSe</w:t>
      </w:r>
      <w:proofErr w:type="spellEnd"/>
      <w:r w:rsidRPr="00C6761E">
        <w:t xml:space="preserve"> communication over PC5, the UE determines the </w:t>
      </w:r>
      <w:r w:rsidR="00C23BA4" w:rsidRPr="00C6761E">
        <w:t xml:space="preserve">NR </w:t>
      </w:r>
      <w:r w:rsidRPr="00C6761E">
        <w:t xml:space="preserve">Tx profiles based on the list of </w:t>
      </w:r>
      <w:proofErr w:type="spellStart"/>
      <w:r w:rsidRPr="00C6761E">
        <w:t>ProSe</w:t>
      </w:r>
      <w:proofErr w:type="spellEnd"/>
      <w:r w:rsidRPr="00C6761E">
        <w:t xml:space="preserve"> identifiers to NR Tx profiles for broadcast and groupcast mapping rules as specified in clause 5.2.4 and passes the NR Tx profiles to the lower layers</w:t>
      </w:r>
      <w:r w:rsidR="00C23BA4" w:rsidRPr="00C6761E">
        <w:t xml:space="preserve"> as specified in clause 7.3.2.2</w:t>
      </w:r>
      <w:r w:rsidRPr="00C6761E">
        <w:t>. Additionally, when the UE is not served by NG-RAN, the UE also passes the configured PC5 DRX configuration as specified in clause 5.2.4 to the lower layers.</w:t>
      </w:r>
    </w:p>
    <w:p w14:paraId="716747B0" w14:textId="77777777" w:rsidR="000A70F0" w:rsidRPr="00C6761E" w:rsidRDefault="000A70F0" w:rsidP="000A70F0">
      <w:pPr>
        <w:rPr>
          <w:lang w:eastAsia="zh-CN"/>
        </w:rPr>
      </w:pPr>
      <w:r w:rsidRPr="00C6761E">
        <w:t xml:space="preserve">The UE shall maintain a list of </w:t>
      </w:r>
      <w:proofErr w:type="spellStart"/>
      <w:r w:rsidRPr="00C6761E">
        <w:t>ProSe</w:t>
      </w:r>
      <w:proofErr w:type="spellEnd"/>
      <w:r w:rsidRPr="00C6761E">
        <w:t xml:space="preserve"> services </w:t>
      </w:r>
      <w:bookmarkStart w:id="1679" w:name="OLE_LINK8"/>
      <w:r w:rsidRPr="00C6761E">
        <w:t>the UE is interested in</w:t>
      </w:r>
      <w:bookmarkEnd w:id="1679"/>
      <w:r w:rsidRPr="00C6761E">
        <w:t xml:space="preserve">, including the </w:t>
      </w:r>
      <w:proofErr w:type="spellStart"/>
      <w:r w:rsidRPr="00C6761E">
        <w:t>ProSe</w:t>
      </w:r>
      <w:proofErr w:type="spellEnd"/>
      <w:r w:rsidRPr="00C6761E">
        <w:t xml:space="preserve"> services in use, the </w:t>
      </w:r>
      <w:proofErr w:type="spellStart"/>
      <w:r w:rsidRPr="00C6761E">
        <w:t>ProSe</w:t>
      </w:r>
      <w:proofErr w:type="spellEnd"/>
      <w:r w:rsidRPr="00C6761E">
        <w:t xml:space="preserve"> services that the UE is interested for transmission or both, for each destination layer-2 ID. The </w:t>
      </w:r>
      <w:proofErr w:type="spellStart"/>
      <w:r w:rsidRPr="00C6761E">
        <w:t>ProSe</w:t>
      </w:r>
      <w:proofErr w:type="spellEnd"/>
      <w:r w:rsidRPr="00C6761E">
        <w:t xml:space="preserve"> services are identified by the </w:t>
      </w:r>
      <w:proofErr w:type="spellStart"/>
      <w:r w:rsidRPr="00C6761E">
        <w:t>ProSe</w:t>
      </w:r>
      <w:proofErr w:type="spellEnd"/>
      <w:r w:rsidRPr="00C6761E">
        <w:t xml:space="preserve"> identifiers.</w:t>
      </w:r>
    </w:p>
    <w:p w14:paraId="22362F57" w14:textId="77777777" w:rsidR="000A70F0" w:rsidRPr="00C6761E" w:rsidRDefault="000A70F0" w:rsidP="000A70F0">
      <w:pPr>
        <w:pStyle w:val="NO"/>
      </w:pPr>
      <w:r w:rsidRPr="00C6761E">
        <w:rPr>
          <w:noProof/>
          <w:lang w:eastAsia="zh-CN"/>
        </w:rPr>
        <w:t>NOTE:</w:t>
      </w:r>
      <w:r w:rsidRPr="00C6761E">
        <w:rPr>
          <w:noProof/>
          <w:lang w:eastAsia="zh-CN"/>
        </w:rPr>
        <w:tab/>
        <w:t>How the UE maintains the list of ProSe services the UE is interested in is left to UE implementation.</w:t>
      </w:r>
    </w:p>
    <w:p w14:paraId="172E37D5" w14:textId="1C72F0C0" w:rsidR="00433536" w:rsidRPr="00C6761E" w:rsidRDefault="00433536" w:rsidP="00433536">
      <w:pPr>
        <w:rPr>
          <w:noProof/>
        </w:rPr>
      </w:pPr>
      <w:r w:rsidRPr="00C6761E">
        <w:t>Then, if</w:t>
      </w:r>
      <w:r w:rsidRPr="00C6761E">
        <w:rPr>
          <w:noProof/>
        </w:rPr>
        <w:t>:</w:t>
      </w:r>
    </w:p>
    <w:p w14:paraId="6320943C" w14:textId="77777777" w:rsidR="00433536" w:rsidRPr="00C6761E" w:rsidRDefault="00433536" w:rsidP="00433536">
      <w:pPr>
        <w:pStyle w:val="B1"/>
      </w:pPr>
      <w:r w:rsidRPr="00C6761E">
        <w:t>a)</w:t>
      </w:r>
      <w:r w:rsidRPr="00C6761E">
        <w:tab/>
        <w:t>the following conditions are met:</w:t>
      </w:r>
    </w:p>
    <w:p w14:paraId="73E3A1ED" w14:textId="77777777" w:rsidR="00433536" w:rsidRPr="00C6761E" w:rsidRDefault="00433536" w:rsidP="00433536">
      <w:pPr>
        <w:pStyle w:val="B2"/>
      </w:pPr>
      <w:r w:rsidRPr="00C6761E">
        <w:t>1)</w:t>
      </w:r>
      <w:r w:rsidRPr="00C6761E">
        <w:tab/>
        <w:t xml:space="preserve">the UE is served by NG-RAN for 5G </w:t>
      </w:r>
      <w:proofErr w:type="spellStart"/>
      <w:r w:rsidRPr="00C6761E">
        <w:t>ProSe</w:t>
      </w:r>
      <w:proofErr w:type="spellEnd"/>
      <w:r w:rsidRPr="00C6761E">
        <w:t xml:space="preserve"> communication;</w:t>
      </w:r>
    </w:p>
    <w:p w14:paraId="7EC80305" w14:textId="6D36F870" w:rsidR="00433536" w:rsidRPr="00C6761E" w:rsidRDefault="00433536" w:rsidP="00433536">
      <w:pPr>
        <w:pStyle w:val="B2"/>
      </w:pPr>
      <w:r w:rsidRPr="00C6761E">
        <w:t>2)</w:t>
      </w:r>
      <w:r w:rsidRPr="00C6761E">
        <w:tab/>
        <w:t>the UE intends to use the radio resources (</w:t>
      </w:r>
      <w:r w:rsidR="006F10C9" w:rsidRPr="00C6761E">
        <w:t>i.e.,</w:t>
      </w:r>
      <w:r w:rsidRPr="00C6761E">
        <w:t xml:space="preserve"> carrier frequency) provided by a serving cell;</w:t>
      </w:r>
    </w:p>
    <w:p w14:paraId="5A28D5D2" w14:textId="77777777" w:rsidR="00433536" w:rsidRPr="00C6761E" w:rsidRDefault="00433536" w:rsidP="00433536">
      <w:pPr>
        <w:pStyle w:val="B2"/>
      </w:pPr>
      <w:r w:rsidRPr="00C6761E">
        <w:t>3)</w:t>
      </w:r>
      <w:r w:rsidRPr="00C6761E">
        <w:tab/>
        <w:t xml:space="preserve">the registered PLMN is in the list of PLMNs in which the UE is authorized to use 5G </w:t>
      </w:r>
      <w:proofErr w:type="spellStart"/>
      <w:r w:rsidRPr="00C6761E">
        <w:t>ProSe</w:t>
      </w:r>
      <w:proofErr w:type="spellEnd"/>
      <w:r w:rsidRPr="00C6761E">
        <w:t xml:space="preserve"> communication over PC5 when the UE is served by NG-RAN for 5G </w:t>
      </w:r>
      <w:proofErr w:type="spellStart"/>
      <w:r w:rsidRPr="00C6761E">
        <w:t>ProSe</w:t>
      </w:r>
      <w:proofErr w:type="spellEnd"/>
      <w:r w:rsidRPr="00C6761E">
        <w:t xml:space="preserve"> communication over PC5 as specified in clause 5.2.4; and</w:t>
      </w:r>
    </w:p>
    <w:p w14:paraId="6B9FAEA1" w14:textId="27C46C14" w:rsidR="00433536" w:rsidRPr="00C6761E" w:rsidRDefault="00433536" w:rsidP="00433536">
      <w:pPr>
        <w:pStyle w:val="B2"/>
      </w:pPr>
      <w:r w:rsidRPr="00C6761E">
        <w:t>4)</w:t>
      </w:r>
      <w:r w:rsidRPr="00C6761E">
        <w:tab/>
        <w:t xml:space="preserve">the </w:t>
      </w:r>
      <w:proofErr w:type="spellStart"/>
      <w:r w:rsidR="00735CF5" w:rsidRPr="00C6761E">
        <w:t>ProSe</w:t>
      </w:r>
      <w:proofErr w:type="spellEnd"/>
      <w:r w:rsidR="00735CF5" w:rsidRPr="00C6761E">
        <w:t xml:space="preserve"> identifier</w:t>
      </w:r>
      <w:r w:rsidRPr="00C6761E">
        <w:t xml:space="preserve"> of the </w:t>
      </w:r>
      <w:proofErr w:type="spellStart"/>
      <w:r w:rsidRPr="00C6761E">
        <w:t>ProSe</w:t>
      </w:r>
      <w:proofErr w:type="spellEnd"/>
      <w:r w:rsidRPr="00C6761E">
        <w:t xml:space="preserve"> </w:t>
      </w:r>
      <w:r w:rsidR="0019514E" w:rsidRPr="00C6761E">
        <w:t>application</w:t>
      </w:r>
      <w:r w:rsidRPr="00C6761E">
        <w:t xml:space="preserve"> is included in the list of </w:t>
      </w:r>
      <w:proofErr w:type="spellStart"/>
      <w:r w:rsidRPr="00C6761E">
        <w:t>ProSe</w:t>
      </w:r>
      <w:proofErr w:type="spellEnd"/>
      <w:r w:rsidRPr="00C6761E">
        <w:t xml:space="preserve"> </w:t>
      </w:r>
      <w:r w:rsidR="0019514E" w:rsidRPr="00C6761E">
        <w:t>application</w:t>
      </w:r>
      <w:r w:rsidRPr="00C6761E">
        <w:t xml:space="preserve">s authorized for 5G </w:t>
      </w:r>
      <w:proofErr w:type="spellStart"/>
      <w:r w:rsidRPr="00C6761E">
        <w:t>ProSe</w:t>
      </w:r>
      <w:proofErr w:type="spellEnd"/>
      <w:r w:rsidRPr="00C6761E">
        <w:t xml:space="preserve"> communication over PC5 as specified in clause 5.2.4; or</w:t>
      </w:r>
    </w:p>
    <w:p w14:paraId="67FB526B" w14:textId="77777777" w:rsidR="00433536" w:rsidRPr="00C6761E" w:rsidRDefault="00433536" w:rsidP="00433536">
      <w:pPr>
        <w:pStyle w:val="B1"/>
      </w:pPr>
      <w:r w:rsidRPr="00C6761E">
        <w:t>b)</w:t>
      </w:r>
      <w:r w:rsidRPr="00C6761E">
        <w:tab/>
        <w:t>the following conditions are met:</w:t>
      </w:r>
    </w:p>
    <w:p w14:paraId="2F95BD7F" w14:textId="77777777" w:rsidR="00433536" w:rsidRPr="00C6761E" w:rsidRDefault="00433536" w:rsidP="00433536">
      <w:pPr>
        <w:pStyle w:val="B2"/>
      </w:pPr>
      <w:r w:rsidRPr="00C6761E">
        <w:t>1)</w:t>
      </w:r>
      <w:r w:rsidRPr="00C6761E">
        <w:tab/>
        <w:t>the UE is:</w:t>
      </w:r>
    </w:p>
    <w:p w14:paraId="1E9376D3" w14:textId="77777777" w:rsidR="00433536" w:rsidRPr="00C6761E" w:rsidRDefault="00433536" w:rsidP="00433536">
      <w:pPr>
        <w:pStyle w:val="B3"/>
      </w:pPr>
      <w:proofErr w:type="spellStart"/>
      <w:r w:rsidRPr="00C6761E">
        <w:t>i</w:t>
      </w:r>
      <w:proofErr w:type="spellEnd"/>
      <w:r w:rsidRPr="00C6761E">
        <w:t>)</w:t>
      </w:r>
      <w:r w:rsidRPr="00C6761E">
        <w:tab/>
        <w:t xml:space="preserve">not served by NG-RAN for 5G </w:t>
      </w:r>
      <w:proofErr w:type="spellStart"/>
      <w:r w:rsidRPr="00C6761E">
        <w:t>ProSe</w:t>
      </w:r>
      <w:proofErr w:type="spellEnd"/>
      <w:r w:rsidRPr="00C6761E">
        <w:t xml:space="preserve"> communication over PC5;</w:t>
      </w:r>
    </w:p>
    <w:p w14:paraId="1A422D49" w14:textId="77777777" w:rsidR="00433536" w:rsidRPr="00C6761E" w:rsidRDefault="00433536" w:rsidP="00433536">
      <w:pPr>
        <w:pStyle w:val="B3"/>
      </w:pPr>
      <w:r w:rsidRPr="00C6761E">
        <w:t>ii)</w:t>
      </w:r>
      <w:r w:rsidRPr="00C6761E">
        <w:tab/>
        <w:t>in limited service state as specified in 3GPP TS 23.122 [14], if the reason for the UE being in limited service state is one of the following:</w:t>
      </w:r>
    </w:p>
    <w:p w14:paraId="77CFF892" w14:textId="77777777" w:rsidR="00433536" w:rsidRPr="00C6761E" w:rsidRDefault="00433536" w:rsidP="00433536">
      <w:pPr>
        <w:pStyle w:val="B4"/>
      </w:pPr>
      <w:r w:rsidRPr="00C6761E">
        <w:t>A)</w:t>
      </w:r>
      <w:r w:rsidRPr="00C6761E">
        <w:tab/>
        <w:t>the UE is unable to find a suitable cell in the selected PLMN as specified in 3GPP TS 38.304 [15];</w:t>
      </w:r>
    </w:p>
    <w:p w14:paraId="007FFBF1" w14:textId="77777777" w:rsidR="00433536" w:rsidRPr="00C6761E" w:rsidRDefault="00433536" w:rsidP="00433536">
      <w:pPr>
        <w:pStyle w:val="B4"/>
      </w:pPr>
      <w:r w:rsidRPr="00C6761E">
        <w:t>B)</w:t>
      </w:r>
      <w:r w:rsidRPr="00C6761E">
        <w:tab/>
        <w:t>the UE received a REGISTRATION REJECT message or a SERVICE REJECT message with the 5GMM cause #11 "PLMN not allowed" as specified in 3GPP TS 24.501 [11]; or</w:t>
      </w:r>
    </w:p>
    <w:p w14:paraId="48F10C9D" w14:textId="77777777" w:rsidR="00433536" w:rsidRPr="00C6761E" w:rsidRDefault="00433536" w:rsidP="00433536">
      <w:pPr>
        <w:pStyle w:val="B4"/>
      </w:pPr>
      <w:r w:rsidRPr="00C6761E">
        <w:t>C)</w:t>
      </w:r>
      <w:r w:rsidRPr="00C6761E">
        <w:tab/>
        <w:t>the UE received a REGISTRATION REJECT message or a SERVICE REJECT message with the 5GMM cause #7 "5GS services not allowed" as specified in 3GPP TS 24.501 [11]; or</w:t>
      </w:r>
    </w:p>
    <w:p w14:paraId="627DC87D" w14:textId="7918DFE9" w:rsidR="00433536" w:rsidRPr="00C6761E" w:rsidRDefault="00433536" w:rsidP="00433536">
      <w:pPr>
        <w:pStyle w:val="B3"/>
      </w:pPr>
      <w:r w:rsidRPr="00C6761E">
        <w:t>iii)</w:t>
      </w:r>
      <w:r w:rsidRPr="00C6761E">
        <w:tab/>
        <w:t>in limited service state as specified in 3GPP TS 23.122 [14] for reasons other than A), B) or C) above</w:t>
      </w:r>
      <w:r w:rsidR="00C050AA" w:rsidRPr="00C6761E">
        <w:t xml:space="preserve"> and</w:t>
      </w:r>
      <w:r w:rsidRPr="00C6761E">
        <w:t xml:space="preserve"> located in a geographical area for which the UE is provisioned with "non-operator managed" radio parameters as specified in clause 5.2.4;</w:t>
      </w:r>
    </w:p>
    <w:p w14:paraId="0E814678" w14:textId="77777777" w:rsidR="00433536" w:rsidRPr="00C6761E" w:rsidRDefault="00433536" w:rsidP="00433536">
      <w:pPr>
        <w:pStyle w:val="B2"/>
      </w:pPr>
      <w:r w:rsidRPr="00C6761E">
        <w:t>2)</w:t>
      </w:r>
      <w:r w:rsidRPr="00C6761E">
        <w:tab/>
        <w:t xml:space="preserve">the UE is authorized to use 5G </w:t>
      </w:r>
      <w:proofErr w:type="spellStart"/>
      <w:r w:rsidRPr="00C6761E">
        <w:t>ProSe</w:t>
      </w:r>
      <w:proofErr w:type="spellEnd"/>
      <w:r w:rsidRPr="00C6761E">
        <w:t xml:space="preserve"> communication over PC5 when the UE is not served by NG-RAN for 5G </w:t>
      </w:r>
      <w:proofErr w:type="spellStart"/>
      <w:r w:rsidRPr="00C6761E">
        <w:t>ProSe</w:t>
      </w:r>
      <w:proofErr w:type="spellEnd"/>
      <w:r w:rsidRPr="00C6761E">
        <w:t xml:space="preserve"> communication as specified in clause 5.2.4; and</w:t>
      </w:r>
    </w:p>
    <w:p w14:paraId="10792205" w14:textId="21C14FBA" w:rsidR="00433536" w:rsidRPr="00C6761E" w:rsidRDefault="00433536" w:rsidP="00433536">
      <w:pPr>
        <w:pStyle w:val="B2"/>
      </w:pPr>
      <w:r w:rsidRPr="00C6761E">
        <w:lastRenderedPageBreak/>
        <w:t>3)</w:t>
      </w:r>
      <w:r w:rsidRPr="00C6761E">
        <w:tab/>
        <w:t xml:space="preserve">the </w:t>
      </w:r>
      <w:proofErr w:type="spellStart"/>
      <w:r w:rsidR="00735CF5" w:rsidRPr="00C6761E">
        <w:t>ProSe</w:t>
      </w:r>
      <w:proofErr w:type="spellEnd"/>
      <w:r w:rsidR="00735CF5" w:rsidRPr="00C6761E">
        <w:t xml:space="preserve"> identifier</w:t>
      </w:r>
      <w:r w:rsidRPr="00C6761E">
        <w:t xml:space="preserve"> of the </w:t>
      </w:r>
      <w:proofErr w:type="spellStart"/>
      <w:r w:rsidRPr="00C6761E">
        <w:t>ProSe</w:t>
      </w:r>
      <w:proofErr w:type="spellEnd"/>
      <w:r w:rsidRPr="00C6761E">
        <w:t xml:space="preserve"> </w:t>
      </w:r>
      <w:r w:rsidR="0019514E" w:rsidRPr="00C6761E">
        <w:t>application</w:t>
      </w:r>
      <w:r w:rsidRPr="00C6761E">
        <w:t xml:space="preserve"> is included in the list of </w:t>
      </w:r>
      <w:proofErr w:type="spellStart"/>
      <w:r w:rsidRPr="00C6761E">
        <w:t>ProSe</w:t>
      </w:r>
      <w:proofErr w:type="spellEnd"/>
      <w:r w:rsidRPr="00C6761E">
        <w:t xml:space="preserve"> </w:t>
      </w:r>
      <w:r w:rsidR="0019514E" w:rsidRPr="00C6761E">
        <w:t>application</w:t>
      </w:r>
      <w:r w:rsidRPr="00C6761E">
        <w:t xml:space="preserve">s authorized for 5G </w:t>
      </w:r>
      <w:proofErr w:type="spellStart"/>
      <w:r w:rsidRPr="00C6761E">
        <w:t>ProSe</w:t>
      </w:r>
      <w:proofErr w:type="spellEnd"/>
      <w:r w:rsidRPr="00C6761E">
        <w:t xml:space="preserve"> communication over PC5 as specified in clause 5.2.4;</w:t>
      </w:r>
    </w:p>
    <w:p w14:paraId="121AC4AE" w14:textId="7899A3F1" w:rsidR="00433536" w:rsidRPr="00C6761E" w:rsidRDefault="00433536" w:rsidP="00433536">
      <w:pPr>
        <w:rPr>
          <w:noProof/>
        </w:rPr>
      </w:pPr>
      <w:r w:rsidRPr="00C6761E">
        <w:rPr>
          <w:noProof/>
          <w:lang w:eastAsia="zh-CN"/>
        </w:rPr>
        <w:t>then the UE shall proceed as specified in clause 7.</w:t>
      </w:r>
      <w:r w:rsidR="006B7EAA" w:rsidRPr="00C6761E">
        <w:rPr>
          <w:noProof/>
          <w:lang w:eastAsia="zh-CN"/>
        </w:rPr>
        <w:t>3</w:t>
      </w:r>
      <w:r w:rsidRPr="00C6761E">
        <w:rPr>
          <w:noProof/>
          <w:lang w:eastAsia="zh-CN"/>
        </w:rPr>
        <w:t>.2.1.2, else the UE shall not perform transmission of 5G ProSe communication over PC5.</w:t>
      </w:r>
    </w:p>
    <w:p w14:paraId="27F7F6CB" w14:textId="39334B50" w:rsidR="00433536" w:rsidRPr="00C6761E" w:rsidRDefault="00433536" w:rsidP="00433536">
      <w:pPr>
        <w:pStyle w:val="Heading5"/>
        <w:rPr>
          <w:noProof/>
        </w:rPr>
      </w:pPr>
      <w:bookmarkStart w:id="1680" w:name="_CR7_3_2_1_2"/>
      <w:bookmarkStart w:id="1681" w:name="_Toc59209236"/>
      <w:bookmarkStart w:id="1682" w:name="_Toc59208965"/>
      <w:bookmarkStart w:id="1683" w:name="_Toc51951209"/>
      <w:bookmarkStart w:id="1684" w:name="_Toc45882659"/>
      <w:bookmarkStart w:id="1685" w:name="_Toc45282273"/>
      <w:bookmarkStart w:id="1686" w:name="_Toc34404428"/>
      <w:bookmarkStart w:id="1687" w:name="_Toc34388657"/>
      <w:bookmarkStart w:id="1688" w:name="_Toc162969094"/>
      <w:bookmarkEnd w:id="1680"/>
      <w:r w:rsidRPr="00C6761E">
        <w:rPr>
          <w:noProof/>
        </w:rPr>
        <w:t>7.</w:t>
      </w:r>
      <w:r w:rsidR="006B7EAA" w:rsidRPr="00C6761E">
        <w:rPr>
          <w:noProof/>
        </w:rPr>
        <w:t>3</w:t>
      </w:r>
      <w:r w:rsidRPr="00C6761E">
        <w:rPr>
          <w:noProof/>
        </w:rPr>
        <w:t>.2.1.2</w:t>
      </w:r>
      <w:r w:rsidRPr="00C6761E">
        <w:rPr>
          <w:noProof/>
        </w:rPr>
        <w:tab/>
        <w:t>PC5 Q</w:t>
      </w:r>
      <w:r w:rsidRPr="00C6761E">
        <w:rPr>
          <w:noProof/>
          <w:lang w:eastAsia="zh-CN"/>
        </w:rPr>
        <w:t>oS flow match and establishment</w:t>
      </w:r>
      <w:bookmarkEnd w:id="1681"/>
      <w:bookmarkEnd w:id="1682"/>
      <w:bookmarkEnd w:id="1683"/>
      <w:bookmarkEnd w:id="1684"/>
      <w:bookmarkEnd w:id="1685"/>
      <w:bookmarkEnd w:id="1686"/>
      <w:bookmarkEnd w:id="1687"/>
      <w:bookmarkEnd w:id="1688"/>
    </w:p>
    <w:p w14:paraId="6EC38A55" w14:textId="77777777" w:rsidR="00433536" w:rsidRPr="00C6761E" w:rsidRDefault="00433536" w:rsidP="00433536">
      <w:pPr>
        <w:rPr>
          <w:noProof/>
          <w:lang w:eastAsia="zh-CN"/>
        </w:rPr>
      </w:pPr>
      <w:r w:rsidRPr="00C6761E">
        <w:rPr>
          <w:noProof/>
          <w:lang w:eastAsia="zh-CN"/>
        </w:rPr>
        <w:t>In order to determine if any existing PC5 QoS flow matches the request from upper layers, UE shall proceed as follows:</w:t>
      </w:r>
    </w:p>
    <w:p w14:paraId="5E9ECEBF" w14:textId="3CCD6432" w:rsidR="00433536" w:rsidRPr="00C6761E" w:rsidRDefault="00433536" w:rsidP="00433536">
      <w:pPr>
        <w:pStyle w:val="B1"/>
        <w:rPr>
          <w:noProof/>
          <w:lang w:eastAsia="zh-CN"/>
        </w:rPr>
      </w:pPr>
      <w:r w:rsidRPr="00C6761E">
        <w:rPr>
          <w:noProof/>
          <w:lang w:eastAsia="zh-CN"/>
        </w:rPr>
        <w:t>a)</w:t>
      </w:r>
      <w:r w:rsidRPr="00C6761E">
        <w:rPr>
          <w:noProof/>
          <w:lang w:eastAsia="zh-CN"/>
        </w:rPr>
        <w:tab/>
        <w:t xml:space="preserve">according to the PC5 QoS mapping rules specified in clause 5.2.4, the UE shall use the PC5 QoS parameters corresponding to the </w:t>
      </w:r>
      <w:r w:rsidR="00735CF5" w:rsidRPr="00C6761E">
        <w:rPr>
          <w:noProof/>
          <w:lang w:eastAsia="zh-CN"/>
        </w:rPr>
        <w:t>ProSe identifier</w:t>
      </w:r>
      <w:r w:rsidRPr="00C6761E">
        <w:rPr>
          <w:noProof/>
          <w:lang w:eastAsia="zh-CN"/>
        </w:rPr>
        <w:t xml:space="preserve"> and optionally 5G ProSe application requirements;</w:t>
      </w:r>
    </w:p>
    <w:p w14:paraId="0D6E5692" w14:textId="26B97AEF" w:rsidR="00433536" w:rsidRPr="00C6761E" w:rsidRDefault="00433536" w:rsidP="00433536">
      <w:pPr>
        <w:pStyle w:val="B1"/>
        <w:rPr>
          <w:noProof/>
          <w:lang w:eastAsia="zh-CN"/>
        </w:rPr>
      </w:pPr>
      <w:r w:rsidRPr="00C6761E">
        <w:rPr>
          <w:noProof/>
          <w:lang w:eastAsia="zh-CN"/>
        </w:rPr>
        <w:t>b)</w:t>
      </w:r>
      <w:r w:rsidRPr="00C6761E">
        <w:rPr>
          <w:noProof/>
          <w:lang w:eastAsia="zh-CN"/>
        </w:rPr>
        <w:tab/>
        <w:t xml:space="preserve">according to the </w:t>
      </w:r>
      <w:r w:rsidR="00735CF5" w:rsidRPr="00C6761E">
        <w:rPr>
          <w:noProof/>
          <w:lang w:eastAsia="zh-CN"/>
        </w:rPr>
        <w:t>ProSe identifier</w:t>
      </w:r>
      <w:r w:rsidRPr="00C6761E">
        <w:rPr>
          <w:noProof/>
          <w:lang w:eastAsia="zh-CN"/>
        </w:rPr>
        <w:t xml:space="preserve"> to </w:t>
      </w:r>
      <w:r w:rsidR="008C7146" w:rsidRPr="00C6761E">
        <w:rPr>
          <w:noProof/>
          <w:lang w:eastAsia="zh-CN"/>
        </w:rPr>
        <w:t xml:space="preserve">destination </w:t>
      </w:r>
      <w:r w:rsidR="00182C18" w:rsidRPr="00C6761E">
        <w:rPr>
          <w:noProof/>
          <w:lang w:eastAsia="zh-CN"/>
        </w:rPr>
        <w:t>l</w:t>
      </w:r>
      <w:r w:rsidRPr="00C6761E">
        <w:rPr>
          <w:noProof/>
          <w:lang w:eastAsia="zh-CN"/>
        </w:rPr>
        <w:t xml:space="preserve">ayer-2 ID for broadcast mapping rules specified in clause 5.2.4, the UE shall use the </w:t>
      </w:r>
      <w:r w:rsidR="008C7146" w:rsidRPr="00C6761E">
        <w:rPr>
          <w:noProof/>
          <w:lang w:eastAsia="zh-CN"/>
        </w:rPr>
        <w:t xml:space="preserve">destination </w:t>
      </w:r>
      <w:r w:rsidR="00182C18" w:rsidRPr="00C6761E">
        <w:rPr>
          <w:noProof/>
          <w:lang w:eastAsia="zh-CN"/>
        </w:rPr>
        <w:t>l</w:t>
      </w:r>
      <w:r w:rsidRPr="00C6761E">
        <w:rPr>
          <w:noProof/>
          <w:lang w:eastAsia="zh-CN"/>
        </w:rPr>
        <w:t xml:space="preserve">ayer-2 ID corresponding to the </w:t>
      </w:r>
      <w:r w:rsidR="00735CF5" w:rsidRPr="00C6761E">
        <w:rPr>
          <w:noProof/>
          <w:lang w:eastAsia="zh-CN"/>
        </w:rPr>
        <w:t>ProSe identifier</w:t>
      </w:r>
      <w:r w:rsidRPr="00C6761E">
        <w:rPr>
          <w:noProof/>
          <w:lang w:eastAsia="zh-CN"/>
        </w:rPr>
        <w:t>;</w:t>
      </w:r>
    </w:p>
    <w:p w14:paraId="5CFBE911" w14:textId="03D363B7" w:rsidR="00433536" w:rsidRPr="00C6761E" w:rsidRDefault="00433536" w:rsidP="00433536">
      <w:pPr>
        <w:pStyle w:val="B1"/>
        <w:rPr>
          <w:noProof/>
          <w:lang w:eastAsia="zh-CN"/>
        </w:rPr>
      </w:pPr>
      <w:r w:rsidRPr="00C6761E">
        <w:rPr>
          <w:noProof/>
          <w:lang w:eastAsia="zh-CN"/>
        </w:rPr>
        <w:t>c)</w:t>
      </w:r>
      <w:r w:rsidRPr="00C6761E">
        <w:rPr>
          <w:noProof/>
          <w:lang w:eastAsia="zh-CN"/>
        </w:rPr>
        <w:tab/>
        <w:t xml:space="preserve">if there is no existing context for the </w:t>
      </w:r>
      <w:r w:rsidR="00861CED" w:rsidRPr="00C6761E">
        <w:rPr>
          <w:noProof/>
          <w:lang w:eastAsia="zh-CN"/>
        </w:rPr>
        <w:t xml:space="preserve">destination </w:t>
      </w:r>
      <w:r w:rsidR="00182C18" w:rsidRPr="00C6761E">
        <w:rPr>
          <w:noProof/>
          <w:lang w:eastAsia="zh-CN"/>
        </w:rPr>
        <w:t>l</w:t>
      </w:r>
      <w:r w:rsidRPr="00C6761E">
        <w:rPr>
          <w:noProof/>
          <w:lang w:eastAsia="zh-CN"/>
        </w:rPr>
        <w:t>ayer-2 ID, then:</w:t>
      </w:r>
    </w:p>
    <w:p w14:paraId="47291CB3" w14:textId="5DE6EA39" w:rsidR="00433536" w:rsidRPr="00C6761E" w:rsidRDefault="00433536" w:rsidP="00433536">
      <w:pPr>
        <w:pStyle w:val="B2"/>
      </w:pPr>
      <w:r w:rsidRPr="00C6761E">
        <w:rPr>
          <w:noProof/>
          <w:lang w:eastAsia="zh-CN"/>
        </w:rPr>
        <w:t>1)</w:t>
      </w:r>
      <w:r w:rsidRPr="00C6761E">
        <w:rPr>
          <w:noProof/>
          <w:lang w:eastAsia="zh-CN"/>
        </w:rPr>
        <w:tab/>
        <w:t xml:space="preserve">build a new context for the </w:t>
      </w:r>
      <w:r w:rsidR="00861CED" w:rsidRPr="00C6761E">
        <w:rPr>
          <w:noProof/>
          <w:lang w:eastAsia="zh-CN"/>
        </w:rPr>
        <w:t xml:space="preserve">destination </w:t>
      </w:r>
      <w:r w:rsidR="00182C18" w:rsidRPr="00C6761E">
        <w:rPr>
          <w:noProof/>
          <w:lang w:eastAsia="zh-CN"/>
        </w:rPr>
        <w:t>l</w:t>
      </w:r>
      <w:r w:rsidRPr="00C6761E">
        <w:rPr>
          <w:noProof/>
          <w:lang w:eastAsia="zh-CN"/>
        </w:rPr>
        <w:t>ayer-2 ID;</w:t>
      </w:r>
    </w:p>
    <w:p w14:paraId="0F3ECB9B" w14:textId="6BDA02FE" w:rsidR="00433536" w:rsidRPr="00C6761E" w:rsidRDefault="00433536" w:rsidP="00433536">
      <w:pPr>
        <w:pStyle w:val="B2"/>
        <w:rPr>
          <w:noProof/>
          <w:lang w:eastAsia="zh-CN"/>
        </w:rPr>
      </w:pPr>
      <w:r w:rsidRPr="00C6761E">
        <w:rPr>
          <w:noProof/>
          <w:lang w:eastAsia="zh-CN"/>
        </w:rPr>
        <w:t>2)</w:t>
      </w:r>
      <w:r w:rsidRPr="00C6761E">
        <w:rPr>
          <w:noProof/>
          <w:lang w:eastAsia="zh-CN"/>
        </w:rPr>
        <w:tab/>
        <w:t xml:space="preserve">self-assign a new </w:t>
      </w:r>
      <w:r w:rsidR="00861CED" w:rsidRPr="00C6761E">
        <w:rPr>
          <w:noProof/>
          <w:lang w:eastAsia="zh-CN"/>
        </w:rPr>
        <w:t xml:space="preserve">source </w:t>
      </w:r>
      <w:r w:rsidR="00182C18" w:rsidRPr="00C6761E">
        <w:rPr>
          <w:noProof/>
          <w:lang w:eastAsia="zh-CN"/>
        </w:rPr>
        <w:t>l</w:t>
      </w:r>
      <w:r w:rsidRPr="00C6761E">
        <w:rPr>
          <w:noProof/>
          <w:lang w:eastAsia="zh-CN"/>
        </w:rPr>
        <w:t>ayer-2 ID; and</w:t>
      </w:r>
    </w:p>
    <w:p w14:paraId="285747DE" w14:textId="4D5471BB" w:rsidR="007B32D0" w:rsidRPr="00C6761E" w:rsidRDefault="007B32D0" w:rsidP="00357014">
      <w:pPr>
        <w:pStyle w:val="NO"/>
        <w:rPr>
          <w:noProof/>
          <w:lang w:eastAsia="zh-CN"/>
        </w:rPr>
      </w:pPr>
      <w:r w:rsidRPr="00C6761E">
        <w:rPr>
          <w:noProof/>
          <w:lang w:eastAsia="zh-CN"/>
        </w:rPr>
        <w:t>NOTE:</w:t>
      </w:r>
      <w:r w:rsidRPr="00C6761E">
        <w:rPr>
          <w:noProof/>
          <w:lang w:eastAsia="zh-CN"/>
        </w:rP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715C535" w14:textId="24FD66A3" w:rsidR="00433536" w:rsidRPr="00C6761E" w:rsidRDefault="00433536" w:rsidP="00433536">
      <w:pPr>
        <w:pStyle w:val="B2"/>
        <w:rPr>
          <w:noProof/>
          <w:lang w:eastAsia="zh-CN"/>
        </w:rPr>
      </w:pPr>
      <w:r w:rsidRPr="00C6761E">
        <w:rPr>
          <w:noProof/>
          <w:lang w:eastAsia="zh-CN"/>
        </w:rPr>
        <w:t>3)</w:t>
      </w:r>
      <w:r w:rsidRPr="00C6761E">
        <w:rPr>
          <w:noProof/>
          <w:lang w:eastAsia="zh-CN"/>
        </w:rPr>
        <w:tab/>
        <w:t xml:space="preserve">pass the </w:t>
      </w:r>
      <w:r w:rsidR="00861CED" w:rsidRPr="00C6761E">
        <w:rPr>
          <w:noProof/>
          <w:lang w:eastAsia="zh-CN"/>
        </w:rPr>
        <w:t xml:space="preserve">source </w:t>
      </w:r>
      <w:r w:rsidR="00182C18" w:rsidRPr="00C6761E">
        <w:rPr>
          <w:noProof/>
          <w:lang w:eastAsia="zh-CN"/>
        </w:rPr>
        <w:t>l</w:t>
      </w:r>
      <w:r w:rsidRPr="00C6761E">
        <w:rPr>
          <w:noProof/>
          <w:lang w:eastAsia="zh-CN"/>
        </w:rPr>
        <w:t xml:space="preserve">ayer-2 ID and the </w:t>
      </w:r>
      <w:r w:rsidR="00861CED" w:rsidRPr="00C6761E">
        <w:rPr>
          <w:noProof/>
          <w:lang w:eastAsia="zh-CN"/>
        </w:rPr>
        <w:t xml:space="preserve">destination </w:t>
      </w:r>
      <w:r w:rsidR="00182C18" w:rsidRPr="00C6761E">
        <w:rPr>
          <w:noProof/>
          <w:lang w:eastAsia="zh-CN"/>
        </w:rPr>
        <w:t>l</w:t>
      </w:r>
      <w:r w:rsidRPr="00C6761E">
        <w:rPr>
          <w:noProof/>
          <w:lang w:eastAsia="zh-CN"/>
        </w:rPr>
        <w:t>ayer-2 ID to lower layers.</w:t>
      </w:r>
    </w:p>
    <w:p w14:paraId="193B8289" w14:textId="1916F531" w:rsidR="00433536" w:rsidRPr="00C6761E" w:rsidRDefault="00433536" w:rsidP="00433536">
      <w:pPr>
        <w:pStyle w:val="B1"/>
      </w:pPr>
      <w:r w:rsidRPr="00C6761E">
        <w:t>d)</w:t>
      </w:r>
      <w:r w:rsidRPr="00C6761E">
        <w:tab/>
        <w:t xml:space="preserve">if in the context for the </w:t>
      </w:r>
      <w:r w:rsidR="00FF0CA8" w:rsidRPr="00C6761E">
        <w:t xml:space="preserve">destination </w:t>
      </w:r>
      <w:r w:rsidR="00182C18" w:rsidRPr="00C6761E">
        <w:t>l</w:t>
      </w:r>
      <w:r w:rsidRPr="00C6761E">
        <w:t xml:space="preserve">ayer-2 ID, there is no PC5 QoS rule for the existing PC5 QoS flow(s) matching the service data or request, the UE shall derive the PC5 QoS parameters based on the 5G </w:t>
      </w:r>
      <w:proofErr w:type="spellStart"/>
      <w:r w:rsidRPr="00C6761E">
        <w:t>ProSe</w:t>
      </w:r>
      <w:proofErr w:type="spellEnd"/>
      <w:r w:rsidRPr="00C6761E">
        <w:t xml:space="preserve"> application requirements provided by the upper layers (if available) and the </w:t>
      </w:r>
      <w:proofErr w:type="spellStart"/>
      <w:r w:rsidR="00735CF5" w:rsidRPr="00C6761E">
        <w:t>ProSe</w:t>
      </w:r>
      <w:proofErr w:type="spellEnd"/>
      <w:r w:rsidR="00735CF5" w:rsidRPr="00C6761E">
        <w:t xml:space="preserve"> identifier</w:t>
      </w:r>
      <w:r w:rsidRPr="00C6761E">
        <w:t xml:space="preserve"> according to the PC5 QoS mapping rules defined in clause 5.2.4 and </w:t>
      </w:r>
      <w:r w:rsidRPr="00C6761E">
        <w:rPr>
          <w:lang w:eastAsia="zh-CN"/>
        </w:rPr>
        <w:t xml:space="preserve">shall </w:t>
      </w:r>
      <w:r w:rsidRPr="00C6761E">
        <w:t>perform the following:</w:t>
      </w:r>
    </w:p>
    <w:p w14:paraId="1B0B740D" w14:textId="77777777" w:rsidR="00433536" w:rsidRPr="00C6761E" w:rsidRDefault="00433536" w:rsidP="00433536">
      <w:pPr>
        <w:pStyle w:val="B2"/>
        <w:rPr>
          <w:noProof/>
          <w:lang w:eastAsia="zh-CN"/>
        </w:rPr>
      </w:pPr>
      <w:r w:rsidRPr="00C6761E">
        <w:rPr>
          <w:noProof/>
          <w:lang w:eastAsia="zh-CN"/>
        </w:rPr>
        <w:t>1)</w:t>
      </w:r>
      <w:r w:rsidRPr="00C6761E">
        <w:rPr>
          <w:noProof/>
          <w:lang w:eastAsia="zh-CN"/>
        </w:rPr>
        <w:tab/>
        <w:t>if there is no existing PC5 QoS flow that fulfils the derived PC5 QoS parameters, then the UE shall create a new PC5 QoS flow by performing the following operations:</w:t>
      </w:r>
    </w:p>
    <w:p w14:paraId="216FC5A1" w14:textId="77777777" w:rsidR="00433536" w:rsidRPr="00C6761E" w:rsidRDefault="00433536" w:rsidP="00433536">
      <w:pPr>
        <w:pStyle w:val="B3"/>
        <w:rPr>
          <w:noProof/>
          <w:lang w:eastAsia="zh-CN"/>
        </w:rPr>
      </w:pPr>
      <w:r w:rsidRPr="00C6761E">
        <w:rPr>
          <w:noProof/>
          <w:lang w:eastAsia="zh-CN"/>
        </w:rPr>
        <w:t>i)</w:t>
      </w:r>
      <w:r w:rsidRPr="00C6761E">
        <w:rPr>
          <w:noProof/>
          <w:lang w:eastAsia="zh-CN"/>
        </w:rPr>
        <w:tab/>
        <w:t>self-assign a new PQFI;</w:t>
      </w:r>
    </w:p>
    <w:p w14:paraId="57FD8016" w14:textId="77777777" w:rsidR="00433536" w:rsidRPr="00C6761E" w:rsidRDefault="00433536" w:rsidP="00433536">
      <w:pPr>
        <w:pStyle w:val="B3"/>
        <w:rPr>
          <w:noProof/>
          <w:lang w:eastAsia="zh-CN"/>
        </w:rPr>
      </w:pPr>
      <w:r w:rsidRPr="00C6761E">
        <w:rPr>
          <w:noProof/>
          <w:lang w:eastAsia="zh-CN"/>
        </w:rPr>
        <w:t>ii)</w:t>
      </w:r>
      <w:r w:rsidRPr="00C6761E">
        <w:rPr>
          <w:noProof/>
          <w:lang w:eastAsia="zh-CN"/>
        </w:rPr>
        <w:tab/>
        <w:t>create a new PC5 QoS flow context which contains:</w:t>
      </w:r>
    </w:p>
    <w:p w14:paraId="3327BA96" w14:textId="77777777" w:rsidR="00433536" w:rsidRPr="00C6761E" w:rsidRDefault="00433536" w:rsidP="00433536">
      <w:pPr>
        <w:pStyle w:val="B4"/>
        <w:rPr>
          <w:noProof/>
          <w:lang w:eastAsia="zh-CN"/>
        </w:rPr>
      </w:pPr>
      <w:r w:rsidRPr="00C6761E">
        <w:rPr>
          <w:noProof/>
          <w:lang w:eastAsia="zh-CN"/>
        </w:rPr>
        <w:t>A)</w:t>
      </w:r>
      <w:r w:rsidRPr="00C6761E">
        <w:rPr>
          <w:noProof/>
          <w:lang w:eastAsia="zh-CN"/>
        </w:rPr>
        <w:tab/>
        <w:t>the PQFI;</w:t>
      </w:r>
    </w:p>
    <w:p w14:paraId="162DEA3B" w14:textId="01F1EBEC" w:rsidR="00433536" w:rsidRPr="00C6761E" w:rsidRDefault="00433536" w:rsidP="00433536">
      <w:pPr>
        <w:pStyle w:val="B4"/>
        <w:rPr>
          <w:noProof/>
          <w:lang w:eastAsia="zh-CN"/>
        </w:rPr>
      </w:pPr>
      <w:r w:rsidRPr="00C6761E">
        <w:rPr>
          <w:noProof/>
          <w:lang w:eastAsia="zh-CN"/>
        </w:rPr>
        <w:t>B)</w:t>
      </w:r>
      <w:r w:rsidRPr="00C6761E">
        <w:rPr>
          <w:noProof/>
          <w:lang w:eastAsia="zh-CN"/>
        </w:rPr>
        <w:tab/>
        <w:t xml:space="preserve">the </w:t>
      </w:r>
      <w:r w:rsidR="00735CF5" w:rsidRPr="00C6761E">
        <w:rPr>
          <w:noProof/>
          <w:lang w:eastAsia="zh-CN"/>
        </w:rPr>
        <w:t>ProSe identifier</w:t>
      </w:r>
      <w:r w:rsidRPr="00C6761E">
        <w:rPr>
          <w:noProof/>
          <w:lang w:eastAsia="zh-CN"/>
        </w:rPr>
        <w:t>(s); and</w:t>
      </w:r>
    </w:p>
    <w:p w14:paraId="7A7F95D3" w14:textId="77777777" w:rsidR="00433536" w:rsidRPr="00C6761E" w:rsidRDefault="00433536" w:rsidP="00433536">
      <w:pPr>
        <w:pStyle w:val="B4"/>
        <w:rPr>
          <w:noProof/>
          <w:lang w:eastAsia="zh-CN"/>
        </w:rPr>
      </w:pPr>
      <w:r w:rsidRPr="00C6761E">
        <w:rPr>
          <w:noProof/>
          <w:lang w:eastAsia="zh-CN"/>
        </w:rPr>
        <w:t>C)</w:t>
      </w:r>
      <w:r w:rsidRPr="00C6761E">
        <w:rPr>
          <w:noProof/>
          <w:lang w:eastAsia="zh-CN"/>
        </w:rPr>
        <w:tab/>
        <w:t>the derived PC5 QoS parameters;</w:t>
      </w:r>
    </w:p>
    <w:p w14:paraId="0BA3A8EE" w14:textId="77777777" w:rsidR="00433536" w:rsidRPr="00C6761E" w:rsidRDefault="00433536" w:rsidP="00433536">
      <w:pPr>
        <w:pStyle w:val="B3"/>
        <w:rPr>
          <w:noProof/>
          <w:lang w:eastAsia="zh-CN"/>
        </w:rPr>
      </w:pPr>
      <w:r w:rsidRPr="00C6761E">
        <w:rPr>
          <w:noProof/>
          <w:lang w:eastAsia="zh-CN"/>
        </w:rPr>
        <w:t>iii)</w:t>
      </w:r>
      <w:r w:rsidRPr="00C6761E">
        <w:rPr>
          <w:noProof/>
          <w:lang w:eastAsia="zh-CN"/>
        </w:rPr>
        <w:tab/>
        <w:t>create a new PC5 QoS rule which contains:</w:t>
      </w:r>
    </w:p>
    <w:p w14:paraId="20946DE2" w14:textId="77777777" w:rsidR="00433536" w:rsidRPr="00C6761E" w:rsidRDefault="00433536" w:rsidP="00433536">
      <w:pPr>
        <w:pStyle w:val="B4"/>
      </w:pPr>
      <w:r w:rsidRPr="00C6761E">
        <w:t>A)</w:t>
      </w:r>
      <w:r w:rsidRPr="00C6761E">
        <w:tab/>
        <w:t>a PC5 QoS rule identifier;</w:t>
      </w:r>
    </w:p>
    <w:p w14:paraId="79482C26" w14:textId="77777777" w:rsidR="00433536" w:rsidRPr="00C6761E" w:rsidRDefault="00433536" w:rsidP="00433536">
      <w:pPr>
        <w:pStyle w:val="B4"/>
      </w:pPr>
      <w:r w:rsidRPr="00C6761E">
        <w:t>B)</w:t>
      </w:r>
      <w:r w:rsidRPr="00C6761E">
        <w:tab/>
        <w:t>the PQFI;</w:t>
      </w:r>
    </w:p>
    <w:p w14:paraId="60D29EB8" w14:textId="77777777" w:rsidR="00433536" w:rsidRPr="00C6761E" w:rsidRDefault="00433536" w:rsidP="00433536">
      <w:pPr>
        <w:pStyle w:val="B4"/>
      </w:pPr>
      <w:r w:rsidRPr="00C6761E">
        <w:t>C)</w:t>
      </w:r>
      <w:r w:rsidRPr="00C6761E">
        <w:tab/>
        <w:t>a set of packet filters; and</w:t>
      </w:r>
    </w:p>
    <w:p w14:paraId="0B1FEEDC" w14:textId="77777777" w:rsidR="00433536" w:rsidRPr="00C6761E" w:rsidRDefault="00433536" w:rsidP="00433536">
      <w:pPr>
        <w:pStyle w:val="B4"/>
      </w:pPr>
      <w:r w:rsidRPr="00C6761E">
        <w:t>D)</w:t>
      </w:r>
      <w:r w:rsidRPr="00C6761E">
        <w:tab/>
        <w:t>a precedence value; and</w:t>
      </w:r>
    </w:p>
    <w:p w14:paraId="631B249E" w14:textId="77777777" w:rsidR="00433536" w:rsidRPr="00C6761E" w:rsidRDefault="00433536" w:rsidP="00433536">
      <w:pPr>
        <w:pStyle w:val="B3"/>
        <w:rPr>
          <w:noProof/>
          <w:lang w:eastAsia="zh-CN"/>
        </w:rPr>
      </w:pPr>
      <w:r w:rsidRPr="00C6761E">
        <w:rPr>
          <w:noProof/>
          <w:lang w:eastAsia="zh-CN"/>
        </w:rPr>
        <w:t>iv)</w:t>
      </w:r>
      <w:r w:rsidRPr="00C6761E">
        <w:rPr>
          <w:noProof/>
          <w:lang w:eastAsia="zh-CN"/>
        </w:rPr>
        <w:tab/>
        <w:t>pass the following parameters to the lower layers:</w:t>
      </w:r>
    </w:p>
    <w:p w14:paraId="2358B22B" w14:textId="77777777" w:rsidR="00433536" w:rsidRPr="00C6761E" w:rsidRDefault="00433536" w:rsidP="00433536">
      <w:pPr>
        <w:pStyle w:val="B4"/>
      </w:pPr>
      <w:r w:rsidRPr="00C6761E">
        <w:t>A)</w:t>
      </w:r>
      <w:r w:rsidRPr="00C6761E">
        <w:tab/>
        <w:t>the PQFI;</w:t>
      </w:r>
    </w:p>
    <w:p w14:paraId="1CB7DD43" w14:textId="7FC3D975" w:rsidR="00433536" w:rsidRPr="00C6761E" w:rsidRDefault="00433536" w:rsidP="00433536">
      <w:pPr>
        <w:pStyle w:val="B4"/>
      </w:pPr>
      <w:r w:rsidRPr="00C6761E">
        <w:t>B)</w:t>
      </w:r>
      <w:r w:rsidRPr="00C6761E">
        <w:tab/>
        <w:t>the PC5 QoS parameters;</w:t>
      </w:r>
    </w:p>
    <w:p w14:paraId="54B00B4F" w14:textId="2CCC9A87" w:rsidR="00433536" w:rsidRPr="00C6761E" w:rsidRDefault="00433536" w:rsidP="00433536">
      <w:pPr>
        <w:pStyle w:val="B4"/>
      </w:pPr>
      <w:r w:rsidRPr="00C6761E">
        <w:t>C)</w:t>
      </w:r>
      <w:r w:rsidRPr="00C6761E">
        <w:tab/>
        <w:t xml:space="preserve">the </w:t>
      </w:r>
      <w:r w:rsidR="00E003E1" w:rsidRPr="00C6761E">
        <w:t>s</w:t>
      </w:r>
      <w:r w:rsidRPr="00C6761E">
        <w:t xml:space="preserve">ource </w:t>
      </w:r>
      <w:r w:rsidR="00E003E1" w:rsidRPr="00C6761E">
        <w:t>l</w:t>
      </w:r>
      <w:r w:rsidRPr="00C6761E">
        <w:t xml:space="preserve">ayer-2 ID and the </w:t>
      </w:r>
      <w:r w:rsidR="00E003E1" w:rsidRPr="00C6761E">
        <w:t>d</w:t>
      </w:r>
      <w:r w:rsidRPr="00C6761E">
        <w:t xml:space="preserve">estination </w:t>
      </w:r>
      <w:r w:rsidR="00E003E1" w:rsidRPr="00C6761E">
        <w:t>l</w:t>
      </w:r>
      <w:r w:rsidRPr="00C6761E">
        <w:t>ayer-2 ID;</w:t>
      </w:r>
      <w:r w:rsidR="000969FF" w:rsidRPr="00C6761E">
        <w:t xml:space="preserve"> and</w:t>
      </w:r>
    </w:p>
    <w:p w14:paraId="18CAA6C9" w14:textId="102A7A87" w:rsidR="000969FF" w:rsidRPr="00C6761E" w:rsidRDefault="000969FF" w:rsidP="00357014">
      <w:pPr>
        <w:pStyle w:val="B4"/>
        <w:rPr>
          <w:noProof/>
          <w:lang w:eastAsia="zh-CN"/>
        </w:rPr>
      </w:pPr>
      <w:r w:rsidRPr="00C6761E">
        <w:rPr>
          <w:noProof/>
          <w:lang w:eastAsia="zh-CN"/>
        </w:rPr>
        <w:lastRenderedPageBreak/>
        <w:t>D)</w:t>
      </w:r>
      <w:r w:rsidRPr="00C6761E">
        <w:rPr>
          <w:noProof/>
          <w:lang w:eastAsia="zh-CN"/>
        </w:rPr>
        <w:tab/>
        <w:t>the NR Tx profile, if available, as determined for the respective ProSe identifier</w:t>
      </w:r>
      <w:r w:rsidR="009E526C" w:rsidRPr="00C6761E">
        <w:rPr>
          <w:noProof/>
          <w:lang w:eastAsia="zh-CN"/>
        </w:rPr>
        <w:t xml:space="preserve"> </w:t>
      </w:r>
      <w:r w:rsidR="009E526C" w:rsidRPr="00C6761E">
        <w:t xml:space="preserve">based on the list of </w:t>
      </w:r>
      <w:proofErr w:type="spellStart"/>
      <w:r w:rsidR="009E526C" w:rsidRPr="00C6761E">
        <w:t>ProSe</w:t>
      </w:r>
      <w:proofErr w:type="spellEnd"/>
      <w:r w:rsidR="009E526C" w:rsidRPr="00C6761E">
        <w:t xml:space="preserve"> identifiers to NR Tx profiles for broadcast and groupcast mapping rules as specified in clause 5.2.4</w:t>
      </w:r>
      <w:r w:rsidRPr="00C6761E">
        <w:rPr>
          <w:noProof/>
          <w:lang w:eastAsia="zh-CN"/>
        </w:rPr>
        <w:t>;</w:t>
      </w:r>
    </w:p>
    <w:p w14:paraId="00AEC9D8" w14:textId="7E3A2C83" w:rsidR="00433536" w:rsidRPr="00C6761E" w:rsidRDefault="00433536" w:rsidP="00433536">
      <w:pPr>
        <w:pStyle w:val="B2"/>
        <w:rPr>
          <w:noProof/>
          <w:lang w:eastAsia="zh-CN"/>
        </w:rPr>
      </w:pPr>
      <w:r w:rsidRPr="00C6761E">
        <w:rPr>
          <w:noProof/>
          <w:lang w:eastAsia="zh-CN"/>
        </w:rPr>
        <w:t>2)</w:t>
      </w:r>
      <w:r w:rsidRPr="00C6761E">
        <w:rPr>
          <w:noProof/>
          <w:lang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4C820569" w14:textId="7F27CE89" w:rsidR="00433536" w:rsidRPr="00C6761E" w:rsidRDefault="00433536" w:rsidP="00433536">
      <w:pPr>
        <w:pStyle w:val="B2"/>
        <w:rPr>
          <w:noProof/>
          <w:lang w:eastAsia="zh-CN"/>
        </w:rPr>
      </w:pPr>
      <w:r w:rsidRPr="00C6761E">
        <w:rPr>
          <w:noProof/>
          <w:lang w:eastAsia="zh-CN"/>
        </w:rPr>
        <w:t>3)</w:t>
      </w:r>
      <w:r w:rsidRPr="00C6761E">
        <w:rPr>
          <w:noProof/>
          <w:lang w:eastAsia="zh-CN"/>
        </w:rPr>
        <w:tab/>
        <w:t>the UE shall use the new PC5 QoS flow created as described in bullet 1) or the existing PC5 QoS flow with the updated PC5 QoS rules as described in bullet 2) to perform the transmission of 5G ProSe communication over PC5 as specified in clause</w:t>
      </w:r>
      <w:r w:rsidRPr="00C6761E">
        <w:t> </w:t>
      </w:r>
      <w:r w:rsidR="006B7EAA" w:rsidRPr="00C6761E">
        <w:rPr>
          <w:noProof/>
          <w:lang w:eastAsia="zh-CN"/>
        </w:rPr>
        <w:t>7.</w:t>
      </w:r>
      <w:r w:rsidRPr="00C6761E">
        <w:rPr>
          <w:noProof/>
          <w:lang w:eastAsia="zh-CN"/>
        </w:rPr>
        <w:t>3.2.2; and</w:t>
      </w:r>
    </w:p>
    <w:p w14:paraId="331671DA" w14:textId="51277EA4" w:rsidR="00433536" w:rsidRPr="00C6761E" w:rsidRDefault="00433536" w:rsidP="00433536">
      <w:pPr>
        <w:pStyle w:val="B1"/>
        <w:rPr>
          <w:lang w:eastAsia="zh-CN"/>
        </w:rPr>
      </w:pPr>
      <w:r w:rsidRPr="00C6761E">
        <w:rPr>
          <w:noProof/>
          <w:lang w:eastAsia="zh-CN"/>
        </w:rPr>
        <w:t>e)</w:t>
      </w:r>
      <w:r w:rsidRPr="00C6761E">
        <w:rPr>
          <w:noProof/>
          <w:lang w:eastAsia="zh-CN"/>
        </w:rPr>
        <w:tab/>
        <w:t xml:space="preserve">if in the context for the </w:t>
      </w:r>
      <w:r w:rsidR="00C178D9" w:rsidRPr="00C6761E">
        <w:rPr>
          <w:noProof/>
          <w:lang w:eastAsia="zh-CN"/>
        </w:rPr>
        <w:t xml:space="preserve">destination </w:t>
      </w:r>
      <w:r w:rsidR="00E82CAD" w:rsidRPr="00C6761E">
        <w:rPr>
          <w:noProof/>
          <w:lang w:eastAsia="zh-CN"/>
        </w:rPr>
        <w:t>l</w:t>
      </w:r>
      <w:r w:rsidRPr="00C6761E">
        <w:rPr>
          <w:noProof/>
          <w:lang w:eastAsia="zh-CN"/>
        </w:rPr>
        <w:t>ayer-2 ID, there is a PC5 QoS rule for the existing PC5 QoS flow matching the service data or request, the UE shall use this existing PC5 QoS flow to perform transmission of 5G ProSe communication over PC5 as specified in clause</w:t>
      </w:r>
      <w:r w:rsidRPr="00C6761E">
        <w:t> </w:t>
      </w:r>
      <w:r w:rsidRPr="00C6761E">
        <w:rPr>
          <w:noProof/>
          <w:lang w:eastAsia="zh-CN"/>
        </w:rPr>
        <w:t>7.</w:t>
      </w:r>
      <w:r w:rsidR="006B7EAA" w:rsidRPr="00C6761E">
        <w:rPr>
          <w:noProof/>
          <w:lang w:eastAsia="zh-CN"/>
        </w:rPr>
        <w:t>3</w:t>
      </w:r>
      <w:r w:rsidRPr="00C6761E">
        <w:rPr>
          <w:noProof/>
          <w:lang w:eastAsia="zh-CN"/>
        </w:rPr>
        <w:t>.2.2.</w:t>
      </w:r>
    </w:p>
    <w:p w14:paraId="181510EC" w14:textId="4C12C7C4" w:rsidR="00B333BC" w:rsidRPr="00C6761E" w:rsidRDefault="00B333BC" w:rsidP="00123C9D">
      <w:pPr>
        <w:rPr>
          <w:noProof/>
          <w:lang w:eastAsia="zh-CN"/>
        </w:rPr>
      </w:pPr>
      <w:bookmarkStart w:id="1689" w:name="_Toc34404429"/>
      <w:bookmarkStart w:id="1690" w:name="_Toc34388658"/>
      <w:bookmarkStart w:id="1691" w:name="_Toc533170267"/>
      <w:r w:rsidRPr="00C6761E">
        <w:rPr>
          <w:noProof/>
          <w:lang w:eastAsia="zh-CN"/>
        </w:rPr>
        <w:t>Three types of packet filters are supported for broadcast mode 5G ProSe direct communication over PC5, i.e., the ProSe IP packet filter set, the ProSe packet filter set</w:t>
      </w:r>
      <w:r w:rsidR="00C050AA" w:rsidRPr="00C6761E">
        <w:rPr>
          <w:noProof/>
          <w:lang w:eastAsia="zh-CN"/>
        </w:rPr>
        <w:t xml:space="preserve"> and</w:t>
      </w:r>
      <w:r w:rsidRPr="00C6761E">
        <w:rPr>
          <w:noProof/>
          <w:lang w:eastAsia="zh-CN"/>
        </w:rPr>
        <w:t xml:space="preserve"> the </w:t>
      </w:r>
      <w:proofErr w:type="spellStart"/>
      <w:r w:rsidRPr="00C6761E">
        <w:t>ProSe</w:t>
      </w:r>
      <w:proofErr w:type="spellEnd"/>
      <w:r w:rsidRPr="00C6761E">
        <w:t xml:space="preserve"> Ethernet packet filter set</w:t>
      </w:r>
      <w:r w:rsidRPr="00C6761E">
        <w:rPr>
          <w:noProof/>
          <w:lang w:eastAsia="zh-CN"/>
        </w:rPr>
        <w:t>. The three types of packet filters are defined the same as specified in clause</w:t>
      </w:r>
      <w:r w:rsidRPr="00C6761E">
        <w:t> </w:t>
      </w:r>
      <w:r w:rsidRPr="00C6761E">
        <w:rPr>
          <w:noProof/>
          <w:lang w:eastAsia="zh-CN"/>
        </w:rPr>
        <w:t>7.2.7.</w:t>
      </w:r>
    </w:p>
    <w:p w14:paraId="3904EDBC" w14:textId="56E1F351" w:rsidR="00433536" w:rsidRPr="00C6761E" w:rsidRDefault="00433536" w:rsidP="00433536">
      <w:pPr>
        <w:pStyle w:val="Heading4"/>
      </w:pPr>
      <w:bookmarkStart w:id="1692" w:name="_CR7_3_2_2"/>
      <w:bookmarkStart w:id="1693" w:name="_Toc59209237"/>
      <w:bookmarkStart w:id="1694" w:name="_Toc59208966"/>
      <w:bookmarkStart w:id="1695" w:name="_Toc51951210"/>
      <w:bookmarkStart w:id="1696" w:name="_Toc45882660"/>
      <w:bookmarkStart w:id="1697" w:name="_Toc45282274"/>
      <w:bookmarkStart w:id="1698" w:name="_Toc162969095"/>
      <w:bookmarkEnd w:id="1692"/>
      <w:r w:rsidRPr="00C6761E">
        <w:t>7.</w:t>
      </w:r>
      <w:r w:rsidR="00FF36C8" w:rsidRPr="00C6761E">
        <w:t>3</w:t>
      </w:r>
      <w:r w:rsidRPr="00C6761E">
        <w:t>.2.2</w:t>
      </w:r>
      <w:r w:rsidRPr="00C6761E">
        <w:tab/>
        <w:t>Transmission</w:t>
      </w:r>
      <w:bookmarkEnd w:id="1689"/>
      <w:bookmarkEnd w:id="1690"/>
      <w:bookmarkEnd w:id="1691"/>
      <w:bookmarkEnd w:id="1693"/>
      <w:bookmarkEnd w:id="1694"/>
      <w:bookmarkEnd w:id="1695"/>
      <w:bookmarkEnd w:id="1696"/>
      <w:bookmarkEnd w:id="1697"/>
      <w:bookmarkEnd w:id="1698"/>
    </w:p>
    <w:p w14:paraId="0D2125E2" w14:textId="77777777" w:rsidR="00433536" w:rsidRPr="00C6761E" w:rsidRDefault="00433536" w:rsidP="00433536">
      <w:r w:rsidRPr="00C6761E">
        <w:t>T</w:t>
      </w:r>
      <w:r w:rsidRPr="00C6761E">
        <w:rPr>
          <w:noProof/>
        </w:rPr>
        <w:t>he UE shall include the data unit(s) in a protocol data unit with the following parameters</w:t>
      </w:r>
      <w:r w:rsidRPr="00C6761E">
        <w:t>:</w:t>
      </w:r>
    </w:p>
    <w:p w14:paraId="731FE295" w14:textId="77777777" w:rsidR="00426724" w:rsidRPr="00C6761E" w:rsidRDefault="00426724" w:rsidP="00426724">
      <w:pPr>
        <w:pStyle w:val="B1"/>
      </w:pPr>
      <w:r w:rsidRPr="00C6761E">
        <w:t>a)</w:t>
      </w:r>
      <w:r w:rsidRPr="00C6761E">
        <w:tab/>
        <w:t>a layer-3 protocol data unit type (see 3GPP TS 38.323 [16]) set to:</w:t>
      </w:r>
    </w:p>
    <w:p w14:paraId="294467BD" w14:textId="0AFADD69" w:rsidR="00426724" w:rsidRPr="00C6761E" w:rsidRDefault="00426724" w:rsidP="00426724">
      <w:pPr>
        <w:pStyle w:val="B2"/>
      </w:pPr>
      <w:r w:rsidRPr="00C6761E">
        <w:t>1)</w:t>
      </w:r>
      <w:r w:rsidRPr="00C6761E">
        <w:tab/>
        <w:t>IP, if the data unit(s) contains IP data;</w:t>
      </w:r>
    </w:p>
    <w:p w14:paraId="404C9002" w14:textId="0614A97B" w:rsidR="00426724" w:rsidRPr="00C6761E" w:rsidRDefault="00426724" w:rsidP="00426724">
      <w:pPr>
        <w:pStyle w:val="B2"/>
      </w:pPr>
      <w:r w:rsidRPr="00C6761E">
        <w:t>2)</w:t>
      </w:r>
      <w:r w:rsidRPr="00C6761E">
        <w:tab/>
        <w:t>Ethernet, if the data unit(s) contains Ethernet data;</w:t>
      </w:r>
    </w:p>
    <w:p w14:paraId="543D681B" w14:textId="729F091A" w:rsidR="00426724" w:rsidRPr="00C6761E" w:rsidRDefault="00426724" w:rsidP="00426724">
      <w:pPr>
        <w:pStyle w:val="B2"/>
      </w:pPr>
      <w:r w:rsidRPr="00C6761E">
        <w:t>3)</w:t>
      </w:r>
      <w:r w:rsidRPr="00C6761E">
        <w:tab/>
        <w:t xml:space="preserve">Address Resolution Protocol, if the data unit(s) contains </w:t>
      </w:r>
      <w:r w:rsidRPr="00C6761E">
        <w:rPr>
          <w:lang w:eastAsia="zh-CN"/>
        </w:rPr>
        <w:t>Address Resolution Protocol</w:t>
      </w:r>
      <w:r w:rsidRPr="00C6761E">
        <w:t xml:space="preserve"> data; or</w:t>
      </w:r>
    </w:p>
    <w:p w14:paraId="52CFA34F" w14:textId="77777777" w:rsidR="00426724" w:rsidRPr="00C6761E" w:rsidRDefault="00426724" w:rsidP="00426724">
      <w:pPr>
        <w:pStyle w:val="B2"/>
      </w:pPr>
      <w:r w:rsidRPr="00C6761E">
        <w:t>4)</w:t>
      </w:r>
      <w:r w:rsidRPr="00C6761E">
        <w:tab/>
        <w:t>Unstructured, if the data unit(s) contains Unstructured data;</w:t>
      </w:r>
    </w:p>
    <w:p w14:paraId="3E51867B" w14:textId="2CC684CC" w:rsidR="00433536" w:rsidRPr="00C6761E" w:rsidRDefault="00433536" w:rsidP="00433536">
      <w:pPr>
        <w:pStyle w:val="B1"/>
      </w:pPr>
      <w:r w:rsidRPr="00C6761E">
        <w:t>b)</w:t>
      </w:r>
      <w:r w:rsidRPr="00C6761E">
        <w:tab/>
        <w:t xml:space="preserve">the </w:t>
      </w:r>
      <w:r w:rsidR="000757EE" w:rsidRPr="00C6761E">
        <w:t xml:space="preserve">source </w:t>
      </w:r>
      <w:r w:rsidR="00100218" w:rsidRPr="00C6761E">
        <w:t>l</w:t>
      </w:r>
      <w:r w:rsidRPr="00C6761E">
        <w:t xml:space="preserve">ayer-2 ID set to the </w:t>
      </w:r>
      <w:r w:rsidR="00100218" w:rsidRPr="00C6761E">
        <w:t>l</w:t>
      </w:r>
      <w:r w:rsidRPr="00C6761E">
        <w:t xml:space="preserve">ayer-2 ID </w:t>
      </w:r>
      <w:r w:rsidRPr="00C6761E">
        <w:rPr>
          <w:noProof/>
        </w:rPr>
        <w:t>self-</w:t>
      </w:r>
      <w:r w:rsidRPr="00C6761E">
        <w:t xml:space="preserve">assigned by the UE for 5G </w:t>
      </w:r>
      <w:proofErr w:type="spellStart"/>
      <w:r w:rsidRPr="00C6761E">
        <w:t>ProSe</w:t>
      </w:r>
      <w:proofErr w:type="spellEnd"/>
      <w:r w:rsidRPr="00C6761E">
        <w:t xml:space="preserve"> communication over PC5</w:t>
      </w:r>
      <w:r w:rsidR="007B32D0" w:rsidRPr="00C6761E">
        <w:t xml:space="preserve"> as specified in clause 7.3.2.1.2</w:t>
      </w:r>
      <w:r w:rsidRPr="00C6761E">
        <w:t>;</w:t>
      </w:r>
    </w:p>
    <w:p w14:paraId="304FB42D" w14:textId="13B02077" w:rsidR="00186F4F" w:rsidRPr="00C6761E" w:rsidRDefault="00186F4F" w:rsidP="00433536">
      <w:pPr>
        <w:pStyle w:val="B1"/>
      </w:pPr>
      <w:r w:rsidRPr="00C6761E">
        <w:t>c)</w:t>
      </w:r>
      <w:r w:rsidRPr="00C6761E">
        <w:tab/>
        <w:t xml:space="preserve">the destination layer-2 ID set to the destination layer-2 ID associated with 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in this list of </w:t>
      </w:r>
      <w:proofErr w:type="spellStart"/>
      <w:r w:rsidRPr="00C6761E">
        <w:t>ProSe</w:t>
      </w:r>
      <w:proofErr w:type="spellEnd"/>
      <w:r w:rsidRPr="00C6761E">
        <w:t xml:space="preserve"> applications authorized for 5G </w:t>
      </w:r>
      <w:proofErr w:type="spellStart"/>
      <w:r w:rsidRPr="00C6761E">
        <w:t>ProSe</w:t>
      </w:r>
      <w:proofErr w:type="spellEnd"/>
      <w:r w:rsidRPr="00C6761E">
        <w:t xml:space="preserve"> communication over PC5 as specified in clause 5.2.4;</w:t>
      </w:r>
    </w:p>
    <w:p w14:paraId="5F6F0AEC" w14:textId="647E823F" w:rsidR="00433536" w:rsidRPr="00C6761E" w:rsidRDefault="00FF36C8" w:rsidP="00433536">
      <w:pPr>
        <w:pStyle w:val="B1"/>
        <w:rPr>
          <w:noProof/>
        </w:rPr>
      </w:pPr>
      <w:r w:rsidRPr="00C6761E">
        <w:t>d</w:t>
      </w:r>
      <w:r w:rsidR="00433536" w:rsidRPr="00C6761E">
        <w:t>)</w:t>
      </w:r>
      <w:r w:rsidR="00433536" w:rsidRPr="00C6761E">
        <w:tab/>
        <w:t>if the data unit(s) contains IP data, the source IP address set to the source IP address</w:t>
      </w:r>
      <w:r w:rsidR="00B6276D" w:rsidRPr="00C6761E">
        <w:t xml:space="preserve"> allocated to the UE as specified in clause 7.3.</w:t>
      </w:r>
      <w:r w:rsidR="00842EB1" w:rsidRPr="00C6761E">
        <w:t>4</w:t>
      </w:r>
      <w:r w:rsidR="00433536" w:rsidRPr="00C6761E">
        <w:rPr>
          <w:noProof/>
        </w:rPr>
        <w:t>;</w:t>
      </w:r>
    </w:p>
    <w:p w14:paraId="0924FF62" w14:textId="0F537EC6" w:rsidR="00B6276D" w:rsidRPr="00C6761E" w:rsidRDefault="00B6276D" w:rsidP="00031DC0">
      <w:pPr>
        <w:pStyle w:val="NO"/>
        <w:rPr>
          <w:noProof/>
        </w:rPr>
      </w:pPr>
      <w:r w:rsidRPr="00C6761E">
        <w:rPr>
          <w:noProof/>
        </w:rPr>
        <w:t>NOTE:</w:t>
      </w:r>
      <w:r w:rsidRPr="00C6761E">
        <w:rPr>
          <w:noProof/>
        </w:rPr>
        <w:tab/>
        <w:t>How to set the destination IP address is left to UE implementation.</w:t>
      </w:r>
    </w:p>
    <w:p w14:paraId="4202D6A7" w14:textId="39ADF352" w:rsidR="00433536" w:rsidRPr="00C6761E" w:rsidRDefault="00FF36C8" w:rsidP="00433536">
      <w:pPr>
        <w:pStyle w:val="B1"/>
        <w:rPr>
          <w:noProof/>
          <w:lang w:eastAsia="zh-CN"/>
        </w:rPr>
      </w:pPr>
      <w:r w:rsidRPr="00C6761E">
        <w:rPr>
          <w:noProof/>
          <w:lang w:eastAsia="zh-CN"/>
        </w:rPr>
        <w:t>e</w:t>
      </w:r>
      <w:r w:rsidR="00433536" w:rsidRPr="00C6761E">
        <w:rPr>
          <w:noProof/>
          <w:lang w:eastAsia="zh-CN"/>
        </w:rPr>
        <w:t>)</w:t>
      </w:r>
      <w:r w:rsidR="00433536" w:rsidRPr="00C6761E">
        <w:rPr>
          <w:noProof/>
          <w:lang w:eastAsia="zh-CN"/>
        </w:rPr>
        <w:tab/>
        <w:t xml:space="preserve">the PQFI set to the value corresponding to the PC5 QoS </w:t>
      </w:r>
      <w:r w:rsidR="00A04218" w:rsidRPr="00C6761E">
        <w:rPr>
          <w:noProof/>
          <w:lang w:eastAsia="zh-CN"/>
        </w:rPr>
        <w:t>r</w:t>
      </w:r>
      <w:r w:rsidR="00433536" w:rsidRPr="00C6761E">
        <w:rPr>
          <w:noProof/>
          <w:lang w:eastAsia="zh-CN"/>
        </w:rPr>
        <w:t>ules as specified in clause 7.</w:t>
      </w:r>
      <w:r w:rsidRPr="00C6761E">
        <w:rPr>
          <w:noProof/>
          <w:lang w:eastAsia="zh-CN"/>
        </w:rPr>
        <w:t>3</w:t>
      </w:r>
      <w:r w:rsidR="00433536" w:rsidRPr="00C6761E">
        <w:rPr>
          <w:noProof/>
          <w:lang w:eastAsia="zh-CN"/>
        </w:rPr>
        <w:t>.2.1</w:t>
      </w:r>
      <w:r w:rsidRPr="00C6761E">
        <w:rPr>
          <w:noProof/>
          <w:lang w:eastAsia="zh-CN"/>
        </w:rPr>
        <w:t>,</w:t>
      </w:r>
      <w:r w:rsidR="000969FF" w:rsidRPr="00C6761E">
        <w:rPr>
          <w:noProof/>
          <w:lang w:eastAsia="zh-CN"/>
        </w:rPr>
        <w:t xml:space="preserve"> and</w:t>
      </w:r>
    </w:p>
    <w:p w14:paraId="0D3D8119" w14:textId="25FE3AF6" w:rsidR="000969FF" w:rsidRPr="00C6761E" w:rsidRDefault="000969FF" w:rsidP="000969FF">
      <w:pPr>
        <w:pStyle w:val="B1"/>
        <w:rPr>
          <w:noProof/>
          <w:lang w:eastAsia="zh-CN"/>
        </w:rPr>
      </w:pPr>
      <w:r w:rsidRPr="00C6761E">
        <w:rPr>
          <w:noProof/>
          <w:lang w:eastAsia="zh-CN"/>
        </w:rPr>
        <w:t>f)</w:t>
      </w:r>
      <w:r w:rsidRPr="00C6761E">
        <w:rPr>
          <w:noProof/>
          <w:lang w:eastAsia="zh-CN"/>
        </w:rPr>
        <w:tab/>
        <w:t xml:space="preserve">the NR Tx profile </w:t>
      </w:r>
      <w:r w:rsidR="00EB1545" w:rsidRPr="00C6761E">
        <w:rPr>
          <w:noProof/>
          <w:lang w:eastAsia="zh-CN"/>
        </w:rPr>
        <w:t>based on the ProSe identifiers to NR Tx profiles for broadcast and groupcast mapping rules</w:t>
      </w:r>
      <w:r w:rsidR="006E14D9" w:rsidRPr="00C6761E">
        <w:rPr>
          <w:noProof/>
          <w:lang w:eastAsia="zh-CN"/>
        </w:rPr>
        <w:t xml:space="preserve"> </w:t>
      </w:r>
      <w:r w:rsidRPr="00C6761E">
        <w:rPr>
          <w:noProof/>
          <w:lang w:eastAsia="zh-CN"/>
        </w:rPr>
        <w:t>as specified in clause 5.2.4</w:t>
      </w:r>
      <w:r w:rsidR="00841943" w:rsidRPr="00C6761E">
        <w:rPr>
          <w:noProof/>
          <w:lang w:eastAsia="zh-CN"/>
        </w:rPr>
        <w:t xml:space="preserve">. </w:t>
      </w:r>
      <w:r w:rsidR="00841943" w:rsidRPr="00C6761E">
        <w:t xml:space="preserve">If the list of </w:t>
      </w:r>
      <w:proofErr w:type="spellStart"/>
      <w:r w:rsidR="00841943" w:rsidRPr="00C6761E">
        <w:t>ProSe</w:t>
      </w:r>
      <w:proofErr w:type="spellEnd"/>
      <w:r w:rsidR="00841943" w:rsidRPr="00C6761E">
        <w:t xml:space="preserve"> services the UE is interested in for the destination layer-2 ID changes, the UE shall provide all the NR Tx profiles for the </w:t>
      </w:r>
      <w:proofErr w:type="spellStart"/>
      <w:r w:rsidR="00841943" w:rsidRPr="00C6761E">
        <w:t>ProSe</w:t>
      </w:r>
      <w:proofErr w:type="spellEnd"/>
      <w:r w:rsidR="00841943" w:rsidRPr="00C6761E">
        <w:t xml:space="preserve"> identifier(s) in the list of </w:t>
      </w:r>
      <w:proofErr w:type="spellStart"/>
      <w:r w:rsidR="00841943" w:rsidRPr="00C6761E">
        <w:t>ProSe</w:t>
      </w:r>
      <w:proofErr w:type="spellEnd"/>
      <w:r w:rsidR="00841943" w:rsidRPr="00C6761E">
        <w:t xml:space="preserve"> services the UE is interested in for the destination layer-2 ID to the </w:t>
      </w:r>
      <w:r w:rsidR="00841943" w:rsidRPr="00C6761E">
        <w:rPr>
          <w:noProof/>
          <w:lang w:eastAsia="zh-CN"/>
        </w:rPr>
        <w:t xml:space="preserve">lower </w:t>
      </w:r>
      <w:r w:rsidR="00841943" w:rsidRPr="00C6761E">
        <w:t>layers</w:t>
      </w:r>
      <w:r w:rsidRPr="00C6761E">
        <w:rPr>
          <w:noProof/>
          <w:lang w:eastAsia="zh-CN"/>
        </w:rPr>
        <w:t>,</w:t>
      </w:r>
    </w:p>
    <w:p w14:paraId="2BA5C68F" w14:textId="645986EA" w:rsidR="00433536" w:rsidRPr="00C6761E" w:rsidRDefault="00433536" w:rsidP="00433536">
      <w:pPr>
        <w:rPr>
          <w:lang w:eastAsia="zh-CN"/>
        </w:rPr>
      </w:pPr>
      <w:r w:rsidRPr="00C6761E">
        <w:rPr>
          <w:lang w:eastAsia="zh-CN"/>
        </w:rPr>
        <w:t xml:space="preserve">then UE shall request radio resources for 5G </w:t>
      </w:r>
      <w:proofErr w:type="spellStart"/>
      <w:r w:rsidRPr="00C6761E">
        <w:rPr>
          <w:lang w:eastAsia="zh-CN"/>
        </w:rPr>
        <w:t>ProSe</w:t>
      </w:r>
      <w:proofErr w:type="spellEnd"/>
      <w:r w:rsidRPr="00C6761E">
        <w:rPr>
          <w:lang w:eastAsia="zh-CN"/>
        </w:rPr>
        <w:t xml:space="preserve"> communication over PC5 as specified in 3GPP TS 38.300 [</w:t>
      </w:r>
      <w:r w:rsidR="00DD1C88" w:rsidRPr="00C6761E">
        <w:rPr>
          <w:lang w:eastAsia="zh-CN"/>
        </w:rPr>
        <w:t>21</w:t>
      </w:r>
      <w:r w:rsidRPr="00C6761E">
        <w:rPr>
          <w:lang w:eastAsia="zh-CN"/>
        </w:rPr>
        <w:t>]</w:t>
      </w:r>
      <w:r w:rsidR="00C050AA" w:rsidRPr="00C6761E">
        <w:rPr>
          <w:lang w:eastAsia="zh-CN"/>
        </w:rPr>
        <w:t xml:space="preserve"> and</w:t>
      </w:r>
      <w:r w:rsidRPr="00C6761E">
        <w:rPr>
          <w:lang w:eastAsia="zh-CN"/>
        </w:rPr>
        <w:t xml:space="preserve"> pass the data unit(s) on the PC5 QoS Flow identified by the PQFI to lower layers for transmission. The PC5 QoS Rules corresponding to the PQFIs map the data unit(s) with the same </w:t>
      </w:r>
      <w:proofErr w:type="spellStart"/>
      <w:r w:rsidR="00735CF5" w:rsidRPr="00C6761E">
        <w:rPr>
          <w:lang w:eastAsia="zh-CN"/>
        </w:rPr>
        <w:t>ProSe</w:t>
      </w:r>
      <w:proofErr w:type="spellEnd"/>
      <w:r w:rsidR="00735CF5" w:rsidRPr="00C6761E">
        <w:rPr>
          <w:lang w:eastAsia="zh-CN"/>
        </w:rPr>
        <w:t xml:space="preserve"> identifier</w:t>
      </w:r>
      <w:r w:rsidRPr="00C6761E">
        <w:rPr>
          <w:lang w:eastAsia="zh-CN"/>
        </w:rPr>
        <w:t xml:space="preserve"> and with the same PC5 QoS parameters to the same PC5 QoS Flow</w:t>
      </w:r>
      <w:r w:rsidR="00C050AA" w:rsidRPr="00C6761E">
        <w:rPr>
          <w:lang w:eastAsia="zh-CN"/>
        </w:rPr>
        <w:t xml:space="preserve"> and</w:t>
      </w:r>
      <w:r w:rsidRPr="00C6761E">
        <w:rPr>
          <w:lang w:eastAsia="zh-CN"/>
        </w:rPr>
        <w:t xml:space="preserve"> apply PQFI to the data unit(s)</w:t>
      </w:r>
      <w:r w:rsidR="00F07DED" w:rsidRPr="00C6761E">
        <w:rPr>
          <w:lang w:eastAsia="zh-CN"/>
        </w:rPr>
        <w:t>.</w:t>
      </w:r>
    </w:p>
    <w:p w14:paraId="11BF1B92" w14:textId="77777777" w:rsidR="00433536" w:rsidRPr="00C6761E" w:rsidRDefault="00433536" w:rsidP="00433536">
      <w:pPr>
        <w:rPr>
          <w:lang w:eastAsia="zh-CN"/>
        </w:rPr>
      </w:pPr>
      <w:r w:rsidRPr="00C6761E">
        <w:rPr>
          <w:noProof/>
        </w:rPr>
        <w:t xml:space="preserve">If the UE is camped on a serving cell </w:t>
      </w:r>
      <w:r w:rsidRPr="00C6761E">
        <w:t xml:space="preserve">indicating that 5G </w:t>
      </w:r>
      <w:proofErr w:type="spellStart"/>
      <w:r w:rsidRPr="00C6761E">
        <w:t>ProSe</w:t>
      </w:r>
      <w:proofErr w:type="spellEnd"/>
      <w:r w:rsidRPr="00C6761E">
        <w:t xml:space="preserve"> communication over PC5 is supported by the network, but </w:t>
      </w:r>
      <w:r w:rsidRPr="00C6761E">
        <w:rPr>
          <w:noProof/>
        </w:rPr>
        <w:t>not broadcasting any carrier frequencies and radio resources for 5G ProSe communication over PC5 as specified in 3GPP TS 38.331 [13], the UE shall request radio resources for 5G ProSe communication over PC5 as specified in 3GPP TS 24.501 [11].</w:t>
      </w:r>
    </w:p>
    <w:p w14:paraId="6B915C52" w14:textId="6F4E5A4E" w:rsidR="00433536" w:rsidRPr="00C6761E" w:rsidRDefault="00433536" w:rsidP="00433536">
      <w:pPr>
        <w:pStyle w:val="Heading4"/>
      </w:pPr>
      <w:bookmarkStart w:id="1699" w:name="_CR7_3_2_3"/>
      <w:bookmarkStart w:id="1700" w:name="_Toc59209238"/>
      <w:bookmarkStart w:id="1701" w:name="_Toc59208967"/>
      <w:bookmarkStart w:id="1702" w:name="_Toc51951211"/>
      <w:bookmarkStart w:id="1703" w:name="_Toc45882661"/>
      <w:bookmarkStart w:id="1704" w:name="_Toc45282275"/>
      <w:bookmarkStart w:id="1705" w:name="_Toc34404430"/>
      <w:bookmarkStart w:id="1706" w:name="_Toc34388659"/>
      <w:bookmarkStart w:id="1707" w:name="_Toc162969096"/>
      <w:bookmarkStart w:id="1708" w:name="_Toc533170268"/>
      <w:bookmarkEnd w:id="1699"/>
      <w:r w:rsidRPr="00C6761E">
        <w:lastRenderedPageBreak/>
        <w:t>7.</w:t>
      </w:r>
      <w:r w:rsidR="00F243C8" w:rsidRPr="00C6761E">
        <w:t>3</w:t>
      </w:r>
      <w:r w:rsidRPr="00C6761E">
        <w:t>.2.3</w:t>
      </w:r>
      <w:r w:rsidRPr="00C6761E">
        <w:tab/>
        <w:t xml:space="preserve">Procedure for UE to use provisioned radio resources for 5G </w:t>
      </w:r>
      <w:proofErr w:type="spellStart"/>
      <w:r w:rsidRPr="00C6761E">
        <w:t>ProSe</w:t>
      </w:r>
      <w:proofErr w:type="spellEnd"/>
      <w:r w:rsidRPr="00C6761E">
        <w:t xml:space="preserve"> communication over PC5</w:t>
      </w:r>
      <w:bookmarkEnd w:id="1700"/>
      <w:bookmarkEnd w:id="1701"/>
      <w:bookmarkEnd w:id="1702"/>
      <w:bookmarkEnd w:id="1703"/>
      <w:bookmarkEnd w:id="1704"/>
      <w:bookmarkEnd w:id="1705"/>
      <w:bookmarkEnd w:id="1706"/>
      <w:bookmarkEnd w:id="1707"/>
    </w:p>
    <w:bookmarkEnd w:id="1708"/>
    <w:p w14:paraId="428F9D0A" w14:textId="77777777" w:rsidR="00433536" w:rsidRPr="00C6761E" w:rsidRDefault="00433536" w:rsidP="00433536">
      <w:r w:rsidRPr="00C6761E">
        <w:t xml:space="preserve">When the UE is not served by NG-RAN for 5G </w:t>
      </w:r>
      <w:proofErr w:type="spellStart"/>
      <w:r w:rsidRPr="00C6761E">
        <w:t>ProSe</w:t>
      </w:r>
      <w:proofErr w:type="spellEnd"/>
      <w:r w:rsidRPr="00C6761E">
        <w:t xml:space="preserve"> communication</w:t>
      </w:r>
      <w:r w:rsidRPr="00C6761E">
        <w:rPr>
          <w:lang w:eastAsia="zh-CN"/>
        </w:rPr>
        <w:t xml:space="preserve"> and is authorized to use 5G </w:t>
      </w:r>
      <w:proofErr w:type="spellStart"/>
      <w:r w:rsidRPr="00C6761E">
        <w:rPr>
          <w:lang w:eastAsia="zh-CN"/>
        </w:rPr>
        <w:t>ProSe</w:t>
      </w:r>
      <w:proofErr w:type="spellEnd"/>
      <w:r w:rsidRPr="00C6761E">
        <w:rPr>
          <w:lang w:eastAsia="zh-CN"/>
        </w:rPr>
        <w:t xml:space="preserve"> communication over PC5</w:t>
      </w:r>
      <w:r w:rsidRPr="00C6761E">
        <w:t xml:space="preserve">, </w:t>
      </w:r>
      <w:r w:rsidRPr="00C6761E">
        <w:rPr>
          <w:lang w:eastAsia="zh-CN"/>
        </w:rPr>
        <w:t xml:space="preserve">the UE shall identify the NR-PC5 to be used for 5G </w:t>
      </w:r>
      <w:proofErr w:type="spellStart"/>
      <w:r w:rsidRPr="00C6761E">
        <w:rPr>
          <w:lang w:eastAsia="zh-CN"/>
        </w:rPr>
        <w:t>ProSe</w:t>
      </w:r>
      <w:proofErr w:type="spellEnd"/>
      <w:r w:rsidRPr="00C6761E">
        <w:rPr>
          <w:lang w:eastAsia="zh-CN"/>
        </w:rPr>
        <w:t xml:space="preserve"> communication over PC5. After identifying NR-PC5 to be used for 5G </w:t>
      </w:r>
      <w:proofErr w:type="spellStart"/>
      <w:r w:rsidRPr="00C6761E">
        <w:rPr>
          <w:lang w:eastAsia="zh-CN"/>
        </w:rPr>
        <w:t>ProSe</w:t>
      </w:r>
      <w:proofErr w:type="spellEnd"/>
      <w:r w:rsidRPr="00C6761E">
        <w:rPr>
          <w:lang w:eastAsia="zh-CN"/>
        </w:rPr>
        <w:t xml:space="preserve"> communication over PC5</w:t>
      </w:r>
      <w:r w:rsidRPr="00C6761E">
        <w:t xml:space="preserve">, the UE shall select the corresponding radio parameters to be used for 5G </w:t>
      </w:r>
      <w:proofErr w:type="spellStart"/>
      <w:r w:rsidRPr="00C6761E">
        <w:t>ProSe</w:t>
      </w:r>
      <w:proofErr w:type="spellEnd"/>
      <w:r w:rsidRPr="00C6761E">
        <w:t xml:space="preserve"> communication over PC5 as follows:</w:t>
      </w:r>
    </w:p>
    <w:p w14:paraId="1A886E2A" w14:textId="7F7D99BC" w:rsidR="00433536" w:rsidRPr="00C6761E" w:rsidRDefault="00433536" w:rsidP="00433536">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7EF6F973" w14:textId="77777777" w:rsidR="00433536" w:rsidRPr="00C6761E" w:rsidRDefault="00433536" w:rsidP="00433536">
      <w:pPr>
        <w:pStyle w:val="B1"/>
      </w:pPr>
      <w:r w:rsidRPr="00C6761E">
        <w:t>b)</w:t>
      </w:r>
      <w:r w:rsidRPr="00C6761E">
        <w:tab/>
        <w:t xml:space="preserve">in all other cases, the UE shall not initiate 5G </w:t>
      </w:r>
      <w:proofErr w:type="spellStart"/>
      <w:r w:rsidRPr="00C6761E">
        <w:t>ProSe</w:t>
      </w:r>
      <w:proofErr w:type="spellEnd"/>
      <w:r w:rsidRPr="00C6761E">
        <w:t xml:space="preserve"> communication over PC5.</w:t>
      </w:r>
    </w:p>
    <w:p w14:paraId="63CCB9D2" w14:textId="77777777" w:rsidR="00433536" w:rsidRPr="00C6761E" w:rsidRDefault="00433536" w:rsidP="00433536">
      <w:r w:rsidRPr="00C6761E">
        <w:t xml:space="preserve">If the UE intends to use "non-operator managed" radio parameters as specified in clause 5.2.4, the UE shall initiate 5G </w:t>
      </w:r>
      <w:proofErr w:type="spellStart"/>
      <w:r w:rsidRPr="00C6761E">
        <w:t>ProSe</w:t>
      </w:r>
      <w:proofErr w:type="spellEnd"/>
      <w:r w:rsidRPr="00C6761E">
        <w:t xml:space="preserve"> communication over PC5 with the selected radio parameters.</w:t>
      </w:r>
    </w:p>
    <w:p w14:paraId="40018FAC" w14:textId="76933361" w:rsidR="00433536" w:rsidRPr="00C6761E" w:rsidRDefault="00433536" w:rsidP="00433536">
      <w:r w:rsidRPr="00C6761E">
        <w:t xml:space="preserve">If the UE intends to use "operator managed" radio parameters as specified in clause 5.2.4, before initiating 5G </w:t>
      </w:r>
      <w:proofErr w:type="spellStart"/>
      <w:r w:rsidRPr="00C6761E">
        <w:t>ProSe</w:t>
      </w:r>
      <w:proofErr w:type="spellEnd"/>
      <w:r w:rsidRPr="00C6761E">
        <w:t xml:space="preserve"> communication over PC5,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16F17FEB" w14:textId="77777777" w:rsidR="00433536" w:rsidRPr="00C6761E" w:rsidRDefault="00433536" w:rsidP="00433536">
      <w:pPr>
        <w:pStyle w:val="B1"/>
      </w:pPr>
      <w:r w:rsidRPr="00C6761E">
        <w:t>a)</w:t>
      </w:r>
      <w:r w:rsidRPr="00C6761E">
        <w:tab/>
        <w:t xml:space="preserve">if the lower layers indicate that the usage would not cause any interference, the UE shall initiate 5G </w:t>
      </w:r>
      <w:proofErr w:type="spellStart"/>
      <w:r w:rsidRPr="00C6761E">
        <w:t>ProSe</w:t>
      </w:r>
      <w:proofErr w:type="spellEnd"/>
      <w:r w:rsidRPr="00C6761E">
        <w:t xml:space="preserve"> communication over PC5; or</w:t>
      </w:r>
    </w:p>
    <w:p w14:paraId="49C52A52" w14:textId="01C96BBB" w:rsidR="00433536" w:rsidRPr="00C6761E" w:rsidRDefault="00433536" w:rsidP="00433536">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w:t>
      </w:r>
      <w:proofErr w:type="spellStart"/>
      <w:r w:rsidRPr="00C6761E">
        <w:t>ProSe</w:t>
      </w:r>
      <w:proofErr w:type="spellEnd"/>
      <w:r w:rsidRPr="00C6761E">
        <w:t xml:space="preserve"> communication over PC5 in this PLMN, the UE can use the radio parameters indicated by the cell as specified in 3GPP TS 38.331 [13].</w:t>
      </w:r>
    </w:p>
    <w:p w14:paraId="2BF55E5D" w14:textId="70E5CA2F" w:rsidR="00433536" w:rsidRPr="00C6761E" w:rsidRDefault="00433536" w:rsidP="00433536">
      <w:pPr>
        <w:pStyle w:val="B1"/>
      </w:pPr>
      <w:r w:rsidRPr="00C6761E">
        <w:t>b)</w:t>
      </w:r>
      <w:r w:rsidRPr="00C6761E">
        <w:tab/>
        <w:t>else if the lower layers report that one or more PLMNs operate in the provisioned radio resources (</w:t>
      </w:r>
      <w:r w:rsidR="002663F7" w:rsidRPr="00C6761E">
        <w:t>i.e.,</w:t>
      </w:r>
      <w:r w:rsidRPr="00C6761E">
        <w:t xml:space="preserve"> carrier frequency) </w:t>
      </w:r>
      <w:r w:rsidRPr="00C6761E">
        <w:rPr>
          <w:lang w:eastAsia="ko-KR"/>
        </w:rPr>
        <w:t>then:</w:t>
      </w:r>
    </w:p>
    <w:p w14:paraId="7F31CFB4" w14:textId="77777777" w:rsidR="00433536" w:rsidRPr="00C6761E" w:rsidRDefault="00433536" w:rsidP="00433536">
      <w:pPr>
        <w:pStyle w:val="B2"/>
      </w:pPr>
      <w:r w:rsidRPr="00C6761E">
        <w:t>1)</w:t>
      </w:r>
      <w:r w:rsidRPr="00C6761E">
        <w:tab/>
        <w:t>if the following conditions are met:</w:t>
      </w:r>
    </w:p>
    <w:p w14:paraId="34FA15E4" w14:textId="77777777" w:rsidR="00433536" w:rsidRPr="00C6761E" w:rsidRDefault="00433536" w:rsidP="00433536">
      <w:pPr>
        <w:pStyle w:val="B3"/>
      </w:pPr>
      <w:proofErr w:type="spellStart"/>
      <w:r w:rsidRPr="00C6761E">
        <w:t>i</w:t>
      </w:r>
      <w:proofErr w:type="spellEnd"/>
      <w:r w:rsidRPr="00C6761E">
        <w:t>)</w:t>
      </w:r>
      <w:r w:rsidRPr="00C6761E">
        <w:tab/>
        <w:t>none of the PLMNs reported by the lower layers is the registered PLMN or equivalent to the registered PLMN;</w:t>
      </w:r>
    </w:p>
    <w:p w14:paraId="79269C13" w14:textId="77777777" w:rsidR="00433536" w:rsidRPr="00C6761E" w:rsidRDefault="00433536" w:rsidP="00433536">
      <w:pPr>
        <w:pStyle w:val="B3"/>
      </w:pPr>
      <w:r w:rsidRPr="00C6761E">
        <w:t>ii)</w:t>
      </w:r>
      <w:r w:rsidRPr="00C6761E">
        <w:tab/>
        <w:t xml:space="preserve">at least one of the PLMNs reported by the lower layers </w:t>
      </w:r>
      <w:r w:rsidRPr="00C6761E">
        <w:rPr>
          <w:lang w:eastAsia="ko-KR"/>
        </w:rPr>
        <w:t xml:space="preserve">is in the list of authorized PLMNs for 5G </w:t>
      </w:r>
      <w:proofErr w:type="spellStart"/>
      <w:r w:rsidRPr="00C6761E">
        <w:rPr>
          <w:lang w:eastAsia="ko-KR"/>
        </w:rPr>
        <w:t>ProSe</w:t>
      </w:r>
      <w:proofErr w:type="spellEnd"/>
      <w:r w:rsidRPr="00C6761E">
        <w:rPr>
          <w:lang w:eastAsia="ko-KR"/>
        </w:rPr>
        <w:t xml:space="preserve"> communication over PC5 and </w:t>
      </w:r>
      <w:r w:rsidRPr="00C6761E">
        <w:t xml:space="preserve">provides radio resources for 5G </w:t>
      </w:r>
      <w:proofErr w:type="spellStart"/>
      <w:r w:rsidRPr="00C6761E">
        <w:t>ProSe</w:t>
      </w:r>
      <w:proofErr w:type="spellEnd"/>
      <w:r w:rsidRPr="00C6761E">
        <w:t xml:space="preserve"> communication over PC5 as specified in 3GPP TS 38.331 [13]; and</w:t>
      </w:r>
    </w:p>
    <w:p w14:paraId="593E7358" w14:textId="77777777" w:rsidR="00433536" w:rsidRPr="00C6761E" w:rsidRDefault="00433536" w:rsidP="00433536">
      <w:pPr>
        <w:pStyle w:val="B3"/>
      </w:pPr>
      <w:r w:rsidRPr="00C6761E">
        <w:t>iii)</w:t>
      </w:r>
      <w:r w:rsidRPr="00C6761E">
        <w:tab/>
        <w:t>the UE does not have an emergency PDU session;</w:t>
      </w:r>
    </w:p>
    <w:p w14:paraId="4BDBED48" w14:textId="77777777" w:rsidR="00433536" w:rsidRPr="00C6761E" w:rsidRDefault="00433536" w:rsidP="00433536">
      <w:pPr>
        <w:pStyle w:val="B2"/>
      </w:pPr>
      <w:r w:rsidRPr="00C6761E">
        <w:tab/>
        <w:t>then the UE shall:</w:t>
      </w:r>
    </w:p>
    <w:p w14:paraId="4F2AB5BA" w14:textId="77777777" w:rsidR="00433536" w:rsidRPr="00C6761E" w:rsidRDefault="00433536" w:rsidP="00433536">
      <w:pPr>
        <w:pStyle w:val="B3"/>
      </w:pPr>
      <w:proofErr w:type="spellStart"/>
      <w:r w:rsidRPr="00C6761E">
        <w:t>i</w:t>
      </w:r>
      <w:proofErr w:type="spellEnd"/>
      <w:r w:rsidRPr="00C6761E">
        <w:t>)</w:t>
      </w:r>
      <w:r w:rsidRPr="00C6761E">
        <w:tab/>
        <w:t xml:space="preserve">if in 5GMM-IDLE mode, perform PLMN selection triggered by 5G </w:t>
      </w:r>
      <w:proofErr w:type="spellStart"/>
      <w:r w:rsidRPr="00C6761E">
        <w:t>ProSe</w:t>
      </w:r>
      <w:proofErr w:type="spellEnd"/>
      <w:r w:rsidRPr="00C6761E">
        <w:t xml:space="preserve"> communication over PC5 as specified in 3GPP TS 23.122 [14]; or</w:t>
      </w:r>
    </w:p>
    <w:p w14:paraId="348A80DB" w14:textId="77777777" w:rsidR="00433536" w:rsidRPr="00C6761E" w:rsidRDefault="00433536" w:rsidP="00433536">
      <w:pPr>
        <w:pStyle w:val="B3"/>
      </w:pPr>
      <w:r w:rsidRPr="00C6761E">
        <w:t>ii)</w:t>
      </w:r>
      <w:r w:rsidRPr="00C6761E">
        <w:tab/>
        <w:t>else if in 5GMM-CONNECTED mode, either:</w:t>
      </w:r>
    </w:p>
    <w:p w14:paraId="407E14B2" w14:textId="1B11FFF8" w:rsidR="00433536" w:rsidRPr="00C6761E" w:rsidRDefault="00433536" w:rsidP="00433536">
      <w:pPr>
        <w:pStyle w:val="B4"/>
      </w:pPr>
      <w:r w:rsidRPr="00C6761E">
        <w:t>A)</w:t>
      </w:r>
      <w:r w:rsidRPr="00C6761E">
        <w:tab/>
        <w:t>perform a De</w:t>
      </w:r>
      <w:r w:rsidR="00F74E80" w:rsidRPr="00C6761E">
        <w:t>-</w:t>
      </w:r>
      <w:r w:rsidRPr="00C6761E">
        <w:t xml:space="preserve">registration procedure as specified in 3GPP TS 24.501 [11] and then perform PLMN selection triggered by 5G </w:t>
      </w:r>
      <w:proofErr w:type="spellStart"/>
      <w:r w:rsidRPr="00C6761E">
        <w:t>ProSe</w:t>
      </w:r>
      <w:proofErr w:type="spellEnd"/>
      <w:r w:rsidRPr="00C6761E">
        <w:t xml:space="preserve"> communication over PC5 as specified in 3GPP TS 23.122 [14]; or</w:t>
      </w:r>
    </w:p>
    <w:p w14:paraId="3FECC0EA" w14:textId="77777777" w:rsidR="00433536" w:rsidRPr="00C6761E" w:rsidRDefault="00433536" w:rsidP="00433536">
      <w:pPr>
        <w:pStyle w:val="B4"/>
      </w:pPr>
      <w:r w:rsidRPr="00C6761E">
        <w:t>B)</w:t>
      </w:r>
      <w:r w:rsidRPr="00C6761E">
        <w:tab/>
        <w:t xml:space="preserve">not initiate 5G </w:t>
      </w:r>
      <w:proofErr w:type="spellStart"/>
      <w:r w:rsidRPr="00C6761E">
        <w:t>ProSe</w:t>
      </w:r>
      <w:proofErr w:type="spellEnd"/>
      <w:r w:rsidRPr="00C6761E">
        <w:t xml:space="preserve"> communication over PC5.</w:t>
      </w:r>
    </w:p>
    <w:p w14:paraId="78B19916" w14:textId="77777777" w:rsidR="00433536" w:rsidRPr="00C6761E" w:rsidRDefault="00433536" w:rsidP="00433536">
      <w:pPr>
        <w:pStyle w:val="B3"/>
      </w:pPr>
      <w:r w:rsidRPr="00C6761E">
        <w:tab/>
        <w:t xml:space="preserve">Whether the UE performs </w:t>
      </w:r>
      <w:proofErr w:type="spellStart"/>
      <w:r w:rsidRPr="00C6761E">
        <w:t>i</w:t>
      </w:r>
      <w:proofErr w:type="spellEnd"/>
      <w:r w:rsidRPr="00C6761E">
        <w:t>) or ii) above is left up to UE implementation; or</w:t>
      </w:r>
    </w:p>
    <w:p w14:paraId="504AD727" w14:textId="77777777" w:rsidR="00433536" w:rsidRPr="00C6761E" w:rsidRDefault="00433536" w:rsidP="00433536">
      <w:pPr>
        <w:pStyle w:val="B2"/>
      </w:pPr>
      <w:r w:rsidRPr="00C6761E">
        <w:t>2)</w:t>
      </w:r>
      <w:r w:rsidRPr="00C6761E">
        <w:tab/>
        <w:t xml:space="preserve">else the UE shall not initiate 5G </w:t>
      </w:r>
      <w:proofErr w:type="spellStart"/>
      <w:r w:rsidRPr="00C6761E">
        <w:t>ProSe</w:t>
      </w:r>
      <w:proofErr w:type="spellEnd"/>
      <w:r w:rsidRPr="00C6761E">
        <w:t xml:space="preserve"> communication over PC5.</w:t>
      </w:r>
    </w:p>
    <w:p w14:paraId="622CDE3D" w14:textId="1E7BA157" w:rsidR="00433536" w:rsidRPr="00C6761E" w:rsidRDefault="00433536" w:rsidP="00433536">
      <w:r w:rsidRPr="00C6761E">
        <w:t xml:space="preserve">If the registration to the selected PLMN is successful, the UE shall proceed with the procedure to initiate 5G </w:t>
      </w:r>
      <w:proofErr w:type="spellStart"/>
      <w:r w:rsidRPr="00C6761E">
        <w:t>ProSe</w:t>
      </w:r>
      <w:proofErr w:type="spellEnd"/>
      <w:r w:rsidRPr="00C6761E">
        <w:t xml:space="preserve"> communication over PC5 as specified in clause 7.</w:t>
      </w:r>
      <w:r w:rsidR="00A04218" w:rsidRPr="00C6761E">
        <w:t>3</w:t>
      </w:r>
      <w:r w:rsidRPr="00C6761E">
        <w:t>.2.1.</w:t>
      </w:r>
    </w:p>
    <w:p w14:paraId="6E56B9A7" w14:textId="77777777" w:rsidR="00433536" w:rsidRPr="00C6761E" w:rsidRDefault="00433536" w:rsidP="00433536">
      <w:r w:rsidRPr="00C6761E">
        <w:t xml:space="preserve">If the UE is performing 5G </w:t>
      </w:r>
      <w:proofErr w:type="spellStart"/>
      <w:r w:rsidRPr="00C6761E">
        <w:t>ProSe</w:t>
      </w:r>
      <w:proofErr w:type="spellEnd"/>
      <w:r w:rsidRPr="00C6761E">
        <w:t xml:space="preserve"> communication over PC5 using radio parameters associated with a geographical area and moves out of that geographical area, the UE shall stop performing 5G </w:t>
      </w:r>
      <w:proofErr w:type="spellStart"/>
      <w:r w:rsidRPr="00C6761E">
        <w:t>ProSe</w:t>
      </w:r>
      <w:proofErr w:type="spellEnd"/>
      <w:r w:rsidRPr="00C6761E">
        <w:t xml:space="preserve"> communication over PC5 and then:</w:t>
      </w:r>
    </w:p>
    <w:p w14:paraId="101D204D" w14:textId="77777777" w:rsidR="00433536" w:rsidRPr="00C6761E" w:rsidRDefault="00433536" w:rsidP="00433536">
      <w:pPr>
        <w:pStyle w:val="B1"/>
      </w:pPr>
      <w:r w:rsidRPr="00C6761E">
        <w:lastRenderedPageBreak/>
        <w:t>a)</w:t>
      </w:r>
      <w:r w:rsidRPr="00C6761E">
        <w:tab/>
        <w:t xml:space="preserve">if the UE is not served by NG-RAN for 5G </w:t>
      </w:r>
      <w:proofErr w:type="spellStart"/>
      <w:r w:rsidRPr="00C6761E">
        <w:t>ProSe</w:t>
      </w:r>
      <w:proofErr w:type="spellEnd"/>
      <w:r w:rsidRPr="00C6761E">
        <w:t xml:space="preserve"> communication over PC5 or the UE intends to use radio resources for 5G </w:t>
      </w:r>
      <w:proofErr w:type="spellStart"/>
      <w:r w:rsidRPr="00C6761E">
        <w:t>ProSe</w:t>
      </w:r>
      <w:proofErr w:type="spellEnd"/>
      <w:r w:rsidRPr="00C6761E">
        <w:t xml:space="preserve"> communication over PC5 </w:t>
      </w:r>
      <w:r w:rsidRPr="00C6761E">
        <w:rPr>
          <w:noProof/>
        </w:rPr>
        <w:t>other than</w:t>
      </w:r>
      <w:r w:rsidRPr="00C6761E">
        <w:t xml:space="preserve"> those operated by the serving cell, the UE shall select appropriate radio parameters for the new geographical area as specified above; or</w:t>
      </w:r>
    </w:p>
    <w:p w14:paraId="486CDB5A" w14:textId="77777777" w:rsidR="00433536" w:rsidRPr="00C6761E" w:rsidRDefault="00433536" w:rsidP="00433536">
      <w:pPr>
        <w:pStyle w:val="B1"/>
      </w:pPr>
      <w:r w:rsidRPr="00C6761E">
        <w:t>b)</w:t>
      </w:r>
      <w:r w:rsidRPr="00C6761E">
        <w:tab/>
        <w:t xml:space="preserve">if the UE is served by NG-RAN for 5G </w:t>
      </w:r>
      <w:proofErr w:type="spellStart"/>
      <w:r w:rsidRPr="00C6761E">
        <w:t>ProSe</w:t>
      </w:r>
      <w:proofErr w:type="spellEnd"/>
      <w:r w:rsidRPr="00C6761E">
        <w:t xml:space="preserve"> communication over PC5 and intends to use radio resources for 5G </w:t>
      </w:r>
      <w:proofErr w:type="spellStart"/>
      <w:r w:rsidRPr="00C6761E">
        <w:t>ProSe</w:t>
      </w:r>
      <w:proofErr w:type="spellEnd"/>
      <w:r w:rsidRPr="00C6761E">
        <w:t xml:space="preserve"> communication over PC5 operated by the serving cell, the UE shall proceed with the procedure to initiate 5G </w:t>
      </w:r>
      <w:proofErr w:type="spellStart"/>
      <w:r w:rsidRPr="00C6761E">
        <w:t>ProSe</w:t>
      </w:r>
      <w:proofErr w:type="spellEnd"/>
      <w:r w:rsidRPr="00C6761E">
        <w:t xml:space="preserve"> communication over PC5 when served by NG-RAN for 5G </w:t>
      </w:r>
      <w:proofErr w:type="spellStart"/>
      <w:r w:rsidRPr="00C6761E">
        <w:t>ProSe</w:t>
      </w:r>
      <w:proofErr w:type="spellEnd"/>
      <w:r w:rsidRPr="00C6761E">
        <w:t xml:space="preserve"> communication over PC5.</w:t>
      </w:r>
    </w:p>
    <w:p w14:paraId="1327DA13" w14:textId="07E94DCB" w:rsidR="00433536" w:rsidRPr="00C6761E" w:rsidRDefault="00433536" w:rsidP="00433536">
      <w:pPr>
        <w:pStyle w:val="Heading4"/>
      </w:pPr>
      <w:bookmarkStart w:id="1709" w:name="_CR7_3_2_4"/>
      <w:bookmarkStart w:id="1710" w:name="_Toc59209239"/>
      <w:bookmarkStart w:id="1711" w:name="_Toc59208968"/>
      <w:bookmarkStart w:id="1712" w:name="_Toc51951212"/>
      <w:bookmarkStart w:id="1713" w:name="_Toc45882662"/>
      <w:bookmarkStart w:id="1714" w:name="_Toc45282276"/>
      <w:bookmarkStart w:id="1715" w:name="_Toc34404431"/>
      <w:bookmarkStart w:id="1716" w:name="_Toc34388660"/>
      <w:bookmarkStart w:id="1717" w:name="_Toc162969097"/>
      <w:bookmarkEnd w:id="1709"/>
      <w:r w:rsidRPr="00C6761E">
        <w:t>7.</w:t>
      </w:r>
      <w:r w:rsidR="00A04218" w:rsidRPr="00C6761E">
        <w:t>3</w:t>
      </w:r>
      <w:r w:rsidRPr="00C6761E">
        <w:t>.2.4</w:t>
      </w:r>
      <w:r w:rsidRPr="00C6761E">
        <w:tab/>
        <w:t xml:space="preserve">Privacy of 5G </w:t>
      </w:r>
      <w:proofErr w:type="spellStart"/>
      <w:r w:rsidRPr="00C6761E">
        <w:t>ProSe</w:t>
      </w:r>
      <w:proofErr w:type="spellEnd"/>
      <w:r w:rsidRPr="00C6761E">
        <w:t xml:space="preserve"> transmission over PC5</w:t>
      </w:r>
      <w:bookmarkEnd w:id="1710"/>
      <w:bookmarkEnd w:id="1711"/>
      <w:bookmarkEnd w:id="1712"/>
      <w:bookmarkEnd w:id="1713"/>
      <w:bookmarkEnd w:id="1714"/>
      <w:bookmarkEnd w:id="1715"/>
      <w:bookmarkEnd w:id="1716"/>
      <w:bookmarkEnd w:id="1717"/>
    </w:p>
    <w:p w14:paraId="7AE5BE3A" w14:textId="77777777" w:rsidR="00433536" w:rsidRPr="00C6761E" w:rsidRDefault="00433536" w:rsidP="00123C9D">
      <w:r w:rsidRPr="00C6761E">
        <w:t xml:space="preserve">Upon initiating transmission of 5G </w:t>
      </w:r>
      <w:proofErr w:type="spellStart"/>
      <w:r w:rsidRPr="00C6761E">
        <w:t>ProSe</w:t>
      </w:r>
      <w:proofErr w:type="spellEnd"/>
      <w:r w:rsidRPr="00C6761E">
        <w:t xml:space="preserve"> communication over PC5, if:</w:t>
      </w:r>
    </w:p>
    <w:p w14:paraId="5ABFA12B" w14:textId="3A8A63B0" w:rsidR="00433536" w:rsidRPr="00C6761E" w:rsidRDefault="00433536" w:rsidP="00433536">
      <w:pPr>
        <w:pStyle w:val="B1"/>
      </w:pPr>
      <w:r w:rsidRPr="00C6761E">
        <w:t>a)</w:t>
      </w:r>
      <w:r w:rsidRPr="00C6761E">
        <w:tab/>
        <w:t xml:space="preserve">the </w:t>
      </w:r>
      <w:proofErr w:type="spellStart"/>
      <w:r w:rsidR="00735CF5" w:rsidRPr="00C6761E">
        <w:t>ProSe</w:t>
      </w:r>
      <w:proofErr w:type="spellEnd"/>
      <w:r w:rsidR="00735CF5" w:rsidRPr="00C6761E">
        <w:t xml:space="preserve"> identifier</w:t>
      </w:r>
      <w:r w:rsidRPr="00C6761E">
        <w:t xml:space="preserve"> of a </w:t>
      </w:r>
      <w:proofErr w:type="spellStart"/>
      <w:r w:rsidRPr="00C6761E">
        <w:t>ProSe</w:t>
      </w:r>
      <w:proofErr w:type="spellEnd"/>
      <w:r w:rsidRPr="00C6761E">
        <w:t xml:space="preserve"> </w:t>
      </w:r>
      <w:r w:rsidR="0019514E" w:rsidRPr="00C6761E">
        <w:t>application</w:t>
      </w:r>
      <w:r w:rsidRPr="00C6761E">
        <w:t xml:space="preserve"> requesting transmission of 5G </w:t>
      </w:r>
      <w:proofErr w:type="spellStart"/>
      <w:r w:rsidRPr="00C6761E">
        <w:t>ProSe</w:t>
      </w:r>
      <w:proofErr w:type="spellEnd"/>
      <w:r w:rsidRPr="00C6761E">
        <w:t xml:space="preserve"> communication over PC5 is in the list of </w:t>
      </w:r>
      <w:proofErr w:type="spellStart"/>
      <w:r w:rsidRPr="00C6761E">
        <w:t>ProSe</w:t>
      </w:r>
      <w:proofErr w:type="spellEnd"/>
      <w:r w:rsidRPr="00C6761E">
        <w:t xml:space="preserve"> </w:t>
      </w:r>
      <w:r w:rsidR="0019514E" w:rsidRPr="00C6761E">
        <w:t>application</w:t>
      </w:r>
      <w:r w:rsidRPr="00C6761E">
        <w:t xml:space="preserve">s which require privacy for 5G </w:t>
      </w:r>
      <w:proofErr w:type="spellStart"/>
      <w:r w:rsidRPr="00C6761E">
        <w:t>ProSe</w:t>
      </w:r>
      <w:proofErr w:type="spellEnd"/>
      <w:r w:rsidRPr="00C6761E">
        <w:t xml:space="preserve"> communication over PC5 as specified in clause 5.2.4; and</w:t>
      </w:r>
    </w:p>
    <w:p w14:paraId="0496D042" w14:textId="73F68031" w:rsidR="00433536" w:rsidRPr="00C6761E" w:rsidRDefault="00433536" w:rsidP="00433536">
      <w:pPr>
        <w:pStyle w:val="B1"/>
      </w:pPr>
      <w:r w:rsidRPr="00C6761E">
        <w:t>b)</w:t>
      </w:r>
      <w:r w:rsidRPr="00C6761E">
        <w:tab/>
        <w:t xml:space="preserve">the UE is located in a geographical area in which this </w:t>
      </w:r>
      <w:proofErr w:type="spellStart"/>
      <w:r w:rsidRPr="00C6761E">
        <w:t>ProSe</w:t>
      </w:r>
      <w:proofErr w:type="spellEnd"/>
      <w:r w:rsidRPr="00C6761E">
        <w:t xml:space="preserve"> </w:t>
      </w:r>
      <w:r w:rsidR="0019514E" w:rsidRPr="00C6761E">
        <w:t>application</w:t>
      </w:r>
      <w:r w:rsidRPr="00C6761E">
        <w:t xml:space="preserve"> requires privacy for 5G </w:t>
      </w:r>
      <w:proofErr w:type="spellStart"/>
      <w:r w:rsidRPr="00C6761E">
        <w:t>ProSe</w:t>
      </w:r>
      <w:proofErr w:type="spellEnd"/>
      <w:r w:rsidRPr="00C6761E">
        <w:t xml:space="preserve"> communication over PC5 as specified in clause 5.2.4, or the UE is not provisioned any geographical areas in which this </w:t>
      </w:r>
      <w:proofErr w:type="spellStart"/>
      <w:r w:rsidRPr="00C6761E">
        <w:t>ProSe</w:t>
      </w:r>
      <w:proofErr w:type="spellEnd"/>
      <w:r w:rsidRPr="00C6761E">
        <w:t xml:space="preserve"> </w:t>
      </w:r>
      <w:r w:rsidR="0019514E" w:rsidRPr="00C6761E">
        <w:t>application</w:t>
      </w:r>
      <w:r w:rsidRPr="00C6761E">
        <w:t xml:space="preserve">s requires privacy for 5G </w:t>
      </w:r>
      <w:proofErr w:type="spellStart"/>
      <w:r w:rsidRPr="00C6761E">
        <w:t>ProSe</w:t>
      </w:r>
      <w:proofErr w:type="spellEnd"/>
      <w:r w:rsidRPr="00C6761E">
        <w:t xml:space="preserve"> communication over PC5,</w:t>
      </w:r>
    </w:p>
    <w:p w14:paraId="28C01B17" w14:textId="77777777" w:rsidR="00433536" w:rsidRPr="00C6761E" w:rsidRDefault="00433536" w:rsidP="00123C9D">
      <w:r w:rsidRPr="00C6761E">
        <w:t>then the UE shall proceed as follows:</w:t>
      </w:r>
    </w:p>
    <w:p w14:paraId="6CDC1426" w14:textId="13A3309F" w:rsidR="00433536" w:rsidRPr="00C6761E" w:rsidRDefault="00433536" w:rsidP="00433536">
      <w:pPr>
        <w:pStyle w:val="B1"/>
      </w:pPr>
      <w:r w:rsidRPr="00C6761E">
        <w:t>a)</w:t>
      </w:r>
      <w:r w:rsidRPr="00C6761E">
        <w:tab/>
        <w:t>if timer T5</w:t>
      </w:r>
      <w:r w:rsidR="005F20C0" w:rsidRPr="00C6761E">
        <w:t>100</w:t>
      </w:r>
      <w:r w:rsidRPr="00C6761E">
        <w:t xml:space="preserve"> is not running, start timer </w:t>
      </w:r>
      <w:r w:rsidR="0027480F" w:rsidRPr="00C6761E">
        <w:t xml:space="preserve">T5100 </w:t>
      </w:r>
      <w:r w:rsidRPr="00C6761E">
        <w:t>and set its timer value as the privacy timer value as specified in clause 5.2.4;</w:t>
      </w:r>
    </w:p>
    <w:p w14:paraId="51FDEAFE" w14:textId="77777777" w:rsidR="00433536" w:rsidRPr="00C6761E" w:rsidRDefault="00433536" w:rsidP="00433536">
      <w:pPr>
        <w:pStyle w:val="B1"/>
      </w:pPr>
      <w:r w:rsidRPr="00C6761E">
        <w:t>b)</w:t>
      </w:r>
      <w:r w:rsidRPr="00C6761E">
        <w:tab/>
        <w:t>upon:</w:t>
      </w:r>
    </w:p>
    <w:p w14:paraId="152CEF6A" w14:textId="77777777" w:rsidR="00433536" w:rsidRPr="00C6761E" w:rsidRDefault="00433536" w:rsidP="00433536">
      <w:pPr>
        <w:pStyle w:val="B2"/>
      </w:pPr>
      <w:r w:rsidRPr="00C6761E">
        <w:t>1)</w:t>
      </w:r>
      <w:r w:rsidRPr="00C6761E">
        <w:tab/>
        <w:t>getting an indication from upper layers that the application layer identifier has been changed; or</w:t>
      </w:r>
    </w:p>
    <w:p w14:paraId="77E96083" w14:textId="1AAA05A3" w:rsidR="00433536" w:rsidRPr="00C6761E" w:rsidRDefault="00433536" w:rsidP="00433536">
      <w:pPr>
        <w:pStyle w:val="B2"/>
      </w:pPr>
      <w:r w:rsidRPr="00C6761E">
        <w:t>2)</w:t>
      </w:r>
      <w:r w:rsidRPr="00C6761E">
        <w:tab/>
        <w:t>timer T5</w:t>
      </w:r>
      <w:r w:rsidR="005F20C0" w:rsidRPr="00C6761E">
        <w:t>100</w:t>
      </w:r>
      <w:r w:rsidRPr="00C6761E">
        <w:t xml:space="preserve"> expiry,</w:t>
      </w:r>
    </w:p>
    <w:p w14:paraId="4F288BD5" w14:textId="77777777" w:rsidR="00433536" w:rsidRPr="00C6761E" w:rsidRDefault="00433536" w:rsidP="00433536">
      <w:pPr>
        <w:pStyle w:val="B1"/>
      </w:pPr>
      <w:r w:rsidRPr="00C6761E">
        <w:tab/>
        <w:t>then:</w:t>
      </w:r>
    </w:p>
    <w:p w14:paraId="61894929" w14:textId="7C1EB7A0" w:rsidR="00433536" w:rsidRPr="00C6761E" w:rsidRDefault="00433536" w:rsidP="00433536">
      <w:pPr>
        <w:pStyle w:val="B2"/>
      </w:pPr>
      <w:r w:rsidRPr="00C6761E">
        <w:t>1)</w:t>
      </w:r>
      <w:r w:rsidRPr="00C6761E">
        <w:tab/>
        <w:t xml:space="preserve">change the value of the </w:t>
      </w:r>
      <w:r w:rsidR="00483C6B" w:rsidRPr="00C6761E">
        <w:t xml:space="preserve">source </w:t>
      </w:r>
      <w:r w:rsidR="00CC6111" w:rsidRPr="00C6761E">
        <w:t>l</w:t>
      </w:r>
      <w:r w:rsidRPr="00C6761E">
        <w:t xml:space="preserve">ayer-2 ID self-assigned by the UE for the 5G </w:t>
      </w:r>
      <w:proofErr w:type="spellStart"/>
      <w:r w:rsidRPr="00C6761E">
        <w:t>ProSe</w:t>
      </w:r>
      <w:proofErr w:type="spellEnd"/>
      <w:r w:rsidRPr="00C6761E">
        <w:t xml:space="preserve"> communication over PC5;</w:t>
      </w:r>
    </w:p>
    <w:p w14:paraId="6270665B" w14:textId="77777777" w:rsidR="00DD5A85" w:rsidRPr="00C6761E" w:rsidRDefault="00DD5A85" w:rsidP="00DD5A85">
      <w:pPr>
        <w:pStyle w:val="NO"/>
      </w:pPr>
      <w:r w:rsidRPr="00C6761E">
        <w:t>NOTE 1:</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discovery as specified in clause 6.2.14, clause 6.2.15 and clause 8.2.1 and is different from any other provisioned destination layer-2 ID(s) as specified in clause 5.2.</w:t>
      </w:r>
    </w:p>
    <w:p w14:paraId="6AC8A17A" w14:textId="3802BD21" w:rsidR="00433536" w:rsidRPr="00C6761E" w:rsidRDefault="00433536" w:rsidP="00433536">
      <w:pPr>
        <w:pStyle w:val="B2"/>
      </w:pPr>
      <w:r w:rsidRPr="00C6761E">
        <w:t>2)</w:t>
      </w:r>
      <w:r w:rsidRPr="00C6761E">
        <w:tab/>
        <w:t xml:space="preserve">if the data unit(s) contains IP data, change the value of the source IP address self-assigned by the UE for 5G </w:t>
      </w:r>
      <w:proofErr w:type="spellStart"/>
      <w:r w:rsidRPr="00C6761E">
        <w:t>ProSe</w:t>
      </w:r>
      <w:proofErr w:type="spellEnd"/>
      <w:r w:rsidRPr="00C6761E">
        <w:t xml:space="preserve"> communication over PC5;</w:t>
      </w:r>
    </w:p>
    <w:p w14:paraId="19EF6064" w14:textId="587DA069" w:rsidR="00DB7E10" w:rsidRPr="00C6761E" w:rsidRDefault="00DB7E10" w:rsidP="00DB7E10">
      <w:pPr>
        <w:pStyle w:val="NO"/>
      </w:pPr>
      <w:r w:rsidRPr="00C6761E">
        <w:t>NOTE 2:</w:t>
      </w:r>
      <w:r w:rsidRPr="00C6761E">
        <w:tab/>
      </w:r>
      <w:r w:rsidRPr="00C6761E">
        <w:rPr>
          <w:lang w:eastAsia="zh-CN"/>
        </w:rPr>
        <w:t>How</w:t>
      </w:r>
      <w:r w:rsidRPr="00C6761E">
        <w:t xml:space="preserve"> to change and randomise the UE</w:t>
      </w:r>
      <w:r w:rsidRPr="00C6761E">
        <w:rPr>
          <w:noProof/>
        </w:rPr>
        <w:t>'</w:t>
      </w:r>
      <w:r w:rsidRPr="00C6761E">
        <w:t xml:space="preserve">s source layer-2 ID and source IP address including IP prefix (if used) is specified in clause 5.5 of 3GPP TS 33.536 [37] with the consideration of replacing V2X with 5G </w:t>
      </w:r>
      <w:proofErr w:type="spellStart"/>
      <w:r w:rsidRPr="00C6761E">
        <w:t>ProSe</w:t>
      </w:r>
      <w:proofErr w:type="spellEnd"/>
      <w:r w:rsidRPr="00C6761E">
        <w:t>.</w:t>
      </w:r>
    </w:p>
    <w:p w14:paraId="2DE7C1A1" w14:textId="348B75FD" w:rsidR="00433536" w:rsidRPr="00C6761E" w:rsidRDefault="00433536" w:rsidP="00433536">
      <w:pPr>
        <w:pStyle w:val="B2"/>
      </w:pPr>
      <w:r w:rsidRPr="00C6761E">
        <w:t>3)</w:t>
      </w:r>
      <w:r w:rsidRPr="00C6761E">
        <w:tab/>
        <w:t xml:space="preserve">provide an </w:t>
      </w:r>
      <w:r w:rsidRPr="00C6761E">
        <w:rPr>
          <w:noProof/>
        </w:rPr>
        <w:t xml:space="preserve">indication to upper layers that the </w:t>
      </w:r>
      <w:r w:rsidR="00483C6B" w:rsidRPr="00C6761E">
        <w:rPr>
          <w:noProof/>
        </w:rPr>
        <w:t xml:space="preserve">source </w:t>
      </w:r>
      <w:r w:rsidR="00CC6111" w:rsidRPr="00C6761E">
        <w:rPr>
          <w:noProof/>
        </w:rPr>
        <w:t>l</w:t>
      </w:r>
      <w:r w:rsidRPr="00C6761E">
        <w:rPr>
          <w:noProof/>
        </w:rPr>
        <w:t xml:space="preserve">ayer-2 ID, or the source IP address, or both the </w:t>
      </w:r>
      <w:r w:rsidR="00483C6B" w:rsidRPr="00C6761E">
        <w:rPr>
          <w:noProof/>
        </w:rPr>
        <w:t xml:space="preserve">source </w:t>
      </w:r>
      <w:r w:rsidR="00CC6111" w:rsidRPr="00C6761E">
        <w:rPr>
          <w:noProof/>
        </w:rPr>
        <w:t>l</w:t>
      </w:r>
      <w:r w:rsidRPr="00C6761E">
        <w:rPr>
          <w:noProof/>
        </w:rPr>
        <w:t>ayer-2 ID and the source IP address are changed;</w:t>
      </w:r>
    </w:p>
    <w:p w14:paraId="2EFBFE27" w14:textId="76B81411" w:rsidR="00433536" w:rsidRPr="00C6761E" w:rsidRDefault="00433536" w:rsidP="00433536">
      <w:pPr>
        <w:pStyle w:val="B2"/>
      </w:pPr>
      <w:r w:rsidRPr="00C6761E">
        <w:rPr>
          <w:noProof/>
        </w:rPr>
        <w:t>4)</w:t>
      </w:r>
      <w:r w:rsidRPr="00C6761E">
        <w:rPr>
          <w:noProof/>
        </w:rPr>
        <w:tab/>
        <w:t xml:space="preserve">pass the changed </w:t>
      </w:r>
      <w:r w:rsidR="00483C6B" w:rsidRPr="00C6761E">
        <w:rPr>
          <w:noProof/>
        </w:rPr>
        <w:t xml:space="preserve">source </w:t>
      </w:r>
      <w:r w:rsidR="00CC6111" w:rsidRPr="00C6761E">
        <w:rPr>
          <w:noProof/>
        </w:rPr>
        <w:t>l</w:t>
      </w:r>
      <w:r w:rsidRPr="00C6761E">
        <w:rPr>
          <w:noProof/>
        </w:rPr>
        <w:t xml:space="preserve">ayer-2 ID and </w:t>
      </w:r>
      <w:r w:rsidR="00483C6B" w:rsidRPr="00C6761E">
        <w:rPr>
          <w:noProof/>
        </w:rPr>
        <w:t xml:space="preserve">destination </w:t>
      </w:r>
      <w:r w:rsidR="00CC6111" w:rsidRPr="00C6761E">
        <w:rPr>
          <w:noProof/>
        </w:rPr>
        <w:t>l</w:t>
      </w:r>
      <w:r w:rsidRPr="00C6761E">
        <w:rPr>
          <w:noProof/>
        </w:rPr>
        <w:t>ayer-2 ID, along with the corresponding PQFI down to the lower layer;</w:t>
      </w:r>
    </w:p>
    <w:p w14:paraId="1451EEA5" w14:textId="7CC8F50C" w:rsidR="00433536" w:rsidRPr="00C6761E" w:rsidRDefault="00433536" w:rsidP="00433536">
      <w:pPr>
        <w:pStyle w:val="B2"/>
      </w:pPr>
      <w:r w:rsidRPr="00C6761E">
        <w:t>5)</w:t>
      </w:r>
      <w:r w:rsidRPr="00C6761E">
        <w:tab/>
        <w:t>restart timer T5</w:t>
      </w:r>
      <w:r w:rsidR="005F20C0" w:rsidRPr="00C6761E">
        <w:t>100</w:t>
      </w:r>
      <w:r w:rsidRPr="00C6761E">
        <w:t>; and</w:t>
      </w:r>
    </w:p>
    <w:p w14:paraId="263CE691" w14:textId="446DD6DA" w:rsidR="00433536" w:rsidRPr="00C6761E" w:rsidRDefault="00433536" w:rsidP="00433536">
      <w:pPr>
        <w:pStyle w:val="B2"/>
      </w:pPr>
      <w:r w:rsidRPr="00C6761E">
        <w:t>6)</w:t>
      </w:r>
      <w:r w:rsidRPr="00C6761E">
        <w:tab/>
        <w:t xml:space="preserve">upon stopping transmission of the 5G </w:t>
      </w:r>
      <w:proofErr w:type="spellStart"/>
      <w:r w:rsidRPr="00C6761E">
        <w:t>ProSe</w:t>
      </w:r>
      <w:proofErr w:type="spellEnd"/>
      <w:r w:rsidRPr="00C6761E">
        <w:t xml:space="preserve"> communication over PC5, stop timer T5</w:t>
      </w:r>
      <w:r w:rsidR="005F20C0" w:rsidRPr="00C6761E">
        <w:t>100</w:t>
      </w:r>
      <w:r w:rsidRPr="00C6761E">
        <w:t>.</w:t>
      </w:r>
    </w:p>
    <w:p w14:paraId="09660C1D" w14:textId="44D84F06" w:rsidR="00433536" w:rsidRPr="00C6761E" w:rsidRDefault="00433536" w:rsidP="008F7F86">
      <w:pPr>
        <w:pStyle w:val="Heading3"/>
      </w:pPr>
      <w:bookmarkStart w:id="1718" w:name="_CR7_3_3"/>
      <w:bookmarkStart w:id="1719" w:name="_Toc59209240"/>
      <w:bookmarkStart w:id="1720" w:name="_Toc59208969"/>
      <w:bookmarkStart w:id="1721" w:name="_Toc51951213"/>
      <w:bookmarkStart w:id="1722" w:name="_Toc45882663"/>
      <w:bookmarkStart w:id="1723" w:name="_Toc45282277"/>
      <w:bookmarkStart w:id="1724" w:name="_Toc34404432"/>
      <w:bookmarkStart w:id="1725" w:name="_Toc34388661"/>
      <w:bookmarkStart w:id="1726" w:name="_Toc162969098"/>
      <w:bookmarkEnd w:id="1718"/>
      <w:r w:rsidRPr="00C6761E">
        <w:t>7.</w:t>
      </w:r>
      <w:r w:rsidR="00764899" w:rsidRPr="00C6761E">
        <w:t>3</w:t>
      </w:r>
      <w:r w:rsidRPr="00C6761E">
        <w:t>.3</w:t>
      </w:r>
      <w:r w:rsidRPr="00C6761E">
        <w:tab/>
        <w:t xml:space="preserve">Reception of broadcast mode 5G </w:t>
      </w:r>
      <w:proofErr w:type="spellStart"/>
      <w:r w:rsidRPr="00C6761E">
        <w:t>ProSe</w:t>
      </w:r>
      <w:proofErr w:type="spellEnd"/>
      <w:r w:rsidRPr="00C6761E">
        <w:t xml:space="preserve"> communication over PC5</w:t>
      </w:r>
      <w:bookmarkEnd w:id="1719"/>
      <w:bookmarkEnd w:id="1720"/>
      <w:bookmarkEnd w:id="1721"/>
      <w:bookmarkEnd w:id="1722"/>
      <w:bookmarkEnd w:id="1723"/>
      <w:bookmarkEnd w:id="1724"/>
      <w:bookmarkEnd w:id="1725"/>
      <w:bookmarkEnd w:id="1726"/>
    </w:p>
    <w:p w14:paraId="0A6D5E3A" w14:textId="2A7D7B48" w:rsidR="007B3113" w:rsidRPr="00C6761E" w:rsidRDefault="00426724" w:rsidP="00426724">
      <w:r w:rsidRPr="00C6761E">
        <w:t>The UE may be configured by upper layers with one or more destination layer-2 ID(s) for reception of data unit(s) over PC5.</w:t>
      </w:r>
    </w:p>
    <w:p w14:paraId="5690B0C6" w14:textId="77777777" w:rsidR="007B3113" w:rsidRPr="00C6761E" w:rsidRDefault="007B3113" w:rsidP="007B3113">
      <w:pPr>
        <w:rPr>
          <w:lang w:eastAsia="zh-CN"/>
        </w:rPr>
      </w:pPr>
      <w:r w:rsidRPr="00C6761E">
        <w:lastRenderedPageBreak/>
        <w:t xml:space="preserve">The UE shall maintain a list of </w:t>
      </w:r>
      <w:proofErr w:type="spellStart"/>
      <w:r w:rsidRPr="00C6761E">
        <w:t>ProSe</w:t>
      </w:r>
      <w:proofErr w:type="spellEnd"/>
      <w:r w:rsidRPr="00C6761E">
        <w:t xml:space="preserve"> services the UE is interested in, including the </w:t>
      </w:r>
      <w:proofErr w:type="spellStart"/>
      <w:r w:rsidRPr="00C6761E">
        <w:t>ProSe</w:t>
      </w:r>
      <w:proofErr w:type="spellEnd"/>
      <w:r w:rsidRPr="00C6761E">
        <w:t xml:space="preserve"> services in use</w:t>
      </w:r>
      <w:r w:rsidRPr="00C6761E">
        <w:rPr>
          <w:rFonts w:hint="eastAsia"/>
          <w:lang w:eastAsia="zh-CN"/>
        </w:rPr>
        <w:t>,</w:t>
      </w:r>
      <w:r w:rsidRPr="00C6761E">
        <w:t xml:space="preserve"> </w:t>
      </w:r>
      <w:proofErr w:type="spellStart"/>
      <w:r w:rsidRPr="00C6761E">
        <w:t>ProSe</w:t>
      </w:r>
      <w:proofErr w:type="spellEnd"/>
      <w:r w:rsidRPr="00C6761E">
        <w:t xml:space="preserve"> services that the UE is interested for reception or both, for each destination layer-2 ID. The </w:t>
      </w:r>
      <w:proofErr w:type="spellStart"/>
      <w:r w:rsidRPr="00C6761E">
        <w:t>ProSe</w:t>
      </w:r>
      <w:proofErr w:type="spellEnd"/>
      <w:r w:rsidRPr="00C6761E">
        <w:t xml:space="preserve"> services are identified by the </w:t>
      </w:r>
      <w:proofErr w:type="spellStart"/>
      <w:r w:rsidRPr="00C6761E">
        <w:t>ProSe</w:t>
      </w:r>
      <w:proofErr w:type="spellEnd"/>
      <w:r w:rsidRPr="00C6761E">
        <w:t xml:space="preserve"> identifiers.</w:t>
      </w:r>
    </w:p>
    <w:p w14:paraId="07DA89EE" w14:textId="77777777" w:rsidR="007B3113" w:rsidRPr="00C6761E" w:rsidRDefault="007B3113" w:rsidP="007B3113">
      <w:pPr>
        <w:pStyle w:val="NO"/>
      </w:pPr>
      <w:bookmarkStart w:id="1727" w:name="_Hlk119482706"/>
      <w:r w:rsidRPr="00C6761E">
        <w:rPr>
          <w:noProof/>
          <w:lang w:eastAsia="zh-CN"/>
        </w:rPr>
        <w:t>NOTE</w:t>
      </w:r>
      <w:r w:rsidRPr="00C6761E">
        <w:t> 1</w:t>
      </w:r>
      <w:r w:rsidRPr="00C6761E">
        <w:rPr>
          <w:noProof/>
          <w:lang w:eastAsia="zh-CN"/>
        </w:rPr>
        <w:t>:</w:t>
      </w:r>
      <w:r w:rsidRPr="00C6761E">
        <w:rPr>
          <w:noProof/>
          <w:lang w:eastAsia="zh-CN"/>
        </w:rPr>
        <w:tab/>
        <w:t>How the UE maintains the list of ProSe services it is interested in is left to UE implementation.</w:t>
      </w:r>
    </w:p>
    <w:bookmarkEnd w:id="1727"/>
    <w:p w14:paraId="63BE90A3" w14:textId="2528C0F7" w:rsidR="002E6C52" w:rsidRPr="00C6761E" w:rsidRDefault="00426724" w:rsidP="00426724">
      <w:r w:rsidRPr="00C6761E">
        <w:t xml:space="preserve">The receiving UE shall determine the PC5 QoS parameters for this broadcast </w:t>
      </w:r>
      <w:proofErr w:type="spellStart"/>
      <w:r w:rsidRPr="00C6761E">
        <w:t>ProSe</w:t>
      </w:r>
      <w:proofErr w:type="spellEnd"/>
      <w:r w:rsidRPr="00C6761E">
        <w:t xml:space="preserve"> service in the same way described in clause 7.3.2.1.2 and shall determine the NR Tx profile as described in clause 5.2.4, and shall provide the PC5 QoS parameters, the NR Tx profile and the destination layer-2 ID(s) to lower layers. </w:t>
      </w:r>
      <w:r w:rsidR="002E6C52" w:rsidRPr="00C6761E">
        <w:t xml:space="preserve">If the list of </w:t>
      </w:r>
      <w:proofErr w:type="spellStart"/>
      <w:r w:rsidR="002E6C52" w:rsidRPr="00C6761E">
        <w:t>ProSe</w:t>
      </w:r>
      <w:proofErr w:type="spellEnd"/>
      <w:r w:rsidR="002E6C52" w:rsidRPr="00C6761E">
        <w:t xml:space="preserve"> services the UE is interested in for the destination layer-2 ID changes, the receiving UE shall update the lower layers for the NR Tx Profiles information by providing all the NR Tx profiles for the </w:t>
      </w:r>
      <w:proofErr w:type="spellStart"/>
      <w:r w:rsidR="002E6C52" w:rsidRPr="00C6761E">
        <w:t>ProSe</w:t>
      </w:r>
      <w:proofErr w:type="spellEnd"/>
      <w:r w:rsidR="002E6C52" w:rsidRPr="00C6761E">
        <w:t xml:space="preserve"> identifier(s) in the list of </w:t>
      </w:r>
      <w:proofErr w:type="spellStart"/>
      <w:r w:rsidR="002E6C52" w:rsidRPr="00C6761E">
        <w:t>ProSe</w:t>
      </w:r>
      <w:proofErr w:type="spellEnd"/>
      <w:r w:rsidR="002E6C52" w:rsidRPr="00C6761E">
        <w:t xml:space="preserve"> services the UE is interested in for the destination layer-2 ID to the </w:t>
      </w:r>
      <w:r w:rsidR="002E6C52" w:rsidRPr="00C6761E">
        <w:rPr>
          <w:noProof/>
          <w:lang w:eastAsia="zh-CN"/>
        </w:rPr>
        <w:t xml:space="preserve">lower </w:t>
      </w:r>
      <w:r w:rsidR="002E6C52" w:rsidRPr="00C6761E">
        <w:t>layers.</w:t>
      </w:r>
    </w:p>
    <w:p w14:paraId="294FFA3A" w14:textId="5649AEAA" w:rsidR="00426724" w:rsidRPr="00C6761E" w:rsidRDefault="00426724" w:rsidP="00426724">
      <w:r w:rsidRPr="00C6761E">
        <w:t xml:space="preserve">For each received protocol data unit over PC5, the receiving UE shall check if the destination layer-2 ID of the received protocol data unit matches one of the configured destination layer-2 IDs. If yes, the UE shall then check whether the protocol data unit type as defined 3GPP TS 38.323 [16] provided by the lower layers for the received packet is set to IP, Ethernet, </w:t>
      </w:r>
      <w:r w:rsidRPr="00C6761E">
        <w:rPr>
          <w:lang w:eastAsia="zh-CN"/>
        </w:rPr>
        <w:t>Address Resolution Protocol</w:t>
      </w:r>
      <w:r w:rsidRPr="00C6761E">
        <w:t xml:space="preserve"> or Unstructured and pass the protocol data unit to the corresponding upper layer entity.</w:t>
      </w:r>
    </w:p>
    <w:p w14:paraId="15CB3A3C" w14:textId="64B02883" w:rsidR="000969FF" w:rsidRPr="00C6761E" w:rsidRDefault="000969FF" w:rsidP="00357014">
      <w:pPr>
        <w:pStyle w:val="NO"/>
      </w:pPr>
      <w:r w:rsidRPr="00C6761E">
        <w:t>NOTE</w:t>
      </w:r>
      <w:r w:rsidR="002E6C52" w:rsidRPr="00C6761E">
        <w:t> 2</w:t>
      </w:r>
      <w:r w:rsidRPr="00C6761E">
        <w:t>:</w:t>
      </w:r>
      <w:r w:rsidRPr="00C6761E">
        <w:tab/>
        <w:t>When the PC5 DRX operation is needed based on the provided NR Tx profile, the lower layers use PC5 QoS parameters and the destination layer-2 ID(s) to determine the PC5 DRX parameter values (see 3GPP TS 38.300 [21]) for reception operation over PC5 reference point.</w:t>
      </w:r>
    </w:p>
    <w:p w14:paraId="437D3F0B" w14:textId="0A78D471" w:rsidR="008908DF" w:rsidRPr="00C6761E" w:rsidRDefault="008908DF" w:rsidP="008908DF">
      <w:pPr>
        <w:pStyle w:val="Heading3"/>
      </w:pPr>
      <w:bookmarkStart w:id="1728" w:name="_CR7_3_4"/>
      <w:bookmarkStart w:id="1729" w:name="_Toc162969099"/>
      <w:bookmarkEnd w:id="1728"/>
      <w:r w:rsidRPr="00C6761E">
        <w:rPr>
          <w:lang w:eastAsia="zh-CN"/>
        </w:rPr>
        <w:t>7.3.</w:t>
      </w:r>
      <w:r w:rsidR="00842EB1" w:rsidRPr="00C6761E">
        <w:rPr>
          <w:lang w:eastAsia="zh-CN"/>
        </w:rPr>
        <w:t>4</w:t>
      </w:r>
      <w:r w:rsidRPr="00C6761E">
        <w:rPr>
          <w:lang w:eastAsia="zh-CN"/>
        </w:rPr>
        <w:tab/>
        <w:t xml:space="preserve">IP address allocation for broadcast mode </w:t>
      </w:r>
      <w:r w:rsidRPr="00C6761E">
        <w:t xml:space="preserve">5G </w:t>
      </w:r>
      <w:proofErr w:type="spellStart"/>
      <w:r w:rsidRPr="00C6761E">
        <w:t>ProSe</w:t>
      </w:r>
      <w:proofErr w:type="spellEnd"/>
      <w:r w:rsidRPr="00C6761E">
        <w:t xml:space="preserve"> communication over PC5</w:t>
      </w:r>
      <w:bookmarkEnd w:id="1729"/>
    </w:p>
    <w:p w14:paraId="36E85E0A" w14:textId="77777777" w:rsidR="008908DF" w:rsidRPr="00C6761E" w:rsidRDefault="008908DF" w:rsidP="008908DF">
      <w:r w:rsidRPr="00C6761E">
        <w:rPr>
          <w:lang w:eastAsia="zh-CN"/>
        </w:rPr>
        <w:t xml:space="preserve">When the </w:t>
      </w:r>
      <w:r w:rsidRPr="00C6761E">
        <w:t xml:space="preserve">UE needs to perform 5G </w:t>
      </w:r>
      <w:proofErr w:type="spellStart"/>
      <w:r w:rsidRPr="00C6761E">
        <w:t>ProSe</w:t>
      </w:r>
      <w:proofErr w:type="spellEnd"/>
      <w:r w:rsidRPr="00C6761E">
        <w:t xml:space="preserve"> communication over PC5 reference point in broadcast mode operation and the type of data in the data unit is IP, the UE:</w:t>
      </w:r>
    </w:p>
    <w:p w14:paraId="0B6C85B2" w14:textId="77777777" w:rsidR="008908DF" w:rsidRPr="00C6761E" w:rsidRDefault="008908DF" w:rsidP="008908DF">
      <w:pPr>
        <w:pStyle w:val="B1"/>
      </w:pPr>
      <w:r w:rsidRPr="00C6761E">
        <w:t>a)</w:t>
      </w:r>
      <w:r w:rsidRPr="00C6761E">
        <w:tab/>
        <w:t>for IPv4,</w:t>
      </w:r>
    </w:p>
    <w:p w14:paraId="5D51ABE5" w14:textId="77777777" w:rsidR="008908DF" w:rsidRPr="00C6761E" w:rsidRDefault="008908DF" w:rsidP="008908DF">
      <w:pPr>
        <w:pStyle w:val="B2"/>
      </w:pPr>
      <w:r w:rsidRPr="00C6761E">
        <w:t>1)</w:t>
      </w:r>
      <w:r w:rsidRPr="00C6761E">
        <w:tab/>
        <w:t>shall use the pre-configured link local IPv4 address as source address; or</w:t>
      </w:r>
    </w:p>
    <w:p w14:paraId="213C4CCE" w14:textId="569A7536" w:rsidR="008908DF" w:rsidRPr="00C6761E" w:rsidRDefault="008908DF" w:rsidP="008908DF">
      <w:pPr>
        <w:pStyle w:val="B2"/>
      </w:pPr>
      <w:r w:rsidRPr="00C6761E">
        <w:t>2)</w:t>
      </w:r>
      <w:r w:rsidRPr="00C6761E">
        <w:tab/>
        <w:t>shall use dynamic configuration of IPv4 link-local addresses as specified in IETF RFC 3927 [</w:t>
      </w:r>
      <w:r w:rsidR="00414855" w:rsidRPr="00C6761E">
        <w:t>38</w:t>
      </w:r>
      <w:r w:rsidRPr="00C6761E">
        <w:t>] if there is no pre-configured link local IPv4 address; and</w:t>
      </w:r>
    </w:p>
    <w:p w14:paraId="215B41CC" w14:textId="77777777" w:rsidR="008908DF" w:rsidRPr="00C6761E" w:rsidRDefault="008908DF" w:rsidP="008908DF">
      <w:pPr>
        <w:pStyle w:val="B1"/>
      </w:pPr>
      <w:r w:rsidRPr="00C6761E">
        <w:t>b)</w:t>
      </w:r>
      <w:r w:rsidRPr="00C6761E">
        <w:tab/>
        <w:t>for IPv6,</w:t>
      </w:r>
    </w:p>
    <w:p w14:paraId="44F7E31C" w14:textId="77777777" w:rsidR="008908DF" w:rsidRPr="00C6761E" w:rsidRDefault="008908DF" w:rsidP="008908DF">
      <w:pPr>
        <w:pStyle w:val="B2"/>
      </w:pPr>
      <w:r w:rsidRPr="00C6761E">
        <w:t>1)</w:t>
      </w:r>
      <w:r w:rsidRPr="00C6761E">
        <w:tab/>
        <w:t>shall auto-configure a link local IPv6 address following procedures defined in IETF RFC 4862 [25]; and</w:t>
      </w:r>
    </w:p>
    <w:p w14:paraId="4C3F0FCF" w14:textId="37D44DAD" w:rsidR="008908DF" w:rsidRPr="00C6761E" w:rsidRDefault="008908DF" w:rsidP="00FA22F8">
      <w:pPr>
        <w:pStyle w:val="B2"/>
      </w:pPr>
      <w:r w:rsidRPr="00C6761E">
        <w:t>2)</w:t>
      </w:r>
      <w:r w:rsidRPr="00C6761E">
        <w:tab/>
        <w:t>may use this IP address for direct communication without sending Neighbour Solicitation and Neighbour Advertisement message for Duplicate Address Detection.</w:t>
      </w:r>
    </w:p>
    <w:p w14:paraId="1593EF4D" w14:textId="45A78A03" w:rsidR="00956ACD" w:rsidRPr="00C6761E" w:rsidRDefault="00956ACD" w:rsidP="00956ACD">
      <w:pPr>
        <w:pStyle w:val="Heading2"/>
      </w:pPr>
      <w:bookmarkStart w:id="1730" w:name="_CR7_4"/>
      <w:bookmarkStart w:id="1731" w:name="_Toc162969100"/>
      <w:bookmarkEnd w:id="1730"/>
      <w:r w:rsidRPr="00C6761E">
        <w:t>7.</w:t>
      </w:r>
      <w:r w:rsidR="00A57C3B" w:rsidRPr="00C6761E">
        <w:t>4</w:t>
      </w:r>
      <w:r w:rsidRPr="00C6761E">
        <w:tab/>
        <w:t xml:space="preserve">Groupcast mode 5G </w:t>
      </w:r>
      <w:proofErr w:type="spellStart"/>
      <w:r w:rsidRPr="00C6761E">
        <w:t>ProSe</w:t>
      </w:r>
      <w:proofErr w:type="spellEnd"/>
      <w:r w:rsidRPr="00C6761E">
        <w:t xml:space="preserve"> direct communication over PC5</w:t>
      </w:r>
      <w:bookmarkEnd w:id="1731"/>
    </w:p>
    <w:p w14:paraId="675012C5" w14:textId="02C1BF81" w:rsidR="00956ACD" w:rsidRPr="00C6761E" w:rsidRDefault="00956ACD" w:rsidP="00956ACD">
      <w:pPr>
        <w:pStyle w:val="Heading3"/>
        <w:rPr>
          <w:noProof/>
        </w:rPr>
      </w:pPr>
      <w:bookmarkStart w:id="1732" w:name="_CR7_4_1"/>
      <w:bookmarkStart w:id="1733" w:name="_Toc162969101"/>
      <w:bookmarkEnd w:id="1732"/>
      <w:r w:rsidRPr="00C6761E">
        <w:rPr>
          <w:noProof/>
        </w:rPr>
        <w:t>7.</w:t>
      </w:r>
      <w:r w:rsidR="00A57C3B" w:rsidRPr="00C6761E">
        <w:rPr>
          <w:noProof/>
        </w:rPr>
        <w:t>4</w:t>
      </w:r>
      <w:r w:rsidRPr="00C6761E">
        <w:rPr>
          <w:noProof/>
        </w:rPr>
        <w:t>.1</w:t>
      </w:r>
      <w:r w:rsidRPr="00C6761E">
        <w:rPr>
          <w:noProof/>
        </w:rPr>
        <w:tab/>
        <w:t>Overview</w:t>
      </w:r>
      <w:bookmarkEnd w:id="1733"/>
    </w:p>
    <w:p w14:paraId="05ECF972" w14:textId="1A10D329" w:rsidR="00956ACD" w:rsidRPr="00C6761E" w:rsidRDefault="00956ACD" w:rsidP="00956ACD">
      <w:r w:rsidRPr="00C6761E">
        <w:t xml:space="preserve">This clause describes the 5G </w:t>
      </w:r>
      <w:proofErr w:type="spellStart"/>
      <w:r w:rsidRPr="00C6761E">
        <w:t>ProSe</w:t>
      </w:r>
      <w:proofErr w:type="spellEnd"/>
      <w:r w:rsidRPr="00C6761E">
        <w:t xml:space="preserve"> communication over PC5 reference point in groupcast mode operation. The UE is configured with the related information as described in clause</w:t>
      </w:r>
      <w:r w:rsidRPr="00C6761E">
        <w:rPr>
          <w:lang w:eastAsia="ko-KR"/>
        </w:rPr>
        <w:t> </w:t>
      </w:r>
      <w:r w:rsidRPr="00C6761E">
        <w:t>5.2.4.</w:t>
      </w:r>
      <w:r w:rsidRPr="00C6761E">
        <w:rPr>
          <w:lang w:eastAsia="ko-KR"/>
        </w:rPr>
        <w:t xml:space="preserve"> For commercial services, the </w:t>
      </w:r>
      <w:r w:rsidR="00714D0F" w:rsidRPr="00C6761E">
        <w:rPr>
          <w:lang w:eastAsia="zh-CN"/>
        </w:rPr>
        <w:t>application layer group</w:t>
      </w:r>
      <w:r w:rsidRPr="00C6761E">
        <w:rPr>
          <w:lang w:eastAsia="zh-CN"/>
        </w:rPr>
        <w:t xml:space="preserve"> ID is provided by </w:t>
      </w:r>
      <w:r w:rsidR="00714D0F" w:rsidRPr="00C6761E">
        <w:rPr>
          <w:lang w:eastAsia="zh-CN"/>
        </w:rPr>
        <w:t>application server</w:t>
      </w:r>
      <w:r w:rsidRPr="00C6761E">
        <w:rPr>
          <w:lang w:eastAsia="zh-CN"/>
        </w:rPr>
        <w:t>. F</w:t>
      </w:r>
      <w:r w:rsidRPr="00C6761E">
        <w:rPr>
          <w:lang w:eastAsia="ko-KR"/>
        </w:rPr>
        <w:t>or public safety services, t</w:t>
      </w:r>
      <w:r w:rsidRPr="00C6761E">
        <w:rPr>
          <w:lang w:eastAsia="zh-CN"/>
        </w:rPr>
        <w:t xml:space="preserve">he pre-configured or provisioned </w:t>
      </w:r>
      <w:r w:rsidR="00714D0F" w:rsidRPr="00C6761E">
        <w:rPr>
          <w:lang w:eastAsia="zh-CN"/>
        </w:rPr>
        <w:t>application layer group</w:t>
      </w:r>
      <w:r w:rsidRPr="00C6761E">
        <w:rPr>
          <w:lang w:eastAsia="zh-CN"/>
        </w:rPr>
        <w:t xml:space="preserve"> ID as described in </w:t>
      </w:r>
      <w:r w:rsidRPr="00C6761E">
        <w:t>clause</w:t>
      </w:r>
      <w:r w:rsidRPr="00C6761E">
        <w:rPr>
          <w:lang w:eastAsia="ko-KR"/>
        </w:rPr>
        <w:t> </w:t>
      </w:r>
      <w:r w:rsidRPr="00C6761E">
        <w:t xml:space="preserve">5.2.4 </w:t>
      </w:r>
      <w:r w:rsidRPr="00C6761E">
        <w:rPr>
          <w:lang w:eastAsia="zh-CN"/>
        </w:rPr>
        <w:t>will be used for groupcast communication.</w:t>
      </w:r>
    </w:p>
    <w:p w14:paraId="6F2A30C6" w14:textId="128183DE" w:rsidR="00956ACD" w:rsidRPr="00C6761E" w:rsidRDefault="00956ACD" w:rsidP="00956ACD">
      <w:pPr>
        <w:pStyle w:val="Heading3"/>
      </w:pPr>
      <w:bookmarkStart w:id="1734" w:name="_CR7_4_2"/>
      <w:bookmarkStart w:id="1735" w:name="_Toc162969102"/>
      <w:bookmarkEnd w:id="1734"/>
      <w:r w:rsidRPr="00C6761E">
        <w:lastRenderedPageBreak/>
        <w:t>7.</w:t>
      </w:r>
      <w:r w:rsidR="00EB5BD9" w:rsidRPr="00C6761E">
        <w:t>4</w:t>
      </w:r>
      <w:r w:rsidRPr="00C6761E">
        <w:t>.2</w:t>
      </w:r>
      <w:r w:rsidRPr="00C6761E">
        <w:tab/>
        <w:t xml:space="preserve">Transmission of groupcast mode 5G </w:t>
      </w:r>
      <w:proofErr w:type="spellStart"/>
      <w:r w:rsidRPr="00C6761E">
        <w:t>ProSe</w:t>
      </w:r>
      <w:proofErr w:type="spellEnd"/>
      <w:r w:rsidRPr="00C6761E">
        <w:t xml:space="preserve"> communication over PC5</w:t>
      </w:r>
      <w:bookmarkEnd w:id="1735"/>
    </w:p>
    <w:p w14:paraId="409E1C22" w14:textId="6B2DB1CA" w:rsidR="00956ACD" w:rsidRPr="00C6761E" w:rsidRDefault="00956ACD" w:rsidP="00956ACD">
      <w:pPr>
        <w:pStyle w:val="Heading4"/>
      </w:pPr>
      <w:bookmarkStart w:id="1736" w:name="_CR7_4_2_1"/>
      <w:bookmarkStart w:id="1737" w:name="_Toc34388665"/>
      <w:bookmarkStart w:id="1738" w:name="_Toc34404436"/>
      <w:bookmarkStart w:id="1739" w:name="_Toc45282281"/>
      <w:bookmarkStart w:id="1740" w:name="_Toc45882667"/>
      <w:bookmarkStart w:id="1741" w:name="_Toc51951217"/>
      <w:bookmarkStart w:id="1742" w:name="_Toc59208973"/>
      <w:bookmarkStart w:id="1743" w:name="_Toc75734812"/>
      <w:bookmarkStart w:id="1744" w:name="_Toc162969103"/>
      <w:bookmarkEnd w:id="1736"/>
      <w:r w:rsidRPr="00C6761E">
        <w:t>7.</w:t>
      </w:r>
      <w:r w:rsidR="00EB5BD9" w:rsidRPr="00C6761E">
        <w:t>4</w:t>
      </w:r>
      <w:r w:rsidRPr="00C6761E">
        <w:t>.2.1</w:t>
      </w:r>
      <w:r w:rsidRPr="00C6761E">
        <w:tab/>
        <w:t>Initiation</w:t>
      </w:r>
      <w:bookmarkEnd w:id="1737"/>
      <w:bookmarkEnd w:id="1738"/>
      <w:bookmarkEnd w:id="1739"/>
      <w:bookmarkEnd w:id="1740"/>
      <w:bookmarkEnd w:id="1741"/>
      <w:bookmarkEnd w:id="1742"/>
      <w:bookmarkEnd w:id="1743"/>
      <w:bookmarkEnd w:id="1744"/>
    </w:p>
    <w:p w14:paraId="0CAA161A" w14:textId="5C1E6D7C" w:rsidR="00956ACD" w:rsidRPr="00C6761E" w:rsidRDefault="00956ACD" w:rsidP="00956ACD">
      <w:pPr>
        <w:pStyle w:val="Heading5"/>
      </w:pPr>
      <w:bookmarkStart w:id="1745" w:name="_CR7_4_2_1_1"/>
      <w:bookmarkStart w:id="1746" w:name="_Toc162969104"/>
      <w:bookmarkEnd w:id="1745"/>
      <w:r w:rsidRPr="00C6761E">
        <w:t>7.</w:t>
      </w:r>
      <w:r w:rsidR="00EB5BD9" w:rsidRPr="00C6761E">
        <w:t>4</w:t>
      </w:r>
      <w:r w:rsidRPr="00C6761E">
        <w:t>.2.1.1</w:t>
      </w:r>
      <w:r w:rsidRPr="00C6761E">
        <w:tab/>
        <w:t>Initiation of forming a group</w:t>
      </w:r>
      <w:bookmarkEnd w:id="1746"/>
    </w:p>
    <w:p w14:paraId="741E9D70" w14:textId="165B075D" w:rsidR="00956ACD" w:rsidRPr="00C6761E" w:rsidRDefault="00956ACD" w:rsidP="00956ACD">
      <w:r w:rsidRPr="00C6761E">
        <w:t>B</w:t>
      </w:r>
      <w:r w:rsidRPr="00C6761E">
        <w:rPr>
          <w:lang w:eastAsia="zh-CN"/>
        </w:rPr>
        <w:t>efo</w:t>
      </w:r>
      <w:r w:rsidRPr="00C6761E">
        <w:t>re the UE is requested by upper layers to send data unit(s)</w:t>
      </w:r>
      <w:r w:rsidRPr="00C6761E">
        <w:rPr>
          <w:noProof/>
        </w:rPr>
        <w:t xml:space="preserve"> of a ProSe </w:t>
      </w:r>
      <w:r w:rsidR="0019514E" w:rsidRPr="00C6761E">
        <w:rPr>
          <w:noProof/>
        </w:rPr>
        <w:t>application</w:t>
      </w:r>
      <w:r w:rsidRPr="00C6761E">
        <w:rPr>
          <w:noProof/>
        </w:rPr>
        <w:t xml:space="preserve"> identified by a </w:t>
      </w:r>
      <w:r w:rsidR="00735CF5" w:rsidRPr="00C6761E">
        <w:rPr>
          <w:noProof/>
        </w:rPr>
        <w:t>ProSe identifier</w:t>
      </w:r>
      <w:r w:rsidRPr="00C6761E">
        <w:rPr>
          <w:noProof/>
        </w:rPr>
        <w:t xml:space="preserve"> using 5G ProSe communication over PC5, for </w:t>
      </w:r>
      <w:r w:rsidRPr="00C6761E">
        <w:t xml:space="preserve">the users sharing the same </w:t>
      </w:r>
      <w:r w:rsidR="00714D0F" w:rsidRPr="00C6761E">
        <w:t>application layer group</w:t>
      </w:r>
      <w:r w:rsidRPr="00C6761E">
        <w:t xml:space="preserve"> ID as configured in clause</w:t>
      </w:r>
      <w:r w:rsidRPr="00C6761E">
        <w:rPr>
          <w:noProof/>
          <w:lang w:eastAsia="zh-CN"/>
        </w:rPr>
        <w:t> 5</w:t>
      </w:r>
      <w:r w:rsidRPr="00C6761E">
        <w:t>.2.4 may</w:t>
      </w:r>
      <w:r w:rsidRPr="00C6761E">
        <w:rPr>
          <w:lang w:eastAsia="ko-KR"/>
        </w:rPr>
        <w:t xml:space="preserve"> perform a </w:t>
      </w:r>
      <w:r w:rsidRPr="00C6761E">
        <w:t>group member discovery procedure as specified in clause</w:t>
      </w:r>
      <w:r w:rsidRPr="00C6761E">
        <w:rPr>
          <w:noProof/>
          <w:lang w:eastAsia="zh-CN"/>
        </w:rPr>
        <w:t> </w:t>
      </w:r>
      <w:r w:rsidRPr="00C6761E">
        <w:t>6.2.15.</w:t>
      </w:r>
    </w:p>
    <w:p w14:paraId="558AC227" w14:textId="77777777" w:rsidR="00956ACD" w:rsidRPr="00C6761E" w:rsidRDefault="00956ACD" w:rsidP="00956ACD">
      <w:r w:rsidRPr="00C6761E">
        <w:t xml:space="preserve">When the group is formed, the following </w:t>
      </w:r>
      <w:r w:rsidRPr="00C6761E">
        <w:rPr>
          <w:lang w:eastAsia="zh-CN"/>
        </w:rPr>
        <w:t xml:space="preserve">information may be exchanged within the group members included in the </w:t>
      </w:r>
      <w:r w:rsidRPr="00C6761E">
        <w:t>application layer discovery message:</w:t>
      </w:r>
    </w:p>
    <w:p w14:paraId="474744BC" w14:textId="3D36420B" w:rsidR="00956ACD" w:rsidRPr="00C6761E" w:rsidRDefault="00956ACD" w:rsidP="00956ACD">
      <w:pPr>
        <w:pStyle w:val="B1"/>
      </w:pPr>
      <w:r w:rsidRPr="00C6761E">
        <w:rPr>
          <w:lang w:eastAsia="zh-CN"/>
        </w:rPr>
        <w:t>a)</w:t>
      </w:r>
      <w:r w:rsidRPr="00C6761E">
        <w:rPr>
          <w:lang w:eastAsia="zh-CN"/>
        </w:rPr>
        <w:tab/>
      </w:r>
      <w:r w:rsidRPr="00C6761E">
        <w:t>group size; and</w:t>
      </w:r>
    </w:p>
    <w:p w14:paraId="1424AFB9" w14:textId="4D9350FE" w:rsidR="00956ACD" w:rsidRPr="00C6761E" w:rsidRDefault="00956ACD" w:rsidP="00956ACD">
      <w:pPr>
        <w:pStyle w:val="B1"/>
      </w:pPr>
      <w:r w:rsidRPr="00C6761E">
        <w:rPr>
          <w:lang w:eastAsia="zh-CN"/>
        </w:rPr>
        <w:t>b)</w:t>
      </w:r>
      <w:r w:rsidRPr="00C6761E">
        <w:rPr>
          <w:lang w:eastAsia="zh-CN"/>
        </w:rPr>
        <w:tab/>
        <w:t xml:space="preserve">member </w:t>
      </w:r>
      <w:r w:rsidRPr="00C6761E">
        <w:t>ID.</w:t>
      </w:r>
    </w:p>
    <w:p w14:paraId="279701E8" w14:textId="4F4D7283" w:rsidR="008C7000" w:rsidRPr="00C6761E" w:rsidRDefault="008C7000" w:rsidP="0066566A">
      <w:pPr>
        <w:pStyle w:val="NO"/>
        <w:rPr>
          <w:lang w:eastAsia="zh-CN"/>
        </w:rPr>
      </w:pPr>
      <w:r w:rsidRPr="00C6761E">
        <w:rPr>
          <w:lang w:eastAsia="zh-CN"/>
        </w:rPr>
        <w:t>NOTE:</w:t>
      </w:r>
      <w:r w:rsidRPr="00C6761E">
        <w:rPr>
          <w:lang w:eastAsia="zh-CN"/>
        </w:rPr>
        <w:tab/>
        <w:t xml:space="preserve">Whether to transmit the application layer discovery message as metadata in a 5G </w:t>
      </w:r>
      <w:proofErr w:type="spellStart"/>
      <w:r w:rsidRPr="00C6761E">
        <w:rPr>
          <w:lang w:eastAsia="zh-CN"/>
        </w:rPr>
        <w:t>ProSe</w:t>
      </w:r>
      <w:proofErr w:type="spellEnd"/>
      <w:r w:rsidRPr="00C6761E">
        <w:rPr>
          <w:lang w:eastAsia="zh-CN"/>
        </w:rPr>
        <w:t xml:space="preserve"> direct discovery message or as user traffic over PC5 is UE implementation specific.</w:t>
      </w:r>
    </w:p>
    <w:p w14:paraId="72F80A8D" w14:textId="397009FF" w:rsidR="00956ACD" w:rsidRPr="00C6761E" w:rsidRDefault="00956ACD" w:rsidP="00956ACD">
      <w:pPr>
        <w:pStyle w:val="Heading5"/>
        <w:rPr>
          <w:noProof/>
        </w:rPr>
      </w:pPr>
      <w:bookmarkStart w:id="1747" w:name="_CR7_4_2_1_2"/>
      <w:bookmarkStart w:id="1748" w:name="_Toc34388666"/>
      <w:bookmarkStart w:id="1749" w:name="_Toc34404437"/>
      <w:bookmarkStart w:id="1750" w:name="_Toc45282282"/>
      <w:bookmarkStart w:id="1751" w:name="_Toc45882668"/>
      <w:bookmarkStart w:id="1752" w:name="_Toc51951218"/>
      <w:bookmarkStart w:id="1753" w:name="_Toc59208974"/>
      <w:bookmarkStart w:id="1754" w:name="_Toc75734813"/>
      <w:bookmarkStart w:id="1755" w:name="_Toc162969105"/>
      <w:bookmarkEnd w:id="1747"/>
      <w:r w:rsidRPr="00C6761E">
        <w:rPr>
          <w:noProof/>
        </w:rPr>
        <w:t>7.</w:t>
      </w:r>
      <w:r w:rsidR="00975C9E" w:rsidRPr="00C6761E">
        <w:rPr>
          <w:noProof/>
        </w:rPr>
        <w:t>4</w:t>
      </w:r>
      <w:r w:rsidRPr="00C6761E">
        <w:rPr>
          <w:noProof/>
        </w:rPr>
        <w:t>.2.1.2</w:t>
      </w:r>
      <w:r w:rsidRPr="00C6761E">
        <w:rPr>
          <w:noProof/>
        </w:rPr>
        <w:tab/>
        <w:t xml:space="preserve">Requirements for </w:t>
      </w:r>
      <w:r w:rsidRPr="00C6761E">
        <w:t xml:space="preserve">5G </w:t>
      </w:r>
      <w:proofErr w:type="spellStart"/>
      <w:r w:rsidRPr="00C6761E">
        <w:t>P</w:t>
      </w:r>
      <w:r w:rsidRPr="00C6761E">
        <w:rPr>
          <w:lang w:eastAsia="zh-CN"/>
        </w:rPr>
        <w:t>r</w:t>
      </w:r>
      <w:r w:rsidRPr="00C6761E">
        <w:t>oSe</w:t>
      </w:r>
      <w:proofErr w:type="spellEnd"/>
      <w:r w:rsidRPr="00C6761E">
        <w:t xml:space="preserve"> </w:t>
      </w:r>
      <w:r w:rsidRPr="00C6761E">
        <w:rPr>
          <w:lang w:eastAsia="zh-CN"/>
        </w:rPr>
        <w:t xml:space="preserve">direct </w:t>
      </w:r>
      <w:r w:rsidRPr="00C6761E">
        <w:t>communication over PC5</w:t>
      </w:r>
      <w:bookmarkEnd w:id="1748"/>
      <w:bookmarkEnd w:id="1749"/>
      <w:bookmarkEnd w:id="1750"/>
      <w:bookmarkEnd w:id="1751"/>
      <w:bookmarkEnd w:id="1752"/>
      <w:bookmarkEnd w:id="1753"/>
      <w:bookmarkEnd w:id="1754"/>
      <w:bookmarkEnd w:id="1755"/>
    </w:p>
    <w:p w14:paraId="30B9AA1A" w14:textId="77777777" w:rsidR="00956ACD" w:rsidRPr="00C6761E" w:rsidRDefault="00956ACD" w:rsidP="00956ACD">
      <w:pPr>
        <w:rPr>
          <w:lang w:eastAsia="zh-CN"/>
        </w:rPr>
      </w:pPr>
      <w:r w:rsidRPr="00C6761E">
        <w:rPr>
          <w:lang w:eastAsia="zh-CN"/>
        </w:rPr>
        <w:t xml:space="preserve">The requirements for groupcast mode 5G </w:t>
      </w:r>
      <w:proofErr w:type="spellStart"/>
      <w:r w:rsidRPr="00C6761E">
        <w:rPr>
          <w:lang w:eastAsia="zh-CN"/>
        </w:rPr>
        <w:t>ProSe</w:t>
      </w:r>
      <w:proofErr w:type="spellEnd"/>
      <w:r w:rsidRPr="00C6761E">
        <w:rPr>
          <w:lang w:eastAsia="zh-CN"/>
        </w:rPr>
        <w:t xml:space="preserve"> direct communication over PC5 is the same as described in clause </w:t>
      </w:r>
      <w:r w:rsidRPr="00C6761E">
        <w:rPr>
          <w:noProof/>
        </w:rPr>
        <w:t>7.3.2.1.1</w:t>
      </w:r>
      <w:r w:rsidRPr="00C6761E">
        <w:rPr>
          <w:lang w:eastAsia="zh-CN"/>
        </w:rPr>
        <w:t>, with the following additions:</w:t>
      </w:r>
    </w:p>
    <w:p w14:paraId="5DBF6A0E" w14:textId="68D970AC" w:rsidR="00956ACD" w:rsidRPr="00C6761E" w:rsidRDefault="00956ACD" w:rsidP="00956ACD">
      <w:pPr>
        <w:pStyle w:val="B1"/>
        <w:rPr>
          <w:lang w:eastAsia="zh-CN"/>
        </w:rPr>
      </w:pPr>
      <w:r w:rsidRPr="00C6761E">
        <w:rPr>
          <w:lang w:eastAsia="zh-CN"/>
        </w:rPr>
        <w:t>a)</w:t>
      </w:r>
      <w:r w:rsidRPr="00C6761E">
        <w:rPr>
          <w:lang w:eastAsia="zh-CN"/>
        </w:rPr>
        <w:tab/>
        <w:t xml:space="preserve">When the UE is requested by upper layers to send data unit(s) of a </w:t>
      </w:r>
      <w:proofErr w:type="spellStart"/>
      <w:r w:rsidRPr="00C6761E">
        <w:rPr>
          <w:lang w:eastAsia="zh-CN"/>
        </w:rPr>
        <w:t>ProSe</w:t>
      </w:r>
      <w:proofErr w:type="spellEnd"/>
      <w:r w:rsidRPr="00C6761E">
        <w:rPr>
          <w:lang w:eastAsia="zh-CN"/>
        </w:rPr>
        <w:t xml:space="preserve"> </w:t>
      </w:r>
      <w:r w:rsidR="0019514E" w:rsidRPr="00C6761E">
        <w:rPr>
          <w:lang w:eastAsia="zh-CN"/>
        </w:rPr>
        <w:t>application</w:t>
      </w:r>
      <w:r w:rsidRPr="00C6761E">
        <w:rPr>
          <w:lang w:eastAsia="zh-CN"/>
        </w:rPr>
        <w:t xml:space="preserve"> identified by a </w:t>
      </w:r>
      <w:proofErr w:type="spellStart"/>
      <w:r w:rsidR="00735CF5" w:rsidRPr="00C6761E">
        <w:rPr>
          <w:lang w:eastAsia="zh-CN"/>
        </w:rPr>
        <w:t>ProSe</w:t>
      </w:r>
      <w:proofErr w:type="spellEnd"/>
      <w:r w:rsidR="00735CF5" w:rsidRPr="00C6761E">
        <w:rPr>
          <w:lang w:eastAsia="zh-CN"/>
        </w:rPr>
        <w:t xml:space="preserve"> identifier</w:t>
      </w:r>
      <w:r w:rsidRPr="00C6761E">
        <w:rPr>
          <w:lang w:eastAsia="zh-CN"/>
        </w:rPr>
        <w:t xml:space="preserve"> using 5G </w:t>
      </w:r>
      <w:proofErr w:type="spellStart"/>
      <w:r w:rsidRPr="00C6761E">
        <w:rPr>
          <w:lang w:eastAsia="zh-CN"/>
        </w:rPr>
        <w:t>ProSe</w:t>
      </w:r>
      <w:proofErr w:type="spellEnd"/>
      <w:r w:rsidRPr="00C6761E">
        <w:rPr>
          <w:lang w:eastAsia="zh-CN"/>
        </w:rPr>
        <w:t xml:space="preserve"> communication over PC5, the request from the upper layers includes:</w:t>
      </w:r>
    </w:p>
    <w:p w14:paraId="13548749" w14:textId="2E686416" w:rsidR="00956ACD" w:rsidRPr="00C6761E" w:rsidRDefault="00956ACD" w:rsidP="00956ACD">
      <w:pPr>
        <w:pStyle w:val="B2"/>
      </w:pPr>
      <w:r w:rsidRPr="00C6761E">
        <w:t>1)</w:t>
      </w:r>
      <w:r w:rsidRPr="00C6761E">
        <w:tab/>
        <w:t xml:space="preserve">the </w:t>
      </w:r>
      <w:r w:rsidR="00714D0F" w:rsidRPr="00C6761E">
        <w:t>application layer group</w:t>
      </w:r>
      <w:r w:rsidRPr="00C6761E">
        <w:t xml:space="preserve"> ID;</w:t>
      </w:r>
    </w:p>
    <w:p w14:paraId="2CD6BA16" w14:textId="77777777" w:rsidR="00956ACD" w:rsidRPr="00C6761E" w:rsidRDefault="00956ACD" w:rsidP="00956ACD">
      <w:pPr>
        <w:pStyle w:val="B2"/>
      </w:pPr>
      <w:r w:rsidRPr="00C6761E">
        <w:t>2)</w:t>
      </w:r>
      <w:r w:rsidRPr="00C6761E">
        <w:tab/>
        <w:t>the group size and the member IDs;</w:t>
      </w:r>
    </w:p>
    <w:p w14:paraId="44ADAB2B" w14:textId="77777777" w:rsidR="00956ACD" w:rsidRPr="00C6761E" w:rsidRDefault="00956ACD" w:rsidP="00956ACD">
      <w:pPr>
        <w:pStyle w:val="B2"/>
      </w:pPr>
      <w:r w:rsidRPr="00C6761E">
        <w:t>3)</w:t>
      </w:r>
      <w:r w:rsidRPr="00C6761E">
        <w:tab/>
        <w:t>the range requirement; or</w:t>
      </w:r>
    </w:p>
    <w:p w14:paraId="558C6DE8" w14:textId="77777777" w:rsidR="00956ACD" w:rsidRPr="00C6761E" w:rsidRDefault="00956ACD" w:rsidP="00956ACD">
      <w:pPr>
        <w:pStyle w:val="B2"/>
      </w:pPr>
      <w:bookmarkStart w:id="1756" w:name="_Toc34388667"/>
      <w:bookmarkStart w:id="1757" w:name="_Toc34404438"/>
      <w:r w:rsidRPr="00C6761E">
        <w:t>4)</w:t>
      </w:r>
      <w:r w:rsidRPr="00C6761E">
        <w:tab/>
        <w:t>the communication mode which is set to groupcast mode.</w:t>
      </w:r>
    </w:p>
    <w:p w14:paraId="07613C98" w14:textId="75D47781" w:rsidR="00956ACD" w:rsidRPr="00C6761E" w:rsidRDefault="00956ACD" w:rsidP="00956ACD">
      <w:pPr>
        <w:pStyle w:val="Heading5"/>
        <w:rPr>
          <w:noProof/>
          <w:lang w:eastAsia="zh-CN"/>
        </w:rPr>
      </w:pPr>
      <w:bookmarkStart w:id="1758" w:name="_CR7_4_2_1_3"/>
      <w:bookmarkStart w:id="1759" w:name="_Toc45282283"/>
      <w:bookmarkStart w:id="1760" w:name="_Toc45882669"/>
      <w:bookmarkStart w:id="1761" w:name="_Toc51951219"/>
      <w:bookmarkStart w:id="1762" w:name="_Toc59208975"/>
      <w:bookmarkStart w:id="1763" w:name="_Toc75734814"/>
      <w:bookmarkStart w:id="1764" w:name="_Toc162969106"/>
      <w:bookmarkEnd w:id="1758"/>
      <w:r w:rsidRPr="00C6761E">
        <w:rPr>
          <w:noProof/>
        </w:rPr>
        <w:t>7.</w:t>
      </w:r>
      <w:r w:rsidR="00EC69AE" w:rsidRPr="00C6761E">
        <w:rPr>
          <w:noProof/>
        </w:rPr>
        <w:t>4</w:t>
      </w:r>
      <w:r w:rsidRPr="00C6761E">
        <w:rPr>
          <w:noProof/>
        </w:rPr>
        <w:t>.2.1.3</w:t>
      </w:r>
      <w:r w:rsidRPr="00C6761E">
        <w:rPr>
          <w:noProof/>
        </w:rPr>
        <w:tab/>
        <w:t>PC5 Q</w:t>
      </w:r>
      <w:r w:rsidRPr="00C6761E">
        <w:rPr>
          <w:noProof/>
          <w:lang w:eastAsia="zh-CN"/>
        </w:rPr>
        <w:t>oS flow match and establishment</w:t>
      </w:r>
      <w:bookmarkEnd w:id="1756"/>
      <w:bookmarkEnd w:id="1757"/>
      <w:bookmarkEnd w:id="1759"/>
      <w:bookmarkEnd w:id="1760"/>
      <w:bookmarkEnd w:id="1761"/>
      <w:bookmarkEnd w:id="1762"/>
      <w:bookmarkEnd w:id="1763"/>
      <w:bookmarkEnd w:id="1764"/>
    </w:p>
    <w:p w14:paraId="385E487E" w14:textId="77777777" w:rsidR="00956ACD" w:rsidRPr="00C6761E" w:rsidRDefault="00956ACD" w:rsidP="00956ACD">
      <w:pPr>
        <w:rPr>
          <w:noProof/>
          <w:lang w:eastAsia="zh-CN"/>
        </w:rPr>
      </w:pPr>
      <w:r w:rsidRPr="00C6761E">
        <w:rPr>
          <w:lang w:eastAsia="zh-CN"/>
        </w:rPr>
        <w:t xml:space="preserve">The PC5 QoS flow match and establishment for groupcast mode </w:t>
      </w:r>
      <w:r w:rsidRPr="00C6761E">
        <w:t xml:space="preserve">5G </w:t>
      </w:r>
      <w:proofErr w:type="spellStart"/>
      <w:r w:rsidRPr="00C6761E">
        <w:t>P</w:t>
      </w:r>
      <w:r w:rsidRPr="00C6761E">
        <w:rPr>
          <w:lang w:eastAsia="zh-CN"/>
        </w:rPr>
        <w:t>r</w:t>
      </w:r>
      <w:r w:rsidRPr="00C6761E">
        <w:t>oSe</w:t>
      </w:r>
      <w:proofErr w:type="spellEnd"/>
      <w:r w:rsidRPr="00C6761E">
        <w:t xml:space="preserve"> </w:t>
      </w:r>
      <w:r w:rsidRPr="00C6761E">
        <w:rPr>
          <w:lang w:eastAsia="zh-CN"/>
        </w:rPr>
        <w:t>direct communication over PC5 is the same as described in clause 7.3.2.1.2, with the following modifications:</w:t>
      </w:r>
    </w:p>
    <w:p w14:paraId="140FE93C" w14:textId="58E460BD" w:rsidR="00956ACD" w:rsidRPr="00C6761E" w:rsidRDefault="00956ACD" w:rsidP="00956ACD">
      <w:pPr>
        <w:pStyle w:val="B1"/>
        <w:rPr>
          <w:noProof/>
          <w:lang w:eastAsia="zh-CN"/>
        </w:rPr>
      </w:pPr>
      <w:r w:rsidRPr="00C6761E">
        <w:rPr>
          <w:noProof/>
          <w:lang w:eastAsia="zh-CN"/>
        </w:rPr>
        <w:t>a)</w:t>
      </w:r>
      <w:r w:rsidRPr="00C6761E">
        <w:rPr>
          <w:noProof/>
          <w:lang w:eastAsia="zh-CN"/>
        </w:rPr>
        <w:tab/>
        <w:t xml:space="preserve">The UE shall determine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ayer-2 ID as:</w:t>
      </w:r>
    </w:p>
    <w:p w14:paraId="41736602" w14:textId="10C2A924" w:rsidR="00956ACD" w:rsidRPr="00C6761E" w:rsidRDefault="00956ACD" w:rsidP="00004418">
      <w:pPr>
        <w:pStyle w:val="B2"/>
      </w:pPr>
      <w:r w:rsidRPr="00C6761E">
        <w:t>1)</w:t>
      </w:r>
      <w:r w:rsidRPr="00C6761E">
        <w:tab/>
      </w:r>
      <w:r w:rsidRPr="00C6761E">
        <w:rPr>
          <w:noProof/>
          <w:lang w:eastAsia="zh-CN"/>
        </w:rPr>
        <w:t xml:space="preserve">if no </w:t>
      </w:r>
      <w:r w:rsidR="00714D0F" w:rsidRPr="00C6761E">
        <w:rPr>
          <w:noProof/>
          <w:lang w:eastAsia="zh-CN"/>
        </w:rPr>
        <w:t>application layer group</w:t>
      </w:r>
      <w:r w:rsidRPr="00C6761E">
        <w:rPr>
          <w:noProof/>
          <w:lang w:eastAsia="zh-CN"/>
        </w:rPr>
        <w:t xml:space="preserve"> ID is provided</w:t>
      </w:r>
      <w:r w:rsidRPr="00C6761E">
        <w:t xml:space="preserve"> by the application layer</w:t>
      </w:r>
      <w:r w:rsidRPr="00C6761E">
        <w:rPr>
          <w:noProof/>
          <w:lang w:eastAsia="zh-CN"/>
        </w:rPr>
        <w:t>,</w:t>
      </w:r>
      <w:r w:rsidRPr="00C6761E">
        <w:t xml:space="preserve"> then </w:t>
      </w:r>
      <w:r w:rsidRPr="00C6761E">
        <w:rPr>
          <w:noProof/>
          <w:lang w:eastAsia="zh-CN"/>
        </w:rPr>
        <w:t xml:space="preserve">according to the mapping rules specified in </w:t>
      </w:r>
      <w:r w:rsidRPr="00C6761E">
        <w:rPr>
          <w:lang w:eastAsia="zh-CN"/>
        </w:rPr>
        <w:t>clause </w:t>
      </w:r>
      <w:r w:rsidRPr="00C6761E">
        <w:rPr>
          <w:noProof/>
          <w:lang w:eastAsia="zh-CN"/>
        </w:rPr>
        <w:t xml:space="preserve">5.2.4, the UE shall set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 xml:space="preserve">ayer-2 ID to the </w:t>
      </w:r>
      <w:r w:rsidR="002531FC" w:rsidRPr="00C6761E">
        <w:rPr>
          <w:noProof/>
          <w:lang w:eastAsia="zh-CN"/>
        </w:rPr>
        <w:t>d</w:t>
      </w:r>
      <w:r w:rsidRPr="00C6761E">
        <w:rPr>
          <w:noProof/>
          <w:lang w:eastAsia="zh-CN"/>
        </w:rPr>
        <w:t xml:space="preserve">estination </w:t>
      </w:r>
      <w:r w:rsidR="000F0256" w:rsidRPr="00C6761E">
        <w:rPr>
          <w:noProof/>
          <w:lang w:eastAsia="zh-CN"/>
        </w:rPr>
        <w:t>l</w:t>
      </w:r>
      <w:r w:rsidRPr="00C6761E">
        <w:rPr>
          <w:noProof/>
          <w:lang w:eastAsia="zh-CN"/>
        </w:rPr>
        <w:t xml:space="preserve">ayer-2 ID corresponding to the ProSe </w:t>
      </w:r>
      <w:r w:rsidR="00BD6D2C" w:rsidRPr="00C6761E">
        <w:rPr>
          <w:noProof/>
        </w:rPr>
        <w:t>identifier</w:t>
      </w:r>
      <w:r w:rsidRPr="00C6761E">
        <w:rPr>
          <w:noProof/>
          <w:lang w:eastAsia="zh-CN"/>
        </w:rPr>
        <w:t xml:space="preserve"> as specified in clause</w:t>
      </w:r>
      <w:r w:rsidRPr="00C6761E">
        <w:rPr>
          <w:lang w:eastAsia="zh-CN"/>
        </w:rPr>
        <w:t> </w:t>
      </w:r>
      <w:r w:rsidRPr="00C6761E">
        <w:rPr>
          <w:noProof/>
          <w:lang w:eastAsia="zh-CN"/>
        </w:rPr>
        <w:t>5.2.4;</w:t>
      </w:r>
    </w:p>
    <w:p w14:paraId="031D31F2" w14:textId="550BACC8" w:rsidR="00956ACD" w:rsidRPr="00C6761E" w:rsidRDefault="00956ACD" w:rsidP="0074436C">
      <w:pPr>
        <w:pStyle w:val="B2"/>
        <w:rPr>
          <w:noProof/>
          <w:lang w:eastAsia="zh-CN"/>
        </w:rPr>
      </w:pPr>
      <w:r w:rsidRPr="00C6761E">
        <w:t>2)</w:t>
      </w:r>
      <w:r w:rsidRPr="00C6761E">
        <w:tab/>
      </w:r>
      <w:r w:rsidRPr="00C6761E">
        <w:rPr>
          <w:noProof/>
          <w:lang w:eastAsia="zh-CN"/>
        </w:rPr>
        <w:t xml:space="preserve">if </w:t>
      </w:r>
      <w:r w:rsidR="00714D0F" w:rsidRPr="00C6761E">
        <w:rPr>
          <w:noProof/>
          <w:lang w:eastAsia="zh-CN"/>
        </w:rPr>
        <w:t>application layer group</w:t>
      </w:r>
      <w:r w:rsidRPr="00C6761E">
        <w:rPr>
          <w:noProof/>
          <w:lang w:eastAsia="zh-CN"/>
        </w:rPr>
        <w:t xml:space="preserve"> ID is provided</w:t>
      </w:r>
      <w:r w:rsidRPr="00C6761E">
        <w:t xml:space="preserve"> by the application layer</w:t>
      </w:r>
      <w:r w:rsidR="00C050AA" w:rsidRPr="00C6761E">
        <w:t xml:space="preserve"> and</w:t>
      </w:r>
      <w:r w:rsidRPr="00C6761E">
        <w:rPr>
          <w:noProof/>
          <w:lang w:eastAsia="zh-CN"/>
        </w:rPr>
        <w:t xml:space="preserve"> there is a context for the </w:t>
      </w:r>
      <w:r w:rsidR="00714D0F" w:rsidRPr="00C6761E">
        <w:rPr>
          <w:noProof/>
          <w:lang w:eastAsia="zh-CN"/>
        </w:rPr>
        <w:t>application layer group</w:t>
      </w:r>
      <w:r w:rsidRPr="00C6761E">
        <w:rPr>
          <w:noProof/>
          <w:lang w:eastAsia="zh-CN"/>
        </w:rPr>
        <w:t xml:space="preserve"> ID as specified in clause</w:t>
      </w:r>
      <w:r w:rsidRPr="00C6761E">
        <w:rPr>
          <w:lang w:eastAsia="zh-CN"/>
        </w:rPr>
        <w:t> </w:t>
      </w:r>
      <w:r w:rsidRPr="00C6761E">
        <w:rPr>
          <w:noProof/>
          <w:lang w:eastAsia="zh-CN"/>
        </w:rPr>
        <w:t>5.2.4,</w:t>
      </w:r>
      <w:r w:rsidRPr="00C6761E">
        <w:t xml:space="preserve"> then</w:t>
      </w:r>
      <w:r w:rsidRPr="00C6761E">
        <w:rPr>
          <w:noProof/>
          <w:lang w:eastAsia="zh-CN"/>
        </w:rPr>
        <w:t xml:space="preserve"> UE shall set the </w:t>
      </w:r>
      <w:r w:rsidR="002531FC" w:rsidRPr="00C6761E">
        <w:rPr>
          <w:noProof/>
          <w:lang w:eastAsia="zh-CN"/>
        </w:rPr>
        <w:t>d</w:t>
      </w:r>
      <w:r w:rsidRPr="00C6761E">
        <w:rPr>
          <w:noProof/>
          <w:lang w:eastAsia="zh-CN"/>
        </w:rPr>
        <w:t xml:space="preserve">estination </w:t>
      </w:r>
      <w:r w:rsidR="00AE209A" w:rsidRPr="00C6761E">
        <w:rPr>
          <w:noProof/>
          <w:lang w:eastAsia="zh-CN"/>
        </w:rPr>
        <w:t>l</w:t>
      </w:r>
      <w:r w:rsidRPr="00C6761E">
        <w:rPr>
          <w:noProof/>
          <w:lang w:eastAsia="zh-CN"/>
        </w:rPr>
        <w:t xml:space="preserve">ayer-2 ID to </w:t>
      </w:r>
      <w:r w:rsidRPr="00C6761E">
        <w:t xml:space="preserve">the </w:t>
      </w:r>
      <w:proofErr w:type="spellStart"/>
      <w:r w:rsidRPr="00C6761E">
        <w:t>ProSe</w:t>
      </w:r>
      <w:proofErr w:type="spellEnd"/>
      <w:r w:rsidRPr="00C6761E">
        <w:t xml:space="preserve"> </w:t>
      </w:r>
      <w:r w:rsidR="00AE209A" w:rsidRPr="00C6761E">
        <w:t>l</w:t>
      </w:r>
      <w:r w:rsidRPr="00C6761E">
        <w:t xml:space="preserve">ayer-2 </w:t>
      </w:r>
      <w:r w:rsidR="002531FC" w:rsidRPr="00C6761E">
        <w:t>g</w:t>
      </w:r>
      <w:r w:rsidRPr="00C6761E">
        <w:t>roup ID</w:t>
      </w:r>
      <w:r w:rsidRPr="00C6761E">
        <w:rPr>
          <w:noProof/>
          <w:lang w:eastAsia="zh-CN"/>
        </w:rPr>
        <w:t xml:space="preserve"> in the context; and</w:t>
      </w:r>
    </w:p>
    <w:p w14:paraId="1211D4E1" w14:textId="47279A36" w:rsidR="00956ACD" w:rsidRPr="00C6761E" w:rsidRDefault="00956ACD" w:rsidP="00956ACD">
      <w:pPr>
        <w:pStyle w:val="B2"/>
      </w:pPr>
      <w:r w:rsidRPr="00C6761E">
        <w:t>3)</w:t>
      </w:r>
      <w:r w:rsidRPr="00C6761E">
        <w:tab/>
      </w:r>
      <w:r w:rsidRPr="00C6761E">
        <w:rPr>
          <w:noProof/>
          <w:lang w:eastAsia="zh-CN"/>
        </w:rPr>
        <w:t xml:space="preserve">if </w:t>
      </w:r>
      <w:r w:rsidR="00714D0F" w:rsidRPr="00C6761E">
        <w:rPr>
          <w:noProof/>
          <w:lang w:eastAsia="zh-CN"/>
        </w:rPr>
        <w:t>application layer group</w:t>
      </w:r>
      <w:r w:rsidRPr="00C6761E">
        <w:rPr>
          <w:noProof/>
          <w:lang w:eastAsia="zh-CN"/>
        </w:rPr>
        <w:t xml:space="preserve"> ID is provided </w:t>
      </w:r>
      <w:r w:rsidRPr="00C6761E">
        <w:t>by the application layer</w:t>
      </w:r>
      <w:r w:rsidR="00C050AA" w:rsidRPr="00C6761E">
        <w:rPr>
          <w:noProof/>
          <w:lang w:eastAsia="zh-CN"/>
        </w:rPr>
        <w:t xml:space="preserve"> and</w:t>
      </w:r>
      <w:r w:rsidRPr="00C6761E">
        <w:rPr>
          <w:noProof/>
          <w:lang w:eastAsia="zh-CN"/>
        </w:rPr>
        <w:t xml:space="preserve"> there is no context for the </w:t>
      </w:r>
      <w:r w:rsidR="00714D0F" w:rsidRPr="00C6761E">
        <w:rPr>
          <w:noProof/>
          <w:lang w:eastAsia="zh-CN"/>
        </w:rPr>
        <w:t>application layer group</w:t>
      </w:r>
      <w:r w:rsidRPr="00C6761E">
        <w:rPr>
          <w:noProof/>
          <w:lang w:eastAsia="zh-CN"/>
        </w:rPr>
        <w:t xml:space="preserve"> ID as specified in clause</w:t>
      </w:r>
      <w:r w:rsidRPr="00C6761E">
        <w:rPr>
          <w:lang w:eastAsia="zh-CN"/>
        </w:rPr>
        <w:t> </w:t>
      </w:r>
      <w:r w:rsidRPr="00C6761E">
        <w:rPr>
          <w:noProof/>
          <w:lang w:eastAsia="zh-CN"/>
        </w:rPr>
        <w:t>5.2.4,</w:t>
      </w:r>
      <w:r w:rsidRPr="00C6761E">
        <w:t xml:space="preserve"> then the UE shall convert the </w:t>
      </w:r>
      <w:r w:rsidR="00714D0F" w:rsidRPr="00C6761E">
        <w:t>application layer group</w:t>
      </w:r>
      <w:r w:rsidRPr="00C6761E">
        <w:t xml:space="preserve"> ID into a </w:t>
      </w:r>
      <w:r w:rsidR="002531FC" w:rsidRPr="00C6761E">
        <w:t>d</w:t>
      </w:r>
      <w:r w:rsidRPr="00C6761E">
        <w:t xml:space="preserve">estination </w:t>
      </w:r>
      <w:r w:rsidR="00582FB5" w:rsidRPr="00C6761E">
        <w:t>l</w:t>
      </w:r>
      <w:r w:rsidRPr="00C6761E">
        <w:t>ayer-2 ID as following:</w:t>
      </w:r>
    </w:p>
    <w:p w14:paraId="5120658D" w14:textId="71A6BCF8" w:rsidR="00956ACD" w:rsidRPr="00C6761E" w:rsidRDefault="00956ACD" w:rsidP="00956ACD">
      <w:pPr>
        <w:pStyle w:val="B3"/>
      </w:pPr>
      <w:proofErr w:type="spellStart"/>
      <w:r w:rsidRPr="00C6761E">
        <w:t>i</w:t>
      </w:r>
      <w:proofErr w:type="spellEnd"/>
      <w:r w:rsidRPr="00C6761E">
        <w:t>)</w:t>
      </w:r>
      <w:r w:rsidRPr="00C6761E">
        <w:tab/>
        <w:t xml:space="preserve">to </w:t>
      </w:r>
      <w:r w:rsidRPr="00C6761E">
        <w:rPr>
          <w:noProof/>
          <w:lang w:eastAsia="zh-CN"/>
        </w:rPr>
        <w:t xml:space="preserve">use the group identifier as the input to the SHA-256 hashing algorithm as specified in </w:t>
      </w:r>
      <w:r w:rsidRPr="00C6761E">
        <w:t>ISO/IEC 10118-3:2018</w:t>
      </w:r>
      <w:r w:rsidRPr="00C6761E">
        <w:rPr>
          <w:noProof/>
          <w:lang w:eastAsia="zh-CN"/>
        </w:rPr>
        <w:t> [</w:t>
      </w:r>
      <w:r w:rsidR="00E70554" w:rsidRPr="00C6761E">
        <w:rPr>
          <w:noProof/>
          <w:lang w:eastAsia="zh-CN"/>
        </w:rPr>
        <w:t>28</w:t>
      </w:r>
      <w:r w:rsidRPr="00C6761E">
        <w:rPr>
          <w:noProof/>
          <w:lang w:eastAsia="zh-CN"/>
        </w:rPr>
        <w:t>]</w:t>
      </w:r>
      <w:r w:rsidRPr="00C6761E">
        <w:t>; and</w:t>
      </w:r>
    </w:p>
    <w:p w14:paraId="62E4AA56" w14:textId="65906FDE" w:rsidR="00956ACD" w:rsidRPr="00C6761E" w:rsidRDefault="00956ACD" w:rsidP="00956ACD">
      <w:pPr>
        <w:pStyle w:val="B3"/>
      </w:pPr>
      <w:r w:rsidRPr="00C6761E">
        <w:t>ii)</w:t>
      </w:r>
      <w:r w:rsidRPr="00C6761E">
        <w:tab/>
        <w:t xml:space="preserve">to </w:t>
      </w:r>
      <w:r w:rsidRPr="00C6761E">
        <w:rPr>
          <w:noProof/>
          <w:lang w:eastAsia="zh-CN"/>
        </w:rPr>
        <w:t xml:space="preserve">use the 24 least significant bits of the 256 bits of the output as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w:t>
      </w:r>
    </w:p>
    <w:p w14:paraId="79679675" w14:textId="77777777" w:rsidR="00956ACD" w:rsidRPr="00C6761E" w:rsidRDefault="00956ACD" w:rsidP="00956ACD">
      <w:pPr>
        <w:pStyle w:val="NO"/>
      </w:pPr>
      <w:r w:rsidRPr="00C6761E">
        <w:t>NOTE:</w:t>
      </w:r>
      <w:r w:rsidRPr="00C6761E">
        <w:tab/>
        <w:t>SHA-256 hashing algorithm is implemented in the ME.</w:t>
      </w:r>
    </w:p>
    <w:p w14:paraId="1603F1F4" w14:textId="37F78430" w:rsidR="00956ACD" w:rsidRPr="00C6761E" w:rsidRDefault="00956ACD" w:rsidP="00956ACD">
      <w:pPr>
        <w:pStyle w:val="B1"/>
        <w:rPr>
          <w:noProof/>
          <w:lang w:eastAsia="zh-CN"/>
        </w:rPr>
      </w:pPr>
      <w:r w:rsidRPr="00C6761E">
        <w:rPr>
          <w:noProof/>
          <w:lang w:eastAsia="zh-CN"/>
        </w:rPr>
        <w:lastRenderedPageBreak/>
        <w:t>b)</w:t>
      </w:r>
      <w:r w:rsidRPr="00C6761E">
        <w:rPr>
          <w:noProof/>
          <w:lang w:eastAsia="zh-CN"/>
        </w:rPr>
        <w:tab/>
        <w:t xml:space="preserve">If there is no existing context for the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 optional group identifier, the UE shall proceed as:</w:t>
      </w:r>
    </w:p>
    <w:p w14:paraId="3065E366" w14:textId="11E679D6" w:rsidR="00956ACD" w:rsidRPr="00C6761E" w:rsidRDefault="00956ACD" w:rsidP="00956ACD">
      <w:pPr>
        <w:pStyle w:val="B2"/>
      </w:pPr>
      <w:r w:rsidRPr="00C6761E">
        <w:rPr>
          <w:noProof/>
          <w:lang w:eastAsia="zh-CN"/>
        </w:rPr>
        <w:t>1)</w:t>
      </w:r>
      <w:r w:rsidRPr="00C6761E">
        <w:rPr>
          <w:noProof/>
          <w:lang w:eastAsia="zh-CN"/>
        </w:rPr>
        <w:tab/>
        <w:t xml:space="preserve">to establish a new context for the </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 and optional group identifier;</w:t>
      </w:r>
    </w:p>
    <w:p w14:paraId="4FD19E04" w14:textId="51DCAED4" w:rsidR="00956ACD" w:rsidRPr="00C6761E" w:rsidRDefault="00956ACD" w:rsidP="00956ACD">
      <w:pPr>
        <w:pStyle w:val="B2"/>
        <w:rPr>
          <w:noProof/>
          <w:lang w:eastAsia="zh-CN"/>
        </w:rPr>
      </w:pPr>
      <w:r w:rsidRPr="00C6761E">
        <w:rPr>
          <w:noProof/>
          <w:lang w:eastAsia="zh-CN"/>
        </w:rPr>
        <w:t>2)</w:t>
      </w:r>
      <w:r w:rsidRPr="00C6761E">
        <w:rPr>
          <w:noProof/>
          <w:lang w:eastAsia="zh-CN"/>
        </w:rPr>
        <w:tab/>
        <w:t xml:space="preserve">self-assign a new source </w:t>
      </w:r>
      <w:r w:rsidR="00582FB5" w:rsidRPr="00C6761E">
        <w:rPr>
          <w:noProof/>
          <w:lang w:eastAsia="zh-CN"/>
        </w:rPr>
        <w:t>l</w:t>
      </w:r>
      <w:r w:rsidRPr="00C6761E">
        <w:rPr>
          <w:noProof/>
          <w:lang w:eastAsia="zh-CN"/>
        </w:rPr>
        <w:t>ayer-2 ID; and</w:t>
      </w:r>
    </w:p>
    <w:p w14:paraId="37A7D0C0" w14:textId="1F973B77" w:rsidR="00956ACD" w:rsidRPr="00C6761E" w:rsidRDefault="00956ACD" w:rsidP="00956ACD">
      <w:pPr>
        <w:pStyle w:val="B2"/>
        <w:rPr>
          <w:noProof/>
          <w:lang w:eastAsia="zh-CN"/>
        </w:rPr>
      </w:pPr>
      <w:r w:rsidRPr="00C6761E">
        <w:rPr>
          <w:noProof/>
          <w:lang w:eastAsia="zh-CN"/>
        </w:rPr>
        <w:t>3)</w:t>
      </w:r>
      <w:r w:rsidRPr="00C6761E">
        <w:rPr>
          <w:noProof/>
          <w:lang w:eastAsia="zh-CN"/>
        </w:rPr>
        <w:tab/>
        <w:t>to pass the source/</w:t>
      </w:r>
      <w:r w:rsidR="002531FC" w:rsidRPr="00C6761E">
        <w:rPr>
          <w:noProof/>
          <w:lang w:eastAsia="zh-CN"/>
        </w:rPr>
        <w:t>d</w:t>
      </w:r>
      <w:r w:rsidRPr="00C6761E">
        <w:rPr>
          <w:noProof/>
          <w:lang w:eastAsia="zh-CN"/>
        </w:rPr>
        <w:t xml:space="preserve">estination </w:t>
      </w:r>
      <w:r w:rsidR="00582FB5" w:rsidRPr="00C6761E">
        <w:rPr>
          <w:noProof/>
          <w:lang w:eastAsia="zh-CN"/>
        </w:rPr>
        <w:t>l</w:t>
      </w:r>
      <w:r w:rsidRPr="00C6761E">
        <w:rPr>
          <w:noProof/>
          <w:lang w:eastAsia="zh-CN"/>
        </w:rPr>
        <w:t>ayer-2 IDs, optional group size and optional member IDs to lower layers.</w:t>
      </w:r>
    </w:p>
    <w:p w14:paraId="3C0032A9" w14:textId="07D0FFE1" w:rsidR="00956ACD" w:rsidRPr="00C6761E" w:rsidRDefault="00956ACD" w:rsidP="00956ACD">
      <w:pPr>
        <w:pStyle w:val="Heading4"/>
      </w:pPr>
      <w:bookmarkStart w:id="1765" w:name="_CR7_4_2_2"/>
      <w:bookmarkStart w:id="1766" w:name="_Toc34388668"/>
      <w:bookmarkStart w:id="1767" w:name="_Toc34404439"/>
      <w:bookmarkStart w:id="1768" w:name="_Toc45282284"/>
      <w:bookmarkStart w:id="1769" w:name="_Toc45882670"/>
      <w:bookmarkStart w:id="1770" w:name="_Toc51951220"/>
      <w:bookmarkStart w:id="1771" w:name="_Toc59208976"/>
      <w:bookmarkStart w:id="1772" w:name="_Toc75734815"/>
      <w:bookmarkStart w:id="1773" w:name="_Toc162969107"/>
      <w:bookmarkEnd w:id="1765"/>
      <w:r w:rsidRPr="00C6761E">
        <w:t>7.</w:t>
      </w:r>
      <w:r w:rsidR="00907074" w:rsidRPr="00C6761E">
        <w:t>4</w:t>
      </w:r>
      <w:r w:rsidRPr="00C6761E">
        <w:t>.2.2</w:t>
      </w:r>
      <w:r w:rsidRPr="00C6761E">
        <w:tab/>
        <w:t>Transmission</w:t>
      </w:r>
      <w:bookmarkEnd w:id="1766"/>
      <w:bookmarkEnd w:id="1767"/>
      <w:bookmarkEnd w:id="1768"/>
      <w:bookmarkEnd w:id="1769"/>
      <w:bookmarkEnd w:id="1770"/>
      <w:bookmarkEnd w:id="1771"/>
      <w:bookmarkEnd w:id="1772"/>
      <w:bookmarkEnd w:id="1773"/>
    </w:p>
    <w:p w14:paraId="6EA46039" w14:textId="77777777" w:rsidR="00956ACD" w:rsidRPr="00C6761E" w:rsidRDefault="00956ACD" w:rsidP="00956ACD">
      <w:pPr>
        <w:rPr>
          <w:lang w:eastAsia="zh-CN"/>
        </w:rPr>
      </w:pPr>
      <w:r w:rsidRPr="00C6761E">
        <w:rPr>
          <w:lang w:eastAsia="zh-CN"/>
        </w:rPr>
        <w:t xml:space="preserve">The transmission of groupcast mode 5G </w:t>
      </w:r>
      <w:proofErr w:type="spellStart"/>
      <w:r w:rsidRPr="00C6761E">
        <w:rPr>
          <w:lang w:eastAsia="zh-CN"/>
        </w:rPr>
        <w:t>ProSe</w:t>
      </w:r>
      <w:proofErr w:type="spellEnd"/>
      <w:r w:rsidRPr="00C6761E">
        <w:rPr>
          <w:lang w:eastAsia="zh-CN"/>
        </w:rPr>
        <w:t xml:space="preserve"> direct communication over PC5 is same as described in clause 7.3.2.2, with the following additions:</w:t>
      </w:r>
    </w:p>
    <w:p w14:paraId="330C5AF3" w14:textId="28806AB1" w:rsidR="00956ACD" w:rsidRPr="00C6761E" w:rsidRDefault="00956ACD" w:rsidP="00956ACD">
      <w:pPr>
        <w:pStyle w:val="B1"/>
      </w:pPr>
      <w:r w:rsidRPr="00C6761E">
        <w:t>a)</w:t>
      </w:r>
      <w:r w:rsidRPr="00C6761E">
        <w:tab/>
        <w:t xml:space="preserve">If group identifier is provided, then the </w:t>
      </w:r>
      <w:r w:rsidR="00907074" w:rsidRPr="00C6761E">
        <w:t>d</w:t>
      </w:r>
      <w:r w:rsidRPr="00C6761E">
        <w:t xml:space="preserve">estination </w:t>
      </w:r>
      <w:r w:rsidR="006E48B9" w:rsidRPr="00C6761E">
        <w:t>l</w:t>
      </w:r>
      <w:r w:rsidRPr="00C6761E">
        <w:t xml:space="preserve">ayer-2 ID shall be set to the </w:t>
      </w:r>
      <w:r w:rsidR="00907074" w:rsidRPr="00C6761E">
        <w:t>d</w:t>
      </w:r>
      <w:r w:rsidRPr="00C6761E">
        <w:t xml:space="preserve">estination </w:t>
      </w:r>
      <w:r w:rsidR="006E48B9" w:rsidRPr="00C6761E">
        <w:t>l</w:t>
      </w:r>
      <w:r w:rsidRPr="00C6761E">
        <w:t>ayer-2 ID in the context for the group identifier as specified in clause 7.</w:t>
      </w:r>
      <w:r w:rsidR="00907074" w:rsidRPr="00C6761E">
        <w:t>4</w:t>
      </w:r>
      <w:r w:rsidRPr="00C6761E">
        <w:t>.2.1.</w:t>
      </w:r>
      <w:r w:rsidR="00907074" w:rsidRPr="00C6761E">
        <w:t>3</w:t>
      </w:r>
      <w:r w:rsidRPr="00C6761E">
        <w:t>.</w:t>
      </w:r>
    </w:p>
    <w:p w14:paraId="7C09FA02" w14:textId="6189C7FD" w:rsidR="00956ACD" w:rsidRPr="00C6761E" w:rsidRDefault="00956ACD" w:rsidP="00956ACD">
      <w:pPr>
        <w:pStyle w:val="Heading4"/>
      </w:pPr>
      <w:bookmarkStart w:id="1774" w:name="_CR7_4_2_3"/>
      <w:bookmarkStart w:id="1775" w:name="_Toc34388669"/>
      <w:bookmarkStart w:id="1776" w:name="_Toc34404440"/>
      <w:bookmarkStart w:id="1777" w:name="_Toc45282285"/>
      <w:bookmarkStart w:id="1778" w:name="_Toc45882671"/>
      <w:bookmarkStart w:id="1779" w:name="_Toc51951221"/>
      <w:bookmarkStart w:id="1780" w:name="_Toc59208977"/>
      <w:bookmarkStart w:id="1781" w:name="_Toc75734816"/>
      <w:bookmarkStart w:id="1782" w:name="_Toc162969108"/>
      <w:bookmarkEnd w:id="1774"/>
      <w:r w:rsidRPr="00C6761E">
        <w:t>7.</w:t>
      </w:r>
      <w:r w:rsidR="00182D1F" w:rsidRPr="00C6761E">
        <w:t>4</w:t>
      </w:r>
      <w:r w:rsidRPr="00C6761E">
        <w:t>.2.3</w:t>
      </w:r>
      <w:r w:rsidRPr="00C6761E">
        <w:tab/>
        <w:t xml:space="preserve">Procedure for UE to use provisioned radio resources for 5G </w:t>
      </w:r>
      <w:proofErr w:type="spellStart"/>
      <w:r w:rsidRPr="00C6761E">
        <w:t>ProSe</w:t>
      </w:r>
      <w:proofErr w:type="spellEnd"/>
      <w:r w:rsidRPr="00C6761E">
        <w:t xml:space="preserve"> direct communication over PC5</w:t>
      </w:r>
      <w:bookmarkEnd w:id="1775"/>
      <w:bookmarkEnd w:id="1776"/>
      <w:bookmarkEnd w:id="1777"/>
      <w:bookmarkEnd w:id="1778"/>
      <w:bookmarkEnd w:id="1779"/>
      <w:bookmarkEnd w:id="1780"/>
      <w:bookmarkEnd w:id="1781"/>
      <w:bookmarkEnd w:id="1782"/>
    </w:p>
    <w:p w14:paraId="25C927D9" w14:textId="77777777" w:rsidR="00956ACD" w:rsidRPr="00C6761E" w:rsidRDefault="00956ACD" w:rsidP="00956ACD">
      <w:pPr>
        <w:rPr>
          <w:lang w:eastAsia="zh-CN"/>
        </w:rPr>
      </w:pPr>
      <w:r w:rsidRPr="00C6761E">
        <w:rPr>
          <w:lang w:eastAsia="zh-CN"/>
        </w:rPr>
        <w:t>The procedures described in clause 7.3.2.3 apply.</w:t>
      </w:r>
    </w:p>
    <w:p w14:paraId="310A72E5" w14:textId="1B7167DC" w:rsidR="00956ACD" w:rsidRPr="00C6761E" w:rsidRDefault="00956ACD" w:rsidP="00956ACD">
      <w:pPr>
        <w:pStyle w:val="Heading4"/>
        <w:rPr>
          <w:lang w:eastAsia="ko-KR"/>
        </w:rPr>
      </w:pPr>
      <w:bookmarkStart w:id="1783" w:name="_CR7_4_2_4"/>
      <w:bookmarkStart w:id="1784" w:name="_Toc34388670"/>
      <w:bookmarkStart w:id="1785" w:name="_Toc34404441"/>
      <w:bookmarkStart w:id="1786" w:name="_Toc45282286"/>
      <w:bookmarkStart w:id="1787" w:name="_Toc45882672"/>
      <w:bookmarkStart w:id="1788" w:name="_Toc51951222"/>
      <w:bookmarkStart w:id="1789" w:name="_Toc59208978"/>
      <w:bookmarkStart w:id="1790" w:name="_Toc75734817"/>
      <w:bookmarkStart w:id="1791" w:name="_Toc162969109"/>
      <w:bookmarkEnd w:id="1783"/>
      <w:r w:rsidRPr="00C6761E">
        <w:rPr>
          <w:lang w:eastAsia="ko-KR"/>
        </w:rPr>
        <w:t>7.</w:t>
      </w:r>
      <w:r w:rsidR="00182D1F" w:rsidRPr="00C6761E">
        <w:rPr>
          <w:lang w:eastAsia="ko-KR"/>
        </w:rPr>
        <w:t>4</w:t>
      </w:r>
      <w:r w:rsidRPr="00C6761E">
        <w:rPr>
          <w:lang w:eastAsia="ko-KR"/>
        </w:rPr>
        <w:t>.2.4</w:t>
      </w:r>
      <w:r w:rsidRPr="00C6761E">
        <w:rPr>
          <w:lang w:eastAsia="ko-KR"/>
        </w:rPr>
        <w:tab/>
        <w:t xml:space="preserve">Privacy of </w:t>
      </w:r>
      <w:r w:rsidRPr="00C6761E">
        <w:t xml:space="preserve">5G </w:t>
      </w:r>
      <w:proofErr w:type="spellStart"/>
      <w:r w:rsidRPr="00C6761E">
        <w:t>ProSe</w:t>
      </w:r>
      <w:proofErr w:type="spellEnd"/>
      <w:r w:rsidRPr="00C6761E">
        <w:t xml:space="preserve"> direct</w:t>
      </w:r>
      <w:r w:rsidRPr="00C6761E">
        <w:rPr>
          <w:lang w:eastAsia="ko-KR"/>
        </w:rPr>
        <w:t xml:space="preserve"> transmission over PC5</w:t>
      </w:r>
      <w:bookmarkEnd w:id="1784"/>
      <w:bookmarkEnd w:id="1785"/>
      <w:bookmarkEnd w:id="1786"/>
      <w:bookmarkEnd w:id="1787"/>
      <w:bookmarkEnd w:id="1788"/>
      <w:bookmarkEnd w:id="1789"/>
      <w:bookmarkEnd w:id="1790"/>
      <w:bookmarkEnd w:id="1791"/>
    </w:p>
    <w:p w14:paraId="6BC811A9" w14:textId="77777777" w:rsidR="00943ACC" w:rsidRPr="00C6761E" w:rsidRDefault="00943ACC" w:rsidP="00943ACC">
      <w:pPr>
        <w:rPr>
          <w:lang w:eastAsia="zh-CN"/>
        </w:rPr>
      </w:pPr>
      <w:bookmarkStart w:id="1792" w:name="_Toc34388671"/>
      <w:bookmarkStart w:id="1793" w:name="_Toc34404442"/>
      <w:bookmarkStart w:id="1794" w:name="_Toc45282287"/>
      <w:bookmarkStart w:id="1795" w:name="_Toc45882673"/>
      <w:bookmarkStart w:id="1796" w:name="_Toc51951223"/>
      <w:bookmarkStart w:id="1797" w:name="_Toc59208979"/>
      <w:bookmarkStart w:id="1798" w:name="_Toc75734818"/>
      <w:r w:rsidRPr="00C6761E">
        <w:rPr>
          <w:lang w:eastAsia="zh-CN"/>
        </w:rPr>
        <w:t xml:space="preserve">The procedures described in clause 7.3.2.4 apply with the following additions: </w:t>
      </w:r>
    </w:p>
    <w:p w14:paraId="755A60D3" w14:textId="77777777" w:rsidR="00943ACC" w:rsidRPr="00C6761E" w:rsidRDefault="00943ACC" w:rsidP="00943ACC">
      <w:pPr>
        <w:pStyle w:val="B1"/>
        <w:rPr>
          <w:lang w:eastAsia="zh-CN"/>
        </w:rPr>
      </w:pPr>
      <w:r w:rsidRPr="00C6761E">
        <w:rPr>
          <w:lang w:eastAsia="zh-CN"/>
        </w:rPr>
        <w:t>a)</w:t>
      </w:r>
      <w:r w:rsidRPr="00C6761E">
        <w:rPr>
          <w:lang w:eastAsia="zh-CN"/>
        </w:rPr>
        <w:tab/>
        <w:t>using the privacy timer T5200 for groupcast; and</w:t>
      </w:r>
    </w:p>
    <w:p w14:paraId="2741762A" w14:textId="77777777" w:rsidR="00943ACC" w:rsidRPr="00C6761E" w:rsidRDefault="00943ACC" w:rsidP="00943ACC">
      <w:pPr>
        <w:pStyle w:val="B1"/>
      </w:pPr>
      <w:r w:rsidRPr="00C6761E">
        <w:rPr>
          <w:lang w:eastAsia="zh-CN"/>
        </w:rPr>
        <w:t>b)</w:t>
      </w:r>
      <w:r w:rsidRPr="00C6761E">
        <w:rPr>
          <w:lang w:eastAsia="zh-CN"/>
        </w:rPr>
        <w:tab/>
        <w:t>how</w:t>
      </w:r>
      <w:r w:rsidRPr="00C6761E">
        <w:t xml:space="preserve"> to change and randomise the UE</w:t>
      </w:r>
      <w:r w:rsidRPr="00C6761E">
        <w:rPr>
          <w:noProof/>
        </w:rPr>
        <w:t>'</w:t>
      </w:r>
      <w:r w:rsidRPr="00C6761E">
        <w:t xml:space="preserve">s source layer-2 ID and source IP address including IP prefix (if used) is specified in clause 5.4 of 3GPP TS 33.536 [37] with the consideration of replacing V2X with 5G </w:t>
      </w:r>
      <w:proofErr w:type="spellStart"/>
      <w:r w:rsidRPr="00C6761E">
        <w:t>ProSe</w:t>
      </w:r>
      <w:proofErr w:type="spellEnd"/>
      <w:r w:rsidRPr="00C6761E">
        <w:rPr>
          <w:lang w:eastAsia="zh-CN"/>
        </w:rPr>
        <w:t>.</w:t>
      </w:r>
    </w:p>
    <w:p w14:paraId="3E74E229" w14:textId="0B921BEB" w:rsidR="00956ACD" w:rsidRPr="00C6761E" w:rsidRDefault="00956ACD" w:rsidP="0050064E">
      <w:pPr>
        <w:pStyle w:val="Heading3"/>
      </w:pPr>
      <w:bookmarkStart w:id="1799" w:name="_CR7_4_3"/>
      <w:bookmarkStart w:id="1800" w:name="_Toc162969110"/>
      <w:bookmarkEnd w:id="1799"/>
      <w:r w:rsidRPr="00C6761E">
        <w:t>7.</w:t>
      </w:r>
      <w:r w:rsidR="00182D1F" w:rsidRPr="00C6761E">
        <w:t>4</w:t>
      </w:r>
      <w:r w:rsidRPr="00C6761E">
        <w:t>.3</w:t>
      </w:r>
      <w:r w:rsidRPr="00C6761E">
        <w:tab/>
        <w:t xml:space="preserve">Reception of groupcast mode 5G </w:t>
      </w:r>
      <w:proofErr w:type="spellStart"/>
      <w:r w:rsidRPr="00C6761E">
        <w:t>ProSe</w:t>
      </w:r>
      <w:proofErr w:type="spellEnd"/>
      <w:r w:rsidRPr="00C6761E">
        <w:t xml:space="preserve"> direct communication over PC5</w:t>
      </w:r>
      <w:bookmarkEnd w:id="1792"/>
      <w:bookmarkEnd w:id="1793"/>
      <w:bookmarkEnd w:id="1794"/>
      <w:bookmarkEnd w:id="1795"/>
      <w:bookmarkEnd w:id="1796"/>
      <w:bookmarkEnd w:id="1797"/>
      <w:bookmarkEnd w:id="1798"/>
      <w:bookmarkEnd w:id="1800"/>
    </w:p>
    <w:p w14:paraId="25150E65" w14:textId="77777777" w:rsidR="00956ACD" w:rsidRPr="00C6761E" w:rsidRDefault="00956ACD" w:rsidP="00956ACD">
      <w:pPr>
        <w:rPr>
          <w:lang w:eastAsia="zh-CN"/>
        </w:rPr>
      </w:pPr>
      <w:r w:rsidRPr="00C6761E">
        <w:rPr>
          <w:lang w:eastAsia="zh-CN"/>
        </w:rPr>
        <w:t xml:space="preserve">The reception of groupcast mode </w:t>
      </w:r>
      <w:r w:rsidRPr="00C6761E">
        <w:t xml:space="preserve">5G </w:t>
      </w:r>
      <w:proofErr w:type="spellStart"/>
      <w:r w:rsidRPr="00C6761E">
        <w:t>ProSe</w:t>
      </w:r>
      <w:proofErr w:type="spellEnd"/>
      <w:r w:rsidRPr="00C6761E">
        <w:t xml:space="preserve"> direct</w:t>
      </w:r>
      <w:r w:rsidRPr="00C6761E">
        <w:rPr>
          <w:lang w:eastAsia="zh-CN"/>
        </w:rPr>
        <w:t xml:space="preserve"> communication over PC5 is the same as described in clause 7.3.3, with the following additions:</w:t>
      </w:r>
    </w:p>
    <w:p w14:paraId="33D607D1" w14:textId="31D195DD" w:rsidR="00956ACD" w:rsidRPr="00C6761E" w:rsidRDefault="000D7A1B" w:rsidP="000D7A1B">
      <w:pPr>
        <w:pStyle w:val="B1"/>
      </w:pPr>
      <w:r w:rsidRPr="00C6761E">
        <w:t>a)</w:t>
      </w:r>
      <w:r w:rsidRPr="00C6761E">
        <w:tab/>
      </w:r>
      <w:r w:rsidR="00182D1F" w:rsidRPr="00C6761E">
        <w:t>b</w:t>
      </w:r>
      <w:r w:rsidR="00956ACD" w:rsidRPr="00C6761E">
        <w:t xml:space="preserve">esides the configured </w:t>
      </w:r>
      <w:r w:rsidR="00182D1F" w:rsidRPr="00C6761E">
        <w:t>d</w:t>
      </w:r>
      <w:r w:rsidR="00956ACD" w:rsidRPr="00C6761E">
        <w:t xml:space="preserve">estination </w:t>
      </w:r>
      <w:r w:rsidR="00973268" w:rsidRPr="00C6761E">
        <w:t>l</w:t>
      </w:r>
      <w:r w:rsidR="00956ACD" w:rsidRPr="00C6761E">
        <w:t xml:space="preserve">ayer-2 ID(s) for </w:t>
      </w:r>
      <w:r w:rsidR="00CC7415" w:rsidRPr="00C6761E">
        <w:t>receiving</w:t>
      </w:r>
      <w:r w:rsidR="00956ACD" w:rsidRPr="00C6761E">
        <w:t xml:space="preserve"> messages over PC5, the UE shall also derive the </w:t>
      </w:r>
      <w:r w:rsidR="00182D1F" w:rsidRPr="00C6761E">
        <w:t>d</w:t>
      </w:r>
      <w:r w:rsidR="00956ACD" w:rsidRPr="00C6761E">
        <w:t xml:space="preserve">estination </w:t>
      </w:r>
      <w:r w:rsidR="00973268" w:rsidRPr="00C6761E">
        <w:t>l</w:t>
      </w:r>
      <w:r w:rsidR="00956ACD" w:rsidRPr="00C6761E">
        <w:t xml:space="preserve">ayer-2 ID(s) based on group identifier(s) if provided by upper layers as specified in </w:t>
      </w:r>
      <w:r w:rsidR="00956ACD" w:rsidRPr="00C6761E">
        <w:rPr>
          <w:lang w:eastAsia="zh-CN"/>
        </w:rPr>
        <w:t>clause </w:t>
      </w:r>
      <w:r w:rsidR="00956ACD" w:rsidRPr="00C6761E">
        <w:t>7.</w:t>
      </w:r>
      <w:r w:rsidR="00257C89" w:rsidRPr="00C6761E">
        <w:t>4</w:t>
      </w:r>
      <w:r w:rsidR="00956ACD" w:rsidRPr="00C6761E">
        <w:t>.2.1.</w:t>
      </w:r>
    </w:p>
    <w:p w14:paraId="4DB660D7" w14:textId="56602CA1" w:rsidR="00371085" w:rsidRPr="00C6761E" w:rsidRDefault="00371085" w:rsidP="00371085">
      <w:pPr>
        <w:pStyle w:val="Heading3"/>
        <w:rPr>
          <w:lang w:eastAsia="zh-CN"/>
        </w:rPr>
      </w:pPr>
      <w:bookmarkStart w:id="1801" w:name="_CR7_4_4"/>
      <w:bookmarkStart w:id="1802" w:name="_Toc162969111"/>
      <w:bookmarkEnd w:id="1801"/>
      <w:r w:rsidRPr="00C6761E">
        <w:rPr>
          <w:lang w:eastAsia="zh-CN"/>
        </w:rPr>
        <w:t>7.4.</w:t>
      </w:r>
      <w:r w:rsidR="00E46B73" w:rsidRPr="00C6761E">
        <w:rPr>
          <w:lang w:eastAsia="zh-CN"/>
        </w:rPr>
        <w:t>4</w:t>
      </w:r>
      <w:r w:rsidRPr="00C6761E">
        <w:rPr>
          <w:lang w:eastAsia="zh-CN"/>
        </w:rPr>
        <w:tab/>
        <w:t xml:space="preserve">IP address allocation for groupcast mode </w:t>
      </w:r>
      <w:r w:rsidRPr="00C6761E">
        <w:t xml:space="preserve">5G </w:t>
      </w:r>
      <w:proofErr w:type="spellStart"/>
      <w:r w:rsidRPr="00C6761E">
        <w:t>ProSe</w:t>
      </w:r>
      <w:proofErr w:type="spellEnd"/>
      <w:r w:rsidRPr="00C6761E">
        <w:t xml:space="preserve"> communication over PC5</w:t>
      </w:r>
      <w:bookmarkEnd w:id="1802"/>
    </w:p>
    <w:p w14:paraId="1BC33290" w14:textId="59439B95" w:rsidR="00371085" w:rsidRPr="00C6761E" w:rsidRDefault="00371085" w:rsidP="00FA22F8">
      <w:pPr>
        <w:rPr>
          <w:lang w:eastAsia="zh-CN"/>
        </w:rPr>
      </w:pPr>
      <w:r w:rsidRPr="00C6761E">
        <w:rPr>
          <w:lang w:eastAsia="zh-CN"/>
        </w:rPr>
        <w:t xml:space="preserve">When the </w:t>
      </w:r>
      <w:r w:rsidRPr="00C6761E">
        <w:t xml:space="preserve">UE needs to perform 5G </w:t>
      </w:r>
      <w:proofErr w:type="spellStart"/>
      <w:r w:rsidRPr="00C6761E">
        <w:t>ProSe</w:t>
      </w:r>
      <w:proofErr w:type="spellEnd"/>
      <w:r w:rsidRPr="00C6761E">
        <w:t xml:space="preserve"> communication over PC5 reference point in groupcast mode operation and the type of data in the data unit is IP, the UE uses the same IP address allocation mechanism as specified in clause 7.3.</w:t>
      </w:r>
      <w:r w:rsidR="00E46B73" w:rsidRPr="00C6761E">
        <w:t>4</w:t>
      </w:r>
      <w:r w:rsidRPr="00C6761E">
        <w:t>.</w:t>
      </w:r>
    </w:p>
    <w:p w14:paraId="1D66D1CD" w14:textId="318D64D0" w:rsidR="009D07DA" w:rsidRPr="00C6761E" w:rsidRDefault="009D07DA" w:rsidP="009D07DA">
      <w:pPr>
        <w:pStyle w:val="Heading2"/>
        <w:rPr>
          <w:noProof/>
        </w:rPr>
      </w:pPr>
      <w:bookmarkStart w:id="1803" w:name="_CR7_5"/>
      <w:bookmarkStart w:id="1804" w:name="_Toc162969112"/>
      <w:bookmarkEnd w:id="1803"/>
      <w:r w:rsidRPr="00C6761E">
        <w:lastRenderedPageBreak/>
        <w:t>7.5</w:t>
      </w:r>
      <w:r w:rsidRPr="00C6761E">
        <w:tab/>
      </w:r>
      <w:r w:rsidR="00426724" w:rsidRPr="00C6761E">
        <w:rPr>
          <w:noProof/>
        </w:rPr>
        <w:t>Void</w:t>
      </w:r>
      <w:bookmarkEnd w:id="1804"/>
    </w:p>
    <w:p w14:paraId="0C8B780C" w14:textId="6EC69918" w:rsidR="009D07DA" w:rsidRPr="00C6761E" w:rsidRDefault="009D07DA" w:rsidP="009D07DA">
      <w:pPr>
        <w:pStyle w:val="Heading3"/>
      </w:pPr>
      <w:bookmarkStart w:id="1805" w:name="_CR7_5_1"/>
      <w:bookmarkStart w:id="1806" w:name="_Toc75283012"/>
      <w:bookmarkStart w:id="1807" w:name="_Toc59198654"/>
      <w:bookmarkStart w:id="1808" w:name="_Toc525231254"/>
      <w:bookmarkStart w:id="1809" w:name="_Toc162969113"/>
      <w:bookmarkEnd w:id="1805"/>
      <w:r w:rsidRPr="00C6761E">
        <w:t>7.5.1</w:t>
      </w:r>
      <w:r w:rsidRPr="00C6761E">
        <w:tab/>
      </w:r>
      <w:bookmarkEnd w:id="1806"/>
      <w:bookmarkEnd w:id="1807"/>
      <w:bookmarkEnd w:id="1808"/>
      <w:r w:rsidR="00426724" w:rsidRPr="00C6761E">
        <w:t>Void</w:t>
      </w:r>
      <w:bookmarkEnd w:id="1809"/>
    </w:p>
    <w:p w14:paraId="0D7ED44C" w14:textId="7F1F68EC" w:rsidR="009D07DA" w:rsidRPr="00C6761E" w:rsidRDefault="009D07DA" w:rsidP="009D07DA">
      <w:pPr>
        <w:pStyle w:val="Heading3"/>
      </w:pPr>
      <w:bookmarkStart w:id="1810" w:name="_CR7_5_2"/>
      <w:bookmarkStart w:id="1811" w:name="_Toc75283013"/>
      <w:bookmarkStart w:id="1812" w:name="_Toc59198655"/>
      <w:bookmarkStart w:id="1813" w:name="_Toc525231255"/>
      <w:bookmarkStart w:id="1814" w:name="_Toc162969114"/>
      <w:bookmarkEnd w:id="1810"/>
      <w:r w:rsidRPr="00C6761E">
        <w:t>7.5.2</w:t>
      </w:r>
      <w:r w:rsidRPr="00C6761E">
        <w:tab/>
      </w:r>
      <w:bookmarkEnd w:id="1811"/>
      <w:bookmarkEnd w:id="1812"/>
      <w:bookmarkEnd w:id="1813"/>
      <w:r w:rsidR="00426724" w:rsidRPr="00C6761E">
        <w:t>Void</w:t>
      </w:r>
      <w:bookmarkEnd w:id="1814"/>
    </w:p>
    <w:p w14:paraId="6CDFF1D6" w14:textId="43B3B478" w:rsidR="009D07DA" w:rsidRPr="00C6761E" w:rsidRDefault="009D07DA" w:rsidP="009D07DA">
      <w:pPr>
        <w:pStyle w:val="Heading3"/>
      </w:pPr>
      <w:bookmarkStart w:id="1815" w:name="_CR7_5_3"/>
      <w:bookmarkStart w:id="1816" w:name="_Toc75283014"/>
      <w:bookmarkStart w:id="1817" w:name="_Toc59198656"/>
      <w:bookmarkStart w:id="1818" w:name="_Toc525231256"/>
      <w:bookmarkStart w:id="1819" w:name="_Toc162969115"/>
      <w:bookmarkEnd w:id="1815"/>
      <w:r w:rsidRPr="00C6761E">
        <w:t>7.5.3</w:t>
      </w:r>
      <w:r w:rsidRPr="00C6761E">
        <w:tab/>
      </w:r>
      <w:bookmarkEnd w:id="1816"/>
      <w:bookmarkEnd w:id="1817"/>
      <w:bookmarkEnd w:id="1818"/>
      <w:r w:rsidR="00426724" w:rsidRPr="00C6761E">
        <w:t>Void</w:t>
      </w:r>
      <w:bookmarkEnd w:id="1819"/>
    </w:p>
    <w:p w14:paraId="3820C566" w14:textId="77777777" w:rsidR="00E5189E" w:rsidRPr="00C6761E" w:rsidRDefault="00E5189E" w:rsidP="00E5189E">
      <w:pPr>
        <w:pStyle w:val="Heading2"/>
      </w:pPr>
      <w:bookmarkStart w:id="1820" w:name="_CR7_6"/>
      <w:bookmarkStart w:id="1821" w:name="_Toc162969116"/>
      <w:bookmarkEnd w:id="1820"/>
      <w:r w:rsidRPr="00C6761E">
        <w:t>7.6</w:t>
      </w:r>
      <w:r w:rsidRPr="00C6761E">
        <w:tab/>
        <w:t>PC3</w:t>
      </w:r>
      <w:r w:rsidRPr="00C6761E">
        <w:rPr>
          <w:rFonts w:hint="eastAsia"/>
          <w:lang w:eastAsia="zh-CN"/>
        </w:rPr>
        <w:t>a</w:t>
      </w:r>
      <w:r w:rsidRPr="00C6761E">
        <w:t xml:space="preserve">ch control protocol for 5G </w:t>
      </w:r>
      <w:proofErr w:type="spellStart"/>
      <w:r w:rsidRPr="00C6761E">
        <w:t>ProSe</w:t>
      </w:r>
      <w:proofErr w:type="spellEnd"/>
      <w:r w:rsidRPr="00C6761E">
        <w:t xml:space="preserve"> direct communication</w:t>
      </w:r>
      <w:bookmarkEnd w:id="1821"/>
    </w:p>
    <w:p w14:paraId="5C41B94A" w14:textId="77777777" w:rsidR="00E5189E" w:rsidRPr="00C6761E" w:rsidRDefault="00E5189E" w:rsidP="00E5189E">
      <w:pPr>
        <w:pStyle w:val="Heading3"/>
      </w:pPr>
      <w:bookmarkStart w:id="1822" w:name="_CR7_6_1"/>
      <w:bookmarkStart w:id="1823" w:name="_Toc162969117"/>
      <w:bookmarkEnd w:id="1822"/>
      <w:r w:rsidRPr="00C6761E">
        <w:t>7.6.1</w:t>
      </w:r>
      <w:r w:rsidRPr="00C6761E">
        <w:tab/>
        <w:t>Transport protocol for PC3</w:t>
      </w:r>
      <w:r w:rsidRPr="00C6761E">
        <w:rPr>
          <w:rFonts w:hint="eastAsia"/>
          <w:lang w:eastAsia="zh-CN"/>
        </w:rPr>
        <w:t>a</w:t>
      </w:r>
      <w:r w:rsidRPr="00C6761E">
        <w:t xml:space="preserve">ch control protocol for 5G </w:t>
      </w:r>
      <w:proofErr w:type="spellStart"/>
      <w:r w:rsidRPr="00C6761E">
        <w:t>ProSe</w:t>
      </w:r>
      <w:proofErr w:type="spellEnd"/>
      <w:r w:rsidRPr="00C6761E">
        <w:t xml:space="preserve"> direct communication</w:t>
      </w:r>
      <w:bookmarkEnd w:id="1823"/>
    </w:p>
    <w:p w14:paraId="1918DAF4" w14:textId="112C2760" w:rsidR="006C5872" w:rsidRPr="00C6761E" w:rsidRDefault="006C5872" w:rsidP="006C5872">
      <w:r w:rsidRPr="00C6761E">
        <w:t xml:space="preserve">The UE and 5G DDNMF CTF (ADF) shall use </w:t>
      </w:r>
      <w:r w:rsidR="001D74BB" w:rsidRPr="00C6761E">
        <w:t xml:space="preserve">HTTP/1.1 </w:t>
      </w:r>
      <w:r w:rsidRPr="00C6761E">
        <w:t>as specified in IETF RFC 9112 [3] and IETF RFC 9110 [4] as the transport protocol for messages transmitted over the PC3</w:t>
      </w:r>
      <w:r w:rsidRPr="00C6761E">
        <w:rPr>
          <w:rFonts w:hint="eastAsia"/>
          <w:lang w:eastAsia="zh-CN"/>
        </w:rPr>
        <w:t>a</w:t>
      </w:r>
      <w:r w:rsidRPr="00C6761E">
        <w:t xml:space="preserve">ch interface. The 5G </w:t>
      </w:r>
      <w:proofErr w:type="spellStart"/>
      <w:r w:rsidRPr="00C6761E">
        <w:t>ProSe</w:t>
      </w:r>
      <w:proofErr w:type="spellEnd"/>
      <w:r w:rsidRPr="00C6761E">
        <w:t xml:space="preserve"> messages described here shall be included in the body of either an HTTP request message or an HTTP response message.</w:t>
      </w:r>
    </w:p>
    <w:p w14:paraId="57C4F933" w14:textId="5C539F9C" w:rsidR="007A448E" w:rsidRPr="00C6761E" w:rsidRDefault="007A448E" w:rsidP="007A448E">
      <w:pPr>
        <w:pStyle w:val="Heading3"/>
      </w:pPr>
      <w:bookmarkStart w:id="1824" w:name="_CR7_6_2"/>
      <w:bookmarkStart w:id="1825" w:name="_Toc162969118"/>
      <w:bookmarkEnd w:id="1824"/>
      <w:r w:rsidRPr="00C6761E">
        <w:t>7.6.2</w:t>
      </w:r>
      <w:r w:rsidRPr="00C6761E">
        <w:tab/>
        <w:t xml:space="preserve">Procedures for </w:t>
      </w:r>
      <w:r w:rsidR="00E5189E" w:rsidRPr="00C6761E">
        <w:t>PC3</w:t>
      </w:r>
      <w:r w:rsidR="00E5189E" w:rsidRPr="00C6761E">
        <w:rPr>
          <w:rFonts w:hint="eastAsia"/>
          <w:lang w:eastAsia="zh-CN"/>
        </w:rPr>
        <w:t>a</w:t>
      </w:r>
      <w:r w:rsidR="00E5189E" w:rsidRPr="00C6761E">
        <w:t>ch</w:t>
      </w:r>
      <w:r w:rsidRPr="00C6761E">
        <w:t xml:space="preserve"> control protocol for 5G </w:t>
      </w:r>
      <w:proofErr w:type="spellStart"/>
      <w:r w:rsidRPr="00C6761E">
        <w:t>ProSe</w:t>
      </w:r>
      <w:proofErr w:type="spellEnd"/>
      <w:r w:rsidRPr="00C6761E">
        <w:t xml:space="preserve"> direct communication</w:t>
      </w:r>
      <w:bookmarkEnd w:id="1825"/>
    </w:p>
    <w:p w14:paraId="3A6CE2EC" w14:textId="77777777" w:rsidR="007A448E" w:rsidRPr="00C6761E" w:rsidRDefault="007A448E" w:rsidP="00357014">
      <w:pPr>
        <w:pStyle w:val="Heading4"/>
      </w:pPr>
      <w:bookmarkStart w:id="1826" w:name="_CR7_6_2_1"/>
      <w:bookmarkStart w:id="1827" w:name="_Toc162969119"/>
      <w:bookmarkEnd w:id="1826"/>
      <w:r w:rsidRPr="00C6761E">
        <w:t>7.6.2.1</w:t>
      </w:r>
      <w:r w:rsidRPr="00C6761E">
        <w:tab/>
        <w:t>Usage information report list sending procedure</w:t>
      </w:r>
      <w:bookmarkEnd w:id="1827"/>
    </w:p>
    <w:p w14:paraId="03B82B1F" w14:textId="77777777" w:rsidR="007A448E" w:rsidRPr="00C6761E" w:rsidRDefault="007A448E" w:rsidP="00357014">
      <w:pPr>
        <w:pStyle w:val="Heading5"/>
      </w:pPr>
      <w:bookmarkStart w:id="1828" w:name="_CR7_6_2_1_1"/>
      <w:bookmarkStart w:id="1829" w:name="_Toc162969120"/>
      <w:bookmarkEnd w:id="1828"/>
      <w:r w:rsidRPr="00C6761E">
        <w:t>7.6.2.1.1</w:t>
      </w:r>
      <w:r w:rsidRPr="00C6761E">
        <w:tab/>
        <w:t>General</w:t>
      </w:r>
      <w:bookmarkEnd w:id="1829"/>
    </w:p>
    <w:p w14:paraId="5178A735" w14:textId="05161D37" w:rsidR="007A448E" w:rsidRPr="00C6761E" w:rsidRDefault="007A448E" w:rsidP="007A448E">
      <w:r w:rsidRPr="00C6761E">
        <w:t xml:space="preserve">The purpose of the usage information report list sending procedure is to enable a 5G </w:t>
      </w:r>
      <w:proofErr w:type="spellStart"/>
      <w:r w:rsidRPr="00C6761E">
        <w:t>ProSe</w:t>
      </w:r>
      <w:proofErr w:type="spellEnd"/>
      <w:r w:rsidRPr="00C6761E">
        <w:t xml:space="preserve">-enabled UE to provide information necessary for composing of charging events related to the 5G </w:t>
      </w:r>
      <w:proofErr w:type="spellStart"/>
      <w:r w:rsidRPr="00C6761E">
        <w:t>ProSe</w:t>
      </w:r>
      <w:proofErr w:type="spellEnd"/>
      <w:r w:rsidRPr="00C6761E">
        <w:t xml:space="preserve"> direct communication as defined in 3GPP TS 32.277 [45].</w:t>
      </w:r>
    </w:p>
    <w:p w14:paraId="40FE9043" w14:textId="77777777" w:rsidR="007A448E" w:rsidRPr="00C6761E" w:rsidRDefault="007A448E" w:rsidP="007A448E">
      <w:r w:rsidRPr="00C6761E">
        <w:t>The UE shall perform the usage information report list sending procedure with the Accounting Data Forwarding (ADF) function block of the Charging Trigger Function (CTF) in the 5G DDNMF (5G DDNMF CTF (ADF)) residing in the HPLMN.</w:t>
      </w:r>
    </w:p>
    <w:p w14:paraId="3E9CCF34" w14:textId="77777777" w:rsidR="007A448E" w:rsidRPr="00C6761E" w:rsidRDefault="007A448E" w:rsidP="007A448E">
      <w:r w:rsidRPr="00C6761E">
        <w:t>The UE shall construct the usage information report based on the configuration described in clause 5.2.</w:t>
      </w:r>
    </w:p>
    <w:p w14:paraId="2479EF1A" w14:textId="54AAC080" w:rsidR="007A448E" w:rsidRPr="00C6761E" w:rsidRDefault="007A448E" w:rsidP="007A448E">
      <w:pPr>
        <w:pStyle w:val="Heading5"/>
      </w:pPr>
      <w:bookmarkStart w:id="1830" w:name="_CR7_6_2_1_2"/>
      <w:bookmarkStart w:id="1831" w:name="_Toc162969121"/>
      <w:bookmarkEnd w:id="1830"/>
      <w:r w:rsidRPr="00C6761E">
        <w:t>7.6.2.1.2</w:t>
      </w:r>
      <w:r w:rsidRPr="00C6761E">
        <w:tab/>
        <w:t>Usage information report list sending procedure initiation</w:t>
      </w:r>
      <w:bookmarkEnd w:id="1831"/>
    </w:p>
    <w:p w14:paraId="3685DDE4" w14:textId="77777777" w:rsidR="007A448E" w:rsidRPr="00C6761E" w:rsidRDefault="007A448E" w:rsidP="00357014">
      <w:r w:rsidRPr="00C6761E">
        <w:t>The UE shall perform the usage information report list sending procedure if the UE is in NG-RAN coverage and if:</w:t>
      </w:r>
    </w:p>
    <w:p w14:paraId="7D5B3C2D" w14:textId="77777777" w:rsidR="007A448E" w:rsidRPr="00C6761E" w:rsidRDefault="007A448E" w:rsidP="007A448E">
      <w:pPr>
        <w:pStyle w:val="B1"/>
      </w:pPr>
      <w:r w:rsidRPr="00C6761E">
        <w:t>a)</w:t>
      </w:r>
      <w:r w:rsidRPr="00C6761E">
        <w:tab/>
        <w:t>the following is true:</w:t>
      </w:r>
    </w:p>
    <w:p w14:paraId="1AB654BE" w14:textId="77777777" w:rsidR="007A448E" w:rsidRPr="00C6761E" w:rsidRDefault="007A448E" w:rsidP="00357014">
      <w:pPr>
        <w:pStyle w:val="B2"/>
      </w:pPr>
      <w:r w:rsidRPr="00C6761E">
        <w:t>1)</w:t>
      </w:r>
      <w:r w:rsidRPr="00C6761E">
        <w:tab/>
        <w:t xml:space="preserve">the configured collection period has elapsed, either since the beginning of 5G </w:t>
      </w:r>
      <w:proofErr w:type="spellStart"/>
      <w:r w:rsidRPr="00C6761E">
        <w:t>ProSe</w:t>
      </w:r>
      <w:proofErr w:type="spellEnd"/>
      <w:r w:rsidRPr="00C6761E">
        <w:t xml:space="preserve"> direct communication (if it is the first usage information report list sending procedure performed after the beginning of 5G </w:t>
      </w:r>
      <w:proofErr w:type="spellStart"/>
      <w:r w:rsidRPr="00C6761E">
        <w:t>ProSe</w:t>
      </w:r>
      <w:proofErr w:type="spellEnd"/>
      <w:r w:rsidRPr="00C6761E">
        <w:t xml:space="preserve"> direct communication) or since the end of the previous usage information report list sending procedure;</w:t>
      </w:r>
    </w:p>
    <w:p w14:paraId="1091547C" w14:textId="77777777" w:rsidR="007A448E" w:rsidRPr="00C6761E" w:rsidRDefault="007A448E" w:rsidP="00357014">
      <w:pPr>
        <w:pStyle w:val="B2"/>
      </w:pPr>
      <w:r w:rsidRPr="00C6761E">
        <w:t>2)</w:t>
      </w:r>
      <w:r w:rsidRPr="00C6761E">
        <w:tab/>
        <w:t>the configured reporting window has not elapsed after the configured collection period elapsed;</w:t>
      </w:r>
    </w:p>
    <w:p w14:paraId="154F8B35" w14:textId="2074718C" w:rsidR="007A448E" w:rsidRPr="00C6761E" w:rsidRDefault="007A448E" w:rsidP="004A1FEF">
      <w:pPr>
        <w:pStyle w:val="B2"/>
      </w:pPr>
      <w:r w:rsidRPr="00C6761E">
        <w:t>3)</w:t>
      </w:r>
      <w:r w:rsidRPr="00C6761E">
        <w:tab/>
        <w:t>the UE is in the RRC_CONNECTED mode (see 3GPP TS 38.300 [21]); and</w:t>
      </w:r>
    </w:p>
    <w:p w14:paraId="2AB1FE84" w14:textId="77777777" w:rsidR="007A448E" w:rsidRPr="00C6761E" w:rsidRDefault="007A448E" w:rsidP="00357014">
      <w:pPr>
        <w:pStyle w:val="B2"/>
      </w:pPr>
      <w:r w:rsidRPr="00C6761E">
        <w:t>4)</w:t>
      </w:r>
      <w:r w:rsidRPr="00C6761E">
        <w:tab/>
        <w:t>the UE has usage information for at least one collection period; or</w:t>
      </w:r>
    </w:p>
    <w:p w14:paraId="399A7D50" w14:textId="77777777" w:rsidR="007A448E" w:rsidRPr="00C6761E" w:rsidRDefault="007A448E" w:rsidP="007A448E">
      <w:pPr>
        <w:pStyle w:val="B1"/>
      </w:pPr>
      <w:r w:rsidRPr="00C6761E">
        <w:t>b)</w:t>
      </w:r>
      <w:r w:rsidRPr="00C6761E">
        <w:tab/>
        <w:t>the following is true:</w:t>
      </w:r>
    </w:p>
    <w:p w14:paraId="08C09B14" w14:textId="77777777" w:rsidR="007A448E" w:rsidRPr="00C6761E" w:rsidRDefault="007A448E" w:rsidP="00357014">
      <w:pPr>
        <w:pStyle w:val="B2"/>
      </w:pPr>
      <w:r w:rsidRPr="00C6761E">
        <w:t>1)</w:t>
      </w:r>
      <w:r w:rsidRPr="00C6761E">
        <w:tab/>
        <w:t xml:space="preserve">the configured collection period has elapsed, either since the beginning of 5G </w:t>
      </w:r>
      <w:proofErr w:type="spellStart"/>
      <w:r w:rsidRPr="00C6761E">
        <w:t>ProSe</w:t>
      </w:r>
      <w:proofErr w:type="spellEnd"/>
      <w:r w:rsidRPr="00C6761E">
        <w:t xml:space="preserve"> direct communication (if it is the first usage information report list sending procedure performed after the beginning of 5G </w:t>
      </w:r>
      <w:proofErr w:type="spellStart"/>
      <w:r w:rsidRPr="00C6761E">
        <w:t>ProSe</w:t>
      </w:r>
      <w:proofErr w:type="spellEnd"/>
      <w:r w:rsidRPr="00C6761E">
        <w:t xml:space="preserve"> direct communication) or since the end of the previous usage information report list sending procedure;</w:t>
      </w:r>
    </w:p>
    <w:p w14:paraId="7B8CE0B5" w14:textId="77777777" w:rsidR="007A448E" w:rsidRPr="00C6761E" w:rsidRDefault="007A448E" w:rsidP="00357014">
      <w:pPr>
        <w:pStyle w:val="B2"/>
      </w:pPr>
      <w:r w:rsidRPr="00C6761E">
        <w:t>2)</w:t>
      </w:r>
      <w:r w:rsidRPr="00C6761E">
        <w:tab/>
        <w:t>the configured reporting window has elapsed after the configured collection period elapsed; and</w:t>
      </w:r>
    </w:p>
    <w:p w14:paraId="116E9F57" w14:textId="77777777" w:rsidR="007A448E" w:rsidRPr="00C6761E" w:rsidRDefault="007A448E" w:rsidP="00357014">
      <w:pPr>
        <w:pStyle w:val="B2"/>
      </w:pPr>
      <w:r w:rsidRPr="00C6761E">
        <w:lastRenderedPageBreak/>
        <w:t>3)</w:t>
      </w:r>
      <w:r w:rsidRPr="00C6761E">
        <w:tab/>
        <w:t>the UE has usage information for at least one collection period.</w:t>
      </w:r>
    </w:p>
    <w:p w14:paraId="613B4B77" w14:textId="77777777" w:rsidR="007A448E" w:rsidRPr="00C6761E" w:rsidRDefault="007A448E" w:rsidP="007A448E">
      <w:r w:rsidRPr="00C6761E">
        <w:t>The UE shall initiate the usage information report list sending procedure by sending a PROSE_USAGE_INFORMATION_REPORT_LIST message to the 5G DDNMF CTF (ADF).</w:t>
      </w:r>
    </w:p>
    <w:p w14:paraId="522A5CF0" w14:textId="77777777" w:rsidR="007A448E" w:rsidRPr="00C6761E" w:rsidRDefault="007A448E" w:rsidP="007A448E">
      <w:r w:rsidRPr="00C6761E">
        <w:t>If the UE is configured with the address of the 5G DDNMF CTF (ADF) for uploading the usage information reports, the UE shall send the PROSE_USAGE_INFORMATION_REPORT_LIST message to the configured address of the 5G DDNMF CTF (ADF). If the UE is not configured with the address of the 5G DDNMF CTF (ADF) for uploading the usage information reports, the UE shall send the PROSE_USAGE_INFORMATION_REPORT_LIST message to the IP address of the 5G DDNMF discovered as described in clause 6.1.2.2.</w:t>
      </w:r>
    </w:p>
    <w:p w14:paraId="28FAFBD6" w14:textId="77777777" w:rsidR="007A448E" w:rsidRPr="00C6761E" w:rsidRDefault="007A448E" w:rsidP="007A448E">
      <w:r w:rsidRPr="00C6761E">
        <w:t>In the PROSE_USAGE_INFORMATION_REPORT_LIST message, the UE:</w:t>
      </w:r>
    </w:p>
    <w:p w14:paraId="1886B2D3" w14:textId="77777777" w:rsidR="007A448E" w:rsidRPr="00C6761E" w:rsidRDefault="007A448E" w:rsidP="00357014">
      <w:pPr>
        <w:pStyle w:val="B1"/>
      </w:pPr>
      <w:r w:rsidRPr="00C6761E">
        <w:t>a)</w:t>
      </w:r>
      <w:r w:rsidRPr="00C6761E">
        <w:tab/>
        <w:t>shall include a new transaction ID;</w:t>
      </w:r>
    </w:p>
    <w:p w14:paraId="13E17D5B" w14:textId="77777777" w:rsidR="007A448E" w:rsidRPr="00C6761E" w:rsidRDefault="007A448E" w:rsidP="00357014">
      <w:pPr>
        <w:pStyle w:val="B1"/>
      </w:pPr>
      <w:r w:rsidRPr="00C6761E">
        <w:t>b)</w:t>
      </w:r>
      <w:r w:rsidRPr="00C6761E">
        <w:tab/>
        <w:t>for each collection period:</w:t>
      </w:r>
    </w:p>
    <w:p w14:paraId="35F2E620" w14:textId="77777777" w:rsidR="007A448E" w:rsidRPr="00C6761E" w:rsidRDefault="007A448E" w:rsidP="007A448E">
      <w:pPr>
        <w:pStyle w:val="B2"/>
      </w:pPr>
      <w:r w:rsidRPr="00C6761E">
        <w:t>1)</w:t>
      </w:r>
      <w:r w:rsidRPr="00C6761E">
        <w:tab/>
        <w:t>shall include a sequence number of the usage information report;</w:t>
      </w:r>
    </w:p>
    <w:p w14:paraId="5C0DA1CD" w14:textId="77777777" w:rsidR="007A448E" w:rsidRPr="00C6761E" w:rsidRDefault="007A448E" w:rsidP="007A448E">
      <w:pPr>
        <w:pStyle w:val="B2"/>
      </w:pPr>
      <w:r w:rsidRPr="00C6761E">
        <w:t>2)</w:t>
      </w:r>
      <w:r w:rsidRPr="00C6761E">
        <w:tab/>
        <w:t>if the UE is configured to report the time stamps when it went in and out of NG-RAN coverage during the collection period in the usage information, for each going in or out of NG-RAN coverage:</w:t>
      </w:r>
    </w:p>
    <w:p w14:paraId="67EF98CF" w14:textId="77777777" w:rsidR="007A448E" w:rsidRPr="00C6761E" w:rsidRDefault="007A448E" w:rsidP="00357014">
      <w:pPr>
        <w:pStyle w:val="B3"/>
      </w:pPr>
      <w:proofErr w:type="spellStart"/>
      <w:r w:rsidRPr="00C6761E">
        <w:t>i</w:t>
      </w:r>
      <w:proofErr w:type="spellEnd"/>
      <w:r w:rsidRPr="00C6761E">
        <w:t>)</w:t>
      </w:r>
      <w:r w:rsidRPr="00C6761E">
        <w:tab/>
        <w:t>shall include the information of whether the UE was in or out of NG-RAN coverage;</w:t>
      </w:r>
    </w:p>
    <w:p w14:paraId="66BEA627" w14:textId="77777777" w:rsidR="007A448E" w:rsidRPr="00C6761E" w:rsidRDefault="007A448E" w:rsidP="00357014">
      <w:pPr>
        <w:pStyle w:val="B3"/>
      </w:pPr>
      <w:r w:rsidRPr="00C6761E">
        <w:t>ii)</w:t>
      </w:r>
      <w:r w:rsidRPr="00C6761E">
        <w:tab/>
        <w:t>shall include the time stamp of the move; and</w:t>
      </w:r>
    </w:p>
    <w:p w14:paraId="5A30BB9B" w14:textId="77777777" w:rsidR="007A448E" w:rsidRPr="00C6761E" w:rsidRDefault="007A448E" w:rsidP="00357014">
      <w:pPr>
        <w:pStyle w:val="B3"/>
      </w:pPr>
      <w:r w:rsidRPr="00C6761E">
        <w:t>iii)</w:t>
      </w:r>
      <w:r w:rsidRPr="00C6761E">
        <w:tab/>
        <w:t>if the UE was in NG-RAN coverage and the UE is configured to report the list of locations of the UE when in NG-RAN coverage during the collection period in the usage information, for each camping on a cell or usage of a cell in the 5GMM-CONNECTED mode:</w:t>
      </w:r>
    </w:p>
    <w:p w14:paraId="51091857" w14:textId="77777777" w:rsidR="007A448E" w:rsidRPr="00C6761E" w:rsidRDefault="007A448E" w:rsidP="00357014">
      <w:pPr>
        <w:pStyle w:val="B4"/>
      </w:pPr>
      <w:r w:rsidRPr="00C6761E">
        <w:t>A)</w:t>
      </w:r>
      <w:r w:rsidRPr="00C6761E">
        <w:tab/>
        <w:t>shall include the NG-RAN cell global identification of the cell; and</w:t>
      </w:r>
    </w:p>
    <w:p w14:paraId="086CA91A" w14:textId="77777777" w:rsidR="007A448E" w:rsidRPr="00C6761E" w:rsidRDefault="007A448E" w:rsidP="00357014">
      <w:pPr>
        <w:pStyle w:val="B4"/>
      </w:pPr>
      <w:r w:rsidRPr="00C6761E">
        <w:t>B)</w:t>
      </w:r>
      <w:r w:rsidRPr="00C6761E">
        <w:tab/>
        <w:t>shall include the time stamp of beginning of the camping on the cell or of beginning of the usage of the cell in the 5GMM-CONNECTED mode;</w:t>
      </w:r>
    </w:p>
    <w:p w14:paraId="36E96987" w14:textId="77777777" w:rsidR="007A448E" w:rsidRPr="00C6761E" w:rsidRDefault="007A448E" w:rsidP="007A448E">
      <w:pPr>
        <w:pStyle w:val="B2"/>
      </w:pPr>
      <w:r w:rsidRPr="00C6761E">
        <w:t>3)</w:t>
      </w:r>
      <w:r w:rsidRPr="00C6761E">
        <w:tab/>
        <w:t xml:space="preserve">in case of broadcast and groupcast mode 5G </w:t>
      </w:r>
      <w:proofErr w:type="spellStart"/>
      <w:r w:rsidRPr="00C6761E">
        <w:t>ProSe</w:t>
      </w:r>
      <w:proofErr w:type="spellEnd"/>
      <w:r w:rsidRPr="00C6761E">
        <w:t xml:space="preserve"> direct communication, for each group identified by </w:t>
      </w:r>
      <w:proofErr w:type="spellStart"/>
      <w:r w:rsidRPr="00C6761E">
        <w:t>ProSe</w:t>
      </w:r>
      <w:proofErr w:type="spellEnd"/>
      <w:r w:rsidRPr="00C6761E">
        <w:t xml:space="preserve"> layer-2 group ID:</w:t>
      </w:r>
    </w:p>
    <w:p w14:paraId="6C37D00F" w14:textId="77777777" w:rsidR="007A448E" w:rsidRPr="00C6761E" w:rsidRDefault="007A448E" w:rsidP="00357014">
      <w:pPr>
        <w:pStyle w:val="B3"/>
      </w:pPr>
      <w:proofErr w:type="spellStart"/>
      <w:r w:rsidRPr="00C6761E">
        <w:t>i</w:t>
      </w:r>
      <w:proofErr w:type="spellEnd"/>
      <w:r w:rsidRPr="00C6761E">
        <w:t>)</w:t>
      </w:r>
      <w:r w:rsidRPr="00C6761E">
        <w:tab/>
        <w:t xml:space="preserve">if the UE is configured to report the group parameters in the usage information, shall include the </w:t>
      </w:r>
      <w:proofErr w:type="spellStart"/>
      <w:r w:rsidRPr="00C6761E">
        <w:t>ProSe</w:t>
      </w:r>
      <w:proofErr w:type="spellEnd"/>
      <w:r w:rsidRPr="00C6761E">
        <w:t xml:space="preserve"> layer-2 group ID, </w:t>
      </w:r>
      <w:proofErr w:type="spellStart"/>
      <w:r w:rsidRPr="00C6761E">
        <w:t>ProSe</w:t>
      </w:r>
      <w:proofErr w:type="spellEnd"/>
      <w:r w:rsidRPr="00C6761E">
        <w:t xml:space="preserve"> group IP multicast address, the IP address used by the UE as a source IP address, and the layer-2 ID used by the UE as a source layer-2 ID;</w:t>
      </w:r>
    </w:p>
    <w:p w14:paraId="15F326B2" w14:textId="77777777" w:rsidR="007A448E" w:rsidRPr="00C6761E" w:rsidRDefault="007A448E" w:rsidP="00357014">
      <w:pPr>
        <w:pStyle w:val="B3"/>
      </w:pPr>
      <w:r w:rsidRPr="00C6761E">
        <w:t>ii)</w:t>
      </w:r>
      <w:r w:rsidRPr="00C6761E">
        <w:tab/>
        <w:t xml:space="preserve">if the UE transmitted data during the collection period and the UE is configured to report the time stamps of the first transmission/reception during the collection period in the usage information, shall include the time stamp of the first transmission to the </w:t>
      </w:r>
      <w:proofErr w:type="spellStart"/>
      <w:r w:rsidRPr="00C6761E">
        <w:t>ProSe</w:t>
      </w:r>
      <w:proofErr w:type="spellEnd"/>
      <w:r w:rsidRPr="00C6761E">
        <w:t xml:space="preserve"> Group IP multicast address in the collection period;</w:t>
      </w:r>
    </w:p>
    <w:p w14:paraId="65DF259B" w14:textId="77777777" w:rsidR="007A448E" w:rsidRPr="00C6761E" w:rsidRDefault="007A448E" w:rsidP="00357014">
      <w:pPr>
        <w:pStyle w:val="B3"/>
      </w:pPr>
      <w:r w:rsidRPr="00C6761E">
        <w:t>iii)</w:t>
      </w:r>
      <w:r w:rsidRPr="00C6761E">
        <w:tab/>
        <w:t xml:space="preserve">if the UE received data during the collection period and the UE is configured to report the time stamps of the first transmission/reception during the collection period in the usage information, shall include the time stamp of the first reception from the </w:t>
      </w:r>
      <w:proofErr w:type="spellStart"/>
      <w:r w:rsidRPr="00C6761E">
        <w:t>ProSe</w:t>
      </w:r>
      <w:proofErr w:type="spellEnd"/>
      <w:r w:rsidRPr="00C6761E">
        <w:t xml:space="preserve"> Group IP multicast address in the collection period;</w:t>
      </w:r>
    </w:p>
    <w:p w14:paraId="4F18C506" w14:textId="77777777" w:rsidR="007A448E" w:rsidRPr="00C6761E" w:rsidRDefault="007A448E" w:rsidP="00357014">
      <w:pPr>
        <w:pStyle w:val="B3"/>
      </w:pPr>
      <w:r w:rsidRPr="00C6761E">
        <w:t>iv)</w:t>
      </w:r>
      <w:r w:rsidRPr="00C6761E">
        <w:tab/>
        <w:t xml:space="preserve">for each transmitter in groupcast mode 5G </w:t>
      </w:r>
      <w:proofErr w:type="spellStart"/>
      <w:r w:rsidRPr="00C6761E">
        <w:t>ProSe</w:t>
      </w:r>
      <w:proofErr w:type="spellEnd"/>
      <w:r w:rsidRPr="00C6761E">
        <w:t xml:space="preserve"> direct communication, shall include the source layer-2 ID and IP address of the transmitter;</w:t>
      </w:r>
    </w:p>
    <w:p w14:paraId="10CEBA3D" w14:textId="77777777" w:rsidR="007A448E" w:rsidRPr="00C6761E" w:rsidRDefault="007A448E" w:rsidP="00357014">
      <w:pPr>
        <w:pStyle w:val="B3"/>
      </w:pPr>
      <w:r w:rsidRPr="00C6761E">
        <w:t>v)</w:t>
      </w:r>
      <w:r w:rsidRPr="00C6761E">
        <w:tab/>
        <w:t>if the UE is configured to report the amount of data transmitted during the collection period with location information in the usage information, per each in or out of NG-RAN coverage period and per each NG-RAN cell used when in NG-RAN coverage:</w:t>
      </w:r>
    </w:p>
    <w:p w14:paraId="01BF252C" w14:textId="77777777" w:rsidR="007A448E" w:rsidRPr="00C6761E" w:rsidRDefault="007A448E" w:rsidP="007A448E">
      <w:pPr>
        <w:pStyle w:val="B4"/>
      </w:pPr>
      <w:r w:rsidRPr="00C6761E">
        <w:t>A)</w:t>
      </w:r>
      <w:r w:rsidRPr="00C6761E">
        <w:tab/>
        <w:t>shall indicate whether the data are sent in or out of NG-RAN coverage;</w:t>
      </w:r>
    </w:p>
    <w:p w14:paraId="6451E770" w14:textId="77777777" w:rsidR="007A448E" w:rsidRPr="00C6761E" w:rsidRDefault="007A448E" w:rsidP="007A448E">
      <w:pPr>
        <w:pStyle w:val="B4"/>
      </w:pPr>
      <w:r w:rsidRPr="00C6761E">
        <w:t>B)</w:t>
      </w:r>
      <w:r w:rsidRPr="00C6761E">
        <w:tab/>
        <w:t>if the UE transmitted data in an NG-RAN cell during an in NG-RAN coverage period:</w:t>
      </w:r>
    </w:p>
    <w:p w14:paraId="75256806" w14:textId="77777777" w:rsidR="007A448E" w:rsidRPr="00C6761E" w:rsidRDefault="007A448E" w:rsidP="00357014">
      <w:pPr>
        <w:pStyle w:val="B5"/>
      </w:pPr>
      <w:r w:rsidRPr="00C6761E">
        <w:t>-</w:t>
      </w:r>
      <w:r w:rsidRPr="00C6761E">
        <w:tab/>
        <w:t>shall include the NG-RAN cell global identification of the NG-RAN cell;</w:t>
      </w:r>
    </w:p>
    <w:p w14:paraId="4D7835AA" w14:textId="77777777" w:rsidR="007A448E" w:rsidRPr="00C6761E" w:rsidRDefault="007A448E" w:rsidP="00357014">
      <w:pPr>
        <w:pStyle w:val="B5"/>
      </w:pPr>
      <w:r w:rsidRPr="00C6761E">
        <w:t>-</w:t>
      </w:r>
      <w:r w:rsidRPr="00C6761E">
        <w:tab/>
        <w:t>shall include the amount of data transmitted in the NG-RAN cell;</w:t>
      </w:r>
    </w:p>
    <w:p w14:paraId="05E7558B" w14:textId="77777777" w:rsidR="007A448E" w:rsidRPr="00C6761E" w:rsidRDefault="007A448E" w:rsidP="00357014">
      <w:pPr>
        <w:pStyle w:val="B5"/>
      </w:pPr>
      <w:r w:rsidRPr="00C6761E">
        <w:lastRenderedPageBreak/>
        <w:t>-</w:t>
      </w:r>
      <w:r w:rsidRPr="00C6761E">
        <w:tab/>
        <w:t>if the UE is configured to report the time stamps of the first transmission/reception during the collection period in the usage information, shall include time stamp of the first transmission in the NG-RAN cell; and</w:t>
      </w:r>
    </w:p>
    <w:p w14:paraId="46B616AC" w14:textId="77777777"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34AD9631" w14:textId="77777777" w:rsidR="007A448E" w:rsidRPr="00C6761E" w:rsidRDefault="007A448E" w:rsidP="007A448E">
      <w:pPr>
        <w:pStyle w:val="B4"/>
      </w:pPr>
      <w:r w:rsidRPr="00C6761E">
        <w:t>C)</w:t>
      </w:r>
      <w:r w:rsidRPr="00C6761E">
        <w:tab/>
        <w:t>if the UE transmitted data during out of NG-RAN coverage period:</w:t>
      </w:r>
    </w:p>
    <w:p w14:paraId="5D48C994" w14:textId="38650274" w:rsidR="007A448E" w:rsidRPr="00C6761E" w:rsidRDefault="007A448E" w:rsidP="00357014">
      <w:pPr>
        <w:pStyle w:val="B5"/>
      </w:pPr>
      <w:r w:rsidRPr="00C6761E">
        <w:t>-</w:t>
      </w:r>
      <w:r w:rsidRPr="00C6761E">
        <w:tab/>
        <w:t>shall include the amount of data transmitted during the out of NG-RAN coverage period;</w:t>
      </w:r>
    </w:p>
    <w:p w14:paraId="00676C72"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4A5302D5" w14:textId="77777777"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w:t>
      </w:r>
    </w:p>
    <w:p w14:paraId="47752FAC" w14:textId="77777777" w:rsidR="007A448E" w:rsidRPr="00C6761E" w:rsidRDefault="007A448E" w:rsidP="00357014">
      <w:pPr>
        <w:pStyle w:val="B3"/>
      </w:pPr>
      <w:r w:rsidRPr="00C6761E">
        <w:t>vi)</w:t>
      </w:r>
      <w:r w:rsidRPr="00C6761E">
        <w:tab/>
        <w:t>if the UE is configured to report the amount of data transmitted during the collection period without location information in the usage information, per each in or out of NG-RAN coverage period:</w:t>
      </w:r>
    </w:p>
    <w:p w14:paraId="27858C61" w14:textId="77777777" w:rsidR="007A448E" w:rsidRPr="00C6761E" w:rsidRDefault="007A448E" w:rsidP="007A448E">
      <w:pPr>
        <w:pStyle w:val="B4"/>
      </w:pPr>
      <w:r w:rsidRPr="00C6761E">
        <w:t>A)</w:t>
      </w:r>
      <w:r w:rsidRPr="00C6761E">
        <w:tab/>
        <w:t>shall indicate whether the data are sent in or out of NG-RAN coverage;</w:t>
      </w:r>
    </w:p>
    <w:p w14:paraId="149905BB" w14:textId="77777777" w:rsidR="007A448E" w:rsidRPr="00C6761E" w:rsidRDefault="007A448E" w:rsidP="007A448E">
      <w:pPr>
        <w:pStyle w:val="B4"/>
      </w:pPr>
      <w:r w:rsidRPr="00C6761E">
        <w:t>B)</w:t>
      </w:r>
      <w:r w:rsidRPr="00C6761E">
        <w:tab/>
        <w:t>if the UE transmitted data during in NG-RAN coverage period:</w:t>
      </w:r>
    </w:p>
    <w:p w14:paraId="663078EC" w14:textId="77777777" w:rsidR="007A448E" w:rsidRPr="00C6761E" w:rsidRDefault="007A448E" w:rsidP="00357014">
      <w:pPr>
        <w:pStyle w:val="B5"/>
      </w:pPr>
      <w:r w:rsidRPr="00C6761E">
        <w:t>-</w:t>
      </w:r>
      <w:r w:rsidRPr="00C6761E">
        <w:tab/>
        <w:t>shall include the amount of data transmitted during the in NG-RAN coverage period;</w:t>
      </w:r>
    </w:p>
    <w:p w14:paraId="555775CF"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in NG-RAN coverage period; and</w:t>
      </w:r>
    </w:p>
    <w:p w14:paraId="6195CE9C" w14:textId="77777777"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443AE500" w14:textId="77777777" w:rsidR="007A448E" w:rsidRPr="00C6761E" w:rsidRDefault="007A448E" w:rsidP="007A448E">
      <w:pPr>
        <w:pStyle w:val="B4"/>
      </w:pPr>
      <w:r w:rsidRPr="00C6761E">
        <w:t>C)</w:t>
      </w:r>
      <w:r w:rsidRPr="00C6761E">
        <w:tab/>
        <w:t>if the UE transmitted data during out of NG-RAN coverage period:</w:t>
      </w:r>
    </w:p>
    <w:p w14:paraId="244F5AFE" w14:textId="161BF981" w:rsidR="007A448E" w:rsidRPr="00C6761E" w:rsidRDefault="007A448E" w:rsidP="00357014">
      <w:pPr>
        <w:pStyle w:val="B5"/>
      </w:pPr>
      <w:r w:rsidRPr="00C6761E">
        <w:t>-</w:t>
      </w:r>
      <w:r w:rsidRPr="00C6761E">
        <w:tab/>
        <w:t>shall include the amount of data transmitted during the out of NG-RAN coverage period;</w:t>
      </w:r>
    </w:p>
    <w:p w14:paraId="7DD20528"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525213F6" w14:textId="77777777"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w:t>
      </w:r>
    </w:p>
    <w:p w14:paraId="0C2A1B85" w14:textId="77777777" w:rsidR="007A448E" w:rsidRPr="00C6761E" w:rsidRDefault="007A448E" w:rsidP="00357014">
      <w:pPr>
        <w:pStyle w:val="B3"/>
      </w:pPr>
      <w:r w:rsidRPr="00C6761E">
        <w:t>vii)</w:t>
      </w:r>
      <w:r w:rsidRPr="00C6761E">
        <w:tab/>
        <w:t>if the UE is configured to report the amount of data received during the collection period with location information in the usage information, per each in or out of NG-RAN coverage period and per each NG-RAN cell used when in NG-RAN coverage:</w:t>
      </w:r>
    </w:p>
    <w:p w14:paraId="69AD2523" w14:textId="77777777" w:rsidR="007A448E" w:rsidRPr="00C6761E" w:rsidRDefault="007A448E" w:rsidP="007A448E">
      <w:pPr>
        <w:pStyle w:val="B4"/>
      </w:pPr>
      <w:r w:rsidRPr="00C6761E">
        <w:t>A)</w:t>
      </w:r>
      <w:r w:rsidRPr="00C6761E">
        <w:tab/>
        <w:t>shall indicate whether the data are received in or out of NG-RAN coverage;</w:t>
      </w:r>
    </w:p>
    <w:p w14:paraId="09EF2E18" w14:textId="77777777" w:rsidR="007A448E" w:rsidRPr="00C6761E" w:rsidRDefault="007A448E" w:rsidP="007A448E">
      <w:pPr>
        <w:pStyle w:val="B4"/>
      </w:pPr>
      <w:r w:rsidRPr="00C6761E">
        <w:t>B)</w:t>
      </w:r>
      <w:r w:rsidRPr="00C6761E">
        <w:tab/>
        <w:t>if the UE received data in an NG-RAN cell during an in NG-RAN coverage period:</w:t>
      </w:r>
    </w:p>
    <w:p w14:paraId="124204B9" w14:textId="77777777" w:rsidR="007A448E" w:rsidRPr="00C6761E" w:rsidRDefault="007A448E" w:rsidP="00357014">
      <w:pPr>
        <w:pStyle w:val="B5"/>
      </w:pPr>
      <w:r w:rsidRPr="00C6761E">
        <w:t>-</w:t>
      </w:r>
      <w:r w:rsidRPr="00C6761E">
        <w:tab/>
        <w:t>shall include the NG-RAN cell global identification of the NG-RAN cell;</w:t>
      </w:r>
    </w:p>
    <w:p w14:paraId="2111AA6C" w14:textId="77777777" w:rsidR="007A448E" w:rsidRPr="00C6761E" w:rsidRDefault="007A448E" w:rsidP="00357014">
      <w:pPr>
        <w:pStyle w:val="B5"/>
      </w:pPr>
      <w:r w:rsidRPr="00C6761E">
        <w:t>-</w:t>
      </w:r>
      <w:r w:rsidRPr="00C6761E">
        <w:tab/>
        <w:t>shall include the amount of data received in the NG-RAN cell;</w:t>
      </w:r>
    </w:p>
    <w:p w14:paraId="18614B76"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in the NG-RAN cell; and</w:t>
      </w:r>
    </w:p>
    <w:p w14:paraId="3F255388" w14:textId="77777777"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191FB91D" w14:textId="77777777" w:rsidR="007A448E" w:rsidRPr="00C6761E" w:rsidRDefault="007A448E" w:rsidP="007A448E">
      <w:pPr>
        <w:pStyle w:val="B4"/>
      </w:pPr>
      <w:r w:rsidRPr="00C6761E">
        <w:lastRenderedPageBreak/>
        <w:t>C)</w:t>
      </w:r>
      <w:r w:rsidRPr="00C6761E">
        <w:tab/>
        <w:t>if the UE received data during out of NG-RAN coverage period:</w:t>
      </w:r>
    </w:p>
    <w:p w14:paraId="276F4024" w14:textId="4A3F89C7" w:rsidR="007A448E" w:rsidRPr="00C6761E" w:rsidRDefault="007A448E" w:rsidP="00357014">
      <w:pPr>
        <w:pStyle w:val="B5"/>
      </w:pPr>
      <w:r w:rsidRPr="00C6761E">
        <w:t>-</w:t>
      </w:r>
      <w:r w:rsidRPr="00C6761E">
        <w:tab/>
        <w:t>shall include the amount of data received during the out of NG-RAN coverage period;</w:t>
      </w:r>
    </w:p>
    <w:p w14:paraId="43162704"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752D9FC4" w14:textId="02956ED0"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w:t>
      </w:r>
    </w:p>
    <w:p w14:paraId="53DBC464" w14:textId="77777777" w:rsidR="007A448E" w:rsidRPr="00C6761E" w:rsidRDefault="007A448E" w:rsidP="00357014">
      <w:pPr>
        <w:pStyle w:val="B3"/>
      </w:pPr>
      <w:r w:rsidRPr="00C6761E">
        <w:t>viii)</w:t>
      </w:r>
      <w:r w:rsidRPr="00C6761E">
        <w:tab/>
        <w:t>if the UE is configured to report the amount of data received during the collection period without location information in the usage information, per each in or out of NG-RAN coverage period:</w:t>
      </w:r>
    </w:p>
    <w:p w14:paraId="5C29CC3C" w14:textId="77777777" w:rsidR="007A448E" w:rsidRPr="00C6761E" w:rsidRDefault="007A448E" w:rsidP="007A448E">
      <w:pPr>
        <w:pStyle w:val="B4"/>
      </w:pPr>
      <w:r w:rsidRPr="00C6761E">
        <w:t>A)</w:t>
      </w:r>
      <w:r w:rsidRPr="00C6761E">
        <w:tab/>
        <w:t>shall indicate whether the data are received in or out of NG-RAN coverage;</w:t>
      </w:r>
    </w:p>
    <w:p w14:paraId="20F4D1A4" w14:textId="77777777" w:rsidR="007A448E" w:rsidRPr="00C6761E" w:rsidRDefault="007A448E" w:rsidP="007A448E">
      <w:pPr>
        <w:pStyle w:val="B4"/>
      </w:pPr>
      <w:r w:rsidRPr="00C6761E">
        <w:t>B)</w:t>
      </w:r>
      <w:r w:rsidRPr="00C6761E">
        <w:tab/>
        <w:t>if the UE received data during in NG-RAN coverage period:</w:t>
      </w:r>
    </w:p>
    <w:p w14:paraId="110CE7B4" w14:textId="77777777" w:rsidR="007A448E" w:rsidRPr="00C6761E" w:rsidRDefault="007A448E" w:rsidP="00357014">
      <w:pPr>
        <w:pStyle w:val="B5"/>
      </w:pPr>
      <w:r w:rsidRPr="00C6761E">
        <w:t>-</w:t>
      </w:r>
      <w:r w:rsidRPr="00C6761E">
        <w:tab/>
        <w:t>shall include the amount of data received during the in NG-RAN coverage period;</w:t>
      </w:r>
    </w:p>
    <w:p w14:paraId="2DF98191"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in NG-RAN coverage period; and</w:t>
      </w:r>
    </w:p>
    <w:p w14:paraId="59B9C355" w14:textId="77777777"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53B44716" w14:textId="77777777" w:rsidR="007A448E" w:rsidRPr="00C6761E" w:rsidRDefault="007A448E" w:rsidP="007A448E">
      <w:pPr>
        <w:pStyle w:val="B4"/>
      </w:pPr>
      <w:r w:rsidRPr="00C6761E">
        <w:t>C)</w:t>
      </w:r>
      <w:r w:rsidRPr="00C6761E">
        <w:tab/>
        <w:t>if the UE received data during out of NG-RAN coverage period:</w:t>
      </w:r>
    </w:p>
    <w:p w14:paraId="1A8BA89D" w14:textId="77777777" w:rsidR="007A448E" w:rsidRPr="00C6761E" w:rsidRDefault="007A448E" w:rsidP="00357014">
      <w:pPr>
        <w:pStyle w:val="B5"/>
      </w:pPr>
      <w:r w:rsidRPr="00C6761E">
        <w:t>-</w:t>
      </w:r>
      <w:r w:rsidRPr="00C6761E">
        <w:tab/>
        <w:t>shall include the amount of data received during the out of NG-RAN coverage period;</w:t>
      </w:r>
    </w:p>
    <w:p w14:paraId="0F5FF945" w14:textId="77777777" w:rsidR="007A448E" w:rsidRPr="00C6761E" w:rsidRDefault="007A448E"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1109763C" w14:textId="77777777" w:rsidR="007A448E" w:rsidRPr="00C6761E" w:rsidRDefault="007A448E"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 and</w:t>
      </w:r>
    </w:p>
    <w:p w14:paraId="4C0E3A08" w14:textId="77777777" w:rsidR="007A448E" w:rsidRPr="00C6761E" w:rsidRDefault="007A448E" w:rsidP="00357014">
      <w:pPr>
        <w:pStyle w:val="B3"/>
      </w:pPr>
      <w:r w:rsidRPr="00C6761E">
        <w:t>ix)</w:t>
      </w:r>
      <w:r w:rsidRPr="00C6761E">
        <w:tab/>
        <w:t>if the UE is configured to report QoS flow information, per each QoS flow identified by the PQFI:</w:t>
      </w:r>
    </w:p>
    <w:p w14:paraId="0334751F" w14:textId="77777777" w:rsidR="007A448E" w:rsidRPr="00C6761E" w:rsidRDefault="007A448E" w:rsidP="007A448E">
      <w:pPr>
        <w:pStyle w:val="B4"/>
      </w:pPr>
      <w:r w:rsidRPr="00C6761E">
        <w:t>A)</w:t>
      </w:r>
      <w:r w:rsidRPr="00C6761E">
        <w:tab/>
        <w:t>if the UE transmitted the QoS flow during the collection period:</w:t>
      </w:r>
    </w:p>
    <w:p w14:paraId="687DF72B" w14:textId="77777777" w:rsidR="007A448E" w:rsidRPr="00C6761E" w:rsidRDefault="007A448E" w:rsidP="00357014">
      <w:pPr>
        <w:pStyle w:val="B5"/>
      </w:pPr>
      <w:r w:rsidRPr="00C6761E">
        <w:t>-</w:t>
      </w:r>
      <w:r w:rsidRPr="00C6761E">
        <w:tab/>
        <w:t>shall include the time stamp for start of transmission of the QoS flow in the collection period;</w:t>
      </w:r>
    </w:p>
    <w:p w14:paraId="238177A7" w14:textId="77777777" w:rsidR="007A448E" w:rsidRPr="00C6761E" w:rsidRDefault="007A448E" w:rsidP="00357014">
      <w:pPr>
        <w:pStyle w:val="B5"/>
      </w:pPr>
      <w:r w:rsidRPr="00C6761E">
        <w:t>-</w:t>
      </w:r>
      <w:r w:rsidRPr="00C6761E">
        <w:tab/>
        <w:t>shall include the time stamp for end of transmission of the QoS flow in the collection period;</w:t>
      </w:r>
    </w:p>
    <w:p w14:paraId="4FBEFFCB" w14:textId="21AA7F87" w:rsidR="007A448E" w:rsidRPr="00C6761E" w:rsidRDefault="007A448E" w:rsidP="00357014">
      <w:pPr>
        <w:pStyle w:val="B5"/>
      </w:pPr>
      <w:r w:rsidRPr="00C6761E">
        <w:t>-</w:t>
      </w:r>
      <w:r w:rsidRPr="00C6761E">
        <w:tab/>
        <w:t>shall include the (initial) PC5 QoS parameters of the QoS flow in the collection period as specified in clause 10.</w:t>
      </w:r>
      <w:r w:rsidR="00090F2F" w:rsidRPr="00C6761E">
        <w:t>6</w:t>
      </w:r>
      <w:r w:rsidRPr="00C6761E">
        <w:t>.4.2;</w:t>
      </w:r>
    </w:p>
    <w:p w14:paraId="453A652F" w14:textId="77777777" w:rsidR="007A448E" w:rsidRPr="00C6761E" w:rsidRDefault="007A448E" w:rsidP="00357014">
      <w:pPr>
        <w:pStyle w:val="B5"/>
      </w:pPr>
      <w:r w:rsidRPr="00C6761E">
        <w:t>-</w:t>
      </w:r>
      <w:r w:rsidRPr="00C6761E">
        <w:tab/>
        <w:t>shall include the amount of data of the QoS flow transmitted with the (initial) PC5 QoS parameters in the collection period; and</w:t>
      </w:r>
    </w:p>
    <w:p w14:paraId="5B4E3CB8" w14:textId="33130094" w:rsidR="007A448E" w:rsidRPr="00C6761E" w:rsidRDefault="007A448E" w:rsidP="00357014">
      <w:pPr>
        <w:pStyle w:val="B5"/>
      </w:pPr>
      <w:r w:rsidRPr="00C6761E">
        <w:t>-</w:t>
      </w:r>
      <w:r w:rsidRPr="00C6761E">
        <w:tab/>
        <w:t>if the PC5 QoS parameters of the QoS flow were changed during the collection period, shall include the time stamp for start of transmission of the QoS flow with the new PC5 QoS parameters, the new PC5 QoS parameters of the QoS flow as specified in clause 10.</w:t>
      </w:r>
      <w:r w:rsidR="00090F2F" w:rsidRPr="00C6761E">
        <w:t>6</w:t>
      </w:r>
      <w:r w:rsidRPr="00C6761E">
        <w:t>.4.2, and the amount of data of the QoS flow transmitted with the new PC5 QoS parameters in the collection period; or</w:t>
      </w:r>
    </w:p>
    <w:p w14:paraId="2CA6814B" w14:textId="77777777" w:rsidR="007A448E" w:rsidRPr="00C6761E" w:rsidRDefault="007A448E" w:rsidP="007A448E">
      <w:pPr>
        <w:pStyle w:val="B4"/>
      </w:pPr>
      <w:r w:rsidRPr="00C6761E">
        <w:t>B)</w:t>
      </w:r>
      <w:r w:rsidRPr="00C6761E">
        <w:tab/>
        <w:t>if the UE received the QoS flow during the collection period:</w:t>
      </w:r>
    </w:p>
    <w:p w14:paraId="3C5EB946" w14:textId="77777777" w:rsidR="007A448E" w:rsidRPr="00C6761E" w:rsidRDefault="007A448E" w:rsidP="00357014">
      <w:pPr>
        <w:pStyle w:val="B5"/>
      </w:pPr>
      <w:r w:rsidRPr="00C6761E">
        <w:t>-</w:t>
      </w:r>
      <w:r w:rsidRPr="00C6761E">
        <w:tab/>
        <w:t>shall include the time stamp for start of reception of the QoS flow in the collection period;</w:t>
      </w:r>
    </w:p>
    <w:p w14:paraId="467878D7" w14:textId="77777777" w:rsidR="007A448E" w:rsidRPr="00C6761E" w:rsidRDefault="007A448E" w:rsidP="00357014">
      <w:pPr>
        <w:pStyle w:val="B5"/>
      </w:pPr>
      <w:r w:rsidRPr="00C6761E">
        <w:t>-</w:t>
      </w:r>
      <w:r w:rsidRPr="00C6761E">
        <w:tab/>
        <w:t>shall include the time stamp for end of reception of the QoS flow in the collection period;</w:t>
      </w:r>
    </w:p>
    <w:p w14:paraId="38F9FBFA" w14:textId="6B146C82" w:rsidR="007A448E" w:rsidRPr="00C6761E" w:rsidRDefault="007A448E" w:rsidP="00357014">
      <w:pPr>
        <w:pStyle w:val="B5"/>
      </w:pPr>
      <w:r w:rsidRPr="00C6761E">
        <w:t>-</w:t>
      </w:r>
      <w:r w:rsidRPr="00C6761E">
        <w:tab/>
        <w:t>shall include the (initial) PC5 QoS parameters of the QoS flow in the collection period as specified in clause 10.</w:t>
      </w:r>
      <w:r w:rsidR="00090F2F" w:rsidRPr="00C6761E">
        <w:t>6</w:t>
      </w:r>
      <w:r w:rsidRPr="00C6761E">
        <w:t>.4.2;</w:t>
      </w:r>
    </w:p>
    <w:p w14:paraId="052FB912" w14:textId="77777777" w:rsidR="007A448E" w:rsidRPr="00C6761E" w:rsidRDefault="007A448E" w:rsidP="00357014">
      <w:pPr>
        <w:pStyle w:val="B5"/>
      </w:pPr>
      <w:r w:rsidRPr="00C6761E">
        <w:lastRenderedPageBreak/>
        <w:t>-</w:t>
      </w:r>
      <w:r w:rsidRPr="00C6761E">
        <w:tab/>
        <w:t>shall include the amount of data of the QoS flow received with the (initial) PC5 QoS parameters in the collection period; and</w:t>
      </w:r>
    </w:p>
    <w:p w14:paraId="1BBA919D" w14:textId="39C8DB09" w:rsidR="007A448E" w:rsidRPr="00C6761E" w:rsidRDefault="007A448E" w:rsidP="00357014">
      <w:pPr>
        <w:pStyle w:val="B5"/>
      </w:pPr>
      <w:r w:rsidRPr="00C6761E">
        <w:t>-</w:t>
      </w:r>
      <w:r w:rsidRPr="00C6761E">
        <w:tab/>
        <w:t>if the PC5 QoS parameters of the QoS flow were changed during the collection period, shall include the time stamp for start of reception of the QoS flow with the new PC5 QoS parameters, the new PC5 QoS parameters of the QoS flow as specified in clause 10.</w:t>
      </w:r>
      <w:r w:rsidR="00090F2F" w:rsidRPr="00C6761E">
        <w:t>6</w:t>
      </w:r>
      <w:r w:rsidRPr="00C6761E">
        <w:t>.4.2, and the amount of data of the QoS flow received with the new PC5 QoS parameters in the collection period;</w:t>
      </w:r>
    </w:p>
    <w:p w14:paraId="50467B1A" w14:textId="77777777" w:rsidR="00090F2F" w:rsidRPr="00C6761E" w:rsidRDefault="00090F2F" w:rsidP="00357014">
      <w:pPr>
        <w:pStyle w:val="B2"/>
      </w:pPr>
      <w:r w:rsidRPr="00C6761E">
        <w:t>4)</w:t>
      </w:r>
      <w:r w:rsidRPr="00C6761E">
        <w:tab/>
        <w:t xml:space="preserve">in case of unicast mode 5G </w:t>
      </w:r>
      <w:proofErr w:type="spellStart"/>
      <w:r w:rsidRPr="00C6761E">
        <w:t>ProSe</w:t>
      </w:r>
      <w:proofErr w:type="spellEnd"/>
      <w:r w:rsidRPr="00C6761E">
        <w:t xml:space="preserve"> direct communication, for each 5G </w:t>
      </w:r>
      <w:proofErr w:type="spellStart"/>
      <w:r w:rsidRPr="00C6761E">
        <w:t>ProSe</w:t>
      </w:r>
      <w:proofErr w:type="spellEnd"/>
      <w:r w:rsidRPr="00C6761E">
        <w:t xml:space="preserve"> direct communication identified by the source layer-2 ID and destination layer-2 ID for unicast communication:</w:t>
      </w:r>
    </w:p>
    <w:p w14:paraId="21614221" w14:textId="77777777" w:rsidR="00090F2F" w:rsidRPr="00C6761E" w:rsidRDefault="00090F2F" w:rsidP="00090F2F">
      <w:pPr>
        <w:pStyle w:val="B3"/>
      </w:pPr>
      <w:proofErr w:type="spellStart"/>
      <w:r w:rsidRPr="00C6761E">
        <w:t>i</w:t>
      </w:r>
      <w:proofErr w:type="spellEnd"/>
      <w:r w:rsidRPr="00C6761E">
        <w:t>)</w:t>
      </w:r>
      <w:r w:rsidRPr="00C6761E">
        <w:tab/>
        <w:t>shall include the IP address used by the UE as a source IP address, and the layer-2 ID used by the UE as a source layer-2 ID;</w:t>
      </w:r>
    </w:p>
    <w:p w14:paraId="263143DF" w14:textId="77777777" w:rsidR="00090F2F" w:rsidRPr="00C6761E" w:rsidRDefault="00090F2F" w:rsidP="00090F2F">
      <w:pPr>
        <w:pStyle w:val="B3"/>
      </w:pPr>
      <w:r w:rsidRPr="00C6761E">
        <w:t>ii)</w:t>
      </w:r>
      <w:r w:rsidRPr="00C6761E">
        <w:tab/>
        <w:t xml:space="preserve">if the UE transmitted data during the collection period and the UE is configured to report the time stamps of the first transmission/reception during the collection period in the usage information, shall include the time stamp of the first transmission in the 5G </w:t>
      </w:r>
      <w:proofErr w:type="spellStart"/>
      <w:r w:rsidRPr="00C6761E">
        <w:t>ProSe</w:t>
      </w:r>
      <w:proofErr w:type="spellEnd"/>
      <w:r w:rsidRPr="00C6761E">
        <w:t xml:space="preserve"> direct communication in the collection period;</w:t>
      </w:r>
    </w:p>
    <w:p w14:paraId="43D005CC" w14:textId="77777777" w:rsidR="00090F2F" w:rsidRPr="00C6761E" w:rsidRDefault="00090F2F" w:rsidP="00090F2F">
      <w:pPr>
        <w:pStyle w:val="B3"/>
      </w:pPr>
      <w:r w:rsidRPr="00C6761E">
        <w:t>iii)</w:t>
      </w:r>
      <w:r w:rsidRPr="00C6761E">
        <w:tab/>
        <w:t xml:space="preserve">if the UE received data during the collection period and the UE is configured to report the time stamps of the first transmission/reception during the collection period in the usage information, shall include the time stamp of the first reception in the 5G </w:t>
      </w:r>
      <w:proofErr w:type="spellStart"/>
      <w:r w:rsidRPr="00C6761E">
        <w:t>ProSe</w:t>
      </w:r>
      <w:proofErr w:type="spellEnd"/>
      <w:r w:rsidRPr="00C6761E">
        <w:t xml:space="preserve"> direct communication in the collection period;</w:t>
      </w:r>
    </w:p>
    <w:p w14:paraId="0A400D76" w14:textId="1DC310FF" w:rsidR="00090F2F" w:rsidRPr="00C6761E" w:rsidRDefault="00090F2F" w:rsidP="00090F2F">
      <w:pPr>
        <w:pStyle w:val="B3"/>
      </w:pPr>
      <w:r w:rsidRPr="00C6761E">
        <w:t>iv)</w:t>
      </w:r>
      <w:r w:rsidRPr="00C6761E">
        <w:tab/>
        <w:t xml:space="preserve">for each transmitter in unicast mode 5G </w:t>
      </w:r>
      <w:proofErr w:type="spellStart"/>
      <w:r w:rsidRPr="00C6761E">
        <w:t>ProSe</w:t>
      </w:r>
      <w:proofErr w:type="spellEnd"/>
      <w:r w:rsidRPr="00C6761E">
        <w:t xml:space="preserve"> direct communication not between the</w:t>
      </w:r>
      <w:r w:rsidR="00B029DC" w:rsidRPr="00C6761E">
        <w:t xml:space="preserve"> 5G </w:t>
      </w:r>
      <w:proofErr w:type="spellStart"/>
      <w:r w:rsidR="00B029DC" w:rsidRPr="00C6761E">
        <w:t>ProSe</w:t>
      </w:r>
      <w:proofErr w:type="spellEnd"/>
      <w:r w:rsidRPr="00C6761E">
        <w:t xml:space="preserve"> remote UE and the 5G </w:t>
      </w:r>
      <w:proofErr w:type="spellStart"/>
      <w:r w:rsidRPr="00C6761E">
        <w:t>ProSe</w:t>
      </w:r>
      <w:proofErr w:type="spellEnd"/>
      <w:r w:rsidRPr="00C6761E">
        <w:t xml:space="preserve"> UE-to-network relay UE, shall include the source layer-2 ID and IP address of the transmitter, target layer-2 ID and IP address of the receiver;</w:t>
      </w:r>
    </w:p>
    <w:p w14:paraId="0224F3B7" w14:textId="314FAD78" w:rsidR="00090F2F" w:rsidRPr="00C6761E" w:rsidRDefault="00090F2F" w:rsidP="00090F2F">
      <w:pPr>
        <w:pStyle w:val="B3"/>
      </w:pPr>
      <w:r w:rsidRPr="00C6761E">
        <w:t>v)</w:t>
      </w:r>
      <w:r w:rsidRPr="00C6761E">
        <w:tab/>
        <w:t xml:space="preserve">for each transmitter in unicast mode 5G </w:t>
      </w:r>
      <w:proofErr w:type="spellStart"/>
      <w:r w:rsidRPr="00C6761E">
        <w:t>ProSe</w:t>
      </w:r>
      <w:proofErr w:type="spellEnd"/>
      <w:r w:rsidRPr="00C6761E">
        <w:t xml:space="preserve"> direct communication between </w:t>
      </w:r>
      <w:r w:rsidR="00B029DC" w:rsidRPr="00C6761E">
        <w:t xml:space="preserve">5G </w:t>
      </w:r>
      <w:proofErr w:type="spellStart"/>
      <w:r w:rsidR="00B029DC" w:rsidRPr="00C6761E">
        <w:t>ProSe</w:t>
      </w:r>
      <w:proofErr w:type="spellEnd"/>
      <w:r w:rsidR="00B029DC" w:rsidRPr="00C6761E">
        <w:t xml:space="preserve"> </w:t>
      </w:r>
      <w:r w:rsidRPr="00C6761E">
        <w:t xml:space="preserve">the remote UE and the 5G </w:t>
      </w:r>
      <w:proofErr w:type="spellStart"/>
      <w:r w:rsidRPr="00C6761E">
        <w:t>ProSe</w:t>
      </w:r>
      <w:proofErr w:type="spellEnd"/>
      <w:r w:rsidRPr="00C6761E">
        <w:t xml:space="preserve"> UE-to-network relay UE, shall include the source layer-2 ID and IP address of the transmitter, layer-2 ID and IP address of 5G </w:t>
      </w:r>
      <w:proofErr w:type="spellStart"/>
      <w:r w:rsidRPr="00C6761E">
        <w:t>ProSe</w:t>
      </w:r>
      <w:proofErr w:type="spellEnd"/>
      <w:r w:rsidRPr="00C6761E">
        <w:t xml:space="preserve"> UE-to-network relay UE;</w:t>
      </w:r>
    </w:p>
    <w:p w14:paraId="5F8709D3" w14:textId="77777777" w:rsidR="00090F2F" w:rsidRPr="00C6761E" w:rsidRDefault="00090F2F" w:rsidP="00090F2F">
      <w:pPr>
        <w:pStyle w:val="B3"/>
      </w:pPr>
      <w:r w:rsidRPr="00C6761E">
        <w:t>vi)</w:t>
      </w:r>
      <w:r w:rsidRPr="00C6761E">
        <w:tab/>
        <w:t>if the UE is configured to report the amount of data transmitted during the collection period with location information in the usage information, per each in or out of NG-RAN coverage period and per each NG-RAN cell used when in NG-RAN coverage:</w:t>
      </w:r>
    </w:p>
    <w:p w14:paraId="33AC5B9D" w14:textId="77777777" w:rsidR="00090F2F" w:rsidRPr="00C6761E" w:rsidRDefault="00090F2F" w:rsidP="00090F2F">
      <w:pPr>
        <w:pStyle w:val="B4"/>
      </w:pPr>
      <w:r w:rsidRPr="00C6761E">
        <w:t>A)</w:t>
      </w:r>
      <w:r w:rsidRPr="00C6761E">
        <w:tab/>
        <w:t>shall indicate whether the data are sent in or out of NG-RAN coverage;</w:t>
      </w:r>
    </w:p>
    <w:p w14:paraId="149AB0E0" w14:textId="77777777" w:rsidR="00090F2F" w:rsidRPr="00C6761E" w:rsidRDefault="00090F2F" w:rsidP="00090F2F">
      <w:pPr>
        <w:pStyle w:val="B4"/>
      </w:pPr>
      <w:r w:rsidRPr="00C6761E">
        <w:t>B)</w:t>
      </w:r>
      <w:r w:rsidRPr="00C6761E">
        <w:tab/>
        <w:t>if the UE transmitted data in an NG-RAN cell during an in NG-RAN coverage period:</w:t>
      </w:r>
    </w:p>
    <w:p w14:paraId="0E77B2D5" w14:textId="77777777" w:rsidR="00090F2F" w:rsidRPr="00C6761E" w:rsidRDefault="00090F2F" w:rsidP="00357014">
      <w:pPr>
        <w:pStyle w:val="B5"/>
      </w:pPr>
      <w:r w:rsidRPr="00C6761E">
        <w:t>-</w:t>
      </w:r>
      <w:r w:rsidRPr="00C6761E">
        <w:tab/>
        <w:t>shall include the NG-RAN cell global identification of the NG-RAN cell;</w:t>
      </w:r>
    </w:p>
    <w:p w14:paraId="6B2EAA09" w14:textId="77777777" w:rsidR="00090F2F" w:rsidRPr="00C6761E" w:rsidRDefault="00090F2F" w:rsidP="00357014">
      <w:pPr>
        <w:pStyle w:val="B5"/>
      </w:pPr>
      <w:r w:rsidRPr="00C6761E">
        <w:t>-</w:t>
      </w:r>
      <w:r w:rsidRPr="00C6761E">
        <w:tab/>
        <w:t>shall include the amount of data transmitted in the NG-RAN cell;</w:t>
      </w:r>
    </w:p>
    <w:p w14:paraId="3E9601BB"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in the NG-RAN cell; and</w:t>
      </w:r>
    </w:p>
    <w:p w14:paraId="2A81D689" w14:textId="77777777" w:rsidR="00090F2F" w:rsidRPr="00C6761E" w:rsidRDefault="00090F2F"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5B427572" w14:textId="77777777" w:rsidR="00090F2F" w:rsidRPr="00C6761E" w:rsidRDefault="00090F2F" w:rsidP="00090F2F">
      <w:pPr>
        <w:pStyle w:val="B4"/>
      </w:pPr>
      <w:r w:rsidRPr="00C6761E">
        <w:t>C)</w:t>
      </w:r>
      <w:r w:rsidRPr="00C6761E">
        <w:tab/>
        <w:t>if the UE transmitted data during out of NG-RAN coverage period:</w:t>
      </w:r>
    </w:p>
    <w:p w14:paraId="6B01C822" w14:textId="6987A7F5" w:rsidR="00090F2F" w:rsidRPr="00C6761E" w:rsidRDefault="00090F2F" w:rsidP="00357014">
      <w:pPr>
        <w:pStyle w:val="B5"/>
      </w:pPr>
      <w:r w:rsidRPr="00C6761E">
        <w:t>-</w:t>
      </w:r>
      <w:r w:rsidRPr="00C6761E">
        <w:tab/>
        <w:t>shall include the amount of data transmitted during the out of NG-RAN coverage period;</w:t>
      </w:r>
    </w:p>
    <w:p w14:paraId="6290B1D0"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 and</w:t>
      </w:r>
    </w:p>
    <w:p w14:paraId="7A335AF8" w14:textId="77777777" w:rsidR="00090F2F" w:rsidRPr="00C6761E" w:rsidRDefault="00090F2F"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w:t>
      </w:r>
    </w:p>
    <w:p w14:paraId="4D0E686C" w14:textId="77777777" w:rsidR="00090F2F" w:rsidRPr="00C6761E" w:rsidRDefault="00090F2F" w:rsidP="00357014">
      <w:pPr>
        <w:pStyle w:val="B3"/>
      </w:pPr>
      <w:r w:rsidRPr="00C6761E">
        <w:t>vii)</w:t>
      </w:r>
      <w:r w:rsidRPr="00C6761E">
        <w:tab/>
        <w:t>if the UE is configured to report the amount of data transmitted during the collection period without location information in the usage information, per each in or out of NG-RAN coverage period:</w:t>
      </w:r>
    </w:p>
    <w:p w14:paraId="21E4B4C5" w14:textId="77777777" w:rsidR="00090F2F" w:rsidRPr="00C6761E" w:rsidRDefault="00090F2F" w:rsidP="00090F2F">
      <w:pPr>
        <w:pStyle w:val="B4"/>
      </w:pPr>
      <w:r w:rsidRPr="00C6761E">
        <w:t>A)</w:t>
      </w:r>
      <w:r w:rsidRPr="00C6761E">
        <w:tab/>
        <w:t>shall indicate whether the data are sent in or out of NG-RAN coverage;</w:t>
      </w:r>
    </w:p>
    <w:p w14:paraId="019811EC" w14:textId="77777777" w:rsidR="00090F2F" w:rsidRPr="00C6761E" w:rsidRDefault="00090F2F" w:rsidP="00090F2F">
      <w:pPr>
        <w:pStyle w:val="B4"/>
      </w:pPr>
      <w:r w:rsidRPr="00C6761E">
        <w:lastRenderedPageBreak/>
        <w:t>B)</w:t>
      </w:r>
      <w:r w:rsidRPr="00C6761E">
        <w:tab/>
        <w:t>if the UE transmitted data during in NG-RAN coverage period:</w:t>
      </w:r>
    </w:p>
    <w:p w14:paraId="4F826C21" w14:textId="77777777" w:rsidR="00090F2F" w:rsidRPr="00C6761E" w:rsidRDefault="00090F2F" w:rsidP="00357014">
      <w:pPr>
        <w:pStyle w:val="B5"/>
      </w:pPr>
      <w:r w:rsidRPr="00C6761E">
        <w:t>-</w:t>
      </w:r>
      <w:r w:rsidRPr="00C6761E">
        <w:tab/>
        <w:t>shall include the amount of data transmitted during the in NG-RAN coverage period;</w:t>
      </w:r>
    </w:p>
    <w:p w14:paraId="517C80C5"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in NG-RAN coverage period; and</w:t>
      </w:r>
    </w:p>
    <w:p w14:paraId="45A24CAB" w14:textId="77777777" w:rsidR="00090F2F" w:rsidRPr="00C6761E" w:rsidRDefault="00090F2F"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620A0042" w14:textId="77777777" w:rsidR="00090F2F" w:rsidRPr="00C6761E" w:rsidRDefault="00090F2F" w:rsidP="00090F2F">
      <w:pPr>
        <w:pStyle w:val="B4"/>
      </w:pPr>
      <w:r w:rsidRPr="00C6761E">
        <w:t>C)</w:t>
      </w:r>
      <w:r w:rsidRPr="00C6761E">
        <w:tab/>
        <w:t>if the UE transmitted data during out of NG-RAN coverage period:</w:t>
      </w:r>
    </w:p>
    <w:p w14:paraId="0746D98E" w14:textId="77777777" w:rsidR="00090F2F" w:rsidRPr="00C6761E" w:rsidRDefault="00090F2F" w:rsidP="00357014">
      <w:pPr>
        <w:pStyle w:val="B5"/>
      </w:pPr>
      <w:r w:rsidRPr="00C6761E">
        <w:t>-</w:t>
      </w:r>
      <w:r w:rsidRPr="00C6761E">
        <w:tab/>
        <w:t>shall include the amount of data transmitted during the out of NG-RAN coverage period; and</w:t>
      </w:r>
    </w:p>
    <w:p w14:paraId="41654D34" w14:textId="144361FC"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transmission during the out of NG-RAN coverage period;</w:t>
      </w:r>
    </w:p>
    <w:p w14:paraId="18DE4F8A" w14:textId="77777777" w:rsidR="00090F2F" w:rsidRPr="00C6761E" w:rsidRDefault="00090F2F"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w:t>
      </w:r>
    </w:p>
    <w:p w14:paraId="49044164" w14:textId="77777777" w:rsidR="00090F2F" w:rsidRPr="00C6761E" w:rsidRDefault="00090F2F" w:rsidP="00357014">
      <w:pPr>
        <w:pStyle w:val="B3"/>
      </w:pPr>
      <w:r w:rsidRPr="00C6761E">
        <w:t>viii)</w:t>
      </w:r>
      <w:r w:rsidRPr="00C6761E">
        <w:tab/>
        <w:t>if the UE is configured to report the amount of data received during the collection period with location information in the usage information, per each in or out of NG-RAN coverage period and per each NG-RAN cell used when in NG-RAN coverage:</w:t>
      </w:r>
    </w:p>
    <w:p w14:paraId="39723652" w14:textId="77777777" w:rsidR="00090F2F" w:rsidRPr="00C6761E" w:rsidRDefault="00090F2F" w:rsidP="00090F2F">
      <w:pPr>
        <w:pStyle w:val="B4"/>
      </w:pPr>
      <w:r w:rsidRPr="00C6761E">
        <w:t>A)</w:t>
      </w:r>
      <w:r w:rsidRPr="00C6761E">
        <w:tab/>
        <w:t>shall indicate whether the data are received in or out of NG-RAN coverage;</w:t>
      </w:r>
    </w:p>
    <w:p w14:paraId="6619E29D" w14:textId="77777777" w:rsidR="00090F2F" w:rsidRPr="00C6761E" w:rsidRDefault="00090F2F" w:rsidP="00090F2F">
      <w:pPr>
        <w:pStyle w:val="B4"/>
      </w:pPr>
      <w:r w:rsidRPr="00C6761E">
        <w:t>B)</w:t>
      </w:r>
      <w:r w:rsidRPr="00C6761E">
        <w:tab/>
        <w:t>if the UE received data in an NG-RAN cell during an in NG-RAN coverage period:</w:t>
      </w:r>
    </w:p>
    <w:p w14:paraId="45190F49" w14:textId="77777777" w:rsidR="00090F2F" w:rsidRPr="00C6761E" w:rsidRDefault="00090F2F" w:rsidP="00357014">
      <w:pPr>
        <w:pStyle w:val="B5"/>
      </w:pPr>
      <w:r w:rsidRPr="00C6761E">
        <w:t>-</w:t>
      </w:r>
      <w:r w:rsidRPr="00C6761E">
        <w:tab/>
        <w:t>shall include the NG-RAN cell global identification of the NG-RAN cell;</w:t>
      </w:r>
    </w:p>
    <w:p w14:paraId="2B656752" w14:textId="77777777" w:rsidR="00090F2F" w:rsidRPr="00C6761E" w:rsidRDefault="00090F2F" w:rsidP="00357014">
      <w:pPr>
        <w:pStyle w:val="B5"/>
      </w:pPr>
      <w:r w:rsidRPr="00C6761E">
        <w:t>-</w:t>
      </w:r>
      <w:r w:rsidRPr="00C6761E">
        <w:tab/>
        <w:t>shall include the amount of data received in the NG-RAN cell;</w:t>
      </w:r>
    </w:p>
    <w:p w14:paraId="75FF3538"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in the NG-RAN cell; and</w:t>
      </w:r>
    </w:p>
    <w:p w14:paraId="3128D8A2" w14:textId="77777777" w:rsidR="00090F2F" w:rsidRPr="00C6761E" w:rsidRDefault="00090F2F"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490470A8" w14:textId="77777777" w:rsidR="00090F2F" w:rsidRPr="00C6761E" w:rsidRDefault="00090F2F" w:rsidP="00090F2F">
      <w:pPr>
        <w:pStyle w:val="B4"/>
      </w:pPr>
      <w:r w:rsidRPr="00C6761E">
        <w:t>C)</w:t>
      </w:r>
      <w:r w:rsidRPr="00C6761E">
        <w:tab/>
        <w:t>if the UE received data during out of NG-RAN coverage period:</w:t>
      </w:r>
    </w:p>
    <w:p w14:paraId="4600525A" w14:textId="7812BD50" w:rsidR="00090F2F" w:rsidRPr="00C6761E" w:rsidRDefault="00090F2F" w:rsidP="00357014">
      <w:pPr>
        <w:pStyle w:val="B5"/>
      </w:pPr>
      <w:r w:rsidRPr="00C6761E">
        <w:t>-</w:t>
      </w:r>
      <w:r w:rsidRPr="00C6761E">
        <w:tab/>
        <w:t>shall include the amount of data received during the out of NG-RAN coverage period;</w:t>
      </w:r>
    </w:p>
    <w:p w14:paraId="08E55F3C"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68C361C5" w14:textId="01F58BD2" w:rsidR="00090F2F" w:rsidRPr="00C6761E" w:rsidRDefault="00090F2F"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w:t>
      </w:r>
    </w:p>
    <w:p w14:paraId="2ADCFF69" w14:textId="77777777" w:rsidR="00090F2F" w:rsidRPr="00C6761E" w:rsidRDefault="00090F2F" w:rsidP="00357014">
      <w:pPr>
        <w:pStyle w:val="B3"/>
      </w:pPr>
      <w:r w:rsidRPr="00C6761E">
        <w:t>ix)</w:t>
      </w:r>
      <w:r w:rsidRPr="00C6761E">
        <w:tab/>
        <w:t>if the UE is configured to report the amount of data received during the collection period without location information in the usage information, per each in or out of NG-RAN coverage period:</w:t>
      </w:r>
    </w:p>
    <w:p w14:paraId="459941D2" w14:textId="77777777" w:rsidR="00090F2F" w:rsidRPr="00C6761E" w:rsidRDefault="00090F2F" w:rsidP="00090F2F">
      <w:pPr>
        <w:pStyle w:val="B4"/>
      </w:pPr>
      <w:r w:rsidRPr="00C6761E">
        <w:t>A)</w:t>
      </w:r>
      <w:r w:rsidRPr="00C6761E">
        <w:tab/>
        <w:t>shall indicate whether the data are received in or out of NG-RAN coverage;</w:t>
      </w:r>
    </w:p>
    <w:p w14:paraId="59AB1F82" w14:textId="77777777" w:rsidR="00090F2F" w:rsidRPr="00C6761E" w:rsidRDefault="00090F2F" w:rsidP="00090F2F">
      <w:pPr>
        <w:pStyle w:val="B4"/>
      </w:pPr>
      <w:r w:rsidRPr="00C6761E">
        <w:t>B)</w:t>
      </w:r>
      <w:r w:rsidRPr="00C6761E">
        <w:tab/>
        <w:t>if the UE received data during in NG-RAN coverage period:</w:t>
      </w:r>
    </w:p>
    <w:p w14:paraId="2508C38B" w14:textId="77777777" w:rsidR="00090F2F" w:rsidRPr="00C6761E" w:rsidRDefault="00090F2F" w:rsidP="00357014">
      <w:pPr>
        <w:pStyle w:val="B5"/>
      </w:pPr>
      <w:r w:rsidRPr="00C6761E">
        <w:t>-</w:t>
      </w:r>
      <w:r w:rsidRPr="00C6761E">
        <w:tab/>
        <w:t>shall include the amount of data received during the in NG-RAN coverage period;</w:t>
      </w:r>
    </w:p>
    <w:p w14:paraId="5D2A8E1D"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in NG-RAN coverage period; and</w:t>
      </w:r>
    </w:p>
    <w:p w14:paraId="6BEFA8E3" w14:textId="77777777" w:rsidR="00090F2F" w:rsidRPr="00C6761E" w:rsidRDefault="00090F2F" w:rsidP="00357014">
      <w:pPr>
        <w:pStyle w:val="B5"/>
      </w:pPr>
      <w:r w:rsidRPr="00C6761E">
        <w:lastRenderedPageBreak/>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radio frequency used; and</w:t>
      </w:r>
    </w:p>
    <w:p w14:paraId="777F61E8" w14:textId="77777777" w:rsidR="00090F2F" w:rsidRPr="00C6761E" w:rsidRDefault="00090F2F" w:rsidP="00090F2F">
      <w:pPr>
        <w:pStyle w:val="B4"/>
      </w:pPr>
      <w:r w:rsidRPr="00C6761E">
        <w:t>C)</w:t>
      </w:r>
      <w:r w:rsidRPr="00C6761E">
        <w:tab/>
        <w:t>if the UE received data during out of NG-RAN coverage period:</w:t>
      </w:r>
    </w:p>
    <w:p w14:paraId="5C89296A" w14:textId="77777777" w:rsidR="00090F2F" w:rsidRPr="00C6761E" w:rsidRDefault="00090F2F" w:rsidP="00357014">
      <w:pPr>
        <w:pStyle w:val="B5"/>
      </w:pPr>
      <w:r w:rsidRPr="00C6761E">
        <w:t>-</w:t>
      </w:r>
      <w:r w:rsidRPr="00C6761E">
        <w:tab/>
        <w:t>shall include the amount of data received during the out of NG-RAN coverage period;</w:t>
      </w:r>
    </w:p>
    <w:p w14:paraId="3615C35D" w14:textId="77777777" w:rsidR="00090F2F" w:rsidRPr="00C6761E" w:rsidRDefault="00090F2F" w:rsidP="00357014">
      <w:pPr>
        <w:pStyle w:val="B5"/>
      </w:pPr>
      <w:r w:rsidRPr="00C6761E">
        <w:t>-</w:t>
      </w:r>
      <w:r w:rsidRPr="00C6761E">
        <w:tab/>
        <w:t>if the UE is configured to report the time stamps of the first transmission/reception during the collection period in the usage information, shall include time stamp of the first reception during the out of NG-RAN coverage period; and</w:t>
      </w:r>
    </w:p>
    <w:p w14:paraId="72C2EBCB" w14:textId="44019E2D" w:rsidR="00090F2F" w:rsidRPr="00C6761E" w:rsidRDefault="00090F2F" w:rsidP="00357014">
      <w:pPr>
        <w:pStyle w:val="B5"/>
      </w:pPr>
      <w:r w:rsidRPr="00C6761E">
        <w:t>-</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used radio frequency;</w:t>
      </w:r>
    </w:p>
    <w:p w14:paraId="610494C9" w14:textId="36E1E0C4" w:rsidR="00090F2F" w:rsidRPr="00C6761E" w:rsidRDefault="00090F2F" w:rsidP="00357014">
      <w:pPr>
        <w:pStyle w:val="B3"/>
      </w:pPr>
      <w:r w:rsidRPr="00C6761E">
        <w:t>x)</w:t>
      </w:r>
      <w:r w:rsidRPr="00C6761E">
        <w:tab/>
        <w:t xml:space="preserve">if the UE acts as a 5G </w:t>
      </w:r>
      <w:proofErr w:type="spellStart"/>
      <w:r w:rsidRPr="00C6761E">
        <w:t>ProSe</w:t>
      </w:r>
      <w:proofErr w:type="spellEnd"/>
      <w:r w:rsidRPr="00C6761E">
        <w:t xml:space="preserve"> UE-to-network relay UE, per each NG-RAN cell used during the 5G </w:t>
      </w:r>
      <w:proofErr w:type="spellStart"/>
      <w:r w:rsidRPr="00C6761E">
        <w:t>ProSe</w:t>
      </w:r>
      <w:proofErr w:type="spellEnd"/>
      <w:r w:rsidRPr="00C6761E">
        <w:t xml:space="preserve"> direct communication between the </w:t>
      </w:r>
      <w:r w:rsidR="00B029DC" w:rsidRPr="00C6761E">
        <w:t xml:space="preserve">5G </w:t>
      </w:r>
      <w:proofErr w:type="spellStart"/>
      <w:r w:rsidR="00B029DC" w:rsidRPr="00C6761E">
        <w:t>ProSe</w:t>
      </w:r>
      <w:proofErr w:type="spellEnd"/>
      <w:r w:rsidR="00B029DC" w:rsidRPr="00C6761E">
        <w:t xml:space="preserve"> </w:t>
      </w:r>
      <w:r w:rsidRPr="00C6761E">
        <w:t xml:space="preserve">remote UE and the 5G </w:t>
      </w:r>
      <w:proofErr w:type="spellStart"/>
      <w:r w:rsidRPr="00C6761E">
        <w:t>ProSe</w:t>
      </w:r>
      <w:proofErr w:type="spellEnd"/>
      <w:r w:rsidRPr="00C6761E">
        <w:t xml:space="preserve"> UE-to-network relay UE:</w:t>
      </w:r>
    </w:p>
    <w:p w14:paraId="01CB8D2C" w14:textId="77777777" w:rsidR="00090F2F" w:rsidRPr="00C6761E" w:rsidRDefault="00090F2F" w:rsidP="00090F2F">
      <w:pPr>
        <w:pStyle w:val="B4"/>
      </w:pPr>
      <w:r w:rsidRPr="00C6761E">
        <w:t>A)</w:t>
      </w:r>
      <w:r w:rsidRPr="00C6761E">
        <w:tab/>
        <w:t>shall include the NG-RAN cell global identification of the NG-RAN cell;</w:t>
      </w:r>
    </w:p>
    <w:p w14:paraId="2FE0038B" w14:textId="77777777" w:rsidR="00090F2F" w:rsidRPr="00C6761E" w:rsidRDefault="00090F2F" w:rsidP="00090F2F">
      <w:pPr>
        <w:pStyle w:val="B4"/>
      </w:pPr>
      <w:r w:rsidRPr="00C6761E">
        <w:t>B)</w:t>
      </w:r>
      <w:r w:rsidRPr="00C6761E">
        <w:tab/>
        <w:t>shall include the amount of data relayed by the UE;</w:t>
      </w:r>
    </w:p>
    <w:p w14:paraId="2C8E028E" w14:textId="19C14789" w:rsidR="00090F2F" w:rsidRPr="00C6761E" w:rsidRDefault="00090F2F" w:rsidP="00090F2F">
      <w:pPr>
        <w:pStyle w:val="B4"/>
      </w:pPr>
      <w:r w:rsidRPr="00C6761E">
        <w:t>C)</w:t>
      </w:r>
      <w:r w:rsidRPr="00C6761E">
        <w:tab/>
        <w:t>shall include time stamp of the first data relay via the UE in the NG-RAN cell;</w:t>
      </w:r>
      <w:r w:rsidR="00257F53" w:rsidRPr="00C6761E">
        <w:t xml:space="preserve"> and</w:t>
      </w:r>
    </w:p>
    <w:p w14:paraId="64A4E380" w14:textId="77777777" w:rsidR="00090F2F" w:rsidRPr="00C6761E" w:rsidRDefault="00090F2F" w:rsidP="00090F2F">
      <w:pPr>
        <w:pStyle w:val="B4"/>
      </w:pPr>
      <w:r w:rsidRPr="00C6761E">
        <w:t>D)</w:t>
      </w:r>
      <w:r w:rsidRPr="00C6761E">
        <w:tab/>
        <w:t xml:space="preserve">if the UE is configured to report the radio parameters used for 5G </w:t>
      </w:r>
      <w:proofErr w:type="spellStart"/>
      <w:r w:rsidRPr="00C6761E">
        <w:t>ProSe</w:t>
      </w:r>
      <w:proofErr w:type="spellEnd"/>
      <w:r w:rsidRPr="00C6761E">
        <w:t xml:space="preserve"> direct communication during the reporting period in the usage information, shall include the indicator of which radio resources were used and the radio frequency used; and</w:t>
      </w:r>
    </w:p>
    <w:p w14:paraId="65BF9F5F" w14:textId="77777777" w:rsidR="00090F2F" w:rsidRPr="00C6761E" w:rsidRDefault="00090F2F" w:rsidP="00357014">
      <w:pPr>
        <w:pStyle w:val="B3"/>
      </w:pPr>
      <w:r w:rsidRPr="00C6761E">
        <w:t>xi)</w:t>
      </w:r>
      <w:r w:rsidRPr="00C6761E">
        <w:tab/>
        <w:t>if the UE is configured to report QoS flow information, per each QoS flow identified by the PQFI:</w:t>
      </w:r>
    </w:p>
    <w:p w14:paraId="784829A1" w14:textId="77777777" w:rsidR="00090F2F" w:rsidRPr="00C6761E" w:rsidRDefault="00090F2F" w:rsidP="00090F2F">
      <w:pPr>
        <w:pStyle w:val="B4"/>
      </w:pPr>
      <w:r w:rsidRPr="00C6761E">
        <w:t>A)</w:t>
      </w:r>
      <w:r w:rsidRPr="00C6761E">
        <w:tab/>
        <w:t>if the UE transmitted the QoS flow during the collection period:</w:t>
      </w:r>
    </w:p>
    <w:p w14:paraId="3756B9C6" w14:textId="77777777" w:rsidR="00090F2F" w:rsidRPr="00C6761E" w:rsidRDefault="00090F2F" w:rsidP="00357014">
      <w:pPr>
        <w:pStyle w:val="B5"/>
      </w:pPr>
      <w:r w:rsidRPr="00C6761E">
        <w:t>-</w:t>
      </w:r>
      <w:r w:rsidRPr="00C6761E">
        <w:tab/>
        <w:t>shall include the time stamp for start of transmission of the QoS flow in the collection period;</w:t>
      </w:r>
    </w:p>
    <w:p w14:paraId="481E3F39" w14:textId="77777777" w:rsidR="00090F2F" w:rsidRPr="00C6761E" w:rsidRDefault="00090F2F" w:rsidP="00357014">
      <w:pPr>
        <w:pStyle w:val="B5"/>
      </w:pPr>
      <w:r w:rsidRPr="00C6761E">
        <w:t>-</w:t>
      </w:r>
      <w:r w:rsidRPr="00C6761E">
        <w:tab/>
        <w:t>shall include the time stamp for end of transmission of the QoS flow in the collection period;</w:t>
      </w:r>
    </w:p>
    <w:p w14:paraId="157186FB" w14:textId="77777777" w:rsidR="00090F2F" w:rsidRPr="00C6761E" w:rsidRDefault="00090F2F" w:rsidP="00357014">
      <w:pPr>
        <w:pStyle w:val="B5"/>
      </w:pPr>
      <w:r w:rsidRPr="00C6761E">
        <w:t>-</w:t>
      </w:r>
      <w:r w:rsidRPr="00C6761E">
        <w:tab/>
        <w:t>shall include the (initial) PC5 QoS parameters of the QoS flow in the collection period as specified in clause 10.6.4.2;</w:t>
      </w:r>
    </w:p>
    <w:p w14:paraId="6C6FBB39" w14:textId="77777777" w:rsidR="00090F2F" w:rsidRPr="00C6761E" w:rsidRDefault="00090F2F" w:rsidP="00357014">
      <w:pPr>
        <w:pStyle w:val="B5"/>
      </w:pPr>
      <w:r w:rsidRPr="00C6761E">
        <w:t>-</w:t>
      </w:r>
      <w:r w:rsidRPr="00C6761E">
        <w:tab/>
        <w:t>shall include the amount of data of the QoS flow transmitted with the (initial) PC5 QoS parameters in the collection period; and</w:t>
      </w:r>
    </w:p>
    <w:p w14:paraId="2DC275CA" w14:textId="77777777" w:rsidR="00090F2F" w:rsidRPr="00C6761E" w:rsidRDefault="00090F2F" w:rsidP="00357014">
      <w:pPr>
        <w:pStyle w:val="B5"/>
      </w:pPr>
      <w:r w:rsidRPr="00C6761E">
        <w:t>-</w:t>
      </w:r>
      <w:r w:rsidRPr="00C6761E">
        <w:tab/>
        <w:t>if the PC5 QoS parameters of the QoS flow were changed during the collection period, shall include the time stamp for start of transmission of the QoS flow with the new PC5 QoS parameters, the new PC5 QoS parameters of the QoS flow as specified in clause 10.6.4.2, and the amount of data of the QoS flow transmitted with the new PC5 QoS parameters in the collection period; or</w:t>
      </w:r>
    </w:p>
    <w:p w14:paraId="4A04B6C8" w14:textId="77777777" w:rsidR="00090F2F" w:rsidRPr="00C6761E" w:rsidRDefault="00090F2F" w:rsidP="00090F2F">
      <w:pPr>
        <w:pStyle w:val="B4"/>
      </w:pPr>
      <w:r w:rsidRPr="00C6761E">
        <w:t>B)</w:t>
      </w:r>
      <w:r w:rsidRPr="00C6761E">
        <w:tab/>
        <w:t>if the UE received the QoS flow during the collection period:</w:t>
      </w:r>
    </w:p>
    <w:p w14:paraId="38CB1436" w14:textId="77777777" w:rsidR="00090F2F" w:rsidRPr="00C6761E" w:rsidRDefault="00090F2F" w:rsidP="00357014">
      <w:pPr>
        <w:pStyle w:val="B5"/>
      </w:pPr>
      <w:r w:rsidRPr="00C6761E">
        <w:t>-</w:t>
      </w:r>
      <w:r w:rsidRPr="00C6761E">
        <w:tab/>
        <w:t>shall include the time stamp for start of reception of the QoS flow in the collection period;</w:t>
      </w:r>
    </w:p>
    <w:p w14:paraId="7EFE77F0" w14:textId="77777777" w:rsidR="00090F2F" w:rsidRPr="00C6761E" w:rsidRDefault="00090F2F" w:rsidP="00357014">
      <w:pPr>
        <w:pStyle w:val="B5"/>
      </w:pPr>
      <w:r w:rsidRPr="00C6761E">
        <w:t>-</w:t>
      </w:r>
      <w:r w:rsidRPr="00C6761E">
        <w:tab/>
        <w:t>shall include the time stamp for end of reception of the QoS flow in the collection period;</w:t>
      </w:r>
    </w:p>
    <w:p w14:paraId="7F1FCE2F" w14:textId="77777777" w:rsidR="00090F2F" w:rsidRPr="00C6761E" w:rsidRDefault="00090F2F" w:rsidP="00357014">
      <w:pPr>
        <w:pStyle w:val="B5"/>
      </w:pPr>
      <w:r w:rsidRPr="00C6761E">
        <w:t>-</w:t>
      </w:r>
      <w:r w:rsidRPr="00C6761E">
        <w:tab/>
        <w:t>shall include the (initial) PC5 QoS parameters of the QoS flow in the collection period as specified in clause 10.6.4.2;</w:t>
      </w:r>
    </w:p>
    <w:p w14:paraId="65BD2D3C" w14:textId="77777777" w:rsidR="00090F2F" w:rsidRPr="00C6761E" w:rsidRDefault="00090F2F" w:rsidP="00357014">
      <w:pPr>
        <w:pStyle w:val="B5"/>
      </w:pPr>
      <w:r w:rsidRPr="00C6761E">
        <w:t>-</w:t>
      </w:r>
      <w:r w:rsidRPr="00C6761E">
        <w:tab/>
        <w:t>shall include the amount of data of the QoS flow received with the (initial) PC5 QoS parameters in the collection period; and</w:t>
      </w:r>
    </w:p>
    <w:p w14:paraId="53B08A89" w14:textId="77777777" w:rsidR="00090F2F" w:rsidRPr="00C6761E" w:rsidRDefault="00090F2F" w:rsidP="00357014">
      <w:pPr>
        <w:pStyle w:val="B5"/>
      </w:pPr>
      <w:r w:rsidRPr="00C6761E">
        <w:t>-</w:t>
      </w:r>
      <w:r w:rsidRPr="00C6761E">
        <w:tab/>
        <w:t>if the PC5 QoS parameters of the QoS flow were changed during the collection period, shall include the time stamp for start of reception of the QoS flow with the new PC5 QoS parameters, the new PC5 QoS parameters of the QoS flow as specified in clause 10.6.4.2, and the amount of data of the QoS flow received with the new PC5 QoS parameters in the collection period; and</w:t>
      </w:r>
    </w:p>
    <w:p w14:paraId="2A87D376" w14:textId="77777777" w:rsidR="00090F2F" w:rsidRPr="00C6761E" w:rsidRDefault="00090F2F" w:rsidP="00090F2F">
      <w:pPr>
        <w:pStyle w:val="B2"/>
      </w:pPr>
      <w:r w:rsidRPr="00C6761E">
        <w:lastRenderedPageBreak/>
        <w:t>5)</w:t>
      </w:r>
      <w:r w:rsidRPr="00C6761E">
        <w:tab/>
        <w:t xml:space="preserve">if configured radio parameters for the 5G </w:t>
      </w:r>
      <w:proofErr w:type="spellStart"/>
      <w:r w:rsidRPr="00C6761E">
        <w:t>ProSe</w:t>
      </w:r>
      <w:proofErr w:type="spellEnd"/>
      <w:r w:rsidRPr="00C6761E">
        <w:t xml:space="preserve"> direct communication applicable in the geographical area of the UE were used during the collection period, shall include the configured radio parameters for the 5G </w:t>
      </w:r>
      <w:proofErr w:type="spellStart"/>
      <w:r w:rsidRPr="00C6761E">
        <w:t>ProSe</w:t>
      </w:r>
      <w:proofErr w:type="spellEnd"/>
      <w:r w:rsidRPr="00C6761E">
        <w:t xml:space="preserve"> direct communication applicable in the geographical area of the UE; and</w:t>
      </w:r>
    </w:p>
    <w:p w14:paraId="1514AD5A" w14:textId="77777777" w:rsidR="00090F2F" w:rsidRPr="00C6761E" w:rsidRDefault="00090F2F" w:rsidP="00357014">
      <w:pPr>
        <w:pStyle w:val="B1"/>
      </w:pPr>
      <w:r w:rsidRPr="00C6761E">
        <w:t>c)</w:t>
      </w:r>
      <w:r w:rsidRPr="00C6761E">
        <w:tab/>
        <w:t>for each application specific data received from upper layers during the collection period, shall include the received application specific data.</w:t>
      </w:r>
    </w:p>
    <w:p w14:paraId="35BB0802" w14:textId="0D1E089C" w:rsidR="00090F2F" w:rsidRPr="00C6761E" w:rsidRDefault="00090F2F" w:rsidP="00357014">
      <w:r w:rsidRPr="00C6761E">
        <w:t>Figure</w:t>
      </w:r>
      <w:r w:rsidR="00257F53" w:rsidRPr="00C6761E">
        <w:t> </w:t>
      </w:r>
      <w:r w:rsidRPr="00C6761E">
        <w:t>7.6.2.1.2.1 illustrates the interaction of the UE and the 5G DDNMF CTF (ADF) in the usage information report list sending procedure.</w:t>
      </w:r>
    </w:p>
    <w:p w14:paraId="690F9BF1" w14:textId="7A150384" w:rsidR="007A448E" w:rsidRPr="00C6761E" w:rsidRDefault="00090F2F" w:rsidP="00090F2F">
      <w:pPr>
        <w:pStyle w:val="TH"/>
      </w:pPr>
      <w:r w:rsidRPr="00C6761E">
        <w:object w:dxaOrig="10200" w:dyaOrig="6614" w14:anchorId="4B5AEBCD">
          <v:shape id="_x0000_i1060" type="#_x0000_t75" style="width:444.5pt;height:4in" o:ole="">
            <v:imagedata r:id="rId80" o:title=""/>
          </v:shape>
          <o:OLEObject Type="Embed" ProgID="Visio.Drawing.11" ShapeID="_x0000_i1060" DrawAspect="Content" ObjectID="_1781524271" r:id="rId81"/>
        </w:object>
      </w:r>
    </w:p>
    <w:p w14:paraId="00B66B54" w14:textId="6AAAB38E" w:rsidR="00090F2F" w:rsidRPr="00C6761E" w:rsidRDefault="00090F2F" w:rsidP="00090F2F">
      <w:pPr>
        <w:pStyle w:val="TF"/>
      </w:pPr>
      <w:bookmarkStart w:id="1832" w:name="_CRFigure7_6_2_1_2_1"/>
      <w:r w:rsidRPr="00C6761E">
        <w:t xml:space="preserve">Figure </w:t>
      </w:r>
      <w:bookmarkEnd w:id="1832"/>
      <w:r w:rsidRPr="00C6761E">
        <w:t>7.6.2.1.2.1: Usage information report list sending procedure</w:t>
      </w:r>
    </w:p>
    <w:p w14:paraId="06732112" w14:textId="77777777" w:rsidR="00090F2F" w:rsidRPr="00C6761E" w:rsidRDefault="00090F2F" w:rsidP="00A44A48">
      <w:pPr>
        <w:pStyle w:val="Heading5"/>
      </w:pPr>
      <w:bookmarkStart w:id="1833" w:name="_CR7_6_2_1_3"/>
      <w:bookmarkStart w:id="1834" w:name="_Toc162969122"/>
      <w:bookmarkEnd w:id="1833"/>
      <w:r w:rsidRPr="00C6761E">
        <w:t>7.6.2.1.3</w:t>
      </w:r>
      <w:r w:rsidRPr="00C6761E">
        <w:tab/>
        <w:t>Usage information report list sending procedure accepted by the 5G DDNMF</w:t>
      </w:r>
      <w:bookmarkEnd w:id="1834"/>
    </w:p>
    <w:p w14:paraId="664F3059" w14:textId="4C2C2D90" w:rsidR="00090F2F" w:rsidRPr="00C6761E" w:rsidRDefault="00090F2F" w:rsidP="00090F2F">
      <w:r w:rsidRPr="00C6761E">
        <w:t>Upon receiving a PROSE_USAGE_INFORMATION_REPORT_LIST message from UE, the 5G DDNMF CTF (ADF) triggers one or more charging data requests according to 3GPP TS 32.277 [45].</w:t>
      </w:r>
    </w:p>
    <w:p w14:paraId="495DD013" w14:textId="77777777" w:rsidR="00090F2F" w:rsidRPr="00C6761E" w:rsidRDefault="00090F2F" w:rsidP="00090F2F">
      <w:r w:rsidRPr="00C6761E">
        <w:t>If the PROSE_USAGE_INFORMATION_REPORT_LIST message is accepted by the 5G DDNMF CTF (ADF), the 5G DDNMF CTF (ADF) shall send a PROSE_USAGE_INFORMATION_REPORT_LIST_RESPONSE message to the UE, containing a &lt;response-accept&gt; element with transaction ID set to the value of the transaction ID included in the PROSE_USAGE_INFORMATION_REPORT_LIST message.</w:t>
      </w:r>
    </w:p>
    <w:p w14:paraId="5178A515" w14:textId="77777777" w:rsidR="00090F2F" w:rsidRPr="00C6761E" w:rsidRDefault="00090F2F" w:rsidP="00A44A48">
      <w:pPr>
        <w:pStyle w:val="Heading5"/>
      </w:pPr>
      <w:bookmarkStart w:id="1835" w:name="_CR7_6_2_1_4"/>
      <w:bookmarkStart w:id="1836" w:name="_Toc162969123"/>
      <w:bookmarkEnd w:id="1835"/>
      <w:r w:rsidRPr="00C6761E">
        <w:t>7.6.2.1.4</w:t>
      </w:r>
      <w:r w:rsidRPr="00C6761E">
        <w:tab/>
        <w:t>Usage information report list sending procedure successful completion by the UE</w:t>
      </w:r>
      <w:bookmarkEnd w:id="1836"/>
    </w:p>
    <w:p w14:paraId="2C86B7B6" w14:textId="77777777" w:rsidR="00090F2F" w:rsidRPr="00C6761E" w:rsidRDefault="00090F2F" w:rsidP="00090F2F">
      <w:r w:rsidRPr="00C6761E">
        <w:t>Upon receipt of the PROSE_USAGE_INFORMATION_REPORT_LIST_RESPONSE message containing a &lt;response-accept&gt; element with transaction ID set to the value of the transaction ID included in the PROSE_USAGE_INFORMATION_REPORT_LIST message, the usage information report list sending procedure is successfully completed.</w:t>
      </w:r>
    </w:p>
    <w:p w14:paraId="0D8CAE97" w14:textId="77777777" w:rsidR="00090F2F" w:rsidRPr="00C6761E" w:rsidRDefault="00090F2F" w:rsidP="00A44A48">
      <w:pPr>
        <w:pStyle w:val="Heading5"/>
      </w:pPr>
      <w:bookmarkStart w:id="1837" w:name="_CR7_6_2_1_5"/>
      <w:bookmarkStart w:id="1838" w:name="_Toc162969124"/>
      <w:bookmarkEnd w:id="1837"/>
      <w:r w:rsidRPr="00C6761E">
        <w:t>7.6.2.1.5</w:t>
      </w:r>
      <w:r w:rsidRPr="00C6761E">
        <w:tab/>
        <w:t>Usage information report list sending procedure not accepted by the 5G DDNMF</w:t>
      </w:r>
      <w:bookmarkEnd w:id="1838"/>
    </w:p>
    <w:p w14:paraId="3089EF3E" w14:textId="77777777" w:rsidR="00090F2F" w:rsidRPr="00C6761E" w:rsidRDefault="00090F2F" w:rsidP="00090F2F">
      <w:r w:rsidRPr="00C6761E">
        <w:t>If the PROSE_USAGE_INFORMATION_REPORT_LIST message is not accepted by the 5G DDNMF CTF (ADF), the 5G DDNMF CTF (ADF) shall send a PROSE_USAGE_INFORMATION_REPORT_LIST_RESPONSE message to the UE. In the PROSE_USAGE_INFORMATION_REPORT_LIST_RESPONSE message, the 5G DDNMF CTF (ADF):</w:t>
      </w:r>
    </w:p>
    <w:p w14:paraId="456D9FF7" w14:textId="77777777" w:rsidR="00090F2F" w:rsidRPr="00C6761E" w:rsidRDefault="00090F2F" w:rsidP="00A44A48">
      <w:pPr>
        <w:pStyle w:val="B1"/>
      </w:pPr>
      <w:r w:rsidRPr="00C6761E">
        <w:lastRenderedPageBreak/>
        <w:t>1)</w:t>
      </w:r>
      <w:r w:rsidRPr="00C6761E">
        <w:tab/>
        <w:t>shall include a &lt;response-reject&gt; element with transaction ID set to the value of the transaction ID included in the PROSE_USAGE_INFORMATION_REPORT_LIST message; and</w:t>
      </w:r>
    </w:p>
    <w:p w14:paraId="7709C11F" w14:textId="77777777" w:rsidR="00090F2F" w:rsidRPr="00C6761E" w:rsidRDefault="00090F2F" w:rsidP="00A44A48">
      <w:pPr>
        <w:pStyle w:val="B1"/>
      </w:pPr>
      <w:r w:rsidRPr="00C6761E">
        <w:t>2)</w:t>
      </w:r>
      <w:r w:rsidRPr="00C6761E">
        <w:tab/>
        <w:t>shall include appropriate cause value.</w:t>
      </w:r>
    </w:p>
    <w:p w14:paraId="34990A1B" w14:textId="77777777" w:rsidR="00090F2F" w:rsidRPr="00C6761E" w:rsidRDefault="00090F2F" w:rsidP="00884B23">
      <w:pPr>
        <w:pStyle w:val="Heading5"/>
      </w:pPr>
      <w:bookmarkStart w:id="1839" w:name="_CR7_6_2_1_6"/>
      <w:bookmarkStart w:id="1840" w:name="_Toc162969125"/>
      <w:bookmarkEnd w:id="1839"/>
      <w:r w:rsidRPr="00C6761E">
        <w:t>7.6.2.1.6</w:t>
      </w:r>
      <w:r w:rsidRPr="00C6761E">
        <w:tab/>
        <w:t>Usage information report list sending procedure unsuccessful completion by the UE</w:t>
      </w:r>
      <w:bookmarkEnd w:id="1840"/>
    </w:p>
    <w:p w14:paraId="38F3BBCA" w14:textId="77777777" w:rsidR="00090F2F" w:rsidRPr="00C6761E" w:rsidRDefault="00090F2F" w:rsidP="00090F2F">
      <w:r w:rsidRPr="00C6761E">
        <w:t>Upon receipt of the PROSE_USAGE_INFORMATION_REPORT_LIST_RESPONSE message containing a &lt;response-reject&gt; element with transaction ID set to the value of the transaction ID included in the PROSE_USAGE_INFORMATION_REPORT_LIST message, the usage information report list sending procedure is unsuccessfully completed.</w:t>
      </w:r>
    </w:p>
    <w:p w14:paraId="40D51D0E" w14:textId="1992ED97" w:rsidR="00090F2F" w:rsidRPr="00C6761E" w:rsidRDefault="00090F2F" w:rsidP="00090F2F">
      <w:r w:rsidRPr="00C6761E">
        <w:t>If the PROSE_USAGE_INFORMATION_REPORT_LIST_RESPONSE message contains the cause value set to #3 "Invalid message format", the UE shall not perform the usage information report list sending procedure until the UE powers off and powers on again or the USIM is removed.</w:t>
      </w:r>
    </w:p>
    <w:p w14:paraId="36FD7B35" w14:textId="5F8542D0" w:rsidR="006F2512" w:rsidRPr="00C6761E" w:rsidRDefault="006F2512" w:rsidP="006F2512">
      <w:pPr>
        <w:pStyle w:val="Heading2"/>
        <w:rPr>
          <w:noProof/>
          <w:lang w:eastAsia="zh-CN"/>
        </w:rPr>
      </w:pPr>
      <w:bookmarkStart w:id="1841" w:name="_CR7_7"/>
      <w:bookmarkStart w:id="1842" w:name="_Toc162969126"/>
      <w:bookmarkEnd w:id="1841"/>
      <w:r w:rsidRPr="00C6761E">
        <w:rPr>
          <w:rFonts w:hint="eastAsia"/>
          <w:noProof/>
          <w:lang w:eastAsia="zh-CN"/>
        </w:rPr>
        <w:t>7</w:t>
      </w:r>
      <w:r w:rsidRPr="00C6761E">
        <w:rPr>
          <w:noProof/>
          <w:lang w:eastAsia="zh-CN"/>
        </w:rPr>
        <w:t>.7</w:t>
      </w:r>
      <w:r w:rsidRPr="00C6761E">
        <w:rPr>
          <w:noProof/>
          <w:lang w:eastAsia="zh-CN"/>
        </w:rPr>
        <w:tab/>
        <w:t xml:space="preserve">Communication path switching procedure between the direct communication path over Uu and the </w:t>
      </w:r>
      <w:r w:rsidRPr="00C6761E">
        <w:t xml:space="preserve">direct communication path </w:t>
      </w:r>
      <w:r w:rsidRPr="00C6761E">
        <w:rPr>
          <w:noProof/>
          <w:lang w:eastAsia="zh-CN"/>
        </w:rPr>
        <w:t>over PC5</w:t>
      </w:r>
      <w:bookmarkEnd w:id="1842"/>
      <w:r w:rsidRPr="00C6761E">
        <w:rPr>
          <w:noProof/>
          <w:lang w:eastAsia="zh-CN"/>
        </w:rPr>
        <w:t xml:space="preserve"> </w:t>
      </w:r>
    </w:p>
    <w:p w14:paraId="356C7B38" w14:textId="6011A26D" w:rsidR="006F2512" w:rsidRPr="00C6761E" w:rsidRDefault="006F2512" w:rsidP="006F2512">
      <w:pPr>
        <w:pStyle w:val="Heading3"/>
        <w:rPr>
          <w:lang w:eastAsia="zh-CN"/>
        </w:rPr>
      </w:pPr>
      <w:bookmarkStart w:id="1843" w:name="_CR7_7_1"/>
      <w:bookmarkStart w:id="1844" w:name="_Toc162969127"/>
      <w:bookmarkEnd w:id="1843"/>
      <w:r w:rsidRPr="00C6761E">
        <w:rPr>
          <w:lang w:eastAsia="zh-CN"/>
        </w:rPr>
        <w:t>7.</w:t>
      </w:r>
      <w:r w:rsidR="00BC259D" w:rsidRPr="00C6761E">
        <w:rPr>
          <w:lang w:eastAsia="zh-CN"/>
        </w:rPr>
        <w:t>7</w:t>
      </w:r>
      <w:r w:rsidRPr="00C6761E">
        <w:rPr>
          <w:lang w:eastAsia="zh-CN"/>
        </w:rPr>
        <w:t>.1</w:t>
      </w:r>
      <w:r w:rsidRPr="00C6761E">
        <w:rPr>
          <w:lang w:eastAsia="zh-CN"/>
        </w:rPr>
        <w:tab/>
        <w:t>General</w:t>
      </w:r>
      <w:bookmarkEnd w:id="1844"/>
    </w:p>
    <w:p w14:paraId="1DBFDA74" w14:textId="77777777" w:rsidR="006F2512" w:rsidRPr="00C6761E" w:rsidRDefault="006F2512" w:rsidP="006F2512">
      <w:pPr>
        <w:numPr>
          <w:ilvl w:val="12"/>
          <w:numId w:val="0"/>
        </w:numPr>
      </w:pPr>
      <w:r w:rsidRPr="00C6761E">
        <w:t>This clause describes the procedures for</w:t>
      </w:r>
      <w:r w:rsidRPr="00C6761E">
        <w:rPr>
          <w:lang w:eastAsia="zh-CN"/>
        </w:rPr>
        <w:t xml:space="preserve"> path switching procedure between</w:t>
      </w:r>
      <w:r w:rsidRPr="00C6761E">
        <w:rPr>
          <w:noProof/>
          <w:lang w:eastAsia="zh-CN"/>
        </w:rPr>
        <w:t xml:space="preserve"> the direct communication path over Uu and the </w:t>
      </w:r>
      <w:r w:rsidRPr="00C6761E">
        <w:t xml:space="preserve">direct communication path </w:t>
      </w:r>
      <w:r w:rsidRPr="00C6761E">
        <w:rPr>
          <w:noProof/>
          <w:lang w:eastAsia="zh-CN"/>
        </w:rPr>
        <w:t>over PC5</w:t>
      </w:r>
      <w:r w:rsidRPr="00C6761E">
        <w:t xml:space="preserve">. </w:t>
      </w:r>
    </w:p>
    <w:p w14:paraId="642C5613" w14:textId="77777777" w:rsidR="006F2512" w:rsidRPr="00C6761E" w:rsidRDefault="006F2512" w:rsidP="006F2512">
      <w:pPr>
        <w:numPr>
          <w:ilvl w:val="12"/>
          <w:numId w:val="0"/>
        </w:numPr>
      </w:pPr>
      <w:r w:rsidRPr="00C6761E">
        <w:t xml:space="preserve">The </w:t>
      </w:r>
      <w:r w:rsidRPr="00C6761E">
        <w:rPr>
          <w:lang w:eastAsia="zh-CN"/>
        </w:rPr>
        <w:t>communication path of</w:t>
      </w:r>
      <w:r w:rsidRPr="00C6761E">
        <w:t xml:space="preserve"> direct communication path over </w:t>
      </w:r>
      <w:proofErr w:type="spellStart"/>
      <w:r w:rsidRPr="00C6761E">
        <w:t>Uu</w:t>
      </w:r>
      <w:proofErr w:type="spellEnd"/>
      <w:r w:rsidRPr="00C6761E">
        <w:t xml:space="preserve"> refers to the communication path between two </w:t>
      </w:r>
      <w:proofErr w:type="spellStart"/>
      <w:r w:rsidRPr="00C6761E">
        <w:t>ProSe</w:t>
      </w:r>
      <w:proofErr w:type="spellEnd"/>
      <w:r w:rsidRPr="00C6761E">
        <w:t xml:space="preserve">-enabled UEs that is performed via the network over </w:t>
      </w:r>
      <w:proofErr w:type="spellStart"/>
      <w:r w:rsidRPr="00C6761E">
        <w:t>Uu</w:t>
      </w:r>
      <w:proofErr w:type="spellEnd"/>
      <w:r w:rsidRPr="00C6761E">
        <w:t xml:space="preserve"> reference point. The </w:t>
      </w:r>
      <w:r w:rsidRPr="00C6761E">
        <w:rPr>
          <w:lang w:eastAsia="zh-CN"/>
        </w:rPr>
        <w:t>communication path of</w:t>
      </w:r>
      <w:r w:rsidRPr="00C6761E">
        <w:t xml:space="preserve"> direct communication path over PC5 refers to the communication path between two </w:t>
      </w:r>
      <w:proofErr w:type="spellStart"/>
      <w:r w:rsidRPr="00C6761E">
        <w:t>ProSe</w:t>
      </w:r>
      <w:proofErr w:type="spellEnd"/>
      <w:r w:rsidRPr="00C6761E">
        <w:t xml:space="preserve">-enabled UEs that is performed via the </w:t>
      </w:r>
      <w:r w:rsidRPr="00C6761E">
        <w:rPr>
          <w:lang w:eastAsia="zh-CN"/>
        </w:rPr>
        <w:t xml:space="preserve">unicast mode 5G </w:t>
      </w:r>
      <w:proofErr w:type="spellStart"/>
      <w:r w:rsidRPr="00C6761E">
        <w:rPr>
          <w:lang w:eastAsia="zh-CN"/>
        </w:rPr>
        <w:t>ProSe</w:t>
      </w:r>
      <w:proofErr w:type="spellEnd"/>
      <w:r w:rsidRPr="00C6761E">
        <w:rPr>
          <w:lang w:eastAsia="zh-CN"/>
        </w:rPr>
        <w:t xml:space="preserve"> direct communication over PC5 as specified in </w:t>
      </w:r>
      <w:r w:rsidRPr="00C6761E">
        <w:t>clause 7.2.</w:t>
      </w:r>
    </w:p>
    <w:p w14:paraId="59A94F0D" w14:textId="14B7A8F9" w:rsidR="001835AD" w:rsidRPr="00C6761E" w:rsidRDefault="001835AD" w:rsidP="000622A4">
      <w:pPr>
        <w:numPr>
          <w:ilvl w:val="12"/>
          <w:numId w:val="0"/>
        </w:numPr>
        <w:rPr>
          <w:lang w:eastAsia="zh-CN"/>
        </w:rPr>
      </w:pPr>
      <w:r w:rsidRPr="00C6761E">
        <w:rPr>
          <w:rFonts w:hint="eastAsia"/>
          <w:lang w:eastAsia="zh-CN"/>
        </w:rPr>
        <w:t>T</w:t>
      </w:r>
      <w:r w:rsidRPr="00C6761E">
        <w:rPr>
          <w:lang w:eastAsia="zh-CN"/>
        </w:rPr>
        <w:t xml:space="preserve">he principle of determining the </w:t>
      </w:r>
      <w:proofErr w:type="spellStart"/>
      <w:r w:rsidRPr="00C6761E">
        <w:rPr>
          <w:lang w:eastAsia="zh-CN"/>
        </w:rPr>
        <w:t>ProSe</w:t>
      </w:r>
      <w:proofErr w:type="spellEnd"/>
      <w:r w:rsidRPr="00C6761E">
        <w:rPr>
          <w:lang w:eastAsia="zh-CN"/>
        </w:rPr>
        <w:t xml:space="preserve"> applications to be switched is defined in clause</w:t>
      </w:r>
      <w:r w:rsidRPr="00C6761E">
        <w:t> 7.7.4.</w:t>
      </w:r>
    </w:p>
    <w:p w14:paraId="4EC088D2" w14:textId="77777777" w:rsidR="006F2512" w:rsidRPr="00C6761E" w:rsidRDefault="006F2512" w:rsidP="006F2512">
      <w:pPr>
        <w:numPr>
          <w:ilvl w:val="12"/>
          <w:numId w:val="0"/>
        </w:numPr>
        <w:rPr>
          <w:lang w:eastAsia="zh-CN"/>
        </w:rPr>
      </w:pPr>
      <w:r w:rsidRPr="00C6761E">
        <w:rPr>
          <w:lang w:eastAsia="zh-CN"/>
        </w:rPr>
        <w:t>The following procedures are defined for path switching procedure between</w:t>
      </w:r>
      <w:r w:rsidRPr="00C6761E">
        <w:rPr>
          <w:noProof/>
          <w:lang w:eastAsia="zh-CN"/>
        </w:rPr>
        <w:t xml:space="preserve"> the direct communication path over Uu and the </w:t>
      </w:r>
      <w:r w:rsidRPr="00C6761E">
        <w:t xml:space="preserve">direct communication path </w:t>
      </w:r>
      <w:r w:rsidRPr="00C6761E">
        <w:rPr>
          <w:noProof/>
          <w:lang w:eastAsia="zh-CN"/>
        </w:rPr>
        <w:t>over PC5</w:t>
      </w:r>
      <w:r w:rsidRPr="00C6761E">
        <w:rPr>
          <w:lang w:eastAsia="zh-CN"/>
        </w:rPr>
        <w:t>:</w:t>
      </w:r>
    </w:p>
    <w:p w14:paraId="4B4DB6E8" w14:textId="77777777" w:rsidR="006F2512" w:rsidRPr="00C6761E" w:rsidRDefault="006F2512" w:rsidP="006F2512">
      <w:pPr>
        <w:pStyle w:val="B1"/>
      </w:pPr>
      <w:r w:rsidRPr="00C6761E">
        <w:rPr>
          <w:lang w:eastAsia="zh-CN"/>
        </w:rPr>
        <w:t>a</w:t>
      </w:r>
      <w:r w:rsidRPr="00C6761E">
        <w:t>)</w:t>
      </w:r>
      <w:r w:rsidRPr="00C6761E">
        <w:tab/>
        <w:t xml:space="preserve">path switching procedure from the direct communication path over </w:t>
      </w:r>
      <w:proofErr w:type="spellStart"/>
      <w:r w:rsidRPr="00C6761E">
        <w:t>Uu</w:t>
      </w:r>
      <w:proofErr w:type="spellEnd"/>
      <w:r w:rsidRPr="00C6761E">
        <w:t xml:space="preserve"> to the direct communication path over PC5; and</w:t>
      </w:r>
    </w:p>
    <w:p w14:paraId="7F6EBB38"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path switching procedure from the direct communication path over PC5 to the direct communication path over </w:t>
      </w:r>
      <w:proofErr w:type="spellStart"/>
      <w:r w:rsidRPr="00C6761E">
        <w:rPr>
          <w:lang w:eastAsia="zh-CN"/>
        </w:rPr>
        <w:t>Uu</w:t>
      </w:r>
      <w:proofErr w:type="spellEnd"/>
      <w:r w:rsidRPr="00C6761E">
        <w:rPr>
          <w:lang w:eastAsia="zh-CN"/>
        </w:rPr>
        <w:t>.</w:t>
      </w:r>
    </w:p>
    <w:p w14:paraId="5611447C" w14:textId="1F91223E" w:rsidR="006F2512" w:rsidRPr="00C6761E" w:rsidRDefault="006F2512" w:rsidP="006F2512">
      <w:pPr>
        <w:pStyle w:val="Heading3"/>
        <w:rPr>
          <w:noProof/>
          <w:lang w:eastAsia="zh-CN"/>
        </w:rPr>
      </w:pPr>
      <w:bookmarkStart w:id="1845" w:name="_CR7_7_2"/>
      <w:bookmarkStart w:id="1846" w:name="_Toc162969128"/>
      <w:bookmarkEnd w:id="1845"/>
      <w:r w:rsidRPr="00C6761E">
        <w:rPr>
          <w:rFonts w:hint="eastAsia"/>
          <w:lang w:eastAsia="zh-CN"/>
        </w:rPr>
        <w:t>7</w:t>
      </w:r>
      <w:r w:rsidRPr="00C6761E">
        <w:rPr>
          <w:lang w:eastAsia="zh-CN"/>
        </w:rPr>
        <w:t>.</w:t>
      </w:r>
      <w:r w:rsidR="00BC259D" w:rsidRPr="00C6761E">
        <w:rPr>
          <w:lang w:eastAsia="zh-CN"/>
        </w:rPr>
        <w:t>7</w:t>
      </w:r>
      <w:r w:rsidRPr="00C6761E">
        <w:rPr>
          <w:lang w:eastAsia="zh-CN"/>
        </w:rPr>
        <w:t>.2</w:t>
      </w:r>
      <w:r w:rsidRPr="00C6761E">
        <w:rPr>
          <w:lang w:eastAsia="zh-CN"/>
        </w:rPr>
        <w:tab/>
      </w:r>
      <w:r w:rsidRPr="00C6761E">
        <w:rPr>
          <w:noProof/>
          <w:lang w:eastAsia="zh-CN"/>
        </w:rPr>
        <w:t>Path switching procedure from the direct communication path over Uu to the direct communication path over PC5</w:t>
      </w:r>
      <w:bookmarkEnd w:id="1846"/>
    </w:p>
    <w:p w14:paraId="6F7D2DAC" w14:textId="1DDB548E" w:rsidR="006F2512" w:rsidRPr="00C6761E" w:rsidRDefault="006F2512" w:rsidP="006F2512">
      <w:pPr>
        <w:pStyle w:val="Heading4"/>
        <w:rPr>
          <w:lang w:eastAsia="zh-CN"/>
        </w:rPr>
      </w:pPr>
      <w:bookmarkStart w:id="1847" w:name="_CR7_7_2_1"/>
      <w:bookmarkStart w:id="1848" w:name="_Toc162969129"/>
      <w:bookmarkEnd w:id="1847"/>
      <w:r w:rsidRPr="00C6761E">
        <w:rPr>
          <w:rFonts w:hint="eastAsia"/>
          <w:lang w:eastAsia="zh-CN"/>
        </w:rPr>
        <w:t>7</w:t>
      </w:r>
      <w:r w:rsidRPr="00C6761E">
        <w:rPr>
          <w:lang w:eastAsia="zh-CN"/>
        </w:rPr>
        <w:t>.</w:t>
      </w:r>
      <w:r w:rsidR="00BC259D" w:rsidRPr="00C6761E">
        <w:rPr>
          <w:lang w:eastAsia="zh-CN"/>
        </w:rPr>
        <w:t>7</w:t>
      </w:r>
      <w:r w:rsidRPr="00C6761E">
        <w:rPr>
          <w:lang w:eastAsia="zh-CN"/>
        </w:rPr>
        <w:t>.2.1</w:t>
      </w:r>
      <w:r w:rsidRPr="00C6761E">
        <w:rPr>
          <w:lang w:eastAsia="zh-CN"/>
        </w:rPr>
        <w:tab/>
        <w:t>General</w:t>
      </w:r>
      <w:bookmarkEnd w:id="1848"/>
    </w:p>
    <w:p w14:paraId="304E1D84" w14:textId="77777777" w:rsidR="006F2512" w:rsidRPr="00C6761E" w:rsidRDefault="006F2512" w:rsidP="006F2512">
      <w:pPr>
        <w:rPr>
          <w:lang w:eastAsia="zh-CN"/>
        </w:rPr>
      </w:pPr>
      <w:r w:rsidRPr="00C6761E">
        <w:rPr>
          <w:lang w:eastAsia="zh-CN"/>
        </w:rPr>
        <w:t xml:space="preserve">The purpose of the path switching procedure from the direct communication path over </w:t>
      </w:r>
      <w:proofErr w:type="spellStart"/>
      <w:r w:rsidRPr="00C6761E">
        <w:rPr>
          <w:lang w:eastAsia="zh-CN"/>
        </w:rPr>
        <w:t>Uu</w:t>
      </w:r>
      <w:proofErr w:type="spellEnd"/>
      <w:r w:rsidRPr="00C6761E">
        <w:rPr>
          <w:lang w:eastAsia="zh-CN"/>
        </w:rPr>
        <w:t xml:space="preserve"> to the direct communication path over PC5 is to enable a </w:t>
      </w:r>
      <w:proofErr w:type="spellStart"/>
      <w:r w:rsidRPr="00C6761E">
        <w:rPr>
          <w:lang w:eastAsia="zh-CN"/>
        </w:rPr>
        <w:t>ProSe</w:t>
      </w:r>
      <w:proofErr w:type="spellEnd"/>
      <w:r w:rsidRPr="00C6761E">
        <w:rPr>
          <w:lang w:eastAsia="zh-CN"/>
        </w:rPr>
        <w:t xml:space="preserve">-enabled UE to switch the communication path from the direct communication path over </w:t>
      </w:r>
      <w:proofErr w:type="spellStart"/>
      <w:r w:rsidRPr="00C6761E">
        <w:rPr>
          <w:lang w:eastAsia="zh-CN"/>
        </w:rPr>
        <w:t>Uu</w:t>
      </w:r>
      <w:proofErr w:type="spellEnd"/>
      <w:r w:rsidRPr="00C6761E">
        <w:rPr>
          <w:lang w:eastAsia="zh-CN"/>
        </w:rPr>
        <w:t xml:space="preserve"> to the direct communication path over PC5 when the UE is communicating with another </w:t>
      </w:r>
      <w:proofErr w:type="spellStart"/>
      <w:r w:rsidRPr="00C6761E">
        <w:rPr>
          <w:lang w:eastAsia="zh-CN"/>
        </w:rPr>
        <w:t>ProSe</w:t>
      </w:r>
      <w:proofErr w:type="spellEnd"/>
      <w:r w:rsidRPr="00C6761E">
        <w:rPr>
          <w:lang w:eastAsia="zh-CN"/>
        </w:rPr>
        <w:t xml:space="preserve">-enabled UE via the direct communication path over </w:t>
      </w:r>
      <w:proofErr w:type="spellStart"/>
      <w:r w:rsidRPr="00C6761E">
        <w:rPr>
          <w:lang w:eastAsia="zh-CN"/>
        </w:rPr>
        <w:t>Uu</w:t>
      </w:r>
      <w:proofErr w:type="spellEnd"/>
      <w:r w:rsidRPr="00C6761E">
        <w:rPr>
          <w:lang w:eastAsia="zh-CN"/>
        </w:rPr>
        <w:t>.</w:t>
      </w:r>
    </w:p>
    <w:p w14:paraId="3FCF1883" w14:textId="77777777" w:rsidR="006F2512" w:rsidRPr="00C6761E" w:rsidRDefault="006F2512" w:rsidP="006F2512">
      <w:r w:rsidRPr="00C6761E">
        <w:t xml:space="preserve">A UE may initiate a path switching procedure from the direct communication path over </w:t>
      </w:r>
      <w:proofErr w:type="spellStart"/>
      <w:r w:rsidRPr="00C6761E">
        <w:t>Uu</w:t>
      </w:r>
      <w:proofErr w:type="spellEnd"/>
      <w:r w:rsidRPr="00C6761E">
        <w:t xml:space="preserve"> to the direct communication path over PC5:</w:t>
      </w:r>
    </w:p>
    <w:p w14:paraId="06EC1EFA" w14:textId="77777777" w:rsidR="006F2512" w:rsidRPr="00C6761E" w:rsidRDefault="006F2512" w:rsidP="006F2512">
      <w:pPr>
        <w:pStyle w:val="B1"/>
        <w:rPr>
          <w:lang w:eastAsia="zh-CN"/>
        </w:rPr>
      </w:pPr>
      <w:r w:rsidRPr="00C6761E">
        <w:t>a)</w:t>
      </w:r>
      <w:r w:rsidRPr="00C6761E">
        <w:tab/>
        <w:t xml:space="preserve">when the peer UE that the UE is communicating with </w:t>
      </w:r>
      <w:r w:rsidRPr="00C6761E">
        <w:rPr>
          <w:lang w:eastAsia="zh-CN"/>
        </w:rPr>
        <w:t xml:space="preserve">via the direct communication path over </w:t>
      </w:r>
      <w:proofErr w:type="spellStart"/>
      <w:r w:rsidRPr="00C6761E">
        <w:rPr>
          <w:lang w:eastAsia="zh-CN"/>
        </w:rPr>
        <w:t>Uu</w:t>
      </w:r>
      <w:proofErr w:type="spellEnd"/>
      <w:r w:rsidRPr="00C6761E">
        <w:rPr>
          <w:lang w:eastAsia="zh-CN"/>
        </w:rPr>
        <w:t xml:space="preserve"> is in proximity; or</w:t>
      </w:r>
    </w:p>
    <w:p w14:paraId="2B6D17F1" w14:textId="77777777" w:rsidR="006F2512" w:rsidRPr="00C6761E" w:rsidRDefault="006F2512" w:rsidP="006F2512">
      <w:pPr>
        <w:pStyle w:val="B1"/>
        <w:rPr>
          <w:lang w:eastAsia="zh-CN"/>
        </w:rPr>
      </w:pPr>
      <w:r w:rsidRPr="00C6761E">
        <w:rPr>
          <w:rFonts w:hint="eastAsia"/>
          <w:lang w:eastAsia="zh-CN"/>
        </w:rPr>
        <w:lastRenderedPageBreak/>
        <w:t>b</w:t>
      </w:r>
      <w:r w:rsidRPr="00C6761E">
        <w:rPr>
          <w:lang w:eastAsia="zh-CN"/>
        </w:rPr>
        <w:t>)</w:t>
      </w:r>
      <w:r w:rsidRPr="00C6761E">
        <w:rPr>
          <w:lang w:eastAsia="zh-CN"/>
        </w:rPr>
        <w:tab/>
        <w:t xml:space="preserve">when the UE needs to switch the communication path </w:t>
      </w:r>
      <w:r w:rsidRPr="00C6761E">
        <w:t xml:space="preserve">from the direct communication path over </w:t>
      </w:r>
      <w:proofErr w:type="spellStart"/>
      <w:r w:rsidRPr="00C6761E">
        <w:t>Uu</w:t>
      </w:r>
      <w:proofErr w:type="spellEnd"/>
      <w:r w:rsidRPr="00C6761E">
        <w:t xml:space="preserve"> to the direct communication path over PC5 </w:t>
      </w:r>
      <w:r w:rsidRPr="00C6761E">
        <w:rPr>
          <w:lang w:eastAsia="zh-CN"/>
        </w:rPr>
        <w:t xml:space="preserve">on demand (e.g. to </w:t>
      </w:r>
      <w:r w:rsidRPr="00C6761E">
        <w:rPr>
          <w:lang w:eastAsia="ko-KR"/>
        </w:rPr>
        <w:t xml:space="preserve">offload some traffic from the network, </w:t>
      </w:r>
      <w:r w:rsidRPr="00C6761E">
        <w:t>a request from upper layers, etc.</w:t>
      </w:r>
      <w:r w:rsidRPr="00C6761E">
        <w:rPr>
          <w:lang w:eastAsia="zh-CN"/>
        </w:rPr>
        <w:t>).</w:t>
      </w:r>
    </w:p>
    <w:p w14:paraId="133C3818" w14:textId="5BCF3677" w:rsidR="006F2512" w:rsidRPr="00C6761E" w:rsidRDefault="006F2512" w:rsidP="006F2512">
      <w:r w:rsidRPr="00C6761E">
        <w:t xml:space="preserve">In this procedure, the UE initiating the path switching procedure from the direct communication path over </w:t>
      </w:r>
      <w:proofErr w:type="spellStart"/>
      <w:r w:rsidRPr="00C6761E">
        <w:t>Uu</w:t>
      </w:r>
      <w:proofErr w:type="spellEnd"/>
      <w:r w:rsidRPr="00C6761E">
        <w:t xml:space="preserve"> to the direct communication path over PC5 is called the "initiating UE" and the </w:t>
      </w:r>
      <w:r w:rsidR="003D6E30" w:rsidRPr="00C6761E">
        <w:t xml:space="preserve">peer </w:t>
      </w:r>
      <w:r w:rsidRPr="00C6761E">
        <w:t>UE</w:t>
      </w:r>
      <w:r w:rsidR="003D6E30" w:rsidRPr="00C6761E">
        <w:t xml:space="preserve"> that the "initiating UE" is communicating with</w:t>
      </w:r>
      <w:r w:rsidRPr="00C6761E">
        <w:t xml:space="preserve"> is called the "</w:t>
      </w:r>
      <w:r w:rsidRPr="00C6761E">
        <w:rPr>
          <w:lang w:eastAsia="zh-CN"/>
        </w:rPr>
        <w:t>target</w:t>
      </w:r>
      <w:r w:rsidRPr="00C6761E">
        <w:t xml:space="preserve"> UE".</w:t>
      </w:r>
    </w:p>
    <w:p w14:paraId="0840A566" w14:textId="02478FA0" w:rsidR="006F2512" w:rsidRPr="00C6761E" w:rsidRDefault="006F2512" w:rsidP="006F2512">
      <w:pPr>
        <w:pStyle w:val="Heading4"/>
      </w:pPr>
      <w:bookmarkStart w:id="1849" w:name="_CR7_7_2_2"/>
      <w:bookmarkStart w:id="1850" w:name="_Toc162969130"/>
      <w:bookmarkEnd w:id="1849"/>
      <w:r w:rsidRPr="00C6761E">
        <w:rPr>
          <w:rFonts w:hint="eastAsia"/>
          <w:lang w:eastAsia="zh-CN"/>
        </w:rPr>
        <w:t>7</w:t>
      </w:r>
      <w:r w:rsidRPr="00C6761E">
        <w:rPr>
          <w:lang w:eastAsia="zh-CN"/>
        </w:rPr>
        <w:t>.</w:t>
      </w:r>
      <w:r w:rsidR="00BC259D" w:rsidRPr="00C6761E">
        <w:rPr>
          <w:lang w:eastAsia="zh-CN"/>
        </w:rPr>
        <w:t>7</w:t>
      </w:r>
      <w:r w:rsidRPr="00C6761E">
        <w:rPr>
          <w:lang w:eastAsia="zh-CN"/>
        </w:rPr>
        <w:t>.2.2</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initiation by initiating UE</w:t>
      </w:r>
      <w:bookmarkEnd w:id="1850"/>
    </w:p>
    <w:p w14:paraId="3315E1C5" w14:textId="77777777" w:rsidR="006F2512" w:rsidRPr="00C6761E" w:rsidRDefault="006F2512" w:rsidP="006F2512">
      <w:r w:rsidRPr="00C6761E">
        <w:t xml:space="preserve">The initiating UE shall meet the following pre-conditions before initiating this procedure for switching the direct communication path over </w:t>
      </w:r>
      <w:proofErr w:type="spellStart"/>
      <w:r w:rsidRPr="00C6761E">
        <w:t>Uu</w:t>
      </w:r>
      <w:proofErr w:type="spellEnd"/>
      <w:r w:rsidRPr="00C6761E">
        <w:t xml:space="preserve"> to the direct communication path over PC5:</w:t>
      </w:r>
    </w:p>
    <w:p w14:paraId="69830061" w14:textId="77777777" w:rsidR="006F2512" w:rsidRPr="00C6761E" w:rsidRDefault="006F2512" w:rsidP="006F2512">
      <w:pPr>
        <w:pStyle w:val="B1"/>
        <w:rPr>
          <w:lang w:eastAsia="zh-CN"/>
        </w:rPr>
      </w:pPr>
      <w:r w:rsidRPr="00C6761E">
        <w:rPr>
          <w:lang w:eastAsia="zh-CN"/>
        </w:rPr>
        <w:t>a)</w:t>
      </w:r>
      <w:r w:rsidRPr="00C6761E">
        <w:tab/>
        <w:t xml:space="preserve">the UE is configured with the configuration parameters for unicast mode 5G </w:t>
      </w:r>
      <w:proofErr w:type="spellStart"/>
      <w:r w:rsidRPr="00C6761E">
        <w:t>ProSe</w:t>
      </w:r>
      <w:proofErr w:type="spellEnd"/>
      <w:r w:rsidRPr="00C6761E">
        <w:t xml:space="preserve"> direct communication over PC5 </w:t>
      </w:r>
      <w:proofErr w:type="spellStart"/>
      <w:r w:rsidRPr="00C6761E">
        <w:t>interfaceas</w:t>
      </w:r>
      <w:proofErr w:type="spellEnd"/>
      <w:r w:rsidRPr="00C6761E">
        <w:t xml:space="preserve"> specified in clause 5.2.4</w:t>
      </w:r>
      <w:r w:rsidRPr="00C6761E">
        <w:rPr>
          <w:lang w:eastAsia="zh-CN"/>
        </w:rPr>
        <w:t>.</w:t>
      </w:r>
    </w:p>
    <w:p w14:paraId="61B283D2" w14:textId="77777777" w:rsidR="006F2512" w:rsidRPr="00C6761E" w:rsidRDefault="006F2512" w:rsidP="006F2512">
      <w:r w:rsidRPr="00C6761E">
        <w:t xml:space="preserve">In order to initiate the path switching procedure from the direct communication path over </w:t>
      </w:r>
      <w:proofErr w:type="spellStart"/>
      <w:r w:rsidRPr="00C6761E">
        <w:t>Uu</w:t>
      </w:r>
      <w:proofErr w:type="spellEnd"/>
      <w:r w:rsidRPr="00C6761E">
        <w:t xml:space="preserve"> to the direct communication path over PC5:</w:t>
      </w:r>
    </w:p>
    <w:p w14:paraId="1877EF6D" w14:textId="77777777" w:rsidR="006F2512" w:rsidRPr="00C6761E" w:rsidRDefault="006F2512" w:rsidP="006F2512">
      <w:pPr>
        <w:pStyle w:val="B1"/>
      </w:pPr>
      <w:r w:rsidRPr="00C6761E">
        <w:t>a)</w:t>
      </w:r>
      <w:r w:rsidRPr="00C6761E">
        <w:tab/>
        <w:t xml:space="preserve">if there </w:t>
      </w:r>
      <w:r w:rsidRPr="00C6761E">
        <w:rPr>
          <w:lang w:eastAsia="zh-CN"/>
        </w:rPr>
        <w:t>is</w:t>
      </w:r>
      <w:r w:rsidRPr="00C6761E">
        <w:t xml:space="preserve"> an existing 5G </w:t>
      </w:r>
      <w:proofErr w:type="spellStart"/>
      <w:r w:rsidRPr="00C6761E">
        <w:t>ProSe</w:t>
      </w:r>
      <w:proofErr w:type="spellEnd"/>
      <w:r w:rsidRPr="00C6761E">
        <w:t xml:space="preserve"> direct link between the initiating UE and the </w:t>
      </w:r>
      <w:r w:rsidRPr="00C6761E">
        <w:rPr>
          <w:lang w:eastAsia="zh-CN"/>
        </w:rPr>
        <w:t>target</w:t>
      </w:r>
      <w:r w:rsidRPr="00C6761E">
        <w:t xml:space="preserve"> UE, the initiating UE shall:</w:t>
      </w:r>
    </w:p>
    <w:p w14:paraId="4C28DDCC" w14:textId="77777777" w:rsidR="006F2512" w:rsidRPr="00C6761E" w:rsidRDefault="006F2512" w:rsidP="006F2512">
      <w:pPr>
        <w:pStyle w:val="B2"/>
      </w:pPr>
      <w:r w:rsidRPr="00C6761E">
        <w:rPr>
          <w:rFonts w:hint="eastAsia"/>
          <w:lang w:eastAsia="zh-CN"/>
        </w:rPr>
        <w:t>1</w:t>
      </w:r>
      <w:r w:rsidRPr="00C6761E">
        <w:rPr>
          <w:lang w:eastAsia="zh-CN"/>
        </w:rPr>
        <w:t>)</w:t>
      </w:r>
      <w:r w:rsidRPr="00C6761E">
        <w:rPr>
          <w:lang w:eastAsia="zh-CN"/>
        </w:rPr>
        <w:tab/>
        <w:t xml:space="preserve">initiate a </w:t>
      </w:r>
      <w:r w:rsidRPr="00C6761E">
        <w:t xml:space="preserve">5G </w:t>
      </w:r>
      <w:proofErr w:type="spellStart"/>
      <w:r w:rsidRPr="00C6761E">
        <w:t>ProSe</w:t>
      </w:r>
      <w:proofErr w:type="spellEnd"/>
      <w:r w:rsidRPr="00C6761E">
        <w:t xml:space="preserve"> direct link modification procedure as specified in clause 7.2.3.2 with the following considerations in the</w:t>
      </w:r>
      <w:r w:rsidRPr="00C6761E">
        <w:rPr>
          <w:lang w:eastAsia="zh-CN"/>
        </w:rPr>
        <w:t xml:space="preserve"> P</w:t>
      </w:r>
      <w:r w:rsidRPr="00C6761E">
        <w:t>ROSE DIRECT LINK MODIFICATION REQUEST message:</w:t>
      </w:r>
    </w:p>
    <w:p w14:paraId="56D1B399" w14:textId="77777777" w:rsidR="006F2512" w:rsidRPr="00C6761E" w:rsidRDefault="006F2512" w:rsidP="006F2512">
      <w:pPr>
        <w:pStyle w:val="B3"/>
      </w:pPr>
      <w:proofErr w:type="spellStart"/>
      <w:r w:rsidRPr="00C6761E">
        <w:t>i</w:t>
      </w:r>
      <w:proofErr w:type="spellEnd"/>
      <w:r w:rsidRPr="00C6761E">
        <w:t>)</w:t>
      </w:r>
      <w:r w:rsidRPr="00C6761E">
        <w:tab/>
        <w:t xml:space="preserve">the PQFI(s), the corresponding PC5 QoS parameters, and the </w:t>
      </w:r>
      <w:proofErr w:type="spellStart"/>
      <w:r w:rsidRPr="00C6761E">
        <w:t>ProSe</w:t>
      </w:r>
      <w:proofErr w:type="spellEnd"/>
      <w:r w:rsidRPr="00C6761E">
        <w:t xml:space="preserve"> identifier(s) set to the </w:t>
      </w:r>
      <w:r w:rsidRPr="00C6761E">
        <w:rPr>
          <w:rFonts w:hint="eastAsia"/>
          <w:lang w:eastAsia="zh-CN"/>
        </w:rPr>
        <w:t>parameters</w:t>
      </w:r>
      <w:r w:rsidRPr="00C6761E">
        <w:t xml:space="preserve"> corresponding to the authorized </w:t>
      </w:r>
      <w:proofErr w:type="spellStart"/>
      <w:r w:rsidRPr="00C6761E">
        <w:t>ProSe</w:t>
      </w:r>
      <w:proofErr w:type="spellEnd"/>
      <w:r w:rsidRPr="00C6761E">
        <w:t xml:space="preserve"> application(s) for which the communication path switching procedure is to be performed according to the </w:t>
      </w:r>
      <w:proofErr w:type="spellStart"/>
      <w:r w:rsidRPr="00C6761E">
        <w:t>ProSe</w:t>
      </w:r>
      <w:proofErr w:type="spellEnd"/>
      <w:r w:rsidRPr="00C6761E">
        <w:t xml:space="preserve"> application to path switching mapping rules as specified in clause 5.2.4;</w:t>
      </w:r>
    </w:p>
    <w:p w14:paraId="45E3E247" w14:textId="77777777" w:rsidR="006F2512" w:rsidRPr="00C6761E" w:rsidRDefault="006F2512" w:rsidP="006F2512">
      <w:pPr>
        <w:pStyle w:val="B3"/>
        <w:rPr>
          <w:lang w:eastAsia="zh-CN"/>
        </w:rPr>
      </w:pPr>
      <w:r w:rsidRPr="00C6761E">
        <w:rPr>
          <w:rFonts w:hint="eastAsia"/>
          <w:lang w:eastAsia="zh-CN"/>
        </w:rPr>
        <w:t>i</w:t>
      </w:r>
      <w:r w:rsidRPr="00C6761E">
        <w:rPr>
          <w:lang w:eastAsia="zh-CN"/>
        </w:rPr>
        <w:t>i)</w:t>
      </w:r>
      <w:r w:rsidRPr="00C6761E">
        <w:rPr>
          <w:lang w:eastAsia="zh-CN"/>
        </w:rPr>
        <w:tab/>
        <w:t xml:space="preserve">the link modification operation code set to </w:t>
      </w:r>
      <w:r w:rsidRPr="00C6761E">
        <w:t xml:space="preserve">"Associate new </w:t>
      </w:r>
      <w:proofErr w:type="spellStart"/>
      <w:r w:rsidRPr="00C6761E">
        <w:t>ProSe</w:t>
      </w:r>
      <w:proofErr w:type="spellEnd"/>
      <w:r w:rsidRPr="00C6761E">
        <w:t xml:space="preserve"> application(s) with</w:t>
      </w:r>
      <w:r w:rsidRPr="00C6761E">
        <w:rPr>
          <w:lang w:eastAsia="zh-CN"/>
        </w:rPr>
        <w:t xml:space="preserve"> existing PC5 QoS flow(s)</w:t>
      </w:r>
      <w:r w:rsidRPr="00C6761E">
        <w:t>", "</w:t>
      </w:r>
      <w:r w:rsidRPr="00C6761E">
        <w:rPr>
          <w:lang w:eastAsia="zh-CN"/>
        </w:rPr>
        <w:t>Modify PC5 QoS parameters</w:t>
      </w:r>
      <w:r w:rsidRPr="00C6761E">
        <w:t xml:space="preserve"> of the existing PC5 QoS </w:t>
      </w:r>
      <w:r w:rsidRPr="00C6761E">
        <w:rPr>
          <w:lang w:eastAsia="zh-CN"/>
        </w:rPr>
        <w:t>flow(s)</w:t>
      </w:r>
      <w:r w:rsidRPr="00C6761E">
        <w:t xml:space="preserve">", or "Add new PC5 QoS flow(s) to the existing 5G </w:t>
      </w:r>
      <w:proofErr w:type="spellStart"/>
      <w:r w:rsidRPr="00C6761E">
        <w:t>ProSe</w:t>
      </w:r>
      <w:proofErr w:type="spellEnd"/>
      <w:r w:rsidRPr="00C6761E">
        <w:t xml:space="preserve"> direct link"; </w:t>
      </w:r>
      <w:r w:rsidRPr="00C6761E">
        <w:rPr>
          <w:rFonts w:hint="eastAsia"/>
          <w:lang w:eastAsia="zh-CN"/>
        </w:rPr>
        <w:t>a</w:t>
      </w:r>
      <w:r w:rsidRPr="00C6761E">
        <w:t>nd</w:t>
      </w:r>
    </w:p>
    <w:p w14:paraId="526C94A2" w14:textId="77777777" w:rsidR="006F2512" w:rsidRPr="00C6761E" w:rsidRDefault="006F2512" w:rsidP="006F2512">
      <w:pPr>
        <w:pStyle w:val="NO"/>
        <w:rPr>
          <w:lang w:eastAsia="zh-CN"/>
        </w:rPr>
      </w:pPr>
      <w:r w:rsidRPr="00C6761E">
        <w:t>NOTE 1:</w:t>
      </w:r>
      <w:r w:rsidRPr="00C6761E">
        <w:tab/>
        <w:t xml:space="preserve">Which </w:t>
      </w:r>
      <w:r w:rsidRPr="00C6761E">
        <w:rPr>
          <w:lang w:eastAsia="zh-CN"/>
        </w:rPr>
        <w:t xml:space="preserve">link modification operation code is selected is up to UE implementations (e.g. based on the load of the existing 5G </w:t>
      </w:r>
      <w:proofErr w:type="spellStart"/>
      <w:r w:rsidRPr="00C6761E">
        <w:rPr>
          <w:lang w:eastAsia="zh-CN"/>
        </w:rPr>
        <w:t>ProSe</w:t>
      </w:r>
      <w:proofErr w:type="spellEnd"/>
      <w:r w:rsidRPr="00C6761E">
        <w:rPr>
          <w:lang w:eastAsia="zh-CN"/>
        </w:rPr>
        <w:t xml:space="preserve"> direct link).</w:t>
      </w:r>
    </w:p>
    <w:p w14:paraId="2A8EF8B3" w14:textId="77777777" w:rsidR="006F2512" w:rsidRPr="00C6761E" w:rsidRDefault="006F2512" w:rsidP="006F2512">
      <w:pPr>
        <w:pStyle w:val="B3"/>
      </w:pPr>
      <w:r w:rsidRPr="00C6761E">
        <w:rPr>
          <w:rFonts w:hint="eastAsia"/>
          <w:lang w:eastAsia="zh-CN"/>
        </w:rPr>
        <w:t>i</w:t>
      </w:r>
      <w:r w:rsidRPr="00C6761E">
        <w:rPr>
          <w:lang w:eastAsia="zh-CN"/>
        </w:rPr>
        <w:t>ii)</w:t>
      </w:r>
      <w:r w:rsidRPr="00C6761E">
        <w:rPr>
          <w:lang w:eastAsia="zh-CN"/>
        </w:rPr>
        <w:tab/>
      </w:r>
      <w:r w:rsidRPr="00C6761E">
        <w:t xml:space="preserve">may include the PC5 QoS rule(s) to indicate the packet filters of the PC5 QoS flow(s) corresponding to the authorized </w:t>
      </w:r>
      <w:proofErr w:type="spellStart"/>
      <w:r w:rsidRPr="00C6761E">
        <w:t>ProSe</w:t>
      </w:r>
      <w:proofErr w:type="spellEnd"/>
      <w:r w:rsidRPr="00C6761E">
        <w:t xml:space="preserve"> application(s) for which the communication path switching procedure is to be performed;</w:t>
      </w:r>
    </w:p>
    <w:p w14:paraId="49E7A971" w14:textId="77777777" w:rsidR="006F2512" w:rsidRPr="00C6761E" w:rsidRDefault="006F2512" w:rsidP="006F2512">
      <w:pPr>
        <w:pStyle w:val="B2"/>
        <w:rPr>
          <w:lang w:eastAsia="zh-CN"/>
        </w:rPr>
      </w:pPr>
      <w:r w:rsidRPr="00C6761E">
        <w:rPr>
          <w:lang w:eastAsia="zh-CN"/>
        </w:rPr>
        <w:tab/>
        <w:t>Any parameter that is not mentioned above shall follow the definitions in clause</w:t>
      </w:r>
      <w:r w:rsidRPr="00C6761E">
        <w:t> 7.2.3.2</w:t>
      </w:r>
      <w:r w:rsidRPr="00C6761E">
        <w:rPr>
          <w:lang w:eastAsia="zh-CN"/>
        </w:rPr>
        <w:t>.</w:t>
      </w:r>
    </w:p>
    <w:p w14:paraId="575C39A7" w14:textId="77777777" w:rsidR="006F2512" w:rsidRPr="00C6761E" w:rsidRDefault="006F2512" w:rsidP="006F2512">
      <w:pPr>
        <w:pStyle w:val="B1"/>
      </w:pPr>
      <w:r w:rsidRPr="00C6761E">
        <w:rPr>
          <w:rFonts w:hint="eastAsia"/>
          <w:lang w:eastAsia="zh-CN"/>
        </w:rPr>
        <w:t>b</w:t>
      </w:r>
      <w:r w:rsidRPr="00C6761E">
        <w:rPr>
          <w:lang w:eastAsia="zh-CN"/>
        </w:rPr>
        <w:t>)</w:t>
      </w:r>
      <w:r w:rsidRPr="00C6761E">
        <w:rPr>
          <w:lang w:eastAsia="zh-CN"/>
        </w:rPr>
        <w:tab/>
        <w:t>else</w:t>
      </w:r>
      <w:r w:rsidRPr="00C6761E">
        <w:t>, the initiating UE:</w:t>
      </w:r>
    </w:p>
    <w:p w14:paraId="081CA133" w14:textId="77777777" w:rsidR="006F2512" w:rsidRPr="00C6761E" w:rsidRDefault="006F2512" w:rsidP="006F2512">
      <w:pPr>
        <w:pStyle w:val="B2"/>
      </w:pPr>
      <w:r w:rsidRPr="00C6761E">
        <w:rPr>
          <w:lang w:eastAsia="zh-CN"/>
        </w:rPr>
        <w:t>1)</w:t>
      </w:r>
      <w:r w:rsidRPr="00C6761E">
        <w:rPr>
          <w:lang w:eastAsia="zh-CN"/>
        </w:rPr>
        <w:tab/>
        <w:t xml:space="preserve">may initiate a 5G </w:t>
      </w:r>
      <w:proofErr w:type="spellStart"/>
      <w:r w:rsidRPr="00C6761E">
        <w:rPr>
          <w:lang w:eastAsia="zh-CN"/>
        </w:rPr>
        <w:t>ProSe</w:t>
      </w:r>
      <w:proofErr w:type="spellEnd"/>
      <w:r w:rsidRPr="00C6761E">
        <w:rPr>
          <w:lang w:eastAsia="zh-CN"/>
        </w:rPr>
        <w:t xml:space="preserve"> direct discovery procedure over PC5 interface with model B as specified i</w:t>
      </w:r>
      <w:r w:rsidRPr="00C6761E">
        <w:t>n clause 6.2.14.2.2 with the following considerations in the PROSE PC5 DISCOVERY message:</w:t>
      </w:r>
    </w:p>
    <w:p w14:paraId="4D60D9B9" w14:textId="77777777" w:rsidR="006F2512" w:rsidRPr="00C6761E" w:rsidRDefault="006F2512" w:rsidP="006F2512">
      <w:pPr>
        <w:pStyle w:val="B3"/>
      </w:pPr>
      <w:proofErr w:type="spellStart"/>
      <w:r w:rsidRPr="00C6761E">
        <w:rPr>
          <w:lang w:eastAsia="zh-CN"/>
        </w:rPr>
        <w:t>i</w:t>
      </w:r>
      <w:proofErr w:type="spellEnd"/>
      <w:r w:rsidRPr="00C6761E">
        <w:rPr>
          <w:lang w:eastAsia="zh-CN"/>
        </w:rPr>
        <w:t>)</w:t>
      </w:r>
      <w:r w:rsidRPr="00C6761E">
        <w:rPr>
          <w:lang w:eastAsia="zh-CN"/>
        </w:rPr>
        <w:tab/>
      </w:r>
      <w:r w:rsidRPr="00C6761E">
        <w:t xml:space="preserve">the </w:t>
      </w:r>
      <w:proofErr w:type="spellStart"/>
      <w:r w:rsidRPr="00C6761E">
        <w:t>discoveree</w:t>
      </w:r>
      <w:proofErr w:type="spellEnd"/>
      <w:r w:rsidRPr="00C6761E">
        <w:t xml:space="preserve"> user info set to the application layer ID of the target UE provided by the upper layers (if available).</w:t>
      </w:r>
    </w:p>
    <w:p w14:paraId="178D70E4" w14:textId="77777777" w:rsidR="006F2512" w:rsidRPr="00C6761E" w:rsidRDefault="006F2512" w:rsidP="006F2512">
      <w:pPr>
        <w:pStyle w:val="B2"/>
      </w:pPr>
      <w:r w:rsidRPr="00C6761E">
        <w:rPr>
          <w:lang w:eastAsia="zh-CN"/>
        </w:rPr>
        <w:tab/>
        <w:t>Any parameter that is not mentioned above shall follow the definitions in clause</w:t>
      </w:r>
      <w:r w:rsidRPr="00C6761E">
        <w:t> 6.2.14.2.2</w:t>
      </w:r>
      <w:r w:rsidRPr="00C6761E">
        <w:rPr>
          <w:lang w:eastAsia="zh-CN"/>
        </w:rPr>
        <w:t>; and</w:t>
      </w:r>
    </w:p>
    <w:p w14:paraId="283096C6" w14:textId="77777777" w:rsidR="006F2512" w:rsidRPr="00C6761E" w:rsidRDefault="006F2512" w:rsidP="006F2512">
      <w:pPr>
        <w:pStyle w:val="NO"/>
      </w:pPr>
      <w:r w:rsidRPr="00C6761E">
        <w:t>NOTE 2:</w:t>
      </w:r>
      <w:r w:rsidRPr="00C6761E">
        <w:tab/>
        <w:t xml:space="preserve">The initiating UE is allowed to skip the </w:t>
      </w:r>
      <w:r w:rsidRPr="00C6761E">
        <w:rPr>
          <w:lang w:eastAsia="zh-CN"/>
        </w:rPr>
        <w:t xml:space="preserve">5G </w:t>
      </w:r>
      <w:proofErr w:type="spellStart"/>
      <w:r w:rsidRPr="00C6761E">
        <w:rPr>
          <w:lang w:eastAsia="zh-CN"/>
        </w:rPr>
        <w:t>ProSe</w:t>
      </w:r>
      <w:proofErr w:type="spellEnd"/>
      <w:r w:rsidRPr="00C6761E">
        <w:rPr>
          <w:lang w:eastAsia="zh-CN"/>
        </w:rPr>
        <w:t xml:space="preserve"> direct discovery procedure</w:t>
      </w:r>
      <w:r w:rsidRPr="00C6761E">
        <w:t xml:space="preserve"> </w:t>
      </w:r>
      <w:r w:rsidRPr="00C6761E">
        <w:rPr>
          <w:lang w:eastAsia="zh-CN"/>
        </w:rPr>
        <w:t>over PC5 interface with model B</w:t>
      </w:r>
      <w:r w:rsidRPr="00C6761E">
        <w:t xml:space="preserve"> if the initiating UE ensures the target UE is in </w:t>
      </w:r>
      <w:proofErr w:type="spellStart"/>
      <w:r w:rsidRPr="00C6761E">
        <w:t>promixity</w:t>
      </w:r>
      <w:proofErr w:type="spellEnd"/>
      <w:r w:rsidRPr="00C6761E">
        <w:t>. How the initiating UE ensure this is left to UE implementations.</w:t>
      </w:r>
    </w:p>
    <w:p w14:paraId="6B14E964" w14:textId="77777777" w:rsidR="006F2512" w:rsidRPr="00C6761E" w:rsidRDefault="006F2512" w:rsidP="006F2512">
      <w:pPr>
        <w:pStyle w:val="B2"/>
      </w:pPr>
      <w:r w:rsidRPr="00C6761E">
        <w:rPr>
          <w:rFonts w:hint="eastAsia"/>
          <w:lang w:eastAsia="zh-CN"/>
        </w:rPr>
        <w:t>2</w:t>
      </w:r>
      <w:r w:rsidRPr="00C6761E">
        <w:rPr>
          <w:lang w:eastAsia="zh-CN"/>
        </w:rPr>
        <w:t>)</w:t>
      </w:r>
      <w:r w:rsidRPr="00C6761E">
        <w:rPr>
          <w:lang w:eastAsia="zh-CN"/>
        </w:rPr>
        <w:tab/>
        <w:t xml:space="preserve">shall </w:t>
      </w:r>
      <w:r w:rsidRPr="00C6761E">
        <w:t xml:space="preserve">initiate a 5G </w:t>
      </w:r>
      <w:proofErr w:type="spellStart"/>
      <w:r w:rsidRPr="00C6761E">
        <w:t>ProSe</w:t>
      </w:r>
      <w:proofErr w:type="spellEnd"/>
      <w:r w:rsidRPr="00C6761E">
        <w:t xml:space="preserve"> direct link establishment procedure as specified in clause 7.2.2.2 with the following considerations in the PROSE DIRECT LINK ESTABLISHMENT REQUEST message:</w:t>
      </w:r>
    </w:p>
    <w:p w14:paraId="1C4A9BC3" w14:textId="5FFA8379" w:rsidR="006F2512" w:rsidRPr="00C6761E" w:rsidRDefault="006F2512" w:rsidP="006F2512">
      <w:pPr>
        <w:pStyle w:val="B3"/>
      </w:pPr>
      <w:proofErr w:type="spellStart"/>
      <w:r w:rsidRPr="00C6761E">
        <w:t>i</w:t>
      </w:r>
      <w:proofErr w:type="spellEnd"/>
      <w:r w:rsidRPr="00C6761E">
        <w:t>)</w:t>
      </w:r>
      <w:r w:rsidRPr="00C6761E">
        <w:tab/>
        <w:t xml:space="preserve">the </w:t>
      </w:r>
      <w:proofErr w:type="spellStart"/>
      <w:r w:rsidRPr="00C6761E">
        <w:t>ProSe</w:t>
      </w:r>
      <w:proofErr w:type="spellEnd"/>
      <w:r w:rsidRPr="00C6761E">
        <w:t xml:space="preserve"> identifier(s) set to the </w:t>
      </w:r>
      <w:r w:rsidR="001835AD" w:rsidRPr="00C6761E">
        <w:t>determined</w:t>
      </w:r>
      <w:r w:rsidRPr="00C6761E">
        <w:t xml:space="preserve"> </w:t>
      </w:r>
      <w:proofErr w:type="spellStart"/>
      <w:r w:rsidRPr="00C6761E">
        <w:t>ProSe</w:t>
      </w:r>
      <w:proofErr w:type="spellEnd"/>
      <w:r w:rsidRPr="00C6761E">
        <w:t xml:space="preserve"> application(s) for which the communication path switching procedure is to be performed</w:t>
      </w:r>
      <w:r w:rsidR="001835AD" w:rsidRPr="00C6761E">
        <w:t xml:space="preserve"> as specified in </w:t>
      </w:r>
      <w:r w:rsidR="001835AD" w:rsidRPr="00C6761E">
        <w:rPr>
          <w:lang w:eastAsia="zh-CN"/>
        </w:rPr>
        <w:t>clause</w:t>
      </w:r>
      <w:r w:rsidR="001835AD" w:rsidRPr="00C6761E">
        <w:t> 7.7.4</w:t>
      </w:r>
      <w:r w:rsidRPr="00C6761E">
        <w:t>; and</w:t>
      </w:r>
    </w:p>
    <w:p w14:paraId="75465A2F" w14:textId="77777777" w:rsidR="006F2512" w:rsidRPr="00C6761E" w:rsidRDefault="006F2512" w:rsidP="006F2512">
      <w:pPr>
        <w:pStyle w:val="B3"/>
      </w:pPr>
      <w:r w:rsidRPr="00C6761E">
        <w:t>ii)</w:t>
      </w:r>
      <w:r w:rsidRPr="00C6761E">
        <w:tab/>
        <w:t>the target user info set to the application layer ID of the target UE provided by the upper layers;</w:t>
      </w:r>
    </w:p>
    <w:p w14:paraId="26FEAED1" w14:textId="77777777" w:rsidR="006F2512" w:rsidRPr="00C6761E" w:rsidRDefault="006F2512" w:rsidP="006F2512">
      <w:pPr>
        <w:pStyle w:val="B2"/>
        <w:rPr>
          <w:lang w:eastAsia="zh-CN"/>
        </w:rPr>
      </w:pPr>
      <w:r w:rsidRPr="00C6761E">
        <w:rPr>
          <w:lang w:eastAsia="zh-CN"/>
        </w:rPr>
        <w:lastRenderedPageBreak/>
        <w:tab/>
        <w:t>Any parameter that is not mentioned above shall follow the definitions in clause</w:t>
      </w:r>
      <w:r w:rsidRPr="00C6761E">
        <w:t> 7.2.2.2</w:t>
      </w:r>
      <w:r w:rsidRPr="00C6761E">
        <w:rPr>
          <w:lang w:eastAsia="zh-CN"/>
        </w:rPr>
        <w:t>.</w:t>
      </w:r>
    </w:p>
    <w:p w14:paraId="13855794" w14:textId="0E5D9DE8" w:rsidR="006F2512" w:rsidRPr="00C6761E" w:rsidRDefault="006F2512" w:rsidP="006F2512">
      <w:pPr>
        <w:pStyle w:val="Heading4"/>
      </w:pPr>
      <w:bookmarkStart w:id="1851" w:name="_CR7_7_2_3"/>
      <w:bookmarkStart w:id="1852" w:name="_Toc162969131"/>
      <w:bookmarkEnd w:id="1851"/>
      <w:r w:rsidRPr="00C6761E">
        <w:rPr>
          <w:rFonts w:hint="eastAsia"/>
          <w:lang w:eastAsia="zh-CN"/>
        </w:rPr>
        <w:t>7</w:t>
      </w:r>
      <w:r w:rsidRPr="00C6761E">
        <w:rPr>
          <w:lang w:eastAsia="zh-CN"/>
        </w:rPr>
        <w:t>.</w:t>
      </w:r>
      <w:r w:rsidR="00BC259D" w:rsidRPr="00C6761E">
        <w:rPr>
          <w:lang w:eastAsia="zh-CN"/>
        </w:rPr>
        <w:t>7</w:t>
      </w:r>
      <w:r w:rsidRPr="00C6761E">
        <w:rPr>
          <w:lang w:eastAsia="zh-CN"/>
        </w:rPr>
        <w:t>.2.3</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accepted by the target UE</w:t>
      </w:r>
      <w:bookmarkEnd w:id="1852"/>
    </w:p>
    <w:p w14:paraId="7D7D7F76" w14:textId="2892AA40" w:rsidR="006F2512" w:rsidRPr="00C6761E" w:rsidRDefault="006F2512" w:rsidP="006F2512">
      <w:r w:rsidRPr="00C6761E">
        <w:rPr>
          <w:lang w:eastAsia="zh-CN"/>
        </w:rPr>
        <w:t>Upon r</w:t>
      </w:r>
      <w:r w:rsidRPr="00C6761E">
        <w:t>eceipt of</w:t>
      </w:r>
      <w:r w:rsidRPr="00C6761E">
        <w:rPr>
          <w:lang w:eastAsia="zh-CN"/>
        </w:rPr>
        <w:t xml:space="preserve"> the P</w:t>
      </w:r>
      <w:r w:rsidRPr="00C6761E">
        <w:t>ROSE DIRECT LINK MODIFICATION REQUEST message as specified in clause 7.</w:t>
      </w:r>
      <w:r w:rsidR="00E92EDA" w:rsidRPr="00C6761E">
        <w:t>7</w:t>
      </w:r>
      <w:r w:rsidRPr="00C6761E">
        <w:t>.2.2,</w:t>
      </w:r>
      <w:r w:rsidRPr="00C6761E">
        <w:rPr>
          <w:lang w:eastAsia="zh-CN"/>
        </w:rPr>
        <w:t xml:space="preserve"> if the received P</w:t>
      </w:r>
      <w:r w:rsidRPr="00C6761E">
        <w:t xml:space="preserve">ROSE DIRECT LINK MODIFICATION REQUEST message is accepted by the target UE,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as specified in clause 7.2.3.3.</w:t>
      </w:r>
    </w:p>
    <w:p w14:paraId="528FC2A2" w14:textId="1D9A254E"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 LINK ESTABLISHMENT REQUEST message as specified in clause 7.</w:t>
      </w:r>
      <w:r w:rsidR="00E92EDA" w:rsidRPr="00C6761E">
        <w:t>7</w:t>
      </w:r>
      <w:r w:rsidRPr="00C6761E">
        <w:t>.2.2,</w:t>
      </w:r>
      <w:r w:rsidRPr="00C6761E">
        <w:rPr>
          <w:lang w:eastAsia="zh-CN"/>
        </w:rPr>
        <w:t xml:space="preserve"> if</w:t>
      </w:r>
      <w:r w:rsidRPr="00C6761E">
        <w:t xml:space="preserve"> the received PROSE DIRECT LINK ESTABLISHMENT REQUEST message is accepted by the target UE, the target UE shall </w:t>
      </w:r>
      <w:r w:rsidRPr="00C6761E">
        <w:rPr>
          <w:lang w:eastAsia="zh-CN"/>
        </w:rPr>
        <w:t>respond with</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message as specified in clause 7.2.2.3.</w:t>
      </w:r>
    </w:p>
    <w:p w14:paraId="702AA8ED" w14:textId="77777777" w:rsidR="006F2512" w:rsidRPr="00C6761E" w:rsidRDefault="006F2512" w:rsidP="006F2512">
      <w:r w:rsidRPr="00C6761E">
        <w:t>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 xml:space="preserve">message </w:t>
      </w:r>
      <w:r w:rsidRPr="00C6761E">
        <w:rPr>
          <w:rFonts w:hint="eastAsia"/>
          <w:lang w:eastAsia="zh-CN"/>
        </w:rPr>
        <w:t>is</w:t>
      </w:r>
      <w:r w:rsidRPr="00C6761E">
        <w:t xml:space="preserve"> considered as the path switching procedure from the direct communication path over </w:t>
      </w:r>
      <w:proofErr w:type="spellStart"/>
      <w:r w:rsidRPr="00C6761E">
        <w:t>Uu</w:t>
      </w:r>
      <w:proofErr w:type="spellEnd"/>
      <w:r w:rsidRPr="00C6761E">
        <w:t xml:space="preserve"> to the direct communication path over PC5 is accepted by the target UE.</w:t>
      </w:r>
    </w:p>
    <w:p w14:paraId="2F9F7167" w14:textId="387F8A47" w:rsidR="006F2512" w:rsidRPr="00C6761E" w:rsidRDefault="006F2512" w:rsidP="006F2512">
      <w:pPr>
        <w:pStyle w:val="Heading4"/>
      </w:pPr>
      <w:bookmarkStart w:id="1853" w:name="_CR7_7_2_4"/>
      <w:bookmarkStart w:id="1854" w:name="_Toc162969132"/>
      <w:bookmarkEnd w:id="1853"/>
      <w:r w:rsidRPr="00C6761E">
        <w:rPr>
          <w:rFonts w:hint="eastAsia"/>
          <w:lang w:eastAsia="zh-CN"/>
        </w:rPr>
        <w:t>7</w:t>
      </w:r>
      <w:r w:rsidRPr="00C6761E">
        <w:rPr>
          <w:lang w:eastAsia="zh-CN"/>
        </w:rPr>
        <w:t>.</w:t>
      </w:r>
      <w:r w:rsidR="00BC259D" w:rsidRPr="00C6761E">
        <w:rPr>
          <w:lang w:eastAsia="zh-CN"/>
        </w:rPr>
        <w:t>7</w:t>
      </w:r>
      <w:r w:rsidRPr="00C6761E">
        <w:rPr>
          <w:lang w:eastAsia="zh-CN"/>
        </w:rPr>
        <w:t>.2.4</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completion by the initiating UE</w:t>
      </w:r>
      <w:bookmarkEnd w:id="1854"/>
    </w:p>
    <w:p w14:paraId="12CE4613" w14:textId="77777777" w:rsidR="006F2512" w:rsidRPr="00C6761E" w:rsidRDefault="006F2512" w:rsidP="006F2512">
      <w:r w:rsidRPr="00C6761E">
        <w:rPr>
          <w:lang w:eastAsia="zh-CN"/>
        </w:rPr>
        <w:t>Upon r</w:t>
      </w:r>
      <w:r w:rsidRPr="00C6761E">
        <w:t>eceipt of</w:t>
      </w:r>
      <w:r w:rsidRPr="00C6761E">
        <w:rPr>
          <w:lang w:eastAsia="zh-CN"/>
        </w:rPr>
        <w:t xml:space="preserve"> 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ACCEPT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ACCEPT</w:t>
      </w:r>
      <w:r w:rsidRPr="00C6761E">
        <w:rPr>
          <w:lang w:eastAsia="zh-CN"/>
        </w:rPr>
        <w:t xml:space="preserve"> </w:t>
      </w:r>
      <w:r w:rsidRPr="00C6761E">
        <w:t>message, the initiating UE</w:t>
      </w:r>
      <w:r w:rsidRPr="00C6761E">
        <w:rPr>
          <w:rFonts w:hint="eastAsia"/>
          <w:lang w:eastAsia="zh-CN"/>
        </w:rPr>
        <w:t>:</w:t>
      </w:r>
      <w:r w:rsidRPr="00C6761E">
        <w:t xml:space="preserve"> </w:t>
      </w:r>
    </w:p>
    <w:p w14:paraId="0E630F96" w14:textId="5C1D1B43" w:rsidR="006F2512" w:rsidRPr="00C6761E" w:rsidRDefault="00DE06B9" w:rsidP="006F2512">
      <w:pPr>
        <w:pStyle w:val="B1"/>
      </w:pPr>
      <w:r>
        <w:t>a</w:t>
      </w:r>
      <w:r w:rsidR="006F2512" w:rsidRPr="00C6761E">
        <w:t>)</w:t>
      </w:r>
      <w:r w:rsidR="006F2512" w:rsidRPr="00C6761E">
        <w:tab/>
        <w:t>shall perform the procedures as specified in clause 7.2.3.4 to comp</w:t>
      </w:r>
      <w:r w:rsidR="00E92EDA" w:rsidRPr="00C6761E">
        <w:t>l</w:t>
      </w:r>
      <w:r w:rsidR="006F2512" w:rsidRPr="00C6761E">
        <w:t xml:space="preserve">ete the 5G </w:t>
      </w:r>
      <w:proofErr w:type="spellStart"/>
      <w:r w:rsidR="006F2512" w:rsidRPr="00C6761E">
        <w:t>ProSe</w:t>
      </w:r>
      <w:proofErr w:type="spellEnd"/>
      <w:r w:rsidR="006F2512" w:rsidRPr="00C6761E">
        <w:t xml:space="preserve"> direct link modification procedure, if the PROSE DIRECT</w:t>
      </w:r>
      <w:r w:rsidR="006F2512" w:rsidRPr="00C6761E">
        <w:rPr>
          <w:lang w:eastAsia="zh-CN"/>
        </w:rPr>
        <w:t xml:space="preserve"> </w:t>
      </w:r>
      <w:r w:rsidR="006F2512" w:rsidRPr="00C6761E">
        <w:t>LINK</w:t>
      </w:r>
      <w:r w:rsidR="006F2512" w:rsidRPr="00C6761E">
        <w:rPr>
          <w:lang w:eastAsia="zh-CN"/>
        </w:rPr>
        <w:t xml:space="preserve"> </w:t>
      </w:r>
      <w:r w:rsidR="006F2512" w:rsidRPr="00C6761E">
        <w:t>MODIFICATION</w:t>
      </w:r>
      <w:r w:rsidR="006F2512" w:rsidRPr="00C6761E">
        <w:rPr>
          <w:lang w:eastAsia="zh-CN"/>
        </w:rPr>
        <w:t xml:space="preserve"> </w:t>
      </w:r>
      <w:r w:rsidR="006F2512" w:rsidRPr="00C6761E">
        <w:t>ACCEPT</w:t>
      </w:r>
      <w:r w:rsidR="006F2512" w:rsidRPr="00C6761E">
        <w:rPr>
          <w:lang w:eastAsia="zh-CN"/>
        </w:rPr>
        <w:t xml:space="preserve"> </w:t>
      </w:r>
      <w:r w:rsidR="006F2512" w:rsidRPr="00C6761E">
        <w:t>message is received;</w:t>
      </w:r>
    </w:p>
    <w:p w14:paraId="0959A851" w14:textId="63ABC708" w:rsidR="006F2512" w:rsidRPr="00C6761E" w:rsidRDefault="00DE06B9" w:rsidP="006F2512">
      <w:pPr>
        <w:pStyle w:val="B1"/>
      </w:pPr>
      <w:r>
        <w:t>b</w:t>
      </w:r>
      <w:r w:rsidR="006F2512" w:rsidRPr="00C6761E">
        <w:t>)</w:t>
      </w:r>
      <w:r w:rsidR="006F2512" w:rsidRPr="00C6761E">
        <w:tab/>
        <w:t>shall perform the procedures as specified in clause 7.2.2.4 to comp</w:t>
      </w:r>
      <w:r w:rsidR="00E92EDA" w:rsidRPr="00C6761E">
        <w:t>l</w:t>
      </w:r>
      <w:r w:rsidR="006F2512" w:rsidRPr="00C6761E">
        <w:t xml:space="preserve">ete the 5G </w:t>
      </w:r>
      <w:proofErr w:type="spellStart"/>
      <w:r w:rsidR="006F2512" w:rsidRPr="00C6761E">
        <w:t>ProSe</w:t>
      </w:r>
      <w:proofErr w:type="spellEnd"/>
      <w:r w:rsidR="006F2512" w:rsidRPr="00C6761E">
        <w:t xml:space="preserve"> direct link establishment procedure, if the PROSE DIRECT</w:t>
      </w:r>
      <w:r w:rsidR="006F2512" w:rsidRPr="00C6761E">
        <w:rPr>
          <w:lang w:eastAsia="zh-CN"/>
        </w:rPr>
        <w:t xml:space="preserve"> </w:t>
      </w:r>
      <w:r w:rsidR="006F2512" w:rsidRPr="00C6761E">
        <w:t>LINK</w:t>
      </w:r>
      <w:r w:rsidR="006F2512" w:rsidRPr="00C6761E">
        <w:rPr>
          <w:lang w:eastAsia="zh-CN"/>
        </w:rPr>
        <w:t xml:space="preserve"> </w:t>
      </w:r>
      <w:r w:rsidR="006F2512" w:rsidRPr="00C6761E">
        <w:t>ESTABLISHMENT</w:t>
      </w:r>
      <w:r w:rsidR="006F2512" w:rsidRPr="00C6761E">
        <w:rPr>
          <w:lang w:eastAsia="zh-CN"/>
        </w:rPr>
        <w:t xml:space="preserve"> </w:t>
      </w:r>
      <w:r w:rsidR="006F2512" w:rsidRPr="00C6761E">
        <w:t>ACCEPT</w:t>
      </w:r>
      <w:r w:rsidR="006F2512" w:rsidRPr="00C6761E">
        <w:rPr>
          <w:lang w:eastAsia="zh-CN"/>
        </w:rPr>
        <w:t xml:space="preserve"> </w:t>
      </w:r>
      <w:r w:rsidR="006F2512" w:rsidRPr="00C6761E">
        <w:t>message is received; and</w:t>
      </w:r>
    </w:p>
    <w:p w14:paraId="4F9ACF17" w14:textId="4FFF7B1C" w:rsidR="006F2512" w:rsidRPr="00C6761E" w:rsidRDefault="00DE06B9" w:rsidP="006F2512">
      <w:pPr>
        <w:pStyle w:val="B1"/>
      </w:pPr>
      <w:r>
        <w:t>c</w:t>
      </w:r>
      <w:r w:rsidR="006F2512" w:rsidRPr="00C6761E">
        <w:t>)</w:t>
      </w:r>
      <w:r w:rsidR="006F2512" w:rsidRPr="00C6761E">
        <w:tab/>
        <w:t xml:space="preserve">shall </w:t>
      </w:r>
      <w:r w:rsidR="006F2512" w:rsidRPr="00C6761E">
        <w:rPr>
          <w:lang w:eastAsia="zh-CN"/>
        </w:rPr>
        <w:t xml:space="preserve">perform the PC5 QoS flow establishment over 5G </w:t>
      </w:r>
      <w:proofErr w:type="spellStart"/>
      <w:r w:rsidR="006F2512" w:rsidRPr="00C6761E">
        <w:rPr>
          <w:lang w:eastAsia="zh-CN"/>
        </w:rPr>
        <w:t>ProSe</w:t>
      </w:r>
      <w:proofErr w:type="spellEnd"/>
      <w:r w:rsidR="006F2512" w:rsidRPr="00C6761E">
        <w:rPr>
          <w:lang w:eastAsia="zh-CN"/>
        </w:rPr>
        <w:t xml:space="preserve"> direct link </w:t>
      </w:r>
      <w:r w:rsidR="006F2512" w:rsidRPr="00C6761E">
        <w:t>as specified in clause 7.2.7 if bullet 2) is performed;</w:t>
      </w:r>
    </w:p>
    <w:p w14:paraId="010790E2" w14:textId="3D95E2D3" w:rsidR="006F2512" w:rsidRPr="00C6761E" w:rsidRDefault="006F2512" w:rsidP="006F2512">
      <w:r w:rsidRPr="00C6761E">
        <w:rPr>
          <w:lang w:eastAsia="zh-CN"/>
        </w:rPr>
        <w:t xml:space="preserve">The </w:t>
      </w:r>
      <w:r w:rsidRPr="00C6761E">
        <w:rPr>
          <w:noProof/>
          <w:lang w:eastAsia="zh-CN"/>
        </w:rPr>
        <w:t xml:space="preserve">path switching procedure from the direct communication path over Uu to the direct communication path over PC5 </w:t>
      </w:r>
      <w:r w:rsidRPr="00C6761E">
        <w:t>is considered as complete</w:t>
      </w:r>
      <w:r w:rsidR="00D07C58" w:rsidRPr="00C6761E">
        <w:t>d</w:t>
      </w:r>
      <w:r w:rsidRPr="00C6761E">
        <w:t xml:space="preserve"> when the initiating UE has at least one </w:t>
      </w:r>
      <w:r w:rsidRPr="00C6761E">
        <w:rPr>
          <w:lang w:eastAsia="zh-CN"/>
        </w:rPr>
        <w:t xml:space="preserve">PC5 QoS flow(s) over the 5G </w:t>
      </w:r>
      <w:proofErr w:type="spellStart"/>
      <w:r w:rsidRPr="00C6761E">
        <w:rPr>
          <w:lang w:eastAsia="zh-CN"/>
        </w:rPr>
        <w:t>ProSe</w:t>
      </w:r>
      <w:proofErr w:type="spellEnd"/>
      <w:r w:rsidRPr="00C6761E">
        <w:rPr>
          <w:lang w:eastAsia="zh-CN"/>
        </w:rPr>
        <w:t xml:space="preserve"> direct link for the </w:t>
      </w:r>
      <w:r w:rsidR="001835AD" w:rsidRPr="00C6761E">
        <w:t>determined</w:t>
      </w:r>
      <w:r w:rsidRPr="00C6761E">
        <w:t xml:space="preserve"> </w:t>
      </w:r>
      <w:proofErr w:type="spellStart"/>
      <w:r w:rsidRPr="00C6761E">
        <w:t>ProSe</w:t>
      </w:r>
      <w:proofErr w:type="spellEnd"/>
      <w:r w:rsidRPr="00C6761E">
        <w:t xml:space="preserve"> application(s) for which the communication path switching procedure is to be performed. </w:t>
      </w:r>
    </w:p>
    <w:p w14:paraId="1A4DD451" w14:textId="3A2B890D" w:rsidR="006F2512" w:rsidRPr="00C6761E" w:rsidRDefault="006F2512" w:rsidP="006F2512">
      <w:r w:rsidRPr="00C6761E">
        <w:rPr>
          <w:lang w:eastAsia="zh-CN"/>
        </w:rPr>
        <w:t>T</w:t>
      </w:r>
      <w:r w:rsidRPr="00C6761E">
        <w:t xml:space="preserve">he initiating UE shall then </w:t>
      </w:r>
      <w:r w:rsidRPr="00C6761E">
        <w:rPr>
          <w:lang w:eastAsia="zh-CN"/>
        </w:rPr>
        <w:t xml:space="preserve">transmit the data traffic of the </w:t>
      </w:r>
      <w:r w:rsidR="001835AD" w:rsidRPr="00C6761E">
        <w:t>determined</w:t>
      </w:r>
      <w:r w:rsidRPr="00C6761E">
        <w:t xml:space="preserve"> </w:t>
      </w:r>
      <w:proofErr w:type="spellStart"/>
      <w:r w:rsidRPr="00C6761E">
        <w:t>ProSe</w:t>
      </w:r>
      <w:proofErr w:type="spellEnd"/>
      <w:r w:rsidRPr="00C6761E">
        <w:t xml:space="preserve"> application(s) for which the communication path switching procedure</w:t>
      </w:r>
      <w:r w:rsidRPr="00C6761E">
        <w:rPr>
          <w:lang w:eastAsia="zh-CN"/>
        </w:rPr>
        <w:t xml:space="preserve"> is </w:t>
      </w:r>
      <w:r w:rsidRPr="00C6761E">
        <w:t xml:space="preserve">to be performed </w:t>
      </w:r>
      <w:r w:rsidRPr="00C6761E">
        <w:rPr>
          <w:lang w:eastAsia="zh-CN"/>
        </w:rPr>
        <w:t>with the target UE as specified in clause</w:t>
      </w:r>
      <w:r w:rsidRPr="00C6761E">
        <w:t xml:space="preserve"> 7.2.8 and </w:t>
      </w:r>
      <w:r w:rsidRPr="00C6761E">
        <w:rPr>
          <w:lang w:eastAsia="zh-CN"/>
        </w:rPr>
        <w:t>clause</w:t>
      </w:r>
      <w:r w:rsidRPr="00C6761E">
        <w:t xml:space="preserve"> 7.2.9 using the </w:t>
      </w:r>
      <w:r w:rsidRPr="00C6761E">
        <w:rPr>
          <w:noProof/>
          <w:lang w:eastAsia="zh-CN"/>
        </w:rPr>
        <w:t>direct communication path over PC5</w:t>
      </w:r>
      <w:r w:rsidRPr="00C6761E">
        <w:t>.</w:t>
      </w:r>
    </w:p>
    <w:p w14:paraId="36D6F355" w14:textId="77777777" w:rsidR="006F2512" w:rsidRPr="00C6761E" w:rsidRDefault="006F2512" w:rsidP="006F2512">
      <w:pPr>
        <w:rPr>
          <w:lang w:eastAsia="zh-CN"/>
        </w:rPr>
      </w:pPr>
      <w:r w:rsidRPr="00C6761E">
        <w:t xml:space="preserve">When </w:t>
      </w:r>
      <w:r w:rsidRPr="00C6761E">
        <w:rPr>
          <w:lang w:eastAsia="zh-CN"/>
        </w:rPr>
        <w:t>the data traffic is successfully transmitted, the initiating UE or the target UE may perform either of the followings:</w:t>
      </w:r>
    </w:p>
    <w:p w14:paraId="6F41C2EE" w14:textId="77777777" w:rsidR="006F2512" w:rsidRPr="00C6761E" w:rsidRDefault="006F2512" w:rsidP="006F2512">
      <w:pPr>
        <w:pStyle w:val="B1"/>
        <w:rPr>
          <w:lang w:eastAsia="zh-CN"/>
        </w:rPr>
      </w:pPr>
      <w:r w:rsidRPr="00C6761E">
        <w:rPr>
          <w:rFonts w:hint="eastAsia"/>
          <w:lang w:eastAsia="zh-CN"/>
        </w:rPr>
        <w:t>a</w:t>
      </w:r>
      <w:r w:rsidRPr="00C6761E">
        <w:rPr>
          <w:lang w:eastAsia="zh-CN"/>
        </w:rPr>
        <w:t>)</w:t>
      </w:r>
      <w:r w:rsidRPr="00C6761E">
        <w:rPr>
          <w:lang w:eastAsia="zh-CN"/>
        </w:rPr>
        <w:tab/>
        <w:t xml:space="preserve">initiate a UE-requested PDU session release procedure as specified in </w:t>
      </w:r>
      <w:r w:rsidRPr="00C6761E">
        <w:t>clause 6.4.3 of 3GPP</w:t>
      </w:r>
      <w:r w:rsidRPr="00C6761E">
        <w:rPr>
          <w:lang w:eastAsia="zh-CN"/>
        </w:rPr>
        <w:t xml:space="preserve"> TS 24.501 [11] </w:t>
      </w:r>
      <w:r w:rsidRPr="00C6761E">
        <w:t xml:space="preserve">if there are no more </w:t>
      </w:r>
      <w:r w:rsidRPr="00C6761E">
        <w:rPr>
          <w:lang w:eastAsia="zh-CN"/>
        </w:rPr>
        <w:t>traffic</w:t>
      </w:r>
      <w:r w:rsidRPr="00C6761E">
        <w:t xml:space="preserve"> </w:t>
      </w:r>
      <w:r w:rsidRPr="00C6761E">
        <w:rPr>
          <w:lang w:eastAsia="zh-CN"/>
        </w:rPr>
        <w:t>transmitted over the PDU Session; or</w:t>
      </w:r>
    </w:p>
    <w:p w14:paraId="48E00BB6" w14:textId="33358DBE"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initiate a UE-requested PDU session modification procedure as specified </w:t>
      </w:r>
      <w:r w:rsidRPr="00C6761E">
        <w:t xml:space="preserve">in clause 6.4.2 </w:t>
      </w:r>
      <w:r w:rsidRPr="00C6761E">
        <w:rPr>
          <w:lang w:eastAsia="zh-CN"/>
        </w:rPr>
        <w:t xml:space="preserve">of 3GPP TS 24.501 [11] to </w:t>
      </w:r>
      <w:r w:rsidRPr="00C6761E">
        <w:t xml:space="preserve">request the deletion of the existing QoS flow description(s) corresponding to </w:t>
      </w:r>
      <w:proofErr w:type="spellStart"/>
      <w:r w:rsidRPr="00C6761E">
        <w:t>ProSe</w:t>
      </w:r>
      <w:proofErr w:type="spellEnd"/>
      <w:r w:rsidRPr="00C6761E">
        <w:t xml:space="preserve"> application(s) for which the path switching procedure from the direct communication path over </w:t>
      </w:r>
      <w:proofErr w:type="spellStart"/>
      <w:r w:rsidRPr="00C6761E">
        <w:t>Uu</w:t>
      </w:r>
      <w:proofErr w:type="spellEnd"/>
      <w:r w:rsidRPr="00C6761E">
        <w:t xml:space="preserve"> to the direct communication path over PC5 is performed.</w:t>
      </w:r>
    </w:p>
    <w:p w14:paraId="562E2AA5" w14:textId="0FE88ABB" w:rsidR="006F2512" w:rsidRPr="00C6761E" w:rsidRDefault="006F2512" w:rsidP="006F2512">
      <w:pPr>
        <w:pStyle w:val="Heading4"/>
      </w:pPr>
      <w:bookmarkStart w:id="1855" w:name="_CR7_7_2_5"/>
      <w:bookmarkStart w:id="1856" w:name="_Toc162969133"/>
      <w:bookmarkEnd w:id="1855"/>
      <w:r w:rsidRPr="00C6761E">
        <w:rPr>
          <w:rFonts w:hint="eastAsia"/>
          <w:lang w:eastAsia="zh-CN"/>
        </w:rPr>
        <w:t>7</w:t>
      </w:r>
      <w:r w:rsidRPr="00C6761E">
        <w:rPr>
          <w:lang w:eastAsia="zh-CN"/>
        </w:rPr>
        <w:t>.</w:t>
      </w:r>
      <w:r w:rsidR="00BC259D" w:rsidRPr="00C6761E">
        <w:rPr>
          <w:lang w:eastAsia="zh-CN"/>
        </w:rPr>
        <w:t>7</w:t>
      </w:r>
      <w:r w:rsidRPr="00C6761E">
        <w:rPr>
          <w:lang w:eastAsia="zh-CN"/>
        </w:rPr>
        <w:t>.2.5</w:t>
      </w:r>
      <w:r w:rsidRPr="00C6761E">
        <w:rPr>
          <w:lang w:eastAsia="zh-CN"/>
        </w:rPr>
        <w:tab/>
      </w:r>
      <w:r w:rsidRPr="00C6761E">
        <w:rPr>
          <w:noProof/>
          <w:lang w:eastAsia="zh-CN"/>
        </w:rPr>
        <w:t xml:space="preserve">Path switching procedure from the direct communication path over Uu to the direct communication path over PC5 </w:t>
      </w:r>
      <w:r w:rsidRPr="00C6761E">
        <w:t>not accepted by the target UE</w:t>
      </w:r>
      <w:bookmarkEnd w:id="1856"/>
    </w:p>
    <w:p w14:paraId="4426DA80" w14:textId="31CD5545" w:rsidR="006F2512" w:rsidRPr="00C6761E" w:rsidRDefault="006F2512" w:rsidP="006F2512">
      <w:r w:rsidRPr="00C6761E">
        <w:rPr>
          <w:lang w:eastAsia="zh-CN"/>
        </w:rPr>
        <w:t>Upon r</w:t>
      </w:r>
      <w:r w:rsidRPr="00C6761E">
        <w:t>eceipt of</w:t>
      </w:r>
      <w:r w:rsidRPr="00C6761E">
        <w:rPr>
          <w:lang w:eastAsia="zh-CN"/>
        </w:rPr>
        <w:t xml:space="preserve"> the P</w:t>
      </w:r>
      <w:r w:rsidRPr="00C6761E">
        <w:t>ROSE DIRECT LINK MODIFICATION REQUEST message as specified in clause 7.</w:t>
      </w:r>
      <w:r w:rsidR="001B0537" w:rsidRPr="00C6761E">
        <w:t>7</w:t>
      </w:r>
      <w:r w:rsidRPr="00C6761E">
        <w:t>.2.2,</w:t>
      </w:r>
      <w:r w:rsidRPr="00C6761E">
        <w:rPr>
          <w:lang w:eastAsia="zh-CN"/>
        </w:rPr>
        <w:t xml:space="preserve"> if the received P</w:t>
      </w:r>
      <w:r w:rsidRPr="00C6761E">
        <w:t xml:space="preserve">ROSE DIRECT LINK MODIFICATION REQUEST message is not accepted by the target UE, the target UE shall </w:t>
      </w:r>
      <w:r w:rsidRPr="00C6761E">
        <w:rPr>
          <w:lang w:eastAsia="zh-CN"/>
        </w:rPr>
        <w:t>respond with</w:t>
      </w:r>
      <w:r w:rsidRPr="00C6761E">
        <w:t xml:space="preserve"> </w:t>
      </w:r>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 xml:space="preserve">message </w:t>
      </w:r>
      <w:r w:rsidRPr="00C6761E">
        <w:rPr>
          <w:lang w:eastAsia="zh-CN"/>
        </w:rPr>
        <w:t xml:space="preserve">containing a PC5 signalling protocol cause IE </w:t>
      </w:r>
      <w:r w:rsidRPr="00C6761E">
        <w:t>as specified in clause 7.2.3.5.</w:t>
      </w:r>
    </w:p>
    <w:p w14:paraId="2199432F" w14:textId="2D4CFC7A"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 LINK ESTABLISHMENT REQUEST message as specified in clause 7.</w:t>
      </w:r>
      <w:r w:rsidR="007C2059" w:rsidRPr="00C6761E">
        <w:t>7</w:t>
      </w:r>
      <w:r w:rsidRPr="00C6761E">
        <w:t>.2.2,</w:t>
      </w:r>
      <w:r w:rsidRPr="00C6761E">
        <w:rPr>
          <w:lang w:eastAsia="zh-CN"/>
        </w:rPr>
        <w:t xml:space="preserve"> if</w:t>
      </w:r>
      <w:r w:rsidRPr="00C6761E">
        <w:t xml:space="preserve"> the received PROSE DIRECT LINK ESTABLISHMENT REQUEST message is not accepted by the target UE, the </w:t>
      </w:r>
      <w:r w:rsidRPr="00C6761E">
        <w:lastRenderedPageBreak/>
        <w:t xml:space="preserve">target UE shall </w:t>
      </w:r>
      <w:r w:rsidRPr="00C6761E">
        <w:rPr>
          <w:lang w:eastAsia="zh-CN"/>
        </w:rPr>
        <w:t>respond with</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 xml:space="preserve">message </w:t>
      </w:r>
      <w:r w:rsidRPr="00C6761E">
        <w:rPr>
          <w:lang w:eastAsia="zh-CN"/>
        </w:rPr>
        <w:t xml:space="preserve">containing a PC5 signalling protocol cause IE </w:t>
      </w:r>
      <w:r w:rsidRPr="00C6761E">
        <w:t>as specified in clause 7.2.2.5.</w:t>
      </w:r>
    </w:p>
    <w:p w14:paraId="0FB31E05" w14:textId="77777777" w:rsidR="006F2512" w:rsidRPr="00C6761E" w:rsidRDefault="006F2512" w:rsidP="006F2512">
      <w:r w:rsidRPr="00C6761E">
        <w:rPr>
          <w:lang w:eastAsia="zh-CN"/>
        </w:rPr>
        <w:t>The</w:t>
      </w:r>
      <w:r w:rsidRPr="00C6761E">
        <w:t xml:space="preserv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message or the 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message is</w:t>
      </w:r>
      <w:r w:rsidRPr="00C6761E">
        <w:rPr>
          <w:lang w:eastAsia="zh-CN"/>
        </w:rPr>
        <w:t xml:space="preserve"> </w:t>
      </w:r>
      <w:r w:rsidRPr="00C6761E">
        <w:t xml:space="preserve">considered as the path switching procedure from the direct communication path over </w:t>
      </w:r>
      <w:proofErr w:type="spellStart"/>
      <w:r w:rsidRPr="00C6761E">
        <w:t>Uu</w:t>
      </w:r>
      <w:proofErr w:type="spellEnd"/>
      <w:r w:rsidRPr="00C6761E">
        <w:t xml:space="preserve"> to the direct communication path over PC5 is not accepted by the target UE.</w:t>
      </w:r>
    </w:p>
    <w:p w14:paraId="65936547" w14:textId="77777777" w:rsidR="006F2512" w:rsidRPr="00C6761E" w:rsidRDefault="006F2512" w:rsidP="006F2512">
      <w:r w:rsidRPr="00C6761E">
        <w:rPr>
          <w:lang w:eastAsia="zh-CN"/>
        </w:rPr>
        <w:t>Upon r</w:t>
      </w:r>
      <w:r w:rsidRPr="00C6761E">
        <w:t>eceipt of</w:t>
      </w:r>
      <w:r w:rsidRPr="00C6761E">
        <w:rPr>
          <w:lang w:eastAsia="zh-CN"/>
        </w:rPr>
        <w:t xml:space="preserve"> </w:t>
      </w:r>
      <w:r w:rsidRPr="00C6761E">
        <w:t>the PROSE DIRECT</w:t>
      </w:r>
      <w:r w:rsidRPr="00C6761E">
        <w:rPr>
          <w:lang w:eastAsia="zh-CN"/>
        </w:rPr>
        <w:t xml:space="preserve"> </w:t>
      </w:r>
      <w:r w:rsidRPr="00C6761E">
        <w:t>LINK</w:t>
      </w:r>
      <w:r w:rsidRPr="00C6761E">
        <w:rPr>
          <w:lang w:eastAsia="zh-CN"/>
        </w:rPr>
        <w:t xml:space="preserve"> </w:t>
      </w:r>
      <w:r w:rsidRPr="00C6761E">
        <w:t>MODIFICATION</w:t>
      </w:r>
      <w:r w:rsidRPr="00C6761E">
        <w:rPr>
          <w:lang w:eastAsia="zh-CN"/>
        </w:rPr>
        <w:t xml:space="preserve"> </w:t>
      </w:r>
      <w:r w:rsidRPr="00C6761E">
        <w:t>REJECT</w:t>
      </w:r>
      <w:r w:rsidRPr="00C6761E">
        <w:rPr>
          <w:lang w:eastAsia="zh-CN"/>
        </w:rPr>
        <w:t xml:space="preserve"> </w:t>
      </w:r>
      <w:r w:rsidRPr="00C6761E">
        <w:t xml:space="preserve">message </w:t>
      </w:r>
      <w:r w:rsidRPr="00C6761E">
        <w:rPr>
          <w:rFonts w:hint="eastAsia"/>
          <w:lang w:eastAsia="zh-CN"/>
        </w:rPr>
        <w:t>or</w:t>
      </w:r>
      <w:r w:rsidRPr="00C6761E">
        <w:t xml:space="preserve"> </w:t>
      </w:r>
      <w:r w:rsidRPr="00C6761E">
        <w:rPr>
          <w:lang w:eastAsia="zh-CN"/>
        </w:rPr>
        <w:t xml:space="preserve">the </w:t>
      </w:r>
      <w:r w:rsidRPr="00C6761E">
        <w:t>PROSE DIRECT</w:t>
      </w:r>
      <w:r w:rsidRPr="00C6761E">
        <w:rPr>
          <w:lang w:eastAsia="zh-CN"/>
        </w:rPr>
        <w:t xml:space="preserve"> </w:t>
      </w:r>
      <w:r w:rsidRPr="00C6761E">
        <w:t>LINK</w:t>
      </w:r>
      <w:r w:rsidRPr="00C6761E">
        <w:rPr>
          <w:lang w:eastAsia="zh-CN"/>
        </w:rPr>
        <w:t xml:space="preserve"> </w:t>
      </w:r>
      <w:r w:rsidRPr="00C6761E">
        <w:t>ESTABLISHMENT</w:t>
      </w:r>
      <w:r w:rsidRPr="00C6761E">
        <w:rPr>
          <w:lang w:eastAsia="zh-CN"/>
        </w:rPr>
        <w:t xml:space="preserve"> </w:t>
      </w:r>
      <w:r w:rsidRPr="00C6761E">
        <w:t>REJECT</w:t>
      </w:r>
      <w:r w:rsidRPr="00C6761E">
        <w:rPr>
          <w:lang w:eastAsia="zh-CN"/>
        </w:rPr>
        <w:t xml:space="preserve"> </w:t>
      </w:r>
      <w:r w:rsidRPr="00C6761E">
        <w:t xml:space="preserve">message, the initiating UE shall consider the path switching procedure from the direct communication path over </w:t>
      </w:r>
      <w:proofErr w:type="spellStart"/>
      <w:r w:rsidRPr="00C6761E">
        <w:t>Uu</w:t>
      </w:r>
      <w:proofErr w:type="spellEnd"/>
      <w:r w:rsidRPr="00C6761E">
        <w:t xml:space="preserve"> to the direct communication path over PC5 is not accepted by the target UE and perform the procedures as specified in clause 7.2.3.5 or clause 7.2.2.5 respectively.</w:t>
      </w:r>
    </w:p>
    <w:p w14:paraId="62A14F39" w14:textId="7D7EA7F0" w:rsidR="006F2512" w:rsidRPr="00C6761E" w:rsidRDefault="006F2512" w:rsidP="006F2512">
      <w:r w:rsidRPr="00C6761E">
        <w:t xml:space="preserve">If the </w:t>
      </w:r>
      <w:r w:rsidRPr="00C6761E">
        <w:rPr>
          <w:lang w:eastAsia="zh-CN"/>
        </w:rPr>
        <w:t xml:space="preserve">5G </w:t>
      </w:r>
      <w:proofErr w:type="spellStart"/>
      <w:r w:rsidRPr="00C6761E">
        <w:rPr>
          <w:lang w:eastAsia="zh-CN"/>
        </w:rPr>
        <w:t>ProSe</w:t>
      </w:r>
      <w:proofErr w:type="spellEnd"/>
      <w:r w:rsidRPr="00C6761E">
        <w:rPr>
          <w:lang w:eastAsia="zh-CN"/>
        </w:rPr>
        <w:t xml:space="preserve"> direct discovery procedure</w:t>
      </w:r>
      <w:r w:rsidRPr="00C6761E">
        <w:t xml:space="preserve"> </w:t>
      </w:r>
      <w:r w:rsidRPr="00C6761E">
        <w:rPr>
          <w:lang w:eastAsia="zh-CN"/>
        </w:rPr>
        <w:t>over PC5 interface with model B is initiated as specified in clause</w:t>
      </w:r>
      <w:r w:rsidRPr="00C6761E">
        <w:t> 7.</w:t>
      </w:r>
      <w:r w:rsidR="00147BD0" w:rsidRPr="00C6761E">
        <w:t>7</w:t>
      </w:r>
      <w:r w:rsidRPr="00C6761E">
        <w:t>.2.2, and if:</w:t>
      </w:r>
    </w:p>
    <w:p w14:paraId="61693644" w14:textId="77777777" w:rsidR="006F2512" w:rsidRPr="00C6761E" w:rsidRDefault="006F2512" w:rsidP="006F2512">
      <w:pPr>
        <w:pStyle w:val="B1"/>
      </w:pPr>
      <w:r w:rsidRPr="00C6761E">
        <w:t>a)</w:t>
      </w:r>
      <w:r w:rsidRPr="00C6761E">
        <w:tab/>
        <w:t xml:space="preserve">the condition of discoverer UE procedure for 5G </w:t>
      </w:r>
      <w:proofErr w:type="spellStart"/>
      <w:r w:rsidRPr="00C6761E">
        <w:t>ProSe</w:t>
      </w:r>
      <w:proofErr w:type="spellEnd"/>
      <w:r w:rsidRPr="00C6761E">
        <w:t xml:space="preserve"> direct discovery completion is met as </w:t>
      </w:r>
      <w:r w:rsidRPr="00C6761E">
        <w:rPr>
          <w:lang w:eastAsia="zh-CN"/>
        </w:rPr>
        <w:t>specified in clause</w:t>
      </w:r>
      <w:r w:rsidRPr="00C6761E">
        <w:t xml:space="preserve"> 6.2.14.2.2.3; and </w:t>
      </w:r>
    </w:p>
    <w:p w14:paraId="1C53B283" w14:textId="77777777" w:rsidR="006F2512" w:rsidRPr="00C6761E" w:rsidRDefault="006F2512" w:rsidP="006F2512">
      <w:pPr>
        <w:pStyle w:val="B1"/>
        <w:rPr>
          <w:lang w:eastAsia="zh-CN"/>
        </w:rPr>
      </w:pPr>
      <w:r w:rsidRPr="00C6761E">
        <w:rPr>
          <w:lang w:eastAsia="zh-CN"/>
        </w:rPr>
        <w:t>b)</w:t>
      </w:r>
      <w:r w:rsidRPr="00C6761E">
        <w:rPr>
          <w:lang w:eastAsia="zh-CN"/>
        </w:rPr>
        <w:tab/>
        <w:t xml:space="preserve">the </w:t>
      </w:r>
      <w:r w:rsidRPr="00C6761E">
        <w:t xml:space="preserve">target UE that the initiating UE </w:t>
      </w:r>
      <w:r w:rsidRPr="00C6761E">
        <w:rPr>
          <w:iCs/>
        </w:rPr>
        <w:t>seeks to discover has not been discovered,</w:t>
      </w:r>
    </w:p>
    <w:p w14:paraId="51F3FCF8" w14:textId="77777777" w:rsidR="006F2512" w:rsidRPr="00C6761E" w:rsidRDefault="006F2512" w:rsidP="006F2512">
      <w:r w:rsidRPr="00C6761E">
        <w:rPr>
          <w:lang w:eastAsia="zh-CN"/>
        </w:rPr>
        <w:t>how to handle this for</w:t>
      </w:r>
      <w:r w:rsidRPr="00C6761E">
        <w:rPr>
          <w:noProof/>
          <w:lang w:eastAsia="zh-CN"/>
        </w:rPr>
        <w:t xml:space="preserve"> the </w:t>
      </w:r>
      <w:r w:rsidRPr="00C6761E">
        <w:t>initiating UE</w:t>
      </w:r>
      <w:r w:rsidRPr="00C6761E">
        <w:rPr>
          <w:lang w:eastAsia="zh-CN"/>
        </w:rPr>
        <w:t xml:space="preserve"> is up to UE </w:t>
      </w:r>
      <w:r w:rsidRPr="00C6761E">
        <w:t>implementations</w:t>
      </w:r>
      <w:r w:rsidRPr="00C6761E">
        <w:rPr>
          <w:lang w:eastAsia="zh-CN"/>
        </w:rPr>
        <w:t>.</w:t>
      </w:r>
    </w:p>
    <w:p w14:paraId="183C8479" w14:textId="671EDF9A" w:rsidR="006F2512" w:rsidRPr="00C6761E" w:rsidRDefault="006F2512" w:rsidP="006F2512">
      <w:pPr>
        <w:pStyle w:val="Heading4"/>
        <w:rPr>
          <w:vertAlign w:val="subscript"/>
        </w:rPr>
      </w:pPr>
      <w:bookmarkStart w:id="1857" w:name="_CR7_7_2_6"/>
      <w:bookmarkStart w:id="1858" w:name="_Toc162969134"/>
      <w:bookmarkEnd w:id="1857"/>
      <w:r w:rsidRPr="00C6761E">
        <w:t>7.</w:t>
      </w:r>
      <w:r w:rsidR="00BC259D" w:rsidRPr="00C6761E">
        <w:t>7</w:t>
      </w:r>
      <w:r w:rsidRPr="00C6761E">
        <w:t>.2.6</w:t>
      </w:r>
      <w:r w:rsidRPr="00C6761E">
        <w:tab/>
        <w:t>Abnormal cases</w:t>
      </w:r>
      <w:bookmarkEnd w:id="1858"/>
    </w:p>
    <w:p w14:paraId="64B2C948" w14:textId="26751593" w:rsidR="006F2512" w:rsidRPr="00C6761E" w:rsidRDefault="006F2512" w:rsidP="006F2512">
      <w:pPr>
        <w:pStyle w:val="Heading5"/>
      </w:pPr>
      <w:bookmarkStart w:id="1859" w:name="_CR7_7_2_6_1"/>
      <w:bookmarkStart w:id="1860" w:name="_Toc162969135"/>
      <w:bookmarkEnd w:id="1859"/>
      <w:r w:rsidRPr="00C6761E">
        <w:t>7.</w:t>
      </w:r>
      <w:r w:rsidR="00BC259D" w:rsidRPr="00C6761E">
        <w:t>7</w:t>
      </w:r>
      <w:r w:rsidRPr="00C6761E">
        <w:t>.2.6.1</w:t>
      </w:r>
      <w:r w:rsidRPr="00C6761E">
        <w:tab/>
        <w:t>Abnormal cases at the initiating UE</w:t>
      </w:r>
      <w:bookmarkEnd w:id="1860"/>
    </w:p>
    <w:p w14:paraId="75563233" w14:textId="77777777" w:rsidR="00A25AFD" w:rsidRPr="00C6761E" w:rsidRDefault="00A25AFD" w:rsidP="00A25AFD">
      <w:pPr>
        <w:rPr>
          <w:lang w:eastAsia="zh-CN"/>
        </w:rPr>
      </w:pPr>
      <w:r w:rsidRPr="00C6761E">
        <w:t>The following abnormal cases can be identified:</w:t>
      </w:r>
    </w:p>
    <w:p w14:paraId="06D0CEA9" w14:textId="77777777" w:rsidR="00A25AFD" w:rsidRPr="00C6761E" w:rsidRDefault="00A25AFD" w:rsidP="00A25AFD">
      <w:pPr>
        <w:pStyle w:val="B1"/>
        <w:rPr>
          <w:lang w:eastAsia="zh-CN"/>
        </w:rPr>
      </w:pPr>
      <w:r w:rsidRPr="00C6761E">
        <w:rPr>
          <w:lang w:eastAsia="zh-CN"/>
        </w:rPr>
        <w:t>a)</w:t>
      </w:r>
      <w:r w:rsidRPr="00C6761E">
        <w:rPr>
          <w:lang w:eastAsia="zh-CN"/>
        </w:rPr>
        <w:tab/>
        <w:t>abnormal cases as specified in clause</w:t>
      </w:r>
      <w:r w:rsidRPr="00C6761E">
        <w:t xml:space="preserve"> 7.2.2.6.1 shall apply if the 5G </w:t>
      </w:r>
      <w:proofErr w:type="spellStart"/>
      <w:r w:rsidRPr="00C6761E">
        <w:t>ProSe</w:t>
      </w:r>
      <w:proofErr w:type="spellEnd"/>
      <w:r w:rsidRPr="00C6761E">
        <w:t xml:space="preserve"> direct link establishment procedure as specified in clause 7.2.2.2 </w:t>
      </w:r>
      <w:r w:rsidRPr="00C6761E">
        <w:rPr>
          <w:lang w:eastAsia="zh-CN"/>
        </w:rPr>
        <w:t>is initiated at the initiating UE (see clause</w:t>
      </w:r>
      <w:r w:rsidRPr="00C6761E">
        <w:t> </w:t>
      </w:r>
      <w:r w:rsidRPr="00C6761E">
        <w:rPr>
          <w:lang w:eastAsia="zh-CN"/>
        </w:rPr>
        <w:t>7.7.2.2); and</w:t>
      </w:r>
    </w:p>
    <w:p w14:paraId="11A56342" w14:textId="37D92A9B" w:rsidR="00A25AFD" w:rsidRPr="00C6761E" w:rsidRDefault="00A25AFD" w:rsidP="00A25AFD">
      <w:pPr>
        <w:pStyle w:val="B1"/>
        <w:rPr>
          <w:lang w:eastAsia="zh-CN"/>
        </w:rPr>
      </w:pPr>
      <w:r w:rsidRPr="00C6761E">
        <w:rPr>
          <w:lang w:eastAsia="zh-CN"/>
        </w:rPr>
        <w:t>b)</w:t>
      </w:r>
      <w:r w:rsidRPr="00C6761E">
        <w:rPr>
          <w:lang w:eastAsia="zh-CN"/>
        </w:rPr>
        <w:tab/>
        <w:t>abnormal cases as specified in clause</w:t>
      </w:r>
      <w:r w:rsidRPr="00C6761E">
        <w:t xml:space="preserve"> 7.2.3.6.1 shall apply if the 5G </w:t>
      </w:r>
      <w:proofErr w:type="spellStart"/>
      <w:r w:rsidRPr="00C6761E">
        <w:t>ProSe</w:t>
      </w:r>
      <w:proofErr w:type="spellEnd"/>
      <w:r w:rsidRPr="00C6761E">
        <w:t xml:space="preserve"> direct link modification procedure as specified in clause 7.2.3.2 </w:t>
      </w:r>
      <w:r w:rsidRPr="00C6761E">
        <w:rPr>
          <w:lang w:eastAsia="zh-CN"/>
        </w:rPr>
        <w:t>is initiated at the initiating UE (see clause</w:t>
      </w:r>
      <w:r w:rsidRPr="00C6761E">
        <w:t> </w:t>
      </w:r>
      <w:r w:rsidRPr="00C6761E">
        <w:rPr>
          <w:lang w:eastAsia="zh-CN"/>
        </w:rPr>
        <w:t>7.7.2.2).</w:t>
      </w:r>
    </w:p>
    <w:p w14:paraId="7D2FD43E" w14:textId="74C98131" w:rsidR="006F2512" w:rsidRPr="00C6761E" w:rsidRDefault="006F2512" w:rsidP="006F2512">
      <w:pPr>
        <w:pStyle w:val="Heading5"/>
      </w:pPr>
      <w:bookmarkStart w:id="1861" w:name="_CR7_7_2_6_2"/>
      <w:bookmarkStart w:id="1862" w:name="_Toc162969136"/>
      <w:bookmarkEnd w:id="1861"/>
      <w:r w:rsidRPr="00C6761E">
        <w:t>7.</w:t>
      </w:r>
      <w:r w:rsidR="00BC259D" w:rsidRPr="00C6761E">
        <w:t>7</w:t>
      </w:r>
      <w:r w:rsidRPr="00C6761E">
        <w:t>.2.6.2</w:t>
      </w:r>
      <w:r w:rsidRPr="00C6761E">
        <w:tab/>
        <w:t>Abnormal cases at the target UE</w:t>
      </w:r>
      <w:bookmarkEnd w:id="1862"/>
    </w:p>
    <w:p w14:paraId="0B3702D4" w14:textId="77777777" w:rsidR="00DA650F" w:rsidRPr="00C6761E" w:rsidRDefault="00DA650F" w:rsidP="00DA650F">
      <w:pPr>
        <w:rPr>
          <w:lang w:eastAsia="zh-CN"/>
        </w:rPr>
      </w:pPr>
      <w:r w:rsidRPr="00C6761E">
        <w:t>The following abnormal cases can be identified:</w:t>
      </w:r>
    </w:p>
    <w:p w14:paraId="58743A95" w14:textId="77777777" w:rsidR="00DA650F" w:rsidRPr="00C6761E" w:rsidRDefault="00DA650F" w:rsidP="00DA650F">
      <w:pPr>
        <w:pStyle w:val="B1"/>
        <w:rPr>
          <w:lang w:eastAsia="zh-CN"/>
        </w:rPr>
      </w:pPr>
      <w:r w:rsidRPr="00C6761E">
        <w:rPr>
          <w:lang w:eastAsia="zh-CN"/>
        </w:rPr>
        <w:t>a)</w:t>
      </w:r>
      <w:r w:rsidRPr="00C6761E">
        <w:rPr>
          <w:lang w:eastAsia="zh-CN"/>
        </w:rPr>
        <w:tab/>
        <w:t>abnormal cases as specified in clause</w:t>
      </w:r>
      <w:r w:rsidRPr="00C6761E">
        <w:t xml:space="preserve"> 7.2.2.6.2 shall apply if the 5G </w:t>
      </w:r>
      <w:proofErr w:type="spellStart"/>
      <w:r w:rsidRPr="00C6761E">
        <w:t>ProSe</w:t>
      </w:r>
      <w:proofErr w:type="spellEnd"/>
      <w:r w:rsidRPr="00C6761E">
        <w:t xml:space="preserve"> direct link establishment procedure as specified in clause 7.2.2.2 </w:t>
      </w:r>
      <w:r w:rsidRPr="00C6761E">
        <w:rPr>
          <w:lang w:eastAsia="zh-CN"/>
        </w:rPr>
        <w:t>is initiated at the target UE (see clause</w:t>
      </w:r>
      <w:r w:rsidRPr="00C6761E">
        <w:t> </w:t>
      </w:r>
      <w:r w:rsidRPr="00C6761E">
        <w:rPr>
          <w:lang w:eastAsia="zh-CN"/>
        </w:rPr>
        <w:t>7.7.2.3); and</w:t>
      </w:r>
    </w:p>
    <w:p w14:paraId="1E9DDF05" w14:textId="2E67991A" w:rsidR="00DA650F" w:rsidRPr="00C6761E" w:rsidRDefault="00DA650F" w:rsidP="00DA650F">
      <w:pPr>
        <w:pStyle w:val="B1"/>
      </w:pPr>
      <w:r w:rsidRPr="00C6761E">
        <w:rPr>
          <w:lang w:eastAsia="zh-CN"/>
        </w:rPr>
        <w:t>b)</w:t>
      </w:r>
      <w:r w:rsidRPr="00C6761E">
        <w:rPr>
          <w:lang w:eastAsia="zh-CN"/>
        </w:rPr>
        <w:tab/>
        <w:t>abnormal cases as specified in clause</w:t>
      </w:r>
      <w:r w:rsidRPr="00C6761E">
        <w:t xml:space="preserve"> 7.2.3.6.2 shall apply if the 5G </w:t>
      </w:r>
      <w:proofErr w:type="spellStart"/>
      <w:r w:rsidRPr="00C6761E">
        <w:t>ProSe</w:t>
      </w:r>
      <w:proofErr w:type="spellEnd"/>
      <w:r w:rsidRPr="00C6761E">
        <w:t xml:space="preserve"> direct link modification procedure as specified in clause 7.2.3.2 </w:t>
      </w:r>
      <w:r w:rsidRPr="00C6761E">
        <w:rPr>
          <w:lang w:eastAsia="zh-CN"/>
        </w:rPr>
        <w:t>is initiated at the target UE (see clause</w:t>
      </w:r>
      <w:r w:rsidRPr="00C6761E">
        <w:t> </w:t>
      </w:r>
      <w:r w:rsidRPr="00C6761E">
        <w:rPr>
          <w:lang w:eastAsia="zh-CN"/>
        </w:rPr>
        <w:t>7.7.2.3).</w:t>
      </w:r>
    </w:p>
    <w:p w14:paraId="0574BCBC" w14:textId="716E1801" w:rsidR="006F2512" w:rsidRPr="00C6761E" w:rsidRDefault="006F2512" w:rsidP="006F2512">
      <w:pPr>
        <w:pStyle w:val="Heading3"/>
        <w:rPr>
          <w:noProof/>
          <w:lang w:eastAsia="zh-CN"/>
        </w:rPr>
      </w:pPr>
      <w:bookmarkStart w:id="1863" w:name="_CR7_7_3"/>
      <w:bookmarkStart w:id="1864" w:name="_Toc162969137"/>
      <w:bookmarkEnd w:id="1863"/>
      <w:r w:rsidRPr="00C6761E">
        <w:rPr>
          <w:rFonts w:hint="eastAsia"/>
          <w:noProof/>
          <w:lang w:eastAsia="zh-CN"/>
        </w:rPr>
        <w:t>7</w:t>
      </w:r>
      <w:r w:rsidRPr="00C6761E">
        <w:rPr>
          <w:noProof/>
          <w:lang w:eastAsia="zh-CN"/>
        </w:rPr>
        <w:t>.</w:t>
      </w:r>
      <w:r w:rsidR="00BC259D" w:rsidRPr="00C6761E">
        <w:rPr>
          <w:noProof/>
          <w:lang w:eastAsia="zh-CN"/>
        </w:rPr>
        <w:t>7</w:t>
      </w:r>
      <w:r w:rsidRPr="00C6761E">
        <w:rPr>
          <w:noProof/>
          <w:lang w:eastAsia="zh-CN"/>
        </w:rPr>
        <w:t>.3</w:t>
      </w:r>
      <w:r w:rsidRPr="00C6761E">
        <w:rPr>
          <w:noProof/>
          <w:lang w:eastAsia="zh-CN"/>
        </w:rPr>
        <w:tab/>
        <w:t>Path switching procedure from the direct communication path over PC5 to the direct communication path over Uu</w:t>
      </w:r>
      <w:bookmarkEnd w:id="1864"/>
    </w:p>
    <w:p w14:paraId="6A792EB1" w14:textId="279BCB16" w:rsidR="006F2512" w:rsidRPr="00C6761E" w:rsidRDefault="006F2512" w:rsidP="006F2512">
      <w:pPr>
        <w:pStyle w:val="Heading4"/>
        <w:rPr>
          <w:lang w:eastAsia="zh-CN"/>
        </w:rPr>
      </w:pPr>
      <w:bookmarkStart w:id="1865" w:name="_CR7_7_3_1General"/>
      <w:bookmarkStart w:id="1866" w:name="_Toc131695164"/>
      <w:bookmarkStart w:id="1867" w:name="_Toc162969138"/>
      <w:bookmarkEnd w:id="1865"/>
      <w:r w:rsidRPr="00C6761E">
        <w:rPr>
          <w:rFonts w:hint="eastAsia"/>
          <w:lang w:eastAsia="zh-CN"/>
        </w:rPr>
        <w:t>7</w:t>
      </w:r>
      <w:r w:rsidRPr="00C6761E">
        <w:rPr>
          <w:lang w:eastAsia="zh-CN"/>
        </w:rPr>
        <w:t>.</w:t>
      </w:r>
      <w:r w:rsidR="00BC259D" w:rsidRPr="00C6761E">
        <w:rPr>
          <w:lang w:eastAsia="zh-CN"/>
        </w:rPr>
        <w:t>7</w:t>
      </w:r>
      <w:r w:rsidRPr="00C6761E">
        <w:rPr>
          <w:lang w:eastAsia="zh-CN"/>
        </w:rPr>
        <w:t>.3.1 General</w:t>
      </w:r>
      <w:bookmarkEnd w:id="1866"/>
      <w:bookmarkEnd w:id="1867"/>
    </w:p>
    <w:p w14:paraId="4601378F" w14:textId="77777777" w:rsidR="006F2512" w:rsidRPr="00C6761E" w:rsidRDefault="006F2512" w:rsidP="006F2512">
      <w:pPr>
        <w:rPr>
          <w:lang w:eastAsia="zh-CN"/>
        </w:rPr>
      </w:pPr>
      <w:r w:rsidRPr="00C6761E">
        <w:rPr>
          <w:lang w:eastAsia="zh-CN"/>
        </w:rPr>
        <w:t xml:space="preserve">The purpose of the path switching procedure from the direct communication path over PC5 to the direct communication path over </w:t>
      </w:r>
      <w:proofErr w:type="spellStart"/>
      <w:r w:rsidRPr="00C6761E">
        <w:rPr>
          <w:lang w:eastAsia="zh-CN"/>
        </w:rPr>
        <w:t>Uu</w:t>
      </w:r>
      <w:proofErr w:type="spellEnd"/>
      <w:r w:rsidRPr="00C6761E">
        <w:rPr>
          <w:lang w:eastAsia="zh-CN"/>
        </w:rPr>
        <w:t xml:space="preserve"> is to enable a </w:t>
      </w:r>
      <w:proofErr w:type="spellStart"/>
      <w:r w:rsidRPr="00C6761E">
        <w:rPr>
          <w:lang w:eastAsia="zh-CN"/>
        </w:rPr>
        <w:t>ProSe</w:t>
      </w:r>
      <w:proofErr w:type="spellEnd"/>
      <w:r w:rsidRPr="00C6761E">
        <w:rPr>
          <w:lang w:eastAsia="zh-CN"/>
        </w:rPr>
        <w:t xml:space="preserve">-enabled UE to switch the communication path from the direct communication path over PC5 to the direct communication path over </w:t>
      </w:r>
      <w:proofErr w:type="spellStart"/>
      <w:r w:rsidRPr="00C6761E">
        <w:rPr>
          <w:lang w:eastAsia="zh-CN"/>
        </w:rPr>
        <w:t>Uu</w:t>
      </w:r>
      <w:proofErr w:type="spellEnd"/>
      <w:r w:rsidRPr="00C6761E">
        <w:rPr>
          <w:lang w:eastAsia="zh-CN"/>
        </w:rPr>
        <w:t xml:space="preserve"> when the UE is communicating with another </w:t>
      </w:r>
      <w:proofErr w:type="spellStart"/>
      <w:r w:rsidRPr="00C6761E">
        <w:rPr>
          <w:lang w:eastAsia="zh-CN"/>
        </w:rPr>
        <w:t>ProSe</w:t>
      </w:r>
      <w:proofErr w:type="spellEnd"/>
      <w:r w:rsidRPr="00C6761E">
        <w:rPr>
          <w:lang w:eastAsia="zh-CN"/>
        </w:rPr>
        <w:t>-enabled UE via the direct communication path over PC5.</w:t>
      </w:r>
    </w:p>
    <w:p w14:paraId="5A2D6CB5" w14:textId="5769F269" w:rsidR="008A1FA8" w:rsidRPr="00C6761E" w:rsidRDefault="008A1FA8" w:rsidP="008A1FA8">
      <w:r w:rsidRPr="00C6761E">
        <w:t xml:space="preserve">For </w:t>
      </w:r>
      <w:r w:rsidRPr="00C6761E">
        <w:rPr>
          <w:rFonts w:hint="eastAsia"/>
          <w:lang w:eastAsia="zh-CN"/>
        </w:rPr>
        <w:t>communication</w:t>
      </w:r>
      <w:r w:rsidRPr="00C6761E">
        <w:rPr>
          <w:lang w:eastAsia="zh-CN"/>
        </w:rPr>
        <w:t xml:space="preserve"> with</w:t>
      </w:r>
      <w:r w:rsidRPr="00C6761E">
        <w:t xml:space="preserve"> IP data unit type</w:t>
      </w:r>
      <w:r w:rsidRPr="00C6761E">
        <w:rPr>
          <w:lang w:eastAsia="ko-KR"/>
        </w:rPr>
        <w:t>, t</w:t>
      </w:r>
      <w:r w:rsidRPr="00C6761E">
        <w:t xml:space="preserve">he IP addresses, IPv6 prefixes, or both </w:t>
      </w:r>
      <w:r w:rsidRPr="00C6761E">
        <w:rPr>
          <w:rFonts w:hint="eastAsia"/>
          <w:lang w:eastAsia="zh-CN"/>
        </w:rPr>
        <w:t xml:space="preserve">to be used </w:t>
      </w:r>
      <w:r w:rsidRPr="00C6761E">
        <w:t xml:space="preserve">for the direct communication path over </w:t>
      </w:r>
      <w:proofErr w:type="spellStart"/>
      <w:r w:rsidRPr="00C6761E">
        <w:rPr>
          <w:rFonts w:hint="eastAsia"/>
          <w:lang w:eastAsia="zh-CN"/>
        </w:rPr>
        <w:t>Uu</w:t>
      </w:r>
      <w:proofErr w:type="spellEnd"/>
      <w:r w:rsidRPr="00C6761E">
        <w:t xml:space="preserve"> can be shared via the application layer </w:t>
      </w:r>
      <w:r w:rsidRPr="00C6761E">
        <w:rPr>
          <w:rFonts w:hint="eastAsia"/>
          <w:lang w:eastAsia="zh-CN"/>
        </w:rPr>
        <w:t xml:space="preserve">over the existing PC5 connection, </w:t>
      </w:r>
      <w:r w:rsidRPr="00C6761E">
        <w:t xml:space="preserve">to assist the initiating UE and the target UE to establish the communication with each other via the direct communication path over the </w:t>
      </w:r>
      <w:proofErr w:type="spellStart"/>
      <w:r w:rsidRPr="00C6761E">
        <w:t>Uu</w:t>
      </w:r>
      <w:proofErr w:type="spellEnd"/>
      <w:r w:rsidRPr="00C6761E">
        <w:t>.</w:t>
      </w:r>
    </w:p>
    <w:p w14:paraId="3C1E84BD" w14:textId="77777777" w:rsidR="006F2512" w:rsidRPr="00C6761E" w:rsidRDefault="006F2512" w:rsidP="006F2512">
      <w:r w:rsidRPr="00C6761E">
        <w:t xml:space="preserve">A UE may initiate a path switching procedure from the direct communication path over PC5 to the direct communication path over </w:t>
      </w:r>
      <w:proofErr w:type="spellStart"/>
      <w:r w:rsidRPr="00C6761E">
        <w:t>Uu</w:t>
      </w:r>
      <w:proofErr w:type="spellEnd"/>
      <w:r w:rsidRPr="00C6761E">
        <w:t>:</w:t>
      </w:r>
    </w:p>
    <w:p w14:paraId="79D714CF" w14:textId="77777777" w:rsidR="006F2512" w:rsidRPr="00C6761E" w:rsidRDefault="006F2512" w:rsidP="006F2512">
      <w:pPr>
        <w:pStyle w:val="B1"/>
        <w:rPr>
          <w:lang w:eastAsia="zh-CN"/>
        </w:rPr>
      </w:pPr>
      <w:r w:rsidRPr="00C6761E">
        <w:lastRenderedPageBreak/>
        <w:t>a)</w:t>
      </w:r>
      <w:r w:rsidRPr="00C6761E">
        <w:tab/>
      </w:r>
      <w:r w:rsidRPr="00C6761E">
        <w:rPr>
          <w:lang w:eastAsia="zh-CN"/>
        </w:rPr>
        <w:t>when the PC5 signal strength of the direct communication path over PC5 with the peer UE becomes weak (</w:t>
      </w:r>
      <w:r w:rsidRPr="00C6761E">
        <w:t>e.g. reaching a certain configured signal strength threshold</w:t>
      </w:r>
      <w:r w:rsidRPr="00C6761E">
        <w:rPr>
          <w:lang w:eastAsia="zh-CN"/>
        </w:rPr>
        <w:t>); or</w:t>
      </w:r>
    </w:p>
    <w:p w14:paraId="4B463459"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t xml:space="preserve">when the UE needs to switch the communication path </w:t>
      </w:r>
      <w:r w:rsidRPr="00C6761E">
        <w:t xml:space="preserve">from the direct communication path over PC5 to the direct communication path over </w:t>
      </w:r>
      <w:proofErr w:type="spellStart"/>
      <w:r w:rsidRPr="00C6761E">
        <w:t>Uu</w:t>
      </w:r>
      <w:proofErr w:type="spellEnd"/>
      <w:r w:rsidRPr="00C6761E">
        <w:t xml:space="preserve"> </w:t>
      </w:r>
      <w:r w:rsidRPr="00C6761E">
        <w:rPr>
          <w:lang w:eastAsia="zh-CN"/>
        </w:rPr>
        <w:t xml:space="preserve">on demand (e.g. </w:t>
      </w:r>
      <w:r w:rsidRPr="00C6761E">
        <w:t>a request from upper layers</w:t>
      </w:r>
      <w:r w:rsidRPr="00C6761E">
        <w:rPr>
          <w:lang w:eastAsia="zh-CN"/>
        </w:rPr>
        <w:t>).</w:t>
      </w:r>
    </w:p>
    <w:p w14:paraId="5F530A94" w14:textId="450CF396" w:rsidR="006F2512" w:rsidRPr="00C6761E" w:rsidRDefault="006F2512" w:rsidP="006F2512">
      <w:r w:rsidRPr="00C6761E">
        <w:t xml:space="preserve">In this procedure, the UE initiating the path switching procedure from the direct communication path over PC5 to the direct communication path over </w:t>
      </w:r>
      <w:proofErr w:type="spellStart"/>
      <w:r w:rsidRPr="00C6761E">
        <w:t>Uu</w:t>
      </w:r>
      <w:proofErr w:type="spellEnd"/>
      <w:r w:rsidRPr="00C6761E">
        <w:t xml:space="preserve"> is called the "initiating UE" and the </w:t>
      </w:r>
      <w:r w:rsidR="00B64BC9" w:rsidRPr="00C6761E">
        <w:t xml:space="preserve">peer </w:t>
      </w:r>
      <w:r w:rsidRPr="00C6761E">
        <w:t xml:space="preserve">UE </w:t>
      </w:r>
      <w:r w:rsidR="00B64BC9" w:rsidRPr="00C6761E">
        <w:t xml:space="preserve">that the "initiating UE" is communicating with </w:t>
      </w:r>
      <w:r w:rsidRPr="00C6761E">
        <w:t>is called the "</w:t>
      </w:r>
      <w:r w:rsidRPr="00C6761E">
        <w:rPr>
          <w:lang w:eastAsia="zh-CN"/>
        </w:rPr>
        <w:t>target</w:t>
      </w:r>
      <w:r w:rsidRPr="00C6761E">
        <w:t xml:space="preserve"> UE".</w:t>
      </w:r>
    </w:p>
    <w:p w14:paraId="0FC9BE37" w14:textId="1ECAD40D" w:rsidR="006F2512" w:rsidRPr="00C6761E" w:rsidRDefault="006F2512" w:rsidP="006F2512">
      <w:pPr>
        <w:pStyle w:val="Heading4"/>
      </w:pPr>
      <w:bookmarkStart w:id="1868" w:name="_CR7_7_3_2"/>
      <w:bookmarkStart w:id="1869" w:name="_Toc162969139"/>
      <w:bookmarkEnd w:id="1868"/>
      <w:r w:rsidRPr="00C6761E">
        <w:rPr>
          <w:rFonts w:hint="eastAsia"/>
          <w:lang w:eastAsia="zh-CN"/>
        </w:rPr>
        <w:t>7</w:t>
      </w:r>
      <w:r w:rsidRPr="00C6761E">
        <w:rPr>
          <w:lang w:eastAsia="zh-CN"/>
        </w:rPr>
        <w:t>.</w:t>
      </w:r>
      <w:r w:rsidR="00BC259D" w:rsidRPr="00C6761E">
        <w:rPr>
          <w:lang w:eastAsia="zh-CN"/>
        </w:rPr>
        <w:t>7</w:t>
      </w:r>
      <w:r w:rsidRPr="00C6761E">
        <w:rPr>
          <w:lang w:eastAsia="zh-CN"/>
        </w:rPr>
        <w:t>.3.2</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initiation by initiating UE</w:t>
      </w:r>
      <w:bookmarkEnd w:id="1869"/>
    </w:p>
    <w:p w14:paraId="4992ED6A" w14:textId="77777777" w:rsidR="006F2512" w:rsidRPr="00C6761E" w:rsidRDefault="006F2512" w:rsidP="006F2512">
      <w:r w:rsidRPr="00C6761E">
        <w:t xml:space="preserve">The initiating UE shall meet the following pre-conditions before initiating this procedure for switching the direct communication path over PC5 to the direct communication path over </w:t>
      </w:r>
      <w:proofErr w:type="spellStart"/>
      <w:r w:rsidRPr="00C6761E">
        <w:t>Uu</w:t>
      </w:r>
      <w:proofErr w:type="spellEnd"/>
      <w:r w:rsidRPr="00C6761E">
        <w:t>:</w:t>
      </w:r>
    </w:p>
    <w:p w14:paraId="24AAE682" w14:textId="77777777" w:rsidR="006F2512" w:rsidRPr="00C6761E" w:rsidRDefault="006F2512" w:rsidP="006F2512">
      <w:pPr>
        <w:pStyle w:val="B1"/>
        <w:rPr>
          <w:lang w:eastAsia="zh-CN"/>
        </w:rPr>
      </w:pPr>
      <w:r w:rsidRPr="00C6761E">
        <w:rPr>
          <w:lang w:eastAsia="zh-CN"/>
        </w:rPr>
        <w:t>a)</w:t>
      </w:r>
      <w:r w:rsidRPr="00C6761E">
        <w:tab/>
        <w:t xml:space="preserve">the initiating UE and the </w:t>
      </w:r>
      <w:r w:rsidRPr="00C6761E">
        <w:rPr>
          <w:lang w:eastAsia="zh-CN"/>
        </w:rPr>
        <w:t>target</w:t>
      </w:r>
      <w:r w:rsidRPr="00C6761E">
        <w:t xml:space="preserve"> UE are communicating with each other via the 5G </w:t>
      </w:r>
      <w:proofErr w:type="spellStart"/>
      <w:r w:rsidRPr="00C6761E">
        <w:t>ProSe</w:t>
      </w:r>
      <w:proofErr w:type="spellEnd"/>
      <w:r w:rsidRPr="00C6761E">
        <w:t xml:space="preserve"> direct link over PC5 reference point</w:t>
      </w:r>
      <w:r w:rsidRPr="00C6761E">
        <w:rPr>
          <w:lang w:eastAsia="zh-CN"/>
        </w:rPr>
        <w:t>; and</w:t>
      </w:r>
    </w:p>
    <w:p w14:paraId="4B59CB63" w14:textId="77777777"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r>
      <w:r w:rsidRPr="00C6761E">
        <w:t xml:space="preserve">the communication mode of the 5G </w:t>
      </w:r>
      <w:proofErr w:type="spellStart"/>
      <w:r w:rsidRPr="00C6761E">
        <w:t>ProSe</w:t>
      </w:r>
      <w:proofErr w:type="spellEnd"/>
      <w:r w:rsidRPr="00C6761E">
        <w:t xml:space="preserve"> direct link is set to unicast mode.</w:t>
      </w:r>
    </w:p>
    <w:p w14:paraId="4EDC7DB7" w14:textId="7EAEB29E" w:rsidR="006F2512" w:rsidRPr="00C6761E" w:rsidRDefault="006F2512" w:rsidP="006F2512">
      <w:r w:rsidRPr="00C6761E">
        <w:t xml:space="preserve">In order to initiate the path switching procedure from the direct communication path over PC5 to the direct communication path over </w:t>
      </w:r>
      <w:proofErr w:type="spellStart"/>
      <w:r w:rsidRPr="00C6761E">
        <w:t>Uu</w:t>
      </w:r>
      <w:proofErr w:type="spellEnd"/>
      <w:r w:rsidRPr="00C6761E">
        <w:t xml:space="preserve">, </w:t>
      </w:r>
      <w:r w:rsidR="00B827FD" w:rsidRPr="00C6761E">
        <w:t xml:space="preserve">the initiating UE initiates an implementation-specific timer to avoid a potential collision of the path switching procedure. When the implementation-specific timer expires, </w:t>
      </w:r>
      <w:r w:rsidRPr="00C6761E">
        <w:t xml:space="preserve">the initiating UE shall create a </w:t>
      </w:r>
      <w:bookmarkStart w:id="1870" w:name="_Hlk127130796"/>
      <w:r w:rsidRPr="00C6761E">
        <w:t>PROSE PATH SWITCHING REQUEST message</w:t>
      </w:r>
      <w:bookmarkEnd w:id="1870"/>
      <w:r w:rsidRPr="00C6761E">
        <w:t>. In the PROSE PATH SWITCHING REQUEST message, the initiating UE:</w:t>
      </w:r>
    </w:p>
    <w:p w14:paraId="7BCFACC5" w14:textId="2FC9089D" w:rsidR="006F2512" w:rsidRPr="00C6761E" w:rsidRDefault="006F2512" w:rsidP="006F2512">
      <w:pPr>
        <w:pStyle w:val="B1"/>
      </w:pPr>
      <w:r w:rsidRPr="00C6761E">
        <w:rPr>
          <w:lang w:eastAsia="zh-CN"/>
        </w:rPr>
        <w:t>a)</w:t>
      </w:r>
      <w:r w:rsidRPr="00C6761E">
        <w:tab/>
        <w:t xml:space="preserve">shall include the required </w:t>
      </w:r>
      <w:proofErr w:type="spellStart"/>
      <w:r w:rsidRPr="00C6761E">
        <w:t>ProSe</w:t>
      </w:r>
      <w:proofErr w:type="spellEnd"/>
      <w:r w:rsidRPr="00C6761E">
        <w:t xml:space="preserve"> identifiers set to the </w:t>
      </w:r>
      <w:proofErr w:type="spellStart"/>
      <w:r w:rsidRPr="00C6761E">
        <w:t>ProSe</w:t>
      </w:r>
      <w:proofErr w:type="spellEnd"/>
      <w:r w:rsidRPr="00C6761E">
        <w:t xml:space="preserve"> identifier(s) of the </w:t>
      </w:r>
      <w:r w:rsidR="001835AD" w:rsidRPr="00C6761E">
        <w:t>determined</w:t>
      </w:r>
      <w:r w:rsidRPr="00C6761E">
        <w:t xml:space="preserve"> </w:t>
      </w:r>
      <w:proofErr w:type="spellStart"/>
      <w:r w:rsidRPr="00C6761E">
        <w:t>ProSe</w:t>
      </w:r>
      <w:proofErr w:type="spellEnd"/>
      <w:r w:rsidRPr="00C6761E">
        <w:t xml:space="preserve"> application(s) for which the communication path switching procedure is to be performed </w:t>
      </w:r>
      <w:r w:rsidR="001835AD" w:rsidRPr="00C6761E">
        <w:rPr>
          <w:rFonts w:hint="eastAsia"/>
          <w:lang w:eastAsia="zh-CN"/>
        </w:rPr>
        <w:t>as</w:t>
      </w:r>
      <w:r w:rsidR="001835AD" w:rsidRPr="00C6761E">
        <w:t xml:space="preserve"> specified in clause 7.7.4</w:t>
      </w:r>
      <w:r w:rsidRPr="00C6761E">
        <w:t>; and</w:t>
      </w:r>
    </w:p>
    <w:p w14:paraId="6923F2DB" w14:textId="77777777" w:rsidR="006F2512" w:rsidRPr="00C6761E" w:rsidRDefault="006F2512" w:rsidP="006F2512">
      <w:pPr>
        <w:pStyle w:val="B1"/>
      </w:pPr>
      <w:r w:rsidRPr="00C6761E">
        <w:rPr>
          <w:rFonts w:hint="eastAsia"/>
          <w:lang w:eastAsia="zh-CN"/>
        </w:rPr>
        <w:t>b</w:t>
      </w:r>
      <w:r w:rsidRPr="00C6761E">
        <w:rPr>
          <w:lang w:eastAsia="zh-CN"/>
        </w:rPr>
        <w:t>)</w:t>
      </w:r>
      <w:r w:rsidRPr="00C6761E">
        <w:rPr>
          <w:lang w:eastAsia="zh-CN"/>
        </w:rPr>
        <w:tab/>
        <w:t>may include the</w:t>
      </w:r>
      <w:r w:rsidRPr="00C6761E">
        <w:t xml:space="preserve"> </w:t>
      </w:r>
      <w:proofErr w:type="spellStart"/>
      <w:r w:rsidRPr="00C6761E">
        <w:t>Uu</w:t>
      </w:r>
      <w:proofErr w:type="spellEnd"/>
      <w:r w:rsidRPr="00C6761E">
        <w:t xml:space="preserve"> QoS flow descriptions</w:t>
      </w:r>
      <w:r w:rsidRPr="00C6761E">
        <w:rPr>
          <w:lang w:eastAsia="ko-KR"/>
        </w:rPr>
        <w:t xml:space="preserve"> set to the </w:t>
      </w:r>
      <w:r w:rsidRPr="00C6761E">
        <w:t>requested</w:t>
      </w:r>
      <w:r w:rsidRPr="00C6761E">
        <w:rPr>
          <w:lang w:eastAsia="zh-CN"/>
        </w:rPr>
        <w:t xml:space="preserve"> </w:t>
      </w:r>
      <w:r w:rsidRPr="00C6761E">
        <w:t xml:space="preserve">QoS flow description </w:t>
      </w:r>
      <w:r w:rsidRPr="00C6761E">
        <w:rPr>
          <w:lang w:eastAsia="ko-KR"/>
        </w:rPr>
        <w:t xml:space="preserve">for each </w:t>
      </w:r>
      <w:proofErr w:type="spellStart"/>
      <w:r w:rsidRPr="00C6761E">
        <w:t>ProSe</w:t>
      </w:r>
      <w:proofErr w:type="spellEnd"/>
      <w:r w:rsidRPr="00C6761E">
        <w:t xml:space="preserve"> identifier to be used in the communication path over </w:t>
      </w:r>
      <w:proofErr w:type="spellStart"/>
      <w:r w:rsidRPr="00C6761E">
        <w:t>Uu</w:t>
      </w:r>
      <w:proofErr w:type="spellEnd"/>
      <w:r w:rsidRPr="00C6761E">
        <w:t>.</w:t>
      </w:r>
    </w:p>
    <w:p w14:paraId="2328ADFA" w14:textId="77777777" w:rsidR="006F2512" w:rsidRPr="00C6761E" w:rsidRDefault="006F2512" w:rsidP="006F2512">
      <w:pPr>
        <w:pStyle w:val="NO"/>
        <w:rPr>
          <w:lang w:eastAsia="zh-CN"/>
        </w:rPr>
      </w:pPr>
      <w:r w:rsidRPr="00C6761E">
        <w:t>NOTE 1:</w:t>
      </w:r>
      <w:r w:rsidRPr="00C6761E">
        <w:tab/>
        <w:t xml:space="preserve">The initiating UE </w:t>
      </w:r>
      <w:bookmarkStart w:id="1871" w:name="_Hlk127214092"/>
      <w:r w:rsidRPr="00C6761E">
        <w:t xml:space="preserve">derives </w:t>
      </w:r>
      <w:r w:rsidRPr="00C6761E">
        <w:rPr>
          <w:lang w:eastAsia="ko-KR"/>
        </w:rPr>
        <w:t xml:space="preserve">the </w:t>
      </w:r>
      <w:r w:rsidRPr="00C6761E">
        <w:t>requested</w:t>
      </w:r>
      <w:r w:rsidRPr="00C6761E">
        <w:rPr>
          <w:lang w:eastAsia="zh-CN"/>
        </w:rPr>
        <w:t xml:space="preserve"> </w:t>
      </w:r>
      <w:r w:rsidRPr="00C6761E">
        <w:t>QoS flow description(s) based on the PC5 QoS parameters of the PC5 QoS flow(s) between the initiating UE and the target UE</w:t>
      </w:r>
      <w:bookmarkEnd w:id="1871"/>
      <w:r w:rsidRPr="00C6761E">
        <w:t>.</w:t>
      </w:r>
    </w:p>
    <w:p w14:paraId="6AA7114E" w14:textId="21066BB2" w:rsidR="006F2512" w:rsidRPr="00C6761E" w:rsidRDefault="006F2512" w:rsidP="006F2512">
      <w:r w:rsidRPr="00C6761E">
        <w:rPr>
          <w:lang w:eastAsia="x-none"/>
        </w:rPr>
        <w:t xml:space="preserve">After the </w:t>
      </w:r>
      <w:r w:rsidRPr="00C6761E">
        <w:t>PROSE PATH SWITCHING REQUEST</w:t>
      </w:r>
      <w:r w:rsidRPr="00C6761E">
        <w:rPr>
          <w:lang w:eastAsia="x-none"/>
        </w:rPr>
        <w:t xml:space="preserve"> message is generated, the initiating UE shall pass this message to the lower layers for transmission along with the source layer-2 ID and destination layer-2 ID used in the existing </w:t>
      </w:r>
      <w:r w:rsidRPr="00C6761E">
        <w:t xml:space="preserve">5G </w:t>
      </w:r>
      <w:proofErr w:type="spellStart"/>
      <w:r w:rsidRPr="00C6761E">
        <w:t>ProSe</w:t>
      </w:r>
      <w:proofErr w:type="spellEnd"/>
      <w:r w:rsidRPr="00C6761E">
        <w:t xml:space="preserve"> direct link with the target UE and start timer T5</w:t>
      </w:r>
      <w:r w:rsidR="00383B00" w:rsidRPr="00C6761E">
        <w:t>09</w:t>
      </w:r>
      <w:r w:rsidR="00585337" w:rsidRPr="00C6761E">
        <w:t>8</w:t>
      </w:r>
      <w:r w:rsidRPr="00C6761E">
        <w:t>. The initiating UE shall not send a new PROSE PATH SWITCHING REQUEST message to the same target UE while timer T5</w:t>
      </w:r>
      <w:r w:rsidR="00383B00" w:rsidRPr="00C6761E">
        <w:t>09</w:t>
      </w:r>
      <w:r w:rsidR="003A1B95" w:rsidRPr="00C6761E">
        <w:t>8</w:t>
      </w:r>
      <w:r w:rsidRPr="00C6761E">
        <w:t xml:space="preserve"> is running.</w:t>
      </w:r>
    </w:p>
    <w:p w14:paraId="264FD419" w14:textId="148BC0C5" w:rsidR="006F2512" w:rsidRPr="00C6761E" w:rsidRDefault="00383B00" w:rsidP="006F2512">
      <w:pPr>
        <w:jc w:val="center"/>
      </w:pPr>
      <w:r w:rsidRPr="00C6761E">
        <w:object w:dxaOrig="9465" w:dyaOrig="5805" w14:anchorId="3127AAD3">
          <v:shape id="_x0000_i1061" type="#_x0000_t75" style="width:473.95pt;height:291.15pt" o:ole="">
            <v:imagedata r:id="rId82" o:title=""/>
          </v:shape>
          <o:OLEObject Type="Embed" ProgID="Visio.Drawing.15" ShapeID="_x0000_i1061" DrawAspect="Content" ObjectID="_1781524272" r:id="rId83"/>
        </w:object>
      </w:r>
    </w:p>
    <w:p w14:paraId="5F889919" w14:textId="74114E72" w:rsidR="006F2512" w:rsidRPr="00C6761E" w:rsidRDefault="006F2512" w:rsidP="006F2512">
      <w:pPr>
        <w:pStyle w:val="TF"/>
      </w:pPr>
      <w:bookmarkStart w:id="1872" w:name="_CRFigure7_7_3_2_1"/>
      <w:r w:rsidRPr="00C6761E">
        <w:t>Figure</w:t>
      </w:r>
      <w:r w:rsidRPr="00C6761E">
        <w:rPr>
          <w:rFonts w:cs="Arial"/>
        </w:rPr>
        <w:t> </w:t>
      </w:r>
      <w:bookmarkEnd w:id="1872"/>
      <w:r w:rsidRPr="00C6761E">
        <w:t>7.</w:t>
      </w:r>
      <w:r w:rsidR="00BC259D" w:rsidRPr="00C6761E">
        <w:t>7</w:t>
      </w:r>
      <w:r w:rsidRPr="00C6761E">
        <w:t xml:space="preserve">.3.2.1: Path switching procedure from the direct communication path over PC5 to the direct communication path over </w:t>
      </w:r>
      <w:proofErr w:type="spellStart"/>
      <w:r w:rsidRPr="00C6761E">
        <w:t>Uu</w:t>
      </w:r>
      <w:proofErr w:type="spellEnd"/>
    </w:p>
    <w:p w14:paraId="5DAC9F9B" w14:textId="56FB5F1A" w:rsidR="006F2512" w:rsidRPr="00C6761E" w:rsidRDefault="006F2512" w:rsidP="006F2512">
      <w:pPr>
        <w:pStyle w:val="Heading4"/>
      </w:pPr>
      <w:bookmarkStart w:id="1873" w:name="_CR7_7_3_3"/>
      <w:bookmarkStart w:id="1874" w:name="_Toc162969140"/>
      <w:bookmarkEnd w:id="1873"/>
      <w:r w:rsidRPr="00C6761E">
        <w:rPr>
          <w:rFonts w:hint="eastAsia"/>
          <w:lang w:eastAsia="zh-CN"/>
        </w:rPr>
        <w:t>7</w:t>
      </w:r>
      <w:r w:rsidRPr="00C6761E">
        <w:rPr>
          <w:lang w:eastAsia="zh-CN"/>
        </w:rPr>
        <w:t>.</w:t>
      </w:r>
      <w:r w:rsidR="00BC259D" w:rsidRPr="00C6761E">
        <w:rPr>
          <w:lang w:eastAsia="zh-CN"/>
        </w:rPr>
        <w:t>7</w:t>
      </w:r>
      <w:r w:rsidRPr="00C6761E">
        <w:rPr>
          <w:lang w:eastAsia="zh-CN"/>
        </w:rPr>
        <w:t>.3.3</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accepted by the target UE</w:t>
      </w:r>
      <w:bookmarkEnd w:id="1874"/>
    </w:p>
    <w:p w14:paraId="63C6FDAF" w14:textId="42C43F41" w:rsidR="0088258B" w:rsidRPr="00C6761E" w:rsidRDefault="0088258B" w:rsidP="0088258B">
      <w:r w:rsidRPr="00C6761E">
        <w:rPr>
          <w:lang w:eastAsia="zh-CN"/>
        </w:rPr>
        <w:t>Upon r</w:t>
      </w:r>
      <w:r w:rsidRPr="00C6761E">
        <w:t>eceipt of</w:t>
      </w:r>
      <w:r w:rsidRPr="00C6761E">
        <w:rPr>
          <w:lang w:eastAsia="zh-CN"/>
        </w:rPr>
        <w:t xml:space="preserve"> the </w:t>
      </w:r>
      <w:r w:rsidRPr="00C6761E">
        <w:t>PROSE PATH SWITCHING REQUEST</w:t>
      </w:r>
      <w:r w:rsidRPr="00C6761E">
        <w:rPr>
          <w:lang w:eastAsia="x-none"/>
        </w:rPr>
        <w:t xml:space="preserve"> message, the target UE </w:t>
      </w:r>
      <w:r w:rsidRPr="00C6761E">
        <w:rPr>
          <w:rFonts w:hint="eastAsia"/>
          <w:lang w:eastAsia="zh-CN"/>
        </w:rPr>
        <w:t>determines as specified in clause</w:t>
      </w:r>
      <w:r w:rsidRPr="00C6761E">
        <w:rPr>
          <w:lang w:eastAsia="zh-CN"/>
        </w:rPr>
        <w:t> </w:t>
      </w:r>
      <w:r w:rsidRPr="00C6761E">
        <w:rPr>
          <w:rFonts w:hint="eastAsia"/>
          <w:lang w:eastAsia="zh-CN"/>
        </w:rPr>
        <w:t xml:space="preserve">7.7.4 </w:t>
      </w:r>
      <w:r w:rsidRPr="00C6761E">
        <w:t xml:space="preserve">if there are at least one </w:t>
      </w:r>
      <w:proofErr w:type="spellStart"/>
      <w:r w:rsidRPr="00C6761E">
        <w:t>ProSe</w:t>
      </w:r>
      <w:proofErr w:type="spellEnd"/>
      <w:r w:rsidRPr="00C6761E">
        <w:t xml:space="preserve"> application(s) identified by the </w:t>
      </w:r>
      <w:proofErr w:type="spellStart"/>
      <w:r w:rsidRPr="00C6761E">
        <w:t>ProSe</w:t>
      </w:r>
      <w:proofErr w:type="spellEnd"/>
      <w:r w:rsidRPr="00C6761E">
        <w:t xml:space="preserve"> identifier(s) in the PROSE PATH SWITCHING REQUEST</w:t>
      </w:r>
      <w:r w:rsidRPr="00C6761E">
        <w:rPr>
          <w:lang w:eastAsia="x-none"/>
        </w:rPr>
        <w:t xml:space="preserve"> message that are able to perform the path switching procedure from the direct communication path over PC5 to the direct communication path over </w:t>
      </w:r>
      <w:proofErr w:type="spellStart"/>
      <w:r w:rsidRPr="00C6761E">
        <w:rPr>
          <w:lang w:eastAsia="x-none"/>
        </w:rPr>
        <w:t>Uu</w:t>
      </w:r>
      <w:proofErr w:type="spellEnd"/>
      <w:r w:rsidRPr="00C6761E">
        <w:rPr>
          <w:rFonts w:hint="eastAsia"/>
          <w:lang w:eastAsia="zh-CN"/>
        </w:rPr>
        <w:t>.</w:t>
      </w:r>
      <w:r w:rsidRPr="00C6761E">
        <w:rPr>
          <w:lang w:eastAsia="x-none"/>
        </w:rPr>
        <w:t xml:space="preserve"> </w:t>
      </w:r>
      <w:r w:rsidRPr="00C6761E">
        <w:rPr>
          <w:rFonts w:hint="eastAsia"/>
          <w:lang w:eastAsia="zh-CN"/>
        </w:rPr>
        <w:t xml:space="preserve">If there are </w:t>
      </w:r>
      <w:proofErr w:type="spellStart"/>
      <w:r w:rsidRPr="00C6761E">
        <w:t>ProSe</w:t>
      </w:r>
      <w:proofErr w:type="spellEnd"/>
      <w:r w:rsidRPr="00C6761E">
        <w:t xml:space="preserve"> application(s) </w:t>
      </w:r>
      <w:r w:rsidRPr="00C6761E">
        <w:rPr>
          <w:rFonts w:hint="eastAsia"/>
          <w:lang w:eastAsia="zh-CN"/>
        </w:rPr>
        <w:t xml:space="preserve">that </w:t>
      </w:r>
      <w:r w:rsidRPr="00C6761E">
        <w:t xml:space="preserve">are acceptable to be switched from the direct communication path over PC5 to the direct communication path over </w:t>
      </w:r>
      <w:proofErr w:type="spellStart"/>
      <w:r w:rsidRPr="00C6761E">
        <w:t>Uu</w:t>
      </w:r>
      <w:proofErr w:type="spellEnd"/>
      <w:r w:rsidRPr="00C6761E">
        <w:rPr>
          <w:rFonts w:hint="eastAsia"/>
          <w:lang w:eastAsia="zh-CN"/>
        </w:rPr>
        <w:t xml:space="preserve">, </w:t>
      </w:r>
      <w:r w:rsidRPr="00C6761E">
        <w:rPr>
          <w:lang w:eastAsia="x-none"/>
        </w:rPr>
        <w:t xml:space="preserve">the target UE shall consider the </w:t>
      </w:r>
      <w:r w:rsidRPr="00C6761E">
        <w:t>PROSE PATH SWITCHING REQUEST is acceptable, and:</w:t>
      </w:r>
    </w:p>
    <w:p w14:paraId="74CBF38A" w14:textId="77777777" w:rsidR="006F2512" w:rsidRPr="00C6761E" w:rsidRDefault="006F2512" w:rsidP="006F2512">
      <w:pPr>
        <w:pStyle w:val="B1"/>
      </w:pPr>
      <w:r w:rsidRPr="00C6761E">
        <w:t>a)</w:t>
      </w:r>
      <w:r w:rsidRPr="00C6761E">
        <w:tab/>
        <w:t>shall generate a PROSE PATH SWITCHING</w:t>
      </w:r>
      <w:r w:rsidRPr="00C6761E">
        <w:rPr>
          <w:lang w:eastAsia="zh-CN"/>
        </w:rPr>
        <w:t xml:space="preserve"> </w:t>
      </w:r>
      <w:r w:rsidRPr="00C6761E">
        <w:t>ACCEPT</w:t>
      </w:r>
      <w:r w:rsidRPr="00C6761E">
        <w:rPr>
          <w:lang w:eastAsia="zh-CN"/>
        </w:rPr>
        <w:t xml:space="preserve"> </w:t>
      </w:r>
      <w:r w:rsidRPr="00C6761E">
        <w:t>message. In the PROSE PATH SWITCHING</w:t>
      </w:r>
      <w:r w:rsidRPr="00C6761E">
        <w:rPr>
          <w:lang w:eastAsia="zh-CN"/>
        </w:rPr>
        <w:t xml:space="preserve"> </w:t>
      </w:r>
      <w:r w:rsidRPr="00C6761E">
        <w:t>ACCEPT</w:t>
      </w:r>
      <w:r w:rsidRPr="00C6761E">
        <w:rPr>
          <w:lang w:eastAsia="zh-CN"/>
        </w:rPr>
        <w:t xml:space="preserve"> </w:t>
      </w:r>
      <w:r w:rsidRPr="00C6761E">
        <w:t>message, the target UE:</w:t>
      </w:r>
    </w:p>
    <w:p w14:paraId="2C889F07" w14:textId="1986C7B6" w:rsidR="0088258B" w:rsidRPr="00C6761E" w:rsidRDefault="0088258B" w:rsidP="0088258B">
      <w:pPr>
        <w:pStyle w:val="B2"/>
      </w:pPr>
      <w:r w:rsidRPr="00C6761E">
        <w:rPr>
          <w:lang w:eastAsia="zh-CN"/>
        </w:rPr>
        <w:t>1)</w:t>
      </w:r>
      <w:r w:rsidRPr="00C6761E">
        <w:tab/>
        <w:t xml:space="preserve">shall include the negotiated </w:t>
      </w:r>
      <w:proofErr w:type="spellStart"/>
      <w:r w:rsidRPr="00C6761E">
        <w:t>ProSe</w:t>
      </w:r>
      <w:proofErr w:type="spellEnd"/>
      <w:r w:rsidRPr="00C6761E">
        <w:t xml:space="preserve"> identifiers set to the </w:t>
      </w:r>
      <w:proofErr w:type="spellStart"/>
      <w:r w:rsidRPr="00C6761E">
        <w:t>ProSe</w:t>
      </w:r>
      <w:proofErr w:type="spellEnd"/>
      <w:r w:rsidRPr="00C6761E">
        <w:t xml:space="preserve"> identifier(s) of the </w:t>
      </w:r>
      <w:proofErr w:type="spellStart"/>
      <w:r w:rsidRPr="00C6761E">
        <w:t>ProSe</w:t>
      </w:r>
      <w:proofErr w:type="spellEnd"/>
      <w:r w:rsidRPr="00C6761E">
        <w:t xml:space="preserve"> application(s) that are acceptable to be switched from the direct communication path over PC5 to the direct communication path over </w:t>
      </w:r>
      <w:proofErr w:type="spellStart"/>
      <w:r w:rsidRPr="00C6761E">
        <w:t>Uu</w:t>
      </w:r>
      <w:proofErr w:type="spellEnd"/>
      <w:r w:rsidRPr="00C6761E">
        <w:t>; and</w:t>
      </w:r>
    </w:p>
    <w:p w14:paraId="05D022BD" w14:textId="77777777" w:rsidR="006F2512" w:rsidRPr="00C6761E" w:rsidRDefault="006F2512" w:rsidP="006F2512">
      <w:pPr>
        <w:pStyle w:val="B1"/>
        <w:rPr>
          <w:lang w:eastAsia="zh-CN"/>
        </w:rPr>
      </w:pPr>
      <w:r w:rsidRPr="00C6761E">
        <w:rPr>
          <w:lang w:eastAsia="zh-CN"/>
        </w:rPr>
        <w:t>b)</w:t>
      </w:r>
      <w:r w:rsidRPr="00C6761E">
        <w:rPr>
          <w:lang w:eastAsia="zh-CN"/>
        </w:rPr>
        <w:tab/>
        <w:t>may perform either of the following:</w:t>
      </w:r>
    </w:p>
    <w:p w14:paraId="1CD16D1A" w14:textId="77777777" w:rsidR="006F2512" w:rsidRPr="00C6761E" w:rsidRDefault="006F2512" w:rsidP="006F2512">
      <w:pPr>
        <w:pStyle w:val="B2"/>
        <w:rPr>
          <w:lang w:eastAsia="zh-CN"/>
        </w:rPr>
      </w:pPr>
      <w:r w:rsidRPr="00C6761E">
        <w:rPr>
          <w:lang w:eastAsia="zh-CN"/>
        </w:rPr>
        <w:t>1)</w:t>
      </w:r>
      <w:r w:rsidRPr="00C6761E">
        <w:rPr>
          <w:lang w:eastAsia="zh-CN"/>
        </w:rPr>
        <w:tab/>
        <w:t xml:space="preserve">initiate the UE-requested PDU session establishment procedure as specified </w:t>
      </w:r>
      <w:r w:rsidRPr="00C6761E">
        <w:t xml:space="preserve">in clause 6.4.1 </w:t>
      </w:r>
      <w:r w:rsidRPr="00C6761E">
        <w:rPr>
          <w:lang w:eastAsia="zh-CN"/>
        </w:rPr>
        <w:t xml:space="preserve">of 3GPP TS 24.501 [11] to establish a PDU session to be used for the direct communication path over </w:t>
      </w:r>
      <w:proofErr w:type="spellStart"/>
      <w:r w:rsidRPr="00C6761E">
        <w:rPr>
          <w:lang w:eastAsia="zh-CN"/>
        </w:rPr>
        <w:t>Uu</w:t>
      </w:r>
      <w:proofErr w:type="spellEnd"/>
      <w:r w:rsidRPr="00C6761E">
        <w:rPr>
          <w:lang w:eastAsia="zh-CN"/>
        </w:rPr>
        <w:t>; or</w:t>
      </w:r>
    </w:p>
    <w:p w14:paraId="0CB04E47" w14:textId="77777777" w:rsidR="0088258B" w:rsidRPr="00C6761E" w:rsidRDefault="0088258B" w:rsidP="0088258B">
      <w:pPr>
        <w:pStyle w:val="B2"/>
        <w:rPr>
          <w:lang w:eastAsia="zh-CN"/>
        </w:rPr>
      </w:pPr>
      <w:r w:rsidRPr="00C6761E">
        <w:rPr>
          <w:lang w:eastAsia="zh-CN"/>
        </w:rPr>
        <w:t>2)</w:t>
      </w:r>
      <w:r w:rsidRPr="00C6761E">
        <w:rPr>
          <w:lang w:eastAsia="zh-CN"/>
        </w:rPr>
        <w:tab/>
        <w:t xml:space="preserve">initiate the UE-requested PDU session modification procedure as specified </w:t>
      </w:r>
      <w:r w:rsidRPr="00C6761E">
        <w:t xml:space="preserve">in clause 6.4.2 </w:t>
      </w:r>
      <w:r w:rsidRPr="00C6761E">
        <w:rPr>
          <w:lang w:eastAsia="zh-CN"/>
        </w:rPr>
        <w:t xml:space="preserve">of 3GPP TS 24.501 [11] to modify a PDU session to be used for the direct communication path over </w:t>
      </w:r>
      <w:proofErr w:type="spellStart"/>
      <w:r w:rsidRPr="00C6761E">
        <w:rPr>
          <w:lang w:eastAsia="zh-CN"/>
        </w:rPr>
        <w:t>Uu</w:t>
      </w:r>
      <w:proofErr w:type="spellEnd"/>
      <w:r w:rsidRPr="00C6761E">
        <w:rPr>
          <w:rFonts w:hint="eastAsia"/>
          <w:lang w:eastAsia="zh-CN"/>
        </w:rPr>
        <w:t>,</w:t>
      </w:r>
      <w:r w:rsidRPr="00C6761E">
        <w:rPr>
          <w:lang w:eastAsia="zh-CN"/>
        </w:rPr>
        <w:t xml:space="preserve"> with the </w:t>
      </w:r>
      <w:r w:rsidRPr="00C6761E">
        <w:t xml:space="preserve">Requested QoS flow descriptions IE set to </w:t>
      </w:r>
      <w:r w:rsidRPr="00C6761E">
        <w:rPr>
          <w:lang w:eastAsia="zh-CN"/>
        </w:rPr>
        <w:t>the</w:t>
      </w:r>
      <w:r w:rsidRPr="00C6761E">
        <w:t xml:space="preserve"> QoS flow descriptions </w:t>
      </w:r>
      <w:r w:rsidRPr="00C6761E">
        <w:rPr>
          <w:rFonts w:hint="eastAsia"/>
          <w:lang w:eastAsia="zh-CN"/>
        </w:rPr>
        <w:t xml:space="preserve">if </w:t>
      </w:r>
      <w:r w:rsidRPr="00C6761E">
        <w:t>received in the PROSE PATH SWITCHING REQUEST message</w:t>
      </w:r>
      <w:r w:rsidRPr="00C6761E">
        <w:rPr>
          <w:rFonts w:hint="eastAsia"/>
          <w:lang w:eastAsia="zh-CN"/>
        </w:rPr>
        <w:t xml:space="preserve"> for the accepted </w:t>
      </w:r>
      <w:proofErr w:type="spellStart"/>
      <w:r w:rsidRPr="00C6761E">
        <w:t>ProSe</w:t>
      </w:r>
      <w:proofErr w:type="spellEnd"/>
      <w:r w:rsidRPr="00C6761E">
        <w:t xml:space="preserve"> application(s)</w:t>
      </w:r>
      <w:r w:rsidRPr="00C6761E">
        <w:rPr>
          <w:rFonts w:hint="eastAsia"/>
          <w:lang w:eastAsia="zh-CN"/>
        </w:rPr>
        <w:t xml:space="preserve"> to be switched to </w:t>
      </w:r>
      <w:r w:rsidRPr="00C6761E">
        <w:t xml:space="preserve">the direct communication path over </w:t>
      </w:r>
      <w:proofErr w:type="spellStart"/>
      <w:r w:rsidRPr="00C6761E">
        <w:t>Uu</w:t>
      </w:r>
      <w:proofErr w:type="spellEnd"/>
      <w:r w:rsidRPr="00C6761E">
        <w:rPr>
          <w:lang w:eastAsia="zh-CN"/>
        </w:rPr>
        <w:t>.</w:t>
      </w:r>
    </w:p>
    <w:p w14:paraId="78E56E70" w14:textId="77777777" w:rsidR="006F2512" w:rsidRPr="00C6761E" w:rsidRDefault="006F2512" w:rsidP="006F2512">
      <w:r w:rsidRPr="00C6761E">
        <w:rPr>
          <w:lang w:eastAsia="x-none"/>
        </w:rPr>
        <w:t xml:space="preserve">After the </w:t>
      </w:r>
      <w:r w:rsidRPr="00C6761E">
        <w:t>PROSE PATH SWITCHING ACCEPT</w:t>
      </w:r>
      <w:r w:rsidRPr="00C6761E">
        <w:rPr>
          <w:lang w:eastAsia="x-none"/>
        </w:rPr>
        <w:t xml:space="preserve"> message is generated, the target UE shall pass this message to the lower layers for transmission along with the source layer-2 ID and destination layer-2 ID used in the existing </w:t>
      </w:r>
      <w:r w:rsidRPr="00C6761E">
        <w:t xml:space="preserve">5G </w:t>
      </w:r>
      <w:proofErr w:type="spellStart"/>
      <w:r w:rsidRPr="00C6761E">
        <w:t>ProSe</w:t>
      </w:r>
      <w:proofErr w:type="spellEnd"/>
      <w:r w:rsidRPr="00C6761E">
        <w:t xml:space="preserve"> direct link with the initiating UE. </w:t>
      </w:r>
    </w:p>
    <w:p w14:paraId="14CAA75E" w14:textId="047C53AC" w:rsidR="006F2512" w:rsidRPr="00C6761E" w:rsidRDefault="006F2512" w:rsidP="006F2512">
      <w:pPr>
        <w:pStyle w:val="Heading4"/>
      </w:pPr>
      <w:bookmarkStart w:id="1875" w:name="_CR7_7_3_4"/>
      <w:bookmarkStart w:id="1876" w:name="_Toc162969141"/>
      <w:bookmarkEnd w:id="1875"/>
      <w:r w:rsidRPr="00C6761E">
        <w:rPr>
          <w:rFonts w:hint="eastAsia"/>
          <w:lang w:eastAsia="zh-CN"/>
        </w:rPr>
        <w:lastRenderedPageBreak/>
        <w:t>7</w:t>
      </w:r>
      <w:r w:rsidRPr="00C6761E">
        <w:rPr>
          <w:lang w:eastAsia="zh-CN"/>
        </w:rPr>
        <w:t>.</w:t>
      </w:r>
      <w:r w:rsidR="00BC259D" w:rsidRPr="00C6761E">
        <w:rPr>
          <w:lang w:eastAsia="zh-CN"/>
        </w:rPr>
        <w:t>7</w:t>
      </w:r>
      <w:r w:rsidRPr="00C6761E">
        <w:rPr>
          <w:lang w:eastAsia="zh-CN"/>
        </w:rPr>
        <w:t>.3.4</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completion by the initiating UE</w:t>
      </w:r>
      <w:bookmarkEnd w:id="1876"/>
    </w:p>
    <w:p w14:paraId="3D836B2F" w14:textId="77777777" w:rsidR="006F2512" w:rsidRPr="00C6761E" w:rsidRDefault="006F2512" w:rsidP="006F2512">
      <w:r w:rsidRPr="00C6761E">
        <w:t>Upon receipt of the PROSE PATH SWITCHING</w:t>
      </w:r>
      <w:r w:rsidRPr="00C6761E">
        <w:rPr>
          <w:lang w:eastAsia="zh-CN"/>
        </w:rPr>
        <w:t xml:space="preserve"> </w:t>
      </w:r>
      <w:r w:rsidRPr="00C6761E">
        <w:t>ACCEPT message, the initiating UE:</w:t>
      </w:r>
    </w:p>
    <w:p w14:paraId="75B3C017" w14:textId="0E5E5938" w:rsidR="006F2512" w:rsidRPr="00C6761E" w:rsidRDefault="006F2512" w:rsidP="006F2512">
      <w:pPr>
        <w:pStyle w:val="B1"/>
      </w:pPr>
      <w:r w:rsidRPr="00C6761E">
        <w:t>a)</w:t>
      </w:r>
      <w:r w:rsidRPr="00C6761E">
        <w:tab/>
        <w:t>shall stop timer T5</w:t>
      </w:r>
      <w:r w:rsidR="00383B00" w:rsidRPr="00C6761E">
        <w:t>09</w:t>
      </w:r>
      <w:r w:rsidR="000A0D2D" w:rsidRPr="00C6761E">
        <w:t>8</w:t>
      </w:r>
      <w:r w:rsidRPr="00C6761E">
        <w:t>; and</w:t>
      </w:r>
    </w:p>
    <w:p w14:paraId="0BDD2047" w14:textId="77777777" w:rsidR="006F2512" w:rsidRPr="00C6761E" w:rsidRDefault="006F2512" w:rsidP="006F2512">
      <w:pPr>
        <w:pStyle w:val="B1"/>
        <w:rPr>
          <w:lang w:eastAsia="zh-CN"/>
        </w:rPr>
      </w:pPr>
      <w:r w:rsidRPr="00C6761E">
        <w:rPr>
          <w:lang w:eastAsia="zh-CN"/>
        </w:rPr>
        <w:t>b)</w:t>
      </w:r>
      <w:r w:rsidRPr="00C6761E">
        <w:rPr>
          <w:lang w:eastAsia="zh-CN"/>
        </w:rPr>
        <w:tab/>
        <w:t>may perform either of the following:</w:t>
      </w:r>
    </w:p>
    <w:p w14:paraId="3D2C0941" w14:textId="77777777" w:rsidR="006F2512" w:rsidRPr="00C6761E" w:rsidRDefault="006F2512" w:rsidP="006F2512">
      <w:pPr>
        <w:pStyle w:val="B2"/>
        <w:rPr>
          <w:lang w:eastAsia="zh-CN"/>
        </w:rPr>
      </w:pPr>
      <w:r w:rsidRPr="00C6761E">
        <w:rPr>
          <w:lang w:eastAsia="zh-CN"/>
        </w:rPr>
        <w:t>1)</w:t>
      </w:r>
      <w:r w:rsidRPr="00C6761E">
        <w:rPr>
          <w:lang w:eastAsia="zh-CN"/>
        </w:rPr>
        <w:tab/>
        <w:t xml:space="preserve">initiate the UE-requested PDU session establishment procedure as specified </w:t>
      </w:r>
      <w:r w:rsidRPr="00C6761E">
        <w:t xml:space="preserve">in clause 6.4.1 </w:t>
      </w:r>
      <w:r w:rsidRPr="00C6761E">
        <w:rPr>
          <w:lang w:eastAsia="zh-CN"/>
        </w:rPr>
        <w:t xml:space="preserve">of 3GPP TS 24.501 [11] to establish a PDU session to be used for the direct communication path over </w:t>
      </w:r>
      <w:proofErr w:type="spellStart"/>
      <w:r w:rsidRPr="00C6761E">
        <w:rPr>
          <w:lang w:eastAsia="zh-CN"/>
        </w:rPr>
        <w:t>Uu</w:t>
      </w:r>
      <w:proofErr w:type="spellEnd"/>
      <w:r w:rsidRPr="00C6761E">
        <w:rPr>
          <w:lang w:eastAsia="zh-CN"/>
        </w:rPr>
        <w:t>; or</w:t>
      </w:r>
    </w:p>
    <w:p w14:paraId="4B8D339A" w14:textId="77777777" w:rsidR="0088258B" w:rsidRPr="00C6761E" w:rsidRDefault="0088258B" w:rsidP="0088258B">
      <w:pPr>
        <w:pStyle w:val="B2"/>
        <w:rPr>
          <w:lang w:eastAsia="zh-CN"/>
        </w:rPr>
      </w:pPr>
      <w:r w:rsidRPr="00C6761E">
        <w:rPr>
          <w:lang w:eastAsia="zh-CN"/>
        </w:rPr>
        <w:t>2)</w:t>
      </w:r>
      <w:r w:rsidRPr="00C6761E">
        <w:rPr>
          <w:lang w:eastAsia="zh-CN"/>
        </w:rPr>
        <w:tab/>
        <w:t xml:space="preserve">initiate the UE-requested PDU session modification procedure as specified </w:t>
      </w:r>
      <w:r w:rsidRPr="00C6761E">
        <w:t xml:space="preserve">in clause 6.4.2 </w:t>
      </w:r>
      <w:r w:rsidRPr="00C6761E">
        <w:rPr>
          <w:lang w:eastAsia="zh-CN"/>
        </w:rPr>
        <w:t xml:space="preserve">of 3GPP TS 24.501 [11] to modify a PDU session to be used for the direct communication path over </w:t>
      </w:r>
      <w:proofErr w:type="spellStart"/>
      <w:r w:rsidRPr="00C6761E">
        <w:rPr>
          <w:lang w:eastAsia="zh-CN"/>
        </w:rPr>
        <w:t>Uu</w:t>
      </w:r>
      <w:proofErr w:type="spellEnd"/>
      <w:r w:rsidRPr="00C6761E">
        <w:rPr>
          <w:rFonts w:hint="eastAsia"/>
          <w:lang w:eastAsia="zh-CN"/>
        </w:rPr>
        <w:t>,</w:t>
      </w:r>
      <w:r w:rsidRPr="00C6761E">
        <w:rPr>
          <w:lang w:eastAsia="zh-CN"/>
        </w:rPr>
        <w:t xml:space="preserve"> with the </w:t>
      </w:r>
      <w:r w:rsidRPr="00C6761E">
        <w:t xml:space="preserve">Requested QoS flow descriptions IE set to </w:t>
      </w:r>
      <w:r w:rsidRPr="00C6761E">
        <w:rPr>
          <w:lang w:eastAsia="zh-CN"/>
        </w:rPr>
        <w:t>the</w:t>
      </w:r>
      <w:r w:rsidRPr="00C6761E">
        <w:t xml:space="preserve"> QoS flow descriptions </w:t>
      </w:r>
      <w:r w:rsidRPr="00C6761E">
        <w:rPr>
          <w:rFonts w:hint="eastAsia"/>
          <w:lang w:eastAsia="zh-CN"/>
        </w:rPr>
        <w:t xml:space="preserve">if </w:t>
      </w:r>
      <w:r w:rsidRPr="00C6761E">
        <w:t>sent in the PROSE PATH SWITCHING REQUEST message</w:t>
      </w:r>
      <w:r w:rsidRPr="00C6761E">
        <w:rPr>
          <w:rFonts w:hint="eastAsia"/>
          <w:lang w:eastAsia="zh-CN"/>
        </w:rPr>
        <w:t xml:space="preserve"> for the accepted </w:t>
      </w:r>
      <w:proofErr w:type="spellStart"/>
      <w:r w:rsidRPr="00C6761E">
        <w:t>ProSe</w:t>
      </w:r>
      <w:proofErr w:type="spellEnd"/>
      <w:r w:rsidRPr="00C6761E">
        <w:t xml:space="preserve"> application(s)</w:t>
      </w:r>
      <w:r w:rsidRPr="00C6761E">
        <w:rPr>
          <w:rFonts w:hint="eastAsia"/>
          <w:lang w:eastAsia="zh-CN"/>
        </w:rPr>
        <w:t xml:space="preserve"> to be switched to </w:t>
      </w:r>
      <w:r w:rsidRPr="00C6761E">
        <w:t xml:space="preserve">the direct communication path over </w:t>
      </w:r>
      <w:proofErr w:type="spellStart"/>
      <w:r w:rsidRPr="00C6761E">
        <w:t>Uu</w:t>
      </w:r>
      <w:proofErr w:type="spellEnd"/>
      <w:r w:rsidRPr="00C6761E">
        <w:rPr>
          <w:lang w:eastAsia="zh-CN"/>
        </w:rPr>
        <w:t>.</w:t>
      </w:r>
    </w:p>
    <w:p w14:paraId="0A65E8D0" w14:textId="17F63532" w:rsidR="006F2512" w:rsidRPr="00C6761E" w:rsidRDefault="006F2512" w:rsidP="006F2512">
      <w:r w:rsidRPr="00C6761E">
        <w:rPr>
          <w:lang w:eastAsia="zh-CN"/>
        </w:rPr>
        <w:t>T</w:t>
      </w:r>
      <w:r w:rsidRPr="00C6761E">
        <w:t xml:space="preserve">he initiating UE shall then </w:t>
      </w:r>
      <w:r w:rsidRPr="00C6761E">
        <w:rPr>
          <w:lang w:eastAsia="zh-CN"/>
        </w:rPr>
        <w:t xml:space="preserve">transmit the data traffic of the </w:t>
      </w:r>
      <w:r w:rsidRPr="00C6761E">
        <w:t xml:space="preserve">negotiated </w:t>
      </w:r>
      <w:proofErr w:type="spellStart"/>
      <w:r w:rsidRPr="00C6761E">
        <w:t>ProSe</w:t>
      </w:r>
      <w:proofErr w:type="spellEnd"/>
      <w:r w:rsidRPr="00C6761E">
        <w:t xml:space="preserve"> application(s) </w:t>
      </w:r>
      <w:r w:rsidRPr="00C6761E">
        <w:rPr>
          <w:lang w:eastAsia="zh-CN"/>
        </w:rPr>
        <w:t xml:space="preserve">with the target UE </w:t>
      </w:r>
      <w:r w:rsidRPr="00C6761E">
        <w:t xml:space="preserve">using the </w:t>
      </w:r>
      <w:r w:rsidRPr="00C6761E">
        <w:rPr>
          <w:noProof/>
          <w:lang w:eastAsia="zh-CN"/>
        </w:rPr>
        <w:t>direct communication path over Uu</w:t>
      </w:r>
      <w:r w:rsidRPr="00C6761E">
        <w:t xml:space="preserve">. </w:t>
      </w:r>
      <w:bookmarkStart w:id="1877" w:name="_Hlk132727355"/>
      <w:r w:rsidR="004E43BE" w:rsidRPr="00C6761E">
        <w:t xml:space="preserve">For the </w:t>
      </w:r>
      <w:proofErr w:type="spellStart"/>
      <w:r w:rsidR="004E43BE" w:rsidRPr="00C6761E">
        <w:t>ProSe</w:t>
      </w:r>
      <w:proofErr w:type="spellEnd"/>
      <w:r w:rsidR="004E43BE" w:rsidRPr="00C6761E">
        <w:t xml:space="preserve"> application(s) that the initiating UE requested but are not included in the negotiated </w:t>
      </w:r>
      <w:proofErr w:type="spellStart"/>
      <w:r w:rsidR="004E43BE" w:rsidRPr="00C6761E">
        <w:t>ProSe</w:t>
      </w:r>
      <w:proofErr w:type="spellEnd"/>
      <w:r w:rsidR="004E43BE" w:rsidRPr="00C6761E">
        <w:t xml:space="preserve"> identifier(s) IE, the initiating UE continues to use the direct communication path over PC5 for those applications until the 5G </w:t>
      </w:r>
      <w:proofErr w:type="spellStart"/>
      <w:r w:rsidR="004E43BE" w:rsidRPr="00C6761E">
        <w:t>ProSe</w:t>
      </w:r>
      <w:proofErr w:type="spellEnd"/>
      <w:r w:rsidR="004E43BE" w:rsidRPr="00C6761E">
        <w:t xml:space="preserve"> direct link is released.</w:t>
      </w:r>
      <w:bookmarkEnd w:id="1877"/>
    </w:p>
    <w:p w14:paraId="7B9FD996" w14:textId="71E6FD4C" w:rsidR="006F2512" w:rsidRPr="00C6761E" w:rsidRDefault="006F2512" w:rsidP="006F2512">
      <w:pPr>
        <w:rPr>
          <w:lang w:eastAsia="zh-CN"/>
        </w:rPr>
      </w:pPr>
      <w:r w:rsidRPr="00C6761E">
        <w:t xml:space="preserve">When </w:t>
      </w:r>
      <w:r w:rsidRPr="00C6761E">
        <w:rPr>
          <w:lang w:eastAsia="zh-CN"/>
        </w:rPr>
        <w:t>the data traffic is successfully transmitted</w:t>
      </w:r>
      <w:r w:rsidR="004E43BE" w:rsidRPr="00C6761E">
        <w:rPr>
          <w:lang w:eastAsia="zh-CN"/>
        </w:rPr>
        <w:t xml:space="preserve"> via </w:t>
      </w:r>
      <w:r w:rsidR="004E43BE" w:rsidRPr="00C6761E">
        <w:t xml:space="preserve">the direct communication path over </w:t>
      </w:r>
      <w:proofErr w:type="spellStart"/>
      <w:r w:rsidR="004E43BE" w:rsidRPr="00C6761E">
        <w:t>Uu</w:t>
      </w:r>
      <w:proofErr w:type="spellEnd"/>
      <w:r w:rsidRPr="00C6761E">
        <w:rPr>
          <w:lang w:eastAsia="zh-CN"/>
        </w:rPr>
        <w:t xml:space="preserve">, the initiating UE or the target UE may initiate a 5G </w:t>
      </w:r>
      <w:proofErr w:type="spellStart"/>
      <w:r w:rsidRPr="00C6761E">
        <w:rPr>
          <w:lang w:eastAsia="zh-CN"/>
        </w:rPr>
        <w:t>ProSe</w:t>
      </w:r>
      <w:proofErr w:type="spellEnd"/>
      <w:r w:rsidRPr="00C6761E">
        <w:rPr>
          <w:lang w:eastAsia="zh-CN"/>
        </w:rPr>
        <w:t xml:space="preserve"> direct link release procedure as specified in </w:t>
      </w:r>
      <w:r w:rsidRPr="00C6761E">
        <w:t xml:space="preserve">clause 7.2.6 if there are no more </w:t>
      </w:r>
      <w:proofErr w:type="spellStart"/>
      <w:r w:rsidRPr="00C6761E">
        <w:t>ProSe</w:t>
      </w:r>
      <w:proofErr w:type="spellEnd"/>
      <w:r w:rsidRPr="00C6761E">
        <w:t xml:space="preserve"> applications over the existing </w:t>
      </w:r>
      <w:r w:rsidRPr="00C6761E">
        <w:rPr>
          <w:lang w:eastAsia="zh-CN"/>
        </w:rPr>
        <w:t xml:space="preserve">5G </w:t>
      </w:r>
      <w:proofErr w:type="spellStart"/>
      <w:r w:rsidRPr="00C6761E">
        <w:rPr>
          <w:lang w:eastAsia="zh-CN"/>
        </w:rPr>
        <w:t>ProSe</w:t>
      </w:r>
      <w:proofErr w:type="spellEnd"/>
      <w:r w:rsidRPr="00C6761E">
        <w:rPr>
          <w:lang w:eastAsia="zh-CN"/>
        </w:rPr>
        <w:t xml:space="preserve"> direct link between the initiating UE and the target UE.</w:t>
      </w:r>
    </w:p>
    <w:p w14:paraId="3E6B456F" w14:textId="77777777" w:rsidR="006F2512" w:rsidRPr="00C6761E" w:rsidRDefault="006F2512" w:rsidP="006F2512">
      <w:pPr>
        <w:pStyle w:val="NO"/>
      </w:pPr>
      <w:r w:rsidRPr="00C6761E">
        <w:t>NOTE:</w:t>
      </w:r>
      <w:r w:rsidRPr="00C6761E">
        <w:tab/>
        <w:t xml:space="preserve">The UE is allowed to maintain the existing </w:t>
      </w:r>
      <w:r w:rsidRPr="00C6761E">
        <w:rPr>
          <w:lang w:eastAsia="zh-CN"/>
        </w:rPr>
        <w:t xml:space="preserve">5G </w:t>
      </w:r>
      <w:proofErr w:type="spellStart"/>
      <w:r w:rsidRPr="00C6761E">
        <w:rPr>
          <w:lang w:eastAsia="zh-CN"/>
        </w:rPr>
        <w:t>ProSe</w:t>
      </w:r>
      <w:proofErr w:type="spellEnd"/>
      <w:r w:rsidRPr="00C6761E">
        <w:rPr>
          <w:lang w:eastAsia="zh-CN"/>
        </w:rPr>
        <w:t xml:space="preserve"> direct link</w:t>
      </w:r>
      <w:r w:rsidRPr="00C6761E">
        <w:t xml:space="preserve"> in order to e.g. switch back from the direct communication path over </w:t>
      </w:r>
      <w:proofErr w:type="spellStart"/>
      <w:r w:rsidRPr="00C6761E">
        <w:t>Uu</w:t>
      </w:r>
      <w:proofErr w:type="spellEnd"/>
      <w:r w:rsidRPr="00C6761E">
        <w:t xml:space="preserve"> after the completion of the path switching procedure from the direct communication path over PC5 to the direct communication path over </w:t>
      </w:r>
      <w:proofErr w:type="spellStart"/>
      <w:r w:rsidRPr="00C6761E">
        <w:t>Uu</w:t>
      </w:r>
      <w:proofErr w:type="spellEnd"/>
      <w:r w:rsidRPr="00C6761E">
        <w:t>.</w:t>
      </w:r>
    </w:p>
    <w:p w14:paraId="34537A22" w14:textId="30A29E30" w:rsidR="006F2512" w:rsidRPr="00C6761E" w:rsidRDefault="006F2512" w:rsidP="006F2512">
      <w:pPr>
        <w:pStyle w:val="Heading4"/>
      </w:pPr>
      <w:bookmarkStart w:id="1878" w:name="_CR7_7_3_5"/>
      <w:bookmarkStart w:id="1879" w:name="_Toc162969142"/>
      <w:bookmarkEnd w:id="1878"/>
      <w:r w:rsidRPr="00C6761E">
        <w:rPr>
          <w:rFonts w:hint="eastAsia"/>
          <w:lang w:eastAsia="zh-CN"/>
        </w:rPr>
        <w:t>7</w:t>
      </w:r>
      <w:r w:rsidRPr="00C6761E">
        <w:rPr>
          <w:lang w:eastAsia="zh-CN"/>
        </w:rPr>
        <w:t>.</w:t>
      </w:r>
      <w:r w:rsidR="00BC259D" w:rsidRPr="00C6761E">
        <w:rPr>
          <w:lang w:eastAsia="zh-CN"/>
        </w:rPr>
        <w:t>7</w:t>
      </w:r>
      <w:r w:rsidRPr="00C6761E">
        <w:rPr>
          <w:lang w:eastAsia="zh-CN"/>
        </w:rPr>
        <w:t>.3.5</w:t>
      </w:r>
      <w:r w:rsidRPr="00C6761E">
        <w:rPr>
          <w:lang w:eastAsia="zh-CN"/>
        </w:rPr>
        <w:tab/>
      </w:r>
      <w:r w:rsidRPr="00C6761E">
        <w:rPr>
          <w:noProof/>
          <w:lang w:eastAsia="zh-CN"/>
        </w:rPr>
        <w:t xml:space="preserve">Path switching procedure from the direct communication path over PC5 to the direct communication path over Uu </w:t>
      </w:r>
      <w:r w:rsidRPr="00C6761E">
        <w:t>not accepted by the target UE</w:t>
      </w:r>
      <w:bookmarkEnd w:id="1879"/>
    </w:p>
    <w:p w14:paraId="018136C8" w14:textId="503ED89D" w:rsidR="006F2512" w:rsidRPr="00C6761E" w:rsidRDefault="006F2512" w:rsidP="006F2512">
      <w:pPr>
        <w:rPr>
          <w:lang w:eastAsia="zh-CN"/>
        </w:rPr>
      </w:pPr>
      <w:r w:rsidRPr="00C6761E">
        <w:rPr>
          <w:lang w:eastAsia="zh-CN"/>
        </w:rPr>
        <w:t>Upon r</w:t>
      </w:r>
      <w:r w:rsidRPr="00C6761E">
        <w:t>eceipt of</w:t>
      </w:r>
      <w:r w:rsidRPr="00C6761E">
        <w:rPr>
          <w:lang w:eastAsia="zh-CN"/>
        </w:rPr>
        <w:t xml:space="preserve"> the </w:t>
      </w:r>
      <w:r w:rsidRPr="00C6761E">
        <w:t>PROSE PATH SWITCHING REQUEST</w:t>
      </w:r>
      <w:r w:rsidRPr="00C6761E">
        <w:rPr>
          <w:lang w:eastAsia="x-none"/>
        </w:rPr>
        <w:t xml:space="preserve"> message, </w:t>
      </w:r>
      <w:r w:rsidRPr="00C6761E">
        <w:t xml:space="preserve">if there is no </w:t>
      </w:r>
      <w:proofErr w:type="spellStart"/>
      <w:r w:rsidRPr="00C6761E">
        <w:t>ProSe</w:t>
      </w:r>
      <w:proofErr w:type="spellEnd"/>
      <w:r w:rsidRPr="00C6761E">
        <w:t xml:space="preserve"> application identified by the </w:t>
      </w:r>
      <w:proofErr w:type="spellStart"/>
      <w:r w:rsidRPr="00C6761E">
        <w:t>ProSe</w:t>
      </w:r>
      <w:proofErr w:type="spellEnd"/>
      <w:r w:rsidRPr="00C6761E">
        <w:t xml:space="preserve"> identifier in the PROSE PATH SWITCHING REQUEST</w:t>
      </w:r>
      <w:r w:rsidRPr="00C6761E">
        <w:rPr>
          <w:lang w:eastAsia="x-none"/>
        </w:rPr>
        <w:t xml:space="preserve"> message to perform the path switching procedure from the direct communication path over PC5 to the direct communication path over </w:t>
      </w:r>
      <w:proofErr w:type="spellStart"/>
      <w:r w:rsidRPr="00C6761E">
        <w:rPr>
          <w:lang w:eastAsia="x-none"/>
        </w:rPr>
        <w:t>Uu</w:t>
      </w:r>
      <w:proofErr w:type="spellEnd"/>
      <w:r w:rsidR="001835AD" w:rsidRPr="00C6761E">
        <w:rPr>
          <w:lang w:eastAsia="x-none"/>
        </w:rPr>
        <w:t xml:space="preserve"> </w:t>
      </w:r>
      <w:r w:rsidR="001835AD" w:rsidRPr="00C6761E">
        <w:t>as specified in clause 7.7.4</w:t>
      </w:r>
      <w:r w:rsidRPr="00C6761E">
        <w:rPr>
          <w:lang w:eastAsia="x-none"/>
        </w:rPr>
        <w:t xml:space="preserve">, the target UE shall consider the </w:t>
      </w:r>
      <w:r w:rsidRPr="00C6761E">
        <w:t xml:space="preserve">PROSE PATH SWITCHING REQUEST is not acceptable, </w:t>
      </w:r>
      <w:r w:rsidR="0044274A" w:rsidRPr="00C6761E">
        <w:t xml:space="preserve">and </w:t>
      </w:r>
      <w:r w:rsidRPr="00C6761E">
        <w:t>shall generate a PROSE PATH SWITCHING</w:t>
      </w:r>
      <w:r w:rsidRPr="00C6761E">
        <w:rPr>
          <w:lang w:eastAsia="zh-CN"/>
        </w:rPr>
        <w:t xml:space="preserve"> </w:t>
      </w:r>
      <w:r w:rsidRPr="00C6761E">
        <w:t>REJECT</w:t>
      </w:r>
      <w:r w:rsidRPr="00C6761E">
        <w:rPr>
          <w:lang w:eastAsia="zh-CN"/>
        </w:rPr>
        <w:t xml:space="preserve"> </w:t>
      </w:r>
      <w:r w:rsidRPr="00C6761E">
        <w:t>message. The PROSE PATH SWITCHING</w:t>
      </w:r>
      <w:r w:rsidRPr="00C6761E">
        <w:rPr>
          <w:lang w:eastAsia="zh-CN"/>
        </w:rPr>
        <w:t xml:space="preserve"> </w:t>
      </w:r>
      <w:r w:rsidRPr="00C6761E">
        <w:t>REJECT</w:t>
      </w:r>
      <w:r w:rsidRPr="00C6761E">
        <w:rPr>
          <w:lang w:eastAsia="zh-CN"/>
        </w:rPr>
        <w:t xml:space="preserve"> </w:t>
      </w:r>
      <w:r w:rsidRPr="00C6761E">
        <w:t>message</w:t>
      </w:r>
      <w:r w:rsidRPr="00C6761E">
        <w:rPr>
          <w:lang w:eastAsia="zh-CN"/>
        </w:rPr>
        <w:t xml:space="preserve"> </w:t>
      </w:r>
      <w:bookmarkStart w:id="1880" w:name="_Hlk127136656"/>
      <w:bookmarkStart w:id="1881" w:name="_Hlk127135953"/>
      <w:r w:rsidRPr="00C6761E">
        <w:rPr>
          <w:lang w:eastAsia="zh-CN"/>
        </w:rPr>
        <w:t>contains a PC5 signalling protocol cause IE</w:t>
      </w:r>
      <w:bookmarkEnd w:id="1880"/>
      <w:r w:rsidRPr="00C6761E">
        <w:rPr>
          <w:lang w:eastAsia="zh-CN"/>
        </w:rPr>
        <w:t xml:space="preserve"> </w:t>
      </w:r>
      <w:bookmarkEnd w:id="1881"/>
      <w:r w:rsidRPr="00C6761E">
        <w:rPr>
          <w:lang w:eastAsia="zh-CN"/>
        </w:rPr>
        <w:t>set to one of the following cause values:</w:t>
      </w:r>
    </w:p>
    <w:p w14:paraId="551F549F" w14:textId="77777777" w:rsidR="006F2512" w:rsidRPr="00C6761E" w:rsidRDefault="006F2512" w:rsidP="006F2512">
      <w:pPr>
        <w:pStyle w:val="B1"/>
        <w:rPr>
          <w:lang w:eastAsia="zh-CN"/>
        </w:rPr>
      </w:pPr>
      <w:r w:rsidRPr="00C6761E">
        <w:rPr>
          <w:rFonts w:hint="eastAsia"/>
          <w:lang w:eastAsia="zh-CN"/>
        </w:rPr>
        <w:t>#</w:t>
      </w:r>
      <w:r w:rsidRPr="00C6761E">
        <w:rPr>
          <w:lang w:eastAsia="zh-CN"/>
        </w:rPr>
        <w:t>18</w:t>
      </w:r>
      <w:r w:rsidRPr="00C6761E">
        <w:rPr>
          <w:lang w:eastAsia="zh-CN"/>
        </w:rPr>
        <w:tab/>
        <w:t xml:space="preserve">path switching is not </w:t>
      </w:r>
      <w:r w:rsidRPr="00C6761E">
        <w:t>allowed</w:t>
      </w:r>
      <w:r w:rsidRPr="00C6761E">
        <w:rPr>
          <w:lang w:eastAsia="zh-CN"/>
        </w:rPr>
        <w:t xml:space="preserve"> for the </w:t>
      </w:r>
      <w:proofErr w:type="spellStart"/>
      <w:r w:rsidRPr="00C6761E">
        <w:rPr>
          <w:lang w:eastAsia="zh-CN"/>
        </w:rPr>
        <w:t>ProSe</w:t>
      </w:r>
      <w:proofErr w:type="spellEnd"/>
      <w:r w:rsidRPr="00C6761E">
        <w:rPr>
          <w:lang w:eastAsia="zh-CN"/>
        </w:rPr>
        <w:t xml:space="preserve"> applications;</w:t>
      </w:r>
    </w:p>
    <w:p w14:paraId="2DFE39EC" w14:textId="77777777" w:rsidR="006F2512" w:rsidRPr="00C6761E" w:rsidRDefault="006F2512" w:rsidP="006F2512">
      <w:pPr>
        <w:pStyle w:val="B1"/>
        <w:rPr>
          <w:lang w:eastAsia="zh-CN"/>
        </w:rPr>
      </w:pPr>
      <w:r w:rsidRPr="00C6761E">
        <w:rPr>
          <w:rFonts w:hint="eastAsia"/>
          <w:lang w:eastAsia="zh-CN"/>
        </w:rPr>
        <w:t>#</w:t>
      </w:r>
      <w:r w:rsidRPr="00C6761E">
        <w:rPr>
          <w:lang w:eastAsia="zh-CN"/>
        </w:rPr>
        <w:t>20</w:t>
      </w:r>
      <w:r w:rsidRPr="00C6761E">
        <w:rPr>
          <w:lang w:eastAsia="zh-CN"/>
        </w:rPr>
        <w:tab/>
      </w:r>
      <w:r w:rsidRPr="00C6761E">
        <w:rPr>
          <w:lang w:eastAsia="x-none"/>
        </w:rPr>
        <w:t xml:space="preserve">communication path over </w:t>
      </w:r>
      <w:proofErr w:type="spellStart"/>
      <w:r w:rsidRPr="00C6761E">
        <w:rPr>
          <w:lang w:eastAsia="x-none"/>
        </w:rPr>
        <w:t>Uu</w:t>
      </w:r>
      <w:proofErr w:type="spellEnd"/>
      <w:r w:rsidRPr="00C6761E">
        <w:t xml:space="preserve"> is not available </w:t>
      </w:r>
      <w:r w:rsidRPr="00C6761E">
        <w:rPr>
          <w:lang w:eastAsia="zh-CN"/>
        </w:rPr>
        <w:t>for path switching;</w:t>
      </w:r>
    </w:p>
    <w:p w14:paraId="0D00CFBB" w14:textId="77777777" w:rsidR="006F2512" w:rsidRPr="00C6761E" w:rsidRDefault="006F2512" w:rsidP="006F2512">
      <w:pPr>
        <w:pStyle w:val="B1"/>
      </w:pPr>
      <w:r w:rsidRPr="00C6761E">
        <w:t>#111</w:t>
      </w:r>
      <w:r w:rsidRPr="00C6761E">
        <w:tab/>
        <w:t>protocol error, unspecified.</w:t>
      </w:r>
    </w:p>
    <w:p w14:paraId="732DE6DD" w14:textId="77777777" w:rsidR="006F2512" w:rsidRPr="00C6761E" w:rsidRDefault="006F2512" w:rsidP="006F2512">
      <w:r w:rsidRPr="00C6761E">
        <w:t xml:space="preserve">If all the </w:t>
      </w:r>
      <w:proofErr w:type="spellStart"/>
      <w:r w:rsidRPr="00C6761E">
        <w:t>ProSe</w:t>
      </w:r>
      <w:proofErr w:type="spellEnd"/>
      <w:r w:rsidRPr="00C6761E">
        <w:t xml:space="preserve"> application(s) identified by the </w:t>
      </w:r>
      <w:proofErr w:type="spellStart"/>
      <w:r w:rsidRPr="00C6761E">
        <w:t>ProSe</w:t>
      </w:r>
      <w:proofErr w:type="spellEnd"/>
      <w:r w:rsidRPr="00C6761E">
        <w:t xml:space="preserve"> identifier(s): </w:t>
      </w:r>
    </w:p>
    <w:p w14:paraId="03D193B0" w14:textId="3604B7AC" w:rsidR="001835AD" w:rsidRPr="00C6761E" w:rsidRDefault="001835AD" w:rsidP="001835AD">
      <w:pPr>
        <w:pStyle w:val="B1"/>
        <w:rPr>
          <w:lang w:eastAsia="x-none"/>
        </w:rPr>
      </w:pPr>
      <w:r w:rsidRPr="00C6761E">
        <w:t>a)</w:t>
      </w:r>
      <w:r w:rsidRPr="00C6761E">
        <w:tab/>
        <w:t xml:space="preserve">are not able to perform the communication path switching procedure </w:t>
      </w:r>
      <w:r w:rsidRPr="00C6761E">
        <w:rPr>
          <w:noProof/>
          <w:lang w:eastAsia="zh-CN"/>
        </w:rPr>
        <w:t>from the direct communication path over PC5 to the direct communication path over Uu</w:t>
      </w:r>
      <w:r w:rsidRPr="00C6761E">
        <w:t xml:space="preserve"> as specified in clause 7.7.4</w:t>
      </w:r>
      <w:r w:rsidRPr="00C6761E">
        <w:rPr>
          <w:lang w:eastAsia="x-none"/>
        </w:rPr>
        <w:t>; or</w:t>
      </w:r>
    </w:p>
    <w:p w14:paraId="3B691468" w14:textId="58C0490B" w:rsidR="006F2512" w:rsidRPr="00C6761E" w:rsidRDefault="006F2512" w:rsidP="006F2512">
      <w:pPr>
        <w:pStyle w:val="B1"/>
        <w:rPr>
          <w:lang w:eastAsia="zh-CN"/>
        </w:rPr>
      </w:pPr>
      <w:r w:rsidRPr="00C6761E">
        <w:rPr>
          <w:rFonts w:hint="eastAsia"/>
          <w:lang w:eastAsia="zh-CN"/>
        </w:rPr>
        <w:t>b</w:t>
      </w:r>
      <w:r w:rsidRPr="00C6761E">
        <w:rPr>
          <w:lang w:eastAsia="zh-CN"/>
        </w:rPr>
        <w:t>)</w:t>
      </w:r>
      <w:r w:rsidRPr="00C6761E">
        <w:rPr>
          <w:lang w:eastAsia="zh-CN"/>
        </w:rPr>
        <w:tab/>
      </w:r>
      <w:r w:rsidRPr="00C6761E">
        <w:t>are not able to be support</w:t>
      </w:r>
      <w:r w:rsidR="0044274A" w:rsidRPr="00C6761E">
        <w:t>ed</w:t>
      </w:r>
      <w:r w:rsidRPr="00C6761E">
        <w:t xml:space="preserve"> because of </w:t>
      </w:r>
      <w:proofErr w:type="spellStart"/>
      <w:r w:rsidRPr="00C6761E">
        <w:t>e.g</w:t>
      </w:r>
      <w:proofErr w:type="spellEnd"/>
      <w:r w:rsidRPr="00C6761E">
        <w:t xml:space="preserve"> the QoS requirements for the direct communication path over </w:t>
      </w:r>
      <w:proofErr w:type="spellStart"/>
      <w:r w:rsidRPr="00C6761E">
        <w:t>Uu</w:t>
      </w:r>
      <w:proofErr w:type="spellEnd"/>
      <w:r w:rsidRPr="00C6761E">
        <w:t>;</w:t>
      </w:r>
    </w:p>
    <w:p w14:paraId="4940B2A5" w14:textId="77777777" w:rsidR="006F2512" w:rsidRPr="00C6761E" w:rsidRDefault="006F2512" w:rsidP="006F2512">
      <w:pPr>
        <w:rPr>
          <w:lang w:eastAsia="zh-CN"/>
        </w:rPr>
      </w:pPr>
      <w:r w:rsidRPr="00C6761E">
        <w:rPr>
          <w:lang w:eastAsia="x-none"/>
        </w:rPr>
        <w:t xml:space="preserve">the target UE </w:t>
      </w:r>
      <w:r w:rsidRPr="00C6761E">
        <w:t>shall send a PROSE PATH SWITCHING</w:t>
      </w:r>
      <w:r w:rsidRPr="00C6761E">
        <w:rPr>
          <w:lang w:eastAsia="zh-CN"/>
        </w:rPr>
        <w:t xml:space="preserve"> </w:t>
      </w:r>
      <w:r w:rsidRPr="00C6761E">
        <w:t xml:space="preserve">REJECT </w:t>
      </w:r>
      <w:r w:rsidRPr="00C6761E">
        <w:rPr>
          <w:lang w:eastAsia="zh-CN"/>
        </w:rPr>
        <w:t>message with the PC5 signalling protocol cause value #18 "</w:t>
      </w:r>
      <w:r w:rsidRPr="00C6761E">
        <w:t xml:space="preserve">path switching is not allowed for the </w:t>
      </w:r>
      <w:proofErr w:type="spellStart"/>
      <w:r w:rsidRPr="00C6761E">
        <w:t>ProSe</w:t>
      </w:r>
      <w:proofErr w:type="spellEnd"/>
      <w:r w:rsidRPr="00C6761E">
        <w:t xml:space="preserve"> applications</w:t>
      </w:r>
      <w:r w:rsidRPr="00C6761E">
        <w:rPr>
          <w:lang w:eastAsia="zh-CN"/>
        </w:rPr>
        <w:t xml:space="preserve">". In this case, </w:t>
      </w:r>
      <w:r w:rsidRPr="00C6761E">
        <w:t>t</w:t>
      </w:r>
      <w:r w:rsidRPr="00C6761E">
        <w:rPr>
          <w:lang w:eastAsia="zh-CN"/>
        </w:rPr>
        <w:t xml:space="preserve">he initiating UE may initiate another </w:t>
      </w:r>
      <w:r w:rsidRPr="00C6761E">
        <w:t>PROSE PATH SWITCHING REQUEST message</w:t>
      </w:r>
      <w:r w:rsidRPr="00C6761E">
        <w:rPr>
          <w:lang w:eastAsia="zh-CN"/>
        </w:rPr>
        <w:t xml:space="preserve"> for the </w:t>
      </w:r>
      <w:proofErr w:type="spellStart"/>
      <w:r w:rsidRPr="00C6761E">
        <w:rPr>
          <w:lang w:eastAsia="zh-CN"/>
        </w:rPr>
        <w:t>ProSe</w:t>
      </w:r>
      <w:proofErr w:type="spellEnd"/>
      <w:r w:rsidRPr="00C6761E">
        <w:rPr>
          <w:lang w:eastAsia="zh-CN"/>
        </w:rPr>
        <w:t xml:space="preserve"> application(s) that are not in the previous </w:t>
      </w:r>
      <w:r w:rsidRPr="00C6761E">
        <w:t>PROSE PATH SWITCHING REQUEST message with the same target UE.</w:t>
      </w:r>
    </w:p>
    <w:p w14:paraId="52124E1D" w14:textId="77777777" w:rsidR="006F2512" w:rsidRPr="00C6761E" w:rsidRDefault="006F2512" w:rsidP="006F2512">
      <w:pPr>
        <w:rPr>
          <w:lang w:eastAsia="zh-CN"/>
        </w:rPr>
      </w:pPr>
      <w:r w:rsidRPr="00C6761E">
        <w:rPr>
          <w:rFonts w:hint="eastAsia"/>
          <w:lang w:eastAsia="zh-CN"/>
        </w:rPr>
        <w:t>I</w:t>
      </w:r>
      <w:r w:rsidRPr="00C6761E">
        <w:rPr>
          <w:lang w:eastAsia="zh-CN"/>
        </w:rPr>
        <w:t xml:space="preserve">f the </w:t>
      </w:r>
      <w:r w:rsidRPr="00C6761E">
        <w:rPr>
          <w:lang w:eastAsia="x-none"/>
        </w:rPr>
        <w:t xml:space="preserve">communication path over </w:t>
      </w:r>
      <w:proofErr w:type="spellStart"/>
      <w:r w:rsidRPr="00C6761E">
        <w:rPr>
          <w:lang w:eastAsia="x-none"/>
        </w:rPr>
        <w:t>Uu</w:t>
      </w:r>
      <w:proofErr w:type="spellEnd"/>
      <w:r w:rsidRPr="00C6761E">
        <w:t xml:space="preserve"> is not available to the target UE (because of e.g. week signal strength over </w:t>
      </w:r>
      <w:proofErr w:type="spellStart"/>
      <w:r w:rsidRPr="00C6761E">
        <w:t>Uu</w:t>
      </w:r>
      <w:proofErr w:type="spellEnd"/>
      <w:r w:rsidRPr="00C6761E">
        <w:t xml:space="preserve">) </w:t>
      </w:r>
      <w:r w:rsidRPr="00C6761E">
        <w:rPr>
          <w:lang w:eastAsia="zh-CN"/>
        </w:rPr>
        <w:t xml:space="preserve">for the path switching procedure from the direct communication path over PC5 to the direct communication path over </w:t>
      </w:r>
      <w:proofErr w:type="spellStart"/>
      <w:r w:rsidRPr="00C6761E">
        <w:rPr>
          <w:lang w:eastAsia="zh-CN"/>
        </w:rPr>
        <w:t>Uu</w:t>
      </w:r>
      <w:proofErr w:type="spellEnd"/>
      <w:r w:rsidRPr="00C6761E">
        <w:rPr>
          <w:lang w:eastAsia="zh-CN"/>
        </w:rPr>
        <w:t xml:space="preserve">, </w:t>
      </w:r>
      <w:r w:rsidRPr="00C6761E">
        <w:rPr>
          <w:lang w:eastAsia="x-none"/>
        </w:rPr>
        <w:t xml:space="preserve">the target UE </w:t>
      </w:r>
      <w:r w:rsidRPr="00C6761E">
        <w:t>shall send a PROSE PATH SWITCHING</w:t>
      </w:r>
      <w:r w:rsidRPr="00C6761E">
        <w:rPr>
          <w:lang w:eastAsia="zh-CN"/>
        </w:rPr>
        <w:t xml:space="preserve"> </w:t>
      </w:r>
      <w:r w:rsidRPr="00C6761E">
        <w:t xml:space="preserve">REJECT </w:t>
      </w:r>
      <w:r w:rsidRPr="00C6761E">
        <w:rPr>
          <w:lang w:eastAsia="zh-CN"/>
        </w:rPr>
        <w:t>message with the PC5 signalling protocol cause value #20 "</w:t>
      </w:r>
      <w:r w:rsidRPr="00C6761E">
        <w:rPr>
          <w:lang w:eastAsia="x-none"/>
        </w:rPr>
        <w:t xml:space="preserve">communication path over </w:t>
      </w:r>
      <w:proofErr w:type="spellStart"/>
      <w:r w:rsidRPr="00C6761E">
        <w:rPr>
          <w:lang w:eastAsia="x-none"/>
        </w:rPr>
        <w:t>Uu</w:t>
      </w:r>
      <w:proofErr w:type="spellEnd"/>
      <w:r w:rsidRPr="00C6761E">
        <w:t xml:space="preserve"> is not available </w:t>
      </w:r>
      <w:r w:rsidRPr="00C6761E">
        <w:rPr>
          <w:lang w:eastAsia="zh-CN"/>
        </w:rPr>
        <w:t xml:space="preserve">for path switching". </w:t>
      </w:r>
    </w:p>
    <w:p w14:paraId="234B9723" w14:textId="699B73D2" w:rsidR="006F2512" w:rsidRPr="00C6761E" w:rsidRDefault="006F2512" w:rsidP="006F2512">
      <w:pPr>
        <w:pStyle w:val="Heading4"/>
        <w:rPr>
          <w:vertAlign w:val="subscript"/>
        </w:rPr>
      </w:pPr>
      <w:bookmarkStart w:id="1882" w:name="_CR7_7_3_6"/>
      <w:bookmarkStart w:id="1883" w:name="_Toc162969143"/>
      <w:bookmarkEnd w:id="1882"/>
      <w:r w:rsidRPr="00C6761E">
        <w:lastRenderedPageBreak/>
        <w:t>7.</w:t>
      </w:r>
      <w:r w:rsidR="00BC259D" w:rsidRPr="00C6761E">
        <w:t>7</w:t>
      </w:r>
      <w:r w:rsidRPr="00C6761E">
        <w:t>.3.6</w:t>
      </w:r>
      <w:r w:rsidRPr="00C6761E">
        <w:tab/>
        <w:t>Abnormal cases</w:t>
      </w:r>
      <w:bookmarkEnd w:id="1883"/>
    </w:p>
    <w:p w14:paraId="25F1E312" w14:textId="0BB73E12" w:rsidR="006F2512" w:rsidRPr="00C6761E" w:rsidRDefault="006F2512" w:rsidP="006F2512">
      <w:pPr>
        <w:pStyle w:val="Heading5"/>
      </w:pPr>
      <w:bookmarkStart w:id="1884" w:name="_CR7_7_3_6_1"/>
      <w:bookmarkStart w:id="1885" w:name="_Toc162969144"/>
      <w:bookmarkEnd w:id="1884"/>
      <w:r w:rsidRPr="00C6761E">
        <w:t>7.</w:t>
      </w:r>
      <w:r w:rsidR="00BC259D" w:rsidRPr="00C6761E">
        <w:t>7</w:t>
      </w:r>
      <w:r w:rsidRPr="00C6761E">
        <w:t>.3.6.1</w:t>
      </w:r>
      <w:r w:rsidRPr="00C6761E">
        <w:tab/>
        <w:t>Abnormal cases at the initiating UE</w:t>
      </w:r>
      <w:bookmarkEnd w:id="1885"/>
    </w:p>
    <w:p w14:paraId="4BA0FCB6" w14:textId="77777777" w:rsidR="006F2512" w:rsidRPr="00C6761E" w:rsidRDefault="006F2512" w:rsidP="006F2512">
      <w:r w:rsidRPr="00C6761E">
        <w:t>The following abnormal cases can be identified:</w:t>
      </w:r>
    </w:p>
    <w:p w14:paraId="7A0B9D6B" w14:textId="7AF9FBE7" w:rsidR="006F2512" w:rsidRPr="00C6761E" w:rsidRDefault="006F2512" w:rsidP="006F2512">
      <w:pPr>
        <w:pStyle w:val="B1"/>
        <w:rPr>
          <w:lang w:val="en-US" w:eastAsia="ko-KR"/>
        </w:rPr>
      </w:pPr>
      <w:r w:rsidRPr="00C6761E">
        <w:rPr>
          <w:lang w:val="en-US" w:eastAsia="ko-KR"/>
        </w:rPr>
        <w:t>a)</w:t>
      </w:r>
      <w:r w:rsidRPr="00C6761E">
        <w:rPr>
          <w:lang w:val="en-US" w:eastAsia="ko-KR"/>
        </w:rPr>
        <w:tab/>
        <w:t xml:space="preserve">Expiry of timer </w:t>
      </w:r>
      <w:ins w:id="1886" w:author="24.554_CR0567_(Rel-18)_5G_ProSe_Ph2" w:date="2024-07-02T10:13:00Z">
        <w:r w:rsidR="00AC24FE" w:rsidRPr="00D83B07">
          <w:rPr>
            <w:lang w:val="en-US" w:eastAsia="ko-KR"/>
          </w:rPr>
          <w:t>T5098</w:t>
        </w:r>
      </w:ins>
      <w:del w:id="1887" w:author="24.554_CR0567_(Rel-18)_5G_ProSe_Ph2" w:date="2024-07-02T10:13:00Z">
        <w:r w:rsidRPr="00C6761E" w:rsidDel="00AC24FE">
          <w:rPr>
            <w:lang w:val="en-US" w:eastAsia="ko-KR"/>
          </w:rPr>
          <w:delText>T5</w:delText>
        </w:r>
        <w:r w:rsidRPr="00C6761E" w:rsidDel="00AC24FE">
          <w:rPr>
            <w:rFonts w:hint="eastAsia"/>
            <w:lang w:val="en-US" w:eastAsia="zh-CN"/>
          </w:rPr>
          <w:delText>aaa</w:delText>
        </w:r>
      </w:del>
      <w:r w:rsidRPr="00C6761E">
        <w:rPr>
          <w:lang w:val="en-US" w:eastAsia="ko-KR"/>
        </w:rPr>
        <w:t>:</w:t>
      </w:r>
    </w:p>
    <w:p w14:paraId="2AA300C4" w14:textId="75C19DDD" w:rsidR="006F2512" w:rsidRPr="00C6761E" w:rsidRDefault="006F2512" w:rsidP="006F2512">
      <w:pPr>
        <w:pStyle w:val="B1"/>
      </w:pPr>
      <w:r w:rsidRPr="00C6761E">
        <w:rPr>
          <w:lang w:val="en-US" w:eastAsia="ko-KR"/>
        </w:rPr>
        <w:tab/>
        <w:t>On the first expiry of the timer T5</w:t>
      </w:r>
      <w:r w:rsidR="00383B00" w:rsidRPr="00C6761E">
        <w:rPr>
          <w:lang w:val="en-US" w:eastAsia="ko-KR"/>
        </w:rPr>
        <w:t>09</w:t>
      </w:r>
      <w:r w:rsidR="00AB25FA" w:rsidRPr="00C6761E">
        <w:rPr>
          <w:lang w:val="en-US" w:eastAsia="ko-KR"/>
        </w:rPr>
        <w:t>8</w:t>
      </w:r>
      <w:r w:rsidRPr="00C6761E">
        <w:rPr>
          <w:lang w:val="en-US" w:eastAsia="ko-KR"/>
        </w:rPr>
        <w:t xml:space="preserve">, the UE shall resend the </w:t>
      </w:r>
      <w:r w:rsidRPr="00C6761E">
        <w:t>PROSE PATH SWITCHING</w:t>
      </w:r>
      <w:r w:rsidRPr="00C6761E">
        <w:rPr>
          <w:lang w:eastAsia="zh-CN"/>
        </w:rPr>
        <w:t xml:space="preserve"> </w:t>
      </w:r>
      <w:r w:rsidRPr="00C6761E">
        <w:t>REQUEST</w:t>
      </w:r>
      <w:r w:rsidRPr="00C6761E">
        <w:rPr>
          <w:lang w:val="en-US" w:eastAsia="ko-KR"/>
        </w:rPr>
        <w:t xml:space="preserve"> message and shall reset and restart timer T5</w:t>
      </w:r>
      <w:r w:rsidR="00383B00" w:rsidRPr="00C6761E">
        <w:rPr>
          <w:lang w:val="en-US" w:eastAsia="ko-KR"/>
        </w:rPr>
        <w:t>09</w:t>
      </w:r>
      <w:r w:rsidR="0008617D" w:rsidRPr="00C6761E">
        <w:rPr>
          <w:lang w:val="en-US" w:eastAsia="ko-KR"/>
        </w:rPr>
        <w:t>8</w:t>
      </w:r>
      <w:r w:rsidRPr="00C6761E">
        <w:rPr>
          <w:lang w:val="en-US" w:eastAsia="ko-KR"/>
        </w:rPr>
        <w:t>. This retransmission is repeated two times, i.e. on the third expiry of timer T5</w:t>
      </w:r>
      <w:r w:rsidR="00383B00" w:rsidRPr="00C6761E">
        <w:rPr>
          <w:lang w:val="en-US" w:eastAsia="ko-KR"/>
        </w:rPr>
        <w:t>09</w:t>
      </w:r>
      <w:r w:rsidR="00E87B8D" w:rsidRPr="00C6761E">
        <w:rPr>
          <w:lang w:val="en-US" w:eastAsia="ko-KR"/>
        </w:rPr>
        <w:t>8</w:t>
      </w:r>
      <w:r w:rsidRPr="00C6761E">
        <w:rPr>
          <w:lang w:val="en-US" w:eastAsia="ko-KR"/>
        </w:rPr>
        <w:t xml:space="preserve">, the UE shall abort the procedure and consider the target UE is not in proximity or the path switching procedure from the direct communication path over PC5 to the direct communication path over </w:t>
      </w:r>
      <w:proofErr w:type="spellStart"/>
      <w:r w:rsidRPr="00C6761E">
        <w:rPr>
          <w:lang w:val="en-US" w:eastAsia="ko-KR"/>
        </w:rPr>
        <w:t>Uu</w:t>
      </w:r>
      <w:proofErr w:type="spellEnd"/>
      <w:r w:rsidRPr="00C6761E">
        <w:rPr>
          <w:lang w:val="en-US" w:eastAsia="ko-KR"/>
        </w:rPr>
        <w:t xml:space="preserve"> is not accepted by the target UE</w:t>
      </w:r>
      <w:r w:rsidRPr="00C6761E">
        <w:t>.</w:t>
      </w:r>
    </w:p>
    <w:p w14:paraId="242FEFA6" w14:textId="604F05EA" w:rsidR="00B64BC9" w:rsidRPr="00C6761E" w:rsidRDefault="00B64BC9" w:rsidP="00B64BC9">
      <w:pPr>
        <w:pStyle w:val="NO"/>
        <w:rPr>
          <w:lang w:val="en-US" w:eastAsia="ko-KR"/>
        </w:rPr>
      </w:pPr>
      <w:r w:rsidRPr="00C6761E">
        <w:t>NOTE:</w:t>
      </w:r>
      <w:r w:rsidRPr="00C6761E">
        <w:tab/>
        <w:t xml:space="preserve">After </w:t>
      </w:r>
      <w:r w:rsidRPr="00C6761E">
        <w:rPr>
          <w:lang w:val="en-US" w:eastAsia="ko-KR"/>
        </w:rPr>
        <w:t xml:space="preserve">the third expiry of timer </w:t>
      </w:r>
      <w:ins w:id="1888" w:author="24.554_CR0567_(Rel-18)_5G_ProSe_Ph2" w:date="2024-07-02T10:14:00Z">
        <w:r w:rsidR="00AC24FE" w:rsidRPr="00D83B07">
          <w:rPr>
            <w:lang w:val="en-US" w:eastAsia="ko-KR"/>
          </w:rPr>
          <w:t>T5098</w:t>
        </w:r>
      </w:ins>
      <w:del w:id="1889" w:author="24.554_CR0567_(Rel-18)_5G_ProSe_Ph2" w:date="2024-07-02T10:14:00Z">
        <w:r w:rsidRPr="00C6761E" w:rsidDel="00AC24FE">
          <w:rPr>
            <w:lang w:val="en-US" w:eastAsia="ko-KR"/>
          </w:rPr>
          <w:delText>T5aaa</w:delText>
        </w:r>
      </w:del>
      <w:r w:rsidRPr="00C6761E">
        <w:rPr>
          <w:lang w:val="en-US" w:eastAsia="ko-KR"/>
        </w:rPr>
        <w:t xml:space="preserve">, whether the UE performs path switching procedure to the direct communication path over </w:t>
      </w:r>
      <w:proofErr w:type="spellStart"/>
      <w:r w:rsidRPr="00C6761E">
        <w:rPr>
          <w:lang w:val="en-US" w:eastAsia="ko-KR"/>
        </w:rPr>
        <w:t>Uu</w:t>
      </w:r>
      <w:proofErr w:type="spellEnd"/>
      <w:r w:rsidRPr="00C6761E">
        <w:rPr>
          <w:lang w:val="en-US" w:eastAsia="ko-KR"/>
        </w:rPr>
        <w:t xml:space="preserve"> is up to UE implementations.</w:t>
      </w:r>
    </w:p>
    <w:p w14:paraId="74DDA4BA" w14:textId="67D31A5F" w:rsidR="00B827FD" w:rsidRPr="00C6761E" w:rsidRDefault="00B827FD" w:rsidP="00B827FD">
      <w:pPr>
        <w:pStyle w:val="B1"/>
      </w:pPr>
      <w:r w:rsidRPr="00C6761E">
        <w:rPr>
          <w:lang w:val="en-US" w:eastAsia="ko-KR"/>
        </w:rPr>
        <w:t>b)</w:t>
      </w:r>
      <w:r w:rsidRPr="00C6761E">
        <w:rPr>
          <w:lang w:val="en-US" w:eastAsia="ko-KR"/>
        </w:rPr>
        <w:tab/>
      </w:r>
      <w:r w:rsidRPr="00C6761E">
        <w:t xml:space="preserve">For the same 5G </w:t>
      </w:r>
      <w:proofErr w:type="spellStart"/>
      <w:r w:rsidRPr="00C6761E">
        <w:t>ProSe</w:t>
      </w:r>
      <w:proofErr w:type="spellEnd"/>
      <w:r w:rsidRPr="00C6761E">
        <w:t xml:space="preserve"> direct link, if the initiating UE receives a PROSE PATH SWITCHING</w:t>
      </w:r>
      <w:r w:rsidRPr="00C6761E">
        <w:rPr>
          <w:lang w:eastAsia="zh-CN"/>
        </w:rPr>
        <w:t xml:space="preserve"> </w:t>
      </w:r>
      <w:r w:rsidRPr="00C6761E">
        <w:t xml:space="preserve">REQUEST message during the path switching procedure from the direct communication path over PC5 to the direct communication path over </w:t>
      </w:r>
      <w:proofErr w:type="spellStart"/>
      <w:r w:rsidRPr="00C6761E">
        <w:t>Uu</w:t>
      </w:r>
      <w:proofErr w:type="spellEnd"/>
      <w:r w:rsidRPr="00C6761E">
        <w:rPr>
          <w:lang w:eastAsia="zh-CN"/>
        </w:rPr>
        <w:t xml:space="preserve">, the initiating UE shall stop the timer </w:t>
      </w:r>
      <w:ins w:id="1890" w:author="24.554_CR0567_(Rel-18)_5G_ProSe_Ph2" w:date="2024-07-02T10:14:00Z">
        <w:r w:rsidR="00AC24FE" w:rsidRPr="00D83B07">
          <w:rPr>
            <w:lang w:val="en-US" w:eastAsia="ko-KR"/>
          </w:rPr>
          <w:t>T5098</w:t>
        </w:r>
      </w:ins>
      <w:del w:id="1891" w:author="24.554_CR0567_(Rel-18)_5G_ProSe_Ph2" w:date="2024-07-02T10:14:00Z">
        <w:r w:rsidRPr="00C6761E" w:rsidDel="00AC24FE">
          <w:rPr>
            <w:lang w:eastAsia="zh-CN"/>
          </w:rPr>
          <w:delText>T5</w:delText>
        </w:r>
        <w:r w:rsidRPr="00C6761E" w:rsidDel="00AC24FE">
          <w:delText>aaa</w:delText>
        </w:r>
      </w:del>
      <w:r w:rsidRPr="00C6761E">
        <w:rPr>
          <w:lang w:eastAsia="zh-CN"/>
        </w:rPr>
        <w:t xml:space="preserve"> and abort the initiated procedure</w:t>
      </w:r>
      <w:r w:rsidRPr="00C6761E">
        <w:t>. Following handling is implementation dependent, e.g., the initiating UE waits for an implementation dependent time for initiating a new PROSE PATH SWITCHING</w:t>
      </w:r>
      <w:r w:rsidRPr="00C6761E">
        <w:rPr>
          <w:lang w:eastAsia="zh-CN"/>
        </w:rPr>
        <w:t xml:space="preserve"> </w:t>
      </w:r>
      <w:r w:rsidRPr="00C6761E">
        <w:t>REQUEST towards the target UE, if still needed.</w:t>
      </w:r>
    </w:p>
    <w:p w14:paraId="4A613273" w14:textId="415FC526" w:rsidR="006F2512" w:rsidRPr="00C6761E" w:rsidRDefault="006F2512" w:rsidP="006F2512">
      <w:pPr>
        <w:pStyle w:val="Heading5"/>
      </w:pPr>
      <w:bookmarkStart w:id="1892" w:name="_CR7_7_3_6_2"/>
      <w:bookmarkStart w:id="1893" w:name="_Toc162969145"/>
      <w:bookmarkEnd w:id="1892"/>
      <w:r w:rsidRPr="00C6761E">
        <w:t>7.</w:t>
      </w:r>
      <w:r w:rsidR="00BC259D" w:rsidRPr="00C6761E">
        <w:t>7</w:t>
      </w:r>
      <w:r w:rsidRPr="00C6761E">
        <w:t>.3.6.2</w:t>
      </w:r>
      <w:r w:rsidRPr="00C6761E">
        <w:tab/>
        <w:t>Abnormal cases at the target UE</w:t>
      </w:r>
      <w:bookmarkEnd w:id="1893"/>
    </w:p>
    <w:p w14:paraId="245F99F0" w14:textId="77777777" w:rsidR="003A3F61" w:rsidRPr="00C6761E" w:rsidRDefault="003A3F61" w:rsidP="003A3F61">
      <w:r w:rsidRPr="00C6761E">
        <w:t>The following abnormal cases can be identified:</w:t>
      </w:r>
    </w:p>
    <w:p w14:paraId="02A159BE" w14:textId="77777777" w:rsidR="003A3F61" w:rsidRPr="00C6761E" w:rsidRDefault="003A3F61" w:rsidP="003A3F61">
      <w:pPr>
        <w:pStyle w:val="B1"/>
      </w:pPr>
      <w:r w:rsidRPr="00C6761E">
        <w:rPr>
          <w:lang w:val="en-US" w:eastAsia="ko-KR"/>
        </w:rPr>
        <w:t>a)</w:t>
      </w:r>
      <w:r w:rsidRPr="00C6761E">
        <w:rPr>
          <w:lang w:val="en-US" w:eastAsia="ko-KR"/>
        </w:rPr>
        <w:tab/>
      </w:r>
      <w:r w:rsidRPr="00C6761E">
        <w:t xml:space="preserve">For the same 5G </w:t>
      </w:r>
      <w:proofErr w:type="spellStart"/>
      <w:r w:rsidRPr="00C6761E">
        <w:t>ProSe</w:t>
      </w:r>
      <w:proofErr w:type="spellEnd"/>
      <w:r w:rsidRPr="00C6761E">
        <w:t xml:space="preserve"> direct link, if the target UE is processing the path switching procedure from the direct communication path over PC5 to the direct communication path over </w:t>
      </w:r>
      <w:proofErr w:type="spellStart"/>
      <w:r w:rsidRPr="00C6761E">
        <w:t>Uu</w:t>
      </w:r>
      <w:proofErr w:type="spellEnd"/>
      <w:r w:rsidRPr="00C6761E">
        <w:rPr>
          <w:lang w:eastAsia="zh-CN"/>
        </w:rPr>
        <w:t xml:space="preserve"> and </w:t>
      </w:r>
      <w:r w:rsidRPr="00C6761E">
        <w:t>the implementation-specific timer as specified in clause 7.7.3.2 is not running, upon receipt of a PROSE PATH SWITCHING</w:t>
      </w:r>
      <w:r w:rsidRPr="00C6761E">
        <w:rPr>
          <w:lang w:eastAsia="zh-CN"/>
        </w:rPr>
        <w:t xml:space="preserve"> </w:t>
      </w:r>
      <w:r w:rsidRPr="00C6761E">
        <w:t>REQUEST message from the same initiating UE, the target UE shall ignore the new received PROSE PATH SWITCHING</w:t>
      </w:r>
      <w:r w:rsidRPr="00C6761E">
        <w:rPr>
          <w:lang w:eastAsia="zh-CN"/>
        </w:rPr>
        <w:t xml:space="preserve"> </w:t>
      </w:r>
      <w:r w:rsidRPr="00C6761E">
        <w:t>REQUEST message.</w:t>
      </w:r>
    </w:p>
    <w:p w14:paraId="121B2124" w14:textId="1DD4C26E" w:rsidR="003A3F61" w:rsidRPr="00C6761E" w:rsidRDefault="003A3F61">
      <w:pPr>
        <w:pStyle w:val="B1"/>
      </w:pPr>
      <w:r w:rsidRPr="00C6761E">
        <w:rPr>
          <w:lang w:val="en-US" w:eastAsia="ko-KR"/>
        </w:rPr>
        <w:t>b)</w:t>
      </w:r>
      <w:r w:rsidRPr="00C6761E">
        <w:rPr>
          <w:lang w:val="en-US" w:eastAsia="ko-KR"/>
        </w:rPr>
        <w:tab/>
      </w:r>
      <w:r w:rsidRPr="00C6761E">
        <w:t xml:space="preserve">For the same 5G </w:t>
      </w:r>
      <w:proofErr w:type="spellStart"/>
      <w:r w:rsidRPr="00C6761E">
        <w:t>ProSe</w:t>
      </w:r>
      <w:proofErr w:type="spellEnd"/>
      <w:r w:rsidRPr="00C6761E">
        <w:t xml:space="preserve"> direct link, if the implementation-specific timer as specified in clause 7.7.3.2 is running, upon receipt of a PROSE PATH SWITCHING</w:t>
      </w:r>
      <w:r w:rsidRPr="00C6761E">
        <w:rPr>
          <w:lang w:eastAsia="zh-CN"/>
        </w:rPr>
        <w:t xml:space="preserve"> </w:t>
      </w:r>
      <w:r w:rsidRPr="00C6761E">
        <w:t>REQUEST message from the initiating UE, the target UE shall stop the implementation-specific timer, process the received PROSE PATH SWITCHING</w:t>
      </w:r>
      <w:r w:rsidRPr="00C6761E">
        <w:rPr>
          <w:lang w:eastAsia="zh-CN"/>
        </w:rPr>
        <w:t xml:space="preserve"> </w:t>
      </w:r>
      <w:r w:rsidRPr="00C6761E">
        <w:t xml:space="preserve">REQUEST message, and shall not initiate a path switching procedure from the direct communication path over PC5 to the direct communication path over </w:t>
      </w:r>
      <w:proofErr w:type="spellStart"/>
      <w:r w:rsidRPr="00C6761E">
        <w:t>Uu</w:t>
      </w:r>
      <w:proofErr w:type="spellEnd"/>
      <w:r w:rsidRPr="00C6761E">
        <w:t xml:space="preserve"> to the initiating UE.</w:t>
      </w:r>
    </w:p>
    <w:p w14:paraId="66D988C9" w14:textId="77777777" w:rsidR="001835AD" w:rsidRPr="00C6761E" w:rsidRDefault="001835AD" w:rsidP="001835AD">
      <w:pPr>
        <w:pStyle w:val="Heading3"/>
        <w:rPr>
          <w:lang w:eastAsia="zh-CN"/>
        </w:rPr>
      </w:pPr>
      <w:bookmarkStart w:id="1894" w:name="_CR7_7_4"/>
      <w:bookmarkStart w:id="1895" w:name="_Toc162969146"/>
      <w:bookmarkEnd w:id="1894"/>
      <w:r w:rsidRPr="00C6761E">
        <w:rPr>
          <w:rFonts w:hint="eastAsia"/>
          <w:lang w:eastAsia="zh-CN"/>
        </w:rPr>
        <w:t>7</w:t>
      </w:r>
      <w:r w:rsidRPr="00C6761E">
        <w:rPr>
          <w:lang w:eastAsia="zh-CN"/>
        </w:rPr>
        <w:t>.7.4</w:t>
      </w:r>
      <w:r w:rsidRPr="00C6761E">
        <w:rPr>
          <w:lang w:eastAsia="zh-CN"/>
        </w:rPr>
        <w:tab/>
        <w:t xml:space="preserve">Principles of determining the </w:t>
      </w:r>
      <w:proofErr w:type="spellStart"/>
      <w:r w:rsidRPr="00C6761E">
        <w:rPr>
          <w:lang w:eastAsia="zh-CN"/>
        </w:rPr>
        <w:t>ProSe</w:t>
      </w:r>
      <w:proofErr w:type="spellEnd"/>
      <w:r w:rsidRPr="00C6761E">
        <w:rPr>
          <w:lang w:eastAsia="zh-CN"/>
        </w:rPr>
        <w:t xml:space="preserve"> applications to be switched</w:t>
      </w:r>
      <w:bookmarkEnd w:id="1895"/>
    </w:p>
    <w:p w14:paraId="42617BFC" w14:textId="77777777" w:rsidR="001835AD" w:rsidRPr="00C6761E" w:rsidRDefault="001835AD" w:rsidP="001835AD">
      <w:pPr>
        <w:rPr>
          <w:noProof/>
          <w:lang w:eastAsia="zh-CN"/>
        </w:rPr>
      </w:pPr>
      <w:r w:rsidRPr="00C6761E">
        <w:rPr>
          <w:rFonts w:hint="eastAsia"/>
          <w:noProof/>
          <w:lang w:eastAsia="zh-CN"/>
        </w:rPr>
        <w:t>T</w:t>
      </w:r>
      <w:r w:rsidRPr="00C6761E">
        <w:rPr>
          <w:noProof/>
          <w:lang w:eastAsia="zh-CN"/>
        </w:rPr>
        <w:t xml:space="preserve">he UE evaluates the </w:t>
      </w:r>
      <w:proofErr w:type="spellStart"/>
      <w:r w:rsidRPr="00C6761E">
        <w:t>ProSe</w:t>
      </w:r>
      <w:proofErr w:type="spellEnd"/>
      <w:r w:rsidRPr="00C6761E">
        <w:t xml:space="preserve"> application to path preference mapping rules as specified in clause 5.2.4 according to 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to obtain the preference from the network as follows: </w:t>
      </w:r>
    </w:p>
    <w:p w14:paraId="30DE3AC7" w14:textId="77777777" w:rsidR="001835AD" w:rsidRPr="00C6761E" w:rsidRDefault="001835AD" w:rsidP="001835AD">
      <w:pPr>
        <w:pStyle w:val="B1"/>
        <w:rPr>
          <w:noProof/>
          <w:lang w:eastAsia="zh-CN"/>
        </w:rPr>
      </w:pPr>
      <w:r w:rsidRPr="00C6761E">
        <w:rPr>
          <w:rFonts w:hint="eastAsia"/>
          <w:noProof/>
          <w:lang w:eastAsia="zh-CN"/>
        </w:rPr>
        <w:t>a</w:t>
      </w:r>
      <w:r w:rsidRPr="00C6761E">
        <w:rPr>
          <w:noProof/>
          <w:lang w:eastAsia="zh-CN"/>
        </w:rPr>
        <w:t>)</w:t>
      </w:r>
      <w:r w:rsidRPr="00C6761E">
        <w:rPr>
          <w:noProof/>
          <w:lang w:eastAsia="zh-CN"/>
        </w:rPr>
        <w:tab/>
        <w:t>if:</w:t>
      </w:r>
    </w:p>
    <w:p w14:paraId="5881C207"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Uu; and</w:t>
      </w:r>
    </w:p>
    <w:p w14:paraId="04FD694D"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08BD71E3"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matches the </w:t>
      </w:r>
      <w:proofErr w:type="spellStart"/>
      <w:r w:rsidRPr="00C6761E">
        <w:t>ProSe</w:t>
      </w:r>
      <w:proofErr w:type="spellEnd"/>
      <w:r w:rsidRPr="00C6761E">
        <w:t xml:space="preserv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66C6CCCE"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cannot match any </w:t>
      </w:r>
      <w:proofErr w:type="spellStart"/>
      <w:r w:rsidRPr="00C6761E">
        <w:t>ProSe</w:t>
      </w:r>
      <w:proofErr w:type="spellEnd"/>
      <w:r w:rsidRPr="00C6761E">
        <w:t xml:space="preserv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 xml:space="preserve">For all </w:t>
      </w:r>
      <w:proofErr w:type="spellStart"/>
      <w:r w:rsidRPr="00C6761E">
        <w:t>ProSe</w:t>
      </w:r>
      <w:proofErr w:type="spellEnd"/>
      <w:r w:rsidRPr="00C6761E">
        <w:t xml:space="preserv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w:t>
      </w:r>
      <w:r w:rsidRPr="00C6761E">
        <w:rPr>
          <w:lang w:eastAsia="zh-CN"/>
        </w:rPr>
        <w:t>see 3GPP TS </w:t>
      </w:r>
      <w:r w:rsidRPr="00C6761E">
        <w:t>24.555</w:t>
      </w:r>
      <w:r w:rsidRPr="00C6761E">
        <w:rPr>
          <w:lang w:eastAsia="zh-CN"/>
        </w:rPr>
        <w:t> [17]</w:t>
      </w:r>
      <w:r w:rsidRPr="00C6761E">
        <w:rPr>
          <w:noProof/>
        </w:rPr>
        <w:t>);</w:t>
      </w:r>
    </w:p>
    <w:p w14:paraId="73ABF5A4"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to perform the communication path switching </w:t>
      </w:r>
      <w:r w:rsidRPr="00C6761E">
        <w:rPr>
          <w:noProof/>
          <w:lang w:eastAsia="zh-CN"/>
        </w:rPr>
        <w:t xml:space="preserve">from the direct communication path over Uu to the </w:t>
      </w:r>
      <w:r w:rsidRPr="00C6761E">
        <w:t xml:space="preserve">direct communication path </w:t>
      </w:r>
      <w:r w:rsidRPr="00C6761E">
        <w:rPr>
          <w:noProof/>
          <w:lang w:eastAsia="zh-CN"/>
        </w:rPr>
        <w:t>over PC5</w:t>
      </w:r>
      <w:r w:rsidRPr="00C6761E">
        <w:rPr>
          <w:lang w:eastAsia="ko-KR"/>
        </w:rPr>
        <w:t>;</w:t>
      </w:r>
    </w:p>
    <w:p w14:paraId="26FB899E" w14:textId="77777777" w:rsidR="001835AD" w:rsidRPr="00C6761E" w:rsidRDefault="001835AD" w:rsidP="001835AD">
      <w:pPr>
        <w:pStyle w:val="B1"/>
        <w:rPr>
          <w:noProof/>
          <w:lang w:eastAsia="zh-CN"/>
        </w:rPr>
      </w:pPr>
      <w:r w:rsidRPr="00C6761E">
        <w:rPr>
          <w:noProof/>
          <w:lang w:eastAsia="zh-CN"/>
        </w:rPr>
        <w:t>b)</w:t>
      </w:r>
      <w:r w:rsidRPr="00C6761E">
        <w:rPr>
          <w:noProof/>
          <w:lang w:eastAsia="zh-CN"/>
        </w:rPr>
        <w:tab/>
        <w:t>if:</w:t>
      </w:r>
    </w:p>
    <w:p w14:paraId="1ADB41C0" w14:textId="77777777" w:rsidR="001835AD" w:rsidRPr="00C6761E" w:rsidRDefault="001835AD" w:rsidP="001835AD">
      <w:pPr>
        <w:pStyle w:val="B2"/>
        <w:rPr>
          <w:noProof/>
          <w:lang w:eastAsia="zh-CN"/>
        </w:rPr>
      </w:pPr>
      <w:r w:rsidRPr="00C6761E">
        <w:rPr>
          <w:noProof/>
          <w:lang w:eastAsia="zh-CN"/>
        </w:rPr>
        <w:lastRenderedPageBreak/>
        <w:t>1)</w:t>
      </w:r>
      <w:r w:rsidRPr="00C6761E">
        <w:rPr>
          <w:noProof/>
          <w:lang w:eastAsia="zh-CN"/>
        </w:rPr>
        <w:tab/>
        <w:t>the ProSe application is running in the direct communication path over Uu; and</w:t>
      </w:r>
    </w:p>
    <w:p w14:paraId="687623EF"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174D8914"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matches the </w:t>
      </w:r>
      <w:proofErr w:type="spellStart"/>
      <w:r w:rsidRPr="00C6761E">
        <w:t>ProSe</w:t>
      </w:r>
      <w:proofErr w:type="spellEnd"/>
      <w:r w:rsidRPr="00C6761E">
        <w:t xml:space="preserv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proofErr w:type="spellStart"/>
      <w:r w:rsidRPr="00C6761E">
        <w:t>Uu</w:t>
      </w:r>
      <w:proofErr w:type="spellEnd"/>
      <w:r w:rsidRPr="00C6761E">
        <w:t xml:space="preserve">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14908468"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cannot match any </w:t>
      </w:r>
      <w:proofErr w:type="spellStart"/>
      <w:r w:rsidRPr="00C6761E">
        <w:t>ProSe</w:t>
      </w:r>
      <w:proofErr w:type="spellEnd"/>
      <w:r w:rsidRPr="00C6761E">
        <w:t xml:space="preserv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 xml:space="preserve">For all </w:t>
      </w:r>
      <w:proofErr w:type="spellStart"/>
      <w:r w:rsidRPr="00C6761E">
        <w:t>ProSe</w:t>
      </w:r>
      <w:proofErr w:type="spellEnd"/>
      <w:r w:rsidRPr="00C6761E">
        <w:t xml:space="preserv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proofErr w:type="spellStart"/>
      <w:r w:rsidRPr="00C6761E">
        <w:t>Uu</w:t>
      </w:r>
      <w:proofErr w:type="spellEnd"/>
      <w:r w:rsidRPr="00C6761E">
        <w:t xml:space="preserve"> preferred</w:t>
      </w:r>
      <w:r w:rsidRPr="00C6761E">
        <w:rPr>
          <w:noProof/>
        </w:rPr>
        <w:t>" (</w:t>
      </w:r>
      <w:r w:rsidRPr="00C6761E">
        <w:rPr>
          <w:lang w:eastAsia="zh-CN"/>
        </w:rPr>
        <w:t>see 3GPP TS </w:t>
      </w:r>
      <w:r w:rsidRPr="00C6761E">
        <w:t>24.555</w:t>
      </w:r>
      <w:r w:rsidRPr="00C6761E">
        <w:rPr>
          <w:lang w:eastAsia="zh-CN"/>
        </w:rPr>
        <w:t> [17]</w:t>
      </w:r>
      <w:r w:rsidRPr="00C6761E">
        <w:rPr>
          <w:noProof/>
        </w:rPr>
        <w:t>);</w:t>
      </w:r>
    </w:p>
    <w:p w14:paraId="07344FD8"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not to perform the communication path switching </w:t>
      </w:r>
      <w:r w:rsidRPr="00C6761E">
        <w:rPr>
          <w:noProof/>
          <w:lang w:eastAsia="zh-CN"/>
        </w:rPr>
        <w:t xml:space="preserve">from the direct communication path over Uu to the </w:t>
      </w:r>
      <w:r w:rsidRPr="00C6761E">
        <w:t xml:space="preserve">direct communication path </w:t>
      </w:r>
      <w:r w:rsidRPr="00C6761E">
        <w:rPr>
          <w:noProof/>
          <w:lang w:eastAsia="zh-CN"/>
        </w:rPr>
        <w:t>over PC5</w:t>
      </w:r>
      <w:r w:rsidRPr="00C6761E">
        <w:rPr>
          <w:lang w:eastAsia="ko-KR"/>
        </w:rPr>
        <w:t>;</w:t>
      </w:r>
    </w:p>
    <w:p w14:paraId="7CE7BE92" w14:textId="77777777" w:rsidR="001835AD" w:rsidRPr="00C6761E" w:rsidRDefault="001835AD" w:rsidP="001835AD">
      <w:pPr>
        <w:pStyle w:val="B1"/>
        <w:rPr>
          <w:noProof/>
          <w:lang w:eastAsia="zh-CN"/>
        </w:rPr>
      </w:pPr>
      <w:r w:rsidRPr="00C6761E">
        <w:rPr>
          <w:noProof/>
          <w:lang w:eastAsia="zh-CN"/>
        </w:rPr>
        <w:t>c)</w:t>
      </w:r>
      <w:r w:rsidRPr="00C6761E">
        <w:rPr>
          <w:noProof/>
          <w:lang w:eastAsia="zh-CN"/>
        </w:rPr>
        <w:tab/>
        <w:t>if:</w:t>
      </w:r>
    </w:p>
    <w:p w14:paraId="6186F494"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PC5; and</w:t>
      </w:r>
    </w:p>
    <w:p w14:paraId="1161B041"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6BB362F6"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matches the </w:t>
      </w:r>
      <w:proofErr w:type="spellStart"/>
      <w:r w:rsidRPr="00C6761E">
        <w:t>ProSe</w:t>
      </w:r>
      <w:proofErr w:type="spellEnd"/>
      <w:r w:rsidRPr="00C6761E">
        <w:t xml:space="preserv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proofErr w:type="spellStart"/>
      <w:r w:rsidRPr="00C6761E">
        <w:t>Uu</w:t>
      </w:r>
      <w:proofErr w:type="spellEnd"/>
      <w:r w:rsidRPr="00C6761E">
        <w:t xml:space="preserve">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5BE85DCB"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cannot match any </w:t>
      </w:r>
      <w:proofErr w:type="spellStart"/>
      <w:r w:rsidRPr="00C6761E">
        <w:t>ProSe</w:t>
      </w:r>
      <w:proofErr w:type="spellEnd"/>
      <w:r w:rsidRPr="00C6761E">
        <w:t xml:space="preserv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 xml:space="preserve">For all </w:t>
      </w:r>
      <w:proofErr w:type="spellStart"/>
      <w:r w:rsidRPr="00C6761E">
        <w:t>ProSe</w:t>
      </w:r>
      <w:proofErr w:type="spellEnd"/>
      <w:r w:rsidRPr="00C6761E">
        <w:t xml:space="preserv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proofErr w:type="spellStart"/>
      <w:r w:rsidRPr="00C6761E">
        <w:t>Uu</w:t>
      </w:r>
      <w:proofErr w:type="spellEnd"/>
      <w:r w:rsidRPr="00C6761E">
        <w:t xml:space="preserve"> preferred</w:t>
      </w:r>
      <w:r w:rsidRPr="00C6761E">
        <w:rPr>
          <w:noProof/>
        </w:rPr>
        <w:t>" (</w:t>
      </w:r>
      <w:r w:rsidRPr="00C6761E">
        <w:rPr>
          <w:lang w:eastAsia="zh-CN"/>
        </w:rPr>
        <w:t>see 3GPP TS </w:t>
      </w:r>
      <w:r w:rsidRPr="00C6761E">
        <w:t>24.555</w:t>
      </w:r>
      <w:r w:rsidRPr="00C6761E">
        <w:rPr>
          <w:lang w:eastAsia="zh-CN"/>
        </w:rPr>
        <w:t> [17]</w:t>
      </w:r>
      <w:r w:rsidRPr="00C6761E">
        <w:rPr>
          <w:noProof/>
        </w:rPr>
        <w:t xml:space="preserve">); </w:t>
      </w:r>
    </w:p>
    <w:p w14:paraId="7C631A45" w14:textId="77777777"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to perform the communication path switching </w:t>
      </w:r>
      <w:r w:rsidRPr="00C6761E">
        <w:rPr>
          <w:noProof/>
          <w:lang w:eastAsia="zh-CN"/>
        </w:rPr>
        <w:t xml:space="preserve">from the direct communication path over PC5 to the </w:t>
      </w:r>
      <w:r w:rsidRPr="00C6761E">
        <w:t xml:space="preserve">direct communication path </w:t>
      </w:r>
      <w:r w:rsidRPr="00C6761E">
        <w:rPr>
          <w:noProof/>
          <w:lang w:eastAsia="zh-CN"/>
        </w:rPr>
        <w:t>over Uu</w:t>
      </w:r>
      <w:r w:rsidRPr="00C6761E">
        <w:rPr>
          <w:lang w:eastAsia="ko-KR"/>
        </w:rPr>
        <w:t>;</w:t>
      </w:r>
    </w:p>
    <w:p w14:paraId="00F3CDFE" w14:textId="77777777" w:rsidR="001835AD" w:rsidRPr="00C6761E" w:rsidRDefault="001835AD" w:rsidP="001835AD">
      <w:pPr>
        <w:pStyle w:val="B1"/>
        <w:rPr>
          <w:noProof/>
          <w:lang w:eastAsia="zh-CN"/>
        </w:rPr>
      </w:pPr>
      <w:r w:rsidRPr="00C6761E">
        <w:rPr>
          <w:noProof/>
          <w:lang w:eastAsia="zh-CN"/>
        </w:rPr>
        <w:t>d)</w:t>
      </w:r>
      <w:r w:rsidRPr="00C6761E">
        <w:rPr>
          <w:noProof/>
          <w:lang w:eastAsia="zh-CN"/>
        </w:rPr>
        <w:tab/>
        <w:t>if:</w:t>
      </w:r>
    </w:p>
    <w:p w14:paraId="243245BE" w14:textId="77777777" w:rsidR="001835AD" w:rsidRPr="00C6761E" w:rsidRDefault="001835AD" w:rsidP="001835AD">
      <w:pPr>
        <w:pStyle w:val="B2"/>
        <w:rPr>
          <w:noProof/>
          <w:lang w:eastAsia="zh-CN"/>
        </w:rPr>
      </w:pPr>
      <w:r w:rsidRPr="00C6761E">
        <w:rPr>
          <w:noProof/>
          <w:lang w:eastAsia="zh-CN"/>
        </w:rPr>
        <w:t>1)</w:t>
      </w:r>
      <w:r w:rsidRPr="00C6761E">
        <w:rPr>
          <w:noProof/>
          <w:lang w:eastAsia="zh-CN"/>
        </w:rPr>
        <w:tab/>
        <w:t>the ProSe application is running in the direct communication path over PC5; and</w:t>
      </w:r>
    </w:p>
    <w:p w14:paraId="37AA53E8" w14:textId="77777777" w:rsidR="001835AD" w:rsidRPr="00C6761E" w:rsidRDefault="001835AD" w:rsidP="001835AD">
      <w:pPr>
        <w:pStyle w:val="B2"/>
        <w:rPr>
          <w:noProof/>
          <w:lang w:eastAsia="zh-CN"/>
        </w:rPr>
      </w:pPr>
      <w:r w:rsidRPr="00C6761E">
        <w:rPr>
          <w:noProof/>
          <w:lang w:eastAsia="zh-CN"/>
        </w:rPr>
        <w:t>2)</w:t>
      </w:r>
      <w:r w:rsidRPr="00C6761E">
        <w:rPr>
          <w:noProof/>
          <w:lang w:eastAsia="zh-CN"/>
        </w:rPr>
        <w:tab/>
        <w:t>either of the following:</w:t>
      </w:r>
    </w:p>
    <w:p w14:paraId="1C61AE02" w14:textId="77777777" w:rsidR="001835AD" w:rsidRPr="00C6761E" w:rsidRDefault="001835AD" w:rsidP="001835AD">
      <w:pPr>
        <w:pStyle w:val="B3"/>
        <w:rPr>
          <w:noProof/>
          <w:lang w:eastAsia="zh-CN"/>
        </w:rPr>
      </w:pPr>
      <w:r w:rsidRPr="00C6761E">
        <w:rPr>
          <w:noProof/>
          <w:lang w:eastAsia="zh-CN"/>
        </w:rPr>
        <w:t>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matches the </w:t>
      </w:r>
      <w:proofErr w:type="spellStart"/>
      <w:r w:rsidRPr="00C6761E">
        <w:t>ProSe</w:t>
      </w:r>
      <w:proofErr w:type="spellEnd"/>
      <w:r w:rsidRPr="00C6761E">
        <w:t xml:space="preserve"> identifiers field in the </w:t>
      </w:r>
      <w:r w:rsidRPr="00C6761E">
        <w:rPr>
          <w:noProof/>
        </w:rPr>
        <w:t xml:space="preserve">ProSe application to path preference mapping rule and the corresponding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xml:space="preserve">" (see </w:t>
      </w:r>
      <w:r w:rsidRPr="00C6761E">
        <w:rPr>
          <w:lang w:eastAsia="zh-CN"/>
        </w:rPr>
        <w:t>3GPP TS </w:t>
      </w:r>
      <w:r w:rsidRPr="00C6761E">
        <w:t>24.555</w:t>
      </w:r>
      <w:r w:rsidRPr="00C6761E">
        <w:rPr>
          <w:lang w:eastAsia="zh-CN"/>
        </w:rPr>
        <w:t> [17]</w:t>
      </w:r>
      <w:r w:rsidRPr="00C6761E">
        <w:rPr>
          <w:noProof/>
        </w:rPr>
        <w:t>); or</w:t>
      </w:r>
    </w:p>
    <w:p w14:paraId="6A5D3FDE" w14:textId="77777777" w:rsidR="001835AD" w:rsidRPr="00C6761E" w:rsidRDefault="001835AD" w:rsidP="001835AD">
      <w:pPr>
        <w:pStyle w:val="B3"/>
        <w:rPr>
          <w:noProof/>
        </w:rPr>
      </w:pPr>
      <w:r w:rsidRPr="00C6761E">
        <w:rPr>
          <w:noProof/>
          <w:lang w:eastAsia="zh-CN"/>
        </w:rPr>
        <w:t>ii)</w:t>
      </w:r>
      <w:r w:rsidRPr="00C6761E">
        <w:rPr>
          <w:noProof/>
          <w:lang w:eastAsia="zh-CN"/>
        </w:rPr>
        <w:tab/>
      </w:r>
      <w:r w:rsidRPr="00C6761E">
        <w:t xml:space="preserve">the </w:t>
      </w:r>
      <w:proofErr w:type="spellStart"/>
      <w:r w:rsidRPr="00C6761E">
        <w:t>ProSe</w:t>
      </w:r>
      <w:proofErr w:type="spellEnd"/>
      <w:r w:rsidRPr="00C6761E">
        <w:t xml:space="preserve"> identifier of the </w:t>
      </w:r>
      <w:proofErr w:type="spellStart"/>
      <w:r w:rsidRPr="00C6761E">
        <w:t>ProSe</w:t>
      </w:r>
      <w:proofErr w:type="spellEnd"/>
      <w:r w:rsidRPr="00C6761E">
        <w:t xml:space="preserve"> application cannot match any </w:t>
      </w:r>
      <w:proofErr w:type="spellStart"/>
      <w:r w:rsidRPr="00C6761E">
        <w:t>ProSe</w:t>
      </w:r>
      <w:proofErr w:type="spellEnd"/>
      <w:r w:rsidRPr="00C6761E">
        <w:t xml:space="preserve"> identifiers field in the </w:t>
      </w:r>
      <w:r w:rsidRPr="00C6761E">
        <w:rPr>
          <w:noProof/>
        </w:rPr>
        <w:t xml:space="preserve">ProSe application to path preference mapping rule, </w:t>
      </w:r>
      <w:r w:rsidRPr="00C6761E">
        <w:rPr>
          <w:noProof/>
          <w:lang w:eastAsia="zh-CN"/>
        </w:rPr>
        <w:t xml:space="preserve">the </w:t>
      </w:r>
      <w:r w:rsidRPr="00C6761E">
        <w:t>SI</w:t>
      </w:r>
      <w:r w:rsidRPr="00C6761E">
        <w:rPr>
          <w:noProof/>
        </w:rPr>
        <w:t xml:space="preserve"> </w:t>
      </w:r>
      <w:r w:rsidRPr="00C6761E">
        <w:t xml:space="preserve">field in the </w:t>
      </w:r>
      <w:r w:rsidRPr="00C6761E">
        <w:rPr>
          <w:noProof/>
        </w:rPr>
        <w:t>ProSe application to path preference mapping rule is set to "</w:t>
      </w:r>
      <w:r w:rsidRPr="00C6761E">
        <w:t xml:space="preserve">For all </w:t>
      </w:r>
      <w:proofErr w:type="spellStart"/>
      <w:r w:rsidRPr="00C6761E">
        <w:t>ProSe</w:t>
      </w:r>
      <w:proofErr w:type="spellEnd"/>
      <w:r w:rsidRPr="00C6761E">
        <w:t xml:space="preserve"> services</w:t>
      </w:r>
      <w:r w:rsidRPr="00C6761E">
        <w:rPr>
          <w:noProof/>
        </w:rPr>
        <w:t xml:space="preserve">", and </w:t>
      </w:r>
      <w:r w:rsidRPr="00C6761E">
        <w:rPr>
          <w:noProof/>
          <w:lang w:eastAsia="zh-CN"/>
        </w:rPr>
        <w:t xml:space="preserve">the </w:t>
      </w:r>
      <w:r w:rsidRPr="00C6761E">
        <w:t>PP</w:t>
      </w:r>
      <w:r w:rsidRPr="00C6761E">
        <w:rPr>
          <w:noProof/>
        </w:rPr>
        <w:t xml:space="preserve"> </w:t>
      </w:r>
      <w:r w:rsidRPr="00C6761E">
        <w:t xml:space="preserve">field in the </w:t>
      </w:r>
      <w:r w:rsidRPr="00C6761E">
        <w:rPr>
          <w:noProof/>
        </w:rPr>
        <w:t>ProSe application to path preference mapping rule is set to "</w:t>
      </w:r>
      <w:r w:rsidRPr="00C6761E">
        <w:t>PC5 preferred</w:t>
      </w:r>
      <w:r w:rsidRPr="00C6761E">
        <w:rPr>
          <w:noProof/>
        </w:rPr>
        <w:t>" (</w:t>
      </w:r>
      <w:r w:rsidRPr="00C6761E">
        <w:rPr>
          <w:lang w:eastAsia="zh-CN"/>
        </w:rPr>
        <w:t>see 3GPP TS </w:t>
      </w:r>
      <w:r w:rsidRPr="00C6761E">
        <w:t>24.555</w:t>
      </w:r>
      <w:r w:rsidRPr="00C6761E">
        <w:rPr>
          <w:lang w:eastAsia="zh-CN"/>
        </w:rPr>
        <w:t> [17]</w:t>
      </w:r>
      <w:r w:rsidRPr="00C6761E">
        <w:rPr>
          <w:noProof/>
        </w:rPr>
        <w:t xml:space="preserve">); </w:t>
      </w:r>
    </w:p>
    <w:p w14:paraId="166809E2" w14:textId="66A45160" w:rsidR="001835AD" w:rsidRPr="00C6761E" w:rsidRDefault="001835AD" w:rsidP="001835AD">
      <w:pPr>
        <w:pStyle w:val="B1"/>
        <w:rPr>
          <w:lang w:eastAsia="ko-KR"/>
        </w:rPr>
      </w:pPr>
      <w:r w:rsidRPr="00C6761E">
        <w:rPr>
          <w:noProof/>
          <w:lang w:eastAsia="zh-CN"/>
        </w:rPr>
        <w:tab/>
        <w:t xml:space="preserve">the ProSe application is </w:t>
      </w:r>
      <w:r w:rsidRPr="00C6761E">
        <w:rPr>
          <w:lang w:eastAsia="ko-KR"/>
        </w:rPr>
        <w:t xml:space="preserve">recommended by the network not to perform the communication path switching </w:t>
      </w:r>
      <w:r w:rsidRPr="00C6761E">
        <w:rPr>
          <w:noProof/>
          <w:lang w:eastAsia="zh-CN"/>
        </w:rPr>
        <w:t xml:space="preserve">from the direct communication path over PC5 to the </w:t>
      </w:r>
      <w:r w:rsidRPr="00C6761E">
        <w:t xml:space="preserve">direct communication path </w:t>
      </w:r>
      <w:r w:rsidRPr="00C6761E">
        <w:rPr>
          <w:noProof/>
          <w:lang w:eastAsia="zh-CN"/>
        </w:rPr>
        <w:t>over Uu</w:t>
      </w:r>
      <w:r w:rsidRPr="00C6761E">
        <w:rPr>
          <w:lang w:eastAsia="ko-KR"/>
        </w:rPr>
        <w:t>; and</w:t>
      </w:r>
    </w:p>
    <w:p w14:paraId="304FDB99" w14:textId="77777777" w:rsidR="001835AD" w:rsidRPr="00C6761E" w:rsidRDefault="001835AD" w:rsidP="001835AD">
      <w:pPr>
        <w:pStyle w:val="B1"/>
        <w:rPr>
          <w:noProof/>
          <w:lang w:eastAsia="zh-CN"/>
        </w:rPr>
      </w:pPr>
      <w:r w:rsidRPr="00C6761E">
        <w:rPr>
          <w:noProof/>
          <w:lang w:eastAsia="zh-CN"/>
        </w:rPr>
        <w:t>e)</w:t>
      </w:r>
      <w:r w:rsidRPr="00C6761E">
        <w:rPr>
          <w:noProof/>
          <w:lang w:eastAsia="zh-CN"/>
        </w:rPr>
        <w:tab/>
        <w:t xml:space="preserve">in all other cases, the network has no </w:t>
      </w:r>
      <w:r w:rsidRPr="00C6761E">
        <w:t>preference</w:t>
      </w:r>
      <w:r w:rsidRPr="00C6761E">
        <w:rPr>
          <w:noProof/>
          <w:lang w:eastAsia="zh-CN"/>
        </w:rPr>
        <w:t>.</w:t>
      </w:r>
    </w:p>
    <w:p w14:paraId="02A854C7" w14:textId="77777777" w:rsidR="001835AD" w:rsidRPr="00C6761E" w:rsidRDefault="001835AD" w:rsidP="001835AD">
      <w:pPr>
        <w:rPr>
          <w:noProof/>
          <w:lang w:eastAsia="zh-CN"/>
        </w:rPr>
      </w:pPr>
      <w:r w:rsidRPr="00C6761E">
        <w:rPr>
          <w:rFonts w:hint="eastAsia"/>
          <w:noProof/>
          <w:lang w:eastAsia="zh-CN"/>
        </w:rPr>
        <w:t>T</w:t>
      </w:r>
      <w:r w:rsidRPr="00C6761E">
        <w:rPr>
          <w:noProof/>
          <w:lang w:eastAsia="zh-CN"/>
        </w:rPr>
        <w:t>he UE determines t</w:t>
      </w:r>
      <w:r w:rsidRPr="00C6761E">
        <w:rPr>
          <w:lang w:eastAsia="zh-CN"/>
        </w:rPr>
        <w:t xml:space="preserve">he </w:t>
      </w:r>
      <w:proofErr w:type="spellStart"/>
      <w:r w:rsidRPr="00C6761E">
        <w:rPr>
          <w:lang w:eastAsia="zh-CN"/>
        </w:rPr>
        <w:t>ProSe</w:t>
      </w:r>
      <w:proofErr w:type="spellEnd"/>
      <w:r w:rsidRPr="00C6761E">
        <w:rPr>
          <w:lang w:eastAsia="zh-CN"/>
        </w:rPr>
        <w:t xml:space="preserve"> applications to be switched with the consideration of </w:t>
      </w:r>
      <w:r w:rsidRPr="00C6761E">
        <w:t xml:space="preserve">the network preference as </w:t>
      </w:r>
      <w:proofErr w:type="spellStart"/>
      <w:r w:rsidRPr="00C6761E">
        <w:t>decribed</w:t>
      </w:r>
      <w:proofErr w:type="spellEnd"/>
      <w:r w:rsidRPr="00C6761E">
        <w:t xml:space="preserve"> above and maybe other </w:t>
      </w:r>
      <w:r w:rsidRPr="00C6761E">
        <w:rPr>
          <w:lang w:eastAsia="zh-CN"/>
        </w:rPr>
        <w:t xml:space="preserve">criteria </w:t>
      </w:r>
      <w:r w:rsidRPr="00C6761E">
        <w:t xml:space="preserve">(e.g. </w:t>
      </w:r>
      <w:r w:rsidRPr="00C6761E">
        <w:rPr>
          <w:rFonts w:eastAsia="SimSun"/>
        </w:rPr>
        <w:t xml:space="preserve">availability of direct </w:t>
      </w:r>
      <w:r w:rsidRPr="00C6761E">
        <w:t>communication path</w:t>
      </w:r>
      <w:r w:rsidRPr="00C6761E">
        <w:rPr>
          <w:rFonts w:eastAsia="SimSun"/>
        </w:rPr>
        <w:t xml:space="preserve"> over </w:t>
      </w:r>
      <w:proofErr w:type="spellStart"/>
      <w:r w:rsidRPr="00C6761E">
        <w:rPr>
          <w:rFonts w:eastAsia="SimSun"/>
        </w:rPr>
        <w:t>Uu</w:t>
      </w:r>
      <w:proofErr w:type="spellEnd"/>
      <w:r w:rsidRPr="00C6761E">
        <w:rPr>
          <w:rFonts w:eastAsia="SimSun"/>
        </w:rPr>
        <w:t>,</w:t>
      </w:r>
      <w:r w:rsidRPr="00C6761E">
        <w:t xml:space="preserve"> </w:t>
      </w:r>
      <w:r w:rsidRPr="00C6761E">
        <w:rPr>
          <w:rFonts w:eastAsia="SimSun"/>
        </w:rPr>
        <w:t xml:space="preserve">availability of direct </w:t>
      </w:r>
      <w:r w:rsidRPr="00C6761E">
        <w:t>communication path</w:t>
      </w:r>
      <w:r w:rsidRPr="00C6761E">
        <w:rPr>
          <w:rFonts w:eastAsia="SimSun"/>
        </w:rPr>
        <w:t xml:space="preserve"> over PC5, requirements of the application, </w:t>
      </w:r>
      <w:r w:rsidRPr="00C6761E">
        <w:t>implementation-specific signal strength threshold,</w:t>
      </w:r>
      <w:r w:rsidRPr="00C6761E">
        <w:rPr>
          <w:rFonts w:eastAsia="SimSun"/>
        </w:rPr>
        <w:t xml:space="preserve"> etc.).</w:t>
      </w:r>
    </w:p>
    <w:p w14:paraId="0633C3E4" w14:textId="71100CB5" w:rsidR="001835AD" w:rsidRPr="00C6761E" w:rsidRDefault="001835AD" w:rsidP="000622A4">
      <w:pPr>
        <w:pStyle w:val="NO"/>
        <w:rPr>
          <w:noProof/>
          <w:lang w:eastAsia="zh-CN"/>
        </w:rPr>
      </w:pPr>
      <w:r w:rsidRPr="00C6761E">
        <w:t>NOTE:</w:t>
      </w:r>
      <w:r w:rsidRPr="00C6761E">
        <w:tab/>
        <w:t xml:space="preserve">The UE can still choose to switch the communication to the non-preferred path of the network due to other </w:t>
      </w:r>
      <w:r w:rsidRPr="00C6761E">
        <w:rPr>
          <w:lang w:eastAsia="zh-CN"/>
        </w:rPr>
        <w:t>criteria</w:t>
      </w:r>
      <w:r w:rsidRPr="00C6761E">
        <w:t xml:space="preserve"> as </w:t>
      </w:r>
      <w:proofErr w:type="spellStart"/>
      <w:r w:rsidRPr="00C6761E">
        <w:t>decribed</w:t>
      </w:r>
      <w:proofErr w:type="spellEnd"/>
      <w:r w:rsidRPr="00C6761E">
        <w:t xml:space="preserve"> above.</w:t>
      </w:r>
    </w:p>
    <w:p w14:paraId="09F7F122" w14:textId="77777777" w:rsidR="00FD28BD" w:rsidRPr="00C6761E" w:rsidRDefault="00FD28BD" w:rsidP="00FD28BD">
      <w:pPr>
        <w:pStyle w:val="Heading1"/>
        <w:rPr>
          <w:lang w:eastAsia="zh-CN"/>
        </w:rPr>
      </w:pPr>
      <w:bookmarkStart w:id="1896" w:name="_CR8"/>
      <w:bookmarkStart w:id="1897" w:name="_Toc162969147"/>
      <w:bookmarkEnd w:id="1896"/>
      <w:r w:rsidRPr="00C6761E">
        <w:rPr>
          <w:lang w:eastAsia="zh-CN"/>
        </w:rPr>
        <w:lastRenderedPageBreak/>
        <w:t>8</w:t>
      </w:r>
      <w:r w:rsidRPr="00C6761E">
        <w:rPr>
          <w:lang w:eastAsia="zh-CN"/>
        </w:rPr>
        <w:tab/>
        <w:t xml:space="preserve">5G </w:t>
      </w:r>
      <w:proofErr w:type="spellStart"/>
      <w:r w:rsidRPr="00C6761E">
        <w:rPr>
          <w:lang w:eastAsia="zh-CN"/>
        </w:rPr>
        <w:t>ProSe</w:t>
      </w:r>
      <w:proofErr w:type="spellEnd"/>
      <w:r w:rsidRPr="00C6761E">
        <w:rPr>
          <w:lang w:eastAsia="zh-CN"/>
        </w:rPr>
        <w:t xml:space="preserve"> UE-to-network relay</w:t>
      </w:r>
      <w:bookmarkEnd w:id="1897"/>
    </w:p>
    <w:p w14:paraId="6708BA22" w14:textId="7E0A6094" w:rsidR="00B344EB" w:rsidRPr="00C6761E" w:rsidRDefault="00FD28BD" w:rsidP="00B344EB">
      <w:pPr>
        <w:pStyle w:val="Heading2"/>
      </w:pPr>
      <w:bookmarkStart w:id="1898" w:name="_CR8_1"/>
      <w:bookmarkStart w:id="1899" w:name="_Toc162969148"/>
      <w:bookmarkEnd w:id="1898"/>
      <w:r w:rsidRPr="00C6761E">
        <w:t>8.1</w:t>
      </w:r>
      <w:r w:rsidRPr="00C6761E">
        <w:tab/>
        <w:t>Overview</w:t>
      </w:r>
      <w:bookmarkEnd w:id="1899"/>
    </w:p>
    <w:p w14:paraId="5505B4F6" w14:textId="24B8F155" w:rsidR="00B344EB" w:rsidRPr="00C6761E" w:rsidRDefault="00B344EB" w:rsidP="00206302">
      <w:r w:rsidRPr="00C6761E">
        <w:t xml:space="preserve">This clause describes the procedures for 5G </w:t>
      </w:r>
      <w:proofErr w:type="spellStart"/>
      <w:r w:rsidRPr="00C6761E">
        <w:t>ProSe</w:t>
      </w:r>
      <w:proofErr w:type="spellEnd"/>
      <w:r w:rsidRPr="00C6761E">
        <w:t xml:space="preserve"> UE-to-network relay. The UE is configured with the related information as described in clause 5.2.5.</w:t>
      </w:r>
    </w:p>
    <w:p w14:paraId="660F06F2" w14:textId="7BA363D1" w:rsidR="009529D2" w:rsidRPr="00C6761E" w:rsidRDefault="009529D2" w:rsidP="00206302">
      <w:pPr>
        <w:rPr>
          <w:rFonts w:eastAsia="SimSun"/>
          <w:lang w:eastAsia="zh-CN"/>
        </w:rPr>
      </w:pPr>
      <w:r w:rsidRPr="00C6761E">
        <w:rPr>
          <w:rFonts w:eastAsia="SimSun"/>
          <w:lang w:eastAsia="zh-CN"/>
        </w:rPr>
        <w:t xml:space="preserve">For the UE acting as a 5G </w:t>
      </w:r>
      <w:proofErr w:type="spellStart"/>
      <w:r w:rsidRPr="00C6761E">
        <w:rPr>
          <w:rFonts w:eastAsia="SimSun"/>
          <w:lang w:eastAsia="zh-CN"/>
        </w:rPr>
        <w:t>ProSe</w:t>
      </w:r>
      <w:proofErr w:type="spellEnd"/>
      <w:r w:rsidRPr="00C6761E">
        <w:rPr>
          <w:rFonts w:eastAsia="SimSun"/>
          <w:lang w:eastAsia="zh-CN"/>
        </w:rPr>
        <w:t xml:space="preserve"> layer-2 remote UE, the communication path switching between direct network communication path and indirect network communication path via the 5G </w:t>
      </w:r>
      <w:proofErr w:type="spellStart"/>
      <w:r w:rsidRPr="00C6761E">
        <w:rPr>
          <w:rFonts w:eastAsia="SimSun"/>
          <w:lang w:eastAsia="zh-CN"/>
        </w:rPr>
        <w:t>ProSe</w:t>
      </w:r>
      <w:proofErr w:type="spellEnd"/>
      <w:r w:rsidRPr="00C6761E">
        <w:rPr>
          <w:rFonts w:eastAsia="SimSun"/>
          <w:lang w:eastAsia="zh-CN"/>
        </w:rPr>
        <w:t xml:space="preserve"> layer-2 UE-to-network relay UE is supported as specified in clause</w:t>
      </w:r>
      <w:r w:rsidRPr="00C6761E">
        <w:t> 6.5.2.</w:t>
      </w:r>
      <w:r w:rsidR="0044274A" w:rsidRPr="00C6761E">
        <w:rPr>
          <w:rFonts w:eastAsia="SimSun"/>
          <w:lang w:eastAsia="zh-CN"/>
        </w:rPr>
        <w:t>3</w:t>
      </w:r>
      <w:r w:rsidRPr="00C6761E">
        <w:rPr>
          <w:rFonts w:eastAsia="SimSun"/>
          <w:lang w:eastAsia="zh-CN"/>
        </w:rPr>
        <w:t xml:space="preserve"> of </w:t>
      </w:r>
      <w:r w:rsidRPr="00C6761E">
        <w:rPr>
          <w:lang w:eastAsia="zh-CN"/>
        </w:rPr>
        <w:t>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r w:rsidRPr="00C6761E">
        <w:rPr>
          <w:rFonts w:eastAsia="SimSun"/>
          <w:lang w:eastAsia="zh-CN"/>
        </w:rPr>
        <w:t xml:space="preserve">. </w:t>
      </w:r>
    </w:p>
    <w:p w14:paraId="3C69FBEF" w14:textId="080DFCD7" w:rsidR="0065619A" w:rsidRPr="00C6761E" w:rsidRDefault="00FD28BD" w:rsidP="0065619A">
      <w:pPr>
        <w:pStyle w:val="Heading2"/>
      </w:pPr>
      <w:bookmarkStart w:id="1900" w:name="_CR8_2"/>
      <w:bookmarkStart w:id="1901" w:name="_Toc162969149"/>
      <w:bookmarkEnd w:id="1900"/>
      <w:r w:rsidRPr="00C6761E">
        <w:t>8.2</w:t>
      </w:r>
      <w:r w:rsidRPr="00C6761E">
        <w:tab/>
        <w:t>Procedures</w:t>
      </w:r>
      <w:bookmarkEnd w:id="1901"/>
    </w:p>
    <w:p w14:paraId="14AF247B" w14:textId="66BB067E" w:rsidR="00CC5EF2" w:rsidRPr="00C6761E" w:rsidRDefault="00CC5EF2" w:rsidP="00DF0AEF">
      <w:pPr>
        <w:pStyle w:val="Heading3"/>
      </w:pPr>
      <w:bookmarkStart w:id="1902" w:name="_CR8_2_1"/>
      <w:bookmarkStart w:id="1903" w:name="_Toc70428241"/>
      <w:bookmarkStart w:id="1904" w:name="_Toc162969150"/>
      <w:bookmarkEnd w:id="1902"/>
      <w:r w:rsidRPr="00C6761E">
        <w:t>8.2.</w:t>
      </w:r>
      <w:r w:rsidR="00764899" w:rsidRPr="00C6761E">
        <w:t>1</w:t>
      </w:r>
      <w:r w:rsidRPr="00C6761E">
        <w:tab/>
      </w:r>
      <w:r w:rsidR="00E44948" w:rsidRPr="00C6761E">
        <w:t>UE-to-network</w:t>
      </w:r>
      <w:r w:rsidRPr="00C6761E">
        <w:t xml:space="preserve"> relay discovery over PC5 interface</w:t>
      </w:r>
      <w:bookmarkEnd w:id="1903"/>
      <w:bookmarkEnd w:id="1904"/>
    </w:p>
    <w:p w14:paraId="1E174FDD" w14:textId="36CA08BC" w:rsidR="00CC5EF2" w:rsidRPr="00C6761E" w:rsidRDefault="00CC5EF2" w:rsidP="00CC5EF2">
      <w:pPr>
        <w:pStyle w:val="Heading4"/>
        <w:rPr>
          <w:lang w:eastAsia="zh-CN"/>
        </w:rPr>
      </w:pPr>
      <w:bookmarkStart w:id="1905" w:name="_CR8_2_1_1"/>
      <w:bookmarkStart w:id="1906" w:name="_Toc70428242"/>
      <w:bookmarkStart w:id="1907" w:name="_Toc162969151"/>
      <w:bookmarkEnd w:id="1905"/>
      <w:r w:rsidRPr="00C6761E">
        <w:rPr>
          <w:lang w:eastAsia="zh-CN"/>
        </w:rPr>
        <w:t>8.2.</w:t>
      </w:r>
      <w:r w:rsidR="00764899" w:rsidRPr="00C6761E">
        <w:rPr>
          <w:lang w:eastAsia="zh-CN"/>
        </w:rPr>
        <w:t>1</w:t>
      </w:r>
      <w:r w:rsidRPr="00C6761E">
        <w:rPr>
          <w:lang w:eastAsia="zh-CN"/>
        </w:rPr>
        <w:t>.1</w:t>
      </w:r>
      <w:r w:rsidRPr="00C6761E">
        <w:rPr>
          <w:lang w:eastAsia="zh-CN"/>
        </w:rPr>
        <w:tab/>
        <w:t>General</w:t>
      </w:r>
      <w:bookmarkEnd w:id="1906"/>
      <w:bookmarkEnd w:id="1907"/>
    </w:p>
    <w:p w14:paraId="7F5F8834" w14:textId="7120899D" w:rsidR="00CC5EF2" w:rsidRPr="00C6761E" w:rsidRDefault="00CC5EF2" w:rsidP="00CC5EF2">
      <w:pPr>
        <w:numPr>
          <w:ilvl w:val="12"/>
          <w:numId w:val="0"/>
        </w:numPr>
        <w:rPr>
          <w:lang w:eastAsia="zh-CN"/>
        </w:rPr>
      </w:pPr>
      <w:r w:rsidRPr="00C6761E">
        <w:t>This clause describes the procedures for</w:t>
      </w:r>
      <w:r w:rsidRPr="00C6761E">
        <w:rPr>
          <w:lang w:eastAsia="zh-CN"/>
        </w:rPr>
        <w:t xml:space="preserve"> both </w:t>
      </w:r>
      <w:r w:rsidR="001A032C" w:rsidRPr="00C6761E">
        <w:rPr>
          <w:lang w:eastAsia="zh-CN"/>
        </w:rPr>
        <w:t>l</w:t>
      </w:r>
      <w:r w:rsidRPr="00C6761E">
        <w:rPr>
          <w:lang w:eastAsia="zh-CN"/>
        </w:rPr>
        <w:t xml:space="preserve">ayer-3 and </w:t>
      </w:r>
      <w:r w:rsidR="001A032C" w:rsidRPr="00C6761E">
        <w:rPr>
          <w:lang w:eastAsia="zh-CN"/>
        </w:rPr>
        <w:t>l</w:t>
      </w:r>
      <w:r w:rsidRPr="00C6761E">
        <w:rPr>
          <w:lang w:eastAsia="zh-CN"/>
        </w:rPr>
        <w:t>ayer-2</w:t>
      </w:r>
      <w:r w:rsidRPr="00C6761E">
        <w:t xml:space="preserve"> </w:t>
      </w:r>
      <w:r w:rsidR="00E44948" w:rsidRPr="00C6761E">
        <w:rPr>
          <w:lang w:eastAsia="zh-CN"/>
        </w:rPr>
        <w:t>UE-to-network</w:t>
      </w:r>
      <w:r w:rsidRPr="00C6761E">
        <w:rPr>
          <w:lang w:eastAsia="zh-CN"/>
        </w:rPr>
        <w:t xml:space="preserve"> relay discovery</w:t>
      </w:r>
      <w:r w:rsidRPr="00C6761E">
        <w:t xml:space="preserve"> for public safety use </w:t>
      </w:r>
      <w:r w:rsidRPr="00C6761E">
        <w:rPr>
          <w:lang w:eastAsia="zh-CN"/>
        </w:rPr>
        <w:t xml:space="preserve">and commercial services </w:t>
      </w:r>
      <w:r w:rsidRPr="00C6761E">
        <w:t xml:space="preserve">at a </w:t>
      </w:r>
      <w:proofErr w:type="spellStart"/>
      <w:r w:rsidRPr="00C6761E">
        <w:t>ProSe</w:t>
      </w:r>
      <w:proofErr w:type="spellEnd"/>
      <w:r w:rsidRPr="00C6761E">
        <w:t>-enabled</w:t>
      </w:r>
      <w:r w:rsidRPr="00C6761E">
        <w:rPr>
          <w:lang w:eastAsia="zh-CN"/>
        </w:rPr>
        <w:t xml:space="preserve"> </w:t>
      </w:r>
      <w:r w:rsidRPr="00C6761E">
        <w:t>UE over the PC5</w:t>
      </w:r>
      <w:r w:rsidRPr="00C6761E">
        <w:rPr>
          <w:lang w:eastAsia="zh-CN"/>
        </w:rPr>
        <w:t xml:space="preserve"> interface</w:t>
      </w:r>
      <w:r w:rsidRPr="00C6761E">
        <w:t>.</w:t>
      </w:r>
      <w:r w:rsidRPr="00C6761E">
        <w:rPr>
          <w:lang w:eastAsia="zh-CN"/>
        </w:rPr>
        <w:t xml:space="preserve"> T</w:t>
      </w:r>
      <w:r w:rsidRPr="00C6761E">
        <w:t xml:space="preserve">he purpose of the </w:t>
      </w:r>
      <w:r w:rsidR="00E44948" w:rsidRPr="00C6761E">
        <w:rPr>
          <w:lang w:eastAsia="zh-CN"/>
        </w:rPr>
        <w:t>UE-to-network</w:t>
      </w:r>
      <w:r w:rsidRPr="00C6761E">
        <w:rPr>
          <w:lang w:eastAsia="zh-CN"/>
        </w:rPr>
        <w:t xml:space="preserve"> relay </w:t>
      </w:r>
      <w:r w:rsidRPr="00C6761E">
        <w:t xml:space="preserve">discovery procedure over PC5 interface is to enable a </w:t>
      </w:r>
      <w:proofErr w:type="spellStart"/>
      <w:r w:rsidRPr="00C6761E">
        <w:t>ProSe</w:t>
      </w:r>
      <w:proofErr w:type="spellEnd"/>
      <w:r w:rsidRPr="00C6761E">
        <w:t xml:space="preserve">-enabled UE to detect and identify another </w:t>
      </w:r>
      <w:proofErr w:type="spellStart"/>
      <w:r w:rsidRPr="00C6761E">
        <w:t>ProSe</w:t>
      </w:r>
      <w:proofErr w:type="spellEnd"/>
      <w:r w:rsidRPr="00C6761E">
        <w:t>-enabled UE</w:t>
      </w:r>
      <w:r w:rsidRPr="00C6761E">
        <w:rPr>
          <w:lang w:eastAsia="zh-CN"/>
        </w:rPr>
        <w:t xml:space="preserve"> </w:t>
      </w:r>
      <w:r w:rsidRPr="00C6761E">
        <w:t xml:space="preserve">over PC5 interface </w:t>
      </w:r>
      <w:r w:rsidRPr="00C6761E">
        <w:rPr>
          <w:lang w:eastAsia="zh-CN"/>
        </w:rPr>
        <w:t xml:space="preserve">for </w:t>
      </w:r>
      <w:r w:rsidR="00E44948" w:rsidRPr="00C6761E">
        <w:rPr>
          <w:lang w:eastAsia="zh-CN"/>
        </w:rPr>
        <w:t>UE-to-network</w:t>
      </w:r>
      <w:r w:rsidRPr="00C6761E">
        <w:rPr>
          <w:lang w:eastAsia="zh-CN"/>
        </w:rPr>
        <w:t xml:space="preserve"> </w:t>
      </w:r>
      <w:r w:rsidR="00CC7415" w:rsidRPr="00C6761E">
        <w:rPr>
          <w:lang w:eastAsia="zh-CN"/>
        </w:rPr>
        <w:t>relay</w:t>
      </w:r>
      <w:r w:rsidRPr="00C6761E">
        <w:rPr>
          <w:lang w:eastAsia="zh-CN"/>
        </w:rPr>
        <w:t xml:space="preserve"> communication between a UE and 5GC</w:t>
      </w:r>
      <w:r w:rsidRPr="00C6761E">
        <w:t>.</w:t>
      </w:r>
    </w:p>
    <w:p w14:paraId="499A8D79" w14:textId="0E22627A" w:rsidR="008C58BB" w:rsidRPr="00C6761E" w:rsidRDefault="008C58BB" w:rsidP="003A13E4">
      <w:pPr>
        <w:pStyle w:val="NO"/>
        <w:rPr>
          <w:lang w:eastAsia="zh-CN"/>
        </w:rPr>
      </w:pPr>
      <w:r w:rsidRPr="00C6761E">
        <w:t>NOTE</w:t>
      </w:r>
      <w:r w:rsidR="001312EC" w:rsidRPr="00C6761E">
        <w:t> 1</w:t>
      </w:r>
      <w:r w:rsidRPr="00C6761E">
        <w:t>:</w:t>
      </w:r>
      <w:r w:rsidRPr="00C6761E">
        <w:tab/>
      </w:r>
      <w:r w:rsidRPr="00C6761E">
        <w:rPr>
          <w:lang w:eastAsia="zh-CN"/>
        </w:rPr>
        <w:t xml:space="preserve">Relaying Multicast/Broadcast Service traffic to a 5G </w:t>
      </w:r>
      <w:proofErr w:type="spellStart"/>
      <w:r w:rsidRPr="00C6761E">
        <w:rPr>
          <w:lang w:eastAsia="zh-CN"/>
        </w:rPr>
        <w:t>ProSe</w:t>
      </w:r>
      <w:proofErr w:type="spellEnd"/>
      <w:r w:rsidRPr="00C6761E">
        <w:rPr>
          <w:lang w:eastAsia="zh-CN"/>
        </w:rPr>
        <w:t xml:space="preserve"> remote UE by a 5G </w:t>
      </w:r>
      <w:proofErr w:type="spellStart"/>
      <w:r w:rsidRPr="00C6761E">
        <w:rPr>
          <w:lang w:eastAsia="zh-CN"/>
        </w:rPr>
        <w:t>ProSe</w:t>
      </w:r>
      <w:proofErr w:type="spellEnd"/>
      <w:r w:rsidRPr="00C6761E">
        <w:rPr>
          <w:lang w:eastAsia="zh-CN"/>
        </w:rPr>
        <w:t xml:space="preserve"> UE-to-network relay is not supported in this release of the specification.</w:t>
      </w:r>
    </w:p>
    <w:p w14:paraId="57CBDC21" w14:textId="0623D756" w:rsidR="003C60C4" w:rsidRPr="00C6761E" w:rsidRDefault="003C60C4" w:rsidP="00CC5EF2">
      <w:pPr>
        <w:numPr>
          <w:ilvl w:val="12"/>
          <w:numId w:val="0"/>
        </w:numPr>
      </w:pPr>
      <w:r w:rsidRPr="00C6761E">
        <w:t>A</w:t>
      </w:r>
      <w:r w:rsidR="00B52EEA" w:rsidRPr="00C6761E">
        <w:t xml:space="preserve"> 5G </w:t>
      </w:r>
      <w:proofErr w:type="spellStart"/>
      <w:r w:rsidR="00B52EEA" w:rsidRPr="00C6761E">
        <w:t>ProSe</w:t>
      </w:r>
      <w:proofErr w:type="spellEnd"/>
      <w:r w:rsidRPr="00C6761E">
        <w:t xml:space="preserve"> </w:t>
      </w:r>
      <w:r w:rsidR="00E44948" w:rsidRPr="00C6761E">
        <w:t>UE-to-network</w:t>
      </w:r>
      <w:r w:rsidRPr="00C6761E">
        <w:t xml:space="preserve"> </w:t>
      </w:r>
      <w:r w:rsidR="00E44948" w:rsidRPr="00C6761E">
        <w:t>r</w:t>
      </w:r>
      <w:r w:rsidRPr="00C6761E">
        <w:t xml:space="preserve">elay supporting multiple </w:t>
      </w:r>
      <w:r w:rsidR="004D64D4" w:rsidRPr="00C6761E">
        <w:t>relay service codes</w:t>
      </w:r>
      <w:r w:rsidRPr="00C6761E">
        <w:t xml:space="preserve"> can advertise the </w:t>
      </w:r>
      <w:r w:rsidR="004D64D4" w:rsidRPr="00C6761E">
        <w:t>relay service codes</w:t>
      </w:r>
      <w:r w:rsidRPr="00C6761E">
        <w:t xml:space="preserve"> using multiple discovery messages, with one </w:t>
      </w:r>
      <w:r w:rsidR="004D64D4" w:rsidRPr="00C6761E">
        <w:t>relay service code</w:t>
      </w:r>
      <w:r w:rsidRPr="00C6761E">
        <w:t xml:space="preserve"> per discovery message.</w:t>
      </w:r>
    </w:p>
    <w:p w14:paraId="1981A0E2" w14:textId="77777777" w:rsidR="007152FF" w:rsidRPr="00C6761E" w:rsidRDefault="008F565D" w:rsidP="008F565D">
      <w:pPr>
        <w:numPr>
          <w:ilvl w:val="12"/>
          <w:numId w:val="0"/>
        </w:numPr>
      </w:pPr>
      <w:r w:rsidRPr="00C6761E">
        <w:t xml:space="preserve">Due to local regulations or implementation specific requirements and </w:t>
      </w:r>
      <w:r w:rsidRPr="00C6761E">
        <w:rPr>
          <w:lang w:eastAsia="zh-CN"/>
        </w:rPr>
        <w:t xml:space="preserve">if the </w:t>
      </w:r>
      <w:r w:rsidRPr="00C6761E">
        <w:t xml:space="preserve">5G </w:t>
      </w:r>
      <w:proofErr w:type="spellStart"/>
      <w:r w:rsidRPr="00C6761E">
        <w:t>ProSe</w:t>
      </w:r>
      <w:proofErr w:type="spellEnd"/>
      <w:r w:rsidRPr="00C6761E">
        <w:t xml:space="preserve"> layer-3 UE-to-network relay UE</w:t>
      </w:r>
      <w:r w:rsidR="007152FF" w:rsidRPr="00C6761E">
        <w:t>:</w:t>
      </w:r>
    </w:p>
    <w:p w14:paraId="61727E75" w14:textId="1FD21B80" w:rsidR="002C7372" w:rsidRPr="00C6761E" w:rsidRDefault="002C7372" w:rsidP="002C7372">
      <w:pPr>
        <w:pStyle w:val="B1"/>
      </w:pPr>
      <w:r w:rsidRPr="00C6761E">
        <w:t>a)</w:t>
      </w:r>
      <w:r w:rsidRPr="00C6761E">
        <w:tab/>
        <w:t xml:space="preserve">is using </w:t>
      </w:r>
      <w:r w:rsidRPr="00C6761E">
        <w:rPr>
          <w:lang w:eastAsia="zh-CN"/>
        </w:rPr>
        <w:t>its own</w:t>
      </w:r>
      <w:r w:rsidRPr="00C6761E">
        <w:t xml:space="preserve"> emergency service; </w:t>
      </w:r>
    </w:p>
    <w:p w14:paraId="006A426C" w14:textId="5A75CCD9" w:rsidR="002C7372" w:rsidRPr="00C6761E" w:rsidRDefault="002C7372" w:rsidP="002C7372">
      <w:pPr>
        <w:pStyle w:val="B1"/>
      </w:pPr>
      <w:r w:rsidRPr="00C6761E">
        <w:t>b)</w:t>
      </w:r>
      <w:r w:rsidRPr="00C6761E">
        <w:tab/>
        <w:t xml:space="preserve">is relaying the emergency service from one 5G </w:t>
      </w:r>
      <w:proofErr w:type="spellStart"/>
      <w:r w:rsidRPr="00C6761E">
        <w:t>ProSe</w:t>
      </w:r>
      <w:proofErr w:type="spellEnd"/>
      <w:r w:rsidRPr="00C6761E">
        <w:t xml:space="preserve"> layer-3 remote UE; or</w:t>
      </w:r>
    </w:p>
    <w:p w14:paraId="0782DCA4" w14:textId="77777777" w:rsidR="002C7372" w:rsidRPr="00C6761E" w:rsidRDefault="002C7372" w:rsidP="002C7372">
      <w:pPr>
        <w:pStyle w:val="B1"/>
        <w:rPr>
          <w:lang w:eastAsia="zh-CN"/>
        </w:rPr>
      </w:pPr>
      <w:r w:rsidRPr="00C6761E">
        <w:rPr>
          <w:rFonts w:hint="eastAsia"/>
          <w:lang w:eastAsia="zh-CN"/>
        </w:rPr>
        <w:t>c</w:t>
      </w:r>
      <w:r w:rsidRPr="00C6761E">
        <w:rPr>
          <w:lang w:eastAsia="zh-CN"/>
        </w:rPr>
        <w:t>)</w:t>
      </w:r>
      <w:r w:rsidRPr="00C6761E">
        <w:rPr>
          <w:lang w:eastAsia="zh-CN"/>
        </w:rPr>
        <w:tab/>
        <w:t>received the e</w:t>
      </w:r>
      <w:proofErr w:type="spellStart"/>
      <w:r w:rsidRPr="00C6761E">
        <w:rPr>
          <w:lang w:val="en-US" w:eastAsia="ja-JP"/>
        </w:rPr>
        <w:t>mergency</w:t>
      </w:r>
      <w:proofErr w:type="spellEnd"/>
      <w:r w:rsidRPr="00C6761E">
        <w:rPr>
          <w:lang w:val="en-US" w:eastAsia="ja-JP"/>
        </w:rPr>
        <w:t xml:space="preserve"> service support indicator for 3GPP access</w:t>
      </w:r>
      <w:r w:rsidRPr="00C6761E">
        <w:rPr>
          <w:lang w:eastAsia="zh-CN"/>
        </w:rPr>
        <w:t xml:space="preserve"> set to "</w:t>
      </w:r>
      <w:r w:rsidRPr="00C6761E">
        <w:rPr>
          <w:lang w:val="en-US" w:eastAsia="ja-JP"/>
        </w:rPr>
        <w:t>emergency services not supported"</w:t>
      </w:r>
      <w:r w:rsidRPr="00C6761E">
        <w:rPr>
          <w:lang w:eastAsia="zh-CN"/>
        </w:rPr>
        <w:t xml:space="preserve"> in the latest REGISTRATION ACCEPT message from the AMF as specified in </w:t>
      </w:r>
      <w:r w:rsidRPr="00C6761E">
        <w:t>3GPP</w:t>
      </w:r>
      <w:r w:rsidRPr="00C6761E">
        <w:rPr>
          <w:lang w:eastAsia="zh-CN"/>
        </w:rPr>
        <w:t> </w:t>
      </w:r>
      <w:r w:rsidRPr="00C6761E">
        <w:t>TS 24.501 [11]</w:t>
      </w:r>
      <w:r w:rsidRPr="00C6761E">
        <w:rPr>
          <w:lang w:eastAsia="zh-CN"/>
        </w:rPr>
        <w:t>,</w:t>
      </w:r>
    </w:p>
    <w:p w14:paraId="2AF18B22" w14:textId="6DAF8BFC" w:rsidR="008F565D" w:rsidRPr="00C6761E" w:rsidRDefault="008F565D" w:rsidP="008F565D">
      <w:pPr>
        <w:numPr>
          <w:ilvl w:val="12"/>
          <w:numId w:val="0"/>
        </w:numPr>
      </w:pPr>
      <w:r w:rsidRPr="00C6761E">
        <w:t xml:space="preserve">the 5G </w:t>
      </w:r>
      <w:proofErr w:type="spellStart"/>
      <w:r w:rsidRPr="00C6761E">
        <w:t>ProSe</w:t>
      </w:r>
      <w:proofErr w:type="spellEnd"/>
      <w:r w:rsidRPr="00C6761E">
        <w:t xml:space="preserve"> layer-3 UE-to-network relay UE shall not announce or respond to the 5G </w:t>
      </w:r>
      <w:proofErr w:type="spellStart"/>
      <w:r w:rsidRPr="00C6761E">
        <w:t>ProSe</w:t>
      </w:r>
      <w:proofErr w:type="spellEnd"/>
      <w:r w:rsidRPr="00C6761E">
        <w:t xml:space="preserve"> UE-to-network relay discovery message</w:t>
      </w:r>
      <w:r w:rsidRPr="00C6761E">
        <w:rPr>
          <w:lang w:eastAsia="zh-CN"/>
        </w:rPr>
        <w:t xml:space="preserve"> including the RSC specific for emergency service</w:t>
      </w:r>
      <w:r w:rsidRPr="00C6761E">
        <w:t>.</w:t>
      </w:r>
    </w:p>
    <w:p w14:paraId="2808A0DC" w14:textId="668A9EEA" w:rsidR="008F565D" w:rsidRPr="00C6761E" w:rsidRDefault="008F565D" w:rsidP="000622A4">
      <w:pPr>
        <w:pStyle w:val="NO"/>
        <w:rPr>
          <w:lang w:eastAsia="zh-CN"/>
        </w:rPr>
      </w:pPr>
      <w:r w:rsidRPr="00C6761E">
        <w:t>NOTE 2a:</w:t>
      </w:r>
      <w:r w:rsidRPr="00C6761E">
        <w:tab/>
        <w:t xml:space="preserve">The prioritisation between the emergency calls of the 5G </w:t>
      </w:r>
      <w:proofErr w:type="spellStart"/>
      <w:r w:rsidRPr="00C6761E">
        <w:t>ProSe</w:t>
      </w:r>
      <w:proofErr w:type="spellEnd"/>
      <w:r w:rsidRPr="00C6761E">
        <w:t xml:space="preserve"> layer-3 UE-to-network relay UE itself and of the 5G </w:t>
      </w:r>
      <w:proofErr w:type="spellStart"/>
      <w:r w:rsidRPr="00C6761E">
        <w:t>ProSe</w:t>
      </w:r>
      <w:proofErr w:type="spellEnd"/>
      <w:r w:rsidRPr="00C6761E">
        <w:t xml:space="preserve"> layer-3 remote UE is determined by the local regulations, if available, otherwise it is left to the 5G </w:t>
      </w:r>
      <w:proofErr w:type="spellStart"/>
      <w:r w:rsidRPr="00C6761E">
        <w:t>ProSe</w:t>
      </w:r>
      <w:proofErr w:type="spellEnd"/>
      <w:r w:rsidRPr="00C6761E">
        <w:t xml:space="preserve"> layer-3 UE-to-network relay UE implementation.</w:t>
      </w:r>
    </w:p>
    <w:p w14:paraId="034319C6" w14:textId="645C65BD" w:rsidR="002011C6" w:rsidRPr="00C6761E" w:rsidRDefault="002011C6" w:rsidP="002011C6">
      <w:r w:rsidRPr="00C6761E">
        <w:t xml:space="preserve">The following principles for 5G </w:t>
      </w:r>
      <w:proofErr w:type="spellStart"/>
      <w:r w:rsidRPr="00C6761E">
        <w:t>ProSe</w:t>
      </w:r>
      <w:proofErr w:type="spellEnd"/>
      <w:r w:rsidRPr="00C6761E">
        <w:t xml:space="preserve"> UE-to-network relay apply when the</w:t>
      </w:r>
      <w:r w:rsidR="00E95314" w:rsidRPr="00C6761E">
        <w:t xml:space="preserve"> 5G </w:t>
      </w:r>
      <w:proofErr w:type="spellStart"/>
      <w:r w:rsidR="00E95314" w:rsidRPr="00C6761E">
        <w:t>ProSe</w:t>
      </w:r>
      <w:proofErr w:type="spellEnd"/>
      <w:r w:rsidR="00E95314" w:rsidRPr="00C6761E">
        <w:t xml:space="preserve"> UE-to-network</w:t>
      </w:r>
      <w:r w:rsidRPr="00C6761E">
        <w:t xml:space="preserve"> relay UE or the </w:t>
      </w:r>
      <w:r w:rsidR="00E95314" w:rsidRPr="00C6761E">
        <w:t xml:space="preserve">5G </w:t>
      </w:r>
      <w:proofErr w:type="spellStart"/>
      <w:r w:rsidR="00E95314" w:rsidRPr="00C6761E">
        <w:t>ProSe</w:t>
      </w:r>
      <w:proofErr w:type="spellEnd"/>
      <w:r w:rsidR="00E95314" w:rsidRPr="00C6761E">
        <w:t xml:space="preserve"> </w:t>
      </w:r>
      <w:r w:rsidRPr="00C6761E">
        <w:t>remote UE is in service area restriction as defined in clause 5.3.5 of 3GPP TS 24.501 [11]</w:t>
      </w:r>
      <w:r w:rsidR="00B52EEA" w:rsidRPr="00C6761E">
        <w:t xml:space="preserve"> , except the case when the 5G </w:t>
      </w:r>
      <w:proofErr w:type="spellStart"/>
      <w:r w:rsidR="00B52EEA" w:rsidRPr="00C6761E">
        <w:t>ProSe</w:t>
      </w:r>
      <w:proofErr w:type="spellEnd"/>
      <w:r w:rsidR="00B52EEA" w:rsidRPr="00C6761E">
        <w:t xml:space="preserve"> UE-to-network relay UE is relaying the emergency service for the 5G </w:t>
      </w:r>
      <w:proofErr w:type="spellStart"/>
      <w:r w:rsidR="00B52EEA" w:rsidRPr="00C6761E">
        <w:t>ProSe</w:t>
      </w:r>
      <w:proofErr w:type="spellEnd"/>
      <w:r w:rsidR="00B52EEA" w:rsidRPr="00C6761E">
        <w:t xml:space="preserve"> remote UE</w:t>
      </w:r>
      <w:r w:rsidRPr="00C6761E">
        <w:t>:</w:t>
      </w:r>
    </w:p>
    <w:p w14:paraId="40407CDF" w14:textId="6BEF37CD" w:rsidR="002011C6" w:rsidRPr="00C6761E" w:rsidRDefault="002011C6" w:rsidP="002011C6">
      <w:pPr>
        <w:pStyle w:val="B1"/>
      </w:pPr>
      <w:r w:rsidRPr="00C6761E">
        <w:t>a)</w:t>
      </w:r>
      <w:r w:rsidRPr="00C6761E">
        <w:tab/>
        <w:t xml:space="preserve">in non-allowed area of its serving PLMN, the 5G </w:t>
      </w:r>
      <w:proofErr w:type="spellStart"/>
      <w:r w:rsidRPr="00C6761E">
        <w:t>ProSe</w:t>
      </w:r>
      <w:proofErr w:type="spellEnd"/>
      <w:r w:rsidRPr="00C6761E">
        <w:t xml:space="preserve"> layer-3 UE-to-network relay UE is not allowed to perform relay operations (</w:t>
      </w:r>
      <w:r w:rsidR="006F10C9" w:rsidRPr="00C6761E">
        <w:t>e.g.,</w:t>
      </w:r>
      <w:r w:rsidRPr="00C6761E">
        <w:t xml:space="preserve"> </w:t>
      </w:r>
      <w:r w:rsidRPr="00C6761E">
        <w:rPr>
          <w:lang w:eastAsia="zh-CN"/>
        </w:rPr>
        <w:t>UE-to-network relay</w:t>
      </w:r>
      <w:r w:rsidRPr="00C6761E">
        <w:t xml:space="preserve"> discovery </w:t>
      </w:r>
      <w:r w:rsidRPr="00C6761E">
        <w:rPr>
          <w:lang w:eastAsia="zh-CN"/>
        </w:rPr>
        <w:t>as specified in clause</w:t>
      </w:r>
      <w:r w:rsidRPr="00C6761E">
        <w:t> </w:t>
      </w:r>
      <w:r w:rsidRPr="00C6761E">
        <w:rPr>
          <w:lang w:eastAsia="zh-CN"/>
        </w:rPr>
        <w:t xml:space="preserve">8.2.1, </w:t>
      </w:r>
      <w:r w:rsidRPr="00C6761E">
        <w:t xml:space="preserve">or accept the 5G </w:t>
      </w:r>
      <w:proofErr w:type="spellStart"/>
      <w:r w:rsidRPr="00C6761E">
        <w:t>ProSe</w:t>
      </w:r>
      <w:proofErr w:type="spellEnd"/>
      <w:r w:rsidRPr="00C6761E">
        <w:t xml:space="preserve"> direct link establishment procedure as </w:t>
      </w:r>
      <w:r w:rsidRPr="00C6761E">
        <w:rPr>
          <w:lang w:eastAsia="zh-CN"/>
        </w:rPr>
        <w:t>specified in clause</w:t>
      </w:r>
      <w:r w:rsidRPr="00C6761E">
        <w:t> </w:t>
      </w:r>
      <w:r w:rsidRPr="00C6761E">
        <w:rPr>
          <w:lang w:eastAsia="zh-CN"/>
        </w:rPr>
        <w:t>7.2.2</w:t>
      </w:r>
      <w:r w:rsidRPr="00C6761E">
        <w:t xml:space="preserve">) except for </w:t>
      </w:r>
      <w:r w:rsidR="006F10C9" w:rsidRPr="00C6761E">
        <w:t>e.g.</w:t>
      </w:r>
      <w:r w:rsidRPr="00C6761E">
        <w:t xml:space="preserve"> high priority access as defined in clause 5.3.5 of 3GPP TS 24.501 [11] based on relay service codes as specified in clause 5.2.5;</w:t>
      </w:r>
    </w:p>
    <w:p w14:paraId="05035CD8" w14:textId="77777777" w:rsidR="002011C6" w:rsidRPr="00C6761E" w:rsidRDefault="002011C6" w:rsidP="002011C6">
      <w:pPr>
        <w:pStyle w:val="B1"/>
        <w:rPr>
          <w:lang w:eastAsia="zh-CN"/>
        </w:rPr>
      </w:pPr>
      <w:r w:rsidRPr="00C6761E">
        <w:rPr>
          <w:lang w:eastAsia="zh-CN"/>
        </w:rPr>
        <w:t>b)</w:t>
      </w:r>
      <w:r w:rsidRPr="00C6761E">
        <w:rPr>
          <w:lang w:eastAsia="zh-CN"/>
        </w:rPr>
        <w:tab/>
      </w:r>
      <w:r w:rsidRPr="00C6761E">
        <w:t xml:space="preserve">service area restriction is not applicable to the 5G </w:t>
      </w:r>
      <w:proofErr w:type="spellStart"/>
      <w:r w:rsidRPr="00C6761E">
        <w:t>ProSe</w:t>
      </w:r>
      <w:proofErr w:type="spellEnd"/>
      <w:r w:rsidRPr="00C6761E">
        <w:t xml:space="preserve"> layer-3 remote UE;</w:t>
      </w:r>
    </w:p>
    <w:p w14:paraId="6D0D8F2D" w14:textId="029A35F1" w:rsidR="002011C6" w:rsidRPr="00C6761E" w:rsidRDefault="002011C6" w:rsidP="002011C6">
      <w:pPr>
        <w:pStyle w:val="B1"/>
        <w:rPr>
          <w:lang w:eastAsia="zh-CN"/>
        </w:rPr>
      </w:pPr>
      <w:r w:rsidRPr="00C6761E">
        <w:rPr>
          <w:lang w:eastAsia="zh-CN"/>
        </w:rPr>
        <w:t>c)</w:t>
      </w:r>
      <w:r w:rsidRPr="00C6761E">
        <w:rPr>
          <w:lang w:eastAsia="zh-CN"/>
        </w:rPr>
        <w:tab/>
        <w:t xml:space="preserve">in non-allowed area of its serving PLMN, </w:t>
      </w:r>
      <w:r w:rsidRPr="00C6761E">
        <w:t>the</w:t>
      </w:r>
      <w:r w:rsidRPr="00C6761E">
        <w:rPr>
          <w:lang w:eastAsia="zh-CN"/>
        </w:rPr>
        <w:t xml:space="preserve"> 5G </w:t>
      </w:r>
      <w:proofErr w:type="spellStart"/>
      <w:r w:rsidRPr="00C6761E">
        <w:rPr>
          <w:lang w:eastAsia="zh-CN"/>
        </w:rPr>
        <w:t>ProSe</w:t>
      </w:r>
      <w:proofErr w:type="spellEnd"/>
      <w:r w:rsidRPr="00C6761E">
        <w:rPr>
          <w:lang w:eastAsia="zh-CN"/>
        </w:rPr>
        <w:t xml:space="preserve"> layer-2 UE-to-network relay UE </w:t>
      </w:r>
      <w:r w:rsidR="00A35B7B" w:rsidRPr="00C6761E">
        <w:rPr>
          <w:lang w:eastAsia="zh-CN"/>
        </w:rPr>
        <w:t xml:space="preserve">is not allowed to </w:t>
      </w:r>
      <w:r w:rsidRPr="00C6761E">
        <w:rPr>
          <w:lang w:eastAsia="zh-CN"/>
        </w:rPr>
        <w:t xml:space="preserve">perform relay operations </w:t>
      </w:r>
      <w:r w:rsidRPr="00C6761E">
        <w:t>(</w:t>
      </w:r>
      <w:r w:rsidR="006F10C9" w:rsidRPr="00C6761E">
        <w:t>e.g.,</w:t>
      </w:r>
      <w:r w:rsidRPr="00C6761E">
        <w:t xml:space="preserve"> </w:t>
      </w:r>
      <w:r w:rsidRPr="00C6761E">
        <w:rPr>
          <w:lang w:eastAsia="zh-CN"/>
        </w:rPr>
        <w:t>UE-to-network relay</w:t>
      </w:r>
      <w:r w:rsidRPr="00C6761E">
        <w:t xml:space="preserve"> discovery </w:t>
      </w:r>
      <w:r w:rsidRPr="00C6761E">
        <w:rPr>
          <w:lang w:eastAsia="zh-CN"/>
        </w:rPr>
        <w:t>as specified in clause</w:t>
      </w:r>
      <w:r w:rsidRPr="00C6761E">
        <w:t> </w:t>
      </w:r>
      <w:r w:rsidRPr="00C6761E">
        <w:rPr>
          <w:lang w:eastAsia="zh-CN"/>
        </w:rPr>
        <w:t xml:space="preserve">8.2.1, </w:t>
      </w:r>
      <w:r w:rsidRPr="00C6761E">
        <w:t xml:space="preserve">or accept the 5G </w:t>
      </w:r>
      <w:proofErr w:type="spellStart"/>
      <w:r w:rsidRPr="00C6761E">
        <w:t>ProSe</w:t>
      </w:r>
      <w:proofErr w:type="spellEnd"/>
      <w:r w:rsidRPr="00C6761E">
        <w:t xml:space="preserve"> direct link establishment procedure as </w:t>
      </w:r>
      <w:r w:rsidRPr="00C6761E">
        <w:rPr>
          <w:lang w:eastAsia="zh-CN"/>
        </w:rPr>
        <w:t>specified in clause</w:t>
      </w:r>
      <w:r w:rsidRPr="00C6761E">
        <w:t> </w:t>
      </w:r>
      <w:r w:rsidRPr="00C6761E">
        <w:rPr>
          <w:lang w:eastAsia="zh-CN"/>
        </w:rPr>
        <w:t>7.2.2</w:t>
      </w:r>
      <w:r w:rsidRPr="00C6761E">
        <w:t>)</w:t>
      </w:r>
      <w:r w:rsidRPr="00C6761E">
        <w:rPr>
          <w:lang w:eastAsia="zh-CN"/>
        </w:rPr>
        <w:t>;</w:t>
      </w:r>
    </w:p>
    <w:p w14:paraId="03D8547D" w14:textId="7FD51527" w:rsidR="00BB1EA2" w:rsidRPr="00C6761E" w:rsidRDefault="002011C6" w:rsidP="002011C6">
      <w:pPr>
        <w:pStyle w:val="B1"/>
        <w:rPr>
          <w:lang w:eastAsia="zh-CN"/>
        </w:rPr>
      </w:pPr>
      <w:r w:rsidRPr="00C6761E">
        <w:rPr>
          <w:lang w:eastAsia="zh-CN"/>
        </w:rPr>
        <w:lastRenderedPageBreak/>
        <w:t>d)</w:t>
      </w:r>
      <w:r w:rsidRPr="00C6761E">
        <w:rPr>
          <w:lang w:eastAsia="zh-CN"/>
        </w:rPr>
        <w:tab/>
        <w:t xml:space="preserve">in non-allowed area of its serving PLMN, the 5G </w:t>
      </w:r>
      <w:proofErr w:type="spellStart"/>
      <w:r w:rsidRPr="00C6761E">
        <w:rPr>
          <w:lang w:eastAsia="zh-CN"/>
        </w:rPr>
        <w:t>ProSe</w:t>
      </w:r>
      <w:proofErr w:type="spellEnd"/>
      <w:r w:rsidRPr="00C6761E">
        <w:rPr>
          <w:lang w:eastAsia="zh-CN"/>
        </w:rPr>
        <w:t xml:space="preserve"> layer-2 remote UE follows the same principles of </w:t>
      </w:r>
      <w:r w:rsidRPr="00C6761E">
        <w:t>service area restrictions</w:t>
      </w:r>
      <w:r w:rsidRPr="00C6761E">
        <w:rPr>
          <w:lang w:eastAsia="zh-CN"/>
        </w:rPr>
        <w:t xml:space="preserve"> as specified in clause</w:t>
      </w:r>
      <w:r w:rsidRPr="00C6761E">
        <w:t> </w:t>
      </w:r>
      <w:r w:rsidRPr="00C6761E">
        <w:rPr>
          <w:lang w:eastAsia="zh-CN"/>
        </w:rPr>
        <w:t xml:space="preserve">5.3.5 of </w:t>
      </w:r>
      <w:r w:rsidRPr="00C6761E">
        <w:t>3GPP </w:t>
      </w:r>
      <w:r w:rsidRPr="00C6761E">
        <w:rPr>
          <w:lang w:eastAsia="zh-CN"/>
        </w:rPr>
        <w:t>TS</w:t>
      </w:r>
      <w:r w:rsidRPr="00C6761E">
        <w:t> </w:t>
      </w:r>
      <w:r w:rsidRPr="00C6761E">
        <w:rPr>
          <w:lang w:eastAsia="zh-CN"/>
        </w:rPr>
        <w:t>24.501</w:t>
      </w:r>
      <w:r w:rsidRPr="00C6761E">
        <w:t> </w:t>
      </w:r>
      <w:r w:rsidRPr="00C6761E">
        <w:rPr>
          <w:lang w:eastAsia="zh-CN"/>
        </w:rPr>
        <w:t>[11]</w:t>
      </w:r>
      <w:r w:rsidR="00A35B7B" w:rsidRPr="00C6761E">
        <w:rPr>
          <w:lang w:eastAsia="zh-CN"/>
        </w:rPr>
        <w:t xml:space="preserve"> for communication with the network via the 5G </w:t>
      </w:r>
      <w:proofErr w:type="spellStart"/>
      <w:r w:rsidR="00A35B7B" w:rsidRPr="00C6761E">
        <w:rPr>
          <w:lang w:eastAsia="zh-CN"/>
        </w:rPr>
        <w:t>ProSe</w:t>
      </w:r>
      <w:proofErr w:type="spellEnd"/>
      <w:r w:rsidR="00A35B7B" w:rsidRPr="00C6761E">
        <w:rPr>
          <w:lang w:eastAsia="zh-CN"/>
        </w:rPr>
        <w:t xml:space="preserve"> layer-2 UE-to-network relay UE</w:t>
      </w:r>
      <w:r w:rsidR="00BB1EA2" w:rsidRPr="00C6761E">
        <w:rPr>
          <w:lang w:eastAsia="zh-CN"/>
        </w:rPr>
        <w:t>;</w:t>
      </w:r>
      <w:r w:rsidR="00735EEC" w:rsidRPr="00C6761E">
        <w:rPr>
          <w:lang w:eastAsia="zh-CN"/>
        </w:rPr>
        <w:t xml:space="preserve"> and</w:t>
      </w:r>
    </w:p>
    <w:p w14:paraId="7E6B4BCB" w14:textId="71140789" w:rsidR="006D335E" w:rsidRPr="00C6761E" w:rsidRDefault="006D335E" w:rsidP="006D335E">
      <w:pPr>
        <w:pStyle w:val="B1"/>
        <w:rPr>
          <w:lang w:eastAsia="zh-CN"/>
        </w:rPr>
      </w:pPr>
      <w:r w:rsidRPr="00C6761E">
        <w:rPr>
          <w:lang w:eastAsia="zh-CN"/>
        </w:rPr>
        <w:t>e)</w:t>
      </w:r>
      <w:r w:rsidRPr="00C6761E">
        <w:rPr>
          <w:lang w:eastAsia="zh-CN"/>
        </w:rPr>
        <w:tab/>
        <w:t>when</w:t>
      </w:r>
      <w:r w:rsidRPr="00C6761E">
        <w:t xml:space="preserve"> the 5G </w:t>
      </w:r>
      <w:proofErr w:type="spellStart"/>
      <w:r w:rsidRPr="00C6761E">
        <w:t>ProSe</w:t>
      </w:r>
      <w:proofErr w:type="spellEnd"/>
      <w:r w:rsidRPr="00C6761E">
        <w:t xml:space="preserve"> layer-2 remote UE is out of NG-RAN coverage, or is in allowed area of 5G </w:t>
      </w:r>
      <w:proofErr w:type="spellStart"/>
      <w:r w:rsidRPr="00C6761E">
        <w:t>ProSe</w:t>
      </w:r>
      <w:proofErr w:type="spellEnd"/>
      <w:r w:rsidRPr="00C6761E">
        <w:t xml:space="preserve"> layer-2 remote UE's serving PLMN, the 5G </w:t>
      </w:r>
      <w:proofErr w:type="spellStart"/>
      <w:r w:rsidRPr="00C6761E">
        <w:t>ProSe</w:t>
      </w:r>
      <w:proofErr w:type="spellEnd"/>
      <w:r w:rsidRPr="00C6761E">
        <w:t xml:space="preserve"> layer-2 remote UE </w:t>
      </w:r>
      <w:r w:rsidRPr="00C6761E">
        <w:rPr>
          <w:lang w:eastAsia="zh-CN"/>
        </w:rPr>
        <w:t xml:space="preserve">follows the same principles of </w:t>
      </w:r>
      <w:r w:rsidRPr="00C6761E">
        <w:t>service area restrictions</w:t>
      </w:r>
      <w:r w:rsidRPr="00C6761E">
        <w:rPr>
          <w:lang w:eastAsia="zh-CN"/>
        </w:rPr>
        <w:t xml:space="preserve"> as specified in clause</w:t>
      </w:r>
      <w:r w:rsidRPr="00C6761E">
        <w:t> </w:t>
      </w:r>
      <w:r w:rsidRPr="00C6761E">
        <w:rPr>
          <w:lang w:eastAsia="zh-CN"/>
        </w:rPr>
        <w:t xml:space="preserve">5.3.5 of </w:t>
      </w:r>
      <w:r w:rsidRPr="00C6761E">
        <w:t>3GPP </w:t>
      </w:r>
      <w:r w:rsidRPr="00C6761E">
        <w:rPr>
          <w:lang w:eastAsia="zh-CN"/>
        </w:rPr>
        <w:t>TS</w:t>
      </w:r>
      <w:r w:rsidRPr="00C6761E">
        <w:t> </w:t>
      </w:r>
      <w:r w:rsidRPr="00C6761E">
        <w:rPr>
          <w:lang w:eastAsia="zh-CN"/>
        </w:rPr>
        <w:t>24.501</w:t>
      </w:r>
      <w:r w:rsidRPr="00C6761E">
        <w:t> </w:t>
      </w:r>
      <w:r w:rsidRPr="00C6761E">
        <w:rPr>
          <w:lang w:eastAsia="zh-CN"/>
        </w:rPr>
        <w:t xml:space="preserve">[11] for communication with the network via the 5G </w:t>
      </w:r>
      <w:proofErr w:type="spellStart"/>
      <w:r w:rsidRPr="00C6761E">
        <w:rPr>
          <w:lang w:eastAsia="zh-CN"/>
        </w:rPr>
        <w:t>ProSe</w:t>
      </w:r>
      <w:proofErr w:type="spellEnd"/>
      <w:r w:rsidRPr="00C6761E">
        <w:rPr>
          <w:lang w:eastAsia="zh-CN"/>
        </w:rPr>
        <w:t xml:space="preserve"> layer-2 UE-to-network relay UE if the </w:t>
      </w:r>
      <w:r w:rsidRPr="00C6761E">
        <w:t xml:space="preserve">5G </w:t>
      </w:r>
      <w:proofErr w:type="spellStart"/>
      <w:r w:rsidRPr="00C6761E">
        <w:t>ProSe</w:t>
      </w:r>
      <w:proofErr w:type="spellEnd"/>
      <w:r w:rsidRPr="00C6761E">
        <w:t xml:space="preserve"> layer-2 remote UE</w:t>
      </w:r>
      <w:r w:rsidRPr="00C6761E">
        <w:rPr>
          <w:lang w:eastAsia="zh-CN"/>
        </w:rPr>
        <w:t xml:space="preserve"> </w:t>
      </w:r>
      <w:r w:rsidRPr="00C6761E">
        <w:t xml:space="preserve">determines that the 5G </w:t>
      </w:r>
      <w:proofErr w:type="spellStart"/>
      <w:r w:rsidRPr="00C6761E">
        <w:t>ProSe</w:t>
      </w:r>
      <w:proofErr w:type="spellEnd"/>
      <w:r w:rsidRPr="00C6761E">
        <w:t xml:space="preserve"> layer-2 UE-to-network relay UE is in the </w:t>
      </w:r>
      <w:r w:rsidRPr="00C6761E">
        <w:rPr>
          <w:rFonts w:hint="eastAsia"/>
          <w:lang w:eastAsia="zh-CN"/>
        </w:rPr>
        <w:t>non</w:t>
      </w:r>
      <w:r w:rsidRPr="00C6761E">
        <w:t xml:space="preserve">-allowed area of the 5G </w:t>
      </w:r>
      <w:proofErr w:type="spellStart"/>
      <w:r w:rsidRPr="00C6761E">
        <w:t>ProSe</w:t>
      </w:r>
      <w:proofErr w:type="spellEnd"/>
      <w:r w:rsidRPr="00C6761E">
        <w:t xml:space="preserve"> layer-2 remote UE</w:t>
      </w:r>
      <w:r w:rsidRPr="00C6761E">
        <w:rPr>
          <w:rFonts w:hint="eastAsia"/>
          <w:lang w:eastAsia="zh-CN"/>
        </w:rPr>
        <w:t xml:space="preserve"> </w:t>
      </w:r>
      <w:r w:rsidRPr="00C6761E">
        <w:rPr>
          <w:lang w:eastAsia="zh-CN"/>
        </w:rPr>
        <w:t xml:space="preserve">based on the TAI in the RRC container received from the 5G </w:t>
      </w:r>
      <w:proofErr w:type="spellStart"/>
      <w:r w:rsidRPr="00C6761E">
        <w:rPr>
          <w:lang w:eastAsia="zh-CN"/>
        </w:rPr>
        <w:t>ProSe</w:t>
      </w:r>
      <w:proofErr w:type="spellEnd"/>
      <w:r w:rsidRPr="00C6761E">
        <w:rPr>
          <w:lang w:eastAsia="zh-CN"/>
        </w:rPr>
        <w:t xml:space="preserve"> layer-2 UE-to-network relay UE.</w:t>
      </w:r>
    </w:p>
    <w:p w14:paraId="1E8347B0" w14:textId="35464F33" w:rsidR="00A35B7B" w:rsidRPr="00C6761E" w:rsidRDefault="00A35B7B" w:rsidP="00884B23">
      <w:pPr>
        <w:pStyle w:val="NO"/>
      </w:pPr>
      <w:r w:rsidRPr="00C6761E">
        <w:t>NOTE 2:</w:t>
      </w:r>
      <w:r w:rsidRPr="00C6761E">
        <w:tab/>
        <w:t xml:space="preserve">Closed access group information is not specified for 5G </w:t>
      </w:r>
      <w:proofErr w:type="spellStart"/>
      <w:r w:rsidRPr="00C6761E">
        <w:t>ProSe</w:t>
      </w:r>
      <w:proofErr w:type="spellEnd"/>
      <w:r w:rsidRPr="00C6761E">
        <w:t>.</w:t>
      </w:r>
    </w:p>
    <w:p w14:paraId="1D907687" w14:textId="726D235B" w:rsidR="00A35B7B" w:rsidRPr="00C6761E" w:rsidRDefault="00A35B7B" w:rsidP="00CC5EF2">
      <w:r w:rsidRPr="00C6761E">
        <w:t xml:space="preserve">The following principles for 5G </w:t>
      </w:r>
      <w:proofErr w:type="spellStart"/>
      <w:r w:rsidRPr="00C6761E">
        <w:t>ProSe</w:t>
      </w:r>
      <w:proofErr w:type="spellEnd"/>
      <w:r w:rsidRPr="00C6761E">
        <w:t xml:space="preserve"> UE-to-network relay apply when the relay UE or the </w:t>
      </w:r>
      <w:r w:rsidR="00B029DC" w:rsidRPr="00C6761E">
        <w:t xml:space="preserve">5G </w:t>
      </w:r>
      <w:proofErr w:type="spellStart"/>
      <w:r w:rsidR="00B029DC" w:rsidRPr="00C6761E">
        <w:t>ProSe</w:t>
      </w:r>
      <w:proofErr w:type="spellEnd"/>
      <w:r w:rsidR="00B029DC" w:rsidRPr="00C6761E">
        <w:t xml:space="preserve"> </w:t>
      </w:r>
      <w:r w:rsidRPr="00C6761E">
        <w:t>remote UE is in 5GS forbidden tracking areas as defined in clause 5.3.13 of 3GPP TS 24.501 [11]:</w:t>
      </w:r>
    </w:p>
    <w:p w14:paraId="2CB51493" w14:textId="31D3B109" w:rsidR="00A35B7B" w:rsidRPr="00C6761E" w:rsidRDefault="00A35B7B" w:rsidP="00884B23">
      <w:pPr>
        <w:pStyle w:val="B1"/>
      </w:pPr>
      <w:r w:rsidRPr="00C6761E">
        <w:t>a)</w:t>
      </w:r>
      <w:r w:rsidRPr="00C6761E">
        <w:tab/>
        <w:t xml:space="preserve">in a 5GS forbidden tracking area of its serving PLMN, the 5G </w:t>
      </w:r>
      <w:proofErr w:type="spellStart"/>
      <w:r w:rsidRPr="00C6761E">
        <w:t>ProSe</w:t>
      </w:r>
      <w:proofErr w:type="spellEnd"/>
      <w:r w:rsidRPr="00C6761E">
        <w:t xml:space="preserve"> UE-to-network relay UE is not allowed to perform relay operations;</w:t>
      </w:r>
    </w:p>
    <w:p w14:paraId="2627DCA3" w14:textId="77777777" w:rsidR="009B2221" w:rsidRPr="00C6761E" w:rsidRDefault="00A35B7B" w:rsidP="00884B23">
      <w:pPr>
        <w:pStyle w:val="B1"/>
      </w:pPr>
      <w:r w:rsidRPr="00C6761E">
        <w:t>b)</w:t>
      </w:r>
      <w:r w:rsidRPr="00C6761E">
        <w:tab/>
        <w:t xml:space="preserve">in a 5GS forbidden tracking area of its serving PLMN, the 5G </w:t>
      </w:r>
      <w:proofErr w:type="spellStart"/>
      <w:r w:rsidRPr="00C6761E">
        <w:t>ProSe</w:t>
      </w:r>
      <w:proofErr w:type="spellEnd"/>
      <w:r w:rsidRPr="00C6761E">
        <w:t xml:space="preserve"> remote UE is not allowed to access the network via the 5G </w:t>
      </w:r>
      <w:proofErr w:type="spellStart"/>
      <w:r w:rsidRPr="00C6761E">
        <w:t>ProSe</w:t>
      </w:r>
      <w:proofErr w:type="spellEnd"/>
      <w:r w:rsidRPr="00C6761E">
        <w:t xml:space="preserve"> UE-to-network relay UE</w:t>
      </w:r>
      <w:r w:rsidR="00B52EEA" w:rsidRPr="00C6761E">
        <w:t xml:space="preserve"> unless the 5G </w:t>
      </w:r>
      <w:proofErr w:type="spellStart"/>
      <w:r w:rsidR="00B52EEA" w:rsidRPr="00C6761E">
        <w:t>ProSe</w:t>
      </w:r>
      <w:proofErr w:type="spellEnd"/>
      <w:r w:rsidR="00B52EEA" w:rsidRPr="00C6761E">
        <w:t xml:space="preserve"> remote UE is attempting for emergency service</w:t>
      </w:r>
      <w:r w:rsidR="009B2221" w:rsidRPr="00C6761E">
        <w:t>; and</w:t>
      </w:r>
    </w:p>
    <w:p w14:paraId="25FC3F48" w14:textId="213B831C" w:rsidR="009550B8" w:rsidRPr="00C6761E" w:rsidRDefault="009550B8" w:rsidP="009550B8">
      <w:pPr>
        <w:pStyle w:val="B1"/>
      </w:pPr>
      <w:r w:rsidRPr="00C6761E">
        <w:t>c)</w:t>
      </w:r>
      <w:r w:rsidRPr="00C6761E">
        <w:tab/>
        <w:t xml:space="preserve">when the 5G </w:t>
      </w:r>
      <w:proofErr w:type="spellStart"/>
      <w:r w:rsidRPr="00C6761E">
        <w:t>ProSe</w:t>
      </w:r>
      <w:proofErr w:type="spellEnd"/>
      <w:r w:rsidRPr="00C6761E">
        <w:t xml:space="preserve"> layer-2 remote UE is out of NG-RAN coverage, or is in NG-RAN coverage and not in a 5GS forbidden tracking area of its serving PLMN, the 5G </w:t>
      </w:r>
      <w:proofErr w:type="spellStart"/>
      <w:r w:rsidRPr="00C6761E">
        <w:t>ProSe</w:t>
      </w:r>
      <w:proofErr w:type="spellEnd"/>
      <w:r w:rsidRPr="00C6761E">
        <w:t xml:space="preserve"> layer-2 remote UE shall not access the network via this 5G </w:t>
      </w:r>
      <w:proofErr w:type="spellStart"/>
      <w:r w:rsidRPr="00C6761E">
        <w:t>ProSe</w:t>
      </w:r>
      <w:proofErr w:type="spellEnd"/>
      <w:r w:rsidRPr="00C6761E">
        <w:t xml:space="preserve"> layer-2 UE-to-network relay except for emergency service, if the 5G </w:t>
      </w:r>
      <w:proofErr w:type="spellStart"/>
      <w:r w:rsidRPr="00C6761E">
        <w:t>ProSe</w:t>
      </w:r>
      <w:proofErr w:type="spellEnd"/>
      <w:r w:rsidRPr="00C6761E">
        <w:t xml:space="preserve"> layer-2 remote UE determines that the 5G </w:t>
      </w:r>
      <w:proofErr w:type="spellStart"/>
      <w:r w:rsidRPr="00C6761E">
        <w:t>ProSe</w:t>
      </w:r>
      <w:proofErr w:type="spellEnd"/>
      <w:r w:rsidRPr="00C6761E">
        <w:t xml:space="preserve"> layer-2 UE-to-network relay UE is in the forbidden tracking area of the 5G </w:t>
      </w:r>
      <w:proofErr w:type="spellStart"/>
      <w:r w:rsidRPr="00C6761E">
        <w:t>ProSe</w:t>
      </w:r>
      <w:proofErr w:type="spellEnd"/>
      <w:r w:rsidRPr="00C6761E">
        <w:t xml:space="preserve"> layer-2 remote UE based on the TAI in the RRC container received from the 5G </w:t>
      </w:r>
      <w:proofErr w:type="spellStart"/>
      <w:r w:rsidRPr="00C6761E">
        <w:t>ProSe</w:t>
      </w:r>
      <w:proofErr w:type="spellEnd"/>
      <w:r w:rsidRPr="00C6761E">
        <w:t xml:space="preserve"> layer-2 UE-to-network relay UE.</w:t>
      </w:r>
    </w:p>
    <w:p w14:paraId="0EF93891" w14:textId="590A595A" w:rsidR="00CC5EF2" w:rsidRPr="00C6761E" w:rsidRDefault="00CC5EF2" w:rsidP="00CC5EF2">
      <w:pPr>
        <w:rPr>
          <w:lang w:eastAsia="zh-CN"/>
        </w:rPr>
      </w:pPr>
      <w:r w:rsidRPr="00C6761E">
        <w:t xml:space="preserve">To perform </w:t>
      </w:r>
      <w:r w:rsidR="00E44948" w:rsidRPr="00C6761E">
        <w:rPr>
          <w:lang w:eastAsia="zh-CN"/>
        </w:rPr>
        <w:t>UE-to-network</w:t>
      </w:r>
      <w:r w:rsidRPr="00C6761E">
        <w:rPr>
          <w:lang w:eastAsia="zh-CN"/>
        </w:rPr>
        <w:t xml:space="preserve"> relay</w:t>
      </w:r>
      <w:r w:rsidRPr="00C6761E">
        <w:t xml:space="preserve"> discovery over PC5 interface, the UE is configured with the related information as described in clause 5.2.</w:t>
      </w:r>
      <w:r w:rsidR="00764899" w:rsidRPr="00C6761E">
        <w:rPr>
          <w:lang w:eastAsia="zh-CN"/>
        </w:rPr>
        <w:t>5</w:t>
      </w:r>
      <w:r w:rsidRPr="00C6761E">
        <w:t xml:space="preserve">. The following models for </w:t>
      </w:r>
      <w:r w:rsidR="00E44948" w:rsidRPr="00C6761E">
        <w:t>UE-to-network</w:t>
      </w:r>
      <w:r w:rsidRPr="00C6761E">
        <w:t xml:space="preserve"> relay discovery procedure over PC5 interface </w:t>
      </w:r>
      <w:r w:rsidRPr="00C6761E">
        <w:rPr>
          <w:lang w:eastAsia="zh-CN"/>
        </w:rPr>
        <w:t>as specified in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 xml:space="preserve">[2] </w:t>
      </w:r>
      <w:r w:rsidRPr="00C6761E">
        <w:t>are supported:</w:t>
      </w:r>
    </w:p>
    <w:p w14:paraId="09FBC7F4" w14:textId="77777777" w:rsidR="00CC5EF2" w:rsidRPr="00C6761E" w:rsidRDefault="00CC5EF2" w:rsidP="00CC5EF2">
      <w:pPr>
        <w:pStyle w:val="B1"/>
      </w:pPr>
      <w:r w:rsidRPr="00C6761E">
        <w:t>a)</w:t>
      </w:r>
      <w:r w:rsidRPr="00C6761E">
        <w:tab/>
        <w:t>Model A uses a single discovery protocol message (Announcement); and</w:t>
      </w:r>
    </w:p>
    <w:p w14:paraId="1B3294BD" w14:textId="7DF4CF6A" w:rsidR="00CC5EF2" w:rsidRPr="00C6761E" w:rsidRDefault="00CC5EF2" w:rsidP="00CC5EF2">
      <w:pPr>
        <w:pStyle w:val="B1"/>
      </w:pPr>
      <w:r w:rsidRPr="00C6761E">
        <w:t>b)</w:t>
      </w:r>
      <w:r w:rsidRPr="00C6761E">
        <w:tab/>
        <w:t>Model B uses two discovery protocol messages (Solicitation and Response).</w:t>
      </w:r>
    </w:p>
    <w:p w14:paraId="33C60C1F" w14:textId="539098CC" w:rsidR="001A032C" w:rsidRPr="00C6761E" w:rsidRDefault="001A032C" w:rsidP="001312EC">
      <w:pPr>
        <w:pStyle w:val="NO"/>
      </w:pPr>
      <w:r w:rsidRPr="00C6761E">
        <w:t>NOTE</w:t>
      </w:r>
      <w:r w:rsidR="001312EC" w:rsidRPr="00C6761E">
        <w:t> </w:t>
      </w:r>
      <w:r w:rsidR="00F87433" w:rsidRPr="00C6761E">
        <w:t>3</w:t>
      </w:r>
      <w:r w:rsidRPr="00C6761E">
        <w:t>:</w:t>
      </w:r>
      <w:r w:rsidRPr="00C6761E">
        <w:tab/>
        <w:t xml:space="preserve">If the UE is authorized to perform both 5G </w:t>
      </w:r>
      <w:proofErr w:type="spellStart"/>
      <w:r w:rsidRPr="00C6761E">
        <w:t>ProSe</w:t>
      </w:r>
      <w:proofErr w:type="spellEnd"/>
      <w:r w:rsidRPr="00C6761E">
        <w:t xml:space="preserve"> UE-to-network relay discovery Model A and 5G </w:t>
      </w:r>
      <w:proofErr w:type="spellStart"/>
      <w:r w:rsidRPr="00C6761E">
        <w:t>ProSe</w:t>
      </w:r>
      <w:proofErr w:type="spellEnd"/>
      <w:r w:rsidRPr="00C6761E">
        <w:t xml:space="preserve"> UE-to-network relay discovery Model B, it is up to UE implementation to select which model to perform or perform both models simultaneously.</w:t>
      </w:r>
    </w:p>
    <w:p w14:paraId="4CA2F8C7" w14:textId="543CEE23" w:rsidR="007B3CA5" w:rsidRPr="00C6761E" w:rsidRDefault="007B3CA5" w:rsidP="00CC5EF2">
      <w:r w:rsidRPr="00C6761E">
        <w:t xml:space="preserve">The 5G </w:t>
      </w:r>
      <w:proofErr w:type="spellStart"/>
      <w:r w:rsidRPr="00C6761E">
        <w:t>ProSe</w:t>
      </w:r>
      <w:proofErr w:type="spellEnd"/>
      <w:r w:rsidRPr="00C6761E">
        <w:t xml:space="preserve"> UE-to-network relay UE and 5G </w:t>
      </w:r>
      <w:proofErr w:type="spellStart"/>
      <w:r w:rsidRPr="00C6761E">
        <w:t>ProSe</w:t>
      </w:r>
      <w:proofErr w:type="spellEnd"/>
      <w:r w:rsidRPr="00C6761E">
        <w:t xml:space="preserve"> </w:t>
      </w:r>
      <w:del w:id="1908" w:author="24.554_CR0564_(Rel-18)_5G_ProSe_Ph2" w:date="2024-07-02T10:07:00Z">
        <w:r w:rsidRPr="00C6761E" w:rsidDel="00AC35A1">
          <w:delText>layer-3</w:delText>
        </w:r>
      </w:del>
      <w:del w:id="1909" w:author="24.554_CR0564_(Rel-18)_5G_ProSe_Ph2" w:date="2024-07-02T10:08:00Z">
        <w:r w:rsidRPr="00C6761E" w:rsidDel="00AC35A1">
          <w:delText xml:space="preserve"> </w:delText>
        </w:r>
      </w:del>
      <w:r w:rsidRPr="00C6761E">
        <w:t xml:space="preserve">remote UE may use the PC5 DRX mechanism to perform 5G </w:t>
      </w:r>
      <w:proofErr w:type="spellStart"/>
      <w:r w:rsidRPr="00C6761E">
        <w:t>ProSe</w:t>
      </w:r>
      <w:proofErr w:type="spellEnd"/>
      <w:r w:rsidRPr="00C6761E">
        <w:t xml:space="preserve"> UE-to-network relay discovery over PC5 interface when the UE is not served by NG-RAN as specified in clause 5.2.5.</w:t>
      </w:r>
    </w:p>
    <w:p w14:paraId="7E80D9DE" w14:textId="4BDF328C" w:rsidR="00CC5EF2" w:rsidRPr="00C6761E" w:rsidRDefault="00CC5EF2" w:rsidP="00CC5EF2">
      <w:r w:rsidRPr="00C6761E">
        <w:t xml:space="preserve">The following procedures are defined for </w:t>
      </w:r>
      <w:r w:rsidR="00E44948" w:rsidRPr="00C6761E">
        <w:t>UE-to-network</w:t>
      </w:r>
      <w:r w:rsidRPr="00C6761E">
        <w:t xml:space="preserve"> relay discovery procedure over PC5 interface:</w:t>
      </w:r>
    </w:p>
    <w:p w14:paraId="3033173B" w14:textId="445B143B" w:rsidR="00CC5EF2" w:rsidRPr="00C6761E" w:rsidRDefault="00CC5EF2" w:rsidP="00CC5EF2">
      <w:pPr>
        <w:pStyle w:val="B1"/>
      </w:pPr>
      <w:r w:rsidRPr="00C6761E">
        <w:t>a)</w:t>
      </w:r>
      <w:r w:rsidRPr="00C6761E">
        <w:tab/>
      </w:r>
      <w:r w:rsidR="00E44948" w:rsidRPr="00C6761E">
        <w:t>UE-to-network</w:t>
      </w:r>
      <w:r w:rsidRPr="00C6761E">
        <w:t xml:space="preserve"> relay discovery over PC5 interface with Model A:</w:t>
      </w:r>
    </w:p>
    <w:p w14:paraId="330EF665" w14:textId="7523E370" w:rsidR="00CC5EF2" w:rsidRPr="00C6761E" w:rsidRDefault="00CC5EF2" w:rsidP="00CC5EF2">
      <w:pPr>
        <w:pStyle w:val="B2"/>
      </w:pPr>
      <w:r w:rsidRPr="00C6761E">
        <w:t>1)</w:t>
      </w:r>
      <w:r w:rsidRPr="00C6761E">
        <w:tab/>
        <w:t xml:space="preserve">Announcing UE procedure for </w:t>
      </w:r>
      <w:r w:rsidR="00E44948" w:rsidRPr="00C6761E">
        <w:t>UE-to-network</w:t>
      </w:r>
      <w:r w:rsidRPr="00C6761E">
        <w:t xml:space="preserve"> relay discovery initiation;</w:t>
      </w:r>
    </w:p>
    <w:p w14:paraId="600F50DD" w14:textId="7CD92EE1" w:rsidR="00CC5EF2" w:rsidRPr="00C6761E" w:rsidRDefault="00CC5EF2" w:rsidP="00CC5EF2">
      <w:pPr>
        <w:pStyle w:val="B2"/>
      </w:pPr>
      <w:r w:rsidRPr="00C6761E">
        <w:t>2)</w:t>
      </w:r>
      <w:r w:rsidRPr="00C6761E">
        <w:tab/>
        <w:t xml:space="preserve">Announcing UE procedure for </w:t>
      </w:r>
      <w:r w:rsidR="00E44948" w:rsidRPr="00C6761E">
        <w:t>UE-to-network</w:t>
      </w:r>
      <w:r w:rsidRPr="00C6761E">
        <w:t xml:space="preserve"> relay discovery completion;</w:t>
      </w:r>
    </w:p>
    <w:p w14:paraId="469E15C3" w14:textId="173F25C9" w:rsidR="00CC5EF2" w:rsidRPr="00C6761E" w:rsidRDefault="00CC5EF2" w:rsidP="00CC5EF2">
      <w:pPr>
        <w:pStyle w:val="B2"/>
        <w:rPr>
          <w:lang w:eastAsia="zh-CN"/>
        </w:rPr>
      </w:pPr>
      <w:r w:rsidRPr="00C6761E">
        <w:rPr>
          <w:lang w:eastAsia="zh-CN"/>
        </w:rPr>
        <w:t>3)</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initiation;</w:t>
      </w:r>
    </w:p>
    <w:p w14:paraId="5262AE5B" w14:textId="528DA4F7" w:rsidR="00A40E71" w:rsidRPr="00C6761E" w:rsidRDefault="00CC5EF2" w:rsidP="00A40E71">
      <w:pPr>
        <w:pStyle w:val="B2"/>
        <w:rPr>
          <w:lang w:eastAsia="zh-CN"/>
        </w:rPr>
      </w:pPr>
      <w:r w:rsidRPr="00C6761E">
        <w:rPr>
          <w:lang w:eastAsia="zh-CN"/>
        </w:rPr>
        <w:t>4)</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completion;</w:t>
      </w:r>
    </w:p>
    <w:p w14:paraId="2EC7CB40" w14:textId="486EE70A" w:rsidR="00A40E71" w:rsidRPr="00C6761E" w:rsidRDefault="00A40E71" w:rsidP="00A40E71">
      <w:pPr>
        <w:pStyle w:val="B2"/>
        <w:rPr>
          <w:lang w:eastAsia="zh-CN"/>
        </w:rPr>
      </w:pPr>
      <w:r w:rsidRPr="00C6761E">
        <w:rPr>
          <w:lang w:eastAsia="zh-CN"/>
        </w:rPr>
        <w:t>5)</w:t>
      </w:r>
      <w:r w:rsidRPr="00C6761E">
        <w:rPr>
          <w:lang w:eastAsia="zh-CN"/>
        </w:rPr>
        <w:tab/>
        <w:t xml:space="preserve">Announcing UE procedure for </w:t>
      </w:r>
      <w:r w:rsidR="00E44948" w:rsidRPr="00C6761E">
        <w:rPr>
          <w:lang w:eastAsia="zh-CN"/>
        </w:rPr>
        <w:t xml:space="preserve">UE-to-network </w:t>
      </w:r>
      <w:r w:rsidRPr="00C6761E">
        <w:rPr>
          <w:lang w:eastAsia="zh-CN"/>
        </w:rPr>
        <w:t>relay discovery additional information; and</w:t>
      </w:r>
    </w:p>
    <w:p w14:paraId="1FDEC465" w14:textId="54AEDF71" w:rsidR="00A40E71" w:rsidRPr="00C6761E" w:rsidRDefault="00A40E71" w:rsidP="00A40E71">
      <w:pPr>
        <w:pStyle w:val="B2"/>
        <w:rPr>
          <w:lang w:eastAsia="zh-CN"/>
        </w:rPr>
      </w:pPr>
      <w:r w:rsidRPr="00C6761E">
        <w:rPr>
          <w:lang w:eastAsia="zh-CN"/>
        </w:rPr>
        <w:t>6)</w:t>
      </w:r>
      <w:r w:rsidRPr="00C6761E">
        <w:rPr>
          <w:lang w:eastAsia="zh-CN"/>
        </w:rPr>
        <w:tab/>
        <w:t xml:space="preserve">Monitoring UE procedure for </w:t>
      </w:r>
      <w:r w:rsidR="00E44948" w:rsidRPr="00C6761E">
        <w:rPr>
          <w:lang w:eastAsia="zh-CN"/>
        </w:rPr>
        <w:t xml:space="preserve">UE-to-network </w:t>
      </w:r>
      <w:r w:rsidRPr="00C6761E">
        <w:rPr>
          <w:lang w:eastAsia="zh-CN"/>
        </w:rPr>
        <w:t>relay discovery additional information; and</w:t>
      </w:r>
    </w:p>
    <w:p w14:paraId="09D7D61A" w14:textId="1EFE879A" w:rsidR="00CC5EF2" w:rsidRPr="00C6761E" w:rsidRDefault="00CC5EF2" w:rsidP="00CC5EF2">
      <w:pPr>
        <w:pStyle w:val="B1"/>
      </w:pPr>
      <w:r w:rsidRPr="00C6761E">
        <w:t>b)</w:t>
      </w:r>
      <w:r w:rsidRPr="00C6761E">
        <w:tab/>
      </w:r>
      <w:r w:rsidR="00E44948" w:rsidRPr="00C6761E">
        <w:t>UE-to-network</w:t>
      </w:r>
      <w:r w:rsidRPr="00C6761E">
        <w:t xml:space="preserve"> relay discovery over PC5 interface with Model B:</w:t>
      </w:r>
    </w:p>
    <w:p w14:paraId="383D6921" w14:textId="25A4D9B1" w:rsidR="00CC5EF2" w:rsidRPr="00C6761E" w:rsidRDefault="00CC5EF2" w:rsidP="00CC5EF2">
      <w:pPr>
        <w:pStyle w:val="B2"/>
      </w:pPr>
      <w:r w:rsidRPr="00C6761E">
        <w:t>1)</w:t>
      </w:r>
      <w:r w:rsidRPr="00C6761E">
        <w:tab/>
        <w:t xml:space="preserve">Discoverer UE procedure for </w:t>
      </w:r>
      <w:r w:rsidR="00E44948" w:rsidRPr="00C6761E">
        <w:t>UE-to-network</w:t>
      </w:r>
      <w:r w:rsidRPr="00C6761E">
        <w:t xml:space="preserve"> relay discovery initiation;</w:t>
      </w:r>
    </w:p>
    <w:p w14:paraId="26F6EDFB" w14:textId="40401E5D" w:rsidR="00CC5EF2" w:rsidRPr="00C6761E" w:rsidRDefault="00CC5EF2" w:rsidP="00CC5EF2">
      <w:pPr>
        <w:pStyle w:val="B2"/>
      </w:pPr>
      <w:r w:rsidRPr="00C6761E">
        <w:lastRenderedPageBreak/>
        <w:t>2)</w:t>
      </w:r>
      <w:r w:rsidRPr="00C6761E">
        <w:tab/>
        <w:t xml:space="preserve">Discoverer UE procedure for </w:t>
      </w:r>
      <w:r w:rsidR="00E44948" w:rsidRPr="00C6761E">
        <w:t>UE-to-network</w:t>
      </w:r>
      <w:r w:rsidRPr="00C6761E">
        <w:t xml:space="preserve"> relay discovery completion;</w:t>
      </w:r>
    </w:p>
    <w:p w14:paraId="6A148B99" w14:textId="76D99F10" w:rsidR="00CC5EF2" w:rsidRPr="00C6761E" w:rsidRDefault="00CC5EF2" w:rsidP="00CC5EF2">
      <w:pPr>
        <w:pStyle w:val="B2"/>
      </w:pPr>
      <w:r w:rsidRPr="00C6761E">
        <w:t>3)</w:t>
      </w:r>
      <w:r w:rsidRPr="00C6761E">
        <w:tab/>
      </w:r>
      <w:proofErr w:type="spellStart"/>
      <w:r w:rsidRPr="00C6761E">
        <w:t>Discoveree</w:t>
      </w:r>
      <w:proofErr w:type="spellEnd"/>
      <w:r w:rsidRPr="00C6761E">
        <w:t xml:space="preserve"> UE procedure for </w:t>
      </w:r>
      <w:r w:rsidR="00E44948" w:rsidRPr="00C6761E">
        <w:t>UE-to-network</w:t>
      </w:r>
      <w:r w:rsidRPr="00C6761E">
        <w:t xml:space="preserve"> relay discovery initiation; and</w:t>
      </w:r>
    </w:p>
    <w:p w14:paraId="313C6F7C" w14:textId="15B81B61" w:rsidR="00CC5EF2" w:rsidRPr="00C6761E" w:rsidRDefault="00CC5EF2" w:rsidP="00CC5EF2">
      <w:pPr>
        <w:pStyle w:val="B2"/>
      </w:pPr>
      <w:r w:rsidRPr="00C6761E">
        <w:t>4)</w:t>
      </w:r>
      <w:r w:rsidRPr="00C6761E">
        <w:tab/>
      </w:r>
      <w:proofErr w:type="spellStart"/>
      <w:r w:rsidRPr="00C6761E">
        <w:t>Discoveree</w:t>
      </w:r>
      <w:proofErr w:type="spellEnd"/>
      <w:r w:rsidRPr="00C6761E">
        <w:t xml:space="preserve"> UE procedure for </w:t>
      </w:r>
      <w:r w:rsidR="00E44948" w:rsidRPr="00C6761E">
        <w:t>UE-to-network</w:t>
      </w:r>
      <w:r w:rsidRPr="00C6761E">
        <w:t xml:space="preserve"> relay discovery completion.</w:t>
      </w:r>
    </w:p>
    <w:p w14:paraId="768DA808" w14:textId="57A7C10E" w:rsidR="00CC5EF2" w:rsidRPr="00C6761E" w:rsidRDefault="00CC5EF2" w:rsidP="00CC5EF2">
      <w:pPr>
        <w:pStyle w:val="Heading4"/>
        <w:rPr>
          <w:lang w:eastAsia="zh-CN"/>
        </w:rPr>
      </w:pPr>
      <w:bookmarkStart w:id="1910" w:name="_CR8_2_1_2"/>
      <w:bookmarkStart w:id="1911" w:name="_Toc70667729"/>
      <w:bookmarkStart w:id="1912" w:name="_Toc162969152"/>
      <w:bookmarkEnd w:id="1910"/>
      <w:r w:rsidRPr="00C6761E">
        <w:rPr>
          <w:lang w:eastAsia="zh-CN"/>
        </w:rPr>
        <w:t>8.2.</w:t>
      </w:r>
      <w:r w:rsidR="00230F50" w:rsidRPr="00C6761E">
        <w:rPr>
          <w:lang w:eastAsia="zh-CN"/>
        </w:rPr>
        <w:t>1</w:t>
      </w:r>
      <w:r w:rsidRPr="00C6761E">
        <w:rPr>
          <w:lang w:eastAsia="zh-CN"/>
        </w:rPr>
        <w:t>.2</w:t>
      </w:r>
      <w:r w:rsidRPr="00C6761E">
        <w:rPr>
          <w:lang w:eastAsia="zh-CN"/>
        </w:rPr>
        <w:tab/>
      </w:r>
      <w:r w:rsidR="00E44948" w:rsidRPr="00C6761E">
        <w:rPr>
          <w:lang w:eastAsia="zh-CN"/>
        </w:rPr>
        <w:t>UE-to-network</w:t>
      </w:r>
      <w:r w:rsidRPr="00C6761E">
        <w:rPr>
          <w:lang w:eastAsia="zh-CN"/>
        </w:rPr>
        <w:t xml:space="preserve"> relay discovery over PC5 interface with </w:t>
      </w:r>
      <w:r w:rsidR="00280EEF" w:rsidRPr="00C6761E">
        <w:rPr>
          <w:lang w:eastAsia="zh-CN"/>
        </w:rPr>
        <w:t>m</w:t>
      </w:r>
      <w:r w:rsidRPr="00C6761E">
        <w:rPr>
          <w:lang w:eastAsia="zh-CN"/>
        </w:rPr>
        <w:t>odel A</w:t>
      </w:r>
      <w:bookmarkEnd w:id="1911"/>
      <w:bookmarkEnd w:id="1912"/>
    </w:p>
    <w:p w14:paraId="59A62A13" w14:textId="7A62DCC8" w:rsidR="001312EC" w:rsidRPr="00C6761E" w:rsidRDefault="001312EC" w:rsidP="001312EC">
      <w:pPr>
        <w:pStyle w:val="Heading5"/>
        <w:rPr>
          <w:lang w:eastAsia="zh-CN"/>
        </w:rPr>
      </w:pPr>
      <w:bookmarkStart w:id="1913" w:name="_CR8_2_1_2_1"/>
      <w:bookmarkStart w:id="1914" w:name="_Toc162969153"/>
      <w:bookmarkEnd w:id="1913"/>
      <w:r w:rsidRPr="00C6761E">
        <w:rPr>
          <w:lang w:eastAsia="zh-CN"/>
        </w:rPr>
        <w:t>8.2.1.2.1</w:t>
      </w:r>
      <w:r w:rsidRPr="00C6761E">
        <w:rPr>
          <w:lang w:eastAsia="zh-CN"/>
        </w:rPr>
        <w:tab/>
        <w:t>General</w:t>
      </w:r>
      <w:bookmarkEnd w:id="1914"/>
    </w:p>
    <w:p w14:paraId="33743FC1" w14:textId="56B485BE" w:rsidR="00CC5EF2" w:rsidRPr="00C6761E" w:rsidRDefault="00CC5EF2" w:rsidP="00CC5EF2">
      <w:pPr>
        <w:rPr>
          <w:lang w:eastAsia="zh-CN"/>
        </w:rPr>
      </w:pPr>
      <w:r w:rsidRPr="00C6761E">
        <w:rPr>
          <w:lang w:eastAsia="zh-CN"/>
        </w:rPr>
        <w:t>In this procedure, the</w:t>
      </w:r>
      <w:r w:rsidR="00E95314" w:rsidRPr="00C6761E">
        <w:rPr>
          <w:lang w:eastAsia="zh-CN"/>
        </w:rPr>
        <w:t xml:space="preserve"> 5G </w:t>
      </w:r>
      <w:proofErr w:type="spellStart"/>
      <w:r w:rsidR="00E95314" w:rsidRPr="00C6761E">
        <w:rPr>
          <w:lang w:eastAsia="zh-CN"/>
        </w:rPr>
        <w:t>ProSe</w:t>
      </w:r>
      <w:proofErr w:type="spellEnd"/>
      <w:r w:rsidRPr="00C6761E">
        <w:rPr>
          <w:lang w:eastAsia="zh-CN"/>
        </w:rPr>
        <w:t xml:space="preserve"> </w:t>
      </w:r>
      <w:r w:rsidR="00E44948" w:rsidRPr="00C6761E">
        <w:rPr>
          <w:lang w:eastAsia="zh-CN"/>
        </w:rPr>
        <w:t>UE-to-network</w:t>
      </w:r>
      <w:r w:rsidRPr="00C6761E">
        <w:rPr>
          <w:lang w:eastAsia="zh-CN"/>
        </w:rPr>
        <w:t xml:space="preserve"> relay </w:t>
      </w:r>
      <w:r w:rsidR="00E95314" w:rsidRPr="00C6761E">
        <w:rPr>
          <w:lang w:eastAsia="zh-CN"/>
        </w:rPr>
        <w:t xml:space="preserve">UE </w:t>
      </w:r>
      <w:r w:rsidRPr="00C6761E">
        <w:rPr>
          <w:lang w:eastAsia="zh-CN"/>
        </w:rPr>
        <w:t>acts as an "announcing UE" and the</w:t>
      </w:r>
      <w:r w:rsidR="00E95314" w:rsidRPr="00C6761E">
        <w:rPr>
          <w:lang w:eastAsia="zh-CN"/>
        </w:rPr>
        <w:t xml:space="preserve"> 5G </w:t>
      </w:r>
      <w:proofErr w:type="spellStart"/>
      <w:r w:rsidR="00E95314" w:rsidRPr="00C6761E">
        <w:rPr>
          <w:lang w:eastAsia="zh-CN"/>
        </w:rPr>
        <w:t>ProSe</w:t>
      </w:r>
      <w:proofErr w:type="spellEnd"/>
      <w:r w:rsidRPr="00C6761E">
        <w:rPr>
          <w:lang w:eastAsia="zh-CN"/>
        </w:rPr>
        <w:t xml:space="preserve"> </w:t>
      </w:r>
      <w:r w:rsidR="00E95314" w:rsidRPr="00C6761E">
        <w:rPr>
          <w:lang w:eastAsia="zh-CN"/>
        </w:rPr>
        <w:t>r</w:t>
      </w:r>
      <w:r w:rsidRPr="00C6761E">
        <w:rPr>
          <w:lang w:eastAsia="zh-CN"/>
        </w:rPr>
        <w:t>emote UE acts as a "monitoring UE".</w:t>
      </w:r>
    </w:p>
    <w:p w14:paraId="0DBEAAE7" w14:textId="089AB768" w:rsidR="00CC5EF2" w:rsidRPr="00C6761E" w:rsidRDefault="00CC5EF2" w:rsidP="00CC5EF2">
      <w:pPr>
        <w:pStyle w:val="Heading5"/>
        <w:rPr>
          <w:lang w:eastAsia="zh-CN"/>
        </w:rPr>
      </w:pPr>
      <w:bookmarkStart w:id="1915" w:name="_CR8_2_1_2_2"/>
      <w:bookmarkStart w:id="1916" w:name="_Toc162969154"/>
      <w:bookmarkEnd w:id="1915"/>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ab/>
        <w:t xml:space="preserve">Announcing UE relay discovery for </w:t>
      </w:r>
      <w:r w:rsidR="00E44948" w:rsidRPr="00C6761E">
        <w:rPr>
          <w:lang w:eastAsia="zh-CN"/>
        </w:rPr>
        <w:t>UE-to-network</w:t>
      </w:r>
      <w:r w:rsidRPr="00C6761E">
        <w:rPr>
          <w:lang w:eastAsia="zh-CN"/>
        </w:rPr>
        <w:t xml:space="preserve"> relay discovery</w:t>
      </w:r>
      <w:bookmarkEnd w:id="1916"/>
    </w:p>
    <w:p w14:paraId="66AF26F3" w14:textId="6470158F" w:rsidR="00CC5EF2" w:rsidRPr="00C6761E" w:rsidRDefault="00CC5EF2" w:rsidP="00CC5EF2">
      <w:pPr>
        <w:pStyle w:val="Heading6"/>
        <w:rPr>
          <w:lang w:eastAsia="zh-CN"/>
        </w:rPr>
      </w:pPr>
      <w:bookmarkStart w:id="1917" w:name="_CR8_2_1_2_2_1"/>
      <w:bookmarkStart w:id="1918" w:name="_Toc162969155"/>
      <w:bookmarkEnd w:id="1917"/>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.1</w:t>
      </w:r>
      <w:r w:rsidRPr="00C6761E">
        <w:rPr>
          <w:lang w:eastAsia="zh-CN"/>
        </w:rPr>
        <w:tab/>
        <w:t>General</w:t>
      </w:r>
      <w:bookmarkEnd w:id="1918"/>
    </w:p>
    <w:p w14:paraId="6876199B" w14:textId="51C88C41" w:rsidR="00CC5EF2" w:rsidRPr="00C6761E" w:rsidRDefault="00CC5EF2" w:rsidP="00CC5EF2">
      <w:pPr>
        <w:rPr>
          <w:lang w:eastAsia="zh-CN"/>
        </w:rPr>
      </w:pPr>
      <w:r w:rsidRPr="00C6761E">
        <w:rPr>
          <w:lang w:eastAsia="zh-CN"/>
        </w:rPr>
        <w:t xml:space="preserve">The purpose of the announcing UE procedure for </w:t>
      </w:r>
      <w:r w:rsidR="00E44948" w:rsidRPr="00C6761E">
        <w:rPr>
          <w:lang w:eastAsia="zh-CN"/>
        </w:rPr>
        <w:t>UE-to-network</w:t>
      </w:r>
      <w:r w:rsidRPr="00C6761E">
        <w:rPr>
          <w:lang w:eastAsia="zh-CN"/>
        </w:rPr>
        <w:t xml:space="preserve"> relay discovery is:</w:t>
      </w:r>
    </w:p>
    <w:p w14:paraId="15C14DA4" w14:textId="77777777" w:rsidR="00CC5EF2" w:rsidRPr="00C6761E" w:rsidRDefault="00CC5EF2" w:rsidP="00CC5EF2">
      <w:pPr>
        <w:pStyle w:val="B1"/>
      </w:pPr>
      <w:r w:rsidRPr="00C6761E">
        <w:rPr>
          <w:lang w:eastAsia="zh-CN"/>
        </w:rPr>
        <w:t>a)</w:t>
      </w:r>
      <w:r w:rsidRPr="00C6761E">
        <w:rPr>
          <w:lang w:eastAsia="ko-KR"/>
        </w:rPr>
        <w:tab/>
      </w:r>
      <w:r w:rsidRPr="00C6761E">
        <w:t xml:space="preserve">to enable a </w:t>
      </w:r>
      <w:proofErr w:type="spellStart"/>
      <w:r w:rsidRPr="00C6761E">
        <w:t>ProSe</w:t>
      </w:r>
      <w:proofErr w:type="spellEnd"/>
      <w:r w:rsidRPr="00C6761E">
        <w:t xml:space="preserve">-enabled UE to announce availability of a connectivity service provided by a UE-to-network relay of the </w:t>
      </w:r>
      <w:proofErr w:type="spellStart"/>
      <w:r w:rsidRPr="00C6761E">
        <w:t>ProSe</w:t>
      </w:r>
      <w:proofErr w:type="spellEnd"/>
      <w:r w:rsidRPr="00C6761E">
        <w:t xml:space="preserve">-enabled UE to other </w:t>
      </w:r>
      <w:proofErr w:type="spellStart"/>
      <w:r w:rsidRPr="00C6761E">
        <w:t>ProSe</w:t>
      </w:r>
      <w:proofErr w:type="spellEnd"/>
      <w:r w:rsidRPr="00C6761E">
        <w:t>-enabled UEs, upon a request from upper layers as defined in 3GPP TS 23.30</w:t>
      </w:r>
      <w:r w:rsidRPr="00C6761E">
        <w:rPr>
          <w:lang w:eastAsia="zh-CN"/>
        </w:rPr>
        <w:t>4</w:t>
      </w:r>
      <w:r w:rsidRPr="00C6761E">
        <w:t> [2]; or</w:t>
      </w:r>
    </w:p>
    <w:p w14:paraId="33CC497F" w14:textId="16C6DBE1" w:rsidR="00CC5EF2" w:rsidRPr="00C6761E" w:rsidRDefault="00CC5EF2" w:rsidP="00CC5EF2">
      <w:pPr>
        <w:pStyle w:val="B1"/>
        <w:rPr>
          <w:lang w:eastAsia="ko-KR"/>
        </w:rPr>
      </w:pPr>
      <w:r w:rsidRPr="00C6761E">
        <w:rPr>
          <w:lang w:eastAsia="zh-CN"/>
        </w:rPr>
        <w:t>b)</w:t>
      </w:r>
      <w:r w:rsidRPr="00C6761E">
        <w:rPr>
          <w:lang w:eastAsia="ko-KR"/>
        </w:rPr>
        <w:tab/>
        <w:t xml:space="preserve">to enable a </w:t>
      </w:r>
      <w:proofErr w:type="spellStart"/>
      <w:r w:rsidRPr="00C6761E">
        <w:rPr>
          <w:lang w:eastAsia="ko-KR"/>
        </w:rPr>
        <w:t>ProSe</w:t>
      </w:r>
      <w:proofErr w:type="spellEnd"/>
      <w:r w:rsidRPr="00C6761E">
        <w:rPr>
          <w:lang w:eastAsia="ko-KR"/>
        </w:rPr>
        <w:t xml:space="preserve">-enabled UE to measure the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 signal strength between the </w:t>
      </w:r>
      <w:proofErr w:type="spellStart"/>
      <w:r w:rsidRPr="00C6761E">
        <w:rPr>
          <w:lang w:eastAsia="ko-KR"/>
        </w:rPr>
        <w:t>ProSe</w:t>
      </w:r>
      <w:proofErr w:type="spellEnd"/>
      <w:r w:rsidRPr="00C6761E">
        <w:rPr>
          <w:lang w:eastAsia="ko-KR"/>
        </w:rPr>
        <w:t>-enabled UE and the</w:t>
      </w:r>
      <w:r w:rsidR="003C7B1A" w:rsidRPr="00C6761E">
        <w:rPr>
          <w:lang w:eastAsia="ko-KR"/>
        </w:rPr>
        <w:t xml:space="preserve"> 5G</w:t>
      </w:r>
      <w:r w:rsidRPr="00C6761E">
        <w:rPr>
          <w:lang w:eastAsia="ko-KR"/>
        </w:rPr>
        <w:t xml:space="preserve"> </w:t>
      </w:r>
      <w:proofErr w:type="spellStart"/>
      <w:r w:rsidRPr="00C6761E">
        <w:rPr>
          <w:lang w:eastAsia="ko-KR"/>
        </w:rPr>
        <w:t>ProSe</w:t>
      </w:r>
      <w:proofErr w:type="spellEnd"/>
      <w:r w:rsidRPr="00C6761E">
        <w:rPr>
          <w:lang w:eastAsia="ko-KR"/>
        </w:rPr>
        <w:t xml:space="preserve"> UE-to-network relay UE(s) for relay selection/reselection.</w:t>
      </w:r>
    </w:p>
    <w:p w14:paraId="3F2C5A77" w14:textId="75B1CBFF" w:rsidR="00CC5EF2" w:rsidRPr="00C6761E" w:rsidRDefault="00CC5EF2" w:rsidP="00CC5EF2">
      <w:pPr>
        <w:pStyle w:val="Heading6"/>
        <w:rPr>
          <w:lang w:eastAsia="zh-CN"/>
        </w:rPr>
      </w:pPr>
      <w:bookmarkStart w:id="1919" w:name="_CR8_2_1_2_2_2"/>
      <w:bookmarkStart w:id="1920" w:name="_Toc70667730"/>
      <w:bookmarkStart w:id="1921" w:name="_Toc162969156"/>
      <w:bookmarkEnd w:id="1919"/>
      <w:r w:rsidRPr="00C6761E">
        <w:rPr>
          <w:lang w:eastAsia="zh-CN"/>
        </w:rPr>
        <w:t>8.2.</w:t>
      </w:r>
      <w:r w:rsidR="00230F50" w:rsidRPr="00C6761E">
        <w:rPr>
          <w:lang w:eastAsia="zh-CN"/>
        </w:rPr>
        <w:t>1</w:t>
      </w:r>
      <w:r w:rsidRPr="00C6761E">
        <w:rPr>
          <w:lang w:eastAsia="zh-CN"/>
        </w:rPr>
        <w:t>.2.</w:t>
      </w:r>
      <w:r w:rsidR="001312EC" w:rsidRPr="00C6761E">
        <w:rPr>
          <w:lang w:eastAsia="zh-CN"/>
        </w:rPr>
        <w:t>2</w:t>
      </w:r>
      <w:r w:rsidRPr="00C6761E">
        <w:rPr>
          <w:lang w:eastAsia="zh-CN"/>
        </w:rPr>
        <w:t>.2</w:t>
      </w:r>
      <w:r w:rsidRPr="00C6761E">
        <w:rPr>
          <w:lang w:eastAsia="zh-CN"/>
        </w:rPr>
        <w:tab/>
        <w:t xml:space="preserve">Announcing UE procedure for </w:t>
      </w:r>
      <w:r w:rsidR="00E44948" w:rsidRPr="00C6761E">
        <w:rPr>
          <w:lang w:eastAsia="zh-CN"/>
        </w:rPr>
        <w:t>UE-to-network</w:t>
      </w:r>
      <w:r w:rsidRPr="00C6761E">
        <w:rPr>
          <w:lang w:eastAsia="zh-CN"/>
        </w:rPr>
        <w:t xml:space="preserve"> relay discovery initiation</w:t>
      </w:r>
      <w:bookmarkEnd w:id="1920"/>
      <w:bookmarkEnd w:id="1921"/>
    </w:p>
    <w:p w14:paraId="23974C17" w14:textId="2498E4AA" w:rsidR="00CC5EF2" w:rsidRPr="00C6761E" w:rsidRDefault="00CC5EF2" w:rsidP="00CC5EF2">
      <w:r w:rsidRPr="00C6761E">
        <w:t xml:space="preserve">The UE is authorised to perform the announcing UE procedure for </w:t>
      </w:r>
      <w:r w:rsidR="00E44948" w:rsidRPr="00C6761E">
        <w:t>UE-to-network</w:t>
      </w:r>
      <w:r w:rsidRPr="00C6761E">
        <w:t xml:space="preserve"> relay discovery if:</w:t>
      </w:r>
    </w:p>
    <w:p w14:paraId="7E4EE56B" w14:textId="408887A9" w:rsidR="00CC5EF2" w:rsidRPr="00C6761E" w:rsidRDefault="00CC5EF2" w:rsidP="00CC5EF2">
      <w:pPr>
        <w:pStyle w:val="B1"/>
      </w:pPr>
      <w:r w:rsidRPr="00C6761E">
        <w:t>a)</w:t>
      </w:r>
      <w:r w:rsidRPr="00C6761E">
        <w:tab/>
        <w:t>the UE is authorised to act as a UE-to-network relay in the PLMN indicated by the serving cell as specified in clause 5</w:t>
      </w:r>
      <w:r w:rsidR="00764899" w:rsidRPr="00C6761E">
        <w:t>.2.5</w:t>
      </w:r>
      <w:r w:rsidR="00AB67A5" w:rsidRPr="00C6761E">
        <w:t>,</w:t>
      </w:r>
      <w:r w:rsidRPr="00C6761E">
        <w:t xml:space="preserve"> and</w:t>
      </w:r>
    </w:p>
    <w:p w14:paraId="33C43C9F" w14:textId="65D549F1" w:rsidR="00CC5EF2" w:rsidRPr="00C6761E" w:rsidRDefault="00764899" w:rsidP="00CC5EF2">
      <w:pPr>
        <w:pStyle w:val="B2"/>
      </w:pPr>
      <w:r w:rsidRPr="00C6761E">
        <w:t>1)</w:t>
      </w:r>
      <w:r w:rsidR="00CC5EF2" w:rsidRPr="00C6761E">
        <w:tab/>
        <w:t xml:space="preserve">the UE is served by </w:t>
      </w:r>
      <w:r w:rsidR="00CC5EF2" w:rsidRPr="00C6761E">
        <w:rPr>
          <w:lang w:eastAsia="zh-CN"/>
        </w:rPr>
        <w:t xml:space="preserve">NG-RAN </w:t>
      </w:r>
      <w:r w:rsidR="00CC5EF2" w:rsidRPr="00C6761E">
        <w:t xml:space="preserve">and the UE is authorised to perform </w:t>
      </w:r>
      <w:r w:rsidR="00B2593C" w:rsidRPr="00C6761E">
        <w:t xml:space="preserve">5G </w:t>
      </w:r>
      <w:proofErr w:type="spellStart"/>
      <w:r w:rsidR="00CC5EF2" w:rsidRPr="00C6761E">
        <w:t>ProSe</w:t>
      </w:r>
      <w:proofErr w:type="spellEnd"/>
      <w:r w:rsidR="00CC5EF2" w:rsidRPr="00C6761E">
        <w:t xml:space="preserve"> direct discovery in the PLMN as specified in clause 5; or</w:t>
      </w:r>
    </w:p>
    <w:p w14:paraId="0A567841" w14:textId="6DEB21CF" w:rsidR="00CC5EF2" w:rsidRPr="00C6761E" w:rsidRDefault="00764899" w:rsidP="00CC5EF2">
      <w:pPr>
        <w:pStyle w:val="B2"/>
      </w:pPr>
      <w:r w:rsidRPr="00C6761E">
        <w:t>2)</w:t>
      </w:r>
      <w:r w:rsidR="00CC5EF2" w:rsidRPr="00C6761E">
        <w:tab/>
        <w:t>the UE is authori</w:t>
      </w:r>
      <w:r w:rsidR="00CC5EF2" w:rsidRPr="00C6761E">
        <w:rPr>
          <w:lang w:eastAsia="ko-KR"/>
        </w:rPr>
        <w:t>s</w:t>
      </w:r>
      <w:r w:rsidR="00CC5EF2" w:rsidRPr="00C6761E">
        <w:t xml:space="preserve">ed to perform </w:t>
      </w:r>
      <w:r w:rsidR="00B2593C" w:rsidRPr="00C6761E">
        <w:t xml:space="preserve">5G </w:t>
      </w:r>
      <w:proofErr w:type="spellStart"/>
      <w:r w:rsidR="00CC5EF2" w:rsidRPr="00C6761E">
        <w:t>ProSe</w:t>
      </w:r>
      <w:proofErr w:type="spellEnd"/>
      <w:r w:rsidR="00CC5EF2" w:rsidRPr="00C6761E">
        <w:t xml:space="preserve"> direct discovery when not served by </w:t>
      </w:r>
      <w:r w:rsidR="00CC5EF2" w:rsidRPr="00C6761E">
        <w:rPr>
          <w:lang w:eastAsia="zh-CN"/>
        </w:rPr>
        <w:t>NG-RAN</w:t>
      </w:r>
      <w:r w:rsidR="00CC5EF2" w:rsidRPr="00C6761E">
        <w:t xml:space="preserve"> as specified in clause 5 and intends to use</w:t>
      </w:r>
      <w:r w:rsidR="00CC5EF2" w:rsidRPr="00C6761E">
        <w:rPr>
          <w:lang w:eastAsia="ko-KR"/>
        </w:rPr>
        <w:t xml:space="preserve"> the</w:t>
      </w:r>
      <w:r w:rsidR="00CC5EF2" w:rsidRPr="00C6761E">
        <w:t xml:space="preserve"> provisioned radio resources for UE-to-network relay discovery;</w:t>
      </w:r>
    </w:p>
    <w:p w14:paraId="134FB069" w14:textId="707CFC54" w:rsidR="00A8174F" w:rsidRPr="00C6761E" w:rsidRDefault="00CC5EF2" w:rsidP="007A5A37">
      <w:pPr>
        <w:pStyle w:val="B1"/>
      </w:pPr>
      <w:r w:rsidRPr="00C6761E">
        <w:t>b)</w:t>
      </w:r>
      <w:r w:rsidRPr="00C6761E">
        <w:tab/>
        <w:t>the UE is configured with</w:t>
      </w:r>
      <w:r w:rsidR="00A8174F" w:rsidRPr="00C6761E">
        <w:t>:</w:t>
      </w:r>
    </w:p>
    <w:p w14:paraId="3BE9D3FA" w14:textId="52EF426D" w:rsidR="00010D33" w:rsidRPr="00C6761E" w:rsidRDefault="00A8174F" w:rsidP="00C50CDD">
      <w:pPr>
        <w:pStyle w:val="B2"/>
      </w:pPr>
      <w:r w:rsidRPr="00C6761E">
        <w:t>1)</w:t>
      </w:r>
      <w:r w:rsidRPr="00C6761E">
        <w:tab/>
      </w:r>
      <w:r w:rsidR="00CC5EF2" w:rsidRPr="00C6761E">
        <w:t xml:space="preserve">the </w:t>
      </w:r>
      <w:r w:rsidR="00E05B39" w:rsidRPr="00C6761E">
        <w:t>relay service code</w:t>
      </w:r>
      <w:r w:rsidR="00CC5EF2" w:rsidRPr="00C6761E">
        <w:t xml:space="preserve"> parameter identifying the connectivity service to be announced</w:t>
      </w:r>
      <w:r w:rsidRPr="00C6761E">
        <w:t xml:space="preserve"> as specified in clause 5.2.5</w:t>
      </w:r>
      <w:r w:rsidR="00C050AA" w:rsidRPr="00C6761E">
        <w:t xml:space="preserve"> and</w:t>
      </w:r>
      <w:r w:rsidRPr="00C6761E">
        <w:t xml:space="preserve"> </w:t>
      </w:r>
      <w:r w:rsidR="009F4322" w:rsidRPr="00C6761E">
        <w:t>the indicated security procedure for the relay service code is supported by the UE</w:t>
      </w:r>
      <w:r w:rsidR="009F4322" w:rsidRPr="00C6761E">
        <w:rPr>
          <w:rFonts w:hint="eastAsia"/>
          <w:lang w:eastAsia="zh-CN"/>
        </w:rPr>
        <w:t>.</w:t>
      </w:r>
      <w:r w:rsidR="009F4322" w:rsidRPr="00C6761E">
        <w:rPr>
          <w:lang w:eastAsia="zh-CN"/>
        </w:rPr>
        <w:t xml:space="preserve"> F</w:t>
      </w:r>
      <w:r w:rsidR="009F4322" w:rsidRPr="00C6761E">
        <w:t xml:space="preserve">or </w:t>
      </w:r>
      <w:r w:rsidR="00010D33" w:rsidRPr="00C6761E">
        <w:t xml:space="preserve">5G </w:t>
      </w:r>
      <w:proofErr w:type="spellStart"/>
      <w:r w:rsidR="00010D33" w:rsidRPr="00C6761E">
        <w:t>ProSe</w:t>
      </w:r>
      <w:proofErr w:type="spellEnd"/>
      <w:r w:rsidR="00010D33" w:rsidRPr="00C6761E">
        <w:t xml:space="preserve"> layer-3 UE-to-</w:t>
      </w:r>
      <w:r w:rsidR="00010D33" w:rsidRPr="00C6761E">
        <w:rPr>
          <w:lang w:eastAsia="zh-CN"/>
        </w:rPr>
        <w:t>n</w:t>
      </w:r>
      <w:r w:rsidR="00010D33" w:rsidRPr="00C6761E">
        <w:t xml:space="preserve">etwork </w:t>
      </w:r>
      <w:r w:rsidR="00010D33" w:rsidRPr="00C6761E">
        <w:rPr>
          <w:lang w:eastAsia="zh-CN"/>
        </w:rPr>
        <w:t>r</w:t>
      </w:r>
      <w:r w:rsidR="00010D33" w:rsidRPr="00C6761E">
        <w:t xml:space="preserve">elay </w:t>
      </w:r>
      <w:r w:rsidR="00010D33" w:rsidRPr="00C6761E">
        <w:rPr>
          <w:lang w:eastAsia="zh-CN"/>
        </w:rPr>
        <w:t>UE</w:t>
      </w:r>
      <w:r w:rsidRPr="00C6761E">
        <w:t>,</w:t>
      </w:r>
    </w:p>
    <w:p w14:paraId="10BC8017" w14:textId="5C58B96B" w:rsidR="003A25FB" w:rsidRPr="00C6761E" w:rsidRDefault="001312EC" w:rsidP="001312EC">
      <w:pPr>
        <w:pStyle w:val="B3"/>
      </w:pPr>
      <w:proofErr w:type="spellStart"/>
      <w:r w:rsidRPr="00C6761E">
        <w:t>i</w:t>
      </w:r>
      <w:proofErr w:type="spellEnd"/>
      <w:r w:rsidR="00010D33" w:rsidRPr="00C6761E">
        <w:t>)</w:t>
      </w:r>
      <w:r w:rsidR="00010D33" w:rsidRPr="00C6761E">
        <w:tab/>
      </w:r>
      <w:r w:rsidR="00A8174F" w:rsidRPr="00C6761E">
        <w:t xml:space="preserve">the S-NSSAI associated with that </w:t>
      </w:r>
      <w:r w:rsidR="00E05B39" w:rsidRPr="00C6761E">
        <w:t>relay service code</w:t>
      </w:r>
      <w:r w:rsidR="00A8174F" w:rsidRPr="00C6761E">
        <w:t xml:space="preserve"> </w:t>
      </w:r>
      <w:r w:rsidR="00010D33" w:rsidRPr="00C6761E">
        <w:t xml:space="preserve">shall </w:t>
      </w:r>
      <w:r w:rsidR="00A8174F" w:rsidRPr="00C6761E">
        <w:t xml:space="preserve">belong to the </w:t>
      </w:r>
      <w:r w:rsidR="00E05B39" w:rsidRPr="00C6761E">
        <w:t>a</w:t>
      </w:r>
      <w:r w:rsidR="00A8174F" w:rsidRPr="00C6761E">
        <w:t>llowed NSSAI of the UE;</w:t>
      </w:r>
      <w:r w:rsidR="00CC5EF2" w:rsidRPr="00C6761E">
        <w:t xml:space="preserve"> and</w:t>
      </w:r>
    </w:p>
    <w:p w14:paraId="17AD70CA" w14:textId="0F8AC3F6" w:rsidR="00010D33" w:rsidRPr="00C6761E" w:rsidRDefault="001312EC" w:rsidP="001312EC">
      <w:pPr>
        <w:pStyle w:val="B3"/>
      </w:pPr>
      <w:r w:rsidRPr="00C6761E">
        <w:t>ii</w:t>
      </w:r>
      <w:r w:rsidR="00010D33" w:rsidRPr="00C6761E">
        <w:t>)</w:t>
      </w:r>
      <w:r w:rsidR="00010D33" w:rsidRPr="00C6761E">
        <w:tab/>
      </w:r>
      <w:r w:rsidR="00010D33" w:rsidRPr="00C6761E">
        <w:rPr>
          <w:lang w:eastAsia="zh-CN"/>
        </w:rPr>
        <w:t>if</w:t>
      </w:r>
      <w:r w:rsidR="00010D33" w:rsidRPr="00C6761E">
        <w:t xml:space="preserve"> the UE is camped on a cell whose TAI is in the list of "non-allowed tracking areas" or is camped on a cell whose TAI is not in the list of "allowed tracking areas", then the relay service code </w:t>
      </w:r>
      <w:r w:rsidR="00010D33" w:rsidRPr="00C6761E">
        <w:rPr>
          <w:lang w:eastAsia="zh-CN"/>
        </w:rPr>
        <w:t>shall be</w:t>
      </w:r>
      <w:r w:rsidR="00010D33" w:rsidRPr="00C6761E">
        <w:t xml:space="preserve"> associated with high priority access as defined in clause 5.3.5 of 3GPP TS 24.501 [11]; and</w:t>
      </w:r>
    </w:p>
    <w:p w14:paraId="32501CF2" w14:textId="3093C58A" w:rsidR="00CC5EF2" w:rsidRPr="00C6761E" w:rsidRDefault="003A25FB" w:rsidP="00C50CDD">
      <w:pPr>
        <w:pStyle w:val="B2"/>
      </w:pPr>
      <w:r w:rsidRPr="00C6761E">
        <w:t>2)</w:t>
      </w:r>
      <w:r w:rsidRPr="00C6761E">
        <w:tab/>
      </w:r>
      <w:r w:rsidR="00CC5EF2" w:rsidRPr="00C6761E">
        <w:t xml:space="preserve">the User </w:t>
      </w:r>
      <w:r w:rsidR="008D20F1" w:rsidRPr="00C6761E">
        <w:t>info</w:t>
      </w:r>
      <w:r w:rsidR="00CC5EF2" w:rsidRPr="00C6761E">
        <w:t xml:space="preserve"> ID for the UE-to-network relay discovery parameter as specified in clause 5</w:t>
      </w:r>
      <w:r w:rsidR="00764899" w:rsidRPr="00C6761E">
        <w:t>.2.5</w:t>
      </w:r>
      <w:r w:rsidR="00CC5EF2" w:rsidRPr="00C6761E">
        <w:t>;</w:t>
      </w:r>
    </w:p>
    <w:p w14:paraId="60E7FF3A" w14:textId="77777777" w:rsidR="00F44AE1" w:rsidRPr="00C6761E" w:rsidRDefault="00CC5EF2" w:rsidP="00CC5EF2">
      <w:pPr>
        <w:pStyle w:val="B1"/>
        <w:rPr>
          <w:lang w:eastAsia="zh-CN"/>
        </w:rPr>
      </w:pPr>
      <w:r w:rsidRPr="00C6761E">
        <w:t>c)</w:t>
      </w:r>
      <w:r w:rsidRPr="00C6761E">
        <w:tab/>
      </w:r>
      <w:r w:rsidRPr="00C6761E">
        <w:rPr>
          <w:lang w:eastAsia="zh-CN"/>
        </w:rPr>
        <w:t>f</w:t>
      </w:r>
      <w:r w:rsidRPr="00C6761E">
        <w:t>or</w:t>
      </w:r>
      <w:r w:rsidR="00EE6DCA" w:rsidRPr="00C6761E">
        <w:t xml:space="preserve"> 5G </w:t>
      </w:r>
      <w:proofErr w:type="spellStart"/>
      <w:r w:rsidR="00EE6DCA" w:rsidRPr="00C6761E">
        <w:t>ProSe</w:t>
      </w:r>
      <w:proofErr w:type="spellEnd"/>
      <w:r w:rsidRPr="00C6761E">
        <w:t xml:space="preserve"> </w:t>
      </w:r>
      <w:r w:rsidR="00DF489C" w:rsidRPr="00C6761E">
        <w:t>layer-3</w:t>
      </w:r>
      <w:r w:rsidRPr="00C6761E">
        <w:t xml:space="preserve">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UE</w:t>
      </w:r>
      <w:r w:rsidRPr="00C6761E">
        <w:t xml:space="preserve">, the UE is configured with PDU Session parameters which is </w:t>
      </w:r>
      <w:r w:rsidRPr="00C6761E">
        <w:rPr>
          <w:lang w:eastAsia="zh-CN"/>
        </w:rPr>
        <w:t xml:space="preserve">used for relayed traffic for the </w:t>
      </w:r>
      <w:r w:rsidRPr="00C6761E">
        <w:t xml:space="preserve">associated </w:t>
      </w:r>
      <w:r w:rsidR="0010603F" w:rsidRPr="00C6761E">
        <w:t>relay service code</w:t>
      </w:r>
      <w:r w:rsidRPr="00C6761E">
        <w:rPr>
          <w:lang w:eastAsia="zh-CN"/>
        </w:rPr>
        <w:t>, as specified in clause</w:t>
      </w:r>
      <w:r w:rsidR="00764899" w:rsidRPr="00C6761E">
        <w:rPr>
          <w:lang w:eastAsia="zh-CN"/>
        </w:rPr>
        <w:t> </w:t>
      </w:r>
      <w:r w:rsidRPr="00C6761E">
        <w:rPr>
          <w:lang w:eastAsia="zh-CN"/>
        </w:rPr>
        <w:t>5</w:t>
      </w:r>
      <w:r w:rsidR="00764899" w:rsidRPr="00C6761E">
        <w:rPr>
          <w:lang w:eastAsia="zh-CN"/>
        </w:rPr>
        <w:t>.2.5</w:t>
      </w:r>
      <w:r w:rsidR="00F44AE1" w:rsidRPr="00C6761E">
        <w:rPr>
          <w:lang w:eastAsia="zh-CN"/>
        </w:rPr>
        <w:t>; and</w:t>
      </w:r>
    </w:p>
    <w:p w14:paraId="467346C2" w14:textId="3D98E62E" w:rsidR="00CC5EF2" w:rsidRPr="00C6761E" w:rsidRDefault="00016857" w:rsidP="00F44AE1">
      <w:pPr>
        <w:pStyle w:val="B1"/>
      </w:pPr>
      <w:r w:rsidRPr="00C6761E">
        <w:t>d</w:t>
      </w:r>
      <w:r w:rsidR="00F44AE1" w:rsidRPr="00C6761E">
        <w:t>)</w:t>
      </w:r>
      <w:r w:rsidR="00F44AE1" w:rsidRPr="00C6761E">
        <w:tab/>
        <w:t xml:space="preserve">the back-off timer T3346 used for NAS mobility management congestion control as specified in clause 5.3.9 of </w:t>
      </w:r>
      <w:r w:rsidRPr="00C6761E">
        <w:t>3GPP</w:t>
      </w:r>
      <w:r w:rsidRPr="00C6761E">
        <w:rPr>
          <w:lang w:eastAsia="zh-CN"/>
        </w:rPr>
        <w:t> </w:t>
      </w:r>
      <w:r w:rsidR="00F44AE1" w:rsidRPr="00C6761E">
        <w:t>TS 24.501</w:t>
      </w:r>
      <w:r w:rsidRPr="00C6761E">
        <w:t> </w:t>
      </w:r>
      <w:r w:rsidR="00F44AE1" w:rsidRPr="00C6761E">
        <w:t>[11] is not running at the UE;</w:t>
      </w:r>
    </w:p>
    <w:p w14:paraId="4F6E47F5" w14:textId="78E23359" w:rsidR="00CC5EF2" w:rsidRPr="00C6761E" w:rsidRDefault="006F10C9" w:rsidP="00CC5EF2">
      <w:r w:rsidRPr="00C6761E">
        <w:t>otherwise,</w:t>
      </w:r>
      <w:r w:rsidR="00CC5EF2" w:rsidRPr="00C6761E">
        <w:t xml:space="preserve"> the UE is not authorised to perform the announcing UE procedure for UE-to-network relay discovery.</w:t>
      </w:r>
    </w:p>
    <w:p w14:paraId="54CB66C8" w14:textId="3A623327" w:rsidR="00CC5EF2" w:rsidRPr="00C6761E" w:rsidRDefault="00CC5EF2" w:rsidP="00CC5EF2">
      <w:pPr>
        <w:rPr>
          <w:lang w:eastAsia="zh-CN"/>
        </w:rPr>
      </w:pPr>
      <w:r w:rsidRPr="00C6761E">
        <w:t>Figure </w:t>
      </w:r>
      <w:r w:rsidRPr="00C6761E">
        <w:rPr>
          <w:lang w:eastAsia="zh-CN"/>
        </w:rPr>
        <w:t>8</w:t>
      </w:r>
      <w:r w:rsidRPr="00C6761E">
        <w:t>.2.</w:t>
      </w:r>
      <w:r w:rsidR="00230F50" w:rsidRPr="00C6761E">
        <w:rPr>
          <w:lang w:eastAsia="zh-CN"/>
        </w:rPr>
        <w:t>1</w:t>
      </w:r>
      <w:r w:rsidRPr="00C6761E">
        <w:rPr>
          <w:lang w:eastAsia="zh-CN"/>
        </w:rPr>
        <w:t>.</w:t>
      </w:r>
      <w:r w:rsidRPr="00C6761E">
        <w:t>2.</w:t>
      </w:r>
      <w:r w:rsidR="009866FA" w:rsidRPr="00C6761E">
        <w:rPr>
          <w:lang w:eastAsia="zh-CN"/>
        </w:rPr>
        <w:t>2</w:t>
      </w:r>
      <w:r w:rsidRPr="00C6761E">
        <w:rPr>
          <w:lang w:eastAsia="zh-CN"/>
        </w:rPr>
        <w:t>.2</w:t>
      </w:r>
      <w:r w:rsidR="00E32572" w:rsidRPr="00C6761E">
        <w:rPr>
          <w:lang w:eastAsia="zh-CN"/>
        </w:rPr>
        <w:t>.</w:t>
      </w:r>
      <w:r w:rsidRPr="00C6761E">
        <w:rPr>
          <w:lang w:eastAsia="zh-CN"/>
        </w:rPr>
        <w:t>1</w:t>
      </w:r>
      <w:r w:rsidRPr="00C6761E">
        <w:t xml:space="preserve"> illustrates the interaction of the UEs in the announcing UE procedure for UE-to-network relay discovery.</w:t>
      </w:r>
    </w:p>
    <w:p w14:paraId="1A32EC43" w14:textId="77777777" w:rsidR="00CC5EF2" w:rsidRPr="00C6761E" w:rsidRDefault="00CC5EF2" w:rsidP="00CC5EF2">
      <w:pPr>
        <w:pStyle w:val="TH"/>
        <w:rPr>
          <w:rFonts w:cs="Arial"/>
          <w:lang w:eastAsia="x-none"/>
        </w:rPr>
      </w:pPr>
      <w:r w:rsidRPr="00C6761E">
        <w:rPr>
          <w:rFonts w:eastAsia="SimSun"/>
        </w:rPr>
        <w:object w:dxaOrig="8400" w:dyaOrig="1635" w14:anchorId="4660CFCB">
          <v:shape id="_x0000_i1062" type="#_x0000_t75" style="width:420.1pt;height:82pt" o:ole="">
            <v:imagedata r:id="rId84" o:title=""/>
          </v:shape>
          <o:OLEObject Type="Embed" ProgID="Visio.Drawing.11" ShapeID="_x0000_i1062" DrawAspect="Content" ObjectID="_1781524273" r:id="rId85"/>
        </w:object>
      </w:r>
    </w:p>
    <w:p w14:paraId="2E9E8581" w14:textId="64513DF3" w:rsidR="00CC5EF2" w:rsidRPr="00C6761E" w:rsidRDefault="00CC5EF2" w:rsidP="00CC5EF2">
      <w:pPr>
        <w:pStyle w:val="TF"/>
      </w:pPr>
      <w:bookmarkStart w:id="1922" w:name="_CRFigure8_2_1_2_2_2_1"/>
      <w:r w:rsidRPr="00C6761E">
        <w:t>Figure </w:t>
      </w:r>
      <w:bookmarkEnd w:id="1922"/>
      <w:r w:rsidRPr="00C6761E">
        <w:rPr>
          <w:lang w:eastAsia="zh-CN"/>
        </w:rPr>
        <w:t>8</w:t>
      </w:r>
      <w:r w:rsidRPr="00C6761E">
        <w:t>.2.</w:t>
      </w:r>
      <w:r w:rsidR="00230F50" w:rsidRPr="00C6761E">
        <w:rPr>
          <w:lang w:eastAsia="zh-CN"/>
        </w:rPr>
        <w:t>1</w:t>
      </w:r>
      <w:r w:rsidRPr="00C6761E">
        <w:t>.2.</w:t>
      </w:r>
      <w:r w:rsidR="009866FA" w:rsidRPr="00C6761E">
        <w:t>2</w:t>
      </w:r>
      <w:r w:rsidRPr="00C6761E">
        <w:t>.</w:t>
      </w:r>
      <w:r w:rsidRPr="00C6761E">
        <w:rPr>
          <w:lang w:eastAsia="zh-CN"/>
        </w:rPr>
        <w:t>2</w:t>
      </w:r>
      <w:r w:rsidR="00E32572" w:rsidRPr="00C6761E">
        <w:t>.</w:t>
      </w:r>
      <w:r w:rsidRPr="00C6761E">
        <w:t xml:space="preserve">1: Announcing UE procedure for </w:t>
      </w:r>
      <w:r w:rsidR="00E44948" w:rsidRPr="00C6761E">
        <w:t>UE-to-network</w:t>
      </w:r>
      <w:r w:rsidRPr="00C6761E">
        <w:t xml:space="preserve"> relay discovery</w:t>
      </w:r>
    </w:p>
    <w:p w14:paraId="1274846D" w14:textId="77777777" w:rsidR="00CC5EF2" w:rsidRPr="00C6761E" w:rsidRDefault="00CC5EF2" w:rsidP="00CC5EF2">
      <w:bookmarkStart w:id="1923" w:name="_Toc70667731"/>
      <w:r w:rsidRPr="00C6761E">
        <w:t>When the UE is triggered by an upper layer application to announce availability of a connectivity service provided by a UE-to-network relay, if the UE is authorised to perform the announcing UE procedure for UE-to-network relay discovery, then the UE:</w:t>
      </w:r>
    </w:p>
    <w:p w14:paraId="1B0905EB" w14:textId="416E9DFA" w:rsidR="00CC5EF2" w:rsidRPr="00C6761E" w:rsidRDefault="00CC5EF2" w:rsidP="00CC5EF2">
      <w:pPr>
        <w:pStyle w:val="B1"/>
      </w:pPr>
      <w:r w:rsidRPr="00C6761E">
        <w:t>a)</w:t>
      </w:r>
      <w:r w:rsidRPr="00C6761E">
        <w:tab/>
        <w:t xml:space="preserve">if the UE is served by </w:t>
      </w:r>
      <w:r w:rsidRPr="00C6761E">
        <w:rPr>
          <w:lang w:eastAsia="zh-CN"/>
        </w:rPr>
        <w:t>NG-</w:t>
      </w:r>
      <w:r w:rsidRPr="00C6761E">
        <w:t>RAN</w:t>
      </w:r>
      <w:r w:rsidR="00C050AA" w:rsidRPr="00C6761E">
        <w:t xml:space="preserve"> and</w:t>
      </w:r>
      <w:r w:rsidRPr="00C6761E">
        <w:t xml:space="preserve"> </w:t>
      </w:r>
      <w:r w:rsidRPr="00C6761E">
        <w:rPr>
          <w:lang w:eastAsia="ko-KR"/>
        </w:rPr>
        <w:t xml:space="preserve">the UE in </w:t>
      </w:r>
      <w:r w:rsidRPr="00C6761E">
        <w:rPr>
          <w:lang w:eastAsia="zh-CN"/>
        </w:rPr>
        <w:t>5G</w:t>
      </w:r>
      <w:r w:rsidRPr="00C6761E">
        <w:rPr>
          <w:lang w:eastAsia="ko-KR"/>
        </w:rPr>
        <w:t xml:space="preserve">MM-IDLE mode needs to request resources for sending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messages for relay discovery as specified in </w:t>
      </w:r>
      <w:r w:rsidRPr="00C6761E">
        <w:t>3GPP TS </w:t>
      </w:r>
      <w:r w:rsidRPr="00C6761E">
        <w:rPr>
          <w:lang w:eastAsia="ko-KR"/>
        </w:rPr>
        <w:t>3</w:t>
      </w:r>
      <w:r w:rsidRPr="00C6761E">
        <w:rPr>
          <w:lang w:eastAsia="zh-CN"/>
        </w:rPr>
        <w:t>8</w:t>
      </w:r>
      <w:r w:rsidRPr="00C6761E">
        <w:t>.3</w:t>
      </w:r>
      <w:r w:rsidRPr="00C6761E">
        <w:rPr>
          <w:lang w:eastAsia="ko-KR"/>
        </w:rPr>
        <w:t>3</w:t>
      </w:r>
      <w:r w:rsidRPr="00C6761E">
        <w:t>1 [1</w:t>
      </w:r>
      <w:r w:rsidRPr="00C6761E">
        <w:rPr>
          <w:lang w:eastAsia="zh-CN"/>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w:t>
      </w:r>
      <w:r w:rsidRPr="00C6761E">
        <w:rPr>
          <w:lang w:eastAsia="zh-CN"/>
        </w:rPr>
        <w:t>mobility registration</w:t>
      </w:r>
      <w:r w:rsidRPr="00C6761E">
        <w:rPr>
          <w:lang w:eastAsia="ko-KR"/>
        </w:rPr>
        <w:t xml:space="preserve"> procedure as specified in </w:t>
      </w:r>
      <w:r w:rsidRPr="00C6761E">
        <w:t>3GPP TS </w:t>
      </w:r>
      <w:r w:rsidRPr="00C6761E">
        <w:rPr>
          <w:lang w:eastAsia="ko-KR"/>
        </w:rPr>
        <w:t>24</w:t>
      </w:r>
      <w:r w:rsidRPr="00C6761E">
        <w:t>.</w:t>
      </w:r>
      <w:r w:rsidRPr="00C6761E">
        <w:rPr>
          <w:lang w:eastAsia="zh-CN"/>
        </w:rPr>
        <w:t>5</w:t>
      </w:r>
      <w:r w:rsidRPr="00C6761E">
        <w:rPr>
          <w:lang w:eastAsia="ko-KR"/>
        </w:rPr>
        <w:t>0</w:t>
      </w:r>
      <w:r w:rsidRPr="00C6761E">
        <w:t>1 [11]</w:t>
      </w:r>
      <w:r w:rsidRPr="00C6761E">
        <w:rPr>
          <w:lang w:eastAsia="ko-KR"/>
        </w:rPr>
        <w:t>;</w:t>
      </w:r>
    </w:p>
    <w:p w14:paraId="4434C450" w14:textId="01769905" w:rsidR="00CC5EF2" w:rsidRPr="00C6761E" w:rsidRDefault="00CC5EF2" w:rsidP="00CC5EF2">
      <w:pPr>
        <w:pStyle w:val="B1"/>
      </w:pPr>
      <w:r w:rsidRPr="00C6761E">
        <w:t>b)</w:t>
      </w:r>
      <w:r w:rsidRPr="00C6761E">
        <w:tab/>
        <w:t xml:space="preserve">shall obtain a valid UTC time for the discovery transmission from the lower layers and generate the UTC-based counter corresponding to this UTC time as specified in </w:t>
      </w:r>
      <w:r w:rsidR="0018412C" w:rsidRPr="00C6761E">
        <w:t>clause</w:t>
      </w:r>
      <w:r w:rsidRPr="00C6761E">
        <w:t> 1</w:t>
      </w:r>
      <w:r w:rsidRPr="00C6761E">
        <w:rPr>
          <w:lang w:eastAsia="zh-CN"/>
        </w:rPr>
        <w:t>1</w:t>
      </w:r>
      <w:r w:rsidRPr="00C6761E">
        <w:t>.2.</w:t>
      </w:r>
      <w:r w:rsidR="00A77BB9" w:rsidRPr="00C6761E">
        <w:rPr>
          <w:lang w:eastAsia="zh-CN"/>
        </w:rPr>
        <w:t>5</w:t>
      </w:r>
      <w:r w:rsidRPr="00C6761E">
        <w:t>;</w:t>
      </w:r>
    </w:p>
    <w:p w14:paraId="375C16E4" w14:textId="3175BC3F" w:rsidR="00CC5EF2" w:rsidRPr="00C6761E" w:rsidRDefault="00CC5EF2" w:rsidP="00CC5EF2">
      <w:pPr>
        <w:pStyle w:val="B1"/>
      </w:pPr>
      <w:r w:rsidRPr="00C6761E">
        <w:t>c)</w:t>
      </w:r>
      <w:r w:rsidRPr="00C6761E">
        <w:tab/>
        <w:t>shall generate a</w:t>
      </w:r>
      <w:r w:rsidRPr="00C6761E">
        <w:rPr>
          <w:lang w:eastAsia="zh-CN"/>
        </w:rPr>
        <w:t xml:space="preserve"> 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 xml:space="preserve"> according to </w:t>
      </w:r>
      <w:r w:rsidR="0018412C" w:rsidRPr="00C6761E">
        <w:t>clause</w:t>
      </w:r>
      <w:r w:rsidRPr="00C6761E">
        <w:t> 1</w:t>
      </w:r>
      <w:r w:rsidRPr="00C6761E">
        <w:rPr>
          <w:lang w:eastAsia="zh-CN"/>
        </w:rPr>
        <w:t>0</w:t>
      </w:r>
      <w:r w:rsidRPr="00C6761E">
        <w:t>.2.</w:t>
      </w:r>
      <w:r w:rsidR="004659B0" w:rsidRPr="00C6761E">
        <w:rPr>
          <w:lang w:eastAsia="zh-CN"/>
        </w:rPr>
        <w:t>1</w:t>
      </w:r>
      <w:r w:rsidRPr="00C6761E">
        <w:t xml:space="preserve">. In the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F81BC5" w:rsidRPr="00C6761E">
        <w:t>relay discovery announcement</w:t>
      </w:r>
      <w:r w:rsidRPr="00C6761E">
        <w:t>, the UE:</w:t>
      </w:r>
    </w:p>
    <w:p w14:paraId="5280D5C0" w14:textId="3FD421B8" w:rsidR="00CC5EF2" w:rsidRPr="00C6761E" w:rsidRDefault="00057786" w:rsidP="00CC5EF2">
      <w:pPr>
        <w:pStyle w:val="B2"/>
      </w:pPr>
      <w:r w:rsidRPr="00C6761E">
        <w:t>1</w:t>
      </w:r>
      <w:r w:rsidR="00CC5EF2" w:rsidRPr="00C6761E">
        <w:t>)</w:t>
      </w:r>
      <w:r w:rsidR="00CC5EF2" w:rsidRPr="00C6761E">
        <w:tab/>
        <w:t xml:space="preserve">shall set the </w:t>
      </w:r>
      <w:r w:rsidR="00AD039D" w:rsidRPr="00C6761E">
        <w:t>announcer info</w:t>
      </w:r>
      <w:r w:rsidR="00CC5EF2" w:rsidRPr="00C6761E">
        <w:t xml:space="preserve"> parameter to the User </w:t>
      </w:r>
      <w:r w:rsidR="003D75CD" w:rsidRPr="00C6761E">
        <w:t>info</w:t>
      </w:r>
      <w:r w:rsidR="00CC5EF2" w:rsidRPr="00C6761E">
        <w:t xml:space="preserve"> ID</w:t>
      </w:r>
      <w:r w:rsidR="002458E1" w:rsidRPr="00C6761E">
        <w:t xml:space="preserve"> configured</w:t>
      </w:r>
      <w:r w:rsidR="00CC5EF2" w:rsidRPr="00C6761E">
        <w:t xml:space="preserve"> for the UE-to-network relay discovery, </w:t>
      </w:r>
      <w:r w:rsidR="006E2F91" w:rsidRPr="00C6761E">
        <w:rPr>
          <w:lang w:eastAsia="zh-CN"/>
        </w:rPr>
        <w:t xml:space="preserve">as </w:t>
      </w:r>
      <w:r w:rsidR="006E2F91" w:rsidRPr="00C6761E">
        <w:t>specified</w:t>
      </w:r>
      <w:r w:rsidR="00CC5EF2" w:rsidRPr="00C6761E">
        <w:t xml:space="preserve"> in clause 5</w:t>
      </w:r>
      <w:r w:rsidR="004659B0" w:rsidRPr="00C6761E">
        <w:t>.2.5</w:t>
      </w:r>
      <w:r w:rsidR="00CC5EF2" w:rsidRPr="00C6761E">
        <w:t>;</w:t>
      </w:r>
    </w:p>
    <w:p w14:paraId="6AEB173D" w14:textId="6D42BF85" w:rsidR="00E75F1C" w:rsidRPr="00C6761E" w:rsidRDefault="00057786" w:rsidP="00E75F1C">
      <w:pPr>
        <w:pStyle w:val="B2"/>
      </w:pPr>
      <w:r w:rsidRPr="00C6761E">
        <w:t>2</w:t>
      </w:r>
      <w:r w:rsidR="00CC5EF2" w:rsidRPr="00C6761E">
        <w:t>)</w:t>
      </w:r>
      <w:r w:rsidR="00CC5EF2" w:rsidRPr="00C6761E">
        <w:tab/>
        <w:t xml:space="preserve">shall set the </w:t>
      </w:r>
      <w:r w:rsidR="0010603F" w:rsidRPr="00C6761E">
        <w:t>relay service code</w:t>
      </w:r>
      <w:r w:rsidR="00CC5EF2" w:rsidRPr="00C6761E">
        <w:t xml:space="preserve"> parameter to the </w:t>
      </w:r>
      <w:r w:rsidR="0010603F" w:rsidRPr="00C6761E">
        <w:t>relay service code</w:t>
      </w:r>
      <w:r w:rsidR="00CC5EF2" w:rsidRPr="00C6761E">
        <w:t xml:space="preserve"> </w:t>
      </w:r>
      <w:r w:rsidR="00CD1ED7" w:rsidRPr="00C6761E">
        <w:t xml:space="preserve">configured for </w:t>
      </w:r>
      <w:r w:rsidR="00CC5EF2" w:rsidRPr="00C6761E">
        <w:t xml:space="preserve">the connectivity service to be announced, </w:t>
      </w:r>
      <w:r w:rsidR="006E2F91" w:rsidRPr="00C6761E">
        <w:t>as specified</w:t>
      </w:r>
      <w:r w:rsidR="00CC5EF2" w:rsidRPr="00C6761E">
        <w:t xml:space="preserve"> in clause 5</w:t>
      </w:r>
      <w:r w:rsidR="004659B0" w:rsidRPr="00C6761E">
        <w:t>.2.5</w:t>
      </w:r>
      <w:r w:rsidR="00E75F1C" w:rsidRPr="00C6761E">
        <w:t>. 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57E77DCA" w14:textId="77777777" w:rsidR="00E75F1C" w:rsidRPr="00C6761E" w:rsidRDefault="00E75F1C" w:rsidP="00E75F1C">
      <w:pPr>
        <w:pStyle w:val="B3"/>
        <w:rPr>
          <w:lang w:eastAsia="zh-CN"/>
        </w:rPr>
      </w:pPr>
      <w:proofErr w:type="spellStart"/>
      <w:r w:rsidRPr="00C6761E">
        <w:t>i</w:t>
      </w:r>
      <w:proofErr w:type="spellEnd"/>
      <w:r w:rsidRPr="00C6761E">
        <w:t>)</w:t>
      </w:r>
      <w:r w:rsidRPr="00C6761E">
        <w:tab/>
      </w:r>
      <w:r w:rsidRPr="00C6761E">
        <w:rPr>
          <w:lang w:eastAsia="zh-CN"/>
        </w:rPr>
        <w:t xml:space="preserve">for </w:t>
      </w:r>
      <w:r w:rsidRPr="00C6761E">
        <w:t xml:space="preserve">5G </w:t>
      </w:r>
      <w:proofErr w:type="spellStart"/>
      <w:r w:rsidRPr="00C6761E">
        <w:t>ProSe</w:t>
      </w:r>
      <w:proofErr w:type="spellEnd"/>
      <w:r w:rsidRPr="00C6761E">
        <w:t xml:space="preserve"> layer-2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UE received an indication from the lower layers that the cell supports IMS emergency bearer services for UEs in limited service mode as specified in </w:t>
      </w:r>
      <w:r w:rsidRPr="00C6761E">
        <w:t>3GPP</w:t>
      </w:r>
      <w:r w:rsidRPr="00C6761E">
        <w:rPr>
          <w:lang w:eastAsia="zh-CN"/>
        </w:rPr>
        <w:t> </w:t>
      </w:r>
      <w:r w:rsidRPr="00C6761E">
        <w:t>TS 38.331 [13]</w:t>
      </w:r>
      <w:r w:rsidRPr="00C6761E">
        <w:rPr>
          <w:lang w:eastAsia="zh-CN"/>
        </w:rPr>
        <w:t xml:space="preserve">; or </w:t>
      </w:r>
    </w:p>
    <w:p w14:paraId="33950A8E" w14:textId="60955FFF" w:rsidR="00CC5EF2" w:rsidRPr="00C6761E" w:rsidRDefault="00E75F1C" w:rsidP="000622A4">
      <w:pPr>
        <w:pStyle w:val="B3"/>
        <w:rPr>
          <w:lang w:eastAsia="zh-CN"/>
        </w:rPr>
      </w:pPr>
      <w:r w:rsidRPr="00C6761E">
        <w:rPr>
          <w:lang w:eastAsia="zh-CN"/>
        </w:rPr>
        <w:t>ii)</w:t>
      </w:r>
      <w:r w:rsidRPr="00C6761E">
        <w:rPr>
          <w:lang w:eastAsia="zh-CN"/>
        </w:rPr>
        <w:tab/>
        <w:t xml:space="preserve">for </w:t>
      </w:r>
      <w:r w:rsidRPr="00C6761E">
        <w:t xml:space="preserve">5G </w:t>
      </w:r>
      <w:proofErr w:type="spellStart"/>
      <w:r w:rsidRPr="00C6761E">
        <w:t>ProSe</w:t>
      </w:r>
      <w:proofErr w:type="spellEnd"/>
      <w:r w:rsidRPr="00C6761E">
        <w:t xml:space="preserve"> layer-3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EMC bit in the 5GS network feature support IE of the REGISTRATION ACCEPT message is not set to "Emergency services not supported" as specified in </w:t>
      </w:r>
      <w:r w:rsidRPr="00C6761E">
        <w:t>3GPP</w:t>
      </w:r>
      <w:r w:rsidRPr="00C6761E">
        <w:rPr>
          <w:lang w:eastAsia="zh-CN"/>
        </w:rPr>
        <w:t> </w:t>
      </w:r>
      <w:r w:rsidRPr="00C6761E">
        <w:t xml:space="preserve">TS 24.501 [11] </w:t>
      </w:r>
      <w:r w:rsidRPr="00C6761E">
        <w:rPr>
          <w:rFonts w:hint="eastAsia"/>
          <w:lang w:eastAsia="zh-CN"/>
        </w:rPr>
        <w:t>and</w:t>
      </w:r>
      <w:r w:rsidRPr="00C6761E">
        <w:t xml:space="preserve"> the UE is neither using its own emergency service nor relaying the emergency services from one 5G </w:t>
      </w:r>
      <w:proofErr w:type="spellStart"/>
      <w:r w:rsidRPr="00C6761E">
        <w:t>ProSe</w:t>
      </w:r>
      <w:proofErr w:type="spellEnd"/>
      <w:r w:rsidRPr="00C6761E">
        <w:t xml:space="preserve"> layer-3 remote UE</w:t>
      </w:r>
      <w:r w:rsidR="00CC5EF2" w:rsidRPr="00C6761E">
        <w:t>;</w:t>
      </w:r>
    </w:p>
    <w:p w14:paraId="16820773" w14:textId="608B32AB" w:rsidR="0089219F" w:rsidRPr="00C6761E" w:rsidRDefault="0089219F" w:rsidP="00CC5EF2">
      <w:pPr>
        <w:pStyle w:val="B2"/>
      </w:pPr>
      <w:r w:rsidRPr="00C6761E">
        <w:t>3)</w:t>
      </w:r>
      <w:r w:rsidRPr="00C6761E">
        <w:tab/>
        <w:t>shall include the MIC field computed as described in 3GPP TS 33.503 [34], by using the UTC-based counter and the DUIK contained in the &lt;UNR-discovery-security-parameters-accept&gt; element of the PROSE_SECURITY_PARAM_RESPONSE message</w:t>
      </w:r>
      <w:ins w:id="1924" w:author="24.554_CR0560R1_(Rel-18)_5G_ProSe" w:date="2024-07-02T11:35:00Z">
        <w:r w:rsidR="00FB4DC0">
          <w:t xml:space="preserve">, </w:t>
        </w:r>
        <w:r w:rsidR="00FB4DC0" w:rsidRPr="00BE5CBD">
          <w:t xml:space="preserve">if security procedure over user plane for 5G </w:t>
        </w:r>
        <w:proofErr w:type="spellStart"/>
        <w:r w:rsidR="00FB4DC0" w:rsidRPr="00BE5CBD">
          <w:t>ProSe</w:t>
        </w:r>
        <w:proofErr w:type="spellEnd"/>
        <w:r w:rsidR="00FB4DC0" w:rsidRPr="00BE5CBD">
          <w:t xml:space="preserve"> UE-to-network relay is used</w:t>
        </w:r>
        <w:r w:rsidR="00FB4DC0">
          <w:t>,</w:t>
        </w:r>
        <w:r w:rsidR="00FB4DC0" w:rsidRPr="00BE5CBD">
          <w:t xml:space="preserve"> or the PROSE_SECURITY_MATERIAL_RESPONSE message</w:t>
        </w:r>
        <w:r w:rsidR="00FB4DC0">
          <w:t xml:space="preserve">, </w:t>
        </w:r>
        <w:r w:rsidR="00FB4DC0" w:rsidRPr="00BE5CBD">
          <w:t xml:space="preserve">if security procedure over control plane for 5G </w:t>
        </w:r>
        <w:proofErr w:type="spellStart"/>
        <w:r w:rsidR="00FB4DC0" w:rsidRPr="00BE5CBD">
          <w:t>ProSe</w:t>
        </w:r>
        <w:proofErr w:type="spellEnd"/>
        <w:r w:rsidR="00FB4DC0" w:rsidRPr="00BE5CBD">
          <w:t xml:space="preserve"> UE-to-network relay is used</w:t>
        </w:r>
        <w:r w:rsidR="00FB4DC0" w:rsidRPr="00C6761E">
          <w:t>;</w:t>
        </w:r>
      </w:ins>
      <w:del w:id="1925" w:author="24.554_CR0560R1_(Rel-18)_5G_ProSe" w:date="2024-07-02T11:35:00Z">
        <w:r w:rsidRPr="00C6761E" w:rsidDel="00FB4DC0">
          <w:delText>;</w:delText>
        </w:r>
      </w:del>
    </w:p>
    <w:p w14:paraId="77C2C153" w14:textId="6353ED32" w:rsidR="00CC5EF2" w:rsidRPr="00C6761E" w:rsidRDefault="0089219F" w:rsidP="00CC5EF2">
      <w:pPr>
        <w:pStyle w:val="B2"/>
      </w:pPr>
      <w:r w:rsidRPr="00C6761E">
        <w:t>4</w:t>
      </w:r>
      <w:r w:rsidR="00CC5EF2" w:rsidRPr="00C6761E">
        <w:t>)</w:t>
      </w:r>
      <w:r w:rsidR="00CC5EF2" w:rsidRPr="00C6761E">
        <w:tab/>
        <w:t xml:space="preserve">shall set the UTC-based counter LSB parameter to the </w:t>
      </w:r>
      <w:r w:rsidRPr="00C6761E">
        <w:t xml:space="preserve">4 </w:t>
      </w:r>
      <w:r w:rsidR="00CC5EF2" w:rsidRPr="00C6761E">
        <w:t>least significant bits of the UTC-based counter;</w:t>
      </w:r>
    </w:p>
    <w:p w14:paraId="057F81E5" w14:textId="44F79CBC" w:rsidR="00CC5EF2" w:rsidRPr="00C6761E" w:rsidRDefault="0089219F" w:rsidP="00CC5EF2">
      <w:pPr>
        <w:pStyle w:val="B2"/>
        <w:rPr>
          <w:lang w:eastAsia="ko-KR"/>
        </w:rPr>
      </w:pPr>
      <w:r w:rsidRPr="00C6761E">
        <w:rPr>
          <w:lang w:eastAsia="ko-KR"/>
        </w:rPr>
        <w:t>5</w:t>
      </w:r>
      <w:r w:rsidR="00CC5EF2" w:rsidRPr="00C6761E">
        <w:rPr>
          <w:lang w:eastAsia="ko-KR"/>
        </w:rPr>
        <w:t>)</w:t>
      </w:r>
      <w:r w:rsidR="00CC5EF2" w:rsidRPr="00C6761E">
        <w:rPr>
          <w:lang w:eastAsia="ko-KR"/>
        </w:rPr>
        <w:tab/>
        <w:t xml:space="preserve">shall set the Resource Status Indicator bit of the </w:t>
      </w:r>
      <w:r w:rsidR="007A229C" w:rsidRPr="00C6761E">
        <w:rPr>
          <w:lang w:eastAsia="ko-KR"/>
        </w:rPr>
        <w:t>s</w:t>
      </w:r>
      <w:r w:rsidR="00CC5EF2" w:rsidRPr="00C6761E">
        <w:rPr>
          <w:lang w:eastAsia="ko-KR"/>
        </w:rPr>
        <w:t xml:space="preserve">tatus </w:t>
      </w:r>
      <w:r w:rsidR="007A229C" w:rsidRPr="00C6761E">
        <w:rPr>
          <w:lang w:eastAsia="ko-KR"/>
        </w:rPr>
        <w:t>i</w:t>
      </w:r>
      <w:r w:rsidR="00CC5EF2" w:rsidRPr="00C6761E">
        <w:rPr>
          <w:lang w:eastAsia="ko-KR"/>
        </w:rPr>
        <w:t xml:space="preserve">ndicator parameter to indicate whether or not the UE has resources available to provide </w:t>
      </w:r>
      <w:r w:rsidR="00CC5EF2" w:rsidRPr="00C6761E">
        <w:t xml:space="preserve">a connectivity service </w:t>
      </w:r>
      <w:r w:rsidR="00CC5EF2" w:rsidRPr="00C6761E">
        <w:rPr>
          <w:lang w:eastAsia="ko-KR"/>
        </w:rPr>
        <w:t xml:space="preserve">for additional </w:t>
      </w:r>
      <w:proofErr w:type="spellStart"/>
      <w:r w:rsidR="00CC5EF2" w:rsidRPr="00C6761E">
        <w:rPr>
          <w:lang w:eastAsia="ko-KR"/>
        </w:rPr>
        <w:t>ProSe</w:t>
      </w:r>
      <w:proofErr w:type="spellEnd"/>
      <w:r w:rsidR="00CC5EF2" w:rsidRPr="00C6761E">
        <w:rPr>
          <w:lang w:eastAsia="ko-KR"/>
        </w:rPr>
        <w:t>-enabled UEs;</w:t>
      </w:r>
    </w:p>
    <w:p w14:paraId="4C3B9D23" w14:textId="57C8BE39" w:rsidR="00E744A6" w:rsidRPr="00C6761E" w:rsidRDefault="0089219F" w:rsidP="00E744A6">
      <w:pPr>
        <w:pStyle w:val="B2"/>
      </w:pPr>
      <w:r w:rsidRPr="00C6761E">
        <w:rPr>
          <w:lang w:eastAsia="zh-CN"/>
        </w:rPr>
        <w:t>6</w:t>
      </w:r>
      <w:r w:rsidR="00E744A6" w:rsidRPr="00C6761E">
        <w:rPr>
          <w:lang w:eastAsia="zh-CN"/>
        </w:rPr>
        <w:t>)</w:t>
      </w:r>
      <w:r w:rsidR="00E744A6" w:rsidRPr="00C6761E">
        <w:rPr>
          <w:lang w:eastAsia="zh-CN"/>
        </w:rPr>
        <w:tab/>
        <w:t>shall set the</w:t>
      </w:r>
      <w:r w:rsidR="00E744A6" w:rsidRPr="00C6761E">
        <w:t xml:space="preserve"> </w:t>
      </w:r>
      <w:proofErr w:type="spellStart"/>
      <w:r w:rsidR="00E744A6" w:rsidRPr="00C6761E">
        <w:t>ProSe</w:t>
      </w:r>
      <w:proofErr w:type="spellEnd"/>
      <w:r w:rsidR="00E744A6" w:rsidRPr="00C6761E">
        <w:t xml:space="preserve"> direct discovery PC5 message type parameter </w:t>
      </w:r>
      <w:r w:rsidR="00E744A6" w:rsidRPr="00C6761E">
        <w:rPr>
          <w:lang w:eastAsia="zh-CN"/>
        </w:rPr>
        <w:t>as</w:t>
      </w:r>
      <w:r w:rsidR="00E744A6" w:rsidRPr="00C6761E">
        <w:t xml:space="preserve"> specified in table 10.2.1.8;</w:t>
      </w:r>
    </w:p>
    <w:p w14:paraId="6B4170C6" w14:textId="2E5C3EEB" w:rsidR="006F3699" w:rsidRPr="00C6761E" w:rsidRDefault="0089219F" w:rsidP="006F3699">
      <w:pPr>
        <w:pStyle w:val="B2"/>
        <w:rPr>
          <w:lang w:eastAsia="zh-CN"/>
        </w:rPr>
      </w:pPr>
      <w:r w:rsidRPr="00C6761E">
        <w:t>7</w:t>
      </w:r>
      <w:r w:rsidR="006F3699" w:rsidRPr="00C6761E">
        <w:t>)</w:t>
      </w:r>
      <w:r w:rsidR="006F3699" w:rsidRPr="00C6761E">
        <w:tab/>
        <w:t xml:space="preserve">if acting as 5G </w:t>
      </w:r>
      <w:proofErr w:type="spellStart"/>
      <w:r w:rsidR="006F3699" w:rsidRPr="00C6761E">
        <w:t>ProSe</w:t>
      </w:r>
      <w:proofErr w:type="spellEnd"/>
      <w:r w:rsidR="006F3699" w:rsidRPr="00C6761E">
        <w:t xml:space="preserve"> layer-2 UE-to-network relay UE, shall set the NCGI parameter to the NCGI of its serving cell;</w:t>
      </w:r>
      <w:r w:rsidR="00CD325D" w:rsidRPr="00C6761E">
        <w:t xml:space="preserve"> and</w:t>
      </w:r>
    </w:p>
    <w:p w14:paraId="661F8467" w14:textId="4CD8DE90" w:rsidR="00CD325D" w:rsidRPr="00C6761E" w:rsidRDefault="0089219F" w:rsidP="00CD325D">
      <w:pPr>
        <w:pStyle w:val="B2"/>
        <w:rPr>
          <w:lang w:eastAsia="zh-CN"/>
        </w:rPr>
      </w:pPr>
      <w:r w:rsidRPr="00C6761E">
        <w:rPr>
          <w:lang w:eastAsia="zh-CN"/>
        </w:rPr>
        <w:t>8</w:t>
      </w:r>
      <w:r w:rsidR="00CD325D" w:rsidRPr="00C6761E">
        <w:rPr>
          <w:lang w:eastAsia="zh-CN"/>
        </w:rPr>
        <w:t>)</w:t>
      </w:r>
      <w:r w:rsidR="00CD325D" w:rsidRPr="00C6761E">
        <w:rPr>
          <w:lang w:eastAsia="zh-CN"/>
        </w:rPr>
        <w:tab/>
        <w:t xml:space="preserve">if acting as 5G </w:t>
      </w:r>
      <w:proofErr w:type="spellStart"/>
      <w:r w:rsidR="00CD325D" w:rsidRPr="00C6761E">
        <w:rPr>
          <w:lang w:eastAsia="zh-CN"/>
        </w:rPr>
        <w:t>ProSe</w:t>
      </w:r>
      <w:proofErr w:type="spellEnd"/>
      <w:r w:rsidR="00CD325D" w:rsidRPr="00C6761E">
        <w:rPr>
          <w:lang w:eastAsia="zh-CN"/>
        </w:rPr>
        <w:t xml:space="preserve"> layer-2 UE-to-network relay UE, shall set the RRC container to the RRC container if provided by the lower layers;</w:t>
      </w:r>
    </w:p>
    <w:p w14:paraId="07A6E1AC" w14:textId="5216E8B0" w:rsidR="00CC5EF2" w:rsidRPr="00C6761E" w:rsidRDefault="00CC5EF2" w:rsidP="00CC5EF2">
      <w:pPr>
        <w:pStyle w:val="B1"/>
      </w:pPr>
      <w:r w:rsidRPr="00C6761E">
        <w:t>d)</w:t>
      </w:r>
      <w:r w:rsidRPr="00C6761E">
        <w:tab/>
        <w:t xml:space="preserve">shall apply the DUIK, DUSK, or DUCK with the associated Encrypted Bitmask, along with the UTC-based counter to the </w:t>
      </w:r>
      <w:r w:rsidRPr="00C6761E">
        <w:rPr>
          <w:lang w:eastAsia="zh-CN"/>
        </w:rPr>
        <w:t>PROSE</w:t>
      </w:r>
      <w:r w:rsidRPr="00C6761E">
        <w:t xml:space="preserve"> PC5</w:t>
      </w:r>
      <w:r w:rsidRPr="00C6761E">
        <w:rPr>
          <w:lang w:eastAsia="zh-CN"/>
        </w:rPr>
        <w:t xml:space="preserve"> </w:t>
      </w:r>
      <w:r w:rsidRPr="00C6761E">
        <w:t xml:space="preserve">DISCOVERY message for whichever security mechanism(s) configured to be applied, </w:t>
      </w:r>
      <w:r w:rsidR="006F10C9" w:rsidRPr="00C6761E">
        <w:t>e.g.,</w:t>
      </w:r>
      <w:r w:rsidRPr="00C6761E">
        <w:t xml:space="preserve"> integrity protection, message scrambling or confidentiality protection of one or more above parameters, as specified in 3GPP TS 33.</w:t>
      </w:r>
      <w:r w:rsidR="006F10C9" w:rsidRPr="00C6761E">
        <w:rPr>
          <w:lang w:eastAsia="zh-CN"/>
        </w:rPr>
        <w:t>503</w:t>
      </w:r>
      <w:r w:rsidRPr="00C6761E">
        <w:t> [</w:t>
      </w:r>
      <w:r w:rsidR="006F10C9" w:rsidRPr="00C6761E">
        <w:rPr>
          <w:lang w:eastAsia="zh-CN"/>
        </w:rPr>
        <w:t>34</w:t>
      </w:r>
      <w:r w:rsidRPr="00C6761E">
        <w:t>];</w:t>
      </w:r>
    </w:p>
    <w:p w14:paraId="550F4E19" w14:textId="2D4FE5CB" w:rsidR="00057786" w:rsidRPr="00C6761E" w:rsidRDefault="00057786" w:rsidP="00057786">
      <w:pPr>
        <w:pStyle w:val="B1"/>
        <w:rPr>
          <w:lang w:eastAsia="zh-CN"/>
        </w:rPr>
      </w:pPr>
      <w:r w:rsidRPr="00C6761E">
        <w:rPr>
          <w:lang w:eastAsia="zh-CN"/>
        </w:rPr>
        <w:lastRenderedPageBreak/>
        <w:t>e)</w:t>
      </w:r>
      <w:r w:rsidRPr="00C6761E">
        <w:rPr>
          <w:lang w:eastAsia="zh-CN"/>
        </w:rPr>
        <w:tab/>
        <w:t xml:space="preserve">shall set the </w:t>
      </w:r>
      <w:r w:rsidR="00AD039D" w:rsidRPr="00C6761E">
        <w:rPr>
          <w:lang w:eastAsia="zh-CN"/>
        </w:rPr>
        <w:t>d</w:t>
      </w:r>
      <w:r w:rsidRPr="00C6761E">
        <w:rPr>
          <w:lang w:eastAsia="zh-CN"/>
        </w:rPr>
        <w:t xml:space="preserve">estination </w:t>
      </w:r>
      <w:r w:rsidR="007E12DF" w:rsidRPr="00C6761E">
        <w:rPr>
          <w:lang w:eastAsia="zh-CN"/>
        </w:rPr>
        <w:t>l</w:t>
      </w:r>
      <w:r w:rsidRPr="00C6761E">
        <w:rPr>
          <w:lang w:eastAsia="zh-CN"/>
        </w:rPr>
        <w:t xml:space="preserve">ayer-2 ID to the </w:t>
      </w:r>
      <w:r w:rsidR="00AD039D" w:rsidRPr="00C6761E">
        <w:rPr>
          <w:lang w:eastAsia="zh-CN"/>
        </w:rPr>
        <w:t>d</w:t>
      </w:r>
      <w:r w:rsidRPr="00C6761E">
        <w:rPr>
          <w:lang w:eastAsia="zh-CN"/>
        </w:rPr>
        <w:t xml:space="preserve">efault </w:t>
      </w:r>
      <w:r w:rsidR="00AD039D" w:rsidRPr="00C6761E">
        <w:rPr>
          <w:lang w:eastAsia="zh-CN"/>
        </w:rPr>
        <w:t>d</w:t>
      </w:r>
      <w:r w:rsidRPr="00C6761E">
        <w:rPr>
          <w:lang w:eastAsia="zh-CN"/>
        </w:rPr>
        <w:t xml:space="preserve">estination </w:t>
      </w:r>
      <w:r w:rsidR="007E12DF" w:rsidRPr="00C6761E">
        <w:rPr>
          <w:lang w:eastAsia="zh-CN"/>
        </w:rPr>
        <w:t>l</w:t>
      </w:r>
      <w:r w:rsidRPr="00C6761E">
        <w:rPr>
          <w:lang w:eastAsia="zh-CN"/>
        </w:rPr>
        <w:t xml:space="preserve">ayer-2 ID </w:t>
      </w:r>
      <w:r w:rsidRPr="00C6761E">
        <w:t>as specified in clause 5.2.5</w:t>
      </w:r>
      <w:r w:rsidR="00C050AA" w:rsidRPr="00C6761E">
        <w:rPr>
          <w:lang w:eastAsia="zh-CN"/>
        </w:rPr>
        <w:t xml:space="preserve"> and</w:t>
      </w:r>
      <w:r w:rsidRPr="00C6761E">
        <w:rPr>
          <w:lang w:eastAsia="zh-CN"/>
        </w:rPr>
        <w:t xml:space="preserve"> self-assign a </w:t>
      </w:r>
      <w:r w:rsidR="00AD039D" w:rsidRPr="00C6761E">
        <w:rPr>
          <w:lang w:eastAsia="zh-CN"/>
        </w:rPr>
        <w:t>s</w:t>
      </w:r>
      <w:r w:rsidRPr="00C6761E">
        <w:rPr>
          <w:lang w:eastAsia="zh-CN"/>
        </w:rPr>
        <w:t xml:space="preserve">ource </w:t>
      </w:r>
      <w:r w:rsidR="007E12DF" w:rsidRPr="00C6761E">
        <w:rPr>
          <w:lang w:eastAsia="zh-CN"/>
        </w:rPr>
        <w:t>l</w:t>
      </w:r>
      <w:r w:rsidRPr="00C6761E">
        <w:rPr>
          <w:lang w:eastAsia="zh-CN"/>
        </w:rPr>
        <w:t xml:space="preserve">ayer-2 ID for sending the </w:t>
      </w:r>
      <w:r w:rsidR="00E44948" w:rsidRPr="00C6761E">
        <w:t>UE-to-network</w:t>
      </w:r>
      <w:r w:rsidRPr="00C6761E">
        <w:t xml:space="preserve"> </w:t>
      </w:r>
      <w:r w:rsidR="00AD039D" w:rsidRPr="00C6761E">
        <w:t>r</w:t>
      </w:r>
      <w:r w:rsidRPr="00C6761E">
        <w:t xml:space="preserve">elay </w:t>
      </w:r>
      <w:r w:rsidR="00AD039D" w:rsidRPr="00C6761E">
        <w:t>d</w:t>
      </w:r>
      <w:r w:rsidRPr="00C6761E">
        <w:t xml:space="preserve">iscovery </w:t>
      </w:r>
      <w:r w:rsidR="00AD039D" w:rsidRPr="00C6761E">
        <w:t>a</w:t>
      </w:r>
      <w:r w:rsidRPr="00C6761E">
        <w:t>nnouncement</w:t>
      </w:r>
      <w:r w:rsidRPr="00C6761E">
        <w:rPr>
          <w:lang w:eastAsia="zh-CN"/>
        </w:rPr>
        <w:t>; and</w:t>
      </w:r>
    </w:p>
    <w:p w14:paraId="5ED070C9" w14:textId="5DAED08C" w:rsidR="007B32D0" w:rsidRPr="00C6761E" w:rsidRDefault="007B32D0" w:rsidP="00884B23">
      <w:pPr>
        <w:pStyle w:val="NO"/>
      </w:pPr>
      <w:r w:rsidRPr="00C6761E">
        <w:t>NOTE</w:t>
      </w:r>
      <w:r w:rsidR="001845AF" w:rsidRPr="00C6761E">
        <w:t> 1</w:t>
      </w:r>
      <w:r w:rsidRPr="00C6761E">
        <w:t>:</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6.2.14.2.2.2, clause 6.2.15.2.2.2 and clause 8.2.1.3.1.2.</w:t>
      </w:r>
    </w:p>
    <w:p w14:paraId="282C2ECB" w14:textId="1CC57970" w:rsidR="00CC5EF2" w:rsidRDefault="00057786" w:rsidP="00CC5EF2">
      <w:pPr>
        <w:pStyle w:val="B1"/>
      </w:pPr>
      <w:r w:rsidRPr="00C6761E">
        <w:t>f</w:t>
      </w:r>
      <w:r w:rsidR="00CC5EF2" w:rsidRPr="00C6761E">
        <w:t>)</w:t>
      </w:r>
      <w:r w:rsidR="00CC5EF2" w:rsidRPr="00C6761E">
        <w:tab/>
        <w:t xml:space="preserve">shall pass the resulting </w:t>
      </w:r>
      <w:r w:rsidR="00CC5EF2" w:rsidRPr="00C6761E">
        <w:rPr>
          <w:lang w:eastAsia="zh-CN"/>
        </w:rPr>
        <w:t>PROSE</w:t>
      </w:r>
      <w:r w:rsidR="00CC5EF2" w:rsidRPr="00C6761E">
        <w:t xml:space="preserve"> PC5</w:t>
      </w:r>
      <w:r w:rsidR="00CC5EF2" w:rsidRPr="00C6761E">
        <w:rPr>
          <w:lang w:eastAsia="zh-CN"/>
        </w:rPr>
        <w:t xml:space="preserve"> </w:t>
      </w:r>
      <w:r w:rsidR="00CC5EF2" w:rsidRPr="00C6761E">
        <w:t xml:space="preserve">DISCOVERY message for </w:t>
      </w:r>
      <w:r w:rsidR="00E44948" w:rsidRPr="00C6761E">
        <w:t>UE-to-network</w:t>
      </w:r>
      <w:r w:rsidR="00CC5EF2" w:rsidRPr="00C6761E">
        <w:t xml:space="preserve"> </w:t>
      </w:r>
      <w:r w:rsidR="00890090" w:rsidRPr="00C6761E">
        <w:t xml:space="preserve">relay discovery announcement </w:t>
      </w:r>
      <w:r w:rsidR="00CC5EF2" w:rsidRPr="00C6761E">
        <w:t xml:space="preserve">to the lower layers for transmission over the PC5 interface with </w:t>
      </w:r>
      <w:r w:rsidR="00CC5EF2" w:rsidRPr="00C6761E">
        <w:rPr>
          <w:lang w:eastAsia="zh-CN"/>
        </w:rPr>
        <w:t xml:space="preserve">the </w:t>
      </w:r>
      <w:r w:rsidR="00890090" w:rsidRPr="00C6761E">
        <w:t xml:space="preserve">source </w:t>
      </w:r>
      <w:r w:rsidR="007E12DF" w:rsidRPr="00C6761E">
        <w:t>l</w:t>
      </w:r>
      <w:r w:rsidR="00CC5EF2" w:rsidRPr="00C6761E">
        <w:t>ayer-2 ID</w:t>
      </w:r>
      <w:r w:rsidR="006E2F91" w:rsidRPr="00C6761E">
        <w:t>,</w:t>
      </w:r>
      <w:r w:rsidR="00CC5EF2" w:rsidRPr="00C6761E">
        <w:t xml:space="preserve"> </w:t>
      </w:r>
      <w:r w:rsidR="00890090" w:rsidRPr="00C6761E">
        <w:t xml:space="preserve">destination </w:t>
      </w:r>
      <w:r w:rsidR="007E12DF" w:rsidRPr="00C6761E">
        <w:t>l</w:t>
      </w:r>
      <w:r w:rsidR="00CC5EF2" w:rsidRPr="00C6761E">
        <w:t>ayer-2 ID</w:t>
      </w:r>
      <w:r w:rsidR="00C050AA" w:rsidRPr="00C6761E">
        <w:t xml:space="preserve"> and</w:t>
      </w:r>
      <w:r w:rsidR="006E2F91" w:rsidRPr="00C6761E">
        <w:t xml:space="preserve"> an indication that the message is for 5G </w:t>
      </w:r>
      <w:proofErr w:type="spellStart"/>
      <w:r w:rsidR="006E2F91" w:rsidRPr="00C6761E">
        <w:t>ProSe</w:t>
      </w:r>
      <w:proofErr w:type="spellEnd"/>
      <w:r w:rsidR="006E2F91" w:rsidRPr="00C6761E">
        <w:t xml:space="preserve"> direct discovery</w:t>
      </w:r>
      <w:r w:rsidR="00CC5EF2" w:rsidRPr="00C6761E">
        <w:t>.</w:t>
      </w:r>
    </w:p>
    <w:p w14:paraId="56786674" w14:textId="3A02668B" w:rsidR="00B01787" w:rsidRPr="00C6761E" w:rsidRDefault="00B01787" w:rsidP="00B01787">
      <w:pPr>
        <w:overflowPunct/>
        <w:autoSpaceDE/>
        <w:autoSpaceDN/>
        <w:adjustRightInd/>
        <w:textAlignment w:val="auto"/>
        <w:rPr>
          <w:lang w:eastAsia="zh-CN"/>
        </w:rPr>
      </w:pPr>
      <w:r w:rsidRPr="00B01787">
        <w:rPr>
          <w:rFonts w:eastAsiaTheme="minorEastAsia"/>
          <w:lang w:eastAsia="en-US"/>
        </w:rPr>
        <w:t>T</w:t>
      </w:r>
      <w:r w:rsidRPr="00B01787">
        <w:rPr>
          <w:rFonts w:eastAsiaTheme="minorEastAsia" w:hint="eastAsia"/>
          <w:lang w:eastAsia="en-US"/>
        </w:rPr>
        <w:t>he</w:t>
      </w:r>
      <w:r w:rsidRPr="00B01787">
        <w:rPr>
          <w:rFonts w:eastAsiaTheme="minorEastAsia"/>
          <w:lang w:eastAsia="en-US"/>
        </w:rPr>
        <w:t xml:space="preserve"> UE shall maintain the association(s) between the self-assigned source layer-2 ID and relay service code once </w:t>
      </w:r>
      <w:r w:rsidRPr="00B01787">
        <w:rPr>
          <w:rFonts w:eastAsiaTheme="minorEastAsia" w:hint="eastAsia"/>
          <w:lang w:eastAsia="en-US"/>
        </w:rPr>
        <w:t>generating</w:t>
      </w:r>
      <w:r w:rsidRPr="00B01787">
        <w:rPr>
          <w:rFonts w:eastAsiaTheme="minorEastAsia"/>
          <w:lang w:eastAsia="en-US"/>
        </w:rPr>
        <w:t xml:space="preserve"> the PROSE PC5 DISCOVERY message.</w:t>
      </w:r>
      <w:r w:rsidRPr="00B01787">
        <w:rPr>
          <w:rFonts w:eastAsiaTheme="minorEastAsia" w:hint="eastAsia"/>
          <w:lang w:eastAsia="en-US"/>
        </w:rPr>
        <w:t xml:space="preserve"> </w:t>
      </w:r>
      <w:r w:rsidRPr="00B01787">
        <w:rPr>
          <w:rFonts w:eastAsiaTheme="minorEastAsia"/>
          <w:lang w:eastAsia="en-US"/>
        </w:rPr>
        <w:t>Each self-assigned source layer-2 ID can be associated with only one relay service code.</w:t>
      </w:r>
    </w:p>
    <w:p w14:paraId="420BFB23" w14:textId="41642AD4" w:rsidR="00CC5EF2" w:rsidRPr="00C6761E" w:rsidRDefault="00CC5EF2" w:rsidP="00CC5EF2">
      <w:r w:rsidRPr="00C6761E">
        <w:t>The UE shall ensure that it keeps on passing the same PROSE PC5</w:t>
      </w:r>
      <w:r w:rsidRPr="00C6761E">
        <w:rPr>
          <w:lang w:eastAsia="zh-CN"/>
        </w:rPr>
        <w:t xml:space="preserve"> </w:t>
      </w:r>
      <w:r w:rsidRPr="00C6761E">
        <w:t xml:space="preserve">DISCOVERY message along with the </w:t>
      </w:r>
      <w:r w:rsidRPr="00C6761E">
        <w:rPr>
          <w:lang w:eastAsia="zh-CN"/>
        </w:rPr>
        <w:t xml:space="preserve">same </w:t>
      </w:r>
      <w:r w:rsidR="00DD2B4C" w:rsidRPr="00C6761E">
        <w:t xml:space="preserve">source </w:t>
      </w:r>
      <w:r w:rsidR="00CA47A5" w:rsidRPr="00C6761E">
        <w:t>l</w:t>
      </w:r>
      <w:r w:rsidRPr="00C6761E">
        <w:t>ayer-2 ID</w:t>
      </w:r>
      <w:r w:rsidR="006E2F91" w:rsidRPr="00C6761E">
        <w:t>,</w:t>
      </w:r>
      <w:r w:rsidRPr="00C6761E">
        <w:t xml:space="preserve"> </w:t>
      </w:r>
      <w:r w:rsidR="00DD2B4C" w:rsidRPr="00C6761E">
        <w:t xml:space="preserve">destination </w:t>
      </w:r>
      <w:r w:rsidR="00CA47A5" w:rsidRPr="00C6761E">
        <w:t>l</w:t>
      </w:r>
      <w:r w:rsidRPr="00C6761E">
        <w:t>ayer-2 ID</w:t>
      </w:r>
      <w:r w:rsidR="00C050AA" w:rsidRPr="00C6761E">
        <w:t xml:space="preserve"> and</w:t>
      </w:r>
      <w:r w:rsidR="006E2F91" w:rsidRPr="00C6761E">
        <w:t xml:space="preserve"> an indication that the message is for 5G </w:t>
      </w:r>
      <w:proofErr w:type="spellStart"/>
      <w:r w:rsidR="006E2F91" w:rsidRPr="00C6761E">
        <w:t>ProSe</w:t>
      </w:r>
      <w:proofErr w:type="spellEnd"/>
      <w:r w:rsidR="006E2F91" w:rsidRPr="00C6761E">
        <w:t xml:space="preserve"> direct discovery</w:t>
      </w:r>
      <w:r w:rsidRPr="00C6761E">
        <w:t xml:space="preserve">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p>
    <w:p w14:paraId="77298B02" w14:textId="523C2B12" w:rsidR="001845AF" w:rsidRPr="00C6761E" w:rsidRDefault="001845AF" w:rsidP="001845AF">
      <w:pPr>
        <w:pStyle w:val="NO"/>
      </w:pPr>
      <w:r w:rsidRPr="00C6761E">
        <w:t>NOTE 2:</w:t>
      </w:r>
      <w:r w:rsidRPr="00C6761E">
        <w:tab/>
        <w:t xml:space="preserve">The announcing UE can stop announcing UE procedure for UE-to-network relay discovery for power saving by implementation specific means e.g. an implementation-specific maximum number of </w:t>
      </w:r>
      <w:r w:rsidR="006407EE" w:rsidRPr="00C6761E">
        <w:t xml:space="preserve">5G </w:t>
      </w:r>
      <w:proofErr w:type="spellStart"/>
      <w:r w:rsidR="006407EE" w:rsidRPr="00C6761E">
        <w:t>ProSe</w:t>
      </w:r>
      <w:proofErr w:type="spellEnd"/>
      <w:r w:rsidR="006407EE" w:rsidRPr="00C6761E">
        <w:t xml:space="preserve"> direct link</w:t>
      </w:r>
      <w:r w:rsidR="006407EE" w:rsidRPr="00C6761E">
        <w:rPr>
          <w:rFonts w:hint="eastAsia"/>
          <w:lang w:eastAsia="zh-CN"/>
        </w:rPr>
        <w:t xml:space="preserve">s configured in </w:t>
      </w:r>
      <w:r w:rsidRPr="00C6761E">
        <w:t>the UE, or an implementation-specific timer expires.</w:t>
      </w:r>
    </w:p>
    <w:p w14:paraId="173E584E" w14:textId="3B4B2DAF" w:rsidR="00CC5EF2" w:rsidRPr="00C6761E" w:rsidRDefault="00CC5EF2" w:rsidP="00CC5EF2">
      <w:pPr>
        <w:pStyle w:val="Heading6"/>
        <w:rPr>
          <w:lang w:eastAsia="zh-CN"/>
        </w:rPr>
      </w:pPr>
      <w:bookmarkStart w:id="1926" w:name="_CR8_2_1_2_2_3"/>
      <w:bookmarkStart w:id="1927" w:name="_Toc162969157"/>
      <w:bookmarkEnd w:id="1926"/>
      <w:r w:rsidRPr="00C6761E">
        <w:rPr>
          <w:lang w:eastAsia="zh-CN"/>
        </w:rPr>
        <w:t>8.2.</w:t>
      </w:r>
      <w:r w:rsidR="00230F50" w:rsidRPr="00C6761E">
        <w:rPr>
          <w:lang w:eastAsia="zh-CN"/>
        </w:rPr>
        <w:t>1</w:t>
      </w:r>
      <w:r w:rsidRPr="00C6761E">
        <w:rPr>
          <w:lang w:eastAsia="zh-CN"/>
        </w:rPr>
        <w:t>.2.</w:t>
      </w:r>
      <w:r w:rsidR="009866FA" w:rsidRPr="00C6761E">
        <w:rPr>
          <w:lang w:eastAsia="zh-CN"/>
        </w:rPr>
        <w:t>2</w:t>
      </w:r>
      <w:r w:rsidRPr="00C6761E">
        <w:rPr>
          <w:lang w:eastAsia="zh-CN"/>
        </w:rPr>
        <w:t>.3</w:t>
      </w:r>
      <w:r w:rsidRPr="00C6761E">
        <w:rPr>
          <w:lang w:eastAsia="zh-CN"/>
        </w:rPr>
        <w:tab/>
        <w:t xml:space="preserve">Announcing UE procedure for </w:t>
      </w:r>
      <w:r w:rsidR="00E44948" w:rsidRPr="00C6761E">
        <w:rPr>
          <w:lang w:eastAsia="zh-CN"/>
        </w:rPr>
        <w:t>UE-to-network</w:t>
      </w:r>
      <w:r w:rsidRPr="00C6761E">
        <w:rPr>
          <w:lang w:eastAsia="zh-CN"/>
        </w:rPr>
        <w:t xml:space="preserve"> relay discovery completion</w:t>
      </w:r>
      <w:bookmarkEnd w:id="1923"/>
      <w:bookmarkEnd w:id="1927"/>
    </w:p>
    <w:p w14:paraId="4DCE7450" w14:textId="5E1409FF" w:rsidR="00CC5EF2" w:rsidRPr="00C6761E" w:rsidRDefault="00CC5EF2" w:rsidP="00CC5EF2">
      <w:pPr>
        <w:rPr>
          <w:lang w:eastAsia="zh-CN"/>
        </w:rPr>
      </w:pPr>
      <w:r w:rsidRPr="00C6761E">
        <w:rPr>
          <w:lang w:eastAsia="zh-CN"/>
        </w:rPr>
        <w:t xml:space="preserve">When the announcing UE is triggered by an upper layer application to stop announcing availability in a discovery group, or when the announcing UE stops being authorised to perform the announcing UE procedure for </w:t>
      </w:r>
      <w:r w:rsidR="00E44948" w:rsidRPr="00C6761E">
        <w:rPr>
          <w:lang w:eastAsia="zh-CN"/>
        </w:rPr>
        <w:t>UE-to-network</w:t>
      </w:r>
      <w:r w:rsidRPr="00C6761E">
        <w:rPr>
          <w:lang w:eastAsia="zh-CN"/>
        </w:rPr>
        <w:t xml:space="preserve"> relay discovery, the UE shall instruct the lower layers to stop announcing.</w:t>
      </w:r>
    </w:p>
    <w:p w14:paraId="68AC2A84" w14:textId="3FFEDEB0" w:rsidR="001845AF" w:rsidRPr="00C6761E" w:rsidRDefault="001845AF" w:rsidP="00A44A48">
      <w:pPr>
        <w:pStyle w:val="NO"/>
        <w:rPr>
          <w:lang w:eastAsia="zh-CN"/>
        </w:rPr>
      </w:pPr>
      <w:r w:rsidRPr="00C6761E">
        <w:rPr>
          <w:lang w:eastAsia="zh-CN"/>
        </w:rPr>
        <w:t>NOTE:</w:t>
      </w:r>
      <w:r w:rsidRPr="00C6761E">
        <w:rPr>
          <w:lang w:eastAsia="zh-CN"/>
        </w:rPr>
        <w:tab/>
        <w:t xml:space="preserve">The announcing UE can stop announcing UE procedure for UE-to-network relay discovery for power saving by implementation specific means e.g. an implementation-specific maximum number of </w:t>
      </w:r>
      <w:r w:rsidR="006407EE" w:rsidRPr="00C6761E">
        <w:t xml:space="preserve">5G </w:t>
      </w:r>
      <w:proofErr w:type="spellStart"/>
      <w:r w:rsidR="006407EE" w:rsidRPr="00C6761E">
        <w:t>ProSe</w:t>
      </w:r>
      <w:proofErr w:type="spellEnd"/>
      <w:r w:rsidR="006407EE" w:rsidRPr="00C6761E">
        <w:t xml:space="preserve"> direct link</w:t>
      </w:r>
      <w:r w:rsidR="006407EE" w:rsidRPr="00C6761E">
        <w:rPr>
          <w:rFonts w:hint="eastAsia"/>
          <w:lang w:eastAsia="zh-CN"/>
        </w:rPr>
        <w:t xml:space="preserve">s configured in </w:t>
      </w:r>
      <w:r w:rsidRPr="00C6761E">
        <w:rPr>
          <w:lang w:eastAsia="zh-CN"/>
        </w:rPr>
        <w:t>the UE, or an implementation-specific timer expires.</w:t>
      </w:r>
    </w:p>
    <w:p w14:paraId="045101F3" w14:textId="374EE4CC" w:rsidR="00CC5EF2" w:rsidRPr="00C6761E" w:rsidRDefault="00CC5EF2" w:rsidP="00CC5EF2">
      <w:pPr>
        <w:rPr>
          <w:lang w:eastAsia="zh-CN"/>
        </w:rPr>
      </w:pPr>
      <w:r w:rsidRPr="00C6761E">
        <w:rPr>
          <w:lang w:eastAsia="zh-CN"/>
        </w:rPr>
        <w:t>When the UE stops announcing, if the UE is in 5GMM-CONNECTED mode, the UE shall trigger the corresponding procedure in lower layers as specified in 3GPP</w:t>
      </w:r>
      <w:r w:rsidR="004659B0" w:rsidRPr="00C6761E">
        <w:rPr>
          <w:lang w:eastAsia="zh-CN"/>
        </w:rPr>
        <w:t> </w:t>
      </w:r>
      <w:r w:rsidRPr="00C6761E">
        <w:rPr>
          <w:lang w:eastAsia="zh-CN"/>
        </w:rPr>
        <w:t>TS</w:t>
      </w:r>
      <w:r w:rsidR="004659B0" w:rsidRPr="00C6761E">
        <w:rPr>
          <w:lang w:eastAsia="zh-CN"/>
        </w:rPr>
        <w:t> </w:t>
      </w:r>
      <w:r w:rsidRPr="00C6761E">
        <w:rPr>
          <w:lang w:eastAsia="zh-CN"/>
        </w:rPr>
        <w:t>38.331</w:t>
      </w:r>
      <w:r w:rsidR="004659B0" w:rsidRPr="00C6761E">
        <w:rPr>
          <w:lang w:eastAsia="zh-CN"/>
        </w:rPr>
        <w:t> </w:t>
      </w:r>
      <w:r w:rsidRPr="00C6761E">
        <w:rPr>
          <w:lang w:eastAsia="zh-CN"/>
        </w:rPr>
        <w:t>[13].</w:t>
      </w:r>
    </w:p>
    <w:p w14:paraId="32C4756F" w14:textId="7D7D850F" w:rsidR="00CC5EF2" w:rsidRPr="00C6761E" w:rsidRDefault="00CC5EF2" w:rsidP="00CC5EF2">
      <w:pPr>
        <w:pStyle w:val="Heading5"/>
        <w:rPr>
          <w:lang w:eastAsia="zh-CN"/>
        </w:rPr>
      </w:pPr>
      <w:bookmarkStart w:id="1928" w:name="_CR8_2_1_2_3"/>
      <w:bookmarkStart w:id="1929" w:name="_Toc162969158"/>
      <w:bookmarkEnd w:id="1928"/>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ab/>
        <w:t xml:space="preserve">Monitoring UE relay discovery for </w:t>
      </w:r>
      <w:r w:rsidR="00E44948" w:rsidRPr="00C6761E">
        <w:rPr>
          <w:lang w:eastAsia="zh-CN"/>
        </w:rPr>
        <w:t>UE-to-network</w:t>
      </w:r>
      <w:r w:rsidRPr="00C6761E">
        <w:rPr>
          <w:lang w:eastAsia="zh-CN"/>
        </w:rPr>
        <w:t xml:space="preserve"> relay discovery</w:t>
      </w:r>
      <w:bookmarkEnd w:id="1929"/>
    </w:p>
    <w:p w14:paraId="35D9F8F8" w14:textId="12ED7B30" w:rsidR="00CC5EF2" w:rsidRPr="00C6761E" w:rsidRDefault="00CC5EF2" w:rsidP="00CC5EF2">
      <w:pPr>
        <w:pStyle w:val="Heading6"/>
        <w:rPr>
          <w:lang w:eastAsia="zh-CN"/>
        </w:rPr>
      </w:pPr>
      <w:bookmarkStart w:id="1930" w:name="_CR8_2_1_2_3_1"/>
      <w:bookmarkStart w:id="1931" w:name="_Toc162969159"/>
      <w:bookmarkEnd w:id="1930"/>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.1</w:t>
      </w:r>
      <w:r w:rsidRPr="00C6761E">
        <w:rPr>
          <w:lang w:eastAsia="zh-CN"/>
        </w:rPr>
        <w:tab/>
        <w:t>General</w:t>
      </w:r>
      <w:bookmarkEnd w:id="1931"/>
    </w:p>
    <w:p w14:paraId="06310D2D" w14:textId="77777777" w:rsidR="00CC5EF2" w:rsidRPr="00C6761E" w:rsidRDefault="00CC5EF2" w:rsidP="00CC5EF2">
      <w:pPr>
        <w:rPr>
          <w:lang w:eastAsia="zh-CN"/>
        </w:rPr>
      </w:pPr>
      <w:r w:rsidRPr="00C6761E">
        <w:t>The purpose of the monitoring UE procedure for UE-to-network relay discovery is</w:t>
      </w:r>
      <w:r w:rsidRPr="00C6761E">
        <w:rPr>
          <w:lang w:eastAsia="zh-CN"/>
        </w:rPr>
        <w:t>:</w:t>
      </w:r>
    </w:p>
    <w:p w14:paraId="22D32AFA" w14:textId="77777777" w:rsidR="00CC5EF2" w:rsidRPr="00C6761E" w:rsidRDefault="00CC5EF2" w:rsidP="00CC5EF2">
      <w:pPr>
        <w:pStyle w:val="B1"/>
      </w:pPr>
      <w:r w:rsidRPr="00C6761E">
        <w:rPr>
          <w:lang w:eastAsia="zh-CN"/>
        </w:rPr>
        <w:t>a)</w:t>
      </w:r>
      <w:r w:rsidRPr="00C6761E">
        <w:tab/>
        <w:t xml:space="preserve">to enable a </w:t>
      </w:r>
      <w:proofErr w:type="spellStart"/>
      <w:r w:rsidRPr="00C6761E">
        <w:t>ProSe</w:t>
      </w:r>
      <w:proofErr w:type="spellEnd"/>
      <w:r w:rsidRPr="00C6761E">
        <w:t>-enabled UE to become aware of proximity of a connectivity service provided by a UE-to-network relay, upon a request from upper layers as defined in 3GPP TS 23.30</w:t>
      </w:r>
      <w:r w:rsidRPr="00C6761E">
        <w:rPr>
          <w:lang w:eastAsia="zh-CN"/>
        </w:rPr>
        <w:t>4</w:t>
      </w:r>
      <w:r w:rsidRPr="00C6761E">
        <w:t> [2]; or</w:t>
      </w:r>
    </w:p>
    <w:p w14:paraId="1A247211" w14:textId="4D6B971C" w:rsidR="00CC5EF2" w:rsidRPr="00C6761E" w:rsidRDefault="00CC5EF2" w:rsidP="00CC5EF2">
      <w:pPr>
        <w:pStyle w:val="B1"/>
        <w:rPr>
          <w:lang w:eastAsia="zh-CN"/>
        </w:rPr>
      </w:pPr>
      <w:r w:rsidRPr="00C6761E">
        <w:rPr>
          <w:lang w:eastAsia="zh-CN"/>
        </w:rPr>
        <w:t>b)</w:t>
      </w:r>
      <w:r w:rsidRPr="00C6761E">
        <w:tab/>
        <w:t xml:space="preserve">to enable a </w:t>
      </w:r>
      <w:proofErr w:type="spellStart"/>
      <w:r w:rsidRPr="00C6761E">
        <w:t>ProSe</w:t>
      </w:r>
      <w:proofErr w:type="spellEnd"/>
      <w:r w:rsidRPr="00C6761E">
        <w:t>-enabled</w:t>
      </w:r>
      <w:r w:rsidRPr="00C6761E">
        <w:rPr>
          <w:lang w:eastAsia="zh-CN"/>
        </w:rPr>
        <w:t xml:space="preserve"> </w:t>
      </w:r>
      <w:r w:rsidRPr="00C6761E">
        <w:t xml:space="preserve">UE to perform measurements of signal strength of </w:t>
      </w:r>
      <w:r w:rsidRPr="00C6761E">
        <w:rPr>
          <w:lang w:eastAsia="zh-CN"/>
        </w:rPr>
        <w:t xml:space="preserve">PROSE </w:t>
      </w:r>
      <w:r w:rsidRPr="00C6761E">
        <w:t>PC5</w:t>
      </w:r>
      <w:r w:rsidRPr="00C6761E">
        <w:rPr>
          <w:lang w:eastAsia="zh-CN"/>
        </w:rPr>
        <w:t xml:space="preserve"> </w:t>
      </w:r>
      <w:r w:rsidRPr="00C6761E">
        <w:t xml:space="preserve">DISCOVERY messages from </w:t>
      </w:r>
      <w:r w:rsidR="00D77217" w:rsidRPr="00C6761E">
        <w:t xml:space="preserve">5G </w:t>
      </w:r>
      <w:proofErr w:type="spellStart"/>
      <w:r w:rsidRPr="00C6761E">
        <w:t>ProSe</w:t>
      </w:r>
      <w:proofErr w:type="spellEnd"/>
      <w:r w:rsidRPr="00C6761E">
        <w:t xml:space="preserve"> UE-to-network relay UE(s) for relay selection/reselection.</w:t>
      </w:r>
    </w:p>
    <w:p w14:paraId="0338C754" w14:textId="40EA62C6" w:rsidR="00CC5EF2" w:rsidRPr="00C6761E" w:rsidRDefault="00CC5EF2" w:rsidP="00CC5EF2">
      <w:pPr>
        <w:pStyle w:val="Heading6"/>
        <w:rPr>
          <w:lang w:eastAsia="zh-CN"/>
        </w:rPr>
      </w:pPr>
      <w:bookmarkStart w:id="1932" w:name="_CR8_2_1_2_3_2"/>
      <w:bookmarkStart w:id="1933" w:name="_Toc70667732"/>
      <w:bookmarkStart w:id="1934" w:name="_Toc162969160"/>
      <w:bookmarkEnd w:id="1932"/>
      <w:r w:rsidRPr="00C6761E">
        <w:rPr>
          <w:lang w:eastAsia="zh-CN"/>
        </w:rPr>
        <w:t>8.2.</w:t>
      </w:r>
      <w:r w:rsidR="00230F50" w:rsidRPr="00C6761E">
        <w:rPr>
          <w:lang w:eastAsia="zh-CN"/>
        </w:rPr>
        <w:t>1</w:t>
      </w:r>
      <w:r w:rsidRPr="00C6761E">
        <w:rPr>
          <w:lang w:eastAsia="zh-CN"/>
        </w:rPr>
        <w:t>.2.</w:t>
      </w:r>
      <w:r w:rsidR="009866FA" w:rsidRPr="00C6761E">
        <w:rPr>
          <w:lang w:eastAsia="zh-CN"/>
        </w:rPr>
        <w:t>3</w:t>
      </w:r>
      <w:r w:rsidRPr="00C6761E">
        <w:rPr>
          <w:lang w:eastAsia="zh-CN"/>
        </w:rPr>
        <w:t>.2</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initiation</w:t>
      </w:r>
      <w:bookmarkEnd w:id="1933"/>
      <w:bookmarkEnd w:id="1934"/>
    </w:p>
    <w:p w14:paraId="34438A21" w14:textId="3A4E685E" w:rsidR="00CC5EF2" w:rsidRPr="00C6761E" w:rsidRDefault="00CC5EF2" w:rsidP="00CC5EF2">
      <w:r w:rsidRPr="00C6761E">
        <w:t xml:space="preserve">The UE is authorised to perform the monitoring UE procedure for </w:t>
      </w:r>
      <w:r w:rsidR="00E44948" w:rsidRPr="00C6761E">
        <w:t>UE-to-network</w:t>
      </w:r>
      <w:r w:rsidRPr="00C6761E">
        <w:t xml:space="preserve"> relay discovery if:</w:t>
      </w:r>
    </w:p>
    <w:p w14:paraId="1E16D8B4" w14:textId="77777777" w:rsidR="00CC5EF2" w:rsidRPr="00C6761E" w:rsidRDefault="00CC5EF2" w:rsidP="00CC5EF2">
      <w:pPr>
        <w:pStyle w:val="B1"/>
      </w:pPr>
      <w:r w:rsidRPr="00C6761E">
        <w:t>a)</w:t>
      </w:r>
      <w:r w:rsidRPr="00C6761E">
        <w:tab/>
        <w:t>the following is true:</w:t>
      </w:r>
    </w:p>
    <w:p w14:paraId="6D842B28" w14:textId="717EC5AD" w:rsidR="00CC5EF2" w:rsidRPr="00C6761E" w:rsidRDefault="00CC5EF2" w:rsidP="00CC5EF2">
      <w:pPr>
        <w:pStyle w:val="B2"/>
      </w:pPr>
      <w:r w:rsidRPr="00C6761E">
        <w:t>1)</w:t>
      </w:r>
      <w:r w:rsidRPr="00C6761E">
        <w:tab/>
        <w:t xml:space="preserve">the UE is not served by NG-RAN, is authorised to perform </w:t>
      </w:r>
      <w:r w:rsidR="00F16E55" w:rsidRPr="00C6761E">
        <w:t xml:space="preserve">5G </w:t>
      </w:r>
      <w:proofErr w:type="spellStart"/>
      <w:r w:rsidRPr="00C6761E">
        <w:t>ProSe</w:t>
      </w:r>
      <w:proofErr w:type="spellEnd"/>
      <w:r w:rsidRPr="00C6761E">
        <w:t xml:space="preserve"> direct discovery using monitoring when the UE is not served by NG-RAN</w:t>
      </w:r>
      <w:r w:rsidR="00C050AA" w:rsidRPr="00C6761E">
        <w:t xml:space="preserve"> and</w:t>
      </w:r>
      <w:r w:rsidRPr="00C6761E">
        <w:t xml:space="preserve"> is configured with the radio parameters to be used for </w:t>
      </w:r>
      <w:r w:rsidR="00CB68BA" w:rsidRPr="00C6761E">
        <w:t xml:space="preserve">5G </w:t>
      </w:r>
      <w:proofErr w:type="spellStart"/>
      <w:r w:rsidRPr="00C6761E">
        <w:t>ProSe</w:t>
      </w:r>
      <w:proofErr w:type="spellEnd"/>
      <w:r w:rsidRPr="00C6761E">
        <w:t xml:space="preserve"> direct discovery when not served by NG-RAN;</w:t>
      </w:r>
    </w:p>
    <w:p w14:paraId="02789F76" w14:textId="2812DA8B" w:rsidR="00CC5EF2" w:rsidRPr="00C6761E" w:rsidRDefault="00CC5EF2" w:rsidP="00CC5EF2">
      <w:pPr>
        <w:pStyle w:val="B2"/>
      </w:pPr>
      <w:r w:rsidRPr="00C6761E">
        <w:lastRenderedPageBreak/>
        <w:t>2)</w:t>
      </w:r>
      <w:r w:rsidRPr="00C6761E">
        <w:tab/>
        <w:t>the UE is served by NG-RAN</w:t>
      </w:r>
      <w:r w:rsidR="00C050AA" w:rsidRPr="00C6761E">
        <w:t xml:space="preserve"> and</w:t>
      </w:r>
      <w:r w:rsidRPr="00C6761E">
        <w:t xml:space="preserve"> is authorised to perform </w:t>
      </w:r>
      <w:r w:rsidR="00F16E55" w:rsidRPr="00C6761E">
        <w:t xml:space="preserve">5G </w:t>
      </w:r>
      <w:proofErr w:type="spellStart"/>
      <w:r w:rsidRPr="00C6761E">
        <w:t>ProSe</w:t>
      </w:r>
      <w:proofErr w:type="spellEnd"/>
      <w:r w:rsidRPr="00C6761E">
        <w:t xml:space="preserve"> direct discovery monitoring in at least one PLMN; or</w:t>
      </w:r>
    </w:p>
    <w:p w14:paraId="688A2424" w14:textId="77777777" w:rsidR="00CC5EF2" w:rsidRPr="00C6761E" w:rsidRDefault="00CC5EF2" w:rsidP="00CC5EF2">
      <w:pPr>
        <w:pStyle w:val="B2"/>
      </w:pPr>
      <w:r w:rsidRPr="00C6761E">
        <w:t>3)</w:t>
      </w:r>
      <w:r w:rsidRPr="00C6761E">
        <w:tab/>
        <w:t>the UE is:</w:t>
      </w:r>
    </w:p>
    <w:p w14:paraId="169974B7" w14:textId="7CA00A50" w:rsidR="00CC5EF2" w:rsidRPr="00C6761E" w:rsidRDefault="00CC5EF2" w:rsidP="00CC5EF2">
      <w:pPr>
        <w:pStyle w:val="B3"/>
      </w:pPr>
      <w:proofErr w:type="spellStart"/>
      <w:r w:rsidRPr="00C6761E">
        <w:t>i</w:t>
      </w:r>
      <w:proofErr w:type="spellEnd"/>
      <w:r w:rsidRPr="00C6761E">
        <w:t>)</w:t>
      </w:r>
      <w:r w:rsidRPr="00C6761E">
        <w:tab/>
        <w:t>in 5GMM-IDLE mode, in limited service state as specified in 3GPP TS 23.122 [14]</w:t>
      </w:r>
      <w:r w:rsidR="00C050AA" w:rsidRPr="00C6761E">
        <w:t xml:space="preserve"> and</w:t>
      </w:r>
      <w:r w:rsidRPr="00C6761E">
        <w:t xml:space="preserve"> the reason for the UE being in limited service state is one of the following:</w:t>
      </w:r>
    </w:p>
    <w:p w14:paraId="181F4FB9" w14:textId="77777777" w:rsidR="00CC5EF2" w:rsidRPr="00C6761E" w:rsidRDefault="00CC5EF2" w:rsidP="00CC5EF2">
      <w:pPr>
        <w:pStyle w:val="B4"/>
      </w:pPr>
      <w:r w:rsidRPr="00C6761E">
        <w:t>A)</w:t>
      </w:r>
      <w:r w:rsidRPr="00C6761E">
        <w:tab/>
        <w:t>the UE is unable to find a suitable cell in the selected PLMN as specified in 3GPP TS 38.304 [15];</w:t>
      </w:r>
    </w:p>
    <w:p w14:paraId="04422B60" w14:textId="77777777" w:rsidR="00CC5EF2" w:rsidRPr="00C6761E" w:rsidRDefault="00CC5EF2" w:rsidP="00CC5EF2">
      <w:pPr>
        <w:pStyle w:val="B4"/>
      </w:pPr>
      <w:r w:rsidRPr="00C6761E">
        <w:t>B)</w:t>
      </w:r>
      <w:r w:rsidRPr="00C6761E">
        <w:tab/>
        <w:t>the UE received a REGISTRATION REJECT message or a SERVICE REJECT message with the 5GMM cause #11 "PLMN not allowed" as specified in 3GPP TS 24.501 [11] ; or</w:t>
      </w:r>
    </w:p>
    <w:p w14:paraId="7986BA11" w14:textId="77777777" w:rsidR="00CC5EF2" w:rsidRPr="00C6761E" w:rsidRDefault="00CC5EF2" w:rsidP="00CC5EF2">
      <w:pPr>
        <w:pStyle w:val="B4"/>
      </w:pPr>
      <w:r w:rsidRPr="00C6761E">
        <w:t>C)</w:t>
      </w:r>
      <w:r w:rsidRPr="00C6761E">
        <w:tab/>
        <w:t>the UE received a REGISTRATION REJECT message or a SERVICE REJECT message with the 5GMM cause #7 "5GS services not allowed" as specified in 3GPP TS 24.501 [11]</w:t>
      </w:r>
      <w:r w:rsidRPr="00C6761E">
        <w:rPr>
          <w:lang w:eastAsia="ko-KR"/>
        </w:rPr>
        <w:t>; and</w:t>
      </w:r>
    </w:p>
    <w:p w14:paraId="409D2738" w14:textId="2FB1CB66" w:rsidR="00CC5EF2" w:rsidRPr="00C6761E" w:rsidRDefault="00CC5EF2" w:rsidP="00CC5EF2">
      <w:pPr>
        <w:pStyle w:val="B3"/>
      </w:pPr>
      <w:r w:rsidRPr="00C6761E">
        <w:t>ii)</w:t>
      </w:r>
      <w:r w:rsidRPr="00C6761E">
        <w:tab/>
        <w:t xml:space="preserve">authorised to perform </w:t>
      </w:r>
      <w:r w:rsidR="00614D75" w:rsidRPr="00C6761E">
        <w:t xml:space="preserve">5G </w:t>
      </w:r>
      <w:proofErr w:type="spellStart"/>
      <w:r w:rsidRPr="00C6761E">
        <w:t>ProSe</w:t>
      </w:r>
      <w:proofErr w:type="spellEnd"/>
      <w:r w:rsidRPr="00C6761E">
        <w:t xml:space="preserve"> direct discovery</w:t>
      </w:r>
      <w:r w:rsidR="00CC7415" w:rsidRPr="00C6761E">
        <w:t xml:space="preserve"> </w:t>
      </w:r>
      <w:r w:rsidRPr="00C6761E">
        <w:t>using monitoring when the UE is not served by NG-RAN</w:t>
      </w:r>
      <w:r w:rsidR="00936C60" w:rsidRPr="00C6761E">
        <w:t>,</w:t>
      </w:r>
      <w:r w:rsidRPr="00C6761E">
        <w:t xml:space="preserve"> and:</w:t>
      </w:r>
    </w:p>
    <w:p w14:paraId="67F671B9" w14:textId="400FA5E1" w:rsidR="00CC5EF2" w:rsidRPr="00C6761E" w:rsidRDefault="00CC5EF2" w:rsidP="00CC5EF2">
      <w:pPr>
        <w:pStyle w:val="B4"/>
      </w:pPr>
      <w:r w:rsidRPr="00C6761E">
        <w:t>A)</w:t>
      </w:r>
      <w:r w:rsidRPr="00C6761E">
        <w:tab/>
        <w:t xml:space="preserve">configured with the radio parameters to be used for </w:t>
      </w:r>
      <w:r w:rsidR="00614D75" w:rsidRPr="00C6761E">
        <w:t xml:space="preserve">5G </w:t>
      </w:r>
      <w:proofErr w:type="spellStart"/>
      <w:r w:rsidRPr="00C6761E">
        <w:t>ProSe</w:t>
      </w:r>
      <w:proofErr w:type="spellEnd"/>
      <w:r w:rsidRPr="00C6761E">
        <w:t xml:space="preserve"> direct discovery when not served by NG-RAN;</w:t>
      </w:r>
    </w:p>
    <w:p w14:paraId="7475B300" w14:textId="5A1535FB" w:rsidR="00CC5EF2" w:rsidRPr="00C6761E" w:rsidRDefault="00CC5EF2" w:rsidP="00CC5EF2">
      <w:pPr>
        <w:pStyle w:val="B1"/>
      </w:pPr>
      <w:r w:rsidRPr="00C6761E">
        <w:t>b)</w:t>
      </w:r>
      <w:r w:rsidRPr="00C6761E">
        <w:tab/>
        <w:t xml:space="preserve">the UE is configured with the </w:t>
      </w:r>
      <w:r w:rsidR="0010603F" w:rsidRPr="00C6761E">
        <w:t>relay service code</w:t>
      </w:r>
      <w:r w:rsidRPr="00C6761E">
        <w:t xml:space="preserve"> parameter identifying the connectivity service to be monitored, as specified in clause 5</w:t>
      </w:r>
      <w:r w:rsidR="0018412C" w:rsidRPr="00C6761E">
        <w:t>.2.5</w:t>
      </w:r>
      <w:r w:rsidR="00673905" w:rsidRPr="00C6761E">
        <w:t xml:space="preserve"> and the indicated security procedure for the relay service code is supported by the UE</w:t>
      </w:r>
      <w:r w:rsidRPr="00C6761E">
        <w:t>;</w:t>
      </w:r>
      <w:r w:rsidR="000E556A" w:rsidRPr="00C6761E">
        <w:t xml:space="preserve"> and</w:t>
      </w:r>
    </w:p>
    <w:p w14:paraId="69D0D86F" w14:textId="15D18E43" w:rsidR="000E556A" w:rsidRPr="00C6761E" w:rsidRDefault="000E556A" w:rsidP="000E556A">
      <w:pPr>
        <w:pStyle w:val="B1"/>
      </w:pPr>
      <w:r w:rsidRPr="00C6761E">
        <w:rPr>
          <w:lang w:eastAsia="zh-CN"/>
        </w:rPr>
        <w:t>c)</w:t>
      </w:r>
      <w:r w:rsidRPr="00C6761E">
        <w:rPr>
          <w:lang w:eastAsia="zh-CN"/>
        </w:rPr>
        <w:tab/>
        <w:t xml:space="preserve">for </w:t>
      </w:r>
      <w:r w:rsidRPr="00C6761E">
        <w:t xml:space="preserve">5G </w:t>
      </w:r>
      <w:proofErr w:type="spellStart"/>
      <w:r w:rsidRPr="00C6761E">
        <w:t>ProSe</w:t>
      </w:r>
      <w:proofErr w:type="spellEnd"/>
      <w:r w:rsidRPr="00C6761E">
        <w:t xml:space="preserve"> layer-2 remote </w:t>
      </w:r>
      <w:r w:rsidRPr="00C6761E">
        <w:rPr>
          <w:lang w:eastAsia="zh-CN"/>
        </w:rPr>
        <w:t>UE, the UE is camped on a cell whose TAI is not in the list of "non-allowed tracking areas" or is camped on a cell whose TAI is in the list of "allowed tracking areas",</w:t>
      </w:r>
    </w:p>
    <w:p w14:paraId="6260FD4F" w14:textId="38C9A1D9" w:rsidR="00CC5EF2" w:rsidRPr="00C6761E" w:rsidRDefault="00CC5EF2" w:rsidP="00CC5EF2">
      <w:r w:rsidRPr="00C6761E">
        <w:t xml:space="preserve">otherwise, the UE is not authorised to perform the monitoring UE procedure for </w:t>
      </w:r>
      <w:r w:rsidR="00E44948" w:rsidRPr="00C6761E">
        <w:t>UE-to-network</w:t>
      </w:r>
      <w:r w:rsidRPr="00C6761E">
        <w:t xml:space="preserve"> relay discovery.</w:t>
      </w:r>
    </w:p>
    <w:p w14:paraId="3DE2B8B5" w14:textId="4AC6BF3D" w:rsidR="00CC5EF2" w:rsidRPr="00C6761E" w:rsidRDefault="00CC5EF2" w:rsidP="00CC5EF2">
      <w:r w:rsidRPr="00C6761E">
        <w:t>Figure </w:t>
      </w:r>
      <w:r w:rsidRPr="00C6761E">
        <w:rPr>
          <w:lang w:eastAsia="zh-CN"/>
        </w:rPr>
        <w:t>8</w:t>
      </w:r>
      <w:r w:rsidRPr="00C6761E">
        <w:t>.2.</w:t>
      </w:r>
      <w:r w:rsidR="00230F50" w:rsidRPr="00C6761E">
        <w:rPr>
          <w:lang w:eastAsia="zh-CN"/>
        </w:rPr>
        <w:t>1</w:t>
      </w:r>
      <w:r w:rsidRPr="00C6761E">
        <w:t>.2.</w:t>
      </w:r>
      <w:r w:rsidR="009866FA" w:rsidRPr="00C6761E">
        <w:rPr>
          <w:lang w:eastAsia="zh-CN"/>
        </w:rPr>
        <w:t>3</w:t>
      </w:r>
      <w:r w:rsidRPr="00C6761E">
        <w:rPr>
          <w:lang w:eastAsia="zh-CN"/>
        </w:rPr>
        <w:t>.2</w:t>
      </w:r>
      <w:r w:rsidR="00E32572" w:rsidRPr="00C6761E">
        <w:t>.</w:t>
      </w:r>
      <w:r w:rsidRPr="00C6761E">
        <w:t xml:space="preserve">1 illustrates the interaction of the UEs in the monitoring UE procedure for </w:t>
      </w:r>
      <w:r w:rsidR="00E44948" w:rsidRPr="00C6761E">
        <w:t>UE-to-network</w:t>
      </w:r>
      <w:r w:rsidRPr="00C6761E">
        <w:t xml:space="preserve"> relay discovery.</w:t>
      </w:r>
    </w:p>
    <w:p w14:paraId="3DD4DF01" w14:textId="77777777" w:rsidR="00CC5EF2" w:rsidRPr="00C6761E" w:rsidRDefault="00CC5EF2" w:rsidP="00CC5EF2">
      <w:pPr>
        <w:pStyle w:val="TH"/>
      </w:pPr>
      <w:r w:rsidRPr="00C6761E">
        <w:rPr>
          <w:rFonts w:eastAsia="SimSun"/>
        </w:rPr>
        <w:object w:dxaOrig="8400" w:dyaOrig="1635" w14:anchorId="0B108AF2">
          <v:shape id="_x0000_i1063" type="#_x0000_t75" style="width:420.1pt;height:82pt" o:ole="">
            <v:imagedata r:id="rId86" o:title=""/>
          </v:shape>
          <o:OLEObject Type="Embed" ProgID="Visio.Drawing.11" ShapeID="_x0000_i1063" DrawAspect="Content" ObjectID="_1781524274" r:id="rId87"/>
        </w:object>
      </w:r>
    </w:p>
    <w:p w14:paraId="2A7C0EBE" w14:textId="45A36832" w:rsidR="00CC5EF2" w:rsidRPr="00C6761E" w:rsidRDefault="00CC5EF2" w:rsidP="00CC5EF2">
      <w:pPr>
        <w:pStyle w:val="TF"/>
      </w:pPr>
      <w:bookmarkStart w:id="1935" w:name="_CRFigure8_2_1_2_3_2_1"/>
      <w:r w:rsidRPr="00C6761E">
        <w:t>Figure </w:t>
      </w:r>
      <w:bookmarkEnd w:id="1935"/>
      <w:r w:rsidRPr="00C6761E">
        <w:rPr>
          <w:lang w:eastAsia="zh-CN"/>
        </w:rPr>
        <w:t>8</w:t>
      </w:r>
      <w:r w:rsidRPr="00C6761E">
        <w:t>.2.</w:t>
      </w:r>
      <w:r w:rsidR="00230F50" w:rsidRPr="00C6761E">
        <w:rPr>
          <w:lang w:eastAsia="zh-CN"/>
        </w:rPr>
        <w:t>1</w:t>
      </w:r>
      <w:r w:rsidRPr="00C6761E">
        <w:t>.2.</w:t>
      </w:r>
      <w:r w:rsidR="009866FA" w:rsidRPr="00C6761E">
        <w:rPr>
          <w:lang w:eastAsia="zh-CN"/>
        </w:rPr>
        <w:t>3</w:t>
      </w:r>
      <w:r w:rsidRPr="00C6761E">
        <w:rPr>
          <w:lang w:eastAsia="zh-CN"/>
        </w:rPr>
        <w:t>.2</w:t>
      </w:r>
      <w:r w:rsidR="00E32572" w:rsidRPr="00C6761E">
        <w:t>.</w:t>
      </w:r>
      <w:r w:rsidRPr="00C6761E">
        <w:t xml:space="preserve">1: Monitoring UE procedure for </w:t>
      </w:r>
      <w:r w:rsidR="00E44948" w:rsidRPr="00C6761E">
        <w:t>UE-to-network</w:t>
      </w:r>
      <w:r w:rsidRPr="00C6761E">
        <w:t xml:space="preserve"> relay discovery</w:t>
      </w:r>
    </w:p>
    <w:p w14:paraId="45AD7D97" w14:textId="6021819E" w:rsidR="000028EB" w:rsidRPr="00C6761E" w:rsidRDefault="000028EB" w:rsidP="000028EB">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monitor proximity of a connectivity service provided by a UE-to-network relay</w:t>
      </w:r>
      <w:r w:rsidRPr="00C6761E">
        <w:rPr>
          <w:lang w:eastAsia="zh-CN"/>
        </w:rPr>
        <w:t xml:space="preserve"> or when the UE </w:t>
      </w:r>
      <w:r w:rsidRPr="00C6761E">
        <w:rPr>
          <w:rFonts w:hint="eastAsia"/>
          <w:lang w:eastAsia="zh-CN"/>
        </w:rPr>
        <w:t xml:space="preserve">decides to perform </w:t>
      </w:r>
      <w:r w:rsidRPr="00C6761E">
        <w:rPr>
          <w:lang w:val="en-US"/>
        </w:rPr>
        <w:t xml:space="preserve">5G </w:t>
      </w:r>
      <w:proofErr w:type="spellStart"/>
      <w:r w:rsidRPr="00C6761E">
        <w:rPr>
          <w:lang w:val="en-US"/>
        </w:rPr>
        <w:t>ProSe</w:t>
      </w:r>
      <w:proofErr w:type="spellEnd"/>
      <w:r w:rsidRPr="00C6761E">
        <w:rPr>
          <w:lang w:val="en-US"/>
        </w:rPr>
        <w:t xml:space="preserve"> </w:t>
      </w:r>
      <w:r w:rsidRPr="00C6761E">
        <w:t>UE-to-network relay reselection</w:t>
      </w:r>
      <w:r w:rsidRPr="00C6761E">
        <w:rPr>
          <w:rFonts w:hint="eastAsia"/>
          <w:lang w:eastAsia="zh-CN"/>
        </w:rPr>
        <w:t xml:space="preserve"> as specified in clause</w:t>
      </w:r>
      <w:r w:rsidRPr="00C6761E">
        <w:t> </w:t>
      </w:r>
      <w:r w:rsidRPr="00C6761E">
        <w:rPr>
          <w:rFonts w:hint="eastAsia"/>
          <w:lang w:eastAsia="zh-CN"/>
        </w:rPr>
        <w:t>8.</w:t>
      </w:r>
      <w:r w:rsidRPr="00C6761E">
        <w:rPr>
          <w:lang w:eastAsia="zh-CN"/>
        </w:rPr>
        <w:t>2</w:t>
      </w:r>
      <w:r w:rsidRPr="00C6761E">
        <w:rPr>
          <w:rFonts w:hint="eastAsia"/>
          <w:lang w:eastAsia="zh-CN"/>
        </w:rPr>
        <w:t xml:space="preserve">.3, </w:t>
      </w:r>
      <w:r w:rsidRPr="00C6761E">
        <w:t>and if the UE is authorised to perform the monitoring UE procedure for UE-to-network relay discovery, then 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t xml:space="preserve">with </w:t>
      </w:r>
      <w:r w:rsidRPr="00C6761E">
        <w:rPr>
          <w:lang w:eastAsia="zh-CN"/>
        </w:rPr>
        <w:t>the</w:t>
      </w:r>
      <w:r w:rsidRPr="00C6761E">
        <w:t xml:space="preserve"> </w:t>
      </w:r>
      <w:r w:rsidRPr="00C6761E">
        <w:rPr>
          <w:lang w:eastAsia="zh-CN"/>
        </w:rPr>
        <w:t>d</w:t>
      </w:r>
      <w:r w:rsidRPr="00C6761E">
        <w:t xml:space="preserve">efault </w:t>
      </w:r>
      <w:r w:rsidRPr="00C6761E">
        <w:rPr>
          <w:lang w:eastAsia="zh-CN"/>
        </w:rPr>
        <w:t>d</w:t>
      </w:r>
      <w:r w:rsidRPr="00C6761E">
        <w:t xml:space="preserve">estination layer-2 ID </w:t>
      </w:r>
      <w:r w:rsidRPr="00C6761E">
        <w:rPr>
          <w:lang w:eastAsia="zh-CN"/>
        </w:rPr>
        <w:t>as specified in clause</w:t>
      </w:r>
      <w:r w:rsidRPr="00C6761E">
        <w:t> </w:t>
      </w:r>
      <w:r w:rsidRPr="00C6761E">
        <w:rPr>
          <w:lang w:eastAsia="zh-CN"/>
        </w:rPr>
        <w:t>5.2.5</w:t>
      </w:r>
      <w:r w:rsidRPr="00C6761E">
        <w:t>.</w:t>
      </w:r>
    </w:p>
    <w:p w14:paraId="570ED5BA" w14:textId="3E5DE108" w:rsidR="00C4376C" w:rsidRPr="00C6761E" w:rsidRDefault="00C4376C" w:rsidP="00C4376C">
      <w:r w:rsidRPr="00C6761E">
        <w:t xml:space="preserve">If the traffic descriptor is configured as specified in clause 5.2.5, the 5G </w:t>
      </w:r>
      <w:proofErr w:type="spellStart"/>
      <w:r w:rsidRPr="00C6761E">
        <w:t>ProSe</w:t>
      </w:r>
      <w:proofErr w:type="spellEnd"/>
      <w:r w:rsidRPr="00C6761E">
        <w:t xml:space="preserve"> layer-3 remote UE shall determine the monitored RSC by mapping the traffic from the upper layer application with the traffic descriptor as follows:</w:t>
      </w:r>
    </w:p>
    <w:p w14:paraId="6F2A2C64" w14:textId="77777777" w:rsidR="00C4376C" w:rsidRPr="00C6761E" w:rsidRDefault="00C4376C" w:rsidP="00C4376C">
      <w:pPr>
        <w:pStyle w:val="B1"/>
        <w:rPr>
          <w:lang w:eastAsia="zh-CN"/>
        </w:rPr>
      </w:pPr>
      <w:r w:rsidRPr="00C6761E">
        <w:rPr>
          <w:lang w:eastAsia="zh-CN"/>
        </w:rPr>
        <w:t>a)</w:t>
      </w:r>
      <w:r w:rsidRPr="00C6761E">
        <w:rPr>
          <w:lang w:eastAsia="zh-CN"/>
        </w:rPr>
        <w:tab/>
        <w:t xml:space="preserve">if there are at least one </w:t>
      </w:r>
      <w:proofErr w:type="spellStart"/>
      <w:r w:rsidRPr="00C6761E">
        <w:t>ProSe</w:t>
      </w:r>
      <w:proofErr w:type="spellEnd"/>
      <w:r w:rsidRPr="00C6761E">
        <w:t xml:space="preserve"> application traffic descriptor(s) to be used for the relayed traffic as specified in clause 5.2.</w:t>
      </w:r>
      <w:r w:rsidRPr="00C6761E">
        <w:rPr>
          <w:lang w:eastAsia="zh-CN"/>
        </w:rPr>
        <w:t xml:space="preserve">5 which has not yet been </w:t>
      </w:r>
      <w:bookmarkStart w:id="1936" w:name="OLE_LINK13"/>
      <w:r w:rsidRPr="00C6761E">
        <w:rPr>
          <w:lang w:eastAsia="zh-CN"/>
        </w:rPr>
        <w:t>evaluated</w:t>
      </w:r>
      <w:bookmarkEnd w:id="1936"/>
      <w:r w:rsidRPr="00C6761E">
        <w:rPr>
          <w:lang w:eastAsia="zh-CN"/>
        </w:rPr>
        <w:t>,</w:t>
      </w:r>
    </w:p>
    <w:p w14:paraId="3FF5E0C7" w14:textId="77777777" w:rsidR="00C4376C" w:rsidRPr="00C6761E" w:rsidRDefault="00C4376C" w:rsidP="00C4376C">
      <w:pPr>
        <w:pStyle w:val="B2"/>
      </w:pPr>
      <w:r w:rsidRPr="00C6761E">
        <w:rPr>
          <w:lang w:eastAsia="zh-CN"/>
        </w:rPr>
        <w:t>1)</w:t>
      </w:r>
      <w:r w:rsidRPr="00C6761E">
        <w:rPr>
          <w:lang w:eastAsia="zh-CN"/>
        </w:rPr>
        <w:tab/>
        <w:t xml:space="preserve">if the </w:t>
      </w:r>
      <w:proofErr w:type="spellStart"/>
      <w:r w:rsidRPr="00C6761E">
        <w:t>ProSe</w:t>
      </w:r>
      <w:proofErr w:type="spellEnd"/>
      <w:r w:rsidRPr="00C6761E">
        <w:t xml:space="preserve"> application traffic descriptor matches </w:t>
      </w:r>
      <w:bookmarkStart w:id="1937" w:name="OLE_LINK6"/>
      <w:r w:rsidRPr="00C6761E">
        <w:t>upper layer application information</w:t>
      </w:r>
      <w:bookmarkEnd w:id="1937"/>
      <w:r w:rsidRPr="00C6761E">
        <w:t>;</w:t>
      </w:r>
    </w:p>
    <w:p w14:paraId="786D1C1F" w14:textId="77777777" w:rsidR="001E7005" w:rsidRPr="00C6761E" w:rsidRDefault="00C4376C" w:rsidP="00C4376C">
      <w:pPr>
        <w:pStyle w:val="B2"/>
      </w:pPr>
      <w:r w:rsidRPr="00C6761E">
        <w:tab/>
        <w:t xml:space="preserve">the UE shall </w:t>
      </w:r>
      <w:r w:rsidRPr="00C6761E">
        <w:rPr>
          <w:lang w:eastAsia="zh-CN"/>
        </w:rPr>
        <w:t xml:space="preserve">select the RSC associated with the matched </w:t>
      </w:r>
      <w:proofErr w:type="spellStart"/>
      <w:r w:rsidRPr="00C6761E">
        <w:t>ProSe</w:t>
      </w:r>
      <w:proofErr w:type="spellEnd"/>
      <w:r w:rsidRPr="00C6761E">
        <w:t xml:space="preserve"> application traffic descriptor for monitoring</w:t>
      </w:r>
      <w:r w:rsidR="001E7005" w:rsidRPr="00C6761E">
        <w:t>, where:</w:t>
      </w:r>
    </w:p>
    <w:p w14:paraId="4E788898" w14:textId="3CD4B6DB" w:rsidR="001E7005" w:rsidRPr="00C6761E" w:rsidRDefault="001E7005" w:rsidP="001E7005">
      <w:pPr>
        <w:pStyle w:val="B3"/>
      </w:pPr>
      <w:proofErr w:type="spellStart"/>
      <w:r w:rsidRPr="00C6761E">
        <w:t>i</w:t>
      </w:r>
      <w:proofErr w:type="spellEnd"/>
      <w:r w:rsidRPr="00C6761E">
        <w:t xml:space="preserve">) </w:t>
      </w:r>
      <w:bookmarkStart w:id="1938" w:name="_Hlk112251748"/>
      <w:r w:rsidRPr="00C6761E">
        <w:t>i</w:t>
      </w:r>
      <w:r w:rsidR="00C4376C" w:rsidRPr="00C6761E">
        <w:t>f more than one RSC</w:t>
      </w:r>
      <w:r w:rsidR="00C4376C" w:rsidRPr="00C6761E">
        <w:rPr>
          <w:lang w:eastAsia="zh-CN"/>
        </w:rPr>
        <w:t xml:space="preserve">s are associated with the </w:t>
      </w:r>
      <w:r w:rsidR="00C4376C" w:rsidRPr="00C6761E">
        <w:t>upper layer application information</w:t>
      </w:r>
      <w:r w:rsidRPr="00C6761E">
        <w:t xml:space="preserve"> and the monitored RSC for the 5G </w:t>
      </w:r>
      <w:proofErr w:type="spellStart"/>
      <w:r w:rsidRPr="00C6761E">
        <w:t>ProSe</w:t>
      </w:r>
      <w:proofErr w:type="spellEnd"/>
      <w:r w:rsidRPr="00C6761E">
        <w:t xml:space="preserve"> layer-3 remote UE is specific for emergency, the UE should prioritize selecting an RSC that does not provide an indication of using N3IWF access for the relayed traffic; or</w:t>
      </w:r>
    </w:p>
    <w:p w14:paraId="56BD1439" w14:textId="45FDFC0A" w:rsidR="00C4376C" w:rsidRPr="00C6761E" w:rsidRDefault="001E7005" w:rsidP="000622A4">
      <w:pPr>
        <w:pStyle w:val="B3"/>
      </w:pPr>
      <w:r w:rsidRPr="00C6761E">
        <w:lastRenderedPageBreak/>
        <w:t xml:space="preserve">ii) otherwise, </w:t>
      </w:r>
      <w:r w:rsidR="00C4376C" w:rsidRPr="00C6761E">
        <w:t>it is up to UE implementation</w:t>
      </w:r>
      <w:r w:rsidRPr="00C6761E">
        <w:t xml:space="preserve"> which RSC</w:t>
      </w:r>
      <w:r w:rsidR="00C4376C" w:rsidRPr="00C6761E">
        <w:t xml:space="preserve"> to select in this release of specification;</w:t>
      </w:r>
      <w:bookmarkEnd w:id="1938"/>
    </w:p>
    <w:p w14:paraId="2EBDB80F" w14:textId="77777777" w:rsidR="00C4376C" w:rsidRPr="00C6761E" w:rsidRDefault="00C4376C" w:rsidP="00C4376C">
      <w:pPr>
        <w:pStyle w:val="B2"/>
        <w:rPr>
          <w:lang w:eastAsia="zh-CN"/>
        </w:rPr>
      </w:pPr>
      <w:r w:rsidRPr="00C6761E">
        <w:rPr>
          <w:lang w:eastAsia="zh-CN"/>
        </w:rPr>
        <w:t>2)</w:t>
      </w:r>
      <w:r w:rsidRPr="00C6761E">
        <w:rPr>
          <w:lang w:eastAsia="zh-CN"/>
        </w:rPr>
        <w:tab/>
        <w:t xml:space="preserve">else, the UE shall select the next </w:t>
      </w:r>
      <w:proofErr w:type="spellStart"/>
      <w:r w:rsidRPr="00C6761E">
        <w:t>ProSe</w:t>
      </w:r>
      <w:proofErr w:type="spellEnd"/>
      <w:r w:rsidRPr="00C6761E">
        <w:t xml:space="preserve"> application traffic descriptor</w:t>
      </w:r>
      <w:r w:rsidRPr="00C6761E">
        <w:rPr>
          <w:lang w:eastAsia="zh-CN"/>
        </w:rPr>
        <w:t xml:space="preserve"> which has not yet been evaluated</w:t>
      </w:r>
      <w:r w:rsidRPr="00C6761E" w:rsidDel="00D839D0">
        <w:rPr>
          <w:lang w:eastAsia="zh-CN"/>
        </w:rPr>
        <w:t xml:space="preserve"> </w:t>
      </w:r>
      <w:r w:rsidRPr="00C6761E">
        <w:rPr>
          <w:lang w:eastAsia="zh-CN"/>
        </w:rPr>
        <w:t>and proceed to step 1);</w:t>
      </w:r>
    </w:p>
    <w:p w14:paraId="3F4AD9C3" w14:textId="0A55D7E7" w:rsidR="00C4376C" w:rsidRPr="00C6761E" w:rsidRDefault="00C4376C" w:rsidP="00C4376C">
      <w:pPr>
        <w:pStyle w:val="B1"/>
        <w:rPr>
          <w:lang w:eastAsia="zh-CN"/>
        </w:rPr>
      </w:pPr>
      <w:r w:rsidRPr="00C6761E">
        <w:rPr>
          <w:rFonts w:hint="eastAsia"/>
          <w:lang w:eastAsia="zh-CN"/>
        </w:rPr>
        <w:t>b</w:t>
      </w:r>
      <w:r w:rsidRPr="00C6761E">
        <w:rPr>
          <w:lang w:eastAsia="zh-CN"/>
        </w:rPr>
        <w:t>)</w:t>
      </w:r>
      <w:r w:rsidRPr="00C6761E">
        <w:rPr>
          <w:lang w:eastAsia="zh-CN"/>
        </w:rPr>
        <w:tab/>
        <w:t>else,</w:t>
      </w:r>
      <w:bookmarkStart w:id="1939" w:name="OLE_LINK18"/>
      <w:r w:rsidRPr="00C6761E">
        <w:rPr>
          <w:lang w:eastAsia="zh-CN"/>
        </w:rPr>
        <w:t xml:space="preserve"> it is up to </w:t>
      </w:r>
      <w:r w:rsidRPr="00C6761E">
        <w:t>UE implementation</w:t>
      </w:r>
      <w:r w:rsidRPr="00C6761E">
        <w:rPr>
          <w:lang w:eastAsia="zh-CN"/>
        </w:rPr>
        <w:t xml:space="preserve"> </w:t>
      </w:r>
      <w:r w:rsidR="001E7005" w:rsidRPr="00C6761E">
        <w:rPr>
          <w:lang w:eastAsia="zh-CN"/>
        </w:rPr>
        <w:t xml:space="preserve">which RSC </w:t>
      </w:r>
      <w:r w:rsidRPr="00C6761E">
        <w:rPr>
          <w:lang w:eastAsia="zh-CN"/>
        </w:rPr>
        <w:t>to select</w:t>
      </w:r>
      <w:r w:rsidR="001E7005" w:rsidRPr="00C6761E">
        <w:rPr>
          <w:lang w:eastAsia="zh-CN"/>
        </w:rPr>
        <w:t xml:space="preserve">, where if the monitored RSC for the 5G </w:t>
      </w:r>
      <w:proofErr w:type="spellStart"/>
      <w:r w:rsidR="001E7005" w:rsidRPr="00C6761E">
        <w:rPr>
          <w:lang w:eastAsia="zh-CN"/>
        </w:rPr>
        <w:t>ProSe</w:t>
      </w:r>
      <w:proofErr w:type="spellEnd"/>
      <w:r w:rsidR="001E7005" w:rsidRPr="00C6761E">
        <w:rPr>
          <w:lang w:eastAsia="zh-CN"/>
        </w:rPr>
        <w:t xml:space="preserve"> layer-3 remote UE is specific for emergency, the UE should prioritize selecting an RSC that does not provide an indication of using N3IWF access for the relayed traffic</w:t>
      </w:r>
      <w:r w:rsidR="001E7005" w:rsidRPr="00C6761E">
        <w:t>.</w:t>
      </w:r>
    </w:p>
    <w:bookmarkEnd w:id="1939"/>
    <w:p w14:paraId="181B18E6" w14:textId="46099A49" w:rsidR="002475D9" w:rsidRPr="00C6761E" w:rsidRDefault="002475D9" w:rsidP="00884B23">
      <w:pPr>
        <w:pStyle w:val="NO"/>
      </w:pPr>
      <w:r w:rsidRPr="00C6761E">
        <w:t>NOTE 1:</w:t>
      </w:r>
      <w:r w:rsidRPr="00C6761E">
        <w:tab/>
        <w:t xml:space="preserve">Selection of relay service code is up to UE implementation if there is no </w:t>
      </w:r>
      <w:proofErr w:type="spellStart"/>
      <w:r w:rsidRPr="00C6761E">
        <w:t>ProSe</w:t>
      </w:r>
      <w:proofErr w:type="spellEnd"/>
      <w:r w:rsidRPr="00C6761E">
        <w:t xml:space="preserve"> application traffic descriptor(s) configured in the UE.</w:t>
      </w:r>
    </w:p>
    <w:p w14:paraId="7DB827DC" w14:textId="46070D6A" w:rsidR="00CC5EF2" w:rsidRPr="00C6761E" w:rsidRDefault="00CC5EF2" w:rsidP="00CC5EF2">
      <w:r w:rsidRPr="00C6761E">
        <w:t xml:space="preserve">Upon reception of a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 xml:space="preserve"> according to </w:t>
      </w:r>
      <w:r w:rsidR="0018412C" w:rsidRPr="00C6761E">
        <w:t>clause</w:t>
      </w:r>
      <w:r w:rsidRPr="00C6761E">
        <w:t> 1</w:t>
      </w:r>
      <w:r w:rsidRPr="00C6761E">
        <w:rPr>
          <w:lang w:eastAsia="zh-CN"/>
        </w:rPr>
        <w:t>0</w:t>
      </w:r>
      <w:r w:rsidRPr="00C6761E">
        <w:t>.2.</w:t>
      </w:r>
      <w:r w:rsidR="0018412C" w:rsidRPr="00C6761E">
        <w:rPr>
          <w:lang w:eastAsia="zh-CN"/>
        </w:rPr>
        <w:t>1</w:t>
      </w:r>
      <w:r w:rsidRPr="00C6761E">
        <w:t xml:space="preserve">, for the target </w:t>
      </w:r>
      <w:r w:rsidR="0010603F" w:rsidRPr="00C6761E">
        <w:t>relay service code</w:t>
      </w:r>
      <w:r w:rsidRPr="00C6761E">
        <w:t xml:space="preserve"> of the connectivity service which the UE is authorized to monitor, the UE shall use the associated DUSK, if</w:t>
      </w:r>
      <w:r w:rsidR="0089219F" w:rsidRPr="00C6761E">
        <w:t xml:space="preserve"> received from the 5G DDNMF or 5G PKMF (if security procedure over user plane for 5G </w:t>
      </w:r>
      <w:proofErr w:type="spellStart"/>
      <w:r w:rsidR="0089219F" w:rsidRPr="00C6761E">
        <w:t>ProSe</w:t>
      </w:r>
      <w:proofErr w:type="spellEnd"/>
      <w:r w:rsidR="0089219F" w:rsidRPr="00C6761E">
        <w:t xml:space="preserve"> UE-to-network relay is used)</w:t>
      </w:r>
      <w:r w:rsidRPr="00C6761E">
        <w:t xml:space="preserve"> and the UTC-based counter obtained during the monitoring operation to unscramble the</w:t>
      </w:r>
      <w:r w:rsidRPr="00C6761E">
        <w:rPr>
          <w:lang w:eastAsia="zh-CN"/>
        </w:rPr>
        <w:t xml:space="preserve"> PROSE</w:t>
      </w:r>
      <w:r w:rsidRPr="00C6761E">
        <w:t xml:space="preserve"> PC5</w:t>
      </w:r>
      <w:r w:rsidRPr="00C6761E">
        <w:rPr>
          <w:lang w:eastAsia="zh-CN"/>
        </w:rPr>
        <w:t xml:space="preserve"> </w:t>
      </w:r>
      <w:r w:rsidRPr="00C6761E">
        <w:t>DISCOVERY message as described in 3GPP TS 33.</w:t>
      </w:r>
      <w:r w:rsidR="0089219F" w:rsidRPr="00C6761E">
        <w:t>503 [34]</w:t>
      </w:r>
      <w:r w:rsidRPr="00C6761E">
        <w:t>. Then, if a DUCK is</w:t>
      </w:r>
      <w:r w:rsidR="0089219F" w:rsidRPr="00C6761E">
        <w:t xml:space="preserve"> received from the 5G DDNMF or 5G PKMF (if security procedure over user plane for 5G </w:t>
      </w:r>
      <w:proofErr w:type="spellStart"/>
      <w:r w:rsidR="0089219F" w:rsidRPr="00C6761E">
        <w:t>ProSe</w:t>
      </w:r>
      <w:proofErr w:type="spellEnd"/>
      <w:r w:rsidR="0089219F" w:rsidRPr="00C6761E">
        <w:t xml:space="preserve"> UE-to-network relay is used)</w:t>
      </w:r>
      <w:r w:rsidRPr="00C6761E">
        <w:t xml:space="preserve">,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as described in 3GPP TS 33.</w:t>
      </w:r>
      <w:r w:rsidR="0089219F" w:rsidRPr="00C6761E">
        <w:t>503 [34]</w:t>
      </w:r>
      <w:r w:rsidRPr="00C6761E">
        <w:t>. Finally, if a DUIK is</w:t>
      </w:r>
      <w:r w:rsidR="0089219F" w:rsidRPr="00C6761E">
        <w:t xml:space="preserve"> received from the 5G DDNMF or 5G PKMF (if security procedure over user plane for 5G </w:t>
      </w:r>
      <w:proofErr w:type="spellStart"/>
      <w:r w:rsidR="0089219F" w:rsidRPr="00C6761E">
        <w:t>ProSe</w:t>
      </w:r>
      <w:proofErr w:type="spellEnd"/>
      <w:r w:rsidR="0089219F" w:rsidRPr="00C6761E">
        <w:t xml:space="preserve"> UE-to-network relay is used)</w:t>
      </w:r>
      <w:r w:rsidRPr="00C6761E">
        <w:t xml:space="preserve">, the UE shall use the DUIK and the UTC-based counter to verify the MIC field in the unscrambled </w:t>
      </w:r>
      <w:r w:rsidRPr="00C6761E">
        <w:rPr>
          <w:lang w:eastAsia="zh-CN"/>
        </w:rPr>
        <w:t xml:space="preserve">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t>.</w:t>
      </w:r>
    </w:p>
    <w:p w14:paraId="1CDE2AEB" w14:textId="40662520" w:rsidR="00CC5EF2" w:rsidRPr="00C6761E" w:rsidRDefault="00CC5EF2" w:rsidP="00CC5EF2">
      <w:pPr>
        <w:pStyle w:val="NO"/>
      </w:pPr>
      <w:r w:rsidRPr="00C6761E">
        <w:t>NOTE</w:t>
      </w:r>
      <w:r w:rsidR="00016857" w:rsidRPr="00C6761E">
        <w:t> </w:t>
      </w:r>
      <w:r w:rsidR="002475D9" w:rsidRPr="00C6761E">
        <w:t>2</w:t>
      </w:r>
      <w:r w:rsidRPr="00C6761E">
        <w:t>:</w:t>
      </w:r>
      <w:r w:rsidRPr="00C6761E">
        <w:tab/>
        <w:t xml:space="preserve">The use of an erroneous UTC-based counter for processing received PROSE PC5 DISCOVERY messages at the </w:t>
      </w:r>
      <w:proofErr w:type="spellStart"/>
      <w:r w:rsidRPr="00C6761E">
        <w:t>ProSe</w:t>
      </w:r>
      <w:proofErr w:type="spellEnd"/>
      <w:r w:rsidRPr="00C6761E">
        <w:t>-enabled UE can cause MIC check failure after DUIK is used for integrity check</w:t>
      </w:r>
      <w:r w:rsidR="00C050AA" w:rsidRPr="00C6761E">
        <w:t xml:space="preserve"> and</w:t>
      </w:r>
      <w:r w:rsidRPr="00C6761E">
        <w:t xml:space="preserve"> malformed contents after DUSK is used for unscrambling or DUCK is used for deciphering. How a </w:t>
      </w:r>
      <w:proofErr w:type="spellStart"/>
      <w:r w:rsidRPr="00C6761E">
        <w:t>ProSe</w:t>
      </w:r>
      <w:proofErr w:type="spellEnd"/>
      <w:r w:rsidRPr="00C6761E">
        <w:t>-enabled UE ensures the accuracy of the UTC-based counter is left to UE implementation.</w:t>
      </w:r>
    </w:p>
    <w:p w14:paraId="0BBCA2D7" w14:textId="087860BF" w:rsidR="005640F7" w:rsidRPr="00C6761E" w:rsidRDefault="005640F7" w:rsidP="005640F7">
      <w:pPr>
        <w:pStyle w:val="NO"/>
        <w:rPr>
          <w:lang w:eastAsia="zh-CN"/>
        </w:rPr>
      </w:pPr>
      <w:r w:rsidRPr="00C6761E">
        <w:rPr>
          <w:lang w:eastAsia="ko-KR"/>
        </w:rPr>
        <w:t>NOTE </w:t>
      </w:r>
      <w:r w:rsidR="002475D9" w:rsidRPr="00C6761E">
        <w:rPr>
          <w:lang w:eastAsia="ko-KR"/>
        </w:rPr>
        <w:t>3</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UE-to-network relay discovery announcement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122146ED" w14:textId="77777777" w:rsidR="00CC5EF2" w:rsidRPr="00C6761E" w:rsidRDefault="00CC5EF2" w:rsidP="00CC5EF2">
      <w:r w:rsidRPr="00C6761E">
        <w:rPr>
          <w:lang w:eastAsia="zh-CN"/>
        </w:rPr>
        <w:t>Then</w:t>
      </w:r>
      <w:r w:rsidRPr="00C6761E">
        <w:t xml:space="preserve"> if:</w:t>
      </w:r>
    </w:p>
    <w:p w14:paraId="21AAA580" w14:textId="7D3EAC04" w:rsidR="00CC5EF2" w:rsidRPr="00C6761E" w:rsidRDefault="0018412C" w:rsidP="00CC5EF2">
      <w:pPr>
        <w:pStyle w:val="B1"/>
      </w:pPr>
      <w:r w:rsidRPr="00C6761E">
        <w:t>a)</w:t>
      </w:r>
      <w:r w:rsidR="00CC5EF2" w:rsidRPr="00C6761E">
        <w:tab/>
        <w:t xml:space="preserve">the </w:t>
      </w:r>
      <w:r w:rsidR="0010603F" w:rsidRPr="00C6761E">
        <w:t>relay service code</w:t>
      </w:r>
      <w:r w:rsidR="00CC5EF2" w:rsidRPr="00C6761E">
        <w:t xml:space="preserve"> parameter of the </w:t>
      </w:r>
      <w:r w:rsidR="00CC5EF2" w:rsidRPr="00C6761E">
        <w:rPr>
          <w:lang w:eastAsia="zh-CN"/>
        </w:rPr>
        <w:t xml:space="preserve">PROSE </w:t>
      </w:r>
      <w:r w:rsidR="00CC5EF2" w:rsidRPr="00C6761E">
        <w:t>PC5</w:t>
      </w:r>
      <w:r w:rsidR="00CC5EF2" w:rsidRPr="00C6761E">
        <w:rPr>
          <w:lang w:eastAsia="zh-CN"/>
        </w:rPr>
        <w:t xml:space="preserve"> </w:t>
      </w:r>
      <w:r w:rsidR="00CC5EF2" w:rsidRPr="00C6761E">
        <w:t xml:space="preserve">DISCOVERY message for </w:t>
      </w:r>
      <w:r w:rsidR="00E44948" w:rsidRPr="00C6761E">
        <w:t>UE-to-network</w:t>
      </w:r>
      <w:r w:rsidR="00CC5EF2" w:rsidRPr="00C6761E">
        <w:t xml:space="preserve"> </w:t>
      </w:r>
      <w:r w:rsidR="007A5A37" w:rsidRPr="00C6761E">
        <w:t xml:space="preserve">relay discovery announcement </w:t>
      </w:r>
      <w:r w:rsidR="00CC5EF2" w:rsidRPr="00C6761E">
        <w:t xml:space="preserve">is the same as the </w:t>
      </w:r>
      <w:r w:rsidR="0010603F" w:rsidRPr="00C6761E">
        <w:t>relay service code</w:t>
      </w:r>
      <w:r w:rsidR="00CC5EF2" w:rsidRPr="00C6761E">
        <w:t xml:space="preserve"> parameter configured as specified in clause 5 for the connectivity service being monitored; and</w:t>
      </w:r>
    </w:p>
    <w:p w14:paraId="3F745BC4" w14:textId="4E6CD55B" w:rsidR="00F74565" w:rsidRPr="00C6761E" w:rsidRDefault="00F74565" w:rsidP="00F74565">
      <w:pPr>
        <w:pStyle w:val="B1"/>
      </w:pPr>
      <w:r w:rsidRPr="00C6761E">
        <w:t>b)</w:t>
      </w:r>
      <w:r w:rsidRPr="00C6761E">
        <w:tab/>
      </w:r>
      <w:r w:rsidRPr="00C6761E">
        <w:rPr>
          <w:rFonts w:hint="eastAsia"/>
          <w:lang w:eastAsia="zh-CN"/>
        </w:rPr>
        <w:t>t</w:t>
      </w:r>
      <w:r w:rsidRPr="00C6761E">
        <w:rPr>
          <w:lang w:eastAsia="zh-CN"/>
        </w:rPr>
        <w:t xml:space="preserve">he target </w:t>
      </w:r>
      <w:r w:rsidRPr="00C6761E">
        <w:rPr>
          <w:rFonts w:hint="eastAsia"/>
          <w:lang w:eastAsia="zh-CN"/>
        </w:rPr>
        <w:t xml:space="preserve">announcer </w:t>
      </w:r>
      <w:r w:rsidRPr="00C6761E">
        <w:rPr>
          <w:lang w:eastAsia="zh-CN"/>
        </w:rPr>
        <w:t xml:space="preserve">info is </w:t>
      </w:r>
      <w:r w:rsidRPr="00C6761E">
        <w:rPr>
          <w:rFonts w:hint="eastAsia"/>
          <w:lang w:eastAsia="zh-CN"/>
        </w:rPr>
        <w:t xml:space="preserve">not </w:t>
      </w:r>
      <w:r w:rsidRPr="00C6761E">
        <w:rPr>
          <w:lang w:eastAsia="zh-CN"/>
        </w:rPr>
        <w:t xml:space="preserve">provided by </w:t>
      </w:r>
      <w:r w:rsidRPr="00C6761E">
        <w:rPr>
          <w:rFonts w:hint="eastAsia"/>
          <w:lang w:eastAsia="zh-CN"/>
        </w:rPr>
        <w:t>upper layers</w:t>
      </w:r>
      <w:r w:rsidRPr="00C6761E">
        <w:t xml:space="preserve"> for the connectivity service being </w:t>
      </w:r>
      <w:r w:rsidRPr="00C6761E">
        <w:rPr>
          <w:rFonts w:hint="eastAsia"/>
          <w:lang w:eastAsia="zh-CN"/>
        </w:rPr>
        <w:t>monitored</w:t>
      </w:r>
      <w:r w:rsidRPr="00C6761E">
        <w:t xml:space="preserve">, or the announcer info parameter of the PROSE PC5 DISCOVERY message for UE-to-network relay discovery announcement is the same as </w:t>
      </w:r>
      <w:r w:rsidRPr="00C6761E">
        <w:rPr>
          <w:lang w:eastAsia="zh-CN"/>
        </w:rPr>
        <w:t xml:space="preserve">the target </w:t>
      </w:r>
      <w:r w:rsidRPr="00C6761E">
        <w:rPr>
          <w:rFonts w:hint="eastAsia"/>
          <w:lang w:eastAsia="zh-CN"/>
        </w:rPr>
        <w:t xml:space="preserve">announcer </w:t>
      </w:r>
      <w:r w:rsidRPr="00C6761E">
        <w:rPr>
          <w:lang w:eastAsia="zh-CN"/>
        </w:rPr>
        <w:t xml:space="preserve">info if the target </w:t>
      </w:r>
      <w:proofErr w:type="spellStart"/>
      <w:r w:rsidRPr="00C6761E">
        <w:rPr>
          <w:rFonts w:hint="eastAsia"/>
          <w:lang w:eastAsia="zh-CN"/>
        </w:rPr>
        <w:t>annoucer</w:t>
      </w:r>
      <w:proofErr w:type="spellEnd"/>
      <w:r w:rsidRPr="00C6761E">
        <w:rPr>
          <w:rFonts w:hint="eastAsia"/>
          <w:lang w:eastAsia="zh-CN"/>
        </w:rPr>
        <w:t xml:space="preserve"> </w:t>
      </w:r>
      <w:r w:rsidRPr="00C6761E">
        <w:rPr>
          <w:lang w:eastAsia="zh-CN"/>
        </w:rPr>
        <w:t>info</w:t>
      </w:r>
      <w:r w:rsidRPr="00C6761E">
        <w:rPr>
          <w:rFonts w:hint="eastAsia"/>
          <w:lang w:eastAsia="zh-CN"/>
        </w:rPr>
        <w:t xml:space="preserve"> is </w:t>
      </w:r>
      <w:r w:rsidRPr="00C6761E">
        <w:rPr>
          <w:lang w:eastAsia="zh-CN"/>
        </w:rPr>
        <w:t xml:space="preserve">provided by </w:t>
      </w:r>
      <w:r w:rsidRPr="00C6761E">
        <w:rPr>
          <w:rFonts w:hint="eastAsia"/>
          <w:lang w:eastAsia="zh-CN"/>
        </w:rPr>
        <w:t>upper layers</w:t>
      </w:r>
      <w:r w:rsidRPr="00C6761E">
        <w:rPr>
          <w:lang w:eastAsia="zh-CN"/>
        </w:rPr>
        <w:t xml:space="preserve"> </w:t>
      </w:r>
      <w:r w:rsidRPr="00C6761E">
        <w:t>for the connectivity service being monitored,</w:t>
      </w:r>
    </w:p>
    <w:p w14:paraId="3A74AA67" w14:textId="3D621595" w:rsidR="00CC5EF2" w:rsidRPr="00C6761E" w:rsidRDefault="00CC5EF2" w:rsidP="00CC5EF2">
      <w:r w:rsidRPr="00C6761E">
        <w:rPr>
          <w:iCs/>
        </w:rPr>
        <w:t xml:space="preserve">then the UE shall consider that the </w:t>
      </w:r>
      <w:r w:rsidRPr="00C6761E">
        <w:t xml:space="preserve">connectivity service the UE </w:t>
      </w:r>
      <w:r w:rsidRPr="00C6761E">
        <w:rPr>
          <w:iCs/>
        </w:rPr>
        <w:t>seeks to monitor has been discovered.</w:t>
      </w:r>
      <w:r w:rsidRPr="00C6761E">
        <w:rPr>
          <w:iCs/>
          <w:lang w:eastAsia="zh-CN"/>
        </w:rPr>
        <w:t xml:space="preserve"> In addition, the UE can measure the signal strength of the PROSE </w:t>
      </w:r>
      <w:r w:rsidRPr="00C6761E">
        <w:t>PC5</w:t>
      </w:r>
      <w:r w:rsidRPr="00C6761E">
        <w:rPr>
          <w:lang w:eastAsia="zh-CN"/>
        </w:rPr>
        <w:t xml:space="preserve"> </w:t>
      </w:r>
      <w:r w:rsidRPr="00C6761E">
        <w:t xml:space="preserve">DISCOVERY message for </w:t>
      </w:r>
      <w:r w:rsidR="00E44948" w:rsidRPr="00C6761E">
        <w:t>UE-to-network</w:t>
      </w:r>
      <w:r w:rsidRPr="00C6761E">
        <w:t xml:space="preserve"> </w:t>
      </w:r>
      <w:r w:rsidR="00322EFA" w:rsidRPr="00C6761E">
        <w:t>relay discovery announcement</w:t>
      </w:r>
      <w:r w:rsidRPr="00C6761E">
        <w:rPr>
          <w:iCs/>
          <w:lang w:eastAsia="zh-CN"/>
        </w:rPr>
        <w:t xml:space="preserve"> for relay selection or reselection.</w:t>
      </w:r>
    </w:p>
    <w:p w14:paraId="0282C958" w14:textId="28E10DB9" w:rsidR="00CC5EF2" w:rsidRPr="00C6761E" w:rsidRDefault="00CC5EF2" w:rsidP="00CC5EF2">
      <w:pPr>
        <w:pStyle w:val="Heading6"/>
        <w:rPr>
          <w:lang w:eastAsia="zh-CN"/>
        </w:rPr>
      </w:pPr>
      <w:bookmarkStart w:id="1940" w:name="_CR8_2_1_2_3_3"/>
      <w:bookmarkStart w:id="1941" w:name="_Toc70667733"/>
      <w:bookmarkStart w:id="1942" w:name="_Toc162969161"/>
      <w:bookmarkEnd w:id="1940"/>
      <w:r w:rsidRPr="00C6761E">
        <w:rPr>
          <w:lang w:eastAsia="zh-CN"/>
        </w:rPr>
        <w:t>8.2.</w:t>
      </w:r>
      <w:r w:rsidR="00230F50" w:rsidRPr="00C6761E">
        <w:rPr>
          <w:lang w:eastAsia="zh-CN"/>
        </w:rPr>
        <w:t>1</w:t>
      </w:r>
      <w:r w:rsidRPr="00C6761E">
        <w:rPr>
          <w:lang w:eastAsia="zh-CN"/>
        </w:rPr>
        <w:t>.2.</w:t>
      </w:r>
      <w:r w:rsidR="00130DC2" w:rsidRPr="00C6761E">
        <w:rPr>
          <w:lang w:eastAsia="zh-CN"/>
        </w:rPr>
        <w:t>3</w:t>
      </w:r>
      <w:r w:rsidRPr="00C6761E">
        <w:rPr>
          <w:lang w:eastAsia="zh-CN"/>
        </w:rPr>
        <w:t>.3</w:t>
      </w:r>
      <w:r w:rsidRPr="00C6761E">
        <w:rPr>
          <w:lang w:eastAsia="zh-CN"/>
        </w:rPr>
        <w:tab/>
        <w:t xml:space="preserve">Monitoring UE procedure for </w:t>
      </w:r>
      <w:r w:rsidR="00E44948" w:rsidRPr="00C6761E">
        <w:rPr>
          <w:lang w:eastAsia="zh-CN"/>
        </w:rPr>
        <w:t>UE-to-network</w:t>
      </w:r>
      <w:r w:rsidRPr="00C6761E">
        <w:rPr>
          <w:lang w:eastAsia="zh-CN"/>
        </w:rPr>
        <w:t xml:space="preserve"> relay discovery completion</w:t>
      </w:r>
      <w:bookmarkEnd w:id="1941"/>
      <w:bookmarkEnd w:id="1942"/>
    </w:p>
    <w:p w14:paraId="6E72EF2F" w14:textId="335B84FA" w:rsidR="00CC5EF2" w:rsidRPr="00C6761E" w:rsidRDefault="00CC5EF2" w:rsidP="00CC5EF2">
      <w:pPr>
        <w:rPr>
          <w:lang w:eastAsia="zh-CN"/>
        </w:rPr>
      </w:pPr>
      <w:r w:rsidRPr="00C6761E">
        <w:rPr>
          <w:lang w:eastAsia="zh-CN"/>
        </w:rPr>
        <w:t xml:space="preserve">When the UE is triggered by an upper layer application to stop monitoring proximity of other UEs in a discovery group, or when the UE stops being authorised to perform the monitoring UE procedure for </w:t>
      </w:r>
      <w:r w:rsidR="00E44948" w:rsidRPr="00C6761E">
        <w:rPr>
          <w:lang w:eastAsia="zh-CN"/>
        </w:rPr>
        <w:t>UE-to-network</w:t>
      </w:r>
      <w:r w:rsidRPr="00C6761E">
        <w:rPr>
          <w:lang w:eastAsia="zh-CN"/>
        </w:rPr>
        <w:t xml:space="preserve"> relay discovery, the UE shall instruct the lower layers to stop monitoring.</w:t>
      </w:r>
    </w:p>
    <w:p w14:paraId="2668B08F" w14:textId="641CC6BE" w:rsidR="00CC5EF2" w:rsidRPr="00C6761E" w:rsidRDefault="00CC5EF2" w:rsidP="00CC5EF2">
      <w:pPr>
        <w:rPr>
          <w:lang w:eastAsia="zh-CN"/>
        </w:rPr>
      </w:pPr>
      <w:r w:rsidRPr="00C6761E">
        <w:rPr>
          <w:lang w:eastAsia="zh-CN"/>
        </w:rPr>
        <w:t>When the UE stops monitoring, if the UE is in 5GMM-CONNECTED mode, the UE shall trigger the corresponding procedure in lower layers as specified in 3GPP</w:t>
      </w:r>
      <w:r w:rsidR="0018412C" w:rsidRPr="00C6761E">
        <w:rPr>
          <w:lang w:eastAsia="zh-CN"/>
        </w:rPr>
        <w:t> </w:t>
      </w:r>
      <w:r w:rsidRPr="00C6761E">
        <w:rPr>
          <w:lang w:eastAsia="zh-CN"/>
        </w:rPr>
        <w:t>TS</w:t>
      </w:r>
      <w:r w:rsidR="0018412C" w:rsidRPr="00C6761E">
        <w:rPr>
          <w:lang w:eastAsia="zh-CN"/>
        </w:rPr>
        <w:t> </w:t>
      </w:r>
      <w:r w:rsidRPr="00C6761E">
        <w:rPr>
          <w:lang w:eastAsia="zh-CN"/>
        </w:rPr>
        <w:t>38.331</w:t>
      </w:r>
      <w:r w:rsidR="0018412C" w:rsidRPr="00C6761E">
        <w:rPr>
          <w:lang w:eastAsia="zh-CN"/>
        </w:rPr>
        <w:t> </w:t>
      </w:r>
      <w:r w:rsidRPr="00C6761E">
        <w:rPr>
          <w:lang w:eastAsia="zh-CN"/>
        </w:rPr>
        <w:t>[13].</w:t>
      </w:r>
    </w:p>
    <w:p w14:paraId="577A56C8" w14:textId="308DD2A8" w:rsidR="00673A58" w:rsidRPr="00C6761E" w:rsidRDefault="00673A58" w:rsidP="00826ACB">
      <w:pPr>
        <w:pStyle w:val="Heading5"/>
      </w:pPr>
      <w:bookmarkStart w:id="1943" w:name="_CR8_2_1_2_4"/>
      <w:bookmarkStart w:id="1944" w:name="_Toc68190845"/>
      <w:bookmarkStart w:id="1945" w:name="_Toc59198694"/>
      <w:bookmarkStart w:id="1946" w:name="_Toc525231294"/>
      <w:bookmarkStart w:id="1947" w:name="_Toc162969162"/>
      <w:bookmarkEnd w:id="1943"/>
      <w:r w:rsidRPr="00C6761E">
        <w:t>8.2.1.2.</w:t>
      </w:r>
      <w:r w:rsidR="00130DC2" w:rsidRPr="00C6761E">
        <w:t>4</w:t>
      </w:r>
      <w:r w:rsidRPr="00C6761E">
        <w:tab/>
      </w:r>
      <w:r w:rsidRPr="00C6761E">
        <w:rPr>
          <w:lang w:eastAsia="ko-KR"/>
        </w:rPr>
        <w:t>A</w:t>
      </w:r>
      <w:r w:rsidRPr="00C6761E">
        <w:t xml:space="preserve">nnouncing UE procedure for </w:t>
      </w:r>
      <w:bookmarkEnd w:id="1944"/>
      <w:bookmarkEnd w:id="1945"/>
      <w:bookmarkEnd w:id="1946"/>
      <w:r w:rsidR="00322EFA" w:rsidRPr="00C6761E">
        <w:t>relay discovery additional information</w:t>
      </w:r>
      <w:bookmarkEnd w:id="1947"/>
    </w:p>
    <w:p w14:paraId="0B6017D7" w14:textId="13B1FD79" w:rsidR="00673A58" w:rsidRPr="00C6761E" w:rsidRDefault="00673A58" w:rsidP="00826ACB">
      <w:pPr>
        <w:pStyle w:val="Heading6"/>
      </w:pPr>
      <w:bookmarkStart w:id="1948" w:name="_CR8_2_1_2_4_1"/>
      <w:bookmarkStart w:id="1949" w:name="_Toc68190846"/>
      <w:bookmarkStart w:id="1950" w:name="_Toc59198695"/>
      <w:bookmarkStart w:id="1951" w:name="_Toc525231295"/>
      <w:bookmarkStart w:id="1952" w:name="_Toc162969163"/>
      <w:bookmarkEnd w:id="1948"/>
      <w:r w:rsidRPr="00C6761E">
        <w:t>8.2.1.2.</w:t>
      </w:r>
      <w:r w:rsidR="00130DC2" w:rsidRPr="00C6761E">
        <w:t>4</w:t>
      </w:r>
      <w:r w:rsidRPr="00C6761E">
        <w:t>.1</w:t>
      </w:r>
      <w:r w:rsidRPr="00C6761E">
        <w:tab/>
        <w:t>General</w:t>
      </w:r>
      <w:bookmarkEnd w:id="1949"/>
      <w:bookmarkEnd w:id="1950"/>
      <w:bookmarkEnd w:id="1951"/>
      <w:bookmarkEnd w:id="1952"/>
    </w:p>
    <w:p w14:paraId="007F5D24" w14:textId="5282F182" w:rsidR="00673A58" w:rsidRPr="00C6761E" w:rsidRDefault="00673A58" w:rsidP="00673A58">
      <w:pPr>
        <w:rPr>
          <w:lang w:eastAsia="ko-KR"/>
        </w:rPr>
      </w:pPr>
      <w:r w:rsidRPr="00C6761E">
        <w:t xml:space="preserve">The purpose of the </w:t>
      </w:r>
      <w:r w:rsidRPr="00C6761E">
        <w:rPr>
          <w:lang w:eastAsia="ko-KR"/>
        </w:rPr>
        <w:t>a</w:t>
      </w:r>
      <w:r w:rsidRPr="00C6761E">
        <w:t xml:space="preserve">nnouncing UE procedure for </w:t>
      </w:r>
      <w:r w:rsidR="00322EFA" w:rsidRPr="00C6761E">
        <w:t>relay discovery additional information</w:t>
      </w:r>
      <w:r w:rsidRPr="00C6761E">
        <w:t xml:space="preserve"> is to </w:t>
      </w:r>
      <w:r w:rsidRPr="00C6761E">
        <w:rPr>
          <w:lang w:eastAsia="ko-KR"/>
        </w:rPr>
        <w:t>announce to the</w:t>
      </w:r>
      <w:r w:rsidR="00DF139D" w:rsidRPr="00C6761E">
        <w:rPr>
          <w:lang w:eastAsia="ko-KR"/>
        </w:rPr>
        <w:t xml:space="preserve"> 5G </w:t>
      </w:r>
      <w:proofErr w:type="spellStart"/>
      <w:r w:rsidR="00DF139D" w:rsidRPr="00C6761E">
        <w:rPr>
          <w:lang w:eastAsia="ko-KR"/>
        </w:rPr>
        <w:t>ProSe</w:t>
      </w:r>
      <w:proofErr w:type="spellEnd"/>
      <w:r w:rsidRPr="00C6761E">
        <w:rPr>
          <w:lang w:eastAsia="ko-KR"/>
        </w:rPr>
        <w:t xml:space="preserve"> remote UEs additional information about:</w:t>
      </w:r>
    </w:p>
    <w:p w14:paraId="3124CCE0" w14:textId="7BFADDE3" w:rsidR="00673A58" w:rsidRPr="00C6761E" w:rsidRDefault="009B6826" w:rsidP="00673A58">
      <w:pPr>
        <w:pStyle w:val="B1"/>
        <w:rPr>
          <w:lang w:eastAsia="ko-KR"/>
        </w:rPr>
      </w:pPr>
      <w:r w:rsidRPr="00C6761E">
        <w:t>a</w:t>
      </w:r>
      <w:r w:rsidR="00673A58" w:rsidRPr="00C6761E">
        <w:t>)</w:t>
      </w:r>
      <w:r w:rsidR="00673A58" w:rsidRPr="00C6761E">
        <w:tab/>
      </w:r>
      <w:r w:rsidR="00673A58" w:rsidRPr="00C6761E">
        <w:rPr>
          <w:lang w:eastAsia="ko-KR"/>
        </w:rPr>
        <w:t xml:space="preserve">the </w:t>
      </w:r>
      <w:r w:rsidR="00DF139D" w:rsidRPr="00C6761E">
        <w:rPr>
          <w:lang w:eastAsia="ko-KR"/>
        </w:rPr>
        <w:t>NCGI of the</w:t>
      </w:r>
      <w:r w:rsidR="00673A58" w:rsidRPr="00C6761E">
        <w:rPr>
          <w:lang w:eastAsia="ko-KR"/>
        </w:rPr>
        <w:t xml:space="preserve"> </w:t>
      </w:r>
      <w:r w:rsidR="00DF139D" w:rsidRPr="00C6761E">
        <w:rPr>
          <w:lang w:eastAsia="ko-KR"/>
        </w:rPr>
        <w:t>c</w:t>
      </w:r>
      <w:r w:rsidR="00673A58" w:rsidRPr="00C6761E">
        <w:rPr>
          <w:lang w:eastAsia="ko-KR"/>
        </w:rPr>
        <w:t xml:space="preserve">ell serving the </w:t>
      </w:r>
      <w:r w:rsidR="00322EFA" w:rsidRPr="00C6761E">
        <w:rPr>
          <w:lang w:eastAsia="ko-KR"/>
        </w:rPr>
        <w:t xml:space="preserve">5G </w:t>
      </w:r>
      <w:proofErr w:type="spellStart"/>
      <w:r w:rsidR="00673A58" w:rsidRPr="00C6761E">
        <w:rPr>
          <w:lang w:eastAsia="ko-KR"/>
        </w:rPr>
        <w:t>ProSe</w:t>
      </w:r>
      <w:proofErr w:type="spellEnd"/>
      <w:r w:rsidR="00DF139D" w:rsidRPr="00C6761E">
        <w:rPr>
          <w:lang w:eastAsia="ko-KR"/>
        </w:rPr>
        <w:t xml:space="preserve"> layer-3</w:t>
      </w:r>
      <w:r w:rsidR="00673A58" w:rsidRPr="00C6761E">
        <w:rPr>
          <w:lang w:eastAsia="ko-KR"/>
        </w:rPr>
        <w:t xml:space="preserve"> UE-to-network relay</w:t>
      </w:r>
      <w:r w:rsidR="00322EFA" w:rsidRPr="00C6761E">
        <w:rPr>
          <w:lang w:eastAsia="ko-KR"/>
        </w:rPr>
        <w:t xml:space="preserve"> UE</w:t>
      </w:r>
      <w:r w:rsidR="00DF139D" w:rsidRPr="00C6761E">
        <w:rPr>
          <w:lang w:eastAsia="ko-KR"/>
        </w:rPr>
        <w:t>; and</w:t>
      </w:r>
    </w:p>
    <w:p w14:paraId="11A41161" w14:textId="621F3850" w:rsidR="00DF139D" w:rsidRPr="00C6761E" w:rsidRDefault="009B6826" w:rsidP="000F6577">
      <w:pPr>
        <w:pStyle w:val="B1"/>
      </w:pPr>
      <w:r w:rsidRPr="00C6761E">
        <w:rPr>
          <w:lang w:eastAsia="ko-KR"/>
        </w:rPr>
        <w:lastRenderedPageBreak/>
        <w:t>b</w:t>
      </w:r>
      <w:r w:rsidR="00DF139D" w:rsidRPr="00C6761E">
        <w:rPr>
          <w:lang w:eastAsia="ko-KR"/>
        </w:rPr>
        <w:t>)</w:t>
      </w:r>
      <w:r w:rsidR="00DF139D" w:rsidRPr="00C6761E">
        <w:rPr>
          <w:lang w:eastAsia="ko-KR"/>
        </w:rPr>
        <w:tab/>
        <w:t xml:space="preserve">the TAI of the cell serving the 5G </w:t>
      </w:r>
      <w:proofErr w:type="spellStart"/>
      <w:r w:rsidR="00DF139D" w:rsidRPr="00C6761E">
        <w:rPr>
          <w:lang w:eastAsia="ko-KR"/>
        </w:rPr>
        <w:t>ProSe</w:t>
      </w:r>
      <w:proofErr w:type="spellEnd"/>
      <w:r w:rsidR="00DF139D" w:rsidRPr="00C6761E">
        <w:rPr>
          <w:lang w:eastAsia="ko-KR"/>
        </w:rPr>
        <w:t xml:space="preserve"> layer-3 UE-to-network relay UE;</w:t>
      </w:r>
    </w:p>
    <w:p w14:paraId="6BD479F3" w14:textId="77777777" w:rsidR="00673A58" w:rsidRPr="00C6761E" w:rsidRDefault="00673A58" w:rsidP="0010363A">
      <w:pPr>
        <w:rPr>
          <w:lang w:eastAsia="ko-KR"/>
        </w:rPr>
      </w:pPr>
      <w:r w:rsidRPr="00C6761E">
        <w:t>as defined in 3GPP TS 23.304 [2]</w:t>
      </w:r>
      <w:r w:rsidRPr="00C6761E">
        <w:rPr>
          <w:lang w:eastAsia="ko-KR"/>
        </w:rPr>
        <w:t>.</w:t>
      </w:r>
    </w:p>
    <w:p w14:paraId="51575D0B" w14:textId="5BB08DC9" w:rsidR="00673A58" w:rsidRPr="00C6761E" w:rsidRDefault="00673A58" w:rsidP="00826ACB">
      <w:pPr>
        <w:pStyle w:val="Heading6"/>
      </w:pPr>
      <w:bookmarkStart w:id="1953" w:name="_CR8_2_1_2_4_2"/>
      <w:bookmarkStart w:id="1954" w:name="_Toc68190847"/>
      <w:bookmarkStart w:id="1955" w:name="_Toc59198696"/>
      <w:bookmarkStart w:id="1956" w:name="_Toc525231296"/>
      <w:bookmarkStart w:id="1957" w:name="_Toc162969164"/>
      <w:bookmarkEnd w:id="1953"/>
      <w:r w:rsidRPr="00C6761E">
        <w:t>8.2.1.2.</w:t>
      </w:r>
      <w:r w:rsidR="00130DC2" w:rsidRPr="00C6761E">
        <w:t>4</w:t>
      </w:r>
      <w:r w:rsidRPr="00C6761E">
        <w:t>.2</w:t>
      </w:r>
      <w:r w:rsidRPr="00C6761E">
        <w:tab/>
        <w:t xml:space="preserve">Announcing procedure for </w:t>
      </w:r>
      <w:bookmarkEnd w:id="1954"/>
      <w:bookmarkEnd w:id="1955"/>
      <w:bookmarkEnd w:id="1956"/>
      <w:r w:rsidR="00322EFA" w:rsidRPr="00C6761E">
        <w:t>relay discovery additional information</w:t>
      </w:r>
      <w:bookmarkEnd w:id="1957"/>
    </w:p>
    <w:p w14:paraId="1F9957AC" w14:textId="4BE6C66B" w:rsidR="00673A58" w:rsidRPr="00C6761E" w:rsidRDefault="00673A58" w:rsidP="00673A58">
      <w:pPr>
        <w:rPr>
          <w:lang w:eastAsia="ko-KR"/>
        </w:rPr>
      </w:pPr>
      <w:r w:rsidRPr="00C6761E">
        <w:t xml:space="preserve">The </w:t>
      </w:r>
      <w:r w:rsidR="00552C90" w:rsidRPr="00C6761E">
        <w:t xml:space="preserve">5G </w:t>
      </w:r>
      <w:proofErr w:type="spellStart"/>
      <w:r w:rsidRPr="00C6761E">
        <w:rPr>
          <w:lang w:eastAsia="ko-KR"/>
        </w:rPr>
        <w:t>ProSe</w:t>
      </w:r>
      <w:proofErr w:type="spellEnd"/>
      <w:r w:rsidRPr="00C6761E">
        <w:rPr>
          <w:lang w:eastAsia="ko-KR"/>
        </w:rPr>
        <w:t xml:space="preserve"> UE-to-network relay </w:t>
      </w:r>
      <w:r w:rsidR="00552C90" w:rsidRPr="00C6761E">
        <w:rPr>
          <w:lang w:eastAsia="ko-KR"/>
        </w:rPr>
        <w:t xml:space="preserve">UE </w:t>
      </w:r>
      <w:r w:rsidRPr="00C6761E">
        <w:rPr>
          <w:lang w:eastAsia="ko-KR"/>
        </w:rPr>
        <w:t xml:space="preserve">announces the </w:t>
      </w:r>
      <w:r w:rsidR="00322EFA" w:rsidRPr="00C6761E">
        <w:t>relay discovery additional information</w:t>
      </w:r>
      <w:r w:rsidRPr="00C6761E">
        <w:rPr>
          <w:lang w:eastAsia="ko-KR"/>
        </w:rPr>
        <w:t>:</w:t>
      </w:r>
    </w:p>
    <w:p w14:paraId="58C531CE" w14:textId="62C02FCD" w:rsidR="00673A58" w:rsidRPr="00C6761E" w:rsidRDefault="00673A58" w:rsidP="00673A58">
      <w:pPr>
        <w:pStyle w:val="B1"/>
      </w:pPr>
      <w:r w:rsidRPr="00C6761E">
        <w:t>a)</w:t>
      </w:r>
      <w:r w:rsidRPr="00C6761E">
        <w:tab/>
        <w:t>if the</w:t>
      </w:r>
      <w:r w:rsidR="00F45B86" w:rsidRPr="00C6761E">
        <w:t xml:space="preserve"> 5G </w:t>
      </w:r>
      <w:proofErr w:type="spellStart"/>
      <w:r w:rsidR="00F45B86" w:rsidRPr="00C6761E">
        <w:t>ProSe</w:t>
      </w:r>
      <w:proofErr w:type="spellEnd"/>
      <w:r w:rsidRPr="00C6761E">
        <w:t xml:space="preserve"> remote UE requests the </w:t>
      </w:r>
      <w:r w:rsidR="001D1BFE" w:rsidRPr="00C6761E">
        <w:t xml:space="preserve">5G </w:t>
      </w:r>
      <w:proofErr w:type="spellStart"/>
      <w:r w:rsidRPr="00C6761E">
        <w:t>ProSe</w:t>
      </w:r>
      <w:proofErr w:type="spellEnd"/>
      <w:r w:rsidRPr="00C6761E">
        <w:t xml:space="preserve"> UE-to-network relay</w:t>
      </w:r>
      <w:r w:rsidR="001D1BFE" w:rsidRPr="00C6761E">
        <w:t xml:space="preserve"> UE</w:t>
      </w:r>
      <w:r w:rsidRPr="00C6761E">
        <w:t xml:space="preserve"> to announce the NG-RAN Cell Global ID (NCGI) </w:t>
      </w:r>
      <w:r w:rsidR="0044714F" w:rsidRPr="00C6761E">
        <w:rPr>
          <w:lang w:eastAsia="zh-CN"/>
        </w:rPr>
        <w:t xml:space="preserve">or TAI </w:t>
      </w:r>
      <w:r w:rsidRPr="00C6761E">
        <w:t xml:space="preserve">of the cell serving the </w:t>
      </w:r>
      <w:r w:rsidR="00C728FE" w:rsidRPr="00C6761E">
        <w:t xml:space="preserve">5G </w:t>
      </w:r>
      <w:proofErr w:type="spellStart"/>
      <w:r w:rsidRPr="00C6761E">
        <w:t>ProSe</w:t>
      </w:r>
      <w:proofErr w:type="spellEnd"/>
      <w:r w:rsidRPr="00C6761E">
        <w:t xml:space="preserve"> UE-to-network relay</w:t>
      </w:r>
      <w:r w:rsidR="00C728FE" w:rsidRPr="00C6761E">
        <w:t xml:space="preserve"> UE</w:t>
      </w:r>
      <w:r w:rsidR="00C050AA" w:rsidRPr="00C6761E">
        <w:t xml:space="preserve"> and</w:t>
      </w:r>
      <w:r w:rsidRPr="00C6761E">
        <w:t xml:space="preserve"> as a response the </w:t>
      </w:r>
      <w:r w:rsidR="005D492B" w:rsidRPr="00C6761E">
        <w:t xml:space="preserve">5G </w:t>
      </w:r>
      <w:proofErr w:type="spellStart"/>
      <w:r w:rsidRPr="00C6761E">
        <w:t>ProSe</w:t>
      </w:r>
      <w:proofErr w:type="spellEnd"/>
      <w:r w:rsidRPr="00C6761E">
        <w:t xml:space="preserve"> UE-to-network relay </w:t>
      </w:r>
      <w:r w:rsidR="005D492B" w:rsidRPr="00C6761E">
        <w:t xml:space="preserve">UE </w:t>
      </w:r>
      <w:r w:rsidRPr="00C6761E">
        <w:t xml:space="preserve">acknowledges with the </w:t>
      </w:r>
      <w:proofErr w:type="spellStart"/>
      <w:r w:rsidR="0044714F" w:rsidRPr="00C6761E">
        <w:rPr>
          <w:lang w:eastAsia="zh-CN"/>
        </w:rPr>
        <w:t>ProSe</w:t>
      </w:r>
      <w:proofErr w:type="spellEnd"/>
      <w:r w:rsidR="0044714F" w:rsidRPr="00C6761E">
        <w:rPr>
          <w:lang w:eastAsia="zh-CN"/>
        </w:rPr>
        <w:t xml:space="preserve"> additional parameters</w:t>
      </w:r>
      <w:r w:rsidRPr="00C6761E">
        <w:t xml:space="preserve"> </w:t>
      </w:r>
      <w:r w:rsidR="00F45B86" w:rsidRPr="00C6761E">
        <w:t>a</w:t>
      </w:r>
      <w:r w:rsidRPr="00C6761E">
        <w:t xml:space="preserve">nnouncement </w:t>
      </w:r>
      <w:r w:rsidR="00F45B86" w:rsidRPr="00C6761E">
        <w:t>r</w:t>
      </w:r>
      <w:r w:rsidRPr="00C6761E">
        <w:t xml:space="preserve">esponse message, then the </w:t>
      </w:r>
      <w:r w:rsidR="006653BC" w:rsidRPr="00C6761E">
        <w:t xml:space="preserve">5G </w:t>
      </w:r>
      <w:proofErr w:type="spellStart"/>
      <w:r w:rsidRPr="00C6761E">
        <w:t>ProSe</w:t>
      </w:r>
      <w:proofErr w:type="spellEnd"/>
      <w:r w:rsidRPr="00C6761E">
        <w:t xml:space="preserve"> UE-to-network relay</w:t>
      </w:r>
      <w:r w:rsidR="006653BC" w:rsidRPr="00C6761E">
        <w:t xml:space="preserve"> UE</w:t>
      </w:r>
      <w:r w:rsidRPr="00C6761E">
        <w:t xml:space="preserve"> includes the NCGI</w:t>
      </w:r>
      <w:r w:rsidR="0044714F" w:rsidRPr="00C6761E">
        <w:t xml:space="preserve"> or TAI</w:t>
      </w:r>
      <w:r w:rsidRPr="00C6761E">
        <w:t xml:space="preserve"> of the serving cell in the PROSE PC5 DISCOVERY message for </w:t>
      </w:r>
      <w:r w:rsidR="00322EFA" w:rsidRPr="00C6761E">
        <w:t>relay discovery additional information</w:t>
      </w:r>
      <w:r w:rsidRPr="00C6761E">
        <w:t xml:space="preserve"> until the timer T</w:t>
      </w:r>
      <w:r w:rsidR="008040A0" w:rsidRPr="00C6761E">
        <w:t>5107</w:t>
      </w:r>
      <w:r w:rsidRPr="00C6761E">
        <w:t xml:space="preserve"> expires (see </w:t>
      </w:r>
      <w:r w:rsidR="000D7A1B" w:rsidRPr="00C6761E">
        <w:t>clause</w:t>
      </w:r>
      <w:r w:rsidRPr="00C6761E">
        <w:t> </w:t>
      </w:r>
      <w:r w:rsidR="00C51968" w:rsidRPr="00C6761E">
        <w:t>8.2.8</w:t>
      </w:r>
      <w:r w:rsidRPr="00C6761E">
        <w:t>).</w:t>
      </w:r>
    </w:p>
    <w:p w14:paraId="527ADFED" w14:textId="70526AA2" w:rsidR="00673A58" w:rsidRPr="00C6761E" w:rsidRDefault="00673A58" w:rsidP="00673A58">
      <w:pPr>
        <w:pStyle w:val="NO"/>
      </w:pPr>
      <w:r w:rsidRPr="00C6761E">
        <w:t>NOTE 1:</w:t>
      </w:r>
      <w:r w:rsidRPr="00C6761E">
        <w:tab/>
      </w:r>
      <w:r w:rsidR="00AD6C4E" w:rsidRPr="00C6761E">
        <w:t xml:space="preserve">5G </w:t>
      </w:r>
      <w:proofErr w:type="spellStart"/>
      <w:r w:rsidRPr="00C6761E">
        <w:t>ProSe</w:t>
      </w:r>
      <w:proofErr w:type="spellEnd"/>
      <w:r w:rsidRPr="00C6761E">
        <w:t xml:space="preserve"> UE-to-network relay</w:t>
      </w:r>
      <w:r w:rsidR="00AD6C4E" w:rsidRPr="00C6761E">
        <w:t xml:space="preserve"> UE</w:t>
      </w:r>
      <w:r w:rsidRPr="00C6761E">
        <w:t xml:space="preserve"> announces the </w:t>
      </w:r>
      <w:r w:rsidR="00322EFA" w:rsidRPr="00C6761E">
        <w:t>relay discovery additional information</w:t>
      </w:r>
      <w:r w:rsidRPr="00C6761E">
        <w:t xml:space="preserve"> only when it is </w:t>
      </w:r>
      <w:r w:rsidRPr="00C6761E">
        <w:rPr>
          <w:lang w:eastAsia="ko-KR"/>
        </w:rPr>
        <w:t xml:space="preserve">in </w:t>
      </w:r>
      <w:r w:rsidRPr="00C6761E">
        <w:t>NG-RAN</w:t>
      </w:r>
      <w:r w:rsidRPr="00C6761E">
        <w:rPr>
          <w:lang w:eastAsia="ko-KR"/>
        </w:rPr>
        <w:t xml:space="preserve"> coverage</w:t>
      </w:r>
      <w:r w:rsidRPr="00C6761E">
        <w:t>.</w:t>
      </w:r>
    </w:p>
    <w:p w14:paraId="4EED7278" w14:textId="316215FA" w:rsidR="00673A58" w:rsidRPr="00C6761E" w:rsidRDefault="00673A58" w:rsidP="00673A58">
      <w:r w:rsidRPr="00C6761E">
        <w:t>Figure 8.2.1.2.</w:t>
      </w:r>
      <w:r w:rsidR="00130DC2" w:rsidRPr="00C6761E">
        <w:t>4</w:t>
      </w:r>
      <w:r w:rsidRPr="00C6761E">
        <w:t xml:space="preserve">.2.1 illustrates the interaction of </w:t>
      </w:r>
      <w:r w:rsidRPr="00C6761E">
        <w:rPr>
          <w:lang w:eastAsia="ko-KR"/>
        </w:rPr>
        <w:t>the</w:t>
      </w:r>
      <w:r w:rsidRPr="00C6761E">
        <w:t xml:space="preserve"> </w:t>
      </w:r>
      <w:r w:rsidR="00285B12" w:rsidRPr="00C6761E">
        <w:t xml:space="preserve">5G </w:t>
      </w:r>
      <w:proofErr w:type="spellStart"/>
      <w:r w:rsidRPr="00C6761E">
        <w:t>ProSe</w:t>
      </w:r>
      <w:proofErr w:type="spellEnd"/>
      <w:r w:rsidRPr="00C6761E">
        <w:t xml:space="preserve"> UE-to-network relay </w:t>
      </w:r>
      <w:r w:rsidR="00285B12" w:rsidRPr="00C6761E">
        <w:t xml:space="preserve">UE </w:t>
      </w:r>
      <w:r w:rsidRPr="00C6761E">
        <w:rPr>
          <w:lang w:eastAsia="ko-KR"/>
        </w:rPr>
        <w:t xml:space="preserve">and the </w:t>
      </w:r>
      <w:r w:rsidR="00F45B86" w:rsidRPr="00C6761E">
        <w:rPr>
          <w:lang w:eastAsia="ko-KR"/>
        </w:rPr>
        <w:t xml:space="preserve">5G </w:t>
      </w:r>
      <w:proofErr w:type="spellStart"/>
      <w:r w:rsidR="00F45B86" w:rsidRPr="00C6761E">
        <w:rPr>
          <w:lang w:eastAsia="ko-KR"/>
        </w:rPr>
        <w:t>ProSe</w:t>
      </w:r>
      <w:proofErr w:type="spellEnd"/>
      <w:r w:rsidR="00F45B86" w:rsidRPr="00C6761E">
        <w:rPr>
          <w:lang w:eastAsia="ko-KR"/>
        </w:rPr>
        <w:t xml:space="preserve"> </w:t>
      </w:r>
      <w:r w:rsidRPr="00C6761E">
        <w:rPr>
          <w:lang w:eastAsia="ko-KR"/>
        </w:rPr>
        <w:t xml:space="preserve">remote UE </w:t>
      </w:r>
      <w:r w:rsidRPr="00C6761E">
        <w:t xml:space="preserve">in the announcing UE procedure for </w:t>
      </w:r>
      <w:r w:rsidR="00322EFA" w:rsidRPr="00C6761E">
        <w:t>relay discovery additional information</w:t>
      </w:r>
      <w:r w:rsidRPr="00C6761E">
        <w:t>.</w:t>
      </w:r>
    </w:p>
    <w:p w14:paraId="064D4A9A" w14:textId="3140370E" w:rsidR="00673A58" w:rsidRPr="00C6761E" w:rsidRDefault="00F45B86" w:rsidP="00C33F68">
      <w:pPr>
        <w:pStyle w:val="TH"/>
      </w:pPr>
      <w:r w:rsidRPr="00C6761E">
        <w:rPr>
          <w:rFonts w:eastAsiaTheme="minorEastAsia"/>
        </w:rPr>
        <w:object w:dxaOrig="8520" w:dyaOrig="2820" w14:anchorId="4AA7372D">
          <v:shape id="_x0000_i1064" type="#_x0000_t75" style="width:426.35pt;height:140.25pt" o:ole="" fillcolor="window">
            <v:imagedata r:id="rId88" o:title=""/>
          </v:shape>
          <o:OLEObject Type="Embed" ProgID="Word.Picture.8" ShapeID="_x0000_i1064" DrawAspect="Content" ObjectID="_1781524275" r:id="rId89"/>
        </w:object>
      </w:r>
    </w:p>
    <w:p w14:paraId="5E33A3BA" w14:textId="1AF1E214" w:rsidR="00673A58" w:rsidRPr="00C6761E" w:rsidRDefault="00673A58" w:rsidP="00673A58">
      <w:pPr>
        <w:pStyle w:val="TF"/>
      </w:pPr>
      <w:bookmarkStart w:id="1958" w:name="_CRFigure8_2_1_2_4_2_1"/>
      <w:r w:rsidRPr="00C6761E">
        <w:t>Figure </w:t>
      </w:r>
      <w:bookmarkEnd w:id="1958"/>
      <w:r w:rsidRPr="00C6761E">
        <w:t>8.2.1.2.</w:t>
      </w:r>
      <w:r w:rsidR="00130DC2" w:rsidRPr="00C6761E">
        <w:t>4</w:t>
      </w:r>
      <w:r w:rsidRPr="00C6761E">
        <w:t>.2.</w:t>
      </w:r>
      <w:r w:rsidRPr="00C6761E">
        <w:rPr>
          <w:lang w:eastAsia="zh-CN"/>
        </w:rPr>
        <w:t>1</w:t>
      </w:r>
      <w:r w:rsidRPr="00C6761E">
        <w:t xml:space="preserve">: Announcing procedure for </w:t>
      </w:r>
      <w:r w:rsidR="00322EFA" w:rsidRPr="00C6761E">
        <w:t>relay discovery additional information</w:t>
      </w:r>
    </w:p>
    <w:p w14:paraId="7E1CEFBB" w14:textId="79317F71" w:rsidR="00673A58" w:rsidRPr="00C6761E" w:rsidRDefault="00673A58" w:rsidP="00673A58">
      <w:r w:rsidRPr="00C6761E">
        <w:t xml:space="preserve">The </w:t>
      </w:r>
      <w:r w:rsidR="00024F49" w:rsidRPr="00C6761E">
        <w:t xml:space="preserve">5G </w:t>
      </w:r>
      <w:proofErr w:type="spellStart"/>
      <w:r w:rsidRPr="00C6761E">
        <w:rPr>
          <w:lang w:eastAsia="ko-KR"/>
        </w:rPr>
        <w:t>ProSe</w:t>
      </w:r>
      <w:proofErr w:type="spellEnd"/>
      <w:r w:rsidRPr="00C6761E">
        <w:rPr>
          <w:lang w:eastAsia="ko-KR"/>
        </w:rPr>
        <w:t xml:space="preserve"> UE-to-network relay</w:t>
      </w:r>
      <w:r w:rsidRPr="00C6761E">
        <w:t xml:space="preserve"> UE may </w:t>
      </w:r>
      <w:r w:rsidRPr="00C6761E">
        <w:rPr>
          <w:lang w:eastAsia="ko-KR"/>
        </w:rPr>
        <w:t>start</w:t>
      </w:r>
      <w:r w:rsidRPr="00C6761E">
        <w:t xml:space="preserve"> </w:t>
      </w:r>
      <w:r w:rsidRPr="00C6761E">
        <w:rPr>
          <w:lang w:eastAsia="ko-KR"/>
        </w:rPr>
        <w:t>announcing</w:t>
      </w:r>
      <w:r w:rsidRPr="00C6761E">
        <w:t xml:space="preserve"> </w:t>
      </w:r>
      <w:r w:rsidR="00322EFA" w:rsidRPr="00C6761E">
        <w:rPr>
          <w:lang w:eastAsia="ko-KR"/>
        </w:rPr>
        <w:t>relay discovery additional information</w:t>
      </w:r>
      <w:r w:rsidRPr="00C6761E">
        <w:rPr>
          <w:lang w:eastAsia="ko-KR"/>
        </w:rPr>
        <w:t xml:space="preserve"> </w:t>
      </w:r>
      <w:r w:rsidRPr="00C6761E">
        <w:t>if:</w:t>
      </w:r>
    </w:p>
    <w:p w14:paraId="3725DEFB" w14:textId="01F6A40B" w:rsidR="00673A58" w:rsidRPr="00C6761E" w:rsidRDefault="00673A58" w:rsidP="00673A58">
      <w:pPr>
        <w:pStyle w:val="B1"/>
      </w:pPr>
      <w:r w:rsidRPr="00C6761E">
        <w:t>a)</w:t>
      </w:r>
      <w:r w:rsidRPr="00C6761E">
        <w:tab/>
        <w:t xml:space="preserve">the </w:t>
      </w:r>
      <w:r w:rsidR="00024F49" w:rsidRPr="00C6761E">
        <w:t xml:space="preserve">5G </w:t>
      </w:r>
      <w:proofErr w:type="spellStart"/>
      <w:r w:rsidRPr="00C6761E">
        <w:t>ProSe</w:t>
      </w:r>
      <w:proofErr w:type="spellEnd"/>
      <w:r w:rsidRPr="00C6761E">
        <w:t xml:space="preserve"> UE-to-network relay UE is currently authorised to perform </w:t>
      </w:r>
      <w:r w:rsidR="009B3ACB" w:rsidRPr="00C6761E">
        <w:t xml:space="preserve">5G </w:t>
      </w:r>
      <w:proofErr w:type="spellStart"/>
      <w:r w:rsidRPr="00C6761E">
        <w:t>ProSe</w:t>
      </w:r>
      <w:proofErr w:type="spellEnd"/>
      <w:r w:rsidRPr="00C6761E">
        <w:t xml:space="preserve"> direct discovery Model A announcing in the serving PLMN if the UE is served by NG-RAN</w:t>
      </w:r>
      <w:r w:rsidR="00DE2865" w:rsidRPr="00C6761E">
        <w:t>,</w:t>
      </w:r>
      <w:r w:rsidRPr="00C6761E">
        <w:t xml:space="preserve"> and</w:t>
      </w:r>
    </w:p>
    <w:p w14:paraId="11B87A15" w14:textId="6DFFE1EE" w:rsidR="00F45B86" w:rsidRPr="00C6761E" w:rsidRDefault="00673A58" w:rsidP="00F45B86">
      <w:pPr>
        <w:pStyle w:val="B2"/>
      </w:pPr>
      <w:r w:rsidRPr="00C6761E">
        <w:t>1)</w:t>
      </w:r>
      <w:r w:rsidRPr="00C6761E">
        <w:tab/>
      </w:r>
      <w:r w:rsidR="0044714F" w:rsidRPr="00C6761E">
        <w:rPr>
          <w:lang w:eastAsia="zh-CN"/>
        </w:rPr>
        <w:t>additional parameters</w:t>
      </w:r>
      <w:r w:rsidRPr="00C6761E">
        <w:t xml:space="preserve"> announcement</w:t>
      </w:r>
      <w:r w:rsidRPr="00C6761E">
        <w:rPr>
          <w:lang w:eastAsia="ko-KR"/>
        </w:rPr>
        <w:t xml:space="preserve"> for the serving cell of the </w:t>
      </w:r>
      <w:r w:rsidR="009B3ACB" w:rsidRPr="00C6761E">
        <w:rPr>
          <w:lang w:eastAsia="ko-KR"/>
        </w:rPr>
        <w:t xml:space="preserve">5G </w:t>
      </w:r>
      <w:proofErr w:type="spellStart"/>
      <w:r w:rsidRPr="00C6761E">
        <w:rPr>
          <w:lang w:eastAsia="ko-KR"/>
        </w:rPr>
        <w:t>ProSe</w:t>
      </w:r>
      <w:proofErr w:type="spellEnd"/>
      <w:r w:rsidRPr="00C6761E">
        <w:rPr>
          <w:lang w:eastAsia="ko-KR"/>
        </w:rPr>
        <w:t xml:space="preserve"> UE-to-network relay UE has been requested and responded to </w:t>
      </w:r>
      <w:r w:rsidR="00F45B86" w:rsidRPr="00C6761E">
        <w:rPr>
          <w:lang w:eastAsia="ko-KR"/>
        </w:rPr>
        <w:t xml:space="preserve">5G </w:t>
      </w:r>
      <w:proofErr w:type="spellStart"/>
      <w:r w:rsidR="00F45B86" w:rsidRPr="00C6761E">
        <w:rPr>
          <w:lang w:eastAsia="ko-KR"/>
        </w:rPr>
        <w:t>ProSe</w:t>
      </w:r>
      <w:proofErr w:type="spellEnd"/>
      <w:r w:rsidR="00CC7415" w:rsidRPr="00C6761E">
        <w:rPr>
          <w:lang w:eastAsia="ko-KR"/>
        </w:rPr>
        <w:t xml:space="preserve"> </w:t>
      </w:r>
      <w:r w:rsidRPr="00C6761E">
        <w:rPr>
          <w:lang w:eastAsia="ko-KR"/>
        </w:rPr>
        <w:t>remote UEs</w:t>
      </w:r>
      <w:r w:rsidRPr="00C6761E">
        <w:t xml:space="preserve">, the </w:t>
      </w:r>
      <w:r w:rsidRPr="00C6761E">
        <w:rPr>
          <w:lang w:eastAsia="ko-KR"/>
        </w:rPr>
        <w:t>t</w:t>
      </w:r>
      <w:r w:rsidRPr="00C6761E">
        <w:t>imer T</w:t>
      </w:r>
      <w:r w:rsidR="008040A0" w:rsidRPr="00C6761E">
        <w:t>5107</w:t>
      </w:r>
      <w:r w:rsidRPr="00C6761E">
        <w:t xml:space="preserve"> has not expired</w:t>
      </w:r>
      <w:r w:rsidR="00F45B86" w:rsidRPr="00C6761E">
        <w:t xml:space="preserve"> (periodic reporting);</w:t>
      </w:r>
    </w:p>
    <w:p w14:paraId="42E81B60" w14:textId="688A2B49" w:rsidR="00673A58" w:rsidRPr="00C6761E" w:rsidRDefault="00F45B86" w:rsidP="00F45B86">
      <w:pPr>
        <w:pStyle w:val="B2"/>
      </w:pPr>
      <w:r w:rsidRPr="00C6761E">
        <w:t>2)</w:t>
      </w:r>
      <w:r w:rsidRPr="00C6761E">
        <w:tab/>
      </w:r>
      <w:r w:rsidR="0044714F" w:rsidRPr="00C6761E">
        <w:rPr>
          <w:lang w:eastAsia="zh-CN"/>
        </w:rPr>
        <w:t>additional parameters</w:t>
      </w:r>
      <w:r w:rsidRPr="00C6761E">
        <w:t xml:space="preserve"> announcement for the serving cell of the 5G </w:t>
      </w:r>
      <w:proofErr w:type="spellStart"/>
      <w:r w:rsidRPr="00C6761E">
        <w:t>ProSe</w:t>
      </w:r>
      <w:proofErr w:type="spellEnd"/>
      <w:r w:rsidRPr="00C6761E">
        <w:t xml:space="preserve"> UE-to-network relay UE has been requested and responded to 5G </w:t>
      </w:r>
      <w:proofErr w:type="spellStart"/>
      <w:r w:rsidRPr="00C6761E">
        <w:t>ProSe</w:t>
      </w:r>
      <w:proofErr w:type="spellEnd"/>
      <w:r w:rsidRPr="00C6761E">
        <w:t xml:space="preserve"> remote UEs, the timer T</w:t>
      </w:r>
      <w:r w:rsidR="008040A0" w:rsidRPr="00C6761E">
        <w:t>5107</w:t>
      </w:r>
      <w:r w:rsidRPr="00C6761E">
        <w:t xml:space="preserve"> has not expired</w:t>
      </w:r>
      <w:r w:rsidR="00C050AA" w:rsidRPr="00C6761E">
        <w:t xml:space="preserve"> and</w:t>
      </w:r>
      <w:r w:rsidRPr="00C6761E">
        <w:t xml:space="preserve"> the 5G </w:t>
      </w:r>
      <w:proofErr w:type="spellStart"/>
      <w:r w:rsidRPr="00C6761E">
        <w:t>ProSe</w:t>
      </w:r>
      <w:proofErr w:type="spellEnd"/>
      <w:r w:rsidRPr="00C6761E">
        <w:t xml:space="preserve"> UE-to-network relay UE detects camping on a new serving cell</w:t>
      </w:r>
      <w:r w:rsidR="0044714F" w:rsidRPr="00C6761E">
        <w:t>; or</w:t>
      </w:r>
    </w:p>
    <w:p w14:paraId="6F1A491D" w14:textId="2484EE18" w:rsidR="0044714F" w:rsidRPr="00C6761E" w:rsidRDefault="0044714F" w:rsidP="000F6577">
      <w:pPr>
        <w:pStyle w:val="B2"/>
        <w:rPr>
          <w:lang w:eastAsia="zh-CN"/>
        </w:rPr>
      </w:pPr>
      <w:r w:rsidRPr="00C6761E">
        <w:rPr>
          <w:lang w:eastAsia="zh-CN"/>
        </w:rPr>
        <w:t>3</w:t>
      </w:r>
      <w:r w:rsidRPr="00C6761E">
        <w:t>)</w:t>
      </w:r>
      <w:r w:rsidRPr="00C6761E">
        <w:tab/>
      </w:r>
      <w:r w:rsidRPr="00C6761E">
        <w:rPr>
          <w:lang w:eastAsia="zh-CN"/>
        </w:rPr>
        <w:t>additional parameters</w:t>
      </w:r>
      <w:r w:rsidRPr="00C6761E">
        <w:t xml:space="preserve"> announcement for the serving cell of the 5G </w:t>
      </w:r>
      <w:proofErr w:type="spellStart"/>
      <w:r w:rsidRPr="00C6761E">
        <w:t>ProSe</w:t>
      </w:r>
      <w:proofErr w:type="spellEnd"/>
      <w:r w:rsidRPr="00C6761E">
        <w:t xml:space="preserve"> UE-to-network relay UE has been requested and responded to 5G </w:t>
      </w:r>
      <w:proofErr w:type="spellStart"/>
      <w:r w:rsidRPr="00C6761E">
        <w:t>ProSe</w:t>
      </w:r>
      <w:proofErr w:type="spellEnd"/>
      <w:r w:rsidRPr="00C6761E">
        <w:t xml:space="preserve"> remote UEs, the timer T5107 has not expired</w:t>
      </w:r>
      <w:r w:rsidR="00C050AA" w:rsidRPr="00C6761E">
        <w:t xml:space="preserve"> and</w:t>
      </w:r>
      <w:r w:rsidRPr="00C6761E">
        <w:t xml:space="preserve"> the 5G </w:t>
      </w:r>
      <w:proofErr w:type="spellStart"/>
      <w:r w:rsidRPr="00C6761E">
        <w:t>ProSe</w:t>
      </w:r>
      <w:proofErr w:type="spellEnd"/>
      <w:r w:rsidRPr="00C6761E">
        <w:t xml:space="preserve"> UE-to-network relay UE detects </w:t>
      </w:r>
      <w:r w:rsidRPr="00C6761E">
        <w:rPr>
          <w:lang w:eastAsia="zh-CN"/>
        </w:rPr>
        <w:t>entering</w:t>
      </w:r>
      <w:r w:rsidRPr="00C6761E">
        <w:t xml:space="preserve"> a new </w:t>
      </w:r>
      <w:r w:rsidRPr="00C6761E">
        <w:rPr>
          <w:lang w:eastAsia="zh-CN"/>
        </w:rPr>
        <w:t>tracking area.</w:t>
      </w:r>
    </w:p>
    <w:p w14:paraId="5D6F03B2" w14:textId="0C8B608D" w:rsidR="00673A58" w:rsidRPr="00C6761E" w:rsidRDefault="00673A58" w:rsidP="00673A58">
      <w:r w:rsidRPr="00C6761E">
        <w:t>When</w:t>
      </w:r>
      <w:r w:rsidRPr="00C6761E">
        <w:rPr>
          <w:lang w:eastAsia="ko-KR"/>
        </w:rPr>
        <w:t xml:space="preserve"> t</w:t>
      </w:r>
      <w:r w:rsidRPr="00C6761E">
        <w:t xml:space="preserve">he </w:t>
      </w:r>
      <w:r w:rsidR="00EB0508" w:rsidRPr="00C6761E">
        <w:t xml:space="preserve">5G </w:t>
      </w:r>
      <w:proofErr w:type="spellStart"/>
      <w:r w:rsidRPr="00C6761E">
        <w:rPr>
          <w:lang w:eastAsia="ko-KR"/>
        </w:rPr>
        <w:t>ProSe</w:t>
      </w:r>
      <w:proofErr w:type="spellEnd"/>
      <w:r w:rsidRPr="00C6761E">
        <w:rPr>
          <w:lang w:eastAsia="ko-KR"/>
        </w:rPr>
        <w:t xml:space="preserve"> UE-to-network relay</w:t>
      </w:r>
      <w:r w:rsidR="00EB0508" w:rsidRPr="00C6761E">
        <w:rPr>
          <w:lang w:eastAsia="ko-KR"/>
        </w:rPr>
        <w:t xml:space="preserve"> UE</w:t>
      </w:r>
      <w:r w:rsidRPr="00C6761E">
        <w:t xml:space="preserve"> </w:t>
      </w:r>
      <w:r w:rsidRPr="00C6761E">
        <w:rPr>
          <w:lang w:eastAsia="ko-KR"/>
        </w:rPr>
        <w:t>has some add</w:t>
      </w:r>
      <w:r w:rsidRPr="00C6761E">
        <w:t>itional</w:t>
      </w:r>
      <w:r w:rsidRPr="00C6761E">
        <w:rPr>
          <w:lang w:eastAsia="ko-KR"/>
        </w:rPr>
        <w:t xml:space="preserve"> i</w:t>
      </w:r>
      <w:r w:rsidRPr="00C6761E">
        <w:t>nformation</w:t>
      </w:r>
      <w:r w:rsidRPr="00C6761E">
        <w:rPr>
          <w:lang w:eastAsia="ko-KR"/>
        </w:rPr>
        <w:t xml:space="preserve"> to broadcast (</w:t>
      </w:r>
      <w:r w:rsidR="00CC7415" w:rsidRPr="00C6761E">
        <w:rPr>
          <w:lang w:eastAsia="ko-KR"/>
        </w:rPr>
        <w:t>i.e.,</w:t>
      </w:r>
      <w:r w:rsidRPr="00C6761E">
        <w:rPr>
          <w:lang w:eastAsia="ko-KR"/>
        </w:rPr>
        <w:t xml:space="preserve"> NCGI</w:t>
      </w:r>
      <w:r w:rsidR="00F45B86" w:rsidRPr="00C6761E">
        <w:rPr>
          <w:lang w:eastAsia="ko-KR"/>
        </w:rPr>
        <w:t xml:space="preserve">, </w:t>
      </w:r>
      <w:r w:rsidR="009B6826" w:rsidRPr="00C6761E">
        <w:rPr>
          <w:lang w:eastAsia="ko-KR"/>
        </w:rPr>
        <w:t>TAI</w:t>
      </w:r>
      <w:r w:rsidRPr="00C6761E">
        <w:rPr>
          <w:lang w:eastAsia="ko-KR"/>
        </w:rPr>
        <w:t>)</w:t>
      </w:r>
      <w:r w:rsidRPr="00C6761E">
        <w:t xml:space="preserve">, then the </w:t>
      </w:r>
      <w:r w:rsidR="001041BD" w:rsidRPr="00C6761E">
        <w:t xml:space="preserve">5G </w:t>
      </w:r>
      <w:proofErr w:type="spellStart"/>
      <w:r w:rsidRPr="00C6761E">
        <w:rPr>
          <w:lang w:eastAsia="ko-KR"/>
        </w:rPr>
        <w:t>ProSe</w:t>
      </w:r>
      <w:proofErr w:type="spellEnd"/>
      <w:r w:rsidRPr="00C6761E">
        <w:rPr>
          <w:lang w:eastAsia="ko-KR"/>
        </w:rPr>
        <w:t xml:space="preserve"> UE-to-network relay</w:t>
      </w:r>
      <w:r w:rsidR="001041BD" w:rsidRPr="00C6761E">
        <w:rPr>
          <w:lang w:eastAsia="ko-KR"/>
        </w:rPr>
        <w:t xml:space="preserve"> UE</w:t>
      </w:r>
      <w:r w:rsidRPr="00C6761E">
        <w:t>:</w:t>
      </w:r>
    </w:p>
    <w:p w14:paraId="06EDAAFE" w14:textId="7CC547A4" w:rsidR="00673A58" w:rsidRPr="00C6761E" w:rsidRDefault="00673A58" w:rsidP="00673A58">
      <w:pPr>
        <w:pStyle w:val="B1"/>
      </w:pPr>
      <w:r w:rsidRPr="00C6761E">
        <w:t>a)</w:t>
      </w:r>
      <w:r w:rsidRPr="00C6761E">
        <w:tab/>
      </w:r>
      <w:r w:rsidRPr="00C6761E">
        <w:rPr>
          <w:lang w:eastAsia="ko-KR"/>
        </w:rPr>
        <w:t xml:space="preserve">shall </w:t>
      </w:r>
      <w:r w:rsidRPr="00C6761E">
        <w:t xml:space="preserve">request the parameters from the lower layers for </w:t>
      </w:r>
      <w:proofErr w:type="spellStart"/>
      <w:r w:rsidRPr="00C6761E">
        <w:t>Pro</w:t>
      </w:r>
      <w:r w:rsidRPr="00C6761E">
        <w:rPr>
          <w:lang w:eastAsia="ko-KR"/>
        </w:rPr>
        <w:t>S</w:t>
      </w:r>
      <w:r w:rsidRPr="00C6761E">
        <w:t>e</w:t>
      </w:r>
      <w:proofErr w:type="spellEnd"/>
      <w:r w:rsidRPr="00C6761E">
        <w:t xml:space="preserve"> direct discovery announcing</w:t>
      </w:r>
      <w:r w:rsidRPr="00C6761E">
        <w:rPr>
          <w:lang w:eastAsia="ko-KR"/>
        </w:rPr>
        <w:t xml:space="preserve"> </w:t>
      </w:r>
      <w:r w:rsidRPr="00C6761E">
        <w:t>(see 3GPP TS 38.331 [13])</w:t>
      </w:r>
      <w:r w:rsidRPr="00C6761E">
        <w:rPr>
          <w:lang w:eastAsia="ko-KR"/>
        </w:rPr>
        <w:t>. I</w:t>
      </w:r>
      <w:r w:rsidRPr="00C6761E">
        <w:t xml:space="preserve">f </w:t>
      </w:r>
      <w:r w:rsidRPr="00C6761E">
        <w:rPr>
          <w:lang w:eastAsia="ko-KR"/>
        </w:rPr>
        <w:t>t</w:t>
      </w:r>
      <w:r w:rsidRPr="00C6761E">
        <w:t xml:space="preserve">he </w:t>
      </w:r>
      <w:r w:rsidR="00945111" w:rsidRPr="00C6761E">
        <w:t xml:space="preserve">5G </w:t>
      </w:r>
      <w:proofErr w:type="spellStart"/>
      <w:r w:rsidRPr="00C6761E">
        <w:rPr>
          <w:lang w:eastAsia="ko-KR"/>
        </w:rPr>
        <w:t>ProSe</w:t>
      </w:r>
      <w:proofErr w:type="spellEnd"/>
      <w:r w:rsidRPr="00C6761E">
        <w:rPr>
          <w:lang w:eastAsia="ko-KR"/>
        </w:rPr>
        <w:t xml:space="preserve"> UE-to-network relay</w:t>
      </w:r>
      <w:r w:rsidR="00945111" w:rsidRPr="00C6761E">
        <w:rPr>
          <w:lang w:eastAsia="ko-KR"/>
        </w:rPr>
        <w:t xml:space="preserve"> UE</w:t>
      </w:r>
      <w:r w:rsidRPr="00C6761E">
        <w:rPr>
          <w:lang w:eastAsia="ko-KR"/>
        </w:rPr>
        <w:t xml:space="preserve"> in 5GMM-IDLE mode needs to request resources for </w:t>
      </w:r>
      <w:r w:rsidRPr="00C6761E">
        <w:t xml:space="preserve">sending PROSE PC5 DISCOVERY messages </w:t>
      </w:r>
      <w:r w:rsidRPr="00C6761E">
        <w:rPr>
          <w:lang w:eastAsia="ko-KR"/>
        </w:rPr>
        <w:t xml:space="preserve">as specified in </w:t>
      </w:r>
      <w:r w:rsidRPr="00C6761E">
        <w:t>3GPP TS </w:t>
      </w:r>
      <w:r w:rsidRPr="00C6761E">
        <w:rPr>
          <w:lang w:eastAsia="ko-KR"/>
        </w:rPr>
        <w:t>38.331</w:t>
      </w:r>
      <w:r w:rsidRPr="00C6761E">
        <w:t> [13]</w:t>
      </w:r>
      <w:r w:rsidRPr="00C6761E">
        <w:rPr>
          <w:lang w:eastAsia="ko-KR"/>
        </w:rPr>
        <w:t>, t</w:t>
      </w:r>
      <w:r w:rsidRPr="00C6761E">
        <w:t xml:space="preserve">he </w:t>
      </w:r>
      <w:r w:rsidR="00425161" w:rsidRPr="00C6761E">
        <w:t xml:space="preserve">5G </w:t>
      </w:r>
      <w:proofErr w:type="spellStart"/>
      <w:r w:rsidRPr="00C6761E">
        <w:rPr>
          <w:lang w:eastAsia="ko-KR"/>
        </w:rPr>
        <w:t>ProSe</w:t>
      </w:r>
      <w:proofErr w:type="spellEnd"/>
      <w:r w:rsidRPr="00C6761E">
        <w:rPr>
          <w:lang w:eastAsia="ko-KR"/>
        </w:rPr>
        <w:t xml:space="preserve"> UE-to-network relay</w:t>
      </w:r>
      <w:r w:rsidR="00425161" w:rsidRPr="00C6761E">
        <w:rPr>
          <w:lang w:eastAsia="ko-KR"/>
        </w:rPr>
        <w:t xml:space="preserve"> UE</w:t>
      </w:r>
      <w:r w:rsidRPr="00C6761E">
        <w:t xml:space="preserve"> </w:t>
      </w:r>
      <w:r w:rsidRPr="00C6761E">
        <w:rPr>
          <w:lang w:eastAsia="ko-KR"/>
        </w:rPr>
        <w:t xml:space="preserve">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mobility registration procedure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66C59841" w14:textId="5ABF7165" w:rsidR="00673A58" w:rsidRPr="00C6761E" w:rsidRDefault="00673A58" w:rsidP="00673A58">
      <w:pPr>
        <w:pStyle w:val="B1"/>
      </w:pPr>
      <w:r w:rsidRPr="00C6761E">
        <w:t>b)</w:t>
      </w:r>
      <w:r w:rsidRPr="00C6761E">
        <w:tab/>
        <w:t>shall obtain a valid UTC time for the discovery transmission from the lower layers and generate the UTC-based counter corresponding to this UTC time as specified in clause </w:t>
      </w:r>
      <w:r w:rsidR="0048753A" w:rsidRPr="00C6761E">
        <w:t>11.2.5</w:t>
      </w:r>
      <w:r w:rsidRPr="00C6761E">
        <w:t>;</w:t>
      </w:r>
    </w:p>
    <w:p w14:paraId="456EE87A" w14:textId="50581850" w:rsidR="00673A58" w:rsidRPr="00C6761E" w:rsidRDefault="00673A58" w:rsidP="00673A58">
      <w:pPr>
        <w:pStyle w:val="B1"/>
      </w:pPr>
      <w:r w:rsidRPr="00C6761E">
        <w:lastRenderedPageBreak/>
        <w:t>c)</w:t>
      </w:r>
      <w:r w:rsidRPr="00C6761E">
        <w:tab/>
        <w:t>shall generate PROSE PC5 DISCOVERY message</w:t>
      </w:r>
      <w:r w:rsidRPr="00C6761E">
        <w:rPr>
          <w:lang w:eastAsia="ko-KR"/>
        </w:rPr>
        <w:t>(s)</w:t>
      </w:r>
      <w:r w:rsidRPr="00C6761E">
        <w:t xml:space="preserve"> for </w:t>
      </w:r>
      <w:r w:rsidR="00322EFA" w:rsidRPr="00C6761E">
        <w:t>relay discovery additional information</w:t>
      </w:r>
      <w:r w:rsidRPr="00C6761E">
        <w:t xml:space="preserve"> according to clause 10.2.1. In the PROSE PC5 DISCOVERY message for </w:t>
      </w:r>
      <w:r w:rsidR="00322EFA" w:rsidRPr="00C6761E">
        <w:t>relay discovery additional information</w:t>
      </w:r>
      <w:r w:rsidRPr="00C6761E">
        <w:t xml:space="preserve">, </w:t>
      </w:r>
      <w:r w:rsidRPr="00C6761E">
        <w:rPr>
          <w:lang w:eastAsia="ko-KR"/>
        </w:rPr>
        <w:t xml:space="preserve">the </w:t>
      </w:r>
      <w:r w:rsidR="00161397" w:rsidRPr="00C6761E">
        <w:t xml:space="preserve">5G </w:t>
      </w:r>
      <w:proofErr w:type="spellStart"/>
      <w:r w:rsidRPr="00C6761E">
        <w:rPr>
          <w:lang w:eastAsia="ko-KR"/>
        </w:rPr>
        <w:t>ProSe</w:t>
      </w:r>
      <w:proofErr w:type="spellEnd"/>
      <w:r w:rsidRPr="00C6761E">
        <w:rPr>
          <w:lang w:eastAsia="ko-KR"/>
        </w:rPr>
        <w:t xml:space="preserve"> UE-to-network relay</w:t>
      </w:r>
      <w:r w:rsidR="00161397" w:rsidRPr="00C6761E">
        <w:rPr>
          <w:lang w:eastAsia="ko-KR"/>
        </w:rPr>
        <w:t xml:space="preserve"> UE</w:t>
      </w:r>
      <w:r w:rsidRPr="00C6761E">
        <w:rPr>
          <w:lang w:eastAsia="ko-KR"/>
        </w:rPr>
        <w:t xml:space="preserve"> shall</w:t>
      </w:r>
      <w:r w:rsidRPr="00C6761E">
        <w:t>:</w:t>
      </w:r>
    </w:p>
    <w:p w14:paraId="4AD97B9E" w14:textId="5909354C" w:rsidR="00673A58" w:rsidRPr="00C6761E" w:rsidRDefault="00673A58" w:rsidP="00673A58">
      <w:pPr>
        <w:pStyle w:val="B2"/>
        <w:rPr>
          <w:lang w:eastAsia="ko-KR"/>
        </w:rPr>
      </w:pPr>
      <w:r w:rsidRPr="00C6761E">
        <w:t>1)</w:t>
      </w:r>
      <w:r w:rsidRPr="00C6761E">
        <w:tab/>
      </w:r>
      <w:r w:rsidRPr="00C6761E">
        <w:rPr>
          <w:lang w:eastAsia="ko-KR"/>
        </w:rPr>
        <w:t xml:space="preserve">include the </w:t>
      </w:r>
      <w:r w:rsidR="0010603F" w:rsidRPr="00C6761E">
        <w:rPr>
          <w:lang w:eastAsia="ko-KR"/>
        </w:rPr>
        <w:t>relay service code</w:t>
      </w:r>
      <w:r w:rsidRPr="00C6761E">
        <w:t xml:space="preserve"> used for </w:t>
      </w:r>
      <w:r w:rsidR="00D428E6" w:rsidRPr="00C6761E">
        <w:t xml:space="preserve">5G </w:t>
      </w:r>
      <w:proofErr w:type="spellStart"/>
      <w:r w:rsidRPr="00C6761E">
        <w:t>ProSe</w:t>
      </w:r>
      <w:proofErr w:type="spellEnd"/>
      <w:r w:rsidRPr="00C6761E">
        <w:t xml:space="preserve"> direct communication </w:t>
      </w:r>
      <w:r w:rsidRPr="00C6761E">
        <w:rPr>
          <w:lang w:eastAsia="ko-KR"/>
        </w:rPr>
        <w:t xml:space="preserve">which the </w:t>
      </w:r>
      <w:r w:rsidR="00B553D1" w:rsidRPr="00C6761E">
        <w:rPr>
          <w:lang w:eastAsia="ko-KR"/>
        </w:rPr>
        <w:t xml:space="preserve">5G </w:t>
      </w:r>
      <w:proofErr w:type="spellStart"/>
      <w:r w:rsidR="00B553D1" w:rsidRPr="00C6761E">
        <w:rPr>
          <w:lang w:eastAsia="ko-KR"/>
        </w:rPr>
        <w:t>ProSe</w:t>
      </w:r>
      <w:proofErr w:type="spellEnd"/>
      <w:r w:rsidR="00B553D1" w:rsidRPr="00C6761E">
        <w:rPr>
          <w:lang w:eastAsia="ko-KR"/>
        </w:rPr>
        <w:t xml:space="preserve"> </w:t>
      </w:r>
      <w:r w:rsidRPr="00C6761E">
        <w:rPr>
          <w:lang w:eastAsia="ko-KR"/>
        </w:rPr>
        <w:t>remote UE used to request for the</w:t>
      </w:r>
      <w:r w:rsidRPr="00C6761E">
        <w:t xml:space="preserve"> </w:t>
      </w:r>
      <w:r w:rsidR="00322EFA" w:rsidRPr="00C6761E">
        <w:t>relay discovery additional information</w:t>
      </w:r>
      <w:r w:rsidRPr="00C6761E">
        <w:t>;</w:t>
      </w:r>
    </w:p>
    <w:p w14:paraId="14683A70" w14:textId="0FCC006C" w:rsidR="00673A58" w:rsidRPr="00C6761E" w:rsidRDefault="00673A58" w:rsidP="00673A58">
      <w:pPr>
        <w:pStyle w:val="B2"/>
        <w:rPr>
          <w:lang w:eastAsia="ko-KR"/>
        </w:rPr>
      </w:pPr>
      <w:r w:rsidRPr="00C6761E">
        <w:t>2)</w:t>
      </w:r>
      <w:r w:rsidRPr="00C6761E">
        <w:tab/>
        <w:t xml:space="preserve">set the </w:t>
      </w:r>
      <w:r w:rsidR="00AD039D" w:rsidRPr="00C6761E">
        <w:t>announcer info</w:t>
      </w:r>
      <w:r w:rsidRPr="00C6761E">
        <w:t xml:space="preserve"> parameter to the User </w:t>
      </w:r>
      <w:r w:rsidR="003D75CD" w:rsidRPr="00C6761E">
        <w:t>info</w:t>
      </w:r>
      <w:r w:rsidRPr="00C6761E">
        <w:t xml:space="preserve"> ID parameter, configured in clause 5.2.5;</w:t>
      </w:r>
    </w:p>
    <w:p w14:paraId="3781AE71" w14:textId="5C4EEA1F" w:rsidR="0089219F" w:rsidRPr="00C6761E" w:rsidRDefault="0089219F" w:rsidP="00673A58">
      <w:pPr>
        <w:pStyle w:val="B2"/>
      </w:pPr>
      <w:r w:rsidRPr="00C6761E">
        <w:t>3)</w:t>
      </w:r>
      <w:r w:rsidRPr="00C6761E">
        <w:tab/>
        <w:t>set the N</w:t>
      </w:r>
      <w:r w:rsidR="00D56FCD" w:rsidRPr="00C6761E">
        <w:t>CG</w:t>
      </w:r>
      <w:r w:rsidRPr="00C6761E">
        <w:t xml:space="preserve">I parameter to the NCGI of the cell serving the UE, if the UE acts as 5G </w:t>
      </w:r>
      <w:proofErr w:type="spellStart"/>
      <w:r w:rsidRPr="00C6761E">
        <w:t>ProSe</w:t>
      </w:r>
      <w:proofErr w:type="spellEnd"/>
      <w:r w:rsidRPr="00C6761E">
        <w:t xml:space="preserve"> layer-3 UE-to-network relay UE and the N</w:t>
      </w:r>
      <w:r w:rsidR="00D56FCD" w:rsidRPr="00C6761E">
        <w:t>CG</w:t>
      </w:r>
      <w:r w:rsidRPr="00C6761E">
        <w:t>I is to be announced;</w:t>
      </w:r>
    </w:p>
    <w:p w14:paraId="3D8672CE" w14:textId="77777777" w:rsidR="0089219F" w:rsidRPr="00C6761E" w:rsidRDefault="0089219F" w:rsidP="00673A58">
      <w:pPr>
        <w:pStyle w:val="B2"/>
      </w:pPr>
      <w:r w:rsidRPr="00C6761E">
        <w:t>4)</w:t>
      </w:r>
      <w:r w:rsidRPr="00C6761E">
        <w:tab/>
        <w:t xml:space="preserve">set the Relay TAI parameter to the TAI of the cell serving the UE, if the UE acts as 5G </w:t>
      </w:r>
      <w:proofErr w:type="spellStart"/>
      <w:r w:rsidRPr="00C6761E">
        <w:t>ProSe</w:t>
      </w:r>
      <w:proofErr w:type="spellEnd"/>
      <w:r w:rsidRPr="00C6761E">
        <w:t xml:space="preserve"> layer-3 UE-to-network relay UE and the TAI is to be announced;</w:t>
      </w:r>
    </w:p>
    <w:p w14:paraId="0BCF9F92" w14:textId="61757B09" w:rsidR="0089219F" w:rsidRPr="00C6761E" w:rsidRDefault="0089219F" w:rsidP="00673A58">
      <w:pPr>
        <w:pStyle w:val="B2"/>
      </w:pPr>
      <w:r w:rsidRPr="00C6761E">
        <w:t>5)</w:t>
      </w:r>
      <w:r w:rsidRPr="00C6761E">
        <w:tab/>
        <w:t>include the MIC field computed as described in 3GPP TS 33.503 [34], by using the UTC-based counter and the DUIK contained in the &lt;UNR-discovery-security-parameters-accept&gt; element of the PROSE_SECURITY_PARAM_RESPONSE message</w:t>
      </w:r>
      <w:ins w:id="1959" w:author="24.554_CR0560R1_(Rel-18)_5G_ProSe" w:date="2024-07-02T11:35:00Z">
        <w:r w:rsidR="00FB4DC0">
          <w:t xml:space="preserve">, </w:t>
        </w:r>
        <w:r w:rsidR="00FB4DC0" w:rsidRPr="00BD33E6">
          <w:t xml:space="preserve">if security procedure over user plane for 5G </w:t>
        </w:r>
        <w:proofErr w:type="spellStart"/>
        <w:r w:rsidR="00FB4DC0" w:rsidRPr="00BD33E6">
          <w:t>ProSe</w:t>
        </w:r>
        <w:proofErr w:type="spellEnd"/>
        <w:r w:rsidR="00FB4DC0" w:rsidRPr="00BD33E6">
          <w:t xml:space="preserve"> UE-to-network relay is used</w:t>
        </w:r>
        <w:r w:rsidR="00FB4DC0">
          <w:t>,</w:t>
        </w:r>
        <w:r w:rsidR="00FB4DC0" w:rsidRPr="00BD33E6">
          <w:t xml:space="preserve"> or the PROSE_SECURITY_MATERIAL_RESPONSE message</w:t>
        </w:r>
        <w:r w:rsidR="00FB4DC0">
          <w:t xml:space="preserve">, </w:t>
        </w:r>
        <w:r w:rsidR="00FB4DC0" w:rsidRPr="00BD33E6">
          <w:t xml:space="preserve">if security procedure over control plane for 5G </w:t>
        </w:r>
        <w:proofErr w:type="spellStart"/>
        <w:r w:rsidR="00FB4DC0" w:rsidRPr="00BD33E6">
          <w:t>ProSe</w:t>
        </w:r>
        <w:proofErr w:type="spellEnd"/>
        <w:r w:rsidR="00FB4DC0" w:rsidRPr="00BD33E6">
          <w:t xml:space="preserve"> UE-to-network relay is used</w:t>
        </w:r>
        <w:r w:rsidR="00FB4DC0" w:rsidRPr="00C6761E">
          <w:t>;</w:t>
        </w:r>
      </w:ins>
      <w:del w:id="1960" w:author="24.554_CR0560R1_(Rel-18)_5G_ProSe" w:date="2024-07-02T11:35:00Z">
        <w:r w:rsidRPr="00C6761E" w:rsidDel="00FB4DC0">
          <w:delText>;</w:delText>
        </w:r>
      </w:del>
    </w:p>
    <w:p w14:paraId="139C55A6" w14:textId="5A2AB0DB" w:rsidR="00673A58" w:rsidRPr="00C6761E" w:rsidRDefault="0089219F" w:rsidP="00673A58">
      <w:pPr>
        <w:pStyle w:val="B2"/>
      </w:pPr>
      <w:r w:rsidRPr="00C6761E">
        <w:t>6</w:t>
      </w:r>
      <w:r w:rsidR="00673A58" w:rsidRPr="00C6761E">
        <w:t>)</w:t>
      </w:r>
      <w:r w:rsidR="00673A58" w:rsidRPr="00C6761E">
        <w:tab/>
        <w:t xml:space="preserve">shall set the UTC-based counter LSB parameter to the </w:t>
      </w:r>
      <w:r w:rsidRPr="00C6761E">
        <w:t xml:space="preserve">4 </w:t>
      </w:r>
      <w:r w:rsidR="00673A58" w:rsidRPr="00C6761E">
        <w:t>least significant bits of the UTC-based counter;</w:t>
      </w:r>
      <w:r w:rsidR="007438FA" w:rsidRPr="00C6761E">
        <w:t xml:space="preserve"> and</w:t>
      </w:r>
    </w:p>
    <w:p w14:paraId="722C2A47" w14:textId="5E86E9E6" w:rsidR="00F97478" w:rsidRPr="00C6761E" w:rsidRDefault="0089219F" w:rsidP="00F97478">
      <w:pPr>
        <w:pStyle w:val="B2"/>
        <w:rPr>
          <w:lang w:eastAsia="zh-CN"/>
        </w:rPr>
      </w:pPr>
      <w:r w:rsidRPr="00C6761E">
        <w:rPr>
          <w:lang w:eastAsia="zh-CN"/>
        </w:rPr>
        <w:t>7</w:t>
      </w:r>
      <w:r w:rsidR="00F97478" w:rsidRPr="00C6761E">
        <w:rPr>
          <w:lang w:eastAsia="zh-CN"/>
        </w:rPr>
        <w:t>)</w:t>
      </w:r>
      <w:r w:rsidR="00F97478" w:rsidRPr="00C6761E">
        <w:rPr>
          <w:lang w:eastAsia="zh-CN"/>
        </w:rPr>
        <w:tab/>
        <w:t>shall set the</w:t>
      </w:r>
      <w:r w:rsidR="00F97478" w:rsidRPr="00C6761E">
        <w:t xml:space="preserve"> </w:t>
      </w:r>
      <w:proofErr w:type="spellStart"/>
      <w:r w:rsidR="00F97478" w:rsidRPr="00C6761E">
        <w:t>ProSe</w:t>
      </w:r>
      <w:proofErr w:type="spellEnd"/>
      <w:r w:rsidR="00F97478" w:rsidRPr="00C6761E">
        <w:t xml:space="preserve"> direct discovery PC5 message type parameter </w:t>
      </w:r>
      <w:r w:rsidR="00F97478" w:rsidRPr="00C6761E">
        <w:rPr>
          <w:lang w:eastAsia="zh-CN"/>
        </w:rPr>
        <w:t>as</w:t>
      </w:r>
      <w:r w:rsidR="00F97478" w:rsidRPr="00C6761E">
        <w:t xml:space="preserve"> specified in table 10.2.1.11;</w:t>
      </w:r>
    </w:p>
    <w:p w14:paraId="6F8E7E38" w14:textId="1CE5EF32" w:rsidR="00673A58" w:rsidRPr="00C6761E" w:rsidRDefault="00673A58" w:rsidP="00673A58">
      <w:pPr>
        <w:pStyle w:val="B1"/>
        <w:rPr>
          <w:lang w:eastAsia="ko-KR"/>
        </w:rPr>
      </w:pPr>
      <w:r w:rsidRPr="00C6761E">
        <w:rPr>
          <w:lang w:eastAsia="ko-KR"/>
        </w:rPr>
        <w:t>d)</w:t>
      </w:r>
      <w:r w:rsidRPr="00C6761E">
        <w:rPr>
          <w:lang w:eastAsia="ko-KR"/>
        </w:rPr>
        <w:tab/>
      </w:r>
      <w:r w:rsidRPr="00C6761E">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33.</w:t>
      </w:r>
      <w:r w:rsidR="00F4377D" w:rsidRPr="00C6761E">
        <w:t>503</w:t>
      </w:r>
      <w:r w:rsidRPr="00C6761E">
        <w:t> [</w:t>
      </w:r>
      <w:r w:rsidR="00F4377D" w:rsidRPr="00C6761E">
        <w:t>34</w:t>
      </w:r>
      <w:r w:rsidRPr="00C6761E">
        <w:t>];</w:t>
      </w:r>
    </w:p>
    <w:p w14:paraId="2CE9CA68" w14:textId="651BD8B6" w:rsidR="00783950" w:rsidRPr="00C6761E" w:rsidRDefault="00783950" w:rsidP="00783950">
      <w:pPr>
        <w:pStyle w:val="B1"/>
        <w:rPr>
          <w:lang w:eastAsia="zh-CN"/>
        </w:rPr>
      </w:pPr>
      <w:r w:rsidRPr="00C6761E">
        <w:rPr>
          <w:lang w:eastAsia="zh-CN"/>
        </w:rPr>
        <w:t>e)</w:t>
      </w:r>
      <w:r w:rsidRPr="00C6761E">
        <w:rPr>
          <w:lang w:eastAsia="zh-CN"/>
        </w:rPr>
        <w:tab/>
        <w:t xml:space="preserve">shall set the </w:t>
      </w:r>
      <w:r w:rsidR="00AB0521" w:rsidRPr="00C6761E">
        <w:rPr>
          <w:lang w:eastAsia="zh-CN"/>
        </w:rPr>
        <w:t>d</w:t>
      </w:r>
      <w:r w:rsidRPr="00C6761E">
        <w:rPr>
          <w:lang w:eastAsia="zh-CN"/>
        </w:rPr>
        <w:t xml:space="preserve">efault </w:t>
      </w:r>
      <w:r w:rsidR="00AB0521" w:rsidRPr="00C6761E">
        <w:rPr>
          <w:lang w:eastAsia="zh-CN"/>
        </w:rPr>
        <w:t>d</w:t>
      </w:r>
      <w:r w:rsidRPr="00C6761E">
        <w:rPr>
          <w:lang w:eastAsia="zh-CN"/>
        </w:rPr>
        <w:t xml:space="preserve">estination </w:t>
      </w:r>
      <w:r w:rsidR="00DD4F56" w:rsidRPr="00C6761E">
        <w:rPr>
          <w:lang w:eastAsia="zh-CN"/>
        </w:rPr>
        <w:t>l</w:t>
      </w:r>
      <w:r w:rsidRPr="00C6761E">
        <w:rPr>
          <w:lang w:eastAsia="zh-CN"/>
        </w:rPr>
        <w:t xml:space="preserve">ayer-2 ID </w:t>
      </w:r>
      <w:r w:rsidRPr="00C6761E">
        <w:t xml:space="preserve">as specified in clause 5.2.5 </w:t>
      </w:r>
      <w:r w:rsidRPr="00C6761E">
        <w:rPr>
          <w:lang w:eastAsia="zh-CN"/>
        </w:rPr>
        <w:t xml:space="preserve">to the </w:t>
      </w:r>
      <w:r w:rsidR="00AB0521" w:rsidRPr="00C6761E">
        <w:rPr>
          <w:lang w:eastAsia="zh-CN"/>
        </w:rPr>
        <w:t>d</w:t>
      </w:r>
      <w:r w:rsidRPr="00C6761E">
        <w:rPr>
          <w:lang w:eastAsia="zh-CN"/>
        </w:rPr>
        <w:t xml:space="preserve">estination </w:t>
      </w:r>
      <w:r w:rsidR="00DD4F56" w:rsidRPr="00C6761E">
        <w:rPr>
          <w:lang w:eastAsia="zh-CN"/>
        </w:rPr>
        <w:t>l</w:t>
      </w:r>
      <w:r w:rsidRPr="00C6761E">
        <w:rPr>
          <w:lang w:eastAsia="zh-CN"/>
        </w:rPr>
        <w:t>ayer-2 ID</w:t>
      </w:r>
      <w:r w:rsidR="00C050AA" w:rsidRPr="00C6761E">
        <w:rPr>
          <w:lang w:eastAsia="zh-CN"/>
        </w:rPr>
        <w:t xml:space="preserve"> and</w:t>
      </w:r>
      <w:r w:rsidRPr="00C6761E">
        <w:rPr>
          <w:lang w:eastAsia="zh-CN"/>
        </w:rPr>
        <w:t xml:space="preserve"> self-assign a </w:t>
      </w:r>
      <w:r w:rsidR="00AB0521" w:rsidRPr="00C6761E">
        <w:rPr>
          <w:lang w:eastAsia="zh-CN"/>
        </w:rPr>
        <w:t>s</w:t>
      </w:r>
      <w:r w:rsidRPr="00C6761E">
        <w:rPr>
          <w:lang w:eastAsia="zh-CN"/>
        </w:rPr>
        <w:t xml:space="preserve">ource </w:t>
      </w:r>
      <w:r w:rsidR="00DD4F56" w:rsidRPr="00C6761E">
        <w:rPr>
          <w:lang w:eastAsia="zh-CN"/>
        </w:rPr>
        <w:t>l</w:t>
      </w:r>
      <w:r w:rsidRPr="00C6761E">
        <w:rPr>
          <w:lang w:eastAsia="zh-CN"/>
        </w:rPr>
        <w:t xml:space="preserve">ayer-2 ID for sending the </w:t>
      </w:r>
      <w:r w:rsidR="00E44948" w:rsidRPr="00C6761E">
        <w:t>UE-to-network</w:t>
      </w:r>
      <w:r w:rsidRPr="00C6761E">
        <w:t xml:space="preserve"> </w:t>
      </w:r>
      <w:r w:rsidR="00322EFA" w:rsidRPr="00C6761E">
        <w:t>relay discovery announcement</w:t>
      </w:r>
      <w:r w:rsidRPr="00C6761E">
        <w:rPr>
          <w:lang w:eastAsia="zh-CN"/>
        </w:rPr>
        <w:t>; and</w:t>
      </w:r>
    </w:p>
    <w:p w14:paraId="6E2EE56E" w14:textId="3A2C355A" w:rsidR="007B32D0" w:rsidRPr="00C6761E" w:rsidRDefault="007B32D0" w:rsidP="00A44A48">
      <w:pPr>
        <w:pStyle w:val="NO"/>
      </w:pPr>
      <w:r w:rsidRPr="00C6761E">
        <w:t>NOTE 2:</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6.2.14.2.2.2, clause 6.2.15.2.2.2 and clause 8.2.1.3.1.2.</w:t>
      </w:r>
    </w:p>
    <w:p w14:paraId="68C60420" w14:textId="016DD91D" w:rsidR="00673A58" w:rsidRPr="00C6761E" w:rsidRDefault="00783950" w:rsidP="00673A58">
      <w:pPr>
        <w:pStyle w:val="B1"/>
      </w:pPr>
      <w:r w:rsidRPr="00C6761E">
        <w:t>f</w:t>
      </w:r>
      <w:r w:rsidR="00673A58" w:rsidRPr="00C6761E">
        <w:t>)</w:t>
      </w:r>
      <w:r w:rsidR="00673A58" w:rsidRPr="00C6761E">
        <w:tab/>
        <w:t xml:space="preserve">shall pass the resulting PROSE PC5 DISCOVERY message for </w:t>
      </w:r>
      <w:r w:rsidR="00322EFA" w:rsidRPr="00C6761E">
        <w:t>relay discovery additional information</w:t>
      </w:r>
      <w:r w:rsidR="0077074A" w:rsidRPr="00C6761E">
        <w:t xml:space="preserve"> along with </w:t>
      </w:r>
      <w:r w:rsidR="0077074A" w:rsidRPr="00C6761E">
        <w:rPr>
          <w:lang w:eastAsia="zh-CN"/>
        </w:rPr>
        <w:t xml:space="preserve">the </w:t>
      </w:r>
      <w:r w:rsidR="00AB0521" w:rsidRPr="00C6761E">
        <w:t>s</w:t>
      </w:r>
      <w:r w:rsidR="0077074A" w:rsidRPr="00C6761E">
        <w:t xml:space="preserve">ource </w:t>
      </w:r>
      <w:r w:rsidR="000F2E28" w:rsidRPr="00C6761E">
        <w:t>l</w:t>
      </w:r>
      <w:r w:rsidR="0077074A" w:rsidRPr="00C6761E">
        <w:t xml:space="preserve">ayer-2 ID, </w:t>
      </w:r>
      <w:r w:rsidR="00AB0521" w:rsidRPr="00C6761E">
        <w:t>d</w:t>
      </w:r>
      <w:r w:rsidR="0077074A" w:rsidRPr="00C6761E">
        <w:t xml:space="preserve">estination </w:t>
      </w:r>
      <w:r w:rsidR="000F2E28" w:rsidRPr="00C6761E">
        <w:t>l</w:t>
      </w:r>
      <w:r w:rsidR="0077074A" w:rsidRPr="00C6761E">
        <w:t>ayer-2 ID</w:t>
      </w:r>
      <w:r w:rsidR="00C050AA" w:rsidRPr="00C6761E">
        <w:t xml:space="preserve"> and</w:t>
      </w:r>
      <w:r w:rsidR="0077074A" w:rsidRPr="00C6761E">
        <w:t xml:space="preserve"> an indication that the message is for 5G </w:t>
      </w:r>
      <w:proofErr w:type="spellStart"/>
      <w:r w:rsidR="0077074A" w:rsidRPr="00C6761E">
        <w:t>ProSe</w:t>
      </w:r>
      <w:proofErr w:type="spellEnd"/>
      <w:r w:rsidR="0077074A" w:rsidRPr="00C6761E">
        <w:t xml:space="preserve"> direct discovery</w:t>
      </w:r>
      <w:r w:rsidR="00673A58" w:rsidRPr="00C6761E">
        <w:t xml:space="preserve"> to the lower layers for transmission over the PC5</w:t>
      </w:r>
      <w:r w:rsidR="00673A58" w:rsidRPr="00C6761E">
        <w:rPr>
          <w:lang w:eastAsia="ko-KR"/>
        </w:rPr>
        <w:t xml:space="preserve"> </w:t>
      </w:r>
      <w:r w:rsidR="00673A58" w:rsidRPr="00C6761E">
        <w:t>interface.</w:t>
      </w:r>
    </w:p>
    <w:p w14:paraId="0F993D0F" w14:textId="2BAA5EBB" w:rsidR="00673A58" w:rsidRPr="00C6761E" w:rsidRDefault="00673A58" w:rsidP="00673A58">
      <w:pPr>
        <w:rPr>
          <w:lang w:eastAsia="ko-KR"/>
        </w:rPr>
      </w:pPr>
      <w:r w:rsidRPr="00C6761E">
        <w:t xml:space="preserve">The </w:t>
      </w:r>
      <w:r w:rsidR="00F60E16" w:rsidRPr="00C6761E">
        <w:t xml:space="preserve">5G </w:t>
      </w:r>
      <w:proofErr w:type="spellStart"/>
      <w:r w:rsidRPr="00C6761E">
        <w:rPr>
          <w:lang w:eastAsia="ko-KR"/>
        </w:rPr>
        <w:t>ProSe</w:t>
      </w:r>
      <w:proofErr w:type="spellEnd"/>
      <w:r w:rsidRPr="00C6761E">
        <w:rPr>
          <w:lang w:eastAsia="ko-KR"/>
        </w:rPr>
        <w:t xml:space="preserve"> UE-to-network relay</w:t>
      </w:r>
      <w:r w:rsidR="00F60E16" w:rsidRPr="00C6761E">
        <w:rPr>
          <w:lang w:eastAsia="ko-KR"/>
        </w:rPr>
        <w:t xml:space="preserve"> UE</w:t>
      </w:r>
      <w:r w:rsidRPr="00C6761E">
        <w:rPr>
          <w:lang w:eastAsia="ko-KR"/>
        </w:rPr>
        <w:t xml:space="preserve"> </w:t>
      </w:r>
      <w:r w:rsidRPr="00C6761E">
        <w:t>shall ensure that it keeps on passing the PROSE PC5 DISCOVERY message</w:t>
      </w:r>
      <w:r w:rsidRPr="00C6761E">
        <w:rPr>
          <w:lang w:eastAsia="ko-KR"/>
        </w:rPr>
        <w:t>s</w:t>
      </w:r>
      <w:r w:rsidRPr="00C6761E">
        <w:t xml:space="preserve"> </w:t>
      </w:r>
      <w:r w:rsidR="00B553D1" w:rsidRPr="00C6761E">
        <w:rPr>
          <w:lang w:eastAsia="ko-KR"/>
        </w:rPr>
        <w:t xml:space="preserve">periodically </w:t>
      </w:r>
      <w:r w:rsidRPr="00C6761E">
        <w:t xml:space="preserve">to the lower layers for transmission until </w:t>
      </w:r>
      <w:r w:rsidRPr="00C6761E">
        <w:rPr>
          <w:lang w:eastAsia="ko-KR"/>
        </w:rPr>
        <w:t>the corresponding timer (</w:t>
      </w:r>
      <w:r w:rsidR="007746B0" w:rsidRPr="00C6761E">
        <w:rPr>
          <w:lang w:eastAsia="ko-KR"/>
        </w:rPr>
        <w:t>i.e.,</w:t>
      </w:r>
      <w:r w:rsidRPr="00C6761E">
        <w:rPr>
          <w:lang w:eastAsia="ko-KR"/>
        </w:rPr>
        <w:t xml:space="preserve"> timer </w:t>
      </w:r>
      <w:r w:rsidR="00B553D1" w:rsidRPr="00C6761E">
        <w:rPr>
          <w:lang w:eastAsia="ko-KR"/>
        </w:rPr>
        <w:t>T</w:t>
      </w:r>
      <w:r w:rsidR="00FF187B" w:rsidRPr="00C6761E">
        <w:rPr>
          <w:lang w:eastAsia="ko-KR"/>
        </w:rPr>
        <w:t>5107</w:t>
      </w:r>
      <w:r w:rsidR="00B553D1" w:rsidRPr="00C6761E">
        <w:rPr>
          <w:lang w:eastAsia="ko-KR"/>
        </w:rPr>
        <w:t xml:space="preserve"> </w:t>
      </w:r>
      <w:r w:rsidRPr="00C6761E">
        <w:rPr>
          <w:lang w:eastAsia="ko-KR"/>
        </w:rPr>
        <w:t>when the additional information is NCGI</w:t>
      </w:r>
      <w:r w:rsidR="0044714F" w:rsidRPr="00C6761E">
        <w:rPr>
          <w:lang w:eastAsia="zh-CN"/>
        </w:rPr>
        <w:t xml:space="preserve"> or TAI</w:t>
      </w:r>
      <w:r w:rsidRPr="00C6761E">
        <w:rPr>
          <w:lang w:eastAsia="ko-KR"/>
        </w:rPr>
        <w:t>) expires.</w:t>
      </w:r>
      <w:r w:rsidR="001845AF" w:rsidRPr="00C6761E">
        <w:rPr>
          <w:lang w:eastAsia="ko-KR"/>
        </w:rPr>
        <w:t xml:space="preserve"> How this is achieved is left up to UE implementation.</w:t>
      </w:r>
    </w:p>
    <w:p w14:paraId="210C0765" w14:textId="5A03B9CB" w:rsidR="001845AF" w:rsidRPr="00C6761E" w:rsidRDefault="001845AF" w:rsidP="003A13E4">
      <w:pPr>
        <w:pStyle w:val="NO"/>
        <w:rPr>
          <w:lang w:eastAsia="ko-KR"/>
        </w:rPr>
      </w:pPr>
      <w:r w:rsidRPr="00C6761E">
        <w:rPr>
          <w:lang w:eastAsia="ko-KR"/>
        </w:rPr>
        <w:t>NOTE 3:</w:t>
      </w:r>
      <w:r w:rsidRPr="00C6761E">
        <w:rPr>
          <w:lang w:eastAsia="ko-KR"/>
        </w:rPr>
        <w:tab/>
        <w:t xml:space="preserve">The announcing UE can stop announcing UE procedure for relay discovery additional information for power saving by implementation specific means e.g. an implementation-specific maximum number of </w:t>
      </w:r>
      <w:r w:rsidR="00B311E1" w:rsidRPr="00C6761E">
        <w:t xml:space="preserve">5G </w:t>
      </w:r>
      <w:proofErr w:type="spellStart"/>
      <w:r w:rsidR="00B311E1" w:rsidRPr="00C6761E">
        <w:t>ProSe</w:t>
      </w:r>
      <w:proofErr w:type="spellEnd"/>
      <w:r w:rsidR="00B311E1" w:rsidRPr="00C6761E">
        <w:t xml:space="preserve"> direct link</w:t>
      </w:r>
      <w:r w:rsidR="00B311E1" w:rsidRPr="00C6761E">
        <w:rPr>
          <w:rFonts w:hint="eastAsia"/>
          <w:lang w:eastAsia="zh-CN"/>
        </w:rPr>
        <w:t xml:space="preserve">s configured in </w:t>
      </w:r>
      <w:r w:rsidRPr="00C6761E">
        <w:rPr>
          <w:lang w:eastAsia="ko-KR"/>
        </w:rPr>
        <w:t>the UE, or an implementation-specific timer expires.</w:t>
      </w:r>
    </w:p>
    <w:p w14:paraId="7C740C83" w14:textId="5E39C15C" w:rsidR="00B553D1" w:rsidRPr="00C6761E" w:rsidRDefault="00B553D1" w:rsidP="003A13E4">
      <w:pPr>
        <w:pStyle w:val="NO"/>
      </w:pPr>
      <w:r w:rsidRPr="00C6761E">
        <w:rPr>
          <w:lang w:eastAsia="ko-KR"/>
        </w:rPr>
        <w:t>NOTE </w:t>
      </w:r>
      <w:r w:rsidR="001845AF" w:rsidRPr="00C6761E">
        <w:rPr>
          <w:lang w:eastAsia="ko-KR"/>
        </w:rPr>
        <w:t>4</w:t>
      </w:r>
      <w:r w:rsidRPr="00C6761E">
        <w:rPr>
          <w:lang w:eastAsia="ko-KR"/>
        </w:rPr>
        <w:t>:</w:t>
      </w:r>
      <w:r w:rsidRPr="00C6761E">
        <w:rPr>
          <w:lang w:eastAsia="ko-KR"/>
        </w:rPr>
        <w:tab/>
        <w:t xml:space="preserve">The periodicity of sending the PROSE PC5 DISCOVERY messages for relay discovery additional information by the 5G </w:t>
      </w:r>
      <w:proofErr w:type="spellStart"/>
      <w:r w:rsidRPr="00C6761E">
        <w:rPr>
          <w:lang w:eastAsia="ko-KR"/>
        </w:rPr>
        <w:t>ProSe</w:t>
      </w:r>
      <w:proofErr w:type="spellEnd"/>
      <w:r w:rsidRPr="00C6761E">
        <w:rPr>
          <w:lang w:eastAsia="ko-KR"/>
        </w:rPr>
        <w:t xml:space="preserve"> UE-to-network relay UE is implementation specific and is normally lower than the one related to the </w:t>
      </w:r>
      <w:r w:rsidR="0044714F" w:rsidRPr="00C6761E">
        <w:rPr>
          <w:lang w:eastAsia="zh-CN"/>
        </w:rPr>
        <w:t>additional parameters</w:t>
      </w:r>
      <w:r w:rsidRPr="00C6761E">
        <w:rPr>
          <w:lang w:eastAsia="ko-KR"/>
        </w:rPr>
        <w:t xml:space="preserve"> announcement request refresh timer T</w:t>
      </w:r>
      <w:r w:rsidR="00F87D5C" w:rsidRPr="00C6761E">
        <w:rPr>
          <w:lang w:eastAsia="ko-KR"/>
        </w:rPr>
        <w:t>5</w:t>
      </w:r>
      <w:ins w:id="1961" w:author="24.554_CR0578R1_(Rel-18)_5G_ProSe_Ph2" w:date="2024-07-03T14:53:00Z">
        <w:r w:rsidR="00B404D3">
          <w:rPr>
            <w:lang w:eastAsia="ko-KR"/>
          </w:rPr>
          <w:t>1</w:t>
        </w:r>
      </w:ins>
      <w:del w:id="1962" w:author="24.554_CR0578R1_(Rel-18)_5G_ProSe_Ph2" w:date="2024-07-03T14:53:00Z">
        <w:r w:rsidR="00F87D5C" w:rsidRPr="00C6761E" w:rsidDel="00B404D3">
          <w:rPr>
            <w:lang w:eastAsia="ko-KR"/>
          </w:rPr>
          <w:delText>0</w:delText>
        </w:r>
      </w:del>
      <w:ins w:id="1963" w:author="24.554_CR0578R1_(Rel-18)_5G_ProSe_Ph2" w:date="2024-07-03T14:53:00Z">
        <w:r w:rsidR="00B404D3">
          <w:rPr>
            <w:lang w:eastAsia="ko-KR"/>
          </w:rPr>
          <w:t>0</w:t>
        </w:r>
      </w:ins>
      <w:del w:id="1964" w:author="24.554_CR0578R1_(Rel-18)_5G_ProSe_Ph2" w:date="2024-07-03T14:53:00Z">
        <w:r w:rsidR="00F87D5C" w:rsidRPr="00C6761E" w:rsidDel="00B404D3">
          <w:rPr>
            <w:lang w:eastAsia="ko-KR"/>
          </w:rPr>
          <w:delText>1</w:delText>
        </w:r>
      </w:del>
      <w:r w:rsidR="00F87D5C" w:rsidRPr="00C6761E">
        <w:rPr>
          <w:lang w:eastAsia="ko-KR"/>
        </w:rPr>
        <w:t>6</w:t>
      </w:r>
      <w:r w:rsidRPr="00C6761E">
        <w:rPr>
          <w:lang w:eastAsia="ko-KR"/>
        </w:rPr>
        <w:t>.</w:t>
      </w:r>
    </w:p>
    <w:p w14:paraId="04C81E7A" w14:textId="3385C765" w:rsidR="00673A58" w:rsidRPr="00C6761E" w:rsidRDefault="00673A58" w:rsidP="00673A58">
      <w:r w:rsidRPr="00C6761E">
        <w:rPr>
          <w:lang w:eastAsia="zh-CN"/>
        </w:rPr>
        <w:t>During the announcing operation, if one of the above conditions is no longer met, t</w:t>
      </w:r>
      <w:r w:rsidRPr="00C6761E">
        <w:t xml:space="preserve">he </w:t>
      </w:r>
      <w:r w:rsidR="007F6F3A" w:rsidRPr="00C6761E">
        <w:t xml:space="preserve">5G </w:t>
      </w:r>
      <w:proofErr w:type="spellStart"/>
      <w:r w:rsidRPr="00C6761E">
        <w:rPr>
          <w:lang w:eastAsia="ko-KR"/>
        </w:rPr>
        <w:t>ProSe</w:t>
      </w:r>
      <w:proofErr w:type="spellEnd"/>
      <w:r w:rsidRPr="00C6761E">
        <w:rPr>
          <w:lang w:eastAsia="ko-KR"/>
        </w:rPr>
        <w:t xml:space="preserve"> UE-to-network relay</w:t>
      </w:r>
      <w:r w:rsidR="007F6F3A" w:rsidRPr="00C6761E">
        <w:rPr>
          <w:lang w:eastAsia="ko-KR"/>
        </w:rPr>
        <w:t xml:space="preserve"> UE</w:t>
      </w:r>
      <w:r w:rsidRPr="00C6761E">
        <w:t xml:space="preserve"> may instruct the lower layers to st</w:t>
      </w:r>
      <w:r w:rsidRPr="00C6761E">
        <w:rPr>
          <w:lang w:eastAsia="zh-CN"/>
        </w:rPr>
        <w:t>op</w:t>
      </w:r>
      <w:r w:rsidRPr="00C6761E">
        <w:t xml:space="preserve"> announcing.</w:t>
      </w:r>
    </w:p>
    <w:p w14:paraId="0C45E060" w14:textId="4C7ACCF7" w:rsidR="00673A58" w:rsidRPr="00C6761E" w:rsidRDefault="00673A58" w:rsidP="00826ACB">
      <w:pPr>
        <w:pStyle w:val="Heading5"/>
      </w:pPr>
      <w:bookmarkStart w:id="1965" w:name="_CR8_2_1_2_5"/>
      <w:bookmarkStart w:id="1966" w:name="_Toc68190848"/>
      <w:bookmarkStart w:id="1967" w:name="_Toc59198697"/>
      <w:bookmarkStart w:id="1968" w:name="_Toc525231297"/>
      <w:bookmarkStart w:id="1969" w:name="_Toc162969165"/>
      <w:bookmarkEnd w:id="1965"/>
      <w:r w:rsidRPr="00C6761E">
        <w:lastRenderedPageBreak/>
        <w:t>8.2.</w:t>
      </w:r>
      <w:r w:rsidR="00B901C4" w:rsidRPr="00C6761E">
        <w:t>1.2.</w:t>
      </w:r>
      <w:r w:rsidR="00130DC2" w:rsidRPr="00C6761E">
        <w:t>5</w:t>
      </w:r>
      <w:r w:rsidRPr="00C6761E">
        <w:tab/>
        <w:t xml:space="preserve">Monitoring UE procedure for </w:t>
      </w:r>
      <w:bookmarkEnd w:id="1966"/>
      <w:bookmarkEnd w:id="1967"/>
      <w:bookmarkEnd w:id="1968"/>
      <w:r w:rsidR="00322EFA" w:rsidRPr="00C6761E">
        <w:t>relay discovery additional information</w:t>
      </w:r>
      <w:bookmarkEnd w:id="1969"/>
    </w:p>
    <w:p w14:paraId="6FBD833C" w14:textId="22256702" w:rsidR="00673A58" w:rsidRPr="00C6761E" w:rsidRDefault="00673A58" w:rsidP="00826ACB">
      <w:pPr>
        <w:pStyle w:val="Heading6"/>
      </w:pPr>
      <w:bookmarkStart w:id="1970" w:name="_CR8_2_1_2_5_1"/>
      <w:bookmarkStart w:id="1971" w:name="_Toc68190849"/>
      <w:bookmarkStart w:id="1972" w:name="_Toc59198698"/>
      <w:bookmarkStart w:id="1973" w:name="_Toc525231298"/>
      <w:bookmarkStart w:id="1974" w:name="_Toc162969166"/>
      <w:bookmarkEnd w:id="1970"/>
      <w:r w:rsidRPr="00C6761E">
        <w:t>8.2.</w:t>
      </w:r>
      <w:r w:rsidR="00B901C4" w:rsidRPr="00C6761E">
        <w:t>1.2.</w:t>
      </w:r>
      <w:r w:rsidR="00130DC2" w:rsidRPr="00C6761E">
        <w:t>5</w:t>
      </w:r>
      <w:r w:rsidRPr="00C6761E">
        <w:t>.1</w:t>
      </w:r>
      <w:r w:rsidRPr="00C6761E">
        <w:tab/>
        <w:t>General</w:t>
      </w:r>
      <w:bookmarkEnd w:id="1971"/>
      <w:bookmarkEnd w:id="1972"/>
      <w:bookmarkEnd w:id="1973"/>
      <w:bookmarkEnd w:id="1974"/>
    </w:p>
    <w:p w14:paraId="5460961F" w14:textId="49E61D28" w:rsidR="00673A58" w:rsidRPr="00C6761E" w:rsidRDefault="00673A58" w:rsidP="00673A58">
      <w:pPr>
        <w:rPr>
          <w:lang w:eastAsia="ko-KR"/>
        </w:rPr>
      </w:pPr>
      <w:r w:rsidRPr="00C6761E">
        <w:t xml:space="preserve">The purpose of the monitoring UE procedure for </w:t>
      </w:r>
      <w:r w:rsidR="00322EFA" w:rsidRPr="00C6761E">
        <w:t>relay discovery additional information</w:t>
      </w:r>
      <w:r w:rsidRPr="00C6761E">
        <w:t xml:space="preserve"> is to enable a </w:t>
      </w:r>
      <w:r w:rsidR="00B029DC" w:rsidRPr="00C6761E">
        <w:t xml:space="preserve">5G </w:t>
      </w:r>
      <w:proofErr w:type="spellStart"/>
      <w:r w:rsidR="00B029DC" w:rsidRPr="00C6761E">
        <w:t>ProSe</w:t>
      </w:r>
      <w:proofErr w:type="spellEnd"/>
      <w:r w:rsidR="00B029DC" w:rsidRPr="00C6761E">
        <w:t xml:space="preserve"> </w:t>
      </w:r>
      <w:r w:rsidRPr="00C6761E">
        <w:rPr>
          <w:lang w:eastAsia="ko-KR"/>
        </w:rPr>
        <w:t xml:space="preserve">remote UE </w:t>
      </w:r>
      <w:r w:rsidRPr="00C6761E">
        <w:t>to become aware of</w:t>
      </w:r>
      <w:r w:rsidRPr="00C6761E">
        <w:rPr>
          <w:lang w:eastAsia="ko-KR"/>
        </w:rPr>
        <w:t xml:space="preserve"> the </w:t>
      </w:r>
      <w:r w:rsidR="00DF139D" w:rsidRPr="00C6761E">
        <w:rPr>
          <w:lang w:eastAsia="ko-KR"/>
        </w:rPr>
        <w:t>additional information of the</w:t>
      </w:r>
      <w:r w:rsidRPr="00C6761E">
        <w:rPr>
          <w:lang w:eastAsia="ko-KR"/>
        </w:rPr>
        <w:t xml:space="preserve"> </w:t>
      </w:r>
      <w:r w:rsidR="00AB234F" w:rsidRPr="00C6761E">
        <w:t xml:space="preserve">5G </w:t>
      </w:r>
      <w:proofErr w:type="spellStart"/>
      <w:r w:rsidRPr="00C6761E">
        <w:rPr>
          <w:lang w:eastAsia="ko-KR"/>
        </w:rPr>
        <w:t>ProSe</w:t>
      </w:r>
      <w:proofErr w:type="spellEnd"/>
      <w:r w:rsidRPr="00C6761E">
        <w:rPr>
          <w:lang w:eastAsia="ko-KR"/>
        </w:rPr>
        <w:t xml:space="preserve"> UE-to-network relay</w:t>
      </w:r>
      <w:r w:rsidR="00AB234F" w:rsidRPr="00C6761E">
        <w:rPr>
          <w:lang w:eastAsia="ko-KR"/>
        </w:rPr>
        <w:t xml:space="preserve"> UE</w:t>
      </w:r>
      <w:r w:rsidRPr="00C6761E">
        <w:t xml:space="preserve"> as </w:t>
      </w:r>
      <w:r w:rsidR="00DF139D" w:rsidRPr="00C6761E">
        <w:t>described in clause 8.2.1.2.4.1</w:t>
      </w:r>
      <w:r w:rsidRPr="00C6761E">
        <w:t>.</w:t>
      </w:r>
    </w:p>
    <w:p w14:paraId="186C10E2" w14:textId="0F5A753D" w:rsidR="00673A58" w:rsidRPr="00C6761E" w:rsidRDefault="00673A58" w:rsidP="00826ACB">
      <w:pPr>
        <w:pStyle w:val="Heading6"/>
        <w:rPr>
          <w:lang w:eastAsia="ko-KR"/>
        </w:rPr>
      </w:pPr>
      <w:bookmarkStart w:id="1975" w:name="_CR8_2_1_2_5_2"/>
      <w:bookmarkStart w:id="1976" w:name="_Toc68190850"/>
      <w:bookmarkStart w:id="1977" w:name="_Toc59198699"/>
      <w:bookmarkStart w:id="1978" w:name="_Toc525231299"/>
      <w:bookmarkStart w:id="1979" w:name="_Toc162969167"/>
      <w:bookmarkEnd w:id="1975"/>
      <w:r w:rsidRPr="00C6761E">
        <w:t>8.2.</w:t>
      </w:r>
      <w:r w:rsidR="00B901C4" w:rsidRPr="00C6761E">
        <w:t>1.2.</w:t>
      </w:r>
      <w:r w:rsidR="00130DC2" w:rsidRPr="00C6761E">
        <w:t>5</w:t>
      </w:r>
      <w:r w:rsidRPr="00C6761E">
        <w:t>.2</w:t>
      </w:r>
      <w:r w:rsidRPr="00C6761E">
        <w:tab/>
      </w:r>
      <w:r w:rsidRPr="00C6761E">
        <w:rPr>
          <w:lang w:eastAsia="ko-KR"/>
        </w:rPr>
        <w:t>Monitoring</w:t>
      </w:r>
      <w:r w:rsidRPr="00C6761E">
        <w:t xml:space="preserve"> procedure for </w:t>
      </w:r>
      <w:bookmarkEnd w:id="1976"/>
      <w:bookmarkEnd w:id="1977"/>
      <w:bookmarkEnd w:id="1978"/>
      <w:r w:rsidR="00322EFA" w:rsidRPr="00C6761E">
        <w:t>relay discovery additional information</w:t>
      </w:r>
      <w:bookmarkEnd w:id="1979"/>
    </w:p>
    <w:p w14:paraId="04D07DFB" w14:textId="55C70E0E" w:rsidR="00673A58" w:rsidRPr="00C6761E" w:rsidRDefault="00673A58" w:rsidP="00673A58">
      <w:pPr>
        <w:rPr>
          <w:lang w:eastAsia="ko-KR"/>
        </w:rPr>
      </w:pPr>
      <w:r w:rsidRPr="00C6761E">
        <w:t xml:space="preserve">The </w:t>
      </w:r>
      <w:r w:rsidR="00BE3738" w:rsidRPr="00C6761E">
        <w:t xml:space="preserve">5G </w:t>
      </w:r>
      <w:proofErr w:type="spellStart"/>
      <w:r w:rsidR="00BE3738" w:rsidRPr="00C6761E">
        <w:t>ProSe</w:t>
      </w:r>
      <w:proofErr w:type="spellEnd"/>
      <w:r w:rsidR="00BE3738" w:rsidRPr="00C6761E">
        <w:t xml:space="preserve"> </w:t>
      </w:r>
      <w:r w:rsidRPr="00C6761E">
        <w:rPr>
          <w:lang w:eastAsia="ko-KR"/>
        </w:rPr>
        <w:t xml:space="preserve">remote </w:t>
      </w:r>
      <w:r w:rsidRPr="00C6761E">
        <w:t>UE</w:t>
      </w:r>
      <w:r w:rsidRPr="00C6761E">
        <w:rPr>
          <w:lang w:eastAsia="ko-KR"/>
        </w:rPr>
        <w:t xml:space="preserve"> monitors </w:t>
      </w:r>
      <w:r w:rsidR="00322EFA" w:rsidRPr="00C6761E">
        <w:t>relay discovery additional information</w:t>
      </w:r>
      <w:r w:rsidRPr="00C6761E">
        <w:rPr>
          <w:lang w:eastAsia="ko-KR"/>
        </w:rPr>
        <w:t>:</w:t>
      </w:r>
    </w:p>
    <w:p w14:paraId="4D7DAB6C" w14:textId="75B11E0A" w:rsidR="00673A58" w:rsidRPr="00C6761E" w:rsidRDefault="00673A58" w:rsidP="00673A58">
      <w:pPr>
        <w:pStyle w:val="B1"/>
      </w:pPr>
      <w:r w:rsidRPr="00C6761E">
        <w:t>a)</w:t>
      </w:r>
      <w:r w:rsidRPr="00C6761E">
        <w:tab/>
        <w:t xml:space="preserve">until the </w:t>
      </w:r>
      <w:r w:rsidR="0044714F" w:rsidRPr="00C6761E">
        <w:rPr>
          <w:lang w:eastAsia="zh-CN"/>
        </w:rPr>
        <w:t>additional parameters</w:t>
      </w:r>
      <w:r w:rsidRPr="00C6761E">
        <w:t xml:space="preserve"> announcement request refresh timer </w:t>
      </w:r>
      <w:ins w:id="1980" w:author="24.554_CR0578R1_(Rel-18)_5G_ProSe_Ph2" w:date="2024-07-03T14:54:00Z">
        <w:r w:rsidR="00B404D3" w:rsidRPr="00662BF0">
          <w:t>T5</w:t>
        </w:r>
        <w:r w:rsidR="00B404D3">
          <w:t>1</w:t>
        </w:r>
        <w:r w:rsidR="00B404D3" w:rsidRPr="00662BF0">
          <w:t>0</w:t>
        </w:r>
        <w:del w:id="1981" w:author="Giorgi Gulbani" w:date="2024-05-30T10:34:00Z">
          <w:r w:rsidR="00B404D3" w:rsidRPr="00662BF0" w:rsidDel="00691E23">
            <w:delText>1</w:delText>
          </w:r>
        </w:del>
        <w:r w:rsidR="00B404D3" w:rsidRPr="00662BF0">
          <w:t>6</w:t>
        </w:r>
      </w:ins>
      <w:del w:id="1982" w:author="24.554_CR0578R1_(Rel-18)_5G_ProSe_Ph2" w:date="2024-07-03T14:54:00Z">
        <w:r w:rsidR="00BE3738" w:rsidRPr="00C6761E" w:rsidDel="00B404D3">
          <w:delText>T</w:delText>
        </w:r>
        <w:r w:rsidR="00F87D5C" w:rsidRPr="00C6761E" w:rsidDel="00B404D3">
          <w:delText>5016</w:delText>
        </w:r>
      </w:del>
      <w:r w:rsidR="00BE3738" w:rsidRPr="00C6761E">
        <w:t xml:space="preserve"> </w:t>
      </w:r>
      <w:r w:rsidRPr="00C6761E">
        <w:t xml:space="preserve">expires if the </w:t>
      </w:r>
      <w:r w:rsidR="00BE3738" w:rsidRPr="00C6761E">
        <w:t xml:space="preserve">5G </w:t>
      </w:r>
      <w:proofErr w:type="spellStart"/>
      <w:r w:rsidR="00BE3738" w:rsidRPr="00C6761E">
        <w:t>ProSe</w:t>
      </w:r>
      <w:proofErr w:type="spellEnd"/>
      <w:r w:rsidR="00BE3738" w:rsidRPr="00C6761E">
        <w:t xml:space="preserve"> </w:t>
      </w:r>
      <w:r w:rsidRPr="00C6761E">
        <w:t xml:space="preserve">remote UE has requested the </w:t>
      </w:r>
      <w:r w:rsidR="002459F7" w:rsidRPr="00C6761E">
        <w:t xml:space="preserve">5G </w:t>
      </w:r>
      <w:proofErr w:type="spellStart"/>
      <w:r w:rsidRPr="00C6761E">
        <w:t>ProSe</w:t>
      </w:r>
      <w:proofErr w:type="spellEnd"/>
      <w:r w:rsidRPr="00C6761E">
        <w:t xml:space="preserve"> UE-to-network relay </w:t>
      </w:r>
      <w:r w:rsidR="002459F7" w:rsidRPr="00C6761E">
        <w:t xml:space="preserve">UE </w:t>
      </w:r>
      <w:r w:rsidRPr="00C6761E">
        <w:t>to announce the NCGI</w:t>
      </w:r>
      <w:r w:rsidR="0044714F" w:rsidRPr="00C6761E">
        <w:t xml:space="preserve"> or TAI</w:t>
      </w:r>
      <w:r w:rsidRPr="00C6761E">
        <w:t xml:space="preserve"> of the cell serving the </w:t>
      </w:r>
      <w:r w:rsidR="002459F7" w:rsidRPr="00C6761E">
        <w:t xml:space="preserve">5G </w:t>
      </w:r>
      <w:proofErr w:type="spellStart"/>
      <w:r w:rsidRPr="00C6761E">
        <w:t>ProSe</w:t>
      </w:r>
      <w:proofErr w:type="spellEnd"/>
      <w:r w:rsidRPr="00C6761E">
        <w:t xml:space="preserve"> UE-to-network relay</w:t>
      </w:r>
      <w:r w:rsidR="002459F7" w:rsidRPr="00C6761E">
        <w:t xml:space="preserve"> UE</w:t>
      </w:r>
      <w:r w:rsidRPr="00C6761E">
        <w:t xml:space="preserve"> and received the </w:t>
      </w:r>
      <w:proofErr w:type="spellStart"/>
      <w:r w:rsidR="0044714F" w:rsidRPr="00C6761E">
        <w:t>ProSe</w:t>
      </w:r>
      <w:proofErr w:type="spellEnd"/>
      <w:r w:rsidR="0044714F" w:rsidRPr="00C6761E">
        <w:t xml:space="preserve"> </w:t>
      </w:r>
      <w:r w:rsidR="0044714F" w:rsidRPr="00C6761E">
        <w:rPr>
          <w:lang w:eastAsia="zh-CN"/>
        </w:rPr>
        <w:t>additional parameters</w:t>
      </w:r>
      <w:r w:rsidRPr="00C6761E">
        <w:t xml:space="preserve"> </w:t>
      </w:r>
      <w:r w:rsidR="00BE3738" w:rsidRPr="00C6761E">
        <w:t>a</w:t>
      </w:r>
      <w:r w:rsidRPr="00C6761E">
        <w:t xml:space="preserve">nnouncement </w:t>
      </w:r>
      <w:r w:rsidR="00BE3738" w:rsidRPr="00C6761E">
        <w:t>r</w:t>
      </w:r>
      <w:r w:rsidRPr="00C6761E">
        <w:t xml:space="preserve">esponse message from the </w:t>
      </w:r>
      <w:r w:rsidR="003F6E06" w:rsidRPr="00C6761E">
        <w:t xml:space="preserve">5G </w:t>
      </w:r>
      <w:proofErr w:type="spellStart"/>
      <w:r w:rsidRPr="00C6761E">
        <w:t>ProSe</w:t>
      </w:r>
      <w:proofErr w:type="spellEnd"/>
      <w:r w:rsidRPr="00C6761E">
        <w:t xml:space="preserve"> UE-to-network relay</w:t>
      </w:r>
      <w:r w:rsidR="003F6E06" w:rsidRPr="00C6761E">
        <w:t xml:space="preserve"> UE</w:t>
      </w:r>
      <w:r w:rsidRPr="00C6761E">
        <w:t>.</w:t>
      </w:r>
    </w:p>
    <w:p w14:paraId="79718056" w14:textId="77777777" w:rsidR="00673A58" w:rsidRPr="00C6761E" w:rsidRDefault="00673A58" w:rsidP="00673A58">
      <w:pPr>
        <w:rPr>
          <w:lang w:eastAsia="ko-KR"/>
        </w:rPr>
      </w:pPr>
      <w:r w:rsidRPr="00C6761E">
        <w:t>The UE may instruct the lower layers to start monitoring if:</w:t>
      </w:r>
    </w:p>
    <w:p w14:paraId="12555D61" w14:textId="37544AF7" w:rsidR="00673A58" w:rsidRPr="00C6761E" w:rsidRDefault="00673A58" w:rsidP="00673A58">
      <w:pPr>
        <w:pStyle w:val="B1"/>
        <w:rPr>
          <w:lang w:eastAsia="ko-KR"/>
        </w:rPr>
      </w:pPr>
      <w:r w:rsidRPr="00C6761E">
        <w:rPr>
          <w:lang w:eastAsia="ko-KR"/>
        </w:rPr>
        <w:t>a)</w:t>
      </w:r>
      <w:r w:rsidRPr="00C6761E">
        <w:tab/>
      </w:r>
      <w:r w:rsidRPr="00C6761E">
        <w:rPr>
          <w:lang w:eastAsia="ko-KR"/>
        </w:rPr>
        <w:t xml:space="preserve">a request from upper </w:t>
      </w:r>
      <w:r w:rsidRPr="00C6761E">
        <w:t>layers</w:t>
      </w:r>
      <w:r w:rsidRPr="00C6761E">
        <w:rPr>
          <w:lang w:eastAsia="ko-KR"/>
        </w:rPr>
        <w:t xml:space="preserve"> to monitor for </w:t>
      </w:r>
      <w:r w:rsidR="00322EFA" w:rsidRPr="00C6761E">
        <w:rPr>
          <w:lang w:eastAsia="ko-KR"/>
        </w:rPr>
        <w:t>relay discovery additional information</w:t>
      </w:r>
      <w:r w:rsidRPr="00C6761E">
        <w:rPr>
          <w:lang w:eastAsia="ko-KR"/>
        </w:rPr>
        <w:t xml:space="preserve"> is still in place and either:</w:t>
      </w:r>
    </w:p>
    <w:p w14:paraId="6FEC08B5" w14:textId="31684DF7" w:rsidR="00673A58" w:rsidRPr="00C6761E" w:rsidRDefault="00673A58" w:rsidP="00673A58">
      <w:pPr>
        <w:pStyle w:val="B2"/>
      </w:pPr>
      <w:r w:rsidRPr="00C6761E">
        <w:t>1)</w:t>
      </w:r>
      <w:r w:rsidRPr="00C6761E">
        <w:tab/>
        <w:t xml:space="preserve">the UE is currently authorised to perform </w:t>
      </w:r>
      <w:r w:rsidR="00731E7F" w:rsidRPr="00C6761E">
        <w:t xml:space="preserve">5G </w:t>
      </w:r>
      <w:proofErr w:type="spellStart"/>
      <w:r w:rsidRPr="00C6761E">
        <w:t>ProSe</w:t>
      </w:r>
      <w:proofErr w:type="spellEnd"/>
      <w:r w:rsidRPr="00C6761E">
        <w:t xml:space="preserve"> direct discovery Model A monitoring in at least one PLMN if the UE is served by NG-RAN;</w:t>
      </w:r>
    </w:p>
    <w:p w14:paraId="4D1709FB" w14:textId="31FB4FC8" w:rsidR="00673A58" w:rsidRPr="00C6761E" w:rsidRDefault="00673A58" w:rsidP="00673A58">
      <w:pPr>
        <w:pStyle w:val="B2"/>
      </w:pPr>
      <w:r w:rsidRPr="00C6761E">
        <w:t>2)</w:t>
      </w:r>
      <w:r w:rsidRPr="00C6761E">
        <w:tab/>
        <w:t xml:space="preserve">the UE is currently authorised to perform </w:t>
      </w:r>
      <w:r w:rsidR="00731E7F" w:rsidRPr="00C6761E">
        <w:t xml:space="preserve">5G </w:t>
      </w:r>
      <w:proofErr w:type="spellStart"/>
      <w:r w:rsidRPr="00C6761E">
        <w:t>ProSe</w:t>
      </w:r>
      <w:proofErr w:type="spellEnd"/>
      <w:r w:rsidRPr="00C6761E">
        <w:t xml:space="preserve"> direct discovery Model A monitoring </w:t>
      </w:r>
      <w:r w:rsidRPr="00C6761E">
        <w:rPr>
          <w:lang w:eastAsia="ko-KR"/>
        </w:rPr>
        <w:t>if the UE is</w:t>
      </w:r>
      <w:r w:rsidRPr="00C6761E">
        <w:t xml:space="preserve"> not served by NG-RAN; or</w:t>
      </w:r>
    </w:p>
    <w:p w14:paraId="07E6B056" w14:textId="77777777" w:rsidR="00673A58" w:rsidRPr="00C6761E" w:rsidRDefault="00673A58" w:rsidP="00673A58">
      <w:pPr>
        <w:pStyle w:val="B2"/>
      </w:pPr>
      <w:r w:rsidRPr="00C6761E">
        <w:t>3)</w:t>
      </w:r>
      <w:r w:rsidRPr="00C6761E">
        <w:tab/>
        <w:t>the UE is:</w:t>
      </w:r>
    </w:p>
    <w:p w14:paraId="38079807" w14:textId="56991F0A" w:rsidR="00673A58" w:rsidRPr="00C6761E" w:rsidRDefault="00B901C4" w:rsidP="00673A58">
      <w:pPr>
        <w:pStyle w:val="B3"/>
      </w:pPr>
      <w:proofErr w:type="spellStart"/>
      <w:r w:rsidRPr="00C6761E">
        <w:t>i</w:t>
      </w:r>
      <w:proofErr w:type="spellEnd"/>
      <w:r w:rsidRPr="00C6761E">
        <w:t>)</w:t>
      </w:r>
      <w:r w:rsidR="00673A58" w:rsidRPr="00C6761E">
        <w:tab/>
        <w:t>in 5GMM-IDLE mode, in limited service state as specified in 3GPP TS 23.122 [14]</w:t>
      </w:r>
      <w:r w:rsidR="00C050AA" w:rsidRPr="00C6761E">
        <w:t xml:space="preserve"> and</w:t>
      </w:r>
      <w:r w:rsidR="00673A58" w:rsidRPr="00C6761E">
        <w:t xml:space="preserve"> the reason for the UE being in limited service state is one of the following:</w:t>
      </w:r>
    </w:p>
    <w:p w14:paraId="166014A5" w14:textId="6D1A8150" w:rsidR="00673A58" w:rsidRPr="00C6761E" w:rsidRDefault="00B901C4" w:rsidP="00673A58">
      <w:pPr>
        <w:pStyle w:val="B4"/>
      </w:pPr>
      <w:r w:rsidRPr="00C6761E">
        <w:t>A</w:t>
      </w:r>
      <w:r w:rsidR="00673A58" w:rsidRPr="00C6761E">
        <w:t>)</w:t>
      </w:r>
      <w:r w:rsidR="00673A58" w:rsidRPr="00C6761E">
        <w:tab/>
        <w:t>the UE is unable to find a suitable cell in the selected PLMN as specified in 3GPP TS 36.304 [15];</w:t>
      </w:r>
    </w:p>
    <w:p w14:paraId="7F04B815" w14:textId="2CDFD060" w:rsidR="00673A58" w:rsidRPr="00C6761E" w:rsidRDefault="00B901C4" w:rsidP="00673A58">
      <w:pPr>
        <w:pStyle w:val="B4"/>
      </w:pPr>
      <w:r w:rsidRPr="00C6761E">
        <w:t>B</w:t>
      </w:r>
      <w:r w:rsidR="00673A58" w:rsidRPr="00C6761E">
        <w:t>)</w:t>
      </w:r>
      <w:r w:rsidR="00673A58" w:rsidRPr="00C6761E">
        <w:tab/>
        <w:t>the UE received a REGISTRATION REJECT message or a SERVICE REJECT message with the 5GMM cause #11 "PLMN not allowed" as specified in 3GPP TS 24.501 [11]; or</w:t>
      </w:r>
    </w:p>
    <w:p w14:paraId="7316FC08" w14:textId="2149C586" w:rsidR="00673A58" w:rsidRPr="00C6761E" w:rsidRDefault="00B901C4" w:rsidP="00673A58">
      <w:pPr>
        <w:pStyle w:val="B4"/>
      </w:pPr>
      <w:r w:rsidRPr="00C6761E">
        <w:t>C</w:t>
      </w:r>
      <w:r w:rsidR="00673A58" w:rsidRPr="00C6761E">
        <w:t>)</w:t>
      </w:r>
      <w:r w:rsidR="00673A58" w:rsidRPr="00C6761E">
        <w:tab/>
        <w:t>the UE received a REGISTRATION REJECT message or a SERVICE REJECT message with the 5GMM cause #7 "5GS services not allowed " as specified in 3GPP TS 24.501 [11]; and</w:t>
      </w:r>
    </w:p>
    <w:p w14:paraId="53CFA93B" w14:textId="7A26135B" w:rsidR="00673A58" w:rsidRPr="00C6761E" w:rsidRDefault="00B901C4" w:rsidP="00673A58">
      <w:pPr>
        <w:pStyle w:val="B3"/>
      </w:pPr>
      <w:r w:rsidRPr="00C6761E">
        <w:t>ii)</w:t>
      </w:r>
      <w:r w:rsidR="00673A58" w:rsidRPr="00C6761E">
        <w:tab/>
        <w:t xml:space="preserve">authorised to perform </w:t>
      </w:r>
      <w:r w:rsidR="00731E7F" w:rsidRPr="00C6761E">
        <w:t xml:space="preserve">5G </w:t>
      </w:r>
      <w:proofErr w:type="spellStart"/>
      <w:r w:rsidR="00673A58" w:rsidRPr="00C6761E">
        <w:t>ProSe</w:t>
      </w:r>
      <w:proofErr w:type="spellEnd"/>
      <w:r w:rsidR="00673A58" w:rsidRPr="00C6761E">
        <w:t xml:space="preserve"> direct discovery Model A monitoring when the UE is not served by NG-RAN and configured with the radio parameters to be used for </w:t>
      </w:r>
      <w:r w:rsidR="00731E7F" w:rsidRPr="00C6761E">
        <w:t xml:space="preserve">5G </w:t>
      </w:r>
      <w:proofErr w:type="spellStart"/>
      <w:r w:rsidR="00673A58" w:rsidRPr="00C6761E">
        <w:t>ProSe</w:t>
      </w:r>
      <w:proofErr w:type="spellEnd"/>
      <w:r w:rsidR="00673A58" w:rsidRPr="00C6761E">
        <w:t xml:space="preserve"> direct discovery</w:t>
      </w:r>
      <w:r w:rsidR="00673A58" w:rsidRPr="00C6761E">
        <w:rPr>
          <w:lang w:eastAsia="ko-KR"/>
        </w:rPr>
        <w:t xml:space="preserve"> </w:t>
      </w:r>
      <w:r w:rsidR="00673A58" w:rsidRPr="00C6761E">
        <w:t>when not served by NG-RAN.</w:t>
      </w:r>
    </w:p>
    <w:p w14:paraId="609C0CAE" w14:textId="36C41FB6" w:rsidR="00673A58" w:rsidRPr="00C6761E" w:rsidRDefault="00673A58" w:rsidP="00673A58">
      <w:pPr>
        <w:rPr>
          <w:lang w:eastAsia="ko-KR"/>
        </w:rPr>
      </w:pPr>
      <w:r w:rsidRPr="00C6761E">
        <w:t>If the UE is in 5GMM-CONNECTED mode, the monitoring UE shall also trigger the corresponding procedure in lower layers as specified in 3GPP TS 38.331 [</w:t>
      </w:r>
      <w:r w:rsidR="00E17AC6" w:rsidRPr="00C6761E">
        <w:t>13</w:t>
      </w:r>
      <w:r w:rsidRPr="00C6761E">
        <w:t>].</w:t>
      </w:r>
    </w:p>
    <w:p w14:paraId="5D9F5DA7" w14:textId="1D014DAE" w:rsidR="00673A58" w:rsidRPr="00C6761E" w:rsidRDefault="00673A58" w:rsidP="00673A58">
      <w:pPr>
        <w:rPr>
          <w:lang w:eastAsia="ko-KR"/>
        </w:rPr>
      </w:pPr>
      <w:r w:rsidRPr="00C6761E">
        <w:rPr>
          <w:lang w:eastAsia="zh-CN"/>
        </w:rPr>
        <w:t>During the monitoring operation, if one of the above conditions is no longer met, t</w:t>
      </w:r>
      <w:r w:rsidRPr="00C6761E">
        <w:t>he UE may instruct the lower layers to st</w:t>
      </w:r>
      <w:r w:rsidRPr="00C6761E">
        <w:rPr>
          <w:lang w:eastAsia="zh-CN"/>
        </w:rPr>
        <w:t>op</w:t>
      </w:r>
      <w:r w:rsidRPr="00C6761E">
        <w:t xml:space="preserve"> monitoring</w:t>
      </w:r>
      <w:r w:rsidRPr="00C6761E">
        <w:rPr>
          <w:lang w:eastAsia="zh-CN"/>
        </w:rPr>
        <w:t xml:space="preserve">. </w:t>
      </w:r>
      <w:r w:rsidRPr="00C6761E">
        <w:t>When the UE stops monitoring, if the UE is in 5GMM-CONNECTED mode, the UE shall trigger the corresponding procedure in lower layers as specified in 3GPP TS 38.331 [</w:t>
      </w:r>
      <w:r w:rsidR="00E17AC6" w:rsidRPr="00C6761E">
        <w:t>13</w:t>
      </w:r>
      <w:r w:rsidRPr="00C6761E">
        <w:t>].</w:t>
      </w:r>
    </w:p>
    <w:p w14:paraId="45D8C5D4" w14:textId="4E375A1D" w:rsidR="00673A58" w:rsidRPr="00C6761E" w:rsidRDefault="00673A58" w:rsidP="00673A58">
      <w:r w:rsidRPr="00C6761E">
        <w:t xml:space="preserve">Upon reception of a PROSE PC5 DISCOVERY message for </w:t>
      </w:r>
      <w:r w:rsidR="00322EFA" w:rsidRPr="00C6761E">
        <w:t>relay discovery additional information</w:t>
      </w:r>
      <w:r w:rsidRPr="00C6761E">
        <w:t xml:space="preserve"> according to </w:t>
      </w:r>
      <w:r w:rsidR="00E17AC6" w:rsidRPr="00C6761E">
        <w:t>clause</w:t>
      </w:r>
      <w:r w:rsidRPr="00C6761E">
        <w:t> </w:t>
      </w:r>
      <w:r w:rsidR="00E17AC6" w:rsidRPr="00C6761E">
        <w:t>10.2.1</w:t>
      </w:r>
      <w:r w:rsidRPr="00C6761E">
        <w:t xml:space="preserve">, for the target </w:t>
      </w:r>
      <w:r w:rsidR="0010603F" w:rsidRPr="00C6761E">
        <w:t>relay service code</w:t>
      </w:r>
      <w:r w:rsidRPr="00C6761E">
        <w:t xml:space="preserve"> to be monitored, the UE shall use the associated DUSK, if</w:t>
      </w:r>
      <w:r w:rsidR="0089219F" w:rsidRPr="00C6761E">
        <w:t xml:space="preserve"> received from the 5G DDNMF or 5G PKMF (if security procedure over user plane for 5G </w:t>
      </w:r>
      <w:proofErr w:type="spellStart"/>
      <w:r w:rsidR="0089219F" w:rsidRPr="00C6761E">
        <w:t>ProSe</w:t>
      </w:r>
      <w:proofErr w:type="spellEnd"/>
      <w:r w:rsidR="0089219F" w:rsidRPr="00C6761E">
        <w:t xml:space="preserve"> UE-to-network relay is used)</w:t>
      </w:r>
      <w:r w:rsidRPr="00C6761E">
        <w:t xml:space="preserve"> and the UTC-based counter obtained during the monitoring operation to unscramble the PROSE PC5 DISCOVERY message as described in 3GPP TS 33.</w:t>
      </w:r>
      <w:r w:rsidR="00F846FC" w:rsidRPr="00C6761E">
        <w:t>5</w:t>
      </w:r>
      <w:r w:rsidR="00AD300D" w:rsidRPr="00C6761E">
        <w:t>03</w:t>
      </w:r>
      <w:r w:rsidRPr="00C6761E">
        <w:t> [</w:t>
      </w:r>
      <w:r w:rsidR="00AD300D" w:rsidRPr="00C6761E">
        <w:t>3</w:t>
      </w:r>
      <w:r w:rsidR="00F846FC" w:rsidRPr="00C6761E">
        <w:t>4</w:t>
      </w:r>
      <w:r w:rsidRPr="00C6761E">
        <w:t>]. Then, if a DUCK is</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Pr="00C6761E">
        <w:t xml:space="preserve">, the UE shall use the DUCK and the UTC-based counter to </w:t>
      </w:r>
      <w:r w:rsidRPr="00C6761E">
        <w:rPr>
          <w:noProof/>
        </w:rPr>
        <w:t>decrypt the configured message-specific confidentiality protected portion</w:t>
      </w:r>
      <w:r w:rsidRPr="00C6761E">
        <w:t>, as described in 3GPP TS 33.</w:t>
      </w:r>
      <w:r w:rsidR="00F846FC" w:rsidRPr="00C6761E">
        <w:t>5</w:t>
      </w:r>
      <w:r w:rsidR="00AD300D" w:rsidRPr="00C6761E">
        <w:t>03</w:t>
      </w:r>
      <w:r w:rsidRPr="00C6761E">
        <w:t> [</w:t>
      </w:r>
      <w:r w:rsidR="00AD300D" w:rsidRPr="00C6761E">
        <w:t>3</w:t>
      </w:r>
      <w:r w:rsidR="00F846FC" w:rsidRPr="00C6761E">
        <w:t>4</w:t>
      </w:r>
      <w:r w:rsidRPr="00C6761E">
        <w:t>]. Finally, if a DUIK is</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Pr="00C6761E">
        <w:t xml:space="preserve">, the UE shall use the DUIK and UTC-based counter to verify the MIC field in the unscrambled PROSE PC5 DISCOVERY message for </w:t>
      </w:r>
      <w:r w:rsidR="00322EFA" w:rsidRPr="00C6761E">
        <w:t>relay discovery additional information</w:t>
      </w:r>
      <w:r w:rsidRPr="00C6761E">
        <w:t>.</w:t>
      </w:r>
    </w:p>
    <w:p w14:paraId="282A4104" w14:textId="19388458" w:rsidR="00673A58" w:rsidRPr="00C6761E" w:rsidRDefault="00673A58" w:rsidP="00673A58">
      <w:pPr>
        <w:pStyle w:val="NO"/>
        <w:rPr>
          <w:lang w:eastAsia="ko-KR"/>
        </w:rPr>
      </w:pPr>
      <w:r w:rsidRPr="00C6761E">
        <w:rPr>
          <w:noProof/>
        </w:rPr>
        <w:lastRenderedPageBreak/>
        <w:t>NOTE</w:t>
      </w:r>
      <w:r w:rsidR="00847DC1" w:rsidRPr="00C6761E">
        <w:rPr>
          <w:noProof/>
        </w:rPr>
        <w:t> 1</w:t>
      </w:r>
      <w:r w:rsidRPr="00C6761E">
        <w:rPr>
          <w:noProof/>
        </w:rPr>
        <w:t>:</w:t>
      </w:r>
      <w:r w:rsidRPr="00C6761E">
        <w:rPr>
          <w:noProof/>
        </w:rPr>
        <w:tab/>
      </w:r>
      <w:r w:rsidRPr="00C6761E">
        <w:rPr>
          <w:lang w:eastAsia="ko-KR"/>
        </w:rPr>
        <w:t xml:space="preserve">The use of an erroneous UTC-based counter for processing received PROSE PC5 DISCOVERY messages at the </w:t>
      </w:r>
      <w:proofErr w:type="spellStart"/>
      <w:r w:rsidRPr="00C6761E">
        <w:rPr>
          <w:lang w:eastAsia="ko-KR"/>
        </w:rPr>
        <w:t>ProSe</w:t>
      </w:r>
      <w:proofErr w:type="spellEnd"/>
      <w:r w:rsidRPr="00C6761E">
        <w:rPr>
          <w:lang w:eastAsia="ko-KR"/>
        </w:rPr>
        <w:t>-enabled UE can cause MIC check failure after DUIK is used for integrity check</w:t>
      </w:r>
      <w:r w:rsidR="00C050AA" w:rsidRPr="00C6761E">
        <w:rPr>
          <w:lang w:eastAsia="ko-KR"/>
        </w:rPr>
        <w:t xml:space="preserve"> and</w:t>
      </w:r>
      <w:r w:rsidRPr="00C6761E">
        <w:rPr>
          <w:lang w:eastAsia="ko-KR"/>
        </w:rPr>
        <w:t xml:space="preserve"> malformed contents after DUSK is used for unscrambling or DUCK is used for deciphering. How a </w:t>
      </w:r>
      <w:proofErr w:type="spellStart"/>
      <w:r w:rsidRPr="00C6761E">
        <w:rPr>
          <w:lang w:eastAsia="ko-KR"/>
        </w:rPr>
        <w:t>ProSe</w:t>
      </w:r>
      <w:proofErr w:type="spellEnd"/>
      <w:r w:rsidRPr="00C6761E">
        <w:rPr>
          <w:lang w:eastAsia="ko-KR"/>
        </w:rPr>
        <w:t>-enabled UE ensures the accuracy of the UTC-based counter is left to UE implementation.</w:t>
      </w:r>
    </w:p>
    <w:p w14:paraId="57F0D13D" w14:textId="40FE0E2D" w:rsidR="005640F7" w:rsidRPr="00C6761E" w:rsidRDefault="005640F7" w:rsidP="00673A58">
      <w:pPr>
        <w:pStyle w:val="NO"/>
        <w:rPr>
          <w:lang w:eastAsia="ko-KR"/>
        </w:rPr>
      </w:pPr>
      <w:r w:rsidRPr="00C6761E">
        <w:rPr>
          <w:lang w:eastAsia="ko-KR"/>
        </w:rPr>
        <w:t>NOTE </w:t>
      </w:r>
      <w:r w:rsidR="00847DC1" w:rsidRPr="00C6761E">
        <w:rPr>
          <w:lang w:eastAsia="ko-KR"/>
        </w:rPr>
        <w:t>2</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relay discovery additional information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24AA87C9" w14:textId="77777777" w:rsidR="00673A58" w:rsidRPr="00C6761E" w:rsidRDefault="00673A58" w:rsidP="00673A58">
      <w:r w:rsidRPr="00C6761E">
        <w:t>Then, if:</w:t>
      </w:r>
    </w:p>
    <w:p w14:paraId="3D280176" w14:textId="5FB4F450" w:rsidR="00673A58" w:rsidRPr="00C6761E" w:rsidRDefault="00E17AC6" w:rsidP="00673A58">
      <w:pPr>
        <w:pStyle w:val="B1"/>
      </w:pPr>
      <w:r w:rsidRPr="00C6761E">
        <w:t>a)</w:t>
      </w:r>
      <w:r w:rsidR="00673A58" w:rsidRPr="00C6761E">
        <w:tab/>
        <w:t xml:space="preserve">the </w:t>
      </w:r>
      <w:r w:rsidR="0010603F" w:rsidRPr="00C6761E">
        <w:t>relay service code</w:t>
      </w:r>
      <w:r w:rsidR="00673A58" w:rsidRPr="00C6761E">
        <w:t xml:space="preserve"> parameter of the PROSE PC5 DISCOVERY message for </w:t>
      </w:r>
      <w:r w:rsidR="00322EFA" w:rsidRPr="00C6761E">
        <w:t>relay discovery additional information</w:t>
      </w:r>
      <w:r w:rsidR="00673A58" w:rsidRPr="00C6761E">
        <w:t xml:space="preserve"> is the same as the </w:t>
      </w:r>
      <w:r w:rsidR="0010603F" w:rsidRPr="00C6761E">
        <w:t>relay service code</w:t>
      </w:r>
      <w:r w:rsidR="00673A58" w:rsidRPr="00C6761E">
        <w:t xml:space="preserve"> parameter configured as specified in clause </w:t>
      </w:r>
      <w:r w:rsidR="007A2C75" w:rsidRPr="00C6761E">
        <w:t>5.2.5</w:t>
      </w:r>
      <w:r w:rsidR="00673A58" w:rsidRPr="00C6761E">
        <w:t xml:space="preserve"> for the connectivity service being monitored; and</w:t>
      </w:r>
    </w:p>
    <w:p w14:paraId="1627A286" w14:textId="77777777" w:rsidR="00B31427" w:rsidRPr="00C6761E" w:rsidRDefault="00B31427" w:rsidP="00B31427">
      <w:pPr>
        <w:pStyle w:val="B1"/>
      </w:pPr>
      <w:r w:rsidRPr="00C6761E">
        <w:t>b)</w:t>
      </w:r>
      <w:r w:rsidRPr="00C6761E">
        <w:tab/>
        <w:t xml:space="preserve">the announcer info parameter of the </w:t>
      </w:r>
      <w:r w:rsidRPr="00C6761E">
        <w:rPr>
          <w:lang w:eastAsia="zh-CN"/>
        </w:rPr>
        <w:t xml:space="preserve">PROSE </w:t>
      </w:r>
      <w:r w:rsidRPr="00C6761E">
        <w:t>PC5</w:t>
      </w:r>
      <w:r w:rsidRPr="00C6761E">
        <w:rPr>
          <w:lang w:eastAsia="zh-CN"/>
        </w:rPr>
        <w:t xml:space="preserve"> </w:t>
      </w:r>
      <w:r w:rsidRPr="00C6761E">
        <w:t xml:space="preserve">DISCOVERY message for relay discovery additional information is the same as </w:t>
      </w:r>
      <w:r w:rsidRPr="00C6761E">
        <w:rPr>
          <w:rFonts w:hint="eastAsia"/>
          <w:lang w:eastAsia="zh-CN"/>
        </w:rPr>
        <w:t xml:space="preserve">the target announcer info if the target announcer info is provided by </w:t>
      </w:r>
      <w:r w:rsidRPr="00C6761E">
        <w:rPr>
          <w:lang w:eastAsia="ko-KR"/>
        </w:rPr>
        <w:t xml:space="preserve">upper </w:t>
      </w:r>
      <w:r w:rsidRPr="00C6761E">
        <w:t>layers</w:t>
      </w:r>
      <w:r w:rsidRPr="00C6761E">
        <w:rPr>
          <w:rFonts w:hint="eastAsia"/>
          <w:lang w:eastAsia="zh-CN"/>
        </w:rPr>
        <w:t xml:space="preserve"> or same as</w:t>
      </w:r>
      <w:r w:rsidRPr="00C6761E">
        <w:t xml:space="preserve"> the User info ID of the 5G </w:t>
      </w:r>
      <w:proofErr w:type="spellStart"/>
      <w:r w:rsidRPr="00C6761E">
        <w:t>ProSe</w:t>
      </w:r>
      <w:proofErr w:type="spellEnd"/>
      <w:r w:rsidRPr="00C6761E">
        <w:t xml:space="preserve"> UE-to-network relay UE </w:t>
      </w:r>
      <w:r w:rsidRPr="00C6761E">
        <w:rPr>
          <w:rFonts w:hint="eastAsia"/>
          <w:lang w:eastAsia="zh-CN"/>
        </w:rPr>
        <w:t xml:space="preserve">to which the </w:t>
      </w:r>
      <w:r w:rsidRPr="00C6761E">
        <w:rPr>
          <w:lang w:eastAsia="zh-CN"/>
        </w:rPr>
        <w:t xml:space="preserve">5G </w:t>
      </w:r>
      <w:proofErr w:type="spellStart"/>
      <w:r w:rsidRPr="00C6761E">
        <w:rPr>
          <w:lang w:eastAsia="zh-CN"/>
        </w:rPr>
        <w:t>ProSe</w:t>
      </w:r>
      <w:proofErr w:type="spellEnd"/>
      <w:r w:rsidRPr="00C6761E">
        <w:rPr>
          <w:lang w:eastAsia="zh-CN"/>
        </w:rPr>
        <w:t xml:space="preserve"> a</w:t>
      </w:r>
      <w:r w:rsidRPr="00C6761E">
        <w:t>dditional parameters</w:t>
      </w:r>
      <w:r w:rsidRPr="00C6761E">
        <w:rPr>
          <w:lang w:eastAsia="zh-CN"/>
        </w:rPr>
        <w:t xml:space="preserve"> announcement</w:t>
      </w:r>
      <w:r w:rsidRPr="00C6761E">
        <w:rPr>
          <w:rFonts w:hint="eastAsia"/>
          <w:lang w:eastAsia="zh-CN"/>
        </w:rPr>
        <w:t xml:space="preserve"> was requested and acknowledged as specified in </w:t>
      </w:r>
      <w:r w:rsidRPr="00C6761E">
        <w:t>clause </w:t>
      </w:r>
      <w:r w:rsidRPr="00C6761E">
        <w:rPr>
          <w:rFonts w:hint="eastAsia"/>
          <w:lang w:eastAsia="zh-CN"/>
        </w:rPr>
        <w:t>8</w:t>
      </w:r>
      <w:r w:rsidRPr="00C6761E">
        <w:t>.2.</w:t>
      </w:r>
      <w:r w:rsidRPr="00C6761E">
        <w:rPr>
          <w:rFonts w:hint="eastAsia"/>
          <w:lang w:eastAsia="zh-CN"/>
        </w:rPr>
        <w:t>8</w:t>
      </w:r>
      <w:r w:rsidRPr="00C6761E">
        <w:t>,</w:t>
      </w:r>
    </w:p>
    <w:p w14:paraId="1911E34F" w14:textId="42DE8491" w:rsidR="00673A58" w:rsidRPr="00C6761E" w:rsidRDefault="00673A58" w:rsidP="00CC5EF2">
      <w:r w:rsidRPr="00C6761E">
        <w:t xml:space="preserve">then </w:t>
      </w:r>
      <w:r w:rsidRPr="00C6761E">
        <w:rPr>
          <w:iCs/>
        </w:rPr>
        <w:t xml:space="preserve">the UE shall consider that the </w:t>
      </w:r>
      <w:r w:rsidR="00322EFA" w:rsidRPr="00C6761E">
        <w:t>relay discovery additional information</w:t>
      </w:r>
      <w:r w:rsidRPr="00C6761E">
        <w:t xml:space="preserve"> it intend</w:t>
      </w:r>
      <w:r w:rsidRPr="00C6761E">
        <w:rPr>
          <w:iCs/>
        </w:rPr>
        <w:t xml:space="preserve">s to monitor has been discovered. </w:t>
      </w:r>
      <w:r w:rsidRPr="00C6761E">
        <w:rPr>
          <w:iCs/>
          <w:lang w:eastAsia="zh-CN"/>
        </w:rPr>
        <w:t xml:space="preserve">In addition, the UE can measure the signal strength of the </w:t>
      </w:r>
      <w:r w:rsidRPr="00C6761E">
        <w:t xml:space="preserve">PROSE PC5 DISCOVERY message for </w:t>
      </w:r>
      <w:r w:rsidR="00322EFA" w:rsidRPr="00C6761E">
        <w:t>relay discovery additional information</w:t>
      </w:r>
      <w:r w:rsidRPr="00C6761E">
        <w:rPr>
          <w:iCs/>
          <w:lang w:eastAsia="zh-CN"/>
        </w:rPr>
        <w:t xml:space="preserve"> for relay selection or reselection.</w:t>
      </w:r>
    </w:p>
    <w:p w14:paraId="783575FE" w14:textId="5D677AE6" w:rsidR="00230F50" w:rsidRPr="00C6761E" w:rsidRDefault="00230F50" w:rsidP="00230F50">
      <w:pPr>
        <w:pStyle w:val="Heading4"/>
        <w:rPr>
          <w:lang w:eastAsia="zh-CN"/>
        </w:rPr>
      </w:pPr>
      <w:bookmarkStart w:id="1983" w:name="_CR8_2_1_3"/>
      <w:bookmarkStart w:id="1984" w:name="_Toc162969168"/>
      <w:bookmarkStart w:id="1985" w:name="_Toc502240217"/>
      <w:bookmarkEnd w:id="1983"/>
      <w:r w:rsidRPr="00C6761E">
        <w:rPr>
          <w:lang w:eastAsia="zh-CN"/>
        </w:rPr>
        <w:t>8.2.1.3</w:t>
      </w:r>
      <w:r w:rsidRPr="00C6761E">
        <w:rPr>
          <w:lang w:eastAsia="zh-CN"/>
        </w:rPr>
        <w:tab/>
      </w:r>
      <w:r w:rsidR="00E44948" w:rsidRPr="00C6761E">
        <w:rPr>
          <w:lang w:eastAsia="zh-CN"/>
        </w:rPr>
        <w:t>UE-to-network</w:t>
      </w:r>
      <w:r w:rsidRPr="00C6761E">
        <w:rPr>
          <w:lang w:eastAsia="zh-CN"/>
        </w:rPr>
        <w:t xml:space="preserve"> relay discovery over PC5 interface with </w:t>
      </w:r>
      <w:r w:rsidR="008C3743" w:rsidRPr="00C6761E">
        <w:rPr>
          <w:lang w:eastAsia="zh-CN"/>
        </w:rPr>
        <w:t>m</w:t>
      </w:r>
      <w:r w:rsidRPr="00C6761E">
        <w:rPr>
          <w:lang w:eastAsia="zh-CN"/>
        </w:rPr>
        <w:t>odel B</w:t>
      </w:r>
      <w:bookmarkEnd w:id="1984"/>
    </w:p>
    <w:p w14:paraId="223CDE01" w14:textId="65E2B2FA" w:rsidR="00433536" w:rsidRPr="00C6761E" w:rsidRDefault="00433536" w:rsidP="00826ACB">
      <w:pPr>
        <w:pStyle w:val="Heading5"/>
      </w:pPr>
      <w:bookmarkStart w:id="1986" w:name="_CR8_2_1_3_1"/>
      <w:bookmarkStart w:id="1987" w:name="_Toc162969169"/>
      <w:bookmarkEnd w:id="1986"/>
      <w:r w:rsidRPr="00C6761E">
        <w:t>8.2.</w:t>
      </w:r>
      <w:r w:rsidR="00230F50" w:rsidRPr="00C6761E">
        <w:t>1.3.1</w:t>
      </w:r>
      <w:r w:rsidRPr="00C6761E">
        <w:tab/>
        <w:t xml:space="preserve">Discoverer UE procedure for </w:t>
      </w:r>
      <w:r w:rsidR="00E44948" w:rsidRPr="00C6761E">
        <w:t>UE-to-network</w:t>
      </w:r>
      <w:r w:rsidRPr="00C6761E">
        <w:t xml:space="preserve"> Relay discovery</w:t>
      </w:r>
      <w:bookmarkEnd w:id="1985"/>
      <w:bookmarkEnd w:id="1987"/>
    </w:p>
    <w:p w14:paraId="141D9738" w14:textId="412A357A" w:rsidR="00433536" w:rsidRPr="00C6761E" w:rsidRDefault="00433536" w:rsidP="00826ACB">
      <w:pPr>
        <w:pStyle w:val="Heading6"/>
      </w:pPr>
      <w:bookmarkStart w:id="1988" w:name="_CR8_2_1_3_1_1"/>
      <w:bookmarkStart w:id="1989" w:name="_Toc502240218"/>
      <w:bookmarkStart w:id="1990" w:name="_Toc162969170"/>
      <w:bookmarkEnd w:id="1988"/>
      <w:r w:rsidRPr="00C6761E">
        <w:t>8.2.</w:t>
      </w:r>
      <w:r w:rsidR="00230F50" w:rsidRPr="00C6761E">
        <w:t>1.3</w:t>
      </w:r>
      <w:r w:rsidRPr="00C6761E">
        <w:t>.1</w:t>
      </w:r>
      <w:r w:rsidR="00230F50" w:rsidRPr="00C6761E">
        <w:t>.1</w:t>
      </w:r>
      <w:r w:rsidRPr="00C6761E">
        <w:tab/>
        <w:t>General</w:t>
      </w:r>
      <w:bookmarkEnd w:id="1989"/>
      <w:bookmarkEnd w:id="1990"/>
    </w:p>
    <w:p w14:paraId="4E3F046D" w14:textId="240F0D2F" w:rsidR="00433536" w:rsidRPr="00C6761E" w:rsidRDefault="00433536" w:rsidP="00433536">
      <w:r w:rsidRPr="00C6761E">
        <w:t xml:space="preserve">The purpose of the discoverer UE procedure for </w:t>
      </w:r>
      <w:r w:rsidR="00E44948" w:rsidRPr="00C6761E">
        <w:t>UE-to-network</w:t>
      </w:r>
      <w:r w:rsidRPr="00C6761E">
        <w:t xml:space="preserve"> Relay discovery is:</w:t>
      </w:r>
    </w:p>
    <w:p w14:paraId="6299B591" w14:textId="70798975" w:rsidR="00433536" w:rsidRPr="00C6761E" w:rsidRDefault="00433536" w:rsidP="00433536">
      <w:pPr>
        <w:pStyle w:val="B1"/>
      </w:pPr>
      <w:r w:rsidRPr="00C6761E">
        <w:t>a)</w:t>
      </w:r>
      <w:r w:rsidRPr="00C6761E">
        <w:tab/>
        <w:t xml:space="preserve">to enable a </w:t>
      </w:r>
      <w:proofErr w:type="spellStart"/>
      <w:r w:rsidRPr="00C6761E">
        <w:t>ProSe</w:t>
      </w:r>
      <w:proofErr w:type="spellEnd"/>
      <w:r w:rsidRPr="00C6761E">
        <w:t xml:space="preserve">-enabled UE to solicit proximity of a connectivity service provided by a </w:t>
      </w:r>
      <w:r w:rsidR="00E44948" w:rsidRPr="00C6761E">
        <w:t>UE-to-network</w:t>
      </w:r>
      <w:r w:rsidRPr="00C6761E">
        <w:t xml:space="preserve"> Relay, upon a request from upper layers; or</w:t>
      </w:r>
    </w:p>
    <w:p w14:paraId="3DD77210" w14:textId="019B2EFD" w:rsidR="00433536" w:rsidRPr="00C6761E" w:rsidRDefault="00433536" w:rsidP="00433536">
      <w:pPr>
        <w:pStyle w:val="B1"/>
      </w:pPr>
      <w:r w:rsidRPr="00C6761E">
        <w:t>b)</w:t>
      </w:r>
      <w:r w:rsidRPr="00C6761E">
        <w:tab/>
        <w:t xml:space="preserve">to enable a </w:t>
      </w:r>
      <w:proofErr w:type="spellStart"/>
      <w:r w:rsidRPr="00C6761E">
        <w:t>ProSe</w:t>
      </w:r>
      <w:proofErr w:type="spellEnd"/>
      <w:r w:rsidRPr="00C6761E">
        <w:t xml:space="preserve">-enabled UE to measure the PROSE PC5 DISCOVERY message signal strength between the </w:t>
      </w:r>
      <w:proofErr w:type="spellStart"/>
      <w:r w:rsidRPr="00C6761E">
        <w:t>ProSe</w:t>
      </w:r>
      <w:proofErr w:type="spellEnd"/>
      <w:r w:rsidRPr="00C6761E">
        <w:t xml:space="preserve">-enabled UE and the </w:t>
      </w:r>
      <w:r w:rsidR="00BE7E9A" w:rsidRPr="00C6761E">
        <w:t xml:space="preserve">5G </w:t>
      </w:r>
      <w:proofErr w:type="spellStart"/>
      <w:r w:rsidRPr="00C6761E">
        <w:t>ProSe</w:t>
      </w:r>
      <w:proofErr w:type="spellEnd"/>
      <w:r w:rsidRPr="00C6761E">
        <w:t xml:space="preserve"> </w:t>
      </w:r>
      <w:r w:rsidR="00E44948" w:rsidRPr="00C6761E">
        <w:t>UE-to-network</w:t>
      </w:r>
      <w:r w:rsidRPr="00C6761E">
        <w:t xml:space="preserve"> Relay UE(s) for relay selection/reselection.</w:t>
      </w:r>
    </w:p>
    <w:p w14:paraId="0D3FA95B" w14:textId="77777777" w:rsidR="00433536" w:rsidRPr="00C6761E" w:rsidRDefault="00433536" w:rsidP="00433536">
      <w:pPr>
        <w:rPr>
          <w:lang w:eastAsia="zh-CN"/>
        </w:rPr>
      </w:pPr>
      <w:r w:rsidRPr="00C6761E">
        <w:rPr>
          <w:lang w:eastAsia="zh-CN"/>
        </w:rPr>
        <w:t>In this procedure, the UE sending the PROSE PC5 DISCOVERY message is called the "discoverer UE" and the other UE is called the "</w:t>
      </w:r>
      <w:proofErr w:type="spellStart"/>
      <w:r w:rsidRPr="00C6761E">
        <w:rPr>
          <w:lang w:eastAsia="zh-CN"/>
        </w:rPr>
        <w:t>discoveree</w:t>
      </w:r>
      <w:proofErr w:type="spellEnd"/>
      <w:r w:rsidRPr="00C6761E">
        <w:rPr>
          <w:lang w:eastAsia="zh-CN"/>
        </w:rPr>
        <w:t xml:space="preserve"> UE".</w:t>
      </w:r>
    </w:p>
    <w:p w14:paraId="5E50BDDB" w14:textId="6D72B168" w:rsidR="00433536" w:rsidRPr="00C6761E" w:rsidRDefault="00433536" w:rsidP="00826ACB">
      <w:pPr>
        <w:pStyle w:val="Heading6"/>
      </w:pPr>
      <w:bookmarkStart w:id="1991" w:name="_CR8_2_1_3_1_2"/>
      <w:bookmarkStart w:id="1992" w:name="_Toc502240219"/>
      <w:bookmarkStart w:id="1993" w:name="_Toc162969171"/>
      <w:bookmarkEnd w:id="1991"/>
      <w:r w:rsidRPr="00C6761E">
        <w:t>8.2.</w:t>
      </w:r>
      <w:r w:rsidR="00230F50" w:rsidRPr="00C6761E">
        <w:t>1.</w:t>
      </w:r>
      <w:r w:rsidR="0018412C" w:rsidRPr="00C6761E">
        <w:t>3</w:t>
      </w:r>
      <w:r w:rsidRPr="00C6761E">
        <w:t>.</w:t>
      </w:r>
      <w:r w:rsidR="00230F50" w:rsidRPr="00C6761E">
        <w:t>1.</w:t>
      </w:r>
      <w:r w:rsidRPr="00C6761E">
        <w:t>2</w:t>
      </w:r>
      <w:r w:rsidRPr="00C6761E">
        <w:tab/>
        <w:t xml:space="preserve">Discoverer UE procedure for </w:t>
      </w:r>
      <w:r w:rsidR="00E44948" w:rsidRPr="00C6761E">
        <w:t>UE-to-network</w:t>
      </w:r>
      <w:r w:rsidRPr="00C6761E">
        <w:t xml:space="preserve"> </w:t>
      </w:r>
      <w:r w:rsidR="00F97478" w:rsidRPr="00C6761E">
        <w:t>relay</w:t>
      </w:r>
      <w:r w:rsidRPr="00C6761E">
        <w:t xml:space="preserve"> discovery initiation</w:t>
      </w:r>
      <w:bookmarkEnd w:id="1992"/>
      <w:bookmarkEnd w:id="1993"/>
    </w:p>
    <w:p w14:paraId="5A90646E" w14:textId="7B9D08D0" w:rsidR="00433536" w:rsidRPr="00C6761E" w:rsidRDefault="00433536" w:rsidP="00433536">
      <w:r w:rsidRPr="00C6761E">
        <w:t xml:space="preserve">The UE is authorised to perform the discoverer UE procedure for </w:t>
      </w:r>
      <w:r w:rsidR="00E44948" w:rsidRPr="00C6761E">
        <w:t>UE-to-network</w:t>
      </w:r>
      <w:r w:rsidRPr="00C6761E">
        <w:t xml:space="preserve"> </w:t>
      </w:r>
      <w:r w:rsidR="00F97478" w:rsidRPr="00C6761E">
        <w:t xml:space="preserve">relay </w:t>
      </w:r>
      <w:r w:rsidRPr="00C6761E">
        <w:t>discovery if:</w:t>
      </w:r>
    </w:p>
    <w:p w14:paraId="7069C30C" w14:textId="77777777" w:rsidR="00433536" w:rsidRPr="00C6761E" w:rsidRDefault="00433536" w:rsidP="00433536">
      <w:pPr>
        <w:pStyle w:val="B1"/>
      </w:pPr>
      <w:r w:rsidRPr="00C6761E">
        <w:t>a)</w:t>
      </w:r>
      <w:r w:rsidRPr="00C6761E">
        <w:tab/>
        <w:t>one of the following is true:</w:t>
      </w:r>
    </w:p>
    <w:p w14:paraId="246CA390" w14:textId="487795B5" w:rsidR="00433536" w:rsidRPr="00C6761E" w:rsidRDefault="00433536" w:rsidP="00433536">
      <w:pPr>
        <w:pStyle w:val="B2"/>
      </w:pPr>
      <w:r w:rsidRPr="00C6761E">
        <w:t>1)</w:t>
      </w:r>
      <w:r w:rsidRPr="00C6761E">
        <w:tab/>
        <w:t xml:space="preserve">the UE is not served by NG-RAN, is authorised to act as a </w:t>
      </w:r>
      <w:r w:rsidR="00B029DC" w:rsidRPr="00C6761E">
        <w:t xml:space="preserve">5G </w:t>
      </w:r>
      <w:proofErr w:type="spellStart"/>
      <w:r w:rsidR="00B029DC" w:rsidRPr="00C6761E">
        <w:t>ProSe</w:t>
      </w:r>
      <w:proofErr w:type="spellEnd"/>
      <w:r w:rsidR="00B029DC" w:rsidRPr="00C6761E">
        <w:t xml:space="preserve"> </w:t>
      </w:r>
      <w:r w:rsidRPr="00C6761E">
        <w:t xml:space="preserve">remote UE towards a </w:t>
      </w:r>
      <w:r w:rsidR="00B029DC" w:rsidRPr="00C6761E">
        <w:t xml:space="preserve">5G </w:t>
      </w:r>
      <w:proofErr w:type="spellStart"/>
      <w:r w:rsidR="00B029DC" w:rsidRPr="00C6761E">
        <w:t>ProSe</w:t>
      </w:r>
      <w:proofErr w:type="spellEnd"/>
      <w:r w:rsidR="00B029DC" w:rsidRPr="00C6761E">
        <w:t xml:space="preserve"> </w:t>
      </w:r>
      <w:r w:rsidR="00E44948" w:rsidRPr="00C6761E">
        <w:t>UE-to-network</w:t>
      </w:r>
      <w:r w:rsidRPr="00C6761E">
        <w:t xml:space="preserve"> </w:t>
      </w:r>
      <w:r w:rsidR="004C54D1" w:rsidRPr="00C6761E">
        <w:t>relay UE</w:t>
      </w:r>
      <w:r w:rsidR="00C050AA" w:rsidRPr="00C6761E">
        <w:t xml:space="preserve"> and</w:t>
      </w:r>
      <w:r w:rsidRPr="00C6761E">
        <w:t xml:space="preserve"> is configured with the radio parameters to be used for </w:t>
      </w:r>
      <w:proofErr w:type="spellStart"/>
      <w:r w:rsidRPr="00C6761E">
        <w:t>ProSe</w:t>
      </w:r>
      <w:proofErr w:type="spellEnd"/>
      <w:r w:rsidRPr="00C6761E">
        <w:t xml:space="preserve"> </w:t>
      </w:r>
      <w:r w:rsidR="00E44948" w:rsidRPr="00C6761E">
        <w:t>UE-to-network</w:t>
      </w:r>
      <w:r w:rsidRPr="00C6761E">
        <w:t xml:space="preserve"> </w:t>
      </w:r>
      <w:r w:rsidR="004C54D1" w:rsidRPr="00C6761E">
        <w:t xml:space="preserve">relay </w:t>
      </w:r>
      <w:r w:rsidRPr="00C6761E">
        <w:t>discovery when not served by NG-RAN;</w:t>
      </w:r>
    </w:p>
    <w:p w14:paraId="76CB9D0E" w14:textId="12AE1FF5" w:rsidR="00433536" w:rsidRPr="00C6761E" w:rsidRDefault="00433536" w:rsidP="00433536">
      <w:pPr>
        <w:pStyle w:val="B2"/>
      </w:pPr>
      <w:r w:rsidRPr="00C6761E">
        <w:t>2)</w:t>
      </w:r>
      <w:r w:rsidRPr="00C6761E">
        <w:tab/>
        <w:t xml:space="preserve">the UE is served by NG-RAN, is authorised to act as a </w:t>
      </w:r>
      <w:r w:rsidR="00B029DC" w:rsidRPr="00C6761E">
        <w:t xml:space="preserve">5G </w:t>
      </w:r>
      <w:proofErr w:type="spellStart"/>
      <w:r w:rsidR="00B029DC" w:rsidRPr="00C6761E">
        <w:t>ProSe</w:t>
      </w:r>
      <w:proofErr w:type="spellEnd"/>
      <w:r w:rsidR="00B029DC" w:rsidRPr="00C6761E">
        <w:t xml:space="preserve"> </w:t>
      </w:r>
      <w:r w:rsidRPr="00C6761E">
        <w:t xml:space="preserve">remote UE towards a </w:t>
      </w:r>
      <w:r w:rsidR="00B029DC" w:rsidRPr="00C6761E">
        <w:t xml:space="preserve">5G </w:t>
      </w:r>
      <w:proofErr w:type="spellStart"/>
      <w:r w:rsidR="00B029DC" w:rsidRPr="00C6761E">
        <w:t>ProSe</w:t>
      </w:r>
      <w:proofErr w:type="spellEnd"/>
      <w:r w:rsidR="00B029DC" w:rsidRPr="00C6761E">
        <w:t xml:space="preserve"> </w:t>
      </w:r>
      <w:r w:rsidR="00E44948" w:rsidRPr="00C6761E">
        <w:t>UE-to-network</w:t>
      </w:r>
      <w:r w:rsidRPr="00C6761E">
        <w:t xml:space="preserve"> </w:t>
      </w:r>
      <w:r w:rsidR="004F1612" w:rsidRPr="00C6761E">
        <w:t>relay UE</w:t>
      </w:r>
      <w:r w:rsidRPr="00C6761E">
        <w:t>; or</w:t>
      </w:r>
    </w:p>
    <w:p w14:paraId="7C5528CE" w14:textId="77777777" w:rsidR="00433536" w:rsidRPr="00C6761E" w:rsidRDefault="00433536" w:rsidP="00433536">
      <w:pPr>
        <w:pStyle w:val="B2"/>
      </w:pPr>
      <w:r w:rsidRPr="00C6761E">
        <w:t>3)</w:t>
      </w:r>
      <w:r w:rsidRPr="00C6761E">
        <w:tab/>
        <w:t>the UE is:</w:t>
      </w:r>
    </w:p>
    <w:p w14:paraId="6A0B5773" w14:textId="0A0CEADD" w:rsidR="00433536" w:rsidRPr="00C6761E" w:rsidRDefault="00433536" w:rsidP="00433536">
      <w:pPr>
        <w:pStyle w:val="B3"/>
      </w:pPr>
      <w:proofErr w:type="spellStart"/>
      <w:r w:rsidRPr="00C6761E">
        <w:t>i</w:t>
      </w:r>
      <w:proofErr w:type="spellEnd"/>
      <w:r w:rsidRPr="00C6761E">
        <w:t>)</w:t>
      </w:r>
      <w:r w:rsidRPr="00C6761E">
        <w:tab/>
        <w:t>in 5GMM-IDLE mode, in limited service state as specified in 3GPP TS 23.122 [14]</w:t>
      </w:r>
      <w:r w:rsidR="00C050AA" w:rsidRPr="00C6761E">
        <w:t xml:space="preserve"> and</w:t>
      </w:r>
      <w:r w:rsidRPr="00C6761E">
        <w:t xml:space="preserve"> the reason for the UE being in limited service state is one of the following:</w:t>
      </w:r>
    </w:p>
    <w:p w14:paraId="5026D747" w14:textId="77777777" w:rsidR="00433536" w:rsidRPr="00C6761E" w:rsidRDefault="00433536" w:rsidP="00433536">
      <w:pPr>
        <w:pStyle w:val="B4"/>
      </w:pPr>
      <w:r w:rsidRPr="00C6761E">
        <w:t>A)</w:t>
      </w:r>
      <w:r w:rsidRPr="00C6761E">
        <w:tab/>
        <w:t>the UE is unable to find a suitable cell in the selected PLMN as specified in 3GPP TS 38.304 [15];</w:t>
      </w:r>
    </w:p>
    <w:p w14:paraId="7D1DAC56" w14:textId="77777777" w:rsidR="00433536" w:rsidRPr="00C6761E" w:rsidRDefault="00433536" w:rsidP="00433536">
      <w:pPr>
        <w:pStyle w:val="B4"/>
      </w:pPr>
      <w:r w:rsidRPr="00C6761E">
        <w:t>B)</w:t>
      </w:r>
      <w:r w:rsidRPr="00C6761E">
        <w:tab/>
        <w:t>the UE received a REGISTRATION REJECT message or a SERVICE REJECT message with the 5GMM cause #11 "PLMN not allowed" as specified in 3GPP TS 24.501 [11]; or</w:t>
      </w:r>
    </w:p>
    <w:p w14:paraId="76694E82" w14:textId="77777777" w:rsidR="00433536" w:rsidRPr="00C6761E" w:rsidRDefault="00433536" w:rsidP="00433536">
      <w:pPr>
        <w:pStyle w:val="B4"/>
      </w:pPr>
      <w:r w:rsidRPr="00C6761E">
        <w:lastRenderedPageBreak/>
        <w:t>C)</w:t>
      </w:r>
      <w:r w:rsidRPr="00C6761E">
        <w:tab/>
        <w:t>the UE received a REGISTRATION REJECT message or a SERVICE REJECT message with the 5GMM cause #7 "5GS services not allowed" as specified in 3GPP TS 24.501 [11]; and</w:t>
      </w:r>
    </w:p>
    <w:p w14:paraId="40F5C764" w14:textId="093D7F96" w:rsidR="00433536" w:rsidRPr="00C6761E" w:rsidRDefault="00433536" w:rsidP="00433536">
      <w:pPr>
        <w:pStyle w:val="B3"/>
      </w:pPr>
      <w:r w:rsidRPr="00C6761E">
        <w:t>ii)</w:t>
      </w:r>
      <w:r w:rsidRPr="00C6761E">
        <w:tab/>
        <w:t xml:space="preserve">authorised to act as a </w:t>
      </w:r>
      <w:r w:rsidR="00B029DC" w:rsidRPr="00C6761E">
        <w:t xml:space="preserve">5G </w:t>
      </w:r>
      <w:proofErr w:type="spellStart"/>
      <w:r w:rsidR="00B029DC" w:rsidRPr="00C6761E">
        <w:t>ProSe</w:t>
      </w:r>
      <w:proofErr w:type="spellEnd"/>
      <w:r w:rsidR="00B029DC" w:rsidRPr="00C6761E">
        <w:t xml:space="preserve"> </w:t>
      </w:r>
      <w:r w:rsidR="00B5498D" w:rsidRPr="00C6761E">
        <w:t xml:space="preserve">remote </w:t>
      </w:r>
      <w:r w:rsidRPr="00C6761E">
        <w:t xml:space="preserve">UE towards a </w:t>
      </w:r>
      <w:r w:rsidR="00B029DC" w:rsidRPr="00C6761E">
        <w:t xml:space="preserve">5G </w:t>
      </w:r>
      <w:proofErr w:type="spellStart"/>
      <w:r w:rsidR="00B029DC" w:rsidRPr="00C6761E">
        <w:t>ProSe</w:t>
      </w:r>
      <w:proofErr w:type="spellEnd"/>
      <w:r w:rsidR="00B029DC" w:rsidRPr="00C6761E">
        <w:t xml:space="preserve"> </w:t>
      </w:r>
      <w:r w:rsidR="00E44948" w:rsidRPr="00C6761E">
        <w:t>UE-to-network</w:t>
      </w:r>
      <w:r w:rsidRPr="00C6761E">
        <w:t xml:space="preserve"> </w:t>
      </w:r>
      <w:r w:rsidR="00B5498D" w:rsidRPr="00C6761E">
        <w:t xml:space="preserve">relay UE </w:t>
      </w:r>
      <w:r w:rsidRPr="00C6761E">
        <w:t>when the UE is not served by NG-RAN</w:t>
      </w:r>
      <w:r w:rsidR="00C050AA" w:rsidRPr="00C6761E">
        <w:t xml:space="preserve"> and</w:t>
      </w:r>
      <w:r w:rsidRPr="00C6761E">
        <w:t xml:space="preserve"> configured with the radio parameters to be used for </w:t>
      </w:r>
      <w:proofErr w:type="spellStart"/>
      <w:r w:rsidRPr="00C6761E">
        <w:t>ProSe</w:t>
      </w:r>
      <w:proofErr w:type="spellEnd"/>
      <w:r w:rsidRPr="00C6761E">
        <w:t xml:space="preserve"> </w:t>
      </w:r>
      <w:r w:rsidR="00E44948" w:rsidRPr="00C6761E">
        <w:t>UE-to-network</w:t>
      </w:r>
      <w:r w:rsidRPr="00C6761E">
        <w:t xml:space="preserve"> </w:t>
      </w:r>
      <w:r w:rsidR="00B5498D" w:rsidRPr="00C6761E">
        <w:t xml:space="preserve">relay </w:t>
      </w:r>
      <w:r w:rsidRPr="00C6761E">
        <w:t>discovery use</w:t>
      </w:r>
      <w:r w:rsidRPr="00C6761E">
        <w:rPr>
          <w:lang w:eastAsia="ko-KR"/>
        </w:rPr>
        <w:t xml:space="preserve"> </w:t>
      </w:r>
      <w:r w:rsidRPr="00C6761E">
        <w:t>when not served by NG-RAN;</w:t>
      </w:r>
    </w:p>
    <w:p w14:paraId="52B3989A" w14:textId="7303BB96" w:rsidR="00D33FE0" w:rsidRPr="00C6761E" w:rsidRDefault="00D33FE0" w:rsidP="00D33FE0">
      <w:pPr>
        <w:pStyle w:val="B1"/>
      </w:pPr>
      <w:r w:rsidRPr="00C6761E">
        <w:t>b)</w:t>
      </w:r>
      <w:r w:rsidRPr="00C6761E">
        <w:tab/>
        <w:t>the UE is configured with:</w:t>
      </w:r>
    </w:p>
    <w:p w14:paraId="4EF21C45" w14:textId="77777777" w:rsidR="00D33FE0" w:rsidRPr="00C6761E" w:rsidRDefault="00D33FE0" w:rsidP="004A1FEF">
      <w:pPr>
        <w:pStyle w:val="B2"/>
        <w:rPr>
          <w:lang w:eastAsia="zh-CN"/>
        </w:rPr>
      </w:pPr>
      <w:r w:rsidRPr="00C6761E">
        <w:t>1)</w:t>
      </w:r>
      <w:r w:rsidRPr="00C6761E">
        <w:tab/>
        <w:t>the relay service code parameter identifying the connectivity service to be solicited and the indicated security procedure for the relay service code is supported by the UE;</w:t>
      </w:r>
      <w:r w:rsidRPr="00C6761E">
        <w:rPr>
          <w:lang w:eastAsia="zh-CN"/>
        </w:rPr>
        <w:t xml:space="preserve"> and</w:t>
      </w:r>
    </w:p>
    <w:p w14:paraId="3933521E" w14:textId="426AC596" w:rsidR="00D33FE0" w:rsidRPr="00C6761E" w:rsidRDefault="00D33FE0" w:rsidP="004A1FEF">
      <w:pPr>
        <w:pStyle w:val="B2"/>
      </w:pPr>
      <w:r w:rsidRPr="00C6761E">
        <w:rPr>
          <w:lang w:eastAsia="zh-CN"/>
        </w:rPr>
        <w:t>2)</w:t>
      </w:r>
      <w:r w:rsidRPr="00C6761E">
        <w:rPr>
          <w:lang w:eastAsia="zh-CN"/>
        </w:rPr>
        <w:tab/>
      </w:r>
      <w:r w:rsidRPr="00C6761E">
        <w:t>the User info ID for the UE-to-network relay discovery parameter, as specified in clause 5.2.5; and</w:t>
      </w:r>
    </w:p>
    <w:p w14:paraId="02719D06" w14:textId="12455CAD" w:rsidR="0084365D" w:rsidRPr="00C6761E" w:rsidRDefault="0084365D" w:rsidP="0084365D">
      <w:pPr>
        <w:pStyle w:val="B1"/>
        <w:rPr>
          <w:lang w:eastAsia="zh-CN"/>
        </w:rPr>
      </w:pPr>
      <w:r w:rsidRPr="00C6761E">
        <w:rPr>
          <w:lang w:eastAsia="zh-CN"/>
        </w:rPr>
        <w:t>c)</w:t>
      </w:r>
      <w:r w:rsidRPr="00C6761E">
        <w:rPr>
          <w:lang w:eastAsia="zh-CN"/>
        </w:rPr>
        <w:tab/>
        <w:t xml:space="preserve">for </w:t>
      </w:r>
      <w:r w:rsidRPr="00C6761E">
        <w:t xml:space="preserve">5G </w:t>
      </w:r>
      <w:proofErr w:type="spellStart"/>
      <w:r w:rsidRPr="00C6761E">
        <w:t>ProSe</w:t>
      </w:r>
      <w:proofErr w:type="spellEnd"/>
      <w:r w:rsidRPr="00C6761E">
        <w:t xml:space="preserve"> layer-2 remote </w:t>
      </w:r>
      <w:r w:rsidRPr="00C6761E">
        <w:rPr>
          <w:lang w:eastAsia="zh-CN"/>
        </w:rPr>
        <w:t>UE, the UE is camped on a cell whose TAI is not in the list of "non-allowed tracking areas" or is camped on a cell whose TAI is in the list of "allowed tracking areas",</w:t>
      </w:r>
    </w:p>
    <w:p w14:paraId="00ADA4C4" w14:textId="0AA59E1A" w:rsidR="00433536" w:rsidRPr="00C6761E" w:rsidRDefault="007746B0" w:rsidP="00433536">
      <w:r w:rsidRPr="00C6761E">
        <w:t>otherwise,</w:t>
      </w:r>
      <w:r w:rsidR="00433536" w:rsidRPr="00C6761E">
        <w:t xml:space="preserve"> the UE is not authorised to perform the </w:t>
      </w:r>
      <w:r w:rsidR="00823782" w:rsidRPr="00C6761E">
        <w:t xml:space="preserve">discoverer </w:t>
      </w:r>
      <w:r w:rsidR="00433536" w:rsidRPr="00C6761E">
        <w:t xml:space="preserve">UE procedure for </w:t>
      </w:r>
      <w:r w:rsidR="00E44948" w:rsidRPr="00C6761E">
        <w:t>UE-to-network</w:t>
      </w:r>
      <w:r w:rsidR="00433536" w:rsidRPr="00C6761E">
        <w:t xml:space="preserve"> </w:t>
      </w:r>
      <w:r w:rsidR="00823782" w:rsidRPr="00C6761E">
        <w:t xml:space="preserve">relay </w:t>
      </w:r>
      <w:r w:rsidR="00433536" w:rsidRPr="00C6761E">
        <w:t>discovery.</w:t>
      </w:r>
    </w:p>
    <w:p w14:paraId="2096B179" w14:textId="7BAE279B" w:rsidR="00433536" w:rsidRPr="00C6761E" w:rsidRDefault="00433536" w:rsidP="00433536">
      <w:r w:rsidRPr="00C6761E">
        <w:t>Figure 8.2.</w:t>
      </w:r>
      <w:r w:rsidR="00230F50" w:rsidRPr="00C6761E">
        <w:t>1.</w:t>
      </w:r>
      <w:r w:rsidR="0018412C" w:rsidRPr="00C6761E">
        <w:t>3</w:t>
      </w:r>
      <w:r w:rsidRPr="00C6761E">
        <w:t>.</w:t>
      </w:r>
      <w:r w:rsidR="009F1BE8" w:rsidRPr="00C6761E">
        <w:t>1.</w:t>
      </w:r>
      <w:r w:rsidRPr="00C6761E">
        <w:t xml:space="preserve">2.1 illustrates the interaction of the UEs in the </w:t>
      </w:r>
      <w:r w:rsidR="00823782" w:rsidRPr="00C6761E">
        <w:t xml:space="preserve">discoverer </w:t>
      </w:r>
      <w:r w:rsidRPr="00C6761E">
        <w:t xml:space="preserve">UE procedure for </w:t>
      </w:r>
      <w:r w:rsidR="00E44948" w:rsidRPr="00C6761E">
        <w:t>UE-to-network</w:t>
      </w:r>
      <w:r w:rsidRPr="00C6761E">
        <w:t xml:space="preserve"> </w:t>
      </w:r>
      <w:r w:rsidR="00823782" w:rsidRPr="00C6761E">
        <w:t xml:space="preserve">relay </w:t>
      </w:r>
      <w:r w:rsidRPr="00C6761E">
        <w:t>discovery.</w:t>
      </w:r>
    </w:p>
    <w:p w14:paraId="50232043" w14:textId="315E50EB" w:rsidR="00433536" w:rsidRPr="00C6761E" w:rsidRDefault="00243397" w:rsidP="0010363A">
      <w:pPr>
        <w:pStyle w:val="TH"/>
        <w:rPr>
          <w:rStyle w:val="THChar"/>
        </w:rPr>
      </w:pPr>
      <w:r w:rsidRPr="00C6761E">
        <w:object w:dxaOrig="10996" w:dyaOrig="3285" w14:anchorId="1465641D">
          <v:shape id="_x0000_i1065" type="#_x0000_t75" style="width:468.95pt;height:139pt" o:ole="">
            <v:imagedata r:id="rId90" o:title=""/>
          </v:shape>
          <o:OLEObject Type="Embed" ProgID="Visio.Drawing.15" ShapeID="_x0000_i1065" DrawAspect="Content" ObjectID="_1781524276" r:id="rId91"/>
        </w:object>
      </w:r>
    </w:p>
    <w:p w14:paraId="6E997D3F" w14:textId="633257F2" w:rsidR="00433536" w:rsidRPr="00C6761E" w:rsidRDefault="00433536" w:rsidP="00433536">
      <w:pPr>
        <w:pStyle w:val="TF"/>
      </w:pPr>
      <w:bookmarkStart w:id="1994" w:name="_CRFigure8_2_1_3_1_2_1"/>
      <w:r w:rsidRPr="00C6761E">
        <w:t xml:space="preserve">Figure </w:t>
      </w:r>
      <w:bookmarkEnd w:id="1994"/>
      <w:r w:rsidRPr="00C6761E">
        <w:t>8.2.</w:t>
      </w:r>
      <w:r w:rsidR="009F1BE8" w:rsidRPr="00C6761E">
        <w:t>1.</w:t>
      </w:r>
      <w:r w:rsidR="0018412C" w:rsidRPr="00C6761E">
        <w:t>3</w:t>
      </w:r>
      <w:r w:rsidRPr="00C6761E">
        <w:t>.</w:t>
      </w:r>
      <w:r w:rsidR="009F1BE8" w:rsidRPr="00C6761E">
        <w:t>1.</w:t>
      </w:r>
      <w:r w:rsidRPr="00C6761E">
        <w:t xml:space="preserve">2.1: Discoverer UE procedure for </w:t>
      </w:r>
      <w:r w:rsidR="00E44948" w:rsidRPr="00C6761E">
        <w:t>UE-to-network</w:t>
      </w:r>
      <w:r w:rsidRPr="00C6761E">
        <w:t xml:space="preserve"> Relay discovery</w:t>
      </w:r>
    </w:p>
    <w:p w14:paraId="1166C663" w14:textId="1530D8F5" w:rsidR="00433536" w:rsidRPr="00C6761E" w:rsidRDefault="00433536" w:rsidP="00433536">
      <w:pPr>
        <w:rPr>
          <w:lang w:eastAsia="zh-CN"/>
        </w:rPr>
      </w:pPr>
      <w:r w:rsidRPr="00C6761E">
        <w:rPr>
          <w:lang w:eastAsia="zh-CN"/>
        </w:rPr>
        <w:t>For PROSE PC5 DISCOVERY message signal strength measurement, the UE manages a periodic measurement timer T</w:t>
      </w:r>
      <w:r w:rsidR="00243397" w:rsidRPr="00C6761E">
        <w:rPr>
          <w:lang w:eastAsia="zh-CN"/>
        </w:rPr>
        <w:t>5109</w:t>
      </w:r>
      <w:r w:rsidRPr="00C6761E">
        <w:rPr>
          <w:lang w:eastAsia="zh-CN"/>
        </w:rPr>
        <w:t xml:space="preserve">, which is used to trigger the periodic PROSE PC5 DISCOVERY message signal strength measurement between the UE and the </w:t>
      </w:r>
      <w:proofErr w:type="spellStart"/>
      <w:r w:rsidRPr="00C6761E">
        <w:rPr>
          <w:lang w:eastAsia="zh-CN"/>
        </w:rPr>
        <w:t>ProSe</w:t>
      </w:r>
      <w:proofErr w:type="spellEnd"/>
      <w:r w:rsidRPr="00C6761E">
        <w:rPr>
          <w:lang w:eastAsia="zh-CN"/>
        </w:rPr>
        <w:t xml:space="preserv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 xml:space="preserve">UE with which the UE has a link established. It is started whenever the UE </w:t>
      </w:r>
      <w:r w:rsidRPr="00C6761E">
        <w:t xml:space="preserve">has established a direct link with </w:t>
      </w:r>
      <w:r w:rsidRPr="00C6761E">
        <w:rPr>
          <w:lang w:eastAsia="zh-CN"/>
        </w:rPr>
        <w:t xml:space="preserve">a </w:t>
      </w:r>
      <w:r w:rsidR="00EC59C8" w:rsidRPr="00C6761E">
        <w:t xml:space="preserve">5G </w:t>
      </w:r>
      <w:proofErr w:type="spellStart"/>
      <w:r w:rsidRPr="00C6761E">
        <w:rPr>
          <w:lang w:eastAsia="zh-CN"/>
        </w:rPr>
        <w:t>ProSe</w:t>
      </w:r>
      <w:proofErr w:type="spellEnd"/>
      <w:r w:rsidRPr="00C6761E">
        <w:rPr>
          <w:lang w:eastAsia="zh-CN"/>
        </w:rPr>
        <w:t xml:space="preserv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 xml:space="preserve">UE and restarted whenever the UE receives the </w:t>
      </w:r>
      <w:r w:rsidRPr="00C6761E">
        <w:t xml:space="preserve">PROSE PC5 DISCOVERY message for </w:t>
      </w:r>
      <w:r w:rsidR="00E44948" w:rsidRPr="00C6761E">
        <w:t>UE-to-network</w:t>
      </w:r>
      <w:r w:rsidRPr="00C6761E">
        <w:t xml:space="preserve"> </w:t>
      </w:r>
      <w:r w:rsidR="00EC59C8" w:rsidRPr="00C6761E">
        <w:t>relay discovery response</w:t>
      </w:r>
      <w:r w:rsidR="00EC59C8" w:rsidRPr="00C6761E">
        <w:rPr>
          <w:lang w:eastAsia="zh-CN"/>
        </w:rPr>
        <w:t xml:space="preserve"> </w:t>
      </w:r>
      <w:r w:rsidRPr="00C6761E">
        <w:rPr>
          <w:lang w:eastAsia="zh-CN"/>
        </w:rPr>
        <w:t xml:space="preserve">from the </w:t>
      </w:r>
      <w:r w:rsidR="00EC59C8" w:rsidRPr="00C6761E">
        <w:t xml:space="preserve">5G </w:t>
      </w:r>
      <w:proofErr w:type="spellStart"/>
      <w:r w:rsidRPr="00C6761E">
        <w:rPr>
          <w:lang w:eastAsia="zh-CN"/>
        </w:rPr>
        <w:t>ProSe</w:t>
      </w:r>
      <w:proofErr w:type="spellEnd"/>
      <w:r w:rsidRPr="00C6761E">
        <w:rPr>
          <w:lang w:eastAsia="zh-CN"/>
        </w:rPr>
        <w:t xml:space="preserve"> </w:t>
      </w:r>
      <w:r w:rsidR="00E44948" w:rsidRPr="00C6761E">
        <w:rPr>
          <w:lang w:eastAsia="zh-CN"/>
        </w:rPr>
        <w:t>UE-to-network</w:t>
      </w:r>
      <w:r w:rsidRPr="00C6761E">
        <w:rPr>
          <w:lang w:eastAsia="zh-CN"/>
        </w:rPr>
        <w:t xml:space="preserve"> </w:t>
      </w:r>
      <w:r w:rsidR="00EC59C8" w:rsidRPr="00C6761E">
        <w:rPr>
          <w:lang w:eastAsia="zh-CN"/>
        </w:rPr>
        <w:t xml:space="preserve">relay </w:t>
      </w:r>
      <w:r w:rsidRPr="00C6761E">
        <w:rPr>
          <w:lang w:eastAsia="zh-CN"/>
        </w:rPr>
        <w:t>UE with which the UE has a link established.</w:t>
      </w:r>
    </w:p>
    <w:p w14:paraId="2ED5780B" w14:textId="78B733E9" w:rsidR="00433536" w:rsidRPr="00C6761E" w:rsidRDefault="00433536" w:rsidP="00433536">
      <w:r w:rsidRPr="00C6761E">
        <w:t xml:space="preserve">When the UE is triggered by </w:t>
      </w:r>
      <w:r w:rsidR="00BC667F" w:rsidRPr="00C6761E">
        <w:t xml:space="preserve">the </w:t>
      </w:r>
      <w:r w:rsidRPr="00C6761E">
        <w:t>upper layer</w:t>
      </w:r>
      <w:r w:rsidR="00BC667F" w:rsidRPr="00C6761E">
        <w:t>s</w:t>
      </w:r>
      <w:r w:rsidRPr="00C6761E">
        <w:t xml:space="preserve"> to solicit proximity of a connectivity service provided by a </w:t>
      </w:r>
      <w:r w:rsidR="00B029DC" w:rsidRPr="00C6761E">
        <w:t xml:space="preserve">5G </w:t>
      </w:r>
      <w:proofErr w:type="spellStart"/>
      <w:r w:rsidR="00B029DC" w:rsidRPr="00C6761E">
        <w:t>ProSe</w:t>
      </w:r>
      <w:proofErr w:type="spellEnd"/>
      <w:r w:rsidR="00B029DC" w:rsidRPr="00C6761E">
        <w:t xml:space="preserve"> </w:t>
      </w:r>
      <w:r w:rsidR="00E44948" w:rsidRPr="00C6761E">
        <w:t>UE-to-network</w:t>
      </w:r>
      <w:r w:rsidRPr="00C6761E">
        <w:t xml:space="preserve"> </w:t>
      </w:r>
      <w:r w:rsidR="007903F7" w:rsidRPr="00C6761E">
        <w:t>relay UE</w:t>
      </w:r>
      <w:r w:rsidRPr="00C6761E">
        <w:rPr>
          <w:lang w:eastAsia="zh-CN"/>
        </w:rPr>
        <w:t>,</w:t>
      </w:r>
      <w:r w:rsidRPr="00C6761E">
        <w:t xml:space="preserve"> </w:t>
      </w:r>
      <w:r w:rsidRPr="00C6761E">
        <w:rPr>
          <w:lang w:eastAsia="zh-CN"/>
        </w:rPr>
        <w:t>or when the periodic measurement timer T</w:t>
      </w:r>
      <w:r w:rsidR="00243397" w:rsidRPr="00C6761E">
        <w:rPr>
          <w:lang w:eastAsia="zh-CN"/>
        </w:rPr>
        <w:t>5109</w:t>
      </w:r>
      <w:r w:rsidRPr="00C6761E">
        <w:rPr>
          <w:lang w:eastAsia="zh-CN"/>
        </w:rPr>
        <w:t xml:space="preserve"> expires</w:t>
      </w:r>
      <w:r w:rsidR="00C050AA" w:rsidRPr="00C6761E">
        <w:t xml:space="preserve"> and</w:t>
      </w:r>
      <w:r w:rsidRPr="00C6761E">
        <w:t xml:space="preserve"> if the UE is authorised to perform the discoverer UE procedure for </w:t>
      </w:r>
      <w:r w:rsidR="00E44948" w:rsidRPr="00C6761E">
        <w:t>UE-to-network</w:t>
      </w:r>
      <w:r w:rsidRPr="00C6761E">
        <w:t xml:space="preserve"> </w:t>
      </w:r>
      <w:r w:rsidR="007903F7" w:rsidRPr="00C6761E">
        <w:t xml:space="preserve">relay </w:t>
      </w:r>
      <w:r w:rsidRPr="00C6761E">
        <w:t>discovery, then the UE:</w:t>
      </w:r>
    </w:p>
    <w:p w14:paraId="4E6AFAB0" w14:textId="08C5D1EA" w:rsidR="00433536" w:rsidRPr="00C6761E" w:rsidRDefault="00433536" w:rsidP="00433536">
      <w:pPr>
        <w:pStyle w:val="B1"/>
      </w:pPr>
      <w:r w:rsidRPr="00C6761E">
        <w:t>a)</w:t>
      </w:r>
      <w:r w:rsidRPr="00C6761E">
        <w:tab/>
        <w:t>if the UE is served by NG-RAN</w:t>
      </w:r>
      <w:r w:rsidR="00C050AA" w:rsidRPr="00C6761E">
        <w:t xml:space="preserve"> and</w:t>
      </w:r>
      <w:r w:rsidRPr="00C6761E">
        <w:t xml:space="preserve"> </w:t>
      </w:r>
      <w:r w:rsidRPr="00C6761E">
        <w:rPr>
          <w:lang w:eastAsia="ko-KR"/>
        </w:rPr>
        <w:t>the UE in 5GMM-IDLE mode needs to request resources for sending PROSE PC5 DISCOVERY messages</w:t>
      </w:r>
      <w:r w:rsidRPr="00C6761E">
        <w:t xml:space="preserve"> </w:t>
      </w:r>
      <w:r w:rsidRPr="00C6761E">
        <w:rPr>
          <w:lang w:eastAsia="ko-KR"/>
        </w:rPr>
        <w:t xml:space="preserve">for relay discovery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792010B8" w14:textId="77777777" w:rsidR="00433536" w:rsidRPr="00C6761E" w:rsidRDefault="00433536" w:rsidP="00433536">
      <w:pPr>
        <w:pStyle w:val="B1"/>
      </w:pPr>
      <w:r w:rsidRPr="00C6761E">
        <w:t>b)</w:t>
      </w:r>
      <w:r w:rsidRPr="00C6761E">
        <w:tab/>
        <w:t>shall obtain a valid UTC time for the discovery transmission from the lower layers and generate the UTC-based counter corresponding to this UTC time;</w:t>
      </w:r>
    </w:p>
    <w:p w14:paraId="5E2E5A6E" w14:textId="7085D09C" w:rsidR="00433536" w:rsidRPr="00C6761E" w:rsidRDefault="00433536" w:rsidP="00433536">
      <w:pPr>
        <w:pStyle w:val="B1"/>
      </w:pPr>
      <w:r w:rsidRPr="00C6761E">
        <w:t>c)</w:t>
      </w:r>
      <w:r w:rsidRPr="00C6761E">
        <w:tab/>
        <w:t xml:space="preserve">shall generate a PROSE PC5 DISCOVERY message for </w:t>
      </w:r>
      <w:r w:rsidR="00E44948" w:rsidRPr="00C6761E">
        <w:t>UE-to-network</w:t>
      </w:r>
      <w:r w:rsidRPr="00C6761E">
        <w:t xml:space="preserve"> </w:t>
      </w:r>
      <w:r w:rsidR="007903F7" w:rsidRPr="00C6761E">
        <w:t>relay discovery solicitation</w:t>
      </w:r>
      <w:r w:rsidRPr="00C6761E">
        <w:t xml:space="preserve">. In the PROSE PC5 DISCOVERY message for </w:t>
      </w:r>
      <w:r w:rsidR="00E44948" w:rsidRPr="00C6761E">
        <w:t>UE-to-network</w:t>
      </w:r>
      <w:r w:rsidRPr="00C6761E">
        <w:t xml:space="preserve"> </w:t>
      </w:r>
      <w:r w:rsidR="007903F7" w:rsidRPr="00C6761E">
        <w:t>relay discovery solicitation</w:t>
      </w:r>
      <w:r w:rsidRPr="00C6761E">
        <w:t>, the UE:</w:t>
      </w:r>
    </w:p>
    <w:p w14:paraId="335003E8" w14:textId="274F7BD0" w:rsidR="00433536" w:rsidRPr="00C6761E" w:rsidRDefault="00433536" w:rsidP="00433536">
      <w:pPr>
        <w:pStyle w:val="B2"/>
      </w:pPr>
      <w:r w:rsidRPr="00C6761E">
        <w:t>1)</w:t>
      </w:r>
      <w:r w:rsidRPr="00C6761E">
        <w:tab/>
        <w:t xml:space="preserve">shall set the </w:t>
      </w:r>
      <w:r w:rsidR="00886855" w:rsidRPr="00C6761E">
        <w:t xml:space="preserve">discoverer info </w:t>
      </w:r>
      <w:r w:rsidRPr="00C6761E">
        <w:t xml:space="preserve">parameter to the </w:t>
      </w:r>
      <w:r w:rsidR="006E0498" w:rsidRPr="00C6761E">
        <w:t xml:space="preserve">configured </w:t>
      </w:r>
      <w:r w:rsidRPr="00C6761E">
        <w:t xml:space="preserve">User </w:t>
      </w:r>
      <w:r w:rsidR="003D75CD" w:rsidRPr="00C6761E">
        <w:t>info</w:t>
      </w:r>
      <w:r w:rsidRPr="00C6761E">
        <w:t xml:space="preserve"> ID for the </w:t>
      </w:r>
      <w:r w:rsidR="00E44948" w:rsidRPr="00C6761E">
        <w:t>UE-to-network</w:t>
      </w:r>
      <w:r w:rsidRPr="00C6761E">
        <w:t xml:space="preserve"> </w:t>
      </w:r>
      <w:r w:rsidR="0031580E" w:rsidRPr="00C6761E">
        <w:t xml:space="preserve">relay </w:t>
      </w:r>
      <w:r w:rsidRPr="00C6761E">
        <w:t xml:space="preserve">discovery parameter, </w:t>
      </w:r>
      <w:r w:rsidR="006E0498" w:rsidRPr="00C6761E">
        <w:t xml:space="preserve">as specified </w:t>
      </w:r>
      <w:r w:rsidRPr="00C6761E">
        <w:t>in clause 5.2.</w:t>
      </w:r>
      <w:r w:rsidR="00D04718" w:rsidRPr="00C6761E">
        <w:t>5</w:t>
      </w:r>
      <w:r w:rsidRPr="00C6761E">
        <w:t>;</w:t>
      </w:r>
    </w:p>
    <w:p w14:paraId="6B600B7F" w14:textId="37D6B489" w:rsidR="00C4376C" w:rsidRPr="00C6761E" w:rsidRDefault="00C4376C" w:rsidP="00C4376C">
      <w:pPr>
        <w:pStyle w:val="B2"/>
      </w:pPr>
      <w:r w:rsidRPr="00C6761E">
        <w:t>2)</w:t>
      </w:r>
      <w:r w:rsidRPr="00C6761E">
        <w:tab/>
        <w:t xml:space="preserve">shall set the relay service code parameter to the relay service code parameter identifying the connectivity service to be solicited, configured in clause 5.2.5. For the 5G </w:t>
      </w:r>
      <w:proofErr w:type="spellStart"/>
      <w:r w:rsidRPr="00C6761E">
        <w:t>ProSe</w:t>
      </w:r>
      <w:proofErr w:type="spellEnd"/>
      <w:r w:rsidRPr="00C6761E">
        <w:t xml:space="preserve"> layer-3 remote UE, if the traffic descriptor is configured as specified in clause 5.2.5, the UE shall determine the RSC as follows:</w:t>
      </w:r>
    </w:p>
    <w:p w14:paraId="22158AB2" w14:textId="77777777" w:rsidR="00C4376C" w:rsidRPr="00C6761E" w:rsidRDefault="00C4376C" w:rsidP="00C4376C">
      <w:pPr>
        <w:pStyle w:val="B3"/>
        <w:rPr>
          <w:lang w:eastAsia="zh-CN"/>
        </w:rPr>
      </w:pPr>
      <w:proofErr w:type="spellStart"/>
      <w:r w:rsidRPr="00C6761E">
        <w:rPr>
          <w:lang w:eastAsia="zh-CN"/>
        </w:rPr>
        <w:lastRenderedPageBreak/>
        <w:t>i</w:t>
      </w:r>
      <w:proofErr w:type="spellEnd"/>
      <w:r w:rsidRPr="00C6761E">
        <w:rPr>
          <w:lang w:eastAsia="zh-CN"/>
        </w:rPr>
        <w:t>)</w:t>
      </w:r>
      <w:r w:rsidRPr="00C6761E">
        <w:rPr>
          <w:lang w:eastAsia="zh-CN"/>
        </w:rPr>
        <w:tab/>
        <w:t xml:space="preserve">if there are at least one </w:t>
      </w:r>
      <w:proofErr w:type="spellStart"/>
      <w:r w:rsidRPr="00C6761E">
        <w:t>ProSe</w:t>
      </w:r>
      <w:proofErr w:type="spellEnd"/>
      <w:r w:rsidRPr="00C6761E">
        <w:t xml:space="preserve"> application traffic descriptor(s) to be used for the relayed traffic as specified in clause 5.2.</w:t>
      </w:r>
      <w:r w:rsidRPr="00C6761E">
        <w:rPr>
          <w:lang w:eastAsia="zh-CN"/>
        </w:rPr>
        <w:t>5 which has not yet been evaluated,</w:t>
      </w:r>
    </w:p>
    <w:p w14:paraId="2F76A489" w14:textId="77777777" w:rsidR="00C4376C" w:rsidRPr="00C6761E" w:rsidRDefault="00C4376C" w:rsidP="00C4376C">
      <w:pPr>
        <w:pStyle w:val="B4"/>
      </w:pPr>
      <w:r w:rsidRPr="00C6761E">
        <w:rPr>
          <w:lang w:eastAsia="zh-CN"/>
        </w:rPr>
        <w:t>A)</w:t>
      </w:r>
      <w:r w:rsidRPr="00C6761E">
        <w:rPr>
          <w:lang w:eastAsia="zh-CN"/>
        </w:rPr>
        <w:tab/>
        <w:t xml:space="preserve">if the </w:t>
      </w:r>
      <w:proofErr w:type="spellStart"/>
      <w:r w:rsidRPr="00C6761E">
        <w:t>ProSe</w:t>
      </w:r>
      <w:proofErr w:type="spellEnd"/>
      <w:r w:rsidRPr="00C6761E">
        <w:t xml:space="preserve"> application traffic descriptor matches the upper layer application information;</w:t>
      </w:r>
    </w:p>
    <w:p w14:paraId="3D35648C" w14:textId="77777777" w:rsidR="003160CA" w:rsidRPr="00C6761E" w:rsidRDefault="00C4376C" w:rsidP="00C4376C">
      <w:pPr>
        <w:pStyle w:val="B4"/>
      </w:pPr>
      <w:r w:rsidRPr="00C6761E">
        <w:tab/>
        <w:t xml:space="preserve">the UE shall </w:t>
      </w:r>
      <w:r w:rsidRPr="00C6761E">
        <w:rPr>
          <w:lang w:eastAsia="zh-CN"/>
        </w:rPr>
        <w:t xml:space="preserve">select the RSC associated with the matched </w:t>
      </w:r>
      <w:proofErr w:type="spellStart"/>
      <w:r w:rsidRPr="00C6761E">
        <w:t>ProSe</w:t>
      </w:r>
      <w:proofErr w:type="spellEnd"/>
      <w:r w:rsidRPr="00C6761E">
        <w:t xml:space="preserve"> application traffic descriptor for solicitation</w:t>
      </w:r>
      <w:r w:rsidR="003160CA" w:rsidRPr="00C6761E">
        <w:t>, where:</w:t>
      </w:r>
    </w:p>
    <w:p w14:paraId="20ECD58C" w14:textId="5E7BB768" w:rsidR="003B664C" w:rsidRPr="00C6761E" w:rsidRDefault="003160CA" w:rsidP="003B664C">
      <w:pPr>
        <w:pStyle w:val="B5"/>
      </w:pPr>
      <w:r w:rsidRPr="00C6761E">
        <w:t>aa) i</w:t>
      </w:r>
      <w:r w:rsidR="00C4376C" w:rsidRPr="00C6761E">
        <w:t>f more than one RSC</w:t>
      </w:r>
      <w:r w:rsidR="00C4376C" w:rsidRPr="00C6761E">
        <w:rPr>
          <w:lang w:eastAsia="zh-CN"/>
        </w:rPr>
        <w:t xml:space="preserve">s are associated with the </w:t>
      </w:r>
      <w:r w:rsidR="00C4376C" w:rsidRPr="00C6761E">
        <w:t>upper layer application information</w:t>
      </w:r>
      <w:r w:rsidRPr="00C6761E">
        <w:t xml:space="preserve"> and the needed RSC for the 5G </w:t>
      </w:r>
      <w:proofErr w:type="spellStart"/>
      <w:r w:rsidRPr="00C6761E">
        <w:t>ProSe</w:t>
      </w:r>
      <w:proofErr w:type="spellEnd"/>
      <w:r w:rsidRPr="00C6761E">
        <w:t xml:space="preserve"> layer-3 remote UE is specific for emergency, the UE should prioritize selecting an RSC that does not provide an indication of using N3IWF access for the relayed traffic; or</w:t>
      </w:r>
    </w:p>
    <w:p w14:paraId="7592D563" w14:textId="5861EED7" w:rsidR="00C4376C" w:rsidRPr="00C6761E" w:rsidRDefault="003160CA" w:rsidP="000622A4">
      <w:pPr>
        <w:pStyle w:val="B5"/>
      </w:pPr>
      <w:r w:rsidRPr="00C6761E">
        <w:t xml:space="preserve">bb) otherwise, </w:t>
      </w:r>
      <w:r w:rsidR="00C4376C" w:rsidRPr="00C6761E">
        <w:t xml:space="preserve">it is up to UE implementation </w:t>
      </w:r>
      <w:r w:rsidRPr="00C6761E">
        <w:t xml:space="preserve">which </w:t>
      </w:r>
      <w:r w:rsidR="003B664C" w:rsidRPr="00C6761E">
        <w:t xml:space="preserve">RSC </w:t>
      </w:r>
      <w:r w:rsidR="00C4376C" w:rsidRPr="00C6761E">
        <w:t>to select in this release of specification;</w:t>
      </w:r>
    </w:p>
    <w:p w14:paraId="1D112AF5" w14:textId="77777777" w:rsidR="00C4376C" w:rsidRPr="00C6761E" w:rsidRDefault="00C4376C" w:rsidP="00C4376C">
      <w:pPr>
        <w:pStyle w:val="B4"/>
        <w:rPr>
          <w:lang w:eastAsia="zh-CN"/>
        </w:rPr>
      </w:pPr>
      <w:r w:rsidRPr="00C6761E">
        <w:rPr>
          <w:lang w:eastAsia="zh-CN"/>
        </w:rPr>
        <w:t>B)</w:t>
      </w:r>
      <w:r w:rsidRPr="00C6761E">
        <w:rPr>
          <w:lang w:eastAsia="zh-CN"/>
        </w:rPr>
        <w:tab/>
        <w:t xml:space="preserve">else, the UE shall select the next </w:t>
      </w:r>
      <w:proofErr w:type="spellStart"/>
      <w:r w:rsidRPr="00C6761E">
        <w:t>ProSe</w:t>
      </w:r>
      <w:proofErr w:type="spellEnd"/>
      <w:r w:rsidRPr="00C6761E">
        <w:t xml:space="preserve"> application traffic descriptor</w:t>
      </w:r>
      <w:r w:rsidRPr="00C6761E">
        <w:rPr>
          <w:lang w:eastAsia="zh-CN"/>
        </w:rPr>
        <w:t xml:space="preserve"> which has not yet been evaluated</w:t>
      </w:r>
      <w:r w:rsidRPr="00C6761E" w:rsidDel="00D839D0">
        <w:rPr>
          <w:lang w:eastAsia="zh-CN"/>
        </w:rPr>
        <w:t xml:space="preserve"> </w:t>
      </w:r>
      <w:r w:rsidRPr="00C6761E">
        <w:rPr>
          <w:lang w:eastAsia="zh-CN"/>
        </w:rPr>
        <w:t>and proceed to step A);</w:t>
      </w:r>
    </w:p>
    <w:p w14:paraId="63CCA616" w14:textId="4014974E" w:rsidR="00383B67" w:rsidRPr="00C6761E" w:rsidRDefault="00383B67" w:rsidP="00383B67">
      <w:pPr>
        <w:pStyle w:val="B3"/>
      </w:pPr>
      <w:r w:rsidRPr="00C6761E">
        <w:rPr>
          <w:lang w:eastAsia="zh-CN"/>
        </w:rPr>
        <w:t>ii)</w:t>
      </w:r>
      <w:r w:rsidRPr="00C6761E">
        <w:rPr>
          <w:lang w:eastAsia="zh-CN"/>
        </w:rPr>
        <w:tab/>
        <w:t xml:space="preserve">else, it is up to UE implementation which RSC to select, where if the needed RSC for the 5G </w:t>
      </w:r>
      <w:proofErr w:type="spellStart"/>
      <w:r w:rsidRPr="00C6761E">
        <w:rPr>
          <w:lang w:eastAsia="zh-CN"/>
        </w:rPr>
        <w:t>ProSe</w:t>
      </w:r>
      <w:proofErr w:type="spellEnd"/>
      <w:r w:rsidRPr="00C6761E">
        <w:rPr>
          <w:lang w:eastAsia="zh-CN"/>
        </w:rPr>
        <w:t xml:space="preserve"> layer-3 remote UE is specific for emergency, the UE should prioritize selecting an RSC that does not provide an indication of using N3IWF access for the relayed traffic</w:t>
      </w:r>
      <w:r w:rsidRPr="00C6761E">
        <w:t>.</w:t>
      </w:r>
    </w:p>
    <w:p w14:paraId="22CCE510" w14:textId="5066AD1B" w:rsidR="00C06C08" w:rsidRPr="00C6761E" w:rsidRDefault="00C06C08" w:rsidP="00A44A48">
      <w:pPr>
        <w:pStyle w:val="NO"/>
      </w:pPr>
      <w:r w:rsidRPr="00C6761E">
        <w:t>NOTE 1:</w:t>
      </w:r>
      <w:r w:rsidRPr="00C6761E">
        <w:tab/>
        <w:t xml:space="preserve">Selection of relay service code is up to UE implementation if there is no </w:t>
      </w:r>
      <w:proofErr w:type="spellStart"/>
      <w:r w:rsidRPr="00C6761E">
        <w:t>ProSe</w:t>
      </w:r>
      <w:proofErr w:type="spellEnd"/>
      <w:r w:rsidRPr="00C6761E">
        <w:t xml:space="preserve"> application traffic descriptor(s) configured in the UE.</w:t>
      </w:r>
    </w:p>
    <w:p w14:paraId="4AAA25E2" w14:textId="394F937B" w:rsidR="00F846FC" w:rsidRPr="00C6761E" w:rsidRDefault="00F846FC" w:rsidP="00433536">
      <w:pPr>
        <w:pStyle w:val="B2"/>
      </w:pPr>
      <w:r w:rsidRPr="00C6761E">
        <w:t>3)</w:t>
      </w:r>
      <w:r w:rsidRPr="00C6761E">
        <w:tab/>
        <w:t>shall include the MIC filed computed as described in 3GPP TS 33.503 [34] by using the UTC-based counter and the DUIK contained in the &lt;UNR-discovery-security-parameters-accept&gt; element of the PROSE_SECURITY_PARAM_RESPONSE message</w:t>
      </w:r>
      <w:ins w:id="1995" w:author="24.554_CR0560R1_(Rel-18)_5G_ProSe" w:date="2024-07-02T11:36:00Z">
        <w:r w:rsidR="00FB4DC0">
          <w:t xml:space="preserve">, </w:t>
        </w:r>
        <w:r w:rsidR="00FB4DC0" w:rsidRPr="00A42ABE">
          <w:t xml:space="preserve">if security procedure over user plane for 5G </w:t>
        </w:r>
        <w:proofErr w:type="spellStart"/>
        <w:r w:rsidR="00FB4DC0" w:rsidRPr="00A42ABE">
          <w:t>ProSe</w:t>
        </w:r>
        <w:proofErr w:type="spellEnd"/>
        <w:r w:rsidR="00FB4DC0" w:rsidRPr="00A42ABE">
          <w:t xml:space="preserve"> UE-to-network relay is used</w:t>
        </w:r>
        <w:r w:rsidR="00FB4DC0">
          <w:t>,</w:t>
        </w:r>
        <w:r w:rsidR="00FB4DC0" w:rsidRPr="00A42ABE">
          <w:t xml:space="preserve"> or the PROSE_SECURITY_MATERIAL_RESPONSE message</w:t>
        </w:r>
        <w:r w:rsidR="00FB4DC0">
          <w:t xml:space="preserve">, </w:t>
        </w:r>
        <w:r w:rsidR="00FB4DC0" w:rsidRPr="00A42ABE">
          <w:t xml:space="preserve">if security procedure over control plane for 5G </w:t>
        </w:r>
        <w:proofErr w:type="spellStart"/>
        <w:r w:rsidR="00FB4DC0" w:rsidRPr="00A42ABE">
          <w:t>ProSe</w:t>
        </w:r>
        <w:proofErr w:type="spellEnd"/>
        <w:r w:rsidR="00FB4DC0" w:rsidRPr="00A42ABE">
          <w:t xml:space="preserve"> UE-to-network relay is used</w:t>
        </w:r>
        <w:r w:rsidR="00FB4DC0" w:rsidRPr="00C6761E">
          <w:t>;</w:t>
        </w:r>
      </w:ins>
      <w:del w:id="1996" w:author="24.554_CR0560R1_(Rel-18)_5G_ProSe" w:date="2024-07-02T11:36:00Z">
        <w:r w:rsidRPr="00C6761E" w:rsidDel="00FB4DC0">
          <w:delText>;</w:delText>
        </w:r>
      </w:del>
    </w:p>
    <w:p w14:paraId="49BE22A8" w14:textId="1FE0ED60" w:rsidR="00433536" w:rsidRPr="00C6761E" w:rsidRDefault="00F846FC" w:rsidP="00433536">
      <w:pPr>
        <w:pStyle w:val="B2"/>
      </w:pPr>
      <w:r w:rsidRPr="00C6761E">
        <w:t>4</w:t>
      </w:r>
      <w:r w:rsidR="00433536" w:rsidRPr="00C6761E">
        <w:t>)</w:t>
      </w:r>
      <w:r w:rsidR="00433536" w:rsidRPr="00C6761E">
        <w:tab/>
        <w:t xml:space="preserve">shall set the UTC-based counter LSB parameter to the </w:t>
      </w:r>
      <w:r w:rsidR="0089219F" w:rsidRPr="00C6761E">
        <w:t xml:space="preserve">4 </w:t>
      </w:r>
      <w:r w:rsidR="00433536" w:rsidRPr="00C6761E">
        <w:t>least significant bits of the UTC-based counter;</w:t>
      </w:r>
    </w:p>
    <w:p w14:paraId="3D89251C" w14:textId="5D9D70E9" w:rsidR="00F97478" w:rsidRPr="00C6761E" w:rsidRDefault="00F846FC" w:rsidP="00F97478">
      <w:pPr>
        <w:pStyle w:val="B2"/>
        <w:rPr>
          <w:lang w:eastAsia="zh-CN"/>
        </w:rPr>
      </w:pPr>
      <w:r w:rsidRPr="00C6761E">
        <w:rPr>
          <w:lang w:eastAsia="zh-CN"/>
        </w:rPr>
        <w:t>5</w:t>
      </w:r>
      <w:r w:rsidR="00F97478" w:rsidRPr="00C6761E">
        <w:rPr>
          <w:lang w:eastAsia="zh-CN"/>
        </w:rPr>
        <w:t>)</w:t>
      </w:r>
      <w:r w:rsidR="00F97478" w:rsidRPr="00C6761E">
        <w:rPr>
          <w:lang w:eastAsia="zh-CN"/>
        </w:rPr>
        <w:tab/>
        <w:t>shall set the</w:t>
      </w:r>
      <w:r w:rsidR="00F97478" w:rsidRPr="00C6761E">
        <w:t xml:space="preserve"> </w:t>
      </w:r>
      <w:proofErr w:type="spellStart"/>
      <w:r w:rsidR="00F97478" w:rsidRPr="00C6761E">
        <w:t>ProSe</w:t>
      </w:r>
      <w:proofErr w:type="spellEnd"/>
      <w:r w:rsidR="00F97478" w:rsidRPr="00C6761E">
        <w:t xml:space="preserve"> direct discovery PC5 message type parameter </w:t>
      </w:r>
      <w:r w:rsidR="00F97478" w:rsidRPr="00C6761E">
        <w:rPr>
          <w:lang w:eastAsia="zh-CN"/>
        </w:rPr>
        <w:t>as</w:t>
      </w:r>
      <w:r w:rsidR="00F97478" w:rsidRPr="00C6761E">
        <w:t xml:space="preserve"> specified in table 10.2.1.9;</w:t>
      </w:r>
      <w:r w:rsidR="00DA61EE" w:rsidRPr="00C6761E">
        <w:t xml:space="preserve"> and</w:t>
      </w:r>
    </w:p>
    <w:p w14:paraId="478AB277" w14:textId="01F12AC7" w:rsidR="00DA61EE" w:rsidRPr="00C6761E" w:rsidRDefault="00DA61EE" w:rsidP="00DA61EE">
      <w:pPr>
        <w:pStyle w:val="B2"/>
        <w:rPr>
          <w:lang w:eastAsia="zh-CN"/>
        </w:rPr>
      </w:pPr>
      <w:r w:rsidRPr="00C6761E">
        <w:rPr>
          <w:lang w:eastAsia="zh-CN"/>
        </w:rPr>
        <w:t>6)</w:t>
      </w:r>
      <w:r w:rsidRPr="00C6761E">
        <w:rPr>
          <w:lang w:eastAsia="zh-CN"/>
        </w:rPr>
        <w:tab/>
        <w:t xml:space="preserve">may include the target </w:t>
      </w:r>
      <w:proofErr w:type="spellStart"/>
      <w:r w:rsidRPr="00C6761E">
        <w:rPr>
          <w:lang w:eastAsia="zh-CN"/>
        </w:rPr>
        <w:t>discoveree</w:t>
      </w:r>
      <w:proofErr w:type="spellEnd"/>
      <w:r w:rsidRPr="00C6761E">
        <w:rPr>
          <w:lang w:eastAsia="zh-CN"/>
        </w:rPr>
        <w:t xml:space="preserve"> info parameter set to the user info ID of the targeted </w:t>
      </w:r>
      <w:proofErr w:type="spellStart"/>
      <w:r w:rsidRPr="00C6761E">
        <w:rPr>
          <w:lang w:eastAsia="zh-CN"/>
        </w:rPr>
        <w:t>discoveree</w:t>
      </w:r>
      <w:proofErr w:type="spellEnd"/>
      <w:r w:rsidRPr="00C6761E">
        <w:rPr>
          <w:lang w:eastAsia="zh-CN"/>
        </w:rPr>
        <w:t xml:space="preserve"> user if the target </w:t>
      </w:r>
      <w:proofErr w:type="spellStart"/>
      <w:r w:rsidRPr="00C6761E">
        <w:rPr>
          <w:lang w:eastAsia="zh-CN"/>
        </w:rPr>
        <w:t>discoveree</w:t>
      </w:r>
      <w:proofErr w:type="spellEnd"/>
      <w:r w:rsidRPr="00C6761E">
        <w:rPr>
          <w:lang w:eastAsia="zh-CN"/>
        </w:rPr>
        <w:t xml:space="preserve"> info is provided by the application layer;</w:t>
      </w:r>
    </w:p>
    <w:p w14:paraId="1E445363" w14:textId="7C48E188" w:rsidR="00433536" w:rsidRPr="00C6761E" w:rsidRDefault="00433536" w:rsidP="00433536">
      <w:pPr>
        <w:pStyle w:val="B1"/>
      </w:pPr>
      <w:r w:rsidRPr="00C6761E">
        <w:t>d)</w:t>
      </w:r>
      <w:r w:rsidRPr="00C6761E">
        <w:tab/>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w:t>
      </w:r>
      <w:r w:rsidR="001D70BD" w:rsidRPr="00C6761E">
        <w:t>33.503</w:t>
      </w:r>
      <w:r w:rsidRPr="00C6761E">
        <w:t> [</w:t>
      </w:r>
      <w:r w:rsidR="001D70BD" w:rsidRPr="00C6761E">
        <w:t>34</w:t>
      </w:r>
      <w:r w:rsidRPr="00C6761E">
        <w:t>];</w:t>
      </w:r>
    </w:p>
    <w:p w14:paraId="111B54FF" w14:textId="58C7639B" w:rsidR="007A2C75" w:rsidRPr="00C6761E" w:rsidRDefault="007A2C75" w:rsidP="007A2C75">
      <w:pPr>
        <w:pStyle w:val="B1"/>
        <w:rPr>
          <w:lang w:eastAsia="zh-CN"/>
        </w:rPr>
      </w:pPr>
      <w:r w:rsidRPr="00C6761E">
        <w:rPr>
          <w:lang w:eastAsia="zh-CN"/>
        </w:rPr>
        <w:t>e)</w:t>
      </w:r>
      <w:r w:rsidRPr="00C6761E">
        <w:rPr>
          <w:lang w:eastAsia="zh-CN"/>
        </w:rPr>
        <w:tab/>
        <w:t xml:space="preserve">shall set the </w:t>
      </w:r>
      <w:r w:rsidR="00D217C2" w:rsidRPr="00C6761E">
        <w:rPr>
          <w:lang w:eastAsia="zh-CN"/>
        </w:rPr>
        <w:t>d</w:t>
      </w:r>
      <w:r w:rsidRPr="00C6761E">
        <w:rPr>
          <w:lang w:eastAsia="zh-CN"/>
        </w:rPr>
        <w:t xml:space="preserve">efault </w:t>
      </w:r>
      <w:r w:rsidR="00D217C2" w:rsidRPr="00C6761E">
        <w:rPr>
          <w:lang w:eastAsia="zh-CN"/>
        </w:rPr>
        <w:t>d</w:t>
      </w:r>
      <w:r w:rsidRPr="00C6761E">
        <w:rPr>
          <w:lang w:eastAsia="zh-CN"/>
        </w:rPr>
        <w:t xml:space="preserve">estination </w:t>
      </w:r>
      <w:r w:rsidR="005B0384" w:rsidRPr="00C6761E">
        <w:rPr>
          <w:lang w:eastAsia="zh-CN"/>
        </w:rPr>
        <w:t>l</w:t>
      </w:r>
      <w:r w:rsidRPr="00C6761E">
        <w:rPr>
          <w:lang w:eastAsia="zh-CN"/>
        </w:rPr>
        <w:t xml:space="preserve">ayer-2 ID </w:t>
      </w:r>
      <w:r w:rsidRPr="00C6761E">
        <w:t xml:space="preserve">as specified in clause 5.2.5 </w:t>
      </w:r>
      <w:r w:rsidRPr="00C6761E">
        <w:rPr>
          <w:lang w:eastAsia="zh-CN"/>
        </w:rPr>
        <w:t xml:space="preserve">to the </w:t>
      </w:r>
      <w:r w:rsidR="00D217C2" w:rsidRPr="00C6761E">
        <w:rPr>
          <w:lang w:eastAsia="zh-CN"/>
        </w:rPr>
        <w:t>d</w:t>
      </w:r>
      <w:r w:rsidRPr="00C6761E">
        <w:rPr>
          <w:lang w:eastAsia="zh-CN"/>
        </w:rPr>
        <w:t xml:space="preserve">estination </w:t>
      </w:r>
      <w:r w:rsidR="005B0384" w:rsidRPr="00C6761E">
        <w:rPr>
          <w:lang w:eastAsia="zh-CN"/>
        </w:rPr>
        <w:t>l</w:t>
      </w:r>
      <w:r w:rsidRPr="00C6761E">
        <w:rPr>
          <w:lang w:eastAsia="zh-CN"/>
        </w:rPr>
        <w:t>ayer-2 ID</w:t>
      </w:r>
      <w:r w:rsidR="00C050AA" w:rsidRPr="00C6761E">
        <w:rPr>
          <w:lang w:eastAsia="zh-CN"/>
        </w:rPr>
        <w:t xml:space="preserve"> and</w:t>
      </w:r>
      <w:r w:rsidRPr="00C6761E">
        <w:rPr>
          <w:lang w:eastAsia="zh-CN"/>
        </w:rPr>
        <w:t xml:space="preserve"> self-assign a </w:t>
      </w:r>
      <w:r w:rsidR="00D217C2" w:rsidRPr="00C6761E">
        <w:rPr>
          <w:lang w:eastAsia="zh-CN"/>
        </w:rPr>
        <w:t>s</w:t>
      </w:r>
      <w:r w:rsidRPr="00C6761E">
        <w:rPr>
          <w:lang w:eastAsia="zh-CN"/>
        </w:rPr>
        <w:t xml:space="preserve">ource </w:t>
      </w:r>
      <w:r w:rsidR="005B0384" w:rsidRPr="00C6761E">
        <w:rPr>
          <w:lang w:eastAsia="zh-CN"/>
        </w:rPr>
        <w:t>l</w:t>
      </w:r>
      <w:r w:rsidRPr="00C6761E">
        <w:rPr>
          <w:lang w:eastAsia="zh-CN"/>
        </w:rPr>
        <w:t xml:space="preserve">ayer-2 ID for sending the </w:t>
      </w:r>
      <w:r w:rsidR="00E44948" w:rsidRPr="00C6761E">
        <w:t>UE-to-network</w:t>
      </w:r>
      <w:r w:rsidRPr="00C6761E">
        <w:t xml:space="preserve"> </w:t>
      </w:r>
      <w:r w:rsidR="00D217C2" w:rsidRPr="00C6761E">
        <w:t>r</w:t>
      </w:r>
      <w:r w:rsidRPr="00C6761E">
        <w:t xml:space="preserve">elay </w:t>
      </w:r>
      <w:r w:rsidR="00D217C2" w:rsidRPr="00C6761E">
        <w:t>d</w:t>
      </w:r>
      <w:r w:rsidRPr="00C6761E">
        <w:t xml:space="preserve">iscovery </w:t>
      </w:r>
      <w:r w:rsidR="00D217C2" w:rsidRPr="00C6761E">
        <w:t>s</w:t>
      </w:r>
      <w:r w:rsidRPr="00C6761E">
        <w:t>olicitation message</w:t>
      </w:r>
      <w:r w:rsidRPr="00C6761E">
        <w:rPr>
          <w:lang w:eastAsia="zh-CN"/>
        </w:rPr>
        <w:t>; and</w:t>
      </w:r>
    </w:p>
    <w:p w14:paraId="12CE869A" w14:textId="652D380E" w:rsidR="007B32D0" w:rsidRPr="00C6761E" w:rsidRDefault="007B32D0" w:rsidP="00884B23">
      <w:pPr>
        <w:pStyle w:val="NO"/>
      </w:pPr>
      <w:r w:rsidRPr="00C6761E">
        <w:t>NOTE </w:t>
      </w:r>
      <w:r w:rsidR="00C06C08" w:rsidRPr="00C6761E">
        <w:t>2</w:t>
      </w:r>
      <w:r w:rsidRPr="00C6761E">
        <w:t>:</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6.2.14.2.1.2, clause 6.2.15.2.1.2, clause 8.2.1.2.2.2 and clause 8.2.1.2.4.2.</w:t>
      </w:r>
    </w:p>
    <w:p w14:paraId="2CE7CAA5" w14:textId="281A44CF" w:rsidR="00433536" w:rsidRPr="00C6761E" w:rsidRDefault="007A2C75" w:rsidP="00433536">
      <w:pPr>
        <w:pStyle w:val="B1"/>
      </w:pPr>
      <w:r w:rsidRPr="00C6761E">
        <w:t>f</w:t>
      </w:r>
      <w:r w:rsidR="00433536" w:rsidRPr="00C6761E">
        <w:t>)</w:t>
      </w:r>
      <w:r w:rsidR="00433536" w:rsidRPr="00C6761E">
        <w:tab/>
        <w:t xml:space="preserve">shall pass the resulting PROSE PC5 DISCOVERY message for </w:t>
      </w:r>
      <w:r w:rsidR="00E44948" w:rsidRPr="00C6761E">
        <w:t>UE-to-network</w:t>
      </w:r>
      <w:r w:rsidR="00433536" w:rsidRPr="00C6761E">
        <w:t xml:space="preserve"> </w:t>
      </w:r>
      <w:r w:rsidR="00366AEA" w:rsidRPr="00C6761E">
        <w:t xml:space="preserve">relay discovery solicitation </w:t>
      </w:r>
      <w:r w:rsidR="00433536" w:rsidRPr="00C6761E">
        <w:t xml:space="preserve">along with the </w:t>
      </w:r>
      <w:r w:rsidR="000C16EE" w:rsidRPr="00C6761E">
        <w:t xml:space="preserve">source </w:t>
      </w:r>
      <w:r w:rsidR="005B0384" w:rsidRPr="00C6761E">
        <w:t>l</w:t>
      </w:r>
      <w:r w:rsidR="00433536" w:rsidRPr="00C6761E">
        <w:t>ayer-2 ID</w:t>
      </w:r>
      <w:r w:rsidR="0077074A" w:rsidRPr="00C6761E">
        <w:t>,</w:t>
      </w:r>
      <w:r w:rsidR="00433536" w:rsidRPr="00C6761E">
        <w:t xml:space="preserve"> </w:t>
      </w:r>
      <w:r w:rsidR="000C16EE" w:rsidRPr="00C6761E">
        <w:t xml:space="preserve">destination </w:t>
      </w:r>
      <w:r w:rsidR="005B0384" w:rsidRPr="00C6761E">
        <w:t>l</w:t>
      </w:r>
      <w:r w:rsidR="00433536" w:rsidRPr="00C6761E">
        <w:t>ayer-2 ID</w:t>
      </w:r>
      <w:r w:rsidR="00C050AA" w:rsidRPr="00C6761E">
        <w:t xml:space="preserve"> and</w:t>
      </w:r>
      <w:r w:rsidR="0077074A" w:rsidRPr="00C6761E">
        <w:t xml:space="preserve"> an indication that the message is for 5G </w:t>
      </w:r>
      <w:proofErr w:type="spellStart"/>
      <w:r w:rsidR="0077074A" w:rsidRPr="00C6761E">
        <w:t>ProSe</w:t>
      </w:r>
      <w:proofErr w:type="spellEnd"/>
      <w:r w:rsidR="0077074A" w:rsidRPr="00C6761E">
        <w:t xml:space="preserve"> direct discovery</w:t>
      </w:r>
      <w:r w:rsidR="00433536" w:rsidRPr="00C6761E">
        <w:t xml:space="preserve"> to the lower layers for transmission over the PC5 interface.</w:t>
      </w:r>
    </w:p>
    <w:p w14:paraId="5355F375" w14:textId="5BE80BCF" w:rsidR="00433536" w:rsidRPr="00C6761E" w:rsidRDefault="00433536" w:rsidP="00433536">
      <w:pPr>
        <w:rPr>
          <w:lang w:eastAsia="zh-CN"/>
        </w:rPr>
      </w:pPr>
      <w:r w:rsidRPr="00C6761E">
        <w:rPr>
          <w:lang w:eastAsia="zh-CN"/>
        </w:rPr>
        <w:t xml:space="preserve">If the </w:t>
      </w:r>
      <w:r w:rsidRPr="00C6761E">
        <w:t xml:space="preserve">PROSE PC5 DISCOVERY message for </w:t>
      </w:r>
      <w:r w:rsidR="00E44948" w:rsidRPr="00C6761E">
        <w:t>UE-to-network</w:t>
      </w:r>
      <w:r w:rsidRPr="00C6761E">
        <w:t xml:space="preserve"> </w:t>
      </w:r>
      <w:r w:rsidR="009710D6" w:rsidRPr="00C6761E">
        <w:t>relay discovery solicitation</w:t>
      </w:r>
      <w:r w:rsidRPr="00C6761E">
        <w:t xml:space="preserve"> </w:t>
      </w:r>
      <w:r w:rsidRPr="00C6761E">
        <w:rPr>
          <w:lang w:eastAsia="zh-CN"/>
        </w:rPr>
        <w:t xml:space="preserve">is used to solicit </w:t>
      </w:r>
      <w:r w:rsidRPr="00C6761E">
        <w:t xml:space="preserve">proximity of a connectivity service provided by a </w:t>
      </w:r>
      <w:r w:rsidR="00B029DC" w:rsidRPr="00C6761E">
        <w:t xml:space="preserve">5G </w:t>
      </w:r>
      <w:proofErr w:type="spellStart"/>
      <w:r w:rsidR="00B029DC" w:rsidRPr="00C6761E">
        <w:t>ProSe</w:t>
      </w:r>
      <w:proofErr w:type="spellEnd"/>
      <w:r w:rsidR="00B029DC" w:rsidRPr="00C6761E">
        <w:t xml:space="preserve"> </w:t>
      </w:r>
      <w:r w:rsidR="00E44948" w:rsidRPr="00C6761E">
        <w:t>UE-to-network</w:t>
      </w:r>
      <w:r w:rsidRPr="00C6761E">
        <w:t xml:space="preserve"> </w:t>
      </w:r>
      <w:r w:rsidR="009710D6" w:rsidRPr="00C6761E">
        <w:t>relay UE</w:t>
      </w:r>
      <w:r w:rsidRPr="00C6761E">
        <w:rPr>
          <w:lang w:eastAsia="zh-CN"/>
        </w:rPr>
        <w:t>,</w:t>
      </w:r>
      <w:r w:rsidRPr="00C6761E">
        <w:t xml:space="preserve"> </w:t>
      </w:r>
      <w:r w:rsidRPr="00C6761E">
        <w:rPr>
          <w:lang w:eastAsia="zh-CN"/>
        </w:rPr>
        <w:t>t</w:t>
      </w:r>
      <w:r w:rsidRPr="00C6761E">
        <w:t xml:space="preserve">he UE shall ensure that it keeps on passing the PROSE PC5 DISCOVERY message for </w:t>
      </w:r>
      <w:r w:rsidR="00E44948" w:rsidRPr="00C6761E">
        <w:t>UE-to-network</w:t>
      </w:r>
      <w:r w:rsidRPr="00C6761E">
        <w:t xml:space="preserve"> </w:t>
      </w:r>
      <w:r w:rsidR="009710D6" w:rsidRPr="00C6761E">
        <w:t>relay discovery solicitation</w:t>
      </w:r>
      <w:r w:rsidRPr="00C6761E">
        <w:t xml:space="preserve"> for transmission until the UE is triggered by an upper layer application to stop soliciting proximity of a connectivity service provided by a </w:t>
      </w:r>
      <w:r w:rsidR="002E1470" w:rsidRPr="00C6761E">
        <w:t xml:space="preserve">5G </w:t>
      </w:r>
      <w:proofErr w:type="spellStart"/>
      <w:r w:rsidR="002E1470" w:rsidRPr="00C6761E">
        <w:t>ProSe</w:t>
      </w:r>
      <w:proofErr w:type="spellEnd"/>
      <w:r w:rsidR="002E1470" w:rsidRPr="00C6761E">
        <w:t xml:space="preserve"> </w:t>
      </w:r>
      <w:r w:rsidR="00E44948" w:rsidRPr="00C6761E">
        <w:t>UE-to-network</w:t>
      </w:r>
      <w:r w:rsidRPr="00C6761E">
        <w:t xml:space="preserve"> </w:t>
      </w:r>
      <w:r w:rsidR="009710D6" w:rsidRPr="00C6761E">
        <w:t>relay UE</w:t>
      </w:r>
      <w:r w:rsidRPr="00C6761E">
        <w:t xml:space="preserve">, or until the UE stops being authorised to perform the discoverer UE procedure for </w:t>
      </w:r>
      <w:r w:rsidR="00E44948" w:rsidRPr="00C6761E">
        <w:t>UE-to-network</w:t>
      </w:r>
      <w:r w:rsidRPr="00C6761E">
        <w:t xml:space="preserve"> </w:t>
      </w:r>
      <w:r w:rsidR="009710D6" w:rsidRPr="00C6761E">
        <w:t xml:space="preserve">relay </w:t>
      </w:r>
      <w:r w:rsidRPr="00C6761E">
        <w:t>discovery. How this is achieved is left up to UE implementation.</w:t>
      </w:r>
    </w:p>
    <w:p w14:paraId="78A867B0" w14:textId="2F4DB24E" w:rsidR="001845AF" w:rsidRPr="00C6761E" w:rsidRDefault="001845AF" w:rsidP="00884B23">
      <w:pPr>
        <w:pStyle w:val="NO"/>
        <w:rPr>
          <w:lang w:eastAsia="zh-CN"/>
        </w:rPr>
      </w:pPr>
      <w:r w:rsidRPr="00C6761E">
        <w:rPr>
          <w:lang w:eastAsia="zh-CN"/>
        </w:rPr>
        <w:lastRenderedPageBreak/>
        <w:t>NOTE </w:t>
      </w:r>
      <w:r w:rsidR="00C06C08" w:rsidRPr="00C6761E">
        <w:rPr>
          <w:lang w:eastAsia="zh-CN"/>
        </w:rPr>
        <w:t>3</w:t>
      </w:r>
      <w:r w:rsidRPr="00C6761E">
        <w:rPr>
          <w:lang w:eastAsia="zh-CN"/>
        </w:rPr>
        <w:t>:</w:t>
      </w:r>
      <w:r w:rsidRPr="00C6761E">
        <w:rPr>
          <w:lang w:eastAsia="zh-CN"/>
        </w:rPr>
        <w:tab/>
        <w:t xml:space="preserve">The discoverer UE can stop discoverer UE procedure for UE-to-network relay discovery for power saving by implementation specific means e.g. an implementation-specific maximum number of </w:t>
      </w:r>
      <w:r w:rsidR="009C4DAA" w:rsidRPr="00C6761E">
        <w:t xml:space="preserve">5G </w:t>
      </w:r>
      <w:proofErr w:type="spellStart"/>
      <w:r w:rsidR="009C4DAA" w:rsidRPr="00C6761E">
        <w:t>ProSe</w:t>
      </w:r>
      <w:proofErr w:type="spellEnd"/>
      <w:r w:rsidR="009C4DAA" w:rsidRPr="00C6761E">
        <w:t xml:space="preserve"> direct link</w:t>
      </w:r>
      <w:r w:rsidR="009C4DAA" w:rsidRPr="00C6761E">
        <w:rPr>
          <w:rFonts w:hint="eastAsia"/>
          <w:lang w:eastAsia="zh-CN"/>
        </w:rPr>
        <w:t xml:space="preserve">s configured in </w:t>
      </w:r>
      <w:r w:rsidRPr="00C6761E">
        <w:rPr>
          <w:lang w:eastAsia="zh-CN"/>
        </w:rPr>
        <w:t>the UE, or an implementation-specific timer expires.</w:t>
      </w:r>
    </w:p>
    <w:p w14:paraId="2369AF57" w14:textId="4BA5E48D" w:rsidR="00433536" w:rsidRPr="00C6761E" w:rsidRDefault="00433536" w:rsidP="00433536">
      <w:pPr>
        <w:rPr>
          <w:lang w:eastAsia="zh-CN"/>
        </w:rPr>
      </w:pPr>
      <w:r w:rsidRPr="00C6761E">
        <w:rPr>
          <w:lang w:eastAsia="zh-CN"/>
        </w:rPr>
        <w:t xml:space="preserve">If the </w:t>
      </w:r>
      <w:r w:rsidRPr="00C6761E">
        <w:t xml:space="preserve">PROSE PC5 DISCOVERY message for </w:t>
      </w:r>
      <w:r w:rsidR="00E44948" w:rsidRPr="00C6761E">
        <w:t>UE-to-network</w:t>
      </w:r>
      <w:r w:rsidRPr="00C6761E">
        <w:t xml:space="preserve"> </w:t>
      </w:r>
      <w:r w:rsidR="009710D6" w:rsidRPr="00C6761E">
        <w:t>relay discovery solicitation</w:t>
      </w:r>
      <w:r w:rsidRPr="00C6761E">
        <w:t xml:space="preserve"> </w:t>
      </w:r>
      <w:r w:rsidRPr="00C6761E">
        <w:rPr>
          <w:lang w:eastAsia="zh-CN"/>
        </w:rPr>
        <w:t>is used to trigger the PROSE PC5 DISCOVERY message signal strength measurement between the UE and the</w:t>
      </w:r>
      <w:r w:rsidR="00454E9C" w:rsidRPr="00C6761E">
        <w:rPr>
          <w:lang w:eastAsia="zh-CN"/>
        </w:rPr>
        <w:t xml:space="preserve"> 5G</w:t>
      </w:r>
      <w:r w:rsidRPr="00C6761E">
        <w:rPr>
          <w:lang w:eastAsia="zh-CN"/>
        </w:rPr>
        <w:t xml:space="preserve"> </w:t>
      </w:r>
      <w:proofErr w:type="spellStart"/>
      <w:r w:rsidRPr="00C6761E">
        <w:t>ProSe</w:t>
      </w:r>
      <w:proofErr w:type="spellEnd"/>
      <w:r w:rsidRPr="00C6761E">
        <w:t xml:space="preserve"> </w:t>
      </w:r>
      <w:r w:rsidR="00E44948" w:rsidRPr="00C6761E">
        <w:t>UE-to-network</w:t>
      </w:r>
      <w:r w:rsidRPr="00C6761E">
        <w:t xml:space="preserve"> Relay UE with which the UE has a link established, </w:t>
      </w:r>
      <w:r w:rsidRPr="00C6761E">
        <w:rPr>
          <w:lang w:eastAsia="zh-CN"/>
        </w:rPr>
        <w:t>the UE shall start the retransmission timer T</w:t>
      </w:r>
      <w:r w:rsidR="00243397" w:rsidRPr="00C6761E">
        <w:rPr>
          <w:lang w:eastAsia="zh-CN"/>
        </w:rPr>
        <w:t>5108</w:t>
      </w:r>
      <w:r w:rsidRPr="00C6761E">
        <w:t>.</w:t>
      </w:r>
      <w:r w:rsidRPr="00C6761E">
        <w:rPr>
          <w:lang w:eastAsia="zh-CN"/>
        </w:rPr>
        <w:t xml:space="preserve"> </w:t>
      </w:r>
      <w:r w:rsidRPr="00C6761E">
        <w:t>If retransmission timer T</w:t>
      </w:r>
      <w:r w:rsidR="00243397" w:rsidRPr="00C6761E">
        <w:rPr>
          <w:lang w:eastAsia="zh-CN"/>
        </w:rPr>
        <w:t>5108</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w:t>
      </w:r>
      <w:r w:rsidR="00E44948" w:rsidRPr="00C6761E">
        <w:t>UE-to-network</w:t>
      </w:r>
      <w:r w:rsidRPr="00C6761E">
        <w:t xml:space="preserve"> </w:t>
      </w:r>
      <w:r w:rsidR="009710D6" w:rsidRPr="00C6761E">
        <w:t>relay discovery solicitation</w:t>
      </w:r>
      <w:r w:rsidRPr="00C6761E">
        <w:t xml:space="preserve"> and restart timer T</w:t>
      </w:r>
      <w:r w:rsidR="00243397" w:rsidRPr="00C6761E">
        <w:rPr>
          <w:lang w:eastAsia="zh-CN"/>
        </w:rPr>
        <w:t>5108</w:t>
      </w:r>
      <w:r w:rsidRPr="00C6761E">
        <w:t xml:space="preserve">. If no response is received from the </w:t>
      </w:r>
      <w:proofErr w:type="spellStart"/>
      <w:r w:rsidRPr="00C6761E">
        <w:t>ProSe</w:t>
      </w:r>
      <w:proofErr w:type="spellEnd"/>
      <w:r w:rsidRPr="00C6761E">
        <w:t xml:space="preserve"> </w:t>
      </w:r>
      <w:r w:rsidR="00E44948" w:rsidRPr="00C6761E">
        <w:t>UE-to-network</w:t>
      </w:r>
      <w:r w:rsidRPr="00C6761E">
        <w:t xml:space="preserve"> </w:t>
      </w:r>
      <w:r w:rsidR="003672FB" w:rsidRPr="00C6761E">
        <w:t xml:space="preserve">relay </w:t>
      </w:r>
      <w:r w:rsidRPr="00C6761E">
        <w:t>UE with which the UE has a link established after reaching the maximum number of allowed retransmissions, the UE shall</w:t>
      </w:r>
      <w:r w:rsidRPr="00C6761E">
        <w:rPr>
          <w:lang w:eastAsia="zh-CN"/>
        </w:rPr>
        <w:t xml:space="preserve"> </w:t>
      </w:r>
      <w:r w:rsidRPr="00C6761E">
        <w:t>trigger relay reselection procedure</w:t>
      </w:r>
      <w:r w:rsidRPr="00C6761E">
        <w:rPr>
          <w:lang w:eastAsia="zh-CN"/>
        </w:rPr>
        <w:t>.</w:t>
      </w:r>
    </w:p>
    <w:p w14:paraId="28785C4C" w14:textId="4D1A10FE" w:rsidR="00433536" w:rsidRPr="00C6761E" w:rsidRDefault="00433536" w:rsidP="00433536">
      <w:pPr>
        <w:pStyle w:val="NO"/>
        <w:rPr>
          <w:lang w:eastAsia="zh-CN"/>
        </w:rPr>
      </w:pPr>
      <w:r w:rsidRPr="00C6761E">
        <w:t>NOTE</w:t>
      </w:r>
      <w:r w:rsidR="005643A9" w:rsidRPr="00C6761E">
        <w:t> </w:t>
      </w:r>
      <w:r w:rsidR="00C06C08" w:rsidRPr="00C6761E">
        <w:t>4</w:t>
      </w:r>
      <w:r w:rsidRPr="00C6761E">
        <w:t>:</w:t>
      </w:r>
      <w:r w:rsidRPr="00C6761E">
        <w:tab/>
        <w:t>The maximum number of allowed retransmissions is UE implementation specific.</w:t>
      </w:r>
    </w:p>
    <w:p w14:paraId="2C799239" w14:textId="6E882869" w:rsidR="00433536" w:rsidRPr="00C6761E" w:rsidRDefault="00433536" w:rsidP="00433536">
      <w:r w:rsidRPr="00C6761E">
        <w:t xml:space="preserve">Upon reception of a PROSE PC5 DISCOVERY message for </w:t>
      </w:r>
      <w:r w:rsidR="00E44948" w:rsidRPr="00C6761E">
        <w:t>UE-to-network</w:t>
      </w:r>
      <w:r w:rsidRPr="00C6761E">
        <w:t xml:space="preserve"> </w:t>
      </w:r>
      <w:r w:rsidR="000B05DA" w:rsidRPr="00C6761E">
        <w:t>relay discovery response</w:t>
      </w:r>
      <w:r w:rsidR="005640F7" w:rsidRPr="00C6761E">
        <w:rPr>
          <w:lang w:eastAsia="zh-CN"/>
        </w:rPr>
        <w:t xml:space="preserve"> along with the </w:t>
      </w:r>
      <w:r w:rsidR="005643A9" w:rsidRPr="00C6761E">
        <w:rPr>
          <w:lang w:eastAsia="zh-CN"/>
        </w:rPr>
        <w:t>d</w:t>
      </w:r>
      <w:r w:rsidR="005640F7" w:rsidRPr="00C6761E">
        <w:rPr>
          <w:lang w:eastAsia="zh-CN"/>
        </w:rPr>
        <w:t>estination layer-2 ID which the UE is configure to respond for</w:t>
      </w:r>
      <w:r w:rsidRPr="00C6761E">
        <w:t xml:space="preserve">, for the target </w:t>
      </w:r>
      <w:r w:rsidR="0010603F" w:rsidRPr="00C6761E">
        <w:t>relay service code</w:t>
      </w:r>
      <w:r w:rsidRPr="00C6761E">
        <w:t xml:space="preserve"> of the connectivity service which the UE is authorized to discover, the UE shall use the associated DUSK, if</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00C050AA" w:rsidRPr="00C6761E">
        <w:t xml:space="preserve"> and</w:t>
      </w:r>
      <w:r w:rsidRPr="00C6761E">
        <w:t xml:space="preserve"> the UTC-based counter obtained during the reception operation to unscramble the PROSE PC5 DISCOVERY message as described in 3GPP TS </w:t>
      </w:r>
      <w:r w:rsidR="008A011C" w:rsidRPr="00C6761E">
        <w:t>33.503</w:t>
      </w:r>
      <w:r w:rsidRPr="00C6761E">
        <w:t> [</w:t>
      </w:r>
      <w:r w:rsidR="008A011C" w:rsidRPr="00C6761E">
        <w:t>34</w:t>
      </w:r>
      <w:r w:rsidRPr="00C6761E">
        <w:t>]. Then, if a DUCK is</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Pr="00C6761E">
        <w:t xml:space="preserve">, the UE shall use the DUCK and the UTC-based counter to </w:t>
      </w:r>
      <w:r w:rsidRPr="00C6761E">
        <w:rPr>
          <w:noProof/>
        </w:rPr>
        <w:t>decrypt the configured message-specific confidentiality-protected portion</w:t>
      </w:r>
      <w:r w:rsidRPr="00C6761E">
        <w:t>, as described in 3GPP TS </w:t>
      </w:r>
      <w:r w:rsidR="008A011C" w:rsidRPr="00C6761E">
        <w:t>33.503</w:t>
      </w:r>
      <w:r w:rsidRPr="00C6761E">
        <w:t> [</w:t>
      </w:r>
      <w:r w:rsidR="008A011C" w:rsidRPr="00C6761E">
        <w:t>34</w:t>
      </w:r>
      <w:r w:rsidRPr="00C6761E">
        <w:t>]. Finally, if a DUIK is</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Pr="00C6761E">
        <w:t xml:space="preserve">, the UE shall use the DUIK and the UTC-based counter to verify the MIC field in the unscrambled PROSE PC5 DISCOVERY message for </w:t>
      </w:r>
      <w:r w:rsidR="00E44948" w:rsidRPr="00C6761E">
        <w:t>UE-to-network</w:t>
      </w:r>
      <w:r w:rsidRPr="00C6761E">
        <w:t xml:space="preserve"> </w:t>
      </w:r>
      <w:r w:rsidR="00901953" w:rsidRPr="00C6761E">
        <w:t>relay discovery response</w:t>
      </w:r>
      <w:r w:rsidRPr="00C6761E">
        <w:t>.</w:t>
      </w:r>
    </w:p>
    <w:p w14:paraId="5E1CBE86" w14:textId="4087F5DA" w:rsidR="005640F7" w:rsidRPr="00C6761E" w:rsidRDefault="005640F7" w:rsidP="005640F7">
      <w:pPr>
        <w:pStyle w:val="NO"/>
        <w:rPr>
          <w:lang w:eastAsia="zh-CN"/>
        </w:rPr>
      </w:pPr>
      <w:r w:rsidRPr="00C6761E">
        <w:rPr>
          <w:lang w:eastAsia="ko-KR"/>
        </w:rPr>
        <w:t>NOTE </w:t>
      </w:r>
      <w:r w:rsidR="00C06C08" w:rsidRPr="00C6761E">
        <w:rPr>
          <w:lang w:eastAsia="ko-KR"/>
        </w:rPr>
        <w:t>5</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for UE-to-network relay discovery response</w:t>
      </w:r>
      <w:r w:rsidRPr="00C6761E">
        <w:rPr>
          <w:lang w:eastAsia="zh-CN"/>
        </w:rPr>
        <w:t xml:space="preserve">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35FD4510" w14:textId="77777777" w:rsidR="00433536" w:rsidRPr="00C6761E" w:rsidRDefault="00433536" w:rsidP="00433536">
      <w:r w:rsidRPr="00C6761E">
        <w:t>Then if:</w:t>
      </w:r>
    </w:p>
    <w:p w14:paraId="504F43FD" w14:textId="4F656096" w:rsidR="00433536" w:rsidRPr="00C6761E" w:rsidRDefault="00433536" w:rsidP="00433536">
      <w:pPr>
        <w:pStyle w:val="B1"/>
      </w:pPr>
      <w:r w:rsidRPr="00C6761E">
        <w:t>a)</w:t>
      </w:r>
      <w:r w:rsidRPr="00C6761E">
        <w:tab/>
        <w:t xml:space="preserve">the </w:t>
      </w:r>
      <w:r w:rsidR="0010603F" w:rsidRPr="00C6761E">
        <w:t>relay service code</w:t>
      </w:r>
      <w:r w:rsidRPr="00C6761E">
        <w:t xml:space="preserve"> parameter of the PROSE PC5 DISCOVERY message for </w:t>
      </w:r>
      <w:r w:rsidR="00E44948" w:rsidRPr="00C6761E">
        <w:t>UE-to-network</w:t>
      </w:r>
      <w:r w:rsidRPr="00C6761E">
        <w:t xml:space="preserve"> </w:t>
      </w:r>
      <w:r w:rsidR="007118C1" w:rsidRPr="00C6761E">
        <w:t>relay discovery response</w:t>
      </w:r>
      <w:r w:rsidRPr="00C6761E">
        <w:t xml:space="preserve"> is the same as the </w:t>
      </w:r>
      <w:r w:rsidR="0010603F" w:rsidRPr="00C6761E">
        <w:t>relay service code</w:t>
      </w:r>
      <w:r w:rsidRPr="00C6761E">
        <w:t xml:space="preserve"> parameter of the PROSE PC5 DISCOVERY message for </w:t>
      </w:r>
      <w:r w:rsidR="00E44948" w:rsidRPr="00C6761E">
        <w:t>UE-to-network</w:t>
      </w:r>
      <w:r w:rsidRPr="00C6761E">
        <w:t xml:space="preserve"> </w:t>
      </w:r>
      <w:r w:rsidR="009710D6" w:rsidRPr="00C6761E">
        <w:t>relay discovery solicitation</w:t>
      </w:r>
      <w:r w:rsidRPr="00C6761E">
        <w:t>; and</w:t>
      </w:r>
    </w:p>
    <w:p w14:paraId="2958954A" w14:textId="52BE28B6" w:rsidR="004620CF" w:rsidRPr="00C6761E" w:rsidRDefault="004620CF" w:rsidP="004620CF">
      <w:pPr>
        <w:pStyle w:val="B1"/>
      </w:pPr>
      <w:r w:rsidRPr="00C6761E">
        <w:t>b)</w:t>
      </w:r>
      <w:r w:rsidRPr="00C6761E">
        <w:tab/>
      </w:r>
      <w:r w:rsidRPr="00C6761E">
        <w:rPr>
          <w:lang w:eastAsia="zh-CN"/>
        </w:rPr>
        <w:t xml:space="preserve">the target </w:t>
      </w:r>
      <w:proofErr w:type="spellStart"/>
      <w:r w:rsidRPr="00C6761E">
        <w:rPr>
          <w:lang w:eastAsia="zh-CN"/>
        </w:rPr>
        <w:t>discoveree</w:t>
      </w:r>
      <w:proofErr w:type="spellEnd"/>
      <w:r w:rsidRPr="00C6761E">
        <w:rPr>
          <w:lang w:eastAsia="zh-CN"/>
        </w:rPr>
        <w:t xml:space="preserve"> info is </w:t>
      </w:r>
      <w:r w:rsidRPr="00C6761E">
        <w:rPr>
          <w:rFonts w:hint="eastAsia"/>
          <w:lang w:eastAsia="zh-CN"/>
        </w:rPr>
        <w:t xml:space="preserve">not </w:t>
      </w:r>
      <w:r w:rsidRPr="00C6761E">
        <w:rPr>
          <w:lang w:eastAsia="zh-CN"/>
        </w:rPr>
        <w:t xml:space="preserve">provided by </w:t>
      </w:r>
      <w:r w:rsidRPr="00C6761E">
        <w:rPr>
          <w:rFonts w:hint="eastAsia"/>
          <w:lang w:eastAsia="zh-CN"/>
        </w:rPr>
        <w:t>upper layers</w:t>
      </w:r>
      <w:r w:rsidRPr="00C6761E">
        <w:t xml:space="preserve"> for the connectivity service being solicited, or the </w:t>
      </w:r>
      <w:proofErr w:type="spellStart"/>
      <w:r w:rsidRPr="00C6761E">
        <w:rPr>
          <w:rFonts w:hint="eastAsia"/>
          <w:lang w:eastAsia="zh-CN"/>
        </w:rPr>
        <w:t>d</w:t>
      </w:r>
      <w:r w:rsidRPr="00C6761E">
        <w:t>iscovere</w:t>
      </w:r>
      <w:r w:rsidRPr="00C6761E">
        <w:rPr>
          <w:rFonts w:hint="eastAsia"/>
          <w:lang w:eastAsia="zh-CN"/>
        </w:rPr>
        <w:t>e</w:t>
      </w:r>
      <w:proofErr w:type="spellEnd"/>
      <w:r w:rsidRPr="00C6761E">
        <w:t xml:space="preserve"> info parameter of the PROSE PC5 DISCOVERY message for UE-to-network relay discovery response is the same as </w:t>
      </w:r>
      <w:r w:rsidRPr="00C6761E">
        <w:rPr>
          <w:lang w:eastAsia="zh-CN"/>
        </w:rPr>
        <w:t xml:space="preserve">the target </w:t>
      </w:r>
      <w:proofErr w:type="spellStart"/>
      <w:r w:rsidRPr="00C6761E">
        <w:rPr>
          <w:lang w:eastAsia="zh-CN"/>
        </w:rPr>
        <w:t>discoveree</w:t>
      </w:r>
      <w:proofErr w:type="spellEnd"/>
      <w:r w:rsidRPr="00C6761E">
        <w:rPr>
          <w:lang w:eastAsia="zh-CN"/>
        </w:rPr>
        <w:t xml:space="preserve"> info if the target </w:t>
      </w:r>
      <w:proofErr w:type="spellStart"/>
      <w:r w:rsidRPr="00C6761E">
        <w:rPr>
          <w:lang w:eastAsia="zh-CN"/>
        </w:rPr>
        <w:t>discoveree</w:t>
      </w:r>
      <w:proofErr w:type="spellEnd"/>
      <w:r w:rsidRPr="00C6761E">
        <w:rPr>
          <w:lang w:eastAsia="zh-CN"/>
        </w:rPr>
        <w:t xml:space="preserve"> info</w:t>
      </w:r>
      <w:r w:rsidRPr="00C6761E">
        <w:rPr>
          <w:rFonts w:hint="eastAsia"/>
          <w:lang w:eastAsia="zh-CN"/>
        </w:rPr>
        <w:t xml:space="preserve"> is </w:t>
      </w:r>
      <w:r w:rsidRPr="00C6761E">
        <w:rPr>
          <w:lang w:eastAsia="zh-CN"/>
        </w:rPr>
        <w:t xml:space="preserve">provided by </w:t>
      </w:r>
      <w:r w:rsidRPr="00C6761E">
        <w:rPr>
          <w:rFonts w:hint="eastAsia"/>
          <w:lang w:eastAsia="zh-CN"/>
        </w:rPr>
        <w:t>upper layers</w:t>
      </w:r>
      <w:r w:rsidRPr="00C6761E">
        <w:t xml:space="preserve"> for the connectivity service being solicited,</w:t>
      </w:r>
    </w:p>
    <w:p w14:paraId="15C3437A" w14:textId="10672DB5" w:rsidR="00433536" w:rsidRPr="00C6761E" w:rsidRDefault="00433536" w:rsidP="00433536">
      <w:r w:rsidRPr="00C6761E">
        <w:t xml:space="preserve">then </w:t>
      </w:r>
      <w:r w:rsidRPr="00C6761E">
        <w:rPr>
          <w:iCs/>
        </w:rPr>
        <w:t xml:space="preserve">the UE shall consider that the </w:t>
      </w:r>
      <w:r w:rsidRPr="00C6761E">
        <w:t xml:space="preserve">connectivity service the UE </w:t>
      </w:r>
      <w:r w:rsidRPr="00C6761E">
        <w:rPr>
          <w:iCs/>
        </w:rPr>
        <w:t>seeks to discover has been discovered.</w:t>
      </w:r>
      <w:r w:rsidRPr="00C6761E">
        <w:rPr>
          <w:iCs/>
          <w:lang w:eastAsia="zh-CN"/>
        </w:rPr>
        <w:t xml:space="preserve"> In addition, the UE can measure the signal strength of the </w:t>
      </w:r>
      <w:r w:rsidRPr="00C6761E">
        <w:t xml:space="preserve">PROSE PC5 DISCOVERY message for </w:t>
      </w:r>
      <w:r w:rsidR="00E44948" w:rsidRPr="00C6761E">
        <w:t>UE-to-network</w:t>
      </w:r>
      <w:r w:rsidRPr="00C6761E">
        <w:t xml:space="preserve"> </w:t>
      </w:r>
      <w:r w:rsidR="007118C1" w:rsidRPr="00C6761E">
        <w:t>relay discovery response</w:t>
      </w:r>
      <w:r w:rsidRPr="00C6761E">
        <w:rPr>
          <w:iCs/>
          <w:lang w:eastAsia="zh-CN"/>
        </w:rPr>
        <w:t xml:space="preserve"> for relay selection or reselection. If the UE has received the </w:t>
      </w:r>
      <w:r w:rsidRPr="00C6761E">
        <w:t xml:space="preserve">PROSE PC5 DISCOVERY message for </w:t>
      </w:r>
      <w:r w:rsidR="00E44948" w:rsidRPr="00C6761E">
        <w:t>UE-to-network</w:t>
      </w:r>
      <w:r w:rsidRPr="00C6761E">
        <w:t xml:space="preserve"> </w:t>
      </w:r>
      <w:r w:rsidR="007118C1" w:rsidRPr="00C6761E">
        <w:t>relay discovery response</w:t>
      </w:r>
      <w:r w:rsidRPr="00C6761E">
        <w:rPr>
          <w:lang w:eastAsia="zh-CN"/>
        </w:rPr>
        <w:t xml:space="preserve"> from the </w:t>
      </w:r>
      <w:proofErr w:type="spellStart"/>
      <w:r w:rsidRPr="00C6761E">
        <w:rPr>
          <w:lang w:eastAsia="zh-CN"/>
        </w:rPr>
        <w:t>ProSe</w:t>
      </w:r>
      <w:proofErr w:type="spellEnd"/>
      <w:r w:rsidRPr="00C6761E">
        <w:rPr>
          <w:lang w:eastAsia="zh-CN"/>
        </w:rPr>
        <w:t xml:space="preserve"> </w:t>
      </w:r>
      <w:r w:rsidR="00E44948" w:rsidRPr="00C6761E">
        <w:rPr>
          <w:lang w:eastAsia="zh-CN"/>
        </w:rPr>
        <w:t>UE-to-network</w:t>
      </w:r>
      <w:r w:rsidRPr="00C6761E">
        <w:rPr>
          <w:lang w:eastAsia="zh-CN"/>
        </w:rPr>
        <w:t xml:space="preserve"> Relay UE with which the UE has a link established, the UE </w:t>
      </w:r>
      <w:r w:rsidRPr="00C6761E">
        <w:t xml:space="preserve">shall stop </w:t>
      </w:r>
      <w:r w:rsidRPr="00C6761E">
        <w:rPr>
          <w:lang w:eastAsia="zh-CN"/>
        </w:rPr>
        <w:t xml:space="preserve">the </w:t>
      </w:r>
      <w:r w:rsidRPr="00C6761E">
        <w:t>retransmission timer T</w:t>
      </w:r>
      <w:r w:rsidR="004B2BE0" w:rsidRPr="00C6761E">
        <w:t>5108</w:t>
      </w:r>
      <w:r w:rsidR="00C050AA" w:rsidRPr="00C6761E">
        <w:t xml:space="preserve"> and</w:t>
      </w:r>
      <w:r w:rsidRPr="00C6761E">
        <w:rPr>
          <w:lang w:eastAsia="zh-CN"/>
        </w:rPr>
        <w:t xml:space="preserve"> </w:t>
      </w:r>
      <w:r w:rsidRPr="00C6761E">
        <w:t xml:space="preserve">start </w:t>
      </w:r>
      <w:r w:rsidRPr="00C6761E">
        <w:rPr>
          <w:lang w:eastAsia="zh-CN"/>
        </w:rPr>
        <w:t>the periodic measurement timer</w:t>
      </w:r>
      <w:r w:rsidRPr="00C6761E">
        <w:t xml:space="preserve"> </w:t>
      </w:r>
      <w:r w:rsidR="00685FA1" w:rsidRPr="00C6761E">
        <w:t>T5109</w:t>
      </w:r>
      <w:r w:rsidRPr="00C6761E">
        <w:rPr>
          <w:lang w:eastAsia="zh-CN"/>
        </w:rPr>
        <w:t>.</w:t>
      </w:r>
    </w:p>
    <w:p w14:paraId="7F005497" w14:textId="2741B37E" w:rsidR="00433536" w:rsidRPr="00C6761E" w:rsidRDefault="00433536" w:rsidP="00826ACB">
      <w:pPr>
        <w:pStyle w:val="Heading6"/>
      </w:pPr>
      <w:bookmarkStart w:id="1997" w:name="_CR8_2_1_3_1_3"/>
      <w:bookmarkStart w:id="1998" w:name="_Toc502240220"/>
      <w:bookmarkStart w:id="1999" w:name="_Toc162969172"/>
      <w:bookmarkEnd w:id="1997"/>
      <w:r w:rsidRPr="00C6761E">
        <w:t>8.2.</w:t>
      </w:r>
      <w:r w:rsidR="00117DC9" w:rsidRPr="00C6761E">
        <w:t>1</w:t>
      </w:r>
      <w:r w:rsidRPr="00C6761E">
        <w:t>.3</w:t>
      </w:r>
      <w:r w:rsidR="00117DC9" w:rsidRPr="00C6761E">
        <w:t>.1.3</w:t>
      </w:r>
      <w:r w:rsidRPr="00C6761E">
        <w:tab/>
        <w:t xml:space="preserve">Discoverer UE procedure for </w:t>
      </w:r>
      <w:r w:rsidR="00E44948" w:rsidRPr="00C6761E">
        <w:t>UE-to-network</w:t>
      </w:r>
      <w:r w:rsidRPr="00C6761E">
        <w:t xml:space="preserve"> Relay discovery completion</w:t>
      </w:r>
      <w:bookmarkEnd w:id="1998"/>
      <w:bookmarkEnd w:id="1999"/>
    </w:p>
    <w:p w14:paraId="4ABA2AAD" w14:textId="44F72CA1" w:rsidR="00433536" w:rsidRPr="00C6761E" w:rsidRDefault="00433536" w:rsidP="00433536">
      <w:r w:rsidRPr="00C6761E">
        <w:t xml:space="preserve">When the UE is triggered by an upper layer application to stop soliciting for proximity of a connectivity service provided by a </w:t>
      </w:r>
      <w:r w:rsidR="00E44948" w:rsidRPr="00C6761E">
        <w:t>UE-to-network</w:t>
      </w:r>
      <w:r w:rsidRPr="00C6761E">
        <w:t xml:space="preserve"> Relay, or when the UE stops being authorised to perform the Discoverer UE procedure for </w:t>
      </w:r>
      <w:r w:rsidR="00E44948" w:rsidRPr="00C6761E">
        <w:t>UE-to-network</w:t>
      </w:r>
      <w:r w:rsidRPr="00C6761E">
        <w:t xml:space="preserve"> Relay discovery, the UE shall instruct the lower layers to st</w:t>
      </w:r>
      <w:r w:rsidRPr="00C6761E">
        <w:rPr>
          <w:lang w:eastAsia="zh-CN"/>
        </w:rPr>
        <w:t>op</w:t>
      </w:r>
      <w:r w:rsidRPr="00C6761E">
        <w:t xml:space="preserve"> the discoverer operation.</w:t>
      </w:r>
    </w:p>
    <w:p w14:paraId="4D5A905B" w14:textId="6151282F" w:rsidR="001845AF" w:rsidRPr="00C6761E" w:rsidRDefault="001845AF" w:rsidP="00A44A48">
      <w:pPr>
        <w:pStyle w:val="NO"/>
      </w:pPr>
      <w:r w:rsidRPr="00C6761E">
        <w:t>NOTE:</w:t>
      </w:r>
      <w:r w:rsidRPr="00C6761E">
        <w:tab/>
        <w:t xml:space="preserve">The discoverer UE can stop discoverer UE procedure for UE-to-network relay discovery for power saving by implementation specific means e.g. an implementation-specific maximum number of </w:t>
      </w:r>
      <w:r w:rsidR="007B47F2" w:rsidRPr="00C6761E">
        <w:t xml:space="preserve">5G </w:t>
      </w:r>
      <w:proofErr w:type="spellStart"/>
      <w:r w:rsidR="007B47F2" w:rsidRPr="00C6761E">
        <w:t>ProSe</w:t>
      </w:r>
      <w:proofErr w:type="spellEnd"/>
      <w:r w:rsidR="007B47F2" w:rsidRPr="00C6761E">
        <w:t xml:space="preserve"> direct link</w:t>
      </w:r>
      <w:r w:rsidR="007B47F2" w:rsidRPr="00C6761E">
        <w:rPr>
          <w:rFonts w:hint="eastAsia"/>
          <w:lang w:eastAsia="zh-CN"/>
        </w:rPr>
        <w:t xml:space="preserve">s configured in </w:t>
      </w:r>
      <w:r w:rsidRPr="00C6761E">
        <w:t>the UE, or an implementation-specific timer expires.</w:t>
      </w:r>
    </w:p>
    <w:p w14:paraId="63041892" w14:textId="70C4EA39" w:rsidR="00433536" w:rsidRPr="00C6761E" w:rsidRDefault="00433536" w:rsidP="00433536">
      <w:r w:rsidRPr="00C6761E">
        <w:t>When the UE stops discoverer operation, if the UE is in 5GMM-CONNECTED mode, the UE shall trigger the corresponding procedure in lower layers as specified in 3GPP TS 38.331 [13].</w:t>
      </w:r>
    </w:p>
    <w:p w14:paraId="45A98BD2" w14:textId="597806A9" w:rsidR="00433536" w:rsidRPr="00C6761E" w:rsidRDefault="00433536" w:rsidP="00826ACB">
      <w:pPr>
        <w:pStyle w:val="Heading5"/>
      </w:pPr>
      <w:bookmarkStart w:id="2000" w:name="_CR8_2_1_3_2"/>
      <w:bookmarkStart w:id="2001" w:name="_Toc502240221"/>
      <w:bookmarkStart w:id="2002" w:name="_Toc162969173"/>
      <w:bookmarkEnd w:id="2000"/>
      <w:r w:rsidRPr="00C6761E">
        <w:lastRenderedPageBreak/>
        <w:t>8.2.</w:t>
      </w:r>
      <w:r w:rsidR="00117DC9" w:rsidRPr="00C6761E">
        <w:t>1.</w:t>
      </w:r>
      <w:r w:rsidR="00F901F5" w:rsidRPr="00C6761E">
        <w:t>3</w:t>
      </w:r>
      <w:r w:rsidR="00117DC9" w:rsidRPr="00C6761E">
        <w:t>.</w:t>
      </w:r>
      <w:r w:rsidR="00F901F5" w:rsidRPr="00C6761E">
        <w:t>2</w:t>
      </w:r>
      <w:r w:rsidRPr="00C6761E">
        <w:tab/>
      </w:r>
      <w:proofErr w:type="spellStart"/>
      <w:r w:rsidRPr="00C6761E">
        <w:t>Discoveree</w:t>
      </w:r>
      <w:proofErr w:type="spellEnd"/>
      <w:r w:rsidRPr="00C6761E">
        <w:t xml:space="preserve"> UE procedure for </w:t>
      </w:r>
      <w:r w:rsidR="00E44948" w:rsidRPr="00C6761E">
        <w:t>UE-to-network</w:t>
      </w:r>
      <w:r w:rsidRPr="00C6761E">
        <w:t xml:space="preserve"> Relay discovery</w:t>
      </w:r>
      <w:bookmarkEnd w:id="2001"/>
      <w:bookmarkEnd w:id="2002"/>
    </w:p>
    <w:p w14:paraId="1465DC12" w14:textId="7266F50E" w:rsidR="00433536" w:rsidRPr="00C6761E" w:rsidRDefault="00433536" w:rsidP="00826ACB">
      <w:pPr>
        <w:pStyle w:val="Heading6"/>
      </w:pPr>
      <w:bookmarkStart w:id="2003" w:name="_CR8_2_1_3_2_1"/>
      <w:bookmarkStart w:id="2004" w:name="_Toc502240222"/>
      <w:bookmarkStart w:id="2005" w:name="_Toc162969174"/>
      <w:bookmarkEnd w:id="2003"/>
      <w:r w:rsidRPr="00C6761E">
        <w:t>8.2.</w:t>
      </w:r>
      <w:r w:rsidR="00117DC9" w:rsidRPr="00C6761E">
        <w:t>1.</w:t>
      </w:r>
      <w:r w:rsidR="00F901F5" w:rsidRPr="00C6761E">
        <w:t>3</w:t>
      </w:r>
      <w:r w:rsidRPr="00C6761E">
        <w:t>.</w:t>
      </w:r>
      <w:r w:rsidR="00F901F5" w:rsidRPr="00C6761E">
        <w:t>2.</w:t>
      </w:r>
      <w:r w:rsidRPr="00C6761E">
        <w:t>1</w:t>
      </w:r>
      <w:r w:rsidRPr="00C6761E">
        <w:tab/>
        <w:t>General</w:t>
      </w:r>
      <w:bookmarkEnd w:id="2004"/>
      <w:bookmarkEnd w:id="2005"/>
    </w:p>
    <w:p w14:paraId="22B85DC8" w14:textId="4F2102C8" w:rsidR="00433536" w:rsidRPr="00C6761E" w:rsidRDefault="00433536" w:rsidP="00433536">
      <w:r w:rsidRPr="00C6761E">
        <w:t xml:space="preserve">The purpose of the </w:t>
      </w:r>
      <w:proofErr w:type="spellStart"/>
      <w:r w:rsidRPr="00C6761E">
        <w:t>discoveree</w:t>
      </w:r>
      <w:proofErr w:type="spellEnd"/>
      <w:r w:rsidRPr="00C6761E">
        <w:t xml:space="preserve"> UE procedure for </w:t>
      </w:r>
      <w:r w:rsidR="00E44948" w:rsidRPr="00C6761E">
        <w:t>UE-to-network</w:t>
      </w:r>
      <w:r w:rsidRPr="00C6761E">
        <w:t xml:space="preserve"> </w:t>
      </w:r>
      <w:r w:rsidR="007118C1" w:rsidRPr="00C6761E">
        <w:t xml:space="preserve">relay </w:t>
      </w:r>
      <w:r w:rsidRPr="00C6761E">
        <w:t xml:space="preserve">discovery is to enable a </w:t>
      </w:r>
      <w:proofErr w:type="spellStart"/>
      <w:r w:rsidRPr="00C6761E">
        <w:t>ProSe</w:t>
      </w:r>
      <w:proofErr w:type="spellEnd"/>
      <w:r w:rsidRPr="00C6761E">
        <w:t xml:space="preserve">-enabled UE with a </w:t>
      </w:r>
      <w:r w:rsidR="00E44948" w:rsidRPr="00C6761E">
        <w:t>UE-to-network</w:t>
      </w:r>
      <w:r w:rsidRPr="00C6761E">
        <w:t xml:space="preserve"> Relay to respond to solicitation from other </w:t>
      </w:r>
      <w:proofErr w:type="spellStart"/>
      <w:r w:rsidRPr="00C6761E">
        <w:t>ProSe</w:t>
      </w:r>
      <w:proofErr w:type="spellEnd"/>
      <w:r w:rsidRPr="00C6761E">
        <w:t xml:space="preserve">-enabled UEs on proximity of a connectivity service provided by the </w:t>
      </w:r>
      <w:r w:rsidR="002E1470" w:rsidRPr="00C6761E">
        <w:t xml:space="preserve">5G </w:t>
      </w:r>
      <w:proofErr w:type="spellStart"/>
      <w:r w:rsidR="002E1470" w:rsidRPr="00C6761E">
        <w:t>ProSe</w:t>
      </w:r>
      <w:proofErr w:type="spellEnd"/>
      <w:r w:rsidR="002E1470" w:rsidRPr="00C6761E">
        <w:t xml:space="preserve"> </w:t>
      </w:r>
      <w:r w:rsidR="00E44948" w:rsidRPr="00C6761E">
        <w:t>UE-to-network</w:t>
      </w:r>
      <w:r w:rsidRPr="00C6761E">
        <w:t xml:space="preserve"> </w:t>
      </w:r>
      <w:r w:rsidR="007118C1" w:rsidRPr="00C6761E">
        <w:t>relay UE</w:t>
      </w:r>
      <w:r w:rsidRPr="00C6761E">
        <w:t>, upon a request from upper layers.</w:t>
      </w:r>
    </w:p>
    <w:p w14:paraId="15F280D3" w14:textId="77777777" w:rsidR="00433536" w:rsidRPr="00C6761E" w:rsidRDefault="00433536" w:rsidP="00433536">
      <w:r w:rsidRPr="00C6761E">
        <w:t>In this procedure, the UE sending the PROSE PC5 DISCOVERY message is called the "discoverer UE" and the other UE is called the "</w:t>
      </w:r>
      <w:proofErr w:type="spellStart"/>
      <w:r w:rsidRPr="00C6761E">
        <w:t>discoveree</w:t>
      </w:r>
      <w:proofErr w:type="spellEnd"/>
      <w:r w:rsidRPr="00C6761E">
        <w:t xml:space="preserve"> UE".</w:t>
      </w:r>
    </w:p>
    <w:p w14:paraId="1344D6DA" w14:textId="2AC21CAC" w:rsidR="00433536" w:rsidRPr="00C6761E" w:rsidRDefault="00433536" w:rsidP="00826ACB">
      <w:pPr>
        <w:pStyle w:val="Heading6"/>
      </w:pPr>
      <w:bookmarkStart w:id="2006" w:name="_CR8_2_1_3_2_2"/>
      <w:bookmarkStart w:id="2007" w:name="_Toc502240223"/>
      <w:bookmarkStart w:id="2008" w:name="_Toc162969175"/>
      <w:bookmarkEnd w:id="2006"/>
      <w:r w:rsidRPr="00C6761E">
        <w:t>8.2.</w:t>
      </w:r>
      <w:r w:rsidR="00117DC9" w:rsidRPr="00C6761E">
        <w:t>1.</w:t>
      </w:r>
      <w:r w:rsidR="00F901F5" w:rsidRPr="00C6761E">
        <w:t>3.2</w:t>
      </w:r>
      <w:r w:rsidRPr="00C6761E">
        <w:t>.2</w:t>
      </w:r>
      <w:r w:rsidRPr="00C6761E">
        <w:tab/>
      </w:r>
      <w:proofErr w:type="spellStart"/>
      <w:r w:rsidRPr="00C6761E">
        <w:t>Discoveree</w:t>
      </w:r>
      <w:proofErr w:type="spellEnd"/>
      <w:r w:rsidRPr="00C6761E">
        <w:t xml:space="preserve"> UE procedure for </w:t>
      </w:r>
      <w:r w:rsidR="00E44948" w:rsidRPr="00C6761E">
        <w:t>UE-to-network</w:t>
      </w:r>
      <w:r w:rsidRPr="00C6761E">
        <w:t xml:space="preserve"> </w:t>
      </w:r>
      <w:r w:rsidR="001D3AEF" w:rsidRPr="00C6761E">
        <w:t xml:space="preserve">relay </w:t>
      </w:r>
      <w:r w:rsidRPr="00C6761E">
        <w:t>discovery initiation</w:t>
      </w:r>
      <w:bookmarkEnd w:id="2007"/>
      <w:bookmarkEnd w:id="2008"/>
    </w:p>
    <w:p w14:paraId="52F32583" w14:textId="077D23A1" w:rsidR="00433536" w:rsidRPr="00C6761E" w:rsidRDefault="00433536" w:rsidP="00433536">
      <w:r w:rsidRPr="00C6761E">
        <w:t xml:space="preserve">The UE is authorised to perform the </w:t>
      </w:r>
      <w:proofErr w:type="spellStart"/>
      <w:r w:rsidRPr="00C6761E">
        <w:t>discoveree</w:t>
      </w:r>
      <w:proofErr w:type="spellEnd"/>
      <w:r w:rsidRPr="00C6761E">
        <w:t xml:space="preserve"> UE procedure for </w:t>
      </w:r>
      <w:r w:rsidR="00E44948" w:rsidRPr="00C6761E">
        <w:t>UE-to-network</w:t>
      </w:r>
      <w:r w:rsidRPr="00C6761E">
        <w:t xml:space="preserve"> </w:t>
      </w:r>
      <w:r w:rsidR="001D3AEF" w:rsidRPr="00C6761E">
        <w:t xml:space="preserve">relay </w:t>
      </w:r>
      <w:r w:rsidRPr="00C6761E">
        <w:t>discovery if:</w:t>
      </w:r>
    </w:p>
    <w:p w14:paraId="54F2F4E5" w14:textId="017F6C18" w:rsidR="00433536" w:rsidRPr="00C6761E" w:rsidRDefault="00433536" w:rsidP="00433536">
      <w:pPr>
        <w:pStyle w:val="B1"/>
      </w:pPr>
      <w:r w:rsidRPr="00C6761E">
        <w:t>a)</w:t>
      </w:r>
      <w:r w:rsidRPr="00C6761E">
        <w:tab/>
        <w:t xml:space="preserve">the UE is authorised to act as a </w:t>
      </w:r>
      <w:r w:rsidR="002E1470" w:rsidRPr="00C6761E">
        <w:t xml:space="preserve">5G </w:t>
      </w:r>
      <w:proofErr w:type="spellStart"/>
      <w:r w:rsidR="002E1470" w:rsidRPr="00C6761E">
        <w:t>ProSe</w:t>
      </w:r>
      <w:proofErr w:type="spellEnd"/>
      <w:r w:rsidR="002E1470" w:rsidRPr="00C6761E">
        <w:t xml:space="preserve"> </w:t>
      </w:r>
      <w:r w:rsidR="00E44948" w:rsidRPr="00C6761E">
        <w:t>UE-to-network</w:t>
      </w:r>
      <w:r w:rsidRPr="00C6761E">
        <w:t xml:space="preserve"> </w:t>
      </w:r>
      <w:r w:rsidR="00707CE2" w:rsidRPr="00C6761E">
        <w:t>relay UE</w:t>
      </w:r>
      <w:r w:rsidRPr="00C6761E">
        <w:t xml:space="preserve"> in the PLMN </w:t>
      </w:r>
      <w:r w:rsidRPr="00C6761E">
        <w:rPr>
          <w:lang w:eastAsia="ko-KR"/>
        </w:rPr>
        <w:t>indicated by the serving cell</w:t>
      </w:r>
      <w:r w:rsidR="00631481" w:rsidRPr="00C6761E">
        <w:rPr>
          <w:lang w:eastAsia="ko-KR"/>
        </w:rPr>
        <w:t>,</w:t>
      </w:r>
      <w:r w:rsidR="00C050AA" w:rsidRPr="00C6761E">
        <w:t xml:space="preserve"> and</w:t>
      </w:r>
    </w:p>
    <w:p w14:paraId="07A9DB06" w14:textId="4E0D8DA5" w:rsidR="00433536" w:rsidRPr="00C6761E" w:rsidRDefault="00433536" w:rsidP="00433536">
      <w:pPr>
        <w:pStyle w:val="B2"/>
      </w:pPr>
      <w:r w:rsidRPr="00C6761E">
        <w:t>1)</w:t>
      </w:r>
      <w:r w:rsidRPr="00C6761E">
        <w:tab/>
        <w:t>the UE is served by NG-RAN; or</w:t>
      </w:r>
    </w:p>
    <w:p w14:paraId="1A4422E3" w14:textId="1C41197B" w:rsidR="00433536" w:rsidRPr="00C6761E" w:rsidRDefault="00433536" w:rsidP="00433536">
      <w:pPr>
        <w:pStyle w:val="B2"/>
      </w:pPr>
      <w:r w:rsidRPr="00C6761E">
        <w:t>2)</w:t>
      </w:r>
      <w:r w:rsidRPr="00C6761E">
        <w:tab/>
        <w:t>the UE is not served by NG-RAN</w:t>
      </w:r>
      <w:r w:rsidR="00C050AA" w:rsidRPr="00C6761E">
        <w:t xml:space="preserve"> and</w:t>
      </w:r>
      <w:r w:rsidRPr="00C6761E">
        <w:t xml:space="preserve"> intends to use the provisioned radio resources for </w:t>
      </w:r>
      <w:r w:rsidR="00E44948" w:rsidRPr="00C6761E">
        <w:t>UE-to-network</w:t>
      </w:r>
      <w:r w:rsidRPr="00C6761E">
        <w:t xml:space="preserve"> </w:t>
      </w:r>
      <w:r w:rsidR="00DB0CE6" w:rsidRPr="00C6761E">
        <w:t>r</w:t>
      </w:r>
      <w:r w:rsidRPr="00C6761E">
        <w:t>elay discovery;</w:t>
      </w:r>
    </w:p>
    <w:p w14:paraId="65A31C64" w14:textId="33570DA4" w:rsidR="00A8174F" w:rsidRPr="00C6761E" w:rsidRDefault="00433536" w:rsidP="00433536">
      <w:pPr>
        <w:pStyle w:val="B1"/>
      </w:pPr>
      <w:r w:rsidRPr="00C6761E">
        <w:t>b)</w:t>
      </w:r>
      <w:r w:rsidRPr="00C6761E">
        <w:tab/>
        <w:t>the UE is configured with</w:t>
      </w:r>
      <w:r w:rsidR="00A8174F" w:rsidRPr="00C6761E">
        <w:t>:</w:t>
      </w:r>
    </w:p>
    <w:p w14:paraId="4BB2D408" w14:textId="2DD945CE" w:rsidR="00F518B6" w:rsidRPr="00C6761E" w:rsidRDefault="00A8174F" w:rsidP="00AB35C8">
      <w:pPr>
        <w:pStyle w:val="B2"/>
      </w:pPr>
      <w:r w:rsidRPr="00C6761E">
        <w:t>1)</w:t>
      </w:r>
      <w:r w:rsidRPr="00C6761E">
        <w:tab/>
      </w:r>
      <w:r w:rsidR="00433536" w:rsidRPr="00C6761E">
        <w:t xml:space="preserve">the </w:t>
      </w:r>
      <w:r w:rsidR="0010603F" w:rsidRPr="00C6761E">
        <w:t>relay service code</w:t>
      </w:r>
      <w:r w:rsidR="00433536" w:rsidRPr="00C6761E">
        <w:t xml:space="preserve"> parameter identifying the connectivity service to be responded to</w:t>
      </w:r>
      <w:r w:rsidRPr="00C6761E">
        <w:t xml:space="preserve"> as specified in clause 5.2.5</w:t>
      </w:r>
      <w:r w:rsidR="00C050AA" w:rsidRPr="00C6761E">
        <w:t xml:space="preserve"> and</w:t>
      </w:r>
      <w:r w:rsidRPr="00C6761E">
        <w:t xml:space="preserve"> </w:t>
      </w:r>
      <w:r w:rsidR="00607B85" w:rsidRPr="00C6761E">
        <w:t>the indicated security procedure for the relay service code is supported by the UE.</w:t>
      </w:r>
      <w:r w:rsidR="00607B85" w:rsidRPr="00C6761E">
        <w:rPr>
          <w:lang w:eastAsia="zh-CN"/>
        </w:rPr>
        <w:t xml:space="preserve"> F</w:t>
      </w:r>
      <w:r w:rsidR="00607B85" w:rsidRPr="00C6761E">
        <w:t xml:space="preserve">or </w:t>
      </w:r>
      <w:r w:rsidR="00F518B6" w:rsidRPr="00C6761E">
        <w:t xml:space="preserve">5G </w:t>
      </w:r>
      <w:proofErr w:type="spellStart"/>
      <w:r w:rsidR="00F518B6" w:rsidRPr="00C6761E">
        <w:t>ProSe</w:t>
      </w:r>
      <w:proofErr w:type="spellEnd"/>
      <w:r w:rsidR="00F518B6" w:rsidRPr="00C6761E">
        <w:t xml:space="preserve"> layer-3 UE-to-</w:t>
      </w:r>
      <w:r w:rsidR="00F518B6" w:rsidRPr="00C6761E">
        <w:rPr>
          <w:lang w:eastAsia="zh-CN"/>
        </w:rPr>
        <w:t>n</w:t>
      </w:r>
      <w:r w:rsidR="00F518B6" w:rsidRPr="00C6761E">
        <w:t xml:space="preserve">etwork </w:t>
      </w:r>
      <w:r w:rsidR="00F518B6" w:rsidRPr="00C6761E">
        <w:rPr>
          <w:lang w:eastAsia="zh-CN"/>
        </w:rPr>
        <w:t>r</w:t>
      </w:r>
      <w:r w:rsidR="00F518B6" w:rsidRPr="00C6761E">
        <w:t xml:space="preserve">elay </w:t>
      </w:r>
      <w:r w:rsidR="00F518B6" w:rsidRPr="00C6761E">
        <w:rPr>
          <w:lang w:eastAsia="zh-CN"/>
        </w:rPr>
        <w:t>UE</w:t>
      </w:r>
      <w:r w:rsidRPr="00C6761E">
        <w:t>,</w:t>
      </w:r>
    </w:p>
    <w:p w14:paraId="10F2F3E3" w14:textId="4DD85CE7" w:rsidR="00A8174F" w:rsidRPr="00C6761E" w:rsidRDefault="00130DC2" w:rsidP="00130DC2">
      <w:pPr>
        <w:pStyle w:val="B3"/>
      </w:pPr>
      <w:proofErr w:type="spellStart"/>
      <w:r w:rsidRPr="00C6761E">
        <w:t>i</w:t>
      </w:r>
      <w:proofErr w:type="spellEnd"/>
      <w:r w:rsidR="00F518B6" w:rsidRPr="00C6761E">
        <w:t>)</w:t>
      </w:r>
      <w:r w:rsidR="00F518B6" w:rsidRPr="00C6761E">
        <w:tab/>
      </w:r>
      <w:r w:rsidR="00A8174F" w:rsidRPr="00C6761E">
        <w:t xml:space="preserve">the S-NSSAI associated with that </w:t>
      </w:r>
      <w:r w:rsidR="00AA65D1" w:rsidRPr="00C6761E">
        <w:t>r</w:t>
      </w:r>
      <w:r w:rsidR="00A8174F" w:rsidRPr="00C6761E">
        <w:t xml:space="preserve">elay service code </w:t>
      </w:r>
      <w:r w:rsidR="00F518B6" w:rsidRPr="00C6761E">
        <w:t xml:space="preserve">shall </w:t>
      </w:r>
      <w:r w:rsidR="00A8174F" w:rsidRPr="00C6761E">
        <w:t xml:space="preserve">belong to the </w:t>
      </w:r>
      <w:r w:rsidR="00AA65D1" w:rsidRPr="00C6761E">
        <w:t>a</w:t>
      </w:r>
      <w:r w:rsidR="00A8174F" w:rsidRPr="00C6761E">
        <w:t>llowed NSSAI of the UE;</w:t>
      </w:r>
      <w:r w:rsidR="00433536" w:rsidRPr="00C6761E">
        <w:t xml:space="preserve"> and</w:t>
      </w:r>
    </w:p>
    <w:p w14:paraId="5C01858F" w14:textId="276B48D9" w:rsidR="00F518B6" w:rsidRPr="00C6761E" w:rsidRDefault="00130DC2" w:rsidP="00130DC2">
      <w:pPr>
        <w:pStyle w:val="B3"/>
      </w:pPr>
      <w:r w:rsidRPr="00C6761E">
        <w:t>ii</w:t>
      </w:r>
      <w:r w:rsidR="00F518B6" w:rsidRPr="00C6761E">
        <w:t>)</w:t>
      </w:r>
      <w:r w:rsidR="00F518B6" w:rsidRPr="00C6761E">
        <w:tab/>
      </w:r>
      <w:r w:rsidR="00F518B6" w:rsidRPr="00C6761E">
        <w:rPr>
          <w:lang w:eastAsia="zh-CN"/>
        </w:rPr>
        <w:t>if</w:t>
      </w:r>
      <w:r w:rsidR="00F518B6" w:rsidRPr="00C6761E">
        <w:t xml:space="preserve"> the UE is camped on a cell whose TAI is in the list of "non-allowed tracking areas" or is camped on a cell whose TAI is not in the list of "allowed tracking areas", then the relay service code </w:t>
      </w:r>
      <w:r w:rsidR="00F518B6" w:rsidRPr="00C6761E">
        <w:rPr>
          <w:lang w:eastAsia="zh-CN"/>
        </w:rPr>
        <w:t>shall be</w:t>
      </w:r>
      <w:r w:rsidR="00F518B6" w:rsidRPr="00C6761E">
        <w:t xml:space="preserve"> associated with high priority access as defined in clause 5.3.5 of 3GPP TS 24.501 [11]; and</w:t>
      </w:r>
    </w:p>
    <w:p w14:paraId="42FB30A9" w14:textId="6684F381" w:rsidR="00433536" w:rsidRPr="00C6761E" w:rsidRDefault="00A8174F" w:rsidP="00AB35C8">
      <w:pPr>
        <w:pStyle w:val="B2"/>
      </w:pPr>
      <w:r w:rsidRPr="00C6761E">
        <w:t>2)</w:t>
      </w:r>
      <w:r w:rsidRPr="00C6761E">
        <w:tab/>
      </w:r>
      <w:r w:rsidR="00433536" w:rsidRPr="00C6761E">
        <w:t xml:space="preserve">the User </w:t>
      </w:r>
      <w:r w:rsidR="003D75CD" w:rsidRPr="00C6761E">
        <w:t>info</w:t>
      </w:r>
      <w:r w:rsidR="00433536" w:rsidRPr="00C6761E">
        <w:t xml:space="preserve"> ID for the </w:t>
      </w:r>
      <w:r w:rsidR="00E44948" w:rsidRPr="00C6761E">
        <w:t>UE-to-network</w:t>
      </w:r>
      <w:r w:rsidR="00433536" w:rsidRPr="00C6761E">
        <w:t xml:space="preserve"> </w:t>
      </w:r>
      <w:r w:rsidR="00D32853" w:rsidRPr="00C6761E">
        <w:t>r</w:t>
      </w:r>
      <w:r w:rsidR="00433536" w:rsidRPr="00C6761E">
        <w:t>elay discovery parameter, as specified in clause 5.2.</w:t>
      </w:r>
      <w:r w:rsidR="006877A2" w:rsidRPr="00C6761E">
        <w:t>5</w:t>
      </w:r>
      <w:r w:rsidR="00433536" w:rsidRPr="00C6761E">
        <w:t>;</w:t>
      </w:r>
      <w:r w:rsidR="00F44AE1" w:rsidRPr="00C6761E">
        <w:t xml:space="preserve"> and</w:t>
      </w:r>
    </w:p>
    <w:p w14:paraId="38C03A20" w14:textId="34FD82D0" w:rsidR="00F44AE1" w:rsidRPr="00C6761E" w:rsidRDefault="005643A9" w:rsidP="003A13E4">
      <w:pPr>
        <w:pStyle w:val="B1"/>
      </w:pPr>
      <w:r w:rsidRPr="00C6761E">
        <w:t>c</w:t>
      </w:r>
      <w:r w:rsidR="00F44AE1" w:rsidRPr="00C6761E">
        <w:t>)</w:t>
      </w:r>
      <w:r w:rsidR="00F44AE1" w:rsidRPr="00C6761E">
        <w:tab/>
        <w:t xml:space="preserve">the back-off timer T3346 used for NAS mobility management congestion control as specified in clause 5.3.9 of </w:t>
      </w:r>
      <w:r w:rsidRPr="00C6761E">
        <w:t>3GPP </w:t>
      </w:r>
      <w:r w:rsidR="00F44AE1" w:rsidRPr="00C6761E">
        <w:t>TS 24.501</w:t>
      </w:r>
      <w:r w:rsidRPr="00C6761E">
        <w:t> </w:t>
      </w:r>
      <w:r w:rsidR="00F44AE1" w:rsidRPr="00C6761E">
        <w:t>[11] is not running at the UE;</w:t>
      </w:r>
    </w:p>
    <w:p w14:paraId="3986A733" w14:textId="6B2B8D42" w:rsidR="00433536" w:rsidRPr="00C6761E" w:rsidRDefault="007746B0" w:rsidP="00433536">
      <w:r w:rsidRPr="00C6761E">
        <w:t>otherwise,</w:t>
      </w:r>
      <w:r w:rsidR="00433536" w:rsidRPr="00C6761E">
        <w:t xml:space="preserve"> the UE is not authorised to perform the </w:t>
      </w:r>
      <w:proofErr w:type="spellStart"/>
      <w:r w:rsidR="00433536" w:rsidRPr="00C6761E">
        <w:t>discoveree</w:t>
      </w:r>
      <w:proofErr w:type="spellEnd"/>
      <w:r w:rsidR="00433536" w:rsidRPr="00C6761E">
        <w:t xml:space="preserve"> UE procedure for </w:t>
      </w:r>
      <w:r w:rsidR="00E44948" w:rsidRPr="00C6761E">
        <w:t>UE-to-network</w:t>
      </w:r>
      <w:r w:rsidR="00433536" w:rsidRPr="00C6761E">
        <w:t xml:space="preserve"> </w:t>
      </w:r>
      <w:r w:rsidR="00896D11" w:rsidRPr="00C6761E">
        <w:t xml:space="preserve">relay </w:t>
      </w:r>
      <w:r w:rsidR="00433536" w:rsidRPr="00C6761E">
        <w:t>discovery.</w:t>
      </w:r>
    </w:p>
    <w:p w14:paraId="7DC92744" w14:textId="3DDA9419" w:rsidR="00433536" w:rsidRPr="00C6761E" w:rsidRDefault="00433536" w:rsidP="00433536">
      <w:r w:rsidRPr="00C6761E">
        <w:t>Figure 8.2.</w:t>
      </w:r>
      <w:r w:rsidR="00117DC9" w:rsidRPr="00C6761E">
        <w:t>1.</w:t>
      </w:r>
      <w:r w:rsidR="00F901F5" w:rsidRPr="00C6761E">
        <w:t>3</w:t>
      </w:r>
      <w:r w:rsidRPr="00C6761E">
        <w:t>.</w:t>
      </w:r>
      <w:r w:rsidR="00F901F5" w:rsidRPr="00C6761E">
        <w:t>2</w:t>
      </w:r>
      <w:r w:rsidR="00117DC9" w:rsidRPr="00C6761E">
        <w:t>.</w:t>
      </w:r>
      <w:r w:rsidRPr="00C6761E">
        <w:t xml:space="preserve">2.1 illustrates the interaction of the UEs in the </w:t>
      </w:r>
      <w:proofErr w:type="spellStart"/>
      <w:r w:rsidRPr="00C6761E">
        <w:t>discoveree</w:t>
      </w:r>
      <w:proofErr w:type="spellEnd"/>
      <w:r w:rsidRPr="00C6761E">
        <w:t xml:space="preserve"> UE procedure for </w:t>
      </w:r>
      <w:r w:rsidR="00E44948" w:rsidRPr="00C6761E">
        <w:t>UE-to-network</w:t>
      </w:r>
      <w:r w:rsidRPr="00C6761E">
        <w:t xml:space="preserve"> </w:t>
      </w:r>
      <w:r w:rsidR="00896D11" w:rsidRPr="00C6761E">
        <w:t xml:space="preserve">relay </w:t>
      </w:r>
      <w:r w:rsidRPr="00C6761E">
        <w:t>discovery.</w:t>
      </w:r>
    </w:p>
    <w:p w14:paraId="28F45071" w14:textId="77777777" w:rsidR="00433536" w:rsidRPr="00C6761E" w:rsidRDefault="00433536" w:rsidP="0010363A">
      <w:pPr>
        <w:pStyle w:val="TH"/>
        <w:rPr>
          <w:rStyle w:val="THChar"/>
        </w:rPr>
      </w:pPr>
      <w:r w:rsidRPr="00C6761E">
        <w:object w:dxaOrig="8055" w:dyaOrig="2970" w14:anchorId="62FE0242">
          <v:shape id="_x0000_i1066" type="#_x0000_t75" style="width:404.45pt;height:149pt" o:ole="">
            <v:imagedata r:id="rId92" o:title=""/>
          </v:shape>
          <o:OLEObject Type="Embed" ProgID="Visio.Drawing.15" ShapeID="_x0000_i1066" DrawAspect="Content" ObjectID="_1781524277" r:id="rId93"/>
        </w:object>
      </w:r>
    </w:p>
    <w:p w14:paraId="3FBED8E4" w14:textId="05705FD9" w:rsidR="00433536" w:rsidRPr="00C6761E" w:rsidRDefault="00433536" w:rsidP="0010363A">
      <w:pPr>
        <w:pStyle w:val="TF"/>
      </w:pPr>
      <w:bookmarkStart w:id="2009" w:name="_CRFigure8_2_1_3_2_2_1"/>
      <w:r w:rsidRPr="00C6761E">
        <w:t xml:space="preserve">Figure </w:t>
      </w:r>
      <w:bookmarkEnd w:id="2009"/>
      <w:r w:rsidRPr="00C6761E">
        <w:t>8.2.</w:t>
      </w:r>
      <w:r w:rsidR="00117DC9" w:rsidRPr="00C6761E">
        <w:t>1.</w:t>
      </w:r>
      <w:r w:rsidR="00F901F5" w:rsidRPr="00C6761E">
        <w:t>3</w:t>
      </w:r>
      <w:r w:rsidRPr="00C6761E">
        <w:t>.</w:t>
      </w:r>
      <w:r w:rsidR="00F901F5" w:rsidRPr="00C6761E">
        <w:t>2</w:t>
      </w:r>
      <w:r w:rsidR="00117DC9" w:rsidRPr="00C6761E">
        <w:t>.</w:t>
      </w:r>
      <w:r w:rsidRPr="00C6761E">
        <w:t xml:space="preserve">2.1: </w:t>
      </w:r>
      <w:proofErr w:type="spellStart"/>
      <w:r w:rsidRPr="00C6761E">
        <w:t>Discoveree</w:t>
      </w:r>
      <w:proofErr w:type="spellEnd"/>
      <w:r w:rsidRPr="00C6761E">
        <w:t xml:space="preserve"> UE procedure for </w:t>
      </w:r>
      <w:r w:rsidR="00E44948" w:rsidRPr="00C6761E">
        <w:t>UE-to-network</w:t>
      </w:r>
      <w:r w:rsidRPr="00C6761E">
        <w:t xml:space="preserve"> Relay discovery</w:t>
      </w:r>
    </w:p>
    <w:p w14:paraId="17937481" w14:textId="0AB4C532" w:rsidR="00433536" w:rsidRPr="00C6761E" w:rsidRDefault="00433536" w:rsidP="00433536">
      <w:r w:rsidRPr="00C6761E">
        <w:t xml:space="preserve">When the UE is triggered by an upper layer application to start responding to solicitation on proximity of a connectivity service provided by the </w:t>
      </w:r>
      <w:r w:rsidR="00E44948" w:rsidRPr="00C6761E">
        <w:t>UE-to-network</w:t>
      </w:r>
      <w:r w:rsidRPr="00C6761E">
        <w:t xml:space="preserve"> Relay</w:t>
      </w:r>
      <w:r w:rsidR="00C050AA" w:rsidRPr="00C6761E">
        <w:t xml:space="preserve"> and</w:t>
      </w:r>
      <w:r w:rsidRPr="00C6761E">
        <w:t xml:space="preserve"> if the UE is authorised to perform the </w:t>
      </w:r>
      <w:proofErr w:type="spellStart"/>
      <w:r w:rsidRPr="00C6761E">
        <w:t>discoveree</w:t>
      </w:r>
      <w:proofErr w:type="spellEnd"/>
      <w:r w:rsidRPr="00C6761E">
        <w:t xml:space="preserve"> UE procedure for </w:t>
      </w:r>
      <w:r w:rsidR="00E44948" w:rsidRPr="00C6761E">
        <w:t>UE-to-network</w:t>
      </w:r>
      <w:r w:rsidRPr="00C6761E">
        <w:t xml:space="preserve"> Relay discovery, then the UE:</w:t>
      </w:r>
    </w:p>
    <w:p w14:paraId="0EE92BE5" w14:textId="689C489B" w:rsidR="00433536" w:rsidRPr="00C6761E" w:rsidRDefault="00433536" w:rsidP="00433536">
      <w:pPr>
        <w:pStyle w:val="B1"/>
      </w:pPr>
      <w:r w:rsidRPr="00C6761E">
        <w:lastRenderedPageBreak/>
        <w:t>a)</w:t>
      </w:r>
      <w:r w:rsidRPr="00C6761E">
        <w:tab/>
        <w:t>if the UE is served by NG-RAN</w:t>
      </w:r>
      <w:r w:rsidR="00C050AA" w:rsidRPr="00C6761E">
        <w:t xml:space="preserve"> and</w:t>
      </w:r>
      <w:r w:rsidRPr="00C6761E">
        <w:t xml:space="preserve">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2245980E" w14:textId="77777777" w:rsidR="00433536" w:rsidRPr="00C6761E" w:rsidRDefault="00433536" w:rsidP="00433536">
      <w:pPr>
        <w:pStyle w:val="B1"/>
      </w:pPr>
      <w:r w:rsidRPr="00C6761E">
        <w:t>b)</w:t>
      </w:r>
      <w:r w:rsidRPr="00C6761E">
        <w:tab/>
        <w:t>shall instruct the lower layers to start monitoring for PROSE PC5 DISCOVERY messages.</w:t>
      </w:r>
    </w:p>
    <w:p w14:paraId="62E71CD6" w14:textId="0BDB425E" w:rsidR="00433536" w:rsidRPr="00C6761E" w:rsidRDefault="00433536" w:rsidP="00433536">
      <w:r w:rsidRPr="00C6761E">
        <w:t xml:space="preserve">Upon reception of a PROSE PC5 DISCOVERY message for </w:t>
      </w:r>
      <w:r w:rsidR="00E44948" w:rsidRPr="00C6761E">
        <w:t>UE-to-network</w:t>
      </w:r>
      <w:r w:rsidRPr="00C6761E">
        <w:t xml:space="preserve"> </w:t>
      </w:r>
      <w:r w:rsidR="009710D6" w:rsidRPr="00C6761E">
        <w:t>relay discovery solicitation</w:t>
      </w:r>
      <w:r w:rsidRPr="00C6761E">
        <w:t xml:space="preserve">, for the </w:t>
      </w:r>
      <w:r w:rsidR="0010603F" w:rsidRPr="00C6761E">
        <w:t>relay service code</w:t>
      </w:r>
      <w:r w:rsidRPr="00C6761E">
        <w:t xml:space="preserve"> of the connectivity service which the UE is authorized to respond, the UE shall use the associated DUSK, if</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Pr="00C6761E">
        <w:t xml:space="preserve"> and the UTC-based counter obtained during the reception operation to unscramble the PROSE PC5 DISCOVERY message as described in 3GPP TS </w:t>
      </w:r>
      <w:r w:rsidR="00B37000" w:rsidRPr="00C6761E">
        <w:t>33.503</w:t>
      </w:r>
      <w:r w:rsidRPr="00C6761E">
        <w:t> [</w:t>
      </w:r>
      <w:r w:rsidR="00B37000" w:rsidRPr="00C6761E">
        <w:t>34</w:t>
      </w:r>
      <w:r w:rsidRPr="00C6761E">
        <w:t>]. Then, if a DUCK is</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Pr="00C6761E">
        <w:t xml:space="preserve">,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as described in 3GPP TS </w:t>
      </w:r>
      <w:r w:rsidR="00B37000" w:rsidRPr="00C6761E">
        <w:t>33.503</w:t>
      </w:r>
      <w:r w:rsidRPr="00C6761E">
        <w:t> [</w:t>
      </w:r>
      <w:r w:rsidR="00B37000" w:rsidRPr="00C6761E">
        <w:t>34</w:t>
      </w:r>
      <w:r w:rsidRPr="00C6761E">
        <w:t>]. Finally, if a DUIK is</w:t>
      </w:r>
      <w:r w:rsidR="00F846FC" w:rsidRPr="00C6761E">
        <w:t xml:space="preserve"> received from the 5G DDNMF or 5G PKMF (if security procedure over user plane for 5G </w:t>
      </w:r>
      <w:proofErr w:type="spellStart"/>
      <w:r w:rsidR="00F846FC" w:rsidRPr="00C6761E">
        <w:t>ProSe</w:t>
      </w:r>
      <w:proofErr w:type="spellEnd"/>
      <w:r w:rsidR="00F846FC" w:rsidRPr="00C6761E">
        <w:t xml:space="preserve"> UE-to-network relay is used)</w:t>
      </w:r>
      <w:r w:rsidRPr="00C6761E">
        <w:t xml:space="preserve">, the UE shall use the DUIK and the UTC-based counter to verify the MIC field in the unscrambled PROSE PC5 DISCOVERY message for </w:t>
      </w:r>
      <w:r w:rsidR="00E44948" w:rsidRPr="00C6761E">
        <w:t>UE-to-network</w:t>
      </w:r>
      <w:r w:rsidRPr="00C6761E">
        <w:t xml:space="preserve"> </w:t>
      </w:r>
      <w:r w:rsidR="009710D6" w:rsidRPr="00C6761E">
        <w:t>relay discovery solicitation</w:t>
      </w:r>
      <w:r w:rsidRPr="00C6761E">
        <w:t>.</w:t>
      </w:r>
    </w:p>
    <w:p w14:paraId="7D233193" w14:textId="711BD2A4" w:rsidR="005640F7" w:rsidRPr="00C6761E" w:rsidRDefault="005640F7" w:rsidP="005640F7">
      <w:pPr>
        <w:pStyle w:val="NO"/>
        <w:rPr>
          <w:lang w:eastAsia="zh-CN"/>
        </w:rPr>
      </w:pPr>
      <w:r w:rsidRPr="00C6761E">
        <w:rPr>
          <w:lang w:eastAsia="ko-KR"/>
        </w:rPr>
        <w:t>NOTE</w:t>
      </w:r>
      <w:r w:rsidR="009777DC" w:rsidRPr="00C6761E">
        <w:rPr>
          <w:lang w:eastAsia="ko-KR"/>
        </w:rPr>
        <w:t> 1</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w:t>
      </w:r>
      <w:proofErr w:type="spellStart"/>
      <w:r w:rsidRPr="00C6761E">
        <w:t>ProSe</w:t>
      </w:r>
      <w:proofErr w:type="spellEnd"/>
      <w:r w:rsidRPr="00C6761E">
        <w:t xml:space="preserve"> direct discovery announcement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47A77326" w14:textId="77777777" w:rsidR="00DA61EE" w:rsidRPr="00C6761E" w:rsidRDefault="00433536" w:rsidP="002C7546">
      <w:r w:rsidRPr="00C6761E">
        <w:t>Then, if</w:t>
      </w:r>
      <w:r w:rsidR="00DA61EE" w:rsidRPr="00C6761E">
        <w:t>:</w:t>
      </w:r>
    </w:p>
    <w:p w14:paraId="6D2D8C38" w14:textId="2C4241A6" w:rsidR="00433536" w:rsidRPr="00C6761E" w:rsidRDefault="00DA61EE" w:rsidP="005D601E">
      <w:pPr>
        <w:pStyle w:val="B1"/>
      </w:pPr>
      <w:r w:rsidRPr="00C6761E">
        <w:t>a)</w:t>
      </w:r>
      <w:r w:rsidRPr="00C6761E">
        <w:tab/>
      </w:r>
      <w:r w:rsidR="00433536" w:rsidRPr="00C6761E">
        <w:t xml:space="preserve">the </w:t>
      </w:r>
      <w:r w:rsidR="0010603F" w:rsidRPr="00C6761E">
        <w:t>relay service code</w:t>
      </w:r>
      <w:r w:rsidR="00433536" w:rsidRPr="00C6761E">
        <w:t xml:space="preserve"> parameter of the</w:t>
      </w:r>
      <w:r w:rsidRPr="00C6761E">
        <w:t xml:space="preserve"> received</w:t>
      </w:r>
      <w:r w:rsidR="00433536" w:rsidRPr="00C6761E">
        <w:t xml:space="preserve"> PROSE PC5 DISCOVERY message for </w:t>
      </w:r>
      <w:r w:rsidR="00E44948" w:rsidRPr="00C6761E">
        <w:t>UE-to-network</w:t>
      </w:r>
      <w:r w:rsidR="00433536" w:rsidRPr="00C6761E">
        <w:t xml:space="preserve"> </w:t>
      </w:r>
      <w:r w:rsidR="009710D6" w:rsidRPr="00C6761E">
        <w:t>relay discovery solicitation</w:t>
      </w:r>
      <w:r w:rsidR="00433536" w:rsidRPr="00C6761E">
        <w:t xml:space="preserve"> is the same as the </w:t>
      </w:r>
      <w:r w:rsidR="0010603F" w:rsidRPr="00C6761E">
        <w:t>relay service code</w:t>
      </w:r>
      <w:r w:rsidR="00433536" w:rsidRPr="00C6761E">
        <w:t xml:space="preserve"> parameter configured as specified in clause 5.2.</w:t>
      </w:r>
      <w:r w:rsidR="006877A2" w:rsidRPr="00C6761E">
        <w:t>5</w:t>
      </w:r>
      <w:r w:rsidR="00433536" w:rsidRPr="00C6761E">
        <w:t xml:space="preserve"> for the connectivity service</w:t>
      </w:r>
      <w:r w:rsidRPr="00C6761E">
        <w:t>; and</w:t>
      </w:r>
    </w:p>
    <w:p w14:paraId="6FDCBAF7" w14:textId="39A27912" w:rsidR="001E6B10" w:rsidRPr="00C6761E" w:rsidRDefault="001E6B10" w:rsidP="001E6B10">
      <w:pPr>
        <w:pStyle w:val="B1"/>
      </w:pPr>
      <w:r w:rsidRPr="00C6761E">
        <w:t>b)</w:t>
      </w:r>
      <w:r w:rsidRPr="00C6761E">
        <w:tab/>
        <w:t xml:space="preserve">the target </w:t>
      </w:r>
      <w:proofErr w:type="spellStart"/>
      <w:r w:rsidRPr="00C6761E">
        <w:t>discoveree</w:t>
      </w:r>
      <w:proofErr w:type="spellEnd"/>
      <w:r w:rsidRPr="00C6761E">
        <w:t xml:space="preserve"> info parameter of the received PROSE PC5 DISCOVERY message for UE-to-network relay discovery solicitation is the same as the user info ID for the UE-to-network relay discovery provided by </w:t>
      </w:r>
      <w:r w:rsidRPr="00C6761E">
        <w:rPr>
          <w:rFonts w:hint="eastAsia"/>
          <w:lang w:eastAsia="zh-CN"/>
        </w:rPr>
        <w:t>upper layers or same as the configured u</w:t>
      </w:r>
      <w:r w:rsidRPr="00C6761E">
        <w:t>ser info ID for the UE-to-network relay discovery</w:t>
      </w:r>
      <w:r w:rsidRPr="00C6761E">
        <w:rPr>
          <w:rFonts w:hint="eastAsia"/>
          <w:lang w:eastAsia="zh-CN"/>
        </w:rPr>
        <w:t xml:space="preserve"> as specified </w:t>
      </w:r>
      <w:r w:rsidRPr="00C6761E">
        <w:t xml:space="preserve">in clause 5.2.5, if the target </w:t>
      </w:r>
      <w:proofErr w:type="spellStart"/>
      <w:r w:rsidRPr="00C6761E">
        <w:t>discoveree</w:t>
      </w:r>
      <w:proofErr w:type="spellEnd"/>
      <w:r w:rsidRPr="00C6761E">
        <w:t xml:space="preserve"> info parameter is included in the received PROSE PC5 DISCOVERY message;</w:t>
      </w:r>
    </w:p>
    <w:p w14:paraId="07694233" w14:textId="5E324241" w:rsidR="00433536" w:rsidRPr="00C6761E" w:rsidRDefault="00433536" w:rsidP="00433536">
      <w:pPr>
        <w:rPr>
          <w:lang w:eastAsia="zh-CN"/>
        </w:rPr>
      </w:pPr>
      <w:r w:rsidRPr="00C6761E">
        <w:t>then the UE:</w:t>
      </w:r>
    </w:p>
    <w:p w14:paraId="6C1D49C2" w14:textId="77777777" w:rsidR="00433536" w:rsidRPr="00C6761E" w:rsidRDefault="00433536" w:rsidP="00433536">
      <w:pPr>
        <w:pStyle w:val="B1"/>
      </w:pPr>
      <w:r w:rsidRPr="00C6761E">
        <w:t>a)</w:t>
      </w:r>
      <w:r w:rsidRPr="00C6761E">
        <w:tab/>
        <w:t>shall obtain a valid UTC time for the discovery transmission from the lower layers and generate the UTC-based counter corresponding to this UTC time;</w:t>
      </w:r>
    </w:p>
    <w:p w14:paraId="3AA39043" w14:textId="509ECBF8" w:rsidR="00433536" w:rsidRPr="00C6761E" w:rsidRDefault="00433536" w:rsidP="00433536">
      <w:pPr>
        <w:pStyle w:val="B1"/>
      </w:pPr>
      <w:r w:rsidRPr="00C6761E">
        <w:t>b)</w:t>
      </w:r>
      <w:r w:rsidRPr="00C6761E">
        <w:tab/>
        <w:t xml:space="preserve">shall generate a PROSE PC5 DISCOVERY message for </w:t>
      </w:r>
      <w:r w:rsidR="00E44948" w:rsidRPr="00C6761E">
        <w:t>UE-to-network</w:t>
      </w:r>
      <w:r w:rsidRPr="00C6761E">
        <w:t xml:space="preserve"> </w:t>
      </w:r>
      <w:r w:rsidR="007118C1" w:rsidRPr="00C6761E">
        <w:t>relay discovery response</w:t>
      </w:r>
      <w:r w:rsidRPr="00C6761E">
        <w:t xml:space="preserve">. In the PROSE PC5 DISCOVERY message for </w:t>
      </w:r>
      <w:r w:rsidR="00E44948" w:rsidRPr="00C6761E">
        <w:t>UE-to-network</w:t>
      </w:r>
      <w:r w:rsidRPr="00C6761E">
        <w:t xml:space="preserve"> </w:t>
      </w:r>
      <w:r w:rsidR="007118C1" w:rsidRPr="00C6761E">
        <w:t>relay discovery response</w:t>
      </w:r>
      <w:r w:rsidRPr="00C6761E">
        <w:t>, the UE:</w:t>
      </w:r>
    </w:p>
    <w:p w14:paraId="2FC61DED" w14:textId="7AC67785" w:rsidR="00433536" w:rsidRPr="00C6761E" w:rsidRDefault="00490465" w:rsidP="00433536">
      <w:pPr>
        <w:pStyle w:val="B2"/>
      </w:pPr>
      <w:r w:rsidRPr="00C6761E">
        <w:t>1</w:t>
      </w:r>
      <w:r w:rsidR="00433536" w:rsidRPr="00C6761E">
        <w:t>)</w:t>
      </w:r>
      <w:r w:rsidR="00433536" w:rsidRPr="00C6761E">
        <w:tab/>
        <w:t xml:space="preserve">shall set the </w:t>
      </w:r>
      <w:proofErr w:type="spellStart"/>
      <w:r w:rsidR="00433536" w:rsidRPr="00C6761E">
        <w:t>Discoveree</w:t>
      </w:r>
      <w:proofErr w:type="spellEnd"/>
      <w:r w:rsidR="00433536" w:rsidRPr="00C6761E">
        <w:t xml:space="preserve"> </w:t>
      </w:r>
      <w:r w:rsidR="003D75CD" w:rsidRPr="00C6761E">
        <w:t>info</w:t>
      </w:r>
      <w:r w:rsidR="00433536" w:rsidRPr="00C6761E">
        <w:t xml:space="preserve"> parameter to the </w:t>
      </w:r>
      <w:r w:rsidR="00C57706" w:rsidRPr="00C6761E">
        <w:t xml:space="preserve">configured </w:t>
      </w:r>
      <w:r w:rsidR="00433536" w:rsidRPr="00C6761E">
        <w:t xml:space="preserve">User </w:t>
      </w:r>
      <w:r w:rsidR="003D75CD" w:rsidRPr="00C6761E">
        <w:t>info</w:t>
      </w:r>
      <w:r w:rsidR="00433536" w:rsidRPr="00C6761E">
        <w:t xml:space="preserve"> ID for the </w:t>
      </w:r>
      <w:r w:rsidR="00E44948" w:rsidRPr="00C6761E">
        <w:t>UE-to-network</w:t>
      </w:r>
      <w:r w:rsidR="00433536" w:rsidRPr="00C6761E">
        <w:t xml:space="preserve"> Relay discovery parameter, </w:t>
      </w:r>
      <w:r w:rsidR="00C57706" w:rsidRPr="00C6761E">
        <w:t xml:space="preserve">as specified </w:t>
      </w:r>
      <w:r w:rsidR="00433536" w:rsidRPr="00C6761E">
        <w:t>in clause 5.2.</w:t>
      </w:r>
      <w:r w:rsidR="006877A2" w:rsidRPr="00C6761E">
        <w:t>5</w:t>
      </w:r>
      <w:r w:rsidR="00433536" w:rsidRPr="00C6761E">
        <w:t>;</w:t>
      </w:r>
    </w:p>
    <w:p w14:paraId="78628D2B" w14:textId="77777777" w:rsidR="00432443" w:rsidRPr="00C6761E" w:rsidRDefault="00490465" w:rsidP="00432443">
      <w:pPr>
        <w:pStyle w:val="B2"/>
      </w:pPr>
      <w:r w:rsidRPr="00C6761E">
        <w:t>2</w:t>
      </w:r>
      <w:r w:rsidR="00433536" w:rsidRPr="00C6761E">
        <w:t>)</w:t>
      </w:r>
      <w:r w:rsidR="00433536" w:rsidRPr="00C6761E">
        <w:tab/>
        <w:t xml:space="preserve">shall set the </w:t>
      </w:r>
      <w:r w:rsidR="0010603F" w:rsidRPr="00C6761E">
        <w:t>relay service code</w:t>
      </w:r>
      <w:r w:rsidR="00433536" w:rsidRPr="00C6761E">
        <w:t xml:space="preserve"> parameter to the </w:t>
      </w:r>
      <w:r w:rsidR="0010603F" w:rsidRPr="00C6761E">
        <w:t>relay service code</w:t>
      </w:r>
      <w:r w:rsidR="00433536" w:rsidRPr="00C6761E">
        <w:t xml:space="preserve"> parameter of the PROSE PC5 DISCOVERY message for </w:t>
      </w:r>
      <w:r w:rsidR="00E44948" w:rsidRPr="00C6761E">
        <w:t>UE-to-network</w:t>
      </w:r>
      <w:r w:rsidR="00433536" w:rsidRPr="00C6761E">
        <w:t xml:space="preserve"> </w:t>
      </w:r>
      <w:r w:rsidR="009710D6" w:rsidRPr="00C6761E">
        <w:t>relay discovery solicitation</w:t>
      </w:r>
      <w:r w:rsidR="00432443" w:rsidRPr="00C6761E">
        <w:t>. 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77CE90D2" w14:textId="77777777" w:rsidR="00432443" w:rsidRPr="00C6761E" w:rsidRDefault="00432443" w:rsidP="00432443">
      <w:pPr>
        <w:pStyle w:val="B3"/>
        <w:rPr>
          <w:lang w:eastAsia="zh-CN"/>
        </w:rPr>
      </w:pPr>
      <w:proofErr w:type="spellStart"/>
      <w:r w:rsidRPr="00C6761E">
        <w:t>i</w:t>
      </w:r>
      <w:proofErr w:type="spellEnd"/>
      <w:r w:rsidRPr="00C6761E">
        <w:t>)</w:t>
      </w:r>
      <w:r w:rsidRPr="00C6761E">
        <w:tab/>
      </w:r>
      <w:r w:rsidRPr="00C6761E">
        <w:rPr>
          <w:lang w:eastAsia="zh-CN"/>
        </w:rPr>
        <w:t xml:space="preserve">for </w:t>
      </w:r>
      <w:r w:rsidRPr="00C6761E">
        <w:t xml:space="preserve">5G </w:t>
      </w:r>
      <w:proofErr w:type="spellStart"/>
      <w:r w:rsidRPr="00C6761E">
        <w:t>ProSe</w:t>
      </w:r>
      <w:proofErr w:type="spellEnd"/>
      <w:r w:rsidRPr="00C6761E">
        <w:t xml:space="preserve"> layer-2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UE received an indication from the lower layers that the cell supports IMS emergency bearer services for UEs in limited service mode as specified in </w:t>
      </w:r>
      <w:r w:rsidRPr="00C6761E">
        <w:t>3GPP</w:t>
      </w:r>
      <w:r w:rsidRPr="00C6761E">
        <w:rPr>
          <w:lang w:eastAsia="zh-CN"/>
        </w:rPr>
        <w:t> </w:t>
      </w:r>
      <w:r w:rsidRPr="00C6761E">
        <w:t>TS 38.331 [13]</w:t>
      </w:r>
      <w:r w:rsidRPr="00C6761E">
        <w:rPr>
          <w:lang w:eastAsia="zh-CN"/>
        </w:rPr>
        <w:t xml:space="preserve">; or </w:t>
      </w:r>
    </w:p>
    <w:p w14:paraId="10EB495B" w14:textId="731FEFA5" w:rsidR="00433536" w:rsidRPr="00C6761E" w:rsidRDefault="00432443" w:rsidP="000622A4">
      <w:pPr>
        <w:pStyle w:val="B3"/>
      </w:pPr>
      <w:r w:rsidRPr="00C6761E">
        <w:rPr>
          <w:lang w:eastAsia="zh-CN"/>
        </w:rPr>
        <w:t>ii)</w:t>
      </w:r>
      <w:r w:rsidRPr="00C6761E">
        <w:rPr>
          <w:lang w:eastAsia="zh-CN"/>
        </w:rPr>
        <w:tab/>
        <w:t xml:space="preserve">for </w:t>
      </w:r>
      <w:r w:rsidRPr="00C6761E">
        <w:t xml:space="preserve">5G </w:t>
      </w:r>
      <w:proofErr w:type="spellStart"/>
      <w:r w:rsidRPr="00C6761E">
        <w:t>ProSe</w:t>
      </w:r>
      <w:proofErr w:type="spellEnd"/>
      <w:r w:rsidRPr="00C6761E">
        <w:t xml:space="preserve"> layer-3 UE-to-</w:t>
      </w:r>
      <w:r w:rsidRPr="00C6761E">
        <w:rPr>
          <w:lang w:eastAsia="zh-CN"/>
        </w:rPr>
        <w:t>n</w:t>
      </w:r>
      <w:r w:rsidRPr="00C6761E">
        <w:t xml:space="preserve">etwork </w:t>
      </w:r>
      <w:r w:rsidRPr="00C6761E">
        <w:rPr>
          <w:lang w:eastAsia="zh-CN"/>
        </w:rPr>
        <w:t>r</w:t>
      </w:r>
      <w:r w:rsidRPr="00C6761E">
        <w:t xml:space="preserve">elay </w:t>
      </w:r>
      <w:r w:rsidRPr="00C6761E">
        <w:rPr>
          <w:lang w:eastAsia="zh-CN"/>
        </w:rPr>
        <w:t xml:space="preserve">UE, the EMC bit in the 5GS network feature support IE of the REGISTRATION ACCEPT message is not set to "Emergency services not supported" as specified in </w:t>
      </w:r>
      <w:r w:rsidRPr="00C6761E">
        <w:t>3GPP</w:t>
      </w:r>
      <w:r w:rsidRPr="00C6761E">
        <w:rPr>
          <w:lang w:eastAsia="zh-CN"/>
        </w:rPr>
        <w:t> </w:t>
      </w:r>
      <w:r w:rsidRPr="00C6761E">
        <w:t xml:space="preserve">TS 24.501 [11] </w:t>
      </w:r>
      <w:r w:rsidRPr="00C6761E">
        <w:rPr>
          <w:rFonts w:hint="eastAsia"/>
          <w:lang w:eastAsia="zh-CN"/>
        </w:rPr>
        <w:t>and</w:t>
      </w:r>
      <w:r w:rsidRPr="00C6761E">
        <w:t xml:space="preserve"> the UE is neither using its own emergency service nor relaying the emergency services from one 5G </w:t>
      </w:r>
      <w:proofErr w:type="spellStart"/>
      <w:r w:rsidRPr="00C6761E">
        <w:t>ProSe</w:t>
      </w:r>
      <w:proofErr w:type="spellEnd"/>
      <w:r w:rsidRPr="00C6761E">
        <w:t xml:space="preserve"> layer-3 remote UE;</w:t>
      </w:r>
    </w:p>
    <w:p w14:paraId="7A3903BF" w14:textId="77777777" w:rsidR="00F846FC" w:rsidRPr="00C6761E" w:rsidRDefault="00F846FC" w:rsidP="00433536">
      <w:pPr>
        <w:pStyle w:val="B2"/>
      </w:pPr>
      <w:r w:rsidRPr="00C6761E">
        <w:t>3)</w:t>
      </w:r>
      <w:r w:rsidRPr="00C6761E">
        <w:tab/>
        <w:t xml:space="preserve">shall set the Resource Status Indicator bit of the status indicator parameter to indicate whether or not the UE has resources available to provide a connectivity service for additional </w:t>
      </w:r>
      <w:proofErr w:type="spellStart"/>
      <w:r w:rsidRPr="00C6761E">
        <w:t>ProSe</w:t>
      </w:r>
      <w:proofErr w:type="spellEnd"/>
      <w:r w:rsidRPr="00C6761E">
        <w:t>-enabled UEs;</w:t>
      </w:r>
    </w:p>
    <w:p w14:paraId="06A907E1" w14:textId="1E4D8734" w:rsidR="00F846FC" w:rsidRPr="00C6761E" w:rsidRDefault="00F846FC" w:rsidP="00433536">
      <w:pPr>
        <w:pStyle w:val="B2"/>
      </w:pPr>
      <w:r w:rsidRPr="00C6761E">
        <w:t>4)</w:t>
      </w:r>
      <w:r w:rsidRPr="00C6761E">
        <w:tab/>
        <w:t>shall include the MIC filed computed as described in 3GPP TS 33.503 [34] by using the UTC-based counter and the DUIK contained in the &lt;UNR-discovery-security-parameters-accept&gt; element of the PROSE_SECURITY_PARAM_RESPONSE message</w:t>
      </w:r>
      <w:ins w:id="2010" w:author="24.554_CR0560R1_(Rel-18)_5G_ProSe" w:date="2024-07-02T11:37:00Z">
        <w:r w:rsidR="00FB4DC0">
          <w:t xml:space="preserve">, </w:t>
        </w:r>
        <w:r w:rsidR="00FB4DC0" w:rsidRPr="00F814EF">
          <w:t xml:space="preserve">if security procedure over user plane for 5G </w:t>
        </w:r>
        <w:proofErr w:type="spellStart"/>
        <w:r w:rsidR="00FB4DC0" w:rsidRPr="00F814EF">
          <w:t>ProSe</w:t>
        </w:r>
        <w:proofErr w:type="spellEnd"/>
        <w:r w:rsidR="00FB4DC0" w:rsidRPr="00F814EF">
          <w:t xml:space="preserve"> </w:t>
        </w:r>
        <w:r w:rsidR="00FB4DC0" w:rsidRPr="00F814EF">
          <w:lastRenderedPageBreak/>
          <w:t>UE-to-network relay is used</w:t>
        </w:r>
        <w:r w:rsidR="00FB4DC0">
          <w:t>,</w:t>
        </w:r>
        <w:r w:rsidR="00FB4DC0" w:rsidRPr="00F814EF">
          <w:t xml:space="preserve"> or the PROSE_SECURITY_MATERIAL_RESPONSE message</w:t>
        </w:r>
        <w:r w:rsidR="00FB4DC0">
          <w:t xml:space="preserve">, </w:t>
        </w:r>
        <w:r w:rsidR="00FB4DC0" w:rsidRPr="00F814EF">
          <w:t xml:space="preserve">if security procedure over control plane for 5G </w:t>
        </w:r>
        <w:proofErr w:type="spellStart"/>
        <w:r w:rsidR="00FB4DC0" w:rsidRPr="00F814EF">
          <w:t>ProSe</w:t>
        </w:r>
        <w:proofErr w:type="spellEnd"/>
        <w:r w:rsidR="00FB4DC0" w:rsidRPr="00F814EF">
          <w:t xml:space="preserve"> UE-to-network relay is used</w:t>
        </w:r>
        <w:r w:rsidR="00FB4DC0" w:rsidRPr="00C6761E">
          <w:t>;</w:t>
        </w:r>
      </w:ins>
      <w:del w:id="2011" w:author="24.554_CR0560R1_(Rel-18)_5G_ProSe" w:date="2024-07-02T11:37:00Z">
        <w:r w:rsidRPr="00C6761E" w:rsidDel="00FB4DC0">
          <w:delText>;</w:delText>
        </w:r>
      </w:del>
    </w:p>
    <w:p w14:paraId="2D69E8F3" w14:textId="43B99A0B" w:rsidR="00433536" w:rsidRPr="00C6761E" w:rsidRDefault="00F846FC" w:rsidP="00433536">
      <w:pPr>
        <w:pStyle w:val="B2"/>
      </w:pPr>
      <w:r w:rsidRPr="00C6761E">
        <w:t>5</w:t>
      </w:r>
      <w:r w:rsidR="00433536" w:rsidRPr="00C6761E">
        <w:t>)</w:t>
      </w:r>
      <w:r w:rsidR="00433536" w:rsidRPr="00C6761E">
        <w:tab/>
        <w:t xml:space="preserve">shall set the UTC-based counter LSB parameter to the </w:t>
      </w:r>
      <w:r w:rsidR="0089219F" w:rsidRPr="00C6761E">
        <w:t xml:space="preserve">4 </w:t>
      </w:r>
      <w:r w:rsidR="00433536" w:rsidRPr="00C6761E">
        <w:t>least significant bits of the UTC-based counter;</w:t>
      </w:r>
    </w:p>
    <w:p w14:paraId="7C5ECFF7" w14:textId="736A3601" w:rsidR="00F97478" w:rsidRPr="00C6761E" w:rsidRDefault="00F846FC" w:rsidP="00F97478">
      <w:pPr>
        <w:pStyle w:val="B2"/>
      </w:pPr>
      <w:r w:rsidRPr="00C6761E">
        <w:rPr>
          <w:lang w:eastAsia="zh-CN"/>
        </w:rPr>
        <w:t>6</w:t>
      </w:r>
      <w:r w:rsidR="00F97478" w:rsidRPr="00C6761E">
        <w:rPr>
          <w:lang w:eastAsia="zh-CN"/>
        </w:rPr>
        <w:t>)</w:t>
      </w:r>
      <w:r w:rsidR="00F97478" w:rsidRPr="00C6761E">
        <w:rPr>
          <w:lang w:eastAsia="zh-CN"/>
        </w:rPr>
        <w:tab/>
        <w:t>shall set the</w:t>
      </w:r>
      <w:r w:rsidR="00F97478" w:rsidRPr="00C6761E">
        <w:t xml:space="preserve"> </w:t>
      </w:r>
      <w:proofErr w:type="spellStart"/>
      <w:r w:rsidR="00F97478" w:rsidRPr="00C6761E">
        <w:t>ProSe</w:t>
      </w:r>
      <w:proofErr w:type="spellEnd"/>
      <w:r w:rsidR="00F97478" w:rsidRPr="00C6761E">
        <w:t xml:space="preserve"> direct discovery PC5 message type parameter </w:t>
      </w:r>
      <w:r w:rsidR="00F97478" w:rsidRPr="00C6761E">
        <w:rPr>
          <w:lang w:eastAsia="zh-CN"/>
        </w:rPr>
        <w:t>as</w:t>
      </w:r>
      <w:r w:rsidR="00F97478" w:rsidRPr="00C6761E">
        <w:t xml:space="preserve"> specified in table 10.2.1.10;</w:t>
      </w:r>
    </w:p>
    <w:p w14:paraId="304B8D59" w14:textId="56D9F028" w:rsidR="001F1526" w:rsidRPr="00C6761E" w:rsidRDefault="00F846FC" w:rsidP="001F1526">
      <w:pPr>
        <w:pStyle w:val="B2"/>
        <w:rPr>
          <w:lang w:eastAsia="zh-CN"/>
        </w:rPr>
      </w:pPr>
      <w:r w:rsidRPr="00C6761E">
        <w:rPr>
          <w:lang w:eastAsia="zh-CN"/>
        </w:rPr>
        <w:t>7</w:t>
      </w:r>
      <w:r w:rsidR="001F1526" w:rsidRPr="00C6761E">
        <w:rPr>
          <w:lang w:eastAsia="zh-CN"/>
        </w:rPr>
        <w:t>)</w:t>
      </w:r>
      <w:r w:rsidR="001F1526" w:rsidRPr="00C6761E">
        <w:rPr>
          <w:lang w:eastAsia="zh-CN"/>
        </w:rPr>
        <w:tab/>
        <w:t xml:space="preserve">if acting as 5G </w:t>
      </w:r>
      <w:proofErr w:type="spellStart"/>
      <w:r w:rsidR="001F1526" w:rsidRPr="00C6761E">
        <w:rPr>
          <w:lang w:eastAsia="zh-CN"/>
        </w:rPr>
        <w:t>ProSe</w:t>
      </w:r>
      <w:proofErr w:type="spellEnd"/>
      <w:r w:rsidR="001F1526" w:rsidRPr="00C6761E">
        <w:rPr>
          <w:lang w:eastAsia="zh-CN"/>
        </w:rPr>
        <w:t xml:space="preserve"> layer-2 UE-to-network relay UE, shall set the NCGI parameter to the NCGI of its serving cell;</w:t>
      </w:r>
      <w:r w:rsidR="00CD325D" w:rsidRPr="00C6761E">
        <w:rPr>
          <w:lang w:eastAsia="zh-CN"/>
        </w:rPr>
        <w:t xml:space="preserve"> and</w:t>
      </w:r>
    </w:p>
    <w:p w14:paraId="5AF1CAA0" w14:textId="7855E163" w:rsidR="00CD325D" w:rsidRPr="00C6761E" w:rsidRDefault="00F846FC" w:rsidP="00CD325D">
      <w:pPr>
        <w:pStyle w:val="B2"/>
        <w:rPr>
          <w:lang w:eastAsia="zh-CN"/>
        </w:rPr>
      </w:pPr>
      <w:r w:rsidRPr="00C6761E">
        <w:rPr>
          <w:lang w:eastAsia="zh-CN"/>
        </w:rPr>
        <w:t>8</w:t>
      </w:r>
      <w:r w:rsidR="00CD325D" w:rsidRPr="00C6761E">
        <w:rPr>
          <w:lang w:eastAsia="zh-CN"/>
        </w:rPr>
        <w:t>)</w:t>
      </w:r>
      <w:r w:rsidR="00CD325D" w:rsidRPr="00C6761E">
        <w:rPr>
          <w:lang w:eastAsia="zh-CN"/>
        </w:rPr>
        <w:tab/>
        <w:t xml:space="preserve">if acting as 5G </w:t>
      </w:r>
      <w:proofErr w:type="spellStart"/>
      <w:r w:rsidR="00CD325D" w:rsidRPr="00C6761E">
        <w:rPr>
          <w:lang w:eastAsia="zh-CN"/>
        </w:rPr>
        <w:t>ProSe</w:t>
      </w:r>
      <w:proofErr w:type="spellEnd"/>
      <w:r w:rsidR="00CD325D" w:rsidRPr="00C6761E">
        <w:rPr>
          <w:lang w:eastAsia="zh-CN"/>
        </w:rPr>
        <w:t xml:space="preserve"> layer-2 UE-to-network relay UE, shall set the RRC container to the RRC container if provided by the lower layers;</w:t>
      </w:r>
    </w:p>
    <w:p w14:paraId="38791ADF" w14:textId="3194D7BB" w:rsidR="00433536" w:rsidRPr="00C6761E" w:rsidRDefault="00433536" w:rsidP="00433536">
      <w:pPr>
        <w:pStyle w:val="B1"/>
      </w:pPr>
      <w:r w:rsidRPr="00C6761E">
        <w:t>c)</w:t>
      </w:r>
      <w:r w:rsidRPr="00C6761E">
        <w:tab/>
        <w:t xml:space="preserve">shall apply the DUIK, DUSK, or DUCK with the associated Encrypted Bitmask, along with the UTC-based counter to the PROSE PC5 DISCOVERY message for whichever security mechanism(s) configured to be applied, </w:t>
      </w:r>
      <w:r w:rsidR="007746B0" w:rsidRPr="00C6761E">
        <w:t>e.g.,</w:t>
      </w:r>
      <w:r w:rsidRPr="00C6761E">
        <w:t xml:space="preserve"> integrity protection, message scrambling or confidentiality protection of one or more above parameters, as specified in 3GPP TS </w:t>
      </w:r>
      <w:r w:rsidR="000A306B" w:rsidRPr="00C6761E">
        <w:t>33.503</w:t>
      </w:r>
      <w:r w:rsidRPr="00C6761E">
        <w:t> [</w:t>
      </w:r>
      <w:r w:rsidR="000A306B" w:rsidRPr="00C6761E">
        <w:t>34</w:t>
      </w:r>
      <w:r w:rsidRPr="00C6761E">
        <w:t>];</w:t>
      </w:r>
    </w:p>
    <w:p w14:paraId="008DF3C5" w14:textId="6868058E" w:rsidR="00490465" w:rsidRPr="00C6761E" w:rsidRDefault="00490465" w:rsidP="00490465">
      <w:pPr>
        <w:pStyle w:val="B1"/>
        <w:rPr>
          <w:lang w:eastAsia="zh-CN"/>
        </w:rPr>
      </w:pPr>
      <w:r w:rsidRPr="00C6761E">
        <w:rPr>
          <w:lang w:eastAsia="zh-CN"/>
        </w:rPr>
        <w:t>d)</w:t>
      </w:r>
      <w:r w:rsidRPr="00C6761E">
        <w:rPr>
          <w:lang w:eastAsia="zh-CN"/>
        </w:rPr>
        <w:tab/>
        <w:t xml:space="preserve">shall set the </w:t>
      </w:r>
      <w:r w:rsidR="003F4DC6" w:rsidRPr="00C6761E">
        <w:rPr>
          <w:lang w:eastAsia="zh-CN"/>
        </w:rPr>
        <w:t>d</w:t>
      </w:r>
      <w:r w:rsidRPr="00C6761E">
        <w:rPr>
          <w:lang w:eastAsia="zh-CN"/>
        </w:rPr>
        <w:t xml:space="preserve">estination </w:t>
      </w:r>
      <w:r w:rsidR="005E5A6E" w:rsidRPr="00C6761E">
        <w:rPr>
          <w:lang w:eastAsia="zh-CN"/>
        </w:rPr>
        <w:t>l</w:t>
      </w:r>
      <w:r w:rsidRPr="00C6761E">
        <w:rPr>
          <w:lang w:eastAsia="zh-CN"/>
        </w:rPr>
        <w:t xml:space="preserve">ayer-2 ID to the </w:t>
      </w:r>
      <w:r w:rsidR="003F4DC6" w:rsidRPr="00C6761E">
        <w:rPr>
          <w:lang w:eastAsia="zh-CN"/>
        </w:rPr>
        <w:t>s</w:t>
      </w:r>
      <w:r w:rsidRPr="00C6761E">
        <w:rPr>
          <w:lang w:eastAsia="zh-CN"/>
        </w:rPr>
        <w:t xml:space="preserve">ource </w:t>
      </w:r>
      <w:r w:rsidR="005E5A6E" w:rsidRPr="00C6761E">
        <w:rPr>
          <w:lang w:eastAsia="zh-CN"/>
        </w:rPr>
        <w:t>l</w:t>
      </w:r>
      <w:r w:rsidRPr="00C6761E">
        <w:rPr>
          <w:lang w:eastAsia="zh-CN"/>
        </w:rPr>
        <w:t xml:space="preserve">ayer-2 ID from the </w:t>
      </w:r>
      <w:r w:rsidR="003F4DC6" w:rsidRPr="00C6761E">
        <w:rPr>
          <w:lang w:eastAsia="zh-CN"/>
        </w:rPr>
        <w:t>d</w:t>
      </w:r>
      <w:r w:rsidRPr="00C6761E">
        <w:rPr>
          <w:lang w:eastAsia="zh-CN"/>
        </w:rPr>
        <w:t xml:space="preserve">iscoverer UE used in the transportation of the </w:t>
      </w:r>
      <w:r w:rsidRPr="00C6761E">
        <w:t xml:space="preserve">PROSE PC5 DISCOVERY message for </w:t>
      </w:r>
      <w:r w:rsidR="00E44948" w:rsidRPr="00C6761E">
        <w:t>UE-to-network</w:t>
      </w:r>
      <w:r w:rsidRPr="00C6761E">
        <w:t xml:space="preserve"> </w:t>
      </w:r>
      <w:r w:rsidR="009710D6" w:rsidRPr="00C6761E">
        <w:t>relay discovery solicitation</w:t>
      </w:r>
      <w:r w:rsidR="00C050AA" w:rsidRPr="00C6761E">
        <w:rPr>
          <w:lang w:eastAsia="zh-CN"/>
        </w:rPr>
        <w:t xml:space="preserve"> and</w:t>
      </w:r>
      <w:r w:rsidRPr="00C6761E">
        <w:rPr>
          <w:lang w:eastAsia="zh-CN"/>
        </w:rPr>
        <w:t xml:space="preserve"> self-assign a </w:t>
      </w:r>
      <w:r w:rsidR="00564C05" w:rsidRPr="00C6761E">
        <w:rPr>
          <w:lang w:eastAsia="zh-CN"/>
        </w:rPr>
        <w:t>s</w:t>
      </w:r>
      <w:r w:rsidRPr="00C6761E">
        <w:rPr>
          <w:lang w:eastAsia="zh-CN"/>
        </w:rPr>
        <w:t xml:space="preserve">ource </w:t>
      </w:r>
      <w:r w:rsidR="005E5A6E" w:rsidRPr="00C6761E">
        <w:rPr>
          <w:lang w:eastAsia="zh-CN"/>
        </w:rPr>
        <w:t>l</w:t>
      </w:r>
      <w:r w:rsidRPr="00C6761E">
        <w:rPr>
          <w:lang w:eastAsia="zh-CN"/>
        </w:rPr>
        <w:t xml:space="preserve">ayer-2 ID for sending the </w:t>
      </w:r>
      <w:r w:rsidR="00E44948" w:rsidRPr="00C6761E">
        <w:rPr>
          <w:lang w:eastAsia="zh-CN"/>
        </w:rPr>
        <w:t>UE-to-network</w:t>
      </w:r>
      <w:r w:rsidRPr="00C6761E">
        <w:rPr>
          <w:lang w:eastAsia="zh-CN"/>
        </w:rPr>
        <w:t xml:space="preserve"> </w:t>
      </w:r>
      <w:r w:rsidR="007118C1" w:rsidRPr="00C6761E">
        <w:rPr>
          <w:lang w:eastAsia="zh-CN"/>
        </w:rPr>
        <w:t>relay discovery response</w:t>
      </w:r>
      <w:r w:rsidRPr="00C6761E">
        <w:t xml:space="preserve"> </w:t>
      </w:r>
      <w:r w:rsidRPr="00C6761E">
        <w:rPr>
          <w:lang w:eastAsia="zh-CN"/>
        </w:rPr>
        <w:t>message; and</w:t>
      </w:r>
    </w:p>
    <w:p w14:paraId="3A0DABD1" w14:textId="6EF8E307" w:rsidR="009777DC" w:rsidRPr="00C6761E" w:rsidRDefault="009777DC" w:rsidP="00A44A48">
      <w:pPr>
        <w:pStyle w:val="NO"/>
      </w:pPr>
      <w:r w:rsidRPr="00C6761E">
        <w:t>NOTE 2:</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and is different from any other provisioned destination layer-2 ID(s) as specified in clause 5.2.</w:t>
      </w:r>
    </w:p>
    <w:p w14:paraId="7B2B3F98" w14:textId="058AD4AD" w:rsidR="00433536" w:rsidRDefault="00490465" w:rsidP="00433536">
      <w:pPr>
        <w:pStyle w:val="B1"/>
      </w:pPr>
      <w:r w:rsidRPr="00C6761E">
        <w:t>e</w:t>
      </w:r>
      <w:r w:rsidR="00433536" w:rsidRPr="00C6761E">
        <w:t>)</w:t>
      </w:r>
      <w:r w:rsidR="00433536" w:rsidRPr="00C6761E">
        <w:tab/>
        <w:t xml:space="preserve">shall pass the resulting PROSE PC5 DISCOVERY message for </w:t>
      </w:r>
      <w:r w:rsidR="00E44948" w:rsidRPr="00C6761E">
        <w:t>UE-to-network</w:t>
      </w:r>
      <w:r w:rsidR="00433536" w:rsidRPr="00C6761E">
        <w:t xml:space="preserve"> </w:t>
      </w:r>
      <w:r w:rsidR="007118C1" w:rsidRPr="00C6761E">
        <w:t>relay discovery response</w:t>
      </w:r>
      <w:r w:rsidR="00433536" w:rsidRPr="00C6761E">
        <w:t xml:space="preserve"> along with the </w:t>
      </w:r>
      <w:r w:rsidR="005101F6" w:rsidRPr="00C6761E">
        <w:t xml:space="preserve">source </w:t>
      </w:r>
      <w:r w:rsidR="00933ABA" w:rsidRPr="00C6761E">
        <w:t>l</w:t>
      </w:r>
      <w:r w:rsidR="00433536" w:rsidRPr="00C6761E">
        <w:t>ayer-2 ID</w:t>
      </w:r>
      <w:r w:rsidR="00906217" w:rsidRPr="00C6761E">
        <w:t>,</w:t>
      </w:r>
      <w:r w:rsidR="00433536" w:rsidRPr="00C6761E">
        <w:t xml:space="preserve"> </w:t>
      </w:r>
      <w:r w:rsidR="005101F6" w:rsidRPr="00C6761E">
        <w:t xml:space="preserve">destination </w:t>
      </w:r>
      <w:r w:rsidR="00933ABA" w:rsidRPr="00C6761E">
        <w:t>l</w:t>
      </w:r>
      <w:r w:rsidR="00433536" w:rsidRPr="00C6761E">
        <w:t>ayer-2 ID</w:t>
      </w:r>
      <w:r w:rsidR="00C050AA" w:rsidRPr="00C6761E">
        <w:t xml:space="preserve"> and</w:t>
      </w:r>
      <w:r w:rsidR="00433536" w:rsidRPr="00C6761E">
        <w:t xml:space="preserve"> an indication that the message is for </w:t>
      </w:r>
      <w:r w:rsidR="00906217" w:rsidRPr="00C6761E">
        <w:rPr>
          <w:lang w:eastAsia="ko-KR"/>
        </w:rPr>
        <w:t xml:space="preserve">5G </w:t>
      </w:r>
      <w:proofErr w:type="spellStart"/>
      <w:r w:rsidR="00906217" w:rsidRPr="00C6761E">
        <w:rPr>
          <w:lang w:eastAsia="ko-KR"/>
        </w:rPr>
        <w:t>ProSe</w:t>
      </w:r>
      <w:proofErr w:type="spellEnd"/>
      <w:r w:rsidR="00906217" w:rsidRPr="00C6761E">
        <w:rPr>
          <w:lang w:eastAsia="ko-KR"/>
        </w:rPr>
        <w:t xml:space="preserve"> direct</w:t>
      </w:r>
      <w:r w:rsidR="00433536" w:rsidRPr="00C6761E">
        <w:rPr>
          <w:lang w:eastAsia="ko-KR"/>
        </w:rPr>
        <w:t xml:space="preserve"> discovery</w:t>
      </w:r>
      <w:r w:rsidR="00433536" w:rsidRPr="00C6761E">
        <w:t xml:space="preserve"> to the lower layers for transmission over the PC5 interface.</w:t>
      </w:r>
    </w:p>
    <w:p w14:paraId="65982DED" w14:textId="3C640267" w:rsidR="00B01787" w:rsidRPr="00C6761E" w:rsidRDefault="00B01787" w:rsidP="00B01787">
      <w:pPr>
        <w:overflowPunct/>
        <w:autoSpaceDE/>
        <w:autoSpaceDN/>
        <w:adjustRightInd/>
        <w:textAlignment w:val="auto"/>
      </w:pPr>
      <w:r w:rsidRPr="00B01787">
        <w:rPr>
          <w:rFonts w:eastAsiaTheme="minorEastAsia"/>
          <w:lang w:eastAsia="en-US"/>
        </w:rPr>
        <w:t>T</w:t>
      </w:r>
      <w:r w:rsidRPr="00B01787">
        <w:rPr>
          <w:rFonts w:eastAsiaTheme="minorEastAsia" w:hint="eastAsia"/>
          <w:lang w:eastAsia="en-US"/>
        </w:rPr>
        <w:t>he</w:t>
      </w:r>
      <w:r w:rsidRPr="00B01787">
        <w:rPr>
          <w:rFonts w:eastAsiaTheme="minorEastAsia"/>
          <w:lang w:eastAsia="en-US"/>
        </w:rPr>
        <w:t xml:space="preserve"> UE shall maintain the association(s) between the self-assigned source layer-2 ID and relay service code once </w:t>
      </w:r>
      <w:r w:rsidRPr="00B01787">
        <w:rPr>
          <w:rFonts w:eastAsiaTheme="minorEastAsia" w:hint="eastAsia"/>
          <w:lang w:eastAsia="en-US"/>
        </w:rPr>
        <w:t>generating</w:t>
      </w:r>
      <w:r w:rsidRPr="00B01787">
        <w:rPr>
          <w:rFonts w:eastAsiaTheme="minorEastAsia"/>
          <w:lang w:eastAsia="en-US"/>
        </w:rPr>
        <w:t xml:space="preserve"> the PROSE PC5 DISCOVERY message.</w:t>
      </w:r>
      <w:r w:rsidRPr="00B01787">
        <w:rPr>
          <w:rFonts w:eastAsiaTheme="minorEastAsia" w:hint="eastAsia"/>
          <w:lang w:eastAsia="en-US"/>
        </w:rPr>
        <w:t xml:space="preserve"> </w:t>
      </w:r>
      <w:r w:rsidRPr="00B01787">
        <w:rPr>
          <w:rFonts w:eastAsiaTheme="minorEastAsia"/>
          <w:lang w:eastAsia="en-US"/>
        </w:rPr>
        <w:t>Each self-assigned source layer-2 ID can be associated with only one relay service code.</w:t>
      </w:r>
    </w:p>
    <w:p w14:paraId="1CF96725" w14:textId="7FFDBB96" w:rsidR="001845AF" w:rsidRPr="00C6761E" w:rsidRDefault="001845AF" w:rsidP="001845AF">
      <w:pPr>
        <w:pStyle w:val="NO"/>
      </w:pPr>
      <w:bookmarkStart w:id="2012" w:name="_Toc502240224"/>
      <w:r w:rsidRPr="00C6761E">
        <w:t>NOTE 3:</w:t>
      </w:r>
      <w:r w:rsidRPr="00C6761E">
        <w:tab/>
        <w:t>If the UE is processing a PROSE DIRECT LINK ESTABLISHMENT REQUEST message from the same source layer-2 ID of the received PROSE PC5 DISCOVERY message for 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UE-to-network relay discovery solicitation).</w:t>
      </w:r>
    </w:p>
    <w:p w14:paraId="45339717" w14:textId="16051293" w:rsidR="00433536" w:rsidRPr="00C6761E" w:rsidRDefault="00433536" w:rsidP="00826ACB">
      <w:pPr>
        <w:pStyle w:val="Heading6"/>
      </w:pPr>
      <w:bookmarkStart w:id="2013" w:name="_CR8_2_1_3_2_3"/>
      <w:bookmarkStart w:id="2014" w:name="_Toc162969176"/>
      <w:bookmarkEnd w:id="2013"/>
      <w:r w:rsidRPr="00C6761E">
        <w:t>8.2.</w:t>
      </w:r>
      <w:r w:rsidR="00117DC9" w:rsidRPr="00C6761E">
        <w:t>1.</w:t>
      </w:r>
      <w:r w:rsidR="00F6787C" w:rsidRPr="00C6761E">
        <w:t>3</w:t>
      </w:r>
      <w:r w:rsidRPr="00C6761E">
        <w:t>.</w:t>
      </w:r>
      <w:r w:rsidR="00F6787C" w:rsidRPr="00C6761E">
        <w:t>2</w:t>
      </w:r>
      <w:r w:rsidR="00117DC9" w:rsidRPr="00C6761E">
        <w:t>.</w:t>
      </w:r>
      <w:r w:rsidRPr="00C6761E">
        <w:t>3</w:t>
      </w:r>
      <w:r w:rsidRPr="00C6761E">
        <w:tab/>
      </w:r>
      <w:proofErr w:type="spellStart"/>
      <w:r w:rsidRPr="00C6761E">
        <w:t>Discoveree</w:t>
      </w:r>
      <w:proofErr w:type="spellEnd"/>
      <w:r w:rsidRPr="00C6761E">
        <w:t xml:space="preserve"> UE procedure for </w:t>
      </w:r>
      <w:r w:rsidR="00E44948" w:rsidRPr="00C6761E">
        <w:t>UE-to-network</w:t>
      </w:r>
      <w:r w:rsidRPr="00C6761E">
        <w:t xml:space="preserve"> </w:t>
      </w:r>
      <w:r w:rsidR="00186A0E" w:rsidRPr="00C6761E">
        <w:t xml:space="preserve">relay </w:t>
      </w:r>
      <w:r w:rsidRPr="00C6761E">
        <w:t>discovery completion</w:t>
      </w:r>
      <w:bookmarkEnd w:id="2012"/>
      <w:bookmarkEnd w:id="2014"/>
    </w:p>
    <w:p w14:paraId="67382458" w14:textId="211DDD20" w:rsidR="00433536" w:rsidRPr="00C6761E" w:rsidRDefault="00433536" w:rsidP="00433536">
      <w:r w:rsidRPr="00C6761E">
        <w:t xml:space="preserve">When the UE is triggered by an upper layer application to stop responding to solicitation on proximity of a connectivity service provided by a </w:t>
      </w:r>
      <w:r w:rsidR="002E1470" w:rsidRPr="00C6761E">
        <w:t xml:space="preserve">5G </w:t>
      </w:r>
      <w:proofErr w:type="spellStart"/>
      <w:r w:rsidR="002E1470" w:rsidRPr="00C6761E">
        <w:t>ProSe</w:t>
      </w:r>
      <w:proofErr w:type="spellEnd"/>
      <w:r w:rsidR="002E1470" w:rsidRPr="00C6761E">
        <w:t xml:space="preserve"> </w:t>
      </w:r>
      <w:r w:rsidR="00E44948" w:rsidRPr="00C6761E">
        <w:t>UE-to-network</w:t>
      </w:r>
      <w:r w:rsidRPr="00C6761E">
        <w:t xml:space="preserve"> </w:t>
      </w:r>
      <w:r w:rsidR="00186A0E" w:rsidRPr="00C6761E">
        <w:t>relay UE</w:t>
      </w:r>
      <w:r w:rsidRPr="00C6761E">
        <w:t xml:space="preserve">, or when the UE stops being authorised to perform the </w:t>
      </w:r>
      <w:proofErr w:type="spellStart"/>
      <w:r w:rsidRPr="00C6761E">
        <w:t>discoveree</w:t>
      </w:r>
      <w:proofErr w:type="spellEnd"/>
      <w:r w:rsidRPr="00C6761E">
        <w:t xml:space="preserve"> UE procedure for </w:t>
      </w:r>
      <w:r w:rsidR="00E44948" w:rsidRPr="00C6761E">
        <w:t>UE-to-network</w:t>
      </w:r>
      <w:r w:rsidRPr="00C6761E">
        <w:t xml:space="preserve"> </w:t>
      </w:r>
      <w:r w:rsidR="000B1540" w:rsidRPr="00C6761E">
        <w:t xml:space="preserve">relay </w:t>
      </w:r>
      <w:r w:rsidRPr="00C6761E">
        <w:t>discovery, the UE shall instruct the lower layers to st</w:t>
      </w:r>
      <w:r w:rsidRPr="00C6761E">
        <w:rPr>
          <w:lang w:eastAsia="zh-CN"/>
        </w:rPr>
        <w:t>op</w:t>
      </w:r>
      <w:r w:rsidRPr="00C6761E">
        <w:t xml:space="preserve"> monitoring.</w:t>
      </w:r>
    </w:p>
    <w:p w14:paraId="0F54748B" w14:textId="7E582D52" w:rsidR="00433536" w:rsidRPr="00C6761E" w:rsidRDefault="00433536" w:rsidP="00433536">
      <w:r w:rsidRPr="00C6761E">
        <w:t>When the UE stops monitoring, if the UE is in 5GMM-CONNECTED mode, the UE shall trigger the corresponding procedure in lower layers as specified in 3GPP TS 38.331 [13].</w:t>
      </w:r>
    </w:p>
    <w:p w14:paraId="418FD6D4" w14:textId="662D55AD" w:rsidR="000C19F1" w:rsidRPr="00C6761E" w:rsidRDefault="000C19F1" w:rsidP="000C19F1">
      <w:pPr>
        <w:pStyle w:val="Heading4"/>
      </w:pPr>
      <w:bookmarkStart w:id="2015" w:name="_CR8_2_1_4"/>
      <w:bookmarkStart w:id="2016" w:name="_Toc162969177"/>
      <w:bookmarkEnd w:id="2015"/>
      <w:r w:rsidRPr="00C6761E">
        <w:t>8.2.1.</w:t>
      </w:r>
      <w:r w:rsidR="008E640B" w:rsidRPr="00C6761E">
        <w:t>4</w:t>
      </w:r>
      <w:r w:rsidRPr="00C6761E">
        <w:tab/>
        <w:t xml:space="preserve">Procedure for UE to use provisioned radio resources for 5G </w:t>
      </w:r>
      <w:proofErr w:type="spellStart"/>
      <w:r w:rsidRPr="00C6761E">
        <w:t>ProSe</w:t>
      </w:r>
      <w:proofErr w:type="spellEnd"/>
      <w:r w:rsidRPr="00C6761E">
        <w:t xml:space="preserve"> UE-to-network discovery</w:t>
      </w:r>
      <w:bookmarkEnd w:id="2016"/>
    </w:p>
    <w:p w14:paraId="46315344" w14:textId="77777777" w:rsidR="000C19F1" w:rsidRPr="00C6761E" w:rsidRDefault="000C19F1" w:rsidP="000C19F1">
      <w:r w:rsidRPr="00C6761E">
        <w:t xml:space="preserve">When the UE is not served by NG-RAN for 5G </w:t>
      </w:r>
      <w:proofErr w:type="spellStart"/>
      <w:r w:rsidRPr="00C6761E">
        <w:t>ProSe</w:t>
      </w:r>
      <w:proofErr w:type="spellEnd"/>
      <w:r w:rsidRPr="00C6761E">
        <w:t xml:space="preserve"> UE-to-network relay discovery</w:t>
      </w:r>
      <w:r w:rsidRPr="00C6761E">
        <w:rPr>
          <w:lang w:eastAsia="zh-CN"/>
        </w:rPr>
        <w:t xml:space="preserve"> and is authorized to use 5G </w:t>
      </w:r>
      <w:proofErr w:type="spellStart"/>
      <w:r w:rsidRPr="00C6761E">
        <w:rPr>
          <w:lang w:eastAsia="zh-CN"/>
        </w:rPr>
        <w:t>ProSe</w:t>
      </w:r>
      <w:proofErr w:type="spellEnd"/>
      <w:r w:rsidRPr="00C6761E">
        <w:rPr>
          <w:lang w:eastAsia="zh-CN"/>
        </w:rPr>
        <w:t xml:space="preserve"> </w:t>
      </w:r>
      <w:r w:rsidRPr="00C6761E">
        <w:t xml:space="preserve">UE-to-network relay discovery, the UE shall select the corresponding radio parameters to be used for 5G </w:t>
      </w:r>
      <w:proofErr w:type="spellStart"/>
      <w:r w:rsidRPr="00C6761E">
        <w:t>ProSe</w:t>
      </w:r>
      <w:proofErr w:type="spellEnd"/>
      <w:r w:rsidRPr="00C6761E">
        <w:t xml:space="preserve"> UE-to-network relay discovery as follows:</w:t>
      </w:r>
    </w:p>
    <w:p w14:paraId="6D541FC8" w14:textId="0EEE607C" w:rsidR="000C19F1" w:rsidRPr="00C6761E" w:rsidRDefault="000C19F1" w:rsidP="000C19F1">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4F5431D1" w14:textId="77777777" w:rsidR="000C19F1" w:rsidRPr="00C6761E" w:rsidRDefault="000C19F1" w:rsidP="000C19F1">
      <w:pPr>
        <w:pStyle w:val="B1"/>
      </w:pPr>
      <w:r w:rsidRPr="00C6761E">
        <w:t>b)</w:t>
      </w:r>
      <w:r w:rsidRPr="00C6761E">
        <w:tab/>
        <w:t xml:space="preserve">in all other cases, the UE shall not initiate 5G </w:t>
      </w:r>
      <w:proofErr w:type="spellStart"/>
      <w:r w:rsidRPr="00C6761E">
        <w:t>ProSe</w:t>
      </w:r>
      <w:proofErr w:type="spellEnd"/>
      <w:r w:rsidRPr="00C6761E">
        <w:t xml:space="preserve"> UE-to-network relay discovery.</w:t>
      </w:r>
    </w:p>
    <w:p w14:paraId="6C0809FF" w14:textId="77777777" w:rsidR="000C19F1" w:rsidRPr="00C6761E" w:rsidRDefault="000C19F1" w:rsidP="000C19F1">
      <w:r w:rsidRPr="00C6761E">
        <w:t xml:space="preserve">If the UE intends to use "non-operator managed" radio parameters as specified in clause 5.2.5, the UE shall initiate 5G </w:t>
      </w:r>
      <w:proofErr w:type="spellStart"/>
      <w:r w:rsidRPr="00C6761E">
        <w:t>ProSe</w:t>
      </w:r>
      <w:proofErr w:type="spellEnd"/>
      <w:r w:rsidRPr="00C6761E">
        <w:t xml:space="preserve"> UE-to-network relay discovery with the selected radio parameters.</w:t>
      </w:r>
    </w:p>
    <w:p w14:paraId="0B746B22" w14:textId="1151B075" w:rsidR="000C19F1" w:rsidRPr="00C6761E" w:rsidRDefault="000C19F1" w:rsidP="000C19F1">
      <w:r w:rsidRPr="00C6761E">
        <w:lastRenderedPageBreak/>
        <w:t xml:space="preserve">If the UE intends to use "operator managed" radio parameters as specified in clause 5.2.5, before initiating 5G </w:t>
      </w:r>
      <w:proofErr w:type="spellStart"/>
      <w:r w:rsidRPr="00C6761E">
        <w:t>ProSe</w:t>
      </w:r>
      <w:proofErr w:type="spellEnd"/>
      <w:r w:rsidRPr="00C6761E">
        <w:t xml:space="preserve"> UE-to-network relay discovery,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0C3EB59F" w14:textId="77777777" w:rsidR="000C19F1" w:rsidRPr="00C6761E" w:rsidRDefault="000C19F1" w:rsidP="000C19F1">
      <w:pPr>
        <w:pStyle w:val="B1"/>
      </w:pPr>
      <w:r w:rsidRPr="00C6761E">
        <w:t>a)</w:t>
      </w:r>
      <w:r w:rsidRPr="00C6761E">
        <w:tab/>
        <w:t xml:space="preserve">if the lower layers indicate that the usage would not cause any interference, the UE shall initiate 5G </w:t>
      </w:r>
      <w:proofErr w:type="spellStart"/>
      <w:r w:rsidRPr="00C6761E">
        <w:t>ProSe</w:t>
      </w:r>
      <w:proofErr w:type="spellEnd"/>
      <w:r w:rsidRPr="00C6761E">
        <w:t xml:space="preserve"> UE-to-network relay discovery; or</w:t>
      </w:r>
    </w:p>
    <w:p w14:paraId="5CCA4610" w14:textId="7598BB1A" w:rsidR="000C19F1" w:rsidRPr="00C6761E" w:rsidRDefault="000C19F1" w:rsidP="000C19F1">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w:t>
      </w:r>
      <w:proofErr w:type="spellStart"/>
      <w:r w:rsidRPr="00C6761E">
        <w:t>ProSe</w:t>
      </w:r>
      <w:proofErr w:type="spellEnd"/>
      <w:r w:rsidRPr="00C6761E">
        <w:t xml:space="preserve"> UE-to-network relay discovery in this PLMN, the UE can use the radio parameters indicated by the cell as specified in 3GPP TS 38.331 [13].</w:t>
      </w:r>
    </w:p>
    <w:p w14:paraId="56EEC195" w14:textId="530C52FC" w:rsidR="000C19F1" w:rsidRPr="00C6761E" w:rsidRDefault="000C19F1" w:rsidP="000C19F1">
      <w:pPr>
        <w:pStyle w:val="B1"/>
      </w:pPr>
      <w:r w:rsidRPr="00C6761E">
        <w:t>b)</w:t>
      </w:r>
      <w:r w:rsidRPr="00C6761E">
        <w:tab/>
        <w:t>else if the lower layers report that one or more PLMNs operate in the provisioned radio resources (</w:t>
      </w:r>
      <w:r w:rsidR="00CC7415" w:rsidRPr="00C6761E">
        <w:t>i.e.,</w:t>
      </w:r>
      <w:r w:rsidRPr="00C6761E">
        <w:t xml:space="preserve"> carrier frequency) </w:t>
      </w:r>
      <w:r w:rsidRPr="00C6761E">
        <w:rPr>
          <w:lang w:eastAsia="ko-KR"/>
        </w:rPr>
        <w:t>then:</w:t>
      </w:r>
    </w:p>
    <w:p w14:paraId="20854EF1" w14:textId="77777777" w:rsidR="000C19F1" w:rsidRPr="00C6761E" w:rsidRDefault="000C19F1" w:rsidP="000C19F1">
      <w:pPr>
        <w:pStyle w:val="B2"/>
      </w:pPr>
      <w:r w:rsidRPr="00C6761E">
        <w:t>1)</w:t>
      </w:r>
      <w:r w:rsidRPr="00C6761E">
        <w:tab/>
        <w:t>if the following conditions are met:</w:t>
      </w:r>
    </w:p>
    <w:p w14:paraId="353236EA" w14:textId="77777777" w:rsidR="000C19F1" w:rsidRPr="00C6761E" w:rsidRDefault="000C19F1" w:rsidP="000C19F1">
      <w:pPr>
        <w:pStyle w:val="B3"/>
      </w:pPr>
      <w:proofErr w:type="spellStart"/>
      <w:r w:rsidRPr="00C6761E">
        <w:t>i</w:t>
      </w:r>
      <w:proofErr w:type="spellEnd"/>
      <w:r w:rsidRPr="00C6761E">
        <w:t>)</w:t>
      </w:r>
      <w:r w:rsidRPr="00C6761E">
        <w:tab/>
        <w:t>none of the PLMNs reported by the lower layers is the registered PLMN or equivalent to the registered PLMN;</w:t>
      </w:r>
    </w:p>
    <w:p w14:paraId="62716DCC" w14:textId="77777777" w:rsidR="000C19F1" w:rsidRPr="00C6761E" w:rsidRDefault="000C19F1" w:rsidP="000C19F1">
      <w:pPr>
        <w:pStyle w:val="B3"/>
      </w:pPr>
      <w:r w:rsidRPr="00C6761E">
        <w:t>ii)</w:t>
      </w:r>
      <w:r w:rsidRPr="00C6761E">
        <w:tab/>
        <w:t xml:space="preserve">at least one of the PLMNs reported by the lower layers </w:t>
      </w:r>
      <w:r w:rsidRPr="00C6761E">
        <w:rPr>
          <w:lang w:eastAsia="ko-KR"/>
        </w:rPr>
        <w:t xml:space="preserve">is in the list of authorized PLMNs for 5G </w:t>
      </w:r>
      <w:proofErr w:type="spellStart"/>
      <w:r w:rsidRPr="00C6761E">
        <w:rPr>
          <w:lang w:eastAsia="ko-KR"/>
        </w:rPr>
        <w:t>ProSe</w:t>
      </w:r>
      <w:proofErr w:type="spellEnd"/>
      <w:r w:rsidRPr="00C6761E">
        <w:rPr>
          <w:lang w:eastAsia="ko-KR"/>
        </w:rPr>
        <w:t xml:space="preserve"> </w:t>
      </w:r>
      <w:r w:rsidRPr="00C6761E">
        <w:t>UE-to-network relay discovery</w:t>
      </w:r>
      <w:r w:rsidRPr="00C6761E">
        <w:rPr>
          <w:lang w:eastAsia="ko-KR"/>
        </w:rPr>
        <w:t xml:space="preserve"> and </w:t>
      </w:r>
      <w:r w:rsidRPr="00C6761E">
        <w:t xml:space="preserve">provides radio resources for 5G </w:t>
      </w:r>
      <w:proofErr w:type="spellStart"/>
      <w:r w:rsidRPr="00C6761E">
        <w:t>ProSe</w:t>
      </w:r>
      <w:proofErr w:type="spellEnd"/>
      <w:r w:rsidRPr="00C6761E">
        <w:t xml:space="preserve"> UE-to-network relay discovery as specified in 3GPP TS 38.331 [13]; and</w:t>
      </w:r>
    </w:p>
    <w:p w14:paraId="348E0D31" w14:textId="77777777" w:rsidR="000C19F1" w:rsidRPr="00C6761E" w:rsidRDefault="000C19F1" w:rsidP="000C19F1">
      <w:pPr>
        <w:pStyle w:val="B3"/>
      </w:pPr>
      <w:r w:rsidRPr="00C6761E">
        <w:t>iii)</w:t>
      </w:r>
      <w:r w:rsidRPr="00C6761E">
        <w:tab/>
        <w:t>the UE does not have an emergency PDU session;</w:t>
      </w:r>
    </w:p>
    <w:p w14:paraId="489CE1B9" w14:textId="77777777" w:rsidR="000C19F1" w:rsidRPr="00C6761E" w:rsidRDefault="000C19F1" w:rsidP="000C19F1">
      <w:pPr>
        <w:pStyle w:val="B2"/>
      </w:pPr>
      <w:r w:rsidRPr="00C6761E">
        <w:tab/>
        <w:t>then the UE shall:</w:t>
      </w:r>
    </w:p>
    <w:p w14:paraId="458C56A4" w14:textId="77777777" w:rsidR="000C19F1" w:rsidRPr="00C6761E" w:rsidRDefault="000C19F1" w:rsidP="000C19F1">
      <w:pPr>
        <w:pStyle w:val="B3"/>
      </w:pPr>
      <w:proofErr w:type="spellStart"/>
      <w:r w:rsidRPr="00C6761E">
        <w:t>i</w:t>
      </w:r>
      <w:proofErr w:type="spellEnd"/>
      <w:r w:rsidRPr="00C6761E">
        <w:t>)</w:t>
      </w:r>
      <w:r w:rsidRPr="00C6761E">
        <w:tab/>
        <w:t xml:space="preserve">if in 5GMM-IDLE mode, perform PLMN selection triggered by 5G </w:t>
      </w:r>
      <w:proofErr w:type="spellStart"/>
      <w:r w:rsidRPr="00C6761E">
        <w:t>ProSe</w:t>
      </w:r>
      <w:proofErr w:type="spellEnd"/>
      <w:r w:rsidRPr="00C6761E">
        <w:t xml:space="preserve"> UE-to-network relay discovery as specified in 3GPP TS 23.122 [14]; or</w:t>
      </w:r>
    </w:p>
    <w:p w14:paraId="33E4A2A7" w14:textId="77777777" w:rsidR="000C19F1" w:rsidRPr="00C6761E" w:rsidRDefault="000C19F1" w:rsidP="000C19F1">
      <w:pPr>
        <w:pStyle w:val="B3"/>
      </w:pPr>
      <w:r w:rsidRPr="00C6761E">
        <w:t>ii)</w:t>
      </w:r>
      <w:r w:rsidRPr="00C6761E">
        <w:tab/>
        <w:t>else if in 5GMM-CONNECTED mode, either:</w:t>
      </w:r>
    </w:p>
    <w:p w14:paraId="6540A8AC" w14:textId="75803190" w:rsidR="000C19F1" w:rsidRPr="00C6761E" w:rsidRDefault="000C19F1" w:rsidP="000C19F1">
      <w:pPr>
        <w:pStyle w:val="B4"/>
      </w:pPr>
      <w:r w:rsidRPr="00C6761E">
        <w:t>A)</w:t>
      </w:r>
      <w:r w:rsidRPr="00C6761E">
        <w:tab/>
        <w:t>perform a De</w:t>
      </w:r>
      <w:r w:rsidR="00F74E80" w:rsidRPr="00C6761E">
        <w:t>-</w:t>
      </w:r>
      <w:r w:rsidRPr="00C6761E">
        <w:t xml:space="preserve">registration procedure as specified in 3GPP TS 24.501 [11] and then perform PLMN selection triggered by 5G </w:t>
      </w:r>
      <w:proofErr w:type="spellStart"/>
      <w:r w:rsidRPr="00C6761E">
        <w:t>ProSe</w:t>
      </w:r>
      <w:proofErr w:type="spellEnd"/>
      <w:r w:rsidRPr="00C6761E">
        <w:t xml:space="preserve"> UE-to-network relay discovery as specified in 3GPP TS 23.122 [14]; or</w:t>
      </w:r>
    </w:p>
    <w:p w14:paraId="7C93BDAD" w14:textId="77777777" w:rsidR="000C19F1" w:rsidRPr="00C6761E" w:rsidRDefault="000C19F1" w:rsidP="000C19F1">
      <w:pPr>
        <w:pStyle w:val="B4"/>
      </w:pPr>
      <w:r w:rsidRPr="00C6761E">
        <w:t>B)</w:t>
      </w:r>
      <w:r w:rsidRPr="00C6761E">
        <w:tab/>
        <w:t xml:space="preserve">not initiate 5G </w:t>
      </w:r>
      <w:proofErr w:type="spellStart"/>
      <w:r w:rsidRPr="00C6761E">
        <w:t>ProSe</w:t>
      </w:r>
      <w:proofErr w:type="spellEnd"/>
      <w:r w:rsidRPr="00C6761E">
        <w:t xml:space="preserve"> direct discovery.</w:t>
      </w:r>
    </w:p>
    <w:p w14:paraId="4AE084F7" w14:textId="77777777" w:rsidR="000C19F1" w:rsidRPr="00C6761E" w:rsidRDefault="000C19F1" w:rsidP="000C19F1">
      <w:pPr>
        <w:pStyle w:val="B3"/>
      </w:pPr>
      <w:r w:rsidRPr="00C6761E">
        <w:tab/>
        <w:t xml:space="preserve">Whether the UE performs </w:t>
      </w:r>
      <w:proofErr w:type="spellStart"/>
      <w:r w:rsidRPr="00C6761E">
        <w:t>i</w:t>
      </w:r>
      <w:proofErr w:type="spellEnd"/>
      <w:r w:rsidRPr="00C6761E">
        <w:t>) or ii) above is left up to UE implementation; or</w:t>
      </w:r>
    </w:p>
    <w:p w14:paraId="2259DFF5" w14:textId="77777777" w:rsidR="000C19F1" w:rsidRPr="00C6761E" w:rsidRDefault="000C19F1" w:rsidP="000C19F1">
      <w:pPr>
        <w:pStyle w:val="B2"/>
      </w:pPr>
      <w:r w:rsidRPr="00C6761E">
        <w:t>2)</w:t>
      </w:r>
      <w:r w:rsidRPr="00C6761E">
        <w:tab/>
        <w:t xml:space="preserve">else the UE shall not initiate 5G </w:t>
      </w:r>
      <w:proofErr w:type="spellStart"/>
      <w:r w:rsidRPr="00C6761E">
        <w:t>ProSe</w:t>
      </w:r>
      <w:proofErr w:type="spellEnd"/>
      <w:r w:rsidRPr="00C6761E">
        <w:t xml:space="preserve"> UE-to-network relay discovery.</w:t>
      </w:r>
    </w:p>
    <w:p w14:paraId="6CF186E1" w14:textId="77777777" w:rsidR="000C19F1" w:rsidRPr="00C6761E" w:rsidRDefault="000C19F1" w:rsidP="000C19F1">
      <w:r w:rsidRPr="00C6761E">
        <w:t xml:space="preserve">If the registration to the selected PLMN is successful, the UE shall proceed with the procedure to initiate 5G </w:t>
      </w:r>
      <w:proofErr w:type="spellStart"/>
      <w:r w:rsidRPr="00C6761E">
        <w:t>ProSe</w:t>
      </w:r>
      <w:proofErr w:type="spellEnd"/>
      <w:r w:rsidRPr="00C6761E">
        <w:t xml:space="preserve"> UE-to-network relay discovery as specified in clause 8.2.1.</w:t>
      </w:r>
    </w:p>
    <w:p w14:paraId="17CFA4CB" w14:textId="18704BEF" w:rsidR="000C19F1" w:rsidRPr="00C6761E" w:rsidRDefault="000C19F1" w:rsidP="00AB35C8">
      <w:r w:rsidRPr="00C6761E">
        <w:t xml:space="preserve">If the UE is performing 5G </w:t>
      </w:r>
      <w:proofErr w:type="spellStart"/>
      <w:r w:rsidRPr="00C6761E">
        <w:t>ProSe</w:t>
      </w:r>
      <w:proofErr w:type="spellEnd"/>
      <w:r w:rsidRPr="00C6761E">
        <w:t xml:space="preserve"> UE-to-network relay discovery using radio parameters associated with a geographical area and moves out of that geographical area, the UE shall stop performing 5G </w:t>
      </w:r>
      <w:proofErr w:type="spellStart"/>
      <w:r w:rsidRPr="00C6761E">
        <w:t>ProSe</w:t>
      </w:r>
      <w:proofErr w:type="spellEnd"/>
      <w:r w:rsidRPr="00C6761E">
        <w:t xml:space="preserve"> UE-to-network relay discovery and then if the UE is not served by NG-RAN for 5G </w:t>
      </w:r>
      <w:proofErr w:type="spellStart"/>
      <w:r w:rsidRPr="00C6761E">
        <w:t>ProSe</w:t>
      </w:r>
      <w:proofErr w:type="spellEnd"/>
      <w:r w:rsidRPr="00C6761E">
        <w:t xml:space="preserve"> UE-to-network relay discovery, the UE shall select appropriate radio parameters for the new geographical area as specified above.</w:t>
      </w:r>
    </w:p>
    <w:p w14:paraId="65096327" w14:textId="0EEEB6BB" w:rsidR="0065619A" w:rsidRPr="00C6761E" w:rsidRDefault="0065619A" w:rsidP="0065619A">
      <w:pPr>
        <w:pStyle w:val="Heading3"/>
      </w:pPr>
      <w:bookmarkStart w:id="2017" w:name="_CR8_2_2"/>
      <w:bookmarkStart w:id="2018" w:name="_Toc68190851"/>
      <w:bookmarkStart w:id="2019" w:name="_Toc59198700"/>
      <w:bookmarkStart w:id="2020" w:name="_Toc525231300"/>
      <w:bookmarkStart w:id="2021" w:name="_Toc162969178"/>
      <w:bookmarkEnd w:id="2017"/>
      <w:r w:rsidRPr="00C6761E">
        <w:t>8.2.</w:t>
      </w:r>
      <w:r w:rsidR="00191A92" w:rsidRPr="00C6761E">
        <w:t>2</w:t>
      </w:r>
      <w:r w:rsidRPr="00C6761E">
        <w:tab/>
        <w:t>UE-to-network relay selection procedure</w:t>
      </w:r>
      <w:bookmarkEnd w:id="2018"/>
      <w:bookmarkEnd w:id="2019"/>
      <w:bookmarkEnd w:id="2020"/>
      <w:bookmarkEnd w:id="2021"/>
    </w:p>
    <w:p w14:paraId="342DC8DA" w14:textId="7ECD9975" w:rsidR="0065619A" w:rsidRPr="00C6761E" w:rsidRDefault="0065619A" w:rsidP="0065619A">
      <w:pPr>
        <w:pStyle w:val="Heading4"/>
      </w:pPr>
      <w:bookmarkStart w:id="2022" w:name="_CR8_2_2_1"/>
      <w:bookmarkStart w:id="2023" w:name="_Toc68190852"/>
      <w:bookmarkStart w:id="2024" w:name="_Toc59198701"/>
      <w:bookmarkStart w:id="2025" w:name="_Toc525231301"/>
      <w:bookmarkStart w:id="2026" w:name="_Toc162969179"/>
      <w:bookmarkEnd w:id="2022"/>
      <w:r w:rsidRPr="00C6761E">
        <w:t>8.2.</w:t>
      </w:r>
      <w:r w:rsidR="00191A92" w:rsidRPr="00C6761E">
        <w:t>2</w:t>
      </w:r>
      <w:r w:rsidRPr="00C6761E">
        <w:t>.1</w:t>
      </w:r>
      <w:r w:rsidRPr="00C6761E">
        <w:tab/>
        <w:t>General</w:t>
      </w:r>
      <w:bookmarkEnd w:id="2023"/>
      <w:bookmarkEnd w:id="2024"/>
      <w:bookmarkEnd w:id="2025"/>
      <w:bookmarkEnd w:id="2026"/>
    </w:p>
    <w:p w14:paraId="5B7F2C6F" w14:textId="2431D001" w:rsidR="0065619A" w:rsidRPr="00C6761E" w:rsidRDefault="0065619A" w:rsidP="0065619A">
      <w:r w:rsidRPr="00C6761E">
        <w:t xml:space="preserve">The purpose of the UE-to-network relay selection procedure is to enable a </w:t>
      </w:r>
      <w:r w:rsidR="002E1470" w:rsidRPr="00C6761E">
        <w:t xml:space="preserve">5G </w:t>
      </w:r>
      <w:proofErr w:type="spellStart"/>
      <w:r w:rsidR="002E1470" w:rsidRPr="00C6761E">
        <w:t>ProSe</w:t>
      </w:r>
      <w:proofErr w:type="spellEnd"/>
      <w:r w:rsidR="002E1470" w:rsidRPr="00C6761E">
        <w:t xml:space="preserve"> </w:t>
      </w:r>
      <w:r w:rsidRPr="00C6761E">
        <w:t xml:space="preserve">remote UE to select a suitable </w:t>
      </w:r>
      <w:r w:rsidR="00DA3A34" w:rsidRPr="00C6761E">
        <w:t xml:space="preserve">5G </w:t>
      </w:r>
      <w:proofErr w:type="spellStart"/>
      <w:r w:rsidRPr="00C6761E">
        <w:t>ProSe</w:t>
      </w:r>
      <w:proofErr w:type="spellEnd"/>
      <w:r w:rsidRPr="00C6761E">
        <w:t xml:space="preserve"> UE-to-network relay UE to obtain a connectivity service to 5GC.</w:t>
      </w:r>
    </w:p>
    <w:p w14:paraId="38D884FA" w14:textId="6978AA3F" w:rsidR="0065619A" w:rsidRPr="00C6761E" w:rsidRDefault="0065619A" w:rsidP="0065619A">
      <w:pPr>
        <w:pStyle w:val="Heading4"/>
      </w:pPr>
      <w:bookmarkStart w:id="2027" w:name="_CR8_2_2_2"/>
      <w:bookmarkStart w:id="2028" w:name="_Toc68190853"/>
      <w:bookmarkStart w:id="2029" w:name="_Toc59198702"/>
      <w:bookmarkStart w:id="2030" w:name="_Toc525231302"/>
      <w:bookmarkStart w:id="2031" w:name="_Toc162969180"/>
      <w:bookmarkEnd w:id="2027"/>
      <w:r w:rsidRPr="00C6761E">
        <w:t>8.2.</w:t>
      </w:r>
      <w:r w:rsidR="00191A92" w:rsidRPr="00C6761E">
        <w:t>2</w:t>
      </w:r>
      <w:r w:rsidRPr="00C6761E">
        <w:t>.2</w:t>
      </w:r>
      <w:r w:rsidRPr="00C6761E">
        <w:tab/>
        <w:t>UE-to-network relay selection procedure initiation</w:t>
      </w:r>
      <w:bookmarkEnd w:id="2028"/>
      <w:bookmarkEnd w:id="2029"/>
      <w:bookmarkEnd w:id="2030"/>
      <w:bookmarkEnd w:id="2031"/>
    </w:p>
    <w:p w14:paraId="65723ED0" w14:textId="4F825A10" w:rsidR="0065619A" w:rsidRPr="00C6761E" w:rsidRDefault="0065619A" w:rsidP="0065619A">
      <w:r w:rsidRPr="00C6761E">
        <w:t xml:space="preserve">The </w:t>
      </w:r>
      <w:r w:rsidR="0027480F" w:rsidRPr="00C6761E">
        <w:t xml:space="preserve">5G </w:t>
      </w:r>
      <w:proofErr w:type="spellStart"/>
      <w:r w:rsidR="0027480F" w:rsidRPr="00C6761E">
        <w:t>ProSe</w:t>
      </w:r>
      <w:proofErr w:type="spellEnd"/>
      <w:r w:rsidR="0027480F" w:rsidRPr="00C6761E">
        <w:t xml:space="preserve"> </w:t>
      </w:r>
      <w:r w:rsidRPr="00C6761E">
        <w:t>remote UE shall trigger the UE-to-network relay selection procedure if the following conditions are met:</w:t>
      </w:r>
    </w:p>
    <w:p w14:paraId="154718D4" w14:textId="77777777" w:rsidR="00D85BAB" w:rsidRPr="00C6761E" w:rsidRDefault="00191A92" w:rsidP="0065619A">
      <w:pPr>
        <w:pStyle w:val="B1"/>
      </w:pPr>
      <w:r w:rsidRPr="00C6761E">
        <w:t>a)</w:t>
      </w:r>
      <w:r w:rsidR="0065619A" w:rsidRPr="00C6761E">
        <w:tab/>
        <w:t xml:space="preserve">the UE is authorised to act as a </w:t>
      </w:r>
      <w:r w:rsidR="00D85BAB" w:rsidRPr="00C6761E">
        <w:rPr>
          <w:lang w:eastAsia="zh-CN"/>
        </w:rPr>
        <w:t xml:space="preserve">5G </w:t>
      </w:r>
      <w:proofErr w:type="spellStart"/>
      <w:r w:rsidR="00D85BAB" w:rsidRPr="00C6761E">
        <w:rPr>
          <w:lang w:eastAsia="zh-CN"/>
        </w:rPr>
        <w:t>ProSe</w:t>
      </w:r>
      <w:proofErr w:type="spellEnd"/>
      <w:r w:rsidR="00D85BAB" w:rsidRPr="00C6761E">
        <w:rPr>
          <w:lang w:eastAsia="zh-CN"/>
        </w:rPr>
        <w:t xml:space="preserve"> </w:t>
      </w:r>
      <w:r w:rsidR="0065619A" w:rsidRPr="00C6761E">
        <w:t xml:space="preserve">remote UE towards a </w:t>
      </w:r>
      <w:r w:rsidR="00723784" w:rsidRPr="00C6761E">
        <w:t xml:space="preserve">5G </w:t>
      </w:r>
      <w:proofErr w:type="spellStart"/>
      <w:r w:rsidR="0065619A" w:rsidRPr="00C6761E">
        <w:t>ProSe</w:t>
      </w:r>
      <w:proofErr w:type="spellEnd"/>
      <w:r w:rsidR="0065619A" w:rsidRPr="00C6761E">
        <w:t xml:space="preserve"> UE-to-network relay UE as specified in clause </w:t>
      </w:r>
      <w:r w:rsidRPr="00C6761E">
        <w:t>5.2.5</w:t>
      </w:r>
      <w:r w:rsidR="00D85BAB" w:rsidRPr="00C6761E">
        <w:t>:</w:t>
      </w:r>
    </w:p>
    <w:p w14:paraId="5372E218" w14:textId="151FB36A" w:rsidR="00243397" w:rsidRPr="00C6761E" w:rsidRDefault="00243397" w:rsidP="00243397">
      <w:pPr>
        <w:pStyle w:val="B2"/>
        <w:rPr>
          <w:lang w:eastAsia="zh-CN"/>
        </w:rPr>
      </w:pPr>
      <w:r w:rsidRPr="00C6761E">
        <w:lastRenderedPageBreak/>
        <w:t>1)</w:t>
      </w:r>
      <w:r w:rsidRPr="00C6761E">
        <w:tab/>
        <w:t>if the</w:t>
      </w:r>
      <w:r w:rsidRPr="00C6761E">
        <w:rPr>
          <w:lang w:eastAsia="zh-CN"/>
        </w:rPr>
        <w:t xml:space="preserve"> 5G </w:t>
      </w:r>
      <w:proofErr w:type="spellStart"/>
      <w:r w:rsidRPr="00C6761E">
        <w:rPr>
          <w:lang w:eastAsia="zh-CN"/>
        </w:rPr>
        <w:t>ProSe</w:t>
      </w:r>
      <w:proofErr w:type="spellEnd"/>
      <w:r w:rsidRPr="00C6761E">
        <w:rPr>
          <w:lang w:eastAsia="zh-CN"/>
        </w:rPr>
        <w:t xml:space="preserve"> remote</w:t>
      </w:r>
      <w:r w:rsidRPr="00C6761E">
        <w:t xml:space="preserve"> </w:t>
      </w:r>
      <w:r w:rsidRPr="00C6761E">
        <w:rPr>
          <w:lang w:eastAsia="zh-CN"/>
        </w:rPr>
        <w:t xml:space="preserve">UE is expected to use 5G </w:t>
      </w:r>
      <w:proofErr w:type="spellStart"/>
      <w:r w:rsidRPr="00C6761E">
        <w:rPr>
          <w:lang w:eastAsia="zh-CN"/>
        </w:rPr>
        <w:t>ProSe</w:t>
      </w:r>
      <w:proofErr w:type="spellEnd"/>
      <w:r w:rsidRPr="00C6761E">
        <w:rPr>
          <w:lang w:eastAsia="zh-CN"/>
        </w:rPr>
        <w:t xml:space="preserve"> layer-3 UE-to-network relay, the indication whether the UE is authorized to use a 5G </w:t>
      </w:r>
      <w:proofErr w:type="spellStart"/>
      <w:r w:rsidRPr="00C6761E">
        <w:rPr>
          <w:lang w:eastAsia="zh-CN"/>
        </w:rPr>
        <w:t>ProSe</w:t>
      </w:r>
      <w:proofErr w:type="spellEnd"/>
      <w:r w:rsidRPr="00C6761E">
        <w:rPr>
          <w:lang w:eastAsia="zh-CN"/>
        </w:rPr>
        <w:t xml:space="preserve"> layer-3 UE-to-network relay UE shall be set;</w:t>
      </w:r>
    </w:p>
    <w:p w14:paraId="79588BF5" w14:textId="04335D24" w:rsidR="00243397" w:rsidRPr="00C6761E" w:rsidRDefault="00243397" w:rsidP="00243397">
      <w:pPr>
        <w:pStyle w:val="B2"/>
      </w:pPr>
      <w:r w:rsidRPr="00C6761E">
        <w:rPr>
          <w:lang w:eastAsia="zh-CN"/>
        </w:rPr>
        <w:t>2</w:t>
      </w:r>
      <w:r w:rsidRPr="00C6761E">
        <w:t>)</w:t>
      </w:r>
      <w:r w:rsidRPr="00C6761E">
        <w:tab/>
      </w:r>
      <w:bookmarkStart w:id="2032" w:name="OLE_LINK2"/>
      <w:r w:rsidRPr="00C6761E">
        <w:t>if the</w:t>
      </w:r>
      <w:r w:rsidRPr="00C6761E">
        <w:rPr>
          <w:lang w:eastAsia="zh-CN"/>
        </w:rPr>
        <w:t xml:space="preserve"> 5G </w:t>
      </w:r>
      <w:proofErr w:type="spellStart"/>
      <w:r w:rsidRPr="00C6761E">
        <w:rPr>
          <w:lang w:eastAsia="zh-CN"/>
        </w:rPr>
        <w:t>ProSe</w:t>
      </w:r>
      <w:proofErr w:type="spellEnd"/>
      <w:r w:rsidRPr="00C6761E">
        <w:t xml:space="preserve"> </w:t>
      </w:r>
      <w:r w:rsidRPr="00C6761E">
        <w:rPr>
          <w:lang w:eastAsia="zh-CN"/>
        </w:rPr>
        <w:t xml:space="preserve">remote UE is expected to use 5G </w:t>
      </w:r>
      <w:proofErr w:type="spellStart"/>
      <w:r w:rsidRPr="00C6761E">
        <w:rPr>
          <w:lang w:eastAsia="zh-CN"/>
        </w:rPr>
        <w:t>ProSe</w:t>
      </w:r>
      <w:proofErr w:type="spellEnd"/>
      <w:r w:rsidRPr="00C6761E">
        <w:rPr>
          <w:lang w:eastAsia="zh-CN"/>
        </w:rPr>
        <w:t xml:space="preserve"> layer-2 UE-to-network relay,</w:t>
      </w:r>
      <w:bookmarkEnd w:id="2032"/>
      <w:r w:rsidRPr="00C6761E">
        <w:rPr>
          <w:lang w:eastAsia="zh-CN"/>
        </w:rPr>
        <w:t xml:space="preserve"> the subset of the PLMN(s) </w:t>
      </w:r>
      <w:r w:rsidRPr="00C6761E">
        <w:rPr>
          <w:rFonts w:hint="eastAsia"/>
          <w:lang w:eastAsia="zh-CN"/>
        </w:rPr>
        <w:t>pro</w:t>
      </w:r>
      <w:r w:rsidRPr="00C6761E">
        <w:rPr>
          <w:lang w:eastAsia="zh-CN"/>
        </w:rPr>
        <w:t xml:space="preserve">vided by the 5G </w:t>
      </w:r>
      <w:proofErr w:type="spellStart"/>
      <w:r w:rsidRPr="00C6761E">
        <w:rPr>
          <w:lang w:eastAsia="zh-CN"/>
        </w:rPr>
        <w:t>ProSe</w:t>
      </w:r>
      <w:proofErr w:type="spellEnd"/>
      <w:r w:rsidRPr="00C6761E">
        <w:rPr>
          <w:lang w:eastAsia="zh-CN"/>
        </w:rPr>
        <w:t xml:space="preserve"> layer-2 UE-to-network relay UE shall be in the list </w:t>
      </w:r>
      <w:r w:rsidRPr="00C6761E">
        <w:t xml:space="preserve">of PLMNs in which the UE is authorized to use a 5G </w:t>
      </w:r>
      <w:proofErr w:type="spellStart"/>
      <w:r w:rsidRPr="00C6761E">
        <w:t>ProSe</w:t>
      </w:r>
      <w:proofErr w:type="spellEnd"/>
      <w:r w:rsidRPr="00C6761E">
        <w:t xml:space="preserve"> layer-2 UE-to-network relay UE; and</w:t>
      </w:r>
    </w:p>
    <w:p w14:paraId="54FE1CA8" w14:textId="77777777" w:rsidR="00243397" w:rsidRPr="00C6761E" w:rsidRDefault="00243397" w:rsidP="00243397">
      <w:pPr>
        <w:pStyle w:val="B2"/>
      </w:pPr>
      <w:r w:rsidRPr="00C6761E">
        <w:t>3)</w:t>
      </w:r>
      <w:r w:rsidRPr="00C6761E">
        <w:tab/>
        <w:t>if the</w:t>
      </w:r>
      <w:r w:rsidRPr="00C6761E">
        <w:rPr>
          <w:lang w:eastAsia="zh-CN"/>
        </w:rPr>
        <w:t xml:space="preserve"> 5G </w:t>
      </w:r>
      <w:proofErr w:type="spellStart"/>
      <w:r w:rsidRPr="00C6761E">
        <w:rPr>
          <w:lang w:eastAsia="zh-CN"/>
        </w:rPr>
        <w:t>ProSe</w:t>
      </w:r>
      <w:proofErr w:type="spellEnd"/>
      <w:r w:rsidRPr="00C6761E">
        <w:t xml:space="preserve"> </w:t>
      </w:r>
      <w:r w:rsidRPr="00C6761E">
        <w:rPr>
          <w:lang w:eastAsia="zh-CN"/>
        </w:rPr>
        <w:t xml:space="preserve">remote UE is expected to use 5G </w:t>
      </w:r>
      <w:proofErr w:type="spellStart"/>
      <w:r w:rsidRPr="00C6761E">
        <w:rPr>
          <w:lang w:eastAsia="zh-CN"/>
        </w:rPr>
        <w:t>ProSe</w:t>
      </w:r>
      <w:proofErr w:type="spellEnd"/>
      <w:r w:rsidRPr="00C6761E">
        <w:rPr>
          <w:lang w:eastAsia="zh-CN"/>
        </w:rPr>
        <w:t xml:space="preserve"> layer-2 UE-to-network relay,</w:t>
      </w:r>
      <w:r w:rsidRPr="00C6761E">
        <w:t xml:space="preserve"> the 5G </w:t>
      </w:r>
      <w:proofErr w:type="spellStart"/>
      <w:r w:rsidRPr="00C6761E">
        <w:t>ProSe</w:t>
      </w:r>
      <w:proofErr w:type="spellEnd"/>
      <w:r w:rsidRPr="00C6761E">
        <w:t xml:space="preserve"> remote UE selected PLMN shall be in the list of PLMNs in which the UE is authorized to use a 5G </w:t>
      </w:r>
      <w:proofErr w:type="spellStart"/>
      <w:r w:rsidRPr="00C6761E">
        <w:t>ProSe</w:t>
      </w:r>
      <w:proofErr w:type="spellEnd"/>
      <w:r w:rsidRPr="00C6761E">
        <w:t xml:space="preserve"> layer-2 UE-to-network relay UE and in the subset of the PLMN(s) provided by the 5G </w:t>
      </w:r>
      <w:proofErr w:type="spellStart"/>
      <w:r w:rsidRPr="00C6761E">
        <w:t>ProSe</w:t>
      </w:r>
      <w:proofErr w:type="spellEnd"/>
      <w:r w:rsidRPr="00C6761E">
        <w:t xml:space="preserve"> layer-2 UE-to-network relay UE;</w:t>
      </w:r>
    </w:p>
    <w:p w14:paraId="46DFF718" w14:textId="550F1B54" w:rsidR="0065619A" w:rsidRPr="00C6761E" w:rsidRDefault="00191A92" w:rsidP="0065619A">
      <w:pPr>
        <w:pStyle w:val="B1"/>
      </w:pPr>
      <w:r w:rsidRPr="00C6761E">
        <w:t>b)</w:t>
      </w:r>
      <w:r w:rsidR="0065619A" w:rsidRPr="00C6761E">
        <w:tab/>
        <w:t xml:space="preserve">the UE has </w:t>
      </w:r>
      <w:r w:rsidR="0065619A" w:rsidRPr="00C6761E">
        <w:rPr>
          <w:lang w:eastAsia="zh-CN"/>
        </w:rPr>
        <w:t xml:space="preserve">obtained a list of </w:t>
      </w:r>
      <w:r w:rsidR="00723784" w:rsidRPr="00C6761E">
        <w:t xml:space="preserve">5G </w:t>
      </w:r>
      <w:proofErr w:type="spellStart"/>
      <w:r w:rsidR="0065619A" w:rsidRPr="00C6761E">
        <w:t>ProSe</w:t>
      </w:r>
      <w:proofErr w:type="spellEnd"/>
      <w:r w:rsidR="0065619A" w:rsidRPr="00C6761E">
        <w:t xml:space="preserve"> UE-to-network relay</w:t>
      </w:r>
      <w:r w:rsidR="0065619A" w:rsidRPr="00C6761E">
        <w:rPr>
          <w:lang w:eastAsia="zh-CN"/>
        </w:rPr>
        <w:t xml:space="preserve"> UE candidate(s) fulfilling </w:t>
      </w:r>
      <w:proofErr w:type="spellStart"/>
      <w:r w:rsidR="0065619A" w:rsidRPr="00C6761E">
        <w:rPr>
          <w:lang w:eastAsia="zh-CN"/>
        </w:rPr>
        <w:t>ProSe</w:t>
      </w:r>
      <w:proofErr w:type="spellEnd"/>
      <w:r w:rsidR="0065619A" w:rsidRPr="00C6761E">
        <w:rPr>
          <w:lang w:eastAsia="zh-CN"/>
        </w:rPr>
        <w:t xml:space="preserve"> layer criteria</w:t>
      </w:r>
      <w:r w:rsidR="0065619A" w:rsidRPr="00C6761E">
        <w:t xml:space="preserve"> with the monitoring procedure for UE-to-network relay discovery as specified in </w:t>
      </w:r>
      <w:r w:rsidR="0018412C" w:rsidRPr="00C6761E">
        <w:t>clause</w:t>
      </w:r>
      <w:r w:rsidR="0065619A" w:rsidRPr="00C6761E">
        <w:t> </w:t>
      </w:r>
      <w:r w:rsidRPr="00C6761E">
        <w:t>8.2.1.2.</w:t>
      </w:r>
      <w:r w:rsidR="00C4738A" w:rsidRPr="00C6761E">
        <w:t>3</w:t>
      </w:r>
      <w:r w:rsidR="0065619A" w:rsidRPr="00C6761E">
        <w:t xml:space="preserve"> or the discoverer procedure for UE-to-network relay discovery as specified in </w:t>
      </w:r>
      <w:r w:rsidR="0018412C" w:rsidRPr="00C6761E">
        <w:t>clause</w:t>
      </w:r>
      <w:r w:rsidR="0065619A" w:rsidRPr="00C6761E">
        <w:t> </w:t>
      </w:r>
      <w:r w:rsidRPr="00C6761E">
        <w:t>8.2.1.3.1</w:t>
      </w:r>
      <w:r w:rsidR="0065619A" w:rsidRPr="00C6761E">
        <w:t>; and</w:t>
      </w:r>
    </w:p>
    <w:p w14:paraId="19172B2A" w14:textId="2EE1F6F9" w:rsidR="0065619A" w:rsidRPr="00C6761E" w:rsidRDefault="00191A92" w:rsidP="0065619A">
      <w:pPr>
        <w:pStyle w:val="B1"/>
      </w:pPr>
      <w:r w:rsidRPr="00C6761E">
        <w:t>c)</w:t>
      </w:r>
      <w:r w:rsidR="0065619A" w:rsidRPr="00C6761E">
        <w:tab/>
        <w:t xml:space="preserve">the UE has obtained a list of </w:t>
      </w:r>
      <w:r w:rsidR="00723784" w:rsidRPr="00C6761E">
        <w:t xml:space="preserve">5G </w:t>
      </w:r>
      <w:proofErr w:type="spellStart"/>
      <w:r w:rsidR="0065619A" w:rsidRPr="00C6761E">
        <w:t>ProSe</w:t>
      </w:r>
      <w:proofErr w:type="spellEnd"/>
      <w:r w:rsidR="0065619A" w:rsidRPr="00C6761E">
        <w:t xml:space="preserve"> UE-to-network relay UE candidate(s) fulfilling lower layers criteria as specified in 3GPP TS 38.331 [</w:t>
      </w:r>
      <w:r w:rsidRPr="00C6761E">
        <w:t>13</w:t>
      </w:r>
      <w:r w:rsidR="0065619A" w:rsidRPr="00C6761E">
        <w:t>].</w:t>
      </w:r>
    </w:p>
    <w:p w14:paraId="2DCC6874" w14:textId="7E1F1CC0" w:rsidR="00663320" w:rsidRPr="00C6761E" w:rsidRDefault="00663320" w:rsidP="001F5AF8">
      <w:pPr>
        <w:pStyle w:val="NO"/>
      </w:pPr>
      <w:r w:rsidRPr="00C6761E">
        <w:rPr>
          <w:rFonts w:hint="eastAsia"/>
          <w:lang w:eastAsia="zh-CN"/>
        </w:rPr>
        <w:t>N</w:t>
      </w:r>
      <w:r w:rsidRPr="00C6761E">
        <w:rPr>
          <w:lang w:eastAsia="zh-CN"/>
        </w:rPr>
        <w:t>OTE:</w:t>
      </w:r>
      <w:r w:rsidRPr="00C6761E">
        <w:rPr>
          <w:lang w:eastAsia="zh-CN"/>
        </w:rPr>
        <w:tab/>
        <w:t xml:space="preserve">It is </w:t>
      </w:r>
      <w:r w:rsidRPr="00C6761E">
        <w:rPr>
          <w:rFonts w:hint="eastAsia"/>
          <w:lang w:eastAsia="zh-CN"/>
        </w:rPr>
        <w:t>lef</w:t>
      </w:r>
      <w:r w:rsidRPr="00C6761E">
        <w:rPr>
          <w:lang w:eastAsia="zh-CN"/>
        </w:rPr>
        <w:t xml:space="preserve">t to UE implementation on how UE handles the case when there is no appropriate </w:t>
      </w:r>
      <w:r w:rsidRPr="00C6761E">
        <w:t xml:space="preserve">5G </w:t>
      </w:r>
      <w:proofErr w:type="spellStart"/>
      <w:r w:rsidRPr="00C6761E">
        <w:t>ProSe</w:t>
      </w:r>
      <w:proofErr w:type="spellEnd"/>
      <w:r w:rsidRPr="00C6761E">
        <w:t xml:space="preserve"> UE-to-network relay</w:t>
      </w:r>
      <w:r w:rsidRPr="00C6761E">
        <w:rPr>
          <w:lang w:eastAsia="zh-CN"/>
        </w:rPr>
        <w:t xml:space="preserve"> UE around</w:t>
      </w:r>
      <w:r w:rsidRPr="00C6761E">
        <w:rPr>
          <w:lang w:val="en-US" w:eastAsia="zh-CN"/>
        </w:rPr>
        <w:t>.</w:t>
      </w:r>
    </w:p>
    <w:p w14:paraId="28DF9CC3" w14:textId="23B65640" w:rsidR="0065619A" w:rsidRPr="00C6761E" w:rsidRDefault="0065619A" w:rsidP="0065619A">
      <w:pPr>
        <w:pStyle w:val="Heading4"/>
      </w:pPr>
      <w:bookmarkStart w:id="2033" w:name="_CR8_2_2_3"/>
      <w:bookmarkStart w:id="2034" w:name="_Toc68190854"/>
      <w:bookmarkStart w:id="2035" w:name="_Toc59198703"/>
      <w:bookmarkStart w:id="2036" w:name="_Toc525231303"/>
      <w:bookmarkStart w:id="2037" w:name="_Toc162969181"/>
      <w:bookmarkEnd w:id="2033"/>
      <w:r w:rsidRPr="00C6761E">
        <w:t>8.2.</w:t>
      </w:r>
      <w:r w:rsidR="00191A92" w:rsidRPr="00C6761E">
        <w:t>2</w:t>
      </w:r>
      <w:r w:rsidRPr="00C6761E">
        <w:t>.3</w:t>
      </w:r>
      <w:r w:rsidRPr="00C6761E">
        <w:tab/>
        <w:t>UE-to-network relay selection procedure completion</w:t>
      </w:r>
      <w:bookmarkEnd w:id="2034"/>
      <w:bookmarkEnd w:id="2035"/>
      <w:bookmarkEnd w:id="2036"/>
      <w:bookmarkEnd w:id="2037"/>
    </w:p>
    <w:p w14:paraId="258DA8A7" w14:textId="04128484" w:rsidR="0065619A" w:rsidRPr="00C6761E" w:rsidRDefault="0065619A" w:rsidP="0065619A">
      <w:r w:rsidRPr="00C6761E">
        <w:t xml:space="preserve">If there exists only one </w:t>
      </w:r>
      <w:r w:rsidR="004A1565" w:rsidRPr="00C6761E">
        <w:t xml:space="preserve">5G </w:t>
      </w:r>
      <w:proofErr w:type="spellStart"/>
      <w:r w:rsidRPr="00C6761E">
        <w:t>ProSe</w:t>
      </w:r>
      <w:proofErr w:type="spellEnd"/>
      <w:r w:rsidRPr="00C6761E">
        <w:t xml:space="preserve"> UE-to-network relay </w:t>
      </w:r>
      <w:r w:rsidR="00C4738A" w:rsidRPr="00C6761E">
        <w:t xml:space="preserve">UE </w:t>
      </w:r>
      <w:r w:rsidRPr="00C6761E">
        <w:t xml:space="preserve">candidate satisfying the conditions in </w:t>
      </w:r>
      <w:r w:rsidR="0018412C" w:rsidRPr="00C6761E">
        <w:t>clause</w:t>
      </w:r>
      <w:r w:rsidRPr="00C6761E">
        <w:t> 8.2.</w:t>
      </w:r>
      <w:r w:rsidR="00191A92" w:rsidRPr="00C6761E">
        <w:t>2</w:t>
      </w:r>
      <w:r w:rsidRPr="00C6761E">
        <w:t xml:space="preserve">.2, then that </w:t>
      </w:r>
      <w:r w:rsidR="004A1565" w:rsidRPr="00C6761E">
        <w:t xml:space="preserve">5G </w:t>
      </w:r>
      <w:proofErr w:type="spellStart"/>
      <w:r w:rsidRPr="00C6761E">
        <w:t>ProSe</w:t>
      </w:r>
      <w:proofErr w:type="spellEnd"/>
      <w:r w:rsidRPr="00C6761E">
        <w:t xml:space="preserve"> UE-to-network relay UE is selected. If there exist more than one </w:t>
      </w:r>
      <w:r w:rsidR="004A1565" w:rsidRPr="00C6761E">
        <w:t xml:space="preserve">5G </w:t>
      </w:r>
      <w:proofErr w:type="spellStart"/>
      <w:r w:rsidRPr="00C6761E">
        <w:t>ProSe</w:t>
      </w:r>
      <w:proofErr w:type="spellEnd"/>
      <w:r w:rsidRPr="00C6761E">
        <w:t xml:space="preserve"> UE-to-network relay candidate satisfying the conditions in </w:t>
      </w:r>
      <w:r w:rsidR="0018412C" w:rsidRPr="00C6761E">
        <w:t>clause</w:t>
      </w:r>
      <w:r w:rsidRPr="00C6761E">
        <w:t> 8.2.</w:t>
      </w:r>
      <w:r w:rsidR="00191A92" w:rsidRPr="00C6761E">
        <w:t>2</w:t>
      </w:r>
      <w:r w:rsidRPr="00C6761E">
        <w:t xml:space="preserve">.2, any relay candidates not satisfying the non-radio related </w:t>
      </w:r>
      <w:proofErr w:type="spellStart"/>
      <w:r w:rsidRPr="00C6761E">
        <w:t>ProSe</w:t>
      </w:r>
      <w:proofErr w:type="spellEnd"/>
      <w:r w:rsidRPr="00C6761E">
        <w:t xml:space="preserve"> layer criteria shall be discarded</w:t>
      </w:r>
      <w:r w:rsidR="00C050AA" w:rsidRPr="00C6761E">
        <w:t xml:space="preserve"> and</w:t>
      </w:r>
      <w:r w:rsidRPr="00C6761E">
        <w:t xml:space="preserve"> out of the remaining relay candidates, the relay candidate with the highest ranking of the lower layer criteria shall be selected. The UE may take the value of </w:t>
      </w:r>
      <w:r w:rsidRPr="00C6761E">
        <w:rPr>
          <w:lang w:eastAsia="ko-KR"/>
        </w:rPr>
        <w:t xml:space="preserve">the </w:t>
      </w:r>
      <w:r w:rsidR="004A1565" w:rsidRPr="00C6761E">
        <w:t xml:space="preserve">resource status indicator </w:t>
      </w:r>
      <w:r w:rsidRPr="00C6761E">
        <w:rPr>
          <w:lang w:eastAsia="ko-KR"/>
        </w:rPr>
        <w:t xml:space="preserve">bit of the </w:t>
      </w:r>
      <w:r w:rsidR="004A1565" w:rsidRPr="00C6761E">
        <w:rPr>
          <w:lang w:eastAsia="ko-KR"/>
        </w:rPr>
        <w:t xml:space="preserve">status indicator </w:t>
      </w:r>
      <w:r w:rsidRPr="00C6761E">
        <w:rPr>
          <w:lang w:eastAsia="ko-KR"/>
        </w:rPr>
        <w:t>parameter of</w:t>
      </w:r>
      <w:r w:rsidRPr="00C6761E">
        <w:t xml:space="preserve"> the PROSE PC5 DISCOVERY message for </w:t>
      </w:r>
      <w:r w:rsidR="00E44948" w:rsidRPr="00C6761E">
        <w:t>UE-to-network</w:t>
      </w:r>
      <w:r w:rsidRPr="00C6761E">
        <w:t xml:space="preserve"> </w:t>
      </w:r>
      <w:r w:rsidR="00322EFA" w:rsidRPr="00C6761E">
        <w:t>relay discovery announcement</w:t>
      </w:r>
      <w:r w:rsidRPr="00C6761E">
        <w:t xml:space="preserve"> or PROSE PC5 DISCOVERY message for </w:t>
      </w:r>
      <w:r w:rsidR="00E44948" w:rsidRPr="00C6761E">
        <w:t>UE-to-network</w:t>
      </w:r>
      <w:r w:rsidRPr="00C6761E">
        <w:t xml:space="preserve"> </w:t>
      </w:r>
      <w:r w:rsidR="007118C1" w:rsidRPr="00C6761E">
        <w:t>relay discovery response</w:t>
      </w:r>
      <w:r w:rsidRPr="00C6761E">
        <w:rPr>
          <w:lang w:eastAsia="ko-KR"/>
        </w:rPr>
        <w:t xml:space="preserve"> </w:t>
      </w:r>
      <w:r w:rsidRPr="00C6761E">
        <w:t>into account when decid</w:t>
      </w:r>
      <w:r w:rsidRPr="00C6761E">
        <w:rPr>
          <w:lang w:eastAsia="ko-KR"/>
        </w:rPr>
        <w:t>ing</w:t>
      </w:r>
      <w:r w:rsidRPr="00C6761E">
        <w:t xml:space="preserve"> which </w:t>
      </w:r>
      <w:r w:rsidR="008A6337" w:rsidRPr="00C6761E">
        <w:t xml:space="preserve">5G </w:t>
      </w:r>
      <w:proofErr w:type="spellStart"/>
      <w:r w:rsidRPr="00C6761E">
        <w:t>ProSe</w:t>
      </w:r>
      <w:proofErr w:type="spellEnd"/>
      <w:r w:rsidRPr="00C6761E">
        <w:t xml:space="preserve"> UE-to-network relay to select.</w:t>
      </w:r>
      <w:r w:rsidRPr="00C6761E">
        <w:rPr>
          <w:lang w:eastAsia="ko-KR"/>
        </w:rPr>
        <w:t xml:space="preserve"> </w:t>
      </w:r>
      <w:r w:rsidRPr="00C6761E">
        <w:t xml:space="preserve">It is up to the UE implementation whether the </w:t>
      </w:r>
      <w:proofErr w:type="spellStart"/>
      <w:r w:rsidRPr="00C6761E">
        <w:t>ProSe</w:t>
      </w:r>
      <w:proofErr w:type="spellEnd"/>
      <w:r w:rsidRPr="00C6761E">
        <w:t xml:space="preserve"> layer or the lower layers takes the final selection on which </w:t>
      </w:r>
      <w:r w:rsidR="00D55085" w:rsidRPr="00C6761E">
        <w:t xml:space="preserve">5G </w:t>
      </w:r>
      <w:proofErr w:type="spellStart"/>
      <w:r w:rsidRPr="00C6761E">
        <w:t>ProSe</w:t>
      </w:r>
      <w:proofErr w:type="spellEnd"/>
      <w:r w:rsidRPr="00C6761E">
        <w:t xml:space="preserve"> UE-to-network relay UE to select.</w:t>
      </w:r>
    </w:p>
    <w:p w14:paraId="255439C1" w14:textId="63777043" w:rsidR="0065619A" w:rsidRPr="00C6761E" w:rsidRDefault="0065619A" w:rsidP="0065619A">
      <w:pPr>
        <w:pStyle w:val="Heading3"/>
      </w:pPr>
      <w:bookmarkStart w:id="2038" w:name="_CR8_2_3"/>
      <w:bookmarkStart w:id="2039" w:name="_Toc68190855"/>
      <w:bookmarkStart w:id="2040" w:name="_Toc59198704"/>
      <w:bookmarkStart w:id="2041" w:name="_Toc525231304"/>
      <w:bookmarkStart w:id="2042" w:name="_Toc162969182"/>
      <w:bookmarkEnd w:id="2038"/>
      <w:r w:rsidRPr="00C6761E">
        <w:t>8.2.</w:t>
      </w:r>
      <w:r w:rsidR="00191A92" w:rsidRPr="00C6761E">
        <w:t>3</w:t>
      </w:r>
      <w:r w:rsidRPr="00C6761E">
        <w:tab/>
        <w:t>UE-to-network relay reselection procedure</w:t>
      </w:r>
      <w:bookmarkEnd w:id="2039"/>
      <w:bookmarkEnd w:id="2040"/>
      <w:bookmarkEnd w:id="2041"/>
      <w:bookmarkEnd w:id="2042"/>
    </w:p>
    <w:p w14:paraId="2B386CCB" w14:textId="6B5B5C01" w:rsidR="0065619A" w:rsidRPr="00C6761E" w:rsidRDefault="0065619A" w:rsidP="0065619A">
      <w:pPr>
        <w:pStyle w:val="Heading4"/>
      </w:pPr>
      <w:bookmarkStart w:id="2043" w:name="_CR8_2_3_1"/>
      <w:bookmarkStart w:id="2044" w:name="_Toc68190856"/>
      <w:bookmarkStart w:id="2045" w:name="_Toc59198705"/>
      <w:bookmarkStart w:id="2046" w:name="_Toc525231305"/>
      <w:bookmarkStart w:id="2047" w:name="_Toc162969183"/>
      <w:bookmarkEnd w:id="2043"/>
      <w:r w:rsidRPr="00C6761E">
        <w:t>8.2.</w:t>
      </w:r>
      <w:r w:rsidR="00191A92" w:rsidRPr="00C6761E">
        <w:t>3</w:t>
      </w:r>
      <w:r w:rsidRPr="00C6761E">
        <w:t>.1</w:t>
      </w:r>
      <w:r w:rsidRPr="00C6761E">
        <w:tab/>
        <w:t>General</w:t>
      </w:r>
      <w:bookmarkEnd w:id="2044"/>
      <w:bookmarkEnd w:id="2045"/>
      <w:bookmarkEnd w:id="2046"/>
      <w:bookmarkEnd w:id="2047"/>
    </w:p>
    <w:p w14:paraId="2EB26CC2" w14:textId="42EB3872" w:rsidR="0065619A" w:rsidRPr="00C6761E" w:rsidRDefault="0065619A" w:rsidP="0065619A">
      <w:r w:rsidRPr="00C6761E">
        <w:t xml:space="preserve">The purpose of the UE-to-network relay reselection procedure is to enable a </w:t>
      </w:r>
      <w:r w:rsidR="002E1470" w:rsidRPr="00C6761E">
        <w:t xml:space="preserve">5G </w:t>
      </w:r>
      <w:proofErr w:type="spellStart"/>
      <w:r w:rsidR="002E1470" w:rsidRPr="00C6761E">
        <w:t>ProSe</w:t>
      </w:r>
      <w:proofErr w:type="spellEnd"/>
      <w:r w:rsidR="002E1470" w:rsidRPr="00C6761E">
        <w:t xml:space="preserve"> </w:t>
      </w:r>
      <w:r w:rsidRPr="00C6761E">
        <w:t xml:space="preserve">remote UE to reselect a </w:t>
      </w:r>
      <w:r w:rsidR="009830DA" w:rsidRPr="00C6761E">
        <w:t xml:space="preserve">5G </w:t>
      </w:r>
      <w:proofErr w:type="spellStart"/>
      <w:r w:rsidRPr="00C6761E">
        <w:t>ProSe</w:t>
      </w:r>
      <w:proofErr w:type="spellEnd"/>
      <w:r w:rsidRPr="00C6761E">
        <w:t xml:space="preserve"> UE-to-network relay UE to obtain a connectivity service to 5GC when the serving </w:t>
      </w:r>
      <w:r w:rsidR="009830DA" w:rsidRPr="00C6761E">
        <w:t xml:space="preserve">5G </w:t>
      </w:r>
      <w:proofErr w:type="spellStart"/>
      <w:r w:rsidRPr="00C6761E">
        <w:t>ProSe</w:t>
      </w:r>
      <w:proofErr w:type="spellEnd"/>
      <w:r w:rsidRPr="00C6761E">
        <w:t xml:space="preserve"> UE-to-network relay UE is no longer suitable.</w:t>
      </w:r>
    </w:p>
    <w:p w14:paraId="0E030D1F" w14:textId="2D1E5ED3" w:rsidR="0065619A" w:rsidRPr="00C6761E" w:rsidRDefault="0065619A" w:rsidP="0065619A">
      <w:pPr>
        <w:pStyle w:val="Heading4"/>
      </w:pPr>
      <w:bookmarkStart w:id="2048" w:name="_CR8_2_3_2"/>
      <w:bookmarkStart w:id="2049" w:name="_Toc68190857"/>
      <w:bookmarkStart w:id="2050" w:name="_Toc59198706"/>
      <w:bookmarkStart w:id="2051" w:name="_Toc525231306"/>
      <w:bookmarkStart w:id="2052" w:name="_Toc162969184"/>
      <w:bookmarkEnd w:id="2048"/>
      <w:r w:rsidRPr="00C6761E">
        <w:t>8.2.</w:t>
      </w:r>
      <w:r w:rsidR="00191A92" w:rsidRPr="00C6761E">
        <w:t>3</w:t>
      </w:r>
      <w:r w:rsidRPr="00C6761E">
        <w:t>.2</w:t>
      </w:r>
      <w:r w:rsidRPr="00C6761E">
        <w:tab/>
        <w:t>UE-to-network relay reselection procedure initiation</w:t>
      </w:r>
      <w:bookmarkEnd w:id="2049"/>
      <w:bookmarkEnd w:id="2050"/>
      <w:bookmarkEnd w:id="2051"/>
      <w:bookmarkEnd w:id="2052"/>
    </w:p>
    <w:p w14:paraId="261B0C0B" w14:textId="67F74A66" w:rsidR="0065619A" w:rsidRPr="00C6761E" w:rsidRDefault="0065619A" w:rsidP="0065619A">
      <w:r w:rsidRPr="00C6761E">
        <w:t xml:space="preserve">The </w:t>
      </w:r>
      <w:r w:rsidR="0027480F" w:rsidRPr="00C6761E">
        <w:t xml:space="preserve">5G </w:t>
      </w:r>
      <w:proofErr w:type="spellStart"/>
      <w:r w:rsidR="0027480F" w:rsidRPr="00C6761E">
        <w:t>ProSe</w:t>
      </w:r>
      <w:proofErr w:type="spellEnd"/>
      <w:r w:rsidR="0027480F" w:rsidRPr="00C6761E">
        <w:t xml:space="preserve"> </w:t>
      </w:r>
      <w:r w:rsidRPr="00C6761E">
        <w:t>remote UE shall trigger the UE-to-network relay reselection procedure if one of the following conditions is met:</w:t>
      </w:r>
    </w:p>
    <w:p w14:paraId="76A9DB28" w14:textId="1BBEA4EC" w:rsidR="0065619A" w:rsidRPr="00C6761E" w:rsidRDefault="0065619A" w:rsidP="0065619A">
      <w:pPr>
        <w:pStyle w:val="B1"/>
      </w:pPr>
      <w:r w:rsidRPr="00C6761E">
        <w:t>a)</w:t>
      </w:r>
      <w:r w:rsidRPr="00C6761E">
        <w:tab/>
        <w:t xml:space="preserve">the UE has received a lower layers indication that the serving </w:t>
      </w:r>
      <w:r w:rsidR="008764E9" w:rsidRPr="00C6761E">
        <w:t xml:space="preserve">5G </w:t>
      </w:r>
      <w:proofErr w:type="spellStart"/>
      <w:r w:rsidRPr="00C6761E">
        <w:t>ProSe</w:t>
      </w:r>
      <w:proofErr w:type="spellEnd"/>
      <w:r w:rsidRPr="00C6761E">
        <w:t xml:space="preserve"> UE-to-network relay UE no longer </w:t>
      </w:r>
      <w:proofErr w:type="spellStart"/>
      <w:r w:rsidRPr="00C6761E">
        <w:t>fulfills</w:t>
      </w:r>
      <w:proofErr w:type="spellEnd"/>
      <w:r w:rsidRPr="00C6761E">
        <w:t xml:space="preserve"> the lower layers criteria as specified in 3GPP TS 38.331 [</w:t>
      </w:r>
      <w:r w:rsidR="00191A92" w:rsidRPr="00C6761E">
        <w:t>13</w:t>
      </w:r>
      <w:r w:rsidRPr="00C6761E">
        <w:t>];</w:t>
      </w:r>
    </w:p>
    <w:p w14:paraId="6D499393" w14:textId="7C152F42" w:rsidR="0065619A" w:rsidRPr="00C6761E" w:rsidRDefault="0065619A" w:rsidP="0065619A">
      <w:pPr>
        <w:pStyle w:val="B1"/>
      </w:pPr>
      <w:r w:rsidRPr="00C6761E">
        <w:t>b)</w:t>
      </w:r>
      <w:r w:rsidRPr="00C6761E">
        <w:tab/>
        <w:t xml:space="preserve">the parameters related to </w:t>
      </w:r>
      <w:r w:rsidR="008764E9" w:rsidRPr="00C6761E">
        <w:t xml:space="preserve">5G </w:t>
      </w:r>
      <w:proofErr w:type="spellStart"/>
      <w:r w:rsidRPr="00C6761E">
        <w:t>ProSe</w:t>
      </w:r>
      <w:proofErr w:type="spellEnd"/>
      <w:r w:rsidRPr="00C6761E">
        <w:t xml:space="preserve"> UE-to-network relay in the </w:t>
      </w:r>
      <w:r w:rsidR="00851F7A" w:rsidRPr="00C6761E">
        <w:t xml:space="preserve">configuration parameters for 5G </w:t>
      </w:r>
      <w:proofErr w:type="spellStart"/>
      <w:r w:rsidR="00851F7A" w:rsidRPr="00C6761E">
        <w:t>ProSe</w:t>
      </w:r>
      <w:proofErr w:type="spellEnd"/>
      <w:r w:rsidR="00851F7A" w:rsidRPr="00C6761E">
        <w:t xml:space="preserve"> UE-to-network relay as specified in clause 5.2.5</w:t>
      </w:r>
      <w:r w:rsidRPr="00C6761E">
        <w:t xml:space="preserve"> (e.g., </w:t>
      </w:r>
      <w:r w:rsidR="0010603F" w:rsidRPr="00C6761E">
        <w:t>relay service code</w:t>
      </w:r>
      <w:r w:rsidRPr="00C6761E">
        <w:t xml:space="preserve">, User </w:t>
      </w:r>
      <w:r w:rsidR="003D75CD" w:rsidRPr="00C6761E">
        <w:t>info</w:t>
      </w:r>
      <w:r w:rsidRPr="00C6761E">
        <w:t xml:space="preserve"> ID, etc.) have been updated and the serving </w:t>
      </w:r>
      <w:r w:rsidR="008764E9" w:rsidRPr="00C6761E">
        <w:t xml:space="preserve">5G </w:t>
      </w:r>
      <w:proofErr w:type="spellStart"/>
      <w:r w:rsidRPr="00C6761E">
        <w:t>ProSe</w:t>
      </w:r>
      <w:proofErr w:type="spellEnd"/>
      <w:r w:rsidRPr="00C6761E">
        <w:t xml:space="preserve"> UE-to-network relay UE no longer </w:t>
      </w:r>
      <w:proofErr w:type="spellStart"/>
      <w:r w:rsidRPr="00C6761E">
        <w:t>fulfills</w:t>
      </w:r>
      <w:proofErr w:type="spellEnd"/>
      <w:r w:rsidRPr="00C6761E">
        <w:t xml:space="preserve"> the conditions specified in </w:t>
      </w:r>
      <w:r w:rsidR="0018412C" w:rsidRPr="00C6761E">
        <w:t>clause</w:t>
      </w:r>
      <w:r w:rsidRPr="00C6761E">
        <w:t> </w:t>
      </w:r>
      <w:r w:rsidR="00191A92" w:rsidRPr="00C6761E">
        <w:t>8.2.2.2</w:t>
      </w:r>
      <w:r w:rsidRPr="00C6761E">
        <w:t>;</w:t>
      </w:r>
    </w:p>
    <w:p w14:paraId="3AAF6CF5" w14:textId="2EDA435E" w:rsidR="0065619A" w:rsidRPr="00C6761E" w:rsidRDefault="0065619A" w:rsidP="0065619A">
      <w:pPr>
        <w:pStyle w:val="B1"/>
      </w:pPr>
      <w:r w:rsidRPr="00C6761E">
        <w:t>c)</w:t>
      </w:r>
      <w:r w:rsidRPr="00C6761E">
        <w:tab/>
        <w:t xml:space="preserve">the UE has received a PROSE DIRECT LINK ESTABLISHMENT REJECT message from the </w:t>
      </w:r>
      <w:r w:rsidR="008764E9" w:rsidRPr="00C6761E">
        <w:t xml:space="preserve">5G </w:t>
      </w:r>
      <w:proofErr w:type="spellStart"/>
      <w:r w:rsidRPr="00C6761E">
        <w:t>ProSe</w:t>
      </w:r>
      <w:proofErr w:type="spellEnd"/>
      <w:r w:rsidRPr="00C6761E">
        <w:t xml:space="preserve"> UE-to-network relay UE with the </w:t>
      </w:r>
      <w:r w:rsidR="00A524C5" w:rsidRPr="00C6761E">
        <w:t xml:space="preserve">PC5 signalling protocol </w:t>
      </w:r>
      <w:r w:rsidRPr="00C6761E">
        <w:t>cause value</w:t>
      </w:r>
      <w:r w:rsidR="00A524C5" w:rsidRPr="00C6761E">
        <w:t xml:space="preserve"> #1</w:t>
      </w:r>
      <w:r w:rsidRPr="00C6761E">
        <w:t xml:space="preserve"> "direct communication to the target UE not allowed";</w:t>
      </w:r>
    </w:p>
    <w:p w14:paraId="76F3C4E6" w14:textId="3AAFCC01" w:rsidR="0065619A" w:rsidRPr="00C6761E" w:rsidRDefault="0065619A" w:rsidP="0065619A">
      <w:pPr>
        <w:pStyle w:val="B1"/>
      </w:pPr>
      <w:r w:rsidRPr="00C6761E">
        <w:t>d)</w:t>
      </w:r>
      <w:r w:rsidRPr="00C6761E">
        <w:tab/>
        <w:t xml:space="preserve">the UE has received a PROSE DIRECT LINK RELEASE REQUEST message from the </w:t>
      </w:r>
      <w:r w:rsidR="008764E9" w:rsidRPr="00C6761E">
        <w:t xml:space="preserve">5G </w:t>
      </w:r>
      <w:proofErr w:type="spellStart"/>
      <w:r w:rsidRPr="00C6761E">
        <w:t>ProSe</w:t>
      </w:r>
      <w:proofErr w:type="spellEnd"/>
      <w:r w:rsidRPr="00C6761E">
        <w:t xml:space="preserve"> UE-to-network relay UE with the </w:t>
      </w:r>
      <w:r w:rsidR="00A524C5" w:rsidRPr="00C6761E">
        <w:t xml:space="preserve">PC5 signalling protocol </w:t>
      </w:r>
      <w:r w:rsidRPr="00C6761E">
        <w:t>cause value</w:t>
      </w:r>
      <w:r w:rsidR="00A524C5" w:rsidRPr="00C6761E">
        <w:t xml:space="preserve"> #1</w:t>
      </w:r>
      <w:r w:rsidRPr="00C6761E">
        <w:t xml:space="preserve"> "direct communication to the target UE not allowed";</w:t>
      </w:r>
    </w:p>
    <w:p w14:paraId="00D599DA" w14:textId="034F62B9" w:rsidR="0065619A" w:rsidRPr="00C6761E" w:rsidRDefault="0065619A" w:rsidP="0065619A">
      <w:pPr>
        <w:pStyle w:val="B1"/>
      </w:pPr>
      <w:r w:rsidRPr="00C6761E">
        <w:lastRenderedPageBreak/>
        <w:t>e)</w:t>
      </w:r>
      <w:r w:rsidRPr="00C6761E">
        <w:tab/>
        <w:t xml:space="preserve">the UE has received a PROSE DIRECT LINK RELEASE REQUEST message from the </w:t>
      </w:r>
      <w:r w:rsidR="008764E9" w:rsidRPr="00C6761E">
        <w:t xml:space="preserve">5G </w:t>
      </w:r>
      <w:proofErr w:type="spellStart"/>
      <w:r w:rsidRPr="00C6761E">
        <w:t>ProSe</w:t>
      </w:r>
      <w:proofErr w:type="spellEnd"/>
      <w:r w:rsidRPr="00C6761E">
        <w:t xml:space="preserve"> UE-to-network relay UE with the </w:t>
      </w:r>
      <w:r w:rsidR="00A524C5" w:rsidRPr="00C6761E">
        <w:t xml:space="preserve">PC5 signalling protocol </w:t>
      </w:r>
      <w:r w:rsidRPr="00C6761E">
        <w:t>cause value</w:t>
      </w:r>
      <w:r w:rsidR="00A524C5" w:rsidRPr="00C6761E">
        <w:t xml:space="preserve"> #4</w:t>
      </w:r>
      <w:r w:rsidRPr="00C6761E">
        <w:t xml:space="preserve"> "direct connection is not available anymore";</w:t>
      </w:r>
    </w:p>
    <w:p w14:paraId="1D7C020F" w14:textId="781AAB24" w:rsidR="0065619A" w:rsidRPr="00C6761E" w:rsidRDefault="0065619A" w:rsidP="0065619A">
      <w:pPr>
        <w:pStyle w:val="B1"/>
        <w:rPr>
          <w:lang w:eastAsia="zh-CN"/>
        </w:rPr>
      </w:pPr>
      <w:r w:rsidRPr="00C6761E">
        <w:t>f)</w:t>
      </w:r>
      <w:r w:rsidRPr="00C6761E">
        <w:tab/>
        <w:t xml:space="preserve">the UE has not received any response from the </w:t>
      </w:r>
      <w:r w:rsidR="008764E9" w:rsidRPr="00C6761E">
        <w:t xml:space="preserve">5G </w:t>
      </w:r>
      <w:proofErr w:type="spellStart"/>
      <w:r w:rsidRPr="00C6761E">
        <w:t>ProSe</w:t>
      </w:r>
      <w:proofErr w:type="spellEnd"/>
      <w:r w:rsidRPr="00C6761E">
        <w:t xml:space="preserve"> UE-to-network relay UE after M consecutive retransmissions of PROSE DIRECT LINK ESTABLISHMENT REQUEST or PROSE DIRECT LINK KEEPALIVE REQUEST messages</w:t>
      </w:r>
      <w:r w:rsidRPr="00C6761E">
        <w:rPr>
          <w:lang w:eastAsia="zh-CN"/>
        </w:rPr>
        <w:t>;</w:t>
      </w:r>
    </w:p>
    <w:p w14:paraId="3967C654" w14:textId="6CBFCED3" w:rsidR="0065619A" w:rsidRPr="00C6761E" w:rsidRDefault="0065619A" w:rsidP="0065619A">
      <w:pPr>
        <w:pStyle w:val="B1"/>
        <w:rPr>
          <w:lang w:eastAsia="zh-CN"/>
        </w:rPr>
      </w:pPr>
      <w:r w:rsidRPr="00C6761E">
        <w:rPr>
          <w:lang w:eastAsia="zh-CN"/>
        </w:rPr>
        <w:t>g)</w:t>
      </w:r>
      <w:r w:rsidRPr="00C6761E">
        <w:rPr>
          <w:lang w:eastAsia="zh-CN"/>
        </w:rPr>
        <w:tab/>
        <w:t xml:space="preserve">the UE has not received any response from the </w:t>
      </w:r>
      <w:r w:rsidR="008764E9" w:rsidRPr="00C6761E">
        <w:t xml:space="preserve">5G </w:t>
      </w:r>
      <w:proofErr w:type="spellStart"/>
      <w:r w:rsidRPr="00C6761E">
        <w:t>ProSe</w:t>
      </w:r>
      <w:proofErr w:type="spellEnd"/>
      <w:r w:rsidRPr="00C6761E">
        <w:t xml:space="preserve"> UE-to-network relay UE after M consecutive retransmissions</w:t>
      </w:r>
      <w:r w:rsidRPr="00C6761E">
        <w:rPr>
          <w:lang w:eastAsia="zh-CN"/>
        </w:rPr>
        <w:t xml:space="preserve"> of PROSE </w:t>
      </w:r>
      <w:r w:rsidRPr="00C6761E">
        <w:t xml:space="preserve">PC5 DISCOVERY message for </w:t>
      </w:r>
      <w:r w:rsidR="00E44948" w:rsidRPr="00C6761E">
        <w:t>UE-to-network</w:t>
      </w:r>
      <w:r w:rsidRPr="00C6761E">
        <w:t xml:space="preserve"> </w:t>
      </w:r>
      <w:r w:rsidR="009710D6" w:rsidRPr="00C6761E">
        <w:t>relay discovery solicitation</w:t>
      </w:r>
      <w:r w:rsidRPr="00C6761E">
        <w:rPr>
          <w:lang w:eastAsia="zh-CN"/>
        </w:rPr>
        <w:t xml:space="preserve"> used to trigger the PROSE PC5 DISCOVERY message signal strength measurement between the UE and the </w:t>
      </w:r>
      <w:r w:rsidR="008764E9" w:rsidRPr="00C6761E">
        <w:t xml:space="preserve">5G </w:t>
      </w:r>
      <w:proofErr w:type="spellStart"/>
      <w:r w:rsidRPr="00C6761E">
        <w:t>ProSe</w:t>
      </w:r>
      <w:proofErr w:type="spellEnd"/>
      <w:r w:rsidRPr="00C6761E">
        <w:t xml:space="preserve"> UE-to-network relay UE with which the UE has a link established</w:t>
      </w:r>
      <w:r w:rsidR="00F44AE1" w:rsidRPr="00C6761E">
        <w:rPr>
          <w:lang w:eastAsia="zh-CN"/>
        </w:rPr>
        <w:t>;</w:t>
      </w:r>
    </w:p>
    <w:p w14:paraId="0D0248C2" w14:textId="7A25AE6C" w:rsidR="00E86206" w:rsidRPr="00C6761E" w:rsidRDefault="00E86206" w:rsidP="00E86206">
      <w:pPr>
        <w:pStyle w:val="NO"/>
      </w:pPr>
      <w:r w:rsidRPr="00C6761E">
        <w:t>NOTE</w:t>
      </w:r>
      <w:r w:rsidR="00DE06B9">
        <w:t> 1</w:t>
      </w:r>
      <w:r w:rsidRPr="00C6761E">
        <w:t>:</w:t>
      </w:r>
      <w:r w:rsidRPr="00C6761E">
        <w:tab/>
        <w:t>The value of M is implementation specific and is less than or equal to the maximum number of retransmissions allowed for PC5 signalling protocol.</w:t>
      </w:r>
    </w:p>
    <w:p w14:paraId="6866E203" w14:textId="5E2455D1" w:rsidR="00F44AE1" w:rsidRPr="00C6761E" w:rsidRDefault="00F44AE1" w:rsidP="00F44AE1">
      <w:pPr>
        <w:pStyle w:val="B1"/>
        <w:rPr>
          <w:lang w:eastAsia="zh-CN"/>
        </w:rPr>
      </w:pPr>
      <w:r w:rsidRPr="00C6761E">
        <w:rPr>
          <w:lang w:eastAsia="zh-CN"/>
        </w:rPr>
        <w:t>h)</w:t>
      </w:r>
      <w:r w:rsidRPr="00C6761E">
        <w:rPr>
          <w:lang w:eastAsia="zh-CN"/>
        </w:rPr>
        <w:tab/>
        <w:t xml:space="preserve">the UE has received a PROSE DIRECT LINK ESTABLISHMENT REJECT message from the </w:t>
      </w:r>
      <w:proofErr w:type="spellStart"/>
      <w:r w:rsidRPr="00C6761E">
        <w:rPr>
          <w:lang w:eastAsia="zh-CN"/>
        </w:rPr>
        <w:t>ProSe</w:t>
      </w:r>
      <w:proofErr w:type="spellEnd"/>
      <w:r w:rsidRPr="00C6761E">
        <w:rPr>
          <w:lang w:eastAsia="zh-CN"/>
        </w:rPr>
        <w:t xml:space="preserve"> UE-to-network relay UE with the cause value #13 "congestion situation";</w:t>
      </w:r>
    </w:p>
    <w:p w14:paraId="7CF5F460" w14:textId="45DEACAB" w:rsidR="00F44AE1" w:rsidRPr="00C6761E" w:rsidRDefault="00F44AE1" w:rsidP="00F44AE1">
      <w:pPr>
        <w:pStyle w:val="B1"/>
      </w:pPr>
      <w:proofErr w:type="spellStart"/>
      <w:r w:rsidRPr="00C6761E">
        <w:rPr>
          <w:lang w:eastAsia="zh-CN"/>
        </w:rPr>
        <w:t>i</w:t>
      </w:r>
      <w:proofErr w:type="spellEnd"/>
      <w:r w:rsidRPr="00C6761E">
        <w:rPr>
          <w:lang w:eastAsia="zh-CN"/>
        </w:rPr>
        <w:t>)</w:t>
      </w:r>
      <w:r w:rsidRPr="00C6761E">
        <w:rPr>
          <w:lang w:eastAsia="zh-CN"/>
        </w:rPr>
        <w:tab/>
        <w:t xml:space="preserve">the UE has received a PROSE DIRECT LINK RELEASE REQUEST message from the </w:t>
      </w:r>
      <w:proofErr w:type="spellStart"/>
      <w:r w:rsidRPr="00C6761E">
        <w:rPr>
          <w:lang w:eastAsia="zh-CN"/>
        </w:rPr>
        <w:t>ProSe</w:t>
      </w:r>
      <w:proofErr w:type="spellEnd"/>
      <w:r w:rsidRPr="00C6761E">
        <w:rPr>
          <w:lang w:eastAsia="zh-CN"/>
        </w:rPr>
        <w:t xml:space="preserve"> UE-to-network relay UE with the cause value #13 "congestion situation"</w:t>
      </w:r>
      <w:r w:rsidR="00E86206" w:rsidRPr="00C6761E">
        <w:rPr>
          <w:lang w:eastAsia="zh-CN"/>
        </w:rPr>
        <w:t>; or</w:t>
      </w:r>
    </w:p>
    <w:p w14:paraId="394A9BE8" w14:textId="2AE426E6" w:rsidR="00E86206" w:rsidRPr="00C6761E" w:rsidRDefault="00E86206" w:rsidP="00E86206">
      <w:pPr>
        <w:pStyle w:val="B1"/>
      </w:pPr>
      <w:r w:rsidRPr="00C6761E">
        <w:t>j)</w:t>
      </w:r>
      <w:r w:rsidRPr="00C6761E">
        <w:tab/>
        <w:t xml:space="preserve">the UE has received a PROSE DIRECT LINK ESTABLISHMENT REJECT message from the 5G </w:t>
      </w:r>
      <w:proofErr w:type="spellStart"/>
      <w:r w:rsidRPr="00C6761E">
        <w:t>ProSe</w:t>
      </w:r>
      <w:proofErr w:type="spellEnd"/>
      <w:r w:rsidRPr="00C6761E">
        <w:t xml:space="preserve"> UE-to-network relay UE with the cause value #</w:t>
      </w:r>
      <w:r w:rsidR="0017074A" w:rsidRPr="00C6761E">
        <w:t xml:space="preserve">15 </w:t>
      </w:r>
      <w:r w:rsidRPr="00C6761E">
        <w:t xml:space="preserve">"security procedure failure of 5G </w:t>
      </w:r>
      <w:proofErr w:type="spellStart"/>
      <w:r w:rsidRPr="00C6761E">
        <w:t>ProSe</w:t>
      </w:r>
      <w:proofErr w:type="spellEnd"/>
      <w:r w:rsidRPr="00C6761E">
        <w:t xml:space="preserve"> UE-to-network relay".</w:t>
      </w:r>
    </w:p>
    <w:p w14:paraId="33056DC2" w14:textId="729F6FF3" w:rsidR="00302E78" w:rsidRPr="00C6761E" w:rsidRDefault="00302E78" w:rsidP="00302E78">
      <w:r w:rsidRPr="00C6761E">
        <w:t xml:space="preserve">In cases c), d), h) and </w:t>
      </w:r>
      <w:proofErr w:type="spellStart"/>
      <w:r w:rsidRPr="00C6761E">
        <w:t>i</w:t>
      </w:r>
      <w:proofErr w:type="spellEnd"/>
      <w:r w:rsidRPr="00C6761E">
        <w:t xml:space="preserve">), the 5G </w:t>
      </w:r>
      <w:proofErr w:type="spellStart"/>
      <w:r w:rsidRPr="00C6761E">
        <w:t>ProSe</w:t>
      </w:r>
      <w:proofErr w:type="spellEnd"/>
      <w:r w:rsidRPr="00C6761E">
        <w:t xml:space="preserve"> remote UE shall exclude the 5G </w:t>
      </w:r>
      <w:proofErr w:type="spellStart"/>
      <w:r w:rsidRPr="00C6761E">
        <w:t>ProSe</w:t>
      </w:r>
      <w:proofErr w:type="spellEnd"/>
      <w:r w:rsidRPr="00C6761E">
        <w:t xml:space="preserve"> UE-to-network relay UE which sent the message specified in cases c), d), h) or </w:t>
      </w:r>
      <w:proofErr w:type="spellStart"/>
      <w:r w:rsidRPr="00C6761E">
        <w:t>i</w:t>
      </w:r>
      <w:proofErr w:type="spellEnd"/>
      <w:r w:rsidRPr="00C6761E">
        <w:t xml:space="preserve">) from the UE-to-network relay reselection process described below (at least for the indicated back-off time period if provided from the </w:t>
      </w:r>
      <w:proofErr w:type="spellStart"/>
      <w:r w:rsidRPr="00C6761E">
        <w:t>ProSe</w:t>
      </w:r>
      <w:proofErr w:type="spellEnd"/>
      <w:r w:rsidRPr="00C6761E">
        <w:t xml:space="preserve"> UE-to-network relay UE in cases h) and </w:t>
      </w:r>
      <w:proofErr w:type="spellStart"/>
      <w:r w:rsidRPr="00C6761E">
        <w:t>i</w:t>
      </w:r>
      <w:proofErr w:type="spellEnd"/>
      <w:r w:rsidRPr="00C6761E">
        <w:t>)).</w:t>
      </w:r>
    </w:p>
    <w:p w14:paraId="72507F52" w14:textId="77777777" w:rsidR="00302E78" w:rsidRPr="00C6761E" w:rsidRDefault="00302E78" w:rsidP="00302E78">
      <w:r w:rsidRPr="00C6761E">
        <w:t xml:space="preserve">In case j), when the 5G </w:t>
      </w:r>
      <w:proofErr w:type="spellStart"/>
      <w:r w:rsidRPr="00C6761E">
        <w:t>ProSe</w:t>
      </w:r>
      <w:proofErr w:type="spellEnd"/>
      <w:r w:rsidRPr="00C6761E">
        <w:t xml:space="preserve"> remote UE has included the UE identity IE set to SUCI in the PROSE DIRECT LINK ESTABLISHMENT REQUEST message, the 5G </w:t>
      </w:r>
      <w:proofErr w:type="spellStart"/>
      <w:r w:rsidRPr="00C6761E">
        <w:t>ProSe</w:t>
      </w:r>
      <w:proofErr w:type="spellEnd"/>
      <w:r w:rsidRPr="00C6761E">
        <w:t xml:space="preserve"> remote UE shall exclude the 5G </w:t>
      </w:r>
      <w:proofErr w:type="spellStart"/>
      <w:r w:rsidRPr="00C6761E">
        <w:t>ProSe</w:t>
      </w:r>
      <w:proofErr w:type="spellEnd"/>
      <w:r w:rsidRPr="00C6761E">
        <w:t xml:space="preserve"> UE-to-network relay UE which sent the message specified in case j) from the UE-to-network relay reselection process described below.</w:t>
      </w:r>
    </w:p>
    <w:p w14:paraId="14EBE71F" w14:textId="322482B5" w:rsidR="0065619A" w:rsidRPr="00C6761E" w:rsidRDefault="0065619A" w:rsidP="0065619A">
      <w:r w:rsidRPr="00C6761E">
        <w:t xml:space="preserve">To conduct UE-to-network relay reselection process, the UE shall first initiate one of the following procedures or both depending on UE's </w:t>
      </w:r>
      <w:r w:rsidR="00851F7A" w:rsidRPr="00C6761E">
        <w:t xml:space="preserve">configuration parameters for 5G </w:t>
      </w:r>
      <w:proofErr w:type="spellStart"/>
      <w:r w:rsidR="00851F7A" w:rsidRPr="00C6761E">
        <w:t>ProSe</w:t>
      </w:r>
      <w:proofErr w:type="spellEnd"/>
      <w:r w:rsidR="00851F7A" w:rsidRPr="00C6761E">
        <w:t xml:space="preserve"> UE-to-network relay as specified in clause 5.2.5</w:t>
      </w:r>
      <w:r w:rsidRPr="00C6761E">
        <w:t>:</w:t>
      </w:r>
    </w:p>
    <w:p w14:paraId="390E5559" w14:textId="64276649" w:rsidR="0065619A" w:rsidRPr="00C6761E" w:rsidRDefault="00191A92" w:rsidP="0065619A">
      <w:pPr>
        <w:pStyle w:val="B1"/>
      </w:pPr>
      <w:r w:rsidRPr="00C6761E">
        <w:t>a)</w:t>
      </w:r>
      <w:r w:rsidR="0065619A" w:rsidRPr="00C6761E">
        <w:tab/>
        <w:t xml:space="preserve">monitoring procedure for UE-to-network relay discovery as specified in </w:t>
      </w:r>
      <w:r w:rsidR="0018412C" w:rsidRPr="00C6761E">
        <w:t>clause</w:t>
      </w:r>
      <w:r w:rsidR="0065619A" w:rsidRPr="00C6761E">
        <w:t> </w:t>
      </w:r>
      <w:r w:rsidRPr="00C6761E">
        <w:t>8.2.1.2.</w:t>
      </w:r>
      <w:r w:rsidR="00C4738A" w:rsidRPr="00C6761E">
        <w:t>3</w:t>
      </w:r>
      <w:r w:rsidR="0065619A" w:rsidRPr="00C6761E">
        <w:t>; or</w:t>
      </w:r>
    </w:p>
    <w:p w14:paraId="75ECFCF0" w14:textId="7FB85D25" w:rsidR="0065619A" w:rsidRPr="00C6761E" w:rsidRDefault="00191A92" w:rsidP="0065619A">
      <w:pPr>
        <w:pStyle w:val="B1"/>
      </w:pPr>
      <w:r w:rsidRPr="00C6761E">
        <w:t>b)</w:t>
      </w:r>
      <w:r w:rsidR="0065619A" w:rsidRPr="00C6761E">
        <w:tab/>
        <w:t xml:space="preserve">discoverer procedure for UE-to-network relay discovery as specified in </w:t>
      </w:r>
      <w:r w:rsidR="0018412C" w:rsidRPr="00C6761E">
        <w:t>clause</w:t>
      </w:r>
      <w:r w:rsidR="0065619A" w:rsidRPr="00C6761E">
        <w:t> </w:t>
      </w:r>
      <w:r w:rsidRPr="00C6761E">
        <w:t>8.2.1.3.1</w:t>
      </w:r>
      <w:r w:rsidR="0065619A" w:rsidRPr="00C6761E">
        <w:t>.</w:t>
      </w:r>
    </w:p>
    <w:p w14:paraId="727CCAA4" w14:textId="260C1949" w:rsidR="00FD28BD" w:rsidRPr="00C6761E" w:rsidRDefault="0065619A" w:rsidP="00FD28BD">
      <w:pPr>
        <w:rPr>
          <w:noProof/>
        </w:rPr>
      </w:pPr>
      <w:r w:rsidRPr="00C6761E">
        <w:t xml:space="preserve">After the execution of the above discovery procedure(s), the </w:t>
      </w:r>
      <w:r w:rsidR="0027480F" w:rsidRPr="00C6761E">
        <w:t xml:space="preserve">5G </w:t>
      </w:r>
      <w:proofErr w:type="spellStart"/>
      <w:r w:rsidR="0027480F" w:rsidRPr="00C6761E">
        <w:t>ProSe</w:t>
      </w:r>
      <w:proofErr w:type="spellEnd"/>
      <w:r w:rsidR="0027480F" w:rsidRPr="00C6761E">
        <w:t xml:space="preserve"> </w:t>
      </w:r>
      <w:r w:rsidRPr="00C6761E">
        <w:t xml:space="preserve">remote UE performs the UE-to-network relay selection procedure as specified in </w:t>
      </w:r>
      <w:r w:rsidR="0018412C" w:rsidRPr="00C6761E">
        <w:t>clause</w:t>
      </w:r>
      <w:r w:rsidRPr="00C6761E">
        <w:t> </w:t>
      </w:r>
      <w:r w:rsidR="00191A92" w:rsidRPr="00C6761E">
        <w:t>8.2.2</w:t>
      </w:r>
      <w:r w:rsidRPr="00C6761E">
        <w:rPr>
          <w:noProof/>
        </w:rPr>
        <w:t>.</w:t>
      </w:r>
    </w:p>
    <w:p w14:paraId="3932C80E" w14:textId="403DDEBD" w:rsidR="00663320" w:rsidRPr="00C6761E" w:rsidRDefault="00663320" w:rsidP="001F5AF8">
      <w:pPr>
        <w:pStyle w:val="NO"/>
      </w:pPr>
      <w:r w:rsidRPr="00C6761E">
        <w:rPr>
          <w:rFonts w:hint="eastAsia"/>
          <w:lang w:eastAsia="zh-CN"/>
        </w:rPr>
        <w:t>N</w:t>
      </w:r>
      <w:r w:rsidRPr="00C6761E">
        <w:rPr>
          <w:lang w:eastAsia="zh-CN"/>
        </w:rPr>
        <w:t>OTE</w:t>
      </w:r>
      <w:r w:rsidR="00DE06B9">
        <w:rPr>
          <w:lang w:val="en-US" w:eastAsia="zh-CN"/>
        </w:rPr>
        <w:t> 2</w:t>
      </w:r>
      <w:r w:rsidRPr="00C6761E">
        <w:rPr>
          <w:lang w:eastAsia="zh-CN"/>
        </w:rPr>
        <w:t>:</w:t>
      </w:r>
      <w:r w:rsidRPr="00C6761E">
        <w:rPr>
          <w:lang w:eastAsia="zh-CN"/>
        </w:rPr>
        <w:tab/>
        <w:t xml:space="preserve">It is </w:t>
      </w:r>
      <w:r w:rsidRPr="00C6761E">
        <w:rPr>
          <w:rFonts w:hint="eastAsia"/>
          <w:lang w:eastAsia="zh-CN"/>
        </w:rPr>
        <w:t>lef</w:t>
      </w:r>
      <w:r w:rsidRPr="00C6761E">
        <w:rPr>
          <w:lang w:eastAsia="zh-CN"/>
        </w:rPr>
        <w:t xml:space="preserve">t to UE implementation on how UE handles the case when there is no appropriate </w:t>
      </w:r>
      <w:r w:rsidRPr="00C6761E">
        <w:t xml:space="preserve">5G </w:t>
      </w:r>
      <w:proofErr w:type="spellStart"/>
      <w:r w:rsidRPr="00C6761E">
        <w:t>ProSe</w:t>
      </w:r>
      <w:proofErr w:type="spellEnd"/>
      <w:r w:rsidRPr="00C6761E">
        <w:t xml:space="preserve"> UE-to-network relay</w:t>
      </w:r>
      <w:r w:rsidRPr="00C6761E">
        <w:rPr>
          <w:lang w:eastAsia="zh-CN"/>
        </w:rPr>
        <w:t xml:space="preserve"> UE around</w:t>
      </w:r>
      <w:r w:rsidRPr="00C6761E">
        <w:rPr>
          <w:lang w:val="en-US" w:eastAsia="zh-CN"/>
        </w:rPr>
        <w:t>.</w:t>
      </w:r>
    </w:p>
    <w:p w14:paraId="6979B953" w14:textId="38A9D110" w:rsidR="000C19F1" w:rsidRPr="00C6761E" w:rsidRDefault="000C19F1" w:rsidP="00C50CDD">
      <w:pPr>
        <w:pStyle w:val="Heading3"/>
      </w:pPr>
      <w:bookmarkStart w:id="2053" w:name="_CR8_2_4"/>
      <w:bookmarkStart w:id="2054" w:name="_Toc162969185"/>
      <w:bookmarkEnd w:id="2053"/>
      <w:r w:rsidRPr="00C6761E">
        <w:t>8.2.</w:t>
      </w:r>
      <w:r w:rsidR="00F7042F" w:rsidRPr="00C6761E">
        <w:t>4</w:t>
      </w:r>
      <w:r w:rsidRPr="00C6761E">
        <w:tab/>
        <w:t xml:space="preserve">Procedure for UE to use provisioned radio resources for 5G </w:t>
      </w:r>
      <w:proofErr w:type="spellStart"/>
      <w:r w:rsidRPr="00C6761E">
        <w:t>ProSe</w:t>
      </w:r>
      <w:proofErr w:type="spellEnd"/>
      <w:r w:rsidRPr="00C6761E">
        <w:t xml:space="preserve"> UE-to-network </w:t>
      </w:r>
      <w:r w:rsidR="00CC78AB" w:rsidRPr="00C6761E">
        <w:t xml:space="preserve">relay </w:t>
      </w:r>
      <w:r w:rsidRPr="00C6761E">
        <w:t>communication</w:t>
      </w:r>
      <w:bookmarkEnd w:id="2054"/>
    </w:p>
    <w:p w14:paraId="7DC79970" w14:textId="12F840AA" w:rsidR="000C19F1" w:rsidRPr="00C6761E" w:rsidRDefault="000C19F1" w:rsidP="000C19F1">
      <w:r w:rsidRPr="00C6761E">
        <w:t xml:space="preserve">When the UE is not served by NG-RAN for 5G </w:t>
      </w:r>
      <w:proofErr w:type="spellStart"/>
      <w:r w:rsidRPr="00C6761E">
        <w:t>ProSe</w:t>
      </w:r>
      <w:proofErr w:type="spellEnd"/>
      <w:r w:rsidRPr="00C6761E">
        <w:t xml:space="preserve"> UE-to-network</w:t>
      </w:r>
      <w:r w:rsidR="00CC78AB" w:rsidRPr="00C6761E">
        <w:t xml:space="preserve"> relay</w:t>
      </w:r>
      <w:r w:rsidRPr="00C6761E">
        <w:t xml:space="preserve"> communication</w:t>
      </w:r>
      <w:r w:rsidRPr="00C6761E">
        <w:rPr>
          <w:lang w:eastAsia="zh-CN"/>
        </w:rPr>
        <w:t xml:space="preserve"> and is authorized to use 5G </w:t>
      </w:r>
      <w:proofErr w:type="spellStart"/>
      <w:r w:rsidRPr="00C6761E">
        <w:rPr>
          <w:lang w:eastAsia="zh-CN"/>
        </w:rPr>
        <w:t>ProSe</w:t>
      </w:r>
      <w:proofErr w:type="spellEnd"/>
      <w:r w:rsidRPr="00C6761E">
        <w:rPr>
          <w:lang w:eastAsia="zh-CN"/>
        </w:rPr>
        <w:t xml:space="preserve"> </w:t>
      </w:r>
      <w:r w:rsidRPr="00C6761E">
        <w:t>UE-to-network</w:t>
      </w:r>
      <w:r w:rsidRPr="00C6761E">
        <w:rPr>
          <w:lang w:eastAsia="zh-CN"/>
        </w:rPr>
        <w:t xml:space="preserve"> </w:t>
      </w:r>
      <w:r w:rsidR="00CC78AB" w:rsidRPr="00C6761E">
        <w:rPr>
          <w:lang w:eastAsia="zh-CN"/>
        </w:rPr>
        <w:t xml:space="preserve">relay </w:t>
      </w:r>
      <w:r w:rsidRPr="00C6761E">
        <w:rPr>
          <w:lang w:eastAsia="zh-CN"/>
        </w:rPr>
        <w:t>communication</w:t>
      </w:r>
      <w:r w:rsidRPr="00C6761E">
        <w:t xml:space="preserve">, the UE shall select the corresponding radio parameters to be used for 5G </w:t>
      </w:r>
      <w:proofErr w:type="spellStart"/>
      <w:r w:rsidRPr="00C6761E">
        <w:t>ProSe</w:t>
      </w:r>
      <w:proofErr w:type="spellEnd"/>
      <w:r w:rsidRPr="00C6761E">
        <w:t xml:space="preserve"> UE-to-network </w:t>
      </w:r>
      <w:r w:rsidR="00CC78AB" w:rsidRPr="00C6761E">
        <w:t xml:space="preserve">relay </w:t>
      </w:r>
      <w:r w:rsidRPr="00C6761E">
        <w:t>communication as follows:</w:t>
      </w:r>
    </w:p>
    <w:p w14:paraId="6D565A4A" w14:textId="64C7AAE6" w:rsidR="000C19F1" w:rsidRPr="00C6761E" w:rsidRDefault="000C19F1" w:rsidP="000C19F1">
      <w:pPr>
        <w:pStyle w:val="B1"/>
      </w:pPr>
      <w:r w:rsidRPr="00C6761E">
        <w:t>a)</w:t>
      </w:r>
      <w:r w:rsidRPr="00C6761E">
        <w:tab/>
        <w:t>if the UE can determine itself located in a geographical area</w:t>
      </w:r>
      <w:r w:rsidR="00C050AA" w:rsidRPr="00C6761E">
        <w:t xml:space="preserve"> and</w:t>
      </w:r>
      <w:r w:rsidRPr="00C6761E">
        <w:t xml:space="preserve"> the UE is provisioned with radio parameters for the geographical area, the UE shall select the radio parameters associated with that geographical area; or</w:t>
      </w:r>
    </w:p>
    <w:p w14:paraId="24D2CBC9" w14:textId="479DC2FE" w:rsidR="000C19F1" w:rsidRPr="00C6761E" w:rsidRDefault="000C19F1" w:rsidP="000C19F1">
      <w:pPr>
        <w:pStyle w:val="B1"/>
      </w:pPr>
      <w:r w:rsidRPr="00C6761E">
        <w:t>b)</w:t>
      </w:r>
      <w:r w:rsidRPr="00C6761E">
        <w:tab/>
        <w:t xml:space="preserve">in all other cases, the UE shall not initiate 5G </w:t>
      </w:r>
      <w:proofErr w:type="spellStart"/>
      <w:r w:rsidRPr="00C6761E">
        <w:t>ProSe</w:t>
      </w:r>
      <w:proofErr w:type="spellEnd"/>
      <w:r w:rsidRPr="00C6761E">
        <w:t xml:space="preserve"> UE-to-network </w:t>
      </w:r>
      <w:r w:rsidR="00CC78AB" w:rsidRPr="00C6761E">
        <w:t xml:space="preserve">relay </w:t>
      </w:r>
      <w:r w:rsidRPr="00C6761E">
        <w:t>communication.</w:t>
      </w:r>
    </w:p>
    <w:p w14:paraId="45E09E15" w14:textId="39F4252D" w:rsidR="000C19F1" w:rsidRPr="00C6761E" w:rsidRDefault="000C19F1" w:rsidP="000C19F1">
      <w:r w:rsidRPr="00C6761E">
        <w:t xml:space="preserve">If the UE intends to use "non-operator managed" radio parameters as specified in clause 5.2.5, the UE shall initiate 5G </w:t>
      </w:r>
      <w:proofErr w:type="spellStart"/>
      <w:r w:rsidRPr="00C6761E">
        <w:t>ProSe</w:t>
      </w:r>
      <w:proofErr w:type="spellEnd"/>
      <w:r w:rsidRPr="00C6761E">
        <w:t xml:space="preserve"> UE-to-network </w:t>
      </w:r>
      <w:r w:rsidR="00CC78AB" w:rsidRPr="00C6761E">
        <w:t xml:space="preserve">relay </w:t>
      </w:r>
      <w:r w:rsidRPr="00C6761E">
        <w:t>communication with the selected radio parameters.</w:t>
      </w:r>
    </w:p>
    <w:p w14:paraId="551D7115" w14:textId="01C1DB37" w:rsidR="000C19F1" w:rsidRPr="00C6761E" w:rsidRDefault="000C19F1" w:rsidP="000C19F1">
      <w:r w:rsidRPr="00C6761E">
        <w:t xml:space="preserve">If the UE intends to use "operator managed" radio parameters as specified in clause 5.2.5, before initiating 5G </w:t>
      </w:r>
      <w:proofErr w:type="spellStart"/>
      <w:r w:rsidRPr="00C6761E">
        <w:t>ProSe</w:t>
      </w:r>
      <w:proofErr w:type="spellEnd"/>
      <w:r w:rsidRPr="00C6761E">
        <w:t xml:space="preserve"> UE-to-network</w:t>
      </w:r>
      <w:r w:rsidR="00580730" w:rsidRPr="00C6761E">
        <w:t xml:space="preserve"> relay</w:t>
      </w:r>
      <w:r w:rsidRPr="00C6761E">
        <w:t xml:space="preserve"> communication, the UE shall check with lower layers whether the selected radio parameters can be used in the current location without causing interference to other cells as specified in 3GPP TS 38.331 [13]</w:t>
      </w:r>
      <w:r w:rsidR="00C050AA" w:rsidRPr="00C6761E">
        <w:t>; and</w:t>
      </w:r>
      <w:r w:rsidRPr="00C6761E">
        <w:t>:</w:t>
      </w:r>
    </w:p>
    <w:p w14:paraId="65880A38" w14:textId="3E873EF8" w:rsidR="000C19F1" w:rsidRPr="00C6761E" w:rsidRDefault="000C19F1" w:rsidP="000C19F1">
      <w:pPr>
        <w:pStyle w:val="B1"/>
      </w:pPr>
      <w:r w:rsidRPr="00C6761E">
        <w:lastRenderedPageBreak/>
        <w:t>a)</w:t>
      </w:r>
      <w:r w:rsidRPr="00C6761E">
        <w:tab/>
        <w:t xml:space="preserve">if the lower layers indicate that the usage would not cause any interference, the UE shall initiate 5G </w:t>
      </w:r>
      <w:proofErr w:type="spellStart"/>
      <w:r w:rsidRPr="00C6761E">
        <w:t>ProSe</w:t>
      </w:r>
      <w:proofErr w:type="spellEnd"/>
      <w:r w:rsidRPr="00C6761E">
        <w:t xml:space="preserve"> UE-to-network </w:t>
      </w:r>
      <w:r w:rsidR="00643AC7" w:rsidRPr="00C6761E">
        <w:t xml:space="preserve">relay </w:t>
      </w:r>
      <w:r w:rsidRPr="00C6761E">
        <w:t>communication; or</w:t>
      </w:r>
    </w:p>
    <w:p w14:paraId="2EFCED26" w14:textId="01378B15" w:rsidR="000C19F1" w:rsidRPr="00C6761E" w:rsidRDefault="000C19F1" w:rsidP="000C19F1">
      <w:pPr>
        <w:pStyle w:val="NO"/>
      </w:pPr>
      <w:r w:rsidRPr="00C6761E">
        <w:t>NOTE:</w:t>
      </w:r>
      <w:r w:rsidRPr="00C6761E">
        <w:tab/>
        <w:t>If the lower layers find that there exists a cell operating the provisioned radio resources (i.e., carrier frequency)</w:t>
      </w:r>
      <w:r w:rsidR="00C050AA" w:rsidRPr="00C6761E">
        <w:t xml:space="preserve"> and</w:t>
      </w:r>
      <w:r w:rsidRPr="00C6761E">
        <w:t xml:space="preserve"> the cell belongs to the registered PLMN or a PLMN equivalent to the registered PLMN</w:t>
      </w:r>
      <w:r w:rsidR="00C050AA" w:rsidRPr="00C6761E">
        <w:t xml:space="preserve"> and</w:t>
      </w:r>
      <w:r w:rsidRPr="00C6761E">
        <w:t xml:space="preserve"> the UE is authorized for 5G </w:t>
      </w:r>
      <w:proofErr w:type="spellStart"/>
      <w:r w:rsidRPr="00C6761E">
        <w:t>ProSe</w:t>
      </w:r>
      <w:proofErr w:type="spellEnd"/>
      <w:r w:rsidRPr="00C6761E">
        <w:t xml:space="preserve"> UE-to-network</w:t>
      </w:r>
      <w:r w:rsidR="00580730" w:rsidRPr="00C6761E">
        <w:t xml:space="preserve"> relay</w:t>
      </w:r>
      <w:r w:rsidRPr="00C6761E">
        <w:t xml:space="preserve"> communication in this PLMN, the UE can use the radio parameters indicated by the cell as specified in 3GPP TS 38.331 [13].</w:t>
      </w:r>
    </w:p>
    <w:p w14:paraId="38228660" w14:textId="1AD8619F" w:rsidR="000C19F1" w:rsidRPr="00C6761E" w:rsidRDefault="000C19F1" w:rsidP="000C19F1">
      <w:pPr>
        <w:pStyle w:val="B1"/>
      </w:pPr>
      <w:r w:rsidRPr="00C6761E">
        <w:t>b)</w:t>
      </w:r>
      <w:r w:rsidRPr="00C6761E">
        <w:tab/>
        <w:t>else if the lower layers report that one or more PLMNs operate in the provisioned radio resources (</w:t>
      </w:r>
      <w:r w:rsidR="00CC7415" w:rsidRPr="00C6761E">
        <w:t>i.e.,</w:t>
      </w:r>
      <w:r w:rsidRPr="00C6761E">
        <w:t xml:space="preserve"> carrier frequency) </w:t>
      </w:r>
      <w:r w:rsidRPr="00C6761E">
        <w:rPr>
          <w:lang w:eastAsia="ko-KR"/>
        </w:rPr>
        <w:t>then:</w:t>
      </w:r>
    </w:p>
    <w:p w14:paraId="1F89D3DD" w14:textId="77777777" w:rsidR="000C19F1" w:rsidRPr="00C6761E" w:rsidRDefault="000C19F1" w:rsidP="000C19F1">
      <w:pPr>
        <w:pStyle w:val="B2"/>
      </w:pPr>
      <w:r w:rsidRPr="00C6761E">
        <w:t>1)</w:t>
      </w:r>
      <w:r w:rsidRPr="00C6761E">
        <w:tab/>
        <w:t>if the following conditions are met:</w:t>
      </w:r>
    </w:p>
    <w:p w14:paraId="0591879A" w14:textId="77777777" w:rsidR="000C19F1" w:rsidRPr="00C6761E" w:rsidRDefault="000C19F1" w:rsidP="000C19F1">
      <w:pPr>
        <w:pStyle w:val="B3"/>
      </w:pPr>
      <w:proofErr w:type="spellStart"/>
      <w:r w:rsidRPr="00C6761E">
        <w:t>i</w:t>
      </w:r>
      <w:proofErr w:type="spellEnd"/>
      <w:r w:rsidRPr="00C6761E">
        <w:t>)</w:t>
      </w:r>
      <w:r w:rsidRPr="00C6761E">
        <w:tab/>
        <w:t>none of the PLMNs reported by the lower layers is the registered PLMN or equivalent to the registered PLMN;</w:t>
      </w:r>
    </w:p>
    <w:p w14:paraId="3B0BC8E8" w14:textId="0DAFE57B" w:rsidR="000C19F1" w:rsidRPr="00C6761E" w:rsidRDefault="000C19F1" w:rsidP="000C19F1">
      <w:pPr>
        <w:pStyle w:val="B3"/>
      </w:pPr>
      <w:r w:rsidRPr="00C6761E">
        <w:t>ii)</w:t>
      </w:r>
      <w:r w:rsidRPr="00C6761E">
        <w:tab/>
        <w:t xml:space="preserve">at least one of the PLMNs reported by the lower layers </w:t>
      </w:r>
      <w:r w:rsidRPr="00C6761E">
        <w:rPr>
          <w:lang w:eastAsia="ko-KR"/>
        </w:rPr>
        <w:t xml:space="preserve">is in the list of authorized PLMNs for 5G </w:t>
      </w:r>
      <w:proofErr w:type="spellStart"/>
      <w:r w:rsidRPr="00C6761E">
        <w:rPr>
          <w:lang w:eastAsia="ko-KR"/>
        </w:rPr>
        <w:t>ProSe</w:t>
      </w:r>
      <w:proofErr w:type="spellEnd"/>
      <w:r w:rsidRPr="00C6761E">
        <w:rPr>
          <w:lang w:eastAsia="ko-KR"/>
        </w:rPr>
        <w:t xml:space="preserve"> </w:t>
      </w:r>
      <w:r w:rsidRPr="00C6761E">
        <w:t>UE-to-network</w:t>
      </w:r>
      <w:r w:rsidRPr="00C6761E">
        <w:rPr>
          <w:lang w:eastAsia="ko-KR"/>
        </w:rPr>
        <w:t xml:space="preserve"> </w:t>
      </w:r>
      <w:r w:rsidR="00643AC7" w:rsidRPr="00C6761E">
        <w:rPr>
          <w:lang w:eastAsia="ko-KR"/>
        </w:rPr>
        <w:t xml:space="preserve">relay </w:t>
      </w:r>
      <w:r w:rsidRPr="00C6761E">
        <w:rPr>
          <w:lang w:eastAsia="ko-KR"/>
        </w:rPr>
        <w:t xml:space="preserve">communication and </w:t>
      </w:r>
      <w:r w:rsidRPr="00C6761E">
        <w:t xml:space="preserve">provides radio resources for 5G </w:t>
      </w:r>
      <w:proofErr w:type="spellStart"/>
      <w:r w:rsidRPr="00C6761E">
        <w:t>ProSe</w:t>
      </w:r>
      <w:proofErr w:type="spellEnd"/>
      <w:r w:rsidRPr="00C6761E">
        <w:t xml:space="preserve"> UE-to-network communication as specified in 3GPP TS 38.331 [13]; and</w:t>
      </w:r>
    </w:p>
    <w:p w14:paraId="4E273B54" w14:textId="77777777" w:rsidR="000C19F1" w:rsidRPr="00C6761E" w:rsidRDefault="000C19F1" w:rsidP="000C19F1">
      <w:pPr>
        <w:pStyle w:val="B3"/>
      </w:pPr>
      <w:r w:rsidRPr="00C6761E">
        <w:t>iii)</w:t>
      </w:r>
      <w:r w:rsidRPr="00C6761E">
        <w:tab/>
        <w:t>the UE does not have an emergency PDU session;</w:t>
      </w:r>
    </w:p>
    <w:p w14:paraId="521BF78E" w14:textId="77777777" w:rsidR="000C19F1" w:rsidRPr="00C6761E" w:rsidRDefault="000C19F1" w:rsidP="000C19F1">
      <w:pPr>
        <w:pStyle w:val="B2"/>
      </w:pPr>
      <w:r w:rsidRPr="00C6761E">
        <w:tab/>
        <w:t>then the UE shall:</w:t>
      </w:r>
    </w:p>
    <w:p w14:paraId="15F4EDF6" w14:textId="77777777" w:rsidR="000C19F1" w:rsidRPr="00C6761E" w:rsidRDefault="000C19F1" w:rsidP="000C19F1">
      <w:pPr>
        <w:pStyle w:val="B3"/>
      </w:pPr>
      <w:proofErr w:type="spellStart"/>
      <w:r w:rsidRPr="00C6761E">
        <w:t>i</w:t>
      </w:r>
      <w:proofErr w:type="spellEnd"/>
      <w:r w:rsidRPr="00C6761E">
        <w:t>)</w:t>
      </w:r>
      <w:r w:rsidRPr="00C6761E">
        <w:tab/>
        <w:t xml:space="preserve">if in 5GMM-IDLE mode, perform PLMN selection triggered by 5G </w:t>
      </w:r>
      <w:proofErr w:type="spellStart"/>
      <w:r w:rsidRPr="00C6761E">
        <w:t>ProSe</w:t>
      </w:r>
      <w:proofErr w:type="spellEnd"/>
      <w:r w:rsidRPr="00C6761E">
        <w:t xml:space="preserve"> UE-to-network discovery as specified in 3GPP TS 23.122 [14]; or</w:t>
      </w:r>
    </w:p>
    <w:p w14:paraId="7059B501" w14:textId="77777777" w:rsidR="000C19F1" w:rsidRPr="00C6761E" w:rsidRDefault="000C19F1" w:rsidP="000C19F1">
      <w:pPr>
        <w:pStyle w:val="B3"/>
      </w:pPr>
      <w:r w:rsidRPr="00C6761E">
        <w:t>ii)</w:t>
      </w:r>
      <w:r w:rsidRPr="00C6761E">
        <w:tab/>
        <w:t>else if in 5GMM-CONNECTED mode, either:</w:t>
      </w:r>
    </w:p>
    <w:p w14:paraId="3C81E1DF" w14:textId="6B2E13E1" w:rsidR="000C19F1" w:rsidRPr="00C6761E" w:rsidRDefault="000C19F1" w:rsidP="000C19F1">
      <w:pPr>
        <w:pStyle w:val="B4"/>
      </w:pPr>
      <w:r w:rsidRPr="00C6761E">
        <w:t>A)</w:t>
      </w:r>
      <w:r w:rsidRPr="00C6761E">
        <w:tab/>
        <w:t>perform a De</w:t>
      </w:r>
      <w:r w:rsidR="00F74E80" w:rsidRPr="00C6761E">
        <w:t>-</w:t>
      </w:r>
      <w:r w:rsidRPr="00C6761E">
        <w:t xml:space="preserve">registration procedure as specified in 3GPP TS 24.501 [11] and then perform PLMN selection triggered by 5G </w:t>
      </w:r>
      <w:proofErr w:type="spellStart"/>
      <w:r w:rsidRPr="00C6761E">
        <w:t>ProSe</w:t>
      </w:r>
      <w:proofErr w:type="spellEnd"/>
      <w:r w:rsidRPr="00C6761E">
        <w:t xml:space="preserve"> UE-to-network discovery as specified in 3GPP TS 23.122 [14]; or</w:t>
      </w:r>
    </w:p>
    <w:p w14:paraId="5DC30140" w14:textId="77777777" w:rsidR="000C19F1" w:rsidRPr="00C6761E" w:rsidRDefault="000C19F1" w:rsidP="000C19F1">
      <w:pPr>
        <w:pStyle w:val="B4"/>
      </w:pPr>
      <w:r w:rsidRPr="00C6761E">
        <w:t>B)</w:t>
      </w:r>
      <w:r w:rsidRPr="00C6761E">
        <w:tab/>
        <w:t xml:space="preserve">not initiate 5G </w:t>
      </w:r>
      <w:proofErr w:type="spellStart"/>
      <w:r w:rsidRPr="00C6761E">
        <w:t>ProSe</w:t>
      </w:r>
      <w:proofErr w:type="spellEnd"/>
      <w:r w:rsidRPr="00C6761E">
        <w:t xml:space="preserve"> UE-to-network communication.</w:t>
      </w:r>
    </w:p>
    <w:p w14:paraId="1D13DAE7" w14:textId="77777777" w:rsidR="000C19F1" w:rsidRPr="00C6761E" w:rsidRDefault="000C19F1" w:rsidP="000C19F1">
      <w:pPr>
        <w:pStyle w:val="B3"/>
      </w:pPr>
      <w:r w:rsidRPr="00C6761E">
        <w:tab/>
        <w:t xml:space="preserve">Whether the UE performs </w:t>
      </w:r>
      <w:proofErr w:type="spellStart"/>
      <w:r w:rsidRPr="00C6761E">
        <w:t>i</w:t>
      </w:r>
      <w:proofErr w:type="spellEnd"/>
      <w:r w:rsidRPr="00C6761E">
        <w:t>) or ii) above is left up to UE implementation; or</w:t>
      </w:r>
    </w:p>
    <w:p w14:paraId="1DC1A3EA" w14:textId="0BD455F3" w:rsidR="000C19F1" w:rsidRPr="00C6761E" w:rsidRDefault="000C19F1" w:rsidP="000C19F1">
      <w:pPr>
        <w:pStyle w:val="B2"/>
      </w:pPr>
      <w:r w:rsidRPr="00C6761E">
        <w:t>2)</w:t>
      </w:r>
      <w:r w:rsidRPr="00C6761E">
        <w:tab/>
        <w:t xml:space="preserve">else the UE shall not initiate 5G </w:t>
      </w:r>
      <w:proofErr w:type="spellStart"/>
      <w:r w:rsidRPr="00C6761E">
        <w:t>ProSe</w:t>
      </w:r>
      <w:proofErr w:type="spellEnd"/>
      <w:r w:rsidRPr="00C6761E">
        <w:t xml:space="preserve"> UE-to-network</w:t>
      </w:r>
      <w:r w:rsidR="006834C2" w:rsidRPr="00C6761E">
        <w:t xml:space="preserve"> relay</w:t>
      </w:r>
      <w:r w:rsidRPr="00C6761E">
        <w:t xml:space="preserve"> communication.</w:t>
      </w:r>
    </w:p>
    <w:p w14:paraId="28BA133D" w14:textId="7A25C80E" w:rsidR="000C19F1" w:rsidRPr="00C6761E" w:rsidRDefault="000C19F1" w:rsidP="000C19F1">
      <w:r w:rsidRPr="00C6761E">
        <w:t xml:space="preserve">If the registration to the selected PLMN is successful, the UE shall proceed with the procedure to initiate 5G </w:t>
      </w:r>
      <w:proofErr w:type="spellStart"/>
      <w:r w:rsidRPr="00C6761E">
        <w:t>ProSe</w:t>
      </w:r>
      <w:proofErr w:type="spellEnd"/>
      <w:r w:rsidRPr="00C6761E">
        <w:t xml:space="preserve"> communication over PC5 as specified in clause </w:t>
      </w:r>
      <w:r w:rsidR="007746B0" w:rsidRPr="00C6761E">
        <w:t>7.2</w:t>
      </w:r>
      <w:r w:rsidRPr="00C6761E">
        <w:t>.</w:t>
      </w:r>
    </w:p>
    <w:p w14:paraId="6202596F" w14:textId="1C36AA45" w:rsidR="000C19F1" w:rsidRPr="00C6761E" w:rsidRDefault="000C19F1" w:rsidP="000C19F1">
      <w:r w:rsidRPr="00C6761E">
        <w:t xml:space="preserve">If the UE is performing 5G </w:t>
      </w:r>
      <w:proofErr w:type="spellStart"/>
      <w:r w:rsidRPr="00C6761E">
        <w:t>ProSe</w:t>
      </w:r>
      <w:proofErr w:type="spellEnd"/>
      <w:r w:rsidRPr="00C6761E">
        <w:t xml:space="preserve"> UE-to-network </w:t>
      </w:r>
      <w:r w:rsidR="00E71F3F" w:rsidRPr="00C6761E">
        <w:t xml:space="preserve">relay </w:t>
      </w:r>
      <w:r w:rsidRPr="00C6761E">
        <w:t xml:space="preserve">communication using radio parameters associated with a geographical area and moves out of that geographical area, the UE shall stop performing 5G </w:t>
      </w:r>
      <w:proofErr w:type="spellStart"/>
      <w:r w:rsidRPr="00C6761E">
        <w:t>ProSe</w:t>
      </w:r>
      <w:proofErr w:type="spellEnd"/>
      <w:r w:rsidRPr="00C6761E">
        <w:t xml:space="preserve"> UE-to-network </w:t>
      </w:r>
      <w:r w:rsidR="005D5433" w:rsidRPr="00C6761E">
        <w:t xml:space="preserve">relay </w:t>
      </w:r>
      <w:r w:rsidRPr="00C6761E">
        <w:t>communication.</w:t>
      </w:r>
    </w:p>
    <w:p w14:paraId="51F28D75" w14:textId="2538A557" w:rsidR="002F162F" w:rsidRPr="00C6761E" w:rsidRDefault="002F162F" w:rsidP="00C50CDD">
      <w:pPr>
        <w:pStyle w:val="Heading3"/>
      </w:pPr>
      <w:bookmarkStart w:id="2055" w:name="_CR8_2_5"/>
      <w:bookmarkStart w:id="2056" w:name="_Toc162969186"/>
      <w:bookmarkEnd w:id="2055"/>
      <w:r w:rsidRPr="00C6761E">
        <w:t>8.2.</w:t>
      </w:r>
      <w:r w:rsidR="00F7042F" w:rsidRPr="00C6761E">
        <w:t>5</w:t>
      </w:r>
      <w:r w:rsidRPr="00C6761E">
        <w:tab/>
        <w:t>IP address allocation for</w:t>
      </w:r>
      <w:r w:rsidR="0027480F" w:rsidRPr="00C6761E">
        <w:t xml:space="preserve"> 5G </w:t>
      </w:r>
      <w:proofErr w:type="spellStart"/>
      <w:r w:rsidR="0027480F" w:rsidRPr="00C6761E">
        <w:t>ProSe</w:t>
      </w:r>
      <w:proofErr w:type="spellEnd"/>
      <w:r w:rsidRPr="00C6761E">
        <w:t xml:space="preserve"> remote UE in 5G </w:t>
      </w:r>
      <w:proofErr w:type="spellStart"/>
      <w:r w:rsidRPr="00C6761E">
        <w:t>ProSe</w:t>
      </w:r>
      <w:proofErr w:type="spellEnd"/>
      <w:r w:rsidRPr="00C6761E">
        <w:t xml:space="preserve"> layer-3 UE-to-network relay procedure</w:t>
      </w:r>
      <w:bookmarkEnd w:id="2056"/>
    </w:p>
    <w:p w14:paraId="61299173" w14:textId="4819DB47" w:rsidR="002F162F" w:rsidRPr="00C6761E" w:rsidRDefault="002F162F" w:rsidP="002F162F">
      <w:r w:rsidRPr="00C6761E">
        <w:t xml:space="preserve">When one of the two UEs on the direct link acts as a 5G </w:t>
      </w:r>
      <w:proofErr w:type="spellStart"/>
      <w:r w:rsidRPr="00C6761E">
        <w:t>ProSe</w:t>
      </w:r>
      <w:proofErr w:type="spellEnd"/>
      <w:r w:rsidRPr="00C6761E">
        <w:t xml:space="preserve"> </w:t>
      </w:r>
      <w:r w:rsidR="00DF5419" w:rsidRPr="00C6761E">
        <w:t>l</w:t>
      </w:r>
      <w:r w:rsidRPr="00C6761E">
        <w:t>ayer-3 UE-to-network relay</w:t>
      </w:r>
      <w:r w:rsidR="00585527" w:rsidRPr="00C6761E">
        <w:t xml:space="preserve"> UE</w:t>
      </w:r>
      <w:r w:rsidRPr="00C6761E">
        <w:t>, the PDU session type is IPv4, IPv6 or IPv4v6 and is used for relaying IP traffic over PC5 reference point, the two UEs shall select the IP version (IPv4 or IPv6) to be used based on the following rules:</w:t>
      </w:r>
    </w:p>
    <w:p w14:paraId="12BDE1B7" w14:textId="7952ECC9" w:rsidR="002F162F" w:rsidRPr="00C6761E" w:rsidRDefault="006739DF" w:rsidP="002F162F">
      <w:pPr>
        <w:pStyle w:val="B1"/>
      </w:pPr>
      <w:r w:rsidRPr="00C6761E">
        <w:t>a)</w:t>
      </w:r>
      <w:r w:rsidR="002F162F" w:rsidRPr="00C6761E">
        <w:tab/>
        <w:t xml:space="preserve">if the 5G </w:t>
      </w:r>
      <w:proofErr w:type="spellStart"/>
      <w:r w:rsidR="002F162F" w:rsidRPr="00C6761E">
        <w:t>ProSe</w:t>
      </w:r>
      <w:proofErr w:type="spellEnd"/>
      <w:r w:rsidR="002F162F" w:rsidRPr="00C6761E">
        <w:t xml:space="preserve"> </w:t>
      </w:r>
      <w:r w:rsidR="00DF5419" w:rsidRPr="00C6761E">
        <w:t>l</w:t>
      </w:r>
      <w:r w:rsidR="002F162F" w:rsidRPr="00C6761E">
        <w:t>ayer-3 UE-to-network relay UE has indicated "DHCPv4 Server"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w:t>
      </w:r>
      <w:proofErr w:type="spellStart"/>
      <w:r w:rsidR="0027480F" w:rsidRPr="00C6761E">
        <w:t>ProSe</w:t>
      </w:r>
      <w:proofErr w:type="spellEnd"/>
      <w:r w:rsidR="002F162F" w:rsidRPr="00C6761E">
        <w:t xml:space="preserve"> remote UE shall initiate the IPv4 address configuration with DHCPv4 procedure acting as a DHCP client, according to IETF RFC 2131 [</w:t>
      </w:r>
      <w:r w:rsidR="00BA368E" w:rsidRPr="00C6761E">
        <w:t>23</w:t>
      </w:r>
      <w:r w:rsidR="002F162F" w:rsidRPr="00C6761E">
        <w:t>] and IETF RFC 4039 [</w:t>
      </w:r>
      <w:r w:rsidR="00BA368E" w:rsidRPr="00C6761E">
        <w:t>24</w:t>
      </w:r>
      <w:r w:rsidR="002F162F" w:rsidRPr="00C6761E">
        <w:t>];</w:t>
      </w:r>
    </w:p>
    <w:p w14:paraId="1988E367" w14:textId="33FB7A72" w:rsidR="002F162F" w:rsidRPr="00C6761E" w:rsidRDefault="006739DF" w:rsidP="002F162F">
      <w:pPr>
        <w:pStyle w:val="B1"/>
      </w:pPr>
      <w:r w:rsidRPr="00C6761E">
        <w:t>b)</w:t>
      </w:r>
      <w:r w:rsidR="002F162F" w:rsidRPr="00C6761E">
        <w:tab/>
        <w:t xml:space="preserve">if the 5G </w:t>
      </w:r>
      <w:proofErr w:type="spellStart"/>
      <w:r w:rsidR="002F162F" w:rsidRPr="00C6761E">
        <w:t>ProSe</w:t>
      </w:r>
      <w:proofErr w:type="spellEnd"/>
      <w:r w:rsidR="002F162F" w:rsidRPr="00C6761E">
        <w:t xml:space="preserve"> </w:t>
      </w:r>
      <w:r w:rsidR="00DF5419" w:rsidRPr="00C6761E">
        <w:t>l</w:t>
      </w:r>
      <w:r w:rsidR="002F162F" w:rsidRPr="00C6761E">
        <w:t>ayer-3</w:t>
      </w:r>
      <w:r w:rsidR="002F162F" w:rsidRPr="00C6761E">
        <w:rPr>
          <w:lang w:eastAsia="ko-KR"/>
        </w:rPr>
        <w:t xml:space="preserve"> </w:t>
      </w:r>
      <w:r w:rsidR="002F162F" w:rsidRPr="00C6761E">
        <w:t>UE-to-network relay UE has indicated "IPv6 Router"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w:t>
      </w:r>
      <w:proofErr w:type="spellStart"/>
      <w:r w:rsidR="0027480F" w:rsidRPr="00C6761E">
        <w:t>ProSe</w:t>
      </w:r>
      <w:proofErr w:type="spellEnd"/>
      <w:r w:rsidR="002F162F" w:rsidRPr="00C6761E">
        <w:t xml:space="preserve"> remote UE shall initiate the IPv6 address configuration with IPv6 stateless address auto-configuration acting as an IPv6 host based on IETF RFC 4862 [</w:t>
      </w:r>
      <w:r w:rsidR="00BA368E" w:rsidRPr="00C6761E">
        <w:t>25</w:t>
      </w:r>
      <w:r w:rsidR="002F162F" w:rsidRPr="00C6761E">
        <w:t>];</w:t>
      </w:r>
    </w:p>
    <w:p w14:paraId="143ADF1E" w14:textId="281666E3" w:rsidR="000E328F" w:rsidRPr="00C6761E" w:rsidRDefault="000E328F" w:rsidP="003A13E4">
      <w:pPr>
        <w:pStyle w:val="NO"/>
        <w:rPr>
          <w:lang w:eastAsia="zh-CN"/>
        </w:rPr>
      </w:pPr>
      <w:r w:rsidRPr="00C6761E">
        <w:rPr>
          <w:lang w:eastAsia="zh-CN"/>
        </w:rPr>
        <w:t>NOTE:</w:t>
      </w:r>
      <w:r w:rsidRPr="00C6761E">
        <w:rPr>
          <w:lang w:eastAsia="zh-CN"/>
        </w:rPr>
        <w:tab/>
        <w:t xml:space="preserve">The 5G </w:t>
      </w:r>
      <w:proofErr w:type="spellStart"/>
      <w:r w:rsidRPr="00C6761E">
        <w:rPr>
          <w:lang w:eastAsia="zh-CN"/>
        </w:rPr>
        <w:t>ProSe</w:t>
      </w:r>
      <w:proofErr w:type="spellEnd"/>
      <w:r w:rsidRPr="00C6761E">
        <w:rPr>
          <w:lang w:eastAsia="zh-CN"/>
        </w:rPr>
        <w:t xml:space="preserve"> layer-3 UE-to-network relay UE uses IPv6 prefix delegation via DHCPv6 (see clause 8.2.5a) to obtain the IPv6 prefix assigned to the 5G </w:t>
      </w:r>
      <w:proofErr w:type="spellStart"/>
      <w:r w:rsidRPr="00C6761E">
        <w:rPr>
          <w:lang w:eastAsia="zh-CN"/>
        </w:rPr>
        <w:t>ProSe</w:t>
      </w:r>
      <w:proofErr w:type="spellEnd"/>
      <w:r w:rsidRPr="00C6761E">
        <w:rPr>
          <w:lang w:eastAsia="zh-CN"/>
        </w:rPr>
        <w:t xml:space="preserve"> layer-3 remote UE.</w:t>
      </w:r>
    </w:p>
    <w:p w14:paraId="3388A98E" w14:textId="18835C6C" w:rsidR="002F162F" w:rsidRPr="00C6761E" w:rsidRDefault="006739DF" w:rsidP="002F162F">
      <w:pPr>
        <w:pStyle w:val="B1"/>
      </w:pPr>
      <w:r w:rsidRPr="00C6761E">
        <w:lastRenderedPageBreak/>
        <w:t>c)</w:t>
      </w:r>
      <w:r w:rsidR="002F162F" w:rsidRPr="00C6761E">
        <w:tab/>
        <w:t xml:space="preserve">if the 5G </w:t>
      </w:r>
      <w:proofErr w:type="spellStart"/>
      <w:r w:rsidR="002F162F" w:rsidRPr="00C6761E">
        <w:t>ProSe</w:t>
      </w:r>
      <w:proofErr w:type="spellEnd"/>
      <w:r w:rsidR="002F162F" w:rsidRPr="00C6761E">
        <w:t xml:space="preserve"> </w:t>
      </w:r>
      <w:r w:rsidR="00DF5419" w:rsidRPr="00C6761E">
        <w:t>l</w:t>
      </w:r>
      <w:r w:rsidR="002F162F" w:rsidRPr="00C6761E">
        <w:t>ayer-3</w:t>
      </w:r>
      <w:r w:rsidR="002F162F" w:rsidRPr="00C6761E">
        <w:rPr>
          <w:lang w:eastAsia="ko-KR"/>
        </w:rPr>
        <w:t xml:space="preserve"> </w:t>
      </w:r>
      <w:r w:rsidR="002F162F" w:rsidRPr="00C6761E">
        <w:t>UE-to-network relay UE has indicated "IPv6 Router" in the IP address config</w:t>
      </w:r>
      <w:r w:rsidR="000E328F" w:rsidRPr="00C6761E">
        <w:t>uration</w:t>
      </w:r>
      <w:r w:rsidR="002F162F" w:rsidRPr="00C6761E">
        <w:t xml:space="preserve"> IE,</w:t>
      </w:r>
      <w:r w:rsidR="002F162F" w:rsidRPr="00C6761E">
        <w:rPr>
          <w:lang w:eastAsia="ko-KR"/>
        </w:rPr>
        <w:t xml:space="preserve"> </w:t>
      </w:r>
      <w:r w:rsidR="002F162F" w:rsidRPr="00C6761E">
        <w:t>the</w:t>
      </w:r>
      <w:r w:rsidR="0027480F" w:rsidRPr="00C6761E">
        <w:t xml:space="preserve"> 5G </w:t>
      </w:r>
      <w:proofErr w:type="spellStart"/>
      <w:r w:rsidR="0027480F" w:rsidRPr="00C6761E">
        <w:t>ProSe</w:t>
      </w:r>
      <w:proofErr w:type="spellEnd"/>
      <w:r w:rsidR="002F162F" w:rsidRPr="00C6761E">
        <w:t xml:space="preserve"> remote UE may use stateless DHCPv6 for additional parameter configuration, as defined in TS 23.501 [</w:t>
      </w:r>
      <w:r w:rsidR="00BA368E" w:rsidRPr="00C6761E">
        <w:t>22</w:t>
      </w:r>
      <w:r w:rsidR="002F162F" w:rsidRPr="00C6761E">
        <w:t>]; and</w:t>
      </w:r>
    </w:p>
    <w:p w14:paraId="64C977E8" w14:textId="668C26D6" w:rsidR="002F162F" w:rsidRPr="00C6761E" w:rsidRDefault="006739DF" w:rsidP="00AB35C8">
      <w:pPr>
        <w:pStyle w:val="B1"/>
      </w:pPr>
      <w:r w:rsidRPr="00C6761E">
        <w:t>d)</w:t>
      </w:r>
      <w:r w:rsidR="002F162F" w:rsidRPr="00C6761E">
        <w:tab/>
        <w:t xml:space="preserve">if the 5G </w:t>
      </w:r>
      <w:proofErr w:type="spellStart"/>
      <w:r w:rsidR="002F162F" w:rsidRPr="00C6761E">
        <w:t>ProSe</w:t>
      </w:r>
      <w:proofErr w:type="spellEnd"/>
      <w:r w:rsidR="002F162F" w:rsidRPr="00C6761E">
        <w:t xml:space="preserve"> </w:t>
      </w:r>
      <w:r w:rsidR="00DF5419" w:rsidRPr="00C6761E">
        <w:t>l</w:t>
      </w:r>
      <w:r w:rsidR="002F162F" w:rsidRPr="00C6761E">
        <w:t>ayer-3 UE-to-network relay UE has indicated "DHCPv4 Server &amp; IPv6 Router" in the IP address config</w:t>
      </w:r>
      <w:r w:rsidR="00C71AE5" w:rsidRPr="00C6761E">
        <w:t>uration</w:t>
      </w:r>
      <w:r w:rsidR="002F162F" w:rsidRPr="00C6761E">
        <w:t xml:space="preserve"> IE, the</w:t>
      </w:r>
      <w:r w:rsidR="0027480F" w:rsidRPr="00C6761E">
        <w:t xml:space="preserve"> 5G </w:t>
      </w:r>
      <w:proofErr w:type="spellStart"/>
      <w:r w:rsidR="0027480F" w:rsidRPr="00C6761E">
        <w:t>ProSe</w:t>
      </w:r>
      <w:proofErr w:type="spellEnd"/>
      <w:r w:rsidR="002F162F" w:rsidRPr="00C6761E">
        <w:t xml:space="preserve"> remote UE shall choose the IP version and initiate the corresponding IP address configuration procedure as </w:t>
      </w:r>
      <w:r w:rsidR="002F162F" w:rsidRPr="00C6761E">
        <w:rPr>
          <w:lang w:eastAsia="ko-KR"/>
        </w:rPr>
        <w:t xml:space="preserve">a </w:t>
      </w:r>
      <w:r w:rsidR="002F162F" w:rsidRPr="00C6761E">
        <w:t>client or host.</w:t>
      </w:r>
    </w:p>
    <w:p w14:paraId="2CE8DD40" w14:textId="77777777" w:rsidR="001A78D3" w:rsidRPr="00C6761E" w:rsidRDefault="001A78D3" w:rsidP="001A78D3">
      <w:r w:rsidRPr="00C6761E">
        <w:t>If the UE:</w:t>
      </w:r>
    </w:p>
    <w:p w14:paraId="7C7C9DFD" w14:textId="77777777" w:rsidR="001A78D3" w:rsidRPr="00C6761E" w:rsidRDefault="001A78D3" w:rsidP="001A78D3">
      <w:pPr>
        <w:pStyle w:val="B1"/>
      </w:pPr>
      <w:r w:rsidRPr="00C6761E">
        <w:t>a)</w:t>
      </w:r>
      <w:r w:rsidRPr="00C6761E">
        <w:tab/>
        <w:t xml:space="preserve">is acting as a 5G </w:t>
      </w:r>
      <w:proofErr w:type="spellStart"/>
      <w:r w:rsidRPr="00C6761E">
        <w:t>ProSe</w:t>
      </w:r>
      <w:proofErr w:type="spellEnd"/>
      <w:r w:rsidRPr="00C6761E">
        <w:t xml:space="preserve"> layer-3 UE-to-network relay UE;</w:t>
      </w:r>
    </w:p>
    <w:p w14:paraId="53C5E686" w14:textId="77777777" w:rsidR="001A78D3" w:rsidRPr="00C6761E" w:rsidRDefault="001A78D3" w:rsidP="001A78D3">
      <w:pPr>
        <w:pStyle w:val="B1"/>
      </w:pPr>
      <w:r w:rsidRPr="00C6761E">
        <w:t>b)</w:t>
      </w:r>
      <w:r w:rsidRPr="00C6761E">
        <w:tab/>
        <w:t>the SSC mode of the PDU session is SSC mode 3; and</w:t>
      </w:r>
    </w:p>
    <w:p w14:paraId="6A298702" w14:textId="77777777" w:rsidR="001A78D3" w:rsidRPr="00C6761E" w:rsidRDefault="001A78D3" w:rsidP="001A78D3">
      <w:pPr>
        <w:pStyle w:val="B1"/>
        <w:rPr>
          <w:lang w:eastAsia="zh-CN"/>
        </w:rPr>
      </w:pPr>
      <w:r w:rsidRPr="00C6761E">
        <w:rPr>
          <w:rFonts w:hint="eastAsia"/>
          <w:lang w:eastAsia="zh-CN"/>
        </w:rPr>
        <w:t>c</w:t>
      </w:r>
      <w:r w:rsidRPr="00C6761E">
        <w:rPr>
          <w:lang w:eastAsia="zh-CN"/>
        </w:rPr>
        <w:t>)</w:t>
      </w:r>
      <w:r w:rsidRPr="00C6761E">
        <w:rPr>
          <w:lang w:eastAsia="zh-CN"/>
        </w:rPr>
        <w:tab/>
        <w:t>receives a</w:t>
      </w:r>
      <w:r w:rsidRPr="00C6761E">
        <w:t xml:space="preserve"> 5GSM cause value #39 "reactivation requested" as specified in clause 6.3.2.3 of 3GPP TS 24.501 [11],</w:t>
      </w:r>
    </w:p>
    <w:p w14:paraId="37AE246D" w14:textId="1DDA0FDE" w:rsidR="001A78D3" w:rsidRPr="00C6761E" w:rsidRDefault="001A78D3" w:rsidP="001A78D3">
      <w:r w:rsidRPr="00C6761E">
        <w:t xml:space="preserve">the UE advertises new IP address to be used by the 5G </w:t>
      </w:r>
      <w:proofErr w:type="spellStart"/>
      <w:r w:rsidRPr="00C6761E">
        <w:t>ProSe</w:t>
      </w:r>
      <w:proofErr w:type="spellEnd"/>
      <w:r w:rsidRPr="00C6761E">
        <w:t xml:space="preserve"> remote UE as defined in RFC 4862 [25]. The two UEs shall select the IP version according to the rules above.</w:t>
      </w:r>
    </w:p>
    <w:p w14:paraId="0288473A" w14:textId="77777777" w:rsidR="00C71AE5" w:rsidRPr="00C6761E" w:rsidRDefault="00C71AE5" w:rsidP="00C71AE5">
      <w:pPr>
        <w:pStyle w:val="Heading3"/>
      </w:pPr>
      <w:bookmarkStart w:id="2057" w:name="_CR8_2_5a"/>
      <w:bookmarkStart w:id="2058" w:name="_Toc162969187"/>
      <w:bookmarkEnd w:id="2057"/>
      <w:r w:rsidRPr="00C6761E">
        <w:t>8.2.5a</w:t>
      </w:r>
      <w:r w:rsidRPr="00C6761E">
        <w:tab/>
        <w:t xml:space="preserve">IPv6 prefix delegation via DHCPv6 for 5G </w:t>
      </w:r>
      <w:proofErr w:type="spellStart"/>
      <w:r w:rsidRPr="00C6761E">
        <w:t>ProSe</w:t>
      </w:r>
      <w:proofErr w:type="spellEnd"/>
      <w:r w:rsidRPr="00C6761E">
        <w:t xml:space="preserve"> layer-3 UE-to-network relay</w:t>
      </w:r>
      <w:bookmarkEnd w:id="2058"/>
    </w:p>
    <w:p w14:paraId="41213817" w14:textId="1678C33D" w:rsidR="00C71AE5" w:rsidRPr="00C6761E" w:rsidRDefault="00C71AE5" w:rsidP="00C71AE5">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layer-3 UE-to-network relay UE can indicate "IPv6 Router" or "</w:t>
      </w:r>
      <w:r w:rsidRPr="00C6761E">
        <w:t>DHCPv4 Server &amp; IPv6 Router</w:t>
      </w:r>
      <w:r w:rsidRPr="00C6761E">
        <w:rPr>
          <w:lang w:eastAsia="zh-CN"/>
        </w:rPr>
        <w:t xml:space="preserve">" in the IP address configuration IE, the 5G </w:t>
      </w:r>
      <w:proofErr w:type="spellStart"/>
      <w:r w:rsidRPr="00C6761E">
        <w:rPr>
          <w:lang w:eastAsia="zh-CN"/>
        </w:rPr>
        <w:t>ProSe</w:t>
      </w:r>
      <w:proofErr w:type="spellEnd"/>
      <w:r w:rsidRPr="00C6761E">
        <w:rPr>
          <w:lang w:eastAsia="zh-CN"/>
        </w:rPr>
        <w:t xml:space="preserve"> layer-3 UE-to-network relay UE requests </w:t>
      </w:r>
      <w:r w:rsidRPr="00C6761E">
        <w:rPr>
          <w:rFonts w:cs="Arial"/>
        </w:rPr>
        <w:t>additional IPv6 prefixes (</w:t>
      </w:r>
      <w:r w:rsidR="007746B0" w:rsidRPr="00C6761E">
        <w:rPr>
          <w:rFonts w:cs="Arial"/>
        </w:rPr>
        <w:t>i.e.,</w:t>
      </w:r>
      <w:r w:rsidRPr="00C6761E">
        <w:rPr>
          <w:rFonts w:cs="Arial"/>
        </w:rPr>
        <w:t xml:space="preserve"> prefixes in addition to the /64 default prefix which was allocated via stateless IPv6 address autoconfiguration) from the SMF</w:t>
      </w:r>
      <w:r w:rsidRPr="00C6761E">
        <w:rPr>
          <w:lang w:eastAsia="zh-CN"/>
        </w:rPr>
        <w:t xml:space="preserve"> as specified in 3GPP TS 24.501 [11].</w:t>
      </w:r>
    </w:p>
    <w:p w14:paraId="43774FE6" w14:textId="2B396EF3" w:rsidR="00C71AE5" w:rsidRPr="00C6761E" w:rsidRDefault="00C71AE5" w:rsidP="003A13E4">
      <w:pPr>
        <w:rPr>
          <w:lang w:eastAsia="zh-CN"/>
        </w:rPr>
      </w:pPr>
      <w:r w:rsidRPr="00C6761E">
        <w:rPr>
          <w:lang w:eastAsia="zh-CN"/>
        </w:rPr>
        <w:t xml:space="preserve">Once the 5G </w:t>
      </w:r>
      <w:proofErr w:type="spellStart"/>
      <w:r w:rsidRPr="00C6761E">
        <w:rPr>
          <w:lang w:eastAsia="zh-CN"/>
        </w:rPr>
        <w:t>ProSe</w:t>
      </w:r>
      <w:proofErr w:type="spellEnd"/>
      <w:r w:rsidRPr="00C6761E">
        <w:rPr>
          <w:lang w:eastAsia="zh-CN"/>
        </w:rPr>
        <w:t xml:space="preserve"> layer-3 UE-to-network relay UE successfully obtains the </w:t>
      </w:r>
      <w:r w:rsidRPr="00C6761E">
        <w:rPr>
          <w:rFonts w:cs="Arial"/>
        </w:rPr>
        <w:t xml:space="preserve">network prefix shorter than the default /64 prefix using DHCPv6, the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 relay UE can assign /64 prefix from the network prefix when the </w:t>
      </w:r>
      <w:r w:rsidRPr="00C6761E">
        <w:t xml:space="preserve">5G </w:t>
      </w:r>
      <w:proofErr w:type="spellStart"/>
      <w:r w:rsidRPr="00C6761E">
        <w:t>ProSe</w:t>
      </w:r>
      <w:proofErr w:type="spellEnd"/>
      <w:r w:rsidRPr="00C6761E">
        <w:t xml:space="preserve"> layer-3 remote UE requests IPv6 prefix</w:t>
      </w:r>
      <w:r w:rsidRPr="00C6761E">
        <w:rPr>
          <w:lang w:eastAsia="zh-CN"/>
        </w:rPr>
        <w:t xml:space="preserve"> </w:t>
      </w:r>
      <w:r w:rsidRPr="00C6761E">
        <w:rPr>
          <w:rFonts w:cs="Arial"/>
        </w:rPr>
        <w:t>via stateless IPv6 address autoconfiguration.</w:t>
      </w:r>
    </w:p>
    <w:p w14:paraId="0818AF75" w14:textId="53F28A31" w:rsidR="00657FEC" w:rsidRPr="00C6761E" w:rsidRDefault="00657FEC" w:rsidP="00657FEC">
      <w:pPr>
        <w:pStyle w:val="Heading3"/>
      </w:pPr>
      <w:bookmarkStart w:id="2059" w:name="_CR8_2_6"/>
      <w:bookmarkStart w:id="2060" w:name="_Toc162969188"/>
      <w:bookmarkStart w:id="2061" w:name="_Toc66692669"/>
      <w:bookmarkStart w:id="2062" w:name="_Toc66701848"/>
      <w:bookmarkStart w:id="2063" w:name="_Toc69883510"/>
      <w:bookmarkStart w:id="2064" w:name="_Toc73537274"/>
      <w:bookmarkEnd w:id="2059"/>
      <w:r w:rsidRPr="00C6761E">
        <w:t>8.2.</w:t>
      </w:r>
      <w:r w:rsidR="00F71A6E" w:rsidRPr="00C6761E">
        <w:t>6</w:t>
      </w:r>
      <w:r w:rsidRPr="00C6761E">
        <w:tab/>
        <w:t xml:space="preserve">QoS handling for 5G </w:t>
      </w:r>
      <w:proofErr w:type="spellStart"/>
      <w:r w:rsidRPr="00C6761E">
        <w:t>ProSe</w:t>
      </w:r>
      <w:proofErr w:type="spellEnd"/>
      <w:r w:rsidRPr="00C6761E">
        <w:t xml:space="preserve"> UE-to-network relay</w:t>
      </w:r>
      <w:bookmarkEnd w:id="2060"/>
    </w:p>
    <w:p w14:paraId="360FC8B0" w14:textId="1AAC6284" w:rsidR="00657FEC" w:rsidRPr="00C6761E" w:rsidRDefault="00657FEC" w:rsidP="00657FEC">
      <w:pPr>
        <w:pStyle w:val="Heading4"/>
        <w:rPr>
          <w:lang w:eastAsia="zh-CN"/>
        </w:rPr>
      </w:pPr>
      <w:bookmarkStart w:id="2065" w:name="_CR8_2_6_1"/>
      <w:bookmarkStart w:id="2066" w:name="_Toc162969189"/>
      <w:bookmarkEnd w:id="2065"/>
      <w:r w:rsidRPr="00C6761E">
        <w:rPr>
          <w:lang w:eastAsia="zh-CN"/>
        </w:rPr>
        <w:t>8.2.</w:t>
      </w:r>
      <w:r w:rsidR="00F71A6E" w:rsidRPr="00C6761E">
        <w:rPr>
          <w:lang w:eastAsia="zh-CN"/>
        </w:rPr>
        <w:t>6</w:t>
      </w:r>
      <w:r w:rsidRPr="00C6761E">
        <w:rPr>
          <w:lang w:eastAsia="zh-CN"/>
        </w:rPr>
        <w:t>.1</w:t>
      </w:r>
      <w:r w:rsidRPr="00C6761E">
        <w:rPr>
          <w:lang w:eastAsia="zh-CN"/>
        </w:rPr>
        <w:tab/>
        <w:t>General</w:t>
      </w:r>
      <w:bookmarkEnd w:id="2066"/>
    </w:p>
    <w:p w14:paraId="1692CFB9" w14:textId="3DB732B2" w:rsidR="00657FEC" w:rsidRPr="00C6761E" w:rsidRDefault="00657FEC" w:rsidP="00657FEC">
      <w:pPr>
        <w:rPr>
          <w:lang w:eastAsia="zh-CN"/>
        </w:rPr>
      </w:pPr>
      <w:r w:rsidRPr="00C6761E">
        <w:t xml:space="preserve">This clause describes the QoS handling between a 5G </w:t>
      </w:r>
      <w:proofErr w:type="spellStart"/>
      <w:r w:rsidRPr="00C6761E">
        <w:t>ProSe</w:t>
      </w:r>
      <w:proofErr w:type="spellEnd"/>
      <w:r w:rsidRPr="00C6761E">
        <w:t xml:space="preserve"> UE-to-network relay </w:t>
      </w:r>
      <w:r w:rsidR="006455C8" w:rsidRPr="00C6761E">
        <w:t xml:space="preserve">UE </w:t>
      </w:r>
      <w:r w:rsidRPr="00C6761E">
        <w:t xml:space="preserve">and a 5G </w:t>
      </w:r>
      <w:proofErr w:type="spellStart"/>
      <w:r w:rsidRPr="00C6761E">
        <w:t>ProSe</w:t>
      </w:r>
      <w:proofErr w:type="spellEnd"/>
      <w:r w:rsidRPr="00C6761E">
        <w:t xml:space="preserve"> remote UE. The purpose of QoS handling for 5G </w:t>
      </w:r>
      <w:proofErr w:type="spellStart"/>
      <w:r w:rsidRPr="00C6761E">
        <w:t>ProSe</w:t>
      </w:r>
      <w:proofErr w:type="spellEnd"/>
      <w:r w:rsidRPr="00C6761E">
        <w:t xml:space="preserve"> UE-to-network relay </w:t>
      </w:r>
      <w:r w:rsidRPr="00C6761E">
        <w:rPr>
          <w:lang w:eastAsia="zh-CN"/>
        </w:rPr>
        <w:t xml:space="preserve">is to meet the end-to-end QoS requirement between 5G </w:t>
      </w:r>
      <w:proofErr w:type="spellStart"/>
      <w:r w:rsidRPr="00C6761E">
        <w:rPr>
          <w:lang w:eastAsia="zh-CN"/>
        </w:rPr>
        <w:t>ProSe</w:t>
      </w:r>
      <w:proofErr w:type="spellEnd"/>
      <w:r w:rsidRPr="00C6761E">
        <w:rPr>
          <w:lang w:eastAsia="zh-CN"/>
        </w:rPr>
        <w:t xml:space="preserve"> remote UE and the network.</w:t>
      </w:r>
    </w:p>
    <w:p w14:paraId="1937A023" w14:textId="77777777" w:rsidR="00657FEC" w:rsidRPr="00C6761E" w:rsidRDefault="00657FEC" w:rsidP="00657FEC">
      <w:pPr>
        <w:rPr>
          <w:lang w:eastAsia="zh-CN"/>
        </w:rPr>
      </w:pPr>
      <w:r w:rsidRPr="00C6761E">
        <w:rPr>
          <w:lang w:eastAsia="zh-CN"/>
        </w:rPr>
        <w:t xml:space="preserve">The </w:t>
      </w:r>
      <w:r w:rsidRPr="00C6761E">
        <w:t xml:space="preserve">QoS handling for 5G </w:t>
      </w:r>
      <w:proofErr w:type="spellStart"/>
      <w:r w:rsidRPr="00C6761E">
        <w:t>ProSe</w:t>
      </w:r>
      <w:proofErr w:type="spellEnd"/>
      <w:r w:rsidRPr="00C6761E">
        <w:t xml:space="preserve"> UE-to-network relay</w:t>
      </w:r>
      <w:r w:rsidRPr="00C6761E">
        <w:rPr>
          <w:lang w:eastAsia="zh-CN"/>
        </w:rPr>
        <w:t xml:space="preserve"> can be classified with the following three cases according to the type of </w:t>
      </w:r>
      <w:r w:rsidRPr="00C6761E">
        <w:t xml:space="preserve">5G </w:t>
      </w:r>
      <w:proofErr w:type="spellStart"/>
      <w:r w:rsidRPr="00C6761E">
        <w:t>ProSe</w:t>
      </w:r>
      <w:proofErr w:type="spellEnd"/>
      <w:r w:rsidRPr="00C6761E">
        <w:t xml:space="preserve"> UE-to-network relay</w:t>
      </w:r>
      <w:r w:rsidRPr="00C6761E">
        <w:rPr>
          <w:lang w:eastAsia="zh-CN"/>
        </w:rPr>
        <w:t>:</w:t>
      </w:r>
    </w:p>
    <w:p w14:paraId="06070D79" w14:textId="47128D36" w:rsidR="00657FEC" w:rsidRPr="00C6761E" w:rsidRDefault="00657FEC" w:rsidP="00657FEC">
      <w:pPr>
        <w:pStyle w:val="B1"/>
        <w:rPr>
          <w:lang w:eastAsia="zh-CN"/>
        </w:rPr>
      </w:pPr>
      <w:r w:rsidRPr="00C6761E">
        <w:rPr>
          <w:lang w:eastAsia="zh-CN"/>
        </w:rPr>
        <w:t>a)</w:t>
      </w:r>
      <w:r w:rsidRPr="00C6761E">
        <w:rPr>
          <w:lang w:eastAsia="zh-CN"/>
        </w:rPr>
        <w:tab/>
        <w:t xml:space="preserve">QoS handling for 5G </w:t>
      </w:r>
      <w:proofErr w:type="spellStart"/>
      <w:r w:rsidRPr="00C6761E">
        <w:rPr>
          <w:lang w:eastAsia="zh-CN"/>
        </w:rPr>
        <w:t>ProSe</w:t>
      </w:r>
      <w:proofErr w:type="spellEnd"/>
      <w:r w:rsidRPr="00C6761E">
        <w:rPr>
          <w:lang w:eastAsia="zh-CN"/>
        </w:rPr>
        <w:t xml:space="preserve"> remote UE accessing the network via a 5G</w:t>
      </w:r>
      <w:r w:rsidRPr="00C6761E">
        <w:rPr>
          <w:noProof/>
        </w:rPr>
        <w:t xml:space="preserve"> ProSe </w:t>
      </w:r>
      <w:r w:rsidRPr="00C6761E">
        <w:rPr>
          <w:lang w:eastAsia="zh-CN"/>
        </w:rPr>
        <w:t>layer-2 UE-to-network relay;</w:t>
      </w:r>
    </w:p>
    <w:p w14:paraId="579C9B9E" w14:textId="166E48D7" w:rsidR="00657FEC" w:rsidRPr="00C6761E" w:rsidRDefault="00657FEC" w:rsidP="00657FEC">
      <w:pPr>
        <w:pStyle w:val="B1"/>
        <w:rPr>
          <w:lang w:eastAsia="zh-CN"/>
        </w:rPr>
      </w:pPr>
      <w:r w:rsidRPr="00C6761E">
        <w:rPr>
          <w:lang w:eastAsia="zh-CN"/>
        </w:rPr>
        <w:t>b)</w:t>
      </w:r>
      <w:r w:rsidRPr="00C6761E">
        <w:rPr>
          <w:lang w:eastAsia="zh-CN"/>
        </w:rPr>
        <w:tab/>
        <w:t xml:space="preserve">QoS handling for 5G </w:t>
      </w:r>
      <w:proofErr w:type="spellStart"/>
      <w:r w:rsidRPr="00C6761E">
        <w:rPr>
          <w:lang w:eastAsia="zh-CN"/>
        </w:rPr>
        <w:t>ProSe</w:t>
      </w:r>
      <w:proofErr w:type="spellEnd"/>
      <w:r w:rsidRPr="00C6761E">
        <w:rPr>
          <w:lang w:eastAsia="zh-CN"/>
        </w:rPr>
        <w:t xml:space="preserve"> remote UE accessing the network via a 5G</w:t>
      </w:r>
      <w:r w:rsidRPr="00C6761E">
        <w:rPr>
          <w:noProof/>
        </w:rPr>
        <w:t xml:space="preserve"> ProSe </w:t>
      </w:r>
      <w:r w:rsidRPr="00C6761E">
        <w:rPr>
          <w:lang w:eastAsia="zh-CN"/>
        </w:rPr>
        <w:t>layer-3 UE-to-network relay without N3IWF; and</w:t>
      </w:r>
    </w:p>
    <w:p w14:paraId="2E0AF33C" w14:textId="0459BD26" w:rsidR="00657FEC" w:rsidRPr="00C6761E" w:rsidRDefault="00657FEC" w:rsidP="00657FEC">
      <w:pPr>
        <w:pStyle w:val="B1"/>
        <w:rPr>
          <w:lang w:eastAsia="zh-CN"/>
        </w:rPr>
      </w:pPr>
      <w:r w:rsidRPr="00C6761E">
        <w:rPr>
          <w:lang w:eastAsia="zh-CN"/>
        </w:rPr>
        <w:t>c)</w:t>
      </w:r>
      <w:r w:rsidRPr="00C6761E">
        <w:rPr>
          <w:lang w:eastAsia="zh-CN"/>
        </w:rPr>
        <w:tab/>
        <w:t xml:space="preserve">QoS handling for 5G </w:t>
      </w:r>
      <w:proofErr w:type="spellStart"/>
      <w:r w:rsidRPr="00C6761E">
        <w:rPr>
          <w:lang w:eastAsia="zh-CN"/>
        </w:rPr>
        <w:t>ProSe</w:t>
      </w:r>
      <w:proofErr w:type="spellEnd"/>
      <w:r w:rsidRPr="00C6761E">
        <w:rPr>
          <w:lang w:eastAsia="zh-CN"/>
        </w:rPr>
        <w:t xml:space="preserve"> remote UE accessing the network via a 5G</w:t>
      </w:r>
      <w:r w:rsidRPr="00C6761E">
        <w:rPr>
          <w:noProof/>
        </w:rPr>
        <w:t xml:space="preserve"> ProSe </w:t>
      </w:r>
      <w:r w:rsidRPr="00C6761E">
        <w:rPr>
          <w:lang w:eastAsia="zh-CN"/>
        </w:rPr>
        <w:t>layer-3 UE-to-network relay with N3IWF.</w:t>
      </w:r>
    </w:p>
    <w:p w14:paraId="752221C8" w14:textId="624C228A" w:rsidR="00657FEC" w:rsidRPr="00C6761E" w:rsidRDefault="00657FEC" w:rsidP="00657FEC">
      <w:pPr>
        <w:pStyle w:val="Heading4"/>
      </w:pPr>
      <w:bookmarkStart w:id="2067" w:name="_CR8_2_6_2"/>
      <w:bookmarkStart w:id="2068" w:name="_Toc162969190"/>
      <w:bookmarkEnd w:id="2067"/>
      <w:r w:rsidRPr="00C6761E">
        <w:t>8.2.</w:t>
      </w:r>
      <w:r w:rsidR="00A61BAE" w:rsidRPr="00C6761E">
        <w:t>6</w:t>
      </w:r>
      <w:r w:rsidRPr="00C6761E">
        <w:t>.2</w:t>
      </w:r>
      <w:r w:rsidRPr="00C6761E">
        <w:tab/>
        <w:t xml:space="preserve">QoS handling for 5G </w:t>
      </w:r>
      <w:proofErr w:type="spellStart"/>
      <w:r w:rsidRPr="00C6761E">
        <w:t>ProSe</w:t>
      </w:r>
      <w:proofErr w:type="spellEnd"/>
      <w:r w:rsidRPr="00C6761E">
        <w:t xml:space="preserve"> layer-2 UE-to-network relay</w:t>
      </w:r>
      <w:bookmarkEnd w:id="2068"/>
    </w:p>
    <w:p w14:paraId="3976DF75" w14:textId="557DC2C7" w:rsidR="00657FEC" w:rsidRPr="00C6761E" w:rsidRDefault="00657FEC" w:rsidP="00657FEC">
      <w:r w:rsidRPr="00C6761E">
        <w:rPr>
          <w:lang w:eastAsia="zh-CN"/>
        </w:rPr>
        <w:t xml:space="preserve">For a 5G </w:t>
      </w:r>
      <w:proofErr w:type="spellStart"/>
      <w:r w:rsidRPr="00C6761E">
        <w:rPr>
          <w:lang w:eastAsia="zh-CN"/>
        </w:rPr>
        <w:t>ProSe</w:t>
      </w:r>
      <w:proofErr w:type="spellEnd"/>
      <w:r w:rsidRPr="00C6761E">
        <w:rPr>
          <w:lang w:eastAsia="zh-CN"/>
        </w:rPr>
        <w:t xml:space="preserve"> </w:t>
      </w:r>
      <w:r w:rsidR="008233E0" w:rsidRPr="00C6761E">
        <w:rPr>
          <w:lang w:eastAsia="zh-CN"/>
        </w:rPr>
        <w:t xml:space="preserve">layer-2 </w:t>
      </w:r>
      <w:r w:rsidRPr="00C6761E">
        <w:rPr>
          <w:lang w:eastAsia="zh-CN"/>
        </w:rPr>
        <w:t>remote UE accessing the network via a 5G</w:t>
      </w:r>
      <w:r w:rsidRPr="00C6761E">
        <w:rPr>
          <w:noProof/>
        </w:rPr>
        <w:t xml:space="preserve"> ProSe </w:t>
      </w:r>
      <w:r w:rsidRPr="00C6761E">
        <w:rPr>
          <w:lang w:eastAsia="zh-CN"/>
        </w:rPr>
        <w:t xml:space="preserve">layer-2 UE-to-network relay, the end-to-end QoS requirement between 5G </w:t>
      </w:r>
      <w:proofErr w:type="spellStart"/>
      <w:r w:rsidRPr="00C6761E">
        <w:rPr>
          <w:lang w:eastAsia="zh-CN"/>
        </w:rPr>
        <w:t>ProSe</w:t>
      </w:r>
      <w:proofErr w:type="spellEnd"/>
      <w:r w:rsidRPr="00C6761E">
        <w:rPr>
          <w:lang w:eastAsia="zh-CN"/>
        </w:rPr>
        <w:t xml:space="preserve"> </w:t>
      </w:r>
      <w:r w:rsidR="008233E0" w:rsidRPr="00C6761E">
        <w:rPr>
          <w:lang w:eastAsia="zh-CN"/>
        </w:rPr>
        <w:t xml:space="preserve">layer-2 </w:t>
      </w:r>
      <w:r w:rsidRPr="00C6761E">
        <w:rPr>
          <w:lang w:eastAsia="zh-CN"/>
        </w:rPr>
        <w:t xml:space="preserve">remote UE and the network can be met by the existing 5G QoS control </w:t>
      </w:r>
      <w:r w:rsidRPr="00C6761E">
        <w:t xml:space="preserve">between the </w:t>
      </w:r>
      <w:r w:rsidRPr="00C6761E">
        <w:rPr>
          <w:lang w:eastAsia="zh-CN"/>
        </w:rPr>
        <w:t>5G</w:t>
      </w:r>
      <w:r w:rsidRPr="00C6761E">
        <w:rPr>
          <w:noProof/>
        </w:rPr>
        <w:t xml:space="preserve"> ProSe </w:t>
      </w:r>
      <w:r w:rsidR="008233E0" w:rsidRPr="00C6761E">
        <w:rPr>
          <w:lang w:eastAsia="zh-CN"/>
        </w:rPr>
        <w:t xml:space="preserve">layer-2 </w:t>
      </w:r>
      <w:r w:rsidRPr="00C6761E">
        <w:t xml:space="preserve">remote UE and the core network that is serving the 5G </w:t>
      </w:r>
      <w:proofErr w:type="spellStart"/>
      <w:r w:rsidRPr="00C6761E">
        <w:t>ProSe</w:t>
      </w:r>
      <w:proofErr w:type="spellEnd"/>
      <w:r w:rsidRPr="00C6761E">
        <w:t xml:space="preserve"> </w:t>
      </w:r>
      <w:r w:rsidR="008233E0" w:rsidRPr="00C6761E">
        <w:rPr>
          <w:lang w:eastAsia="zh-CN"/>
        </w:rPr>
        <w:t xml:space="preserve">layer-2 </w:t>
      </w:r>
      <w:r w:rsidRPr="00C6761E">
        <w:t xml:space="preserve">remote UE as specified in </w:t>
      </w:r>
      <w:r w:rsidR="006471E3" w:rsidRPr="00C6761E">
        <w:t>3GPP </w:t>
      </w:r>
      <w:r w:rsidRPr="00C6761E">
        <w:t>TS 24.501 [11].</w:t>
      </w:r>
    </w:p>
    <w:p w14:paraId="20675144" w14:textId="1DD5F801" w:rsidR="00657FEC" w:rsidRPr="00C6761E" w:rsidRDefault="00657FEC" w:rsidP="00657FEC">
      <w:pPr>
        <w:pStyle w:val="Heading4"/>
      </w:pPr>
      <w:bookmarkStart w:id="2069" w:name="_CR8_2_6_3"/>
      <w:bookmarkStart w:id="2070" w:name="_Toc162969191"/>
      <w:bookmarkEnd w:id="2069"/>
      <w:r w:rsidRPr="00C6761E">
        <w:lastRenderedPageBreak/>
        <w:t>8.2.</w:t>
      </w:r>
      <w:r w:rsidR="00A61BAE" w:rsidRPr="00C6761E">
        <w:t>6</w:t>
      </w:r>
      <w:r w:rsidRPr="00C6761E">
        <w:t>.3</w:t>
      </w:r>
      <w:r w:rsidRPr="00C6761E">
        <w:tab/>
        <w:t xml:space="preserve">QoS handling for 5G </w:t>
      </w:r>
      <w:proofErr w:type="spellStart"/>
      <w:r w:rsidRPr="00C6761E">
        <w:t>ProSe</w:t>
      </w:r>
      <w:proofErr w:type="spellEnd"/>
      <w:r w:rsidRPr="00C6761E">
        <w:t xml:space="preserve"> layer-3 UE-to-network relay without N3IWF</w:t>
      </w:r>
      <w:bookmarkEnd w:id="2070"/>
    </w:p>
    <w:p w14:paraId="36A5554D" w14:textId="3497F91C" w:rsidR="00657FEC" w:rsidRPr="00C6761E" w:rsidRDefault="00657FEC" w:rsidP="00657FEC">
      <w:pPr>
        <w:pStyle w:val="Heading5"/>
        <w:rPr>
          <w:lang w:eastAsia="zh-CN"/>
        </w:rPr>
      </w:pPr>
      <w:bookmarkStart w:id="2071" w:name="_CR8_2_6_3_1"/>
      <w:bookmarkStart w:id="2072" w:name="_Toc162969192"/>
      <w:bookmarkEnd w:id="2071"/>
      <w:r w:rsidRPr="00C6761E">
        <w:rPr>
          <w:lang w:eastAsia="zh-CN"/>
        </w:rPr>
        <w:t>8.2.</w:t>
      </w:r>
      <w:r w:rsidR="00A61BAE" w:rsidRPr="00C6761E">
        <w:rPr>
          <w:lang w:eastAsia="zh-CN"/>
        </w:rPr>
        <w:t>6</w:t>
      </w:r>
      <w:r w:rsidRPr="00C6761E">
        <w:rPr>
          <w:lang w:eastAsia="zh-CN"/>
        </w:rPr>
        <w:t>.3.1</w:t>
      </w:r>
      <w:r w:rsidRPr="00C6761E">
        <w:rPr>
          <w:lang w:eastAsia="zh-CN"/>
        </w:rPr>
        <w:tab/>
        <w:t>General</w:t>
      </w:r>
      <w:bookmarkEnd w:id="2072"/>
    </w:p>
    <w:p w14:paraId="7FC63C44" w14:textId="31E6C245" w:rsidR="00657FEC" w:rsidRPr="00C6761E" w:rsidRDefault="00657FEC" w:rsidP="00657FEC">
      <w:pPr>
        <w:rPr>
          <w:lang w:eastAsia="zh-CN"/>
        </w:rPr>
      </w:pPr>
      <w:r w:rsidRPr="00C6761E">
        <w:t xml:space="preserve">The QoS handling by a </w:t>
      </w:r>
      <w:r w:rsidR="004502B1" w:rsidRPr="00C6761E">
        <w:t xml:space="preserve">5G </w:t>
      </w:r>
      <w:proofErr w:type="spellStart"/>
      <w:r w:rsidRPr="00C6761E">
        <w:t>ProSe</w:t>
      </w:r>
      <w:proofErr w:type="spellEnd"/>
      <w:r w:rsidRPr="00C6761E">
        <w:t xml:space="preserve"> layer-3 UE-to-network relay without an N3IWF to achieve an end-to-end QoS between the</w:t>
      </w:r>
      <w:r w:rsidR="008233E0" w:rsidRPr="00C6761E">
        <w:t xml:space="preserve"> 5G </w:t>
      </w:r>
      <w:proofErr w:type="spellStart"/>
      <w:r w:rsidR="008233E0" w:rsidRPr="00C6761E">
        <w:t>ProSe</w:t>
      </w:r>
      <w:proofErr w:type="spellEnd"/>
      <w:r w:rsidR="008233E0" w:rsidRPr="00C6761E">
        <w:t xml:space="preserve"> layer-3</w:t>
      </w:r>
      <w:r w:rsidRPr="00C6761E">
        <w:t xml:space="preserve"> remote UE and the network is described in clause 5.6.2.1 </w:t>
      </w:r>
      <w:r w:rsidR="008233E0" w:rsidRPr="00C6761E">
        <w:rPr>
          <w:lang w:eastAsia="zh-CN"/>
        </w:rPr>
        <w:t>of</w:t>
      </w:r>
      <w:r w:rsidRPr="00C6761E">
        <w:rPr>
          <w:lang w:eastAsia="zh-CN"/>
        </w:rPr>
        <w:t xml:space="preserve">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p>
    <w:p w14:paraId="7302FFFA" w14:textId="0523836E" w:rsidR="00657FEC" w:rsidRPr="00C6761E" w:rsidRDefault="00657FEC" w:rsidP="00657FEC">
      <w:pPr>
        <w:rPr>
          <w:lang w:eastAsia="zh-CN"/>
        </w:rPr>
      </w:pPr>
      <w:r w:rsidRPr="00C6761E">
        <w:rPr>
          <w:lang w:eastAsia="zh-CN"/>
        </w:rPr>
        <w:t xml:space="preserve">For a 5G </w:t>
      </w:r>
      <w:proofErr w:type="spellStart"/>
      <w:r w:rsidRPr="00C6761E">
        <w:rPr>
          <w:lang w:eastAsia="zh-CN"/>
        </w:rPr>
        <w:t>ProSe</w:t>
      </w:r>
      <w:proofErr w:type="spellEnd"/>
      <w:r w:rsidRPr="00C6761E">
        <w:rPr>
          <w:lang w:eastAsia="zh-CN"/>
        </w:rPr>
        <w:t xml:space="preserve"> </w:t>
      </w:r>
      <w:r w:rsidR="008233E0" w:rsidRPr="00C6761E">
        <w:rPr>
          <w:lang w:eastAsia="zh-CN"/>
        </w:rPr>
        <w:t xml:space="preserve">layer-3 </w:t>
      </w:r>
      <w:r w:rsidRPr="00C6761E">
        <w:rPr>
          <w:lang w:eastAsia="zh-CN"/>
        </w:rPr>
        <w:t xml:space="preserve">remote UE accessing the network via a 5G </w:t>
      </w:r>
      <w:proofErr w:type="spellStart"/>
      <w:r w:rsidRPr="00C6761E">
        <w:rPr>
          <w:lang w:eastAsia="zh-CN"/>
        </w:rPr>
        <w:t>ProSe</w:t>
      </w:r>
      <w:proofErr w:type="spellEnd"/>
      <w:r w:rsidRPr="00C6761E">
        <w:rPr>
          <w:lang w:eastAsia="zh-CN"/>
        </w:rPr>
        <w:t xml:space="preserve"> layer-3 UE-to-network relay without N3IWF, the end-to-end QoS requirement between 5G </w:t>
      </w:r>
      <w:proofErr w:type="spellStart"/>
      <w:r w:rsidRPr="00C6761E">
        <w:rPr>
          <w:lang w:eastAsia="zh-CN"/>
        </w:rPr>
        <w:t>ProSe</w:t>
      </w:r>
      <w:proofErr w:type="spellEnd"/>
      <w:r w:rsidRPr="00C6761E">
        <w:rPr>
          <w:lang w:eastAsia="zh-CN"/>
        </w:rPr>
        <w:t xml:space="preserve"> </w:t>
      </w:r>
      <w:r w:rsidR="008233E0" w:rsidRPr="00C6761E">
        <w:rPr>
          <w:lang w:eastAsia="zh-CN"/>
        </w:rPr>
        <w:t xml:space="preserve">layer-3 </w:t>
      </w:r>
      <w:r w:rsidRPr="00C6761E">
        <w:rPr>
          <w:lang w:eastAsia="zh-CN"/>
        </w:rPr>
        <w:t>remote UE and the network can be satisfied by the corresponding QoS control:</w:t>
      </w:r>
    </w:p>
    <w:p w14:paraId="5522FCA6" w14:textId="46238867" w:rsidR="00657FEC" w:rsidRPr="00C6761E" w:rsidRDefault="004502B1" w:rsidP="00657FEC">
      <w:pPr>
        <w:pStyle w:val="B1"/>
        <w:rPr>
          <w:lang w:eastAsia="zh-CN"/>
        </w:rPr>
      </w:pPr>
      <w:r w:rsidRPr="00C6761E">
        <w:t>a)</w:t>
      </w:r>
      <w:r w:rsidR="00657FEC" w:rsidRPr="00C6761E">
        <w:tab/>
      </w:r>
      <w:r w:rsidR="00657FEC" w:rsidRPr="00C6761E">
        <w:rPr>
          <w:lang w:eastAsia="zh-CN"/>
        </w:rPr>
        <w:t xml:space="preserve">QoS control between 5G </w:t>
      </w:r>
      <w:proofErr w:type="spellStart"/>
      <w:r w:rsidR="00657FEC" w:rsidRPr="00C6761E">
        <w:rPr>
          <w:lang w:eastAsia="zh-CN"/>
        </w:rPr>
        <w:t>ProSe</w:t>
      </w:r>
      <w:proofErr w:type="spellEnd"/>
      <w:r w:rsidR="00657FEC" w:rsidRPr="00C6761E">
        <w:rPr>
          <w:lang w:eastAsia="zh-CN"/>
        </w:rPr>
        <w:t xml:space="preserve"> </w:t>
      </w:r>
      <w:r w:rsidR="008233E0" w:rsidRPr="00C6761E">
        <w:rPr>
          <w:lang w:eastAsia="zh-CN"/>
        </w:rPr>
        <w:t xml:space="preserve">layer-3 </w:t>
      </w:r>
      <w:r w:rsidR="00657FEC" w:rsidRPr="00C6761E">
        <w:rPr>
          <w:lang w:eastAsia="zh-CN"/>
        </w:rPr>
        <w:t xml:space="preserve">remote UE and 5G </w:t>
      </w:r>
      <w:proofErr w:type="spellStart"/>
      <w:r w:rsidR="00657FEC" w:rsidRPr="00C6761E">
        <w:rPr>
          <w:lang w:eastAsia="zh-CN"/>
        </w:rPr>
        <w:t>ProSe</w:t>
      </w:r>
      <w:proofErr w:type="spellEnd"/>
      <w:r w:rsidR="00657FEC" w:rsidRPr="00C6761E">
        <w:rPr>
          <w:lang w:eastAsia="zh-CN"/>
        </w:rPr>
        <w:t xml:space="preserve"> </w:t>
      </w:r>
      <w:r w:rsidR="008233E0" w:rsidRPr="00C6761E">
        <w:rPr>
          <w:lang w:eastAsia="zh-CN"/>
        </w:rPr>
        <w:t xml:space="preserve">layer-3 </w:t>
      </w:r>
      <w:r w:rsidR="00657FEC" w:rsidRPr="00C6761E">
        <w:rPr>
          <w:lang w:eastAsia="zh-CN"/>
        </w:rPr>
        <w:t>UE-to-network relay</w:t>
      </w:r>
      <w:r w:rsidR="00ED383A" w:rsidRPr="00C6761E">
        <w:rPr>
          <w:lang w:eastAsia="zh-CN"/>
        </w:rPr>
        <w:t xml:space="preserve"> UE</w:t>
      </w:r>
      <w:r w:rsidR="00657FEC" w:rsidRPr="00C6761E">
        <w:rPr>
          <w:lang w:eastAsia="zh-CN"/>
        </w:rPr>
        <w:t xml:space="preserve"> (PC5 QoS control); and</w:t>
      </w:r>
    </w:p>
    <w:p w14:paraId="3A435C9F" w14:textId="3175D03F" w:rsidR="00657FEC" w:rsidRPr="00C6761E" w:rsidRDefault="004502B1" w:rsidP="00657FEC">
      <w:pPr>
        <w:pStyle w:val="B1"/>
        <w:rPr>
          <w:lang w:eastAsia="zh-CN"/>
        </w:rPr>
      </w:pPr>
      <w:r w:rsidRPr="00C6761E">
        <w:rPr>
          <w:lang w:eastAsia="zh-CN"/>
        </w:rPr>
        <w:t>b)</w:t>
      </w:r>
      <w:r w:rsidR="00657FEC" w:rsidRPr="00C6761E">
        <w:rPr>
          <w:lang w:eastAsia="zh-CN"/>
        </w:rPr>
        <w:tab/>
        <w:t xml:space="preserve">QoS control between 5G </w:t>
      </w:r>
      <w:proofErr w:type="spellStart"/>
      <w:r w:rsidR="00657FEC" w:rsidRPr="00C6761E">
        <w:rPr>
          <w:lang w:eastAsia="zh-CN"/>
        </w:rPr>
        <w:t>ProSe</w:t>
      </w:r>
      <w:proofErr w:type="spellEnd"/>
      <w:r w:rsidR="00657FEC" w:rsidRPr="00C6761E">
        <w:rPr>
          <w:lang w:eastAsia="zh-CN"/>
        </w:rPr>
        <w:t xml:space="preserve"> </w:t>
      </w:r>
      <w:r w:rsidR="008233E0" w:rsidRPr="00C6761E">
        <w:rPr>
          <w:lang w:eastAsia="zh-CN"/>
        </w:rPr>
        <w:t xml:space="preserve">layer-3 </w:t>
      </w:r>
      <w:r w:rsidR="00657FEC" w:rsidRPr="00C6761E">
        <w:rPr>
          <w:lang w:eastAsia="zh-CN"/>
        </w:rPr>
        <w:t>UE-to-network relay</w:t>
      </w:r>
      <w:r w:rsidR="00ED383A" w:rsidRPr="00C6761E">
        <w:rPr>
          <w:lang w:eastAsia="zh-CN"/>
        </w:rPr>
        <w:t xml:space="preserve"> UE</w:t>
      </w:r>
      <w:r w:rsidR="00657FEC" w:rsidRPr="00C6761E">
        <w:rPr>
          <w:lang w:eastAsia="zh-CN"/>
        </w:rPr>
        <w:t xml:space="preserve"> and the network (</w:t>
      </w:r>
      <w:proofErr w:type="spellStart"/>
      <w:r w:rsidR="00657FEC" w:rsidRPr="00C6761E">
        <w:rPr>
          <w:lang w:eastAsia="zh-CN"/>
        </w:rPr>
        <w:t>Uu</w:t>
      </w:r>
      <w:proofErr w:type="spellEnd"/>
      <w:r w:rsidR="00657FEC" w:rsidRPr="00C6761E">
        <w:rPr>
          <w:lang w:eastAsia="zh-CN"/>
        </w:rPr>
        <w:t xml:space="preserve"> QoS control).</w:t>
      </w:r>
    </w:p>
    <w:p w14:paraId="45452451" w14:textId="3820A171" w:rsidR="00657FEC" w:rsidRPr="00C6761E" w:rsidRDefault="00657FEC" w:rsidP="00657FEC">
      <w:pPr>
        <w:rPr>
          <w:lang w:eastAsia="zh-CN"/>
        </w:rPr>
      </w:pPr>
      <w:r w:rsidRPr="00C6761E">
        <w:t>To achieve this, the QoS mapping can be pre-configured as specified in clause</w:t>
      </w:r>
      <w:r w:rsidRPr="00C6761E">
        <w:rPr>
          <w:lang w:eastAsia="ko-KR"/>
        </w:rPr>
        <w:t> </w:t>
      </w:r>
      <w:r w:rsidRPr="00C6761E">
        <w:t xml:space="preserve">5.2.5 or provided to the </w:t>
      </w:r>
      <w:r w:rsidRPr="00C6761E">
        <w:rPr>
          <w:lang w:eastAsia="zh-CN"/>
        </w:rPr>
        <w:t>5G</w:t>
      </w:r>
      <w:r w:rsidRPr="00C6761E">
        <w:rPr>
          <w:noProof/>
        </w:rPr>
        <w:t xml:space="preserve"> ProSe </w:t>
      </w:r>
      <w:r w:rsidRPr="00C6761E">
        <w:rPr>
          <w:lang w:eastAsia="zh-CN"/>
        </w:rPr>
        <w:t>UE-to-network relay</w:t>
      </w:r>
      <w:r w:rsidR="00ED383A" w:rsidRPr="00C6761E">
        <w:rPr>
          <w:lang w:eastAsia="zh-CN"/>
        </w:rPr>
        <w:t xml:space="preserve"> UE</w:t>
      </w:r>
      <w:r w:rsidRPr="00C6761E">
        <w:rPr>
          <w:lang w:eastAsia="zh-CN"/>
        </w:rPr>
        <w:t xml:space="preserve"> by the PCF using Prose Policy </w:t>
      </w:r>
      <w:r w:rsidRPr="00C6761E">
        <w:t>as specified in clause</w:t>
      </w:r>
      <w:r w:rsidRPr="00C6761E">
        <w:rPr>
          <w:lang w:eastAsia="ko-KR"/>
        </w:rPr>
        <w:t> </w:t>
      </w:r>
      <w:r w:rsidRPr="00C6761E">
        <w:t>5.3.2</w:t>
      </w:r>
      <w:r w:rsidRPr="00C6761E">
        <w:rPr>
          <w:lang w:eastAsia="zh-CN"/>
        </w:rPr>
        <w:t>.</w:t>
      </w:r>
    </w:p>
    <w:p w14:paraId="088F0821" w14:textId="098216FA" w:rsidR="00657FEC" w:rsidRPr="00C6761E" w:rsidRDefault="00657FEC" w:rsidP="00657FEC">
      <w:pPr>
        <w:pStyle w:val="Heading5"/>
      </w:pPr>
      <w:bookmarkStart w:id="2073" w:name="_CR8_2_6_3_2"/>
      <w:bookmarkStart w:id="2074" w:name="_Toc162969193"/>
      <w:bookmarkEnd w:id="2073"/>
      <w:r w:rsidRPr="00C6761E">
        <w:t>8.2.</w:t>
      </w:r>
      <w:r w:rsidR="00A9614C" w:rsidRPr="00C6761E">
        <w:t>6</w:t>
      </w:r>
      <w:r w:rsidRPr="00C6761E">
        <w:t>.3.2</w:t>
      </w:r>
      <w:r w:rsidRPr="00C6761E">
        <w:tab/>
      </w:r>
      <w:r w:rsidRPr="00C6761E">
        <w:rPr>
          <w:lang w:eastAsia="ko-KR"/>
        </w:rPr>
        <w:t xml:space="preserve">QoS </w:t>
      </w:r>
      <w:r w:rsidR="00DC2D96" w:rsidRPr="00C6761E">
        <w:rPr>
          <w:lang w:eastAsia="ko-KR"/>
        </w:rPr>
        <w:t>f</w:t>
      </w:r>
      <w:r w:rsidRPr="00C6761E">
        <w:rPr>
          <w:lang w:eastAsia="ko-KR"/>
        </w:rPr>
        <w:t xml:space="preserve">lows </w:t>
      </w:r>
      <w:r w:rsidRPr="00C6761E">
        <w:t>handling initiated by the network</w:t>
      </w:r>
      <w:bookmarkEnd w:id="2074"/>
    </w:p>
    <w:p w14:paraId="72377F26" w14:textId="6913DC16" w:rsidR="00657FEC" w:rsidRPr="00C6761E" w:rsidRDefault="00657FEC" w:rsidP="00657FEC">
      <w:pPr>
        <w:rPr>
          <w:noProof/>
          <w:lang w:eastAsia="zh-CN"/>
        </w:rPr>
      </w:pPr>
      <w:r w:rsidRPr="00C6761E">
        <w:rPr>
          <w:lang w:eastAsia="zh-CN"/>
        </w:rPr>
        <w:t xml:space="preserve">For QoS </w:t>
      </w:r>
      <w:r w:rsidR="00DC2D96" w:rsidRPr="00C6761E">
        <w:rPr>
          <w:lang w:eastAsia="zh-CN"/>
        </w:rPr>
        <w:t>f</w:t>
      </w:r>
      <w:r w:rsidRPr="00C6761E">
        <w:rPr>
          <w:lang w:eastAsia="zh-CN"/>
        </w:rPr>
        <w:t xml:space="preserve">lows setup initiated by the network, upon reception </w:t>
      </w:r>
      <w:r w:rsidRPr="00C6761E">
        <w:t xml:space="preserve">QoS rules and QoS </w:t>
      </w:r>
      <w:r w:rsidR="008865E4" w:rsidRPr="00C6761E">
        <w:t>f</w:t>
      </w:r>
      <w:r w:rsidRPr="00C6761E">
        <w:t>low level QoS parameters from the SMF, the</w:t>
      </w:r>
      <w:r w:rsidR="00677F68" w:rsidRPr="00C6761E">
        <w:t xml:space="preserve"> 5G </w:t>
      </w:r>
      <w:proofErr w:type="spellStart"/>
      <w:r w:rsidR="00677F68" w:rsidRPr="00C6761E">
        <w:t>ProSe</w:t>
      </w:r>
      <w:proofErr w:type="spellEnd"/>
      <w:r w:rsidR="00677F68" w:rsidRPr="00C6761E">
        <w:t xml:space="preserve"> layer-3</w:t>
      </w:r>
      <w:r w:rsidRPr="00C6761E">
        <w:t xml:space="preserve"> UE-to-network relay</w:t>
      </w:r>
      <w:r w:rsidR="00AB03BD" w:rsidRPr="00C6761E">
        <w:t xml:space="preserve"> UE</w:t>
      </w:r>
      <w:r w:rsidRPr="00C6761E">
        <w:rPr>
          <w:noProof/>
          <w:lang w:eastAsia="zh-CN"/>
        </w:rPr>
        <w:t>:</w:t>
      </w:r>
    </w:p>
    <w:p w14:paraId="5615D89A" w14:textId="77777777" w:rsidR="00657FEC" w:rsidRPr="00C6761E" w:rsidRDefault="00657FEC" w:rsidP="00657FEC">
      <w:pPr>
        <w:pStyle w:val="B1"/>
      </w:pPr>
      <w:r w:rsidRPr="00C6761E">
        <w:rPr>
          <w:noProof/>
          <w:lang w:eastAsia="zh-CN"/>
        </w:rPr>
        <w:t>a)</w:t>
      </w:r>
      <w:r w:rsidRPr="00C6761E">
        <w:rPr>
          <w:noProof/>
          <w:lang w:eastAsia="zh-CN"/>
        </w:rPr>
        <w:tab/>
        <w:t>shall</w:t>
      </w:r>
      <w:r w:rsidRPr="00C6761E">
        <w:t xml:space="preserve"> determine the PQI based on the QoS mapping rules configured in clause 5.2.5;</w:t>
      </w:r>
    </w:p>
    <w:p w14:paraId="1F237945" w14:textId="56DE5087" w:rsidR="00657FEC" w:rsidRPr="00C6761E" w:rsidRDefault="00657FEC" w:rsidP="00657FEC">
      <w:pPr>
        <w:pStyle w:val="B1"/>
        <w:rPr>
          <w:lang w:eastAsia="zh-CN"/>
        </w:rPr>
      </w:pPr>
      <w:r w:rsidRPr="00C6761E">
        <w:rPr>
          <w:lang w:eastAsia="zh-CN"/>
        </w:rPr>
        <w:t>b)</w:t>
      </w:r>
      <w:r w:rsidRPr="00C6761E">
        <w:rPr>
          <w:lang w:eastAsia="zh-CN"/>
        </w:rPr>
        <w:tab/>
        <w:t>shall set</w:t>
      </w:r>
      <w:r w:rsidRPr="00C6761E">
        <w:t xml:space="preserve"> the GFBR value for the PC5 GBR QoS flow to the GFBR value from the SMF</w:t>
      </w:r>
      <w:r w:rsidRPr="00C6761E">
        <w:rPr>
          <w:lang w:eastAsia="zh-CN"/>
        </w:rPr>
        <w:t>, if any;</w:t>
      </w:r>
    </w:p>
    <w:p w14:paraId="2EF00011" w14:textId="29C43B23" w:rsidR="00657FEC" w:rsidRPr="00C6761E" w:rsidRDefault="00657FEC" w:rsidP="00657FEC">
      <w:pPr>
        <w:pStyle w:val="B1"/>
        <w:rPr>
          <w:lang w:eastAsia="zh-CN"/>
        </w:rPr>
      </w:pPr>
      <w:r w:rsidRPr="00C6761E">
        <w:rPr>
          <w:lang w:eastAsia="zh-CN"/>
        </w:rPr>
        <w:t>c)</w:t>
      </w:r>
      <w:r w:rsidRPr="00C6761E">
        <w:rPr>
          <w:lang w:eastAsia="zh-CN"/>
        </w:rPr>
        <w:tab/>
        <w:t>shall set</w:t>
      </w:r>
      <w:r w:rsidRPr="00C6761E">
        <w:t xml:space="preserve"> the MFBR value for the PC5 GBR QoS flow to the MFBR value from the SMF</w:t>
      </w:r>
      <w:r w:rsidRPr="00C6761E">
        <w:rPr>
          <w:lang w:eastAsia="zh-CN"/>
        </w:rPr>
        <w:t>,</w:t>
      </w:r>
      <w:r w:rsidRPr="00C6761E">
        <w:t xml:space="preserve"> </w:t>
      </w:r>
      <w:r w:rsidRPr="00C6761E">
        <w:rPr>
          <w:lang w:eastAsia="zh-CN"/>
        </w:rPr>
        <w:t>if any;</w:t>
      </w:r>
    </w:p>
    <w:p w14:paraId="483F6843" w14:textId="7CB79300" w:rsidR="00657FEC" w:rsidRPr="00C6761E" w:rsidRDefault="00657FEC" w:rsidP="00657FEC">
      <w:pPr>
        <w:pStyle w:val="B1"/>
        <w:rPr>
          <w:lang w:eastAsia="zh-CN"/>
        </w:rPr>
      </w:pPr>
      <w:r w:rsidRPr="00C6761E">
        <w:rPr>
          <w:lang w:eastAsia="zh-CN"/>
        </w:rPr>
        <w:t>d)</w:t>
      </w:r>
      <w:r w:rsidRPr="00C6761E">
        <w:rPr>
          <w:lang w:eastAsia="zh-CN"/>
        </w:rPr>
        <w:tab/>
        <w:t>shall set</w:t>
      </w:r>
      <w:r w:rsidRPr="00C6761E">
        <w:t xml:space="preserve"> the </w:t>
      </w:r>
      <w:r w:rsidRPr="00C6761E">
        <w:rPr>
          <w:noProof/>
        </w:rPr>
        <w:t xml:space="preserve">averaging </w:t>
      </w:r>
      <w:r w:rsidRPr="00C6761E">
        <w:t xml:space="preserve">window value for the PC5 GBR QoS flow to the </w:t>
      </w:r>
      <w:r w:rsidRPr="00C6761E">
        <w:rPr>
          <w:noProof/>
        </w:rPr>
        <w:t xml:space="preserve">averaging </w:t>
      </w:r>
      <w:r w:rsidRPr="00C6761E">
        <w:t>value from the SMF</w:t>
      </w:r>
      <w:r w:rsidRPr="00C6761E">
        <w:rPr>
          <w:lang w:eastAsia="zh-CN"/>
        </w:rPr>
        <w:t>,</w:t>
      </w:r>
      <w:r w:rsidRPr="00C6761E">
        <w:t xml:space="preserve"> </w:t>
      </w:r>
      <w:r w:rsidRPr="00C6761E">
        <w:rPr>
          <w:lang w:eastAsia="zh-CN"/>
        </w:rPr>
        <w:t>if any;</w:t>
      </w:r>
    </w:p>
    <w:p w14:paraId="1327EB04" w14:textId="1E972E09" w:rsidR="00677F68" w:rsidRPr="00C6761E" w:rsidRDefault="00677F68" w:rsidP="000F6577">
      <w:pPr>
        <w:pStyle w:val="B1"/>
        <w:rPr>
          <w:lang w:eastAsia="zh-CN"/>
        </w:rPr>
      </w:pPr>
      <w:r w:rsidRPr="00C6761E">
        <w:rPr>
          <w:lang w:eastAsia="zh-CN"/>
        </w:rPr>
        <w:t>e)</w:t>
      </w:r>
      <w:r w:rsidRPr="00C6761E">
        <w:rPr>
          <w:lang w:eastAsia="zh-CN"/>
        </w:rPr>
        <w:tab/>
        <w:t xml:space="preserve">may derive the packet filter(s) used for PC5 QoS rule(s) from the packet filter(s) used over </w:t>
      </w:r>
      <w:proofErr w:type="spellStart"/>
      <w:r w:rsidRPr="00C6761E">
        <w:rPr>
          <w:lang w:eastAsia="zh-CN"/>
        </w:rPr>
        <w:t>Uu</w:t>
      </w:r>
      <w:proofErr w:type="spellEnd"/>
      <w:r w:rsidRPr="00C6761E">
        <w:rPr>
          <w:lang w:eastAsia="zh-CN"/>
        </w:rPr>
        <w:t xml:space="preserve"> reference; and</w:t>
      </w:r>
    </w:p>
    <w:p w14:paraId="438FB53F" w14:textId="1BBAFF31" w:rsidR="00657FEC" w:rsidRPr="00C6761E" w:rsidRDefault="00677F68" w:rsidP="00657FEC">
      <w:pPr>
        <w:pStyle w:val="B1"/>
        <w:rPr>
          <w:lang w:eastAsia="zh-CN"/>
        </w:rPr>
      </w:pPr>
      <w:r w:rsidRPr="00C6761E">
        <w:rPr>
          <w:lang w:eastAsia="zh-CN"/>
        </w:rPr>
        <w:t>f</w:t>
      </w:r>
      <w:r w:rsidR="00657FEC" w:rsidRPr="00C6761E">
        <w:rPr>
          <w:lang w:eastAsia="zh-CN"/>
        </w:rPr>
        <w:t>)</w:t>
      </w:r>
      <w:r w:rsidR="00657FEC" w:rsidRPr="00C6761E">
        <w:rPr>
          <w:lang w:eastAsia="zh-CN"/>
        </w:rPr>
        <w:tab/>
      </w:r>
      <w:r w:rsidRPr="00C6761E">
        <w:rPr>
          <w:lang w:eastAsia="zh-CN"/>
        </w:rPr>
        <w:t>may</w:t>
      </w:r>
      <w:r w:rsidR="00657FEC" w:rsidRPr="00C6761E">
        <w:rPr>
          <w:lang w:eastAsia="zh-CN"/>
        </w:rPr>
        <w:t xml:space="preserve"> initiate the 5G </w:t>
      </w:r>
      <w:proofErr w:type="spellStart"/>
      <w:r w:rsidR="00657FEC" w:rsidRPr="00C6761E">
        <w:rPr>
          <w:lang w:eastAsia="zh-CN"/>
        </w:rPr>
        <w:t>ProSe</w:t>
      </w:r>
      <w:proofErr w:type="spellEnd"/>
      <w:r w:rsidR="00657FEC" w:rsidRPr="00C6761E">
        <w:rPr>
          <w:lang w:eastAsia="zh-CN"/>
        </w:rPr>
        <w:t xml:space="preserve"> direct link modification procedure</w:t>
      </w:r>
      <w:r w:rsidR="00A35B7B" w:rsidRPr="00C6761E">
        <w:rPr>
          <w:lang w:eastAsia="zh-CN"/>
        </w:rPr>
        <w:t>(s)</w:t>
      </w:r>
      <w:r w:rsidR="00657FEC" w:rsidRPr="00C6761E">
        <w:rPr>
          <w:lang w:eastAsia="zh-CN"/>
        </w:rPr>
        <w:t xml:space="preserve"> as defined in clause</w:t>
      </w:r>
      <w:r w:rsidR="00657FEC" w:rsidRPr="00C6761E">
        <w:t> </w:t>
      </w:r>
      <w:r w:rsidR="00657FEC" w:rsidRPr="00C6761E">
        <w:rPr>
          <w:lang w:eastAsia="zh-CN"/>
        </w:rPr>
        <w:t>7.2.3 to either update the existing PC5 QoS flow or to set up a new PC5 QoS flow</w:t>
      </w:r>
      <w:r w:rsidR="00E92D94" w:rsidRPr="00C6761E">
        <w:t xml:space="preserve">. The 5G </w:t>
      </w:r>
      <w:proofErr w:type="spellStart"/>
      <w:r w:rsidR="00E92D94" w:rsidRPr="00C6761E">
        <w:t>ProSe</w:t>
      </w:r>
      <w:proofErr w:type="spellEnd"/>
      <w:r w:rsidR="00E92D94" w:rsidRPr="00C6761E">
        <w:t xml:space="preserve"> layer-3 UE-to-network relay UE may </w:t>
      </w:r>
      <w:r w:rsidR="00E92D94" w:rsidRPr="00C6761E">
        <w:rPr>
          <w:lang w:eastAsia="zh-CN"/>
        </w:rPr>
        <w:t xml:space="preserve">include the PC5 QoS rule(s) when initiating </w:t>
      </w:r>
      <w:r w:rsidR="00E92D94" w:rsidRPr="00C6761E">
        <w:t xml:space="preserve">the 5G </w:t>
      </w:r>
      <w:proofErr w:type="spellStart"/>
      <w:r w:rsidR="00E92D94" w:rsidRPr="00C6761E">
        <w:t>ProSe</w:t>
      </w:r>
      <w:proofErr w:type="spellEnd"/>
      <w:r w:rsidR="00E92D94" w:rsidRPr="00C6761E">
        <w:t xml:space="preserve"> direct link modification procedure</w:t>
      </w:r>
      <w:r w:rsidR="00A35B7B" w:rsidRPr="00C6761E">
        <w:t xml:space="preserve"> toward a 5G </w:t>
      </w:r>
      <w:proofErr w:type="spellStart"/>
      <w:r w:rsidR="00A35B7B" w:rsidRPr="00C6761E">
        <w:t>ProSe</w:t>
      </w:r>
      <w:proofErr w:type="spellEnd"/>
      <w:r w:rsidR="00A35B7B" w:rsidRPr="00C6761E">
        <w:t xml:space="preserve"> layer-3 remote UE for which the IP address associated to the 5G </w:t>
      </w:r>
      <w:proofErr w:type="spellStart"/>
      <w:r w:rsidR="00A35B7B" w:rsidRPr="00C6761E">
        <w:t>ProSe</w:t>
      </w:r>
      <w:proofErr w:type="spellEnd"/>
      <w:r w:rsidR="00A35B7B" w:rsidRPr="00C6761E">
        <w:t xml:space="preserve"> layer-3 remote UE is included in the packet filter(s) used over </w:t>
      </w:r>
      <w:proofErr w:type="spellStart"/>
      <w:r w:rsidR="00A35B7B" w:rsidRPr="00C6761E">
        <w:t>Uu</w:t>
      </w:r>
      <w:proofErr w:type="spellEnd"/>
      <w:r w:rsidR="00657FEC" w:rsidRPr="00C6761E">
        <w:rPr>
          <w:lang w:eastAsia="zh-CN"/>
        </w:rPr>
        <w:t>.</w:t>
      </w:r>
    </w:p>
    <w:p w14:paraId="7B2902BB" w14:textId="4FC3E896" w:rsidR="00657FEC" w:rsidRPr="00C6761E" w:rsidRDefault="00657FEC" w:rsidP="00657FEC">
      <w:r w:rsidRPr="00C6761E">
        <w:rPr>
          <w:lang w:eastAsia="zh-CN"/>
        </w:rPr>
        <w:t xml:space="preserve">Alternatively, for dynamic QoS handling of </w:t>
      </w:r>
      <w:r w:rsidR="008233E0" w:rsidRPr="00C6761E">
        <w:t xml:space="preserve">5G </w:t>
      </w:r>
      <w:proofErr w:type="spellStart"/>
      <w:r w:rsidR="008233E0" w:rsidRPr="00C6761E">
        <w:t>ProSe</w:t>
      </w:r>
      <w:proofErr w:type="spellEnd"/>
      <w:r w:rsidR="008233E0" w:rsidRPr="00C6761E">
        <w:t xml:space="preserve"> layer-3 </w:t>
      </w:r>
      <w:r w:rsidRPr="00C6761E">
        <w:rPr>
          <w:lang w:eastAsia="zh-CN"/>
        </w:rPr>
        <w:t xml:space="preserve">remote UE using reflective QoS mechanism, upon </w:t>
      </w:r>
      <w:r w:rsidRPr="00C6761E">
        <w:t xml:space="preserve">the 5G </w:t>
      </w:r>
      <w:proofErr w:type="spellStart"/>
      <w:r w:rsidRPr="00C6761E">
        <w:t>ProSe</w:t>
      </w:r>
      <w:proofErr w:type="spellEnd"/>
      <w:r w:rsidRPr="00C6761E">
        <w:t xml:space="preserve"> layer-3 UE-to-network relay</w:t>
      </w:r>
      <w:r w:rsidR="00AB03BD" w:rsidRPr="00C6761E">
        <w:t xml:space="preserve"> UE</w:t>
      </w:r>
      <w:r w:rsidRPr="00C6761E">
        <w:t xml:space="preserve"> receiving a downlink user data packet along with the Reflective QoS Indication (RQI) as specified in 3GPP TS 24.501 [11], the </w:t>
      </w:r>
      <w:r w:rsidRPr="00C6761E">
        <w:rPr>
          <w:lang w:eastAsia="zh-CN"/>
        </w:rPr>
        <w:t>5G</w:t>
      </w:r>
      <w:r w:rsidRPr="00C6761E">
        <w:rPr>
          <w:noProof/>
        </w:rPr>
        <w:t xml:space="preserve"> ProSe</w:t>
      </w:r>
      <w:r w:rsidRPr="00C6761E">
        <w:t xml:space="preserve"> </w:t>
      </w:r>
      <w:r w:rsidR="008233E0" w:rsidRPr="00C6761E">
        <w:t xml:space="preserve">layer-3 </w:t>
      </w:r>
      <w:r w:rsidRPr="00C6761E">
        <w:t>UE-to-network relay</w:t>
      </w:r>
      <w:r w:rsidR="00AB03BD" w:rsidRPr="00C6761E">
        <w:t xml:space="preserve"> UE</w:t>
      </w:r>
      <w:r w:rsidRPr="00C6761E">
        <w:t>:</w:t>
      </w:r>
    </w:p>
    <w:p w14:paraId="6F5ABFC2" w14:textId="77777777" w:rsidR="00657FEC" w:rsidRPr="00C6761E" w:rsidRDefault="00657FEC" w:rsidP="00657FEC">
      <w:pPr>
        <w:pStyle w:val="B1"/>
        <w:rPr>
          <w:lang w:eastAsia="zh-CN"/>
        </w:rPr>
      </w:pPr>
      <w:r w:rsidRPr="00C6761E">
        <w:rPr>
          <w:lang w:eastAsia="zh-CN"/>
        </w:rPr>
        <w:t>a)</w:t>
      </w:r>
      <w:r w:rsidRPr="00C6761E">
        <w:rPr>
          <w:lang w:eastAsia="zh-CN"/>
        </w:rPr>
        <w:tab/>
        <w:t>creates a derived QoS rule by reflective QoS in the UE as specified in clause</w:t>
      </w:r>
      <w:r w:rsidRPr="00C6761E">
        <w:t> </w:t>
      </w:r>
      <w:r w:rsidRPr="00C6761E">
        <w:rPr>
          <w:lang w:eastAsia="zh-CN"/>
        </w:rPr>
        <w:t xml:space="preserve">6.2.5.1.4, </w:t>
      </w:r>
      <w:r w:rsidRPr="00C6761E">
        <w:t>3GPP TS 24.501 [11];</w:t>
      </w:r>
    </w:p>
    <w:p w14:paraId="077B7130" w14:textId="7E808704" w:rsidR="00657FEC" w:rsidRPr="00C6761E" w:rsidRDefault="00657FEC" w:rsidP="00657FEC">
      <w:pPr>
        <w:pStyle w:val="B1"/>
        <w:rPr>
          <w:lang w:eastAsia="zh-CN"/>
        </w:rPr>
      </w:pPr>
      <w:r w:rsidRPr="00C6761E">
        <w:rPr>
          <w:lang w:eastAsia="zh-CN"/>
        </w:rPr>
        <w:t>b)</w:t>
      </w:r>
      <w:r w:rsidRPr="00C6761E">
        <w:rPr>
          <w:lang w:eastAsia="zh-CN"/>
        </w:rPr>
        <w:tab/>
        <w:t>shall create a new derived</w:t>
      </w:r>
      <w:r w:rsidR="003A1582" w:rsidRPr="00C6761E">
        <w:rPr>
          <w:lang w:eastAsia="zh-CN"/>
        </w:rPr>
        <w:t xml:space="preserve"> PC5</w:t>
      </w:r>
      <w:r w:rsidRPr="00C6761E">
        <w:rPr>
          <w:lang w:eastAsia="zh-CN"/>
        </w:rPr>
        <w:t xml:space="preserve"> QoS rule or update the existing derived</w:t>
      </w:r>
      <w:r w:rsidR="003A1582" w:rsidRPr="00C6761E">
        <w:rPr>
          <w:lang w:eastAsia="zh-CN"/>
        </w:rPr>
        <w:t xml:space="preserve"> PC5</w:t>
      </w:r>
      <w:r w:rsidRPr="00C6761E">
        <w:rPr>
          <w:lang w:eastAsia="zh-CN"/>
        </w:rPr>
        <w:t xml:space="preserve"> QoS rule for </w:t>
      </w:r>
      <w:r w:rsidRPr="00C6761E">
        <w:t xml:space="preserve">the PC5 QoS flow based on the </w:t>
      </w:r>
      <w:r w:rsidRPr="00C6761E">
        <w:rPr>
          <w:lang w:eastAsia="zh-CN"/>
        </w:rPr>
        <w:t>derived QoS rule from a);</w:t>
      </w:r>
    </w:p>
    <w:p w14:paraId="25B1EDB8" w14:textId="7F9A78F1" w:rsidR="00657FEC" w:rsidRPr="00C6761E" w:rsidRDefault="00657FEC" w:rsidP="00657FEC">
      <w:pPr>
        <w:pStyle w:val="B1"/>
        <w:rPr>
          <w:lang w:eastAsia="zh-CN"/>
        </w:rPr>
      </w:pPr>
      <w:r w:rsidRPr="00C6761E">
        <w:rPr>
          <w:lang w:eastAsia="zh-CN"/>
        </w:rPr>
        <w:t>c)</w:t>
      </w:r>
      <w:r w:rsidRPr="00C6761E">
        <w:rPr>
          <w:lang w:eastAsia="zh-CN"/>
        </w:rPr>
        <w:tab/>
        <w:t xml:space="preserve">shall </w:t>
      </w:r>
      <w:r w:rsidRPr="00C6761E">
        <w:t xml:space="preserve">determine the corresponding PQI </w:t>
      </w:r>
      <w:r w:rsidRPr="00C6761E">
        <w:rPr>
          <w:lang w:eastAsia="zh-CN"/>
        </w:rPr>
        <w:t xml:space="preserve">for </w:t>
      </w:r>
      <w:r w:rsidRPr="00C6761E">
        <w:t>the PC5 QoS flow based on the QoS mapping rules as specified in clause </w:t>
      </w:r>
      <w:r w:rsidRPr="00C6761E">
        <w:rPr>
          <w:lang w:eastAsia="zh-CN"/>
        </w:rPr>
        <w:t xml:space="preserve">5.2.5 and the </w:t>
      </w:r>
      <w:r w:rsidRPr="00C6761E">
        <w:t>5QI value that corresponds to the QFI of the QoS rule from b);</w:t>
      </w:r>
      <w:r w:rsidR="006C755C" w:rsidRPr="00C6761E">
        <w:t xml:space="preserve"> and</w:t>
      </w:r>
    </w:p>
    <w:p w14:paraId="35F976EC" w14:textId="77777777" w:rsidR="00657FEC" w:rsidRPr="00C6761E" w:rsidRDefault="00657FEC" w:rsidP="00657FEC">
      <w:pPr>
        <w:pStyle w:val="B1"/>
        <w:rPr>
          <w:lang w:eastAsia="zh-CN"/>
        </w:rPr>
      </w:pPr>
      <w:r w:rsidRPr="00C6761E">
        <w:rPr>
          <w:lang w:eastAsia="zh-CN"/>
        </w:rPr>
        <w:t>d)</w:t>
      </w:r>
      <w:r w:rsidRPr="00C6761E">
        <w:rPr>
          <w:lang w:eastAsia="zh-CN"/>
        </w:rPr>
        <w:tab/>
        <w:t>shall perform one of the following:</w:t>
      </w:r>
    </w:p>
    <w:p w14:paraId="3E5415B9" w14:textId="5602CCA9" w:rsidR="00657FEC" w:rsidRPr="00C6761E" w:rsidRDefault="00657FEC" w:rsidP="00657FEC">
      <w:pPr>
        <w:pStyle w:val="B2"/>
      </w:pPr>
      <w:r w:rsidRPr="00C6761E">
        <w:t>1)</w:t>
      </w:r>
      <w:r w:rsidRPr="00C6761E">
        <w:tab/>
        <w:t xml:space="preserve">if there is a PC5 QoS flow with the determined PQI, the 5G </w:t>
      </w:r>
      <w:proofErr w:type="spellStart"/>
      <w:r w:rsidRPr="00C6761E">
        <w:t>ProSe</w:t>
      </w:r>
      <w:proofErr w:type="spellEnd"/>
      <w:r w:rsidRPr="00C6761E">
        <w:t xml:space="preserve"> layer-3 UE-to-network relay</w:t>
      </w:r>
      <w:r w:rsidR="00AB03BD" w:rsidRPr="00C6761E">
        <w:t xml:space="preserve"> UE</w:t>
      </w:r>
      <w:r w:rsidRPr="00C6761E">
        <w:t xml:space="preserve"> shall perform the 5G </w:t>
      </w:r>
      <w:proofErr w:type="spellStart"/>
      <w:r w:rsidRPr="00C6761E">
        <w:t>ProSe</w:t>
      </w:r>
      <w:proofErr w:type="spellEnd"/>
      <w:r w:rsidRPr="00C6761E">
        <w:t xml:space="preserve"> direct link modification procedure as specified </w:t>
      </w:r>
      <w:r w:rsidRPr="00C6761E">
        <w:rPr>
          <w:lang w:eastAsia="zh-CN"/>
        </w:rPr>
        <w:t xml:space="preserve">in clause 7.2.3 </w:t>
      </w:r>
      <w:r w:rsidRPr="00C6761E">
        <w:t xml:space="preserve">to associate the </w:t>
      </w:r>
      <w:proofErr w:type="spellStart"/>
      <w:r w:rsidRPr="00C6761E">
        <w:t>ProSe</w:t>
      </w:r>
      <w:proofErr w:type="spellEnd"/>
      <w:r w:rsidRPr="00C6761E">
        <w:t xml:space="preserve"> </w:t>
      </w:r>
      <w:r w:rsidR="0019514E" w:rsidRPr="00C6761E">
        <w:t>application</w:t>
      </w:r>
      <w:r w:rsidRPr="00C6761E">
        <w:t xml:space="preserve"> on the existing PC5 QoS flow</w:t>
      </w:r>
      <w:r w:rsidR="00E92D94" w:rsidRPr="00C6761E">
        <w:t xml:space="preserve">. The 5G </w:t>
      </w:r>
      <w:proofErr w:type="spellStart"/>
      <w:r w:rsidR="00E92D94" w:rsidRPr="00C6761E">
        <w:t>ProSe</w:t>
      </w:r>
      <w:proofErr w:type="spellEnd"/>
      <w:r w:rsidR="00E92D94" w:rsidRPr="00C6761E">
        <w:t xml:space="preserve"> layer-3 UE-to-network relay UE may </w:t>
      </w:r>
      <w:r w:rsidR="00E92D94" w:rsidRPr="00C6761E">
        <w:rPr>
          <w:lang w:eastAsia="zh-CN"/>
        </w:rPr>
        <w:t xml:space="preserve">include the PC5 QoS rule(s) associated with the updated </w:t>
      </w:r>
      <w:r w:rsidR="00E92D94" w:rsidRPr="00C6761E">
        <w:t>PC5 QoS flow</w:t>
      </w:r>
      <w:r w:rsidRPr="00C6761E">
        <w:t>; or</w:t>
      </w:r>
    </w:p>
    <w:p w14:paraId="3AD239D1" w14:textId="267E8070" w:rsidR="00657FEC" w:rsidRPr="00C6761E" w:rsidRDefault="00657FEC" w:rsidP="00657FEC">
      <w:pPr>
        <w:pStyle w:val="B2"/>
        <w:rPr>
          <w:lang w:eastAsia="zh-CN"/>
        </w:rPr>
      </w:pPr>
      <w:r w:rsidRPr="00C6761E">
        <w:rPr>
          <w:lang w:eastAsia="zh-CN"/>
        </w:rPr>
        <w:t>2)</w:t>
      </w:r>
      <w:r w:rsidRPr="00C6761E">
        <w:rPr>
          <w:lang w:eastAsia="zh-CN"/>
        </w:rPr>
        <w:tab/>
      </w:r>
      <w:r w:rsidRPr="00C6761E">
        <w:t xml:space="preserve">if there is no PC5 QoS flow with the determined PQI, the 5G </w:t>
      </w:r>
      <w:proofErr w:type="spellStart"/>
      <w:r w:rsidRPr="00C6761E">
        <w:t>ProSe</w:t>
      </w:r>
      <w:proofErr w:type="spellEnd"/>
      <w:r w:rsidRPr="00C6761E">
        <w:t xml:space="preserve"> layer-3 UE-to-network relay</w:t>
      </w:r>
      <w:r w:rsidR="00AB03BD" w:rsidRPr="00C6761E">
        <w:t xml:space="preserve"> UE</w:t>
      </w:r>
      <w:r w:rsidRPr="00C6761E">
        <w:t xml:space="preserve"> shall perform the 5G </w:t>
      </w:r>
      <w:proofErr w:type="spellStart"/>
      <w:r w:rsidRPr="00C6761E">
        <w:t>ProSe</w:t>
      </w:r>
      <w:proofErr w:type="spellEnd"/>
      <w:r w:rsidRPr="00C6761E">
        <w:t xml:space="preserve"> direct link modification procedure as specified </w:t>
      </w:r>
      <w:r w:rsidRPr="00C6761E">
        <w:rPr>
          <w:lang w:eastAsia="zh-CN"/>
        </w:rPr>
        <w:t xml:space="preserve">in clause 7.2.3 </w:t>
      </w:r>
      <w:r w:rsidRPr="00C6761E">
        <w:t xml:space="preserve">to add a new PC5 QoS </w:t>
      </w:r>
      <w:r w:rsidRPr="00C6761E">
        <w:rPr>
          <w:lang w:eastAsia="zh-CN"/>
        </w:rPr>
        <w:t>f</w:t>
      </w:r>
      <w:r w:rsidRPr="00C6761E">
        <w:t xml:space="preserve">low with the determined PQI and associate the </w:t>
      </w:r>
      <w:proofErr w:type="spellStart"/>
      <w:r w:rsidRPr="00C6761E">
        <w:t>ProSe</w:t>
      </w:r>
      <w:proofErr w:type="spellEnd"/>
      <w:r w:rsidRPr="00C6761E">
        <w:t xml:space="preserve"> </w:t>
      </w:r>
      <w:r w:rsidR="0019514E" w:rsidRPr="00C6761E">
        <w:t>application</w:t>
      </w:r>
      <w:r w:rsidRPr="00C6761E">
        <w:t xml:space="preserve"> on the new PC5 QoS flow</w:t>
      </w:r>
      <w:r w:rsidR="00E92D94" w:rsidRPr="00C6761E">
        <w:t xml:space="preserve">. The 5G </w:t>
      </w:r>
      <w:proofErr w:type="spellStart"/>
      <w:r w:rsidR="00E92D94" w:rsidRPr="00C6761E">
        <w:t>ProSe</w:t>
      </w:r>
      <w:proofErr w:type="spellEnd"/>
      <w:r w:rsidR="00E92D94" w:rsidRPr="00C6761E">
        <w:t xml:space="preserve"> layer-3 UE-to-network relay UE may </w:t>
      </w:r>
      <w:r w:rsidR="00E92D94" w:rsidRPr="00C6761E">
        <w:rPr>
          <w:lang w:eastAsia="zh-CN"/>
        </w:rPr>
        <w:t xml:space="preserve">include the PC5 QoS rule(s) associated with the newly added </w:t>
      </w:r>
      <w:r w:rsidR="00E92D94" w:rsidRPr="00C6761E">
        <w:t>PC5 QoS flow</w:t>
      </w:r>
      <w:r w:rsidRPr="00C6761E">
        <w:t>.</w:t>
      </w:r>
    </w:p>
    <w:p w14:paraId="2E00D813" w14:textId="6E41FC19" w:rsidR="00657FEC" w:rsidRPr="00C6761E" w:rsidRDefault="00657FEC" w:rsidP="00657FEC">
      <w:r w:rsidRPr="00C6761E">
        <w:lastRenderedPageBreak/>
        <w:t xml:space="preserve">When a derived QoS rule is deleted, the 5G </w:t>
      </w:r>
      <w:proofErr w:type="spellStart"/>
      <w:r w:rsidRPr="00C6761E">
        <w:t>ProSe</w:t>
      </w:r>
      <w:proofErr w:type="spellEnd"/>
      <w:r w:rsidRPr="00C6761E">
        <w:t xml:space="preserve"> layer-3 UE-to-network relay</w:t>
      </w:r>
      <w:r w:rsidR="003508FD" w:rsidRPr="00C6761E">
        <w:t xml:space="preserve"> UE</w:t>
      </w:r>
      <w:r w:rsidRPr="00C6761E">
        <w:t xml:space="preserve"> </w:t>
      </w:r>
      <w:r w:rsidR="00FE53BF" w:rsidRPr="00C6761E">
        <w:t xml:space="preserve">shall </w:t>
      </w:r>
      <w:r w:rsidRPr="00C6761E">
        <w:t xml:space="preserve">perform the 5G </w:t>
      </w:r>
      <w:proofErr w:type="spellStart"/>
      <w:r w:rsidRPr="00C6761E">
        <w:t>ProSe</w:t>
      </w:r>
      <w:proofErr w:type="spellEnd"/>
      <w:r w:rsidRPr="00C6761E">
        <w:t xml:space="preserve"> direct link modification procedure as specified </w:t>
      </w:r>
      <w:r w:rsidRPr="00C6761E">
        <w:rPr>
          <w:lang w:eastAsia="zh-CN"/>
        </w:rPr>
        <w:t xml:space="preserve">in clause 7.2.3 </w:t>
      </w:r>
      <w:r w:rsidRPr="00C6761E">
        <w:t xml:space="preserve">to associate the </w:t>
      </w:r>
      <w:proofErr w:type="spellStart"/>
      <w:r w:rsidRPr="00C6761E">
        <w:t>ProSe</w:t>
      </w:r>
      <w:proofErr w:type="spellEnd"/>
      <w:r w:rsidRPr="00C6761E">
        <w:t xml:space="preserve"> </w:t>
      </w:r>
      <w:r w:rsidR="0019514E" w:rsidRPr="00C6761E">
        <w:t>application</w:t>
      </w:r>
      <w:r w:rsidRPr="00C6761E">
        <w:t xml:space="preserve"> with a PC5 QoS flow such that the determined PQI maps to the 5QI of the signa</w:t>
      </w:r>
      <w:r w:rsidR="00FE53BF" w:rsidRPr="00C6761E">
        <w:t>l</w:t>
      </w:r>
      <w:r w:rsidRPr="00C6761E">
        <w:t>led QoS rule.</w:t>
      </w:r>
    </w:p>
    <w:p w14:paraId="716E1FE0" w14:textId="5A760C9A" w:rsidR="00657FEC" w:rsidRPr="00C6761E" w:rsidRDefault="00657FEC" w:rsidP="00657FEC">
      <w:pPr>
        <w:pStyle w:val="Heading5"/>
      </w:pPr>
      <w:bookmarkStart w:id="2075" w:name="_CR8_2_6_3_3"/>
      <w:bookmarkStart w:id="2076" w:name="_Toc162969194"/>
      <w:bookmarkEnd w:id="2075"/>
      <w:r w:rsidRPr="00C6761E">
        <w:t>8.2.</w:t>
      </w:r>
      <w:r w:rsidR="00AB745D" w:rsidRPr="00C6761E">
        <w:t>6</w:t>
      </w:r>
      <w:r w:rsidRPr="00C6761E">
        <w:t>.3.3</w:t>
      </w:r>
      <w:r w:rsidRPr="00C6761E">
        <w:tab/>
      </w:r>
      <w:r w:rsidR="008233E0" w:rsidRPr="00C6761E">
        <w:t xml:space="preserve">PC5 </w:t>
      </w:r>
      <w:r w:rsidRPr="00C6761E">
        <w:rPr>
          <w:lang w:eastAsia="ko-KR"/>
        </w:rPr>
        <w:t xml:space="preserve">QoS </w:t>
      </w:r>
      <w:r w:rsidR="000B1BEB" w:rsidRPr="00C6761E">
        <w:rPr>
          <w:lang w:eastAsia="ko-KR"/>
        </w:rPr>
        <w:t>f</w:t>
      </w:r>
      <w:r w:rsidRPr="00C6761E">
        <w:rPr>
          <w:lang w:eastAsia="ko-KR"/>
        </w:rPr>
        <w:t xml:space="preserve">lows </w:t>
      </w:r>
      <w:r w:rsidRPr="00C6761E">
        <w:t xml:space="preserve">handling initiated by </w:t>
      </w:r>
      <w:r w:rsidRPr="00C6761E">
        <w:rPr>
          <w:lang w:eastAsia="zh-CN"/>
        </w:rPr>
        <w:t>the</w:t>
      </w:r>
      <w:r w:rsidRPr="00C6761E">
        <w:t xml:space="preserve"> </w:t>
      </w:r>
      <w:r w:rsidR="00F40CDF" w:rsidRPr="00C6761E">
        <w:t xml:space="preserve">5G </w:t>
      </w:r>
      <w:proofErr w:type="spellStart"/>
      <w:r w:rsidR="00F40CDF" w:rsidRPr="00C6761E">
        <w:t>ProSe</w:t>
      </w:r>
      <w:proofErr w:type="spellEnd"/>
      <w:r w:rsidR="008233E0" w:rsidRPr="00C6761E">
        <w:t xml:space="preserve"> layer-3</w:t>
      </w:r>
      <w:r w:rsidR="00F40CDF" w:rsidRPr="00C6761E">
        <w:t xml:space="preserve"> remote </w:t>
      </w:r>
      <w:r w:rsidRPr="00C6761E">
        <w:t>UE</w:t>
      </w:r>
      <w:bookmarkEnd w:id="2076"/>
    </w:p>
    <w:p w14:paraId="28C9BF73" w14:textId="6B8D59ED" w:rsidR="00657FEC" w:rsidRPr="00C6761E" w:rsidRDefault="00657FEC" w:rsidP="00657FEC">
      <w:pPr>
        <w:rPr>
          <w:lang w:eastAsia="zh-CN"/>
        </w:rPr>
      </w:pPr>
      <w:r w:rsidRPr="00C6761E">
        <w:rPr>
          <w:lang w:eastAsia="zh-CN"/>
        </w:rPr>
        <w:t xml:space="preserve">For </w:t>
      </w:r>
      <w:r w:rsidR="008233E0" w:rsidRPr="00C6761E">
        <w:rPr>
          <w:lang w:eastAsia="zh-CN"/>
        </w:rPr>
        <w:t xml:space="preserve">PC5 </w:t>
      </w:r>
      <w:r w:rsidRPr="00C6761E">
        <w:rPr>
          <w:lang w:eastAsia="zh-CN"/>
        </w:rPr>
        <w:t xml:space="preserve">QoS </w:t>
      </w:r>
      <w:r w:rsidR="000B1BEB" w:rsidRPr="00C6761E">
        <w:rPr>
          <w:lang w:eastAsia="zh-CN"/>
        </w:rPr>
        <w:t>f</w:t>
      </w:r>
      <w:r w:rsidRPr="00C6761E">
        <w:rPr>
          <w:lang w:eastAsia="zh-CN"/>
        </w:rPr>
        <w:t xml:space="preserve">lows setup </w:t>
      </w:r>
      <w:r w:rsidRPr="00C6761E">
        <w:rPr>
          <w:lang w:eastAsia="ko-KR"/>
        </w:rPr>
        <w:t>or modification</w:t>
      </w:r>
      <w:r w:rsidRPr="00C6761E">
        <w:rPr>
          <w:lang w:eastAsia="zh-CN"/>
        </w:rPr>
        <w:t xml:space="preserve"> initiated by the 5G</w:t>
      </w:r>
      <w:r w:rsidRPr="00C6761E">
        <w:rPr>
          <w:noProof/>
        </w:rPr>
        <w:t xml:space="preserve"> ProSe </w:t>
      </w:r>
      <w:r w:rsidR="008233E0" w:rsidRPr="00C6761E">
        <w:rPr>
          <w:noProof/>
        </w:rPr>
        <w:t xml:space="preserve">layer-3 </w:t>
      </w:r>
      <w:r w:rsidRPr="00C6761E">
        <w:rPr>
          <w:lang w:eastAsia="ko-KR"/>
        </w:rPr>
        <w:t>remote UE</w:t>
      </w:r>
      <w:r w:rsidRPr="00C6761E">
        <w:rPr>
          <w:lang w:eastAsia="zh-CN"/>
        </w:rPr>
        <w:t xml:space="preserve">, </w:t>
      </w:r>
      <w:r w:rsidRPr="00C6761E">
        <w:rPr>
          <w:lang w:eastAsia="ko-KR"/>
        </w:rPr>
        <w:t xml:space="preserve">the </w:t>
      </w:r>
      <w:r w:rsidRPr="00C6761E">
        <w:rPr>
          <w:lang w:eastAsia="zh-CN"/>
        </w:rPr>
        <w:t>5G</w:t>
      </w:r>
      <w:r w:rsidRPr="00C6761E">
        <w:rPr>
          <w:noProof/>
        </w:rPr>
        <w:t xml:space="preserve"> ProSe</w:t>
      </w:r>
      <w:r w:rsidRPr="00C6761E">
        <w:rPr>
          <w:lang w:eastAsia="ko-KR"/>
        </w:rPr>
        <w:t xml:space="preserve"> </w:t>
      </w:r>
      <w:r w:rsidR="008233E0" w:rsidRPr="00C6761E">
        <w:rPr>
          <w:noProof/>
        </w:rPr>
        <w:t xml:space="preserve">layer-3 </w:t>
      </w:r>
      <w:r w:rsidRPr="00C6761E">
        <w:rPr>
          <w:lang w:eastAsia="ko-KR"/>
        </w:rPr>
        <w:t xml:space="preserve">remote UE shall provide the PC5 QoS flow context as defined in </w:t>
      </w:r>
      <w:r w:rsidRPr="00C6761E">
        <w:t xml:space="preserve">clause 7.2.7 </w:t>
      </w:r>
      <w:r w:rsidRPr="00C6761E">
        <w:rPr>
          <w:lang w:eastAsia="ko-KR"/>
        </w:rPr>
        <w:t xml:space="preserve">to </w:t>
      </w:r>
      <w:r w:rsidRPr="00C6761E">
        <w:t xml:space="preserve">the </w:t>
      </w:r>
      <w:r w:rsidRPr="00C6761E">
        <w:rPr>
          <w:lang w:eastAsia="zh-CN"/>
        </w:rPr>
        <w:t>5G</w:t>
      </w:r>
      <w:r w:rsidRPr="00C6761E">
        <w:rPr>
          <w:noProof/>
        </w:rPr>
        <w:t xml:space="preserve"> ProSe </w:t>
      </w:r>
      <w:r w:rsidR="008233E0" w:rsidRPr="00C6761E">
        <w:rPr>
          <w:noProof/>
        </w:rPr>
        <w:t xml:space="preserve">layer-3 </w:t>
      </w:r>
      <w:r w:rsidRPr="00C6761E">
        <w:rPr>
          <w:lang w:eastAsia="zh-CN"/>
        </w:rPr>
        <w:t>UE-to-network relay</w:t>
      </w:r>
      <w:r w:rsidR="00ED760E" w:rsidRPr="00C6761E">
        <w:rPr>
          <w:lang w:eastAsia="zh-CN"/>
        </w:rPr>
        <w:t xml:space="preserve"> UE</w:t>
      </w:r>
      <w:r w:rsidRPr="00C6761E">
        <w:rPr>
          <w:lang w:eastAsia="zh-CN"/>
        </w:rPr>
        <w:t xml:space="preserve"> </w:t>
      </w:r>
      <w:r w:rsidRPr="00C6761E">
        <w:rPr>
          <w:lang w:eastAsia="ko-KR"/>
        </w:rPr>
        <w:t>to</w:t>
      </w:r>
      <w:r w:rsidRPr="00C6761E">
        <w:rPr>
          <w:lang w:eastAsia="zh-CN"/>
        </w:rPr>
        <w:t xml:space="preserve"> indicate the end-to-end QoS requirements for the traffic transmission between 5G</w:t>
      </w:r>
      <w:r w:rsidRPr="00C6761E">
        <w:rPr>
          <w:noProof/>
        </w:rPr>
        <w:t xml:space="preserve"> ProSe </w:t>
      </w:r>
      <w:r w:rsidR="008233E0" w:rsidRPr="00C6761E">
        <w:rPr>
          <w:noProof/>
        </w:rPr>
        <w:t xml:space="preserve">layer-3 </w:t>
      </w:r>
      <w:r w:rsidRPr="00C6761E">
        <w:rPr>
          <w:lang w:eastAsia="zh-CN"/>
        </w:rPr>
        <w:t>remote UE and the network</w:t>
      </w:r>
      <w:r w:rsidR="00A93706" w:rsidRPr="00C6761E">
        <w:rPr>
          <w:rFonts w:hint="eastAsia"/>
          <w:lang w:eastAsia="zh-CN"/>
        </w:rPr>
        <w:t xml:space="preserve">, using </w:t>
      </w:r>
      <w:r w:rsidR="00A93706" w:rsidRPr="00C6761E">
        <w:t xml:space="preserve">5G </w:t>
      </w:r>
      <w:proofErr w:type="spellStart"/>
      <w:r w:rsidR="00A93706" w:rsidRPr="00C6761E">
        <w:t>ProSe</w:t>
      </w:r>
      <w:proofErr w:type="spellEnd"/>
      <w:r w:rsidR="00A93706" w:rsidRPr="00C6761E">
        <w:t xml:space="preserve"> direct link </w:t>
      </w:r>
      <w:r w:rsidR="00A93706" w:rsidRPr="00C6761E">
        <w:rPr>
          <w:rFonts w:hint="eastAsia"/>
          <w:lang w:eastAsia="zh-CN"/>
        </w:rPr>
        <w:t>establishment</w:t>
      </w:r>
      <w:r w:rsidR="00A93706" w:rsidRPr="00C6761E">
        <w:t xml:space="preserve">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 xml:space="preserve">7.2.2 or </w:t>
      </w:r>
      <w:r w:rsidR="00A93706" w:rsidRPr="00C6761E">
        <w:t xml:space="preserve">5G </w:t>
      </w:r>
      <w:proofErr w:type="spellStart"/>
      <w:r w:rsidR="00A93706" w:rsidRPr="00C6761E">
        <w:t>ProSe</w:t>
      </w:r>
      <w:proofErr w:type="spellEnd"/>
      <w:r w:rsidR="00A93706" w:rsidRPr="00C6761E">
        <w:t xml:space="preserve"> direct link modification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7.2.3</w:t>
      </w:r>
      <w:r w:rsidRPr="00C6761E">
        <w:rPr>
          <w:lang w:eastAsia="zh-CN"/>
        </w:rPr>
        <w:t>.</w:t>
      </w:r>
    </w:p>
    <w:p w14:paraId="5EC267FB" w14:textId="5D688AE5" w:rsidR="00657FEC" w:rsidRPr="00C6761E" w:rsidRDefault="008233E0" w:rsidP="00657FEC">
      <w:pPr>
        <w:rPr>
          <w:lang w:eastAsia="zh-CN"/>
        </w:rPr>
      </w:pPr>
      <w:r w:rsidRPr="00C6761E">
        <w:rPr>
          <w:lang w:eastAsia="zh-CN"/>
        </w:rPr>
        <w:t>In addition, i</w:t>
      </w:r>
      <w:r w:rsidR="00657FEC" w:rsidRPr="00C6761E">
        <w:rPr>
          <w:lang w:eastAsia="zh-CN"/>
        </w:rPr>
        <w:t xml:space="preserve">f </w:t>
      </w:r>
      <w:r w:rsidR="00657FEC" w:rsidRPr="00C6761E">
        <w:rPr>
          <w:lang w:eastAsia="ko-KR"/>
        </w:rPr>
        <w:t xml:space="preserve">the </w:t>
      </w:r>
      <w:r w:rsidR="00657FEC" w:rsidRPr="00C6761E">
        <w:rPr>
          <w:lang w:eastAsia="zh-CN"/>
        </w:rPr>
        <w:t>5G</w:t>
      </w:r>
      <w:r w:rsidR="00657FEC" w:rsidRPr="00C6761E">
        <w:rPr>
          <w:noProof/>
        </w:rPr>
        <w:t xml:space="preserve"> ProSe </w:t>
      </w:r>
      <w:r w:rsidRPr="00C6761E">
        <w:rPr>
          <w:noProof/>
        </w:rPr>
        <w:t xml:space="preserve">layer-3 </w:t>
      </w:r>
      <w:r w:rsidR="00657FEC" w:rsidRPr="00C6761E">
        <w:rPr>
          <w:lang w:eastAsia="ko-KR"/>
        </w:rPr>
        <w:t>remote UE</w:t>
      </w:r>
      <w:r w:rsidRPr="00C6761E">
        <w:rPr>
          <w:lang w:eastAsia="ko-KR"/>
        </w:rPr>
        <w:t xml:space="preserve"> wants</w:t>
      </w:r>
      <w:r w:rsidR="00657FEC" w:rsidRPr="00C6761E">
        <w:rPr>
          <w:lang w:eastAsia="zh-CN"/>
        </w:rPr>
        <w:t xml:space="preserve"> to add new PC5 QoS </w:t>
      </w:r>
      <w:r w:rsidR="000B1BEB" w:rsidRPr="00C6761E">
        <w:rPr>
          <w:lang w:eastAsia="zh-CN"/>
        </w:rPr>
        <w:t>f</w:t>
      </w:r>
      <w:r w:rsidR="00657FEC" w:rsidRPr="00C6761E">
        <w:rPr>
          <w:lang w:eastAsia="zh-CN"/>
        </w:rPr>
        <w:t xml:space="preserve">low(s) or modify the existing PC5 QoS </w:t>
      </w:r>
      <w:r w:rsidR="000B1BEB" w:rsidRPr="00C6761E">
        <w:rPr>
          <w:lang w:eastAsia="zh-CN"/>
        </w:rPr>
        <w:t>f</w:t>
      </w:r>
      <w:r w:rsidR="00657FEC" w:rsidRPr="00C6761E">
        <w:rPr>
          <w:lang w:eastAsia="zh-CN"/>
        </w:rPr>
        <w:t>low(s) for IP traffic or Ethernet traffic, the 5G</w:t>
      </w:r>
      <w:r w:rsidR="00657FEC" w:rsidRPr="00C6761E">
        <w:rPr>
          <w:noProof/>
        </w:rPr>
        <w:t xml:space="preserve"> ProSe </w:t>
      </w:r>
      <w:r w:rsidRPr="00C6761E">
        <w:rPr>
          <w:noProof/>
        </w:rPr>
        <w:t xml:space="preserve">layer-3 </w:t>
      </w:r>
      <w:r w:rsidR="00657FEC" w:rsidRPr="00C6761E">
        <w:rPr>
          <w:lang w:eastAsia="zh-CN"/>
        </w:rPr>
        <w:t xml:space="preserve">remote UE may also provide the PC5 QoS </w:t>
      </w:r>
      <w:r w:rsidR="000B1BEB" w:rsidRPr="00C6761E">
        <w:rPr>
          <w:lang w:eastAsia="zh-CN"/>
        </w:rPr>
        <w:t>r</w:t>
      </w:r>
      <w:r w:rsidR="00657FEC" w:rsidRPr="00C6761E">
        <w:rPr>
          <w:lang w:eastAsia="zh-CN"/>
        </w:rPr>
        <w:t xml:space="preserve">ule(s) for the PC5 QoS </w:t>
      </w:r>
      <w:r w:rsidR="000B1BEB" w:rsidRPr="00C6761E">
        <w:rPr>
          <w:lang w:eastAsia="zh-CN"/>
        </w:rPr>
        <w:t>f</w:t>
      </w:r>
      <w:r w:rsidR="00657FEC" w:rsidRPr="00C6761E">
        <w:rPr>
          <w:lang w:eastAsia="zh-CN"/>
        </w:rPr>
        <w:t xml:space="preserve">low(s) to be added or modified </w:t>
      </w:r>
      <w:r w:rsidR="00657FEC" w:rsidRPr="00C6761E">
        <w:rPr>
          <w:lang w:eastAsia="ko-KR"/>
        </w:rPr>
        <w:t xml:space="preserve">to </w:t>
      </w:r>
      <w:r w:rsidR="00657FEC" w:rsidRPr="00C6761E">
        <w:t xml:space="preserve">the </w:t>
      </w:r>
      <w:r w:rsidR="00657FEC" w:rsidRPr="00C6761E">
        <w:rPr>
          <w:lang w:eastAsia="zh-CN"/>
        </w:rPr>
        <w:t>5G</w:t>
      </w:r>
      <w:r w:rsidR="00657FEC" w:rsidRPr="00C6761E">
        <w:rPr>
          <w:noProof/>
        </w:rPr>
        <w:t xml:space="preserve"> ProSe </w:t>
      </w:r>
      <w:r w:rsidRPr="00C6761E">
        <w:rPr>
          <w:noProof/>
        </w:rPr>
        <w:t xml:space="preserve">layer-3 </w:t>
      </w:r>
      <w:r w:rsidR="00657FEC" w:rsidRPr="00C6761E">
        <w:rPr>
          <w:lang w:eastAsia="zh-CN"/>
        </w:rPr>
        <w:t>UE-to-network relay</w:t>
      </w:r>
      <w:r w:rsidR="0040364C" w:rsidRPr="00C6761E">
        <w:rPr>
          <w:lang w:eastAsia="zh-CN"/>
        </w:rPr>
        <w:t xml:space="preserve"> UE</w:t>
      </w:r>
      <w:r w:rsidR="00A93706" w:rsidRPr="00C6761E">
        <w:rPr>
          <w:rFonts w:hint="eastAsia"/>
          <w:lang w:eastAsia="zh-CN"/>
        </w:rPr>
        <w:t xml:space="preserve">, using </w:t>
      </w:r>
      <w:r w:rsidR="00A93706" w:rsidRPr="00C6761E">
        <w:t xml:space="preserve">5G </w:t>
      </w:r>
      <w:proofErr w:type="spellStart"/>
      <w:r w:rsidR="00A93706" w:rsidRPr="00C6761E">
        <w:t>ProSe</w:t>
      </w:r>
      <w:proofErr w:type="spellEnd"/>
      <w:r w:rsidR="00A93706" w:rsidRPr="00C6761E">
        <w:t xml:space="preserve"> direct link </w:t>
      </w:r>
      <w:r w:rsidR="00A93706" w:rsidRPr="00C6761E">
        <w:rPr>
          <w:rFonts w:hint="eastAsia"/>
          <w:lang w:eastAsia="zh-CN"/>
        </w:rPr>
        <w:t>establishment</w:t>
      </w:r>
      <w:r w:rsidR="00A93706" w:rsidRPr="00C6761E">
        <w:t xml:space="preserve">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 xml:space="preserve">7.2.2 or </w:t>
      </w:r>
      <w:r w:rsidR="00A93706" w:rsidRPr="00C6761E">
        <w:t xml:space="preserve">5G </w:t>
      </w:r>
      <w:proofErr w:type="spellStart"/>
      <w:r w:rsidR="00A93706" w:rsidRPr="00C6761E">
        <w:t>ProSe</w:t>
      </w:r>
      <w:proofErr w:type="spellEnd"/>
      <w:r w:rsidR="00A93706" w:rsidRPr="00C6761E">
        <w:t xml:space="preserve"> direct link modification procedure</w:t>
      </w:r>
      <w:r w:rsidR="00A93706" w:rsidRPr="00C6761E">
        <w:rPr>
          <w:rFonts w:hint="eastAsia"/>
          <w:lang w:eastAsia="zh-CN"/>
        </w:rPr>
        <w:t xml:space="preserve"> as specified in clause</w:t>
      </w:r>
      <w:r w:rsidR="00A93706" w:rsidRPr="00C6761E">
        <w:t> </w:t>
      </w:r>
      <w:r w:rsidR="00A93706" w:rsidRPr="00C6761E">
        <w:rPr>
          <w:rFonts w:hint="eastAsia"/>
          <w:lang w:eastAsia="zh-CN"/>
        </w:rPr>
        <w:t>7.2.3</w:t>
      </w:r>
      <w:r w:rsidR="00657FEC" w:rsidRPr="00C6761E">
        <w:rPr>
          <w:lang w:eastAsia="zh-CN"/>
        </w:rPr>
        <w:t>.</w:t>
      </w:r>
    </w:p>
    <w:p w14:paraId="631BF3C7" w14:textId="44CDF5F2" w:rsidR="00657FEC" w:rsidRPr="00C6761E" w:rsidRDefault="00657FEC" w:rsidP="00657FEC">
      <w:pPr>
        <w:rPr>
          <w:noProof/>
          <w:lang w:eastAsia="zh-CN"/>
        </w:rPr>
      </w:pPr>
      <w:r w:rsidRPr="00C6761E">
        <w:rPr>
          <w:lang w:eastAsia="zh-CN"/>
        </w:rPr>
        <w:t xml:space="preserve">Upon reception of </w:t>
      </w:r>
      <w:r w:rsidRPr="00C6761E">
        <w:rPr>
          <w:lang w:eastAsia="ko-KR"/>
        </w:rPr>
        <w:t xml:space="preserve">the PC5 QoS </w:t>
      </w:r>
      <w:r w:rsidR="00A93706" w:rsidRPr="00C6761E">
        <w:rPr>
          <w:lang w:eastAsia="ko-KR"/>
        </w:rPr>
        <w:t xml:space="preserve">flow </w:t>
      </w:r>
      <w:r w:rsidRPr="00C6761E">
        <w:rPr>
          <w:lang w:eastAsia="ko-KR"/>
        </w:rPr>
        <w:t xml:space="preserve">context from the </w:t>
      </w:r>
      <w:r w:rsidRPr="00C6761E">
        <w:rPr>
          <w:lang w:eastAsia="zh-CN"/>
        </w:rPr>
        <w:t>5G</w:t>
      </w:r>
      <w:r w:rsidRPr="00C6761E">
        <w:rPr>
          <w:noProof/>
        </w:rPr>
        <w:t xml:space="preserve"> ProSe</w:t>
      </w:r>
      <w:r w:rsidR="008233E0" w:rsidRPr="00C6761E">
        <w:rPr>
          <w:noProof/>
        </w:rPr>
        <w:t xml:space="preserve"> layer-3</w:t>
      </w:r>
      <w:r w:rsidRPr="00C6761E">
        <w:rPr>
          <w:noProof/>
        </w:rPr>
        <w:t xml:space="preserve"> </w:t>
      </w:r>
      <w:r w:rsidRPr="00C6761E">
        <w:rPr>
          <w:lang w:eastAsia="ko-KR"/>
        </w:rPr>
        <w:t xml:space="preserve">remote UE, the </w:t>
      </w:r>
      <w:r w:rsidRPr="00C6761E">
        <w:rPr>
          <w:lang w:eastAsia="zh-CN"/>
        </w:rPr>
        <w:t>5G</w:t>
      </w:r>
      <w:r w:rsidRPr="00C6761E">
        <w:rPr>
          <w:noProof/>
        </w:rPr>
        <w:t xml:space="preserve"> ProSe</w:t>
      </w:r>
      <w:r w:rsidRPr="00C6761E">
        <w:rPr>
          <w:lang w:eastAsia="ko-KR"/>
        </w:rPr>
        <w:t xml:space="preserve"> </w:t>
      </w:r>
      <w:r w:rsidR="008233E0" w:rsidRPr="00C6761E">
        <w:rPr>
          <w:noProof/>
        </w:rPr>
        <w:t xml:space="preserve">layer-3 </w:t>
      </w:r>
      <w:r w:rsidRPr="00C6761E">
        <w:rPr>
          <w:lang w:eastAsia="zh-CN"/>
        </w:rPr>
        <w:t>UE-to-network relay</w:t>
      </w:r>
      <w:r w:rsidR="00506533" w:rsidRPr="00C6761E">
        <w:rPr>
          <w:lang w:eastAsia="zh-CN"/>
        </w:rPr>
        <w:t xml:space="preserve"> UE</w:t>
      </w:r>
      <w:r w:rsidRPr="00C6761E">
        <w:rPr>
          <w:noProof/>
          <w:lang w:eastAsia="zh-CN"/>
        </w:rPr>
        <w:t>:</w:t>
      </w:r>
    </w:p>
    <w:p w14:paraId="42641334" w14:textId="77777777" w:rsidR="00657FEC" w:rsidRPr="00C6761E" w:rsidRDefault="00657FEC" w:rsidP="00657FEC">
      <w:pPr>
        <w:pStyle w:val="B1"/>
        <w:rPr>
          <w:lang w:eastAsia="zh-CN"/>
        </w:rPr>
      </w:pPr>
      <w:r w:rsidRPr="00C6761E">
        <w:rPr>
          <w:lang w:eastAsia="zh-CN"/>
        </w:rPr>
        <w:t>a)</w:t>
      </w:r>
      <w:r w:rsidRPr="00C6761E">
        <w:rPr>
          <w:lang w:eastAsia="zh-CN"/>
        </w:rPr>
        <w:tab/>
        <w:t>shall perform one of the following:</w:t>
      </w:r>
    </w:p>
    <w:p w14:paraId="144179AD" w14:textId="1D97CC65" w:rsidR="00657FEC" w:rsidRPr="00C6761E" w:rsidRDefault="00657FEC" w:rsidP="00657FEC">
      <w:pPr>
        <w:pStyle w:val="B2"/>
        <w:rPr>
          <w:lang w:eastAsia="zh-CN"/>
        </w:rPr>
      </w:pPr>
      <w:r w:rsidRPr="00C6761E">
        <w:rPr>
          <w:lang w:eastAsia="zh-CN"/>
        </w:rPr>
        <w:t>1)</w:t>
      </w:r>
      <w:r w:rsidRPr="00C6761E">
        <w:rPr>
          <w:lang w:eastAsia="zh-CN"/>
        </w:rPr>
        <w:tab/>
        <w:t>if the end-to-end QoS requirements can be supported by an entry in QoS mapping</w:t>
      </w:r>
      <w:r w:rsidRPr="00C6761E">
        <w:t xml:space="preserve"> configured in clause 5.2.5</w:t>
      </w:r>
      <w:r w:rsidRPr="00C6761E">
        <w:rPr>
          <w:lang w:eastAsia="zh-CN"/>
        </w:rPr>
        <w:t>, then the 5G</w:t>
      </w:r>
      <w:r w:rsidRPr="00C6761E">
        <w:rPr>
          <w:noProof/>
        </w:rPr>
        <w:t xml:space="preserve"> ProSe </w:t>
      </w:r>
      <w:r w:rsidR="008233E0" w:rsidRPr="00C6761E">
        <w:rPr>
          <w:noProof/>
        </w:rPr>
        <w:t xml:space="preserve">layer-3 </w:t>
      </w:r>
      <w:r w:rsidRPr="00C6761E">
        <w:rPr>
          <w:lang w:eastAsia="zh-CN"/>
        </w:rPr>
        <w:t>UE-to-network relay</w:t>
      </w:r>
      <w:r w:rsidR="00355D46" w:rsidRPr="00C6761E">
        <w:rPr>
          <w:lang w:eastAsia="zh-CN"/>
        </w:rPr>
        <w:t xml:space="preserve"> UE</w:t>
      </w:r>
      <w:r w:rsidRPr="00C6761E">
        <w:rPr>
          <w:lang w:eastAsia="zh-CN"/>
        </w:rPr>
        <w:t xml:space="preserve"> uses the </w:t>
      </w:r>
      <w:r w:rsidRPr="00C6761E">
        <w:rPr>
          <w:lang w:eastAsia="ko-KR"/>
        </w:rPr>
        <w:t xml:space="preserve">5QI of the entry for </w:t>
      </w:r>
      <w:r w:rsidRPr="00C6761E">
        <w:rPr>
          <w:lang w:eastAsia="zh-CN"/>
        </w:rPr>
        <w:t xml:space="preserve">the </w:t>
      </w:r>
      <w:proofErr w:type="spellStart"/>
      <w:r w:rsidRPr="00C6761E">
        <w:rPr>
          <w:lang w:eastAsia="zh-CN"/>
        </w:rPr>
        <w:t>Uu</w:t>
      </w:r>
      <w:proofErr w:type="spellEnd"/>
      <w:r w:rsidRPr="00C6761E">
        <w:rPr>
          <w:lang w:eastAsia="zh-CN"/>
        </w:rPr>
        <w:t xml:space="preserve"> QoS control</w:t>
      </w:r>
      <w:r w:rsidR="00C050AA" w:rsidRPr="00C6761E">
        <w:rPr>
          <w:lang w:eastAsia="zh-CN"/>
        </w:rPr>
        <w:t xml:space="preserve"> and</w:t>
      </w:r>
      <w:r w:rsidRPr="00C6761E">
        <w:rPr>
          <w:lang w:eastAsia="zh-CN"/>
        </w:rPr>
        <w:t xml:space="preserve"> uses the </w:t>
      </w:r>
      <w:r w:rsidRPr="00C6761E">
        <w:rPr>
          <w:lang w:eastAsia="ko-KR"/>
        </w:rPr>
        <w:t xml:space="preserve">PQI of the entry for </w:t>
      </w:r>
      <w:r w:rsidRPr="00C6761E">
        <w:rPr>
          <w:lang w:eastAsia="zh-CN"/>
        </w:rPr>
        <w:t>the PC5 QoS control; or</w:t>
      </w:r>
    </w:p>
    <w:p w14:paraId="580DCD5D" w14:textId="77777777" w:rsidR="00E5189E" w:rsidRPr="00C6761E" w:rsidRDefault="00E5189E" w:rsidP="00E5189E">
      <w:pPr>
        <w:pStyle w:val="B2"/>
        <w:snapToGrid w:val="0"/>
        <w:spacing w:afterLines="50" w:after="120"/>
        <w:rPr>
          <w:lang w:eastAsia="zh-CN"/>
        </w:rPr>
      </w:pPr>
      <w:r w:rsidRPr="00C6761E">
        <w:rPr>
          <w:lang w:eastAsia="zh-CN"/>
        </w:rPr>
        <w:t>2)</w:t>
      </w:r>
      <w:r w:rsidRPr="00C6761E">
        <w:rPr>
          <w:lang w:eastAsia="zh-CN"/>
        </w:rPr>
        <w:tab/>
        <w:t>if the end-to-end QoS requirements cannot be supported by any entry in QoS mapping</w:t>
      </w:r>
      <w:r w:rsidRPr="00C6761E">
        <w:t xml:space="preserve"> configured in clause 5.2.5</w:t>
      </w:r>
      <w:r w:rsidRPr="00C6761E">
        <w:rPr>
          <w:lang w:eastAsia="zh-CN"/>
        </w:rPr>
        <w:t>, then the 5G</w:t>
      </w:r>
      <w:r w:rsidRPr="00C6761E">
        <w:rPr>
          <w:noProof/>
        </w:rPr>
        <w:t xml:space="preserve"> ProSe layer-3 </w:t>
      </w:r>
      <w:r w:rsidRPr="00C6761E">
        <w:rPr>
          <w:lang w:eastAsia="zh-CN"/>
        </w:rPr>
        <w:t xml:space="preserve">UE-to-network relay UE determines the 5QI </w:t>
      </w:r>
      <w:r w:rsidRPr="00C6761E">
        <w:rPr>
          <w:lang w:eastAsia="ko-KR"/>
        </w:rPr>
        <w:t xml:space="preserve">for </w:t>
      </w:r>
      <w:r w:rsidRPr="00C6761E">
        <w:rPr>
          <w:lang w:eastAsia="zh-CN"/>
        </w:rPr>
        <w:t xml:space="preserve">the </w:t>
      </w:r>
      <w:proofErr w:type="spellStart"/>
      <w:r w:rsidRPr="00C6761E">
        <w:rPr>
          <w:lang w:eastAsia="zh-CN"/>
        </w:rPr>
        <w:t>Uu</w:t>
      </w:r>
      <w:proofErr w:type="spellEnd"/>
      <w:r w:rsidRPr="00C6761E">
        <w:rPr>
          <w:lang w:eastAsia="zh-CN"/>
        </w:rPr>
        <w:t xml:space="preserve"> QoS control and PQI for the PC5 QoS control based on its implementation;</w:t>
      </w:r>
    </w:p>
    <w:p w14:paraId="37124133" w14:textId="0885667F" w:rsidR="00E5189E" w:rsidRPr="00C6761E" w:rsidRDefault="00E5189E" w:rsidP="00E5189E">
      <w:pPr>
        <w:pStyle w:val="B1"/>
        <w:snapToGrid w:val="0"/>
        <w:spacing w:afterLines="50" w:after="120"/>
        <w:rPr>
          <w:lang w:eastAsia="zh-CN"/>
        </w:rPr>
      </w:pPr>
      <w:r w:rsidRPr="00C6761E">
        <w:rPr>
          <w:lang w:eastAsia="zh-CN"/>
        </w:rPr>
        <w:t>b)</w:t>
      </w:r>
      <w:r w:rsidRPr="00C6761E">
        <w:rPr>
          <w:lang w:eastAsia="zh-CN"/>
        </w:rPr>
        <w:tab/>
        <w:t xml:space="preserve">optionally, derives the </w:t>
      </w:r>
      <w:r w:rsidRPr="00C6761E">
        <w:rPr>
          <w:lang w:eastAsia="ko-KR"/>
        </w:rPr>
        <w:t>packet filter(s)</w:t>
      </w:r>
      <w:r w:rsidRPr="00C6761E">
        <w:rPr>
          <w:lang w:eastAsia="zh-CN"/>
        </w:rPr>
        <w:t xml:space="preserve"> used over </w:t>
      </w:r>
      <w:proofErr w:type="spellStart"/>
      <w:r w:rsidRPr="00C6761E">
        <w:rPr>
          <w:lang w:eastAsia="zh-CN"/>
        </w:rPr>
        <w:t>Uu</w:t>
      </w:r>
      <w:proofErr w:type="spellEnd"/>
      <w:r w:rsidRPr="00C6761E">
        <w:rPr>
          <w:lang w:eastAsia="zh-CN"/>
        </w:rPr>
        <w:t xml:space="preserve"> reference point if </w:t>
      </w:r>
      <w:r w:rsidRPr="00C6761E">
        <w:rPr>
          <w:lang w:eastAsia="ko-KR"/>
        </w:rPr>
        <w:t xml:space="preserve">the </w:t>
      </w:r>
      <w:r w:rsidRPr="00C6761E">
        <w:rPr>
          <w:lang w:eastAsia="zh-CN"/>
        </w:rPr>
        <w:t>5G</w:t>
      </w:r>
      <w:r w:rsidRPr="00C6761E">
        <w:rPr>
          <w:noProof/>
        </w:rPr>
        <w:t xml:space="preserve"> ProSe layer-3</w:t>
      </w:r>
      <w:r w:rsidRPr="00C6761E">
        <w:rPr>
          <w:lang w:eastAsia="ko-KR"/>
        </w:rPr>
        <w:t xml:space="preserve"> </w:t>
      </w:r>
      <w:r w:rsidRPr="00C6761E">
        <w:rPr>
          <w:lang w:eastAsia="zh-CN"/>
        </w:rPr>
        <w:t>UE-to-network relay UE received PC5 QoS rule(s) from 5G</w:t>
      </w:r>
      <w:r w:rsidRPr="00C6761E">
        <w:rPr>
          <w:noProof/>
        </w:rPr>
        <w:t xml:space="preserve"> ProSe layer-3 </w:t>
      </w:r>
      <w:r w:rsidRPr="00C6761E">
        <w:rPr>
          <w:lang w:eastAsia="ko-KR"/>
        </w:rPr>
        <w:t>remote UE</w:t>
      </w:r>
      <w:r w:rsidRPr="00C6761E">
        <w:rPr>
          <w:lang w:eastAsia="zh-CN"/>
        </w:rPr>
        <w:t>;</w:t>
      </w:r>
    </w:p>
    <w:p w14:paraId="525C0B8E" w14:textId="74714570" w:rsidR="00E5189E" w:rsidRPr="00C6761E" w:rsidRDefault="00E5189E" w:rsidP="00E5189E">
      <w:pPr>
        <w:pStyle w:val="B1"/>
        <w:snapToGrid w:val="0"/>
        <w:spacing w:afterLines="50" w:after="120"/>
      </w:pPr>
      <w:r w:rsidRPr="00C6761E">
        <w:rPr>
          <w:lang w:eastAsia="zh-CN"/>
        </w:rPr>
        <w:t>c)</w:t>
      </w:r>
      <w:r w:rsidRPr="00C6761E">
        <w:rPr>
          <w:lang w:eastAsia="zh-CN"/>
        </w:rPr>
        <w:tab/>
        <w:t>if a new QoS flow needs to be established or the existing QoS flow(s) needs to be modified, perform</w:t>
      </w:r>
      <w:r w:rsidR="00A93706" w:rsidRPr="00C6761E">
        <w:rPr>
          <w:lang w:eastAsia="zh-CN"/>
        </w:rPr>
        <w:t>s</w:t>
      </w:r>
      <w:r w:rsidRPr="00C6761E">
        <w:rPr>
          <w:lang w:eastAsia="zh-CN"/>
        </w:rPr>
        <w:t xml:space="preserve"> UE-requested PDU session modification procedure</w:t>
      </w:r>
      <w:r w:rsidRPr="00C6761E">
        <w:t xml:space="preserve"> as specified in </w:t>
      </w:r>
      <w:r w:rsidRPr="00C6761E">
        <w:rPr>
          <w:lang w:eastAsia="ko-KR"/>
        </w:rPr>
        <w:t>clause 6.4.2 in 3GPP TS 24.501 [11]</w:t>
      </w:r>
      <w:r w:rsidRPr="00C6761E">
        <w:t xml:space="preserve"> providing:</w:t>
      </w:r>
    </w:p>
    <w:p w14:paraId="3034321C" w14:textId="77777777" w:rsidR="00E5189E" w:rsidRPr="00C6761E" w:rsidRDefault="00E5189E" w:rsidP="00E5189E">
      <w:pPr>
        <w:pStyle w:val="B2"/>
        <w:snapToGrid w:val="0"/>
        <w:spacing w:afterLines="50" w:after="120"/>
        <w:rPr>
          <w:lang w:eastAsia="zh-CN"/>
        </w:rPr>
      </w:pPr>
      <w:r w:rsidRPr="00C6761E">
        <w:rPr>
          <w:lang w:eastAsia="ko-KR"/>
        </w:rPr>
        <w:t>1)</w:t>
      </w:r>
      <w:r w:rsidRPr="00C6761E">
        <w:rPr>
          <w:lang w:eastAsia="zh-CN"/>
        </w:rPr>
        <w:tab/>
        <w:t>the Requested QoS flow descriptions IE with the 5QI value determined in bullet a); or</w:t>
      </w:r>
    </w:p>
    <w:p w14:paraId="5D7328BF" w14:textId="23D1A014" w:rsidR="00E5189E" w:rsidRPr="00C6761E" w:rsidRDefault="00E5189E" w:rsidP="00E5189E">
      <w:pPr>
        <w:pStyle w:val="B2"/>
        <w:snapToGrid w:val="0"/>
        <w:spacing w:afterLines="50" w:after="120"/>
        <w:rPr>
          <w:lang w:eastAsia="ko-KR"/>
        </w:rPr>
      </w:pPr>
      <w:r w:rsidRPr="00C6761E">
        <w:rPr>
          <w:lang w:eastAsia="ko-KR"/>
        </w:rPr>
        <w:t>2)</w:t>
      </w:r>
      <w:r w:rsidRPr="00C6761E">
        <w:rPr>
          <w:lang w:eastAsia="ko-KR"/>
        </w:rPr>
        <w:tab/>
      </w:r>
      <w:r w:rsidRPr="00C6761E">
        <w:rPr>
          <w:lang w:eastAsia="zh-CN"/>
        </w:rPr>
        <w:t>the Requested QoS rules IE with the packet filter(s)</w:t>
      </w:r>
      <w:r w:rsidRPr="00C6761E">
        <w:rPr>
          <w:lang w:eastAsia="ko-KR"/>
        </w:rPr>
        <w:t xml:space="preserve"> if</w:t>
      </w:r>
      <w:r w:rsidRPr="00C6761E">
        <w:t xml:space="preserve"> </w:t>
      </w:r>
      <w:r w:rsidRPr="00C6761E">
        <w:rPr>
          <w:lang w:eastAsia="ko-KR"/>
        </w:rPr>
        <w:t>packet filter(s)</w:t>
      </w:r>
      <w:r w:rsidRPr="00C6761E">
        <w:t xml:space="preserve"> are derived in bullet b)</w:t>
      </w:r>
      <w:r w:rsidRPr="00C6761E">
        <w:rPr>
          <w:lang w:eastAsia="ko-KR"/>
        </w:rPr>
        <w:t>;</w:t>
      </w:r>
    </w:p>
    <w:p w14:paraId="25EF19A7" w14:textId="2D969CED" w:rsidR="00E5189E" w:rsidRPr="00C6761E" w:rsidRDefault="00E5189E" w:rsidP="00E5189E">
      <w:pPr>
        <w:pStyle w:val="B1"/>
        <w:snapToGrid w:val="0"/>
        <w:spacing w:afterLines="50" w:after="120"/>
        <w:rPr>
          <w:lang w:eastAsia="zh-CN"/>
        </w:rPr>
      </w:pPr>
      <w:r w:rsidRPr="00C6761E">
        <w:rPr>
          <w:lang w:eastAsia="zh-CN"/>
        </w:rPr>
        <w:t>d)</w:t>
      </w:r>
      <w:r w:rsidRPr="00C6761E">
        <w:rPr>
          <w:lang w:eastAsia="zh-CN"/>
        </w:rPr>
        <w:tab/>
      </w:r>
      <w:r w:rsidRPr="00C6761E">
        <w:rPr>
          <w:lang w:eastAsia="ko-KR"/>
        </w:rPr>
        <w:t>shall</w:t>
      </w:r>
      <w:r w:rsidRPr="00C6761E">
        <w:rPr>
          <w:lang w:eastAsia="zh-CN"/>
        </w:rPr>
        <w:t xml:space="preserve"> further update the corresponding PC5 QoS flow with the updated PQI value if the 5G </w:t>
      </w:r>
      <w:proofErr w:type="spellStart"/>
      <w:r w:rsidRPr="00C6761E">
        <w:rPr>
          <w:lang w:eastAsia="zh-CN"/>
        </w:rPr>
        <w:t>ProSe</w:t>
      </w:r>
      <w:proofErr w:type="spellEnd"/>
      <w:r w:rsidRPr="00C6761E">
        <w:rPr>
          <w:lang w:eastAsia="zh-CN"/>
        </w:rPr>
        <w:t xml:space="preserve"> layer-3 UE-to-network relay UE receives the authorized</w:t>
      </w:r>
      <w:r w:rsidRPr="00C6761E">
        <w:t xml:space="preserve"> QoS flow descriptions</w:t>
      </w:r>
      <w:r w:rsidRPr="00C6761E">
        <w:rPr>
          <w:lang w:eastAsia="zh-CN"/>
        </w:rPr>
        <w:t xml:space="preserve"> with a 5QI value which is different from the 5QI value indicated by the 5G </w:t>
      </w:r>
      <w:proofErr w:type="spellStart"/>
      <w:r w:rsidRPr="00C6761E">
        <w:rPr>
          <w:lang w:eastAsia="zh-CN"/>
        </w:rPr>
        <w:t>ProSe</w:t>
      </w:r>
      <w:proofErr w:type="spellEnd"/>
      <w:r w:rsidRPr="00C6761E">
        <w:rPr>
          <w:lang w:eastAsia="zh-CN"/>
        </w:rPr>
        <w:t xml:space="preserve"> layer-3 UE-to-network relay UE as described in </w:t>
      </w:r>
      <w:r w:rsidRPr="00C6761E">
        <w:t>bullet c)</w:t>
      </w:r>
      <w:r w:rsidRPr="00C6761E">
        <w:rPr>
          <w:lang w:eastAsia="zh-CN"/>
        </w:rPr>
        <w:t>;</w:t>
      </w:r>
      <w:r w:rsidRPr="00C6761E">
        <w:t xml:space="preserve"> and</w:t>
      </w:r>
    </w:p>
    <w:p w14:paraId="60B7F595" w14:textId="325BDBBD" w:rsidR="00E5189E" w:rsidRPr="00C6761E" w:rsidRDefault="00E5189E" w:rsidP="00E5189E">
      <w:pPr>
        <w:pStyle w:val="B1"/>
        <w:snapToGrid w:val="0"/>
        <w:spacing w:afterLines="50" w:after="120"/>
        <w:rPr>
          <w:lang w:eastAsia="zh-CN"/>
        </w:rPr>
      </w:pPr>
      <w:r w:rsidRPr="00C6761E">
        <w:rPr>
          <w:lang w:eastAsia="ko-KR"/>
        </w:rPr>
        <w:t>e)</w:t>
      </w:r>
      <w:r w:rsidRPr="00C6761E">
        <w:rPr>
          <w:lang w:eastAsia="ko-KR"/>
        </w:rPr>
        <w:tab/>
        <w:t xml:space="preserve">shall provide the 5G </w:t>
      </w:r>
      <w:proofErr w:type="spellStart"/>
      <w:r w:rsidRPr="00C6761E">
        <w:rPr>
          <w:lang w:eastAsia="ko-KR"/>
        </w:rPr>
        <w:t>ProSe</w:t>
      </w:r>
      <w:proofErr w:type="spellEnd"/>
      <w:r w:rsidRPr="00C6761E">
        <w:rPr>
          <w:lang w:eastAsia="ko-KR"/>
        </w:rPr>
        <w:t xml:space="preserve"> layer-3 remote UE with</w:t>
      </w:r>
      <w:r w:rsidRPr="00C6761E">
        <w:t xml:space="preserve"> the PQI determined in bullet a) or the PQI updated in bullet d), the corresponding PC5 QoS parameters and the corresponding </w:t>
      </w:r>
      <w:proofErr w:type="spellStart"/>
      <w:r w:rsidRPr="00C6761E">
        <w:t>ProSe</w:t>
      </w:r>
      <w:proofErr w:type="spellEnd"/>
      <w:r w:rsidRPr="00C6761E">
        <w:t xml:space="preserve"> identifier(s)</w:t>
      </w:r>
      <w:r w:rsidR="00202AD6" w:rsidRPr="00C6761E">
        <w:rPr>
          <w:rFonts w:hint="eastAsia"/>
          <w:lang w:eastAsia="zh-CN"/>
        </w:rPr>
        <w:t xml:space="preserve"> as specified in clause</w:t>
      </w:r>
      <w:r w:rsidR="00202AD6" w:rsidRPr="00C6761E">
        <w:t> </w:t>
      </w:r>
      <w:r w:rsidR="00202AD6" w:rsidRPr="00C6761E">
        <w:rPr>
          <w:rFonts w:hint="eastAsia"/>
          <w:lang w:eastAsia="zh-CN"/>
        </w:rPr>
        <w:t xml:space="preserve">7.2.2.3 (if </w:t>
      </w:r>
      <w:r w:rsidR="00202AD6" w:rsidRPr="00C6761E">
        <w:t xml:space="preserve">5G </w:t>
      </w:r>
      <w:proofErr w:type="spellStart"/>
      <w:r w:rsidR="00202AD6" w:rsidRPr="00C6761E">
        <w:t>ProSe</w:t>
      </w:r>
      <w:proofErr w:type="spellEnd"/>
      <w:r w:rsidR="00202AD6" w:rsidRPr="00C6761E">
        <w:t xml:space="preserve"> direct link </w:t>
      </w:r>
      <w:r w:rsidR="00202AD6" w:rsidRPr="00C6761E">
        <w:rPr>
          <w:rFonts w:hint="eastAsia"/>
          <w:lang w:eastAsia="zh-CN"/>
        </w:rPr>
        <w:t>establishment</w:t>
      </w:r>
      <w:r w:rsidR="00202AD6" w:rsidRPr="00C6761E">
        <w:t xml:space="preserve"> procedure</w:t>
      </w:r>
      <w:r w:rsidR="00202AD6" w:rsidRPr="00C6761E">
        <w:rPr>
          <w:rFonts w:hint="eastAsia"/>
          <w:lang w:eastAsia="zh-CN"/>
        </w:rPr>
        <w:t xml:space="preserve"> was initiated by </w:t>
      </w:r>
      <w:r w:rsidR="00202AD6" w:rsidRPr="00C6761E">
        <w:rPr>
          <w:lang w:eastAsia="ko-KR"/>
        </w:rPr>
        <w:t xml:space="preserve">the </w:t>
      </w:r>
      <w:r w:rsidR="00202AD6" w:rsidRPr="00C6761E">
        <w:rPr>
          <w:lang w:eastAsia="zh-CN"/>
        </w:rPr>
        <w:t>5G</w:t>
      </w:r>
      <w:r w:rsidR="00202AD6" w:rsidRPr="00C6761E">
        <w:rPr>
          <w:noProof/>
        </w:rPr>
        <w:t xml:space="preserve"> ProSe layer-3 </w:t>
      </w:r>
      <w:r w:rsidR="00202AD6" w:rsidRPr="00C6761E">
        <w:rPr>
          <w:lang w:eastAsia="ko-KR"/>
        </w:rPr>
        <w:t>remote UE</w:t>
      </w:r>
      <w:r w:rsidR="00202AD6" w:rsidRPr="00C6761E">
        <w:rPr>
          <w:rFonts w:hint="eastAsia"/>
          <w:lang w:eastAsia="zh-CN"/>
        </w:rPr>
        <w:t>) or clause</w:t>
      </w:r>
      <w:r w:rsidR="00202AD6" w:rsidRPr="00C6761E">
        <w:t> </w:t>
      </w:r>
      <w:r w:rsidR="00202AD6" w:rsidRPr="00C6761E">
        <w:rPr>
          <w:rFonts w:hint="eastAsia"/>
          <w:lang w:eastAsia="zh-CN"/>
        </w:rPr>
        <w:t xml:space="preserve">7.2.3.3 (if </w:t>
      </w:r>
      <w:r w:rsidR="00202AD6" w:rsidRPr="00C6761E">
        <w:t xml:space="preserve">5G </w:t>
      </w:r>
      <w:proofErr w:type="spellStart"/>
      <w:r w:rsidR="00202AD6" w:rsidRPr="00C6761E">
        <w:t>ProSe</w:t>
      </w:r>
      <w:proofErr w:type="spellEnd"/>
      <w:r w:rsidR="00202AD6" w:rsidRPr="00C6761E">
        <w:t xml:space="preserve"> direct link modification procedure</w:t>
      </w:r>
      <w:r w:rsidR="00202AD6" w:rsidRPr="00C6761E">
        <w:rPr>
          <w:rFonts w:hint="eastAsia"/>
          <w:lang w:eastAsia="zh-CN"/>
        </w:rPr>
        <w:t xml:space="preserve"> was initiated by </w:t>
      </w:r>
      <w:r w:rsidR="00202AD6" w:rsidRPr="00C6761E">
        <w:rPr>
          <w:lang w:eastAsia="ko-KR"/>
        </w:rPr>
        <w:t xml:space="preserve">the </w:t>
      </w:r>
      <w:r w:rsidR="00202AD6" w:rsidRPr="00C6761E">
        <w:rPr>
          <w:lang w:eastAsia="zh-CN"/>
        </w:rPr>
        <w:t>5G</w:t>
      </w:r>
      <w:r w:rsidR="00202AD6" w:rsidRPr="00C6761E">
        <w:rPr>
          <w:noProof/>
        </w:rPr>
        <w:t xml:space="preserve"> ProSe layer-3 </w:t>
      </w:r>
      <w:r w:rsidR="00202AD6" w:rsidRPr="00C6761E">
        <w:rPr>
          <w:lang w:eastAsia="ko-KR"/>
        </w:rPr>
        <w:t>remote UE</w:t>
      </w:r>
      <w:r w:rsidR="00202AD6" w:rsidRPr="00C6761E">
        <w:rPr>
          <w:rFonts w:hint="eastAsia"/>
          <w:lang w:eastAsia="zh-CN"/>
        </w:rPr>
        <w:t>)</w:t>
      </w:r>
      <w:r w:rsidRPr="00C6761E">
        <w:rPr>
          <w:lang w:eastAsia="ko-KR"/>
        </w:rPr>
        <w:t>.</w:t>
      </w:r>
    </w:p>
    <w:p w14:paraId="0C7CA8AD" w14:textId="04D972A6" w:rsidR="00657FEC" w:rsidRPr="00C6761E" w:rsidRDefault="00657FEC" w:rsidP="00657FEC">
      <w:pPr>
        <w:pStyle w:val="Heading4"/>
      </w:pPr>
      <w:bookmarkStart w:id="2077" w:name="_CR8_2_6_4"/>
      <w:bookmarkStart w:id="2078" w:name="_Toc162969195"/>
      <w:bookmarkEnd w:id="2077"/>
      <w:r w:rsidRPr="00C6761E">
        <w:t>8.2.</w:t>
      </w:r>
      <w:r w:rsidR="00E51E13" w:rsidRPr="00C6761E">
        <w:t>6</w:t>
      </w:r>
      <w:r w:rsidRPr="00C6761E">
        <w:t>.4</w:t>
      </w:r>
      <w:r w:rsidRPr="00C6761E">
        <w:tab/>
        <w:t xml:space="preserve">QoS handling for 5G </w:t>
      </w:r>
      <w:proofErr w:type="spellStart"/>
      <w:r w:rsidRPr="00C6761E">
        <w:t>ProSe</w:t>
      </w:r>
      <w:proofErr w:type="spellEnd"/>
      <w:r w:rsidRPr="00C6761E">
        <w:t xml:space="preserve"> layer-3 UE-to-network relay with N3IWF</w:t>
      </w:r>
      <w:bookmarkEnd w:id="2078"/>
    </w:p>
    <w:p w14:paraId="62FDCB24" w14:textId="77777777" w:rsidR="005B098F" w:rsidRPr="00C6761E" w:rsidRDefault="005B098F" w:rsidP="005B098F">
      <w:pPr>
        <w:pStyle w:val="Heading5"/>
        <w:rPr>
          <w:lang w:eastAsia="zh-CN"/>
        </w:rPr>
      </w:pPr>
      <w:bookmarkStart w:id="2079" w:name="_CR8_2_6_4_1"/>
      <w:bookmarkStart w:id="2080" w:name="_Toc162969196"/>
      <w:bookmarkEnd w:id="2079"/>
      <w:r w:rsidRPr="00C6761E">
        <w:rPr>
          <w:lang w:eastAsia="zh-CN"/>
        </w:rPr>
        <w:t>8.2.6.4.1</w:t>
      </w:r>
      <w:r w:rsidRPr="00C6761E">
        <w:rPr>
          <w:lang w:eastAsia="zh-CN"/>
        </w:rPr>
        <w:tab/>
        <w:t>General</w:t>
      </w:r>
      <w:bookmarkEnd w:id="2080"/>
    </w:p>
    <w:p w14:paraId="3D671332" w14:textId="77777777" w:rsidR="005B098F" w:rsidRPr="00C6761E" w:rsidRDefault="005B098F" w:rsidP="005B098F">
      <w:r w:rsidRPr="00C6761E">
        <w:t xml:space="preserve">As specified in clause 5.6.2.2 of 3GPP TS 23.304 [2], when the 5G </w:t>
      </w:r>
      <w:proofErr w:type="spellStart"/>
      <w:r w:rsidRPr="00C6761E">
        <w:t>ProSe</w:t>
      </w:r>
      <w:proofErr w:type="spellEnd"/>
      <w:r w:rsidRPr="00C6761E">
        <w:t xml:space="preserve"> layer-3 remote UE accesses 5GS via a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t xml:space="preserve">layer-3 UE-to-network relay with N3IWF, the N3IWF can use one of the following operations for QoS support in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w:t>
      </w:r>
      <w:r w:rsidRPr="00C6761E">
        <w:t xml:space="preserve"> relay UE's serving PLMN:</w:t>
      </w:r>
    </w:p>
    <w:p w14:paraId="36584D51" w14:textId="77777777" w:rsidR="005B098F" w:rsidRPr="00C6761E" w:rsidRDefault="005B098F" w:rsidP="005B098F">
      <w:pPr>
        <w:pStyle w:val="B1"/>
      </w:pPr>
      <w:r w:rsidRPr="00C6761E">
        <w:t>a)</w:t>
      </w:r>
      <w:r w:rsidRPr="00C6761E">
        <w:tab/>
        <w:t>a static QoS mapping mechanism; or</w:t>
      </w:r>
    </w:p>
    <w:p w14:paraId="749AE255" w14:textId="77777777" w:rsidR="005B098F" w:rsidRPr="00C6761E" w:rsidRDefault="005B098F" w:rsidP="005B098F">
      <w:pPr>
        <w:pStyle w:val="B1"/>
      </w:pPr>
      <w:r w:rsidRPr="00C6761E">
        <w:t>b)</w:t>
      </w:r>
      <w:r w:rsidRPr="00C6761E">
        <w:tab/>
        <w:t>a dynamic QoS signalling based mechanism.</w:t>
      </w:r>
    </w:p>
    <w:p w14:paraId="74E9C2C6" w14:textId="77777777" w:rsidR="005B098F" w:rsidRPr="00C6761E" w:rsidRDefault="005B098F" w:rsidP="005B098F">
      <w:pPr>
        <w:rPr>
          <w:lang w:eastAsia="zh-CN"/>
        </w:rPr>
      </w:pPr>
      <w:r w:rsidRPr="00C6761E">
        <w:rPr>
          <w:lang w:eastAsia="zh-CN"/>
        </w:rPr>
        <w:t xml:space="preserve">For a), there is no signalling impact to the 5G </w:t>
      </w:r>
      <w:proofErr w:type="spellStart"/>
      <w:r w:rsidRPr="00C6761E">
        <w:rPr>
          <w:lang w:eastAsia="zh-CN"/>
        </w:rPr>
        <w:t>ProSe</w:t>
      </w:r>
      <w:proofErr w:type="spellEnd"/>
      <w:r w:rsidRPr="00C6761E">
        <w:rPr>
          <w:lang w:eastAsia="zh-CN"/>
        </w:rPr>
        <w:t xml:space="preserve"> layer-3 remote UE and the 5G </w:t>
      </w:r>
      <w:proofErr w:type="spellStart"/>
      <w:r w:rsidRPr="00C6761E">
        <w:rPr>
          <w:lang w:eastAsia="zh-CN"/>
        </w:rPr>
        <w:t>ProSe</w:t>
      </w:r>
      <w:proofErr w:type="spellEnd"/>
      <w:r w:rsidRPr="00C6761E">
        <w:rPr>
          <w:lang w:eastAsia="zh-CN"/>
        </w:rPr>
        <w:t xml:space="preserve"> layer-3 UE-to-network relay UE.</w:t>
      </w:r>
    </w:p>
    <w:p w14:paraId="46E21559" w14:textId="579D0BDD" w:rsidR="005B098F" w:rsidRPr="00C6761E" w:rsidRDefault="005B098F" w:rsidP="005B098F">
      <w:pPr>
        <w:rPr>
          <w:lang w:eastAsia="zh-CN"/>
        </w:rPr>
      </w:pPr>
      <w:r w:rsidRPr="00C6761E">
        <w:rPr>
          <w:lang w:eastAsia="zh-CN"/>
        </w:rPr>
        <w:lastRenderedPageBreak/>
        <w:t>For b), clause 8.2.6.4.2 specifies the QoS handling with QoS signal</w:t>
      </w:r>
      <w:r w:rsidR="00E11452" w:rsidRPr="00C6761E">
        <w:rPr>
          <w:lang w:eastAsia="zh-CN"/>
        </w:rPr>
        <w:t>l</w:t>
      </w:r>
      <w:r w:rsidRPr="00C6761E">
        <w:rPr>
          <w:lang w:eastAsia="zh-CN"/>
        </w:rPr>
        <w:t xml:space="preserve">ing procedure to transport the IPsec traffic in the 5G </w:t>
      </w:r>
      <w:proofErr w:type="spellStart"/>
      <w:r w:rsidRPr="00C6761E">
        <w:rPr>
          <w:lang w:eastAsia="zh-CN"/>
        </w:rPr>
        <w:t>ProSe</w:t>
      </w:r>
      <w:proofErr w:type="spellEnd"/>
      <w:r w:rsidRPr="00C6761E">
        <w:rPr>
          <w:lang w:eastAsia="zh-CN"/>
        </w:rPr>
        <w:t xml:space="preserve"> layer-3 UE-to-network</w:t>
      </w:r>
      <w:r w:rsidRPr="00C6761E">
        <w:t xml:space="preserve"> relay UE's 5GCN</w:t>
      </w:r>
      <w:r w:rsidRPr="00C6761E">
        <w:rPr>
          <w:lang w:eastAsia="zh-CN"/>
        </w:rPr>
        <w:t>.</w:t>
      </w:r>
    </w:p>
    <w:p w14:paraId="6A59D511" w14:textId="4EA0CD39" w:rsidR="005B098F" w:rsidRPr="00C6761E" w:rsidRDefault="005B098F" w:rsidP="005B098F">
      <w:pPr>
        <w:pStyle w:val="Heading5"/>
        <w:rPr>
          <w:lang w:eastAsia="zh-CN"/>
        </w:rPr>
      </w:pPr>
      <w:bookmarkStart w:id="2081" w:name="_CR8_2_6_4_2"/>
      <w:bookmarkStart w:id="2082" w:name="_Toc162969197"/>
      <w:bookmarkEnd w:id="2081"/>
      <w:r w:rsidRPr="00C6761E">
        <w:rPr>
          <w:lang w:eastAsia="zh-CN"/>
        </w:rPr>
        <w:t>8.2.6.4.2</w:t>
      </w:r>
      <w:r w:rsidRPr="00C6761E">
        <w:rPr>
          <w:lang w:eastAsia="zh-CN"/>
        </w:rPr>
        <w:tab/>
        <w:t>QoS handling with QoS signal</w:t>
      </w:r>
      <w:r w:rsidR="00E11452" w:rsidRPr="00C6761E">
        <w:rPr>
          <w:lang w:eastAsia="zh-CN"/>
        </w:rPr>
        <w:t>l</w:t>
      </w:r>
      <w:r w:rsidRPr="00C6761E">
        <w:rPr>
          <w:lang w:eastAsia="zh-CN"/>
        </w:rPr>
        <w:t>ing procedure</w:t>
      </w:r>
      <w:bookmarkEnd w:id="2082"/>
    </w:p>
    <w:p w14:paraId="134FCFEF" w14:textId="4F571507" w:rsidR="005B098F" w:rsidRPr="00C6761E" w:rsidRDefault="005B098F" w:rsidP="005B098F">
      <w:pPr>
        <w:rPr>
          <w:lang w:eastAsia="zh-CN"/>
        </w:rPr>
      </w:pPr>
      <w:r w:rsidRPr="00C6761E">
        <w:t xml:space="preserve">When the </w:t>
      </w:r>
      <w:r w:rsidRPr="00C6761E">
        <w:rPr>
          <w:lang w:eastAsia="zh-CN"/>
        </w:rPr>
        <w:t xml:space="preserve">5G </w:t>
      </w:r>
      <w:proofErr w:type="spellStart"/>
      <w:r w:rsidRPr="00C6761E">
        <w:rPr>
          <w:lang w:eastAsia="zh-CN"/>
        </w:rPr>
        <w:t>ProSe</w:t>
      </w:r>
      <w:proofErr w:type="spellEnd"/>
      <w:r w:rsidRPr="00C6761E">
        <w:rPr>
          <w:lang w:eastAsia="zh-CN"/>
        </w:rPr>
        <w:t xml:space="preserve"> layer-3 r</w:t>
      </w:r>
      <w:r w:rsidRPr="00C6761E">
        <w:t xml:space="preserve">emote </w:t>
      </w:r>
      <w:r w:rsidRPr="00C6761E">
        <w:rPr>
          <w:lang w:eastAsia="zh-CN"/>
        </w:rPr>
        <w:t xml:space="preserve">UE establishes or handovers a PDU session via the N3IWF as described in clause 4.12.5 of </w:t>
      </w:r>
      <w:r w:rsidR="007746B0" w:rsidRPr="00C6761E">
        <w:rPr>
          <w:lang w:eastAsia="zh-CN"/>
        </w:rPr>
        <w:t>3GPP </w:t>
      </w:r>
      <w:r w:rsidRPr="00C6761E">
        <w:rPr>
          <w:lang w:eastAsia="zh-CN"/>
        </w:rPr>
        <w:t>TS 23.502 </w:t>
      </w:r>
      <w:r w:rsidRPr="00C6761E">
        <w:t>[5</w:t>
      </w:r>
      <w:r w:rsidR="00BF5AE9" w:rsidRPr="00C6761E">
        <w:t>1</w:t>
      </w:r>
      <w:r w:rsidRPr="00C6761E">
        <w:t xml:space="preserve">], the N3IWF initiates a child SA creation procedure by sending a </w:t>
      </w:r>
      <w:r w:rsidRPr="00C6761E">
        <w:rPr>
          <w:lang w:eastAsia="zh-CN"/>
        </w:rPr>
        <w:t>CREATE_CHILD_SA request</w:t>
      </w:r>
      <w:r w:rsidRPr="00C6761E">
        <w:t xml:space="preserve"> message to associate the </w:t>
      </w:r>
      <w:r w:rsidRPr="00C6761E">
        <w:rPr>
          <w:lang w:eastAsia="zh-CN"/>
        </w:rPr>
        <w:t>QoS flow(s) of the PDU session with the child SA of the user plane as specified in clause 7.5 of 3GPP TS 24.502 [26]. In the CREATE_CHILD_SA request</w:t>
      </w:r>
      <w:r w:rsidRPr="00C6761E">
        <w:t xml:space="preserve"> message, the 5G_QOS_INFO Notify payload includes the PDU session ID, one or more QFI(s), optionally a DSCP value</w:t>
      </w:r>
      <w:r w:rsidR="00C050AA" w:rsidRPr="00C6761E">
        <w:t xml:space="preserve"> and</w:t>
      </w:r>
      <w:r w:rsidRPr="00C6761E">
        <w:t xml:space="preserve"> optionally Additional QoS Information as defined in clause 9.3.1.1 of 3GPP </w:t>
      </w:r>
      <w:r w:rsidRPr="00C6761E">
        <w:rPr>
          <w:lang w:eastAsia="zh-CN"/>
        </w:rPr>
        <w:t xml:space="preserve">TS 24.502 [26]. The N3IWF can also initiate the </w:t>
      </w:r>
      <w:r w:rsidRPr="00C6761E">
        <w:t>user plane IPsec child SA modification procedure</w:t>
      </w:r>
      <w:r w:rsidRPr="00C6761E">
        <w:rPr>
          <w:lang w:eastAsia="zh-CN"/>
        </w:rPr>
        <w:t xml:space="preserve"> by sending an </w:t>
      </w:r>
      <w:r w:rsidRPr="00C6761E">
        <w:t>INFORMATIONAL request message</w:t>
      </w:r>
      <w:r w:rsidRPr="00C6761E">
        <w:rPr>
          <w:lang w:eastAsia="zh-CN"/>
        </w:rPr>
        <w:t xml:space="preserve"> including the </w:t>
      </w:r>
      <w:r w:rsidRPr="00C6761E">
        <w:t>5G_QOS_INFO Notify payload</w:t>
      </w:r>
      <w:r w:rsidRPr="00C6761E">
        <w:rPr>
          <w:lang w:eastAsia="zh-CN"/>
        </w:rPr>
        <w:t xml:space="preserve"> if the</w:t>
      </w:r>
      <w:r w:rsidRPr="00C6761E">
        <w:t xml:space="preserve"> child SA </w:t>
      </w:r>
      <w:r w:rsidRPr="00C6761E">
        <w:rPr>
          <w:lang w:eastAsia="zh-CN"/>
        </w:rPr>
        <w:t>associated with the QoS flows of the PDU session needs to be modified as specified in clause 7.6 of 3GPP TS 24.502 [26]</w:t>
      </w:r>
      <w:r w:rsidRPr="00C6761E">
        <w:t>.</w:t>
      </w:r>
    </w:p>
    <w:p w14:paraId="77E8C6BB" w14:textId="3624E724" w:rsidR="005B098F" w:rsidRPr="00C6761E" w:rsidRDefault="005B098F" w:rsidP="005B098F">
      <w:pPr>
        <w:rPr>
          <w:lang w:eastAsia="zh-CN"/>
        </w:rPr>
      </w:pPr>
      <w:r w:rsidRPr="00C6761E">
        <w:rPr>
          <w:lang w:eastAsia="zh-CN"/>
        </w:rPr>
        <w:t>Based on information in the received 5G_QoS_INFO Notify payload</w:t>
      </w:r>
      <w:r w:rsidRPr="00C6761E">
        <w:t xml:space="preserve">, the 5G </w:t>
      </w:r>
      <w:proofErr w:type="spellStart"/>
      <w:r w:rsidRPr="00C6761E">
        <w:t>ProSe</w:t>
      </w:r>
      <w:proofErr w:type="spellEnd"/>
      <w:r w:rsidRPr="00C6761E">
        <w:t xml:space="preserve"> layer-3 remote UE determines whether to initiate the 5G </w:t>
      </w:r>
      <w:proofErr w:type="spellStart"/>
      <w:r w:rsidRPr="00C6761E">
        <w:t>ProSe</w:t>
      </w:r>
      <w:proofErr w:type="spellEnd"/>
      <w:r w:rsidRPr="00C6761E">
        <w:t xml:space="preserve"> direct link modification procedure to setup or modify the PC5 QoS flows. If the 5G </w:t>
      </w:r>
      <w:proofErr w:type="spellStart"/>
      <w:r w:rsidRPr="00C6761E">
        <w:t>ProSe</w:t>
      </w:r>
      <w:proofErr w:type="spellEnd"/>
      <w:r w:rsidRPr="00C6761E">
        <w:t xml:space="preserve"> direct link modification procedure needs to be initiated, the </w:t>
      </w:r>
      <w:r w:rsidR="00ED0CBE" w:rsidRPr="00C6761E">
        <w:t>5G</w:t>
      </w:r>
      <w:r w:rsidRPr="00C6761E">
        <w:t xml:space="preserve"> </w:t>
      </w:r>
      <w:proofErr w:type="spellStart"/>
      <w:r w:rsidRPr="00C6761E">
        <w:t>ProSe</w:t>
      </w:r>
      <w:proofErr w:type="spellEnd"/>
      <w:r w:rsidRPr="00C6761E">
        <w:t xml:space="preserve"> layer-3 remote</w:t>
      </w:r>
      <w:r w:rsidRPr="00C6761E">
        <w:rPr>
          <w:lang w:eastAsia="zh-CN"/>
        </w:rPr>
        <w:t xml:space="preserve"> UE shall perform the procedure as specified in </w:t>
      </w:r>
      <w:r w:rsidRPr="00C6761E">
        <w:t>clause 8.2.6.3.3 with following additions</w:t>
      </w:r>
      <w:r w:rsidRPr="00C6761E">
        <w:rPr>
          <w:lang w:eastAsia="zh-CN"/>
        </w:rPr>
        <w:t>:</w:t>
      </w:r>
    </w:p>
    <w:p w14:paraId="381CFC01" w14:textId="77777777" w:rsidR="005B098F" w:rsidRPr="00C6761E" w:rsidRDefault="005B098F" w:rsidP="005B098F">
      <w:pPr>
        <w:pStyle w:val="B1"/>
        <w:rPr>
          <w:lang w:eastAsia="zh-CN"/>
        </w:rPr>
      </w:pPr>
      <w:r w:rsidRPr="00C6761E">
        <w:rPr>
          <w:lang w:eastAsia="zh-CN"/>
        </w:rPr>
        <w:t>a)</w:t>
      </w:r>
      <w:r w:rsidRPr="00C6761E">
        <w:rPr>
          <w:lang w:eastAsia="zh-CN"/>
        </w:rPr>
        <w:tab/>
        <w:t xml:space="preserve">if the Additional QoS Information is received in the 5G_QoS_INFO Notify payload, the 5G </w:t>
      </w:r>
      <w:proofErr w:type="spellStart"/>
      <w:r w:rsidRPr="00C6761E">
        <w:rPr>
          <w:lang w:eastAsia="zh-CN"/>
        </w:rPr>
        <w:t>ProSe</w:t>
      </w:r>
      <w:proofErr w:type="spellEnd"/>
      <w:r w:rsidRPr="00C6761E">
        <w:rPr>
          <w:lang w:eastAsia="zh-CN"/>
        </w:rPr>
        <w:t xml:space="preserve"> layer-3 remote UE shall set the PC5 QoS flow descriptions IE based on the Additional QoS Information; and</w:t>
      </w:r>
    </w:p>
    <w:p w14:paraId="4AFC86CF" w14:textId="7F731B1F" w:rsidR="005B098F" w:rsidRPr="00C6761E" w:rsidRDefault="005B098F" w:rsidP="005B098F">
      <w:pPr>
        <w:pStyle w:val="B1"/>
        <w:rPr>
          <w:lang w:eastAsia="zh-CN"/>
        </w:rPr>
      </w:pPr>
      <w:r w:rsidRPr="00C6761E">
        <w:rPr>
          <w:lang w:eastAsia="zh-CN"/>
        </w:rPr>
        <w:t>b)</w:t>
      </w:r>
      <w:r w:rsidRPr="00C6761E">
        <w:rPr>
          <w:lang w:eastAsia="zh-CN"/>
        </w:rPr>
        <w:tab/>
        <w:t xml:space="preserve">the 5G </w:t>
      </w:r>
      <w:proofErr w:type="spellStart"/>
      <w:r w:rsidRPr="00C6761E">
        <w:rPr>
          <w:lang w:eastAsia="zh-CN"/>
        </w:rPr>
        <w:t>ProSe</w:t>
      </w:r>
      <w:proofErr w:type="spellEnd"/>
      <w:r w:rsidRPr="00C6761E">
        <w:rPr>
          <w:lang w:eastAsia="zh-CN"/>
        </w:rPr>
        <w:t xml:space="preserve"> layer-3 remote UE shall include the PC5 QoS rules IE with the packet filter containing the N3IWF IP address, the s</w:t>
      </w:r>
      <w:r w:rsidRPr="00C6761E">
        <w:t>ecurity parameter index of the child SA</w:t>
      </w:r>
      <w:r w:rsidR="00C050AA" w:rsidRPr="00C6761E">
        <w:t xml:space="preserve"> and</w:t>
      </w:r>
      <w:r w:rsidRPr="00C6761E">
        <w:t xml:space="preserve"> the DSCP value if received in the </w:t>
      </w:r>
      <w:r w:rsidRPr="00C6761E">
        <w:rPr>
          <w:lang w:eastAsia="zh-CN"/>
        </w:rPr>
        <w:t>5G_QoS_INFO Notify payload.</w:t>
      </w:r>
    </w:p>
    <w:p w14:paraId="250FED4C" w14:textId="7113733C" w:rsidR="005B098F" w:rsidRPr="00C6761E" w:rsidRDefault="005B098F" w:rsidP="0066566A">
      <w:pPr>
        <w:rPr>
          <w:lang w:eastAsia="zh-CN"/>
        </w:rPr>
      </w:pPr>
      <w:r w:rsidRPr="00C6761E">
        <w:t xml:space="preserve">The 5G </w:t>
      </w:r>
      <w:proofErr w:type="spellStart"/>
      <w:r w:rsidRPr="00C6761E">
        <w:t>ProSe</w:t>
      </w:r>
      <w:proofErr w:type="spellEnd"/>
      <w:r w:rsidRPr="00C6761E">
        <w:t xml:space="preserve"> layer-3 UE-to-network relay UE determines whether to initiate PDU session modification procedure to request establishment or modification of the QoS flow of the dedicated QoS rules which is associated with the IPsec traffic between the 5G </w:t>
      </w:r>
      <w:proofErr w:type="spellStart"/>
      <w:r w:rsidRPr="00C6761E">
        <w:t>ProSe</w:t>
      </w:r>
      <w:proofErr w:type="spellEnd"/>
      <w:r w:rsidRPr="00C6761E">
        <w:t xml:space="preserve"> layer-3 remote UE and the N3IWF. If the PDU session modification procedure needs to be initiated, the 5G </w:t>
      </w:r>
      <w:proofErr w:type="spellStart"/>
      <w:r w:rsidRPr="00C6761E">
        <w:t>ProSe</w:t>
      </w:r>
      <w:proofErr w:type="spellEnd"/>
      <w:r w:rsidRPr="00C6761E">
        <w:t xml:space="preserve"> layer-3 UE-to-network relay</w:t>
      </w:r>
      <w:r w:rsidRPr="00C6761E">
        <w:rPr>
          <w:lang w:eastAsia="zh-CN"/>
        </w:rPr>
        <w:t xml:space="preserve"> UE shall perform the procedure as specified in </w:t>
      </w:r>
      <w:r w:rsidRPr="00C6761E">
        <w:t>clause 6.4.2 of 3GPP TS 24.501 [11]</w:t>
      </w:r>
      <w:r w:rsidR="00A35B7B" w:rsidRPr="00C6761E">
        <w:t xml:space="preserve"> with following additions:</w:t>
      </w:r>
    </w:p>
    <w:bookmarkEnd w:id="2061"/>
    <w:bookmarkEnd w:id="2062"/>
    <w:bookmarkEnd w:id="2063"/>
    <w:bookmarkEnd w:id="2064"/>
    <w:p w14:paraId="54AB5543" w14:textId="02B31E69" w:rsidR="00A35B7B" w:rsidRPr="00C6761E" w:rsidRDefault="00A35B7B" w:rsidP="00A35B7B">
      <w:pPr>
        <w:pStyle w:val="B1"/>
        <w:rPr>
          <w:lang w:eastAsia="zh-CN"/>
        </w:rPr>
      </w:pPr>
      <w:r w:rsidRPr="00C6761E">
        <w:rPr>
          <w:lang w:eastAsia="zh-CN"/>
        </w:rPr>
        <w:t>a)</w:t>
      </w:r>
      <w:r w:rsidRPr="00C6761E">
        <w:rPr>
          <w:lang w:eastAsia="zh-CN"/>
        </w:rPr>
        <w:tab/>
        <w:t xml:space="preserve">the 5G </w:t>
      </w:r>
      <w:proofErr w:type="spellStart"/>
      <w:r w:rsidRPr="00C6761E">
        <w:rPr>
          <w:lang w:eastAsia="zh-CN"/>
        </w:rPr>
        <w:t>ProSe</w:t>
      </w:r>
      <w:proofErr w:type="spellEnd"/>
      <w:r w:rsidRPr="00C6761E">
        <w:rPr>
          <w:lang w:eastAsia="zh-CN"/>
        </w:rPr>
        <w:t xml:space="preserve"> layer-3 UE-to-network relay UE sends the packet filter provided in the PC5 QoS rules IE by the 5G </w:t>
      </w:r>
      <w:proofErr w:type="spellStart"/>
      <w:r w:rsidRPr="00C6761E">
        <w:rPr>
          <w:lang w:eastAsia="zh-CN"/>
        </w:rPr>
        <w:t>ProSe</w:t>
      </w:r>
      <w:proofErr w:type="spellEnd"/>
      <w:r w:rsidRPr="00C6761E">
        <w:rPr>
          <w:lang w:eastAsia="zh-CN"/>
        </w:rPr>
        <w:t xml:space="preserve"> layer-3 remote UE to the SMF.</w:t>
      </w:r>
    </w:p>
    <w:p w14:paraId="792A84F8" w14:textId="3142B771" w:rsidR="00C86867" w:rsidRPr="00C6761E" w:rsidRDefault="00C86867" w:rsidP="00C86867">
      <w:pPr>
        <w:pStyle w:val="Heading3"/>
      </w:pPr>
      <w:bookmarkStart w:id="2083" w:name="_CR8_2_7"/>
      <w:bookmarkStart w:id="2084" w:name="_Toc162969198"/>
      <w:bookmarkEnd w:id="2083"/>
      <w:r w:rsidRPr="00C6761E">
        <w:t>8.2.</w:t>
      </w:r>
      <w:r w:rsidR="00425D7B" w:rsidRPr="00C6761E">
        <w:t>7</w:t>
      </w:r>
      <w:r w:rsidRPr="00C6761E">
        <w:tab/>
        <w:t xml:space="preserve">5G </w:t>
      </w:r>
      <w:proofErr w:type="spellStart"/>
      <w:r w:rsidRPr="00C6761E">
        <w:t>ProSe</w:t>
      </w:r>
      <w:proofErr w:type="spellEnd"/>
      <w:r w:rsidRPr="00C6761E">
        <w:t xml:space="preserve"> </w:t>
      </w:r>
      <w:r w:rsidR="00D126B0" w:rsidRPr="00C6761E">
        <w:t>layer-3</w:t>
      </w:r>
      <w:r w:rsidRPr="00C6761E">
        <w:t xml:space="preserve"> UE-to-network relay with N3IWF support</w:t>
      </w:r>
      <w:bookmarkEnd w:id="2084"/>
    </w:p>
    <w:p w14:paraId="6F3C23C3" w14:textId="7AA79D40" w:rsidR="00C86867" w:rsidRPr="00C6761E" w:rsidRDefault="00C86867" w:rsidP="00C86867">
      <w:pPr>
        <w:pStyle w:val="Heading4"/>
      </w:pPr>
      <w:bookmarkStart w:id="2085" w:name="_CR8_2_7_1"/>
      <w:bookmarkStart w:id="2086" w:name="_Toc162969199"/>
      <w:bookmarkEnd w:id="2085"/>
      <w:r w:rsidRPr="00C6761E">
        <w:rPr>
          <w:noProof/>
          <w:lang w:eastAsia="zh-CN"/>
        </w:rPr>
        <w:t>8.2.</w:t>
      </w:r>
      <w:r w:rsidR="00425D7B" w:rsidRPr="00C6761E">
        <w:rPr>
          <w:noProof/>
          <w:lang w:eastAsia="zh-CN"/>
        </w:rPr>
        <w:t>7</w:t>
      </w:r>
      <w:r w:rsidRPr="00C6761E">
        <w:rPr>
          <w:noProof/>
          <w:lang w:eastAsia="zh-CN"/>
        </w:rPr>
        <w:t>.1</w:t>
      </w:r>
      <w:r w:rsidRPr="00C6761E">
        <w:rPr>
          <w:noProof/>
          <w:lang w:eastAsia="zh-CN"/>
        </w:rPr>
        <w:tab/>
      </w:r>
      <w:r w:rsidRPr="00C6761E">
        <w:t>General</w:t>
      </w:r>
      <w:bookmarkEnd w:id="2086"/>
    </w:p>
    <w:p w14:paraId="7134F1D6" w14:textId="2E1D8336" w:rsidR="00C86867" w:rsidRPr="00C6761E" w:rsidRDefault="00C86867" w:rsidP="00C86867">
      <w:r w:rsidRPr="00C6761E">
        <w:t xml:space="preserve">As specified in clause 5.4.1.2 of 3GPP TS 23.304 [2], the 5G </w:t>
      </w:r>
      <w:proofErr w:type="spellStart"/>
      <w:r w:rsidRPr="00C6761E">
        <w:t>ProSe</w:t>
      </w:r>
      <w:proofErr w:type="spellEnd"/>
      <w:r w:rsidRPr="00C6761E">
        <w:t xml:space="preserve"> </w:t>
      </w:r>
      <w:r w:rsidR="00D126B0" w:rsidRPr="00C6761E">
        <w:t>layer-3</w:t>
      </w:r>
      <w:r w:rsidRPr="00C6761E">
        <w:t xml:space="preserve"> </w:t>
      </w:r>
      <w:r w:rsidR="00E44948" w:rsidRPr="00C6761E">
        <w:t>UE-to-network</w:t>
      </w:r>
      <w:r w:rsidRPr="00C6761E">
        <w:t xml:space="preserve"> relay with N3IWF support shall provide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with the connection which can access to the N3IWF. In this way,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is able to select the N3IWF and access to the 5GC via the N3IWF.</w:t>
      </w:r>
    </w:p>
    <w:p w14:paraId="258AA2CD" w14:textId="6DDCCF44" w:rsidR="009F64A0" w:rsidRPr="00C6761E" w:rsidRDefault="00C86867" w:rsidP="00C86867">
      <w:pPr>
        <w:rPr>
          <w:lang w:eastAsia="zh-CN"/>
        </w:rPr>
      </w:pPr>
      <w:r w:rsidRPr="00C6761E">
        <w:t xml:space="preserve">The </w:t>
      </w:r>
      <w:r w:rsidR="00D126B0" w:rsidRPr="00C6761E">
        <w:t>layer-3</w:t>
      </w:r>
      <w:r w:rsidRPr="00C6761E">
        <w:t xml:space="preserve"> </w:t>
      </w:r>
      <w:proofErr w:type="spellStart"/>
      <w:r w:rsidRPr="00C6761E">
        <w:t>ProSe</w:t>
      </w:r>
      <w:proofErr w:type="spellEnd"/>
      <w:r w:rsidRPr="00C6761E">
        <w:t xml:space="preserve"> UE-to-network relay</w:t>
      </w:r>
      <w:r w:rsidR="002E56B7" w:rsidRPr="00C6761E">
        <w:t xml:space="preserve"> UE</w:t>
      </w:r>
      <w:r w:rsidRPr="00C6761E">
        <w:t xml:space="preserve"> is provisioned with the </w:t>
      </w:r>
      <w:r w:rsidRPr="00C6761E">
        <w:rPr>
          <w:lang w:eastAsia="zh-CN"/>
        </w:rPr>
        <w:t xml:space="preserve">UE policies for 5G </w:t>
      </w:r>
      <w:proofErr w:type="spellStart"/>
      <w:r w:rsidRPr="00C6761E">
        <w:rPr>
          <w:lang w:eastAsia="zh-CN"/>
        </w:rPr>
        <w:t>ProSe</w:t>
      </w:r>
      <w:proofErr w:type="spellEnd"/>
      <w:r w:rsidRPr="00C6761E">
        <w:rPr>
          <w:lang w:eastAsia="zh-CN"/>
        </w:rPr>
        <w:t xml:space="preserve"> </w:t>
      </w:r>
      <w:r w:rsidR="00D126B0" w:rsidRPr="00C6761E">
        <w:rPr>
          <w:lang w:eastAsia="zh-CN"/>
        </w:rPr>
        <w:t>layer-3</w:t>
      </w:r>
      <w:r w:rsidRPr="00C6761E">
        <w:rPr>
          <w:lang w:eastAsia="zh-CN"/>
        </w:rPr>
        <w:t xml:space="preserve"> UE-to-network relay including the relay service code </w:t>
      </w:r>
      <w:r w:rsidRPr="00C6761E">
        <w:t>which corresponds to</w:t>
      </w:r>
      <w:r w:rsidR="009F64A0" w:rsidRPr="00C6761E">
        <w:rPr>
          <w:noProof/>
          <w:lang w:eastAsia="zh-CN"/>
        </w:rPr>
        <w:t xml:space="preserve"> use N3IWF access</w:t>
      </w:r>
      <w:r w:rsidR="009F64A0" w:rsidRPr="00C6761E">
        <w:t xml:space="preserve"> for the relayed traffic</w:t>
      </w:r>
      <w:r w:rsidRPr="00C6761E">
        <w:t xml:space="preserve"> </w:t>
      </w:r>
      <w:r w:rsidRPr="00C6761E">
        <w:rPr>
          <w:lang w:eastAsia="zh-CN"/>
        </w:rPr>
        <w:t>as defined in 3GPP TS 24.555 [17]</w:t>
      </w:r>
      <w:r w:rsidR="009F64A0" w:rsidRPr="00C6761E">
        <w:rPr>
          <w:lang w:eastAsia="zh-CN"/>
        </w:rPr>
        <w:t>.</w:t>
      </w:r>
    </w:p>
    <w:p w14:paraId="5DF8E43B" w14:textId="26256E86" w:rsidR="009F64A0" w:rsidRPr="00C6761E" w:rsidRDefault="009F64A0" w:rsidP="00C86867">
      <w:r w:rsidRPr="00C6761E">
        <w:rPr>
          <w:lang w:eastAsia="zh-CN"/>
        </w:rPr>
        <w:t xml:space="preserve">For UE-to-network relay discovery with model A, the </w:t>
      </w:r>
      <w:r w:rsidR="002E1470" w:rsidRPr="00C6761E">
        <w:t xml:space="preserve">5G </w:t>
      </w:r>
      <w:proofErr w:type="spellStart"/>
      <w:r w:rsidR="002E1470" w:rsidRPr="00C6761E">
        <w:t>ProSe</w:t>
      </w:r>
      <w:proofErr w:type="spellEnd"/>
      <w:r w:rsidR="002E1470" w:rsidRPr="00C6761E">
        <w:t xml:space="preserve"> </w:t>
      </w:r>
      <w:r w:rsidRPr="00C6761E">
        <w:rPr>
          <w:lang w:eastAsia="zh-CN"/>
        </w:rPr>
        <w:t xml:space="preserve">UE-to-network relay UE </w:t>
      </w:r>
      <w:r w:rsidR="00885F2F" w:rsidRPr="00C6761E">
        <w:rPr>
          <w:lang w:eastAsia="zh-CN"/>
        </w:rPr>
        <w:t xml:space="preserve">shall </w:t>
      </w:r>
      <w:r w:rsidRPr="00C6761E">
        <w:rPr>
          <w:lang w:eastAsia="zh-CN"/>
        </w:rPr>
        <w:t xml:space="preserve">include </w:t>
      </w:r>
      <w:r w:rsidR="00C86867" w:rsidRPr="00C6761E">
        <w:rPr>
          <w:lang w:eastAsia="zh-CN"/>
        </w:rPr>
        <w:t xml:space="preserve">the relay service code in the PROSE </w:t>
      </w:r>
      <w:r w:rsidR="00C86867" w:rsidRPr="00C6761E">
        <w:t>PC5</w:t>
      </w:r>
      <w:r w:rsidR="00C86867" w:rsidRPr="00C6761E">
        <w:rPr>
          <w:lang w:eastAsia="zh-CN"/>
        </w:rPr>
        <w:t xml:space="preserve"> </w:t>
      </w:r>
      <w:r w:rsidR="00C86867" w:rsidRPr="00C6761E">
        <w:t xml:space="preserve">DISCOVERY message for </w:t>
      </w:r>
      <w:r w:rsidR="00E44948" w:rsidRPr="00C6761E">
        <w:t>UE-to-network</w:t>
      </w:r>
      <w:r w:rsidR="00C86867" w:rsidRPr="00C6761E">
        <w:t xml:space="preserve"> </w:t>
      </w:r>
      <w:r w:rsidR="00CC7415" w:rsidRPr="00C6761E">
        <w:t>relay</w:t>
      </w:r>
      <w:r w:rsidR="00C86867" w:rsidRPr="00C6761E">
        <w:t xml:space="preserve"> </w:t>
      </w:r>
      <w:r w:rsidR="00D376E6" w:rsidRPr="00C6761E">
        <w:t>d</w:t>
      </w:r>
      <w:r w:rsidR="00C86867" w:rsidRPr="00C6761E">
        <w:t xml:space="preserve">iscovery </w:t>
      </w:r>
      <w:r w:rsidR="00D376E6" w:rsidRPr="00C6761E">
        <w:t>a</w:t>
      </w:r>
      <w:r w:rsidR="00C86867" w:rsidRPr="00C6761E">
        <w:t>nnouncement as specified in clause 8.2.1</w:t>
      </w:r>
      <w:r w:rsidRPr="00C6761E">
        <w:t>.2</w:t>
      </w:r>
      <w:r w:rsidR="00C86867" w:rsidRPr="00C6761E">
        <w:t xml:space="preserve">. </w:t>
      </w:r>
      <w:r w:rsidRPr="00C6761E">
        <w:rPr>
          <w:lang w:eastAsia="zh-CN"/>
        </w:rPr>
        <w:t>For UE-to-network relay discovery with model B,</w:t>
      </w:r>
      <w:r w:rsidRPr="00C6761E">
        <w:rPr>
          <w:noProof/>
          <w:lang w:eastAsia="zh-CN"/>
        </w:rPr>
        <w:t xml:space="preserve"> the 5G ProSe layer-3 remote UE </w:t>
      </w:r>
      <w:r w:rsidR="00885F2F" w:rsidRPr="00C6761E">
        <w:rPr>
          <w:lang w:eastAsia="zh-CN"/>
        </w:rPr>
        <w:t xml:space="preserve">shall </w:t>
      </w:r>
      <w:r w:rsidRPr="00C6761E">
        <w:rPr>
          <w:lang w:eastAsia="zh-CN"/>
        </w:rPr>
        <w:t xml:space="preserve">include the relay service code </w:t>
      </w:r>
      <w:r w:rsidRPr="00C6761E">
        <w:rPr>
          <w:noProof/>
          <w:lang w:eastAsia="zh-CN"/>
        </w:rPr>
        <w:t>which corresponds to use N3IWF access</w:t>
      </w:r>
      <w:r w:rsidRPr="00C6761E">
        <w:rPr>
          <w:lang w:eastAsia="zh-CN"/>
        </w:rPr>
        <w:t xml:space="preserve"> </w:t>
      </w:r>
      <w:r w:rsidRPr="00C6761E">
        <w:t>for the relayed traffic</w:t>
      </w:r>
      <w:r w:rsidRPr="00C6761E">
        <w:rPr>
          <w:lang w:eastAsia="zh-CN"/>
        </w:rPr>
        <w:t xml:space="preserve"> in the PROSE </w:t>
      </w:r>
      <w:r w:rsidRPr="00C6761E">
        <w:t>PC5</w:t>
      </w:r>
      <w:r w:rsidRPr="00C6761E">
        <w:rPr>
          <w:lang w:eastAsia="zh-CN"/>
        </w:rPr>
        <w:t xml:space="preserve"> </w:t>
      </w:r>
      <w:r w:rsidRPr="00C6761E">
        <w:t>DISCOVERY message for UE-to-network relay discovery solicitation as specified in clause 8.2.1.3</w:t>
      </w:r>
      <w:r w:rsidRPr="00C6761E">
        <w:rPr>
          <w:noProof/>
          <w:lang w:eastAsia="zh-CN"/>
        </w:rPr>
        <w:t xml:space="preserve">. The </w:t>
      </w:r>
      <w:r w:rsidRPr="00C6761E">
        <w:rPr>
          <w:lang w:eastAsia="zh-CN"/>
        </w:rPr>
        <w:t xml:space="preserve">relay service code in the PROSE </w:t>
      </w:r>
      <w:r w:rsidRPr="00C6761E">
        <w:t>PC5</w:t>
      </w:r>
      <w:r w:rsidRPr="00C6761E">
        <w:rPr>
          <w:lang w:eastAsia="zh-CN"/>
        </w:rPr>
        <w:t xml:space="preserve"> </w:t>
      </w:r>
      <w:r w:rsidRPr="00C6761E">
        <w:t xml:space="preserve">DISCOVERY message for UE-to-network relay discovery response shall match the relay service code </w:t>
      </w:r>
      <w:r w:rsidRPr="00C6761E">
        <w:rPr>
          <w:lang w:eastAsia="zh-CN"/>
        </w:rPr>
        <w:t>received</w:t>
      </w:r>
      <w:r w:rsidRPr="00C6761E">
        <w:t xml:space="preserve"> from </w:t>
      </w:r>
      <w:r w:rsidRPr="00C6761E">
        <w:rPr>
          <w:noProof/>
          <w:lang w:eastAsia="zh-CN"/>
        </w:rPr>
        <w:t>the 5G ProSe layer-3 remote UE</w:t>
      </w:r>
      <w:r w:rsidRPr="00C6761E">
        <w:t>.</w:t>
      </w:r>
    </w:p>
    <w:p w14:paraId="68324731" w14:textId="64DEFB0A" w:rsidR="00885F2F" w:rsidRPr="00C6761E" w:rsidRDefault="00885F2F" w:rsidP="00EE5137">
      <w:pPr>
        <w:pStyle w:val="NO"/>
      </w:pPr>
      <w:r w:rsidRPr="00C6761E">
        <w:t>NOTE 1:</w:t>
      </w:r>
      <w:r w:rsidRPr="00C6761E">
        <w:tab/>
        <w:t xml:space="preserve">The UE is allowed to use the 5G </w:t>
      </w:r>
      <w:proofErr w:type="spellStart"/>
      <w:r w:rsidRPr="00C6761E">
        <w:t>ProSe</w:t>
      </w:r>
      <w:proofErr w:type="spellEnd"/>
      <w:r w:rsidRPr="00C6761E">
        <w:t xml:space="preserve"> layer-3 UE-to-network relay with N3IWF support if the UE is authorized to be a 5G </w:t>
      </w:r>
      <w:proofErr w:type="spellStart"/>
      <w:r w:rsidRPr="00C6761E">
        <w:t>ProSe</w:t>
      </w:r>
      <w:proofErr w:type="spellEnd"/>
      <w:r w:rsidRPr="00C6761E">
        <w:t xml:space="preserve"> layer-3 remote UE as specified in clause 5.2.5 and the non-3GPP access type is preferred in the selected route selection descriptor in the URSP rule as defined in 3GPP TS 24.526 [5].</w:t>
      </w:r>
    </w:p>
    <w:p w14:paraId="45D5F186" w14:textId="77777777" w:rsidR="007F5A55" w:rsidRPr="00C6761E" w:rsidRDefault="007F5A55" w:rsidP="007F5A55">
      <w:pPr>
        <w:rPr>
          <w:noProof/>
          <w:lang w:eastAsia="zh-CN"/>
        </w:rPr>
      </w:pPr>
      <w:r w:rsidRPr="00C6761E">
        <w:t xml:space="preserve">If the </w:t>
      </w:r>
      <w:r w:rsidRPr="00C6761E">
        <w:rPr>
          <w:noProof/>
          <w:lang w:eastAsia="zh-CN"/>
        </w:rPr>
        <w:t>5G ProSe layer-3 remote UE intends to access 5GC via N3IWF, the 5G ProSe layer-3 remote UE:</w:t>
      </w:r>
    </w:p>
    <w:p w14:paraId="3B9F820A" w14:textId="61305FBE" w:rsidR="007F5A55" w:rsidRPr="00C6761E" w:rsidRDefault="007F5A55" w:rsidP="007F5A55">
      <w:pPr>
        <w:pStyle w:val="B1"/>
      </w:pPr>
      <w:r w:rsidRPr="00C6761E">
        <w:rPr>
          <w:noProof/>
          <w:lang w:eastAsia="zh-CN"/>
        </w:rPr>
        <w:lastRenderedPageBreak/>
        <w:t>a)</w:t>
      </w:r>
      <w:r w:rsidRPr="00C6761E">
        <w:rPr>
          <w:noProof/>
          <w:lang w:eastAsia="zh-CN"/>
        </w:rPr>
        <w:tab/>
      </w:r>
      <w:r w:rsidR="00885F2F" w:rsidRPr="00C6761E">
        <w:rPr>
          <w:lang w:eastAsia="zh-CN"/>
        </w:rPr>
        <w:t>shall</w:t>
      </w:r>
      <w:r w:rsidR="00885F2F" w:rsidRPr="00C6761E">
        <w:rPr>
          <w:noProof/>
          <w:lang w:eastAsia="zh-CN"/>
        </w:rPr>
        <w:t xml:space="preserve"> </w:t>
      </w:r>
      <w:r w:rsidRPr="00C6761E">
        <w:rPr>
          <w:noProof/>
          <w:lang w:eastAsia="zh-CN"/>
        </w:rPr>
        <w:t>select the relay service code which corresponds to use N3IWF access</w:t>
      </w:r>
      <w:r w:rsidRPr="00C6761E">
        <w:t xml:space="preserve"> for the relayed traffic</w:t>
      </w:r>
      <w:r w:rsidRPr="00C6761E">
        <w:rPr>
          <w:lang w:eastAsia="zh-CN"/>
        </w:rPr>
        <w:t xml:space="preserve"> in the received PROSE </w:t>
      </w:r>
      <w:r w:rsidRPr="00C6761E">
        <w:t>PC5</w:t>
      </w:r>
      <w:r w:rsidRPr="00C6761E">
        <w:rPr>
          <w:lang w:eastAsia="zh-CN"/>
        </w:rPr>
        <w:t xml:space="preserve"> </w:t>
      </w:r>
      <w:r w:rsidRPr="00C6761E">
        <w:t>DISCOVERY message;</w:t>
      </w:r>
    </w:p>
    <w:p w14:paraId="714C83BC" w14:textId="02340E31" w:rsidR="007F5A55" w:rsidRPr="00C6761E" w:rsidRDefault="007F5A55" w:rsidP="007F5A55">
      <w:pPr>
        <w:pStyle w:val="B1"/>
      </w:pPr>
      <w:r w:rsidRPr="00C6761E">
        <w:t>b)</w:t>
      </w:r>
      <w:r w:rsidRPr="00C6761E">
        <w:tab/>
      </w:r>
      <w:r w:rsidR="00885F2F" w:rsidRPr="00C6761E">
        <w:rPr>
          <w:lang w:eastAsia="zh-CN"/>
        </w:rPr>
        <w:t>shall</w:t>
      </w:r>
      <w:r w:rsidR="00885F2F" w:rsidRPr="00C6761E">
        <w:t xml:space="preserve"> </w:t>
      </w:r>
      <w:r w:rsidRPr="00C6761E">
        <w:t xml:space="preserve">send the PROSE DIRECT LINK ESTABLISHMENT REQUEST message including the selected </w:t>
      </w:r>
      <w:r w:rsidRPr="00C6761E">
        <w:rPr>
          <w:noProof/>
          <w:lang w:eastAsia="zh-CN"/>
        </w:rPr>
        <w:t>relay service code in a)</w:t>
      </w:r>
      <w:r w:rsidRPr="00C6761E">
        <w:rPr>
          <w:lang w:eastAsia="zh-CN"/>
        </w:rPr>
        <w:t xml:space="preserve"> to </w:t>
      </w:r>
      <w:r w:rsidRPr="00C6761E">
        <w:t xml:space="preserve">the 5G </w:t>
      </w:r>
      <w:proofErr w:type="spellStart"/>
      <w:r w:rsidRPr="00C6761E">
        <w:t>ProSe</w:t>
      </w:r>
      <w:proofErr w:type="spellEnd"/>
      <w:r w:rsidRPr="00C6761E">
        <w:t xml:space="preserve"> layer-3 UE-to-network relay UE; and</w:t>
      </w:r>
    </w:p>
    <w:p w14:paraId="1F66B5CA" w14:textId="77777777" w:rsidR="007F5A55" w:rsidRPr="00C6761E" w:rsidRDefault="007F5A55" w:rsidP="007F5A55">
      <w:pPr>
        <w:pStyle w:val="B1"/>
      </w:pPr>
      <w:r w:rsidRPr="00C6761E">
        <w:t>c)</w:t>
      </w:r>
      <w:r w:rsidRPr="00C6761E">
        <w:tab/>
        <w:t>shall use either the security procedure over user plane or the security procedure over control plane as specified in 3GPP TS 33.503 [34].</w:t>
      </w:r>
    </w:p>
    <w:p w14:paraId="4258CED7" w14:textId="2BED0E42" w:rsidR="007F5A55" w:rsidRPr="00C6761E" w:rsidRDefault="007F5A55" w:rsidP="00EE5137">
      <w:pPr>
        <w:pStyle w:val="NO"/>
      </w:pPr>
      <w:r w:rsidRPr="00C6761E">
        <w:t>NOTE</w:t>
      </w:r>
      <w:r w:rsidR="00885F2F" w:rsidRPr="00C6761E">
        <w:t> 2</w:t>
      </w:r>
      <w:r w:rsidRPr="00C6761E">
        <w:t>:</w:t>
      </w:r>
      <w:r w:rsidRPr="00C6761E">
        <w:tab/>
        <w:t xml:space="preserve">After using either the security procedure over user plane or the security procedure over control plane as specified in 3GPP TS 33.503 [34], the 5G </w:t>
      </w:r>
      <w:proofErr w:type="spellStart"/>
      <w:r w:rsidRPr="00C6761E">
        <w:t>ProSe</w:t>
      </w:r>
      <w:proofErr w:type="spellEnd"/>
      <w:r w:rsidRPr="00C6761E">
        <w:t xml:space="preserve"> layer-3 remote UE performs the security procedures as specified in c</w:t>
      </w:r>
      <w:r w:rsidRPr="00C6761E">
        <w:rPr>
          <w:rFonts w:hint="eastAsia"/>
        </w:rPr>
        <w:t>l</w:t>
      </w:r>
      <w:r w:rsidRPr="00C6761E">
        <w:t>ause 7.2.1 of 3GPP TS 33.501 [50].</w:t>
      </w:r>
    </w:p>
    <w:p w14:paraId="78A79FC6" w14:textId="492114DF" w:rsidR="00C86867" w:rsidRPr="00C6761E" w:rsidRDefault="00C86867" w:rsidP="00C86867">
      <w:r w:rsidRPr="00C6761E">
        <w:t xml:space="preserve">The 5G </w:t>
      </w:r>
      <w:proofErr w:type="spellStart"/>
      <w:r w:rsidRPr="00C6761E">
        <w:t>ProSe</w:t>
      </w:r>
      <w:proofErr w:type="spellEnd"/>
      <w:r w:rsidRPr="00C6761E">
        <w:t xml:space="preserve"> </w:t>
      </w:r>
      <w:r w:rsidR="00D126B0" w:rsidRPr="00C6761E">
        <w:t>layer-3</w:t>
      </w:r>
      <w:r w:rsidRPr="00C6761E">
        <w:t xml:space="preserve"> UE-to-network relay</w:t>
      </w:r>
      <w:r w:rsidR="009F64A0" w:rsidRPr="00C6761E">
        <w:t xml:space="preserve"> UE</w:t>
      </w:r>
      <w:r w:rsidRPr="00C6761E">
        <w:t xml:space="preserve"> establishes the PDU session with corresponding parameters for the requested relay service code as specified in clause 8.2.</w:t>
      </w:r>
      <w:r w:rsidR="00B1675E" w:rsidRPr="00C6761E">
        <w:t>7</w:t>
      </w:r>
      <w:r w:rsidRPr="00C6761E">
        <w:t>.2.</w:t>
      </w:r>
    </w:p>
    <w:p w14:paraId="51A97042" w14:textId="1975B9AE" w:rsidR="00C86867" w:rsidRPr="00C6761E" w:rsidRDefault="00C86867" w:rsidP="00C86867">
      <w:r w:rsidRPr="00C6761E">
        <w:rPr>
          <w:noProof/>
          <w:lang w:eastAsia="zh-CN"/>
        </w:rPr>
        <w:t xml:space="preserve">The 5G ProSe </w:t>
      </w:r>
      <w:r w:rsidR="00D126B0" w:rsidRPr="00C6761E">
        <w:rPr>
          <w:noProof/>
          <w:lang w:eastAsia="zh-CN"/>
        </w:rPr>
        <w:t>layer-3</w:t>
      </w:r>
      <w:r w:rsidRPr="00C6761E">
        <w:rPr>
          <w:noProof/>
          <w:lang w:eastAsia="zh-CN"/>
        </w:rPr>
        <w:t xml:space="preserve"> remote UE performs the N3IWF selection as specified in 8.2.</w:t>
      </w:r>
      <w:r w:rsidR="00B1675E" w:rsidRPr="00C6761E">
        <w:rPr>
          <w:noProof/>
          <w:lang w:eastAsia="zh-CN"/>
        </w:rPr>
        <w:t>7</w:t>
      </w:r>
      <w:r w:rsidRPr="00C6761E">
        <w:rPr>
          <w:noProof/>
          <w:lang w:eastAsia="zh-CN"/>
        </w:rPr>
        <w:t>.3 once the IP address/prefix allocation is completed.</w:t>
      </w:r>
    </w:p>
    <w:p w14:paraId="6C447229" w14:textId="754A10C4" w:rsidR="00C86867" w:rsidRPr="00C6761E" w:rsidRDefault="00C86867" w:rsidP="00C86867">
      <w:pPr>
        <w:pStyle w:val="Heading4"/>
        <w:rPr>
          <w:noProof/>
          <w:lang w:eastAsia="zh-CN"/>
        </w:rPr>
      </w:pPr>
      <w:bookmarkStart w:id="2087" w:name="_CR8_2_7_2"/>
      <w:bookmarkStart w:id="2088" w:name="_Toc162969200"/>
      <w:bookmarkEnd w:id="2087"/>
      <w:r w:rsidRPr="00C6761E">
        <w:rPr>
          <w:noProof/>
          <w:lang w:eastAsia="zh-CN"/>
        </w:rPr>
        <w:t>8.2.</w:t>
      </w:r>
      <w:r w:rsidR="00B1675E" w:rsidRPr="00C6761E">
        <w:rPr>
          <w:noProof/>
          <w:lang w:eastAsia="zh-CN"/>
        </w:rPr>
        <w:t>7</w:t>
      </w:r>
      <w:r w:rsidRPr="00C6761E">
        <w:rPr>
          <w:noProof/>
          <w:lang w:eastAsia="zh-CN"/>
        </w:rPr>
        <w:t>.2</w:t>
      </w:r>
      <w:r w:rsidRPr="00C6761E">
        <w:rPr>
          <w:noProof/>
          <w:lang w:eastAsia="zh-CN"/>
        </w:rPr>
        <w:tab/>
      </w:r>
      <w:r w:rsidRPr="00C6761E">
        <w:t xml:space="preserve">5G </w:t>
      </w:r>
      <w:proofErr w:type="spellStart"/>
      <w:r w:rsidRPr="00C6761E">
        <w:t>ProSe</w:t>
      </w:r>
      <w:proofErr w:type="spellEnd"/>
      <w:r w:rsidRPr="00C6761E">
        <w:t xml:space="preserve"> </w:t>
      </w:r>
      <w:r w:rsidR="00D126B0" w:rsidRPr="00C6761E">
        <w:t>layer-3</w:t>
      </w:r>
      <w:r w:rsidRPr="00C6761E">
        <w:t xml:space="preserve"> UE-to-network relay</w:t>
      </w:r>
      <w:r w:rsidR="0040364C" w:rsidRPr="00C6761E">
        <w:t xml:space="preserve"> UE</w:t>
      </w:r>
      <w:r w:rsidRPr="00C6761E">
        <w:t xml:space="preserve"> establishing</w:t>
      </w:r>
      <w:r w:rsidRPr="00C6761E">
        <w:rPr>
          <w:noProof/>
          <w:lang w:eastAsia="zh-CN"/>
        </w:rPr>
        <w:t xml:space="preserve"> PDU session </w:t>
      </w:r>
      <w:r w:rsidRPr="00C6761E">
        <w:t>to access N3IWF</w:t>
      </w:r>
      <w:bookmarkEnd w:id="2088"/>
    </w:p>
    <w:p w14:paraId="6B1FDA16" w14:textId="2A719CC7" w:rsidR="0003077A" w:rsidRPr="00C6761E" w:rsidRDefault="00C86867" w:rsidP="0003077A">
      <w:r w:rsidRPr="00C6761E">
        <w:t xml:space="preserve">The 5G </w:t>
      </w:r>
      <w:proofErr w:type="spellStart"/>
      <w:r w:rsidRPr="00C6761E">
        <w:t>ProSe</w:t>
      </w:r>
      <w:proofErr w:type="spellEnd"/>
      <w:r w:rsidRPr="00C6761E">
        <w:t xml:space="preserve"> </w:t>
      </w:r>
      <w:r w:rsidR="00D126B0" w:rsidRPr="00C6761E">
        <w:t>layer-3</w:t>
      </w:r>
      <w:r w:rsidRPr="00C6761E">
        <w:t xml:space="preserve"> UE-to-network relay</w:t>
      </w:r>
      <w:r w:rsidR="0040364C" w:rsidRPr="00C6761E">
        <w:t xml:space="preserve"> UE</w:t>
      </w:r>
      <w:r w:rsidRPr="00C6761E">
        <w:t xml:space="preserve"> establishes the PDU session based on the </w:t>
      </w:r>
      <w:r w:rsidRPr="00C6761E">
        <w:rPr>
          <w:lang w:eastAsia="zh-CN"/>
        </w:rPr>
        <w:t xml:space="preserve">UE policies for 5G </w:t>
      </w:r>
      <w:proofErr w:type="spellStart"/>
      <w:r w:rsidRPr="00C6761E">
        <w:rPr>
          <w:lang w:eastAsia="zh-CN"/>
        </w:rPr>
        <w:t>ProSe</w:t>
      </w:r>
      <w:proofErr w:type="spellEnd"/>
      <w:r w:rsidRPr="00C6761E">
        <w:rPr>
          <w:lang w:eastAsia="zh-CN"/>
        </w:rPr>
        <w:t xml:space="preserve"> </w:t>
      </w:r>
      <w:r w:rsidR="00D126B0" w:rsidRPr="00C6761E">
        <w:rPr>
          <w:lang w:eastAsia="zh-CN"/>
        </w:rPr>
        <w:t>layer-3</w:t>
      </w:r>
      <w:r w:rsidRPr="00C6761E">
        <w:rPr>
          <w:lang w:eastAsia="zh-CN"/>
        </w:rPr>
        <w:t xml:space="preserve"> UE-to-network relay service </w:t>
      </w:r>
      <w:r w:rsidR="00CC7415" w:rsidRPr="00C6761E">
        <w:rPr>
          <w:lang w:eastAsia="zh-CN"/>
        </w:rPr>
        <w:t>codes</w:t>
      </w:r>
      <w:r w:rsidRPr="00C6761E">
        <w:rPr>
          <w:lang w:eastAsia="zh-CN"/>
        </w:rPr>
        <w:t xml:space="preserve"> defined in 3GPP TS 24.555 [17]. The PDU session establishment is </w:t>
      </w:r>
      <w:r w:rsidR="00CC7415" w:rsidRPr="00C6761E">
        <w:rPr>
          <w:lang w:eastAsia="zh-CN"/>
        </w:rPr>
        <w:t>triggered</w:t>
      </w:r>
      <w:r w:rsidRPr="00C6761E">
        <w:rPr>
          <w:lang w:eastAsia="zh-CN"/>
        </w:rPr>
        <w:t xml:space="preserve"> upon receipt of the </w:t>
      </w:r>
      <w:r w:rsidRPr="00C6761E">
        <w:t>PROSE DIRECT LINK ESTABLISHMENT REQUEST message including the relay service code.</w:t>
      </w:r>
      <w:r w:rsidR="007121AB" w:rsidRPr="00C6761E">
        <w:t xml:space="preserve"> </w:t>
      </w:r>
      <w:bookmarkStart w:id="2089" w:name="OLE_LINK11"/>
      <w:r w:rsidR="007121AB" w:rsidRPr="00C6761E">
        <w:t xml:space="preserve">The 5G </w:t>
      </w:r>
      <w:proofErr w:type="spellStart"/>
      <w:r w:rsidR="007121AB" w:rsidRPr="00C6761E">
        <w:t>ProSe</w:t>
      </w:r>
      <w:proofErr w:type="spellEnd"/>
      <w:r w:rsidR="007121AB" w:rsidRPr="00C6761E">
        <w:t xml:space="preserve"> layer-3 remote UE may change 5G </w:t>
      </w:r>
      <w:proofErr w:type="spellStart"/>
      <w:r w:rsidR="007121AB" w:rsidRPr="00C6761E">
        <w:t>ProSe</w:t>
      </w:r>
      <w:proofErr w:type="spellEnd"/>
      <w:r w:rsidR="007121AB" w:rsidRPr="00C6761E">
        <w:t xml:space="preserve"> layer-3 UE-to-network relay(s) while maintaining the PDU session(s) established via 5G </w:t>
      </w:r>
      <w:proofErr w:type="spellStart"/>
      <w:r w:rsidR="007121AB" w:rsidRPr="00C6761E">
        <w:t>ProSe</w:t>
      </w:r>
      <w:proofErr w:type="spellEnd"/>
      <w:r w:rsidR="007121AB" w:rsidRPr="00C6761E">
        <w:t xml:space="preserve"> layer-3 UE-to-network relay and N3IWF, when the 5G </w:t>
      </w:r>
      <w:proofErr w:type="spellStart"/>
      <w:r w:rsidR="007121AB" w:rsidRPr="00C6761E">
        <w:t>ProSe</w:t>
      </w:r>
      <w:proofErr w:type="spellEnd"/>
      <w:r w:rsidR="007121AB" w:rsidRPr="00C6761E">
        <w:t xml:space="preserve"> layer-3 remote UE and the N3IWF support </w:t>
      </w:r>
      <w:bookmarkStart w:id="2090" w:name="OLE_LINK21"/>
      <w:bookmarkStart w:id="2091" w:name="OLE_LINK22"/>
      <w:r w:rsidR="007121AB" w:rsidRPr="00C6761E">
        <w:t>MOBIKE</w:t>
      </w:r>
      <w:bookmarkEnd w:id="2090"/>
      <w:bookmarkEnd w:id="2091"/>
      <w:r w:rsidR="007121AB" w:rsidRPr="00C6761E">
        <w:t xml:space="preserve"> as specified TS 2</w:t>
      </w:r>
      <w:r w:rsidR="007121AB" w:rsidRPr="00C6761E">
        <w:rPr>
          <w:rFonts w:hint="eastAsia"/>
          <w:lang w:eastAsia="zh-CN"/>
        </w:rPr>
        <w:t>4</w:t>
      </w:r>
      <w:r w:rsidR="007121AB" w:rsidRPr="00C6761E">
        <w:t>.502 [</w:t>
      </w:r>
      <w:r w:rsidR="007121AB" w:rsidRPr="00C6761E">
        <w:rPr>
          <w:rFonts w:hint="eastAsia"/>
          <w:lang w:eastAsia="zh-CN"/>
        </w:rPr>
        <w:t>26</w:t>
      </w:r>
      <w:r w:rsidR="007121AB" w:rsidRPr="00C6761E">
        <w:t>].</w:t>
      </w:r>
      <w:bookmarkEnd w:id="2089"/>
    </w:p>
    <w:p w14:paraId="14B6E774" w14:textId="046E0EB0" w:rsidR="0003077A" w:rsidRPr="00C6761E" w:rsidRDefault="0003077A" w:rsidP="003D6AD9">
      <w:pPr>
        <w:pStyle w:val="NO"/>
      </w:pPr>
      <w:r w:rsidRPr="00C6761E">
        <w:t>NOTE:</w:t>
      </w:r>
      <w:r w:rsidRPr="00C6761E">
        <w:tab/>
        <w:t xml:space="preserve">If there is an existing PDU session for 5G </w:t>
      </w:r>
      <w:proofErr w:type="spellStart"/>
      <w:r w:rsidRPr="00C6761E">
        <w:t>ProSe</w:t>
      </w:r>
      <w:proofErr w:type="spellEnd"/>
      <w:r w:rsidRPr="00C6761E">
        <w:t xml:space="preserve"> layer-3 UE-to-network relay without N3IWF, whether to reuse that existing PDU session or to establish a new PDU session for 5G </w:t>
      </w:r>
      <w:proofErr w:type="spellStart"/>
      <w:r w:rsidRPr="00C6761E">
        <w:t>ProSe</w:t>
      </w:r>
      <w:proofErr w:type="spellEnd"/>
      <w:r w:rsidRPr="00C6761E">
        <w:t xml:space="preserve"> layer-3 UE-to-network relay with N3IWF is determined by 5G </w:t>
      </w:r>
      <w:proofErr w:type="spellStart"/>
      <w:r w:rsidRPr="00C6761E">
        <w:t>ProSe</w:t>
      </w:r>
      <w:proofErr w:type="spellEnd"/>
      <w:r w:rsidRPr="00C6761E">
        <w:t xml:space="preserve"> layer-3 UE-to-network relay UE as specified in 3GPP TS 23.503[</w:t>
      </w:r>
      <w:r w:rsidR="003D6AD9" w:rsidRPr="00C6761E">
        <w:t>33</w:t>
      </w:r>
      <w:r w:rsidRPr="00C6761E">
        <w:t>].</w:t>
      </w:r>
    </w:p>
    <w:p w14:paraId="77DBD471" w14:textId="5D28AFE4" w:rsidR="00C86867" w:rsidRPr="00C6761E" w:rsidRDefault="00C86867" w:rsidP="004D1452">
      <w:pPr>
        <w:pStyle w:val="Heading4"/>
        <w:rPr>
          <w:noProof/>
          <w:lang w:eastAsia="zh-CN"/>
        </w:rPr>
      </w:pPr>
      <w:bookmarkStart w:id="2092" w:name="_CR8_2_7_3"/>
      <w:bookmarkStart w:id="2093" w:name="_Toc162969201"/>
      <w:bookmarkEnd w:id="2092"/>
      <w:r w:rsidRPr="00C6761E">
        <w:rPr>
          <w:noProof/>
          <w:lang w:eastAsia="zh-CN"/>
        </w:rPr>
        <w:t>8.2.</w:t>
      </w:r>
      <w:r w:rsidR="00B1675E" w:rsidRPr="00C6761E">
        <w:rPr>
          <w:noProof/>
          <w:lang w:eastAsia="zh-CN"/>
        </w:rPr>
        <w:t>7</w:t>
      </w:r>
      <w:r w:rsidRPr="00C6761E">
        <w:rPr>
          <w:noProof/>
          <w:lang w:eastAsia="zh-CN"/>
        </w:rPr>
        <w:t>.3</w:t>
      </w:r>
      <w:r w:rsidRPr="00C6761E">
        <w:rPr>
          <w:noProof/>
          <w:lang w:eastAsia="zh-CN"/>
        </w:rPr>
        <w:tab/>
        <w:t xml:space="preserve">N3IWF selection </w:t>
      </w:r>
      <w:r w:rsidR="002718BD" w:rsidRPr="00C6761E">
        <w:rPr>
          <w:noProof/>
          <w:lang w:eastAsia="zh-CN"/>
        </w:rPr>
        <w:t xml:space="preserve">for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bookmarkEnd w:id="2093"/>
    </w:p>
    <w:p w14:paraId="4771D8BA" w14:textId="55622A3B" w:rsidR="00C86867" w:rsidRPr="00C6761E" w:rsidRDefault="00C86867" w:rsidP="00C86867">
      <w:r w:rsidRPr="00C6761E">
        <w:t xml:space="preserve">As specified in clause 6.5.1.2.2 of 3GPP TS 23.304 [2], the </w:t>
      </w:r>
      <w:r w:rsidRPr="00C6761E">
        <w:rPr>
          <w:noProof/>
          <w:lang w:eastAsia="zh-CN"/>
        </w:rPr>
        <w:t xml:space="preserve">5G ProSe </w:t>
      </w:r>
      <w:r w:rsidR="00D126B0" w:rsidRPr="00C6761E">
        <w:rPr>
          <w:noProof/>
          <w:lang w:eastAsia="zh-CN"/>
        </w:rPr>
        <w:t>layer-3</w:t>
      </w:r>
      <w:r w:rsidRPr="00C6761E">
        <w:rPr>
          <w:noProof/>
          <w:lang w:eastAsia="zh-CN"/>
        </w:rPr>
        <w:t xml:space="preserve"> remote UE</w:t>
      </w:r>
      <w:r w:rsidRPr="00C6761E">
        <w:t xml:space="preserve"> selects the N3IWF using following information included in UE policies for 5G </w:t>
      </w:r>
      <w:proofErr w:type="spellStart"/>
      <w:r w:rsidRPr="00C6761E">
        <w:t>ProSe</w:t>
      </w:r>
      <w:proofErr w:type="spellEnd"/>
      <w:r w:rsidRPr="00C6761E">
        <w:t xml:space="preserve"> remote</w:t>
      </w:r>
      <w:r w:rsidRPr="00C6761E">
        <w:rPr>
          <w:lang w:eastAsia="zh-CN"/>
        </w:rPr>
        <w:t xml:space="preserve"> UE</w:t>
      </w:r>
      <w:r w:rsidR="002718BD" w:rsidRPr="00C6761E">
        <w:rPr>
          <w:lang w:eastAsia="zh-CN"/>
        </w:rPr>
        <w:t xml:space="preserve"> as defined in clause 5.6.2 of 3GPP TS 24.555 [17]</w:t>
      </w:r>
      <w:r w:rsidRPr="00C6761E">
        <w:t>:</w:t>
      </w:r>
    </w:p>
    <w:p w14:paraId="75944423" w14:textId="3CA1587B" w:rsidR="00C86867" w:rsidRPr="00C6761E" w:rsidRDefault="00C86867" w:rsidP="00C86867">
      <w:pPr>
        <w:pStyle w:val="B1"/>
      </w:pPr>
      <w:r w:rsidRPr="00C6761E">
        <w:t>a)</w:t>
      </w:r>
      <w:r w:rsidRPr="00C6761E">
        <w:tab/>
        <w:t xml:space="preserve">N3IWF identifier configuration </w:t>
      </w:r>
      <w:r w:rsidR="002718BD" w:rsidRPr="00C6761E">
        <w:t xml:space="preserve">for 5G </w:t>
      </w:r>
      <w:proofErr w:type="spellStart"/>
      <w:r w:rsidR="002718BD" w:rsidRPr="00C6761E">
        <w:t>ProSe</w:t>
      </w:r>
      <w:proofErr w:type="spellEnd"/>
      <w:r w:rsidR="002718BD" w:rsidRPr="00C6761E">
        <w:t xml:space="preserve"> layer-3 remote UE</w:t>
      </w:r>
      <w:r w:rsidRPr="00C6761E">
        <w:t xml:space="preserve">; </w:t>
      </w:r>
      <w:r w:rsidR="002718BD" w:rsidRPr="00C6761E">
        <w:t>and</w:t>
      </w:r>
    </w:p>
    <w:p w14:paraId="5406FA7C" w14:textId="164D8657" w:rsidR="00C86867" w:rsidRPr="00C6761E" w:rsidRDefault="00C86867" w:rsidP="00C86867">
      <w:pPr>
        <w:pStyle w:val="B1"/>
      </w:pPr>
      <w:r w:rsidRPr="00C6761E">
        <w:t>b)</w:t>
      </w:r>
      <w:r w:rsidRPr="00C6761E">
        <w:tab/>
      </w:r>
      <w:r w:rsidRPr="00C6761E">
        <w:rPr>
          <w:lang w:eastAsia="zh-CN"/>
        </w:rPr>
        <w:t xml:space="preserve">5G </w:t>
      </w:r>
      <w:proofErr w:type="spellStart"/>
      <w:r w:rsidRPr="00C6761E">
        <w:t>ProSe</w:t>
      </w:r>
      <w:proofErr w:type="spellEnd"/>
      <w:r w:rsidRPr="00C6761E">
        <w:t xml:space="preserve"> </w:t>
      </w:r>
      <w:r w:rsidR="00D126B0" w:rsidRPr="00C6761E">
        <w:t>layer-3</w:t>
      </w:r>
      <w:r w:rsidRPr="00C6761E">
        <w:t xml:space="preserve"> UE-to-network relay</w:t>
      </w:r>
      <w:r w:rsidRPr="00C6761E" w:rsidDel="00204917">
        <w:rPr>
          <w:lang w:eastAsia="zh-CN"/>
        </w:rPr>
        <w:t xml:space="preserve"> </w:t>
      </w:r>
      <w:r w:rsidRPr="00C6761E">
        <w:rPr>
          <w:lang w:eastAsia="zh-CN"/>
        </w:rPr>
        <w:t>access node selection information</w:t>
      </w:r>
      <w:r w:rsidRPr="00C6761E">
        <w:t>.</w:t>
      </w:r>
    </w:p>
    <w:p w14:paraId="46BD8D58" w14:textId="317C97CE" w:rsidR="00C86867" w:rsidRPr="00C6761E" w:rsidRDefault="00C86867" w:rsidP="00C86867">
      <w:r w:rsidRPr="00C6761E">
        <w:t xml:space="preserve">The </w:t>
      </w:r>
      <w:r w:rsidRPr="00C6761E">
        <w:rPr>
          <w:noProof/>
          <w:lang w:eastAsia="zh-CN"/>
        </w:rPr>
        <w:t xml:space="preserve">5G ProSe </w:t>
      </w:r>
      <w:r w:rsidR="00D126B0" w:rsidRPr="00C6761E">
        <w:rPr>
          <w:noProof/>
          <w:lang w:eastAsia="zh-CN"/>
        </w:rPr>
        <w:t>layer-3</w:t>
      </w:r>
      <w:r w:rsidRPr="00C6761E">
        <w:rPr>
          <w:noProof/>
          <w:lang w:eastAsia="zh-CN"/>
        </w:rPr>
        <w:t xml:space="preserve"> remote UE perform</w:t>
      </w:r>
      <w:r w:rsidR="00FE53BF" w:rsidRPr="00C6761E">
        <w:rPr>
          <w:noProof/>
          <w:lang w:eastAsia="zh-CN"/>
        </w:rPr>
        <w:t>s</w:t>
      </w:r>
      <w:r w:rsidRPr="00C6761E">
        <w:rPr>
          <w:noProof/>
          <w:lang w:eastAsia="zh-CN"/>
        </w:rPr>
        <w:t xml:space="preserve"> the N3IWF selection procedure </w:t>
      </w:r>
      <w:r w:rsidRPr="00C6761E">
        <w:rPr>
          <w:lang w:eastAsia="zh-CN"/>
        </w:rPr>
        <w:t>as specified in clause 7.2.4.3 of 3GPP TS 24.502 [</w:t>
      </w:r>
      <w:r w:rsidR="009543B6" w:rsidRPr="00C6761E">
        <w:rPr>
          <w:lang w:eastAsia="zh-CN"/>
        </w:rPr>
        <w:t>2</w:t>
      </w:r>
      <w:r w:rsidR="00541A98" w:rsidRPr="00C6761E">
        <w:rPr>
          <w:lang w:eastAsia="zh-CN"/>
        </w:rPr>
        <w:t>6</w:t>
      </w:r>
      <w:r w:rsidRPr="00C6761E">
        <w:rPr>
          <w:lang w:eastAsia="zh-CN"/>
        </w:rPr>
        <w:t>]</w:t>
      </w:r>
      <w:r w:rsidR="00383B67" w:rsidRPr="00C6761E">
        <w:rPr>
          <w:lang w:eastAsia="zh-CN"/>
        </w:rPr>
        <w:t xml:space="preserve"> for non-emergency services and clause 7.2.6.2 of 3GPP TS 24.502 [26] for emergency services</w:t>
      </w:r>
      <w:r w:rsidRPr="00C6761E">
        <w:t>.</w:t>
      </w:r>
    </w:p>
    <w:p w14:paraId="726AEF13" w14:textId="26CECEE7" w:rsidR="005202BF" w:rsidRPr="00C6761E" w:rsidRDefault="00C51968" w:rsidP="005202BF">
      <w:pPr>
        <w:pStyle w:val="Heading3"/>
      </w:pPr>
      <w:bookmarkStart w:id="2094" w:name="_CR8_2_8"/>
      <w:bookmarkStart w:id="2095" w:name="_Toc81899160"/>
      <w:bookmarkStart w:id="2096" w:name="_Toc162969202"/>
      <w:bookmarkEnd w:id="2094"/>
      <w:r w:rsidRPr="00C6761E">
        <w:t>8.2.8</w:t>
      </w:r>
      <w:r w:rsidR="005202BF" w:rsidRPr="00C6761E">
        <w:tab/>
      </w:r>
      <w:bookmarkEnd w:id="2095"/>
      <w:r w:rsidR="005202BF" w:rsidRPr="00C6761E">
        <w:rPr>
          <w:lang w:eastAsia="zh-CN"/>
        </w:rPr>
        <w:t xml:space="preserve">5G </w:t>
      </w:r>
      <w:proofErr w:type="spellStart"/>
      <w:r w:rsidR="005202BF" w:rsidRPr="00C6761E">
        <w:rPr>
          <w:lang w:eastAsia="zh-CN"/>
        </w:rPr>
        <w:t>ProSe</w:t>
      </w:r>
      <w:proofErr w:type="spellEnd"/>
      <w:r w:rsidR="005202BF" w:rsidRPr="00C6761E">
        <w:rPr>
          <w:lang w:eastAsia="zh-CN"/>
        </w:rPr>
        <w:t xml:space="preserve"> </w:t>
      </w:r>
      <w:r w:rsidR="0044714F" w:rsidRPr="00C6761E">
        <w:rPr>
          <w:lang w:eastAsia="zh-CN"/>
        </w:rPr>
        <w:t>a</w:t>
      </w:r>
      <w:r w:rsidR="0044714F" w:rsidRPr="00C6761E">
        <w:t>dditional parameters</w:t>
      </w:r>
      <w:r w:rsidR="005202BF" w:rsidRPr="00C6761E">
        <w:t xml:space="preserve"> announcement procedure</w:t>
      </w:r>
      <w:bookmarkEnd w:id="2096"/>
    </w:p>
    <w:p w14:paraId="0B629747" w14:textId="4B09D5D0" w:rsidR="005202BF" w:rsidRPr="00C6761E" w:rsidRDefault="00C51968" w:rsidP="005202BF">
      <w:pPr>
        <w:pStyle w:val="Heading4"/>
        <w:rPr>
          <w:lang w:eastAsia="zh-CN"/>
        </w:rPr>
      </w:pPr>
      <w:bookmarkStart w:id="2097" w:name="_CR8_2_8_1"/>
      <w:bookmarkStart w:id="2098" w:name="_Toc81899161"/>
      <w:bookmarkStart w:id="2099" w:name="_Toc162969203"/>
      <w:bookmarkEnd w:id="2097"/>
      <w:r w:rsidRPr="00C6761E">
        <w:rPr>
          <w:lang w:eastAsia="zh-CN"/>
        </w:rPr>
        <w:t>8.2.8</w:t>
      </w:r>
      <w:r w:rsidR="005202BF" w:rsidRPr="00C6761E">
        <w:rPr>
          <w:lang w:eastAsia="zh-CN"/>
        </w:rPr>
        <w:t>.1</w:t>
      </w:r>
      <w:r w:rsidR="005202BF" w:rsidRPr="00C6761E">
        <w:rPr>
          <w:lang w:eastAsia="zh-CN"/>
        </w:rPr>
        <w:tab/>
        <w:t>General</w:t>
      </w:r>
      <w:bookmarkEnd w:id="2098"/>
      <w:bookmarkEnd w:id="2099"/>
    </w:p>
    <w:p w14:paraId="60523D82" w14:textId="783755E6" w:rsidR="005202BF" w:rsidRPr="00C6761E" w:rsidRDefault="005202BF" w:rsidP="005202BF">
      <w:pPr>
        <w:rPr>
          <w:lang w:eastAsia="zh-CN"/>
        </w:rPr>
      </w:pPr>
      <w:r w:rsidRPr="00C6761E">
        <w:rPr>
          <w:lang w:eastAsia="zh-CN"/>
        </w:rPr>
        <w:t xml:space="preserve">The purpose of the 5G </w:t>
      </w:r>
      <w:proofErr w:type="spellStart"/>
      <w:r w:rsidRPr="00C6761E">
        <w:rPr>
          <w:lang w:eastAsia="zh-CN"/>
        </w:rPr>
        <w:t>ProSe</w:t>
      </w:r>
      <w:proofErr w:type="spellEnd"/>
      <w:r w:rsidRPr="00C6761E">
        <w:rPr>
          <w:lang w:eastAsia="zh-CN"/>
        </w:rPr>
        <w:t xml:space="preserve"> </w:t>
      </w:r>
      <w:r w:rsidR="0044714F" w:rsidRPr="00C6761E">
        <w:rPr>
          <w:lang w:eastAsia="zh-CN"/>
        </w:rPr>
        <w:t>a</w:t>
      </w:r>
      <w:r w:rsidR="0044714F" w:rsidRPr="00C6761E">
        <w:t>dditional parameters</w:t>
      </w:r>
      <w:r w:rsidRPr="00C6761E">
        <w:rPr>
          <w:lang w:eastAsia="zh-CN"/>
        </w:rPr>
        <w:t xml:space="preserve"> announcement procedure is for the 5G </w:t>
      </w:r>
      <w:proofErr w:type="spellStart"/>
      <w:r w:rsidRPr="00C6761E">
        <w:rPr>
          <w:lang w:eastAsia="zh-CN"/>
        </w:rPr>
        <w:t>ProSe</w:t>
      </w:r>
      <w:proofErr w:type="spellEnd"/>
      <w:r w:rsidRPr="00C6761E">
        <w:rPr>
          <w:lang w:eastAsia="zh-CN"/>
        </w:rPr>
        <w:t xml:space="preserve"> layer-3 remote UE to obtain NCGI </w:t>
      </w:r>
      <w:r w:rsidR="0044714F" w:rsidRPr="00C6761E">
        <w:rPr>
          <w:lang w:eastAsia="zh-CN"/>
        </w:rPr>
        <w:t xml:space="preserve">or TAI </w:t>
      </w:r>
      <w:r w:rsidRPr="00C6761E">
        <w:rPr>
          <w:lang w:eastAsia="zh-CN"/>
        </w:rPr>
        <w:t xml:space="preserve">of the cell serving the 5G </w:t>
      </w:r>
      <w:proofErr w:type="spellStart"/>
      <w:r w:rsidRPr="00C6761E">
        <w:rPr>
          <w:lang w:eastAsia="zh-CN"/>
        </w:rPr>
        <w:t>ProSe</w:t>
      </w:r>
      <w:proofErr w:type="spellEnd"/>
      <w:r w:rsidRPr="00C6761E">
        <w:rPr>
          <w:lang w:eastAsia="zh-CN"/>
        </w:rPr>
        <w:t xml:space="preserve"> layer-3 UE-to-network relay UE.</w:t>
      </w:r>
    </w:p>
    <w:p w14:paraId="139A5F19" w14:textId="336858B9" w:rsidR="005202BF" w:rsidRPr="00C6761E" w:rsidRDefault="005202BF" w:rsidP="003A13E4">
      <w:r w:rsidRPr="00C6761E">
        <w:rPr>
          <w:lang w:eastAsia="zh-CN"/>
        </w:rPr>
        <w:t>The</w:t>
      </w:r>
      <w:r w:rsidR="0027480F" w:rsidRPr="00C6761E">
        <w:rPr>
          <w:lang w:eastAsia="zh-CN"/>
        </w:rPr>
        <w:t xml:space="preserve"> 5G </w:t>
      </w:r>
      <w:proofErr w:type="spellStart"/>
      <w:r w:rsidR="0027480F" w:rsidRPr="00C6761E">
        <w:rPr>
          <w:lang w:eastAsia="zh-CN"/>
        </w:rPr>
        <w:t>ProSe</w:t>
      </w:r>
      <w:proofErr w:type="spellEnd"/>
      <w:r w:rsidRPr="00C6761E">
        <w:rPr>
          <w:lang w:eastAsia="zh-CN"/>
        </w:rPr>
        <w:t xml:space="preserve"> remote UE in this procedure shall be a 5G </w:t>
      </w:r>
      <w:proofErr w:type="spellStart"/>
      <w:r w:rsidRPr="00C6761E">
        <w:rPr>
          <w:lang w:eastAsia="zh-CN"/>
        </w:rPr>
        <w:t>ProSe</w:t>
      </w:r>
      <w:proofErr w:type="spellEnd"/>
      <w:r w:rsidRPr="00C6761E">
        <w:rPr>
          <w:lang w:eastAsia="zh-CN"/>
        </w:rPr>
        <w:t xml:space="preserve">-enabled UE and is authorised to act as a 5G </w:t>
      </w:r>
      <w:proofErr w:type="spellStart"/>
      <w:r w:rsidRPr="00C6761E">
        <w:rPr>
          <w:lang w:eastAsia="zh-CN"/>
        </w:rPr>
        <w:t>ProSe</w:t>
      </w:r>
      <w:proofErr w:type="spellEnd"/>
      <w:r w:rsidRPr="00C6761E">
        <w:rPr>
          <w:lang w:eastAsia="zh-CN"/>
        </w:rPr>
        <w:t xml:space="preserve"> layer-3 remote UE towards a 5G </w:t>
      </w:r>
      <w:proofErr w:type="spellStart"/>
      <w:r w:rsidRPr="00C6761E">
        <w:rPr>
          <w:lang w:eastAsia="zh-CN"/>
        </w:rPr>
        <w:t>ProSe</w:t>
      </w:r>
      <w:proofErr w:type="spellEnd"/>
      <w:r w:rsidRPr="00C6761E">
        <w:rPr>
          <w:lang w:eastAsia="zh-CN"/>
        </w:rPr>
        <w:t xml:space="preserve"> layer-3 UE-to-network relay UE based on the service </w:t>
      </w:r>
      <w:r w:rsidR="002620B2" w:rsidRPr="00C6761E">
        <w:t>authorization</w:t>
      </w:r>
      <w:r w:rsidRPr="00C6761E">
        <w:t xml:space="preserve"> procedure as specified in clause 5.</w:t>
      </w:r>
      <w:r w:rsidRPr="00C6761E">
        <w:rPr>
          <w:lang w:eastAsia="zh-CN"/>
        </w:rPr>
        <w:t xml:space="preserve"> The 5G </w:t>
      </w:r>
      <w:proofErr w:type="spellStart"/>
      <w:r w:rsidRPr="00C6761E">
        <w:rPr>
          <w:lang w:eastAsia="zh-CN"/>
        </w:rPr>
        <w:t>ProSe</w:t>
      </w:r>
      <w:proofErr w:type="spellEnd"/>
      <w:r w:rsidRPr="00C6761E">
        <w:rPr>
          <w:lang w:eastAsia="zh-CN"/>
        </w:rPr>
        <w:t xml:space="preserve"> layer-3 UE-to-network relay UE in this procedure shall be a 5G </w:t>
      </w:r>
      <w:proofErr w:type="spellStart"/>
      <w:r w:rsidRPr="00C6761E">
        <w:rPr>
          <w:lang w:eastAsia="zh-CN"/>
        </w:rPr>
        <w:t>ProSe</w:t>
      </w:r>
      <w:proofErr w:type="spellEnd"/>
      <w:r w:rsidRPr="00C6761E">
        <w:rPr>
          <w:lang w:eastAsia="zh-CN"/>
        </w:rPr>
        <w:t>-enabled UE and is authorised to act as a 5G</w:t>
      </w:r>
      <w:r w:rsidR="0027480F" w:rsidRPr="00C6761E">
        <w:rPr>
          <w:lang w:eastAsia="zh-CN"/>
        </w:rPr>
        <w:t xml:space="preserve"> </w:t>
      </w:r>
      <w:proofErr w:type="spellStart"/>
      <w:r w:rsidR="0027480F" w:rsidRPr="00C6761E">
        <w:rPr>
          <w:lang w:eastAsia="zh-CN"/>
        </w:rPr>
        <w:t>5G</w:t>
      </w:r>
      <w:proofErr w:type="spellEnd"/>
      <w:r w:rsidR="0027480F" w:rsidRPr="00C6761E">
        <w:rPr>
          <w:lang w:eastAsia="zh-CN"/>
        </w:rPr>
        <w:t xml:space="preserve"> </w:t>
      </w:r>
      <w:proofErr w:type="spellStart"/>
      <w:r w:rsidR="0027480F" w:rsidRPr="00C6761E">
        <w:rPr>
          <w:lang w:eastAsia="zh-CN"/>
        </w:rPr>
        <w:t>ProSe</w:t>
      </w:r>
      <w:proofErr w:type="spellEnd"/>
      <w:r w:rsidRPr="00C6761E">
        <w:rPr>
          <w:lang w:eastAsia="zh-CN"/>
        </w:rPr>
        <w:t xml:space="preserve"> layer-3 UE-to-network relay UE based on the service </w:t>
      </w:r>
      <w:r w:rsidR="002620B2" w:rsidRPr="00C6761E">
        <w:t>authorization</w:t>
      </w:r>
      <w:r w:rsidRPr="00C6761E">
        <w:t xml:space="preserve"> procedure as specified in clause 5.</w:t>
      </w:r>
    </w:p>
    <w:p w14:paraId="408C1BF0" w14:textId="18114EAC" w:rsidR="005202BF" w:rsidRPr="00C6761E" w:rsidRDefault="00C51968" w:rsidP="005202BF">
      <w:pPr>
        <w:pStyle w:val="Heading4"/>
        <w:rPr>
          <w:lang w:eastAsia="zh-CN"/>
        </w:rPr>
      </w:pPr>
      <w:bookmarkStart w:id="2100" w:name="_CR8_2_8_2"/>
      <w:bookmarkStart w:id="2101" w:name="_Toc525231241"/>
      <w:bookmarkStart w:id="2102" w:name="_Toc59198641"/>
      <w:bookmarkStart w:id="2103" w:name="_Toc75282999"/>
      <w:bookmarkStart w:id="2104" w:name="_Toc162969204"/>
      <w:bookmarkEnd w:id="2100"/>
      <w:r w:rsidRPr="00C6761E">
        <w:rPr>
          <w:lang w:eastAsia="zh-CN"/>
        </w:rPr>
        <w:lastRenderedPageBreak/>
        <w:t>8.2.8</w:t>
      </w:r>
      <w:r w:rsidR="005202BF" w:rsidRPr="00C6761E">
        <w:rPr>
          <w:lang w:eastAsia="zh-CN"/>
        </w:rPr>
        <w:t>.2</w:t>
      </w:r>
      <w:r w:rsidR="005202BF" w:rsidRPr="00C6761E">
        <w:rPr>
          <w:lang w:eastAsia="zh-CN"/>
        </w:rPr>
        <w:tab/>
        <w:t xml:space="preserve">5G </w:t>
      </w:r>
      <w:proofErr w:type="spellStart"/>
      <w:r w:rsidR="005202BF" w:rsidRPr="00C6761E">
        <w:rPr>
          <w:lang w:eastAsia="zh-CN"/>
        </w:rPr>
        <w:t>ProSe</w:t>
      </w:r>
      <w:proofErr w:type="spellEnd"/>
      <w:r w:rsidR="005202BF" w:rsidRPr="00C6761E">
        <w:rPr>
          <w:lang w:eastAsia="zh-CN"/>
        </w:rPr>
        <w:t xml:space="preserve"> </w:t>
      </w:r>
      <w:r w:rsidR="0044714F" w:rsidRPr="00C6761E">
        <w:rPr>
          <w:lang w:eastAsia="zh-CN"/>
        </w:rPr>
        <w:t>a</w:t>
      </w:r>
      <w:r w:rsidR="0044714F" w:rsidRPr="00C6761E">
        <w:t>dditional parameters</w:t>
      </w:r>
      <w:r w:rsidR="005202BF" w:rsidRPr="00C6761E">
        <w:rPr>
          <w:lang w:eastAsia="zh-CN"/>
        </w:rPr>
        <w:t xml:space="preserve"> announcement procedure initiation by the 5G </w:t>
      </w:r>
      <w:proofErr w:type="spellStart"/>
      <w:r w:rsidR="005202BF" w:rsidRPr="00C6761E">
        <w:rPr>
          <w:lang w:eastAsia="zh-CN"/>
        </w:rPr>
        <w:t>ProSe</w:t>
      </w:r>
      <w:proofErr w:type="spellEnd"/>
      <w:r w:rsidR="005202BF" w:rsidRPr="00C6761E">
        <w:rPr>
          <w:lang w:eastAsia="zh-CN"/>
        </w:rPr>
        <w:t xml:space="preserve"> layer-3 remote UE</w:t>
      </w:r>
      <w:bookmarkEnd w:id="2101"/>
      <w:bookmarkEnd w:id="2102"/>
      <w:bookmarkEnd w:id="2103"/>
      <w:bookmarkEnd w:id="2104"/>
    </w:p>
    <w:p w14:paraId="5A189AEE" w14:textId="09701E0E" w:rsidR="005202BF" w:rsidRPr="00C6761E" w:rsidRDefault="005202BF" w:rsidP="005202BF">
      <w:pPr>
        <w:rPr>
          <w:lang w:eastAsia="zh-CN"/>
        </w:rPr>
      </w:pPr>
      <w:r w:rsidRPr="00C6761E">
        <w:rPr>
          <w:lang w:eastAsia="zh-CN"/>
        </w:rPr>
        <w:t>B</w:t>
      </w:r>
      <w:r w:rsidRPr="00C6761E">
        <w:t>efore initiating the</w:t>
      </w:r>
      <w:r w:rsidRPr="00C6761E">
        <w:rPr>
          <w:lang w:eastAsia="zh-CN"/>
        </w:rPr>
        <w:t xml:space="preserve"> 5G </w:t>
      </w:r>
      <w:proofErr w:type="spellStart"/>
      <w:r w:rsidRPr="00C6761E">
        <w:rPr>
          <w:lang w:eastAsia="zh-CN"/>
        </w:rPr>
        <w:t>ProSe</w:t>
      </w:r>
      <w:proofErr w:type="spellEnd"/>
      <w:r w:rsidRPr="00C6761E">
        <w:t xml:space="preserve"> </w:t>
      </w:r>
      <w:r w:rsidR="0044714F" w:rsidRPr="00C6761E">
        <w:rPr>
          <w:lang w:eastAsia="zh-CN"/>
        </w:rPr>
        <w:t>a</w:t>
      </w:r>
      <w:r w:rsidR="0044714F" w:rsidRPr="00C6761E">
        <w:t>dditional parameters</w:t>
      </w:r>
      <w:r w:rsidRPr="00C6761E">
        <w:rPr>
          <w:lang w:eastAsia="zh-CN"/>
        </w:rPr>
        <w:t xml:space="preserve"> announcement procedure, </w:t>
      </w:r>
      <w:r w:rsidRPr="00C6761E">
        <w:t>a direct link has been successfully establish</w:t>
      </w:r>
      <w:r w:rsidRPr="00C6761E">
        <w:rPr>
          <w:lang w:eastAsia="zh-CN"/>
        </w:rPr>
        <w:t>ed</w:t>
      </w:r>
      <w:r w:rsidRPr="00C6761E">
        <w:t xml:space="preserve"> between the</w:t>
      </w:r>
      <w:r w:rsidRPr="00C6761E">
        <w:rPr>
          <w:lang w:eastAsia="zh-CN"/>
        </w:rPr>
        <w:t xml:space="preserve"> 5G </w:t>
      </w:r>
      <w:proofErr w:type="spellStart"/>
      <w:r w:rsidRPr="00C6761E">
        <w:rPr>
          <w:lang w:eastAsia="zh-CN"/>
        </w:rPr>
        <w:t>ProSe</w:t>
      </w:r>
      <w:proofErr w:type="spellEnd"/>
      <w:r w:rsidRPr="00C6761E">
        <w:rPr>
          <w:lang w:eastAsia="zh-CN"/>
        </w:rPr>
        <w:t xml:space="preserve"> layer-3 </w:t>
      </w:r>
      <w:r w:rsidRPr="00C6761E">
        <w:t xml:space="preserve">remote UE and the </w:t>
      </w:r>
      <w:r w:rsidRPr="00C6761E">
        <w:rPr>
          <w:lang w:eastAsia="zh-CN"/>
        </w:rPr>
        <w:t xml:space="preserve">5G </w:t>
      </w:r>
      <w:proofErr w:type="spellStart"/>
      <w:r w:rsidRPr="00C6761E">
        <w:t>ProSe</w:t>
      </w:r>
      <w:proofErr w:type="spellEnd"/>
      <w:r w:rsidRPr="00C6761E">
        <w:rPr>
          <w:lang w:eastAsia="zh-CN"/>
        </w:rPr>
        <w:t xml:space="preserve"> layer-3 </w:t>
      </w:r>
      <w:r w:rsidRPr="00C6761E">
        <w:t>UE-to-network relay UE.</w:t>
      </w:r>
    </w:p>
    <w:p w14:paraId="7CFC8701" w14:textId="6F0831EC" w:rsidR="005202BF" w:rsidRPr="00C6761E" w:rsidRDefault="005202BF" w:rsidP="005202BF">
      <w:pPr>
        <w:rPr>
          <w:lang w:eastAsia="zh-CN"/>
        </w:rPr>
      </w:pPr>
      <w:r w:rsidRPr="00C6761E">
        <w:rPr>
          <w:lang w:eastAsia="zh-CN"/>
        </w:rPr>
        <w:t xml:space="preserve">The 5G </w:t>
      </w:r>
      <w:proofErr w:type="spellStart"/>
      <w:r w:rsidRPr="00C6761E">
        <w:rPr>
          <w:lang w:eastAsia="zh-CN"/>
        </w:rPr>
        <w:t>ProSe</w:t>
      </w:r>
      <w:proofErr w:type="spellEnd"/>
      <w:r w:rsidRPr="00C6761E">
        <w:rPr>
          <w:lang w:eastAsia="zh-CN"/>
        </w:rPr>
        <w:t xml:space="preserve"> layer-3 remote UE shall initiate a 5G </w:t>
      </w:r>
      <w:proofErr w:type="spellStart"/>
      <w:r w:rsidRPr="00C6761E">
        <w:rPr>
          <w:lang w:eastAsia="zh-CN"/>
        </w:rPr>
        <w:t>ProSe</w:t>
      </w:r>
      <w:proofErr w:type="spellEnd"/>
      <w:r w:rsidRPr="00C6761E">
        <w:rPr>
          <w:lang w:eastAsia="zh-CN"/>
        </w:rPr>
        <w:t xml:space="preserve"> </w:t>
      </w:r>
      <w:r w:rsidR="0044714F" w:rsidRPr="00C6761E">
        <w:rPr>
          <w:lang w:eastAsia="zh-CN"/>
        </w:rPr>
        <w:t>a</w:t>
      </w:r>
      <w:r w:rsidR="0044714F" w:rsidRPr="00C6761E">
        <w:t>dditional parameters</w:t>
      </w:r>
      <w:r w:rsidRPr="00C6761E">
        <w:rPr>
          <w:lang w:eastAsia="zh-CN"/>
        </w:rPr>
        <w:t xml:space="preserve"> announcement procedure:</w:t>
      </w:r>
    </w:p>
    <w:p w14:paraId="7ED43CCD" w14:textId="407D43F7" w:rsidR="005202BF" w:rsidRPr="00C6761E" w:rsidRDefault="005202BF" w:rsidP="005202BF">
      <w:pPr>
        <w:pStyle w:val="B1"/>
        <w:rPr>
          <w:lang w:eastAsia="zh-CN"/>
        </w:rPr>
      </w:pPr>
      <w:r w:rsidRPr="00C6761E">
        <w:t>a)</w:t>
      </w:r>
      <w:r w:rsidRPr="00C6761E">
        <w:tab/>
      </w:r>
      <w:r w:rsidRPr="00C6761E">
        <w:rPr>
          <w:lang w:eastAsia="zh-CN"/>
        </w:rPr>
        <w:t xml:space="preserve">when </w:t>
      </w:r>
      <w:r w:rsidRPr="00C6761E">
        <w:t>the</w:t>
      </w:r>
      <w:r w:rsidRPr="00C6761E">
        <w:rPr>
          <w:lang w:eastAsia="zh-CN"/>
        </w:rPr>
        <w:t xml:space="preserve"> 5G </w:t>
      </w:r>
      <w:proofErr w:type="spellStart"/>
      <w:r w:rsidRPr="00C6761E">
        <w:rPr>
          <w:lang w:eastAsia="zh-CN"/>
        </w:rPr>
        <w:t>ProSe</w:t>
      </w:r>
      <w:proofErr w:type="spellEnd"/>
      <w:r w:rsidRPr="00C6761E">
        <w:rPr>
          <w:lang w:eastAsia="zh-CN"/>
        </w:rPr>
        <w:t xml:space="preserve"> layer-3 remote UE</w:t>
      </w:r>
      <w:r w:rsidRPr="00C6761E">
        <w:t xml:space="preserve"> is triggered by an upper layer application to </w:t>
      </w:r>
      <w:r w:rsidRPr="00C6761E">
        <w:rPr>
          <w:lang w:eastAsia="zh-CN"/>
        </w:rPr>
        <w:t>report</w:t>
      </w:r>
      <w:r w:rsidRPr="00C6761E">
        <w:t xml:space="preserve"> </w:t>
      </w:r>
      <w:r w:rsidRPr="00C6761E">
        <w:rPr>
          <w:lang w:eastAsia="zh-CN"/>
        </w:rPr>
        <w:t>N</w:t>
      </w:r>
      <w:r w:rsidRPr="00C6761E">
        <w:t>CGI</w:t>
      </w:r>
      <w:r w:rsidR="0044714F" w:rsidRPr="00C6761E">
        <w:t xml:space="preserve"> or TAI</w:t>
      </w:r>
      <w:r w:rsidRPr="00C6761E">
        <w:t xml:space="preserve"> of the serving cell to the application server, but cannot receive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 xml:space="preserve">dditional </w:t>
      </w:r>
      <w:r w:rsidRPr="00C6761E">
        <w:rPr>
          <w:lang w:eastAsia="zh-CN"/>
        </w:rPr>
        <w:t>i</w:t>
      </w:r>
      <w:r w:rsidRPr="00C6761E">
        <w:t xml:space="preserve">nformation from the 5G </w:t>
      </w:r>
      <w:proofErr w:type="spellStart"/>
      <w:r w:rsidRPr="00C6761E">
        <w:t>ProSe</w:t>
      </w:r>
      <w:proofErr w:type="spellEnd"/>
      <w:r w:rsidRPr="00C6761E">
        <w:t xml:space="preserve"> layer-3 UE-to-network r</w:t>
      </w:r>
      <w:r w:rsidRPr="00C6761E">
        <w:rPr>
          <w:lang w:eastAsia="zh-CN"/>
        </w:rPr>
        <w:t>elay UE</w:t>
      </w:r>
      <w:r w:rsidRPr="00C6761E">
        <w:rPr>
          <w:lang w:eastAsia="ko-KR"/>
        </w:rPr>
        <w:t>, or the NCGI</w:t>
      </w:r>
      <w:r w:rsidR="0044714F" w:rsidRPr="00C6761E">
        <w:rPr>
          <w:lang w:eastAsia="ko-KR"/>
        </w:rPr>
        <w:t xml:space="preserve"> or TAI</w:t>
      </w:r>
      <w:r w:rsidRPr="00C6761E">
        <w:rPr>
          <w:lang w:eastAsia="ko-KR"/>
        </w:rPr>
        <w:t xml:space="preserve"> is not included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 xml:space="preserve">dditional </w:t>
      </w:r>
      <w:r w:rsidRPr="00C6761E">
        <w:rPr>
          <w:lang w:eastAsia="zh-CN"/>
        </w:rPr>
        <w:t>i</w:t>
      </w:r>
      <w:r w:rsidRPr="00C6761E">
        <w:t xml:space="preserve">nformation from the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 relay UE</w:t>
      </w:r>
      <w:r w:rsidR="00D56FCD" w:rsidRPr="00C6761E">
        <w:rPr>
          <w:lang w:eastAsia="zh-CN"/>
        </w:rPr>
        <w:t xml:space="preserve">, </w:t>
      </w:r>
      <w:r w:rsidR="00D56FCD" w:rsidRPr="00C6761E">
        <w:rPr>
          <w:lang w:eastAsia="ko-KR"/>
        </w:rPr>
        <w:t xml:space="preserve">or the NCGI or TAI is not included in the </w:t>
      </w:r>
      <w:r w:rsidR="00D56FCD" w:rsidRPr="00C6761E">
        <w:rPr>
          <w:lang w:eastAsia="zh-CN"/>
        </w:rPr>
        <w:t xml:space="preserve">PROSE </w:t>
      </w:r>
      <w:r w:rsidR="00D56FCD" w:rsidRPr="00C6761E">
        <w:t>PC5</w:t>
      </w:r>
      <w:r w:rsidR="00D56FCD" w:rsidRPr="00C6761E">
        <w:rPr>
          <w:lang w:eastAsia="zh-CN"/>
        </w:rPr>
        <w:t xml:space="preserve"> </w:t>
      </w:r>
      <w:r w:rsidR="00D56FCD" w:rsidRPr="00C6761E">
        <w:t>DISCOVERY message</w:t>
      </w:r>
      <w:r w:rsidR="00D56FCD" w:rsidRPr="00C6761E">
        <w:rPr>
          <w:lang w:eastAsia="ko-KR"/>
        </w:rPr>
        <w:t xml:space="preserve"> </w:t>
      </w:r>
      <w:r w:rsidR="00D56FCD" w:rsidRPr="00C6761E">
        <w:t xml:space="preserve">for </w:t>
      </w:r>
      <w:r w:rsidR="00D56FCD" w:rsidRPr="00C6761E">
        <w:rPr>
          <w:lang w:eastAsia="zh-CN"/>
        </w:rPr>
        <w:t xml:space="preserve">UE-to-network relay discovery response </w:t>
      </w:r>
      <w:r w:rsidR="00D56FCD" w:rsidRPr="00C6761E">
        <w:rPr>
          <w:lang w:eastAsia="ko-KR"/>
        </w:rPr>
        <w:t>because the UE-to-network relay discovery with model B is used for the direct link</w:t>
      </w:r>
      <w:r w:rsidRPr="00C6761E">
        <w:t>;</w:t>
      </w:r>
      <w:r w:rsidRPr="00C6761E">
        <w:rPr>
          <w:lang w:eastAsia="zh-CN"/>
        </w:rPr>
        <w:t xml:space="preserve"> or</w:t>
      </w:r>
    </w:p>
    <w:p w14:paraId="2F2D8606" w14:textId="005AC444" w:rsidR="005202BF" w:rsidRPr="00C6761E" w:rsidRDefault="005202BF" w:rsidP="005202BF">
      <w:pPr>
        <w:pStyle w:val="B1"/>
        <w:rPr>
          <w:lang w:eastAsia="zh-CN"/>
        </w:rPr>
      </w:pPr>
      <w:r w:rsidRPr="00C6761E">
        <w:t>b)</w:t>
      </w:r>
      <w:r w:rsidRPr="00C6761E">
        <w:tab/>
      </w:r>
      <w:r w:rsidRPr="00C6761E">
        <w:rPr>
          <w:lang w:eastAsia="zh-CN"/>
        </w:rPr>
        <w:t xml:space="preserve">when </w:t>
      </w:r>
      <w:r w:rsidRPr="00C6761E">
        <w:t xml:space="preserve">the </w:t>
      </w:r>
      <w:r w:rsidR="0044714F" w:rsidRPr="00C6761E">
        <w:rPr>
          <w:lang w:eastAsia="zh-CN"/>
        </w:rPr>
        <w:t>a</w:t>
      </w:r>
      <w:r w:rsidR="0044714F" w:rsidRPr="00C6761E">
        <w:t>dditional parameters</w:t>
      </w:r>
      <w:r w:rsidRPr="00C6761E">
        <w:rPr>
          <w:lang w:eastAsia="ko-KR"/>
        </w:rPr>
        <w:t xml:space="preserve"> announcement request refresh timer</w:t>
      </w:r>
      <w:r w:rsidRPr="00C6761E">
        <w:rPr>
          <w:lang w:eastAsia="zh-CN"/>
        </w:rPr>
        <w:t xml:space="preserve"> T5106 expires and the 5G </w:t>
      </w:r>
      <w:proofErr w:type="spellStart"/>
      <w:r w:rsidRPr="00C6761E">
        <w:rPr>
          <w:lang w:eastAsia="zh-CN"/>
        </w:rPr>
        <w:t>ProSe</w:t>
      </w:r>
      <w:proofErr w:type="spellEnd"/>
      <w:r w:rsidRPr="00C6761E">
        <w:rPr>
          <w:lang w:eastAsia="zh-CN"/>
        </w:rPr>
        <w:t xml:space="preserve"> layer-3 remote UE still needs to obtain N</w:t>
      </w:r>
      <w:r w:rsidRPr="00C6761E">
        <w:t>CGI</w:t>
      </w:r>
      <w:r w:rsidR="0044714F" w:rsidRPr="00C6761E">
        <w:t xml:space="preserve"> or TAI</w:t>
      </w:r>
      <w:r w:rsidRPr="00C6761E">
        <w:t xml:space="preserve"> of the cell </w:t>
      </w:r>
      <w:r w:rsidRPr="00C6761E">
        <w:rPr>
          <w:lang w:eastAsia="zh-CN"/>
        </w:rPr>
        <w:t xml:space="preserve">serving the 5G </w:t>
      </w:r>
      <w:proofErr w:type="spellStart"/>
      <w:r w:rsidRPr="00C6761E">
        <w:rPr>
          <w:lang w:eastAsia="zh-CN"/>
        </w:rPr>
        <w:t>ProSe</w:t>
      </w:r>
      <w:proofErr w:type="spellEnd"/>
      <w:r w:rsidRPr="00C6761E">
        <w:rPr>
          <w:lang w:eastAsia="zh-CN"/>
        </w:rPr>
        <w:t xml:space="preserve"> layer-3 UE-to-network relay.</w:t>
      </w:r>
    </w:p>
    <w:p w14:paraId="007B7045" w14:textId="67E4AFA7" w:rsidR="005202BF" w:rsidRPr="00C6761E" w:rsidRDefault="005202BF" w:rsidP="005202BF">
      <w:pPr>
        <w:rPr>
          <w:lang w:eastAsia="zh-CN"/>
        </w:rPr>
      </w:pPr>
      <w:r w:rsidRPr="00C6761E">
        <w:rPr>
          <w:lang w:eastAsia="zh-CN"/>
        </w:rPr>
        <w:t xml:space="preserve">The 5G </w:t>
      </w:r>
      <w:proofErr w:type="spellStart"/>
      <w:r w:rsidRPr="00C6761E">
        <w:rPr>
          <w:lang w:eastAsia="zh-CN"/>
        </w:rPr>
        <w:t>ProSe</w:t>
      </w:r>
      <w:proofErr w:type="spellEnd"/>
      <w:r w:rsidRPr="00C6761E">
        <w:rPr>
          <w:lang w:eastAsia="zh-CN"/>
        </w:rPr>
        <w:t xml:space="preserve"> layer-3 remote UE shall generate a PROSE </w:t>
      </w:r>
      <w:r w:rsidR="0044714F" w:rsidRPr="00C6761E">
        <w:rPr>
          <w:lang w:eastAsia="zh-CN"/>
        </w:rPr>
        <w:t>ADDITIONAL PARAMETERS</w:t>
      </w:r>
      <w:r w:rsidRPr="00C6761E">
        <w:rPr>
          <w:lang w:eastAsia="zh-CN"/>
        </w:rPr>
        <w:t xml:space="preserve"> ANNOUNCEMENT REQUEST message and pass this message to the lower layer</w:t>
      </w:r>
      <w:r w:rsidRPr="00C6761E">
        <w:t xml:space="preserve">s for transmission along with the </w:t>
      </w:r>
      <w:r w:rsidRPr="00C6761E">
        <w:rPr>
          <w:lang w:eastAsia="zh-CN"/>
        </w:rPr>
        <w:t xml:space="preserve">5G </w:t>
      </w:r>
      <w:proofErr w:type="spellStart"/>
      <w:r w:rsidRPr="00C6761E">
        <w:rPr>
          <w:lang w:eastAsia="zh-CN"/>
        </w:rPr>
        <w:t>ProSe</w:t>
      </w:r>
      <w:proofErr w:type="spellEnd"/>
      <w:r w:rsidRPr="00C6761E">
        <w:rPr>
          <w:lang w:eastAsia="zh-CN"/>
        </w:rPr>
        <w:t xml:space="preserve"> layer-3</w:t>
      </w:r>
      <w:r w:rsidRPr="00C6761E">
        <w:t xml:space="preserve"> remote UE's </w:t>
      </w:r>
      <w:r w:rsidRPr="00C6761E">
        <w:rPr>
          <w:lang w:eastAsia="zh-CN"/>
        </w:rPr>
        <w:t>l</w:t>
      </w:r>
      <w:r w:rsidRPr="00C6761E">
        <w:t>ayer</w:t>
      </w:r>
      <w:r w:rsidRPr="00C6761E">
        <w:rPr>
          <w:lang w:eastAsia="zh-CN"/>
        </w:rPr>
        <w:t>-</w:t>
      </w:r>
      <w:r w:rsidRPr="00C6761E">
        <w:t xml:space="preserve">2 ID (for unicast communication) and the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 relay UE</w:t>
      </w:r>
      <w:r w:rsidRPr="00C6761E">
        <w:t xml:space="preserve">'s </w:t>
      </w:r>
      <w:r w:rsidRPr="00C6761E">
        <w:rPr>
          <w:lang w:eastAsia="zh-CN"/>
        </w:rPr>
        <w:t>l</w:t>
      </w:r>
      <w:r w:rsidRPr="00C6761E">
        <w:t>ayer</w:t>
      </w:r>
      <w:r w:rsidRPr="00C6761E">
        <w:rPr>
          <w:lang w:eastAsia="zh-CN"/>
        </w:rPr>
        <w:t>-</w:t>
      </w:r>
      <w:r w:rsidRPr="00C6761E">
        <w:t>2 ID (for unicast communication)</w:t>
      </w:r>
      <w:r w:rsidRPr="00C6761E">
        <w:rPr>
          <w:lang w:eastAsia="zh-CN"/>
        </w:rPr>
        <w:t>.</w:t>
      </w:r>
    </w:p>
    <w:bookmarkStart w:id="2105" w:name="_MON_1702990215"/>
    <w:bookmarkEnd w:id="2105"/>
    <w:p w14:paraId="1A8EC39C" w14:textId="336FFB55" w:rsidR="005202BF" w:rsidRPr="00C6761E" w:rsidRDefault="00721B9F" w:rsidP="005202BF">
      <w:pPr>
        <w:pStyle w:val="TH"/>
        <w:rPr>
          <w:lang w:eastAsia="zh-CN"/>
        </w:rPr>
      </w:pPr>
      <w:r w:rsidRPr="00C6761E">
        <w:object w:dxaOrig="8505" w:dyaOrig="3969" w14:anchorId="24D99CE2">
          <v:shape id="_x0000_i1067" type="#_x0000_t75" style="width:426.35pt;height:197.2pt" o:ole="" fillcolor="window">
            <v:imagedata r:id="rId94" o:title=""/>
          </v:shape>
          <o:OLEObject Type="Embed" ProgID="Word.Picture.8" ShapeID="_x0000_i1067" DrawAspect="Content" ObjectID="_1781524278" r:id="rId95"/>
        </w:object>
      </w:r>
    </w:p>
    <w:p w14:paraId="71F30885" w14:textId="6A09CDA8" w:rsidR="005202BF" w:rsidRPr="00C6761E" w:rsidRDefault="005202BF" w:rsidP="005202BF">
      <w:pPr>
        <w:pStyle w:val="TF"/>
        <w:rPr>
          <w:lang w:eastAsia="zh-CN"/>
        </w:rPr>
      </w:pPr>
      <w:bookmarkStart w:id="2106" w:name="_CRFigure8_2_8_2_1"/>
      <w:r w:rsidRPr="00C6761E">
        <w:t xml:space="preserve">Figure </w:t>
      </w:r>
      <w:bookmarkEnd w:id="2106"/>
      <w:r w:rsidR="00C51968" w:rsidRPr="00C6761E">
        <w:rPr>
          <w:lang w:eastAsia="zh-CN"/>
        </w:rPr>
        <w:t>8.2.8</w:t>
      </w:r>
      <w:r w:rsidRPr="00C6761E">
        <w:rPr>
          <w:lang w:eastAsia="zh-CN"/>
        </w:rPr>
        <w:t>.2.1</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00721B9F" w:rsidRPr="00C6761E">
        <w:rPr>
          <w:lang w:eastAsia="zh-CN"/>
        </w:rPr>
        <w:t>additional parameters</w:t>
      </w:r>
      <w:r w:rsidRPr="00C6761E">
        <w:rPr>
          <w:lang w:eastAsia="zh-CN"/>
        </w:rPr>
        <w:t xml:space="preserve"> announcement procedure</w:t>
      </w:r>
    </w:p>
    <w:p w14:paraId="4A4FFF3A" w14:textId="1523A7CF" w:rsidR="00A56564" w:rsidRPr="00C6761E" w:rsidRDefault="008D5221" w:rsidP="00A56564">
      <w:pPr>
        <w:pStyle w:val="Heading4"/>
        <w:rPr>
          <w:lang w:eastAsia="zh-CN"/>
        </w:rPr>
      </w:pPr>
      <w:bookmarkStart w:id="2107" w:name="_CR8_2_8_3"/>
      <w:bookmarkStart w:id="2108" w:name="_Toc525231242"/>
      <w:bookmarkStart w:id="2109" w:name="_Toc59198642"/>
      <w:bookmarkStart w:id="2110" w:name="_Toc75283000"/>
      <w:bookmarkStart w:id="2111" w:name="_Toc162969205"/>
      <w:bookmarkStart w:id="2112" w:name="_Toc75283001"/>
      <w:bookmarkStart w:id="2113" w:name="_Toc59198643"/>
      <w:bookmarkStart w:id="2114" w:name="_Toc525231243"/>
      <w:bookmarkEnd w:id="2107"/>
      <w:r w:rsidRPr="00C6761E">
        <w:rPr>
          <w:lang w:eastAsia="zh-CN"/>
        </w:rPr>
        <w:t>8.2.8</w:t>
      </w:r>
      <w:r w:rsidR="00A56564" w:rsidRPr="00C6761E">
        <w:rPr>
          <w:lang w:eastAsia="zh-CN"/>
        </w:rPr>
        <w:t>.3</w:t>
      </w:r>
      <w:r w:rsidR="00A56564" w:rsidRPr="00C6761E">
        <w:rPr>
          <w:lang w:eastAsia="zh-CN"/>
        </w:rPr>
        <w:tab/>
        <w:t xml:space="preserve">5G </w:t>
      </w:r>
      <w:proofErr w:type="spellStart"/>
      <w:r w:rsidR="00A56564" w:rsidRPr="00C6761E">
        <w:rPr>
          <w:lang w:eastAsia="zh-CN"/>
        </w:rPr>
        <w:t>ProSe</w:t>
      </w:r>
      <w:proofErr w:type="spellEnd"/>
      <w:r w:rsidR="00A56564" w:rsidRPr="00C6761E">
        <w:rPr>
          <w:lang w:eastAsia="zh-CN"/>
        </w:rPr>
        <w:t xml:space="preserve"> </w:t>
      </w:r>
      <w:r w:rsidR="00721B9F" w:rsidRPr="00C6761E">
        <w:rPr>
          <w:lang w:eastAsia="zh-CN"/>
        </w:rPr>
        <w:t>additional parameters</w:t>
      </w:r>
      <w:r w:rsidR="00A56564" w:rsidRPr="00C6761E">
        <w:rPr>
          <w:lang w:eastAsia="zh-CN"/>
        </w:rPr>
        <w:t xml:space="preserve"> announcement procedure accepted by the 5G </w:t>
      </w:r>
      <w:proofErr w:type="spellStart"/>
      <w:r w:rsidR="00A56564" w:rsidRPr="00C6761E">
        <w:rPr>
          <w:lang w:eastAsia="zh-CN"/>
        </w:rPr>
        <w:t>ProSe</w:t>
      </w:r>
      <w:proofErr w:type="spellEnd"/>
      <w:r w:rsidR="00A56564" w:rsidRPr="00C6761E">
        <w:rPr>
          <w:lang w:eastAsia="zh-CN"/>
        </w:rPr>
        <w:t xml:space="preserve"> layer-3 UE-to-network relay UE</w:t>
      </w:r>
      <w:bookmarkEnd w:id="2108"/>
      <w:bookmarkEnd w:id="2109"/>
      <w:bookmarkEnd w:id="2110"/>
      <w:bookmarkEnd w:id="2111"/>
    </w:p>
    <w:p w14:paraId="79FF22F7" w14:textId="6F98136B" w:rsidR="00A56564" w:rsidRPr="00C6761E" w:rsidRDefault="00A56564" w:rsidP="00A56564">
      <w:pPr>
        <w:rPr>
          <w:lang w:eastAsia="zh-CN"/>
        </w:rPr>
      </w:pPr>
      <w:r w:rsidRPr="00C6761E">
        <w:rPr>
          <w:lang w:eastAsia="zh-CN"/>
        </w:rPr>
        <w:t xml:space="preserve">Upon receiving a PROSE </w:t>
      </w:r>
      <w:r w:rsidR="00721B9F" w:rsidRPr="00C6761E">
        <w:rPr>
          <w:lang w:eastAsia="zh-CN"/>
        </w:rPr>
        <w:t>ADDITIONAL PARAMETERS</w:t>
      </w:r>
      <w:r w:rsidRPr="00C6761E">
        <w:rPr>
          <w:lang w:eastAsia="zh-CN"/>
        </w:rPr>
        <w:t xml:space="preserve"> ANNOUNCEMENT REQUEST message, the 5G </w:t>
      </w:r>
      <w:proofErr w:type="spellStart"/>
      <w:r w:rsidRPr="00C6761E">
        <w:rPr>
          <w:lang w:eastAsia="zh-CN"/>
        </w:rPr>
        <w:t>ProSe</w:t>
      </w:r>
      <w:proofErr w:type="spellEnd"/>
      <w:r w:rsidRPr="00C6761E">
        <w:rPr>
          <w:lang w:eastAsia="zh-CN"/>
        </w:rPr>
        <w:t xml:space="preserve"> layer-3 UE-to-network relay UE shall allocate a</w:t>
      </w:r>
      <w:r w:rsidR="00721B9F" w:rsidRPr="00C6761E">
        <w:rPr>
          <w:lang w:eastAsia="zh-CN"/>
        </w:rPr>
        <w:t>n</w:t>
      </w:r>
      <w:r w:rsidRPr="00C6761E">
        <w:rPr>
          <w:lang w:eastAsia="zh-CN"/>
        </w:rPr>
        <w:t xml:space="preserve"> </w:t>
      </w:r>
      <w:r w:rsidR="00721B9F" w:rsidRPr="00C6761E">
        <w:rPr>
          <w:lang w:eastAsia="zh-CN"/>
        </w:rPr>
        <w:t>additional parameters</w:t>
      </w:r>
      <w:r w:rsidRPr="00C6761E">
        <w:rPr>
          <w:lang w:eastAsia="zh-CN"/>
        </w:rPr>
        <w:t xml:space="preserve"> announcement request refresh timer T5106 to the</w:t>
      </w:r>
      <w:r w:rsidR="0027480F" w:rsidRPr="00C6761E">
        <w:rPr>
          <w:lang w:eastAsia="zh-CN"/>
        </w:rPr>
        <w:t xml:space="preserve"> 5G </w:t>
      </w:r>
      <w:proofErr w:type="spellStart"/>
      <w:r w:rsidR="0027480F" w:rsidRPr="00C6761E">
        <w:rPr>
          <w:lang w:eastAsia="zh-CN"/>
        </w:rPr>
        <w:t>ProSe</w:t>
      </w:r>
      <w:proofErr w:type="spellEnd"/>
      <w:r w:rsidRPr="00C6761E">
        <w:rPr>
          <w:lang w:eastAsia="zh-CN"/>
        </w:rPr>
        <w:t xml:space="preserve"> remote UE</w:t>
      </w:r>
      <w:r w:rsidR="00C050AA" w:rsidRPr="00C6761E">
        <w:rPr>
          <w:lang w:eastAsia="zh-CN"/>
        </w:rPr>
        <w:t xml:space="preserve"> and</w:t>
      </w:r>
      <w:r w:rsidRPr="00C6761E">
        <w:rPr>
          <w:lang w:eastAsia="zh-CN"/>
        </w:rPr>
        <w:t xml:space="preserve"> start a timer T5107. The timer </w:t>
      </w:r>
      <w:r w:rsidRPr="00C6761E">
        <w:t>T</w:t>
      </w:r>
      <w:r w:rsidRPr="00C6761E">
        <w:rPr>
          <w:lang w:eastAsia="zh-CN"/>
        </w:rPr>
        <w:t>5</w:t>
      </w:r>
      <w:r w:rsidRPr="00C6761E">
        <w:t>107 shall be longer than</w:t>
      </w:r>
      <w:r w:rsidRPr="00C6761E">
        <w:rPr>
          <w:lang w:eastAsia="zh-CN"/>
        </w:rPr>
        <w:t xml:space="preserve"> the </w:t>
      </w:r>
      <w:r w:rsidR="00721B9F" w:rsidRPr="00C6761E">
        <w:rPr>
          <w:lang w:eastAsia="zh-CN"/>
        </w:rPr>
        <w:t>additional parameters</w:t>
      </w:r>
      <w:r w:rsidRPr="00C6761E">
        <w:rPr>
          <w:lang w:eastAsia="zh-CN"/>
        </w:rPr>
        <w:t xml:space="preserve"> announcement request refresh timer T5106</w:t>
      </w:r>
      <w:r w:rsidRPr="00C6761E">
        <w:t>.</w:t>
      </w:r>
    </w:p>
    <w:p w14:paraId="6F1C6ABA" w14:textId="28FB5A9A" w:rsidR="00A56564" w:rsidRPr="00C6761E" w:rsidRDefault="00A56564" w:rsidP="003A13E4">
      <w:pPr>
        <w:rPr>
          <w:lang w:eastAsia="zh-CN"/>
        </w:rPr>
      </w:pPr>
      <w:r w:rsidRPr="00C6761E">
        <w:rPr>
          <w:lang w:eastAsia="zh-CN"/>
        </w:rPr>
        <w:t xml:space="preserve">Then the 5G </w:t>
      </w:r>
      <w:proofErr w:type="spellStart"/>
      <w:r w:rsidRPr="00C6761E">
        <w:rPr>
          <w:lang w:eastAsia="zh-CN"/>
        </w:rPr>
        <w:t>ProSe</w:t>
      </w:r>
      <w:proofErr w:type="spellEnd"/>
      <w:r w:rsidRPr="00C6761E">
        <w:rPr>
          <w:lang w:eastAsia="zh-CN"/>
        </w:rPr>
        <w:t xml:space="preserve"> layer-3 UE-to-network relay UE shall respond a PROSE </w:t>
      </w:r>
      <w:r w:rsidR="00721B9F" w:rsidRPr="00C6761E">
        <w:rPr>
          <w:lang w:eastAsia="zh-CN"/>
        </w:rPr>
        <w:t>ADDITIONAL PARAMETERS</w:t>
      </w:r>
      <w:r w:rsidRPr="00C6761E">
        <w:rPr>
          <w:lang w:eastAsia="zh-CN"/>
        </w:rPr>
        <w:t xml:space="preserve"> ANNOUNCEMENT RESPONSE message with a</w:t>
      </w:r>
      <w:r w:rsidR="00721B9F" w:rsidRPr="00C6761E">
        <w:rPr>
          <w:lang w:eastAsia="zh-CN"/>
        </w:rPr>
        <w:t>n</w:t>
      </w:r>
      <w:r w:rsidRPr="00C6761E">
        <w:rPr>
          <w:lang w:eastAsia="zh-CN"/>
        </w:rPr>
        <w:t xml:space="preserve"> </w:t>
      </w:r>
      <w:r w:rsidR="00721B9F" w:rsidRPr="00C6761E">
        <w:rPr>
          <w:lang w:eastAsia="zh-CN"/>
        </w:rPr>
        <w:t>additional parameters</w:t>
      </w:r>
      <w:r w:rsidRPr="00C6761E">
        <w:rPr>
          <w:lang w:eastAsia="zh-CN"/>
        </w:rPr>
        <w:t xml:space="preserve"> announcement request refresh timer T5106 IE set to the T5106 timer value assigned by </w:t>
      </w:r>
      <w:r w:rsidRPr="00C6761E">
        <w:t xml:space="preserve">the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 relay UE.</w:t>
      </w:r>
      <w:r w:rsidR="00EA1C6D" w:rsidRPr="00C6761E">
        <w:rPr>
          <w:lang w:eastAsia="zh-CN"/>
        </w:rPr>
        <w:t xml:space="preserve"> The 5G </w:t>
      </w:r>
      <w:proofErr w:type="spellStart"/>
      <w:r w:rsidR="00EA1C6D" w:rsidRPr="00C6761E">
        <w:rPr>
          <w:lang w:eastAsia="zh-CN"/>
        </w:rPr>
        <w:t>ProSe</w:t>
      </w:r>
      <w:proofErr w:type="spellEnd"/>
      <w:r w:rsidR="00EA1C6D" w:rsidRPr="00C6761E">
        <w:rPr>
          <w:lang w:eastAsia="zh-CN"/>
        </w:rPr>
        <w:t xml:space="preserve"> layer-3 UE-to-network relay UE shall start announcing the NCGI</w:t>
      </w:r>
      <w:r w:rsidR="00A46D7B" w:rsidRPr="00C6761E">
        <w:rPr>
          <w:lang w:eastAsia="zh-CN"/>
        </w:rPr>
        <w:t xml:space="preserve"> or TAI</w:t>
      </w:r>
      <w:r w:rsidR="00EA1C6D" w:rsidRPr="00C6761E">
        <w:rPr>
          <w:lang w:eastAsia="zh-CN"/>
        </w:rPr>
        <w:t xml:space="preserve"> of the serving cell by triggering the announcing UE procedure for relay discovery additional information as described in clause 8.2.1.2.</w:t>
      </w:r>
      <w:r w:rsidR="00A46D7B" w:rsidRPr="00C6761E">
        <w:rPr>
          <w:lang w:eastAsia="zh-CN"/>
        </w:rPr>
        <w:t>4</w:t>
      </w:r>
      <w:r w:rsidR="00EA1C6D" w:rsidRPr="00C6761E">
        <w:rPr>
          <w:lang w:eastAsia="zh-CN"/>
        </w:rPr>
        <w:t>.</w:t>
      </w:r>
    </w:p>
    <w:p w14:paraId="1556C1F2" w14:textId="4DCF9080" w:rsidR="005202BF" w:rsidRPr="00C6761E" w:rsidRDefault="00C51968" w:rsidP="005202BF">
      <w:pPr>
        <w:pStyle w:val="Heading4"/>
        <w:rPr>
          <w:lang w:eastAsia="zh-CN"/>
        </w:rPr>
      </w:pPr>
      <w:bookmarkStart w:id="2115" w:name="_CR8_2_8_4"/>
      <w:bookmarkStart w:id="2116" w:name="_Toc162969206"/>
      <w:bookmarkEnd w:id="2115"/>
      <w:r w:rsidRPr="00C6761E">
        <w:rPr>
          <w:lang w:eastAsia="zh-CN"/>
        </w:rPr>
        <w:lastRenderedPageBreak/>
        <w:t>8.2.8</w:t>
      </w:r>
      <w:r w:rsidR="005202BF" w:rsidRPr="00C6761E">
        <w:rPr>
          <w:lang w:eastAsia="zh-CN"/>
        </w:rPr>
        <w:t>.4</w:t>
      </w:r>
      <w:r w:rsidR="005202BF" w:rsidRPr="00C6761E">
        <w:rPr>
          <w:lang w:eastAsia="zh-CN"/>
        </w:rPr>
        <w:tab/>
        <w:t xml:space="preserve">5G </w:t>
      </w:r>
      <w:proofErr w:type="spellStart"/>
      <w:r w:rsidR="005202BF" w:rsidRPr="00C6761E">
        <w:rPr>
          <w:lang w:eastAsia="zh-CN"/>
        </w:rPr>
        <w:t>ProSe</w:t>
      </w:r>
      <w:proofErr w:type="spellEnd"/>
      <w:r w:rsidR="005202BF" w:rsidRPr="00C6761E">
        <w:rPr>
          <w:lang w:eastAsia="zh-CN"/>
        </w:rPr>
        <w:t xml:space="preserve"> </w:t>
      </w:r>
      <w:r w:rsidR="00A46D7B" w:rsidRPr="00C6761E">
        <w:rPr>
          <w:lang w:eastAsia="zh-CN"/>
        </w:rPr>
        <w:t>additional parameters</w:t>
      </w:r>
      <w:r w:rsidR="005202BF" w:rsidRPr="00C6761E">
        <w:rPr>
          <w:lang w:eastAsia="zh-CN"/>
        </w:rPr>
        <w:t xml:space="preserve"> announcement procedure completion by the 5G </w:t>
      </w:r>
      <w:proofErr w:type="spellStart"/>
      <w:r w:rsidR="005202BF" w:rsidRPr="00C6761E">
        <w:rPr>
          <w:lang w:eastAsia="zh-CN"/>
        </w:rPr>
        <w:t>ProSe</w:t>
      </w:r>
      <w:proofErr w:type="spellEnd"/>
      <w:r w:rsidR="005202BF" w:rsidRPr="00C6761E">
        <w:rPr>
          <w:lang w:eastAsia="zh-CN"/>
        </w:rPr>
        <w:t xml:space="preserve"> layer-3 remote UE</w:t>
      </w:r>
      <w:bookmarkEnd w:id="2112"/>
      <w:bookmarkEnd w:id="2113"/>
      <w:bookmarkEnd w:id="2114"/>
      <w:bookmarkEnd w:id="2116"/>
    </w:p>
    <w:p w14:paraId="3C5B0F98" w14:textId="13498396" w:rsidR="005202BF" w:rsidRPr="00C6761E" w:rsidRDefault="005202BF" w:rsidP="005202BF">
      <w:pPr>
        <w:rPr>
          <w:lang w:eastAsia="zh-CN"/>
        </w:rPr>
      </w:pPr>
      <w:r w:rsidRPr="00C6761E">
        <w:rPr>
          <w:lang w:eastAsia="zh-CN"/>
        </w:rPr>
        <w:t xml:space="preserve">Upon receiving a PROSE </w:t>
      </w:r>
      <w:r w:rsidR="00A46D7B" w:rsidRPr="00C6761E">
        <w:rPr>
          <w:lang w:eastAsia="zh-CN"/>
        </w:rPr>
        <w:t>ADDITIONAL PARAMETERS</w:t>
      </w:r>
      <w:r w:rsidRPr="00C6761E">
        <w:rPr>
          <w:lang w:eastAsia="zh-CN"/>
        </w:rPr>
        <w:t xml:space="preserve"> ANNOUNCEMENT RESPONSE message, </w:t>
      </w:r>
      <w:r w:rsidRPr="00C6761E">
        <w:t>the UE shall</w:t>
      </w:r>
      <w:r w:rsidRPr="00C6761E">
        <w:rPr>
          <w:lang w:eastAsia="zh-CN"/>
        </w:rPr>
        <w:t xml:space="preserve"> start the </w:t>
      </w:r>
      <w:r w:rsidR="00363C83" w:rsidRPr="00C6761E">
        <w:rPr>
          <w:lang w:eastAsia="zh-CN"/>
        </w:rPr>
        <w:t>additional parameters</w:t>
      </w:r>
      <w:r w:rsidRPr="00C6761E">
        <w:rPr>
          <w:lang w:eastAsia="zh-CN"/>
        </w:rPr>
        <w:t xml:space="preserve"> announcement request refresh timer T5106 with the received value</w:t>
      </w:r>
      <w:r w:rsidRPr="00C6761E">
        <w:t>.</w:t>
      </w:r>
    </w:p>
    <w:p w14:paraId="717C8782" w14:textId="64B063E1" w:rsidR="005202BF" w:rsidRPr="00C6761E" w:rsidRDefault="00C51968" w:rsidP="005202BF">
      <w:pPr>
        <w:pStyle w:val="Heading4"/>
        <w:rPr>
          <w:lang w:eastAsia="zh-CN"/>
        </w:rPr>
      </w:pPr>
      <w:bookmarkStart w:id="2117" w:name="_CR8_2_8_5"/>
      <w:bookmarkStart w:id="2118" w:name="_Toc75283002"/>
      <w:bookmarkStart w:id="2119" w:name="_Toc59198644"/>
      <w:bookmarkStart w:id="2120" w:name="_Toc525231244"/>
      <w:bookmarkStart w:id="2121" w:name="_Toc162969207"/>
      <w:bookmarkEnd w:id="2117"/>
      <w:r w:rsidRPr="00C6761E">
        <w:rPr>
          <w:lang w:eastAsia="zh-CN"/>
        </w:rPr>
        <w:t>8.2.8</w:t>
      </w:r>
      <w:r w:rsidR="005202BF" w:rsidRPr="00C6761E">
        <w:rPr>
          <w:lang w:eastAsia="zh-CN"/>
        </w:rPr>
        <w:t>.5</w:t>
      </w:r>
      <w:r w:rsidR="005202BF" w:rsidRPr="00C6761E">
        <w:rPr>
          <w:lang w:eastAsia="zh-CN"/>
        </w:rPr>
        <w:tab/>
        <w:t>Abnormal cases</w:t>
      </w:r>
      <w:bookmarkEnd w:id="2118"/>
      <w:bookmarkEnd w:id="2119"/>
      <w:bookmarkEnd w:id="2120"/>
      <w:bookmarkEnd w:id="2121"/>
    </w:p>
    <w:p w14:paraId="516781B5" w14:textId="5B64BD8F" w:rsidR="005202BF" w:rsidRPr="00C6761E" w:rsidRDefault="00C51968" w:rsidP="005202BF">
      <w:pPr>
        <w:pStyle w:val="Heading5"/>
        <w:rPr>
          <w:noProof/>
        </w:rPr>
      </w:pPr>
      <w:bookmarkStart w:id="2122" w:name="_CR8_2_8_5_1"/>
      <w:bookmarkStart w:id="2123" w:name="_Toc75283003"/>
      <w:bookmarkStart w:id="2124" w:name="_Toc59198645"/>
      <w:bookmarkStart w:id="2125" w:name="_Toc525231245"/>
      <w:bookmarkStart w:id="2126" w:name="_Toc162969208"/>
      <w:bookmarkEnd w:id="2122"/>
      <w:r w:rsidRPr="00C6761E">
        <w:rPr>
          <w:noProof/>
          <w:lang w:eastAsia="zh-CN"/>
        </w:rPr>
        <w:t>8.2.8</w:t>
      </w:r>
      <w:r w:rsidR="005202BF" w:rsidRPr="00C6761E">
        <w:rPr>
          <w:noProof/>
        </w:rPr>
        <w:t>.5.1</w:t>
      </w:r>
      <w:r w:rsidR="005202BF" w:rsidRPr="00C6761E">
        <w:rPr>
          <w:noProof/>
        </w:rPr>
        <w:tab/>
        <w:t xml:space="preserve">Abnormal cases in the </w:t>
      </w:r>
      <w:r w:rsidR="005202BF" w:rsidRPr="00C6761E">
        <w:rPr>
          <w:lang w:eastAsia="zh-CN"/>
        </w:rPr>
        <w:t xml:space="preserve">5G </w:t>
      </w:r>
      <w:proofErr w:type="spellStart"/>
      <w:r w:rsidR="005202BF" w:rsidRPr="00C6761E">
        <w:rPr>
          <w:lang w:eastAsia="zh-CN"/>
        </w:rPr>
        <w:t>ProSe</w:t>
      </w:r>
      <w:proofErr w:type="spellEnd"/>
      <w:r w:rsidR="005202BF" w:rsidRPr="00C6761E">
        <w:rPr>
          <w:lang w:eastAsia="zh-CN"/>
        </w:rPr>
        <w:t xml:space="preserve"> layer-3 </w:t>
      </w:r>
      <w:r w:rsidR="005202BF" w:rsidRPr="00C6761E">
        <w:rPr>
          <w:noProof/>
        </w:rPr>
        <w:t>remote UE</w:t>
      </w:r>
      <w:bookmarkEnd w:id="2123"/>
      <w:bookmarkEnd w:id="2124"/>
      <w:bookmarkEnd w:id="2125"/>
      <w:bookmarkEnd w:id="2126"/>
    </w:p>
    <w:p w14:paraId="0AE7E3C9" w14:textId="559AC0D6" w:rsidR="005202BF" w:rsidRPr="00C6761E" w:rsidRDefault="005202BF" w:rsidP="005202BF">
      <w:r w:rsidRPr="00C6761E">
        <w:rPr>
          <w:lang w:eastAsia="zh-CN"/>
        </w:rPr>
        <w:t xml:space="preserve">If there is </w:t>
      </w:r>
      <w:r w:rsidRPr="00C6761E">
        <w:t xml:space="preserve">no response from the </w:t>
      </w:r>
      <w:r w:rsidRPr="00C6761E">
        <w:rPr>
          <w:lang w:eastAsia="zh-CN"/>
        </w:rPr>
        <w:t xml:space="preserve">5G </w:t>
      </w:r>
      <w:proofErr w:type="spellStart"/>
      <w:r w:rsidRPr="00C6761E">
        <w:rPr>
          <w:lang w:eastAsia="zh-CN"/>
        </w:rPr>
        <w:t>ProSe</w:t>
      </w:r>
      <w:proofErr w:type="spellEnd"/>
      <w:r w:rsidRPr="00C6761E">
        <w:rPr>
          <w:lang w:eastAsia="zh-CN"/>
        </w:rPr>
        <w:t xml:space="preserve"> layer-3 UE-to-network relay UE</w:t>
      </w:r>
      <w:r w:rsidRPr="00C6761E">
        <w:t xml:space="preserve"> after the </w:t>
      </w:r>
      <w:r w:rsidRPr="00C6761E">
        <w:rPr>
          <w:lang w:eastAsia="zh-CN"/>
        </w:rPr>
        <w:t xml:space="preserve">PROSE </w:t>
      </w:r>
      <w:r w:rsidR="00F403F8" w:rsidRPr="00C6761E">
        <w:rPr>
          <w:lang w:eastAsia="zh-CN"/>
        </w:rPr>
        <w:t>ADDITIONAL PARAMETERS</w:t>
      </w:r>
      <w:r w:rsidRPr="00C6761E">
        <w:rPr>
          <w:lang w:eastAsia="zh-CN"/>
        </w:rPr>
        <w:t xml:space="preserve"> ANNOUNCEMENT REQUEST message</w:t>
      </w:r>
      <w:r w:rsidRPr="00C6761E">
        <w:t xml:space="preserve"> has been successfully delivered, the </w:t>
      </w:r>
      <w:r w:rsidRPr="00C6761E">
        <w:rPr>
          <w:lang w:eastAsia="zh-CN"/>
        </w:rPr>
        <w:t xml:space="preserve">5G </w:t>
      </w:r>
      <w:proofErr w:type="spellStart"/>
      <w:r w:rsidRPr="00C6761E">
        <w:rPr>
          <w:lang w:eastAsia="zh-CN"/>
        </w:rPr>
        <w:t>ProSe</w:t>
      </w:r>
      <w:proofErr w:type="spellEnd"/>
      <w:r w:rsidRPr="00C6761E">
        <w:rPr>
          <w:lang w:eastAsia="zh-CN"/>
        </w:rPr>
        <w:t xml:space="preserve"> layer-3 remote UE </w:t>
      </w:r>
      <w:r w:rsidRPr="00C6761E">
        <w:t>shall retransmit the</w:t>
      </w:r>
      <w:r w:rsidRPr="00C6761E">
        <w:rPr>
          <w:lang w:eastAsia="zh-CN"/>
        </w:rPr>
        <w:t xml:space="preserve"> PROSE</w:t>
      </w:r>
      <w:r w:rsidRPr="00C6761E">
        <w:t xml:space="preserve"> </w:t>
      </w:r>
      <w:r w:rsidR="00F403F8" w:rsidRPr="00C6761E">
        <w:rPr>
          <w:lang w:eastAsia="zh-CN"/>
        </w:rPr>
        <w:t>ADDITIONAL PARAMETERS</w:t>
      </w:r>
      <w:r w:rsidRPr="00C6761E">
        <w:rPr>
          <w:lang w:eastAsia="zh-CN"/>
        </w:rPr>
        <w:t xml:space="preserve"> ANNOUNCEMENT REQUEST message</w:t>
      </w:r>
      <w:r w:rsidRPr="00C6761E">
        <w:t>.</w:t>
      </w:r>
    </w:p>
    <w:p w14:paraId="7D1A4020" w14:textId="77777777" w:rsidR="005202BF" w:rsidRPr="00C6761E" w:rsidRDefault="005202BF" w:rsidP="005202BF">
      <w:pPr>
        <w:pStyle w:val="NO"/>
      </w:pPr>
      <w:r w:rsidRPr="00C6761E">
        <w:t>NOTE:</w:t>
      </w:r>
      <w:r w:rsidRPr="00C6761E">
        <w:tab/>
        <w:t>The timer to trigger retransmission and the maximum number of allowed retransmissions are UE implementation specific.</w:t>
      </w:r>
    </w:p>
    <w:p w14:paraId="4C216013" w14:textId="37281BD0" w:rsidR="005202BF" w:rsidRPr="00C6761E" w:rsidRDefault="009F73A6" w:rsidP="005D601E">
      <w:pPr>
        <w:pStyle w:val="Heading3"/>
      </w:pPr>
      <w:bookmarkStart w:id="2127" w:name="_CR8_2_9"/>
      <w:bookmarkStart w:id="2128" w:name="_Toc162969209"/>
      <w:bookmarkEnd w:id="2127"/>
      <w:r w:rsidRPr="00C6761E">
        <w:t>8.2.9</w:t>
      </w:r>
      <w:r w:rsidRPr="00C6761E">
        <w:tab/>
        <w:t xml:space="preserve">5G </w:t>
      </w:r>
      <w:proofErr w:type="spellStart"/>
      <w:r w:rsidRPr="00C6761E">
        <w:t>ProSe</w:t>
      </w:r>
      <w:proofErr w:type="spellEnd"/>
      <w:r w:rsidRPr="00C6761E">
        <w:t xml:space="preserve"> AA message reliable transport procedure</w:t>
      </w:r>
      <w:bookmarkEnd w:id="2128"/>
    </w:p>
    <w:p w14:paraId="0FF0DE3F" w14:textId="2EA78CCD" w:rsidR="009F73A6" w:rsidRPr="00C6761E" w:rsidRDefault="009F73A6" w:rsidP="009F73A6">
      <w:pPr>
        <w:pStyle w:val="Heading4"/>
      </w:pPr>
      <w:bookmarkStart w:id="2129" w:name="_CR8_2_9_1"/>
      <w:bookmarkStart w:id="2130" w:name="_Toc162969210"/>
      <w:bookmarkEnd w:id="2129"/>
      <w:r w:rsidRPr="00C6761E">
        <w:t>8.2.9.1</w:t>
      </w:r>
      <w:r w:rsidRPr="00C6761E">
        <w:tab/>
        <w:t>General</w:t>
      </w:r>
      <w:bookmarkEnd w:id="2130"/>
    </w:p>
    <w:p w14:paraId="6181CD2E" w14:textId="1AF44DAB" w:rsidR="009F73A6" w:rsidRPr="00C6761E" w:rsidRDefault="009F73A6" w:rsidP="009F73A6">
      <w:r w:rsidRPr="00C6761E">
        <w:t xml:space="preserve">The purpose of the 5G </w:t>
      </w:r>
      <w:proofErr w:type="spellStart"/>
      <w:r w:rsidRPr="00C6761E">
        <w:t>ProSe</w:t>
      </w:r>
      <w:proofErr w:type="spellEnd"/>
      <w:r w:rsidRPr="00C6761E">
        <w:t xml:space="preserve"> AA message reliable transport procedure is to exchange the EAP message</w:t>
      </w:r>
      <w:r w:rsidR="00C058B5" w:rsidRPr="00C6761E">
        <w:t>s</w:t>
      </w:r>
      <w:r w:rsidRPr="00C6761E">
        <w:t xml:space="preserve">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p>
    <w:p w14:paraId="0118A944" w14:textId="09DE0277" w:rsidR="009F73A6" w:rsidRPr="00C6761E" w:rsidRDefault="009F73A6" w:rsidP="009F73A6">
      <w:r w:rsidRPr="00C6761E">
        <w:t xml:space="preserve">The 5G </w:t>
      </w:r>
      <w:proofErr w:type="spellStart"/>
      <w:r w:rsidRPr="00C6761E">
        <w:t>ProSe</w:t>
      </w:r>
      <w:proofErr w:type="spellEnd"/>
      <w:r w:rsidRPr="00C6761E">
        <w:t xml:space="preserve"> remote UE in this procedure shall be a 5G </w:t>
      </w:r>
      <w:proofErr w:type="spellStart"/>
      <w:r w:rsidRPr="00C6761E">
        <w:t>ProSe</w:t>
      </w:r>
      <w:proofErr w:type="spellEnd"/>
      <w:r w:rsidRPr="00C6761E">
        <w:t xml:space="preserve">-enabled UE and is authorised to act as a 5G </w:t>
      </w:r>
      <w:proofErr w:type="spellStart"/>
      <w:r w:rsidRPr="00C6761E">
        <w:t>ProSe</w:t>
      </w:r>
      <w:proofErr w:type="spellEnd"/>
      <w:r w:rsidRPr="00C6761E">
        <w:t xml:space="preserve"> remote UE towards a 5G </w:t>
      </w:r>
      <w:proofErr w:type="spellStart"/>
      <w:r w:rsidRPr="00C6761E">
        <w:t>ProSe</w:t>
      </w:r>
      <w:proofErr w:type="spellEnd"/>
      <w:r w:rsidRPr="00C6761E">
        <w:t xml:space="preserve"> UE-to-network relay UE based on the service </w:t>
      </w:r>
      <w:r w:rsidR="002620B2" w:rsidRPr="00C6761E">
        <w:t>authorization</w:t>
      </w:r>
      <w:r w:rsidRPr="00C6761E">
        <w:t xml:space="preserve"> procedure as specified in clause 5. The 5G </w:t>
      </w:r>
      <w:proofErr w:type="spellStart"/>
      <w:r w:rsidRPr="00C6761E">
        <w:t>ProSe</w:t>
      </w:r>
      <w:proofErr w:type="spellEnd"/>
      <w:r w:rsidRPr="00C6761E">
        <w:t xml:space="preserve"> UE-to-network relay UE in this procedure shall be a 5G </w:t>
      </w:r>
      <w:proofErr w:type="spellStart"/>
      <w:r w:rsidRPr="00C6761E">
        <w:t>ProSe</w:t>
      </w:r>
      <w:proofErr w:type="spellEnd"/>
      <w:r w:rsidRPr="00C6761E">
        <w:t xml:space="preserve">-enabled UE and is authorised to act as a 5G </w:t>
      </w:r>
      <w:proofErr w:type="spellStart"/>
      <w:r w:rsidRPr="00C6761E">
        <w:t>ProSe</w:t>
      </w:r>
      <w:proofErr w:type="spellEnd"/>
      <w:r w:rsidRPr="00C6761E">
        <w:t xml:space="preserve"> UE-to-network relay UE based on the service </w:t>
      </w:r>
      <w:r w:rsidR="002620B2" w:rsidRPr="00C6761E">
        <w:t>authorization</w:t>
      </w:r>
      <w:r w:rsidRPr="00C6761E">
        <w:t xml:space="preserve"> procedure as specified in clause 5.</w:t>
      </w:r>
    </w:p>
    <w:p w14:paraId="2E141994" w14:textId="245832FC" w:rsidR="009F73A6" w:rsidRPr="00C6761E" w:rsidRDefault="009F73A6" w:rsidP="009F73A6">
      <w:r w:rsidRPr="00C6761E">
        <w:t xml:space="preserve">In this clause, the 5G </w:t>
      </w:r>
      <w:proofErr w:type="spellStart"/>
      <w:r w:rsidRPr="00C6761E">
        <w:t>ProSe</w:t>
      </w:r>
      <w:proofErr w:type="spellEnd"/>
      <w:r w:rsidRPr="00C6761E">
        <w:t xml:space="preserve"> UE-to-network relay UE is the initiating UE and the 5G </w:t>
      </w:r>
      <w:proofErr w:type="spellStart"/>
      <w:r w:rsidRPr="00C6761E">
        <w:t>ProSe</w:t>
      </w:r>
      <w:proofErr w:type="spellEnd"/>
      <w:r w:rsidRPr="00C6761E">
        <w:t xml:space="preserve"> remote UE is the target UE.</w:t>
      </w:r>
    </w:p>
    <w:p w14:paraId="6CD14F10" w14:textId="118F7809" w:rsidR="009F73A6" w:rsidRPr="00C6761E" w:rsidRDefault="009F73A6" w:rsidP="009F73A6">
      <w:pPr>
        <w:pStyle w:val="Heading4"/>
      </w:pPr>
      <w:bookmarkStart w:id="2131" w:name="_CR8_2_9_2"/>
      <w:bookmarkStart w:id="2132" w:name="_Toc162969211"/>
      <w:bookmarkEnd w:id="2131"/>
      <w:r w:rsidRPr="00C6761E">
        <w:t>8.2.9.2</w:t>
      </w:r>
      <w:r w:rsidRPr="00C6761E">
        <w:tab/>
        <w:t xml:space="preserve">5G </w:t>
      </w:r>
      <w:proofErr w:type="spellStart"/>
      <w:r w:rsidRPr="00C6761E">
        <w:t>ProSe</w:t>
      </w:r>
      <w:proofErr w:type="spellEnd"/>
      <w:r w:rsidRPr="00C6761E">
        <w:t xml:space="preserve"> AA message reliable transport procedure initiation</w:t>
      </w:r>
      <w:bookmarkEnd w:id="2132"/>
    </w:p>
    <w:p w14:paraId="1825105A" w14:textId="77777777" w:rsidR="009F73A6" w:rsidRPr="00C6761E" w:rsidRDefault="009F73A6" w:rsidP="009F73A6">
      <w:r w:rsidRPr="00C6761E">
        <w:t xml:space="preserve">The UE shall initiate a 5G </w:t>
      </w:r>
      <w:proofErr w:type="spellStart"/>
      <w:r w:rsidRPr="00C6761E">
        <w:t>ProSe</w:t>
      </w:r>
      <w:proofErr w:type="spellEnd"/>
      <w:r w:rsidRPr="00C6761E">
        <w:t xml:space="preserve"> AA message reliable transport procedure when the UE receives the EAP message for the target UE from the network.</w:t>
      </w:r>
    </w:p>
    <w:p w14:paraId="62B6D79C" w14:textId="77777777" w:rsidR="009F73A6" w:rsidRPr="00C6761E" w:rsidRDefault="009F73A6" w:rsidP="009F73A6">
      <w:r w:rsidRPr="00C6761E">
        <w:t>The UE shall generate a PROSE AA MESSAGE TRANSPORT REQUEST message. In this message, during an EAP based authentication procedure, the initiating UE shall include the EAP message IE set to the received EAP message for the target UE from the network as specified in 3GPP TS 24.501 [11].</w:t>
      </w:r>
    </w:p>
    <w:p w14:paraId="6DA5A7A2" w14:textId="5782BE66" w:rsidR="009F73A6" w:rsidRPr="00C6761E" w:rsidRDefault="009F73A6" w:rsidP="005D601E">
      <w:pPr>
        <w:pStyle w:val="NO"/>
      </w:pPr>
      <w:r w:rsidRPr="00C6761E">
        <w:t>NOTE 1:</w:t>
      </w:r>
      <w:r w:rsidRPr="00C6761E">
        <w:tab/>
        <w:t>In this release of this specification, the EAP message IE is always included.</w:t>
      </w:r>
    </w:p>
    <w:p w14:paraId="795FB8C8" w14:textId="243F5BA0" w:rsidR="009F73A6" w:rsidRPr="00C6761E" w:rsidRDefault="009F73A6" w:rsidP="009F73A6">
      <w:r w:rsidRPr="00C6761E">
        <w:t>The initiating UE shall self-assign a source layer-2 ID and set the destination layer-2 ID to the source layer-2 ID in the PROSE DIRECT LINK ESTABLISHMENT REQUEST message, i.e., the target UE's layer-2 ID.</w:t>
      </w:r>
    </w:p>
    <w:p w14:paraId="30028358" w14:textId="7E74E350" w:rsidR="009F73A6" w:rsidRPr="00C6761E" w:rsidRDefault="009F73A6" w:rsidP="005D601E">
      <w:pPr>
        <w:pStyle w:val="NO"/>
      </w:pPr>
      <w:r w:rsidRPr="00C6761E">
        <w:t>NOTE 2:</w:t>
      </w:r>
      <w:r w:rsidRPr="00C6761E">
        <w:tab/>
        <w:t xml:space="preserve">The UE implementation ensures that any value of the self-assigned source layer-2 ID is different from any other self-assigned source layer-2 ID(s) in use for 5G </w:t>
      </w:r>
      <w:proofErr w:type="spellStart"/>
      <w:r w:rsidRPr="00C6761E">
        <w:t>ProSe</w:t>
      </w:r>
      <w:proofErr w:type="spellEnd"/>
      <w:r w:rsidRPr="00C6761E">
        <w:t xml:space="preserve"> direct discovery as specified in clause 6.2.14, clause 6.2.15 and clause 8.2.1 and is different from any other provisioned destination layer-2 ID(s) as specified in clause 5.2.</w:t>
      </w:r>
    </w:p>
    <w:p w14:paraId="70CD5A3E" w14:textId="290E8223" w:rsidR="009F73A6" w:rsidRPr="00C6761E" w:rsidRDefault="009F73A6" w:rsidP="009F73A6">
      <w:r w:rsidRPr="00C6761E">
        <w:t>After the PROSE AA MESSAGE TRANSPORT REQUEST message is generated, the initiating UE shall pass this message to the lower layers for transmission along with the initiating UE's layer-2 ID and the target UE's layer-2 ID and start timer T50</w:t>
      </w:r>
      <w:r w:rsidR="00243397" w:rsidRPr="00C6761E">
        <w:t>93</w:t>
      </w:r>
      <w:r w:rsidRPr="00C6761E">
        <w:t>. The UE shall not send a new PROSE AA MESSAGE TRANSPORT REQUEST message to the same target UE while timer T50</w:t>
      </w:r>
      <w:r w:rsidR="00243397" w:rsidRPr="00C6761E">
        <w:t>93</w:t>
      </w:r>
      <w:r w:rsidRPr="00C6761E">
        <w:t xml:space="preserve"> is running.</w:t>
      </w:r>
    </w:p>
    <w:p w14:paraId="47FC9FA6" w14:textId="5D9CB228" w:rsidR="009F73A6" w:rsidRPr="00C6761E" w:rsidRDefault="00243397" w:rsidP="009F73A6">
      <w:pPr>
        <w:pStyle w:val="TH"/>
      </w:pPr>
      <w:r w:rsidRPr="00C6761E">
        <w:object w:dxaOrig="9465" w:dyaOrig="2970" w14:anchorId="5405E6F1">
          <v:shape id="_x0000_i1068" type="#_x0000_t75" style="width:422.6pt;height:134pt" o:ole="">
            <v:imagedata r:id="rId96" o:title=""/>
          </v:shape>
          <o:OLEObject Type="Embed" ProgID="Visio.Drawing.15" ShapeID="_x0000_i1068" DrawAspect="Content" ObjectID="_1781524279" r:id="rId97"/>
        </w:object>
      </w:r>
    </w:p>
    <w:p w14:paraId="398ADDE7" w14:textId="3BB718EE" w:rsidR="009F73A6" w:rsidRPr="00C6761E" w:rsidRDefault="009F73A6" w:rsidP="009F73A6">
      <w:pPr>
        <w:pStyle w:val="TF"/>
      </w:pPr>
      <w:bookmarkStart w:id="2133" w:name="_CRFigure8_2_9_2_1"/>
      <w:r w:rsidRPr="00C6761E">
        <w:t xml:space="preserve">Figure </w:t>
      </w:r>
      <w:bookmarkEnd w:id="2133"/>
      <w:r w:rsidRPr="00C6761E">
        <w:t xml:space="preserve">8.2.9.2.1: 5G </w:t>
      </w:r>
      <w:proofErr w:type="spellStart"/>
      <w:r w:rsidRPr="00C6761E">
        <w:t>ProSe</w:t>
      </w:r>
      <w:proofErr w:type="spellEnd"/>
      <w:r w:rsidRPr="00C6761E">
        <w:t xml:space="preserve"> AA message reliable transport procedure</w:t>
      </w:r>
    </w:p>
    <w:p w14:paraId="16140017" w14:textId="16E47638" w:rsidR="009F73A6" w:rsidRPr="00C6761E" w:rsidRDefault="009F73A6" w:rsidP="009F73A6">
      <w:pPr>
        <w:pStyle w:val="Heading4"/>
      </w:pPr>
      <w:bookmarkStart w:id="2134" w:name="_CR8_2_9_3"/>
      <w:bookmarkStart w:id="2135" w:name="_Toc162969212"/>
      <w:bookmarkEnd w:id="2134"/>
      <w:r w:rsidRPr="00C6761E">
        <w:t>8.2.9.3</w:t>
      </w:r>
      <w:r w:rsidRPr="00C6761E">
        <w:tab/>
        <w:t xml:space="preserve">5G </w:t>
      </w:r>
      <w:proofErr w:type="spellStart"/>
      <w:r w:rsidRPr="00C6761E">
        <w:t>ProSe</w:t>
      </w:r>
      <w:proofErr w:type="spellEnd"/>
      <w:r w:rsidRPr="00C6761E">
        <w:t xml:space="preserve"> AA message reliable transport procedure accepted by the target UE</w:t>
      </w:r>
      <w:bookmarkEnd w:id="2135"/>
    </w:p>
    <w:p w14:paraId="6D0A6C6A" w14:textId="77777777" w:rsidR="009F73A6" w:rsidRPr="00C6761E" w:rsidRDefault="009F73A6" w:rsidP="009F73A6">
      <w:r w:rsidRPr="00C6761E">
        <w:t>Upon receiving a PROSE AA MESSAGE TRANSPORT REQUEST message, the target UE shall pass the EAP message in the EAP message IE to the upper layer for the external DN authentication.</w:t>
      </w:r>
    </w:p>
    <w:p w14:paraId="2C1B5F26" w14:textId="77777777" w:rsidR="009F73A6" w:rsidRPr="00C6761E" w:rsidRDefault="009F73A6" w:rsidP="009F73A6">
      <w:r w:rsidRPr="00C6761E">
        <w:t>When the upper layers provide an EAP message responding to the received EAP message, the target UE shall generate a PROSE AA MESSAGE TRANSPORT RESPONSE message including the EAP message IE set to the received EAP message from the upper layers.</w:t>
      </w:r>
    </w:p>
    <w:p w14:paraId="57499553" w14:textId="77777777" w:rsidR="009F73A6" w:rsidRPr="00C6761E" w:rsidRDefault="009F73A6" w:rsidP="009F73A6">
      <w:r w:rsidRPr="00C6761E">
        <w:t>After the PROSE AA MESSAGE TRANSPORT RESPONSE message is generated, the target UE shall pass this message to the lower layers for transmission along with the initiating UE's layer-2 ID and the target UE's layer-2 ID.</w:t>
      </w:r>
    </w:p>
    <w:p w14:paraId="65178FCB" w14:textId="6EF01147" w:rsidR="009F73A6" w:rsidRPr="00C6761E" w:rsidRDefault="009F73A6" w:rsidP="009F73A6">
      <w:pPr>
        <w:pStyle w:val="Heading4"/>
      </w:pPr>
      <w:bookmarkStart w:id="2136" w:name="_CR8_2_9_4"/>
      <w:bookmarkStart w:id="2137" w:name="_Toc162969213"/>
      <w:bookmarkEnd w:id="2136"/>
      <w:r w:rsidRPr="00C6761E">
        <w:t>8.2.9.4</w:t>
      </w:r>
      <w:r w:rsidRPr="00C6761E">
        <w:tab/>
        <w:t xml:space="preserve">5G </w:t>
      </w:r>
      <w:proofErr w:type="spellStart"/>
      <w:r w:rsidRPr="00C6761E">
        <w:t>ProSe</w:t>
      </w:r>
      <w:proofErr w:type="spellEnd"/>
      <w:r w:rsidRPr="00C6761E">
        <w:t xml:space="preserve"> AA message reliable transport procedure completion by the initiating UE</w:t>
      </w:r>
      <w:bookmarkEnd w:id="2137"/>
    </w:p>
    <w:p w14:paraId="0AD3D56B" w14:textId="4DCCB040" w:rsidR="009F73A6" w:rsidRPr="00C6761E" w:rsidRDefault="009F73A6">
      <w:r w:rsidRPr="00C6761E">
        <w:t xml:space="preserve">Upon receiving a PROSE AA MESSAGE TRANSPORT RESPONSE message, the UE shall stop timer </w:t>
      </w:r>
      <w:r w:rsidR="00243397" w:rsidRPr="00C6761E">
        <w:t xml:space="preserve">T5093 </w:t>
      </w:r>
      <w:r w:rsidRPr="00C6761E">
        <w:t>and shall pass the EAP message in the PROSE AA MESSAGE TRANSPORT RESPONSE message to the lower layer and inform the lower layer to initiate the PDU EAP message reliable transport procedure as specified in 3GPP TS 24.501 [11].</w:t>
      </w:r>
    </w:p>
    <w:p w14:paraId="3563865A" w14:textId="269CFB6E" w:rsidR="00C4376C" w:rsidRPr="00C6761E" w:rsidRDefault="00C4376C" w:rsidP="00C4376C">
      <w:pPr>
        <w:pStyle w:val="Heading4"/>
      </w:pPr>
      <w:bookmarkStart w:id="2138" w:name="_CR8_2_9_5"/>
      <w:bookmarkStart w:id="2139" w:name="_Toc162969214"/>
      <w:bookmarkEnd w:id="2138"/>
      <w:r w:rsidRPr="00C6761E">
        <w:t>8.2.9.5</w:t>
      </w:r>
      <w:r w:rsidRPr="00C6761E">
        <w:tab/>
        <w:t>Abnormal cases</w:t>
      </w:r>
      <w:bookmarkEnd w:id="2139"/>
    </w:p>
    <w:p w14:paraId="4625ED9B" w14:textId="194B422F" w:rsidR="00C4376C" w:rsidRPr="00C6761E" w:rsidRDefault="00C4376C" w:rsidP="00C4376C">
      <w:pPr>
        <w:pStyle w:val="Heading5"/>
        <w:rPr>
          <w:lang w:eastAsia="zh-CN"/>
        </w:rPr>
      </w:pPr>
      <w:bookmarkStart w:id="2140" w:name="_CR8_2_9_5_1"/>
      <w:bookmarkStart w:id="2141" w:name="_Toc162969215"/>
      <w:bookmarkEnd w:id="2140"/>
      <w:r w:rsidRPr="00C6761E">
        <w:rPr>
          <w:lang w:eastAsia="zh-CN"/>
        </w:rPr>
        <w:t>8.2.9.5.1</w:t>
      </w:r>
      <w:r w:rsidRPr="00C6761E">
        <w:rPr>
          <w:lang w:eastAsia="zh-CN"/>
        </w:rPr>
        <w:tab/>
        <w:t>Abnormal cases at the initiating UE</w:t>
      </w:r>
      <w:bookmarkEnd w:id="2141"/>
    </w:p>
    <w:p w14:paraId="38193504" w14:textId="77777777" w:rsidR="00C4376C" w:rsidRPr="00C6761E" w:rsidRDefault="00C4376C" w:rsidP="00C4376C">
      <w:pPr>
        <w:pStyle w:val="B1"/>
      </w:pPr>
      <w:r w:rsidRPr="00C6761E">
        <w:t>a)</w:t>
      </w:r>
      <w:r w:rsidRPr="00C6761E">
        <w:tab/>
        <w:t>Timer T5093 expires.</w:t>
      </w:r>
    </w:p>
    <w:p w14:paraId="3A13AEE6" w14:textId="77777777" w:rsidR="00C4376C" w:rsidRPr="00C6761E" w:rsidRDefault="00C4376C" w:rsidP="00C4376C">
      <w:pPr>
        <w:pStyle w:val="B1"/>
      </w:pPr>
      <w:r w:rsidRPr="00C6761E">
        <w:tab/>
        <w:t xml:space="preserve">The initiating UE shall retransmit the PROSE AA MESSAGE TRANSPORT REQUEST message and restart timer T5093. After reaching the maximum number of allowed retransmissions, the initiating UE shall abort the 5G </w:t>
      </w:r>
      <w:proofErr w:type="spellStart"/>
      <w:r w:rsidRPr="00C6761E">
        <w:t>ProSe</w:t>
      </w:r>
      <w:proofErr w:type="spellEnd"/>
      <w:r w:rsidRPr="00C6761E">
        <w:t xml:space="preserve"> AA message reliable transport procedure and shall abort the ongoing procedure that triggered the initiation of the 5G </w:t>
      </w:r>
      <w:proofErr w:type="spellStart"/>
      <w:r w:rsidRPr="00C6761E">
        <w:t>ProSe</w:t>
      </w:r>
      <w:proofErr w:type="spellEnd"/>
      <w:r w:rsidRPr="00C6761E">
        <w:t xml:space="preserve"> AA message reliable transport procedure.</w:t>
      </w:r>
    </w:p>
    <w:p w14:paraId="20297C3B" w14:textId="77777777" w:rsidR="00C4376C" w:rsidRPr="00C6761E" w:rsidRDefault="00C4376C" w:rsidP="00C4376C">
      <w:pPr>
        <w:pStyle w:val="NO"/>
      </w:pPr>
      <w:r w:rsidRPr="00C6761E">
        <w:t>NOTE:</w:t>
      </w:r>
      <w:r w:rsidRPr="00C6761E">
        <w:tab/>
        <w:t>The maximum number of allowed retransmissions is UE implementation specific.</w:t>
      </w:r>
    </w:p>
    <w:p w14:paraId="728FB2A1" w14:textId="77777777" w:rsidR="00C4376C" w:rsidRPr="00C6761E" w:rsidRDefault="00C4376C" w:rsidP="00C4376C">
      <w:pPr>
        <w:pStyle w:val="B1"/>
      </w:pPr>
      <w:r w:rsidRPr="00C6761E">
        <w:t>b)</w:t>
      </w:r>
      <w:r w:rsidRPr="00C6761E">
        <w:tab/>
        <w:t xml:space="preserve">The need to use this 5G </w:t>
      </w:r>
      <w:proofErr w:type="spellStart"/>
      <w:r w:rsidRPr="00C6761E">
        <w:t>ProSe</w:t>
      </w:r>
      <w:proofErr w:type="spellEnd"/>
      <w:r w:rsidRPr="00C6761E">
        <w:t xml:space="preserve"> direct link no longer exists before the 5G </w:t>
      </w:r>
      <w:proofErr w:type="spellStart"/>
      <w:r w:rsidRPr="00C6761E">
        <w:t>ProSe</w:t>
      </w:r>
      <w:proofErr w:type="spellEnd"/>
      <w:r w:rsidRPr="00C6761E">
        <w:t xml:space="preserve"> AA message reliable transport procedure is completed.</w:t>
      </w:r>
    </w:p>
    <w:p w14:paraId="0DC4CA78" w14:textId="77777777" w:rsidR="00C4376C" w:rsidRPr="00C6761E" w:rsidRDefault="00C4376C" w:rsidP="00C4376C">
      <w:pPr>
        <w:pStyle w:val="B1"/>
        <w:rPr>
          <w:lang w:eastAsia="zh-CN"/>
        </w:rPr>
      </w:pPr>
      <w:r w:rsidRPr="00C6761E">
        <w:tab/>
        <w:t xml:space="preserve">The initiating UE shall abort the 5G </w:t>
      </w:r>
      <w:proofErr w:type="spellStart"/>
      <w:r w:rsidRPr="00C6761E">
        <w:t>ProSe</w:t>
      </w:r>
      <w:proofErr w:type="spellEnd"/>
      <w:r w:rsidRPr="00C6761E">
        <w:t xml:space="preserve"> AA message reliable transport procedure and shall abort the ongoing procedure that triggered the initiation of the 5G </w:t>
      </w:r>
      <w:proofErr w:type="spellStart"/>
      <w:r w:rsidRPr="00C6761E">
        <w:t>ProSe</w:t>
      </w:r>
      <w:proofErr w:type="spellEnd"/>
      <w:r w:rsidRPr="00C6761E">
        <w:t xml:space="preserve"> AA message reliable transport procedure.</w:t>
      </w:r>
    </w:p>
    <w:p w14:paraId="42FF16AD" w14:textId="6B5CA1BF" w:rsidR="00BB228F" w:rsidRPr="00C6761E" w:rsidRDefault="00BB228F" w:rsidP="00BB228F">
      <w:pPr>
        <w:pStyle w:val="Heading3"/>
      </w:pPr>
      <w:bookmarkStart w:id="2142" w:name="_CR8_2_10"/>
      <w:bookmarkStart w:id="2143" w:name="_Toc162969216"/>
      <w:bookmarkEnd w:id="2142"/>
      <w:r w:rsidRPr="00C6761E">
        <w:lastRenderedPageBreak/>
        <w:t>8.2.10</w:t>
      </w:r>
      <w:r w:rsidRPr="00C6761E">
        <w:tab/>
        <w:t xml:space="preserve">5G </w:t>
      </w:r>
      <w:proofErr w:type="spellStart"/>
      <w:r w:rsidRPr="00C6761E">
        <w:t>ProSe</w:t>
      </w:r>
      <w:proofErr w:type="spellEnd"/>
      <w:r w:rsidRPr="00C6761E">
        <w:t xml:space="preserve"> security procedures over PC8 interface</w:t>
      </w:r>
      <w:bookmarkEnd w:id="2143"/>
    </w:p>
    <w:p w14:paraId="6D0CA8EF" w14:textId="77777777" w:rsidR="00BB228F" w:rsidRPr="00C6761E" w:rsidRDefault="00BB228F" w:rsidP="00BB228F">
      <w:pPr>
        <w:pStyle w:val="Heading4"/>
      </w:pPr>
      <w:bookmarkStart w:id="2144" w:name="_CR8_2_10_1"/>
      <w:bookmarkStart w:id="2145" w:name="_Toc162969217"/>
      <w:bookmarkEnd w:id="2144"/>
      <w:r w:rsidRPr="00C6761E">
        <w:t>8.2.10.1</w:t>
      </w:r>
      <w:r w:rsidRPr="00C6761E">
        <w:tab/>
        <w:t>General</w:t>
      </w:r>
      <w:bookmarkEnd w:id="2145"/>
    </w:p>
    <w:p w14:paraId="06131DF9" w14:textId="77777777" w:rsidR="00BB228F" w:rsidRPr="00C6761E" w:rsidRDefault="00BB228F" w:rsidP="005D601E">
      <w:pPr>
        <w:pStyle w:val="Heading5"/>
      </w:pPr>
      <w:bookmarkStart w:id="2146" w:name="_CR8_2_10_1_1"/>
      <w:bookmarkStart w:id="2147" w:name="_Toc162969218"/>
      <w:bookmarkEnd w:id="2146"/>
      <w:r w:rsidRPr="00C6761E">
        <w:t>8.2.10.1.1</w:t>
      </w:r>
      <w:r w:rsidRPr="00C6761E">
        <w:tab/>
        <w:t>Transport protocol for PC8 messages</w:t>
      </w:r>
      <w:bookmarkEnd w:id="2147"/>
    </w:p>
    <w:p w14:paraId="335D71EA" w14:textId="7A032BB8" w:rsidR="00E54930" w:rsidRPr="00C6761E" w:rsidRDefault="00E54930" w:rsidP="00E54930">
      <w:r w:rsidRPr="00C6761E">
        <w:t xml:space="preserve">The UE and 5G PKMF shall use </w:t>
      </w:r>
      <w:r w:rsidR="00D60EA4" w:rsidRPr="00C6761E">
        <w:t xml:space="preserve">HTTP/1.1 </w:t>
      </w:r>
      <w:r w:rsidRPr="00C6761E">
        <w:t>as specified in IETF RFC 9112 [3] and IETF RFC 9110 [4] as the transport protocol for PC8 messages over the PC8 interface. The PC8 messages described here shall be included in the body of either an HTTP request message or an HTTP response message.</w:t>
      </w:r>
    </w:p>
    <w:p w14:paraId="369EB386" w14:textId="77777777" w:rsidR="00BB228F" w:rsidRPr="00C6761E" w:rsidRDefault="00BB228F" w:rsidP="005D601E">
      <w:pPr>
        <w:pStyle w:val="Heading5"/>
      </w:pPr>
      <w:bookmarkStart w:id="2148" w:name="_CR8_2_10_1_2"/>
      <w:bookmarkStart w:id="2149" w:name="_Toc162969219"/>
      <w:bookmarkEnd w:id="2148"/>
      <w:r w:rsidRPr="00C6761E">
        <w:t>8.2.10.1.2</w:t>
      </w:r>
      <w:r w:rsidRPr="00C6761E">
        <w:tab/>
        <w:t>Handling of UE-initiated procedures</w:t>
      </w:r>
      <w:bookmarkEnd w:id="2149"/>
    </w:p>
    <w:p w14:paraId="71FC0EB2" w14:textId="77777777" w:rsidR="00BB228F" w:rsidRPr="00C6761E" w:rsidRDefault="00BB228F" w:rsidP="005D601E">
      <w:pPr>
        <w:pStyle w:val="Heading6"/>
      </w:pPr>
      <w:bookmarkStart w:id="2150" w:name="_CR8_2_10_1_2_1"/>
      <w:bookmarkStart w:id="2151" w:name="_Toc162969220"/>
      <w:bookmarkEnd w:id="2150"/>
      <w:r w:rsidRPr="00C6761E">
        <w:t>8.2.10.1.2.1</w:t>
      </w:r>
      <w:r w:rsidRPr="00C6761E">
        <w:tab/>
        <w:t>General</w:t>
      </w:r>
      <w:bookmarkEnd w:id="2151"/>
    </w:p>
    <w:p w14:paraId="5FC4C551" w14:textId="77777777" w:rsidR="00BB228F" w:rsidRPr="00C6761E" w:rsidRDefault="00BB228F" w:rsidP="00BB228F">
      <w:r w:rsidRPr="00C6761E">
        <w:t>The following rules apply for UE-initiated procedures:</w:t>
      </w:r>
    </w:p>
    <w:p w14:paraId="66147B2E" w14:textId="77777777" w:rsidR="00BB228F" w:rsidRPr="00C6761E" w:rsidRDefault="00BB228F" w:rsidP="005D601E">
      <w:pPr>
        <w:pStyle w:val="B1"/>
      </w:pPr>
      <w:r w:rsidRPr="00C6761E">
        <w:t>a)</w:t>
      </w:r>
      <w:r w:rsidRPr="00C6761E">
        <w:tab/>
        <w:t xml:space="preserve">the UE initiates 5G </w:t>
      </w:r>
      <w:proofErr w:type="spellStart"/>
      <w:r w:rsidRPr="00C6761E">
        <w:t>ProSe</w:t>
      </w:r>
      <w:proofErr w:type="spellEnd"/>
      <w:r w:rsidRPr="00C6761E">
        <w:t xml:space="preserve"> transactions with an HTTP request message containing the PC8 request(s);</w:t>
      </w:r>
    </w:p>
    <w:p w14:paraId="6B17985D" w14:textId="77777777" w:rsidR="00BB228F" w:rsidRPr="00C6761E" w:rsidRDefault="00BB228F" w:rsidP="005D601E">
      <w:pPr>
        <w:pStyle w:val="B1"/>
      </w:pPr>
      <w:r w:rsidRPr="00C6761E">
        <w:t>b)</w:t>
      </w:r>
      <w:r w:rsidRPr="00C6761E">
        <w:tab/>
        <w:t>the 5G PKMF responds to the requests with an HTTP response message containing the PC8 response(s) for the PC8 request(s); and</w:t>
      </w:r>
    </w:p>
    <w:p w14:paraId="5ADDD5F8" w14:textId="77777777" w:rsidR="00BB228F" w:rsidRPr="00C6761E" w:rsidRDefault="00BB228F" w:rsidP="005D601E">
      <w:pPr>
        <w:pStyle w:val="B1"/>
      </w:pPr>
      <w:r w:rsidRPr="00C6761E">
        <w:t>c)</w:t>
      </w:r>
      <w:r w:rsidRPr="00C6761E">
        <w:tab/>
        <w:t xml:space="preserve">HTTP POST methods are used for 5G </w:t>
      </w:r>
      <w:proofErr w:type="spellStart"/>
      <w:r w:rsidRPr="00C6761E">
        <w:t>ProSe</w:t>
      </w:r>
      <w:proofErr w:type="spellEnd"/>
      <w:r w:rsidRPr="00C6761E">
        <w:t xml:space="preserve"> procedures over PC8 interface.</w:t>
      </w:r>
    </w:p>
    <w:p w14:paraId="05271AA4" w14:textId="77777777" w:rsidR="00BB228F" w:rsidRPr="00C6761E" w:rsidRDefault="00BB228F" w:rsidP="00BB228F">
      <w:r w:rsidRPr="00C6761E">
        <w:t>The UE may use UE local configuration or URSP, as defined in 3GPP TS 24.526 [5], to establish a PDU session for reaching the HPLMN 5G PKMF:</w:t>
      </w:r>
    </w:p>
    <w:p w14:paraId="7DAAD67B" w14:textId="77777777" w:rsidR="00BB228F" w:rsidRPr="00C6761E" w:rsidRDefault="00BB228F" w:rsidP="005D601E">
      <w:pPr>
        <w:pStyle w:val="B1"/>
      </w:pPr>
      <w:r w:rsidRPr="00C6761E">
        <w:t>a)</w:t>
      </w:r>
      <w:r w:rsidRPr="00C6761E">
        <w:tab/>
        <w:t>if a PDU session for reaching the HPLMN 5G PKMF is not established yet, the UE shall establish the PDU session for reaching the HPLMN 5G PKMF and shall send the HTTP request message via the PDU session for reaching the HPLMN 5G PKMF; and</w:t>
      </w:r>
    </w:p>
    <w:p w14:paraId="6A3A1B2C" w14:textId="77777777" w:rsidR="00BB228F" w:rsidRPr="00C6761E" w:rsidRDefault="00BB228F" w:rsidP="005D601E">
      <w:pPr>
        <w:pStyle w:val="B1"/>
      </w:pPr>
      <w:r w:rsidRPr="00C6761E">
        <w:t>b)</w:t>
      </w:r>
      <w:r w:rsidRPr="00C6761E">
        <w:tab/>
        <w:t xml:space="preserve">if a PDU session for reaching the HPLMN 5G PKMF is already established (e.g., either due to other 5G </w:t>
      </w:r>
      <w:proofErr w:type="spellStart"/>
      <w:r w:rsidRPr="00C6761E">
        <w:t>ProSe</w:t>
      </w:r>
      <w:proofErr w:type="spellEnd"/>
      <w:r w:rsidRPr="00C6761E">
        <w:t xml:space="preserve"> feature or due to other application), the UE shall send the HTTP request message via the PDU session for reaching the HPLMN 5G PKMF.</w:t>
      </w:r>
    </w:p>
    <w:p w14:paraId="28039DCC" w14:textId="4F39B35E" w:rsidR="000969FF" w:rsidRPr="00C6761E" w:rsidRDefault="000969FF" w:rsidP="000969FF">
      <w:pPr>
        <w:pStyle w:val="Heading6"/>
      </w:pPr>
      <w:bookmarkStart w:id="2152" w:name="_CR8_2_10_1_2_2"/>
      <w:bookmarkStart w:id="2153" w:name="_Toc162969221"/>
      <w:bookmarkEnd w:id="2152"/>
      <w:r w:rsidRPr="00C6761E">
        <w:t>8.2.10.1.2.2</w:t>
      </w:r>
      <w:r w:rsidRPr="00C6761E">
        <w:tab/>
        <w:t>5G PKMF discovery</w:t>
      </w:r>
      <w:bookmarkEnd w:id="2153"/>
    </w:p>
    <w:p w14:paraId="5EA267EA" w14:textId="77777777" w:rsidR="000969FF" w:rsidRPr="00C6761E" w:rsidRDefault="000969FF" w:rsidP="000969FF">
      <w:r w:rsidRPr="00C6761E">
        <w:t xml:space="preserve">The 5G PKMF address can be pre-configured in the UE, provided by the 5G DDNMF or provided in the </w:t>
      </w:r>
      <w:proofErr w:type="spellStart"/>
      <w:r w:rsidRPr="00C6761E">
        <w:t>ProSeP</w:t>
      </w:r>
      <w:proofErr w:type="spellEnd"/>
      <w:r w:rsidRPr="00C6761E">
        <w:t xml:space="preserve"> by the PCF.</w:t>
      </w:r>
    </w:p>
    <w:p w14:paraId="268B843C" w14:textId="77777777" w:rsidR="000969FF" w:rsidRPr="00C6761E" w:rsidRDefault="000969FF" w:rsidP="000969FF">
      <w:r w:rsidRPr="00C6761E">
        <w:t>The UE shall use the 5G PKMF address in the following order of decreasing precedence:</w:t>
      </w:r>
    </w:p>
    <w:p w14:paraId="6FE31F0C" w14:textId="77777777" w:rsidR="000969FF" w:rsidRPr="00C6761E" w:rsidRDefault="000969FF" w:rsidP="005D601E">
      <w:pPr>
        <w:pStyle w:val="B1"/>
      </w:pPr>
      <w:r w:rsidRPr="00C6761E">
        <w:t>a)</w:t>
      </w:r>
      <w:r w:rsidRPr="00C6761E">
        <w:tab/>
        <w:t xml:space="preserve">provided in the </w:t>
      </w:r>
      <w:proofErr w:type="spellStart"/>
      <w:r w:rsidRPr="00C6761E">
        <w:t>ProSeP</w:t>
      </w:r>
      <w:proofErr w:type="spellEnd"/>
      <w:r w:rsidRPr="00C6761E">
        <w:t xml:space="preserve"> by the PCF;</w:t>
      </w:r>
    </w:p>
    <w:p w14:paraId="353D9187" w14:textId="77777777" w:rsidR="000969FF" w:rsidRPr="00C6761E" w:rsidRDefault="000969FF" w:rsidP="005D601E">
      <w:pPr>
        <w:pStyle w:val="B1"/>
      </w:pPr>
      <w:r w:rsidRPr="00C6761E">
        <w:t>b)</w:t>
      </w:r>
      <w:r w:rsidRPr="00C6761E">
        <w:tab/>
        <w:t>provided by the 5G DDNMF; and</w:t>
      </w:r>
    </w:p>
    <w:p w14:paraId="4D9203AA" w14:textId="77777777" w:rsidR="000969FF" w:rsidRPr="00C6761E" w:rsidRDefault="000969FF" w:rsidP="005D601E">
      <w:pPr>
        <w:pStyle w:val="B1"/>
      </w:pPr>
      <w:r w:rsidRPr="00C6761E">
        <w:t>c)</w:t>
      </w:r>
      <w:r w:rsidRPr="00C6761E">
        <w:tab/>
        <w:t>pre-configured in the ME.</w:t>
      </w:r>
    </w:p>
    <w:p w14:paraId="591008A9" w14:textId="77777777" w:rsidR="000969FF" w:rsidRPr="00C6761E" w:rsidRDefault="000969FF" w:rsidP="000969FF">
      <w:r w:rsidRPr="00C6761E">
        <w:t xml:space="preserve">If the UE is pre-configured with the 5G PKMF address, does not have the 5G PKMF address provided in the </w:t>
      </w:r>
      <w:proofErr w:type="spellStart"/>
      <w:r w:rsidRPr="00C6761E">
        <w:t>ProSeP</w:t>
      </w:r>
      <w:proofErr w:type="spellEnd"/>
      <w:r w:rsidRPr="00C6761E">
        <w:t xml:space="preserve"> by the PCF and does not have the 5G PKMF address provided by the 5G DDNMF, the UE may access the 5G PKMF using the pre-configured 5G PKMF address without requesting the 5G DDNMF to provide the 5G PKMF address. In case that the UE cannot access the 5G PKMF using the pre-configured 5G PKMF address, the UE may request the 5G DDNMF to provide the 5G PKMF address.</w:t>
      </w:r>
    </w:p>
    <w:p w14:paraId="7709ADB6" w14:textId="77777777" w:rsidR="00BB228F" w:rsidRPr="00C6761E" w:rsidRDefault="00BB228F" w:rsidP="005D601E">
      <w:pPr>
        <w:pStyle w:val="Heading4"/>
      </w:pPr>
      <w:bookmarkStart w:id="2154" w:name="_CR8_2_10_2"/>
      <w:bookmarkStart w:id="2155" w:name="_Toc162969222"/>
      <w:bookmarkEnd w:id="2154"/>
      <w:r w:rsidRPr="00C6761E">
        <w:t>8.2.10.2</w:t>
      </w:r>
      <w:r w:rsidRPr="00C6761E">
        <w:tab/>
        <w:t>Procedures</w:t>
      </w:r>
      <w:bookmarkEnd w:id="2155"/>
    </w:p>
    <w:p w14:paraId="20D24593" w14:textId="77777777" w:rsidR="00BB228F" w:rsidRPr="00C6761E" w:rsidRDefault="00BB228F" w:rsidP="005D601E">
      <w:pPr>
        <w:pStyle w:val="Heading5"/>
      </w:pPr>
      <w:bookmarkStart w:id="2156" w:name="_CR8_2_10_2_1"/>
      <w:bookmarkStart w:id="2157" w:name="_Toc162969223"/>
      <w:bookmarkEnd w:id="2156"/>
      <w:r w:rsidRPr="00C6761E">
        <w:t>8.2.10.2.1</w:t>
      </w:r>
      <w:r w:rsidRPr="00C6761E">
        <w:tab/>
        <w:t xml:space="preserve">Types of 5G </w:t>
      </w:r>
      <w:proofErr w:type="spellStart"/>
      <w:r w:rsidRPr="00C6761E">
        <w:t>ProSe</w:t>
      </w:r>
      <w:proofErr w:type="spellEnd"/>
      <w:r w:rsidRPr="00C6761E">
        <w:t xml:space="preserve"> procedures over PC8 interface</w:t>
      </w:r>
      <w:bookmarkEnd w:id="2157"/>
    </w:p>
    <w:p w14:paraId="2098AD0D" w14:textId="77777777" w:rsidR="00BB228F" w:rsidRPr="00C6761E" w:rsidRDefault="00BB228F" w:rsidP="00BB228F">
      <w:r w:rsidRPr="00C6761E">
        <w:t>The following procedures are defined:</w:t>
      </w:r>
    </w:p>
    <w:p w14:paraId="028ECC12" w14:textId="77777777" w:rsidR="00BB228F" w:rsidRPr="00C6761E" w:rsidRDefault="00BB228F" w:rsidP="005D601E">
      <w:pPr>
        <w:pStyle w:val="B1"/>
      </w:pPr>
      <w:r w:rsidRPr="00C6761E">
        <w:t>a)</w:t>
      </w:r>
      <w:r w:rsidRPr="00C6761E">
        <w:tab/>
        <w:t xml:space="preserve">5G </w:t>
      </w:r>
      <w:proofErr w:type="spellStart"/>
      <w:r w:rsidRPr="00C6761E">
        <w:t>ProSe</w:t>
      </w:r>
      <w:proofErr w:type="spellEnd"/>
      <w:r w:rsidRPr="00C6761E">
        <w:t xml:space="preserve"> UE-to-network relay discovery security parameters request procedure;</w:t>
      </w:r>
    </w:p>
    <w:p w14:paraId="58A0E65D" w14:textId="77777777" w:rsidR="00BB228F" w:rsidRPr="00C6761E" w:rsidRDefault="00BB228F" w:rsidP="005D601E">
      <w:pPr>
        <w:pStyle w:val="B1"/>
      </w:pPr>
      <w:r w:rsidRPr="00C6761E">
        <w:t>b)</w:t>
      </w:r>
      <w:r w:rsidRPr="00C6761E">
        <w:tab/>
        <w:t xml:space="preserve">5G </w:t>
      </w:r>
      <w:proofErr w:type="spellStart"/>
      <w:r w:rsidRPr="00C6761E">
        <w:t>ProSe</w:t>
      </w:r>
      <w:proofErr w:type="spellEnd"/>
      <w:r w:rsidRPr="00C6761E">
        <w:t xml:space="preserve"> remote user key request procedure; and</w:t>
      </w:r>
    </w:p>
    <w:p w14:paraId="076DD692" w14:textId="77777777" w:rsidR="00BB228F" w:rsidRPr="00C6761E" w:rsidRDefault="00BB228F" w:rsidP="005D601E">
      <w:pPr>
        <w:pStyle w:val="B1"/>
      </w:pPr>
      <w:r w:rsidRPr="00C6761E">
        <w:lastRenderedPageBreak/>
        <w:t>c)</w:t>
      </w:r>
      <w:r w:rsidRPr="00C6761E">
        <w:tab/>
        <w:t>Key request procedure.</w:t>
      </w:r>
    </w:p>
    <w:p w14:paraId="7482B6C5" w14:textId="77777777" w:rsidR="00BB228F" w:rsidRPr="00C6761E" w:rsidRDefault="00BB228F" w:rsidP="00BB228F">
      <w:r w:rsidRPr="00C6761E">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0EBB49EB" w14:textId="77777777" w:rsidR="00BB228F" w:rsidRPr="00C6761E" w:rsidRDefault="00BB228F" w:rsidP="00BB228F">
      <w:r w:rsidRPr="00C6761E">
        <w:t xml:space="preserve">The 5G </w:t>
      </w:r>
      <w:proofErr w:type="spellStart"/>
      <w:r w:rsidRPr="00C6761E">
        <w:t>ProSe</w:t>
      </w:r>
      <w:proofErr w:type="spellEnd"/>
      <w:r w:rsidRPr="00C6761E">
        <w:t xml:space="preserve"> procedures over PC8 interface shall be integrity protected and confidentiality protected using the security procedures using GBA or AKMA, see clause 5.2.5.3 and clause 5.2.5.4 in 3GPP TS 33.503 [34].</w:t>
      </w:r>
    </w:p>
    <w:p w14:paraId="70513047" w14:textId="72BB8D3A" w:rsidR="00BB228F" w:rsidRPr="00C6761E" w:rsidRDefault="00BB228F" w:rsidP="005D601E">
      <w:pPr>
        <w:pStyle w:val="NO"/>
      </w:pPr>
      <w:r w:rsidRPr="00C6761E">
        <w:t>NOTE 1:</w:t>
      </w:r>
      <w:r w:rsidRPr="00C6761E">
        <w:tab/>
        <w:t>A single HTTP request message can contain multiple PC8 requests and a single HTTP response message can contain multiple PC8 responses.</w:t>
      </w:r>
    </w:p>
    <w:p w14:paraId="6C25FF0D" w14:textId="37ACFD6A" w:rsidR="00BB228F" w:rsidRPr="00C6761E" w:rsidRDefault="00BB228F">
      <w:pPr>
        <w:pStyle w:val="NO"/>
      </w:pPr>
      <w:r w:rsidRPr="00C6761E">
        <w:t>NOTE 2:</w:t>
      </w:r>
      <w:r w:rsidRPr="00C6761E">
        <w:tab/>
        <w:t xml:space="preserve">The privacy of the UE identity included in the PC8 messages of 5G </w:t>
      </w:r>
      <w:proofErr w:type="spellStart"/>
      <w:r w:rsidRPr="00C6761E">
        <w:t>ProSe</w:t>
      </w:r>
      <w:proofErr w:type="spellEnd"/>
      <w:r w:rsidRPr="00C6761E">
        <w:t xml:space="preserve"> procedures over PC8 interface is ensured by the confidentiality protection of those procedures.</w:t>
      </w:r>
    </w:p>
    <w:p w14:paraId="53DF3D2B" w14:textId="416338E7" w:rsidR="005347D1" w:rsidRPr="00C6761E" w:rsidRDefault="005347D1" w:rsidP="005347D1">
      <w:pPr>
        <w:pStyle w:val="Heading5"/>
      </w:pPr>
      <w:bookmarkStart w:id="2158" w:name="_CR8_2_10_2_2"/>
      <w:bookmarkStart w:id="2159" w:name="_Toc162969224"/>
      <w:bookmarkEnd w:id="2158"/>
      <w:r w:rsidRPr="00C6761E">
        <w:t>8.2.</w:t>
      </w:r>
      <w:r w:rsidR="00B11660" w:rsidRPr="00C6761E">
        <w:t>10</w:t>
      </w:r>
      <w:r w:rsidRPr="00C6761E">
        <w:t>.2.2</w:t>
      </w:r>
      <w:r w:rsidRPr="00C6761E">
        <w:tab/>
        <w:t xml:space="preserve">5G </w:t>
      </w:r>
      <w:proofErr w:type="spellStart"/>
      <w:r w:rsidRPr="00C6761E">
        <w:t>ProSe</w:t>
      </w:r>
      <w:proofErr w:type="spellEnd"/>
      <w:r w:rsidRPr="00C6761E">
        <w:t xml:space="preserve"> UE-to-network relay discovery security parameters request procedure</w:t>
      </w:r>
      <w:bookmarkEnd w:id="2159"/>
    </w:p>
    <w:p w14:paraId="363A8A57" w14:textId="2C407FC3" w:rsidR="005347D1" w:rsidRPr="00C6761E" w:rsidRDefault="005347D1" w:rsidP="005347D1">
      <w:pPr>
        <w:pStyle w:val="Heading6"/>
      </w:pPr>
      <w:bookmarkStart w:id="2160" w:name="_CR8_2_10_2_2_1"/>
      <w:bookmarkStart w:id="2161" w:name="_Toc162969225"/>
      <w:bookmarkEnd w:id="2160"/>
      <w:r w:rsidRPr="00C6761E">
        <w:t>8.2.</w:t>
      </w:r>
      <w:r w:rsidR="00B11660" w:rsidRPr="00C6761E">
        <w:t>10</w:t>
      </w:r>
      <w:r w:rsidRPr="00C6761E">
        <w:t>.2.2.1</w:t>
      </w:r>
      <w:r w:rsidRPr="00C6761E">
        <w:tab/>
        <w:t>General</w:t>
      </w:r>
      <w:bookmarkEnd w:id="2161"/>
    </w:p>
    <w:p w14:paraId="7ED9FEC6" w14:textId="77777777" w:rsidR="005347D1" w:rsidRPr="00C6761E" w:rsidRDefault="005347D1" w:rsidP="005347D1">
      <w:r w:rsidRPr="00C6761E">
        <w:t xml:space="preserve">The purpose of the 5G </w:t>
      </w:r>
      <w:proofErr w:type="spellStart"/>
      <w:r w:rsidRPr="00C6761E">
        <w:t>ProSe</w:t>
      </w:r>
      <w:proofErr w:type="spellEnd"/>
      <w:r w:rsidRPr="00C6761E">
        <w:t xml:space="preserve"> UE-to-network relay discovery security parameters request procedure is for the UE:</w:t>
      </w:r>
    </w:p>
    <w:p w14:paraId="69CB24B3" w14:textId="77777777" w:rsidR="002620B2" w:rsidRPr="00C6761E" w:rsidRDefault="002620B2" w:rsidP="002620B2">
      <w:pPr>
        <w:pStyle w:val="B1"/>
      </w:pPr>
      <w:r w:rsidRPr="00C6761E">
        <w:t>a)</w:t>
      </w:r>
      <w:r w:rsidRPr="00C6761E">
        <w:tab/>
        <w:t xml:space="preserve">to obtain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applicable when the UE acts as a 5G </w:t>
      </w:r>
      <w:proofErr w:type="spellStart"/>
      <w:r w:rsidRPr="00C6761E">
        <w:t>ProSe</w:t>
      </w:r>
      <w:proofErr w:type="spellEnd"/>
      <w:r w:rsidRPr="00C6761E">
        <w:t xml:space="preserve"> remote UE and uses the security procedure over user plane as specified in 3GPP TS 33.503 [34]; and</w:t>
      </w:r>
    </w:p>
    <w:p w14:paraId="314BDD44" w14:textId="77777777" w:rsidR="002620B2" w:rsidRPr="00C6761E" w:rsidRDefault="002620B2" w:rsidP="002620B2">
      <w:pPr>
        <w:pStyle w:val="B1"/>
      </w:pPr>
      <w:r w:rsidRPr="00C6761E">
        <w:t>b)</w:t>
      </w:r>
      <w:r w:rsidRPr="00C6761E">
        <w:tab/>
        <w:t xml:space="preserve">to obtain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applicable when the UE acts as a 5G </w:t>
      </w:r>
      <w:proofErr w:type="spellStart"/>
      <w:r w:rsidRPr="00C6761E">
        <w:t>ProSe</w:t>
      </w:r>
      <w:proofErr w:type="spellEnd"/>
      <w:r w:rsidRPr="00C6761E">
        <w:t xml:space="preserve"> UE-to-network relay UE and uses the security procedure over user plane as specified in 3GPP TS 33.503 [34].</w:t>
      </w:r>
    </w:p>
    <w:p w14:paraId="542164A6" w14:textId="79074341" w:rsidR="005347D1" w:rsidRPr="00C6761E" w:rsidRDefault="005347D1" w:rsidP="005347D1">
      <w:pPr>
        <w:pStyle w:val="Heading6"/>
      </w:pPr>
      <w:bookmarkStart w:id="2162" w:name="_CR8_2_10_2_2_2"/>
      <w:bookmarkStart w:id="2163" w:name="_Toc162969226"/>
      <w:bookmarkEnd w:id="2162"/>
      <w:r w:rsidRPr="00C6761E">
        <w:t>8.2.</w:t>
      </w:r>
      <w:r w:rsidR="00B11660" w:rsidRPr="00C6761E">
        <w:t>10</w:t>
      </w:r>
      <w:r w:rsidRPr="00C6761E">
        <w:t>.2.2.2</w:t>
      </w:r>
      <w:r w:rsidRPr="00C6761E">
        <w:tab/>
        <w:t xml:space="preserve">5G </w:t>
      </w:r>
      <w:proofErr w:type="spellStart"/>
      <w:r w:rsidRPr="00C6761E">
        <w:t>ProSe</w:t>
      </w:r>
      <w:proofErr w:type="spellEnd"/>
      <w:r w:rsidRPr="00C6761E">
        <w:t xml:space="preserve"> UE-to-network relay discovery security parameters request procedure initiation</w:t>
      </w:r>
      <w:bookmarkEnd w:id="2163"/>
    </w:p>
    <w:p w14:paraId="201F28D2" w14:textId="77777777" w:rsidR="005347D1" w:rsidRPr="00C6761E" w:rsidRDefault="005347D1" w:rsidP="005347D1">
      <w:r w:rsidRPr="00C6761E">
        <w:t xml:space="preserve">The UE shall initiate the 5G </w:t>
      </w:r>
      <w:proofErr w:type="spellStart"/>
      <w:r w:rsidRPr="00C6761E">
        <w:t>ProSe</w:t>
      </w:r>
      <w:proofErr w:type="spellEnd"/>
      <w:r w:rsidRPr="00C6761E">
        <w:t xml:space="preserve"> UE-to-network relay discovery security parameters request procedure:</w:t>
      </w:r>
    </w:p>
    <w:p w14:paraId="50FEFE4C" w14:textId="77777777" w:rsidR="002620B2" w:rsidRPr="00C6761E" w:rsidRDefault="002620B2" w:rsidP="002620B2">
      <w:pPr>
        <w:pStyle w:val="B1"/>
      </w:pPr>
      <w:r w:rsidRPr="00C6761E">
        <w:t>a)</w:t>
      </w:r>
      <w:r w:rsidRPr="00C6761E">
        <w:tab/>
        <w:t xml:space="preserve">if the UE is authorized to act as a 5G </w:t>
      </w:r>
      <w:proofErr w:type="spellStart"/>
      <w:r w:rsidRPr="00C6761E">
        <w:t>ProSe</w:t>
      </w:r>
      <w:proofErr w:type="spellEnd"/>
      <w:r w:rsidRPr="00C6761E">
        <w:t xml:space="preserve"> remote UE and uses the security procedure over user plane as specified in 3GPP TS 33.503 [34]:</w:t>
      </w:r>
    </w:p>
    <w:p w14:paraId="616E93EE" w14:textId="7264A74D" w:rsidR="002620B2" w:rsidRPr="00C6761E" w:rsidRDefault="002620B2" w:rsidP="002620B2">
      <w:pPr>
        <w:pStyle w:val="B2"/>
      </w:pPr>
      <w:r w:rsidRPr="00C6761E">
        <w:t>1)</w:t>
      </w:r>
      <w:r w:rsidRPr="00C6761E">
        <w:tab/>
        <w:t xml:space="preserve">when the UE has no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and the UE is in NG-RAN coverage; or</w:t>
      </w:r>
    </w:p>
    <w:p w14:paraId="6A2E07FF" w14:textId="067D40D2" w:rsidR="002620B2" w:rsidRPr="00C6761E" w:rsidRDefault="002620B2" w:rsidP="002620B2">
      <w:pPr>
        <w:pStyle w:val="B2"/>
      </w:pPr>
      <w:r w:rsidRPr="00C6761E">
        <w:t>2)</w:t>
      </w:r>
      <w:r w:rsidRPr="00C6761E">
        <w:tab/>
        <w:t>after expiration of timer T5094, when in NG-RAN coverage or when entering NG-RAN coverage; or</w:t>
      </w:r>
    </w:p>
    <w:p w14:paraId="02F5A91E" w14:textId="77777777" w:rsidR="002620B2" w:rsidRPr="00C6761E" w:rsidRDefault="002620B2" w:rsidP="002620B2">
      <w:pPr>
        <w:pStyle w:val="B1"/>
      </w:pPr>
      <w:r w:rsidRPr="00C6761E">
        <w:t>b)</w:t>
      </w:r>
      <w:r w:rsidRPr="00C6761E">
        <w:tab/>
        <w:t xml:space="preserve">if the UE is authorized to act as a 5G </w:t>
      </w:r>
      <w:proofErr w:type="spellStart"/>
      <w:r w:rsidRPr="00C6761E">
        <w:t>ProSe</w:t>
      </w:r>
      <w:proofErr w:type="spellEnd"/>
      <w:r w:rsidRPr="00C6761E">
        <w:t xml:space="preserve"> UE-to-network relay UE and uses the security procedure over user plane as specified in 3GPP TS 33.503 [34]:</w:t>
      </w:r>
    </w:p>
    <w:p w14:paraId="25659175" w14:textId="69C1E769" w:rsidR="002620B2" w:rsidRPr="00C6761E" w:rsidRDefault="002620B2" w:rsidP="002620B2">
      <w:pPr>
        <w:pStyle w:val="B2"/>
      </w:pPr>
      <w:r w:rsidRPr="00C6761E">
        <w:t>1)</w:t>
      </w:r>
      <w:r w:rsidRPr="00C6761E">
        <w:tab/>
        <w:t xml:space="preserve">when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and the UE is in NG-RAN coverage; or</w:t>
      </w:r>
    </w:p>
    <w:p w14:paraId="4489F9C4" w14:textId="59593982" w:rsidR="002620B2" w:rsidRPr="00C6761E" w:rsidRDefault="002620B2" w:rsidP="002620B2">
      <w:pPr>
        <w:pStyle w:val="B2"/>
      </w:pPr>
      <w:r w:rsidRPr="00C6761E">
        <w:t>2)</w:t>
      </w:r>
      <w:r w:rsidRPr="00C6761E">
        <w:tab/>
        <w:t>after expiration of timer T5095, when in NG-RAN coverage or when entering NG-RAN coverage.</w:t>
      </w:r>
    </w:p>
    <w:p w14:paraId="73263A10" w14:textId="77777777" w:rsidR="005347D1" w:rsidRPr="00C6761E" w:rsidRDefault="005347D1" w:rsidP="005347D1">
      <w:r w:rsidRPr="00C6761E">
        <w:t xml:space="preserve">The UE shall initiate the 5G </w:t>
      </w:r>
      <w:proofErr w:type="spellStart"/>
      <w:r w:rsidRPr="00C6761E">
        <w:t>ProSe</w:t>
      </w:r>
      <w:proofErr w:type="spellEnd"/>
      <w:r w:rsidRPr="00C6761E">
        <w:t xml:space="preserve"> UE-to-network relay discovery security parameters request procedure by sending a PROSE_SECURITY_PARAM_REQUEST message with the &lt;UNR-discovery-security-parameters-request&gt; element. In the &lt;UNR-discovery-security-parameters-request&gt; element, the UE:</w:t>
      </w:r>
    </w:p>
    <w:p w14:paraId="1C8E71B9" w14:textId="77777777" w:rsidR="005347D1" w:rsidRPr="00C6761E" w:rsidRDefault="005347D1" w:rsidP="005347D1">
      <w:pPr>
        <w:pStyle w:val="B1"/>
      </w:pPr>
      <w:r w:rsidRPr="00C6761E">
        <w:t>a)</w:t>
      </w:r>
      <w:r w:rsidRPr="00C6761E">
        <w:tab/>
        <w:t>shall include a new transaction ID;</w:t>
      </w:r>
    </w:p>
    <w:p w14:paraId="1FAD8E11" w14:textId="77777777" w:rsidR="005347D1" w:rsidRPr="00C6761E" w:rsidRDefault="005347D1" w:rsidP="005347D1">
      <w:pPr>
        <w:pStyle w:val="B1"/>
      </w:pPr>
      <w:r w:rsidRPr="00C6761E">
        <w:t>b)</w:t>
      </w:r>
      <w:r w:rsidRPr="00C6761E">
        <w:tab/>
        <w:t xml:space="preserve">shall indicate whether 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or both;</w:t>
      </w:r>
    </w:p>
    <w:p w14:paraId="602FDD11" w14:textId="77777777" w:rsidR="005347D1" w:rsidRPr="00C6761E" w:rsidRDefault="005347D1" w:rsidP="005347D1">
      <w:pPr>
        <w:pStyle w:val="B1"/>
      </w:pPr>
      <w:r w:rsidRPr="00C6761E">
        <w:t>c)</w:t>
      </w:r>
      <w:r w:rsidRPr="00C6761E">
        <w:tab/>
        <w:t>shall include the PC5 UE security capabilities indicating ciphering algorithms supported by the UE;</w:t>
      </w:r>
    </w:p>
    <w:p w14:paraId="2740CC8A" w14:textId="257D8F5A" w:rsidR="005347D1" w:rsidRPr="00C6761E" w:rsidRDefault="005347D1" w:rsidP="005347D1">
      <w:pPr>
        <w:pStyle w:val="B1"/>
      </w:pPr>
      <w:r w:rsidRPr="00C6761E">
        <w:t>d)</w:t>
      </w:r>
      <w:r w:rsidRPr="00C6761E">
        <w:tab/>
        <w:t xml:space="preserve">if 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may include a list of PLMN identities of the visited PLMNs;</w:t>
      </w:r>
    </w:p>
    <w:p w14:paraId="7BF38B2B" w14:textId="5CF13108" w:rsidR="005347D1" w:rsidRPr="00C6761E" w:rsidRDefault="005347D1" w:rsidP="005347D1">
      <w:pPr>
        <w:pStyle w:val="B1"/>
      </w:pPr>
      <w:r w:rsidRPr="00C6761E">
        <w:lastRenderedPageBreak/>
        <w:t>e)</w:t>
      </w:r>
      <w:r w:rsidRPr="00C6761E">
        <w:tab/>
        <w:t xml:space="preserve">may indicate the requested model indicating the model of the 5G </w:t>
      </w:r>
      <w:proofErr w:type="spellStart"/>
      <w:r w:rsidRPr="00C6761E">
        <w:t>ProSe</w:t>
      </w:r>
      <w:proofErr w:type="spellEnd"/>
      <w:r w:rsidRPr="00C6761E">
        <w:t xml:space="preserve"> UE-to-network relay discovery over PC5 interface for which security parameters are requested, set to "model A" or "model B"</w:t>
      </w:r>
      <w:r w:rsidR="00EC5D3E" w:rsidRPr="00C6761E">
        <w:t>; and</w:t>
      </w:r>
    </w:p>
    <w:p w14:paraId="443AE3F3" w14:textId="72754D59" w:rsidR="00EC5D3E" w:rsidRPr="00C6761E" w:rsidRDefault="00EC5D3E" w:rsidP="00EC5D3E">
      <w:pPr>
        <w:pStyle w:val="B1"/>
      </w:pPr>
      <w:r w:rsidRPr="00C6761E">
        <w:t>f)</w:t>
      </w:r>
      <w:r w:rsidRPr="00C6761E">
        <w:tab/>
        <w:t>shall include the relay service code indicating the connectivity service to be discovered.</w:t>
      </w:r>
    </w:p>
    <w:p w14:paraId="492EE3EF" w14:textId="77777777" w:rsidR="005347D1" w:rsidRPr="00C6761E" w:rsidRDefault="005347D1" w:rsidP="005347D1">
      <w:pPr>
        <w:pStyle w:val="NO"/>
      </w:pPr>
      <w:r w:rsidRPr="00C6761E">
        <w:t>NOTE:</w:t>
      </w:r>
      <w:r w:rsidRPr="00C6761E">
        <w:tab/>
        <w:t xml:space="preserve">If the requested model is not included in the PROSE_SECURITY_PARAM_REQUEST message, security parameters are requested for both model A and model B of the 5G </w:t>
      </w:r>
      <w:proofErr w:type="spellStart"/>
      <w:r w:rsidRPr="00C6761E">
        <w:t>ProSe</w:t>
      </w:r>
      <w:proofErr w:type="spellEnd"/>
      <w:r w:rsidRPr="00C6761E">
        <w:t xml:space="preserve"> UE-to-network relay discovery over PC5 interface.</w:t>
      </w:r>
    </w:p>
    <w:p w14:paraId="26EB36A5" w14:textId="21BDDC6D" w:rsidR="005347D1" w:rsidRPr="00C6761E" w:rsidRDefault="005347D1" w:rsidP="005347D1">
      <w:r w:rsidRPr="00C6761E">
        <w:t>Figure 8.2.</w:t>
      </w:r>
      <w:r w:rsidR="00B11660" w:rsidRPr="00C6761E">
        <w:t>10</w:t>
      </w:r>
      <w:r w:rsidRPr="00C6761E">
        <w:t xml:space="preserve">.2.2.2.1 illustrates the interaction of the UE and the 5G PKMF in the 5G </w:t>
      </w:r>
      <w:proofErr w:type="spellStart"/>
      <w:r w:rsidRPr="00C6761E">
        <w:t>ProSe</w:t>
      </w:r>
      <w:proofErr w:type="spellEnd"/>
      <w:r w:rsidRPr="00C6761E">
        <w:t xml:space="preserve"> UE-to-network relay discovery security parameters request procedure.</w:t>
      </w:r>
    </w:p>
    <w:p w14:paraId="289C2438" w14:textId="77777777" w:rsidR="005347D1" w:rsidRPr="00C6761E" w:rsidRDefault="005347D1" w:rsidP="005347D1">
      <w:pPr>
        <w:pStyle w:val="TH"/>
      </w:pPr>
      <w:r w:rsidRPr="00C6761E">
        <w:rPr>
          <w:lang w:eastAsia="x-none"/>
        </w:rPr>
        <w:object w:dxaOrig="10185" w:dyaOrig="6255" w14:anchorId="65C0FF06">
          <v:shape id="_x0000_i1069" type="#_x0000_t75" style="width:480.85pt;height:317.45pt" o:ole="">
            <v:imagedata r:id="rId98" o:title=""/>
          </v:shape>
          <o:OLEObject Type="Embed" ProgID="Visio.Drawing.11" ShapeID="_x0000_i1069" DrawAspect="Content" ObjectID="_1781524280" r:id="rId99"/>
        </w:object>
      </w:r>
    </w:p>
    <w:p w14:paraId="09264EBD" w14:textId="584E3604" w:rsidR="005347D1" w:rsidRPr="00C6761E" w:rsidRDefault="005347D1" w:rsidP="005347D1">
      <w:pPr>
        <w:pStyle w:val="TF"/>
      </w:pPr>
      <w:bookmarkStart w:id="2164" w:name="_CRFigure8_2_10_2_2_2_1"/>
      <w:r w:rsidRPr="00C6761E">
        <w:t xml:space="preserve">Figure </w:t>
      </w:r>
      <w:bookmarkEnd w:id="2164"/>
      <w:r w:rsidRPr="00C6761E">
        <w:t>8.2.</w:t>
      </w:r>
      <w:r w:rsidR="00B11660" w:rsidRPr="00C6761E">
        <w:t>10</w:t>
      </w:r>
      <w:r w:rsidRPr="00C6761E">
        <w:t xml:space="preserve">.2.2.2.1: 5G </w:t>
      </w:r>
      <w:proofErr w:type="spellStart"/>
      <w:r w:rsidRPr="00C6761E">
        <w:t>ProSe</w:t>
      </w:r>
      <w:proofErr w:type="spellEnd"/>
      <w:r w:rsidRPr="00C6761E">
        <w:t xml:space="preserve"> UE-to-network relay discovery security parameters request procedure</w:t>
      </w:r>
    </w:p>
    <w:p w14:paraId="1DA76CB3" w14:textId="5CDDFE3F" w:rsidR="005347D1" w:rsidRPr="00C6761E" w:rsidRDefault="005347D1" w:rsidP="005347D1">
      <w:pPr>
        <w:pStyle w:val="Heading6"/>
      </w:pPr>
      <w:bookmarkStart w:id="2165" w:name="_CR8_2_10_2_2_3"/>
      <w:bookmarkStart w:id="2166" w:name="_Toc162969227"/>
      <w:bookmarkEnd w:id="2165"/>
      <w:r w:rsidRPr="00C6761E">
        <w:t>8.2.</w:t>
      </w:r>
      <w:r w:rsidR="00B11660" w:rsidRPr="00C6761E">
        <w:t>10.</w:t>
      </w:r>
      <w:r w:rsidRPr="00C6761E">
        <w:t>2.2.3</w:t>
      </w:r>
      <w:r w:rsidRPr="00C6761E">
        <w:tab/>
        <w:t xml:space="preserve">5G </w:t>
      </w:r>
      <w:proofErr w:type="spellStart"/>
      <w:r w:rsidRPr="00C6761E">
        <w:t>ProSe</w:t>
      </w:r>
      <w:proofErr w:type="spellEnd"/>
      <w:r w:rsidRPr="00C6761E">
        <w:t xml:space="preserve"> UE-to-network relay discovery security parameters request procedure accepted by the 5G PKMF</w:t>
      </w:r>
      <w:bookmarkEnd w:id="2166"/>
    </w:p>
    <w:p w14:paraId="3B01BFCE" w14:textId="77777777" w:rsidR="005347D1" w:rsidRPr="00C6761E" w:rsidRDefault="005347D1" w:rsidP="005347D1">
      <w:r w:rsidRPr="00C6761E">
        <w:t>Upon receiving a PROSE_SECURITY_PARAM_REQUEST message with the &lt;UNR-discovery-security-parameters-request&gt; element, if:</w:t>
      </w:r>
    </w:p>
    <w:p w14:paraId="4D282531" w14:textId="77777777" w:rsidR="005347D1" w:rsidRPr="00C6761E" w:rsidRDefault="005347D1" w:rsidP="005347D1">
      <w:pPr>
        <w:pStyle w:val="B1"/>
      </w:pPr>
      <w:r w:rsidRPr="00C6761E">
        <w:t>a)</w:t>
      </w:r>
      <w:r w:rsidRPr="00C6761E">
        <w:tab/>
        <w:t xml:space="preserve">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only and the PROSE_SECURITY_PARAM_REQUEST message is received over a TLS tunnel established by a UE authorized to act as a 5G </w:t>
      </w:r>
      <w:proofErr w:type="spellStart"/>
      <w:r w:rsidRPr="00C6761E">
        <w:t>ProSe</w:t>
      </w:r>
      <w:proofErr w:type="spellEnd"/>
      <w:r w:rsidRPr="00C6761E">
        <w:t xml:space="preserve"> remote UE;</w:t>
      </w:r>
    </w:p>
    <w:p w14:paraId="18279D19" w14:textId="77777777" w:rsidR="005347D1" w:rsidRPr="00C6761E" w:rsidRDefault="005347D1" w:rsidP="005347D1">
      <w:pPr>
        <w:pStyle w:val="B1"/>
      </w:pPr>
      <w:r w:rsidRPr="00C6761E">
        <w:t>b)</w:t>
      </w:r>
      <w:r w:rsidRPr="00C6761E">
        <w:tab/>
        <w:t xml:space="preserve">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only and the PROSE_SECURITY_PARAM_REQUEST message is received over a TLS tunnel established by a UE authorized to act as a 5G </w:t>
      </w:r>
      <w:proofErr w:type="spellStart"/>
      <w:r w:rsidRPr="00C6761E">
        <w:t>ProSe</w:t>
      </w:r>
      <w:proofErr w:type="spellEnd"/>
      <w:r w:rsidRPr="00C6761E">
        <w:t xml:space="preserve"> UE-to-network relay UE; or</w:t>
      </w:r>
    </w:p>
    <w:p w14:paraId="42C288D2" w14:textId="77777777" w:rsidR="005347D1" w:rsidRPr="00C6761E" w:rsidRDefault="005347D1" w:rsidP="005347D1">
      <w:pPr>
        <w:pStyle w:val="B1"/>
      </w:pPr>
      <w:r w:rsidRPr="00C6761E">
        <w:t>c)</w:t>
      </w:r>
      <w:r w:rsidRPr="00C6761E">
        <w:tab/>
        <w:t xml:space="preserve">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and the PROSE_SECURITY_PARAM_REQUEST message is received over a TLS tunnel established by a UE authorized to act as a 5G </w:t>
      </w:r>
      <w:proofErr w:type="spellStart"/>
      <w:r w:rsidRPr="00C6761E">
        <w:t>ProSe</w:t>
      </w:r>
      <w:proofErr w:type="spellEnd"/>
      <w:r w:rsidRPr="00C6761E">
        <w:t xml:space="preserve"> UE-to-network relay UE and authorized to act as a 5G </w:t>
      </w:r>
      <w:proofErr w:type="spellStart"/>
      <w:r w:rsidRPr="00C6761E">
        <w:t>ProSe</w:t>
      </w:r>
      <w:proofErr w:type="spellEnd"/>
      <w:r w:rsidRPr="00C6761E">
        <w:t xml:space="preserve"> remote UE;</w:t>
      </w:r>
    </w:p>
    <w:p w14:paraId="3C07B7BB" w14:textId="77777777" w:rsidR="005347D1" w:rsidRPr="00C6761E" w:rsidRDefault="005347D1" w:rsidP="005347D1">
      <w:r w:rsidRPr="00C6761E">
        <w:lastRenderedPageBreak/>
        <w:t>the 5G PKMF shall send a PROSE_SECURITY_PARAM_RESPONSE message containing a &lt;UNR-discovery-security-parameters-accept&gt; element. In the &lt;UNR-discovery-security-parameters-accept&gt; element, the 5G PKMF:</w:t>
      </w:r>
    </w:p>
    <w:p w14:paraId="0F2059CD" w14:textId="77777777" w:rsidR="005347D1" w:rsidRPr="00C6761E" w:rsidRDefault="005347D1" w:rsidP="005347D1">
      <w:pPr>
        <w:pStyle w:val="B1"/>
      </w:pPr>
      <w:r w:rsidRPr="00C6761E">
        <w:t>a)</w:t>
      </w:r>
      <w:r w:rsidRPr="00C6761E">
        <w:tab/>
        <w:t>shall include the transaction ID set to the value of the transaction ID received in the PROSE_SECURITY_PARAM_REQUEST message;</w:t>
      </w:r>
    </w:p>
    <w:p w14:paraId="6721D148" w14:textId="77777777" w:rsidR="005347D1" w:rsidRPr="00C6761E" w:rsidRDefault="005347D1" w:rsidP="005347D1">
      <w:pPr>
        <w:pStyle w:val="B1"/>
      </w:pPr>
      <w:r w:rsidRPr="00C6761E">
        <w:t>b)</w:t>
      </w:r>
      <w:r w:rsidRPr="00C6761E">
        <w:tab/>
        <w:t xml:space="preserve">if 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w:t>
      </w:r>
    </w:p>
    <w:p w14:paraId="17669FC2" w14:textId="77777777" w:rsidR="005347D1" w:rsidRPr="00C6761E" w:rsidRDefault="005347D1" w:rsidP="005347D1">
      <w:pPr>
        <w:pStyle w:val="B2"/>
      </w:pPr>
      <w:r w:rsidRPr="00C6761E">
        <w:t>1)</w:t>
      </w:r>
      <w:r w:rsidRPr="00C6761E">
        <w:tab/>
        <w:t xml:space="preserve">shall include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In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the 5G PKMF:</w:t>
      </w:r>
    </w:p>
    <w:p w14:paraId="570B9ED5" w14:textId="77777777" w:rsidR="005347D1" w:rsidRPr="00C6761E" w:rsidRDefault="005347D1" w:rsidP="005347D1">
      <w:pPr>
        <w:pStyle w:val="B3"/>
      </w:pPr>
      <w:r w:rsidRPr="00C6761E">
        <w:t>A)</w:t>
      </w:r>
      <w:r w:rsidRPr="00C6761E">
        <w:tab/>
        <w:t xml:space="preserve">shall include the expiration timer of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and</w:t>
      </w:r>
    </w:p>
    <w:p w14:paraId="73D9248C" w14:textId="2BF2E8BC" w:rsidR="005347D1" w:rsidRPr="00C6761E" w:rsidRDefault="005347D1" w:rsidP="005347D1">
      <w:pPr>
        <w:pStyle w:val="B3"/>
      </w:pPr>
      <w:r w:rsidRPr="00C6761E">
        <w:t>B)</w:t>
      </w:r>
      <w:r w:rsidRPr="00C6761E">
        <w:tab/>
        <w:t xml:space="preserve">for </w:t>
      </w:r>
      <w:r w:rsidR="00961839" w:rsidRPr="00C6761E">
        <w:t>the received</w:t>
      </w:r>
      <w:r w:rsidRPr="00C6761E">
        <w:t xml:space="preserve"> relay service code for which the UE is authorized to act as a 5G </w:t>
      </w:r>
      <w:proofErr w:type="spellStart"/>
      <w:r w:rsidRPr="00C6761E">
        <w:t>ProSe</w:t>
      </w:r>
      <w:proofErr w:type="spellEnd"/>
      <w:r w:rsidRPr="00C6761E">
        <w:t xml:space="preserve"> remote UE:</w:t>
      </w:r>
    </w:p>
    <w:p w14:paraId="6C5C0086" w14:textId="77777777" w:rsidR="005347D1" w:rsidRPr="00C6761E" w:rsidRDefault="005347D1" w:rsidP="005347D1">
      <w:pPr>
        <w:pStyle w:val="B4"/>
      </w:pPr>
      <w:proofErr w:type="spellStart"/>
      <w:r w:rsidRPr="00C6761E">
        <w:t>i</w:t>
      </w:r>
      <w:proofErr w:type="spellEnd"/>
      <w:r w:rsidRPr="00C6761E">
        <w:t>)</w:t>
      </w:r>
      <w:r w:rsidRPr="00C6761E">
        <w:tab/>
        <w:t>if the requested model is not indicated in the PROSE_SECURITY_PARAM_REQUEST message or is set to "model A", may include the code-receiving security parameters for model A containing one or more of DUSK, DUIK and DUCK with associated encrypted bitmask;</w:t>
      </w:r>
    </w:p>
    <w:p w14:paraId="208D03A7" w14:textId="77777777" w:rsidR="005347D1" w:rsidRPr="00C6761E" w:rsidRDefault="005347D1" w:rsidP="005347D1">
      <w:pPr>
        <w:pStyle w:val="B4"/>
      </w:pPr>
      <w:r w:rsidRPr="00C6761E">
        <w:t>ii)</w:t>
      </w:r>
      <w:r w:rsidRPr="00C6761E">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CD1D198" w14:textId="77777777" w:rsidR="005347D1" w:rsidRPr="00C6761E" w:rsidRDefault="005347D1" w:rsidP="005347D1">
      <w:pPr>
        <w:pStyle w:val="B4"/>
      </w:pPr>
      <w:r w:rsidRPr="00C6761E">
        <w:t>iii)</w:t>
      </w:r>
      <w:r w:rsidRPr="00C6761E">
        <w:tab/>
        <w:t>shall include the selected ciphering algorithm; and</w:t>
      </w:r>
    </w:p>
    <w:p w14:paraId="0C55BABA" w14:textId="79C740F8" w:rsidR="00EB2C52" w:rsidRPr="00C6761E" w:rsidRDefault="00EB2C52" w:rsidP="00EB2C52">
      <w:pPr>
        <w:pStyle w:val="B2"/>
      </w:pPr>
      <w:r w:rsidRPr="00C6761E">
        <w:t>2)</w:t>
      </w:r>
      <w:r w:rsidRPr="00C6761E">
        <w:tab/>
        <w:t xml:space="preserve">may include the PC5 security policies for the received relay service code for 5G </w:t>
      </w:r>
      <w:proofErr w:type="spellStart"/>
      <w:r w:rsidRPr="00C6761E">
        <w:t>ProSe</w:t>
      </w:r>
      <w:proofErr w:type="spellEnd"/>
      <w:r w:rsidRPr="00C6761E">
        <w:t xml:space="preserve"> remote UE. In the PC5 security policies for the received relay service code for 5G </w:t>
      </w:r>
      <w:proofErr w:type="spellStart"/>
      <w:r w:rsidRPr="00C6761E">
        <w:t>ProSe</w:t>
      </w:r>
      <w:proofErr w:type="spellEnd"/>
      <w:r w:rsidRPr="00C6761E">
        <w:t xml:space="preserve"> remote UE, the 5G PKMF:</w:t>
      </w:r>
    </w:p>
    <w:p w14:paraId="773B8F44" w14:textId="43E97AA9" w:rsidR="005347D1" w:rsidRPr="00C6761E" w:rsidRDefault="005347D1" w:rsidP="005347D1">
      <w:pPr>
        <w:pStyle w:val="B3"/>
      </w:pPr>
      <w:r w:rsidRPr="00C6761E">
        <w:t>A)</w:t>
      </w:r>
      <w:r w:rsidRPr="00C6761E">
        <w:tab/>
        <w:t xml:space="preserve">for </w:t>
      </w:r>
      <w:r w:rsidR="00EB2C52" w:rsidRPr="00C6761E">
        <w:t>the received</w:t>
      </w:r>
      <w:r w:rsidRPr="00C6761E">
        <w:t xml:space="preserve"> relay service code for which the UE is authorized to act as a 5G </w:t>
      </w:r>
      <w:proofErr w:type="spellStart"/>
      <w:r w:rsidRPr="00C6761E">
        <w:t>ProSe</w:t>
      </w:r>
      <w:proofErr w:type="spellEnd"/>
      <w:r w:rsidRPr="00C6761E">
        <w:t xml:space="preserve"> remote UE:</w:t>
      </w:r>
    </w:p>
    <w:p w14:paraId="42F41A9D" w14:textId="77777777" w:rsidR="005347D1" w:rsidRPr="00C6761E" w:rsidRDefault="005347D1" w:rsidP="005347D1">
      <w:pPr>
        <w:pStyle w:val="B4"/>
      </w:pPr>
      <w:proofErr w:type="spellStart"/>
      <w:r w:rsidRPr="00C6761E">
        <w:t>i</w:t>
      </w:r>
      <w:proofErr w:type="spellEnd"/>
      <w:r w:rsidRPr="00C6761E">
        <w:t>)</w:t>
      </w:r>
      <w:r w:rsidRPr="00C6761E">
        <w:tab/>
        <w:t>shall include the PC5 security policies;</w:t>
      </w:r>
    </w:p>
    <w:p w14:paraId="29ADDD11" w14:textId="77777777" w:rsidR="005347D1" w:rsidRPr="00C6761E" w:rsidRDefault="005347D1" w:rsidP="005347D1">
      <w:pPr>
        <w:pStyle w:val="B1"/>
      </w:pPr>
      <w:r w:rsidRPr="00C6761E">
        <w:t>c)</w:t>
      </w:r>
      <w:r w:rsidRPr="00C6761E">
        <w:tab/>
        <w:t xml:space="preserve">if 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w:t>
      </w:r>
    </w:p>
    <w:p w14:paraId="0E069B76" w14:textId="77777777" w:rsidR="005347D1" w:rsidRPr="00C6761E" w:rsidRDefault="005347D1" w:rsidP="005347D1">
      <w:pPr>
        <w:pStyle w:val="B2"/>
      </w:pPr>
      <w:r w:rsidRPr="00C6761E">
        <w:t>1)</w:t>
      </w:r>
      <w:r w:rsidRPr="00C6761E">
        <w:tab/>
        <w:t xml:space="preserve">shall include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In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the 5G PKMF:</w:t>
      </w:r>
    </w:p>
    <w:p w14:paraId="2E86BFE1" w14:textId="77777777" w:rsidR="005347D1" w:rsidRPr="00C6761E" w:rsidRDefault="005347D1" w:rsidP="005347D1">
      <w:pPr>
        <w:pStyle w:val="B3"/>
      </w:pPr>
      <w:r w:rsidRPr="00C6761E">
        <w:t>A)</w:t>
      </w:r>
      <w:r w:rsidRPr="00C6761E">
        <w:tab/>
        <w:t xml:space="preserve">shall include the expiration timer of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and</w:t>
      </w:r>
    </w:p>
    <w:p w14:paraId="027BF58E" w14:textId="6F137DBC" w:rsidR="005347D1" w:rsidRPr="00C6761E" w:rsidRDefault="005347D1" w:rsidP="005347D1">
      <w:pPr>
        <w:pStyle w:val="B3"/>
      </w:pPr>
      <w:r w:rsidRPr="00C6761E">
        <w:t>B)</w:t>
      </w:r>
      <w:r w:rsidRPr="00C6761E">
        <w:tab/>
        <w:t xml:space="preserve">for </w:t>
      </w:r>
      <w:r w:rsidR="000146AD" w:rsidRPr="00C6761E">
        <w:t xml:space="preserve">the received </w:t>
      </w:r>
      <w:r w:rsidRPr="00C6761E">
        <w:t xml:space="preserve">relay service code for which the UE is authorized to act as a 5G </w:t>
      </w:r>
      <w:proofErr w:type="spellStart"/>
      <w:r w:rsidRPr="00C6761E">
        <w:t>ProSe</w:t>
      </w:r>
      <w:proofErr w:type="spellEnd"/>
      <w:r w:rsidRPr="00C6761E">
        <w:t xml:space="preserve"> UE-to-network relay UE:</w:t>
      </w:r>
    </w:p>
    <w:p w14:paraId="688801C1" w14:textId="77777777" w:rsidR="005347D1" w:rsidRPr="00C6761E" w:rsidRDefault="005347D1" w:rsidP="005347D1">
      <w:pPr>
        <w:pStyle w:val="B4"/>
      </w:pPr>
      <w:proofErr w:type="spellStart"/>
      <w:r w:rsidRPr="00C6761E">
        <w:t>i</w:t>
      </w:r>
      <w:proofErr w:type="spellEnd"/>
      <w:r w:rsidRPr="00C6761E">
        <w:t>)</w:t>
      </w:r>
      <w:r w:rsidRPr="00C6761E">
        <w:tab/>
        <w:t>if the requested model is not indicated in the PROSE_SECURITY_PARAM_REQUEST message or is set to "model A", may include the code-sending security parameters for model A containing one or more of DUSK, DUIK and DUCK with associated encrypted bitmask;</w:t>
      </w:r>
    </w:p>
    <w:p w14:paraId="44B839A8" w14:textId="77777777" w:rsidR="005347D1" w:rsidRPr="00C6761E" w:rsidRDefault="005347D1" w:rsidP="005347D1">
      <w:pPr>
        <w:pStyle w:val="B4"/>
      </w:pPr>
      <w:r w:rsidRPr="00C6761E">
        <w:t>ii)</w:t>
      </w:r>
      <w:r w:rsidRPr="00C6761E">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A88CC21" w14:textId="77777777" w:rsidR="005347D1" w:rsidRPr="00C6761E" w:rsidRDefault="005347D1" w:rsidP="005347D1">
      <w:pPr>
        <w:pStyle w:val="B4"/>
      </w:pPr>
      <w:r w:rsidRPr="00C6761E">
        <w:t>iii)</w:t>
      </w:r>
      <w:r w:rsidRPr="00C6761E">
        <w:tab/>
        <w:t>shall include the selected ciphering algorithm; and</w:t>
      </w:r>
    </w:p>
    <w:p w14:paraId="23781314" w14:textId="6D567951" w:rsidR="00403554" w:rsidRPr="00C6761E" w:rsidRDefault="00403554" w:rsidP="00403554">
      <w:pPr>
        <w:pStyle w:val="B2"/>
      </w:pPr>
      <w:r w:rsidRPr="00C6761E">
        <w:t>2)</w:t>
      </w:r>
      <w:r w:rsidRPr="00C6761E">
        <w:tab/>
        <w:t xml:space="preserve">may include the PC5 security policies for the received relay service code for 5G </w:t>
      </w:r>
      <w:proofErr w:type="spellStart"/>
      <w:r w:rsidRPr="00C6761E">
        <w:t>ProSe</w:t>
      </w:r>
      <w:proofErr w:type="spellEnd"/>
      <w:r w:rsidRPr="00C6761E">
        <w:t xml:space="preserve"> UE-to-network relay UE. In the PC5 security policies for the received relay service code for 5G </w:t>
      </w:r>
      <w:proofErr w:type="spellStart"/>
      <w:r w:rsidRPr="00C6761E">
        <w:t>ProSe</w:t>
      </w:r>
      <w:proofErr w:type="spellEnd"/>
      <w:r w:rsidRPr="00C6761E">
        <w:t xml:space="preserve"> UE-to-network relay UE, the 5G PKMF:</w:t>
      </w:r>
    </w:p>
    <w:p w14:paraId="6DF4743C" w14:textId="6EF8C515" w:rsidR="005347D1" w:rsidRPr="00C6761E" w:rsidRDefault="005347D1" w:rsidP="005347D1">
      <w:pPr>
        <w:pStyle w:val="B3"/>
      </w:pPr>
      <w:r w:rsidRPr="00C6761E">
        <w:t>A)</w:t>
      </w:r>
      <w:r w:rsidRPr="00C6761E">
        <w:tab/>
        <w:t xml:space="preserve">for </w:t>
      </w:r>
      <w:r w:rsidR="00403554" w:rsidRPr="00C6761E">
        <w:t xml:space="preserve">the received </w:t>
      </w:r>
      <w:r w:rsidRPr="00C6761E">
        <w:t xml:space="preserve">relay service code for which the UE is authorized to act as a 5G </w:t>
      </w:r>
      <w:proofErr w:type="spellStart"/>
      <w:r w:rsidRPr="00C6761E">
        <w:t>ProSe</w:t>
      </w:r>
      <w:proofErr w:type="spellEnd"/>
      <w:r w:rsidRPr="00C6761E">
        <w:t xml:space="preserve"> UE-to-network relay UE:</w:t>
      </w:r>
    </w:p>
    <w:p w14:paraId="561C1AF4" w14:textId="77777777" w:rsidR="005347D1" w:rsidRPr="00C6761E" w:rsidRDefault="005347D1" w:rsidP="005347D1">
      <w:pPr>
        <w:pStyle w:val="B4"/>
      </w:pPr>
      <w:proofErr w:type="spellStart"/>
      <w:r w:rsidRPr="00C6761E">
        <w:lastRenderedPageBreak/>
        <w:t>i</w:t>
      </w:r>
      <w:proofErr w:type="spellEnd"/>
      <w:r w:rsidRPr="00C6761E">
        <w:t>)</w:t>
      </w:r>
      <w:r w:rsidRPr="00C6761E">
        <w:tab/>
        <w:t>shall include the PC5 security policies; and</w:t>
      </w:r>
    </w:p>
    <w:p w14:paraId="0F42F7E8" w14:textId="77777777" w:rsidR="005347D1" w:rsidRPr="00C6761E" w:rsidRDefault="005347D1" w:rsidP="005347D1">
      <w:pPr>
        <w:pStyle w:val="B1"/>
      </w:pPr>
      <w:r w:rsidRPr="00C6761E">
        <w:t>d)</w:t>
      </w:r>
      <w:r w:rsidRPr="00C6761E">
        <w:tab/>
        <w:t>shall include the current time set to the current UTC-based time at the 5G PKMF and the max offset.</w:t>
      </w:r>
    </w:p>
    <w:p w14:paraId="66A014C0" w14:textId="77777777" w:rsidR="0007641C" w:rsidRPr="00C6761E" w:rsidRDefault="0007641C" w:rsidP="0007641C">
      <w:r w:rsidRPr="00C6761E">
        <w:t xml:space="preserve">If the UE requests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the UE identity in the PROSE_SECURITY_PARAM_REQUEST message indicates a UE authorized to act as a 5G </w:t>
      </w:r>
      <w:proofErr w:type="spellStart"/>
      <w:r w:rsidRPr="00C6761E">
        <w:t>ProSe</w:t>
      </w:r>
      <w:proofErr w:type="spellEnd"/>
      <w:r w:rsidRPr="00C6761E">
        <w:t xml:space="preserve"> remote UE and the PROSE_SECURITY_PARAM_REQUEST message contains a list of PLMN identities of the visited PLMNs, the 5G PKMF shall include in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any information received from the 5G PKMFs that are discovered based on the provided list of PLMN identities of potential 5G </w:t>
      </w:r>
      <w:proofErr w:type="spellStart"/>
      <w:r w:rsidRPr="00C6761E">
        <w:t>ProSe</w:t>
      </w:r>
      <w:proofErr w:type="spellEnd"/>
      <w:r w:rsidRPr="00C6761E">
        <w:t xml:space="preserve"> UE-to-network relay UEs which can serve the UE. If the PROSE_SECURITY_PARAM_REQUEST message does not contain a list of PLMN identities of the visited PLMNs, the 5G PKMF may get the PLMN identities of potential 5G </w:t>
      </w:r>
      <w:proofErr w:type="spellStart"/>
      <w:r w:rsidRPr="00C6761E">
        <w:t>ProSe</w:t>
      </w:r>
      <w:proofErr w:type="spellEnd"/>
      <w:r w:rsidRPr="00C6761E">
        <w:t xml:space="preserve"> UE-to-network relay UEs through different means such as local configurations.</w:t>
      </w:r>
    </w:p>
    <w:p w14:paraId="3D8ADC6E" w14:textId="3FA85C01" w:rsidR="005347D1" w:rsidRPr="00C6761E" w:rsidRDefault="005347D1" w:rsidP="005347D1">
      <w:pPr>
        <w:pStyle w:val="Heading6"/>
      </w:pPr>
      <w:bookmarkStart w:id="2167" w:name="_CR8_2_10_2_2_4"/>
      <w:bookmarkStart w:id="2168" w:name="_Toc162969228"/>
      <w:bookmarkEnd w:id="2167"/>
      <w:r w:rsidRPr="00C6761E">
        <w:t>8.2.</w:t>
      </w:r>
      <w:r w:rsidR="00B11660" w:rsidRPr="00C6761E">
        <w:t>10</w:t>
      </w:r>
      <w:r w:rsidRPr="00C6761E">
        <w:t>.2.2.4</w:t>
      </w:r>
      <w:r w:rsidRPr="00C6761E">
        <w:tab/>
        <w:t xml:space="preserve">5G </w:t>
      </w:r>
      <w:proofErr w:type="spellStart"/>
      <w:r w:rsidRPr="00C6761E">
        <w:t>ProSe</w:t>
      </w:r>
      <w:proofErr w:type="spellEnd"/>
      <w:r w:rsidRPr="00C6761E">
        <w:t xml:space="preserve"> UE-to-network relay discovery security parameters request procedure completion by the UE</w:t>
      </w:r>
      <w:bookmarkEnd w:id="2168"/>
    </w:p>
    <w:p w14:paraId="13374C38" w14:textId="77777777" w:rsidR="005347D1" w:rsidRPr="00C6761E" w:rsidRDefault="005347D1" w:rsidP="005347D1">
      <w:r w:rsidRPr="00C6761E">
        <w:t>Upon receipt of the PROSE_SECURITY_PARAM_RESPONSE message with the &lt;UNR-discovery-security-parameters-accept&gt;, if the transaction ID contained in the &lt;UNR-discovery-security-parameters-accept&gt; element matches the value sent by the UE in a PROSE_SECURITY_PARAM_REQUEST message with the &lt;UNR-discovery-security-parameters-request&gt; element, the UE:</w:t>
      </w:r>
    </w:p>
    <w:p w14:paraId="4B73B52B" w14:textId="77777777" w:rsidR="005347D1" w:rsidRPr="00C6761E" w:rsidRDefault="005347D1" w:rsidP="005347D1">
      <w:pPr>
        <w:pStyle w:val="B1"/>
      </w:pPr>
      <w:r w:rsidRPr="00C6761E">
        <w:t>a)</w:t>
      </w:r>
      <w:r w:rsidRPr="00C6761E">
        <w:tab/>
        <w:t xml:space="preserve">if the PROSE_SECURITY_PARAM_RESPONSE message contains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w:t>
      </w:r>
    </w:p>
    <w:p w14:paraId="30FA0EA2" w14:textId="2D49ABB5" w:rsidR="005347D1" w:rsidRPr="00C6761E" w:rsidRDefault="005347D1" w:rsidP="005347D1">
      <w:pPr>
        <w:pStyle w:val="B2"/>
      </w:pPr>
      <w:r w:rsidRPr="00C6761E">
        <w:t>1)</w:t>
      </w:r>
      <w:r w:rsidRPr="00C6761E">
        <w:tab/>
        <w:t xml:space="preserve">shall store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shall stop timer </w:t>
      </w:r>
      <w:r w:rsidR="002E1470" w:rsidRPr="00C6761E">
        <w:t>T5094</w:t>
      </w:r>
      <w:r w:rsidRPr="00C6761E">
        <w:t xml:space="preserve">, if running and shall start timer </w:t>
      </w:r>
      <w:r w:rsidR="002E1470" w:rsidRPr="00C6761E">
        <w:t xml:space="preserve">T5094 </w:t>
      </w:r>
      <w:r w:rsidRPr="00C6761E">
        <w:t xml:space="preserve">with the value of the expiration timer indicated in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and</w:t>
      </w:r>
    </w:p>
    <w:p w14:paraId="509428D6" w14:textId="1882FB34" w:rsidR="001731F0" w:rsidRPr="00C6761E" w:rsidRDefault="001731F0" w:rsidP="001731F0">
      <w:pPr>
        <w:pStyle w:val="B2"/>
      </w:pPr>
      <w:r w:rsidRPr="00C6761E">
        <w:t>2)</w:t>
      </w:r>
      <w:r w:rsidRPr="00C6761E">
        <w:tab/>
        <w:t xml:space="preserve">if the PC5 security policies for the relay service code for 5G </w:t>
      </w:r>
      <w:proofErr w:type="spellStart"/>
      <w:r w:rsidRPr="00C6761E">
        <w:t>ProSe</w:t>
      </w:r>
      <w:proofErr w:type="spellEnd"/>
      <w:r w:rsidRPr="00C6761E">
        <w:t xml:space="preserve"> remote UE are received, shall store the PC5 security policies for the relay service code for 5G </w:t>
      </w:r>
      <w:proofErr w:type="spellStart"/>
      <w:r w:rsidRPr="00C6761E">
        <w:t>ProSe</w:t>
      </w:r>
      <w:proofErr w:type="spellEnd"/>
      <w:r w:rsidRPr="00C6761E">
        <w:t xml:space="preserve"> remote UE;</w:t>
      </w:r>
    </w:p>
    <w:p w14:paraId="7D5F7259" w14:textId="77777777" w:rsidR="005347D1" w:rsidRPr="00C6761E" w:rsidRDefault="005347D1" w:rsidP="005347D1">
      <w:pPr>
        <w:pStyle w:val="B1"/>
      </w:pPr>
      <w:r w:rsidRPr="00C6761E">
        <w:t>b)</w:t>
      </w:r>
      <w:r w:rsidRPr="00C6761E">
        <w:tab/>
        <w:t xml:space="preserve">if the PROSE_SECURITY_PARAM_RESPONSE message contains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w:t>
      </w:r>
    </w:p>
    <w:p w14:paraId="51B2BFC9" w14:textId="09F08A49" w:rsidR="005347D1" w:rsidRPr="00C6761E" w:rsidRDefault="005347D1" w:rsidP="005347D1">
      <w:pPr>
        <w:pStyle w:val="B2"/>
      </w:pPr>
      <w:r w:rsidRPr="00C6761E">
        <w:t>1)</w:t>
      </w:r>
      <w:r w:rsidRPr="00C6761E">
        <w:tab/>
        <w:t xml:space="preserve">shall store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shall stop timer </w:t>
      </w:r>
      <w:r w:rsidR="002E1470" w:rsidRPr="00C6761E">
        <w:t>T5095</w:t>
      </w:r>
      <w:r w:rsidRPr="00C6761E">
        <w:t xml:space="preserve">, if running and shall start timer T5081 with the value of the expiration timer indicated in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and</w:t>
      </w:r>
    </w:p>
    <w:p w14:paraId="3EF4AD48" w14:textId="0A4D734F" w:rsidR="00A95748" w:rsidRPr="00C6761E" w:rsidRDefault="00A95748" w:rsidP="00A95748">
      <w:pPr>
        <w:pStyle w:val="B2"/>
      </w:pPr>
      <w:r w:rsidRPr="00C6761E">
        <w:t>2)</w:t>
      </w:r>
      <w:r w:rsidRPr="00C6761E">
        <w:tab/>
        <w:t xml:space="preserve">if the PC5 security policies for the relay service code for 5G </w:t>
      </w:r>
      <w:proofErr w:type="spellStart"/>
      <w:r w:rsidRPr="00C6761E">
        <w:t>ProSe</w:t>
      </w:r>
      <w:proofErr w:type="spellEnd"/>
      <w:r w:rsidRPr="00C6761E">
        <w:t xml:space="preserve"> UE-to-network relay UE are received, shall store the PC5 security policies for the relay service code for 5G </w:t>
      </w:r>
      <w:proofErr w:type="spellStart"/>
      <w:r w:rsidRPr="00C6761E">
        <w:t>ProSe</w:t>
      </w:r>
      <w:proofErr w:type="spellEnd"/>
      <w:r w:rsidRPr="00C6761E">
        <w:t xml:space="preserve"> UE-to-network relay UE; and</w:t>
      </w:r>
    </w:p>
    <w:p w14:paraId="77CC9A67" w14:textId="77777777" w:rsidR="005347D1" w:rsidRPr="00C6761E" w:rsidRDefault="005347D1" w:rsidP="005347D1">
      <w:pPr>
        <w:pStyle w:val="B1"/>
      </w:pPr>
      <w:r w:rsidRPr="00C6761E">
        <w:t>c)</w:t>
      </w:r>
      <w:r w:rsidRPr="00C6761E">
        <w:tab/>
        <w:t xml:space="preserve">shall set a </w:t>
      </w:r>
      <w:proofErr w:type="spellStart"/>
      <w:r w:rsidRPr="00C6761E">
        <w:t>ProSe</w:t>
      </w:r>
      <w:proofErr w:type="spellEnd"/>
      <w:r w:rsidRPr="00C6761E">
        <w:t xml:space="preserve"> clock (see 3GPP TS 33.503 [34]) to the value of the received current time parameter and store the received max offset.</w:t>
      </w:r>
    </w:p>
    <w:p w14:paraId="7F4C4E23" w14:textId="56E43870" w:rsidR="005347D1" w:rsidRPr="00C6761E" w:rsidRDefault="005347D1" w:rsidP="005347D1">
      <w:pPr>
        <w:pStyle w:val="Heading6"/>
      </w:pPr>
      <w:bookmarkStart w:id="2169" w:name="_CR8_2_10_2_2_5"/>
      <w:bookmarkStart w:id="2170" w:name="_Toc162969229"/>
      <w:bookmarkEnd w:id="2169"/>
      <w:r w:rsidRPr="00C6761E">
        <w:t>8.2.</w:t>
      </w:r>
      <w:r w:rsidR="00B11660" w:rsidRPr="00C6761E">
        <w:t>10</w:t>
      </w:r>
      <w:r w:rsidRPr="00C6761E">
        <w:t>.2.2.5</w:t>
      </w:r>
      <w:r w:rsidRPr="00C6761E">
        <w:tab/>
        <w:t xml:space="preserve">5G </w:t>
      </w:r>
      <w:proofErr w:type="spellStart"/>
      <w:r w:rsidRPr="00C6761E">
        <w:t>ProSe</w:t>
      </w:r>
      <w:proofErr w:type="spellEnd"/>
      <w:r w:rsidRPr="00C6761E">
        <w:t xml:space="preserve"> UE-to-network relay discovery security parameters request procedure not accepted by the 5G PKMF</w:t>
      </w:r>
      <w:bookmarkEnd w:id="2170"/>
    </w:p>
    <w:p w14:paraId="2D5E8422" w14:textId="77777777" w:rsidR="005347D1" w:rsidRPr="00C6761E" w:rsidRDefault="005347D1" w:rsidP="005347D1">
      <w:r w:rsidRPr="00C6761E">
        <w:t>If the PROSE_SECURITY_PARAM_REQUEST message with the &lt;UNR-discovery-security-parameters-request&gt; element cannot be accepted by the 5G PKMF, the 5G PKMF shall send a PROSE_SECURITY_PARAM_RESPONSE message containing a &lt;UNR-discovery-security-parameters-reject&gt; element. In the &lt;UNR-discovery-security-parameters-reject&gt; element, the 5G PKMF shall include the transaction ID set to the value of the transaction ID received in the PROSE_SECURITY_PARAM_REQUEST message and shall include an appropriate PC8 control protocol cause value.</w:t>
      </w:r>
    </w:p>
    <w:p w14:paraId="1DFFEA17" w14:textId="77777777" w:rsidR="005347D1" w:rsidRPr="00C6761E" w:rsidRDefault="005347D1" w:rsidP="005347D1">
      <w:r w:rsidRPr="00C6761E">
        <w:t xml:space="preserve">Upon receipt of the PROSE_SECURITY_PARAM_RESPONSE message with the &lt;UNR-discovery-security-parameters-reject&gt; element, if the transaction ID contained in the &lt;UNR-discovery-security-parameters-reject&gt; element matches the value sent by the UE in a PROSE_SECURITY_PARAM_REQUEST message with the &lt;UNR-discovery-security-parameters-request&gt; element, the UE shall consider the 5G </w:t>
      </w:r>
      <w:proofErr w:type="spellStart"/>
      <w:r w:rsidRPr="00C6761E">
        <w:t>ProSe</w:t>
      </w:r>
      <w:proofErr w:type="spellEnd"/>
      <w:r w:rsidRPr="00C6761E">
        <w:t xml:space="preserve"> UE-to-network relay discovery security parameters request procedure as rejected.</w:t>
      </w:r>
    </w:p>
    <w:p w14:paraId="7DC430BF" w14:textId="631E6D71" w:rsidR="005347D1" w:rsidRPr="00C6761E" w:rsidRDefault="005347D1" w:rsidP="005347D1">
      <w:pPr>
        <w:pStyle w:val="Heading6"/>
      </w:pPr>
      <w:bookmarkStart w:id="2171" w:name="_CR8_2_10_2_2_6"/>
      <w:bookmarkStart w:id="2172" w:name="_Toc162969230"/>
      <w:bookmarkEnd w:id="2171"/>
      <w:r w:rsidRPr="00C6761E">
        <w:lastRenderedPageBreak/>
        <w:t>8.2.</w:t>
      </w:r>
      <w:r w:rsidR="00B11660" w:rsidRPr="00C6761E">
        <w:t>10</w:t>
      </w:r>
      <w:r w:rsidRPr="00C6761E">
        <w:t>.2.2.6</w:t>
      </w:r>
      <w:r w:rsidRPr="00C6761E">
        <w:tab/>
        <w:t>Abnormal cases in the UE</w:t>
      </w:r>
      <w:bookmarkEnd w:id="2172"/>
    </w:p>
    <w:p w14:paraId="6A8EF8A9" w14:textId="77777777" w:rsidR="005347D1" w:rsidRPr="00C6761E" w:rsidRDefault="005347D1" w:rsidP="005347D1">
      <w:r w:rsidRPr="00C6761E">
        <w:t>The following abnormal cases can be identified:</w:t>
      </w:r>
    </w:p>
    <w:p w14:paraId="09E64D2E" w14:textId="77777777" w:rsidR="005347D1" w:rsidRPr="00C6761E" w:rsidRDefault="005347D1" w:rsidP="005347D1">
      <w:pPr>
        <w:pStyle w:val="B1"/>
      </w:pPr>
      <w:r w:rsidRPr="00C6761E">
        <w:t>a)</w:t>
      </w:r>
      <w:r w:rsidRPr="00C6761E">
        <w:tab/>
        <w:t>Indication from the transport layer of transmission failure of PROSE_SECURITY_PARAM_REQUEST message (e.g. after TCP retransmission timeout).</w:t>
      </w:r>
    </w:p>
    <w:p w14:paraId="632B92C2" w14:textId="77777777" w:rsidR="005347D1" w:rsidRPr="00C6761E" w:rsidRDefault="005347D1" w:rsidP="005347D1">
      <w:pPr>
        <w:pStyle w:val="B1"/>
      </w:pPr>
      <w:r w:rsidRPr="00C6761E">
        <w:tab/>
        <w:t xml:space="preserve">The UE shall close the existing secure connection to the 5G PKMF, establish a new secure connection and then restart the 5G </w:t>
      </w:r>
      <w:proofErr w:type="spellStart"/>
      <w:r w:rsidRPr="00C6761E">
        <w:t>ProSe</w:t>
      </w:r>
      <w:proofErr w:type="spellEnd"/>
      <w:r w:rsidRPr="00C6761E">
        <w:t xml:space="preserve"> UE-to-network relay discovery security parameters request procedure.</w:t>
      </w:r>
    </w:p>
    <w:p w14:paraId="19AA0D65" w14:textId="77777777" w:rsidR="005347D1" w:rsidRPr="00C6761E" w:rsidRDefault="005347D1" w:rsidP="005347D1">
      <w:pPr>
        <w:pStyle w:val="B1"/>
      </w:pPr>
      <w:r w:rsidRPr="00C6761E">
        <w:t>b)</w:t>
      </w:r>
      <w:r w:rsidRPr="00C6761E">
        <w:tab/>
        <w:t>No response from the 5G PKMF after the PROSE_SECURITY_PARAM_REQUEST message has been successfully delivered (e.g. TCP ACK has been received for the PROSE_SECURITY_PARAM_REQUEST message)</w:t>
      </w:r>
    </w:p>
    <w:p w14:paraId="2BD0AB44" w14:textId="77777777" w:rsidR="005347D1" w:rsidRPr="00C6761E" w:rsidRDefault="005347D1" w:rsidP="005347D1">
      <w:pPr>
        <w:pStyle w:val="B1"/>
      </w:pPr>
      <w:r w:rsidRPr="00C6761E">
        <w:tab/>
        <w:t>The UE shall retransmit the PROSE_SECURITY_PARAM_REQUEST message.</w:t>
      </w:r>
    </w:p>
    <w:p w14:paraId="7F4725CB"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6781D1A2" w14:textId="06FF4D26" w:rsidR="005347D1" w:rsidRPr="00C6761E" w:rsidRDefault="005347D1" w:rsidP="005347D1">
      <w:pPr>
        <w:pStyle w:val="Heading6"/>
      </w:pPr>
      <w:bookmarkStart w:id="2173" w:name="_CR8_2_10_2_2_7"/>
      <w:bookmarkStart w:id="2174" w:name="_Toc162969231"/>
      <w:bookmarkEnd w:id="2173"/>
      <w:r w:rsidRPr="00C6761E">
        <w:t>8.2.</w:t>
      </w:r>
      <w:r w:rsidR="00B11660" w:rsidRPr="00C6761E">
        <w:t>10</w:t>
      </w:r>
      <w:r w:rsidRPr="00C6761E">
        <w:t>.2.2.7</w:t>
      </w:r>
      <w:r w:rsidRPr="00C6761E">
        <w:tab/>
        <w:t>Abnormal cases in the 5G PKMF</w:t>
      </w:r>
      <w:bookmarkEnd w:id="2174"/>
    </w:p>
    <w:p w14:paraId="7A541B79" w14:textId="77777777" w:rsidR="005347D1" w:rsidRPr="00C6761E" w:rsidRDefault="005347D1" w:rsidP="005347D1">
      <w:r w:rsidRPr="00C6761E">
        <w:t>The following abnormal cases can be identified:</w:t>
      </w:r>
    </w:p>
    <w:p w14:paraId="07AEF92E" w14:textId="77777777" w:rsidR="005347D1" w:rsidRPr="00C6761E" w:rsidRDefault="005347D1" w:rsidP="005347D1">
      <w:pPr>
        <w:pStyle w:val="B1"/>
      </w:pPr>
      <w:r w:rsidRPr="00C6761E">
        <w:t>a)</w:t>
      </w:r>
      <w:r w:rsidRPr="00C6761E">
        <w:tab/>
        <w:t>Indication from the lower layer of transmission failure of PROSE_SECURITY_PARAM_RESPONSE message.</w:t>
      </w:r>
    </w:p>
    <w:p w14:paraId="5E9A15E0" w14:textId="77777777" w:rsidR="005347D1" w:rsidRPr="00C6761E" w:rsidRDefault="005347D1" w:rsidP="005347D1">
      <w:pPr>
        <w:pStyle w:val="B1"/>
      </w:pPr>
      <w:r w:rsidRPr="00C6761E">
        <w:tab/>
        <w:t>After receiving an indication from lower layer that the PROSE_SECURITY_PARAM_RESPONSE message has not been successfully acknowledged (e.g. TCP ACK is not received), the 5G PKMF shall abort the procedure.</w:t>
      </w:r>
    </w:p>
    <w:p w14:paraId="58462D1B" w14:textId="75C3117F" w:rsidR="005347D1" w:rsidRPr="00C6761E" w:rsidRDefault="005347D1" w:rsidP="005347D1">
      <w:pPr>
        <w:pStyle w:val="Heading5"/>
      </w:pPr>
      <w:bookmarkStart w:id="2175" w:name="_CR8_2_10_2_3"/>
      <w:bookmarkStart w:id="2176" w:name="_Toc162969232"/>
      <w:bookmarkEnd w:id="2175"/>
      <w:r w:rsidRPr="00C6761E">
        <w:t>8.2.</w:t>
      </w:r>
      <w:r w:rsidR="00B11660" w:rsidRPr="00C6761E">
        <w:t>10</w:t>
      </w:r>
      <w:r w:rsidRPr="00C6761E">
        <w:t>.2.3</w:t>
      </w:r>
      <w:r w:rsidRPr="00C6761E">
        <w:tab/>
        <w:t xml:space="preserve">5G </w:t>
      </w:r>
      <w:proofErr w:type="spellStart"/>
      <w:r w:rsidRPr="00C6761E">
        <w:t>ProSe</w:t>
      </w:r>
      <w:proofErr w:type="spellEnd"/>
      <w:r w:rsidRPr="00C6761E">
        <w:t xml:space="preserve"> remote user key request procedure</w:t>
      </w:r>
      <w:bookmarkEnd w:id="2176"/>
    </w:p>
    <w:p w14:paraId="173D52E2" w14:textId="72CAFA59" w:rsidR="005347D1" w:rsidRPr="00C6761E" w:rsidRDefault="005347D1" w:rsidP="005347D1">
      <w:pPr>
        <w:pStyle w:val="Heading6"/>
      </w:pPr>
      <w:bookmarkStart w:id="2177" w:name="_CR8_2_10_2_3_1"/>
      <w:bookmarkStart w:id="2178" w:name="_Toc162969233"/>
      <w:bookmarkEnd w:id="2177"/>
      <w:r w:rsidRPr="00C6761E">
        <w:t>8.2.</w:t>
      </w:r>
      <w:r w:rsidR="00B11660" w:rsidRPr="00C6761E">
        <w:t>10</w:t>
      </w:r>
      <w:r w:rsidRPr="00C6761E">
        <w:t>.2.3.1</w:t>
      </w:r>
      <w:r w:rsidRPr="00C6761E">
        <w:tab/>
        <w:t>General</w:t>
      </w:r>
      <w:bookmarkEnd w:id="2178"/>
    </w:p>
    <w:p w14:paraId="26A1550F" w14:textId="28893BC2" w:rsidR="005347D1" w:rsidRPr="00C6761E" w:rsidRDefault="005347D1" w:rsidP="005347D1">
      <w:r w:rsidRPr="00C6761E">
        <w:t xml:space="preserve">The purpose of the 5G </w:t>
      </w:r>
      <w:proofErr w:type="spellStart"/>
      <w:r w:rsidRPr="00C6761E">
        <w:t>ProSe</w:t>
      </w:r>
      <w:proofErr w:type="spellEnd"/>
      <w:r w:rsidRPr="00C6761E">
        <w:t xml:space="preserve"> remote user key request procedure is for the UE authorized to act as a 5G </w:t>
      </w:r>
      <w:proofErr w:type="spellStart"/>
      <w:r w:rsidRPr="00C6761E">
        <w:t>ProSe</w:t>
      </w:r>
      <w:proofErr w:type="spellEnd"/>
      <w:r w:rsidRPr="00C6761E">
        <w:t xml:space="preserve"> remote UE to obtain </w:t>
      </w:r>
      <w:proofErr w:type="spellStart"/>
      <w:r w:rsidRPr="00C6761E">
        <w:t>a</w:t>
      </w:r>
      <w:proofErr w:type="spellEnd"/>
      <w:r w:rsidRPr="00C6761E">
        <w:t xml:space="preserve"> </w:t>
      </w:r>
      <w:r w:rsidR="00906E50" w:rsidRPr="00C6761E">
        <w:t>UP-</w:t>
      </w:r>
      <w:r w:rsidRPr="00C6761E">
        <w:t xml:space="preserve">PRUK and </w:t>
      </w:r>
      <w:proofErr w:type="spellStart"/>
      <w:r w:rsidRPr="00C6761E">
        <w:t>a</w:t>
      </w:r>
      <w:proofErr w:type="spellEnd"/>
      <w:r w:rsidRPr="00C6761E">
        <w:t xml:space="preserve"> </w:t>
      </w:r>
      <w:r w:rsidR="00906E50" w:rsidRPr="00C6761E">
        <w:t>UP-</w:t>
      </w:r>
      <w:r w:rsidRPr="00C6761E">
        <w:t>PRUK ID.</w:t>
      </w:r>
    </w:p>
    <w:p w14:paraId="1648F9B1" w14:textId="77777777" w:rsidR="005347D1" w:rsidRPr="00C6761E" w:rsidRDefault="005347D1" w:rsidP="005347D1">
      <w:r w:rsidRPr="00C6761E">
        <w:t xml:space="preserve">Before initiating this procedure, the 5G </w:t>
      </w:r>
      <w:proofErr w:type="spellStart"/>
      <w:r w:rsidRPr="00C6761E">
        <w:t>ProSe</w:t>
      </w:r>
      <w:proofErr w:type="spellEnd"/>
      <w:r w:rsidRPr="00C6761E">
        <w:t xml:space="preserve"> remote UE needs to be authorized to use a 5G </w:t>
      </w:r>
      <w:proofErr w:type="spellStart"/>
      <w:r w:rsidRPr="00C6761E">
        <w:t>ProSe</w:t>
      </w:r>
      <w:proofErr w:type="spellEnd"/>
      <w:r w:rsidRPr="00C6761E">
        <w:t xml:space="preserve"> layer-3 UE-to-network relay UE or a 5G </w:t>
      </w:r>
      <w:proofErr w:type="spellStart"/>
      <w:r w:rsidRPr="00C6761E">
        <w:t>ProSe</w:t>
      </w:r>
      <w:proofErr w:type="spellEnd"/>
      <w:r w:rsidRPr="00C6761E">
        <w:t xml:space="preserve"> layer-2 UE-to-network relay UE in the registered PLMN or local PLMN based on the configuration parameters as specified in clause 5.2.5.</w:t>
      </w:r>
    </w:p>
    <w:p w14:paraId="089FBB98" w14:textId="2856D779" w:rsidR="005347D1" w:rsidRPr="00C6761E" w:rsidRDefault="005347D1" w:rsidP="005347D1">
      <w:pPr>
        <w:pStyle w:val="Heading6"/>
      </w:pPr>
      <w:bookmarkStart w:id="2179" w:name="_CR8_2_10_2_3_2"/>
      <w:bookmarkStart w:id="2180" w:name="_Toc162969234"/>
      <w:bookmarkEnd w:id="2179"/>
      <w:r w:rsidRPr="00C6761E">
        <w:t>8.2.</w:t>
      </w:r>
      <w:r w:rsidR="00B11660" w:rsidRPr="00C6761E">
        <w:t>10</w:t>
      </w:r>
      <w:r w:rsidRPr="00C6761E">
        <w:t>.2.3.2</w:t>
      </w:r>
      <w:r w:rsidRPr="00C6761E">
        <w:tab/>
        <w:t xml:space="preserve">5G </w:t>
      </w:r>
      <w:proofErr w:type="spellStart"/>
      <w:r w:rsidRPr="00C6761E">
        <w:t>ProSe</w:t>
      </w:r>
      <w:proofErr w:type="spellEnd"/>
      <w:r w:rsidRPr="00C6761E">
        <w:t xml:space="preserve"> remote user key request procedure initiation</w:t>
      </w:r>
      <w:bookmarkEnd w:id="2180"/>
    </w:p>
    <w:p w14:paraId="4F6448D8" w14:textId="3EA8E8A5" w:rsidR="002620B2" w:rsidRPr="00C6761E" w:rsidRDefault="002620B2" w:rsidP="002620B2">
      <w:r w:rsidRPr="00C6761E">
        <w:t xml:space="preserve">If the UE is authorized to use a 5G </w:t>
      </w:r>
      <w:proofErr w:type="spellStart"/>
      <w:r w:rsidRPr="00C6761E">
        <w:t>ProSe</w:t>
      </w:r>
      <w:proofErr w:type="spellEnd"/>
      <w:r w:rsidRPr="00C6761E">
        <w:t xml:space="preserve"> layer-3 UE-to-network relay UE or a 5G </w:t>
      </w:r>
      <w:proofErr w:type="spellStart"/>
      <w:r w:rsidRPr="00C6761E">
        <w:t>ProSe</w:t>
      </w:r>
      <w:proofErr w:type="spellEnd"/>
      <w:r w:rsidRPr="00C6761E">
        <w:t xml:space="preserve"> layer-2 UE-to-network relay UE in the registered PLMN or local PLMN, and needs to be able to obtain a connectivity service from a 5G </w:t>
      </w:r>
      <w:proofErr w:type="spellStart"/>
      <w:r w:rsidRPr="00C6761E">
        <w:t>ProSe</w:t>
      </w:r>
      <w:proofErr w:type="spellEnd"/>
      <w:r w:rsidRPr="00C6761E">
        <w:t xml:space="preserve"> UE-to-network relay UE, it shall initiate this procedure.</w:t>
      </w:r>
    </w:p>
    <w:p w14:paraId="71BF6D6C" w14:textId="77777777" w:rsidR="005347D1" w:rsidRPr="00C6761E" w:rsidRDefault="005347D1" w:rsidP="005347D1">
      <w:r w:rsidRPr="00C6761E">
        <w:t xml:space="preserve">The UE shall initiate the 5G </w:t>
      </w:r>
      <w:proofErr w:type="spellStart"/>
      <w:r w:rsidRPr="00C6761E">
        <w:t>ProSe</w:t>
      </w:r>
      <w:proofErr w:type="spellEnd"/>
      <w:r w:rsidRPr="00C6761E">
        <w:t xml:space="preserve"> remote user key request procedure by sending a PROSE_PRUK_REQUEST message with the &lt;PRUK-request&gt; element. In the &lt;PRUK-request&gt; element, the UE:</w:t>
      </w:r>
    </w:p>
    <w:p w14:paraId="57D5B029" w14:textId="77777777" w:rsidR="005347D1" w:rsidRPr="00C6761E" w:rsidRDefault="005347D1" w:rsidP="005347D1">
      <w:pPr>
        <w:pStyle w:val="B1"/>
      </w:pPr>
      <w:r w:rsidRPr="00C6761E">
        <w:t>a)</w:t>
      </w:r>
      <w:r w:rsidRPr="00C6761E">
        <w:tab/>
        <w:t>shall include a new transaction ID not used in any other direct discovery procedures in PC8 interface; and</w:t>
      </w:r>
    </w:p>
    <w:p w14:paraId="3BD3EC56" w14:textId="35BAACBC" w:rsidR="005347D1" w:rsidRPr="00C6761E" w:rsidRDefault="005347D1" w:rsidP="005347D1">
      <w:pPr>
        <w:pStyle w:val="B1"/>
      </w:pPr>
      <w:r w:rsidRPr="00C6761E">
        <w:t>b)</w:t>
      </w:r>
      <w:r w:rsidRPr="00C6761E">
        <w:tab/>
        <w:t xml:space="preserve">shall include the </w:t>
      </w:r>
      <w:r w:rsidR="00E50D32" w:rsidRPr="00C6761E">
        <w:t>UP-</w:t>
      </w:r>
      <w:r w:rsidRPr="00C6761E">
        <w:t xml:space="preserve">PRUK ID set to the </w:t>
      </w:r>
      <w:r w:rsidR="00E50D32" w:rsidRPr="00C6761E">
        <w:t>UP-</w:t>
      </w:r>
      <w:r w:rsidRPr="00C6761E">
        <w:t xml:space="preserve">PRUK ID associated with the UE stored </w:t>
      </w:r>
      <w:r w:rsidR="00E50D32" w:rsidRPr="00C6761E">
        <w:t>UP-</w:t>
      </w:r>
      <w:r w:rsidRPr="00C6761E">
        <w:t xml:space="preserve">PRUK, if the UE stores </w:t>
      </w:r>
      <w:r w:rsidR="006D4F6C" w:rsidRPr="00C6761E">
        <w:t>UP-</w:t>
      </w:r>
      <w:r w:rsidRPr="00C6761E">
        <w:t>PRUK.</w:t>
      </w:r>
    </w:p>
    <w:p w14:paraId="4C1E781B" w14:textId="674DAA76" w:rsidR="005347D1" w:rsidRPr="00C6761E" w:rsidRDefault="005347D1" w:rsidP="005347D1">
      <w:r w:rsidRPr="00C6761E">
        <w:t>Figure 8.2.</w:t>
      </w:r>
      <w:r w:rsidR="00B11660" w:rsidRPr="00C6761E">
        <w:t>10</w:t>
      </w:r>
      <w:r w:rsidRPr="00C6761E">
        <w:t xml:space="preserve">.2.3.2.1 illustrates the interaction of the UE and the 5G PKMF in the 5G </w:t>
      </w:r>
      <w:proofErr w:type="spellStart"/>
      <w:r w:rsidRPr="00C6761E">
        <w:t>ProSe</w:t>
      </w:r>
      <w:proofErr w:type="spellEnd"/>
      <w:r w:rsidRPr="00C6761E">
        <w:t xml:space="preserve"> remote user key request procedure.</w:t>
      </w:r>
    </w:p>
    <w:p w14:paraId="47F28DFB" w14:textId="77777777" w:rsidR="005347D1" w:rsidRPr="00C6761E" w:rsidRDefault="005347D1" w:rsidP="005347D1">
      <w:pPr>
        <w:pStyle w:val="TH"/>
      </w:pPr>
      <w:r w:rsidRPr="00C6761E">
        <w:rPr>
          <w:lang w:eastAsia="x-none"/>
        </w:rPr>
        <w:object w:dxaOrig="9390" w:dyaOrig="5715" w14:anchorId="380478E7">
          <v:shape id="_x0000_i1070" type="#_x0000_t75" style="width:470.2pt;height:284.85pt" o:ole="">
            <v:imagedata r:id="rId100" o:title=""/>
          </v:shape>
          <o:OLEObject Type="Embed" ProgID="Visio.Drawing.11" ShapeID="_x0000_i1070" DrawAspect="Content" ObjectID="_1781524281" r:id="rId101"/>
        </w:object>
      </w:r>
    </w:p>
    <w:p w14:paraId="3F3DBEC9" w14:textId="5297744E" w:rsidR="005347D1" w:rsidRPr="00C6761E" w:rsidRDefault="005347D1" w:rsidP="005347D1">
      <w:pPr>
        <w:pStyle w:val="TF"/>
      </w:pPr>
      <w:bookmarkStart w:id="2181" w:name="_CRFigure8_2_10_2_3_2_1"/>
      <w:r w:rsidRPr="00C6761E">
        <w:t xml:space="preserve">Figure </w:t>
      </w:r>
      <w:bookmarkEnd w:id="2181"/>
      <w:r w:rsidRPr="00C6761E">
        <w:t>8.2.</w:t>
      </w:r>
      <w:r w:rsidR="00B11660" w:rsidRPr="00C6761E">
        <w:t>10</w:t>
      </w:r>
      <w:r w:rsidRPr="00C6761E">
        <w:t xml:space="preserve">.2.3.2.1: 5G </w:t>
      </w:r>
      <w:proofErr w:type="spellStart"/>
      <w:r w:rsidRPr="00C6761E">
        <w:t>ProSe</w:t>
      </w:r>
      <w:proofErr w:type="spellEnd"/>
      <w:r w:rsidRPr="00C6761E">
        <w:t xml:space="preserve"> remote user key request procedure</w:t>
      </w:r>
    </w:p>
    <w:p w14:paraId="3ECCEE60" w14:textId="3BA2F480" w:rsidR="005347D1" w:rsidRPr="00C6761E" w:rsidRDefault="005347D1" w:rsidP="005347D1">
      <w:pPr>
        <w:pStyle w:val="Heading6"/>
      </w:pPr>
      <w:bookmarkStart w:id="2182" w:name="_CR8_2_10_2_3_3"/>
      <w:bookmarkStart w:id="2183" w:name="_Toc162969235"/>
      <w:bookmarkEnd w:id="2182"/>
      <w:r w:rsidRPr="00C6761E">
        <w:t>8.2.</w:t>
      </w:r>
      <w:r w:rsidR="00B11660" w:rsidRPr="00C6761E">
        <w:t>10</w:t>
      </w:r>
      <w:r w:rsidRPr="00C6761E">
        <w:t>.2.3.3</w:t>
      </w:r>
      <w:r w:rsidRPr="00C6761E">
        <w:tab/>
        <w:t xml:space="preserve">5G </w:t>
      </w:r>
      <w:proofErr w:type="spellStart"/>
      <w:r w:rsidRPr="00C6761E">
        <w:t>ProSe</w:t>
      </w:r>
      <w:proofErr w:type="spellEnd"/>
      <w:r w:rsidRPr="00C6761E">
        <w:t xml:space="preserve"> remote user key request procedure accepted by the 5G PKMF</w:t>
      </w:r>
      <w:bookmarkEnd w:id="2183"/>
    </w:p>
    <w:p w14:paraId="56E1AC0B" w14:textId="77777777" w:rsidR="005347D1" w:rsidRPr="00C6761E" w:rsidRDefault="005347D1" w:rsidP="005347D1">
      <w:r w:rsidRPr="00C6761E">
        <w:t xml:space="preserve">Upon receiving a PROSE_PRUK_REQUEST message, the 5G PKMF shall check whether the UE is authorized to act as a 5G </w:t>
      </w:r>
      <w:proofErr w:type="spellStart"/>
      <w:r w:rsidRPr="00C6761E">
        <w:t>ProSe</w:t>
      </w:r>
      <w:proofErr w:type="spellEnd"/>
      <w:r w:rsidRPr="00C6761E">
        <w:t xml:space="preserve"> remote UE. If authorized, the 5G PKMF shall then send a PROSE_PRUK_RESPONSE message with the &lt;PRUK-accept&gt; element. In the &lt;PRUK-accept&gt; element, the 5G PKMF shall include:</w:t>
      </w:r>
    </w:p>
    <w:p w14:paraId="2A9213AA" w14:textId="77777777" w:rsidR="005347D1" w:rsidRPr="00C6761E" w:rsidRDefault="005347D1" w:rsidP="005347D1">
      <w:pPr>
        <w:pStyle w:val="B1"/>
      </w:pPr>
      <w:r w:rsidRPr="00C6761E">
        <w:t>a)</w:t>
      </w:r>
      <w:r w:rsidRPr="00C6761E">
        <w:tab/>
        <w:t>the transaction ID set to the value of the transaction ID received in the PROSE_PRUK_REQUEST message from the UE;</w:t>
      </w:r>
    </w:p>
    <w:p w14:paraId="4109294A" w14:textId="28862889" w:rsidR="005347D1" w:rsidRPr="00C6761E" w:rsidRDefault="005347D1" w:rsidP="005347D1">
      <w:pPr>
        <w:pStyle w:val="B1"/>
      </w:pPr>
      <w:r w:rsidRPr="00C6761E">
        <w:t>b)</w:t>
      </w:r>
      <w:r w:rsidRPr="00C6761E">
        <w:tab/>
        <w:t xml:space="preserve">the </w:t>
      </w:r>
      <w:r w:rsidR="00C1000C" w:rsidRPr="00C6761E">
        <w:t>UP-</w:t>
      </w:r>
      <w:r w:rsidRPr="00C6761E">
        <w:t xml:space="preserve">PRUK ID set to the value of the </w:t>
      </w:r>
      <w:r w:rsidR="00C1000C" w:rsidRPr="00C6761E">
        <w:t>UP-</w:t>
      </w:r>
      <w:r w:rsidRPr="00C6761E">
        <w:t xml:space="preserve">PRUK ID associated with the </w:t>
      </w:r>
      <w:r w:rsidR="00C1000C" w:rsidRPr="00C6761E">
        <w:t>UP-</w:t>
      </w:r>
      <w:r w:rsidRPr="00C6761E">
        <w:t>PRUK; and</w:t>
      </w:r>
    </w:p>
    <w:p w14:paraId="1781CF22" w14:textId="796B03D5" w:rsidR="005347D1" w:rsidRPr="00C6761E" w:rsidRDefault="005347D1" w:rsidP="005347D1">
      <w:pPr>
        <w:pStyle w:val="B1"/>
      </w:pPr>
      <w:r w:rsidRPr="00C6761E">
        <w:t>c)</w:t>
      </w:r>
      <w:r w:rsidRPr="00C6761E">
        <w:tab/>
        <w:t xml:space="preserve">the </w:t>
      </w:r>
      <w:r w:rsidR="00C1000C" w:rsidRPr="00C6761E">
        <w:t>UP-</w:t>
      </w:r>
      <w:r w:rsidRPr="00C6761E">
        <w:t xml:space="preserve">PRUK set to the value of the allocated </w:t>
      </w:r>
      <w:r w:rsidR="00C1000C" w:rsidRPr="00C6761E">
        <w:t>UP-</w:t>
      </w:r>
      <w:r w:rsidRPr="00C6761E">
        <w:t>PRUK to the UE.</w:t>
      </w:r>
    </w:p>
    <w:p w14:paraId="69F3F742" w14:textId="5095C59E" w:rsidR="005347D1" w:rsidRPr="00C6761E" w:rsidRDefault="005347D1" w:rsidP="005347D1">
      <w:pPr>
        <w:pStyle w:val="Heading6"/>
      </w:pPr>
      <w:bookmarkStart w:id="2184" w:name="_CR8_2_10_2_3_4"/>
      <w:bookmarkStart w:id="2185" w:name="_Toc162969236"/>
      <w:bookmarkEnd w:id="2184"/>
      <w:r w:rsidRPr="00C6761E">
        <w:t>8.2.</w:t>
      </w:r>
      <w:r w:rsidR="00B11660" w:rsidRPr="00C6761E">
        <w:t>10</w:t>
      </w:r>
      <w:r w:rsidRPr="00C6761E">
        <w:t>.2.3.4</w:t>
      </w:r>
      <w:r w:rsidRPr="00C6761E">
        <w:tab/>
        <w:t xml:space="preserve">5G </w:t>
      </w:r>
      <w:proofErr w:type="spellStart"/>
      <w:r w:rsidRPr="00C6761E">
        <w:t>ProSe</w:t>
      </w:r>
      <w:proofErr w:type="spellEnd"/>
      <w:r w:rsidRPr="00C6761E">
        <w:t xml:space="preserve"> remote user key request procedure completion by the UE</w:t>
      </w:r>
      <w:bookmarkEnd w:id="2185"/>
    </w:p>
    <w:p w14:paraId="4F6189C0" w14:textId="567D0A92" w:rsidR="005347D1" w:rsidRPr="00C6761E" w:rsidRDefault="005347D1" w:rsidP="005347D1">
      <w:r w:rsidRPr="00C6761E">
        <w:t>Upon receipt of the PROSE_PRUK_RESPONSE message, if the transaction ID matches the value sent by the UE in a PROSE_PRUK_REQUEST message, the UE shall delete any previously stored</w:t>
      </w:r>
      <w:r w:rsidR="004C3103" w:rsidRPr="00C6761E">
        <w:t xml:space="preserve"> </w:t>
      </w:r>
      <w:r w:rsidR="00C1000C" w:rsidRPr="00C6761E">
        <w:t>UP-</w:t>
      </w:r>
      <w:r w:rsidRPr="00C6761E">
        <w:t xml:space="preserve">PRUK and </w:t>
      </w:r>
      <w:r w:rsidR="00C1000C" w:rsidRPr="00C6761E">
        <w:t>UP-</w:t>
      </w:r>
      <w:r w:rsidRPr="00C6761E">
        <w:t xml:space="preserve">PRUK ID and store the received </w:t>
      </w:r>
      <w:r w:rsidR="00C1000C" w:rsidRPr="00C6761E">
        <w:t>UP-</w:t>
      </w:r>
      <w:r w:rsidRPr="00C6761E">
        <w:t xml:space="preserve">PRUK and the </w:t>
      </w:r>
      <w:proofErr w:type="spellStart"/>
      <w:r w:rsidRPr="00C6761E">
        <w:t>associtated</w:t>
      </w:r>
      <w:proofErr w:type="spellEnd"/>
      <w:r w:rsidRPr="00C6761E">
        <w:t xml:space="preserve"> </w:t>
      </w:r>
      <w:r w:rsidR="00C1000C" w:rsidRPr="00C6761E">
        <w:t>UP-</w:t>
      </w:r>
      <w:r w:rsidRPr="00C6761E">
        <w:t>PRUK ID.</w:t>
      </w:r>
    </w:p>
    <w:p w14:paraId="6BEE5E5E" w14:textId="1A4A5B5D" w:rsidR="005347D1" w:rsidRPr="00C6761E" w:rsidRDefault="005347D1" w:rsidP="005347D1">
      <w:pPr>
        <w:pStyle w:val="Heading6"/>
      </w:pPr>
      <w:bookmarkStart w:id="2186" w:name="_CR8_2_10_2_3_5"/>
      <w:bookmarkStart w:id="2187" w:name="_Toc162969237"/>
      <w:bookmarkEnd w:id="2186"/>
      <w:r w:rsidRPr="00C6761E">
        <w:t>8.2.</w:t>
      </w:r>
      <w:r w:rsidR="00B11660" w:rsidRPr="00C6761E">
        <w:t>10</w:t>
      </w:r>
      <w:r w:rsidRPr="00C6761E">
        <w:t>.2.3.5</w:t>
      </w:r>
      <w:r w:rsidRPr="00C6761E">
        <w:tab/>
        <w:t xml:space="preserve">5G </w:t>
      </w:r>
      <w:proofErr w:type="spellStart"/>
      <w:r w:rsidRPr="00C6761E">
        <w:t>ProSe</w:t>
      </w:r>
      <w:proofErr w:type="spellEnd"/>
      <w:r w:rsidRPr="00C6761E">
        <w:t xml:space="preserve"> remote user key request procedure not accepted by the 5G PKMF</w:t>
      </w:r>
      <w:bookmarkEnd w:id="2187"/>
    </w:p>
    <w:p w14:paraId="32A73143" w14:textId="77777777" w:rsidR="005347D1" w:rsidRPr="00C6761E" w:rsidRDefault="005347D1" w:rsidP="005347D1">
      <w:r w:rsidRPr="00C6761E">
        <w:t>If the PROSE_PRUK_REQUEST message cannot be accepted by the 5G PKMF, the 5G PKMF sends a PROSE_PRUK_RESPONSE message containing a &lt;PRUK-reject&gt; element to the UE including an appropriate PC8 control protocol cause value and including the transaction ID set to the value of the transaction ID received in the PC8_PRUK_REQUEST message.</w:t>
      </w:r>
    </w:p>
    <w:p w14:paraId="5319AD95" w14:textId="77777777" w:rsidR="005347D1" w:rsidRPr="00C6761E" w:rsidRDefault="005347D1" w:rsidP="005347D1">
      <w:r w:rsidRPr="00C6761E">
        <w:t xml:space="preserve">Upon receipt of the PROSE_PRUK_RESPONSE message containing a &lt;PRUK-reject&gt; element, if the transaction ID matches the value sent by the UE in a PROSE_PRUK_REQUEST message, the UE shall consider the 5G </w:t>
      </w:r>
      <w:proofErr w:type="spellStart"/>
      <w:r w:rsidRPr="00C6761E">
        <w:t>ProSe</w:t>
      </w:r>
      <w:proofErr w:type="spellEnd"/>
      <w:r w:rsidRPr="00C6761E">
        <w:t xml:space="preserve"> remote user key request procedure as rejected.</w:t>
      </w:r>
    </w:p>
    <w:p w14:paraId="1B250998" w14:textId="77777777" w:rsidR="005347D1" w:rsidRPr="00C6761E" w:rsidRDefault="005347D1" w:rsidP="005347D1">
      <w:r w:rsidRPr="00C6761E">
        <w:t xml:space="preserve">If the UE is not authorized for acting as a 5G </w:t>
      </w:r>
      <w:proofErr w:type="spellStart"/>
      <w:r w:rsidRPr="00C6761E">
        <w:t>ProSe</w:t>
      </w:r>
      <w:proofErr w:type="spellEnd"/>
      <w:r w:rsidRPr="00C6761E">
        <w:t xml:space="preserve"> remote UE, the 5G PKMF shall send the PROSE_PRUK_RESPONSE message containing a &lt;PRUK-reject&gt; element with PC8 control protocol cause value #1 "UE authorization failure".</w:t>
      </w:r>
    </w:p>
    <w:p w14:paraId="76EDC53C" w14:textId="4EA93952" w:rsidR="005347D1" w:rsidRPr="00C6761E" w:rsidRDefault="005347D1" w:rsidP="005347D1">
      <w:pPr>
        <w:pStyle w:val="Heading6"/>
      </w:pPr>
      <w:bookmarkStart w:id="2188" w:name="_CR8_2_10_2_3_6"/>
      <w:bookmarkStart w:id="2189" w:name="_Toc162969238"/>
      <w:bookmarkEnd w:id="2188"/>
      <w:r w:rsidRPr="00C6761E">
        <w:lastRenderedPageBreak/>
        <w:t>8.2.</w:t>
      </w:r>
      <w:r w:rsidR="00B11660" w:rsidRPr="00C6761E">
        <w:t>10</w:t>
      </w:r>
      <w:r w:rsidRPr="00C6761E">
        <w:t>.2.3.6</w:t>
      </w:r>
      <w:r w:rsidRPr="00C6761E">
        <w:tab/>
        <w:t>Abnormal cases in the UE</w:t>
      </w:r>
      <w:bookmarkEnd w:id="2189"/>
    </w:p>
    <w:p w14:paraId="1AB497C5" w14:textId="77777777" w:rsidR="005347D1" w:rsidRPr="00C6761E" w:rsidRDefault="005347D1" w:rsidP="005347D1">
      <w:r w:rsidRPr="00C6761E">
        <w:t>The following abnormal cases can be identified:</w:t>
      </w:r>
    </w:p>
    <w:p w14:paraId="1D2F158B" w14:textId="77777777" w:rsidR="005347D1" w:rsidRPr="00C6761E" w:rsidRDefault="005347D1" w:rsidP="005347D1">
      <w:pPr>
        <w:pStyle w:val="B1"/>
      </w:pPr>
      <w:r w:rsidRPr="00C6761E">
        <w:t>a)</w:t>
      </w:r>
      <w:r w:rsidRPr="00C6761E">
        <w:tab/>
        <w:t>Indication from the transport layer of transmission failure of PROSE_PRUK_REQUEST message (e.g., after TCP retransmission timeout).</w:t>
      </w:r>
    </w:p>
    <w:p w14:paraId="325A3915" w14:textId="35475FC3" w:rsidR="005347D1" w:rsidRPr="00C6761E" w:rsidRDefault="005347D1" w:rsidP="005347D1">
      <w:pPr>
        <w:pStyle w:val="B1"/>
      </w:pPr>
      <w:r w:rsidRPr="00C6761E">
        <w:tab/>
        <w:t xml:space="preserve">The UE shall close the existing secure connection to the 5G PKMF, establish a new secure connection and then restart the </w:t>
      </w:r>
      <w:r w:rsidR="00C1000C" w:rsidRPr="00C6761E">
        <w:t>UP-</w:t>
      </w:r>
      <w:r w:rsidRPr="00C6761E">
        <w:t>PRUK request procedure.</w:t>
      </w:r>
    </w:p>
    <w:p w14:paraId="4A4CAE53" w14:textId="77777777" w:rsidR="005347D1" w:rsidRPr="00C6761E" w:rsidRDefault="005347D1" w:rsidP="005347D1">
      <w:pPr>
        <w:pStyle w:val="B1"/>
      </w:pPr>
      <w:r w:rsidRPr="00C6761E">
        <w:t>b)</w:t>
      </w:r>
      <w:r w:rsidRPr="00C6761E">
        <w:tab/>
        <w:t>No response from the 5G PKMF after the PROSE_PRUK_REQUEST message has been successfully delivered (e.g., TCP ACK has been received for the PROSE_PRUK_REQUEST message).</w:t>
      </w:r>
    </w:p>
    <w:p w14:paraId="7AC87BDE" w14:textId="77777777" w:rsidR="005347D1" w:rsidRPr="00C6761E" w:rsidRDefault="005347D1" w:rsidP="005347D1">
      <w:pPr>
        <w:pStyle w:val="B1"/>
      </w:pPr>
      <w:r w:rsidRPr="00C6761E">
        <w:tab/>
        <w:t>The UE shall retransmit the PROSE_PRUK_REQUEST message.</w:t>
      </w:r>
    </w:p>
    <w:p w14:paraId="7844EC0E"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0720D165" w14:textId="67446576" w:rsidR="005347D1" w:rsidRPr="00C6761E" w:rsidRDefault="005347D1" w:rsidP="005347D1">
      <w:pPr>
        <w:pStyle w:val="Heading6"/>
      </w:pPr>
      <w:bookmarkStart w:id="2190" w:name="_CR8_2_10_2_3_7"/>
      <w:bookmarkStart w:id="2191" w:name="_Toc162969239"/>
      <w:bookmarkEnd w:id="2190"/>
      <w:r w:rsidRPr="00C6761E">
        <w:t>8.2.</w:t>
      </w:r>
      <w:r w:rsidR="00B11660" w:rsidRPr="00C6761E">
        <w:t>10</w:t>
      </w:r>
      <w:r w:rsidRPr="00C6761E">
        <w:t>.2.3.7</w:t>
      </w:r>
      <w:r w:rsidRPr="00C6761E">
        <w:tab/>
        <w:t>Abnormal cases in the 5G PKMF</w:t>
      </w:r>
      <w:bookmarkEnd w:id="2191"/>
    </w:p>
    <w:p w14:paraId="110DD05C" w14:textId="77777777" w:rsidR="005347D1" w:rsidRPr="00C6761E" w:rsidRDefault="005347D1" w:rsidP="005347D1">
      <w:r w:rsidRPr="00C6761E">
        <w:t>The following abnormal cases can be identified:</w:t>
      </w:r>
    </w:p>
    <w:p w14:paraId="59FF0388" w14:textId="77777777" w:rsidR="005347D1" w:rsidRPr="00C6761E" w:rsidRDefault="005347D1" w:rsidP="005347D1">
      <w:pPr>
        <w:pStyle w:val="B1"/>
      </w:pPr>
      <w:r w:rsidRPr="00C6761E">
        <w:t>a)</w:t>
      </w:r>
      <w:r w:rsidRPr="00C6761E">
        <w:tab/>
        <w:t>Indication from the lower layer of transmission failure of PROSE_PRUK_RESPONSE message.</w:t>
      </w:r>
    </w:p>
    <w:p w14:paraId="27375565" w14:textId="77777777" w:rsidR="005347D1" w:rsidRPr="00C6761E" w:rsidRDefault="005347D1" w:rsidP="005347D1">
      <w:pPr>
        <w:pStyle w:val="B1"/>
      </w:pPr>
      <w:r w:rsidRPr="00C6761E">
        <w:tab/>
        <w:t>After receiving an indication from lower layer that the PROSE_PRUK_RESPONSE message has not been successfully acknowledged (e.g. TCP ACK is not received), the 5G PKMF shall abort the procedure.</w:t>
      </w:r>
    </w:p>
    <w:p w14:paraId="10D3C721" w14:textId="7EBE11D0" w:rsidR="005347D1" w:rsidRPr="00C6761E" w:rsidRDefault="005347D1" w:rsidP="005347D1">
      <w:pPr>
        <w:pStyle w:val="Heading5"/>
      </w:pPr>
      <w:bookmarkStart w:id="2192" w:name="_CR8_2_10_2_4"/>
      <w:bookmarkStart w:id="2193" w:name="_Toc162969240"/>
      <w:bookmarkEnd w:id="2192"/>
      <w:r w:rsidRPr="00C6761E">
        <w:t>8.2.</w:t>
      </w:r>
      <w:r w:rsidR="00B11660" w:rsidRPr="00C6761E">
        <w:t>10</w:t>
      </w:r>
      <w:r w:rsidRPr="00C6761E">
        <w:t>.2.4</w:t>
      </w:r>
      <w:r w:rsidRPr="00C6761E">
        <w:tab/>
        <w:t>Key request procedure</w:t>
      </w:r>
      <w:bookmarkEnd w:id="2193"/>
    </w:p>
    <w:p w14:paraId="278B02C0" w14:textId="2F04E78C" w:rsidR="005347D1" w:rsidRPr="00C6761E" w:rsidRDefault="005347D1" w:rsidP="005347D1">
      <w:pPr>
        <w:pStyle w:val="Heading6"/>
      </w:pPr>
      <w:bookmarkStart w:id="2194" w:name="_CR8_2_10_2_4_1"/>
      <w:bookmarkStart w:id="2195" w:name="_Toc162969241"/>
      <w:bookmarkEnd w:id="2194"/>
      <w:r w:rsidRPr="00C6761E">
        <w:t>8.2.</w:t>
      </w:r>
      <w:r w:rsidR="00B11660" w:rsidRPr="00C6761E">
        <w:t>10</w:t>
      </w:r>
      <w:r w:rsidRPr="00C6761E">
        <w:t>.2.4.1</w:t>
      </w:r>
      <w:r w:rsidRPr="00C6761E">
        <w:tab/>
        <w:t>General</w:t>
      </w:r>
      <w:bookmarkEnd w:id="2195"/>
    </w:p>
    <w:p w14:paraId="1AF53759" w14:textId="77777777" w:rsidR="005347D1" w:rsidRPr="00C6761E" w:rsidRDefault="005347D1" w:rsidP="005347D1">
      <w:r w:rsidRPr="00C6761E">
        <w:t xml:space="preserve">The purpose of the key request procedure is for a UE acting as a 5G </w:t>
      </w:r>
      <w:proofErr w:type="spellStart"/>
      <w:r w:rsidRPr="00C6761E">
        <w:t>ProSe</w:t>
      </w:r>
      <w:proofErr w:type="spellEnd"/>
      <w:r w:rsidRPr="00C6761E">
        <w:t xml:space="preserve"> UE-to-network relay to obtain security parameter needed for establishment of 5G </w:t>
      </w:r>
      <w:proofErr w:type="spellStart"/>
      <w:r w:rsidRPr="00C6761E">
        <w:t>ProSe</w:t>
      </w:r>
      <w:proofErr w:type="spellEnd"/>
      <w:r w:rsidRPr="00C6761E">
        <w:t xml:space="preserve"> direct link with a 5G </w:t>
      </w:r>
      <w:proofErr w:type="spellStart"/>
      <w:r w:rsidRPr="00C6761E">
        <w:t>ProSe</w:t>
      </w:r>
      <w:proofErr w:type="spellEnd"/>
      <w:r w:rsidRPr="00C6761E">
        <w:t xml:space="preserve"> remote UE.</w:t>
      </w:r>
    </w:p>
    <w:p w14:paraId="4C5922A1" w14:textId="757B27EA" w:rsidR="005347D1" w:rsidRPr="00C6761E" w:rsidRDefault="005347D1" w:rsidP="005347D1">
      <w:pPr>
        <w:pStyle w:val="Heading6"/>
      </w:pPr>
      <w:bookmarkStart w:id="2196" w:name="_CR8_2_10_2_4_2"/>
      <w:bookmarkStart w:id="2197" w:name="_Toc162969242"/>
      <w:bookmarkEnd w:id="2196"/>
      <w:r w:rsidRPr="00C6761E">
        <w:t>8.2.</w:t>
      </w:r>
      <w:r w:rsidR="00B11660" w:rsidRPr="00C6761E">
        <w:t>10</w:t>
      </w:r>
      <w:r w:rsidRPr="00C6761E">
        <w:t>.2.4.2</w:t>
      </w:r>
      <w:r w:rsidRPr="00C6761E">
        <w:tab/>
        <w:t>Key request procedure initiation</w:t>
      </w:r>
      <w:bookmarkEnd w:id="2197"/>
    </w:p>
    <w:p w14:paraId="12925767" w14:textId="77777777" w:rsidR="005347D1" w:rsidRPr="00C6761E" w:rsidRDefault="005347D1" w:rsidP="005347D1">
      <w:r w:rsidRPr="00C6761E">
        <w:t>The UE shall initiate the key request procedure:</w:t>
      </w:r>
    </w:p>
    <w:p w14:paraId="132FC6E3" w14:textId="77777777" w:rsidR="005347D1" w:rsidRPr="00C6761E" w:rsidRDefault="005347D1" w:rsidP="005347D1">
      <w:pPr>
        <w:pStyle w:val="B1"/>
      </w:pPr>
      <w:r w:rsidRPr="00C6761E">
        <w:t>a)</w:t>
      </w:r>
      <w:r w:rsidRPr="00C6761E">
        <w:tab/>
        <w:t xml:space="preserve">when the UE acting as a 5G </w:t>
      </w:r>
      <w:proofErr w:type="spellStart"/>
      <w:r w:rsidRPr="00C6761E">
        <w:t>ProSe</w:t>
      </w:r>
      <w:proofErr w:type="spellEnd"/>
      <w:r w:rsidRPr="00C6761E">
        <w:t xml:space="preserve"> UE-to-network relay for a relay service code receives a request to establish a 5G </w:t>
      </w:r>
      <w:proofErr w:type="spellStart"/>
      <w:r w:rsidRPr="00C6761E">
        <w:t>ProSe</w:t>
      </w:r>
      <w:proofErr w:type="spellEnd"/>
      <w:r w:rsidRPr="00C6761E">
        <w:t xml:space="preserve"> direct link from a 5G </w:t>
      </w:r>
      <w:proofErr w:type="spellStart"/>
      <w:r w:rsidRPr="00C6761E">
        <w:t>ProSe</w:t>
      </w:r>
      <w:proofErr w:type="spellEnd"/>
      <w:r w:rsidRPr="00C6761E">
        <w:t xml:space="preserve"> remote UE; and</w:t>
      </w:r>
    </w:p>
    <w:p w14:paraId="2AEDBC59" w14:textId="77777777" w:rsidR="005347D1" w:rsidRPr="00C6761E" w:rsidRDefault="005347D1" w:rsidP="005347D1">
      <w:pPr>
        <w:pStyle w:val="B1"/>
      </w:pPr>
      <w:r w:rsidRPr="00C6761E">
        <w:t>b)</w:t>
      </w:r>
      <w:r w:rsidRPr="00C6761E">
        <w:tab/>
        <w:t xml:space="preserve">when a 5G </w:t>
      </w:r>
      <w:proofErr w:type="spellStart"/>
      <w:r w:rsidRPr="00C6761E">
        <w:t>ProSe</w:t>
      </w:r>
      <w:proofErr w:type="spellEnd"/>
      <w:r w:rsidRPr="00C6761E">
        <w:t xml:space="preserve"> direct link security mode control procedure is rejected by the 5G </w:t>
      </w:r>
      <w:proofErr w:type="spellStart"/>
      <w:r w:rsidRPr="00C6761E">
        <w:t>ProSe</w:t>
      </w:r>
      <w:proofErr w:type="spellEnd"/>
      <w:r w:rsidRPr="00C6761E">
        <w:t xml:space="preserve"> remote UE due to the authentication synchronisation error.</w:t>
      </w:r>
    </w:p>
    <w:p w14:paraId="7D5F598D" w14:textId="77777777" w:rsidR="005347D1" w:rsidRPr="00C6761E" w:rsidRDefault="005347D1" w:rsidP="005347D1">
      <w:r w:rsidRPr="00C6761E">
        <w:t>The UE shall initiate the key request procedure by sending a PROSE_KEY_REQUEST message with the &lt;key-request&gt; element. In the &lt;key-request&gt; element, the UE:</w:t>
      </w:r>
    </w:p>
    <w:p w14:paraId="4DFB7167" w14:textId="77777777" w:rsidR="005347D1" w:rsidRPr="00C6761E" w:rsidRDefault="005347D1" w:rsidP="005347D1">
      <w:pPr>
        <w:pStyle w:val="B1"/>
      </w:pPr>
      <w:r w:rsidRPr="00C6761E">
        <w:t>a)</w:t>
      </w:r>
      <w:r w:rsidRPr="00C6761E">
        <w:tab/>
        <w:t>shall include a new transaction ID;</w:t>
      </w:r>
    </w:p>
    <w:p w14:paraId="423A6DEF" w14:textId="77777777" w:rsidR="005347D1" w:rsidRPr="00C6761E" w:rsidRDefault="005347D1" w:rsidP="005347D1">
      <w:pPr>
        <w:pStyle w:val="B1"/>
      </w:pPr>
      <w:r w:rsidRPr="00C6761E">
        <w:t>b)</w:t>
      </w:r>
      <w:r w:rsidRPr="00C6761E">
        <w:tab/>
        <w:t xml:space="preserve">shall include the relay service code for which the 5G </w:t>
      </w:r>
      <w:proofErr w:type="spellStart"/>
      <w:r w:rsidRPr="00C6761E">
        <w:t>ProSe</w:t>
      </w:r>
      <w:proofErr w:type="spellEnd"/>
      <w:r w:rsidRPr="00C6761E">
        <w:t xml:space="preserve"> direct link is requested to be established;</w:t>
      </w:r>
    </w:p>
    <w:p w14:paraId="56984AC8" w14:textId="4FA036C2" w:rsidR="005347D1" w:rsidRPr="00C6761E" w:rsidRDefault="005347D1" w:rsidP="005347D1">
      <w:pPr>
        <w:pStyle w:val="B1"/>
      </w:pPr>
      <w:r w:rsidRPr="00C6761E">
        <w:t>c)</w:t>
      </w:r>
      <w:r w:rsidRPr="00C6761E">
        <w:tab/>
        <w:t xml:space="preserve">shall include the SUCI or the </w:t>
      </w:r>
      <w:r w:rsidR="004C7812" w:rsidRPr="00C6761E">
        <w:t>UP-</w:t>
      </w:r>
      <w:r w:rsidRPr="00C6761E">
        <w:t xml:space="preserve">PRUK ID of the 5G </w:t>
      </w:r>
      <w:proofErr w:type="spellStart"/>
      <w:r w:rsidRPr="00C6761E">
        <w:t>ProSe</w:t>
      </w:r>
      <w:proofErr w:type="spellEnd"/>
      <w:r w:rsidRPr="00C6761E">
        <w:t xml:space="preserve"> remote UE, received from the 5G </w:t>
      </w:r>
      <w:proofErr w:type="spellStart"/>
      <w:r w:rsidRPr="00C6761E">
        <w:t>ProSe</w:t>
      </w:r>
      <w:proofErr w:type="spellEnd"/>
      <w:r w:rsidRPr="00C6761E">
        <w:t xml:space="preserve"> remote UE;</w:t>
      </w:r>
    </w:p>
    <w:p w14:paraId="2B79B625" w14:textId="2FD2B2E9" w:rsidR="005347D1" w:rsidRPr="00C6761E" w:rsidRDefault="005347D1" w:rsidP="005347D1">
      <w:pPr>
        <w:pStyle w:val="B1"/>
      </w:pPr>
      <w:r w:rsidRPr="00C6761E">
        <w:t>d)</w:t>
      </w:r>
      <w:r w:rsidRPr="00C6761E">
        <w:tab/>
        <w:t xml:space="preserve">shall include the </w:t>
      </w:r>
      <w:r w:rsidR="002158E2" w:rsidRPr="00C6761E">
        <w:t>K</w:t>
      </w:r>
      <w:r w:rsidR="002158E2" w:rsidRPr="00C6761E">
        <w:rPr>
          <w:vertAlign w:val="subscript"/>
        </w:rPr>
        <w:t>NRP</w:t>
      </w:r>
      <w:r w:rsidRPr="00C6761E">
        <w:t xml:space="preserve"> freshness parameter 1, received from the 5G </w:t>
      </w:r>
      <w:proofErr w:type="spellStart"/>
      <w:r w:rsidRPr="00C6761E">
        <w:t>ProSe</w:t>
      </w:r>
      <w:proofErr w:type="spellEnd"/>
      <w:r w:rsidRPr="00C6761E">
        <w:t xml:space="preserve"> remote UE;</w:t>
      </w:r>
    </w:p>
    <w:p w14:paraId="774D7AF6" w14:textId="50619E9F" w:rsidR="005347D1" w:rsidRPr="00C6761E" w:rsidRDefault="005347D1" w:rsidP="005347D1">
      <w:pPr>
        <w:pStyle w:val="B1"/>
      </w:pPr>
      <w:r w:rsidRPr="00C6761E">
        <w:t>e)</w:t>
      </w:r>
      <w:r w:rsidRPr="00C6761E">
        <w:tab/>
        <w:t xml:space="preserve">shall include the PLMN identity of the HPLMN of the 5G </w:t>
      </w:r>
      <w:proofErr w:type="spellStart"/>
      <w:r w:rsidRPr="00C6761E">
        <w:t>ProSe</w:t>
      </w:r>
      <w:proofErr w:type="spellEnd"/>
      <w:r w:rsidRPr="00C6761E">
        <w:t xml:space="preserve"> remote UE, if received from the 5G </w:t>
      </w:r>
      <w:proofErr w:type="spellStart"/>
      <w:r w:rsidRPr="00C6761E">
        <w:t>ProSe</w:t>
      </w:r>
      <w:proofErr w:type="spellEnd"/>
      <w:r w:rsidRPr="00C6761E">
        <w:t xml:space="preserve"> remote UE; and</w:t>
      </w:r>
    </w:p>
    <w:p w14:paraId="7273212E" w14:textId="77777777" w:rsidR="005347D1" w:rsidRPr="00C6761E" w:rsidRDefault="005347D1" w:rsidP="005347D1">
      <w:pPr>
        <w:pStyle w:val="B1"/>
      </w:pPr>
      <w:r w:rsidRPr="00C6761E">
        <w:t>f)</w:t>
      </w:r>
      <w:r w:rsidRPr="00C6761E">
        <w:tab/>
        <w:t xml:space="preserve">if the key request procedure is initiated upon a 5G </w:t>
      </w:r>
      <w:proofErr w:type="spellStart"/>
      <w:r w:rsidRPr="00C6761E">
        <w:t>ProSe</w:t>
      </w:r>
      <w:proofErr w:type="spellEnd"/>
      <w:r w:rsidRPr="00C6761E">
        <w:t xml:space="preserve"> direct link security mode control procedure being rejected by the 5G </w:t>
      </w:r>
      <w:proofErr w:type="spellStart"/>
      <w:r w:rsidRPr="00C6761E">
        <w:t>ProSe</w:t>
      </w:r>
      <w:proofErr w:type="spellEnd"/>
      <w:r w:rsidRPr="00C6761E">
        <w:t xml:space="preserve"> remote UE due to the authentication synchronisation error, shall include the AUTS and the RAND, received from the 5G </w:t>
      </w:r>
      <w:proofErr w:type="spellStart"/>
      <w:r w:rsidRPr="00C6761E">
        <w:t>ProSe</w:t>
      </w:r>
      <w:proofErr w:type="spellEnd"/>
      <w:r w:rsidRPr="00C6761E">
        <w:t xml:space="preserve"> remote UE.</w:t>
      </w:r>
    </w:p>
    <w:p w14:paraId="45CCDE9E" w14:textId="3DFF2936" w:rsidR="005347D1" w:rsidRPr="00C6761E" w:rsidRDefault="005347D1" w:rsidP="005347D1">
      <w:r w:rsidRPr="00C6761E">
        <w:t>Figure 8.2.</w:t>
      </w:r>
      <w:r w:rsidR="00B11660" w:rsidRPr="00C6761E">
        <w:t>10</w:t>
      </w:r>
      <w:r w:rsidRPr="00C6761E">
        <w:t>.2.4.2.1 illustrates the interaction of the UE and the 5G PKMF in the Key request procedure.</w:t>
      </w:r>
    </w:p>
    <w:p w14:paraId="5F852571" w14:textId="77777777" w:rsidR="005347D1" w:rsidRPr="00C6761E" w:rsidRDefault="005347D1" w:rsidP="005347D1">
      <w:pPr>
        <w:pStyle w:val="TH"/>
      </w:pPr>
      <w:r w:rsidRPr="00C6761E">
        <w:rPr>
          <w:lang w:eastAsia="x-none"/>
        </w:rPr>
        <w:object w:dxaOrig="10185" w:dyaOrig="6255" w14:anchorId="1E9EF9BB">
          <v:shape id="_x0000_i1071" type="#_x0000_t75" style="width:480.85pt;height:317.45pt" o:ole="">
            <v:imagedata r:id="rId102" o:title=""/>
          </v:shape>
          <o:OLEObject Type="Embed" ProgID="Visio.Drawing.11" ShapeID="_x0000_i1071" DrawAspect="Content" ObjectID="_1781524282" r:id="rId103"/>
        </w:object>
      </w:r>
    </w:p>
    <w:p w14:paraId="11FA5C49" w14:textId="6C36FFEB" w:rsidR="005347D1" w:rsidRPr="00C6761E" w:rsidRDefault="005347D1" w:rsidP="005347D1">
      <w:pPr>
        <w:pStyle w:val="TF"/>
      </w:pPr>
      <w:bookmarkStart w:id="2198" w:name="_CRFigure8_2_10_2_4_2_1"/>
      <w:r w:rsidRPr="00C6761E">
        <w:t xml:space="preserve">Figure </w:t>
      </w:r>
      <w:bookmarkEnd w:id="2198"/>
      <w:r w:rsidRPr="00C6761E">
        <w:t>8.2.</w:t>
      </w:r>
      <w:r w:rsidR="00B11660" w:rsidRPr="00C6761E">
        <w:t>10</w:t>
      </w:r>
      <w:r w:rsidRPr="00C6761E">
        <w:t>.2.4.2.1: Key request procedure</w:t>
      </w:r>
    </w:p>
    <w:p w14:paraId="6CBC270D" w14:textId="6A44C8DF" w:rsidR="00296BCC" w:rsidRPr="00C6761E" w:rsidRDefault="00296BCC" w:rsidP="00296BCC">
      <w:pPr>
        <w:pStyle w:val="Heading6"/>
        <w:rPr>
          <w:lang w:eastAsia="zh-CN"/>
        </w:rPr>
      </w:pPr>
      <w:bookmarkStart w:id="2199" w:name="_CR8_2_10_2_4_3"/>
      <w:bookmarkStart w:id="2200" w:name="_Toc162969243"/>
      <w:bookmarkEnd w:id="2199"/>
      <w:r w:rsidRPr="00C6761E">
        <w:t>8.2.</w:t>
      </w:r>
      <w:r w:rsidR="00CC3CDB" w:rsidRPr="00C6761E">
        <w:t>10</w:t>
      </w:r>
      <w:r w:rsidRPr="00C6761E">
        <w:t>.2.4</w:t>
      </w:r>
      <w:r w:rsidRPr="00C6761E">
        <w:rPr>
          <w:lang w:eastAsia="zh-CN"/>
        </w:rPr>
        <w:t>.3</w:t>
      </w:r>
      <w:r w:rsidRPr="00C6761E">
        <w:rPr>
          <w:lang w:eastAsia="zh-CN"/>
        </w:rPr>
        <w:tab/>
      </w:r>
      <w:r w:rsidRPr="00C6761E">
        <w:t>Key request procedure</w:t>
      </w:r>
      <w:r w:rsidRPr="00C6761E">
        <w:rPr>
          <w:lang w:eastAsia="zh-CN"/>
        </w:rPr>
        <w:t xml:space="preserve"> accepted by the </w:t>
      </w:r>
      <w:r w:rsidRPr="00C6761E">
        <w:t>5G PKMF</w:t>
      </w:r>
      <w:bookmarkEnd w:id="2200"/>
    </w:p>
    <w:p w14:paraId="4CB31624" w14:textId="77777777" w:rsidR="005347D1" w:rsidRPr="00C6761E" w:rsidRDefault="005347D1" w:rsidP="005347D1">
      <w:r w:rsidRPr="00C6761E">
        <w:t>Upon receiving a PROSE_KEY_REQUEST message with the &lt;key-request&gt; element, if:</w:t>
      </w:r>
    </w:p>
    <w:p w14:paraId="0D6530B5" w14:textId="0D80CEE7" w:rsidR="005347D1" w:rsidRPr="00C6761E" w:rsidRDefault="005347D1" w:rsidP="005347D1">
      <w:pPr>
        <w:pStyle w:val="B1"/>
      </w:pPr>
      <w:r w:rsidRPr="00C6761E">
        <w:t>a)</w:t>
      </w:r>
      <w:r w:rsidRPr="00C6761E">
        <w:tab/>
        <w:t xml:space="preserve">the PROSE_KEY_REQUEST message is received over a TLS tunnel established by a UE authorized to act as a 5G </w:t>
      </w:r>
      <w:proofErr w:type="spellStart"/>
      <w:r w:rsidRPr="00C6761E">
        <w:t>ProSe</w:t>
      </w:r>
      <w:proofErr w:type="spellEnd"/>
      <w:r w:rsidRPr="00C6761E">
        <w:t xml:space="preserve"> UE-to-network relay for the relay service code indicated in the PROSE_KEY_REQUEST message; and</w:t>
      </w:r>
    </w:p>
    <w:p w14:paraId="7E0A4A1F" w14:textId="670E2DE7" w:rsidR="005347D1" w:rsidRPr="00C6761E" w:rsidRDefault="005347D1" w:rsidP="005347D1">
      <w:pPr>
        <w:pStyle w:val="B1"/>
      </w:pPr>
      <w:r w:rsidRPr="00C6761E">
        <w:t>b)</w:t>
      </w:r>
      <w:r w:rsidRPr="00C6761E">
        <w:tab/>
        <w:t xml:space="preserve">the 5G </w:t>
      </w:r>
      <w:proofErr w:type="spellStart"/>
      <w:r w:rsidRPr="00C6761E">
        <w:t>ProSe</w:t>
      </w:r>
      <w:proofErr w:type="spellEnd"/>
      <w:r w:rsidRPr="00C6761E">
        <w:t xml:space="preserve"> remote UE identified by the SUCI</w:t>
      </w:r>
      <w:r w:rsidR="002D087C" w:rsidRPr="00C6761E">
        <w:t>,</w:t>
      </w:r>
      <w:r w:rsidRPr="00C6761E">
        <w:t xml:space="preserve"> the </w:t>
      </w:r>
      <w:r w:rsidR="004C7812" w:rsidRPr="00C6761E">
        <w:t>UP-</w:t>
      </w:r>
      <w:r w:rsidRPr="00C6761E">
        <w:t xml:space="preserve">PRUK ID </w:t>
      </w:r>
      <w:r w:rsidR="002D087C" w:rsidRPr="00C6761E">
        <w:t xml:space="preserve">or the AUTS provided by </w:t>
      </w:r>
      <w:r w:rsidRPr="00C6761E">
        <w:t xml:space="preserve">the 5G </w:t>
      </w:r>
      <w:proofErr w:type="spellStart"/>
      <w:r w:rsidRPr="00C6761E">
        <w:t>ProSe</w:t>
      </w:r>
      <w:proofErr w:type="spellEnd"/>
      <w:r w:rsidRPr="00C6761E">
        <w:t xml:space="preserve"> remote UE and the PLMN identity of the HPLMN of the 5G </w:t>
      </w:r>
      <w:proofErr w:type="spellStart"/>
      <w:r w:rsidRPr="00C6761E">
        <w:t>ProSe</w:t>
      </w:r>
      <w:proofErr w:type="spellEnd"/>
      <w:r w:rsidRPr="00C6761E">
        <w:t xml:space="preserve"> remote UE, if any, indicated in the PROSE_KEY_REQUEST message is authorized to act </w:t>
      </w:r>
      <w:r w:rsidR="002E1470" w:rsidRPr="00C6761E">
        <w:t xml:space="preserve">as </w:t>
      </w:r>
      <w:r w:rsidRPr="00C6761E">
        <w:t xml:space="preserve">a </w:t>
      </w:r>
      <w:r w:rsidR="002E1470" w:rsidRPr="00C6761E">
        <w:t xml:space="preserve">5G </w:t>
      </w:r>
      <w:proofErr w:type="spellStart"/>
      <w:r w:rsidR="002E1470" w:rsidRPr="00C6761E">
        <w:t>ProSe</w:t>
      </w:r>
      <w:proofErr w:type="spellEnd"/>
      <w:r w:rsidR="002E1470" w:rsidRPr="00C6761E">
        <w:t xml:space="preserve"> </w:t>
      </w:r>
      <w:r w:rsidRPr="00C6761E">
        <w:t>remote UE for the relay service code indicated in the PROSE_KEY_REQUEST message;</w:t>
      </w:r>
    </w:p>
    <w:p w14:paraId="6BCA7435" w14:textId="77777777" w:rsidR="005347D1" w:rsidRPr="00C6761E" w:rsidRDefault="005347D1" w:rsidP="005347D1">
      <w:r w:rsidRPr="00C6761E">
        <w:t>the 5G PKMF shall send a PROSE_KEY_RESPONSE message containing a &lt;key-accept&gt; element. In the &lt;key-accept&gt; element, the 5G PKMF:</w:t>
      </w:r>
    </w:p>
    <w:p w14:paraId="50D8F34A" w14:textId="77777777" w:rsidR="005347D1" w:rsidRPr="00C6761E" w:rsidRDefault="005347D1" w:rsidP="005347D1">
      <w:pPr>
        <w:pStyle w:val="B1"/>
      </w:pPr>
      <w:r w:rsidRPr="00C6761E">
        <w:t>a)</w:t>
      </w:r>
      <w:r w:rsidRPr="00C6761E">
        <w:tab/>
        <w:t>shall include the transaction ID set to the value of the transaction ID received in the PROSE_KEY_REQUEST message;</w:t>
      </w:r>
    </w:p>
    <w:p w14:paraId="2C4DB519" w14:textId="55767E40" w:rsidR="002620B2" w:rsidRPr="00C6761E" w:rsidRDefault="002620B2" w:rsidP="002620B2">
      <w:pPr>
        <w:pStyle w:val="B1"/>
      </w:pPr>
      <w:r w:rsidRPr="00C6761E">
        <w:t>b)</w:t>
      </w:r>
      <w:r w:rsidRPr="00C6761E">
        <w:tab/>
        <w:t xml:space="preserve">shall include the </w:t>
      </w:r>
      <w:r w:rsidR="004C7812" w:rsidRPr="00C6761E">
        <w:t>UP-</w:t>
      </w:r>
      <w:r w:rsidRPr="00C6761E">
        <w:t xml:space="preserve">PRUK ID of the </w:t>
      </w:r>
      <w:r w:rsidRPr="00C6761E">
        <w:rPr>
          <w:lang w:eastAsia="zh-CN"/>
        </w:rPr>
        <w:t xml:space="preserve">5G </w:t>
      </w:r>
      <w:proofErr w:type="spellStart"/>
      <w:r w:rsidRPr="00C6761E">
        <w:rPr>
          <w:lang w:eastAsia="zh-CN"/>
        </w:rPr>
        <w:t>ProSe</w:t>
      </w:r>
      <w:proofErr w:type="spellEnd"/>
      <w:r w:rsidRPr="00C6761E">
        <w:rPr>
          <w:lang w:eastAsia="zh-CN"/>
        </w:rPr>
        <w:t xml:space="preserve"> remote UE</w:t>
      </w:r>
      <w:r w:rsidRPr="00C6761E">
        <w:t>;</w:t>
      </w:r>
    </w:p>
    <w:p w14:paraId="2DFA363A" w14:textId="1F17C772" w:rsidR="005347D1" w:rsidRPr="00C6761E" w:rsidRDefault="002620B2" w:rsidP="005347D1">
      <w:pPr>
        <w:pStyle w:val="B1"/>
      </w:pPr>
      <w:r w:rsidRPr="00C6761E">
        <w:t>c</w:t>
      </w:r>
      <w:r w:rsidR="005347D1" w:rsidRPr="00C6761E">
        <w:t>)</w:t>
      </w:r>
      <w:r w:rsidR="005347D1" w:rsidRPr="00C6761E">
        <w:tab/>
        <w:t xml:space="preserve">shall include the </w:t>
      </w:r>
      <w:r w:rsidR="007F4A03" w:rsidRPr="00C6761E">
        <w:t>K</w:t>
      </w:r>
      <w:r w:rsidR="007F4A03" w:rsidRPr="00C6761E">
        <w:rPr>
          <w:vertAlign w:val="subscript"/>
        </w:rPr>
        <w:t>NRP</w:t>
      </w:r>
      <w:r w:rsidR="005347D1" w:rsidRPr="00C6761E">
        <w:t>;</w:t>
      </w:r>
    </w:p>
    <w:p w14:paraId="72FF0876" w14:textId="78C21A3D" w:rsidR="005347D1" w:rsidRPr="00C6761E" w:rsidRDefault="002620B2" w:rsidP="005347D1">
      <w:pPr>
        <w:pStyle w:val="B1"/>
      </w:pPr>
      <w:r w:rsidRPr="00C6761E">
        <w:t>d</w:t>
      </w:r>
      <w:r w:rsidR="005347D1" w:rsidRPr="00C6761E">
        <w:t>)</w:t>
      </w:r>
      <w:r w:rsidR="005347D1" w:rsidRPr="00C6761E">
        <w:tab/>
        <w:t xml:space="preserve">shall include the </w:t>
      </w:r>
      <w:r w:rsidR="007F4A03" w:rsidRPr="00C6761E">
        <w:t>K</w:t>
      </w:r>
      <w:r w:rsidR="007F4A03" w:rsidRPr="00C6761E">
        <w:rPr>
          <w:vertAlign w:val="subscript"/>
        </w:rPr>
        <w:t>NRP</w:t>
      </w:r>
      <w:r w:rsidR="005347D1" w:rsidRPr="00C6761E">
        <w:t xml:space="preserve"> freshness parameter 2;</w:t>
      </w:r>
      <w:r w:rsidR="00191B40" w:rsidRPr="00C6761E">
        <w:t xml:space="preserve"> and</w:t>
      </w:r>
    </w:p>
    <w:p w14:paraId="0F1D963D" w14:textId="7C6779AD" w:rsidR="005347D1" w:rsidRPr="00C6761E" w:rsidRDefault="00EE5137" w:rsidP="005347D1">
      <w:pPr>
        <w:pStyle w:val="B1"/>
      </w:pPr>
      <w:r w:rsidRPr="00C6761E">
        <w:t>e</w:t>
      </w:r>
      <w:r w:rsidR="005347D1" w:rsidRPr="00C6761E">
        <w:t>)</w:t>
      </w:r>
      <w:r w:rsidR="005347D1" w:rsidRPr="00C6761E">
        <w:tab/>
        <w:t xml:space="preserve">if the AUTS and the RAND are included in the PROSE_KEY_REQUEST message or a new </w:t>
      </w:r>
      <w:r w:rsidR="00D645C9" w:rsidRPr="00C6761E">
        <w:t>UP-</w:t>
      </w:r>
      <w:r w:rsidR="005347D1" w:rsidRPr="00C6761E">
        <w:t>PRUK is required, then shall include the GBA push information (GPI).</w:t>
      </w:r>
    </w:p>
    <w:p w14:paraId="7D194838" w14:textId="7E3833F1" w:rsidR="005347D1" w:rsidRPr="00C6761E" w:rsidRDefault="005347D1" w:rsidP="005347D1">
      <w:r w:rsidRPr="00C6761E">
        <w:t xml:space="preserve">If the 5G </w:t>
      </w:r>
      <w:proofErr w:type="spellStart"/>
      <w:r w:rsidRPr="00C6761E">
        <w:t>ProSe</w:t>
      </w:r>
      <w:proofErr w:type="spellEnd"/>
      <w:r w:rsidRPr="00C6761E">
        <w:t xml:space="preserve"> remote UE is served by another 5G PKMF, the 5G PKMF of the 5G </w:t>
      </w:r>
      <w:proofErr w:type="spellStart"/>
      <w:r w:rsidRPr="00C6761E">
        <w:t>ProSe</w:t>
      </w:r>
      <w:proofErr w:type="spellEnd"/>
      <w:r w:rsidRPr="00C6761E">
        <w:t xml:space="preserve"> UE-to-network relay requests the 5G PKMF of the 5G </w:t>
      </w:r>
      <w:proofErr w:type="spellStart"/>
      <w:r w:rsidRPr="00C6761E">
        <w:t>ProSe</w:t>
      </w:r>
      <w:proofErr w:type="spellEnd"/>
      <w:r w:rsidRPr="00C6761E">
        <w:t xml:space="preserve"> remote UE to check that the 5G </w:t>
      </w:r>
      <w:proofErr w:type="spellStart"/>
      <w:r w:rsidRPr="00C6761E">
        <w:t>ProSe</w:t>
      </w:r>
      <w:proofErr w:type="spellEnd"/>
      <w:r w:rsidRPr="00C6761E">
        <w:t xml:space="preserve"> remote UE identified by the SUCI</w:t>
      </w:r>
      <w:r w:rsidR="00371D71" w:rsidRPr="00C6761E">
        <w:t>,</w:t>
      </w:r>
      <w:r w:rsidRPr="00C6761E">
        <w:t xml:space="preserve"> the </w:t>
      </w:r>
      <w:r w:rsidR="00D645C9" w:rsidRPr="00C6761E">
        <w:t>UP-</w:t>
      </w:r>
      <w:r w:rsidRPr="00C6761E">
        <w:t xml:space="preserve">PRUK ID </w:t>
      </w:r>
      <w:r w:rsidR="002D087C" w:rsidRPr="00C6761E">
        <w:t xml:space="preserve">or the AUTS provided by </w:t>
      </w:r>
      <w:r w:rsidRPr="00C6761E">
        <w:t xml:space="preserve">the 5G </w:t>
      </w:r>
      <w:proofErr w:type="spellStart"/>
      <w:r w:rsidRPr="00C6761E">
        <w:t>ProSe</w:t>
      </w:r>
      <w:proofErr w:type="spellEnd"/>
      <w:r w:rsidRPr="00C6761E">
        <w:t xml:space="preserve"> remote UE and the PLMN identity of the HPLMN of the 5G </w:t>
      </w:r>
      <w:proofErr w:type="spellStart"/>
      <w:r w:rsidRPr="00C6761E">
        <w:t>ProSe</w:t>
      </w:r>
      <w:proofErr w:type="spellEnd"/>
      <w:r w:rsidRPr="00C6761E">
        <w:t xml:space="preserve"> remote UE, if any, indicated in the PROSE_KEY_REQUEST message, is authorized to act a </w:t>
      </w:r>
      <w:r w:rsidR="002E1470" w:rsidRPr="00C6761E">
        <w:t xml:space="preserve">5G </w:t>
      </w:r>
      <w:proofErr w:type="spellStart"/>
      <w:r w:rsidR="002E1470" w:rsidRPr="00C6761E">
        <w:t>ProSe</w:t>
      </w:r>
      <w:proofErr w:type="spellEnd"/>
      <w:r w:rsidR="002E1470" w:rsidRPr="00C6761E">
        <w:t xml:space="preserve"> </w:t>
      </w:r>
      <w:r w:rsidRPr="00C6761E">
        <w:t xml:space="preserve">remote </w:t>
      </w:r>
      <w:r w:rsidRPr="00C6761E">
        <w:lastRenderedPageBreak/>
        <w:t>UE for the relay service code indicated in the PROSE_KEY_REQUEST message and to provide</w:t>
      </w:r>
      <w:r w:rsidR="002620B2" w:rsidRPr="00C6761E">
        <w:t xml:space="preserve"> the </w:t>
      </w:r>
      <w:r w:rsidR="00D645C9" w:rsidRPr="00C6761E">
        <w:t>UP-</w:t>
      </w:r>
      <w:r w:rsidR="002620B2" w:rsidRPr="00C6761E">
        <w:t xml:space="preserve">PRUK ID of the </w:t>
      </w:r>
      <w:r w:rsidR="002620B2" w:rsidRPr="00C6761E">
        <w:rPr>
          <w:lang w:eastAsia="zh-CN"/>
        </w:rPr>
        <w:t xml:space="preserve">5G </w:t>
      </w:r>
      <w:proofErr w:type="spellStart"/>
      <w:r w:rsidR="002620B2" w:rsidRPr="00C6761E">
        <w:rPr>
          <w:lang w:eastAsia="zh-CN"/>
        </w:rPr>
        <w:t>ProSe</w:t>
      </w:r>
      <w:proofErr w:type="spellEnd"/>
      <w:r w:rsidR="002620B2" w:rsidRPr="00C6761E">
        <w:rPr>
          <w:lang w:eastAsia="zh-CN"/>
        </w:rPr>
        <w:t xml:space="preserve"> remote UE,</w:t>
      </w:r>
      <w:r w:rsidRPr="00C6761E">
        <w:t xml:space="preserve"> the </w:t>
      </w:r>
      <w:r w:rsidR="007F4A03" w:rsidRPr="00C6761E">
        <w:t>K</w:t>
      </w:r>
      <w:r w:rsidR="007F4A03" w:rsidRPr="00C6761E">
        <w:rPr>
          <w:vertAlign w:val="subscript"/>
        </w:rPr>
        <w:t>NRP</w:t>
      </w:r>
      <w:r w:rsidRPr="00C6761E">
        <w:t xml:space="preserve">, the </w:t>
      </w:r>
      <w:r w:rsidR="007F4A03" w:rsidRPr="00C6761E">
        <w:t>K</w:t>
      </w:r>
      <w:r w:rsidR="007F4A03" w:rsidRPr="00C6761E">
        <w:rPr>
          <w:vertAlign w:val="subscript"/>
        </w:rPr>
        <w:t>NRP</w:t>
      </w:r>
      <w:r w:rsidRPr="00C6761E">
        <w:t xml:space="preserve"> freshness parameter 2, and optionally the GBA push information (GPI).</w:t>
      </w:r>
    </w:p>
    <w:p w14:paraId="4DF49709" w14:textId="49A4C77B" w:rsidR="005347D1" w:rsidRPr="00C6761E" w:rsidRDefault="005347D1" w:rsidP="005347D1">
      <w:pPr>
        <w:pStyle w:val="Heading6"/>
      </w:pPr>
      <w:bookmarkStart w:id="2201" w:name="_CR8_2_10_2_4_4"/>
      <w:bookmarkStart w:id="2202" w:name="_Toc162969244"/>
      <w:bookmarkEnd w:id="2201"/>
      <w:r w:rsidRPr="00C6761E">
        <w:t>8.2.</w:t>
      </w:r>
      <w:r w:rsidR="00B11660" w:rsidRPr="00C6761E">
        <w:t>10</w:t>
      </w:r>
      <w:r w:rsidRPr="00C6761E">
        <w:t>.2.4.4</w:t>
      </w:r>
      <w:r w:rsidRPr="00C6761E">
        <w:tab/>
        <w:t>Key request procedure completion by the UE</w:t>
      </w:r>
      <w:bookmarkEnd w:id="2202"/>
    </w:p>
    <w:p w14:paraId="3B531680" w14:textId="176303E2" w:rsidR="005347D1" w:rsidRPr="00C6761E" w:rsidRDefault="005347D1" w:rsidP="005347D1">
      <w:r w:rsidRPr="00C6761E">
        <w:t xml:space="preserve">Upon receipt of the PROSE_KEY_RESPONSE message with the &lt;key-accept&gt; element, if the transaction ID contained in the &lt;key-accept&gt; element matches the value sent by the UE in a PROSE_KEY_REQUEST message with the &lt;key-request&gt; element, the UE shall use </w:t>
      </w:r>
      <w:r w:rsidR="002620B2" w:rsidRPr="00C6761E">
        <w:t xml:space="preserve">the </w:t>
      </w:r>
      <w:r w:rsidR="00D645C9" w:rsidRPr="00C6761E">
        <w:t>UP-</w:t>
      </w:r>
      <w:r w:rsidR="002620B2" w:rsidRPr="00C6761E">
        <w:t xml:space="preserve">PRUK ID of the </w:t>
      </w:r>
      <w:r w:rsidR="002620B2" w:rsidRPr="00C6761E">
        <w:rPr>
          <w:lang w:eastAsia="zh-CN"/>
        </w:rPr>
        <w:t xml:space="preserve">5G </w:t>
      </w:r>
      <w:proofErr w:type="spellStart"/>
      <w:r w:rsidR="002620B2" w:rsidRPr="00C6761E">
        <w:rPr>
          <w:lang w:eastAsia="zh-CN"/>
        </w:rPr>
        <w:t>ProSe</w:t>
      </w:r>
      <w:proofErr w:type="spellEnd"/>
      <w:r w:rsidR="002620B2" w:rsidRPr="00C6761E">
        <w:rPr>
          <w:lang w:eastAsia="zh-CN"/>
        </w:rPr>
        <w:t xml:space="preserve"> remote UE, </w:t>
      </w:r>
      <w:r w:rsidRPr="00C6761E">
        <w:t xml:space="preserve">the </w:t>
      </w:r>
      <w:r w:rsidR="007F4A03" w:rsidRPr="00C6761E">
        <w:t>K</w:t>
      </w:r>
      <w:r w:rsidR="007F4A03" w:rsidRPr="00C6761E">
        <w:rPr>
          <w:vertAlign w:val="subscript"/>
        </w:rPr>
        <w:t>NRP</w:t>
      </w:r>
      <w:r w:rsidRPr="00C6761E">
        <w:t xml:space="preserve">, the </w:t>
      </w:r>
      <w:r w:rsidR="007F4A03" w:rsidRPr="00C6761E">
        <w:t>K</w:t>
      </w:r>
      <w:r w:rsidR="007F4A03" w:rsidRPr="00C6761E">
        <w:rPr>
          <w:vertAlign w:val="subscript"/>
        </w:rPr>
        <w:t>NRP</w:t>
      </w:r>
      <w:r w:rsidRPr="00C6761E">
        <w:t xml:space="preserve"> freshness parameter 2 and the GBA push information (GPI), if received, in the 5G </w:t>
      </w:r>
      <w:proofErr w:type="spellStart"/>
      <w:r w:rsidRPr="00C6761E">
        <w:t>ProSe</w:t>
      </w:r>
      <w:proofErr w:type="spellEnd"/>
      <w:r w:rsidRPr="00C6761E">
        <w:t xml:space="preserve"> direct link establishment.</w:t>
      </w:r>
    </w:p>
    <w:p w14:paraId="7D930B5B" w14:textId="069C94D9" w:rsidR="005347D1" w:rsidRPr="00C6761E" w:rsidRDefault="005347D1" w:rsidP="005347D1">
      <w:pPr>
        <w:pStyle w:val="Heading6"/>
      </w:pPr>
      <w:bookmarkStart w:id="2203" w:name="_CR8_2_10_2_4_5"/>
      <w:bookmarkStart w:id="2204" w:name="_Toc162969245"/>
      <w:bookmarkEnd w:id="2203"/>
      <w:r w:rsidRPr="00C6761E">
        <w:t>8.2.</w:t>
      </w:r>
      <w:r w:rsidR="00B11660" w:rsidRPr="00C6761E">
        <w:t>10</w:t>
      </w:r>
      <w:r w:rsidRPr="00C6761E">
        <w:t>.2.4.5</w:t>
      </w:r>
      <w:r w:rsidRPr="00C6761E">
        <w:tab/>
        <w:t>Key request procedure not accepted by the 5G PKMF</w:t>
      </w:r>
      <w:bookmarkEnd w:id="2204"/>
    </w:p>
    <w:p w14:paraId="0D27A09E" w14:textId="199A2A55" w:rsidR="005347D1" w:rsidRPr="00C6761E" w:rsidRDefault="005347D1" w:rsidP="005347D1">
      <w:r w:rsidRPr="00C6761E">
        <w:t>If the PROSE_KEY_REQUEST message with &lt;key-request&gt; element cannot be accepted by the 5G PKMF, the 5G PKMF shall send a PROSE_KEY_RESPONSE message containing a &lt;key-reject&gt; element. In the &lt;key-reject&gt; element, the 5G PKMF shall include the transaction ID set to the value of the transaction ID received in the PROSE_KEY_REQUEST message and shall include an appropriate PC8 control protocol cause value.</w:t>
      </w:r>
    </w:p>
    <w:p w14:paraId="4A56AE15" w14:textId="531F9347" w:rsidR="00EE6E10" w:rsidRPr="00C6761E" w:rsidRDefault="00EE6E10" w:rsidP="001F5AF8">
      <w:pPr>
        <w:pStyle w:val="NO"/>
      </w:pPr>
      <w:r w:rsidRPr="00C6761E">
        <w:t>NOTE:</w:t>
      </w:r>
      <w:r w:rsidRPr="00C6761E">
        <w:tab/>
        <w:t>The 5G PKMF decides to reject the PROSE_KEY_REQUEST message when e.g. the UP-PRUK is not found in the network.</w:t>
      </w:r>
    </w:p>
    <w:p w14:paraId="444978EF" w14:textId="77777777" w:rsidR="005347D1" w:rsidRPr="00C6761E" w:rsidRDefault="005347D1" w:rsidP="005347D1">
      <w:r w:rsidRPr="00C6761E">
        <w:t>Upon receipt of the PROSE_KEY_RESPONSE message with the &lt;key-reject&gt; element, if the transaction ID contained in the &lt;key-reject&gt; element matches the value sent by the UE in a PROSE_KEY_REQUEST message with the &lt;key-request&gt; element, the UE shall consider the key request procedure as rejected.</w:t>
      </w:r>
    </w:p>
    <w:p w14:paraId="51B130C1" w14:textId="5A1DBEF1" w:rsidR="005347D1" w:rsidRPr="00C6761E" w:rsidRDefault="005347D1" w:rsidP="005347D1">
      <w:pPr>
        <w:pStyle w:val="Heading6"/>
      </w:pPr>
      <w:bookmarkStart w:id="2205" w:name="_CR8_2_10_2_4_6"/>
      <w:bookmarkStart w:id="2206" w:name="_Toc162969246"/>
      <w:bookmarkEnd w:id="2205"/>
      <w:r w:rsidRPr="00C6761E">
        <w:t>8.2.</w:t>
      </w:r>
      <w:r w:rsidR="00B11660" w:rsidRPr="00C6761E">
        <w:t>10.</w:t>
      </w:r>
      <w:r w:rsidRPr="00C6761E">
        <w:t>2.4.6</w:t>
      </w:r>
      <w:r w:rsidRPr="00C6761E">
        <w:tab/>
        <w:t>Abnormal cases in the UE</w:t>
      </w:r>
      <w:bookmarkEnd w:id="2206"/>
    </w:p>
    <w:p w14:paraId="15A84457" w14:textId="77777777" w:rsidR="005347D1" w:rsidRPr="00C6761E" w:rsidRDefault="005347D1" w:rsidP="005347D1">
      <w:r w:rsidRPr="00C6761E">
        <w:t>The following abnormal cases can be identified:</w:t>
      </w:r>
    </w:p>
    <w:p w14:paraId="73528A7B" w14:textId="77777777" w:rsidR="005347D1" w:rsidRPr="00C6761E" w:rsidRDefault="005347D1" w:rsidP="005347D1">
      <w:pPr>
        <w:pStyle w:val="B1"/>
      </w:pPr>
      <w:r w:rsidRPr="00C6761E">
        <w:t>a)</w:t>
      </w:r>
      <w:r w:rsidRPr="00C6761E">
        <w:tab/>
        <w:t>Indication from the transport layer of transmission failure of PROSE_KEY_REQUEST message (e.g., after TCP retransmission timeout)</w:t>
      </w:r>
    </w:p>
    <w:p w14:paraId="40977876" w14:textId="77777777" w:rsidR="005347D1" w:rsidRPr="00C6761E" w:rsidRDefault="005347D1" w:rsidP="005347D1">
      <w:pPr>
        <w:pStyle w:val="B1"/>
      </w:pPr>
      <w:r w:rsidRPr="00C6761E">
        <w:tab/>
        <w:t>The UE shall close the existing secure connection to the 5G PKMF, establish a new secure connection and then restart the key request procedure.</w:t>
      </w:r>
    </w:p>
    <w:p w14:paraId="0DF51060" w14:textId="77777777" w:rsidR="005347D1" w:rsidRPr="00C6761E" w:rsidRDefault="005347D1" w:rsidP="005347D1">
      <w:pPr>
        <w:pStyle w:val="B1"/>
      </w:pPr>
      <w:r w:rsidRPr="00C6761E">
        <w:t>b)</w:t>
      </w:r>
      <w:r w:rsidRPr="00C6761E">
        <w:tab/>
        <w:t>No response from the 5G PKMF after the PROSE_KEY_REQUEST message has been successfully delivered (e.g. TCP ACK has been received for the PROSE_KEY_REQUEST message)</w:t>
      </w:r>
    </w:p>
    <w:p w14:paraId="0D81ED9F" w14:textId="77777777" w:rsidR="005347D1" w:rsidRPr="00C6761E" w:rsidRDefault="005347D1" w:rsidP="005347D1">
      <w:pPr>
        <w:pStyle w:val="B1"/>
      </w:pPr>
      <w:r w:rsidRPr="00C6761E">
        <w:tab/>
        <w:t>The UE shall retransmit the PROSE_KEY_REQUEST message.</w:t>
      </w:r>
    </w:p>
    <w:p w14:paraId="4C85AFD2" w14:textId="77777777" w:rsidR="005347D1" w:rsidRPr="00C6761E" w:rsidRDefault="005347D1" w:rsidP="005347D1">
      <w:pPr>
        <w:pStyle w:val="NO"/>
      </w:pPr>
      <w:r w:rsidRPr="00C6761E">
        <w:t>NOTE:</w:t>
      </w:r>
      <w:r w:rsidRPr="00C6761E">
        <w:tab/>
        <w:t>The timer to trigger retransmission and the maximum number of allowed retransmissions are UE implementation specific.</w:t>
      </w:r>
    </w:p>
    <w:p w14:paraId="3FB6FAEF" w14:textId="39287046" w:rsidR="005347D1" w:rsidRPr="00C6761E" w:rsidRDefault="005347D1" w:rsidP="005347D1">
      <w:pPr>
        <w:pStyle w:val="Heading6"/>
      </w:pPr>
      <w:bookmarkStart w:id="2207" w:name="_CR8_2_10_2_4_7"/>
      <w:bookmarkStart w:id="2208" w:name="_Toc162969247"/>
      <w:bookmarkEnd w:id="2207"/>
      <w:r w:rsidRPr="00C6761E">
        <w:t>8.2.</w:t>
      </w:r>
      <w:r w:rsidR="00B11660" w:rsidRPr="00C6761E">
        <w:t>10</w:t>
      </w:r>
      <w:r w:rsidRPr="00C6761E">
        <w:t>.2.4.7</w:t>
      </w:r>
      <w:r w:rsidRPr="00C6761E">
        <w:tab/>
        <w:t>Abnormal cases in the 5G PKMF</w:t>
      </w:r>
      <w:bookmarkEnd w:id="2208"/>
    </w:p>
    <w:p w14:paraId="69C56F06" w14:textId="77777777" w:rsidR="005347D1" w:rsidRPr="00C6761E" w:rsidRDefault="005347D1" w:rsidP="005347D1">
      <w:r w:rsidRPr="00C6761E">
        <w:t>The following abnormal cases can be identified:</w:t>
      </w:r>
    </w:p>
    <w:p w14:paraId="56412EF7" w14:textId="77777777" w:rsidR="005347D1" w:rsidRPr="00C6761E" w:rsidRDefault="005347D1" w:rsidP="005347D1">
      <w:pPr>
        <w:pStyle w:val="B1"/>
      </w:pPr>
      <w:r w:rsidRPr="00C6761E">
        <w:t>a)</w:t>
      </w:r>
      <w:r w:rsidRPr="00C6761E">
        <w:tab/>
        <w:t>Indication from the lower layer of transmission failure of PROSE_KEY_RESPONSE message</w:t>
      </w:r>
    </w:p>
    <w:p w14:paraId="02828F52" w14:textId="336DC758" w:rsidR="005347D1" w:rsidRPr="00C6761E" w:rsidRDefault="005347D1">
      <w:pPr>
        <w:pStyle w:val="B1"/>
      </w:pPr>
      <w:r w:rsidRPr="00C6761E">
        <w:tab/>
        <w:t>After receiving an indication from lower layer that the PROSE_KEY_RESPONSE message has not been successfully acknowledged (e.g., TCP ACK is not received), the 5G PKMF shall abort the procedure.</w:t>
      </w:r>
    </w:p>
    <w:p w14:paraId="66ECC06A" w14:textId="05CE6F9D" w:rsidR="00FA7CA7" w:rsidRPr="00C6761E" w:rsidRDefault="00FA7CA7" w:rsidP="00FA7CA7">
      <w:pPr>
        <w:pStyle w:val="Heading3"/>
      </w:pPr>
      <w:bookmarkStart w:id="2209" w:name="_CR8_2_11"/>
      <w:bookmarkStart w:id="2210" w:name="_Toc162969248"/>
      <w:bookmarkEnd w:id="2209"/>
      <w:r w:rsidRPr="00C6761E">
        <w:t>8.2.11</w:t>
      </w:r>
      <w:r w:rsidRPr="00C6761E">
        <w:tab/>
        <w:t>UE-to-network relay unicast direct communication over PC5 interface</w:t>
      </w:r>
      <w:bookmarkEnd w:id="2210"/>
    </w:p>
    <w:p w14:paraId="7C9BDDCB" w14:textId="77777777" w:rsidR="00FA7CA7" w:rsidRPr="00C6761E" w:rsidRDefault="00FA7CA7" w:rsidP="00FA7CA7">
      <w:r w:rsidRPr="00C6761E">
        <w:t xml:space="preserve">The direct communication between 5G </w:t>
      </w:r>
      <w:proofErr w:type="spellStart"/>
      <w:r w:rsidRPr="00C6761E">
        <w:t>ProSe</w:t>
      </w:r>
      <w:proofErr w:type="spellEnd"/>
      <w:r w:rsidRPr="00C6761E">
        <w:t xml:space="preserve"> remote UE and 5G </w:t>
      </w:r>
      <w:proofErr w:type="spellStart"/>
      <w:r w:rsidRPr="00C6761E">
        <w:t>ProSe</w:t>
      </w:r>
      <w:proofErr w:type="spellEnd"/>
      <w:r w:rsidRPr="00C6761E">
        <w:t xml:space="preserve"> UE-to-network relay UE reuses the procedures for unicast mode 5G </w:t>
      </w:r>
      <w:proofErr w:type="spellStart"/>
      <w:r w:rsidRPr="00C6761E">
        <w:t>ProSe</w:t>
      </w:r>
      <w:proofErr w:type="spellEnd"/>
      <w:r w:rsidRPr="00C6761E">
        <w:t xml:space="preserve"> direct communication over PC5 described in clause 7.2.</w:t>
      </w:r>
    </w:p>
    <w:p w14:paraId="3E3ABCAA" w14:textId="687E41D7" w:rsidR="00FA7CA7" w:rsidRPr="00C6761E" w:rsidRDefault="00FA7CA7" w:rsidP="00772733">
      <w:pPr>
        <w:pStyle w:val="NO"/>
      </w:pPr>
      <w:r w:rsidRPr="00C6761E">
        <w:t>NOTE:</w:t>
      </w:r>
      <w:r w:rsidRPr="00C6761E">
        <w:tab/>
        <w:t xml:space="preserve">Any modifications needed to the procedures defined for unicast mode 5G </w:t>
      </w:r>
      <w:proofErr w:type="spellStart"/>
      <w:r w:rsidRPr="00C6761E">
        <w:t>ProSe</w:t>
      </w:r>
      <w:proofErr w:type="spellEnd"/>
      <w:r w:rsidRPr="00C6761E">
        <w:t xml:space="preserve"> direct communication over PC5 to support the direct communication between 5G </w:t>
      </w:r>
      <w:proofErr w:type="spellStart"/>
      <w:r w:rsidRPr="00C6761E">
        <w:t>ProSe</w:t>
      </w:r>
      <w:proofErr w:type="spellEnd"/>
      <w:r w:rsidRPr="00C6761E">
        <w:t xml:space="preserve"> remote UE and 5G </w:t>
      </w:r>
      <w:proofErr w:type="spellStart"/>
      <w:r w:rsidRPr="00C6761E">
        <w:t>ProSe</w:t>
      </w:r>
      <w:proofErr w:type="spellEnd"/>
      <w:r w:rsidRPr="00C6761E">
        <w:t xml:space="preserve"> UE-to-network relay UE are described within clause 7.2.</w:t>
      </w:r>
    </w:p>
    <w:p w14:paraId="076999B7" w14:textId="7D0E63DF" w:rsidR="002E1470" w:rsidRPr="00C6761E" w:rsidRDefault="002E1470" w:rsidP="002E1470">
      <w:pPr>
        <w:pStyle w:val="Heading3"/>
      </w:pPr>
      <w:bookmarkStart w:id="2211" w:name="_CR8_2_12"/>
      <w:bookmarkStart w:id="2212" w:name="_Toc162969249"/>
      <w:bookmarkEnd w:id="2211"/>
      <w:r w:rsidRPr="00C6761E">
        <w:lastRenderedPageBreak/>
        <w:t>8.2.12</w:t>
      </w:r>
      <w:r w:rsidRPr="00C6761E">
        <w:tab/>
        <w:t xml:space="preserve">5G </w:t>
      </w:r>
      <w:proofErr w:type="spellStart"/>
      <w:r w:rsidRPr="00C6761E">
        <w:t>ProSe</w:t>
      </w:r>
      <w:proofErr w:type="spellEnd"/>
      <w:r w:rsidRPr="00C6761E">
        <w:t xml:space="preserve"> security procedures over PC3a interface</w:t>
      </w:r>
      <w:bookmarkEnd w:id="2212"/>
    </w:p>
    <w:p w14:paraId="793AAAB0" w14:textId="3258C110" w:rsidR="002E1470" w:rsidRPr="00C6761E" w:rsidRDefault="002E1470" w:rsidP="002E1470">
      <w:pPr>
        <w:pStyle w:val="Heading4"/>
      </w:pPr>
      <w:bookmarkStart w:id="2213" w:name="_CR8_2_12_1"/>
      <w:bookmarkStart w:id="2214" w:name="_Toc162969250"/>
      <w:bookmarkEnd w:id="2213"/>
      <w:r w:rsidRPr="00C6761E">
        <w:t>8.2.12.1</w:t>
      </w:r>
      <w:r w:rsidRPr="00C6761E">
        <w:tab/>
        <w:t>General</w:t>
      </w:r>
      <w:bookmarkEnd w:id="2214"/>
    </w:p>
    <w:p w14:paraId="5AB31E64" w14:textId="70E160FB" w:rsidR="002E1470" w:rsidRPr="00C6761E" w:rsidRDefault="002E1470" w:rsidP="002E1470">
      <w:pPr>
        <w:pStyle w:val="Heading5"/>
      </w:pPr>
      <w:bookmarkStart w:id="2215" w:name="_CR8_2_12_1_1"/>
      <w:bookmarkStart w:id="2216" w:name="_Toc162969251"/>
      <w:bookmarkEnd w:id="2215"/>
      <w:r w:rsidRPr="00C6761E">
        <w:t>8.2.12.1.1</w:t>
      </w:r>
      <w:r w:rsidRPr="00C6761E">
        <w:tab/>
        <w:t>Transport protocol for PC3a messages</w:t>
      </w:r>
      <w:bookmarkEnd w:id="2216"/>
    </w:p>
    <w:p w14:paraId="32CD24F2" w14:textId="2E6FF33B" w:rsidR="00141AD6" w:rsidRPr="00C6761E" w:rsidRDefault="00141AD6" w:rsidP="00141AD6">
      <w:r w:rsidRPr="00C6761E">
        <w:t xml:space="preserve">The UE and 5G DDNMF shall use </w:t>
      </w:r>
      <w:r w:rsidR="005A3B9F" w:rsidRPr="00C6761E">
        <w:t xml:space="preserve">HTTP/1.1 </w:t>
      </w:r>
      <w:r w:rsidRPr="00C6761E">
        <w:t>as specified in IETF RFC 9112 [3] and IETF RFC 9110 [4] as the transport protocol for PC3a messages over the PC3a interface. The PC3a messages described here shall be included in the body of either an HTTP request message or an HTTP response message.</w:t>
      </w:r>
    </w:p>
    <w:p w14:paraId="6FCD2079" w14:textId="236C442F" w:rsidR="002E1470" w:rsidRPr="00C6761E" w:rsidRDefault="002E1470" w:rsidP="002E1470">
      <w:pPr>
        <w:pStyle w:val="Heading5"/>
      </w:pPr>
      <w:bookmarkStart w:id="2217" w:name="_CR8_2_12_1_2"/>
      <w:bookmarkStart w:id="2218" w:name="_Toc162969252"/>
      <w:bookmarkEnd w:id="2217"/>
      <w:r w:rsidRPr="00C6761E">
        <w:t>8.2.12.1.2</w:t>
      </w:r>
      <w:r w:rsidRPr="00C6761E">
        <w:tab/>
        <w:t>Handling of UE-initiated procedures</w:t>
      </w:r>
      <w:bookmarkEnd w:id="2218"/>
    </w:p>
    <w:p w14:paraId="2B63C60F" w14:textId="055D1787" w:rsidR="002E1470" w:rsidRPr="00C6761E" w:rsidRDefault="002E1470" w:rsidP="002E1470">
      <w:pPr>
        <w:pStyle w:val="Heading6"/>
      </w:pPr>
      <w:bookmarkStart w:id="2219" w:name="_CR8_2_12_1_2_1"/>
      <w:bookmarkStart w:id="2220" w:name="_Toc162969253"/>
      <w:bookmarkEnd w:id="2219"/>
      <w:r w:rsidRPr="00C6761E">
        <w:t>8.2.12.1.2.1</w:t>
      </w:r>
      <w:r w:rsidRPr="00C6761E">
        <w:tab/>
        <w:t>General</w:t>
      </w:r>
      <w:bookmarkEnd w:id="2220"/>
    </w:p>
    <w:p w14:paraId="2DB1E9EB" w14:textId="77777777" w:rsidR="002E1470" w:rsidRPr="00C6761E" w:rsidRDefault="002E1470" w:rsidP="002E1470">
      <w:r w:rsidRPr="00C6761E">
        <w:t>The following rules apply for UE-initiated procedures:</w:t>
      </w:r>
    </w:p>
    <w:p w14:paraId="1D67A641" w14:textId="77777777" w:rsidR="002E1470" w:rsidRPr="00C6761E" w:rsidRDefault="002E1470" w:rsidP="002E1470">
      <w:pPr>
        <w:pStyle w:val="B1"/>
      </w:pPr>
      <w:r w:rsidRPr="00C6761E">
        <w:t>a)</w:t>
      </w:r>
      <w:r w:rsidRPr="00C6761E">
        <w:tab/>
        <w:t xml:space="preserve">the UE initiates 5G </w:t>
      </w:r>
      <w:proofErr w:type="spellStart"/>
      <w:r w:rsidRPr="00C6761E">
        <w:t>ProSe</w:t>
      </w:r>
      <w:proofErr w:type="spellEnd"/>
      <w:r w:rsidRPr="00C6761E">
        <w:t xml:space="preserve"> transactions with an HTTP request message containing the PC3a request(s);</w:t>
      </w:r>
    </w:p>
    <w:p w14:paraId="2C61C2D6" w14:textId="77777777" w:rsidR="002E1470" w:rsidRPr="00C6761E" w:rsidRDefault="002E1470" w:rsidP="002E1470">
      <w:pPr>
        <w:pStyle w:val="B1"/>
      </w:pPr>
      <w:r w:rsidRPr="00C6761E">
        <w:t>b)</w:t>
      </w:r>
      <w:r w:rsidRPr="00C6761E">
        <w:tab/>
        <w:t>the 5G DDNMF responds to the requests with an HTTP response message containing the PC3a response(s) for the PC3a request(s); and</w:t>
      </w:r>
    </w:p>
    <w:p w14:paraId="3D7C6090" w14:textId="77777777" w:rsidR="002E1470" w:rsidRPr="00C6761E" w:rsidRDefault="002E1470" w:rsidP="002E1470">
      <w:pPr>
        <w:pStyle w:val="B1"/>
      </w:pPr>
      <w:r w:rsidRPr="00C6761E">
        <w:t>c)</w:t>
      </w:r>
      <w:r w:rsidRPr="00C6761E">
        <w:tab/>
        <w:t xml:space="preserve">HTTP POST methods are used for 5G </w:t>
      </w:r>
      <w:proofErr w:type="spellStart"/>
      <w:r w:rsidRPr="00C6761E">
        <w:t>ProSe</w:t>
      </w:r>
      <w:proofErr w:type="spellEnd"/>
      <w:r w:rsidRPr="00C6761E">
        <w:t xml:space="preserve"> procedures over PC3a interface.</w:t>
      </w:r>
    </w:p>
    <w:p w14:paraId="67913F77" w14:textId="77777777" w:rsidR="002E1470" w:rsidRPr="00C6761E" w:rsidRDefault="002E1470" w:rsidP="002E1470">
      <w:r w:rsidRPr="00C6761E">
        <w:t>The UE may use UE local configuration or URSP, as defined in 3GPP TS 24.526 [5], to establish a PDU session for reaching the HPLMN 5G DDNMF:</w:t>
      </w:r>
    </w:p>
    <w:p w14:paraId="4A3C9930" w14:textId="77777777" w:rsidR="002E1470" w:rsidRPr="00C6761E" w:rsidRDefault="002E1470" w:rsidP="002E1470">
      <w:pPr>
        <w:pStyle w:val="B1"/>
      </w:pPr>
      <w:r w:rsidRPr="00C6761E">
        <w:t>a)</w:t>
      </w:r>
      <w:r w:rsidRPr="00C6761E">
        <w:tab/>
        <w:t>if a PDU session for reaching the HPLMN 5G DDNMF is not established yet, the UE shall establish the PDU session for reaching the HPLMN 5G DDNMF and shall send the HTTP request message via the PDU session for reaching the HPLMN 5G DDNMF; and</w:t>
      </w:r>
    </w:p>
    <w:p w14:paraId="11CDA1EE" w14:textId="77777777" w:rsidR="002E1470" w:rsidRPr="00C6761E" w:rsidRDefault="002E1470" w:rsidP="002E1470">
      <w:pPr>
        <w:pStyle w:val="B1"/>
      </w:pPr>
      <w:r w:rsidRPr="00C6761E">
        <w:t>b)</w:t>
      </w:r>
      <w:r w:rsidRPr="00C6761E">
        <w:tab/>
        <w:t xml:space="preserve">if a PDU session for reaching the HPLMN 5G DDNMF is already established (e.g., either due to other 5G </w:t>
      </w:r>
      <w:proofErr w:type="spellStart"/>
      <w:r w:rsidRPr="00C6761E">
        <w:t>ProSe</w:t>
      </w:r>
      <w:proofErr w:type="spellEnd"/>
      <w:r w:rsidRPr="00C6761E">
        <w:t xml:space="preserve"> feature or due to other application), the UE shall send the HTTP request message via the PDU session for reaching the HPLMN 5G DDNMF.</w:t>
      </w:r>
    </w:p>
    <w:p w14:paraId="18C9D29F" w14:textId="2EC12076" w:rsidR="002E1470" w:rsidRPr="00C6761E" w:rsidRDefault="002E1470" w:rsidP="002E1470">
      <w:pPr>
        <w:pStyle w:val="Heading6"/>
      </w:pPr>
      <w:bookmarkStart w:id="2221" w:name="_CR8_2_12_1_2_2"/>
      <w:bookmarkStart w:id="2222" w:name="_Toc162969254"/>
      <w:bookmarkEnd w:id="2221"/>
      <w:r w:rsidRPr="00C6761E">
        <w:t>8.2.12.1.2.2</w:t>
      </w:r>
      <w:r w:rsidRPr="00C6761E">
        <w:tab/>
        <w:t>5G DDNMF discovery</w:t>
      </w:r>
      <w:bookmarkEnd w:id="2222"/>
    </w:p>
    <w:p w14:paraId="0B7CB974" w14:textId="466751CC" w:rsidR="002E1470" w:rsidRPr="00C6761E" w:rsidRDefault="001B20EE" w:rsidP="002E1470">
      <w:pPr>
        <w:pStyle w:val="Heading4"/>
      </w:pPr>
      <w:bookmarkStart w:id="2223" w:name="_CRThe5GDDNMFdiscoveryisthesameasdescri"/>
      <w:bookmarkStart w:id="2224" w:name="_Toc162969255"/>
      <w:bookmarkEnd w:id="2223"/>
      <w:r w:rsidRPr="00C6761E">
        <w:t>The 5G DDNMF discovery is the same as described in clause 6.1.2.2.</w:t>
      </w:r>
      <w:r w:rsidR="002E1470" w:rsidRPr="00C6761E">
        <w:t>8.2.12.2</w:t>
      </w:r>
      <w:r w:rsidR="002E1470" w:rsidRPr="00C6761E">
        <w:tab/>
        <w:t>Procedures</w:t>
      </w:r>
      <w:bookmarkEnd w:id="2224"/>
    </w:p>
    <w:p w14:paraId="4AE33BC8" w14:textId="6F18EE86" w:rsidR="002E1470" w:rsidRPr="00C6761E" w:rsidRDefault="002E1470" w:rsidP="002E1470">
      <w:pPr>
        <w:pStyle w:val="Heading5"/>
      </w:pPr>
      <w:bookmarkStart w:id="2225" w:name="_CR8_2_12_2_1"/>
      <w:bookmarkStart w:id="2226" w:name="_Toc162969256"/>
      <w:bookmarkEnd w:id="2225"/>
      <w:r w:rsidRPr="00C6761E">
        <w:t>8.2.12.2.1</w:t>
      </w:r>
      <w:r w:rsidRPr="00C6761E">
        <w:tab/>
        <w:t xml:space="preserve">Types of 5G </w:t>
      </w:r>
      <w:proofErr w:type="spellStart"/>
      <w:r w:rsidRPr="00C6761E">
        <w:t>ProSe</w:t>
      </w:r>
      <w:proofErr w:type="spellEnd"/>
      <w:r w:rsidRPr="00C6761E">
        <w:t xml:space="preserve"> security procedures over PC3a interface</w:t>
      </w:r>
      <w:bookmarkEnd w:id="2226"/>
    </w:p>
    <w:p w14:paraId="0A793AAE" w14:textId="77777777" w:rsidR="002E1470" w:rsidRPr="00C6761E" w:rsidRDefault="002E1470" w:rsidP="002E1470">
      <w:r w:rsidRPr="00C6761E">
        <w:t>The following procedures are defined:</w:t>
      </w:r>
    </w:p>
    <w:p w14:paraId="67CCE293" w14:textId="77777777" w:rsidR="002E1470" w:rsidRPr="00C6761E" w:rsidRDefault="002E1470" w:rsidP="002E1470">
      <w:pPr>
        <w:pStyle w:val="B1"/>
      </w:pPr>
      <w:r w:rsidRPr="00C6761E">
        <w:t>a)</w:t>
      </w:r>
      <w:r w:rsidRPr="00C6761E">
        <w:tab/>
        <w:t xml:space="preserve">5G </w:t>
      </w:r>
      <w:proofErr w:type="spellStart"/>
      <w:r w:rsidRPr="00C6761E">
        <w:t>ProSe</w:t>
      </w:r>
      <w:proofErr w:type="spellEnd"/>
      <w:r w:rsidRPr="00C6761E">
        <w:t xml:space="preserve"> UE-to-network relay discovery security material request procedure.</w:t>
      </w:r>
    </w:p>
    <w:p w14:paraId="3A1D188A" w14:textId="77777777" w:rsidR="002E1470" w:rsidRPr="00C6761E" w:rsidRDefault="002E1470" w:rsidP="002E1470">
      <w:r w:rsidRPr="00C6761E">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094338A2" w14:textId="77777777" w:rsidR="002E1470" w:rsidRPr="00C6761E" w:rsidRDefault="002E1470" w:rsidP="002E1470">
      <w:r w:rsidRPr="00C6761E">
        <w:t xml:space="preserve">The PC3a control protocol procedures for 5G </w:t>
      </w:r>
      <w:proofErr w:type="spellStart"/>
      <w:r w:rsidRPr="00C6761E">
        <w:t>ProSe</w:t>
      </w:r>
      <w:proofErr w:type="spellEnd"/>
      <w:r w:rsidRPr="00C6761E">
        <w:t xml:space="preserve"> direct discovery shall be integrity protected and confidentiality protected using the security procedures defined in clause 5.2.3 in 3GPP TS 33.503 [34].</w:t>
      </w:r>
    </w:p>
    <w:p w14:paraId="72E051CD" w14:textId="77777777" w:rsidR="002E1470" w:rsidRPr="00C6761E" w:rsidRDefault="002E1470" w:rsidP="002E1470">
      <w:pPr>
        <w:pStyle w:val="NO"/>
      </w:pPr>
      <w:r w:rsidRPr="00C6761E">
        <w:t>NOTE:</w:t>
      </w:r>
      <w:r w:rsidRPr="00C6761E">
        <w:tab/>
        <w:t>A single HTTP request message can contain multiple PC3a control protocol requests and a single HTTP response message can contain multiple PC3a control protocol responses.</w:t>
      </w:r>
    </w:p>
    <w:p w14:paraId="22AF1318" w14:textId="77777777" w:rsidR="002E1470" w:rsidRPr="00C6761E" w:rsidRDefault="002E1470" w:rsidP="002E1470">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317C4FAB" w14:textId="46D0F772" w:rsidR="002E1470" w:rsidRPr="00C6761E" w:rsidRDefault="002E1470" w:rsidP="002E1470">
      <w:pPr>
        <w:pStyle w:val="Heading5"/>
      </w:pPr>
      <w:bookmarkStart w:id="2227" w:name="_CR8_2_12_2_2"/>
      <w:bookmarkStart w:id="2228" w:name="_Toc162969257"/>
      <w:bookmarkEnd w:id="2227"/>
      <w:r w:rsidRPr="00C6761E">
        <w:lastRenderedPageBreak/>
        <w:t>8.2.12.2.2</w:t>
      </w:r>
      <w:r w:rsidRPr="00C6761E">
        <w:tab/>
        <w:t xml:space="preserve">5G </w:t>
      </w:r>
      <w:proofErr w:type="spellStart"/>
      <w:r w:rsidRPr="00C6761E">
        <w:t>ProSe</w:t>
      </w:r>
      <w:proofErr w:type="spellEnd"/>
      <w:r w:rsidRPr="00C6761E">
        <w:t xml:space="preserve"> UE-to-network relay discovery security material request procedure</w:t>
      </w:r>
      <w:bookmarkEnd w:id="2228"/>
    </w:p>
    <w:p w14:paraId="090925B2" w14:textId="6620B66B" w:rsidR="002E1470" w:rsidRPr="00C6761E" w:rsidRDefault="002E1470" w:rsidP="002E1470">
      <w:pPr>
        <w:pStyle w:val="Heading6"/>
      </w:pPr>
      <w:bookmarkStart w:id="2229" w:name="_CR8_2_12_2_2_1"/>
      <w:bookmarkStart w:id="2230" w:name="_Toc162969258"/>
      <w:bookmarkEnd w:id="2229"/>
      <w:r w:rsidRPr="00C6761E">
        <w:t>8.2.12.2.2.1</w:t>
      </w:r>
      <w:r w:rsidRPr="00C6761E">
        <w:tab/>
        <w:t>General</w:t>
      </w:r>
      <w:bookmarkEnd w:id="2230"/>
    </w:p>
    <w:p w14:paraId="3EF7D796" w14:textId="77777777" w:rsidR="002E1470" w:rsidRPr="00C6761E" w:rsidRDefault="002E1470" w:rsidP="002E1470">
      <w:r w:rsidRPr="00C6761E">
        <w:t xml:space="preserve">The purpose of the 5G </w:t>
      </w:r>
      <w:proofErr w:type="spellStart"/>
      <w:r w:rsidRPr="00C6761E">
        <w:t>ProSe</w:t>
      </w:r>
      <w:proofErr w:type="spellEnd"/>
      <w:r w:rsidRPr="00C6761E">
        <w:t xml:space="preserve"> UE-to-network relay discovery security material request procedure is for the UE:</w:t>
      </w:r>
    </w:p>
    <w:p w14:paraId="451658A1" w14:textId="77777777" w:rsidR="002E1470" w:rsidRPr="00C6761E" w:rsidRDefault="002E1470" w:rsidP="002E1470">
      <w:pPr>
        <w:pStyle w:val="B1"/>
      </w:pPr>
      <w:r w:rsidRPr="00C6761E">
        <w:t>a)</w:t>
      </w:r>
      <w:r w:rsidRPr="00C6761E">
        <w:tab/>
        <w:t xml:space="preserve">to obtain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applicable when the UE acts as a 5G </w:t>
      </w:r>
      <w:proofErr w:type="spellStart"/>
      <w:r w:rsidRPr="00C6761E">
        <w:t>ProSe</w:t>
      </w:r>
      <w:proofErr w:type="spellEnd"/>
      <w:r w:rsidRPr="00C6761E">
        <w:t xml:space="preserve"> remote UE and uses the security procedure over control plane as specified in 3GPP TS 33.503 [34]; and</w:t>
      </w:r>
    </w:p>
    <w:p w14:paraId="0552E8BE" w14:textId="77777777" w:rsidR="002E1470" w:rsidRPr="00C6761E" w:rsidRDefault="002E1470" w:rsidP="002E1470">
      <w:pPr>
        <w:pStyle w:val="B1"/>
      </w:pPr>
      <w:r w:rsidRPr="00C6761E">
        <w:t>b)</w:t>
      </w:r>
      <w:r w:rsidRPr="00C6761E">
        <w:tab/>
        <w:t xml:space="preserve">to obtain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applicable when the UE acts as a 5G </w:t>
      </w:r>
      <w:proofErr w:type="spellStart"/>
      <w:r w:rsidRPr="00C6761E">
        <w:t>ProSe</w:t>
      </w:r>
      <w:proofErr w:type="spellEnd"/>
      <w:r w:rsidRPr="00C6761E">
        <w:t xml:space="preserve"> UE-to-network relay UE and uses the security procedure over control plane as specified in 3GPP TS 33.503 [34].</w:t>
      </w:r>
    </w:p>
    <w:p w14:paraId="58B762BD" w14:textId="38D0D601" w:rsidR="002E1470" w:rsidRPr="00C6761E" w:rsidRDefault="002E1470" w:rsidP="002E1470">
      <w:pPr>
        <w:pStyle w:val="Heading6"/>
      </w:pPr>
      <w:bookmarkStart w:id="2231" w:name="_CR8_2_12_2_2_2"/>
      <w:bookmarkStart w:id="2232" w:name="_Toc162969259"/>
      <w:bookmarkEnd w:id="2231"/>
      <w:r w:rsidRPr="00C6761E">
        <w:t>8.2.12.2.2.2</w:t>
      </w:r>
      <w:r w:rsidRPr="00C6761E">
        <w:tab/>
        <w:t xml:space="preserve">5G </w:t>
      </w:r>
      <w:proofErr w:type="spellStart"/>
      <w:r w:rsidRPr="00C6761E">
        <w:t>ProSe</w:t>
      </w:r>
      <w:proofErr w:type="spellEnd"/>
      <w:r w:rsidRPr="00C6761E">
        <w:t xml:space="preserve"> UE-to-network relay discovery security material request procedure initiation</w:t>
      </w:r>
      <w:bookmarkEnd w:id="2232"/>
    </w:p>
    <w:p w14:paraId="0E53E2D3" w14:textId="77777777" w:rsidR="002E1470" w:rsidRPr="00C6761E" w:rsidRDefault="002E1470" w:rsidP="002E1470">
      <w:r w:rsidRPr="00C6761E">
        <w:t xml:space="preserve">The UE shall initiate the 5G </w:t>
      </w:r>
      <w:proofErr w:type="spellStart"/>
      <w:r w:rsidRPr="00C6761E">
        <w:t>ProSe</w:t>
      </w:r>
      <w:proofErr w:type="spellEnd"/>
      <w:r w:rsidRPr="00C6761E">
        <w:t xml:space="preserve"> UE-to-network relay discovery security material request procedure:</w:t>
      </w:r>
    </w:p>
    <w:p w14:paraId="43317D49" w14:textId="77777777" w:rsidR="002E1470" w:rsidRPr="00C6761E" w:rsidRDefault="002E1470" w:rsidP="002E1470">
      <w:pPr>
        <w:pStyle w:val="B1"/>
      </w:pPr>
      <w:r w:rsidRPr="00C6761E">
        <w:t>a)</w:t>
      </w:r>
      <w:r w:rsidRPr="00C6761E">
        <w:tab/>
        <w:t xml:space="preserve">if the UE is authorized to act as a 5G </w:t>
      </w:r>
      <w:proofErr w:type="spellStart"/>
      <w:r w:rsidRPr="00C6761E">
        <w:t>ProSe</w:t>
      </w:r>
      <w:proofErr w:type="spellEnd"/>
      <w:r w:rsidRPr="00C6761E">
        <w:t xml:space="preserve"> remote UE and uses the security procedure over control plane as specified in 3GPP TS 33.503 [34]:</w:t>
      </w:r>
    </w:p>
    <w:p w14:paraId="5CA0420B" w14:textId="77777777" w:rsidR="002E1470" w:rsidRPr="00C6761E" w:rsidRDefault="002E1470" w:rsidP="002E1470">
      <w:pPr>
        <w:pStyle w:val="B2"/>
      </w:pPr>
      <w:r w:rsidRPr="00C6761E">
        <w:t>1)</w:t>
      </w:r>
      <w:r w:rsidRPr="00C6761E">
        <w:tab/>
        <w:t xml:space="preserve">when the UE has no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and the UE is in NG-RAN coverage; or</w:t>
      </w:r>
    </w:p>
    <w:p w14:paraId="0B1288C0" w14:textId="7B05CC52" w:rsidR="002E1470" w:rsidRPr="00C6761E" w:rsidRDefault="002E1470" w:rsidP="002E1470">
      <w:pPr>
        <w:pStyle w:val="B2"/>
      </w:pPr>
      <w:r w:rsidRPr="00C6761E">
        <w:t>2)</w:t>
      </w:r>
      <w:r w:rsidRPr="00C6761E">
        <w:tab/>
        <w:t>after expiration of timer T50</w:t>
      </w:r>
      <w:r w:rsidR="008850FA" w:rsidRPr="00C6761E">
        <w:t>78</w:t>
      </w:r>
      <w:r w:rsidRPr="00C6761E">
        <w:t>, when in NG-RAN coverage or when entering NG-RAN coverage; or</w:t>
      </w:r>
    </w:p>
    <w:p w14:paraId="6114DEAD" w14:textId="77777777" w:rsidR="002E1470" w:rsidRPr="00C6761E" w:rsidRDefault="002E1470" w:rsidP="002E1470">
      <w:pPr>
        <w:pStyle w:val="B1"/>
      </w:pPr>
      <w:r w:rsidRPr="00C6761E">
        <w:t>b)</w:t>
      </w:r>
      <w:r w:rsidRPr="00C6761E">
        <w:tab/>
        <w:t xml:space="preserve">if the UE is authorized to act as a 5G </w:t>
      </w:r>
      <w:proofErr w:type="spellStart"/>
      <w:r w:rsidRPr="00C6761E">
        <w:t>ProSe</w:t>
      </w:r>
      <w:proofErr w:type="spellEnd"/>
      <w:r w:rsidRPr="00C6761E">
        <w:t xml:space="preserve"> UE-to-network relay UE and uses the security procedure over control plane as specified in 3GPP TS 33.503 [34]:</w:t>
      </w:r>
    </w:p>
    <w:p w14:paraId="78AF8423" w14:textId="77777777" w:rsidR="002E1470" w:rsidRPr="00C6761E" w:rsidRDefault="002E1470" w:rsidP="002E1470">
      <w:pPr>
        <w:pStyle w:val="B2"/>
      </w:pPr>
      <w:r w:rsidRPr="00C6761E">
        <w:t>1)</w:t>
      </w:r>
      <w:r w:rsidRPr="00C6761E">
        <w:tab/>
        <w:t xml:space="preserve">when the UE has no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and the UE is in NG-RAN coverage; or</w:t>
      </w:r>
    </w:p>
    <w:p w14:paraId="006D2522" w14:textId="287C4FAA" w:rsidR="002E1470" w:rsidRPr="00C6761E" w:rsidRDefault="002E1470" w:rsidP="002E1470">
      <w:pPr>
        <w:pStyle w:val="B2"/>
      </w:pPr>
      <w:r w:rsidRPr="00C6761E">
        <w:t>2)</w:t>
      </w:r>
      <w:r w:rsidRPr="00C6761E">
        <w:tab/>
        <w:t>after expiration of timer T50</w:t>
      </w:r>
      <w:r w:rsidR="008850FA" w:rsidRPr="00C6761E">
        <w:t>79</w:t>
      </w:r>
      <w:r w:rsidRPr="00C6761E">
        <w:t>, when in NG-RAN coverage or when entering NG-RAN coverage.</w:t>
      </w:r>
    </w:p>
    <w:p w14:paraId="76364AE9" w14:textId="77777777" w:rsidR="002E1470" w:rsidRPr="00C6761E" w:rsidRDefault="002E1470" w:rsidP="002E1470">
      <w:r w:rsidRPr="00C6761E">
        <w:t xml:space="preserve">The UE shall initiate the 5G </w:t>
      </w:r>
      <w:proofErr w:type="spellStart"/>
      <w:r w:rsidRPr="00C6761E">
        <w:t>ProSe</w:t>
      </w:r>
      <w:proofErr w:type="spellEnd"/>
      <w:r w:rsidRPr="00C6761E">
        <w:t xml:space="preserve"> UE-to-network relay discovery security material request procedure by sending a PROSE_SECURITY_MATERIAL_REQUEST message with the &lt;UNR-discovery-security-parameters-request&gt; element. In the &lt;UNR-discovery-security-parameters-request&gt; element, the UE:</w:t>
      </w:r>
    </w:p>
    <w:p w14:paraId="1BE4CA61" w14:textId="77777777" w:rsidR="002E1470" w:rsidRPr="00C6761E" w:rsidRDefault="002E1470" w:rsidP="002E1470">
      <w:pPr>
        <w:pStyle w:val="B1"/>
      </w:pPr>
      <w:r w:rsidRPr="00C6761E">
        <w:t>a)</w:t>
      </w:r>
      <w:r w:rsidRPr="00C6761E">
        <w:tab/>
        <w:t>shall include a new transaction ID;</w:t>
      </w:r>
    </w:p>
    <w:p w14:paraId="3334A250" w14:textId="77777777" w:rsidR="002E1470" w:rsidRPr="00C6761E" w:rsidRDefault="002E1470" w:rsidP="002E1470">
      <w:pPr>
        <w:pStyle w:val="B1"/>
      </w:pPr>
      <w:r w:rsidRPr="00C6761E">
        <w:t>b)</w:t>
      </w:r>
      <w:r w:rsidRPr="00C6761E">
        <w:tab/>
        <w:t xml:space="preserve">shall indicate whether 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or both;</w:t>
      </w:r>
    </w:p>
    <w:p w14:paraId="05439DF3" w14:textId="77777777" w:rsidR="002E1470" w:rsidRPr="00C6761E" w:rsidRDefault="002E1470" w:rsidP="002E1470">
      <w:pPr>
        <w:pStyle w:val="B1"/>
      </w:pPr>
      <w:r w:rsidRPr="00C6761E">
        <w:t>c)</w:t>
      </w:r>
      <w:r w:rsidRPr="00C6761E">
        <w:tab/>
        <w:t>shall include the PC5 UE security capabilities indicating ciphering algorithms supported by the UE;</w:t>
      </w:r>
    </w:p>
    <w:p w14:paraId="0E0F2050" w14:textId="1DDCFC42" w:rsidR="002E1470" w:rsidRPr="00C6761E" w:rsidRDefault="002E1470" w:rsidP="002E1470">
      <w:pPr>
        <w:pStyle w:val="B1"/>
      </w:pPr>
      <w:r w:rsidRPr="00C6761E">
        <w:t>d)</w:t>
      </w:r>
      <w:r w:rsidRPr="00C6761E">
        <w:tab/>
        <w:t xml:space="preserve">if 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may include a list of PLMN identities of the visited PLMNs;</w:t>
      </w:r>
    </w:p>
    <w:p w14:paraId="755756E7" w14:textId="41C62B3F" w:rsidR="002E1470" w:rsidRPr="00C6761E" w:rsidRDefault="002E1470" w:rsidP="002E1470">
      <w:pPr>
        <w:pStyle w:val="B1"/>
      </w:pPr>
      <w:r w:rsidRPr="00C6761E">
        <w:t>e)</w:t>
      </w:r>
      <w:r w:rsidRPr="00C6761E">
        <w:tab/>
        <w:t xml:space="preserve">may indicate the requested model indicating the model of the 5G </w:t>
      </w:r>
      <w:proofErr w:type="spellStart"/>
      <w:r w:rsidRPr="00C6761E">
        <w:t>ProSe</w:t>
      </w:r>
      <w:proofErr w:type="spellEnd"/>
      <w:r w:rsidRPr="00C6761E">
        <w:t xml:space="preserve"> UE-to-network relay discovery over PC5 interface for which security parameters are requested, set to "model A" or "model B"</w:t>
      </w:r>
      <w:r w:rsidR="00CD08C5" w:rsidRPr="00C6761E">
        <w:t>; and</w:t>
      </w:r>
    </w:p>
    <w:p w14:paraId="7F98E408" w14:textId="7F8A3E86" w:rsidR="00731C79" w:rsidRPr="00C6761E" w:rsidRDefault="00731C79" w:rsidP="00731C79">
      <w:pPr>
        <w:pStyle w:val="B1"/>
      </w:pPr>
      <w:r w:rsidRPr="00C6761E">
        <w:t>f)</w:t>
      </w:r>
      <w:r w:rsidRPr="00C6761E">
        <w:tab/>
        <w:t>shall include the relay service code indicating the connectivity service to be discovered.</w:t>
      </w:r>
    </w:p>
    <w:p w14:paraId="32ADE4D0" w14:textId="77777777" w:rsidR="002E1470" w:rsidRPr="00C6761E" w:rsidRDefault="002E1470" w:rsidP="002E1470">
      <w:pPr>
        <w:pStyle w:val="NO"/>
      </w:pPr>
      <w:r w:rsidRPr="00C6761E">
        <w:t>NOTE:</w:t>
      </w:r>
      <w:r w:rsidRPr="00C6761E">
        <w:tab/>
        <w:t xml:space="preserve">If the requested model is not included in the PROSE_SECURITY_MATERIAL_REQUEST message, security parameters are requested for both model A and model B of the 5G </w:t>
      </w:r>
      <w:proofErr w:type="spellStart"/>
      <w:r w:rsidRPr="00C6761E">
        <w:t>ProSe</w:t>
      </w:r>
      <w:proofErr w:type="spellEnd"/>
      <w:r w:rsidRPr="00C6761E">
        <w:t xml:space="preserve"> UE-to-network relay discovery over PC5 interface.</w:t>
      </w:r>
    </w:p>
    <w:p w14:paraId="542FD401" w14:textId="54D9C7A0" w:rsidR="002E1470" w:rsidRPr="00C6761E" w:rsidRDefault="002E1470" w:rsidP="002E1470">
      <w:r w:rsidRPr="00C6761E">
        <w:t>Figure</w:t>
      </w:r>
      <w:r w:rsidR="009D156E" w:rsidRPr="00C6761E">
        <w:t> </w:t>
      </w:r>
      <w:r w:rsidRPr="00C6761E">
        <w:t xml:space="preserve">8.2.12.2.2.2.1 illustrates the interaction of the UE and the 5G DDNMF in the 5G </w:t>
      </w:r>
      <w:proofErr w:type="spellStart"/>
      <w:r w:rsidRPr="00C6761E">
        <w:t>ProSe</w:t>
      </w:r>
      <w:proofErr w:type="spellEnd"/>
      <w:r w:rsidRPr="00C6761E">
        <w:t xml:space="preserve"> UE-to-network relay discovery security material request procedure.</w:t>
      </w:r>
    </w:p>
    <w:p w14:paraId="49E51F67" w14:textId="77777777" w:rsidR="002E1470" w:rsidRPr="00C6761E" w:rsidRDefault="002E1470" w:rsidP="002E1470">
      <w:pPr>
        <w:pStyle w:val="TH"/>
      </w:pPr>
      <w:r w:rsidRPr="00C6761E">
        <w:rPr>
          <w:lang w:eastAsia="x-none"/>
        </w:rPr>
        <w:object w:dxaOrig="10189" w:dyaOrig="6253" w14:anchorId="5DCFC947">
          <v:shape id="_x0000_i1072" type="#_x0000_t75" style="width:481.45pt;height:313.65pt" o:ole="">
            <v:imagedata r:id="rId104" o:title=""/>
          </v:shape>
          <o:OLEObject Type="Embed" ProgID="Visio.Drawing.11" ShapeID="_x0000_i1072" DrawAspect="Content" ObjectID="_1781524283" r:id="rId105"/>
        </w:object>
      </w:r>
    </w:p>
    <w:p w14:paraId="75F2819D" w14:textId="41CC15D3" w:rsidR="002E1470" w:rsidRPr="00C6761E" w:rsidRDefault="002E1470" w:rsidP="002E1470">
      <w:pPr>
        <w:pStyle w:val="TF"/>
      </w:pPr>
      <w:bookmarkStart w:id="2233" w:name="_CRFigure8_2_12_2_2_2_1"/>
      <w:r w:rsidRPr="00C6761E">
        <w:t>Figure</w:t>
      </w:r>
      <w:r w:rsidR="009D156E" w:rsidRPr="00C6761E">
        <w:t> </w:t>
      </w:r>
      <w:bookmarkEnd w:id="2233"/>
      <w:r w:rsidRPr="00C6761E">
        <w:t xml:space="preserve">8.2.12.2.2.2.1: 5G </w:t>
      </w:r>
      <w:proofErr w:type="spellStart"/>
      <w:r w:rsidRPr="00C6761E">
        <w:t>ProSe</w:t>
      </w:r>
      <w:proofErr w:type="spellEnd"/>
      <w:r w:rsidRPr="00C6761E">
        <w:t xml:space="preserve"> UE-to-network relay discovery security material request procedure</w:t>
      </w:r>
    </w:p>
    <w:p w14:paraId="73636403" w14:textId="4D6EF91E" w:rsidR="002E1470" w:rsidRPr="00C6761E" w:rsidRDefault="002E1470" w:rsidP="002E1470">
      <w:pPr>
        <w:pStyle w:val="Heading6"/>
      </w:pPr>
      <w:bookmarkStart w:id="2234" w:name="_CR8_2_12_2_2_3"/>
      <w:bookmarkStart w:id="2235" w:name="_Toc162969260"/>
      <w:bookmarkEnd w:id="2234"/>
      <w:r w:rsidRPr="00C6761E">
        <w:t>8.2.12.2.2.3</w:t>
      </w:r>
      <w:r w:rsidRPr="00C6761E">
        <w:tab/>
        <w:t xml:space="preserve">5G </w:t>
      </w:r>
      <w:proofErr w:type="spellStart"/>
      <w:r w:rsidRPr="00C6761E">
        <w:t>ProSe</w:t>
      </w:r>
      <w:proofErr w:type="spellEnd"/>
      <w:r w:rsidRPr="00C6761E">
        <w:t xml:space="preserve"> UE-to-network relay discovery security material request procedure accepted by the 5G DDNMF</w:t>
      </w:r>
      <w:bookmarkEnd w:id="2235"/>
    </w:p>
    <w:p w14:paraId="4700AA38" w14:textId="77777777" w:rsidR="002E1470" w:rsidRPr="00C6761E" w:rsidRDefault="002E1470" w:rsidP="002E1470">
      <w:r w:rsidRPr="00C6761E">
        <w:t>Upon receiving a PROSE_SECURITY_MATERIAL_REQUEST message with the &lt;UNR-discovery-security-parameters-request&gt; element, if:</w:t>
      </w:r>
    </w:p>
    <w:p w14:paraId="7F8F0C2B" w14:textId="77777777" w:rsidR="002E1470" w:rsidRPr="00C6761E" w:rsidRDefault="002E1470" w:rsidP="002E1470">
      <w:pPr>
        <w:pStyle w:val="B1"/>
      </w:pPr>
      <w:r w:rsidRPr="00C6761E">
        <w:t>a)</w:t>
      </w:r>
      <w:r w:rsidRPr="00C6761E">
        <w:tab/>
        <w:t xml:space="preserve">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only and the PROSE_SECURITY_MATERIAL_REQUEST message is received over a TLS tunnel established by a UE authorized to act as a 5G </w:t>
      </w:r>
      <w:proofErr w:type="spellStart"/>
      <w:r w:rsidRPr="00C6761E">
        <w:t>ProSe</w:t>
      </w:r>
      <w:proofErr w:type="spellEnd"/>
      <w:r w:rsidRPr="00C6761E">
        <w:t xml:space="preserve"> remote UE;</w:t>
      </w:r>
    </w:p>
    <w:p w14:paraId="2DD2C80E" w14:textId="77777777" w:rsidR="002E1470" w:rsidRPr="00C6761E" w:rsidRDefault="002E1470" w:rsidP="002E1470">
      <w:pPr>
        <w:pStyle w:val="B1"/>
      </w:pPr>
      <w:r w:rsidRPr="00C6761E">
        <w:t>b)</w:t>
      </w:r>
      <w:r w:rsidRPr="00C6761E">
        <w:tab/>
        <w:t xml:space="preserve">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only and the PROSE_SECURITY_MATERIAL_REQUEST message is received over a TLS tunnel established by a UE authorized to act as a 5G </w:t>
      </w:r>
      <w:proofErr w:type="spellStart"/>
      <w:r w:rsidRPr="00C6761E">
        <w:t>ProSe</w:t>
      </w:r>
      <w:proofErr w:type="spellEnd"/>
      <w:r w:rsidRPr="00C6761E">
        <w:t xml:space="preserve"> UE-to-network relay UE; or</w:t>
      </w:r>
    </w:p>
    <w:p w14:paraId="0A519370" w14:textId="77777777" w:rsidR="002E1470" w:rsidRPr="00C6761E" w:rsidRDefault="002E1470" w:rsidP="002E1470">
      <w:pPr>
        <w:pStyle w:val="B1"/>
      </w:pPr>
      <w:r w:rsidRPr="00C6761E">
        <w:t>c)</w:t>
      </w:r>
      <w:r w:rsidRPr="00C6761E">
        <w:tab/>
        <w:t xml:space="preserve">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and the PROSE_SECURITY_MATERIAL_REQUEST message is received over a TLS tunnel established by a UE authorized to act as a 5G </w:t>
      </w:r>
      <w:proofErr w:type="spellStart"/>
      <w:r w:rsidRPr="00C6761E">
        <w:t>ProSe</w:t>
      </w:r>
      <w:proofErr w:type="spellEnd"/>
      <w:r w:rsidRPr="00C6761E">
        <w:t xml:space="preserve"> UE-to-network relay UE and authorized to act as a 5G </w:t>
      </w:r>
      <w:proofErr w:type="spellStart"/>
      <w:r w:rsidRPr="00C6761E">
        <w:t>ProSe</w:t>
      </w:r>
      <w:proofErr w:type="spellEnd"/>
      <w:r w:rsidRPr="00C6761E">
        <w:t xml:space="preserve"> remote UE;</w:t>
      </w:r>
    </w:p>
    <w:p w14:paraId="7691D4B3" w14:textId="77777777" w:rsidR="002E1470" w:rsidRPr="00C6761E" w:rsidRDefault="002E1470" w:rsidP="002E1470">
      <w:r w:rsidRPr="00C6761E">
        <w:t>the 5G DDNMF shall send a PROSE_SECURITY_MATERIAL_RESPONSE message containing a &lt;UNR-discovery-security-parameters-accept&gt; element. In the &lt;UNR-discovery-security-parameters-accept&gt; element, the 5G DDNMF:</w:t>
      </w:r>
    </w:p>
    <w:p w14:paraId="5399CCE4" w14:textId="77777777" w:rsidR="002E1470" w:rsidRPr="00C6761E" w:rsidRDefault="002E1470" w:rsidP="002E1470">
      <w:pPr>
        <w:pStyle w:val="B1"/>
      </w:pPr>
      <w:r w:rsidRPr="00C6761E">
        <w:t>a)</w:t>
      </w:r>
      <w:r w:rsidRPr="00C6761E">
        <w:tab/>
        <w:t>shall include the transaction ID set to the value of the transaction ID received in the PROSE_SECURITY_MATERIAL_REQUEST message;</w:t>
      </w:r>
    </w:p>
    <w:p w14:paraId="4E561607" w14:textId="77777777" w:rsidR="002E1470" w:rsidRPr="00C6761E" w:rsidRDefault="002E1470" w:rsidP="002E1470">
      <w:pPr>
        <w:pStyle w:val="B1"/>
      </w:pPr>
      <w:r w:rsidRPr="00C6761E">
        <w:t>b)</w:t>
      </w:r>
      <w:r w:rsidRPr="00C6761E">
        <w:tab/>
        <w:t xml:space="preserve">if 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w:t>
      </w:r>
    </w:p>
    <w:p w14:paraId="5797E428" w14:textId="77777777" w:rsidR="002E1470" w:rsidRPr="00C6761E" w:rsidRDefault="002E1470" w:rsidP="002E1470">
      <w:pPr>
        <w:pStyle w:val="B2"/>
      </w:pPr>
      <w:r w:rsidRPr="00C6761E">
        <w:t>1)</w:t>
      </w:r>
      <w:r w:rsidRPr="00C6761E">
        <w:tab/>
        <w:t xml:space="preserve">shall include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In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the 5G DDNMF:</w:t>
      </w:r>
    </w:p>
    <w:p w14:paraId="7918B5A9" w14:textId="77777777" w:rsidR="002E1470" w:rsidRPr="00C6761E" w:rsidRDefault="002E1470" w:rsidP="002E1470">
      <w:pPr>
        <w:pStyle w:val="B3"/>
      </w:pPr>
      <w:r w:rsidRPr="00C6761E">
        <w:t>A)</w:t>
      </w:r>
      <w:r w:rsidRPr="00C6761E">
        <w:tab/>
        <w:t xml:space="preserve">shall include the expiration timer of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and</w:t>
      </w:r>
    </w:p>
    <w:p w14:paraId="43FDFA26" w14:textId="6A75DD5C" w:rsidR="002E1470" w:rsidRPr="00C6761E" w:rsidRDefault="002E1470" w:rsidP="002E1470">
      <w:pPr>
        <w:pStyle w:val="B3"/>
      </w:pPr>
      <w:r w:rsidRPr="00C6761E">
        <w:lastRenderedPageBreak/>
        <w:t>B)</w:t>
      </w:r>
      <w:r w:rsidRPr="00C6761E">
        <w:tab/>
        <w:t xml:space="preserve">for </w:t>
      </w:r>
      <w:r w:rsidR="00F75B96" w:rsidRPr="00C6761E">
        <w:t xml:space="preserve">the received </w:t>
      </w:r>
      <w:r w:rsidRPr="00C6761E">
        <w:t xml:space="preserve">relay service code for which the UE is authorized to act as a 5G </w:t>
      </w:r>
      <w:proofErr w:type="spellStart"/>
      <w:r w:rsidRPr="00C6761E">
        <w:t>ProSe</w:t>
      </w:r>
      <w:proofErr w:type="spellEnd"/>
      <w:r w:rsidRPr="00C6761E">
        <w:t xml:space="preserve"> remote UE:</w:t>
      </w:r>
    </w:p>
    <w:p w14:paraId="0172510F" w14:textId="77777777" w:rsidR="002E1470" w:rsidRPr="00C6761E" w:rsidRDefault="002E1470" w:rsidP="002E1470">
      <w:pPr>
        <w:pStyle w:val="B4"/>
      </w:pPr>
      <w:proofErr w:type="spellStart"/>
      <w:r w:rsidRPr="00C6761E">
        <w:t>i</w:t>
      </w:r>
      <w:proofErr w:type="spellEnd"/>
      <w:r w:rsidRPr="00C6761E">
        <w:t>)</w:t>
      </w:r>
      <w:r w:rsidRPr="00C6761E">
        <w:tab/>
        <w:t>if the requested model is not indicated in the PROSE_SECURITY_MATERIAL_REQUEST message or is set to "model A", may include the code-receiving security parameters for model A containing one or more of DUSK, DUIK and DUCK with associated encrypted bitmask;</w:t>
      </w:r>
    </w:p>
    <w:p w14:paraId="199C6A58" w14:textId="77777777" w:rsidR="002E1470" w:rsidRPr="00C6761E" w:rsidRDefault="002E1470" w:rsidP="002E1470">
      <w:pPr>
        <w:pStyle w:val="B4"/>
      </w:pPr>
      <w:r w:rsidRPr="00C6761E">
        <w:t>ii)</w:t>
      </w:r>
      <w:r w:rsidRPr="00C6761E">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0A866CC" w14:textId="77777777" w:rsidR="002E1470" w:rsidRPr="00C6761E" w:rsidRDefault="002E1470" w:rsidP="002E1470">
      <w:pPr>
        <w:pStyle w:val="B4"/>
      </w:pPr>
      <w:r w:rsidRPr="00C6761E">
        <w:t>iii)</w:t>
      </w:r>
      <w:r w:rsidRPr="00C6761E">
        <w:tab/>
        <w:t>shall include the selected ciphering algorithm; and</w:t>
      </w:r>
    </w:p>
    <w:p w14:paraId="777C6142" w14:textId="46BA0B95" w:rsidR="002E1470" w:rsidRPr="00C6761E" w:rsidRDefault="002E1470" w:rsidP="002E1470">
      <w:pPr>
        <w:pStyle w:val="B2"/>
      </w:pPr>
      <w:r w:rsidRPr="00C6761E">
        <w:t>2)</w:t>
      </w:r>
      <w:r w:rsidRPr="00C6761E">
        <w:tab/>
        <w:t xml:space="preserve">may include the PC5 security policies </w:t>
      </w:r>
      <w:r w:rsidR="0008307C" w:rsidRPr="00C6761E">
        <w:t xml:space="preserve">for the received </w:t>
      </w:r>
      <w:r w:rsidRPr="00C6761E">
        <w:t xml:space="preserve">relay service code for 5G </w:t>
      </w:r>
      <w:proofErr w:type="spellStart"/>
      <w:r w:rsidRPr="00C6761E">
        <w:t>ProSe</w:t>
      </w:r>
      <w:proofErr w:type="spellEnd"/>
      <w:r w:rsidRPr="00C6761E">
        <w:t xml:space="preserve"> remote UE. In the PC5 security policies per relay service code for 5G </w:t>
      </w:r>
      <w:proofErr w:type="spellStart"/>
      <w:r w:rsidRPr="00C6761E">
        <w:t>ProSe</w:t>
      </w:r>
      <w:proofErr w:type="spellEnd"/>
      <w:r w:rsidRPr="00C6761E">
        <w:t xml:space="preserve"> remote UE, the 5G DDNMF:</w:t>
      </w:r>
    </w:p>
    <w:p w14:paraId="79AC0B8F" w14:textId="6A5B21F4" w:rsidR="002E1470" w:rsidRPr="00C6761E" w:rsidRDefault="002E1470" w:rsidP="002E1470">
      <w:pPr>
        <w:pStyle w:val="B3"/>
      </w:pPr>
      <w:r w:rsidRPr="00C6761E">
        <w:t>A)</w:t>
      </w:r>
      <w:r w:rsidRPr="00C6761E">
        <w:tab/>
        <w:t xml:space="preserve">for </w:t>
      </w:r>
      <w:r w:rsidR="00190063" w:rsidRPr="00C6761E">
        <w:t xml:space="preserve">the received </w:t>
      </w:r>
      <w:r w:rsidRPr="00C6761E">
        <w:t xml:space="preserve">relay service code for which the UE is authorized to act as a 5G </w:t>
      </w:r>
      <w:proofErr w:type="spellStart"/>
      <w:r w:rsidRPr="00C6761E">
        <w:t>ProSe</w:t>
      </w:r>
      <w:proofErr w:type="spellEnd"/>
      <w:r w:rsidRPr="00C6761E">
        <w:t xml:space="preserve"> remote UE:</w:t>
      </w:r>
    </w:p>
    <w:p w14:paraId="584468CE" w14:textId="77777777" w:rsidR="002E1470" w:rsidRPr="00C6761E" w:rsidRDefault="002E1470" w:rsidP="002E1470">
      <w:pPr>
        <w:pStyle w:val="B4"/>
      </w:pPr>
      <w:proofErr w:type="spellStart"/>
      <w:r w:rsidRPr="00C6761E">
        <w:t>i</w:t>
      </w:r>
      <w:proofErr w:type="spellEnd"/>
      <w:r w:rsidRPr="00C6761E">
        <w:t>)</w:t>
      </w:r>
      <w:r w:rsidRPr="00C6761E">
        <w:tab/>
        <w:t>shall include the PC5 security policies;</w:t>
      </w:r>
    </w:p>
    <w:p w14:paraId="53758A6A" w14:textId="77777777" w:rsidR="002E1470" w:rsidRPr="00C6761E" w:rsidRDefault="002E1470" w:rsidP="002E1470">
      <w:pPr>
        <w:pStyle w:val="B1"/>
      </w:pPr>
      <w:r w:rsidRPr="00C6761E">
        <w:t>c)</w:t>
      </w:r>
      <w:r w:rsidRPr="00C6761E">
        <w:tab/>
        <w:t xml:space="preserve">if 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w:t>
      </w:r>
    </w:p>
    <w:p w14:paraId="5F4BEDB5" w14:textId="77777777" w:rsidR="002E1470" w:rsidRPr="00C6761E" w:rsidRDefault="002E1470" w:rsidP="002E1470">
      <w:pPr>
        <w:pStyle w:val="B2"/>
      </w:pPr>
      <w:r w:rsidRPr="00C6761E">
        <w:t>1)</w:t>
      </w:r>
      <w:r w:rsidRPr="00C6761E">
        <w:tab/>
        <w:t xml:space="preserve">shall include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In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the 5G DDNMF:</w:t>
      </w:r>
    </w:p>
    <w:p w14:paraId="7EEB137D" w14:textId="77777777" w:rsidR="002E1470" w:rsidRPr="00C6761E" w:rsidRDefault="002E1470" w:rsidP="002E1470">
      <w:pPr>
        <w:pStyle w:val="B3"/>
      </w:pPr>
      <w:r w:rsidRPr="00C6761E">
        <w:t>A)</w:t>
      </w:r>
      <w:r w:rsidRPr="00C6761E">
        <w:tab/>
        <w:t xml:space="preserve">shall include the expiration timer of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and</w:t>
      </w:r>
    </w:p>
    <w:p w14:paraId="1B57A157" w14:textId="45326AC7" w:rsidR="002E1470" w:rsidRPr="00C6761E" w:rsidRDefault="002E1470" w:rsidP="002E1470">
      <w:pPr>
        <w:pStyle w:val="B3"/>
      </w:pPr>
      <w:r w:rsidRPr="00C6761E">
        <w:t>B)</w:t>
      </w:r>
      <w:r w:rsidRPr="00C6761E">
        <w:tab/>
        <w:t xml:space="preserve">for </w:t>
      </w:r>
      <w:r w:rsidR="001E0557" w:rsidRPr="00C6761E">
        <w:t xml:space="preserve">the received </w:t>
      </w:r>
      <w:r w:rsidRPr="00C6761E">
        <w:t xml:space="preserve">relay service code for which the UE is authorized to act as a 5G </w:t>
      </w:r>
      <w:proofErr w:type="spellStart"/>
      <w:r w:rsidRPr="00C6761E">
        <w:t>ProSe</w:t>
      </w:r>
      <w:proofErr w:type="spellEnd"/>
      <w:r w:rsidRPr="00C6761E">
        <w:t xml:space="preserve"> UE-to-network relay UE:</w:t>
      </w:r>
    </w:p>
    <w:p w14:paraId="0BD5550F" w14:textId="77777777" w:rsidR="002E1470" w:rsidRPr="00C6761E" w:rsidRDefault="002E1470" w:rsidP="002E1470">
      <w:pPr>
        <w:pStyle w:val="B4"/>
      </w:pPr>
      <w:proofErr w:type="spellStart"/>
      <w:r w:rsidRPr="00C6761E">
        <w:t>i</w:t>
      </w:r>
      <w:proofErr w:type="spellEnd"/>
      <w:r w:rsidRPr="00C6761E">
        <w:t>)</w:t>
      </w:r>
      <w:r w:rsidRPr="00C6761E">
        <w:tab/>
        <w:t>if the requested model is not indicated in the PROSE_SECURITY_MATERIAL_REQUEST message or is set to "model A", may include the code-sending security parameters for model A containing one or more of DUSK, DUIK and DUCK with associated encrypted bitmask;</w:t>
      </w:r>
    </w:p>
    <w:p w14:paraId="122CDABF" w14:textId="77777777" w:rsidR="002E1470" w:rsidRPr="00C6761E" w:rsidRDefault="002E1470" w:rsidP="002E1470">
      <w:pPr>
        <w:pStyle w:val="B4"/>
      </w:pPr>
      <w:r w:rsidRPr="00C6761E">
        <w:t>ii)</w:t>
      </w:r>
      <w:r w:rsidRPr="00C6761E">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DD09100" w14:textId="77777777" w:rsidR="002E1470" w:rsidRPr="00C6761E" w:rsidRDefault="002E1470" w:rsidP="002E1470">
      <w:pPr>
        <w:pStyle w:val="B4"/>
      </w:pPr>
      <w:r w:rsidRPr="00C6761E">
        <w:t>iii)</w:t>
      </w:r>
      <w:r w:rsidRPr="00C6761E">
        <w:tab/>
        <w:t>shall include the selected ciphering algorithm; and</w:t>
      </w:r>
    </w:p>
    <w:p w14:paraId="7F0451A7" w14:textId="70ACCEA2" w:rsidR="006B0A44" w:rsidRPr="00C6761E" w:rsidRDefault="006B0A44" w:rsidP="006B0A44">
      <w:pPr>
        <w:pStyle w:val="B2"/>
      </w:pPr>
      <w:r w:rsidRPr="00C6761E">
        <w:t>2)</w:t>
      </w:r>
      <w:r w:rsidRPr="00C6761E">
        <w:tab/>
        <w:t xml:space="preserve">may include the PC5 security policies for the received relay service code for 5G </w:t>
      </w:r>
      <w:proofErr w:type="spellStart"/>
      <w:r w:rsidRPr="00C6761E">
        <w:t>ProSe</w:t>
      </w:r>
      <w:proofErr w:type="spellEnd"/>
      <w:r w:rsidRPr="00C6761E">
        <w:t xml:space="preserve"> UE-to-network relay UE. In the PC5 security policies for the received relay service code for 5G </w:t>
      </w:r>
      <w:proofErr w:type="spellStart"/>
      <w:r w:rsidRPr="00C6761E">
        <w:t>ProSe</w:t>
      </w:r>
      <w:proofErr w:type="spellEnd"/>
      <w:r w:rsidRPr="00C6761E">
        <w:t xml:space="preserve"> UE-to-network relay UE, the 5G DDNMF:</w:t>
      </w:r>
    </w:p>
    <w:p w14:paraId="2B1609AF" w14:textId="6C33582F" w:rsidR="002E1470" w:rsidRPr="00C6761E" w:rsidRDefault="002E1470" w:rsidP="002E1470">
      <w:pPr>
        <w:pStyle w:val="B3"/>
      </w:pPr>
      <w:r w:rsidRPr="00C6761E">
        <w:t>A)</w:t>
      </w:r>
      <w:r w:rsidRPr="00C6761E">
        <w:tab/>
        <w:t xml:space="preserve">for </w:t>
      </w:r>
      <w:r w:rsidR="006B0A44" w:rsidRPr="00C6761E">
        <w:t>the received</w:t>
      </w:r>
      <w:r w:rsidRPr="00C6761E">
        <w:t xml:space="preserve"> relay service code for which the UE is authorized to act as a 5G </w:t>
      </w:r>
      <w:proofErr w:type="spellStart"/>
      <w:r w:rsidRPr="00C6761E">
        <w:t>ProSe</w:t>
      </w:r>
      <w:proofErr w:type="spellEnd"/>
      <w:r w:rsidRPr="00C6761E">
        <w:t xml:space="preserve"> UE-to-network relay UE:</w:t>
      </w:r>
    </w:p>
    <w:p w14:paraId="077E3CC5" w14:textId="77777777" w:rsidR="002E1470" w:rsidRPr="00C6761E" w:rsidRDefault="002E1470" w:rsidP="002E1470">
      <w:pPr>
        <w:pStyle w:val="B4"/>
      </w:pPr>
      <w:proofErr w:type="spellStart"/>
      <w:r w:rsidRPr="00C6761E">
        <w:t>i</w:t>
      </w:r>
      <w:proofErr w:type="spellEnd"/>
      <w:r w:rsidRPr="00C6761E">
        <w:t>)</w:t>
      </w:r>
      <w:r w:rsidRPr="00C6761E">
        <w:tab/>
        <w:t>shall include the PC5 security policies; and</w:t>
      </w:r>
    </w:p>
    <w:p w14:paraId="10EDFBE7" w14:textId="77777777" w:rsidR="002E1470" w:rsidRPr="00C6761E" w:rsidRDefault="002E1470" w:rsidP="002E1470">
      <w:pPr>
        <w:pStyle w:val="B1"/>
      </w:pPr>
      <w:r w:rsidRPr="00C6761E">
        <w:t>d)</w:t>
      </w:r>
      <w:r w:rsidRPr="00C6761E">
        <w:tab/>
        <w:t>shall include the current time set to the current UTC-based time at the 5G DDNMF and the max offset.</w:t>
      </w:r>
    </w:p>
    <w:p w14:paraId="2311B18A" w14:textId="77777777" w:rsidR="0007641C" w:rsidRPr="00C6761E" w:rsidRDefault="0007641C" w:rsidP="0007641C">
      <w:r w:rsidRPr="00C6761E">
        <w:t xml:space="preserve">If the UE requests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the UE identity in the PROSE_SECURITY_MATERIAL_REQUEST message indicates a UE authorized to act as a 5G </w:t>
      </w:r>
      <w:proofErr w:type="spellStart"/>
      <w:r w:rsidRPr="00C6761E">
        <w:t>ProSe</w:t>
      </w:r>
      <w:proofErr w:type="spellEnd"/>
      <w:r w:rsidRPr="00C6761E">
        <w:t xml:space="preserve"> remote UE and the PROSE_SECURITY_MATERIAL_REQUEST message contains a list of PLMN identities of the visited PLMNs, the 5G DDNMF shall include in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any information received from 5G DDNMFs that are discovered based on the provided list of PLMN identities of potential 5G </w:t>
      </w:r>
      <w:proofErr w:type="spellStart"/>
      <w:r w:rsidRPr="00C6761E">
        <w:t>ProSe</w:t>
      </w:r>
      <w:proofErr w:type="spellEnd"/>
      <w:r w:rsidRPr="00C6761E">
        <w:t xml:space="preserve"> UE-to-network relay UEs which can serve the UE. If the PROSE_SECURITY_MATERIAL_REQUEST message does not contain a list of PLMN identities of the visited PLMNs, the 5G DDNMF may get the PLMN identities of potential 5G </w:t>
      </w:r>
      <w:proofErr w:type="spellStart"/>
      <w:r w:rsidRPr="00C6761E">
        <w:t>ProSe</w:t>
      </w:r>
      <w:proofErr w:type="spellEnd"/>
      <w:r w:rsidRPr="00C6761E">
        <w:t xml:space="preserve"> UE-to-network relay UEs through different means such as local configurations.</w:t>
      </w:r>
    </w:p>
    <w:p w14:paraId="47162AD9" w14:textId="0A3B6852" w:rsidR="002E1470" w:rsidRPr="00C6761E" w:rsidRDefault="002E1470" w:rsidP="002E1470">
      <w:pPr>
        <w:pStyle w:val="Heading6"/>
      </w:pPr>
      <w:bookmarkStart w:id="2236" w:name="_CR8_2_12_2_2_4"/>
      <w:bookmarkStart w:id="2237" w:name="_Toc162969261"/>
      <w:bookmarkEnd w:id="2236"/>
      <w:r w:rsidRPr="00C6761E">
        <w:lastRenderedPageBreak/>
        <w:t>8.2.12.2.2.4</w:t>
      </w:r>
      <w:r w:rsidRPr="00C6761E">
        <w:tab/>
        <w:t xml:space="preserve">5G </w:t>
      </w:r>
      <w:proofErr w:type="spellStart"/>
      <w:r w:rsidRPr="00C6761E">
        <w:t>ProSe</w:t>
      </w:r>
      <w:proofErr w:type="spellEnd"/>
      <w:r w:rsidRPr="00C6761E">
        <w:t xml:space="preserve"> UE-to-network relay discovery security material request procedure completion by the UE</w:t>
      </w:r>
      <w:bookmarkEnd w:id="2237"/>
    </w:p>
    <w:p w14:paraId="3876B414" w14:textId="77777777" w:rsidR="002E1470" w:rsidRPr="00C6761E" w:rsidRDefault="002E1470" w:rsidP="002E1470">
      <w:r w:rsidRPr="00C6761E">
        <w:t>Upon receipt of the PROSE_SECURITY_MATERIAL_RESPONSE message with the &lt;UNR-discovery-security-parameters-accept&gt;, if the transaction ID contained in the &lt;UNR-discovery-security-parameters-accept&gt; element matches the value sent by the UE in a PROSE_SECURITY_MATERIAL_REQUEST message with the &lt;UNR-discovery-security-parameters-request&gt; element, the UE:</w:t>
      </w:r>
    </w:p>
    <w:p w14:paraId="3CE736A9" w14:textId="77777777" w:rsidR="002E1470" w:rsidRPr="00C6761E" w:rsidRDefault="002E1470" w:rsidP="002E1470">
      <w:pPr>
        <w:pStyle w:val="B1"/>
      </w:pPr>
      <w:r w:rsidRPr="00C6761E">
        <w:t>a)</w:t>
      </w:r>
      <w:r w:rsidRPr="00C6761E">
        <w:tab/>
        <w:t xml:space="preserve">if the PROSE_SECURITY_MATERIAL_RESPONSE message contains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w:t>
      </w:r>
    </w:p>
    <w:p w14:paraId="0D28D19B" w14:textId="275AC3C2" w:rsidR="002E1470" w:rsidRPr="00C6761E" w:rsidRDefault="002E1470" w:rsidP="002E1470">
      <w:pPr>
        <w:pStyle w:val="B2"/>
      </w:pPr>
      <w:r w:rsidRPr="00C6761E">
        <w:t>1)</w:t>
      </w:r>
      <w:r w:rsidRPr="00C6761E">
        <w:tab/>
        <w:t xml:space="preserve">shall store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shall stop timer T50</w:t>
      </w:r>
      <w:r w:rsidR="008850FA" w:rsidRPr="00C6761E">
        <w:t>78</w:t>
      </w:r>
      <w:r w:rsidRPr="00C6761E">
        <w:t>, if running and shall start timer T50</w:t>
      </w:r>
      <w:r w:rsidR="008850FA" w:rsidRPr="00C6761E">
        <w:t>78</w:t>
      </w:r>
      <w:r w:rsidRPr="00C6761E">
        <w:t xml:space="preserve"> with the value of the expiration timer indicated in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and</w:t>
      </w:r>
    </w:p>
    <w:p w14:paraId="71FDE379" w14:textId="6EC2728A" w:rsidR="002E1470" w:rsidRPr="00C6761E" w:rsidRDefault="002E1470" w:rsidP="002E1470">
      <w:pPr>
        <w:pStyle w:val="B2"/>
      </w:pPr>
      <w:r w:rsidRPr="00C6761E">
        <w:t>2)</w:t>
      </w:r>
      <w:r w:rsidRPr="00C6761E">
        <w:tab/>
        <w:t xml:space="preserve">if the PC5 security policies </w:t>
      </w:r>
      <w:r w:rsidR="00BD6BBD" w:rsidRPr="00C6761E">
        <w:t>for the</w:t>
      </w:r>
      <w:r w:rsidRPr="00C6761E">
        <w:t xml:space="preserve"> relay service code for 5G </w:t>
      </w:r>
      <w:proofErr w:type="spellStart"/>
      <w:r w:rsidRPr="00C6761E">
        <w:t>ProSe</w:t>
      </w:r>
      <w:proofErr w:type="spellEnd"/>
      <w:r w:rsidRPr="00C6761E">
        <w:t xml:space="preserve"> remote UE are received, shall store the PC5 security policies </w:t>
      </w:r>
      <w:r w:rsidR="00BD6BBD" w:rsidRPr="00C6761E">
        <w:t>for the</w:t>
      </w:r>
      <w:r w:rsidRPr="00C6761E">
        <w:t xml:space="preserve"> relay service code for 5G </w:t>
      </w:r>
      <w:proofErr w:type="spellStart"/>
      <w:r w:rsidRPr="00C6761E">
        <w:t>ProSe</w:t>
      </w:r>
      <w:proofErr w:type="spellEnd"/>
      <w:r w:rsidRPr="00C6761E">
        <w:t xml:space="preserve"> remote UE;</w:t>
      </w:r>
    </w:p>
    <w:p w14:paraId="340C93B1" w14:textId="77777777" w:rsidR="002E1470" w:rsidRPr="00C6761E" w:rsidRDefault="002E1470" w:rsidP="002E1470">
      <w:pPr>
        <w:pStyle w:val="B1"/>
      </w:pPr>
      <w:r w:rsidRPr="00C6761E">
        <w:t>b)</w:t>
      </w:r>
      <w:r w:rsidRPr="00C6761E">
        <w:tab/>
        <w:t xml:space="preserve">if the PROSE_SECURITY_MATERIAL_RESPONSE message contains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w:t>
      </w:r>
    </w:p>
    <w:p w14:paraId="618AB528" w14:textId="15BE614F" w:rsidR="002E1470" w:rsidRPr="00C6761E" w:rsidRDefault="002E1470" w:rsidP="002E1470">
      <w:pPr>
        <w:pStyle w:val="B2"/>
      </w:pPr>
      <w:r w:rsidRPr="00C6761E">
        <w:t>1)</w:t>
      </w:r>
      <w:r w:rsidRPr="00C6761E">
        <w:tab/>
        <w:t xml:space="preserve">shall store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shall stop timer T50</w:t>
      </w:r>
      <w:r w:rsidR="008850FA" w:rsidRPr="00C6761E">
        <w:t>79</w:t>
      </w:r>
      <w:r w:rsidRPr="00C6761E">
        <w:t>, if running and shall start timer T50</w:t>
      </w:r>
      <w:r w:rsidR="008850FA" w:rsidRPr="00C6761E">
        <w:t>79</w:t>
      </w:r>
      <w:r w:rsidRPr="00C6761E">
        <w:t xml:space="preserve"> with the value of the expiration timer indicated in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and</w:t>
      </w:r>
    </w:p>
    <w:p w14:paraId="2154A0CA" w14:textId="09360A9C" w:rsidR="002E1470" w:rsidRPr="00C6761E" w:rsidRDefault="002E1470" w:rsidP="002E1470">
      <w:pPr>
        <w:pStyle w:val="B2"/>
      </w:pPr>
      <w:r w:rsidRPr="00C6761E">
        <w:t>2)</w:t>
      </w:r>
      <w:r w:rsidRPr="00C6761E">
        <w:tab/>
        <w:t xml:space="preserve">if the PC5 security policies </w:t>
      </w:r>
      <w:r w:rsidR="00945AB3" w:rsidRPr="00C6761E">
        <w:t>for the</w:t>
      </w:r>
      <w:r w:rsidRPr="00C6761E">
        <w:t xml:space="preserve"> relay service code for 5G </w:t>
      </w:r>
      <w:proofErr w:type="spellStart"/>
      <w:r w:rsidRPr="00C6761E">
        <w:t>ProSe</w:t>
      </w:r>
      <w:proofErr w:type="spellEnd"/>
      <w:r w:rsidRPr="00C6761E">
        <w:t xml:space="preserve"> UE-to-network relay UE are received, shall store the PC5 security policies </w:t>
      </w:r>
      <w:r w:rsidR="00945AB3" w:rsidRPr="00C6761E">
        <w:t>for the</w:t>
      </w:r>
      <w:r w:rsidRPr="00C6761E">
        <w:t xml:space="preserve"> relay service code for 5G </w:t>
      </w:r>
      <w:proofErr w:type="spellStart"/>
      <w:r w:rsidRPr="00C6761E">
        <w:t>ProSe</w:t>
      </w:r>
      <w:proofErr w:type="spellEnd"/>
      <w:r w:rsidRPr="00C6761E">
        <w:t xml:space="preserve"> UE-to-network relay UE; and</w:t>
      </w:r>
    </w:p>
    <w:p w14:paraId="46A93661" w14:textId="77777777" w:rsidR="002E1470" w:rsidRPr="00C6761E" w:rsidRDefault="002E1470" w:rsidP="002E1470">
      <w:pPr>
        <w:pStyle w:val="B1"/>
      </w:pPr>
      <w:r w:rsidRPr="00C6761E">
        <w:t>c)</w:t>
      </w:r>
      <w:r w:rsidRPr="00C6761E">
        <w:tab/>
        <w:t xml:space="preserve">shall set a </w:t>
      </w:r>
      <w:proofErr w:type="spellStart"/>
      <w:r w:rsidRPr="00C6761E">
        <w:t>ProSe</w:t>
      </w:r>
      <w:proofErr w:type="spellEnd"/>
      <w:r w:rsidRPr="00C6761E">
        <w:t xml:space="preserve"> clock (see 3GPP TS 33.503 [34]) to the value of the received current time parameter and store the received max offset.</w:t>
      </w:r>
    </w:p>
    <w:p w14:paraId="64980EA3" w14:textId="66042710" w:rsidR="002E1470" w:rsidRPr="00C6761E" w:rsidRDefault="002E1470" w:rsidP="002E1470">
      <w:pPr>
        <w:pStyle w:val="Heading6"/>
      </w:pPr>
      <w:bookmarkStart w:id="2238" w:name="_CR8_2_12_2_2_5"/>
      <w:bookmarkStart w:id="2239" w:name="_Toc162969262"/>
      <w:bookmarkEnd w:id="2238"/>
      <w:r w:rsidRPr="00C6761E">
        <w:t>8.2.12.2.2.5</w:t>
      </w:r>
      <w:r w:rsidRPr="00C6761E">
        <w:tab/>
        <w:t xml:space="preserve">5G </w:t>
      </w:r>
      <w:proofErr w:type="spellStart"/>
      <w:r w:rsidRPr="00C6761E">
        <w:t>ProSe</w:t>
      </w:r>
      <w:proofErr w:type="spellEnd"/>
      <w:r w:rsidRPr="00C6761E">
        <w:t xml:space="preserve"> UE-to-network relay discovery security material request procedure not accepted by the 5G DDNMF</w:t>
      </w:r>
      <w:bookmarkEnd w:id="2239"/>
    </w:p>
    <w:p w14:paraId="38767688" w14:textId="77777777" w:rsidR="002E1470" w:rsidRPr="00C6761E" w:rsidRDefault="002E1470" w:rsidP="002E1470">
      <w:r w:rsidRPr="00C6761E">
        <w:t>If the PROSE_SECURITY_MATERIAL_REQUEST message with the &lt;UNR-discovery-security-parameters-request&gt; element cannot be accepted by the 5G DDNMF, the 5G DDNMF shall send a PROSE_SECURITY_MATERIAL_RESPONSE message containing a &lt;UNR-discovery-security-parameters-reject&gt; element. In the &lt;UNR-discovery-security-parameters-reject&gt; element, the 5G DDNMF shall include the transaction ID set to the value of the transaction ID received in the PROSE_SECURITY_MATERIAL_REQUEST message and shall include an appropriate PC3a control protocol cause value.</w:t>
      </w:r>
    </w:p>
    <w:p w14:paraId="33AE07CA" w14:textId="77777777" w:rsidR="002E1470" w:rsidRPr="00C6761E" w:rsidRDefault="002E1470" w:rsidP="002E1470">
      <w:r w:rsidRPr="00C6761E">
        <w:t xml:space="preserve">Upon receipt of the PROSE_SECURITY_MATERIAL_RESPONSE message with the &lt;UNR-discovery-security-parameters-reject&gt; element, if the transaction ID contained in the &lt;UNR-discovery-security-parameters-reject&gt; element matches the value sent by the UE in a PROSE_SECURITY_MATERIAL_REQUEST message with the &lt;UNR-discovery-security-parameters-request&gt; element, the UE shall consider the 5G </w:t>
      </w:r>
      <w:proofErr w:type="spellStart"/>
      <w:r w:rsidRPr="00C6761E">
        <w:t>ProSe</w:t>
      </w:r>
      <w:proofErr w:type="spellEnd"/>
      <w:r w:rsidRPr="00C6761E">
        <w:t xml:space="preserve"> UE-to-network relay discovery security material request procedure as rejected.</w:t>
      </w:r>
    </w:p>
    <w:p w14:paraId="366D95B1" w14:textId="5B16D445" w:rsidR="002E1470" w:rsidRPr="00C6761E" w:rsidRDefault="002E1470" w:rsidP="002E1470">
      <w:pPr>
        <w:pStyle w:val="Heading6"/>
      </w:pPr>
      <w:bookmarkStart w:id="2240" w:name="_CR8_2_12_2_2_6"/>
      <w:bookmarkStart w:id="2241" w:name="_Toc162969263"/>
      <w:bookmarkEnd w:id="2240"/>
      <w:r w:rsidRPr="00C6761E">
        <w:t>8.2.12.2.2.6</w:t>
      </w:r>
      <w:r w:rsidRPr="00C6761E">
        <w:tab/>
        <w:t>Abnormal cases in the UE</w:t>
      </w:r>
      <w:bookmarkEnd w:id="2241"/>
    </w:p>
    <w:p w14:paraId="251481D1" w14:textId="77777777" w:rsidR="002E1470" w:rsidRPr="00C6761E" w:rsidRDefault="002E1470" w:rsidP="002E1470">
      <w:r w:rsidRPr="00C6761E">
        <w:t>The following abnormal cases can be identified:</w:t>
      </w:r>
    </w:p>
    <w:p w14:paraId="1EC4F297" w14:textId="77777777" w:rsidR="002E1470" w:rsidRPr="00C6761E" w:rsidRDefault="002E1470" w:rsidP="002E1470">
      <w:pPr>
        <w:pStyle w:val="B1"/>
      </w:pPr>
      <w:r w:rsidRPr="00C6761E">
        <w:t>a)</w:t>
      </w:r>
      <w:r w:rsidRPr="00C6761E">
        <w:tab/>
        <w:t>Indication from the transport layer of transmission failure of PROSE_SECURITY_MATERIAL_REQUEST message (e.g. after TCP retransmission timeout).</w:t>
      </w:r>
    </w:p>
    <w:p w14:paraId="049B3F29" w14:textId="77777777" w:rsidR="002E1470" w:rsidRPr="00C6761E" w:rsidRDefault="002E1470" w:rsidP="002E1470">
      <w:pPr>
        <w:pStyle w:val="B1"/>
      </w:pPr>
      <w:r w:rsidRPr="00C6761E">
        <w:tab/>
        <w:t xml:space="preserve">The UE shall close the existing secure connection to the 5G DDNMF, establish a new secure connection and then restart the 5G </w:t>
      </w:r>
      <w:proofErr w:type="spellStart"/>
      <w:r w:rsidRPr="00C6761E">
        <w:t>ProSe</w:t>
      </w:r>
      <w:proofErr w:type="spellEnd"/>
      <w:r w:rsidRPr="00C6761E">
        <w:t xml:space="preserve"> UE-to-network relay discovery security material request procedure.</w:t>
      </w:r>
    </w:p>
    <w:p w14:paraId="52D2B321" w14:textId="77777777" w:rsidR="002E1470" w:rsidRPr="00C6761E" w:rsidRDefault="002E1470" w:rsidP="002E1470">
      <w:pPr>
        <w:pStyle w:val="B1"/>
      </w:pPr>
      <w:r w:rsidRPr="00C6761E">
        <w:t>b)</w:t>
      </w:r>
      <w:r w:rsidRPr="00C6761E">
        <w:tab/>
        <w:t>No response from the 5G DDNMF after the PROSE_SECURITY_MATERIAL_REQUEST message has been successfully delivered (e.g. TCP ACK has been received for the PROSE_SECURITY_MATERIAL_REQUEST message)</w:t>
      </w:r>
    </w:p>
    <w:p w14:paraId="782ECB68" w14:textId="77777777" w:rsidR="002E1470" w:rsidRPr="00C6761E" w:rsidRDefault="002E1470" w:rsidP="002E1470">
      <w:pPr>
        <w:pStyle w:val="B1"/>
      </w:pPr>
      <w:r w:rsidRPr="00C6761E">
        <w:tab/>
        <w:t>The UE shall retransmit the PROSE_SECURITY_MATERIAL_REQUEST message.</w:t>
      </w:r>
    </w:p>
    <w:p w14:paraId="363E4D7E" w14:textId="77777777" w:rsidR="002E1470" w:rsidRPr="00C6761E" w:rsidRDefault="002E1470" w:rsidP="002E1470">
      <w:pPr>
        <w:pStyle w:val="NO"/>
      </w:pPr>
      <w:r w:rsidRPr="00C6761E">
        <w:lastRenderedPageBreak/>
        <w:t>NOTE:</w:t>
      </w:r>
      <w:r w:rsidRPr="00C6761E">
        <w:tab/>
        <w:t>The timer to trigger retransmission and the maximum number of allowed retransmissions are UE implementation specific.</w:t>
      </w:r>
    </w:p>
    <w:p w14:paraId="0F2FA63B" w14:textId="1D49564D" w:rsidR="002E1470" w:rsidRPr="00C6761E" w:rsidRDefault="002E1470" w:rsidP="002E1470">
      <w:pPr>
        <w:pStyle w:val="Heading6"/>
      </w:pPr>
      <w:bookmarkStart w:id="2242" w:name="_CR8_2_12_2_2_7"/>
      <w:bookmarkStart w:id="2243" w:name="_Toc162969264"/>
      <w:bookmarkEnd w:id="2242"/>
      <w:r w:rsidRPr="00C6761E">
        <w:t>8.2.12.2.2.7</w:t>
      </w:r>
      <w:r w:rsidRPr="00C6761E">
        <w:tab/>
        <w:t>Abnormal cases in the 5G DDNMF</w:t>
      </w:r>
      <w:bookmarkEnd w:id="2243"/>
    </w:p>
    <w:p w14:paraId="3208D58A" w14:textId="77777777" w:rsidR="002E1470" w:rsidRPr="00C6761E" w:rsidRDefault="002E1470" w:rsidP="002E1470">
      <w:r w:rsidRPr="00C6761E">
        <w:t>The following abnormal cases can be identified:</w:t>
      </w:r>
    </w:p>
    <w:p w14:paraId="17F4DA24" w14:textId="77777777" w:rsidR="002E1470" w:rsidRPr="00C6761E" w:rsidRDefault="002E1470" w:rsidP="002E1470">
      <w:pPr>
        <w:pStyle w:val="B1"/>
      </w:pPr>
      <w:r w:rsidRPr="00C6761E">
        <w:t>a)</w:t>
      </w:r>
      <w:r w:rsidRPr="00C6761E">
        <w:tab/>
        <w:t>Indication from the lower layer of transmission failure of PROSE_SECURITY_MATERIAL_RESPONSE message.</w:t>
      </w:r>
    </w:p>
    <w:p w14:paraId="7206CE7F" w14:textId="38DB11E0" w:rsidR="00622273" w:rsidRPr="00C6761E" w:rsidRDefault="002E1470" w:rsidP="00622273">
      <w:pPr>
        <w:pStyle w:val="B1"/>
      </w:pPr>
      <w:r w:rsidRPr="00C6761E">
        <w:tab/>
        <w:t>After receiving an indication from lower layer that the PROSE_SECURITY_MATERIAL_RESPONSE message has not been successfully acknowledged (e.g. TCP ACK is not received), the 5G DDNMF shall abort the procedure.</w:t>
      </w:r>
      <w:bookmarkStart w:id="2244" w:name="_Toc115079210"/>
      <w:bookmarkStart w:id="2245" w:name="_Hlk131667734"/>
    </w:p>
    <w:p w14:paraId="150D98FF" w14:textId="721EDE27" w:rsidR="002E6D93" w:rsidRPr="00C6761E" w:rsidRDefault="002E6D93" w:rsidP="002E6D93">
      <w:pPr>
        <w:pStyle w:val="Heading3"/>
        <w:rPr>
          <w:lang w:val="en-US" w:eastAsia="zh-CN"/>
        </w:rPr>
      </w:pPr>
      <w:bookmarkStart w:id="2246" w:name="_CR8_2_13"/>
      <w:bookmarkStart w:id="2247" w:name="_Toc162969265"/>
      <w:bookmarkEnd w:id="2246"/>
      <w:r w:rsidRPr="00C6761E">
        <w:rPr>
          <w:lang w:val="en-US" w:eastAsia="zh-CN"/>
        </w:rPr>
        <w:t>8.2.13</w:t>
      </w:r>
      <w:r w:rsidRPr="00C6761E">
        <w:rPr>
          <w:lang w:val="en-US" w:eastAsia="zh-CN"/>
        </w:rPr>
        <w:tab/>
        <w:t xml:space="preserve">Communication path switching between 5G </w:t>
      </w:r>
      <w:proofErr w:type="spellStart"/>
      <w:r w:rsidRPr="00C6761E">
        <w:rPr>
          <w:lang w:val="en-US" w:eastAsia="zh-CN"/>
        </w:rPr>
        <w:t>ProSe</w:t>
      </w:r>
      <w:proofErr w:type="spellEnd"/>
      <w:r w:rsidRPr="00C6761E">
        <w:rPr>
          <w:lang w:val="en-US" w:eastAsia="zh-CN"/>
        </w:rPr>
        <w:t xml:space="preserve"> UE-to-network relays</w:t>
      </w:r>
      <w:bookmarkEnd w:id="2247"/>
    </w:p>
    <w:p w14:paraId="45B33239" w14:textId="7665CBE0" w:rsidR="002E6D93" w:rsidRPr="00C6761E" w:rsidRDefault="002E6D93" w:rsidP="002E6D93">
      <w:pPr>
        <w:pStyle w:val="Heading4"/>
        <w:rPr>
          <w:lang w:val="en-US" w:eastAsia="zh-CN"/>
        </w:rPr>
      </w:pPr>
      <w:bookmarkStart w:id="2248" w:name="_CR8_2_13_1"/>
      <w:bookmarkStart w:id="2249" w:name="_Toc162969266"/>
      <w:bookmarkEnd w:id="2248"/>
      <w:r w:rsidRPr="00C6761E">
        <w:rPr>
          <w:lang w:val="en-US" w:eastAsia="zh-CN"/>
        </w:rPr>
        <w:t>8.2.</w:t>
      </w:r>
      <w:r w:rsidR="00570459" w:rsidRPr="00C6761E">
        <w:rPr>
          <w:lang w:val="en-US" w:eastAsia="zh-CN"/>
        </w:rPr>
        <w:t>13</w:t>
      </w:r>
      <w:r w:rsidRPr="00C6761E">
        <w:rPr>
          <w:lang w:val="en-US" w:eastAsia="zh-CN"/>
        </w:rPr>
        <w:t>.1</w:t>
      </w:r>
      <w:r w:rsidRPr="00C6761E">
        <w:rPr>
          <w:lang w:val="en-US" w:eastAsia="zh-CN"/>
        </w:rPr>
        <w:tab/>
        <w:t>General</w:t>
      </w:r>
      <w:bookmarkEnd w:id="2249"/>
    </w:p>
    <w:p w14:paraId="069A8868" w14:textId="2DD887E2" w:rsidR="002E6D93" w:rsidRPr="00C6761E" w:rsidRDefault="002E6D93" w:rsidP="002E6D93">
      <w:pPr>
        <w:rPr>
          <w:lang w:eastAsia="zh-CN"/>
        </w:rPr>
      </w:pPr>
      <w:r w:rsidRPr="00C6761E">
        <w:rPr>
          <w:lang w:eastAsia="zh-CN"/>
        </w:rPr>
        <w:t xml:space="preserve">For a 5G </w:t>
      </w:r>
      <w:proofErr w:type="spellStart"/>
      <w:r w:rsidRPr="00C6761E">
        <w:rPr>
          <w:lang w:eastAsia="zh-CN"/>
        </w:rPr>
        <w:t>ProSe</w:t>
      </w:r>
      <w:proofErr w:type="spellEnd"/>
      <w:r w:rsidRPr="00C6761E">
        <w:rPr>
          <w:lang w:eastAsia="zh-CN"/>
        </w:rPr>
        <w:t xml:space="preserve"> remote UE accessing the network via a 5G</w:t>
      </w:r>
      <w:r w:rsidRPr="00C6761E">
        <w:t xml:space="preserve"> </w:t>
      </w:r>
      <w:proofErr w:type="spellStart"/>
      <w:r w:rsidRPr="00C6761E">
        <w:t>ProSe</w:t>
      </w:r>
      <w:proofErr w:type="spellEnd"/>
      <w:r w:rsidRPr="00C6761E">
        <w:t xml:space="preserve"> </w:t>
      </w:r>
      <w:r w:rsidRPr="00C6761E">
        <w:rPr>
          <w:lang w:eastAsia="zh-CN"/>
        </w:rPr>
        <w:t>UE-to-network relay</w:t>
      </w:r>
      <w:r w:rsidR="0044274A" w:rsidRPr="00C6761E">
        <w:rPr>
          <w:lang w:eastAsia="zh-CN"/>
        </w:rPr>
        <w:t xml:space="preserve"> UE</w:t>
      </w:r>
      <w:r w:rsidRPr="00C6761E">
        <w:rPr>
          <w:lang w:eastAsia="zh-CN"/>
        </w:rPr>
        <w:t>, if the related conditions specified in clause</w:t>
      </w:r>
      <w:r w:rsidRPr="00C6761E">
        <w:rPr>
          <w:lang w:val="en-US" w:eastAsia="zh-CN"/>
        </w:rPr>
        <w:t> </w:t>
      </w:r>
      <w:r w:rsidRPr="00C6761E">
        <w:rPr>
          <w:lang w:eastAsia="zh-CN"/>
        </w:rPr>
        <w:t xml:space="preserve">8.2.3.2 are met, the 5G </w:t>
      </w:r>
      <w:proofErr w:type="spellStart"/>
      <w:r w:rsidRPr="00C6761E">
        <w:rPr>
          <w:lang w:eastAsia="zh-CN"/>
        </w:rPr>
        <w:t>ProSe</w:t>
      </w:r>
      <w:proofErr w:type="spellEnd"/>
      <w:r w:rsidRPr="00C6761E">
        <w:rPr>
          <w:lang w:eastAsia="zh-CN"/>
        </w:rPr>
        <w:t xml:space="preserve"> remote UE:</w:t>
      </w:r>
    </w:p>
    <w:p w14:paraId="716FAD22" w14:textId="19FA419F" w:rsidR="002E6D93" w:rsidRPr="00C6761E" w:rsidRDefault="002E6D93" w:rsidP="002E6D93">
      <w:pPr>
        <w:pStyle w:val="B1"/>
        <w:rPr>
          <w:lang w:eastAsia="zh-CN"/>
        </w:rPr>
      </w:pPr>
      <w:r w:rsidRPr="00C6761E">
        <w:rPr>
          <w:lang w:eastAsia="zh-CN"/>
        </w:rPr>
        <w:t>a)</w:t>
      </w:r>
      <w:r w:rsidRPr="00C6761E">
        <w:rPr>
          <w:lang w:eastAsia="zh-CN"/>
        </w:rPr>
        <w:tab/>
        <w:t xml:space="preserve">may perform the procedure of target UE-to-network relay discovery and selection for communication path </w:t>
      </w:r>
      <w:r w:rsidR="00C41ECE" w:rsidRPr="00C6761E">
        <w:rPr>
          <w:lang w:eastAsia="zh-CN"/>
        </w:rPr>
        <w:t>switching</w:t>
      </w:r>
      <w:r w:rsidRPr="00C6761E">
        <w:rPr>
          <w:lang w:eastAsia="zh-CN"/>
        </w:rPr>
        <w:t xml:space="preserve"> as specified in clause</w:t>
      </w:r>
      <w:r w:rsidRPr="00C6761E">
        <w:rPr>
          <w:lang w:val="en-US" w:eastAsia="zh-CN"/>
        </w:rPr>
        <w:t> </w:t>
      </w:r>
      <w:r w:rsidRPr="00C6761E">
        <w:rPr>
          <w:lang w:eastAsia="zh-CN"/>
        </w:rPr>
        <w:t>8.2.</w:t>
      </w:r>
      <w:r w:rsidR="0044274A" w:rsidRPr="00C6761E">
        <w:rPr>
          <w:lang w:eastAsia="zh-CN"/>
        </w:rPr>
        <w:t>13</w:t>
      </w:r>
      <w:r w:rsidRPr="00C6761E">
        <w:rPr>
          <w:lang w:eastAsia="zh-CN"/>
        </w:rPr>
        <w:t>.2; and</w:t>
      </w:r>
    </w:p>
    <w:p w14:paraId="241666D4" w14:textId="2405E0CD" w:rsidR="0044274A" w:rsidRPr="00C6761E" w:rsidRDefault="00B339A5" w:rsidP="0094137A">
      <w:pPr>
        <w:pStyle w:val="B2"/>
        <w:rPr>
          <w:lang w:val="en-US" w:eastAsia="zh-CN"/>
        </w:rPr>
      </w:pPr>
      <w:r w:rsidRPr="00C6761E">
        <w:rPr>
          <w:lang w:eastAsia="zh-CN"/>
        </w:rPr>
        <w:t>1</w:t>
      </w:r>
      <w:r w:rsidR="0044274A" w:rsidRPr="00C6761E">
        <w:rPr>
          <w:lang w:eastAsia="zh-CN"/>
        </w:rPr>
        <w:t>)</w:t>
      </w:r>
      <w:r w:rsidR="0044274A" w:rsidRPr="00C6761E">
        <w:rPr>
          <w:lang w:eastAsia="zh-CN"/>
        </w:rPr>
        <w:tab/>
        <w:t xml:space="preserve">if a target 5G </w:t>
      </w:r>
      <w:proofErr w:type="spellStart"/>
      <w:r w:rsidR="0044274A" w:rsidRPr="00C6761E">
        <w:rPr>
          <w:lang w:eastAsia="zh-CN"/>
        </w:rPr>
        <w:t>ProSe</w:t>
      </w:r>
      <w:proofErr w:type="spellEnd"/>
      <w:r w:rsidR="0044274A" w:rsidRPr="00C6761E">
        <w:rPr>
          <w:lang w:eastAsia="zh-CN"/>
        </w:rPr>
        <w:t xml:space="preserve"> UE-to-network relay UE which can provide the </w:t>
      </w:r>
      <w:r w:rsidR="00722EB7">
        <w:rPr>
          <w:lang w:eastAsia="zh-CN"/>
        </w:rPr>
        <w:t xml:space="preserve">same </w:t>
      </w:r>
      <w:r w:rsidR="0044274A" w:rsidRPr="00C6761E">
        <w:rPr>
          <w:lang w:eastAsia="zh-CN"/>
        </w:rPr>
        <w:t xml:space="preserve">connectivity service </w:t>
      </w:r>
      <w:r w:rsidR="00722EB7">
        <w:rPr>
          <w:lang w:eastAsia="zh-CN"/>
        </w:rPr>
        <w:t xml:space="preserve">(i.e. same </w:t>
      </w:r>
      <w:r w:rsidR="00722EB7" w:rsidRPr="00CB0B29">
        <w:rPr>
          <w:lang w:eastAsia="zh-CN"/>
        </w:rPr>
        <w:t>relay service code</w:t>
      </w:r>
      <w:r w:rsidR="00722EB7">
        <w:rPr>
          <w:lang w:eastAsia="zh-CN"/>
        </w:rPr>
        <w:t>)</w:t>
      </w:r>
      <w:r w:rsidR="0044274A" w:rsidRPr="00C6761E">
        <w:rPr>
          <w:lang w:eastAsia="zh-CN"/>
        </w:rPr>
        <w:t xml:space="preserve"> as the source 5G </w:t>
      </w:r>
      <w:proofErr w:type="spellStart"/>
      <w:r w:rsidR="0044274A" w:rsidRPr="00C6761E">
        <w:rPr>
          <w:lang w:eastAsia="zh-CN"/>
        </w:rPr>
        <w:t>ProSe</w:t>
      </w:r>
      <w:proofErr w:type="spellEnd"/>
      <w:r w:rsidR="0044274A" w:rsidRPr="00C6761E">
        <w:rPr>
          <w:lang w:eastAsia="zh-CN"/>
        </w:rPr>
        <w:t xml:space="preserve"> UE-to-network relay UE provides to the 5G </w:t>
      </w:r>
      <w:proofErr w:type="spellStart"/>
      <w:r w:rsidR="0044274A" w:rsidRPr="00C6761E">
        <w:rPr>
          <w:lang w:eastAsia="zh-CN"/>
        </w:rPr>
        <w:t>ProSe</w:t>
      </w:r>
      <w:proofErr w:type="spellEnd"/>
      <w:r w:rsidR="0044274A" w:rsidRPr="00C6761E">
        <w:rPr>
          <w:lang w:eastAsia="zh-CN"/>
        </w:rPr>
        <w:t xml:space="preserve"> remote UE is selected, shall perform procedures of communication path switching from the source 5G </w:t>
      </w:r>
      <w:proofErr w:type="spellStart"/>
      <w:r w:rsidR="0044274A" w:rsidRPr="00C6761E">
        <w:rPr>
          <w:lang w:eastAsia="zh-CN"/>
        </w:rPr>
        <w:t>ProSe</w:t>
      </w:r>
      <w:proofErr w:type="spellEnd"/>
      <w:r w:rsidR="0044274A" w:rsidRPr="00C6761E">
        <w:rPr>
          <w:lang w:eastAsia="zh-CN"/>
        </w:rPr>
        <w:t xml:space="preserve"> UE-to-network relay UE to the target 5G </w:t>
      </w:r>
      <w:proofErr w:type="spellStart"/>
      <w:r w:rsidR="0044274A" w:rsidRPr="00C6761E">
        <w:rPr>
          <w:lang w:eastAsia="zh-CN"/>
        </w:rPr>
        <w:t>ProSe</w:t>
      </w:r>
      <w:proofErr w:type="spellEnd"/>
      <w:r w:rsidR="0044274A" w:rsidRPr="00C6761E">
        <w:rPr>
          <w:lang w:eastAsia="zh-CN"/>
        </w:rPr>
        <w:t xml:space="preserve"> UE-to-network relay UE as specified in clause</w:t>
      </w:r>
      <w:r w:rsidR="0044274A" w:rsidRPr="00C6761E">
        <w:rPr>
          <w:lang w:val="en-US" w:eastAsia="zh-CN"/>
        </w:rPr>
        <w:t> </w:t>
      </w:r>
      <w:r w:rsidR="0044274A" w:rsidRPr="00C6761E">
        <w:rPr>
          <w:lang w:eastAsia="zh-CN"/>
        </w:rPr>
        <w:t>8.2.13.3, clause</w:t>
      </w:r>
      <w:r w:rsidR="0044274A" w:rsidRPr="00C6761E">
        <w:rPr>
          <w:lang w:val="en-US" w:eastAsia="zh-CN"/>
        </w:rPr>
        <w:t> 8.2.13.4 or clause 8.2.13.5,</w:t>
      </w:r>
    </w:p>
    <w:p w14:paraId="3581B3C9" w14:textId="6ABEACE9" w:rsidR="002E6D93" w:rsidRPr="00C6761E" w:rsidRDefault="00B339A5" w:rsidP="0094137A">
      <w:pPr>
        <w:pStyle w:val="B2"/>
        <w:rPr>
          <w:lang w:eastAsia="zh-CN"/>
        </w:rPr>
      </w:pPr>
      <w:r w:rsidRPr="00C6761E">
        <w:rPr>
          <w:lang w:eastAsia="zh-CN"/>
        </w:rPr>
        <w:t>2)</w:t>
      </w:r>
      <w:r w:rsidRPr="00C6761E">
        <w:rPr>
          <w:lang w:eastAsia="zh-CN"/>
        </w:rPr>
        <w:tab/>
      </w:r>
      <w:r w:rsidR="002E6D93" w:rsidRPr="00C6761E">
        <w:rPr>
          <w:lang w:eastAsia="zh-CN"/>
        </w:rPr>
        <w:t>otherwise, may (re-)evaluate the URSP, if any, as specified</w:t>
      </w:r>
      <w:r w:rsidR="002E6D93" w:rsidRPr="00C6761E">
        <w:t xml:space="preserve"> clause 6.5.4 of 3GPP TS 23.304 [2]</w:t>
      </w:r>
      <w:r w:rsidR="002E6D93" w:rsidRPr="00C6761E">
        <w:rPr>
          <w:lang w:eastAsia="zh-CN"/>
        </w:rPr>
        <w:t>.</w:t>
      </w:r>
    </w:p>
    <w:p w14:paraId="4BDAE69B" w14:textId="3A4B3B13" w:rsidR="002E6D93" w:rsidRPr="00C6761E" w:rsidRDefault="002E6D93" w:rsidP="002E6D93">
      <w:pPr>
        <w:pStyle w:val="Heading4"/>
        <w:rPr>
          <w:lang w:eastAsia="zh-CN"/>
        </w:rPr>
      </w:pPr>
      <w:bookmarkStart w:id="2250" w:name="_CR8_2_13_2"/>
      <w:bookmarkStart w:id="2251" w:name="_Toc162969267"/>
      <w:bookmarkEnd w:id="2250"/>
      <w:r w:rsidRPr="00C6761E">
        <w:rPr>
          <w:rFonts w:hint="eastAsia"/>
          <w:lang w:eastAsia="zh-CN"/>
        </w:rPr>
        <w:t>8</w:t>
      </w:r>
      <w:r w:rsidRPr="00C6761E">
        <w:rPr>
          <w:lang w:eastAsia="zh-CN"/>
        </w:rPr>
        <w:t>.2.</w:t>
      </w:r>
      <w:r w:rsidR="00570459" w:rsidRPr="00C6761E">
        <w:rPr>
          <w:lang w:eastAsia="zh-CN"/>
        </w:rPr>
        <w:t>13</w:t>
      </w:r>
      <w:r w:rsidRPr="00C6761E">
        <w:rPr>
          <w:lang w:eastAsia="zh-CN"/>
        </w:rPr>
        <w:t>.2</w:t>
      </w:r>
      <w:r w:rsidRPr="00C6761E">
        <w:rPr>
          <w:lang w:eastAsia="zh-CN"/>
        </w:rPr>
        <w:tab/>
        <w:t>Target UE-to-network relay discovery and selection for communication path switching</w:t>
      </w:r>
      <w:bookmarkEnd w:id="2251"/>
    </w:p>
    <w:p w14:paraId="27CDB82E" w14:textId="6B1D4DBE" w:rsidR="002E6D93" w:rsidRPr="00C6761E" w:rsidRDefault="002E6D93" w:rsidP="002E6D93">
      <w:r w:rsidRPr="00C6761E">
        <w:rPr>
          <w:lang w:eastAsia="zh-CN"/>
        </w:rPr>
        <w:t xml:space="preserve">In order to discover a target </w:t>
      </w:r>
      <w:r w:rsidR="004B27AA" w:rsidRPr="00C6761E">
        <w:rPr>
          <w:lang w:eastAsia="zh-CN"/>
        </w:rPr>
        <w:t xml:space="preserve">5G </w:t>
      </w:r>
      <w:proofErr w:type="spellStart"/>
      <w:r w:rsidR="004B27AA" w:rsidRPr="00C6761E">
        <w:rPr>
          <w:lang w:eastAsia="zh-CN"/>
        </w:rPr>
        <w:t>ProSe</w:t>
      </w:r>
      <w:proofErr w:type="spellEnd"/>
      <w:r w:rsidR="004B27AA" w:rsidRPr="00C6761E">
        <w:rPr>
          <w:lang w:eastAsia="zh-CN"/>
        </w:rPr>
        <w:t xml:space="preserve"> </w:t>
      </w:r>
      <w:r w:rsidRPr="00C6761E">
        <w:rPr>
          <w:lang w:eastAsia="zh-CN"/>
        </w:rPr>
        <w:t>UE-to-network relay</w:t>
      </w:r>
      <w:r w:rsidR="0044274A" w:rsidRPr="00C6761E">
        <w:rPr>
          <w:lang w:eastAsia="zh-CN"/>
        </w:rPr>
        <w:t xml:space="preserve"> UE</w:t>
      </w:r>
      <w:r w:rsidRPr="00C6761E">
        <w:rPr>
          <w:lang w:eastAsia="zh-CN"/>
        </w:rPr>
        <w:t xml:space="preserve">, the 5G </w:t>
      </w:r>
      <w:proofErr w:type="spellStart"/>
      <w:r w:rsidRPr="00C6761E">
        <w:rPr>
          <w:lang w:eastAsia="zh-CN"/>
        </w:rPr>
        <w:t>ProSe</w:t>
      </w:r>
      <w:proofErr w:type="spellEnd"/>
      <w:r w:rsidRPr="00C6761E">
        <w:rPr>
          <w:lang w:eastAsia="zh-CN"/>
        </w:rPr>
        <w:t xml:space="preserve"> remote UE shall </w:t>
      </w:r>
      <w:r w:rsidRPr="00C6761E">
        <w:t xml:space="preserve">initiate monitoring procedure for UE-to-network relay discovery as specified in clause 8.2.1.2.3, discoverer procedure for UE-to-network relay discovery as specified in clause 8.2.1.3.1 or both, depending on UE's configuration parameters for 5G </w:t>
      </w:r>
      <w:proofErr w:type="spellStart"/>
      <w:r w:rsidRPr="00C6761E">
        <w:t>ProSe</w:t>
      </w:r>
      <w:proofErr w:type="spellEnd"/>
      <w:r w:rsidRPr="00C6761E">
        <w:t xml:space="preserve"> UE-to-network relay as specified in clause 5.2.5, with following additions:</w:t>
      </w:r>
    </w:p>
    <w:p w14:paraId="1A1F7775" w14:textId="108DD0AC" w:rsidR="002E6D93" w:rsidRPr="00C6761E" w:rsidRDefault="002E6D93" w:rsidP="002E6D93">
      <w:pPr>
        <w:pStyle w:val="B1"/>
      </w:pPr>
      <w:r w:rsidRPr="00C6761E">
        <w:t>a)</w:t>
      </w:r>
      <w:r w:rsidRPr="00C6761E">
        <w:tab/>
        <w:t xml:space="preserve">for monitoring procedure for UE-to-network relay discovery,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UE-to-network relay</w:t>
      </w:r>
      <w:r w:rsidRPr="00C6761E">
        <w:t xml:space="preserve"> discovery </w:t>
      </w:r>
      <w:r w:rsidRPr="00C6761E">
        <w:rPr>
          <w:lang w:eastAsia="zh-CN"/>
        </w:rPr>
        <w:t xml:space="preserve">announcement </w:t>
      </w:r>
      <w:r w:rsidRPr="00C6761E">
        <w:t xml:space="preserve">received from the announcing UE, the 5G </w:t>
      </w:r>
      <w:proofErr w:type="spellStart"/>
      <w:r w:rsidRPr="00C6761E">
        <w:t>ProSe</w:t>
      </w:r>
      <w:proofErr w:type="spellEnd"/>
      <w:r w:rsidRPr="00C6761E">
        <w:t xml:space="preserve"> remote UE shall monitor the same relay </w:t>
      </w:r>
      <w:r w:rsidR="002C7C16" w:rsidRPr="00C6761E">
        <w:t xml:space="preserve">service </w:t>
      </w:r>
      <w:r w:rsidRPr="00C6761E">
        <w:t xml:space="preserve">code </w:t>
      </w:r>
      <w:r w:rsidRPr="00C6761E">
        <w:rPr>
          <w:lang w:eastAsia="zh-CN"/>
        </w:rPr>
        <w:t xml:space="preserve">as provided by the source </w:t>
      </w:r>
      <w:r w:rsidR="002A31BC" w:rsidRPr="00C6761E">
        <w:rPr>
          <w:lang w:eastAsia="zh-CN"/>
        </w:rPr>
        <w:t xml:space="preserve">5G </w:t>
      </w:r>
      <w:proofErr w:type="spellStart"/>
      <w:r w:rsidR="002A31BC" w:rsidRPr="00C6761E">
        <w:rPr>
          <w:lang w:eastAsia="zh-CN"/>
        </w:rPr>
        <w:t>ProSe</w:t>
      </w:r>
      <w:proofErr w:type="spellEnd"/>
      <w:r w:rsidR="002A31BC" w:rsidRPr="00C6761E">
        <w:rPr>
          <w:lang w:eastAsia="zh-CN"/>
        </w:rPr>
        <w:t xml:space="preserve"> </w:t>
      </w:r>
      <w:r w:rsidRPr="00C6761E">
        <w:rPr>
          <w:lang w:eastAsia="zh-CN"/>
        </w:rPr>
        <w:t>UE-to-network relay</w:t>
      </w:r>
      <w:r w:rsidR="0044274A" w:rsidRPr="00C6761E">
        <w:rPr>
          <w:lang w:eastAsia="zh-CN"/>
        </w:rPr>
        <w:t xml:space="preserve"> UE</w:t>
      </w:r>
      <w:r w:rsidRPr="00C6761E">
        <w:t>; and</w:t>
      </w:r>
    </w:p>
    <w:p w14:paraId="44368691" w14:textId="662C6D0A" w:rsidR="002E6D93" w:rsidRPr="00C6761E" w:rsidRDefault="002E6D93" w:rsidP="002E6D93">
      <w:pPr>
        <w:pStyle w:val="B1"/>
        <w:rPr>
          <w:lang w:eastAsia="zh-CN"/>
        </w:rPr>
      </w:pPr>
      <w:r w:rsidRPr="00C6761E">
        <w:t>b)</w:t>
      </w:r>
      <w:r w:rsidRPr="00C6761E">
        <w:tab/>
        <w:t xml:space="preserve">for discoverer procedure for UE-to-network relay discovery, in the PROSE PC5 DISCOVERY message for </w:t>
      </w:r>
      <w:r w:rsidRPr="00C6761E">
        <w:rPr>
          <w:lang w:eastAsia="zh-CN"/>
        </w:rPr>
        <w:t>UE-to-network relay discovery solicitation,</w:t>
      </w:r>
      <w:r w:rsidRPr="00C6761E">
        <w:t xml:space="preserve"> the 5G </w:t>
      </w:r>
      <w:proofErr w:type="spellStart"/>
      <w:r w:rsidRPr="00C6761E">
        <w:t>ProSe</w:t>
      </w:r>
      <w:proofErr w:type="spellEnd"/>
      <w:r w:rsidRPr="00C6761E">
        <w:t xml:space="preserve"> remote UE shall set the relay service code parameter to the same relay service code</w:t>
      </w:r>
      <w:r w:rsidRPr="00C6761E">
        <w:rPr>
          <w:lang w:eastAsia="zh-CN"/>
        </w:rPr>
        <w:t xml:space="preserve"> as provided by the source </w:t>
      </w:r>
      <w:r w:rsidR="001F5038" w:rsidRPr="00C6761E">
        <w:rPr>
          <w:lang w:eastAsia="zh-CN"/>
        </w:rPr>
        <w:t xml:space="preserve">5G </w:t>
      </w:r>
      <w:proofErr w:type="spellStart"/>
      <w:r w:rsidR="001F5038" w:rsidRPr="00C6761E">
        <w:rPr>
          <w:lang w:eastAsia="zh-CN"/>
        </w:rPr>
        <w:t>ProSe</w:t>
      </w:r>
      <w:proofErr w:type="spellEnd"/>
      <w:r w:rsidR="001F5038" w:rsidRPr="00C6761E">
        <w:rPr>
          <w:lang w:eastAsia="zh-CN"/>
        </w:rPr>
        <w:t xml:space="preserve"> </w:t>
      </w:r>
      <w:r w:rsidRPr="00C6761E">
        <w:rPr>
          <w:lang w:eastAsia="zh-CN"/>
        </w:rPr>
        <w:t>UE-to-network relay</w:t>
      </w:r>
      <w:r w:rsidR="0044274A" w:rsidRPr="00C6761E">
        <w:rPr>
          <w:lang w:eastAsia="zh-CN"/>
        </w:rPr>
        <w:t xml:space="preserve"> UE</w:t>
      </w:r>
      <w:r w:rsidRPr="00C6761E">
        <w:rPr>
          <w:lang w:eastAsia="zh-CN"/>
        </w:rPr>
        <w:t>.</w:t>
      </w:r>
    </w:p>
    <w:p w14:paraId="7AD531F4" w14:textId="270C71A8" w:rsidR="002E6D93" w:rsidRPr="00C6761E" w:rsidRDefault="002E6D93" w:rsidP="002E6D93">
      <w:pPr>
        <w:pStyle w:val="NO"/>
      </w:pPr>
      <w:r w:rsidRPr="00C6761E">
        <w:rPr>
          <w:rFonts w:hint="eastAsia"/>
          <w:lang w:eastAsia="zh-CN"/>
        </w:rPr>
        <w:t>N</w:t>
      </w:r>
      <w:r w:rsidRPr="00C6761E">
        <w:rPr>
          <w:lang w:eastAsia="zh-CN"/>
        </w:rPr>
        <w:t>OTE</w:t>
      </w:r>
      <w:r w:rsidR="006D2F66" w:rsidRPr="00C6761E">
        <w:rPr>
          <w:lang w:eastAsia="zh-CN"/>
        </w:rPr>
        <w:t> 1</w:t>
      </w:r>
      <w:r w:rsidRPr="00C6761E">
        <w:rPr>
          <w:lang w:eastAsia="zh-CN"/>
        </w:rPr>
        <w:t>:</w:t>
      </w:r>
      <w:r w:rsidRPr="00C6761E">
        <w:rPr>
          <w:lang w:eastAsia="zh-CN"/>
        </w:rPr>
        <w:tab/>
        <w:t xml:space="preserve">The </w:t>
      </w:r>
      <w:r w:rsidRPr="00C6761E">
        <w:t xml:space="preserve">connectivity service in a) and b) above refers to 5G </w:t>
      </w:r>
      <w:proofErr w:type="spellStart"/>
      <w:r w:rsidRPr="00C6761E">
        <w:t>ProSe</w:t>
      </w:r>
      <w:proofErr w:type="spellEnd"/>
      <w:r w:rsidRPr="00C6761E">
        <w:t xml:space="preserve"> layer-2 UE-to-network relay service, 5G </w:t>
      </w:r>
      <w:proofErr w:type="spellStart"/>
      <w:r w:rsidRPr="00C6761E">
        <w:t>ProSe</w:t>
      </w:r>
      <w:proofErr w:type="spellEnd"/>
      <w:r w:rsidRPr="00C6761E">
        <w:t xml:space="preserve"> layer-3 UE-to-network relay service with the set of PDU session parameters, or 5G </w:t>
      </w:r>
      <w:proofErr w:type="spellStart"/>
      <w:r w:rsidRPr="00C6761E">
        <w:t>ProSe</w:t>
      </w:r>
      <w:proofErr w:type="spellEnd"/>
      <w:r w:rsidRPr="00C6761E">
        <w:t xml:space="preserve"> layer-3 UE-to-network relay service using N3IWF access for the relayed traffic.</w:t>
      </w:r>
    </w:p>
    <w:p w14:paraId="334B74A9" w14:textId="3A099130" w:rsidR="00714391" w:rsidRDefault="00714391" w:rsidP="00714391">
      <w:pPr>
        <w:pStyle w:val="NO"/>
        <w:rPr>
          <w:lang w:eastAsia="zh-CN"/>
        </w:rPr>
      </w:pPr>
      <w:r w:rsidRPr="00C6761E">
        <w:rPr>
          <w:lang w:eastAsia="zh-CN"/>
        </w:rPr>
        <w:t>NOTE 2:</w:t>
      </w:r>
      <w:r w:rsidRPr="00C6761E">
        <w:rPr>
          <w:lang w:eastAsia="zh-CN"/>
        </w:rPr>
        <w:tab/>
        <w:t xml:space="preserve">In a) and b) above, specifying that the 5G </w:t>
      </w:r>
      <w:proofErr w:type="spellStart"/>
      <w:r w:rsidRPr="00C6761E">
        <w:rPr>
          <w:lang w:eastAsia="zh-CN"/>
        </w:rPr>
        <w:t>ProSe</w:t>
      </w:r>
      <w:proofErr w:type="spellEnd"/>
      <w:r w:rsidRPr="00C6761E">
        <w:rPr>
          <w:lang w:eastAsia="zh-CN"/>
        </w:rPr>
        <w:t xml:space="preserve"> remote UE use the same relay service code that was used with the source 5G </w:t>
      </w:r>
      <w:proofErr w:type="spellStart"/>
      <w:r w:rsidRPr="00C6761E">
        <w:rPr>
          <w:lang w:eastAsia="zh-CN"/>
        </w:rPr>
        <w:t>ProSe</w:t>
      </w:r>
      <w:proofErr w:type="spellEnd"/>
      <w:r w:rsidRPr="00C6761E">
        <w:rPr>
          <w:lang w:eastAsia="zh-CN"/>
        </w:rPr>
        <w:t xml:space="preserve"> UE-to-network relay UE ensures that the same security mechanism (i.e. either the security procedure over control plane or the security procedure over user plane as specified in 3GPP TS 33.503 [34]) is used with the target 5G </w:t>
      </w:r>
      <w:proofErr w:type="spellStart"/>
      <w:r w:rsidRPr="00C6761E">
        <w:rPr>
          <w:lang w:eastAsia="zh-CN"/>
        </w:rPr>
        <w:t>ProSe</w:t>
      </w:r>
      <w:proofErr w:type="spellEnd"/>
      <w:r w:rsidRPr="00C6761E">
        <w:rPr>
          <w:lang w:eastAsia="zh-CN"/>
        </w:rPr>
        <w:t xml:space="preserve"> UE-to-network relay UE.</w:t>
      </w:r>
    </w:p>
    <w:p w14:paraId="4FDB9393" w14:textId="269EFDE9" w:rsidR="00722EB7" w:rsidRPr="00C6761E" w:rsidRDefault="00722EB7" w:rsidP="00714391">
      <w:pPr>
        <w:pStyle w:val="NO"/>
        <w:rPr>
          <w:lang w:eastAsia="zh-CN"/>
        </w:rPr>
      </w:pPr>
      <w:r w:rsidRPr="00722EB7">
        <w:rPr>
          <w:lang w:eastAsia="zh-CN"/>
        </w:rPr>
        <w:t>NOTE 3:</w:t>
      </w:r>
      <w:r w:rsidRPr="00722EB7">
        <w:rPr>
          <w:lang w:eastAsia="zh-CN"/>
        </w:rPr>
        <w:tab/>
        <w:t xml:space="preserve">In a) and b) above, specifying that the 5G </w:t>
      </w:r>
      <w:proofErr w:type="spellStart"/>
      <w:r w:rsidRPr="00722EB7">
        <w:rPr>
          <w:lang w:eastAsia="zh-CN"/>
        </w:rPr>
        <w:t>ProSe</w:t>
      </w:r>
      <w:proofErr w:type="spellEnd"/>
      <w:r w:rsidRPr="00722EB7">
        <w:rPr>
          <w:lang w:eastAsia="zh-CN"/>
        </w:rPr>
        <w:t xml:space="preserve"> remote UE uses the same relay service code that was used with the source 5G </w:t>
      </w:r>
      <w:proofErr w:type="spellStart"/>
      <w:r w:rsidRPr="00722EB7">
        <w:rPr>
          <w:lang w:eastAsia="zh-CN"/>
        </w:rPr>
        <w:t>ProSe</w:t>
      </w:r>
      <w:proofErr w:type="spellEnd"/>
      <w:r w:rsidRPr="00722EB7">
        <w:rPr>
          <w:lang w:eastAsia="zh-CN"/>
        </w:rPr>
        <w:t xml:space="preserve"> UE-to-network relay UE ensures that the same type of the 5G </w:t>
      </w:r>
      <w:proofErr w:type="spellStart"/>
      <w:r w:rsidRPr="00722EB7">
        <w:rPr>
          <w:lang w:eastAsia="zh-CN"/>
        </w:rPr>
        <w:t>ProSe</w:t>
      </w:r>
      <w:proofErr w:type="spellEnd"/>
      <w:r w:rsidRPr="00722EB7">
        <w:rPr>
          <w:lang w:eastAsia="zh-CN"/>
        </w:rPr>
        <w:t xml:space="preserve"> UE-to-network relay (i.e. 5G </w:t>
      </w:r>
      <w:proofErr w:type="spellStart"/>
      <w:r w:rsidRPr="00722EB7">
        <w:rPr>
          <w:lang w:eastAsia="zh-CN"/>
        </w:rPr>
        <w:t>ProSe</w:t>
      </w:r>
      <w:proofErr w:type="spellEnd"/>
      <w:r w:rsidRPr="00722EB7">
        <w:rPr>
          <w:lang w:eastAsia="zh-CN"/>
        </w:rPr>
        <w:t xml:space="preserve"> layer-2 UE-to-network relay, 5G </w:t>
      </w:r>
      <w:proofErr w:type="spellStart"/>
      <w:r w:rsidRPr="00722EB7">
        <w:rPr>
          <w:lang w:eastAsia="zh-CN"/>
        </w:rPr>
        <w:t>ProSe</w:t>
      </w:r>
      <w:proofErr w:type="spellEnd"/>
      <w:r w:rsidRPr="00722EB7">
        <w:rPr>
          <w:lang w:eastAsia="zh-CN"/>
        </w:rPr>
        <w:t xml:space="preserve"> layer-3 UE-to-network relay without N3IWF or </w:t>
      </w:r>
      <w:proofErr w:type="spellStart"/>
      <w:r w:rsidRPr="00722EB7">
        <w:rPr>
          <w:lang w:eastAsia="zh-CN"/>
        </w:rPr>
        <w:t>ProSe</w:t>
      </w:r>
      <w:proofErr w:type="spellEnd"/>
      <w:r w:rsidRPr="00722EB7">
        <w:rPr>
          <w:lang w:eastAsia="zh-CN"/>
        </w:rPr>
        <w:t xml:space="preserve"> layer-3 UE-to-network relay with N3IWF) is selected.</w:t>
      </w:r>
    </w:p>
    <w:p w14:paraId="2C0F34EA" w14:textId="032F7B49" w:rsidR="00A5739D" w:rsidRPr="00C6761E" w:rsidRDefault="00A5739D" w:rsidP="00A5739D">
      <w:r w:rsidRPr="00C6761E">
        <w:lastRenderedPageBreak/>
        <w:t xml:space="preserve">If the target 5G </w:t>
      </w:r>
      <w:proofErr w:type="spellStart"/>
      <w:r w:rsidRPr="00C6761E">
        <w:t>ProSe</w:t>
      </w:r>
      <w:proofErr w:type="spellEnd"/>
      <w:r w:rsidRPr="00C6761E">
        <w:t xml:space="preserve"> UE-to-network relay UE with the same relay service code as provided by the source 5G </w:t>
      </w:r>
      <w:proofErr w:type="spellStart"/>
      <w:r w:rsidRPr="00C6761E">
        <w:t>ProSe</w:t>
      </w:r>
      <w:proofErr w:type="spellEnd"/>
      <w:r w:rsidRPr="00C6761E">
        <w:t xml:space="preserve"> UE-to-network relay UE is available after the execution of the above discovery </w:t>
      </w:r>
      <w:proofErr w:type="spellStart"/>
      <w:r w:rsidRPr="00C6761E">
        <w:t>procedur</w:t>
      </w:r>
      <w:proofErr w:type="spellEnd"/>
      <w:r w:rsidRPr="00C6761E">
        <w:rPr>
          <w:rFonts w:hint="eastAsia"/>
          <w:lang w:val="en-US" w:eastAsia="zh-CN"/>
        </w:rPr>
        <w:t>e</w:t>
      </w:r>
      <w:r w:rsidRPr="00C6761E">
        <w:t xml:space="preserve">(s), the 5G </w:t>
      </w:r>
      <w:proofErr w:type="spellStart"/>
      <w:r w:rsidRPr="00C6761E">
        <w:t>ProSe</w:t>
      </w:r>
      <w:proofErr w:type="spellEnd"/>
      <w:r w:rsidRPr="00C6761E">
        <w:t xml:space="preserve"> remote UE shall perform the UE-to-network relay selection procedure as specified in clause 8.2.2</w:t>
      </w:r>
      <w:r w:rsidRPr="00C6761E">
        <w:rPr>
          <w:lang w:eastAsia="zh-CN"/>
        </w:rPr>
        <w:t xml:space="preserve"> and shall perform the procedure of path switching as specified in clause</w:t>
      </w:r>
      <w:r w:rsidRPr="00C6761E">
        <w:rPr>
          <w:lang w:val="en-US" w:eastAsia="zh-CN"/>
        </w:rPr>
        <w:t> </w:t>
      </w:r>
      <w:r w:rsidRPr="00C6761E">
        <w:rPr>
          <w:lang w:eastAsia="zh-CN"/>
        </w:rPr>
        <w:t>8.2.13.3, clause</w:t>
      </w:r>
      <w:r w:rsidRPr="00C6761E">
        <w:rPr>
          <w:lang w:val="en-US" w:eastAsia="zh-CN"/>
        </w:rPr>
        <w:t> </w:t>
      </w:r>
      <w:r w:rsidRPr="00C6761E">
        <w:rPr>
          <w:lang w:eastAsia="zh-CN"/>
        </w:rPr>
        <w:t>8.2.13.4 or clause</w:t>
      </w:r>
      <w:r w:rsidRPr="00C6761E">
        <w:rPr>
          <w:lang w:val="en-US" w:eastAsia="zh-CN"/>
        </w:rPr>
        <w:t> </w:t>
      </w:r>
      <w:r w:rsidRPr="00C6761E">
        <w:rPr>
          <w:lang w:eastAsia="zh-CN"/>
        </w:rPr>
        <w:t xml:space="preserve">8.2.13.5. Otherwise, the </w:t>
      </w:r>
      <w:r w:rsidRPr="00C6761E">
        <w:t xml:space="preserve">5G </w:t>
      </w:r>
      <w:proofErr w:type="spellStart"/>
      <w:r w:rsidRPr="00C6761E">
        <w:t>ProSe</w:t>
      </w:r>
      <w:proofErr w:type="spellEnd"/>
      <w:r w:rsidRPr="00C6761E">
        <w:t xml:space="preserve"> remote UE may:</w:t>
      </w:r>
    </w:p>
    <w:p w14:paraId="3B13D0C1" w14:textId="77777777" w:rsidR="002E6D93" w:rsidRPr="00C6761E" w:rsidRDefault="002E6D93" w:rsidP="002E6D93">
      <w:pPr>
        <w:pStyle w:val="B1"/>
      </w:pPr>
      <w:r w:rsidRPr="00C6761E">
        <w:t>a)</w:t>
      </w:r>
      <w:r w:rsidRPr="00C6761E">
        <w:tab/>
        <w:t>(re-)evaluate the URSP, if any, as specified in in clause 6.5.4 of 3GPP TS 23.304 [2];</w:t>
      </w:r>
    </w:p>
    <w:p w14:paraId="14C202A2" w14:textId="2450FF48" w:rsidR="00821C49" w:rsidRPr="00C6761E" w:rsidRDefault="00821C49" w:rsidP="00821C49">
      <w:pPr>
        <w:pStyle w:val="B1"/>
      </w:pPr>
      <w:r w:rsidRPr="00C6761E">
        <w:t>b)</w:t>
      </w:r>
      <w:r w:rsidRPr="00C6761E">
        <w:tab/>
        <w:t>perform the procedure of target UE-to-network relay discovery and selection for communication path switching as specified in this clause; and</w:t>
      </w:r>
    </w:p>
    <w:p w14:paraId="5E1F35CE" w14:textId="02C22398" w:rsidR="002E6D93" w:rsidRPr="00C6761E" w:rsidRDefault="002E6D93" w:rsidP="002E6D93">
      <w:pPr>
        <w:pStyle w:val="B1"/>
      </w:pPr>
      <w:r w:rsidRPr="00C6761E">
        <w:t>c)</w:t>
      </w:r>
      <w:r w:rsidRPr="00C6761E">
        <w:tab/>
        <w:t xml:space="preserve">perform </w:t>
      </w:r>
      <w:r w:rsidRPr="00C6761E">
        <w:rPr>
          <w:lang w:eastAsia="zh-CN"/>
        </w:rPr>
        <w:t>the procedure of path switching as specified in clause</w:t>
      </w:r>
      <w:r w:rsidRPr="00C6761E">
        <w:rPr>
          <w:lang w:val="en-US" w:eastAsia="zh-CN"/>
        </w:rPr>
        <w:t> </w:t>
      </w:r>
      <w:r w:rsidRPr="00C6761E">
        <w:rPr>
          <w:lang w:eastAsia="zh-CN"/>
        </w:rPr>
        <w:t>8.2.</w:t>
      </w:r>
      <w:r w:rsidR="0044274A" w:rsidRPr="00C6761E">
        <w:rPr>
          <w:lang w:eastAsia="zh-CN"/>
        </w:rPr>
        <w:t>13</w:t>
      </w:r>
      <w:r w:rsidRPr="00C6761E">
        <w:rPr>
          <w:lang w:eastAsia="zh-CN"/>
        </w:rPr>
        <w:t>.3, clause</w:t>
      </w:r>
      <w:r w:rsidRPr="00C6761E">
        <w:rPr>
          <w:lang w:val="en-US" w:eastAsia="zh-CN"/>
        </w:rPr>
        <w:t> </w:t>
      </w:r>
      <w:r w:rsidRPr="00C6761E">
        <w:rPr>
          <w:lang w:eastAsia="zh-CN"/>
        </w:rPr>
        <w:t>8.2.</w:t>
      </w:r>
      <w:r w:rsidR="0044274A" w:rsidRPr="00C6761E">
        <w:rPr>
          <w:lang w:eastAsia="zh-CN"/>
        </w:rPr>
        <w:t>13</w:t>
      </w:r>
      <w:r w:rsidRPr="00C6761E">
        <w:rPr>
          <w:lang w:eastAsia="zh-CN"/>
        </w:rPr>
        <w:t>.4 or clause</w:t>
      </w:r>
      <w:r w:rsidRPr="00C6761E">
        <w:rPr>
          <w:lang w:val="en-US" w:eastAsia="zh-CN"/>
        </w:rPr>
        <w:t> </w:t>
      </w:r>
      <w:r w:rsidRPr="00C6761E">
        <w:rPr>
          <w:lang w:eastAsia="zh-CN"/>
        </w:rPr>
        <w:t>8.2.</w:t>
      </w:r>
      <w:r w:rsidR="0044274A" w:rsidRPr="00C6761E">
        <w:rPr>
          <w:lang w:eastAsia="zh-CN"/>
        </w:rPr>
        <w:t>13</w:t>
      </w:r>
      <w:r w:rsidRPr="00C6761E">
        <w:rPr>
          <w:lang w:eastAsia="zh-CN"/>
        </w:rPr>
        <w:t>.5.</w:t>
      </w:r>
    </w:p>
    <w:p w14:paraId="6E600716" w14:textId="7326148D" w:rsidR="002E6D93" w:rsidRPr="00C6761E" w:rsidRDefault="002E6D93" w:rsidP="002E6D93">
      <w:pPr>
        <w:pStyle w:val="Heading4"/>
        <w:rPr>
          <w:lang w:eastAsia="zh-CN"/>
        </w:rPr>
      </w:pPr>
      <w:bookmarkStart w:id="2252" w:name="_CR8_2_13_3"/>
      <w:bookmarkStart w:id="2253" w:name="_Toc162969268"/>
      <w:bookmarkEnd w:id="2252"/>
      <w:r w:rsidRPr="00C6761E">
        <w:rPr>
          <w:rFonts w:hint="eastAsia"/>
          <w:lang w:eastAsia="zh-CN"/>
        </w:rPr>
        <w:t>8</w:t>
      </w:r>
      <w:r w:rsidRPr="00C6761E">
        <w:rPr>
          <w:lang w:eastAsia="zh-CN"/>
        </w:rPr>
        <w:t>.2.</w:t>
      </w:r>
      <w:r w:rsidR="00570459" w:rsidRPr="00C6761E">
        <w:rPr>
          <w:lang w:eastAsia="zh-CN"/>
        </w:rPr>
        <w:t>13</w:t>
      </w:r>
      <w:r w:rsidRPr="00C6761E">
        <w:rPr>
          <w:lang w:eastAsia="zh-CN"/>
        </w:rPr>
        <w:t>.3</w:t>
      </w:r>
      <w:r w:rsidRPr="00C6761E">
        <w:rPr>
          <w:lang w:eastAsia="zh-CN"/>
        </w:rPr>
        <w:tab/>
        <w:t xml:space="preserve">Path switching to 5G </w:t>
      </w:r>
      <w:proofErr w:type="spellStart"/>
      <w:r w:rsidRPr="00C6761E">
        <w:rPr>
          <w:lang w:eastAsia="zh-CN"/>
        </w:rPr>
        <w:t>ProSe</w:t>
      </w:r>
      <w:proofErr w:type="spellEnd"/>
      <w:r w:rsidRPr="00C6761E">
        <w:rPr>
          <w:lang w:eastAsia="zh-CN"/>
        </w:rPr>
        <w:t xml:space="preserve"> layer-3 UE-to-network relay without N3IWF</w:t>
      </w:r>
      <w:bookmarkEnd w:id="2253"/>
    </w:p>
    <w:p w14:paraId="74FCD35F" w14:textId="4A698111" w:rsidR="002E6D93" w:rsidRPr="00C6761E" w:rsidRDefault="002E6D93" w:rsidP="002E6D93">
      <w:r w:rsidRPr="00C6761E">
        <w:rPr>
          <w:lang w:eastAsia="zh-CN"/>
        </w:rPr>
        <w:t xml:space="preserve">If a 5G </w:t>
      </w:r>
      <w:proofErr w:type="spellStart"/>
      <w:r w:rsidRPr="00C6761E">
        <w:rPr>
          <w:lang w:eastAsia="zh-CN"/>
        </w:rPr>
        <w:t>ProSe</w:t>
      </w:r>
      <w:proofErr w:type="spellEnd"/>
      <w:r w:rsidRPr="00C6761E">
        <w:rPr>
          <w:lang w:eastAsia="zh-CN"/>
        </w:rPr>
        <w:t xml:space="preserve"> layer-3 UE-to-network relay without N3IWF is selected as the target 5G </w:t>
      </w:r>
      <w:proofErr w:type="spellStart"/>
      <w:r w:rsidRPr="00C6761E">
        <w:rPr>
          <w:lang w:eastAsia="zh-CN"/>
        </w:rPr>
        <w:t>ProSe</w:t>
      </w:r>
      <w:proofErr w:type="spellEnd"/>
      <w:r w:rsidRPr="00C6761E">
        <w:rPr>
          <w:lang w:eastAsia="zh-CN"/>
        </w:rPr>
        <w:t xml:space="preserve"> UE-to-network relay</w:t>
      </w:r>
      <w:r w:rsidR="0044274A" w:rsidRPr="00C6761E">
        <w:rPr>
          <w:lang w:eastAsia="zh-CN"/>
        </w:rPr>
        <w:t xml:space="preserve"> UE</w:t>
      </w:r>
      <w:r w:rsidRPr="00C6761E">
        <w:rPr>
          <w:lang w:eastAsia="zh-CN"/>
        </w:rPr>
        <w:t xml:space="preserve">, the 5G </w:t>
      </w:r>
      <w:proofErr w:type="spellStart"/>
      <w:r w:rsidRPr="00C6761E">
        <w:rPr>
          <w:lang w:eastAsia="zh-CN"/>
        </w:rPr>
        <w:t>ProSe</w:t>
      </w:r>
      <w:proofErr w:type="spellEnd"/>
      <w:r w:rsidRPr="00C6761E">
        <w:rPr>
          <w:lang w:eastAsia="zh-CN"/>
        </w:rPr>
        <w:t xml:space="preserve"> remote UE shall perform the procedure of 5G </w:t>
      </w:r>
      <w:proofErr w:type="spellStart"/>
      <w:r w:rsidRPr="00C6761E">
        <w:rPr>
          <w:lang w:eastAsia="zh-CN"/>
        </w:rPr>
        <w:t>ProSe</w:t>
      </w:r>
      <w:proofErr w:type="spellEnd"/>
      <w:r w:rsidRPr="00C6761E">
        <w:rPr>
          <w:lang w:eastAsia="zh-CN"/>
        </w:rPr>
        <w:t xml:space="preserve"> communication via 5G </w:t>
      </w:r>
      <w:proofErr w:type="spellStart"/>
      <w:r w:rsidRPr="00C6761E">
        <w:rPr>
          <w:lang w:eastAsia="zh-CN"/>
        </w:rPr>
        <w:t>ProSe</w:t>
      </w:r>
      <w:proofErr w:type="spellEnd"/>
      <w:r w:rsidRPr="00C6761E">
        <w:rPr>
          <w:lang w:eastAsia="zh-CN"/>
        </w:rPr>
        <w:t xml:space="preserve"> layer-3 UE-to-network relay</w:t>
      </w:r>
      <w:r w:rsidRPr="00C6761E">
        <w:t xml:space="preserve"> without N3IWF</w:t>
      </w:r>
      <w:r w:rsidRPr="00C6761E">
        <w:rPr>
          <w:lang w:eastAsia="zh-CN"/>
        </w:rPr>
        <w:t xml:space="preserve"> as specified in clause</w:t>
      </w:r>
      <w:r w:rsidRPr="00C6761E">
        <w:rPr>
          <w:lang w:val="en-US" w:eastAsia="zh-CN"/>
        </w:rPr>
        <w:t xml:space="preserve"> 6.5.1.1 of </w:t>
      </w:r>
      <w:r w:rsidRPr="00C6761E">
        <w:t>3GPP TS 23.304 [2]</w:t>
      </w:r>
      <w:r w:rsidRPr="00C6761E">
        <w:rPr>
          <w:lang w:val="en-US" w:eastAsia="zh-CN"/>
        </w:rPr>
        <w:t xml:space="preserve">. In this case, </w:t>
      </w:r>
      <w:r w:rsidRPr="00C6761E">
        <w:t>the service continuity support is used by the application layer procedures which is out of scope of the present specification.</w:t>
      </w:r>
    </w:p>
    <w:p w14:paraId="2245D16F" w14:textId="16EF5E76" w:rsidR="002E6D93" w:rsidRPr="00C6761E" w:rsidRDefault="002E6D93" w:rsidP="002E6D93">
      <w:pPr>
        <w:pStyle w:val="Heading4"/>
        <w:rPr>
          <w:lang w:eastAsia="zh-CN"/>
        </w:rPr>
      </w:pPr>
      <w:bookmarkStart w:id="2254" w:name="_CR8_2_13_4"/>
      <w:bookmarkStart w:id="2255" w:name="_Toc162969269"/>
      <w:bookmarkEnd w:id="2254"/>
      <w:r w:rsidRPr="00C6761E">
        <w:rPr>
          <w:rFonts w:hint="eastAsia"/>
          <w:lang w:eastAsia="zh-CN"/>
        </w:rPr>
        <w:t>8</w:t>
      </w:r>
      <w:r w:rsidRPr="00C6761E">
        <w:rPr>
          <w:lang w:eastAsia="zh-CN"/>
        </w:rPr>
        <w:t>.2.</w:t>
      </w:r>
      <w:r w:rsidR="00570459" w:rsidRPr="00C6761E">
        <w:rPr>
          <w:lang w:eastAsia="zh-CN"/>
        </w:rPr>
        <w:t>13</w:t>
      </w:r>
      <w:r w:rsidRPr="00C6761E">
        <w:rPr>
          <w:lang w:eastAsia="zh-CN"/>
        </w:rPr>
        <w:t>.4</w:t>
      </w:r>
      <w:r w:rsidRPr="00C6761E">
        <w:rPr>
          <w:lang w:eastAsia="zh-CN"/>
        </w:rPr>
        <w:tab/>
        <w:t xml:space="preserve">Path switching to 5G </w:t>
      </w:r>
      <w:proofErr w:type="spellStart"/>
      <w:r w:rsidRPr="00C6761E">
        <w:rPr>
          <w:lang w:eastAsia="zh-CN"/>
        </w:rPr>
        <w:t>ProSe</w:t>
      </w:r>
      <w:proofErr w:type="spellEnd"/>
      <w:r w:rsidRPr="00C6761E">
        <w:rPr>
          <w:lang w:eastAsia="zh-CN"/>
        </w:rPr>
        <w:t xml:space="preserve"> layer-3 UE-to-network relay with N3IWF</w:t>
      </w:r>
      <w:bookmarkEnd w:id="2255"/>
    </w:p>
    <w:p w14:paraId="6B8054C8" w14:textId="1988F6AC" w:rsidR="002E6D93" w:rsidRPr="00C6761E" w:rsidRDefault="002E6D93" w:rsidP="002E6D93">
      <w:r w:rsidRPr="00C6761E">
        <w:rPr>
          <w:lang w:eastAsia="zh-CN"/>
        </w:rPr>
        <w:t xml:space="preserve">If a 5G </w:t>
      </w:r>
      <w:proofErr w:type="spellStart"/>
      <w:r w:rsidRPr="00C6761E">
        <w:rPr>
          <w:lang w:eastAsia="zh-CN"/>
        </w:rPr>
        <w:t>ProSe</w:t>
      </w:r>
      <w:proofErr w:type="spellEnd"/>
      <w:r w:rsidRPr="00C6761E">
        <w:rPr>
          <w:lang w:eastAsia="zh-CN"/>
        </w:rPr>
        <w:t xml:space="preserve"> layer-3 UE-to-network relay with N3IWF is selected as the target 5G </w:t>
      </w:r>
      <w:proofErr w:type="spellStart"/>
      <w:r w:rsidRPr="00C6761E">
        <w:rPr>
          <w:lang w:eastAsia="zh-CN"/>
        </w:rPr>
        <w:t>ProSe</w:t>
      </w:r>
      <w:proofErr w:type="spellEnd"/>
      <w:r w:rsidRPr="00C6761E">
        <w:rPr>
          <w:lang w:eastAsia="zh-CN"/>
        </w:rPr>
        <w:t xml:space="preserve"> UE-to-network relay</w:t>
      </w:r>
      <w:r w:rsidR="00225BD6" w:rsidRPr="00C6761E">
        <w:rPr>
          <w:lang w:eastAsia="zh-CN"/>
        </w:rPr>
        <w:t xml:space="preserve"> UE</w:t>
      </w:r>
      <w:r w:rsidRPr="00C6761E">
        <w:rPr>
          <w:lang w:eastAsia="zh-CN"/>
        </w:rPr>
        <w:t xml:space="preserve">, the 5G </w:t>
      </w:r>
      <w:proofErr w:type="spellStart"/>
      <w:r w:rsidRPr="00C6761E">
        <w:rPr>
          <w:lang w:eastAsia="zh-CN"/>
        </w:rPr>
        <w:t>ProSe</w:t>
      </w:r>
      <w:proofErr w:type="spellEnd"/>
      <w:r w:rsidRPr="00C6761E">
        <w:rPr>
          <w:lang w:eastAsia="zh-CN"/>
        </w:rPr>
        <w:t xml:space="preserve"> remote UE shall perform the procedure as specified in clause</w:t>
      </w:r>
      <w:r w:rsidRPr="00C6761E">
        <w:rPr>
          <w:lang w:val="en-US" w:eastAsia="zh-CN"/>
        </w:rPr>
        <w:t> </w:t>
      </w:r>
      <w:r w:rsidRPr="00C6761E">
        <w:t xml:space="preserve">8.2.7 with following </w:t>
      </w:r>
      <w:r w:rsidRPr="00C6761E">
        <w:rPr>
          <w:lang w:eastAsia="zh-CN"/>
        </w:rPr>
        <w:t>additions</w:t>
      </w:r>
      <w:r w:rsidRPr="00C6761E">
        <w:t>:</w:t>
      </w:r>
    </w:p>
    <w:p w14:paraId="3541651B" w14:textId="569C2923" w:rsidR="002E6D93" w:rsidRPr="00C6761E" w:rsidRDefault="002E6D93" w:rsidP="002E6D93">
      <w:pPr>
        <w:pStyle w:val="B1"/>
      </w:pPr>
      <w:r w:rsidRPr="00C6761E">
        <w:t>a)</w:t>
      </w:r>
      <w:r w:rsidRPr="00C6761E">
        <w:tab/>
        <w:t xml:space="preserve">if the source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w:t>
      </w:r>
      <w:proofErr w:type="spellStart"/>
      <w:r w:rsidRPr="00C6761E">
        <w:rPr>
          <w:lang w:eastAsia="zh-CN"/>
        </w:rPr>
        <w:t>ProSe</w:t>
      </w:r>
      <w:proofErr w:type="spellEnd"/>
      <w:r w:rsidRPr="00C6761E">
        <w:rPr>
          <w:lang w:eastAsia="zh-CN"/>
        </w:rPr>
        <w:t xml:space="preserve"> layer-3 UE-to-network relay with N3IWF</w:t>
      </w:r>
      <w:r w:rsidRPr="00C6761E">
        <w:t xml:space="preserve">, the 5G </w:t>
      </w:r>
      <w:proofErr w:type="spellStart"/>
      <w:r w:rsidRPr="00C6761E">
        <w:t>ProSe</w:t>
      </w:r>
      <w:proofErr w:type="spellEnd"/>
      <w:r w:rsidRPr="00C6761E">
        <w:t xml:space="preserve"> remote UE </w:t>
      </w:r>
      <w:r w:rsidRPr="00C6761E">
        <w:rPr>
          <w:lang w:eastAsia="zh-CN"/>
        </w:rPr>
        <w:t>shall</w:t>
      </w:r>
      <w:r w:rsidRPr="00C6761E">
        <w:rPr>
          <w:rFonts w:hint="eastAsia"/>
          <w:lang w:eastAsia="zh-CN"/>
        </w:rPr>
        <w:t xml:space="preserve"> </w:t>
      </w:r>
      <w:r w:rsidRPr="00C6761E">
        <w:rPr>
          <w:lang w:eastAsia="zh-CN"/>
        </w:rPr>
        <w:t>select the same N3IWF which is connected with the source</w:t>
      </w:r>
      <w:r w:rsidRPr="00C6761E">
        <w:t xml:space="preserve"> 5</w:t>
      </w:r>
      <w:r w:rsidRPr="00C6761E">
        <w:rPr>
          <w:lang w:eastAsia="zh-CN"/>
        </w:rPr>
        <w:t xml:space="preserve">G </w:t>
      </w:r>
      <w:proofErr w:type="spellStart"/>
      <w:r w:rsidRPr="00C6761E">
        <w:rPr>
          <w:lang w:eastAsia="zh-CN"/>
        </w:rPr>
        <w:t>ProSe</w:t>
      </w:r>
      <w:proofErr w:type="spellEnd"/>
      <w:r w:rsidRPr="00C6761E">
        <w:rPr>
          <w:lang w:eastAsia="zh-CN"/>
        </w:rPr>
        <w:t xml:space="preserve"> layer-3 UE-to-network relay</w:t>
      </w:r>
      <w:r w:rsidR="00225BD6" w:rsidRPr="00C6761E">
        <w:rPr>
          <w:lang w:eastAsia="zh-CN"/>
        </w:rPr>
        <w:t xml:space="preserve"> UE</w:t>
      </w:r>
      <w:r w:rsidRPr="00C6761E">
        <w:rPr>
          <w:lang w:eastAsia="zh-CN"/>
        </w:rPr>
        <w:t xml:space="preserve"> and use </w:t>
      </w:r>
      <w:r w:rsidRPr="00C6761E">
        <w:t>MOBIKE as specified in IETF RFC 4555 [5</w:t>
      </w:r>
      <w:r w:rsidR="00225BD6" w:rsidRPr="00C6761E">
        <w:t>2</w:t>
      </w:r>
      <w:r w:rsidRPr="00C6761E">
        <w:t xml:space="preserve">] if the 5G </w:t>
      </w:r>
      <w:proofErr w:type="spellStart"/>
      <w:r w:rsidRPr="00C6761E">
        <w:t>ProSe</w:t>
      </w:r>
      <w:proofErr w:type="spellEnd"/>
      <w:r w:rsidRPr="00C6761E">
        <w:t xml:space="preserve"> remote UE supports IETF RFC 4555 [5</w:t>
      </w:r>
      <w:r w:rsidR="00225BD6" w:rsidRPr="00C6761E">
        <w:t>2</w:t>
      </w:r>
      <w:r w:rsidRPr="00C6761E">
        <w:t>];</w:t>
      </w:r>
    </w:p>
    <w:p w14:paraId="28D09EBE" w14:textId="378FAE31" w:rsidR="002E6D93" w:rsidRPr="00C6761E" w:rsidRDefault="002E6D93" w:rsidP="002E6D93">
      <w:pPr>
        <w:pStyle w:val="B1"/>
        <w:rPr>
          <w:lang w:eastAsia="zh-CN"/>
        </w:rPr>
      </w:pPr>
      <w:r w:rsidRPr="00C6761E">
        <w:t>b)</w:t>
      </w:r>
      <w:r w:rsidRPr="00C6761E">
        <w:tab/>
        <w:t xml:space="preserve">if the source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w:t>
      </w:r>
      <w:proofErr w:type="spellStart"/>
      <w:r w:rsidRPr="00C6761E">
        <w:rPr>
          <w:lang w:eastAsia="zh-CN"/>
        </w:rPr>
        <w:t>ProSe</w:t>
      </w:r>
      <w:proofErr w:type="spellEnd"/>
      <w:r w:rsidRPr="00C6761E">
        <w:rPr>
          <w:lang w:eastAsia="zh-CN"/>
        </w:rPr>
        <w:t xml:space="preserve"> layer-3 UE-to-network relay without N3IWF, </w:t>
      </w:r>
      <w:r w:rsidRPr="00C6761E">
        <w:t>the service continuity support is used by the application layer procedures which is out of scope of the present specification</w:t>
      </w:r>
      <w:r w:rsidRPr="00C6761E">
        <w:rPr>
          <w:lang w:eastAsia="zh-CN"/>
        </w:rPr>
        <w:t>; and</w:t>
      </w:r>
    </w:p>
    <w:p w14:paraId="6666A202" w14:textId="4D837471" w:rsidR="002E6D93" w:rsidRPr="00C6761E" w:rsidRDefault="002E6D93" w:rsidP="002E6D93">
      <w:pPr>
        <w:pStyle w:val="B1"/>
        <w:rPr>
          <w:lang w:val="en-US" w:eastAsia="zh-CN"/>
        </w:rPr>
      </w:pPr>
      <w:r w:rsidRPr="00C6761E">
        <w:rPr>
          <w:rFonts w:hint="eastAsia"/>
          <w:lang w:eastAsia="zh-CN"/>
        </w:rPr>
        <w:t>c</w:t>
      </w:r>
      <w:r w:rsidRPr="00C6761E">
        <w:rPr>
          <w:lang w:eastAsia="zh-CN"/>
        </w:rPr>
        <w:t>)</w:t>
      </w:r>
      <w:r w:rsidRPr="00C6761E">
        <w:rPr>
          <w:lang w:eastAsia="zh-CN"/>
        </w:rPr>
        <w:tab/>
        <w:t xml:space="preserve">if </w:t>
      </w:r>
      <w:r w:rsidRPr="00C6761E">
        <w:t xml:space="preserve">the source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w:t>
      </w:r>
      <w:proofErr w:type="spellStart"/>
      <w:r w:rsidRPr="00C6761E">
        <w:rPr>
          <w:lang w:eastAsia="zh-CN"/>
        </w:rPr>
        <w:t>ProSe</w:t>
      </w:r>
      <w:proofErr w:type="spellEnd"/>
      <w:r w:rsidRPr="00C6761E">
        <w:rPr>
          <w:lang w:eastAsia="zh-CN"/>
        </w:rPr>
        <w:t xml:space="preserve"> layer-2 UE-to-network relay, the 5G </w:t>
      </w:r>
      <w:proofErr w:type="spellStart"/>
      <w:r w:rsidRPr="00C6761E">
        <w:rPr>
          <w:lang w:eastAsia="zh-CN"/>
        </w:rPr>
        <w:t>ProSe</w:t>
      </w:r>
      <w:proofErr w:type="spellEnd"/>
      <w:r w:rsidRPr="00C6761E">
        <w:rPr>
          <w:lang w:eastAsia="zh-CN"/>
        </w:rPr>
        <w:t xml:space="preserve"> remote UE shall perform handover of a PDU session procedure from 3GPP to untrusted non-3GPP access as specified in clause</w:t>
      </w:r>
      <w:r w:rsidRPr="00C6761E">
        <w:rPr>
          <w:lang w:val="en-US" w:eastAsia="zh-CN"/>
        </w:rPr>
        <w:t> 4.9.2.2 of 3GPP TS 23.502 [51].</w:t>
      </w:r>
    </w:p>
    <w:p w14:paraId="0A620F68" w14:textId="78078472" w:rsidR="002E6D93" w:rsidRPr="00C6761E" w:rsidRDefault="002E6D93" w:rsidP="002E6D93">
      <w:pPr>
        <w:pStyle w:val="Heading4"/>
        <w:rPr>
          <w:lang w:eastAsia="zh-CN"/>
        </w:rPr>
      </w:pPr>
      <w:bookmarkStart w:id="2256" w:name="_CR8_2_13_5"/>
      <w:bookmarkStart w:id="2257" w:name="_Toc162969270"/>
      <w:bookmarkEnd w:id="2256"/>
      <w:r w:rsidRPr="00C6761E">
        <w:rPr>
          <w:rFonts w:hint="eastAsia"/>
          <w:lang w:eastAsia="zh-CN"/>
        </w:rPr>
        <w:t>8</w:t>
      </w:r>
      <w:r w:rsidRPr="00C6761E">
        <w:rPr>
          <w:lang w:eastAsia="zh-CN"/>
        </w:rPr>
        <w:t>.2.</w:t>
      </w:r>
      <w:r w:rsidR="00570459" w:rsidRPr="00C6761E">
        <w:rPr>
          <w:lang w:eastAsia="zh-CN"/>
        </w:rPr>
        <w:t>13</w:t>
      </w:r>
      <w:r w:rsidRPr="00C6761E">
        <w:rPr>
          <w:lang w:eastAsia="zh-CN"/>
        </w:rPr>
        <w:t>.5</w:t>
      </w:r>
      <w:r w:rsidRPr="00C6761E">
        <w:rPr>
          <w:lang w:eastAsia="zh-CN"/>
        </w:rPr>
        <w:tab/>
        <w:t xml:space="preserve">Path switching to 5G </w:t>
      </w:r>
      <w:proofErr w:type="spellStart"/>
      <w:r w:rsidRPr="00C6761E">
        <w:rPr>
          <w:lang w:eastAsia="zh-CN"/>
        </w:rPr>
        <w:t>ProSe</w:t>
      </w:r>
      <w:proofErr w:type="spellEnd"/>
      <w:r w:rsidRPr="00C6761E">
        <w:rPr>
          <w:lang w:eastAsia="zh-CN"/>
        </w:rPr>
        <w:t xml:space="preserve"> layer-2 UE-to-network relay</w:t>
      </w:r>
      <w:bookmarkEnd w:id="2257"/>
    </w:p>
    <w:p w14:paraId="6EF5B2BD" w14:textId="30C5C2D0" w:rsidR="002E6D93" w:rsidRPr="00C6761E" w:rsidRDefault="002E6D93" w:rsidP="002E6D93">
      <w:r w:rsidRPr="00C6761E">
        <w:rPr>
          <w:lang w:eastAsia="zh-CN"/>
        </w:rPr>
        <w:t xml:space="preserve">If a 5G </w:t>
      </w:r>
      <w:proofErr w:type="spellStart"/>
      <w:r w:rsidRPr="00C6761E">
        <w:rPr>
          <w:lang w:eastAsia="zh-CN"/>
        </w:rPr>
        <w:t>ProSe</w:t>
      </w:r>
      <w:proofErr w:type="spellEnd"/>
      <w:r w:rsidRPr="00C6761E">
        <w:rPr>
          <w:lang w:eastAsia="zh-CN"/>
        </w:rPr>
        <w:t xml:space="preserve"> layer-2 UE-to-network relay is selected as the target 5G </w:t>
      </w:r>
      <w:proofErr w:type="spellStart"/>
      <w:r w:rsidRPr="00C6761E">
        <w:rPr>
          <w:lang w:eastAsia="zh-CN"/>
        </w:rPr>
        <w:t>ProSe</w:t>
      </w:r>
      <w:proofErr w:type="spellEnd"/>
      <w:r w:rsidRPr="00C6761E">
        <w:rPr>
          <w:lang w:eastAsia="zh-CN"/>
        </w:rPr>
        <w:t xml:space="preserve"> UE-to-network relay</w:t>
      </w:r>
      <w:r w:rsidR="00225BD6" w:rsidRPr="00C6761E">
        <w:rPr>
          <w:lang w:eastAsia="zh-CN"/>
        </w:rPr>
        <w:t xml:space="preserve"> UE</w:t>
      </w:r>
      <w:r w:rsidRPr="00C6761E">
        <w:rPr>
          <w:lang w:eastAsia="zh-CN"/>
        </w:rPr>
        <w:t xml:space="preserve">, the 5G </w:t>
      </w:r>
      <w:proofErr w:type="spellStart"/>
      <w:r w:rsidRPr="00C6761E">
        <w:rPr>
          <w:lang w:eastAsia="zh-CN"/>
        </w:rPr>
        <w:t>ProSe</w:t>
      </w:r>
      <w:proofErr w:type="spellEnd"/>
      <w:r w:rsidRPr="00C6761E">
        <w:rPr>
          <w:lang w:eastAsia="zh-CN"/>
        </w:rPr>
        <w:t xml:space="preserve"> remote UE shall perform the procedure of 5G </w:t>
      </w:r>
      <w:proofErr w:type="spellStart"/>
      <w:r w:rsidRPr="00C6761E">
        <w:t>ProSe</w:t>
      </w:r>
      <w:proofErr w:type="spellEnd"/>
      <w:r w:rsidRPr="00C6761E">
        <w:t xml:space="preserve"> communication via </w:t>
      </w:r>
      <w:r w:rsidRPr="00C6761E">
        <w:rPr>
          <w:lang w:eastAsia="zh-CN"/>
        </w:rPr>
        <w:t xml:space="preserve">5G </w:t>
      </w:r>
      <w:proofErr w:type="spellStart"/>
      <w:r w:rsidRPr="00C6761E">
        <w:rPr>
          <w:lang w:eastAsia="zh-CN"/>
        </w:rPr>
        <w:t>ProSe</w:t>
      </w:r>
      <w:proofErr w:type="spellEnd"/>
      <w:r w:rsidRPr="00C6761E">
        <w:rPr>
          <w:lang w:eastAsia="zh-CN"/>
        </w:rPr>
        <w:t xml:space="preserve"> l</w:t>
      </w:r>
      <w:r w:rsidRPr="00C6761E">
        <w:t>ayer-2 UE-to-network relay as specified in clause 6.5.2 of 3GPP TS 23.304 [2] with following additions:</w:t>
      </w:r>
    </w:p>
    <w:p w14:paraId="62D6F212" w14:textId="6B4832FC" w:rsidR="002E6D93" w:rsidRPr="00C6761E" w:rsidRDefault="002E6D93" w:rsidP="002E6D93">
      <w:pPr>
        <w:pStyle w:val="B1"/>
      </w:pPr>
      <w:r w:rsidRPr="00C6761E">
        <w:t>a)</w:t>
      </w:r>
      <w:r w:rsidRPr="00C6761E">
        <w:tab/>
        <w:t xml:space="preserve">if the source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w:t>
      </w:r>
      <w:proofErr w:type="spellStart"/>
      <w:r w:rsidRPr="00C6761E">
        <w:rPr>
          <w:lang w:eastAsia="zh-CN"/>
        </w:rPr>
        <w:t>ProSe</w:t>
      </w:r>
      <w:proofErr w:type="spellEnd"/>
      <w:r w:rsidRPr="00C6761E">
        <w:rPr>
          <w:lang w:eastAsia="zh-CN"/>
        </w:rPr>
        <w:t xml:space="preserve"> layer-3 UE-to-network relay with N3IWF</w:t>
      </w:r>
      <w:r w:rsidRPr="00C6761E">
        <w:t xml:space="preserve">, the 5G </w:t>
      </w:r>
      <w:proofErr w:type="spellStart"/>
      <w:r w:rsidRPr="00C6761E">
        <w:t>ProSe</w:t>
      </w:r>
      <w:proofErr w:type="spellEnd"/>
      <w:r w:rsidRPr="00C6761E">
        <w:t xml:space="preserve"> remote UE shall </w:t>
      </w:r>
      <w:r w:rsidRPr="00C6761E">
        <w:rPr>
          <w:lang w:eastAsia="zh-CN"/>
        </w:rPr>
        <w:t>perform handover of a PDU session procedure from untrusted non-3GPP to 3GPP access as specified in clause</w:t>
      </w:r>
      <w:r w:rsidRPr="00C6761E">
        <w:rPr>
          <w:lang w:val="en-US" w:eastAsia="zh-CN"/>
        </w:rPr>
        <w:t> 4.9.2.1 of 3GPP TS 23.502 [51]</w:t>
      </w:r>
      <w:r w:rsidRPr="00C6761E">
        <w:t>;</w:t>
      </w:r>
    </w:p>
    <w:p w14:paraId="1D276F85" w14:textId="154B981D" w:rsidR="00A93A02" w:rsidRDefault="002E6D93" w:rsidP="00A93A02">
      <w:pPr>
        <w:pStyle w:val="B1"/>
        <w:rPr>
          <w:lang w:eastAsia="zh-CN"/>
        </w:rPr>
      </w:pPr>
      <w:r w:rsidRPr="00C6761E">
        <w:t>b)</w:t>
      </w:r>
      <w:r w:rsidRPr="00C6761E">
        <w:tab/>
        <w:t xml:space="preserve">if the source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w:t>
      </w:r>
      <w:r w:rsidR="00225BD6" w:rsidRPr="00C6761E">
        <w:rPr>
          <w:lang w:eastAsia="zh-CN"/>
        </w:rPr>
        <w:t xml:space="preserve">UE </w:t>
      </w:r>
      <w:r w:rsidRPr="00C6761E">
        <w:rPr>
          <w:lang w:eastAsia="zh-CN"/>
        </w:rPr>
        <w:t>is a</w:t>
      </w:r>
      <w:r w:rsidRPr="00C6761E">
        <w:t xml:space="preserve"> 5</w:t>
      </w:r>
      <w:r w:rsidRPr="00C6761E">
        <w:rPr>
          <w:lang w:eastAsia="zh-CN"/>
        </w:rPr>
        <w:t xml:space="preserve">G </w:t>
      </w:r>
      <w:proofErr w:type="spellStart"/>
      <w:r w:rsidRPr="00C6761E">
        <w:rPr>
          <w:lang w:eastAsia="zh-CN"/>
        </w:rPr>
        <w:t>ProSe</w:t>
      </w:r>
      <w:proofErr w:type="spellEnd"/>
      <w:r w:rsidRPr="00C6761E">
        <w:rPr>
          <w:lang w:eastAsia="zh-CN"/>
        </w:rPr>
        <w:t xml:space="preserve"> layer-3 UE-to-network relay without N3IWF, </w:t>
      </w:r>
      <w:r w:rsidRPr="00C6761E">
        <w:t>the service continuity support is used by the application layer procedures which is out of scope of the present specification</w:t>
      </w:r>
      <w:r w:rsidR="00A93A02" w:rsidRPr="00C6761E">
        <w:rPr>
          <w:rFonts w:hint="eastAsia"/>
          <w:lang w:eastAsia="zh-CN"/>
        </w:rPr>
        <w:t>; or</w:t>
      </w:r>
    </w:p>
    <w:p w14:paraId="4749863B" w14:textId="324E81E5" w:rsidR="002E6D93" w:rsidRPr="00C6761E" w:rsidRDefault="001C4E14" w:rsidP="001C4E14">
      <w:pPr>
        <w:pStyle w:val="B1"/>
        <w:rPr>
          <w:lang w:eastAsia="ko-KR"/>
        </w:rPr>
      </w:pPr>
      <w:r w:rsidRPr="001C4E14">
        <w:rPr>
          <w:lang w:eastAsia="zh-CN"/>
        </w:rPr>
        <w:t>c)</w:t>
      </w:r>
      <w:r w:rsidRPr="001C4E14">
        <w:rPr>
          <w:lang w:eastAsia="zh-CN"/>
        </w:rPr>
        <w:tab/>
        <w:t xml:space="preserve">if the source 5G </w:t>
      </w:r>
      <w:proofErr w:type="spellStart"/>
      <w:r w:rsidRPr="001C4E14">
        <w:rPr>
          <w:lang w:eastAsia="zh-CN"/>
        </w:rPr>
        <w:t>ProSe</w:t>
      </w:r>
      <w:proofErr w:type="spellEnd"/>
      <w:r w:rsidRPr="001C4E14">
        <w:rPr>
          <w:lang w:eastAsia="zh-CN"/>
        </w:rPr>
        <w:t xml:space="preserve"> UE-to-network relay UE is a 5G </w:t>
      </w:r>
      <w:proofErr w:type="spellStart"/>
      <w:r w:rsidRPr="001C4E14">
        <w:rPr>
          <w:lang w:eastAsia="zh-CN"/>
        </w:rPr>
        <w:t>ProSe</w:t>
      </w:r>
      <w:proofErr w:type="spellEnd"/>
      <w:r w:rsidRPr="001C4E14">
        <w:rPr>
          <w:lang w:eastAsia="zh-CN"/>
        </w:rPr>
        <w:t xml:space="preserve"> layer-2 UE-to-network relay, the procedure for path switching </w:t>
      </w:r>
      <w:r w:rsidRPr="001C4E14">
        <w:rPr>
          <w:rFonts w:hint="eastAsia"/>
          <w:lang w:eastAsia="zh-CN"/>
        </w:rPr>
        <w:t xml:space="preserve">is specified in </w:t>
      </w:r>
      <w:r w:rsidRPr="001C4E14">
        <w:rPr>
          <w:lang w:eastAsia="zh-CN"/>
        </w:rPr>
        <w:t>3GPP TS 38.300 [21].</w:t>
      </w:r>
    </w:p>
    <w:p w14:paraId="3DD34501" w14:textId="3A2AB0E9" w:rsidR="00267038" w:rsidRPr="00C6761E" w:rsidRDefault="00267038" w:rsidP="00267038">
      <w:pPr>
        <w:pStyle w:val="Heading3"/>
        <w:rPr>
          <w:lang w:val="en-US" w:eastAsia="zh-CN"/>
        </w:rPr>
      </w:pPr>
      <w:bookmarkStart w:id="2258" w:name="_CR8_2_14"/>
      <w:bookmarkStart w:id="2259" w:name="_Toc162969271"/>
      <w:bookmarkEnd w:id="2258"/>
      <w:r w:rsidRPr="00C6761E">
        <w:rPr>
          <w:lang w:val="en-US" w:eastAsia="zh-CN"/>
        </w:rPr>
        <w:t>8.2.14</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public warning notification relay procedure</w:t>
      </w:r>
      <w:bookmarkEnd w:id="2259"/>
    </w:p>
    <w:p w14:paraId="6D0B14F2" w14:textId="1B8117A0" w:rsidR="00267038" w:rsidRPr="00C6761E" w:rsidRDefault="00267038" w:rsidP="00267038">
      <w:pPr>
        <w:pStyle w:val="Heading4"/>
        <w:rPr>
          <w:lang w:val="en-US" w:eastAsia="zh-CN"/>
        </w:rPr>
      </w:pPr>
      <w:bookmarkStart w:id="2260" w:name="_CR8_2_14_1"/>
      <w:bookmarkStart w:id="2261" w:name="_Toc162969272"/>
      <w:bookmarkEnd w:id="2260"/>
      <w:r w:rsidRPr="00C6761E">
        <w:rPr>
          <w:lang w:val="en-US" w:eastAsia="zh-CN"/>
        </w:rPr>
        <w:t>8.2.14.1</w:t>
      </w:r>
      <w:r w:rsidRPr="00C6761E">
        <w:rPr>
          <w:lang w:val="en-US" w:eastAsia="zh-CN"/>
        </w:rPr>
        <w:tab/>
        <w:t>General</w:t>
      </w:r>
      <w:bookmarkEnd w:id="2261"/>
    </w:p>
    <w:p w14:paraId="5D2F8318" w14:textId="40901811" w:rsidR="00267038" w:rsidRPr="00C6761E" w:rsidRDefault="00267038" w:rsidP="00267038">
      <w:pPr>
        <w:rPr>
          <w:lang w:val="en-US" w:eastAsia="zh-CN"/>
        </w:rPr>
      </w:pPr>
      <w:r w:rsidRPr="00C6761E">
        <w:rPr>
          <w:lang w:eastAsia="zh-CN"/>
        </w:rPr>
        <w:t xml:space="preserve">The purpose of the 5G </w:t>
      </w:r>
      <w:proofErr w:type="spellStart"/>
      <w:r w:rsidRPr="00C6761E">
        <w:rPr>
          <w:lang w:eastAsia="zh-CN"/>
        </w:rPr>
        <w:t>ProSe</w:t>
      </w:r>
      <w:proofErr w:type="spellEnd"/>
      <w:r w:rsidRPr="00C6761E">
        <w:rPr>
          <w:lang w:eastAsia="zh-CN"/>
        </w:rPr>
        <w:t xml:space="preserve"> public warning notification relay procedure is for the 5G </w:t>
      </w:r>
      <w:proofErr w:type="spellStart"/>
      <w:r w:rsidRPr="00C6761E">
        <w:rPr>
          <w:lang w:eastAsia="zh-CN"/>
        </w:rPr>
        <w:t>ProSe</w:t>
      </w:r>
      <w:proofErr w:type="spellEnd"/>
      <w:r w:rsidRPr="00C6761E">
        <w:rPr>
          <w:lang w:eastAsia="zh-CN"/>
        </w:rPr>
        <w:t xml:space="preserve"> UE-to-network relay UE to broadcast the warning message </w:t>
      </w:r>
      <w:r w:rsidRPr="00C6761E">
        <w:rPr>
          <w:lang w:val="en-US" w:eastAsia="zh-CN"/>
        </w:rPr>
        <w:t xml:space="preserve">specified in 3GPP TS 23.041 [54] </w:t>
      </w:r>
      <w:r w:rsidRPr="00C6761E">
        <w:rPr>
          <w:lang w:eastAsia="zh-CN"/>
        </w:rPr>
        <w:t xml:space="preserve">received from the network to the 5G </w:t>
      </w:r>
      <w:proofErr w:type="spellStart"/>
      <w:r w:rsidRPr="00C6761E">
        <w:rPr>
          <w:lang w:eastAsia="zh-CN"/>
        </w:rPr>
        <w:t>ProSe</w:t>
      </w:r>
      <w:proofErr w:type="spellEnd"/>
      <w:r w:rsidRPr="00C6761E">
        <w:rPr>
          <w:lang w:eastAsia="zh-CN"/>
        </w:rPr>
        <w:t xml:space="preserve"> remote UE(s) nearby. Broadcast mode </w:t>
      </w:r>
      <w:r w:rsidRPr="00C6761E">
        <w:t xml:space="preserve">5G </w:t>
      </w:r>
      <w:proofErr w:type="spellStart"/>
      <w:r w:rsidRPr="00C6761E">
        <w:rPr>
          <w:lang w:eastAsia="zh-CN"/>
        </w:rPr>
        <w:t>ProSe</w:t>
      </w:r>
      <w:proofErr w:type="spellEnd"/>
      <w:r w:rsidRPr="00C6761E">
        <w:rPr>
          <w:lang w:eastAsia="zh-CN"/>
        </w:rPr>
        <w:t xml:space="preserve"> direct communication </w:t>
      </w:r>
      <w:r w:rsidRPr="00C6761E">
        <w:t xml:space="preserve">over PC5 is used for broadcasting the warning message. </w:t>
      </w:r>
      <w:r w:rsidRPr="00C6761E">
        <w:rPr>
          <w:lang w:val="en-US" w:eastAsia="zh-CN"/>
        </w:rPr>
        <w:lastRenderedPageBreak/>
        <w:t xml:space="preserve">A 5G </w:t>
      </w:r>
      <w:proofErr w:type="spellStart"/>
      <w:r w:rsidRPr="00C6761E">
        <w:rPr>
          <w:lang w:val="en-US" w:eastAsia="zh-CN"/>
        </w:rPr>
        <w:t>ProSe</w:t>
      </w:r>
      <w:proofErr w:type="spellEnd"/>
      <w:r w:rsidRPr="00C6761E">
        <w:rPr>
          <w:lang w:val="en-US" w:eastAsia="zh-CN"/>
        </w:rPr>
        <w:t xml:space="preserve"> remote UE can receive the broadcasted warning message without establishing a connection to the 5G </w:t>
      </w:r>
      <w:proofErr w:type="spellStart"/>
      <w:r w:rsidRPr="00C6761E">
        <w:rPr>
          <w:lang w:val="en-US" w:eastAsia="zh-CN"/>
        </w:rPr>
        <w:t>ProSe</w:t>
      </w:r>
      <w:proofErr w:type="spellEnd"/>
      <w:r w:rsidRPr="00C6761E">
        <w:rPr>
          <w:lang w:val="en-US" w:eastAsia="zh-CN"/>
        </w:rPr>
        <w:t xml:space="preserve"> UE-to-network Relay for the relay service code based on the configuration as specified in the clause </w:t>
      </w:r>
      <w:r w:rsidRPr="00C6761E">
        <w:rPr>
          <w:rFonts w:eastAsia="DengXian"/>
          <w:lang w:val="en-US" w:eastAsia="zh-CN"/>
        </w:rPr>
        <w:t>5.2.5</w:t>
      </w:r>
      <w:r w:rsidRPr="00C6761E">
        <w:rPr>
          <w:lang w:val="en-US" w:eastAsia="zh-CN"/>
        </w:rPr>
        <w:t>.</w:t>
      </w:r>
    </w:p>
    <w:p w14:paraId="5ED99B8E" w14:textId="09FE371C" w:rsidR="00F7419C" w:rsidRPr="00C6761E" w:rsidRDefault="00F7419C" w:rsidP="00F7419C">
      <w:pPr>
        <w:pStyle w:val="NO"/>
        <w:rPr>
          <w:lang w:val="en-US" w:eastAsia="zh-CN"/>
        </w:rPr>
      </w:pPr>
      <w:r w:rsidRPr="00C6761E">
        <w:rPr>
          <w:lang w:val="en-US" w:eastAsia="zh-CN"/>
        </w:rPr>
        <w:t>NOTE:</w:t>
      </w:r>
      <w:r w:rsidRPr="00C6761E">
        <w:rPr>
          <w:lang w:val="en-US" w:eastAsia="zh-CN"/>
        </w:rPr>
        <w:tab/>
      </w:r>
      <w:r w:rsidRPr="00C6761E">
        <w:rPr>
          <w:lang w:eastAsia="zh-CN"/>
        </w:rPr>
        <w:t xml:space="preserve">If the 5G </w:t>
      </w:r>
      <w:proofErr w:type="spellStart"/>
      <w:r w:rsidRPr="00C6761E">
        <w:rPr>
          <w:lang w:eastAsia="zh-CN"/>
        </w:rPr>
        <w:t>ProSe</w:t>
      </w:r>
      <w:proofErr w:type="spellEnd"/>
      <w:r w:rsidRPr="00C6761E">
        <w:rPr>
          <w:lang w:eastAsia="zh-CN"/>
        </w:rPr>
        <w:t xml:space="preserve"> layer-2 UE-to-network relay UE is not configured with the destination layer-2 ID for broadcasting warning messages, </w:t>
      </w:r>
      <w:r w:rsidRPr="00C6761E">
        <w:rPr>
          <w:lang w:val="en-US" w:eastAsia="zh-CN"/>
        </w:rPr>
        <w:t xml:space="preserve">5G </w:t>
      </w:r>
      <w:proofErr w:type="spellStart"/>
      <w:r w:rsidRPr="00C6761E">
        <w:rPr>
          <w:lang w:val="en-US" w:eastAsia="zh-CN"/>
        </w:rPr>
        <w:t>ProSe</w:t>
      </w:r>
      <w:proofErr w:type="spellEnd"/>
      <w:r w:rsidRPr="00C6761E">
        <w:rPr>
          <w:lang w:val="en-US" w:eastAsia="zh-CN"/>
        </w:rPr>
        <w:t xml:space="preserve"> layer-2 UE-to-network relay UE forwards the SIB messages (i.e. SIB 6/7/8) for public warning system to a connected 5G </w:t>
      </w:r>
      <w:proofErr w:type="spellStart"/>
      <w:r w:rsidRPr="00C6761E">
        <w:rPr>
          <w:lang w:val="en-US" w:eastAsia="zh-CN"/>
        </w:rPr>
        <w:t>ProSe</w:t>
      </w:r>
      <w:proofErr w:type="spellEnd"/>
      <w:r w:rsidRPr="00C6761E">
        <w:rPr>
          <w:lang w:val="en-US" w:eastAsia="zh-CN"/>
        </w:rPr>
        <w:t xml:space="preserve"> layer-2 remote UE over the unicast link as specified in 3GPP TS 38 300 [21].</w:t>
      </w:r>
    </w:p>
    <w:p w14:paraId="5F98DBC1" w14:textId="5D849349" w:rsidR="00267038" w:rsidRPr="00C6761E" w:rsidRDefault="00267038" w:rsidP="00267038">
      <w:pPr>
        <w:pStyle w:val="Heading4"/>
        <w:rPr>
          <w:lang w:val="en-US"/>
        </w:rPr>
      </w:pPr>
      <w:bookmarkStart w:id="2262" w:name="_CR8_2_14_2"/>
      <w:bookmarkStart w:id="2263" w:name="_Toc162969273"/>
      <w:bookmarkEnd w:id="2262"/>
      <w:r w:rsidRPr="00C6761E">
        <w:rPr>
          <w:lang w:val="en-US"/>
        </w:rPr>
        <w:t>8.2.14.2</w:t>
      </w:r>
      <w:r w:rsidRPr="00C6761E">
        <w:rPr>
          <w:lang w:val="en-US"/>
        </w:rPr>
        <w:tab/>
        <w:t xml:space="preserve">5G </w:t>
      </w:r>
      <w:proofErr w:type="spellStart"/>
      <w:r w:rsidRPr="00C6761E">
        <w:rPr>
          <w:lang w:val="en-US"/>
        </w:rPr>
        <w:t>ProSe</w:t>
      </w:r>
      <w:proofErr w:type="spellEnd"/>
      <w:r w:rsidRPr="00C6761E">
        <w:rPr>
          <w:lang w:val="en-US"/>
        </w:rPr>
        <w:t xml:space="preserve"> public warning notification relay procedure initiation for 5G </w:t>
      </w:r>
      <w:proofErr w:type="spellStart"/>
      <w:r w:rsidRPr="00C6761E">
        <w:rPr>
          <w:lang w:val="en-US"/>
        </w:rPr>
        <w:t>ProSe</w:t>
      </w:r>
      <w:proofErr w:type="spellEnd"/>
      <w:r w:rsidRPr="00C6761E">
        <w:rPr>
          <w:lang w:val="en-US"/>
        </w:rPr>
        <w:t xml:space="preserve"> layer-3 UE-to-network relay</w:t>
      </w:r>
      <w:bookmarkEnd w:id="2263"/>
    </w:p>
    <w:p w14:paraId="0633569B" w14:textId="2FB551BF" w:rsidR="00267038" w:rsidRPr="00C6761E" w:rsidRDefault="00267038" w:rsidP="00267038">
      <w:pPr>
        <w:rPr>
          <w:lang w:val="en-US"/>
        </w:rPr>
      </w:pPr>
      <w:r w:rsidRPr="00C6761E">
        <w:t xml:space="preserve">The 5G </w:t>
      </w:r>
      <w:proofErr w:type="spellStart"/>
      <w:r w:rsidRPr="00C6761E">
        <w:rPr>
          <w:lang w:eastAsia="ko-KR"/>
        </w:rPr>
        <w:t>ProSe</w:t>
      </w:r>
      <w:proofErr w:type="spellEnd"/>
      <w:r w:rsidRPr="00C6761E">
        <w:rPr>
          <w:lang w:eastAsia="ko-KR"/>
        </w:rPr>
        <w:t xml:space="preserve"> UE-to-network relay UE broadcasts the </w:t>
      </w:r>
      <w:r w:rsidRPr="00C6761E">
        <w:t>public warning notification messages</w:t>
      </w:r>
      <w:r w:rsidRPr="00C6761E">
        <w:rPr>
          <w:lang w:eastAsia="ko-KR"/>
        </w:rPr>
        <w:t xml:space="preserve"> </w:t>
      </w:r>
      <w:r w:rsidRPr="00C6761E">
        <w:t xml:space="preserve">if the 5G </w:t>
      </w:r>
      <w:proofErr w:type="spellStart"/>
      <w:r w:rsidRPr="00C6761E">
        <w:t>ProSe</w:t>
      </w:r>
      <w:proofErr w:type="spellEnd"/>
      <w:r w:rsidRPr="00C6761E">
        <w:t xml:space="preserve"> UE-to-network relay UE receives the public warning notification message from the network as specified in 3GPP</w:t>
      </w:r>
      <w:r w:rsidRPr="00C6761E">
        <w:rPr>
          <w:lang w:val="en-US"/>
        </w:rPr>
        <w:t> </w:t>
      </w:r>
      <w:r w:rsidRPr="00C6761E">
        <w:t>TS</w:t>
      </w:r>
      <w:r w:rsidRPr="00C6761E">
        <w:rPr>
          <w:lang w:val="en-US"/>
        </w:rPr>
        <w:t> 23.041 [54].</w:t>
      </w:r>
    </w:p>
    <w:p w14:paraId="7A8E3A78" w14:textId="5CF99194" w:rsidR="00267038" w:rsidRPr="00C6761E" w:rsidRDefault="00267038" w:rsidP="00267038">
      <w:pPr>
        <w:pStyle w:val="NO"/>
      </w:pPr>
      <w:r w:rsidRPr="00C6761E">
        <w:rPr>
          <w:lang w:val="en-US" w:eastAsia="zh-CN"/>
        </w:rPr>
        <w:t>NOTE:</w:t>
      </w:r>
      <w:r w:rsidRPr="00C6761E">
        <w:rPr>
          <w:lang w:val="en-US" w:eastAsia="zh-CN"/>
        </w:rPr>
        <w:tab/>
        <w:t xml:space="preserve">The 5G </w:t>
      </w:r>
      <w:proofErr w:type="spellStart"/>
      <w:r w:rsidRPr="00C6761E">
        <w:rPr>
          <w:lang w:val="en-US" w:eastAsia="zh-CN"/>
        </w:rPr>
        <w:t>ProSe</w:t>
      </w:r>
      <w:proofErr w:type="spellEnd"/>
      <w:r w:rsidRPr="00C6761E">
        <w:rPr>
          <w:lang w:val="en-US" w:eastAsia="zh-CN"/>
        </w:rPr>
        <w:t xml:space="preserve"> UE-to-network relay UE can perform the duplication detection function as specified in 3GPP TS 23.041 [54] to suppress received duplicated warning messages over </w:t>
      </w:r>
      <w:proofErr w:type="spellStart"/>
      <w:r w:rsidRPr="00C6761E">
        <w:rPr>
          <w:lang w:val="en-US" w:eastAsia="zh-CN"/>
        </w:rPr>
        <w:t>Uu</w:t>
      </w:r>
      <w:proofErr w:type="spellEnd"/>
      <w:r w:rsidRPr="00C6761E">
        <w:rPr>
          <w:lang w:val="en-US" w:eastAsia="zh-CN"/>
        </w:rPr>
        <w:t xml:space="preserve"> in order to avoid broadcasting the duplicated warning message over PC5.</w:t>
      </w:r>
    </w:p>
    <w:p w14:paraId="3D65F658" w14:textId="1C3C27DB" w:rsidR="00267038" w:rsidRPr="00C6761E" w:rsidRDefault="00267038" w:rsidP="00267038">
      <w:r w:rsidRPr="00C6761E">
        <w:t xml:space="preserve">The 5G </w:t>
      </w:r>
      <w:proofErr w:type="spellStart"/>
      <w:r w:rsidRPr="00C6761E">
        <w:rPr>
          <w:lang w:eastAsia="ko-KR"/>
        </w:rPr>
        <w:t>ProSe</w:t>
      </w:r>
      <w:proofErr w:type="spellEnd"/>
      <w:r w:rsidRPr="00C6761E">
        <w:rPr>
          <w:lang w:eastAsia="ko-KR"/>
        </w:rPr>
        <w:t xml:space="preserve"> UE-to-network relay</w:t>
      </w:r>
      <w:r w:rsidRPr="00C6761E">
        <w:t xml:space="preserve"> UE </w:t>
      </w:r>
      <w:r w:rsidR="003C6E0C" w:rsidRPr="00C6761E">
        <w:t>shall</w:t>
      </w:r>
      <w:r w:rsidRPr="00C6761E">
        <w:t xml:space="preserve"> </w:t>
      </w:r>
      <w:r w:rsidRPr="00C6761E">
        <w:rPr>
          <w:lang w:eastAsia="ko-KR"/>
        </w:rPr>
        <w:t>start</w:t>
      </w:r>
      <w:r w:rsidRPr="00C6761E">
        <w:t xml:space="preserve"> </w:t>
      </w:r>
      <w:r w:rsidRPr="00C6761E">
        <w:rPr>
          <w:lang w:eastAsia="ko-KR"/>
        </w:rPr>
        <w:t>broadcasting the</w:t>
      </w:r>
      <w:r w:rsidRPr="00C6761E">
        <w:t xml:space="preserve"> </w:t>
      </w:r>
      <w:r w:rsidR="00B55611" w:rsidRPr="00C6761E">
        <w:t xml:space="preserve">received </w:t>
      </w:r>
      <w:r w:rsidRPr="00C6761E">
        <w:rPr>
          <w:lang w:eastAsia="ko-KR"/>
        </w:rPr>
        <w:t xml:space="preserve">public warning notification message </w:t>
      </w:r>
      <w:r w:rsidRPr="00C6761E">
        <w:t>if:</w:t>
      </w:r>
    </w:p>
    <w:p w14:paraId="0BA8656A" w14:textId="77777777" w:rsidR="00267038" w:rsidRPr="00C6761E" w:rsidRDefault="00267038" w:rsidP="00267038">
      <w:pPr>
        <w:pStyle w:val="B1"/>
      </w:pPr>
      <w:r w:rsidRPr="00C6761E">
        <w:t>a)</w:t>
      </w:r>
      <w:r w:rsidRPr="00C6761E">
        <w:tab/>
        <w:t xml:space="preserve">the 5G </w:t>
      </w:r>
      <w:proofErr w:type="spellStart"/>
      <w:r w:rsidRPr="00C6761E">
        <w:t>ProSe</w:t>
      </w:r>
      <w:proofErr w:type="spellEnd"/>
      <w:r w:rsidRPr="00C6761E">
        <w:t xml:space="preserve"> UE-to-network relay UE is served by NG-RAN for 5G </w:t>
      </w:r>
      <w:proofErr w:type="spellStart"/>
      <w:r w:rsidRPr="00C6761E">
        <w:t>ProSe</w:t>
      </w:r>
      <w:proofErr w:type="spellEnd"/>
      <w:r w:rsidRPr="00C6761E">
        <w:t xml:space="preserve"> communication;</w:t>
      </w:r>
    </w:p>
    <w:p w14:paraId="56474602" w14:textId="77777777" w:rsidR="00267038" w:rsidRPr="00C6761E" w:rsidRDefault="00267038" w:rsidP="00267038">
      <w:pPr>
        <w:pStyle w:val="B1"/>
      </w:pPr>
      <w:r w:rsidRPr="00C6761E">
        <w:t>b)</w:t>
      </w:r>
      <w:r w:rsidRPr="00C6761E">
        <w:tab/>
        <w:t xml:space="preserve">the 5G </w:t>
      </w:r>
      <w:proofErr w:type="spellStart"/>
      <w:r w:rsidRPr="00C6761E">
        <w:t>ProSe</w:t>
      </w:r>
      <w:proofErr w:type="spellEnd"/>
      <w:r w:rsidRPr="00C6761E">
        <w:t xml:space="preserve"> UE-to-network relay UE is authorised to act as a 5G </w:t>
      </w:r>
      <w:proofErr w:type="spellStart"/>
      <w:r w:rsidRPr="00C6761E">
        <w:t>ProSe</w:t>
      </w:r>
      <w:proofErr w:type="spellEnd"/>
      <w:r w:rsidRPr="00C6761E">
        <w:t xml:space="preserve"> UE-to-network relay UE;</w:t>
      </w:r>
    </w:p>
    <w:p w14:paraId="0755A4E7" w14:textId="77777777" w:rsidR="00267038" w:rsidRPr="00C6761E" w:rsidRDefault="00267038" w:rsidP="00267038">
      <w:pPr>
        <w:pStyle w:val="B1"/>
      </w:pPr>
      <w:r w:rsidRPr="00C6761E">
        <w:t>c)</w:t>
      </w:r>
      <w:r w:rsidRPr="00C6761E">
        <w:tab/>
        <w:t xml:space="preserve">the registered PLMN is in the list of PLMNs in which the UE is authorized to use 5G </w:t>
      </w:r>
      <w:proofErr w:type="spellStart"/>
      <w:r w:rsidRPr="00C6761E">
        <w:t>ProSe</w:t>
      </w:r>
      <w:proofErr w:type="spellEnd"/>
      <w:r w:rsidRPr="00C6761E">
        <w:t xml:space="preserve"> communication over PC5 when the UE is served by NG-RAN for 5G </w:t>
      </w:r>
      <w:proofErr w:type="spellStart"/>
      <w:r w:rsidRPr="00C6761E">
        <w:t>ProSe</w:t>
      </w:r>
      <w:proofErr w:type="spellEnd"/>
      <w:r w:rsidRPr="00C6761E">
        <w:t xml:space="preserve"> communication over PC5 as specified in clause 5.2.4; and</w:t>
      </w:r>
    </w:p>
    <w:p w14:paraId="7BA3F427" w14:textId="77777777" w:rsidR="00267038" w:rsidRPr="00C6761E" w:rsidRDefault="00267038" w:rsidP="00267038">
      <w:pPr>
        <w:pStyle w:val="B1"/>
        <w:rPr>
          <w:lang w:eastAsia="ko-KR"/>
        </w:rPr>
      </w:pPr>
      <w:r w:rsidRPr="00C6761E">
        <w:t>d)</w:t>
      </w:r>
      <w:r w:rsidRPr="00C6761E">
        <w:tab/>
        <w:t xml:space="preserve">the 5G </w:t>
      </w:r>
      <w:proofErr w:type="spellStart"/>
      <w:r w:rsidRPr="00C6761E">
        <w:t>ProSe</w:t>
      </w:r>
      <w:proofErr w:type="spellEnd"/>
      <w:r w:rsidRPr="00C6761E">
        <w:t xml:space="preserve"> UE-to-network relay UE is configured with the default destination layer-2 ID for broadcasting warning messages and the </w:t>
      </w:r>
      <w:r w:rsidRPr="00C6761E">
        <w:rPr>
          <w:lang w:eastAsia="ko-KR"/>
        </w:rPr>
        <w:t>PC5 QoS parameters for broadcasting warning messages.</w:t>
      </w:r>
    </w:p>
    <w:p w14:paraId="5BDA6BE2" w14:textId="77777777" w:rsidR="00267038" w:rsidRPr="00C6761E" w:rsidRDefault="00267038" w:rsidP="00267038">
      <w:pPr>
        <w:rPr>
          <w:lang w:val="en-US"/>
        </w:rPr>
      </w:pPr>
      <w:r w:rsidRPr="00C6761E">
        <w:t>T</w:t>
      </w:r>
      <w:r w:rsidRPr="00C6761E">
        <w:rPr>
          <w:noProof/>
        </w:rPr>
        <w:t xml:space="preserve">he UE shall include </w:t>
      </w:r>
      <w:r w:rsidRPr="00C6761E">
        <w:rPr>
          <w:lang w:val="en-US"/>
        </w:rPr>
        <w:t xml:space="preserve">5G </w:t>
      </w:r>
      <w:proofErr w:type="spellStart"/>
      <w:r w:rsidRPr="00C6761E">
        <w:rPr>
          <w:lang w:val="en-US"/>
        </w:rPr>
        <w:t>ProSe</w:t>
      </w:r>
      <w:proofErr w:type="spellEnd"/>
      <w:r w:rsidRPr="00C6761E">
        <w:rPr>
          <w:lang w:val="en-US"/>
        </w:rPr>
        <w:t xml:space="preserve"> public warning notification relay message in a protocol data unit with following parameters:</w:t>
      </w:r>
    </w:p>
    <w:p w14:paraId="6569B6B5" w14:textId="77777777" w:rsidR="00267038" w:rsidRPr="00C6761E" w:rsidRDefault="00267038" w:rsidP="00267038">
      <w:pPr>
        <w:pStyle w:val="B1"/>
      </w:pPr>
      <w:r w:rsidRPr="00C6761E">
        <w:rPr>
          <w:lang w:val="en-US"/>
        </w:rPr>
        <w:t>a)</w:t>
      </w:r>
      <w:r w:rsidRPr="00C6761E">
        <w:rPr>
          <w:lang w:val="en-US"/>
        </w:rPr>
        <w:tab/>
        <w:t xml:space="preserve">data unit(s) </w:t>
      </w:r>
      <w:r w:rsidRPr="00C6761E">
        <w:rPr>
          <w:noProof/>
        </w:rPr>
        <w:t>includes the public warning notification message received from the network;</w:t>
      </w:r>
    </w:p>
    <w:p w14:paraId="23933664" w14:textId="77777777" w:rsidR="00267038" w:rsidRPr="00C6761E" w:rsidRDefault="00267038" w:rsidP="00267038">
      <w:pPr>
        <w:pStyle w:val="B1"/>
      </w:pPr>
      <w:r w:rsidRPr="00C6761E">
        <w:t>b)</w:t>
      </w:r>
      <w:r w:rsidRPr="00C6761E">
        <w:tab/>
        <w:t>a layer-3 protocol data unit type (see 3GPP TS 38.323 [16]) set to unstructured;</w:t>
      </w:r>
    </w:p>
    <w:p w14:paraId="619A5EBC" w14:textId="77777777" w:rsidR="00267038" w:rsidRPr="00C6761E" w:rsidRDefault="00267038" w:rsidP="00267038">
      <w:pPr>
        <w:pStyle w:val="B1"/>
      </w:pPr>
      <w:r w:rsidRPr="00C6761E">
        <w:t>c)</w:t>
      </w:r>
      <w:r w:rsidRPr="00C6761E">
        <w:tab/>
        <w:t xml:space="preserve">the source layer-2 ID set to the layer-2 ID </w:t>
      </w:r>
      <w:r w:rsidRPr="00C6761E">
        <w:rPr>
          <w:noProof/>
        </w:rPr>
        <w:t>self-</w:t>
      </w:r>
      <w:r w:rsidRPr="00C6761E">
        <w:t xml:space="preserve">assigned by the UE for 5G </w:t>
      </w:r>
      <w:proofErr w:type="spellStart"/>
      <w:r w:rsidRPr="00C6761E">
        <w:t>ProSe</w:t>
      </w:r>
      <w:proofErr w:type="spellEnd"/>
      <w:r w:rsidRPr="00C6761E">
        <w:t xml:space="preserve"> communication over PC5 as specified in clause 7.3.2.1.2;</w:t>
      </w:r>
    </w:p>
    <w:p w14:paraId="7A314C47" w14:textId="77777777" w:rsidR="00267038" w:rsidRPr="00C6761E" w:rsidRDefault="00267038" w:rsidP="00267038">
      <w:pPr>
        <w:pStyle w:val="B1"/>
      </w:pPr>
      <w:r w:rsidRPr="00C6761E">
        <w:t>d)</w:t>
      </w:r>
      <w:r w:rsidRPr="00C6761E">
        <w:tab/>
        <w:t>the destination layer-2 ID set to the destination layer-2 ID configured for broadcasting warning message over PC5 as specified in clause 5.2.5;</w:t>
      </w:r>
    </w:p>
    <w:p w14:paraId="504834E8" w14:textId="77777777" w:rsidR="00267038" w:rsidRPr="00C6761E" w:rsidRDefault="00267038" w:rsidP="00267038">
      <w:pPr>
        <w:pStyle w:val="B1"/>
        <w:rPr>
          <w:noProof/>
          <w:lang w:eastAsia="zh-CN"/>
        </w:rPr>
      </w:pPr>
      <w:r w:rsidRPr="00C6761E">
        <w:rPr>
          <w:noProof/>
          <w:lang w:eastAsia="zh-CN"/>
        </w:rPr>
        <w:t>e)</w:t>
      </w:r>
      <w:r w:rsidRPr="00C6761E">
        <w:rPr>
          <w:noProof/>
          <w:lang w:eastAsia="zh-CN"/>
        </w:rPr>
        <w:tab/>
        <w:t>the PQFI set to the value corresponding to t</w:t>
      </w:r>
      <w:r w:rsidRPr="00C6761E">
        <w:t xml:space="preserve">he configured </w:t>
      </w:r>
      <w:r w:rsidRPr="00C6761E">
        <w:rPr>
          <w:lang w:eastAsia="ko-KR"/>
        </w:rPr>
        <w:t>PC5 QoS parameters for broadcasting warning messages as</w:t>
      </w:r>
      <w:r w:rsidRPr="00C6761E">
        <w:rPr>
          <w:noProof/>
          <w:lang w:eastAsia="zh-CN"/>
        </w:rPr>
        <w:t xml:space="preserve"> specified in clause 5.2.5; and</w:t>
      </w:r>
    </w:p>
    <w:p w14:paraId="7D227E85" w14:textId="77777777" w:rsidR="00267038" w:rsidRPr="00C6761E" w:rsidRDefault="00267038" w:rsidP="00267038">
      <w:pPr>
        <w:pStyle w:val="B1"/>
        <w:rPr>
          <w:noProof/>
          <w:lang w:eastAsia="zh-CN"/>
        </w:rPr>
      </w:pPr>
      <w:r w:rsidRPr="00C6761E">
        <w:rPr>
          <w:noProof/>
          <w:lang w:eastAsia="zh-CN"/>
        </w:rPr>
        <w:t>f)</w:t>
      </w:r>
      <w:r w:rsidRPr="00C6761E">
        <w:rPr>
          <w:noProof/>
          <w:lang w:eastAsia="zh-CN"/>
        </w:rPr>
        <w:tab/>
        <w:t xml:space="preserve">the NR Tx profile based on the configuration for broadcasting warning message over </w:t>
      </w:r>
      <w:r w:rsidRPr="00C6761E">
        <w:t>PC5 as specified in clause 5.2.5.</w:t>
      </w:r>
    </w:p>
    <w:p w14:paraId="2F5CB724" w14:textId="77777777" w:rsidR="00267038" w:rsidRPr="00C6761E" w:rsidRDefault="00267038" w:rsidP="00267038">
      <w:pPr>
        <w:rPr>
          <w:lang w:eastAsia="zh-CN"/>
        </w:rPr>
      </w:pPr>
      <w:r w:rsidRPr="00C6761E">
        <w:rPr>
          <w:lang w:eastAsia="zh-CN"/>
        </w:rPr>
        <w:t xml:space="preserve">Then the UE shall request radio resources for 5G </w:t>
      </w:r>
      <w:proofErr w:type="spellStart"/>
      <w:r w:rsidRPr="00C6761E">
        <w:rPr>
          <w:lang w:eastAsia="zh-CN"/>
        </w:rPr>
        <w:t>ProSe</w:t>
      </w:r>
      <w:proofErr w:type="spellEnd"/>
      <w:r w:rsidRPr="00C6761E">
        <w:rPr>
          <w:lang w:eastAsia="zh-CN"/>
        </w:rPr>
        <w:t xml:space="preserve"> communication over PC5 as specified in 3GPP TS 38.300 [21] and pass the data unit(s) on the PC5 QoS flow identified by the PQFI to lower layers for transmission. </w:t>
      </w:r>
    </w:p>
    <w:p w14:paraId="12EABF9D" w14:textId="77777777" w:rsidR="00267038" w:rsidRPr="00C6761E" w:rsidRDefault="00267038" w:rsidP="00267038">
      <w:r w:rsidRPr="00C6761E">
        <w:rPr>
          <w:noProof/>
        </w:rPr>
        <w:t xml:space="preserve">If the UE is camped on a serving cell </w:t>
      </w:r>
      <w:r w:rsidRPr="00C6761E">
        <w:t xml:space="preserve">indicating that 5G </w:t>
      </w:r>
      <w:proofErr w:type="spellStart"/>
      <w:r w:rsidRPr="00C6761E">
        <w:t>ProSe</w:t>
      </w:r>
      <w:proofErr w:type="spellEnd"/>
      <w:r w:rsidRPr="00C6761E">
        <w:t xml:space="preserve"> communication over PC5 is supported by the network, but </w:t>
      </w:r>
      <w:r w:rsidRPr="00C6761E">
        <w:rPr>
          <w:noProof/>
        </w:rPr>
        <w:t>not broadcasting any carrier frequencies and radio resources for 5G ProSe communication over PC5 as specified in 3GPP TS 38.331 [13], the UE shall request radio resources for 5G ProSe communication over PC5 as specified in 3GPP TS 24.501 [11].</w:t>
      </w:r>
    </w:p>
    <w:p w14:paraId="52C5B437" w14:textId="28004976" w:rsidR="00267038" w:rsidRPr="00C6761E" w:rsidRDefault="00267038" w:rsidP="00267038">
      <w:pPr>
        <w:pStyle w:val="Heading4"/>
      </w:pPr>
      <w:bookmarkStart w:id="2264" w:name="_CR8_2_14_3"/>
      <w:bookmarkStart w:id="2265" w:name="_Toc162969274"/>
      <w:bookmarkEnd w:id="2264"/>
      <w:r w:rsidRPr="00C6761E">
        <w:t>8.2.14.3</w:t>
      </w:r>
      <w:r w:rsidRPr="00C6761E">
        <w:tab/>
        <w:t xml:space="preserve">Reception of </w:t>
      </w:r>
      <w:r w:rsidRPr="00C6761E">
        <w:rPr>
          <w:lang w:val="en-US"/>
        </w:rPr>
        <w:t xml:space="preserve">5G </w:t>
      </w:r>
      <w:proofErr w:type="spellStart"/>
      <w:r w:rsidRPr="00C6761E">
        <w:rPr>
          <w:lang w:val="en-US"/>
        </w:rPr>
        <w:t>ProSe</w:t>
      </w:r>
      <w:proofErr w:type="spellEnd"/>
      <w:r w:rsidRPr="00C6761E">
        <w:rPr>
          <w:lang w:val="en-US"/>
        </w:rPr>
        <w:t xml:space="preserve"> public warning notification relay message</w:t>
      </w:r>
      <w:bookmarkEnd w:id="2265"/>
    </w:p>
    <w:p w14:paraId="059F7514" w14:textId="77777777" w:rsidR="00267038" w:rsidRPr="00C6761E" w:rsidRDefault="00267038" w:rsidP="00267038">
      <w:r w:rsidRPr="00C6761E">
        <w:t xml:space="preserve">The 5G </w:t>
      </w:r>
      <w:proofErr w:type="spellStart"/>
      <w:r w:rsidRPr="00C6761E">
        <w:t>ProSe</w:t>
      </w:r>
      <w:proofErr w:type="spellEnd"/>
      <w:r w:rsidRPr="00C6761E">
        <w:t xml:space="preserve"> remote UE is configured with a destination layer-2 ID(s) for reception of data unit(s) over PC5 </w:t>
      </w:r>
      <w:proofErr w:type="spellStart"/>
      <w:r w:rsidRPr="00C6761E">
        <w:t>carring</w:t>
      </w:r>
      <w:proofErr w:type="spellEnd"/>
      <w:r w:rsidRPr="00C6761E">
        <w:t xml:space="preserve"> 5G </w:t>
      </w:r>
      <w:proofErr w:type="spellStart"/>
      <w:r w:rsidRPr="00C6761E">
        <w:t>ProSe</w:t>
      </w:r>
      <w:proofErr w:type="spellEnd"/>
      <w:r w:rsidRPr="00C6761E">
        <w:t xml:space="preserve"> public warning notification relay message. The 5G </w:t>
      </w:r>
      <w:proofErr w:type="spellStart"/>
      <w:r w:rsidRPr="00C6761E">
        <w:t>ProSe</w:t>
      </w:r>
      <w:proofErr w:type="spellEnd"/>
      <w:r w:rsidRPr="00C6761E">
        <w:t xml:space="preserve"> remote UE is a receiving UE for this procedure.</w:t>
      </w:r>
    </w:p>
    <w:p w14:paraId="515B4499" w14:textId="77777777" w:rsidR="00267038" w:rsidRPr="00C6761E" w:rsidRDefault="00267038" w:rsidP="00267038">
      <w:pPr>
        <w:rPr>
          <w:lang w:val="en-US"/>
        </w:rPr>
      </w:pPr>
      <w:r w:rsidRPr="00C6761E">
        <w:lastRenderedPageBreak/>
        <w:t xml:space="preserve">The receiving UE shall determine the PC5 QoS parameter and the NR Tx profile for the </w:t>
      </w:r>
      <w:r w:rsidRPr="00C6761E">
        <w:rPr>
          <w:lang w:val="en-US"/>
        </w:rPr>
        <w:t xml:space="preserve">5G </w:t>
      </w:r>
      <w:proofErr w:type="spellStart"/>
      <w:r w:rsidRPr="00C6761E">
        <w:rPr>
          <w:lang w:val="en-US"/>
        </w:rPr>
        <w:t>ProSe</w:t>
      </w:r>
      <w:proofErr w:type="spellEnd"/>
      <w:r w:rsidRPr="00C6761E">
        <w:rPr>
          <w:lang w:val="en-US"/>
        </w:rPr>
        <w:t xml:space="preserve"> public warning notification relay</w:t>
      </w:r>
      <w:r w:rsidRPr="00C6761E">
        <w:t xml:space="preserve"> based on the configuration as specified in </w:t>
      </w:r>
      <w:r w:rsidRPr="00C6761E">
        <w:rPr>
          <w:lang w:val="en-US"/>
        </w:rPr>
        <w:t>clause 5.2.5, and</w:t>
      </w:r>
      <w:r w:rsidRPr="00C6761E">
        <w:t xml:space="preserve"> shall provide the PC5 QoS parameters, the NR Tx profile, and the destination layer-2 ID for the 5G </w:t>
      </w:r>
      <w:proofErr w:type="spellStart"/>
      <w:r w:rsidRPr="00C6761E">
        <w:t>ProSe</w:t>
      </w:r>
      <w:proofErr w:type="spellEnd"/>
      <w:r w:rsidRPr="00C6761E">
        <w:t xml:space="preserve"> public warning notification relay to lower layers.</w:t>
      </w:r>
    </w:p>
    <w:p w14:paraId="35639499" w14:textId="77777777" w:rsidR="00267038" w:rsidRPr="00C6761E" w:rsidRDefault="00267038" w:rsidP="00267038">
      <w:r w:rsidRPr="00C6761E">
        <w:t xml:space="preserve">For each received protocol data unit over PC5, the receiving UE shall check if the destination layer-2 ID of the received protocol data unit matches one of the configured destination layer-2 ID for the </w:t>
      </w:r>
      <w:r w:rsidRPr="00C6761E">
        <w:rPr>
          <w:lang w:val="en-US"/>
        </w:rPr>
        <w:t xml:space="preserve">5G </w:t>
      </w:r>
      <w:proofErr w:type="spellStart"/>
      <w:r w:rsidRPr="00C6761E">
        <w:rPr>
          <w:lang w:val="en-US"/>
        </w:rPr>
        <w:t>ProSe</w:t>
      </w:r>
      <w:proofErr w:type="spellEnd"/>
      <w:r w:rsidRPr="00C6761E">
        <w:rPr>
          <w:lang w:val="en-US"/>
        </w:rPr>
        <w:t xml:space="preserve"> </w:t>
      </w:r>
      <w:r w:rsidRPr="00C6761E">
        <w:t>public warning notification relay. If yes, the UE shall then check whether the protocol data unit type as defined 3GPP TS 38.323 [16] provided by the lower layers for the received packet is set to Unstructured and pass the protocol data unit to the corresponding upper layer entity for public warning system.</w:t>
      </w:r>
    </w:p>
    <w:p w14:paraId="4F9DB114" w14:textId="10C4EC04" w:rsidR="00267038" w:rsidRPr="00C6761E" w:rsidRDefault="00267038">
      <w:pPr>
        <w:pStyle w:val="NO"/>
        <w:rPr>
          <w:lang w:val="en-US" w:eastAsia="zh-CN"/>
        </w:rPr>
      </w:pPr>
      <w:r w:rsidRPr="00C6761E">
        <w:rPr>
          <w:lang w:val="en-US" w:eastAsia="zh-CN"/>
        </w:rPr>
        <w:t>NOTE:</w:t>
      </w:r>
      <w:r w:rsidRPr="00C6761E">
        <w:rPr>
          <w:lang w:val="en-US" w:eastAsia="zh-CN"/>
        </w:rPr>
        <w:tab/>
        <w:t xml:space="preserve">The 5G </w:t>
      </w:r>
      <w:proofErr w:type="spellStart"/>
      <w:r w:rsidRPr="00C6761E">
        <w:rPr>
          <w:lang w:val="en-US" w:eastAsia="zh-CN"/>
        </w:rPr>
        <w:t>ProSe</w:t>
      </w:r>
      <w:proofErr w:type="spellEnd"/>
      <w:r w:rsidRPr="00C6761E">
        <w:rPr>
          <w:lang w:val="en-US" w:eastAsia="zh-CN"/>
        </w:rPr>
        <w:t xml:space="preserve"> remote UE can perform the duplication detection function as specified in 3GPP TS 23.041 [54] to detect duplicated warning messages received over PC5 and/or </w:t>
      </w:r>
      <w:proofErr w:type="spellStart"/>
      <w:r w:rsidRPr="00C6761E">
        <w:rPr>
          <w:lang w:val="en-US" w:eastAsia="zh-CN"/>
        </w:rPr>
        <w:t>Uu</w:t>
      </w:r>
      <w:proofErr w:type="spellEnd"/>
      <w:r w:rsidRPr="00C6761E">
        <w:rPr>
          <w:lang w:val="en-US" w:eastAsia="zh-CN"/>
        </w:rPr>
        <w:t xml:space="preserve">, for example, if there are multiple 5G </w:t>
      </w:r>
      <w:proofErr w:type="spellStart"/>
      <w:r w:rsidRPr="00C6761E">
        <w:rPr>
          <w:lang w:val="en-US" w:eastAsia="zh-CN"/>
        </w:rPr>
        <w:t>ProSe</w:t>
      </w:r>
      <w:proofErr w:type="spellEnd"/>
      <w:r w:rsidRPr="00C6761E">
        <w:rPr>
          <w:lang w:val="en-US" w:eastAsia="zh-CN"/>
        </w:rPr>
        <w:t xml:space="preserve"> UE-to-network relay UE broadcasting the warning messages.</w:t>
      </w:r>
    </w:p>
    <w:p w14:paraId="501957D2" w14:textId="393CA2EC" w:rsidR="003C5441" w:rsidRPr="00C6761E" w:rsidRDefault="003C5441" w:rsidP="003C5441">
      <w:pPr>
        <w:pStyle w:val="Heading3"/>
      </w:pPr>
      <w:bookmarkStart w:id="2266" w:name="_CR8_2_15"/>
      <w:bookmarkStart w:id="2267" w:name="_Toc162969275"/>
      <w:bookmarkEnd w:id="2266"/>
      <w:r w:rsidRPr="00C6761E">
        <w:t>8.2.15</w:t>
      </w:r>
      <w:r w:rsidRPr="00C6761E">
        <w:tab/>
        <w:t xml:space="preserve">Multi-path communication via a PDU session and via 5G </w:t>
      </w:r>
      <w:proofErr w:type="spellStart"/>
      <w:r w:rsidRPr="00C6761E">
        <w:t>ProSe</w:t>
      </w:r>
      <w:proofErr w:type="spellEnd"/>
      <w:r w:rsidRPr="00C6761E">
        <w:t xml:space="preserve"> UE-to-network relay</w:t>
      </w:r>
      <w:bookmarkEnd w:id="2267"/>
    </w:p>
    <w:p w14:paraId="774AE8B4" w14:textId="3337DB07" w:rsidR="003C5441" w:rsidRPr="00C6761E" w:rsidRDefault="003C5441" w:rsidP="003C5441">
      <w:pPr>
        <w:pStyle w:val="Heading4"/>
        <w:rPr>
          <w:lang w:val="en-US" w:eastAsia="zh-CN"/>
        </w:rPr>
      </w:pPr>
      <w:bookmarkStart w:id="2268" w:name="_CR8_2_15_1"/>
      <w:bookmarkStart w:id="2269" w:name="_Toc162969276"/>
      <w:bookmarkEnd w:id="2268"/>
      <w:r w:rsidRPr="00C6761E">
        <w:rPr>
          <w:lang w:val="en-US" w:eastAsia="zh-CN"/>
        </w:rPr>
        <w:t>8.2.15.1</w:t>
      </w:r>
      <w:r w:rsidRPr="00C6761E">
        <w:rPr>
          <w:lang w:val="en-US" w:eastAsia="zh-CN"/>
        </w:rPr>
        <w:tab/>
        <w:t>General</w:t>
      </w:r>
      <w:bookmarkEnd w:id="2269"/>
    </w:p>
    <w:p w14:paraId="0FCE444B" w14:textId="77777777" w:rsidR="003C5441" w:rsidRPr="00C6761E" w:rsidRDefault="003C5441" w:rsidP="003C5441">
      <w:pPr>
        <w:rPr>
          <w:lang w:eastAsia="zh-CN"/>
        </w:rPr>
      </w:pPr>
      <w:r w:rsidRPr="00C6761E">
        <w:rPr>
          <w:lang w:eastAsia="zh-CN"/>
        </w:rPr>
        <w:t xml:space="preserve">This clause describes the procedures to support multi-path communication via a PDU session (direct path) and via 5G </w:t>
      </w:r>
      <w:proofErr w:type="spellStart"/>
      <w:r w:rsidRPr="00C6761E">
        <w:rPr>
          <w:lang w:eastAsia="zh-CN"/>
        </w:rPr>
        <w:t>ProSe</w:t>
      </w:r>
      <w:proofErr w:type="spellEnd"/>
      <w:r w:rsidRPr="00C6761E">
        <w:rPr>
          <w:lang w:eastAsia="zh-CN"/>
        </w:rPr>
        <w:t xml:space="preserve"> UE-to-network relay (indirect path).</w:t>
      </w:r>
    </w:p>
    <w:p w14:paraId="771EB14F" w14:textId="0C10DE40" w:rsidR="003C5441" w:rsidRPr="00C6761E" w:rsidRDefault="003C5441" w:rsidP="003C5441">
      <w:pPr>
        <w:pStyle w:val="Heading4"/>
        <w:rPr>
          <w:lang w:val="en-US" w:eastAsia="zh-CN"/>
        </w:rPr>
      </w:pPr>
      <w:bookmarkStart w:id="2270" w:name="_CR8_2_15_2"/>
      <w:bookmarkStart w:id="2271" w:name="_Toc162969277"/>
      <w:bookmarkEnd w:id="2270"/>
      <w:r w:rsidRPr="00C6761E">
        <w:rPr>
          <w:lang w:val="en-US" w:eastAsia="zh-CN"/>
        </w:rPr>
        <w:t>8.2.15.2</w:t>
      </w:r>
      <w:r w:rsidRPr="00C6761E">
        <w:rPr>
          <w:lang w:val="en-US" w:eastAsia="zh-CN"/>
        </w:rPr>
        <w:tab/>
      </w:r>
      <w:r w:rsidRPr="00C6761E">
        <w:rPr>
          <w:lang w:eastAsia="zh-CN"/>
        </w:rPr>
        <w:t xml:space="preserve">Multi-path communication via a PDU session and via 5G </w:t>
      </w:r>
      <w:proofErr w:type="spellStart"/>
      <w:r w:rsidRPr="00C6761E">
        <w:rPr>
          <w:lang w:eastAsia="zh-CN"/>
        </w:rPr>
        <w:t>ProSe</w:t>
      </w:r>
      <w:proofErr w:type="spellEnd"/>
      <w:r w:rsidRPr="00C6761E">
        <w:rPr>
          <w:lang w:eastAsia="zh-CN"/>
        </w:rPr>
        <w:t xml:space="preserve"> layer-3 UE-to-network relay</w:t>
      </w:r>
      <w:bookmarkEnd w:id="2271"/>
    </w:p>
    <w:p w14:paraId="6F850926" w14:textId="77777777" w:rsidR="003C5441" w:rsidRPr="00C6761E" w:rsidRDefault="003C5441" w:rsidP="003C5441">
      <w:r w:rsidRPr="00C6761E">
        <w:t xml:space="preserve">Based on the URSP as specified in 3GPP TS 24.526 [5], the UE may access the network through multi-path communication, i.e., via a PDU session (direct path) and via a 5G </w:t>
      </w:r>
      <w:proofErr w:type="spellStart"/>
      <w:r w:rsidRPr="00C6761E">
        <w:t>ProSe</w:t>
      </w:r>
      <w:proofErr w:type="spellEnd"/>
      <w:r w:rsidRPr="00C6761E">
        <w:t xml:space="preserve"> layer-3 UE-to-network relay UE (indirect path).</w:t>
      </w:r>
    </w:p>
    <w:p w14:paraId="5DBCF4E8" w14:textId="77777777" w:rsidR="003C5441" w:rsidRPr="00C6761E" w:rsidRDefault="003C5441" w:rsidP="003C5441">
      <w:pPr>
        <w:rPr>
          <w:lang w:eastAsia="zh-CN"/>
        </w:rPr>
      </w:pPr>
      <w:r w:rsidRPr="00C6761E">
        <w:t xml:space="preserve">For </w:t>
      </w:r>
      <w:r w:rsidRPr="00C6761E">
        <w:rPr>
          <w:lang w:eastAsia="zh-CN"/>
        </w:rPr>
        <w:t xml:space="preserve">the 5G </w:t>
      </w:r>
      <w:proofErr w:type="spellStart"/>
      <w:r w:rsidRPr="00C6761E">
        <w:rPr>
          <w:lang w:eastAsia="zh-CN"/>
        </w:rPr>
        <w:t>ProSe</w:t>
      </w:r>
      <w:proofErr w:type="spellEnd"/>
      <w:r w:rsidRPr="00C6761E">
        <w:rPr>
          <w:lang w:eastAsia="zh-CN"/>
        </w:rPr>
        <w:t xml:space="preserve"> remote UE, to access the network via a 5G</w:t>
      </w:r>
      <w:r w:rsidRPr="00C6761E">
        <w:t xml:space="preserve"> </w:t>
      </w:r>
      <w:proofErr w:type="spellStart"/>
      <w:r w:rsidRPr="00C6761E">
        <w:t>ProSe</w:t>
      </w:r>
      <w:proofErr w:type="spellEnd"/>
      <w:r w:rsidRPr="00C6761E">
        <w:t xml:space="preserve"> layer-3 </w:t>
      </w:r>
      <w:r w:rsidRPr="00C6761E">
        <w:rPr>
          <w:lang w:eastAsia="zh-CN"/>
        </w:rPr>
        <w:t xml:space="preserve">UE-to-network relay UE (the indirect path), the 5G </w:t>
      </w:r>
      <w:proofErr w:type="spellStart"/>
      <w:r w:rsidRPr="00C6761E">
        <w:rPr>
          <w:lang w:eastAsia="zh-CN"/>
        </w:rPr>
        <w:t>ProSe</w:t>
      </w:r>
      <w:proofErr w:type="spellEnd"/>
      <w:r w:rsidRPr="00C6761E">
        <w:rPr>
          <w:lang w:eastAsia="zh-CN"/>
        </w:rPr>
        <w:t xml:space="preserve"> remote UE:</w:t>
      </w:r>
    </w:p>
    <w:p w14:paraId="350C5D18" w14:textId="77777777" w:rsidR="003C5441" w:rsidRPr="00C6761E" w:rsidRDefault="003C5441" w:rsidP="003C5441">
      <w:pPr>
        <w:pStyle w:val="B1"/>
        <w:rPr>
          <w:lang w:eastAsia="zh-CN"/>
        </w:rPr>
      </w:pPr>
      <w:r w:rsidRPr="00C6761E">
        <w:rPr>
          <w:lang w:eastAsia="zh-CN"/>
        </w:rPr>
        <w:t>a)</w:t>
      </w:r>
      <w:r w:rsidRPr="00C6761E">
        <w:rPr>
          <w:lang w:eastAsia="zh-CN"/>
        </w:rPr>
        <w:tab/>
        <w:t xml:space="preserve">if there is no existing connection with a 5G </w:t>
      </w:r>
      <w:proofErr w:type="spellStart"/>
      <w:r w:rsidRPr="00C6761E">
        <w:rPr>
          <w:lang w:eastAsia="zh-CN"/>
        </w:rPr>
        <w:t>ProSe</w:t>
      </w:r>
      <w:proofErr w:type="spellEnd"/>
      <w:r w:rsidRPr="00C6761E">
        <w:rPr>
          <w:lang w:eastAsia="zh-CN"/>
        </w:rPr>
        <w:t xml:space="preserve"> layer-3 UE-to-network relay UE for the needed RSC;</w:t>
      </w:r>
    </w:p>
    <w:p w14:paraId="365C4261" w14:textId="77777777" w:rsidR="003C5441" w:rsidRPr="00C6761E" w:rsidRDefault="003C5441" w:rsidP="003C5441">
      <w:pPr>
        <w:pStyle w:val="B2"/>
        <w:rPr>
          <w:lang w:eastAsia="zh-CN"/>
        </w:rPr>
      </w:pPr>
      <w:r w:rsidRPr="00C6761E">
        <w:rPr>
          <w:lang w:eastAsia="zh-CN"/>
        </w:rPr>
        <w:t>1)</w:t>
      </w:r>
      <w:r w:rsidRPr="00C6761E">
        <w:rPr>
          <w:lang w:eastAsia="zh-CN"/>
        </w:rPr>
        <w:tab/>
        <w:t xml:space="preserve">shall perform the procedures of UE-to-network relay discovery and UE-to-network relay selection as specified in clause 8.2.1 and clause 8.2.2 in order to select a 5G </w:t>
      </w:r>
      <w:proofErr w:type="spellStart"/>
      <w:r w:rsidRPr="00C6761E">
        <w:rPr>
          <w:lang w:eastAsia="zh-CN"/>
        </w:rPr>
        <w:t>ProSe</w:t>
      </w:r>
      <w:proofErr w:type="spellEnd"/>
      <w:r w:rsidRPr="00C6761E">
        <w:rPr>
          <w:lang w:eastAsia="zh-CN"/>
        </w:rPr>
        <w:t xml:space="preserve"> layer-3 UE-to-network relay UE; and</w:t>
      </w:r>
    </w:p>
    <w:p w14:paraId="0C6B42DB" w14:textId="77777777" w:rsidR="003C5441" w:rsidRPr="00C6761E" w:rsidRDefault="003C5441" w:rsidP="003C5441">
      <w:pPr>
        <w:pStyle w:val="B2"/>
        <w:rPr>
          <w:lang w:val="en-US" w:eastAsia="zh-CN"/>
        </w:rPr>
      </w:pPr>
      <w:r w:rsidRPr="00C6761E">
        <w:rPr>
          <w:lang w:eastAsia="zh-CN"/>
        </w:rPr>
        <w:t>2)</w:t>
      </w:r>
      <w:r w:rsidRPr="00C6761E">
        <w:rPr>
          <w:lang w:eastAsia="zh-CN"/>
        </w:rPr>
        <w:tab/>
        <w:t xml:space="preserve">shall establish a connection with the selected 5G </w:t>
      </w:r>
      <w:proofErr w:type="spellStart"/>
      <w:r w:rsidRPr="00C6761E">
        <w:rPr>
          <w:lang w:eastAsia="zh-CN"/>
        </w:rPr>
        <w:t>ProSe</w:t>
      </w:r>
      <w:proofErr w:type="spellEnd"/>
      <w:r w:rsidRPr="00C6761E">
        <w:rPr>
          <w:lang w:eastAsia="zh-CN"/>
        </w:rPr>
        <w:t xml:space="preserve"> layer-3 UE-to-network relay UE by performing the procedure of 5G </w:t>
      </w:r>
      <w:proofErr w:type="spellStart"/>
      <w:r w:rsidRPr="00C6761E">
        <w:rPr>
          <w:lang w:eastAsia="zh-CN"/>
        </w:rPr>
        <w:t>ProSe</w:t>
      </w:r>
      <w:proofErr w:type="spellEnd"/>
      <w:r w:rsidRPr="00C6761E">
        <w:rPr>
          <w:lang w:eastAsia="zh-CN"/>
        </w:rPr>
        <w:t xml:space="preserve"> direct link establishment procedure as specified in clause 7.2.2</w:t>
      </w:r>
      <w:r w:rsidRPr="00C6761E">
        <w:rPr>
          <w:lang w:val="en-US" w:eastAsia="zh-CN"/>
        </w:rPr>
        <w:t>; or</w:t>
      </w:r>
    </w:p>
    <w:p w14:paraId="09F08735" w14:textId="77777777" w:rsidR="003C5441" w:rsidRPr="00C6761E" w:rsidRDefault="003C5441" w:rsidP="003C5441">
      <w:pPr>
        <w:pStyle w:val="B1"/>
      </w:pPr>
      <w:r w:rsidRPr="00C6761E">
        <w:t>b)</w:t>
      </w:r>
      <w:r w:rsidRPr="00C6761E">
        <w:tab/>
        <w:t xml:space="preserve">if there is an existing connection with a 5G </w:t>
      </w:r>
      <w:proofErr w:type="spellStart"/>
      <w:r w:rsidRPr="00C6761E">
        <w:t>ProSe</w:t>
      </w:r>
      <w:proofErr w:type="spellEnd"/>
      <w:r w:rsidRPr="00C6761E">
        <w:t xml:space="preserve"> layer-3 UE-to-network relay UE for the needed RSC:</w:t>
      </w:r>
    </w:p>
    <w:p w14:paraId="6B7F9FD8" w14:textId="77777777" w:rsidR="003C5441" w:rsidRPr="00C6761E" w:rsidRDefault="003C5441" w:rsidP="003C5441">
      <w:pPr>
        <w:pStyle w:val="B2"/>
      </w:pPr>
      <w:r w:rsidRPr="00C6761E">
        <w:t>1)</w:t>
      </w:r>
      <w:r w:rsidRPr="00C6761E">
        <w:tab/>
        <w:t xml:space="preserve">may modify the existing connection with a 5G </w:t>
      </w:r>
      <w:proofErr w:type="spellStart"/>
      <w:r w:rsidRPr="00C6761E">
        <w:t>ProSe</w:t>
      </w:r>
      <w:proofErr w:type="spellEnd"/>
      <w:r w:rsidRPr="00C6761E">
        <w:t xml:space="preserve"> layer-3 UE-to-network relay UE by performing the procedure of 5G </w:t>
      </w:r>
      <w:proofErr w:type="spellStart"/>
      <w:r w:rsidRPr="00C6761E">
        <w:t>ProSe</w:t>
      </w:r>
      <w:proofErr w:type="spellEnd"/>
      <w:r w:rsidRPr="00C6761E">
        <w:t xml:space="preserve"> direct link modification procedure as specified in clause 7.2.3.</w:t>
      </w:r>
    </w:p>
    <w:p w14:paraId="1A240606" w14:textId="77777777" w:rsidR="003C5441" w:rsidRPr="00C6761E" w:rsidRDefault="003C5441" w:rsidP="003C5441">
      <w:r w:rsidRPr="00C6761E">
        <w:t xml:space="preserve">For the 5G </w:t>
      </w:r>
      <w:proofErr w:type="spellStart"/>
      <w:r w:rsidRPr="00C6761E">
        <w:t>ProSe</w:t>
      </w:r>
      <w:proofErr w:type="spellEnd"/>
      <w:r w:rsidRPr="00C6761E">
        <w:t xml:space="preserve"> remote UE, to access the network via a PDU session (the direct path), the UE establishes a new PDU session or, if needed, modifies an existing PDU session as specified in 3GPP TS 24.501 [11]. If the indirect path consists of a 5G </w:t>
      </w:r>
      <w:proofErr w:type="spellStart"/>
      <w:r w:rsidRPr="00C6761E">
        <w:t>ProSe</w:t>
      </w:r>
      <w:proofErr w:type="spellEnd"/>
      <w:r w:rsidRPr="00C6761E">
        <w:t xml:space="preserve"> layer-3 UE-to-network relay with N3IWF support, the 5G </w:t>
      </w:r>
      <w:proofErr w:type="spellStart"/>
      <w:r w:rsidRPr="00C6761E">
        <w:t>ProSe</w:t>
      </w:r>
      <w:proofErr w:type="spellEnd"/>
      <w:r w:rsidRPr="00C6761E">
        <w:t xml:space="preserve"> remote UE, if needed, establishes the direct path by establishing a new MA PDU session or modifying an existing MA PDU session as specified in 3GPP TS 24.501 [11].</w:t>
      </w:r>
    </w:p>
    <w:p w14:paraId="7307E506" w14:textId="421D133D" w:rsidR="003C5441" w:rsidRPr="00C6761E" w:rsidRDefault="003C5441" w:rsidP="003C5441">
      <w:pPr>
        <w:pStyle w:val="Heading4"/>
        <w:rPr>
          <w:lang w:val="en-US" w:eastAsia="zh-CN"/>
        </w:rPr>
      </w:pPr>
      <w:bookmarkStart w:id="2272" w:name="_CR8_2_15_3"/>
      <w:bookmarkStart w:id="2273" w:name="_Toc162969278"/>
      <w:bookmarkEnd w:id="2272"/>
      <w:r w:rsidRPr="00C6761E">
        <w:rPr>
          <w:lang w:val="en-US" w:eastAsia="zh-CN"/>
        </w:rPr>
        <w:t>8.2.15.3</w:t>
      </w:r>
      <w:r w:rsidRPr="00C6761E">
        <w:rPr>
          <w:lang w:val="en-US" w:eastAsia="zh-CN"/>
        </w:rPr>
        <w:tab/>
      </w:r>
      <w:r w:rsidRPr="00C6761E">
        <w:rPr>
          <w:lang w:eastAsia="zh-CN"/>
        </w:rPr>
        <w:t xml:space="preserve">Multi-path communication via a PDU session and via 5G </w:t>
      </w:r>
      <w:proofErr w:type="spellStart"/>
      <w:r w:rsidRPr="00C6761E">
        <w:rPr>
          <w:lang w:eastAsia="zh-CN"/>
        </w:rPr>
        <w:t>ProSe</w:t>
      </w:r>
      <w:proofErr w:type="spellEnd"/>
      <w:r w:rsidRPr="00C6761E">
        <w:rPr>
          <w:lang w:eastAsia="zh-CN"/>
        </w:rPr>
        <w:t xml:space="preserve"> layer-2 UE-to-network relay</w:t>
      </w:r>
      <w:bookmarkEnd w:id="2273"/>
    </w:p>
    <w:p w14:paraId="62788C36" w14:textId="77777777" w:rsidR="0077296C" w:rsidRPr="00C6761E" w:rsidRDefault="0077296C" w:rsidP="0077296C">
      <w:pPr>
        <w:rPr>
          <w:noProof/>
          <w:lang w:eastAsia="zh-CN"/>
        </w:rPr>
      </w:pPr>
      <w:r w:rsidRPr="00C6761E">
        <w:rPr>
          <w:noProof/>
          <w:lang w:eastAsia="zh-CN"/>
        </w:rPr>
        <w:t xml:space="preserve">The procedure of multi-path communication </w:t>
      </w:r>
      <w:r w:rsidRPr="00C6761E">
        <w:rPr>
          <w:lang w:eastAsia="zh-CN"/>
        </w:rPr>
        <w:t xml:space="preserve">via a PDU session and via 5G </w:t>
      </w:r>
      <w:proofErr w:type="spellStart"/>
      <w:r w:rsidRPr="00C6761E">
        <w:rPr>
          <w:lang w:eastAsia="zh-CN"/>
        </w:rPr>
        <w:t>ProSe</w:t>
      </w:r>
      <w:proofErr w:type="spellEnd"/>
      <w:r w:rsidRPr="00C6761E">
        <w:rPr>
          <w:lang w:eastAsia="zh-CN"/>
        </w:rPr>
        <w:t xml:space="preserve"> layer-2 UE-to-network relay</w:t>
      </w:r>
      <w:r w:rsidRPr="00C6761E">
        <w:rPr>
          <w:noProof/>
          <w:lang w:eastAsia="zh-CN"/>
        </w:rPr>
        <w:t xml:space="preserve"> is specified in </w:t>
      </w:r>
      <w:r w:rsidRPr="00C6761E">
        <w:t>3GPP TS 38.300 [21]</w:t>
      </w:r>
      <w:r w:rsidRPr="00C6761E">
        <w:rPr>
          <w:rFonts w:hint="eastAsia"/>
          <w:lang w:eastAsia="zh-CN"/>
        </w:rPr>
        <w:t>.</w:t>
      </w:r>
    </w:p>
    <w:p w14:paraId="11BA154B" w14:textId="6B09CCE8" w:rsidR="00622273" w:rsidRPr="00C6761E" w:rsidRDefault="00622273" w:rsidP="00D04FD8">
      <w:pPr>
        <w:pStyle w:val="Heading1"/>
        <w:overflowPunct/>
        <w:autoSpaceDE/>
        <w:autoSpaceDN/>
        <w:adjustRightInd/>
        <w:textAlignment w:val="auto"/>
        <w:rPr>
          <w:rFonts w:eastAsiaTheme="minorEastAsia"/>
          <w:lang w:eastAsia="zh-CN"/>
        </w:rPr>
      </w:pPr>
      <w:bookmarkStart w:id="2274" w:name="_CR8a"/>
      <w:bookmarkStart w:id="2275" w:name="_Toc162969279"/>
      <w:bookmarkEnd w:id="2274"/>
      <w:r w:rsidRPr="00C6761E">
        <w:rPr>
          <w:rFonts w:eastAsiaTheme="minorEastAsia"/>
          <w:lang w:eastAsia="zh-CN"/>
        </w:rPr>
        <w:lastRenderedPageBreak/>
        <w:t>8a</w:t>
      </w:r>
      <w:r w:rsidRPr="00C6761E">
        <w:rPr>
          <w:rFonts w:eastAsiaTheme="minorEastAsia"/>
          <w:lang w:eastAsia="zh-CN"/>
        </w:rPr>
        <w:tab/>
        <w:t xml:space="preserve">5G </w:t>
      </w:r>
      <w:proofErr w:type="spellStart"/>
      <w:r w:rsidRPr="00C6761E">
        <w:rPr>
          <w:rFonts w:eastAsiaTheme="minorEastAsia"/>
          <w:lang w:eastAsia="zh-CN"/>
        </w:rPr>
        <w:t>ProSe</w:t>
      </w:r>
      <w:proofErr w:type="spellEnd"/>
      <w:r w:rsidRPr="00C6761E">
        <w:rPr>
          <w:rFonts w:eastAsiaTheme="minorEastAsia"/>
          <w:lang w:eastAsia="zh-CN"/>
        </w:rPr>
        <w:t xml:space="preserve"> UE-to-UE relay</w:t>
      </w:r>
      <w:bookmarkEnd w:id="2244"/>
      <w:bookmarkEnd w:id="2275"/>
    </w:p>
    <w:p w14:paraId="2ACFAA3A" w14:textId="77777777" w:rsidR="00622273" w:rsidRPr="00C6761E" w:rsidRDefault="00622273" w:rsidP="00622273">
      <w:pPr>
        <w:pStyle w:val="Heading2"/>
      </w:pPr>
      <w:bookmarkStart w:id="2276" w:name="_CR8a_1"/>
      <w:bookmarkStart w:id="2277" w:name="_Toc115079211"/>
      <w:bookmarkStart w:id="2278" w:name="_Toc162969280"/>
      <w:bookmarkEnd w:id="2276"/>
      <w:r w:rsidRPr="00C6761E">
        <w:t>8a.1</w:t>
      </w:r>
      <w:r w:rsidRPr="00C6761E">
        <w:tab/>
        <w:t>Overview</w:t>
      </w:r>
      <w:bookmarkEnd w:id="2277"/>
      <w:bookmarkEnd w:id="2278"/>
    </w:p>
    <w:p w14:paraId="7BC22D96" w14:textId="77777777" w:rsidR="00622273" w:rsidRPr="00C6761E" w:rsidRDefault="00622273" w:rsidP="00622273">
      <w:r w:rsidRPr="00C6761E">
        <w:t xml:space="preserve">This clause describes the procedures for 5G </w:t>
      </w:r>
      <w:proofErr w:type="spellStart"/>
      <w:r w:rsidRPr="00C6761E">
        <w:t>ProSe</w:t>
      </w:r>
      <w:proofErr w:type="spellEnd"/>
      <w:r w:rsidRPr="00C6761E">
        <w:t xml:space="preserve"> UE-to-UE relay.</w:t>
      </w:r>
    </w:p>
    <w:p w14:paraId="635BCE5F" w14:textId="77777777" w:rsidR="00622273" w:rsidRPr="00C6761E" w:rsidRDefault="00622273" w:rsidP="00622273">
      <w:pPr>
        <w:pStyle w:val="Heading2"/>
      </w:pPr>
      <w:bookmarkStart w:id="2279" w:name="_CR8a_2"/>
      <w:bookmarkStart w:id="2280" w:name="_Toc115079212"/>
      <w:bookmarkStart w:id="2281" w:name="_Toc162969281"/>
      <w:bookmarkEnd w:id="2279"/>
      <w:r w:rsidRPr="00C6761E">
        <w:t>8a.2</w:t>
      </w:r>
      <w:r w:rsidRPr="00C6761E">
        <w:tab/>
        <w:t>Procedures</w:t>
      </w:r>
      <w:bookmarkEnd w:id="2280"/>
      <w:bookmarkEnd w:id="2281"/>
    </w:p>
    <w:p w14:paraId="54090E84" w14:textId="77777777" w:rsidR="00622273" w:rsidRPr="00C6761E" w:rsidRDefault="00622273" w:rsidP="00622273">
      <w:pPr>
        <w:pStyle w:val="Heading3"/>
      </w:pPr>
      <w:bookmarkStart w:id="2282" w:name="_CR8a_2_1"/>
      <w:bookmarkStart w:id="2283" w:name="_Toc115079213"/>
      <w:bookmarkStart w:id="2284" w:name="_Toc162969282"/>
      <w:bookmarkEnd w:id="2282"/>
      <w:r w:rsidRPr="00C6761E">
        <w:t>8a.2.1</w:t>
      </w:r>
      <w:r w:rsidRPr="00C6761E">
        <w:tab/>
        <w:t xml:space="preserve">5G </w:t>
      </w:r>
      <w:proofErr w:type="spellStart"/>
      <w:r w:rsidRPr="00C6761E">
        <w:t>ProSe</w:t>
      </w:r>
      <w:proofErr w:type="spellEnd"/>
      <w:r w:rsidRPr="00C6761E">
        <w:t xml:space="preserve"> UE-to-UE relay discovery over PC5 interface</w:t>
      </w:r>
      <w:bookmarkEnd w:id="2283"/>
      <w:bookmarkEnd w:id="2284"/>
    </w:p>
    <w:p w14:paraId="7A7ECF64" w14:textId="77777777" w:rsidR="00622273" w:rsidRPr="00C6761E" w:rsidRDefault="00622273" w:rsidP="00622273">
      <w:pPr>
        <w:pStyle w:val="Heading4"/>
        <w:rPr>
          <w:lang w:eastAsia="zh-CN"/>
        </w:rPr>
      </w:pPr>
      <w:bookmarkStart w:id="2285" w:name="_CR8a_2_1_1"/>
      <w:bookmarkStart w:id="2286" w:name="_Toc115079214"/>
      <w:bookmarkStart w:id="2287" w:name="_Toc162969283"/>
      <w:bookmarkEnd w:id="2285"/>
      <w:r w:rsidRPr="00C6761E">
        <w:rPr>
          <w:lang w:eastAsia="zh-CN"/>
        </w:rPr>
        <w:t>8a.2.1.1</w:t>
      </w:r>
      <w:r w:rsidRPr="00C6761E">
        <w:rPr>
          <w:lang w:eastAsia="zh-CN"/>
        </w:rPr>
        <w:tab/>
        <w:t>General</w:t>
      </w:r>
      <w:bookmarkEnd w:id="2286"/>
      <w:bookmarkEnd w:id="2287"/>
    </w:p>
    <w:p w14:paraId="6DE72FAE" w14:textId="69033293" w:rsidR="00622273" w:rsidRPr="00C6761E" w:rsidRDefault="00622273" w:rsidP="00622273">
      <w:pPr>
        <w:numPr>
          <w:ilvl w:val="12"/>
          <w:numId w:val="0"/>
        </w:numPr>
        <w:rPr>
          <w:lang w:eastAsia="zh-CN"/>
        </w:rPr>
      </w:pPr>
      <w:r w:rsidRPr="00C6761E">
        <w:t>This clause describes the procedures for</w:t>
      </w:r>
      <w:r w:rsidRPr="00C6761E">
        <w:rPr>
          <w:lang w:eastAsia="zh-CN"/>
        </w:rPr>
        <w:t xml:space="preserve"> both 5G </w:t>
      </w:r>
      <w:proofErr w:type="spellStart"/>
      <w:r w:rsidRPr="00C6761E">
        <w:rPr>
          <w:lang w:eastAsia="zh-CN"/>
        </w:rPr>
        <w:t>ProSe</w:t>
      </w:r>
      <w:proofErr w:type="spellEnd"/>
      <w:r w:rsidRPr="00C6761E">
        <w:rPr>
          <w:lang w:eastAsia="zh-CN"/>
        </w:rPr>
        <w:t xml:space="preserve"> layer-3 and layer-2</w:t>
      </w:r>
      <w:r w:rsidRPr="00C6761E">
        <w:t xml:space="preserve"> </w:t>
      </w:r>
      <w:r w:rsidRPr="00C6761E">
        <w:rPr>
          <w:lang w:eastAsia="zh-CN"/>
        </w:rPr>
        <w:t>UE-to-UE relay discovery</w:t>
      </w:r>
      <w:r w:rsidRPr="00C6761E">
        <w:t xml:space="preserve"> for public safety use </w:t>
      </w:r>
      <w:r w:rsidRPr="00C6761E">
        <w:rPr>
          <w:lang w:eastAsia="zh-CN"/>
        </w:rPr>
        <w:t xml:space="preserve">and commercial services </w:t>
      </w:r>
      <w:r w:rsidRPr="00C6761E">
        <w:t xml:space="preserve">at a </w:t>
      </w:r>
      <w:proofErr w:type="spellStart"/>
      <w:r w:rsidRPr="00C6761E">
        <w:t>ProSe</w:t>
      </w:r>
      <w:proofErr w:type="spellEnd"/>
      <w:r w:rsidRPr="00C6761E">
        <w:t>-enabled</w:t>
      </w:r>
      <w:r w:rsidRPr="00C6761E">
        <w:rPr>
          <w:lang w:eastAsia="zh-CN"/>
        </w:rPr>
        <w:t xml:space="preserve"> </w:t>
      </w:r>
      <w:r w:rsidRPr="00C6761E">
        <w:t>UE over the PC5</w:t>
      </w:r>
      <w:r w:rsidRPr="00C6761E">
        <w:rPr>
          <w:lang w:eastAsia="zh-CN"/>
        </w:rPr>
        <w:t xml:space="preserve"> interface</w:t>
      </w:r>
      <w:r w:rsidRPr="00C6761E">
        <w:t>.</w:t>
      </w:r>
      <w:r w:rsidRPr="00C6761E">
        <w:rPr>
          <w:lang w:eastAsia="zh-CN"/>
        </w:rPr>
        <w:t xml:space="preserve"> T</w:t>
      </w:r>
      <w:r w:rsidRPr="00C6761E">
        <w:t xml:space="preserve">he purpose of the 5G </w:t>
      </w:r>
      <w:proofErr w:type="spellStart"/>
      <w:r w:rsidRPr="00C6761E">
        <w:t>ProSe</w:t>
      </w:r>
      <w:proofErr w:type="spellEnd"/>
      <w:r w:rsidRPr="00C6761E">
        <w:t xml:space="preserve"> </w:t>
      </w:r>
      <w:r w:rsidRPr="00C6761E">
        <w:rPr>
          <w:lang w:eastAsia="zh-CN"/>
        </w:rPr>
        <w:t xml:space="preserve">UE-to-UE relay </w:t>
      </w:r>
      <w:r w:rsidRPr="00C6761E">
        <w:t xml:space="preserve">discovery procedure over PC5 interface is to enable a </w:t>
      </w:r>
      <w:proofErr w:type="spellStart"/>
      <w:r w:rsidRPr="00C6761E">
        <w:t>ProSe</w:t>
      </w:r>
      <w:proofErr w:type="spellEnd"/>
      <w:r w:rsidRPr="00C6761E">
        <w:t xml:space="preserve">-enabled UE to detect and identify another </w:t>
      </w:r>
      <w:proofErr w:type="spellStart"/>
      <w:r w:rsidRPr="00C6761E">
        <w:t>ProSe</w:t>
      </w:r>
      <w:proofErr w:type="spellEnd"/>
      <w:r w:rsidRPr="00C6761E">
        <w:t>-enabled UE</w:t>
      </w:r>
      <w:r w:rsidRPr="00C6761E">
        <w:rPr>
          <w:lang w:eastAsia="zh-CN"/>
        </w:rPr>
        <w:t xml:space="preserve"> </w:t>
      </w:r>
      <w:r w:rsidRPr="00C6761E">
        <w:t xml:space="preserve">over PC5 interface </w:t>
      </w:r>
      <w:r w:rsidRPr="00C6761E">
        <w:rPr>
          <w:lang w:eastAsia="zh-CN"/>
        </w:rPr>
        <w:t xml:space="preserve">for 5G </w:t>
      </w:r>
      <w:proofErr w:type="spellStart"/>
      <w:r w:rsidRPr="00C6761E">
        <w:rPr>
          <w:lang w:eastAsia="zh-CN"/>
        </w:rPr>
        <w:t>ProSe</w:t>
      </w:r>
      <w:proofErr w:type="spellEnd"/>
      <w:r w:rsidRPr="00C6761E">
        <w:rPr>
          <w:lang w:eastAsia="zh-CN"/>
        </w:rPr>
        <w:t xml:space="preserve"> UE-to-UE relay communication between two UEs</w:t>
      </w:r>
      <w:r w:rsidR="00684A33" w:rsidRPr="00C6761E">
        <w:rPr>
          <w:lang w:eastAsia="zh-CN"/>
        </w:rPr>
        <w:t xml:space="preserve"> with the assistance of a 5G </w:t>
      </w:r>
      <w:proofErr w:type="spellStart"/>
      <w:r w:rsidR="00684A33" w:rsidRPr="00C6761E">
        <w:rPr>
          <w:lang w:eastAsia="zh-CN"/>
        </w:rPr>
        <w:t>ProSe</w:t>
      </w:r>
      <w:proofErr w:type="spellEnd"/>
      <w:r w:rsidR="00684A33" w:rsidRPr="00C6761E">
        <w:rPr>
          <w:lang w:eastAsia="zh-CN"/>
        </w:rPr>
        <w:t xml:space="preserve"> UE-to-UE relay UE</w:t>
      </w:r>
      <w:r w:rsidRPr="00C6761E">
        <w:t>.</w:t>
      </w:r>
    </w:p>
    <w:p w14:paraId="591D05E5" w14:textId="77777777" w:rsidR="00622273" w:rsidRPr="00C6761E" w:rsidRDefault="00622273" w:rsidP="00622273">
      <w:pPr>
        <w:numPr>
          <w:ilvl w:val="12"/>
          <w:numId w:val="0"/>
        </w:numPr>
      </w:pPr>
      <w:r w:rsidRPr="00C6761E">
        <w:t xml:space="preserve">A 5G </w:t>
      </w:r>
      <w:proofErr w:type="spellStart"/>
      <w:r w:rsidRPr="00C6761E">
        <w:t>ProSe</w:t>
      </w:r>
      <w:proofErr w:type="spellEnd"/>
      <w:r w:rsidRPr="00C6761E">
        <w:t xml:space="preserve"> UE-to-UE relay supporting multiple relay service codes can advertise the relay service codes using multiple discovery messages, with one relay service code per discovery message.</w:t>
      </w:r>
    </w:p>
    <w:p w14:paraId="4977FA62" w14:textId="3FE31AC7" w:rsidR="00622273" w:rsidRPr="00C6761E" w:rsidRDefault="00622273" w:rsidP="00622273">
      <w:pPr>
        <w:rPr>
          <w:lang w:eastAsia="zh-CN"/>
        </w:rPr>
      </w:pPr>
      <w:r w:rsidRPr="00C6761E">
        <w:t xml:space="preserve">To perform 5G </w:t>
      </w:r>
      <w:proofErr w:type="spellStart"/>
      <w:r w:rsidRPr="00C6761E">
        <w:t>ProSe</w:t>
      </w:r>
      <w:proofErr w:type="spellEnd"/>
      <w:r w:rsidRPr="00C6761E">
        <w:t xml:space="preserve"> </w:t>
      </w:r>
      <w:r w:rsidRPr="00C6761E">
        <w:rPr>
          <w:lang w:eastAsia="zh-CN"/>
        </w:rPr>
        <w:t>UE-to-UE relay</w:t>
      </w:r>
      <w:r w:rsidRPr="00C6761E">
        <w:t xml:space="preserve"> discovery over PC5 interface, the UE is configured with the related information as described in clause 5.2.</w:t>
      </w:r>
      <w:r w:rsidR="00225BD6" w:rsidRPr="00C6761E">
        <w:rPr>
          <w:lang w:eastAsia="zh-CN"/>
        </w:rPr>
        <w:t>7</w:t>
      </w:r>
      <w:r w:rsidRPr="00C6761E">
        <w:t xml:space="preserve">. The following models for 5G </w:t>
      </w:r>
      <w:proofErr w:type="spellStart"/>
      <w:r w:rsidRPr="00C6761E">
        <w:t>ProSe</w:t>
      </w:r>
      <w:proofErr w:type="spellEnd"/>
      <w:r w:rsidRPr="00C6761E">
        <w:t xml:space="preserve"> UE-to-UE relay discovery procedure over PC5 interface </w:t>
      </w:r>
      <w:r w:rsidRPr="00C6761E">
        <w:rPr>
          <w:lang w:eastAsia="zh-CN"/>
        </w:rPr>
        <w:t>as specified in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 xml:space="preserve">[2] </w:t>
      </w:r>
      <w:r w:rsidRPr="00C6761E">
        <w:t>are supported:</w:t>
      </w:r>
    </w:p>
    <w:p w14:paraId="1ACD536D" w14:textId="77777777" w:rsidR="00622273" w:rsidRPr="00C6761E" w:rsidRDefault="00622273" w:rsidP="00622273">
      <w:pPr>
        <w:pStyle w:val="B1"/>
      </w:pPr>
      <w:r w:rsidRPr="00C6761E">
        <w:t>a)</w:t>
      </w:r>
      <w:r w:rsidRPr="00C6761E">
        <w:tab/>
        <w:t>Model A uses a single discovery protocol message (Announcement); and</w:t>
      </w:r>
    </w:p>
    <w:p w14:paraId="52063D8F" w14:textId="77777777" w:rsidR="00622273" w:rsidRPr="00C6761E" w:rsidRDefault="00622273" w:rsidP="00622273">
      <w:pPr>
        <w:pStyle w:val="B1"/>
      </w:pPr>
      <w:r w:rsidRPr="00C6761E">
        <w:t>b)</w:t>
      </w:r>
      <w:r w:rsidRPr="00C6761E">
        <w:tab/>
        <w:t>Model B uses two discovery protocol messages (Solicitation and Response).</w:t>
      </w:r>
    </w:p>
    <w:p w14:paraId="5474834B" w14:textId="0676C8BA" w:rsidR="00622273" w:rsidRPr="00C6761E" w:rsidRDefault="00622273" w:rsidP="00622273">
      <w:pPr>
        <w:pStyle w:val="NO"/>
      </w:pPr>
      <w:r w:rsidRPr="00C6761E">
        <w:t>NOTE:</w:t>
      </w:r>
      <w:r w:rsidRPr="00C6761E">
        <w:tab/>
        <w:t xml:space="preserve">If the UE is authorized to perform both 5G </w:t>
      </w:r>
      <w:proofErr w:type="spellStart"/>
      <w:r w:rsidRPr="00C6761E">
        <w:t>ProSe</w:t>
      </w:r>
      <w:proofErr w:type="spellEnd"/>
      <w:r w:rsidRPr="00C6761E">
        <w:t xml:space="preserve"> UE-to-UE relay discovery Model A and 5G </w:t>
      </w:r>
      <w:proofErr w:type="spellStart"/>
      <w:r w:rsidRPr="00C6761E">
        <w:t>ProSe</w:t>
      </w:r>
      <w:proofErr w:type="spellEnd"/>
      <w:r w:rsidRPr="00C6761E">
        <w:t xml:space="preserve"> UE-to-UE relay discovery Model B, it is up to UE implementation to select which model to perform or perform both models simultaneously.</w:t>
      </w:r>
    </w:p>
    <w:p w14:paraId="76670F46" w14:textId="247D179D" w:rsidR="00BF1414" w:rsidRDefault="00BF1414" w:rsidP="00647E17">
      <w:pPr>
        <w:rPr>
          <w:ins w:id="2288" w:author="24.554_CR0571R1_(Rel-18)_5G_ProSe_Ph2" w:date="2024-07-02T11:33:00Z"/>
        </w:rPr>
      </w:pPr>
      <w:r w:rsidRPr="00C6761E">
        <w:t xml:space="preserve">The 5G </w:t>
      </w:r>
      <w:proofErr w:type="spellStart"/>
      <w:r w:rsidRPr="00C6761E">
        <w:t>ProSe</w:t>
      </w:r>
      <w:proofErr w:type="spellEnd"/>
      <w:r w:rsidRPr="00C6761E">
        <w:t xml:space="preserve"> end UEs shall use the security materials provisioned by PC3a control protocol procedures for 5G </w:t>
      </w:r>
      <w:proofErr w:type="spellStart"/>
      <w:r w:rsidRPr="00C6761E">
        <w:t>ProSe</w:t>
      </w:r>
      <w:proofErr w:type="spellEnd"/>
      <w:r w:rsidRPr="00C6761E">
        <w:t xml:space="preserve"> direct discovery as specified in clause</w:t>
      </w:r>
      <w:r w:rsidRPr="00C6761E">
        <w:rPr>
          <w:lang w:val="en-US"/>
        </w:rPr>
        <w:t> 6.2 to protect a direct discovery set</w:t>
      </w:r>
      <w:r w:rsidRPr="00C6761E">
        <w:t xml:space="preserve"> so that the direct discovery set is transparent to the 5G </w:t>
      </w:r>
      <w:proofErr w:type="spellStart"/>
      <w:r w:rsidRPr="00C6761E">
        <w:t>ProSe</w:t>
      </w:r>
      <w:proofErr w:type="spellEnd"/>
      <w:r w:rsidRPr="00C6761E">
        <w:t xml:space="preserve"> UE-to-UE relay UE. </w:t>
      </w:r>
      <w:r w:rsidRPr="00C6761E">
        <w:rPr>
          <w:lang w:val="en-US"/>
        </w:rPr>
        <w:t xml:space="preserve">The 5G </w:t>
      </w:r>
      <w:proofErr w:type="spellStart"/>
      <w:r w:rsidRPr="00C6761E">
        <w:rPr>
          <w:lang w:val="en-US"/>
        </w:rPr>
        <w:t>ProSe</w:t>
      </w:r>
      <w:proofErr w:type="spellEnd"/>
      <w:r w:rsidRPr="00C6761E">
        <w:rPr>
          <w:lang w:val="en-US"/>
        </w:rPr>
        <w:t xml:space="preserve"> end UE and the 5G </w:t>
      </w:r>
      <w:proofErr w:type="spellStart"/>
      <w:r w:rsidRPr="00C6761E">
        <w:rPr>
          <w:lang w:val="en-US"/>
        </w:rPr>
        <w:t>ProSe</w:t>
      </w:r>
      <w:proofErr w:type="spellEnd"/>
      <w:r w:rsidRPr="00C6761E">
        <w:rPr>
          <w:lang w:val="en-US"/>
        </w:rPr>
        <w:t xml:space="preserve"> UE-to-UE relay UE shall use the security materials provisioned by 5G </w:t>
      </w:r>
      <w:proofErr w:type="spellStart"/>
      <w:r w:rsidRPr="00C6761E">
        <w:rPr>
          <w:lang w:val="en-US"/>
        </w:rPr>
        <w:t>ProSe</w:t>
      </w:r>
      <w:proofErr w:type="spellEnd"/>
      <w:r w:rsidRPr="00C6761E">
        <w:rPr>
          <w:lang w:val="en-US"/>
        </w:rPr>
        <w:t xml:space="preserve"> security procedure for 5G </w:t>
      </w:r>
      <w:proofErr w:type="spellStart"/>
      <w:r w:rsidRPr="00C6761E">
        <w:rPr>
          <w:lang w:val="en-US"/>
        </w:rPr>
        <w:t>ProSe</w:t>
      </w:r>
      <w:proofErr w:type="spellEnd"/>
      <w:r w:rsidRPr="00C6761E">
        <w:rPr>
          <w:lang w:val="en-US"/>
        </w:rPr>
        <w:t xml:space="preserve"> UE-to-UE relay as specified in clause </w:t>
      </w:r>
      <w:r w:rsidRPr="00C6761E">
        <w:t>8a.2.</w:t>
      </w:r>
      <w:ins w:id="2289" w:author="24.554_CR0565R1_(Rel-18)_5G_ProSe_Ph2" w:date="2024-07-02T11:14:00Z">
        <w:r w:rsidR="00975617">
          <w:t>11</w:t>
        </w:r>
      </w:ins>
      <w:del w:id="2290" w:author="24.554_CR0565R1_(Rel-18)_5G_ProSe_Ph2" w:date="2024-07-02T11:14:00Z">
        <w:r w:rsidRPr="00C6761E" w:rsidDel="00975617">
          <w:delText>x</w:delText>
        </w:r>
      </w:del>
      <w:r w:rsidRPr="00C6761E">
        <w:t xml:space="preserve"> or clause</w:t>
      </w:r>
      <w:r w:rsidRPr="00C6761E">
        <w:rPr>
          <w:lang w:val="en-US"/>
        </w:rPr>
        <w:t> </w:t>
      </w:r>
      <w:r w:rsidRPr="00C6761E">
        <w:t>8a.2.</w:t>
      </w:r>
      <w:ins w:id="2291" w:author="24.554_CR0565R1_(Rel-18)_5G_ProSe_Ph2" w:date="2024-07-02T11:15:00Z">
        <w:r w:rsidR="00975617">
          <w:t>12</w:t>
        </w:r>
      </w:ins>
      <w:del w:id="2292" w:author="24.554_CR0565R1_(Rel-18)_5G_ProSe_Ph2" w:date="2024-07-02T11:15:00Z">
        <w:r w:rsidRPr="00C6761E" w:rsidDel="00975617">
          <w:delText>y</w:delText>
        </w:r>
      </w:del>
      <w:r w:rsidRPr="00C6761E">
        <w:t xml:space="preserve"> to protect the 5G </w:t>
      </w:r>
      <w:proofErr w:type="spellStart"/>
      <w:r w:rsidRPr="00C6761E">
        <w:t>ProSe</w:t>
      </w:r>
      <w:proofErr w:type="spellEnd"/>
      <w:r w:rsidRPr="00C6761E">
        <w:t xml:space="preserve"> UE-to-UE relay discovery messages.</w:t>
      </w:r>
    </w:p>
    <w:p w14:paraId="1390AB20" w14:textId="6849540E" w:rsidR="001B0DDC" w:rsidRPr="00C6761E" w:rsidRDefault="001B0DDC" w:rsidP="00647E17">
      <w:ins w:id="2293" w:author="24.554_CR0571R1_(Rel-18)_5G_ProSe_Ph2" w:date="2024-07-02T11:33:00Z">
        <w:r w:rsidRPr="00C6761E">
          <w:t xml:space="preserve">The 5G </w:t>
        </w:r>
        <w:proofErr w:type="spellStart"/>
        <w:r w:rsidRPr="00C6761E">
          <w:t>ProSe</w:t>
        </w:r>
        <w:proofErr w:type="spellEnd"/>
        <w:r w:rsidRPr="00C6761E">
          <w:t xml:space="preserve"> UE-to-</w:t>
        </w:r>
        <w:r>
          <w:rPr>
            <w:rFonts w:hint="eastAsia"/>
            <w:lang w:eastAsia="zh-CN"/>
          </w:rPr>
          <w:t>UE</w:t>
        </w:r>
        <w:r w:rsidRPr="00C6761E">
          <w:t xml:space="preserve"> relay UE and 5G </w:t>
        </w:r>
        <w:proofErr w:type="spellStart"/>
        <w:r w:rsidRPr="00C6761E">
          <w:t>ProSe</w:t>
        </w:r>
        <w:proofErr w:type="spellEnd"/>
        <w:r>
          <w:rPr>
            <w:rFonts w:hint="eastAsia"/>
            <w:lang w:eastAsia="zh-CN"/>
          </w:rPr>
          <w:t xml:space="preserve"> end</w:t>
        </w:r>
        <w:r w:rsidRPr="00C6761E">
          <w:t xml:space="preserve"> UE may use the PC5 DRX mechanism to perform 5G </w:t>
        </w:r>
        <w:proofErr w:type="spellStart"/>
        <w:r w:rsidRPr="00C6761E">
          <w:t>ProSe</w:t>
        </w:r>
        <w:proofErr w:type="spellEnd"/>
        <w:r w:rsidRPr="00C6761E">
          <w:t xml:space="preserve"> UE-to-</w:t>
        </w:r>
        <w:r>
          <w:rPr>
            <w:rFonts w:hint="eastAsia"/>
            <w:lang w:eastAsia="zh-CN"/>
          </w:rPr>
          <w:t>UE</w:t>
        </w:r>
        <w:r w:rsidRPr="00C6761E">
          <w:t xml:space="preserve"> relay discovery over PC5 interface when the UE is not served by NG-RAN as specified in clause 5.</w:t>
        </w:r>
        <w:r>
          <w:t>2.</w:t>
        </w:r>
        <w:r>
          <w:rPr>
            <w:rFonts w:hint="eastAsia"/>
            <w:lang w:eastAsia="zh-CN"/>
          </w:rPr>
          <w:t>7</w:t>
        </w:r>
        <w:r w:rsidRPr="00C6761E">
          <w:t>.</w:t>
        </w:r>
      </w:ins>
    </w:p>
    <w:p w14:paraId="14DDC71D" w14:textId="77777777" w:rsidR="00622273" w:rsidRPr="00C6761E" w:rsidRDefault="00622273" w:rsidP="00622273">
      <w:r w:rsidRPr="00C6761E">
        <w:t xml:space="preserve">The following procedures are defined for 5G </w:t>
      </w:r>
      <w:proofErr w:type="spellStart"/>
      <w:r w:rsidRPr="00C6761E">
        <w:t>ProSe</w:t>
      </w:r>
      <w:proofErr w:type="spellEnd"/>
      <w:r w:rsidRPr="00C6761E">
        <w:t xml:space="preserve"> UE-to-UE relay discovery procedure over PC5 interface:</w:t>
      </w:r>
    </w:p>
    <w:p w14:paraId="1B2C6879" w14:textId="77777777" w:rsidR="00622273" w:rsidRPr="00C6761E" w:rsidRDefault="00622273" w:rsidP="00622273">
      <w:pPr>
        <w:pStyle w:val="B1"/>
      </w:pPr>
      <w:r w:rsidRPr="00C6761E">
        <w:t>a)</w:t>
      </w:r>
      <w:r w:rsidRPr="00C6761E">
        <w:tab/>
        <w:t xml:space="preserve">5G </w:t>
      </w:r>
      <w:proofErr w:type="spellStart"/>
      <w:r w:rsidRPr="00C6761E">
        <w:t>ProSe</w:t>
      </w:r>
      <w:proofErr w:type="spellEnd"/>
      <w:r w:rsidRPr="00C6761E">
        <w:t xml:space="preserve"> UE-to-UE relay discovery over PC5 interface with Model A:</w:t>
      </w:r>
    </w:p>
    <w:p w14:paraId="11B0A1A2" w14:textId="77777777" w:rsidR="00622273" w:rsidRPr="00C6761E" w:rsidRDefault="00622273" w:rsidP="00622273">
      <w:pPr>
        <w:pStyle w:val="B2"/>
      </w:pPr>
      <w:r w:rsidRPr="00C6761E">
        <w:t>1)</w:t>
      </w:r>
      <w:r w:rsidRPr="00C6761E">
        <w:tab/>
        <w:t xml:space="preserve">Announcing UE procedure for 5G </w:t>
      </w:r>
      <w:proofErr w:type="spellStart"/>
      <w:r w:rsidRPr="00C6761E">
        <w:t>ProSe</w:t>
      </w:r>
      <w:proofErr w:type="spellEnd"/>
      <w:r w:rsidRPr="00C6761E">
        <w:t xml:space="preserve"> UE-to-UE relay discovery initiation;</w:t>
      </w:r>
    </w:p>
    <w:p w14:paraId="403575C1" w14:textId="77777777" w:rsidR="00622273" w:rsidRPr="00C6761E" w:rsidRDefault="00622273" w:rsidP="00622273">
      <w:pPr>
        <w:pStyle w:val="B2"/>
      </w:pPr>
      <w:r w:rsidRPr="00C6761E">
        <w:t>2)</w:t>
      </w:r>
      <w:r w:rsidRPr="00C6761E">
        <w:tab/>
        <w:t xml:space="preserve">Announcing UE procedure for 5G </w:t>
      </w:r>
      <w:proofErr w:type="spellStart"/>
      <w:r w:rsidRPr="00C6761E">
        <w:t>ProSe</w:t>
      </w:r>
      <w:proofErr w:type="spellEnd"/>
      <w:r w:rsidRPr="00C6761E">
        <w:t xml:space="preserve"> UE-to-UE relay discovery completion;</w:t>
      </w:r>
    </w:p>
    <w:p w14:paraId="5DF345E7" w14:textId="77777777" w:rsidR="00622273" w:rsidRPr="00C6761E" w:rsidRDefault="00622273" w:rsidP="00622273">
      <w:pPr>
        <w:pStyle w:val="B2"/>
        <w:rPr>
          <w:lang w:eastAsia="zh-CN"/>
        </w:rPr>
      </w:pPr>
      <w:r w:rsidRPr="00C6761E">
        <w:rPr>
          <w:lang w:eastAsia="zh-CN"/>
        </w:rPr>
        <w:t>3)</w:t>
      </w:r>
      <w:r w:rsidRPr="00C6761E">
        <w:rPr>
          <w:lang w:eastAsia="zh-CN"/>
        </w:rPr>
        <w:tab/>
        <w:t xml:space="preserve">Monitoring UE procedure for </w:t>
      </w:r>
      <w:r w:rsidRPr="00C6761E">
        <w:t xml:space="preserve">5G </w:t>
      </w:r>
      <w:proofErr w:type="spellStart"/>
      <w:r w:rsidRPr="00C6761E">
        <w:t>ProSe</w:t>
      </w:r>
      <w:proofErr w:type="spellEnd"/>
      <w:r w:rsidRPr="00C6761E">
        <w:t xml:space="preserve"> UE-to-UE</w:t>
      </w:r>
      <w:r w:rsidRPr="00C6761E">
        <w:rPr>
          <w:lang w:eastAsia="zh-CN"/>
        </w:rPr>
        <w:t xml:space="preserve"> relay discovery initiation; and</w:t>
      </w:r>
    </w:p>
    <w:p w14:paraId="58CD921F" w14:textId="77777777" w:rsidR="00622273" w:rsidRPr="00C6761E" w:rsidRDefault="00622273" w:rsidP="00622273">
      <w:pPr>
        <w:pStyle w:val="B2"/>
        <w:rPr>
          <w:lang w:eastAsia="zh-CN"/>
        </w:rPr>
      </w:pPr>
      <w:r w:rsidRPr="00C6761E">
        <w:rPr>
          <w:lang w:eastAsia="zh-CN"/>
        </w:rPr>
        <w:t>4)</w:t>
      </w:r>
      <w:r w:rsidRPr="00C6761E">
        <w:rPr>
          <w:lang w:eastAsia="zh-CN"/>
        </w:rPr>
        <w:tab/>
        <w:t xml:space="preserve">Monitoring UE procedure for </w:t>
      </w:r>
      <w:r w:rsidRPr="00C6761E">
        <w:t xml:space="preserve">5G </w:t>
      </w:r>
      <w:proofErr w:type="spellStart"/>
      <w:r w:rsidRPr="00C6761E">
        <w:t>ProSe</w:t>
      </w:r>
      <w:proofErr w:type="spellEnd"/>
      <w:r w:rsidRPr="00C6761E">
        <w:t xml:space="preserve"> UE-to-UE</w:t>
      </w:r>
      <w:r w:rsidRPr="00C6761E">
        <w:rPr>
          <w:lang w:eastAsia="zh-CN"/>
        </w:rPr>
        <w:t xml:space="preserve"> relay discovery completion; and</w:t>
      </w:r>
    </w:p>
    <w:p w14:paraId="3B8BDCCE" w14:textId="77777777" w:rsidR="00225BD6" w:rsidRPr="00C6761E" w:rsidRDefault="00225BD6" w:rsidP="00225BD6">
      <w:pPr>
        <w:pStyle w:val="B1"/>
      </w:pPr>
      <w:r w:rsidRPr="00C6761E">
        <w:t>b)</w:t>
      </w:r>
      <w:r w:rsidRPr="00C6761E">
        <w:tab/>
        <w:t xml:space="preserve">5G </w:t>
      </w:r>
      <w:proofErr w:type="spellStart"/>
      <w:r w:rsidRPr="00C6761E">
        <w:t>ProSe</w:t>
      </w:r>
      <w:proofErr w:type="spellEnd"/>
      <w:r w:rsidRPr="00C6761E">
        <w:t xml:space="preserve"> UE-to-UE relay discovery over PC5 interface with Model B:</w:t>
      </w:r>
    </w:p>
    <w:p w14:paraId="7FA2B1DC" w14:textId="77777777" w:rsidR="00225BD6" w:rsidRPr="00C6761E" w:rsidRDefault="00225BD6" w:rsidP="00225BD6">
      <w:pPr>
        <w:pStyle w:val="B2"/>
      </w:pPr>
      <w:r w:rsidRPr="00C6761E">
        <w:t>1)</w:t>
      </w:r>
      <w:r w:rsidRPr="00C6761E">
        <w:tab/>
        <w:t xml:space="preserve">Discoverer end UE procedure for 5G </w:t>
      </w:r>
      <w:proofErr w:type="spellStart"/>
      <w:r w:rsidRPr="00C6761E">
        <w:t>ProSe</w:t>
      </w:r>
      <w:proofErr w:type="spellEnd"/>
      <w:r w:rsidRPr="00C6761E">
        <w:t xml:space="preserve"> UE-to-UE relay discovery initiation;</w:t>
      </w:r>
    </w:p>
    <w:p w14:paraId="1F8E3BC3" w14:textId="77777777" w:rsidR="00225BD6" w:rsidRPr="00C6761E" w:rsidRDefault="00225BD6" w:rsidP="00225BD6">
      <w:pPr>
        <w:pStyle w:val="B2"/>
      </w:pPr>
      <w:r w:rsidRPr="00C6761E">
        <w:t>2)</w:t>
      </w:r>
      <w:r w:rsidRPr="00C6761E">
        <w:tab/>
        <w:t xml:space="preserve">Discoverer end UE procedure for 5G </w:t>
      </w:r>
      <w:proofErr w:type="spellStart"/>
      <w:r w:rsidRPr="00C6761E">
        <w:t>ProSe</w:t>
      </w:r>
      <w:proofErr w:type="spellEnd"/>
      <w:r w:rsidRPr="00C6761E">
        <w:t xml:space="preserve"> UE-to-UE relay discovery completion;</w:t>
      </w:r>
    </w:p>
    <w:p w14:paraId="2E975E9D" w14:textId="77777777" w:rsidR="00225BD6" w:rsidRPr="00C6761E" w:rsidRDefault="00225BD6" w:rsidP="00225BD6">
      <w:pPr>
        <w:pStyle w:val="B2"/>
      </w:pPr>
      <w:r w:rsidRPr="00C6761E">
        <w:rPr>
          <w:rFonts w:hint="eastAsia"/>
          <w:lang w:eastAsia="zh-CN"/>
        </w:rPr>
        <w:t>3</w:t>
      </w:r>
      <w:r w:rsidRPr="00C6761E">
        <w:rPr>
          <w:lang w:eastAsia="zh-CN"/>
        </w:rPr>
        <w:t>)</w:t>
      </w:r>
      <w:r w:rsidRPr="00C6761E">
        <w:rPr>
          <w:lang w:eastAsia="zh-CN"/>
        </w:rPr>
        <w:tab/>
      </w:r>
      <w:r w:rsidRPr="00C6761E">
        <w:rPr>
          <w:rFonts w:hint="eastAsia"/>
          <w:lang w:eastAsia="zh-CN"/>
        </w:rPr>
        <w:t>Relay</w:t>
      </w:r>
      <w:r w:rsidRPr="00C6761E">
        <w:t xml:space="preserve"> UE procedure for UE-to-UE relay discovery initiation;</w:t>
      </w:r>
    </w:p>
    <w:p w14:paraId="00157E69" w14:textId="77777777" w:rsidR="00225BD6" w:rsidRPr="00C6761E" w:rsidRDefault="00225BD6" w:rsidP="00225BD6">
      <w:pPr>
        <w:pStyle w:val="B2"/>
        <w:rPr>
          <w:lang w:eastAsia="zh-CN"/>
        </w:rPr>
      </w:pPr>
      <w:r w:rsidRPr="00C6761E">
        <w:rPr>
          <w:rFonts w:hint="eastAsia"/>
          <w:lang w:eastAsia="zh-CN"/>
        </w:rPr>
        <w:lastRenderedPageBreak/>
        <w:t>4</w:t>
      </w:r>
      <w:r w:rsidRPr="00C6761E">
        <w:rPr>
          <w:lang w:eastAsia="zh-CN"/>
        </w:rPr>
        <w:t>)</w:t>
      </w:r>
      <w:r w:rsidRPr="00C6761E">
        <w:rPr>
          <w:lang w:eastAsia="zh-CN"/>
        </w:rPr>
        <w:tab/>
      </w:r>
      <w:r w:rsidRPr="00C6761E">
        <w:rPr>
          <w:rFonts w:hint="eastAsia"/>
          <w:lang w:eastAsia="zh-CN"/>
        </w:rPr>
        <w:t>Relay</w:t>
      </w:r>
      <w:r w:rsidRPr="00C6761E">
        <w:t xml:space="preserve"> UE procedure for UE-to-UE relay discovery completion;</w:t>
      </w:r>
    </w:p>
    <w:p w14:paraId="539F3FA9" w14:textId="15FF4E75" w:rsidR="00225BD6" w:rsidRPr="00C6761E" w:rsidRDefault="00225BD6" w:rsidP="00225BD6">
      <w:pPr>
        <w:pStyle w:val="B2"/>
      </w:pPr>
      <w:r w:rsidRPr="00C6761E">
        <w:t>5)</w:t>
      </w:r>
      <w:r w:rsidRPr="00C6761E">
        <w:tab/>
      </w:r>
      <w:proofErr w:type="spellStart"/>
      <w:r w:rsidRPr="00C6761E">
        <w:t>Discoveree</w:t>
      </w:r>
      <w:proofErr w:type="spellEnd"/>
      <w:r w:rsidRPr="00C6761E">
        <w:t xml:space="preserve"> end UE procedure for 5G </w:t>
      </w:r>
      <w:proofErr w:type="spellStart"/>
      <w:r w:rsidRPr="00C6761E">
        <w:t>ProSe</w:t>
      </w:r>
      <w:proofErr w:type="spellEnd"/>
      <w:r w:rsidRPr="00C6761E">
        <w:t xml:space="preserve"> UE-to-UE relay discovery initiation; and</w:t>
      </w:r>
    </w:p>
    <w:p w14:paraId="1F5A151C" w14:textId="7E718B88" w:rsidR="00225BD6" w:rsidRPr="00C6761E" w:rsidRDefault="00225BD6" w:rsidP="00225BD6">
      <w:pPr>
        <w:pStyle w:val="B2"/>
      </w:pPr>
      <w:r w:rsidRPr="00C6761E">
        <w:t>6)</w:t>
      </w:r>
      <w:r w:rsidRPr="00C6761E">
        <w:tab/>
      </w:r>
      <w:proofErr w:type="spellStart"/>
      <w:r w:rsidRPr="00C6761E">
        <w:t>Discoveree</w:t>
      </w:r>
      <w:proofErr w:type="spellEnd"/>
      <w:r w:rsidRPr="00C6761E">
        <w:t xml:space="preserve"> end UE procedure for 5G </w:t>
      </w:r>
      <w:proofErr w:type="spellStart"/>
      <w:r w:rsidRPr="00C6761E">
        <w:t>ProSe</w:t>
      </w:r>
      <w:proofErr w:type="spellEnd"/>
      <w:r w:rsidRPr="00C6761E">
        <w:t xml:space="preserve"> UE-to-UE relay discovery completion.</w:t>
      </w:r>
    </w:p>
    <w:p w14:paraId="062745E1" w14:textId="77777777" w:rsidR="00C1267D" w:rsidRPr="00C6761E" w:rsidRDefault="00C1267D" w:rsidP="00C1267D">
      <w:pPr>
        <w:pStyle w:val="Heading4"/>
        <w:rPr>
          <w:lang w:eastAsia="zh-CN"/>
        </w:rPr>
      </w:pPr>
      <w:bookmarkStart w:id="2294" w:name="_CR8a_2_1_2"/>
      <w:bookmarkStart w:id="2295" w:name="_Toc162969284"/>
      <w:bookmarkEnd w:id="2294"/>
      <w:r w:rsidRPr="00C6761E">
        <w:rPr>
          <w:lang w:eastAsia="zh-CN"/>
        </w:rPr>
        <w:t>8a.2.1.2</w:t>
      </w:r>
      <w:r w:rsidRPr="00C6761E">
        <w:rPr>
          <w:lang w:eastAsia="zh-CN"/>
        </w:rPr>
        <w:tab/>
        <w:t>UE-to-UE relay discovery over PC5 interface with model A</w:t>
      </w:r>
      <w:bookmarkEnd w:id="2295"/>
    </w:p>
    <w:p w14:paraId="2BB08A74" w14:textId="77777777" w:rsidR="00C1267D" w:rsidRPr="00C6761E" w:rsidRDefault="00C1267D" w:rsidP="00C1267D">
      <w:pPr>
        <w:pStyle w:val="Heading5"/>
        <w:rPr>
          <w:lang w:eastAsia="zh-CN"/>
        </w:rPr>
      </w:pPr>
      <w:bookmarkStart w:id="2296" w:name="_CR8a_2_1_2_1"/>
      <w:bookmarkStart w:id="2297" w:name="_Toc162969285"/>
      <w:bookmarkEnd w:id="2296"/>
      <w:r w:rsidRPr="00C6761E">
        <w:rPr>
          <w:lang w:eastAsia="zh-CN"/>
        </w:rPr>
        <w:t>8a.2.1.2.1</w:t>
      </w:r>
      <w:r w:rsidRPr="00C6761E">
        <w:rPr>
          <w:lang w:eastAsia="zh-CN"/>
        </w:rPr>
        <w:tab/>
        <w:t>General</w:t>
      </w:r>
      <w:bookmarkEnd w:id="2297"/>
    </w:p>
    <w:p w14:paraId="2EBC4315" w14:textId="7C89F764" w:rsidR="00C1267D" w:rsidRPr="00C6761E" w:rsidRDefault="00C1267D" w:rsidP="00C1267D">
      <w:pPr>
        <w:rPr>
          <w:lang w:eastAsia="zh-CN"/>
        </w:rPr>
      </w:pPr>
      <w:r w:rsidRPr="00C6761E">
        <w:rPr>
          <w:lang w:eastAsia="zh-CN"/>
        </w:rPr>
        <w:t xml:space="preserve">In this procedure, the </w:t>
      </w:r>
      <w:ins w:id="2298" w:author="24.554_CR0551R1_(Rel-18)_5G_ProSe_Ph2" w:date="2024-07-02T10:32:00Z">
        <w:r w:rsidR="00BF5DF9">
          <w:rPr>
            <w:lang w:eastAsia="zh-CN"/>
          </w:rPr>
          <w:t xml:space="preserve">5G </w:t>
        </w:r>
        <w:proofErr w:type="spellStart"/>
        <w:r w:rsidR="00BF5DF9">
          <w:rPr>
            <w:lang w:eastAsia="zh-CN"/>
          </w:rPr>
          <w:t>ProSe</w:t>
        </w:r>
        <w:proofErr w:type="spellEnd"/>
        <w:r w:rsidR="00BF5DF9">
          <w:rPr>
            <w:lang w:eastAsia="zh-CN"/>
          </w:rPr>
          <w:t xml:space="preserve"> end UE and</w:t>
        </w:r>
        <w:r w:rsidR="00BF5DF9" w:rsidRPr="00C6761E">
          <w:rPr>
            <w:lang w:eastAsia="zh-CN"/>
          </w:rPr>
          <w:t xml:space="preserve"> </w:t>
        </w:r>
      </w:ins>
      <w:r w:rsidRPr="00C6761E">
        <w:rPr>
          <w:lang w:eastAsia="zh-CN"/>
        </w:rPr>
        <w:t xml:space="preserve">5G </w:t>
      </w:r>
      <w:proofErr w:type="spellStart"/>
      <w:r w:rsidRPr="00C6761E">
        <w:rPr>
          <w:lang w:eastAsia="zh-CN"/>
        </w:rPr>
        <w:t>ProSe</w:t>
      </w:r>
      <w:proofErr w:type="spellEnd"/>
      <w:r w:rsidRPr="00C6761E">
        <w:rPr>
          <w:lang w:eastAsia="zh-CN"/>
        </w:rPr>
        <w:t xml:space="preserve"> UE-to-UE relay UE </w:t>
      </w:r>
      <w:ins w:id="2299" w:author="24.554_CR0551R1_(Rel-18)_5G_ProSe_Ph2" w:date="2024-07-02T10:32:00Z">
        <w:r w:rsidR="00BF5DF9">
          <w:rPr>
            <w:lang w:eastAsia="zh-CN"/>
          </w:rPr>
          <w:t xml:space="preserve">may </w:t>
        </w:r>
      </w:ins>
      <w:r w:rsidRPr="00C6761E">
        <w:rPr>
          <w:lang w:eastAsia="zh-CN"/>
        </w:rPr>
        <w:t>act</w:t>
      </w:r>
      <w:del w:id="2300" w:author="24.554_CR0551R1_(Rel-18)_5G_ProSe_Ph2" w:date="2024-07-02T10:33:00Z">
        <w:r w:rsidRPr="00C6761E" w:rsidDel="00BF5DF9">
          <w:rPr>
            <w:lang w:eastAsia="zh-CN"/>
          </w:rPr>
          <w:delText>s</w:delText>
        </w:r>
      </w:del>
      <w:r w:rsidRPr="00C6761E">
        <w:rPr>
          <w:lang w:eastAsia="zh-CN"/>
        </w:rPr>
        <w:t xml:space="preserve"> as an "announcing UE" and the</w:t>
      </w:r>
      <w:del w:id="2301" w:author="24.554_CR0551R1_(Rel-18)_5G_ProSe_Ph2" w:date="2024-07-02T10:32:00Z">
        <w:r w:rsidRPr="00C6761E" w:rsidDel="00BF5DF9">
          <w:rPr>
            <w:lang w:eastAsia="zh-CN"/>
          </w:rPr>
          <w:delText xml:space="preserve"> 5G ProSe end UE acts as</w:delText>
        </w:r>
      </w:del>
      <w:r w:rsidRPr="00C6761E">
        <w:rPr>
          <w:lang w:eastAsia="zh-CN"/>
        </w:rPr>
        <w:t xml:space="preserve"> </w:t>
      </w:r>
      <w:del w:id="2302" w:author="24.554_CR0551R1_(Rel-18)_5G_ProSe_Ph2" w:date="2024-07-02T10:33:00Z">
        <w:r w:rsidRPr="00C6761E" w:rsidDel="00BF5DF9">
          <w:rPr>
            <w:lang w:eastAsia="zh-CN"/>
          </w:rPr>
          <w:delText xml:space="preserve">a </w:delText>
        </w:r>
      </w:del>
      <w:r w:rsidRPr="00C6761E">
        <w:rPr>
          <w:lang w:eastAsia="zh-CN"/>
        </w:rPr>
        <w:t>"monitoring UE".</w:t>
      </w:r>
    </w:p>
    <w:p w14:paraId="0766464A" w14:textId="77777777" w:rsidR="00C1267D" w:rsidRPr="00C6761E" w:rsidRDefault="00C1267D" w:rsidP="00C1267D">
      <w:pPr>
        <w:pStyle w:val="Heading5"/>
        <w:rPr>
          <w:lang w:eastAsia="zh-CN"/>
        </w:rPr>
      </w:pPr>
      <w:bookmarkStart w:id="2303" w:name="_CR8a_2_1_2_2"/>
      <w:bookmarkStart w:id="2304" w:name="_Toc162969286"/>
      <w:bookmarkEnd w:id="2303"/>
      <w:r w:rsidRPr="00C6761E">
        <w:rPr>
          <w:lang w:eastAsia="zh-CN"/>
        </w:rPr>
        <w:t>8a.2.1.2.2</w:t>
      </w:r>
      <w:r w:rsidRPr="00C6761E">
        <w:rPr>
          <w:lang w:eastAsia="zh-CN"/>
        </w:rPr>
        <w:tab/>
        <w:t>Announcing UE relay discovery for UE-to-UE relay discovery</w:t>
      </w:r>
      <w:bookmarkEnd w:id="2304"/>
    </w:p>
    <w:p w14:paraId="79A32732" w14:textId="77777777" w:rsidR="00C1267D" w:rsidRPr="00C6761E" w:rsidRDefault="00C1267D" w:rsidP="00C1267D">
      <w:pPr>
        <w:pStyle w:val="Heading6"/>
        <w:rPr>
          <w:lang w:eastAsia="zh-CN"/>
        </w:rPr>
      </w:pPr>
      <w:bookmarkStart w:id="2305" w:name="_CR8a_2_1_2_2_1"/>
      <w:bookmarkStart w:id="2306" w:name="_Toc162969287"/>
      <w:bookmarkEnd w:id="2305"/>
      <w:r w:rsidRPr="00C6761E">
        <w:rPr>
          <w:lang w:eastAsia="zh-CN"/>
        </w:rPr>
        <w:t>8a.2.1.2.2.1</w:t>
      </w:r>
      <w:r w:rsidRPr="00C6761E">
        <w:rPr>
          <w:lang w:eastAsia="zh-CN"/>
        </w:rPr>
        <w:tab/>
        <w:t>General</w:t>
      </w:r>
      <w:bookmarkEnd w:id="2306"/>
    </w:p>
    <w:p w14:paraId="0323B0B7" w14:textId="77777777" w:rsidR="00C1267D" w:rsidRPr="00C6761E" w:rsidRDefault="00C1267D" w:rsidP="00C1267D">
      <w:pPr>
        <w:rPr>
          <w:lang w:eastAsia="zh-CN"/>
        </w:rPr>
      </w:pPr>
      <w:r w:rsidRPr="00C6761E">
        <w:rPr>
          <w:lang w:eastAsia="zh-CN"/>
        </w:rPr>
        <w:t>The purpose of the announcing UE procedure for UE-to-UE relay discovery is:</w:t>
      </w:r>
    </w:p>
    <w:p w14:paraId="0B3F003A" w14:textId="77777777" w:rsidR="00C1267D" w:rsidRPr="00C6761E" w:rsidRDefault="00C1267D" w:rsidP="00C1267D">
      <w:pPr>
        <w:pStyle w:val="B1"/>
      </w:pPr>
      <w:r w:rsidRPr="00C6761E">
        <w:rPr>
          <w:lang w:eastAsia="zh-CN"/>
        </w:rPr>
        <w:t>a)</w:t>
      </w:r>
      <w:r w:rsidRPr="00C6761E">
        <w:rPr>
          <w:lang w:eastAsia="ko-KR"/>
        </w:rPr>
        <w:tab/>
      </w:r>
      <w:r w:rsidRPr="00C6761E">
        <w:t xml:space="preserve">to enable a </w:t>
      </w:r>
      <w:proofErr w:type="spellStart"/>
      <w:r w:rsidRPr="00C6761E">
        <w:t>ProSe</w:t>
      </w:r>
      <w:proofErr w:type="spellEnd"/>
      <w:r w:rsidRPr="00C6761E">
        <w:t xml:space="preserve">-enabled UE to announce availability of a connectivity service provided by a UE-to-UE relay of the </w:t>
      </w:r>
      <w:proofErr w:type="spellStart"/>
      <w:r w:rsidRPr="00C6761E">
        <w:t>ProSe</w:t>
      </w:r>
      <w:proofErr w:type="spellEnd"/>
      <w:r w:rsidRPr="00C6761E">
        <w:t xml:space="preserve">-enabled UE to other </w:t>
      </w:r>
      <w:proofErr w:type="spellStart"/>
      <w:r w:rsidRPr="00C6761E">
        <w:t>ProSe</w:t>
      </w:r>
      <w:proofErr w:type="spellEnd"/>
      <w:r w:rsidRPr="00C6761E">
        <w:t>-enabled UEs, upon a request from upper layers as defined in 3GPP TS 23.30</w:t>
      </w:r>
      <w:r w:rsidRPr="00C6761E">
        <w:rPr>
          <w:lang w:eastAsia="zh-CN"/>
        </w:rPr>
        <w:t>4</w:t>
      </w:r>
      <w:r w:rsidRPr="00C6761E">
        <w:t> [2]; or</w:t>
      </w:r>
    </w:p>
    <w:p w14:paraId="0AF856D7" w14:textId="77777777" w:rsidR="00C1267D" w:rsidRPr="00C6761E" w:rsidRDefault="00C1267D" w:rsidP="00C1267D">
      <w:pPr>
        <w:pStyle w:val="B1"/>
        <w:rPr>
          <w:lang w:eastAsia="ko-KR"/>
        </w:rPr>
      </w:pPr>
      <w:r w:rsidRPr="00C6761E">
        <w:rPr>
          <w:lang w:eastAsia="zh-CN"/>
        </w:rPr>
        <w:t>b)</w:t>
      </w:r>
      <w:r w:rsidRPr="00C6761E">
        <w:rPr>
          <w:lang w:eastAsia="ko-KR"/>
        </w:rPr>
        <w:tab/>
        <w:t xml:space="preserve">to enable a </w:t>
      </w:r>
      <w:proofErr w:type="spellStart"/>
      <w:r w:rsidRPr="00C6761E">
        <w:rPr>
          <w:lang w:eastAsia="ko-KR"/>
        </w:rPr>
        <w:t>ProSe</w:t>
      </w:r>
      <w:proofErr w:type="spellEnd"/>
      <w:r w:rsidRPr="00C6761E">
        <w:rPr>
          <w:lang w:eastAsia="ko-KR"/>
        </w:rPr>
        <w:t xml:space="preserve">-enabled UE to measure the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 signal strength between the </w:t>
      </w:r>
      <w:proofErr w:type="spellStart"/>
      <w:r w:rsidRPr="00C6761E">
        <w:rPr>
          <w:lang w:eastAsia="ko-KR"/>
        </w:rPr>
        <w:t>ProSe</w:t>
      </w:r>
      <w:proofErr w:type="spellEnd"/>
      <w:r w:rsidRPr="00C6761E">
        <w:rPr>
          <w:lang w:eastAsia="ko-KR"/>
        </w:rPr>
        <w:t xml:space="preserve">-enabled UE and the 5G </w:t>
      </w:r>
      <w:proofErr w:type="spellStart"/>
      <w:r w:rsidRPr="00C6761E">
        <w:rPr>
          <w:lang w:eastAsia="ko-KR"/>
        </w:rPr>
        <w:t>ProSe</w:t>
      </w:r>
      <w:proofErr w:type="spellEnd"/>
      <w:r w:rsidRPr="00C6761E">
        <w:rPr>
          <w:lang w:eastAsia="ko-KR"/>
        </w:rPr>
        <w:t xml:space="preserve"> UE-to-UE relay UE(s) for</w:t>
      </w:r>
      <w:r w:rsidRPr="00C6761E">
        <w:rPr>
          <w:rFonts w:hint="eastAsia"/>
          <w:lang w:eastAsia="zh-CN"/>
        </w:rPr>
        <w:t xml:space="preserve"> UE-to-UE</w:t>
      </w:r>
      <w:r w:rsidRPr="00C6761E">
        <w:rPr>
          <w:lang w:eastAsia="ko-KR"/>
        </w:rPr>
        <w:t xml:space="preserve"> relay selection/reselection.</w:t>
      </w:r>
    </w:p>
    <w:p w14:paraId="74282F30" w14:textId="77777777" w:rsidR="00C1267D" w:rsidRPr="00C6761E" w:rsidRDefault="00C1267D" w:rsidP="00C1267D">
      <w:pPr>
        <w:pStyle w:val="Heading6"/>
        <w:rPr>
          <w:lang w:eastAsia="zh-CN"/>
        </w:rPr>
      </w:pPr>
      <w:bookmarkStart w:id="2307" w:name="_CR8a_2_1_2_2_2"/>
      <w:bookmarkStart w:id="2308" w:name="_Toc162969288"/>
      <w:bookmarkEnd w:id="2307"/>
      <w:r w:rsidRPr="00C6761E">
        <w:rPr>
          <w:lang w:eastAsia="zh-CN"/>
        </w:rPr>
        <w:t>8a.2.1.2.2.2</w:t>
      </w:r>
      <w:r w:rsidRPr="00C6761E">
        <w:rPr>
          <w:lang w:eastAsia="zh-CN"/>
        </w:rPr>
        <w:tab/>
        <w:t>Announcing UE procedure for UE-to-UE relay discovery initiation</w:t>
      </w:r>
      <w:bookmarkEnd w:id="2308"/>
    </w:p>
    <w:p w14:paraId="44A7451E" w14:textId="77777777" w:rsidR="00C1267D" w:rsidRPr="00C6761E" w:rsidRDefault="00C1267D" w:rsidP="00C1267D">
      <w:r w:rsidRPr="00C6761E">
        <w:t>The UE is authorised to perform the announcing UE procedure for UE-to-UE relay discovery if:</w:t>
      </w:r>
    </w:p>
    <w:p w14:paraId="60136C6F" w14:textId="09912C45" w:rsidR="00C1267D" w:rsidRPr="00C6761E" w:rsidRDefault="00C1267D" w:rsidP="00C1267D">
      <w:pPr>
        <w:pStyle w:val="B1"/>
      </w:pPr>
      <w:r w:rsidRPr="00C6761E">
        <w:t>a)</w:t>
      </w:r>
      <w:r w:rsidRPr="00C6761E">
        <w:tab/>
        <w:t xml:space="preserve">the UE is authorised to act as a </w:t>
      </w:r>
      <w:r w:rsidR="00436E1E" w:rsidRPr="00C6761E">
        <w:t xml:space="preserve">5G </w:t>
      </w:r>
      <w:proofErr w:type="spellStart"/>
      <w:r w:rsidR="00436E1E" w:rsidRPr="00C6761E">
        <w:t>ProSe</w:t>
      </w:r>
      <w:proofErr w:type="spellEnd"/>
      <w:r w:rsidR="00436E1E" w:rsidRPr="00C6761E">
        <w:t xml:space="preserve"> </w:t>
      </w:r>
      <w:r w:rsidRPr="00C6761E">
        <w:t>UE-to-UE relay</w:t>
      </w:r>
      <w:r w:rsidR="00436E1E" w:rsidRPr="00C6761E">
        <w:t xml:space="preserve"> UE</w:t>
      </w:r>
      <w:r w:rsidRPr="00C6761E">
        <w:t xml:space="preserve"> in the PLMN indicated by the serving cell as specified in clause 5.2.</w:t>
      </w:r>
      <w:r w:rsidR="00436E1E" w:rsidRPr="00C6761E">
        <w:t>7</w:t>
      </w:r>
      <w:r w:rsidRPr="00C6761E">
        <w:t>, and</w:t>
      </w:r>
    </w:p>
    <w:p w14:paraId="6433C4AD" w14:textId="215BFF5A" w:rsidR="00C1267D" w:rsidRPr="00C6761E" w:rsidRDefault="00C1267D" w:rsidP="00C1267D">
      <w:pPr>
        <w:pStyle w:val="B2"/>
      </w:pPr>
      <w:r w:rsidRPr="00C6761E">
        <w:t>1)</w:t>
      </w:r>
      <w:r w:rsidRPr="00C6761E">
        <w:tab/>
        <w:t xml:space="preserve">the UE is served by </w:t>
      </w:r>
      <w:r w:rsidRPr="00C6761E">
        <w:rPr>
          <w:lang w:eastAsia="zh-CN"/>
        </w:rPr>
        <w:t xml:space="preserve">NG-RAN </w:t>
      </w:r>
      <w:r w:rsidRPr="00C6761E">
        <w:t xml:space="preserve">and the UE is authorised to perform 5G </w:t>
      </w:r>
      <w:proofErr w:type="spellStart"/>
      <w:r w:rsidRPr="00C6761E">
        <w:t>ProSe</w:t>
      </w:r>
      <w:proofErr w:type="spellEnd"/>
      <w:r w:rsidRPr="00C6761E">
        <w:t xml:space="preserve"> </w:t>
      </w:r>
      <w:r w:rsidR="00436E1E" w:rsidRPr="00C6761E">
        <w:t>UE-to-UE relay</w:t>
      </w:r>
      <w:r w:rsidRPr="00C6761E">
        <w:t xml:space="preserve"> discovery in the PLMN as specified in clause 5; or</w:t>
      </w:r>
    </w:p>
    <w:p w14:paraId="310CFF55" w14:textId="615FE095" w:rsidR="00C1267D" w:rsidRDefault="00C1267D" w:rsidP="00C1267D">
      <w:pPr>
        <w:pStyle w:val="B2"/>
        <w:rPr>
          <w:ins w:id="2309" w:author="24.554_CR0551R1_(Rel-18)_5G_ProSe_Ph2" w:date="2024-07-02T10:35:00Z"/>
        </w:rPr>
      </w:pPr>
      <w:r w:rsidRPr="00C6761E">
        <w:t>2)</w:t>
      </w:r>
      <w:r w:rsidRPr="00C6761E">
        <w:tab/>
        <w:t>the UE is authori</w:t>
      </w:r>
      <w:r w:rsidRPr="00C6761E">
        <w:rPr>
          <w:lang w:eastAsia="ko-KR"/>
        </w:rPr>
        <w:t>s</w:t>
      </w:r>
      <w:r w:rsidRPr="00C6761E">
        <w:t xml:space="preserve">ed to perform 5G </w:t>
      </w:r>
      <w:proofErr w:type="spellStart"/>
      <w:r w:rsidRPr="00C6761E">
        <w:t>ProSe</w:t>
      </w:r>
      <w:proofErr w:type="spellEnd"/>
      <w:r w:rsidR="00436E1E" w:rsidRPr="00C6761E">
        <w:t xml:space="preserve"> UE-to-UE relay</w:t>
      </w:r>
      <w:r w:rsidRPr="00C6761E">
        <w:t xml:space="preserve"> discovery when not served by </w:t>
      </w:r>
      <w:r w:rsidRPr="00C6761E">
        <w:rPr>
          <w:lang w:eastAsia="zh-CN"/>
        </w:rPr>
        <w:t>NG-RAN</w:t>
      </w:r>
      <w:r w:rsidRPr="00C6761E">
        <w:t xml:space="preserve"> as specified in clause 5 and intends to use</w:t>
      </w:r>
      <w:r w:rsidRPr="00C6761E">
        <w:rPr>
          <w:lang w:eastAsia="ko-KR"/>
        </w:rPr>
        <w:t xml:space="preserve"> the</w:t>
      </w:r>
      <w:r w:rsidRPr="00C6761E">
        <w:t xml:space="preserve"> provisioned radio resources for </w:t>
      </w:r>
      <w:r w:rsidR="00436E1E" w:rsidRPr="00C6761E">
        <w:t xml:space="preserve">5G </w:t>
      </w:r>
      <w:proofErr w:type="spellStart"/>
      <w:r w:rsidR="00436E1E" w:rsidRPr="00C6761E">
        <w:t>ProSe</w:t>
      </w:r>
      <w:proofErr w:type="spellEnd"/>
      <w:r w:rsidR="00436E1E" w:rsidRPr="00C6761E">
        <w:t xml:space="preserve"> </w:t>
      </w:r>
      <w:r w:rsidRPr="00C6761E">
        <w:t>UE-to-UE relay discovery;</w:t>
      </w:r>
      <w:del w:id="2310" w:author="24.554_CR0551R1_(Rel-18)_5G_ProSe_Ph2" w:date="2024-07-02T10:34:00Z">
        <w:r w:rsidRPr="00C6761E" w:rsidDel="00BF5DF9">
          <w:rPr>
            <w:rFonts w:hint="eastAsia"/>
            <w:lang w:eastAsia="zh-CN"/>
          </w:rPr>
          <w:delText xml:space="preserve"> and</w:delText>
        </w:r>
      </w:del>
    </w:p>
    <w:p w14:paraId="664F1B0D" w14:textId="77777777" w:rsidR="00BF5DF9" w:rsidRPr="00C6761E" w:rsidRDefault="00BF5DF9" w:rsidP="00BF5DF9">
      <w:pPr>
        <w:pStyle w:val="B1"/>
        <w:rPr>
          <w:ins w:id="2311" w:author="24.554_CR0551R1_(Rel-18)_5G_ProSe_Ph2" w:date="2024-07-02T10:35:00Z"/>
        </w:rPr>
      </w:pPr>
      <w:ins w:id="2312" w:author="24.554_CR0551R1_(Rel-18)_5G_ProSe_Ph2" w:date="2024-07-02T10:35:00Z">
        <w:r w:rsidRPr="00C6761E">
          <w:t>b)</w:t>
        </w:r>
        <w:r w:rsidRPr="00C6761E">
          <w:tab/>
          <w:t xml:space="preserve">the UE is authorised to act as a 5G </w:t>
        </w:r>
        <w:proofErr w:type="spellStart"/>
        <w:r w:rsidRPr="00C6761E">
          <w:t>ProSe</w:t>
        </w:r>
        <w:proofErr w:type="spellEnd"/>
        <w:r w:rsidRPr="00C6761E">
          <w:t xml:space="preserve"> </w:t>
        </w:r>
        <w:r>
          <w:t>source end</w:t>
        </w:r>
        <w:r w:rsidRPr="00C6761E">
          <w:t xml:space="preserve"> UE in the PLMN indicated by the serving cell as specified in clause 5.2.7, and</w:t>
        </w:r>
      </w:ins>
    </w:p>
    <w:p w14:paraId="03CDA7DB" w14:textId="77777777" w:rsidR="00BF5DF9" w:rsidRPr="00C6761E" w:rsidRDefault="00BF5DF9" w:rsidP="00BF5DF9">
      <w:pPr>
        <w:pStyle w:val="B2"/>
        <w:rPr>
          <w:ins w:id="2313" w:author="24.554_CR0551R1_(Rel-18)_5G_ProSe_Ph2" w:date="2024-07-02T10:35:00Z"/>
        </w:rPr>
      </w:pPr>
      <w:ins w:id="2314" w:author="24.554_CR0551R1_(Rel-18)_5G_ProSe_Ph2" w:date="2024-07-02T10:35:00Z">
        <w:r w:rsidRPr="00C6761E">
          <w:t>1)</w:t>
        </w:r>
        <w:r w:rsidRPr="00C6761E">
          <w:tab/>
          <w:t xml:space="preserve">the UE is served by </w:t>
        </w:r>
        <w:r w:rsidRPr="00C6761E">
          <w:rPr>
            <w:lang w:eastAsia="zh-CN"/>
          </w:rPr>
          <w:t xml:space="preserve">NG-RAN </w:t>
        </w:r>
        <w:r w:rsidRPr="00C6761E">
          <w:t xml:space="preserve">and the UE is authorised to perform 5G </w:t>
        </w:r>
        <w:proofErr w:type="spellStart"/>
        <w:r w:rsidRPr="00C6761E">
          <w:t>ProSe</w:t>
        </w:r>
        <w:proofErr w:type="spellEnd"/>
        <w:r w:rsidRPr="00C6761E">
          <w:t xml:space="preserve"> UE-to-UE relay discovery in the PLMN as specified in clause 5; or</w:t>
        </w:r>
      </w:ins>
    </w:p>
    <w:p w14:paraId="3C23C526" w14:textId="03AD1FC7" w:rsidR="00BF5DF9" w:rsidRPr="00C6761E" w:rsidRDefault="00BF5DF9" w:rsidP="00BF5DF9">
      <w:pPr>
        <w:pStyle w:val="B2"/>
        <w:rPr>
          <w:lang w:eastAsia="zh-CN"/>
        </w:rPr>
      </w:pPr>
      <w:ins w:id="2315" w:author="24.554_CR0551R1_(Rel-18)_5G_ProSe_Ph2" w:date="2024-07-02T10:35:00Z">
        <w:r w:rsidRPr="00C6761E">
          <w:t>2)</w:t>
        </w:r>
        <w:r w:rsidRPr="00C6761E">
          <w:tab/>
          <w:t>the UE is authori</w:t>
        </w:r>
        <w:r w:rsidRPr="00C6761E">
          <w:rPr>
            <w:lang w:eastAsia="ko-KR"/>
          </w:rPr>
          <w:t>s</w:t>
        </w:r>
        <w:r w:rsidRPr="00C6761E">
          <w:t xml:space="preserve">ed to perform 5G </w:t>
        </w:r>
        <w:proofErr w:type="spellStart"/>
        <w:r w:rsidRPr="00C6761E">
          <w:t>ProSe</w:t>
        </w:r>
        <w:proofErr w:type="spellEnd"/>
        <w:r w:rsidRPr="00C6761E">
          <w:t xml:space="preserve"> UE-to-UE relay discovery when not served by </w:t>
        </w:r>
        <w:r w:rsidRPr="00C6761E">
          <w:rPr>
            <w:lang w:eastAsia="zh-CN"/>
          </w:rPr>
          <w:t>NG-RAN</w:t>
        </w:r>
        <w:r w:rsidRPr="00C6761E">
          <w:t xml:space="preserve"> as specified in clause </w:t>
        </w:r>
        <w:r w:rsidRPr="004922A6">
          <w:t>5 and intends to use</w:t>
        </w:r>
        <w:r w:rsidRPr="004922A6">
          <w:rPr>
            <w:lang w:eastAsia="ko-KR"/>
          </w:rPr>
          <w:t xml:space="preserve"> the</w:t>
        </w:r>
        <w:r w:rsidRPr="004922A6">
          <w:t xml:space="preserve"> provisioned radio resources for 5G </w:t>
        </w:r>
        <w:proofErr w:type="spellStart"/>
        <w:r w:rsidRPr="004922A6">
          <w:t>ProSe</w:t>
        </w:r>
        <w:proofErr w:type="spellEnd"/>
        <w:r w:rsidRPr="004922A6">
          <w:t xml:space="preserve"> UE-to-UE relay discovery;</w:t>
        </w:r>
        <w:r w:rsidRPr="004922A6">
          <w:rPr>
            <w:rFonts w:hint="eastAsia"/>
            <w:lang w:eastAsia="zh-CN"/>
          </w:rPr>
          <w:t xml:space="preserve"> and</w:t>
        </w:r>
      </w:ins>
    </w:p>
    <w:p w14:paraId="5AAC3B97" w14:textId="7446A1C0" w:rsidR="00C1267D" w:rsidRPr="00C6761E" w:rsidRDefault="00BF5DF9" w:rsidP="00C1267D">
      <w:pPr>
        <w:pStyle w:val="B1"/>
      </w:pPr>
      <w:ins w:id="2316" w:author="24.554_CR0551R1_(Rel-18)_5G_ProSe_Ph2" w:date="2024-07-02T10:35:00Z">
        <w:r>
          <w:t>c</w:t>
        </w:r>
      </w:ins>
      <w:del w:id="2317" w:author="24.554_CR0551R1_(Rel-18)_5G_ProSe_Ph2" w:date="2024-07-02T10:35:00Z">
        <w:r w:rsidR="00C1267D" w:rsidRPr="00C6761E" w:rsidDel="00BF5DF9">
          <w:delText>b</w:delText>
        </w:r>
      </w:del>
      <w:r w:rsidR="00C1267D" w:rsidRPr="00C6761E">
        <w:t>)</w:t>
      </w:r>
      <w:r w:rsidR="00C1267D" w:rsidRPr="00C6761E">
        <w:tab/>
        <w:t>the UE is configured with:</w:t>
      </w:r>
    </w:p>
    <w:p w14:paraId="58D970CB" w14:textId="77777777" w:rsidR="0035058B" w:rsidRPr="00C6761E" w:rsidRDefault="0035058B" w:rsidP="0035058B">
      <w:pPr>
        <w:ind w:left="851" w:hanging="284"/>
        <w:rPr>
          <w:lang w:eastAsia="zh-CN"/>
        </w:rPr>
      </w:pPr>
      <w:r w:rsidRPr="00C6761E">
        <w:t>1)</w:t>
      </w:r>
      <w:r w:rsidRPr="00C6761E">
        <w:tab/>
        <w:t xml:space="preserve">the relay service code parameter identifying the connectivity service to be announced as specified in clause 5.2.7 and the indicated security procedure for </w:t>
      </w:r>
      <w:r w:rsidRPr="00C6761E">
        <w:rPr>
          <w:lang w:val="en-US"/>
        </w:rPr>
        <w:t xml:space="preserve">5G </w:t>
      </w:r>
      <w:proofErr w:type="spellStart"/>
      <w:r w:rsidRPr="00C6761E">
        <w:rPr>
          <w:lang w:val="en-US"/>
        </w:rPr>
        <w:t>ProSe</w:t>
      </w:r>
      <w:proofErr w:type="spellEnd"/>
      <w:r w:rsidRPr="00C6761E">
        <w:rPr>
          <w:lang w:val="en-US"/>
        </w:rPr>
        <w:t xml:space="preserve"> UE-to-UE relay for the relay service code is supported by the UE as per 3GPP TS 33.503 [34]</w:t>
      </w:r>
      <w:r w:rsidRPr="00C6761E">
        <w:rPr>
          <w:rFonts w:hint="eastAsia"/>
          <w:lang w:eastAsia="zh-CN"/>
        </w:rPr>
        <w:t>; and</w:t>
      </w:r>
    </w:p>
    <w:p w14:paraId="1AD30D9D" w14:textId="01469499" w:rsidR="00C1267D" w:rsidRPr="00C6761E" w:rsidRDefault="00C1267D" w:rsidP="00C1267D">
      <w:pPr>
        <w:pStyle w:val="B2"/>
      </w:pPr>
      <w:r w:rsidRPr="00C6761E">
        <w:t>2)</w:t>
      </w:r>
      <w:r w:rsidRPr="00C6761E">
        <w:tab/>
        <w:t xml:space="preserve">the </w:t>
      </w:r>
      <w:r w:rsidR="00DE06B9">
        <w:t>u</w:t>
      </w:r>
      <w:r w:rsidRPr="00C6761E">
        <w:t>ser info ID for the</w:t>
      </w:r>
      <w:r w:rsidR="00436E1E" w:rsidRPr="00C6761E">
        <w:t xml:space="preserve"> 5G </w:t>
      </w:r>
      <w:proofErr w:type="spellStart"/>
      <w:r w:rsidR="00436E1E" w:rsidRPr="00C6761E">
        <w:t>ProSe</w:t>
      </w:r>
      <w:proofErr w:type="spellEnd"/>
      <w:r w:rsidRPr="00C6761E">
        <w:t xml:space="preserve"> UE-to-UE relay discovery as specified in clause 5.2.</w:t>
      </w:r>
      <w:r w:rsidR="00436E1E" w:rsidRPr="00C6761E">
        <w:t>7</w:t>
      </w:r>
      <w:ins w:id="2318" w:author="24.554_CR0551R1_(Rel-18)_5G_ProSe_Ph2" w:date="2024-07-02T10:35:00Z">
        <w:r w:rsidR="00BF5DF9">
          <w:t xml:space="preserve">, if the UE is acting as </w:t>
        </w:r>
        <w:r w:rsidR="00BF5DF9" w:rsidRPr="00C6761E">
          <w:t xml:space="preserve">5G </w:t>
        </w:r>
        <w:proofErr w:type="spellStart"/>
        <w:r w:rsidR="00BF5DF9" w:rsidRPr="00C6761E">
          <w:t>ProSe</w:t>
        </w:r>
        <w:proofErr w:type="spellEnd"/>
        <w:r w:rsidR="00BF5DF9" w:rsidRPr="00C6761E">
          <w:t xml:space="preserve"> UE-to-UE relay UE;</w:t>
        </w:r>
      </w:ins>
      <w:del w:id="2319" w:author="24.554_CR0551R1_(Rel-18)_5G_ProSe_Ph2" w:date="2024-07-02T10:35:00Z">
        <w:r w:rsidRPr="00C6761E" w:rsidDel="00BF5DF9">
          <w:delText>;</w:delText>
        </w:r>
      </w:del>
    </w:p>
    <w:p w14:paraId="2DBDF144" w14:textId="77777777" w:rsidR="00C1267D" w:rsidRPr="00C6761E" w:rsidRDefault="00C1267D" w:rsidP="00C1267D">
      <w:r w:rsidRPr="00C6761E">
        <w:t>otherwise, the UE is not authorised to perform the announcing UE procedure for UE-to-UE relay discovery.</w:t>
      </w:r>
    </w:p>
    <w:p w14:paraId="4B2E82A4" w14:textId="6A18F4A6" w:rsidR="009D31CC" w:rsidRPr="00C6761E" w:rsidRDefault="00647E17" w:rsidP="009D31CC">
      <w:r w:rsidRPr="00C6761E">
        <w:t xml:space="preserve">The </w:t>
      </w:r>
      <w:r>
        <w:rPr>
          <w:rFonts w:hint="eastAsia"/>
          <w:lang w:eastAsia="zh-CN"/>
        </w:rPr>
        <w:t xml:space="preserve">protected user info of 5G </w:t>
      </w:r>
      <w:proofErr w:type="spellStart"/>
      <w:r>
        <w:rPr>
          <w:rFonts w:hint="eastAsia"/>
          <w:lang w:eastAsia="zh-CN"/>
        </w:rPr>
        <w:t>ProSe</w:t>
      </w:r>
      <w:proofErr w:type="spellEnd"/>
      <w:r>
        <w:rPr>
          <w:rFonts w:hint="eastAsia"/>
          <w:lang w:eastAsia="zh-CN"/>
        </w:rPr>
        <w:t xml:space="preserve"> end UE(s)</w:t>
      </w:r>
      <w:r w:rsidRPr="00C6761E">
        <w:t xml:space="preserve"> shall be available in the announcing UE to perform the announcing UE procedure for UE-to-UE relay discovery. The </w:t>
      </w:r>
      <w:r>
        <w:rPr>
          <w:rFonts w:hint="eastAsia"/>
          <w:lang w:eastAsia="zh-CN"/>
        </w:rPr>
        <w:t xml:space="preserve">protected user info of 5G </w:t>
      </w:r>
      <w:proofErr w:type="spellStart"/>
      <w:r>
        <w:rPr>
          <w:rFonts w:hint="eastAsia"/>
          <w:lang w:eastAsia="zh-CN"/>
        </w:rPr>
        <w:t>ProSe</w:t>
      </w:r>
      <w:proofErr w:type="spellEnd"/>
      <w:r>
        <w:rPr>
          <w:rFonts w:hint="eastAsia"/>
          <w:lang w:eastAsia="zh-CN"/>
        </w:rPr>
        <w:t xml:space="preserve"> end UE(s)</w:t>
      </w:r>
      <w:r w:rsidRPr="00C6761E">
        <w:t xml:space="preserve"> may be retrieved from a previous 5G </w:t>
      </w:r>
      <w:proofErr w:type="spellStart"/>
      <w:r w:rsidRPr="00C6761E">
        <w:t>ProSe</w:t>
      </w:r>
      <w:proofErr w:type="spellEnd"/>
      <w:r w:rsidRPr="00C6761E">
        <w:t xml:space="preserve"> UE-to-UE relay discovery response message, or from a previous</w:t>
      </w:r>
      <w:r>
        <w:t xml:space="preserve"> </w:t>
      </w:r>
      <w:r w:rsidRPr="00C6761E">
        <w:t xml:space="preserve">5G </w:t>
      </w:r>
      <w:proofErr w:type="spellStart"/>
      <w:r w:rsidRPr="00C6761E">
        <w:t>ProSe</w:t>
      </w:r>
      <w:proofErr w:type="spellEnd"/>
      <w:r w:rsidRPr="00C6761E">
        <w:t xml:space="preserve"> UE-to-UE relay </w:t>
      </w:r>
      <w:r w:rsidRPr="00C6761E">
        <w:lastRenderedPageBreak/>
        <w:t xml:space="preserve">communication. The announcing UE shall store the list of the </w:t>
      </w:r>
      <w:r>
        <w:rPr>
          <w:rFonts w:hint="eastAsia"/>
          <w:lang w:eastAsia="zh-CN"/>
        </w:rPr>
        <w:t xml:space="preserve">protected user info of 5G </w:t>
      </w:r>
      <w:proofErr w:type="spellStart"/>
      <w:r>
        <w:rPr>
          <w:rFonts w:hint="eastAsia"/>
          <w:lang w:eastAsia="zh-CN"/>
        </w:rPr>
        <w:t>ProSe</w:t>
      </w:r>
      <w:proofErr w:type="spellEnd"/>
      <w:r>
        <w:rPr>
          <w:rFonts w:hint="eastAsia"/>
          <w:lang w:eastAsia="zh-CN"/>
        </w:rPr>
        <w:t xml:space="preserve"> end UE(s)</w:t>
      </w:r>
      <w:r w:rsidRPr="00C6761E">
        <w:t xml:space="preserve"> based on the validity timer(s) derived from the bit length of UTC-based counter LSB contents of the UTC-based counter LSB IE associated with the </w:t>
      </w:r>
      <w:r>
        <w:rPr>
          <w:rFonts w:hint="eastAsia"/>
          <w:lang w:eastAsia="zh-CN"/>
        </w:rPr>
        <w:t xml:space="preserve">protected user info of 5G </w:t>
      </w:r>
      <w:proofErr w:type="spellStart"/>
      <w:r>
        <w:rPr>
          <w:rFonts w:hint="eastAsia"/>
          <w:lang w:eastAsia="zh-CN"/>
        </w:rPr>
        <w:t>ProSe</w:t>
      </w:r>
      <w:proofErr w:type="spellEnd"/>
      <w:r>
        <w:rPr>
          <w:rFonts w:hint="eastAsia"/>
          <w:lang w:eastAsia="zh-CN"/>
        </w:rPr>
        <w:t xml:space="preserve"> end UE</w:t>
      </w:r>
      <w:r w:rsidRPr="00C6761E">
        <w:t xml:space="preserve"> as specified in clause 6.1.3.3 of 3GPP</w:t>
      </w:r>
      <w:r w:rsidRPr="00C6761E">
        <w:rPr>
          <w:lang w:val="en-US"/>
        </w:rPr>
        <w:t> </w:t>
      </w:r>
      <w:r w:rsidRPr="00C6761E">
        <w:t>TS</w:t>
      </w:r>
      <w:r w:rsidRPr="00C6761E">
        <w:rPr>
          <w:lang w:val="en-US"/>
        </w:rPr>
        <w:t> </w:t>
      </w:r>
      <w:r w:rsidRPr="00C6761E">
        <w:t>33.503</w:t>
      </w:r>
      <w:r w:rsidRPr="00C6761E">
        <w:rPr>
          <w:lang w:val="en-US"/>
        </w:rPr>
        <w:t> </w:t>
      </w:r>
      <w:r w:rsidRPr="00C6761E">
        <w:t xml:space="preserve">[34]. If the validity timer associated with </w:t>
      </w:r>
      <w:r>
        <w:rPr>
          <w:rFonts w:hint="eastAsia"/>
          <w:lang w:eastAsia="zh-CN"/>
        </w:rPr>
        <w:t xml:space="preserve">a protected user info of 5G </w:t>
      </w:r>
      <w:proofErr w:type="spellStart"/>
      <w:r>
        <w:rPr>
          <w:rFonts w:hint="eastAsia"/>
          <w:lang w:eastAsia="zh-CN"/>
        </w:rPr>
        <w:t>ProSe</w:t>
      </w:r>
      <w:proofErr w:type="spellEnd"/>
      <w:r>
        <w:rPr>
          <w:rFonts w:hint="eastAsia"/>
          <w:lang w:eastAsia="zh-CN"/>
        </w:rPr>
        <w:t xml:space="preserve"> end UE</w:t>
      </w:r>
      <w:r w:rsidRPr="00C6761E">
        <w:t xml:space="preserve"> expires, the announcing UE shall remove the </w:t>
      </w:r>
      <w:r>
        <w:rPr>
          <w:rFonts w:hint="eastAsia"/>
          <w:lang w:eastAsia="zh-CN"/>
        </w:rPr>
        <w:t xml:space="preserve">protected user info of 5G </w:t>
      </w:r>
      <w:proofErr w:type="spellStart"/>
      <w:r>
        <w:rPr>
          <w:rFonts w:hint="eastAsia"/>
          <w:lang w:eastAsia="zh-CN"/>
        </w:rPr>
        <w:t>ProSe</w:t>
      </w:r>
      <w:proofErr w:type="spellEnd"/>
      <w:r>
        <w:rPr>
          <w:rFonts w:hint="eastAsia"/>
          <w:lang w:eastAsia="zh-CN"/>
        </w:rPr>
        <w:t xml:space="preserve"> end UE</w:t>
      </w:r>
      <w:r w:rsidRPr="00C6761E">
        <w:t xml:space="preserve"> from the</w:t>
      </w:r>
      <w:r>
        <w:rPr>
          <w:rFonts w:hint="eastAsia"/>
          <w:lang w:eastAsia="zh-CN"/>
        </w:rPr>
        <w:t xml:space="preserve"> stored</w:t>
      </w:r>
      <w:r w:rsidRPr="00C6761E">
        <w:t xml:space="preserve"> list of </w:t>
      </w:r>
      <w:r>
        <w:rPr>
          <w:rFonts w:hint="eastAsia"/>
          <w:lang w:eastAsia="zh-CN"/>
        </w:rPr>
        <w:t xml:space="preserve">protected user info of 5G </w:t>
      </w:r>
      <w:proofErr w:type="spellStart"/>
      <w:r>
        <w:rPr>
          <w:rFonts w:hint="eastAsia"/>
          <w:lang w:eastAsia="zh-CN"/>
        </w:rPr>
        <w:t>ProSe</w:t>
      </w:r>
      <w:proofErr w:type="spellEnd"/>
      <w:r>
        <w:rPr>
          <w:rFonts w:hint="eastAsia"/>
          <w:lang w:eastAsia="zh-CN"/>
        </w:rPr>
        <w:t xml:space="preserve"> end UE(s)</w:t>
      </w:r>
      <w:r w:rsidRPr="00C6761E">
        <w:t>.</w:t>
      </w:r>
    </w:p>
    <w:p w14:paraId="7E67450B" w14:textId="0DD43115" w:rsidR="009D31CC" w:rsidRPr="00C6761E" w:rsidRDefault="00647E17" w:rsidP="009D31CC">
      <w:pPr>
        <w:pStyle w:val="EditorsNote"/>
      </w:pPr>
      <w:r w:rsidRPr="00C6761E">
        <w:t>Editor's Note:</w:t>
      </w:r>
      <w:r w:rsidRPr="00C6761E">
        <w:tab/>
        <w:t xml:space="preserve">It is FFS whether and how to retrieve the </w:t>
      </w:r>
      <w:r>
        <w:rPr>
          <w:rFonts w:hint="eastAsia"/>
          <w:lang w:eastAsia="zh-CN"/>
        </w:rPr>
        <w:t xml:space="preserve">protected user info of 5G </w:t>
      </w:r>
      <w:proofErr w:type="spellStart"/>
      <w:r>
        <w:rPr>
          <w:rFonts w:hint="eastAsia"/>
          <w:lang w:eastAsia="zh-CN"/>
        </w:rPr>
        <w:t>ProSe</w:t>
      </w:r>
      <w:proofErr w:type="spellEnd"/>
      <w:r>
        <w:rPr>
          <w:rFonts w:hint="eastAsia"/>
          <w:lang w:eastAsia="zh-CN"/>
        </w:rPr>
        <w:t xml:space="preserve"> end UE</w:t>
      </w:r>
      <w:r w:rsidRPr="00C6761E">
        <w:t xml:space="preserve"> via the existing direct link between the end UE and the relay UE.</w:t>
      </w:r>
    </w:p>
    <w:p w14:paraId="6ADD7E24" w14:textId="77777777" w:rsidR="00C1267D" w:rsidRPr="00C6761E" w:rsidRDefault="00C1267D" w:rsidP="00C1267D">
      <w:pPr>
        <w:rPr>
          <w:lang w:eastAsia="zh-CN"/>
        </w:rPr>
      </w:pPr>
      <w:r w:rsidRPr="00C6761E">
        <w:t>Figure </w:t>
      </w:r>
      <w:r w:rsidRPr="00C6761E">
        <w:rPr>
          <w:lang w:eastAsia="zh-CN"/>
        </w:rPr>
        <w:t>8a.2</w:t>
      </w:r>
      <w:r w:rsidRPr="00C6761E">
        <w:t>.</w:t>
      </w:r>
      <w:r w:rsidRPr="00C6761E">
        <w:rPr>
          <w:lang w:eastAsia="zh-CN"/>
        </w:rPr>
        <w:t>1.</w:t>
      </w:r>
      <w:r w:rsidRPr="00C6761E">
        <w:t>2.</w:t>
      </w:r>
      <w:r w:rsidRPr="00C6761E">
        <w:rPr>
          <w:lang w:eastAsia="zh-CN"/>
        </w:rPr>
        <w:t>2.2.1</w:t>
      </w:r>
      <w:r w:rsidRPr="00C6761E">
        <w:t xml:space="preserve"> illustrates the interaction of the UEs in the announcing UE procedure for UE-to-UE relay discovery.</w:t>
      </w:r>
    </w:p>
    <w:p w14:paraId="4E3D0D02" w14:textId="77777777" w:rsidR="00C1267D" w:rsidRPr="00C6761E" w:rsidRDefault="00C1267D" w:rsidP="00C1267D">
      <w:pPr>
        <w:pStyle w:val="TH"/>
        <w:rPr>
          <w:rFonts w:cs="Arial"/>
          <w:lang w:eastAsia="x-none"/>
        </w:rPr>
      </w:pPr>
      <w:r w:rsidRPr="00C6761E">
        <w:rPr>
          <w:rFonts w:eastAsia="SimSun"/>
        </w:rPr>
        <w:object w:dxaOrig="8399" w:dyaOrig="1635" w14:anchorId="026C708E">
          <v:shape id="_x0000_i1073" type="#_x0000_t75" style="width:420.1pt;height:82pt" o:ole="">
            <v:imagedata r:id="rId106" o:title=""/>
          </v:shape>
          <o:OLEObject Type="Embed" ProgID="Visio.Drawing.11" ShapeID="_x0000_i1073" DrawAspect="Content" ObjectID="_1781524284" r:id="rId107"/>
        </w:object>
      </w:r>
    </w:p>
    <w:p w14:paraId="1728EF27" w14:textId="77777777" w:rsidR="00C1267D" w:rsidRPr="00C6761E" w:rsidRDefault="00C1267D" w:rsidP="00C1267D">
      <w:pPr>
        <w:pStyle w:val="TF"/>
      </w:pPr>
      <w:bookmarkStart w:id="2320" w:name="_CRFigure8a_2_1_2_2_2_1"/>
      <w:r w:rsidRPr="00C6761E">
        <w:t>Figure </w:t>
      </w:r>
      <w:bookmarkEnd w:id="2320"/>
      <w:r w:rsidRPr="00C6761E">
        <w:rPr>
          <w:lang w:eastAsia="zh-CN"/>
        </w:rPr>
        <w:t>8a.2</w:t>
      </w:r>
      <w:r w:rsidRPr="00C6761E">
        <w:t>.</w:t>
      </w:r>
      <w:r w:rsidRPr="00C6761E">
        <w:rPr>
          <w:lang w:eastAsia="zh-CN"/>
        </w:rPr>
        <w:t>1</w:t>
      </w:r>
      <w:r w:rsidRPr="00C6761E">
        <w:t>.2.2.</w:t>
      </w:r>
      <w:r w:rsidRPr="00C6761E">
        <w:rPr>
          <w:lang w:eastAsia="zh-CN"/>
        </w:rPr>
        <w:t>2</w:t>
      </w:r>
      <w:r w:rsidRPr="00C6761E">
        <w:t>.1: Announcing UE procedure for UE-to-UE relay discovery</w:t>
      </w:r>
    </w:p>
    <w:p w14:paraId="186B7473" w14:textId="793774FF" w:rsidR="00C1267D" w:rsidRPr="00C6761E" w:rsidRDefault="00C1267D" w:rsidP="00C1267D">
      <w:r w:rsidRPr="00C6761E">
        <w:t xml:space="preserve">When the UE is triggered by the upper layers to announce availability of a connectivity service provided by a </w:t>
      </w:r>
      <w:r w:rsidR="00436E1E" w:rsidRPr="00C6761E">
        <w:t xml:space="preserve">5G </w:t>
      </w:r>
      <w:proofErr w:type="spellStart"/>
      <w:r w:rsidR="00436E1E" w:rsidRPr="00C6761E">
        <w:t>ProSe</w:t>
      </w:r>
      <w:proofErr w:type="spellEnd"/>
      <w:r w:rsidR="00436E1E" w:rsidRPr="00C6761E">
        <w:t xml:space="preserve"> </w:t>
      </w:r>
      <w:r w:rsidRPr="00C6761E">
        <w:t>UE-to-UE relay, if the UE is authorised to perform the announcing UE procedure for UE-to-UE relay discovery, then the UE:</w:t>
      </w:r>
    </w:p>
    <w:p w14:paraId="6D5F2BFA" w14:textId="75CA9A81" w:rsidR="00C1267D" w:rsidRPr="00C6761E" w:rsidRDefault="00C1267D" w:rsidP="00C1267D">
      <w:pPr>
        <w:pStyle w:val="B1"/>
      </w:pPr>
      <w:r w:rsidRPr="00C6761E">
        <w:t>a)</w:t>
      </w:r>
      <w:r w:rsidRPr="00C6761E">
        <w:tab/>
        <w:t xml:space="preserve">if the UE is served by </w:t>
      </w:r>
      <w:r w:rsidRPr="00C6761E">
        <w:rPr>
          <w:lang w:eastAsia="zh-CN"/>
        </w:rPr>
        <w:t>NG-</w:t>
      </w:r>
      <w:r w:rsidRPr="00C6761E">
        <w:t xml:space="preserve">RAN and </w:t>
      </w:r>
      <w:r w:rsidRPr="00C6761E">
        <w:rPr>
          <w:lang w:eastAsia="ko-KR"/>
        </w:rPr>
        <w:t xml:space="preserve">the UE in </w:t>
      </w:r>
      <w:r w:rsidRPr="00C6761E">
        <w:rPr>
          <w:lang w:eastAsia="zh-CN"/>
        </w:rPr>
        <w:t>5G</w:t>
      </w:r>
      <w:r w:rsidRPr="00C6761E">
        <w:rPr>
          <w:lang w:eastAsia="ko-KR"/>
        </w:rPr>
        <w:t xml:space="preserve">MM-IDLE mode needs to request resources for sending </w:t>
      </w:r>
      <w:r w:rsidRPr="00C6761E">
        <w:rPr>
          <w:lang w:eastAsia="zh-CN"/>
        </w:rPr>
        <w:t xml:space="preserve">PROSE </w:t>
      </w:r>
      <w:r w:rsidRPr="00C6761E">
        <w:rPr>
          <w:lang w:eastAsia="ko-KR"/>
        </w:rPr>
        <w:t>PC5</w:t>
      </w:r>
      <w:r w:rsidRPr="00C6761E">
        <w:rPr>
          <w:lang w:eastAsia="zh-CN"/>
        </w:rPr>
        <w:t xml:space="preserve"> </w:t>
      </w:r>
      <w:r w:rsidRPr="00C6761E">
        <w:rPr>
          <w:lang w:eastAsia="ko-KR"/>
        </w:rPr>
        <w:t xml:space="preserve">DISCOVERY messages for </w:t>
      </w:r>
      <w:r w:rsidR="00436E1E" w:rsidRPr="00C6761E">
        <w:t xml:space="preserve">5G </w:t>
      </w:r>
      <w:proofErr w:type="spellStart"/>
      <w:r w:rsidR="00436E1E" w:rsidRPr="00C6761E">
        <w:t>ProSe</w:t>
      </w:r>
      <w:proofErr w:type="spellEnd"/>
      <w:r w:rsidR="00436E1E" w:rsidRPr="00C6761E">
        <w:t xml:space="preserve"> UE-to-UE</w:t>
      </w:r>
      <w:r w:rsidR="00436E1E" w:rsidRPr="00C6761E">
        <w:rPr>
          <w:lang w:eastAsia="ko-KR"/>
        </w:rPr>
        <w:t xml:space="preserve"> </w:t>
      </w:r>
      <w:r w:rsidRPr="00C6761E">
        <w:rPr>
          <w:lang w:eastAsia="ko-KR"/>
        </w:rPr>
        <w:t xml:space="preserve">relay discovery as specified in </w:t>
      </w:r>
      <w:r w:rsidRPr="00C6761E">
        <w:t>3GPP TS </w:t>
      </w:r>
      <w:r w:rsidRPr="00C6761E">
        <w:rPr>
          <w:lang w:eastAsia="ko-KR"/>
        </w:rPr>
        <w:t>3</w:t>
      </w:r>
      <w:r w:rsidRPr="00C6761E">
        <w:rPr>
          <w:lang w:eastAsia="zh-CN"/>
        </w:rPr>
        <w:t>8</w:t>
      </w:r>
      <w:r w:rsidRPr="00C6761E">
        <w:t>.3</w:t>
      </w:r>
      <w:r w:rsidRPr="00C6761E">
        <w:rPr>
          <w:lang w:eastAsia="ko-KR"/>
        </w:rPr>
        <w:t>3</w:t>
      </w:r>
      <w:r w:rsidRPr="00C6761E">
        <w:t>1 [1</w:t>
      </w:r>
      <w:r w:rsidRPr="00C6761E">
        <w:rPr>
          <w:lang w:eastAsia="zh-CN"/>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or </w:t>
      </w:r>
      <w:r w:rsidRPr="00C6761E">
        <w:rPr>
          <w:lang w:eastAsia="zh-CN"/>
        </w:rPr>
        <w:t>mobility registration</w:t>
      </w:r>
      <w:r w:rsidRPr="00C6761E">
        <w:rPr>
          <w:lang w:eastAsia="ko-KR"/>
        </w:rPr>
        <w:t xml:space="preserve"> procedure as specified in </w:t>
      </w:r>
      <w:r w:rsidRPr="00C6761E">
        <w:t>3GPP TS </w:t>
      </w:r>
      <w:r w:rsidRPr="00C6761E">
        <w:rPr>
          <w:lang w:eastAsia="ko-KR"/>
        </w:rPr>
        <w:t>24</w:t>
      </w:r>
      <w:r w:rsidRPr="00C6761E">
        <w:t>.</w:t>
      </w:r>
      <w:r w:rsidRPr="00C6761E">
        <w:rPr>
          <w:lang w:eastAsia="zh-CN"/>
        </w:rPr>
        <w:t>5</w:t>
      </w:r>
      <w:r w:rsidRPr="00C6761E">
        <w:rPr>
          <w:lang w:eastAsia="ko-KR"/>
        </w:rPr>
        <w:t>0</w:t>
      </w:r>
      <w:r w:rsidRPr="00C6761E">
        <w:t>1 [11]</w:t>
      </w:r>
      <w:r w:rsidRPr="00C6761E">
        <w:rPr>
          <w:lang w:eastAsia="ko-KR"/>
        </w:rPr>
        <w:t>;</w:t>
      </w:r>
    </w:p>
    <w:p w14:paraId="77270B9B" w14:textId="77777777" w:rsidR="00C1267D" w:rsidRPr="00C6761E" w:rsidRDefault="00C1267D" w:rsidP="00C1267D">
      <w:pPr>
        <w:pStyle w:val="B1"/>
      </w:pPr>
      <w:r w:rsidRPr="00C6761E">
        <w:t>b)</w:t>
      </w:r>
      <w:r w:rsidRPr="00C6761E">
        <w:tab/>
        <w:t>shall obtain a valid UTC time for the discovery transmission from the lower layers and generate the UTC-based counter corresponding to this UTC time as specified in clause 1</w:t>
      </w:r>
      <w:r w:rsidRPr="00C6761E">
        <w:rPr>
          <w:lang w:eastAsia="zh-CN"/>
        </w:rPr>
        <w:t>1</w:t>
      </w:r>
      <w:r w:rsidRPr="00C6761E">
        <w:t>.2.</w:t>
      </w:r>
      <w:r w:rsidRPr="00C6761E">
        <w:rPr>
          <w:lang w:eastAsia="zh-CN"/>
        </w:rPr>
        <w:t>5</w:t>
      </w:r>
      <w:r w:rsidRPr="00C6761E">
        <w:t>;</w:t>
      </w:r>
    </w:p>
    <w:p w14:paraId="2FF527D4" w14:textId="77777777" w:rsidR="00C1267D" w:rsidRPr="00C6761E" w:rsidRDefault="00C1267D" w:rsidP="00C1267D">
      <w:pPr>
        <w:pStyle w:val="B1"/>
      </w:pPr>
      <w:r w:rsidRPr="00C6761E">
        <w:t>c)</w:t>
      </w:r>
      <w:r w:rsidRPr="00C6761E">
        <w:tab/>
        <w:t>shall generate a</w:t>
      </w:r>
      <w:r w:rsidRPr="00C6761E">
        <w:rPr>
          <w:lang w:eastAsia="zh-CN"/>
        </w:rPr>
        <w:t xml:space="preserve"> PROSE </w:t>
      </w:r>
      <w:r w:rsidRPr="00C6761E">
        <w:t>PC5</w:t>
      </w:r>
      <w:r w:rsidRPr="00C6761E">
        <w:rPr>
          <w:lang w:eastAsia="zh-CN"/>
        </w:rPr>
        <w:t xml:space="preserve"> </w:t>
      </w:r>
      <w:r w:rsidRPr="00C6761E">
        <w:t>DISCOVERY message for UE-to-UE relay discovery announcement according to clause 1</w:t>
      </w:r>
      <w:r w:rsidRPr="00C6761E">
        <w:rPr>
          <w:lang w:eastAsia="zh-CN"/>
        </w:rPr>
        <w:t>0</w:t>
      </w:r>
      <w:r w:rsidRPr="00C6761E">
        <w:t>.2.</w:t>
      </w:r>
      <w:r w:rsidRPr="00C6761E">
        <w:rPr>
          <w:lang w:eastAsia="zh-CN"/>
        </w:rPr>
        <w:t>1</w:t>
      </w:r>
      <w:r w:rsidRPr="00C6761E">
        <w:t xml:space="preserve">. In the </w:t>
      </w:r>
      <w:r w:rsidRPr="00C6761E">
        <w:rPr>
          <w:lang w:eastAsia="zh-CN"/>
        </w:rPr>
        <w:t xml:space="preserve">PROSE </w:t>
      </w:r>
      <w:r w:rsidRPr="00C6761E">
        <w:t>PC5</w:t>
      </w:r>
      <w:r w:rsidRPr="00C6761E">
        <w:rPr>
          <w:lang w:eastAsia="zh-CN"/>
        </w:rPr>
        <w:t xml:space="preserve"> </w:t>
      </w:r>
      <w:r w:rsidRPr="00C6761E">
        <w:t>DISCOVERY message for UE-to-UE relay discovery announcement, the UE:</w:t>
      </w:r>
    </w:p>
    <w:p w14:paraId="6B05C6DB" w14:textId="6280FA48" w:rsidR="00C1267D" w:rsidRPr="00C6761E" w:rsidRDefault="00C1267D" w:rsidP="00C1267D">
      <w:pPr>
        <w:pStyle w:val="B2"/>
      </w:pPr>
      <w:r w:rsidRPr="00C6761E">
        <w:t>1)</w:t>
      </w:r>
      <w:r w:rsidRPr="00C6761E">
        <w:tab/>
        <w:t xml:space="preserve">shall set the </w:t>
      </w:r>
      <w:ins w:id="2321" w:author="24.554_CR0551R1_(Rel-18)_5G_ProSe_Ph2" w:date="2024-07-02T10:35:00Z">
        <w:r w:rsidR="00BF5DF9">
          <w:t>UE-to-UE relay UE</w:t>
        </w:r>
        <w:r w:rsidR="00BF5DF9" w:rsidRPr="00C6761E">
          <w:t xml:space="preserve"> </w:t>
        </w:r>
      </w:ins>
      <w:del w:id="2322" w:author="24.554_CR0551R1_(Rel-18)_5G_ProSe_Ph2" w:date="2024-07-02T10:35:00Z">
        <w:r w:rsidRPr="00C6761E" w:rsidDel="00BF5DF9">
          <w:delText xml:space="preserve">announcer </w:delText>
        </w:r>
      </w:del>
      <w:r w:rsidRPr="00C6761E">
        <w:t xml:space="preserve">info parameter to the User info ID configured for the </w:t>
      </w:r>
      <w:r w:rsidR="00436E1E" w:rsidRPr="00C6761E">
        <w:t xml:space="preserve">5G </w:t>
      </w:r>
      <w:proofErr w:type="spellStart"/>
      <w:r w:rsidR="00436E1E" w:rsidRPr="00C6761E">
        <w:t>ProSe</w:t>
      </w:r>
      <w:proofErr w:type="spellEnd"/>
      <w:r w:rsidR="00436E1E" w:rsidRPr="00C6761E">
        <w:t xml:space="preserve"> </w:t>
      </w:r>
      <w:r w:rsidRPr="00C6761E">
        <w:t>UE-to-UE relay discovery,</w:t>
      </w:r>
      <w:del w:id="2323" w:author="24.554_CR0551R1_(Rel-18)_5G_ProSe_Ph2" w:date="2024-07-02T10:36:00Z">
        <w:r w:rsidRPr="00C6761E" w:rsidDel="00BF5DF9">
          <w:delText xml:space="preserve"> </w:delText>
        </w:r>
      </w:del>
      <w:ins w:id="2324" w:author="24.554_CR0551R1_(Rel-18)_5G_ProSe_Ph2" w:date="2024-07-02T10:36:00Z">
        <w:r w:rsidR="00BF5DF9">
          <w:t xml:space="preserve"> if the </w:t>
        </w:r>
        <w:r w:rsidR="00BF5DF9" w:rsidRPr="00C6761E">
          <w:t xml:space="preserve">5G </w:t>
        </w:r>
        <w:proofErr w:type="spellStart"/>
        <w:r w:rsidR="00BF5DF9" w:rsidRPr="00C6761E">
          <w:t>ProSe</w:t>
        </w:r>
        <w:proofErr w:type="spellEnd"/>
        <w:r w:rsidR="00BF5DF9" w:rsidRPr="00C6761E">
          <w:t xml:space="preserve"> UE-to-UE relay</w:t>
        </w:r>
        <w:r w:rsidR="00BF5DF9">
          <w:t xml:space="preserve"> UE is acting as announcing UE</w:t>
        </w:r>
        <w:r w:rsidR="00BF5DF9" w:rsidRPr="00C6761E">
          <w:t>,</w:t>
        </w:r>
        <w:r w:rsidR="00BF5DF9">
          <w:t xml:space="preserve"> </w:t>
        </w:r>
      </w:ins>
      <w:r w:rsidRPr="00C6761E">
        <w:rPr>
          <w:lang w:eastAsia="zh-CN"/>
        </w:rPr>
        <w:t xml:space="preserve">as </w:t>
      </w:r>
      <w:r w:rsidRPr="00C6761E">
        <w:t>specified in clause 5.2.</w:t>
      </w:r>
      <w:r w:rsidR="00436E1E" w:rsidRPr="00C6761E">
        <w:t>7</w:t>
      </w:r>
      <w:r w:rsidRPr="00C6761E">
        <w:t>;</w:t>
      </w:r>
    </w:p>
    <w:p w14:paraId="57AAAD67" w14:textId="3C5C44CE" w:rsidR="00C1267D" w:rsidRPr="00C6761E" w:rsidRDefault="00C1267D" w:rsidP="00A24816">
      <w:pPr>
        <w:pStyle w:val="B2"/>
        <w:rPr>
          <w:lang w:eastAsia="zh-CN"/>
        </w:rPr>
      </w:pPr>
      <w:r w:rsidRPr="00C6761E">
        <w:t>2)</w:t>
      </w:r>
      <w:r w:rsidRPr="00C6761E">
        <w:tab/>
        <w:t>shall set the relay service code parameter to the relay service code configured for the connectivity service to be announced, as specified in clause 5.2.</w:t>
      </w:r>
      <w:r w:rsidR="00436E1E" w:rsidRPr="00C6761E">
        <w:t>7</w:t>
      </w:r>
      <w:r w:rsidR="00A24816" w:rsidRPr="00C6761E">
        <w:t xml:space="preserve">. If the UE is </w:t>
      </w:r>
      <w:del w:id="2325" w:author="24.554_CR0552R1_(Rel-18)_5G_ProSe_Ph2" w:date="2024-07-02T10:43:00Z">
        <w:r w:rsidR="00A24816" w:rsidRPr="00C6761E" w:rsidDel="008654F3">
          <w:delText>not served by NG-RAN</w:delText>
        </w:r>
      </w:del>
      <w:r w:rsidR="00CA08A0">
        <w:t>served by the NG-RAN</w:t>
      </w:r>
      <w:r w:rsidR="00A24816" w:rsidRPr="00C6761E">
        <w:t>,</w:t>
      </w:r>
      <w:r w:rsidR="001C3657">
        <w:t xml:space="preserve"> the security procedures selection is based on the relay service codes configured at the UE. Otherwise,</w:t>
      </w:r>
      <w:r w:rsidR="00A24816" w:rsidRPr="00C6761E">
        <w:t xml:space="preserve"> the </w:t>
      </w:r>
      <w:r w:rsidR="001C3657">
        <w:t xml:space="preserve">selected </w:t>
      </w:r>
      <w:r w:rsidR="00A24816" w:rsidRPr="00C6761E">
        <w:t xml:space="preserve">relay service code </w:t>
      </w:r>
      <w:r w:rsidR="001C3657">
        <w:t>configured at the UE</w:t>
      </w:r>
      <w:r w:rsidR="001C3657" w:rsidRPr="00C6761E">
        <w:t xml:space="preserve"> </w:t>
      </w:r>
      <w:r w:rsidR="00A24816" w:rsidRPr="00C6761E">
        <w:t>shall be associated with the network assistance security indication indicating the security procedure without network assistance is to be used;</w:t>
      </w:r>
    </w:p>
    <w:p w14:paraId="08B57836" w14:textId="7E502ECD" w:rsidR="00A702A5" w:rsidRPr="00C6761E" w:rsidRDefault="00647E17" w:rsidP="00A702A5">
      <w:pPr>
        <w:pStyle w:val="B2"/>
        <w:rPr>
          <w:lang w:eastAsia="zh-CN"/>
        </w:rPr>
      </w:pPr>
      <w:r w:rsidRPr="00C6761E">
        <w:rPr>
          <w:rFonts w:hint="eastAsia"/>
          <w:lang w:eastAsia="zh-CN"/>
        </w:rPr>
        <w:t>3</w:t>
      </w:r>
      <w:r w:rsidRPr="00C6761E">
        <w:t>)</w:t>
      </w:r>
      <w:r w:rsidRPr="00C6761E">
        <w:tab/>
      </w:r>
      <w:r w:rsidRPr="00C6761E">
        <w:rPr>
          <w:lang w:eastAsia="zh-CN"/>
        </w:rPr>
        <w:t>shall</w:t>
      </w:r>
      <w:r w:rsidRPr="00C6761E">
        <w:t xml:space="preserve"> </w:t>
      </w:r>
      <w:r w:rsidRPr="00C6761E">
        <w:rPr>
          <w:rFonts w:hint="eastAsia"/>
          <w:lang w:eastAsia="zh-CN"/>
        </w:rPr>
        <w:t xml:space="preserve">set </w:t>
      </w:r>
      <w:r w:rsidRPr="00C6761E">
        <w:rPr>
          <w:lang w:eastAsia="zh-CN"/>
        </w:rPr>
        <w:t>the direct discovery set</w:t>
      </w:r>
      <w:r w:rsidRPr="00C6761E">
        <w:rPr>
          <w:rFonts w:hint="eastAsia"/>
          <w:lang w:eastAsia="zh-CN"/>
        </w:rPr>
        <w:t xml:space="preserve"> </w:t>
      </w:r>
      <w:r w:rsidRPr="00C6761E">
        <w:t xml:space="preserve">parameter </w:t>
      </w:r>
      <w:r w:rsidRPr="00C6761E">
        <w:rPr>
          <w:rFonts w:hint="eastAsia"/>
          <w:lang w:eastAsia="zh-CN"/>
        </w:rPr>
        <w:t>to a list of</w:t>
      </w:r>
      <w:r w:rsidRPr="00C6761E">
        <w:rPr>
          <w:lang w:eastAsia="zh-CN"/>
        </w:rPr>
        <w:t xml:space="preserve"> stored</w:t>
      </w:r>
      <w:r>
        <w:rPr>
          <w:rFonts w:hint="eastAsia"/>
          <w:lang w:eastAsia="zh-CN"/>
        </w:rPr>
        <w:t xml:space="preserve"> protected user info of 5G </w:t>
      </w:r>
      <w:proofErr w:type="spellStart"/>
      <w:r>
        <w:rPr>
          <w:rFonts w:hint="eastAsia"/>
          <w:lang w:eastAsia="zh-CN"/>
        </w:rPr>
        <w:t>ProSe</w:t>
      </w:r>
      <w:proofErr w:type="spellEnd"/>
      <w:r>
        <w:rPr>
          <w:rFonts w:hint="eastAsia"/>
          <w:lang w:eastAsia="zh-CN"/>
        </w:rPr>
        <w:t xml:space="preserve"> end UE(s</w:t>
      </w:r>
      <w:r w:rsidRPr="00EB38BA">
        <w:rPr>
          <w:rFonts w:hint="eastAsia"/>
          <w:lang w:eastAsia="zh-CN"/>
        </w:rPr>
        <w:t xml:space="preserve">) of which the associated </w:t>
      </w:r>
      <w:r w:rsidRPr="00EB38BA">
        <w:t>relay service code</w:t>
      </w:r>
      <w:r w:rsidRPr="00EB38BA">
        <w:rPr>
          <w:rFonts w:hint="eastAsia"/>
          <w:lang w:eastAsia="zh-CN"/>
        </w:rPr>
        <w:t xml:space="preserve"> </w:t>
      </w:r>
      <w:r w:rsidRPr="00EB38BA">
        <w:rPr>
          <w:lang w:eastAsia="zh-CN"/>
        </w:rPr>
        <w:t>is</w:t>
      </w:r>
      <w:r w:rsidRPr="00EB38BA">
        <w:rPr>
          <w:rFonts w:hint="eastAsia"/>
          <w:lang w:eastAsia="zh-CN"/>
        </w:rPr>
        <w:t xml:space="preserv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ins w:id="2326" w:author="24.554_CR0551R1_(Rel-18)_5G_ProSe_Ph2" w:date="2024-07-02T10:36:00Z">
        <w:r w:rsidR="00BF5DF9">
          <w:t xml:space="preserve">, if the </w:t>
        </w:r>
        <w:r w:rsidR="00BF5DF9" w:rsidRPr="00C6761E">
          <w:t xml:space="preserve">5G </w:t>
        </w:r>
        <w:proofErr w:type="spellStart"/>
        <w:r w:rsidR="00BF5DF9" w:rsidRPr="00C6761E">
          <w:t>ProSe</w:t>
        </w:r>
        <w:proofErr w:type="spellEnd"/>
        <w:r w:rsidR="00BF5DF9" w:rsidRPr="00C6761E">
          <w:t xml:space="preserve"> UE-to-UE relay</w:t>
        </w:r>
        <w:r w:rsidR="00BF5DF9">
          <w:t xml:space="preserve"> UE is acting as announcing UE;</w:t>
        </w:r>
      </w:ins>
      <w:del w:id="2327" w:author="24.554_CR0551R1_(Rel-18)_5G_ProSe_Ph2" w:date="2024-07-02T10:36:00Z">
        <w:r w:rsidR="00DE06B9" w:rsidDel="00BF5DF9">
          <w:delText>;</w:delText>
        </w:r>
      </w:del>
    </w:p>
    <w:p w14:paraId="508F60BF" w14:textId="238297B6" w:rsidR="00E9507D" w:rsidRDefault="00E9507D" w:rsidP="00E9507D">
      <w:pPr>
        <w:pStyle w:val="NO"/>
        <w:rPr>
          <w:ins w:id="2328" w:author="24.554_CR0551R1_(Rel-18)_5G_ProSe_Ph2" w:date="2024-07-02T10:37:00Z"/>
        </w:rPr>
      </w:pPr>
      <w:r w:rsidRPr="00C6761E">
        <w:t>NOTE 0:</w:t>
      </w:r>
      <w:r w:rsidRPr="00C6761E">
        <w:tab/>
        <w:t xml:space="preserve">The 5G </w:t>
      </w:r>
      <w:proofErr w:type="spellStart"/>
      <w:r w:rsidRPr="00C6761E">
        <w:t>ProSe</w:t>
      </w:r>
      <w:proofErr w:type="spellEnd"/>
      <w:r w:rsidRPr="00C6761E">
        <w:t xml:space="preserve"> UE-to-UE relay </w:t>
      </w:r>
      <w:r w:rsidR="0063136F">
        <w:t xml:space="preserve">UE </w:t>
      </w:r>
      <w:r w:rsidRPr="00C6761E">
        <w:t xml:space="preserve">announces </w:t>
      </w:r>
      <w:r w:rsidR="0063136F">
        <w:rPr>
          <w:rFonts w:hint="eastAsia"/>
          <w:lang w:eastAsia="zh-CN"/>
        </w:rPr>
        <w:t>protected user info of</w:t>
      </w:r>
      <w:r w:rsidR="0063136F" w:rsidRPr="00C6761E">
        <w:t xml:space="preserve"> </w:t>
      </w:r>
      <w:r w:rsidR="0063136F">
        <w:rPr>
          <w:rFonts w:hint="eastAsia"/>
          <w:lang w:eastAsia="zh-CN"/>
        </w:rPr>
        <w:t xml:space="preserve">5G </w:t>
      </w:r>
      <w:proofErr w:type="spellStart"/>
      <w:r w:rsidR="0063136F">
        <w:rPr>
          <w:rFonts w:hint="eastAsia"/>
          <w:lang w:eastAsia="zh-CN"/>
        </w:rPr>
        <w:t>ProSe</w:t>
      </w:r>
      <w:proofErr w:type="spellEnd"/>
      <w:r w:rsidR="0063136F">
        <w:rPr>
          <w:rFonts w:hint="eastAsia"/>
          <w:lang w:eastAsia="zh-CN"/>
        </w:rPr>
        <w:t xml:space="preserve"> end</w:t>
      </w:r>
      <w:r w:rsidR="0063136F" w:rsidRPr="00C6761E" w:rsidDel="0063136F">
        <w:t xml:space="preserve"> </w:t>
      </w:r>
      <w:r w:rsidRPr="00C6761E">
        <w:t xml:space="preserve">UEs in proximity only if the PC5 signal strength of the UEs in proximity measured by the 5G </w:t>
      </w:r>
      <w:proofErr w:type="spellStart"/>
      <w:r w:rsidRPr="00C6761E">
        <w:t>ProSe</w:t>
      </w:r>
      <w:proofErr w:type="spellEnd"/>
      <w:r w:rsidRPr="00C6761E">
        <w:t xml:space="preserve"> UE-to-UE relay is above the configured signal strength threshold as specified in 3GPP TS 38.331 [16]</w:t>
      </w:r>
    </w:p>
    <w:p w14:paraId="16D805C8" w14:textId="0F69BEFB" w:rsidR="00BF5DF9" w:rsidRPr="00C6761E" w:rsidRDefault="00BF5DF9" w:rsidP="00BF5DF9">
      <w:pPr>
        <w:pStyle w:val="B2"/>
        <w:overflowPunct/>
        <w:autoSpaceDE/>
        <w:autoSpaceDN/>
        <w:adjustRightInd/>
        <w:textAlignment w:val="auto"/>
        <w:rPr>
          <w:lang w:eastAsia="zh-CN"/>
        </w:rPr>
      </w:pPr>
      <w:ins w:id="2329" w:author="24.554_CR0551R1_(Rel-18)_5G_ProSe_Ph2" w:date="2024-07-02T10:37:00Z">
        <w:r>
          <w:rPr>
            <w:lang w:eastAsia="zh-CN"/>
          </w:rPr>
          <w:t>3a)</w:t>
        </w:r>
        <w:r>
          <w:rPr>
            <w:lang w:eastAsia="zh-CN"/>
          </w:rPr>
          <w:tab/>
        </w:r>
        <w:r w:rsidRPr="00C6761E">
          <w:rPr>
            <w:lang w:eastAsia="zh-CN"/>
          </w:rPr>
          <w:t xml:space="preserve">shall </w:t>
        </w:r>
        <w:r w:rsidRPr="00C6761E">
          <w:rPr>
            <w:rFonts w:hint="eastAsia"/>
            <w:lang w:eastAsia="zh-CN"/>
          </w:rPr>
          <w:t xml:space="preserve">set </w:t>
        </w:r>
        <w:r w:rsidRPr="00C6761E">
          <w:rPr>
            <w:lang w:eastAsia="zh-CN"/>
          </w:rPr>
          <w:t>the direct discovery set</w:t>
        </w:r>
        <w:r w:rsidRPr="00C6761E">
          <w:rPr>
            <w:rFonts w:hint="eastAsia"/>
            <w:lang w:eastAsia="zh-CN"/>
          </w:rPr>
          <w:t xml:space="preserve"> </w:t>
        </w:r>
        <w:r w:rsidRPr="00C6761E">
          <w:rPr>
            <w:lang w:eastAsia="zh-CN"/>
          </w:rPr>
          <w:t xml:space="preserve">parameter </w:t>
        </w:r>
        <w:r w:rsidRPr="00C6761E">
          <w:rPr>
            <w:rFonts w:hint="eastAsia"/>
            <w:lang w:eastAsia="zh-CN"/>
          </w:rPr>
          <w:t xml:space="preserve">to </w:t>
        </w:r>
        <w:r>
          <w:rPr>
            <w:lang w:eastAsia="zh-CN"/>
          </w:rPr>
          <w:t>the</w:t>
        </w:r>
        <w:r>
          <w:rPr>
            <w:rFonts w:hint="eastAsia"/>
            <w:lang w:eastAsia="zh-CN"/>
          </w:rPr>
          <w:t xml:space="preserve"> user info of </w:t>
        </w:r>
        <w:r>
          <w:rPr>
            <w:lang w:eastAsia="zh-CN"/>
          </w:rPr>
          <w:t xml:space="preserve">the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end UE</w:t>
        </w:r>
        <w:r>
          <w:rPr>
            <w:lang w:eastAsia="zh-CN"/>
          </w:rPr>
          <w:t xml:space="preserve">, if the source </w:t>
        </w:r>
        <w:r w:rsidRPr="00C6761E">
          <w:rPr>
            <w:lang w:eastAsia="zh-CN"/>
          </w:rPr>
          <w:t xml:space="preserve">5G </w:t>
        </w:r>
        <w:r>
          <w:rPr>
            <w:lang w:eastAsia="zh-CN"/>
          </w:rPr>
          <w:t>end UE is acting as announcing UE;</w:t>
        </w:r>
      </w:ins>
    </w:p>
    <w:p w14:paraId="19149C23" w14:textId="77777777" w:rsidR="0021450B" w:rsidRDefault="00C1267D" w:rsidP="00C1267D">
      <w:pPr>
        <w:pStyle w:val="B2"/>
      </w:pPr>
      <w:r w:rsidRPr="00C6761E">
        <w:rPr>
          <w:rFonts w:hint="eastAsia"/>
          <w:lang w:eastAsia="zh-CN"/>
        </w:rPr>
        <w:t>4</w:t>
      </w:r>
      <w:r w:rsidRPr="00C6761E">
        <w:t>)</w:t>
      </w:r>
      <w:r w:rsidRPr="00C6761E">
        <w:tab/>
        <w:t>shall include the MIC field computed as described in 3GPP TS 33.503 [34];</w:t>
      </w:r>
    </w:p>
    <w:p w14:paraId="366CD4E6" w14:textId="704819D9" w:rsidR="00C1267D" w:rsidRPr="00C6761E" w:rsidRDefault="00C1267D" w:rsidP="00C1267D">
      <w:pPr>
        <w:pStyle w:val="B2"/>
      </w:pPr>
      <w:r w:rsidRPr="00C6761E">
        <w:rPr>
          <w:rFonts w:hint="eastAsia"/>
          <w:lang w:eastAsia="zh-CN"/>
        </w:rPr>
        <w:t>5</w:t>
      </w:r>
      <w:r w:rsidRPr="00C6761E">
        <w:t>)</w:t>
      </w:r>
      <w:r w:rsidRPr="00C6761E">
        <w:tab/>
        <w:t>shall set the UTC-based counter LSB parameter to the 4 least significant bits of the UTC-based counter;</w:t>
      </w:r>
    </w:p>
    <w:p w14:paraId="08305732" w14:textId="7457326D" w:rsidR="00C1267D" w:rsidRPr="00C6761E" w:rsidRDefault="00C1267D" w:rsidP="00C1267D">
      <w:pPr>
        <w:pStyle w:val="B2"/>
        <w:rPr>
          <w:lang w:eastAsia="zh-CN"/>
        </w:rPr>
      </w:pPr>
      <w:r w:rsidRPr="00C6761E">
        <w:rPr>
          <w:rFonts w:hint="eastAsia"/>
          <w:lang w:eastAsia="zh-CN"/>
        </w:rPr>
        <w:t>6</w:t>
      </w:r>
      <w:r w:rsidRPr="00C6761E">
        <w:rPr>
          <w:lang w:eastAsia="ko-KR"/>
        </w:rPr>
        <w:t>)</w:t>
      </w:r>
      <w:r w:rsidRPr="00C6761E">
        <w:rPr>
          <w:lang w:eastAsia="ko-KR"/>
        </w:rPr>
        <w:tab/>
        <w:t xml:space="preserve">shall set the Resource </w:t>
      </w:r>
      <w:r w:rsidR="00DE06B9">
        <w:rPr>
          <w:lang w:eastAsia="ko-KR"/>
        </w:rPr>
        <w:t>s</w:t>
      </w:r>
      <w:r w:rsidRPr="00C6761E">
        <w:rPr>
          <w:lang w:eastAsia="ko-KR"/>
        </w:rPr>
        <w:t xml:space="preserve">tatus </w:t>
      </w:r>
      <w:r w:rsidR="00DE06B9">
        <w:rPr>
          <w:lang w:eastAsia="ko-KR"/>
        </w:rPr>
        <w:t>i</w:t>
      </w:r>
      <w:r w:rsidRPr="00C6761E">
        <w:rPr>
          <w:lang w:eastAsia="ko-KR"/>
        </w:rPr>
        <w:t xml:space="preserve">ndicator bit of the status indicator parameter to indicate whether or not the UE has resources available to provide </w:t>
      </w:r>
      <w:r w:rsidRPr="00C6761E">
        <w:t>a connectivity service</w:t>
      </w:r>
      <w:r w:rsidR="00543C7A" w:rsidRPr="00C6761E">
        <w:t xml:space="preserve"> </w:t>
      </w:r>
      <w:r w:rsidR="00543C7A" w:rsidRPr="00C6761E">
        <w:rPr>
          <w:rFonts w:hint="eastAsia"/>
          <w:lang w:eastAsia="zh-CN"/>
        </w:rPr>
        <w:t xml:space="preserve">for 5G </w:t>
      </w:r>
      <w:proofErr w:type="spellStart"/>
      <w:r w:rsidR="00543C7A" w:rsidRPr="00C6761E">
        <w:rPr>
          <w:rFonts w:hint="eastAsia"/>
          <w:lang w:eastAsia="zh-CN"/>
        </w:rPr>
        <w:t>ProSe</w:t>
      </w:r>
      <w:proofErr w:type="spellEnd"/>
      <w:r w:rsidR="00543C7A" w:rsidRPr="00C6761E">
        <w:rPr>
          <w:rFonts w:hint="eastAsia"/>
          <w:lang w:eastAsia="zh-CN"/>
        </w:rPr>
        <w:t xml:space="preserve"> UE-to-UE relay</w:t>
      </w:r>
      <w:r w:rsidRPr="00C6761E">
        <w:t xml:space="preserve"> </w:t>
      </w:r>
      <w:r w:rsidRPr="00C6761E">
        <w:rPr>
          <w:lang w:eastAsia="ko-KR"/>
        </w:rPr>
        <w:t xml:space="preserve">for additional </w:t>
      </w:r>
      <w:proofErr w:type="spellStart"/>
      <w:r w:rsidRPr="00C6761E">
        <w:rPr>
          <w:lang w:eastAsia="ko-KR"/>
        </w:rPr>
        <w:t>ProSe</w:t>
      </w:r>
      <w:proofErr w:type="spellEnd"/>
      <w:r w:rsidRPr="00C6761E">
        <w:rPr>
          <w:lang w:eastAsia="ko-KR"/>
        </w:rPr>
        <w:t>-enabled UEs</w:t>
      </w:r>
      <w:ins w:id="2330" w:author="24.554_CR0551R1_(Rel-18)_5G_ProSe_Ph2" w:date="2024-07-02T10:37:00Z">
        <w:r w:rsidR="00BF5DF9">
          <w:t xml:space="preserve">, if the </w:t>
        </w:r>
        <w:r w:rsidR="00BF5DF9" w:rsidRPr="00C6761E">
          <w:t xml:space="preserve">5G </w:t>
        </w:r>
        <w:proofErr w:type="spellStart"/>
        <w:r w:rsidR="00BF5DF9" w:rsidRPr="00C6761E">
          <w:t>ProSe</w:t>
        </w:r>
        <w:proofErr w:type="spellEnd"/>
        <w:r w:rsidR="00BF5DF9" w:rsidRPr="00C6761E">
          <w:t xml:space="preserve"> UE-to-UE relay</w:t>
        </w:r>
        <w:r w:rsidR="00BF5DF9">
          <w:t xml:space="preserve"> UE is acting as announcing UE</w:t>
        </w:r>
        <w:r w:rsidR="00BF5DF9" w:rsidRPr="00C6761E">
          <w:rPr>
            <w:lang w:eastAsia="ko-KR"/>
          </w:rPr>
          <w:t>;</w:t>
        </w:r>
      </w:ins>
      <w:del w:id="2331" w:author="24.554_CR0551R1_(Rel-18)_5G_ProSe_Ph2" w:date="2024-07-02T10:37:00Z">
        <w:r w:rsidRPr="00C6761E" w:rsidDel="00BF5DF9">
          <w:rPr>
            <w:lang w:eastAsia="ko-KR"/>
          </w:rPr>
          <w:delText>;</w:delText>
        </w:r>
      </w:del>
      <w:r w:rsidRPr="00C6761E">
        <w:rPr>
          <w:rFonts w:hint="eastAsia"/>
          <w:lang w:eastAsia="zh-CN"/>
        </w:rPr>
        <w:t xml:space="preserve"> and</w:t>
      </w:r>
    </w:p>
    <w:p w14:paraId="418DD242" w14:textId="77777777" w:rsidR="00C1267D" w:rsidRPr="00C6761E" w:rsidRDefault="00C1267D" w:rsidP="00C1267D">
      <w:pPr>
        <w:pStyle w:val="B2"/>
      </w:pPr>
      <w:r w:rsidRPr="00C6761E">
        <w:rPr>
          <w:rFonts w:hint="eastAsia"/>
          <w:lang w:eastAsia="zh-CN"/>
        </w:rPr>
        <w:lastRenderedPageBreak/>
        <w:t>7</w:t>
      </w:r>
      <w:r w:rsidRPr="00C6761E">
        <w:rPr>
          <w:lang w:eastAsia="zh-CN"/>
        </w:rPr>
        <w:t>)</w:t>
      </w:r>
      <w:r w:rsidRPr="00C6761E">
        <w:rPr>
          <w:lang w:eastAsia="zh-CN"/>
        </w:rPr>
        <w:tab/>
        <w:t>shall set the</w:t>
      </w:r>
      <w:r w:rsidRPr="00C6761E">
        <w:t xml:space="preserve"> </w:t>
      </w:r>
      <w:proofErr w:type="spellStart"/>
      <w:r w:rsidRPr="00C6761E">
        <w:t>ProSe</w:t>
      </w:r>
      <w:proofErr w:type="spellEnd"/>
      <w:r w:rsidRPr="00C6761E">
        <w:t xml:space="preserve"> direct discovery PC5 message type parameter </w:t>
      </w:r>
      <w:r w:rsidRPr="00C6761E">
        <w:rPr>
          <w:lang w:eastAsia="zh-CN"/>
        </w:rPr>
        <w:t>as</w:t>
      </w:r>
      <w:r w:rsidRPr="00C6761E">
        <w:t xml:space="preserve"> specified in table 10.2.1.12;</w:t>
      </w:r>
    </w:p>
    <w:p w14:paraId="33E517FF" w14:textId="672F5F98" w:rsidR="007430D7" w:rsidRPr="00C6761E" w:rsidRDefault="007430D7" w:rsidP="007430D7">
      <w:pPr>
        <w:pStyle w:val="B1"/>
        <w:rPr>
          <w:rFonts w:eastAsia="SimSun"/>
        </w:rPr>
      </w:pPr>
      <w:r w:rsidRPr="00C6761E">
        <w:rPr>
          <w:rFonts w:eastAsia="SimSun"/>
          <w:lang w:eastAsia="zh-CN"/>
        </w:rPr>
        <w:t>d</w:t>
      </w:r>
      <w:r w:rsidRPr="00C6761E">
        <w:rPr>
          <w:rFonts w:eastAsia="SimSun" w:hint="eastAsia"/>
          <w:lang w:eastAsia="zh-CN"/>
        </w:rPr>
        <w:t>)</w:t>
      </w:r>
      <w:r w:rsidRPr="00C6761E">
        <w:rPr>
          <w:rFonts w:eastAsia="SimSun" w:hint="eastAsia"/>
          <w:lang w:eastAsia="zh-CN"/>
        </w:rPr>
        <w:tab/>
        <w:t xml:space="preserve">shall </w:t>
      </w:r>
      <w:r w:rsidRPr="00C6761E">
        <w:rPr>
          <w:rFonts w:eastAsia="SimSun"/>
        </w:rPr>
        <w:t xml:space="preserve">apply the DUIK, DUSK or DUCK with the associated </w:t>
      </w:r>
      <w:r w:rsidRPr="00C6761E">
        <w:rPr>
          <w:rFonts w:eastAsia="SimSun" w:hint="eastAsia"/>
          <w:lang w:eastAsia="zh-CN"/>
        </w:rPr>
        <w:t>e</w:t>
      </w:r>
      <w:r w:rsidRPr="00C6761E">
        <w:rPr>
          <w:rFonts w:eastAsia="SimSun"/>
        </w:rPr>
        <w:t xml:space="preserve">ncrypted </w:t>
      </w:r>
      <w:r w:rsidRPr="00C6761E">
        <w:rPr>
          <w:rFonts w:eastAsia="SimSun" w:hint="eastAsia"/>
          <w:lang w:eastAsia="zh-CN"/>
        </w:rPr>
        <w:t>b</w:t>
      </w:r>
      <w:r w:rsidRPr="00C6761E">
        <w:rPr>
          <w:rFonts w:eastAsia="SimSun"/>
        </w:rPr>
        <w:t xml:space="preserve">itmask </w:t>
      </w:r>
      <w:r w:rsidRPr="00C6761E">
        <w:rPr>
          <w:rFonts w:eastAsia="SimSun" w:hint="eastAsia"/>
          <w:lang w:eastAsia="zh-CN"/>
        </w:rPr>
        <w:t>for</w:t>
      </w:r>
      <w:r w:rsidRPr="00C6761E">
        <w:rPr>
          <w:rFonts w:eastAsia="SimSun"/>
        </w:rPr>
        <w:t xml:space="preserve"> the relay service code for </w:t>
      </w:r>
      <w:r w:rsidRPr="00C6761E">
        <w:rPr>
          <w:rFonts w:eastAsia="SimSun" w:hint="eastAsia"/>
          <w:lang w:eastAsia="zh-CN"/>
        </w:rPr>
        <w:t xml:space="preserve">5G </w:t>
      </w:r>
      <w:proofErr w:type="spellStart"/>
      <w:r w:rsidRPr="00C6761E">
        <w:rPr>
          <w:rFonts w:eastAsia="SimSun" w:hint="eastAsia"/>
          <w:lang w:eastAsia="zh-CN"/>
        </w:rPr>
        <w:t>ProSe</w:t>
      </w:r>
      <w:proofErr w:type="spellEnd"/>
      <w:r w:rsidRPr="00C6761E">
        <w:rPr>
          <w:rFonts w:eastAsia="SimSun" w:hint="eastAsia"/>
          <w:lang w:eastAsia="zh-CN"/>
        </w:rPr>
        <w:t xml:space="preserve"> </w:t>
      </w:r>
      <w:r w:rsidRPr="00C6761E">
        <w:rPr>
          <w:rFonts w:eastAsia="SimSun"/>
        </w:rPr>
        <w:t>UE-to-</w:t>
      </w:r>
      <w:r w:rsidRPr="00C6761E">
        <w:rPr>
          <w:rFonts w:eastAsia="SimSun" w:hint="eastAsia"/>
          <w:lang w:eastAsia="zh-CN"/>
        </w:rPr>
        <w:t>UE</w:t>
      </w:r>
      <w:r w:rsidRPr="00C6761E">
        <w:rPr>
          <w:rFonts w:eastAsia="SimSun"/>
        </w:rPr>
        <w:t xml:space="preserve"> relay discovery, along with the UTC-based counter</w:t>
      </w:r>
      <w:r w:rsidRPr="00C6761E">
        <w:rPr>
          <w:rFonts w:eastAsia="SimSun" w:hint="eastAsia"/>
          <w:lang w:eastAsia="zh-CN"/>
        </w:rPr>
        <w:t>,</w:t>
      </w:r>
      <w:r w:rsidRPr="00C6761E">
        <w:rPr>
          <w:rFonts w:eastAsia="SimSun"/>
        </w:rPr>
        <w:t xml:space="preserve"> to the PROSE PC5 DISCOVERY message for whichever security mechanism(s) configured to be applied, e.g., integrity protection, message scrambling or confidentiality protection of one or more above parameters, as specified in 3GPP TS 33.503 [34];</w:t>
      </w:r>
    </w:p>
    <w:p w14:paraId="2F3C5371" w14:textId="2509A175" w:rsidR="00C1267D" w:rsidRPr="00C6761E" w:rsidRDefault="007430D7" w:rsidP="00C1267D">
      <w:pPr>
        <w:pStyle w:val="B1"/>
        <w:rPr>
          <w:lang w:eastAsia="zh-CN"/>
        </w:rPr>
      </w:pPr>
      <w:r w:rsidRPr="00C6761E">
        <w:rPr>
          <w:lang w:eastAsia="zh-CN"/>
        </w:rPr>
        <w:t>e</w:t>
      </w:r>
      <w:r w:rsidR="00C1267D" w:rsidRPr="00C6761E">
        <w:rPr>
          <w:lang w:eastAsia="zh-CN"/>
        </w:rPr>
        <w:t>)</w:t>
      </w:r>
      <w:r w:rsidR="00C1267D" w:rsidRPr="00C6761E">
        <w:rPr>
          <w:lang w:eastAsia="zh-CN"/>
        </w:rPr>
        <w:tab/>
        <w:t xml:space="preserve">shall set the destination layer-2 ID to the default destination layer-2 ID </w:t>
      </w:r>
      <w:r w:rsidR="00C1267D" w:rsidRPr="00C6761E">
        <w:t>as specified in clause 5.2.</w:t>
      </w:r>
      <w:r w:rsidR="00543C7A" w:rsidRPr="00C6761E">
        <w:t>7</w:t>
      </w:r>
      <w:r w:rsidR="00C1267D" w:rsidRPr="00C6761E">
        <w:rPr>
          <w:lang w:eastAsia="zh-CN"/>
        </w:rPr>
        <w:t xml:space="preserve"> and self-assign a source layer-2 ID for sending the </w:t>
      </w:r>
      <w:r w:rsidR="00436E1E" w:rsidRPr="00C6761E">
        <w:t xml:space="preserve">5G </w:t>
      </w:r>
      <w:proofErr w:type="spellStart"/>
      <w:r w:rsidR="00436E1E" w:rsidRPr="00C6761E">
        <w:t>ProSe</w:t>
      </w:r>
      <w:proofErr w:type="spellEnd"/>
      <w:r w:rsidR="00436E1E" w:rsidRPr="00C6761E">
        <w:t xml:space="preserve"> </w:t>
      </w:r>
      <w:r w:rsidR="00C1267D" w:rsidRPr="00C6761E">
        <w:t>UE-to-UE relay discovery announcement</w:t>
      </w:r>
      <w:r w:rsidR="00C1267D" w:rsidRPr="00C6761E">
        <w:rPr>
          <w:lang w:eastAsia="zh-CN"/>
        </w:rPr>
        <w:t>; and</w:t>
      </w:r>
    </w:p>
    <w:p w14:paraId="3859DA03" w14:textId="77777777" w:rsidR="00C1267D" w:rsidRPr="00C6761E" w:rsidRDefault="00C1267D" w:rsidP="00C1267D">
      <w:pPr>
        <w:pStyle w:val="NO"/>
      </w:pPr>
      <w:r w:rsidRPr="00C6761E">
        <w:t>NOTE 1:</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6.2.14.2.2.2, clause 6.2.15.2.2.2</w:t>
      </w:r>
      <w:r w:rsidRPr="00C6761E">
        <w:rPr>
          <w:rFonts w:hint="eastAsia"/>
          <w:lang w:eastAsia="zh-CN"/>
        </w:rPr>
        <w:t>,</w:t>
      </w:r>
      <w:r w:rsidRPr="00C6761E">
        <w:t xml:space="preserve"> clause 8.2.1.3.1.2 and clause 8a.2.1.3.1.2.</w:t>
      </w:r>
    </w:p>
    <w:p w14:paraId="6A0D7543" w14:textId="7D83D78C" w:rsidR="00C1267D" w:rsidRPr="00C6761E" w:rsidRDefault="00F52CA2" w:rsidP="00C1267D">
      <w:pPr>
        <w:pStyle w:val="B1"/>
        <w:rPr>
          <w:lang w:eastAsia="zh-CN"/>
        </w:rPr>
      </w:pPr>
      <w:r w:rsidRPr="00C6761E">
        <w:rPr>
          <w:lang w:eastAsia="zh-CN"/>
        </w:rPr>
        <w:t>f</w:t>
      </w:r>
      <w:r w:rsidR="00C1267D" w:rsidRPr="00C6761E">
        <w:t>)</w:t>
      </w:r>
      <w:r w:rsidR="00C1267D" w:rsidRPr="00C6761E">
        <w:tab/>
        <w:t xml:space="preserve">shall pass the resulting </w:t>
      </w:r>
      <w:r w:rsidR="00C1267D" w:rsidRPr="00C6761E">
        <w:rPr>
          <w:lang w:eastAsia="zh-CN"/>
        </w:rPr>
        <w:t>PROSE</w:t>
      </w:r>
      <w:r w:rsidR="00C1267D" w:rsidRPr="00C6761E">
        <w:t xml:space="preserve"> PC5</w:t>
      </w:r>
      <w:r w:rsidR="00C1267D" w:rsidRPr="00C6761E">
        <w:rPr>
          <w:lang w:eastAsia="zh-CN"/>
        </w:rPr>
        <w:t xml:space="preserve"> </w:t>
      </w:r>
      <w:r w:rsidR="00C1267D" w:rsidRPr="00C6761E">
        <w:t xml:space="preserve">DISCOVERY message for UE-to-UE relay discovery announcement to the lower layers for transmission over the PC5 interface with </w:t>
      </w:r>
      <w:r w:rsidR="00C1267D" w:rsidRPr="00C6761E">
        <w:rPr>
          <w:lang w:eastAsia="zh-CN"/>
        </w:rPr>
        <w:t xml:space="preserve">the </w:t>
      </w:r>
      <w:r w:rsidR="00C1267D" w:rsidRPr="00C6761E">
        <w:t xml:space="preserve">source layer-2 ID, destination layer-2 ID and an indication that the message is for 5G </w:t>
      </w:r>
      <w:proofErr w:type="spellStart"/>
      <w:r w:rsidR="00C1267D" w:rsidRPr="00C6761E">
        <w:t>ProSe</w:t>
      </w:r>
      <w:proofErr w:type="spellEnd"/>
      <w:r w:rsidR="00C1267D" w:rsidRPr="00C6761E">
        <w:t xml:space="preserve"> direct discovery.</w:t>
      </w:r>
    </w:p>
    <w:p w14:paraId="678131D7" w14:textId="4CD810E3" w:rsidR="000A5494" w:rsidRPr="00C6761E" w:rsidRDefault="00B304C5" w:rsidP="00C1267D">
      <w:r w:rsidRPr="00C6761E">
        <w:t>U</w:t>
      </w:r>
      <w:r w:rsidR="00C1267D" w:rsidRPr="00C6761E">
        <w:t xml:space="preserve">ntil the UE is triggered by the upper layers to stop announcing availability of a connectivity service provided by a </w:t>
      </w:r>
      <w:r w:rsidR="00436E1E" w:rsidRPr="00C6761E">
        <w:t xml:space="preserve">5G </w:t>
      </w:r>
      <w:proofErr w:type="spellStart"/>
      <w:r w:rsidR="00436E1E" w:rsidRPr="00C6761E">
        <w:t>ProSe</w:t>
      </w:r>
      <w:proofErr w:type="spellEnd"/>
      <w:r w:rsidR="00436E1E" w:rsidRPr="00C6761E">
        <w:t xml:space="preserve"> </w:t>
      </w:r>
      <w:r w:rsidR="00C1267D" w:rsidRPr="00C6761E">
        <w:t>UE-to-UE relay</w:t>
      </w:r>
      <w:r w:rsidR="00436E1E" w:rsidRPr="00C6761E">
        <w:t xml:space="preserve"> UE</w:t>
      </w:r>
      <w:r w:rsidR="00C1267D" w:rsidRPr="00C6761E">
        <w:t>, or until the UE stops being authorised to perform the announcing UE procedure for UE-to-UE relay discovery</w:t>
      </w:r>
      <w:r w:rsidR="00315FF9" w:rsidRPr="00C6761E">
        <w:t>,</w:t>
      </w:r>
    </w:p>
    <w:p w14:paraId="041E366F" w14:textId="5136ECB8" w:rsidR="00315FF9" w:rsidRPr="00C6761E" w:rsidRDefault="00315FF9" w:rsidP="00315FF9">
      <w:pPr>
        <w:pStyle w:val="B1"/>
      </w:pPr>
      <w:r w:rsidRPr="00C6761E">
        <w:t>a)</w:t>
      </w:r>
      <w:r w:rsidRPr="00C6761E">
        <w:tab/>
        <w:t xml:space="preserve">if the list of </w:t>
      </w:r>
      <w:r w:rsidR="00647E17" w:rsidRPr="00EB38BA">
        <w:rPr>
          <w:rFonts w:hint="eastAsia"/>
          <w:lang w:eastAsia="zh-CN"/>
        </w:rPr>
        <w:t xml:space="preserve">protected user info of 5G </w:t>
      </w:r>
      <w:proofErr w:type="spellStart"/>
      <w:r w:rsidR="00647E17" w:rsidRPr="00EB38BA">
        <w:rPr>
          <w:rFonts w:hint="eastAsia"/>
          <w:lang w:eastAsia="zh-CN"/>
        </w:rPr>
        <w:t>ProSe</w:t>
      </w:r>
      <w:proofErr w:type="spellEnd"/>
      <w:r w:rsidR="00647E17" w:rsidRPr="00EB38BA">
        <w:rPr>
          <w:rFonts w:hint="eastAsia"/>
          <w:lang w:eastAsia="zh-CN"/>
        </w:rPr>
        <w:t xml:space="preserve"> end UE(s) of which the associated </w:t>
      </w:r>
      <w:r w:rsidR="00647E17" w:rsidRPr="00EB38BA">
        <w:t>relay service code</w:t>
      </w:r>
      <w:r w:rsidR="00647E17" w:rsidRPr="00EB38BA">
        <w:rPr>
          <w:rFonts w:hint="eastAsia"/>
          <w:lang w:eastAsia="zh-CN"/>
        </w:rPr>
        <w:t xml:space="preserve"> </w:t>
      </w:r>
      <w:r w:rsidR="00647E17" w:rsidRPr="00EB38BA">
        <w:rPr>
          <w:lang w:eastAsia="zh-CN"/>
        </w:rPr>
        <w:t>is</w:t>
      </w:r>
      <w:r w:rsidR="00647E17" w:rsidRPr="00EB38BA">
        <w:rPr>
          <w:rFonts w:hint="eastAsia"/>
          <w:lang w:eastAsia="zh-CN"/>
        </w:rPr>
        <w:t xml:space="preserve"> the same</w:t>
      </w:r>
      <w:r w:rsidR="00647E17" w:rsidRPr="00EB38BA">
        <w:t xml:space="preserve"> </w:t>
      </w:r>
      <w:r w:rsidR="00647E17" w:rsidRPr="00EB38BA">
        <w:rPr>
          <w:rFonts w:hint="eastAsia"/>
          <w:lang w:eastAsia="zh-CN"/>
        </w:rPr>
        <w:t xml:space="preserve">as the </w:t>
      </w:r>
      <w:r w:rsidR="00647E17" w:rsidRPr="00EB38BA">
        <w:t>relay service code</w:t>
      </w:r>
      <w:r w:rsidR="00647E17" w:rsidRPr="00EB38BA">
        <w:rPr>
          <w:rFonts w:hint="eastAsia"/>
          <w:lang w:eastAsia="zh-CN"/>
        </w:rPr>
        <w:t xml:space="preserve"> to be announced</w:t>
      </w:r>
      <w:r w:rsidR="00647E17" w:rsidRPr="00C6761E">
        <w:t xml:space="preserve"> </w:t>
      </w:r>
      <w:r w:rsidRPr="00C6761E">
        <w:t xml:space="preserve">remains the same, the UE shall ensure that it keeps on passing the same PROSE PC5 DISCOVERY message along with the same source layer-2 ID, destination layer-2 ID, and an indication that the message is for 5G </w:t>
      </w:r>
      <w:proofErr w:type="spellStart"/>
      <w:r w:rsidRPr="00C6761E">
        <w:t>ProSe</w:t>
      </w:r>
      <w:proofErr w:type="spellEnd"/>
      <w:r w:rsidRPr="00C6761E">
        <w:t xml:space="preserve"> direct discovery to the lower layer for transmission,</w:t>
      </w:r>
      <w:del w:id="2332" w:author="24.554_CR0551R1_(Rel-18)_5G_ProSe_Ph2" w:date="2024-07-02T10:38:00Z">
        <w:r w:rsidRPr="00C6761E" w:rsidDel="00BF5DF9">
          <w:delText xml:space="preserve"> and</w:delText>
        </w:r>
      </w:del>
    </w:p>
    <w:p w14:paraId="67502E48" w14:textId="3ADAD08B" w:rsidR="00315FF9" w:rsidRDefault="00647E17" w:rsidP="00315FF9">
      <w:pPr>
        <w:pStyle w:val="B1"/>
        <w:rPr>
          <w:ins w:id="2333" w:author="24.554_CR0551R1_(Rel-18)_5G_ProSe_Ph2" w:date="2024-07-02T10:38:00Z"/>
        </w:rPr>
      </w:pPr>
      <w:r w:rsidRPr="00EB38BA">
        <w:t>b)</w:t>
      </w:r>
      <w:r w:rsidRPr="00EB38BA">
        <w:tab/>
        <w:t xml:space="preserve">if the list of </w:t>
      </w:r>
      <w:r w:rsidRPr="00EB38BA">
        <w:rPr>
          <w:rFonts w:hint="eastAsia"/>
          <w:lang w:eastAsia="zh-CN"/>
        </w:rPr>
        <w:t xml:space="preserve">protected user info of 5G </w:t>
      </w:r>
      <w:proofErr w:type="spellStart"/>
      <w:r w:rsidRPr="00EB38BA">
        <w:rPr>
          <w:rFonts w:hint="eastAsia"/>
          <w:lang w:eastAsia="zh-CN"/>
        </w:rPr>
        <w:t>ProSe</w:t>
      </w:r>
      <w:proofErr w:type="spellEnd"/>
      <w:r w:rsidRPr="00EB38BA">
        <w:rPr>
          <w:rFonts w:hint="eastAsia"/>
          <w:lang w:eastAsia="zh-CN"/>
        </w:rPr>
        <w:t xml:space="preserve"> end UE(s) of which the associated </w:t>
      </w:r>
      <w:r w:rsidRPr="00EB38BA">
        <w:t>relay service code</w:t>
      </w:r>
      <w:r w:rsidRPr="00EB38BA">
        <w:rPr>
          <w:rFonts w:hint="eastAsia"/>
          <w:lang w:eastAsia="zh-CN"/>
        </w:rPr>
        <w:t xml:space="preserve"> </w:t>
      </w:r>
      <w:r w:rsidRPr="00EB38BA">
        <w:rPr>
          <w:lang w:eastAsia="zh-CN"/>
        </w:rPr>
        <w:t>is</w:t>
      </w:r>
      <w:r w:rsidRPr="00EB38BA">
        <w:rPr>
          <w:rFonts w:hint="eastAsia"/>
          <w:lang w:eastAsia="zh-CN"/>
        </w:rPr>
        <w:t xml:space="preserv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Pr="00EB38BA">
        <w:t xml:space="preserve"> in the UE is updated, for example, </w:t>
      </w:r>
      <w:r w:rsidRPr="00EB38BA">
        <w:rPr>
          <w:rFonts w:hint="eastAsia"/>
          <w:lang w:eastAsia="zh-CN"/>
        </w:rPr>
        <w:t xml:space="preserve">new protected user info of 5G </w:t>
      </w:r>
      <w:proofErr w:type="spellStart"/>
      <w:r w:rsidRPr="00EB38BA">
        <w:rPr>
          <w:rFonts w:hint="eastAsia"/>
          <w:lang w:eastAsia="zh-CN"/>
        </w:rPr>
        <w:t>ProSe</w:t>
      </w:r>
      <w:proofErr w:type="spellEnd"/>
      <w:r w:rsidRPr="00EB38BA">
        <w:rPr>
          <w:rFonts w:hint="eastAsia"/>
          <w:lang w:eastAsia="zh-CN"/>
        </w:rPr>
        <w:t xml:space="preserve"> end UE(s)</w:t>
      </w:r>
      <w:r w:rsidRPr="00EB38BA">
        <w:t xml:space="preserve"> are available, or </w:t>
      </w:r>
      <w:r w:rsidRPr="00EB38BA">
        <w:rPr>
          <w:rFonts w:hint="eastAsia"/>
          <w:lang w:eastAsia="zh-CN"/>
        </w:rPr>
        <w:t xml:space="preserve">one or more protected user info of 5G </w:t>
      </w:r>
      <w:proofErr w:type="spellStart"/>
      <w:r w:rsidRPr="00EB38BA">
        <w:rPr>
          <w:rFonts w:hint="eastAsia"/>
          <w:lang w:eastAsia="zh-CN"/>
        </w:rPr>
        <w:t>ProSe</w:t>
      </w:r>
      <w:proofErr w:type="spellEnd"/>
      <w:r w:rsidRPr="00EB38BA">
        <w:rPr>
          <w:rFonts w:hint="eastAsia"/>
          <w:lang w:eastAsia="zh-CN"/>
        </w:rPr>
        <w:t xml:space="preserve"> end UE(s)</w:t>
      </w:r>
      <w:r w:rsidRPr="00EB38BA">
        <w:t xml:space="preserve"> are removed </w:t>
      </w:r>
      <w:r w:rsidRPr="00EB38BA">
        <w:rPr>
          <w:rFonts w:hint="eastAsia"/>
          <w:lang w:eastAsia="zh-CN"/>
        </w:rPr>
        <w:t xml:space="preserve">due to the associated </w:t>
      </w:r>
      <w:r w:rsidRPr="00EB38BA">
        <w:t xml:space="preserve">validity timer(s) have expired, the UE shall generate and protect a new PROSE PC5 DISCOVERY message containing the updated list of </w:t>
      </w:r>
      <w:r w:rsidRPr="00EB38BA">
        <w:rPr>
          <w:rFonts w:hint="eastAsia"/>
          <w:lang w:eastAsia="zh-CN"/>
        </w:rPr>
        <w:t xml:space="preserve">protected user info of 5G </w:t>
      </w:r>
      <w:proofErr w:type="spellStart"/>
      <w:r w:rsidRPr="00EB38BA">
        <w:rPr>
          <w:rFonts w:hint="eastAsia"/>
          <w:lang w:eastAsia="zh-CN"/>
        </w:rPr>
        <w:t>ProSe</w:t>
      </w:r>
      <w:proofErr w:type="spellEnd"/>
      <w:r w:rsidRPr="00EB38BA">
        <w:rPr>
          <w:rFonts w:hint="eastAsia"/>
          <w:lang w:eastAsia="zh-CN"/>
        </w:rPr>
        <w:t xml:space="preserve"> end UE(s) of which the associated </w:t>
      </w:r>
      <w:r w:rsidRPr="00EB38BA">
        <w:t>relay service code</w:t>
      </w:r>
      <w:r w:rsidRPr="00EB38BA">
        <w:rPr>
          <w:rFonts w:hint="eastAsia"/>
          <w:lang w:eastAsia="zh-CN"/>
        </w:rPr>
        <w:t xml:space="preserve"> are the same</w:t>
      </w:r>
      <w:r w:rsidRPr="00EB38BA">
        <w:t xml:space="preserve"> </w:t>
      </w:r>
      <w:r w:rsidRPr="00EB38BA">
        <w:rPr>
          <w:rFonts w:hint="eastAsia"/>
          <w:lang w:eastAsia="zh-CN"/>
        </w:rPr>
        <w:t xml:space="preserve">as the </w:t>
      </w:r>
      <w:r w:rsidRPr="00EB38BA">
        <w:t>relay service code</w:t>
      </w:r>
      <w:r w:rsidRPr="00EB38BA">
        <w:rPr>
          <w:rFonts w:hint="eastAsia"/>
          <w:lang w:eastAsia="zh-CN"/>
        </w:rPr>
        <w:t xml:space="preserve"> to be announced</w:t>
      </w:r>
      <w:r w:rsidRPr="00EB38BA">
        <w:t xml:space="preserve"> and pass the PROSE PC5 DISCOVERY message along with the source</w:t>
      </w:r>
      <w:r w:rsidRPr="00C6761E">
        <w:t xml:space="preserve"> layer-2 ID, destination layer-2 ID, and an indication that the message is for 5G </w:t>
      </w:r>
      <w:proofErr w:type="spellStart"/>
      <w:r w:rsidRPr="00C6761E">
        <w:t>ProSe</w:t>
      </w:r>
      <w:proofErr w:type="spellEnd"/>
      <w:r w:rsidRPr="00C6761E">
        <w:t xml:space="preserve"> direct discovery to the lower layer for transmission</w:t>
      </w:r>
      <w:ins w:id="2334" w:author="24.554_CR0551R1_(Rel-18)_5G_ProSe_Ph2" w:date="2024-07-02T10:38:00Z">
        <w:r w:rsidR="00BF5DF9">
          <w:t>, and</w:t>
        </w:r>
      </w:ins>
      <w:del w:id="2335" w:author="24.554_CR0551R1_(Rel-18)_5G_ProSe_Ph2" w:date="2024-07-02T10:38:00Z">
        <w:r w:rsidRPr="00C6761E" w:rsidDel="00BF5DF9">
          <w:delText>.</w:delText>
        </w:r>
      </w:del>
    </w:p>
    <w:p w14:paraId="5497AF0C" w14:textId="79EF3181" w:rsidR="00BF5DF9" w:rsidRPr="00C6761E" w:rsidRDefault="00BF5DF9" w:rsidP="00315FF9">
      <w:pPr>
        <w:pStyle w:val="B1"/>
      </w:pPr>
      <w:ins w:id="2336" w:author="24.554_CR0551R1_(Rel-18)_5G_ProSe_Ph2" w:date="2024-07-02T10:38:00Z">
        <w:r>
          <w:t xml:space="preserve">c) if the </w:t>
        </w:r>
        <w:r w:rsidRPr="008242D1">
          <w:rPr>
            <w:rFonts w:hint="eastAsia"/>
            <w:lang w:eastAsia="zh-CN"/>
          </w:rPr>
          <w:t xml:space="preserve">protected user info of </w:t>
        </w:r>
        <w:r>
          <w:rPr>
            <w:lang w:eastAsia="zh-CN"/>
          </w:rPr>
          <w:t xml:space="preserve">the source </w:t>
        </w:r>
        <w:r w:rsidRPr="008242D1">
          <w:rPr>
            <w:rFonts w:hint="eastAsia"/>
            <w:lang w:eastAsia="zh-CN"/>
          </w:rPr>
          <w:t xml:space="preserve">5G </w:t>
        </w:r>
        <w:proofErr w:type="spellStart"/>
        <w:r w:rsidRPr="008242D1">
          <w:rPr>
            <w:rFonts w:hint="eastAsia"/>
            <w:lang w:eastAsia="zh-CN"/>
          </w:rPr>
          <w:t>ProSe</w:t>
        </w:r>
        <w:proofErr w:type="spellEnd"/>
        <w:r w:rsidRPr="008242D1">
          <w:rPr>
            <w:rFonts w:hint="eastAsia"/>
            <w:lang w:eastAsia="zh-CN"/>
          </w:rPr>
          <w:t xml:space="preserve"> end UE</w:t>
        </w:r>
        <w:r>
          <w:rPr>
            <w:lang w:eastAsia="zh-CN"/>
          </w:rPr>
          <w:t xml:space="preserve"> is updated, for example, new protected user info of the source 5G Prose end UE is available,</w:t>
        </w:r>
        <w:r w:rsidRPr="000E3D52">
          <w:t xml:space="preserve"> </w:t>
        </w:r>
        <w:r w:rsidRPr="000E3D52">
          <w:rPr>
            <w:lang w:eastAsia="zh-CN"/>
          </w:rPr>
          <w:t xml:space="preserve">the UE shall generate and protect a new PROSE PC5 DISCOVERY message containing the updated protected user info of </w:t>
        </w:r>
        <w:r>
          <w:rPr>
            <w:lang w:eastAsia="zh-CN"/>
          </w:rPr>
          <w:t xml:space="preserve">the source </w:t>
        </w:r>
        <w:r w:rsidRPr="000E3D52">
          <w:rPr>
            <w:lang w:eastAsia="zh-CN"/>
          </w:rPr>
          <w:t xml:space="preserve">5G </w:t>
        </w:r>
        <w:proofErr w:type="spellStart"/>
        <w:r w:rsidRPr="000E3D52">
          <w:rPr>
            <w:lang w:eastAsia="zh-CN"/>
          </w:rPr>
          <w:t>ProSe</w:t>
        </w:r>
        <w:proofErr w:type="spellEnd"/>
        <w:r w:rsidRPr="000E3D52">
          <w:rPr>
            <w:lang w:eastAsia="zh-CN"/>
          </w:rPr>
          <w:t xml:space="preserve"> end </w:t>
        </w:r>
        <w:proofErr w:type="spellStart"/>
        <w:r w:rsidRPr="000E3D52">
          <w:rPr>
            <w:lang w:eastAsia="zh-CN"/>
          </w:rPr>
          <w:t>UE</w:t>
        </w:r>
        <w:r w:rsidRPr="008242D1">
          <w:t>and</w:t>
        </w:r>
        <w:proofErr w:type="spellEnd"/>
        <w:r w:rsidRPr="008242D1">
          <w:t xml:space="preserve"> pass the PROSE PC5 DISCOVERY message along with the source layer-2 ID, destination layer-2 ID, and an indication that the message is for 5G </w:t>
        </w:r>
        <w:proofErr w:type="spellStart"/>
        <w:r w:rsidRPr="008242D1">
          <w:t>ProSe</w:t>
        </w:r>
        <w:proofErr w:type="spellEnd"/>
        <w:r w:rsidRPr="008242D1">
          <w:t xml:space="preserve"> direct discovery to the lower layer for transmission.</w:t>
        </w:r>
      </w:ins>
    </w:p>
    <w:p w14:paraId="59398FD8" w14:textId="77777777" w:rsidR="00C1267D" w:rsidRPr="00C6761E" w:rsidRDefault="00C1267D" w:rsidP="00C1267D">
      <w:pPr>
        <w:pStyle w:val="NO"/>
      </w:pPr>
      <w:r w:rsidRPr="00C6761E">
        <w:t>NOTE 2:</w:t>
      </w:r>
      <w:r w:rsidRPr="00C6761E">
        <w:tab/>
        <w:t xml:space="preserve">The announcing UE can stop announcing UE procedure for UE-to-UE relay discovery for power saving by implementation specific means e.g. an implementation-specific maximum number of 5G </w:t>
      </w:r>
      <w:proofErr w:type="spellStart"/>
      <w:r w:rsidRPr="00C6761E">
        <w:t>ProSe</w:t>
      </w:r>
      <w:proofErr w:type="spellEnd"/>
      <w:r w:rsidRPr="00C6761E">
        <w:t xml:space="preserve"> direct link</w:t>
      </w:r>
      <w:r w:rsidRPr="00C6761E">
        <w:rPr>
          <w:rFonts w:hint="eastAsia"/>
          <w:lang w:eastAsia="zh-CN"/>
        </w:rPr>
        <w:t xml:space="preserve">s configured in </w:t>
      </w:r>
      <w:r w:rsidRPr="00C6761E">
        <w:t>the UE, or an implementation-specific timer expires.</w:t>
      </w:r>
    </w:p>
    <w:p w14:paraId="10503C18" w14:textId="77777777" w:rsidR="00C1267D" w:rsidRPr="00C6761E" w:rsidRDefault="00C1267D" w:rsidP="00C1267D">
      <w:pPr>
        <w:pStyle w:val="Heading6"/>
        <w:rPr>
          <w:lang w:eastAsia="zh-CN"/>
        </w:rPr>
      </w:pPr>
      <w:bookmarkStart w:id="2337" w:name="_CR8a_2_1_2_2_3"/>
      <w:bookmarkStart w:id="2338" w:name="_Toc162969289"/>
      <w:bookmarkEnd w:id="2337"/>
      <w:r w:rsidRPr="00C6761E">
        <w:rPr>
          <w:lang w:eastAsia="zh-CN"/>
        </w:rPr>
        <w:t>8a.2.1.2.2.3</w:t>
      </w:r>
      <w:r w:rsidRPr="00C6761E">
        <w:rPr>
          <w:lang w:eastAsia="zh-CN"/>
        </w:rPr>
        <w:tab/>
        <w:t>Announcing UE procedure for UE-to-UE relay discovery completion</w:t>
      </w:r>
      <w:bookmarkEnd w:id="2338"/>
    </w:p>
    <w:p w14:paraId="5F825719" w14:textId="57DFDF53" w:rsidR="00352F73" w:rsidRPr="00C6761E" w:rsidRDefault="00352F73" w:rsidP="00352F73">
      <w:pPr>
        <w:rPr>
          <w:lang w:eastAsia="zh-CN"/>
        </w:rPr>
      </w:pPr>
      <w:r w:rsidRPr="00C6761E">
        <w:rPr>
          <w:lang w:eastAsia="zh-CN"/>
        </w:rPr>
        <w:t>When the announcing UE is triggered by the upper layers to stop announcing availability</w:t>
      </w:r>
      <w:r w:rsidRPr="00C6761E">
        <w:rPr>
          <w:rFonts w:hint="eastAsia"/>
          <w:lang w:eastAsia="zh-CN"/>
        </w:rPr>
        <w:t xml:space="preserve"> for 5G </w:t>
      </w:r>
      <w:proofErr w:type="spellStart"/>
      <w:r w:rsidRPr="00C6761E">
        <w:rPr>
          <w:rFonts w:hint="eastAsia"/>
          <w:lang w:eastAsia="zh-CN"/>
        </w:rPr>
        <w:t>ProSe</w:t>
      </w:r>
      <w:proofErr w:type="spellEnd"/>
      <w:r w:rsidRPr="00C6761E">
        <w:rPr>
          <w:rFonts w:hint="eastAsia"/>
          <w:lang w:eastAsia="zh-CN"/>
        </w:rPr>
        <w:t xml:space="preserve"> UE-to-UE relay</w:t>
      </w:r>
      <w:r w:rsidRPr="00C6761E">
        <w:rPr>
          <w:lang w:eastAsia="zh-CN"/>
        </w:rPr>
        <w:t>, when the announcing UE stops being authorised to perform the announcing UE procedure for UE-to-UE relay discovery, or none of the direct discovery set to be announced is available, the UE shall instruct the lower layers to stop announcing.</w:t>
      </w:r>
    </w:p>
    <w:p w14:paraId="2D4D8869" w14:textId="77777777" w:rsidR="00C1267D" w:rsidRPr="00C6761E" w:rsidRDefault="00C1267D" w:rsidP="00C1267D">
      <w:pPr>
        <w:pStyle w:val="NO"/>
        <w:rPr>
          <w:lang w:eastAsia="zh-CN"/>
        </w:rPr>
      </w:pPr>
      <w:r w:rsidRPr="00C6761E">
        <w:rPr>
          <w:lang w:eastAsia="zh-CN"/>
        </w:rPr>
        <w:t>NOTE:</w:t>
      </w:r>
      <w:r w:rsidRPr="00C6761E">
        <w:rPr>
          <w:lang w:eastAsia="zh-CN"/>
        </w:rPr>
        <w:tab/>
        <w:t xml:space="preserve">The announcing UE can stop announcing UE procedure for UE-to-UE relay discovery for power saving by implementation specific means e.g. an implementation-specific maximum number of </w:t>
      </w:r>
      <w:r w:rsidRPr="00C6761E">
        <w:t xml:space="preserve">5G </w:t>
      </w:r>
      <w:proofErr w:type="spellStart"/>
      <w:r w:rsidRPr="00C6761E">
        <w:t>ProSe</w:t>
      </w:r>
      <w:proofErr w:type="spellEnd"/>
      <w:r w:rsidRPr="00C6761E">
        <w:t xml:space="preserve"> direct link</w:t>
      </w:r>
      <w:r w:rsidRPr="00C6761E">
        <w:rPr>
          <w:rFonts w:hint="eastAsia"/>
          <w:lang w:eastAsia="zh-CN"/>
        </w:rPr>
        <w:t xml:space="preserve">s configured in </w:t>
      </w:r>
      <w:r w:rsidRPr="00C6761E">
        <w:rPr>
          <w:lang w:eastAsia="zh-CN"/>
        </w:rPr>
        <w:t>the UE, or an implementation-specific timer expires.</w:t>
      </w:r>
    </w:p>
    <w:p w14:paraId="1276F9A4" w14:textId="77777777" w:rsidR="00C1267D" w:rsidRPr="00C6761E" w:rsidRDefault="00C1267D" w:rsidP="00C1267D">
      <w:pPr>
        <w:rPr>
          <w:lang w:eastAsia="zh-CN"/>
        </w:rPr>
      </w:pPr>
      <w:r w:rsidRPr="00C6761E">
        <w:rPr>
          <w:lang w:eastAsia="zh-CN"/>
        </w:rPr>
        <w:t>When the UE stops announcing, if the UE is in 5GMM-CONNECTED mode, the UE shall trigger the corresponding procedure in lower layers as specified in 3GPP TS 38.331 [13].</w:t>
      </w:r>
    </w:p>
    <w:p w14:paraId="7953C5B7" w14:textId="77777777" w:rsidR="00C1267D" w:rsidRPr="00C6761E" w:rsidRDefault="00C1267D" w:rsidP="00C1267D">
      <w:pPr>
        <w:pStyle w:val="Heading5"/>
        <w:rPr>
          <w:lang w:eastAsia="zh-CN"/>
        </w:rPr>
      </w:pPr>
      <w:bookmarkStart w:id="2339" w:name="_CR8a_2_1_2_3"/>
      <w:bookmarkStart w:id="2340" w:name="_Toc162969290"/>
      <w:bookmarkEnd w:id="2339"/>
      <w:r w:rsidRPr="00C6761E">
        <w:rPr>
          <w:lang w:eastAsia="zh-CN"/>
        </w:rPr>
        <w:lastRenderedPageBreak/>
        <w:t>8a.2.1.2.3</w:t>
      </w:r>
      <w:r w:rsidRPr="00C6761E">
        <w:rPr>
          <w:lang w:eastAsia="zh-CN"/>
        </w:rPr>
        <w:tab/>
        <w:t>Monitoring UE relay discovery for UE-to-UE relay discovery</w:t>
      </w:r>
      <w:bookmarkEnd w:id="2340"/>
    </w:p>
    <w:p w14:paraId="1DD50614" w14:textId="77777777" w:rsidR="00C1267D" w:rsidRPr="00C6761E" w:rsidRDefault="00C1267D" w:rsidP="00C1267D">
      <w:pPr>
        <w:pStyle w:val="Heading6"/>
        <w:rPr>
          <w:lang w:eastAsia="zh-CN"/>
        </w:rPr>
      </w:pPr>
      <w:bookmarkStart w:id="2341" w:name="_CR8a_2_1_2_3_1"/>
      <w:bookmarkStart w:id="2342" w:name="_Toc162969291"/>
      <w:bookmarkEnd w:id="2341"/>
      <w:r w:rsidRPr="00C6761E">
        <w:rPr>
          <w:lang w:eastAsia="zh-CN"/>
        </w:rPr>
        <w:t>8a.2.1.2.3.1</w:t>
      </w:r>
      <w:r w:rsidRPr="00C6761E">
        <w:rPr>
          <w:lang w:eastAsia="zh-CN"/>
        </w:rPr>
        <w:tab/>
        <w:t>General</w:t>
      </w:r>
      <w:bookmarkEnd w:id="2342"/>
    </w:p>
    <w:p w14:paraId="1056E5D7" w14:textId="77777777" w:rsidR="00C1267D" w:rsidRPr="00C6761E" w:rsidRDefault="00C1267D" w:rsidP="00C1267D">
      <w:pPr>
        <w:rPr>
          <w:lang w:eastAsia="zh-CN"/>
        </w:rPr>
      </w:pPr>
      <w:r w:rsidRPr="00C6761E">
        <w:t>The purpose of the monitoring UE procedure for UE-to-UE relay discovery is</w:t>
      </w:r>
      <w:r w:rsidRPr="00C6761E">
        <w:rPr>
          <w:lang w:eastAsia="zh-CN"/>
        </w:rPr>
        <w:t>:</w:t>
      </w:r>
    </w:p>
    <w:p w14:paraId="70BC21E6" w14:textId="191F59B7" w:rsidR="00C1267D" w:rsidRPr="00C6761E" w:rsidRDefault="00C1267D" w:rsidP="00C1267D">
      <w:pPr>
        <w:pStyle w:val="B1"/>
      </w:pPr>
      <w:r w:rsidRPr="00C6761E">
        <w:rPr>
          <w:lang w:eastAsia="zh-CN"/>
        </w:rPr>
        <w:t>a)</w:t>
      </w:r>
      <w:r w:rsidRPr="00C6761E">
        <w:tab/>
        <w:t xml:space="preserve">to enable a </w:t>
      </w:r>
      <w:proofErr w:type="spellStart"/>
      <w:r w:rsidRPr="00C6761E">
        <w:t>ProSe</w:t>
      </w:r>
      <w:proofErr w:type="spellEnd"/>
      <w:r w:rsidRPr="00C6761E">
        <w:t xml:space="preserve">-enabled UE to become aware of proximity of a connectivity service provided by a </w:t>
      </w:r>
      <w:r w:rsidR="00436E1E" w:rsidRPr="00C6761E">
        <w:t xml:space="preserve">5G </w:t>
      </w:r>
      <w:proofErr w:type="spellStart"/>
      <w:r w:rsidR="00436E1E" w:rsidRPr="00C6761E">
        <w:t>ProSe</w:t>
      </w:r>
      <w:proofErr w:type="spellEnd"/>
      <w:r w:rsidR="00436E1E" w:rsidRPr="00C6761E">
        <w:t xml:space="preserve"> </w:t>
      </w:r>
      <w:r w:rsidRPr="00C6761E">
        <w:t>UE-to-UE relay</w:t>
      </w:r>
      <w:r w:rsidR="00436E1E" w:rsidRPr="00C6761E">
        <w:t xml:space="preserve"> UE</w:t>
      </w:r>
      <w:r w:rsidRPr="00C6761E">
        <w:t>, upon a request from upper layers as defined in 3GPP TS 23.30</w:t>
      </w:r>
      <w:r w:rsidRPr="00C6761E">
        <w:rPr>
          <w:lang w:eastAsia="zh-CN"/>
        </w:rPr>
        <w:t>4</w:t>
      </w:r>
      <w:r w:rsidRPr="00C6761E">
        <w:t> [2]; or</w:t>
      </w:r>
    </w:p>
    <w:p w14:paraId="7C6D689E" w14:textId="33E66F6A" w:rsidR="00C1267D" w:rsidRPr="00C6761E" w:rsidRDefault="00C1267D" w:rsidP="00C1267D">
      <w:pPr>
        <w:pStyle w:val="B1"/>
        <w:rPr>
          <w:lang w:eastAsia="zh-CN"/>
        </w:rPr>
      </w:pPr>
      <w:r w:rsidRPr="00C6761E">
        <w:rPr>
          <w:lang w:eastAsia="zh-CN"/>
        </w:rPr>
        <w:t>b)</w:t>
      </w:r>
      <w:r w:rsidRPr="00C6761E">
        <w:tab/>
        <w:t xml:space="preserve">to enable a </w:t>
      </w:r>
      <w:proofErr w:type="spellStart"/>
      <w:r w:rsidRPr="00C6761E">
        <w:t>ProSe</w:t>
      </w:r>
      <w:proofErr w:type="spellEnd"/>
      <w:r w:rsidRPr="00C6761E">
        <w:t>-enabled</w:t>
      </w:r>
      <w:r w:rsidRPr="00C6761E">
        <w:rPr>
          <w:lang w:eastAsia="zh-CN"/>
        </w:rPr>
        <w:t xml:space="preserve"> </w:t>
      </w:r>
      <w:r w:rsidRPr="00C6761E">
        <w:t xml:space="preserve">UE to perform measurements of signal strength of </w:t>
      </w:r>
      <w:r w:rsidRPr="00C6761E">
        <w:rPr>
          <w:lang w:eastAsia="zh-CN"/>
        </w:rPr>
        <w:t xml:space="preserve">PROSE </w:t>
      </w:r>
      <w:r w:rsidRPr="00C6761E">
        <w:t>PC5</w:t>
      </w:r>
      <w:r w:rsidRPr="00C6761E">
        <w:rPr>
          <w:lang w:eastAsia="zh-CN"/>
        </w:rPr>
        <w:t xml:space="preserve"> </w:t>
      </w:r>
      <w:r w:rsidRPr="00C6761E">
        <w:t xml:space="preserve">DISCOVERY messages from 5G </w:t>
      </w:r>
      <w:proofErr w:type="spellStart"/>
      <w:r w:rsidRPr="00C6761E">
        <w:t>ProSe</w:t>
      </w:r>
      <w:proofErr w:type="spellEnd"/>
      <w:r w:rsidRPr="00C6761E">
        <w:t xml:space="preserve"> UE-to-UE relay UE(s) for </w:t>
      </w:r>
      <w:r w:rsidR="00543C7A" w:rsidRPr="00C6761E">
        <w:rPr>
          <w:rFonts w:hint="eastAsia"/>
          <w:lang w:eastAsia="zh-CN"/>
        </w:rPr>
        <w:t>UE-to-UE</w:t>
      </w:r>
      <w:r w:rsidR="00543C7A" w:rsidRPr="00C6761E">
        <w:t xml:space="preserve"> </w:t>
      </w:r>
      <w:r w:rsidRPr="00C6761E">
        <w:t>relay selection/reselection.</w:t>
      </w:r>
    </w:p>
    <w:p w14:paraId="0C535D2D" w14:textId="77777777" w:rsidR="00C1267D" w:rsidRPr="00C6761E" w:rsidRDefault="00C1267D" w:rsidP="00C1267D">
      <w:pPr>
        <w:pStyle w:val="Heading6"/>
        <w:rPr>
          <w:lang w:eastAsia="zh-CN"/>
        </w:rPr>
      </w:pPr>
      <w:bookmarkStart w:id="2343" w:name="_CR8a_2_1_2_3_2"/>
      <w:bookmarkStart w:id="2344" w:name="_Toc162969292"/>
      <w:bookmarkEnd w:id="2343"/>
      <w:r w:rsidRPr="00C6761E">
        <w:rPr>
          <w:lang w:eastAsia="zh-CN"/>
        </w:rPr>
        <w:t>8a.2.1.2.3.2</w:t>
      </w:r>
      <w:r w:rsidRPr="00C6761E">
        <w:rPr>
          <w:lang w:eastAsia="zh-CN"/>
        </w:rPr>
        <w:tab/>
        <w:t>Monitoring UE procedure for UE-to-UE relay discovery initiation</w:t>
      </w:r>
      <w:bookmarkEnd w:id="2344"/>
    </w:p>
    <w:p w14:paraId="752A50D9" w14:textId="77777777" w:rsidR="00C1267D" w:rsidRPr="00C6761E" w:rsidRDefault="00C1267D" w:rsidP="00C1267D">
      <w:r w:rsidRPr="00C6761E">
        <w:t>The UE is authorised to perform the monitoring UE procedure for UE-to-UE relay discovery if:</w:t>
      </w:r>
    </w:p>
    <w:p w14:paraId="736C9C4D" w14:textId="77777777" w:rsidR="00C1267D" w:rsidRPr="00C6761E" w:rsidRDefault="00C1267D" w:rsidP="00C1267D">
      <w:pPr>
        <w:pStyle w:val="B1"/>
      </w:pPr>
      <w:r w:rsidRPr="00C6761E">
        <w:t>a)</w:t>
      </w:r>
      <w:r w:rsidRPr="00C6761E">
        <w:tab/>
        <w:t>the following is true:</w:t>
      </w:r>
    </w:p>
    <w:p w14:paraId="28B51F66" w14:textId="2C7008EF" w:rsidR="00C1267D" w:rsidRPr="00C6761E" w:rsidRDefault="00C1267D" w:rsidP="00C1267D">
      <w:pPr>
        <w:pStyle w:val="B2"/>
      </w:pPr>
      <w:r w:rsidRPr="00C6761E">
        <w:t>1)</w:t>
      </w:r>
      <w:r w:rsidRPr="00C6761E">
        <w:tab/>
        <w:t xml:space="preserve">the UE is not served by NG-RAN, is authorised to perform 5G </w:t>
      </w:r>
      <w:proofErr w:type="spellStart"/>
      <w:r w:rsidRPr="00C6761E">
        <w:t>ProSe</w:t>
      </w:r>
      <w:proofErr w:type="spellEnd"/>
      <w:r w:rsidR="00436E1E" w:rsidRPr="00C6761E">
        <w:t xml:space="preserve"> UE-to-UE relay</w:t>
      </w:r>
      <w:r w:rsidRPr="00C6761E">
        <w:t xml:space="preserve"> discovery using monitoring when the UE is not served by NG-RAN and is configured with the radio parameters to be used for 5G </w:t>
      </w:r>
      <w:proofErr w:type="spellStart"/>
      <w:r w:rsidRPr="00C6761E">
        <w:t>ProSe</w:t>
      </w:r>
      <w:proofErr w:type="spellEnd"/>
      <w:r w:rsidR="00436E1E" w:rsidRPr="00C6761E">
        <w:t xml:space="preserve"> UE-to-UE relay</w:t>
      </w:r>
      <w:r w:rsidRPr="00C6761E">
        <w:t xml:space="preserve"> discovery when not served by NG-RAN;</w:t>
      </w:r>
    </w:p>
    <w:p w14:paraId="47825569" w14:textId="61137930" w:rsidR="00C1267D" w:rsidRPr="00C6761E" w:rsidRDefault="00C1267D" w:rsidP="00C1267D">
      <w:pPr>
        <w:pStyle w:val="B2"/>
      </w:pPr>
      <w:r w:rsidRPr="00C6761E">
        <w:t>2)</w:t>
      </w:r>
      <w:r w:rsidRPr="00C6761E">
        <w:tab/>
        <w:t xml:space="preserve">the UE is served by NG-RAN and is authorised to perform 5G </w:t>
      </w:r>
      <w:proofErr w:type="spellStart"/>
      <w:r w:rsidRPr="00C6761E">
        <w:t>ProSe</w:t>
      </w:r>
      <w:proofErr w:type="spellEnd"/>
      <w:r w:rsidRPr="00C6761E">
        <w:t xml:space="preserve"> </w:t>
      </w:r>
      <w:r w:rsidR="00436E1E" w:rsidRPr="00C6761E">
        <w:t>UE-to-UE relay</w:t>
      </w:r>
      <w:r w:rsidRPr="00C6761E">
        <w:t xml:space="preserve"> discovery monitoring in at least one PLMN; or</w:t>
      </w:r>
    </w:p>
    <w:p w14:paraId="6E137050" w14:textId="77777777" w:rsidR="00C1267D" w:rsidRPr="00C6761E" w:rsidRDefault="00C1267D" w:rsidP="00C1267D">
      <w:pPr>
        <w:pStyle w:val="B2"/>
      </w:pPr>
      <w:r w:rsidRPr="00C6761E">
        <w:t>3)</w:t>
      </w:r>
      <w:r w:rsidRPr="00C6761E">
        <w:tab/>
        <w:t>the UE is:</w:t>
      </w:r>
    </w:p>
    <w:p w14:paraId="7AC89EBA" w14:textId="77777777" w:rsidR="00C1267D" w:rsidRPr="00C6761E" w:rsidRDefault="00C1267D" w:rsidP="00C1267D">
      <w:pPr>
        <w:pStyle w:val="B3"/>
      </w:pPr>
      <w:proofErr w:type="spellStart"/>
      <w:r w:rsidRPr="00C6761E">
        <w:t>i</w:t>
      </w:r>
      <w:proofErr w:type="spellEnd"/>
      <w:r w:rsidRPr="00C6761E">
        <w:t>)</w:t>
      </w:r>
      <w:r w:rsidRPr="00C6761E">
        <w:tab/>
        <w:t>in 5GMM-IDLE mode, in limited service state as specified in 3GPP TS 23.122 [14] and the reason for the UE being in limited service state is one of the following:</w:t>
      </w:r>
    </w:p>
    <w:p w14:paraId="7D7E3489" w14:textId="77777777" w:rsidR="00C1267D" w:rsidRPr="00C6761E" w:rsidRDefault="00C1267D" w:rsidP="00C1267D">
      <w:pPr>
        <w:pStyle w:val="B4"/>
      </w:pPr>
      <w:r w:rsidRPr="00C6761E">
        <w:t>A)</w:t>
      </w:r>
      <w:r w:rsidRPr="00C6761E">
        <w:tab/>
        <w:t>the UE is unable to find a suitable cell in the selected PLMN as specified in 3GPP TS 38.304 [15];</w:t>
      </w:r>
    </w:p>
    <w:p w14:paraId="6DB26C6B" w14:textId="77777777" w:rsidR="00C1267D" w:rsidRPr="00C6761E" w:rsidRDefault="00C1267D" w:rsidP="00C1267D">
      <w:pPr>
        <w:pStyle w:val="B4"/>
      </w:pPr>
      <w:r w:rsidRPr="00C6761E">
        <w:t>B)</w:t>
      </w:r>
      <w:r w:rsidRPr="00C6761E">
        <w:tab/>
        <w:t>the UE received a REGISTRATION REJECT message or a SERVICE REJECT message with the 5GMM cause #11 "PLMN not allowed" as specified in 3GPP TS 24.501 [11] ; or</w:t>
      </w:r>
    </w:p>
    <w:p w14:paraId="70F6406D" w14:textId="77777777" w:rsidR="00C1267D" w:rsidRPr="00C6761E" w:rsidRDefault="00C1267D" w:rsidP="00C1267D">
      <w:pPr>
        <w:pStyle w:val="B4"/>
      </w:pPr>
      <w:r w:rsidRPr="00C6761E">
        <w:t>C)</w:t>
      </w:r>
      <w:r w:rsidRPr="00C6761E">
        <w:tab/>
        <w:t>the UE received a REGISTRATION REJECT message or a SERVICE REJECT message with the 5GMM cause #7 "5GS services not allowed" as specified in 3GPP TS 24.501 [11]</w:t>
      </w:r>
      <w:r w:rsidRPr="00C6761E">
        <w:rPr>
          <w:lang w:eastAsia="ko-KR"/>
        </w:rPr>
        <w:t>; and</w:t>
      </w:r>
    </w:p>
    <w:p w14:paraId="0B520A85" w14:textId="7EE763FA" w:rsidR="00C1267D" w:rsidRPr="00C6761E" w:rsidRDefault="00C1267D" w:rsidP="00C1267D">
      <w:pPr>
        <w:pStyle w:val="B3"/>
      </w:pPr>
      <w:r w:rsidRPr="00C6761E">
        <w:t>ii)</w:t>
      </w:r>
      <w:r w:rsidRPr="00C6761E">
        <w:tab/>
        <w:t xml:space="preserve">authorised to perform 5G </w:t>
      </w:r>
      <w:proofErr w:type="spellStart"/>
      <w:r w:rsidRPr="00C6761E">
        <w:t>ProSe</w:t>
      </w:r>
      <w:proofErr w:type="spellEnd"/>
      <w:r w:rsidR="00436E1E" w:rsidRPr="00C6761E">
        <w:t xml:space="preserve"> UE-to-UE relay</w:t>
      </w:r>
      <w:r w:rsidRPr="00C6761E">
        <w:t xml:space="preserve"> discovery using monitoring when the UE is not served by NG-RAN, and:</w:t>
      </w:r>
    </w:p>
    <w:p w14:paraId="656A4A29" w14:textId="0DF36808" w:rsidR="00C1267D" w:rsidRPr="00C6761E" w:rsidRDefault="00C1267D" w:rsidP="00C1267D">
      <w:pPr>
        <w:pStyle w:val="B4"/>
        <w:rPr>
          <w:lang w:eastAsia="zh-CN"/>
        </w:rPr>
      </w:pPr>
      <w:r w:rsidRPr="00C6761E">
        <w:t>A)</w:t>
      </w:r>
      <w:r w:rsidRPr="00C6761E">
        <w:tab/>
        <w:t xml:space="preserve">configured with the radio parameters to be used for 5G </w:t>
      </w:r>
      <w:proofErr w:type="spellStart"/>
      <w:r w:rsidRPr="00C6761E">
        <w:t>ProSe</w:t>
      </w:r>
      <w:proofErr w:type="spellEnd"/>
      <w:r w:rsidR="00436E1E" w:rsidRPr="00C6761E">
        <w:t xml:space="preserve"> UE-to-UE relay</w:t>
      </w:r>
      <w:r w:rsidRPr="00C6761E">
        <w:t xml:space="preserve"> discovery when not served by NG-RAN;</w:t>
      </w:r>
      <w:r w:rsidRPr="00C6761E">
        <w:rPr>
          <w:rFonts w:hint="eastAsia"/>
          <w:lang w:eastAsia="zh-CN"/>
        </w:rPr>
        <w:t xml:space="preserve"> and</w:t>
      </w:r>
    </w:p>
    <w:p w14:paraId="39ABE96D" w14:textId="4DEAB846" w:rsidR="00C1267D" w:rsidRPr="00C6761E" w:rsidRDefault="00C1267D" w:rsidP="00C1267D">
      <w:pPr>
        <w:pStyle w:val="B1"/>
      </w:pPr>
      <w:r w:rsidRPr="00C6761E">
        <w:t>b)</w:t>
      </w:r>
      <w:r w:rsidRPr="00C6761E">
        <w:tab/>
        <w:t>the UE is configured with the relay service code parameter identifying the connectivity service to be monitored, as specified in clause 5.2.</w:t>
      </w:r>
      <w:r w:rsidR="00436E1E" w:rsidRPr="00C6761E">
        <w:t>7</w:t>
      </w:r>
      <w:r w:rsidRPr="00C6761E">
        <w:rPr>
          <w:rFonts w:hint="eastAsia"/>
          <w:lang w:eastAsia="zh-CN"/>
        </w:rPr>
        <w:t>;</w:t>
      </w:r>
    </w:p>
    <w:p w14:paraId="1326CEF8" w14:textId="77777777" w:rsidR="00C1267D" w:rsidRPr="00C6761E" w:rsidRDefault="00C1267D" w:rsidP="00C1267D">
      <w:r w:rsidRPr="00C6761E">
        <w:t>otherwise, the UE is not authorised to perform the monitoring UE procedure for UE-to-UE relay discovery.</w:t>
      </w:r>
    </w:p>
    <w:p w14:paraId="52DEC7CD" w14:textId="77777777" w:rsidR="00C1267D" w:rsidRPr="00C6761E" w:rsidRDefault="00C1267D" w:rsidP="00C1267D">
      <w:r w:rsidRPr="00C6761E">
        <w:t>Figure </w:t>
      </w:r>
      <w:r w:rsidRPr="00C6761E">
        <w:rPr>
          <w:lang w:eastAsia="zh-CN"/>
        </w:rPr>
        <w:t>8a.2</w:t>
      </w:r>
      <w:r w:rsidRPr="00C6761E">
        <w:t>.</w:t>
      </w:r>
      <w:r w:rsidRPr="00C6761E">
        <w:rPr>
          <w:lang w:eastAsia="zh-CN"/>
        </w:rPr>
        <w:t>1</w:t>
      </w:r>
      <w:r w:rsidRPr="00C6761E">
        <w:t>.2.</w:t>
      </w:r>
      <w:r w:rsidRPr="00C6761E">
        <w:rPr>
          <w:lang w:eastAsia="zh-CN"/>
        </w:rPr>
        <w:t>3.2</w:t>
      </w:r>
      <w:r w:rsidRPr="00C6761E">
        <w:t>.1 illustrates the interaction of the UEs in the monitoring UE procedure for UE-to-UE relay discovery.</w:t>
      </w:r>
    </w:p>
    <w:p w14:paraId="47A3D6CB" w14:textId="77777777" w:rsidR="00C1267D" w:rsidRPr="00C6761E" w:rsidRDefault="00C1267D" w:rsidP="00C1267D">
      <w:pPr>
        <w:pStyle w:val="TH"/>
      </w:pPr>
      <w:r w:rsidRPr="00C6761E">
        <w:rPr>
          <w:rFonts w:eastAsia="SimSun"/>
        </w:rPr>
        <w:object w:dxaOrig="8399" w:dyaOrig="1635" w14:anchorId="1526A226">
          <v:shape id="_x0000_i1074" type="#_x0000_t75" style="width:420.1pt;height:82pt" o:ole="">
            <v:imagedata r:id="rId108" o:title=""/>
          </v:shape>
          <o:OLEObject Type="Embed" ProgID="Visio.Drawing.11" ShapeID="_x0000_i1074" DrawAspect="Content" ObjectID="_1781524285" r:id="rId109"/>
        </w:object>
      </w:r>
    </w:p>
    <w:p w14:paraId="737402FC" w14:textId="77777777" w:rsidR="00C1267D" w:rsidRPr="00C6761E" w:rsidRDefault="00C1267D" w:rsidP="00C1267D">
      <w:pPr>
        <w:pStyle w:val="TF"/>
      </w:pPr>
      <w:bookmarkStart w:id="2345" w:name="_CRFigure8a_2_1_2_3_2_1"/>
      <w:r w:rsidRPr="00C6761E">
        <w:t>Figure </w:t>
      </w:r>
      <w:bookmarkEnd w:id="2345"/>
      <w:r w:rsidRPr="00C6761E">
        <w:rPr>
          <w:lang w:eastAsia="zh-CN"/>
        </w:rPr>
        <w:t>8a.2</w:t>
      </w:r>
      <w:r w:rsidRPr="00C6761E">
        <w:t>.</w:t>
      </w:r>
      <w:r w:rsidRPr="00C6761E">
        <w:rPr>
          <w:lang w:eastAsia="zh-CN"/>
        </w:rPr>
        <w:t>1</w:t>
      </w:r>
      <w:r w:rsidRPr="00C6761E">
        <w:t>.2.</w:t>
      </w:r>
      <w:r w:rsidRPr="00C6761E">
        <w:rPr>
          <w:lang w:eastAsia="zh-CN"/>
        </w:rPr>
        <w:t>3.2</w:t>
      </w:r>
      <w:r w:rsidRPr="00C6761E">
        <w:t>.1: Monitoring UE procedure for UE-to-UE relay discovery</w:t>
      </w:r>
    </w:p>
    <w:p w14:paraId="44A36433" w14:textId="2518B73C" w:rsidR="00C1267D" w:rsidRPr="00C6761E" w:rsidRDefault="00C1267D" w:rsidP="00C1267D">
      <w:r w:rsidRPr="00C6761E">
        <w:t>When the UE</w:t>
      </w:r>
      <w:ins w:id="2346" w:author="24.554_CR0551R1_(Rel-18)_5G_ProSe_Ph2" w:date="2024-07-02T10:39:00Z">
        <w:r w:rsidR="00BF5DF9">
          <w:t xml:space="preserve"> acting as 5G </w:t>
        </w:r>
        <w:proofErr w:type="spellStart"/>
        <w:r w:rsidR="00BF5DF9">
          <w:t>ProSe</w:t>
        </w:r>
        <w:proofErr w:type="spellEnd"/>
        <w:r w:rsidR="00BF5DF9">
          <w:t xml:space="preserve"> end UE</w:t>
        </w:r>
      </w:ins>
      <w:r w:rsidRPr="00C6761E">
        <w:t xml:space="preserv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monitor proximity of a connectivity service provided by a </w:t>
      </w:r>
      <w:r w:rsidR="00436E1E" w:rsidRPr="00C6761E">
        <w:t xml:space="preserve">5G </w:t>
      </w:r>
      <w:proofErr w:type="spellStart"/>
      <w:r w:rsidR="00436E1E" w:rsidRPr="00C6761E">
        <w:t>ProSe</w:t>
      </w:r>
      <w:proofErr w:type="spellEnd"/>
      <w:r w:rsidR="00436E1E" w:rsidRPr="00C6761E">
        <w:t xml:space="preserve"> </w:t>
      </w:r>
      <w:r w:rsidRPr="00C6761E">
        <w:t>UE-to-UE relay</w:t>
      </w:r>
      <w:r w:rsidR="00436E1E" w:rsidRPr="00C6761E">
        <w:t xml:space="preserve"> UE</w:t>
      </w:r>
      <w:r w:rsidRPr="00C6761E">
        <w:rPr>
          <w:lang w:eastAsia="zh-CN"/>
        </w:rPr>
        <w:t xml:space="preserve"> or when the UE </w:t>
      </w:r>
      <w:r w:rsidRPr="00C6761E">
        <w:rPr>
          <w:rFonts w:hint="eastAsia"/>
          <w:lang w:eastAsia="zh-CN"/>
        </w:rPr>
        <w:t xml:space="preserve">decides to perform </w:t>
      </w:r>
      <w:r w:rsidRPr="00C6761E">
        <w:rPr>
          <w:lang w:val="en-US"/>
        </w:rPr>
        <w:t xml:space="preserve">5G </w:t>
      </w:r>
      <w:proofErr w:type="spellStart"/>
      <w:r w:rsidRPr="00C6761E">
        <w:rPr>
          <w:lang w:val="en-US"/>
        </w:rPr>
        <w:t>ProSe</w:t>
      </w:r>
      <w:proofErr w:type="spellEnd"/>
      <w:r w:rsidRPr="00C6761E">
        <w:rPr>
          <w:lang w:val="en-US"/>
        </w:rPr>
        <w:t xml:space="preserve"> </w:t>
      </w:r>
      <w:r w:rsidRPr="00C6761E">
        <w:t>UE-to-UE relay reselection</w:t>
      </w:r>
      <w:r w:rsidRPr="00C6761E">
        <w:rPr>
          <w:rFonts w:hint="eastAsia"/>
          <w:lang w:eastAsia="zh-CN"/>
        </w:rPr>
        <w:t xml:space="preserve"> as specified in clause</w:t>
      </w:r>
      <w:r w:rsidRPr="00C6761E">
        <w:t> </w:t>
      </w:r>
      <w:r w:rsidRPr="00C6761E">
        <w:rPr>
          <w:rFonts w:hint="eastAsia"/>
          <w:lang w:eastAsia="zh-CN"/>
        </w:rPr>
        <w:t xml:space="preserve">8a.2.3, </w:t>
      </w:r>
      <w:r w:rsidRPr="00C6761E">
        <w:t xml:space="preserve">and if the UE is authorised to perform the monitoring UE procedure for UE-to-UE relay </w:t>
      </w:r>
      <w:r w:rsidRPr="00C6761E">
        <w:lastRenderedPageBreak/>
        <w:t>discovery, then 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t xml:space="preserve">with </w:t>
      </w:r>
      <w:r w:rsidRPr="00C6761E">
        <w:rPr>
          <w:lang w:eastAsia="zh-CN"/>
        </w:rPr>
        <w:t>the</w:t>
      </w:r>
      <w:r w:rsidRPr="00C6761E">
        <w:t xml:space="preserve"> </w:t>
      </w:r>
      <w:r w:rsidRPr="00C6761E">
        <w:rPr>
          <w:lang w:eastAsia="zh-CN"/>
        </w:rPr>
        <w:t>d</w:t>
      </w:r>
      <w:r w:rsidRPr="00C6761E">
        <w:t xml:space="preserve">efault </w:t>
      </w:r>
      <w:r w:rsidRPr="00C6761E">
        <w:rPr>
          <w:lang w:eastAsia="zh-CN"/>
        </w:rPr>
        <w:t>d</w:t>
      </w:r>
      <w:r w:rsidRPr="00C6761E">
        <w:t xml:space="preserve">estination layer-2 ID </w:t>
      </w:r>
      <w:r w:rsidRPr="00C6761E">
        <w:rPr>
          <w:lang w:eastAsia="zh-CN"/>
        </w:rPr>
        <w:t>as specified in clause</w:t>
      </w:r>
      <w:r w:rsidRPr="00C6761E">
        <w:t> </w:t>
      </w:r>
      <w:r w:rsidRPr="00C6761E">
        <w:rPr>
          <w:lang w:eastAsia="zh-CN"/>
        </w:rPr>
        <w:t>5.2.</w:t>
      </w:r>
      <w:r w:rsidR="00436E1E" w:rsidRPr="00C6761E">
        <w:rPr>
          <w:lang w:eastAsia="zh-CN"/>
        </w:rPr>
        <w:t>7</w:t>
      </w:r>
      <w:r w:rsidRPr="00C6761E">
        <w:t>.</w:t>
      </w:r>
    </w:p>
    <w:p w14:paraId="00794D44" w14:textId="77777777" w:rsidR="00086969" w:rsidRPr="00C6761E" w:rsidRDefault="00086969" w:rsidP="00086969">
      <w:pPr>
        <w:rPr>
          <w:rFonts w:eastAsia="SimSun"/>
          <w:lang w:eastAsia="zh-CN"/>
        </w:rPr>
      </w:pPr>
      <w:bookmarkStart w:id="2347" w:name="_Hlk151016582"/>
      <w:r w:rsidRPr="00C6761E">
        <w:rPr>
          <w:rFonts w:eastAsia="SimSun"/>
        </w:rPr>
        <w:t>Upon reception of a PROSE PC5 DISCOVERY message for UE-to-</w:t>
      </w:r>
      <w:r w:rsidRPr="00C6761E">
        <w:rPr>
          <w:rFonts w:eastAsia="SimSun" w:hint="eastAsia"/>
          <w:lang w:eastAsia="zh-CN"/>
        </w:rPr>
        <w:t xml:space="preserve">UE </w:t>
      </w:r>
      <w:r w:rsidRPr="00C6761E">
        <w:rPr>
          <w:rFonts w:eastAsia="SimSun"/>
        </w:rPr>
        <w:t xml:space="preserve">relay discovery announcement, for the target relay service code of the connectivity service which the UE is authorized to discover, the UE shall obtain a valid UTC time from the lower layers and generate a UTC-based counter corresponding to this UTC time, and use it to recover the UTC-based counter associated with the PROSE PC5 DISCOVERY message and the UTC-based counter associated with the direct discovery set(s). The UE shall use the associated DUSK, if received from the 5G DDNMF (if security procedure over control plane for 5G </w:t>
      </w:r>
      <w:proofErr w:type="spellStart"/>
      <w:r w:rsidRPr="00C6761E">
        <w:rPr>
          <w:rFonts w:eastAsia="SimSun"/>
        </w:rPr>
        <w:t>ProSe</w:t>
      </w:r>
      <w:proofErr w:type="spellEnd"/>
      <w:r w:rsidRPr="00C6761E">
        <w:rPr>
          <w:rFonts w:eastAsia="SimSun"/>
        </w:rPr>
        <w:t xml:space="preserve"> UE-to-</w:t>
      </w:r>
      <w:r w:rsidRPr="00C6761E">
        <w:rPr>
          <w:rFonts w:eastAsia="SimSun" w:hint="eastAsia"/>
          <w:lang w:eastAsia="zh-CN"/>
        </w:rPr>
        <w:t>UE</w:t>
      </w:r>
      <w:r w:rsidRPr="00C6761E">
        <w:rPr>
          <w:rFonts w:eastAsia="SimSun"/>
        </w:rPr>
        <w:t xml:space="preserve"> relay is used) or 5G PKMF (if security procedure over user plane for 5G </w:t>
      </w:r>
      <w:proofErr w:type="spellStart"/>
      <w:r w:rsidRPr="00C6761E">
        <w:rPr>
          <w:rFonts w:eastAsia="SimSun"/>
        </w:rPr>
        <w:t>ProSe</w:t>
      </w:r>
      <w:proofErr w:type="spellEnd"/>
      <w:r w:rsidRPr="00C6761E">
        <w:rPr>
          <w:rFonts w:eastAsia="SimSun"/>
        </w:rPr>
        <w:t xml:space="preserve"> UE-to-</w:t>
      </w:r>
      <w:r w:rsidRPr="00C6761E">
        <w:rPr>
          <w:rFonts w:eastAsia="SimSun" w:hint="eastAsia"/>
          <w:lang w:eastAsia="zh-CN"/>
        </w:rPr>
        <w:t>UE</w:t>
      </w:r>
      <w:r w:rsidRPr="00C6761E">
        <w:rPr>
          <w:rFonts w:eastAsia="SimSun"/>
        </w:rPr>
        <w:t xml:space="preserve"> relay is used) and the UTC-based counter associated with the PROSE PC5 DISCOVERY message to unscramble the PROSE PC5 DISCOVERY message as described in 3GPP TS 33.503 [34]. Then, if a DUCK is received from the 5G DDNMF (if security procedure over control plane for 5G </w:t>
      </w:r>
      <w:proofErr w:type="spellStart"/>
      <w:r w:rsidRPr="00C6761E">
        <w:rPr>
          <w:rFonts w:eastAsia="SimSun"/>
        </w:rPr>
        <w:t>ProSe</w:t>
      </w:r>
      <w:proofErr w:type="spellEnd"/>
      <w:r w:rsidRPr="00C6761E">
        <w:rPr>
          <w:rFonts w:eastAsia="SimSun"/>
        </w:rPr>
        <w:t xml:space="preserve"> UE-to-</w:t>
      </w:r>
      <w:r w:rsidRPr="00C6761E">
        <w:rPr>
          <w:rFonts w:eastAsia="SimSun" w:hint="eastAsia"/>
          <w:lang w:eastAsia="zh-CN"/>
        </w:rPr>
        <w:t>UE</w:t>
      </w:r>
      <w:r w:rsidRPr="00C6761E">
        <w:rPr>
          <w:rFonts w:eastAsia="SimSun"/>
        </w:rPr>
        <w:t xml:space="preserve"> relay is used) or 5G PKMF (if security procedure over user plane for 5G </w:t>
      </w:r>
      <w:proofErr w:type="spellStart"/>
      <w:r w:rsidRPr="00C6761E">
        <w:rPr>
          <w:rFonts w:eastAsia="SimSun"/>
        </w:rPr>
        <w:t>ProSe</w:t>
      </w:r>
      <w:proofErr w:type="spellEnd"/>
      <w:r w:rsidRPr="00C6761E">
        <w:rPr>
          <w:rFonts w:eastAsia="SimSun"/>
        </w:rPr>
        <w:t xml:space="preserve"> UE-to-</w:t>
      </w:r>
      <w:r w:rsidRPr="00C6761E">
        <w:rPr>
          <w:rFonts w:eastAsia="SimSun" w:hint="eastAsia"/>
          <w:lang w:eastAsia="zh-CN"/>
        </w:rPr>
        <w:t>UE</w:t>
      </w:r>
      <w:r w:rsidRPr="00C6761E">
        <w:rPr>
          <w:rFonts w:eastAsia="SimSun"/>
        </w:rPr>
        <w:t xml:space="preserve"> relay is used), the UE shall use the DUCK and the UTC-based counter associated with the PROSE PC5 DISCOVERY message to </w:t>
      </w:r>
      <w:r w:rsidRPr="00C6761E">
        <w:rPr>
          <w:rFonts w:eastAsia="SimSun"/>
          <w:noProof/>
        </w:rPr>
        <w:t>decrypt the configured message-specific confidentiality-protected portion</w:t>
      </w:r>
      <w:r w:rsidRPr="00C6761E">
        <w:rPr>
          <w:rFonts w:eastAsia="SimSun"/>
        </w:rPr>
        <w:t xml:space="preserve">, as described in 3GPP TS 33.503 [34]. Finally, if a DUIK is received from the 5G DDNMF (if security procedure over control plane for 5G </w:t>
      </w:r>
      <w:proofErr w:type="spellStart"/>
      <w:r w:rsidRPr="00C6761E">
        <w:rPr>
          <w:rFonts w:eastAsia="SimSun"/>
        </w:rPr>
        <w:t>ProSe</w:t>
      </w:r>
      <w:proofErr w:type="spellEnd"/>
      <w:r w:rsidRPr="00C6761E">
        <w:rPr>
          <w:rFonts w:eastAsia="SimSun"/>
        </w:rPr>
        <w:t xml:space="preserve"> UE-to-</w:t>
      </w:r>
      <w:r w:rsidRPr="00C6761E">
        <w:rPr>
          <w:rFonts w:eastAsia="SimSun" w:hint="eastAsia"/>
          <w:lang w:eastAsia="zh-CN"/>
        </w:rPr>
        <w:t>UE</w:t>
      </w:r>
      <w:r w:rsidRPr="00C6761E">
        <w:rPr>
          <w:rFonts w:eastAsia="SimSun"/>
        </w:rPr>
        <w:t xml:space="preserve"> relay is used) or 5G PKMF (if security procedure over user plane for 5G </w:t>
      </w:r>
      <w:proofErr w:type="spellStart"/>
      <w:r w:rsidRPr="00C6761E">
        <w:rPr>
          <w:rFonts w:eastAsia="SimSun"/>
        </w:rPr>
        <w:t>ProSe</w:t>
      </w:r>
      <w:proofErr w:type="spellEnd"/>
      <w:r w:rsidRPr="00C6761E">
        <w:rPr>
          <w:rFonts w:eastAsia="SimSun"/>
        </w:rPr>
        <w:t xml:space="preserve"> UE-to-</w:t>
      </w:r>
      <w:r w:rsidRPr="00C6761E">
        <w:rPr>
          <w:rFonts w:eastAsia="SimSun" w:hint="eastAsia"/>
          <w:lang w:eastAsia="zh-CN"/>
        </w:rPr>
        <w:t>UE</w:t>
      </w:r>
      <w:r w:rsidRPr="00C6761E">
        <w:rPr>
          <w:rFonts w:eastAsia="SimSun"/>
        </w:rPr>
        <w:t xml:space="preserve"> relay is used), the UE shall use the DUIK and the UTC-based counter associated with the PROSE PC5 DISCOVERY message to verify the MIC field </w:t>
      </w:r>
      <w:r w:rsidRPr="00C6761E">
        <w:rPr>
          <w:rFonts w:eastAsia="SimSun" w:hint="eastAsia"/>
          <w:lang w:eastAsia="zh-CN"/>
        </w:rPr>
        <w:t>in</w:t>
      </w:r>
      <w:r w:rsidRPr="00C6761E">
        <w:rPr>
          <w:rFonts w:eastAsia="SimSun"/>
        </w:rPr>
        <w:t xml:space="preserve"> the unscrambled PROSE PC5 DISCOVERY message for UE-to-</w:t>
      </w:r>
      <w:r w:rsidRPr="00C6761E">
        <w:rPr>
          <w:rFonts w:eastAsia="SimSun" w:hint="eastAsia"/>
          <w:lang w:eastAsia="zh-CN"/>
        </w:rPr>
        <w:t>UE</w:t>
      </w:r>
      <w:r w:rsidRPr="00C6761E">
        <w:rPr>
          <w:rFonts w:eastAsia="SimSun"/>
        </w:rPr>
        <w:t xml:space="preserve"> relay discovery announcement.</w:t>
      </w:r>
    </w:p>
    <w:p w14:paraId="717D0CDA" w14:textId="31417EDC" w:rsidR="00086969" w:rsidRPr="00C6761E" w:rsidRDefault="00086969" w:rsidP="00C1267D">
      <w:pPr>
        <w:rPr>
          <w:rFonts w:eastAsia="SimSun"/>
        </w:rPr>
      </w:pPr>
      <w:r w:rsidRPr="00C6761E">
        <w:rPr>
          <w:rFonts w:eastAsia="SimSun" w:hint="eastAsia"/>
          <w:lang w:eastAsia="zh-CN"/>
        </w:rPr>
        <w:t xml:space="preserve">The UE shall further </w:t>
      </w:r>
      <w:r w:rsidRPr="00C6761E">
        <w:rPr>
          <w:rFonts w:eastAsia="SimSun"/>
          <w:lang w:eastAsia="zh-CN"/>
        </w:rPr>
        <w:t xml:space="preserve">extract the received direct discovery set(s) from the list of direct discovery set(s) </w:t>
      </w:r>
      <w:r w:rsidRPr="00C6761E">
        <w:rPr>
          <w:rFonts w:eastAsia="SimSun"/>
        </w:rPr>
        <w:t xml:space="preserve">included in the PROSE PC5 DISCOVERY message. Then, </w:t>
      </w:r>
      <w:r w:rsidRPr="00C6761E">
        <w:rPr>
          <w:rFonts w:eastAsia="SimSun"/>
          <w:lang w:eastAsia="zh-CN"/>
        </w:rPr>
        <w:t xml:space="preserve">for each direct discovery set, if a </w:t>
      </w:r>
      <w:r w:rsidRPr="00C6761E">
        <w:rPr>
          <w:rFonts w:eastAsia="SimSun"/>
        </w:rPr>
        <w:t>DUSK</w:t>
      </w:r>
      <w:r w:rsidRPr="00C6761E">
        <w:rPr>
          <w:rFonts w:eastAsia="SimSun" w:hint="eastAsia"/>
          <w:lang w:eastAsia="zh-CN"/>
        </w:rPr>
        <w:t xml:space="preserve"> </w:t>
      </w:r>
      <w:r w:rsidRPr="00C6761E">
        <w:rPr>
          <w:rFonts w:eastAsia="SimSun"/>
          <w:lang w:eastAsia="zh-CN"/>
        </w:rPr>
        <w:t xml:space="preserve">is included in the </w:t>
      </w:r>
      <w:r w:rsidRPr="00C6761E">
        <w:rPr>
          <w:rFonts w:eastAsia="SimSun" w:hint="eastAsia"/>
          <w:lang w:eastAsia="zh-CN"/>
        </w:rPr>
        <w:t xml:space="preserve">in </w:t>
      </w:r>
      <w:r w:rsidRPr="00C6761E">
        <w:rPr>
          <w:rFonts w:eastAsia="SimSun"/>
          <w:lang w:eastAsia="zh-CN"/>
        </w:rPr>
        <w:t>c</w:t>
      </w:r>
      <w:r w:rsidRPr="00C6761E">
        <w:rPr>
          <w:rFonts w:eastAsia="SimSun"/>
        </w:rPr>
        <w:t>ode-</w:t>
      </w:r>
      <w:r w:rsidRPr="00C6761E">
        <w:rPr>
          <w:rFonts w:eastAsia="SimSun"/>
          <w:lang w:eastAsia="zh-CN"/>
        </w:rPr>
        <w:t>r</w:t>
      </w:r>
      <w:r w:rsidRPr="00C6761E">
        <w:rPr>
          <w:rFonts w:eastAsia="SimSun"/>
        </w:rPr>
        <w:t xml:space="preserve">eceiving </w:t>
      </w:r>
      <w:r w:rsidRPr="00C6761E">
        <w:rPr>
          <w:rFonts w:eastAsia="SimSun"/>
          <w:lang w:eastAsia="zh-CN"/>
        </w:rPr>
        <w:t>s</w:t>
      </w:r>
      <w:r w:rsidRPr="00C6761E">
        <w:rPr>
          <w:rFonts w:eastAsia="SimSun"/>
        </w:rPr>
        <w:t xml:space="preserve">ecurity </w:t>
      </w:r>
      <w:r w:rsidRPr="00C6761E">
        <w:rPr>
          <w:rFonts w:eastAsia="SimSun"/>
          <w:lang w:eastAsia="zh-CN"/>
        </w:rPr>
        <w:t>p</w:t>
      </w:r>
      <w:r w:rsidRPr="00C6761E">
        <w:rPr>
          <w:rFonts w:eastAsia="SimSun"/>
        </w:rPr>
        <w:t>arameter</w:t>
      </w:r>
      <w:r w:rsidRPr="00C6761E">
        <w:rPr>
          <w:rFonts w:eastAsia="SimSun" w:hint="eastAsia"/>
          <w:lang w:eastAsia="zh-CN"/>
        </w:rPr>
        <w:t xml:space="preserve"> </w:t>
      </w:r>
      <w:r w:rsidRPr="00C6761E">
        <w:rPr>
          <w:rFonts w:eastAsia="SimSun"/>
        </w:rPr>
        <w:t xml:space="preserve">for the </w:t>
      </w:r>
      <w:proofErr w:type="spellStart"/>
      <w:r w:rsidRPr="00C6761E">
        <w:rPr>
          <w:rFonts w:eastAsia="SimSun" w:hint="eastAsia"/>
          <w:lang w:eastAsia="zh-CN"/>
        </w:rPr>
        <w:t>ProSe</w:t>
      </w:r>
      <w:proofErr w:type="spellEnd"/>
      <w:r w:rsidRPr="00C6761E">
        <w:rPr>
          <w:rFonts w:eastAsia="SimSun"/>
        </w:rPr>
        <w:t xml:space="preserve"> service which the UE is authorized to discover</w:t>
      </w:r>
      <w:r w:rsidRPr="00C6761E">
        <w:rPr>
          <w:rFonts w:eastAsia="SimSun" w:hint="eastAsia"/>
          <w:lang w:eastAsia="zh-CN"/>
        </w:rPr>
        <w:t xml:space="preserve"> (see clause</w:t>
      </w:r>
      <w:r w:rsidRPr="00C6761E">
        <w:rPr>
          <w:rFonts w:eastAsia="SimSun"/>
        </w:rPr>
        <w:t> </w:t>
      </w:r>
      <w:r w:rsidRPr="00C6761E">
        <w:rPr>
          <w:rFonts w:eastAsia="SimSun" w:hint="eastAsia"/>
          <w:lang w:eastAsia="zh-CN"/>
        </w:rPr>
        <w:t>6.2.</w:t>
      </w:r>
      <w:r w:rsidRPr="00C6761E">
        <w:rPr>
          <w:rFonts w:eastAsia="SimSun"/>
          <w:lang w:eastAsia="zh-CN"/>
        </w:rPr>
        <w:t>6</w:t>
      </w:r>
      <w:r w:rsidRPr="00C6761E">
        <w:rPr>
          <w:rFonts w:eastAsia="SimSun" w:hint="eastAsia"/>
          <w:lang w:eastAsia="zh-CN"/>
        </w:rPr>
        <w:t>)</w:t>
      </w:r>
      <w:r w:rsidRPr="00C6761E">
        <w:rPr>
          <w:rFonts w:eastAsia="SimSun"/>
          <w:lang w:eastAsia="zh-CN"/>
        </w:rPr>
        <w:t>, the UE shall use DUSK</w:t>
      </w:r>
      <w:r w:rsidRPr="00C6761E">
        <w:rPr>
          <w:rFonts w:eastAsia="SimSun"/>
        </w:rPr>
        <w:t xml:space="preserve"> and the UTC-based counter associated with the direct discovery set, in order to unscramble the direct discovery set as described in 3GPP TS 33.503 [34]</w:t>
      </w:r>
      <w:r w:rsidRPr="00C6761E">
        <w:rPr>
          <w:rFonts w:eastAsia="SimSun" w:hint="eastAsia"/>
          <w:lang w:eastAsia="zh-CN"/>
        </w:rPr>
        <w:t xml:space="preserve">. Then </w:t>
      </w:r>
      <w:r w:rsidRPr="00C6761E">
        <w:rPr>
          <w:rFonts w:eastAsia="SimSun"/>
        </w:rPr>
        <w:t xml:space="preserve">if a DUCK is </w:t>
      </w:r>
      <w:r w:rsidRPr="00C6761E">
        <w:rPr>
          <w:rFonts w:eastAsia="SimSun" w:hint="eastAsia"/>
          <w:lang w:eastAsia="zh-CN"/>
        </w:rPr>
        <w:t xml:space="preserve">included in the </w:t>
      </w:r>
      <w:r w:rsidRPr="00C6761E">
        <w:rPr>
          <w:rFonts w:eastAsia="SimSun"/>
          <w:lang w:eastAsia="zh-CN"/>
        </w:rPr>
        <w:t>c</w:t>
      </w:r>
      <w:r w:rsidRPr="00C6761E">
        <w:rPr>
          <w:rFonts w:eastAsia="SimSun"/>
        </w:rPr>
        <w:t>ode-</w:t>
      </w:r>
      <w:r w:rsidRPr="00C6761E">
        <w:rPr>
          <w:rFonts w:eastAsia="SimSun"/>
          <w:lang w:eastAsia="zh-CN"/>
        </w:rPr>
        <w:t>r</w:t>
      </w:r>
      <w:r w:rsidRPr="00C6761E">
        <w:rPr>
          <w:rFonts w:eastAsia="SimSun"/>
        </w:rPr>
        <w:t xml:space="preserve">eceiving </w:t>
      </w:r>
      <w:r w:rsidRPr="00C6761E">
        <w:rPr>
          <w:rFonts w:eastAsia="SimSun"/>
          <w:lang w:eastAsia="zh-CN"/>
        </w:rPr>
        <w:t>s</w:t>
      </w:r>
      <w:r w:rsidRPr="00C6761E">
        <w:rPr>
          <w:rFonts w:eastAsia="SimSun"/>
        </w:rPr>
        <w:t xml:space="preserve">ecurity </w:t>
      </w:r>
      <w:r w:rsidRPr="00C6761E">
        <w:rPr>
          <w:rFonts w:eastAsia="SimSun"/>
          <w:lang w:eastAsia="zh-CN"/>
        </w:rPr>
        <w:t>p</w:t>
      </w:r>
      <w:r w:rsidRPr="00C6761E">
        <w:rPr>
          <w:rFonts w:eastAsia="SimSun"/>
        </w:rPr>
        <w:t>arameter</w:t>
      </w:r>
      <w:r w:rsidRPr="00C6761E">
        <w:rPr>
          <w:rFonts w:eastAsia="SimSun" w:hint="eastAsia"/>
          <w:lang w:eastAsia="zh-CN"/>
        </w:rPr>
        <w:t xml:space="preserve">, </w:t>
      </w:r>
      <w:r w:rsidRPr="00C6761E">
        <w:rPr>
          <w:rFonts w:eastAsia="SimSun"/>
        </w:rPr>
        <w:t xml:space="preserve">the UE shall use the DUCK and the UTC-based counter associated with the direct discovery set, in order to </w:t>
      </w:r>
      <w:r w:rsidRPr="00C6761E">
        <w:rPr>
          <w:rFonts w:eastAsia="SimSun"/>
          <w:noProof/>
        </w:rPr>
        <w:t xml:space="preserve">decrypt </w:t>
      </w:r>
      <w:r w:rsidRPr="00C6761E">
        <w:rPr>
          <w:rFonts w:eastAsia="SimSun"/>
        </w:rPr>
        <w:t>the direct discovery set</w:t>
      </w:r>
      <w:r w:rsidRPr="00C6761E">
        <w:rPr>
          <w:rFonts w:eastAsia="SimSun" w:hint="eastAsia"/>
          <w:lang w:eastAsia="zh-CN"/>
        </w:rPr>
        <w:t>,</w:t>
      </w:r>
      <w:r w:rsidRPr="00C6761E">
        <w:rPr>
          <w:rFonts w:eastAsia="SimSun"/>
        </w:rPr>
        <w:t xml:space="preserve"> as described in 3GPP TS 33.503 [34]. Finally, if a DUIK is included in the code-receiving security parameter, the UE shall use the DUIK and the UTC-based counter associated with the direct discovery set, in order to verify the MIC for the direct discovery set.</w:t>
      </w:r>
      <w:bookmarkEnd w:id="2347"/>
    </w:p>
    <w:p w14:paraId="1C83BBA7" w14:textId="3A1E8E48" w:rsidR="00C1267D" w:rsidRPr="00C6761E" w:rsidRDefault="00C1267D" w:rsidP="00C1267D">
      <w:pPr>
        <w:pStyle w:val="NO"/>
        <w:rPr>
          <w:lang w:eastAsia="zh-CN"/>
        </w:rPr>
      </w:pPr>
      <w:r w:rsidRPr="00C6761E">
        <w:rPr>
          <w:lang w:eastAsia="ko-KR"/>
        </w:rPr>
        <w:t>NOTE:</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UE-to-UE relay discovery announcement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04C2AEFE" w14:textId="77777777" w:rsidR="00C1267D" w:rsidRPr="00C6761E" w:rsidRDefault="00C1267D" w:rsidP="00C1267D">
      <w:r w:rsidRPr="00C6761E">
        <w:rPr>
          <w:lang w:eastAsia="zh-CN"/>
        </w:rPr>
        <w:t>Then</w:t>
      </w:r>
      <w:r w:rsidRPr="00C6761E">
        <w:t xml:space="preserve"> if:</w:t>
      </w:r>
    </w:p>
    <w:p w14:paraId="3BBFF807" w14:textId="64CBE692" w:rsidR="00C1267D" w:rsidRPr="00C6761E" w:rsidRDefault="00A679B5" w:rsidP="005807AE">
      <w:pPr>
        <w:pStyle w:val="B2"/>
      </w:pPr>
      <w:r w:rsidRPr="00C6761E">
        <w:t>a)</w:t>
      </w:r>
      <w:r w:rsidRPr="00C6761E">
        <w:tab/>
      </w:r>
      <w:r w:rsidR="00C1267D" w:rsidRPr="00C6761E">
        <w:t xml:space="preserve">the relay service code parameter of the </w:t>
      </w:r>
      <w:r w:rsidR="00C1267D" w:rsidRPr="00C6761E">
        <w:rPr>
          <w:lang w:eastAsia="zh-CN"/>
        </w:rPr>
        <w:t xml:space="preserve">PROSE </w:t>
      </w:r>
      <w:r w:rsidR="00C1267D" w:rsidRPr="00C6761E">
        <w:t>PC5</w:t>
      </w:r>
      <w:r w:rsidR="00C1267D" w:rsidRPr="00C6761E">
        <w:rPr>
          <w:lang w:eastAsia="zh-CN"/>
        </w:rPr>
        <w:t xml:space="preserve"> </w:t>
      </w:r>
      <w:r w:rsidR="00C1267D" w:rsidRPr="00C6761E">
        <w:t>DISCOVERY message for UE-to-UE relay discovery announcement is the same as the relay service code parameter configured as specified in clause 5 for the connectivity service being monitored; and</w:t>
      </w:r>
    </w:p>
    <w:p w14:paraId="25FA1726" w14:textId="5BE32CE5" w:rsidR="00D45E22" w:rsidRPr="00C6761E" w:rsidRDefault="00D45E22" w:rsidP="005807AE">
      <w:pPr>
        <w:pStyle w:val="B2"/>
      </w:pPr>
      <w:r w:rsidRPr="00C6761E">
        <w:t>b)</w:t>
      </w:r>
      <w:r w:rsidRPr="00C6761E">
        <w:tab/>
        <w:t xml:space="preserve">at least one of the </w:t>
      </w:r>
      <w:r w:rsidRPr="00C6761E">
        <w:rPr>
          <w:lang w:eastAsia="zh-CN"/>
        </w:rPr>
        <w:t xml:space="preserve">direct discovery set(s) from the list of direct discovery sets </w:t>
      </w:r>
      <w:r w:rsidRPr="00C6761E">
        <w:t xml:space="preserve">included in the PROSE PC5 DISCOVERY message for UE-to-UE relay discovery announcement </w:t>
      </w:r>
      <w:r w:rsidRPr="00C6761E">
        <w:rPr>
          <w:rFonts w:hint="eastAsia"/>
          <w:lang w:eastAsia="zh-CN"/>
        </w:rPr>
        <w:t xml:space="preserve">contains </w:t>
      </w:r>
      <w:r w:rsidRPr="00C6761E">
        <w:rPr>
          <w:lang w:eastAsia="zh-CN"/>
        </w:rPr>
        <w:t>the application layer ID</w:t>
      </w:r>
      <w:r w:rsidRPr="00C6761E">
        <w:rPr>
          <w:rFonts w:hint="eastAsia"/>
          <w:lang w:eastAsia="zh-CN"/>
        </w:rPr>
        <w:t xml:space="preserve"> of the </w:t>
      </w:r>
      <w:r w:rsidRPr="00C6761E">
        <w:rPr>
          <w:lang w:eastAsia="zh-CN"/>
        </w:rPr>
        <w:t xml:space="preserve">target </w:t>
      </w:r>
      <w:r w:rsidRPr="00C6761E">
        <w:rPr>
          <w:rFonts w:hint="eastAsia"/>
          <w:lang w:eastAsia="zh-CN"/>
        </w:rPr>
        <w:t>end UE</w:t>
      </w:r>
      <w:r w:rsidRPr="00C6761E">
        <w:rPr>
          <w:lang w:eastAsia="zh-CN"/>
        </w:rPr>
        <w:t xml:space="preserve"> provided by </w:t>
      </w:r>
      <w:r w:rsidRPr="00C6761E">
        <w:rPr>
          <w:rFonts w:hint="eastAsia"/>
          <w:lang w:eastAsia="zh-CN"/>
        </w:rPr>
        <w:t>upper layers</w:t>
      </w:r>
      <w:r w:rsidRPr="00C6761E">
        <w:rPr>
          <w:lang w:eastAsia="zh-CN"/>
        </w:rPr>
        <w:t xml:space="preserve"> </w:t>
      </w:r>
      <w:r w:rsidRPr="00C6761E">
        <w:t>for the connectivity service being monitored,</w:t>
      </w:r>
    </w:p>
    <w:p w14:paraId="28DEE124" w14:textId="4A15C5C0" w:rsidR="00C1267D" w:rsidRDefault="00C1267D" w:rsidP="00C1267D">
      <w:pPr>
        <w:rPr>
          <w:ins w:id="2348" w:author="24.554_CR0551R1_(Rel-18)_5G_ProSe_Ph2" w:date="2024-07-02T10:39:00Z"/>
          <w:iCs/>
          <w:lang w:eastAsia="zh-CN"/>
        </w:rPr>
      </w:pPr>
      <w:r w:rsidRPr="00C6761E">
        <w:rPr>
          <w:iCs/>
        </w:rPr>
        <w:t xml:space="preserve">then the UE shall consider that the </w:t>
      </w:r>
      <w:r w:rsidRPr="00C6761E">
        <w:t xml:space="preserve">connectivity service the UE </w:t>
      </w:r>
      <w:r w:rsidRPr="00C6761E">
        <w:rPr>
          <w:iCs/>
        </w:rPr>
        <w:t>seeks to monitor has been discovered.</w:t>
      </w:r>
      <w:r w:rsidRPr="00C6761E">
        <w:rPr>
          <w:iCs/>
          <w:lang w:eastAsia="zh-CN"/>
        </w:rPr>
        <w:t xml:space="preserve"> In addition, the UE can measure the signal strength of the PROSE </w:t>
      </w:r>
      <w:r w:rsidRPr="00C6761E">
        <w:t>PC5</w:t>
      </w:r>
      <w:r w:rsidRPr="00C6761E">
        <w:rPr>
          <w:lang w:eastAsia="zh-CN"/>
        </w:rPr>
        <w:t xml:space="preserve"> </w:t>
      </w:r>
      <w:r w:rsidRPr="00C6761E">
        <w:t>DISCOVERY message for UE-to-UE relay discovery announcement</w:t>
      </w:r>
      <w:r w:rsidRPr="00C6761E">
        <w:rPr>
          <w:iCs/>
          <w:lang w:eastAsia="zh-CN"/>
        </w:rPr>
        <w:t xml:space="preserve"> for</w:t>
      </w:r>
      <w:r w:rsidR="00472FC5" w:rsidRPr="00C6761E">
        <w:rPr>
          <w:iCs/>
          <w:lang w:eastAsia="zh-CN"/>
        </w:rPr>
        <w:t xml:space="preserve"> </w:t>
      </w:r>
      <w:r w:rsidR="00472FC5" w:rsidRPr="00C6761E">
        <w:t xml:space="preserve">5G </w:t>
      </w:r>
      <w:proofErr w:type="spellStart"/>
      <w:r w:rsidR="00472FC5" w:rsidRPr="00C6761E">
        <w:t>ProSe</w:t>
      </w:r>
      <w:proofErr w:type="spellEnd"/>
      <w:r w:rsidRPr="00C6761E">
        <w:rPr>
          <w:iCs/>
          <w:lang w:eastAsia="zh-CN"/>
        </w:rPr>
        <w:t xml:space="preserve"> </w:t>
      </w:r>
      <w:r w:rsidRPr="00C6761E">
        <w:rPr>
          <w:rFonts w:hint="eastAsia"/>
          <w:lang w:eastAsia="zh-CN"/>
        </w:rPr>
        <w:t>UE-to-UE</w:t>
      </w:r>
      <w:r w:rsidRPr="00C6761E">
        <w:rPr>
          <w:lang w:eastAsia="ko-KR"/>
        </w:rPr>
        <w:t xml:space="preserve"> </w:t>
      </w:r>
      <w:r w:rsidRPr="00C6761E">
        <w:rPr>
          <w:iCs/>
          <w:lang w:eastAsia="zh-CN"/>
        </w:rPr>
        <w:t>relay selection or reselection.</w:t>
      </w:r>
    </w:p>
    <w:p w14:paraId="21F3118F" w14:textId="70FC686B" w:rsidR="00BF5DF9" w:rsidRPr="00C6761E" w:rsidRDefault="00BF5DF9" w:rsidP="00C1267D">
      <w:ins w:id="2349" w:author="24.554_CR0551R1_(Rel-18)_5G_ProSe_Ph2" w:date="2024-07-02T10:39:00Z">
        <w:r>
          <w:rPr>
            <w:noProof/>
            <w:lang w:eastAsia="zh-CN"/>
          </w:rPr>
          <w:t>The 5G ProSe UE-to-UE relay UE acting as monitoring UE upon receing the P</w:t>
        </w:r>
        <w:r w:rsidRPr="00C6761E">
          <w:rPr>
            <w:iCs/>
            <w:lang w:eastAsia="zh-CN"/>
          </w:rPr>
          <w:t xml:space="preserve">ROSE </w:t>
        </w:r>
        <w:r w:rsidRPr="00C6761E">
          <w:t>PC5</w:t>
        </w:r>
        <w:r w:rsidRPr="00C6761E">
          <w:rPr>
            <w:lang w:eastAsia="zh-CN"/>
          </w:rPr>
          <w:t xml:space="preserve"> </w:t>
        </w:r>
        <w:r w:rsidRPr="00C6761E">
          <w:t>DISCOVERY message for UE-to-UE relay discovery announcement</w:t>
        </w:r>
        <w:r>
          <w:t xml:space="preserve"> from the 5G </w:t>
        </w:r>
        <w:proofErr w:type="spellStart"/>
        <w:r>
          <w:t>ProSe</w:t>
        </w:r>
        <w:proofErr w:type="spellEnd"/>
        <w:r>
          <w:t xml:space="preserve"> source end UE acting as an announcing UE, may include the received protected user info of the 5G </w:t>
        </w:r>
        <w:proofErr w:type="spellStart"/>
        <w:r>
          <w:t>ProSe</w:t>
        </w:r>
        <w:proofErr w:type="spellEnd"/>
        <w:r>
          <w:t xml:space="preserve"> source end UE as received, in the Direct Discovery Set included in the </w:t>
        </w:r>
        <w:r>
          <w:rPr>
            <w:noProof/>
            <w:lang w:eastAsia="zh-CN"/>
          </w:rPr>
          <w:t>P</w:t>
        </w:r>
        <w:r w:rsidRPr="00C6761E">
          <w:rPr>
            <w:iCs/>
            <w:lang w:eastAsia="zh-CN"/>
          </w:rPr>
          <w:t xml:space="preserve">ROSE </w:t>
        </w:r>
        <w:r w:rsidRPr="00C6761E">
          <w:t>PC5</w:t>
        </w:r>
        <w:r w:rsidRPr="00C6761E">
          <w:rPr>
            <w:lang w:eastAsia="zh-CN"/>
          </w:rPr>
          <w:t xml:space="preserve"> </w:t>
        </w:r>
        <w:r w:rsidRPr="00C6761E">
          <w:t>DISCOVERY message for UE-to-UE relay discovery announcement</w:t>
        </w:r>
        <w:r>
          <w:t>.</w:t>
        </w:r>
      </w:ins>
    </w:p>
    <w:p w14:paraId="096FE7B1" w14:textId="77777777" w:rsidR="00C1267D" w:rsidRPr="00C6761E" w:rsidRDefault="00C1267D" w:rsidP="00C1267D">
      <w:pPr>
        <w:pStyle w:val="Heading6"/>
        <w:rPr>
          <w:lang w:eastAsia="zh-CN"/>
        </w:rPr>
      </w:pPr>
      <w:bookmarkStart w:id="2350" w:name="_CR8a_2_1_2_3_3"/>
      <w:bookmarkStart w:id="2351" w:name="_Toc162969293"/>
      <w:bookmarkEnd w:id="2350"/>
      <w:r w:rsidRPr="00C6761E">
        <w:rPr>
          <w:lang w:eastAsia="zh-CN"/>
        </w:rPr>
        <w:t>8a.2.1.2.3.3</w:t>
      </w:r>
      <w:r w:rsidRPr="00C6761E">
        <w:rPr>
          <w:lang w:eastAsia="zh-CN"/>
        </w:rPr>
        <w:tab/>
        <w:t>Monitoring UE procedure for UE-to-UE relay discovery completion</w:t>
      </w:r>
      <w:bookmarkEnd w:id="2351"/>
    </w:p>
    <w:p w14:paraId="25181AF6" w14:textId="77777777" w:rsidR="00C1267D" w:rsidRPr="00C6761E" w:rsidRDefault="00C1267D" w:rsidP="00C1267D">
      <w:pPr>
        <w:rPr>
          <w:lang w:eastAsia="zh-CN"/>
        </w:rPr>
      </w:pPr>
      <w:r w:rsidRPr="00C6761E">
        <w:rPr>
          <w:lang w:eastAsia="zh-CN"/>
        </w:rPr>
        <w:t xml:space="preserve">When the UE is triggered by the upper layers to stop monitoring proximity of other UEs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UE-to-UE relay</w:t>
      </w:r>
      <w:r w:rsidRPr="00C6761E">
        <w:rPr>
          <w:lang w:eastAsia="zh-CN"/>
        </w:rPr>
        <w:t>, or when the UE stops being authorised to perform the monitoring UE procedure for UE-to-UE relay discovery, the UE shall instruct the lower layers to stop monitoring.</w:t>
      </w:r>
    </w:p>
    <w:p w14:paraId="3D66C546" w14:textId="77777777" w:rsidR="00D75F52" w:rsidRPr="00C6761E" w:rsidRDefault="00C1267D" w:rsidP="000622A4">
      <w:pPr>
        <w:overflowPunct/>
        <w:autoSpaceDE/>
        <w:autoSpaceDN/>
        <w:adjustRightInd/>
        <w:textAlignment w:val="auto"/>
        <w:rPr>
          <w:rFonts w:eastAsiaTheme="minorEastAsia"/>
          <w:lang w:eastAsia="zh-CN"/>
        </w:rPr>
      </w:pPr>
      <w:r w:rsidRPr="00C6761E">
        <w:rPr>
          <w:rFonts w:eastAsiaTheme="minorEastAsia"/>
          <w:lang w:eastAsia="zh-CN"/>
        </w:rPr>
        <w:t>When the UE stops monitoring, if the UE is in 5GMM-CONNECTED mode, the UE shall trigger the corresponding procedure in lower layers as specified in 3GPP TS 38.331 [13].</w:t>
      </w:r>
    </w:p>
    <w:p w14:paraId="2E17A2C2" w14:textId="239F9D6B" w:rsidR="007D59CC" w:rsidRPr="00C6761E" w:rsidRDefault="007D59CC" w:rsidP="000622A4">
      <w:pPr>
        <w:pStyle w:val="Heading4"/>
        <w:overflowPunct/>
        <w:autoSpaceDE/>
        <w:autoSpaceDN/>
        <w:adjustRightInd/>
        <w:textAlignment w:val="auto"/>
        <w:rPr>
          <w:rFonts w:eastAsiaTheme="minorEastAsia"/>
          <w:lang w:eastAsia="zh-CN"/>
        </w:rPr>
      </w:pPr>
      <w:bookmarkStart w:id="2352" w:name="_CR8a_2_1_3"/>
      <w:bookmarkStart w:id="2353" w:name="_Toc162969294"/>
      <w:bookmarkEnd w:id="2352"/>
      <w:r w:rsidRPr="00C6761E">
        <w:rPr>
          <w:rFonts w:eastAsiaTheme="minorEastAsia"/>
          <w:lang w:eastAsia="zh-CN"/>
        </w:rPr>
        <w:lastRenderedPageBreak/>
        <w:t>8a.2.1.3</w:t>
      </w:r>
      <w:r w:rsidRPr="00C6761E">
        <w:rPr>
          <w:rFonts w:eastAsiaTheme="minorEastAsia"/>
          <w:lang w:eastAsia="zh-CN"/>
        </w:rPr>
        <w:tab/>
        <w:t>UE-to-UE relay discovery over PC5 interface with model B</w:t>
      </w:r>
      <w:bookmarkEnd w:id="2353"/>
    </w:p>
    <w:p w14:paraId="5BCBAB91" w14:textId="77777777" w:rsidR="007D59CC" w:rsidRPr="00C6761E" w:rsidRDefault="007D59CC" w:rsidP="007D59CC">
      <w:pPr>
        <w:pStyle w:val="Heading5"/>
        <w:rPr>
          <w:lang w:eastAsia="zh-CN"/>
        </w:rPr>
      </w:pPr>
      <w:bookmarkStart w:id="2354" w:name="_CR8a_2_1_3_1"/>
      <w:bookmarkStart w:id="2355" w:name="_Toc162969295"/>
      <w:bookmarkEnd w:id="2354"/>
      <w:r w:rsidRPr="00C6761E">
        <w:t>8a.2.1.3.</w:t>
      </w:r>
      <w:r w:rsidRPr="00C6761E">
        <w:rPr>
          <w:rFonts w:hint="eastAsia"/>
          <w:lang w:eastAsia="zh-CN"/>
        </w:rPr>
        <w:t>1</w:t>
      </w:r>
      <w:r w:rsidRPr="00C6761E">
        <w:tab/>
      </w:r>
      <w:r w:rsidRPr="00C6761E">
        <w:rPr>
          <w:rFonts w:hint="eastAsia"/>
          <w:lang w:eastAsia="zh-CN"/>
        </w:rPr>
        <w:t>General</w:t>
      </w:r>
      <w:bookmarkEnd w:id="2355"/>
    </w:p>
    <w:p w14:paraId="2F81B145" w14:textId="77777777" w:rsidR="007D59CC" w:rsidRPr="00C6761E" w:rsidRDefault="007D59CC" w:rsidP="007D59CC">
      <w:pPr>
        <w:rPr>
          <w:lang w:eastAsia="zh-CN"/>
        </w:rPr>
      </w:pPr>
      <w:r w:rsidRPr="00C6761E">
        <w:rPr>
          <w:lang w:eastAsia="zh-CN"/>
        </w:rPr>
        <w:t>In th</w:t>
      </w:r>
      <w:r w:rsidRPr="00C6761E">
        <w:rPr>
          <w:rFonts w:hint="eastAsia"/>
          <w:lang w:eastAsia="zh-CN"/>
        </w:rPr>
        <w:t>e following</w:t>
      </w:r>
      <w:r w:rsidRPr="00C6761E">
        <w:rPr>
          <w:lang w:eastAsia="zh-CN"/>
        </w:rPr>
        <w:t xml:space="preserve"> procedure</w:t>
      </w:r>
      <w:r w:rsidRPr="00C6761E">
        <w:rPr>
          <w:rFonts w:hint="eastAsia"/>
          <w:lang w:eastAsia="zh-CN"/>
        </w:rPr>
        <w:t>s</w:t>
      </w:r>
      <w:r w:rsidRPr="00C6761E">
        <w:rPr>
          <w:lang w:eastAsia="zh-CN"/>
        </w:rPr>
        <w:t xml:space="preserve">, the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end </w:t>
      </w:r>
      <w:r w:rsidRPr="00C6761E">
        <w:rPr>
          <w:lang w:eastAsia="zh-CN"/>
        </w:rPr>
        <w:t xml:space="preserve">UE sending the PROSE PC5 DISCOVERY message </w:t>
      </w:r>
      <w:r w:rsidRPr="00C6761E">
        <w:t>for UE-to-UE relay discovery solicitation</w:t>
      </w:r>
      <w:r w:rsidRPr="00C6761E">
        <w:rPr>
          <w:lang w:eastAsia="zh-CN"/>
        </w:rPr>
        <w:t xml:space="preserve"> is called the "discoverer </w:t>
      </w:r>
      <w:r w:rsidRPr="00C6761E">
        <w:rPr>
          <w:rFonts w:hint="eastAsia"/>
          <w:lang w:eastAsia="zh-CN"/>
        </w:rPr>
        <w:t xml:space="preserve">end </w:t>
      </w:r>
      <w:r w:rsidRPr="00C6761E">
        <w:rPr>
          <w:lang w:eastAsia="zh-CN"/>
        </w:rPr>
        <w:t xml:space="preserve">UE" and the other 5G </w:t>
      </w:r>
      <w:proofErr w:type="spellStart"/>
      <w:r w:rsidRPr="00C6761E">
        <w:rPr>
          <w:lang w:eastAsia="zh-CN"/>
        </w:rPr>
        <w:t>ProSe</w:t>
      </w:r>
      <w:proofErr w:type="spellEnd"/>
      <w:r w:rsidRPr="00C6761E">
        <w:rPr>
          <w:rFonts w:hint="eastAsia"/>
          <w:lang w:eastAsia="zh-CN"/>
        </w:rPr>
        <w:t xml:space="preserve"> end </w:t>
      </w:r>
      <w:r w:rsidRPr="00C6761E">
        <w:rPr>
          <w:lang w:eastAsia="zh-CN"/>
        </w:rPr>
        <w:t>UE is called the "</w:t>
      </w:r>
      <w:proofErr w:type="spellStart"/>
      <w:r w:rsidRPr="00C6761E">
        <w:rPr>
          <w:lang w:eastAsia="zh-CN"/>
        </w:rPr>
        <w:t>discoveree</w:t>
      </w:r>
      <w:proofErr w:type="spellEnd"/>
      <w:r w:rsidRPr="00C6761E">
        <w:rPr>
          <w:lang w:eastAsia="zh-CN"/>
        </w:rPr>
        <w:t xml:space="preserve"> </w:t>
      </w:r>
      <w:r w:rsidRPr="00C6761E">
        <w:rPr>
          <w:rFonts w:hint="eastAsia"/>
          <w:lang w:eastAsia="zh-CN"/>
        </w:rPr>
        <w:t xml:space="preserve">end </w:t>
      </w:r>
      <w:r w:rsidRPr="00C6761E">
        <w:rPr>
          <w:lang w:eastAsia="zh-CN"/>
        </w:rPr>
        <w:t>UE".</w:t>
      </w:r>
    </w:p>
    <w:p w14:paraId="1D7A6482" w14:textId="77777777" w:rsidR="007D59CC" w:rsidRPr="00C6761E" w:rsidRDefault="007D59CC" w:rsidP="007D59CC">
      <w:pPr>
        <w:pStyle w:val="Heading5"/>
      </w:pPr>
      <w:bookmarkStart w:id="2356" w:name="_CR8a_2_1_3_2"/>
      <w:bookmarkStart w:id="2357" w:name="_Toc162969296"/>
      <w:bookmarkEnd w:id="2356"/>
      <w:r w:rsidRPr="00C6761E">
        <w:t>8a.2.1.3.</w:t>
      </w:r>
      <w:r w:rsidRPr="00C6761E">
        <w:rPr>
          <w:rFonts w:hint="eastAsia"/>
          <w:lang w:eastAsia="zh-CN"/>
        </w:rPr>
        <w:t>2</w:t>
      </w:r>
      <w:r w:rsidRPr="00C6761E">
        <w:tab/>
        <w:t xml:space="preserve">Discoverer </w:t>
      </w:r>
      <w:r w:rsidRPr="00C6761E">
        <w:rPr>
          <w:rFonts w:hint="eastAsia"/>
          <w:lang w:eastAsia="zh-CN"/>
        </w:rPr>
        <w:t xml:space="preserve">end </w:t>
      </w:r>
      <w:r w:rsidRPr="00C6761E">
        <w:t>UE procedure for UE-to-UE Relay discovery</w:t>
      </w:r>
      <w:bookmarkEnd w:id="2357"/>
    </w:p>
    <w:p w14:paraId="7B6E8ACB" w14:textId="77777777" w:rsidR="007D59CC" w:rsidRPr="00C6761E" w:rsidRDefault="007D59CC" w:rsidP="007D59CC">
      <w:pPr>
        <w:pStyle w:val="Heading6"/>
      </w:pPr>
      <w:bookmarkStart w:id="2358" w:name="_CR8a_2_1_3_2_1"/>
      <w:bookmarkStart w:id="2359" w:name="_Toc162969297"/>
      <w:bookmarkEnd w:id="2358"/>
      <w:r w:rsidRPr="00C6761E">
        <w:t>8a.2.1.3.</w:t>
      </w:r>
      <w:r w:rsidRPr="00C6761E">
        <w:rPr>
          <w:rFonts w:hint="eastAsia"/>
          <w:lang w:eastAsia="zh-CN"/>
        </w:rPr>
        <w:t>2</w:t>
      </w:r>
      <w:r w:rsidRPr="00C6761E">
        <w:t>.1</w:t>
      </w:r>
      <w:r w:rsidRPr="00C6761E">
        <w:tab/>
        <w:t>General</w:t>
      </w:r>
      <w:bookmarkEnd w:id="2359"/>
    </w:p>
    <w:p w14:paraId="5ACF7718" w14:textId="77777777" w:rsidR="007D59CC" w:rsidRPr="00C6761E" w:rsidRDefault="007D59CC" w:rsidP="007D59CC">
      <w:r w:rsidRPr="00C6761E">
        <w:t>The purpose of the discoverer end UE procedure for UE-to-UE Relay discovery is:</w:t>
      </w:r>
    </w:p>
    <w:p w14:paraId="6418BC8B" w14:textId="07E8D2B9" w:rsidR="007D59CC" w:rsidRPr="00C6761E" w:rsidRDefault="007D59CC" w:rsidP="007D59CC">
      <w:pPr>
        <w:pStyle w:val="B1"/>
      </w:pPr>
      <w:r w:rsidRPr="00C6761E">
        <w:t>a)</w:t>
      </w:r>
      <w:r w:rsidRPr="00C6761E">
        <w:tab/>
        <w:t xml:space="preserve">to enable a </w:t>
      </w:r>
      <w:proofErr w:type="spellStart"/>
      <w:r w:rsidRPr="00C6761E">
        <w:t>ProSe</w:t>
      </w:r>
      <w:proofErr w:type="spellEnd"/>
      <w:r w:rsidRPr="00C6761E">
        <w:t xml:space="preserve">-enabled UE to solicit proximity of a connectivity service provided by a </w:t>
      </w:r>
      <w:r w:rsidR="00472FC5" w:rsidRPr="00C6761E">
        <w:t xml:space="preserve">5G </w:t>
      </w:r>
      <w:proofErr w:type="spellStart"/>
      <w:r w:rsidR="00472FC5" w:rsidRPr="00C6761E">
        <w:t>ProSe</w:t>
      </w:r>
      <w:proofErr w:type="spellEnd"/>
      <w:r w:rsidR="00472FC5" w:rsidRPr="00C6761E">
        <w:t xml:space="preserve"> </w:t>
      </w:r>
      <w:r w:rsidRPr="00C6761E">
        <w:t xml:space="preserve">UE-to-UE </w:t>
      </w:r>
      <w:r w:rsidRPr="00C6761E">
        <w:rPr>
          <w:rFonts w:hint="eastAsia"/>
          <w:lang w:eastAsia="zh-CN"/>
        </w:rPr>
        <w:t>r</w:t>
      </w:r>
      <w:r w:rsidRPr="00C6761E">
        <w:t>elay</w:t>
      </w:r>
      <w:r w:rsidR="00472FC5" w:rsidRPr="00C6761E">
        <w:t xml:space="preserve"> UE</w:t>
      </w:r>
      <w:r w:rsidRPr="00C6761E">
        <w:t>, upon a request from upper layers; or</w:t>
      </w:r>
    </w:p>
    <w:p w14:paraId="150B1F49" w14:textId="6C0ADF1B" w:rsidR="007D59CC" w:rsidRPr="00C6761E" w:rsidRDefault="007D59CC" w:rsidP="000622A4">
      <w:pPr>
        <w:pStyle w:val="B1"/>
        <w:rPr>
          <w:b/>
          <w:lang w:eastAsia="zh-CN"/>
        </w:rPr>
      </w:pPr>
      <w:r w:rsidRPr="00C6761E">
        <w:t>b)</w:t>
      </w:r>
      <w:r w:rsidRPr="00C6761E">
        <w:tab/>
        <w:t xml:space="preserve">to enable a </w:t>
      </w:r>
      <w:proofErr w:type="spellStart"/>
      <w:r w:rsidRPr="00C6761E">
        <w:t>ProSe</w:t>
      </w:r>
      <w:proofErr w:type="spellEnd"/>
      <w:r w:rsidRPr="00C6761E">
        <w:t xml:space="preserve">-enabled UE to measure the PROSE PC5 DISCOVERY message signal strength between the </w:t>
      </w:r>
      <w:proofErr w:type="spellStart"/>
      <w:r w:rsidRPr="00C6761E">
        <w:t>ProSe</w:t>
      </w:r>
      <w:proofErr w:type="spellEnd"/>
      <w:r w:rsidRPr="00C6761E">
        <w:t xml:space="preserve">-enabled UE and the 5G </w:t>
      </w:r>
      <w:proofErr w:type="spellStart"/>
      <w:r w:rsidRPr="00C6761E">
        <w:t>ProSe</w:t>
      </w:r>
      <w:proofErr w:type="spellEnd"/>
      <w:r w:rsidRPr="00C6761E">
        <w:t xml:space="preserve"> UE-to-UE </w:t>
      </w:r>
      <w:r w:rsidR="00543C7A" w:rsidRPr="00C6761E">
        <w:t>r</w:t>
      </w:r>
      <w:r w:rsidRPr="00C6761E">
        <w:t xml:space="preserve">elay UE(s) for </w:t>
      </w:r>
      <w:r w:rsidR="00543C7A" w:rsidRPr="00C6761E">
        <w:rPr>
          <w:rFonts w:hint="eastAsia"/>
          <w:lang w:eastAsia="zh-CN"/>
        </w:rPr>
        <w:t>UE-to-UE</w:t>
      </w:r>
      <w:r w:rsidR="00543C7A" w:rsidRPr="00C6761E">
        <w:t xml:space="preserve"> </w:t>
      </w:r>
      <w:r w:rsidRPr="00C6761E">
        <w:t>relay selection/reselection.</w:t>
      </w:r>
    </w:p>
    <w:p w14:paraId="66BBFFF2" w14:textId="77777777" w:rsidR="007D59CC" w:rsidRPr="00C6761E" w:rsidRDefault="007D59CC" w:rsidP="007D59CC">
      <w:pPr>
        <w:pStyle w:val="Heading6"/>
      </w:pPr>
      <w:bookmarkStart w:id="2360" w:name="_CR8a_2_1_3_2_2"/>
      <w:bookmarkStart w:id="2361" w:name="_Toc162969298"/>
      <w:bookmarkEnd w:id="2360"/>
      <w:r w:rsidRPr="00C6761E">
        <w:t>8a.2.1.3.</w:t>
      </w:r>
      <w:r w:rsidRPr="00C6761E">
        <w:rPr>
          <w:rFonts w:hint="eastAsia"/>
          <w:lang w:eastAsia="zh-CN"/>
        </w:rPr>
        <w:t>2</w:t>
      </w:r>
      <w:r w:rsidRPr="00C6761E">
        <w:t>.2</w:t>
      </w:r>
      <w:r w:rsidRPr="00C6761E">
        <w:tab/>
        <w:t>Discoverer end UE procedure for UE-to-UE relay discovery initiation</w:t>
      </w:r>
      <w:bookmarkEnd w:id="2361"/>
    </w:p>
    <w:p w14:paraId="5556CB3E" w14:textId="77777777" w:rsidR="007D59CC" w:rsidRPr="00C6761E" w:rsidRDefault="007D59CC" w:rsidP="007D59CC">
      <w:r w:rsidRPr="00C6761E">
        <w:t>The UE is authorised to perform the discoverer end UE procedure for UE-to-UE relay discovery if:</w:t>
      </w:r>
    </w:p>
    <w:p w14:paraId="7DBFEBAD" w14:textId="77777777" w:rsidR="007D59CC" w:rsidRPr="00C6761E" w:rsidRDefault="007D59CC" w:rsidP="007D59CC">
      <w:pPr>
        <w:pStyle w:val="B1"/>
      </w:pPr>
      <w:r w:rsidRPr="00C6761E">
        <w:t>a)</w:t>
      </w:r>
      <w:r w:rsidRPr="00C6761E">
        <w:tab/>
        <w:t>one of the following is true:</w:t>
      </w:r>
    </w:p>
    <w:p w14:paraId="46C14A1A" w14:textId="77777777" w:rsidR="007D59CC" w:rsidRPr="00C6761E" w:rsidRDefault="007D59CC" w:rsidP="007D59CC">
      <w:pPr>
        <w:pStyle w:val="B2"/>
      </w:pPr>
      <w:r w:rsidRPr="00C6761E">
        <w:t>1)</w:t>
      </w:r>
      <w:r w:rsidRPr="00C6761E">
        <w:tab/>
        <w:t xml:space="preserve">the UE is not served by NG-RAN, is authorised to act as a 5G </w:t>
      </w:r>
      <w:proofErr w:type="spellStart"/>
      <w:r w:rsidRPr="00C6761E">
        <w:t>ProSe</w:t>
      </w:r>
      <w:proofErr w:type="spellEnd"/>
      <w:r w:rsidRPr="00C6761E">
        <w:t xml:space="preserve"> end UE towards a 5G </w:t>
      </w:r>
      <w:proofErr w:type="spellStart"/>
      <w:r w:rsidRPr="00C6761E">
        <w:t>ProSe</w:t>
      </w:r>
      <w:proofErr w:type="spellEnd"/>
      <w:r w:rsidRPr="00C6761E">
        <w:t xml:space="preserve"> UE-to-UE relay UE and is configured with the radio parameters to be used for </w:t>
      </w:r>
      <w:proofErr w:type="spellStart"/>
      <w:r w:rsidRPr="00C6761E">
        <w:t>ProSe</w:t>
      </w:r>
      <w:proofErr w:type="spellEnd"/>
      <w:r w:rsidRPr="00C6761E">
        <w:t xml:space="preserve"> UE-to-UE relay discovery when not served by NG-RAN;</w:t>
      </w:r>
    </w:p>
    <w:p w14:paraId="0044A3D6" w14:textId="77777777" w:rsidR="007D59CC" w:rsidRPr="00C6761E" w:rsidRDefault="007D59CC" w:rsidP="007D59CC">
      <w:pPr>
        <w:pStyle w:val="B2"/>
      </w:pPr>
      <w:r w:rsidRPr="00C6761E">
        <w:t>2)</w:t>
      </w:r>
      <w:r w:rsidRPr="00C6761E">
        <w:tab/>
        <w:t xml:space="preserve">the UE is served by NG-RAN, is authorised to act as a 5G </w:t>
      </w:r>
      <w:proofErr w:type="spellStart"/>
      <w:r w:rsidRPr="00C6761E">
        <w:t>ProSe</w:t>
      </w:r>
      <w:proofErr w:type="spellEnd"/>
      <w:r w:rsidRPr="00C6761E">
        <w:t xml:space="preserve"> end UE towards a 5G </w:t>
      </w:r>
      <w:proofErr w:type="spellStart"/>
      <w:r w:rsidRPr="00C6761E">
        <w:t>ProSe</w:t>
      </w:r>
      <w:proofErr w:type="spellEnd"/>
      <w:r w:rsidRPr="00C6761E">
        <w:t xml:space="preserve"> UE-to-UE relay UE; or</w:t>
      </w:r>
    </w:p>
    <w:p w14:paraId="644DFACB" w14:textId="77777777" w:rsidR="007D59CC" w:rsidRPr="00C6761E" w:rsidRDefault="007D59CC" w:rsidP="007D59CC">
      <w:pPr>
        <w:pStyle w:val="B2"/>
      </w:pPr>
      <w:r w:rsidRPr="00C6761E">
        <w:t>3)</w:t>
      </w:r>
      <w:r w:rsidRPr="00C6761E">
        <w:tab/>
        <w:t>the UE is:</w:t>
      </w:r>
    </w:p>
    <w:p w14:paraId="1E9B247A" w14:textId="77777777" w:rsidR="007D59CC" w:rsidRPr="00C6761E" w:rsidRDefault="007D59CC" w:rsidP="007D59CC">
      <w:pPr>
        <w:pStyle w:val="B3"/>
      </w:pPr>
      <w:proofErr w:type="spellStart"/>
      <w:r w:rsidRPr="00C6761E">
        <w:t>i</w:t>
      </w:r>
      <w:proofErr w:type="spellEnd"/>
      <w:r w:rsidRPr="00C6761E">
        <w:t>)</w:t>
      </w:r>
      <w:r w:rsidRPr="00C6761E">
        <w:tab/>
        <w:t>in 5GMM-IDLE mode, in limited service state as specified in 3GPP TS 23.122 [14] and the reason for the UE being in limited service state is one of the following:</w:t>
      </w:r>
    </w:p>
    <w:p w14:paraId="40D31F4E" w14:textId="77777777" w:rsidR="007D59CC" w:rsidRPr="00C6761E" w:rsidRDefault="007D59CC" w:rsidP="007D59CC">
      <w:pPr>
        <w:pStyle w:val="B4"/>
      </w:pPr>
      <w:r w:rsidRPr="00C6761E">
        <w:t>A)</w:t>
      </w:r>
      <w:r w:rsidRPr="00C6761E">
        <w:tab/>
        <w:t>the UE is unable to find a suitable cell in the selected PLMN as specified in 3GPP TS 38.304 [15];</w:t>
      </w:r>
    </w:p>
    <w:p w14:paraId="7E64DC02" w14:textId="77777777" w:rsidR="007D59CC" w:rsidRPr="00C6761E" w:rsidRDefault="007D59CC" w:rsidP="007D59CC">
      <w:pPr>
        <w:pStyle w:val="B4"/>
      </w:pPr>
      <w:r w:rsidRPr="00C6761E">
        <w:t>B)</w:t>
      </w:r>
      <w:r w:rsidRPr="00C6761E">
        <w:tab/>
        <w:t>the UE received a REGISTRATION REJECT message or a SERVICE REJECT message with the 5GMM cause #11 "PLMN not allowed" as specified in 3GPP TS 24.501 [11]; or</w:t>
      </w:r>
    </w:p>
    <w:p w14:paraId="3E7CC48F" w14:textId="2189AC8B" w:rsidR="007D59CC" w:rsidRPr="00C6761E" w:rsidRDefault="007D59CC" w:rsidP="006E5C55">
      <w:pPr>
        <w:pStyle w:val="B4"/>
        <w:rPr>
          <w:lang w:eastAsia="zh-CN"/>
        </w:rPr>
      </w:pPr>
      <w:r w:rsidRPr="00C6761E">
        <w:t>C)</w:t>
      </w:r>
      <w:r w:rsidRPr="00C6761E">
        <w:tab/>
        <w:t>the UE received a REGISTRATION REJECT message or a SERVICE REJECT message with the 5GMM cause #7 "5GS services not allowed" as specified in 3GPP TS 24.501 [11]; and</w:t>
      </w:r>
    </w:p>
    <w:p w14:paraId="538D6DB3" w14:textId="1C16E51C" w:rsidR="007D59CC" w:rsidRPr="00C6761E" w:rsidRDefault="007D59CC" w:rsidP="007D59CC">
      <w:pPr>
        <w:pStyle w:val="B3"/>
      </w:pPr>
      <w:r w:rsidRPr="00C6761E">
        <w:t>ii)</w:t>
      </w:r>
      <w:r w:rsidRPr="00C6761E">
        <w:tab/>
        <w:t xml:space="preserve">authorised to act as a 5G </w:t>
      </w:r>
      <w:proofErr w:type="spellStart"/>
      <w:r w:rsidRPr="00C6761E">
        <w:t>ProSe</w:t>
      </w:r>
      <w:proofErr w:type="spellEnd"/>
      <w:r w:rsidRPr="00C6761E">
        <w:t xml:space="preserve"> end UE towards a 5G </w:t>
      </w:r>
      <w:proofErr w:type="spellStart"/>
      <w:r w:rsidRPr="00C6761E">
        <w:t>ProSe</w:t>
      </w:r>
      <w:proofErr w:type="spellEnd"/>
      <w:r w:rsidRPr="00C6761E">
        <w:t xml:space="preserve"> UE-to-UE relay UE when the UE is not served by NG-RAN and configured with the radio parameters to be used for </w:t>
      </w:r>
      <w:proofErr w:type="spellStart"/>
      <w:r w:rsidRPr="00C6761E">
        <w:t>ProSe</w:t>
      </w:r>
      <w:proofErr w:type="spellEnd"/>
      <w:r w:rsidRPr="00C6761E">
        <w:t xml:space="preserve"> UE-to-UE relay discovery use</w:t>
      </w:r>
      <w:r w:rsidRPr="00C6761E">
        <w:rPr>
          <w:lang w:eastAsia="ko-KR"/>
        </w:rPr>
        <w:t xml:space="preserve"> </w:t>
      </w:r>
      <w:r w:rsidRPr="00C6761E">
        <w:t>when not served by NG-RAN;</w:t>
      </w:r>
      <w:r w:rsidR="0063136F">
        <w:t xml:space="preserve"> and</w:t>
      </w:r>
    </w:p>
    <w:p w14:paraId="73B65E5D" w14:textId="77777777" w:rsidR="007D59CC" w:rsidRPr="00C6761E" w:rsidRDefault="007D59CC" w:rsidP="007D59CC">
      <w:pPr>
        <w:pStyle w:val="B1"/>
      </w:pPr>
      <w:r w:rsidRPr="00C6761E">
        <w:t>b)</w:t>
      </w:r>
      <w:r w:rsidRPr="00C6761E">
        <w:tab/>
        <w:t>the UE is configured with:</w:t>
      </w:r>
    </w:p>
    <w:p w14:paraId="33C95B1D" w14:textId="1971DA92" w:rsidR="007D59CC" w:rsidRPr="00C6761E" w:rsidRDefault="008F1BC2" w:rsidP="007D59CC">
      <w:pPr>
        <w:pStyle w:val="B2"/>
        <w:rPr>
          <w:lang w:eastAsia="zh-CN"/>
        </w:rPr>
      </w:pPr>
      <w:r w:rsidRPr="00C6761E">
        <w:t>1)</w:t>
      </w:r>
      <w:r w:rsidRPr="00C6761E">
        <w:tab/>
        <w:t xml:space="preserve">the relay service code parameter identifying the connectivity service provided by a 5G </w:t>
      </w:r>
      <w:proofErr w:type="spellStart"/>
      <w:r w:rsidRPr="00C6761E">
        <w:t>ProSe</w:t>
      </w:r>
      <w:proofErr w:type="spellEnd"/>
      <w:r w:rsidRPr="00C6761E">
        <w:t xml:space="preserve"> UE-to-UE </w:t>
      </w:r>
      <w:r w:rsidRPr="00C6761E">
        <w:rPr>
          <w:rFonts w:hint="eastAsia"/>
          <w:lang w:eastAsia="zh-CN"/>
        </w:rPr>
        <w:t>r</w:t>
      </w:r>
      <w:r w:rsidRPr="00C6761E">
        <w:t>elay to be solicited as specified in clause 5.2.</w:t>
      </w:r>
      <w:r w:rsidRPr="00C6761E">
        <w:rPr>
          <w:rFonts w:hint="eastAsia"/>
          <w:lang w:eastAsia="zh-CN"/>
        </w:rPr>
        <w:t xml:space="preserve">7 and </w:t>
      </w:r>
      <w:r w:rsidRPr="00C6761E">
        <w:t>the indicated security procedure for the relay service code is supported by the UE;</w:t>
      </w:r>
    </w:p>
    <w:p w14:paraId="4EB92E7E" w14:textId="77777777" w:rsidR="007D59CC" w:rsidRPr="00C6761E" w:rsidRDefault="007D59CC" w:rsidP="007D59CC">
      <w:r w:rsidRPr="00C6761E">
        <w:t>otherwise, the UE is not authorised to perform the discoverer end UE procedure for UE-to-UE relay discovery.</w:t>
      </w:r>
    </w:p>
    <w:p w14:paraId="31397223" w14:textId="77777777" w:rsidR="007D59CC" w:rsidRPr="00C6761E" w:rsidRDefault="007D59CC" w:rsidP="007D59CC">
      <w:r w:rsidRPr="00C6761E">
        <w:t>Figure 8a.2.1.3.</w:t>
      </w:r>
      <w:r w:rsidRPr="00C6761E">
        <w:rPr>
          <w:rFonts w:hint="eastAsia"/>
          <w:lang w:eastAsia="zh-CN"/>
        </w:rPr>
        <w:t>2</w:t>
      </w:r>
      <w:r w:rsidRPr="00C6761E">
        <w:t>.2.1 illustrates the interaction of the UEs in the discoverer end UE procedure for UE-to-UE relay discovery.</w:t>
      </w:r>
    </w:p>
    <w:p w14:paraId="03DC84CE" w14:textId="035B2C0C" w:rsidR="007D59CC" w:rsidRPr="00C6761E" w:rsidRDefault="00383B00" w:rsidP="007D59CC">
      <w:pPr>
        <w:pStyle w:val="TH"/>
        <w:rPr>
          <w:rStyle w:val="THChar"/>
          <w:lang w:eastAsia="zh-CN"/>
        </w:rPr>
      </w:pPr>
      <w:r w:rsidRPr="00C6761E">
        <w:object w:dxaOrig="9150" w:dyaOrig="2475" w14:anchorId="2E261A81">
          <v:shape id="_x0000_i1075" type="#_x0000_t75" style="width:457.65pt;height:123.95pt" o:ole="">
            <v:imagedata r:id="rId110" o:title=""/>
          </v:shape>
          <o:OLEObject Type="Embed" ProgID="Visio.Drawing.11" ShapeID="_x0000_i1075" DrawAspect="Content" ObjectID="_1781524286" r:id="rId111"/>
        </w:object>
      </w:r>
    </w:p>
    <w:p w14:paraId="3DDF8F61" w14:textId="77777777" w:rsidR="007D59CC" w:rsidRPr="00C6761E" w:rsidRDefault="007D59CC" w:rsidP="007D59CC">
      <w:pPr>
        <w:pStyle w:val="TF"/>
      </w:pPr>
      <w:bookmarkStart w:id="2362" w:name="_CRFigure8a_2_1_3_2_2_1"/>
      <w:r w:rsidRPr="00C6761E">
        <w:t xml:space="preserve">Figure </w:t>
      </w:r>
      <w:bookmarkEnd w:id="2362"/>
      <w:r w:rsidRPr="00C6761E">
        <w:t>8a.2.1.3.</w:t>
      </w:r>
      <w:r w:rsidRPr="00C6761E">
        <w:rPr>
          <w:rFonts w:hint="eastAsia"/>
          <w:lang w:eastAsia="zh-CN"/>
        </w:rPr>
        <w:t>2</w:t>
      </w:r>
      <w:r w:rsidRPr="00C6761E">
        <w:t>.2.1: Discoverer end UE procedure for UE-to-UE Relay discovery</w:t>
      </w:r>
    </w:p>
    <w:p w14:paraId="448C4D16" w14:textId="5BB58CD8" w:rsidR="007D59CC" w:rsidRPr="00C6761E" w:rsidRDefault="007D59CC" w:rsidP="007D59CC">
      <w:pPr>
        <w:rPr>
          <w:lang w:eastAsia="zh-CN"/>
        </w:rPr>
      </w:pPr>
      <w:r w:rsidRPr="00C6761E">
        <w:rPr>
          <w:lang w:eastAsia="zh-CN"/>
        </w:rPr>
        <w:t>For PROSE PC5 DISCOVERY message signal strength measurement, the UE manages a periodic measurement timer T51</w:t>
      </w:r>
      <w:r w:rsidR="00383B00" w:rsidRPr="00C6761E">
        <w:rPr>
          <w:lang w:eastAsia="zh-CN"/>
        </w:rPr>
        <w:t>11</w:t>
      </w:r>
      <w:r w:rsidRPr="00C6761E">
        <w:rPr>
          <w:lang w:eastAsia="zh-CN"/>
        </w:rPr>
        <w:t xml:space="preserve">, which is used to trigger the periodic PROSE PC5 DISCOVERY message signal strength measurement between the UE and the </w:t>
      </w:r>
      <w:r w:rsidR="00472FC5" w:rsidRPr="00C6761E">
        <w:rPr>
          <w:lang w:eastAsia="zh-CN"/>
        </w:rPr>
        <w:t xml:space="preserve">5G </w:t>
      </w:r>
      <w:proofErr w:type="spellStart"/>
      <w:r w:rsidRPr="00C6761E">
        <w:rPr>
          <w:lang w:eastAsia="zh-CN"/>
        </w:rPr>
        <w:t>ProSe</w:t>
      </w:r>
      <w:proofErr w:type="spellEnd"/>
      <w:r w:rsidRPr="00C6761E">
        <w:rPr>
          <w:lang w:eastAsia="zh-CN"/>
        </w:rPr>
        <w:t xml:space="preserve"> UE-to-UE relay UE with which the UE has a link established. It is started whenever the UE </w:t>
      </w:r>
      <w:r w:rsidRPr="00C6761E">
        <w:t xml:space="preserve">has established a direct link with </w:t>
      </w:r>
      <w:r w:rsidRPr="00C6761E">
        <w:rPr>
          <w:lang w:eastAsia="zh-CN"/>
        </w:rPr>
        <w:t xml:space="preserve">a </w:t>
      </w:r>
      <w:r w:rsidRPr="00C6761E">
        <w:t xml:space="preserve">5G </w:t>
      </w:r>
      <w:proofErr w:type="spellStart"/>
      <w:r w:rsidRPr="00C6761E">
        <w:rPr>
          <w:lang w:eastAsia="zh-CN"/>
        </w:rPr>
        <w:t>ProSe</w:t>
      </w:r>
      <w:proofErr w:type="spellEnd"/>
      <w:r w:rsidRPr="00C6761E">
        <w:rPr>
          <w:lang w:eastAsia="zh-CN"/>
        </w:rPr>
        <w:t xml:space="preserve"> UE-to-UE relay UE and restarted whenever the UE receives the </w:t>
      </w:r>
      <w:r w:rsidRPr="00C6761E">
        <w:t>PROSE PC5 DISCOVERY message for UE-to-UE relay discovery response</w:t>
      </w:r>
      <w:r w:rsidRPr="00C6761E">
        <w:rPr>
          <w:lang w:eastAsia="zh-CN"/>
        </w:rPr>
        <w:t xml:space="preserve"> from the </w:t>
      </w:r>
      <w:r w:rsidRPr="00C6761E">
        <w:t xml:space="preserve">5G </w:t>
      </w:r>
      <w:proofErr w:type="spellStart"/>
      <w:r w:rsidRPr="00C6761E">
        <w:rPr>
          <w:lang w:eastAsia="zh-CN"/>
        </w:rPr>
        <w:t>ProSe</w:t>
      </w:r>
      <w:proofErr w:type="spellEnd"/>
      <w:r w:rsidRPr="00C6761E">
        <w:rPr>
          <w:lang w:eastAsia="zh-CN"/>
        </w:rPr>
        <w:t xml:space="preserve"> UE-to-UE relay UE with which the UE has a link established.</w:t>
      </w:r>
    </w:p>
    <w:p w14:paraId="55761E75" w14:textId="5EE9150E" w:rsidR="007D59CC" w:rsidRPr="00C6761E" w:rsidRDefault="007D59CC" w:rsidP="007D59CC">
      <w:r w:rsidRPr="00C6761E">
        <w:t xml:space="preserve">When the UE is triggered by the upper layers to solicit proximity of a connectivity service provided by a 5G </w:t>
      </w:r>
      <w:proofErr w:type="spellStart"/>
      <w:r w:rsidRPr="00C6761E">
        <w:t>ProSe</w:t>
      </w:r>
      <w:proofErr w:type="spellEnd"/>
      <w:r w:rsidRPr="00C6761E">
        <w:t xml:space="preserve"> UE-to-UE relay UE</w:t>
      </w:r>
      <w:r w:rsidR="009955F8" w:rsidRPr="00C6761E">
        <w:t xml:space="preserve"> to communicate with </w:t>
      </w:r>
      <w:r w:rsidR="009955F8" w:rsidRPr="00C6761E">
        <w:rPr>
          <w:lang w:eastAsia="zh-CN"/>
        </w:rPr>
        <w:t xml:space="preserve">a target </w:t>
      </w:r>
      <w:proofErr w:type="spellStart"/>
      <w:r w:rsidR="009955F8" w:rsidRPr="00C6761E">
        <w:rPr>
          <w:lang w:eastAsia="zh-CN"/>
        </w:rPr>
        <w:t>discoveree</w:t>
      </w:r>
      <w:proofErr w:type="spellEnd"/>
      <w:r w:rsidR="009955F8" w:rsidRPr="00C6761E">
        <w:rPr>
          <w:lang w:eastAsia="zh-CN"/>
        </w:rPr>
        <w:t xml:space="preserve"> </w:t>
      </w:r>
      <w:r w:rsidR="009955F8" w:rsidRPr="00C6761E">
        <w:rPr>
          <w:rFonts w:hint="eastAsia"/>
          <w:lang w:eastAsia="zh-CN"/>
        </w:rPr>
        <w:t>end UE</w:t>
      </w:r>
      <w:r w:rsidRPr="00C6761E">
        <w:rPr>
          <w:lang w:eastAsia="zh-CN"/>
        </w:rPr>
        <w:t>,</w:t>
      </w:r>
      <w:r w:rsidRPr="00C6761E">
        <w:t xml:space="preserve"> </w:t>
      </w:r>
      <w:r w:rsidRPr="00C6761E">
        <w:rPr>
          <w:lang w:eastAsia="zh-CN"/>
        </w:rPr>
        <w:t>or when the periodic measurement timer T51</w:t>
      </w:r>
      <w:r w:rsidR="00383B00" w:rsidRPr="00C6761E">
        <w:rPr>
          <w:lang w:eastAsia="zh-CN"/>
        </w:rPr>
        <w:t>11</w:t>
      </w:r>
      <w:r w:rsidRPr="00C6761E">
        <w:rPr>
          <w:lang w:eastAsia="zh-CN"/>
        </w:rPr>
        <w:t xml:space="preserve"> expires</w:t>
      </w:r>
      <w:r w:rsidRPr="00C6761E">
        <w:t xml:space="preserve"> and if the UE is authorised to perform the discoverer end UE procedure for UE-to-UE relay discovery, then the UE:</w:t>
      </w:r>
    </w:p>
    <w:p w14:paraId="2F7B43B3" w14:textId="77777777" w:rsidR="007D59CC" w:rsidRPr="00C6761E" w:rsidRDefault="007D59CC" w:rsidP="007D59CC">
      <w:pPr>
        <w:pStyle w:val="B1"/>
      </w:pPr>
      <w:r w:rsidRPr="00C6761E">
        <w:t>a)</w:t>
      </w:r>
      <w:r w:rsidRPr="00C6761E">
        <w:tab/>
        <w:t xml:space="preserve">if the UE is served by NG-RAN and </w:t>
      </w:r>
      <w:r w:rsidRPr="00C6761E">
        <w:rPr>
          <w:lang w:eastAsia="ko-KR"/>
        </w:rPr>
        <w:t>the UE in 5GMM-IDLE mode needs to request resources for sending PROSE PC5 DISCOVERY messages</w:t>
      </w:r>
      <w:r w:rsidRPr="00C6761E">
        <w:t xml:space="preserve"> </w:t>
      </w:r>
      <w:r w:rsidRPr="00C6761E">
        <w:rPr>
          <w:lang w:eastAsia="ko-KR"/>
        </w:rPr>
        <w:t xml:space="preserve">for relay discovery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w:t>
      </w:r>
    </w:p>
    <w:p w14:paraId="26E0F1A9" w14:textId="77777777" w:rsidR="007D59CC" w:rsidRPr="00C6761E" w:rsidRDefault="007D59CC" w:rsidP="007D59CC">
      <w:pPr>
        <w:pStyle w:val="B1"/>
      </w:pPr>
      <w:r w:rsidRPr="00C6761E">
        <w:t>b)</w:t>
      </w:r>
      <w:r w:rsidRPr="00C6761E">
        <w:tab/>
        <w:t>shall obtain a valid UTC time for the discovery transmission from the lower layers and generate the UTC-based counter corresponding to this UTC time;</w:t>
      </w:r>
    </w:p>
    <w:p w14:paraId="79F408AC" w14:textId="77777777" w:rsidR="003D5806" w:rsidRPr="00C6761E" w:rsidRDefault="003D5806" w:rsidP="003D5806">
      <w:pPr>
        <w:pStyle w:val="B1"/>
      </w:pPr>
      <w:r w:rsidRPr="00C6761E">
        <w:t>c)</w:t>
      </w:r>
      <w:r w:rsidRPr="00C6761E">
        <w:tab/>
        <w:t>shall generate a PROSE PC5 DISCOVERY message for UE-to-UE relay discovery solicitation. In the PROSE PC5 DISCOVERY message for UE-to-UE relay discovery solicitation, the UE:</w:t>
      </w:r>
    </w:p>
    <w:p w14:paraId="21FD9CA2" w14:textId="77777777" w:rsidR="003D5806" w:rsidRPr="00C6761E" w:rsidRDefault="003D5806" w:rsidP="003D5806">
      <w:pPr>
        <w:pStyle w:val="B2"/>
        <w:rPr>
          <w:lang w:eastAsia="zh-CN"/>
        </w:rPr>
      </w:pPr>
      <w:r w:rsidRPr="00C6761E">
        <w:t>1)</w:t>
      </w:r>
      <w:r w:rsidRPr="00C6761E">
        <w:tab/>
        <w:t xml:space="preserve">shall </w:t>
      </w:r>
      <w:r w:rsidRPr="00C6761E">
        <w:rPr>
          <w:rFonts w:hint="eastAsia"/>
        </w:rPr>
        <w:t>include</w:t>
      </w:r>
      <w:r w:rsidRPr="00C6761E">
        <w:t xml:space="preserve"> the</w:t>
      </w:r>
      <w:r w:rsidRPr="00C6761E">
        <w:rPr>
          <w:rFonts w:hint="eastAsia"/>
        </w:rPr>
        <w:t xml:space="preserve"> direct discovery set IE which contains</w:t>
      </w:r>
      <w:r w:rsidRPr="00C6761E">
        <w:rPr>
          <w:rFonts w:hint="eastAsia"/>
          <w:lang w:eastAsia="zh-CN"/>
        </w:rPr>
        <w:t>:</w:t>
      </w:r>
    </w:p>
    <w:p w14:paraId="196EA6EE" w14:textId="063D735A" w:rsidR="003D5806" w:rsidRPr="00C6761E" w:rsidRDefault="003D5806" w:rsidP="003D5806">
      <w:pPr>
        <w:pStyle w:val="B3"/>
        <w:rPr>
          <w:lang w:eastAsia="zh-CN"/>
        </w:rPr>
      </w:pPr>
      <w:proofErr w:type="spellStart"/>
      <w:r w:rsidRPr="00C6761E">
        <w:rPr>
          <w:rFonts w:hint="eastAsia"/>
          <w:lang w:eastAsia="zh-CN"/>
        </w:rPr>
        <w:t>i</w:t>
      </w:r>
      <w:proofErr w:type="spellEnd"/>
      <w:r w:rsidRPr="00C6761E">
        <w:t>)</w:t>
      </w:r>
      <w:r w:rsidRPr="00C6761E">
        <w:tab/>
        <w:t xml:space="preserve">the </w:t>
      </w:r>
      <w:proofErr w:type="spellStart"/>
      <w:r w:rsidRPr="00C6761E">
        <w:rPr>
          <w:lang w:eastAsia="zh-CN"/>
        </w:rPr>
        <w:t>discoveree</w:t>
      </w:r>
      <w:proofErr w:type="spellEnd"/>
      <w:r w:rsidRPr="00C6761E">
        <w:rPr>
          <w:lang w:eastAsia="zh-CN"/>
        </w:rPr>
        <w:t xml:space="preserve"> user info</w:t>
      </w:r>
      <w:r w:rsidRPr="00C6761E">
        <w:rPr>
          <w:rFonts w:hint="eastAsia"/>
        </w:rPr>
        <w:t xml:space="preserve"> </w:t>
      </w:r>
      <w:r w:rsidRPr="00C6761E">
        <w:t xml:space="preserve">parameter </w:t>
      </w:r>
      <w:r w:rsidRPr="00C6761E">
        <w:rPr>
          <w:rFonts w:hint="eastAsia"/>
        </w:rPr>
        <w:t xml:space="preserve">set </w:t>
      </w:r>
      <w:r w:rsidRPr="00C6761E">
        <w:t xml:space="preserve">to the application layer ID of the </w:t>
      </w:r>
      <w:proofErr w:type="spellStart"/>
      <w:r w:rsidRPr="00C6761E">
        <w:t>discoveree</w:t>
      </w:r>
      <w:proofErr w:type="spellEnd"/>
      <w:r w:rsidRPr="00C6761E">
        <w:t xml:space="preserve"> end UE as provided by the upper layers</w:t>
      </w:r>
      <w:r w:rsidR="00647E17">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proofErr w:type="spellStart"/>
      <w:ins w:id="2363" w:author="24.554_CR0572R3_(Rel-18)_5G_ProSe_Ph2" w:date="2024-07-02T11:58:00Z">
        <w:r w:rsidR="00C406F6" w:rsidRPr="00C6761E">
          <w:rPr>
            <w:lang w:eastAsia="zh-CN"/>
          </w:rPr>
          <w:t>discoveree</w:t>
        </w:r>
        <w:proofErr w:type="spellEnd"/>
        <w:r w:rsidR="00C406F6" w:rsidRPr="00C6761E">
          <w:rPr>
            <w:lang w:eastAsia="zh-CN"/>
          </w:rPr>
          <w:t xml:space="preserve"> user info</w:t>
        </w:r>
      </w:ins>
      <w:del w:id="2364" w:author="24.554_CR0572R3_(Rel-18)_5G_ProSe_Ph2" w:date="2024-07-02T11:58:00Z">
        <w:r w:rsidR="00647E17" w:rsidRPr="00C6761E" w:rsidDel="00C406F6">
          <w:rPr>
            <w:rFonts w:hint="eastAsia"/>
          </w:rPr>
          <w:delText>direct discovery set</w:delText>
        </w:r>
      </w:del>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00647E17" w:rsidRPr="00C6761E">
        <w:t>;</w:t>
      </w:r>
      <w:r w:rsidR="00647E17">
        <w:t xml:space="preserve"> and</w:t>
      </w:r>
      <w:r w:rsidRPr="00C6761E">
        <w:t>;</w:t>
      </w:r>
    </w:p>
    <w:p w14:paraId="68E69CDC" w14:textId="30B1C26B" w:rsidR="003D5806" w:rsidRPr="00C6761E" w:rsidRDefault="003D5806" w:rsidP="003D5806">
      <w:pPr>
        <w:pStyle w:val="B3"/>
        <w:rPr>
          <w:lang w:eastAsia="zh-CN"/>
        </w:rPr>
      </w:pPr>
      <w:r w:rsidRPr="00C6761E">
        <w:rPr>
          <w:rFonts w:hint="eastAsia"/>
          <w:lang w:eastAsia="zh-CN"/>
        </w:rPr>
        <w:t>ii</w:t>
      </w:r>
      <w:r w:rsidRPr="00C6761E">
        <w:rPr>
          <w:lang w:eastAsia="zh-CN"/>
        </w:rPr>
        <w:t>)</w:t>
      </w:r>
      <w:r w:rsidRPr="00C6761E">
        <w:rPr>
          <w:lang w:eastAsia="zh-CN"/>
        </w:rPr>
        <w:tab/>
        <w:t xml:space="preserve">the discoverer user info parameter set to the </w:t>
      </w:r>
      <w:r w:rsidRPr="00C6761E">
        <w:t>application layer ID</w:t>
      </w:r>
      <w:r w:rsidRPr="00C6761E">
        <w:rPr>
          <w:lang w:eastAsia="zh-CN"/>
        </w:rPr>
        <w:t xml:space="preserve"> of the discoverer </w:t>
      </w:r>
      <w:r w:rsidRPr="00C6761E">
        <w:rPr>
          <w:rFonts w:hint="eastAsia"/>
          <w:lang w:eastAsia="zh-CN"/>
        </w:rPr>
        <w:t>end UE</w:t>
      </w:r>
      <w:r w:rsidRPr="00C6761E">
        <w:rPr>
          <w:lang w:eastAsia="zh-CN"/>
        </w:rPr>
        <w:t xml:space="preserve"> as provided by the </w:t>
      </w:r>
      <w:r w:rsidRPr="00C6761E">
        <w:rPr>
          <w:rFonts w:hint="eastAsia"/>
          <w:lang w:eastAsia="zh-CN"/>
        </w:rPr>
        <w:t>upper</w:t>
      </w:r>
      <w:r w:rsidRPr="00C6761E">
        <w:rPr>
          <w:lang w:eastAsia="zh-CN"/>
        </w:rPr>
        <w:t xml:space="preserve"> layer</w:t>
      </w:r>
      <w:r w:rsidRPr="00C6761E">
        <w:rPr>
          <w:rFonts w:hint="eastAsia"/>
          <w:lang w:eastAsia="zh-CN"/>
        </w:rPr>
        <w:t>s</w:t>
      </w:r>
      <w:r w:rsidR="00647E17">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proofErr w:type="spellStart"/>
      <w:ins w:id="2365" w:author="24.554_CR0572R3_(Rel-18)_5G_ProSe_Ph2" w:date="2024-07-02T11:58:00Z">
        <w:r w:rsidR="00C406F6" w:rsidRPr="00C6761E">
          <w:rPr>
            <w:lang w:eastAsia="zh-CN"/>
          </w:rPr>
          <w:t>discoveree</w:t>
        </w:r>
        <w:proofErr w:type="spellEnd"/>
        <w:r w:rsidR="00C406F6" w:rsidRPr="00C6761E">
          <w:rPr>
            <w:lang w:eastAsia="zh-CN"/>
          </w:rPr>
          <w:t xml:space="preserve"> user info</w:t>
        </w:r>
      </w:ins>
      <w:del w:id="2366" w:author="24.554_CR0572R3_(Rel-18)_5G_ProSe_Ph2" w:date="2024-07-02T11:58:00Z">
        <w:r w:rsidR="00647E17" w:rsidRPr="00C6761E" w:rsidDel="00C406F6">
          <w:rPr>
            <w:rFonts w:hint="eastAsia"/>
          </w:rPr>
          <w:delText>direct discovery set</w:delText>
        </w:r>
      </w:del>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Pr="00C6761E">
        <w:rPr>
          <w:lang w:eastAsia="zh-CN"/>
        </w:rPr>
        <w:t>;</w:t>
      </w:r>
    </w:p>
    <w:p w14:paraId="721CA03A" w14:textId="7D9E1E97" w:rsidR="003D5806" w:rsidRPr="00C6761E" w:rsidRDefault="001E48A4" w:rsidP="003D5806">
      <w:pPr>
        <w:pStyle w:val="B2"/>
        <w:rPr>
          <w:lang w:eastAsia="zh-CN"/>
        </w:rPr>
      </w:pPr>
      <w:ins w:id="2367" w:author="24.554_CR0572R3_(Rel-18)_5G_ProSe_Ph2" w:date="2024-07-02T12:03:00Z">
        <w:r w:rsidRPr="00C6761E">
          <w:tab/>
        </w:r>
        <w:r w:rsidRPr="00C6761E">
          <w:rPr>
            <w:rFonts w:hint="eastAsia"/>
            <w:lang w:eastAsia="zh-CN"/>
          </w:rPr>
          <w:t xml:space="preserve">and </w:t>
        </w:r>
        <w:r w:rsidRPr="00C6761E">
          <w:t xml:space="preserve">shall </w:t>
        </w:r>
        <w:r w:rsidRPr="00C6761E">
          <w:rPr>
            <w:rFonts w:hint="eastAsia"/>
          </w:rPr>
          <w:t xml:space="preserve">apply </w:t>
        </w:r>
        <w:r w:rsidRPr="00C6761E">
          <w:t xml:space="preserve">the </w:t>
        </w:r>
        <w:del w:id="2368" w:author="CATT-dxy" w:date="2024-04-07T15:13:00Z">
          <w:r w:rsidRPr="00C6761E" w:rsidDel="00444631">
            <w:rPr>
              <w:rFonts w:hint="eastAsia"/>
              <w:lang w:eastAsia="zh-CN"/>
            </w:rPr>
            <w:delText xml:space="preserve">DUIK, </w:delText>
          </w:r>
        </w:del>
        <w:r w:rsidRPr="00C6761E">
          <w:t>DUSK or DUCK</w:t>
        </w:r>
        <w:r>
          <w:rPr>
            <w:rFonts w:hint="eastAsia"/>
            <w:lang w:eastAsia="zh-CN"/>
          </w:rPr>
          <w:t>,</w:t>
        </w:r>
        <w:r w:rsidRPr="00C6761E">
          <w:t xml:space="preserve"> </w:t>
        </w:r>
        <w:del w:id="2369" w:author="CATT-dxy" w:date="2024-04-07T15:03:00Z">
          <w:r w:rsidRPr="00C6761E" w:rsidDel="00E765BC">
            <w:delText xml:space="preserve">with </w:delText>
          </w:r>
        </w:del>
        <w:del w:id="2370" w:author="CATT-dxy" w:date="2024-04-07T15:02:00Z">
          <w:r w:rsidRPr="00C6761E" w:rsidDel="00E765BC">
            <w:delText xml:space="preserve">the associated </w:delText>
          </w:r>
          <w:r w:rsidRPr="00C6761E" w:rsidDel="00E765BC">
            <w:rPr>
              <w:rFonts w:hint="eastAsia"/>
              <w:lang w:eastAsia="zh-CN"/>
            </w:rPr>
            <w:delText>e</w:delText>
          </w:r>
          <w:r w:rsidRPr="00C6761E" w:rsidDel="00E765BC">
            <w:delText xml:space="preserve">ncrypted </w:delText>
          </w:r>
          <w:r w:rsidRPr="00C6761E" w:rsidDel="00E765BC">
            <w:rPr>
              <w:rFonts w:hint="eastAsia"/>
              <w:lang w:eastAsia="zh-CN"/>
            </w:rPr>
            <w:delText>b</w:delText>
          </w:r>
          <w:r w:rsidRPr="00C6761E" w:rsidDel="00E765BC">
            <w:delText>itmask</w:delText>
          </w:r>
          <w:r w:rsidRPr="00C6761E" w:rsidDel="00E765BC">
            <w:rPr>
              <w:rFonts w:hint="eastAsia"/>
              <w:lang w:eastAsia="zh-CN"/>
            </w:rPr>
            <w:delText xml:space="preserve"> in the code-sending security parameter for the </w:delText>
          </w:r>
          <w:r w:rsidRPr="00C6761E" w:rsidDel="00E765BC">
            <w:delText xml:space="preserve">ProSe </w:delText>
          </w:r>
          <w:r w:rsidRPr="00C6761E" w:rsidDel="00E765BC">
            <w:rPr>
              <w:rFonts w:hint="eastAsia"/>
              <w:lang w:eastAsia="zh-CN"/>
            </w:rPr>
            <w:delText>service received from the DDNMF (see clause</w:delText>
          </w:r>
          <w:r w:rsidRPr="00C6761E" w:rsidDel="00E765BC">
            <w:delText> </w:delText>
          </w:r>
          <w:r w:rsidRPr="00C6761E" w:rsidDel="00E765BC">
            <w:rPr>
              <w:rFonts w:hint="eastAsia"/>
              <w:lang w:eastAsia="zh-CN"/>
            </w:rPr>
            <w:delText>6.2)</w:delText>
          </w:r>
          <w:r w:rsidRPr="00C6761E" w:rsidDel="00E765BC">
            <w:delText xml:space="preserve">, </w:delText>
          </w:r>
        </w:del>
        <w:r w:rsidRPr="00C6761E">
          <w:t>along with the UTC-based</w:t>
        </w:r>
        <w:r w:rsidRPr="00C6761E">
          <w:rPr>
            <w:rFonts w:hint="eastAsia"/>
          </w:rPr>
          <w:t xml:space="preserve"> </w:t>
        </w:r>
        <w:r w:rsidRPr="00C6761E">
          <w:t>counter</w:t>
        </w:r>
        <w:r w:rsidRPr="00C6761E">
          <w:rPr>
            <w:rFonts w:hint="eastAsia"/>
            <w:lang w:eastAsia="zh-CN"/>
          </w:rPr>
          <w:t>,</w:t>
        </w:r>
        <w:r w:rsidRPr="00C6761E">
          <w:t xml:space="preserve"> </w:t>
        </w:r>
        <w:r>
          <w:rPr>
            <w:rFonts w:hint="eastAsia"/>
            <w:lang w:eastAsia="zh-CN"/>
          </w:rPr>
          <w:t xml:space="preserve">and </w:t>
        </w:r>
        <w:r w:rsidRPr="00C6761E">
          <w:t xml:space="preserve">the associated </w:t>
        </w:r>
        <w:r w:rsidRPr="00C6761E">
          <w:rPr>
            <w:rFonts w:hint="eastAsia"/>
            <w:lang w:eastAsia="zh-CN"/>
          </w:rPr>
          <w:t>e</w:t>
        </w:r>
        <w:r w:rsidRPr="00C6761E">
          <w:t xml:space="preserve">ncrypted </w:t>
        </w:r>
        <w:r w:rsidRPr="00C6761E">
          <w:rPr>
            <w:rFonts w:hint="eastAsia"/>
            <w:lang w:eastAsia="zh-CN"/>
          </w:rPr>
          <w:t>b</w:t>
        </w:r>
        <w:r w:rsidRPr="00C6761E">
          <w:t>itmask</w:t>
        </w:r>
        <w:r w:rsidRPr="00C6761E">
          <w:rPr>
            <w:rFonts w:hint="eastAsia"/>
            <w:lang w:eastAsia="zh-CN"/>
          </w:rPr>
          <w:t xml:space="preserve"> in the code-sending security parameter for the </w:t>
        </w:r>
        <w:proofErr w:type="spellStart"/>
        <w:r w:rsidRPr="00C6761E">
          <w:t>ProSe</w:t>
        </w:r>
        <w:proofErr w:type="spellEnd"/>
        <w:r w:rsidRPr="00C6761E">
          <w:t xml:space="preserve"> </w:t>
        </w:r>
        <w:r w:rsidRPr="00C6761E">
          <w:rPr>
            <w:rFonts w:hint="eastAsia"/>
            <w:lang w:eastAsia="zh-CN"/>
          </w:rPr>
          <w:t xml:space="preserve">service received from the </w:t>
        </w:r>
        <w:r>
          <w:rPr>
            <w:rFonts w:hint="eastAsia"/>
            <w:lang w:eastAsia="zh-CN"/>
          </w:rPr>
          <w:t xml:space="preserve">5G </w:t>
        </w:r>
        <w:r w:rsidRPr="00C6761E">
          <w:rPr>
            <w:rFonts w:hint="eastAsia"/>
            <w:lang w:eastAsia="zh-CN"/>
          </w:rPr>
          <w:t xml:space="preserve">DDNMF </w:t>
        </w:r>
        <w:r w:rsidRPr="00C6761E">
          <w:t>or 5G PKMF</w:t>
        </w:r>
        <w:r w:rsidRPr="00C6761E">
          <w:rPr>
            <w:rFonts w:hint="eastAsia"/>
            <w:lang w:eastAsia="zh-CN"/>
          </w:rPr>
          <w:t xml:space="preserve"> </w:t>
        </w:r>
        <w:r w:rsidRPr="00C6761E">
          <w:t xml:space="preserve">(if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w:t>
        </w:r>
        <w:r w:rsidRPr="00C6761E">
          <w:rPr>
            <w:rFonts w:hint="eastAsia"/>
            <w:lang w:eastAsia="zh-CN"/>
          </w:rPr>
          <w:t xml:space="preserve"> </w:t>
        </w:r>
        <w:r>
          <w:rPr>
            <w:rFonts w:hint="eastAsia"/>
            <w:lang w:eastAsia="zh-CN"/>
          </w:rPr>
          <w:t>as described in</w:t>
        </w:r>
        <w:r w:rsidRPr="00C6761E">
          <w:rPr>
            <w:rFonts w:hint="eastAsia"/>
            <w:lang w:eastAsia="zh-CN"/>
          </w:rPr>
          <w:t xml:space="preserve"> clause</w:t>
        </w:r>
        <w:r w:rsidRPr="00C6761E">
          <w:t> </w:t>
        </w:r>
        <w:r w:rsidRPr="00C6761E">
          <w:rPr>
            <w:rFonts w:hint="eastAsia"/>
            <w:lang w:eastAsia="zh-CN"/>
          </w:rPr>
          <w:t>6.2</w:t>
        </w:r>
        <w:r w:rsidRPr="00C6761E">
          <w:t>,</w:t>
        </w:r>
        <w:r>
          <w:rPr>
            <w:rFonts w:hint="eastAsia"/>
            <w:lang w:eastAsia="zh-CN"/>
          </w:rPr>
          <w:t xml:space="preserve"> </w:t>
        </w:r>
        <w:r w:rsidRPr="00C6761E">
          <w:rPr>
            <w:rFonts w:hint="eastAsia"/>
            <w:lang w:eastAsia="zh-CN"/>
          </w:rPr>
          <w:t xml:space="preserve">to </w:t>
        </w:r>
        <w:del w:id="2371" w:author="CATT-dxy" w:date="2024-04-07T14:03:00Z">
          <w:r w:rsidRPr="00C6761E" w:rsidDel="00FD5470">
            <w:delText>the</w:delText>
          </w:r>
          <w:r w:rsidRPr="00C6761E" w:rsidDel="00FD5470">
            <w:rPr>
              <w:rFonts w:hint="eastAsia"/>
            </w:rPr>
            <w:delText xml:space="preserve"> direct discovery set IE</w:delText>
          </w:r>
          <w:r w:rsidRPr="00C6761E" w:rsidDel="00FD5470">
            <w:delText xml:space="preserve"> </w:delText>
          </w:r>
        </w:del>
        <w:r>
          <w:rPr>
            <w:rFonts w:hint="eastAsia"/>
            <w:lang w:eastAsia="zh-CN"/>
          </w:rPr>
          <w:t xml:space="preserve">each of the </w:t>
        </w:r>
        <w:r w:rsidRPr="00C6761E">
          <w:t>application layer ID of the end UE</w:t>
        </w:r>
        <w:r>
          <w:rPr>
            <w:rFonts w:hint="eastAsia"/>
            <w:lang w:eastAsia="zh-CN"/>
          </w:rPr>
          <w:t xml:space="preserve"> </w:t>
        </w:r>
        <w:r w:rsidRPr="00C6761E">
          <w:t>as specified in 3GPP TS 33.503 [34]</w:t>
        </w:r>
        <w:r w:rsidRPr="00C6761E">
          <w:rPr>
            <w:rFonts w:hint="eastAsia"/>
            <w:lang w:eastAsia="zh-CN"/>
          </w:rPr>
          <w:t>;</w:t>
        </w:r>
      </w:ins>
      <w:del w:id="2372" w:author="24.554_CR0572R3_(Rel-18)_5G_ProSe_Ph2" w:date="2024-07-02T12:03:00Z">
        <w:r w:rsidR="003D5806" w:rsidRPr="00C6761E" w:rsidDel="001E48A4">
          <w:tab/>
        </w:r>
        <w:r w:rsidR="003D5806" w:rsidRPr="00C6761E" w:rsidDel="001E48A4">
          <w:rPr>
            <w:rFonts w:hint="eastAsia"/>
            <w:lang w:eastAsia="zh-CN"/>
          </w:rPr>
          <w:delText xml:space="preserve">and </w:delText>
        </w:r>
        <w:r w:rsidR="003D5806" w:rsidRPr="00C6761E" w:rsidDel="001E48A4">
          <w:delText xml:space="preserve">shall </w:delText>
        </w:r>
        <w:r w:rsidR="003D5806" w:rsidRPr="00C6761E" w:rsidDel="001E48A4">
          <w:rPr>
            <w:rFonts w:hint="eastAsia"/>
          </w:rPr>
          <w:delText xml:space="preserve">apply </w:delText>
        </w:r>
        <w:r w:rsidR="003D5806" w:rsidRPr="00C6761E" w:rsidDel="001E48A4">
          <w:delText>the</w:delText>
        </w:r>
      </w:del>
      <w:del w:id="2373" w:author="24.554_CR0572R3_(Rel-18)_5G_ProSe_Ph2" w:date="2024-07-02T11:59:00Z">
        <w:r w:rsidR="003D5806" w:rsidRPr="00C6761E" w:rsidDel="00C406F6">
          <w:delText xml:space="preserve"> </w:delText>
        </w:r>
        <w:r w:rsidR="003D5806" w:rsidRPr="00C6761E" w:rsidDel="00C406F6">
          <w:rPr>
            <w:rFonts w:hint="eastAsia"/>
            <w:lang w:eastAsia="zh-CN"/>
          </w:rPr>
          <w:delText xml:space="preserve">DUIK, </w:delText>
        </w:r>
      </w:del>
      <w:del w:id="2374" w:author="24.554_CR0572R3_(Rel-18)_5G_ProSe_Ph2" w:date="2024-07-02T12:03:00Z">
        <w:r w:rsidR="003D5806" w:rsidRPr="00C6761E" w:rsidDel="001E48A4">
          <w:delText xml:space="preserve">DUSK or DUCK </w:delText>
        </w:r>
      </w:del>
      <w:del w:id="2375" w:author="24.554_CR0572R3_(Rel-18)_5G_ProSe_Ph2" w:date="2024-07-02T11:59:00Z">
        <w:r w:rsidR="003D5806" w:rsidRPr="00C6761E" w:rsidDel="00C406F6">
          <w:delText xml:space="preserve">with the associated </w:delText>
        </w:r>
        <w:r w:rsidR="003D5806" w:rsidRPr="00C6761E" w:rsidDel="00C406F6">
          <w:rPr>
            <w:rFonts w:hint="eastAsia"/>
            <w:lang w:eastAsia="zh-CN"/>
          </w:rPr>
          <w:delText>e</w:delText>
        </w:r>
        <w:r w:rsidR="003D5806" w:rsidRPr="00C6761E" w:rsidDel="00C406F6">
          <w:delText xml:space="preserve">ncrypted </w:delText>
        </w:r>
        <w:r w:rsidR="003D5806" w:rsidRPr="00C6761E" w:rsidDel="00C406F6">
          <w:rPr>
            <w:rFonts w:hint="eastAsia"/>
            <w:lang w:eastAsia="zh-CN"/>
          </w:rPr>
          <w:delText>b</w:delText>
        </w:r>
        <w:r w:rsidR="003D5806" w:rsidRPr="00C6761E" w:rsidDel="00C406F6">
          <w:delText>itmask</w:delText>
        </w:r>
        <w:r w:rsidR="003D5806" w:rsidRPr="00C6761E" w:rsidDel="00C406F6">
          <w:rPr>
            <w:rFonts w:hint="eastAsia"/>
            <w:lang w:eastAsia="zh-CN"/>
          </w:rPr>
          <w:delText xml:space="preserve"> in the code-sending security parameter for the </w:delText>
        </w:r>
        <w:r w:rsidR="003D5806" w:rsidRPr="00C6761E" w:rsidDel="00C406F6">
          <w:delText xml:space="preserve">ProSe </w:delText>
        </w:r>
        <w:r w:rsidR="003D5806" w:rsidRPr="00C6761E" w:rsidDel="00C406F6">
          <w:rPr>
            <w:rFonts w:hint="eastAsia"/>
            <w:lang w:eastAsia="zh-CN"/>
          </w:rPr>
          <w:delText>service received from the DDNMF (see clause</w:delText>
        </w:r>
        <w:r w:rsidR="003D5806" w:rsidRPr="00C6761E" w:rsidDel="00C406F6">
          <w:delText> </w:delText>
        </w:r>
        <w:r w:rsidR="003D5806" w:rsidRPr="00C6761E" w:rsidDel="00C406F6">
          <w:rPr>
            <w:rFonts w:hint="eastAsia"/>
            <w:lang w:eastAsia="zh-CN"/>
          </w:rPr>
          <w:delText>6.2)</w:delText>
        </w:r>
        <w:r w:rsidR="003D5806" w:rsidRPr="00C6761E" w:rsidDel="00C406F6">
          <w:delText xml:space="preserve">, </w:delText>
        </w:r>
      </w:del>
      <w:del w:id="2376" w:author="24.554_CR0572R3_(Rel-18)_5G_ProSe_Ph2" w:date="2024-07-02T12:03:00Z">
        <w:r w:rsidR="003D5806" w:rsidRPr="00C6761E" w:rsidDel="001E48A4">
          <w:delText>along with the UTC-based</w:delText>
        </w:r>
        <w:r w:rsidR="003D5806" w:rsidRPr="00C6761E" w:rsidDel="001E48A4">
          <w:rPr>
            <w:rFonts w:hint="eastAsia"/>
          </w:rPr>
          <w:delText xml:space="preserve"> </w:delText>
        </w:r>
        <w:r w:rsidR="003D5806" w:rsidRPr="00C6761E" w:rsidDel="001E48A4">
          <w:delText>counter</w:delText>
        </w:r>
        <w:r w:rsidR="003D5806" w:rsidRPr="00C6761E" w:rsidDel="001E48A4">
          <w:rPr>
            <w:rFonts w:hint="eastAsia"/>
            <w:lang w:eastAsia="zh-CN"/>
          </w:rPr>
          <w:delText>,</w:delText>
        </w:r>
        <w:r w:rsidR="003D5806" w:rsidRPr="00C6761E" w:rsidDel="001E48A4">
          <w:delText xml:space="preserve"> </w:delText>
        </w:r>
        <w:r w:rsidR="003D5806" w:rsidRPr="00C6761E" w:rsidDel="001E48A4">
          <w:rPr>
            <w:rFonts w:hint="eastAsia"/>
            <w:lang w:eastAsia="zh-CN"/>
          </w:rPr>
          <w:delText xml:space="preserve">to </w:delText>
        </w:r>
        <w:r w:rsidR="003D5806" w:rsidRPr="00C6761E" w:rsidDel="001E48A4">
          <w:delText>the</w:delText>
        </w:r>
        <w:r w:rsidR="003D5806" w:rsidRPr="00C6761E" w:rsidDel="001E48A4">
          <w:rPr>
            <w:rFonts w:hint="eastAsia"/>
          </w:rPr>
          <w:delText xml:space="preserve"> direct discovery set IE</w:delText>
        </w:r>
        <w:r w:rsidR="003D5806" w:rsidRPr="00C6761E" w:rsidDel="001E48A4">
          <w:delText xml:space="preserve"> as specified in 3GPP TS 33.503 [34]</w:delText>
        </w:r>
        <w:r w:rsidR="003D5806" w:rsidRPr="00C6761E" w:rsidDel="001E48A4">
          <w:rPr>
            <w:rFonts w:hint="eastAsia"/>
            <w:lang w:eastAsia="zh-CN"/>
          </w:rPr>
          <w:delText>;</w:delText>
        </w:r>
      </w:del>
    </w:p>
    <w:p w14:paraId="4F3BB805" w14:textId="79EB85AB" w:rsidR="003D5806" w:rsidRPr="00C6761E" w:rsidRDefault="003D5806" w:rsidP="003D5806">
      <w:pPr>
        <w:pStyle w:val="B2"/>
      </w:pPr>
      <w:r w:rsidRPr="00C6761E">
        <w:t>2)</w:t>
      </w:r>
      <w:r w:rsidRPr="00C6761E">
        <w:tab/>
      </w:r>
      <w:r w:rsidR="0063136F">
        <w:t>void</w:t>
      </w:r>
      <w:r w:rsidRPr="00C6761E">
        <w:t>;</w:t>
      </w:r>
    </w:p>
    <w:p w14:paraId="410F87D6" w14:textId="4829C6D0" w:rsidR="003D5806" w:rsidRPr="00C6761E" w:rsidRDefault="003D5806" w:rsidP="003D5806">
      <w:pPr>
        <w:pStyle w:val="B2"/>
      </w:pPr>
      <w:r w:rsidRPr="00C6761E">
        <w:t>3)</w:t>
      </w:r>
      <w:r w:rsidRPr="00C6761E">
        <w:tab/>
        <w:t>shall set the relay service code parameter to the relay service code parameter identifying the connectivity service to be solicited, configured in clause 5.2.7.</w:t>
      </w:r>
      <w:r w:rsidR="001C3657">
        <w:t xml:space="preserve"> The security procedure selection is based on the relay service codes configured at the UE.</w:t>
      </w:r>
    </w:p>
    <w:p w14:paraId="0BDAE56D" w14:textId="6B1C910E" w:rsidR="003D5806" w:rsidRPr="00C6761E" w:rsidRDefault="003D5806" w:rsidP="003D5806">
      <w:pPr>
        <w:pStyle w:val="B2"/>
        <w:rPr>
          <w:lang w:eastAsia="zh-CN"/>
        </w:rPr>
      </w:pPr>
      <w:r w:rsidRPr="00C6761E">
        <w:t>4)</w:t>
      </w:r>
      <w:r w:rsidRPr="00C6761E">
        <w:tab/>
        <w:t xml:space="preserve">shall include the MIC </w:t>
      </w:r>
      <w:r w:rsidRPr="00C6761E">
        <w:rPr>
          <w:rFonts w:hint="eastAsia"/>
          <w:lang w:eastAsia="zh-CN"/>
        </w:rPr>
        <w:t xml:space="preserve">field </w:t>
      </w:r>
      <w:r w:rsidRPr="00C6761E">
        <w:t>computed as described in 3GPP TS 33.503 [34];</w:t>
      </w:r>
    </w:p>
    <w:p w14:paraId="67A0416A" w14:textId="41F5C730" w:rsidR="003D5806" w:rsidRPr="00C6761E" w:rsidRDefault="003D5806" w:rsidP="003D5806">
      <w:pPr>
        <w:pStyle w:val="B2"/>
        <w:rPr>
          <w:lang w:eastAsia="zh-CN"/>
        </w:rPr>
      </w:pPr>
      <w:r w:rsidRPr="00C6761E">
        <w:t>5)</w:t>
      </w:r>
      <w:r w:rsidRPr="00C6761E">
        <w:tab/>
        <w:t>shall set the UTC-based counter LSB parameter to the 4 least significant bits of the UTC-based counter;</w:t>
      </w:r>
    </w:p>
    <w:p w14:paraId="09FA6FE7" w14:textId="21B7B589" w:rsidR="003D5806" w:rsidRPr="00C6761E" w:rsidRDefault="003D5806" w:rsidP="003D5806">
      <w:pPr>
        <w:pStyle w:val="B2"/>
        <w:rPr>
          <w:lang w:eastAsia="zh-CN"/>
        </w:rPr>
      </w:pPr>
      <w:r w:rsidRPr="00C6761E">
        <w:rPr>
          <w:lang w:eastAsia="zh-CN"/>
        </w:rPr>
        <w:t>6)</w:t>
      </w:r>
      <w:r w:rsidRPr="00C6761E">
        <w:rPr>
          <w:lang w:eastAsia="zh-CN"/>
        </w:rPr>
        <w:tab/>
        <w:t>shall set the</w:t>
      </w:r>
      <w:r w:rsidRPr="00C6761E">
        <w:t xml:space="preserve"> </w:t>
      </w:r>
      <w:proofErr w:type="spellStart"/>
      <w:r w:rsidRPr="00C6761E">
        <w:t>ProSe</w:t>
      </w:r>
      <w:proofErr w:type="spellEnd"/>
      <w:r w:rsidRPr="00C6761E">
        <w:t xml:space="preserve"> direct discovery PC5 message type parameter </w:t>
      </w:r>
      <w:r w:rsidRPr="00C6761E">
        <w:rPr>
          <w:lang w:eastAsia="zh-CN"/>
        </w:rPr>
        <w:t>as</w:t>
      </w:r>
      <w:r w:rsidRPr="00C6761E">
        <w:t xml:space="preserve"> specified in table 10.2.1.13;</w:t>
      </w:r>
    </w:p>
    <w:p w14:paraId="0E8CE9D8" w14:textId="41754CF6" w:rsidR="003D5806" w:rsidRPr="00C6761E" w:rsidRDefault="003D5806" w:rsidP="003D5806">
      <w:pPr>
        <w:pStyle w:val="B2"/>
      </w:pPr>
      <w:r w:rsidRPr="00C6761E">
        <w:rPr>
          <w:rFonts w:hint="eastAsia"/>
          <w:lang w:eastAsia="zh-CN"/>
        </w:rPr>
        <w:lastRenderedPageBreak/>
        <w:t>7</w:t>
      </w:r>
      <w:r w:rsidRPr="00C6761E">
        <w:t>)</w:t>
      </w:r>
      <w:r w:rsidRPr="00C6761E">
        <w:tab/>
      </w:r>
      <w:r w:rsidRPr="00C6761E">
        <w:rPr>
          <w:rFonts w:hint="eastAsia"/>
          <w:lang w:eastAsia="zh-CN"/>
        </w:rPr>
        <w:t>may</w:t>
      </w:r>
      <w:r w:rsidRPr="00C6761E">
        <w:t xml:space="preserve"> set the</w:t>
      </w:r>
      <w:r w:rsidRPr="00C6761E">
        <w:rPr>
          <w:lang w:eastAsia="zh-CN"/>
        </w:rPr>
        <w:t xml:space="preserve"> UE-to-UE</w:t>
      </w:r>
      <w:r w:rsidRPr="00C6761E">
        <w:t xml:space="preserve"> </w:t>
      </w:r>
      <w:r w:rsidRPr="00C6761E">
        <w:rPr>
          <w:rFonts w:hint="eastAsia"/>
          <w:lang w:eastAsia="zh-CN"/>
        </w:rPr>
        <w:t>relay UE</w:t>
      </w:r>
      <w:r w:rsidRPr="00C6761E">
        <w:t xml:space="preserve"> info parameter to </w:t>
      </w:r>
      <w:r w:rsidRPr="00C6761E">
        <w:rPr>
          <w:rFonts w:hint="eastAsia"/>
          <w:lang w:eastAsia="zh-CN"/>
        </w:rPr>
        <w:t>u</w:t>
      </w:r>
      <w:r w:rsidRPr="00C6761E">
        <w:t xml:space="preserve">ser info ID for the 5G </w:t>
      </w:r>
      <w:proofErr w:type="spellStart"/>
      <w:r w:rsidRPr="00C6761E">
        <w:t>ProSe</w:t>
      </w:r>
      <w:proofErr w:type="spellEnd"/>
      <w:r w:rsidRPr="00C6761E">
        <w:t xml:space="preserve"> UE-to-UE </w:t>
      </w:r>
      <w:r w:rsidRPr="00C6761E">
        <w:rPr>
          <w:rFonts w:hint="eastAsia"/>
          <w:lang w:eastAsia="zh-CN"/>
        </w:rPr>
        <w:t>r</w:t>
      </w:r>
      <w:r w:rsidRPr="00C6761E">
        <w:t xml:space="preserve">elay </w:t>
      </w:r>
      <w:r w:rsidRPr="00C6761E">
        <w:rPr>
          <w:rFonts w:hint="eastAsia"/>
          <w:lang w:eastAsia="zh-CN"/>
        </w:rPr>
        <w:t>UE</w:t>
      </w:r>
      <w:r w:rsidRPr="00C6761E">
        <w:rPr>
          <w:lang w:eastAsia="zh-CN"/>
        </w:rPr>
        <w:t xml:space="preserve">, if known e.g. during previous 5G </w:t>
      </w:r>
      <w:proofErr w:type="spellStart"/>
      <w:r w:rsidRPr="00C6761E">
        <w:rPr>
          <w:lang w:eastAsia="zh-CN"/>
        </w:rPr>
        <w:t>ProSe</w:t>
      </w:r>
      <w:proofErr w:type="spellEnd"/>
      <w:r w:rsidRPr="00C6761E">
        <w:rPr>
          <w:lang w:eastAsia="zh-CN"/>
        </w:rPr>
        <w:t xml:space="preserve"> UE-to-UE relay discovery or 5G </w:t>
      </w:r>
      <w:proofErr w:type="spellStart"/>
      <w:r w:rsidRPr="00C6761E">
        <w:rPr>
          <w:lang w:eastAsia="zh-CN"/>
        </w:rPr>
        <w:t>ProSe</w:t>
      </w:r>
      <w:proofErr w:type="spellEnd"/>
      <w:r w:rsidRPr="00C6761E">
        <w:rPr>
          <w:lang w:eastAsia="zh-CN"/>
        </w:rPr>
        <w:t xml:space="preserve"> UE-to-UE relay communication procedure(s)</w:t>
      </w:r>
      <w:r w:rsidRPr="00C6761E">
        <w:t>;</w:t>
      </w:r>
      <w:r w:rsidR="002E499F" w:rsidRPr="00C6761E">
        <w:t xml:space="preserve"> and</w:t>
      </w:r>
    </w:p>
    <w:p w14:paraId="274BC239" w14:textId="6FE60B52" w:rsidR="00AE0C6B" w:rsidRPr="00C6761E" w:rsidRDefault="00AE0C6B" w:rsidP="00AE0C6B">
      <w:pPr>
        <w:pStyle w:val="B2"/>
        <w:rPr>
          <w:lang w:eastAsia="zh-CN"/>
        </w:rPr>
      </w:pPr>
      <w:r w:rsidRPr="00C6761E">
        <w:rPr>
          <w:lang w:eastAsia="zh-CN"/>
        </w:rPr>
        <w:t>8)</w:t>
      </w:r>
      <w:r w:rsidRPr="00C6761E">
        <w:rPr>
          <w:lang w:eastAsia="zh-CN"/>
        </w:rPr>
        <w:tab/>
        <w:t xml:space="preserve">shall include the announce prohibited indication </w:t>
      </w:r>
      <w:r w:rsidRPr="00C6761E">
        <w:t xml:space="preserve">with its value set as "It is prohibited to broadcast the user info " </w:t>
      </w:r>
      <w:r w:rsidRPr="00C6761E">
        <w:rPr>
          <w:lang w:eastAsia="zh-CN"/>
        </w:rPr>
        <w:t xml:space="preserve">in the PC5 DISCOVERY message </w:t>
      </w:r>
      <w:r w:rsidRPr="00C6761E">
        <w:t xml:space="preserve">for UE-to-UE relay discovery solicitation if the discoverer UE needs to indicate to a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 that it is prohibited from broadcasting the user info of the </w:t>
      </w:r>
      <w:r w:rsidRPr="00C6761E">
        <w:t>discoverer end UE included in the direct discovery set</w:t>
      </w:r>
      <w:r w:rsidRPr="00C6761E">
        <w:rPr>
          <w:lang w:eastAsia="zh-CN"/>
        </w:rPr>
        <w:t xml:space="preserve"> during the procedure of 5G </w:t>
      </w:r>
      <w:proofErr w:type="spellStart"/>
      <w:r w:rsidRPr="00C6761E">
        <w:rPr>
          <w:lang w:eastAsia="zh-CN"/>
        </w:rPr>
        <w:t>ProSe</w:t>
      </w:r>
      <w:proofErr w:type="spellEnd"/>
      <w:r w:rsidRPr="00C6761E">
        <w:rPr>
          <w:lang w:eastAsia="zh-CN"/>
        </w:rPr>
        <w:t xml:space="preserve"> UE-to-UE relay discovery over PC5 interface with model A;</w:t>
      </w:r>
    </w:p>
    <w:p w14:paraId="4EF3CF5F" w14:textId="77777777" w:rsidR="003D5806" w:rsidRPr="00C6761E" w:rsidRDefault="003D5806" w:rsidP="003D5806">
      <w:pPr>
        <w:pStyle w:val="B1"/>
      </w:pPr>
      <w:r w:rsidRPr="00C6761E">
        <w:rPr>
          <w:rFonts w:hint="eastAsia"/>
          <w:lang w:eastAsia="zh-CN"/>
        </w:rPr>
        <w:t>d)</w:t>
      </w:r>
      <w:r w:rsidRPr="00C6761E">
        <w:rPr>
          <w:rFonts w:hint="eastAsia"/>
          <w:lang w:eastAsia="zh-CN"/>
        </w:rPr>
        <w:tab/>
        <w:t xml:space="preserve">shall </w:t>
      </w:r>
      <w:r w:rsidRPr="00C6761E">
        <w:t xml:space="preserve">apply the DUIK, DUSK or DUCK with the associated </w:t>
      </w:r>
      <w:r w:rsidRPr="00C6761E">
        <w:rPr>
          <w:rFonts w:hint="eastAsia"/>
          <w:lang w:eastAsia="zh-CN"/>
        </w:rPr>
        <w:t>e</w:t>
      </w:r>
      <w:r w:rsidRPr="00C6761E">
        <w:t xml:space="preserve">ncrypted </w:t>
      </w:r>
      <w:r w:rsidRPr="00C6761E">
        <w:rPr>
          <w:rFonts w:hint="eastAsia"/>
          <w:lang w:eastAsia="zh-CN"/>
        </w:rPr>
        <w:t>b</w:t>
      </w:r>
      <w:r w:rsidRPr="00C6761E">
        <w:t xml:space="preserve">itmask </w:t>
      </w:r>
      <w:r w:rsidRPr="00C6761E">
        <w:rPr>
          <w:rFonts w:hint="eastAsia"/>
          <w:lang w:eastAsia="zh-CN"/>
        </w:rPr>
        <w:t>for</w:t>
      </w:r>
      <w:r w:rsidRPr="00C6761E">
        <w:t xml:space="preserve"> the relay service code for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w:t>
      </w:r>
      <w:r w:rsidRPr="00C6761E">
        <w:t>UE-to-</w:t>
      </w:r>
      <w:r w:rsidRPr="00C6761E">
        <w:rPr>
          <w:rFonts w:hint="eastAsia"/>
          <w:lang w:eastAsia="zh-CN"/>
        </w:rPr>
        <w:t>UE</w:t>
      </w:r>
      <w:r w:rsidRPr="00C6761E">
        <w:t xml:space="preserve"> relay discovery, along with the UTC-based counter</w:t>
      </w:r>
      <w:r w:rsidRPr="00C6761E">
        <w:rPr>
          <w:rFonts w:hint="eastAsia"/>
          <w:lang w:eastAsia="zh-CN"/>
        </w:rPr>
        <w:t>,</w:t>
      </w:r>
      <w:r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7A67496C" w14:textId="3A28D7CA" w:rsidR="003D5806" w:rsidRPr="00C6761E" w:rsidRDefault="003D5806" w:rsidP="003D5806">
      <w:pPr>
        <w:pStyle w:val="B1"/>
        <w:rPr>
          <w:lang w:eastAsia="zh-CN"/>
        </w:rPr>
      </w:pPr>
      <w:r w:rsidRPr="00C6761E">
        <w:rPr>
          <w:rFonts w:hint="eastAsia"/>
          <w:lang w:eastAsia="zh-CN"/>
        </w:rPr>
        <w:t>e</w:t>
      </w:r>
      <w:r w:rsidRPr="00C6761E">
        <w:rPr>
          <w:lang w:eastAsia="zh-CN"/>
        </w:rPr>
        <w:t>)</w:t>
      </w:r>
      <w:r w:rsidRPr="00C6761E">
        <w:rPr>
          <w:lang w:eastAsia="zh-CN"/>
        </w:rPr>
        <w:tab/>
        <w:t xml:space="preserve">shall set the destination layer-2 ID </w:t>
      </w:r>
      <w:r w:rsidRPr="00C6761E">
        <w:rPr>
          <w:rFonts w:hint="eastAsia"/>
          <w:lang w:eastAsia="zh-CN"/>
        </w:rPr>
        <w:t xml:space="preserve">to </w:t>
      </w:r>
      <w:r w:rsidRPr="00C6761E">
        <w:rPr>
          <w:lang w:eastAsia="zh-CN"/>
        </w:rPr>
        <w:t xml:space="preserve">the default destination layer-2 ID </w:t>
      </w:r>
      <w:r w:rsidRPr="00C6761E">
        <w:t xml:space="preserve">as specified in clause 5.2.7 </w:t>
      </w:r>
      <w:r w:rsidRPr="00C6761E">
        <w:rPr>
          <w:lang w:eastAsia="zh-CN"/>
        </w:rPr>
        <w:t xml:space="preserve">and self-assign a source layer-2 ID for sending the </w:t>
      </w:r>
      <w:r w:rsidRPr="00C6761E">
        <w:t>UE-to-UE relay discovery solicitation message</w:t>
      </w:r>
      <w:r w:rsidRPr="00C6761E">
        <w:rPr>
          <w:lang w:eastAsia="zh-CN"/>
        </w:rPr>
        <w:t>; and</w:t>
      </w:r>
    </w:p>
    <w:p w14:paraId="2DAC1E66" w14:textId="5B73D812" w:rsidR="007D59CC" w:rsidRPr="00C6761E" w:rsidRDefault="007D59CC" w:rsidP="007D59CC">
      <w:pPr>
        <w:pStyle w:val="NO"/>
      </w:pPr>
      <w:r w:rsidRPr="00C6761E">
        <w:t>NOTE </w:t>
      </w:r>
      <w:r w:rsidR="00DE06B9">
        <w:t>1</w:t>
      </w:r>
      <w:r w:rsidRPr="00C6761E">
        <w:t>:</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is different from any other provisioned destination layer-2 ID(s) as specified in clause 5.2 and is different from any other self-assigned source layer-2 ID in use for a simultaneous 5G </w:t>
      </w:r>
      <w:proofErr w:type="spellStart"/>
      <w:r w:rsidRPr="00C6761E">
        <w:t>ProSe</w:t>
      </w:r>
      <w:proofErr w:type="spellEnd"/>
      <w:r w:rsidRPr="00C6761E">
        <w:t xml:space="preserve"> direct discovery procedure over PC5 with a different discovery model as specified in clause 6.2.14.2.1.2, clause 6.2.15.2.1.2, clause 8.2.1.2.2.2</w:t>
      </w:r>
      <w:r w:rsidRPr="00C6761E">
        <w:rPr>
          <w:rFonts w:hint="eastAsia"/>
          <w:lang w:eastAsia="zh-CN"/>
        </w:rPr>
        <w:t xml:space="preserve">, </w:t>
      </w:r>
      <w:r w:rsidRPr="00C6761E">
        <w:t>clause 8.2.1.2.4.2</w:t>
      </w:r>
      <w:r w:rsidRPr="00C6761E">
        <w:rPr>
          <w:rFonts w:hint="eastAsia"/>
          <w:lang w:eastAsia="zh-CN"/>
        </w:rPr>
        <w:t xml:space="preserve"> and </w:t>
      </w:r>
      <w:r w:rsidRPr="00C6761E">
        <w:t>clause 8</w:t>
      </w:r>
      <w:r w:rsidRPr="00C6761E">
        <w:rPr>
          <w:rFonts w:hint="eastAsia"/>
          <w:lang w:eastAsia="zh-CN"/>
        </w:rPr>
        <w:t>a</w:t>
      </w:r>
      <w:r w:rsidRPr="00C6761E">
        <w:t>.2.1.2.</w:t>
      </w:r>
      <w:r w:rsidRPr="00C6761E">
        <w:rPr>
          <w:rFonts w:hint="eastAsia"/>
          <w:lang w:eastAsia="zh-CN"/>
        </w:rPr>
        <w:t>2.</w:t>
      </w:r>
      <w:r w:rsidRPr="00C6761E">
        <w:t>2.</w:t>
      </w:r>
    </w:p>
    <w:p w14:paraId="3F170C57" w14:textId="13ACD85F" w:rsidR="007D59CC" w:rsidRPr="00C6761E" w:rsidRDefault="00C361D5" w:rsidP="007D59CC">
      <w:pPr>
        <w:pStyle w:val="B1"/>
      </w:pPr>
      <w:r w:rsidRPr="00C6761E">
        <w:rPr>
          <w:lang w:eastAsia="zh-CN"/>
        </w:rPr>
        <w:t>f</w:t>
      </w:r>
      <w:r w:rsidR="007D59CC" w:rsidRPr="00C6761E">
        <w:t>)</w:t>
      </w:r>
      <w:r w:rsidR="007D59CC" w:rsidRPr="00C6761E">
        <w:tab/>
        <w:t xml:space="preserve">shall pass the resulting PROSE PC5 DISCOVERY message for UE-to-UE relay discovery solicitation along with the source layer-2 ID, destination layer-2 ID and an indication that the message is for 5G </w:t>
      </w:r>
      <w:proofErr w:type="spellStart"/>
      <w:r w:rsidR="007D59CC" w:rsidRPr="00C6761E">
        <w:t>ProSe</w:t>
      </w:r>
      <w:proofErr w:type="spellEnd"/>
      <w:r w:rsidR="007D59CC" w:rsidRPr="00C6761E">
        <w:t xml:space="preserve"> direct discovery to the lower layers for transmission over the PC5 interface.</w:t>
      </w:r>
    </w:p>
    <w:p w14:paraId="4CFDA0A5" w14:textId="77777777" w:rsidR="007D59CC" w:rsidRPr="00C6761E" w:rsidRDefault="007D59CC" w:rsidP="007D59CC">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 xml:space="preserve">is used to solicit </w:t>
      </w:r>
      <w:r w:rsidRPr="00C6761E">
        <w:t xml:space="preserve">proximity of a connectivity service provided by a 5G </w:t>
      </w:r>
      <w:proofErr w:type="spellStart"/>
      <w:r w:rsidRPr="00C6761E">
        <w:t>ProSe</w:t>
      </w:r>
      <w:proofErr w:type="spellEnd"/>
      <w:r w:rsidRPr="00C6761E">
        <w:t xml:space="preserve"> UE-to-UE relay UE</w:t>
      </w:r>
      <w:r w:rsidRPr="00C6761E">
        <w:rPr>
          <w:lang w:eastAsia="zh-CN"/>
        </w:rPr>
        <w:t>,</w:t>
      </w:r>
      <w:r w:rsidRPr="00C6761E">
        <w:t xml:space="preserve"> </w:t>
      </w:r>
      <w:r w:rsidRPr="00C6761E">
        <w:rPr>
          <w:lang w:eastAsia="zh-CN"/>
        </w:rPr>
        <w:t>t</w:t>
      </w:r>
      <w:r w:rsidRPr="00C6761E">
        <w:t xml:space="preserve">he UE shall ensure that it keeps on passing the PROSE PC5 DISCOVERY message for UE-to-UE relay discovery solicitation for transmission until the UE is triggered by the upper layers to stop soliciting proximity of a connectivity service provided by a 5G </w:t>
      </w:r>
      <w:proofErr w:type="spellStart"/>
      <w:r w:rsidRPr="00C6761E">
        <w:t>ProSe</w:t>
      </w:r>
      <w:proofErr w:type="spellEnd"/>
      <w:r w:rsidRPr="00C6761E">
        <w:t xml:space="preserve"> UE-to-UE relay UE, or until the UE stops being authorised to perform the discoverer end UE procedure for UE-to-UE relay discovery. How this is achieved is left up to UE implementation.</w:t>
      </w:r>
    </w:p>
    <w:p w14:paraId="3908B97A" w14:textId="06351A90" w:rsidR="007D59CC" w:rsidRPr="00C6761E" w:rsidRDefault="007D59CC" w:rsidP="007D59CC">
      <w:pPr>
        <w:pStyle w:val="NO"/>
        <w:rPr>
          <w:lang w:eastAsia="zh-CN"/>
        </w:rPr>
      </w:pPr>
      <w:r w:rsidRPr="00C6761E">
        <w:rPr>
          <w:lang w:eastAsia="zh-CN"/>
        </w:rPr>
        <w:t>NOTE </w:t>
      </w:r>
      <w:r w:rsidR="00DE06B9">
        <w:rPr>
          <w:lang w:eastAsia="zh-CN"/>
        </w:rPr>
        <w:t>2</w:t>
      </w:r>
      <w:r w:rsidRPr="00C6761E">
        <w:rPr>
          <w:lang w:eastAsia="zh-CN"/>
        </w:rPr>
        <w:t>:</w:t>
      </w:r>
      <w:r w:rsidRPr="00C6761E">
        <w:rPr>
          <w:lang w:eastAsia="zh-CN"/>
        </w:rPr>
        <w:tab/>
        <w:t xml:space="preserve">The discoverer end UE can stop discoverer end UE procedure for UE-to-UE relay discovery for power saving by implementation specific means e.g. an implementation-specific maximum number of </w:t>
      </w:r>
      <w:r w:rsidRPr="00C6761E">
        <w:t xml:space="preserve">5G </w:t>
      </w:r>
      <w:proofErr w:type="spellStart"/>
      <w:r w:rsidRPr="00C6761E">
        <w:t>ProSe</w:t>
      </w:r>
      <w:proofErr w:type="spellEnd"/>
      <w:r w:rsidRPr="00C6761E">
        <w:t xml:space="preserve"> direct link</w:t>
      </w:r>
      <w:r w:rsidRPr="00C6761E">
        <w:rPr>
          <w:rFonts w:hint="eastAsia"/>
          <w:lang w:eastAsia="zh-CN"/>
        </w:rPr>
        <w:t xml:space="preserve">s configured in </w:t>
      </w:r>
      <w:r w:rsidRPr="00C6761E">
        <w:rPr>
          <w:lang w:eastAsia="zh-CN"/>
        </w:rPr>
        <w:t>the UE, or an implementation-specific timer expires.</w:t>
      </w:r>
    </w:p>
    <w:p w14:paraId="1EC04780" w14:textId="629D2E3C" w:rsidR="007D59CC" w:rsidRPr="00C6761E" w:rsidRDefault="007D59CC" w:rsidP="007D59CC">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 xml:space="preserve">is used to trigger the PROSE PC5 DISCOVERY message signal strength measurement between the UE and the 5G </w:t>
      </w:r>
      <w:proofErr w:type="spellStart"/>
      <w:r w:rsidRPr="00C6761E">
        <w:t>ProSe</w:t>
      </w:r>
      <w:proofErr w:type="spellEnd"/>
      <w:r w:rsidRPr="00C6761E">
        <w:t xml:space="preserve"> UE-to-UE </w:t>
      </w:r>
      <w:r w:rsidR="00543C7A" w:rsidRPr="00C6761E">
        <w:t>r</w:t>
      </w:r>
      <w:r w:rsidRPr="00C6761E">
        <w:t xml:space="preserve">elay UE with which the UE has a link established, </w:t>
      </w:r>
      <w:r w:rsidRPr="00C6761E">
        <w:rPr>
          <w:lang w:eastAsia="zh-CN"/>
        </w:rPr>
        <w:t>the UE shall start the retransmission timer T51</w:t>
      </w:r>
      <w:r w:rsidR="00383B00" w:rsidRPr="00C6761E">
        <w:rPr>
          <w:lang w:eastAsia="zh-CN"/>
        </w:rPr>
        <w:t>10</w:t>
      </w:r>
      <w:r w:rsidRPr="00C6761E">
        <w:t>.</w:t>
      </w:r>
      <w:r w:rsidRPr="00C6761E">
        <w:rPr>
          <w:lang w:eastAsia="zh-CN"/>
        </w:rPr>
        <w:t xml:space="preserve"> </w:t>
      </w:r>
      <w:r w:rsidRPr="00C6761E">
        <w:t>If retransmission timer T</w:t>
      </w:r>
      <w:r w:rsidRPr="00C6761E">
        <w:rPr>
          <w:lang w:eastAsia="zh-CN"/>
        </w:rPr>
        <w:t>51</w:t>
      </w:r>
      <w:r w:rsidR="00122892" w:rsidRPr="00C6761E">
        <w:rPr>
          <w:lang w:eastAsia="zh-CN"/>
        </w:rPr>
        <w:t>10</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UE-to-UE relay discovery solicitation and restart timer T</w:t>
      </w:r>
      <w:r w:rsidRPr="00C6761E">
        <w:rPr>
          <w:lang w:eastAsia="zh-CN"/>
        </w:rPr>
        <w:t>51</w:t>
      </w:r>
      <w:r w:rsidR="00383B00" w:rsidRPr="00C6761E">
        <w:rPr>
          <w:lang w:eastAsia="zh-CN"/>
        </w:rPr>
        <w:t>10</w:t>
      </w:r>
      <w:r w:rsidRPr="00C6761E">
        <w:t>. If no response is received from the</w:t>
      </w:r>
      <w:r w:rsidR="00472FC5" w:rsidRPr="00C6761E">
        <w:t xml:space="preserve"> 5G</w:t>
      </w:r>
      <w:r w:rsidRPr="00C6761E">
        <w:t xml:space="preserve"> </w:t>
      </w:r>
      <w:proofErr w:type="spellStart"/>
      <w:r w:rsidRPr="00C6761E">
        <w:t>ProSe</w:t>
      </w:r>
      <w:proofErr w:type="spellEnd"/>
      <w:r w:rsidRPr="00C6761E">
        <w:t xml:space="preserve"> UE-to-UE relay UE with which the UE has a link established after reaching the maximum number of allowed retransmissions, the UE shall</w:t>
      </w:r>
      <w:r w:rsidRPr="00C6761E">
        <w:rPr>
          <w:lang w:eastAsia="zh-CN"/>
        </w:rPr>
        <w:t xml:space="preserve"> </w:t>
      </w:r>
      <w:r w:rsidRPr="00C6761E">
        <w:t xml:space="preserve">trigger </w:t>
      </w:r>
      <w:r w:rsidR="00543C7A" w:rsidRPr="00C6761E">
        <w:t xml:space="preserve">UE-to-UE </w:t>
      </w:r>
      <w:r w:rsidRPr="00C6761E">
        <w:t>relay reselection procedure</w:t>
      </w:r>
      <w:r w:rsidRPr="00C6761E">
        <w:rPr>
          <w:lang w:eastAsia="zh-CN"/>
        </w:rPr>
        <w:t>.</w:t>
      </w:r>
    </w:p>
    <w:p w14:paraId="5183CC98" w14:textId="3E48A8A1" w:rsidR="007D59CC" w:rsidRPr="00C6761E" w:rsidRDefault="007D59CC" w:rsidP="007D59CC">
      <w:pPr>
        <w:pStyle w:val="NO"/>
      </w:pPr>
      <w:r w:rsidRPr="00C6761E">
        <w:t>NOTE </w:t>
      </w:r>
      <w:r w:rsidR="00DE06B9">
        <w:t>3</w:t>
      </w:r>
      <w:r w:rsidRPr="00C6761E">
        <w:t>:</w:t>
      </w:r>
      <w:r w:rsidRPr="00C6761E">
        <w:tab/>
        <w:t>The maximum number of allowed retransmissions is UE implementation specific.</w:t>
      </w:r>
    </w:p>
    <w:p w14:paraId="182573A8" w14:textId="77777777" w:rsidR="00901290" w:rsidRPr="00C6761E" w:rsidRDefault="00901290" w:rsidP="00901290">
      <w:pPr>
        <w:rPr>
          <w:lang w:eastAsia="zh-CN"/>
        </w:rPr>
      </w:pPr>
      <w:r w:rsidRPr="00C6761E">
        <w:t>Upon reception of a PROSE PC5 DISCOVERY message for UE-to-</w:t>
      </w:r>
      <w:r w:rsidRPr="00C6761E">
        <w:rPr>
          <w:rFonts w:hint="eastAsia"/>
          <w:lang w:eastAsia="zh-CN"/>
        </w:rPr>
        <w:t xml:space="preserve">UE </w:t>
      </w:r>
      <w:r w:rsidRPr="00C6761E">
        <w:t xml:space="preserve">relay discovery response, for the target relay service code of the connectivity service which the UE is authorized to discover, the UE shall </w:t>
      </w:r>
      <w:r w:rsidRPr="00C6761E">
        <w:rPr>
          <w:rFonts w:eastAsia="SimSun"/>
        </w:rPr>
        <w:t>obtain a valid UTC time from the lower layers and generate a UTC-based counter corresponding to this UTC time and use it to recover the UTC-based counter associated with the PROSE PC5 DISCOVERY message and the UTC-based counter associated with the</w:t>
      </w:r>
      <w:r w:rsidRPr="00C6761E">
        <w:t xml:space="preserve"> direct discovery set. </w:t>
      </w:r>
      <w:r w:rsidRPr="00C6761E">
        <w:rPr>
          <w:rFonts w:eastAsia="SimSun"/>
        </w:rPr>
        <w:t xml:space="preserve">The UE shall </w:t>
      </w:r>
      <w:r w:rsidRPr="00C6761E">
        <w:t xml:space="preserve">use the associated DUSK, if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 and the UTC-based counter </w:t>
      </w:r>
      <w:r w:rsidRPr="00C6761E">
        <w:rPr>
          <w:rFonts w:eastAsia="SimSun"/>
        </w:rPr>
        <w:t>associated with the PROSE PC5 DISCOVERY message</w:t>
      </w:r>
      <w:r w:rsidRPr="00C6761E">
        <w:t xml:space="preserve"> to unscramble the PROSE PC5 DISCOVERY message as described in 3GPP TS 33.503 [34]. Then, if a DUCK is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 the UE shall use the DUCK and the UTC-based counter </w:t>
      </w:r>
      <w:r w:rsidRPr="00C6761E">
        <w:rPr>
          <w:rFonts w:eastAsia="SimSun"/>
        </w:rPr>
        <w:t>associated with the PROSE PC5 DISCOVERY message</w:t>
      </w:r>
      <w:r w:rsidRPr="00C6761E">
        <w:t xml:space="preserve"> to </w:t>
      </w:r>
      <w:r w:rsidRPr="00C6761E">
        <w:rPr>
          <w:noProof/>
        </w:rPr>
        <w:t>decrypt the configured message-specific confidentiality-protected portion</w:t>
      </w:r>
      <w:r w:rsidRPr="00C6761E">
        <w:t xml:space="preserve">, as described in 3GPP TS 33.503 [34]. Finally, if a DUIK is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 the UE shall use the DUIK and the UTC-based counter </w:t>
      </w:r>
      <w:r w:rsidRPr="00C6761E">
        <w:rPr>
          <w:rFonts w:eastAsia="SimSun"/>
        </w:rPr>
        <w:t>associated with the PROSE PC5 DISCOVERY message</w:t>
      </w:r>
      <w:r w:rsidRPr="00C6761E">
        <w:t xml:space="preserve"> to verify the MIC field </w:t>
      </w:r>
      <w:r w:rsidRPr="00C6761E">
        <w:rPr>
          <w:rFonts w:hint="eastAsia"/>
          <w:lang w:eastAsia="zh-CN"/>
        </w:rPr>
        <w:t>in</w:t>
      </w:r>
      <w:r w:rsidRPr="00C6761E">
        <w:t xml:space="preserve"> the unscrambled PROSE PC5 DISCOVERY message for UE-to-</w:t>
      </w:r>
      <w:r w:rsidRPr="00C6761E">
        <w:rPr>
          <w:rFonts w:hint="eastAsia"/>
          <w:lang w:eastAsia="zh-CN"/>
        </w:rPr>
        <w:t>UE</w:t>
      </w:r>
      <w:r w:rsidRPr="00C6761E">
        <w:t xml:space="preserve"> relay discovery response.</w:t>
      </w:r>
    </w:p>
    <w:p w14:paraId="2F3DF9EC" w14:textId="3473BB1E" w:rsidR="00901290" w:rsidRPr="00C6761E" w:rsidRDefault="00901290" w:rsidP="00901290">
      <w:pPr>
        <w:rPr>
          <w:lang w:eastAsia="zh-CN"/>
        </w:rPr>
      </w:pPr>
      <w:r w:rsidRPr="00C6761E">
        <w:rPr>
          <w:rFonts w:hint="eastAsia"/>
          <w:lang w:eastAsia="zh-CN"/>
        </w:rPr>
        <w:lastRenderedPageBreak/>
        <w:t xml:space="preserve">The UE shall further use the </w:t>
      </w:r>
      <w:r w:rsidRPr="00C6761E">
        <w:t>DUSK</w:t>
      </w:r>
      <w:r w:rsidRPr="00C6761E">
        <w:rPr>
          <w:rFonts w:hint="eastAsia"/>
          <w:lang w:eastAsia="zh-CN"/>
        </w:rPr>
        <w:t xml:space="preserve"> in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for the </w:t>
      </w:r>
      <w:proofErr w:type="spellStart"/>
      <w:r w:rsidRPr="00C6761E">
        <w:rPr>
          <w:rFonts w:hint="eastAsia"/>
          <w:lang w:eastAsia="zh-CN"/>
        </w:rPr>
        <w:t>ProSe</w:t>
      </w:r>
      <w:proofErr w:type="spellEnd"/>
      <w:r w:rsidRPr="00C6761E">
        <w:t xml:space="preserve"> service which the UE is authorized to discover</w:t>
      </w:r>
      <w:r w:rsidRPr="00C6761E">
        <w:rPr>
          <w:rFonts w:hint="eastAsia"/>
          <w:lang w:eastAsia="zh-CN"/>
        </w:rPr>
        <w:t xml:space="preserve"> (see clause</w:t>
      </w:r>
      <w:r w:rsidRPr="00C6761E">
        <w:t> </w:t>
      </w:r>
      <w:r w:rsidRPr="00C6761E">
        <w:rPr>
          <w:rFonts w:hint="eastAsia"/>
          <w:lang w:eastAsia="zh-CN"/>
        </w:rPr>
        <w:t>6.2.7)</w:t>
      </w:r>
      <w:r w:rsidRPr="00C6761E">
        <w:t xml:space="preserve"> and the UTC-based counter </w:t>
      </w:r>
      <w:bookmarkStart w:id="2377" w:name="_Hlk151022677"/>
      <w:r w:rsidRPr="00C6761E">
        <w:t xml:space="preserve">associated with the direct discovery set </w:t>
      </w:r>
      <w:bookmarkEnd w:id="2377"/>
      <w:r w:rsidRPr="00C6761E">
        <w:t>to unscramble 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as described in 3GPP TS 33.503 [34]</w:t>
      </w:r>
      <w:r w:rsidRPr="00C6761E">
        <w:rPr>
          <w:rFonts w:hint="eastAsia"/>
          <w:lang w:eastAsia="zh-CN"/>
        </w:rPr>
        <w:t xml:space="preserve">. Then </w:t>
      </w:r>
      <w:r w:rsidRPr="00C6761E">
        <w:t xml:space="preserve">if a DUCK is </w:t>
      </w:r>
      <w:r w:rsidRPr="00C6761E">
        <w:rPr>
          <w:rFonts w:hint="eastAsia"/>
          <w:lang w:eastAsia="zh-CN"/>
        </w:rPr>
        <w:t xml:space="preserve">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the UE shall use the DUCK and the UTC-based counter associated with the direct discovery set to </w:t>
      </w:r>
      <w:r w:rsidRPr="00C6761E">
        <w:rPr>
          <w:noProof/>
        </w:rPr>
        <w:t xml:space="preserve">decrypt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w:t>
      </w:r>
      <w:r w:rsidRPr="00C6761E">
        <w:t xml:space="preserve"> as described in 3GPP TS 33.503 [34]. The UE shall verify whether the application layer ID</w:t>
      </w:r>
      <w:r w:rsidRPr="00C6761E">
        <w:rPr>
          <w:lang w:eastAsia="zh-CN"/>
        </w:rPr>
        <w:t xml:space="preserve"> </w:t>
      </w:r>
      <w:r w:rsidRPr="00C6761E">
        <w:rPr>
          <w:rFonts w:hint="eastAsia"/>
          <w:lang w:eastAsia="zh-CN"/>
        </w:rPr>
        <w:t xml:space="preserve">of the </w:t>
      </w:r>
      <w:proofErr w:type="spellStart"/>
      <w:r w:rsidRPr="00C6761E">
        <w:rPr>
          <w:rFonts w:hint="eastAsia"/>
          <w:lang w:eastAsia="zh-CN"/>
        </w:rPr>
        <w:t>d</w:t>
      </w:r>
      <w:r w:rsidRPr="00C6761E">
        <w:t>iscovere</w:t>
      </w:r>
      <w:r w:rsidRPr="00C6761E">
        <w:rPr>
          <w:rFonts w:hint="eastAsia"/>
          <w:lang w:eastAsia="zh-CN"/>
        </w:rPr>
        <w:t>e</w:t>
      </w:r>
      <w:proofErr w:type="spellEnd"/>
      <w:r w:rsidRPr="00C6761E">
        <w:t xml:space="preserve"> </w:t>
      </w:r>
      <w:r w:rsidRPr="00C6761E">
        <w:rPr>
          <w:rFonts w:hint="eastAsia"/>
          <w:lang w:eastAsia="zh-CN"/>
        </w:rPr>
        <w:t>end UE</w:t>
      </w:r>
      <w:r w:rsidRPr="00C6761E">
        <w:t xml:space="preserve"> in the decrypted direct discovery set matches the application layer ID</w:t>
      </w:r>
      <w:r w:rsidRPr="00C6761E">
        <w:rPr>
          <w:rFonts w:hint="eastAsia"/>
          <w:lang w:eastAsia="zh-CN"/>
        </w:rPr>
        <w:t xml:space="preserve"> of </w:t>
      </w:r>
      <w:r w:rsidRPr="00C6761E">
        <w:rPr>
          <w:lang w:eastAsia="zh-CN"/>
        </w:rPr>
        <w:t xml:space="preserve">target </w:t>
      </w:r>
      <w:proofErr w:type="spellStart"/>
      <w:r w:rsidRPr="00C6761E">
        <w:rPr>
          <w:lang w:eastAsia="zh-CN"/>
        </w:rPr>
        <w:t>discoveree</w:t>
      </w:r>
      <w:proofErr w:type="spellEnd"/>
      <w:r w:rsidRPr="00C6761E">
        <w:rPr>
          <w:lang w:eastAsia="zh-CN"/>
        </w:rPr>
        <w:t xml:space="preserve"> </w:t>
      </w:r>
      <w:r w:rsidRPr="00C6761E">
        <w:rPr>
          <w:rFonts w:hint="eastAsia"/>
          <w:lang w:eastAsia="zh-CN"/>
        </w:rPr>
        <w:t>end UE</w:t>
      </w:r>
      <w:r w:rsidRPr="00C6761E">
        <w:t xml:space="preserve"> provided by the upper layers</w:t>
      </w:r>
      <w:r w:rsidRPr="00C6761E">
        <w:rPr>
          <w:rFonts w:hint="eastAsia"/>
          <w:lang w:eastAsia="zh-CN"/>
        </w:rPr>
        <w:t>;</w:t>
      </w:r>
      <w:r w:rsidRPr="00C6761E">
        <w:t xml:space="preserve"> </w:t>
      </w:r>
      <w:r w:rsidRPr="00C6761E">
        <w:rPr>
          <w:rFonts w:hint="eastAsia"/>
          <w:lang w:eastAsia="zh-CN"/>
        </w:rPr>
        <w:t>i</w:t>
      </w:r>
      <w:r w:rsidRPr="00C6761E">
        <w:t>f not, the UE shall discard the direct discovery set. Finally, if the application layer IDs match and a DUIK is</w:t>
      </w:r>
      <w:r w:rsidRPr="00C6761E">
        <w:rPr>
          <w:rFonts w:hint="eastAsia"/>
          <w:lang w:eastAsia="zh-CN"/>
        </w:rPr>
        <w:t xml:space="preserve"> 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w:t>
      </w:r>
      <w:r w:rsidRPr="00C6761E">
        <w:t xml:space="preserve"> the UE shall use the DUIK and the UTC-based counter associated with the direct discovery set to verify the MIC </w:t>
      </w:r>
      <w:r w:rsidRPr="00C6761E">
        <w:rPr>
          <w:rFonts w:hint="eastAsia"/>
          <w:lang w:eastAsia="zh-CN"/>
        </w:rPr>
        <w:t xml:space="preserve">for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for UE-to-</w:t>
      </w:r>
      <w:r w:rsidRPr="00C6761E">
        <w:rPr>
          <w:rFonts w:hint="eastAsia"/>
          <w:lang w:eastAsia="zh-CN"/>
        </w:rPr>
        <w:t>UE</w:t>
      </w:r>
      <w:r w:rsidRPr="00C6761E">
        <w:t xml:space="preserve"> relay discovery response.</w:t>
      </w:r>
    </w:p>
    <w:p w14:paraId="484CCDEB" w14:textId="047A09AD" w:rsidR="007D59CC" w:rsidRPr="00C6761E" w:rsidRDefault="007D59CC" w:rsidP="007D59CC">
      <w:pPr>
        <w:pStyle w:val="NO"/>
        <w:rPr>
          <w:lang w:eastAsia="zh-CN"/>
        </w:rPr>
      </w:pPr>
      <w:r w:rsidRPr="00C6761E">
        <w:rPr>
          <w:lang w:eastAsia="ko-KR"/>
        </w:rPr>
        <w:t>NOTE </w:t>
      </w:r>
      <w:r w:rsidR="00DE06B9">
        <w:rPr>
          <w:lang w:eastAsia="ko-KR"/>
        </w:rPr>
        <w:t>4</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for UE-to-UE relay discovery response</w:t>
      </w:r>
      <w:r w:rsidRPr="00C6761E">
        <w:rPr>
          <w:lang w:eastAsia="zh-CN"/>
        </w:rPr>
        <w:t xml:space="preserve">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45847D06" w14:textId="77777777" w:rsidR="007D59CC" w:rsidRPr="00C6761E" w:rsidRDefault="007D59CC" w:rsidP="007D59CC">
      <w:r w:rsidRPr="00C6761E">
        <w:t>Then if:</w:t>
      </w:r>
    </w:p>
    <w:p w14:paraId="06BD220E" w14:textId="77777777" w:rsidR="007D59CC" w:rsidRPr="00C6761E" w:rsidRDefault="007D59CC" w:rsidP="007D59CC">
      <w:pPr>
        <w:pStyle w:val="B1"/>
      </w:pPr>
      <w:r w:rsidRPr="00C6761E">
        <w:t>a)</w:t>
      </w:r>
      <w:r w:rsidRPr="00C6761E">
        <w:tab/>
        <w:t>the relay service code parameter of the PROSE PC5 DISCOVERY message for UE-to-UE relay discovery response is the same as the relay service code parameter of the PROSE PC5 DISCOVERY message for UE-to-UE relay discovery solicitation; and</w:t>
      </w:r>
    </w:p>
    <w:p w14:paraId="2AB4A237" w14:textId="26DEF83B" w:rsidR="00BE2A40" w:rsidRPr="00C6761E" w:rsidRDefault="00BE2A40" w:rsidP="00BE2A40">
      <w:pPr>
        <w:pStyle w:val="B1"/>
      </w:pPr>
      <w:r w:rsidRPr="00C6761E">
        <w:t>b)</w:t>
      </w:r>
      <w:r w:rsidRPr="00C6761E">
        <w:tab/>
        <w:t>the application layer ID</w:t>
      </w:r>
      <w:r w:rsidRPr="00C6761E">
        <w:rPr>
          <w:lang w:eastAsia="zh-CN"/>
        </w:rPr>
        <w:t xml:space="preserve"> </w:t>
      </w:r>
      <w:r w:rsidRPr="00C6761E">
        <w:rPr>
          <w:rFonts w:hint="eastAsia"/>
          <w:lang w:eastAsia="zh-CN"/>
        </w:rPr>
        <w:t xml:space="preserve">of the </w:t>
      </w:r>
      <w:proofErr w:type="spellStart"/>
      <w:r w:rsidRPr="00C6761E">
        <w:rPr>
          <w:rFonts w:hint="eastAsia"/>
          <w:lang w:eastAsia="zh-CN"/>
        </w:rPr>
        <w:t>d</w:t>
      </w:r>
      <w:r w:rsidRPr="00C6761E">
        <w:t>iscovere</w:t>
      </w:r>
      <w:r w:rsidRPr="00C6761E">
        <w:rPr>
          <w:rFonts w:hint="eastAsia"/>
          <w:lang w:eastAsia="zh-CN"/>
        </w:rPr>
        <w:t>e</w:t>
      </w:r>
      <w:proofErr w:type="spellEnd"/>
      <w:r w:rsidRPr="00C6761E">
        <w:t xml:space="preserve"> </w:t>
      </w:r>
      <w:r w:rsidRPr="00C6761E">
        <w:rPr>
          <w:rFonts w:hint="eastAsia"/>
          <w:lang w:eastAsia="zh-CN"/>
        </w:rPr>
        <w:t>end UE</w:t>
      </w:r>
      <w:r w:rsidRPr="00C6761E">
        <w:t xml:space="preserve"> received in the PROSE PC5 DISCOVERY message for UE-to-UE relay discovery response is the same as </w:t>
      </w:r>
      <w:r w:rsidRPr="00C6761E">
        <w:rPr>
          <w:lang w:eastAsia="zh-CN"/>
        </w:rPr>
        <w:t xml:space="preserve">the </w:t>
      </w:r>
      <w:r w:rsidRPr="00C6761E">
        <w:t>application layer ID</w:t>
      </w:r>
      <w:r w:rsidRPr="00C6761E">
        <w:rPr>
          <w:rFonts w:hint="eastAsia"/>
          <w:lang w:eastAsia="zh-CN"/>
        </w:rPr>
        <w:t xml:space="preserve"> of </w:t>
      </w:r>
      <w:r w:rsidRPr="00C6761E">
        <w:rPr>
          <w:lang w:eastAsia="zh-CN"/>
        </w:rPr>
        <w:t>target</w:t>
      </w:r>
      <w:r w:rsidRPr="00C6761E">
        <w:rPr>
          <w:rFonts w:hint="eastAsia"/>
          <w:lang w:eastAsia="zh-CN"/>
        </w:rPr>
        <w:t>ed</w:t>
      </w:r>
      <w:r w:rsidRPr="00C6761E">
        <w:rPr>
          <w:lang w:eastAsia="zh-CN"/>
        </w:rPr>
        <w:t xml:space="preserve"> </w:t>
      </w:r>
      <w:proofErr w:type="spellStart"/>
      <w:r w:rsidRPr="00C6761E">
        <w:rPr>
          <w:lang w:eastAsia="zh-CN"/>
        </w:rPr>
        <w:t>discoveree</w:t>
      </w:r>
      <w:proofErr w:type="spellEnd"/>
      <w:r w:rsidRPr="00C6761E">
        <w:rPr>
          <w:lang w:eastAsia="zh-CN"/>
        </w:rPr>
        <w:t xml:space="preserve"> </w:t>
      </w:r>
      <w:r w:rsidRPr="00C6761E">
        <w:rPr>
          <w:rFonts w:hint="eastAsia"/>
          <w:lang w:eastAsia="zh-CN"/>
        </w:rPr>
        <w:t>end UE</w:t>
      </w:r>
      <w:r w:rsidRPr="00C6761E">
        <w:rPr>
          <w:lang w:eastAsia="zh-CN"/>
        </w:rPr>
        <w:t xml:space="preserve"> provided by </w:t>
      </w:r>
      <w:r w:rsidRPr="00C6761E">
        <w:rPr>
          <w:rFonts w:hint="eastAsia"/>
          <w:lang w:eastAsia="zh-CN"/>
        </w:rPr>
        <w:t>upper layers</w:t>
      </w:r>
      <w:r w:rsidRPr="00C6761E">
        <w:t xml:space="preserve"> for the connectivity service being solicited,</w:t>
      </w:r>
    </w:p>
    <w:p w14:paraId="6BC8FAF7" w14:textId="256578D4" w:rsidR="007D59CC" w:rsidRPr="00C6761E" w:rsidRDefault="007D59CC" w:rsidP="007D59CC">
      <w:r w:rsidRPr="00C6761E">
        <w:t xml:space="preserve">then </w:t>
      </w:r>
      <w:r w:rsidRPr="00C6761E">
        <w:rPr>
          <w:iCs/>
        </w:rPr>
        <w:t xml:space="preserve">the UE shall consider that the </w:t>
      </w:r>
      <w:r w:rsidRPr="00C6761E">
        <w:t xml:space="preserve">connectivity service the UE </w:t>
      </w:r>
      <w:r w:rsidRPr="00C6761E">
        <w:rPr>
          <w:iCs/>
        </w:rPr>
        <w:t>seeks to discover has been discovered.</w:t>
      </w:r>
      <w:r w:rsidRPr="00C6761E">
        <w:rPr>
          <w:iCs/>
          <w:lang w:eastAsia="zh-CN"/>
        </w:rPr>
        <w:t xml:space="preserve"> In addition, the UE can measure the signal strength of the </w:t>
      </w:r>
      <w:r w:rsidRPr="00C6761E">
        <w:t>PROSE PC5 DISCOVERY message for UE-to-UE relay discovery response</w:t>
      </w:r>
      <w:r w:rsidRPr="00C6761E">
        <w:rPr>
          <w:iCs/>
          <w:lang w:eastAsia="zh-CN"/>
        </w:rPr>
        <w:t xml:space="preserve"> for relay selection or reselection. If the UE has received the </w:t>
      </w:r>
      <w:r w:rsidRPr="00C6761E">
        <w:t>PROSE PC5 DISCOVERY message for UE-to-UE relay discovery response</w:t>
      </w:r>
      <w:r w:rsidRPr="00C6761E">
        <w:rPr>
          <w:lang w:eastAsia="zh-CN"/>
        </w:rPr>
        <w:t xml:space="preserve"> from the</w:t>
      </w:r>
      <w:r w:rsidR="00472FC5" w:rsidRPr="00C6761E">
        <w:rPr>
          <w:lang w:eastAsia="zh-CN"/>
        </w:rPr>
        <w:t xml:space="preserve"> 5G</w:t>
      </w:r>
      <w:r w:rsidRPr="00C6761E">
        <w:rPr>
          <w:lang w:eastAsia="zh-CN"/>
        </w:rPr>
        <w:t xml:space="preserve"> </w:t>
      </w:r>
      <w:proofErr w:type="spellStart"/>
      <w:r w:rsidRPr="00C6761E">
        <w:rPr>
          <w:lang w:eastAsia="zh-CN"/>
        </w:rPr>
        <w:t>ProSe</w:t>
      </w:r>
      <w:proofErr w:type="spellEnd"/>
      <w:r w:rsidRPr="00C6761E">
        <w:rPr>
          <w:lang w:eastAsia="zh-CN"/>
        </w:rPr>
        <w:t xml:space="preserve"> UE-to-UE </w:t>
      </w:r>
      <w:r w:rsidR="0073293F" w:rsidRPr="00C6761E">
        <w:rPr>
          <w:lang w:eastAsia="zh-CN"/>
        </w:rPr>
        <w:t>r</w:t>
      </w:r>
      <w:r w:rsidRPr="00C6761E">
        <w:rPr>
          <w:lang w:eastAsia="zh-CN"/>
        </w:rPr>
        <w:t xml:space="preserve">elay UE with which the UE has a link established, the UE </w:t>
      </w:r>
      <w:r w:rsidRPr="00C6761E">
        <w:t xml:space="preserve">shall stop </w:t>
      </w:r>
      <w:r w:rsidRPr="00C6761E">
        <w:rPr>
          <w:lang w:eastAsia="zh-CN"/>
        </w:rPr>
        <w:t xml:space="preserve">the </w:t>
      </w:r>
      <w:r w:rsidRPr="00C6761E">
        <w:t>retransmission timer T51</w:t>
      </w:r>
      <w:r w:rsidR="00122892" w:rsidRPr="00C6761E">
        <w:rPr>
          <w:lang w:eastAsia="zh-CN"/>
        </w:rPr>
        <w:t>10</w:t>
      </w:r>
      <w:r w:rsidRPr="00C6761E">
        <w:t xml:space="preserve"> and</w:t>
      </w:r>
      <w:r w:rsidRPr="00C6761E">
        <w:rPr>
          <w:lang w:eastAsia="zh-CN"/>
        </w:rPr>
        <w:t xml:space="preserve"> </w:t>
      </w:r>
      <w:r w:rsidRPr="00C6761E">
        <w:t xml:space="preserve">start </w:t>
      </w:r>
      <w:r w:rsidRPr="00C6761E">
        <w:rPr>
          <w:lang w:eastAsia="zh-CN"/>
        </w:rPr>
        <w:t>the periodic measurement timer</w:t>
      </w:r>
      <w:r w:rsidRPr="00C6761E">
        <w:t xml:space="preserve"> T51</w:t>
      </w:r>
      <w:r w:rsidR="00122892" w:rsidRPr="00C6761E">
        <w:rPr>
          <w:lang w:eastAsia="zh-CN"/>
        </w:rPr>
        <w:t>11</w:t>
      </w:r>
      <w:r w:rsidRPr="00C6761E">
        <w:rPr>
          <w:lang w:eastAsia="zh-CN"/>
        </w:rPr>
        <w:t>.</w:t>
      </w:r>
    </w:p>
    <w:p w14:paraId="1850CDD8" w14:textId="5E2EF6EB" w:rsidR="007D59CC" w:rsidRPr="00C6761E" w:rsidRDefault="007D59CC" w:rsidP="007D59CC">
      <w:pPr>
        <w:pStyle w:val="Heading6"/>
      </w:pPr>
      <w:bookmarkStart w:id="2378" w:name="_CR8a_2_1_3_2_3"/>
      <w:bookmarkStart w:id="2379" w:name="_Toc162969299"/>
      <w:bookmarkEnd w:id="2378"/>
      <w:r w:rsidRPr="00C6761E">
        <w:t>8a.2.1.3.</w:t>
      </w:r>
      <w:r w:rsidRPr="00C6761E">
        <w:rPr>
          <w:rFonts w:hint="eastAsia"/>
          <w:lang w:eastAsia="zh-CN"/>
        </w:rPr>
        <w:t>2</w:t>
      </w:r>
      <w:r w:rsidRPr="00C6761E">
        <w:t>.3</w:t>
      </w:r>
      <w:r w:rsidRPr="00C6761E">
        <w:tab/>
        <w:t xml:space="preserve">Discoverer end UE procedure for UE-to-UE </w:t>
      </w:r>
      <w:r w:rsidR="00472FC5" w:rsidRPr="00C6761E">
        <w:t>r</w:t>
      </w:r>
      <w:r w:rsidRPr="00C6761E">
        <w:t>elay discovery completion</w:t>
      </w:r>
      <w:bookmarkEnd w:id="2379"/>
    </w:p>
    <w:p w14:paraId="6EF59189" w14:textId="50F8260E" w:rsidR="007D59CC" w:rsidRPr="00C6761E" w:rsidRDefault="007D59CC" w:rsidP="007D59CC">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stop soliciting for proximity of a connectivity service provided by a </w:t>
      </w:r>
      <w:r w:rsidR="00AD0852" w:rsidRPr="00C6761E">
        <w:t xml:space="preserve">5G </w:t>
      </w:r>
      <w:proofErr w:type="spellStart"/>
      <w:r w:rsidR="00AD0852" w:rsidRPr="00C6761E">
        <w:t>ProSe</w:t>
      </w:r>
      <w:proofErr w:type="spellEnd"/>
      <w:r w:rsidR="00AD0852" w:rsidRPr="00C6761E">
        <w:t xml:space="preserve"> </w:t>
      </w:r>
      <w:r w:rsidRPr="00C6761E">
        <w:t xml:space="preserve">UE-to-UE </w:t>
      </w:r>
      <w:r w:rsidR="00AD0852" w:rsidRPr="00C6761E">
        <w:t>r</w:t>
      </w:r>
      <w:r w:rsidRPr="00C6761E">
        <w:t>elay</w:t>
      </w:r>
      <w:r w:rsidR="00AD0852" w:rsidRPr="00C6761E">
        <w:t xml:space="preserve"> UE</w:t>
      </w:r>
      <w:r w:rsidRPr="00C6761E">
        <w:t xml:space="preserve">, or when the UE stops being authorised to perform the </w:t>
      </w:r>
      <w:r w:rsidR="00AD0852" w:rsidRPr="00C6761E">
        <w:t>d</w:t>
      </w:r>
      <w:r w:rsidRPr="00C6761E">
        <w:t xml:space="preserve">iscoverer end UE procedure for UE-to-UE </w:t>
      </w:r>
      <w:r w:rsidR="00AD0852" w:rsidRPr="00C6761E">
        <w:t>r</w:t>
      </w:r>
      <w:r w:rsidRPr="00C6761E">
        <w:t>elay discovery, the UE shall instruct the lower layers to st</w:t>
      </w:r>
      <w:r w:rsidRPr="00C6761E">
        <w:rPr>
          <w:lang w:eastAsia="zh-CN"/>
        </w:rPr>
        <w:t>op</w:t>
      </w:r>
      <w:r w:rsidRPr="00C6761E">
        <w:t xml:space="preserve"> the discoverer operation.</w:t>
      </w:r>
    </w:p>
    <w:p w14:paraId="5DDD2C34" w14:textId="77777777" w:rsidR="007D59CC" w:rsidRPr="00C6761E" w:rsidRDefault="007D59CC" w:rsidP="007D59CC">
      <w:pPr>
        <w:pStyle w:val="NO"/>
      </w:pPr>
      <w:r w:rsidRPr="00C6761E">
        <w:t>NOTE:</w:t>
      </w:r>
      <w:r w:rsidRPr="00C6761E">
        <w:tab/>
        <w:t xml:space="preserve">The discoverer end UE can stop discoverer end UE procedure for UE-to-UE relay discovery for power saving by implementation specific means e.g. an implementation-specific maximum number of 5G </w:t>
      </w:r>
      <w:proofErr w:type="spellStart"/>
      <w:r w:rsidRPr="00C6761E">
        <w:t>ProSe</w:t>
      </w:r>
      <w:proofErr w:type="spellEnd"/>
      <w:r w:rsidRPr="00C6761E">
        <w:t xml:space="preserve"> direct link</w:t>
      </w:r>
      <w:r w:rsidRPr="00C6761E">
        <w:rPr>
          <w:rFonts w:hint="eastAsia"/>
          <w:lang w:eastAsia="zh-CN"/>
        </w:rPr>
        <w:t xml:space="preserve">s configured in </w:t>
      </w:r>
      <w:r w:rsidRPr="00C6761E">
        <w:t>the UE, or an implementation-specific timer expires.</w:t>
      </w:r>
    </w:p>
    <w:p w14:paraId="08F5B56A" w14:textId="77777777" w:rsidR="007D59CC" w:rsidRPr="00C6761E" w:rsidRDefault="007D59CC" w:rsidP="007D59CC">
      <w:r w:rsidRPr="00C6761E">
        <w:t>When the UE stops discoverer operation, if the UE is in 5GMM-CONNECTED mode, the UE shall trigger the corresponding procedure in lower layers as specified in 3GPP TS 38.331 [13].</w:t>
      </w:r>
    </w:p>
    <w:p w14:paraId="553D53E9" w14:textId="77777777" w:rsidR="007D59CC" w:rsidRPr="00C6761E" w:rsidRDefault="007D59CC" w:rsidP="007D59CC">
      <w:pPr>
        <w:pStyle w:val="Heading5"/>
      </w:pPr>
      <w:bookmarkStart w:id="2380" w:name="_CR8a_2_1_3_3"/>
      <w:bookmarkStart w:id="2381" w:name="_Toc162969300"/>
      <w:bookmarkEnd w:id="2380"/>
      <w:r w:rsidRPr="00C6761E">
        <w:t>8a.2.1.3.</w:t>
      </w:r>
      <w:r w:rsidRPr="00C6761E">
        <w:rPr>
          <w:rFonts w:hint="eastAsia"/>
          <w:lang w:eastAsia="zh-CN"/>
        </w:rPr>
        <w:t>3</w:t>
      </w:r>
      <w:r w:rsidRPr="00C6761E">
        <w:tab/>
      </w:r>
      <w:r w:rsidRPr="00C6761E">
        <w:rPr>
          <w:rFonts w:hint="eastAsia"/>
          <w:lang w:eastAsia="zh-CN"/>
        </w:rPr>
        <w:t>Relay</w:t>
      </w:r>
      <w:r w:rsidRPr="00C6761E">
        <w:t xml:space="preserve"> UE procedure for UE-to-UE Relay discovery</w:t>
      </w:r>
      <w:bookmarkEnd w:id="2381"/>
    </w:p>
    <w:p w14:paraId="2CC8F886" w14:textId="77777777" w:rsidR="007D59CC" w:rsidRPr="00C6761E" w:rsidRDefault="007D59CC" w:rsidP="007D59CC">
      <w:pPr>
        <w:pStyle w:val="Heading6"/>
      </w:pPr>
      <w:bookmarkStart w:id="2382" w:name="_CR8a_2_1_3_3_1"/>
      <w:bookmarkStart w:id="2383" w:name="_Toc162969301"/>
      <w:bookmarkEnd w:id="2382"/>
      <w:r w:rsidRPr="00C6761E">
        <w:t>8a.2.1.3.</w:t>
      </w:r>
      <w:r w:rsidRPr="00C6761E">
        <w:rPr>
          <w:rFonts w:hint="eastAsia"/>
          <w:lang w:eastAsia="zh-CN"/>
        </w:rPr>
        <w:t>3</w:t>
      </w:r>
      <w:r w:rsidRPr="00C6761E">
        <w:t>.1</w:t>
      </w:r>
      <w:r w:rsidRPr="00C6761E">
        <w:tab/>
        <w:t>General</w:t>
      </w:r>
      <w:bookmarkEnd w:id="2383"/>
    </w:p>
    <w:p w14:paraId="34F2EF38" w14:textId="77777777" w:rsidR="007D59CC" w:rsidRPr="00C6761E" w:rsidRDefault="007D59CC" w:rsidP="007D59CC">
      <w:pPr>
        <w:rPr>
          <w:lang w:eastAsia="zh-CN"/>
        </w:rPr>
      </w:pPr>
      <w:r w:rsidRPr="00C6761E">
        <w:t xml:space="preserve">The purpose of the </w:t>
      </w:r>
      <w:r w:rsidRPr="00C6761E">
        <w:rPr>
          <w:rFonts w:hint="eastAsia"/>
          <w:lang w:eastAsia="zh-CN"/>
        </w:rPr>
        <w:t>relay</w:t>
      </w:r>
      <w:r w:rsidRPr="00C6761E">
        <w:t xml:space="preserve"> UE procedure for UE-to-UE relay discovery is to enable a </w:t>
      </w:r>
      <w:proofErr w:type="spellStart"/>
      <w:r w:rsidRPr="00C6761E">
        <w:t>ProSe</w:t>
      </w:r>
      <w:proofErr w:type="spellEnd"/>
      <w:r w:rsidRPr="00C6761E">
        <w:t>-enabled UE with a UE-to-</w:t>
      </w:r>
      <w:r w:rsidRPr="00C6761E">
        <w:rPr>
          <w:rFonts w:hint="eastAsia"/>
          <w:lang w:eastAsia="zh-CN"/>
        </w:rPr>
        <w:t>UE</w:t>
      </w:r>
      <w:r w:rsidRPr="00C6761E">
        <w:t xml:space="preserve"> </w:t>
      </w:r>
      <w:r w:rsidRPr="00C6761E">
        <w:rPr>
          <w:rFonts w:hint="eastAsia"/>
          <w:lang w:eastAsia="zh-CN"/>
        </w:rPr>
        <w:t>r</w:t>
      </w:r>
      <w:r w:rsidRPr="00C6761E">
        <w:t>elay</w:t>
      </w:r>
      <w:r w:rsidRPr="00C6761E">
        <w:rPr>
          <w:rFonts w:hint="eastAsia"/>
          <w:lang w:eastAsia="zh-CN"/>
        </w:rPr>
        <w:t xml:space="preserve"> </w:t>
      </w:r>
      <w:r w:rsidRPr="00C6761E">
        <w:t xml:space="preserve">to </w:t>
      </w:r>
      <w:r w:rsidRPr="00C6761E">
        <w:rPr>
          <w:rFonts w:hint="eastAsia"/>
          <w:lang w:eastAsia="zh-CN"/>
        </w:rPr>
        <w:t>respond to</w:t>
      </w:r>
      <w:r w:rsidRPr="00C6761E">
        <w:t xml:space="preserve"> solicitation from other </w:t>
      </w:r>
      <w:proofErr w:type="spellStart"/>
      <w:r w:rsidRPr="00C6761E">
        <w:t>ProSe</w:t>
      </w:r>
      <w:proofErr w:type="spellEnd"/>
      <w:r w:rsidRPr="00C6761E">
        <w:t xml:space="preserve">-enabled UEs on proximity of a connectivity service provided by the 5G </w:t>
      </w:r>
      <w:proofErr w:type="spellStart"/>
      <w:r w:rsidRPr="00C6761E">
        <w:t>ProSe</w:t>
      </w:r>
      <w:proofErr w:type="spellEnd"/>
      <w:r w:rsidRPr="00C6761E">
        <w:t xml:space="preserve"> UE-to-</w:t>
      </w:r>
      <w:r w:rsidRPr="00C6761E">
        <w:rPr>
          <w:rFonts w:hint="eastAsia"/>
          <w:lang w:eastAsia="zh-CN"/>
        </w:rPr>
        <w:t>UE</w:t>
      </w:r>
      <w:r w:rsidRPr="00C6761E">
        <w:t xml:space="preserve"> relay U</w:t>
      </w:r>
      <w:r w:rsidRPr="00C6761E">
        <w:rPr>
          <w:rFonts w:hint="eastAsia"/>
          <w:lang w:eastAsia="zh-CN"/>
        </w:rPr>
        <w:t>E,</w:t>
      </w:r>
      <w:r w:rsidRPr="00C6761E">
        <w:t xml:space="preserve"> upon a request from upper layers</w:t>
      </w:r>
      <w:r w:rsidRPr="00C6761E">
        <w:rPr>
          <w:rFonts w:hint="eastAsia"/>
          <w:lang w:eastAsia="zh-CN"/>
        </w:rPr>
        <w:t>.</w:t>
      </w:r>
    </w:p>
    <w:p w14:paraId="66CFF635" w14:textId="77777777" w:rsidR="007D59CC" w:rsidRPr="00C6761E" w:rsidRDefault="007D59CC" w:rsidP="007D59CC">
      <w:pPr>
        <w:pStyle w:val="Heading6"/>
      </w:pPr>
      <w:bookmarkStart w:id="2384" w:name="_CR8a_2_1_3_3_2"/>
      <w:bookmarkStart w:id="2385" w:name="_Toc162969302"/>
      <w:bookmarkEnd w:id="2384"/>
      <w:r w:rsidRPr="00C6761E">
        <w:t>8a.2.1.3.</w:t>
      </w:r>
      <w:r w:rsidRPr="00C6761E">
        <w:rPr>
          <w:rFonts w:hint="eastAsia"/>
          <w:lang w:eastAsia="zh-CN"/>
        </w:rPr>
        <w:t>3</w:t>
      </w:r>
      <w:r w:rsidRPr="00C6761E">
        <w:t>.2</w:t>
      </w:r>
      <w:r w:rsidRPr="00C6761E">
        <w:tab/>
      </w:r>
      <w:r w:rsidRPr="00C6761E">
        <w:rPr>
          <w:rFonts w:hint="eastAsia"/>
          <w:lang w:eastAsia="zh-CN"/>
        </w:rPr>
        <w:t>Relay</w:t>
      </w:r>
      <w:r w:rsidRPr="00C6761E">
        <w:t xml:space="preserve"> UE procedure for UE-to-UE relay discovery initiation</w:t>
      </w:r>
      <w:bookmarkEnd w:id="2385"/>
    </w:p>
    <w:p w14:paraId="5325384D" w14:textId="77777777" w:rsidR="007D59CC" w:rsidRPr="00C6761E" w:rsidRDefault="007D59CC" w:rsidP="007D59CC">
      <w:r w:rsidRPr="00C6761E">
        <w:t xml:space="preserve">The UE is authorised to perform the </w:t>
      </w:r>
      <w:r w:rsidRPr="00C6761E">
        <w:rPr>
          <w:rFonts w:hint="eastAsia"/>
          <w:lang w:eastAsia="zh-CN"/>
        </w:rPr>
        <w:t>relay</w:t>
      </w:r>
      <w:r w:rsidRPr="00C6761E">
        <w:t xml:space="preserve"> UE procedure for UE-to-UE relay discovery if:</w:t>
      </w:r>
    </w:p>
    <w:p w14:paraId="55EDD523" w14:textId="77777777" w:rsidR="007D59CC" w:rsidRPr="00C6761E" w:rsidRDefault="007D59CC" w:rsidP="007D59CC">
      <w:pPr>
        <w:pStyle w:val="B1"/>
      </w:pPr>
      <w:r w:rsidRPr="00C6761E">
        <w:t>a)</w:t>
      </w:r>
      <w:r w:rsidRPr="00C6761E">
        <w:tab/>
        <w:t xml:space="preserve">the UE is authorised to act as a 5G </w:t>
      </w:r>
      <w:proofErr w:type="spellStart"/>
      <w:r w:rsidRPr="00C6761E">
        <w:t>ProSe</w:t>
      </w:r>
      <w:proofErr w:type="spellEnd"/>
      <w:r w:rsidRPr="00C6761E">
        <w:t xml:space="preserve"> UE-to-UE relay UE in the PLMN </w:t>
      </w:r>
      <w:r w:rsidRPr="00C6761E">
        <w:rPr>
          <w:lang w:eastAsia="ko-KR"/>
        </w:rPr>
        <w:t>indicated by the serving cell,</w:t>
      </w:r>
      <w:r w:rsidRPr="00C6761E">
        <w:t xml:space="preserve"> and</w:t>
      </w:r>
    </w:p>
    <w:p w14:paraId="20168086" w14:textId="77777777" w:rsidR="007D59CC" w:rsidRPr="00C6761E" w:rsidRDefault="007D59CC" w:rsidP="007D59CC">
      <w:pPr>
        <w:pStyle w:val="B2"/>
      </w:pPr>
      <w:r w:rsidRPr="00C6761E">
        <w:t>1)</w:t>
      </w:r>
      <w:r w:rsidRPr="00C6761E">
        <w:tab/>
        <w:t>the UE is served by NG-RAN; or</w:t>
      </w:r>
    </w:p>
    <w:p w14:paraId="1A4D623C" w14:textId="48C91601" w:rsidR="007D59CC" w:rsidRPr="00C6761E" w:rsidRDefault="007D59CC" w:rsidP="007D59CC">
      <w:pPr>
        <w:pStyle w:val="B2"/>
      </w:pPr>
      <w:r w:rsidRPr="00C6761E">
        <w:t>2)</w:t>
      </w:r>
      <w:r w:rsidRPr="00C6761E">
        <w:tab/>
        <w:t xml:space="preserve">the UE is not served by NG-RAN and intends to use the provisioned radio resources for </w:t>
      </w:r>
      <w:r w:rsidR="00AD0852" w:rsidRPr="00C6761E">
        <w:t xml:space="preserve">5G </w:t>
      </w:r>
      <w:proofErr w:type="spellStart"/>
      <w:r w:rsidR="00AD0852" w:rsidRPr="00C6761E">
        <w:t>ProSe</w:t>
      </w:r>
      <w:proofErr w:type="spellEnd"/>
      <w:r w:rsidR="00AD0852" w:rsidRPr="00C6761E">
        <w:t xml:space="preserve"> </w:t>
      </w:r>
      <w:r w:rsidRPr="00C6761E">
        <w:t>UE-to-UE relay discovery;</w:t>
      </w:r>
    </w:p>
    <w:p w14:paraId="25BE4B33" w14:textId="77777777" w:rsidR="007D59CC" w:rsidRPr="00C6761E" w:rsidRDefault="007D59CC" w:rsidP="007D59CC">
      <w:pPr>
        <w:pStyle w:val="B1"/>
      </w:pPr>
      <w:r w:rsidRPr="00C6761E">
        <w:lastRenderedPageBreak/>
        <w:t>b)</w:t>
      </w:r>
      <w:r w:rsidRPr="00C6761E">
        <w:tab/>
        <w:t>the UE is configured with:</w:t>
      </w:r>
    </w:p>
    <w:p w14:paraId="56D07F6F" w14:textId="77777777" w:rsidR="000E28DF" w:rsidRPr="00C6761E" w:rsidRDefault="000E28DF" w:rsidP="000E28DF">
      <w:pPr>
        <w:pStyle w:val="B2"/>
      </w:pPr>
      <w:r w:rsidRPr="00C6761E">
        <w:t>1)</w:t>
      </w:r>
      <w:r w:rsidRPr="00C6761E">
        <w:tab/>
        <w:t>the relay service code parameter identifying the connectivity service to be responded to as specified in clause 5.2.7 and the indicated security procedure for the relay service code is supported by the UE</w:t>
      </w:r>
      <w:r w:rsidRPr="00C6761E">
        <w:rPr>
          <w:rFonts w:hint="eastAsia"/>
          <w:lang w:eastAsia="zh-CN"/>
        </w:rPr>
        <w:t>;</w:t>
      </w:r>
      <w:r w:rsidRPr="00C6761E">
        <w:t xml:space="preserve"> and</w:t>
      </w:r>
    </w:p>
    <w:p w14:paraId="0D1913C5" w14:textId="31B991D5" w:rsidR="007D59CC" w:rsidRPr="00C6761E" w:rsidRDefault="007D59CC" w:rsidP="000622A4">
      <w:pPr>
        <w:pStyle w:val="B2"/>
      </w:pPr>
      <w:r w:rsidRPr="00C6761E">
        <w:t>2)</w:t>
      </w:r>
      <w:r w:rsidRPr="00C6761E">
        <w:tab/>
        <w:t xml:space="preserve">the </w:t>
      </w:r>
      <w:r w:rsidR="009955F8" w:rsidRPr="00C6761E">
        <w:t>u</w:t>
      </w:r>
      <w:r w:rsidRPr="00C6761E">
        <w:t>ser info ID for the</w:t>
      </w:r>
      <w:r w:rsidR="00AD0852" w:rsidRPr="00C6761E">
        <w:t xml:space="preserve"> 5G </w:t>
      </w:r>
      <w:proofErr w:type="spellStart"/>
      <w:r w:rsidR="00AD0852" w:rsidRPr="00C6761E">
        <w:t>ProSe</w:t>
      </w:r>
      <w:proofErr w:type="spellEnd"/>
      <w:r w:rsidRPr="00C6761E">
        <w:t xml:space="preserve"> UE-to-UE relay discovery, as specified in clause 5.2.</w:t>
      </w:r>
      <w:r w:rsidR="00AD0852" w:rsidRPr="00C6761E">
        <w:t>7</w:t>
      </w:r>
      <w:r w:rsidRPr="00C6761E">
        <w:rPr>
          <w:rFonts w:hint="eastAsia"/>
          <w:lang w:eastAsia="zh-CN"/>
        </w:rPr>
        <w:t>.</w:t>
      </w:r>
      <w:r w:rsidR="009955F8" w:rsidRPr="00C6761E">
        <w:t>O</w:t>
      </w:r>
      <w:r w:rsidRPr="00C6761E">
        <w:t xml:space="preserve">therwise, the UE is not authorised to perform the </w:t>
      </w:r>
      <w:r w:rsidRPr="00C6761E">
        <w:rPr>
          <w:rFonts w:hint="eastAsia"/>
          <w:lang w:eastAsia="zh-CN"/>
        </w:rPr>
        <w:t>relay</w:t>
      </w:r>
      <w:r w:rsidRPr="00C6761E">
        <w:t xml:space="preserve"> UE procedure for UE-to-UE relay discovery.</w:t>
      </w:r>
    </w:p>
    <w:p w14:paraId="37027DB2" w14:textId="77777777" w:rsidR="00122892" w:rsidRPr="00C6761E" w:rsidRDefault="00122892" w:rsidP="00122892">
      <w:r w:rsidRPr="00C6761E">
        <w:t>Figure 8a.2.1.3.</w:t>
      </w:r>
      <w:r w:rsidRPr="00C6761E">
        <w:rPr>
          <w:rFonts w:hint="eastAsia"/>
          <w:lang w:eastAsia="zh-CN"/>
        </w:rPr>
        <w:t>3</w:t>
      </w:r>
      <w:r w:rsidRPr="00C6761E">
        <w:t>.2.1 illustrates the interaction</w:t>
      </w:r>
      <w:r w:rsidRPr="00C6761E">
        <w:rPr>
          <w:rFonts w:hint="eastAsia"/>
          <w:lang w:eastAsia="zh-CN"/>
        </w:rPr>
        <w:t>s</w:t>
      </w:r>
      <w:r w:rsidRPr="00C6761E">
        <w:t xml:space="preserve"> </w:t>
      </w:r>
      <w:r w:rsidRPr="00C6761E">
        <w:rPr>
          <w:rFonts w:hint="eastAsia"/>
          <w:lang w:eastAsia="zh-CN"/>
        </w:rPr>
        <w:t>between</w:t>
      </w:r>
      <w:r w:rsidRPr="00C6761E">
        <w:t xml:space="preserve"> 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UE-to-UE relay </w:t>
      </w:r>
      <w:r w:rsidRPr="00C6761E">
        <w:t>UE</w:t>
      </w:r>
      <w:r w:rsidRPr="00C6761E">
        <w:rPr>
          <w:rFonts w:hint="eastAsia"/>
          <w:lang w:eastAsia="zh-CN"/>
        </w:rPr>
        <w:t xml:space="preserve"> and </w:t>
      </w:r>
      <w:proofErr w:type="spellStart"/>
      <w:r w:rsidRPr="00C6761E">
        <w:rPr>
          <w:rFonts w:hint="eastAsia"/>
          <w:lang w:eastAsia="zh-CN"/>
        </w:rPr>
        <w:t>discoveree</w:t>
      </w:r>
      <w:proofErr w:type="spellEnd"/>
      <w:r w:rsidRPr="00C6761E">
        <w:rPr>
          <w:rFonts w:hint="eastAsia"/>
          <w:lang w:eastAsia="zh-CN"/>
        </w:rPr>
        <w:t xml:space="preserve"> end UE</w:t>
      </w:r>
      <w:r w:rsidRPr="00C6761E">
        <w:t xml:space="preserve"> in the </w:t>
      </w:r>
      <w:r w:rsidRPr="00C6761E">
        <w:rPr>
          <w:rFonts w:hint="eastAsia"/>
          <w:lang w:eastAsia="zh-CN"/>
        </w:rPr>
        <w:t>relay</w:t>
      </w:r>
      <w:r w:rsidRPr="00C6761E">
        <w:t xml:space="preserve"> UE procedure for UE-to-UE relay discovery.</w:t>
      </w:r>
    </w:p>
    <w:p w14:paraId="759CF785" w14:textId="77777777" w:rsidR="00122892" w:rsidRPr="00C6761E" w:rsidRDefault="00122892" w:rsidP="00122892">
      <w:pPr>
        <w:pStyle w:val="TH"/>
        <w:rPr>
          <w:rStyle w:val="THChar"/>
          <w:lang w:eastAsia="zh-CN"/>
        </w:rPr>
      </w:pPr>
      <w:r w:rsidRPr="00C6761E">
        <w:object w:dxaOrig="9285" w:dyaOrig="2760" w14:anchorId="0068293B">
          <v:shape id="_x0000_i1076" type="#_x0000_t75" style="width:450.15pt;height:134pt" o:ole="">
            <v:imagedata r:id="rId112" o:title=""/>
          </v:shape>
          <o:OLEObject Type="Embed" ProgID="Visio.Drawing.11" ShapeID="_x0000_i1076" DrawAspect="Content" ObjectID="_1781524287" r:id="rId113"/>
        </w:object>
      </w:r>
    </w:p>
    <w:p w14:paraId="4FF560E2" w14:textId="10DDDD58" w:rsidR="00122892" w:rsidRPr="00C6761E" w:rsidRDefault="00122892" w:rsidP="002668EF">
      <w:pPr>
        <w:pStyle w:val="TF"/>
      </w:pPr>
      <w:bookmarkStart w:id="2386" w:name="_CRFigure8a_2_1_3_3_2_1"/>
      <w:r w:rsidRPr="00C6761E">
        <w:t xml:space="preserve">Figure </w:t>
      </w:r>
      <w:bookmarkEnd w:id="2386"/>
      <w:r w:rsidRPr="00C6761E">
        <w:t>8a.2.1.3.</w:t>
      </w:r>
      <w:r w:rsidRPr="00C6761E">
        <w:rPr>
          <w:rFonts w:hint="eastAsia"/>
          <w:lang w:eastAsia="zh-CN"/>
        </w:rPr>
        <w:t>3</w:t>
      </w:r>
      <w:r w:rsidRPr="00C6761E">
        <w:t xml:space="preserve">.2.1: </w:t>
      </w:r>
      <w:r w:rsidRPr="00C6761E">
        <w:rPr>
          <w:rFonts w:hint="eastAsia"/>
          <w:lang w:eastAsia="zh-CN"/>
        </w:rPr>
        <w:t>Relay</w:t>
      </w:r>
      <w:r w:rsidRPr="00C6761E">
        <w:t xml:space="preserve"> UE procedure for UE-to-UE Relay discovery </w:t>
      </w:r>
      <w:r w:rsidRPr="00C6761E">
        <w:rPr>
          <w:rFonts w:hint="eastAsia"/>
          <w:lang w:eastAsia="zh-CN"/>
        </w:rPr>
        <w:t xml:space="preserve">with the </w:t>
      </w:r>
      <w:proofErr w:type="spellStart"/>
      <w:r w:rsidRPr="00C6761E">
        <w:rPr>
          <w:rFonts w:hint="eastAsia"/>
          <w:lang w:eastAsia="zh-CN"/>
        </w:rPr>
        <w:t>discoveree</w:t>
      </w:r>
      <w:proofErr w:type="spellEnd"/>
      <w:r w:rsidRPr="00C6761E">
        <w:rPr>
          <w:rFonts w:hint="eastAsia"/>
          <w:lang w:eastAsia="zh-CN"/>
        </w:rPr>
        <w:t xml:space="preserve"> end UE</w:t>
      </w:r>
    </w:p>
    <w:p w14:paraId="1618157B" w14:textId="77777777" w:rsidR="007D59CC" w:rsidRPr="00C6761E" w:rsidRDefault="007D59CC" w:rsidP="007D59CC">
      <w:r w:rsidRPr="00C6761E">
        <w:t xml:space="preserve">When the UE is triggered by the upper layers to start responding to solicitation on proximity of a connectivity service provided by the UE-to-UE </w:t>
      </w:r>
      <w:r w:rsidRPr="00C6761E">
        <w:rPr>
          <w:rFonts w:hint="eastAsia"/>
          <w:lang w:eastAsia="zh-CN"/>
        </w:rPr>
        <w:t>r</w:t>
      </w:r>
      <w:r w:rsidRPr="00C6761E">
        <w:t xml:space="preserve">elay and if the UE is authorised to perform the </w:t>
      </w:r>
      <w:r w:rsidRPr="00C6761E">
        <w:rPr>
          <w:rFonts w:hint="eastAsia"/>
          <w:lang w:eastAsia="zh-CN"/>
        </w:rPr>
        <w:t>relay</w:t>
      </w:r>
      <w:r w:rsidRPr="00C6761E">
        <w:t xml:space="preserve"> UE procedure for UE-to-UE </w:t>
      </w:r>
      <w:r w:rsidRPr="00C6761E">
        <w:rPr>
          <w:rFonts w:hint="eastAsia"/>
          <w:lang w:eastAsia="zh-CN"/>
        </w:rPr>
        <w:t>r</w:t>
      </w:r>
      <w:r w:rsidRPr="00C6761E">
        <w:t>elay discovery, then the UE:</w:t>
      </w:r>
    </w:p>
    <w:p w14:paraId="34FCC9E7" w14:textId="77777777" w:rsidR="007D59CC" w:rsidRPr="00C6761E" w:rsidRDefault="007D59CC" w:rsidP="007D59CC">
      <w:pPr>
        <w:pStyle w:val="B1"/>
      </w:pPr>
      <w:r w:rsidRPr="00C6761E">
        <w:t>a)</w:t>
      </w:r>
      <w:r w:rsidRPr="00C6761E">
        <w:tab/>
        <w:t xml:space="preserve">if the UE is served by NG-RAN and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60DA81ED" w14:textId="77777777" w:rsidR="007D59CC" w:rsidRPr="00C6761E" w:rsidRDefault="007D59CC" w:rsidP="007D59CC">
      <w:pPr>
        <w:pStyle w:val="B1"/>
      </w:pPr>
      <w:r w:rsidRPr="00C6761E">
        <w:t>b)</w:t>
      </w:r>
      <w:r w:rsidRPr="00C6761E">
        <w:tab/>
        <w:t>shall instruct the lower layers to start monitoring for PROSE PC5 DISCOVERY messages.</w:t>
      </w:r>
    </w:p>
    <w:p w14:paraId="136F35E8" w14:textId="06092A65" w:rsidR="002E3473" w:rsidRPr="00C6761E" w:rsidRDefault="002E3473" w:rsidP="002E3473">
      <w:r w:rsidRPr="00C6761E">
        <w:t>Upon reception of a PROSE PC5 DISCOVERY message for UE-to-</w:t>
      </w:r>
      <w:r w:rsidRPr="00C6761E">
        <w:rPr>
          <w:rFonts w:hint="eastAsia"/>
          <w:lang w:eastAsia="zh-CN"/>
        </w:rPr>
        <w:t xml:space="preserve">UE </w:t>
      </w:r>
      <w:r w:rsidRPr="00C6761E">
        <w:t xml:space="preserve">relay discovery solicitation, for the relay service code of the connectivity service which the UE is authorized to respond, the UE shall use the associated DUSK, if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 xml:space="preserve">UE </w:t>
      </w:r>
      <w:r w:rsidRPr="00C6761E">
        <w:t xml:space="preserve">relay is used) and the UTC-based counter obtained during the reception operation to unscramble the PROSE PC5 DISCOVERY message as described in 3GPP TS 33.503 [34]. Then, if a DUCK is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 xml:space="preserve">UE </w:t>
      </w:r>
      <w:r w:rsidRPr="00C6761E">
        <w:t xml:space="preserve">relay is used), the UE shall use the DUCK and the UTC-based counter to </w:t>
      </w:r>
      <w:r w:rsidRPr="00C6761E">
        <w:rPr>
          <w:noProof/>
        </w:rPr>
        <w:t>decrypt the configured message-specific confidentiality-protected</w:t>
      </w:r>
      <w:r w:rsidRPr="00C6761E">
        <w:t xml:space="preserve"> </w:t>
      </w:r>
      <w:r w:rsidRPr="00C6761E">
        <w:rPr>
          <w:noProof/>
        </w:rPr>
        <w:t>portion</w:t>
      </w:r>
      <w:r w:rsidRPr="00C6761E">
        <w:t xml:space="preserve">, as described in 3GPP TS 33.503 [34]. Finally, if a DUIK is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 xml:space="preserve">UE </w:t>
      </w:r>
      <w:r w:rsidRPr="00C6761E">
        <w:t>relay is used), the UE shall use the DUIK and the UTC-based counter to verify the MIC field in the unscrambled PROSE PC5 DISCOVERY message for UE-to-</w:t>
      </w:r>
      <w:r w:rsidRPr="00C6761E">
        <w:rPr>
          <w:rFonts w:hint="eastAsia"/>
          <w:lang w:eastAsia="zh-CN"/>
        </w:rPr>
        <w:t xml:space="preserve">UE </w:t>
      </w:r>
      <w:r w:rsidRPr="00C6761E">
        <w:t>relay discovery solicitation.</w:t>
      </w:r>
    </w:p>
    <w:p w14:paraId="473445A6" w14:textId="0497223B" w:rsidR="007D59CC" w:rsidRDefault="007D59CC" w:rsidP="007D59CC">
      <w:pPr>
        <w:pStyle w:val="NO"/>
        <w:rPr>
          <w:lang w:eastAsia="ko-KR"/>
        </w:rPr>
      </w:pPr>
      <w:r w:rsidRPr="00C6761E">
        <w:rPr>
          <w:lang w:eastAsia="ko-KR"/>
        </w:rPr>
        <w:t>NOTE 1:</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w:t>
      </w:r>
      <w:proofErr w:type="spellStart"/>
      <w:r w:rsidRPr="00C6761E">
        <w:t>ProSe</w:t>
      </w:r>
      <w:proofErr w:type="spellEnd"/>
      <w:r w:rsidRPr="00C6761E">
        <w:t xml:space="preserve"> </w:t>
      </w:r>
      <w:r w:rsidR="00543C7A" w:rsidRPr="00C6761E">
        <w:t xml:space="preserve">UE-to-UE </w:t>
      </w:r>
      <w:r w:rsidR="00543C7A" w:rsidRPr="00C6761E">
        <w:rPr>
          <w:rFonts w:hint="eastAsia"/>
          <w:lang w:eastAsia="zh-CN"/>
        </w:rPr>
        <w:t>r</w:t>
      </w:r>
      <w:r w:rsidR="00543C7A" w:rsidRPr="00C6761E">
        <w:t xml:space="preserve">elay </w:t>
      </w:r>
      <w:r w:rsidRPr="00C6761E">
        <w:t xml:space="preserve">discovery </w:t>
      </w:r>
      <w:r w:rsidRPr="00C6761E">
        <w:rPr>
          <w:rFonts w:hint="eastAsia"/>
          <w:lang w:eastAsia="zh-CN"/>
        </w:rPr>
        <w:t>solicitation</w:t>
      </w:r>
      <w:r w:rsidRPr="00C6761E">
        <w:t xml:space="preserve">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7F33D8B2" w14:textId="67C45AAF" w:rsidR="001C3657" w:rsidRPr="00C6761E" w:rsidRDefault="001C3657" w:rsidP="001C3657">
      <w:pPr>
        <w:overflowPunct/>
        <w:autoSpaceDE/>
        <w:autoSpaceDN/>
        <w:adjustRightInd/>
        <w:textAlignment w:val="auto"/>
        <w:rPr>
          <w:lang w:eastAsia="zh-CN"/>
        </w:rPr>
      </w:pPr>
      <w:r w:rsidRPr="001C3657">
        <w:rPr>
          <w:lang w:eastAsia="zh-CN"/>
        </w:rPr>
        <w:t>If the UE receives a PROSE PC5 DISCOVERY message for UE-to-UE relay discovery solicitation which includes a relay service code associated with the network assistance security indication indicating the security procedure with network assistance is to be used and the UE is not served by NG-RAN, the UE shall ignore the PROSE PC5 DISCOVERY message.</w:t>
      </w:r>
    </w:p>
    <w:p w14:paraId="5B089594" w14:textId="41D91F08" w:rsidR="008E01EC" w:rsidRPr="00C6761E" w:rsidRDefault="008E01EC" w:rsidP="008E01EC">
      <w:r w:rsidRPr="00C6761E">
        <w:rPr>
          <w:rFonts w:hint="eastAsia"/>
          <w:lang w:eastAsia="zh-CN"/>
        </w:rPr>
        <w:t>I</w:t>
      </w:r>
      <w:r w:rsidRPr="00C6761E">
        <w:t>f:</w:t>
      </w:r>
    </w:p>
    <w:p w14:paraId="735F3EC8" w14:textId="77777777" w:rsidR="008E01EC" w:rsidRPr="00C6761E" w:rsidRDefault="008E01EC" w:rsidP="008E01EC">
      <w:pPr>
        <w:pStyle w:val="B1"/>
        <w:rPr>
          <w:lang w:eastAsia="zh-CN"/>
        </w:rPr>
      </w:pPr>
      <w:r w:rsidRPr="00C6761E">
        <w:t>a)</w:t>
      </w:r>
      <w:r w:rsidRPr="00C6761E">
        <w:tab/>
      </w:r>
      <w:r w:rsidRPr="00C6761E">
        <w:rPr>
          <w:rFonts w:hint="eastAsia"/>
          <w:lang w:eastAsia="zh-CN"/>
        </w:rPr>
        <w:t xml:space="preserve">the UE receives a </w:t>
      </w:r>
      <w:r w:rsidRPr="00C6761E">
        <w:t>PROSE PC5 DISCOVERY message for UE-to-</w:t>
      </w:r>
      <w:r w:rsidRPr="00C6761E">
        <w:rPr>
          <w:rFonts w:hint="eastAsia"/>
          <w:lang w:eastAsia="zh-CN"/>
        </w:rPr>
        <w:t xml:space="preserve">UE </w:t>
      </w:r>
      <w:r w:rsidRPr="00C6761E">
        <w:t>relay discovery solicitation</w:t>
      </w:r>
      <w:r w:rsidRPr="00C6761E">
        <w:rPr>
          <w:rFonts w:hint="eastAsia"/>
          <w:lang w:eastAsia="zh-CN"/>
        </w:rPr>
        <w:t>, and in this message:</w:t>
      </w:r>
    </w:p>
    <w:p w14:paraId="4CC06586" w14:textId="2E2FCD9E" w:rsidR="000A2F64" w:rsidRPr="00C6761E" w:rsidRDefault="000A2F64" w:rsidP="000A2F64">
      <w:pPr>
        <w:pStyle w:val="B2"/>
        <w:rPr>
          <w:lang w:eastAsia="zh-CN"/>
        </w:rPr>
      </w:pPr>
      <w:r w:rsidRPr="00C6761E">
        <w:rPr>
          <w:rFonts w:hint="eastAsia"/>
          <w:lang w:eastAsia="zh-CN"/>
        </w:rPr>
        <w:t>1</w:t>
      </w:r>
      <w:r w:rsidRPr="00C6761E">
        <w:t>)</w:t>
      </w:r>
      <w:r w:rsidRPr="00C6761E">
        <w:tab/>
        <w:t xml:space="preserve">the relay service code parameter is the same as the relay service code parameter configured for the connectivity service as specified in clause 5.2.7; </w:t>
      </w:r>
      <w:r w:rsidRPr="00C6761E">
        <w:rPr>
          <w:rFonts w:hint="eastAsia"/>
          <w:lang w:eastAsia="zh-CN"/>
        </w:rPr>
        <w:t>and</w:t>
      </w:r>
    </w:p>
    <w:p w14:paraId="51E429C6" w14:textId="77777777" w:rsidR="00C0646A" w:rsidRPr="00C6761E" w:rsidRDefault="00C0646A" w:rsidP="00C0646A">
      <w:pPr>
        <w:pStyle w:val="B3"/>
      </w:pPr>
      <w:proofErr w:type="spellStart"/>
      <w:r w:rsidRPr="00C6761E">
        <w:t>i</w:t>
      </w:r>
      <w:proofErr w:type="spellEnd"/>
      <w:r w:rsidRPr="00C6761E">
        <w:t>)</w:t>
      </w:r>
      <w:r w:rsidRPr="00C6761E">
        <w:tab/>
        <w:t>the UE is served by NG-RAN; or</w:t>
      </w:r>
    </w:p>
    <w:p w14:paraId="197BCD37" w14:textId="5CDA1642" w:rsidR="00D86674" w:rsidRPr="00C6761E" w:rsidRDefault="00C0646A" w:rsidP="00C0646A">
      <w:pPr>
        <w:pStyle w:val="B3"/>
      </w:pPr>
      <w:r w:rsidRPr="00C6761E">
        <w:lastRenderedPageBreak/>
        <w:t>ii)</w:t>
      </w:r>
      <w:r w:rsidRPr="00C6761E">
        <w:tab/>
        <w:t>the UE is not served by NG-RAN and the relay service code is associated with the network assistance security indication indicating the security procedure without network assistance is to be used; or</w:t>
      </w:r>
    </w:p>
    <w:p w14:paraId="296CC010" w14:textId="63ADB55B" w:rsidR="005A0E3B" w:rsidRPr="00C6761E" w:rsidRDefault="005A0E3B" w:rsidP="005A0E3B">
      <w:pPr>
        <w:pStyle w:val="B2"/>
      </w:pPr>
      <w:r w:rsidRPr="00C6761E">
        <w:rPr>
          <w:rFonts w:hint="eastAsia"/>
          <w:lang w:eastAsia="zh-CN"/>
        </w:rPr>
        <w:t>2</w:t>
      </w:r>
      <w:r w:rsidRPr="00C6761E">
        <w:rPr>
          <w:lang w:eastAsia="zh-CN"/>
        </w:rPr>
        <w:t>)</w:t>
      </w:r>
      <w:r w:rsidRPr="00C6761E">
        <w:rPr>
          <w:lang w:eastAsia="zh-CN"/>
        </w:rPr>
        <w:tab/>
        <w:t>the UE-to-UE relay UE info parameter is not included</w:t>
      </w:r>
      <w:r w:rsidRPr="00C6761E">
        <w:t xml:space="preserve">, or </w:t>
      </w:r>
      <w:r w:rsidRPr="00C6761E">
        <w:rPr>
          <w:lang w:eastAsia="zh-CN"/>
        </w:rPr>
        <w:t>the UE-to-UE relay UE info parameter is included</w:t>
      </w:r>
      <w:r w:rsidRPr="00C6761E">
        <w:t xml:space="preserve"> and the same as the </w:t>
      </w:r>
      <w:r w:rsidRPr="00C6761E">
        <w:rPr>
          <w:rFonts w:hint="eastAsia"/>
          <w:lang w:eastAsia="zh-CN"/>
        </w:rPr>
        <w:t xml:space="preserve">configured </w:t>
      </w:r>
      <w:r w:rsidRPr="00C6761E">
        <w:t>user info ID for the UE-to-UE relay discovery as specified in clause 5.2.7; or</w:t>
      </w:r>
    </w:p>
    <w:p w14:paraId="43992E15" w14:textId="58E0AA38" w:rsidR="00E33EBC" w:rsidRPr="00C6761E" w:rsidRDefault="00E33EBC" w:rsidP="00E33EBC">
      <w:pPr>
        <w:pStyle w:val="B1"/>
        <w:rPr>
          <w:lang w:eastAsia="zh-CN"/>
        </w:rPr>
      </w:pPr>
      <w:r w:rsidRPr="00C6761E">
        <w:rPr>
          <w:lang w:eastAsia="zh-CN"/>
        </w:rPr>
        <w:t>b)</w:t>
      </w:r>
      <w:r w:rsidRPr="00C6761E">
        <w:rPr>
          <w:lang w:eastAsia="zh-CN"/>
        </w:rPr>
        <w:tab/>
        <w:t>the periodic measurement timer T5113 expires</w:t>
      </w:r>
      <w:r w:rsidRPr="00C6761E">
        <w:rPr>
          <w:rFonts w:hint="eastAsia"/>
          <w:lang w:eastAsia="zh-CN"/>
        </w:rPr>
        <w:t>,</w:t>
      </w:r>
    </w:p>
    <w:p w14:paraId="0CABF527" w14:textId="77777777" w:rsidR="007D59CC" w:rsidRDefault="007D59CC" w:rsidP="007D59CC">
      <w:r w:rsidRPr="00C6761E">
        <w:t>then the UE:</w:t>
      </w:r>
    </w:p>
    <w:p w14:paraId="398361C1" w14:textId="717C7460" w:rsidR="00542D2C" w:rsidRPr="00C6761E" w:rsidRDefault="00542D2C" w:rsidP="00542D2C">
      <w:pPr>
        <w:overflowPunct/>
        <w:autoSpaceDE/>
        <w:autoSpaceDN/>
        <w:adjustRightInd/>
        <w:ind w:left="568" w:hanging="284"/>
        <w:textAlignment w:val="auto"/>
        <w:rPr>
          <w:lang w:eastAsia="zh-CN"/>
        </w:rPr>
      </w:pPr>
      <w:r w:rsidRPr="00542D2C">
        <w:rPr>
          <w:rFonts w:eastAsiaTheme="minorEastAsia"/>
          <w:lang w:eastAsia="en-US"/>
        </w:rPr>
        <w:t>a)</w:t>
      </w:r>
      <w:r w:rsidRPr="00542D2C">
        <w:rPr>
          <w:rFonts w:eastAsiaTheme="minorEastAsia"/>
          <w:lang w:eastAsia="en-US"/>
        </w:rPr>
        <w:tab/>
        <w:t>shall store the protected user info of the discoverer end UE</w:t>
      </w:r>
      <w:r w:rsidRPr="00542D2C">
        <w:rPr>
          <w:rFonts w:eastAsiaTheme="minorEastAsia" w:hint="eastAsia"/>
          <w:lang w:eastAsia="en-US"/>
        </w:rPr>
        <w:t xml:space="preserve">, </w:t>
      </w:r>
      <w:r w:rsidRPr="00542D2C">
        <w:rPr>
          <w:rFonts w:eastAsiaTheme="minorEastAsia"/>
          <w:lang w:eastAsia="en-US"/>
        </w:rPr>
        <w:t xml:space="preserve">its validity time </w:t>
      </w:r>
      <w:r w:rsidRPr="00542D2C">
        <w:rPr>
          <w:rFonts w:eastAsiaTheme="minorEastAsia" w:hint="eastAsia"/>
          <w:lang w:eastAsia="en-US"/>
        </w:rPr>
        <w:t xml:space="preserve">and the </w:t>
      </w:r>
      <w:r w:rsidRPr="00542D2C">
        <w:rPr>
          <w:rFonts w:eastAsiaTheme="minorEastAsia"/>
          <w:lang w:eastAsia="en-US"/>
        </w:rPr>
        <w:t>relay service code</w:t>
      </w:r>
      <w:r w:rsidRPr="00542D2C">
        <w:rPr>
          <w:rFonts w:eastAsiaTheme="minorEastAsia" w:hint="eastAsia"/>
          <w:lang w:eastAsia="en-US"/>
        </w:rPr>
        <w:t>,</w:t>
      </w:r>
      <w:r w:rsidRPr="00542D2C">
        <w:rPr>
          <w:rFonts w:eastAsiaTheme="minorEastAsia"/>
          <w:lang w:eastAsia="en-US"/>
        </w:rPr>
        <w:t xml:space="preserve"> if the announce prohibited indication is not included in the received PROSE PC5 DISCOVERY message for UE-to-UE relay discovery solicitation</w:t>
      </w:r>
      <w:r w:rsidRPr="00542D2C">
        <w:rPr>
          <w:rFonts w:eastAsiaTheme="minorEastAsia" w:hint="eastAsia"/>
          <w:lang w:eastAsia="en-US"/>
        </w:rPr>
        <w:t>,</w:t>
      </w:r>
      <w:r w:rsidRPr="00542D2C">
        <w:rPr>
          <w:rFonts w:eastAsiaTheme="minorEastAsia"/>
          <w:lang w:eastAsia="en-US"/>
        </w:rPr>
        <w:t xml:space="preserve"> or if the announce prohibited indication is included therein and its value is set to "It is not prohibited to broadcast the user info".</w:t>
      </w:r>
    </w:p>
    <w:p w14:paraId="3BE8A1D9" w14:textId="58D1D583" w:rsidR="007D59CC" w:rsidRPr="00C6761E" w:rsidRDefault="00542D2C" w:rsidP="007D59CC">
      <w:pPr>
        <w:pStyle w:val="B1"/>
      </w:pPr>
      <w:r>
        <w:t>b</w:t>
      </w:r>
      <w:r w:rsidR="007D59CC" w:rsidRPr="00C6761E">
        <w:t>)</w:t>
      </w:r>
      <w:r w:rsidR="007D59CC" w:rsidRPr="00C6761E">
        <w:tab/>
        <w:t>shall obtain a valid UTC time for the discovery transmission from the lower layers and generate the UTC-based counter corresponding to this UTC time;</w:t>
      </w:r>
    </w:p>
    <w:p w14:paraId="6695E303" w14:textId="04F8EE1E" w:rsidR="007D59CC" w:rsidRPr="00C6761E" w:rsidRDefault="00542D2C" w:rsidP="007D59CC">
      <w:pPr>
        <w:pStyle w:val="B1"/>
      </w:pPr>
      <w:r>
        <w:t>c</w:t>
      </w:r>
      <w:r w:rsidR="007D59CC" w:rsidRPr="00C6761E">
        <w:t>)</w:t>
      </w:r>
      <w:r w:rsidR="007D59CC" w:rsidRPr="00C6761E">
        <w:tab/>
        <w:t xml:space="preserve">shall generate a PROSE PC5 DISCOVERY message for UE-to-UE relay discovery </w:t>
      </w:r>
      <w:r w:rsidR="007D59CC" w:rsidRPr="00C6761E">
        <w:rPr>
          <w:rFonts w:hint="eastAsia"/>
          <w:lang w:eastAsia="zh-CN"/>
        </w:rPr>
        <w:t xml:space="preserve">solicitation to the </w:t>
      </w:r>
      <w:proofErr w:type="spellStart"/>
      <w:r w:rsidR="007D59CC" w:rsidRPr="00C6761E">
        <w:rPr>
          <w:rFonts w:hint="eastAsia"/>
          <w:lang w:eastAsia="zh-CN"/>
        </w:rPr>
        <w:t>discoveree</w:t>
      </w:r>
      <w:proofErr w:type="spellEnd"/>
      <w:r w:rsidR="007D59CC" w:rsidRPr="00C6761E">
        <w:rPr>
          <w:rFonts w:hint="eastAsia"/>
          <w:lang w:eastAsia="zh-CN"/>
        </w:rPr>
        <w:t xml:space="preserve"> end UE</w:t>
      </w:r>
      <w:r w:rsidR="007D59CC" w:rsidRPr="00C6761E">
        <w:t xml:space="preserve">. In the PROSE PC5 DISCOVERY message for UE-to-UE relay discovery </w:t>
      </w:r>
      <w:r w:rsidR="007D59CC" w:rsidRPr="00C6761E">
        <w:rPr>
          <w:rFonts w:hint="eastAsia"/>
          <w:lang w:eastAsia="zh-CN"/>
        </w:rPr>
        <w:t>solicitation</w:t>
      </w:r>
      <w:r w:rsidR="007D59CC" w:rsidRPr="00C6761E">
        <w:t>, the UE:</w:t>
      </w:r>
    </w:p>
    <w:p w14:paraId="4D79728F" w14:textId="15020489" w:rsidR="001D5339" w:rsidRPr="00C6761E" w:rsidRDefault="001D5339" w:rsidP="001D5339">
      <w:pPr>
        <w:pStyle w:val="B2"/>
      </w:pPr>
      <w:r w:rsidRPr="00C6761E">
        <w:t>1)</w:t>
      </w:r>
      <w:r w:rsidRPr="00C6761E">
        <w:tab/>
        <w:t>shall set the</w:t>
      </w:r>
      <w:r w:rsidRPr="00C6761E">
        <w:rPr>
          <w:rFonts w:hint="eastAsia"/>
        </w:rPr>
        <w:t xml:space="preserve"> direct discovery set IE</w:t>
      </w:r>
      <w:r w:rsidRPr="00C6761E">
        <w:t xml:space="preserve"> to the</w:t>
      </w:r>
      <w:r w:rsidRPr="00C6761E">
        <w:rPr>
          <w:rFonts w:hint="eastAsia"/>
        </w:rPr>
        <w:t xml:space="preserve"> direct discovery set </w:t>
      </w:r>
      <w:r w:rsidRPr="00C6761E">
        <w:rPr>
          <w:rFonts w:hint="eastAsia"/>
          <w:lang w:eastAsia="zh-CN"/>
        </w:rPr>
        <w:t xml:space="preserve">as included </w:t>
      </w:r>
      <w:r w:rsidRPr="00C6761E">
        <w:rPr>
          <w:lang w:eastAsia="zh-CN"/>
        </w:rPr>
        <w:t>in</w:t>
      </w:r>
      <w:r w:rsidRPr="00C6761E">
        <w:rPr>
          <w:rFonts w:hint="eastAsia"/>
          <w:lang w:eastAsia="zh-CN"/>
        </w:rPr>
        <w:t xml:space="preserve"> the </w:t>
      </w:r>
      <w:r w:rsidRPr="00C6761E">
        <w:t xml:space="preserve">PROSE PC5 DISCOVERY message for UE-to-UE relay discovery </w:t>
      </w:r>
      <w:r w:rsidRPr="00C6761E">
        <w:rPr>
          <w:rFonts w:hint="eastAsia"/>
          <w:lang w:eastAsia="zh-CN"/>
        </w:rPr>
        <w:t>solicitation received from the discoverer end UE</w:t>
      </w:r>
      <w:r w:rsidRPr="00C6761E">
        <w:t>;</w:t>
      </w:r>
    </w:p>
    <w:p w14:paraId="7CF48C34" w14:textId="7B17096F" w:rsidR="007D59CC" w:rsidRPr="00C6761E" w:rsidRDefault="007D59CC" w:rsidP="007D59CC">
      <w:pPr>
        <w:pStyle w:val="B2"/>
      </w:pPr>
      <w:r w:rsidRPr="00C6761E">
        <w:rPr>
          <w:rFonts w:hint="eastAsia"/>
          <w:lang w:eastAsia="zh-CN"/>
        </w:rPr>
        <w:t>2</w:t>
      </w:r>
      <w:r w:rsidRPr="00C6761E">
        <w:t>)</w:t>
      </w:r>
      <w:r w:rsidRPr="00C6761E">
        <w:tab/>
        <w:t xml:space="preserve">shall set the </w:t>
      </w:r>
      <w:r w:rsidRPr="00C6761E">
        <w:rPr>
          <w:rFonts w:hint="eastAsia"/>
          <w:lang w:eastAsia="zh-CN"/>
        </w:rPr>
        <w:t>UE-to-UE relay UE</w:t>
      </w:r>
      <w:r w:rsidRPr="00C6761E">
        <w:t xml:space="preserve"> info parameter to the configured </w:t>
      </w:r>
      <w:r w:rsidR="009955F8" w:rsidRPr="00C6761E">
        <w:t>u</w:t>
      </w:r>
      <w:r w:rsidRPr="00C6761E">
        <w:t xml:space="preserve">ser info ID for the </w:t>
      </w:r>
      <w:r w:rsidR="00BD4364" w:rsidRPr="00C6761E">
        <w:t xml:space="preserve">5G </w:t>
      </w:r>
      <w:proofErr w:type="spellStart"/>
      <w:r w:rsidR="00BD4364" w:rsidRPr="00C6761E">
        <w:t>ProSe</w:t>
      </w:r>
      <w:proofErr w:type="spellEnd"/>
      <w:r w:rsidR="00BD4364" w:rsidRPr="00C6761E">
        <w:t xml:space="preserve"> </w:t>
      </w:r>
      <w:r w:rsidRPr="00C6761E">
        <w:t xml:space="preserve">UE-to-UE </w:t>
      </w:r>
      <w:r w:rsidRPr="00C6761E">
        <w:rPr>
          <w:rFonts w:hint="eastAsia"/>
          <w:lang w:eastAsia="zh-CN"/>
        </w:rPr>
        <w:t>r</w:t>
      </w:r>
      <w:r w:rsidRPr="00C6761E">
        <w:t>elay discovery, as specified in clause 5.2.</w:t>
      </w:r>
      <w:r w:rsidR="00BD4364" w:rsidRPr="00C6761E">
        <w:t>7</w:t>
      </w:r>
      <w:r w:rsidRPr="00C6761E">
        <w:t>;</w:t>
      </w:r>
    </w:p>
    <w:p w14:paraId="4CB399D5" w14:textId="77777777" w:rsidR="007D59CC" w:rsidRPr="00C6761E" w:rsidRDefault="007D59CC" w:rsidP="007D59CC">
      <w:pPr>
        <w:pStyle w:val="B2"/>
      </w:pPr>
      <w:r w:rsidRPr="00C6761E">
        <w:rPr>
          <w:rFonts w:hint="eastAsia"/>
          <w:lang w:eastAsia="zh-CN"/>
        </w:rPr>
        <w:t>3</w:t>
      </w:r>
      <w:r w:rsidRPr="00C6761E">
        <w:t>)</w:t>
      </w:r>
      <w:r w:rsidRPr="00C6761E">
        <w:tab/>
        <w:t>shall set the relay service code parameter to the relay service code parameter of the PROSE PC5 DISCOVERY message for UE-to-UE relay discovery solicitation</w:t>
      </w:r>
      <w:r w:rsidRPr="00C6761E">
        <w:rPr>
          <w:rFonts w:hint="eastAsia"/>
          <w:lang w:eastAsia="zh-CN"/>
        </w:rPr>
        <w:t xml:space="preserve"> received from the discoverer end UE</w:t>
      </w:r>
      <w:r w:rsidRPr="00C6761E">
        <w:t>;</w:t>
      </w:r>
    </w:p>
    <w:p w14:paraId="21214C6F" w14:textId="4A0C75B8" w:rsidR="007D59CC" w:rsidRPr="00C6761E" w:rsidRDefault="007D59CC" w:rsidP="007D59CC">
      <w:pPr>
        <w:pStyle w:val="B2"/>
      </w:pPr>
      <w:r w:rsidRPr="00C6761E">
        <w:rPr>
          <w:rFonts w:hint="eastAsia"/>
          <w:lang w:eastAsia="zh-CN"/>
        </w:rPr>
        <w:t>4</w:t>
      </w:r>
      <w:r w:rsidRPr="00C6761E">
        <w:t>)</w:t>
      </w:r>
      <w:r w:rsidRPr="00C6761E">
        <w:tab/>
        <w:t xml:space="preserve">shall set the Resource </w:t>
      </w:r>
      <w:r w:rsidR="00BD4364" w:rsidRPr="00C6761E">
        <w:t>s</w:t>
      </w:r>
      <w:r w:rsidRPr="00C6761E">
        <w:t xml:space="preserve">tatus </w:t>
      </w:r>
      <w:r w:rsidR="00BD4364" w:rsidRPr="00C6761E">
        <w:t>i</w:t>
      </w:r>
      <w:r w:rsidRPr="00C6761E">
        <w:t xml:space="preserve">ndicator bit of the status indicator parameter to indicate whether or not the UE has resources available to provide a connectivity service for additional </w:t>
      </w:r>
      <w:proofErr w:type="spellStart"/>
      <w:r w:rsidRPr="00C6761E">
        <w:t>ProSe</w:t>
      </w:r>
      <w:proofErr w:type="spellEnd"/>
      <w:r w:rsidRPr="00C6761E">
        <w:t>-enabled UEs;</w:t>
      </w:r>
    </w:p>
    <w:p w14:paraId="762B73DE" w14:textId="213795FF" w:rsidR="00313263" w:rsidRPr="00C6761E" w:rsidRDefault="00DF1A0D" w:rsidP="007D59CC">
      <w:pPr>
        <w:pStyle w:val="B2"/>
      </w:pPr>
      <w:r w:rsidRPr="00C6761E">
        <w:rPr>
          <w:lang w:eastAsia="zh-CN"/>
        </w:rPr>
        <w:t>5</w:t>
      </w:r>
      <w:r w:rsidR="007D59CC" w:rsidRPr="00C6761E">
        <w:t>)</w:t>
      </w:r>
      <w:r w:rsidR="007D59CC" w:rsidRPr="00C6761E">
        <w:tab/>
        <w:t>shall include the MIC f</w:t>
      </w:r>
      <w:r w:rsidR="00EE4E27" w:rsidRPr="00C6761E">
        <w:t>iel</w:t>
      </w:r>
      <w:r w:rsidR="007D59CC" w:rsidRPr="00C6761E">
        <w:t>d computed as described in 3GPP </w:t>
      </w:r>
      <w:r w:rsidR="00313263" w:rsidRPr="00C6761E">
        <w:t>TS 33.503</w:t>
      </w:r>
      <w:r w:rsidR="007D59CC" w:rsidRPr="00C6761E">
        <w:t> [34];</w:t>
      </w:r>
    </w:p>
    <w:p w14:paraId="279E1963" w14:textId="58F60F66" w:rsidR="007D59CC" w:rsidRPr="00C6761E" w:rsidRDefault="00DF1A0D" w:rsidP="007D59CC">
      <w:pPr>
        <w:pStyle w:val="B2"/>
      </w:pPr>
      <w:r w:rsidRPr="00C6761E">
        <w:rPr>
          <w:lang w:eastAsia="zh-CN"/>
        </w:rPr>
        <w:t>6</w:t>
      </w:r>
      <w:r w:rsidR="007D59CC" w:rsidRPr="00C6761E">
        <w:t>)</w:t>
      </w:r>
      <w:r w:rsidR="007D59CC" w:rsidRPr="00C6761E">
        <w:tab/>
        <w:t>shall set the UTC-based counter LSB parameter to the 4 least significant bits of the UTC-based counter</w:t>
      </w:r>
      <w:r w:rsidRPr="00C6761E">
        <w:t>; and</w:t>
      </w:r>
    </w:p>
    <w:p w14:paraId="7740B285" w14:textId="72B994D8" w:rsidR="007D59CC" w:rsidRPr="00C6761E" w:rsidRDefault="00DF1A0D" w:rsidP="007D59CC">
      <w:pPr>
        <w:pStyle w:val="B2"/>
      </w:pPr>
      <w:r w:rsidRPr="00C6761E">
        <w:rPr>
          <w:lang w:eastAsia="zh-CN"/>
        </w:rPr>
        <w:t>7</w:t>
      </w:r>
      <w:r w:rsidR="007D59CC" w:rsidRPr="00C6761E">
        <w:rPr>
          <w:lang w:eastAsia="zh-CN"/>
        </w:rPr>
        <w:t>)</w:t>
      </w:r>
      <w:r w:rsidR="007D59CC" w:rsidRPr="00C6761E">
        <w:rPr>
          <w:lang w:eastAsia="zh-CN"/>
        </w:rPr>
        <w:tab/>
        <w:t>shall set the</w:t>
      </w:r>
      <w:r w:rsidR="007D59CC" w:rsidRPr="00C6761E">
        <w:t xml:space="preserve"> </w:t>
      </w:r>
      <w:proofErr w:type="spellStart"/>
      <w:r w:rsidR="007D59CC" w:rsidRPr="00C6761E">
        <w:t>ProSe</w:t>
      </w:r>
      <w:proofErr w:type="spellEnd"/>
      <w:r w:rsidR="007D59CC" w:rsidRPr="00C6761E">
        <w:t xml:space="preserve"> direct discovery PC5 message type parameter </w:t>
      </w:r>
      <w:r w:rsidR="007D59CC" w:rsidRPr="00C6761E">
        <w:rPr>
          <w:lang w:eastAsia="zh-CN"/>
        </w:rPr>
        <w:t>as</w:t>
      </w:r>
      <w:r w:rsidR="007D59CC" w:rsidRPr="00C6761E">
        <w:t xml:space="preserve"> specified in table 10.2.1.14;</w:t>
      </w:r>
    </w:p>
    <w:p w14:paraId="61E73AD6" w14:textId="5CD39B1C" w:rsidR="0084156F" w:rsidRPr="00C6761E" w:rsidRDefault="00542D2C" w:rsidP="0084156F">
      <w:pPr>
        <w:pStyle w:val="B1"/>
      </w:pPr>
      <w:r>
        <w:t>d</w:t>
      </w:r>
      <w:r w:rsidR="0084156F" w:rsidRPr="00C6761E">
        <w:t>)</w:t>
      </w:r>
      <w:r w:rsidR="0084156F" w:rsidRPr="00C6761E">
        <w:tab/>
        <w:t xml:space="preserve">shall apply the DUIK, DUSK, or DUCK with the associated </w:t>
      </w:r>
      <w:r w:rsidR="0084156F" w:rsidRPr="00C6761E">
        <w:rPr>
          <w:rFonts w:hint="eastAsia"/>
          <w:lang w:eastAsia="zh-CN"/>
        </w:rPr>
        <w:t>e</w:t>
      </w:r>
      <w:r w:rsidR="0084156F" w:rsidRPr="00C6761E">
        <w:t xml:space="preserve">ncrypted </w:t>
      </w:r>
      <w:r w:rsidR="0084156F" w:rsidRPr="00C6761E">
        <w:rPr>
          <w:rFonts w:hint="eastAsia"/>
          <w:lang w:eastAsia="zh-CN"/>
        </w:rPr>
        <w:t>b</w:t>
      </w:r>
      <w:r w:rsidR="0084156F" w:rsidRPr="00C6761E">
        <w:t xml:space="preserve">itmask </w:t>
      </w:r>
      <w:r w:rsidR="0084156F" w:rsidRPr="00C6761E">
        <w:rPr>
          <w:rFonts w:hint="eastAsia"/>
          <w:lang w:eastAsia="zh-CN"/>
        </w:rPr>
        <w:t>for</w:t>
      </w:r>
      <w:r w:rsidR="0084156F" w:rsidRPr="00C6761E">
        <w:t xml:space="preserve"> the relay service code for </w:t>
      </w:r>
      <w:r w:rsidR="0084156F" w:rsidRPr="00C6761E">
        <w:rPr>
          <w:rFonts w:hint="eastAsia"/>
          <w:lang w:eastAsia="zh-CN"/>
        </w:rPr>
        <w:t xml:space="preserve">5G </w:t>
      </w:r>
      <w:proofErr w:type="spellStart"/>
      <w:r w:rsidR="0084156F" w:rsidRPr="00C6761E">
        <w:rPr>
          <w:rFonts w:hint="eastAsia"/>
          <w:lang w:eastAsia="zh-CN"/>
        </w:rPr>
        <w:t>ProSe</w:t>
      </w:r>
      <w:proofErr w:type="spellEnd"/>
      <w:r w:rsidR="0084156F" w:rsidRPr="00C6761E">
        <w:rPr>
          <w:rFonts w:hint="eastAsia"/>
          <w:lang w:eastAsia="zh-CN"/>
        </w:rPr>
        <w:t xml:space="preserve"> </w:t>
      </w:r>
      <w:r w:rsidR="0084156F" w:rsidRPr="00C6761E">
        <w:t>UE-to-</w:t>
      </w:r>
      <w:r w:rsidR="0084156F" w:rsidRPr="00C6761E">
        <w:rPr>
          <w:rFonts w:hint="eastAsia"/>
          <w:lang w:eastAsia="zh-CN"/>
        </w:rPr>
        <w:t>UE</w:t>
      </w:r>
      <w:r w:rsidR="0084156F" w:rsidRPr="00C6761E">
        <w:t xml:space="preserve"> relay discovery, along with the UTC-based counter</w:t>
      </w:r>
      <w:r w:rsidR="0084156F" w:rsidRPr="00C6761E">
        <w:rPr>
          <w:rFonts w:hint="eastAsia"/>
          <w:lang w:eastAsia="zh-CN"/>
        </w:rPr>
        <w:t>,</w:t>
      </w:r>
      <w:r w:rsidR="0084156F"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080D8411" w14:textId="3CF27370" w:rsidR="007D59CC" w:rsidRPr="00C6761E" w:rsidRDefault="00542D2C" w:rsidP="007D59CC">
      <w:pPr>
        <w:pStyle w:val="B1"/>
        <w:rPr>
          <w:lang w:eastAsia="zh-CN"/>
        </w:rPr>
      </w:pPr>
      <w:r>
        <w:rPr>
          <w:lang w:eastAsia="zh-CN"/>
        </w:rPr>
        <w:t>e</w:t>
      </w:r>
      <w:r w:rsidR="007D59CC" w:rsidRPr="00C6761E">
        <w:rPr>
          <w:lang w:eastAsia="zh-CN"/>
        </w:rPr>
        <w:t>)</w:t>
      </w:r>
      <w:r w:rsidR="007D59CC" w:rsidRPr="00C6761E">
        <w:rPr>
          <w:lang w:eastAsia="zh-CN"/>
        </w:rPr>
        <w:tab/>
        <w:t>shall set the destination layer-2 ID to</w:t>
      </w:r>
      <w:r w:rsidR="007D59CC" w:rsidRPr="00C6761E">
        <w:rPr>
          <w:rFonts w:hint="eastAsia"/>
          <w:lang w:eastAsia="zh-CN"/>
        </w:rPr>
        <w:t xml:space="preserve"> </w:t>
      </w:r>
      <w:r w:rsidR="007D59CC" w:rsidRPr="00C6761E">
        <w:rPr>
          <w:lang w:eastAsia="zh-CN"/>
        </w:rPr>
        <w:t xml:space="preserve">the default destination layer-2 ID </w:t>
      </w:r>
      <w:r w:rsidR="007D59CC" w:rsidRPr="00C6761E">
        <w:t>as specified in clause 5.2.</w:t>
      </w:r>
      <w:r w:rsidR="00BD4364" w:rsidRPr="00C6761E">
        <w:t>7</w:t>
      </w:r>
      <w:r w:rsidR="007D59CC" w:rsidRPr="00C6761E">
        <w:rPr>
          <w:lang w:eastAsia="zh-CN"/>
        </w:rPr>
        <w:t xml:space="preserve"> and self-assign a source layer-2 ID for sending the UE-to-UE relay discovery </w:t>
      </w:r>
      <w:r w:rsidR="00243492" w:rsidRPr="00C6761E">
        <w:t>solicitation</w:t>
      </w:r>
      <w:r w:rsidR="00243492" w:rsidRPr="00C6761E">
        <w:rPr>
          <w:lang w:eastAsia="zh-CN"/>
        </w:rPr>
        <w:t xml:space="preserve"> </w:t>
      </w:r>
      <w:r w:rsidR="007D59CC" w:rsidRPr="00C6761E">
        <w:rPr>
          <w:lang w:eastAsia="zh-CN"/>
        </w:rPr>
        <w:t>message; and</w:t>
      </w:r>
    </w:p>
    <w:p w14:paraId="09903B73" w14:textId="01371197" w:rsidR="007D59CC" w:rsidRDefault="007D59CC" w:rsidP="007D59CC">
      <w:pPr>
        <w:pStyle w:val="NO"/>
      </w:pPr>
      <w:r w:rsidRPr="00C6761E">
        <w:t>NOTE 2:</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w:t>
      </w:r>
      <w:r w:rsidR="007261F9">
        <w:t>,</w:t>
      </w:r>
      <w:r w:rsidRPr="00C6761E">
        <w:t xml:space="preserve"> is different from any other provisioned destination layer-2 ID(s) as specified in clause 5.2</w:t>
      </w:r>
      <w:r w:rsidR="007261F9">
        <w:t>,</w:t>
      </w:r>
      <w:r w:rsidR="007261F9" w:rsidRPr="007261F9">
        <w:t xml:space="preserve"> </w:t>
      </w:r>
      <w:r w:rsidR="007261F9">
        <w:t xml:space="preserve">and is different from any other self-assigned source layer-2 ID in use for a simultaneous 5G </w:t>
      </w:r>
      <w:proofErr w:type="spellStart"/>
      <w:r w:rsidR="007261F9">
        <w:t>ProSe</w:t>
      </w:r>
      <w:proofErr w:type="spellEnd"/>
      <w:r w:rsidR="007261F9">
        <w:t xml:space="preserve"> discovery procedure over PC5 with a different discovery model </w:t>
      </w:r>
      <w:r w:rsidR="007261F9">
        <w:rPr>
          <w:rFonts w:hint="eastAsia"/>
          <w:lang w:eastAsia="zh-CN"/>
        </w:rPr>
        <w:t xml:space="preserve">e.g. </w:t>
      </w:r>
      <w:r w:rsidR="007261F9">
        <w:t>as specified in clause 6.2.14.2.1.2, clause 6.2.15.2.1.2, clause 8.2.1.2.2.2</w:t>
      </w:r>
      <w:r w:rsidR="007261F9">
        <w:rPr>
          <w:lang w:eastAsia="zh-CN"/>
        </w:rPr>
        <w:t xml:space="preserve">, </w:t>
      </w:r>
      <w:r w:rsidR="007261F9">
        <w:t>clause 8.2.1.2.4.2</w:t>
      </w:r>
      <w:r w:rsidR="007261F9">
        <w:rPr>
          <w:lang w:eastAsia="zh-CN"/>
        </w:rPr>
        <w:t xml:space="preserve"> and </w:t>
      </w:r>
      <w:r w:rsidR="007261F9">
        <w:t>clause 8</w:t>
      </w:r>
      <w:r w:rsidR="007261F9">
        <w:rPr>
          <w:lang w:eastAsia="zh-CN"/>
        </w:rPr>
        <w:t>a</w:t>
      </w:r>
      <w:r w:rsidR="007261F9">
        <w:t>.2.1.2.</w:t>
      </w:r>
      <w:r w:rsidR="007261F9">
        <w:rPr>
          <w:lang w:eastAsia="zh-CN"/>
        </w:rPr>
        <w:t>2.</w:t>
      </w:r>
      <w:r w:rsidR="007261F9">
        <w:t>2.</w:t>
      </w:r>
    </w:p>
    <w:p w14:paraId="26414A6D" w14:textId="1DFB6FFB" w:rsidR="007261F9" w:rsidRPr="00C6761E" w:rsidRDefault="007261F9" w:rsidP="007D59CC">
      <w:pPr>
        <w:pStyle w:val="NO"/>
      </w:pPr>
      <w:r w:rsidRPr="007261F9">
        <w:rPr>
          <w:rFonts w:eastAsia="SimSun" w:hint="eastAsia"/>
          <w:lang w:eastAsia="zh-CN"/>
        </w:rPr>
        <w:t>NOTE</w:t>
      </w:r>
      <w:r w:rsidRPr="007261F9">
        <w:rPr>
          <w:rFonts w:eastAsia="SimSun"/>
          <w:lang w:eastAsia="en-US"/>
        </w:rPr>
        <w:t> </w:t>
      </w:r>
      <w:r w:rsidRPr="007261F9">
        <w:rPr>
          <w:rFonts w:eastAsia="SimSun" w:hint="eastAsia"/>
          <w:lang w:eastAsia="zh-CN"/>
        </w:rPr>
        <w:t>3</w:t>
      </w:r>
      <w:r w:rsidRPr="007261F9">
        <w:rPr>
          <w:rFonts w:eastAsia="SimSun"/>
          <w:lang w:eastAsia="en-US"/>
        </w:rPr>
        <w:t>:</w:t>
      </w:r>
      <w:r w:rsidRPr="007261F9">
        <w:rPr>
          <w:rFonts w:eastAsia="SimSun"/>
          <w:lang w:eastAsia="en-US"/>
        </w:rPr>
        <w:tab/>
        <w:t>The UE implementation ensures that the value of the self-assigned source layer-2 ID is</w:t>
      </w:r>
      <w:r w:rsidRPr="007261F9">
        <w:rPr>
          <w:rFonts w:eastAsia="SimSun" w:hint="eastAsia"/>
          <w:lang w:eastAsia="zh-CN"/>
        </w:rPr>
        <w:t xml:space="preserve"> also different from </w:t>
      </w:r>
      <w:r w:rsidRPr="007261F9">
        <w:rPr>
          <w:rFonts w:eastAsia="SimSun"/>
          <w:lang w:eastAsia="en-US"/>
        </w:rPr>
        <w:t xml:space="preserve">any other self-assigned source layer-2 ID in use for a simultaneous 5G </w:t>
      </w:r>
      <w:proofErr w:type="spellStart"/>
      <w:r w:rsidRPr="007261F9">
        <w:rPr>
          <w:rFonts w:eastAsia="SimSun"/>
          <w:lang w:eastAsia="en-US"/>
        </w:rPr>
        <w:t>ProSe</w:t>
      </w:r>
      <w:proofErr w:type="spellEnd"/>
      <w:r w:rsidRPr="007261F9">
        <w:rPr>
          <w:rFonts w:eastAsia="SimSun"/>
          <w:lang w:eastAsia="en-US"/>
        </w:rPr>
        <w:t xml:space="preserve"> UE-to-UE relay discovery over PC5 with Model B</w:t>
      </w:r>
      <w:r w:rsidRPr="007261F9">
        <w:rPr>
          <w:rFonts w:eastAsia="SimSun" w:hint="eastAsia"/>
          <w:lang w:eastAsia="zh-CN"/>
        </w:rPr>
        <w:t xml:space="preserve">. The </w:t>
      </w:r>
      <w:r w:rsidRPr="007261F9">
        <w:rPr>
          <w:rFonts w:eastAsia="SimSun"/>
          <w:lang w:eastAsia="en-US"/>
        </w:rPr>
        <w:t>source layer-2 ID</w:t>
      </w:r>
      <w:r w:rsidRPr="007261F9">
        <w:rPr>
          <w:rFonts w:eastAsia="SimSun" w:hint="eastAsia"/>
          <w:lang w:eastAsia="zh-CN"/>
        </w:rPr>
        <w:t xml:space="preserve"> is used to </w:t>
      </w:r>
      <w:r w:rsidRPr="007261F9">
        <w:rPr>
          <w:rFonts w:eastAsia="SimSun"/>
          <w:lang w:eastAsia="zh-CN"/>
        </w:rPr>
        <w:t>correlate the</w:t>
      </w:r>
      <w:r w:rsidRPr="007261F9">
        <w:rPr>
          <w:rFonts w:eastAsia="SimSun"/>
          <w:lang w:eastAsia="en-US"/>
        </w:rPr>
        <w:t xml:space="preserve"> </w:t>
      </w:r>
      <w:r w:rsidRPr="007261F9">
        <w:rPr>
          <w:rFonts w:eastAsia="SimSun"/>
          <w:lang w:eastAsia="zh-CN"/>
        </w:rPr>
        <w:t>PROSE PC5 DISCOVERY message for UE-to-UE relay discovery response</w:t>
      </w:r>
      <w:r w:rsidRPr="007261F9">
        <w:rPr>
          <w:rFonts w:eastAsia="SimSun" w:hint="eastAsia"/>
          <w:lang w:eastAsia="zh-CN"/>
        </w:rPr>
        <w:t xml:space="preserve"> with the </w:t>
      </w:r>
      <w:r w:rsidRPr="007261F9">
        <w:rPr>
          <w:rFonts w:eastAsia="SimSun"/>
          <w:lang w:eastAsia="en-US"/>
        </w:rPr>
        <w:t xml:space="preserve">PROSE PC5 DISCOVERY message for UE-to-UE relay discovery </w:t>
      </w:r>
      <w:r w:rsidRPr="007261F9">
        <w:rPr>
          <w:rFonts w:eastAsia="SimSun"/>
          <w:lang w:eastAsia="zh-CN"/>
        </w:rPr>
        <w:t>solicitation</w:t>
      </w:r>
      <w:r w:rsidRPr="007261F9">
        <w:rPr>
          <w:rFonts w:eastAsia="SimSun" w:hint="eastAsia"/>
          <w:lang w:eastAsia="zh-CN"/>
        </w:rPr>
        <w:t xml:space="preserve">, so that the UE can </w:t>
      </w:r>
      <w:r w:rsidRPr="007261F9">
        <w:rPr>
          <w:rFonts w:eastAsia="SimSun"/>
          <w:lang w:eastAsia="zh-CN"/>
        </w:rPr>
        <w:t xml:space="preserve">correctly </w:t>
      </w:r>
      <w:r w:rsidRPr="007261F9">
        <w:rPr>
          <w:rFonts w:eastAsia="SimSun" w:hint="eastAsia"/>
          <w:lang w:eastAsia="zh-CN"/>
        </w:rPr>
        <w:t xml:space="preserve">send the </w:t>
      </w:r>
      <w:r w:rsidRPr="007261F9">
        <w:rPr>
          <w:rFonts w:eastAsia="SimSun"/>
          <w:lang w:eastAsia="zh-CN"/>
        </w:rPr>
        <w:t>PROSE PC5 DISCOVERY message for UE-to-UE relay discovery response</w:t>
      </w:r>
      <w:r w:rsidRPr="007261F9">
        <w:rPr>
          <w:rFonts w:eastAsia="SimSun" w:hint="eastAsia"/>
          <w:lang w:eastAsia="zh-CN"/>
        </w:rPr>
        <w:t xml:space="preserve"> to the </w:t>
      </w:r>
      <w:r w:rsidRPr="007261F9">
        <w:rPr>
          <w:rFonts w:eastAsia="SimSun"/>
          <w:lang w:eastAsia="zh-CN"/>
        </w:rPr>
        <w:t>discoverer end UE</w:t>
      </w:r>
      <w:r w:rsidRPr="007261F9">
        <w:rPr>
          <w:rFonts w:eastAsia="SimSun" w:hint="eastAsia"/>
          <w:lang w:eastAsia="zh-CN"/>
        </w:rPr>
        <w:t xml:space="preserve"> which initiated the</w:t>
      </w:r>
      <w:r w:rsidRPr="007261F9">
        <w:rPr>
          <w:rFonts w:eastAsia="SimSun"/>
          <w:lang w:eastAsia="zh-CN"/>
        </w:rPr>
        <w:t xml:space="preserve"> Model B </w:t>
      </w:r>
      <w:r w:rsidRPr="007261F9">
        <w:rPr>
          <w:rFonts w:eastAsia="SimSun"/>
          <w:lang w:eastAsia="en-US"/>
        </w:rPr>
        <w:t>PROSE PC5 DISCOVERY procedure.</w:t>
      </w:r>
    </w:p>
    <w:p w14:paraId="7D4551E3" w14:textId="38AA7CC3" w:rsidR="007D59CC" w:rsidRPr="00C6761E" w:rsidRDefault="00542D2C" w:rsidP="007D59CC">
      <w:pPr>
        <w:pStyle w:val="B1"/>
      </w:pPr>
      <w:r>
        <w:rPr>
          <w:lang w:eastAsia="zh-CN"/>
        </w:rPr>
        <w:t>f</w:t>
      </w:r>
      <w:r w:rsidR="007D59CC" w:rsidRPr="00C6761E">
        <w:t>)</w:t>
      </w:r>
      <w:r w:rsidR="007D59CC" w:rsidRPr="00C6761E">
        <w:tab/>
        <w:t xml:space="preserve">shall pass the resulting PROSE PC5 DISCOVERY message for UE-to-UE relay discovery </w:t>
      </w:r>
      <w:r w:rsidR="007D59CC" w:rsidRPr="00C6761E">
        <w:rPr>
          <w:rFonts w:hint="eastAsia"/>
          <w:lang w:eastAsia="zh-CN"/>
        </w:rPr>
        <w:t xml:space="preserve">solicitation </w:t>
      </w:r>
      <w:r w:rsidR="007D59CC" w:rsidRPr="00C6761E">
        <w:t xml:space="preserve">along with the source layer-2 ID, destination layer-2 ID and an indication that the message is for </w:t>
      </w:r>
      <w:r w:rsidR="007D59CC" w:rsidRPr="00C6761E">
        <w:rPr>
          <w:lang w:eastAsia="ko-KR"/>
        </w:rPr>
        <w:t xml:space="preserve">5G </w:t>
      </w:r>
      <w:proofErr w:type="spellStart"/>
      <w:r w:rsidR="007D59CC" w:rsidRPr="00C6761E">
        <w:rPr>
          <w:lang w:eastAsia="ko-KR"/>
        </w:rPr>
        <w:t>ProSe</w:t>
      </w:r>
      <w:proofErr w:type="spellEnd"/>
      <w:r w:rsidR="007D59CC" w:rsidRPr="00C6761E">
        <w:rPr>
          <w:lang w:eastAsia="ko-KR"/>
        </w:rPr>
        <w:t xml:space="preserve"> direct discovery</w:t>
      </w:r>
      <w:r w:rsidR="007D59CC" w:rsidRPr="00C6761E">
        <w:t xml:space="preserve"> to the lower layers for transmission over the PC5 interface.</w:t>
      </w:r>
    </w:p>
    <w:p w14:paraId="4C33C01D" w14:textId="77777777" w:rsidR="00122892" w:rsidRPr="00C6761E" w:rsidRDefault="00122892" w:rsidP="00122892">
      <w:pPr>
        <w:rPr>
          <w:lang w:eastAsia="zh-CN"/>
        </w:rPr>
      </w:pPr>
      <w:r w:rsidRPr="00C6761E">
        <w:rPr>
          <w:lang w:eastAsia="zh-CN"/>
        </w:rPr>
        <w:lastRenderedPageBreak/>
        <w:t xml:space="preserve">For PROSE PC5 DISCOVERY message signal strength measurement, the UE manages a periodic measurement timer T5113, which is used to trigger the periodic PROSE PC5 DISCOVERY message signal strength measurement between the UE and the </w:t>
      </w:r>
      <w:proofErr w:type="spellStart"/>
      <w:r w:rsidRPr="00C6761E">
        <w:rPr>
          <w:lang w:eastAsia="zh-CN"/>
        </w:rPr>
        <w:t>discoveree</w:t>
      </w:r>
      <w:proofErr w:type="spellEnd"/>
      <w:r w:rsidRPr="00C6761E">
        <w:rPr>
          <w:lang w:eastAsia="zh-CN"/>
        </w:rPr>
        <w:t xml:space="preserve"> end UE with which the UE has a link established. It is started whenever the UE </w:t>
      </w:r>
      <w:r w:rsidRPr="00C6761E">
        <w:t xml:space="preserve">has established a direct link with </w:t>
      </w:r>
      <w:r w:rsidRPr="00C6761E">
        <w:rPr>
          <w:lang w:eastAsia="zh-CN"/>
        </w:rPr>
        <w:t xml:space="preserve">a </w:t>
      </w:r>
      <w:proofErr w:type="spellStart"/>
      <w:r w:rsidRPr="00C6761E">
        <w:rPr>
          <w:lang w:eastAsia="zh-CN"/>
        </w:rPr>
        <w:t>discoveree</w:t>
      </w:r>
      <w:proofErr w:type="spellEnd"/>
      <w:r w:rsidRPr="00C6761E">
        <w:rPr>
          <w:lang w:eastAsia="zh-CN"/>
        </w:rPr>
        <w:t xml:space="preserve"> end UE and restarted whenever the UE receives the </w:t>
      </w:r>
      <w:r w:rsidRPr="00C6761E">
        <w:t>PROSE PC5 DISCOVERY message for UE-to-UE relay discovery response</w:t>
      </w:r>
      <w:r w:rsidRPr="00C6761E">
        <w:rPr>
          <w:lang w:eastAsia="zh-CN"/>
        </w:rPr>
        <w:t xml:space="preserve"> from the </w:t>
      </w:r>
      <w:proofErr w:type="spellStart"/>
      <w:r w:rsidRPr="00C6761E">
        <w:rPr>
          <w:lang w:eastAsia="zh-CN"/>
        </w:rPr>
        <w:t>discoveree</w:t>
      </w:r>
      <w:proofErr w:type="spellEnd"/>
      <w:r w:rsidRPr="00C6761E">
        <w:rPr>
          <w:lang w:eastAsia="zh-CN"/>
        </w:rPr>
        <w:t xml:space="preserve"> end UE with which the UE has a link established.</w:t>
      </w:r>
    </w:p>
    <w:p w14:paraId="785DF239" w14:textId="77777777" w:rsidR="00122892" w:rsidRPr="00C6761E" w:rsidRDefault="00122892" w:rsidP="00122892">
      <w:pPr>
        <w:rPr>
          <w:lang w:eastAsia="zh-CN"/>
        </w:rPr>
      </w:pPr>
      <w:r w:rsidRPr="00C6761E">
        <w:rPr>
          <w:lang w:eastAsia="zh-CN"/>
        </w:rPr>
        <w:t xml:space="preserve">If the </w:t>
      </w:r>
      <w:r w:rsidRPr="00C6761E">
        <w:t xml:space="preserve">PROSE PC5 DISCOVERY message for UE-to-UE relay discovery solicitation </w:t>
      </w:r>
      <w:r w:rsidRPr="00C6761E">
        <w:rPr>
          <w:lang w:eastAsia="zh-CN"/>
        </w:rPr>
        <w:t xml:space="preserve">is used to trigger the PROSE PC5 DISCOVERY message signal strength measurement between the UE and the </w:t>
      </w:r>
      <w:proofErr w:type="spellStart"/>
      <w:r w:rsidRPr="00C6761E">
        <w:rPr>
          <w:lang w:eastAsia="zh-CN"/>
        </w:rPr>
        <w:t>discoveree</w:t>
      </w:r>
      <w:proofErr w:type="spellEnd"/>
      <w:r w:rsidRPr="00C6761E">
        <w:rPr>
          <w:lang w:eastAsia="zh-CN"/>
        </w:rPr>
        <w:t xml:space="preserve"> end UE</w:t>
      </w:r>
      <w:r w:rsidRPr="00C6761E">
        <w:t xml:space="preserve"> with which the UE has a link established, </w:t>
      </w:r>
      <w:r w:rsidRPr="00C6761E">
        <w:rPr>
          <w:lang w:eastAsia="zh-CN"/>
        </w:rPr>
        <w:t>the UE shall start the retransmission timer T5112</w:t>
      </w:r>
      <w:r w:rsidRPr="00C6761E">
        <w:t>.</w:t>
      </w:r>
      <w:r w:rsidRPr="00C6761E">
        <w:rPr>
          <w:lang w:eastAsia="zh-CN"/>
        </w:rPr>
        <w:t xml:space="preserve"> </w:t>
      </w:r>
      <w:r w:rsidRPr="00C6761E">
        <w:t>If retransmission timer T</w:t>
      </w:r>
      <w:r w:rsidRPr="00C6761E">
        <w:rPr>
          <w:lang w:eastAsia="zh-CN"/>
        </w:rPr>
        <w:t>5112</w:t>
      </w:r>
      <w:r w:rsidRPr="00C6761E">
        <w:t xml:space="preserve"> expires, the UE shall </w:t>
      </w:r>
      <w:r w:rsidRPr="00C6761E">
        <w:rPr>
          <w:lang w:eastAsia="zh-CN"/>
        </w:rPr>
        <w:t>re</w:t>
      </w:r>
      <w:r w:rsidRPr="00C6761E">
        <w:t>transmi</w:t>
      </w:r>
      <w:r w:rsidRPr="00C6761E">
        <w:rPr>
          <w:lang w:eastAsia="zh-CN"/>
        </w:rPr>
        <w:t>t</w:t>
      </w:r>
      <w:r w:rsidRPr="00C6761E">
        <w:t xml:space="preserve"> the PROSE PC5 DISCOVERY message for UE-to-UE relay discovery solicitation and restart timer T</w:t>
      </w:r>
      <w:r w:rsidRPr="00C6761E">
        <w:rPr>
          <w:lang w:eastAsia="zh-CN"/>
        </w:rPr>
        <w:t>5112</w:t>
      </w:r>
      <w:r w:rsidRPr="00C6761E">
        <w:t xml:space="preserve">. If no response is received from the </w:t>
      </w:r>
      <w:proofErr w:type="spellStart"/>
      <w:r w:rsidRPr="00C6761E">
        <w:rPr>
          <w:lang w:eastAsia="zh-CN"/>
        </w:rPr>
        <w:t>discoveree</w:t>
      </w:r>
      <w:proofErr w:type="spellEnd"/>
      <w:r w:rsidRPr="00C6761E">
        <w:rPr>
          <w:lang w:eastAsia="zh-CN"/>
        </w:rPr>
        <w:t xml:space="preserve"> end UE</w:t>
      </w:r>
      <w:r w:rsidRPr="00C6761E">
        <w:t xml:space="preserve"> with which the UE has a link established after reaching the maximum number of allowed retransmissions, the UE shall</w:t>
      </w:r>
      <w:r w:rsidRPr="00C6761E">
        <w:rPr>
          <w:lang w:eastAsia="zh-CN"/>
        </w:rPr>
        <w:t xml:space="preserve"> </w:t>
      </w:r>
      <w:r w:rsidRPr="00C6761E">
        <w:t xml:space="preserve">trigger the 5G </w:t>
      </w:r>
      <w:proofErr w:type="spellStart"/>
      <w:r w:rsidRPr="00C6761E">
        <w:t>ProSe</w:t>
      </w:r>
      <w:proofErr w:type="spellEnd"/>
      <w:r w:rsidRPr="00C6761E">
        <w:t xml:space="preserve"> direct link release procedure</w:t>
      </w:r>
      <w:r w:rsidRPr="00C6761E">
        <w:rPr>
          <w:lang w:eastAsia="zh-CN"/>
        </w:rPr>
        <w:t>.</w:t>
      </w:r>
    </w:p>
    <w:p w14:paraId="47225ECE" w14:textId="7F811370" w:rsidR="00122892" w:rsidRPr="00C6761E" w:rsidRDefault="00122892" w:rsidP="00122892">
      <w:pPr>
        <w:pStyle w:val="NO"/>
        <w:rPr>
          <w:lang w:eastAsia="zh-CN"/>
        </w:rPr>
      </w:pPr>
      <w:r w:rsidRPr="00C6761E">
        <w:t>NOTE </w:t>
      </w:r>
      <w:r w:rsidR="007261F9">
        <w:t>4</w:t>
      </w:r>
      <w:r w:rsidRPr="00C6761E">
        <w:t>:</w:t>
      </w:r>
      <w:r w:rsidRPr="00C6761E">
        <w:tab/>
        <w:t>The maximum number of allowed retransmissions is UE implementation specific.</w:t>
      </w:r>
    </w:p>
    <w:p w14:paraId="325D23D2" w14:textId="77777777" w:rsidR="007D59CC" w:rsidRPr="00C6761E" w:rsidRDefault="007D59CC" w:rsidP="007D59CC">
      <w:r w:rsidRPr="00C6761E">
        <w:rPr>
          <w:rFonts w:hint="eastAsia"/>
          <w:lang w:eastAsia="zh-CN"/>
        </w:rPr>
        <w:t>T</w:t>
      </w:r>
      <w:r w:rsidRPr="00C6761E">
        <w:t>he UE</w:t>
      </w:r>
      <w:r w:rsidRPr="00C6761E">
        <w:rPr>
          <w:lang w:eastAsia="ko-KR"/>
        </w:rPr>
        <w:t xml:space="preserve"> </w:t>
      </w:r>
      <w:r w:rsidRPr="00C6761E">
        <w:t xml:space="preserve">shall instruct the lower layers to start monitoring for </w:t>
      </w:r>
      <w:r w:rsidRPr="00C6761E">
        <w:rPr>
          <w:lang w:eastAsia="zh-CN"/>
        </w:rPr>
        <w:t xml:space="preserve">PROSE </w:t>
      </w:r>
      <w:r w:rsidRPr="00C6761E">
        <w:t>PC5</w:t>
      </w:r>
      <w:r w:rsidRPr="00C6761E">
        <w:rPr>
          <w:lang w:eastAsia="zh-CN"/>
        </w:rPr>
        <w:t xml:space="preserve"> </w:t>
      </w:r>
      <w:r w:rsidRPr="00C6761E">
        <w:t>DISCOVERY messages</w:t>
      </w:r>
      <w:r w:rsidRPr="00C6761E">
        <w:rPr>
          <w:lang w:eastAsia="ko-KR"/>
        </w:rPr>
        <w:t xml:space="preserve"> </w:t>
      </w:r>
      <w:r w:rsidRPr="00C6761E">
        <w:rPr>
          <w:rFonts w:hint="eastAsia"/>
          <w:lang w:eastAsia="zh-CN"/>
        </w:rPr>
        <w:t xml:space="preserve">for </w:t>
      </w:r>
      <w:r w:rsidRPr="00C6761E">
        <w:rPr>
          <w:lang w:eastAsia="zh-CN"/>
        </w:rPr>
        <w:t>UE-to-UE relay discovery response</w:t>
      </w:r>
      <w:r w:rsidRPr="00C6761E">
        <w:rPr>
          <w:rFonts w:hint="eastAsia"/>
          <w:lang w:eastAsia="zh-CN"/>
        </w:rPr>
        <w:t xml:space="preserve"> from the </w:t>
      </w:r>
      <w:proofErr w:type="spellStart"/>
      <w:r w:rsidRPr="00C6761E">
        <w:rPr>
          <w:rFonts w:hint="eastAsia"/>
          <w:lang w:eastAsia="zh-CN"/>
        </w:rPr>
        <w:t>discoveree</w:t>
      </w:r>
      <w:proofErr w:type="spellEnd"/>
      <w:r w:rsidRPr="00C6761E">
        <w:rPr>
          <w:rFonts w:hint="eastAsia"/>
          <w:lang w:eastAsia="zh-CN"/>
        </w:rPr>
        <w:t xml:space="preserve"> end UE</w:t>
      </w:r>
      <w:r w:rsidRPr="00C6761E">
        <w:t>.</w:t>
      </w:r>
    </w:p>
    <w:p w14:paraId="330FE43A" w14:textId="77777777" w:rsidR="00AF549B" w:rsidRPr="00C6761E" w:rsidRDefault="00AF549B" w:rsidP="00AF549B">
      <w:pPr>
        <w:rPr>
          <w:lang w:eastAsia="zh-CN"/>
        </w:rPr>
      </w:pPr>
      <w:r w:rsidRPr="00C6761E">
        <w:t>Upon reception of a PROSE PC5 DISCOVERY message for UE-to-</w:t>
      </w:r>
      <w:r w:rsidRPr="00C6761E">
        <w:rPr>
          <w:rFonts w:hint="eastAsia"/>
          <w:lang w:eastAsia="zh-CN"/>
        </w:rPr>
        <w:t xml:space="preserve">UE </w:t>
      </w:r>
      <w:r w:rsidRPr="00C6761E">
        <w:t xml:space="preserve">relay discovery response, for the target relay service code of the connectivity service which the UE is authorized to </w:t>
      </w:r>
      <w:r w:rsidRPr="00C6761E">
        <w:rPr>
          <w:rFonts w:hint="eastAsia"/>
          <w:lang w:eastAsia="zh-CN"/>
        </w:rPr>
        <w:t>respond</w:t>
      </w:r>
      <w:r w:rsidRPr="00C6761E">
        <w:t xml:space="preserve">, the UE shall use the associated DUSK, if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 and the UTC-based counter obtained during the reception operation to unscramble the PROSE PC5 DISCOVERY message as described in 3GPP TS 33.503 [34]. Then, if a DUCK is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 the UE shall use the DUCK and the UTC-based counter to </w:t>
      </w:r>
      <w:r w:rsidRPr="00C6761E">
        <w:rPr>
          <w:noProof/>
        </w:rPr>
        <w:t>decrypt the configured message-specific confidentiality-protected portion</w:t>
      </w:r>
      <w:r w:rsidRPr="00C6761E">
        <w:t xml:space="preserve">, as described in 3GPP TS 33.503 [34]. Finally, if a DUIK is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 the UE shall use the DUIK and the UTC-based counter to verify the MIC field </w:t>
      </w:r>
      <w:r w:rsidRPr="00C6761E">
        <w:rPr>
          <w:rFonts w:hint="eastAsia"/>
          <w:lang w:eastAsia="zh-CN"/>
        </w:rPr>
        <w:t>in</w:t>
      </w:r>
      <w:r w:rsidRPr="00C6761E">
        <w:t xml:space="preserve"> the unscrambled PROSE PC5 DISCOVERY message for UE-to-</w:t>
      </w:r>
      <w:r w:rsidRPr="00C6761E">
        <w:rPr>
          <w:rFonts w:hint="eastAsia"/>
          <w:lang w:eastAsia="zh-CN"/>
        </w:rPr>
        <w:t>UE</w:t>
      </w:r>
      <w:r w:rsidRPr="00C6761E">
        <w:t xml:space="preserve"> relay discovery response.</w:t>
      </w:r>
    </w:p>
    <w:p w14:paraId="03B35672" w14:textId="15D3A9C0" w:rsidR="00AF549B" w:rsidRPr="00C6761E" w:rsidRDefault="00AF549B" w:rsidP="00AF549B">
      <w:pPr>
        <w:pStyle w:val="NO"/>
        <w:rPr>
          <w:lang w:eastAsia="zh-CN"/>
        </w:rPr>
      </w:pPr>
      <w:r w:rsidRPr="00C6761E">
        <w:rPr>
          <w:lang w:eastAsia="ko-KR"/>
        </w:rPr>
        <w:t>NOTE </w:t>
      </w:r>
      <w:r w:rsidR="007261F9">
        <w:rPr>
          <w:lang w:eastAsia="zh-CN"/>
        </w:rPr>
        <w:t>5</w:t>
      </w:r>
      <w:r w:rsidRPr="00C6761E">
        <w:rPr>
          <w:lang w:eastAsia="ko-KR"/>
        </w:rPr>
        <w:t>:</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w:t>
      </w:r>
      <w:r w:rsidRPr="00C6761E">
        <w:rPr>
          <w:lang w:eastAsia="zh-CN"/>
        </w:rPr>
        <w:t>UE-to-UE relay discovery response</w:t>
      </w:r>
      <w:r w:rsidRPr="00C6761E">
        <w:t xml:space="preserve">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7329C2FF" w14:textId="66E17E45" w:rsidR="00AF549B" w:rsidRPr="00C6761E" w:rsidRDefault="00AF549B" w:rsidP="007D59CC">
      <w:pPr>
        <w:rPr>
          <w:lang w:eastAsia="zh-CN"/>
        </w:rPr>
      </w:pPr>
      <w:r w:rsidRPr="00C6761E">
        <w:rPr>
          <w:rFonts w:hint="eastAsia"/>
          <w:lang w:eastAsia="zh-CN"/>
        </w:rPr>
        <w:t>I</w:t>
      </w:r>
      <w:r w:rsidRPr="00C6761E">
        <w:t>f</w:t>
      </w:r>
      <w:r w:rsidRPr="00C6761E">
        <w:rPr>
          <w:rFonts w:hint="eastAsia"/>
          <w:lang w:eastAsia="zh-CN"/>
        </w:rPr>
        <w:t xml:space="preserve"> </w:t>
      </w:r>
      <w:r w:rsidRPr="00C6761E">
        <w:t>the relay service code parameter of the PROSE PC5 DISCOVERY message for UE-to-UE relay discovery response is the same as the relay service code parameter of the PROSE PC5 DISCOVERY message for UE-to-UE relay discovery solicitation</w:t>
      </w:r>
      <w:r w:rsidRPr="00C6761E">
        <w:rPr>
          <w:rFonts w:hint="eastAsia"/>
          <w:lang w:eastAsia="zh-CN"/>
        </w:rPr>
        <w:t xml:space="preserve">, </w:t>
      </w:r>
    </w:p>
    <w:p w14:paraId="747C755F" w14:textId="77777777" w:rsidR="007D59CC" w:rsidRDefault="007D59CC" w:rsidP="007D59CC">
      <w:r w:rsidRPr="00C6761E">
        <w:t>then the UE:</w:t>
      </w:r>
    </w:p>
    <w:p w14:paraId="0BCEE9EB" w14:textId="75C12008" w:rsidR="00542D2C" w:rsidRPr="00C6761E" w:rsidRDefault="00542D2C" w:rsidP="00542D2C">
      <w:pPr>
        <w:pStyle w:val="B1"/>
        <w:overflowPunct/>
        <w:autoSpaceDE/>
        <w:autoSpaceDN/>
        <w:adjustRightInd/>
        <w:ind w:left="644" w:hanging="360"/>
        <w:textAlignment w:val="auto"/>
        <w:rPr>
          <w:lang w:eastAsia="zh-CN"/>
        </w:rPr>
      </w:pPr>
      <w:r w:rsidRPr="00542D2C">
        <w:rPr>
          <w:rFonts w:eastAsiaTheme="minorEastAsia"/>
          <w:lang w:eastAsia="en-US"/>
        </w:rPr>
        <w:t>a)</w:t>
      </w:r>
      <w:r w:rsidRPr="00542D2C">
        <w:rPr>
          <w:rFonts w:eastAsiaTheme="minorEastAsia"/>
          <w:lang w:eastAsia="en-US"/>
        </w:rPr>
        <w:tab/>
        <w:t xml:space="preserve">shall store the protected user info of the </w:t>
      </w:r>
      <w:proofErr w:type="spellStart"/>
      <w:r w:rsidRPr="00542D2C">
        <w:rPr>
          <w:rFonts w:eastAsiaTheme="minorEastAsia"/>
          <w:lang w:eastAsia="en-US"/>
        </w:rPr>
        <w:t>discoveree</w:t>
      </w:r>
      <w:proofErr w:type="spellEnd"/>
      <w:r w:rsidRPr="00542D2C">
        <w:rPr>
          <w:rFonts w:eastAsiaTheme="minorEastAsia"/>
          <w:lang w:eastAsia="en-US"/>
        </w:rPr>
        <w:t xml:space="preserve"> end UE, its validity time, and the relay service code, if the announce prohibited indication is not included in the received PROSE PC5 DISCOVERY message for UE-to-UE relay discovery response, or if the announce prohibited indication is included with the value set to "It is not prohibited to broadcast user info".</w:t>
      </w:r>
    </w:p>
    <w:p w14:paraId="65AFBCE3" w14:textId="7423DA2D" w:rsidR="007D59CC" w:rsidRPr="00C6761E" w:rsidRDefault="00542D2C" w:rsidP="007D59CC">
      <w:pPr>
        <w:pStyle w:val="B1"/>
      </w:pPr>
      <w:r>
        <w:t>b</w:t>
      </w:r>
      <w:r w:rsidR="007D59CC" w:rsidRPr="00C6761E">
        <w:t>)</w:t>
      </w:r>
      <w:r w:rsidR="007D59CC" w:rsidRPr="00C6761E">
        <w:tab/>
        <w:t>shall obtain a valid UTC time for the discovery transmission from the lower layers and generate the UTC-based counter corresponding to this UTC time;</w:t>
      </w:r>
    </w:p>
    <w:p w14:paraId="21EE4894" w14:textId="1E75EFBA" w:rsidR="007D59CC" w:rsidRPr="00C6761E" w:rsidRDefault="00542D2C" w:rsidP="007D59CC">
      <w:pPr>
        <w:pStyle w:val="B1"/>
      </w:pPr>
      <w:r>
        <w:t>c</w:t>
      </w:r>
      <w:r w:rsidR="007D59CC" w:rsidRPr="00C6761E">
        <w:t>)</w:t>
      </w:r>
      <w:r w:rsidR="007D59CC" w:rsidRPr="00C6761E">
        <w:tab/>
        <w:t>shall generate a PROSE PC5 DISCOVERY message for UE-to-UE relay discovery response. In the PROSE PC5 DISCOVERY message for UE-to-UE relay discovery response, the UE:</w:t>
      </w:r>
    </w:p>
    <w:p w14:paraId="0837CC09" w14:textId="72B056C3" w:rsidR="009B565C" w:rsidRPr="00C6761E" w:rsidRDefault="009B565C" w:rsidP="009B565C">
      <w:pPr>
        <w:pStyle w:val="B2"/>
        <w:rPr>
          <w:lang w:eastAsia="zh-CN"/>
        </w:rPr>
      </w:pPr>
      <w:r w:rsidRPr="00C6761E">
        <w:t>1)</w:t>
      </w:r>
      <w:r w:rsidRPr="00C6761E">
        <w:tab/>
        <w:t>shall set the</w:t>
      </w:r>
      <w:r w:rsidRPr="00C6761E">
        <w:rPr>
          <w:rFonts w:hint="eastAsia"/>
        </w:rPr>
        <w:t xml:space="preserve"> direct discovery set IE</w:t>
      </w:r>
      <w:r w:rsidRPr="00C6761E">
        <w:t xml:space="preserve"> to the</w:t>
      </w:r>
      <w:r w:rsidRPr="00C6761E">
        <w:rPr>
          <w:rFonts w:hint="eastAsia"/>
        </w:rPr>
        <w:t xml:space="preserve"> direct discovery set </w:t>
      </w:r>
      <w:r w:rsidRPr="00C6761E">
        <w:rPr>
          <w:rFonts w:hint="eastAsia"/>
          <w:lang w:eastAsia="zh-CN"/>
        </w:rPr>
        <w:t xml:space="preserve">as included </w:t>
      </w:r>
      <w:r w:rsidRPr="00C6761E">
        <w:rPr>
          <w:lang w:eastAsia="zh-CN"/>
        </w:rPr>
        <w:t>in</w:t>
      </w:r>
      <w:r w:rsidRPr="00C6761E">
        <w:rPr>
          <w:rFonts w:hint="eastAsia"/>
          <w:lang w:eastAsia="zh-CN"/>
        </w:rPr>
        <w:t xml:space="preserve"> the </w:t>
      </w:r>
      <w:r w:rsidRPr="00C6761E">
        <w:t xml:space="preserve">PROSE PC5 DISCOVERY message for UE-to-UE relay discovery </w:t>
      </w:r>
      <w:r w:rsidRPr="00C6761E">
        <w:rPr>
          <w:rFonts w:hint="eastAsia"/>
          <w:lang w:eastAsia="zh-CN"/>
        </w:rPr>
        <w:t xml:space="preserve">response received from the </w:t>
      </w:r>
      <w:proofErr w:type="spellStart"/>
      <w:r w:rsidRPr="00C6761E">
        <w:rPr>
          <w:rFonts w:hint="eastAsia"/>
          <w:lang w:eastAsia="zh-CN"/>
        </w:rPr>
        <w:t>discoveree</w:t>
      </w:r>
      <w:proofErr w:type="spellEnd"/>
      <w:r w:rsidRPr="00C6761E">
        <w:rPr>
          <w:rFonts w:hint="eastAsia"/>
          <w:lang w:eastAsia="zh-CN"/>
        </w:rPr>
        <w:t xml:space="preserve"> end UE</w:t>
      </w:r>
      <w:r w:rsidRPr="00C6761E">
        <w:t>;</w:t>
      </w:r>
    </w:p>
    <w:p w14:paraId="6C6075F1" w14:textId="52B952C5" w:rsidR="007D59CC" w:rsidRPr="00C6761E" w:rsidRDefault="007D59CC" w:rsidP="007D59CC">
      <w:pPr>
        <w:pStyle w:val="B2"/>
      </w:pPr>
      <w:r w:rsidRPr="00C6761E">
        <w:rPr>
          <w:rFonts w:hint="eastAsia"/>
          <w:lang w:eastAsia="zh-CN"/>
        </w:rPr>
        <w:t>2</w:t>
      </w:r>
      <w:r w:rsidRPr="00C6761E">
        <w:t>)</w:t>
      </w:r>
      <w:r w:rsidRPr="00C6761E">
        <w:tab/>
        <w:t xml:space="preserve">shall set the </w:t>
      </w:r>
      <w:r w:rsidRPr="00C6761E">
        <w:rPr>
          <w:rFonts w:hint="eastAsia"/>
          <w:lang w:eastAsia="zh-CN"/>
        </w:rPr>
        <w:t>UE-to-UE relay UE</w:t>
      </w:r>
      <w:r w:rsidRPr="00C6761E">
        <w:t xml:space="preserve"> info parameter to the configured </w:t>
      </w:r>
      <w:r w:rsidR="002144D3" w:rsidRPr="00C6761E">
        <w:t>u</w:t>
      </w:r>
      <w:r w:rsidRPr="00C6761E">
        <w:t xml:space="preserve">ser info ID for the </w:t>
      </w:r>
      <w:r w:rsidR="00BD4364" w:rsidRPr="00C6761E">
        <w:t xml:space="preserve">5G </w:t>
      </w:r>
      <w:proofErr w:type="spellStart"/>
      <w:r w:rsidR="00BD4364" w:rsidRPr="00C6761E">
        <w:t>ProSe</w:t>
      </w:r>
      <w:proofErr w:type="spellEnd"/>
      <w:r w:rsidR="00BD4364" w:rsidRPr="00C6761E">
        <w:t xml:space="preserve"> </w:t>
      </w:r>
      <w:r w:rsidRPr="00C6761E">
        <w:t xml:space="preserve">UE-to-UE </w:t>
      </w:r>
      <w:r w:rsidRPr="00C6761E">
        <w:rPr>
          <w:rFonts w:hint="eastAsia"/>
          <w:lang w:eastAsia="zh-CN"/>
        </w:rPr>
        <w:t>r</w:t>
      </w:r>
      <w:r w:rsidRPr="00C6761E">
        <w:t>elay discovery, as specified in clause 5.2.</w:t>
      </w:r>
      <w:r w:rsidR="00BD4364" w:rsidRPr="00C6761E">
        <w:t>7</w:t>
      </w:r>
      <w:r w:rsidRPr="00C6761E">
        <w:t>;</w:t>
      </w:r>
    </w:p>
    <w:p w14:paraId="5D5E1B73" w14:textId="568DA055" w:rsidR="007D59CC" w:rsidRPr="00C6761E" w:rsidRDefault="007C7FD1" w:rsidP="007D59CC">
      <w:pPr>
        <w:pStyle w:val="B2"/>
      </w:pPr>
      <w:r w:rsidRPr="00C6761E">
        <w:rPr>
          <w:lang w:eastAsia="zh-CN"/>
        </w:rPr>
        <w:t>3</w:t>
      </w:r>
      <w:r w:rsidR="007D59CC" w:rsidRPr="00C6761E">
        <w:t>)</w:t>
      </w:r>
      <w:r w:rsidR="007D59CC" w:rsidRPr="00C6761E">
        <w:tab/>
        <w:t>shall set the relay service code parameter to the relay service code parameter of the PROSE PC5 DISCOVERY message for UE-to-UE relay discovery response</w:t>
      </w:r>
      <w:r w:rsidR="007D59CC" w:rsidRPr="00C6761E">
        <w:rPr>
          <w:rFonts w:hint="eastAsia"/>
          <w:lang w:eastAsia="zh-CN"/>
        </w:rPr>
        <w:t xml:space="preserve"> received from the </w:t>
      </w:r>
      <w:proofErr w:type="spellStart"/>
      <w:r w:rsidR="007D59CC" w:rsidRPr="00C6761E">
        <w:rPr>
          <w:rFonts w:hint="eastAsia"/>
          <w:lang w:eastAsia="zh-CN"/>
        </w:rPr>
        <w:t>discoveree</w:t>
      </w:r>
      <w:proofErr w:type="spellEnd"/>
      <w:r w:rsidR="007D59CC" w:rsidRPr="00C6761E">
        <w:rPr>
          <w:rFonts w:hint="eastAsia"/>
          <w:lang w:eastAsia="zh-CN"/>
        </w:rPr>
        <w:t xml:space="preserve"> end UE</w:t>
      </w:r>
      <w:r w:rsidR="007D59CC" w:rsidRPr="00C6761E">
        <w:t>;</w:t>
      </w:r>
    </w:p>
    <w:p w14:paraId="7E4FFD6A" w14:textId="124CCBDA" w:rsidR="007D59CC" w:rsidRPr="00C6761E" w:rsidRDefault="007C7FD1" w:rsidP="007D59CC">
      <w:pPr>
        <w:pStyle w:val="B2"/>
      </w:pPr>
      <w:r w:rsidRPr="00C6761E">
        <w:rPr>
          <w:lang w:eastAsia="zh-CN"/>
        </w:rPr>
        <w:t>4</w:t>
      </w:r>
      <w:r w:rsidR="007D59CC" w:rsidRPr="00C6761E">
        <w:t>)</w:t>
      </w:r>
      <w:r w:rsidR="007D59CC" w:rsidRPr="00C6761E">
        <w:tab/>
        <w:t xml:space="preserve">shall set the Resource </w:t>
      </w:r>
      <w:r w:rsidR="00BD4364" w:rsidRPr="00C6761E">
        <w:t>s</w:t>
      </w:r>
      <w:r w:rsidR="007D59CC" w:rsidRPr="00C6761E">
        <w:t xml:space="preserve">tatus </w:t>
      </w:r>
      <w:r w:rsidR="00BD4364" w:rsidRPr="00C6761E">
        <w:t>i</w:t>
      </w:r>
      <w:r w:rsidR="007D59CC" w:rsidRPr="00C6761E">
        <w:t>ndicator bit of the status indicator parameter to indicate whether or not the UE has resources available to provide a connectivity service</w:t>
      </w:r>
      <w:r w:rsidR="00313263" w:rsidRPr="00C6761E">
        <w:t xml:space="preserve"> </w:t>
      </w:r>
      <w:r w:rsidR="00313263" w:rsidRPr="00C6761E">
        <w:rPr>
          <w:rFonts w:hint="eastAsia"/>
          <w:lang w:eastAsia="zh-CN"/>
        </w:rPr>
        <w:t xml:space="preserve">for 5G </w:t>
      </w:r>
      <w:proofErr w:type="spellStart"/>
      <w:r w:rsidR="00313263" w:rsidRPr="00C6761E">
        <w:rPr>
          <w:rFonts w:hint="eastAsia"/>
          <w:lang w:eastAsia="zh-CN"/>
        </w:rPr>
        <w:t>ProSe</w:t>
      </w:r>
      <w:proofErr w:type="spellEnd"/>
      <w:r w:rsidR="00313263" w:rsidRPr="00C6761E">
        <w:rPr>
          <w:rFonts w:hint="eastAsia"/>
          <w:lang w:eastAsia="zh-CN"/>
        </w:rPr>
        <w:t xml:space="preserve"> UE-to-UE relay</w:t>
      </w:r>
      <w:r w:rsidR="007D59CC" w:rsidRPr="00C6761E">
        <w:t xml:space="preserve"> for additional </w:t>
      </w:r>
      <w:proofErr w:type="spellStart"/>
      <w:r w:rsidR="007D59CC" w:rsidRPr="00C6761E">
        <w:t>ProSe</w:t>
      </w:r>
      <w:proofErr w:type="spellEnd"/>
      <w:r w:rsidR="007D59CC" w:rsidRPr="00C6761E">
        <w:t>-enabled UEs;</w:t>
      </w:r>
    </w:p>
    <w:p w14:paraId="75A2F32E" w14:textId="3BCE8083" w:rsidR="00313263" w:rsidRPr="00C6761E" w:rsidRDefault="007C7FD1" w:rsidP="007D59CC">
      <w:pPr>
        <w:pStyle w:val="B2"/>
      </w:pPr>
      <w:r w:rsidRPr="00C6761E">
        <w:rPr>
          <w:lang w:eastAsia="zh-CN"/>
        </w:rPr>
        <w:t>5</w:t>
      </w:r>
      <w:r w:rsidR="007D59CC" w:rsidRPr="00C6761E">
        <w:t>)</w:t>
      </w:r>
      <w:r w:rsidR="007D59CC" w:rsidRPr="00C6761E">
        <w:tab/>
        <w:t>shall include the MIC fi</w:t>
      </w:r>
      <w:r w:rsidR="00C80E4C" w:rsidRPr="00C6761E">
        <w:t>el</w:t>
      </w:r>
      <w:r w:rsidR="007D59CC" w:rsidRPr="00C6761E">
        <w:t>d computed as described in 3GPP TS 33.503 [34];</w:t>
      </w:r>
    </w:p>
    <w:p w14:paraId="524A90D7" w14:textId="7C24E65F" w:rsidR="00313263" w:rsidRPr="00C6761E" w:rsidRDefault="007C7FD1" w:rsidP="007D59CC">
      <w:pPr>
        <w:pStyle w:val="B2"/>
        <w:rPr>
          <w:lang w:eastAsia="zh-CN"/>
        </w:rPr>
      </w:pPr>
      <w:r w:rsidRPr="00C6761E">
        <w:rPr>
          <w:lang w:eastAsia="zh-CN"/>
        </w:rPr>
        <w:lastRenderedPageBreak/>
        <w:t>6</w:t>
      </w:r>
      <w:r w:rsidR="007D59CC" w:rsidRPr="00C6761E">
        <w:t>)</w:t>
      </w:r>
      <w:r w:rsidR="007D59CC" w:rsidRPr="00C6761E">
        <w:tab/>
        <w:t>shall set the UTC-based counter LSB parameter to the 4 least significant bits of the UTC-based counter</w:t>
      </w:r>
      <w:r w:rsidR="007D59CC" w:rsidRPr="00C6761E">
        <w:rPr>
          <w:rFonts w:hint="eastAsia"/>
          <w:lang w:eastAsia="zh-CN"/>
        </w:rPr>
        <w:t>; and</w:t>
      </w:r>
    </w:p>
    <w:p w14:paraId="5240B5AC" w14:textId="2EA6C0FA" w:rsidR="007D59CC" w:rsidRPr="00C6761E" w:rsidRDefault="007C7FD1" w:rsidP="007D59CC">
      <w:pPr>
        <w:pStyle w:val="B2"/>
      </w:pPr>
      <w:r w:rsidRPr="00C6761E">
        <w:rPr>
          <w:lang w:eastAsia="zh-CN"/>
        </w:rPr>
        <w:t>7</w:t>
      </w:r>
      <w:r w:rsidR="007D59CC" w:rsidRPr="00C6761E">
        <w:rPr>
          <w:lang w:eastAsia="zh-CN"/>
        </w:rPr>
        <w:t>)</w:t>
      </w:r>
      <w:r w:rsidR="007D59CC" w:rsidRPr="00C6761E">
        <w:rPr>
          <w:lang w:eastAsia="zh-CN"/>
        </w:rPr>
        <w:tab/>
        <w:t>shall set the</w:t>
      </w:r>
      <w:r w:rsidR="007D59CC" w:rsidRPr="00C6761E">
        <w:t xml:space="preserve"> </w:t>
      </w:r>
      <w:proofErr w:type="spellStart"/>
      <w:r w:rsidR="007D59CC" w:rsidRPr="00C6761E">
        <w:t>ProSe</w:t>
      </w:r>
      <w:proofErr w:type="spellEnd"/>
      <w:r w:rsidR="007D59CC" w:rsidRPr="00C6761E">
        <w:t xml:space="preserve"> direct discovery PC5 message type parameter </w:t>
      </w:r>
      <w:r w:rsidR="007D59CC" w:rsidRPr="00C6761E">
        <w:rPr>
          <w:lang w:eastAsia="zh-CN"/>
        </w:rPr>
        <w:t>as</w:t>
      </w:r>
      <w:r w:rsidR="007D59CC" w:rsidRPr="00C6761E">
        <w:t xml:space="preserve"> specified in table 10.2.1.14;</w:t>
      </w:r>
    </w:p>
    <w:p w14:paraId="560EB8E7" w14:textId="2D7A8452" w:rsidR="007C7FD1" w:rsidRPr="00C6761E" w:rsidRDefault="00542D2C" w:rsidP="007C7FD1">
      <w:pPr>
        <w:pStyle w:val="B1"/>
      </w:pPr>
      <w:r>
        <w:t>d</w:t>
      </w:r>
      <w:r w:rsidR="007C7FD1" w:rsidRPr="00C6761E">
        <w:t>)</w:t>
      </w:r>
      <w:r w:rsidR="007C7FD1" w:rsidRPr="00C6761E">
        <w:tab/>
        <w:t xml:space="preserve">shall apply the DUIK, DUSK, or DUCK with the associated </w:t>
      </w:r>
      <w:r w:rsidR="007C7FD1" w:rsidRPr="00C6761E">
        <w:rPr>
          <w:rFonts w:hint="eastAsia"/>
          <w:lang w:eastAsia="zh-CN"/>
        </w:rPr>
        <w:t>e</w:t>
      </w:r>
      <w:r w:rsidR="007C7FD1" w:rsidRPr="00C6761E">
        <w:t xml:space="preserve">ncrypted </w:t>
      </w:r>
      <w:r w:rsidR="007C7FD1" w:rsidRPr="00C6761E">
        <w:rPr>
          <w:rFonts w:hint="eastAsia"/>
          <w:lang w:eastAsia="zh-CN"/>
        </w:rPr>
        <w:t>b</w:t>
      </w:r>
      <w:r w:rsidR="007C7FD1" w:rsidRPr="00C6761E">
        <w:t>itmask</w:t>
      </w:r>
      <w:r w:rsidR="007C7FD1" w:rsidRPr="00C6761E">
        <w:rPr>
          <w:rFonts w:hint="eastAsia"/>
          <w:lang w:eastAsia="zh-CN"/>
        </w:rPr>
        <w:t xml:space="preserve"> for</w:t>
      </w:r>
      <w:r w:rsidR="007C7FD1" w:rsidRPr="00C6761E">
        <w:t xml:space="preserve"> the relay service code for </w:t>
      </w:r>
      <w:r w:rsidR="007C7FD1" w:rsidRPr="00C6761E">
        <w:rPr>
          <w:rFonts w:hint="eastAsia"/>
          <w:lang w:eastAsia="zh-CN"/>
        </w:rPr>
        <w:t xml:space="preserve">5G </w:t>
      </w:r>
      <w:proofErr w:type="spellStart"/>
      <w:r w:rsidR="007C7FD1" w:rsidRPr="00C6761E">
        <w:rPr>
          <w:rFonts w:hint="eastAsia"/>
          <w:lang w:eastAsia="zh-CN"/>
        </w:rPr>
        <w:t>ProSe</w:t>
      </w:r>
      <w:proofErr w:type="spellEnd"/>
      <w:r w:rsidR="007C7FD1" w:rsidRPr="00C6761E">
        <w:rPr>
          <w:rFonts w:hint="eastAsia"/>
          <w:lang w:eastAsia="zh-CN"/>
        </w:rPr>
        <w:t xml:space="preserve"> </w:t>
      </w:r>
      <w:r w:rsidR="007C7FD1" w:rsidRPr="00C6761E">
        <w:t>UE-to-</w:t>
      </w:r>
      <w:r w:rsidR="007C7FD1" w:rsidRPr="00C6761E">
        <w:rPr>
          <w:rFonts w:hint="eastAsia"/>
          <w:lang w:eastAsia="zh-CN"/>
        </w:rPr>
        <w:t>UE</w:t>
      </w:r>
      <w:r w:rsidR="007C7FD1" w:rsidRPr="00C6761E">
        <w:t xml:space="preserve"> relay discovery, along with the UTC-based counter to the PROSE PC5 DISCOVERY message for whichever security mechanism(s) configured to be applied, e.g., integrity protection, message scrambling or confidentiality protection of one or more of the above parameters, as specified in 3GPP TS 33.503 [34];</w:t>
      </w:r>
    </w:p>
    <w:p w14:paraId="178666B9" w14:textId="5032F7C8" w:rsidR="007D59CC" w:rsidRPr="00C6761E" w:rsidRDefault="00542D2C" w:rsidP="007D59CC">
      <w:pPr>
        <w:pStyle w:val="B1"/>
        <w:rPr>
          <w:lang w:eastAsia="zh-CN"/>
        </w:rPr>
      </w:pPr>
      <w:r>
        <w:rPr>
          <w:lang w:eastAsia="zh-CN"/>
        </w:rPr>
        <w:t>e</w:t>
      </w:r>
      <w:r w:rsidR="007D59CC" w:rsidRPr="00C6761E">
        <w:rPr>
          <w:lang w:eastAsia="zh-CN"/>
        </w:rPr>
        <w:t>)</w:t>
      </w:r>
      <w:r w:rsidR="007D59CC" w:rsidRPr="00C6761E">
        <w:rPr>
          <w:lang w:eastAsia="zh-CN"/>
        </w:rPr>
        <w:tab/>
        <w:t xml:space="preserve">shall set the destination layer-2 ID to the source layer-2 ID from the discoverer end UE used in the transportation of the </w:t>
      </w:r>
      <w:r w:rsidR="007D59CC" w:rsidRPr="00C6761E">
        <w:t>PROSE PC5 DISCOVERY message for UE-to-UE relay discovery solicitation</w:t>
      </w:r>
      <w:r w:rsidR="007D59CC" w:rsidRPr="00C6761E">
        <w:rPr>
          <w:lang w:eastAsia="zh-CN"/>
        </w:rPr>
        <w:t xml:space="preserve"> and self-assign a source layer-2 ID for sending the UE-to-UE relay discovery response</w:t>
      </w:r>
      <w:r w:rsidR="007D59CC" w:rsidRPr="00C6761E">
        <w:t xml:space="preserve"> </w:t>
      </w:r>
      <w:r w:rsidR="007D59CC" w:rsidRPr="00C6761E">
        <w:rPr>
          <w:lang w:eastAsia="zh-CN"/>
        </w:rPr>
        <w:t>message; and</w:t>
      </w:r>
    </w:p>
    <w:p w14:paraId="1A1F7584" w14:textId="4E58A420" w:rsidR="007D59CC" w:rsidRPr="00C6761E" w:rsidRDefault="007D59CC" w:rsidP="007D59CC">
      <w:pPr>
        <w:pStyle w:val="NO"/>
      </w:pPr>
      <w:r w:rsidRPr="00C6761E">
        <w:t>NOTE </w:t>
      </w:r>
      <w:r w:rsidR="007261F9">
        <w:t>6</w:t>
      </w:r>
      <w:r w:rsidRPr="00C6761E">
        <w:t>:</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and is different from any other provisioned destination layer-2 ID(s) as specified in clause 5.2.</w:t>
      </w:r>
    </w:p>
    <w:p w14:paraId="43EC062B" w14:textId="399D2BC1" w:rsidR="007D59CC" w:rsidRPr="00C6761E" w:rsidRDefault="00542D2C" w:rsidP="007D59CC">
      <w:pPr>
        <w:pStyle w:val="B1"/>
      </w:pPr>
      <w:r>
        <w:rPr>
          <w:lang w:eastAsia="zh-CN"/>
        </w:rPr>
        <w:t>f</w:t>
      </w:r>
      <w:r w:rsidR="007D59CC" w:rsidRPr="00C6761E">
        <w:t>)</w:t>
      </w:r>
      <w:r w:rsidR="007D59CC" w:rsidRPr="00C6761E">
        <w:tab/>
        <w:t xml:space="preserve">shall pass the resulting PROSE PC5 DISCOVERY message for UE-to-UE relay discovery response along with the source layer-2 ID, destination layer-2 ID and an indication that the message is for </w:t>
      </w:r>
      <w:r w:rsidR="007D59CC" w:rsidRPr="00C6761E">
        <w:rPr>
          <w:lang w:eastAsia="ko-KR"/>
        </w:rPr>
        <w:t xml:space="preserve">5G </w:t>
      </w:r>
      <w:proofErr w:type="spellStart"/>
      <w:r w:rsidR="007D59CC" w:rsidRPr="00C6761E">
        <w:rPr>
          <w:lang w:eastAsia="ko-KR"/>
        </w:rPr>
        <w:t>ProSe</w:t>
      </w:r>
      <w:proofErr w:type="spellEnd"/>
      <w:r w:rsidR="007D59CC" w:rsidRPr="00C6761E">
        <w:rPr>
          <w:lang w:eastAsia="ko-KR"/>
        </w:rPr>
        <w:t xml:space="preserve"> direct discovery</w:t>
      </w:r>
      <w:r w:rsidR="007D59CC" w:rsidRPr="00C6761E">
        <w:t xml:space="preserve"> to the lower layers for transmission over the PC5 interface.</w:t>
      </w:r>
    </w:p>
    <w:p w14:paraId="50B588D2" w14:textId="5DA45391" w:rsidR="007D59CC" w:rsidRPr="00C6761E" w:rsidRDefault="007D59CC" w:rsidP="007D59CC">
      <w:pPr>
        <w:pStyle w:val="NO"/>
        <w:rPr>
          <w:lang w:eastAsia="zh-CN"/>
        </w:rPr>
      </w:pPr>
      <w:r w:rsidRPr="00C6761E">
        <w:t>NOTE </w:t>
      </w:r>
      <w:r w:rsidR="007261F9">
        <w:t>7</w:t>
      </w:r>
      <w:r w:rsidRPr="00C6761E">
        <w:t>:</w:t>
      </w:r>
      <w:r w:rsidRPr="00C6761E">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6A69D41B" w14:textId="77777777" w:rsidR="007D59CC" w:rsidRPr="00C6761E" w:rsidRDefault="007D59CC" w:rsidP="007D59CC">
      <w:r w:rsidRPr="00C6761E">
        <w:t>Figure 8a.2.1.3.</w:t>
      </w:r>
      <w:r w:rsidRPr="00C6761E">
        <w:rPr>
          <w:rFonts w:hint="eastAsia"/>
          <w:lang w:eastAsia="zh-CN"/>
        </w:rPr>
        <w:t>3</w:t>
      </w:r>
      <w:r w:rsidRPr="00C6761E">
        <w:t>.2.</w:t>
      </w:r>
      <w:r w:rsidRPr="00C6761E">
        <w:rPr>
          <w:rFonts w:hint="eastAsia"/>
          <w:lang w:eastAsia="zh-CN"/>
        </w:rPr>
        <w:t>2</w:t>
      </w:r>
      <w:r w:rsidRPr="00C6761E">
        <w:t xml:space="preserve"> illustrates the interaction</w:t>
      </w:r>
      <w:r w:rsidRPr="00C6761E">
        <w:rPr>
          <w:rFonts w:hint="eastAsia"/>
          <w:lang w:eastAsia="zh-CN"/>
        </w:rPr>
        <w:t>s</w:t>
      </w:r>
      <w:r w:rsidRPr="00C6761E">
        <w:t xml:space="preserve"> </w:t>
      </w:r>
      <w:r w:rsidRPr="00C6761E">
        <w:rPr>
          <w:rFonts w:hint="eastAsia"/>
          <w:lang w:eastAsia="zh-CN"/>
        </w:rPr>
        <w:t>between</w:t>
      </w:r>
      <w:r w:rsidRPr="00C6761E">
        <w:t xml:space="preserve"> 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UE-to-UE relay </w:t>
      </w:r>
      <w:r w:rsidRPr="00C6761E">
        <w:t>UE</w:t>
      </w:r>
      <w:r w:rsidRPr="00C6761E">
        <w:rPr>
          <w:rFonts w:hint="eastAsia"/>
          <w:lang w:eastAsia="zh-CN"/>
        </w:rPr>
        <w:t xml:space="preserve"> and discoverer end UE</w:t>
      </w:r>
      <w:r w:rsidRPr="00C6761E">
        <w:t xml:space="preserve"> in the </w:t>
      </w:r>
      <w:r w:rsidRPr="00C6761E">
        <w:rPr>
          <w:rFonts w:hint="eastAsia"/>
          <w:lang w:eastAsia="zh-CN"/>
        </w:rPr>
        <w:t>relay</w:t>
      </w:r>
      <w:r w:rsidRPr="00C6761E">
        <w:t xml:space="preserve"> UE procedure for UE-to-UE relay discovery.</w:t>
      </w:r>
    </w:p>
    <w:p w14:paraId="78FB0478" w14:textId="77777777" w:rsidR="007D59CC" w:rsidRPr="00C6761E" w:rsidRDefault="007D59CC" w:rsidP="007D59CC">
      <w:pPr>
        <w:pStyle w:val="TH"/>
        <w:rPr>
          <w:rStyle w:val="THChar"/>
          <w:lang w:eastAsia="zh-CN"/>
        </w:rPr>
      </w:pPr>
      <w:r w:rsidRPr="00C6761E">
        <w:object w:dxaOrig="8662" w:dyaOrig="2488" w14:anchorId="71F42EA7">
          <v:shape id="_x0000_i1077" type="#_x0000_t75" style="width:433.25pt;height:123.95pt" o:ole="">
            <v:imagedata r:id="rId114" o:title=""/>
          </v:shape>
          <o:OLEObject Type="Embed" ProgID="Visio.Drawing.11" ShapeID="_x0000_i1077" DrawAspect="Content" ObjectID="_1781524288" r:id="rId115"/>
        </w:object>
      </w:r>
    </w:p>
    <w:p w14:paraId="50E768AD" w14:textId="5B04533F" w:rsidR="007D59CC" w:rsidRPr="00C6761E" w:rsidRDefault="007D59CC" w:rsidP="007D59CC">
      <w:pPr>
        <w:pStyle w:val="TF"/>
      </w:pPr>
      <w:bookmarkStart w:id="2387" w:name="_CRFigure8a_2_1_3_3_2_2"/>
      <w:r w:rsidRPr="00C6761E">
        <w:t xml:space="preserve">Figure </w:t>
      </w:r>
      <w:bookmarkEnd w:id="2387"/>
      <w:r w:rsidRPr="00C6761E">
        <w:t>8a.2.1.3.</w:t>
      </w:r>
      <w:r w:rsidRPr="00C6761E">
        <w:rPr>
          <w:rFonts w:hint="eastAsia"/>
          <w:lang w:eastAsia="zh-CN"/>
        </w:rPr>
        <w:t>3</w:t>
      </w:r>
      <w:r w:rsidRPr="00C6761E">
        <w:t>.2.</w:t>
      </w:r>
      <w:r w:rsidRPr="00C6761E">
        <w:rPr>
          <w:rFonts w:hint="eastAsia"/>
          <w:lang w:eastAsia="zh-CN"/>
        </w:rPr>
        <w:t>2</w:t>
      </w:r>
      <w:r w:rsidRPr="00C6761E">
        <w:t xml:space="preserve">: </w:t>
      </w:r>
      <w:r w:rsidRPr="00C6761E">
        <w:rPr>
          <w:rFonts w:hint="eastAsia"/>
          <w:lang w:eastAsia="zh-CN"/>
        </w:rPr>
        <w:t>Relay</w:t>
      </w:r>
      <w:r w:rsidRPr="00C6761E">
        <w:t xml:space="preserve"> UE procedure for UE-to-UE </w:t>
      </w:r>
      <w:r w:rsidR="00BD4364" w:rsidRPr="00C6761E">
        <w:t>r</w:t>
      </w:r>
      <w:r w:rsidRPr="00C6761E">
        <w:t>elay discovery</w:t>
      </w:r>
      <w:r w:rsidR="00BD4364" w:rsidRPr="00C6761E">
        <w:t xml:space="preserve"> </w:t>
      </w:r>
      <w:r w:rsidR="00BD4364" w:rsidRPr="00C6761E">
        <w:rPr>
          <w:rFonts w:hint="eastAsia"/>
          <w:lang w:eastAsia="zh-CN"/>
        </w:rPr>
        <w:t>with the discoverer end UE</w:t>
      </w:r>
    </w:p>
    <w:p w14:paraId="58A7A311" w14:textId="77777777" w:rsidR="007D59CC" w:rsidRPr="00C6761E" w:rsidRDefault="007D59CC" w:rsidP="007D59CC">
      <w:pPr>
        <w:pStyle w:val="Heading6"/>
      </w:pPr>
      <w:bookmarkStart w:id="2388" w:name="_CR8a_2_1_3_3_3"/>
      <w:bookmarkStart w:id="2389" w:name="_Toc162969303"/>
      <w:bookmarkEnd w:id="2388"/>
      <w:r w:rsidRPr="00C6761E">
        <w:t>8a.2.1.3.</w:t>
      </w:r>
      <w:r w:rsidRPr="00C6761E">
        <w:rPr>
          <w:rFonts w:hint="eastAsia"/>
          <w:lang w:eastAsia="zh-CN"/>
        </w:rPr>
        <w:t>3</w:t>
      </w:r>
      <w:r w:rsidRPr="00C6761E">
        <w:t>.3</w:t>
      </w:r>
      <w:r w:rsidRPr="00C6761E">
        <w:tab/>
      </w:r>
      <w:r w:rsidRPr="00C6761E">
        <w:rPr>
          <w:rFonts w:hint="eastAsia"/>
          <w:lang w:eastAsia="zh-CN"/>
        </w:rPr>
        <w:t>Relay</w:t>
      </w:r>
      <w:r w:rsidRPr="00C6761E">
        <w:t xml:space="preserve"> UE procedure for UE-to-UE relay discovery completion</w:t>
      </w:r>
      <w:bookmarkEnd w:id="2389"/>
    </w:p>
    <w:p w14:paraId="3227A46F" w14:textId="22AE8DF0" w:rsidR="007D59CC" w:rsidRPr="00C6761E" w:rsidRDefault="007D59CC" w:rsidP="007D59CC">
      <w:r w:rsidRPr="00C6761E">
        <w:t xml:space="preserve">When the UE is triggered by </w:t>
      </w:r>
      <w:r w:rsidRPr="00C6761E">
        <w:rPr>
          <w:rFonts w:hint="eastAsia"/>
          <w:lang w:eastAsia="zh-CN"/>
        </w:rPr>
        <w:t>the</w:t>
      </w:r>
      <w:r w:rsidRPr="00C6761E">
        <w:t xml:space="preserve"> upper layer</w:t>
      </w:r>
      <w:r w:rsidRPr="00C6761E">
        <w:rPr>
          <w:rFonts w:hint="eastAsia"/>
          <w:lang w:eastAsia="zh-CN"/>
        </w:rPr>
        <w:t>s</w:t>
      </w:r>
      <w:r w:rsidRPr="00C6761E">
        <w:t xml:space="preserve"> to stop responding to solicitation on proximity of a connectivity service provided by a 5G </w:t>
      </w:r>
      <w:proofErr w:type="spellStart"/>
      <w:r w:rsidRPr="00C6761E">
        <w:t>ProSe</w:t>
      </w:r>
      <w:proofErr w:type="spellEnd"/>
      <w:r w:rsidRPr="00C6761E">
        <w:t xml:space="preserve"> UE-to-UE relay UE, or when the UE stops being authorised to perform the </w:t>
      </w:r>
      <w:r w:rsidRPr="00C6761E">
        <w:rPr>
          <w:rFonts w:hint="eastAsia"/>
          <w:lang w:eastAsia="zh-CN"/>
        </w:rPr>
        <w:t>relay</w:t>
      </w:r>
      <w:r w:rsidRPr="00C6761E">
        <w:t xml:space="preserve"> UE procedure for UE-to-UE relay discovery, the UE shall instruct the lower layers to st</w:t>
      </w:r>
      <w:r w:rsidRPr="00C6761E">
        <w:rPr>
          <w:lang w:eastAsia="zh-CN"/>
        </w:rPr>
        <w:t>op</w:t>
      </w:r>
      <w:r w:rsidRPr="00C6761E">
        <w:t xml:space="preserve"> monitoring.</w:t>
      </w:r>
    </w:p>
    <w:p w14:paraId="1D87FF04" w14:textId="20A5745B" w:rsidR="002C7047" w:rsidRPr="00C6761E" w:rsidRDefault="002C7047" w:rsidP="000622A4">
      <w:pPr>
        <w:pStyle w:val="NO"/>
      </w:pPr>
      <w:r w:rsidRPr="00C6761E">
        <w:t>NOTE:</w:t>
      </w:r>
      <w:r w:rsidRPr="00C6761E">
        <w:tab/>
        <w:t xml:space="preserve">The 5G </w:t>
      </w:r>
      <w:proofErr w:type="spellStart"/>
      <w:r w:rsidRPr="00C6761E">
        <w:t>ProSe</w:t>
      </w:r>
      <w:proofErr w:type="spellEnd"/>
      <w:r w:rsidRPr="00C6761E">
        <w:t xml:space="preserve"> UE-to-UE relay UE can stop Relay UE procedure for UE-to-UE relay discovery for power saving by implementation specific means e.g. an implementation-specific maximum number of 5G </w:t>
      </w:r>
      <w:proofErr w:type="spellStart"/>
      <w:r w:rsidRPr="00C6761E">
        <w:t>ProSe</w:t>
      </w:r>
      <w:proofErr w:type="spellEnd"/>
      <w:r w:rsidRPr="00C6761E">
        <w:t xml:space="preserve"> direct link</w:t>
      </w:r>
      <w:r w:rsidRPr="00C6761E">
        <w:rPr>
          <w:lang w:eastAsia="zh-CN"/>
        </w:rPr>
        <w:t xml:space="preserve">s configured in </w:t>
      </w:r>
      <w:r w:rsidRPr="00C6761E">
        <w:t>the UE, or an implementation-specific timer expires.</w:t>
      </w:r>
    </w:p>
    <w:p w14:paraId="35DC0753" w14:textId="77777777" w:rsidR="007D59CC" w:rsidRPr="00C6761E" w:rsidRDefault="007D59CC" w:rsidP="007D59CC">
      <w:pPr>
        <w:rPr>
          <w:noProof/>
          <w:lang w:eastAsia="zh-CN"/>
        </w:rPr>
      </w:pPr>
      <w:r w:rsidRPr="00C6761E">
        <w:t>When the UE stops monitoring, if the UE is in 5GMM-CONNECTED mode, the UE shall trigger the corresponding procedure in lower layers as specified in 3GPP TS 38.331 [13].</w:t>
      </w:r>
    </w:p>
    <w:p w14:paraId="5511BC30" w14:textId="77777777" w:rsidR="007D59CC" w:rsidRPr="00C6761E" w:rsidRDefault="007D59CC" w:rsidP="007D59CC">
      <w:pPr>
        <w:pStyle w:val="Heading5"/>
      </w:pPr>
      <w:bookmarkStart w:id="2390" w:name="_CR8a_2_1_3_4"/>
      <w:bookmarkStart w:id="2391" w:name="_Toc162969304"/>
      <w:bookmarkEnd w:id="2390"/>
      <w:r w:rsidRPr="00C6761E">
        <w:lastRenderedPageBreak/>
        <w:t>8a.2.1.3.</w:t>
      </w:r>
      <w:r w:rsidRPr="00C6761E">
        <w:rPr>
          <w:rFonts w:hint="eastAsia"/>
          <w:lang w:eastAsia="zh-CN"/>
        </w:rPr>
        <w:t>4</w:t>
      </w:r>
      <w:r w:rsidRPr="00C6761E">
        <w:tab/>
      </w:r>
      <w:proofErr w:type="spellStart"/>
      <w:r w:rsidRPr="00C6761E">
        <w:t>Discoveree</w:t>
      </w:r>
      <w:proofErr w:type="spellEnd"/>
      <w:r w:rsidRPr="00C6761E">
        <w:rPr>
          <w:rFonts w:hint="eastAsia"/>
          <w:lang w:eastAsia="zh-CN"/>
        </w:rPr>
        <w:t xml:space="preserve"> end</w:t>
      </w:r>
      <w:r w:rsidRPr="00C6761E">
        <w:t xml:space="preserve"> UE procedure for UE-to-UE Relay discovery</w:t>
      </w:r>
      <w:bookmarkEnd w:id="2391"/>
    </w:p>
    <w:p w14:paraId="246D70C1" w14:textId="77777777" w:rsidR="007D59CC" w:rsidRPr="00C6761E" w:rsidRDefault="007D59CC" w:rsidP="007D59CC">
      <w:pPr>
        <w:pStyle w:val="Heading6"/>
      </w:pPr>
      <w:bookmarkStart w:id="2392" w:name="_CR8a_2_1_3_4_1"/>
      <w:bookmarkStart w:id="2393" w:name="_Toc162969305"/>
      <w:bookmarkEnd w:id="2392"/>
      <w:r w:rsidRPr="00C6761E">
        <w:t>8a.2.1.3.</w:t>
      </w:r>
      <w:r w:rsidRPr="00C6761E">
        <w:rPr>
          <w:rFonts w:hint="eastAsia"/>
          <w:lang w:eastAsia="zh-CN"/>
        </w:rPr>
        <w:t>4</w:t>
      </w:r>
      <w:r w:rsidRPr="00C6761E">
        <w:t>.1</w:t>
      </w:r>
      <w:r w:rsidRPr="00C6761E">
        <w:tab/>
        <w:t>General</w:t>
      </w:r>
      <w:bookmarkEnd w:id="2393"/>
    </w:p>
    <w:p w14:paraId="158B647F" w14:textId="77777777" w:rsidR="007D59CC" w:rsidRPr="00C6761E" w:rsidRDefault="007D59CC" w:rsidP="007D59CC">
      <w:r w:rsidRPr="00C6761E">
        <w:t xml:space="preserve">The purpose of the </w:t>
      </w:r>
      <w:proofErr w:type="spellStart"/>
      <w:r w:rsidRPr="00C6761E">
        <w:t>discoveree</w:t>
      </w:r>
      <w:proofErr w:type="spellEnd"/>
      <w:r w:rsidRPr="00C6761E">
        <w:t xml:space="preserve"> end UE procedure for UE-to-UE relay discovery is to enable a </w:t>
      </w:r>
      <w:proofErr w:type="spellStart"/>
      <w:r w:rsidRPr="00C6761E">
        <w:t>ProSe</w:t>
      </w:r>
      <w:proofErr w:type="spellEnd"/>
      <w:r w:rsidRPr="00C6761E">
        <w:t xml:space="preserve">-enabled UE to respond to solicitation from other </w:t>
      </w:r>
      <w:proofErr w:type="spellStart"/>
      <w:r w:rsidRPr="00C6761E">
        <w:t>ProSe</w:t>
      </w:r>
      <w:proofErr w:type="spellEnd"/>
      <w:r w:rsidRPr="00C6761E">
        <w:t xml:space="preserve">-enabled UEs on proximity of a connectivity service </w:t>
      </w:r>
      <w:r w:rsidRPr="00C6761E">
        <w:rPr>
          <w:rFonts w:hint="eastAsia"/>
          <w:lang w:eastAsia="zh-CN"/>
        </w:rPr>
        <w:t>via</w:t>
      </w:r>
      <w:r w:rsidRPr="00C6761E">
        <w:t xml:space="preserve"> </w:t>
      </w:r>
      <w:r w:rsidRPr="00C6761E">
        <w:rPr>
          <w:rFonts w:hint="eastAsia"/>
          <w:lang w:eastAsia="zh-CN"/>
        </w:rPr>
        <w:t>a</w:t>
      </w:r>
      <w:r w:rsidRPr="00C6761E">
        <w:t xml:space="preserve"> 5G </w:t>
      </w:r>
      <w:proofErr w:type="spellStart"/>
      <w:r w:rsidRPr="00C6761E">
        <w:t>ProSe</w:t>
      </w:r>
      <w:proofErr w:type="spellEnd"/>
      <w:r w:rsidRPr="00C6761E">
        <w:t xml:space="preserve"> UE-to-UE relay UE, upon a request from upper layers.</w:t>
      </w:r>
    </w:p>
    <w:p w14:paraId="1F9B2173" w14:textId="77777777" w:rsidR="007D59CC" w:rsidRPr="00C6761E" w:rsidRDefault="007D59CC" w:rsidP="007D59CC">
      <w:pPr>
        <w:pStyle w:val="Heading6"/>
      </w:pPr>
      <w:bookmarkStart w:id="2394" w:name="_CR8a_2_1_3_4_2"/>
      <w:bookmarkStart w:id="2395" w:name="_Toc162969306"/>
      <w:bookmarkEnd w:id="2394"/>
      <w:r w:rsidRPr="00C6761E">
        <w:t>8a.2.1.3.</w:t>
      </w:r>
      <w:r w:rsidRPr="00C6761E">
        <w:rPr>
          <w:rFonts w:hint="eastAsia"/>
          <w:lang w:eastAsia="zh-CN"/>
        </w:rPr>
        <w:t>4</w:t>
      </w:r>
      <w:r w:rsidRPr="00C6761E">
        <w:t>.2</w:t>
      </w:r>
      <w:r w:rsidRPr="00C6761E">
        <w:tab/>
      </w:r>
      <w:proofErr w:type="spellStart"/>
      <w:r w:rsidRPr="00C6761E">
        <w:t>Discoveree</w:t>
      </w:r>
      <w:proofErr w:type="spellEnd"/>
      <w:r w:rsidRPr="00C6761E">
        <w:t xml:space="preserve"> end UE procedure for UE-to-UE relay discovery initiation</w:t>
      </w:r>
      <w:bookmarkEnd w:id="2395"/>
    </w:p>
    <w:p w14:paraId="1D5EECEE" w14:textId="77777777" w:rsidR="007D59CC" w:rsidRPr="00C6761E" w:rsidRDefault="007D59CC" w:rsidP="007D59CC">
      <w:r w:rsidRPr="00C6761E">
        <w:t xml:space="preserve">The UE is authorised to perform the </w:t>
      </w:r>
      <w:proofErr w:type="spellStart"/>
      <w:r w:rsidRPr="00C6761E">
        <w:t>discoveree</w:t>
      </w:r>
      <w:proofErr w:type="spellEnd"/>
      <w:r w:rsidRPr="00C6761E">
        <w:t xml:space="preserve"> end UE procedure for UE-to-UE relay discovery if:</w:t>
      </w:r>
    </w:p>
    <w:p w14:paraId="5DB42A1F" w14:textId="77777777" w:rsidR="007D59CC" w:rsidRPr="00C6761E" w:rsidRDefault="007D59CC" w:rsidP="007D59CC">
      <w:pPr>
        <w:pStyle w:val="B1"/>
      </w:pPr>
      <w:r w:rsidRPr="00C6761E">
        <w:t>a)</w:t>
      </w:r>
      <w:r w:rsidRPr="00C6761E">
        <w:tab/>
        <w:t xml:space="preserve">the UE is authorised to act as a 5G </w:t>
      </w:r>
      <w:proofErr w:type="spellStart"/>
      <w:r w:rsidRPr="00C6761E">
        <w:t>ProSe</w:t>
      </w:r>
      <w:proofErr w:type="spellEnd"/>
      <w:r w:rsidRPr="00C6761E">
        <w:t xml:space="preserve"> </w:t>
      </w:r>
      <w:r w:rsidRPr="00C6761E">
        <w:rPr>
          <w:rFonts w:hint="eastAsia"/>
          <w:lang w:eastAsia="zh-CN"/>
        </w:rPr>
        <w:t>end</w:t>
      </w:r>
      <w:r w:rsidRPr="00C6761E">
        <w:t xml:space="preserve"> UE in the PLMN </w:t>
      </w:r>
      <w:r w:rsidRPr="00C6761E">
        <w:rPr>
          <w:lang w:eastAsia="ko-KR"/>
        </w:rPr>
        <w:t>indicated by the serving cell,</w:t>
      </w:r>
      <w:r w:rsidRPr="00C6761E">
        <w:t xml:space="preserve"> and</w:t>
      </w:r>
    </w:p>
    <w:p w14:paraId="63C0C1EC" w14:textId="77777777" w:rsidR="007D59CC" w:rsidRPr="00C6761E" w:rsidRDefault="007D59CC" w:rsidP="007D59CC">
      <w:pPr>
        <w:pStyle w:val="B2"/>
      </w:pPr>
      <w:r w:rsidRPr="00C6761E">
        <w:t>1)</w:t>
      </w:r>
      <w:r w:rsidRPr="00C6761E">
        <w:tab/>
        <w:t>the UE is served by NG-RAN; or</w:t>
      </w:r>
    </w:p>
    <w:p w14:paraId="74DC72B1" w14:textId="17C5CE68" w:rsidR="007D59CC" w:rsidRPr="00C6761E" w:rsidRDefault="007D59CC" w:rsidP="007D59CC">
      <w:pPr>
        <w:pStyle w:val="B2"/>
      </w:pPr>
      <w:r w:rsidRPr="00C6761E">
        <w:t>2)</w:t>
      </w:r>
      <w:r w:rsidRPr="00C6761E">
        <w:tab/>
        <w:t xml:space="preserve">the UE is not served by NG-RAN and intends to use the provisioned radio resources for </w:t>
      </w:r>
      <w:r w:rsidR="00F46D0F" w:rsidRPr="00C6761E">
        <w:t xml:space="preserve">5G </w:t>
      </w:r>
      <w:proofErr w:type="spellStart"/>
      <w:r w:rsidR="00F46D0F" w:rsidRPr="00C6761E">
        <w:t>ProSe</w:t>
      </w:r>
      <w:proofErr w:type="spellEnd"/>
      <w:r w:rsidR="00F46D0F" w:rsidRPr="00C6761E">
        <w:t xml:space="preserve"> </w:t>
      </w:r>
      <w:r w:rsidRPr="00C6761E">
        <w:t>UE-to-UE relay discovery;</w:t>
      </w:r>
      <w:r w:rsidR="0063136F">
        <w:t xml:space="preserve"> and</w:t>
      </w:r>
    </w:p>
    <w:p w14:paraId="4828E916" w14:textId="77777777" w:rsidR="007D59CC" w:rsidRPr="00C6761E" w:rsidRDefault="007D59CC" w:rsidP="007D59CC">
      <w:pPr>
        <w:pStyle w:val="B1"/>
      </w:pPr>
      <w:r w:rsidRPr="00C6761E">
        <w:t>b)</w:t>
      </w:r>
      <w:r w:rsidRPr="00C6761E">
        <w:tab/>
        <w:t>the UE is configured with:</w:t>
      </w:r>
    </w:p>
    <w:p w14:paraId="078CABFD" w14:textId="4B5F0B43" w:rsidR="007D59CC" w:rsidRPr="00C6761E" w:rsidRDefault="00855D2A" w:rsidP="007D59CC">
      <w:pPr>
        <w:pStyle w:val="B2"/>
      </w:pPr>
      <w:r w:rsidRPr="00C6761E">
        <w:t>1)</w:t>
      </w:r>
      <w:r w:rsidRPr="00C6761E">
        <w:tab/>
        <w:t>the relay service code parameter identifying the connectivity service to be responded to as specified in clause 5.2.7 and the indicated security procedure for the relay service code is supported by the UE</w:t>
      </w:r>
      <w:r w:rsidRPr="00C6761E">
        <w:rPr>
          <w:rFonts w:hint="eastAsia"/>
          <w:lang w:eastAsia="zh-CN"/>
        </w:rPr>
        <w:t>;</w:t>
      </w:r>
    </w:p>
    <w:p w14:paraId="3AAEB20C" w14:textId="77777777" w:rsidR="007D59CC" w:rsidRPr="00C6761E" w:rsidRDefault="007D59CC" w:rsidP="007D59CC">
      <w:r w:rsidRPr="00C6761E">
        <w:t xml:space="preserve">otherwise, the UE is not authorised to perform the </w:t>
      </w:r>
      <w:proofErr w:type="spellStart"/>
      <w:r w:rsidRPr="00C6761E">
        <w:t>discoveree</w:t>
      </w:r>
      <w:proofErr w:type="spellEnd"/>
      <w:r w:rsidRPr="00C6761E">
        <w:t xml:space="preserve"> end UE procedure for UE-to-UE relay discovery.</w:t>
      </w:r>
    </w:p>
    <w:p w14:paraId="5AF1457B" w14:textId="77777777" w:rsidR="007D59CC" w:rsidRPr="00C6761E" w:rsidRDefault="007D59CC" w:rsidP="007D59CC">
      <w:r w:rsidRPr="00C6761E">
        <w:t>Figure 8a.2.1.3.</w:t>
      </w:r>
      <w:r w:rsidRPr="00C6761E">
        <w:rPr>
          <w:rFonts w:hint="eastAsia"/>
          <w:lang w:eastAsia="zh-CN"/>
        </w:rPr>
        <w:t>4</w:t>
      </w:r>
      <w:r w:rsidRPr="00C6761E">
        <w:t xml:space="preserve">.2.1 illustrates the interaction of the UEs in the </w:t>
      </w:r>
      <w:proofErr w:type="spellStart"/>
      <w:r w:rsidRPr="00C6761E">
        <w:t>discoveree</w:t>
      </w:r>
      <w:proofErr w:type="spellEnd"/>
      <w:r w:rsidRPr="00C6761E">
        <w:t xml:space="preserve"> end UE procedure for UE-to-UE relay discovery.</w:t>
      </w:r>
    </w:p>
    <w:p w14:paraId="750378B1" w14:textId="7E80CB8C" w:rsidR="007D59CC" w:rsidRPr="00C6761E" w:rsidRDefault="00313263" w:rsidP="007D59CC">
      <w:pPr>
        <w:pStyle w:val="TH"/>
        <w:rPr>
          <w:rStyle w:val="THChar"/>
          <w:lang w:eastAsia="zh-CN"/>
        </w:rPr>
      </w:pPr>
      <w:r w:rsidRPr="00C6761E">
        <w:object w:dxaOrig="8662" w:dyaOrig="2488" w14:anchorId="01811EBE">
          <v:shape id="_x0000_i1078" type="#_x0000_t75" style="width:433.9pt;height:123.95pt" o:ole="">
            <v:imagedata r:id="rId116" o:title=""/>
          </v:shape>
          <o:OLEObject Type="Embed" ProgID="Visio.Drawing.11" ShapeID="_x0000_i1078" DrawAspect="Content" ObjectID="_1781524289" r:id="rId117"/>
        </w:object>
      </w:r>
    </w:p>
    <w:p w14:paraId="213A058E" w14:textId="2E0DBCFC" w:rsidR="007D59CC" w:rsidRPr="00C6761E" w:rsidRDefault="007D59CC" w:rsidP="007D59CC">
      <w:pPr>
        <w:pStyle w:val="TF"/>
      </w:pPr>
      <w:bookmarkStart w:id="2396" w:name="_CRFigure8a_2_1_3_4_2_1"/>
      <w:r w:rsidRPr="00C6761E">
        <w:t xml:space="preserve">Figure </w:t>
      </w:r>
      <w:bookmarkEnd w:id="2396"/>
      <w:r w:rsidRPr="00C6761E">
        <w:t>8a.2.1.3.</w:t>
      </w:r>
      <w:r w:rsidRPr="00C6761E">
        <w:rPr>
          <w:rFonts w:hint="eastAsia"/>
          <w:lang w:eastAsia="zh-CN"/>
        </w:rPr>
        <w:t>4</w:t>
      </w:r>
      <w:r w:rsidRPr="00C6761E">
        <w:t xml:space="preserve">.2.1: </w:t>
      </w:r>
      <w:proofErr w:type="spellStart"/>
      <w:r w:rsidRPr="00C6761E">
        <w:t>Discoveree</w:t>
      </w:r>
      <w:proofErr w:type="spellEnd"/>
      <w:r w:rsidRPr="00C6761E">
        <w:t xml:space="preserve"> end UE procedure for UE-to-UE </w:t>
      </w:r>
      <w:r w:rsidR="00C266C7" w:rsidRPr="00C6761E">
        <w:t>r</w:t>
      </w:r>
      <w:r w:rsidRPr="00C6761E">
        <w:t>elay discovery</w:t>
      </w:r>
    </w:p>
    <w:p w14:paraId="49F3D7C0" w14:textId="0FA954EB" w:rsidR="007D59CC" w:rsidRPr="00C6761E" w:rsidRDefault="007D59CC" w:rsidP="007D59CC">
      <w:r w:rsidRPr="00C6761E">
        <w:t xml:space="preserve">When the UE is triggered by the upper layers to start responding to solicitation on proximity of a connectivity service provided by </w:t>
      </w:r>
      <w:r w:rsidRPr="00C6761E">
        <w:rPr>
          <w:rFonts w:hint="eastAsia"/>
          <w:lang w:eastAsia="zh-CN"/>
        </w:rPr>
        <w:t>a</w:t>
      </w:r>
      <w:r w:rsidRPr="00C6761E">
        <w:t xml:space="preserve"> </w:t>
      </w:r>
      <w:r w:rsidR="00C266C7" w:rsidRPr="00C6761E">
        <w:t xml:space="preserve">5G </w:t>
      </w:r>
      <w:proofErr w:type="spellStart"/>
      <w:r w:rsidR="00C266C7" w:rsidRPr="00C6761E">
        <w:t>ProSe</w:t>
      </w:r>
      <w:proofErr w:type="spellEnd"/>
      <w:r w:rsidR="00C266C7" w:rsidRPr="00C6761E">
        <w:t xml:space="preserve"> </w:t>
      </w:r>
      <w:r w:rsidRPr="00C6761E">
        <w:t xml:space="preserve">UE-to-UE </w:t>
      </w:r>
      <w:r w:rsidR="00C266C7" w:rsidRPr="00C6761E">
        <w:t>r</w:t>
      </w:r>
      <w:r w:rsidRPr="00C6761E">
        <w:t xml:space="preserve">elay </w:t>
      </w:r>
      <w:r w:rsidR="00C266C7" w:rsidRPr="00C6761E">
        <w:t xml:space="preserve">UE </w:t>
      </w:r>
      <w:r w:rsidRPr="00C6761E">
        <w:t xml:space="preserve">and if the UE is authorised to perform the </w:t>
      </w:r>
      <w:proofErr w:type="spellStart"/>
      <w:r w:rsidRPr="00C6761E">
        <w:t>discoveree</w:t>
      </w:r>
      <w:proofErr w:type="spellEnd"/>
      <w:r w:rsidRPr="00C6761E">
        <w:t xml:space="preserve"> end UE procedure for UE-to-UE </w:t>
      </w:r>
      <w:r w:rsidR="00C266C7" w:rsidRPr="00C6761E">
        <w:t>r</w:t>
      </w:r>
      <w:r w:rsidRPr="00C6761E">
        <w:t>elay discovery, then the UE:</w:t>
      </w:r>
    </w:p>
    <w:p w14:paraId="2AA8BF50" w14:textId="77777777" w:rsidR="007D59CC" w:rsidRPr="00C6761E" w:rsidRDefault="007D59CC" w:rsidP="007D59CC">
      <w:pPr>
        <w:pStyle w:val="B1"/>
      </w:pPr>
      <w:r w:rsidRPr="00C6761E">
        <w:t>a)</w:t>
      </w:r>
      <w:r w:rsidRPr="00C6761E">
        <w:tab/>
        <w:t xml:space="preserve">if the UE is served by NG-RAN and </w:t>
      </w:r>
      <w:r w:rsidRPr="00C6761E">
        <w:rPr>
          <w:lang w:eastAsia="ko-KR"/>
        </w:rPr>
        <w:t xml:space="preserve">the UE in 5GMM-IDLE mode needs to request resources for sending PROSE PC5 DISCOVERY messages as specified in </w:t>
      </w:r>
      <w:r w:rsidRPr="00C6761E">
        <w:t>3GPP TS </w:t>
      </w:r>
      <w:r w:rsidRPr="00C6761E">
        <w:rPr>
          <w:lang w:eastAsia="ko-KR"/>
        </w:rPr>
        <w:t>38</w:t>
      </w:r>
      <w:r w:rsidRPr="00C6761E">
        <w:t>.3</w:t>
      </w:r>
      <w:r w:rsidRPr="00C6761E">
        <w:rPr>
          <w:lang w:eastAsia="ko-KR"/>
        </w:rPr>
        <w:t>3</w:t>
      </w:r>
      <w:r w:rsidRPr="00C6761E">
        <w:t>1 [1</w:t>
      </w:r>
      <w:r w:rsidRPr="00C6761E">
        <w:rPr>
          <w:lang w:eastAsia="ko-KR"/>
        </w:rPr>
        <w:t>3</w:t>
      </w:r>
      <w:r w:rsidRPr="00C6761E">
        <w:t>]</w:t>
      </w:r>
      <w:r w:rsidRPr="00C6761E">
        <w:rPr>
          <w:lang w:eastAsia="ko-KR"/>
        </w:rPr>
        <w:t xml:space="preserve">, shall perform </w:t>
      </w:r>
      <w:r w:rsidRPr="00C6761E">
        <w:t xml:space="preserve">a </w:t>
      </w:r>
      <w:r w:rsidRPr="00C6761E">
        <w:rPr>
          <w:lang w:eastAsia="ko-KR"/>
        </w:rPr>
        <w:t>s</w:t>
      </w:r>
      <w:r w:rsidRPr="00C6761E">
        <w:t xml:space="preserve">ervice </w:t>
      </w:r>
      <w:r w:rsidRPr="00C6761E">
        <w:rPr>
          <w:lang w:eastAsia="ko-KR"/>
        </w:rPr>
        <w:t>r</w:t>
      </w:r>
      <w:r w:rsidRPr="00C6761E">
        <w:t>equest procedure</w:t>
      </w:r>
      <w:r w:rsidRPr="00C6761E">
        <w:rPr>
          <w:lang w:eastAsia="ko-KR"/>
        </w:rPr>
        <w:t xml:space="preserve"> as specified in </w:t>
      </w:r>
      <w:r w:rsidRPr="00C6761E">
        <w:t>3GPP TS </w:t>
      </w:r>
      <w:r w:rsidRPr="00C6761E">
        <w:rPr>
          <w:lang w:eastAsia="ko-KR"/>
        </w:rPr>
        <w:t>24</w:t>
      </w:r>
      <w:r w:rsidRPr="00C6761E">
        <w:t>.5</w:t>
      </w:r>
      <w:r w:rsidRPr="00C6761E">
        <w:rPr>
          <w:lang w:eastAsia="ko-KR"/>
        </w:rPr>
        <w:t>0</w:t>
      </w:r>
      <w:r w:rsidRPr="00C6761E">
        <w:t>1 [11]</w:t>
      </w:r>
      <w:r w:rsidRPr="00C6761E">
        <w:rPr>
          <w:lang w:eastAsia="ko-KR"/>
        </w:rPr>
        <w:t>; and</w:t>
      </w:r>
    </w:p>
    <w:p w14:paraId="26C01C62" w14:textId="77777777" w:rsidR="007D59CC" w:rsidRPr="00C6761E" w:rsidRDefault="007D59CC" w:rsidP="007D59CC">
      <w:pPr>
        <w:pStyle w:val="B1"/>
      </w:pPr>
      <w:r w:rsidRPr="00C6761E">
        <w:t>b)</w:t>
      </w:r>
      <w:r w:rsidRPr="00C6761E">
        <w:tab/>
        <w:t>shall instruct the lower layers to start monitoring for PROSE PC5 DISCOVERY messages.</w:t>
      </w:r>
    </w:p>
    <w:p w14:paraId="5A78039F" w14:textId="77777777" w:rsidR="00E609B6" w:rsidRPr="00C6761E" w:rsidRDefault="00E609B6" w:rsidP="00E609B6">
      <w:pPr>
        <w:rPr>
          <w:lang w:eastAsia="zh-CN"/>
        </w:rPr>
      </w:pPr>
      <w:r w:rsidRPr="00C6761E">
        <w:t>Upon reception of a PROSE PC5 DISCOVERY message for UE-to-</w:t>
      </w:r>
      <w:r w:rsidRPr="00C6761E">
        <w:rPr>
          <w:rFonts w:hint="eastAsia"/>
          <w:lang w:eastAsia="zh-CN"/>
        </w:rPr>
        <w:t xml:space="preserve">UE </w:t>
      </w:r>
      <w:r w:rsidRPr="00C6761E">
        <w:t xml:space="preserve">relay discovery solicitation, for the relay service code of the connectivity service which the UE is authorized to respond, the UE shall </w:t>
      </w:r>
      <w:r w:rsidRPr="00C6761E">
        <w:rPr>
          <w:rFonts w:eastAsia="SimSun"/>
        </w:rPr>
        <w:t>obtain a valid UTC time from the lower layers and generate a UTC-based counter corresponding to this UTC time, and use it to recover the UTC-based counter associated with the PROSE PC5 DISCOVERY message and the UTC-based counter associated with the</w:t>
      </w:r>
      <w:r w:rsidRPr="00C6761E">
        <w:t xml:space="preserve"> direct discovery set.</w:t>
      </w:r>
      <w:r w:rsidRPr="00C6761E">
        <w:rPr>
          <w:rFonts w:eastAsia="SimSun"/>
        </w:rPr>
        <w:t xml:space="preserve"> The UE shall </w:t>
      </w:r>
      <w:r w:rsidRPr="00C6761E">
        <w:t xml:space="preserve">use the associated DUSK, if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 xml:space="preserve">UE </w:t>
      </w:r>
      <w:r w:rsidRPr="00C6761E">
        <w:t xml:space="preserve">relay is used) and the UTC-based counter </w:t>
      </w:r>
      <w:r w:rsidRPr="00C6761E">
        <w:rPr>
          <w:rFonts w:eastAsia="SimSun"/>
        </w:rPr>
        <w:t>associated with the PROSE PC5 DISCOVERY message</w:t>
      </w:r>
      <w:r w:rsidRPr="00C6761E">
        <w:t xml:space="preserve"> to unscramble the PROSE PC5 DISCOVERY message as described in 3GPP TS 33.503 [34]. Then, if a DUCK is received from the 5G DDNMF or 5G PKMF (if security procedure over user plane for 5G </w:t>
      </w:r>
      <w:proofErr w:type="spellStart"/>
      <w:r w:rsidRPr="00C6761E">
        <w:t>ProSe</w:t>
      </w:r>
      <w:proofErr w:type="spellEnd"/>
      <w:r w:rsidRPr="00C6761E">
        <w:t xml:space="preserve"> UE-to-</w:t>
      </w:r>
      <w:r w:rsidRPr="00C6761E">
        <w:rPr>
          <w:rFonts w:hint="eastAsia"/>
          <w:lang w:eastAsia="zh-CN"/>
        </w:rPr>
        <w:t xml:space="preserve">UE </w:t>
      </w:r>
      <w:r w:rsidRPr="00C6761E">
        <w:t xml:space="preserve">relay is used), the UE shall use the DUCK and the UTC-based counter </w:t>
      </w:r>
      <w:r w:rsidRPr="00C6761E">
        <w:rPr>
          <w:rFonts w:eastAsia="SimSun"/>
        </w:rPr>
        <w:t>associated with the PROSE PC5 DISCOVERY message</w:t>
      </w:r>
      <w:r w:rsidRPr="00C6761E">
        <w:t xml:space="preserve"> to </w:t>
      </w:r>
      <w:r w:rsidRPr="00C6761E">
        <w:rPr>
          <w:noProof/>
        </w:rPr>
        <w:t>decrypt the configured message-specific confidentiality-protected</w:t>
      </w:r>
      <w:r w:rsidRPr="00C6761E">
        <w:t xml:space="preserve"> </w:t>
      </w:r>
      <w:r w:rsidRPr="00C6761E">
        <w:rPr>
          <w:noProof/>
        </w:rPr>
        <w:t>portion</w:t>
      </w:r>
      <w:r w:rsidRPr="00C6761E">
        <w:t xml:space="preserve">, as described in 3GPP TS 33.503 [34]. Finally, if a DUIK is received from the 5G DDNMF or 5G PKMF (if security </w:t>
      </w:r>
      <w:r w:rsidRPr="00C6761E">
        <w:lastRenderedPageBreak/>
        <w:t xml:space="preserve">procedure over user plane for 5G </w:t>
      </w:r>
      <w:proofErr w:type="spellStart"/>
      <w:r w:rsidRPr="00C6761E">
        <w:t>ProSe</w:t>
      </w:r>
      <w:proofErr w:type="spellEnd"/>
      <w:r w:rsidRPr="00C6761E">
        <w:t xml:space="preserve"> UE-to-</w:t>
      </w:r>
      <w:r w:rsidRPr="00C6761E">
        <w:rPr>
          <w:rFonts w:hint="eastAsia"/>
          <w:lang w:eastAsia="zh-CN"/>
        </w:rPr>
        <w:t xml:space="preserve">UE </w:t>
      </w:r>
      <w:r w:rsidRPr="00C6761E">
        <w:t xml:space="preserve">relay is used), the UE shall use the DUIK and the UTC-based counter </w:t>
      </w:r>
      <w:r w:rsidRPr="00C6761E">
        <w:rPr>
          <w:rFonts w:eastAsia="SimSun"/>
        </w:rPr>
        <w:t>associated with the PROSE PC5 DISCOVERY message</w:t>
      </w:r>
      <w:r w:rsidRPr="00C6761E">
        <w:t xml:space="preserve"> to verify the MIC field in the unscrambled PROSE PC5 DISCOVERY message for UE-to-</w:t>
      </w:r>
      <w:r w:rsidRPr="00C6761E">
        <w:rPr>
          <w:rFonts w:hint="eastAsia"/>
          <w:lang w:eastAsia="zh-CN"/>
        </w:rPr>
        <w:t xml:space="preserve">UE </w:t>
      </w:r>
      <w:r w:rsidRPr="00C6761E">
        <w:t>relay discovery solicitation.</w:t>
      </w:r>
    </w:p>
    <w:p w14:paraId="69CB5C79" w14:textId="4B0C8284" w:rsidR="00E609B6" w:rsidRPr="00C6761E" w:rsidRDefault="00E609B6" w:rsidP="00E609B6">
      <w:pPr>
        <w:rPr>
          <w:lang w:eastAsia="zh-CN"/>
        </w:rPr>
      </w:pPr>
      <w:r w:rsidRPr="00C6761E">
        <w:rPr>
          <w:rFonts w:hint="eastAsia"/>
          <w:lang w:eastAsia="zh-CN"/>
        </w:rPr>
        <w:t xml:space="preserve">The UE shall further use the </w:t>
      </w:r>
      <w:r w:rsidRPr="00C6761E">
        <w:t>DUSK</w:t>
      </w:r>
      <w:r w:rsidRPr="00C6761E">
        <w:rPr>
          <w:rFonts w:hint="eastAsia"/>
          <w:lang w:eastAsia="zh-CN"/>
        </w:rPr>
        <w:t xml:space="preserve"> in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for the </w:t>
      </w:r>
      <w:proofErr w:type="spellStart"/>
      <w:r w:rsidRPr="00C6761E">
        <w:rPr>
          <w:rFonts w:hint="eastAsia"/>
          <w:lang w:eastAsia="zh-CN"/>
        </w:rPr>
        <w:t>ProSe</w:t>
      </w:r>
      <w:proofErr w:type="spellEnd"/>
      <w:r w:rsidRPr="00C6761E">
        <w:t xml:space="preserve"> service which the UE is authorized </w:t>
      </w:r>
      <w:r w:rsidRPr="00C6761E">
        <w:rPr>
          <w:rFonts w:hint="eastAsia"/>
          <w:lang w:eastAsia="zh-CN"/>
        </w:rPr>
        <w:t>f</w:t>
      </w:r>
      <w:r w:rsidRPr="00C6761E">
        <w:t>o</w:t>
      </w:r>
      <w:r w:rsidRPr="00C6761E">
        <w:rPr>
          <w:rFonts w:hint="eastAsia"/>
          <w:lang w:eastAsia="zh-CN"/>
        </w:rPr>
        <w:t>r</w:t>
      </w:r>
      <w:r w:rsidRPr="00C6761E">
        <w:t xml:space="preserve"> discover</w:t>
      </w:r>
      <w:r w:rsidRPr="00C6761E">
        <w:rPr>
          <w:rFonts w:hint="eastAsia"/>
          <w:lang w:eastAsia="zh-CN"/>
        </w:rPr>
        <w:t>y (see clause</w:t>
      </w:r>
      <w:r w:rsidRPr="00C6761E">
        <w:t> </w:t>
      </w:r>
      <w:r w:rsidRPr="00C6761E">
        <w:rPr>
          <w:rFonts w:hint="eastAsia"/>
          <w:lang w:eastAsia="zh-CN"/>
        </w:rPr>
        <w:t>6.2.6)</w:t>
      </w:r>
      <w:r w:rsidRPr="00C6761E">
        <w:t xml:space="preserve"> and the UTC-based counter associated with the direct discovery set to unscramble 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as described in 3GPP TS 33.503 [34]</w:t>
      </w:r>
      <w:r w:rsidRPr="00C6761E">
        <w:rPr>
          <w:rFonts w:hint="eastAsia"/>
          <w:lang w:eastAsia="zh-CN"/>
        </w:rPr>
        <w:t xml:space="preserve">. Then </w:t>
      </w:r>
      <w:r w:rsidRPr="00C6761E">
        <w:t xml:space="preserve">if a DUCK is </w:t>
      </w:r>
      <w:r w:rsidRPr="00C6761E">
        <w:rPr>
          <w:rFonts w:hint="eastAsia"/>
          <w:lang w:eastAsia="zh-CN"/>
        </w:rPr>
        <w:t xml:space="preserve">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 xml:space="preserve">, </w:t>
      </w:r>
      <w:r w:rsidRPr="00C6761E">
        <w:t xml:space="preserve">the UE shall use the DUCK and the UTC-based counter associated with the direct discovery set to </w:t>
      </w:r>
      <w:r w:rsidRPr="00C6761E">
        <w:rPr>
          <w:noProof/>
        </w:rPr>
        <w:t xml:space="preserve">decrypt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w:t>
      </w:r>
      <w:r w:rsidRPr="00C6761E">
        <w:t xml:space="preserve"> as described in 3GPP TS 33.503 [34]. The UE shall verify whether the application layer ID</w:t>
      </w:r>
      <w:r w:rsidRPr="00C6761E">
        <w:rPr>
          <w:lang w:eastAsia="zh-CN"/>
        </w:rPr>
        <w:t xml:space="preserve"> </w:t>
      </w:r>
      <w:r w:rsidRPr="00C6761E">
        <w:rPr>
          <w:rFonts w:hint="eastAsia"/>
          <w:lang w:eastAsia="zh-CN"/>
        </w:rPr>
        <w:t xml:space="preserve">of the </w:t>
      </w:r>
      <w:proofErr w:type="spellStart"/>
      <w:r w:rsidRPr="00C6761E">
        <w:rPr>
          <w:rFonts w:hint="eastAsia"/>
          <w:lang w:eastAsia="zh-CN"/>
        </w:rPr>
        <w:t>d</w:t>
      </w:r>
      <w:r w:rsidRPr="00C6761E">
        <w:t>iscovere</w:t>
      </w:r>
      <w:r w:rsidRPr="00C6761E">
        <w:rPr>
          <w:rFonts w:hint="eastAsia"/>
          <w:lang w:eastAsia="zh-CN"/>
        </w:rPr>
        <w:t>e</w:t>
      </w:r>
      <w:proofErr w:type="spellEnd"/>
      <w:r w:rsidRPr="00C6761E">
        <w:t xml:space="preserve"> </w:t>
      </w:r>
      <w:r w:rsidRPr="00C6761E">
        <w:rPr>
          <w:rFonts w:hint="eastAsia"/>
          <w:lang w:eastAsia="zh-CN"/>
        </w:rPr>
        <w:t>end UE</w:t>
      </w:r>
      <w:r w:rsidRPr="00C6761E">
        <w:t xml:space="preserve"> in the decrypted direct discovery set matches the application layer ID </w:t>
      </w:r>
      <w:r w:rsidRPr="00C6761E">
        <w:rPr>
          <w:rFonts w:hint="eastAsia"/>
          <w:lang w:eastAsia="zh-CN"/>
        </w:rPr>
        <w:t>of the UE</w:t>
      </w:r>
      <w:r w:rsidRPr="00C6761E">
        <w:t xml:space="preserve"> as provided by the upper layers</w:t>
      </w:r>
      <w:r w:rsidRPr="00C6761E">
        <w:rPr>
          <w:rFonts w:hint="eastAsia"/>
          <w:lang w:eastAsia="zh-CN"/>
        </w:rPr>
        <w:t>;</w:t>
      </w:r>
      <w:r w:rsidRPr="00C6761E">
        <w:t xml:space="preserve"> </w:t>
      </w:r>
      <w:r w:rsidRPr="00C6761E">
        <w:rPr>
          <w:rFonts w:hint="eastAsia"/>
          <w:lang w:eastAsia="zh-CN"/>
        </w:rPr>
        <w:t>i</w:t>
      </w:r>
      <w:r w:rsidRPr="00C6761E">
        <w:t>f not, the UE shall discard the direct discovery set.</w:t>
      </w:r>
      <w:r w:rsidRPr="00C6761E" w:rsidDel="009F538B">
        <w:t xml:space="preserve"> </w:t>
      </w:r>
      <w:r w:rsidRPr="00C6761E">
        <w:t>Finally, if the application layer IDs match and a DUIK is</w:t>
      </w:r>
      <w:r w:rsidRPr="00C6761E">
        <w:rPr>
          <w:rFonts w:hint="eastAsia"/>
          <w:lang w:eastAsia="zh-CN"/>
        </w:rPr>
        <w:t xml:space="preserve"> included in the </w:t>
      </w:r>
      <w:r w:rsidRPr="00C6761E">
        <w:rPr>
          <w:lang w:eastAsia="zh-CN"/>
        </w:rPr>
        <w:t>c</w:t>
      </w:r>
      <w:r w:rsidRPr="00C6761E">
        <w:t>ode-</w:t>
      </w:r>
      <w:r w:rsidRPr="00C6761E">
        <w:rPr>
          <w:lang w:eastAsia="zh-CN"/>
        </w:rPr>
        <w:t>r</w:t>
      </w:r>
      <w:r w:rsidRPr="00C6761E">
        <w:t xml:space="preserve">eceiving </w:t>
      </w:r>
      <w:r w:rsidRPr="00C6761E">
        <w:rPr>
          <w:lang w:eastAsia="zh-CN"/>
        </w:rPr>
        <w:t>s</w:t>
      </w:r>
      <w:r w:rsidRPr="00C6761E">
        <w:t xml:space="preserve">ecurity </w:t>
      </w:r>
      <w:r w:rsidRPr="00C6761E">
        <w:rPr>
          <w:lang w:eastAsia="zh-CN"/>
        </w:rPr>
        <w:t>p</w:t>
      </w:r>
      <w:r w:rsidRPr="00C6761E">
        <w:t>arameter</w:t>
      </w:r>
      <w:r w:rsidRPr="00C6761E">
        <w:rPr>
          <w:rFonts w:hint="eastAsia"/>
          <w:lang w:eastAsia="zh-CN"/>
        </w:rPr>
        <w:t>,</w:t>
      </w:r>
      <w:r w:rsidRPr="00C6761E">
        <w:t xml:space="preserve"> the UE shall use the DUIK and the UTC-based counter associated with the direct discovery set to verify the MIC </w:t>
      </w:r>
      <w:r w:rsidRPr="00C6761E">
        <w:rPr>
          <w:rFonts w:hint="eastAsia"/>
          <w:lang w:eastAsia="zh-CN"/>
        </w:rPr>
        <w:t xml:space="preserve">for </w:t>
      </w:r>
      <w:r w:rsidRPr="00C6761E">
        <w:t>the</w:t>
      </w:r>
      <w:r w:rsidRPr="00C6761E">
        <w:rPr>
          <w:rFonts w:hint="eastAsia"/>
          <w:lang w:eastAsia="zh-CN"/>
        </w:rPr>
        <w:t xml:space="preserve"> </w:t>
      </w:r>
      <w:r w:rsidRPr="00C6761E">
        <w:rPr>
          <w:rFonts w:hint="eastAsia"/>
        </w:rPr>
        <w:t>direct discovery set</w:t>
      </w:r>
      <w:r w:rsidRPr="00C6761E">
        <w:rPr>
          <w:rFonts w:hint="eastAsia"/>
          <w:lang w:eastAsia="zh-CN"/>
        </w:rPr>
        <w:t xml:space="preserve"> IE in the </w:t>
      </w:r>
      <w:r w:rsidRPr="00C6761E">
        <w:t>PROSE PC5 DISCOVERY message for UE-to-</w:t>
      </w:r>
      <w:r w:rsidRPr="00C6761E">
        <w:rPr>
          <w:rFonts w:hint="eastAsia"/>
          <w:lang w:eastAsia="zh-CN"/>
        </w:rPr>
        <w:t>UE</w:t>
      </w:r>
      <w:r w:rsidRPr="00C6761E">
        <w:t xml:space="preserve"> relay discovery solicitation.</w:t>
      </w:r>
    </w:p>
    <w:p w14:paraId="2B7B9553" w14:textId="6E2B6999" w:rsidR="007D59CC" w:rsidRPr="00C6761E" w:rsidRDefault="007D59CC" w:rsidP="007D59CC">
      <w:pPr>
        <w:pStyle w:val="NO"/>
        <w:rPr>
          <w:lang w:eastAsia="zh-CN"/>
        </w:rPr>
      </w:pPr>
      <w:r w:rsidRPr="00C6761E">
        <w:rPr>
          <w:lang w:eastAsia="ko-KR"/>
        </w:rPr>
        <w:t>NOTE 1:</w:t>
      </w:r>
      <w:r w:rsidRPr="00C6761E">
        <w:rPr>
          <w:lang w:eastAsia="ko-KR"/>
        </w:rPr>
        <w:tab/>
        <w:t>The UE can determine the received</w:t>
      </w:r>
      <w:r w:rsidRPr="00C6761E">
        <w:rPr>
          <w:lang w:eastAsia="zh-CN"/>
        </w:rPr>
        <w:t xml:space="preserve"> </w:t>
      </w:r>
      <w:r w:rsidRPr="00C6761E">
        <w:t>PROSE PC5 DISCOVERY</w:t>
      </w:r>
      <w:r w:rsidRPr="00C6761E">
        <w:rPr>
          <w:lang w:eastAsia="zh-CN"/>
        </w:rPr>
        <w:t xml:space="preserve"> </w:t>
      </w:r>
      <w:r w:rsidRPr="00C6761E">
        <w:rPr>
          <w:lang w:eastAsia="ko-KR"/>
        </w:rPr>
        <w:t xml:space="preserve">message </w:t>
      </w:r>
      <w:r w:rsidRPr="00C6761E">
        <w:t xml:space="preserve">for 5G </w:t>
      </w:r>
      <w:proofErr w:type="spellStart"/>
      <w:r w:rsidRPr="00C6761E">
        <w:t>ProSe</w:t>
      </w:r>
      <w:proofErr w:type="spellEnd"/>
      <w:r w:rsidRPr="00C6761E">
        <w:t xml:space="preserve"> </w:t>
      </w:r>
      <w:r w:rsidR="00313263" w:rsidRPr="00C6761E">
        <w:t>UE-to-UE</w:t>
      </w:r>
      <w:r w:rsidR="00313263" w:rsidRPr="00C6761E">
        <w:rPr>
          <w:rFonts w:hint="eastAsia"/>
          <w:lang w:eastAsia="zh-CN"/>
        </w:rPr>
        <w:t xml:space="preserve"> relay</w:t>
      </w:r>
      <w:r w:rsidRPr="00C6761E">
        <w:t xml:space="preserve"> discovery </w:t>
      </w:r>
      <w:r w:rsidRPr="00C6761E">
        <w:rPr>
          <w:rFonts w:hint="eastAsia"/>
          <w:lang w:eastAsia="zh-CN"/>
        </w:rPr>
        <w:t>solicitation</w:t>
      </w:r>
      <w:r w:rsidRPr="00C6761E">
        <w:t xml:space="preserve"> </w:t>
      </w:r>
      <w:r w:rsidRPr="00C6761E">
        <w:rPr>
          <w:lang w:eastAsia="ko-KR"/>
        </w:rPr>
        <w:t xml:space="preserve">is for 5G </w:t>
      </w:r>
      <w:proofErr w:type="spellStart"/>
      <w:r w:rsidRPr="00C6761E">
        <w:rPr>
          <w:lang w:eastAsia="ko-KR"/>
        </w:rPr>
        <w:t>ProSe</w:t>
      </w:r>
      <w:proofErr w:type="spellEnd"/>
      <w:r w:rsidRPr="00C6761E">
        <w:rPr>
          <w:lang w:eastAsia="ko-KR"/>
        </w:rPr>
        <w:t xml:space="preserve"> direct discovery based on an indication from the lower layer.</w:t>
      </w:r>
    </w:p>
    <w:p w14:paraId="3F1C6539" w14:textId="77777777" w:rsidR="007D59CC" w:rsidRPr="00C6761E" w:rsidRDefault="007D59CC" w:rsidP="007D59CC">
      <w:r w:rsidRPr="00C6761E">
        <w:t>Then, if:</w:t>
      </w:r>
    </w:p>
    <w:p w14:paraId="3F640DE7" w14:textId="127F158F" w:rsidR="007D59CC" w:rsidRPr="00C6761E" w:rsidRDefault="007D59CC" w:rsidP="007D59CC">
      <w:pPr>
        <w:pStyle w:val="B1"/>
      </w:pPr>
      <w:r w:rsidRPr="00C6761E">
        <w:t>a)</w:t>
      </w:r>
      <w:r w:rsidRPr="00C6761E">
        <w:tab/>
        <w:t>the relay service code parameter of the received PROSE PC5 DISCOVERY message for UE-to-UE relay discovery solicitation is the same as the relay service code parameter configured as specified in clause 5.2.</w:t>
      </w:r>
      <w:r w:rsidR="00C266C7" w:rsidRPr="00C6761E">
        <w:t>7</w:t>
      </w:r>
      <w:r w:rsidRPr="00C6761E">
        <w:t xml:space="preserve"> for the connectivity service; and</w:t>
      </w:r>
    </w:p>
    <w:p w14:paraId="2A08EE8C" w14:textId="25A6CD4C" w:rsidR="00392E0E" w:rsidRPr="00C6761E" w:rsidRDefault="00392E0E" w:rsidP="00392E0E">
      <w:pPr>
        <w:pStyle w:val="B1"/>
      </w:pPr>
      <w:r w:rsidRPr="00C6761E">
        <w:t>b)</w:t>
      </w:r>
      <w:r w:rsidRPr="00C6761E">
        <w:tab/>
        <w:t xml:space="preserve">the application layer ID of </w:t>
      </w:r>
      <w:proofErr w:type="spellStart"/>
      <w:r w:rsidRPr="00C6761E">
        <w:t>discoveree</w:t>
      </w:r>
      <w:proofErr w:type="spellEnd"/>
      <w:r w:rsidRPr="00C6761E">
        <w:rPr>
          <w:rFonts w:hint="eastAsia"/>
          <w:lang w:eastAsia="zh-CN"/>
        </w:rPr>
        <w:t xml:space="preserve"> end UE</w:t>
      </w:r>
      <w:r w:rsidRPr="00C6761E">
        <w:t xml:space="preserve"> in the received PROSE PC5 DISCOVERY message for UE-to-UE relay discovery solicitation is the same as the application layer ID of the UE provided by </w:t>
      </w:r>
      <w:r w:rsidRPr="00C6761E">
        <w:rPr>
          <w:rFonts w:hint="eastAsia"/>
          <w:lang w:eastAsia="zh-CN"/>
        </w:rPr>
        <w:t>upper layers</w:t>
      </w:r>
      <w:r w:rsidRPr="00C6761E">
        <w:t xml:space="preserve"> ;</w:t>
      </w:r>
    </w:p>
    <w:p w14:paraId="5EB7A2F2" w14:textId="77777777" w:rsidR="007D59CC" w:rsidRPr="00C6761E" w:rsidRDefault="007D59CC" w:rsidP="007D59CC">
      <w:pPr>
        <w:rPr>
          <w:lang w:eastAsia="zh-CN"/>
        </w:rPr>
      </w:pPr>
      <w:r w:rsidRPr="00C6761E">
        <w:t>then the UE:</w:t>
      </w:r>
    </w:p>
    <w:p w14:paraId="45F312BA" w14:textId="77777777" w:rsidR="007D59CC" w:rsidRPr="00C6761E" w:rsidRDefault="007D59CC" w:rsidP="007D59CC">
      <w:pPr>
        <w:pStyle w:val="B1"/>
      </w:pPr>
      <w:r w:rsidRPr="00C6761E">
        <w:t>a)</w:t>
      </w:r>
      <w:r w:rsidRPr="00C6761E">
        <w:tab/>
        <w:t>shall obtain a valid UTC time for the discovery transmission from the lower layers and generate the UTC-based counter corresponding to this UTC time;</w:t>
      </w:r>
    </w:p>
    <w:p w14:paraId="19224A3B" w14:textId="77777777" w:rsidR="007D59CC" w:rsidRPr="00C6761E" w:rsidRDefault="007D59CC" w:rsidP="007D59CC">
      <w:pPr>
        <w:pStyle w:val="B1"/>
      </w:pPr>
      <w:r w:rsidRPr="00C6761E">
        <w:t>b)</w:t>
      </w:r>
      <w:r w:rsidRPr="00C6761E">
        <w:tab/>
        <w:t>shall generate a PROSE PC5 DISCOVERY message for UE-to-UE relay discovery response. In the PROSE PC5 DISCOVERY message for UE-to-UE relay discovery response, the UE:</w:t>
      </w:r>
    </w:p>
    <w:p w14:paraId="5C6DB64C" w14:textId="77777777" w:rsidR="002673F5" w:rsidRPr="00C6761E" w:rsidRDefault="002673F5" w:rsidP="002673F5">
      <w:pPr>
        <w:pStyle w:val="B2"/>
        <w:rPr>
          <w:lang w:eastAsia="zh-CN"/>
        </w:rPr>
      </w:pPr>
      <w:r w:rsidRPr="00C6761E">
        <w:t>1)</w:t>
      </w:r>
      <w:r w:rsidRPr="00C6761E">
        <w:tab/>
        <w:t xml:space="preserve">shall </w:t>
      </w:r>
      <w:r w:rsidRPr="00C6761E">
        <w:rPr>
          <w:rFonts w:hint="eastAsia"/>
        </w:rPr>
        <w:t>include</w:t>
      </w:r>
      <w:r w:rsidRPr="00C6761E">
        <w:t xml:space="preserve"> the</w:t>
      </w:r>
      <w:r w:rsidRPr="00C6761E">
        <w:rPr>
          <w:rFonts w:hint="eastAsia"/>
        </w:rPr>
        <w:t xml:space="preserve"> direct discovery set IE which contains</w:t>
      </w:r>
      <w:r w:rsidRPr="00C6761E">
        <w:rPr>
          <w:rFonts w:hint="eastAsia"/>
          <w:lang w:eastAsia="zh-CN"/>
        </w:rPr>
        <w:t>:</w:t>
      </w:r>
    </w:p>
    <w:p w14:paraId="77F75BE5" w14:textId="0F5DFBB1" w:rsidR="002673F5" w:rsidRPr="00C6761E" w:rsidRDefault="002673F5" w:rsidP="002673F5">
      <w:pPr>
        <w:pStyle w:val="B3"/>
      </w:pPr>
      <w:proofErr w:type="spellStart"/>
      <w:r w:rsidRPr="00C6761E">
        <w:rPr>
          <w:rFonts w:hint="eastAsia"/>
          <w:lang w:eastAsia="zh-CN"/>
        </w:rPr>
        <w:t>i</w:t>
      </w:r>
      <w:proofErr w:type="spellEnd"/>
      <w:r w:rsidRPr="00C6761E">
        <w:t>)</w:t>
      </w:r>
      <w:r w:rsidRPr="00C6761E">
        <w:tab/>
        <w:t xml:space="preserve">the </w:t>
      </w:r>
      <w:proofErr w:type="spellStart"/>
      <w:r w:rsidRPr="00C6761E">
        <w:rPr>
          <w:lang w:eastAsia="zh-CN"/>
        </w:rPr>
        <w:t>discoveree</w:t>
      </w:r>
      <w:proofErr w:type="spellEnd"/>
      <w:r w:rsidRPr="00C6761E">
        <w:rPr>
          <w:lang w:eastAsia="zh-CN"/>
        </w:rPr>
        <w:t xml:space="preserve"> user info</w:t>
      </w:r>
      <w:r w:rsidRPr="00C6761E">
        <w:t xml:space="preserve"> parameter </w:t>
      </w:r>
      <w:r w:rsidRPr="00C6761E">
        <w:rPr>
          <w:rFonts w:hint="eastAsia"/>
          <w:lang w:eastAsia="zh-CN"/>
        </w:rPr>
        <w:t xml:space="preserve">set </w:t>
      </w:r>
      <w:r w:rsidRPr="00C6761E">
        <w:t>to the application layer ID of the UE provided by the upper layers</w:t>
      </w:r>
      <w:r w:rsidRPr="00C6761E">
        <w:rPr>
          <w:rFonts w:hint="eastAsia"/>
          <w:lang w:eastAsia="zh-CN"/>
        </w:rPr>
        <w:t>, which is</w:t>
      </w:r>
      <w:r w:rsidRPr="00C6761E">
        <w:t xml:space="preserve"> </w:t>
      </w:r>
      <w:r w:rsidRPr="00C6761E">
        <w:rPr>
          <w:rFonts w:hint="eastAsia"/>
          <w:lang w:eastAsia="zh-CN"/>
        </w:rPr>
        <w:t xml:space="preserve">the same </w:t>
      </w:r>
      <w:r w:rsidRPr="00C6761E">
        <w:t xml:space="preserve">as the application layer ID </w:t>
      </w:r>
      <w:r w:rsidRPr="00C6761E">
        <w:rPr>
          <w:rFonts w:hint="eastAsia"/>
          <w:lang w:eastAsia="zh-CN"/>
        </w:rPr>
        <w:t xml:space="preserve">of the </w:t>
      </w:r>
      <w:proofErr w:type="spellStart"/>
      <w:r w:rsidRPr="00C6761E">
        <w:t>discoveree</w:t>
      </w:r>
      <w:proofErr w:type="spellEnd"/>
      <w:r w:rsidRPr="00C6761E">
        <w:t xml:space="preserve"> end UE </w:t>
      </w:r>
      <w:r w:rsidRPr="00C6761E">
        <w:rPr>
          <w:rFonts w:hint="eastAsia"/>
          <w:lang w:eastAsia="zh-CN"/>
        </w:rPr>
        <w:t xml:space="preserve">received in the </w:t>
      </w:r>
      <w:r w:rsidRPr="00C6761E">
        <w:t xml:space="preserve">PROSE PC5 DISCOVERY message for UE-to-UE relay discovery </w:t>
      </w:r>
      <w:r w:rsidRPr="00C6761E">
        <w:rPr>
          <w:rFonts w:hint="eastAsia"/>
          <w:lang w:eastAsia="zh-CN"/>
        </w:rPr>
        <w:t>solicitation</w:t>
      </w:r>
      <w:r w:rsidR="00647E17">
        <w:rPr>
          <w:lang w:eastAsia="zh-CN"/>
        </w:rPr>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proofErr w:type="spellStart"/>
      <w:r w:rsidR="00647E17" w:rsidRPr="00C6761E">
        <w:rPr>
          <w:lang w:eastAsia="zh-CN"/>
        </w:rPr>
        <w:t>discoveree</w:t>
      </w:r>
      <w:proofErr w:type="spellEnd"/>
      <w:r w:rsidR="00647E17" w:rsidRPr="00C6761E">
        <w:rPr>
          <w:lang w:eastAsia="zh-CN"/>
        </w:rPr>
        <w:t xml:space="preserve"> user info</w:t>
      </w:r>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00647E17" w:rsidRPr="00C6761E">
        <w:t>;</w:t>
      </w:r>
      <w:r w:rsidR="00647E17">
        <w:t xml:space="preserve"> and</w:t>
      </w:r>
      <w:r w:rsidRPr="00C6761E">
        <w:t>;</w:t>
      </w:r>
    </w:p>
    <w:p w14:paraId="4506BE10" w14:textId="07C67584" w:rsidR="002673F5" w:rsidRPr="00C6761E" w:rsidRDefault="002673F5" w:rsidP="002673F5">
      <w:pPr>
        <w:pStyle w:val="B3"/>
        <w:rPr>
          <w:lang w:eastAsia="zh-CN"/>
        </w:rPr>
      </w:pPr>
      <w:r w:rsidRPr="00C6761E">
        <w:rPr>
          <w:rFonts w:hint="eastAsia"/>
          <w:lang w:eastAsia="zh-CN"/>
        </w:rPr>
        <w:t>ii</w:t>
      </w:r>
      <w:r w:rsidRPr="00C6761E">
        <w:t>)</w:t>
      </w:r>
      <w:r w:rsidRPr="00C6761E">
        <w:tab/>
        <w:t xml:space="preserve">the </w:t>
      </w:r>
      <w:r w:rsidRPr="00C6761E">
        <w:rPr>
          <w:lang w:eastAsia="zh-CN"/>
        </w:rPr>
        <w:t>discoverer user info</w:t>
      </w:r>
      <w:r w:rsidRPr="00C6761E">
        <w:t xml:space="preserve"> parameter </w:t>
      </w:r>
      <w:r w:rsidRPr="00C6761E">
        <w:rPr>
          <w:rFonts w:hint="eastAsia"/>
          <w:lang w:eastAsia="zh-CN"/>
        </w:rPr>
        <w:t xml:space="preserve">set </w:t>
      </w:r>
      <w:r w:rsidRPr="00C6761E">
        <w:t>to the application layer ID</w:t>
      </w:r>
      <w:r w:rsidRPr="00C6761E">
        <w:rPr>
          <w:rFonts w:hint="eastAsia"/>
          <w:lang w:eastAsia="zh-CN"/>
        </w:rPr>
        <w:t xml:space="preserve"> of the d</w:t>
      </w:r>
      <w:r w:rsidRPr="00C6761E">
        <w:t>iscovere</w:t>
      </w:r>
      <w:r w:rsidRPr="00C6761E">
        <w:rPr>
          <w:rFonts w:hint="eastAsia"/>
          <w:lang w:eastAsia="zh-CN"/>
        </w:rPr>
        <w:t>r</w:t>
      </w:r>
      <w:r w:rsidRPr="00C6761E">
        <w:t xml:space="preserve"> </w:t>
      </w:r>
      <w:r w:rsidRPr="00C6761E">
        <w:rPr>
          <w:rFonts w:hint="eastAsia"/>
          <w:lang w:eastAsia="zh-CN"/>
        </w:rPr>
        <w:t xml:space="preserve">end UE received in the </w:t>
      </w:r>
      <w:r w:rsidRPr="00C6761E">
        <w:t xml:space="preserve">PROSE PC5 DISCOVERY message for UE-to-UE relay discovery </w:t>
      </w:r>
      <w:r w:rsidRPr="00C6761E">
        <w:rPr>
          <w:rFonts w:hint="eastAsia"/>
          <w:lang w:eastAsia="zh-CN"/>
        </w:rPr>
        <w:t xml:space="preserve">solicitation from the 5G </w:t>
      </w:r>
      <w:proofErr w:type="spellStart"/>
      <w:r w:rsidRPr="00C6761E">
        <w:rPr>
          <w:rFonts w:hint="eastAsia"/>
          <w:lang w:eastAsia="zh-CN"/>
        </w:rPr>
        <w:t>ProSe</w:t>
      </w:r>
      <w:proofErr w:type="spellEnd"/>
      <w:r w:rsidRPr="00C6761E">
        <w:rPr>
          <w:rFonts w:hint="eastAsia"/>
          <w:lang w:eastAsia="zh-CN"/>
        </w:rPr>
        <w:t xml:space="preserve"> UE-to-UE relay UE</w:t>
      </w:r>
      <w:r w:rsidR="00647E17">
        <w:t xml:space="preserve">, </w:t>
      </w:r>
      <w:r w:rsidR="00647E17" w:rsidRPr="00C6761E" w:rsidDel="003B5FDF">
        <w:t>the</w:t>
      </w:r>
      <w:r w:rsidR="00647E17">
        <w:t xml:space="preserve"> corresponding</w:t>
      </w:r>
      <w:r w:rsidR="00647E17" w:rsidRPr="00C6761E" w:rsidDel="003B5FDF">
        <w:t xml:space="preserve"> MIC fie</w:t>
      </w:r>
      <w:r w:rsidR="00647E17" w:rsidRPr="00C6761E" w:rsidDel="003B5FDF">
        <w:rPr>
          <w:rFonts w:hint="eastAsia"/>
          <w:lang w:eastAsia="zh-CN"/>
        </w:rPr>
        <w:t>l</w:t>
      </w:r>
      <w:r w:rsidR="00647E17" w:rsidRPr="00C6761E" w:rsidDel="003B5FDF">
        <w:t>d computed as described in 3GPP TS 33.503 [34]</w:t>
      </w:r>
      <w:r w:rsidR="00647E17" w:rsidRPr="00C6761E" w:rsidDel="003B5FDF">
        <w:rPr>
          <w:rFonts w:hint="eastAsia"/>
          <w:lang w:eastAsia="zh-CN"/>
        </w:rPr>
        <w:t xml:space="preserve"> for </w:t>
      </w:r>
      <w:r w:rsidR="00647E17" w:rsidRPr="00C6761E" w:rsidDel="003B5FDF">
        <w:t>the</w:t>
      </w:r>
      <w:r w:rsidR="00647E17" w:rsidRPr="00C6761E" w:rsidDel="003B5FDF">
        <w:rPr>
          <w:rFonts w:hint="eastAsia"/>
        </w:rPr>
        <w:t xml:space="preserve"> </w:t>
      </w:r>
      <w:r w:rsidR="00647E17" w:rsidRPr="00C6761E">
        <w:rPr>
          <w:lang w:eastAsia="zh-CN"/>
        </w:rPr>
        <w:t>discoverer user info</w:t>
      </w:r>
      <w:r w:rsidR="00647E17">
        <w:t>,</w:t>
      </w:r>
      <w:r w:rsidR="00647E17" w:rsidRPr="00C6761E" w:rsidDel="003B5FDF">
        <w:rPr>
          <w:rFonts w:hint="eastAsia"/>
          <w:lang w:eastAsia="zh-CN"/>
        </w:rPr>
        <w:t xml:space="preserve"> and</w:t>
      </w:r>
      <w:r w:rsidR="00647E17" w:rsidRPr="00794112" w:rsidDel="003B5FDF">
        <w:t xml:space="preserve"> </w:t>
      </w:r>
      <w:r w:rsidR="00647E17" w:rsidRPr="00C6761E" w:rsidDel="003B5FDF">
        <w:t>the</w:t>
      </w:r>
      <w:r w:rsidR="00647E17" w:rsidRPr="00794112">
        <w:t xml:space="preserve"> </w:t>
      </w:r>
      <w:r w:rsidR="00647E17">
        <w:t>corresponding</w:t>
      </w:r>
      <w:r w:rsidR="00647E17" w:rsidRPr="00C6761E" w:rsidDel="003B5FDF">
        <w:t xml:space="preserve"> UTC-based counter LSB parameter </w:t>
      </w:r>
      <w:r w:rsidR="00647E17" w:rsidRPr="00C6761E" w:rsidDel="003B5FDF">
        <w:rPr>
          <w:rFonts w:hint="eastAsia"/>
          <w:lang w:eastAsia="zh-CN"/>
        </w:rPr>
        <w:t xml:space="preserve">set </w:t>
      </w:r>
      <w:r w:rsidR="00647E17" w:rsidRPr="00C6761E" w:rsidDel="003B5FDF">
        <w:t>to the 4 least significant bits of the UTC-based counter</w:t>
      </w:r>
      <w:r w:rsidRPr="00C6761E">
        <w:t>;</w:t>
      </w:r>
    </w:p>
    <w:p w14:paraId="2EB648CD" w14:textId="148ADEF3" w:rsidR="002673F5" w:rsidRPr="00C6761E" w:rsidRDefault="001E48A4" w:rsidP="002673F5">
      <w:pPr>
        <w:pStyle w:val="B2"/>
        <w:rPr>
          <w:lang w:eastAsia="zh-CN"/>
        </w:rPr>
      </w:pPr>
      <w:ins w:id="2397" w:author="24.554_CR0572R3_(Rel-18)_5G_ProSe_Ph2" w:date="2024-07-02T12:04:00Z">
        <w:r w:rsidRPr="00C6761E" w:rsidDel="00C404F7">
          <w:rPr>
            <w:rFonts w:hint="eastAsia"/>
            <w:lang w:eastAsia="zh-CN"/>
          </w:rPr>
          <w:tab/>
          <w:t xml:space="preserve">and </w:t>
        </w:r>
        <w:r w:rsidRPr="00C6761E" w:rsidDel="00C404F7">
          <w:t xml:space="preserve">shall </w:t>
        </w:r>
        <w:r w:rsidRPr="00C6761E" w:rsidDel="00C404F7">
          <w:rPr>
            <w:rFonts w:hint="eastAsia"/>
          </w:rPr>
          <w:t xml:space="preserve">apply </w:t>
        </w:r>
        <w:r w:rsidRPr="00C6761E" w:rsidDel="00C404F7">
          <w:t xml:space="preserve">the </w:t>
        </w:r>
        <w:del w:id="2398" w:author="CATT-dxy" w:date="2024-04-07T15:17:00Z">
          <w:r w:rsidRPr="00C6761E" w:rsidDel="00444631">
            <w:rPr>
              <w:rFonts w:hint="eastAsia"/>
              <w:lang w:eastAsia="zh-CN"/>
            </w:rPr>
            <w:delText xml:space="preserve">DUIK, </w:delText>
          </w:r>
        </w:del>
        <w:r w:rsidRPr="00C6761E" w:rsidDel="00C404F7">
          <w:t>DUSK or DUCK</w:t>
        </w:r>
        <w:del w:id="2399" w:author="CATT-dxy" w:date="2024-04-07T15:09:00Z">
          <w:r w:rsidRPr="00C6761E" w:rsidDel="001B10C0">
            <w:delText xml:space="preserve"> with the associated </w:delText>
          </w:r>
          <w:r w:rsidRPr="00C6761E" w:rsidDel="001B10C0">
            <w:rPr>
              <w:rFonts w:hint="eastAsia"/>
              <w:lang w:eastAsia="zh-CN"/>
            </w:rPr>
            <w:delText>e</w:delText>
          </w:r>
          <w:r w:rsidRPr="00C6761E" w:rsidDel="001B10C0">
            <w:delText xml:space="preserve">ncrypted </w:delText>
          </w:r>
          <w:r w:rsidRPr="00C6761E" w:rsidDel="001B10C0">
            <w:rPr>
              <w:rFonts w:hint="eastAsia"/>
              <w:lang w:eastAsia="zh-CN"/>
            </w:rPr>
            <w:delText>b</w:delText>
          </w:r>
          <w:r w:rsidRPr="00C6761E" w:rsidDel="001B10C0">
            <w:delText>itmask</w:delText>
          </w:r>
          <w:r w:rsidRPr="00C6761E" w:rsidDel="001B10C0">
            <w:rPr>
              <w:rFonts w:hint="eastAsia"/>
              <w:lang w:eastAsia="zh-CN"/>
            </w:rPr>
            <w:delText xml:space="preserve"> in the code-sending security parameter for the </w:delText>
          </w:r>
          <w:r w:rsidRPr="00C6761E" w:rsidDel="001B10C0">
            <w:delText xml:space="preserve">ProSe </w:delText>
          </w:r>
          <w:r w:rsidRPr="00C6761E" w:rsidDel="001B10C0">
            <w:rPr>
              <w:rFonts w:hint="eastAsia"/>
              <w:lang w:eastAsia="zh-CN"/>
            </w:rPr>
            <w:delText>service received from the DDNMF (see clause</w:delText>
          </w:r>
          <w:r w:rsidRPr="00C6761E" w:rsidDel="001B10C0">
            <w:delText> </w:delText>
          </w:r>
          <w:r w:rsidRPr="00C6761E" w:rsidDel="001B10C0">
            <w:rPr>
              <w:rFonts w:hint="eastAsia"/>
              <w:lang w:eastAsia="zh-CN"/>
            </w:rPr>
            <w:delText>6.2)</w:delText>
          </w:r>
        </w:del>
        <w:r w:rsidRPr="00C6761E" w:rsidDel="00C404F7">
          <w:t>, along with the UTC-based</w:t>
        </w:r>
        <w:r w:rsidRPr="00C6761E" w:rsidDel="00C404F7">
          <w:rPr>
            <w:rFonts w:hint="eastAsia"/>
          </w:rPr>
          <w:t xml:space="preserve"> </w:t>
        </w:r>
        <w:r w:rsidRPr="00C6761E" w:rsidDel="00C404F7">
          <w:t>counter</w:t>
        </w:r>
        <w:r w:rsidRPr="00C6761E" w:rsidDel="00C404F7">
          <w:rPr>
            <w:rFonts w:hint="eastAsia"/>
            <w:lang w:eastAsia="zh-CN"/>
          </w:rPr>
          <w:t>,</w:t>
        </w:r>
        <w:r w:rsidRPr="00C6761E" w:rsidDel="00C404F7">
          <w:t xml:space="preserve"> </w:t>
        </w:r>
        <w:r>
          <w:rPr>
            <w:rFonts w:hint="eastAsia"/>
            <w:lang w:eastAsia="zh-CN"/>
          </w:rPr>
          <w:t xml:space="preserve">and </w:t>
        </w:r>
        <w:r w:rsidRPr="00C6761E" w:rsidDel="00C404F7">
          <w:t xml:space="preserve">the associated </w:t>
        </w:r>
        <w:r w:rsidRPr="00C6761E" w:rsidDel="00C404F7">
          <w:rPr>
            <w:rFonts w:hint="eastAsia"/>
            <w:lang w:eastAsia="zh-CN"/>
          </w:rPr>
          <w:t>e</w:t>
        </w:r>
        <w:r w:rsidRPr="00C6761E" w:rsidDel="00C404F7">
          <w:t xml:space="preserve">ncrypted </w:t>
        </w:r>
        <w:r w:rsidRPr="00C6761E" w:rsidDel="00C404F7">
          <w:rPr>
            <w:rFonts w:hint="eastAsia"/>
            <w:lang w:eastAsia="zh-CN"/>
          </w:rPr>
          <w:t>b</w:t>
        </w:r>
        <w:r w:rsidRPr="00C6761E" w:rsidDel="00C404F7">
          <w:t>itmask</w:t>
        </w:r>
        <w:r w:rsidRPr="00C6761E" w:rsidDel="00C404F7">
          <w:rPr>
            <w:rFonts w:hint="eastAsia"/>
            <w:lang w:eastAsia="zh-CN"/>
          </w:rPr>
          <w:t xml:space="preserve"> in the code-sending security parameter for the </w:t>
        </w:r>
        <w:proofErr w:type="spellStart"/>
        <w:r w:rsidRPr="00C6761E" w:rsidDel="00C404F7">
          <w:t>ProSe</w:t>
        </w:r>
        <w:proofErr w:type="spellEnd"/>
        <w:r w:rsidRPr="00C6761E" w:rsidDel="00C404F7">
          <w:t xml:space="preserve"> </w:t>
        </w:r>
        <w:r w:rsidRPr="00C6761E" w:rsidDel="00C404F7">
          <w:rPr>
            <w:rFonts w:hint="eastAsia"/>
            <w:lang w:eastAsia="zh-CN"/>
          </w:rPr>
          <w:t xml:space="preserve">service received from the </w:t>
        </w:r>
        <w:r>
          <w:rPr>
            <w:rFonts w:hint="eastAsia"/>
            <w:lang w:eastAsia="zh-CN"/>
          </w:rPr>
          <w:t xml:space="preserve">5G </w:t>
        </w:r>
        <w:r w:rsidRPr="00C6761E" w:rsidDel="00C404F7">
          <w:rPr>
            <w:rFonts w:hint="eastAsia"/>
            <w:lang w:eastAsia="zh-CN"/>
          </w:rPr>
          <w:t xml:space="preserve">DDNMF </w:t>
        </w:r>
        <w:r w:rsidRPr="00C6761E">
          <w:t>or 5G PKMF</w:t>
        </w:r>
        <w:r w:rsidRPr="00C6761E">
          <w:rPr>
            <w:rFonts w:hint="eastAsia"/>
            <w:lang w:eastAsia="zh-CN"/>
          </w:rPr>
          <w:t xml:space="preserve"> </w:t>
        </w:r>
        <w:r w:rsidRPr="00C6761E">
          <w:t xml:space="preserve">(if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w:t>
        </w:r>
        <w:r w:rsidRPr="00C6761E">
          <w:rPr>
            <w:rFonts w:hint="eastAsia"/>
            <w:lang w:eastAsia="zh-CN"/>
          </w:rPr>
          <w:t xml:space="preserve"> </w:t>
        </w:r>
        <w:r>
          <w:rPr>
            <w:rFonts w:hint="eastAsia"/>
            <w:lang w:eastAsia="zh-CN"/>
          </w:rPr>
          <w:t>as described in</w:t>
        </w:r>
        <w:r w:rsidRPr="00C6761E" w:rsidDel="00C404F7">
          <w:rPr>
            <w:rFonts w:hint="eastAsia"/>
            <w:lang w:eastAsia="zh-CN"/>
          </w:rPr>
          <w:t xml:space="preserve"> clause</w:t>
        </w:r>
        <w:r w:rsidRPr="00C6761E" w:rsidDel="00C404F7">
          <w:t> </w:t>
        </w:r>
        <w:r w:rsidRPr="00C6761E" w:rsidDel="00C404F7">
          <w:rPr>
            <w:rFonts w:hint="eastAsia"/>
            <w:lang w:eastAsia="zh-CN"/>
          </w:rPr>
          <w:t>6.2</w:t>
        </w:r>
        <w:r>
          <w:rPr>
            <w:rFonts w:hint="eastAsia"/>
            <w:lang w:eastAsia="zh-CN"/>
          </w:rPr>
          <w:t xml:space="preserve">, </w:t>
        </w:r>
        <w:r w:rsidRPr="00C6761E">
          <w:rPr>
            <w:rFonts w:hint="eastAsia"/>
            <w:lang w:eastAsia="zh-CN"/>
          </w:rPr>
          <w:t xml:space="preserve">to </w:t>
        </w:r>
        <w:r>
          <w:t xml:space="preserve">each </w:t>
        </w:r>
        <w:r>
          <w:rPr>
            <w:rFonts w:hint="eastAsia"/>
            <w:lang w:eastAsia="zh-CN"/>
          </w:rPr>
          <w:t xml:space="preserve">of the </w:t>
        </w:r>
        <w:r w:rsidRPr="00C6761E">
          <w:t>application layer ID of the end UE</w:t>
        </w:r>
        <w:del w:id="2400" w:author="CATT-dxy" w:date="2024-04-07T15:06:00Z">
          <w:r w:rsidDel="001B10C0">
            <w:delText>user info</w:delText>
          </w:r>
        </w:del>
        <w:r>
          <w:t xml:space="preserve"> </w:t>
        </w:r>
        <w:r w:rsidRPr="00C6761E" w:rsidDel="00C404F7">
          <w:t>as specified in 3GPP TS 33.503 [34]</w:t>
        </w:r>
        <w:r w:rsidRPr="00C6761E" w:rsidDel="00C404F7">
          <w:rPr>
            <w:rFonts w:hint="eastAsia"/>
            <w:lang w:eastAsia="zh-CN"/>
          </w:rPr>
          <w:t>;</w:t>
        </w:r>
      </w:ins>
      <w:del w:id="2401" w:author="24.554_CR0572R3_(Rel-18)_5G_ProSe_Ph2" w:date="2024-07-02T12:04:00Z">
        <w:r w:rsidR="002673F5" w:rsidRPr="00C6761E" w:rsidDel="001E48A4">
          <w:rPr>
            <w:rFonts w:hint="eastAsia"/>
            <w:lang w:eastAsia="zh-CN"/>
          </w:rPr>
          <w:tab/>
          <w:delText xml:space="preserve">and </w:delText>
        </w:r>
        <w:r w:rsidR="002673F5" w:rsidRPr="00C6761E" w:rsidDel="001E48A4">
          <w:delText xml:space="preserve">shall </w:delText>
        </w:r>
        <w:r w:rsidR="002673F5" w:rsidRPr="00C6761E" w:rsidDel="001E48A4">
          <w:rPr>
            <w:rFonts w:hint="eastAsia"/>
          </w:rPr>
          <w:delText xml:space="preserve">apply </w:delText>
        </w:r>
        <w:r w:rsidR="002673F5" w:rsidRPr="00C6761E" w:rsidDel="001E48A4">
          <w:delText xml:space="preserve">the </w:delText>
        </w:r>
        <w:r w:rsidR="002673F5" w:rsidRPr="00C6761E" w:rsidDel="001E48A4">
          <w:rPr>
            <w:rFonts w:hint="eastAsia"/>
            <w:lang w:eastAsia="zh-CN"/>
          </w:rPr>
          <w:delText xml:space="preserve">DUIK, </w:delText>
        </w:r>
        <w:r w:rsidR="002673F5" w:rsidRPr="00C6761E" w:rsidDel="001E48A4">
          <w:delText xml:space="preserve">DUSK or DUCK with the associated </w:delText>
        </w:r>
        <w:r w:rsidR="002673F5" w:rsidRPr="00C6761E" w:rsidDel="001E48A4">
          <w:rPr>
            <w:rFonts w:hint="eastAsia"/>
            <w:lang w:eastAsia="zh-CN"/>
          </w:rPr>
          <w:delText>e</w:delText>
        </w:r>
        <w:r w:rsidR="002673F5" w:rsidRPr="00C6761E" w:rsidDel="001E48A4">
          <w:delText xml:space="preserve">ncrypted </w:delText>
        </w:r>
        <w:r w:rsidR="002673F5" w:rsidRPr="00C6761E" w:rsidDel="001E48A4">
          <w:rPr>
            <w:rFonts w:hint="eastAsia"/>
            <w:lang w:eastAsia="zh-CN"/>
          </w:rPr>
          <w:delText>b</w:delText>
        </w:r>
        <w:r w:rsidR="002673F5" w:rsidRPr="00C6761E" w:rsidDel="001E48A4">
          <w:delText>itmask</w:delText>
        </w:r>
        <w:r w:rsidR="002673F5" w:rsidRPr="00C6761E" w:rsidDel="001E48A4">
          <w:rPr>
            <w:rFonts w:hint="eastAsia"/>
            <w:lang w:eastAsia="zh-CN"/>
          </w:rPr>
          <w:delText xml:space="preserve"> in the code-sending security parameter for the </w:delText>
        </w:r>
        <w:r w:rsidR="002673F5" w:rsidRPr="00C6761E" w:rsidDel="001E48A4">
          <w:delText xml:space="preserve">ProSe </w:delText>
        </w:r>
        <w:r w:rsidR="002673F5" w:rsidRPr="00C6761E" w:rsidDel="001E48A4">
          <w:rPr>
            <w:rFonts w:hint="eastAsia"/>
            <w:lang w:eastAsia="zh-CN"/>
          </w:rPr>
          <w:delText>service received from the DDNMF (see clause</w:delText>
        </w:r>
        <w:r w:rsidR="002673F5" w:rsidRPr="00C6761E" w:rsidDel="001E48A4">
          <w:delText> </w:delText>
        </w:r>
        <w:r w:rsidR="002673F5" w:rsidRPr="00C6761E" w:rsidDel="001E48A4">
          <w:rPr>
            <w:rFonts w:hint="eastAsia"/>
            <w:lang w:eastAsia="zh-CN"/>
          </w:rPr>
          <w:delText>6.2)</w:delText>
        </w:r>
        <w:r w:rsidR="002673F5" w:rsidRPr="00C6761E" w:rsidDel="001E48A4">
          <w:delText>, along with the UTC-based</w:delText>
        </w:r>
        <w:r w:rsidR="002673F5" w:rsidRPr="00C6761E" w:rsidDel="001E48A4">
          <w:rPr>
            <w:rFonts w:hint="eastAsia"/>
          </w:rPr>
          <w:delText xml:space="preserve"> </w:delText>
        </w:r>
        <w:r w:rsidR="002673F5" w:rsidRPr="00C6761E" w:rsidDel="001E48A4">
          <w:delText>counter</w:delText>
        </w:r>
        <w:r w:rsidR="002673F5" w:rsidRPr="00C6761E" w:rsidDel="001E48A4">
          <w:rPr>
            <w:rFonts w:hint="eastAsia"/>
            <w:lang w:eastAsia="zh-CN"/>
          </w:rPr>
          <w:delText>,</w:delText>
        </w:r>
        <w:r w:rsidR="002673F5" w:rsidRPr="00C6761E" w:rsidDel="001E48A4">
          <w:delText xml:space="preserve"> </w:delText>
        </w:r>
        <w:r w:rsidR="002673F5" w:rsidRPr="00C6761E" w:rsidDel="001E48A4">
          <w:rPr>
            <w:rFonts w:hint="eastAsia"/>
            <w:lang w:eastAsia="zh-CN"/>
          </w:rPr>
          <w:delText xml:space="preserve">to </w:delText>
        </w:r>
        <w:r w:rsidR="00EB3081" w:rsidDel="001E48A4">
          <w:delText xml:space="preserve">each user info </w:delText>
        </w:r>
        <w:r w:rsidR="002673F5" w:rsidRPr="00C6761E" w:rsidDel="001E48A4">
          <w:delText>as specified in 3GPP TS 33.503 [34]</w:delText>
        </w:r>
        <w:r w:rsidR="002673F5" w:rsidRPr="00C6761E" w:rsidDel="001E48A4">
          <w:rPr>
            <w:rFonts w:hint="eastAsia"/>
            <w:lang w:eastAsia="zh-CN"/>
          </w:rPr>
          <w:delText>;</w:delText>
        </w:r>
      </w:del>
    </w:p>
    <w:p w14:paraId="2213A3E9" w14:textId="6E0F77C8" w:rsidR="002673F5" w:rsidRPr="00C6761E" w:rsidRDefault="002673F5" w:rsidP="002673F5">
      <w:pPr>
        <w:pStyle w:val="B2"/>
        <w:rPr>
          <w:lang w:eastAsia="zh-CN"/>
        </w:rPr>
      </w:pPr>
      <w:r w:rsidRPr="00C6761E">
        <w:rPr>
          <w:rFonts w:hint="eastAsia"/>
          <w:lang w:eastAsia="zh-CN"/>
        </w:rPr>
        <w:t>2</w:t>
      </w:r>
      <w:r w:rsidRPr="00C6761E">
        <w:t>)</w:t>
      </w:r>
      <w:r w:rsidRPr="00C6761E">
        <w:rPr>
          <w:rFonts w:hint="eastAsia"/>
          <w:lang w:eastAsia="zh-CN"/>
        </w:rPr>
        <w:tab/>
      </w:r>
      <w:r w:rsidR="00773EA1">
        <w:t>void</w:t>
      </w:r>
      <w:r w:rsidRPr="00C6761E">
        <w:t>;</w:t>
      </w:r>
    </w:p>
    <w:p w14:paraId="6683E767" w14:textId="77777777" w:rsidR="002673F5" w:rsidRPr="00C6761E" w:rsidRDefault="002673F5" w:rsidP="002673F5">
      <w:pPr>
        <w:pStyle w:val="B2"/>
      </w:pPr>
      <w:r w:rsidRPr="00C6761E">
        <w:t>3)</w:t>
      </w:r>
      <w:r w:rsidRPr="00C6761E">
        <w:tab/>
        <w:t>shall set the relay service code parameter to the relay service code parameter of the PROSE PC5 DISCOVERY message for UE-to-UE relay discovery solicitation;</w:t>
      </w:r>
    </w:p>
    <w:p w14:paraId="6D513860" w14:textId="77777777" w:rsidR="002673F5" w:rsidRPr="00C6761E" w:rsidRDefault="002673F5" w:rsidP="002673F5">
      <w:pPr>
        <w:pStyle w:val="B2"/>
        <w:rPr>
          <w:lang w:eastAsia="zh-CN"/>
        </w:rPr>
      </w:pPr>
      <w:r w:rsidRPr="00C6761E">
        <w:rPr>
          <w:rFonts w:hint="eastAsia"/>
          <w:lang w:eastAsia="zh-CN"/>
        </w:rPr>
        <w:t>4</w:t>
      </w:r>
      <w:r w:rsidRPr="00C6761E">
        <w:t>)</w:t>
      </w:r>
      <w:r w:rsidRPr="00C6761E">
        <w:tab/>
        <w:t xml:space="preserve">shall include the MIC </w:t>
      </w:r>
      <w:r w:rsidRPr="00C6761E">
        <w:rPr>
          <w:rFonts w:hint="eastAsia"/>
          <w:lang w:eastAsia="zh-CN"/>
        </w:rPr>
        <w:t>field</w:t>
      </w:r>
      <w:r w:rsidRPr="00C6761E">
        <w:t xml:space="preserve"> computed as described in 3GPP TS 33.503 [34];</w:t>
      </w:r>
    </w:p>
    <w:p w14:paraId="5FECB289" w14:textId="77777777" w:rsidR="002673F5" w:rsidRPr="00C6761E" w:rsidRDefault="002673F5" w:rsidP="002673F5">
      <w:pPr>
        <w:pStyle w:val="B2"/>
        <w:rPr>
          <w:lang w:eastAsia="zh-CN"/>
        </w:rPr>
      </w:pPr>
      <w:r w:rsidRPr="00C6761E">
        <w:rPr>
          <w:rFonts w:hint="eastAsia"/>
          <w:lang w:eastAsia="zh-CN"/>
        </w:rPr>
        <w:t>5</w:t>
      </w:r>
      <w:r w:rsidRPr="00C6761E">
        <w:t>)</w:t>
      </w:r>
      <w:r w:rsidRPr="00C6761E">
        <w:tab/>
        <w:t>shall set the UTC-based counter LSB parameter to the 4 least significant bits of the UTC-based counter;</w:t>
      </w:r>
      <w:r w:rsidRPr="00C6761E">
        <w:rPr>
          <w:rFonts w:hint="eastAsia"/>
          <w:lang w:eastAsia="zh-CN"/>
        </w:rPr>
        <w:t xml:space="preserve"> and</w:t>
      </w:r>
    </w:p>
    <w:p w14:paraId="168A0EC2" w14:textId="07C66794" w:rsidR="002673F5" w:rsidRPr="00C6761E" w:rsidRDefault="002673F5" w:rsidP="002673F5">
      <w:pPr>
        <w:pStyle w:val="B2"/>
      </w:pPr>
      <w:r w:rsidRPr="00C6761E">
        <w:rPr>
          <w:rFonts w:hint="eastAsia"/>
          <w:lang w:eastAsia="zh-CN"/>
        </w:rPr>
        <w:t>6</w:t>
      </w:r>
      <w:r w:rsidRPr="00C6761E">
        <w:rPr>
          <w:lang w:eastAsia="zh-CN"/>
        </w:rPr>
        <w:t>)</w:t>
      </w:r>
      <w:r w:rsidRPr="00C6761E">
        <w:rPr>
          <w:lang w:eastAsia="zh-CN"/>
        </w:rPr>
        <w:tab/>
        <w:t>shall set the</w:t>
      </w:r>
      <w:r w:rsidRPr="00C6761E">
        <w:t xml:space="preserve"> </w:t>
      </w:r>
      <w:proofErr w:type="spellStart"/>
      <w:r w:rsidRPr="00C6761E">
        <w:t>ProSe</w:t>
      </w:r>
      <w:proofErr w:type="spellEnd"/>
      <w:r w:rsidRPr="00C6761E">
        <w:t xml:space="preserve"> direct discovery PC5 message type parameter </w:t>
      </w:r>
      <w:r w:rsidRPr="00C6761E">
        <w:rPr>
          <w:lang w:eastAsia="zh-CN"/>
        </w:rPr>
        <w:t>as</w:t>
      </w:r>
      <w:r w:rsidRPr="00C6761E">
        <w:t xml:space="preserve"> specified in table 10.2.1.14;</w:t>
      </w:r>
      <w:r w:rsidR="00355A56" w:rsidRPr="00C6761E">
        <w:t xml:space="preserve"> and</w:t>
      </w:r>
    </w:p>
    <w:p w14:paraId="5277622C" w14:textId="02A22DA7" w:rsidR="00355A56" w:rsidRPr="00C6761E" w:rsidRDefault="00355A56" w:rsidP="00355A56">
      <w:pPr>
        <w:pStyle w:val="B2"/>
      </w:pPr>
      <w:r w:rsidRPr="00C6761E">
        <w:rPr>
          <w:lang w:eastAsia="zh-CN"/>
        </w:rPr>
        <w:lastRenderedPageBreak/>
        <w:t>7)</w:t>
      </w:r>
      <w:r w:rsidRPr="00C6761E">
        <w:rPr>
          <w:lang w:eastAsia="zh-CN"/>
        </w:rPr>
        <w:tab/>
        <w:t>shall include the announce prohibited indication</w:t>
      </w:r>
      <w:r w:rsidRPr="00C6761E">
        <w:t xml:space="preserve"> with its value set as "It is prohibited to broadcast the user info"</w:t>
      </w:r>
      <w:r w:rsidRPr="00C6761E">
        <w:rPr>
          <w:lang w:eastAsia="zh-CN"/>
        </w:rPr>
        <w:t xml:space="preserve"> in the PC5 DISCOVERY message </w:t>
      </w:r>
      <w:r w:rsidRPr="00C6761E">
        <w:t>for UE-to-UE relay discovery re</w:t>
      </w:r>
      <w:r w:rsidR="00773EA1">
        <w:t>s</w:t>
      </w:r>
      <w:r w:rsidRPr="00C6761E">
        <w:t>ponse</w:t>
      </w:r>
      <w:r w:rsidRPr="00C6761E">
        <w:rPr>
          <w:lang w:eastAsia="zh-CN"/>
        </w:rPr>
        <w:t xml:space="preserve"> if the </w:t>
      </w:r>
      <w:proofErr w:type="spellStart"/>
      <w:r w:rsidRPr="00C6761E">
        <w:rPr>
          <w:lang w:eastAsia="zh-CN"/>
        </w:rPr>
        <w:t>discoveree</w:t>
      </w:r>
      <w:proofErr w:type="spellEnd"/>
      <w:r w:rsidRPr="00C6761E">
        <w:rPr>
          <w:lang w:eastAsia="zh-CN"/>
        </w:rPr>
        <w:t xml:space="preserve"> UE needs to indicate to the 5G </w:t>
      </w:r>
      <w:proofErr w:type="spellStart"/>
      <w:r w:rsidRPr="00C6761E">
        <w:rPr>
          <w:lang w:eastAsia="zh-CN"/>
        </w:rPr>
        <w:t>ProSe</w:t>
      </w:r>
      <w:proofErr w:type="spellEnd"/>
      <w:r w:rsidRPr="00C6761E">
        <w:rPr>
          <w:lang w:eastAsia="zh-CN"/>
        </w:rPr>
        <w:t xml:space="preserve"> UE-to-UE relay UE that it is prohibited from broadcasting user info of the </w:t>
      </w:r>
      <w:proofErr w:type="spellStart"/>
      <w:r w:rsidRPr="00C6761E">
        <w:t>discoveree</w:t>
      </w:r>
      <w:proofErr w:type="spellEnd"/>
      <w:r w:rsidRPr="00C6761E">
        <w:rPr>
          <w:rFonts w:hint="eastAsia"/>
          <w:lang w:eastAsia="zh-CN"/>
        </w:rPr>
        <w:t xml:space="preserve"> end UE</w:t>
      </w:r>
      <w:r w:rsidRPr="00C6761E">
        <w:rPr>
          <w:lang w:eastAsia="zh-CN"/>
        </w:rPr>
        <w:t xml:space="preserve"> included in the direct discovery set during the procedure of 5G </w:t>
      </w:r>
      <w:proofErr w:type="spellStart"/>
      <w:r w:rsidRPr="00C6761E">
        <w:rPr>
          <w:lang w:eastAsia="zh-CN"/>
        </w:rPr>
        <w:t>ProSe</w:t>
      </w:r>
      <w:proofErr w:type="spellEnd"/>
      <w:r w:rsidRPr="00C6761E">
        <w:rPr>
          <w:lang w:eastAsia="zh-CN"/>
        </w:rPr>
        <w:t xml:space="preserve"> UE-to-UE relay discovery over PC5 interface with model A;</w:t>
      </w:r>
    </w:p>
    <w:p w14:paraId="4964EBE9" w14:textId="77777777" w:rsidR="002673F5" w:rsidRPr="00C6761E" w:rsidRDefault="002673F5" w:rsidP="002673F5">
      <w:pPr>
        <w:pStyle w:val="B1"/>
        <w:rPr>
          <w:lang w:eastAsia="zh-CN"/>
        </w:rPr>
      </w:pPr>
      <w:r w:rsidRPr="00C6761E">
        <w:rPr>
          <w:rFonts w:hint="eastAsia"/>
          <w:lang w:eastAsia="zh-CN"/>
        </w:rPr>
        <w:t>c</w:t>
      </w:r>
      <w:r w:rsidRPr="00C6761E">
        <w:t>)</w:t>
      </w:r>
      <w:r w:rsidRPr="00C6761E">
        <w:tab/>
        <w:t xml:space="preserve">shall apply the DUIK, DUSK, or DUCK with the associated </w:t>
      </w:r>
      <w:r w:rsidRPr="00C6761E">
        <w:rPr>
          <w:rFonts w:hint="eastAsia"/>
          <w:lang w:eastAsia="zh-CN"/>
        </w:rPr>
        <w:t>e</w:t>
      </w:r>
      <w:r w:rsidRPr="00C6761E">
        <w:t xml:space="preserve">ncrypted </w:t>
      </w:r>
      <w:r w:rsidRPr="00C6761E">
        <w:rPr>
          <w:rFonts w:hint="eastAsia"/>
          <w:lang w:eastAsia="zh-CN"/>
        </w:rPr>
        <w:t>b</w:t>
      </w:r>
      <w:r w:rsidRPr="00C6761E">
        <w:t xml:space="preserve">itmask </w:t>
      </w:r>
      <w:r w:rsidRPr="00C6761E">
        <w:rPr>
          <w:rFonts w:hint="eastAsia"/>
          <w:lang w:eastAsia="zh-CN"/>
        </w:rPr>
        <w:t>for</w:t>
      </w:r>
      <w:r w:rsidRPr="00C6761E">
        <w:t xml:space="preserve"> the relay service code for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w:t>
      </w:r>
      <w:r w:rsidRPr="00C6761E">
        <w:t>UE-to-</w:t>
      </w:r>
      <w:r w:rsidRPr="00C6761E">
        <w:rPr>
          <w:rFonts w:hint="eastAsia"/>
          <w:lang w:eastAsia="zh-CN"/>
        </w:rPr>
        <w:t>UE</w:t>
      </w:r>
      <w:r w:rsidRPr="00C6761E">
        <w:t xml:space="preserve"> relay discovery, along with the UTC-based counter</w:t>
      </w:r>
      <w:r w:rsidRPr="00C6761E">
        <w:rPr>
          <w:rFonts w:hint="eastAsia"/>
          <w:lang w:eastAsia="zh-CN"/>
        </w:rPr>
        <w:t>,</w:t>
      </w:r>
      <w:r w:rsidRPr="00C6761E">
        <w:t xml:space="preserve"> to the PROSE PC5 DISCOVERY message for whichever security mechanism(s) configured to be applied, e.g., integrity protection, message scrambling or confidentiality protection of one or more of the above parameters, as specified in 3GPP TS 33.503 [34];</w:t>
      </w:r>
    </w:p>
    <w:p w14:paraId="3FBB35C4" w14:textId="618041F9" w:rsidR="002673F5" w:rsidRPr="00C6761E" w:rsidRDefault="002673F5" w:rsidP="002673F5">
      <w:pPr>
        <w:pStyle w:val="B1"/>
        <w:rPr>
          <w:lang w:eastAsia="zh-CN"/>
        </w:rPr>
      </w:pPr>
      <w:r w:rsidRPr="00C6761E">
        <w:rPr>
          <w:rFonts w:hint="eastAsia"/>
          <w:lang w:eastAsia="zh-CN"/>
        </w:rPr>
        <w:t>d</w:t>
      </w:r>
      <w:r w:rsidRPr="00C6761E">
        <w:rPr>
          <w:lang w:eastAsia="zh-CN"/>
        </w:rPr>
        <w:t>)</w:t>
      </w:r>
      <w:r w:rsidRPr="00C6761E">
        <w:rPr>
          <w:lang w:eastAsia="zh-CN"/>
        </w:rPr>
        <w:tab/>
        <w:t xml:space="preserve">shall set the destination layer-2 ID to the source layer-2 ID from 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UE-to-UE relay</w:t>
      </w:r>
      <w:r w:rsidRPr="00C6761E">
        <w:rPr>
          <w:lang w:eastAsia="zh-CN"/>
        </w:rPr>
        <w:t xml:space="preserve"> UE used in the transportation of the </w:t>
      </w:r>
      <w:r w:rsidRPr="00C6761E">
        <w:t>PROSE PC5 DISCOVERY message for UE-to-UE relay discovery solicitation</w:t>
      </w:r>
      <w:r w:rsidRPr="00C6761E">
        <w:rPr>
          <w:lang w:eastAsia="zh-CN"/>
        </w:rPr>
        <w:t xml:space="preserve"> and self-assign a source layer-2 ID for sending the UE-to-UE relay discovery response</w:t>
      </w:r>
      <w:r w:rsidRPr="00C6761E">
        <w:t xml:space="preserve"> </w:t>
      </w:r>
      <w:r w:rsidRPr="00C6761E">
        <w:rPr>
          <w:lang w:eastAsia="zh-CN"/>
        </w:rPr>
        <w:t>message; and</w:t>
      </w:r>
    </w:p>
    <w:p w14:paraId="68DE3B8E" w14:textId="77777777" w:rsidR="007D59CC" w:rsidRPr="00C6761E" w:rsidRDefault="007D59CC" w:rsidP="007D59CC">
      <w:pPr>
        <w:pStyle w:val="NO"/>
      </w:pPr>
      <w:r w:rsidRPr="00C6761E">
        <w:t>NOTE 2:</w:t>
      </w:r>
      <w:r w:rsidRPr="00C6761E">
        <w:tab/>
        <w:t xml:space="preserve">The UE implementation ensures that the value of the self-assigned source layer-2 ID is different from any other self-assigned source layer-2 ID(s) in use for 5G </w:t>
      </w:r>
      <w:proofErr w:type="spellStart"/>
      <w:r w:rsidRPr="00C6761E">
        <w:t>ProSe</w:t>
      </w:r>
      <w:proofErr w:type="spellEnd"/>
      <w:r w:rsidRPr="00C6761E">
        <w:t xml:space="preserve"> direct communication as specified in clause 7.2 and is different from any other provisioned destination layer-2 ID(s) as specified in clause 5.2.</w:t>
      </w:r>
    </w:p>
    <w:p w14:paraId="309F9406" w14:textId="4BC39F4E" w:rsidR="007D59CC" w:rsidRPr="00C6761E" w:rsidRDefault="003652B1" w:rsidP="007D59CC">
      <w:pPr>
        <w:pStyle w:val="B1"/>
      </w:pPr>
      <w:r w:rsidRPr="00C6761E">
        <w:rPr>
          <w:lang w:eastAsia="zh-CN"/>
        </w:rPr>
        <w:t>e</w:t>
      </w:r>
      <w:r w:rsidR="007D59CC" w:rsidRPr="00C6761E">
        <w:t>)</w:t>
      </w:r>
      <w:r w:rsidR="007D59CC" w:rsidRPr="00C6761E">
        <w:tab/>
        <w:t xml:space="preserve">shall pass the resulting PROSE PC5 DISCOVERY message for UE-to-UE relay discovery response along with the source layer-2 ID, destination layer-2 ID and an indication that the message is for </w:t>
      </w:r>
      <w:r w:rsidR="007D59CC" w:rsidRPr="00C6761E">
        <w:rPr>
          <w:lang w:eastAsia="ko-KR"/>
        </w:rPr>
        <w:t xml:space="preserve">5G </w:t>
      </w:r>
      <w:proofErr w:type="spellStart"/>
      <w:r w:rsidR="007D59CC" w:rsidRPr="00C6761E">
        <w:rPr>
          <w:lang w:eastAsia="ko-KR"/>
        </w:rPr>
        <w:t>ProSe</w:t>
      </w:r>
      <w:proofErr w:type="spellEnd"/>
      <w:r w:rsidR="007D59CC" w:rsidRPr="00C6761E">
        <w:rPr>
          <w:lang w:eastAsia="ko-KR"/>
        </w:rPr>
        <w:t xml:space="preserve"> direct discovery</w:t>
      </w:r>
      <w:r w:rsidR="007D59CC" w:rsidRPr="00C6761E">
        <w:t xml:space="preserve"> to the lower layers for transmission over the PC5 interface.</w:t>
      </w:r>
    </w:p>
    <w:p w14:paraId="74FE8810" w14:textId="77777777" w:rsidR="007D59CC" w:rsidRPr="00C6761E" w:rsidRDefault="007D59CC" w:rsidP="007D59CC">
      <w:pPr>
        <w:pStyle w:val="NO"/>
        <w:rPr>
          <w:lang w:eastAsia="zh-CN"/>
        </w:rPr>
      </w:pPr>
      <w:r w:rsidRPr="00C6761E">
        <w:t>NOTE 3:</w:t>
      </w:r>
      <w:r w:rsidRPr="00C6761E">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74B73BE4" w14:textId="77777777" w:rsidR="007D59CC" w:rsidRPr="00C6761E" w:rsidRDefault="007D59CC" w:rsidP="007D59CC">
      <w:pPr>
        <w:pStyle w:val="Heading6"/>
      </w:pPr>
      <w:bookmarkStart w:id="2402" w:name="_CR8a_2_1_3_4_3"/>
      <w:bookmarkStart w:id="2403" w:name="_Toc162969307"/>
      <w:bookmarkEnd w:id="2402"/>
      <w:r w:rsidRPr="00C6761E">
        <w:t>8a.2.1.3.</w:t>
      </w:r>
      <w:r w:rsidRPr="00C6761E">
        <w:rPr>
          <w:rFonts w:hint="eastAsia"/>
          <w:lang w:eastAsia="zh-CN"/>
        </w:rPr>
        <w:t>4</w:t>
      </w:r>
      <w:r w:rsidRPr="00C6761E">
        <w:t>.3</w:t>
      </w:r>
      <w:r w:rsidRPr="00C6761E">
        <w:tab/>
      </w:r>
      <w:proofErr w:type="spellStart"/>
      <w:r w:rsidRPr="00C6761E">
        <w:t>Discoveree</w:t>
      </w:r>
      <w:proofErr w:type="spellEnd"/>
      <w:r w:rsidRPr="00C6761E">
        <w:t xml:space="preserve"> end UE procedure for UE-to-UE relay discovery completion</w:t>
      </w:r>
      <w:bookmarkEnd w:id="2403"/>
    </w:p>
    <w:p w14:paraId="3481A2A6" w14:textId="77777777" w:rsidR="007D59CC" w:rsidRPr="00C6761E" w:rsidRDefault="007D59CC" w:rsidP="007D59CC">
      <w:r w:rsidRPr="00C6761E">
        <w:t xml:space="preserve">When the UE is triggered by the upper layers to stop responding to solicitation on proximity of a connectivity service </w:t>
      </w:r>
      <w:r w:rsidRPr="00C6761E">
        <w:rPr>
          <w:rFonts w:hint="eastAsia"/>
          <w:lang w:eastAsia="zh-CN"/>
        </w:rPr>
        <w:t>via</w:t>
      </w:r>
      <w:r w:rsidRPr="00C6761E">
        <w:t xml:space="preserve"> a 5G </w:t>
      </w:r>
      <w:proofErr w:type="spellStart"/>
      <w:r w:rsidRPr="00C6761E">
        <w:t>ProSe</w:t>
      </w:r>
      <w:proofErr w:type="spellEnd"/>
      <w:r w:rsidRPr="00C6761E">
        <w:t xml:space="preserve"> UE-to-UE relay UE, or when the UE stops being authorised to perform the </w:t>
      </w:r>
      <w:proofErr w:type="spellStart"/>
      <w:r w:rsidRPr="00C6761E">
        <w:t>discoveree</w:t>
      </w:r>
      <w:proofErr w:type="spellEnd"/>
      <w:r w:rsidRPr="00C6761E">
        <w:t xml:space="preserve"> end UE procedure for UE-to-UE relay discovery, the UE shall instruct the lower layers to st</w:t>
      </w:r>
      <w:r w:rsidRPr="00C6761E">
        <w:rPr>
          <w:lang w:eastAsia="zh-CN"/>
        </w:rPr>
        <w:t>op</w:t>
      </w:r>
      <w:r w:rsidRPr="00C6761E">
        <w:t xml:space="preserve"> monitoring.</w:t>
      </w:r>
    </w:p>
    <w:p w14:paraId="1AA64ECF" w14:textId="3A58B592" w:rsidR="00C1267D" w:rsidRPr="00C6761E" w:rsidRDefault="007D59CC" w:rsidP="00D04FD8">
      <w:pPr>
        <w:rPr>
          <w:noProof/>
          <w:lang w:eastAsia="zh-CN"/>
        </w:rPr>
      </w:pPr>
      <w:r w:rsidRPr="00C6761E">
        <w:t>When the UE stops monitoring, if the UE is in 5GMM-CONNECTED mode, the UE shall trigger the corresponding procedure in lower layers as specified in 3GPP TS 38.331 [13].</w:t>
      </w:r>
    </w:p>
    <w:p w14:paraId="03354065" w14:textId="77777777" w:rsidR="00622273" w:rsidRPr="00C6761E" w:rsidRDefault="00622273" w:rsidP="00622273">
      <w:pPr>
        <w:pStyle w:val="Heading3"/>
      </w:pPr>
      <w:bookmarkStart w:id="2404" w:name="_CR8a_2_2"/>
      <w:bookmarkStart w:id="2405" w:name="_Toc115079241"/>
      <w:bookmarkStart w:id="2406" w:name="_Toc162969308"/>
      <w:bookmarkEnd w:id="2404"/>
      <w:r w:rsidRPr="00C6761E">
        <w:t>8a.2.2</w:t>
      </w:r>
      <w:r w:rsidRPr="00C6761E">
        <w:tab/>
        <w:t xml:space="preserve">5G </w:t>
      </w:r>
      <w:proofErr w:type="spellStart"/>
      <w:r w:rsidRPr="00C6761E">
        <w:t>ProSe</w:t>
      </w:r>
      <w:proofErr w:type="spellEnd"/>
      <w:r w:rsidRPr="00C6761E">
        <w:t xml:space="preserve"> UE-to-UE relay selection procedure</w:t>
      </w:r>
      <w:bookmarkEnd w:id="2405"/>
      <w:bookmarkEnd w:id="2406"/>
    </w:p>
    <w:p w14:paraId="2CF402E9" w14:textId="77777777" w:rsidR="00622273" w:rsidRPr="00C6761E" w:rsidRDefault="00622273" w:rsidP="00622273">
      <w:pPr>
        <w:pStyle w:val="Heading4"/>
      </w:pPr>
      <w:bookmarkStart w:id="2407" w:name="_CR8a_2_2_1"/>
      <w:bookmarkStart w:id="2408" w:name="_Toc115079242"/>
      <w:bookmarkStart w:id="2409" w:name="_Toc162969309"/>
      <w:bookmarkEnd w:id="2407"/>
      <w:r w:rsidRPr="00C6761E">
        <w:t>8a.2.2.1</w:t>
      </w:r>
      <w:r w:rsidRPr="00C6761E">
        <w:tab/>
        <w:t>General</w:t>
      </w:r>
      <w:bookmarkEnd w:id="2408"/>
      <w:bookmarkEnd w:id="2409"/>
    </w:p>
    <w:p w14:paraId="28208289" w14:textId="02B090EF" w:rsidR="00622273" w:rsidRPr="00C6761E" w:rsidRDefault="00622273" w:rsidP="00622273">
      <w:r w:rsidRPr="00C6761E">
        <w:t xml:space="preserve">The purpose of the UE-to-network relay selection procedure is to enable a 5G </w:t>
      </w:r>
      <w:proofErr w:type="spellStart"/>
      <w:r w:rsidRPr="00C6761E">
        <w:t>ProSe</w:t>
      </w:r>
      <w:proofErr w:type="spellEnd"/>
      <w:r w:rsidRPr="00C6761E">
        <w:t xml:space="preserve"> end UE to select a suitable 5G </w:t>
      </w:r>
      <w:proofErr w:type="spellStart"/>
      <w:r w:rsidRPr="00C6761E">
        <w:t>ProSe</w:t>
      </w:r>
      <w:proofErr w:type="spellEnd"/>
      <w:r w:rsidRPr="00C6761E">
        <w:t xml:space="preserve"> UE-to-UE relay UE to obtain a connectivity service to another 5G </w:t>
      </w:r>
      <w:proofErr w:type="spellStart"/>
      <w:r w:rsidRPr="00C6761E">
        <w:t>ProSe</w:t>
      </w:r>
      <w:proofErr w:type="spellEnd"/>
      <w:r w:rsidRPr="00C6761E">
        <w:t xml:space="preserve"> end UE.</w:t>
      </w:r>
    </w:p>
    <w:p w14:paraId="241C4E35" w14:textId="77777777" w:rsidR="00DF664E" w:rsidRPr="00C6761E" w:rsidRDefault="00DF664E" w:rsidP="00DF664E">
      <w:pPr>
        <w:pStyle w:val="Heading4"/>
      </w:pPr>
      <w:bookmarkStart w:id="2410" w:name="_CR8a_2_2_2"/>
      <w:bookmarkStart w:id="2411" w:name="_Toc162969310"/>
      <w:bookmarkEnd w:id="2410"/>
      <w:r w:rsidRPr="00C6761E">
        <w:t>8a.2.2.2</w:t>
      </w:r>
      <w:r w:rsidRPr="00C6761E">
        <w:tab/>
        <w:t>UE-to-UE relay selection procedure initiation</w:t>
      </w:r>
      <w:bookmarkEnd w:id="2411"/>
    </w:p>
    <w:p w14:paraId="6CF101B2" w14:textId="77777777" w:rsidR="00DF664E" w:rsidRPr="00C6761E" w:rsidRDefault="00DF664E" w:rsidP="00DF664E">
      <w:r w:rsidRPr="00C6761E">
        <w:t xml:space="preserve">The 5G </w:t>
      </w:r>
      <w:proofErr w:type="spellStart"/>
      <w:r w:rsidRPr="00C6761E">
        <w:t>ProSe</w:t>
      </w:r>
      <w:proofErr w:type="spellEnd"/>
      <w:r w:rsidRPr="00C6761E">
        <w:t xml:space="preserve"> end UE shall trigger the UE-to-UE relay selection procedure if the following conditions are met:</w:t>
      </w:r>
    </w:p>
    <w:p w14:paraId="74DAFD93" w14:textId="1331A0A1" w:rsidR="00DF664E" w:rsidRPr="00C6761E" w:rsidRDefault="00DF664E" w:rsidP="00DF664E">
      <w:pPr>
        <w:pStyle w:val="B1"/>
      </w:pPr>
      <w:r w:rsidRPr="00C6761E">
        <w:t>a)</w:t>
      </w:r>
      <w:r w:rsidRPr="00C6761E">
        <w:tab/>
        <w:t xml:space="preserve">the UE is authorised to act as a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t xml:space="preserve">end UE towards a 5G </w:t>
      </w:r>
      <w:proofErr w:type="spellStart"/>
      <w:r w:rsidRPr="00C6761E">
        <w:t>ProSe</w:t>
      </w:r>
      <w:proofErr w:type="spellEnd"/>
      <w:r w:rsidRPr="00C6761E">
        <w:t xml:space="preserve"> UE-to-UE relay UE as specified in clause 5.2.</w:t>
      </w:r>
      <w:r w:rsidR="00B662D1" w:rsidRPr="00C6761E">
        <w:t>7</w:t>
      </w:r>
      <w:r w:rsidRPr="00C6761E">
        <w:t>:</w:t>
      </w:r>
    </w:p>
    <w:p w14:paraId="103EF09C" w14:textId="71EBF396" w:rsidR="00DF664E" w:rsidRPr="00C6761E" w:rsidRDefault="00DF664E" w:rsidP="00DF664E">
      <w:pPr>
        <w:pStyle w:val="B2"/>
        <w:rPr>
          <w:lang w:eastAsia="zh-CN"/>
        </w:rPr>
      </w:pPr>
      <w:r w:rsidRPr="00C6761E">
        <w:t>1)</w:t>
      </w:r>
      <w:r w:rsidRPr="00C6761E">
        <w:tab/>
        <w:t>if the</w:t>
      </w:r>
      <w:r w:rsidRPr="00C6761E">
        <w:rPr>
          <w:lang w:eastAsia="zh-CN"/>
        </w:rPr>
        <w:t xml:space="preserve"> 5G </w:t>
      </w:r>
      <w:proofErr w:type="spellStart"/>
      <w:r w:rsidRPr="00C6761E">
        <w:rPr>
          <w:lang w:eastAsia="zh-CN"/>
        </w:rPr>
        <w:t>ProSe</w:t>
      </w:r>
      <w:proofErr w:type="spellEnd"/>
      <w:r w:rsidRPr="00C6761E">
        <w:rPr>
          <w:lang w:eastAsia="zh-CN"/>
        </w:rPr>
        <w:t xml:space="preserve"> end</w:t>
      </w:r>
      <w:r w:rsidRPr="00C6761E">
        <w:t xml:space="preserve"> </w:t>
      </w:r>
      <w:r w:rsidRPr="00C6761E">
        <w:rPr>
          <w:lang w:eastAsia="zh-CN"/>
        </w:rPr>
        <w:t xml:space="preserve">UE is expected to use 5G </w:t>
      </w:r>
      <w:proofErr w:type="spellStart"/>
      <w:r w:rsidRPr="00C6761E">
        <w:rPr>
          <w:lang w:eastAsia="zh-CN"/>
        </w:rPr>
        <w:t>ProSe</w:t>
      </w:r>
      <w:proofErr w:type="spellEnd"/>
      <w:r w:rsidRPr="00C6761E">
        <w:rPr>
          <w:lang w:eastAsia="zh-CN"/>
        </w:rPr>
        <w:t xml:space="preserve"> layer-3 UE-to-UE relay, the indication </w:t>
      </w:r>
      <w:r w:rsidR="004A2194" w:rsidRPr="00C6761E">
        <w:rPr>
          <w:lang w:eastAsia="zh-CN"/>
        </w:rPr>
        <w:t xml:space="preserve">that </w:t>
      </w:r>
      <w:r w:rsidRPr="00C6761E">
        <w:rPr>
          <w:lang w:eastAsia="zh-CN"/>
        </w:rPr>
        <w:t xml:space="preserve">the UE is authorized to use a 5G </w:t>
      </w:r>
      <w:proofErr w:type="spellStart"/>
      <w:r w:rsidRPr="00C6761E">
        <w:rPr>
          <w:lang w:eastAsia="zh-CN"/>
        </w:rPr>
        <w:t>ProSe</w:t>
      </w:r>
      <w:proofErr w:type="spellEnd"/>
      <w:r w:rsidRPr="00C6761E">
        <w:rPr>
          <w:lang w:eastAsia="zh-CN"/>
        </w:rPr>
        <w:t xml:space="preserve"> layer-3 UE-to-UE relay UE shall be set;</w:t>
      </w:r>
      <w:r w:rsidR="004A2194" w:rsidRPr="00C6761E">
        <w:rPr>
          <w:lang w:eastAsia="zh-CN"/>
        </w:rPr>
        <w:t xml:space="preserve"> and</w:t>
      </w:r>
    </w:p>
    <w:p w14:paraId="4143A480" w14:textId="22C1462F" w:rsidR="004A2194" w:rsidRPr="00C6761E" w:rsidRDefault="004A2194" w:rsidP="00DF664E">
      <w:pPr>
        <w:pStyle w:val="B2"/>
        <w:rPr>
          <w:lang w:eastAsia="zh-CN"/>
        </w:rPr>
      </w:pPr>
      <w:r w:rsidRPr="00C6761E">
        <w:rPr>
          <w:rFonts w:hint="eastAsia"/>
          <w:lang w:eastAsia="zh-CN"/>
        </w:rPr>
        <w:t>2</w:t>
      </w:r>
      <w:r w:rsidRPr="00C6761E">
        <w:rPr>
          <w:lang w:eastAsia="zh-CN"/>
        </w:rPr>
        <w:t>)</w:t>
      </w:r>
      <w:r w:rsidRPr="00C6761E">
        <w:rPr>
          <w:lang w:eastAsia="zh-CN"/>
        </w:rPr>
        <w:tab/>
        <w:t xml:space="preserve">if the 5G </w:t>
      </w:r>
      <w:proofErr w:type="spellStart"/>
      <w:r w:rsidRPr="00C6761E">
        <w:rPr>
          <w:lang w:eastAsia="zh-CN"/>
        </w:rPr>
        <w:t>ProSe</w:t>
      </w:r>
      <w:proofErr w:type="spellEnd"/>
      <w:r w:rsidRPr="00C6761E">
        <w:rPr>
          <w:lang w:eastAsia="zh-CN"/>
        </w:rPr>
        <w:t xml:space="preserve"> end</w:t>
      </w:r>
      <w:r w:rsidRPr="00C6761E">
        <w:t xml:space="preserve"> </w:t>
      </w:r>
      <w:r w:rsidRPr="00C6761E">
        <w:rPr>
          <w:lang w:eastAsia="zh-CN"/>
        </w:rPr>
        <w:t xml:space="preserve">UE is expected to use 5G </w:t>
      </w:r>
      <w:proofErr w:type="spellStart"/>
      <w:r w:rsidRPr="00C6761E">
        <w:rPr>
          <w:lang w:eastAsia="zh-CN"/>
        </w:rPr>
        <w:t>ProSe</w:t>
      </w:r>
      <w:proofErr w:type="spellEnd"/>
      <w:r w:rsidRPr="00C6761E">
        <w:rPr>
          <w:lang w:eastAsia="zh-CN"/>
        </w:rPr>
        <w:t xml:space="preserve"> layer-2 UE-to-UE relay, the indication that the UE is authorized to use a 5G </w:t>
      </w:r>
      <w:proofErr w:type="spellStart"/>
      <w:r w:rsidRPr="00C6761E">
        <w:rPr>
          <w:lang w:eastAsia="zh-CN"/>
        </w:rPr>
        <w:t>ProSe</w:t>
      </w:r>
      <w:proofErr w:type="spellEnd"/>
      <w:r w:rsidRPr="00C6761E">
        <w:rPr>
          <w:lang w:eastAsia="zh-CN"/>
        </w:rPr>
        <w:t xml:space="preserve"> layer-2 UE-to-UE relay UE shall be set;</w:t>
      </w:r>
    </w:p>
    <w:p w14:paraId="55687084" w14:textId="7A8185E6" w:rsidR="00DF664E" w:rsidRPr="00C6761E" w:rsidRDefault="00DF664E" w:rsidP="00DF664E">
      <w:pPr>
        <w:pStyle w:val="B1"/>
      </w:pPr>
      <w:r w:rsidRPr="00C6761E">
        <w:t>b)</w:t>
      </w:r>
      <w:r w:rsidRPr="00C6761E">
        <w:tab/>
        <w:t xml:space="preserve">the UE has </w:t>
      </w:r>
      <w:r w:rsidRPr="00C6761E">
        <w:rPr>
          <w:lang w:eastAsia="zh-CN"/>
        </w:rPr>
        <w:t xml:space="preserve">obtained a list of </w:t>
      </w:r>
      <w:r w:rsidRPr="00C6761E">
        <w:t xml:space="preserve">5G </w:t>
      </w:r>
      <w:proofErr w:type="spellStart"/>
      <w:r w:rsidRPr="00C6761E">
        <w:t>ProSe</w:t>
      </w:r>
      <w:proofErr w:type="spellEnd"/>
      <w:r w:rsidRPr="00C6761E">
        <w:t xml:space="preserve"> UE-to-UE relay</w:t>
      </w:r>
      <w:r w:rsidRPr="00C6761E">
        <w:rPr>
          <w:lang w:eastAsia="zh-CN"/>
        </w:rPr>
        <w:t xml:space="preserve"> UE candidate(s) fulfilling </w:t>
      </w:r>
      <w:proofErr w:type="spellStart"/>
      <w:r w:rsidRPr="00C6761E">
        <w:rPr>
          <w:lang w:eastAsia="zh-CN"/>
        </w:rPr>
        <w:t>ProSe</w:t>
      </w:r>
      <w:proofErr w:type="spellEnd"/>
      <w:r w:rsidRPr="00C6761E">
        <w:rPr>
          <w:lang w:eastAsia="zh-CN"/>
        </w:rPr>
        <w:t xml:space="preserve"> layer criteria</w:t>
      </w:r>
      <w:r w:rsidRPr="00C6761E">
        <w:t xml:space="preserve"> with the monitoring</w:t>
      </w:r>
      <w:r w:rsidR="00B662D1" w:rsidRPr="00C6761E">
        <w:t xml:space="preserve"> UE relay discovery</w:t>
      </w:r>
      <w:r w:rsidRPr="00C6761E">
        <w:t xml:space="preserve"> for UE-to-UE relay discovery as specified in clause 8a.2.1.2.</w:t>
      </w:r>
      <w:r w:rsidR="00B662D1" w:rsidRPr="00C6761E">
        <w:t>3</w:t>
      </w:r>
      <w:r w:rsidRPr="00C6761E">
        <w:t xml:space="preserve"> or the discoverer</w:t>
      </w:r>
      <w:r w:rsidR="00B662D1" w:rsidRPr="00C6761E">
        <w:t xml:space="preserve"> end UE</w:t>
      </w:r>
      <w:r w:rsidRPr="00C6761E">
        <w:t xml:space="preserve"> procedure for UE-to-UE relay discovery as specified in clause 8a.2.1.3.</w:t>
      </w:r>
      <w:r w:rsidR="00B662D1" w:rsidRPr="00C6761E">
        <w:t>2</w:t>
      </w:r>
      <w:r w:rsidRPr="00C6761E">
        <w:t>;</w:t>
      </w:r>
    </w:p>
    <w:p w14:paraId="5BF7E203" w14:textId="7CFC68F1" w:rsidR="008022A8" w:rsidRPr="00C6761E" w:rsidRDefault="008022A8" w:rsidP="008022A8">
      <w:pPr>
        <w:pStyle w:val="B1"/>
      </w:pPr>
      <w:r w:rsidRPr="00C6761E">
        <w:lastRenderedPageBreak/>
        <w:t>c)</w:t>
      </w:r>
      <w:r w:rsidRPr="00C6761E">
        <w:tab/>
        <w:t xml:space="preserve">the UE has obtained a list of 5G </w:t>
      </w:r>
      <w:proofErr w:type="spellStart"/>
      <w:r w:rsidRPr="00C6761E">
        <w:t>ProSe</w:t>
      </w:r>
      <w:proofErr w:type="spellEnd"/>
      <w:r w:rsidRPr="00C6761E">
        <w:t xml:space="preserve"> UE-to-UE relay UE candidate(s) fulfilling lower layers criteria as specified in 3GPP TS 38.300 [21]; and</w:t>
      </w:r>
    </w:p>
    <w:p w14:paraId="3263BA4A" w14:textId="62731C1B" w:rsidR="00DF664E" w:rsidRPr="00C6761E" w:rsidRDefault="00DF664E" w:rsidP="00DF664E">
      <w:pPr>
        <w:pStyle w:val="B1"/>
      </w:pPr>
      <w:r w:rsidRPr="00C6761E">
        <w:t>d)</w:t>
      </w:r>
      <w:r w:rsidRPr="00C6761E">
        <w:tab/>
        <w:t xml:space="preserve">the user info of the target 5G </w:t>
      </w:r>
      <w:proofErr w:type="spellStart"/>
      <w:r w:rsidRPr="00C6761E">
        <w:t>ProSe</w:t>
      </w:r>
      <w:proofErr w:type="spellEnd"/>
      <w:r w:rsidRPr="00C6761E">
        <w:t xml:space="preserve"> end UE that the UE is interested in is included in the PROSE PC5 DISCOVERY message for UE-to-UE relay discovery announcement (for discovery model A) or in the PROSE PC5 DISCOVERY message for UE-to-UE relay discovery response (for discovery model B).</w:t>
      </w:r>
    </w:p>
    <w:p w14:paraId="76958AD3" w14:textId="77777777" w:rsidR="00DF664E" w:rsidRPr="00C6761E" w:rsidRDefault="00DF664E" w:rsidP="00DF664E">
      <w:pPr>
        <w:pStyle w:val="Heading4"/>
      </w:pPr>
      <w:bookmarkStart w:id="2412" w:name="_CR8a_2_2_3"/>
      <w:bookmarkStart w:id="2413" w:name="_Toc162969311"/>
      <w:bookmarkEnd w:id="2412"/>
      <w:r w:rsidRPr="00C6761E">
        <w:t>8a.2.2.3</w:t>
      </w:r>
      <w:r w:rsidRPr="00C6761E">
        <w:tab/>
        <w:t>UE-to-UE relay selection procedure completion</w:t>
      </w:r>
      <w:bookmarkEnd w:id="2413"/>
    </w:p>
    <w:p w14:paraId="4AB4CFF4" w14:textId="25ECF655" w:rsidR="00DF664E" w:rsidRPr="00C6761E" w:rsidRDefault="00DF664E" w:rsidP="00622273">
      <w:r w:rsidRPr="00C6761E">
        <w:t xml:space="preserve">If there exists only one 5G </w:t>
      </w:r>
      <w:proofErr w:type="spellStart"/>
      <w:r w:rsidRPr="00C6761E">
        <w:t>ProSe</w:t>
      </w:r>
      <w:proofErr w:type="spellEnd"/>
      <w:r w:rsidRPr="00C6761E">
        <w:t xml:space="preserve"> UE-to-UE relay UE candidate satisfying the conditions in clause 8a.2.2.2, then that 5G </w:t>
      </w:r>
      <w:proofErr w:type="spellStart"/>
      <w:r w:rsidRPr="00C6761E">
        <w:t>ProSe</w:t>
      </w:r>
      <w:proofErr w:type="spellEnd"/>
      <w:r w:rsidRPr="00C6761E">
        <w:t xml:space="preserve"> UE-to-UE relay UE is selected. If there exist more than one 5G </w:t>
      </w:r>
      <w:proofErr w:type="spellStart"/>
      <w:r w:rsidRPr="00C6761E">
        <w:t>ProSe</w:t>
      </w:r>
      <w:proofErr w:type="spellEnd"/>
      <w:r w:rsidRPr="00C6761E">
        <w:t xml:space="preserve"> UE-to-UE relay</w:t>
      </w:r>
      <w:r w:rsidR="00723377" w:rsidRPr="00C6761E">
        <w:t xml:space="preserve"> UE</w:t>
      </w:r>
      <w:r w:rsidRPr="00C6761E">
        <w:t xml:space="preserve"> candidate satisfying the conditions in clause 8a.2.2.2, any relay candidates not satisfying the non-radio related </w:t>
      </w:r>
      <w:proofErr w:type="spellStart"/>
      <w:r w:rsidRPr="00C6761E">
        <w:t>ProSe</w:t>
      </w:r>
      <w:proofErr w:type="spellEnd"/>
      <w:r w:rsidRPr="00C6761E">
        <w:t xml:space="preserve"> layer criteria shall be discarded and out of the remaining relay candidates, the relay candidate with the highest ranking of the lower layer criteria shall be selected. The UE may take the value of </w:t>
      </w:r>
      <w:r w:rsidRPr="00C6761E">
        <w:rPr>
          <w:lang w:eastAsia="ko-KR"/>
        </w:rPr>
        <w:t xml:space="preserve">the </w:t>
      </w:r>
      <w:r w:rsidRPr="00C6761E">
        <w:t xml:space="preserve">resource status indicator </w:t>
      </w:r>
      <w:r w:rsidRPr="00C6761E">
        <w:rPr>
          <w:lang w:eastAsia="ko-KR"/>
        </w:rPr>
        <w:t>bit of the status indicator parameter of</w:t>
      </w:r>
      <w:r w:rsidRPr="00C6761E">
        <w:t xml:space="preserve"> the PROSE PC5 DISCOVERY message for UE-to-UE relay discovery announcement or PROSE PC5 DISCOVERY message for UE-to-UE relay discovery response</w:t>
      </w:r>
      <w:r w:rsidRPr="00C6761E">
        <w:rPr>
          <w:lang w:eastAsia="ko-KR"/>
        </w:rPr>
        <w:t xml:space="preserve"> </w:t>
      </w:r>
      <w:r w:rsidRPr="00C6761E">
        <w:t>into account when decid</w:t>
      </w:r>
      <w:r w:rsidRPr="00C6761E">
        <w:rPr>
          <w:lang w:eastAsia="ko-KR"/>
        </w:rPr>
        <w:t>ing</w:t>
      </w:r>
      <w:r w:rsidRPr="00C6761E">
        <w:t xml:space="preserve"> which 5G </w:t>
      </w:r>
      <w:proofErr w:type="spellStart"/>
      <w:r w:rsidRPr="00C6761E">
        <w:t>ProSe</w:t>
      </w:r>
      <w:proofErr w:type="spellEnd"/>
      <w:r w:rsidRPr="00C6761E">
        <w:t xml:space="preserve"> UE-to-UE relay</w:t>
      </w:r>
      <w:r w:rsidR="00723377" w:rsidRPr="00C6761E">
        <w:t xml:space="preserve"> UE</w:t>
      </w:r>
      <w:r w:rsidRPr="00C6761E">
        <w:t xml:space="preserve"> to select.</w:t>
      </w:r>
      <w:r w:rsidRPr="00C6761E">
        <w:rPr>
          <w:lang w:eastAsia="ko-KR"/>
        </w:rPr>
        <w:t xml:space="preserve"> </w:t>
      </w:r>
      <w:r w:rsidRPr="00C6761E">
        <w:t xml:space="preserve">It is up to the UE implementation whether the </w:t>
      </w:r>
      <w:proofErr w:type="spellStart"/>
      <w:r w:rsidRPr="00C6761E">
        <w:t>ProSe</w:t>
      </w:r>
      <w:proofErr w:type="spellEnd"/>
      <w:r w:rsidRPr="00C6761E">
        <w:t xml:space="preserve"> layer or the lower layers takes the final selection on which 5G </w:t>
      </w:r>
      <w:proofErr w:type="spellStart"/>
      <w:r w:rsidRPr="00C6761E">
        <w:t>ProSe</w:t>
      </w:r>
      <w:proofErr w:type="spellEnd"/>
      <w:r w:rsidRPr="00C6761E">
        <w:t xml:space="preserve"> UE-to-UE relay UE to select.</w:t>
      </w:r>
    </w:p>
    <w:p w14:paraId="023C7CBE" w14:textId="77777777" w:rsidR="00622273" w:rsidRPr="00C6761E" w:rsidRDefault="00622273" w:rsidP="00622273">
      <w:pPr>
        <w:pStyle w:val="Heading3"/>
      </w:pPr>
      <w:bookmarkStart w:id="2414" w:name="_CR8a_2_3"/>
      <w:bookmarkStart w:id="2415" w:name="_Toc162969312"/>
      <w:bookmarkEnd w:id="2414"/>
      <w:r w:rsidRPr="00C6761E">
        <w:t>8a.2.3</w:t>
      </w:r>
      <w:r w:rsidRPr="00C6761E">
        <w:tab/>
        <w:t xml:space="preserve">5G </w:t>
      </w:r>
      <w:proofErr w:type="spellStart"/>
      <w:r w:rsidRPr="00C6761E">
        <w:t>ProSe</w:t>
      </w:r>
      <w:proofErr w:type="spellEnd"/>
      <w:r w:rsidRPr="00C6761E">
        <w:t xml:space="preserve"> UE-to-UE relay reselection procedure</w:t>
      </w:r>
      <w:bookmarkEnd w:id="2415"/>
    </w:p>
    <w:p w14:paraId="658A36A0" w14:textId="77777777" w:rsidR="00622273" w:rsidRPr="00C6761E" w:rsidRDefault="00622273" w:rsidP="00622273">
      <w:pPr>
        <w:pStyle w:val="Heading4"/>
      </w:pPr>
      <w:bookmarkStart w:id="2416" w:name="_CR8a_2_3_1"/>
      <w:bookmarkStart w:id="2417" w:name="_Toc115079246"/>
      <w:bookmarkStart w:id="2418" w:name="_Toc162969313"/>
      <w:bookmarkEnd w:id="2416"/>
      <w:r w:rsidRPr="00C6761E">
        <w:t>8a.2.3.1</w:t>
      </w:r>
      <w:r w:rsidRPr="00C6761E">
        <w:tab/>
        <w:t>General</w:t>
      </w:r>
      <w:bookmarkEnd w:id="2417"/>
      <w:bookmarkEnd w:id="2418"/>
    </w:p>
    <w:p w14:paraId="025E7B69" w14:textId="71CAD01C" w:rsidR="00622273" w:rsidRPr="00C6761E" w:rsidRDefault="00622273" w:rsidP="00622273">
      <w:r w:rsidRPr="00C6761E">
        <w:t xml:space="preserve">The purpose of the 5G </w:t>
      </w:r>
      <w:proofErr w:type="spellStart"/>
      <w:r w:rsidRPr="00C6761E">
        <w:t>ProSe</w:t>
      </w:r>
      <w:proofErr w:type="spellEnd"/>
      <w:r w:rsidRPr="00C6761E">
        <w:t xml:space="preserve"> UE-to-UE relay reselection procedure is to enable a 5G </w:t>
      </w:r>
      <w:proofErr w:type="spellStart"/>
      <w:r w:rsidRPr="00C6761E">
        <w:t>ProSe</w:t>
      </w:r>
      <w:proofErr w:type="spellEnd"/>
      <w:r w:rsidRPr="00C6761E">
        <w:t xml:space="preserve"> end UE to reselect a 5G </w:t>
      </w:r>
      <w:proofErr w:type="spellStart"/>
      <w:r w:rsidRPr="00C6761E">
        <w:t>ProSe</w:t>
      </w:r>
      <w:proofErr w:type="spellEnd"/>
      <w:r w:rsidRPr="00C6761E">
        <w:t xml:space="preserve"> UE-to-UE relay UE to obtain a connectivity service to another 5G </w:t>
      </w:r>
      <w:proofErr w:type="spellStart"/>
      <w:r w:rsidRPr="00C6761E">
        <w:t>ProSe</w:t>
      </w:r>
      <w:proofErr w:type="spellEnd"/>
      <w:r w:rsidRPr="00C6761E">
        <w:t xml:space="preserve"> end UE when the serving 5G </w:t>
      </w:r>
      <w:proofErr w:type="spellStart"/>
      <w:r w:rsidRPr="00C6761E">
        <w:t>ProSe</w:t>
      </w:r>
      <w:proofErr w:type="spellEnd"/>
      <w:r w:rsidRPr="00C6761E">
        <w:t xml:space="preserve"> UE-to-UE relay UE is no longer suitable.</w:t>
      </w:r>
    </w:p>
    <w:p w14:paraId="77DA6B91" w14:textId="77777777" w:rsidR="00B60E96" w:rsidRPr="00C6761E" w:rsidRDefault="00B60E96" w:rsidP="00B60E96">
      <w:pPr>
        <w:pStyle w:val="Heading4"/>
      </w:pPr>
      <w:bookmarkStart w:id="2419" w:name="_CR8a_2_3_2"/>
      <w:bookmarkStart w:id="2420" w:name="_Toc162969314"/>
      <w:bookmarkEnd w:id="2419"/>
      <w:r w:rsidRPr="00C6761E">
        <w:t>8a.2.3.2</w:t>
      </w:r>
      <w:r w:rsidRPr="00C6761E">
        <w:tab/>
        <w:t>UE-to-UE relay reselection procedure initiation</w:t>
      </w:r>
      <w:bookmarkEnd w:id="2420"/>
    </w:p>
    <w:p w14:paraId="115D9D54" w14:textId="77777777" w:rsidR="00B60E96" w:rsidRPr="00C6761E" w:rsidRDefault="00B60E96" w:rsidP="00B60E96">
      <w:r w:rsidRPr="00C6761E">
        <w:t xml:space="preserve">The 5G </w:t>
      </w:r>
      <w:proofErr w:type="spellStart"/>
      <w:r w:rsidRPr="00C6761E">
        <w:t>ProSe</w:t>
      </w:r>
      <w:proofErr w:type="spellEnd"/>
      <w:r w:rsidRPr="00C6761E">
        <w:t xml:space="preserve"> end UE shall trigger the UE-to-UE relay reselection procedure if one of the following conditions is met:</w:t>
      </w:r>
    </w:p>
    <w:p w14:paraId="605BF23D" w14:textId="2D8847C0" w:rsidR="005B7751" w:rsidRPr="00C6761E" w:rsidRDefault="005B7751" w:rsidP="005B7751">
      <w:pPr>
        <w:pStyle w:val="B1"/>
      </w:pPr>
      <w:r w:rsidRPr="00C6761E">
        <w:t>a)</w:t>
      </w:r>
      <w:r w:rsidRPr="00C6761E">
        <w:tab/>
        <w:t>the UE has received a</w:t>
      </w:r>
      <w:r w:rsidRPr="00C6761E">
        <w:rPr>
          <w:rFonts w:hint="eastAsia"/>
          <w:lang w:eastAsia="zh-CN"/>
        </w:rPr>
        <w:t>n</w:t>
      </w:r>
      <w:r w:rsidRPr="00C6761E">
        <w:t xml:space="preserve"> indication </w:t>
      </w:r>
      <w:r w:rsidRPr="00C6761E">
        <w:rPr>
          <w:rFonts w:hint="eastAsia"/>
          <w:lang w:eastAsia="zh-CN"/>
        </w:rPr>
        <w:t xml:space="preserve">from </w:t>
      </w:r>
      <w:r w:rsidRPr="00C6761E">
        <w:t xml:space="preserve">lower layers that the serving 5G </w:t>
      </w:r>
      <w:proofErr w:type="spellStart"/>
      <w:r w:rsidRPr="00C6761E">
        <w:t>ProSe</w:t>
      </w:r>
      <w:proofErr w:type="spellEnd"/>
      <w:r w:rsidRPr="00C6761E">
        <w:t xml:space="preserve"> UE-to-UE relay UE no longer </w:t>
      </w:r>
      <w:proofErr w:type="spellStart"/>
      <w:r w:rsidRPr="00C6761E">
        <w:t>fulfills</w:t>
      </w:r>
      <w:proofErr w:type="spellEnd"/>
      <w:r w:rsidRPr="00C6761E">
        <w:t xml:space="preserve"> the lower layers criteria as specified in 3GPP TS 38.300 [21];</w:t>
      </w:r>
    </w:p>
    <w:p w14:paraId="33A8D837" w14:textId="750A19BD" w:rsidR="00B60E96" w:rsidRPr="00C6761E" w:rsidRDefault="00B60E96" w:rsidP="00B60E96">
      <w:pPr>
        <w:pStyle w:val="B1"/>
      </w:pPr>
      <w:r w:rsidRPr="00C6761E">
        <w:t>b)</w:t>
      </w:r>
      <w:r w:rsidRPr="00C6761E">
        <w:tab/>
        <w:t xml:space="preserve">the parameters related to 5G </w:t>
      </w:r>
      <w:proofErr w:type="spellStart"/>
      <w:r w:rsidRPr="00C6761E">
        <w:t>ProSe</w:t>
      </w:r>
      <w:proofErr w:type="spellEnd"/>
      <w:r w:rsidRPr="00C6761E">
        <w:t xml:space="preserve"> UE-to-UE relay in the configuration parameters for 5G </w:t>
      </w:r>
      <w:proofErr w:type="spellStart"/>
      <w:r w:rsidRPr="00C6761E">
        <w:t>ProSe</w:t>
      </w:r>
      <w:proofErr w:type="spellEnd"/>
      <w:r w:rsidRPr="00C6761E">
        <w:t xml:space="preserve"> UE-to-UE relay as specified in clause 5.2.</w:t>
      </w:r>
      <w:r w:rsidR="00243A3F" w:rsidRPr="00C6761E">
        <w:t>7</w:t>
      </w:r>
      <w:r w:rsidRPr="00C6761E">
        <w:t xml:space="preserve"> (e.g., relay service code, etc.) have been updated and the serving 5G </w:t>
      </w:r>
      <w:proofErr w:type="spellStart"/>
      <w:r w:rsidRPr="00C6761E">
        <w:t>ProSe</w:t>
      </w:r>
      <w:proofErr w:type="spellEnd"/>
      <w:r w:rsidRPr="00C6761E">
        <w:t xml:space="preserve"> UE-to-UE relay UE no longer </w:t>
      </w:r>
      <w:proofErr w:type="spellStart"/>
      <w:r w:rsidRPr="00C6761E">
        <w:t>fulfills</w:t>
      </w:r>
      <w:proofErr w:type="spellEnd"/>
      <w:r w:rsidRPr="00C6761E">
        <w:t xml:space="preserve"> the conditions specified in clause 8a.2.2.2;</w:t>
      </w:r>
    </w:p>
    <w:p w14:paraId="6F7B7990" w14:textId="77777777" w:rsidR="00B60E96" w:rsidRPr="00C6761E" w:rsidRDefault="00B60E96" w:rsidP="00B60E96">
      <w:pPr>
        <w:pStyle w:val="B1"/>
      </w:pPr>
      <w:r w:rsidRPr="00C6761E">
        <w:t>c)</w:t>
      </w:r>
      <w:r w:rsidRPr="00C6761E">
        <w:tab/>
        <w:t xml:space="preserve">the UE has received a PROSE DIRECT LINK ESTABLISHMENT REJECT message from the 5G </w:t>
      </w:r>
      <w:proofErr w:type="spellStart"/>
      <w:r w:rsidRPr="00C6761E">
        <w:t>ProSe</w:t>
      </w:r>
      <w:proofErr w:type="spellEnd"/>
      <w:r w:rsidRPr="00C6761E">
        <w:t xml:space="preserve"> UE-to-UE relay UE with the PC5 signalling protocol cause value #1 "direct communication to the target UE not allowed";</w:t>
      </w:r>
    </w:p>
    <w:p w14:paraId="6EF3835E" w14:textId="77777777" w:rsidR="00B60E96" w:rsidRPr="00C6761E" w:rsidRDefault="00B60E96" w:rsidP="00B60E96">
      <w:pPr>
        <w:pStyle w:val="B1"/>
      </w:pPr>
      <w:r w:rsidRPr="00C6761E">
        <w:t>d)</w:t>
      </w:r>
      <w:r w:rsidRPr="00C6761E">
        <w:tab/>
        <w:t xml:space="preserve">the UE has received a PROSE DIRECT LINK RELEASE REQUEST message from the 5G </w:t>
      </w:r>
      <w:proofErr w:type="spellStart"/>
      <w:r w:rsidRPr="00C6761E">
        <w:t>ProSe</w:t>
      </w:r>
      <w:proofErr w:type="spellEnd"/>
      <w:r w:rsidRPr="00C6761E">
        <w:t xml:space="preserve"> UE-to-UE relay UE with the PC5 signalling protocol cause value #1 "direct communication to the target UE not allowed";</w:t>
      </w:r>
    </w:p>
    <w:p w14:paraId="0F03A94F" w14:textId="77777777" w:rsidR="00B60E96" w:rsidRPr="00C6761E" w:rsidRDefault="00B60E96" w:rsidP="00B60E96">
      <w:pPr>
        <w:pStyle w:val="B1"/>
      </w:pPr>
      <w:r w:rsidRPr="00C6761E">
        <w:t>e)</w:t>
      </w:r>
      <w:r w:rsidRPr="00C6761E">
        <w:tab/>
        <w:t xml:space="preserve">the UE has received a PROSE DIRECT LINK RELEASE REQUEST message from the 5G </w:t>
      </w:r>
      <w:proofErr w:type="spellStart"/>
      <w:r w:rsidRPr="00C6761E">
        <w:t>ProSe</w:t>
      </w:r>
      <w:proofErr w:type="spellEnd"/>
      <w:r w:rsidRPr="00C6761E">
        <w:t xml:space="preserve"> UE-to-UE relay UE with the PC5 signalling protocol cause value #4 "direct connection is not available anymore";</w:t>
      </w:r>
    </w:p>
    <w:p w14:paraId="1A82EE6E" w14:textId="77777777" w:rsidR="00B60E96" w:rsidRPr="00C6761E" w:rsidRDefault="00B60E96" w:rsidP="00B60E96">
      <w:pPr>
        <w:pStyle w:val="B1"/>
        <w:rPr>
          <w:lang w:eastAsia="zh-CN"/>
        </w:rPr>
      </w:pPr>
      <w:r w:rsidRPr="00C6761E">
        <w:t>f)</w:t>
      </w:r>
      <w:r w:rsidRPr="00C6761E">
        <w:tab/>
        <w:t xml:space="preserve">the UE has not received any response from the 5G </w:t>
      </w:r>
      <w:proofErr w:type="spellStart"/>
      <w:r w:rsidRPr="00C6761E">
        <w:t>ProSe</w:t>
      </w:r>
      <w:proofErr w:type="spellEnd"/>
      <w:r w:rsidRPr="00C6761E">
        <w:t xml:space="preserve"> UE-to-UE relay UE after M consecutive retransmissions of PROSE DIRECT LINK ESTABLISHMENT REQUEST or PROSE DIRECT LINK KEEPALIVE REQUEST messages</w:t>
      </w:r>
      <w:r w:rsidRPr="00C6761E">
        <w:rPr>
          <w:lang w:eastAsia="zh-CN"/>
        </w:rPr>
        <w:t>;</w:t>
      </w:r>
    </w:p>
    <w:p w14:paraId="2C01A450" w14:textId="77777777" w:rsidR="00B60E96" w:rsidRPr="00C6761E" w:rsidRDefault="00B60E96" w:rsidP="00B60E96">
      <w:pPr>
        <w:pStyle w:val="B1"/>
        <w:rPr>
          <w:lang w:eastAsia="zh-CN"/>
        </w:rPr>
      </w:pPr>
      <w:r w:rsidRPr="00C6761E">
        <w:rPr>
          <w:lang w:eastAsia="zh-CN"/>
        </w:rPr>
        <w:t>g)</w:t>
      </w:r>
      <w:r w:rsidRPr="00C6761E">
        <w:rPr>
          <w:lang w:eastAsia="zh-CN"/>
        </w:rPr>
        <w:tab/>
        <w:t xml:space="preserve">the UE has not received any response from the </w:t>
      </w:r>
      <w:r w:rsidRPr="00C6761E">
        <w:t xml:space="preserve">5G </w:t>
      </w:r>
      <w:proofErr w:type="spellStart"/>
      <w:r w:rsidRPr="00C6761E">
        <w:t>ProSe</w:t>
      </w:r>
      <w:proofErr w:type="spellEnd"/>
      <w:r w:rsidRPr="00C6761E">
        <w:t xml:space="preserve"> UE-to-UE relay UE after M consecutive retransmissions</w:t>
      </w:r>
      <w:r w:rsidRPr="00C6761E">
        <w:rPr>
          <w:lang w:eastAsia="zh-CN"/>
        </w:rPr>
        <w:t xml:space="preserve"> of PROSE </w:t>
      </w:r>
      <w:r w:rsidRPr="00C6761E">
        <w:t>PC5 DISCOVERY message for UE-to-UE relay discovery solicitation</w:t>
      </w:r>
      <w:r w:rsidRPr="00C6761E">
        <w:rPr>
          <w:lang w:eastAsia="zh-CN"/>
        </w:rPr>
        <w:t xml:space="preserve"> used to trigger the PROSE PC5 DISCOVERY message signal strength measurement between the UE and the </w:t>
      </w:r>
      <w:r w:rsidRPr="00C6761E">
        <w:t xml:space="preserve">5G </w:t>
      </w:r>
      <w:proofErr w:type="spellStart"/>
      <w:r w:rsidRPr="00C6761E">
        <w:t>ProSe</w:t>
      </w:r>
      <w:proofErr w:type="spellEnd"/>
      <w:r w:rsidRPr="00C6761E">
        <w:t xml:space="preserve"> UE-to-UE relay UE with which the UE has a link established</w:t>
      </w:r>
      <w:r w:rsidRPr="00C6761E">
        <w:rPr>
          <w:lang w:eastAsia="zh-CN"/>
        </w:rPr>
        <w:t>;</w:t>
      </w:r>
    </w:p>
    <w:p w14:paraId="56096D4C" w14:textId="6DC04989" w:rsidR="00B60E96" w:rsidRPr="00C6761E" w:rsidRDefault="00B60E96" w:rsidP="00B60E96">
      <w:pPr>
        <w:pStyle w:val="NO"/>
      </w:pPr>
      <w:r w:rsidRPr="00C6761E">
        <w:t>NOTE</w:t>
      </w:r>
      <w:r w:rsidR="002C47C8" w:rsidRPr="00C6761E">
        <w:t> 1</w:t>
      </w:r>
      <w:r w:rsidRPr="00C6761E">
        <w:t>:</w:t>
      </w:r>
      <w:r w:rsidRPr="00C6761E">
        <w:tab/>
        <w:t>The value of M is implementation specific and is less than or equal to the maximum number of retransmissions allowed for PC5 signalling protocol.</w:t>
      </w:r>
    </w:p>
    <w:p w14:paraId="42B2ED74" w14:textId="45A160D2" w:rsidR="00B60E96" w:rsidRPr="00C6761E" w:rsidRDefault="00B60E96" w:rsidP="00B60E96">
      <w:pPr>
        <w:pStyle w:val="B1"/>
        <w:rPr>
          <w:lang w:eastAsia="zh-CN"/>
        </w:rPr>
      </w:pPr>
      <w:r w:rsidRPr="00C6761E">
        <w:rPr>
          <w:lang w:eastAsia="zh-CN"/>
        </w:rPr>
        <w:t>h)</w:t>
      </w:r>
      <w:r w:rsidRPr="00C6761E">
        <w:rPr>
          <w:lang w:eastAsia="zh-CN"/>
        </w:rPr>
        <w:tab/>
        <w:t xml:space="preserve">the UE has received a PROSE DIRECT LINK ESTABLISHMENT REJECT message from the </w:t>
      </w:r>
      <w:r w:rsidR="00243A3F" w:rsidRPr="00C6761E">
        <w:rPr>
          <w:lang w:eastAsia="zh-CN"/>
        </w:rPr>
        <w:t xml:space="preserve">5G </w:t>
      </w:r>
      <w:proofErr w:type="spellStart"/>
      <w:r w:rsidRPr="00C6761E">
        <w:rPr>
          <w:lang w:eastAsia="zh-CN"/>
        </w:rPr>
        <w:t>ProSe</w:t>
      </w:r>
      <w:proofErr w:type="spellEnd"/>
      <w:r w:rsidRPr="00C6761E">
        <w:rPr>
          <w:lang w:eastAsia="zh-CN"/>
        </w:rPr>
        <w:t xml:space="preserve"> UE-to-UE relay UE with the PC5 signalling protocol cause value #13 "congestion situation";</w:t>
      </w:r>
    </w:p>
    <w:p w14:paraId="654C43BF" w14:textId="763FAB51" w:rsidR="00B60E96" w:rsidRPr="00C6761E" w:rsidRDefault="00B60E96" w:rsidP="00B60E96">
      <w:pPr>
        <w:pStyle w:val="B1"/>
      </w:pPr>
      <w:proofErr w:type="spellStart"/>
      <w:r w:rsidRPr="00C6761E">
        <w:rPr>
          <w:lang w:eastAsia="zh-CN"/>
        </w:rPr>
        <w:lastRenderedPageBreak/>
        <w:t>i</w:t>
      </w:r>
      <w:proofErr w:type="spellEnd"/>
      <w:r w:rsidRPr="00C6761E">
        <w:rPr>
          <w:lang w:eastAsia="zh-CN"/>
        </w:rPr>
        <w:t>)</w:t>
      </w:r>
      <w:r w:rsidRPr="00C6761E">
        <w:rPr>
          <w:lang w:eastAsia="zh-CN"/>
        </w:rPr>
        <w:tab/>
        <w:t xml:space="preserve">the UE has received a PROSE DIRECT LINK RELEASE REQUEST message from the </w:t>
      </w:r>
      <w:r w:rsidR="00243A3F" w:rsidRPr="00C6761E">
        <w:rPr>
          <w:lang w:eastAsia="zh-CN"/>
        </w:rPr>
        <w:t xml:space="preserve">5G </w:t>
      </w:r>
      <w:proofErr w:type="spellStart"/>
      <w:r w:rsidRPr="00C6761E">
        <w:rPr>
          <w:lang w:eastAsia="zh-CN"/>
        </w:rPr>
        <w:t>ProSe</w:t>
      </w:r>
      <w:proofErr w:type="spellEnd"/>
      <w:r w:rsidRPr="00C6761E">
        <w:rPr>
          <w:lang w:eastAsia="zh-CN"/>
        </w:rPr>
        <w:t xml:space="preserve"> UE-to-UE relay UE with the PC5 signalling protocol cause value #13 "congestion situation"; or</w:t>
      </w:r>
    </w:p>
    <w:p w14:paraId="39CFD09A" w14:textId="1F8A5103" w:rsidR="00B60E96" w:rsidRPr="00C6761E" w:rsidRDefault="00B60E96" w:rsidP="00B60E96">
      <w:pPr>
        <w:pStyle w:val="B1"/>
      </w:pPr>
      <w:r w:rsidRPr="00C6761E">
        <w:t>j)</w:t>
      </w:r>
      <w:r w:rsidRPr="00C6761E">
        <w:tab/>
        <w:t xml:space="preserve">the UE has received a PROSE DIRECT LINK ESTABLISHMENT REJECT message from the 5G </w:t>
      </w:r>
      <w:proofErr w:type="spellStart"/>
      <w:r w:rsidRPr="00C6761E">
        <w:t>ProSe</w:t>
      </w:r>
      <w:proofErr w:type="spellEnd"/>
      <w:r w:rsidRPr="00C6761E">
        <w:t xml:space="preserve"> UE-to-UE relay UE with the PC5 signalling protocol cause value #</w:t>
      </w:r>
      <w:r w:rsidR="00C801EE">
        <w:t>22</w:t>
      </w:r>
      <w:r w:rsidRPr="00C6761E">
        <w:t xml:space="preserve"> "security procedure failure of 5G </w:t>
      </w:r>
      <w:proofErr w:type="spellStart"/>
      <w:r w:rsidRPr="00C6761E">
        <w:t>ProSe</w:t>
      </w:r>
      <w:proofErr w:type="spellEnd"/>
      <w:r w:rsidRPr="00C6761E">
        <w:t xml:space="preserve"> UE-to-UE relay".</w:t>
      </w:r>
    </w:p>
    <w:p w14:paraId="74827218" w14:textId="77777777" w:rsidR="00B60E96" w:rsidRPr="00C6761E" w:rsidRDefault="00B60E96" w:rsidP="00B60E96">
      <w:r w:rsidRPr="00C6761E">
        <w:t xml:space="preserve">In cases c), d), h), </w:t>
      </w:r>
      <w:proofErr w:type="spellStart"/>
      <w:r w:rsidRPr="00C6761E">
        <w:t>i</w:t>
      </w:r>
      <w:proofErr w:type="spellEnd"/>
      <w:r w:rsidRPr="00C6761E">
        <w:t xml:space="preserve">) and j), the 5G </w:t>
      </w:r>
      <w:proofErr w:type="spellStart"/>
      <w:r w:rsidRPr="00C6761E">
        <w:t>ProSe</w:t>
      </w:r>
      <w:proofErr w:type="spellEnd"/>
      <w:r w:rsidRPr="00C6761E">
        <w:t xml:space="preserve"> end UE shall exclude the 5G </w:t>
      </w:r>
      <w:proofErr w:type="spellStart"/>
      <w:r w:rsidRPr="00C6761E">
        <w:t>ProSe</w:t>
      </w:r>
      <w:proofErr w:type="spellEnd"/>
      <w:r w:rsidRPr="00C6761E">
        <w:t xml:space="preserve"> UE-to-UE relay UE which sent the message specified in cases c), d), h), </w:t>
      </w:r>
      <w:proofErr w:type="spellStart"/>
      <w:r w:rsidRPr="00C6761E">
        <w:t>i</w:t>
      </w:r>
      <w:proofErr w:type="spellEnd"/>
      <w:r w:rsidRPr="00C6761E">
        <w:t xml:space="preserve">) or j) from the UE-to-UE relay reselection process described below (at least for the indicated back-off time period if provided from the </w:t>
      </w:r>
      <w:proofErr w:type="spellStart"/>
      <w:r w:rsidRPr="00C6761E">
        <w:t>ProSe</w:t>
      </w:r>
      <w:proofErr w:type="spellEnd"/>
      <w:r w:rsidRPr="00C6761E">
        <w:t xml:space="preserve"> UE-to-UE relay UE in cases h) and </w:t>
      </w:r>
      <w:proofErr w:type="spellStart"/>
      <w:r w:rsidRPr="00C6761E">
        <w:t>i</w:t>
      </w:r>
      <w:proofErr w:type="spellEnd"/>
      <w:r w:rsidRPr="00C6761E">
        <w:t>)).</w:t>
      </w:r>
    </w:p>
    <w:p w14:paraId="4B5FEDDE" w14:textId="051FDA07" w:rsidR="00B60E96" w:rsidRPr="00C6761E" w:rsidRDefault="00B60E96" w:rsidP="00B60E96">
      <w:r w:rsidRPr="00C6761E">
        <w:t>To conduct UE-to-UE relay reselection process, the UE shall first initiate one of the following procedures or both:</w:t>
      </w:r>
    </w:p>
    <w:p w14:paraId="17E36E87" w14:textId="28D12361" w:rsidR="00BE1814" w:rsidRPr="00C6761E" w:rsidRDefault="00BE1814" w:rsidP="00BE1814">
      <w:pPr>
        <w:pStyle w:val="B1"/>
      </w:pPr>
      <w:r w:rsidRPr="00C6761E">
        <w:t>a)</w:t>
      </w:r>
      <w:r w:rsidRPr="00C6761E">
        <w:tab/>
        <w:t>monitoring UE relay discovery for UE-to-UE relay discovery as specified in clause 8a.2.1.2.3; or</w:t>
      </w:r>
    </w:p>
    <w:p w14:paraId="0B13EA84" w14:textId="121CC155" w:rsidR="00BE1814" w:rsidRPr="00C6761E" w:rsidRDefault="00BE1814" w:rsidP="00BE1814">
      <w:pPr>
        <w:pStyle w:val="B1"/>
      </w:pPr>
      <w:r w:rsidRPr="00C6761E">
        <w:t>b)</w:t>
      </w:r>
      <w:r w:rsidRPr="00C6761E">
        <w:tab/>
        <w:t>discoverer end UE procedure for UE-to-UE relay discovery as specified in clause 8a.2.1.3.2.</w:t>
      </w:r>
    </w:p>
    <w:p w14:paraId="161889A5" w14:textId="74319658" w:rsidR="00BE1814" w:rsidRPr="00C6761E" w:rsidRDefault="00BE1814" w:rsidP="00BE1814">
      <w:pPr>
        <w:rPr>
          <w:noProof/>
        </w:rPr>
      </w:pPr>
      <w:r w:rsidRPr="00C6761E">
        <w:t xml:space="preserve">After the execution of the above discovery procedure(s), the 5G </w:t>
      </w:r>
      <w:proofErr w:type="spellStart"/>
      <w:r w:rsidRPr="00C6761E">
        <w:t>ProSe</w:t>
      </w:r>
      <w:proofErr w:type="spellEnd"/>
      <w:r w:rsidRPr="00C6761E">
        <w:t xml:space="preserve"> end UE, based on UE implementation, may perform the 5G </w:t>
      </w:r>
      <w:proofErr w:type="spellStart"/>
      <w:r w:rsidRPr="00C6761E">
        <w:t>ProSe</w:t>
      </w:r>
      <w:proofErr w:type="spellEnd"/>
      <w:r w:rsidRPr="00C6761E">
        <w:t xml:space="preserve"> direct link modification procedure for the negotiated 5G </w:t>
      </w:r>
      <w:proofErr w:type="spellStart"/>
      <w:r w:rsidRPr="00C6761E">
        <w:t>ProSe</w:t>
      </w:r>
      <w:proofErr w:type="spellEnd"/>
      <w:r w:rsidRPr="00C6761E">
        <w:t xml:space="preserve"> UE-to-UE relay reselection or may perform the 5G </w:t>
      </w:r>
      <w:proofErr w:type="spellStart"/>
      <w:r w:rsidRPr="00C6761E">
        <w:t>ProSe</w:t>
      </w:r>
      <w:proofErr w:type="spellEnd"/>
      <w:r w:rsidRPr="00C6761E">
        <w:t xml:space="preserve"> direct link establishment procedure with the selected 5G </w:t>
      </w:r>
      <w:proofErr w:type="spellStart"/>
      <w:r w:rsidRPr="00C6761E">
        <w:t>ProSe</w:t>
      </w:r>
      <w:proofErr w:type="spellEnd"/>
      <w:r w:rsidRPr="00C6761E">
        <w:t xml:space="preserve"> UE-to-UE relay UE</w:t>
      </w:r>
      <w:r w:rsidRPr="00C6761E">
        <w:rPr>
          <w:noProof/>
        </w:rPr>
        <w:t>.</w:t>
      </w:r>
    </w:p>
    <w:p w14:paraId="4B3BD9C0" w14:textId="7AB5D4C9" w:rsidR="00C754B4" w:rsidRPr="00C6761E" w:rsidRDefault="00C754B4" w:rsidP="00C754B4">
      <w:pPr>
        <w:pStyle w:val="Heading4"/>
      </w:pPr>
      <w:bookmarkStart w:id="2421" w:name="_Toc162969315"/>
      <w:r w:rsidRPr="00C6761E">
        <w:t>8a.2.3.3</w:t>
      </w:r>
      <w:r w:rsidRPr="00C6761E">
        <w:tab/>
        <w:t xml:space="preserve">Candidate 5G </w:t>
      </w:r>
      <w:proofErr w:type="spellStart"/>
      <w:r w:rsidRPr="00C6761E">
        <w:t>ProSe</w:t>
      </w:r>
      <w:proofErr w:type="spellEnd"/>
      <w:r w:rsidRPr="00C6761E">
        <w:t xml:space="preserve"> UE-to-UE relay discovery procedure</w:t>
      </w:r>
      <w:bookmarkEnd w:id="2421"/>
    </w:p>
    <w:p w14:paraId="521D7650" w14:textId="77777777" w:rsidR="00C754B4" w:rsidRPr="00C6761E" w:rsidRDefault="00C754B4" w:rsidP="00C754B4">
      <w:pPr>
        <w:rPr>
          <w:lang w:val="en-US"/>
        </w:rPr>
      </w:pPr>
      <w:r w:rsidRPr="00C6761E">
        <w:t xml:space="preserve">The purpose of the candidate 5G </w:t>
      </w:r>
      <w:proofErr w:type="spellStart"/>
      <w:r w:rsidRPr="00C6761E">
        <w:t>ProSe</w:t>
      </w:r>
      <w:proofErr w:type="spellEnd"/>
      <w:r w:rsidRPr="00C6761E">
        <w:t xml:space="preserve"> UE-to-UE relay discovery procedure is to support the target 5G </w:t>
      </w:r>
      <w:proofErr w:type="spellStart"/>
      <w:r w:rsidRPr="00C6761E">
        <w:t>ProSe</w:t>
      </w:r>
      <w:proofErr w:type="spellEnd"/>
      <w:r w:rsidRPr="00C6761E">
        <w:t xml:space="preserve"> end UE to discover the candidate 5G </w:t>
      </w:r>
      <w:proofErr w:type="spellStart"/>
      <w:r w:rsidRPr="00C6761E">
        <w:t>ProSe</w:t>
      </w:r>
      <w:proofErr w:type="spellEnd"/>
      <w:r w:rsidRPr="00C6761E">
        <w:t xml:space="preserve"> UE-to-UE relay UE when the target 5G </w:t>
      </w:r>
      <w:proofErr w:type="spellStart"/>
      <w:r w:rsidRPr="00C6761E">
        <w:t>ProSe</w:t>
      </w:r>
      <w:proofErr w:type="spellEnd"/>
      <w:r w:rsidRPr="00C6761E">
        <w:t xml:space="preserve"> end UE needs to discover the candidate 5G </w:t>
      </w:r>
      <w:proofErr w:type="spellStart"/>
      <w:r w:rsidRPr="00C6761E">
        <w:t>ProSe</w:t>
      </w:r>
      <w:proofErr w:type="spellEnd"/>
      <w:r w:rsidRPr="00C6761E">
        <w:t xml:space="preserve"> UE-to-UE relay UE for the negotiated 5G </w:t>
      </w:r>
      <w:proofErr w:type="spellStart"/>
      <w:r w:rsidRPr="00C6761E">
        <w:t>ProSe</w:t>
      </w:r>
      <w:proofErr w:type="spellEnd"/>
      <w:r w:rsidRPr="00C6761E">
        <w:t xml:space="preserve"> layer-3 UE-to-UE relay reselection, as specified in clause</w:t>
      </w:r>
      <w:r w:rsidRPr="00C6761E">
        <w:rPr>
          <w:lang w:val="en-US"/>
        </w:rPr>
        <w:t> 6.7.4 of 3GPP TS 23.304 [2]</w:t>
      </w:r>
      <w:r w:rsidRPr="00C6761E">
        <w:t xml:space="preserve">. This procedure is based on UE-to-UE relay discovery over PC5 interface with model B procedure as specified in </w:t>
      </w:r>
      <w:r w:rsidRPr="00C6761E">
        <w:rPr>
          <w:lang w:val="en-US"/>
        </w:rPr>
        <w:t>clause 8a.2.1.3 with the following modifications:</w:t>
      </w:r>
    </w:p>
    <w:p w14:paraId="4F50B38D" w14:textId="77777777" w:rsidR="00C754B4" w:rsidRPr="00C6761E" w:rsidRDefault="00C754B4" w:rsidP="00C754B4">
      <w:pPr>
        <w:pStyle w:val="B1"/>
        <w:rPr>
          <w:lang w:val="en-US"/>
        </w:rPr>
      </w:pPr>
      <w:r w:rsidRPr="00C6761E">
        <w:rPr>
          <w:lang w:val="en-US"/>
        </w:rPr>
        <w:t>a)</w:t>
      </w:r>
      <w:r w:rsidRPr="00C6761E">
        <w:rPr>
          <w:lang w:val="en-US"/>
        </w:rPr>
        <w:tab/>
        <w:t xml:space="preserve">when the target 5G </w:t>
      </w:r>
      <w:proofErr w:type="spellStart"/>
      <w:r w:rsidRPr="00C6761E">
        <w:rPr>
          <w:lang w:val="en-US"/>
        </w:rPr>
        <w:t>ProSe</w:t>
      </w:r>
      <w:proofErr w:type="spellEnd"/>
      <w:r w:rsidRPr="00C6761E">
        <w:rPr>
          <w:lang w:val="en-US"/>
        </w:rPr>
        <w:t xml:space="preserve"> end UE as a discoverer UE generates a PROSE PC5 DISCOVERY message for UE-</w:t>
      </w:r>
      <w:r w:rsidRPr="00C6761E">
        <w:t>to</w:t>
      </w:r>
      <w:r w:rsidRPr="00C6761E">
        <w:rPr>
          <w:lang w:val="en-US"/>
        </w:rPr>
        <w:t xml:space="preserve">-UE relay discovery </w:t>
      </w:r>
      <w:proofErr w:type="spellStart"/>
      <w:r w:rsidRPr="00C6761E">
        <w:rPr>
          <w:lang w:val="en-US"/>
        </w:rPr>
        <w:t>solitication</w:t>
      </w:r>
      <w:proofErr w:type="spellEnd"/>
      <w:r w:rsidRPr="00C6761E">
        <w:rPr>
          <w:lang w:val="en-US"/>
        </w:rPr>
        <w:t xml:space="preserve">, </w:t>
      </w:r>
      <w:r w:rsidRPr="00C6761E">
        <w:t xml:space="preserve">in the PROSE PC5 DISCOVERY message for UE-to-UE relay discovery solicitation, </w:t>
      </w:r>
      <w:r w:rsidRPr="00C6761E">
        <w:rPr>
          <w:lang w:val="en-US"/>
        </w:rPr>
        <w:t>the UE shall:</w:t>
      </w:r>
    </w:p>
    <w:p w14:paraId="660515EA" w14:textId="77777777" w:rsidR="00C754B4" w:rsidRPr="00C6761E" w:rsidRDefault="00C754B4" w:rsidP="00C754B4">
      <w:pPr>
        <w:pStyle w:val="B2"/>
        <w:rPr>
          <w:lang w:val="en-US"/>
        </w:rPr>
      </w:pPr>
      <w:r w:rsidRPr="00C6761E">
        <w:rPr>
          <w:lang w:val="en-US"/>
        </w:rPr>
        <w:t>1)</w:t>
      </w:r>
      <w:r w:rsidRPr="00C6761E">
        <w:rPr>
          <w:lang w:val="en-US"/>
        </w:rPr>
        <w:tab/>
        <w:t>s</w:t>
      </w:r>
      <w:r w:rsidRPr="00C6761E">
        <w:t>et the relay service code parameter to the relay service code parameter</w:t>
      </w:r>
      <w:r w:rsidRPr="00C6761E">
        <w:rPr>
          <w:lang w:val="en-US"/>
        </w:rPr>
        <w:t xml:space="preserve"> currently being used with the serving 5G UE-to-UE relay UE for which the UE-to-UE relay reselection is needed;</w:t>
      </w:r>
    </w:p>
    <w:p w14:paraId="6C26AF36" w14:textId="77777777" w:rsidR="00C754B4" w:rsidRPr="00C6761E" w:rsidRDefault="00C754B4" w:rsidP="00C754B4">
      <w:pPr>
        <w:pStyle w:val="B2"/>
        <w:rPr>
          <w:lang w:val="en-US"/>
        </w:rPr>
      </w:pPr>
      <w:r w:rsidRPr="00C6761E">
        <w:rPr>
          <w:lang w:val="en-US"/>
        </w:rPr>
        <w:t>2)</w:t>
      </w:r>
      <w:r w:rsidRPr="00C6761E">
        <w:rPr>
          <w:lang w:val="en-US"/>
        </w:rPr>
        <w:tab/>
        <w:t xml:space="preserve">set the UE-to-UE relay UE info parameter to user info ID for the candidate 5G </w:t>
      </w:r>
      <w:proofErr w:type="spellStart"/>
      <w:r w:rsidRPr="00C6761E">
        <w:rPr>
          <w:lang w:val="en-US"/>
        </w:rPr>
        <w:t>ProSe</w:t>
      </w:r>
      <w:proofErr w:type="spellEnd"/>
      <w:r w:rsidRPr="00C6761E">
        <w:rPr>
          <w:lang w:val="en-US"/>
        </w:rPr>
        <w:t xml:space="preserve"> UE-to-UE relay UE; and</w:t>
      </w:r>
    </w:p>
    <w:p w14:paraId="231C9877" w14:textId="77777777" w:rsidR="00C754B4" w:rsidRPr="00C6761E" w:rsidRDefault="00C754B4" w:rsidP="00C754B4">
      <w:pPr>
        <w:pStyle w:val="B2"/>
        <w:rPr>
          <w:lang w:val="en-US"/>
        </w:rPr>
      </w:pPr>
      <w:r w:rsidRPr="00C6761E">
        <w:rPr>
          <w:lang w:val="en-US"/>
        </w:rPr>
        <w:t>3)</w:t>
      </w:r>
      <w:r w:rsidRPr="00C6761E">
        <w:rPr>
          <w:lang w:val="en-US"/>
        </w:rPr>
        <w:tab/>
        <w:t>not include the direct discovery set parameter,</w:t>
      </w:r>
    </w:p>
    <w:p w14:paraId="1B11CBCC" w14:textId="3532D97C" w:rsidR="00C754B4" w:rsidRPr="00C6761E" w:rsidRDefault="00C754B4" w:rsidP="00C754B4">
      <w:pPr>
        <w:pStyle w:val="B1"/>
        <w:rPr>
          <w:lang w:val="en-US"/>
        </w:rPr>
      </w:pPr>
      <w:r w:rsidRPr="00C6761E">
        <w:rPr>
          <w:lang w:val="en-US"/>
        </w:rPr>
        <w:t xml:space="preserve">and shall set the destination layer-2 ID to the destination layer-2 ID of the candidate 5G </w:t>
      </w:r>
      <w:proofErr w:type="spellStart"/>
      <w:r w:rsidRPr="00C6761E">
        <w:rPr>
          <w:lang w:val="en-US"/>
        </w:rPr>
        <w:t>ProSe</w:t>
      </w:r>
      <w:proofErr w:type="spellEnd"/>
      <w:r w:rsidRPr="00C6761E">
        <w:rPr>
          <w:lang w:val="en-US"/>
        </w:rPr>
        <w:t xml:space="preserve"> UE-to-UE relay UE as received in the PROSE DIRECT LINK MODIFICATION REQUEST message during </w:t>
      </w:r>
      <w:r w:rsidRPr="00C6761E">
        <w:t xml:space="preserve">the negotiated 5G </w:t>
      </w:r>
      <w:proofErr w:type="spellStart"/>
      <w:r w:rsidRPr="00C6761E">
        <w:t>ProSe</w:t>
      </w:r>
      <w:proofErr w:type="spellEnd"/>
      <w:r w:rsidRPr="00C6761E">
        <w:t xml:space="preserve"> layer-3 UE-to-UE relay reselection procedure. If there is no layer-2 ID of the candidate 5G </w:t>
      </w:r>
      <w:proofErr w:type="spellStart"/>
      <w:r w:rsidRPr="00C6761E">
        <w:t>ProSe</w:t>
      </w:r>
      <w:proofErr w:type="spellEnd"/>
      <w:r w:rsidRPr="00C6761E">
        <w:t xml:space="preserve"> UE-to-UE relay UE received in the PROSE DIRECT LINK MODIFICATION REQUEST message during the negotiated 5G </w:t>
      </w:r>
      <w:proofErr w:type="spellStart"/>
      <w:r w:rsidRPr="00C6761E">
        <w:t>ProSe</w:t>
      </w:r>
      <w:proofErr w:type="spellEnd"/>
      <w:r w:rsidRPr="00C6761E">
        <w:t xml:space="preserve"> layer-3 UE-to-UE relay reselection procedure, the UE shall set the destination layer-2 ID to the default layer-2 ID for discovery as specified in clause</w:t>
      </w:r>
      <w:r w:rsidR="00DE06B9">
        <w:t> </w:t>
      </w:r>
      <w:r w:rsidRPr="00C6761E">
        <w:t>5.2.7</w:t>
      </w:r>
      <w:r w:rsidR="00DE06B9">
        <w:rPr>
          <w:lang w:val="en-US"/>
        </w:rPr>
        <w:t>;</w:t>
      </w:r>
    </w:p>
    <w:p w14:paraId="14C41E4A" w14:textId="7ACE30DA" w:rsidR="00C754B4" w:rsidRPr="00C6761E" w:rsidRDefault="00C754B4" w:rsidP="00C754B4">
      <w:pPr>
        <w:pStyle w:val="B1"/>
      </w:pPr>
      <w:r w:rsidRPr="00C6761E">
        <w:rPr>
          <w:lang w:val="en-US"/>
        </w:rPr>
        <w:t>b)</w:t>
      </w:r>
      <w:r w:rsidRPr="00C6761E">
        <w:rPr>
          <w:lang w:val="en-US"/>
        </w:rPr>
        <w:tab/>
      </w:r>
      <w:r w:rsidR="00DE06B9">
        <w:rPr>
          <w:lang w:val="en-US"/>
        </w:rPr>
        <w:t>w</w:t>
      </w:r>
      <w:r w:rsidRPr="00C6761E">
        <w:rPr>
          <w:lang w:val="en-US"/>
        </w:rPr>
        <w:t xml:space="preserve">hen the 5G </w:t>
      </w:r>
      <w:proofErr w:type="spellStart"/>
      <w:r w:rsidRPr="00C6761E">
        <w:rPr>
          <w:lang w:val="en-US"/>
        </w:rPr>
        <w:t>ProSe</w:t>
      </w:r>
      <w:proofErr w:type="spellEnd"/>
      <w:r w:rsidRPr="00C6761E">
        <w:rPr>
          <w:lang w:val="en-US"/>
        </w:rPr>
        <w:t xml:space="preserve"> UE-to-UE relay UE receives the </w:t>
      </w:r>
      <w:r w:rsidRPr="00C6761E">
        <w:t xml:space="preserve">PROSE PC5 DISCOVERY message for UE-to-UE relay discovery solicitation, the 5G </w:t>
      </w:r>
      <w:proofErr w:type="spellStart"/>
      <w:r w:rsidRPr="00C6761E">
        <w:t>ProSe</w:t>
      </w:r>
      <w:proofErr w:type="spellEnd"/>
      <w:r w:rsidRPr="00C6761E">
        <w:t xml:space="preserve"> UE-to-UE relay does not perform the Relay UE procedure for UE-to-UE relay discovery if :</w:t>
      </w:r>
    </w:p>
    <w:p w14:paraId="42CAB3CE" w14:textId="77777777" w:rsidR="00C754B4" w:rsidRPr="00C6761E" w:rsidRDefault="00C754B4" w:rsidP="00C754B4">
      <w:pPr>
        <w:pStyle w:val="B2"/>
      </w:pPr>
      <w:r w:rsidRPr="00C6761E">
        <w:t>1)</w:t>
      </w:r>
      <w:r w:rsidRPr="00C6761E">
        <w:tab/>
        <w:t>the PROSE PC5 DISCOVERY message for UE-to-UE relay discovery solicitation does not include the direct discovery set parameter; and</w:t>
      </w:r>
    </w:p>
    <w:p w14:paraId="7560C524" w14:textId="53350DFC" w:rsidR="00C754B4" w:rsidRPr="00C6761E" w:rsidRDefault="00C754B4" w:rsidP="00C754B4">
      <w:pPr>
        <w:pStyle w:val="B2"/>
        <w:rPr>
          <w:lang w:val="en-US"/>
        </w:rPr>
      </w:pPr>
      <w:r w:rsidRPr="00C6761E">
        <w:t>2)</w:t>
      </w:r>
      <w:r w:rsidRPr="00C6761E">
        <w:tab/>
        <w:t xml:space="preserve">the </w:t>
      </w:r>
      <w:r w:rsidRPr="00C6761E">
        <w:rPr>
          <w:lang w:val="en-US"/>
        </w:rPr>
        <w:t>UE-to-UE relay UE info parameter in the</w:t>
      </w:r>
      <w:r w:rsidRPr="00C6761E">
        <w:t xml:space="preserve"> PROSE PC5 DISCOVERY message for UE-to-UE relay discovery solicitation </w:t>
      </w:r>
      <w:r w:rsidRPr="00C6761E">
        <w:rPr>
          <w:lang w:val="en-US"/>
        </w:rPr>
        <w:t xml:space="preserve">matches with the user info ID for 5G </w:t>
      </w:r>
      <w:proofErr w:type="spellStart"/>
      <w:r w:rsidRPr="00C6761E">
        <w:rPr>
          <w:lang w:val="en-US"/>
        </w:rPr>
        <w:t>ProSe</w:t>
      </w:r>
      <w:proofErr w:type="spellEnd"/>
      <w:r w:rsidRPr="00C6761E">
        <w:rPr>
          <w:lang w:val="en-US"/>
        </w:rPr>
        <w:t xml:space="preserve"> UE-to-UE relay UE</w:t>
      </w:r>
      <w:r w:rsidR="00DE06B9">
        <w:rPr>
          <w:lang w:val="en-US"/>
        </w:rPr>
        <w:t>;</w:t>
      </w:r>
    </w:p>
    <w:p w14:paraId="1C77F815" w14:textId="356660E0" w:rsidR="00C754B4" w:rsidRPr="00C6761E" w:rsidRDefault="00C754B4" w:rsidP="00C754B4">
      <w:pPr>
        <w:pStyle w:val="B1"/>
        <w:rPr>
          <w:lang w:val="en-US"/>
        </w:rPr>
      </w:pPr>
      <w:r w:rsidRPr="00C6761E">
        <w:rPr>
          <w:lang w:val="en-US"/>
        </w:rPr>
        <w:t>c)</w:t>
      </w:r>
      <w:r w:rsidRPr="00C6761E">
        <w:rPr>
          <w:lang w:val="en-US"/>
        </w:rPr>
        <w:tab/>
      </w:r>
      <w:r w:rsidR="00DE06B9">
        <w:t>a</w:t>
      </w:r>
      <w:r w:rsidRPr="00C6761E">
        <w:t>fter</w:t>
      </w:r>
      <w:r w:rsidRPr="00C6761E">
        <w:rPr>
          <w:lang w:val="en-US"/>
        </w:rPr>
        <w:t xml:space="preserve"> b), the 5G </w:t>
      </w:r>
      <w:proofErr w:type="spellStart"/>
      <w:r w:rsidRPr="00C6761E">
        <w:rPr>
          <w:lang w:val="en-US"/>
        </w:rPr>
        <w:t>ProSe</w:t>
      </w:r>
      <w:proofErr w:type="spellEnd"/>
      <w:r w:rsidRPr="00C6761E">
        <w:rPr>
          <w:lang w:val="en-US"/>
        </w:rPr>
        <w:t xml:space="preserve"> UE-to-UE relay UE shall send the PROSE PC5 DISCOVERY message for UE-to-UE relay discovery response to the discoverer UE. In the </w:t>
      </w:r>
      <w:r w:rsidRPr="00C6761E">
        <w:t>PROSE PC5 DISCOVERY message for UE-to-UE relay discovery response</w:t>
      </w:r>
      <w:r w:rsidRPr="00C6761E">
        <w:rPr>
          <w:lang w:val="en-US"/>
        </w:rPr>
        <w:t>, the UE shall:</w:t>
      </w:r>
    </w:p>
    <w:p w14:paraId="4174F6CD" w14:textId="77777777" w:rsidR="00C754B4" w:rsidRPr="00C6761E" w:rsidRDefault="00C754B4" w:rsidP="00C754B4">
      <w:pPr>
        <w:pStyle w:val="B2"/>
        <w:rPr>
          <w:lang w:val="en-US"/>
        </w:rPr>
      </w:pPr>
      <w:r w:rsidRPr="00C6761E">
        <w:rPr>
          <w:lang w:val="en-US"/>
        </w:rPr>
        <w:t>1)</w:t>
      </w:r>
      <w:r w:rsidRPr="00C6761E">
        <w:rPr>
          <w:lang w:val="en-US"/>
        </w:rPr>
        <w:tab/>
        <w:t xml:space="preserve">set </w:t>
      </w:r>
      <w:r w:rsidRPr="00C6761E">
        <w:t>the</w:t>
      </w:r>
      <w:r w:rsidRPr="00C6761E">
        <w:rPr>
          <w:lang w:val="en-US"/>
        </w:rPr>
        <w:t xml:space="preserve"> relay service code </w:t>
      </w:r>
      <w:proofErr w:type="spellStart"/>
      <w:r w:rsidRPr="00C6761E">
        <w:rPr>
          <w:lang w:val="en-US"/>
        </w:rPr>
        <w:t>paramter</w:t>
      </w:r>
      <w:proofErr w:type="spellEnd"/>
      <w:r w:rsidRPr="00C6761E">
        <w:rPr>
          <w:lang w:val="en-US"/>
        </w:rPr>
        <w:t xml:space="preserve"> to the relay service code parameter of the PROSE PC5 DISCOVERY message for UE-to-UE relay discovery </w:t>
      </w:r>
      <w:proofErr w:type="spellStart"/>
      <w:r w:rsidRPr="00C6761E">
        <w:rPr>
          <w:lang w:val="en-US"/>
        </w:rPr>
        <w:t>solitication</w:t>
      </w:r>
      <w:proofErr w:type="spellEnd"/>
      <w:r w:rsidRPr="00C6761E">
        <w:rPr>
          <w:lang w:val="en-US"/>
        </w:rPr>
        <w:t xml:space="preserve"> received from the target 5G </w:t>
      </w:r>
      <w:proofErr w:type="spellStart"/>
      <w:r w:rsidRPr="00C6761E">
        <w:rPr>
          <w:lang w:val="en-US"/>
        </w:rPr>
        <w:t>ProSe</w:t>
      </w:r>
      <w:proofErr w:type="spellEnd"/>
      <w:r w:rsidRPr="00C6761E">
        <w:rPr>
          <w:lang w:val="en-US"/>
        </w:rPr>
        <w:t xml:space="preserve"> end UE; and</w:t>
      </w:r>
    </w:p>
    <w:p w14:paraId="3F2CE0A7" w14:textId="339F5388" w:rsidR="00C754B4" w:rsidRPr="00C6761E" w:rsidRDefault="00C754B4" w:rsidP="00C754B4">
      <w:pPr>
        <w:pStyle w:val="B2"/>
        <w:rPr>
          <w:lang w:val="en-US"/>
        </w:rPr>
      </w:pPr>
      <w:r w:rsidRPr="00C6761E">
        <w:rPr>
          <w:lang w:val="en-US"/>
        </w:rPr>
        <w:lastRenderedPageBreak/>
        <w:t>2)</w:t>
      </w:r>
      <w:r w:rsidRPr="00C6761E">
        <w:rPr>
          <w:lang w:val="en-US"/>
        </w:rPr>
        <w:tab/>
        <w:t xml:space="preserve">not </w:t>
      </w:r>
      <w:r w:rsidRPr="00C6761E">
        <w:t>include</w:t>
      </w:r>
      <w:r w:rsidRPr="00C6761E">
        <w:rPr>
          <w:lang w:val="en-US"/>
        </w:rPr>
        <w:t xml:space="preserve"> the direct discovery set parameter</w:t>
      </w:r>
      <w:r w:rsidR="00DE06B9">
        <w:rPr>
          <w:lang w:val="en-US"/>
        </w:rPr>
        <w:t>; and</w:t>
      </w:r>
    </w:p>
    <w:p w14:paraId="37B339C4" w14:textId="0254604D" w:rsidR="00C754B4" w:rsidRPr="00C6761E" w:rsidRDefault="00C754B4" w:rsidP="00C754B4">
      <w:pPr>
        <w:pStyle w:val="B1"/>
      </w:pPr>
      <w:r w:rsidRPr="00C6761E">
        <w:rPr>
          <w:lang w:val="en-US"/>
        </w:rPr>
        <w:t>d)</w:t>
      </w:r>
      <w:r w:rsidRPr="00C6761E">
        <w:rPr>
          <w:lang w:val="en-US"/>
        </w:rPr>
        <w:tab/>
      </w:r>
      <w:r w:rsidR="00DE06B9">
        <w:rPr>
          <w:lang w:val="en-US"/>
        </w:rPr>
        <w:t>a</w:t>
      </w:r>
      <w:r w:rsidRPr="00C6761E">
        <w:rPr>
          <w:lang w:val="en-US"/>
        </w:rPr>
        <w:t xml:space="preserve">fter c), when the target 5G </w:t>
      </w:r>
      <w:proofErr w:type="spellStart"/>
      <w:r w:rsidRPr="00C6761E">
        <w:rPr>
          <w:lang w:val="en-US"/>
        </w:rPr>
        <w:t>ProSe</w:t>
      </w:r>
      <w:proofErr w:type="spellEnd"/>
      <w:r w:rsidRPr="00C6761E">
        <w:rPr>
          <w:lang w:val="en-US"/>
        </w:rPr>
        <w:t xml:space="preserve"> end UE receives the </w:t>
      </w:r>
      <w:r w:rsidRPr="00C6761E">
        <w:t>PROSE PC5 DISCOVERY message for UE-to-UE relay discovery response and if</w:t>
      </w:r>
    </w:p>
    <w:p w14:paraId="71BBD889" w14:textId="77777777" w:rsidR="00C754B4" w:rsidRPr="00C6761E" w:rsidRDefault="00C754B4" w:rsidP="00C754B4">
      <w:pPr>
        <w:pStyle w:val="B2"/>
      </w:pPr>
      <w:r w:rsidRPr="00C6761E">
        <w:t>1)</w:t>
      </w:r>
      <w:r w:rsidRPr="00C6761E">
        <w:tab/>
        <w:t>the relay service code parameter of the PROSE PC5 DISCOVERY message for UE-to-UE relay discovery response is the same as the relay service code parameter of the PROSE PC5 DISCOVERY message for UE-to-UE relay discovery solicitation;</w:t>
      </w:r>
    </w:p>
    <w:p w14:paraId="4E6EF2C9" w14:textId="77777777" w:rsidR="00C754B4" w:rsidRPr="00C6761E" w:rsidRDefault="00C754B4" w:rsidP="00C754B4">
      <w:pPr>
        <w:pStyle w:val="B2"/>
      </w:pPr>
      <w:r w:rsidRPr="00C6761E">
        <w:t>b)</w:t>
      </w:r>
      <w:r w:rsidRPr="00C6761E">
        <w:tab/>
        <w:t>the direct discover set parameter of the PROSE PC5 DISCOVERY message for UE-to-UE relay discovery response is not included; and</w:t>
      </w:r>
    </w:p>
    <w:p w14:paraId="1164DBF8" w14:textId="77777777" w:rsidR="00C754B4" w:rsidRPr="00C6761E" w:rsidRDefault="00C754B4" w:rsidP="00C754B4">
      <w:pPr>
        <w:pStyle w:val="B2"/>
      </w:pPr>
      <w:r w:rsidRPr="00C6761E">
        <w:t>c)</w:t>
      </w:r>
      <w:r w:rsidRPr="00C6761E">
        <w:tab/>
        <w:t xml:space="preserve">the UE-to-UE relay UE info parameter of the </w:t>
      </w:r>
      <w:proofErr w:type="spellStart"/>
      <w:r w:rsidRPr="00C6761E">
        <w:t>the</w:t>
      </w:r>
      <w:proofErr w:type="spellEnd"/>
      <w:r w:rsidRPr="00C6761E">
        <w:t xml:space="preserve"> PROSE PC5 DISCOVERY message for UE-to-UE relay discovery response is the same as the </w:t>
      </w:r>
      <w:r w:rsidRPr="00C6761E">
        <w:rPr>
          <w:lang w:val="en-US"/>
        </w:rPr>
        <w:t xml:space="preserve">user info ID for the candidate 5G </w:t>
      </w:r>
      <w:proofErr w:type="spellStart"/>
      <w:r w:rsidRPr="00C6761E">
        <w:rPr>
          <w:lang w:val="en-US"/>
        </w:rPr>
        <w:t>ProSe</w:t>
      </w:r>
      <w:proofErr w:type="spellEnd"/>
      <w:r w:rsidRPr="00C6761E">
        <w:rPr>
          <w:lang w:val="en-US"/>
        </w:rPr>
        <w:t xml:space="preserve"> UE-to-UE relay UE of the </w:t>
      </w:r>
      <w:r w:rsidRPr="00C6761E">
        <w:t>PROSE PC5 DISCOVERY message for UE-to-UE relay discovery solicitation,</w:t>
      </w:r>
    </w:p>
    <w:p w14:paraId="5D1D3725" w14:textId="6A57B664" w:rsidR="00C754B4" w:rsidRPr="00C6761E" w:rsidRDefault="00C754B4" w:rsidP="00C754B4">
      <w:pPr>
        <w:pStyle w:val="B1"/>
        <w:rPr>
          <w:lang w:val="en-US"/>
        </w:rPr>
      </w:pPr>
      <w:r w:rsidRPr="00C6761E">
        <w:t xml:space="preserve">then the </w:t>
      </w:r>
      <w:r w:rsidRPr="00C6761E">
        <w:rPr>
          <w:lang w:val="en-US"/>
        </w:rPr>
        <w:t xml:space="preserve">5G </w:t>
      </w:r>
      <w:proofErr w:type="spellStart"/>
      <w:r w:rsidRPr="00C6761E">
        <w:rPr>
          <w:lang w:val="en-US"/>
        </w:rPr>
        <w:t>ProSe</w:t>
      </w:r>
      <w:proofErr w:type="spellEnd"/>
      <w:r w:rsidRPr="00C6761E">
        <w:rPr>
          <w:lang w:val="en-US"/>
        </w:rPr>
        <w:t xml:space="preserve"> end UE shall consider the candidate 5G </w:t>
      </w:r>
      <w:proofErr w:type="spellStart"/>
      <w:r w:rsidRPr="00C6761E">
        <w:rPr>
          <w:lang w:val="en-US"/>
        </w:rPr>
        <w:t>ProSe</w:t>
      </w:r>
      <w:proofErr w:type="spellEnd"/>
      <w:r w:rsidRPr="00C6761E">
        <w:rPr>
          <w:lang w:val="en-US"/>
        </w:rPr>
        <w:t xml:space="preserve"> UE-to-UE relay UE is discovered, and proceed </w:t>
      </w:r>
      <w:r w:rsidRPr="00C6761E">
        <w:t xml:space="preserve">the 5G </w:t>
      </w:r>
      <w:proofErr w:type="spellStart"/>
      <w:r w:rsidRPr="00C6761E">
        <w:t>ProSe</w:t>
      </w:r>
      <w:proofErr w:type="spellEnd"/>
      <w:r w:rsidRPr="00C6761E">
        <w:t xml:space="preserve"> direct link modification procedure </w:t>
      </w:r>
      <w:r w:rsidRPr="00C6761E">
        <w:rPr>
          <w:lang w:eastAsia="zh-CN"/>
        </w:rPr>
        <w:t>for UE-to-UE relay UE reselection.</w:t>
      </w:r>
    </w:p>
    <w:p w14:paraId="74B7D6D2" w14:textId="77777777" w:rsidR="00E5067D" w:rsidRPr="00C6761E" w:rsidRDefault="00E5067D" w:rsidP="00E5067D">
      <w:pPr>
        <w:pStyle w:val="Heading3"/>
      </w:pPr>
      <w:bookmarkStart w:id="2422" w:name="_CR8a_2_4"/>
      <w:bookmarkStart w:id="2423" w:name="_Toc115079311"/>
      <w:bookmarkStart w:id="2424" w:name="_Toc162969316"/>
      <w:bookmarkEnd w:id="2422"/>
      <w:r w:rsidRPr="00C6761E">
        <w:t>8a.2.4</w:t>
      </w:r>
      <w:r w:rsidRPr="00C6761E">
        <w:tab/>
        <w:t xml:space="preserve">5G </w:t>
      </w:r>
      <w:proofErr w:type="spellStart"/>
      <w:r w:rsidRPr="00C6761E">
        <w:t>ProSe</w:t>
      </w:r>
      <w:proofErr w:type="spellEnd"/>
      <w:r w:rsidRPr="00C6761E">
        <w:t xml:space="preserve"> UE-to-UE relay unicast direct communication over PC5 interface</w:t>
      </w:r>
      <w:bookmarkEnd w:id="2423"/>
      <w:bookmarkEnd w:id="2424"/>
    </w:p>
    <w:p w14:paraId="4BB92183" w14:textId="77777777" w:rsidR="00E5067D" w:rsidRPr="00C6761E" w:rsidRDefault="00E5067D" w:rsidP="00E5067D">
      <w:r w:rsidRPr="00C6761E">
        <w:t xml:space="preserve">The direct communication between 5G </w:t>
      </w:r>
      <w:proofErr w:type="spellStart"/>
      <w:r w:rsidRPr="00C6761E">
        <w:t>ProSe</w:t>
      </w:r>
      <w:proofErr w:type="spellEnd"/>
      <w:r w:rsidRPr="00C6761E">
        <w:t xml:space="preserve"> </w:t>
      </w:r>
      <w:r w:rsidRPr="00C6761E">
        <w:rPr>
          <w:rFonts w:hint="eastAsia"/>
          <w:lang w:eastAsia="zh-CN"/>
        </w:rPr>
        <w:t>end</w:t>
      </w:r>
      <w:r w:rsidRPr="00C6761E">
        <w:t xml:space="preserve"> UE</w:t>
      </w:r>
      <w:r w:rsidRPr="00C6761E">
        <w:rPr>
          <w:rFonts w:hint="eastAsia"/>
          <w:lang w:eastAsia="zh-CN"/>
        </w:rPr>
        <w:t>s</w:t>
      </w:r>
      <w:r w:rsidRPr="00C6761E">
        <w:t xml:space="preserve"> and 5G </w:t>
      </w:r>
      <w:proofErr w:type="spellStart"/>
      <w:r w:rsidRPr="00C6761E">
        <w:t>ProSe</w:t>
      </w:r>
      <w:proofErr w:type="spellEnd"/>
      <w:r w:rsidRPr="00C6761E">
        <w:t xml:space="preserve"> UE-to-</w:t>
      </w:r>
      <w:r w:rsidRPr="00C6761E">
        <w:rPr>
          <w:rFonts w:hint="eastAsia"/>
          <w:lang w:eastAsia="zh-CN"/>
        </w:rPr>
        <w:t>UE</w:t>
      </w:r>
      <w:r w:rsidRPr="00C6761E">
        <w:t xml:space="preserve"> relay UE reuses the procedures for unicast mode 5G </w:t>
      </w:r>
      <w:proofErr w:type="spellStart"/>
      <w:r w:rsidRPr="00C6761E">
        <w:t>ProSe</w:t>
      </w:r>
      <w:proofErr w:type="spellEnd"/>
      <w:r w:rsidRPr="00C6761E">
        <w:t xml:space="preserve"> direct communication over PC5 described in clause 7.2.</w:t>
      </w:r>
    </w:p>
    <w:p w14:paraId="7E3683B6" w14:textId="502C607F" w:rsidR="00F31B1F" w:rsidRPr="00C6761E" w:rsidRDefault="00E5067D" w:rsidP="000D4284">
      <w:pPr>
        <w:pStyle w:val="NO"/>
      </w:pPr>
      <w:r w:rsidRPr="00C6761E">
        <w:t>NOTE:</w:t>
      </w:r>
      <w:r w:rsidRPr="00C6761E">
        <w:tab/>
        <w:t xml:space="preserve">Any modifications needed to the procedures defined for unicast mode 5G </w:t>
      </w:r>
      <w:proofErr w:type="spellStart"/>
      <w:r w:rsidRPr="00C6761E">
        <w:t>ProSe</w:t>
      </w:r>
      <w:proofErr w:type="spellEnd"/>
      <w:r w:rsidRPr="00C6761E">
        <w:t xml:space="preserve"> direct communication over PC5 to support the direct communication between 5G </w:t>
      </w:r>
      <w:proofErr w:type="spellStart"/>
      <w:r w:rsidRPr="00C6761E">
        <w:t>ProSe</w:t>
      </w:r>
      <w:proofErr w:type="spellEnd"/>
      <w:r w:rsidRPr="00C6761E">
        <w:t xml:space="preserve"> </w:t>
      </w:r>
      <w:r w:rsidRPr="00C6761E">
        <w:rPr>
          <w:rFonts w:hint="eastAsia"/>
          <w:lang w:eastAsia="zh-CN"/>
        </w:rPr>
        <w:t>end</w:t>
      </w:r>
      <w:r w:rsidRPr="00C6761E">
        <w:t xml:space="preserve"> UE</w:t>
      </w:r>
      <w:r w:rsidRPr="00C6761E">
        <w:rPr>
          <w:rFonts w:hint="eastAsia"/>
          <w:lang w:eastAsia="zh-CN"/>
        </w:rPr>
        <w:t>s</w:t>
      </w:r>
      <w:r w:rsidRPr="00C6761E">
        <w:t xml:space="preserve"> and 5G </w:t>
      </w:r>
      <w:proofErr w:type="spellStart"/>
      <w:r w:rsidRPr="00C6761E">
        <w:t>ProSe</w:t>
      </w:r>
      <w:proofErr w:type="spellEnd"/>
      <w:r w:rsidRPr="00C6761E">
        <w:t xml:space="preserve"> UE-to-</w:t>
      </w:r>
      <w:r w:rsidRPr="00C6761E">
        <w:rPr>
          <w:rFonts w:hint="eastAsia"/>
          <w:lang w:eastAsia="zh-CN"/>
        </w:rPr>
        <w:t>UE</w:t>
      </w:r>
      <w:r w:rsidRPr="00C6761E">
        <w:t xml:space="preserve"> relay UE are described within clause 7.2.</w:t>
      </w:r>
    </w:p>
    <w:p w14:paraId="714BB828" w14:textId="1217E351" w:rsidR="00391AD2" w:rsidRPr="00C6761E" w:rsidRDefault="00391AD2" w:rsidP="00391AD2">
      <w:pPr>
        <w:pStyle w:val="Heading3"/>
        <w:rPr>
          <w:lang w:eastAsia="zh-CN"/>
        </w:rPr>
      </w:pPr>
      <w:bookmarkStart w:id="2425" w:name="_CR8a_2_5"/>
      <w:bookmarkStart w:id="2426" w:name="_Toc162969317"/>
      <w:bookmarkEnd w:id="2425"/>
      <w:r w:rsidRPr="00C6761E">
        <w:t>8a.2.</w:t>
      </w:r>
      <w:r w:rsidRPr="00C6761E">
        <w:rPr>
          <w:lang w:eastAsia="zh-CN"/>
        </w:rPr>
        <w:t>5</w:t>
      </w:r>
      <w:r w:rsidRPr="00C6761E">
        <w:tab/>
        <w:t xml:space="preserve">IP address allocation for 5G </w:t>
      </w:r>
      <w:proofErr w:type="spellStart"/>
      <w:r w:rsidRPr="00C6761E">
        <w:t>ProSe</w:t>
      </w:r>
      <w:proofErr w:type="spellEnd"/>
      <w:r w:rsidRPr="00C6761E">
        <w:t xml:space="preserve"> end UE in 5G </w:t>
      </w:r>
      <w:proofErr w:type="spellStart"/>
      <w:r w:rsidRPr="00C6761E">
        <w:t>ProSe</w:t>
      </w:r>
      <w:proofErr w:type="spellEnd"/>
      <w:r w:rsidRPr="00C6761E">
        <w:t xml:space="preserve"> layer-3 UE-to-UE relay procedure</w:t>
      </w:r>
      <w:bookmarkEnd w:id="2426"/>
    </w:p>
    <w:p w14:paraId="44AF9691" w14:textId="77777777" w:rsidR="00172E38" w:rsidRPr="00C6761E" w:rsidRDefault="00172E38" w:rsidP="00172E38">
      <w:pPr>
        <w:rPr>
          <w:lang w:eastAsia="zh-CN"/>
        </w:rPr>
      </w:pPr>
      <w:r w:rsidRPr="00C6761E">
        <w:rPr>
          <w:rFonts w:hint="eastAsia"/>
          <w:lang w:eastAsia="zh-CN"/>
        </w:rPr>
        <w:t xml:space="preserve">During </w:t>
      </w:r>
      <w:r w:rsidRPr="00C6761E">
        <w:t xml:space="preserve">5G </w:t>
      </w:r>
      <w:proofErr w:type="spellStart"/>
      <w:r w:rsidRPr="00C6761E">
        <w:t>ProSe</w:t>
      </w:r>
      <w:proofErr w:type="spellEnd"/>
      <w:r w:rsidRPr="00C6761E">
        <w:t xml:space="preserve"> direct link establishment for 5G </w:t>
      </w:r>
      <w:proofErr w:type="spellStart"/>
      <w:r w:rsidRPr="00C6761E">
        <w:t>ProSe</w:t>
      </w:r>
      <w:proofErr w:type="spellEnd"/>
      <w:r w:rsidRPr="00C6761E">
        <w:t xml:space="preserve"> direct communication between the source or 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and </w:t>
      </w:r>
      <w:r w:rsidRPr="00C6761E">
        <w:rPr>
          <w:rFonts w:hint="eastAsia"/>
          <w:lang w:eastAsia="zh-CN"/>
        </w:rPr>
        <w:t xml:space="preserve">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rPr>
          <w:lang w:eastAsia="zh-CN"/>
        </w:rPr>
        <w:t xml:space="preserve">, and for </w:t>
      </w:r>
      <w:r w:rsidRPr="00C6761E">
        <w:rPr>
          <w:rFonts w:hint="eastAsia"/>
          <w:lang w:eastAsia="zh-CN"/>
        </w:rPr>
        <w:t xml:space="preserve">IP </w:t>
      </w:r>
      <w:r w:rsidRPr="00C6761E">
        <w:rPr>
          <w:lang w:eastAsia="zh-CN"/>
        </w:rPr>
        <w:t>traffic,</w:t>
      </w:r>
      <w:r w:rsidRPr="00C6761E">
        <w:rPr>
          <w:rFonts w:hint="eastAsia"/>
          <w:lang w:eastAsia="zh-CN"/>
        </w:rPr>
        <w:t xml:space="preserve"> </w:t>
      </w:r>
      <w:r w:rsidRPr="00C6761E">
        <w:rPr>
          <w:lang w:eastAsia="zh-CN"/>
        </w:rPr>
        <w:t xml:space="preserve">the </w:t>
      </w:r>
      <w:r w:rsidRPr="00C6761E">
        <w:t xml:space="preserve">source or target 5G </w:t>
      </w:r>
      <w:proofErr w:type="spellStart"/>
      <w:r w:rsidRPr="00C6761E">
        <w:t>ProSe</w:t>
      </w:r>
      <w:proofErr w:type="spellEnd"/>
      <w:r w:rsidRPr="00C6761E">
        <w:t xml:space="preserve"> end UE</w:t>
      </w:r>
      <w:r w:rsidRPr="00C6761E">
        <w:rPr>
          <w:rFonts w:hint="eastAsia"/>
          <w:lang w:eastAsia="zh-CN"/>
        </w:rPr>
        <w:t xml:space="preserve"> and</w:t>
      </w:r>
      <w:r w:rsidRPr="00C6761E">
        <w:rPr>
          <w:lang w:eastAsia="zh-CN"/>
        </w:rPr>
        <w:t xml:space="preserv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UE-to-UE relay</w:t>
      </w:r>
      <w:r w:rsidRPr="00C6761E">
        <w:t xml:space="preserve"> UE</w:t>
      </w:r>
      <w:r w:rsidRPr="00C6761E">
        <w:rPr>
          <w:rFonts w:hint="eastAsia"/>
          <w:lang w:eastAsia="zh-CN"/>
        </w:rPr>
        <w:t xml:space="preserve"> </w:t>
      </w:r>
      <w:r w:rsidRPr="00C6761E">
        <w:rPr>
          <w:lang w:eastAsia="zh-CN"/>
        </w:rPr>
        <w:t xml:space="preserve">shall </w:t>
      </w:r>
      <w:r w:rsidRPr="00C6761E">
        <w:rPr>
          <w:rFonts w:hint="eastAsia"/>
          <w:lang w:eastAsia="zh-CN"/>
        </w:rPr>
        <w:t>determine</w:t>
      </w:r>
      <w:r w:rsidRPr="00C6761E">
        <w:rPr>
          <w:lang w:eastAsia="zh-CN"/>
        </w:rPr>
        <w:t xml:space="preserve"> the IP version (IPv4 or IPv6) </w:t>
      </w:r>
      <w:r w:rsidRPr="00C6761E">
        <w:rPr>
          <w:rFonts w:hint="eastAsia"/>
          <w:lang w:eastAsia="zh-CN"/>
        </w:rPr>
        <w:t xml:space="preserve">and IP address </w:t>
      </w:r>
      <w:r w:rsidRPr="00C6761E">
        <w:rPr>
          <w:lang w:eastAsia="zh-CN"/>
        </w:rPr>
        <w:t>to be used based on the following rules:</w:t>
      </w:r>
    </w:p>
    <w:p w14:paraId="65E0BE1C" w14:textId="517EB8E9" w:rsidR="00391AD2" w:rsidRPr="00B65823" w:rsidRDefault="00B65823" w:rsidP="00B65823">
      <w:pPr>
        <w:pStyle w:val="B1"/>
        <w:overflowPunct/>
        <w:autoSpaceDE/>
        <w:autoSpaceDN/>
        <w:adjustRightInd/>
        <w:textAlignment w:val="auto"/>
        <w:rPr>
          <w:rFonts w:eastAsiaTheme="minorEastAsia"/>
          <w:lang w:eastAsia="en-US"/>
        </w:rPr>
      </w:pPr>
      <w:r w:rsidRPr="00B65823">
        <w:rPr>
          <w:rFonts w:eastAsiaTheme="minorEastAsia"/>
          <w:lang w:eastAsia="en-US"/>
        </w:rPr>
        <w:t>a)</w:t>
      </w:r>
      <w:r w:rsidRPr="00B65823">
        <w:rPr>
          <w:rFonts w:eastAsiaTheme="minorEastAsia" w:hint="eastAsia"/>
          <w:lang w:eastAsia="en-US"/>
        </w:rPr>
        <w:tab/>
      </w:r>
      <w:r w:rsidR="00391AD2" w:rsidRPr="00B65823">
        <w:rPr>
          <w:rFonts w:eastAsiaTheme="minorEastAsia"/>
          <w:lang w:eastAsia="en-US"/>
        </w:rPr>
        <w:t xml:space="preserve">IP address allocation mechanisms of unicast mode of 5G </w:t>
      </w:r>
      <w:proofErr w:type="spellStart"/>
      <w:r w:rsidR="00391AD2" w:rsidRPr="00B65823">
        <w:rPr>
          <w:rFonts w:eastAsiaTheme="minorEastAsia"/>
          <w:lang w:eastAsia="en-US"/>
        </w:rPr>
        <w:t>ProSe</w:t>
      </w:r>
      <w:proofErr w:type="spellEnd"/>
      <w:r w:rsidR="00391AD2" w:rsidRPr="00B65823">
        <w:rPr>
          <w:rFonts w:eastAsiaTheme="minorEastAsia"/>
          <w:lang w:eastAsia="en-US"/>
        </w:rPr>
        <w:t xml:space="preserve"> direct communication </w:t>
      </w:r>
      <w:r w:rsidR="00391AD2" w:rsidRPr="00B65823">
        <w:rPr>
          <w:rFonts w:eastAsiaTheme="minorEastAsia" w:hint="eastAsia"/>
          <w:lang w:eastAsia="en-US"/>
        </w:rPr>
        <w:t xml:space="preserve">over PC5 </w:t>
      </w:r>
      <w:r w:rsidR="00391AD2" w:rsidRPr="00B65823">
        <w:rPr>
          <w:rFonts w:eastAsiaTheme="minorEastAsia"/>
          <w:lang w:eastAsia="en-US"/>
        </w:rPr>
        <w:t xml:space="preserve">as described in clause </w:t>
      </w:r>
      <w:r w:rsidR="00391AD2" w:rsidRPr="00B65823">
        <w:rPr>
          <w:rFonts w:eastAsiaTheme="minorEastAsia" w:hint="eastAsia"/>
          <w:lang w:eastAsia="en-US"/>
        </w:rPr>
        <w:t>7.2.2.3</w:t>
      </w:r>
      <w:r w:rsidR="00391AD2" w:rsidRPr="00B65823">
        <w:rPr>
          <w:rFonts w:eastAsiaTheme="minorEastAsia"/>
          <w:lang w:eastAsia="en-US"/>
        </w:rPr>
        <w:t xml:space="preserve"> </w:t>
      </w:r>
      <w:r w:rsidR="00172E38" w:rsidRPr="00B65823">
        <w:rPr>
          <w:rFonts w:eastAsiaTheme="minorEastAsia" w:hint="eastAsia"/>
          <w:lang w:eastAsia="en-US"/>
        </w:rPr>
        <w:t xml:space="preserve">and </w:t>
      </w:r>
      <w:r w:rsidR="00172E38" w:rsidRPr="00B65823">
        <w:rPr>
          <w:rFonts w:eastAsiaTheme="minorEastAsia"/>
          <w:lang w:eastAsia="en-US"/>
        </w:rPr>
        <w:t>clause </w:t>
      </w:r>
      <w:r w:rsidR="00172E38" w:rsidRPr="00B65823">
        <w:rPr>
          <w:rFonts w:eastAsiaTheme="minorEastAsia" w:hint="eastAsia"/>
          <w:lang w:eastAsia="en-US"/>
        </w:rPr>
        <w:t>7.2.10.3</w:t>
      </w:r>
      <w:r w:rsidR="00172E38" w:rsidRPr="00B65823">
        <w:rPr>
          <w:rFonts w:eastAsiaTheme="minorEastAsia"/>
          <w:lang w:eastAsia="en-US"/>
        </w:rPr>
        <w:t xml:space="preserve"> </w:t>
      </w:r>
      <w:r w:rsidR="00391AD2" w:rsidRPr="00B65823">
        <w:rPr>
          <w:rFonts w:eastAsiaTheme="minorEastAsia"/>
          <w:lang w:eastAsia="en-US"/>
        </w:rPr>
        <w:t xml:space="preserve">can be reused between </w:t>
      </w:r>
      <w:r w:rsidR="00391AD2" w:rsidRPr="00B65823">
        <w:rPr>
          <w:rFonts w:eastAsiaTheme="minorEastAsia" w:hint="eastAsia"/>
          <w:lang w:eastAsia="en-US"/>
        </w:rPr>
        <w:t>each</w:t>
      </w:r>
      <w:r w:rsidR="00391AD2" w:rsidRPr="00B65823">
        <w:rPr>
          <w:rFonts w:eastAsiaTheme="minorEastAsia"/>
          <w:lang w:eastAsia="en-US"/>
        </w:rPr>
        <w:t xml:space="preserve"> 5G </w:t>
      </w:r>
      <w:proofErr w:type="spellStart"/>
      <w:r w:rsidR="00391AD2" w:rsidRPr="00B65823">
        <w:rPr>
          <w:rFonts w:eastAsiaTheme="minorEastAsia"/>
          <w:lang w:eastAsia="en-US"/>
        </w:rPr>
        <w:t>ProSe</w:t>
      </w:r>
      <w:proofErr w:type="spellEnd"/>
      <w:r w:rsidR="00391AD2" w:rsidRPr="00B65823">
        <w:rPr>
          <w:rFonts w:eastAsiaTheme="minorEastAsia"/>
          <w:lang w:eastAsia="en-US"/>
        </w:rPr>
        <w:t xml:space="preserve"> end UE and the 5G </w:t>
      </w:r>
      <w:proofErr w:type="spellStart"/>
      <w:r w:rsidR="00391AD2" w:rsidRPr="00B65823">
        <w:rPr>
          <w:rFonts w:eastAsiaTheme="minorEastAsia"/>
          <w:lang w:eastAsia="en-US"/>
        </w:rPr>
        <w:t>ProSe</w:t>
      </w:r>
      <w:proofErr w:type="spellEnd"/>
      <w:r w:rsidR="00391AD2" w:rsidRPr="00B65823">
        <w:rPr>
          <w:rFonts w:eastAsiaTheme="minorEastAsia"/>
          <w:lang w:eastAsia="en-US"/>
        </w:rPr>
        <w:t xml:space="preserve"> layer-3 UE-to-UE </w:t>
      </w:r>
      <w:r w:rsidR="00391AD2" w:rsidRPr="00B65823">
        <w:rPr>
          <w:rFonts w:eastAsiaTheme="minorEastAsia" w:hint="eastAsia"/>
          <w:lang w:eastAsia="en-US"/>
        </w:rPr>
        <w:t>r</w:t>
      </w:r>
      <w:r w:rsidR="00391AD2" w:rsidRPr="00B65823">
        <w:rPr>
          <w:rFonts w:eastAsiaTheme="minorEastAsia"/>
          <w:lang w:eastAsia="en-US"/>
        </w:rPr>
        <w:t>elay</w:t>
      </w:r>
      <w:r w:rsidR="00391AD2" w:rsidRPr="00B65823">
        <w:rPr>
          <w:rFonts w:eastAsiaTheme="minorEastAsia" w:hint="eastAsia"/>
          <w:lang w:eastAsia="en-US"/>
        </w:rPr>
        <w:t xml:space="preserve"> UE</w:t>
      </w:r>
      <w:r w:rsidR="00172E38" w:rsidRPr="00B65823">
        <w:rPr>
          <w:rFonts w:eastAsiaTheme="minorEastAsia"/>
          <w:lang w:eastAsia="en-US"/>
        </w:rPr>
        <w:t xml:space="preserve">; and </w:t>
      </w:r>
    </w:p>
    <w:p w14:paraId="79EA341A" w14:textId="63CE5F64" w:rsidR="00391AD2" w:rsidRPr="00C6761E" w:rsidRDefault="00B65823" w:rsidP="00B65823">
      <w:pPr>
        <w:pStyle w:val="B1"/>
        <w:overflowPunct/>
        <w:autoSpaceDE/>
        <w:autoSpaceDN/>
        <w:adjustRightInd/>
        <w:textAlignment w:val="auto"/>
        <w:rPr>
          <w:lang w:eastAsia="zh-CN"/>
        </w:rPr>
      </w:pPr>
      <w:r w:rsidRPr="00B65823">
        <w:rPr>
          <w:rFonts w:eastAsiaTheme="minorEastAsia"/>
          <w:lang w:eastAsia="en-US"/>
        </w:rPr>
        <w:t>b)</w:t>
      </w:r>
      <w:r w:rsidRPr="00B65823">
        <w:rPr>
          <w:rFonts w:eastAsiaTheme="minorEastAsia" w:hint="eastAsia"/>
          <w:lang w:eastAsia="en-US"/>
        </w:rPr>
        <w:tab/>
      </w:r>
      <w:r w:rsidR="00391AD2" w:rsidRPr="00B65823">
        <w:rPr>
          <w:rFonts w:eastAsiaTheme="minorEastAsia"/>
          <w:lang w:eastAsia="en-US"/>
        </w:rPr>
        <w:t xml:space="preserve">The 5G </w:t>
      </w:r>
      <w:proofErr w:type="spellStart"/>
      <w:r w:rsidR="00391AD2" w:rsidRPr="00B65823">
        <w:rPr>
          <w:rFonts w:eastAsiaTheme="minorEastAsia"/>
          <w:lang w:eastAsia="en-US"/>
        </w:rPr>
        <w:t>ProSe</w:t>
      </w:r>
      <w:proofErr w:type="spellEnd"/>
      <w:r w:rsidR="00391AD2" w:rsidRPr="00B65823">
        <w:rPr>
          <w:rFonts w:eastAsiaTheme="minorEastAsia"/>
          <w:lang w:eastAsia="en-US"/>
        </w:rPr>
        <w:t xml:space="preserve"> end UE may obtain the IP address of other 5G </w:t>
      </w:r>
      <w:proofErr w:type="spellStart"/>
      <w:r w:rsidR="00391AD2" w:rsidRPr="00B65823">
        <w:rPr>
          <w:rFonts w:eastAsiaTheme="minorEastAsia"/>
          <w:lang w:eastAsia="en-US"/>
        </w:rPr>
        <w:t>ProSe</w:t>
      </w:r>
      <w:proofErr w:type="spellEnd"/>
      <w:r w:rsidR="00391AD2" w:rsidRPr="00B65823">
        <w:rPr>
          <w:rFonts w:eastAsiaTheme="minorEastAsia"/>
          <w:lang w:eastAsia="en-US"/>
        </w:rPr>
        <w:t xml:space="preserve"> end UEs via the 5G </w:t>
      </w:r>
      <w:proofErr w:type="spellStart"/>
      <w:r w:rsidR="00391AD2" w:rsidRPr="00B65823">
        <w:rPr>
          <w:rFonts w:eastAsiaTheme="minorEastAsia"/>
          <w:lang w:eastAsia="en-US"/>
        </w:rPr>
        <w:t>ProSe</w:t>
      </w:r>
      <w:proofErr w:type="spellEnd"/>
      <w:r w:rsidR="00391AD2" w:rsidRPr="00B65823">
        <w:rPr>
          <w:rFonts w:eastAsiaTheme="minorEastAsia"/>
          <w:lang w:eastAsia="en-US"/>
        </w:rPr>
        <w:t xml:space="preserve"> layer-3 UE-to-UE relay UE using DNS query</w:t>
      </w:r>
      <w:r w:rsidR="00172E38" w:rsidRPr="00B65823">
        <w:rPr>
          <w:rFonts w:eastAsiaTheme="minorEastAsia"/>
          <w:lang w:eastAsia="en-US"/>
        </w:rPr>
        <w:t xml:space="preserve"> as follows:</w:t>
      </w:r>
    </w:p>
    <w:p w14:paraId="0624DDAE" w14:textId="7F2E6CF2" w:rsidR="00172E38" w:rsidRPr="00C6761E" w:rsidRDefault="00172E38" w:rsidP="00172E38">
      <w:pPr>
        <w:pStyle w:val="B2"/>
        <w:rPr>
          <w:lang w:eastAsia="zh-CN"/>
        </w:rPr>
      </w:pPr>
      <w:r w:rsidRPr="00C6761E">
        <w:t>1)</w:t>
      </w:r>
      <w:r w:rsidRPr="00C6761E">
        <w:tab/>
      </w:r>
      <w:r w:rsidRPr="00C6761E">
        <w:rPr>
          <w:rFonts w:hint="eastAsia"/>
          <w:lang w:eastAsia="zh-CN"/>
        </w:rPr>
        <w:t>t</w:t>
      </w:r>
      <w:r w:rsidRPr="00C6761E">
        <w:rPr>
          <w:lang w:eastAsia="zh-CN"/>
        </w:rPr>
        <w:t xml:space="preserve">he 5G </w:t>
      </w:r>
      <w:proofErr w:type="spellStart"/>
      <w:r w:rsidRPr="00C6761E">
        <w:rPr>
          <w:lang w:eastAsia="zh-CN"/>
        </w:rPr>
        <w:t>ProSe</w:t>
      </w:r>
      <w:proofErr w:type="spellEnd"/>
      <w:r w:rsidRPr="00C6761E">
        <w:rPr>
          <w:lang w:eastAsia="zh-CN"/>
        </w:rPr>
        <w:t xml:space="preserve"> </w:t>
      </w:r>
      <w:r w:rsidRPr="00C6761E">
        <w:rPr>
          <w:rFonts w:hint="eastAsia"/>
          <w:lang w:eastAsia="zh-CN"/>
        </w:rPr>
        <w:t>l</w:t>
      </w:r>
      <w:r w:rsidRPr="00C6761E">
        <w:rPr>
          <w:lang w:eastAsia="zh-CN"/>
        </w:rPr>
        <w:t xml:space="preserve">ayer-3 UE-to-UE </w:t>
      </w:r>
      <w:r w:rsidRPr="00C6761E">
        <w:rPr>
          <w:rFonts w:hint="eastAsia"/>
          <w:lang w:eastAsia="zh-CN"/>
        </w:rPr>
        <w:t>r</w:t>
      </w:r>
      <w:r w:rsidRPr="00C6761E">
        <w:rPr>
          <w:lang w:eastAsia="zh-CN"/>
        </w:rPr>
        <w:t xml:space="preserve">elay </w:t>
      </w:r>
      <w:r w:rsidRPr="00C6761E">
        <w:rPr>
          <w:rFonts w:hint="eastAsia"/>
          <w:lang w:eastAsia="zh-CN"/>
        </w:rPr>
        <w:t xml:space="preserve">UE </w:t>
      </w:r>
      <w:r w:rsidRPr="00C6761E">
        <w:rPr>
          <w:lang w:eastAsia="zh-CN"/>
        </w:rPr>
        <w:t xml:space="preserve">may store an association of </w:t>
      </w:r>
      <w:r w:rsidRPr="00C6761E">
        <w:rPr>
          <w:rFonts w:hint="eastAsia"/>
          <w:lang w:eastAsia="zh-CN"/>
        </w:rPr>
        <w:t>u</w:t>
      </w:r>
      <w:r w:rsidRPr="00C6761E">
        <w:rPr>
          <w:lang w:eastAsia="zh-CN"/>
        </w:rPr>
        <w:t xml:space="preserve">ser </w:t>
      </w:r>
      <w:r w:rsidRPr="00C6761E">
        <w:rPr>
          <w:rFonts w:hint="eastAsia"/>
          <w:lang w:eastAsia="zh-CN"/>
        </w:rPr>
        <w:t>i</w:t>
      </w:r>
      <w:r w:rsidRPr="00C6761E">
        <w:rPr>
          <w:lang w:eastAsia="zh-CN"/>
        </w:rPr>
        <w:t xml:space="preserve">nfo and the IP address of target 5G </w:t>
      </w:r>
      <w:proofErr w:type="spellStart"/>
      <w:r w:rsidRPr="00C6761E">
        <w:rPr>
          <w:lang w:eastAsia="zh-CN"/>
        </w:rPr>
        <w:t>ProSe</w:t>
      </w:r>
      <w:proofErr w:type="spellEnd"/>
      <w:r w:rsidRPr="00C6761E">
        <w:rPr>
          <w:lang w:eastAsia="zh-CN"/>
        </w:rPr>
        <w:t xml:space="preserve"> </w:t>
      </w:r>
      <w:r w:rsidRPr="00C6761E">
        <w:rPr>
          <w:rFonts w:hint="eastAsia"/>
          <w:lang w:eastAsia="zh-CN"/>
        </w:rPr>
        <w:t>l</w:t>
      </w:r>
      <w:r w:rsidRPr="00C6761E">
        <w:rPr>
          <w:lang w:eastAsia="zh-CN"/>
        </w:rPr>
        <w:t xml:space="preserve">ayer-3 </w:t>
      </w:r>
      <w:r w:rsidRPr="00C6761E">
        <w:rPr>
          <w:rFonts w:hint="eastAsia"/>
          <w:lang w:eastAsia="zh-CN"/>
        </w:rPr>
        <w:t>e</w:t>
      </w:r>
      <w:r w:rsidRPr="00C6761E">
        <w:rPr>
          <w:lang w:eastAsia="zh-CN"/>
        </w:rPr>
        <w:t>nd UE into its DNS entries</w:t>
      </w:r>
      <w:r w:rsidRPr="00C6761E">
        <w:rPr>
          <w:rFonts w:hint="eastAsia"/>
          <w:lang w:eastAsia="zh-CN"/>
        </w:rPr>
        <w:t>;</w:t>
      </w:r>
      <w:r w:rsidR="00DE06B9">
        <w:rPr>
          <w:lang w:eastAsia="zh-CN"/>
        </w:rPr>
        <w:t xml:space="preserve"> or</w:t>
      </w:r>
    </w:p>
    <w:p w14:paraId="5564D187" w14:textId="30B427C3" w:rsidR="00172E38" w:rsidRPr="00C6761E" w:rsidRDefault="00172E38" w:rsidP="000622A4">
      <w:pPr>
        <w:pStyle w:val="B2"/>
        <w:rPr>
          <w:lang w:eastAsia="zh-CN"/>
        </w:rPr>
      </w:pPr>
      <w:r w:rsidRPr="00C6761E">
        <w:rPr>
          <w:rFonts w:hint="eastAsia"/>
          <w:lang w:eastAsia="zh-CN"/>
        </w:rPr>
        <w:t>2)</w:t>
      </w:r>
      <w:r w:rsidRPr="00C6761E">
        <w:rPr>
          <w:rFonts w:hint="eastAsia"/>
          <w:lang w:eastAsia="zh-CN"/>
        </w:rPr>
        <w:tab/>
        <w:t>the source</w:t>
      </w:r>
      <w:r w:rsidRPr="00C6761E">
        <w:rPr>
          <w:lang w:eastAsia="zh-CN"/>
        </w:rPr>
        <w:t xml:space="preserve"> 5G </w:t>
      </w:r>
      <w:proofErr w:type="spellStart"/>
      <w:r w:rsidRPr="00C6761E">
        <w:rPr>
          <w:lang w:eastAsia="zh-CN"/>
        </w:rPr>
        <w:t>ProSe</w:t>
      </w:r>
      <w:proofErr w:type="spellEnd"/>
      <w:r w:rsidRPr="00C6761E">
        <w:rPr>
          <w:lang w:eastAsia="zh-CN"/>
        </w:rPr>
        <w:t xml:space="preserve"> </w:t>
      </w:r>
      <w:r w:rsidRPr="00C6761E">
        <w:rPr>
          <w:rFonts w:hint="eastAsia"/>
          <w:lang w:eastAsia="zh-CN"/>
        </w:rPr>
        <w:t>l</w:t>
      </w:r>
      <w:r w:rsidRPr="00C6761E">
        <w:rPr>
          <w:lang w:eastAsia="zh-CN"/>
        </w:rPr>
        <w:t xml:space="preserve">ayer-3 </w:t>
      </w:r>
      <w:r w:rsidRPr="00C6761E">
        <w:rPr>
          <w:rFonts w:hint="eastAsia"/>
          <w:lang w:eastAsia="zh-CN"/>
        </w:rPr>
        <w:t>e</w:t>
      </w:r>
      <w:r w:rsidRPr="00C6761E">
        <w:rPr>
          <w:lang w:eastAsia="zh-CN"/>
        </w:rPr>
        <w:t>nd UE</w:t>
      </w:r>
      <w:r w:rsidRPr="00C6761E">
        <w:rPr>
          <w:rFonts w:hint="eastAsia"/>
          <w:lang w:eastAsia="zh-CN"/>
        </w:rPr>
        <w:t>, if not</w:t>
      </w:r>
      <w:r w:rsidRPr="00C6761E">
        <w:rPr>
          <w:lang w:eastAsia="zh-CN"/>
        </w:rPr>
        <w:t xml:space="preserve"> </w:t>
      </w:r>
      <w:r w:rsidRPr="00C6761E">
        <w:rPr>
          <w:rFonts w:hint="eastAsia"/>
          <w:lang w:eastAsia="zh-CN"/>
        </w:rPr>
        <w:t xml:space="preserve">receiving </w:t>
      </w:r>
      <w:r w:rsidRPr="00C6761E">
        <w:rPr>
          <w:lang w:eastAsia="zh-CN"/>
        </w:rPr>
        <w:t xml:space="preserve">the IP address of target 5G </w:t>
      </w:r>
      <w:proofErr w:type="spellStart"/>
      <w:r w:rsidRPr="00C6761E">
        <w:rPr>
          <w:lang w:eastAsia="zh-CN"/>
        </w:rPr>
        <w:t>ProSe</w:t>
      </w:r>
      <w:proofErr w:type="spellEnd"/>
      <w:r w:rsidRPr="00C6761E">
        <w:rPr>
          <w:lang w:eastAsia="zh-CN"/>
        </w:rPr>
        <w:t xml:space="preserve"> </w:t>
      </w:r>
      <w:r w:rsidRPr="00C6761E">
        <w:rPr>
          <w:rFonts w:hint="eastAsia"/>
          <w:lang w:eastAsia="zh-CN"/>
        </w:rPr>
        <w:t>l</w:t>
      </w:r>
      <w:r w:rsidRPr="00C6761E">
        <w:rPr>
          <w:lang w:eastAsia="zh-CN"/>
        </w:rPr>
        <w:t xml:space="preserve">ayer-3 </w:t>
      </w:r>
      <w:r w:rsidRPr="00C6761E">
        <w:rPr>
          <w:rFonts w:hint="eastAsia"/>
          <w:lang w:eastAsia="zh-CN"/>
        </w:rPr>
        <w:t>e</w:t>
      </w:r>
      <w:r w:rsidRPr="00C6761E">
        <w:rPr>
          <w:lang w:eastAsia="zh-CN"/>
        </w:rPr>
        <w:t xml:space="preserve">nd UE in </w:t>
      </w:r>
      <w:r w:rsidRPr="00C6761E">
        <w:rPr>
          <w:rFonts w:hint="eastAsia"/>
          <w:lang w:eastAsia="zh-CN"/>
        </w:rPr>
        <w:t xml:space="preserve">the </w:t>
      </w:r>
      <w:r w:rsidRPr="00C6761E">
        <w:t>PROSE DIRECT LINK ESTABLISHMENT ACCEPT</w:t>
      </w:r>
      <w:r w:rsidRPr="00C6761E">
        <w:rPr>
          <w:rFonts w:hint="eastAsia"/>
          <w:lang w:eastAsia="zh-CN"/>
        </w:rPr>
        <w:t xml:space="preserve"> message from the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rPr>
          <w:rFonts w:hint="eastAsia"/>
          <w:lang w:eastAsia="zh-CN"/>
        </w:rPr>
        <w:t>l</w:t>
      </w:r>
      <w:r w:rsidRPr="00C6761E">
        <w:rPr>
          <w:lang w:eastAsia="zh-CN"/>
        </w:rPr>
        <w:t xml:space="preserve">ayer-3 UE-to-UE </w:t>
      </w:r>
      <w:r w:rsidRPr="00C6761E">
        <w:rPr>
          <w:rFonts w:hint="eastAsia"/>
          <w:lang w:eastAsia="zh-CN"/>
        </w:rPr>
        <w:t>r</w:t>
      </w:r>
      <w:r w:rsidRPr="00C6761E">
        <w:rPr>
          <w:lang w:eastAsia="zh-CN"/>
        </w:rPr>
        <w:t xml:space="preserve">elay </w:t>
      </w:r>
      <w:r w:rsidRPr="00C6761E">
        <w:rPr>
          <w:rFonts w:hint="eastAsia"/>
          <w:lang w:eastAsia="zh-CN"/>
        </w:rPr>
        <w:t xml:space="preserve">UE, may query </w:t>
      </w:r>
      <w:r w:rsidRPr="00C6761E">
        <w:rPr>
          <w:lang w:eastAsia="zh-CN"/>
        </w:rPr>
        <w:t xml:space="preserve">the IP address of target 5G </w:t>
      </w:r>
      <w:proofErr w:type="spellStart"/>
      <w:r w:rsidRPr="00C6761E">
        <w:rPr>
          <w:lang w:eastAsia="zh-CN"/>
        </w:rPr>
        <w:t>ProSe</w:t>
      </w:r>
      <w:proofErr w:type="spellEnd"/>
      <w:r w:rsidRPr="00C6761E">
        <w:rPr>
          <w:lang w:eastAsia="zh-CN"/>
        </w:rPr>
        <w:t xml:space="preserve"> </w:t>
      </w:r>
      <w:r w:rsidRPr="00C6761E">
        <w:rPr>
          <w:rFonts w:hint="eastAsia"/>
          <w:lang w:eastAsia="zh-CN"/>
        </w:rPr>
        <w:t>l</w:t>
      </w:r>
      <w:r w:rsidRPr="00C6761E">
        <w:rPr>
          <w:lang w:eastAsia="zh-CN"/>
        </w:rPr>
        <w:t xml:space="preserve">ayer-3 </w:t>
      </w:r>
      <w:r w:rsidRPr="00C6761E">
        <w:rPr>
          <w:rFonts w:hint="eastAsia"/>
          <w:lang w:eastAsia="zh-CN"/>
        </w:rPr>
        <w:t>e</w:t>
      </w:r>
      <w:r w:rsidRPr="00C6761E">
        <w:rPr>
          <w:lang w:eastAsia="zh-CN"/>
        </w:rPr>
        <w:t xml:space="preserve">nd UE </w:t>
      </w:r>
      <w:r w:rsidRPr="00C6761E">
        <w:rPr>
          <w:rFonts w:hint="eastAsia"/>
          <w:lang w:eastAsia="zh-CN"/>
        </w:rPr>
        <w:t xml:space="preserve">from </w:t>
      </w:r>
      <w:r w:rsidRPr="00C6761E">
        <w:rPr>
          <w:lang w:eastAsia="zh-CN"/>
        </w:rPr>
        <w:t xml:space="preserve">the 5G </w:t>
      </w:r>
      <w:proofErr w:type="spellStart"/>
      <w:r w:rsidRPr="00C6761E">
        <w:rPr>
          <w:lang w:eastAsia="zh-CN"/>
        </w:rPr>
        <w:t>ProSe</w:t>
      </w:r>
      <w:proofErr w:type="spellEnd"/>
      <w:r w:rsidRPr="00C6761E">
        <w:rPr>
          <w:lang w:eastAsia="zh-CN"/>
        </w:rPr>
        <w:t xml:space="preserve"> </w:t>
      </w:r>
      <w:r w:rsidRPr="00C6761E">
        <w:rPr>
          <w:rFonts w:hint="eastAsia"/>
          <w:lang w:eastAsia="zh-CN"/>
        </w:rPr>
        <w:t>l</w:t>
      </w:r>
      <w:r w:rsidRPr="00C6761E">
        <w:rPr>
          <w:lang w:eastAsia="zh-CN"/>
        </w:rPr>
        <w:t xml:space="preserve">ayer-3 UE-to-UE </w:t>
      </w:r>
      <w:r w:rsidRPr="00C6761E">
        <w:rPr>
          <w:rFonts w:hint="eastAsia"/>
          <w:lang w:eastAsia="zh-CN"/>
        </w:rPr>
        <w:t>r</w:t>
      </w:r>
      <w:r w:rsidRPr="00C6761E">
        <w:rPr>
          <w:lang w:eastAsia="zh-CN"/>
        </w:rPr>
        <w:t xml:space="preserve">elay </w:t>
      </w:r>
      <w:r w:rsidRPr="00C6761E">
        <w:rPr>
          <w:rFonts w:hint="eastAsia"/>
          <w:lang w:eastAsia="zh-CN"/>
        </w:rPr>
        <w:t xml:space="preserve">UE using DNS query procedure </w:t>
      </w:r>
      <w:r w:rsidRPr="00C6761E">
        <w:t>as specified in IETF RFC 1035 [</w:t>
      </w:r>
      <w:r w:rsidR="00C41ECE" w:rsidRPr="00C6761E">
        <w:rPr>
          <w:lang w:eastAsia="zh-CN"/>
        </w:rPr>
        <w:t>53</w:t>
      </w:r>
      <w:r w:rsidRPr="00C6761E">
        <w:t>]</w:t>
      </w:r>
      <w:r w:rsidRPr="00C6761E">
        <w:rPr>
          <w:rFonts w:hint="eastAsia"/>
          <w:lang w:eastAsia="zh-CN"/>
        </w:rPr>
        <w:t>.</w:t>
      </w:r>
    </w:p>
    <w:p w14:paraId="54F52D4E" w14:textId="33167627" w:rsidR="00391AD2" w:rsidRPr="00C6761E" w:rsidRDefault="00391AD2" w:rsidP="00D04FD8">
      <w:pPr>
        <w:pStyle w:val="NO"/>
        <w:rPr>
          <w:lang w:eastAsia="zh-CN"/>
        </w:rPr>
      </w:pPr>
      <w:r w:rsidRPr="00C6761E">
        <w:rPr>
          <w:lang w:eastAsia="zh-CN"/>
        </w:rPr>
        <w:t>NOTE:</w:t>
      </w:r>
      <w:r w:rsidRPr="00C6761E">
        <w:rPr>
          <w:lang w:eastAsia="ko-KR"/>
        </w:rPr>
        <w:tab/>
      </w:r>
      <w:r w:rsidRPr="00C6761E">
        <w:rPr>
          <w:lang w:eastAsia="zh-CN"/>
        </w:rPr>
        <w:t xml:space="preserve">5G </w:t>
      </w:r>
      <w:proofErr w:type="spellStart"/>
      <w:r w:rsidRPr="00C6761E">
        <w:rPr>
          <w:lang w:eastAsia="zh-CN"/>
        </w:rPr>
        <w:t>ProSe</w:t>
      </w:r>
      <w:proofErr w:type="spellEnd"/>
      <w:r w:rsidRPr="00C6761E">
        <w:rPr>
          <w:lang w:eastAsia="zh-CN"/>
        </w:rPr>
        <w:t xml:space="preserve"> layer-3 UE-to-UE </w:t>
      </w:r>
      <w:r w:rsidRPr="00C6761E">
        <w:rPr>
          <w:rFonts w:hint="eastAsia"/>
          <w:lang w:eastAsia="zh-CN"/>
        </w:rPr>
        <w:t>r</w:t>
      </w:r>
      <w:r w:rsidRPr="00C6761E">
        <w:rPr>
          <w:lang w:eastAsia="zh-CN"/>
        </w:rPr>
        <w:t>elay</w:t>
      </w:r>
      <w:r w:rsidRPr="00C6761E">
        <w:rPr>
          <w:rFonts w:hint="eastAsia"/>
          <w:lang w:eastAsia="zh-CN"/>
        </w:rPr>
        <w:t xml:space="preserve"> </w:t>
      </w:r>
      <w:r w:rsidRPr="00C6761E">
        <w:rPr>
          <w:lang w:eastAsia="zh-CN"/>
        </w:rPr>
        <w:t xml:space="preserve">UE </w:t>
      </w:r>
      <w:r w:rsidRPr="00C6761E">
        <w:rPr>
          <w:rFonts w:hint="eastAsia"/>
          <w:lang w:eastAsia="zh-CN"/>
        </w:rPr>
        <w:t xml:space="preserve">may </w:t>
      </w:r>
      <w:r w:rsidRPr="00C6761E">
        <w:rPr>
          <w:lang w:eastAsia="zh-CN"/>
        </w:rPr>
        <w:t>convert</w:t>
      </w:r>
      <w:r w:rsidRPr="00C6761E">
        <w:rPr>
          <w:rFonts w:hint="eastAsia"/>
          <w:lang w:eastAsia="zh-CN"/>
        </w:rPr>
        <w:t xml:space="preserve"> the </w:t>
      </w:r>
      <w:r w:rsidRPr="00C6761E">
        <w:rPr>
          <w:lang w:eastAsia="zh-CN"/>
        </w:rPr>
        <w:t>IP version</w:t>
      </w:r>
      <w:r w:rsidRPr="00C6761E">
        <w:rPr>
          <w:rFonts w:hint="eastAsia"/>
          <w:lang w:eastAsia="zh-CN"/>
        </w:rPr>
        <w:t xml:space="preserve">s between the </w:t>
      </w:r>
      <w:r w:rsidRPr="00C6761E">
        <w:rPr>
          <w:lang w:eastAsia="ko-KR"/>
        </w:rPr>
        <w:t xml:space="preserve">first hop PC5 interface(between the source 5G </w:t>
      </w:r>
      <w:proofErr w:type="spellStart"/>
      <w:r w:rsidRPr="00C6761E">
        <w:rPr>
          <w:lang w:eastAsia="ko-KR"/>
        </w:rPr>
        <w:t>ProSe</w:t>
      </w:r>
      <w:proofErr w:type="spellEnd"/>
      <w:r w:rsidRPr="00C6761E">
        <w:rPr>
          <w:lang w:eastAsia="ko-KR"/>
        </w:rPr>
        <w:t xml:space="preserve"> layer-</w:t>
      </w:r>
      <w:r w:rsidRPr="00C6761E">
        <w:rPr>
          <w:rFonts w:hint="eastAsia"/>
          <w:lang w:eastAsia="zh-CN"/>
        </w:rPr>
        <w:t>3</w:t>
      </w:r>
      <w:r w:rsidRPr="00C6761E">
        <w:rPr>
          <w:lang w:eastAsia="ko-KR"/>
        </w:rPr>
        <w:t xml:space="preserve"> </w:t>
      </w:r>
      <w:r w:rsidRPr="00C6761E">
        <w:rPr>
          <w:rFonts w:hint="eastAsia"/>
          <w:lang w:eastAsia="zh-CN"/>
        </w:rPr>
        <w:t>e</w:t>
      </w:r>
      <w:r w:rsidRPr="00C6761E">
        <w:rPr>
          <w:lang w:eastAsia="ko-KR"/>
        </w:rPr>
        <w:t xml:space="preserve">nd UE and 5G </w:t>
      </w:r>
      <w:proofErr w:type="spellStart"/>
      <w:r w:rsidRPr="00C6761E">
        <w:rPr>
          <w:lang w:eastAsia="ko-KR"/>
        </w:rPr>
        <w:t>ProSe</w:t>
      </w:r>
      <w:proofErr w:type="spellEnd"/>
      <w:r w:rsidRPr="00C6761E">
        <w:rPr>
          <w:lang w:eastAsia="ko-KR"/>
        </w:rPr>
        <w:t xml:space="preserve"> layer-</w:t>
      </w:r>
      <w:r w:rsidRPr="00C6761E">
        <w:rPr>
          <w:rFonts w:hint="eastAsia"/>
          <w:lang w:eastAsia="zh-CN"/>
        </w:rPr>
        <w:t xml:space="preserve">3 </w:t>
      </w:r>
      <w:r w:rsidRPr="00C6761E">
        <w:rPr>
          <w:lang w:eastAsia="ko-KR"/>
        </w:rPr>
        <w:t xml:space="preserve">UE-to-UE </w:t>
      </w:r>
      <w:r w:rsidRPr="00C6761E">
        <w:rPr>
          <w:rFonts w:hint="eastAsia"/>
          <w:lang w:eastAsia="zh-CN"/>
        </w:rPr>
        <w:t>r</w:t>
      </w:r>
      <w:r w:rsidRPr="00C6761E">
        <w:rPr>
          <w:lang w:eastAsia="ko-KR"/>
        </w:rPr>
        <w:t>elay</w:t>
      </w:r>
      <w:r w:rsidRPr="00C6761E">
        <w:rPr>
          <w:rFonts w:hint="eastAsia"/>
          <w:lang w:eastAsia="zh-CN"/>
        </w:rPr>
        <w:t xml:space="preserve"> UE</w:t>
      </w:r>
      <w:r w:rsidRPr="00C6761E">
        <w:rPr>
          <w:lang w:eastAsia="ko-KR"/>
        </w:rPr>
        <w:t xml:space="preserve">) and second hop PC5 interface (between the 5G </w:t>
      </w:r>
      <w:proofErr w:type="spellStart"/>
      <w:r w:rsidRPr="00C6761E">
        <w:rPr>
          <w:lang w:eastAsia="ko-KR"/>
        </w:rPr>
        <w:t>ProSe</w:t>
      </w:r>
      <w:proofErr w:type="spellEnd"/>
      <w:r w:rsidRPr="00C6761E">
        <w:rPr>
          <w:lang w:eastAsia="ko-KR"/>
        </w:rPr>
        <w:t xml:space="preserve"> layer-</w:t>
      </w:r>
      <w:r w:rsidRPr="00C6761E">
        <w:rPr>
          <w:rFonts w:hint="eastAsia"/>
          <w:lang w:eastAsia="zh-CN"/>
        </w:rPr>
        <w:t>3</w:t>
      </w:r>
      <w:r w:rsidRPr="00C6761E">
        <w:rPr>
          <w:lang w:eastAsia="ko-KR"/>
        </w:rPr>
        <w:t xml:space="preserve"> UE-to-UE </w:t>
      </w:r>
      <w:r w:rsidRPr="00C6761E">
        <w:rPr>
          <w:rFonts w:hint="eastAsia"/>
          <w:lang w:eastAsia="zh-CN"/>
        </w:rPr>
        <w:t>r</w:t>
      </w:r>
      <w:r w:rsidRPr="00C6761E">
        <w:rPr>
          <w:lang w:eastAsia="ko-KR"/>
        </w:rPr>
        <w:t xml:space="preserve">elay </w:t>
      </w:r>
      <w:r w:rsidRPr="00C6761E">
        <w:rPr>
          <w:rFonts w:hint="eastAsia"/>
          <w:lang w:eastAsia="zh-CN"/>
        </w:rPr>
        <w:t xml:space="preserve">UE </w:t>
      </w:r>
      <w:r w:rsidRPr="00C6761E">
        <w:rPr>
          <w:lang w:eastAsia="ko-KR"/>
        </w:rPr>
        <w:t xml:space="preserve">and the target 5G </w:t>
      </w:r>
      <w:proofErr w:type="spellStart"/>
      <w:r w:rsidRPr="00C6761E">
        <w:rPr>
          <w:lang w:eastAsia="ko-KR"/>
        </w:rPr>
        <w:t>ProSe</w:t>
      </w:r>
      <w:proofErr w:type="spellEnd"/>
      <w:r w:rsidRPr="00C6761E">
        <w:rPr>
          <w:lang w:eastAsia="ko-KR"/>
        </w:rPr>
        <w:t xml:space="preserve"> layer-</w:t>
      </w:r>
      <w:r w:rsidRPr="00C6761E">
        <w:rPr>
          <w:rFonts w:hint="eastAsia"/>
          <w:lang w:eastAsia="zh-CN"/>
        </w:rPr>
        <w:t>3</w:t>
      </w:r>
      <w:r w:rsidRPr="00C6761E">
        <w:rPr>
          <w:lang w:eastAsia="ko-KR"/>
        </w:rPr>
        <w:t xml:space="preserve"> </w:t>
      </w:r>
      <w:r w:rsidRPr="00C6761E">
        <w:rPr>
          <w:rFonts w:hint="eastAsia"/>
          <w:lang w:eastAsia="zh-CN"/>
        </w:rPr>
        <w:t>e</w:t>
      </w:r>
      <w:r w:rsidRPr="00C6761E">
        <w:rPr>
          <w:lang w:eastAsia="ko-KR"/>
        </w:rPr>
        <w:t>nd UE)</w:t>
      </w:r>
      <w:r w:rsidRPr="00C6761E">
        <w:rPr>
          <w:rFonts w:hint="eastAsia"/>
          <w:lang w:eastAsia="zh-CN"/>
        </w:rPr>
        <w:t>.</w:t>
      </w:r>
    </w:p>
    <w:p w14:paraId="1F68E599" w14:textId="389ACA8E" w:rsidR="008A737A" w:rsidRPr="00C6761E" w:rsidRDefault="00622273" w:rsidP="008A737A">
      <w:pPr>
        <w:pStyle w:val="Heading3"/>
      </w:pPr>
      <w:bookmarkStart w:id="2427" w:name="_CR8a_2_6"/>
      <w:bookmarkStart w:id="2428" w:name="_Toc162969318"/>
      <w:bookmarkStart w:id="2429" w:name="_Toc115079250"/>
      <w:bookmarkEnd w:id="2427"/>
      <w:r w:rsidRPr="00C6761E">
        <w:t>8a.2.6</w:t>
      </w:r>
      <w:r w:rsidRPr="00C6761E">
        <w:tab/>
      </w:r>
      <w:r w:rsidR="008A737A" w:rsidRPr="00C6761E">
        <w:t xml:space="preserve">Security procedures for 5G </w:t>
      </w:r>
      <w:proofErr w:type="spellStart"/>
      <w:r w:rsidR="008A737A" w:rsidRPr="00C6761E">
        <w:rPr>
          <w:lang w:eastAsia="zh-CN"/>
        </w:rPr>
        <w:t>ProSe</w:t>
      </w:r>
      <w:proofErr w:type="spellEnd"/>
      <w:r w:rsidR="008A737A" w:rsidRPr="00C6761E">
        <w:rPr>
          <w:lang w:eastAsia="zh-CN"/>
        </w:rPr>
        <w:t xml:space="preserve"> layer-2 end UEs</w:t>
      </w:r>
      <w:bookmarkEnd w:id="2428"/>
    </w:p>
    <w:p w14:paraId="7DB1291B" w14:textId="2E5B389D" w:rsidR="00622273" w:rsidRPr="00C6761E" w:rsidRDefault="008A737A" w:rsidP="0098001F">
      <w:r w:rsidRPr="00C6761E">
        <w:t xml:space="preserve">The security establishment between the source 5G </w:t>
      </w:r>
      <w:proofErr w:type="spellStart"/>
      <w:r w:rsidRPr="00C6761E">
        <w:t>ProSe</w:t>
      </w:r>
      <w:proofErr w:type="spellEnd"/>
      <w:r w:rsidRPr="00C6761E">
        <w:t xml:space="preserve"> layer-2 end UE and the target 5G </w:t>
      </w:r>
      <w:proofErr w:type="spellStart"/>
      <w:r w:rsidRPr="00C6761E">
        <w:t>ProSe</w:t>
      </w:r>
      <w:proofErr w:type="spellEnd"/>
      <w:r w:rsidRPr="00C6761E">
        <w:t xml:space="preserve"> layer-2 end UE</w:t>
      </w:r>
      <w:r w:rsidRPr="00C6761E">
        <w:rPr>
          <w:lang w:eastAsia="zh-CN"/>
        </w:rPr>
        <w:t xml:space="preserve"> via a 5G </w:t>
      </w:r>
      <w:proofErr w:type="spellStart"/>
      <w:r w:rsidRPr="00C6761E">
        <w:rPr>
          <w:lang w:eastAsia="zh-CN"/>
        </w:rPr>
        <w:t>ProSe</w:t>
      </w:r>
      <w:proofErr w:type="spellEnd"/>
      <w:r w:rsidRPr="00C6761E">
        <w:rPr>
          <w:lang w:eastAsia="zh-CN"/>
        </w:rPr>
        <w:t xml:space="preserve"> layer-2 UE-to-UE relay UE</w:t>
      </w:r>
      <w:r w:rsidRPr="00C6761E">
        <w:t xml:space="preserve"> reuses the 5G </w:t>
      </w:r>
      <w:proofErr w:type="spellStart"/>
      <w:r w:rsidRPr="00C6761E">
        <w:t>ProSe</w:t>
      </w:r>
      <w:proofErr w:type="spellEnd"/>
      <w:r w:rsidRPr="00C6761E">
        <w:t xml:space="preserve"> direct link authentication procedure described in clause 7.2.12 and the 5G </w:t>
      </w:r>
      <w:proofErr w:type="spellStart"/>
      <w:r w:rsidRPr="00C6761E">
        <w:t>ProSe</w:t>
      </w:r>
      <w:proofErr w:type="spellEnd"/>
      <w:r w:rsidRPr="00C6761E">
        <w:t xml:space="preserve"> direct link security mode control procedure described in clause 7.2.10. The security </w:t>
      </w:r>
      <w:r w:rsidRPr="00C6761E">
        <w:lastRenderedPageBreak/>
        <w:t xml:space="preserve">establishment between the source 5G </w:t>
      </w:r>
      <w:proofErr w:type="spellStart"/>
      <w:r w:rsidRPr="00C6761E">
        <w:t>ProSe</w:t>
      </w:r>
      <w:proofErr w:type="spellEnd"/>
      <w:r w:rsidRPr="00C6761E">
        <w:t xml:space="preserve"> layer-2 end UE and the target 5G </w:t>
      </w:r>
      <w:proofErr w:type="spellStart"/>
      <w:r w:rsidRPr="00C6761E">
        <w:t>ProSe</w:t>
      </w:r>
      <w:proofErr w:type="spellEnd"/>
      <w:r w:rsidRPr="00C6761E">
        <w:t xml:space="preserve"> layer-2 end UE</w:t>
      </w:r>
      <w:r w:rsidRPr="00C6761E">
        <w:rPr>
          <w:lang w:eastAsia="zh-CN"/>
        </w:rPr>
        <w:t xml:space="preserve"> via a 5G </w:t>
      </w:r>
      <w:proofErr w:type="spellStart"/>
      <w:r w:rsidRPr="00C6761E">
        <w:rPr>
          <w:lang w:eastAsia="zh-CN"/>
        </w:rPr>
        <w:t>ProSe</w:t>
      </w:r>
      <w:proofErr w:type="spellEnd"/>
      <w:r w:rsidRPr="00C6761E">
        <w:rPr>
          <w:lang w:eastAsia="zh-CN"/>
        </w:rPr>
        <w:t xml:space="preserve"> layer-2 UE-to-UE relay UE happens after the 5G </w:t>
      </w:r>
      <w:proofErr w:type="spellStart"/>
      <w:r w:rsidRPr="00C6761E">
        <w:rPr>
          <w:lang w:eastAsia="zh-CN"/>
        </w:rPr>
        <w:t>ProSe</w:t>
      </w:r>
      <w:proofErr w:type="spellEnd"/>
      <w:r w:rsidRPr="00C6761E">
        <w:rPr>
          <w:lang w:eastAsia="zh-CN"/>
        </w:rPr>
        <w:t xml:space="preserve"> direct link establishment between the source 5G </w:t>
      </w:r>
      <w:proofErr w:type="spellStart"/>
      <w:r w:rsidRPr="00C6761E">
        <w:rPr>
          <w:lang w:eastAsia="zh-CN"/>
        </w:rPr>
        <w:t>ProSe</w:t>
      </w:r>
      <w:proofErr w:type="spellEnd"/>
      <w:r w:rsidRPr="00C6761E">
        <w:rPr>
          <w:lang w:eastAsia="zh-CN"/>
        </w:rPr>
        <w:t xml:space="preserve"> end UE and the 5G </w:t>
      </w:r>
      <w:proofErr w:type="spellStart"/>
      <w:r w:rsidRPr="00C6761E">
        <w:rPr>
          <w:lang w:eastAsia="zh-CN"/>
        </w:rPr>
        <w:t>ProSe</w:t>
      </w:r>
      <w:proofErr w:type="spellEnd"/>
      <w:r w:rsidRPr="00C6761E">
        <w:rPr>
          <w:lang w:eastAsia="zh-CN"/>
        </w:rPr>
        <w:t xml:space="preserve"> UE-to-UE relay UE and the 5G </w:t>
      </w:r>
      <w:proofErr w:type="spellStart"/>
      <w:r w:rsidRPr="00C6761E">
        <w:rPr>
          <w:lang w:eastAsia="zh-CN"/>
        </w:rPr>
        <w:t>ProSe</w:t>
      </w:r>
      <w:proofErr w:type="spellEnd"/>
      <w:r w:rsidRPr="00C6761E">
        <w:rPr>
          <w:lang w:eastAsia="zh-CN"/>
        </w:rPr>
        <w:t xml:space="preserve"> direct link establishment between the 5G </w:t>
      </w:r>
      <w:proofErr w:type="spellStart"/>
      <w:r w:rsidRPr="00C6761E">
        <w:rPr>
          <w:lang w:eastAsia="zh-CN"/>
        </w:rPr>
        <w:t>ProSe</w:t>
      </w:r>
      <w:proofErr w:type="spellEnd"/>
      <w:r w:rsidRPr="00C6761E">
        <w:rPr>
          <w:lang w:eastAsia="zh-CN"/>
        </w:rPr>
        <w:t xml:space="preserve"> UE-to-UE relay UE and the target 5G </w:t>
      </w:r>
      <w:proofErr w:type="spellStart"/>
      <w:r w:rsidRPr="00C6761E">
        <w:rPr>
          <w:lang w:eastAsia="zh-CN"/>
        </w:rPr>
        <w:t>ProSe</w:t>
      </w:r>
      <w:proofErr w:type="spellEnd"/>
      <w:r w:rsidRPr="00C6761E">
        <w:rPr>
          <w:lang w:eastAsia="zh-CN"/>
        </w:rPr>
        <w:t xml:space="preserve"> end UE.</w:t>
      </w:r>
      <w:bookmarkEnd w:id="2429"/>
    </w:p>
    <w:p w14:paraId="1082F955" w14:textId="5BB4D3B5" w:rsidR="00622273" w:rsidRPr="00C6761E" w:rsidRDefault="00622273" w:rsidP="00622273">
      <w:pPr>
        <w:pStyle w:val="Heading3"/>
      </w:pPr>
      <w:bookmarkStart w:id="2430" w:name="_CR8a_2_7"/>
      <w:bookmarkStart w:id="2431" w:name="_Toc115079251"/>
      <w:bookmarkStart w:id="2432" w:name="_Toc162969319"/>
      <w:bookmarkEnd w:id="2430"/>
      <w:r w:rsidRPr="00C6761E">
        <w:t>8a.2.7</w:t>
      </w:r>
      <w:r w:rsidRPr="00C6761E">
        <w:tab/>
        <w:t xml:space="preserve">QoS handling for 5G </w:t>
      </w:r>
      <w:proofErr w:type="spellStart"/>
      <w:r w:rsidRPr="00C6761E">
        <w:t>ProSe</w:t>
      </w:r>
      <w:proofErr w:type="spellEnd"/>
      <w:r w:rsidRPr="00C6761E">
        <w:t xml:space="preserve"> UE-to-UE relay</w:t>
      </w:r>
      <w:bookmarkEnd w:id="2431"/>
      <w:bookmarkEnd w:id="2432"/>
    </w:p>
    <w:p w14:paraId="0BA3FA7D" w14:textId="77777777" w:rsidR="00622273" w:rsidRPr="00C6761E" w:rsidRDefault="00622273" w:rsidP="00622273">
      <w:pPr>
        <w:pStyle w:val="Heading4"/>
        <w:rPr>
          <w:lang w:eastAsia="zh-CN"/>
        </w:rPr>
      </w:pPr>
      <w:bookmarkStart w:id="2433" w:name="_CR8a_2_7_1"/>
      <w:bookmarkStart w:id="2434" w:name="_Toc115079252"/>
      <w:bookmarkStart w:id="2435" w:name="_Toc162969320"/>
      <w:bookmarkEnd w:id="2433"/>
      <w:r w:rsidRPr="00C6761E">
        <w:rPr>
          <w:lang w:eastAsia="zh-CN"/>
        </w:rPr>
        <w:t>8a.2.7.1</w:t>
      </w:r>
      <w:r w:rsidRPr="00C6761E">
        <w:rPr>
          <w:lang w:eastAsia="zh-CN"/>
        </w:rPr>
        <w:tab/>
        <w:t>General</w:t>
      </w:r>
      <w:bookmarkEnd w:id="2434"/>
      <w:bookmarkEnd w:id="2435"/>
    </w:p>
    <w:p w14:paraId="2CCD4143" w14:textId="77777777" w:rsidR="00622273" w:rsidRPr="00C6761E" w:rsidRDefault="00622273" w:rsidP="00622273">
      <w:pPr>
        <w:rPr>
          <w:lang w:eastAsia="zh-CN"/>
        </w:rPr>
      </w:pPr>
      <w:r w:rsidRPr="00C6761E">
        <w:t xml:space="preserve">This clause describes the QoS handling between a 5G </w:t>
      </w:r>
      <w:proofErr w:type="spellStart"/>
      <w:r w:rsidRPr="00C6761E">
        <w:t>ProSe</w:t>
      </w:r>
      <w:proofErr w:type="spellEnd"/>
      <w:r w:rsidRPr="00C6761E">
        <w:t xml:space="preserve"> UE-to-UE relay UE and two 5G </w:t>
      </w:r>
      <w:proofErr w:type="spellStart"/>
      <w:r w:rsidRPr="00C6761E">
        <w:t>ProSe</w:t>
      </w:r>
      <w:proofErr w:type="spellEnd"/>
      <w:r w:rsidRPr="00C6761E">
        <w:t xml:space="preserve"> end UEs. The purpose of QoS handling for 5G </w:t>
      </w:r>
      <w:proofErr w:type="spellStart"/>
      <w:r w:rsidRPr="00C6761E">
        <w:t>ProSe</w:t>
      </w:r>
      <w:proofErr w:type="spellEnd"/>
      <w:r w:rsidRPr="00C6761E">
        <w:t xml:space="preserve"> UE-to-UE relay </w:t>
      </w:r>
      <w:r w:rsidRPr="00C6761E">
        <w:rPr>
          <w:lang w:eastAsia="zh-CN"/>
        </w:rPr>
        <w:t xml:space="preserve">is to meet the end-to-end QoS requirement between two 5G </w:t>
      </w:r>
      <w:proofErr w:type="spellStart"/>
      <w:r w:rsidRPr="00C6761E">
        <w:rPr>
          <w:lang w:eastAsia="zh-CN"/>
        </w:rPr>
        <w:t>ProSe</w:t>
      </w:r>
      <w:proofErr w:type="spellEnd"/>
      <w:r w:rsidRPr="00C6761E">
        <w:rPr>
          <w:lang w:eastAsia="zh-CN"/>
        </w:rPr>
        <w:t xml:space="preserve"> end UEs.</w:t>
      </w:r>
    </w:p>
    <w:p w14:paraId="594D757D" w14:textId="0A6623C2" w:rsidR="00622273" w:rsidRPr="00C6761E" w:rsidRDefault="00622273" w:rsidP="00622273">
      <w:pPr>
        <w:rPr>
          <w:lang w:eastAsia="zh-CN"/>
        </w:rPr>
      </w:pPr>
      <w:r w:rsidRPr="00C6761E">
        <w:rPr>
          <w:lang w:eastAsia="zh-CN"/>
        </w:rPr>
        <w:t xml:space="preserve">The </w:t>
      </w:r>
      <w:r w:rsidRPr="00C6761E">
        <w:t xml:space="preserve">QoS handling for 5G </w:t>
      </w:r>
      <w:proofErr w:type="spellStart"/>
      <w:r w:rsidRPr="00C6761E">
        <w:t>ProSe</w:t>
      </w:r>
      <w:proofErr w:type="spellEnd"/>
      <w:r w:rsidRPr="00C6761E">
        <w:t xml:space="preserve"> UE-to-UE relay</w:t>
      </w:r>
      <w:r w:rsidRPr="00C6761E">
        <w:rPr>
          <w:lang w:eastAsia="zh-CN"/>
        </w:rPr>
        <w:t xml:space="preserve"> can be classified with the following t</w:t>
      </w:r>
      <w:r w:rsidR="00A32D4C" w:rsidRPr="00C6761E">
        <w:rPr>
          <w:lang w:eastAsia="zh-CN"/>
        </w:rPr>
        <w:t>wo</w:t>
      </w:r>
      <w:r w:rsidRPr="00C6761E">
        <w:rPr>
          <w:lang w:eastAsia="zh-CN"/>
        </w:rPr>
        <w:t xml:space="preserve"> cases according to the type of </w:t>
      </w:r>
      <w:r w:rsidRPr="00C6761E">
        <w:t xml:space="preserve">5G </w:t>
      </w:r>
      <w:proofErr w:type="spellStart"/>
      <w:r w:rsidRPr="00C6761E">
        <w:t>ProSe</w:t>
      </w:r>
      <w:proofErr w:type="spellEnd"/>
      <w:r w:rsidRPr="00C6761E">
        <w:t xml:space="preserve"> UE-to-UE relay</w:t>
      </w:r>
      <w:r w:rsidRPr="00C6761E">
        <w:rPr>
          <w:lang w:eastAsia="zh-CN"/>
        </w:rPr>
        <w:t>:</w:t>
      </w:r>
    </w:p>
    <w:p w14:paraId="0BA12790" w14:textId="77777777" w:rsidR="00622273" w:rsidRPr="00C6761E" w:rsidRDefault="00622273" w:rsidP="00622273">
      <w:pPr>
        <w:pStyle w:val="B1"/>
        <w:rPr>
          <w:lang w:eastAsia="zh-CN"/>
        </w:rPr>
      </w:pPr>
      <w:r w:rsidRPr="00C6761E">
        <w:rPr>
          <w:lang w:eastAsia="zh-CN"/>
        </w:rPr>
        <w:t>a)</w:t>
      </w:r>
      <w:r w:rsidRPr="00C6761E">
        <w:rPr>
          <w:lang w:eastAsia="zh-CN"/>
        </w:rPr>
        <w:tab/>
        <w:t xml:space="preserve">QoS handling for two 5G </w:t>
      </w:r>
      <w:proofErr w:type="spellStart"/>
      <w:r w:rsidRPr="00C6761E">
        <w:rPr>
          <w:lang w:eastAsia="zh-CN"/>
        </w:rPr>
        <w:t>ProSe</w:t>
      </w:r>
      <w:proofErr w:type="spellEnd"/>
      <w:r w:rsidRPr="00C6761E">
        <w:rPr>
          <w:lang w:eastAsia="zh-CN"/>
        </w:rPr>
        <w:t xml:space="preserve"> end UEs via a 5G</w:t>
      </w:r>
      <w:r w:rsidRPr="00C6761E">
        <w:rPr>
          <w:noProof/>
        </w:rPr>
        <w:t xml:space="preserve"> ProSe </w:t>
      </w:r>
      <w:r w:rsidRPr="00C6761E">
        <w:rPr>
          <w:lang w:eastAsia="zh-CN"/>
        </w:rPr>
        <w:t>layer-2 UE-to-UE relay; and</w:t>
      </w:r>
    </w:p>
    <w:p w14:paraId="3EC81A97" w14:textId="77777777" w:rsidR="002144D3" w:rsidRPr="00C6761E" w:rsidRDefault="00622273" w:rsidP="002144D3">
      <w:pPr>
        <w:pStyle w:val="B1"/>
        <w:overflowPunct/>
        <w:autoSpaceDE/>
        <w:autoSpaceDN/>
        <w:adjustRightInd/>
        <w:textAlignment w:val="auto"/>
        <w:rPr>
          <w:rFonts w:eastAsiaTheme="minorEastAsia"/>
          <w:lang w:eastAsia="zh-CN"/>
        </w:rPr>
      </w:pPr>
      <w:r w:rsidRPr="00C6761E">
        <w:rPr>
          <w:rFonts w:eastAsiaTheme="minorEastAsia"/>
          <w:lang w:eastAsia="zh-CN"/>
        </w:rPr>
        <w:t>b)</w:t>
      </w:r>
      <w:r w:rsidRPr="00C6761E">
        <w:rPr>
          <w:rFonts w:eastAsiaTheme="minorEastAsia"/>
          <w:lang w:eastAsia="zh-CN"/>
        </w:rPr>
        <w:tab/>
        <w:t xml:space="preserve">QoS handling for two 5G </w:t>
      </w:r>
      <w:proofErr w:type="spellStart"/>
      <w:r w:rsidRPr="00C6761E">
        <w:rPr>
          <w:rFonts w:eastAsiaTheme="minorEastAsia"/>
          <w:lang w:eastAsia="zh-CN"/>
        </w:rPr>
        <w:t>ProSe</w:t>
      </w:r>
      <w:proofErr w:type="spellEnd"/>
      <w:r w:rsidRPr="00C6761E">
        <w:rPr>
          <w:rFonts w:eastAsiaTheme="minorEastAsia"/>
          <w:lang w:eastAsia="zh-CN"/>
        </w:rPr>
        <w:t xml:space="preserve"> end UEs via a 5G </w:t>
      </w:r>
      <w:proofErr w:type="spellStart"/>
      <w:r w:rsidRPr="00C6761E">
        <w:rPr>
          <w:rFonts w:eastAsiaTheme="minorEastAsia"/>
          <w:lang w:eastAsia="zh-CN"/>
        </w:rPr>
        <w:t>ProSe</w:t>
      </w:r>
      <w:proofErr w:type="spellEnd"/>
      <w:r w:rsidRPr="00C6761E">
        <w:rPr>
          <w:rFonts w:eastAsiaTheme="minorEastAsia"/>
          <w:lang w:eastAsia="zh-CN"/>
        </w:rPr>
        <w:t xml:space="preserve"> layer-3 UE-to-UE relay.</w:t>
      </w:r>
      <w:bookmarkEnd w:id="2245"/>
    </w:p>
    <w:p w14:paraId="0A6673E8" w14:textId="5A7111E3" w:rsidR="005A2384" w:rsidRPr="00C6761E" w:rsidRDefault="005A2384" w:rsidP="000622A4">
      <w:pPr>
        <w:pStyle w:val="Heading4"/>
        <w:overflowPunct/>
        <w:autoSpaceDE/>
        <w:autoSpaceDN/>
        <w:adjustRightInd/>
        <w:textAlignment w:val="auto"/>
        <w:rPr>
          <w:rFonts w:eastAsiaTheme="minorEastAsia"/>
          <w:lang w:eastAsia="en-US"/>
        </w:rPr>
      </w:pPr>
      <w:bookmarkStart w:id="2436" w:name="_CR8a_2_7_2"/>
      <w:bookmarkStart w:id="2437" w:name="_Toc162969321"/>
      <w:bookmarkEnd w:id="2436"/>
      <w:r w:rsidRPr="00C6761E">
        <w:rPr>
          <w:rFonts w:eastAsiaTheme="minorEastAsia"/>
          <w:lang w:eastAsia="en-US"/>
        </w:rPr>
        <w:t>8a.2.7.2</w:t>
      </w:r>
      <w:r w:rsidRPr="00C6761E">
        <w:rPr>
          <w:rFonts w:eastAsiaTheme="minorEastAsia"/>
          <w:lang w:eastAsia="en-US"/>
        </w:rPr>
        <w:tab/>
        <w:t xml:space="preserve">QoS handling for 5G </w:t>
      </w:r>
      <w:proofErr w:type="spellStart"/>
      <w:r w:rsidRPr="00C6761E">
        <w:rPr>
          <w:rFonts w:eastAsiaTheme="minorEastAsia"/>
          <w:lang w:eastAsia="en-US"/>
        </w:rPr>
        <w:t>ProSe</w:t>
      </w:r>
      <w:proofErr w:type="spellEnd"/>
      <w:r w:rsidRPr="00C6761E">
        <w:rPr>
          <w:rFonts w:eastAsiaTheme="minorEastAsia"/>
          <w:lang w:eastAsia="en-US"/>
        </w:rPr>
        <w:t xml:space="preserve"> layer-3 UE-to-UE relay</w:t>
      </w:r>
      <w:bookmarkEnd w:id="2437"/>
    </w:p>
    <w:p w14:paraId="177947E7" w14:textId="77777777" w:rsidR="005A2384" w:rsidRPr="00C6761E" w:rsidRDefault="005A2384" w:rsidP="005A2384">
      <w:pPr>
        <w:pStyle w:val="Heading5"/>
        <w:rPr>
          <w:lang w:eastAsia="zh-CN"/>
        </w:rPr>
      </w:pPr>
      <w:bookmarkStart w:id="2438" w:name="_CR8a_2_7_2_1"/>
      <w:bookmarkStart w:id="2439" w:name="_Toc162969322"/>
      <w:bookmarkEnd w:id="2438"/>
      <w:r w:rsidRPr="00C6761E">
        <w:rPr>
          <w:lang w:eastAsia="zh-CN"/>
        </w:rPr>
        <w:t>8a.2.7.2.1</w:t>
      </w:r>
      <w:r w:rsidRPr="00C6761E">
        <w:rPr>
          <w:lang w:eastAsia="zh-CN"/>
        </w:rPr>
        <w:tab/>
        <w:t>General</w:t>
      </w:r>
      <w:bookmarkEnd w:id="2439"/>
    </w:p>
    <w:p w14:paraId="22C81A5F" w14:textId="4B72C5D6" w:rsidR="005A2384" w:rsidRPr="00C6761E" w:rsidRDefault="005A2384" w:rsidP="005A2384">
      <w:pPr>
        <w:rPr>
          <w:lang w:eastAsia="zh-CN"/>
        </w:rPr>
      </w:pPr>
      <w:r w:rsidRPr="00C6761E">
        <w:t xml:space="preserve">The QoS handling by a 5G </w:t>
      </w:r>
      <w:proofErr w:type="spellStart"/>
      <w:r w:rsidRPr="00C6761E">
        <w:t>ProSe</w:t>
      </w:r>
      <w:proofErr w:type="spellEnd"/>
      <w:r w:rsidRPr="00C6761E">
        <w:t xml:space="preserve"> layer-3 UE-to-UE relay UE to achieve an end-to-end QoS between two 5G </w:t>
      </w:r>
      <w:proofErr w:type="spellStart"/>
      <w:r w:rsidRPr="00C6761E">
        <w:t>ProSe</w:t>
      </w:r>
      <w:proofErr w:type="spellEnd"/>
      <w:r w:rsidRPr="00C6761E">
        <w:t xml:space="preserve"> layer-3 end UEs </w:t>
      </w:r>
      <w:r w:rsidR="00A32D4C" w:rsidRPr="00C6761E">
        <w:rPr>
          <w:rFonts w:hint="eastAsia"/>
          <w:lang w:eastAsia="zh-CN"/>
        </w:rPr>
        <w:t>as specified in</w:t>
      </w:r>
      <w:r w:rsidR="00A32D4C" w:rsidRPr="00C6761E">
        <w:t xml:space="preserve"> </w:t>
      </w:r>
      <w:r w:rsidRPr="00C6761E">
        <w:t xml:space="preserve">clause 5.6.3.1 </w:t>
      </w:r>
      <w:r w:rsidRPr="00C6761E">
        <w:rPr>
          <w:lang w:eastAsia="zh-CN"/>
        </w:rPr>
        <w:t>of 3GPP</w:t>
      </w:r>
      <w:r w:rsidRPr="00C6761E">
        <w:rPr>
          <w:lang w:eastAsia="x-none"/>
        </w:rPr>
        <w:t> </w:t>
      </w:r>
      <w:r w:rsidRPr="00C6761E">
        <w:rPr>
          <w:lang w:eastAsia="zh-CN"/>
        </w:rPr>
        <w:t>TS</w:t>
      </w:r>
      <w:r w:rsidRPr="00C6761E">
        <w:rPr>
          <w:lang w:eastAsia="x-none"/>
        </w:rPr>
        <w:t> </w:t>
      </w:r>
      <w:r w:rsidRPr="00C6761E">
        <w:rPr>
          <w:lang w:eastAsia="zh-CN"/>
        </w:rPr>
        <w:t>23.304</w:t>
      </w:r>
      <w:r w:rsidRPr="00C6761E">
        <w:rPr>
          <w:lang w:eastAsia="x-none"/>
        </w:rPr>
        <w:t> </w:t>
      </w:r>
      <w:r w:rsidRPr="00C6761E">
        <w:rPr>
          <w:lang w:eastAsia="zh-CN"/>
        </w:rPr>
        <w:t>[2].</w:t>
      </w:r>
    </w:p>
    <w:p w14:paraId="71A883DA" w14:textId="77777777" w:rsidR="005A2384" w:rsidRPr="00C6761E" w:rsidRDefault="005A2384" w:rsidP="005A2384">
      <w:pPr>
        <w:rPr>
          <w:lang w:eastAsia="zh-CN"/>
        </w:rPr>
      </w:pPr>
      <w:r w:rsidRPr="00C6761E">
        <w:rPr>
          <w:lang w:eastAsia="zh-CN"/>
        </w:rPr>
        <w:t xml:space="preserve">For a source 5G </w:t>
      </w:r>
      <w:proofErr w:type="spellStart"/>
      <w:r w:rsidRPr="00C6761E">
        <w:rPr>
          <w:lang w:eastAsia="zh-CN"/>
        </w:rPr>
        <w:t>ProSe</w:t>
      </w:r>
      <w:proofErr w:type="spellEnd"/>
      <w:r w:rsidRPr="00C6761E">
        <w:rPr>
          <w:lang w:eastAsia="zh-CN"/>
        </w:rPr>
        <w:t xml:space="preserve"> layer-3 end UE, the end-to-end QoS requirement between the source 5G </w:t>
      </w:r>
      <w:proofErr w:type="spellStart"/>
      <w:r w:rsidRPr="00C6761E">
        <w:rPr>
          <w:lang w:eastAsia="zh-CN"/>
        </w:rPr>
        <w:t>ProSe</w:t>
      </w:r>
      <w:proofErr w:type="spellEnd"/>
      <w:r w:rsidRPr="00C6761E">
        <w:rPr>
          <w:lang w:eastAsia="zh-CN"/>
        </w:rPr>
        <w:t xml:space="preserve"> layer-3 end UE and the target 5G </w:t>
      </w:r>
      <w:proofErr w:type="spellStart"/>
      <w:r w:rsidRPr="00C6761E">
        <w:rPr>
          <w:lang w:eastAsia="zh-CN"/>
        </w:rPr>
        <w:t>ProSe</w:t>
      </w:r>
      <w:proofErr w:type="spellEnd"/>
      <w:r w:rsidRPr="00C6761E">
        <w:rPr>
          <w:lang w:eastAsia="zh-CN"/>
        </w:rPr>
        <w:t xml:space="preserve"> layer-3 end UE can be satisfied by the corresponding QoS control:</w:t>
      </w:r>
    </w:p>
    <w:p w14:paraId="68D73E20" w14:textId="77777777" w:rsidR="005A2384" w:rsidRPr="00C6761E" w:rsidRDefault="005A2384" w:rsidP="005A2384">
      <w:pPr>
        <w:pStyle w:val="B1"/>
        <w:rPr>
          <w:lang w:eastAsia="zh-CN"/>
        </w:rPr>
      </w:pPr>
      <w:r w:rsidRPr="00C6761E">
        <w:t>a)</w:t>
      </w:r>
      <w:r w:rsidRPr="00C6761E">
        <w:tab/>
      </w:r>
      <w:r w:rsidRPr="00C6761E">
        <w:rPr>
          <w:lang w:eastAsia="zh-CN"/>
        </w:rPr>
        <w:t xml:space="preserve">QoS control between the source 5G </w:t>
      </w:r>
      <w:proofErr w:type="spellStart"/>
      <w:r w:rsidRPr="00C6761E">
        <w:rPr>
          <w:lang w:eastAsia="zh-CN"/>
        </w:rPr>
        <w:t>ProSe</w:t>
      </w:r>
      <w:proofErr w:type="spellEnd"/>
      <w:r w:rsidRPr="00C6761E">
        <w:rPr>
          <w:lang w:eastAsia="zh-CN"/>
        </w:rPr>
        <w:t xml:space="preserve"> layer-3 end UE and the 5G </w:t>
      </w:r>
      <w:proofErr w:type="spellStart"/>
      <w:r w:rsidRPr="00C6761E">
        <w:rPr>
          <w:lang w:eastAsia="zh-CN"/>
        </w:rPr>
        <w:t>ProSe</w:t>
      </w:r>
      <w:proofErr w:type="spellEnd"/>
      <w:r w:rsidRPr="00C6761E">
        <w:rPr>
          <w:lang w:eastAsia="zh-CN"/>
        </w:rPr>
        <w:t xml:space="preserve"> layer-3 UE-to-UE relay UE (first hop PC5 QoS control); and</w:t>
      </w:r>
    </w:p>
    <w:p w14:paraId="24773C40" w14:textId="77777777" w:rsidR="005A2384" w:rsidRPr="00C6761E" w:rsidRDefault="005A2384" w:rsidP="005A2384">
      <w:pPr>
        <w:pStyle w:val="B1"/>
        <w:rPr>
          <w:lang w:eastAsia="zh-CN"/>
        </w:rPr>
      </w:pPr>
      <w:r w:rsidRPr="00C6761E">
        <w:rPr>
          <w:lang w:eastAsia="zh-CN"/>
        </w:rPr>
        <w:t>b)</w:t>
      </w:r>
      <w:r w:rsidRPr="00C6761E">
        <w:rPr>
          <w:lang w:eastAsia="zh-CN"/>
        </w:rPr>
        <w:tab/>
        <w:t xml:space="preserve">QoS control between the 5G </w:t>
      </w:r>
      <w:proofErr w:type="spellStart"/>
      <w:r w:rsidRPr="00C6761E">
        <w:rPr>
          <w:lang w:eastAsia="zh-CN"/>
        </w:rPr>
        <w:t>ProSe</w:t>
      </w:r>
      <w:proofErr w:type="spellEnd"/>
      <w:r w:rsidRPr="00C6761E">
        <w:rPr>
          <w:lang w:eastAsia="zh-CN"/>
        </w:rPr>
        <w:t xml:space="preserve"> layer-3 UE-to-UE relay UE and the target 5G </w:t>
      </w:r>
      <w:proofErr w:type="spellStart"/>
      <w:r w:rsidRPr="00C6761E">
        <w:rPr>
          <w:lang w:eastAsia="zh-CN"/>
        </w:rPr>
        <w:t>ProSe</w:t>
      </w:r>
      <w:proofErr w:type="spellEnd"/>
      <w:r w:rsidRPr="00C6761E">
        <w:rPr>
          <w:lang w:eastAsia="zh-CN"/>
        </w:rPr>
        <w:t xml:space="preserve"> layer-3 end UE (second hop PC5 QoS control).</w:t>
      </w:r>
    </w:p>
    <w:p w14:paraId="0D4F28F0" w14:textId="77777777" w:rsidR="005A2384" w:rsidRPr="00C6761E" w:rsidRDefault="005A2384" w:rsidP="005A2384">
      <w:pPr>
        <w:pStyle w:val="Heading5"/>
      </w:pPr>
      <w:bookmarkStart w:id="2440" w:name="_CR8a_2_7_2_2"/>
      <w:bookmarkStart w:id="2441" w:name="_Toc162969323"/>
      <w:bookmarkEnd w:id="2440"/>
      <w:r w:rsidRPr="00C6761E">
        <w:t>8a.2.7.2.2</w:t>
      </w:r>
      <w:r w:rsidRPr="00C6761E">
        <w:tab/>
        <w:t xml:space="preserve">PC5 </w:t>
      </w:r>
      <w:r w:rsidRPr="00C6761E">
        <w:rPr>
          <w:lang w:eastAsia="ko-KR"/>
        </w:rPr>
        <w:t xml:space="preserve">QoS flows </w:t>
      </w:r>
      <w:r w:rsidRPr="00C6761E">
        <w:t xml:space="preserve">handling initiated by </w:t>
      </w:r>
      <w:r w:rsidRPr="00C6761E">
        <w:rPr>
          <w:lang w:eastAsia="zh-CN"/>
        </w:rPr>
        <w:t>the source</w:t>
      </w:r>
      <w:r w:rsidRPr="00C6761E">
        <w:t xml:space="preserve"> 5G </w:t>
      </w:r>
      <w:proofErr w:type="spellStart"/>
      <w:r w:rsidRPr="00C6761E">
        <w:t>ProSe</w:t>
      </w:r>
      <w:proofErr w:type="spellEnd"/>
      <w:r w:rsidRPr="00C6761E">
        <w:t xml:space="preserve"> layer-3 end UE</w:t>
      </w:r>
      <w:bookmarkEnd w:id="2441"/>
    </w:p>
    <w:p w14:paraId="30E22FD1" w14:textId="77777777" w:rsidR="005A2384" w:rsidRPr="00C6761E" w:rsidRDefault="005A2384" w:rsidP="005A2384">
      <w:pPr>
        <w:rPr>
          <w:lang w:eastAsia="zh-CN"/>
        </w:rPr>
      </w:pPr>
      <w:r w:rsidRPr="00C6761E">
        <w:rPr>
          <w:lang w:eastAsia="zh-CN"/>
        </w:rPr>
        <w:t xml:space="preserve">For PC5 QoS flows setup </w:t>
      </w:r>
      <w:r w:rsidRPr="00C6761E">
        <w:rPr>
          <w:lang w:eastAsia="ko-KR"/>
        </w:rPr>
        <w:t>or modification</w:t>
      </w:r>
      <w:r w:rsidRPr="00C6761E">
        <w:rPr>
          <w:lang w:eastAsia="zh-CN"/>
        </w:rPr>
        <w:t xml:space="preserve"> initiated by the source 5G </w:t>
      </w:r>
      <w:proofErr w:type="spellStart"/>
      <w:r w:rsidRPr="00C6761E">
        <w:rPr>
          <w:lang w:eastAsia="zh-CN"/>
        </w:rPr>
        <w:t>ProSe</w:t>
      </w:r>
      <w:proofErr w:type="spellEnd"/>
      <w:r w:rsidRPr="00C6761E">
        <w:rPr>
          <w:lang w:eastAsia="zh-CN"/>
        </w:rPr>
        <w:t xml:space="preserve"> layer-3 end UE, the source</w:t>
      </w:r>
      <w:r w:rsidRPr="00C6761E">
        <w:t xml:space="preserve"> 5G </w:t>
      </w:r>
      <w:proofErr w:type="spellStart"/>
      <w:r w:rsidRPr="00C6761E">
        <w:t>ProSe</w:t>
      </w:r>
      <w:proofErr w:type="spellEnd"/>
      <w:r w:rsidRPr="00C6761E">
        <w:t xml:space="preserve"> layer-3 end UE</w:t>
      </w:r>
      <w:r w:rsidRPr="00C6761E">
        <w:rPr>
          <w:lang w:eastAsia="ko-KR"/>
        </w:rPr>
        <w:t xml:space="preserve"> shall provide the PC5 QoS flow context as defined in </w:t>
      </w:r>
      <w:r w:rsidRPr="00C6761E">
        <w:t xml:space="preserve">clause 7.2.7 </w:t>
      </w:r>
      <w:r w:rsidRPr="00C6761E">
        <w:rPr>
          <w:lang w:eastAsia="ko-KR"/>
        </w:rPr>
        <w:t xml:space="preserve">to </w:t>
      </w:r>
      <w:r w:rsidRPr="00C6761E">
        <w:t xml:space="preserve">the </w:t>
      </w:r>
      <w:r w:rsidRPr="00C6761E">
        <w:rPr>
          <w:lang w:eastAsia="zh-CN"/>
        </w:rPr>
        <w:t>5G</w:t>
      </w:r>
      <w:r w:rsidRPr="00C6761E">
        <w:rPr>
          <w:noProof/>
        </w:rPr>
        <w:t xml:space="preserve"> ProSe layer-3 </w:t>
      </w:r>
      <w:r w:rsidRPr="00C6761E">
        <w:rPr>
          <w:lang w:eastAsia="zh-CN"/>
        </w:rPr>
        <w:t xml:space="preserve">UE-to-UE relay UE </w:t>
      </w:r>
      <w:r w:rsidRPr="00C6761E">
        <w:rPr>
          <w:lang w:eastAsia="ko-KR"/>
        </w:rPr>
        <w:t>to</w:t>
      </w:r>
      <w:r w:rsidRPr="00C6761E">
        <w:rPr>
          <w:lang w:eastAsia="zh-CN"/>
        </w:rPr>
        <w:t xml:space="preserve"> indicate the end-to-end QoS requirements for the traffic transmission between the source</w:t>
      </w:r>
      <w:r w:rsidRPr="00C6761E">
        <w:t xml:space="preserve"> 5G </w:t>
      </w:r>
      <w:proofErr w:type="spellStart"/>
      <w:r w:rsidRPr="00C6761E">
        <w:t>ProSe</w:t>
      </w:r>
      <w:proofErr w:type="spellEnd"/>
      <w:r w:rsidRPr="00C6761E">
        <w:t xml:space="preserve"> layer-3 end UE</w:t>
      </w:r>
      <w:r w:rsidRPr="00C6761E">
        <w:rPr>
          <w:lang w:eastAsia="zh-CN"/>
        </w:rPr>
        <w:t xml:space="preserve"> and the target</w:t>
      </w:r>
      <w:r w:rsidRPr="00C6761E">
        <w:t xml:space="preserve"> 5G </w:t>
      </w:r>
      <w:proofErr w:type="spellStart"/>
      <w:r w:rsidRPr="00C6761E">
        <w:t>ProSe</w:t>
      </w:r>
      <w:proofErr w:type="spellEnd"/>
      <w:r w:rsidRPr="00C6761E">
        <w:t xml:space="preserve"> layer-3 end UE</w:t>
      </w:r>
      <w:r w:rsidRPr="00C6761E">
        <w:rPr>
          <w:rFonts w:hint="eastAsia"/>
          <w:lang w:eastAsia="zh-CN"/>
        </w:rPr>
        <w:t xml:space="preserve">, using </w:t>
      </w:r>
      <w:r w:rsidRPr="00C6761E">
        <w:t xml:space="preserve">5G </w:t>
      </w:r>
      <w:proofErr w:type="spellStart"/>
      <w:r w:rsidRPr="00C6761E">
        <w:t>ProSe</w:t>
      </w:r>
      <w:proofErr w:type="spellEnd"/>
      <w:r w:rsidRPr="00C6761E">
        <w:t xml:space="preserve"> direct link </w:t>
      </w:r>
      <w:r w:rsidRPr="00C6761E">
        <w:rPr>
          <w:lang w:eastAsia="zh-CN"/>
        </w:rPr>
        <w:t>security mode control</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7.2.</w:t>
      </w:r>
      <w:r w:rsidRPr="00C6761E">
        <w:rPr>
          <w:lang w:eastAsia="zh-CN"/>
        </w:rPr>
        <w:t>10</w:t>
      </w:r>
      <w:r w:rsidRPr="00C6761E">
        <w:rPr>
          <w:rFonts w:hint="eastAsia"/>
          <w:lang w:eastAsia="zh-CN"/>
        </w:rPr>
        <w:t xml:space="preserve"> or </w:t>
      </w:r>
      <w:r w:rsidRPr="00C6761E">
        <w:t xml:space="preserve">5G </w:t>
      </w:r>
      <w:proofErr w:type="spellStart"/>
      <w:r w:rsidRPr="00C6761E">
        <w:t>ProSe</w:t>
      </w:r>
      <w:proofErr w:type="spellEnd"/>
      <w:r w:rsidRPr="00C6761E">
        <w:t xml:space="preserv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rPr>
          <w:lang w:eastAsia="zh-CN"/>
        </w:rPr>
        <w:t>.</w:t>
      </w:r>
    </w:p>
    <w:p w14:paraId="70513A57" w14:textId="77777777" w:rsidR="005A2384" w:rsidRPr="00C6761E" w:rsidRDefault="005A2384" w:rsidP="005A2384">
      <w:pPr>
        <w:rPr>
          <w:lang w:eastAsia="zh-CN"/>
        </w:rPr>
      </w:pPr>
      <w:r w:rsidRPr="00C6761E">
        <w:rPr>
          <w:lang w:eastAsia="zh-CN"/>
        </w:rPr>
        <w:t xml:space="preserve">In addition, if </w:t>
      </w:r>
      <w:r w:rsidRPr="00C6761E">
        <w:rPr>
          <w:lang w:eastAsia="ko-KR"/>
        </w:rPr>
        <w:t xml:space="preserve">the </w:t>
      </w:r>
      <w:r w:rsidRPr="00C6761E">
        <w:rPr>
          <w:lang w:eastAsia="zh-CN"/>
        </w:rPr>
        <w:t>source</w:t>
      </w:r>
      <w:r w:rsidRPr="00C6761E">
        <w:t xml:space="preserve"> 5G </w:t>
      </w:r>
      <w:proofErr w:type="spellStart"/>
      <w:r w:rsidRPr="00C6761E">
        <w:t>ProSe</w:t>
      </w:r>
      <w:proofErr w:type="spellEnd"/>
      <w:r w:rsidRPr="00C6761E">
        <w:t xml:space="preserve"> layer-3 end UE</w:t>
      </w:r>
      <w:r w:rsidRPr="00C6761E">
        <w:rPr>
          <w:lang w:eastAsia="ko-KR"/>
        </w:rPr>
        <w:t xml:space="preserve"> wants</w:t>
      </w:r>
      <w:r w:rsidRPr="00C6761E">
        <w:rPr>
          <w:lang w:eastAsia="zh-CN"/>
        </w:rPr>
        <w:t xml:space="preserve"> to add new PC5 QoS flow(s) or modify the existing PC5 QoS flow(s) for IP traffic or Ethernet traffic, the source</w:t>
      </w:r>
      <w:r w:rsidRPr="00C6761E">
        <w:t xml:space="preserve"> 5G </w:t>
      </w:r>
      <w:proofErr w:type="spellStart"/>
      <w:r w:rsidRPr="00C6761E">
        <w:t>ProSe</w:t>
      </w:r>
      <w:proofErr w:type="spellEnd"/>
      <w:r w:rsidRPr="00C6761E">
        <w:t xml:space="preserve"> layer-3 end UE</w:t>
      </w:r>
      <w:r w:rsidRPr="00C6761E">
        <w:rPr>
          <w:lang w:eastAsia="zh-CN"/>
        </w:rPr>
        <w:t xml:space="preserve"> may also provide the PC5 QoS rule(s) for the PC5 QoS flow(s) to be added or modified </w:t>
      </w:r>
      <w:r w:rsidRPr="00C6761E">
        <w:rPr>
          <w:lang w:eastAsia="ko-KR"/>
        </w:rPr>
        <w:t xml:space="preserve">to </w:t>
      </w:r>
      <w:r w:rsidRPr="00C6761E">
        <w:t xml:space="preserve">the </w:t>
      </w:r>
      <w:r w:rsidRPr="00C6761E">
        <w:rPr>
          <w:lang w:eastAsia="zh-CN"/>
        </w:rPr>
        <w:t>5G</w:t>
      </w:r>
      <w:r w:rsidRPr="00C6761E">
        <w:rPr>
          <w:noProof/>
        </w:rPr>
        <w:t xml:space="preserve"> ProSe layer-3 </w:t>
      </w:r>
      <w:r w:rsidRPr="00C6761E">
        <w:rPr>
          <w:lang w:eastAsia="zh-CN"/>
        </w:rPr>
        <w:t>UE-to-UE relay UE</w:t>
      </w:r>
      <w:r w:rsidRPr="00C6761E">
        <w:rPr>
          <w:rFonts w:hint="eastAsia"/>
          <w:lang w:eastAsia="zh-CN"/>
        </w:rPr>
        <w:t xml:space="preserve">, using </w:t>
      </w:r>
      <w:r w:rsidRPr="00C6761E">
        <w:t xml:space="preserve">5G </w:t>
      </w:r>
      <w:proofErr w:type="spellStart"/>
      <w:r w:rsidRPr="00C6761E">
        <w:t>ProSe</w:t>
      </w:r>
      <w:proofErr w:type="spellEnd"/>
      <w:r w:rsidRPr="00C6761E">
        <w:t xml:space="preserve"> direct link </w:t>
      </w:r>
      <w:r w:rsidRPr="00C6761E">
        <w:rPr>
          <w:rFonts w:hint="eastAsia"/>
          <w:lang w:eastAsia="zh-CN"/>
        </w:rPr>
        <w:t>establishment</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 xml:space="preserve">7.2.2 or </w:t>
      </w:r>
      <w:r w:rsidRPr="00C6761E">
        <w:t xml:space="preserve">5G </w:t>
      </w:r>
      <w:proofErr w:type="spellStart"/>
      <w:r w:rsidRPr="00C6761E">
        <w:t>ProSe</w:t>
      </w:r>
      <w:proofErr w:type="spellEnd"/>
      <w:r w:rsidRPr="00C6761E">
        <w:t xml:space="preserv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rPr>
          <w:lang w:eastAsia="zh-CN"/>
        </w:rPr>
        <w:t>.</w:t>
      </w:r>
    </w:p>
    <w:p w14:paraId="77381E81" w14:textId="77777777" w:rsidR="005A2384" w:rsidRPr="00C6761E" w:rsidRDefault="005A2384" w:rsidP="005A2384">
      <w:pPr>
        <w:rPr>
          <w:noProof/>
          <w:lang w:eastAsia="zh-CN"/>
        </w:rPr>
      </w:pPr>
      <w:r w:rsidRPr="00C6761E">
        <w:rPr>
          <w:lang w:eastAsia="zh-CN"/>
        </w:rPr>
        <w:t xml:space="preserve">Upon reception of </w:t>
      </w:r>
      <w:r w:rsidRPr="00C6761E">
        <w:rPr>
          <w:lang w:eastAsia="ko-KR"/>
        </w:rPr>
        <w:t xml:space="preserve">the PC5 QoS flow context from the </w:t>
      </w:r>
      <w:r w:rsidRPr="00C6761E">
        <w:rPr>
          <w:lang w:eastAsia="zh-CN"/>
        </w:rPr>
        <w:t>source</w:t>
      </w:r>
      <w:r w:rsidRPr="00C6761E">
        <w:t xml:space="preserve"> 5G </w:t>
      </w:r>
      <w:proofErr w:type="spellStart"/>
      <w:r w:rsidRPr="00C6761E">
        <w:t>ProSe</w:t>
      </w:r>
      <w:proofErr w:type="spellEnd"/>
      <w:r w:rsidRPr="00C6761E">
        <w:t xml:space="preserve"> layer-3 end UE</w:t>
      </w:r>
      <w:r w:rsidRPr="00C6761E">
        <w:rPr>
          <w:lang w:eastAsia="ko-KR"/>
        </w:rPr>
        <w:t xml:space="preserve">, the </w:t>
      </w:r>
      <w:r w:rsidRPr="00C6761E">
        <w:rPr>
          <w:lang w:eastAsia="zh-CN"/>
        </w:rPr>
        <w:t>5G</w:t>
      </w:r>
      <w:r w:rsidRPr="00C6761E">
        <w:rPr>
          <w:noProof/>
        </w:rPr>
        <w:t xml:space="preserve"> ProSe</w:t>
      </w:r>
      <w:r w:rsidRPr="00C6761E">
        <w:rPr>
          <w:lang w:eastAsia="ko-KR"/>
        </w:rPr>
        <w:t xml:space="preserve"> </w:t>
      </w:r>
      <w:r w:rsidRPr="00C6761E">
        <w:rPr>
          <w:noProof/>
        </w:rPr>
        <w:t xml:space="preserve">layer-3 </w:t>
      </w:r>
      <w:r w:rsidRPr="00C6761E">
        <w:rPr>
          <w:lang w:eastAsia="zh-CN"/>
        </w:rPr>
        <w:t>UE-to-UE relay UE</w:t>
      </w:r>
      <w:r w:rsidRPr="00C6761E">
        <w:rPr>
          <w:noProof/>
          <w:lang w:eastAsia="zh-CN"/>
        </w:rPr>
        <w:t>:</w:t>
      </w:r>
    </w:p>
    <w:p w14:paraId="3EF7214A" w14:textId="77777777" w:rsidR="005A2384" w:rsidRPr="00C6761E" w:rsidRDefault="005A2384" w:rsidP="0041718B">
      <w:pPr>
        <w:pStyle w:val="B1"/>
        <w:rPr>
          <w:lang w:eastAsia="zh-CN"/>
        </w:rPr>
      </w:pPr>
      <w:r w:rsidRPr="00C6761E">
        <w:rPr>
          <w:lang w:eastAsia="zh-CN"/>
        </w:rPr>
        <w:t>a)</w:t>
      </w:r>
      <w:r w:rsidRPr="00C6761E">
        <w:rPr>
          <w:lang w:eastAsia="zh-CN"/>
        </w:rPr>
        <w:tab/>
        <w:t xml:space="preserve">shall determines the PQI </w:t>
      </w:r>
      <w:r w:rsidRPr="00C6761E">
        <w:rPr>
          <w:lang w:eastAsia="ko-KR"/>
        </w:rPr>
        <w:t xml:space="preserve">for </w:t>
      </w:r>
      <w:r w:rsidRPr="00C6761E">
        <w:rPr>
          <w:lang w:eastAsia="zh-CN"/>
        </w:rPr>
        <w:t>the first hop PC5 QoS control and PQI for the second hop PC5 QoS control based on its implementation;</w:t>
      </w:r>
    </w:p>
    <w:p w14:paraId="29C4F96A" w14:textId="100F06E9" w:rsidR="005A2384" w:rsidRPr="00C6761E" w:rsidRDefault="005A2384" w:rsidP="00FF2905">
      <w:pPr>
        <w:pStyle w:val="B1"/>
        <w:rPr>
          <w:lang w:eastAsia="zh-CN"/>
        </w:rPr>
      </w:pPr>
      <w:r w:rsidRPr="00C6761E">
        <w:rPr>
          <w:lang w:eastAsia="zh-CN"/>
        </w:rPr>
        <w:t>b)</w:t>
      </w:r>
      <w:r w:rsidRPr="00C6761E">
        <w:rPr>
          <w:lang w:eastAsia="zh-CN"/>
        </w:rPr>
        <w:tab/>
      </w:r>
      <w:r w:rsidR="00A32D4C" w:rsidRPr="00C6761E">
        <w:rPr>
          <w:lang w:eastAsia="zh-CN"/>
        </w:rPr>
        <w:t>may</w:t>
      </w:r>
      <w:r w:rsidRPr="00C6761E">
        <w:rPr>
          <w:lang w:eastAsia="zh-CN"/>
        </w:rPr>
        <w:t xml:space="preserve"> derive the </w:t>
      </w:r>
      <w:r w:rsidRPr="00C6761E">
        <w:rPr>
          <w:lang w:eastAsia="ko-KR"/>
        </w:rPr>
        <w:t>packet filter(s)</w:t>
      </w:r>
      <w:r w:rsidRPr="00C6761E">
        <w:rPr>
          <w:lang w:eastAsia="zh-CN"/>
        </w:rPr>
        <w:t xml:space="preserve"> used over the second hop PC5 interface if </w:t>
      </w:r>
      <w:r w:rsidRPr="00C6761E">
        <w:rPr>
          <w:lang w:eastAsia="ko-KR"/>
        </w:rPr>
        <w:t xml:space="preserve">the </w:t>
      </w:r>
      <w:r w:rsidRPr="00C6761E">
        <w:rPr>
          <w:lang w:eastAsia="zh-CN"/>
        </w:rPr>
        <w:t>5G</w:t>
      </w:r>
      <w:r w:rsidRPr="00C6761E">
        <w:rPr>
          <w:noProof/>
        </w:rPr>
        <w:t xml:space="preserve"> ProSe layer-3</w:t>
      </w:r>
      <w:r w:rsidRPr="00C6761E">
        <w:rPr>
          <w:lang w:eastAsia="ko-KR"/>
        </w:rPr>
        <w:t xml:space="preserve"> </w:t>
      </w:r>
      <w:r w:rsidRPr="00C6761E">
        <w:rPr>
          <w:lang w:eastAsia="zh-CN"/>
        </w:rPr>
        <w:t>UE-to-UE relay UE received the PC5 QoS rule(s) from the source</w:t>
      </w:r>
      <w:r w:rsidRPr="00C6761E">
        <w:t xml:space="preserve"> 5G </w:t>
      </w:r>
      <w:proofErr w:type="spellStart"/>
      <w:r w:rsidRPr="00C6761E">
        <w:t>ProSe</w:t>
      </w:r>
      <w:proofErr w:type="spellEnd"/>
      <w:r w:rsidRPr="00C6761E">
        <w:t xml:space="preserve"> layer-3 end UE</w:t>
      </w:r>
      <w:r w:rsidRPr="00C6761E">
        <w:rPr>
          <w:lang w:eastAsia="zh-CN"/>
        </w:rPr>
        <w:t>;</w:t>
      </w:r>
    </w:p>
    <w:p w14:paraId="04A10FB5" w14:textId="1B4998AB" w:rsidR="005A2384" w:rsidRPr="00C6761E" w:rsidRDefault="005A2384" w:rsidP="00FF2905">
      <w:pPr>
        <w:pStyle w:val="B1"/>
      </w:pPr>
      <w:r w:rsidRPr="00C6761E">
        <w:rPr>
          <w:lang w:eastAsia="zh-CN"/>
        </w:rPr>
        <w:t>c)</w:t>
      </w:r>
      <w:r w:rsidRPr="00C6761E">
        <w:rPr>
          <w:lang w:eastAsia="zh-CN"/>
        </w:rPr>
        <w:tab/>
        <w:t xml:space="preserve">if a new QoS flow needs to be established or the existing QoS flow(s) needs to be modified, </w:t>
      </w:r>
      <w:r w:rsidR="00A32D4C" w:rsidRPr="00C6761E">
        <w:rPr>
          <w:lang w:eastAsia="zh-CN"/>
        </w:rPr>
        <w:t xml:space="preserve">shall </w:t>
      </w:r>
      <w:r w:rsidRPr="00C6761E">
        <w:rPr>
          <w:lang w:eastAsia="zh-CN"/>
        </w:rPr>
        <w:t xml:space="preserve">perform </w:t>
      </w:r>
      <w:r w:rsidRPr="00C6761E">
        <w:t xml:space="preserve">5G </w:t>
      </w:r>
      <w:proofErr w:type="spellStart"/>
      <w:r w:rsidRPr="00C6761E">
        <w:t>ProSe</w:t>
      </w:r>
      <w:proofErr w:type="spellEnd"/>
      <w:r w:rsidRPr="00C6761E">
        <w:t xml:space="preserve"> direct link </w:t>
      </w:r>
      <w:r w:rsidRPr="00C6761E">
        <w:rPr>
          <w:rFonts w:hint="eastAsia"/>
          <w:lang w:eastAsia="zh-CN"/>
        </w:rPr>
        <w:t>establishment</w:t>
      </w:r>
      <w:r w:rsidRPr="00C6761E">
        <w:t xml:space="preserve"> procedure</w:t>
      </w:r>
      <w:r w:rsidRPr="00C6761E">
        <w:rPr>
          <w:rFonts w:hint="eastAsia"/>
          <w:lang w:eastAsia="zh-CN"/>
        </w:rPr>
        <w:t xml:space="preserve"> as specified in clause</w:t>
      </w:r>
      <w:r w:rsidRPr="00C6761E">
        <w:t> </w:t>
      </w:r>
      <w:r w:rsidRPr="00C6761E">
        <w:rPr>
          <w:rFonts w:hint="eastAsia"/>
          <w:lang w:eastAsia="zh-CN"/>
        </w:rPr>
        <w:t xml:space="preserve">7.2.2 or </w:t>
      </w:r>
      <w:r w:rsidRPr="00C6761E">
        <w:t xml:space="preserve">5G </w:t>
      </w:r>
      <w:proofErr w:type="spellStart"/>
      <w:r w:rsidRPr="00C6761E">
        <w:t>ProSe</w:t>
      </w:r>
      <w:proofErr w:type="spellEnd"/>
      <w:r w:rsidRPr="00C6761E">
        <w:t xml:space="preserve"> direct link modification procedure</w:t>
      </w:r>
      <w:r w:rsidRPr="00C6761E">
        <w:rPr>
          <w:rFonts w:hint="eastAsia"/>
          <w:lang w:eastAsia="zh-CN"/>
        </w:rPr>
        <w:t xml:space="preserve"> as specified in clause</w:t>
      </w:r>
      <w:r w:rsidRPr="00C6761E">
        <w:t> </w:t>
      </w:r>
      <w:r w:rsidRPr="00C6761E">
        <w:rPr>
          <w:rFonts w:hint="eastAsia"/>
          <w:lang w:eastAsia="zh-CN"/>
        </w:rPr>
        <w:t>7.2.3</w:t>
      </w:r>
      <w:r w:rsidRPr="00C6761E">
        <w:t xml:space="preserve"> providing:</w:t>
      </w:r>
    </w:p>
    <w:p w14:paraId="7C12ACA5" w14:textId="2D323DAA" w:rsidR="00A32D4C" w:rsidRPr="00C6761E" w:rsidRDefault="00A32D4C" w:rsidP="00FF2905">
      <w:pPr>
        <w:pStyle w:val="B2"/>
        <w:rPr>
          <w:lang w:eastAsia="ko-KR"/>
        </w:rPr>
      </w:pPr>
      <w:r w:rsidRPr="00C6761E">
        <w:rPr>
          <w:rFonts w:hint="eastAsia"/>
          <w:lang w:eastAsia="zh-CN"/>
        </w:rPr>
        <w:lastRenderedPageBreak/>
        <w:t>1</w:t>
      </w:r>
      <w:r w:rsidRPr="00C6761E">
        <w:rPr>
          <w:lang w:eastAsia="ko-KR"/>
        </w:rPr>
        <w:t>)</w:t>
      </w:r>
      <w:r w:rsidRPr="00C6761E">
        <w:rPr>
          <w:lang w:eastAsia="ko-KR"/>
        </w:rPr>
        <w:tab/>
        <w:t>the QoS flow descriptions IE with the PQI value for the second hop PC5 QoS control determined in bullet a)</w:t>
      </w:r>
      <w:r w:rsidRPr="00C6761E">
        <w:rPr>
          <w:lang w:eastAsia="zh-CN"/>
        </w:rPr>
        <w:t xml:space="preserve"> to the target 5G </w:t>
      </w:r>
      <w:proofErr w:type="spellStart"/>
      <w:r w:rsidRPr="00C6761E">
        <w:rPr>
          <w:lang w:eastAsia="zh-CN"/>
        </w:rPr>
        <w:t>ProSe</w:t>
      </w:r>
      <w:proofErr w:type="spellEnd"/>
      <w:r w:rsidRPr="00C6761E">
        <w:rPr>
          <w:lang w:eastAsia="zh-CN"/>
        </w:rPr>
        <w:t xml:space="preserve"> layer-3 end UE</w:t>
      </w:r>
      <w:r w:rsidRPr="00C6761E">
        <w:rPr>
          <w:lang w:eastAsia="ko-KR"/>
        </w:rPr>
        <w:t>; and</w:t>
      </w:r>
    </w:p>
    <w:p w14:paraId="12533F90" w14:textId="2B88C647" w:rsidR="0041718B" w:rsidRPr="00C6761E" w:rsidRDefault="00A32D4C" w:rsidP="00FF2905">
      <w:pPr>
        <w:pStyle w:val="B2"/>
        <w:rPr>
          <w:lang w:eastAsia="zh-CN"/>
        </w:rPr>
      </w:pPr>
      <w:r w:rsidRPr="00C6761E">
        <w:rPr>
          <w:rFonts w:hint="eastAsia"/>
          <w:lang w:eastAsia="zh-CN"/>
        </w:rPr>
        <w:t>2</w:t>
      </w:r>
      <w:r w:rsidRPr="00C6761E">
        <w:rPr>
          <w:lang w:eastAsia="ko-KR"/>
        </w:rPr>
        <w:t>)</w:t>
      </w:r>
      <w:r w:rsidRPr="00C6761E">
        <w:rPr>
          <w:lang w:eastAsia="ko-KR"/>
        </w:rPr>
        <w:tab/>
        <w:t>the QoS rules IE with the packet filter(s) if packet filter(s) are derived in bullet b)</w:t>
      </w:r>
      <w:r w:rsidRPr="00C6761E">
        <w:rPr>
          <w:lang w:eastAsia="zh-CN"/>
        </w:rPr>
        <w:t xml:space="preserve"> to the target 5G </w:t>
      </w:r>
      <w:proofErr w:type="spellStart"/>
      <w:r w:rsidRPr="00C6761E">
        <w:rPr>
          <w:lang w:eastAsia="zh-CN"/>
        </w:rPr>
        <w:t>ProSe</w:t>
      </w:r>
      <w:proofErr w:type="spellEnd"/>
      <w:r w:rsidRPr="00C6761E">
        <w:rPr>
          <w:lang w:eastAsia="zh-CN"/>
        </w:rPr>
        <w:t xml:space="preserve"> layer-3 end UE</w:t>
      </w:r>
      <w:r w:rsidRPr="00C6761E">
        <w:rPr>
          <w:lang w:eastAsia="ko-KR"/>
        </w:rPr>
        <w:t>;</w:t>
      </w:r>
    </w:p>
    <w:p w14:paraId="3285CACB" w14:textId="77777777" w:rsidR="00A32D4C" w:rsidRPr="00C6761E" w:rsidRDefault="00A32D4C" w:rsidP="00FF2905">
      <w:pPr>
        <w:pStyle w:val="B1"/>
        <w:rPr>
          <w:lang w:eastAsia="zh-CN"/>
        </w:rPr>
      </w:pPr>
      <w:r w:rsidRPr="00C6761E">
        <w:rPr>
          <w:rFonts w:hint="eastAsia"/>
          <w:lang w:eastAsia="zh-CN"/>
        </w:rPr>
        <w:t>d)</w:t>
      </w:r>
      <w:r w:rsidRPr="00C6761E">
        <w:rPr>
          <w:lang w:eastAsia="zh-CN"/>
        </w:rPr>
        <w:tab/>
      </w:r>
      <w:r w:rsidRPr="00C6761E">
        <w:rPr>
          <w:rFonts w:hint="eastAsia"/>
          <w:lang w:eastAsia="zh-CN"/>
        </w:rPr>
        <w:t>may</w:t>
      </w:r>
      <w:r w:rsidRPr="00C6761E">
        <w:rPr>
          <w:lang w:eastAsia="zh-CN"/>
        </w:rPr>
        <w:t xml:space="preserve"> derive</w:t>
      </w:r>
      <w:r w:rsidRPr="00C6761E">
        <w:rPr>
          <w:rFonts w:hint="eastAsia"/>
          <w:lang w:eastAsia="zh-CN"/>
        </w:rPr>
        <w:t xml:space="preserve"> t</w:t>
      </w:r>
      <w:r w:rsidRPr="00C6761E">
        <w:rPr>
          <w:lang w:eastAsia="zh-CN"/>
        </w:rPr>
        <w:t xml:space="preserve">he packet filter(s) used over the </w:t>
      </w:r>
      <w:r w:rsidRPr="00C6761E">
        <w:rPr>
          <w:rFonts w:hint="eastAsia"/>
          <w:lang w:eastAsia="zh-CN"/>
        </w:rPr>
        <w:t>first</w:t>
      </w:r>
      <w:r w:rsidRPr="00C6761E">
        <w:rPr>
          <w:lang w:eastAsia="zh-CN"/>
        </w:rPr>
        <w:t xml:space="preserve"> hop PC5 interface if the 5G </w:t>
      </w:r>
      <w:proofErr w:type="spellStart"/>
      <w:r w:rsidRPr="00C6761E">
        <w:rPr>
          <w:lang w:eastAsia="zh-CN"/>
        </w:rPr>
        <w:t>ProSe</w:t>
      </w:r>
      <w:proofErr w:type="spellEnd"/>
      <w:r w:rsidRPr="00C6761E">
        <w:rPr>
          <w:lang w:eastAsia="zh-CN"/>
        </w:rPr>
        <w:t xml:space="preserve"> layer-3 UE-to-UE relay UE determine</w:t>
      </w:r>
      <w:r w:rsidRPr="00C6761E">
        <w:rPr>
          <w:rFonts w:hint="eastAsia"/>
          <w:lang w:eastAsia="zh-CN"/>
        </w:rPr>
        <w:t>s</w:t>
      </w:r>
      <w:r w:rsidRPr="00C6761E">
        <w:rPr>
          <w:lang w:eastAsia="zh-CN"/>
        </w:rPr>
        <w:t xml:space="preserve"> the PC5 QoS rule(s) over the </w:t>
      </w:r>
      <w:r w:rsidRPr="00C6761E">
        <w:rPr>
          <w:rFonts w:hint="eastAsia"/>
          <w:lang w:eastAsia="zh-CN"/>
        </w:rPr>
        <w:t>first</w:t>
      </w:r>
      <w:r w:rsidRPr="00C6761E">
        <w:rPr>
          <w:lang w:eastAsia="zh-CN"/>
        </w:rPr>
        <w:t xml:space="preserve"> hop PC5</w:t>
      </w:r>
      <w:r w:rsidRPr="00C6761E">
        <w:rPr>
          <w:rFonts w:hint="eastAsia"/>
          <w:lang w:eastAsia="zh-CN"/>
        </w:rPr>
        <w:t xml:space="preserve"> based on </w:t>
      </w:r>
      <w:r w:rsidRPr="00C6761E">
        <w:rPr>
          <w:lang w:eastAsia="zh-CN"/>
        </w:rPr>
        <w:t>bullet a)</w:t>
      </w:r>
      <w:r w:rsidRPr="00C6761E">
        <w:rPr>
          <w:rFonts w:hint="eastAsia"/>
          <w:lang w:eastAsia="zh-CN"/>
        </w:rPr>
        <w:t xml:space="preserve"> and </w:t>
      </w:r>
      <w:r w:rsidRPr="00C6761E">
        <w:rPr>
          <w:lang w:eastAsia="ko-KR"/>
        </w:rPr>
        <w:t>the QoS flow descriptions IE</w:t>
      </w:r>
      <w:r w:rsidRPr="00C6761E">
        <w:rPr>
          <w:rFonts w:hint="eastAsia"/>
          <w:lang w:eastAsia="zh-CN"/>
        </w:rPr>
        <w:t xml:space="preserve"> </w:t>
      </w:r>
      <w:r w:rsidRPr="00C6761E">
        <w:rPr>
          <w:lang w:eastAsia="zh-CN"/>
        </w:rPr>
        <w:t>and</w:t>
      </w:r>
      <w:r w:rsidRPr="00C6761E">
        <w:rPr>
          <w:rFonts w:hint="eastAsia"/>
          <w:lang w:eastAsia="zh-CN"/>
        </w:rPr>
        <w:t xml:space="preserve"> the </w:t>
      </w:r>
      <w:proofErr w:type="spellStart"/>
      <w:r w:rsidRPr="00C6761E">
        <w:rPr>
          <w:lang w:eastAsia="ko-KR"/>
        </w:rPr>
        <w:t>the</w:t>
      </w:r>
      <w:proofErr w:type="spellEnd"/>
      <w:r w:rsidRPr="00C6761E">
        <w:rPr>
          <w:lang w:eastAsia="ko-KR"/>
        </w:rPr>
        <w:t xml:space="preserve"> QoS rules IE</w:t>
      </w:r>
      <w:r w:rsidRPr="00C6761E">
        <w:rPr>
          <w:rFonts w:hint="eastAsia"/>
          <w:lang w:eastAsia="zh-CN"/>
        </w:rPr>
        <w:t xml:space="preserve"> </w:t>
      </w:r>
      <w:r w:rsidRPr="00C6761E">
        <w:t>that the target UE accepts</w:t>
      </w:r>
      <w:r w:rsidRPr="00C6761E">
        <w:rPr>
          <w:lang w:eastAsia="zh-CN"/>
        </w:rPr>
        <w:t>; and</w:t>
      </w:r>
    </w:p>
    <w:p w14:paraId="6D680577" w14:textId="7CE9D4BA" w:rsidR="00A32D4C" w:rsidRPr="00C6761E" w:rsidRDefault="00A32D4C" w:rsidP="00FF2905">
      <w:pPr>
        <w:pStyle w:val="B1"/>
        <w:rPr>
          <w:lang w:eastAsia="zh-CN"/>
        </w:rPr>
      </w:pPr>
      <w:r w:rsidRPr="00C6761E">
        <w:rPr>
          <w:rFonts w:hint="eastAsia"/>
          <w:lang w:eastAsia="zh-CN"/>
        </w:rPr>
        <w:t>e)</w:t>
      </w:r>
      <w:r w:rsidRPr="00C6761E">
        <w:rPr>
          <w:lang w:eastAsia="zh-CN"/>
        </w:rPr>
        <w:tab/>
      </w:r>
      <w:r w:rsidRPr="00C6761E">
        <w:rPr>
          <w:lang w:eastAsia="ko-KR"/>
        </w:rPr>
        <w:t xml:space="preserve">shall provide the </w:t>
      </w:r>
      <w:r w:rsidRPr="00C6761E">
        <w:rPr>
          <w:lang w:eastAsia="zh-CN"/>
        </w:rPr>
        <w:t>source</w:t>
      </w:r>
      <w:r w:rsidRPr="00C6761E">
        <w:t xml:space="preserve"> 5G </w:t>
      </w:r>
      <w:proofErr w:type="spellStart"/>
      <w:r w:rsidRPr="00C6761E">
        <w:t>ProSe</w:t>
      </w:r>
      <w:proofErr w:type="spellEnd"/>
      <w:r w:rsidRPr="00C6761E">
        <w:t xml:space="preserve"> layer-3 end UE</w:t>
      </w:r>
      <w:r w:rsidRPr="00C6761E">
        <w:rPr>
          <w:lang w:eastAsia="ko-KR"/>
        </w:rPr>
        <w:t xml:space="preserve"> with</w:t>
      </w:r>
      <w:r w:rsidRPr="00C6761E">
        <w:t xml:space="preserve"> the PQI determined in bullet a) or the PQI updated in bullet d), the corresponding PC5 QoS parameters and the corresponding </w:t>
      </w:r>
      <w:proofErr w:type="spellStart"/>
      <w:r w:rsidRPr="00C6761E">
        <w:t>ProSe</w:t>
      </w:r>
      <w:proofErr w:type="spellEnd"/>
      <w:r w:rsidRPr="00C6761E">
        <w:t xml:space="preserve"> identifier(s)</w:t>
      </w:r>
      <w:r w:rsidRPr="00C6761E">
        <w:rPr>
          <w:rFonts w:hint="eastAsia"/>
          <w:lang w:eastAsia="zh-CN"/>
        </w:rPr>
        <w:t xml:space="preserve"> as specified in clause</w:t>
      </w:r>
      <w:r w:rsidRPr="00C6761E">
        <w:t> </w:t>
      </w:r>
      <w:r w:rsidRPr="00C6761E">
        <w:rPr>
          <w:rFonts w:hint="eastAsia"/>
          <w:lang w:eastAsia="zh-CN"/>
        </w:rPr>
        <w:t xml:space="preserve">7.2.2.3 (if </w:t>
      </w:r>
      <w:r w:rsidRPr="00C6761E">
        <w:t xml:space="preserve">5G </w:t>
      </w:r>
      <w:proofErr w:type="spellStart"/>
      <w:r w:rsidRPr="00C6761E">
        <w:t>ProSe</w:t>
      </w:r>
      <w:proofErr w:type="spellEnd"/>
      <w:r w:rsidRPr="00C6761E">
        <w:t xml:space="preserve"> direct link </w:t>
      </w:r>
      <w:r w:rsidRPr="00C6761E">
        <w:rPr>
          <w:rFonts w:hint="eastAsia"/>
          <w:lang w:eastAsia="zh-CN"/>
        </w:rPr>
        <w:t>establishment</w:t>
      </w:r>
      <w:r w:rsidRPr="00C6761E">
        <w:t xml:space="preserve"> procedure</w:t>
      </w:r>
      <w:r w:rsidRPr="00C6761E">
        <w:rPr>
          <w:rFonts w:hint="eastAsia"/>
          <w:lang w:eastAsia="zh-CN"/>
        </w:rPr>
        <w:t xml:space="preserve"> was initiated by </w:t>
      </w:r>
      <w:r w:rsidRPr="00C6761E">
        <w:rPr>
          <w:lang w:eastAsia="ko-KR"/>
        </w:rPr>
        <w:t xml:space="preserve">the </w:t>
      </w:r>
      <w:r w:rsidRPr="00C6761E">
        <w:rPr>
          <w:lang w:eastAsia="zh-CN"/>
        </w:rPr>
        <w:t>source</w:t>
      </w:r>
      <w:r w:rsidRPr="00C6761E">
        <w:t xml:space="preserve"> 5G </w:t>
      </w:r>
      <w:proofErr w:type="spellStart"/>
      <w:r w:rsidRPr="00C6761E">
        <w:t>ProSe</w:t>
      </w:r>
      <w:proofErr w:type="spellEnd"/>
      <w:r w:rsidRPr="00C6761E">
        <w:t xml:space="preserve"> layer-3 end UE</w:t>
      </w:r>
      <w:r w:rsidRPr="00C6761E">
        <w:rPr>
          <w:rFonts w:hint="eastAsia"/>
          <w:lang w:eastAsia="zh-CN"/>
        </w:rPr>
        <w:t>) or clause</w:t>
      </w:r>
      <w:r w:rsidRPr="00C6761E">
        <w:t> </w:t>
      </w:r>
      <w:r w:rsidRPr="00C6761E">
        <w:rPr>
          <w:rFonts w:hint="eastAsia"/>
          <w:lang w:eastAsia="zh-CN"/>
        </w:rPr>
        <w:t xml:space="preserve">7.2.3.3 (if </w:t>
      </w:r>
      <w:r w:rsidRPr="00C6761E">
        <w:t xml:space="preserve">5G </w:t>
      </w:r>
      <w:proofErr w:type="spellStart"/>
      <w:r w:rsidRPr="00C6761E">
        <w:t>ProSe</w:t>
      </w:r>
      <w:proofErr w:type="spellEnd"/>
      <w:r w:rsidRPr="00C6761E">
        <w:t xml:space="preserve"> direct link modification procedure</w:t>
      </w:r>
      <w:r w:rsidRPr="00C6761E">
        <w:rPr>
          <w:rFonts w:hint="eastAsia"/>
          <w:lang w:eastAsia="zh-CN"/>
        </w:rPr>
        <w:t xml:space="preserve"> was initiated by</w:t>
      </w:r>
      <w:r w:rsidRPr="00C6761E">
        <w:rPr>
          <w:lang w:eastAsia="ko-KR"/>
        </w:rPr>
        <w:t xml:space="preserve"> the </w:t>
      </w:r>
      <w:r w:rsidRPr="00C6761E">
        <w:rPr>
          <w:lang w:eastAsia="zh-CN"/>
        </w:rPr>
        <w:t>source</w:t>
      </w:r>
      <w:r w:rsidRPr="00C6761E">
        <w:t xml:space="preserve"> 5G </w:t>
      </w:r>
      <w:proofErr w:type="spellStart"/>
      <w:r w:rsidRPr="00C6761E">
        <w:t>ProSe</w:t>
      </w:r>
      <w:proofErr w:type="spellEnd"/>
      <w:r w:rsidRPr="00C6761E">
        <w:t xml:space="preserve"> layer-3 end UE</w:t>
      </w:r>
      <w:r w:rsidRPr="00C6761E">
        <w:rPr>
          <w:rFonts w:hint="eastAsia"/>
          <w:lang w:eastAsia="zh-CN"/>
        </w:rPr>
        <w:t>).</w:t>
      </w:r>
    </w:p>
    <w:p w14:paraId="2EF6A78F" w14:textId="77777777" w:rsidR="005A2384" w:rsidRPr="00C6761E" w:rsidRDefault="005A2384" w:rsidP="005A2384">
      <w:pPr>
        <w:pStyle w:val="Heading4"/>
      </w:pPr>
      <w:bookmarkStart w:id="2442" w:name="_CR8a_2_7_3"/>
      <w:bookmarkStart w:id="2443" w:name="_Toc162969324"/>
      <w:bookmarkEnd w:id="2442"/>
      <w:r w:rsidRPr="00C6761E">
        <w:t>8a.2.7.3</w:t>
      </w:r>
      <w:r w:rsidRPr="00C6761E">
        <w:tab/>
        <w:t xml:space="preserve">QoS handling for 5G </w:t>
      </w:r>
      <w:proofErr w:type="spellStart"/>
      <w:r w:rsidRPr="00C6761E">
        <w:t>ProSe</w:t>
      </w:r>
      <w:proofErr w:type="spellEnd"/>
      <w:r w:rsidRPr="00C6761E">
        <w:t xml:space="preserve"> layer-2 UE-to-UE relay</w:t>
      </w:r>
      <w:bookmarkEnd w:id="2443"/>
    </w:p>
    <w:p w14:paraId="47DBECEC" w14:textId="2F4C3B8E" w:rsidR="00DE0C75" w:rsidRPr="00C6761E" w:rsidRDefault="00DE0C75" w:rsidP="00DE0C75">
      <w:r w:rsidRPr="00C6761E">
        <w:rPr>
          <w:lang w:eastAsia="ko-KR"/>
        </w:rPr>
        <w:t xml:space="preserve">For a 5G </w:t>
      </w:r>
      <w:proofErr w:type="spellStart"/>
      <w:r w:rsidRPr="00C6761E">
        <w:rPr>
          <w:lang w:eastAsia="ko-KR"/>
        </w:rPr>
        <w:t>ProSe</w:t>
      </w:r>
      <w:proofErr w:type="spellEnd"/>
      <w:r w:rsidRPr="00C6761E">
        <w:rPr>
          <w:lang w:eastAsia="ko-KR"/>
        </w:rPr>
        <w:t xml:space="preserve"> layer-2 end UE connecting with another 5G </w:t>
      </w:r>
      <w:proofErr w:type="spellStart"/>
      <w:r w:rsidRPr="00C6761E">
        <w:rPr>
          <w:lang w:eastAsia="ko-KR"/>
        </w:rPr>
        <w:t>ProSe</w:t>
      </w:r>
      <w:proofErr w:type="spellEnd"/>
      <w:r w:rsidRPr="00C6761E">
        <w:rPr>
          <w:lang w:eastAsia="ko-KR"/>
        </w:rPr>
        <w:t xml:space="preserve"> layer-2 end UE(s) via a 5G </w:t>
      </w:r>
      <w:proofErr w:type="spellStart"/>
      <w:r w:rsidRPr="00C6761E">
        <w:rPr>
          <w:lang w:eastAsia="ko-KR"/>
        </w:rPr>
        <w:t>ProSe</w:t>
      </w:r>
      <w:proofErr w:type="spellEnd"/>
      <w:r w:rsidRPr="00C6761E">
        <w:rPr>
          <w:lang w:eastAsia="ko-KR"/>
        </w:rPr>
        <w:t xml:space="preserve"> layer-2 UE-to-UE relay UE, the source 5G </w:t>
      </w:r>
      <w:proofErr w:type="spellStart"/>
      <w:r w:rsidRPr="00C6761E">
        <w:rPr>
          <w:lang w:eastAsia="ko-KR"/>
        </w:rPr>
        <w:t>ProSe</w:t>
      </w:r>
      <w:proofErr w:type="spellEnd"/>
      <w:r w:rsidRPr="00C6761E">
        <w:rPr>
          <w:lang w:eastAsia="ko-KR"/>
        </w:rPr>
        <w:t xml:space="preserve"> layer-2 end UE and the target 5G </w:t>
      </w:r>
      <w:proofErr w:type="spellStart"/>
      <w:r w:rsidRPr="00C6761E">
        <w:rPr>
          <w:lang w:eastAsia="ko-KR"/>
        </w:rPr>
        <w:t>ProSe</w:t>
      </w:r>
      <w:proofErr w:type="spellEnd"/>
      <w:r w:rsidRPr="00C6761E">
        <w:rPr>
          <w:lang w:eastAsia="ko-KR"/>
        </w:rPr>
        <w:t xml:space="preserve"> layer-2 end UE negotiate the end-to-end QoS for the traffic transmission between the source 5G </w:t>
      </w:r>
      <w:proofErr w:type="spellStart"/>
      <w:r w:rsidRPr="00C6761E">
        <w:rPr>
          <w:lang w:eastAsia="ko-KR"/>
        </w:rPr>
        <w:t>ProSe</w:t>
      </w:r>
      <w:proofErr w:type="spellEnd"/>
      <w:r w:rsidRPr="00C6761E">
        <w:rPr>
          <w:lang w:eastAsia="ko-KR"/>
        </w:rPr>
        <w:t xml:space="preserve"> layer-2 end UE and the target 5G </w:t>
      </w:r>
      <w:proofErr w:type="spellStart"/>
      <w:r w:rsidRPr="00C6761E">
        <w:rPr>
          <w:lang w:eastAsia="ko-KR"/>
        </w:rPr>
        <w:t>ProSe</w:t>
      </w:r>
      <w:proofErr w:type="spellEnd"/>
      <w:r w:rsidRPr="00C6761E">
        <w:rPr>
          <w:lang w:eastAsia="ko-KR"/>
        </w:rPr>
        <w:t xml:space="preserve"> layer-2 end UE.</w:t>
      </w:r>
      <w:r w:rsidR="0096163E" w:rsidRPr="00C6761E">
        <w:rPr>
          <w:lang w:eastAsia="ko-KR"/>
        </w:rPr>
        <w:t xml:space="preserve"> </w:t>
      </w:r>
      <w:r w:rsidR="0096163E" w:rsidRPr="00C6761E">
        <w:rPr>
          <w:rFonts w:hint="eastAsia"/>
          <w:lang w:eastAsia="zh-CN"/>
        </w:rPr>
        <w:t xml:space="preserve">The </w:t>
      </w:r>
      <w:r w:rsidR="0096163E" w:rsidRPr="00C6761E">
        <w:rPr>
          <w:lang w:eastAsia="ko-KR"/>
        </w:rPr>
        <w:t xml:space="preserve">5G </w:t>
      </w:r>
      <w:proofErr w:type="spellStart"/>
      <w:r w:rsidR="0096163E" w:rsidRPr="00C6761E">
        <w:rPr>
          <w:lang w:eastAsia="ko-KR"/>
        </w:rPr>
        <w:t>ProSe</w:t>
      </w:r>
      <w:proofErr w:type="spellEnd"/>
      <w:r w:rsidR="0096163E" w:rsidRPr="00C6761E">
        <w:rPr>
          <w:lang w:eastAsia="ko-KR"/>
        </w:rPr>
        <w:t xml:space="preserve"> </w:t>
      </w:r>
      <w:r w:rsidR="0096163E" w:rsidRPr="00C6761E">
        <w:rPr>
          <w:rFonts w:hint="eastAsia"/>
          <w:lang w:eastAsia="zh-CN"/>
        </w:rPr>
        <w:t>l</w:t>
      </w:r>
      <w:r w:rsidR="0096163E" w:rsidRPr="00C6761E">
        <w:rPr>
          <w:lang w:eastAsia="ko-KR"/>
        </w:rPr>
        <w:t xml:space="preserve">ayer-2 UE-to-UE </w:t>
      </w:r>
      <w:r w:rsidR="0096163E" w:rsidRPr="00C6761E">
        <w:rPr>
          <w:rFonts w:hint="eastAsia"/>
          <w:lang w:eastAsia="zh-CN"/>
        </w:rPr>
        <w:t>r</w:t>
      </w:r>
      <w:r w:rsidR="0096163E" w:rsidRPr="00C6761E">
        <w:rPr>
          <w:lang w:eastAsia="ko-KR"/>
        </w:rPr>
        <w:t>elay</w:t>
      </w:r>
      <w:r w:rsidR="0096163E" w:rsidRPr="00C6761E">
        <w:rPr>
          <w:rFonts w:hint="eastAsia"/>
          <w:lang w:eastAsia="zh-CN"/>
        </w:rPr>
        <w:t xml:space="preserve"> UE performs QoS splitting as described in </w:t>
      </w:r>
      <w:r w:rsidR="0096163E" w:rsidRPr="00C6761E">
        <w:t>3GPP TS 38.300 [21]</w:t>
      </w:r>
      <w:r w:rsidR="0096163E" w:rsidRPr="00C6761E">
        <w:rPr>
          <w:rFonts w:hint="eastAsia"/>
          <w:lang w:eastAsia="zh-CN"/>
        </w:rPr>
        <w:t>.</w:t>
      </w:r>
    </w:p>
    <w:p w14:paraId="58496DE4" w14:textId="488B22B4" w:rsidR="0083029B" w:rsidRPr="00C6761E" w:rsidRDefault="0083029B" w:rsidP="0083029B">
      <w:pPr>
        <w:pStyle w:val="Heading3"/>
        <w:rPr>
          <w:lang w:eastAsia="zh-CN"/>
        </w:rPr>
      </w:pPr>
      <w:bookmarkStart w:id="2444" w:name="_CR8a_2_8"/>
      <w:bookmarkStart w:id="2445" w:name="_Toc162969325"/>
      <w:bookmarkEnd w:id="2444"/>
      <w:r w:rsidRPr="00C6761E">
        <w:t>8a.2.</w:t>
      </w:r>
      <w:r w:rsidRPr="00C6761E">
        <w:rPr>
          <w:lang w:eastAsia="zh-CN"/>
        </w:rPr>
        <w:t>8</w:t>
      </w:r>
      <w:r w:rsidRPr="00C6761E">
        <w:tab/>
        <w:t xml:space="preserve">Support for Ethernet traffic via 5G </w:t>
      </w:r>
      <w:proofErr w:type="spellStart"/>
      <w:r w:rsidRPr="00C6761E">
        <w:t>ProSe</w:t>
      </w:r>
      <w:proofErr w:type="spellEnd"/>
      <w:r w:rsidRPr="00C6761E">
        <w:t xml:space="preserve"> layer-3 UE-to-UE relay</w:t>
      </w:r>
      <w:bookmarkEnd w:id="2445"/>
    </w:p>
    <w:p w14:paraId="1409A025" w14:textId="77777777" w:rsidR="0083029B" w:rsidRPr="00C6761E" w:rsidRDefault="0083029B" w:rsidP="0083029B">
      <w:r w:rsidRPr="00C6761E">
        <w:rPr>
          <w:lang w:eastAsia="zh-CN"/>
        </w:rPr>
        <w:t xml:space="preserve">When a </w:t>
      </w:r>
      <w:r w:rsidRPr="00C6761E">
        <w:t xml:space="preserve">5G </w:t>
      </w:r>
      <w:proofErr w:type="spellStart"/>
      <w:r w:rsidRPr="00C6761E">
        <w:t>ProSe</w:t>
      </w:r>
      <w:proofErr w:type="spellEnd"/>
      <w:r w:rsidRPr="00C6761E">
        <w:t xml:space="preserve"> direct link is being established or modified between the source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and </w:t>
      </w:r>
      <w:r w:rsidRPr="00C6761E">
        <w:rPr>
          <w:rFonts w:hint="eastAsia"/>
          <w:lang w:eastAsia="zh-CN"/>
        </w:rPr>
        <w:t xml:space="preserve">the 5G </w:t>
      </w:r>
      <w:proofErr w:type="spellStart"/>
      <w:r w:rsidRPr="00C6761E">
        <w:rPr>
          <w:rFonts w:hint="eastAsia"/>
          <w:lang w:eastAsia="zh-CN"/>
        </w:rPr>
        <w:t>ProSe</w:t>
      </w:r>
      <w:proofErr w:type="spellEnd"/>
      <w:r w:rsidRPr="00C6761E">
        <w:rPr>
          <w:rFonts w:hint="eastAsia"/>
          <w:lang w:eastAsia="zh-CN"/>
        </w:rPr>
        <w:t xml:space="preserve"> layer-3 UE-to-UE relay UE </w:t>
      </w:r>
      <w:r w:rsidRPr="00C6761E">
        <w:rPr>
          <w:lang w:eastAsia="zh-CN"/>
        </w:rPr>
        <w:t xml:space="preserve">(called source </w:t>
      </w:r>
      <w:r w:rsidRPr="00C6761E">
        <w:t xml:space="preserve">5G </w:t>
      </w:r>
      <w:proofErr w:type="spellStart"/>
      <w:r w:rsidRPr="00C6761E">
        <w:t>ProSe</w:t>
      </w:r>
      <w:proofErr w:type="spellEnd"/>
      <w:r w:rsidRPr="00C6761E">
        <w:t xml:space="preserve"> direct link</w:t>
      </w:r>
      <w:r w:rsidRPr="00C6761E">
        <w:rPr>
          <w:lang w:eastAsia="zh-CN"/>
        </w:rPr>
        <w:t xml:space="preserve">) and another </w:t>
      </w:r>
      <w:r w:rsidRPr="00C6761E">
        <w:t xml:space="preserve">5G </w:t>
      </w:r>
      <w:proofErr w:type="spellStart"/>
      <w:r w:rsidRPr="00C6761E">
        <w:t>ProSe</w:t>
      </w:r>
      <w:proofErr w:type="spellEnd"/>
      <w:r w:rsidRPr="00C6761E">
        <w:t xml:space="preserve"> direct link is being established or modified between 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UE-to-UE relay UE </w:t>
      </w:r>
      <w:r w:rsidRPr="00C6761E">
        <w:rPr>
          <w:lang w:eastAsia="zh-CN"/>
        </w:rPr>
        <w:t xml:space="preserve">and the </w:t>
      </w: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w:t>
      </w:r>
      <w:r w:rsidRPr="00C6761E">
        <w:rPr>
          <w:lang w:eastAsia="zh-CN"/>
        </w:rPr>
        <w:t xml:space="preserve">(called target </w:t>
      </w:r>
      <w:r w:rsidRPr="00C6761E">
        <w:t xml:space="preserve">5G </w:t>
      </w:r>
      <w:proofErr w:type="spellStart"/>
      <w:r w:rsidRPr="00C6761E">
        <w:t>ProSe</w:t>
      </w:r>
      <w:proofErr w:type="spellEnd"/>
      <w:r w:rsidRPr="00C6761E">
        <w:t xml:space="preserve"> direct link</w:t>
      </w:r>
      <w:r w:rsidRPr="00C6761E">
        <w:rPr>
          <w:lang w:eastAsia="zh-CN"/>
        </w:rPr>
        <w:t>), for Ethernet traffic</w:t>
      </w:r>
      <w:r w:rsidRPr="00C6761E">
        <w:t>:</w:t>
      </w:r>
    </w:p>
    <w:p w14:paraId="5B713D87" w14:textId="4E10345E" w:rsidR="0083029B" w:rsidRPr="00C6761E" w:rsidRDefault="00EA2EAF" w:rsidP="008B458B">
      <w:pPr>
        <w:pStyle w:val="B1"/>
      </w:pPr>
      <w:r w:rsidRPr="00C6761E">
        <w:rPr>
          <w:lang w:eastAsia="zh-CN"/>
        </w:rPr>
        <w:t>a)</w:t>
      </w:r>
      <w:r w:rsidRPr="00C6761E">
        <w:tab/>
      </w:r>
      <w:r w:rsidR="0083029B" w:rsidRPr="00C6761E">
        <w:t xml:space="preserve">if the </w:t>
      </w:r>
      <w:r w:rsidR="0083029B" w:rsidRPr="00C6761E">
        <w:rPr>
          <w:lang w:eastAsia="zh-CN"/>
        </w:rPr>
        <w:t xml:space="preserve">source </w:t>
      </w:r>
      <w:r w:rsidR="0083029B" w:rsidRPr="00C6761E">
        <w:t xml:space="preserve">5G </w:t>
      </w:r>
      <w:proofErr w:type="spellStart"/>
      <w:r w:rsidR="0083029B" w:rsidRPr="00C6761E">
        <w:t>ProSe</w:t>
      </w:r>
      <w:proofErr w:type="spellEnd"/>
      <w:r w:rsidR="0083029B" w:rsidRPr="00C6761E">
        <w:t xml:space="preserve"> direct link is being established, MAC address of the source </w:t>
      </w:r>
      <w:r w:rsidR="0083029B" w:rsidRPr="00C6761E">
        <w:rPr>
          <w:rFonts w:hint="eastAsia"/>
          <w:lang w:eastAsia="zh-CN"/>
        </w:rPr>
        <w:t xml:space="preserve">5G </w:t>
      </w:r>
      <w:proofErr w:type="spellStart"/>
      <w:r w:rsidR="0083029B" w:rsidRPr="00C6761E">
        <w:rPr>
          <w:rFonts w:hint="eastAsia"/>
          <w:lang w:eastAsia="zh-CN"/>
        </w:rPr>
        <w:t>ProSe</w:t>
      </w:r>
      <w:proofErr w:type="spellEnd"/>
      <w:r w:rsidR="0083029B" w:rsidRPr="00C6761E">
        <w:rPr>
          <w:rFonts w:hint="eastAsia"/>
          <w:lang w:eastAsia="zh-CN"/>
        </w:rPr>
        <w:t xml:space="preserve"> layer-3 end UE</w:t>
      </w:r>
      <w:r w:rsidR="0083029B" w:rsidRPr="00C6761E">
        <w:t xml:space="preserve"> is indicated in the </w:t>
      </w:r>
      <w:r w:rsidR="008B458B" w:rsidRPr="00C33F68">
        <w:t>PROSE DIRECT LINK SECURITY MODE COMPLETE</w:t>
      </w:r>
      <w:r w:rsidR="008B458B" w:rsidRPr="00C6761E">
        <w:t xml:space="preserve"> </w:t>
      </w:r>
      <w:r w:rsidR="0083029B" w:rsidRPr="00C6761E">
        <w:t xml:space="preserve">message of the </w:t>
      </w:r>
      <w:r w:rsidR="0083029B" w:rsidRPr="00C6761E">
        <w:rPr>
          <w:lang w:eastAsia="zh-CN"/>
        </w:rPr>
        <w:t xml:space="preserve">source </w:t>
      </w:r>
      <w:r w:rsidR="0083029B" w:rsidRPr="00C6761E">
        <w:t xml:space="preserve">5G </w:t>
      </w:r>
      <w:proofErr w:type="spellStart"/>
      <w:r w:rsidR="0083029B" w:rsidRPr="00C6761E">
        <w:t>ProSe</w:t>
      </w:r>
      <w:proofErr w:type="spellEnd"/>
      <w:r w:rsidR="0083029B" w:rsidRPr="00C6761E">
        <w:t xml:space="preserve"> direct link and MAC address of the target </w:t>
      </w:r>
      <w:r w:rsidR="0083029B" w:rsidRPr="00C6761E">
        <w:rPr>
          <w:rFonts w:hint="eastAsia"/>
          <w:lang w:eastAsia="zh-CN"/>
        </w:rPr>
        <w:t xml:space="preserve">5G </w:t>
      </w:r>
      <w:proofErr w:type="spellStart"/>
      <w:r w:rsidR="0083029B" w:rsidRPr="00C6761E">
        <w:rPr>
          <w:rFonts w:hint="eastAsia"/>
          <w:lang w:eastAsia="zh-CN"/>
        </w:rPr>
        <w:t>ProSe</w:t>
      </w:r>
      <w:proofErr w:type="spellEnd"/>
      <w:r w:rsidR="0083029B" w:rsidRPr="00C6761E">
        <w:rPr>
          <w:rFonts w:hint="eastAsia"/>
          <w:lang w:eastAsia="zh-CN"/>
        </w:rPr>
        <w:t xml:space="preserve"> layer-3 end UE</w:t>
      </w:r>
      <w:r w:rsidR="0083029B" w:rsidRPr="00C6761E">
        <w:t xml:space="preserve"> is indicated in the PROSE DIRECT LINK ESTABLISHMENT ACCEPT message of the </w:t>
      </w:r>
      <w:r w:rsidR="0083029B" w:rsidRPr="00C6761E">
        <w:rPr>
          <w:lang w:eastAsia="zh-CN"/>
        </w:rPr>
        <w:t xml:space="preserve">source </w:t>
      </w:r>
      <w:r w:rsidR="0083029B" w:rsidRPr="00C6761E">
        <w:t xml:space="preserve">5G </w:t>
      </w:r>
      <w:proofErr w:type="spellStart"/>
      <w:r w:rsidR="0083029B" w:rsidRPr="00C6761E">
        <w:t>ProSe</w:t>
      </w:r>
      <w:proofErr w:type="spellEnd"/>
      <w:r w:rsidR="0083029B" w:rsidRPr="00C6761E">
        <w:t xml:space="preserve"> direct link;</w:t>
      </w:r>
    </w:p>
    <w:p w14:paraId="2FE3F117" w14:textId="3837F584" w:rsidR="00EA2EAF" w:rsidRPr="00C6761E" w:rsidRDefault="00EA2EAF" w:rsidP="0083029B">
      <w:pPr>
        <w:pStyle w:val="B1"/>
      </w:pPr>
      <w:r w:rsidRPr="00C6761E">
        <w:rPr>
          <w:rFonts w:hint="eastAsia"/>
          <w:lang w:eastAsia="zh-CN"/>
        </w:rPr>
        <w:t>b</w:t>
      </w:r>
      <w:r w:rsidRPr="00C6761E">
        <w:rPr>
          <w:lang w:eastAsia="zh-CN"/>
        </w:rPr>
        <w:t>)</w:t>
      </w:r>
      <w:r w:rsidRPr="00C6761E">
        <w:tab/>
      </w:r>
      <w:r w:rsidR="0083029B" w:rsidRPr="00C6761E">
        <w:t xml:space="preserve">if the </w:t>
      </w:r>
      <w:r w:rsidR="0083029B" w:rsidRPr="00C6761E">
        <w:rPr>
          <w:lang w:eastAsia="zh-CN"/>
        </w:rPr>
        <w:t xml:space="preserve">source </w:t>
      </w:r>
      <w:r w:rsidR="0083029B" w:rsidRPr="00C6761E">
        <w:t xml:space="preserve">5G </w:t>
      </w:r>
      <w:proofErr w:type="spellStart"/>
      <w:r w:rsidR="0083029B" w:rsidRPr="00C6761E">
        <w:t>ProSe</w:t>
      </w:r>
      <w:proofErr w:type="spellEnd"/>
      <w:r w:rsidR="0083029B" w:rsidRPr="00C6761E">
        <w:t xml:space="preserve"> direct link is being modified</w:t>
      </w:r>
      <w:r w:rsidRPr="00C6761E">
        <w:t>:</w:t>
      </w:r>
    </w:p>
    <w:p w14:paraId="0FBD53AA" w14:textId="55D29441"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tab/>
        <w:t xml:space="preserve">MAC address of the target </w:t>
      </w:r>
      <w:r w:rsidRPr="00C6761E">
        <w:rPr>
          <w:rFonts w:hint="eastAsia"/>
        </w:rPr>
        <w:t xml:space="preserve">5G </w:t>
      </w:r>
      <w:proofErr w:type="spellStart"/>
      <w:r w:rsidRPr="00C6761E">
        <w:rPr>
          <w:rFonts w:hint="eastAsia"/>
        </w:rPr>
        <w:t>ProSe</w:t>
      </w:r>
      <w:proofErr w:type="spellEnd"/>
      <w:r w:rsidRPr="00C6761E">
        <w:rPr>
          <w:rFonts w:hint="eastAsia"/>
        </w:rPr>
        <w:t xml:space="preserve"> layer-3 end UE</w:t>
      </w:r>
      <w:r w:rsidRPr="00C6761E">
        <w:t xml:space="preserve"> </w:t>
      </w:r>
      <w:r w:rsidRPr="00C6761E">
        <w:rPr>
          <w:rFonts w:hint="eastAsia"/>
          <w:lang w:eastAsia="zh-CN"/>
        </w:rPr>
        <w:t>shall be</w:t>
      </w:r>
      <w:r w:rsidRPr="00C6761E">
        <w:t xml:space="preserve"> indicated in the PROSE DIRECT LINK MODIFICATION ACCEPT message of the source 5G </w:t>
      </w:r>
      <w:proofErr w:type="spellStart"/>
      <w:r w:rsidRPr="00C6761E">
        <w:t>ProSe</w:t>
      </w:r>
      <w:proofErr w:type="spellEnd"/>
      <w:r w:rsidRPr="00C6761E">
        <w:t xml:space="preserve"> direct link</w:t>
      </w:r>
      <w:r w:rsidRPr="00C6761E">
        <w:rPr>
          <w:rFonts w:hint="eastAsia"/>
          <w:lang w:eastAsia="zh-CN"/>
        </w:rPr>
        <w:t>;</w:t>
      </w:r>
      <w:r w:rsidRPr="00C6761E">
        <w:rPr>
          <w:rFonts w:hint="eastAsia"/>
        </w:rPr>
        <w:t xml:space="preserve"> </w:t>
      </w:r>
      <w:r w:rsidRPr="00C6761E">
        <w:rPr>
          <w:rFonts w:hint="eastAsia"/>
          <w:lang w:eastAsia="zh-CN"/>
        </w:rPr>
        <w:t>or</w:t>
      </w:r>
    </w:p>
    <w:p w14:paraId="3F81729C" w14:textId="692F6FE0" w:rsidR="00EA2EAF" w:rsidRPr="00C6761E" w:rsidRDefault="00EA2EAF" w:rsidP="00EA2EAF">
      <w:pPr>
        <w:pStyle w:val="B2"/>
      </w:pPr>
      <w:r w:rsidRPr="00C6761E">
        <w:rPr>
          <w:rFonts w:hint="eastAsia"/>
          <w:lang w:eastAsia="zh-CN"/>
        </w:rPr>
        <w:t>2</w:t>
      </w:r>
      <w:r w:rsidRPr="00C6761E">
        <w:rPr>
          <w:lang w:eastAsia="zh-CN"/>
        </w:rPr>
        <w:t>)</w:t>
      </w:r>
      <w:r w:rsidRPr="00C6761E">
        <w:tab/>
        <w:t xml:space="preserve">MAC address of the </w:t>
      </w:r>
      <w:r w:rsidRPr="00C6761E">
        <w:rPr>
          <w:rFonts w:hint="eastAsia"/>
        </w:rPr>
        <w:t>source</w:t>
      </w:r>
      <w:r w:rsidRPr="00C6761E">
        <w:t xml:space="preserve"> </w:t>
      </w:r>
      <w:r w:rsidRPr="00C6761E">
        <w:rPr>
          <w:rFonts w:hint="eastAsia"/>
        </w:rPr>
        <w:t xml:space="preserve">5G </w:t>
      </w:r>
      <w:proofErr w:type="spellStart"/>
      <w:r w:rsidRPr="00C6761E">
        <w:rPr>
          <w:rFonts w:hint="eastAsia"/>
        </w:rPr>
        <w:t>ProSe</w:t>
      </w:r>
      <w:proofErr w:type="spellEnd"/>
      <w:r w:rsidRPr="00C6761E">
        <w:rPr>
          <w:rFonts w:hint="eastAsia"/>
        </w:rPr>
        <w:t xml:space="preserve"> layer-3 end UE</w:t>
      </w:r>
      <w:r w:rsidRPr="00C6761E">
        <w:t xml:space="preserve"> </w:t>
      </w:r>
      <w:r w:rsidRPr="00C6761E">
        <w:rPr>
          <w:rFonts w:hint="eastAsia"/>
        </w:rPr>
        <w:t>shall be</w:t>
      </w:r>
      <w:r w:rsidRPr="00C6761E">
        <w:t xml:space="preserve"> indicated in the PROSE DIRECT LINK MODIFICATION </w:t>
      </w:r>
      <w:r w:rsidRPr="00C6761E">
        <w:rPr>
          <w:rFonts w:hint="eastAsia"/>
        </w:rPr>
        <w:t>REQUEST</w:t>
      </w:r>
      <w:r w:rsidRPr="00C6761E">
        <w:t xml:space="preserve"> message of the source 5G </w:t>
      </w:r>
      <w:proofErr w:type="spellStart"/>
      <w:r w:rsidRPr="00C6761E">
        <w:t>ProSe</w:t>
      </w:r>
      <w:proofErr w:type="spellEnd"/>
      <w:r w:rsidRPr="00C6761E">
        <w:t xml:space="preserve"> direct link</w:t>
      </w:r>
      <w:r w:rsidRPr="00C6761E">
        <w:rPr>
          <w:rFonts w:hint="eastAsia"/>
        </w:rPr>
        <w:t xml:space="preserve"> </w:t>
      </w:r>
      <w:r w:rsidRPr="00C6761E">
        <w:t>if the MAC address of the source</w:t>
      </w:r>
      <w:r w:rsidRPr="00C6761E">
        <w:rPr>
          <w:rFonts w:hint="eastAsia"/>
        </w:rPr>
        <w:t xml:space="preserve"> </w:t>
      </w:r>
      <w:r w:rsidRPr="00C6761E">
        <w:t xml:space="preserve">5G </w:t>
      </w:r>
      <w:proofErr w:type="spellStart"/>
      <w:r w:rsidRPr="00C6761E">
        <w:t>ProSe</w:t>
      </w:r>
      <w:proofErr w:type="spellEnd"/>
      <w:r w:rsidRPr="00C6761E">
        <w:t xml:space="preserve"> layer-3 end UE changed;</w:t>
      </w:r>
    </w:p>
    <w:p w14:paraId="64752039" w14:textId="096F6270" w:rsidR="0083029B" w:rsidRPr="00C6761E" w:rsidRDefault="00EA2EAF" w:rsidP="008B458B">
      <w:pPr>
        <w:pStyle w:val="B1"/>
      </w:pPr>
      <w:r w:rsidRPr="00C6761E">
        <w:rPr>
          <w:rFonts w:hint="eastAsia"/>
          <w:lang w:eastAsia="zh-CN"/>
        </w:rPr>
        <w:t>c</w:t>
      </w:r>
      <w:r w:rsidRPr="00C6761E">
        <w:rPr>
          <w:lang w:eastAsia="zh-CN"/>
        </w:rPr>
        <w:t>)</w:t>
      </w:r>
      <w:r w:rsidRPr="00C6761E">
        <w:tab/>
      </w:r>
      <w:r w:rsidR="0083029B" w:rsidRPr="00C6761E">
        <w:t xml:space="preserve">if the </w:t>
      </w:r>
      <w:r w:rsidR="0083029B" w:rsidRPr="00C6761E">
        <w:rPr>
          <w:lang w:eastAsia="zh-CN"/>
        </w:rPr>
        <w:t xml:space="preserve">target </w:t>
      </w:r>
      <w:r w:rsidR="0083029B" w:rsidRPr="00C6761E">
        <w:t xml:space="preserve">5G </w:t>
      </w:r>
      <w:proofErr w:type="spellStart"/>
      <w:r w:rsidR="0083029B" w:rsidRPr="00C6761E">
        <w:t>ProSe</w:t>
      </w:r>
      <w:proofErr w:type="spellEnd"/>
      <w:r w:rsidR="0083029B" w:rsidRPr="00C6761E">
        <w:t xml:space="preserve"> direct link is being established, MAC address of the source </w:t>
      </w:r>
      <w:r w:rsidR="0083029B" w:rsidRPr="00C6761E">
        <w:rPr>
          <w:rFonts w:hint="eastAsia"/>
          <w:lang w:eastAsia="zh-CN"/>
        </w:rPr>
        <w:t xml:space="preserve">5G </w:t>
      </w:r>
      <w:proofErr w:type="spellStart"/>
      <w:r w:rsidR="0083029B" w:rsidRPr="00C6761E">
        <w:rPr>
          <w:rFonts w:hint="eastAsia"/>
          <w:lang w:eastAsia="zh-CN"/>
        </w:rPr>
        <w:t>ProSe</w:t>
      </w:r>
      <w:proofErr w:type="spellEnd"/>
      <w:r w:rsidR="0083029B" w:rsidRPr="00C6761E">
        <w:rPr>
          <w:rFonts w:hint="eastAsia"/>
          <w:lang w:eastAsia="zh-CN"/>
        </w:rPr>
        <w:t xml:space="preserve"> layer-3 end UE</w:t>
      </w:r>
      <w:r w:rsidR="0083029B" w:rsidRPr="00C6761E">
        <w:t xml:space="preserve"> is indicated in </w:t>
      </w:r>
      <w:r w:rsidR="008B458B">
        <w:rPr>
          <w:lang w:eastAsia="zh-CN"/>
        </w:rPr>
        <w:t>PROSE DIRECT LINK SECURITY ESTABLISHMENT ACCEPT</w:t>
      </w:r>
      <w:r w:rsidR="0083029B" w:rsidRPr="00C6761E">
        <w:t xml:space="preserve"> message of the </w:t>
      </w:r>
      <w:r w:rsidR="0083029B" w:rsidRPr="00C6761E">
        <w:rPr>
          <w:lang w:eastAsia="zh-CN"/>
        </w:rPr>
        <w:t xml:space="preserve">target </w:t>
      </w:r>
      <w:r w:rsidR="0083029B" w:rsidRPr="00C6761E">
        <w:t xml:space="preserve">5G </w:t>
      </w:r>
      <w:proofErr w:type="spellStart"/>
      <w:r w:rsidR="0083029B" w:rsidRPr="00C6761E">
        <w:t>ProSe</w:t>
      </w:r>
      <w:proofErr w:type="spellEnd"/>
      <w:r w:rsidR="0083029B" w:rsidRPr="00C6761E">
        <w:t xml:space="preserve"> direct link and MAC address of the target </w:t>
      </w:r>
      <w:r w:rsidR="0083029B" w:rsidRPr="00C6761E">
        <w:rPr>
          <w:rFonts w:hint="eastAsia"/>
          <w:lang w:eastAsia="zh-CN"/>
        </w:rPr>
        <w:t xml:space="preserve">5G </w:t>
      </w:r>
      <w:proofErr w:type="spellStart"/>
      <w:r w:rsidR="0083029B" w:rsidRPr="00C6761E">
        <w:rPr>
          <w:rFonts w:hint="eastAsia"/>
          <w:lang w:eastAsia="zh-CN"/>
        </w:rPr>
        <w:t>ProSe</w:t>
      </w:r>
      <w:proofErr w:type="spellEnd"/>
      <w:r w:rsidR="0083029B" w:rsidRPr="00C6761E">
        <w:rPr>
          <w:rFonts w:hint="eastAsia"/>
          <w:lang w:eastAsia="zh-CN"/>
        </w:rPr>
        <w:t xml:space="preserve"> layer-3 end UE</w:t>
      </w:r>
      <w:r w:rsidR="0083029B" w:rsidRPr="00C6761E">
        <w:t xml:space="preserve"> is indicated in the PROSE DIRECT LINK ESTABLISHMENT ACCEPT message of the </w:t>
      </w:r>
      <w:r w:rsidR="0083029B" w:rsidRPr="00C6761E">
        <w:rPr>
          <w:lang w:eastAsia="zh-CN"/>
        </w:rPr>
        <w:t xml:space="preserve">target </w:t>
      </w:r>
      <w:r w:rsidR="0083029B" w:rsidRPr="00C6761E">
        <w:t xml:space="preserve">5G </w:t>
      </w:r>
      <w:proofErr w:type="spellStart"/>
      <w:r w:rsidR="0083029B" w:rsidRPr="00C6761E">
        <w:t>ProSe</w:t>
      </w:r>
      <w:proofErr w:type="spellEnd"/>
      <w:r w:rsidR="0083029B" w:rsidRPr="00C6761E">
        <w:t xml:space="preserve"> direct link; and</w:t>
      </w:r>
    </w:p>
    <w:p w14:paraId="53266319" w14:textId="5E86B628" w:rsidR="00EA2EAF" w:rsidRPr="00C6761E" w:rsidRDefault="00EA2EAF" w:rsidP="0083029B">
      <w:pPr>
        <w:pStyle w:val="B1"/>
      </w:pPr>
      <w:r w:rsidRPr="00C6761E">
        <w:rPr>
          <w:rFonts w:hint="eastAsia"/>
          <w:lang w:eastAsia="zh-CN"/>
        </w:rPr>
        <w:t>d</w:t>
      </w:r>
      <w:r w:rsidRPr="00C6761E">
        <w:rPr>
          <w:lang w:eastAsia="zh-CN"/>
        </w:rPr>
        <w:t>)</w:t>
      </w:r>
      <w:r w:rsidRPr="00C6761E">
        <w:tab/>
      </w:r>
      <w:r w:rsidR="0083029B" w:rsidRPr="00C6761E">
        <w:t xml:space="preserve">if the </w:t>
      </w:r>
      <w:r w:rsidR="0083029B" w:rsidRPr="00C6761E">
        <w:rPr>
          <w:lang w:eastAsia="zh-CN"/>
        </w:rPr>
        <w:t xml:space="preserve">target </w:t>
      </w:r>
      <w:r w:rsidR="0083029B" w:rsidRPr="00C6761E">
        <w:t xml:space="preserve">5G </w:t>
      </w:r>
      <w:proofErr w:type="spellStart"/>
      <w:r w:rsidR="0083029B" w:rsidRPr="00C6761E">
        <w:t>ProSe</w:t>
      </w:r>
      <w:proofErr w:type="spellEnd"/>
      <w:r w:rsidR="0083029B" w:rsidRPr="00C6761E">
        <w:t xml:space="preserve"> direct link is being modified</w:t>
      </w:r>
      <w:r w:rsidRPr="00C6761E">
        <w:t>:</w:t>
      </w:r>
    </w:p>
    <w:p w14:paraId="589471D5" w14:textId="368A8521" w:rsidR="00EA2EAF" w:rsidRPr="00C6761E" w:rsidRDefault="00EA2EAF" w:rsidP="00EA2EAF">
      <w:pPr>
        <w:pStyle w:val="B2"/>
        <w:rPr>
          <w:lang w:eastAsia="zh-CN"/>
        </w:rPr>
      </w:pPr>
      <w:r w:rsidRPr="00C6761E">
        <w:rPr>
          <w:rFonts w:hint="eastAsia"/>
          <w:lang w:eastAsia="zh-CN"/>
        </w:rPr>
        <w:t>1</w:t>
      </w:r>
      <w:r w:rsidRPr="00C6761E">
        <w:rPr>
          <w:lang w:eastAsia="zh-CN"/>
        </w:rPr>
        <w:t>)</w:t>
      </w:r>
      <w:r w:rsidRPr="00C6761E">
        <w:rPr>
          <w:lang w:eastAsia="zh-CN"/>
        </w:rPr>
        <w:tab/>
        <w:t xml:space="preserve">MAC address of the source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rFonts w:hint="eastAsia"/>
          <w:lang w:eastAsia="zh-CN"/>
        </w:rPr>
        <w:t>shall be</w:t>
      </w:r>
      <w:r w:rsidRPr="00C6761E">
        <w:rPr>
          <w:lang w:eastAsia="zh-CN"/>
        </w:rPr>
        <w:t xml:space="preserve"> indicated in the PROSE DIRECT LINK MODIFICATION REQUEST message of the target 5G </w:t>
      </w:r>
      <w:proofErr w:type="spellStart"/>
      <w:r w:rsidRPr="00C6761E">
        <w:rPr>
          <w:lang w:eastAsia="zh-CN"/>
        </w:rPr>
        <w:t>ProSe</w:t>
      </w:r>
      <w:proofErr w:type="spellEnd"/>
      <w:r w:rsidRPr="00C6761E">
        <w:rPr>
          <w:lang w:eastAsia="zh-CN"/>
        </w:rPr>
        <w:t xml:space="preserve"> direct link</w:t>
      </w:r>
      <w:r w:rsidRPr="00C6761E">
        <w:rPr>
          <w:rFonts w:hint="eastAsia"/>
          <w:lang w:eastAsia="zh-CN"/>
        </w:rPr>
        <w:t>; or</w:t>
      </w:r>
    </w:p>
    <w:p w14:paraId="2995B550" w14:textId="106CA831" w:rsidR="00EA2EAF" w:rsidRPr="00C6761E" w:rsidRDefault="00EA2EAF" w:rsidP="00EA2EAF">
      <w:pPr>
        <w:pStyle w:val="B2"/>
        <w:rPr>
          <w:lang w:eastAsia="zh-CN"/>
        </w:rPr>
      </w:pPr>
      <w:r w:rsidRPr="00C6761E">
        <w:rPr>
          <w:rFonts w:hint="eastAsia"/>
          <w:lang w:eastAsia="zh-CN"/>
        </w:rPr>
        <w:t>2</w:t>
      </w:r>
      <w:r w:rsidRPr="00C6761E">
        <w:rPr>
          <w:lang w:eastAsia="zh-CN"/>
        </w:rPr>
        <w:t>)</w:t>
      </w:r>
      <w:r w:rsidRPr="00C6761E">
        <w:rPr>
          <w:lang w:eastAsia="zh-CN"/>
        </w:rPr>
        <w:tab/>
        <w:t xml:space="preserve">MAC address of the </w:t>
      </w:r>
      <w:r w:rsidRPr="00C6761E">
        <w:rPr>
          <w:rFonts w:hint="eastAsia"/>
          <w:lang w:eastAsia="zh-CN"/>
        </w:rPr>
        <w:t>target</w:t>
      </w:r>
      <w:r w:rsidRPr="00C6761E">
        <w:rPr>
          <w:lang w:eastAsia="zh-CN"/>
        </w:rPr>
        <w:t xml:space="preserv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rFonts w:hint="eastAsia"/>
          <w:lang w:eastAsia="zh-CN"/>
        </w:rPr>
        <w:t>may be</w:t>
      </w:r>
      <w:r w:rsidRPr="00C6761E">
        <w:rPr>
          <w:lang w:eastAsia="zh-CN"/>
        </w:rPr>
        <w:t xml:space="preserve"> indicated in the PROSE DIRECT LINK MODIFICATION </w:t>
      </w:r>
      <w:r w:rsidRPr="00C6761E">
        <w:rPr>
          <w:rFonts w:hint="eastAsia"/>
          <w:lang w:eastAsia="zh-CN"/>
        </w:rPr>
        <w:t>ACCEPT</w:t>
      </w:r>
      <w:r w:rsidRPr="00C6761E">
        <w:rPr>
          <w:lang w:eastAsia="zh-CN"/>
        </w:rPr>
        <w:t xml:space="preserve"> message of the </w:t>
      </w:r>
      <w:r w:rsidRPr="00C6761E">
        <w:rPr>
          <w:rFonts w:hint="eastAsia"/>
          <w:lang w:eastAsia="zh-CN"/>
        </w:rPr>
        <w:t>target</w:t>
      </w:r>
      <w:r w:rsidRPr="00C6761E">
        <w:rPr>
          <w:lang w:eastAsia="zh-CN"/>
        </w:rPr>
        <w:t xml:space="preserve"> 5G </w:t>
      </w:r>
      <w:proofErr w:type="spellStart"/>
      <w:r w:rsidRPr="00C6761E">
        <w:rPr>
          <w:lang w:eastAsia="zh-CN"/>
        </w:rPr>
        <w:t>ProSe</w:t>
      </w:r>
      <w:proofErr w:type="spellEnd"/>
      <w:r w:rsidRPr="00C6761E">
        <w:rPr>
          <w:lang w:eastAsia="zh-CN"/>
        </w:rPr>
        <w:t xml:space="preserve"> direct link </w:t>
      </w:r>
      <w:bookmarkStart w:id="2446" w:name="OLE_LINK19"/>
      <w:r w:rsidRPr="00C6761E">
        <w:rPr>
          <w:lang w:eastAsia="zh-CN"/>
        </w:rPr>
        <w:t xml:space="preserve">if the MAC address of the </w:t>
      </w:r>
      <w:r w:rsidRPr="00C6761E">
        <w:rPr>
          <w:rFonts w:hint="eastAsia"/>
          <w:lang w:eastAsia="zh-CN"/>
        </w:rPr>
        <w:t xml:space="preserve">target </w:t>
      </w:r>
      <w:r w:rsidRPr="00C6761E">
        <w:rPr>
          <w:lang w:eastAsia="zh-CN"/>
        </w:rPr>
        <w:t xml:space="preserve">5G </w:t>
      </w:r>
      <w:proofErr w:type="spellStart"/>
      <w:r w:rsidRPr="00C6761E">
        <w:rPr>
          <w:lang w:eastAsia="zh-CN"/>
        </w:rPr>
        <w:t>ProSe</w:t>
      </w:r>
      <w:proofErr w:type="spellEnd"/>
      <w:r w:rsidRPr="00C6761E">
        <w:rPr>
          <w:lang w:eastAsia="zh-CN"/>
        </w:rPr>
        <w:t xml:space="preserve"> layer-3 end UE changed</w:t>
      </w:r>
      <w:bookmarkEnd w:id="2446"/>
      <w:r w:rsidRPr="00C6761E">
        <w:rPr>
          <w:lang w:eastAsia="zh-CN"/>
        </w:rPr>
        <w:t>.</w:t>
      </w:r>
    </w:p>
    <w:p w14:paraId="733CDC80" w14:textId="77777777" w:rsidR="008B458B" w:rsidRPr="00C6761E" w:rsidRDefault="00DD057B" w:rsidP="008B458B">
      <w:pPr>
        <w:rPr>
          <w:rFonts w:eastAsia="SimSun"/>
          <w:lang w:eastAsia="zh-CN"/>
        </w:rPr>
      </w:pPr>
      <w:r w:rsidRPr="00C6761E">
        <w:rPr>
          <w:rFonts w:eastAsia="SimSun"/>
          <w:lang w:eastAsia="zh-CN"/>
        </w:rPr>
        <w:t xml:space="preserve">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UE-to-UE relay UE </w:t>
      </w:r>
      <w:r w:rsidRPr="00C6761E">
        <w:t xml:space="preserve">maintains associations between the 5G </w:t>
      </w:r>
      <w:proofErr w:type="spellStart"/>
      <w:r w:rsidRPr="00C6761E">
        <w:t>ProSe</w:t>
      </w:r>
      <w:proofErr w:type="spellEnd"/>
      <w:r w:rsidRPr="00C6761E">
        <w:t xml:space="preserve"> direct links and Ethernet MAC addresses provided by 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s of the 5G </w:t>
      </w:r>
      <w:proofErr w:type="spellStart"/>
      <w:r w:rsidRPr="00C6761E">
        <w:t>ProSe</w:t>
      </w:r>
      <w:proofErr w:type="spellEnd"/>
      <w:r w:rsidRPr="00C6761E">
        <w:t xml:space="preserve"> direct links</w:t>
      </w:r>
      <w:bookmarkStart w:id="2447" w:name="_Hlk162783342"/>
      <w:r w:rsidR="008B458B">
        <w:t xml:space="preserve">, shall ensure that each </w:t>
      </w:r>
      <w:r w:rsidR="008B458B">
        <w:rPr>
          <w:rFonts w:hint="eastAsia"/>
          <w:lang w:eastAsia="zh-CN"/>
        </w:rPr>
        <w:t xml:space="preserve">5G </w:t>
      </w:r>
      <w:proofErr w:type="spellStart"/>
      <w:r w:rsidR="008B458B">
        <w:rPr>
          <w:rFonts w:hint="eastAsia"/>
          <w:lang w:eastAsia="zh-CN"/>
        </w:rPr>
        <w:t>ProSe</w:t>
      </w:r>
      <w:proofErr w:type="spellEnd"/>
      <w:r w:rsidR="008B458B">
        <w:rPr>
          <w:rFonts w:hint="eastAsia"/>
          <w:lang w:eastAsia="zh-CN"/>
        </w:rPr>
        <w:t xml:space="preserve"> layer-3 </w:t>
      </w:r>
      <w:r w:rsidR="008B458B">
        <w:rPr>
          <w:lang w:eastAsia="zh-CN"/>
        </w:rPr>
        <w:t xml:space="preserve">end </w:t>
      </w:r>
      <w:r w:rsidR="008B458B">
        <w:rPr>
          <w:rFonts w:hint="eastAsia"/>
          <w:lang w:eastAsia="zh-CN"/>
        </w:rPr>
        <w:t xml:space="preserve">UE </w:t>
      </w:r>
      <w:r w:rsidR="008B458B">
        <w:rPr>
          <w:lang w:eastAsia="zh-CN"/>
        </w:rPr>
        <w:t>uses a different MAC address,</w:t>
      </w:r>
      <w:r w:rsidR="008B458B">
        <w:t xml:space="preserve"> and shall use the association for forwarding of the user data packets</w:t>
      </w:r>
      <w:r w:rsidR="008B458B" w:rsidRPr="00C6761E">
        <w:rPr>
          <w:rFonts w:eastAsia="SimSun"/>
          <w:lang w:eastAsia="zh-CN"/>
        </w:rPr>
        <w:t>.</w:t>
      </w:r>
    </w:p>
    <w:p w14:paraId="0C2F7CE0" w14:textId="38666E46" w:rsidR="00DD057B" w:rsidRPr="00C6761E" w:rsidRDefault="008B458B" w:rsidP="00DD057B">
      <w:pPr>
        <w:rPr>
          <w:rFonts w:eastAsia="SimSun"/>
          <w:lang w:eastAsia="zh-CN"/>
        </w:rPr>
      </w:pPr>
      <w:r>
        <w:rPr>
          <w:rFonts w:eastAsia="SimSun"/>
          <w:lang w:eastAsia="zh-CN"/>
        </w:rPr>
        <w:lastRenderedPageBreak/>
        <w:t xml:space="preserve">The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w:t>
      </w:r>
      <w:r>
        <w:rPr>
          <w:lang w:eastAsia="zh-CN"/>
        </w:rPr>
        <w:t xml:space="preserve">end </w:t>
      </w:r>
      <w:r>
        <w:rPr>
          <w:rFonts w:hint="eastAsia"/>
          <w:lang w:eastAsia="zh-CN"/>
        </w:rPr>
        <w:t xml:space="preserve">UE </w:t>
      </w:r>
      <w:r>
        <w:t xml:space="preserve">maintains associations between the </w:t>
      </w:r>
      <w:r w:rsidRPr="00C33F68">
        <w:t xml:space="preserve">5G </w:t>
      </w:r>
      <w:proofErr w:type="spellStart"/>
      <w:r w:rsidRPr="00C33F68">
        <w:t>ProSe</w:t>
      </w:r>
      <w:proofErr w:type="spellEnd"/>
      <w:r w:rsidRPr="00C33F68">
        <w:t xml:space="preserve"> direct link </w:t>
      </w:r>
      <w:r>
        <w:t xml:space="preserve">and Ethernet MAC address provided by the other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t xml:space="preserve">, and shall use the Ethernet MAC address provided by the other </w:t>
      </w:r>
      <w:r>
        <w:rPr>
          <w:rFonts w:hint="eastAsia"/>
          <w:lang w:eastAsia="zh-CN"/>
        </w:rPr>
        <w:t xml:space="preserve">5G </w:t>
      </w:r>
      <w:bookmarkEnd w:id="2447"/>
      <w:proofErr w:type="spellStart"/>
      <w:r>
        <w:rPr>
          <w:rFonts w:hint="eastAsia"/>
          <w:lang w:eastAsia="zh-CN"/>
        </w:rPr>
        <w:t>ProSe</w:t>
      </w:r>
      <w:proofErr w:type="spellEnd"/>
      <w:r>
        <w:rPr>
          <w:rFonts w:hint="eastAsia"/>
          <w:lang w:eastAsia="zh-CN"/>
        </w:rPr>
        <w:t xml:space="preserve"> layer-3 end UE</w:t>
      </w:r>
      <w:r>
        <w:rPr>
          <w:lang w:eastAsia="zh-CN"/>
        </w:rPr>
        <w:t xml:space="preserve"> as destination address of the user data packets</w:t>
      </w:r>
      <w:r>
        <w:rPr>
          <w:rFonts w:eastAsia="SimSun"/>
          <w:lang w:eastAsia="zh-CN"/>
        </w:rPr>
        <w:t>.</w:t>
      </w:r>
    </w:p>
    <w:p w14:paraId="5AD60025" w14:textId="25697A10" w:rsidR="003A65B3" w:rsidRPr="00C6761E" w:rsidRDefault="003A65B3" w:rsidP="003A65B3">
      <w:pPr>
        <w:pStyle w:val="Heading3"/>
      </w:pPr>
      <w:bookmarkStart w:id="2448" w:name="_Toc138361195"/>
      <w:bookmarkStart w:id="2449" w:name="_Toc162969326"/>
      <w:r w:rsidRPr="00C6761E">
        <w:t>8</w:t>
      </w:r>
      <w:r w:rsidRPr="00C6761E">
        <w:rPr>
          <w:rFonts w:hint="eastAsia"/>
          <w:lang w:eastAsia="zh-CN"/>
        </w:rPr>
        <w:t>a</w:t>
      </w:r>
      <w:r w:rsidRPr="00C6761E">
        <w:t>.2.</w:t>
      </w:r>
      <w:r w:rsidRPr="00C6761E">
        <w:rPr>
          <w:lang w:eastAsia="zh-CN"/>
        </w:rPr>
        <w:t>9</w:t>
      </w:r>
      <w:r w:rsidRPr="00C6761E">
        <w:tab/>
        <w:t xml:space="preserve">5G </w:t>
      </w:r>
      <w:proofErr w:type="spellStart"/>
      <w:r w:rsidRPr="00C6761E">
        <w:t>ProSe</w:t>
      </w:r>
      <w:proofErr w:type="spellEnd"/>
      <w:r w:rsidRPr="00C6761E">
        <w:t xml:space="preserve"> AA message reliable transport procedure</w:t>
      </w:r>
      <w:bookmarkEnd w:id="2448"/>
      <w:bookmarkEnd w:id="2449"/>
    </w:p>
    <w:p w14:paraId="5ED06162" w14:textId="77777777" w:rsidR="003A65B3" w:rsidRPr="00C6761E" w:rsidRDefault="003A65B3" w:rsidP="003A65B3">
      <w:pPr>
        <w:rPr>
          <w:lang w:eastAsia="zh-CN"/>
        </w:rPr>
      </w:pPr>
      <w:r w:rsidRPr="00C6761E">
        <w:rPr>
          <w:rFonts w:hint="eastAsia"/>
          <w:lang w:eastAsia="zh-CN"/>
        </w:rPr>
        <w:t>T</w:t>
      </w:r>
      <w:r w:rsidRPr="00C6761E">
        <w:t xml:space="preserve">he 5G </w:t>
      </w:r>
      <w:proofErr w:type="spellStart"/>
      <w:r w:rsidRPr="00C6761E">
        <w:t>ProSe</w:t>
      </w:r>
      <w:proofErr w:type="spellEnd"/>
      <w:r w:rsidRPr="00C6761E">
        <w:t xml:space="preserve"> AA message reliable transport procedure </w:t>
      </w:r>
      <w:r w:rsidRPr="00C6761E">
        <w:rPr>
          <w:rFonts w:hint="eastAsia"/>
          <w:lang w:eastAsia="zh-CN"/>
        </w:rPr>
        <w:t>as described</w:t>
      </w:r>
      <w:r w:rsidRPr="00C6761E">
        <w:t xml:space="preserve"> in clause </w:t>
      </w:r>
      <w:r w:rsidRPr="00C6761E">
        <w:rPr>
          <w:rFonts w:hint="eastAsia"/>
          <w:lang w:eastAsia="zh-CN"/>
        </w:rPr>
        <w:t>8.2.9 is used f</w:t>
      </w:r>
      <w:r w:rsidRPr="00C6761E">
        <w:t>o</w:t>
      </w:r>
      <w:r w:rsidRPr="00C6761E">
        <w:rPr>
          <w:rFonts w:hint="eastAsia"/>
          <w:lang w:eastAsia="zh-CN"/>
        </w:rPr>
        <w:t>r</w:t>
      </w:r>
      <w:r w:rsidRPr="00C6761E">
        <w:t xml:space="preserve"> exchang</w:t>
      </w:r>
      <w:r w:rsidRPr="00C6761E">
        <w:rPr>
          <w:rFonts w:hint="eastAsia"/>
          <w:lang w:eastAsia="zh-CN"/>
        </w:rPr>
        <w:t>ing</w:t>
      </w:r>
      <w:r w:rsidRPr="00C6761E">
        <w:t xml:space="preserve"> the EAP message</w:t>
      </w:r>
      <w:r w:rsidRPr="00C6761E">
        <w:rPr>
          <w:rFonts w:hint="eastAsia"/>
          <w:lang w:eastAsia="zh-CN"/>
        </w:rPr>
        <w:t>s</w:t>
      </w:r>
      <w:r w:rsidRPr="00C6761E">
        <w:t xml:space="preserve">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eastAsia="zh-CN"/>
        </w:rPr>
        <w:t xml:space="preserve"> when the security procedure over control plane is used, with the following modifications:</w:t>
      </w:r>
    </w:p>
    <w:p w14:paraId="7B34D38D" w14:textId="627A601C" w:rsidR="003A65B3" w:rsidRPr="00C6761E" w:rsidRDefault="003A65B3" w:rsidP="003A65B3">
      <w:pPr>
        <w:pStyle w:val="B1"/>
        <w:rPr>
          <w:noProof/>
        </w:rPr>
      </w:pPr>
      <w:r w:rsidRPr="00C6761E">
        <w:rPr>
          <w:rFonts w:hint="eastAsia"/>
          <w:noProof/>
        </w:rPr>
        <w:t>a)</w:t>
      </w:r>
      <w:r w:rsidRPr="00C6761E">
        <w:rPr>
          <w:noProof/>
        </w:rPr>
        <w:tab/>
      </w:r>
      <w:r w:rsidR="00DE06B9">
        <w:rPr>
          <w:noProof/>
        </w:rPr>
        <w:t>t</w:t>
      </w:r>
      <w:r w:rsidRPr="00C6761E">
        <w:rPr>
          <w:noProof/>
        </w:rPr>
        <w:t xml:space="preserve">he 5G ProSe remote UE is replaced by the 5G ProSe </w:t>
      </w:r>
      <w:r w:rsidRPr="00C6761E">
        <w:rPr>
          <w:rFonts w:hint="eastAsia"/>
          <w:noProof/>
        </w:rPr>
        <w:t>e</w:t>
      </w:r>
      <w:r w:rsidRPr="00C6761E">
        <w:rPr>
          <w:noProof/>
        </w:rPr>
        <w:t>nd UE</w:t>
      </w:r>
      <w:r w:rsidR="00DE06B9">
        <w:rPr>
          <w:noProof/>
        </w:rPr>
        <w:t>; and</w:t>
      </w:r>
    </w:p>
    <w:p w14:paraId="3488CC6E" w14:textId="0BC60D95" w:rsidR="003A65B3" w:rsidRPr="00C6761E" w:rsidRDefault="003A65B3" w:rsidP="003A65B3">
      <w:pPr>
        <w:pStyle w:val="B1"/>
        <w:rPr>
          <w:noProof/>
        </w:rPr>
      </w:pPr>
      <w:r w:rsidRPr="00C6761E">
        <w:rPr>
          <w:rFonts w:hint="eastAsia"/>
          <w:noProof/>
        </w:rPr>
        <w:t>b)</w:t>
      </w:r>
      <w:r w:rsidRPr="00C6761E">
        <w:rPr>
          <w:noProof/>
        </w:rPr>
        <w:tab/>
      </w:r>
      <w:r w:rsidR="00DE06B9">
        <w:rPr>
          <w:noProof/>
        </w:rPr>
        <w:t>t</w:t>
      </w:r>
      <w:r w:rsidRPr="00C6761E">
        <w:rPr>
          <w:noProof/>
        </w:rPr>
        <w:t>he 5G ProSe UE-to-</w:t>
      </w:r>
      <w:r w:rsidRPr="00C6761E">
        <w:rPr>
          <w:rFonts w:hint="eastAsia"/>
          <w:noProof/>
        </w:rPr>
        <w:t>n</w:t>
      </w:r>
      <w:r w:rsidRPr="00C6761E">
        <w:rPr>
          <w:noProof/>
        </w:rPr>
        <w:t xml:space="preserve">etwork </w:t>
      </w:r>
      <w:r w:rsidRPr="00C6761E">
        <w:rPr>
          <w:rFonts w:hint="eastAsia"/>
          <w:noProof/>
        </w:rPr>
        <w:t>r</w:t>
      </w:r>
      <w:r w:rsidRPr="00C6761E">
        <w:rPr>
          <w:noProof/>
        </w:rPr>
        <w:t xml:space="preserve">elay </w:t>
      </w:r>
      <w:r w:rsidRPr="00C6761E">
        <w:rPr>
          <w:rFonts w:hint="eastAsia"/>
          <w:noProof/>
        </w:rPr>
        <w:t xml:space="preserve">UE </w:t>
      </w:r>
      <w:r w:rsidRPr="00C6761E">
        <w:rPr>
          <w:noProof/>
        </w:rPr>
        <w:t xml:space="preserve">is replaced by the 5G ProSe UE-to-UE </w:t>
      </w:r>
      <w:r w:rsidRPr="00C6761E">
        <w:rPr>
          <w:rFonts w:hint="eastAsia"/>
          <w:noProof/>
        </w:rPr>
        <w:t>r</w:t>
      </w:r>
      <w:r w:rsidRPr="00C6761E">
        <w:rPr>
          <w:noProof/>
        </w:rPr>
        <w:t>elay</w:t>
      </w:r>
      <w:r w:rsidRPr="00C6761E">
        <w:rPr>
          <w:rFonts w:hint="eastAsia"/>
          <w:noProof/>
        </w:rPr>
        <w:t xml:space="preserve"> UE</w:t>
      </w:r>
      <w:r w:rsidRPr="00C6761E">
        <w:rPr>
          <w:noProof/>
        </w:rPr>
        <w:t>.</w:t>
      </w:r>
    </w:p>
    <w:p w14:paraId="6AF9F07C" w14:textId="53B00999" w:rsidR="00AF733C" w:rsidRPr="00C6761E" w:rsidRDefault="00AF733C" w:rsidP="00AF733C">
      <w:pPr>
        <w:pStyle w:val="Heading3"/>
        <w:rPr>
          <w:lang w:eastAsia="zh-CN"/>
        </w:rPr>
      </w:pPr>
      <w:bookmarkStart w:id="2450" w:name="_Toc162969327"/>
      <w:r w:rsidRPr="00C6761E">
        <w:rPr>
          <w:lang w:val="en-US" w:eastAsia="zh-CN"/>
        </w:rPr>
        <w:t>8a.2.</w:t>
      </w:r>
      <w:bookmarkStart w:id="2451" w:name="_Toc138361251"/>
      <w:r w:rsidRPr="00C6761E">
        <w:rPr>
          <w:lang w:val="en-US" w:eastAsia="zh-CN"/>
        </w:rPr>
        <w:t>10</w:t>
      </w:r>
      <w:r w:rsidRPr="00C6761E">
        <w:rPr>
          <w:lang w:val="en-US" w:eastAsia="zh-CN"/>
        </w:rPr>
        <w:tab/>
      </w:r>
      <w:bookmarkEnd w:id="2451"/>
      <w:r w:rsidRPr="00C6761E">
        <w:rPr>
          <w:lang w:val="en-US" w:eastAsia="zh-CN"/>
        </w:rPr>
        <w:t xml:space="preserve">5G </w:t>
      </w:r>
      <w:proofErr w:type="spellStart"/>
      <w:r w:rsidRPr="00C6761E">
        <w:rPr>
          <w:lang w:val="en-US" w:eastAsia="zh-CN"/>
        </w:rPr>
        <w:t>ProSe</w:t>
      </w:r>
      <w:proofErr w:type="spellEnd"/>
      <w:r w:rsidRPr="00C6761E">
        <w:rPr>
          <w:lang w:val="en-US" w:eastAsia="zh-CN"/>
        </w:rPr>
        <w:t xml:space="preserve"> UE-to-UE relay direct link security establishment procedure</w:t>
      </w:r>
      <w:bookmarkEnd w:id="2450"/>
    </w:p>
    <w:p w14:paraId="118BBA03" w14:textId="7B45E2C7" w:rsidR="00AF733C" w:rsidRPr="00C6761E" w:rsidRDefault="00AF733C" w:rsidP="00AF733C">
      <w:pPr>
        <w:pStyle w:val="Heading4"/>
        <w:rPr>
          <w:lang w:val="en-US" w:eastAsia="zh-CN"/>
        </w:rPr>
      </w:pPr>
      <w:bookmarkStart w:id="2452" w:name="_Toc138361252"/>
      <w:bookmarkStart w:id="2453" w:name="_Toc162969328"/>
      <w:r w:rsidRPr="00C6761E">
        <w:rPr>
          <w:lang w:val="en-US" w:eastAsia="zh-CN"/>
        </w:rPr>
        <w:t>8a.2.10.1</w:t>
      </w:r>
      <w:r w:rsidRPr="00C6761E">
        <w:rPr>
          <w:lang w:val="en-US" w:eastAsia="zh-CN"/>
        </w:rPr>
        <w:tab/>
        <w:t>General</w:t>
      </w:r>
      <w:bookmarkEnd w:id="2452"/>
      <w:bookmarkEnd w:id="2453"/>
    </w:p>
    <w:p w14:paraId="386BCD65" w14:textId="77777777" w:rsidR="00AF733C" w:rsidRPr="00C6761E" w:rsidRDefault="00AF733C" w:rsidP="00AF733C">
      <w:r w:rsidRPr="00C6761E">
        <w:t xml:space="preserve">The purpose of the </w:t>
      </w:r>
      <w:r w:rsidRPr="00C6761E">
        <w:rPr>
          <w:lang w:val="en-US" w:eastAsia="zh-CN"/>
        </w:rPr>
        <w:t xml:space="preserve">5G </w:t>
      </w:r>
      <w:proofErr w:type="spellStart"/>
      <w:r w:rsidRPr="00C6761E">
        <w:rPr>
          <w:lang w:val="en-US" w:eastAsia="zh-CN"/>
        </w:rPr>
        <w:t>ProSe</w:t>
      </w:r>
      <w:proofErr w:type="spellEnd"/>
      <w:r w:rsidRPr="00C6761E">
        <w:rPr>
          <w:lang w:val="en-US" w:eastAsia="zh-CN"/>
        </w:rPr>
        <w:t xml:space="preserve"> UE-to-UE relay direct link security establishment procedure</w:t>
      </w:r>
      <w:r w:rsidRPr="00C6761E">
        <w:t xml:space="preserve"> is for the target 5G </w:t>
      </w:r>
      <w:proofErr w:type="spellStart"/>
      <w:r w:rsidRPr="00C6761E">
        <w:t>ProSe</w:t>
      </w:r>
      <w:proofErr w:type="spellEnd"/>
      <w:r w:rsidRPr="00C6761E">
        <w:t xml:space="preserve"> end UE to establish the security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w:t>
      </w:r>
    </w:p>
    <w:p w14:paraId="1AB38066" w14:textId="77777777" w:rsidR="00AF733C" w:rsidRPr="00C6761E" w:rsidRDefault="00AF733C" w:rsidP="00AF733C">
      <w:r w:rsidRPr="00C6761E">
        <w:rPr>
          <w:lang w:eastAsia="zh-CN"/>
        </w:rPr>
        <w:t>T</w:t>
      </w:r>
      <w:r w:rsidRPr="00C6761E">
        <w:t xml:space="preserve">his procedure is triggered when the target 5G </w:t>
      </w:r>
      <w:proofErr w:type="spellStart"/>
      <w:r w:rsidRPr="00C6761E">
        <w:t>ProSe</w:t>
      </w:r>
      <w:proofErr w:type="spellEnd"/>
      <w:r w:rsidRPr="00C6761E">
        <w:t xml:space="preserve"> end UE receives the PROSE DIRECT LINK ESTABLISHMENT REQUEST message from the 5G </w:t>
      </w:r>
      <w:proofErr w:type="spellStart"/>
      <w:r w:rsidRPr="00C6761E">
        <w:t>ProSe</w:t>
      </w:r>
      <w:proofErr w:type="spellEnd"/>
      <w:r w:rsidRPr="00C6761E">
        <w:t xml:space="preserve"> UE</w:t>
      </w:r>
      <w:r w:rsidRPr="00C6761E">
        <w:rPr>
          <w:rFonts w:hint="eastAsia"/>
          <w:lang w:eastAsia="zh-CN"/>
        </w:rPr>
        <w:t>-to-</w:t>
      </w:r>
      <w:r w:rsidRPr="00C6761E">
        <w:t xml:space="preserve">UE relay UE </w:t>
      </w:r>
      <w:r w:rsidRPr="00C6761E">
        <w:rPr>
          <w:rFonts w:hint="eastAsia"/>
          <w:lang w:eastAsia="zh-CN"/>
        </w:rPr>
        <w:t>and</w:t>
      </w:r>
      <w:r w:rsidRPr="00C6761E">
        <w:t xml:space="preserve"> </w:t>
      </w:r>
      <w:r w:rsidRPr="00C6761E">
        <w:rPr>
          <w:lang w:val="en-US" w:eastAsia="zh-CN"/>
        </w:rPr>
        <w:t>the Network Assistance Security Indicator associated with the received relay service code indicates the security procedures with network assistance are required</w:t>
      </w:r>
      <w:r w:rsidRPr="00C6761E">
        <w:t>.</w:t>
      </w:r>
    </w:p>
    <w:p w14:paraId="73518153" w14:textId="296146E7" w:rsidR="00AF733C" w:rsidRPr="00C6761E" w:rsidRDefault="00AF733C" w:rsidP="00AF733C">
      <w:pPr>
        <w:pStyle w:val="Heading4"/>
        <w:rPr>
          <w:lang w:val="en-US" w:eastAsia="zh-CN"/>
        </w:rPr>
      </w:pPr>
      <w:bookmarkStart w:id="2454" w:name="_Toc162969329"/>
      <w:r w:rsidRPr="00C6761E">
        <w:rPr>
          <w:lang w:val="en-US" w:eastAsia="zh-CN"/>
        </w:rPr>
        <w:t>8a.2.10.2</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UE-to-UE relay direct link security establishment procedure initiation by initiating UE</w:t>
      </w:r>
      <w:bookmarkEnd w:id="2454"/>
    </w:p>
    <w:p w14:paraId="18DB36CE" w14:textId="77777777" w:rsidR="00AF733C" w:rsidRPr="00C6761E" w:rsidRDefault="00AF733C" w:rsidP="00AF733C">
      <w:r w:rsidRPr="00C6761E">
        <w:rPr>
          <w:rFonts w:hint="eastAsia"/>
          <w:lang w:val="en-US" w:eastAsia="zh-CN"/>
        </w:rPr>
        <w:t>T</w:t>
      </w:r>
      <w:r w:rsidRPr="00C6761E">
        <w:rPr>
          <w:lang w:val="en-US" w:eastAsia="zh-CN"/>
        </w:rPr>
        <w:t xml:space="preserve">he </w:t>
      </w:r>
      <w:r w:rsidRPr="00C6761E">
        <w:t>initiating UE shall meet the following pre-conditions before initiating this procedure:</w:t>
      </w:r>
    </w:p>
    <w:p w14:paraId="2CD234CF" w14:textId="65545D0F" w:rsidR="00AF733C" w:rsidRPr="00C6761E" w:rsidRDefault="00C36452" w:rsidP="00C36452">
      <w:pPr>
        <w:overflowPunct/>
        <w:autoSpaceDE/>
        <w:autoSpaceDN/>
        <w:adjustRightInd/>
        <w:ind w:left="644" w:hanging="360"/>
        <w:textAlignment w:val="auto"/>
      </w:pPr>
      <w:r w:rsidRPr="00C6761E">
        <w:rPr>
          <w:rFonts w:eastAsia="SimSun"/>
          <w:lang w:eastAsia="zh-CN"/>
        </w:rPr>
        <w:t>a)</w:t>
      </w:r>
      <w:r w:rsidRPr="00C6761E">
        <w:rPr>
          <w:rFonts w:eastAsia="SimSun"/>
          <w:lang w:eastAsia="zh-CN"/>
        </w:rPr>
        <w:tab/>
      </w:r>
      <w:r w:rsidR="00AF733C" w:rsidRPr="00C36452">
        <w:rPr>
          <w:lang w:val="en-US"/>
        </w:rPr>
        <w:t>the PROSE DIRECT LINK ESTABLISHMENT REQUEST message is received</w:t>
      </w:r>
      <w:r w:rsidR="00AF733C" w:rsidRPr="00C6761E">
        <w:t>;</w:t>
      </w:r>
    </w:p>
    <w:p w14:paraId="1740B6FA" w14:textId="7C3C6CA7" w:rsidR="00AF733C" w:rsidRPr="00C6761E" w:rsidRDefault="00C36452" w:rsidP="00C36452">
      <w:pPr>
        <w:overflowPunct/>
        <w:autoSpaceDE/>
        <w:autoSpaceDN/>
        <w:adjustRightInd/>
        <w:ind w:left="644" w:hanging="360"/>
        <w:textAlignment w:val="auto"/>
      </w:pPr>
      <w:r w:rsidRPr="00C6761E">
        <w:rPr>
          <w:rFonts w:eastAsia="SimSun"/>
          <w:lang w:eastAsia="zh-CN"/>
        </w:rPr>
        <w:t>b)</w:t>
      </w:r>
      <w:r w:rsidRPr="00C6761E">
        <w:rPr>
          <w:rFonts w:eastAsia="SimSun"/>
          <w:lang w:eastAsia="zh-CN"/>
        </w:rPr>
        <w:tab/>
      </w:r>
      <w:r w:rsidR="00AF733C" w:rsidRPr="00C6761E">
        <w:t xml:space="preserve">the initiating </w:t>
      </w:r>
      <w:r w:rsidR="00AF733C" w:rsidRPr="00C36452">
        <w:rPr>
          <w:lang w:val="en-US"/>
        </w:rPr>
        <w:t xml:space="preserve">UE acting as the </w:t>
      </w:r>
      <w:r w:rsidR="00AF733C" w:rsidRPr="00C6761E">
        <w:rPr>
          <w:rFonts w:hint="eastAsia"/>
        </w:rPr>
        <w:t>target</w:t>
      </w:r>
      <w:r w:rsidR="00AF733C" w:rsidRPr="00C6761E">
        <w:t xml:space="preserve"> 5G </w:t>
      </w:r>
      <w:proofErr w:type="spellStart"/>
      <w:r w:rsidR="00AF733C" w:rsidRPr="00C6761E">
        <w:t>ProSe</w:t>
      </w:r>
      <w:proofErr w:type="spellEnd"/>
      <w:r w:rsidR="00AF733C" w:rsidRPr="00C6761E">
        <w:rPr>
          <w:rFonts w:hint="eastAsia"/>
        </w:rPr>
        <w:t xml:space="preserve"> </w:t>
      </w:r>
      <w:r w:rsidR="00AF733C" w:rsidRPr="00C6761E">
        <w:t>end UE</w:t>
      </w:r>
      <w:r w:rsidR="00AF733C" w:rsidRPr="00C36452">
        <w:rPr>
          <w:lang w:val="en-US"/>
        </w:rPr>
        <w:t xml:space="preserve"> is authorized to use a 5G </w:t>
      </w:r>
      <w:proofErr w:type="spellStart"/>
      <w:r w:rsidR="00AF733C" w:rsidRPr="00C36452">
        <w:rPr>
          <w:lang w:val="en-US"/>
        </w:rPr>
        <w:t>ProSe</w:t>
      </w:r>
      <w:proofErr w:type="spellEnd"/>
      <w:r w:rsidR="00AF733C" w:rsidRPr="00C36452">
        <w:rPr>
          <w:lang w:val="en-US"/>
        </w:rPr>
        <w:t xml:space="preserve"> UE-to-UE relay UE in the registered PLMN or local PLMN;</w:t>
      </w:r>
      <w:r w:rsidR="00DE06B9">
        <w:rPr>
          <w:lang w:val="en-US"/>
        </w:rPr>
        <w:t xml:space="preserve"> and</w:t>
      </w:r>
    </w:p>
    <w:p w14:paraId="28B85D21" w14:textId="42381775" w:rsidR="00AF733C" w:rsidRPr="00C36452" w:rsidRDefault="00C36452" w:rsidP="00C36452">
      <w:pPr>
        <w:overflowPunct/>
        <w:autoSpaceDE/>
        <w:autoSpaceDN/>
        <w:adjustRightInd/>
        <w:ind w:left="644" w:hanging="360"/>
        <w:textAlignment w:val="auto"/>
        <w:rPr>
          <w:lang w:val="en-US"/>
        </w:rPr>
      </w:pPr>
      <w:r w:rsidRPr="00C6761E">
        <w:rPr>
          <w:rFonts w:eastAsia="SimSun"/>
          <w:lang w:val="en-US" w:eastAsia="zh-CN"/>
        </w:rPr>
        <w:t>c)</w:t>
      </w:r>
      <w:r w:rsidRPr="00C6761E">
        <w:rPr>
          <w:rFonts w:eastAsia="SimSun"/>
          <w:lang w:val="en-US" w:eastAsia="zh-CN"/>
        </w:rPr>
        <w:tab/>
      </w:r>
      <w:r w:rsidR="00AF733C" w:rsidRPr="00C36452">
        <w:rPr>
          <w:lang w:val="en-US"/>
        </w:rPr>
        <w:t xml:space="preserve">the </w:t>
      </w:r>
      <w:r w:rsidR="00C801EE">
        <w:rPr>
          <w:lang w:val="en-US"/>
        </w:rPr>
        <w:t>n</w:t>
      </w:r>
      <w:r w:rsidR="00AF733C" w:rsidRPr="00C36452">
        <w:rPr>
          <w:lang w:val="en-US"/>
        </w:rPr>
        <w:t xml:space="preserve">etwork </w:t>
      </w:r>
      <w:r w:rsidR="00C801EE">
        <w:rPr>
          <w:lang w:val="en-US"/>
        </w:rPr>
        <w:t>a</w:t>
      </w:r>
      <w:r w:rsidR="00AF733C" w:rsidRPr="00C36452">
        <w:rPr>
          <w:lang w:val="en-US"/>
        </w:rPr>
        <w:t xml:space="preserve">ssistance </w:t>
      </w:r>
      <w:r w:rsidR="00C801EE">
        <w:rPr>
          <w:lang w:val="en-US"/>
        </w:rPr>
        <w:t>s</w:t>
      </w:r>
      <w:r w:rsidR="00AF733C" w:rsidRPr="00C36452">
        <w:rPr>
          <w:lang w:val="en-US"/>
        </w:rPr>
        <w:t xml:space="preserve">ecurity </w:t>
      </w:r>
      <w:r w:rsidR="00C801EE">
        <w:rPr>
          <w:lang w:val="en-US"/>
        </w:rPr>
        <w:t>i</w:t>
      </w:r>
      <w:r w:rsidR="00AF733C" w:rsidRPr="00C36452">
        <w:rPr>
          <w:lang w:val="en-US"/>
        </w:rPr>
        <w:t>ndicator associated with the received relay service code indicates the security procedures with network assistance are required.</w:t>
      </w:r>
    </w:p>
    <w:p w14:paraId="43D97954" w14:textId="77777777" w:rsidR="00AF733C" w:rsidRPr="00C6761E" w:rsidRDefault="00AF733C" w:rsidP="00AF733C">
      <w:pPr>
        <w:rPr>
          <w:lang w:val="en-US" w:eastAsia="zh-CN"/>
        </w:rPr>
      </w:pPr>
      <w:r w:rsidRPr="00C6761E">
        <w:rPr>
          <w:lang w:val="en-US" w:eastAsia="zh-CN"/>
        </w:rPr>
        <w:t xml:space="preserve">The UE shall initiate the 5G </w:t>
      </w:r>
      <w:proofErr w:type="spellStart"/>
      <w:r w:rsidRPr="00C6761E">
        <w:rPr>
          <w:lang w:val="en-US" w:eastAsia="zh-CN"/>
        </w:rPr>
        <w:t>ProSe</w:t>
      </w:r>
      <w:proofErr w:type="spellEnd"/>
      <w:r w:rsidRPr="00C6761E">
        <w:rPr>
          <w:lang w:val="en-US" w:eastAsia="zh-CN"/>
        </w:rPr>
        <w:t xml:space="preserve"> UE-to-UE relay direct link security establishment procedure by sending the PROSE DIRECT LINK SECURITY ESTABLISHMENT REQUEST message. The initiating UE:</w:t>
      </w:r>
    </w:p>
    <w:p w14:paraId="09106A27" w14:textId="77777777" w:rsidR="00AF733C" w:rsidRPr="00C6761E" w:rsidRDefault="00AF733C" w:rsidP="00AF733C">
      <w:pPr>
        <w:pStyle w:val="B1"/>
      </w:pPr>
      <w:r w:rsidRPr="00C6761E">
        <w:t>a)</w:t>
      </w:r>
      <w:r w:rsidRPr="00C6761E">
        <w:tab/>
        <w:t>shall include:</w:t>
      </w:r>
    </w:p>
    <w:p w14:paraId="55C51D74" w14:textId="77777777" w:rsidR="00AF733C" w:rsidRPr="00C6761E" w:rsidRDefault="00AF733C" w:rsidP="00AF733C">
      <w:pPr>
        <w:pStyle w:val="B2"/>
      </w:pPr>
      <w:r w:rsidRPr="00C6761E">
        <w:t>1)</w:t>
      </w:r>
      <w:r w:rsidRPr="00C6761E">
        <w:tab/>
        <w:t>a Nonce_1, if the security procedure over control plane is used as specified in 3GPP TS 33.503 [34]; or</w:t>
      </w:r>
    </w:p>
    <w:p w14:paraId="0607C954" w14:textId="77777777" w:rsidR="00AF733C" w:rsidRPr="00C6761E" w:rsidRDefault="00AF733C" w:rsidP="00AF733C">
      <w:pPr>
        <w:pStyle w:val="B2"/>
        <w:rPr>
          <w:lang w:eastAsia="zh-CN"/>
        </w:rPr>
      </w:pPr>
      <w:r w:rsidRPr="00C6761E">
        <w:rPr>
          <w:lang w:eastAsia="zh-CN"/>
        </w:rPr>
        <w:t>2)</w:t>
      </w:r>
      <w:r w:rsidRPr="00C6761E">
        <w:rPr>
          <w:lang w:eastAsia="zh-CN"/>
        </w:rPr>
        <w:tab/>
        <w:t>a K</w:t>
      </w:r>
      <w:r w:rsidRPr="00C6761E">
        <w:rPr>
          <w:vertAlign w:val="subscript"/>
          <w:lang w:eastAsia="zh-CN"/>
        </w:rPr>
        <w:t>NRP</w:t>
      </w:r>
      <w:r w:rsidRPr="00C6761E">
        <w:rPr>
          <w:lang w:eastAsia="zh-CN"/>
        </w:rPr>
        <w:t xml:space="preserve"> freshness parameter 1, if </w:t>
      </w:r>
      <w:r w:rsidRPr="00C6761E">
        <w:rPr>
          <w:lang w:val="en-US" w:eastAsia="zh-CN"/>
        </w:rPr>
        <w:t xml:space="preserve">the </w:t>
      </w:r>
      <w:r w:rsidRPr="00C6761E">
        <w:rPr>
          <w:lang w:eastAsia="zh-CN"/>
        </w:rPr>
        <w:t>security procedure over user</w:t>
      </w:r>
      <w:r w:rsidRPr="00C6761E">
        <w:rPr>
          <w:rFonts w:hint="eastAsia"/>
          <w:lang w:eastAsia="zh-CN"/>
        </w:rPr>
        <w:t xml:space="preserve"> </w:t>
      </w:r>
      <w:r w:rsidRPr="00C6761E">
        <w:rPr>
          <w:lang w:eastAsia="zh-CN"/>
        </w:rPr>
        <w:t>plane is used as specified in 3GPP TS 33.503 [34];</w:t>
      </w:r>
    </w:p>
    <w:p w14:paraId="73C35B5A" w14:textId="77777777" w:rsidR="00AF733C" w:rsidRDefault="00AF733C" w:rsidP="00AF733C">
      <w:pPr>
        <w:pStyle w:val="B1"/>
      </w:pPr>
      <w:r w:rsidRPr="00C6761E">
        <w:tab/>
      </w:r>
      <w:r w:rsidRPr="00C6761E">
        <w:rPr>
          <w:lang w:eastAsia="zh-CN"/>
        </w:rPr>
        <w:t xml:space="preserve">set to the 128-bit nonce value generated by the initiating UE for the purpose of session key establishment over this 5G </w:t>
      </w:r>
      <w:proofErr w:type="spellStart"/>
      <w:r w:rsidRPr="00C6761E">
        <w:rPr>
          <w:lang w:eastAsia="zh-CN"/>
        </w:rPr>
        <w:t>ProSe</w:t>
      </w:r>
      <w:proofErr w:type="spellEnd"/>
      <w:r w:rsidRPr="00C6761E">
        <w:rPr>
          <w:lang w:eastAsia="zh-CN"/>
        </w:rPr>
        <w:t xml:space="preserve"> direct link if the UE PC5 unicast signalling integrity protection policy is set to </w:t>
      </w:r>
      <w:r w:rsidRPr="00C6761E">
        <w:t>"</w:t>
      </w:r>
      <w:r w:rsidRPr="00C6761E">
        <w:rPr>
          <w:lang w:eastAsia="zh-CN"/>
        </w:rPr>
        <w:t>Signalling integrity protection required</w:t>
      </w:r>
      <w:r w:rsidRPr="00C6761E">
        <w:t>"</w:t>
      </w:r>
      <w:r w:rsidRPr="00C6761E">
        <w:rPr>
          <w:lang w:eastAsia="zh-CN"/>
        </w:rPr>
        <w:t xml:space="preserve"> or </w:t>
      </w:r>
      <w:r w:rsidRPr="00C6761E">
        <w:t>"</w:t>
      </w:r>
      <w:r w:rsidRPr="00C6761E">
        <w:rPr>
          <w:lang w:eastAsia="zh-CN"/>
        </w:rPr>
        <w:t>Signalling integrity protection preferred</w:t>
      </w:r>
      <w:r w:rsidRPr="00C6761E">
        <w:t>";</w:t>
      </w:r>
    </w:p>
    <w:p w14:paraId="14D84FB3" w14:textId="4EC5D0B1" w:rsidR="00D21091" w:rsidRPr="00C6761E" w:rsidRDefault="00D21091" w:rsidP="00D21091">
      <w:pPr>
        <w:pStyle w:val="NO"/>
        <w:overflowPunct/>
        <w:autoSpaceDE/>
        <w:autoSpaceDN/>
        <w:adjustRightInd/>
        <w:textAlignment w:val="auto"/>
      </w:pPr>
      <w:r w:rsidRPr="00D21091">
        <w:rPr>
          <w:rFonts w:eastAsiaTheme="minorEastAsia"/>
          <w:lang w:eastAsia="en-US"/>
        </w:rPr>
        <w:t>NOTE </w:t>
      </w:r>
      <w:r w:rsidRPr="00D21091">
        <w:rPr>
          <w:rFonts w:eastAsiaTheme="minorEastAsia" w:hint="eastAsia"/>
          <w:lang w:eastAsia="en-US"/>
        </w:rPr>
        <w:t>1</w:t>
      </w:r>
      <w:r w:rsidRPr="00D21091">
        <w:rPr>
          <w:rFonts w:eastAsiaTheme="minorEastAsia"/>
          <w:lang w:eastAsia="en-US"/>
        </w:rPr>
        <w:t>:</w:t>
      </w:r>
      <w:r w:rsidRPr="00D21091">
        <w:rPr>
          <w:rFonts w:eastAsiaTheme="minorEastAsia"/>
          <w:lang w:eastAsia="en-US"/>
        </w:rPr>
        <w:tab/>
        <w:t>The Nonce_1 IE in the PROSE DIRECT LINK SECURITY ESTABLISHMENT REQUEST message is used to hold the value of Nonce_1 or KNRP freshness parameter 1.</w:t>
      </w:r>
    </w:p>
    <w:p w14:paraId="2894829C" w14:textId="77777777" w:rsidR="00AF733C" w:rsidRPr="00C6761E" w:rsidRDefault="00AF733C" w:rsidP="00AF733C">
      <w:pPr>
        <w:pStyle w:val="B1"/>
      </w:pPr>
      <w:r w:rsidRPr="00C6761E">
        <w:t>b)</w:t>
      </w:r>
      <w:r w:rsidRPr="00C6761E">
        <w:tab/>
        <w:t>shall include its UE security capabilities</w:t>
      </w:r>
      <w:r w:rsidRPr="00C6761E">
        <w:rPr>
          <w:noProof/>
        </w:rPr>
        <w:t xml:space="preserve"> indicating the list of algorithms that the initiating UE supports for the security establishment of this 5G ProSe direct link</w:t>
      </w:r>
      <w:r w:rsidRPr="00C6761E">
        <w:t>;</w:t>
      </w:r>
    </w:p>
    <w:p w14:paraId="64635856" w14:textId="77777777" w:rsidR="00AF733C" w:rsidRPr="00C6761E" w:rsidRDefault="00AF733C" w:rsidP="00AF733C">
      <w:pPr>
        <w:pStyle w:val="B1"/>
      </w:pPr>
      <w:r w:rsidRPr="00C6761E">
        <w:t>c)</w:t>
      </w:r>
      <w:r w:rsidRPr="00C6761E">
        <w:tab/>
        <w:t>shall include the MSB of K</w:t>
      </w:r>
      <w:r w:rsidRPr="00C6761E">
        <w:rPr>
          <w:vertAlign w:val="subscript"/>
        </w:rPr>
        <w:t>NRP-sess</w:t>
      </w:r>
      <w:r w:rsidRPr="00C6761E">
        <w:t xml:space="preserve"> ID chosen by the initiating UE as specified in 3GPP TS 33.</w:t>
      </w:r>
      <w:r w:rsidRPr="00C6761E">
        <w:rPr>
          <w:lang w:eastAsia="zh-CN"/>
        </w:rPr>
        <w:t>503</w:t>
      </w:r>
      <w:r w:rsidRPr="00C6761E">
        <w:t> </w:t>
      </w:r>
      <w:r w:rsidRPr="00C6761E">
        <w:rPr>
          <w:lang w:eastAsia="zh-CN"/>
        </w:rPr>
        <w:t>[34]</w:t>
      </w:r>
      <w:r w:rsidRPr="00C6761E">
        <w:t xml:space="preserve"> if </w:t>
      </w:r>
      <w:r w:rsidRPr="00C6761E">
        <w:rPr>
          <w:lang w:eastAsia="zh-CN"/>
        </w:rPr>
        <w:t xml:space="preserve">the UE PC5 unicast signalling integrity protection policy is set to </w:t>
      </w:r>
      <w:r w:rsidRPr="00C6761E">
        <w:t>"</w:t>
      </w:r>
      <w:r w:rsidRPr="00C6761E">
        <w:rPr>
          <w:lang w:eastAsia="zh-CN"/>
        </w:rPr>
        <w:t>Signalling integrity protection required</w:t>
      </w:r>
      <w:r w:rsidRPr="00C6761E">
        <w:t>"</w:t>
      </w:r>
      <w:r w:rsidRPr="00C6761E">
        <w:rPr>
          <w:lang w:eastAsia="zh-CN"/>
        </w:rPr>
        <w:t xml:space="preserve"> or </w:t>
      </w:r>
      <w:r w:rsidRPr="00C6761E">
        <w:t>"</w:t>
      </w:r>
      <w:r w:rsidRPr="00C6761E">
        <w:rPr>
          <w:lang w:eastAsia="zh-CN"/>
        </w:rPr>
        <w:t>Signalling integrity protection preferred</w:t>
      </w:r>
      <w:r w:rsidRPr="00C6761E">
        <w:t>";</w:t>
      </w:r>
    </w:p>
    <w:p w14:paraId="5240C7E3" w14:textId="77777777" w:rsidR="00AF733C" w:rsidRPr="00C6761E" w:rsidRDefault="00AF733C" w:rsidP="00AF733C">
      <w:pPr>
        <w:pStyle w:val="B1"/>
      </w:pPr>
      <w:r w:rsidRPr="00C6761E">
        <w:lastRenderedPageBreak/>
        <w:t>d)</w:t>
      </w:r>
      <w:r w:rsidRPr="00C6761E">
        <w:tab/>
        <w:t>shall include its UE PC5 unicast signalling security policy. The Signalling integrity protection policy shall be set to "Signalling integrity protection required";</w:t>
      </w:r>
    </w:p>
    <w:p w14:paraId="1A4137D8" w14:textId="77777777" w:rsidR="00AF733C" w:rsidRPr="00C6761E" w:rsidRDefault="00AF733C" w:rsidP="00AF733C">
      <w:pPr>
        <w:pStyle w:val="B1"/>
      </w:pPr>
      <w:r w:rsidRPr="00C6761E">
        <w:t>e)</w:t>
      </w:r>
      <w:r w:rsidRPr="00C6761E">
        <w:tab/>
        <w:t xml:space="preserve">shall include the Relay service code IE set to the relay service code indicating the connectivity service requested by the source 5G </w:t>
      </w:r>
      <w:proofErr w:type="spellStart"/>
      <w:r w:rsidRPr="00C6761E">
        <w:t>ProSe</w:t>
      </w:r>
      <w:proofErr w:type="spellEnd"/>
      <w:r w:rsidRPr="00C6761E">
        <w:t xml:space="preserve"> end UE;</w:t>
      </w:r>
    </w:p>
    <w:p w14:paraId="53080DEB" w14:textId="77777777" w:rsidR="00AF733C" w:rsidRPr="00C6761E" w:rsidRDefault="00AF733C" w:rsidP="00AF733C">
      <w:pPr>
        <w:pStyle w:val="B1"/>
      </w:pPr>
      <w:r w:rsidRPr="00C6761E">
        <w:t>f)</w:t>
      </w:r>
      <w:r w:rsidRPr="00C6761E">
        <w:tab/>
        <w:t>shall include the UTC-based counter LSB set to the four least significant bits of the UTC-based counter;</w:t>
      </w:r>
    </w:p>
    <w:p w14:paraId="770ACFE7" w14:textId="77777777" w:rsidR="00AF733C" w:rsidRPr="00C6761E" w:rsidRDefault="00AF733C" w:rsidP="00AF733C">
      <w:pPr>
        <w:pStyle w:val="B1"/>
      </w:pPr>
      <w:r w:rsidRPr="00C6761E">
        <w:t>g)</w:t>
      </w:r>
      <w:r w:rsidRPr="00C6761E">
        <w:tab/>
        <w:t>shall include the UE identity IE set to the SUCI of the initiating UE if:</w:t>
      </w:r>
    </w:p>
    <w:p w14:paraId="74D6C175" w14:textId="77777777" w:rsidR="00AF733C" w:rsidRPr="00C6761E" w:rsidRDefault="00AF733C" w:rsidP="00AF733C">
      <w:pPr>
        <w:pStyle w:val="B2"/>
      </w:pPr>
      <w:r w:rsidRPr="00C6761E">
        <w:t>1)</w:t>
      </w:r>
      <w:r w:rsidRPr="00C6761E">
        <w:tab/>
        <w:t xml:space="preserve">the 5G </w:t>
      </w:r>
      <w:proofErr w:type="spellStart"/>
      <w:r w:rsidRPr="00C6761E">
        <w:t>ProSe</w:t>
      </w:r>
      <w:proofErr w:type="spellEnd"/>
      <w:r w:rsidRPr="00C6761E">
        <w:t xml:space="preserve"> direct link establishment procedure is for direct communication between the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and</w:t>
      </w:r>
    </w:p>
    <w:p w14:paraId="6DC89F1C" w14:textId="77777777" w:rsidR="00AF733C" w:rsidRPr="00C6761E" w:rsidRDefault="00AF733C" w:rsidP="00AF733C">
      <w:pPr>
        <w:pStyle w:val="B2"/>
      </w:pPr>
      <w:r w:rsidRPr="00C6761E">
        <w:t>2)</w:t>
      </w:r>
      <w:r w:rsidRPr="00C6761E">
        <w:tab/>
        <w:t xml:space="preserve">the security for 5G </w:t>
      </w:r>
      <w:proofErr w:type="spellStart"/>
      <w:r w:rsidRPr="00C6761E">
        <w:t>ProSe</w:t>
      </w:r>
      <w:proofErr w:type="spellEnd"/>
      <w:r w:rsidRPr="00C6761E">
        <w:t xml:space="preserve"> UE-to-UE relay uses the security procedure over control plane and the initiating UE does not have a valid CP-PRUK as specified in 3GPP TS 33.503 [34], or, the security for 5G </w:t>
      </w:r>
      <w:proofErr w:type="spellStart"/>
      <w:r w:rsidRPr="00C6761E">
        <w:t>ProSe</w:t>
      </w:r>
      <w:proofErr w:type="spellEnd"/>
      <w:r w:rsidRPr="00C6761E">
        <w:t xml:space="preserve"> UE-to-UE relay uses the security procedure over user plane and the initiating UE does not have a valid UP-PRUK as specified in 3GPP TS 33.503 [34];</w:t>
      </w:r>
    </w:p>
    <w:p w14:paraId="448CEDE2" w14:textId="77777777" w:rsidR="00AF733C" w:rsidRPr="00C6761E" w:rsidRDefault="00AF733C" w:rsidP="00AF733C">
      <w:pPr>
        <w:pStyle w:val="B1"/>
      </w:pPr>
      <w:r w:rsidRPr="00C6761E">
        <w:t>h)</w:t>
      </w:r>
      <w:r w:rsidRPr="00C6761E">
        <w:tab/>
        <w:t>shall include the User security key ID IE set to:</w:t>
      </w:r>
    </w:p>
    <w:p w14:paraId="6D8EC28D" w14:textId="77777777" w:rsidR="00AF733C" w:rsidRPr="00C6761E" w:rsidRDefault="00AF733C" w:rsidP="00AF733C">
      <w:pPr>
        <w:pStyle w:val="B2"/>
      </w:pPr>
      <w:r w:rsidRPr="00C6761E">
        <w:t>1)</w:t>
      </w:r>
      <w:r w:rsidRPr="00C6761E">
        <w:tab/>
        <w:t>UP-PRUK ID of the initiating UE if:</w:t>
      </w:r>
    </w:p>
    <w:p w14:paraId="18CA980E" w14:textId="77777777" w:rsidR="00AF733C" w:rsidRPr="00C6761E" w:rsidRDefault="00AF733C" w:rsidP="00AF733C">
      <w:pPr>
        <w:pStyle w:val="B3"/>
      </w:pPr>
      <w:proofErr w:type="spellStart"/>
      <w:r w:rsidRPr="00C6761E">
        <w:t>i</w:t>
      </w:r>
      <w:proofErr w:type="spellEnd"/>
      <w:r w:rsidRPr="00C6761E">
        <w:t>)</w:t>
      </w:r>
      <w:r w:rsidRPr="00C6761E">
        <w:tab/>
        <w:t xml:space="preserve">the 5G </w:t>
      </w:r>
      <w:proofErr w:type="spellStart"/>
      <w:r w:rsidRPr="00C6761E">
        <w:t>ProSe</w:t>
      </w:r>
      <w:proofErr w:type="spellEnd"/>
      <w:r w:rsidRPr="00C6761E">
        <w:t xml:space="preserve"> direct link establishment procedure is for direct communication between the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2F381C3E" w14:textId="77777777" w:rsidR="00AF733C" w:rsidRPr="00C6761E" w:rsidRDefault="00AF733C" w:rsidP="00AF733C">
      <w:pPr>
        <w:pStyle w:val="B3"/>
      </w:pPr>
      <w:r w:rsidRPr="00C6761E">
        <w:t>ii)</w:t>
      </w:r>
      <w:r w:rsidRPr="00C6761E">
        <w:tab/>
        <w:t>the initiating UE has a valid UP-PRUK; and</w:t>
      </w:r>
    </w:p>
    <w:p w14:paraId="16A0311F" w14:textId="77777777" w:rsidR="00AF733C" w:rsidRPr="00C6761E" w:rsidRDefault="00AF733C" w:rsidP="00AF733C">
      <w:pPr>
        <w:pStyle w:val="B3"/>
      </w:pPr>
      <w:r w:rsidRPr="00C6761E">
        <w:t>iii)</w:t>
      </w:r>
      <w:r w:rsidRPr="00C6761E">
        <w:tab/>
        <w:t xml:space="preserve">the security for 5G </w:t>
      </w:r>
      <w:proofErr w:type="spellStart"/>
      <w:r w:rsidRPr="00C6761E">
        <w:t>ProSe</w:t>
      </w:r>
      <w:proofErr w:type="spellEnd"/>
      <w:r w:rsidRPr="00C6761E">
        <w:t xml:space="preserve"> UE-to-UE relay uses the security procedure over user plane as specified in 3GPP TS 33.503 [34]; or</w:t>
      </w:r>
    </w:p>
    <w:p w14:paraId="1A892763" w14:textId="77777777" w:rsidR="00AF733C" w:rsidRPr="00C6761E" w:rsidRDefault="00AF733C" w:rsidP="00AF733C">
      <w:pPr>
        <w:pStyle w:val="B2"/>
      </w:pPr>
      <w:r w:rsidRPr="00C6761E">
        <w:t>2)</w:t>
      </w:r>
      <w:r w:rsidRPr="00C6761E">
        <w:tab/>
        <w:t>CP-PRUK ID of the initiating UE that is associated with the relay service code of the target UE if:</w:t>
      </w:r>
    </w:p>
    <w:p w14:paraId="1AB8D27D" w14:textId="77777777" w:rsidR="00AF733C" w:rsidRPr="00C6761E" w:rsidRDefault="00AF733C" w:rsidP="00AF733C">
      <w:pPr>
        <w:pStyle w:val="B3"/>
      </w:pPr>
      <w:proofErr w:type="spellStart"/>
      <w:r w:rsidRPr="00C6761E">
        <w:t>i</w:t>
      </w:r>
      <w:proofErr w:type="spellEnd"/>
      <w:r w:rsidRPr="00C6761E">
        <w:t>)</w:t>
      </w:r>
      <w:r w:rsidRPr="00C6761E">
        <w:tab/>
        <w:t xml:space="preserve">the 5G </w:t>
      </w:r>
      <w:proofErr w:type="spellStart"/>
      <w:r w:rsidRPr="00C6761E">
        <w:t>ProSe</w:t>
      </w:r>
      <w:proofErr w:type="spellEnd"/>
      <w:r w:rsidRPr="00C6761E">
        <w:t xml:space="preserve"> direct link establishment procedure is for direct communication between the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3F6FD0DD" w14:textId="77777777" w:rsidR="00AF733C" w:rsidRPr="00C6761E" w:rsidRDefault="00AF733C" w:rsidP="00AF733C">
      <w:pPr>
        <w:pStyle w:val="B3"/>
      </w:pPr>
      <w:r w:rsidRPr="00C6761E">
        <w:t>ii)</w:t>
      </w:r>
      <w:r w:rsidRPr="00C6761E">
        <w:tab/>
        <w:t>the initiating UE has a valid CP-PRUK is associated with the relay service code of the target UE; and</w:t>
      </w:r>
    </w:p>
    <w:p w14:paraId="3FAC84C1" w14:textId="77777777" w:rsidR="00AF733C" w:rsidRPr="00C6761E" w:rsidRDefault="00AF733C" w:rsidP="00AF733C">
      <w:pPr>
        <w:pStyle w:val="B3"/>
      </w:pPr>
      <w:r w:rsidRPr="00C6761E">
        <w:t>iii)</w:t>
      </w:r>
      <w:r w:rsidRPr="00C6761E">
        <w:tab/>
        <w:t xml:space="preserve">the security for 5G </w:t>
      </w:r>
      <w:proofErr w:type="spellStart"/>
      <w:r w:rsidRPr="00C6761E">
        <w:t>ProSe</w:t>
      </w:r>
      <w:proofErr w:type="spellEnd"/>
      <w:r w:rsidRPr="00C6761E">
        <w:t xml:space="preserve"> UE-to-UE relay uses the security procedure over control plane as specified in 3GPP TS 33.503 [34];</w:t>
      </w:r>
    </w:p>
    <w:p w14:paraId="586DAB1E" w14:textId="7CE8BDDD" w:rsidR="00AF733C" w:rsidRPr="00C6761E" w:rsidRDefault="00AF733C" w:rsidP="00AF733C">
      <w:pPr>
        <w:pStyle w:val="B1"/>
      </w:pPr>
      <w:proofErr w:type="spellStart"/>
      <w:r w:rsidRPr="00C6761E">
        <w:t>i</w:t>
      </w:r>
      <w:proofErr w:type="spellEnd"/>
      <w:r w:rsidRPr="00C6761E">
        <w:t>)</w:t>
      </w:r>
      <w:r w:rsidRPr="00C6761E">
        <w:tab/>
        <w:t>shall include the HPLMN ID of the initiating UE, if the UP-PRUK ID of the initiating UE is included and is not in NAI format (see 3GPP TS 33.503 [34]);</w:t>
      </w:r>
      <w:r w:rsidR="0005547E">
        <w:t xml:space="preserve"> and</w:t>
      </w:r>
    </w:p>
    <w:p w14:paraId="024A70EC" w14:textId="77777777" w:rsidR="00AF733C" w:rsidRPr="00C6761E" w:rsidRDefault="00AF733C" w:rsidP="00AF733C">
      <w:pPr>
        <w:pStyle w:val="B1"/>
      </w:pPr>
      <w:r w:rsidRPr="00C6761E">
        <w:rPr>
          <w:lang w:eastAsia="zh-CN"/>
        </w:rPr>
        <w:t>j)</w:t>
      </w:r>
      <w:r w:rsidRPr="00C6761E">
        <w:rPr>
          <w:lang w:eastAsia="zh-CN"/>
        </w:rPr>
        <w:tab/>
        <w:t xml:space="preserve">shall include the MIC IE set to the calculated MIC value as specified in </w:t>
      </w:r>
      <w:r w:rsidRPr="00C6761E">
        <w:t xml:space="preserve">3GPP TS 33.503 [34] if the 5G </w:t>
      </w:r>
      <w:proofErr w:type="spellStart"/>
      <w:r w:rsidRPr="00C6761E">
        <w:t>ProSe</w:t>
      </w:r>
      <w:proofErr w:type="spellEnd"/>
      <w:r w:rsidRPr="00C6761E">
        <w:t xml:space="preserve"> UE-to-UE relay UE and the </w:t>
      </w:r>
      <w:r w:rsidRPr="00C6761E">
        <w:rPr>
          <w:rFonts w:hint="eastAsia"/>
          <w:lang w:eastAsia="zh-CN"/>
        </w:rPr>
        <w:t>target</w:t>
      </w:r>
      <w:r w:rsidRPr="00C6761E">
        <w:t xml:space="preserve"> 5G </w:t>
      </w:r>
      <w:proofErr w:type="spellStart"/>
      <w:r w:rsidRPr="00C6761E">
        <w:t>P</w:t>
      </w:r>
      <w:r w:rsidRPr="00C6761E">
        <w:rPr>
          <w:rFonts w:hint="eastAsia"/>
          <w:lang w:eastAsia="zh-CN"/>
        </w:rPr>
        <w:t>ro</w:t>
      </w:r>
      <w:r w:rsidRPr="00C6761E">
        <w:t>Se</w:t>
      </w:r>
      <w:proofErr w:type="spellEnd"/>
      <w:r w:rsidRPr="00C6761E">
        <w:t xml:space="preserve"> end UE has the DUIK.</w:t>
      </w:r>
    </w:p>
    <w:p w14:paraId="70AE7538" w14:textId="6806A309" w:rsidR="00AF733C" w:rsidRPr="00C6761E" w:rsidRDefault="00C801EE" w:rsidP="00C801EE">
      <w:pPr>
        <w:rPr>
          <w:lang w:eastAsia="zh-CN"/>
        </w:rPr>
      </w:pPr>
      <w:r w:rsidRPr="00C6761E">
        <w:t xml:space="preserve">After the PROSE DIRECT LINK </w:t>
      </w:r>
      <w:r>
        <w:rPr>
          <w:rFonts w:hint="eastAsia"/>
          <w:lang w:eastAsia="zh-CN"/>
        </w:rPr>
        <w:t>SECURITY</w:t>
      </w:r>
      <w:r>
        <w:t xml:space="preserve"> </w:t>
      </w:r>
      <w:r>
        <w:rPr>
          <w:rFonts w:hint="eastAsia"/>
          <w:lang w:eastAsia="zh-CN"/>
        </w:rPr>
        <w:t>ESTABLISHMENT</w:t>
      </w:r>
      <w:r w:rsidRPr="00C6761E">
        <w:t xml:space="preserve"> REQUEST message is generated, the initiating UE shall pass this message to the lower layers for transmission</w:t>
      </w:r>
      <w:r w:rsidRPr="004544E3">
        <w:rPr>
          <w:lang w:eastAsia="x-none"/>
        </w:rPr>
        <w:t xml:space="preserve"> </w:t>
      </w:r>
      <w:r w:rsidRPr="00C6761E">
        <w:rPr>
          <w:lang w:eastAsia="x-none"/>
        </w:rPr>
        <w:t xml:space="preserve">along with the initiating UE's layer-2 ID for 5G </w:t>
      </w:r>
      <w:proofErr w:type="spellStart"/>
      <w:r w:rsidRPr="00C6761E">
        <w:rPr>
          <w:lang w:eastAsia="x-none"/>
        </w:rPr>
        <w:t>ProSe</w:t>
      </w:r>
      <w:proofErr w:type="spellEnd"/>
      <w:r w:rsidRPr="00C6761E">
        <w:rPr>
          <w:lang w:eastAsia="x-none"/>
        </w:rPr>
        <w:t xml:space="preserve"> direct communication and the target UE's layer-2 ID </w:t>
      </w:r>
      <w:ins w:id="2455" w:author="24.554_CR0570R1_(Rel-18)_5G_ProSe_Ph2" w:date="2024-07-02T11:31:00Z">
        <w:r w:rsidR="00640D9E">
          <w:rPr>
            <w:rFonts w:hint="eastAsia"/>
            <w:lang w:eastAsia="zh-CN"/>
          </w:rPr>
          <w:t xml:space="preserve">(e.g. </w:t>
        </w:r>
        <w:r w:rsidR="00640D9E" w:rsidRPr="00C6761E">
          <w:t>the source layer-2 ID</w:t>
        </w:r>
        <w:r w:rsidR="00640D9E">
          <w:rPr>
            <w:rFonts w:hint="eastAsia"/>
            <w:lang w:eastAsia="zh-CN"/>
          </w:rPr>
          <w:t xml:space="preserve"> in</w:t>
        </w:r>
      </w:ins>
      <w:del w:id="2456" w:author="24.554_CR0570R1_(Rel-18)_5G_ProSe_Ph2" w:date="2024-07-02T11:31:00Z">
        <w:r w:rsidDel="00640D9E">
          <w:rPr>
            <w:rFonts w:hint="eastAsia"/>
            <w:lang w:eastAsia="zh-CN"/>
          </w:rPr>
          <w:delText>of</w:delText>
        </w:r>
      </w:del>
      <w:r>
        <w:rPr>
          <w:lang w:eastAsia="x-none"/>
        </w:rPr>
        <w:t xml:space="preserve"> the received PROSE DIRECT LINK ESTABLISHMENT REQUEST message from the 5G </w:t>
      </w:r>
      <w:proofErr w:type="spellStart"/>
      <w:r>
        <w:rPr>
          <w:lang w:eastAsia="x-none"/>
        </w:rPr>
        <w:t>P</w:t>
      </w:r>
      <w:r>
        <w:rPr>
          <w:rFonts w:hint="eastAsia"/>
          <w:lang w:eastAsia="zh-CN"/>
        </w:rPr>
        <w:t>r</w:t>
      </w:r>
      <w:r>
        <w:rPr>
          <w:lang w:eastAsia="x-none"/>
        </w:rPr>
        <w:t>oSe</w:t>
      </w:r>
      <w:proofErr w:type="spellEnd"/>
      <w:r>
        <w:rPr>
          <w:lang w:eastAsia="x-none"/>
        </w:rPr>
        <w:t xml:space="preserve"> UE-to-UE relay UE</w:t>
      </w:r>
      <w:ins w:id="2457" w:author="24.554_CR0570R1_(Rel-18)_5G_ProSe_Ph2" w:date="2024-07-02T11:32:00Z">
        <w:r w:rsidR="00C21A66">
          <w:rPr>
            <w:lang w:eastAsia="x-none"/>
          </w:rPr>
          <w:t>)</w:t>
        </w:r>
      </w:ins>
      <w:r>
        <w:rPr>
          <w:lang w:eastAsia="x-none"/>
        </w:rPr>
        <w:t xml:space="preserve"> </w:t>
      </w:r>
      <w:r w:rsidRPr="00C6761E">
        <w:rPr>
          <w:lang w:eastAsia="zh-CN"/>
        </w:rPr>
        <w:t>and start timer T</w:t>
      </w:r>
      <w:r>
        <w:rPr>
          <w:lang w:eastAsia="zh-CN"/>
        </w:rPr>
        <w:t>5201</w:t>
      </w:r>
      <w:r w:rsidRPr="00C6761E">
        <w:rPr>
          <w:lang w:eastAsia="zh-CN"/>
        </w:rPr>
        <w:t>.</w:t>
      </w:r>
      <w:r w:rsidRPr="00C6761E">
        <w:t xml:space="preserve"> The UE shall not send a new PROSE DIRECT LINK</w:t>
      </w:r>
      <w:r w:rsidRPr="00EF5A72">
        <w:rPr>
          <w:rFonts w:hint="eastAsia"/>
          <w:lang w:eastAsia="zh-CN"/>
        </w:rPr>
        <w:t xml:space="preserve"> </w:t>
      </w:r>
      <w:r>
        <w:rPr>
          <w:rFonts w:hint="eastAsia"/>
          <w:lang w:eastAsia="zh-CN"/>
        </w:rPr>
        <w:t>SECURITY</w:t>
      </w:r>
      <w:r>
        <w:t xml:space="preserve"> </w:t>
      </w:r>
      <w:r>
        <w:rPr>
          <w:rFonts w:hint="eastAsia"/>
          <w:lang w:eastAsia="zh-CN"/>
        </w:rPr>
        <w:t>ESTABLISHMENT</w:t>
      </w:r>
      <w:r w:rsidRPr="00C6761E">
        <w:t xml:space="preserve"> REQUEST message to the same target UE while timer T</w:t>
      </w:r>
      <w:r>
        <w:t>5201</w:t>
      </w:r>
      <w:r w:rsidRPr="00C6761E">
        <w:t xml:space="preserve"> is running.</w:t>
      </w:r>
    </w:p>
    <w:p w14:paraId="395D248B" w14:textId="76F344B4" w:rsidR="00C801EE" w:rsidRPr="00C6761E" w:rsidRDefault="00C801EE" w:rsidP="00C801EE">
      <w:r w:rsidRPr="00C6761E">
        <w:object w:dxaOrig="9465" w:dyaOrig="5250" w14:anchorId="7DB1E9F4">
          <v:shape id="_x0000_i1079" type="#_x0000_t75" style="width:473.95pt;height:261.7pt" o:ole="">
            <v:imagedata r:id="rId118" o:title=""/>
          </v:shape>
          <o:OLEObject Type="Embed" ProgID="Visio.Drawing.15" ShapeID="_x0000_i1079" DrawAspect="Content" ObjectID="_1781524290" r:id="rId119"/>
        </w:object>
      </w:r>
    </w:p>
    <w:p w14:paraId="2BB5E4AA" w14:textId="454FB4A0" w:rsidR="00AF733C" w:rsidRPr="00C6761E" w:rsidRDefault="00C801EE" w:rsidP="00C801EE">
      <w:pPr>
        <w:pStyle w:val="TF"/>
      </w:pPr>
      <w:r w:rsidRPr="00C6761E">
        <w:t>Figure</w:t>
      </w:r>
      <w:r w:rsidRPr="00C6761E">
        <w:rPr>
          <w:rFonts w:cs="Arial"/>
        </w:rPr>
        <w:t> </w:t>
      </w:r>
      <w:r w:rsidRPr="00C6761E">
        <w:t xml:space="preserve">8a.2.10.2.1: 5G </w:t>
      </w:r>
      <w:proofErr w:type="spellStart"/>
      <w:r w:rsidRPr="00C6761E">
        <w:t>ProSe</w:t>
      </w:r>
      <w:proofErr w:type="spellEnd"/>
      <w:r w:rsidRPr="00C6761E">
        <w:t xml:space="preserve"> direct link </w:t>
      </w:r>
      <w:r w:rsidRPr="00C6761E">
        <w:rPr>
          <w:rFonts w:hint="eastAsia"/>
          <w:lang w:eastAsia="zh-CN"/>
        </w:rPr>
        <w:t>security</w:t>
      </w:r>
      <w:r w:rsidRPr="00C6761E">
        <w:t xml:space="preserve"> establishment procedure</w:t>
      </w:r>
    </w:p>
    <w:p w14:paraId="7C1218C2" w14:textId="28F160C3" w:rsidR="00AF733C" w:rsidRPr="00C6761E" w:rsidRDefault="00AF733C" w:rsidP="00AF733C">
      <w:pPr>
        <w:pStyle w:val="Heading4"/>
      </w:pPr>
      <w:bookmarkStart w:id="2458" w:name="_Toc162969330"/>
      <w:r w:rsidRPr="00C6761E">
        <w:rPr>
          <w:lang w:val="en-US" w:eastAsia="zh-CN"/>
        </w:rPr>
        <w:t>8a.2.10.3</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UE-to-UE relay direct link security establishment procedure</w:t>
      </w:r>
      <w:r w:rsidRPr="00C6761E">
        <w:t xml:space="preserve"> accepted by the target UE</w:t>
      </w:r>
      <w:bookmarkEnd w:id="2458"/>
    </w:p>
    <w:p w14:paraId="5D4CC3DC" w14:textId="44CF7DD8" w:rsidR="00AF733C" w:rsidRPr="00C6761E" w:rsidRDefault="00AF733C" w:rsidP="00AF733C">
      <w:r w:rsidRPr="00C6761E">
        <w:t xml:space="preserve">Upon receipt of a PROSE DIRECT LINK SECURITY ESTABLISHMENT REQUEST message, the target UE shall verify the MIC field in the received PROSE DIRECT LINK SECURITY ESTABLISHMENT REQUEST </w:t>
      </w:r>
      <w:ins w:id="2459" w:author="24.554_CR0561R1_(Rel-18)_5G_ProSe_Ph2" w:date="2024-07-02T11:29:00Z">
        <w:r w:rsidR="00846E59">
          <w:t xml:space="preserve">message </w:t>
        </w:r>
      </w:ins>
      <w:r w:rsidRPr="00C6761E">
        <w:t>with the DUIK, if any, and decrypts the encrypted:</w:t>
      </w:r>
    </w:p>
    <w:p w14:paraId="6502B2A6" w14:textId="77777777" w:rsidR="00AF733C" w:rsidRPr="00C6761E" w:rsidRDefault="00AF733C" w:rsidP="00AF733C">
      <w:pPr>
        <w:pStyle w:val="B1"/>
      </w:pPr>
      <w:r w:rsidRPr="00C6761E">
        <w:t>a)</w:t>
      </w:r>
      <w:r w:rsidRPr="00C6761E">
        <w:tab/>
        <w:t>relay service code; and</w:t>
      </w:r>
    </w:p>
    <w:p w14:paraId="338C8171" w14:textId="77777777" w:rsidR="00AF733C" w:rsidRPr="00C6761E" w:rsidRDefault="00AF733C" w:rsidP="00AF733C">
      <w:pPr>
        <w:pStyle w:val="B1"/>
      </w:pPr>
      <w:r w:rsidRPr="00C6761E">
        <w:t>b)</w:t>
      </w:r>
      <w:r w:rsidRPr="00C6761E">
        <w:tab/>
        <w:t>UP-PRUK ID or CP-PRUK ID, if received,</w:t>
      </w:r>
    </w:p>
    <w:p w14:paraId="304E9E8C" w14:textId="77777777" w:rsidR="00AF733C" w:rsidRPr="00C6761E" w:rsidRDefault="00AF733C" w:rsidP="00AF733C">
      <w:r w:rsidRPr="00C6761E">
        <w:t xml:space="preserve">using the DUCK, or DUSK with the associated encrypted bitmask used for 5G </w:t>
      </w:r>
      <w:proofErr w:type="spellStart"/>
      <w:r w:rsidRPr="00C6761E">
        <w:t>ProSe</w:t>
      </w:r>
      <w:proofErr w:type="spellEnd"/>
      <w:r w:rsidRPr="00C6761E">
        <w:t xml:space="preserve"> UE-to-UE relay discovery (see clause 6.6.3.1 of 3GPP TS 33.503 [34]) and verifies if the relay service code matches with the one that the target UE has sent in the PROSE DIRECT LINK ESTABLISHMENT REQUEST message.</w:t>
      </w:r>
    </w:p>
    <w:p w14:paraId="53253A2C" w14:textId="77777777" w:rsidR="00AF733C" w:rsidRPr="00C6761E" w:rsidRDefault="00AF733C" w:rsidP="00AF733C">
      <w:pPr>
        <w:pStyle w:val="NO"/>
      </w:pPr>
      <w:r w:rsidRPr="00C6761E">
        <w:t>NOTE 1:</w:t>
      </w:r>
      <w:r w:rsidRPr="00C6761E">
        <w:tab/>
        <w:t>If the UE is neither configured with DUCK nor DUSK, the relay service code and the UP-PRUK ID or CP-PRUK ID are not encrypted.</w:t>
      </w:r>
    </w:p>
    <w:p w14:paraId="5635979A" w14:textId="77777777" w:rsidR="00AF733C" w:rsidRPr="00C6761E" w:rsidRDefault="00AF733C" w:rsidP="00AF733C">
      <w:pPr>
        <w:rPr>
          <w:lang w:eastAsia="zh-CN"/>
        </w:rPr>
      </w:pPr>
      <w:r w:rsidRPr="00C6761E">
        <w:t xml:space="preserve">If the target UE is authorized to act as the 5G </w:t>
      </w:r>
      <w:proofErr w:type="spellStart"/>
      <w:r w:rsidRPr="00C6761E">
        <w:t>ProSe</w:t>
      </w:r>
      <w:proofErr w:type="spellEnd"/>
      <w:r w:rsidRPr="00C6761E">
        <w:t xml:space="preserve"> UE-to-UE relay UE and is in NG-RAN coverage, the target UE shall proceed with either</w:t>
      </w:r>
      <w:r w:rsidRPr="00C6761E">
        <w:rPr>
          <w:rFonts w:hint="eastAsia"/>
          <w:lang w:eastAsia="zh-CN"/>
        </w:rPr>
        <w:t>:</w:t>
      </w:r>
    </w:p>
    <w:p w14:paraId="6105E52E" w14:textId="77777777" w:rsidR="00AF733C" w:rsidRPr="00C6761E" w:rsidRDefault="00AF733C" w:rsidP="00AF733C">
      <w:pPr>
        <w:pStyle w:val="B1"/>
        <w:rPr>
          <w:lang w:eastAsia="zh-CN"/>
        </w:rPr>
      </w:pPr>
      <w:r w:rsidRPr="00C6761E">
        <w:rPr>
          <w:lang w:eastAsia="zh-CN"/>
        </w:rPr>
        <w:t>a)</w:t>
      </w:r>
      <w:r w:rsidRPr="00C6761E">
        <w:rPr>
          <w:rFonts w:hint="eastAsia"/>
          <w:lang w:eastAsia="zh-CN"/>
        </w:rPr>
        <w:tab/>
        <w:t>the a</w:t>
      </w:r>
      <w:r w:rsidRPr="00C6761E">
        <w:t>uthentication and key agreement procedure as specified in</w:t>
      </w:r>
      <w:r w:rsidRPr="00C6761E">
        <w:rPr>
          <w:rFonts w:hint="eastAsia"/>
          <w:lang w:eastAsia="zh-CN"/>
        </w:rPr>
        <w:t xml:space="preserve"> clause</w:t>
      </w:r>
      <w:r w:rsidRPr="00C6761E">
        <w:t> </w:t>
      </w:r>
      <w:r w:rsidRPr="00C6761E">
        <w:rPr>
          <w:rFonts w:hint="eastAsia"/>
          <w:lang w:eastAsia="zh-CN"/>
        </w:rPr>
        <w:t xml:space="preserve">5.5.4 of </w:t>
      </w:r>
      <w:r w:rsidRPr="00C6761E">
        <w:t>3GPP TS </w:t>
      </w:r>
      <w:r w:rsidRPr="00C6761E">
        <w:rPr>
          <w:rFonts w:hint="eastAsia"/>
          <w:lang w:eastAsia="zh-CN"/>
        </w:rPr>
        <w:t>24.501</w:t>
      </w:r>
      <w:r w:rsidRPr="00C6761E">
        <w:t> [</w:t>
      </w:r>
      <w:r w:rsidRPr="00C6761E">
        <w:rPr>
          <w:rFonts w:hint="eastAsia"/>
          <w:lang w:eastAsia="zh-CN"/>
        </w:rPr>
        <w:t>11</w:t>
      </w:r>
      <w:r w:rsidRPr="00C6761E">
        <w:t xml:space="preserve">] </w:t>
      </w:r>
      <w:r w:rsidRPr="00C6761E">
        <w:rPr>
          <w:rFonts w:hint="eastAsia"/>
          <w:lang w:eastAsia="zh-CN"/>
        </w:rPr>
        <w:t>if</w:t>
      </w:r>
      <w:r w:rsidRPr="00C6761E">
        <w:t xml:space="preserve"> the security procedure over control plane as specified in 3GPP TS 33.503 [34]</w:t>
      </w:r>
      <w:r w:rsidRPr="00C6761E">
        <w:rPr>
          <w:rFonts w:hint="eastAsia"/>
          <w:lang w:eastAsia="zh-CN"/>
        </w:rPr>
        <w:t xml:space="preserve"> is used; </w:t>
      </w:r>
      <w:r w:rsidRPr="00C6761E">
        <w:t>or</w:t>
      </w:r>
    </w:p>
    <w:p w14:paraId="3A3607AD" w14:textId="77777777" w:rsidR="00AF733C" w:rsidRPr="00C6761E" w:rsidRDefault="00AF733C" w:rsidP="00AF733C">
      <w:pPr>
        <w:pStyle w:val="B1"/>
        <w:rPr>
          <w:lang w:eastAsia="zh-CN"/>
        </w:rPr>
      </w:pPr>
      <w:r w:rsidRPr="00C6761E">
        <w:rPr>
          <w:lang w:eastAsia="zh-CN"/>
        </w:rPr>
        <w:t>b)</w:t>
      </w:r>
      <w:r w:rsidRPr="00C6761E">
        <w:rPr>
          <w:rFonts w:hint="eastAsia"/>
          <w:lang w:eastAsia="zh-CN"/>
        </w:rPr>
        <w:tab/>
        <w:t>the k</w:t>
      </w:r>
      <w:r w:rsidRPr="00C6761E">
        <w:t>ey request procedure as specified in</w:t>
      </w:r>
      <w:r w:rsidRPr="00C6761E">
        <w:rPr>
          <w:rFonts w:hint="eastAsia"/>
          <w:lang w:eastAsia="zh-CN"/>
        </w:rPr>
        <w:t xml:space="preserve"> clause</w:t>
      </w:r>
      <w:r w:rsidRPr="00C6761E">
        <w:t> </w:t>
      </w:r>
      <w:r w:rsidRPr="00C6761E">
        <w:rPr>
          <w:rFonts w:hint="eastAsia"/>
          <w:lang w:eastAsia="zh-CN"/>
        </w:rPr>
        <w:t>8.2.10.2.4 if</w:t>
      </w:r>
      <w:r w:rsidRPr="00C6761E">
        <w:t xml:space="preserve"> the security procedure over user plane as specified in 3GPP TS 33.503 [34]</w:t>
      </w:r>
      <w:r w:rsidRPr="00C6761E">
        <w:rPr>
          <w:rFonts w:hint="eastAsia"/>
          <w:lang w:eastAsia="zh-CN"/>
        </w:rPr>
        <w:t xml:space="preserve"> is used;</w:t>
      </w:r>
    </w:p>
    <w:p w14:paraId="45D15C40" w14:textId="77777777" w:rsidR="00AF733C" w:rsidRPr="00C6761E" w:rsidRDefault="00AF733C" w:rsidP="00AF733C">
      <w:pPr>
        <w:rPr>
          <w:lang w:eastAsia="zh-CN"/>
        </w:rPr>
      </w:pPr>
      <w:r w:rsidRPr="00C6761E">
        <w:rPr>
          <w:rFonts w:hint="eastAsia"/>
          <w:lang w:eastAsia="zh-CN"/>
        </w:rPr>
        <w:t>and</w:t>
      </w:r>
      <w:r w:rsidRPr="00C6761E">
        <w:t xml:space="preserve"> shall initiate 5G </w:t>
      </w:r>
      <w:proofErr w:type="spellStart"/>
      <w:r w:rsidRPr="00C6761E">
        <w:t>ProSe</w:t>
      </w:r>
      <w:proofErr w:type="spellEnd"/>
      <w:r w:rsidRPr="00C6761E">
        <w:t xml:space="preserve"> direct link security mode control procedure as specified in clause 7.2.10.</w:t>
      </w:r>
    </w:p>
    <w:p w14:paraId="0BCCEC61" w14:textId="77777777" w:rsidR="00AF733C" w:rsidRPr="00C6761E" w:rsidRDefault="00AF733C" w:rsidP="00AF733C">
      <w:r w:rsidRPr="00C6761E">
        <w:t>The target UE shall:</w:t>
      </w:r>
    </w:p>
    <w:p w14:paraId="4F94F2A5" w14:textId="6D9FA559" w:rsidR="00AF733C" w:rsidRPr="00C6761E" w:rsidRDefault="00AF733C" w:rsidP="00AF733C">
      <w:pPr>
        <w:pStyle w:val="B1"/>
      </w:pPr>
      <w:r w:rsidRPr="00C6761E">
        <w:t>a)</w:t>
      </w:r>
      <w:r w:rsidRPr="00C6761E">
        <w:tab/>
        <w:t xml:space="preserve">if the security procedure over control plane as specified in 3GPP TS 33.503 [34] is used, request a new </w:t>
      </w:r>
      <w:proofErr w:type="spellStart"/>
      <w:r w:rsidRPr="00C6761E">
        <w:t>K</w:t>
      </w:r>
      <w:r w:rsidRPr="00C6761E">
        <w:rPr>
          <w:vertAlign w:val="subscript"/>
        </w:rPr>
        <w:t>NR_ProSe</w:t>
      </w:r>
      <w:proofErr w:type="spellEnd"/>
      <w:r w:rsidRPr="00C6761E">
        <w:t xml:space="preserve"> according</w:t>
      </w:r>
      <w:r w:rsidRPr="00C6761E">
        <w:rPr>
          <w:lang w:val="en-US"/>
        </w:rPr>
        <w:t xml:space="preserve"> to the </w:t>
      </w:r>
      <w:r w:rsidRPr="00C6761E">
        <w:t xml:space="preserve">security procedure over </w:t>
      </w:r>
      <w:r w:rsidR="00D21091">
        <w:t>control</w:t>
      </w:r>
      <w:r w:rsidRPr="00C6761E">
        <w:rPr>
          <w:rFonts w:hint="eastAsia"/>
        </w:rPr>
        <w:t xml:space="preserve"> </w:t>
      </w:r>
      <w:r w:rsidRPr="00C6761E">
        <w:t>plane as specified in 3GPP TS 33.503 [34]; or</w:t>
      </w:r>
    </w:p>
    <w:p w14:paraId="202D80A1" w14:textId="77777777" w:rsidR="00AF733C" w:rsidRPr="00C6761E" w:rsidRDefault="00AF733C" w:rsidP="00AF733C">
      <w:pPr>
        <w:pStyle w:val="B1"/>
      </w:pPr>
      <w:r w:rsidRPr="00C6761E">
        <w:t>b)</w:t>
      </w:r>
      <w:r w:rsidRPr="00C6761E">
        <w:tab/>
        <w:t>if the security procedure over user plane as specified in 3GPP TS 33.503 [34] is used, request a new K</w:t>
      </w:r>
      <w:r w:rsidRPr="00C6761E">
        <w:rPr>
          <w:vertAlign w:val="subscript"/>
        </w:rPr>
        <w:t>NRP</w:t>
      </w:r>
      <w:r w:rsidRPr="00C6761E">
        <w:t xml:space="preserve"> </w:t>
      </w:r>
      <w:r w:rsidRPr="00C6761E">
        <w:rPr>
          <w:lang w:val="en-US"/>
        </w:rPr>
        <w:t xml:space="preserve">according to the </w:t>
      </w:r>
      <w:r w:rsidRPr="00C6761E">
        <w:t>security procedure over user</w:t>
      </w:r>
      <w:r w:rsidRPr="00C6761E">
        <w:rPr>
          <w:rFonts w:hint="eastAsia"/>
        </w:rPr>
        <w:t xml:space="preserve"> </w:t>
      </w:r>
      <w:r w:rsidRPr="00C6761E">
        <w:t>plane.</w:t>
      </w:r>
    </w:p>
    <w:p w14:paraId="0CAC6E6B" w14:textId="77777777" w:rsidR="00AF733C" w:rsidRPr="00C6761E" w:rsidRDefault="00AF733C" w:rsidP="00AF733C">
      <w:pPr>
        <w:pStyle w:val="NO"/>
      </w:pPr>
      <w:r w:rsidRPr="00C6761E">
        <w:lastRenderedPageBreak/>
        <w:t>NOTE 2:</w:t>
      </w:r>
      <w:r w:rsidRPr="00C6761E">
        <w:tab/>
        <w:t xml:space="preserve">How many times the 5G </w:t>
      </w:r>
      <w:proofErr w:type="spellStart"/>
      <w:r w:rsidRPr="00C6761E">
        <w:t>ProSe</w:t>
      </w:r>
      <w:proofErr w:type="spellEnd"/>
      <w:r w:rsidRPr="00C6761E">
        <w:t xml:space="preserve"> direct link authentication procedure needs to be performed to derive a new K</w:t>
      </w:r>
      <w:r w:rsidRPr="00C6761E">
        <w:rPr>
          <w:vertAlign w:val="subscript"/>
        </w:rPr>
        <w:t>NRP</w:t>
      </w:r>
      <w:r w:rsidRPr="00C6761E">
        <w:t xml:space="preserve"> depends on the authentication method used.</w:t>
      </w:r>
    </w:p>
    <w:p w14:paraId="4E14AEC0" w14:textId="77777777" w:rsidR="00AF733C" w:rsidRPr="00C6761E" w:rsidRDefault="00AF733C" w:rsidP="00AF733C">
      <w:r w:rsidRPr="00C6761E">
        <w:t xml:space="preserve">After a new </w:t>
      </w:r>
      <w:r w:rsidRPr="00C6761E">
        <w:rPr>
          <w:noProof/>
        </w:rPr>
        <w:t>K</w:t>
      </w:r>
      <w:r w:rsidRPr="00C6761E">
        <w:rPr>
          <w:noProof/>
          <w:vertAlign w:val="subscript"/>
        </w:rPr>
        <w:t>NRP</w:t>
      </w:r>
      <w:r w:rsidRPr="00C6761E">
        <w:t xml:space="preserve"> was derived or after a new K</w:t>
      </w:r>
      <w:r w:rsidRPr="00C6761E">
        <w:rPr>
          <w:vertAlign w:val="subscript"/>
        </w:rPr>
        <w:t>NRP</w:t>
      </w:r>
      <w:r w:rsidRPr="00C6761E">
        <w:t xml:space="preserve"> or </w:t>
      </w:r>
      <w:proofErr w:type="spellStart"/>
      <w:r w:rsidRPr="00C6761E">
        <w:t>K</w:t>
      </w:r>
      <w:r w:rsidRPr="00C6761E">
        <w:rPr>
          <w:vertAlign w:val="subscript"/>
        </w:rPr>
        <w:t>NR_ProSe</w:t>
      </w:r>
      <w:proofErr w:type="spellEnd"/>
      <w:r w:rsidRPr="00C6761E">
        <w:t xml:space="preserve"> is received, the target UE shall initiate a 5G </w:t>
      </w:r>
      <w:proofErr w:type="spellStart"/>
      <w:r w:rsidRPr="00C6761E">
        <w:t>ProSe</w:t>
      </w:r>
      <w:proofErr w:type="spellEnd"/>
      <w:r w:rsidRPr="00C6761E">
        <w:t xml:space="preserve"> direct link security mode control procedure as specified in clause 7.2.10. The target UE determines whether the PROSE DIRECT LINK SECURITY ESTABLISHMENT REQUEST message can be accepted or not based on the result of the 5G </w:t>
      </w:r>
      <w:proofErr w:type="spellStart"/>
      <w:r w:rsidRPr="00C6761E">
        <w:t>ProSe</w:t>
      </w:r>
      <w:proofErr w:type="spellEnd"/>
      <w:r w:rsidRPr="00C6761E">
        <w:t xml:space="preserve"> direct link security mode control procedure.</w:t>
      </w:r>
    </w:p>
    <w:p w14:paraId="4FE6D9BA" w14:textId="20974032" w:rsidR="008B458B" w:rsidRDefault="00AF733C" w:rsidP="00AF733C">
      <w:r w:rsidRPr="00C6761E">
        <w:t xml:space="preserve">If the target UE accepts the 5G </w:t>
      </w:r>
      <w:proofErr w:type="spellStart"/>
      <w:r w:rsidRPr="00C6761E">
        <w:t>ProSe</w:t>
      </w:r>
      <w:proofErr w:type="spellEnd"/>
      <w:r w:rsidRPr="00C6761E">
        <w:t xml:space="preserve"> direct link security establishment procedure, the target UE shall create a PROSE DIRECT LINK SECURITY ESTABLISHMENT ACCEPT message</w:t>
      </w:r>
      <w:r w:rsidR="008B458B">
        <w:t>.</w:t>
      </w:r>
    </w:p>
    <w:p w14:paraId="48F13947" w14:textId="77777777" w:rsidR="008B458B" w:rsidRDefault="008B458B" w:rsidP="008B458B">
      <w:r>
        <w:rPr>
          <w:lang w:eastAsia="zh-CN"/>
        </w:rPr>
        <w:t xml:space="preserve">In the </w:t>
      </w:r>
      <w:r w:rsidRPr="00C33F68">
        <w:t xml:space="preserve">PROSE DIRECT LINK </w:t>
      </w:r>
      <w:r>
        <w:t>SECURITY ESTABLISHMENT ACCEPT message, the target UE:</w:t>
      </w:r>
    </w:p>
    <w:p w14:paraId="692F2F42" w14:textId="77777777" w:rsidR="008B458B" w:rsidRPr="00C6761E" w:rsidRDefault="008B458B" w:rsidP="008B458B">
      <w:pPr>
        <w:pStyle w:val="B1"/>
        <w:rPr>
          <w:lang w:eastAsia="zh-CN"/>
        </w:rPr>
      </w:pPr>
      <w:r>
        <w:rPr>
          <w:rFonts w:eastAsiaTheme="minorEastAsia" w:hint="eastAsia"/>
          <w:lang w:eastAsia="zh-CN"/>
        </w:rPr>
        <w:t>a)</w:t>
      </w:r>
      <w:r>
        <w:rPr>
          <w:rFonts w:eastAsiaTheme="minorEastAsia" w:hint="eastAsia"/>
          <w:lang w:eastAsia="zh-CN"/>
        </w:rPr>
        <w:tab/>
      </w:r>
      <w:r w:rsidRPr="00C6761E">
        <w:t>shall include the PQFI and the corresponding PC5 QoS parameters</w:t>
      </w:r>
      <w:r w:rsidRPr="00484AC1">
        <w:rPr>
          <w:lang w:eastAsia="zh-CN"/>
        </w:rPr>
        <w:t xml:space="preserve"> </w:t>
      </w:r>
      <w:r>
        <w:rPr>
          <w:lang w:eastAsia="zh-CN"/>
        </w:rPr>
        <w:t>if</w:t>
      </w:r>
      <w:r>
        <w:rPr>
          <w:rFonts w:eastAsiaTheme="minorEastAsia" w:hint="eastAsia"/>
          <w:lang w:eastAsia="zh-CN"/>
        </w:rPr>
        <w:t xml:space="preserve"> received from the source </w:t>
      </w:r>
      <w:r w:rsidRPr="00C6761E">
        <w:t xml:space="preserve">5G </w:t>
      </w:r>
      <w:proofErr w:type="spellStart"/>
      <w:r w:rsidRPr="00C6761E">
        <w:t>ProSe</w:t>
      </w:r>
      <w:proofErr w:type="spellEnd"/>
      <w:r w:rsidRPr="00C6761E">
        <w:t xml:space="preserve"> layer-</w:t>
      </w:r>
      <w:r>
        <w:rPr>
          <w:rFonts w:eastAsiaTheme="minorEastAsia" w:hint="eastAsia"/>
          <w:lang w:eastAsia="zh-CN"/>
        </w:rPr>
        <w:t>3 end</w:t>
      </w:r>
      <w:r w:rsidRPr="00C6761E">
        <w:t xml:space="preserve"> UE</w:t>
      </w:r>
      <w:r>
        <w:rPr>
          <w:rFonts w:asciiTheme="minorEastAsia" w:eastAsiaTheme="minorEastAsia" w:hAnsiTheme="minorEastAsia" w:hint="eastAsia"/>
          <w:lang w:eastAsia="zh-CN"/>
        </w:rPr>
        <w:t>;</w:t>
      </w:r>
    </w:p>
    <w:p w14:paraId="5234E858" w14:textId="77777777" w:rsidR="008B458B" w:rsidRPr="00C6761E" w:rsidRDefault="008B458B" w:rsidP="008B458B">
      <w:pPr>
        <w:pStyle w:val="B1"/>
        <w:rPr>
          <w:lang w:eastAsia="zh-CN"/>
        </w:rPr>
      </w:pPr>
      <w:r>
        <w:rPr>
          <w:rFonts w:eastAsiaTheme="minorEastAsia" w:hint="eastAsia"/>
          <w:lang w:eastAsia="zh-CN"/>
        </w:rPr>
        <w:t>b</w:t>
      </w:r>
      <w:r w:rsidRPr="00C6761E">
        <w:rPr>
          <w:lang w:eastAsia="zh-CN"/>
        </w:rPr>
        <w:t>)</w:t>
      </w:r>
      <w:r w:rsidRPr="00C6761E">
        <w:rPr>
          <w:lang w:eastAsia="zh-CN"/>
        </w:rPr>
        <w:tab/>
      </w:r>
      <w:r>
        <w:rPr>
          <w:rFonts w:eastAsiaTheme="minorEastAsia" w:hint="eastAsia"/>
          <w:lang w:eastAsia="zh-CN"/>
        </w:rPr>
        <w:t>shall</w:t>
      </w:r>
      <w:r>
        <w:rPr>
          <w:lang w:eastAsia="zh-CN"/>
        </w:rPr>
        <w:t xml:space="preserve"> include the PC5 QoS rule(s) if</w:t>
      </w:r>
      <w:r>
        <w:rPr>
          <w:rFonts w:eastAsiaTheme="minorEastAsia" w:hint="eastAsia"/>
          <w:lang w:eastAsia="zh-CN"/>
        </w:rPr>
        <w:t xml:space="preserve"> received from the source </w:t>
      </w:r>
      <w:r w:rsidRPr="00C6761E">
        <w:t xml:space="preserve">5G </w:t>
      </w:r>
      <w:proofErr w:type="spellStart"/>
      <w:r w:rsidRPr="00C6761E">
        <w:t>ProSe</w:t>
      </w:r>
      <w:proofErr w:type="spellEnd"/>
      <w:r w:rsidRPr="00C6761E">
        <w:t xml:space="preserve"> layer-</w:t>
      </w:r>
      <w:r>
        <w:rPr>
          <w:rFonts w:eastAsiaTheme="minorEastAsia" w:hint="eastAsia"/>
          <w:lang w:eastAsia="zh-CN"/>
        </w:rPr>
        <w:t>3 end</w:t>
      </w:r>
      <w:r w:rsidRPr="00C6761E">
        <w:t xml:space="preserve"> UE;</w:t>
      </w:r>
    </w:p>
    <w:p w14:paraId="52C24AFD" w14:textId="77777777" w:rsidR="008B458B" w:rsidRPr="00C6761E" w:rsidRDefault="008B458B" w:rsidP="008B458B">
      <w:pPr>
        <w:pStyle w:val="B1"/>
      </w:pPr>
      <w:r>
        <w:rPr>
          <w:rFonts w:eastAsiaTheme="minorEastAsia" w:hint="eastAsia"/>
          <w:lang w:eastAsia="zh-CN"/>
        </w:rPr>
        <w:t>c</w:t>
      </w:r>
      <w:r w:rsidRPr="00C6761E">
        <w:t>)</w:t>
      </w:r>
      <w:r w:rsidRPr="00C6761E">
        <w:tab/>
        <w:t>if IP communication is used</w:t>
      </w:r>
      <w:r w:rsidRPr="00C6761E">
        <w:rPr>
          <w:rFonts w:hint="eastAsia"/>
          <w:lang w:eastAsia="zh-CN"/>
        </w:rPr>
        <w:t>,</w:t>
      </w:r>
      <w:r w:rsidRPr="00C6761E">
        <w:t xml:space="preserve"> shall include an IP address configuration IE set to one of the following values:</w:t>
      </w:r>
    </w:p>
    <w:p w14:paraId="02C3AFA5" w14:textId="77777777" w:rsidR="008B458B" w:rsidRPr="00484AC1" w:rsidRDefault="008B458B" w:rsidP="008B458B">
      <w:pPr>
        <w:pStyle w:val="B2"/>
      </w:pPr>
      <w:r w:rsidRPr="00C6761E">
        <w:t>1)</w:t>
      </w:r>
      <w:r w:rsidRPr="00C6761E">
        <w:tab/>
        <w:t>"IPv6 router" if only IPv6 address allocation mechanism is supported by the target UE, i.e.,</w:t>
      </w:r>
      <w:r>
        <w:t xml:space="preserve"> acting as an IPv6 router;</w:t>
      </w:r>
    </w:p>
    <w:p w14:paraId="2835F75A" w14:textId="77777777" w:rsidR="008B458B" w:rsidRPr="00C6761E" w:rsidRDefault="008B458B" w:rsidP="008B458B">
      <w:pPr>
        <w:pStyle w:val="B2"/>
      </w:pPr>
      <w:r w:rsidRPr="00C6761E">
        <w:rPr>
          <w:rFonts w:hint="eastAsia"/>
          <w:lang w:eastAsia="zh-CN"/>
        </w:rPr>
        <w:t>2</w:t>
      </w:r>
      <w:r w:rsidRPr="00C6761E">
        <w:t>)</w:t>
      </w:r>
      <w:r w:rsidRPr="00C6761E">
        <w:tab/>
        <w:t>"DHCPv4 server" if only IPv4 address allocation mechanism is supported by the target UE, i.e., acting as a DHCPv4 server;</w:t>
      </w:r>
    </w:p>
    <w:p w14:paraId="395F0A32" w14:textId="77777777" w:rsidR="008B458B" w:rsidRPr="00C6761E" w:rsidRDefault="008B458B" w:rsidP="008B458B">
      <w:pPr>
        <w:pStyle w:val="B2"/>
      </w:pPr>
      <w:r w:rsidRPr="00C6761E">
        <w:t>3)</w:t>
      </w:r>
      <w:r w:rsidRPr="00C6761E">
        <w:tab/>
        <w:t>"DHCPv4 server &amp; IPv6 Router" if both IPv4 and IPv6 address allocation mechanism are supported by the target UE; or</w:t>
      </w:r>
    </w:p>
    <w:p w14:paraId="0E16EA1F" w14:textId="77777777" w:rsidR="008B458B" w:rsidRPr="00C6761E" w:rsidRDefault="008B458B" w:rsidP="008B458B">
      <w:pPr>
        <w:pStyle w:val="B2"/>
      </w:pPr>
      <w:r w:rsidRPr="00C6761E">
        <w:t>4)</w:t>
      </w:r>
      <w:r w:rsidRPr="00C6761E">
        <w:tab/>
        <w:t>"address allocation not supported</w:t>
      </w:r>
      <w:r w:rsidRPr="00C6761E">
        <w:rPr>
          <w:lang w:eastAsia="zh-CN"/>
        </w:rPr>
        <w:t xml:space="preserve">" </w:t>
      </w:r>
      <w:r w:rsidRPr="00C6761E">
        <w:t>if neither IPv4 nor IPv6 address allocation mechanism is supported by the target UE</w:t>
      </w:r>
      <w:r w:rsidRPr="00C6761E">
        <w:rPr>
          <w:lang w:eastAsia="zh-CN"/>
        </w:rPr>
        <w:t xml:space="preserve"> and </w:t>
      </w:r>
      <w:r w:rsidRPr="00C6761E">
        <w:t xml:space="preserve">the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w:t>
      </w:r>
      <w:r w:rsidRPr="00C6761E">
        <w:t xml:space="preserve">direct </w:t>
      </w:r>
      <w:r w:rsidRPr="00C6761E">
        <w:rPr>
          <w:rFonts w:hint="eastAsia"/>
          <w:lang w:eastAsia="zh-CN"/>
        </w:rPr>
        <w:t>link</w:t>
      </w:r>
      <w:r w:rsidRPr="00C6761E">
        <w:t xml:space="preserve"> is not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w:t>
      </w:r>
      <w:r w:rsidRPr="00C6761E">
        <w:rPr>
          <w:rFonts w:hint="eastAsia"/>
          <w:lang w:eastAsia="zh-CN"/>
        </w:rPr>
        <w:t xml:space="preserve">layer-3 </w:t>
      </w:r>
      <w:r w:rsidRPr="00C6761E">
        <w:t>UE-to-network relay UE;</w:t>
      </w:r>
    </w:p>
    <w:p w14:paraId="20206574" w14:textId="77777777" w:rsidR="008B458B" w:rsidRPr="00C6761E" w:rsidRDefault="008B458B" w:rsidP="008B458B">
      <w:pPr>
        <w:pStyle w:val="B1"/>
      </w:pPr>
      <w:r>
        <w:rPr>
          <w:rFonts w:eastAsiaTheme="minorEastAsia" w:hint="eastAsia"/>
          <w:lang w:eastAsia="zh-CN"/>
        </w:rPr>
        <w:t>d</w:t>
      </w:r>
      <w:r w:rsidRPr="00C6761E">
        <w:t>)</w:t>
      </w:r>
      <w:r w:rsidRPr="00C6761E">
        <w:tab/>
        <w:t>if IP communication is used</w:t>
      </w:r>
      <w:r>
        <w:rPr>
          <w:rFonts w:eastAsiaTheme="minorEastAsia" w:hint="eastAsia"/>
          <w:lang w:eastAsia="zh-CN"/>
        </w:rPr>
        <w:t>,</w:t>
      </w:r>
      <w:r w:rsidRPr="00C6761E">
        <w:t xml:space="preserve"> the IP address configuration IE is set to "address allocation not supported" </w:t>
      </w:r>
      <w:r>
        <w:rPr>
          <w:rFonts w:eastAsiaTheme="minorEastAsia" w:hint="eastAsia"/>
          <w:lang w:eastAsia="zh-CN"/>
        </w:rPr>
        <w:t xml:space="preserve">and </w:t>
      </w:r>
      <w:r w:rsidRPr="00C6761E">
        <w:rPr>
          <w:lang w:eastAsia="ko-KR"/>
        </w:rPr>
        <w:t xml:space="preserve">the received </w:t>
      </w:r>
      <w:r w:rsidRPr="00C6761E">
        <w:t>PROSE DIRECT LINK SECURITY MODE COMPLETE message included</w:t>
      </w:r>
      <w:r w:rsidRPr="00C6761E">
        <w:rPr>
          <w:lang w:eastAsia="zh-CN"/>
        </w:rPr>
        <w:t xml:space="preserve"> a link local IPv6 address</w:t>
      </w:r>
      <w:r w:rsidRPr="00C6761E">
        <w:t xml:space="preserve"> IE</w:t>
      </w:r>
      <w:r>
        <w:rPr>
          <w:rFonts w:eastAsiaTheme="minorEastAsia" w:hint="eastAsia"/>
          <w:lang w:eastAsia="zh-CN"/>
        </w:rPr>
        <w:t>,</w:t>
      </w:r>
      <w:r w:rsidRPr="00C6761E">
        <w:t xml:space="preserve"> shall include a link local IPv6 address IE formed locally based on IETF RFC 4862 [25];</w:t>
      </w:r>
      <w:r>
        <w:t xml:space="preserve"> and</w:t>
      </w:r>
    </w:p>
    <w:p w14:paraId="15E0E3D7" w14:textId="77777777" w:rsidR="008B458B" w:rsidRDefault="008B458B" w:rsidP="00B1280E">
      <w:pPr>
        <w:pStyle w:val="B1"/>
      </w:pPr>
      <w:r>
        <w:t>e)</w:t>
      </w:r>
      <w:r>
        <w:tab/>
      </w:r>
      <w:r w:rsidRPr="005347AF">
        <w:t xml:space="preserve">if </w:t>
      </w:r>
      <w:r>
        <w:rPr>
          <w:rFonts w:eastAsiaTheme="minorEastAsia" w:hint="eastAsia"/>
          <w:lang w:eastAsia="zh-CN"/>
        </w:rPr>
        <w:t>Ethernet communication is used</w:t>
      </w:r>
      <w:r w:rsidRPr="005347AF">
        <w:t xml:space="preserve">, shall include the MAC address of the </w:t>
      </w:r>
      <w:r>
        <w:t>source</w:t>
      </w:r>
      <w:r w:rsidRPr="005347AF">
        <w:t xml:space="preserve"> 5G </w:t>
      </w:r>
      <w:proofErr w:type="spellStart"/>
      <w:r w:rsidRPr="005347AF">
        <w:t>ProSe</w:t>
      </w:r>
      <w:proofErr w:type="spellEnd"/>
      <w:r w:rsidRPr="005347AF">
        <w:t xml:space="preserve"> layer-3 end UE</w:t>
      </w:r>
      <w:r>
        <w:t>.</w:t>
      </w:r>
    </w:p>
    <w:p w14:paraId="0BF36F01" w14:textId="2D4D308A" w:rsidR="00AF733C" w:rsidRPr="00C6761E" w:rsidRDefault="008B458B" w:rsidP="008B458B">
      <w:pPr>
        <w:rPr>
          <w:lang w:eastAsia="zh-CN"/>
        </w:rPr>
      </w:pPr>
      <w:r>
        <w:t xml:space="preserve">After </w:t>
      </w:r>
      <w:r>
        <w:rPr>
          <w:lang w:eastAsia="zh-CN"/>
        </w:rPr>
        <w:t xml:space="preserve">the </w:t>
      </w:r>
      <w:r w:rsidRPr="00C33F68">
        <w:t xml:space="preserve">PROSE DIRECT LINK </w:t>
      </w:r>
      <w:r>
        <w:t>SECURITY ESTABLISHMENT ACCEPT message is created, the target UE shall</w:t>
      </w:r>
      <w:r w:rsidRPr="00C6761E">
        <w:t xml:space="preserve"> </w:t>
      </w:r>
      <w:r w:rsidR="00AF733C" w:rsidRPr="00C6761E">
        <w:t>pass the message to the lower layers for transmission along with the initiating UE's layer-2 ID for unicast communication and the target UE's layer-2 ID for unicast communication</w:t>
      </w:r>
      <w:r w:rsidR="00AF733C" w:rsidRPr="00C6761E">
        <w:rPr>
          <w:rFonts w:hint="eastAsia"/>
          <w:lang w:eastAsia="zh-CN"/>
        </w:rPr>
        <w:t>.</w:t>
      </w:r>
    </w:p>
    <w:p w14:paraId="14F6359C" w14:textId="6224B6A8" w:rsidR="00AF733C" w:rsidRPr="00C6761E" w:rsidRDefault="00AF733C" w:rsidP="00AF733C">
      <w:pPr>
        <w:pStyle w:val="Heading4"/>
        <w:rPr>
          <w:lang w:val="en-US" w:eastAsia="zh-CN"/>
        </w:rPr>
      </w:pPr>
      <w:bookmarkStart w:id="2460" w:name="_Toc162969331"/>
      <w:r w:rsidRPr="00C6761E">
        <w:rPr>
          <w:lang w:val="en-US" w:eastAsia="zh-CN"/>
        </w:rPr>
        <w:t>8a.2.10.4</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UE-to-UE relay direct link security establishment procedure completion by the initiating UE</w:t>
      </w:r>
      <w:bookmarkEnd w:id="2460"/>
    </w:p>
    <w:p w14:paraId="447356A5" w14:textId="33BBDE64" w:rsidR="00AF733C" w:rsidRPr="00C6761E" w:rsidRDefault="00C801EE" w:rsidP="00AF733C">
      <w:r w:rsidRPr="00C6761E">
        <w:t xml:space="preserve">Upon receipt of a PROSE DIRECT LINK </w:t>
      </w:r>
      <w:r>
        <w:rPr>
          <w:rFonts w:hint="eastAsia"/>
          <w:lang w:eastAsia="zh-CN"/>
        </w:rPr>
        <w:t>SECURITY</w:t>
      </w:r>
      <w:r>
        <w:t xml:space="preserve"> </w:t>
      </w:r>
      <w:r>
        <w:rPr>
          <w:rFonts w:hint="eastAsia"/>
          <w:lang w:eastAsia="zh-CN"/>
        </w:rPr>
        <w:t>ESTABLISHMENT</w:t>
      </w:r>
      <w:r w:rsidRPr="00C6761E">
        <w:t xml:space="preserve"> </w:t>
      </w:r>
      <w:r>
        <w:rPr>
          <w:rFonts w:hint="eastAsia"/>
          <w:lang w:eastAsia="zh-CN"/>
        </w:rPr>
        <w:t>ACCEPT</w:t>
      </w:r>
      <w:r w:rsidRPr="00C6761E">
        <w:t xml:space="preserve"> message, the initiating UE shall stop timer T5</w:t>
      </w:r>
      <w:r>
        <w:t>201</w:t>
      </w:r>
      <w:r>
        <w:rPr>
          <w:lang w:eastAsia="zh-CN"/>
        </w:rPr>
        <w:t xml:space="preserve">. </w:t>
      </w:r>
      <w:r w:rsidR="00AF733C" w:rsidRPr="00C6761E">
        <w:t xml:space="preserve">For each of the PROSE DIRECT LINK SECURITY ESTABLISHMENT ACCEPT message received, the initiating UE shall create a PROSE DIRECT LINK ESTABLISHMENT ACCEPT message as specified in clause 7.2.2.4. </w:t>
      </w:r>
    </w:p>
    <w:p w14:paraId="17CFE1E5" w14:textId="319AA03E" w:rsidR="00AF733C" w:rsidRPr="00C6761E" w:rsidRDefault="00AF733C" w:rsidP="00AF733C">
      <w:pPr>
        <w:pStyle w:val="Heading4"/>
        <w:rPr>
          <w:lang w:val="en-US" w:eastAsia="zh-CN"/>
        </w:rPr>
      </w:pPr>
      <w:bookmarkStart w:id="2461" w:name="_Toc162969332"/>
      <w:r w:rsidRPr="00C6761E">
        <w:rPr>
          <w:lang w:val="en-US" w:eastAsia="zh-CN"/>
        </w:rPr>
        <w:t>8a.2.10.5</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UE-to-UE relay direct link security establishment procedure not accepted by the target UE</w:t>
      </w:r>
      <w:bookmarkEnd w:id="2461"/>
    </w:p>
    <w:p w14:paraId="1D19BB87" w14:textId="77777777" w:rsidR="00AF733C" w:rsidRPr="00C6761E" w:rsidDel="00846E59" w:rsidRDefault="00AF733C" w:rsidP="00AF733C">
      <w:pPr>
        <w:rPr>
          <w:del w:id="2462" w:author="24.554_CR0561R1_(Rel-18)_5G_ProSe_Ph2" w:date="2024-07-02T11:29:00Z"/>
          <w:lang w:eastAsia="zh-CN"/>
        </w:rPr>
      </w:pPr>
      <w:r w:rsidRPr="00C6761E">
        <w:t xml:space="preserve">If the </w:t>
      </w:r>
      <w:r w:rsidRPr="00C6761E">
        <w:rPr>
          <w:lang w:eastAsia="x-none"/>
        </w:rPr>
        <w:t>PROSE DIRECT LINK SECUIRTY ESTABLISHMENT REQUEST</w:t>
      </w:r>
      <w:r w:rsidRPr="00C6761E">
        <w:t xml:space="preserve"> message cannot be accepted, the target UE shall send a PROSE DIRECT LINK SECURITY ESTABLISHMENT REJECT message. The PROSE DIRECT LINK SECURITY ESTABLISHMENT REJECT </w:t>
      </w:r>
      <w:r w:rsidRPr="00C6761E">
        <w:rPr>
          <w:lang w:eastAsia="zh-CN"/>
        </w:rPr>
        <w:t>message contains a PC5 signalling protocol cause IE set to one of the following cause values:</w:t>
      </w:r>
    </w:p>
    <w:p w14:paraId="7F3BD965" w14:textId="198FF8DA" w:rsidR="00AF733C" w:rsidRPr="00C6761E" w:rsidRDefault="00AF733C" w:rsidP="00846E59">
      <w:del w:id="2463" w:author="24.554_CR0561R1_(Rel-18)_5G_ProSe_Ph2" w:date="2024-07-02T11:29:00Z">
        <w:r w:rsidRPr="00C6761E" w:rsidDel="00846E59">
          <w:delText>#6</w:delText>
        </w:r>
        <w:r w:rsidRPr="00C6761E" w:rsidDel="00846E59">
          <w:tab/>
        </w:r>
        <w:r w:rsidRPr="00C6761E" w:rsidDel="00846E59">
          <w:tab/>
          <w:delText>Authentication failure</w:delText>
        </w:r>
      </w:del>
    </w:p>
    <w:p w14:paraId="360FF01A" w14:textId="77777777" w:rsidR="00AF733C" w:rsidRPr="00C6761E" w:rsidRDefault="00AF733C" w:rsidP="00AF733C">
      <w:pPr>
        <w:pStyle w:val="B1"/>
      </w:pPr>
      <w:r w:rsidRPr="00C6761E">
        <w:t>#7</w:t>
      </w:r>
      <w:r w:rsidRPr="00C6761E">
        <w:tab/>
      </w:r>
      <w:r w:rsidRPr="00C6761E">
        <w:tab/>
        <w:t>Integrity failure</w:t>
      </w:r>
    </w:p>
    <w:p w14:paraId="1C7AEB64" w14:textId="77777777" w:rsidR="00AF733C" w:rsidRPr="00C6761E" w:rsidRDefault="00AF733C" w:rsidP="00AF733C">
      <w:pPr>
        <w:pStyle w:val="B1"/>
      </w:pPr>
      <w:r w:rsidRPr="00C6761E">
        <w:t>#13</w:t>
      </w:r>
      <w:r w:rsidRPr="00C6761E">
        <w:tab/>
        <w:t>congestion situation;</w:t>
      </w:r>
    </w:p>
    <w:p w14:paraId="32A51BEB" w14:textId="77777777" w:rsidR="00AF733C" w:rsidRDefault="00AF733C" w:rsidP="00AF733C">
      <w:pPr>
        <w:pStyle w:val="B1"/>
      </w:pPr>
      <w:r w:rsidRPr="00C6761E">
        <w:t>#15</w:t>
      </w:r>
      <w:r w:rsidRPr="00C6761E">
        <w:tab/>
        <w:t xml:space="preserve">security procedure failure of 5G </w:t>
      </w:r>
      <w:proofErr w:type="spellStart"/>
      <w:r w:rsidRPr="00C6761E">
        <w:t>ProSe</w:t>
      </w:r>
      <w:proofErr w:type="spellEnd"/>
      <w:r w:rsidRPr="00C6761E">
        <w:t xml:space="preserve"> UE-to-UE relay;</w:t>
      </w:r>
    </w:p>
    <w:p w14:paraId="6370A778" w14:textId="7F639E1B" w:rsidR="000477E1" w:rsidRPr="00C6761E" w:rsidRDefault="000477E1" w:rsidP="00AF733C">
      <w:pPr>
        <w:pStyle w:val="B1"/>
      </w:pPr>
      <w:r w:rsidRPr="00820743">
        <w:lastRenderedPageBreak/>
        <w:t>#</w:t>
      </w:r>
      <w:ins w:id="2464" w:author="24.554_CR0565R1_(Rel-18)_5G_ProSe_Ph2" w:date="2024-07-02T11:15:00Z">
        <w:r w:rsidR="00975617">
          <w:t>25</w:t>
        </w:r>
      </w:ins>
      <w:del w:id="2465" w:author="24.554_CR0565R1_(Rel-18)_5G_ProSe_Ph2" w:date="2024-07-02T11:15:00Z">
        <w:r w:rsidRPr="00820743" w:rsidDel="00975617">
          <w:delText>zz</w:delText>
        </w:r>
      </w:del>
      <w:r w:rsidRPr="00820743">
        <w:tab/>
      </w:r>
      <w:r w:rsidRPr="00820743">
        <w:tab/>
      </w:r>
      <w:r w:rsidRPr="00FD6BEE">
        <w:t>triggering security procedure not possible</w:t>
      </w:r>
      <w:r w:rsidRPr="00820743">
        <w:t>; or</w:t>
      </w:r>
    </w:p>
    <w:p w14:paraId="2E77A8DB" w14:textId="77777777" w:rsidR="000477E1" w:rsidRDefault="00AF733C" w:rsidP="000477E1">
      <w:pPr>
        <w:pStyle w:val="B1"/>
        <w:overflowPunct/>
        <w:autoSpaceDE/>
        <w:autoSpaceDN/>
        <w:adjustRightInd/>
        <w:textAlignment w:val="auto"/>
      </w:pPr>
      <w:r w:rsidRPr="00C6761E">
        <w:rPr>
          <w:lang w:eastAsia="en-US"/>
        </w:rPr>
        <w:t>#111</w:t>
      </w:r>
      <w:r w:rsidRPr="00C6761E">
        <w:rPr>
          <w:lang w:eastAsia="en-US"/>
        </w:rPr>
        <w:tab/>
        <w:t>protocol error, unspecified.</w:t>
      </w:r>
    </w:p>
    <w:p w14:paraId="63EC491C" w14:textId="3872FD99" w:rsidR="00AF733C" w:rsidRPr="00C6761E" w:rsidRDefault="00AF733C" w:rsidP="00AF733C">
      <w:pPr>
        <w:rPr>
          <w:lang w:eastAsia="zh-CN"/>
        </w:rPr>
      </w:pPr>
      <w:r w:rsidRPr="00C6761E">
        <w:rPr>
          <w:lang w:eastAsia="zh-CN"/>
        </w:rPr>
        <w:t>If</w:t>
      </w:r>
      <w:r w:rsidRPr="00C6761E" w:rsidDel="00890167">
        <w:rPr>
          <w:lang w:eastAsia="zh-CN"/>
        </w:rPr>
        <w:t xml:space="preserve"> </w:t>
      </w:r>
      <w:r w:rsidRPr="00C6761E">
        <w:rPr>
          <w:lang w:eastAsia="zh-CN"/>
        </w:rPr>
        <w:t xml:space="preserve">the target UE acting as the 5G </w:t>
      </w:r>
      <w:proofErr w:type="spellStart"/>
      <w:r w:rsidRPr="00C6761E">
        <w:rPr>
          <w:lang w:eastAsia="zh-CN"/>
        </w:rPr>
        <w:t>ProSe</w:t>
      </w:r>
      <w:proofErr w:type="spellEnd"/>
      <w:r w:rsidRPr="00C6761E">
        <w:rPr>
          <w:lang w:eastAsia="zh-CN"/>
        </w:rPr>
        <w:t xml:space="preserve"> UE-to-UE relay UE is under congestion, the target UE shall send a PROSE DIRECT LINK SECURITY ESTABLISHMENT REJECT message containing PC5 signalling protocol cause value #13 "congestion situation". The target UE may provide a back-off timer value to the initiating UE in the PROSE DIRECT LINK SECURITY ESTABLISHMENT REJECT message. </w:t>
      </w:r>
    </w:p>
    <w:p w14:paraId="7ABD9774" w14:textId="6A8E6C0C" w:rsidR="00AF733C" w:rsidRDefault="00AF733C" w:rsidP="00AF733C">
      <w:pPr>
        <w:rPr>
          <w:ins w:id="2466" w:author="24.554_CR0561R1_(Rel-18)_5G_ProSe_Ph2" w:date="2024-07-02T11:29:00Z"/>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w:t>
      </w:r>
      <w:r w:rsidRPr="00C6761E">
        <w:rPr>
          <w:rFonts w:hint="eastAsia"/>
          <w:lang w:eastAsia="zh-CN"/>
        </w:rPr>
        <w:t>security</w:t>
      </w:r>
      <w:r w:rsidRPr="00C6761E">
        <w:rPr>
          <w:lang w:eastAsia="zh-CN"/>
        </w:rPr>
        <w:t xml:space="preserve"> establishment procedure</w:t>
      </w:r>
      <w:r w:rsidR="000477E1">
        <w:rPr>
          <w:lang w:eastAsia="zh-CN"/>
        </w:rPr>
        <w:t xml:space="preserve"> </w:t>
      </w:r>
      <w:r w:rsidRPr="00C6761E">
        <w:rPr>
          <w:lang w:eastAsia="zh-CN"/>
        </w:rPr>
        <w:t xml:space="preserve">fails due to a failure in the security procedure over control plane or security procedure over user plane as specified in 3GPP TS 33.503 [34], the target UE shall send a PROSE DIRECT LINK SECURITY ESTABLISHMENT REJECT message containing PC5 signalling protocol cause value #15 "security procedure failure of 5G </w:t>
      </w:r>
      <w:proofErr w:type="spellStart"/>
      <w:r w:rsidRPr="00C6761E">
        <w:rPr>
          <w:lang w:eastAsia="zh-CN"/>
        </w:rPr>
        <w:t>ProSe</w:t>
      </w:r>
      <w:proofErr w:type="spellEnd"/>
      <w:r w:rsidRPr="00C6761E">
        <w:rPr>
          <w:lang w:eastAsia="zh-CN"/>
        </w:rPr>
        <w:t xml:space="preserve"> UE-to-UE relay". The target UE shall provide the EAP message if received from the network according to the security procedure over control plane as specified in 3GPP TS 33.503 [34].</w:t>
      </w:r>
    </w:p>
    <w:p w14:paraId="32C408D1" w14:textId="493CF58D" w:rsidR="00846E59" w:rsidRDefault="00846E59" w:rsidP="00AF733C">
      <w:pPr>
        <w:rPr>
          <w:lang w:eastAsia="zh-CN"/>
        </w:rPr>
      </w:pPr>
      <w:ins w:id="2467" w:author="24.554_CR0561R1_(Rel-18)_5G_ProSe_Ph2" w:date="2024-07-02T11:30:00Z">
        <w:r w:rsidRPr="0018303A">
          <w:rPr>
            <w:lang w:eastAsia="zh-CN"/>
          </w:rPr>
          <w:t xml:space="preserve">If the 5G </w:t>
        </w:r>
        <w:proofErr w:type="spellStart"/>
        <w:r w:rsidRPr="0018303A">
          <w:rPr>
            <w:lang w:eastAsia="zh-CN"/>
          </w:rPr>
          <w:t>ProSe</w:t>
        </w:r>
        <w:proofErr w:type="spellEnd"/>
        <w:r w:rsidRPr="0018303A">
          <w:rPr>
            <w:lang w:eastAsia="zh-CN"/>
          </w:rPr>
          <w:t xml:space="preserve"> direct link </w:t>
        </w:r>
        <w:r w:rsidRPr="0018303A">
          <w:rPr>
            <w:rFonts w:hint="eastAsia"/>
            <w:lang w:eastAsia="zh-CN"/>
          </w:rPr>
          <w:t>security</w:t>
        </w:r>
        <w:r w:rsidRPr="0018303A">
          <w:rPr>
            <w:lang w:eastAsia="zh-CN"/>
          </w:rPr>
          <w:t xml:space="preserve"> establishment procedure fails due to a failure in verification of the MIC </w:t>
        </w:r>
        <w:r>
          <w:rPr>
            <w:lang w:eastAsia="zh-CN"/>
          </w:rPr>
          <w:t>IE</w:t>
        </w:r>
        <w:r w:rsidRPr="0018303A">
          <w:rPr>
            <w:lang w:eastAsia="zh-CN"/>
          </w:rPr>
          <w:t xml:space="preserve"> in the received PROSE DIRECT LINK SECURITY ESTABLISHMENT REQUEST message, if any, the target UE shall send a PROSE DIRECT LINK SECURITY ESTABLISHMENT REJECT message containing PC5 signalling protocol cause value #7 "Integrity failure".</w:t>
        </w:r>
      </w:ins>
    </w:p>
    <w:p w14:paraId="191BE085" w14:textId="605F945A" w:rsidR="000477E1" w:rsidRPr="00C6761E" w:rsidRDefault="000477E1" w:rsidP="00AF733C">
      <w:pPr>
        <w:rPr>
          <w:lang w:eastAsia="zh-CN"/>
        </w:rPr>
      </w:pPr>
      <w:r w:rsidRPr="00B676AD">
        <w:rPr>
          <w:lang w:eastAsia="zh-CN"/>
        </w:rPr>
        <w:t>If</w:t>
      </w:r>
      <w:r w:rsidRPr="00B676AD" w:rsidDel="00890167">
        <w:rPr>
          <w:lang w:eastAsia="zh-CN"/>
        </w:rPr>
        <w:t xml:space="preserve"> </w:t>
      </w:r>
      <w:r w:rsidRPr="00B676AD">
        <w:rPr>
          <w:lang w:eastAsia="zh-CN"/>
        </w:rPr>
        <w:t xml:space="preserve">the target UE </w:t>
      </w:r>
      <w:r>
        <w:rPr>
          <w:lang w:eastAsia="zh-CN"/>
        </w:rPr>
        <w:t xml:space="preserve">is </w:t>
      </w:r>
      <w:r w:rsidRPr="00B676AD">
        <w:rPr>
          <w:lang w:eastAsia="zh-CN"/>
        </w:rPr>
        <w:t xml:space="preserve">acting as the 5G </w:t>
      </w:r>
      <w:proofErr w:type="spellStart"/>
      <w:r w:rsidRPr="00B676AD">
        <w:rPr>
          <w:lang w:eastAsia="zh-CN"/>
        </w:rPr>
        <w:t>ProSe</w:t>
      </w:r>
      <w:proofErr w:type="spellEnd"/>
      <w:r w:rsidRPr="00B676AD">
        <w:rPr>
          <w:lang w:eastAsia="zh-CN"/>
        </w:rPr>
        <w:t xml:space="preserve"> UE-to-UE relay UE</w:t>
      </w:r>
      <w:r>
        <w:rPr>
          <w:lang w:eastAsia="zh-CN"/>
        </w:rPr>
        <w:t xml:space="preserve"> and</w:t>
      </w:r>
      <w:r w:rsidRPr="00B676AD">
        <w:rPr>
          <w:lang w:eastAsia="zh-CN"/>
        </w:rPr>
        <w:t xml:space="preserve"> the 5G </w:t>
      </w:r>
      <w:proofErr w:type="spellStart"/>
      <w:r w:rsidRPr="00B676AD">
        <w:rPr>
          <w:lang w:eastAsia="zh-CN"/>
        </w:rPr>
        <w:t>ProSe</w:t>
      </w:r>
      <w:proofErr w:type="spellEnd"/>
      <w:r w:rsidRPr="00B676AD">
        <w:rPr>
          <w:lang w:eastAsia="zh-CN"/>
        </w:rPr>
        <w:t xml:space="preserve"> direct link </w:t>
      </w:r>
      <w:r w:rsidRPr="00B676AD">
        <w:rPr>
          <w:rFonts w:hint="eastAsia"/>
          <w:lang w:eastAsia="zh-CN"/>
        </w:rPr>
        <w:t>security</w:t>
      </w:r>
      <w:r w:rsidRPr="00B676AD">
        <w:rPr>
          <w:lang w:eastAsia="zh-CN"/>
        </w:rPr>
        <w:t xml:space="preserve"> establishment procedure is between the </w:t>
      </w:r>
      <w:r>
        <w:rPr>
          <w:lang w:eastAsia="zh-CN"/>
        </w:rPr>
        <w:t>target</w:t>
      </w:r>
      <w:r w:rsidRPr="00B676AD">
        <w:rPr>
          <w:lang w:eastAsia="zh-CN"/>
        </w:rPr>
        <w:t xml:space="preserve"> 5G </w:t>
      </w:r>
      <w:proofErr w:type="spellStart"/>
      <w:r w:rsidRPr="00B676AD">
        <w:rPr>
          <w:lang w:eastAsia="zh-CN"/>
        </w:rPr>
        <w:t>ProSe</w:t>
      </w:r>
      <w:proofErr w:type="spellEnd"/>
      <w:r w:rsidRPr="00B676AD">
        <w:rPr>
          <w:lang w:eastAsia="zh-CN"/>
        </w:rPr>
        <w:t xml:space="preserve"> end UE and the 5G </w:t>
      </w:r>
      <w:proofErr w:type="spellStart"/>
      <w:r w:rsidRPr="00B676AD">
        <w:rPr>
          <w:lang w:eastAsia="zh-CN"/>
        </w:rPr>
        <w:t>ProSe</w:t>
      </w:r>
      <w:proofErr w:type="spellEnd"/>
      <w:r w:rsidRPr="00B676AD">
        <w:rPr>
          <w:lang w:eastAsia="zh-CN"/>
        </w:rPr>
        <w:t xml:space="preserve"> UE-to-UE relay UE</w:t>
      </w:r>
      <w:r>
        <w:rPr>
          <w:lang w:eastAsia="zh-CN"/>
        </w:rPr>
        <w:t xml:space="preserve">, and </w:t>
      </w:r>
      <w:r w:rsidRPr="00B676AD">
        <w:rPr>
          <w:lang w:eastAsia="zh-CN"/>
        </w:rPr>
        <w:t>is us</w:t>
      </w:r>
      <w:r w:rsidRPr="00B676AD">
        <w:rPr>
          <w:rFonts w:hint="eastAsia"/>
          <w:lang w:eastAsia="zh-CN"/>
        </w:rPr>
        <w:t>ing</w:t>
      </w:r>
      <w:r w:rsidRPr="00B676AD">
        <w:rPr>
          <w:lang w:eastAsia="zh-CN"/>
        </w:rPr>
        <w:t xml:space="preserve"> the security procedure </w:t>
      </w:r>
      <w:r w:rsidRPr="00B676AD">
        <w:rPr>
          <w:rFonts w:hint="eastAsia"/>
          <w:lang w:eastAsia="zh-CN"/>
        </w:rPr>
        <w:t>with</w:t>
      </w:r>
      <w:r w:rsidRPr="00B676AD">
        <w:rPr>
          <w:lang w:eastAsia="zh-CN"/>
        </w:rPr>
        <w:t xml:space="preserve"> network assistance</w:t>
      </w:r>
      <w:r>
        <w:rPr>
          <w:lang w:eastAsia="zh-CN"/>
        </w:rPr>
        <w:t xml:space="preserve"> and the </w:t>
      </w:r>
      <w:r w:rsidRPr="00B676AD">
        <w:rPr>
          <w:lang w:eastAsia="zh-CN"/>
        </w:rPr>
        <w:t xml:space="preserve">5G </w:t>
      </w:r>
      <w:proofErr w:type="spellStart"/>
      <w:r w:rsidRPr="00B676AD">
        <w:rPr>
          <w:lang w:eastAsia="zh-CN"/>
        </w:rPr>
        <w:t>ProSe</w:t>
      </w:r>
      <w:proofErr w:type="spellEnd"/>
      <w:r w:rsidRPr="00B676AD">
        <w:rPr>
          <w:lang w:eastAsia="zh-CN"/>
        </w:rPr>
        <w:t xml:space="preserve"> UE-to-UE relay UE</w:t>
      </w:r>
      <w:r>
        <w:rPr>
          <w:lang w:eastAsia="zh-CN"/>
        </w:rPr>
        <w:t xml:space="preserve"> is not </w:t>
      </w:r>
      <w:r w:rsidRPr="006405D9">
        <w:rPr>
          <w:lang w:eastAsia="zh-CN"/>
        </w:rPr>
        <w:t>in NG-RAN coverage</w:t>
      </w:r>
      <w:r>
        <w:rPr>
          <w:lang w:eastAsia="zh-CN"/>
        </w:rPr>
        <w:t xml:space="preserve">; </w:t>
      </w:r>
      <w:r w:rsidRPr="008C5C6F">
        <w:rPr>
          <w:lang w:eastAsia="zh-CN"/>
        </w:rPr>
        <w:t xml:space="preserve">the 5G </w:t>
      </w:r>
      <w:proofErr w:type="spellStart"/>
      <w:r w:rsidRPr="008C5C6F">
        <w:rPr>
          <w:lang w:eastAsia="zh-CN"/>
        </w:rPr>
        <w:t>ProSe</w:t>
      </w:r>
      <w:proofErr w:type="spellEnd"/>
      <w:r w:rsidRPr="008C5C6F">
        <w:rPr>
          <w:lang w:eastAsia="zh-CN"/>
        </w:rPr>
        <w:t xml:space="preserve"> UE-to-UE relay UE </w:t>
      </w:r>
      <w:r w:rsidRPr="006405D9">
        <w:rPr>
          <w:lang w:eastAsia="zh-CN"/>
        </w:rPr>
        <w:t>shall</w:t>
      </w:r>
      <w:r w:rsidRPr="008C5C6F">
        <w:rPr>
          <w:lang w:eastAsia="zh-CN"/>
        </w:rPr>
        <w:t xml:space="preserve"> send a </w:t>
      </w:r>
      <w:r w:rsidRPr="006405D9">
        <w:rPr>
          <w:lang w:eastAsia="zh-CN"/>
        </w:rPr>
        <w:t xml:space="preserve">PROSE DIRECT LINK SECURITY ESTABLISHMENT REJECT </w:t>
      </w:r>
      <w:r w:rsidRPr="008C5C6F">
        <w:rPr>
          <w:lang w:eastAsia="zh-CN"/>
        </w:rPr>
        <w:t>message containing PC5 signalling protocol cause value #</w:t>
      </w:r>
      <w:ins w:id="2468" w:author="24.554_CR0565R1_(Rel-18)_5G_ProSe_Ph2" w:date="2024-07-02T11:16:00Z">
        <w:r w:rsidR="00975617">
          <w:rPr>
            <w:lang w:eastAsia="zh-CN"/>
          </w:rPr>
          <w:t>25</w:t>
        </w:r>
      </w:ins>
      <w:del w:id="2469" w:author="24.554_CR0565R1_(Rel-18)_5G_ProSe_Ph2" w:date="2024-07-02T11:16:00Z">
        <w:r w:rsidDel="00975617">
          <w:rPr>
            <w:lang w:eastAsia="zh-CN"/>
          </w:rPr>
          <w:delText>zz</w:delText>
        </w:r>
      </w:del>
      <w:r w:rsidRPr="008C5C6F">
        <w:rPr>
          <w:lang w:eastAsia="zh-CN"/>
        </w:rPr>
        <w:t xml:space="preserve"> "</w:t>
      </w:r>
      <w:r w:rsidRPr="00FD6BEE">
        <w:rPr>
          <w:lang w:eastAsia="zh-CN"/>
        </w:rPr>
        <w:t>triggering security procedure not possible</w:t>
      </w:r>
      <w:r w:rsidRPr="008C5C6F">
        <w:rPr>
          <w:lang w:eastAsia="zh-CN"/>
        </w:rPr>
        <w:t xml:space="preserve">" to the </w:t>
      </w:r>
      <w:r>
        <w:rPr>
          <w:lang w:eastAsia="zh-CN"/>
        </w:rPr>
        <w:t>target</w:t>
      </w:r>
      <w:r w:rsidRPr="008C5C6F">
        <w:rPr>
          <w:lang w:eastAsia="zh-CN"/>
        </w:rPr>
        <w:t xml:space="preserve"> 5G </w:t>
      </w:r>
      <w:proofErr w:type="spellStart"/>
      <w:r w:rsidRPr="008C5C6F">
        <w:rPr>
          <w:lang w:eastAsia="zh-CN"/>
        </w:rPr>
        <w:t>ProSe</w:t>
      </w:r>
      <w:proofErr w:type="spellEnd"/>
      <w:r w:rsidRPr="008C5C6F">
        <w:rPr>
          <w:lang w:eastAsia="zh-CN"/>
        </w:rPr>
        <w:t xml:space="preserve"> end UE</w:t>
      </w:r>
      <w:r>
        <w:rPr>
          <w:lang w:eastAsia="zh-CN"/>
        </w:rPr>
        <w:t xml:space="preserve"> and shall send </w:t>
      </w:r>
      <w:r w:rsidRPr="00B35246">
        <w:rPr>
          <w:lang w:eastAsia="zh-CN"/>
        </w:rPr>
        <w:t>PROSE DIRECT LINK ESTABLISHMENT REJECT message containing PC5 signalling protocol cause value #</w:t>
      </w:r>
      <w:ins w:id="2470" w:author="24.554_CR0565R1_(Rel-18)_5G_ProSe_Ph2" w:date="2024-07-02T11:16:00Z">
        <w:r w:rsidR="00975617">
          <w:rPr>
            <w:lang w:eastAsia="zh-CN"/>
          </w:rPr>
          <w:t>25</w:t>
        </w:r>
      </w:ins>
      <w:del w:id="2471" w:author="24.554_CR0565R1_(Rel-18)_5G_ProSe_Ph2" w:date="2024-07-02T11:16:00Z">
        <w:r w:rsidRPr="00B35246" w:rsidDel="00975617">
          <w:rPr>
            <w:lang w:eastAsia="zh-CN"/>
          </w:rPr>
          <w:delText>zz</w:delText>
        </w:r>
      </w:del>
      <w:r w:rsidRPr="00B35246">
        <w:rPr>
          <w:lang w:eastAsia="zh-CN"/>
        </w:rPr>
        <w:t xml:space="preserve"> "triggering security procedure not possible" to the </w:t>
      </w:r>
      <w:r>
        <w:rPr>
          <w:lang w:eastAsia="zh-CN"/>
        </w:rPr>
        <w:t>source</w:t>
      </w:r>
      <w:r w:rsidRPr="00B35246">
        <w:rPr>
          <w:lang w:eastAsia="zh-CN"/>
        </w:rPr>
        <w:t xml:space="preserve"> 5G </w:t>
      </w:r>
      <w:proofErr w:type="spellStart"/>
      <w:r w:rsidRPr="00B35246">
        <w:rPr>
          <w:lang w:eastAsia="zh-CN"/>
        </w:rPr>
        <w:t>ProSe</w:t>
      </w:r>
      <w:proofErr w:type="spellEnd"/>
      <w:r w:rsidRPr="00B35246">
        <w:rPr>
          <w:lang w:eastAsia="zh-CN"/>
        </w:rPr>
        <w:t xml:space="preserve"> end UE</w:t>
      </w:r>
      <w:r w:rsidRPr="008C5C6F">
        <w:rPr>
          <w:lang w:eastAsia="zh-CN"/>
        </w:rPr>
        <w:t>.</w:t>
      </w:r>
    </w:p>
    <w:p w14:paraId="566826A3" w14:textId="77777777" w:rsidR="00AF733C" w:rsidRDefault="00AF733C" w:rsidP="00AF733C">
      <w:pPr>
        <w:rPr>
          <w:lang w:eastAsia="zh-CN"/>
        </w:rPr>
      </w:pPr>
      <w:r w:rsidRPr="00C6761E">
        <w:rPr>
          <w:lang w:eastAsia="zh-CN"/>
        </w:rPr>
        <w:t xml:space="preserve">If the 5G </w:t>
      </w:r>
      <w:proofErr w:type="spellStart"/>
      <w:r w:rsidRPr="00C6761E">
        <w:rPr>
          <w:lang w:eastAsia="zh-CN"/>
        </w:rPr>
        <w:t>ProSe</w:t>
      </w:r>
      <w:proofErr w:type="spellEnd"/>
      <w:r w:rsidRPr="00C6761E">
        <w:rPr>
          <w:lang w:eastAsia="zh-CN"/>
        </w:rPr>
        <w:t xml:space="preserve"> direct link security establishment </w:t>
      </w:r>
      <w:r w:rsidRPr="00C6761E">
        <w:rPr>
          <w:rFonts w:hint="eastAsia"/>
          <w:lang w:eastAsia="zh-CN"/>
        </w:rPr>
        <w:t>procedure</w:t>
      </w:r>
      <w:r w:rsidRPr="00C6761E">
        <w:rPr>
          <w:lang w:eastAsia="zh-CN"/>
        </w:rPr>
        <w:t xml:space="preserve"> fails due to</w:t>
      </w:r>
      <w:r w:rsidRPr="00C6761E">
        <w:t xml:space="preserve"> other reasons, the target UE shall send a PROSE DIRECT LINK SECURITY ESTABLISHMENT REJECT </w:t>
      </w:r>
      <w:r w:rsidRPr="00C6761E">
        <w:rPr>
          <w:lang w:eastAsia="zh-CN"/>
        </w:rPr>
        <w:t>message containing PC5 signalling protocol cause value #111</w:t>
      </w:r>
      <w:r w:rsidRPr="00C6761E">
        <w:t xml:space="preserve"> "</w:t>
      </w:r>
      <w:r w:rsidRPr="00C6761E">
        <w:rPr>
          <w:lang w:eastAsia="de-DE"/>
        </w:rPr>
        <w:t>protocol error, unspecified</w:t>
      </w:r>
      <w:r w:rsidRPr="00C6761E">
        <w:rPr>
          <w:lang w:eastAsia="zh-CN"/>
        </w:rPr>
        <w:t>".</w:t>
      </w:r>
    </w:p>
    <w:p w14:paraId="23EE9468" w14:textId="77777777" w:rsidR="0082422F" w:rsidRDefault="0082422F" w:rsidP="0082422F">
      <w:pPr>
        <w:rPr>
          <w:lang w:eastAsia="zh-CN"/>
        </w:rPr>
      </w:pPr>
      <w:r>
        <w:rPr>
          <w:rStyle w:val="apple-converted-space"/>
        </w:rPr>
        <w:t xml:space="preserve">If the target UE is </w:t>
      </w:r>
      <w:r w:rsidRPr="00B676AD">
        <w:rPr>
          <w:lang w:eastAsia="zh-CN"/>
        </w:rPr>
        <w:t xml:space="preserve">acting as </w:t>
      </w:r>
      <w:r>
        <w:rPr>
          <w:lang w:eastAsia="zh-CN"/>
        </w:rPr>
        <w:t>a</w:t>
      </w:r>
      <w:r w:rsidRPr="00B676AD">
        <w:rPr>
          <w:lang w:eastAsia="zh-CN"/>
        </w:rPr>
        <w:t xml:space="preserve"> </w:t>
      </w:r>
      <w:r>
        <w:rPr>
          <w:lang w:eastAsia="zh-CN"/>
        </w:rPr>
        <w:t xml:space="preserve">target </w:t>
      </w:r>
      <w:r w:rsidRPr="00B676AD">
        <w:rPr>
          <w:lang w:eastAsia="zh-CN"/>
        </w:rPr>
        <w:t xml:space="preserve">5G </w:t>
      </w:r>
      <w:proofErr w:type="spellStart"/>
      <w:r w:rsidRPr="00B676AD">
        <w:rPr>
          <w:lang w:eastAsia="zh-CN"/>
        </w:rPr>
        <w:t>ProSe</w:t>
      </w:r>
      <w:proofErr w:type="spellEnd"/>
      <w:r w:rsidRPr="00B676AD">
        <w:rPr>
          <w:lang w:eastAsia="zh-CN"/>
        </w:rPr>
        <w:t xml:space="preserve"> </w:t>
      </w:r>
      <w:r>
        <w:rPr>
          <w:lang w:eastAsia="zh-CN"/>
        </w:rPr>
        <w:t>end</w:t>
      </w:r>
      <w:r w:rsidRPr="00B676AD">
        <w:rPr>
          <w:lang w:eastAsia="zh-CN"/>
        </w:rPr>
        <w:t xml:space="preserve"> UE</w:t>
      </w:r>
      <w:r>
        <w:rPr>
          <w:lang w:eastAsia="zh-CN"/>
        </w:rPr>
        <w:t xml:space="preserve"> and</w:t>
      </w:r>
      <w:r w:rsidRPr="00B676AD">
        <w:rPr>
          <w:lang w:eastAsia="zh-CN"/>
        </w:rPr>
        <w:t xml:space="preserve"> the 5G </w:t>
      </w:r>
      <w:proofErr w:type="spellStart"/>
      <w:r w:rsidRPr="00B676AD">
        <w:rPr>
          <w:lang w:eastAsia="zh-CN"/>
        </w:rPr>
        <w:t>ProSe</w:t>
      </w:r>
      <w:proofErr w:type="spellEnd"/>
      <w:r w:rsidRPr="00B676AD">
        <w:rPr>
          <w:lang w:eastAsia="zh-CN"/>
        </w:rPr>
        <w:t xml:space="preserve"> direct link </w:t>
      </w:r>
      <w:r w:rsidRPr="00B676AD">
        <w:rPr>
          <w:rFonts w:hint="eastAsia"/>
          <w:lang w:eastAsia="zh-CN"/>
        </w:rPr>
        <w:t>security</w:t>
      </w:r>
      <w:r w:rsidRPr="00B676AD">
        <w:rPr>
          <w:lang w:eastAsia="zh-CN"/>
        </w:rPr>
        <w:t xml:space="preserve"> establishment procedure </w:t>
      </w:r>
      <w:r>
        <w:rPr>
          <w:lang w:eastAsia="zh-CN"/>
        </w:rPr>
        <w:t xml:space="preserve">is </w:t>
      </w:r>
      <w:r w:rsidRPr="00B676AD">
        <w:rPr>
          <w:lang w:eastAsia="zh-CN"/>
        </w:rPr>
        <w:t xml:space="preserve">between the 5G </w:t>
      </w:r>
      <w:proofErr w:type="spellStart"/>
      <w:r w:rsidRPr="00B676AD">
        <w:rPr>
          <w:lang w:eastAsia="zh-CN"/>
        </w:rPr>
        <w:t>ProSe</w:t>
      </w:r>
      <w:proofErr w:type="spellEnd"/>
      <w:r w:rsidRPr="00B676AD">
        <w:rPr>
          <w:lang w:eastAsia="zh-CN"/>
        </w:rPr>
        <w:t xml:space="preserve"> UE-to-UE relay UE</w:t>
      </w:r>
      <w:r>
        <w:rPr>
          <w:lang w:eastAsia="zh-CN"/>
        </w:rPr>
        <w:t xml:space="preserve"> and the target 5G </w:t>
      </w:r>
      <w:proofErr w:type="spellStart"/>
      <w:r>
        <w:rPr>
          <w:lang w:eastAsia="zh-CN"/>
        </w:rPr>
        <w:t>ProSe</w:t>
      </w:r>
      <w:proofErr w:type="spellEnd"/>
      <w:r>
        <w:rPr>
          <w:lang w:eastAsia="zh-CN"/>
        </w:rPr>
        <w:t xml:space="preserve"> end UE, and:</w:t>
      </w:r>
    </w:p>
    <w:p w14:paraId="12C0102F" w14:textId="77777777" w:rsidR="0082422F" w:rsidRDefault="0082422F" w:rsidP="0082422F">
      <w:pPr>
        <w:pStyle w:val="B1"/>
        <w:rPr>
          <w:lang w:eastAsia="zh-CN"/>
        </w:rPr>
      </w:pPr>
      <w:r>
        <w:rPr>
          <w:lang w:eastAsia="zh-CN"/>
        </w:rPr>
        <w:t>a)</w:t>
      </w:r>
      <w:r>
        <w:rPr>
          <w:lang w:eastAsia="zh-CN"/>
        </w:rPr>
        <w:tab/>
        <w:t>the indicated security procedure is without network assistance; and</w:t>
      </w:r>
    </w:p>
    <w:p w14:paraId="6D39899A" w14:textId="56DBD5CC" w:rsidR="0082422F" w:rsidRDefault="0082422F" w:rsidP="0082422F">
      <w:pPr>
        <w:pStyle w:val="B1"/>
        <w:rPr>
          <w:lang w:eastAsia="zh-CN"/>
        </w:rPr>
      </w:pPr>
      <w:r>
        <w:rPr>
          <w:lang w:eastAsia="zh-CN"/>
        </w:rPr>
        <w:t>b)</w:t>
      </w:r>
      <w:r>
        <w:rPr>
          <w:lang w:eastAsia="zh-CN"/>
        </w:rPr>
        <w:tab/>
        <w:t xml:space="preserve">the target 5G </w:t>
      </w:r>
      <w:proofErr w:type="spellStart"/>
      <w:r>
        <w:rPr>
          <w:lang w:eastAsia="zh-CN"/>
        </w:rPr>
        <w:t>ProSe</w:t>
      </w:r>
      <w:proofErr w:type="spellEnd"/>
      <w:r>
        <w:rPr>
          <w:lang w:eastAsia="zh-CN"/>
        </w:rPr>
        <w:t xml:space="preserve"> end UE does not have valid long-term credentials, as specified in 3GPP</w:t>
      </w:r>
      <w:r w:rsidR="00705B42">
        <w:rPr>
          <w:lang w:eastAsia="zh-CN"/>
        </w:rPr>
        <w:t> </w:t>
      </w:r>
      <w:r>
        <w:rPr>
          <w:lang w:eastAsia="zh-CN"/>
        </w:rPr>
        <w:t>TS</w:t>
      </w:r>
      <w:r w:rsidR="00705B42">
        <w:rPr>
          <w:lang w:eastAsia="zh-CN"/>
        </w:rPr>
        <w:t> </w:t>
      </w:r>
      <w:r>
        <w:rPr>
          <w:lang w:eastAsia="zh-CN"/>
        </w:rPr>
        <w:t>33.536</w:t>
      </w:r>
      <w:r w:rsidR="00705B42">
        <w:rPr>
          <w:lang w:eastAsia="zh-CN"/>
        </w:rPr>
        <w:t> </w:t>
      </w:r>
      <w:r>
        <w:rPr>
          <w:lang w:eastAsia="zh-CN"/>
        </w:rPr>
        <w:t>[37];</w:t>
      </w:r>
    </w:p>
    <w:p w14:paraId="085C9A0C" w14:textId="264B626B" w:rsidR="0082422F" w:rsidRPr="00705B42" w:rsidRDefault="0082422F" w:rsidP="00705B42">
      <w:pPr>
        <w:rPr>
          <w:lang w:eastAsia="zh-CN"/>
        </w:rPr>
      </w:pPr>
      <w:r w:rsidRPr="00705B42">
        <w:rPr>
          <w:rStyle w:val="apple-converted-space"/>
        </w:rPr>
        <w:t xml:space="preserve">the target 5G </w:t>
      </w:r>
      <w:proofErr w:type="spellStart"/>
      <w:r w:rsidRPr="00705B42">
        <w:rPr>
          <w:rStyle w:val="apple-converted-space"/>
        </w:rPr>
        <w:t>ProSe</w:t>
      </w:r>
      <w:proofErr w:type="spellEnd"/>
      <w:r w:rsidRPr="00705B42">
        <w:rPr>
          <w:rStyle w:val="apple-converted-space"/>
        </w:rPr>
        <w:t xml:space="preserve"> end UE </w:t>
      </w:r>
      <w:r w:rsidRPr="00705B42">
        <w:rPr>
          <w:lang w:eastAsia="zh-CN"/>
        </w:rPr>
        <w:t>shall send a PROSE DIRECT LINK ESTABLISHMENT REJECT message containing PC5 signalling protocol cause value #</w:t>
      </w:r>
      <w:ins w:id="2472" w:author="24.554_CR0565R1_(Rel-18)_5G_ProSe_Ph2" w:date="2024-07-02T11:16:00Z">
        <w:r w:rsidR="00975617">
          <w:rPr>
            <w:lang w:eastAsia="zh-CN"/>
          </w:rPr>
          <w:t>25</w:t>
        </w:r>
      </w:ins>
      <w:del w:id="2473" w:author="24.554_CR0565R1_(Rel-18)_5G_ProSe_Ph2" w:date="2024-07-02T11:16:00Z">
        <w:r w:rsidRPr="00705B42" w:rsidDel="00975617">
          <w:rPr>
            <w:lang w:eastAsia="zh-CN"/>
          </w:rPr>
          <w:delText>zz</w:delText>
        </w:r>
      </w:del>
      <w:r w:rsidRPr="00705B42">
        <w:rPr>
          <w:lang w:eastAsia="zh-CN"/>
        </w:rPr>
        <w:t xml:space="preserve"> "triggering security procedure not possible" to the 5G </w:t>
      </w:r>
      <w:proofErr w:type="spellStart"/>
      <w:r w:rsidRPr="00705B42">
        <w:rPr>
          <w:lang w:eastAsia="zh-CN"/>
        </w:rPr>
        <w:t>ProSe</w:t>
      </w:r>
      <w:proofErr w:type="spellEnd"/>
      <w:r w:rsidRPr="00705B42">
        <w:rPr>
          <w:lang w:eastAsia="zh-CN"/>
        </w:rPr>
        <w:t xml:space="preserve"> UE-to-UE relay UE. The 5G </w:t>
      </w:r>
      <w:proofErr w:type="spellStart"/>
      <w:r w:rsidRPr="00705B42">
        <w:rPr>
          <w:lang w:eastAsia="zh-CN"/>
        </w:rPr>
        <w:t>ProSe</w:t>
      </w:r>
      <w:proofErr w:type="spellEnd"/>
      <w:r w:rsidRPr="00705B42">
        <w:rPr>
          <w:lang w:eastAsia="zh-CN"/>
        </w:rPr>
        <w:t xml:space="preserve"> UE-to-UE relay UE, upon receiving the PROSE DIRECT LINK ESTABLISHMENT REJECT message containing PC5 signalling protocol cause value #</w:t>
      </w:r>
      <w:ins w:id="2474" w:author="24.554_CR0565R1_(Rel-18)_5G_ProSe_Ph2" w:date="2024-07-02T11:16:00Z">
        <w:r w:rsidR="00975617">
          <w:rPr>
            <w:lang w:eastAsia="zh-CN"/>
          </w:rPr>
          <w:t xml:space="preserve">25 </w:t>
        </w:r>
      </w:ins>
      <w:del w:id="2475" w:author="24.554_CR0565R1_(Rel-18)_5G_ProSe_Ph2" w:date="2024-07-02T11:16:00Z">
        <w:r w:rsidRPr="00705B42" w:rsidDel="00975617">
          <w:rPr>
            <w:lang w:eastAsia="zh-CN"/>
          </w:rPr>
          <w:delText xml:space="preserve">zz </w:delText>
        </w:r>
      </w:del>
      <w:r w:rsidRPr="00705B42">
        <w:rPr>
          <w:lang w:eastAsia="zh-CN"/>
        </w:rPr>
        <w:t xml:space="preserve">"triggering security procedure not possible" from the target 5G </w:t>
      </w:r>
      <w:proofErr w:type="spellStart"/>
      <w:r w:rsidRPr="00705B42">
        <w:rPr>
          <w:lang w:eastAsia="zh-CN"/>
        </w:rPr>
        <w:t>ProSe</w:t>
      </w:r>
      <w:proofErr w:type="spellEnd"/>
      <w:r w:rsidRPr="00705B42">
        <w:rPr>
          <w:lang w:eastAsia="zh-CN"/>
        </w:rPr>
        <w:t xml:space="preserve"> end UE</w:t>
      </w:r>
      <w:ins w:id="2476" w:author="24.554_CR0565R1_(Rel-18)_5G_ProSe_Ph2" w:date="2024-07-02T11:17:00Z">
        <w:r w:rsidR="00975617" w:rsidRPr="00975617">
          <w:rPr>
            <w:lang w:eastAsia="zh-CN"/>
          </w:rPr>
          <w:t>,</w:t>
        </w:r>
        <w:r w:rsidR="00975617">
          <w:rPr>
            <w:lang w:eastAsia="zh-CN"/>
          </w:rPr>
          <w:t xml:space="preserve"> </w:t>
        </w:r>
      </w:ins>
      <w:del w:id="2477" w:author="24.554_CR0565R1_(Rel-18)_5G_ProSe_Ph2" w:date="2024-07-02T11:17:00Z">
        <w:r w:rsidRPr="00705B42" w:rsidDel="00975617">
          <w:rPr>
            <w:lang w:eastAsia="zh-CN"/>
          </w:rPr>
          <w:delText xml:space="preserve">, </w:delText>
        </w:r>
      </w:del>
      <w:r w:rsidRPr="00975617">
        <w:rPr>
          <w:lang w:eastAsia="zh-CN"/>
        </w:rPr>
        <w:t xml:space="preserve">shall send a PROSE DIRECT LINK ESTABLISHMENT REJECT message containing PC5 </w:t>
      </w:r>
      <w:proofErr w:type="spellStart"/>
      <w:r w:rsidRPr="00975617">
        <w:rPr>
          <w:lang w:eastAsia="zh-CN"/>
        </w:rPr>
        <w:t>signaling</w:t>
      </w:r>
      <w:proofErr w:type="spellEnd"/>
      <w:r w:rsidRPr="00975617">
        <w:rPr>
          <w:lang w:eastAsia="zh-CN"/>
        </w:rPr>
        <w:t xml:space="preserve"> protocol cause value #20 "Failure from 5G </w:t>
      </w:r>
      <w:proofErr w:type="spellStart"/>
      <w:r w:rsidRPr="00975617">
        <w:rPr>
          <w:lang w:eastAsia="zh-CN"/>
        </w:rPr>
        <w:t>ProSe</w:t>
      </w:r>
      <w:proofErr w:type="spellEnd"/>
      <w:r w:rsidRPr="00975617">
        <w:rPr>
          <w:lang w:eastAsia="zh-CN"/>
        </w:rPr>
        <w:t xml:space="preserve"> end UE" and optionally the PC5 end UE failure cause IE set to #</w:t>
      </w:r>
      <w:ins w:id="2478" w:author="24.554_CR0565R1_(Rel-18)_5G_ProSe_Ph2" w:date="2024-07-02T11:17:00Z">
        <w:r w:rsidR="00975617" w:rsidRPr="00975617">
          <w:rPr>
            <w:lang w:eastAsia="zh-CN"/>
          </w:rPr>
          <w:t>24</w:t>
        </w:r>
      </w:ins>
      <w:del w:id="2479" w:author="24.554_CR0565R1_(Rel-18)_5G_ProSe_Ph2" w:date="2024-07-02T11:17:00Z">
        <w:r w:rsidRPr="00975617" w:rsidDel="00975617">
          <w:rPr>
            <w:lang w:eastAsia="zh-CN"/>
          </w:rPr>
          <w:delText>zz</w:delText>
        </w:r>
      </w:del>
      <w:r w:rsidRPr="00975617">
        <w:rPr>
          <w:lang w:eastAsia="zh-CN"/>
        </w:rPr>
        <w:t xml:space="preserve"> "triggering security procedure not possible".</w:t>
      </w:r>
    </w:p>
    <w:p w14:paraId="749F31D3" w14:textId="77777777" w:rsidR="00AF733C" w:rsidRPr="00C6761E" w:rsidRDefault="00AF733C" w:rsidP="00AF733C">
      <w:pPr>
        <w:rPr>
          <w:lang w:eastAsia="zh-CN"/>
        </w:rPr>
      </w:pPr>
      <w:r w:rsidRPr="00C6761E">
        <w:rPr>
          <w:lang w:eastAsia="zh-CN"/>
        </w:rPr>
        <w:t>After sending the PROSE DIRECT LINK SECURITY ESTABLISHMENT REJECT message, the target UE shall provide the following information along with the initiating UE's layer-2 ID for unicast communication and the target UE's layer-2 ID for unicast communication to the lower layer:</w:t>
      </w:r>
    </w:p>
    <w:p w14:paraId="1A475A19" w14:textId="77777777" w:rsidR="00AF733C" w:rsidRPr="00C6761E" w:rsidRDefault="00AF733C" w:rsidP="00AF733C">
      <w:pPr>
        <w:pStyle w:val="B1"/>
        <w:rPr>
          <w:lang w:eastAsia="zh-CN"/>
        </w:rPr>
      </w:pPr>
      <w:r w:rsidRPr="00C6761E">
        <w:rPr>
          <w:lang w:eastAsia="zh-CN"/>
        </w:rPr>
        <w:t>a)</w:t>
      </w:r>
      <w:r w:rsidRPr="00C6761E">
        <w:rPr>
          <w:lang w:eastAsia="zh-CN"/>
        </w:rPr>
        <w:tab/>
        <w:t xml:space="preserve">an indication of deactivation of the PC5 unicast security protection and deletion of security context for the 5G </w:t>
      </w:r>
      <w:proofErr w:type="spellStart"/>
      <w:r w:rsidRPr="00C6761E">
        <w:rPr>
          <w:lang w:eastAsia="zh-CN"/>
        </w:rPr>
        <w:t>ProSe</w:t>
      </w:r>
      <w:proofErr w:type="spellEnd"/>
      <w:r w:rsidRPr="00C6761E">
        <w:rPr>
          <w:lang w:eastAsia="zh-CN"/>
        </w:rPr>
        <w:t xml:space="preserve"> direct link, if applicable.</w:t>
      </w:r>
    </w:p>
    <w:p w14:paraId="3E584108" w14:textId="77777777" w:rsidR="00AF733C" w:rsidRPr="00C6761E" w:rsidRDefault="00AF733C" w:rsidP="00AF733C">
      <w:r w:rsidRPr="00C6761E">
        <w:t>After receiving the PROSE DIRECT LINK SECURITY ESTABLISHMENT REJECT message, the initiating UE shall provide the following information along with the initiating UE's layer-2 ID for unicast communication and the target UE's layer-2 ID for unicast communication to the lower layer:</w:t>
      </w:r>
    </w:p>
    <w:p w14:paraId="5AC3A27A" w14:textId="77777777" w:rsidR="00AF733C" w:rsidRPr="00C6761E" w:rsidRDefault="00AF733C" w:rsidP="00AF733C">
      <w:pPr>
        <w:pStyle w:val="B1"/>
      </w:pPr>
      <w:r w:rsidRPr="00C6761E">
        <w:t>a)</w:t>
      </w:r>
      <w:r w:rsidRPr="00C6761E">
        <w:tab/>
        <w:t>an indication of deactivation of the PC5 unicast security protection</w:t>
      </w:r>
      <w:r w:rsidRPr="00C6761E">
        <w:rPr>
          <w:lang w:eastAsia="zh-CN"/>
        </w:rPr>
        <w:t xml:space="preserve"> and deletion of security context</w:t>
      </w:r>
      <w:r w:rsidRPr="00C6761E">
        <w:t xml:space="preserve"> for the 5G </w:t>
      </w:r>
      <w:proofErr w:type="spellStart"/>
      <w:r w:rsidRPr="00C6761E">
        <w:t>ProSe</w:t>
      </w:r>
      <w:proofErr w:type="spellEnd"/>
      <w:r w:rsidRPr="00C6761E">
        <w:t xml:space="preserve"> direct link, if applicable.</w:t>
      </w:r>
    </w:p>
    <w:p w14:paraId="1E3D029B" w14:textId="4D76478B" w:rsidR="00AF733C" w:rsidRPr="00C6761E" w:rsidRDefault="00AF733C" w:rsidP="00AF733C">
      <w:pPr>
        <w:pStyle w:val="Heading4"/>
        <w:rPr>
          <w:lang w:val="en-US" w:eastAsia="zh-CN"/>
        </w:rPr>
      </w:pPr>
      <w:bookmarkStart w:id="2480" w:name="_Toc162969333"/>
      <w:r w:rsidRPr="00C6761E">
        <w:rPr>
          <w:lang w:val="en-US" w:eastAsia="zh-CN"/>
        </w:rPr>
        <w:lastRenderedPageBreak/>
        <w:t>8a.2.10.6</w:t>
      </w:r>
      <w:r w:rsidRPr="00C6761E">
        <w:rPr>
          <w:lang w:val="en-US" w:eastAsia="zh-CN"/>
        </w:rPr>
        <w:tab/>
        <w:t>Abnormal cases</w:t>
      </w:r>
      <w:bookmarkEnd w:id="2480"/>
    </w:p>
    <w:p w14:paraId="2599B772" w14:textId="58874A3A" w:rsidR="00AF733C" w:rsidRPr="00C6761E" w:rsidRDefault="00AF733C" w:rsidP="00AF733C">
      <w:pPr>
        <w:pStyle w:val="Heading5"/>
      </w:pPr>
      <w:bookmarkStart w:id="2481" w:name="_Toc138361002"/>
      <w:bookmarkStart w:id="2482" w:name="_Toc162969334"/>
      <w:r w:rsidRPr="00C6761E">
        <w:t>8a.2.10.6.1</w:t>
      </w:r>
      <w:r w:rsidRPr="00C6761E">
        <w:tab/>
        <w:t>Abnormal cases at the initiating UE</w:t>
      </w:r>
      <w:bookmarkEnd w:id="2481"/>
      <w:bookmarkEnd w:id="2482"/>
    </w:p>
    <w:p w14:paraId="29454719" w14:textId="77777777" w:rsidR="00C801EE" w:rsidRPr="00C6761E" w:rsidRDefault="00C801EE" w:rsidP="00C801EE">
      <w:r w:rsidRPr="00C6761E">
        <w:t>The following abnormal cases can be identified:</w:t>
      </w:r>
    </w:p>
    <w:p w14:paraId="61C55875" w14:textId="77777777" w:rsidR="00C801EE" w:rsidRPr="00C6761E" w:rsidRDefault="00C801EE" w:rsidP="00C801EE">
      <w:pPr>
        <w:pStyle w:val="B1"/>
      </w:pPr>
      <w:r w:rsidRPr="00C6761E">
        <w:t>a)</w:t>
      </w:r>
      <w:r>
        <w:tab/>
      </w:r>
      <w:r w:rsidRPr="00C6761E">
        <w:t>Timer T5</w:t>
      </w:r>
      <w:r>
        <w:t>201</w:t>
      </w:r>
      <w:r w:rsidRPr="00C6761E">
        <w:t xml:space="preserve"> expires.</w:t>
      </w:r>
    </w:p>
    <w:p w14:paraId="6ADF5A31" w14:textId="77777777" w:rsidR="00C801EE" w:rsidRPr="00C6761E" w:rsidRDefault="00C801EE" w:rsidP="00C801EE">
      <w:pPr>
        <w:pStyle w:val="B1"/>
      </w:pPr>
      <w:r w:rsidRPr="00C6761E">
        <w:tab/>
        <w:t xml:space="preserve">The initiating UE shall retransmit the PROSE DIRECT LINK </w:t>
      </w:r>
      <w:r>
        <w:rPr>
          <w:rFonts w:hint="eastAsia"/>
          <w:lang w:eastAsia="zh-CN"/>
        </w:rPr>
        <w:t>SECURITY</w:t>
      </w:r>
      <w:r>
        <w:t xml:space="preserve"> </w:t>
      </w:r>
      <w:r>
        <w:rPr>
          <w:rFonts w:hint="eastAsia"/>
          <w:lang w:eastAsia="zh-CN"/>
        </w:rPr>
        <w:t>ESTABLISHMENT</w:t>
      </w:r>
      <w:r w:rsidRPr="00C6761E">
        <w:t xml:space="preserve"> REQUEST message and restart timer T5</w:t>
      </w:r>
      <w:r>
        <w:t>201</w:t>
      </w:r>
      <w:r w:rsidRPr="00C6761E">
        <w:t xml:space="preserve">. After reaching the maximum number of allowed retransmissions, the initiating UE shall abort the 5G </w:t>
      </w:r>
      <w:proofErr w:type="spellStart"/>
      <w:r w:rsidRPr="00C6761E">
        <w:t>ProSe</w:t>
      </w:r>
      <w:proofErr w:type="spellEnd"/>
      <w:r w:rsidRPr="00C6761E">
        <w:t xml:space="preserve"> direct link </w:t>
      </w:r>
      <w:r>
        <w:t>security establishment</w:t>
      </w:r>
      <w:r w:rsidRPr="00C6761E">
        <w:t xml:space="preserve"> procedure and</w:t>
      </w:r>
      <w:r>
        <w:t xml:space="preserve"> abort the </w:t>
      </w:r>
      <w:proofErr w:type="spellStart"/>
      <w:r>
        <w:t>onging</w:t>
      </w:r>
      <w:proofErr w:type="spellEnd"/>
      <w:r>
        <w:t xml:space="preserve"> 5G </w:t>
      </w:r>
      <w:proofErr w:type="spellStart"/>
      <w:r>
        <w:t>ProSe</w:t>
      </w:r>
      <w:proofErr w:type="spellEnd"/>
      <w:r>
        <w:t xml:space="preserve"> direct link establishment procedure</w:t>
      </w:r>
      <w:r w:rsidRPr="00C6761E">
        <w:t>.</w:t>
      </w:r>
    </w:p>
    <w:p w14:paraId="18046676" w14:textId="77777777" w:rsidR="00C801EE" w:rsidRDefault="00C801EE" w:rsidP="00C801EE">
      <w:pPr>
        <w:pStyle w:val="NO"/>
        <w:overflowPunct/>
        <w:autoSpaceDE/>
        <w:autoSpaceDN/>
        <w:adjustRightInd/>
        <w:textAlignment w:val="auto"/>
      </w:pPr>
      <w:r w:rsidRPr="00C801EE">
        <w:rPr>
          <w:rFonts w:eastAsiaTheme="minorEastAsia"/>
          <w:lang w:eastAsia="en-US"/>
        </w:rPr>
        <w:t>NOTE:</w:t>
      </w:r>
      <w:r w:rsidRPr="00C801EE">
        <w:rPr>
          <w:rFonts w:eastAsiaTheme="minorEastAsia"/>
          <w:lang w:eastAsia="en-US"/>
        </w:rPr>
        <w:tab/>
        <w:t>The maximum number of allowed retransmissions is UE implementation specific.</w:t>
      </w:r>
    </w:p>
    <w:p w14:paraId="151F60AA" w14:textId="4BB77CAF" w:rsidR="00AF733C" w:rsidRDefault="00C801EE" w:rsidP="00C801EE">
      <w:pPr>
        <w:pStyle w:val="B1"/>
        <w:overflowPunct/>
        <w:autoSpaceDE/>
        <w:autoSpaceDN/>
        <w:adjustRightInd/>
        <w:textAlignment w:val="auto"/>
      </w:pPr>
      <w:r w:rsidRPr="00C801EE">
        <w:rPr>
          <w:rFonts w:eastAsiaTheme="minorEastAsia"/>
          <w:lang w:eastAsia="en-US"/>
        </w:rPr>
        <w:t>b)</w:t>
      </w:r>
      <w:r w:rsidRPr="00C801EE">
        <w:rPr>
          <w:rFonts w:eastAsiaTheme="minorEastAsia"/>
          <w:lang w:eastAsia="en-US"/>
        </w:rPr>
        <w:tab/>
        <w:t>T</w:t>
      </w:r>
      <w:r w:rsidR="00AF733C" w:rsidRPr="00C801EE">
        <w:rPr>
          <w:rFonts w:eastAsiaTheme="minorEastAsia"/>
          <w:lang w:eastAsia="en-US"/>
        </w:rPr>
        <w:t>he need to establish a link no longer exists before the procedure is completed, the initiating UE shall abort the procedure.</w:t>
      </w:r>
    </w:p>
    <w:p w14:paraId="2C7C90B8" w14:textId="77777777" w:rsidR="00C801EE" w:rsidRPr="00C801EE" w:rsidRDefault="00C801EE" w:rsidP="00C801EE">
      <w:pPr>
        <w:pStyle w:val="B1"/>
        <w:overflowPunct/>
        <w:autoSpaceDE/>
        <w:autoSpaceDN/>
        <w:adjustRightInd/>
        <w:ind w:hanging="1"/>
        <w:textAlignment w:val="auto"/>
        <w:rPr>
          <w:rFonts w:eastAsiaTheme="minorEastAsia"/>
          <w:lang w:eastAsia="en-US"/>
        </w:rPr>
      </w:pPr>
      <w:r w:rsidRPr="00C801EE">
        <w:rPr>
          <w:rFonts w:eastAsiaTheme="minorEastAsia"/>
          <w:lang w:eastAsia="en-US"/>
        </w:rPr>
        <w:t xml:space="preserve">When the initiating UE aborts the 5G </w:t>
      </w:r>
      <w:proofErr w:type="spellStart"/>
      <w:r w:rsidRPr="00C801EE">
        <w:rPr>
          <w:rFonts w:eastAsiaTheme="minorEastAsia"/>
          <w:lang w:eastAsia="en-US"/>
        </w:rPr>
        <w:t>ProSe</w:t>
      </w:r>
      <w:proofErr w:type="spellEnd"/>
      <w:r w:rsidRPr="00C801EE">
        <w:rPr>
          <w:rFonts w:eastAsiaTheme="minorEastAsia"/>
          <w:lang w:eastAsia="en-US"/>
        </w:rPr>
        <w:t xml:space="preserve"> direct link security establishment procedure, the initiating UE shall provide the following information along with the initiating UE's layer-2 ID for unicast communication and the target UE's layer-2 ID for unicast communication to the lower layer:</w:t>
      </w:r>
    </w:p>
    <w:p w14:paraId="5FD88CDA" w14:textId="3BFA021C" w:rsidR="00C801EE" w:rsidRDefault="00C90DFA" w:rsidP="00C90DFA">
      <w:pPr>
        <w:pStyle w:val="B2"/>
        <w:rPr>
          <w:rFonts w:eastAsiaTheme="minorEastAsia"/>
          <w:lang w:eastAsia="en-US"/>
        </w:rPr>
      </w:pPr>
      <w:r w:rsidRPr="00C90DFA">
        <w:rPr>
          <w:rFonts w:eastAsiaTheme="minorEastAsia"/>
          <w:lang w:eastAsia="en-US"/>
        </w:rPr>
        <w:t>a)</w:t>
      </w:r>
      <w:r>
        <w:rPr>
          <w:rFonts w:eastAsiaTheme="minorEastAsia"/>
          <w:lang w:eastAsia="en-US"/>
        </w:rPr>
        <w:tab/>
      </w:r>
      <w:r w:rsidR="00C801EE" w:rsidRPr="00C801EE">
        <w:rPr>
          <w:rFonts w:eastAsiaTheme="minorEastAsia"/>
          <w:lang w:eastAsia="en-US"/>
        </w:rPr>
        <w:t xml:space="preserve">an indication of deactivation of the PC5 unicast security protection and deletion of security context for the 5G </w:t>
      </w:r>
      <w:proofErr w:type="spellStart"/>
      <w:r w:rsidR="00C801EE" w:rsidRPr="00C801EE">
        <w:rPr>
          <w:rFonts w:eastAsiaTheme="minorEastAsia"/>
          <w:lang w:eastAsia="en-US"/>
        </w:rPr>
        <w:t>ProSe</w:t>
      </w:r>
      <w:proofErr w:type="spellEnd"/>
      <w:r w:rsidR="00C801EE" w:rsidRPr="00C801EE">
        <w:rPr>
          <w:rFonts w:eastAsiaTheme="minorEastAsia"/>
          <w:lang w:eastAsia="en-US"/>
        </w:rPr>
        <w:t xml:space="preserve"> direct link, if applicable.</w:t>
      </w:r>
    </w:p>
    <w:p w14:paraId="053B04E8" w14:textId="0D408A99" w:rsidR="00AF733C" w:rsidRPr="00C6761E" w:rsidRDefault="00AF733C" w:rsidP="00C801EE">
      <w:pPr>
        <w:pStyle w:val="B1"/>
        <w:overflowPunct/>
        <w:autoSpaceDE/>
        <w:autoSpaceDN/>
        <w:adjustRightInd/>
        <w:ind w:hanging="1"/>
        <w:textAlignment w:val="auto"/>
      </w:pPr>
    </w:p>
    <w:p w14:paraId="4437FCFE" w14:textId="269E2374" w:rsidR="00AF733C" w:rsidRPr="00C6761E" w:rsidRDefault="00AF733C" w:rsidP="00AF733C">
      <w:pPr>
        <w:pStyle w:val="Heading5"/>
      </w:pPr>
      <w:bookmarkStart w:id="2483" w:name="_Toc162969335"/>
      <w:r w:rsidRPr="00C6761E">
        <w:t>8a.2.10.6.2</w:t>
      </w:r>
      <w:r w:rsidRPr="00C6761E">
        <w:tab/>
        <w:t>Abnormal cases at the target UE</w:t>
      </w:r>
      <w:bookmarkEnd w:id="2483"/>
    </w:p>
    <w:p w14:paraId="32F16568" w14:textId="77777777" w:rsidR="00AF733C" w:rsidRPr="00C6761E" w:rsidDel="00846E59" w:rsidRDefault="00AF733C" w:rsidP="00AF733C">
      <w:pPr>
        <w:rPr>
          <w:del w:id="2484" w:author="24.554_CR0561R1_(Rel-18)_5G_ProSe_Ph2" w:date="2024-07-02T11:30:00Z"/>
        </w:rPr>
      </w:pPr>
      <w:r w:rsidRPr="00C6761E">
        <w:t xml:space="preserve">After the target UE decrypts the encrypted relay service code using the DUIK, DUSK, or DUCK with the associated encrypted bitmask used for 5G </w:t>
      </w:r>
      <w:proofErr w:type="spellStart"/>
      <w:r w:rsidRPr="00C6761E">
        <w:t>ProSe</w:t>
      </w:r>
      <w:proofErr w:type="spellEnd"/>
      <w:r w:rsidRPr="00C6761E">
        <w:t xml:space="preserve"> UE-to-UE relay discovery, if the relay service code does not match with the one that the target UE has sent during 5G </w:t>
      </w:r>
      <w:proofErr w:type="spellStart"/>
      <w:r w:rsidRPr="00C6761E">
        <w:t>ProSe</w:t>
      </w:r>
      <w:proofErr w:type="spellEnd"/>
      <w:r w:rsidRPr="00C6761E">
        <w:t xml:space="preserve"> UE-to-UE relay discovery procedure, then the target UE shall abort the 5G </w:t>
      </w:r>
      <w:proofErr w:type="spellStart"/>
      <w:r w:rsidRPr="00C6761E">
        <w:t>ProSe</w:t>
      </w:r>
      <w:proofErr w:type="spellEnd"/>
      <w:r w:rsidRPr="00C6761E">
        <w:t xml:space="preserve"> direct link security establishment procedure.</w:t>
      </w:r>
    </w:p>
    <w:p w14:paraId="090A2F71" w14:textId="1731FD53" w:rsidR="00AF733C" w:rsidRDefault="00AF733C" w:rsidP="00AF733C">
      <w:del w:id="2485" w:author="24.554_CR0561R1_(Rel-18)_5G_ProSe_Ph2" w:date="2024-07-02T11:30:00Z">
        <w:r w:rsidRPr="00C6761E" w:rsidDel="00846E59">
          <w:delText>If the PROSE DIRECT LINK SECURITY ESTABLISHMENT message is integrity protected and the integrity verification of the message fails at the target UE, then the target UE shall abort the 5G ProSe direct link security establishment procedure.</w:delText>
        </w:r>
      </w:del>
    </w:p>
    <w:p w14:paraId="311F28E8" w14:textId="2124CD8D" w:rsidR="00384C28" w:rsidRPr="00C6761E" w:rsidRDefault="00384C28" w:rsidP="00384C28">
      <w:pPr>
        <w:pStyle w:val="Heading3"/>
      </w:pPr>
      <w:bookmarkStart w:id="2486" w:name="_Toc138361235"/>
      <w:bookmarkStart w:id="2487" w:name="_Toc162969336"/>
      <w:r w:rsidRPr="00C6761E">
        <w:t>8a.2.11</w:t>
      </w:r>
      <w:r w:rsidRPr="00C6761E">
        <w:tab/>
        <w:t xml:space="preserve">5G </w:t>
      </w:r>
      <w:proofErr w:type="spellStart"/>
      <w:r w:rsidRPr="00C6761E">
        <w:t>ProSe</w:t>
      </w:r>
      <w:proofErr w:type="spellEnd"/>
      <w:r w:rsidRPr="00C6761E">
        <w:t xml:space="preserve"> security procedures over PC3a interface</w:t>
      </w:r>
      <w:bookmarkEnd w:id="2486"/>
      <w:r w:rsidRPr="00C6761E">
        <w:t xml:space="preserve"> for 5G </w:t>
      </w:r>
      <w:proofErr w:type="spellStart"/>
      <w:r w:rsidRPr="00C6761E">
        <w:t>ProSe</w:t>
      </w:r>
      <w:proofErr w:type="spellEnd"/>
      <w:r w:rsidRPr="00C6761E">
        <w:t xml:space="preserve"> UE-to-UE relay</w:t>
      </w:r>
      <w:bookmarkEnd w:id="2487"/>
    </w:p>
    <w:p w14:paraId="13712CDE" w14:textId="0F4C9436" w:rsidR="00384C28" w:rsidRPr="00C6761E" w:rsidRDefault="00384C28" w:rsidP="00384C28">
      <w:pPr>
        <w:pStyle w:val="Heading4"/>
      </w:pPr>
      <w:bookmarkStart w:id="2488" w:name="_Toc138361236"/>
      <w:bookmarkStart w:id="2489" w:name="_Toc162969337"/>
      <w:r w:rsidRPr="00C6761E">
        <w:t>8a.2.11.1</w:t>
      </w:r>
      <w:r w:rsidRPr="00C6761E">
        <w:tab/>
        <w:t>General</w:t>
      </w:r>
      <w:bookmarkEnd w:id="2488"/>
      <w:bookmarkEnd w:id="2489"/>
    </w:p>
    <w:p w14:paraId="77D2F94B" w14:textId="3ED4EBF6" w:rsidR="00384C28" w:rsidRPr="00C6761E" w:rsidRDefault="00384C28" w:rsidP="00384C28">
      <w:pPr>
        <w:pStyle w:val="Heading5"/>
      </w:pPr>
      <w:bookmarkStart w:id="2490" w:name="_Toc138361237"/>
      <w:bookmarkStart w:id="2491" w:name="_Toc162969338"/>
      <w:r w:rsidRPr="00C6761E">
        <w:t>8a.2.11.1.1</w:t>
      </w:r>
      <w:r w:rsidRPr="00C6761E">
        <w:tab/>
        <w:t>Transport protocol for PC3a messages</w:t>
      </w:r>
      <w:bookmarkEnd w:id="2490"/>
      <w:bookmarkEnd w:id="2491"/>
    </w:p>
    <w:p w14:paraId="73B2985F" w14:textId="77777777" w:rsidR="00384C28" w:rsidRPr="00C6761E" w:rsidRDefault="00384C28" w:rsidP="00384C28">
      <w:r w:rsidRPr="00C6761E">
        <w:rPr>
          <w:rFonts w:hint="eastAsia"/>
          <w:lang w:eastAsia="zh-CN"/>
        </w:rPr>
        <w:t>The</w:t>
      </w:r>
      <w:r w:rsidRPr="00C6761E">
        <w:t xml:space="preserve"> transport protocol for PC3a messages are the same as described in clause 8.2.12.1.1.</w:t>
      </w:r>
    </w:p>
    <w:p w14:paraId="258C6488" w14:textId="479E612C" w:rsidR="00384C28" w:rsidRPr="00C6761E" w:rsidRDefault="00384C28" w:rsidP="00384C28">
      <w:pPr>
        <w:pStyle w:val="Heading5"/>
      </w:pPr>
      <w:bookmarkStart w:id="2492" w:name="_Toc138361238"/>
      <w:bookmarkStart w:id="2493" w:name="_Toc162969339"/>
      <w:r w:rsidRPr="00C6761E">
        <w:t>8a.2.11.1.2</w:t>
      </w:r>
      <w:r w:rsidRPr="00C6761E">
        <w:tab/>
        <w:t>Handling of UE-initiated procedures</w:t>
      </w:r>
      <w:bookmarkEnd w:id="2492"/>
      <w:bookmarkEnd w:id="2493"/>
    </w:p>
    <w:p w14:paraId="15F97E2A" w14:textId="77777777" w:rsidR="00384C28" w:rsidRPr="00C6761E" w:rsidRDefault="00384C28" w:rsidP="00384C28">
      <w:bookmarkStart w:id="2494" w:name="_Hlk147905462"/>
      <w:r w:rsidRPr="00C6761E">
        <w:t>The handling of UE-initiated procedures are the same as described in clause 8.2.12.1.2.</w:t>
      </w:r>
    </w:p>
    <w:p w14:paraId="1F69D30C" w14:textId="5716BC67" w:rsidR="00384C28" w:rsidRPr="00C6761E" w:rsidRDefault="00384C28" w:rsidP="00384C28">
      <w:pPr>
        <w:pStyle w:val="Heading4"/>
      </w:pPr>
      <w:bookmarkStart w:id="2495" w:name="_Toc138361241"/>
      <w:bookmarkStart w:id="2496" w:name="_Toc162969340"/>
      <w:bookmarkEnd w:id="2494"/>
      <w:r w:rsidRPr="00C6761E">
        <w:t>8a.2.11.2</w:t>
      </w:r>
      <w:r w:rsidRPr="00C6761E">
        <w:tab/>
        <w:t>Procedures</w:t>
      </w:r>
      <w:bookmarkEnd w:id="2495"/>
      <w:bookmarkEnd w:id="2496"/>
    </w:p>
    <w:p w14:paraId="39D23945" w14:textId="637F3026" w:rsidR="00384C28" w:rsidRPr="00C6761E" w:rsidRDefault="00384C28" w:rsidP="00384C28">
      <w:pPr>
        <w:pStyle w:val="Heading5"/>
      </w:pPr>
      <w:bookmarkStart w:id="2497" w:name="_Toc138361242"/>
      <w:bookmarkStart w:id="2498" w:name="_Toc162969341"/>
      <w:r w:rsidRPr="00C6761E">
        <w:t>8a.2.11.2.1</w:t>
      </w:r>
      <w:r w:rsidRPr="00C6761E">
        <w:tab/>
        <w:t xml:space="preserve">Types of 5G </w:t>
      </w:r>
      <w:proofErr w:type="spellStart"/>
      <w:r w:rsidRPr="00C6761E">
        <w:t>ProSe</w:t>
      </w:r>
      <w:proofErr w:type="spellEnd"/>
      <w:r w:rsidRPr="00C6761E">
        <w:t xml:space="preserve"> security procedures over PC3a interface</w:t>
      </w:r>
      <w:bookmarkEnd w:id="2497"/>
      <w:r w:rsidRPr="00C6761E">
        <w:t xml:space="preserve"> for 5G </w:t>
      </w:r>
      <w:proofErr w:type="spellStart"/>
      <w:r w:rsidRPr="00C6761E">
        <w:t>ProSe</w:t>
      </w:r>
      <w:proofErr w:type="spellEnd"/>
      <w:r w:rsidRPr="00C6761E">
        <w:t xml:space="preserve"> UE-to-UE relay</w:t>
      </w:r>
      <w:bookmarkEnd w:id="2498"/>
    </w:p>
    <w:p w14:paraId="50EBD199" w14:textId="77777777" w:rsidR="00384C28" w:rsidRPr="00C6761E" w:rsidRDefault="00384C28" w:rsidP="00384C28">
      <w:r w:rsidRPr="00C6761E">
        <w:t>The following procedures are defined:</w:t>
      </w:r>
    </w:p>
    <w:p w14:paraId="01D4CA01" w14:textId="77777777" w:rsidR="00384C28" w:rsidRPr="00C6761E" w:rsidRDefault="00384C28" w:rsidP="00384C28">
      <w:pPr>
        <w:pStyle w:val="B1"/>
      </w:pPr>
      <w:r w:rsidRPr="00C6761E">
        <w:t>a)</w:t>
      </w:r>
      <w:r w:rsidRPr="00C6761E">
        <w:tab/>
        <w:t xml:space="preserve">5G </w:t>
      </w:r>
      <w:proofErr w:type="spellStart"/>
      <w:r w:rsidRPr="00C6761E">
        <w:t>ProSe</w:t>
      </w:r>
      <w:proofErr w:type="spellEnd"/>
      <w:r w:rsidRPr="00C6761E">
        <w:t xml:space="preserve"> UE-to-UE relay discovery security material request procedure.</w:t>
      </w:r>
    </w:p>
    <w:p w14:paraId="5B563FA9" w14:textId="77777777" w:rsidR="00384C28" w:rsidRPr="00C6761E" w:rsidRDefault="00384C28" w:rsidP="00384C28">
      <w:r w:rsidRPr="00C6761E">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16D51230" w14:textId="77777777" w:rsidR="00384C28" w:rsidRPr="00C6761E" w:rsidRDefault="00384C28" w:rsidP="00384C28">
      <w:r w:rsidRPr="00C6761E">
        <w:lastRenderedPageBreak/>
        <w:t xml:space="preserve">The PC3a control protocol procedures for 5G </w:t>
      </w:r>
      <w:proofErr w:type="spellStart"/>
      <w:r w:rsidRPr="00C6761E">
        <w:t>ProSe</w:t>
      </w:r>
      <w:proofErr w:type="spellEnd"/>
      <w:r w:rsidRPr="00C6761E">
        <w:t xml:space="preserve"> UE-to-UE relay discovery shall be integrity protected and confidentiality protected using the security procedures defined in clause 5.2.3 in 3GPP TS 33.503 [34].</w:t>
      </w:r>
    </w:p>
    <w:p w14:paraId="0727731D" w14:textId="77777777" w:rsidR="00384C28" w:rsidRPr="00C6761E" w:rsidRDefault="00384C28" w:rsidP="00384C28">
      <w:pPr>
        <w:pStyle w:val="NO"/>
      </w:pPr>
      <w:r w:rsidRPr="00C6761E">
        <w:t>NOTE:</w:t>
      </w:r>
      <w:r w:rsidRPr="00C6761E">
        <w:tab/>
        <w:t>A single HTTP request message can contain multiple PC3a control protocol requests and a single HTTP response message can contain multiple PC3a control protocol responses.</w:t>
      </w:r>
    </w:p>
    <w:p w14:paraId="0F77D171" w14:textId="77777777" w:rsidR="00384C28" w:rsidRPr="00C6761E" w:rsidRDefault="00384C28" w:rsidP="00384C28">
      <w:r w:rsidRPr="00C6761E">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2AA8E7B" w14:textId="25B51A00" w:rsidR="00384C28" w:rsidRPr="00C6761E" w:rsidRDefault="00384C28" w:rsidP="00384C28">
      <w:pPr>
        <w:pStyle w:val="Heading5"/>
      </w:pPr>
      <w:bookmarkStart w:id="2499" w:name="_Toc138361243"/>
      <w:bookmarkStart w:id="2500" w:name="_Toc162969342"/>
      <w:r w:rsidRPr="00C6761E">
        <w:t>8a.2.11.2.2</w:t>
      </w:r>
      <w:r w:rsidRPr="00C6761E">
        <w:tab/>
        <w:t xml:space="preserve">5G </w:t>
      </w:r>
      <w:proofErr w:type="spellStart"/>
      <w:r w:rsidRPr="00C6761E">
        <w:t>ProSe</w:t>
      </w:r>
      <w:proofErr w:type="spellEnd"/>
      <w:r w:rsidRPr="00C6761E">
        <w:t xml:space="preserve"> UE-to-UE relay discovery security material request procedure</w:t>
      </w:r>
      <w:bookmarkEnd w:id="2499"/>
      <w:bookmarkEnd w:id="2500"/>
    </w:p>
    <w:p w14:paraId="6428C186" w14:textId="15AC6631" w:rsidR="00384C28" w:rsidRPr="00C6761E" w:rsidRDefault="00384C28" w:rsidP="00384C28">
      <w:pPr>
        <w:pStyle w:val="Heading6"/>
      </w:pPr>
      <w:bookmarkStart w:id="2501" w:name="_Toc138361244"/>
      <w:bookmarkStart w:id="2502" w:name="_Toc162969343"/>
      <w:r w:rsidRPr="00C6761E">
        <w:t>8a.2.11.2.2.1</w:t>
      </w:r>
      <w:r w:rsidRPr="00C6761E">
        <w:tab/>
        <w:t>General</w:t>
      </w:r>
      <w:bookmarkEnd w:id="2501"/>
      <w:bookmarkEnd w:id="2502"/>
    </w:p>
    <w:p w14:paraId="0A951E68" w14:textId="77777777" w:rsidR="00384C28" w:rsidRPr="00C6761E" w:rsidRDefault="00384C28" w:rsidP="00384C28">
      <w:r w:rsidRPr="00C6761E">
        <w:t xml:space="preserve">The purpose of the 5G </w:t>
      </w:r>
      <w:proofErr w:type="spellStart"/>
      <w:r w:rsidRPr="00C6761E">
        <w:t>ProSe</w:t>
      </w:r>
      <w:proofErr w:type="spellEnd"/>
      <w:r w:rsidRPr="00C6761E">
        <w:t xml:space="preserve"> UE-to-UE relay discovery security material request procedure is for the UE:</w:t>
      </w:r>
    </w:p>
    <w:p w14:paraId="15BC3567" w14:textId="77777777" w:rsidR="00384C28" w:rsidRPr="00C6761E" w:rsidRDefault="00384C28" w:rsidP="00384C28">
      <w:pPr>
        <w:pStyle w:val="B1"/>
      </w:pPr>
      <w:r w:rsidRPr="00C6761E">
        <w:t>a)</w:t>
      </w:r>
      <w:r w:rsidRPr="00C6761E">
        <w:tab/>
        <w:t xml:space="preserve">to obtain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applicable when the UE acts as a 5G </w:t>
      </w:r>
      <w:proofErr w:type="spellStart"/>
      <w:r w:rsidRPr="00C6761E">
        <w:t>ProSe</w:t>
      </w:r>
      <w:proofErr w:type="spellEnd"/>
      <w:r w:rsidRPr="00C6761E">
        <w:t xml:space="preserve"> end UE and uses the security procedure over control plane as specified in 3GPP TS 33.503 [34]; and</w:t>
      </w:r>
    </w:p>
    <w:p w14:paraId="70597E0B" w14:textId="77777777" w:rsidR="00384C28" w:rsidRPr="00C6761E" w:rsidRDefault="00384C28" w:rsidP="00384C28">
      <w:pPr>
        <w:pStyle w:val="B1"/>
      </w:pPr>
      <w:r w:rsidRPr="00C6761E">
        <w:t>b)</w:t>
      </w:r>
      <w:r w:rsidRPr="00C6761E">
        <w:tab/>
        <w:t xml:space="preserve">to obtain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applicable when the UE acts as a 5G </w:t>
      </w:r>
      <w:proofErr w:type="spellStart"/>
      <w:r w:rsidRPr="00C6761E">
        <w:t>ProSe</w:t>
      </w:r>
      <w:proofErr w:type="spellEnd"/>
      <w:r w:rsidRPr="00C6761E">
        <w:t xml:space="preserve"> UE-to-UE relay UE and uses the security procedure over control plane as specified in 3GPP TS 33.503 [34].</w:t>
      </w:r>
    </w:p>
    <w:p w14:paraId="34454CBB" w14:textId="02868E4E" w:rsidR="00384C28" w:rsidRPr="00C6761E" w:rsidRDefault="00384C28" w:rsidP="00384C28">
      <w:pPr>
        <w:pStyle w:val="Heading6"/>
      </w:pPr>
      <w:bookmarkStart w:id="2503" w:name="_Toc138361245"/>
      <w:bookmarkStart w:id="2504" w:name="_Toc162969344"/>
      <w:r w:rsidRPr="00C6761E">
        <w:t>8a.2.11.2.2.2</w:t>
      </w:r>
      <w:r w:rsidRPr="00C6761E">
        <w:tab/>
        <w:t xml:space="preserve">5G </w:t>
      </w:r>
      <w:proofErr w:type="spellStart"/>
      <w:r w:rsidRPr="00C6761E">
        <w:t>ProSe</w:t>
      </w:r>
      <w:proofErr w:type="spellEnd"/>
      <w:r w:rsidRPr="00C6761E">
        <w:t xml:space="preserve"> UE-to-UE relay discovery security material request procedure initiation</w:t>
      </w:r>
      <w:bookmarkEnd w:id="2503"/>
      <w:bookmarkEnd w:id="2504"/>
    </w:p>
    <w:p w14:paraId="619D6897" w14:textId="77777777" w:rsidR="00384C28" w:rsidRPr="00C6761E" w:rsidRDefault="00384C28" w:rsidP="00384C28">
      <w:r w:rsidRPr="00C6761E">
        <w:t xml:space="preserve">The UE shall initiate the 5G </w:t>
      </w:r>
      <w:proofErr w:type="spellStart"/>
      <w:r w:rsidRPr="00C6761E">
        <w:t>ProSe</w:t>
      </w:r>
      <w:proofErr w:type="spellEnd"/>
      <w:r w:rsidRPr="00C6761E">
        <w:t xml:space="preserve"> UE-to-UE relay discovery security material request procedure:</w:t>
      </w:r>
    </w:p>
    <w:p w14:paraId="6EC24DB5" w14:textId="77777777" w:rsidR="00384C28" w:rsidRPr="00C6761E" w:rsidRDefault="00384C28" w:rsidP="00384C28">
      <w:pPr>
        <w:pStyle w:val="B1"/>
      </w:pPr>
      <w:r w:rsidRPr="00C6761E">
        <w:t>a)</w:t>
      </w:r>
      <w:r w:rsidRPr="00C6761E">
        <w:tab/>
        <w:t xml:space="preserve">if the UE is authorized to act as a 5G </w:t>
      </w:r>
      <w:proofErr w:type="spellStart"/>
      <w:r w:rsidRPr="00C6761E">
        <w:t>ProSe</w:t>
      </w:r>
      <w:proofErr w:type="spellEnd"/>
      <w:r w:rsidRPr="00C6761E">
        <w:t xml:space="preserve"> end UE and uses the security procedure over control plane as specified in 3GPP TS 33.503 [34]:</w:t>
      </w:r>
    </w:p>
    <w:p w14:paraId="2F2C0554" w14:textId="77777777" w:rsidR="00384C28" w:rsidRPr="00C6761E" w:rsidRDefault="00384C28" w:rsidP="00384C28">
      <w:pPr>
        <w:pStyle w:val="B2"/>
      </w:pPr>
      <w:r w:rsidRPr="00C6761E">
        <w:t>1)</w:t>
      </w:r>
      <w:r w:rsidRPr="00C6761E">
        <w:tab/>
        <w:t xml:space="preserve">when the UE has no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 the UE is in NG-RAN coverage; or</w:t>
      </w:r>
    </w:p>
    <w:p w14:paraId="46D522A2" w14:textId="0011C95B" w:rsidR="00384C28" w:rsidRPr="00C6761E" w:rsidRDefault="00384C28" w:rsidP="00384C28">
      <w:pPr>
        <w:pStyle w:val="B2"/>
      </w:pPr>
      <w:r w:rsidRPr="00C6761E">
        <w:t>2)</w:t>
      </w:r>
      <w:r w:rsidRPr="00C6761E">
        <w:tab/>
        <w:t>after expiration of timer T</w:t>
      </w:r>
      <w:r w:rsidR="00C801EE">
        <w:t>5103</w:t>
      </w:r>
      <w:r w:rsidRPr="00C6761E">
        <w:t>, when in NG-RAN coverage or when entering NG-RAN coverage; or</w:t>
      </w:r>
    </w:p>
    <w:p w14:paraId="799E86C0" w14:textId="77777777" w:rsidR="00384C28" w:rsidRPr="00C6761E" w:rsidRDefault="00384C28" w:rsidP="00384C28">
      <w:pPr>
        <w:pStyle w:val="B1"/>
      </w:pPr>
      <w:r w:rsidRPr="00C6761E">
        <w:t>b)</w:t>
      </w:r>
      <w:r w:rsidRPr="00C6761E">
        <w:tab/>
        <w:t xml:space="preserve">if the UE is authorized to act as a 5G </w:t>
      </w:r>
      <w:proofErr w:type="spellStart"/>
      <w:r w:rsidRPr="00C6761E">
        <w:t>ProSe</w:t>
      </w:r>
      <w:proofErr w:type="spellEnd"/>
      <w:r w:rsidRPr="00C6761E">
        <w:t xml:space="preserve"> UE-to-UE relay UE and uses the security procedure over control plane as specified in 3GPP TS 33.503 [34]:</w:t>
      </w:r>
    </w:p>
    <w:p w14:paraId="51A47527" w14:textId="77777777" w:rsidR="00384C28" w:rsidRPr="00C6761E" w:rsidRDefault="00384C28" w:rsidP="00384C28">
      <w:pPr>
        <w:pStyle w:val="B2"/>
      </w:pPr>
      <w:r w:rsidRPr="00C6761E">
        <w:t>1)</w:t>
      </w:r>
      <w:r w:rsidRPr="00C6761E">
        <w:tab/>
        <w:t xml:space="preserve">when the UE has no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 the UE is in NG-RAN coverage; or</w:t>
      </w:r>
    </w:p>
    <w:p w14:paraId="2D2F2752" w14:textId="45665D42" w:rsidR="00384C28" w:rsidRPr="00C6761E" w:rsidRDefault="00384C28" w:rsidP="00384C28">
      <w:pPr>
        <w:pStyle w:val="B2"/>
      </w:pPr>
      <w:r w:rsidRPr="00C6761E">
        <w:t>2)</w:t>
      </w:r>
      <w:r w:rsidRPr="00C6761E">
        <w:tab/>
        <w:t>after expiration of timer T</w:t>
      </w:r>
      <w:r w:rsidR="00C801EE">
        <w:t>5104</w:t>
      </w:r>
      <w:r w:rsidRPr="00C6761E">
        <w:t>, when in NG-RAN coverage or when entering NG-RAN coverage.</w:t>
      </w:r>
    </w:p>
    <w:p w14:paraId="05043994" w14:textId="77777777" w:rsidR="00384C28" w:rsidRPr="00C6761E" w:rsidRDefault="00384C28" w:rsidP="00384C28">
      <w:r w:rsidRPr="00C6761E">
        <w:t xml:space="preserve">The UE shall initiate the 5G </w:t>
      </w:r>
      <w:proofErr w:type="spellStart"/>
      <w:r w:rsidRPr="00C6761E">
        <w:t>ProSe</w:t>
      </w:r>
      <w:proofErr w:type="spellEnd"/>
      <w:r w:rsidRPr="00C6761E">
        <w:t xml:space="preserve"> UE-to-UE relay discovery security material request procedure by sending a PROSE_SECURITY_MATERIAL_REQUEST message with the &lt;UUR-discovery-security-parameters-request&gt; element. In the </w:t>
      </w:r>
      <w:bookmarkStart w:id="2505" w:name="_Hlk145342226"/>
      <w:r w:rsidRPr="00C6761E">
        <w:t>&lt;</w:t>
      </w:r>
      <w:bookmarkEnd w:id="2505"/>
      <w:r w:rsidRPr="00C6761E">
        <w:t>UUR-discovery-security-parameters-request&gt; element, the UE:</w:t>
      </w:r>
    </w:p>
    <w:p w14:paraId="0E218C81" w14:textId="77777777" w:rsidR="00384C28" w:rsidRPr="00C6761E" w:rsidRDefault="00384C28" w:rsidP="00384C28">
      <w:pPr>
        <w:pStyle w:val="B1"/>
      </w:pPr>
      <w:r w:rsidRPr="00C6761E">
        <w:t>a)</w:t>
      </w:r>
      <w:r w:rsidRPr="00C6761E">
        <w:tab/>
        <w:t>shall include a new transaction ID;</w:t>
      </w:r>
    </w:p>
    <w:p w14:paraId="3817EB02" w14:textId="77777777" w:rsidR="00384C28" w:rsidRPr="00C6761E" w:rsidRDefault="00384C28" w:rsidP="00384C28">
      <w:pPr>
        <w:pStyle w:val="B1"/>
      </w:pPr>
      <w:r w:rsidRPr="00C6761E">
        <w:t>b)</w:t>
      </w:r>
      <w:r w:rsidRPr="00C6761E">
        <w:tab/>
        <w:t xml:space="preserve">shall indicate whether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or both;</w:t>
      </w:r>
    </w:p>
    <w:p w14:paraId="089F83C5" w14:textId="77777777" w:rsidR="00384C28" w:rsidRPr="00C6761E" w:rsidRDefault="00384C28" w:rsidP="00384C28">
      <w:pPr>
        <w:pStyle w:val="B1"/>
      </w:pPr>
      <w:r w:rsidRPr="00C6761E">
        <w:t>c)</w:t>
      </w:r>
      <w:r w:rsidRPr="00C6761E">
        <w:tab/>
        <w:t>shall include the PC5 UE security capabilities indicating ciphering algorithms supported by the UE;</w:t>
      </w:r>
    </w:p>
    <w:p w14:paraId="6A8EE073" w14:textId="77777777" w:rsidR="00384C28" w:rsidRPr="00C6761E" w:rsidRDefault="00384C28" w:rsidP="00384C28">
      <w:pPr>
        <w:pStyle w:val="B1"/>
      </w:pPr>
      <w:r w:rsidRPr="00C6761E">
        <w:t>d)</w:t>
      </w:r>
      <w:r w:rsidRPr="00C6761E">
        <w:tab/>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may include a list of PLMN identities of the visited PLMNs;</w:t>
      </w:r>
    </w:p>
    <w:p w14:paraId="06458B59" w14:textId="77777777" w:rsidR="00384C28" w:rsidRPr="00C6761E" w:rsidRDefault="00384C28" w:rsidP="00384C28">
      <w:pPr>
        <w:pStyle w:val="B1"/>
      </w:pPr>
      <w:r w:rsidRPr="00C6761E">
        <w:t>e)</w:t>
      </w:r>
      <w:r w:rsidRPr="00C6761E">
        <w:tab/>
        <w:t xml:space="preserve">may indicate the requested model indicating the model of the 5G </w:t>
      </w:r>
      <w:proofErr w:type="spellStart"/>
      <w:r w:rsidRPr="00C6761E">
        <w:t>ProSe</w:t>
      </w:r>
      <w:proofErr w:type="spellEnd"/>
      <w:r w:rsidRPr="00C6761E">
        <w:t xml:space="preserve"> UE-to-UE relay discovery over PC5 interface for which security parameters are requested, set to "model A" or "model B"; and</w:t>
      </w:r>
    </w:p>
    <w:p w14:paraId="34FF9A91" w14:textId="77777777" w:rsidR="00384C28" w:rsidRPr="00C6761E" w:rsidRDefault="00384C28" w:rsidP="00384C28">
      <w:pPr>
        <w:pStyle w:val="NO"/>
      </w:pPr>
      <w:r w:rsidRPr="00C6761E">
        <w:t>NOTE:</w:t>
      </w:r>
      <w:r w:rsidRPr="00C6761E">
        <w:tab/>
        <w:t xml:space="preserve">If the requested model is not included in the PROSE_SECURITY_MATERIAL_REQUEST message, security parameters are requested for both model A and model B of the 5G </w:t>
      </w:r>
      <w:proofErr w:type="spellStart"/>
      <w:r w:rsidRPr="00C6761E">
        <w:t>ProSe</w:t>
      </w:r>
      <w:proofErr w:type="spellEnd"/>
      <w:r w:rsidRPr="00C6761E">
        <w:t xml:space="preserve"> UE-to-UE relay discovery over PC5 interface.</w:t>
      </w:r>
    </w:p>
    <w:p w14:paraId="4CD98038" w14:textId="77777777" w:rsidR="00384C28" w:rsidRPr="00C6761E" w:rsidRDefault="00384C28" w:rsidP="00384C28">
      <w:pPr>
        <w:pStyle w:val="B1"/>
      </w:pPr>
      <w:r w:rsidRPr="00C6761E">
        <w:lastRenderedPageBreak/>
        <w:t>f)</w:t>
      </w:r>
      <w:r w:rsidRPr="00C6761E">
        <w:tab/>
        <w:t>shall include the relay service code indicating the connectivity service to be discovered.</w:t>
      </w:r>
    </w:p>
    <w:p w14:paraId="4F18D27D" w14:textId="5CB214B9" w:rsidR="00384C28" w:rsidRPr="00C6761E" w:rsidRDefault="00384C28" w:rsidP="00384C28">
      <w:r w:rsidRPr="00C6761E">
        <w:t>Figure 8a.2.</w:t>
      </w:r>
      <w:r w:rsidR="002F42C0" w:rsidRPr="00C6761E">
        <w:t>11</w:t>
      </w:r>
      <w:r w:rsidRPr="00C6761E">
        <w:t xml:space="preserve">.2.2.2.1 illustrates the interaction of the UE and the 5G DDNMF in the 5G </w:t>
      </w:r>
      <w:proofErr w:type="spellStart"/>
      <w:r w:rsidRPr="00C6761E">
        <w:t>ProSe</w:t>
      </w:r>
      <w:proofErr w:type="spellEnd"/>
      <w:r w:rsidRPr="00C6761E">
        <w:t xml:space="preserve"> UE-to-UE relay discovery security material request procedure.</w:t>
      </w:r>
    </w:p>
    <w:p w14:paraId="064FDFB4" w14:textId="77777777" w:rsidR="00384C28" w:rsidRPr="00C6761E" w:rsidRDefault="00384C28" w:rsidP="00384C28">
      <w:pPr>
        <w:pStyle w:val="TH"/>
      </w:pPr>
      <w:r w:rsidRPr="00C6761E">
        <w:rPr>
          <w:lang w:eastAsia="x-none"/>
        </w:rPr>
        <w:object w:dxaOrig="10185" w:dyaOrig="6255" w14:anchorId="4452A20A">
          <v:shape id="_x0000_i1080" type="#_x0000_t75" style="width:481.45pt;height:315.55pt" o:ole="">
            <v:imagedata r:id="rId120" o:title=""/>
          </v:shape>
          <o:OLEObject Type="Embed" ProgID="Visio.Drawing.11" ShapeID="_x0000_i1080" DrawAspect="Content" ObjectID="_1781524291" r:id="rId121"/>
        </w:object>
      </w:r>
    </w:p>
    <w:p w14:paraId="4145AB25" w14:textId="4410B2BE" w:rsidR="00384C28" w:rsidRPr="00C6761E" w:rsidRDefault="00384C28" w:rsidP="00384C28">
      <w:pPr>
        <w:pStyle w:val="TF"/>
      </w:pPr>
      <w:r w:rsidRPr="00C6761E">
        <w:t xml:space="preserve">Figure 8a.2.11.2.2.2.1: 5G </w:t>
      </w:r>
      <w:proofErr w:type="spellStart"/>
      <w:r w:rsidRPr="00C6761E">
        <w:t>ProSe</w:t>
      </w:r>
      <w:proofErr w:type="spellEnd"/>
      <w:r w:rsidRPr="00C6761E">
        <w:t xml:space="preserve"> UE-to-UE relay discovery security material request procedure</w:t>
      </w:r>
    </w:p>
    <w:p w14:paraId="28C39178" w14:textId="6253C470" w:rsidR="00384C28" w:rsidRPr="00C6761E" w:rsidRDefault="00384C28" w:rsidP="00384C28">
      <w:pPr>
        <w:pStyle w:val="Heading6"/>
      </w:pPr>
      <w:bookmarkStart w:id="2506" w:name="_Toc138361246"/>
      <w:bookmarkStart w:id="2507" w:name="_Toc162969345"/>
      <w:r w:rsidRPr="00C6761E">
        <w:t>8a.2.11.2.2.3</w:t>
      </w:r>
      <w:r w:rsidRPr="00C6761E">
        <w:tab/>
        <w:t xml:space="preserve">5G </w:t>
      </w:r>
      <w:proofErr w:type="spellStart"/>
      <w:r w:rsidRPr="00C6761E">
        <w:t>ProSe</w:t>
      </w:r>
      <w:proofErr w:type="spellEnd"/>
      <w:r w:rsidRPr="00C6761E">
        <w:t xml:space="preserve"> UE-to-UE relay discovery security material request procedure accepted by the 5G DDNMF</w:t>
      </w:r>
      <w:bookmarkEnd w:id="2506"/>
      <w:bookmarkEnd w:id="2507"/>
    </w:p>
    <w:p w14:paraId="71B07910" w14:textId="77777777" w:rsidR="00384C28" w:rsidRPr="00C6761E" w:rsidRDefault="00384C28" w:rsidP="00384C28">
      <w:r w:rsidRPr="00C6761E">
        <w:t>Upon receiving a PROSE_SECURITY_MATERIAL_REQUEST message with the &lt;UUR-discovery-security-parameters-request&gt; element, if:</w:t>
      </w:r>
    </w:p>
    <w:p w14:paraId="1A215E2A" w14:textId="77777777" w:rsidR="00384C28" w:rsidRPr="00C6761E" w:rsidRDefault="00384C28" w:rsidP="00384C28">
      <w:pPr>
        <w:pStyle w:val="B1"/>
      </w:pPr>
      <w:r w:rsidRPr="00C6761E">
        <w:t>a)</w:t>
      </w:r>
      <w:r w:rsidRPr="00C6761E">
        <w:tab/>
        <w:t xml:space="preserve">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only and the PROSE_SECURITY_MATERIAL_REQUEST message is received over a TLS tunnel established by a UE authorized to act as a 5G </w:t>
      </w:r>
      <w:proofErr w:type="spellStart"/>
      <w:r w:rsidRPr="00C6761E">
        <w:t>ProSe</w:t>
      </w:r>
      <w:proofErr w:type="spellEnd"/>
      <w:r w:rsidRPr="00C6761E">
        <w:t xml:space="preserve"> end UE;</w:t>
      </w:r>
    </w:p>
    <w:p w14:paraId="0D2634C6" w14:textId="77777777" w:rsidR="00384C28" w:rsidRPr="00C6761E" w:rsidRDefault="00384C28" w:rsidP="00384C28">
      <w:pPr>
        <w:pStyle w:val="B1"/>
      </w:pPr>
      <w:r w:rsidRPr="00C6761E">
        <w:t>b)</w:t>
      </w:r>
      <w:r w:rsidRPr="00C6761E">
        <w:tab/>
        <w:t xml:space="preserve">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only and the PROSE_SECURITY_MATERIAL_REQUEST message is received over a TLS tunnel established by a UE authorized to act as a 5G </w:t>
      </w:r>
      <w:proofErr w:type="spellStart"/>
      <w:r w:rsidRPr="00C6761E">
        <w:t>ProSe</w:t>
      </w:r>
      <w:proofErr w:type="spellEnd"/>
      <w:r w:rsidRPr="00C6761E">
        <w:t xml:space="preserve"> UE-to-UE relay UE; or</w:t>
      </w:r>
    </w:p>
    <w:p w14:paraId="0DC3364C" w14:textId="77777777" w:rsidR="00384C28" w:rsidRPr="00C6761E" w:rsidRDefault="00384C28" w:rsidP="00384C28">
      <w:pPr>
        <w:pStyle w:val="B1"/>
      </w:pPr>
      <w:r w:rsidRPr="00C6761E">
        <w:t>c)</w:t>
      </w:r>
      <w:r w:rsidRPr="00C6761E">
        <w:tab/>
        <w:t xml:space="preserve">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 the PROSE_SECURITY_MATERIAL_REQUEST message is received over a TLS tunnel established by a UE authorized to act as a 5G </w:t>
      </w:r>
      <w:proofErr w:type="spellStart"/>
      <w:r w:rsidRPr="00C6761E">
        <w:t>ProSe</w:t>
      </w:r>
      <w:proofErr w:type="spellEnd"/>
      <w:r w:rsidRPr="00C6761E">
        <w:t xml:space="preserve"> UE-to-UE relay UE and authorized to act as a 5G </w:t>
      </w:r>
      <w:proofErr w:type="spellStart"/>
      <w:r w:rsidRPr="00C6761E">
        <w:t>ProSe</w:t>
      </w:r>
      <w:proofErr w:type="spellEnd"/>
      <w:r w:rsidRPr="00C6761E">
        <w:t xml:space="preserve"> end UE;</w:t>
      </w:r>
    </w:p>
    <w:p w14:paraId="1506B517" w14:textId="77777777" w:rsidR="00384C28" w:rsidRPr="00C6761E" w:rsidRDefault="00384C28" w:rsidP="00384C28">
      <w:r w:rsidRPr="00C6761E">
        <w:t>the 5G DDNMF shall send a PROSE_SECURITY_MATERIAL_RESPONSE message containing a &lt;UUR-discovery-security-parameters-accept&gt; element. In the &lt;UUR-discovery-security-parameters-accept&gt; element, the 5G DDNMF:</w:t>
      </w:r>
    </w:p>
    <w:p w14:paraId="3D5DDEAA" w14:textId="77777777" w:rsidR="00384C28" w:rsidRPr="00C6761E" w:rsidRDefault="00384C28" w:rsidP="00384C28">
      <w:pPr>
        <w:pStyle w:val="B1"/>
      </w:pPr>
      <w:r w:rsidRPr="00C6761E">
        <w:t>a)</w:t>
      </w:r>
      <w:r w:rsidRPr="00C6761E">
        <w:tab/>
        <w:t>shall include the transaction ID set to the value of the transaction ID received in the &lt;UUR-discovery-security-parameters-request&gt; element in the PROSE_SECURITY_MATERIAL_REQUEST message;</w:t>
      </w:r>
    </w:p>
    <w:p w14:paraId="5533F925" w14:textId="77777777" w:rsidR="00384C28" w:rsidRPr="00C6761E" w:rsidRDefault="00384C28" w:rsidP="00384C28">
      <w:pPr>
        <w:pStyle w:val="B1"/>
      </w:pPr>
      <w:r w:rsidRPr="00C6761E">
        <w:t>b)</w:t>
      </w:r>
      <w:r w:rsidRPr="00C6761E">
        <w:tab/>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w:t>
      </w:r>
    </w:p>
    <w:p w14:paraId="45E9F508" w14:textId="77777777" w:rsidR="00384C28" w:rsidRPr="00C6761E" w:rsidRDefault="00384C28" w:rsidP="00384C28">
      <w:pPr>
        <w:pStyle w:val="B2"/>
      </w:pPr>
      <w:r w:rsidRPr="00C6761E">
        <w:lastRenderedPageBreak/>
        <w:t>1)</w:t>
      </w:r>
      <w:r w:rsidRPr="00C6761E">
        <w:tab/>
        <w:t xml:space="preserve">shall include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the 5G DDNMF:</w:t>
      </w:r>
    </w:p>
    <w:p w14:paraId="3B69FFA9" w14:textId="77777777" w:rsidR="00384C28" w:rsidRPr="00C6761E" w:rsidRDefault="00384C28" w:rsidP="00384C28">
      <w:pPr>
        <w:pStyle w:val="B3"/>
      </w:pPr>
      <w:r w:rsidRPr="00C6761E">
        <w:t>A)</w:t>
      </w:r>
      <w:r w:rsidRPr="00C6761E">
        <w:tab/>
        <w:t xml:space="preserve">shall include the expiration timer of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w:t>
      </w:r>
    </w:p>
    <w:p w14:paraId="6C81C25F" w14:textId="77777777" w:rsidR="00384C28" w:rsidRPr="00C6761E" w:rsidRDefault="00384C28" w:rsidP="00384C28">
      <w:pPr>
        <w:pStyle w:val="B3"/>
      </w:pPr>
      <w:r w:rsidRPr="00C6761E">
        <w:t>B)</w:t>
      </w:r>
      <w:r w:rsidRPr="00C6761E">
        <w:tab/>
        <w:t xml:space="preserve">for the received relay service code for which the UE is authorized to act as a 5G </w:t>
      </w:r>
      <w:proofErr w:type="spellStart"/>
      <w:r w:rsidRPr="00C6761E">
        <w:t>ProSe</w:t>
      </w:r>
      <w:proofErr w:type="spellEnd"/>
      <w:r w:rsidRPr="00C6761E">
        <w:t xml:space="preserve"> end UE:</w:t>
      </w:r>
    </w:p>
    <w:p w14:paraId="490A9765" w14:textId="77777777" w:rsidR="00384C28" w:rsidRPr="00C6761E" w:rsidRDefault="00384C28" w:rsidP="00384C28">
      <w:pPr>
        <w:pStyle w:val="B4"/>
      </w:pPr>
      <w:proofErr w:type="spellStart"/>
      <w:r w:rsidRPr="00C6761E">
        <w:t>i</w:t>
      </w:r>
      <w:proofErr w:type="spellEnd"/>
      <w:r w:rsidRPr="00C6761E">
        <w:t>)</w:t>
      </w:r>
      <w:r w:rsidRPr="00C6761E">
        <w:tab/>
        <w:t>if the requested model is not indicated in the &lt;UUR-discovery-security-parameters-request&gt; element in the PROSE_SECURITY_MATERIAL_REQUEST message or is set to "model A", may include the code-receiving security parameters for model A containing one or more of DUSK, DUIK and DUCK with associated encrypted bitmask;</w:t>
      </w:r>
    </w:p>
    <w:p w14:paraId="365ED249" w14:textId="77777777" w:rsidR="00384C28" w:rsidRPr="00C6761E" w:rsidRDefault="00384C28" w:rsidP="00384C28">
      <w:pPr>
        <w:pStyle w:val="B4"/>
      </w:pPr>
      <w:r w:rsidRPr="00C6761E">
        <w:t>ii)</w:t>
      </w:r>
      <w:r w:rsidRPr="00C6761E">
        <w:tab/>
        <w:t>if the requested model is not indicated in the &lt;UUR-discovery-security-parameters-request&gt; element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EB61721" w14:textId="77777777" w:rsidR="00384C28" w:rsidRPr="00C6761E" w:rsidRDefault="00384C28" w:rsidP="00384C28">
      <w:pPr>
        <w:pStyle w:val="B4"/>
      </w:pPr>
      <w:r w:rsidRPr="00C6761E">
        <w:t>iii)</w:t>
      </w:r>
      <w:r w:rsidRPr="00C6761E">
        <w:tab/>
        <w:t>shall include the selected ciphering algorithm; and</w:t>
      </w:r>
    </w:p>
    <w:p w14:paraId="5AA23A4F" w14:textId="77777777" w:rsidR="00384C28" w:rsidRPr="00C6761E" w:rsidRDefault="00384C28" w:rsidP="00384C28">
      <w:pPr>
        <w:pStyle w:val="B2"/>
      </w:pPr>
      <w:r w:rsidRPr="00C6761E">
        <w:t>2)</w:t>
      </w:r>
      <w:r w:rsidRPr="00C6761E">
        <w:tab/>
        <w:t xml:space="preserve">may include the PC5 security policies for the received relay service code for 5G </w:t>
      </w:r>
      <w:proofErr w:type="spellStart"/>
      <w:r w:rsidRPr="00C6761E">
        <w:t>ProSe</w:t>
      </w:r>
      <w:proofErr w:type="spellEnd"/>
      <w:r w:rsidRPr="00C6761E">
        <w:t xml:space="preserve"> end UE. In the PC5 security policies for the received relay service code for 5G </w:t>
      </w:r>
      <w:proofErr w:type="spellStart"/>
      <w:r w:rsidRPr="00C6761E">
        <w:t>ProSe</w:t>
      </w:r>
      <w:proofErr w:type="spellEnd"/>
      <w:r w:rsidRPr="00C6761E">
        <w:t xml:space="preserve"> end UE, the 5G DDNMF:</w:t>
      </w:r>
    </w:p>
    <w:p w14:paraId="1CA3C324" w14:textId="77777777" w:rsidR="00384C28" w:rsidRPr="00C6761E" w:rsidRDefault="00384C28" w:rsidP="00384C28">
      <w:pPr>
        <w:pStyle w:val="B3"/>
      </w:pPr>
      <w:r w:rsidRPr="00C6761E">
        <w:t>A)</w:t>
      </w:r>
      <w:r w:rsidRPr="00C6761E">
        <w:tab/>
        <w:t xml:space="preserve">for the received relay service code for which the UE is authorized to act as a 5G </w:t>
      </w:r>
      <w:proofErr w:type="spellStart"/>
      <w:r w:rsidRPr="00C6761E">
        <w:t>ProSe</w:t>
      </w:r>
      <w:proofErr w:type="spellEnd"/>
      <w:r w:rsidRPr="00C6761E">
        <w:t xml:space="preserve"> end UE:</w:t>
      </w:r>
    </w:p>
    <w:p w14:paraId="5181F8C5" w14:textId="77777777" w:rsidR="00384C28" w:rsidRPr="00C6761E" w:rsidRDefault="00384C28" w:rsidP="00384C28">
      <w:pPr>
        <w:pStyle w:val="B4"/>
      </w:pPr>
      <w:proofErr w:type="spellStart"/>
      <w:r w:rsidRPr="00C6761E">
        <w:t>i</w:t>
      </w:r>
      <w:proofErr w:type="spellEnd"/>
      <w:r w:rsidRPr="00C6761E">
        <w:t>)</w:t>
      </w:r>
      <w:r w:rsidRPr="00C6761E">
        <w:tab/>
        <w:t>shall include the PC5 security policies;</w:t>
      </w:r>
    </w:p>
    <w:p w14:paraId="02317C5B" w14:textId="77777777" w:rsidR="00384C28" w:rsidRPr="00C6761E" w:rsidRDefault="00384C28" w:rsidP="00384C28">
      <w:pPr>
        <w:pStyle w:val="B1"/>
      </w:pPr>
      <w:r w:rsidRPr="00C6761E">
        <w:t>c)</w:t>
      </w:r>
      <w:r w:rsidRPr="00C6761E">
        <w:tab/>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w:t>
      </w:r>
    </w:p>
    <w:p w14:paraId="3F7C59EB" w14:textId="77777777" w:rsidR="00384C28" w:rsidRPr="00C6761E" w:rsidRDefault="00384C28" w:rsidP="00384C28">
      <w:pPr>
        <w:pStyle w:val="B2"/>
      </w:pPr>
      <w:r w:rsidRPr="00C6761E">
        <w:t>1)</w:t>
      </w:r>
      <w:r w:rsidRPr="00C6761E">
        <w:tab/>
        <w:t xml:space="preserve">shall include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the 5G DDNMF:</w:t>
      </w:r>
    </w:p>
    <w:p w14:paraId="20926252" w14:textId="77777777" w:rsidR="00384C28" w:rsidRPr="00C6761E" w:rsidRDefault="00384C28" w:rsidP="00384C28">
      <w:pPr>
        <w:pStyle w:val="B3"/>
      </w:pPr>
      <w:r w:rsidRPr="00C6761E">
        <w:t>A)</w:t>
      </w:r>
      <w:r w:rsidRPr="00C6761E">
        <w:tab/>
        <w:t xml:space="preserve">shall include the expiration timer of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w:t>
      </w:r>
    </w:p>
    <w:p w14:paraId="2AD29505" w14:textId="77777777" w:rsidR="00384C28" w:rsidRPr="00C6761E" w:rsidRDefault="00384C28" w:rsidP="00384C28">
      <w:pPr>
        <w:pStyle w:val="B3"/>
      </w:pPr>
      <w:r w:rsidRPr="00C6761E">
        <w:t>B)</w:t>
      </w:r>
      <w:r w:rsidRPr="00C6761E">
        <w:tab/>
        <w:t xml:space="preserve">for the received relay service code for which the UE is authorized to act as a 5G </w:t>
      </w:r>
      <w:proofErr w:type="spellStart"/>
      <w:r w:rsidRPr="00C6761E">
        <w:t>ProSe</w:t>
      </w:r>
      <w:proofErr w:type="spellEnd"/>
      <w:r w:rsidRPr="00C6761E">
        <w:t xml:space="preserve"> UE-to-UE relay UE:</w:t>
      </w:r>
    </w:p>
    <w:p w14:paraId="6BABA141" w14:textId="77777777" w:rsidR="00384C28" w:rsidRPr="00C6761E" w:rsidRDefault="00384C28" w:rsidP="00384C28">
      <w:pPr>
        <w:pStyle w:val="B4"/>
      </w:pPr>
      <w:proofErr w:type="spellStart"/>
      <w:r w:rsidRPr="00C6761E">
        <w:t>i</w:t>
      </w:r>
      <w:proofErr w:type="spellEnd"/>
      <w:r w:rsidRPr="00C6761E">
        <w:t>)</w:t>
      </w:r>
      <w:r w:rsidRPr="00C6761E">
        <w:tab/>
        <w:t>if the requested model is not indicated in the &lt;UUR-discovery-security-parameters-request&gt; element in the PROSE_SECURITY_MATERIAL_REQUEST message or is set to "model A", may include the code-sending security parameters for model A containing one or more of DUSK, DUIK and DUCK with associated encrypted bitmask;</w:t>
      </w:r>
    </w:p>
    <w:p w14:paraId="32561C8C" w14:textId="77777777" w:rsidR="00384C28" w:rsidRPr="00C6761E" w:rsidRDefault="00384C28" w:rsidP="00384C28">
      <w:pPr>
        <w:pStyle w:val="B4"/>
      </w:pPr>
      <w:r w:rsidRPr="00C6761E">
        <w:t>ii)</w:t>
      </w:r>
      <w:r w:rsidRPr="00C6761E">
        <w:tab/>
        <w:t>if the requested model is not indicated in the &lt;UUR-discovery-security-parameters-request&gt; element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C91E9EC" w14:textId="77777777" w:rsidR="00384C28" w:rsidRPr="00C6761E" w:rsidRDefault="00384C28" w:rsidP="00384C28">
      <w:pPr>
        <w:pStyle w:val="B4"/>
      </w:pPr>
      <w:r w:rsidRPr="00C6761E">
        <w:t>iii)</w:t>
      </w:r>
      <w:r w:rsidRPr="00C6761E">
        <w:tab/>
        <w:t>shall include the selected ciphering algorithm; and</w:t>
      </w:r>
    </w:p>
    <w:p w14:paraId="74C7CC03" w14:textId="77777777" w:rsidR="00384C28" w:rsidRPr="00C6761E" w:rsidRDefault="00384C28" w:rsidP="00384C28">
      <w:pPr>
        <w:pStyle w:val="B2"/>
      </w:pPr>
      <w:r w:rsidRPr="00C6761E">
        <w:t>2)</w:t>
      </w:r>
      <w:r w:rsidRPr="00C6761E">
        <w:tab/>
        <w:t xml:space="preserve">may include the PC5 security policies for the received relay service code for 5G </w:t>
      </w:r>
      <w:proofErr w:type="spellStart"/>
      <w:r w:rsidRPr="00C6761E">
        <w:t>ProSe</w:t>
      </w:r>
      <w:proofErr w:type="spellEnd"/>
      <w:r w:rsidRPr="00C6761E">
        <w:t xml:space="preserve"> UE-to-UE relay UE. In the PC5 security policies for the received relay service code for 5G </w:t>
      </w:r>
      <w:proofErr w:type="spellStart"/>
      <w:r w:rsidRPr="00C6761E">
        <w:t>ProSe</w:t>
      </w:r>
      <w:proofErr w:type="spellEnd"/>
      <w:r w:rsidRPr="00C6761E">
        <w:t xml:space="preserve"> UE-to-UE relay UE, the 5G DDNMF:</w:t>
      </w:r>
    </w:p>
    <w:p w14:paraId="2FEA81A8" w14:textId="77777777" w:rsidR="00384C28" w:rsidRPr="00C6761E" w:rsidRDefault="00384C28" w:rsidP="00384C28">
      <w:pPr>
        <w:pStyle w:val="B3"/>
      </w:pPr>
      <w:r w:rsidRPr="00C6761E">
        <w:t>A)</w:t>
      </w:r>
      <w:r w:rsidRPr="00C6761E">
        <w:tab/>
        <w:t xml:space="preserve">for the received relay service code for which the UE is authorized to act as a 5G </w:t>
      </w:r>
      <w:proofErr w:type="spellStart"/>
      <w:r w:rsidRPr="00C6761E">
        <w:t>ProSe</w:t>
      </w:r>
      <w:proofErr w:type="spellEnd"/>
      <w:r w:rsidRPr="00C6761E">
        <w:t xml:space="preserve"> UE-to-UE relay UE:</w:t>
      </w:r>
    </w:p>
    <w:p w14:paraId="527CD988" w14:textId="77777777" w:rsidR="00384C28" w:rsidRPr="00C6761E" w:rsidRDefault="00384C28" w:rsidP="00384C28">
      <w:pPr>
        <w:pStyle w:val="B4"/>
      </w:pPr>
      <w:proofErr w:type="spellStart"/>
      <w:r w:rsidRPr="00C6761E">
        <w:t>i</w:t>
      </w:r>
      <w:proofErr w:type="spellEnd"/>
      <w:r w:rsidRPr="00C6761E">
        <w:t>)</w:t>
      </w:r>
      <w:r w:rsidRPr="00C6761E">
        <w:tab/>
        <w:t>shall include the PC5 security policies; and</w:t>
      </w:r>
    </w:p>
    <w:p w14:paraId="1AB20588" w14:textId="77777777" w:rsidR="00384C28" w:rsidRPr="00C6761E" w:rsidRDefault="00384C28" w:rsidP="00384C28">
      <w:pPr>
        <w:pStyle w:val="B1"/>
      </w:pPr>
      <w:r w:rsidRPr="00C6761E">
        <w:t>d)</w:t>
      </w:r>
      <w:r w:rsidRPr="00C6761E">
        <w:tab/>
        <w:t>shall include the current time set to the current UTC-based time at the 5G DDNMF and the max offset.</w:t>
      </w:r>
    </w:p>
    <w:p w14:paraId="3A8B050E" w14:textId="77777777" w:rsidR="00384C28" w:rsidRPr="00C6761E" w:rsidRDefault="00384C28" w:rsidP="00384C28">
      <w:r w:rsidRPr="00C6761E">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the UE identity in the PROSE_SECURITY_MATERIAL_REQUEST message indicates a UE authorized to act as a 5G </w:t>
      </w:r>
      <w:proofErr w:type="spellStart"/>
      <w:r w:rsidRPr="00C6761E">
        <w:t>ProSe</w:t>
      </w:r>
      <w:proofErr w:type="spellEnd"/>
      <w:r w:rsidRPr="00C6761E">
        <w:t xml:space="preserve"> end UE and </w:t>
      </w:r>
      <w:r w:rsidRPr="00C6761E">
        <w:lastRenderedPageBreak/>
        <w:t xml:space="preserve">the &lt;UUR-discovery-security-parameters-request&gt; element in the PROSE_SECURITY_MATERIAL_REQUEST message contains a list of PLMN identities of the visited PLMNs, the 5G DDNMF shall include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any information received from 5G DDNMFs of potential 5G </w:t>
      </w:r>
      <w:proofErr w:type="spellStart"/>
      <w:r w:rsidRPr="00C6761E">
        <w:t>ProSe</w:t>
      </w:r>
      <w:proofErr w:type="spellEnd"/>
      <w:r w:rsidRPr="00C6761E">
        <w:t xml:space="preserve"> UE-to-UE relay UEs which can serve the UE.</w:t>
      </w:r>
    </w:p>
    <w:p w14:paraId="024DAAFA" w14:textId="315F52B3" w:rsidR="00384C28" w:rsidRPr="00C6761E" w:rsidRDefault="00384C28" w:rsidP="00384C28">
      <w:pPr>
        <w:pStyle w:val="Heading6"/>
      </w:pPr>
      <w:bookmarkStart w:id="2508" w:name="_Toc138361247"/>
      <w:bookmarkStart w:id="2509" w:name="_Toc162969346"/>
      <w:r w:rsidRPr="00C6761E">
        <w:t>8a.2.11.2.2.4</w:t>
      </w:r>
      <w:r w:rsidRPr="00C6761E">
        <w:tab/>
        <w:t xml:space="preserve">5G </w:t>
      </w:r>
      <w:proofErr w:type="spellStart"/>
      <w:r w:rsidRPr="00C6761E">
        <w:t>ProSe</w:t>
      </w:r>
      <w:proofErr w:type="spellEnd"/>
      <w:r w:rsidRPr="00C6761E">
        <w:t xml:space="preserve"> UE-to-UE relay discovery security material request procedure completion by the UE</w:t>
      </w:r>
      <w:bookmarkEnd w:id="2508"/>
      <w:bookmarkEnd w:id="2509"/>
    </w:p>
    <w:p w14:paraId="78A4F7D5" w14:textId="77777777" w:rsidR="00384C28" w:rsidRPr="00C6761E" w:rsidRDefault="00384C28" w:rsidP="00384C28">
      <w:r w:rsidRPr="00C6761E">
        <w:t>Upon receipt of the PROSE_SECURITY_MATERIAL_RESPONSE message with the &lt;UUR-discovery-security-parameters-accept&gt;, if the transaction ID contained in the &lt;UUR-discovery-security-parameters-accept&gt; element matches the value sent by the UE in the &lt;UUR-discovery-security-parameters-request&gt; element in the PROSE_SECURITY_MATERIAL_REQUEST message, the UE:</w:t>
      </w:r>
    </w:p>
    <w:p w14:paraId="6BC49D5D" w14:textId="77777777" w:rsidR="00384C28" w:rsidRPr="00C6761E" w:rsidRDefault="00384C28" w:rsidP="00384C28">
      <w:pPr>
        <w:pStyle w:val="B1"/>
      </w:pPr>
      <w:r w:rsidRPr="00C6761E">
        <w:t>a)</w:t>
      </w:r>
      <w:r w:rsidRPr="00C6761E">
        <w:tab/>
        <w:t xml:space="preserve">if the &lt;UUR-discovery-security-parameters-accept&gt; element contains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w:t>
      </w:r>
    </w:p>
    <w:p w14:paraId="70D5FAC8" w14:textId="4E2D0E7F" w:rsidR="00384C28" w:rsidRPr="00C6761E" w:rsidRDefault="00384C28" w:rsidP="00384C28">
      <w:pPr>
        <w:pStyle w:val="B2"/>
      </w:pPr>
      <w:r w:rsidRPr="00C6761E">
        <w:t>1)</w:t>
      </w:r>
      <w:r w:rsidRPr="00C6761E">
        <w:tab/>
        <w:t xml:space="preserve">shall store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shall stop timer </w:t>
      </w:r>
      <w:ins w:id="2510" w:author="24.554_CR0567_(Rel-18)_5G_ProSe_Ph2" w:date="2024-07-02T10:14:00Z">
        <w:r w:rsidR="00316A96" w:rsidRPr="009B57CA">
          <w:t>T5103</w:t>
        </w:r>
      </w:ins>
      <w:del w:id="2511" w:author="24.554_CR0567_(Rel-18)_5G_ProSe_Ph2" w:date="2024-07-02T10:14:00Z">
        <w:r w:rsidRPr="00C6761E" w:rsidDel="00316A96">
          <w:delText>T50aa</w:delText>
        </w:r>
      </w:del>
      <w:r w:rsidRPr="00C6761E">
        <w:t xml:space="preserve">, if running and shall start timer </w:t>
      </w:r>
      <w:ins w:id="2512" w:author="24.554_CR0567_(Rel-18)_5G_ProSe_Ph2" w:date="2024-07-02T10:14:00Z">
        <w:r w:rsidR="00316A96" w:rsidRPr="009B57CA">
          <w:t>T5103</w:t>
        </w:r>
      </w:ins>
      <w:del w:id="2513" w:author="24.554_CR0567_(Rel-18)_5G_ProSe_Ph2" w:date="2024-07-02T10:14:00Z">
        <w:r w:rsidRPr="00C6761E" w:rsidDel="00316A96">
          <w:delText>T50aa</w:delText>
        </w:r>
      </w:del>
      <w:r w:rsidRPr="00C6761E">
        <w:t xml:space="preserve"> with the value of the expiration timer indicated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w:t>
      </w:r>
    </w:p>
    <w:p w14:paraId="5C02D08D" w14:textId="77777777" w:rsidR="00384C28" w:rsidRPr="00C6761E" w:rsidRDefault="00384C28" w:rsidP="00384C28">
      <w:pPr>
        <w:pStyle w:val="B2"/>
      </w:pPr>
      <w:r w:rsidRPr="00C6761E">
        <w:t>2)</w:t>
      </w:r>
      <w:r w:rsidRPr="00C6761E">
        <w:tab/>
        <w:t xml:space="preserve">if the PC5 security policies for the relay service code for 5G </w:t>
      </w:r>
      <w:proofErr w:type="spellStart"/>
      <w:r w:rsidRPr="00C6761E">
        <w:t>ProSe</w:t>
      </w:r>
      <w:proofErr w:type="spellEnd"/>
      <w:r w:rsidRPr="00C6761E">
        <w:t xml:space="preserve"> end UE are received, shall store the PC5 security policies for the relay service code for 5G </w:t>
      </w:r>
      <w:proofErr w:type="spellStart"/>
      <w:r w:rsidRPr="00C6761E">
        <w:t>ProSe</w:t>
      </w:r>
      <w:proofErr w:type="spellEnd"/>
      <w:r w:rsidRPr="00C6761E">
        <w:t xml:space="preserve"> end UE;</w:t>
      </w:r>
    </w:p>
    <w:p w14:paraId="7307A1D6" w14:textId="77777777" w:rsidR="00384C28" w:rsidRPr="00C6761E" w:rsidRDefault="00384C28" w:rsidP="00384C28">
      <w:pPr>
        <w:pStyle w:val="B1"/>
      </w:pPr>
      <w:r w:rsidRPr="00C6761E">
        <w:t>b)</w:t>
      </w:r>
      <w:r w:rsidRPr="00C6761E">
        <w:tab/>
        <w:t xml:space="preserve">if the &lt;UUR-discovery-security-parameters-accept&gt; element contains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w:t>
      </w:r>
    </w:p>
    <w:p w14:paraId="06D88F2C" w14:textId="04CCA82E" w:rsidR="00384C28" w:rsidRPr="00C6761E" w:rsidRDefault="00384C28" w:rsidP="00384C28">
      <w:pPr>
        <w:pStyle w:val="B2"/>
      </w:pPr>
      <w:r w:rsidRPr="00C6761E">
        <w:t>1)</w:t>
      </w:r>
      <w:r w:rsidRPr="00C6761E">
        <w:tab/>
        <w:t xml:space="preserve">shall store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shall stop timer </w:t>
      </w:r>
      <w:ins w:id="2514" w:author="24.554_CR0567_(Rel-18)_5G_ProSe_Ph2" w:date="2024-07-02T10:15:00Z">
        <w:r w:rsidR="00316A96" w:rsidRPr="006F516E">
          <w:t>T5104</w:t>
        </w:r>
      </w:ins>
      <w:del w:id="2515" w:author="24.554_CR0567_(Rel-18)_5G_ProSe_Ph2" w:date="2024-07-02T10:15:00Z">
        <w:r w:rsidRPr="00C6761E" w:rsidDel="00316A96">
          <w:delText>T50bb</w:delText>
        </w:r>
      </w:del>
      <w:r w:rsidRPr="00C6761E">
        <w:t xml:space="preserve">, if running and shall start timer </w:t>
      </w:r>
      <w:ins w:id="2516" w:author="24.554_CR0567_(Rel-18)_5G_ProSe_Ph2" w:date="2024-07-02T10:15:00Z">
        <w:r w:rsidR="00316A96" w:rsidRPr="006F516E">
          <w:t>T5104</w:t>
        </w:r>
      </w:ins>
      <w:del w:id="2517" w:author="24.554_CR0567_(Rel-18)_5G_ProSe_Ph2" w:date="2024-07-02T10:15:00Z">
        <w:r w:rsidRPr="00C6761E" w:rsidDel="00316A96">
          <w:delText>T50bb</w:delText>
        </w:r>
      </w:del>
      <w:r w:rsidRPr="00C6761E">
        <w:t xml:space="preserve"> with the value of the expiration timer indicated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w:t>
      </w:r>
    </w:p>
    <w:p w14:paraId="3CF94B59" w14:textId="77777777" w:rsidR="00384C28" w:rsidRPr="00C6761E" w:rsidRDefault="00384C28" w:rsidP="00384C28">
      <w:pPr>
        <w:pStyle w:val="B2"/>
      </w:pPr>
      <w:r w:rsidRPr="00C6761E">
        <w:t>2)</w:t>
      </w:r>
      <w:r w:rsidRPr="00C6761E">
        <w:tab/>
        <w:t xml:space="preserve">if the PC5 security policies for the relay service code for 5G </w:t>
      </w:r>
      <w:proofErr w:type="spellStart"/>
      <w:r w:rsidRPr="00C6761E">
        <w:t>ProSe</w:t>
      </w:r>
      <w:proofErr w:type="spellEnd"/>
      <w:r w:rsidRPr="00C6761E">
        <w:t xml:space="preserve"> UE-to-UE relay UE are received, shall store the PC5 security policies for the relay service code for 5G </w:t>
      </w:r>
      <w:proofErr w:type="spellStart"/>
      <w:r w:rsidRPr="00C6761E">
        <w:t>ProSe</w:t>
      </w:r>
      <w:proofErr w:type="spellEnd"/>
      <w:r w:rsidRPr="00C6761E">
        <w:t xml:space="preserve"> UE-to-UE relay UE; and</w:t>
      </w:r>
    </w:p>
    <w:p w14:paraId="42CC704C" w14:textId="77777777" w:rsidR="00384C28" w:rsidRPr="00C6761E" w:rsidRDefault="00384C28" w:rsidP="00384C28">
      <w:pPr>
        <w:pStyle w:val="B1"/>
      </w:pPr>
      <w:r w:rsidRPr="00C6761E">
        <w:t>c)</w:t>
      </w:r>
      <w:r w:rsidRPr="00C6761E">
        <w:tab/>
        <w:t xml:space="preserve">shall set a </w:t>
      </w:r>
      <w:proofErr w:type="spellStart"/>
      <w:r w:rsidRPr="00C6761E">
        <w:t>ProSe</w:t>
      </w:r>
      <w:proofErr w:type="spellEnd"/>
      <w:r w:rsidRPr="00C6761E">
        <w:t xml:space="preserve"> clock (see 3GPP TS 33.503 [34]) to the value of the received current time parameter and store the received max offset.</w:t>
      </w:r>
    </w:p>
    <w:p w14:paraId="37FCDAB8" w14:textId="2D85023C" w:rsidR="00384C28" w:rsidRPr="00C6761E" w:rsidRDefault="00384C28" w:rsidP="00384C28">
      <w:pPr>
        <w:pStyle w:val="Heading6"/>
      </w:pPr>
      <w:bookmarkStart w:id="2518" w:name="_Toc138361248"/>
      <w:bookmarkStart w:id="2519" w:name="_Toc162969347"/>
      <w:r w:rsidRPr="00C6761E">
        <w:t>8a.2.11.2.2.5</w:t>
      </w:r>
      <w:r w:rsidRPr="00C6761E">
        <w:tab/>
        <w:t xml:space="preserve">5G </w:t>
      </w:r>
      <w:proofErr w:type="spellStart"/>
      <w:r w:rsidRPr="00C6761E">
        <w:t>ProSe</w:t>
      </w:r>
      <w:proofErr w:type="spellEnd"/>
      <w:r w:rsidRPr="00C6761E">
        <w:t xml:space="preserve"> UE-to-UE relay discovery security material request procedure not accepted by the 5G DDNMF</w:t>
      </w:r>
      <w:bookmarkEnd w:id="2518"/>
      <w:bookmarkEnd w:id="2519"/>
    </w:p>
    <w:p w14:paraId="7A5F86C7" w14:textId="77777777" w:rsidR="00384C28" w:rsidRPr="00C6761E" w:rsidRDefault="00384C28" w:rsidP="00384C28">
      <w:r w:rsidRPr="00C6761E">
        <w:t>If the PROSE_SECURITY_MATERIAL_REQUEST message with the &lt;UUR-discovery-security-parameters-request&gt; element cannot be accepted by the 5G DDNMF, the 5G DDNMF shall send a PROSE_SECURITY_MATERIAL_RESPONSE message containing a &lt;UUR-discovery-security-parameters-reject&gt; element. In the &lt;UUR-discovery-security-parameters-reject&gt; element, the 5G DDNMF shall include the transaction ID set to the value of the transaction ID received in the &lt;UUR-discovery-security-parameters-request&gt; element in the PROSE_SECURITY_MATERIAL_REQUEST message and shall include an appropriate PC3a control protocol cause value.</w:t>
      </w:r>
    </w:p>
    <w:p w14:paraId="3DC27A80" w14:textId="77777777" w:rsidR="00384C28" w:rsidRPr="00C6761E" w:rsidRDefault="00384C28" w:rsidP="00384C28">
      <w:r w:rsidRPr="00C6761E">
        <w:t xml:space="preserve">Upon receipt of the PROSE_SECURITY_MATERIAL_RESPONSE message with the &lt;UUR-discovery-security-parameters-reject&gt; element, if the transaction ID contained in the &lt;UUR-discovery-security-parameters-reject&gt; element matches the value sent by the UE in the &lt;UUR-discovery-security-parameters-request&gt; element in the PROSE_SECURITY_MATERIAL_REQUEST message, the UE shall consider the 5G </w:t>
      </w:r>
      <w:proofErr w:type="spellStart"/>
      <w:r w:rsidRPr="00C6761E">
        <w:t>ProSe</w:t>
      </w:r>
      <w:proofErr w:type="spellEnd"/>
      <w:r w:rsidRPr="00C6761E">
        <w:t xml:space="preserve"> UE-to-UE relay discovery security material request procedure as rejected.</w:t>
      </w:r>
    </w:p>
    <w:p w14:paraId="68E2643A" w14:textId="0901337E" w:rsidR="00384C28" w:rsidRPr="00C6761E" w:rsidRDefault="00384C28" w:rsidP="00384C28">
      <w:pPr>
        <w:pStyle w:val="Heading6"/>
      </w:pPr>
      <w:bookmarkStart w:id="2520" w:name="_Toc138361249"/>
      <w:bookmarkStart w:id="2521" w:name="_Toc162969348"/>
      <w:r w:rsidRPr="00C6761E">
        <w:t>8a.2.11.2.2.6</w:t>
      </w:r>
      <w:r w:rsidRPr="00C6761E">
        <w:tab/>
        <w:t>Abnormal cases in the UE</w:t>
      </w:r>
      <w:bookmarkEnd w:id="2520"/>
      <w:bookmarkEnd w:id="2521"/>
    </w:p>
    <w:p w14:paraId="502BFC35" w14:textId="77777777" w:rsidR="00384C28" w:rsidRPr="00C6761E" w:rsidRDefault="00384C28" w:rsidP="00384C28">
      <w:r w:rsidRPr="00C6761E">
        <w:t>The following abnormal cases can be identified:</w:t>
      </w:r>
    </w:p>
    <w:p w14:paraId="42774FC0" w14:textId="77777777" w:rsidR="00384C28" w:rsidRPr="00C6761E" w:rsidRDefault="00384C28" w:rsidP="00384C28">
      <w:pPr>
        <w:pStyle w:val="B1"/>
      </w:pPr>
      <w:r w:rsidRPr="00C6761E">
        <w:t>a)</w:t>
      </w:r>
      <w:r w:rsidRPr="00C6761E">
        <w:tab/>
        <w:t>Indication from the transport layer of transmission failure of PROSE_SECURITY_MATERIAL_REQUEST message (e.g. after TCP retransmission timeout).</w:t>
      </w:r>
    </w:p>
    <w:p w14:paraId="763B5210" w14:textId="77777777" w:rsidR="00384C28" w:rsidRPr="00C6761E" w:rsidRDefault="00384C28" w:rsidP="00384C28">
      <w:pPr>
        <w:pStyle w:val="B1"/>
      </w:pPr>
      <w:r w:rsidRPr="00C6761E">
        <w:tab/>
        <w:t xml:space="preserve">The UE shall close the existing secure connection to the 5G DDNMF, establish a new secure connection and then restart the 5G </w:t>
      </w:r>
      <w:proofErr w:type="spellStart"/>
      <w:r w:rsidRPr="00C6761E">
        <w:t>ProSe</w:t>
      </w:r>
      <w:proofErr w:type="spellEnd"/>
      <w:r w:rsidRPr="00C6761E">
        <w:t xml:space="preserve"> UE-to-UE relay discovery security material request procedure.</w:t>
      </w:r>
    </w:p>
    <w:p w14:paraId="5CC81D6E" w14:textId="77777777" w:rsidR="00384C28" w:rsidRPr="00C6761E" w:rsidRDefault="00384C28" w:rsidP="00384C28">
      <w:pPr>
        <w:pStyle w:val="B1"/>
      </w:pPr>
      <w:r w:rsidRPr="00C6761E">
        <w:lastRenderedPageBreak/>
        <w:t>b)</w:t>
      </w:r>
      <w:r w:rsidRPr="00C6761E">
        <w:tab/>
        <w:t>No response from the 5G DDNMF after the PROSE_SECURITY_MATERIAL_REQUEST message has been successfully delivered (e.g. TCP ACK has been received for the PROSE_SECURITY_MATERIAL_REQUEST message)</w:t>
      </w:r>
    </w:p>
    <w:p w14:paraId="041DFB47" w14:textId="77777777" w:rsidR="00384C28" w:rsidRPr="00C6761E" w:rsidRDefault="00384C28" w:rsidP="00384C28">
      <w:pPr>
        <w:pStyle w:val="B1"/>
      </w:pPr>
      <w:r w:rsidRPr="00C6761E">
        <w:tab/>
        <w:t>The UE shall retransmit the PROSE_SECURITY_MATERIAL_REQUEST message.</w:t>
      </w:r>
    </w:p>
    <w:p w14:paraId="0D3D7F01" w14:textId="77777777" w:rsidR="00384C28" w:rsidRPr="00C6761E" w:rsidRDefault="00384C28" w:rsidP="00384C28">
      <w:pPr>
        <w:pStyle w:val="NO"/>
      </w:pPr>
      <w:r w:rsidRPr="00C6761E">
        <w:t>NOTE:</w:t>
      </w:r>
      <w:r w:rsidRPr="00C6761E">
        <w:tab/>
        <w:t>The timer to trigger retransmission and the maximum number of allowed retransmissions are UE implementation specific.</w:t>
      </w:r>
    </w:p>
    <w:p w14:paraId="0B3E0349" w14:textId="24AF7794" w:rsidR="00384C28" w:rsidRPr="00C6761E" w:rsidRDefault="00384C28" w:rsidP="00384C28">
      <w:pPr>
        <w:pStyle w:val="Heading6"/>
      </w:pPr>
      <w:bookmarkStart w:id="2522" w:name="_Toc138361250"/>
      <w:bookmarkStart w:id="2523" w:name="_Toc162969349"/>
      <w:r w:rsidRPr="00C6761E">
        <w:t>8a.2.11.2.2.7</w:t>
      </w:r>
      <w:r w:rsidRPr="00C6761E">
        <w:tab/>
        <w:t>Abnormal cases in the 5G DDNMF</w:t>
      </w:r>
      <w:bookmarkEnd w:id="2522"/>
      <w:bookmarkEnd w:id="2523"/>
    </w:p>
    <w:p w14:paraId="6510CAA7" w14:textId="77777777" w:rsidR="00384C28" w:rsidRPr="00C6761E" w:rsidRDefault="00384C28" w:rsidP="00384C28">
      <w:r w:rsidRPr="00C6761E">
        <w:t>The following abnormal cases can be identified:</w:t>
      </w:r>
    </w:p>
    <w:p w14:paraId="503B5F47" w14:textId="77777777" w:rsidR="00384C28" w:rsidRPr="00C6761E" w:rsidRDefault="00384C28" w:rsidP="00384C28">
      <w:pPr>
        <w:pStyle w:val="B1"/>
      </w:pPr>
      <w:r w:rsidRPr="00C6761E">
        <w:t>a)</w:t>
      </w:r>
      <w:r w:rsidRPr="00C6761E">
        <w:tab/>
        <w:t>Indication from the lower layer of transmission failure of PROSE_SECURITY_MATERIAL_RESPONSE message.</w:t>
      </w:r>
    </w:p>
    <w:p w14:paraId="7305326C" w14:textId="2436BCB0" w:rsidR="00384C28" w:rsidRPr="00C6761E" w:rsidRDefault="00384C28" w:rsidP="00384C28">
      <w:pPr>
        <w:pStyle w:val="B1"/>
      </w:pPr>
      <w:r w:rsidRPr="00C6761E">
        <w:tab/>
        <w:t>After receiving an indication from lower layer that the PROSE_SECURITY_MATERIAL_RESPONSE message has not been successfully acknowledged (e.g. TCP ACK is not received), the 5G DDNMF shall abort the procedure.</w:t>
      </w:r>
    </w:p>
    <w:p w14:paraId="2764C445" w14:textId="1905F594" w:rsidR="006A0A58" w:rsidRPr="00C6761E" w:rsidRDefault="006A0A58" w:rsidP="006A0A58">
      <w:pPr>
        <w:pStyle w:val="Heading3"/>
      </w:pPr>
      <w:bookmarkStart w:id="2524" w:name="_Toc162969350"/>
      <w:r w:rsidRPr="00C6761E">
        <w:t>8a.2.</w:t>
      </w:r>
      <w:r w:rsidR="00280709" w:rsidRPr="00C6761E">
        <w:t>12</w:t>
      </w:r>
      <w:r w:rsidRPr="00C6761E">
        <w:tab/>
        <w:t xml:space="preserve">5G </w:t>
      </w:r>
      <w:proofErr w:type="spellStart"/>
      <w:r w:rsidRPr="00C6761E">
        <w:t>ProSe</w:t>
      </w:r>
      <w:proofErr w:type="spellEnd"/>
      <w:r w:rsidRPr="00C6761E">
        <w:t xml:space="preserve"> security procedures over PC8 interface for 5G </w:t>
      </w:r>
      <w:proofErr w:type="spellStart"/>
      <w:r w:rsidRPr="00C6761E">
        <w:t>ProSe</w:t>
      </w:r>
      <w:proofErr w:type="spellEnd"/>
      <w:r w:rsidRPr="00C6761E">
        <w:t xml:space="preserve"> UE-to-UE relay</w:t>
      </w:r>
      <w:bookmarkEnd w:id="2524"/>
    </w:p>
    <w:p w14:paraId="5FCA437C" w14:textId="4DB023D5" w:rsidR="006A0A58" w:rsidRPr="00C6761E" w:rsidRDefault="006A0A58" w:rsidP="006A0A58">
      <w:pPr>
        <w:pStyle w:val="Heading4"/>
      </w:pPr>
      <w:bookmarkStart w:id="2525" w:name="_Toc162969351"/>
      <w:r w:rsidRPr="00C6761E">
        <w:t>8a.2.</w:t>
      </w:r>
      <w:r w:rsidR="00280709" w:rsidRPr="00C6761E">
        <w:t>12</w:t>
      </w:r>
      <w:r w:rsidRPr="00C6761E">
        <w:t>.1</w:t>
      </w:r>
      <w:r w:rsidRPr="00C6761E">
        <w:tab/>
        <w:t>General</w:t>
      </w:r>
      <w:bookmarkEnd w:id="2525"/>
    </w:p>
    <w:p w14:paraId="6D8BE3A1" w14:textId="0A0E346B" w:rsidR="006A0A58" w:rsidRPr="00C6761E" w:rsidRDefault="006A0A58" w:rsidP="006A0A58">
      <w:pPr>
        <w:pStyle w:val="Heading5"/>
      </w:pPr>
      <w:bookmarkStart w:id="2526" w:name="_Toc162969352"/>
      <w:r w:rsidRPr="00C6761E">
        <w:t>8a.2.</w:t>
      </w:r>
      <w:r w:rsidR="00280709" w:rsidRPr="00C6761E">
        <w:t>12</w:t>
      </w:r>
      <w:r w:rsidRPr="00C6761E">
        <w:t>.1.1</w:t>
      </w:r>
      <w:r w:rsidRPr="00C6761E">
        <w:tab/>
        <w:t>Transport protocol for PC8 messages</w:t>
      </w:r>
      <w:bookmarkEnd w:id="2526"/>
    </w:p>
    <w:p w14:paraId="2AA893CC" w14:textId="77777777" w:rsidR="006A0A58" w:rsidRPr="00C6761E" w:rsidRDefault="006A0A58" w:rsidP="006A0A58">
      <w:r w:rsidRPr="00C6761E">
        <w:rPr>
          <w:rFonts w:hint="eastAsia"/>
          <w:lang w:eastAsia="zh-CN"/>
        </w:rPr>
        <w:t>The</w:t>
      </w:r>
      <w:r w:rsidRPr="00C6761E">
        <w:t xml:space="preserve"> transport protocol for PC3a messages are the same as described in clause 8.2.10.1.1.</w:t>
      </w:r>
    </w:p>
    <w:p w14:paraId="203AB9C6" w14:textId="11F8E5A4" w:rsidR="006A0A58" w:rsidRPr="00C6761E" w:rsidRDefault="006A0A58" w:rsidP="006A0A58">
      <w:pPr>
        <w:pStyle w:val="Heading5"/>
      </w:pPr>
      <w:bookmarkStart w:id="2527" w:name="_Toc162969353"/>
      <w:r w:rsidRPr="00C6761E">
        <w:t>8a.2.</w:t>
      </w:r>
      <w:r w:rsidR="00BA5CBF" w:rsidRPr="00C6761E">
        <w:t>12</w:t>
      </w:r>
      <w:r w:rsidRPr="00C6761E">
        <w:t>.1.2</w:t>
      </w:r>
      <w:r w:rsidRPr="00C6761E">
        <w:tab/>
        <w:t>Handling of UE-initiated procedures</w:t>
      </w:r>
      <w:bookmarkEnd w:id="2527"/>
    </w:p>
    <w:p w14:paraId="07F5B168" w14:textId="77777777" w:rsidR="006A0A58" w:rsidRPr="00C6761E" w:rsidRDefault="006A0A58" w:rsidP="006A0A58">
      <w:r w:rsidRPr="00C6761E">
        <w:t>The handling of UE-initiated procedures are the same as described in clause 8.2.10.1.2.</w:t>
      </w:r>
    </w:p>
    <w:p w14:paraId="77A39967" w14:textId="26B038EF" w:rsidR="006A0A58" w:rsidRPr="00C6761E" w:rsidRDefault="006A0A58" w:rsidP="006A0A58">
      <w:pPr>
        <w:pStyle w:val="Heading4"/>
      </w:pPr>
      <w:bookmarkStart w:id="2528" w:name="_Toc162969354"/>
      <w:r w:rsidRPr="00C6761E">
        <w:t>8a.2.</w:t>
      </w:r>
      <w:r w:rsidR="00BA5CBF" w:rsidRPr="00C6761E">
        <w:t>12</w:t>
      </w:r>
      <w:r w:rsidRPr="00C6761E">
        <w:t>.2</w:t>
      </w:r>
      <w:r w:rsidRPr="00C6761E">
        <w:tab/>
        <w:t>Procedures</w:t>
      </w:r>
      <w:bookmarkEnd w:id="2528"/>
    </w:p>
    <w:p w14:paraId="5A40EE37" w14:textId="111FE20D" w:rsidR="006A0A58" w:rsidRPr="00C6761E" w:rsidRDefault="006A0A58" w:rsidP="006A0A58">
      <w:pPr>
        <w:pStyle w:val="Heading5"/>
      </w:pPr>
      <w:bookmarkStart w:id="2529" w:name="_Toc162969355"/>
      <w:r w:rsidRPr="00C6761E">
        <w:t>8a.2.</w:t>
      </w:r>
      <w:r w:rsidR="002261EA" w:rsidRPr="00C6761E">
        <w:t>12</w:t>
      </w:r>
      <w:r w:rsidRPr="00C6761E">
        <w:t>.2.1</w:t>
      </w:r>
      <w:r w:rsidRPr="00C6761E">
        <w:tab/>
        <w:t xml:space="preserve">Types of 5G </w:t>
      </w:r>
      <w:proofErr w:type="spellStart"/>
      <w:r w:rsidRPr="00C6761E">
        <w:t>ProSe</w:t>
      </w:r>
      <w:proofErr w:type="spellEnd"/>
      <w:r w:rsidRPr="00C6761E">
        <w:t xml:space="preserve"> security procedures over PC8 interface for 5G </w:t>
      </w:r>
      <w:proofErr w:type="spellStart"/>
      <w:r w:rsidRPr="00C6761E">
        <w:t>ProSe</w:t>
      </w:r>
      <w:proofErr w:type="spellEnd"/>
      <w:r w:rsidRPr="00C6761E">
        <w:t xml:space="preserve"> UE-to-UE relay</w:t>
      </w:r>
      <w:bookmarkEnd w:id="2529"/>
    </w:p>
    <w:p w14:paraId="07FFA01B" w14:textId="77777777" w:rsidR="006A0A58" w:rsidRPr="00C6761E" w:rsidRDefault="006A0A58" w:rsidP="006A0A58">
      <w:r w:rsidRPr="00C6761E">
        <w:t>The following procedures are defined:</w:t>
      </w:r>
    </w:p>
    <w:p w14:paraId="74ADE367" w14:textId="77777777" w:rsidR="006A0A58" w:rsidRPr="00C6761E" w:rsidRDefault="006A0A58" w:rsidP="006A0A58">
      <w:pPr>
        <w:pStyle w:val="B1"/>
      </w:pPr>
      <w:r w:rsidRPr="00C6761E">
        <w:t>a)</w:t>
      </w:r>
      <w:r w:rsidRPr="00C6761E">
        <w:tab/>
        <w:t xml:space="preserve">5G </w:t>
      </w:r>
      <w:proofErr w:type="spellStart"/>
      <w:r w:rsidRPr="00C6761E">
        <w:t>ProSe</w:t>
      </w:r>
      <w:proofErr w:type="spellEnd"/>
      <w:r w:rsidRPr="00C6761E">
        <w:t xml:space="preserve"> UE-to-UE relay discovery security material request procedure;</w:t>
      </w:r>
    </w:p>
    <w:p w14:paraId="4DF9DE14" w14:textId="77777777" w:rsidR="006A0A58" w:rsidRPr="00C6761E" w:rsidRDefault="006A0A58" w:rsidP="006A0A58">
      <w:pPr>
        <w:pStyle w:val="B1"/>
      </w:pPr>
      <w:r w:rsidRPr="00C6761E">
        <w:t>b)</w:t>
      </w:r>
      <w:r w:rsidRPr="00C6761E">
        <w:tab/>
        <w:t xml:space="preserve">5G </w:t>
      </w:r>
      <w:proofErr w:type="spellStart"/>
      <w:r w:rsidRPr="00C6761E">
        <w:t>ProSe</w:t>
      </w:r>
      <w:proofErr w:type="spellEnd"/>
      <w:r w:rsidRPr="00C6761E">
        <w:t xml:space="preserve"> end UE key request procedure; and</w:t>
      </w:r>
    </w:p>
    <w:p w14:paraId="05C98241" w14:textId="77777777" w:rsidR="006A0A58" w:rsidRPr="00C6761E" w:rsidRDefault="006A0A58" w:rsidP="006A0A58">
      <w:pPr>
        <w:pStyle w:val="B1"/>
      </w:pPr>
      <w:r w:rsidRPr="00C6761E">
        <w:t>c)</w:t>
      </w:r>
      <w:r w:rsidRPr="00C6761E">
        <w:tab/>
        <w:t xml:space="preserve">5G </w:t>
      </w:r>
      <w:proofErr w:type="spellStart"/>
      <w:r w:rsidRPr="00C6761E">
        <w:t>ProSe</w:t>
      </w:r>
      <w:proofErr w:type="spellEnd"/>
      <w:r w:rsidRPr="00C6761E">
        <w:t xml:space="preserve"> UE-to-UE relay UE key request procedure.</w:t>
      </w:r>
    </w:p>
    <w:p w14:paraId="1E96BB0D" w14:textId="77777777" w:rsidR="006A0A58" w:rsidRPr="00C6761E" w:rsidRDefault="006A0A58" w:rsidP="006A0A58">
      <w:r w:rsidRPr="00C6761E">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1792A77C" w14:textId="0C2AAFE6" w:rsidR="006A0A58" w:rsidRPr="00C6761E" w:rsidRDefault="006A0A58" w:rsidP="006A0A58">
      <w:r w:rsidRPr="00C6761E">
        <w:t xml:space="preserve">The 5G </w:t>
      </w:r>
      <w:proofErr w:type="spellStart"/>
      <w:r w:rsidRPr="00C6761E">
        <w:t>ProSe</w:t>
      </w:r>
      <w:proofErr w:type="spellEnd"/>
      <w:r w:rsidRPr="00C6761E">
        <w:t xml:space="preserve"> procedures over PC8 interface shall be integrity protected and confidentiality protected using the security procedures using GBA or AKMA, see clause 5.2.5.3 and clause 5.2.5.4 in 3GPP TS 33.503 [34].</w:t>
      </w:r>
    </w:p>
    <w:p w14:paraId="702FF7A4" w14:textId="77777777" w:rsidR="006A0A58" w:rsidRPr="00C6761E" w:rsidRDefault="006A0A58" w:rsidP="006A0A58">
      <w:pPr>
        <w:pStyle w:val="NO"/>
      </w:pPr>
      <w:r w:rsidRPr="00C6761E">
        <w:t>NOTE 1:</w:t>
      </w:r>
      <w:r w:rsidRPr="00C6761E">
        <w:tab/>
        <w:t>A single HTTP request message can contain multiple PC8 requests and a single HTTP response message can contain multiple PC8 responses.</w:t>
      </w:r>
    </w:p>
    <w:p w14:paraId="7B3C463C" w14:textId="77777777" w:rsidR="006A0A58" w:rsidRPr="00C6761E" w:rsidRDefault="006A0A58" w:rsidP="006A0A58">
      <w:pPr>
        <w:pStyle w:val="NO"/>
      </w:pPr>
      <w:r w:rsidRPr="00C6761E">
        <w:t>NOTE 2:</w:t>
      </w:r>
      <w:r w:rsidRPr="00C6761E">
        <w:tab/>
        <w:t xml:space="preserve">The privacy of the UE identity included in the PC8 messages of 5G </w:t>
      </w:r>
      <w:proofErr w:type="spellStart"/>
      <w:r w:rsidRPr="00C6761E">
        <w:t>ProSe</w:t>
      </w:r>
      <w:proofErr w:type="spellEnd"/>
      <w:r w:rsidRPr="00C6761E">
        <w:t xml:space="preserve"> procedures over PC8 interface is ensured by the confidentiality protection of those procedures.</w:t>
      </w:r>
    </w:p>
    <w:p w14:paraId="525F6F25" w14:textId="6A614CB0" w:rsidR="006A0A58" w:rsidRPr="00C6761E" w:rsidRDefault="006A0A58" w:rsidP="006A0A58">
      <w:pPr>
        <w:pStyle w:val="Heading5"/>
      </w:pPr>
      <w:bookmarkStart w:id="2530" w:name="_Toc162969356"/>
      <w:r w:rsidRPr="00C6761E">
        <w:lastRenderedPageBreak/>
        <w:t>8a.2.</w:t>
      </w:r>
      <w:r w:rsidR="002261EA" w:rsidRPr="00C6761E">
        <w:t>12</w:t>
      </w:r>
      <w:r w:rsidRPr="00C6761E">
        <w:t>.2.2</w:t>
      </w:r>
      <w:r w:rsidRPr="00C6761E">
        <w:tab/>
        <w:t xml:space="preserve">5G </w:t>
      </w:r>
      <w:proofErr w:type="spellStart"/>
      <w:r w:rsidRPr="00C6761E">
        <w:t>ProSe</w:t>
      </w:r>
      <w:proofErr w:type="spellEnd"/>
      <w:r w:rsidRPr="00C6761E">
        <w:t xml:space="preserve"> UE-to-UE relay discovery security material request procedure</w:t>
      </w:r>
      <w:bookmarkEnd w:id="2530"/>
    </w:p>
    <w:p w14:paraId="3237C851" w14:textId="5DDBEA7E" w:rsidR="006A0A58" w:rsidRPr="00C6761E" w:rsidRDefault="006A0A58" w:rsidP="006A0A58">
      <w:pPr>
        <w:pStyle w:val="Heading6"/>
      </w:pPr>
      <w:bookmarkStart w:id="2531" w:name="_Toc162969357"/>
      <w:r w:rsidRPr="00C6761E">
        <w:t>8a.2.</w:t>
      </w:r>
      <w:r w:rsidR="002261EA" w:rsidRPr="00C6761E">
        <w:t>12</w:t>
      </w:r>
      <w:r w:rsidRPr="00C6761E">
        <w:t>.2.2.1</w:t>
      </w:r>
      <w:r w:rsidRPr="00C6761E">
        <w:tab/>
        <w:t>General</w:t>
      </w:r>
      <w:bookmarkEnd w:id="2531"/>
    </w:p>
    <w:p w14:paraId="210C9828" w14:textId="77777777" w:rsidR="006A0A58" w:rsidRPr="00C6761E" w:rsidRDefault="006A0A58" w:rsidP="006A0A58">
      <w:r w:rsidRPr="00C6761E">
        <w:t xml:space="preserve">The purpose of the 5G </w:t>
      </w:r>
      <w:proofErr w:type="spellStart"/>
      <w:r w:rsidRPr="00C6761E">
        <w:t>ProSe</w:t>
      </w:r>
      <w:proofErr w:type="spellEnd"/>
      <w:r w:rsidRPr="00C6761E">
        <w:t xml:space="preserve"> UE-to-UE relay discovery security material request procedure is for the UE:</w:t>
      </w:r>
    </w:p>
    <w:p w14:paraId="7B35EA01" w14:textId="5CAACD04" w:rsidR="006A0A58" w:rsidRPr="00C6761E" w:rsidRDefault="006A0A58" w:rsidP="006A0A58">
      <w:pPr>
        <w:pStyle w:val="B1"/>
      </w:pPr>
      <w:r w:rsidRPr="00C6761E">
        <w:t>a)</w:t>
      </w:r>
      <w:r w:rsidRPr="00C6761E">
        <w:tab/>
        <w:t xml:space="preserve">to obtain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applicable when the UE acts as a 5G </w:t>
      </w:r>
      <w:proofErr w:type="spellStart"/>
      <w:r w:rsidRPr="00C6761E">
        <w:t>ProSe</w:t>
      </w:r>
      <w:proofErr w:type="spellEnd"/>
      <w:r w:rsidRPr="00C6761E">
        <w:t xml:space="preserve"> end UE and uses the security procedure over user plane as specified in 3GPP TS 33.503 [34]; and</w:t>
      </w:r>
    </w:p>
    <w:p w14:paraId="5E5F2066" w14:textId="1F87F0B7" w:rsidR="006A0A58" w:rsidRPr="00C6761E" w:rsidRDefault="006A0A58" w:rsidP="006A0A58">
      <w:pPr>
        <w:pStyle w:val="B1"/>
      </w:pPr>
      <w:r w:rsidRPr="00C6761E">
        <w:t>b)</w:t>
      </w:r>
      <w:r w:rsidRPr="00C6761E">
        <w:tab/>
        <w:t xml:space="preserve">to obtain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applicable when the UE acts as a 5G </w:t>
      </w:r>
      <w:proofErr w:type="spellStart"/>
      <w:r w:rsidRPr="00C6761E">
        <w:t>ProSe</w:t>
      </w:r>
      <w:proofErr w:type="spellEnd"/>
      <w:r w:rsidRPr="00C6761E">
        <w:t xml:space="preserve"> UE-to-UE relay UE and uses the security procedure over user plane as specified in 3GPP TS 33.503 [34].</w:t>
      </w:r>
    </w:p>
    <w:p w14:paraId="026AC299" w14:textId="10586CF5" w:rsidR="006A0A58" w:rsidRPr="00C6761E" w:rsidRDefault="006A0A58" w:rsidP="006A0A58">
      <w:pPr>
        <w:pStyle w:val="Heading6"/>
      </w:pPr>
      <w:bookmarkStart w:id="2532" w:name="_Toc162969358"/>
      <w:r w:rsidRPr="00C6761E">
        <w:t>8a.2.</w:t>
      </w:r>
      <w:r w:rsidR="002261EA" w:rsidRPr="00C6761E">
        <w:t>12</w:t>
      </w:r>
      <w:r w:rsidRPr="00C6761E">
        <w:t>.2.2.2</w:t>
      </w:r>
      <w:r w:rsidRPr="00C6761E">
        <w:tab/>
        <w:t xml:space="preserve">5G </w:t>
      </w:r>
      <w:proofErr w:type="spellStart"/>
      <w:r w:rsidRPr="00C6761E">
        <w:t>ProSe</w:t>
      </w:r>
      <w:proofErr w:type="spellEnd"/>
      <w:r w:rsidRPr="00C6761E">
        <w:t xml:space="preserve"> UE-to-UE relay discovery security material request procedure initiation</w:t>
      </w:r>
      <w:bookmarkEnd w:id="2532"/>
    </w:p>
    <w:p w14:paraId="54B81D61" w14:textId="77777777" w:rsidR="006A0A58" w:rsidRPr="00C6761E" w:rsidRDefault="006A0A58" w:rsidP="006A0A58">
      <w:r w:rsidRPr="00C6761E">
        <w:t xml:space="preserve">The UE shall initiate the 5G </w:t>
      </w:r>
      <w:proofErr w:type="spellStart"/>
      <w:r w:rsidRPr="00C6761E">
        <w:t>ProSe</w:t>
      </w:r>
      <w:proofErr w:type="spellEnd"/>
      <w:r w:rsidRPr="00C6761E">
        <w:t xml:space="preserve"> UE-to-UE relay discovery security material request procedure:</w:t>
      </w:r>
    </w:p>
    <w:p w14:paraId="364BFC1D" w14:textId="3D2A634A" w:rsidR="006A0A58" w:rsidRPr="00C6761E" w:rsidRDefault="006A0A58" w:rsidP="006A0A58">
      <w:pPr>
        <w:pStyle w:val="B1"/>
      </w:pPr>
      <w:r w:rsidRPr="00C6761E">
        <w:t>a)</w:t>
      </w:r>
      <w:r w:rsidRPr="00C6761E">
        <w:tab/>
        <w:t xml:space="preserve">if the UE is authorized to act as a 5G </w:t>
      </w:r>
      <w:proofErr w:type="spellStart"/>
      <w:r w:rsidRPr="00C6761E">
        <w:t>ProSe</w:t>
      </w:r>
      <w:proofErr w:type="spellEnd"/>
      <w:r w:rsidRPr="00C6761E">
        <w:t xml:space="preserve"> end UE and uses the security procedure over user plane as specified in 3GPP TS 33.503 [34]:</w:t>
      </w:r>
    </w:p>
    <w:p w14:paraId="1C13C844" w14:textId="77777777" w:rsidR="006A0A58" w:rsidRPr="00C6761E" w:rsidRDefault="006A0A58" w:rsidP="006A0A58">
      <w:pPr>
        <w:pStyle w:val="B2"/>
      </w:pPr>
      <w:r w:rsidRPr="00C6761E">
        <w:t>1)</w:t>
      </w:r>
      <w:r w:rsidRPr="00C6761E">
        <w:tab/>
        <w:t xml:space="preserve">when the UE has no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 the UE is in NG-RAN coverage; or</w:t>
      </w:r>
    </w:p>
    <w:p w14:paraId="3DF6A97A" w14:textId="03148579" w:rsidR="006A0A58" w:rsidRPr="00C6761E" w:rsidRDefault="006A0A58" w:rsidP="006A0A58">
      <w:pPr>
        <w:pStyle w:val="B2"/>
      </w:pPr>
      <w:r w:rsidRPr="00C6761E">
        <w:t>2)</w:t>
      </w:r>
      <w:r w:rsidRPr="00C6761E">
        <w:tab/>
        <w:t xml:space="preserve">after expiration of timer </w:t>
      </w:r>
      <w:r w:rsidR="005D459B" w:rsidRPr="00C6761E">
        <w:t>T</w:t>
      </w:r>
      <w:r w:rsidR="005D459B">
        <w:t>5105,</w:t>
      </w:r>
      <w:r w:rsidRPr="00C6761E">
        <w:t xml:space="preserve"> when in NG-RAN coverage or when entering NG-RAN coverage; or</w:t>
      </w:r>
    </w:p>
    <w:p w14:paraId="3AD07FD1" w14:textId="1E2FDA50" w:rsidR="006A0A58" w:rsidRPr="00C6761E" w:rsidRDefault="006A0A58" w:rsidP="006A0A58">
      <w:pPr>
        <w:pStyle w:val="B1"/>
      </w:pPr>
      <w:r w:rsidRPr="00C6761E">
        <w:t>b)</w:t>
      </w:r>
      <w:r w:rsidRPr="00C6761E">
        <w:tab/>
        <w:t xml:space="preserve">if the UE is authorized to act as a 5G </w:t>
      </w:r>
      <w:proofErr w:type="spellStart"/>
      <w:r w:rsidRPr="00C6761E">
        <w:t>ProSe</w:t>
      </w:r>
      <w:proofErr w:type="spellEnd"/>
      <w:r w:rsidRPr="00C6761E">
        <w:t xml:space="preserve"> UE-to-UE relay UE and uses the security procedure over user plane as specified in 3GPP TS 33.503 [34]:</w:t>
      </w:r>
    </w:p>
    <w:p w14:paraId="6BC44E3D" w14:textId="77777777" w:rsidR="006A0A58" w:rsidRPr="00C6761E" w:rsidRDefault="006A0A58" w:rsidP="006A0A58">
      <w:pPr>
        <w:pStyle w:val="B2"/>
      </w:pPr>
      <w:r w:rsidRPr="00C6761E">
        <w:t>1)</w:t>
      </w:r>
      <w:r w:rsidRPr="00C6761E">
        <w:tab/>
        <w:t xml:space="preserve">when the UE has no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 the UE is in NG-RAN coverage; or</w:t>
      </w:r>
    </w:p>
    <w:p w14:paraId="64FA67C7" w14:textId="54816A67" w:rsidR="006A0A58" w:rsidRPr="00C6761E" w:rsidRDefault="006A0A58" w:rsidP="006A0A58">
      <w:pPr>
        <w:pStyle w:val="B2"/>
      </w:pPr>
      <w:r w:rsidRPr="00C6761E">
        <w:t>2)</w:t>
      </w:r>
      <w:r w:rsidRPr="00C6761E">
        <w:tab/>
        <w:t xml:space="preserve">after expiration of timer </w:t>
      </w:r>
      <w:r w:rsidR="005D459B" w:rsidRPr="00C6761E">
        <w:t>T</w:t>
      </w:r>
      <w:r w:rsidR="005D459B">
        <w:t>5106</w:t>
      </w:r>
      <w:r w:rsidRPr="00C6761E">
        <w:t>, when in NG-RAN coverage or when entering NG-RAN coverage.</w:t>
      </w:r>
    </w:p>
    <w:p w14:paraId="756C339A" w14:textId="77777777" w:rsidR="006A0A58" w:rsidRPr="00C6761E" w:rsidRDefault="006A0A58" w:rsidP="006A0A58">
      <w:r w:rsidRPr="00C6761E">
        <w:t xml:space="preserve">The UE shall initiate the 5G </w:t>
      </w:r>
      <w:proofErr w:type="spellStart"/>
      <w:r w:rsidRPr="00C6761E">
        <w:t>ProSe</w:t>
      </w:r>
      <w:proofErr w:type="spellEnd"/>
      <w:r w:rsidRPr="00C6761E">
        <w:t xml:space="preserve"> UE-to-UE relay discovery security material request procedure by sending a PROSE_SECURITY_PARAM_REQUEST message with the &lt;UUR-discovery-security-parameters-request&gt; element. In the &lt;UUR-discovery-security-parameters-request&gt; element, the UE:</w:t>
      </w:r>
    </w:p>
    <w:p w14:paraId="530493E1" w14:textId="77777777" w:rsidR="006A0A58" w:rsidRPr="00C6761E" w:rsidRDefault="006A0A58" w:rsidP="006A0A58">
      <w:pPr>
        <w:pStyle w:val="B1"/>
      </w:pPr>
      <w:r w:rsidRPr="00C6761E">
        <w:t>a)</w:t>
      </w:r>
      <w:r w:rsidRPr="00C6761E">
        <w:tab/>
        <w:t>shall include a new transaction ID;</w:t>
      </w:r>
    </w:p>
    <w:p w14:paraId="71A9FF2B" w14:textId="77777777" w:rsidR="006A0A58" w:rsidRPr="00C6761E" w:rsidRDefault="006A0A58" w:rsidP="006A0A58">
      <w:pPr>
        <w:pStyle w:val="B1"/>
      </w:pPr>
      <w:r w:rsidRPr="00C6761E">
        <w:t>b)</w:t>
      </w:r>
      <w:r w:rsidRPr="00C6761E">
        <w:tab/>
        <w:t xml:space="preserve">shall indicate whether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or both;</w:t>
      </w:r>
    </w:p>
    <w:p w14:paraId="21AF0C0F" w14:textId="77777777" w:rsidR="006A0A58" w:rsidRPr="00C6761E" w:rsidRDefault="006A0A58" w:rsidP="006A0A58">
      <w:pPr>
        <w:pStyle w:val="B1"/>
      </w:pPr>
      <w:r w:rsidRPr="00C6761E">
        <w:t>c)</w:t>
      </w:r>
      <w:r w:rsidRPr="00C6761E">
        <w:tab/>
        <w:t>shall include the PC5 UE security capabilities indicating ciphering algorithms supported by the UE;</w:t>
      </w:r>
    </w:p>
    <w:p w14:paraId="536E639B" w14:textId="77777777" w:rsidR="006A0A58" w:rsidRPr="00C6761E" w:rsidRDefault="006A0A58" w:rsidP="006A0A58">
      <w:pPr>
        <w:pStyle w:val="B1"/>
      </w:pPr>
      <w:r w:rsidRPr="00C6761E">
        <w:t>d)</w:t>
      </w:r>
      <w:r w:rsidRPr="00C6761E">
        <w:tab/>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may include a list of PLMN identities of the visited PLMNs;</w:t>
      </w:r>
    </w:p>
    <w:p w14:paraId="4CF00813" w14:textId="77777777" w:rsidR="006A0A58" w:rsidRPr="00C6761E" w:rsidRDefault="006A0A58" w:rsidP="006A0A58">
      <w:pPr>
        <w:pStyle w:val="B1"/>
      </w:pPr>
      <w:r w:rsidRPr="00C6761E">
        <w:t>e)</w:t>
      </w:r>
      <w:r w:rsidRPr="00C6761E">
        <w:tab/>
        <w:t xml:space="preserve">may indicate the requested model indicating the model of the 5G </w:t>
      </w:r>
      <w:proofErr w:type="spellStart"/>
      <w:r w:rsidRPr="00C6761E">
        <w:t>ProSe</w:t>
      </w:r>
      <w:proofErr w:type="spellEnd"/>
      <w:r w:rsidRPr="00C6761E">
        <w:t xml:space="preserve"> UE-to-UE relay discovery over PC5 interface for which security parameters are requested, set to "model A" or "model B"; and</w:t>
      </w:r>
    </w:p>
    <w:p w14:paraId="2F72A7C8" w14:textId="77777777" w:rsidR="006A0A58" w:rsidRPr="00C6761E" w:rsidRDefault="006A0A58" w:rsidP="006A0A58">
      <w:pPr>
        <w:pStyle w:val="NO"/>
      </w:pPr>
      <w:r w:rsidRPr="00C6761E">
        <w:t>NOTE:</w:t>
      </w:r>
      <w:r w:rsidRPr="00C6761E">
        <w:tab/>
        <w:t xml:space="preserve">If the requested model is not included in the PROSE_SECURITY_PARAM_REQUEST message, security parameters are requested for both model A and model B of the 5G </w:t>
      </w:r>
      <w:proofErr w:type="spellStart"/>
      <w:r w:rsidRPr="00C6761E">
        <w:t>ProSe</w:t>
      </w:r>
      <w:proofErr w:type="spellEnd"/>
      <w:r w:rsidRPr="00C6761E">
        <w:t xml:space="preserve"> UE-to-UE relay discovery over PC5 interface.</w:t>
      </w:r>
    </w:p>
    <w:p w14:paraId="5C9B6631" w14:textId="77777777" w:rsidR="006A0A58" w:rsidRPr="00C6761E" w:rsidRDefault="006A0A58" w:rsidP="006A0A58">
      <w:pPr>
        <w:pStyle w:val="B1"/>
      </w:pPr>
      <w:r w:rsidRPr="00C6761E">
        <w:t>f)</w:t>
      </w:r>
      <w:r w:rsidRPr="00C6761E">
        <w:tab/>
        <w:t>shall include the relay service code indicating the connectivity service to be discovered.</w:t>
      </w:r>
    </w:p>
    <w:p w14:paraId="50AC4B07" w14:textId="62F5FA2A" w:rsidR="006A0A58" w:rsidRPr="00C6761E" w:rsidRDefault="006A0A58" w:rsidP="006A0A58">
      <w:r w:rsidRPr="00C6761E">
        <w:t>Figure 8a.2.</w:t>
      </w:r>
      <w:r w:rsidR="002107EC" w:rsidRPr="00C6761E">
        <w:t>12</w:t>
      </w:r>
      <w:r w:rsidRPr="00C6761E">
        <w:t xml:space="preserve">.2.2.2.1 illustrates the interaction of the UE and the 5G PKMF in the 5G </w:t>
      </w:r>
      <w:proofErr w:type="spellStart"/>
      <w:r w:rsidRPr="00C6761E">
        <w:t>ProSe</w:t>
      </w:r>
      <w:proofErr w:type="spellEnd"/>
      <w:r w:rsidRPr="00C6761E">
        <w:t xml:space="preserve"> UE-to-UE relay discovery security material request procedure.</w:t>
      </w:r>
    </w:p>
    <w:p w14:paraId="7CC73497" w14:textId="77777777" w:rsidR="006A0A58" w:rsidRPr="00C6761E" w:rsidRDefault="006A0A58" w:rsidP="006A0A58">
      <w:pPr>
        <w:pStyle w:val="TH"/>
      </w:pPr>
      <w:r w:rsidRPr="00C6761E">
        <w:rPr>
          <w:lang w:eastAsia="x-none"/>
        </w:rPr>
        <w:object w:dxaOrig="10186" w:dyaOrig="6257" w14:anchorId="1FFC26AF">
          <v:shape id="_x0000_i1081" type="#_x0000_t75" style="width:481.45pt;height:314.9pt" o:ole="">
            <v:imagedata r:id="rId122" o:title=""/>
          </v:shape>
          <o:OLEObject Type="Embed" ProgID="Visio.Drawing.11" ShapeID="_x0000_i1081" DrawAspect="Content" ObjectID="_1781524292" r:id="rId123"/>
        </w:object>
      </w:r>
    </w:p>
    <w:p w14:paraId="01397806" w14:textId="2AA3C6B6" w:rsidR="006A0A58" w:rsidRPr="00C6761E" w:rsidRDefault="006A0A58" w:rsidP="006A0A58">
      <w:pPr>
        <w:pStyle w:val="TF"/>
      </w:pPr>
      <w:r w:rsidRPr="00C6761E">
        <w:t>Figure 8a.2.</w:t>
      </w:r>
      <w:r w:rsidR="002107EC" w:rsidRPr="00C6761E">
        <w:t>12</w:t>
      </w:r>
      <w:r w:rsidRPr="00C6761E">
        <w:t xml:space="preserve">.2.2.2.1: 5G </w:t>
      </w:r>
      <w:proofErr w:type="spellStart"/>
      <w:r w:rsidRPr="00C6761E">
        <w:t>ProSe</w:t>
      </w:r>
      <w:proofErr w:type="spellEnd"/>
      <w:r w:rsidRPr="00C6761E">
        <w:t xml:space="preserve"> UE-to-UE relay discovery security material request procedure</w:t>
      </w:r>
    </w:p>
    <w:p w14:paraId="14BE38B4" w14:textId="373A8782" w:rsidR="006A0A58" w:rsidRPr="00C6761E" w:rsidRDefault="006A0A58" w:rsidP="006A0A58">
      <w:pPr>
        <w:pStyle w:val="Heading6"/>
      </w:pPr>
      <w:bookmarkStart w:id="2533" w:name="_Toc162969359"/>
      <w:r w:rsidRPr="00C6761E">
        <w:t>8a.2.</w:t>
      </w:r>
      <w:r w:rsidR="002107EC" w:rsidRPr="00C6761E">
        <w:t>12</w:t>
      </w:r>
      <w:r w:rsidRPr="00C6761E">
        <w:t>.2.2.3</w:t>
      </w:r>
      <w:r w:rsidRPr="00C6761E">
        <w:tab/>
        <w:t xml:space="preserve">5G </w:t>
      </w:r>
      <w:proofErr w:type="spellStart"/>
      <w:r w:rsidRPr="00C6761E">
        <w:t>ProSe</w:t>
      </w:r>
      <w:proofErr w:type="spellEnd"/>
      <w:r w:rsidRPr="00C6761E">
        <w:t xml:space="preserve"> UE-to-UE relay discovery security material request procedure accepted by the 5G PKMF</w:t>
      </w:r>
      <w:bookmarkEnd w:id="2533"/>
    </w:p>
    <w:p w14:paraId="6091FF8C" w14:textId="77777777" w:rsidR="006A0A58" w:rsidRPr="00C6761E" w:rsidRDefault="006A0A58" w:rsidP="006A0A58">
      <w:r w:rsidRPr="00C6761E">
        <w:t>Upon receiving a PROSE_SECURITY_PARAM_REQUEST message with the &lt;UUR-discovery-security-parameters-request&gt; element, if:</w:t>
      </w:r>
    </w:p>
    <w:p w14:paraId="5C057F01" w14:textId="77777777" w:rsidR="006A0A58" w:rsidRPr="00C6761E" w:rsidRDefault="006A0A58" w:rsidP="006A0A58">
      <w:pPr>
        <w:pStyle w:val="B1"/>
      </w:pPr>
      <w:r w:rsidRPr="00C6761E">
        <w:t>a)</w:t>
      </w:r>
      <w:r w:rsidRPr="00C6761E">
        <w:tab/>
        <w:t xml:space="preserve">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only and the PROSE_SECURITY_PARAM_REQUEST message is received over a TLS tunnel established by a UE authorized to act as a 5G </w:t>
      </w:r>
      <w:proofErr w:type="spellStart"/>
      <w:r w:rsidRPr="00C6761E">
        <w:t>ProSe</w:t>
      </w:r>
      <w:proofErr w:type="spellEnd"/>
      <w:r w:rsidRPr="00C6761E">
        <w:t xml:space="preserve"> end UE;</w:t>
      </w:r>
    </w:p>
    <w:p w14:paraId="59E62320" w14:textId="77777777" w:rsidR="006A0A58" w:rsidRPr="00C6761E" w:rsidRDefault="006A0A58" w:rsidP="006A0A58">
      <w:pPr>
        <w:pStyle w:val="B1"/>
      </w:pPr>
      <w:r w:rsidRPr="00C6761E">
        <w:t>b)</w:t>
      </w:r>
      <w:r w:rsidRPr="00C6761E">
        <w:tab/>
        <w:t xml:space="preserve">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only and the PROSE_SECURITY_PARAM_REQUEST message is received over a TLS tunnel established by a UE authorized to act as a 5G </w:t>
      </w:r>
      <w:proofErr w:type="spellStart"/>
      <w:r w:rsidRPr="00C6761E">
        <w:t>ProSe</w:t>
      </w:r>
      <w:proofErr w:type="spellEnd"/>
      <w:r w:rsidRPr="00C6761E">
        <w:t xml:space="preserve"> UE-to-UE relay UE; or</w:t>
      </w:r>
    </w:p>
    <w:p w14:paraId="6CDE73B0" w14:textId="77777777" w:rsidR="006A0A58" w:rsidRPr="00C6761E" w:rsidRDefault="006A0A58" w:rsidP="006A0A58">
      <w:pPr>
        <w:pStyle w:val="B1"/>
      </w:pPr>
      <w:r w:rsidRPr="00C6761E">
        <w:t>c)</w:t>
      </w:r>
      <w:r w:rsidRPr="00C6761E">
        <w:tab/>
        <w:t xml:space="preserve">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 the PROSE_SECURITY_PARAM_REQUEST message is received over a TLS tunnel established by a UE authorized to act as a 5G </w:t>
      </w:r>
      <w:proofErr w:type="spellStart"/>
      <w:r w:rsidRPr="00C6761E">
        <w:t>ProSe</w:t>
      </w:r>
      <w:proofErr w:type="spellEnd"/>
      <w:r w:rsidRPr="00C6761E">
        <w:t xml:space="preserve"> UE-to-UE relay UE and authorized to act as a 5G </w:t>
      </w:r>
      <w:proofErr w:type="spellStart"/>
      <w:r w:rsidRPr="00C6761E">
        <w:t>ProSe</w:t>
      </w:r>
      <w:proofErr w:type="spellEnd"/>
      <w:r w:rsidRPr="00C6761E">
        <w:t xml:space="preserve"> end UE;</w:t>
      </w:r>
    </w:p>
    <w:p w14:paraId="2D092AD0" w14:textId="77777777" w:rsidR="006A0A58" w:rsidRPr="00C6761E" w:rsidRDefault="006A0A58" w:rsidP="006A0A58">
      <w:r w:rsidRPr="00C6761E">
        <w:t>the 5G PKMF shall send a PROSE_SECURITY_PARAM_RESPONSE message containing a &lt;UUR-discovery-security-parameters-accept&gt; element. In the &lt;UUR-discovery-security-parameters-accept&gt; element, the 5G PKMF:</w:t>
      </w:r>
    </w:p>
    <w:p w14:paraId="53BC3B6A" w14:textId="77777777" w:rsidR="006A0A58" w:rsidRPr="00C6761E" w:rsidRDefault="006A0A58" w:rsidP="006A0A58">
      <w:pPr>
        <w:pStyle w:val="B1"/>
      </w:pPr>
      <w:r w:rsidRPr="00C6761E">
        <w:t>a)</w:t>
      </w:r>
      <w:r w:rsidRPr="00C6761E">
        <w:tab/>
        <w:t>shall include the transaction ID set to the value of the transaction ID received in the &lt;UUR-discovery-security-parameters-request&gt; element in the PROSE_SECURITY_PARAM_REQUEST message;</w:t>
      </w:r>
    </w:p>
    <w:p w14:paraId="774020C7" w14:textId="77777777" w:rsidR="006A0A58" w:rsidRPr="00C6761E" w:rsidRDefault="006A0A58" w:rsidP="006A0A58">
      <w:pPr>
        <w:pStyle w:val="B1"/>
      </w:pPr>
      <w:r w:rsidRPr="00C6761E">
        <w:t>b)</w:t>
      </w:r>
      <w:r w:rsidRPr="00C6761E">
        <w:tab/>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w:t>
      </w:r>
    </w:p>
    <w:p w14:paraId="7236793C" w14:textId="77777777" w:rsidR="006A0A58" w:rsidRPr="00C6761E" w:rsidRDefault="006A0A58" w:rsidP="006A0A58">
      <w:pPr>
        <w:pStyle w:val="B2"/>
      </w:pPr>
      <w:r w:rsidRPr="00C6761E">
        <w:t>1)</w:t>
      </w:r>
      <w:r w:rsidRPr="00C6761E">
        <w:tab/>
        <w:t xml:space="preserve">shall include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the 5G PKMF:</w:t>
      </w:r>
    </w:p>
    <w:p w14:paraId="2ED5F83F" w14:textId="77777777" w:rsidR="006A0A58" w:rsidRPr="00C6761E" w:rsidRDefault="006A0A58" w:rsidP="006A0A58">
      <w:pPr>
        <w:pStyle w:val="B3"/>
      </w:pPr>
      <w:r w:rsidRPr="00C6761E">
        <w:t>A)</w:t>
      </w:r>
      <w:r w:rsidRPr="00C6761E">
        <w:tab/>
        <w:t xml:space="preserve">shall include the expiration timer of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w:t>
      </w:r>
    </w:p>
    <w:p w14:paraId="61A14FB1" w14:textId="77777777" w:rsidR="006A0A58" w:rsidRPr="00C6761E" w:rsidRDefault="006A0A58" w:rsidP="006A0A58">
      <w:pPr>
        <w:pStyle w:val="B3"/>
      </w:pPr>
      <w:r w:rsidRPr="00C6761E">
        <w:lastRenderedPageBreak/>
        <w:t>B)</w:t>
      </w:r>
      <w:r w:rsidRPr="00C6761E">
        <w:tab/>
        <w:t xml:space="preserve">for the received relay service code for which the UE is authorized to act as a 5G </w:t>
      </w:r>
      <w:proofErr w:type="spellStart"/>
      <w:r w:rsidRPr="00C6761E">
        <w:t>ProSe</w:t>
      </w:r>
      <w:proofErr w:type="spellEnd"/>
      <w:r w:rsidRPr="00C6761E">
        <w:t xml:space="preserve"> end UE:</w:t>
      </w:r>
    </w:p>
    <w:p w14:paraId="047B2C18" w14:textId="77777777" w:rsidR="006A0A58" w:rsidRPr="00C6761E" w:rsidRDefault="006A0A58" w:rsidP="006A0A58">
      <w:pPr>
        <w:pStyle w:val="B4"/>
      </w:pPr>
      <w:proofErr w:type="spellStart"/>
      <w:r w:rsidRPr="00C6761E">
        <w:t>i</w:t>
      </w:r>
      <w:proofErr w:type="spellEnd"/>
      <w:r w:rsidRPr="00C6761E">
        <w:t>)</w:t>
      </w:r>
      <w:r w:rsidRPr="00C6761E">
        <w:tab/>
        <w:t>if the requested model is not indicated in the &lt;UUR-discovery-security-parameters-request&gt; element in the PROSE_SECURITY_PARAM_REQUEST message or is set to "model A", may include the code-receiving security parameters for model A containing one or more of DUSK, DUIK and DUCK with associated encrypted bitmask;</w:t>
      </w:r>
    </w:p>
    <w:p w14:paraId="045752B0" w14:textId="77777777" w:rsidR="006A0A58" w:rsidRPr="00C6761E" w:rsidRDefault="006A0A58" w:rsidP="006A0A58">
      <w:pPr>
        <w:pStyle w:val="B4"/>
      </w:pPr>
      <w:r w:rsidRPr="00C6761E">
        <w:t>ii)</w:t>
      </w:r>
      <w:r w:rsidRPr="00C6761E">
        <w:tab/>
        <w:t>if the requested model is not indicated in the &lt;UUR-discovery-security-parameters-request&gt; element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50BE5BB" w14:textId="77777777" w:rsidR="006A0A58" w:rsidRPr="00C6761E" w:rsidRDefault="006A0A58" w:rsidP="006A0A58">
      <w:pPr>
        <w:pStyle w:val="B4"/>
      </w:pPr>
      <w:r w:rsidRPr="00C6761E">
        <w:t>iii)</w:t>
      </w:r>
      <w:r w:rsidRPr="00C6761E">
        <w:tab/>
        <w:t>shall include the selected ciphering algorithm; and</w:t>
      </w:r>
    </w:p>
    <w:p w14:paraId="54790ED3" w14:textId="77777777" w:rsidR="006A0A58" w:rsidRPr="00C6761E" w:rsidRDefault="006A0A58" w:rsidP="006A0A58">
      <w:pPr>
        <w:pStyle w:val="B2"/>
      </w:pPr>
      <w:r w:rsidRPr="00C6761E">
        <w:t>2)</w:t>
      </w:r>
      <w:r w:rsidRPr="00C6761E">
        <w:tab/>
        <w:t xml:space="preserve">may include the PC5 security policies for the received relay service code for 5G </w:t>
      </w:r>
      <w:proofErr w:type="spellStart"/>
      <w:r w:rsidRPr="00C6761E">
        <w:t>ProSe</w:t>
      </w:r>
      <w:proofErr w:type="spellEnd"/>
      <w:r w:rsidRPr="00C6761E">
        <w:t xml:space="preserve"> end UE. In the PC5 security policies for the received relay service code for 5G </w:t>
      </w:r>
      <w:proofErr w:type="spellStart"/>
      <w:r w:rsidRPr="00C6761E">
        <w:t>ProSe</w:t>
      </w:r>
      <w:proofErr w:type="spellEnd"/>
      <w:r w:rsidRPr="00C6761E">
        <w:t xml:space="preserve"> end UE, the 5G PKMF:</w:t>
      </w:r>
    </w:p>
    <w:p w14:paraId="433A90F7" w14:textId="77777777" w:rsidR="006A0A58" w:rsidRPr="00C6761E" w:rsidRDefault="006A0A58" w:rsidP="006A0A58">
      <w:pPr>
        <w:pStyle w:val="B3"/>
      </w:pPr>
      <w:r w:rsidRPr="00C6761E">
        <w:t>A)</w:t>
      </w:r>
      <w:r w:rsidRPr="00C6761E">
        <w:tab/>
        <w:t xml:space="preserve">for the received relay service code for which the UE is authorized to act as a 5G </w:t>
      </w:r>
      <w:proofErr w:type="spellStart"/>
      <w:r w:rsidRPr="00C6761E">
        <w:t>ProSe</w:t>
      </w:r>
      <w:proofErr w:type="spellEnd"/>
      <w:r w:rsidRPr="00C6761E">
        <w:t xml:space="preserve"> end UE:</w:t>
      </w:r>
    </w:p>
    <w:p w14:paraId="38D8252E" w14:textId="77777777" w:rsidR="006A0A58" w:rsidRPr="00C6761E" w:rsidRDefault="006A0A58" w:rsidP="006A0A58">
      <w:pPr>
        <w:pStyle w:val="B4"/>
      </w:pPr>
      <w:proofErr w:type="spellStart"/>
      <w:r w:rsidRPr="00C6761E">
        <w:t>i</w:t>
      </w:r>
      <w:proofErr w:type="spellEnd"/>
      <w:r w:rsidRPr="00C6761E">
        <w:t>)</w:t>
      </w:r>
      <w:r w:rsidRPr="00C6761E">
        <w:tab/>
        <w:t>shall include the PC5 security policies;</w:t>
      </w:r>
    </w:p>
    <w:p w14:paraId="57171A32" w14:textId="77777777" w:rsidR="006A0A58" w:rsidRPr="00C6761E" w:rsidRDefault="006A0A58" w:rsidP="006A0A58">
      <w:pPr>
        <w:pStyle w:val="B1"/>
      </w:pPr>
      <w:r w:rsidRPr="00C6761E">
        <w:t>c)</w:t>
      </w:r>
      <w:r w:rsidRPr="00C6761E">
        <w:tab/>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w:t>
      </w:r>
    </w:p>
    <w:p w14:paraId="2C54CAC1" w14:textId="77777777" w:rsidR="006A0A58" w:rsidRPr="00C6761E" w:rsidRDefault="006A0A58" w:rsidP="006A0A58">
      <w:pPr>
        <w:pStyle w:val="B2"/>
      </w:pPr>
      <w:r w:rsidRPr="00C6761E">
        <w:t>1)</w:t>
      </w:r>
      <w:r w:rsidRPr="00C6761E">
        <w:tab/>
        <w:t xml:space="preserve">shall include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the 5G PKMF:</w:t>
      </w:r>
    </w:p>
    <w:p w14:paraId="4BF318BE" w14:textId="77777777" w:rsidR="006A0A58" w:rsidRPr="00C6761E" w:rsidRDefault="006A0A58" w:rsidP="006A0A58">
      <w:pPr>
        <w:pStyle w:val="B3"/>
      </w:pPr>
      <w:r w:rsidRPr="00C6761E">
        <w:t>A)</w:t>
      </w:r>
      <w:r w:rsidRPr="00C6761E">
        <w:tab/>
        <w:t xml:space="preserve">shall include the expiration timer of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w:t>
      </w:r>
    </w:p>
    <w:p w14:paraId="48090791" w14:textId="77777777" w:rsidR="006A0A58" w:rsidRPr="00C6761E" w:rsidRDefault="006A0A58" w:rsidP="006A0A58">
      <w:pPr>
        <w:pStyle w:val="B3"/>
      </w:pPr>
      <w:r w:rsidRPr="00C6761E">
        <w:t>B)</w:t>
      </w:r>
      <w:r w:rsidRPr="00C6761E">
        <w:tab/>
        <w:t xml:space="preserve">for the received relay service code for which the UE is authorized to act as a 5G </w:t>
      </w:r>
      <w:proofErr w:type="spellStart"/>
      <w:r w:rsidRPr="00C6761E">
        <w:t>ProSe</w:t>
      </w:r>
      <w:proofErr w:type="spellEnd"/>
      <w:r w:rsidRPr="00C6761E">
        <w:t xml:space="preserve"> UE-to-UE relay UE:</w:t>
      </w:r>
    </w:p>
    <w:p w14:paraId="1D7417A6" w14:textId="77777777" w:rsidR="006A0A58" w:rsidRPr="00C6761E" w:rsidRDefault="006A0A58" w:rsidP="006A0A58">
      <w:pPr>
        <w:pStyle w:val="B4"/>
      </w:pPr>
      <w:proofErr w:type="spellStart"/>
      <w:r w:rsidRPr="00C6761E">
        <w:t>i</w:t>
      </w:r>
      <w:proofErr w:type="spellEnd"/>
      <w:r w:rsidRPr="00C6761E">
        <w:t>)</w:t>
      </w:r>
      <w:r w:rsidRPr="00C6761E">
        <w:tab/>
        <w:t>if the requested model is not indicated in the &lt;UUR-discovery-security-parameters-request&gt; element in the PROSE_SECURITY_PARAM_REQUEST message or is set to "model A", may include the code-sending security parameters for model A containing one or more of DUSK, DUIK and DUCK with associated encrypted bitmask;</w:t>
      </w:r>
    </w:p>
    <w:p w14:paraId="09BC0A35" w14:textId="77777777" w:rsidR="006A0A58" w:rsidRPr="00C6761E" w:rsidRDefault="006A0A58" w:rsidP="006A0A58">
      <w:pPr>
        <w:pStyle w:val="B4"/>
      </w:pPr>
      <w:r w:rsidRPr="00C6761E">
        <w:t>ii)</w:t>
      </w:r>
      <w:r w:rsidRPr="00C6761E">
        <w:tab/>
        <w:t>if the requested model is not indicated in the &lt;UUR-discovery-security-parameters-request&gt; element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0DE05100" w14:textId="77777777" w:rsidR="006A0A58" w:rsidRPr="00C6761E" w:rsidRDefault="006A0A58" w:rsidP="006A0A58">
      <w:pPr>
        <w:pStyle w:val="B4"/>
      </w:pPr>
      <w:r w:rsidRPr="00C6761E">
        <w:t>iii)</w:t>
      </w:r>
      <w:r w:rsidRPr="00C6761E">
        <w:tab/>
        <w:t>shall include the selected ciphering algorithm; and</w:t>
      </w:r>
    </w:p>
    <w:p w14:paraId="719013E3" w14:textId="77777777" w:rsidR="006A0A58" w:rsidRPr="00C6761E" w:rsidRDefault="006A0A58" w:rsidP="006A0A58">
      <w:pPr>
        <w:pStyle w:val="B2"/>
      </w:pPr>
      <w:r w:rsidRPr="00C6761E">
        <w:t>2)</w:t>
      </w:r>
      <w:r w:rsidRPr="00C6761E">
        <w:tab/>
        <w:t xml:space="preserve">may include the PC5 security policies for the received relay service code for 5G </w:t>
      </w:r>
      <w:proofErr w:type="spellStart"/>
      <w:r w:rsidRPr="00C6761E">
        <w:t>ProSe</w:t>
      </w:r>
      <w:proofErr w:type="spellEnd"/>
      <w:r w:rsidRPr="00C6761E">
        <w:t xml:space="preserve"> UE-to-UE relay UE. In the PC5 security policies for the received relay service code for 5G </w:t>
      </w:r>
      <w:proofErr w:type="spellStart"/>
      <w:r w:rsidRPr="00C6761E">
        <w:t>ProSe</w:t>
      </w:r>
      <w:proofErr w:type="spellEnd"/>
      <w:r w:rsidRPr="00C6761E">
        <w:t xml:space="preserve"> UE-to-UE relay UE, the 5G PKMF:</w:t>
      </w:r>
    </w:p>
    <w:p w14:paraId="3F57CFB8" w14:textId="77777777" w:rsidR="006A0A58" w:rsidRPr="00C6761E" w:rsidRDefault="006A0A58" w:rsidP="006A0A58">
      <w:pPr>
        <w:pStyle w:val="B3"/>
      </w:pPr>
      <w:r w:rsidRPr="00C6761E">
        <w:t>A)</w:t>
      </w:r>
      <w:r w:rsidRPr="00C6761E">
        <w:tab/>
        <w:t xml:space="preserve">for the received relay service code for which the UE is authorized to act as a 5G </w:t>
      </w:r>
      <w:proofErr w:type="spellStart"/>
      <w:r w:rsidRPr="00C6761E">
        <w:t>ProSe</w:t>
      </w:r>
      <w:proofErr w:type="spellEnd"/>
      <w:r w:rsidRPr="00C6761E">
        <w:t xml:space="preserve"> UE-to-UE relay UE:</w:t>
      </w:r>
    </w:p>
    <w:p w14:paraId="26C8A12F" w14:textId="77777777" w:rsidR="006A0A58" w:rsidRPr="00C6761E" w:rsidRDefault="006A0A58" w:rsidP="006A0A58">
      <w:pPr>
        <w:pStyle w:val="B4"/>
      </w:pPr>
      <w:proofErr w:type="spellStart"/>
      <w:r w:rsidRPr="00C6761E">
        <w:t>i</w:t>
      </w:r>
      <w:proofErr w:type="spellEnd"/>
      <w:r w:rsidRPr="00C6761E">
        <w:t>)</w:t>
      </w:r>
      <w:r w:rsidRPr="00C6761E">
        <w:tab/>
        <w:t>shall include the PC5 security policies; and</w:t>
      </w:r>
    </w:p>
    <w:p w14:paraId="79DC4BA8" w14:textId="77777777" w:rsidR="006A0A58" w:rsidRPr="00C6761E" w:rsidRDefault="006A0A58" w:rsidP="006A0A58">
      <w:pPr>
        <w:pStyle w:val="B1"/>
      </w:pPr>
      <w:r w:rsidRPr="00C6761E">
        <w:t>d)</w:t>
      </w:r>
      <w:r w:rsidRPr="00C6761E">
        <w:tab/>
        <w:t>shall include the current time set to the current UTC-based time at the 5G PKMF and the max offset.</w:t>
      </w:r>
    </w:p>
    <w:p w14:paraId="134F6618" w14:textId="77777777" w:rsidR="006A0A58" w:rsidRPr="00C6761E" w:rsidRDefault="006A0A58" w:rsidP="006A0A58">
      <w:r w:rsidRPr="00C6761E">
        <w:t xml:space="preserve">If the UE requests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the UE identity in the PROSE_SECURITY_PARAM_REQUEST message indicates a UE authorized to act as a 5G </w:t>
      </w:r>
      <w:proofErr w:type="spellStart"/>
      <w:r w:rsidRPr="00C6761E">
        <w:t>ProSe</w:t>
      </w:r>
      <w:proofErr w:type="spellEnd"/>
      <w:r w:rsidRPr="00C6761E">
        <w:t xml:space="preserve"> end UE and the &lt;UUR-discovery-security-parameters-request&gt; element in the PROSE_SECURITY_PARAM_REQUEST message contains a list of PLMN identities of the visited PLMNs, the 5G PKMF shall include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any information received from 5G PKMFs of potential 5G </w:t>
      </w:r>
      <w:proofErr w:type="spellStart"/>
      <w:r w:rsidRPr="00C6761E">
        <w:t>ProSe</w:t>
      </w:r>
      <w:proofErr w:type="spellEnd"/>
      <w:r w:rsidRPr="00C6761E">
        <w:t xml:space="preserve"> UE-to-UE relay UEs which can serve the UE.</w:t>
      </w:r>
    </w:p>
    <w:p w14:paraId="680C5625" w14:textId="01B17DBA" w:rsidR="006A0A58" w:rsidRPr="00C6761E" w:rsidRDefault="006A0A58" w:rsidP="006A0A58">
      <w:pPr>
        <w:pStyle w:val="Heading6"/>
      </w:pPr>
      <w:bookmarkStart w:id="2534" w:name="_Toc162969360"/>
      <w:r w:rsidRPr="00C6761E">
        <w:lastRenderedPageBreak/>
        <w:t>8a.2.</w:t>
      </w:r>
      <w:r w:rsidR="002107EC" w:rsidRPr="00C6761E">
        <w:t>12</w:t>
      </w:r>
      <w:r w:rsidRPr="00C6761E">
        <w:t>.2.2.4</w:t>
      </w:r>
      <w:r w:rsidRPr="00C6761E">
        <w:tab/>
        <w:t xml:space="preserve">5G </w:t>
      </w:r>
      <w:proofErr w:type="spellStart"/>
      <w:r w:rsidRPr="00C6761E">
        <w:t>ProSe</w:t>
      </w:r>
      <w:proofErr w:type="spellEnd"/>
      <w:r w:rsidRPr="00C6761E">
        <w:t xml:space="preserve"> UE-to-UE relay discovery security material request procedure completion by the UE</w:t>
      </w:r>
      <w:bookmarkEnd w:id="2534"/>
    </w:p>
    <w:p w14:paraId="3C51C8D2" w14:textId="77777777" w:rsidR="006A0A58" w:rsidRPr="00C6761E" w:rsidRDefault="006A0A58" w:rsidP="006A0A58">
      <w:r w:rsidRPr="00C6761E">
        <w:t>Upon receipt of the PROSE_SECURITY_PARAM_RESPONSE message with the &lt;UUR-discovery-security-parameters-accept&gt;, if the transaction ID contained in the &lt;UUR-discovery-security-parameters-accept&gt; element matches the value sent by the UE in the &lt;UUR-discovery-security-parameters-request&gt; element in the PROSE_SECURITY_PARAM_REQUEST message, the UE:</w:t>
      </w:r>
    </w:p>
    <w:p w14:paraId="2891F20A" w14:textId="77777777" w:rsidR="006A0A58" w:rsidRPr="00C6761E" w:rsidRDefault="006A0A58" w:rsidP="006A0A58">
      <w:pPr>
        <w:pStyle w:val="B1"/>
      </w:pPr>
      <w:r w:rsidRPr="00C6761E">
        <w:t>a)</w:t>
      </w:r>
      <w:r w:rsidRPr="00C6761E">
        <w:tab/>
        <w:t xml:space="preserve">if the &lt;UUR-discovery-security-parameters-accept&gt; element contains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w:t>
      </w:r>
    </w:p>
    <w:p w14:paraId="01FF23A2" w14:textId="33D56642" w:rsidR="006A0A58" w:rsidRPr="00C6761E" w:rsidRDefault="006A0A58" w:rsidP="006A0A58">
      <w:pPr>
        <w:pStyle w:val="B2"/>
      </w:pPr>
      <w:r w:rsidRPr="00C6761E">
        <w:t>1)</w:t>
      </w:r>
      <w:r w:rsidRPr="00C6761E">
        <w:tab/>
        <w:t xml:space="preserve">shall store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shall stop timer </w:t>
      </w:r>
      <w:ins w:id="2535" w:author="24.554_CR0567_(Rel-18)_5G_ProSe_Ph2" w:date="2024-07-02T10:16:00Z">
        <w:r w:rsidR="00316A96" w:rsidRPr="00663FCC">
          <w:rPr>
            <w:rFonts w:hint="eastAsia"/>
          </w:rPr>
          <w:t>T</w:t>
        </w:r>
        <w:r w:rsidR="00316A96" w:rsidRPr="00663FCC">
          <w:t>5105</w:t>
        </w:r>
      </w:ins>
      <w:del w:id="2536" w:author="24.554_CR0567_(Rel-18)_5G_ProSe_Ph2" w:date="2024-07-02T10:16:00Z">
        <w:r w:rsidRPr="00C6761E" w:rsidDel="00316A96">
          <w:delText>T50cc</w:delText>
        </w:r>
      </w:del>
      <w:r w:rsidRPr="00C6761E">
        <w:t xml:space="preserve">, if running and shall start timer </w:t>
      </w:r>
      <w:ins w:id="2537" w:author="24.554_CR0567_(Rel-18)_5G_ProSe_Ph2" w:date="2024-07-02T10:16:00Z">
        <w:r w:rsidR="00316A96" w:rsidRPr="00663FCC">
          <w:rPr>
            <w:rFonts w:hint="eastAsia"/>
          </w:rPr>
          <w:t>T</w:t>
        </w:r>
        <w:r w:rsidR="00316A96" w:rsidRPr="00663FCC">
          <w:t>5105</w:t>
        </w:r>
      </w:ins>
      <w:del w:id="2538" w:author="24.554_CR0567_(Rel-18)_5G_ProSe_Ph2" w:date="2024-07-02T10:16:00Z">
        <w:r w:rsidRPr="00C6761E" w:rsidDel="00316A96">
          <w:delText>T50cc</w:delText>
        </w:r>
      </w:del>
      <w:r w:rsidRPr="00C6761E">
        <w:t xml:space="preserve"> with the value of the expiration timer indicated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end UE; and</w:t>
      </w:r>
    </w:p>
    <w:p w14:paraId="3406A198" w14:textId="77777777" w:rsidR="006A0A58" w:rsidRPr="00C6761E" w:rsidRDefault="006A0A58" w:rsidP="006A0A58">
      <w:pPr>
        <w:pStyle w:val="B2"/>
      </w:pPr>
      <w:r w:rsidRPr="00C6761E">
        <w:t>2)</w:t>
      </w:r>
      <w:r w:rsidRPr="00C6761E">
        <w:tab/>
        <w:t xml:space="preserve">if the PC5 security policies for the relay service code for 5G </w:t>
      </w:r>
      <w:proofErr w:type="spellStart"/>
      <w:r w:rsidRPr="00C6761E">
        <w:t>ProSe</w:t>
      </w:r>
      <w:proofErr w:type="spellEnd"/>
      <w:r w:rsidRPr="00C6761E">
        <w:t xml:space="preserve"> end UE are received, shall store the PC5 security policies for the relay service code for 5G </w:t>
      </w:r>
      <w:proofErr w:type="spellStart"/>
      <w:r w:rsidRPr="00C6761E">
        <w:t>ProSe</w:t>
      </w:r>
      <w:proofErr w:type="spellEnd"/>
      <w:r w:rsidRPr="00C6761E">
        <w:t xml:space="preserve"> end UE;</w:t>
      </w:r>
    </w:p>
    <w:p w14:paraId="7D721058" w14:textId="77777777" w:rsidR="006A0A58" w:rsidRPr="00C6761E" w:rsidRDefault="006A0A58" w:rsidP="006A0A58">
      <w:pPr>
        <w:pStyle w:val="B1"/>
      </w:pPr>
      <w:r w:rsidRPr="00C6761E">
        <w:t>b)</w:t>
      </w:r>
      <w:r w:rsidRPr="00C6761E">
        <w:tab/>
        <w:t xml:space="preserve">if the &lt;UUR-discovery-security-parameters-accept&gt; element contains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w:t>
      </w:r>
    </w:p>
    <w:p w14:paraId="1BEA05CB" w14:textId="66ADFB88" w:rsidR="006A0A58" w:rsidRPr="00C6761E" w:rsidRDefault="006A0A58" w:rsidP="006A0A58">
      <w:pPr>
        <w:pStyle w:val="B2"/>
      </w:pPr>
      <w:r w:rsidRPr="00C6761E">
        <w:t>1)</w:t>
      </w:r>
      <w:r w:rsidRPr="00C6761E">
        <w:tab/>
        <w:t xml:space="preserve">shall store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shall stop timer </w:t>
      </w:r>
      <w:ins w:id="2539" w:author="24.554_CR0567_(Rel-18)_5G_ProSe_Ph2" w:date="2024-07-02T10:16:00Z">
        <w:r w:rsidR="00316A96" w:rsidRPr="00043C22">
          <w:rPr>
            <w:rFonts w:hint="eastAsia"/>
          </w:rPr>
          <w:t>T</w:t>
        </w:r>
        <w:r w:rsidR="00316A96" w:rsidRPr="00043C22">
          <w:t>5106</w:t>
        </w:r>
      </w:ins>
      <w:del w:id="2540" w:author="24.554_CR0567_(Rel-18)_5G_ProSe_Ph2" w:date="2024-07-02T10:16:00Z">
        <w:r w:rsidRPr="00C6761E" w:rsidDel="00316A96">
          <w:delText>T50dd</w:delText>
        </w:r>
      </w:del>
      <w:r w:rsidRPr="00C6761E">
        <w:t xml:space="preserve">, if running and shall start timer </w:t>
      </w:r>
      <w:ins w:id="2541" w:author="24.554_CR0567_(Rel-18)_5G_ProSe_Ph2" w:date="2024-07-02T10:16:00Z">
        <w:r w:rsidR="00316A96" w:rsidRPr="00043C22">
          <w:rPr>
            <w:rFonts w:hint="eastAsia"/>
          </w:rPr>
          <w:t>T</w:t>
        </w:r>
        <w:r w:rsidR="00316A96" w:rsidRPr="00043C22">
          <w:t>5106</w:t>
        </w:r>
      </w:ins>
      <w:del w:id="2542" w:author="24.554_CR0567_(Rel-18)_5G_ProSe_Ph2" w:date="2024-07-02T10:16:00Z">
        <w:r w:rsidRPr="00C6761E" w:rsidDel="00316A96">
          <w:delText>T50dd</w:delText>
        </w:r>
      </w:del>
      <w:r w:rsidRPr="00C6761E">
        <w:t xml:space="preserve"> with the value of the expiration timer indicated in the 5G </w:t>
      </w:r>
      <w:proofErr w:type="spellStart"/>
      <w:r w:rsidRPr="00C6761E">
        <w:t>ProSe</w:t>
      </w:r>
      <w:proofErr w:type="spellEnd"/>
      <w:r w:rsidRPr="00C6761E">
        <w:t xml:space="preserve"> UE-to-UE relay discovery security material for 5G </w:t>
      </w:r>
      <w:proofErr w:type="spellStart"/>
      <w:r w:rsidRPr="00C6761E">
        <w:t>ProSe</w:t>
      </w:r>
      <w:proofErr w:type="spellEnd"/>
      <w:r w:rsidRPr="00C6761E">
        <w:t xml:space="preserve"> UE-to-UE relay UE; and</w:t>
      </w:r>
    </w:p>
    <w:p w14:paraId="7BED001A" w14:textId="77777777" w:rsidR="006A0A58" w:rsidRPr="00C6761E" w:rsidRDefault="006A0A58" w:rsidP="006A0A58">
      <w:pPr>
        <w:pStyle w:val="B2"/>
      </w:pPr>
      <w:r w:rsidRPr="00C6761E">
        <w:t>2)</w:t>
      </w:r>
      <w:r w:rsidRPr="00C6761E">
        <w:tab/>
        <w:t xml:space="preserve">if the PC5 security policies for the relay service code for 5G </w:t>
      </w:r>
      <w:proofErr w:type="spellStart"/>
      <w:r w:rsidRPr="00C6761E">
        <w:t>ProSe</w:t>
      </w:r>
      <w:proofErr w:type="spellEnd"/>
      <w:r w:rsidRPr="00C6761E">
        <w:t xml:space="preserve"> UE-to-UE relay UE are received, shall store the PC5 security policies for the relay service code for 5G </w:t>
      </w:r>
      <w:proofErr w:type="spellStart"/>
      <w:r w:rsidRPr="00C6761E">
        <w:t>ProSe</w:t>
      </w:r>
      <w:proofErr w:type="spellEnd"/>
      <w:r w:rsidRPr="00C6761E">
        <w:t xml:space="preserve"> UE-to-UE relay UE; and</w:t>
      </w:r>
    </w:p>
    <w:p w14:paraId="4E29F0F6" w14:textId="77777777" w:rsidR="006A0A58" w:rsidRPr="00C6761E" w:rsidRDefault="006A0A58" w:rsidP="006A0A58">
      <w:pPr>
        <w:pStyle w:val="B1"/>
      </w:pPr>
      <w:r w:rsidRPr="00C6761E">
        <w:t>c)</w:t>
      </w:r>
      <w:r w:rsidRPr="00C6761E">
        <w:tab/>
        <w:t xml:space="preserve">shall set a </w:t>
      </w:r>
      <w:proofErr w:type="spellStart"/>
      <w:r w:rsidRPr="00C6761E">
        <w:t>ProSe</w:t>
      </w:r>
      <w:proofErr w:type="spellEnd"/>
      <w:r w:rsidRPr="00C6761E">
        <w:t xml:space="preserve"> clock (see 3GPP TS 33.503 [34]) to the value of the received current time parameter and store the received max offset.</w:t>
      </w:r>
    </w:p>
    <w:p w14:paraId="3A0DEF99" w14:textId="21017EE8" w:rsidR="006A0A58" w:rsidRPr="00C6761E" w:rsidRDefault="006A0A58" w:rsidP="006A0A58">
      <w:pPr>
        <w:pStyle w:val="Heading6"/>
      </w:pPr>
      <w:bookmarkStart w:id="2543" w:name="_Toc162969361"/>
      <w:r w:rsidRPr="00C6761E">
        <w:t>8a.2.</w:t>
      </w:r>
      <w:r w:rsidR="00405CC8" w:rsidRPr="00C6761E">
        <w:t>12</w:t>
      </w:r>
      <w:r w:rsidRPr="00C6761E">
        <w:t>.2.2.5</w:t>
      </w:r>
      <w:r w:rsidRPr="00C6761E">
        <w:tab/>
        <w:t xml:space="preserve">5G </w:t>
      </w:r>
      <w:proofErr w:type="spellStart"/>
      <w:r w:rsidRPr="00C6761E">
        <w:t>ProSe</w:t>
      </w:r>
      <w:proofErr w:type="spellEnd"/>
      <w:r w:rsidRPr="00C6761E">
        <w:t xml:space="preserve"> UE-to-UE relay discovery security material request procedure not accepted by the 5G PKMF</w:t>
      </w:r>
      <w:bookmarkEnd w:id="2543"/>
    </w:p>
    <w:p w14:paraId="43AD9F71" w14:textId="77777777" w:rsidR="006A0A58" w:rsidRPr="00C6761E" w:rsidRDefault="006A0A58" w:rsidP="006A0A58">
      <w:r w:rsidRPr="00C6761E">
        <w:t>If the PROSE_SECURITY_PARAM_REQUEST message with the &lt;UUR-discovery-security-parameters-request&gt; element cannot be accepted by the 5G PKMF, the 5G PKMF shall send a PROSE_SECURITY_PARAM_RESPONSE message containing a &lt;UUR-discovery-security-parameters-reject&gt; element. In the &lt;UUR-discovery-security-parameters-reject&gt; element, the 5G PKMF shall include the transaction ID set to the value of the transaction ID received in the &lt;UUR-discovery-security-parameters-request&gt; element in the PROSE_SECURITY_PARAM_REQUEST message and shall include an appropriate PC8 control protocol cause value.</w:t>
      </w:r>
    </w:p>
    <w:p w14:paraId="76CA8A3D" w14:textId="77777777" w:rsidR="006A0A58" w:rsidRPr="00C6761E" w:rsidRDefault="006A0A58" w:rsidP="006A0A58">
      <w:r w:rsidRPr="00C6761E">
        <w:t xml:space="preserve">Upon receipt of the PROSE_SECURITY_PARAM_RESPONSE message with the &lt;UUR-discovery-security-parameters-reject&gt; element, if the transaction ID contained in the &lt;UUR-discovery-security-parameters-reject&gt; element matches the value sent by the UE in the &lt;UUR-discovery-security-parameters-request&gt; element in the PROSE_SECURITY_PARAM_REQUEST message, the UE shall consider the 5G </w:t>
      </w:r>
      <w:proofErr w:type="spellStart"/>
      <w:r w:rsidRPr="00C6761E">
        <w:t>ProSe</w:t>
      </w:r>
      <w:proofErr w:type="spellEnd"/>
      <w:r w:rsidRPr="00C6761E">
        <w:t xml:space="preserve"> UE-to-UE relay discovery security material request procedure as rejected.</w:t>
      </w:r>
    </w:p>
    <w:p w14:paraId="53263E58" w14:textId="7D16F40A" w:rsidR="006A0A58" w:rsidRPr="00C6761E" w:rsidRDefault="006A0A58" w:rsidP="006A0A58">
      <w:pPr>
        <w:pStyle w:val="Heading6"/>
      </w:pPr>
      <w:bookmarkStart w:id="2544" w:name="_Toc162969362"/>
      <w:r w:rsidRPr="00C6761E">
        <w:t>8a.2.</w:t>
      </w:r>
      <w:r w:rsidR="00405CC8" w:rsidRPr="00C6761E">
        <w:t>12</w:t>
      </w:r>
      <w:r w:rsidRPr="00C6761E">
        <w:t>.2.2.6</w:t>
      </w:r>
      <w:r w:rsidRPr="00C6761E">
        <w:tab/>
        <w:t>Abnormal cases in the UE</w:t>
      </w:r>
      <w:bookmarkEnd w:id="2544"/>
    </w:p>
    <w:p w14:paraId="7D329D4B" w14:textId="77777777" w:rsidR="006A0A58" w:rsidRPr="00C6761E" w:rsidRDefault="006A0A58" w:rsidP="006A0A58">
      <w:r w:rsidRPr="00C6761E">
        <w:t>The following abnormal cases can be identified:</w:t>
      </w:r>
    </w:p>
    <w:p w14:paraId="19C93298" w14:textId="77777777" w:rsidR="006A0A58" w:rsidRPr="00C6761E" w:rsidRDefault="006A0A58" w:rsidP="006A0A58">
      <w:pPr>
        <w:pStyle w:val="B1"/>
      </w:pPr>
      <w:r w:rsidRPr="00C6761E">
        <w:t>a)</w:t>
      </w:r>
      <w:r w:rsidRPr="00C6761E">
        <w:tab/>
        <w:t>Indication from the transport layer of transmission failure of PROSE_SECURITY_PARAM_REQUEST message (e.g. after TCP retransmission timeout).</w:t>
      </w:r>
    </w:p>
    <w:p w14:paraId="56A6BDDF" w14:textId="77777777" w:rsidR="006A0A58" w:rsidRPr="00C6761E" w:rsidRDefault="006A0A58" w:rsidP="006A0A58">
      <w:pPr>
        <w:pStyle w:val="B1"/>
      </w:pPr>
      <w:r w:rsidRPr="00C6761E">
        <w:tab/>
        <w:t xml:space="preserve">The UE shall close the existing secure connection to the 5G PKMF, establish a new secure connection and then restart the 5G </w:t>
      </w:r>
      <w:proofErr w:type="spellStart"/>
      <w:r w:rsidRPr="00C6761E">
        <w:t>ProSe</w:t>
      </w:r>
      <w:proofErr w:type="spellEnd"/>
      <w:r w:rsidRPr="00C6761E">
        <w:t xml:space="preserve"> UE-to-UE relay discovery security material request procedure.</w:t>
      </w:r>
    </w:p>
    <w:p w14:paraId="55CEE6E2" w14:textId="77777777" w:rsidR="006A0A58" w:rsidRPr="00C6761E" w:rsidRDefault="006A0A58" w:rsidP="006A0A58">
      <w:pPr>
        <w:pStyle w:val="B1"/>
      </w:pPr>
      <w:r w:rsidRPr="00C6761E">
        <w:t>b)</w:t>
      </w:r>
      <w:r w:rsidRPr="00C6761E">
        <w:tab/>
        <w:t>No response from the 5G PKMF after the PROSE_SECURITY_PARAM_REQUEST message has been successfully delivered (e.g. TCP ACK has been received for the PROSE_SECURITY_PARAM_REQUEST message)</w:t>
      </w:r>
    </w:p>
    <w:p w14:paraId="7D7C41E4" w14:textId="77777777" w:rsidR="006A0A58" w:rsidRPr="00C6761E" w:rsidRDefault="006A0A58" w:rsidP="006A0A58">
      <w:pPr>
        <w:pStyle w:val="B1"/>
      </w:pPr>
      <w:r w:rsidRPr="00C6761E">
        <w:tab/>
        <w:t>The UE shall retransmit the PROSE_SECURITY_PARAM_REQUEST message.</w:t>
      </w:r>
    </w:p>
    <w:p w14:paraId="22F8C735" w14:textId="77777777" w:rsidR="006A0A58" w:rsidRPr="00C6761E" w:rsidRDefault="006A0A58" w:rsidP="006A0A58">
      <w:pPr>
        <w:pStyle w:val="NO"/>
      </w:pPr>
      <w:r w:rsidRPr="00C6761E">
        <w:t>NOTE:</w:t>
      </w:r>
      <w:r w:rsidRPr="00C6761E">
        <w:tab/>
        <w:t>The timer to trigger retransmission and the maximum number of allowed retransmissions are UE implementation specific.</w:t>
      </w:r>
    </w:p>
    <w:p w14:paraId="3CFF0E00" w14:textId="66457033" w:rsidR="006A0A58" w:rsidRPr="00C6761E" w:rsidRDefault="006A0A58" w:rsidP="006A0A58">
      <w:pPr>
        <w:pStyle w:val="Heading6"/>
      </w:pPr>
      <w:bookmarkStart w:id="2545" w:name="_Toc162969363"/>
      <w:r w:rsidRPr="00C6761E">
        <w:lastRenderedPageBreak/>
        <w:t>8a.2.</w:t>
      </w:r>
      <w:r w:rsidR="005E1570" w:rsidRPr="00C6761E">
        <w:t>12</w:t>
      </w:r>
      <w:r w:rsidRPr="00C6761E">
        <w:t>.2.2.7</w:t>
      </w:r>
      <w:r w:rsidRPr="00C6761E">
        <w:tab/>
        <w:t>Abnormal cases in the 5G PKMF</w:t>
      </w:r>
      <w:bookmarkEnd w:id="2545"/>
    </w:p>
    <w:p w14:paraId="1FC8F65C" w14:textId="77777777" w:rsidR="006A0A58" w:rsidRPr="00C6761E" w:rsidRDefault="006A0A58" w:rsidP="006A0A58">
      <w:r w:rsidRPr="00C6761E">
        <w:t>The following abnormal cases can be identified:</w:t>
      </w:r>
    </w:p>
    <w:p w14:paraId="7B9FF186" w14:textId="77777777" w:rsidR="006A0A58" w:rsidRPr="00C6761E" w:rsidRDefault="006A0A58" w:rsidP="006A0A58">
      <w:pPr>
        <w:pStyle w:val="B1"/>
      </w:pPr>
      <w:r w:rsidRPr="00C6761E">
        <w:t>a)</w:t>
      </w:r>
      <w:r w:rsidRPr="00C6761E">
        <w:tab/>
        <w:t>Indication from the lower layer of transmission failure of PROSE_SECURITY_PARAM_RESPONSE message.</w:t>
      </w:r>
    </w:p>
    <w:p w14:paraId="7558CF98" w14:textId="35E32085" w:rsidR="001C35B4" w:rsidRPr="00C6761E" w:rsidRDefault="006A0A58" w:rsidP="00036E3F">
      <w:pPr>
        <w:pStyle w:val="B1"/>
      </w:pPr>
      <w:r w:rsidRPr="00C6761E">
        <w:tab/>
        <w:t>After receiving an indication from lower layer that the PROSE_SECURITY_PARAM_RESPONSE message has not been successfully acknowledged (e.g. TCP ACK is not received), the 5G PKMF shall abort the procedure.</w:t>
      </w:r>
    </w:p>
    <w:p w14:paraId="7913AE62" w14:textId="2CD6ED08" w:rsidR="002C4BC0" w:rsidRPr="00C6761E" w:rsidRDefault="002C4BC0" w:rsidP="002C4BC0">
      <w:pPr>
        <w:pStyle w:val="Heading5"/>
      </w:pPr>
      <w:bookmarkStart w:id="2546" w:name="_Toc162969364"/>
      <w:r w:rsidRPr="00C6761E">
        <w:t>8</w:t>
      </w:r>
      <w:r w:rsidRPr="00C6761E">
        <w:rPr>
          <w:rFonts w:hint="eastAsia"/>
          <w:lang w:eastAsia="zh-CN"/>
        </w:rPr>
        <w:t>a</w:t>
      </w:r>
      <w:r w:rsidRPr="00C6761E">
        <w:t>.2.</w:t>
      </w:r>
      <w:r w:rsidR="00DF40DE" w:rsidRPr="00C6761E">
        <w:t>12</w:t>
      </w:r>
      <w:r w:rsidRPr="00C6761E">
        <w:t>.2.3</w:t>
      </w:r>
      <w:r w:rsidRPr="00C6761E">
        <w:tab/>
        <w:t xml:space="preserve">5G </w:t>
      </w:r>
      <w:proofErr w:type="spellStart"/>
      <w:r w:rsidRPr="00C6761E">
        <w:t>ProSe</w:t>
      </w:r>
      <w:proofErr w:type="spellEnd"/>
      <w:r w:rsidRPr="00C6761E">
        <w:t xml:space="preserve"> end UE key request procedure</w:t>
      </w:r>
      <w:bookmarkEnd w:id="2546"/>
    </w:p>
    <w:p w14:paraId="0315CFA1" w14:textId="77777777" w:rsidR="002C4BC0" w:rsidRPr="00C6761E" w:rsidRDefault="002C4BC0" w:rsidP="002C4BC0">
      <w:pPr>
        <w:rPr>
          <w:lang w:val="en-US" w:eastAsia="zh-CN"/>
        </w:rPr>
      </w:pPr>
      <w:r w:rsidRPr="00C6761E">
        <w:rPr>
          <w:lang w:eastAsia="zh-CN"/>
        </w:rPr>
        <w:t xml:space="preserve">The 5G </w:t>
      </w:r>
      <w:proofErr w:type="spellStart"/>
      <w:r w:rsidRPr="00C6761E">
        <w:rPr>
          <w:lang w:eastAsia="zh-CN"/>
        </w:rPr>
        <w:t>ProSe</w:t>
      </w:r>
      <w:proofErr w:type="spellEnd"/>
      <w:r w:rsidRPr="00C6761E">
        <w:rPr>
          <w:lang w:eastAsia="zh-CN"/>
        </w:rPr>
        <w:t xml:space="preserve"> end UE key request procedure is the same as described in clause</w:t>
      </w:r>
      <w:r w:rsidRPr="00C6761E">
        <w:rPr>
          <w:lang w:val="en-US" w:eastAsia="zh-CN"/>
        </w:rPr>
        <w:t xml:space="preserve"> 8.2.10.2.3 with replacing the 5G </w:t>
      </w:r>
      <w:proofErr w:type="spellStart"/>
      <w:r w:rsidRPr="00C6761E">
        <w:rPr>
          <w:lang w:val="en-US" w:eastAsia="zh-CN"/>
        </w:rPr>
        <w:t>ProSe</w:t>
      </w:r>
      <w:proofErr w:type="spellEnd"/>
      <w:r w:rsidRPr="00C6761E">
        <w:rPr>
          <w:lang w:val="en-US" w:eastAsia="zh-CN"/>
        </w:rPr>
        <w:t xml:space="preserve"> remote UE to 5G </w:t>
      </w:r>
      <w:proofErr w:type="spellStart"/>
      <w:r w:rsidRPr="00C6761E">
        <w:rPr>
          <w:lang w:val="en-US" w:eastAsia="zh-CN"/>
        </w:rPr>
        <w:t>ProSe</w:t>
      </w:r>
      <w:proofErr w:type="spellEnd"/>
      <w:r w:rsidRPr="00C6761E">
        <w:rPr>
          <w:lang w:val="en-US" w:eastAsia="zh-CN"/>
        </w:rPr>
        <w:t xml:space="preserve"> end UE and the 5G </w:t>
      </w:r>
      <w:proofErr w:type="spellStart"/>
      <w:r w:rsidRPr="00C6761E">
        <w:rPr>
          <w:lang w:val="en-US" w:eastAsia="zh-CN"/>
        </w:rPr>
        <w:t>ProSe</w:t>
      </w:r>
      <w:proofErr w:type="spellEnd"/>
      <w:r w:rsidRPr="00C6761E">
        <w:rPr>
          <w:lang w:val="en-US" w:eastAsia="zh-CN"/>
        </w:rPr>
        <w:t xml:space="preserve"> UE-to-network relay UE to 5G </w:t>
      </w:r>
      <w:proofErr w:type="spellStart"/>
      <w:r w:rsidRPr="00C6761E">
        <w:rPr>
          <w:lang w:val="en-US" w:eastAsia="zh-CN"/>
        </w:rPr>
        <w:t>ProSe</w:t>
      </w:r>
      <w:proofErr w:type="spellEnd"/>
      <w:r w:rsidRPr="00C6761E">
        <w:rPr>
          <w:lang w:val="en-US" w:eastAsia="zh-CN"/>
        </w:rPr>
        <w:t xml:space="preserve"> UE-to-UE relay UE.</w:t>
      </w:r>
    </w:p>
    <w:p w14:paraId="76CB07DC" w14:textId="4C5007B3" w:rsidR="002C4BC0" w:rsidRPr="00C6761E" w:rsidRDefault="002C4BC0" w:rsidP="002C4BC0">
      <w:pPr>
        <w:pStyle w:val="Heading5"/>
      </w:pPr>
      <w:bookmarkStart w:id="2547" w:name="_Toc162969365"/>
      <w:r w:rsidRPr="00C6761E">
        <w:t>8</w:t>
      </w:r>
      <w:r w:rsidRPr="00C6761E">
        <w:rPr>
          <w:rFonts w:hint="eastAsia"/>
          <w:lang w:eastAsia="zh-CN"/>
        </w:rPr>
        <w:t>a</w:t>
      </w:r>
      <w:r w:rsidRPr="00C6761E">
        <w:t>.2.</w:t>
      </w:r>
      <w:r w:rsidR="00DF40DE" w:rsidRPr="00C6761E">
        <w:t>12</w:t>
      </w:r>
      <w:r w:rsidRPr="00C6761E">
        <w:t>.2.4</w:t>
      </w:r>
      <w:r w:rsidRPr="00C6761E">
        <w:tab/>
        <w:t xml:space="preserve">5G </w:t>
      </w:r>
      <w:proofErr w:type="spellStart"/>
      <w:r w:rsidRPr="00C6761E">
        <w:t>ProSe</w:t>
      </w:r>
      <w:proofErr w:type="spellEnd"/>
      <w:r w:rsidRPr="00C6761E">
        <w:t xml:space="preserve"> UE-to-UE relay UE key request procedure</w:t>
      </w:r>
      <w:bookmarkEnd w:id="2547"/>
    </w:p>
    <w:p w14:paraId="2D8030B2" w14:textId="0BBDBC4D" w:rsidR="002C4BC0" w:rsidRDefault="002C4BC0" w:rsidP="002C4BC0">
      <w:pPr>
        <w:rPr>
          <w:ins w:id="2548" w:author="24.554_CR0507R3_(Rel-18)_5G_ProSe_Ph2" w:date="2024-07-02T10:20:00Z"/>
          <w:lang w:val="en-US" w:eastAsia="zh-CN"/>
        </w:rPr>
      </w:pPr>
      <w:r w:rsidRPr="00C6761E">
        <w:rPr>
          <w:lang w:eastAsia="zh-CN"/>
        </w:rPr>
        <w:t xml:space="preserve">The 5G </w:t>
      </w:r>
      <w:proofErr w:type="spellStart"/>
      <w:r w:rsidRPr="00C6761E">
        <w:rPr>
          <w:lang w:eastAsia="zh-CN"/>
        </w:rPr>
        <w:t>ProSe</w:t>
      </w:r>
      <w:proofErr w:type="spellEnd"/>
      <w:r w:rsidRPr="00C6761E">
        <w:rPr>
          <w:lang w:eastAsia="zh-CN"/>
        </w:rPr>
        <w:t xml:space="preserve"> </w:t>
      </w:r>
      <w:r w:rsidRPr="00C6761E">
        <w:t>UE-to-UE relay UE</w:t>
      </w:r>
      <w:r w:rsidRPr="00C6761E">
        <w:rPr>
          <w:lang w:eastAsia="zh-CN"/>
        </w:rPr>
        <w:t xml:space="preserve"> key request procedure is the same as described in clause</w:t>
      </w:r>
      <w:r w:rsidRPr="00C6761E">
        <w:rPr>
          <w:lang w:val="en-US" w:eastAsia="zh-CN"/>
        </w:rPr>
        <w:t xml:space="preserve"> 8.2.10.2.4 with replacing the 5G </w:t>
      </w:r>
      <w:proofErr w:type="spellStart"/>
      <w:r w:rsidRPr="00C6761E">
        <w:rPr>
          <w:lang w:val="en-US" w:eastAsia="zh-CN"/>
        </w:rPr>
        <w:t>ProSe</w:t>
      </w:r>
      <w:proofErr w:type="spellEnd"/>
      <w:r w:rsidRPr="00C6761E">
        <w:rPr>
          <w:lang w:val="en-US" w:eastAsia="zh-CN"/>
        </w:rPr>
        <w:t xml:space="preserve"> remote UE to 5G </w:t>
      </w:r>
      <w:proofErr w:type="spellStart"/>
      <w:r w:rsidRPr="00C6761E">
        <w:rPr>
          <w:lang w:val="en-US" w:eastAsia="zh-CN"/>
        </w:rPr>
        <w:t>ProSe</w:t>
      </w:r>
      <w:proofErr w:type="spellEnd"/>
      <w:r w:rsidRPr="00C6761E">
        <w:rPr>
          <w:lang w:val="en-US" w:eastAsia="zh-CN"/>
        </w:rPr>
        <w:t xml:space="preserve"> end UE and the 5G </w:t>
      </w:r>
      <w:proofErr w:type="spellStart"/>
      <w:r w:rsidRPr="00C6761E">
        <w:rPr>
          <w:lang w:val="en-US" w:eastAsia="zh-CN"/>
        </w:rPr>
        <w:t>ProSe</w:t>
      </w:r>
      <w:proofErr w:type="spellEnd"/>
      <w:r w:rsidRPr="00C6761E">
        <w:rPr>
          <w:lang w:val="en-US" w:eastAsia="zh-CN"/>
        </w:rPr>
        <w:t xml:space="preserve"> UE-to-network relay UE to 5G </w:t>
      </w:r>
      <w:proofErr w:type="spellStart"/>
      <w:r w:rsidRPr="00C6761E">
        <w:rPr>
          <w:lang w:val="en-US" w:eastAsia="zh-CN"/>
        </w:rPr>
        <w:t>ProSe</w:t>
      </w:r>
      <w:proofErr w:type="spellEnd"/>
      <w:r w:rsidRPr="00C6761E">
        <w:rPr>
          <w:lang w:val="en-US" w:eastAsia="zh-CN"/>
        </w:rPr>
        <w:t xml:space="preserve"> UE-to-UE relay UE.</w:t>
      </w:r>
    </w:p>
    <w:p w14:paraId="0F91D501" w14:textId="32594FE3" w:rsidR="00957FC6" w:rsidRPr="00C6761E" w:rsidRDefault="00957FC6" w:rsidP="00957FC6">
      <w:pPr>
        <w:pStyle w:val="Heading3"/>
        <w:rPr>
          <w:ins w:id="2549" w:author="24.554_CR0507R3_(Rel-18)_5G_ProSe_Ph2" w:date="2024-07-02T10:20:00Z"/>
          <w:lang w:eastAsia="zh-CN"/>
        </w:rPr>
      </w:pPr>
      <w:ins w:id="2550" w:author="24.554_CR0507R3_(Rel-18)_5G_ProSe_Ph2" w:date="2024-07-02T10:20:00Z">
        <w:r w:rsidRPr="00C6761E">
          <w:rPr>
            <w:lang w:val="en-US" w:eastAsia="zh-CN"/>
          </w:rPr>
          <w:t>8a.2.</w:t>
        </w:r>
        <w:r>
          <w:rPr>
            <w:lang w:val="en-US" w:eastAsia="zh-CN"/>
          </w:rPr>
          <w:t>13</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direct </w:t>
        </w:r>
        <w:r>
          <w:rPr>
            <w:lang w:val="en-US" w:eastAsia="zh-CN"/>
          </w:rPr>
          <w:t>discovery set transfer</w:t>
        </w:r>
        <w:r w:rsidRPr="00C6761E">
          <w:rPr>
            <w:lang w:val="en-US" w:eastAsia="zh-CN"/>
          </w:rPr>
          <w:t xml:space="preserve"> procedure</w:t>
        </w:r>
      </w:ins>
    </w:p>
    <w:p w14:paraId="68A546FA" w14:textId="7D001656" w:rsidR="00957FC6" w:rsidRPr="00C6761E" w:rsidRDefault="00957FC6" w:rsidP="00957FC6">
      <w:pPr>
        <w:pStyle w:val="Heading4"/>
        <w:rPr>
          <w:ins w:id="2551" w:author="24.554_CR0507R3_(Rel-18)_5G_ProSe_Ph2" w:date="2024-07-02T10:20:00Z"/>
          <w:lang w:val="en-US" w:eastAsia="zh-CN"/>
        </w:rPr>
      </w:pPr>
      <w:ins w:id="2552" w:author="24.554_CR0507R3_(Rel-18)_5G_ProSe_Ph2" w:date="2024-07-02T10:20:00Z">
        <w:r w:rsidRPr="00C6761E">
          <w:rPr>
            <w:lang w:val="en-US" w:eastAsia="zh-CN"/>
          </w:rPr>
          <w:t>8a.2.</w:t>
        </w:r>
        <w:r>
          <w:rPr>
            <w:lang w:val="en-US" w:eastAsia="zh-CN"/>
          </w:rPr>
          <w:t>13</w:t>
        </w:r>
        <w:r w:rsidRPr="00C6761E">
          <w:rPr>
            <w:lang w:val="en-US" w:eastAsia="zh-CN"/>
          </w:rPr>
          <w:t>.1</w:t>
        </w:r>
        <w:r w:rsidRPr="00C6761E">
          <w:rPr>
            <w:lang w:val="en-US" w:eastAsia="zh-CN"/>
          </w:rPr>
          <w:tab/>
          <w:t>General</w:t>
        </w:r>
      </w:ins>
    </w:p>
    <w:p w14:paraId="27A0C6D4" w14:textId="77777777" w:rsidR="00957FC6" w:rsidRPr="00C6761E" w:rsidRDefault="00957FC6" w:rsidP="00957FC6">
      <w:pPr>
        <w:rPr>
          <w:ins w:id="2553" w:author="24.554_CR0507R3_(Rel-18)_5G_ProSe_Ph2" w:date="2024-07-02T10:20:00Z"/>
        </w:rPr>
      </w:pPr>
      <w:ins w:id="2554" w:author="24.554_CR0507R3_(Rel-18)_5G_ProSe_Ph2" w:date="2024-07-02T10:20:00Z">
        <w:r w:rsidRPr="00C6761E">
          <w:t xml:space="preserve">The purpose of the </w:t>
        </w:r>
        <w:r w:rsidRPr="00C6761E">
          <w:rPr>
            <w:lang w:val="en-US" w:eastAsia="zh-CN"/>
          </w:rPr>
          <w:t xml:space="preserve">5G </w:t>
        </w:r>
        <w:proofErr w:type="spellStart"/>
        <w:r w:rsidRPr="00C6761E">
          <w:rPr>
            <w:lang w:val="en-US" w:eastAsia="zh-CN"/>
          </w:rPr>
          <w:t>ProSe</w:t>
        </w:r>
        <w:proofErr w:type="spellEnd"/>
        <w:r w:rsidRPr="00C6761E">
          <w:rPr>
            <w:lang w:val="en-US" w:eastAsia="zh-CN"/>
          </w:rPr>
          <w:t xml:space="preserve"> UE-to-UE relay direct </w:t>
        </w:r>
        <w:r>
          <w:rPr>
            <w:lang w:val="en-US" w:eastAsia="zh-CN"/>
          </w:rPr>
          <w:t>discovery set transfer</w:t>
        </w:r>
        <w:r w:rsidRPr="00C6761E">
          <w:rPr>
            <w:lang w:val="en-US" w:eastAsia="zh-CN"/>
          </w:rPr>
          <w:t xml:space="preserve"> procedure</w:t>
        </w:r>
        <w:r w:rsidRPr="00C6761E">
          <w:t xml:space="preserve"> is for the </w:t>
        </w:r>
        <w:r>
          <w:t>source</w:t>
        </w:r>
        <w:r w:rsidRPr="00C6761E">
          <w:t xml:space="preserve"> 5G </w:t>
        </w:r>
        <w:proofErr w:type="spellStart"/>
        <w:r w:rsidRPr="00C6761E">
          <w:t>ProSe</w:t>
        </w:r>
        <w:proofErr w:type="spellEnd"/>
        <w:r w:rsidRPr="00C6761E">
          <w:t xml:space="preserve"> end UE to </w:t>
        </w:r>
        <w:r>
          <w:t>send</w:t>
        </w:r>
        <w:r w:rsidRPr="00C6761E">
          <w:t xml:space="preserve"> the </w:t>
        </w:r>
        <w:r>
          <w:t>protected user info to</w:t>
        </w:r>
        <w:r w:rsidRPr="00C6761E">
          <w:t xml:space="preserve"> the 5G </w:t>
        </w:r>
        <w:proofErr w:type="spellStart"/>
        <w:r w:rsidRPr="00C6761E">
          <w:t>ProSe</w:t>
        </w:r>
        <w:proofErr w:type="spellEnd"/>
        <w:r w:rsidRPr="00C6761E">
          <w:t xml:space="preserve"> UE-to-UE relay UE.</w:t>
        </w:r>
      </w:ins>
    </w:p>
    <w:p w14:paraId="5DF87CF8" w14:textId="77777777" w:rsidR="00957FC6" w:rsidRPr="00C6761E" w:rsidRDefault="00957FC6" w:rsidP="00957FC6">
      <w:pPr>
        <w:rPr>
          <w:ins w:id="2555" w:author="24.554_CR0507R3_(Rel-18)_5G_ProSe_Ph2" w:date="2024-07-02T10:20:00Z"/>
        </w:rPr>
      </w:pPr>
      <w:ins w:id="2556" w:author="24.554_CR0507R3_(Rel-18)_5G_ProSe_Ph2" w:date="2024-07-02T10:20:00Z">
        <w:r w:rsidRPr="00C6761E">
          <w:rPr>
            <w:lang w:eastAsia="zh-CN"/>
          </w:rPr>
          <w:t>T</w:t>
        </w:r>
        <w:r w:rsidRPr="00C6761E">
          <w:t xml:space="preserve">his procedure is triggered when the </w:t>
        </w:r>
        <w:r>
          <w:t xml:space="preserve">source </w:t>
        </w:r>
        <w:r w:rsidRPr="00C6761E">
          <w:t xml:space="preserve">5G </w:t>
        </w:r>
        <w:proofErr w:type="spellStart"/>
        <w:r w:rsidRPr="00C6761E">
          <w:t>ProSe</w:t>
        </w:r>
        <w:proofErr w:type="spellEnd"/>
        <w:r w:rsidRPr="00C6761E">
          <w:t xml:space="preserve"> end UE </w:t>
        </w:r>
        <w:r>
          <w:t xml:space="preserve">has a direct link established with </w:t>
        </w:r>
        <w:r w:rsidRPr="00C6761E">
          <w:t xml:space="preserve">the 5G </w:t>
        </w:r>
        <w:proofErr w:type="spellStart"/>
        <w:r w:rsidRPr="00C6761E">
          <w:t>ProSe</w:t>
        </w:r>
        <w:proofErr w:type="spellEnd"/>
        <w:r w:rsidRPr="00C6761E">
          <w:t xml:space="preserve"> UE</w:t>
        </w:r>
        <w:r w:rsidRPr="00C6761E">
          <w:rPr>
            <w:rFonts w:hint="eastAsia"/>
            <w:lang w:eastAsia="zh-CN"/>
          </w:rPr>
          <w:t>-to-</w:t>
        </w:r>
        <w:r w:rsidRPr="00C6761E">
          <w:t xml:space="preserve">UE relay UE </w:t>
        </w:r>
        <w:r w:rsidRPr="00C6761E">
          <w:rPr>
            <w:rFonts w:hint="eastAsia"/>
            <w:lang w:eastAsia="zh-CN"/>
          </w:rPr>
          <w:t>and</w:t>
        </w:r>
        <w:r w:rsidRPr="00C6761E">
          <w:t xml:space="preserve"> </w:t>
        </w:r>
        <w:r w:rsidRPr="00C6761E">
          <w:rPr>
            <w:lang w:val="en-US" w:eastAsia="zh-CN"/>
          </w:rPr>
          <w:t xml:space="preserve">the </w:t>
        </w:r>
        <w:r>
          <w:t xml:space="preserve">source </w:t>
        </w:r>
        <w:r w:rsidRPr="00C6761E">
          <w:t xml:space="preserve">5G </w:t>
        </w:r>
        <w:proofErr w:type="spellStart"/>
        <w:r w:rsidRPr="00C6761E">
          <w:t>ProSe</w:t>
        </w:r>
        <w:proofErr w:type="spellEnd"/>
        <w:r w:rsidRPr="00C6761E">
          <w:t xml:space="preserve"> end UE </w:t>
        </w:r>
        <w:r>
          <w:t xml:space="preserve">would like the </w:t>
        </w:r>
        <w:r w:rsidRPr="00C6761E">
          <w:t xml:space="preserve">5G </w:t>
        </w:r>
        <w:proofErr w:type="spellStart"/>
        <w:r w:rsidRPr="00C6761E">
          <w:t>ProSe</w:t>
        </w:r>
        <w:proofErr w:type="spellEnd"/>
        <w:r w:rsidRPr="00C6761E">
          <w:t xml:space="preserve"> UE-to-UE relay UE</w:t>
        </w:r>
        <w:r>
          <w:t xml:space="preserve"> to perform </w:t>
        </w:r>
        <w:r w:rsidRPr="00557300">
          <w:t>the announcing UE procedure for UE-to-UE relay discovery</w:t>
        </w:r>
        <w:r>
          <w:t xml:space="preserve"> on behalf of </w:t>
        </w:r>
        <w:r w:rsidRPr="00C6761E">
          <w:t xml:space="preserve">the </w:t>
        </w:r>
        <w:r>
          <w:t xml:space="preserve">source </w:t>
        </w:r>
        <w:r w:rsidRPr="00C6761E">
          <w:t xml:space="preserve">5G </w:t>
        </w:r>
        <w:proofErr w:type="spellStart"/>
        <w:r w:rsidRPr="00C6761E">
          <w:t>ProSe</w:t>
        </w:r>
        <w:proofErr w:type="spellEnd"/>
        <w:r w:rsidRPr="00C6761E">
          <w:t xml:space="preserve"> end UE</w:t>
        </w:r>
        <w:r w:rsidRPr="00557300">
          <w:t>.</w:t>
        </w:r>
      </w:ins>
    </w:p>
    <w:p w14:paraId="20DF1AA6" w14:textId="2EA0ED15" w:rsidR="00957FC6" w:rsidRPr="00C6761E" w:rsidRDefault="00957FC6" w:rsidP="00957FC6">
      <w:pPr>
        <w:pStyle w:val="Heading4"/>
        <w:rPr>
          <w:ins w:id="2557" w:author="24.554_CR0507R3_(Rel-18)_5G_ProSe_Ph2" w:date="2024-07-02T10:20:00Z"/>
          <w:lang w:val="en-US" w:eastAsia="zh-CN"/>
        </w:rPr>
      </w:pPr>
      <w:ins w:id="2558" w:author="24.554_CR0507R3_(Rel-18)_5G_ProSe_Ph2" w:date="2024-07-02T10:20:00Z">
        <w:r w:rsidRPr="00C6761E">
          <w:rPr>
            <w:lang w:val="en-US" w:eastAsia="zh-CN"/>
          </w:rPr>
          <w:t>8a.2.</w:t>
        </w:r>
        <w:r>
          <w:rPr>
            <w:lang w:val="en-US" w:eastAsia="zh-CN"/>
          </w:rPr>
          <w:t>13</w:t>
        </w:r>
        <w:r w:rsidRPr="00C6761E">
          <w:rPr>
            <w:lang w:val="en-US" w:eastAsia="zh-CN"/>
          </w:rPr>
          <w:t>.2</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w:t>
        </w:r>
        <w:r>
          <w:rPr>
            <w:lang w:val="en-US" w:eastAsia="zh-CN"/>
          </w:rPr>
          <w:t>direct discovery set transfer</w:t>
        </w:r>
        <w:r w:rsidRPr="00C6761E">
          <w:rPr>
            <w:lang w:val="en-US" w:eastAsia="zh-CN"/>
          </w:rPr>
          <w:t xml:space="preserve"> procedure initiation by initiating UE</w:t>
        </w:r>
      </w:ins>
    </w:p>
    <w:p w14:paraId="2A0E2301" w14:textId="77777777" w:rsidR="00957FC6" w:rsidRPr="00C6761E" w:rsidRDefault="00957FC6" w:rsidP="00957FC6">
      <w:pPr>
        <w:rPr>
          <w:ins w:id="2559" w:author="24.554_CR0507R3_(Rel-18)_5G_ProSe_Ph2" w:date="2024-07-02T10:20:00Z"/>
        </w:rPr>
      </w:pPr>
      <w:ins w:id="2560" w:author="24.554_CR0507R3_(Rel-18)_5G_ProSe_Ph2" w:date="2024-07-02T10:20:00Z">
        <w:r w:rsidRPr="00C6761E">
          <w:rPr>
            <w:rFonts w:hint="eastAsia"/>
            <w:lang w:val="en-US" w:eastAsia="zh-CN"/>
          </w:rPr>
          <w:t>T</w:t>
        </w:r>
        <w:r w:rsidRPr="00C6761E">
          <w:rPr>
            <w:lang w:val="en-US" w:eastAsia="zh-CN"/>
          </w:rPr>
          <w:t xml:space="preserve">he </w:t>
        </w:r>
        <w:r w:rsidRPr="00C6761E">
          <w:t>initiating UE shall meet the following pre-conditions before initiating this procedure:</w:t>
        </w:r>
      </w:ins>
    </w:p>
    <w:p w14:paraId="7B61A8E3" w14:textId="77777777" w:rsidR="00957FC6" w:rsidRPr="00C36452" w:rsidRDefault="00957FC6" w:rsidP="00957FC6">
      <w:pPr>
        <w:ind w:left="644" w:hanging="360"/>
        <w:rPr>
          <w:ins w:id="2561" w:author="24.554_CR0507R3_(Rel-18)_5G_ProSe_Ph2" w:date="2024-07-02T10:20:00Z"/>
          <w:lang w:val="en-US"/>
        </w:rPr>
      </w:pPr>
      <w:ins w:id="2562" w:author="24.554_CR0507R3_(Rel-18)_5G_ProSe_Ph2" w:date="2024-07-02T10:20:00Z">
        <w:r w:rsidRPr="00C6761E">
          <w:rPr>
            <w:rFonts w:eastAsia="SimSun"/>
            <w:lang w:eastAsia="zh-CN"/>
          </w:rPr>
          <w:t>a)</w:t>
        </w:r>
        <w:r w:rsidRPr="00C6761E">
          <w:rPr>
            <w:rFonts w:eastAsia="SimSun"/>
            <w:lang w:eastAsia="zh-CN"/>
          </w:rPr>
          <w:tab/>
        </w:r>
        <w:r w:rsidRPr="00C36452">
          <w:rPr>
            <w:lang w:val="en-US"/>
          </w:rPr>
          <w:t xml:space="preserve">the </w:t>
        </w:r>
        <w:r w:rsidRPr="0049773D">
          <w:rPr>
            <w:lang w:val="en-US"/>
          </w:rPr>
          <w:t xml:space="preserve">5G </w:t>
        </w:r>
        <w:proofErr w:type="spellStart"/>
        <w:r w:rsidRPr="0049773D">
          <w:rPr>
            <w:lang w:val="en-US"/>
          </w:rPr>
          <w:t>ProSe</w:t>
        </w:r>
        <w:proofErr w:type="spellEnd"/>
        <w:r w:rsidRPr="0049773D">
          <w:rPr>
            <w:lang w:val="en-US"/>
          </w:rPr>
          <w:t xml:space="preserve"> direct link is established</w:t>
        </w:r>
        <w:r>
          <w:rPr>
            <w:lang w:val="en-US"/>
          </w:rPr>
          <w:t xml:space="preserve"> between the </w:t>
        </w:r>
        <w:r>
          <w:t>source</w:t>
        </w:r>
        <w:r w:rsidRPr="00C6761E">
          <w:t xml:space="preserve"> 5G </w:t>
        </w:r>
        <w:proofErr w:type="spellStart"/>
        <w:r w:rsidRPr="00C6761E">
          <w:t>ProSe</w:t>
        </w:r>
        <w:proofErr w:type="spellEnd"/>
        <w:r w:rsidRPr="00C6761E">
          <w:t xml:space="preserve"> end UE</w:t>
        </w:r>
        <w:r>
          <w:t xml:space="preserve"> and</w:t>
        </w:r>
        <w:r>
          <w:rPr>
            <w:lang w:val="en-US"/>
          </w:rPr>
          <w:t xml:space="preserve"> </w:t>
        </w:r>
        <w:r w:rsidRPr="00C6761E">
          <w:t xml:space="preserve">5G </w:t>
        </w:r>
        <w:proofErr w:type="spellStart"/>
        <w:r w:rsidRPr="00C6761E">
          <w:t>ProSe</w:t>
        </w:r>
        <w:proofErr w:type="spellEnd"/>
        <w:r w:rsidRPr="00C6761E">
          <w:t xml:space="preserve"> UE-to-UE relay UE</w:t>
        </w:r>
        <w:r w:rsidRPr="00C36452">
          <w:rPr>
            <w:lang w:val="en-US"/>
          </w:rPr>
          <w:t>.</w:t>
        </w:r>
      </w:ins>
    </w:p>
    <w:p w14:paraId="6C991043" w14:textId="77777777" w:rsidR="00957FC6" w:rsidRPr="00C6761E" w:rsidRDefault="00957FC6" w:rsidP="00957FC6">
      <w:pPr>
        <w:rPr>
          <w:ins w:id="2563" w:author="24.554_CR0507R3_(Rel-18)_5G_ProSe_Ph2" w:date="2024-07-02T10:20:00Z"/>
          <w:lang w:val="en-US" w:eastAsia="zh-CN"/>
        </w:rPr>
      </w:pPr>
      <w:ins w:id="2564" w:author="24.554_CR0507R3_(Rel-18)_5G_ProSe_Ph2" w:date="2024-07-02T10:20:00Z">
        <w:r w:rsidRPr="00C6761E">
          <w:rPr>
            <w:lang w:val="en-US" w:eastAsia="zh-CN"/>
          </w:rPr>
          <w:t xml:space="preserve">The UE shall initiate the 5G </w:t>
        </w:r>
        <w:proofErr w:type="spellStart"/>
        <w:r w:rsidRPr="00C6761E">
          <w:rPr>
            <w:lang w:val="en-US" w:eastAsia="zh-CN"/>
          </w:rPr>
          <w:t>ProSe</w:t>
        </w:r>
        <w:proofErr w:type="spellEnd"/>
        <w:r w:rsidRPr="00C6761E">
          <w:rPr>
            <w:lang w:val="en-US" w:eastAsia="zh-CN"/>
          </w:rPr>
          <w:t xml:space="preserve"> direct </w:t>
        </w:r>
        <w:r>
          <w:rPr>
            <w:lang w:val="en-US" w:eastAsia="zh-CN"/>
          </w:rPr>
          <w:t>discovery set transfer</w:t>
        </w:r>
        <w:r w:rsidRPr="00C6761E">
          <w:rPr>
            <w:lang w:val="en-US" w:eastAsia="zh-CN"/>
          </w:rPr>
          <w:t xml:space="preserve"> procedure by sending the 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message. The initiating UE:</w:t>
        </w:r>
      </w:ins>
    </w:p>
    <w:p w14:paraId="4711C7A9" w14:textId="77777777" w:rsidR="00957FC6" w:rsidRPr="00C6761E" w:rsidRDefault="00957FC6" w:rsidP="00957FC6">
      <w:pPr>
        <w:pStyle w:val="B1"/>
        <w:rPr>
          <w:ins w:id="2565" w:author="24.554_CR0507R3_(Rel-18)_5G_ProSe_Ph2" w:date="2024-07-02T10:20:00Z"/>
          <w:lang w:eastAsia="zh-CN"/>
        </w:rPr>
      </w:pPr>
      <w:ins w:id="2566" w:author="24.554_CR0507R3_(Rel-18)_5G_ProSe_Ph2" w:date="2024-07-02T10:20:00Z">
        <w:r w:rsidRPr="00C6761E">
          <w:t>a)</w:t>
        </w:r>
        <w:r w:rsidRPr="00C6761E">
          <w:tab/>
        </w:r>
        <w:r w:rsidRPr="00C6761E">
          <w:rPr>
            <w:lang w:eastAsia="zh-CN"/>
          </w:rPr>
          <w:t>shall</w:t>
        </w:r>
        <w:r w:rsidRPr="00C6761E">
          <w:t xml:space="preserve"> </w:t>
        </w:r>
        <w:r>
          <w:rPr>
            <w:lang w:eastAsia="zh-CN"/>
          </w:rPr>
          <w:t>include</w:t>
        </w:r>
        <w:r w:rsidRPr="00C6761E">
          <w:rPr>
            <w:lang w:eastAsia="zh-CN"/>
          </w:rPr>
          <w:t xml:space="preserve"> </w:t>
        </w:r>
        <w:r>
          <w:rPr>
            <w:lang w:eastAsia="zh-CN"/>
          </w:rPr>
          <w:t xml:space="preserve">the </w:t>
        </w:r>
        <w:r>
          <w:rPr>
            <w:rFonts w:hint="eastAsia"/>
            <w:lang w:eastAsia="zh-CN"/>
          </w:rPr>
          <w:t xml:space="preserve">protected user info of </w:t>
        </w:r>
        <w:r>
          <w:rPr>
            <w:lang w:eastAsia="zh-CN"/>
          </w:rPr>
          <w:t xml:space="preserve">the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end UE</w:t>
        </w:r>
        <w:r>
          <w:t>; and</w:t>
        </w:r>
      </w:ins>
    </w:p>
    <w:p w14:paraId="102578D6" w14:textId="77777777" w:rsidR="00957FC6" w:rsidRPr="00C6761E" w:rsidRDefault="00957FC6" w:rsidP="00957FC6">
      <w:pPr>
        <w:pStyle w:val="B1"/>
        <w:rPr>
          <w:ins w:id="2567" w:author="24.554_CR0507R3_(Rel-18)_5G_ProSe_Ph2" w:date="2024-07-02T10:20:00Z"/>
          <w:lang w:eastAsia="zh-CN"/>
        </w:rPr>
      </w:pPr>
      <w:ins w:id="2568" w:author="24.554_CR0507R3_(Rel-18)_5G_ProSe_Ph2" w:date="2024-07-02T10:20:00Z">
        <w:r>
          <w:t>b)</w:t>
        </w:r>
        <w:r>
          <w:tab/>
        </w:r>
        <w:r w:rsidRPr="00C6761E">
          <w:t xml:space="preserve">shall </w:t>
        </w:r>
        <w:r>
          <w:t>include</w:t>
        </w:r>
        <w:r w:rsidRPr="00C6761E">
          <w:t xml:space="preserve"> the relay service code parameter</w:t>
        </w:r>
        <w:r>
          <w:t xml:space="preserve"> set</w:t>
        </w:r>
        <w:r w:rsidRPr="00C6761E">
          <w:t xml:space="preserve"> to the relay service code configured for the connectivity service to be announced, as specified in clause 5.2.7. If the UE </w:t>
        </w:r>
        <w:r>
          <w:t>served by the NG-RAN</w:t>
        </w:r>
        <w:r w:rsidRPr="00C6761E">
          <w:t>,</w:t>
        </w:r>
        <w:r>
          <w:t xml:space="preserve"> the security procedures selection is based on the relay service codes configured at the UE. Otherwise,</w:t>
        </w:r>
        <w:r w:rsidRPr="00C6761E">
          <w:t xml:space="preserve"> the </w:t>
        </w:r>
        <w:r>
          <w:t xml:space="preserve">selected </w:t>
        </w:r>
        <w:r w:rsidRPr="00C6761E">
          <w:t xml:space="preserve">relay service code </w:t>
        </w:r>
        <w:r>
          <w:t>configured at the UE</w:t>
        </w:r>
        <w:r w:rsidRPr="00C6761E">
          <w:t xml:space="preserve"> shall be associated with the network assistance security indication indicating the security procedure without network assistance is to be used</w:t>
        </w:r>
        <w:r>
          <w:t>.</w:t>
        </w:r>
      </w:ins>
    </w:p>
    <w:p w14:paraId="08996670" w14:textId="77777777" w:rsidR="00957FC6" w:rsidRDefault="00957FC6" w:rsidP="00957FC6">
      <w:pPr>
        <w:rPr>
          <w:ins w:id="2569" w:author="24.554_CR0507R3_(Rel-18)_5G_ProSe_Ph2" w:date="2024-07-02T10:20:00Z"/>
        </w:rPr>
      </w:pPr>
      <w:ins w:id="2570" w:author="24.554_CR0507R3_(Rel-18)_5G_ProSe_Ph2" w:date="2024-07-02T10:20:00Z">
        <w:r w:rsidRPr="00C6761E">
          <w:t xml:space="preserve">After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w:t>
        </w:r>
        <w:r w:rsidRPr="00C6761E">
          <w:t>message is generated, the initiating UE shall pass this message to the lower layers for transmission</w:t>
        </w:r>
        <w:r w:rsidRPr="004544E3">
          <w:rPr>
            <w:lang w:eastAsia="x-none"/>
          </w:rPr>
          <w:t xml:space="preserve"> </w:t>
        </w:r>
        <w:r w:rsidRPr="00C6761E">
          <w:rPr>
            <w:lang w:eastAsia="x-none"/>
          </w:rPr>
          <w:t xml:space="preserve">along with the initiating UE's layer-2 ID for 5G </w:t>
        </w:r>
        <w:proofErr w:type="spellStart"/>
        <w:r w:rsidRPr="00C6761E">
          <w:rPr>
            <w:lang w:eastAsia="x-none"/>
          </w:rPr>
          <w:t>ProSe</w:t>
        </w:r>
        <w:proofErr w:type="spellEnd"/>
        <w:r w:rsidRPr="00C6761E">
          <w:rPr>
            <w:lang w:eastAsia="x-none"/>
          </w:rPr>
          <w:t xml:space="preserve"> direct communication and the target UE's layer-2 ID </w:t>
        </w:r>
        <w:r>
          <w:rPr>
            <w:rFonts w:hint="eastAsia"/>
            <w:lang w:eastAsia="zh-CN"/>
          </w:rPr>
          <w:t>of</w:t>
        </w:r>
        <w:r>
          <w:rPr>
            <w:lang w:eastAsia="x-none"/>
          </w:rPr>
          <w:t xml:space="preserve"> the 5G </w:t>
        </w:r>
        <w:proofErr w:type="spellStart"/>
        <w:r>
          <w:rPr>
            <w:lang w:eastAsia="x-none"/>
          </w:rPr>
          <w:t>P</w:t>
        </w:r>
        <w:r>
          <w:rPr>
            <w:rFonts w:hint="eastAsia"/>
            <w:lang w:eastAsia="zh-CN"/>
          </w:rPr>
          <w:t>r</w:t>
        </w:r>
        <w:r>
          <w:rPr>
            <w:lang w:eastAsia="x-none"/>
          </w:rPr>
          <w:t>oSe</w:t>
        </w:r>
        <w:proofErr w:type="spellEnd"/>
        <w:r>
          <w:rPr>
            <w:lang w:eastAsia="x-none"/>
          </w:rPr>
          <w:t xml:space="preserve"> UE-to-UE relay UE </w:t>
        </w:r>
        <w:r w:rsidRPr="00C6761E">
          <w:rPr>
            <w:lang w:eastAsia="zh-CN"/>
          </w:rPr>
          <w:t xml:space="preserve">and start timer </w:t>
        </w:r>
        <w:proofErr w:type="spellStart"/>
        <w:r w:rsidRPr="00C6761E">
          <w:rPr>
            <w:lang w:eastAsia="zh-CN"/>
          </w:rPr>
          <w:t>T</w:t>
        </w:r>
        <w:r>
          <w:rPr>
            <w:lang w:eastAsia="zh-CN"/>
          </w:rPr>
          <w:t>xxxx</w:t>
        </w:r>
        <w:proofErr w:type="spellEnd"/>
        <w:r w:rsidRPr="00C6761E">
          <w:rPr>
            <w:lang w:eastAsia="zh-CN"/>
          </w:rPr>
          <w:t>.</w:t>
        </w:r>
        <w:r w:rsidRPr="00C6761E">
          <w:t xml:space="preserve"> The UE shall not send a new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t xml:space="preserve"> message to the same target UE while timer </w:t>
        </w:r>
        <w:proofErr w:type="spellStart"/>
        <w:r w:rsidRPr="00C6761E">
          <w:t>T</w:t>
        </w:r>
        <w:r>
          <w:t>xxxx</w:t>
        </w:r>
        <w:proofErr w:type="spellEnd"/>
        <w:r w:rsidRPr="00C6761E">
          <w:t xml:space="preserve"> is running.</w:t>
        </w:r>
        <w:del w:id="2571" w:author="Taimoor" w:date="2024-04-16T20:10:00Z">
          <w:r w:rsidRPr="00C6761E" w:rsidDel="00675645">
            <w:fldChar w:fldCharType="begin"/>
          </w:r>
          <w:r w:rsidR="00B404D3">
            <w:fldChar w:fldCharType="separate"/>
          </w:r>
          <w:r w:rsidRPr="00C6761E" w:rsidDel="00675645">
            <w:fldChar w:fldCharType="end"/>
          </w:r>
        </w:del>
      </w:ins>
    </w:p>
    <w:p w14:paraId="7FFB8F1B" w14:textId="77777777" w:rsidR="00957FC6" w:rsidRPr="00C6761E" w:rsidRDefault="00957FC6" w:rsidP="00957FC6">
      <w:pPr>
        <w:rPr>
          <w:ins w:id="2572" w:author="24.554_CR0507R3_(Rel-18)_5G_ProSe_Ph2" w:date="2024-07-02T10:20:00Z"/>
        </w:rPr>
      </w:pPr>
      <w:ins w:id="2573" w:author="24.554_CR0507R3_(Rel-18)_5G_ProSe_Ph2" w:date="2024-07-02T10:20:00Z">
        <w:r>
          <w:object w:dxaOrig="9901" w:dyaOrig="2631" w14:anchorId="1385D039">
            <v:shape id="_x0000_i1082" type="#_x0000_t75" style="width:481.45pt;height:128.35pt" o:ole="">
              <v:imagedata r:id="rId124" o:title=""/>
            </v:shape>
            <o:OLEObject Type="Embed" ProgID="Visio.Drawing.15" ShapeID="_x0000_i1082" DrawAspect="Content" ObjectID="_1781524293" r:id="rId125"/>
          </w:object>
        </w:r>
      </w:ins>
    </w:p>
    <w:p w14:paraId="70ADF664" w14:textId="27D25621" w:rsidR="00957FC6" w:rsidRPr="00C6761E" w:rsidRDefault="00957FC6" w:rsidP="00957FC6">
      <w:pPr>
        <w:pStyle w:val="TF"/>
        <w:rPr>
          <w:ins w:id="2574" w:author="24.554_CR0507R3_(Rel-18)_5G_ProSe_Ph2" w:date="2024-07-02T10:20:00Z"/>
        </w:rPr>
      </w:pPr>
      <w:ins w:id="2575" w:author="24.554_CR0507R3_(Rel-18)_5G_ProSe_Ph2" w:date="2024-07-02T10:20:00Z">
        <w:r w:rsidRPr="00C6761E">
          <w:t>Figure</w:t>
        </w:r>
        <w:r w:rsidRPr="00C6761E">
          <w:rPr>
            <w:rFonts w:cs="Arial"/>
          </w:rPr>
          <w:t> </w:t>
        </w:r>
        <w:r w:rsidRPr="00C6761E">
          <w:t>8a.2.</w:t>
        </w:r>
        <w:r>
          <w:t>13</w:t>
        </w:r>
        <w:r w:rsidRPr="00C6761E">
          <w:t xml:space="preserve">.2.1: 5G </w:t>
        </w:r>
        <w:proofErr w:type="spellStart"/>
        <w:r w:rsidRPr="00C6761E">
          <w:t>ProSe</w:t>
        </w:r>
        <w:proofErr w:type="spellEnd"/>
        <w:r w:rsidRPr="00C6761E">
          <w:t xml:space="preserve"> </w:t>
        </w:r>
        <w:r>
          <w:t>direct discovery set transfer</w:t>
        </w:r>
        <w:r w:rsidRPr="00C6761E">
          <w:t xml:space="preserve"> procedure</w:t>
        </w:r>
      </w:ins>
    </w:p>
    <w:p w14:paraId="5CD256A2" w14:textId="61738005" w:rsidR="00957FC6" w:rsidRPr="00C6761E" w:rsidRDefault="00957FC6" w:rsidP="00957FC6">
      <w:pPr>
        <w:pStyle w:val="Heading4"/>
        <w:rPr>
          <w:ins w:id="2576" w:author="24.554_CR0507R3_(Rel-18)_5G_ProSe_Ph2" w:date="2024-07-02T10:20:00Z"/>
        </w:rPr>
      </w:pPr>
      <w:ins w:id="2577" w:author="24.554_CR0507R3_(Rel-18)_5G_ProSe_Ph2" w:date="2024-07-02T10:20:00Z">
        <w:r w:rsidRPr="00C6761E">
          <w:rPr>
            <w:lang w:val="en-US" w:eastAsia="zh-CN"/>
          </w:rPr>
          <w:t>8a.2.</w:t>
        </w:r>
        <w:r>
          <w:rPr>
            <w:lang w:val="en-US" w:eastAsia="zh-CN"/>
          </w:rPr>
          <w:t>13</w:t>
        </w:r>
        <w:r w:rsidRPr="00C6761E">
          <w:rPr>
            <w:lang w:val="en-US" w:eastAsia="zh-CN"/>
          </w:rPr>
          <w:t>.3</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w:t>
        </w:r>
        <w:r>
          <w:rPr>
            <w:lang w:val="en-US" w:eastAsia="zh-CN"/>
          </w:rPr>
          <w:t>direct discovery set</w:t>
        </w:r>
        <w:r w:rsidRPr="00C6761E">
          <w:rPr>
            <w:lang w:val="en-US" w:eastAsia="zh-CN"/>
          </w:rPr>
          <w:t xml:space="preserve"> procedure</w:t>
        </w:r>
        <w:r w:rsidRPr="00C6761E">
          <w:t xml:space="preserve"> </w:t>
        </w:r>
        <w:r>
          <w:t>ack</w:t>
        </w:r>
        <w:r w:rsidRPr="00C6761E">
          <w:t xml:space="preserve"> by the target UE</w:t>
        </w:r>
      </w:ins>
    </w:p>
    <w:p w14:paraId="0C526BE2" w14:textId="77777777" w:rsidR="00957FC6" w:rsidRDefault="00957FC6" w:rsidP="00957FC6">
      <w:pPr>
        <w:rPr>
          <w:ins w:id="2578" w:author="24.554_CR0507R3_(Rel-18)_5G_ProSe_Ph2" w:date="2024-07-02T10:20:00Z"/>
        </w:rPr>
      </w:pPr>
      <w:ins w:id="2579" w:author="24.554_CR0507R3_(Rel-18)_5G_ProSe_Ph2" w:date="2024-07-02T10:20:00Z">
        <w:r>
          <w:t xml:space="preserve">Upon reception of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 message</w:t>
        </w:r>
        <w:r w:rsidRPr="00C6761E">
          <w:t xml:space="preserve">, </w:t>
        </w:r>
        <w:r>
          <w:t>the target</w:t>
        </w:r>
        <w:r w:rsidRPr="00C6761E">
          <w:t xml:space="preserve"> UE shall store the </w:t>
        </w:r>
        <w:r>
          <w:rPr>
            <w:rFonts w:hint="eastAsia"/>
            <w:lang w:eastAsia="zh-CN"/>
          </w:rPr>
          <w:t xml:space="preserve">protected user info of </w:t>
        </w:r>
        <w:r>
          <w:rPr>
            <w:lang w:eastAsia="zh-CN"/>
          </w:rPr>
          <w:t xml:space="preserve">the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end UE</w:t>
        </w:r>
        <w:r w:rsidRPr="00C6761E">
          <w:t xml:space="preserve"> based on the validity timer derived from the bit length of UTC-based counter LSB contents of the UTC-based counter LSB IE associated with the </w:t>
        </w:r>
        <w:r>
          <w:rPr>
            <w:rFonts w:hint="eastAsia"/>
            <w:lang w:eastAsia="zh-CN"/>
          </w:rPr>
          <w:t xml:space="preserve">protected user info of </w:t>
        </w:r>
        <w:r>
          <w:rPr>
            <w:lang w:eastAsia="zh-CN"/>
          </w:rPr>
          <w:t xml:space="preserve">the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end UE</w:t>
        </w:r>
        <w:r w:rsidRPr="00C6761E">
          <w:t xml:space="preserve"> as specified in clause 6.1.3.3 of 3GPP</w:t>
        </w:r>
        <w:r w:rsidRPr="00C6761E">
          <w:rPr>
            <w:lang w:val="en-US"/>
          </w:rPr>
          <w:t> </w:t>
        </w:r>
        <w:r w:rsidRPr="00C6761E">
          <w:t>TS</w:t>
        </w:r>
        <w:r w:rsidRPr="00C6761E">
          <w:rPr>
            <w:lang w:val="en-US"/>
          </w:rPr>
          <w:t> </w:t>
        </w:r>
        <w:r w:rsidRPr="00C6761E">
          <w:t>33.503</w:t>
        </w:r>
        <w:r w:rsidRPr="00C6761E">
          <w:rPr>
            <w:lang w:val="en-US"/>
          </w:rPr>
          <w:t> </w:t>
        </w:r>
        <w:r w:rsidRPr="00C6761E">
          <w:t xml:space="preserve">[34]. </w:t>
        </w:r>
        <w:r>
          <w:t>The target UE</w:t>
        </w:r>
        <w:r w:rsidRPr="00B645EB">
          <w:t xml:space="preserve"> schedules the next announcement for</w:t>
        </w:r>
        <w:r>
          <w:t xml:space="preserve"> </w:t>
        </w:r>
        <w:r>
          <w:rPr>
            <w:lang w:eastAsia="zh-CN"/>
          </w:rPr>
          <w:t xml:space="preserve">the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end UE</w:t>
        </w:r>
        <w:r w:rsidRPr="00B645EB">
          <w:t xml:space="preserve"> according to its next scheduled announcement opportunity</w:t>
        </w:r>
        <w:r>
          <w:t xml:space="preserve"> that can be implementation specific and</w:t>
        </w:r>
        <w:r w:rsidRPr="00B645EB">
          <w:t xml:space="preserve"> considering the received validity time.</w:t>
        </w:r>
      </w:ins>
    </w:p>
    <w:p w14:paraId="51016736" w14:textId="77777777" w:rsidR="00957FC6" w:rsidRDefault="00957FC6" w:rsidP="00957FC6">
      <w:pPr>
        <w:rPr>
          <w:ins w:id="2580" w:author="24.554_CR0507R3_(Rel-18)_5G_ProSe_Ph2" w:date="2024-07-02T10:20:00Z"/>
        </w:rPr>
      </w:pPr>
      <w:ins w:id="2581" w:author="24.554_CR0507R3_(Rel-18)_5G_ProSe_Ph2" w:date="2024-07-02T10:20:00Z">
        <w:r w:rsidRPr="00C6761E">
          <w:t xml:space="preserve">If the validity timer associated with </w:t>
        </w:r>
        <w:r>
          <w:rPr>
            <w:rFonts w:hint="eastAsia"/>
            <w:lang w:eastAsia="zh-CN"/>
          </w:rPr>
          <w:t xml:space="preserve">a protected user info of 5G </w:t>
        </w:r>
        <w:proofErr w:type="spellStart"/>
        <w:r>
          <w:rPr>
            <w:rFonts w:hint="eastAsia"/>
            <w:lang w:eastAsia="zh-CN"/>
          </w:rPr>
          <w:t>ProSe</w:t>
        </w:r>
        <w:proofErr w:type="spellEnd"/>
        <w:r>
          <w:rPr>
            <w:rFonts w:hint="eastAsia"/>
            <w:lang w:eastAsia="zh-CN"/>
          </w:rPr>
          <w:t xml:space="preserve"> end UE</w:t>
        </w:r>
        <w:r w:rsidRPr="00C6761E">
          <w:t xml:space="preserve"> </w:t>
        </w:r>
        <w:r>
          <w:t>is valid, the</w:t>
        </w:r>
        <w:r w:rsidRPr="00C6761E">
          <w:t xml:space="preserve"> target UE shall create a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w:t>
        </w:r>
        <w:r>
          <w:t>.</w:t>
        </w:r>
      </w:ins>
    </w:p>
    <w:p w14:paraId="3DE15F9B" w14:textId="77777777" w:rsidR="00957FC6" w:rsidRPr="00C6761E" w:rsidRDefault="00957FC6" w:rsidP="00957FC6">
      <w:pPr>
        <w:rPr>
          <w:ins w:id="2582" w:author="24.554_CR0507R3_(Rel-18)_5G_ProSe_Ph2" w:date="2024-07-02T10:20:00Z"/>
          <w:lang w:eastAsia="zh-CN"/>
        </w:rPr>
      </w:pPr>
      <w:ins w:id="2583" w:author="24.554_CR0507R3_(Rel-18)_5G_ProSe_Ph2" w:date="2024-07-02T10:20:00Z">
        <w:r w:rsidRPr="00C6761E">
          <w:rPr>
            <w:lang w:eastAsia="x-none"/>
          </w:rPr>
          <w:t xml:space="preserve">After the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w:t>
        </w:r>
        <w:r w:rsidRPr="00C6761E">
          <w:rPr>
            <w:lang w:eastAsia="x-none"/>
          </w:rPr>
          <w:t>message is generated, the target UE shall pass this message to the lower layers for transmission along with the initiating UE's layer-2 ID for unicast communication and the target UE's layer-2 ID for unicast communication.</w:t>
        </w:r>
      </w:ins>
    </w:p>
    <w:p w14:paraId="0A1D80BF" w14:textId="67D91ED3" w:rsidR="00957FC6" w:rsidRPr="00C6761E" w:rsidRDefault="00957FC6" w:rsidP="00957FC6">
      <w:pPr>
        <w:pStyle w:val="Heading4"/>
        <w:rPr>
          <w:ins w:id="2584" w:author="24.554_CR0507R3_(Rel-18)_5G_ProSe_Ph2" w:date="2024-07-02T10:20:00Z"/>
          <w:lang w:val="en-US" w:eastAsia="zh-CN"/>
        </w:rPr>
      </w:pPr>
      <w:ins w:id="2585" w:author="24.554_CR0507R3_(Rel-18)_5G_ProSe_Ph2" w:date="2024-07-02T10:20:00Z">
        <w:r w:rsidRPr="00C6761E">
          <w:rPr>
            <w:lang w:val="en-US" w:eastAsia="zh-CN"/>
          </w:rPr>
          <w:t>8a.2.</w:t>
        </w:r>
        <w:r>
          <w:rPr>
            <w:lang w:val="en-US" w:eastAsia="zh-CN"/>
          </w:rPr>
          <w:t>13</w:t>
        </w:r>
        <w:r w:rsidRPr="00C6761E">
          <w:rPr>
            <w:lang w:val="en-US" w:eastAsia="zh-CN"/>
          </w:rPr>
          <w:t>.4</w:t>
        </w:r>
        <w:r w:rsidRPr="00C6761E">
          <w:rPr>
            <w:lang w:val="en-US" w:eastAsia="zh-CN"/>
          </w:rPr>
          <w:tab/>
          <w:t xml:space="preserve">5G </w:t>
        </w:r>
        <w:proofErr w:type="spellStart"/>
        <w:r w:rsidRPr="00C6761E">
          <w:rPr>
            <w:lang w:val="en-US" w:eastAsia="zh-CN"/>
          </w:rPr>
          <w:t>ProSe</w:t>
        </w:r>
        <w:proofErr w:type="spellEnd"/>
        <w:r w:rsidRPr="00C6761E">
          <w:rPr>
            <w:lang w:val="en-US" w:eastAsia="zh-CN"/>
          </w:rPr>
          <w:t xml:space="preserve"> </w:t>
        </w:r>
        <w:r>
          <w:rPr>
            <w:lang w:val="en-US" w:eastAsia="zh-CN"/>
          </w:rPr>
          <w:t xml:space="preserve">direct discovery set transfer </w:t>
        </w:r>
        <w:r w:rsidRPr="00C6761E">
          <w:rPr>
            <w:lang w:val="en-US" w:eastAsia="zh-CN"/>
          </w:rPr>
          <w:t>procedure completion by the initiating UE</w:t>
        </w:r>
      </w:ins>
    </w:p>
    <w:p w14:paraId="789D215B" w14:textId="688F72C6" w:rsidR="00957FC6" w:rsidRPr="00957FC6" w:rsidRDefault="00957FC6" w:rsidP="002C4BC0">
      <w:pPr>
        <w:rPr>
          <w:lang w:eastAsia="zh-CN"/>
        </w:rPr>
      </w:pPr>
      <w:ins w:id="2586" w:author="24.554_CR0507R3_(Rel-18)_5G_ProSe_Ph2" w:date="2024-07-02T10:20:00Z">
        <w:r w:rsidRPr="00C6761E">
          <w:t xml:space="preserve">Upon receipt of a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 the initiating UE shall stop timer </w:t>
        </w:r>
        <w:proofErr w:type="spellStart"/>
        <w:r w:rsidRPr="00C6761E">
          <w:t>T</w:t>
        </w:r>
        <w:r>
          <w:t>xxxx</w:t>
        </w:r>
        <w:proofErr w:type="spellEnd"/>
        <w:r>
          <w:rPr>
            <w:lang w:eastAsia="zh-CN"/>
          </w:rPr>
          <w:t xml:space="preserve">. </w:t>
        </w:r>
      </w:ins>
    </w:p>
    <w:p w14:paraId="3876EF43" w14:textId="70A78D83" w:rsidR="00FF4F78" w:rsidRPr="00C6761E" w:rsidRDefault="00AF026B" w:rsidP="00FF4F78">
      <w:pPr>
        <w:pStyle w:val="Heading1"/>
      </w:pPr>
      <w:bookmarkStart w:id="2587" w:name="_CR9"/>
      <w:bookmarkStart w:id="2588" w:name="_Toc162969366"/>
      <w:bookmarkEnd w:id="2587"/>
      <w:r w:rsidRPr="00C6761E">
        <w:t>9</w:t>
      </w:r>
      <w:r w:rsidR="00FF4F78" w:rsidRPr="00C6761E">
        <w:tab/>
        <w:t>Handling of unknown, unforeseen and erroneous protocol data</w:t>
      </w:r>
      <w:bookmarkEnd w:id="2588"/>
    </w:p>
    <w:p w14:paraId="45C5B694" w14:textId="1E6374DF" w:rsidR="00505CF9" w:rsidRPr="00C6761E" w:rsidRDefault="00AF026B" w:rsidP="00505CF9">
      <w:pPr>
        <w:pStyle w:val="Heading2"/>
      </w:pPr>
      <w:bookmarkStart w:id="2589" w:name="_CR9_1"/>
      <w:bookmarkStart w:id="2590" w:name="_Toc525231156"/>
      <w:bookmarkStart w:id="2591" w:name="_Toc59198556"/>
      <w:bookmarkStart w:id="2592" w:name="_Toc59199147"/>
      <w:bookmarkStart w:id="2593" w:name="_Toc162969367"/>
      <w:bookmarkEnd w:id="2589"/>
      <w:r w:rsidRPr="00C6761E">
        <w:t>9</w:t>
      </w:r>
      <w:r w:rsidR="00505CF9" w:rsidRPr="00C6761E">
        <w:t>.1</w:t>
      </w:r>
      <w:r w:rsidR="00505CF9" w:rsidRPr="00C6761E">
        <w:tab/>
        <w:t>General</w:t>
      </w:r>
      <w:bookmarkEnd w:id="2590"/>
      <w:bookmarkEnd w:id="2591"/>
      <w:bookmarkEnd w:id="2592"/>
      <w:bookmarkEnd w:id="2593"/>
    </w:p>
    <w:p w14:paraId="4DFD4D89" w14:textId="3E8BBF4A" w:rsidR="00396310" w:rsidRPr="00C6761E" w:rsidRDefault="00396310" w:rsidP="00396310">
      <w:r w:rsidRPr="00C6761E">
        <w:t>The procedures specified in the present document apply to those PC3a</w:t>
      </w:r>
      <w:r w:rsidR="003A34D6" w:rsidRPr="00C6761E">
        <w:t>, PC8</w:t>
      </w:r>
      <w:r w:rsidRPr="00C6761E">
        <w:t xml:space="preserve"> or PC5 messages which pass the checks described in this clause.</w:t>
      </w:r>
    </w:p>
    <w:p w14:paraId="09944DB9" w14:textId="4DE2788B" w:rsidR="00396310" w:rsidRPr="00C6761E" w:rsidRDefault="00396310" w:rsidP="00396310">
      <w:r w:rsidRPr="00C6761E">
        <w:t>This clause also specifies procedures for the handling of unknown, unforeseen</w:t>
      </w:r>
      <w:r w:rsidR="00C050AA" w:rsidRPr="00C6761E">
        <w:t xml:space="preserve"> and</w:t>
      </w:r>
      <w:r w:rsidRPr="00C6761E">
        <w:t xml:space="preserve"> erroneous protocol data by the receiving entity. These procedures are called "error handling procedures", but in addition to providing recovery mechanisms for error situations they define a compatibility mechanism for future extensions of the protocols.</w:t>
      </w:r>
    </w:p>
    <w:p w14:paraId="19767A97" w14:textId="77777777" w:rsidR="00396310" w:rsidRPr="00C6761E" w:rsidRDefault="00396310" w:rsidP="00396310">
      <w:r w:rsidRPr="00C6761E">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p>
    <w:p w14:paraId="6887609B" w14:textId="122735CD" w:rsidR="00396310" w:rsidRDefault="00396310" w:rsidP="000B2E2B">
      <w:pPr>
        <w:rPr>
          <w:ins w:id="2594" w:author="24.554_CR0580_(Rel-18)_TEI18, 5G_ProSe" w:date="2024-07-02T11:54:00Z"/>
        </w:rPr>
      </w:pPr>
      <w:r w:rsidRPr="00C6761E">
        <w:t>Also, the error handling of the network is only considered as mandatory or strongly recommended when certain thresholds for errors are not reached during a dedicated connection.</w:t>
      </w:r>
    </w:p>
    <w:p w14:paraId="6FFEC89F" w14:textId="5299D19E" w:rsidR="004D2A09" w:rsidRPr="004D2A09" w:rsidRDefault="004D2A09" w:rsidP="000B2E2B">
      <w:pPr>
        <w:rPr>
          <w:b/>
          <w:bCs/>
        </w:rPr>
      </w:pPr>
      <w:ins w:id="2595" w:author="24.554_CR0580_(Rel-18)_TEI18, 5G_ProSe" w:date="2024-07-02T11:54:00Z">
        <w:r w:rsidRPr="009779A7">
          <w:t>For definition of semantical and syntactical errors see 3GPP TS 24.007 [</w:t>
        </w:r>
        <w:r>
          <w:t>20</w:t>
        </w:r>
        <w:r w:rsidRPr="009779A7">
          <w:t>], subclause 11.4.2</w:t>
        </w:r>
        <w:r>
          <w:t>.</w:t>
        </w:r>
      </w:ins>
    </w:p>
    <w:p w14:paraId="4CFA326B" w14:textId="7DAFAAB5" w:rsidR="00505CF9" w:rsidRPr="00C6761E" w:rsidRDefault="00AF026B" w:rsidP="00505CF9">
      <w:pPr>
        <w:pStyle w:val="Heading2"/>
      </w:pPr>
      <w:bookmarkStart w:id="2596" w:name="_CR9_2"/>
      <w:bookmarkStart w:id="2597" w:name="_Toc162969368"/>
      <w:bookmarkEnd w:id="2596"/>
      <w:r w:rsidRPr="00C6761E">
        <w:lastRenderedPageBreak/>
        <w:t>9</w:t>
      </w:r>
      <w:r w:rsidR="00505CF9" w:rsidRPr="00C6761E">
        <w:t>.2</w:t>
      </w:r>
      <w:r w:rsidR="00505CF9" w:rsidRPr="00C6761E">
        <w:tab/>
        <w:t>Handling of unknown, unforeseen and erroneous protocol data in messages sent over the PC</w:t>
      </w:r>
      <w:r w:rsidR="00B137EF" w:rsidRPr="00C6761E">
        <w:t>3</w:t>
      </w:r>
      <w:r w:rsidR="00014555" w:rsidRPr="00C6761E">
        <w:rPr>
          <w:noProof/>
          <w:lang w:eastAsia="zh-CN"/>
        </w:rPr>
        <w:t>a</w:t>
      </w:r>
      <w:r w:rsidR="003A34D6" w:rsidRPr="00C6761E">
        <w:rPr>
          <w:noProof/>
          <w:lang w:eastAsia="zh-CN"/>
        </w:rPr>
        <w:t xml:space="preserve"> or PC8</w:t>
      </w:r>
      <w:r w:rsidR="00505CF9" w:rsidRPr="00C6761E">
        <w:t xml:space="preserve"> interface</w:t>
      </w:r>
      <w:bookmarkEnd w:id="2597"/>
    </w:p>
    <w:p w14:paraId="6512C8AA" w14:textId="77777777" w:rsidR="00396310" w:rsidRPr="00C6761E" w:rsidRDefault="00396310" w:rsidP="00396310">
      <w:pPr>
        <w:pStyle w:val="Heading3"/>
        <w:rPr>
          <w:noProof/>
        </w:rPr>
      </w:pPr>
      <w:bookmarkStart w:id="2598" w:name="_CR9_2_1"/>
      <w:bookmarkStart w:id="2599" w:name="_Toc525231162"/>
      <w:bookmarkStart w:id="2600" w:name="_Toc59198562"/>
      <w:bookmarkStart w:id="2601" w:name="_Toc59199153"/>
      <w:bookmarkStart w:id="2602" w:name="_Toc162969369"/>
      <w:bookmarkEnd w:id="2598"/>
      <w:r w:rsidRPr="00C6761E">
        <w:rPr>
          <w:noProof/>
        </w:rPr>
        <w:t>9.2.1</w:t>
      </w:r>
      <w:r w:rsidRPr="00C6761E">
        <w:rPr>
          <w:noProof/>
        </w:rPr>
        <w:tab/>
        <w:t>Unforeseen message type</w:t>
      </w:r>
      <w:bookmarkEnd w:id="2599"/>
      <w:bookmarkEnd w:id="2600"/>
      <w:bookmarkEnd w:id="2601"/>
      <w:bookmarkEnd w:id="2602"/>
    </w:p>
    <w:p w14:paraId="1CA8FE4C" w14:textId="05CA23AD" w:rsidR="00396310" w:rsidRPr="00C6761E" w:rsidRDefault="00396310" w:rsidP="00396310">
      <w:r w:rsidRPr="00C6761E">
        <w:t>If the UE receives a PC3a</w:t>
      </w:r>
      <w:r w:rsidR="003A34D6" w:rsidRPr="00C6761E">
        <w:t xml:space="preserve"> or PC8</w:t>
      </w:r>
      <w:r w:rsidRPr="00C6761E">
        <w:t xml:space="preserve"> message with a message type corresponding to a </w:t>
      </w:r>
      <w:proofErr w:type="spellStart"/>
      <w:r w:rsidRPr="00C6761E">
        <w:t>ProSe</w:t>
      </w:r>
      <w:proofErr w:type="spellEnd"/>
      <w:r w:rsidRPr="00C6761E">
        <w:t xml:space="preserve"> discovery mechanism that the UE is not authorised to use by the network, the UE shall discard the message.</w:t>
      </w:r>
    </w:p>
    <w:p w14:paraId="56098710" w14:textId="2EE882FC" w:rsidR="00396310" w:rsidRPr="00C6761E" w:rsidRDefault="00396310" w:rsidP="000B2E2B">
      <w:r w:rsidRPr="00C6761E">
        <w:t>If the</w:t>
      </w:r>
      <w:ins w:id="2603" w:author="24.554_CR0580_(Rel-18)_TEI18, 5G_ProSe" w:date="2024-07-02T11:55:00Z">
        <w:r w:rsidR="004D2A09">
          <w:t xml:space="preserve"> 5G </w:t>
        </w:r>
      </w:ins>
      <w:del w:id="2604" w:author="24.554_CR0580_(Rel-18)_TEI18, 5G_ProSe" w:date="2024-07-02T11:55:00Z">
        <w:r w:rsidRPr="00C6761E" w:rsidDel="004D2A09">
          <w:delText xml:space="preserve"> </w:delText>
        </w:r>
      </w:del>
      <w:r w:rsidRPr="00C6761E">
        <w:t>DDNMF receives a PC3a</w:t>
      </w:r>
      <w:r w:rsidR="003A34D6" w:rsidRPr="00C6761E">
        <w:t xml:space="preserve"> message or the 5G PKMF receives a PC8</w:t>
      </w:r>
      <w:r w:rsidRPr="00C6761E">
        <w:t xml:space="preserve"> message</w:t>
      </w:r>
      <w:r w:rsidR="003A34D6" w:rsidRPr="00C6761E">
        <w:t>,</w:t>
      </w:r>
      <w:r w:rsidRPr="00C6761E">
        <w:t xml:space="preserve"> whose message type indicates that this is a </w:t>
      </w:r>
      <w:proofErr w:type="spellStart"/>
      <w:r w:rsidRPr="00C6761E">
        <w:t>ProSe</w:t>
      </w:r>
      <w:proofErr w:type="spellEnd"/>
      <w:r w:rsidRPr="00C6761E">
        <w:t xml:space="preserve"> discovery mechanism the sending UE is not authorised to support, the </w:t>
      </w:r>
      <w:ins w:id="2605" w:author="24.554_CR0580_(Rel-18)_TEI18, 5G_ProSe" w:date="2024-07-02T11:55:00Z">
        <w:r w:rsidR="004D2A09">
          <w:t xml:space="preserve">5G </w:t>
        </w:r>
      </w:ins>
      <w:r w:rsidRPr="00C6761E">
        <w:t>DDNMF</w:t>
      </w:r>
      <w:r w:rsidR="003A34D6" w:rsidRPr="00C6761E">
        <w:t xml:space="preserve"> or the </w:t>
      </w:r>
      <w:del w:id="2606" w:author="24.554_CR0580_(Rel-18)_TEI18, 5G_ProSe" w:date="2024-07-02T11:55:00Z">
        <w:r w:rsidR="003A34D6" w:rsidRPr="00C6761E" w:rsidDel="004D2A09">
          <w:delText xml:space="preserve">the </w:delText>
        </w:r>
      </w:del>
      <w:r w:rsidR="003A34D6" w:rsidRPr="00C6761E">
        <w:t>5G PKMF</w:t>
      </w:r>
      <w:r w:rsidRPr="00C6761E">
        <w:t xml:space="preserve"> shall discard the message.</w:t>
      </w:r>
    </w:p>
    <w:p w14:paraId="356D06DE" w14:textId="04C1322B" w:rsidR="001926D5" w:rsidRDefault="00AF026B" w:rsidP="00505CF9">
      <w:pPr>
        <w:pStyle w:val="Heading2"/>
        <w:rPr>
          <w:ins w:id="2607" w:author="24.554_CR0580_(Rel-18)_TEI18, 5G_ProSe" w:date="2024-07-02T11:55:00Z"/>
        </w:rPr>
      </w:pPr>
      <w:bookmarkStart w:id="2608" w:name="_CR9_3"/>
      <w:bookmarkStart w:id="2609" w:name="_Toc525231160"/>
      <w:bookmarkStart w:id="2610" w:name="_Toc59198560"/>
      <w:bookmarkStart w:id="2611" w:name="_Toc59199151"/>
      <w:bookmarkStart w:id="2612" w:name="_Toc162969370"/>
      <w:bookmarkEnd w:id="2608"/>
      <w:r w:rsidRPr="00C6761E">
        <w:t>9</w:t>
      </w:r>
      <w:r w:rsidR="00505CF9" w:rsidRPr="00C6761E">
        <w:t>.3</w:t>
      </w:r>
      <w:r w:rsidR="00505CF9" w:rsidRPr="00C6761E">
        <w:tab/>
        <w:t>Handling of unknown, unforeseen and erroneous protocol data in messages sent over the PC</w:t>
      </w:r>
      <w:r w:rsidR="00B137EF" w:rsidRPr="00C6761E">
        <w:t>5</w:t>
      </w:r>
      <w:r w:rsidR="00505CF9" w:rsidRPr="00C6761E">
        <w:t xml:space="preserve"> interface</w:t>
      </w:r>
      <w:bookmarkEnd w:id="2609"/>
      <w:bookmarkEnd w:id="2610"/>
      <w:bookmarkEnd w:id="2611"/>
      <w:bookmarkEnd w:id="2612"/>
    </w:p>
    <w:p w14:paraId="0535AA04" w14:textId="77777777" w:rsidR="004D2A09" w:rsidRPr="00C6761E" w:rsidRDefault="004D2A09" w:rsidP="004D2A09">
      <w:pPr>
        <w:pStyle w:val="Heading3"/>
        <w:rPr>
          <w:ins w:id="2613" w:author="24.554_CR0580_(Rel-18)_TEI18, 5G_ProSe" w:date="2024-07-02T11:55:00Z"/>
        </w:rPr>
      </w:pPr>
      <w:ins w:id="2614" w:author="24.554_CR0580_(Rel-18)_TEI18, 5G_ProSe" w:date="2024-07-02T11:55:00Z">
        <w:r w:rsidRPr="00C6761E">
          <w:t>9.3.</w:t>
        </w:r>
        <w:r>
          <w:t>0</w:t>
        </w:r>
        <w:r w:rsidRPr="00C6761E">
          <w:tab/>
        </w:r>
        <w:r>
          <w:t>General</w:t>
        </w:r>
      </w:ins>
    </w:p>
    <w:p w14:paraId="17079EE0" w14:textId="76C7FF57" w:rsidR="004D2A09" w:rsidRPr="004D2A09" w:rsidRDefault="004D2A09" w:rsidP="004D2A09">
      <w:ins w:id="2615" w:author="24.554_CR0580_(Rel-18)_TEI18, 5G_ProSe" w:date="2024-07-02T11:55:00Z">
        <w:r>
          <w:t>C</w:t>
        </w:r>
        <w:r w:rsidRPr="00770D3E">
          <w:t>lauses </w:t>
        </w:r>
        <w:r>
          <w:t>9.3</w:t>
        </w:r>
        <w:r w:rsidRPr="00770D3E">
          <w:t xml:space="preserve">.1 to </w:t>
        </w:r>
        <w:r>
          <w:t>9.3.6</w:t>
        </w:r>
        <w:r w:rsidRPr="00770D3E">
          <w:t xml:space="preserve"> shall be applied in order of precedence</w:t>
        </w:r>
        <w:r w:rsidRPr="00C6761E">
          <w:t>.</w:t>
        </w:r>
      </w:ins>
    </w:p>
    <w:p w14:paraId="37EE7BDD" w14:textId="77777777" w:rsidR="00396310" w:rsidRPr="00C6761E" w:rsidRDefault="00396310" w:rsidP="00396310">
      <w:pPr>
        <w:pStyle w:val="Heading3"/>
      </w:pPr>
      <w:bookmarkStart w:id="2616" w:name="_CR9_3_1"/>
      <w:bookmarkStart w:id="2617" w:name="_Toc33963259"/>
      <w:bookmarkStart w:id="2618" w:name="_Toc34393329"/>
      <w:bookmarkStart w:id="2619" w:name="_Toc45216145"/>
      <w:bookmarkStart w:id="2620" w:name="_Toc51931714"/>
      <w:bookmarkStart w:id="2621" w:name="_Toc59208990"/>
      <w:bookmarkStart w:id="2622" w:name="_Toc68196319"/>
      <w:bookmarkStart w:id="2623" w:name="_Toc162969371"/>
      <w:bookmarkEnd w:id="2616"/>
      <w:r w:rsidRPr="00C6761E">
        <w:t>9.3.1</w:t>
      </w:r>
      <w:r w:rsidRPr="00C6761E">
        <w:tab/>
        <w:t>Message too short or too long</w:t>
      </w:r>
      <w:bookmarkEnd w:id="2617"/>
      <w:bookmarkEnd w:id="2618"/>
      <w:bookmarkEnd w:id="2619"/>
      <w:bookmarkEnd w:id="2620"/>
      <w:bookmarkEnd w:id="2621"/>
      <w:bookmarkEnd w:id="2622"/>
      <w:bookmarkEnd w:id="2623"/>
    </w:p>
    <w:p w14:paraId="53128D33" w14:textId="77777777" w:rsidR="00396310" w:rsidRPr="00C6761E" w:rsidRDefault="00396310" w:rsidP="00396310">
      <w:pPr>
        <w:pStyle w:val="Heading4"/>
      </w:pPr>
      <w:bookmarkStart w:id="2624" w:name="_CR9_3_1_1"/>
      <w:bookmarkStart w:id="2625" w:name="_Toc33963260"/>
      <w:bookmarkStart w:id="2626" w:name="_Toc34393330"/>
      <w:bookmarkStart w:id="2627" w:name="_Toc45216146"/>
      <w:bookmarkStart w:id="2628" w:name="_Toc51931715"/>
      <w:bookmarkStart w:id="2629" w:name="_Toc59208991"/>
      <w:bookmarkStart w:id="2630" w:name="_Toc68196320"/>
      <w:bookmarkStart w:id="2631" w:name="_Toc162969372"/>
      <w:bookmarkEnd w:id="2624"/>
      <w:r w:rsidRPr="00C6761E">
        <w:t>9.3.1.1</w:t>
      </w:r>
      <w:r w:rsidRPr="00C6761E">
        <w:tab/>
        <w:t>Message too short</w:t>
      </w:r>
      <w:bookmarkEnd w:id="2625"/>
      <w:bookmarkEnd w:id="2626"/>
      <w:bookmarkEnd w:id="2627"/>
      <w:bookmarkEnd w:id="2628"/>
      <w:bookmarkEnd w:id="2629"/>
      <w:bookmarkEnd w:id="2630"/>
      <w:bookmarkEnd w:id="2631"/>
    </w:p>
    <w:p w14:paraId="09BFB50C" w14:textId="6A46B4BF" w:rsidR="00396310" w:rsidRPr="00C6761E" w:rsidRDefault="00396310" w:rsidP="00396310">
      <w:r w:rsidRPr="00C6761E">
        <w:t>When a message is received that is too short to contain a complete message type information element, that message shall be ignored, cf. 3GPP TS 24.007 [</w:t>
      </w:r>
      <w:r w:rsidR="00DD1C88" w:rsidRPr="00C6761E">
        <w:t>20</w:t>
      </w:r>
      <w:r w:rsidRPr="00C6761E">
        <w:t>].</w:t>
      </w:r>
    </w:p>
    <w:p w14:paraId="1A9146D5" w14:textId="77777777" w:rsidR="00396310" w:rsidRPr="00C6761E" w:rsidRDefault="00396310" w:rsidP="00396310">
      <w:pPr>
        <w:pStyle w:val="Heading4"/>
      </w:pPr>
      <w:bookmarkStart w:id="2632" w:name="_CR9_3_1_2"/>
      <w:bookmarkStart w:id="2633" w:name="_Toc33963261"/>
      <w:bookmarkStart w:id="2634" w:name="_Toc34393331"/>
      <w:bookmarkStart w:id="2635" w:name="_Toc45216147"/>
      <w:bookmarkStart w:id="2636" w:name="_Toc51931716"/>
      <w:bookmarkStart w:id="2637" w:name="_Toc59208992"/>
      <w:bookmarkStart w:id="2638" w:name="_Toc68196321"/>
      <w:bookmarkStart w:id="2639" w:name="_Toc162969373"/>
      <w:bookmarkEnd w:id="2632"/>
      <w:r w:rsidRPr="00C6761E">
        <w:t>9.3.1.2</w:t>
      </w:r>
      <w:r w:rsidRPr="00C6761E">
        <w:tab/>
        <w:t>Message too long</w:t>
      </w:r>
      <w:bookmarkEnd w:id="2633"/>
      <w:bookmarkEnd w:id="2634"/>
      <w:bookmarkEnd w:id="2635"/>
      <w:bookmarkEnd w:id="2636"/>
      <w:bookmarkEnd w:id="2637"/>
      <w:bookmarkEnd w:id="2638"/>
      <w:bookmarkEnd w:id="2639"/>
    </w:p>
    <w:p w14:paraId="52571911" w14:textId="77777777" w:rsidR="00396310" w:rsidRPr="00C6761E" w:rsidRDefault="00396310" w:rsidP="00396310">
      <w:r w:rsidRPr="00C6761E">
        <w:t>The maximum size of a PC5 signalling message is 65535 octets.</w:t>
      </w:r>
    </w:p>
    <w:p w14:paraId="72698A26" w14:textId="77777777" w:rsidR="00396310" w:rsidRPr="00C6761E" w:rsidRDefault="00396310" w:rsidP="00396310">
      <w:pPr>
        <w:pStyle w:val="Heading3"/>
      </w:pPr>
      <w:bookmarkStart w:id="2640" w:name="_CR9_3_2"/>
      <w:bookmarkStart w:id="2641" w:name="_Toc33963262"/>
      <w:bookmarkStart w:id="2642" w:name="_Toc34393332"/>
      <w:bookmarkStart w:id="2643" w:name="_Toc45216148"/>
      <w:bookmarkStart w:id="2644" w:name="_Toc51931717"/>
      <w:bookmarkStart w:id="2645" w:name="_Toc59208993"/>
      <w:bookmarkStart w:id="2646" w:name="_Toc68196322"/>
      <w:bookmarkStart w:id="2647" w:name="_Toc162969374"/>
      <w:bookmarkEnd w:id="2640"/>
      <w:r w:rsidRPr="00C6761E">
        <w:t>9.3.2</w:t>
      </w:r>
      <w:r w:rsidRPr="00C6761E">
        <w:tab/>
        <w:t>Unknown or unforeseen message type</w:t>
      </w:r>
      <w:bookmarkEnd w:id="2641"/>
      <w:bookmarkEnd w:id="2642"/>
      <w:bookmarkEnd w:id="2643"/>
      <w:bookmarkEnd w:id="2644"/>
      <w:bookmarkEnd w:id="2645"/>
      <w:bookmarkEnd w:id="2646"/>
      <w:bookmarkEnd w:id="2647"/>
    </w:p>
    <w:p w14:paraId="55E5C000" w14:textId="77777777" w:rsidR="00396310" w:rsidRPr="00C6761E" w:rsidRDefault="00396310" w:rsidP="00396310">
      <w:r w:rsidRPr="00C6761E">
        <w:t>If the UE receives a PC5 signalling message with message type not defined for the PC5 signalling protocol or not implemented by the receiver, it shall ignore the PC5 signalling message.</w:t>
      </w:r>
    </w:p>
    <w:p w14:paraId="6A03A4ED" w14:textId="15B6D002" w:rsidR="00396310" w:rsidRPr="00C6761E" w:rsidRDefault="00396310" w:rsidP="00396310">
      <w:pPr>
        <w:pStyle w:val="NO"/>
      </w:pPr>
      <w:r w:rsidRPr="00C6761E">
        <w:t>NOTE:</w:t>
      </w:r>
      <w:r w:rsidRPr="00C6761E">
        <w:tab/>
        <w:t>A message type not defined for the PC5 signalling protocol in the given direction is regarded by the receiver as a message type not defined for the PC5 signalling protocol, see 3GPP TS 24.007 [</w:t>
      </w:r>
      <w:r w:rsidR="00DD1C88" w:rsidRPr="00C6761E">
        <w:t>20</w:t>
      </w:r>
      <w:r w:rsidRPr="00C6761E">
        <w:t>].</w:t>
      </w:r>
    </w:p>
    <w:p w14:paraId="28DB0BA4" w14:textId="77777777" w:rsidR="00396310" w:rsidRPr="00C6761E" w:rsidRDefault="00396310" w:rsidP="00396310">
      <w:r w:rsidRPr="00C6761E">
        <w:t>If the UE receives a message not compatible with the PC5 signalling protocol state, the UE shall ignore the PC5 signalling message.</w:t>
      </w:r>
    </w:p>
    <w:p w14:paraId="765A497F" w14:textId="77777777" w:rsidR="00396310" w:rsidRPr="00C6761E" w:rsidRDefault="00396310" w:rsidP="00396310">
      <w:pPr>
        <w:pStyle w:val="Heading3"/>
      </w:pPr>
      <w:bookmarkStart w:id="2648" w:name="_CR9_3_3"/>
      <w:bookmarkStart w:id="2649" w:name="_Toc33963263"/>
      <w:bookmarkStart w:id="2650" w:name="_Toc34393333"/>
      <w:bookmarkStart w:id="2651" w:name="_Toc45216149"/>
      <w:bookmarkStart w:id="2652" w:name="_Toc51931718"/>
      <w:bookmarkStart w:id="2653" w:name="_Toc59208994"/>
      <w:bookmarkStart w:id="2654" w:name="_Toc68196323"/>
      <w:bookmarkStart w:id="2655" w:name="_Toc162969375"/>
      <w:bookmarkEnd w:id="2648"/>
      <w:r w:rsidRPr="00C6761E">
        <w:t>9.3.3</w:t>
      </w:r>
      <w:r w:rsidRPr="00C6761E">
        <w:tab/>
        <w:t>Non-semantical mandatory information element errors</w:t>
      </w:r>
      <w:bookmarkEnd w:id="2649"/>
      <w:bookmarkEnd w:id="2650"/>
      <w:bookmarkEnd w:id="2651"/>
      <w:bookmarkEnd w:id="2652"/>
      <w:bookmarkEnd w:id="2653"/>
      <w:bookmarkEnd w:id="2654"/>
      <w:bookmarkEnd w:id="2655"/>
    </w:p>
    <w:p w14:paraId="00C292D0" w14:textId="77777777" w:rsidR="00396310" w:rsidRPr="00C6761E" w:rsidRDefault="00396310" w:rsidP="00396310">
      <w:r w:rsidRPr="00C6761E">
        <w:t>When on receipt of a message,</w:t>
      </w:r>
    </w:p>
    <w:p w14:paraId="4386EAD6" w14:textId="77777777" w:rsidR="00396310" w:rsidRPr="00C6761E" w:rsidRDefault="00396310" w:rsidP="00396310">
      <w:pPr>
        <w:pStyle w:val="B1"/>
      </w:pPr>
      <w:r w:rsidRPr="00C6761E">
        <w:t>a)</w:t>
      </w:r>
      <w:r w:rsidRPr="00C6761E">
        <w:tab/>
        <w:t>an "imperative message part" error; or</w:t>
      </w:r>
    </w:p>
    <w:p w14:paraId="29EBF334" w14:textId="77777777" w:rsidR="00396310" w:rsidRPr="00C6761E" w:rsidRDefault="00396310" w:rsidP="00396310">
      <w:pPr>
        <w:pStyle w:val="B1"/>
      </w:pPr>
      <w:r w:rsidRPr="00C6761E">
        <w:t>b)</w:t>
      </w:r>
      <w:r w:rsidRPr="00C6761E">
        <w:tab/>
        <w:t>a "missing mandatory IE" error</w:t>
      </w:r>
    </w:p>
    <w:p w14:paraId="5BDDE090" w14:textId="77777777" w:rsidR="00396310" w:rsidRPr="00C6761E" w:rsidRDefault="00396310" w:rsidP="00396310">
      <w:r w:rsidRPr="00C6761E">
        <w:t>is diagnosed or when a message containing:</w:t>
      </w:r>
    </w:p>
    <w:p w14:paraId="69FCE9DF" w14:textId="77777777" w:rsidR="00396310" w:rsidRPr="00C6761E" w:rsidRDefault="00396310" w:rsidP="00396310">
      <w:pPr>
        <w:pStyle w:val="B1"/>
      </w:pPr>
      <w:r w:rsidRPr="00C6761E">
        <w:t>a)</w:t>
      </w:r>
      <w:r w:rsidRPr="00C6761E">
        <w:tab/>
        <w:t>a syntactically incorrect mandatory IE;</w:t>
      </w:r>
    </w:p>
    <w:p w14:paraId="26A50FFE" w14:textId="727CFF11" w:rsidR="00396310" w:rsidRPr="00C6761E" w:rsidRDefault="00396310" w:rsidP="00396310">
      <w:pPr>
        <w:pStyle w:val="B1"/>
      </w:pPr>
      <w:r w:rsidRPr="00C6761E">
        <w:t>b)</w:t>
      </w:r>
      <w:r w:rsidRPr="00C6761E">
        <w:tab/>
        <w:t>an IE unknown in the message, but encoded as "comprehension required" (see 3GPP TS 24.007 [</w:t>
      </w:r>
      <w:r w:rsidR="00DD1C88" w:rsidRPr="00C6761E">
        <w:t>20</w:t>
      </w:r>
      <w:r w:rsidRPr="00C6761E">
        <w:t>]); or</w:t>
      </w:r>
    </w:p>
    <w:p w14:paraId="2563400B" w14:textId="40522C4E" w:rsidR="00396310" w:rsidRPr="00C6761E" w:rsidRDefault="00396310" w:rsidP="00396310">
      <w:pPr>
        <w:pStyle w:val="B1"/>
      </w:pPr>
      <w:r w:rsidRPr="00C6761E">
        <w:t>c)</w:t>
      </w:r>
      <w:r w:rsidRPr="00C6761E">
        <w:tab/>
        <w:t>an out of sequence IE encoded as "comprehension required" (see 3GPP TS 24.007 [</w:t>
      </w:r>
      <w:r w:rsidR="00DD1C88" w:rsidRPr="00C6761E">
        <w:t>20</w:t>
      </w:r>
      <w:r w:rsidRPr="00C6761E">
        <w:t>]) is received,</w:t>
      </w:r>
    </w:p>
    <w:p w14:paraId="6B9CA562" w14:textId="77777777" w:rsidR="00396310" w:rsidRPr="00C6761E" w:rsidRDefault="00396310" w:rsidP="00396310">
      <w:bookmarkStart w:id="2656" w:name="_Toc33963264"/>
      <w:bookmarkStart w:id="2657" w:name="_Toc34393334"/>
      <w:bookmarkStart w:id="2658" w:name="_Toc45216150"/>
      <w:bookmarkStart w:id="2659" w:name="_Toc51931719"/>
      <w:r w:rsidRPr="00C6761E">
        <w:t>the UE shall ignore the PC5 signalling message.</w:t>
      </w:r>
    </w:p>
    <w:p w14:paraId="73819410" w14:textId="77777777" w:rsidR="00396310" w:rsidRPr="00C6761E" w:rsidRDefault="00396310" w:rsidP="00396310">
      <w:pPr>
        <w:pStyle w:val="Heading3"/>
      </w:pPr>
      <w:bookmarkStart w:id="2660" w:name="_CR9_3_4"/>
      <w:bookmarkStart w:id="2661" w:name="_Toc59208995"/>
      <w:bookmarkStart w:id="2662" w:name="_Toc68196324"/>
      <w:bookmarkStart w:id="2663" w:name="_Toc162969376"/>
      <w:bookmarkEnd w:id="2660"/>
      <w:r w:rsidRPr="00C6761E">
        <w:lastRenderedPageBreak/>
        <w:t>9.3.4</w:t>
      </w:r>
      <w:r w:rsidRPr="00C6761E">
        <w:tab/>
        <w:t>Unknown and unforeseen IEs in the non-imperative message part</w:t>
      </w:r>
      <w:bookmarkEnd w:id="2656"/>
      <w:bookmarkEnd w:id="2657"/>
      <w:bookmarkEnd w:id="2658"/>
      <w:bookmarkEnd w:id="2659"/>
      <w:bookmarkEnd w:id="2661"/>
      <w:bookmarkEnd w:id="2662"/>
      <w:bookmarkEnd w:id="2663"/>
    </w:p>
    <w:p w14:paraId="4D1A2691" w14:textId="77777777" w:rsidR="00396310" w:rsidRPr="00C6761E" w:rsidRDefault="00396310" w:rsidP="00396310">
      <w:pPr>
        <w:pStyle w:val="Heading4"/>
      </w:pPr>
      <w:bookmarkStart w:id="2664" w:name="_CR9_3_4_1"/>
      <w:bookmarkStart w:id="2665" w:name="_Toc33963265"/>
      <w:bookmarkStart w:id="2666" w:name="_Toc34393335"/>
      <w:bookmarkStart w:id="2667" w:name="_Toc45216151"/>
      <w:bookmarkStart w:id="2668" w:name="_Toc51931720"/>
      <w:bookmarkStart w:id="2669" w:name="_Toc59208996"/>
      <w:bookmarkStart w:id="2670" w:name="_Toc68196325"/>
      <w:bookmarkStart w:id="2671" w:name="_Toc162969377"/>
      <w:bookmarkEnd w:id="2664"/>
      <w:r w:rsidRPr="00C6761E">
        <w:t>9.3.4.1</w:t>
      </w:r>
      <w:r w:rsidRPr="00C6761E">
        <w:tab/>
        <w:t>IEIs unknown in the message</w:t>
      </w:r>
      <w:bookmarkEnd w:id="2665"/>
      <w:bookmarkEnd w:id="2666"/>
      <w:bookmarkEnd w:id="2667"/>
      <w:bookmarkEnd w:id="2668"/>
      <w:bookmarkEnd w:id="2669"/>
      <w:bookmarkEnd w:id="2670"/>
      <w:bookmarkEnd w:id="2671"/>
    </w:p>
    <w:p w14:paraId="7F467325" w14:textId="4B928BA7" w:rsidR="00396310" w:rsidRPr="00C6761E" w:rsidRDefault="00396310" w:rsidP="00396310">
      <w:r w:rsidRPr="00C6761E">
        <w:t>The UE shall ignore all IEs unknown in a message which are not encoded as "comprehension required" (see 3GPP TS 24.007 [</w:t>
      </w:r>
      <w:r w:rsidR="00DD1C88" w:rsidRPr="00C6761E">
        <w:t>20</w:t>
      </w:r>
      <w:r w:rsidRPr="00C6761E">
        <w:t>]).</w:t>
      </w:r>
    </w:p>
    <w:p w14:paraId="4CBC56EA" w14:textId="77777777" w:rsidR="00396310" w:rsidRPr="00C6761E" w:rsidRDefault="00396310" w:rsidP="00396310">
      <w:pPr>
        <w:pStyle w:val="Heading4"/>
      </w:pPr>
      <w:bookmarkStart w:id="2672" w:name="_CR9_3_4_2"/>
      <w:bookmarkStart w:id="2673" w:name="_Toc33963266"/>
      <w:bookmarkStart w:id="2674" w:name="_Toc34393336"/>
      <w:bookmarkStart w:id="2675" w:name="_Toc45216152"/>
      <w:bookmarkStart w:id="2676" w:name="_Toc51931721"/>
      <w:bookmarkStart w:id="2677" w:name="_Toc59208997"/>
      <w:bookmarkStart w:id="2678" w:name="_Toc68196326"/>
      <w:bookmarkStart w:id="2679" w:name="_Toc162969378"/>
      <w:bookmarkEnd w:id="2672"/>
      <w:r w:rsidRPr="00C6761E">
        <w:t>9.3.4.2</w:t>
      </w:r>
      <w:r w:rsidRPr="00C6761E">
        <w:tab/>
        <w:t>Out of sequence IEs</w:t>
      </w:r>
      <w:bookmarkEnd w:id="2673"/>
      <w:bookmarkEnd w:id="2674"/>
      <w:bookmarkEnd w:id="2675"/>
      <w:bookmarkEnd w:id="2676"/>
      <w:bookmarkEnd w:id="2677"/>
      <w:bookmarkEnd w:id="2678"/>
      <w:bookmarkEnd w:id="2679"/>
    </w:p>
    <w:p w14:paraId="705F2E3D" w14:textId="23845B53" w:rsidR="00396310" w:rsidRPr="00C6761E" w:rsidRDefault="00396310" w:rsidP="00396310">
      <w:r w:rsidRPr="00C6761E">
        <w:t>The UE shall ignore all out of sequence IEs in a message which are not encoded as "comprehension required" (see 3GPP TS 24.007 [</w:t>
      </w:r>
      <w:r w:rsidR="00DD1C88" w:rsidRPr="00C6761E">
        <w:t>20</w:t>
      </w:r>
      <w:r w:rsidRPr="00C6761E">
        <w:t>]).</w:t>
      </w:r>
    </w:p>
    <w:p w14:paraId="0E7DD532" w14:textId="77777777" w:rsidR="00396310" w:rsidRPr="00C6761E" w:rsidRDefault="00396310" w:rsidP="00396310">
      <w:pPr>
        <w:pStyle w:val="Heading4"/>
      </w:pPr>
      <w:bookmarkStart w:id="2680" w:name="_CR9_3_4_3"/>
      <w:bookmarkStart w:id="2681" w:name="_Toc33963267"/>
      <w:bookmarkStart w:id="2682" w:name="_Toc34393337"/>
      <w:bookmarkStart w:id="2683" w:name="_Toc45216153"/>
      <w:bookmarkStart w:id="2684" w:name="_Toc51931722"/>
      <w:bookmarkStart w:id="2685" w:name="_Toc59208998"/>
      <w:bookmarkStart w:id="2686" w:name="_Toc68196327"/>
      <w:bookmarkStart w:id="2687" w:name="_Toc162969379"/>
      <w:bookmarkEnd w:id="2680"/>
      <w:r w:rsidRPr="00C6761E">
        <w:t>9.3.4.3</w:t>
      </w:r>
      <w:r w:rsidRPr="00C6761E">
        <w:tab/>
        <w:t>Repeated IEs</w:t>
      </w:r>
      <w:bookmarkEnd w:id="2681"/>
      <w:bookmarkEnd w:id="2682"/>
      <w:bookmarkEnd w:id="2683"/>
      <w:bookmarkEnd w:id="2684"/>
      <w:bookmarkEnd w:id="2685"/>
      <w:bookmarkEnd w:id="2686"/>
      <w:bookmarkEnd w:id="2687"/>
    </w:p>
    <w:p w14:paraId="0C689C89" w14:textId="77777777" w:rsidR="00396310" w:rsidRPr="00C6761E" w:rsidRDefault="00396310" w:rsidP="00396310">
      <w:r w:rsidRPr="00C6761E">
        <w:t>If an information element with format T, TV, TLV, or TLV-E is repeated in a message in which repetition of the information element is not specified in clause 11.3, the UE shall handle only the contents of the information element 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p>
    <w:p w14:paraId="2449DE2E" w14:textId="77777777" w:rsidR="00396310" w:rsidRPr="00C6761E" w:rsidRDefault="00396310" w:rsidP="00396310">
      <w:pPr>
        <w:pStyle w:val="Heading3"/>
      </w:pPr>
      <w:bookmarkStart w:id="2688" w:name="_CR9_3_5"/>
      <w:bookmarkStart w:id="2689" w:name="_Toc33963268"/>
      <w:bookmarkStart w:id="2690" w:name="_Toc34393338"/>
      <w:bookmarkStart w:id="2691" w:name="_Toc45216154"/>
      <w:bookmarkStart w:id="2692" w:name="_Toc51931723"/>
      <w:bookmarkStart w:id="2693" w:name="_Toc59208999"/>
      <w:bookmarkStart w:id="2694" w:name="_Toc68196328"/>
      <w:bookmarkStart w:id="2695" w:name="_Toc162969380"/>
      <w:bookmarkEnd w:id="2688"/>
      <w:r w:rsidRPr="00C6761E">
        <w:t>9.3.5</w:t>
      </w:r>
      <w:r w:rsidRPr="00C6761E">
        <w:tab/>
        <w:t>Non-imperative message part errors</w:t>
      </w:r>
      <w:bookmarkEnd w:id="2689"/>
      <w:bookmarkEnd w:id="2690"/>
      <w:bookmarkEnd w:id="2691"/>
      <w:bookmarkEnd w:id="2692"/>
      <w:bookmarkEnd w:id="2693"/>
      <w:bookmarkEnd w:id="2694"/>
      <w:bookmarkEnd w:id="2695"/>
    </w:p>
    <w:p w14:paraId="40DD5D35" w14:textId="77777777" w:rsidR="00396310" w:rsidRPr="00C6761E" w:rsidRDefault="00396310" w:rsidP="00396310">
      <w:pPr>
        <w:pStyle w:val="Heading4"/>
      </w:pPr>
      <w:bookmarkStart w:id="2696" w:name="_CR9_3_5_1"/>
      <w:bookmarkStart w:id="2697" w:name="_Toc33963269"/>
      <w:bookmarkStart w:id="2698" w:name="_Toc34393339"/>
      <w:bookmarkStart w:id="2699" w:name="_Toc45216155"/>
      <w:bookmarkStart w:id="2700" w:name="_Toc51931724"/>
      <w:bookmarkStart w:id="2701" w:name="_Toc59209000"/>
      <w:bookmarkStart w:id="2702" w:name="_Toc68196329"/>
      <w:bookmarkStart w:id="2703" w:name="_Toc162969381"/>
      <w:bookmarkEnd w:id="2696"/>
      <w:r w:rsidRPr="00C6761E">
        <w:t>9.3.5.1</w:t>
      </w:r>
      <w:r w:rsidRPr="00C6761E">
        <w:tab/>
        <w:t>General</w:t>
      </w:r>
      <w:bookmarkEnd w:id="2697"/>
      <w:bookmarkEnd w:id="2698"/>
      <w:bookmarkEnd w:id="2699"/>
      <w:bookmarkEnd w:id="2700"/>
      <w:bookmarkEnd w:id="2701"/>
      <w:bookmarkEnd w:id="2702"/>
      <w:bookmarkEnd w:id="2703"/>
    </w:p>
    <w:p w14:paraId="074D9392" w14:textId="77777777" w:rsidR="00396310" w:rsidRPr="00C6761E" w:rsidRDefault="00396310" w:rsidP="00396310">
      <w:r w:rsidRPr="00C6761E">
        <w:t>This category includes:</w:t>
      </w:r>
    </w:p>
    <w:p w14:paraId="46230F4C" w14:textId="77777777" w:rsidR="00396310" w:rsidRPr="00C6761E" w:rsidRDefault="00396310" w:rsidP="00396310">
      <w:pPr>
        <w:pStyle w:val="B1"/>
      </w:pPr>
      <w:r w:rsidRPr="00C6761E">
        <w:t>a)</w:t>
      </w:r>
      <w:r w:rsidRPr="00C6761E">
        <w:tab/>
        <w:t>syntactically incorrect optional IEs; and</w:t>
      </w:r>
    </w:p>
    <w:p w14:paraId="4A0EA67C" w14:textId="77777777" w:rsidR="00396310" w:rsidRPr="00C6761E" w:rsidRDefault="00396310" w:rsidP="00396310">
      <w:pPr>
        <w:pStyle w:val="B1"/>
      </w:pPr>
      <w:r w:rsidRPr="00C6761E">
        <w:t>b)</w:t>
      </w:r>
      <w:r w:rsidRPr="00C6761E">
        <w:tab/>
        <w:t>conditional IE errors.</w:t>
      </w:r>
    </w:p>
    <w:p w14:paraId="2F15AEA7" w14:textId="77777777" w:rsidR="00396310" w:rsidRPr="00C6761E" w:rsidRDefault="00396310" w:rsidP="00396310">
      <w:pPr>
        <w:pStyle w:val="Heading4"/>
      </w:pPr>
      <w:bookmarkStart w:id="2704" w:name="_CR9_3_5_2"/>
      <w:bookmarkStart w:id="2705" w:name="_Toc33963270"/>
      <w:bookmarkStart w:id="2706" w:name="_Toc34393340"/>
      <w:bookmarkStart w:id="2707" w:name="_Toc45216156"/>
      <w:bookmarkStart w:id="2708" w:name="_Toc51931725"/>
      <w:bookmarkStart w:id="2709" w:name="_Toc59209001"/>
      <w:bookmarkStart w:id="2710" w:name="_Toc68196330"/>
      <w:bookmarkStart w:id="2711" w:name="_Toc162969382"/>
      <w:bookmarkEnd w:id="2704"/>
      <w:r w:rsidRPr="00C6761E">
        <w:t>9.3.5.2</w:t>
      </w:r>
      <w:r w:rsidRPr="00C6761E">
        <w:tab/>
        <w:t>Syntactically incorrect optional IEs</w:t>
      </w:r>
      <w:bookmarkEnd w:id="2705"/>
      <w:bookmarkEnd w:id="2706"/>
      <w:bookmarkEnd w:id="2707"/>
      <w:bookmarkEnd w:id="2708"/>
      <w:bookmarkEnd w:id="2709"/>
      <w:bookmarkEnd w:id="2710"/>
      <w:bookmarkEnd w:id="2711"/>
    </w:p>
    <w:p w14:paraId="6DD9FAB5" w14:textId="77777777" w:rsidR="00396310" w:rsidRPr="00C6761E" w:rsidRDefault="00396310" w:rsidP="00396310">
      <w:r w:rsidRPr="00C6761E">
        <w:t>The UE shall treat all optional IEs that are syntactically incorrect in a message as not present in the message.</w:t>
      </w:r>
    </w:p>
    <w:p w14:paraId="5E73DAE0" w14:textId="77777777" w:rsidR="00396310" w:rsidRPr="00C6761E" w:rsidRDefault="00396310" w:rsidP="00396310">
      <w:pPr>
        <w:pStyle w:val="Heading4"/>
      </w:pPr>
      <w:bookmarkStart w:id="2712" w:name="_CR9_3_5_3"/>
      <w:bookmarkStart w:id="2713" w:name="_Toc33963271"/>
      <w:bookmarkStart w:id="2714" w:name="_Toc34393341"/>
      <w:bookmarkStart w:id="2715" w:name="_Toc45216157"/>
      <w:bookmarkStart w:id="2716" w:name="_Toc51931726"/>
      <w:bookmarkStart w:id="2717" w:name="_Toc59209002"/>
      <w:bookmarkStart w:id="2718" w:name="_Toc68196331"/>
      <w:bookmarkStart w:id="2719" w:name="_Toc162969383"/>
      <w:bookmarkEnd w:id="2712"/>
      <w:r w:rsidRPr="00C6761E">
        <w:t>9.3.5.3</w:t>
      </w:r>
      <w:r w:rsidRPr="00C6761E">
        <w:tab/>
        <w:t>Conditional IE errors</w:t>
      </w:r>
      <w:bookmarkEnd w:id="2713"/>
      <w:bookmarkEnd w:id="2714"/>
      <w:bookmarkEnd w:id="2715"/>
      <w:bookmarkEnd w:id="2716"/>
      <w:bookmarkEnd w:id="2717"/>
      <w:bookmarkEnd w:id="2718"/>
      <w:bookmarkEnd w:id="2719"/>
    </w:p>
    <w:p w14:paraId="1DA0BD96" w14:textId="2CE4B207" w:rsidR="00396310" w:rsidRPr="00C6761E" w:rsidRDefault="00396310" w:rsidP="00396310">
      <w:r w:rsidRPr="00C6761E">
        <w:t xml:space="preserve">When upon receipt of a PC5 signalling </w:t>
      </w:r>
      <w:r w:rsidR="00A748FB" w:rsidRPr="00C6761E">
        <w:t>message,</w:t>
      </w:r>
      <w:r w:rsidRPr="00C6761E">
        <w:t xml:space="preserve"> the UE diagnoses a "missing conditional IE" error or an "unexpected conditional IE" error, or when it receives a PC5 signalling message containing at least one syntactically incorrect conditional IE, the UE shall ignore the message.</w:t>
      </w:r>
    </w:p>
    <w:p w14:paraId="3A95E0C9" w14:textId="77777777" w:rsidR="00396310" w:rsidRPr="00C6761E" w:rsidRDefault="00396310" w:rsidP="00396310">
      <w:pPr>
        <w:pStyle w:val="Heading3"/>
      </w:pPr>
      <w:bookmarkStart w:id="2720" w:name="_CR9_3_6"/>
      <w:bookmarkStart w:id="2721" w:name="_Toc33963272"/>
      <w:bookmarkStart w:id="2722" w:name="_Toc34393342"/>
      <w:bookmarkStart w:id="2723" w:name="_Toc45216158"/>
      <w:bookmarkStart w:id="2724" w:name="_Toc51931727"/>
      <w:bookmarkStart w:id="2725" w:name="_Toc59209003"/>
      <w:bookmarkStart w:id="2726" w:name="_Toc68196332"/>
      <w:bookmarkStart w:id="2727" w:name="_Toc162969384"/>
      <w:bookmarkEnd w:id="2720"/>
      <w:r w:rsidRPr="00C6761E">
        <w:t>9.3.6</w:t>
      </w:r>
      <w:r w:rsidRPr="00C6761E">
        <w:tab/>
        <w:t>Messages with semantically incorrect contents</w:t>
      </w:r>
      <w:bookmarkEnd w:id="2721"/>
      <w:bookmarkEnd w:id="2722"/>
      <w:bookmarkEnd w:id="2723"/>
      <w:bookmarkEnd w:id="2724"/>
      <w:bookmarkEnd w:id="2725"/>
      <w:bookmarkEnd w:id="2726"/>
      <w:bookmarkEnd w:id="2727"/>
    </w:p>
    <w:p w14:paraId="5AD2EB89" w14:textId="2B95D1B2" w:rsidR="00396310" w:rsidRPr="00C6761E" w:rsidRDefault="00396310" w:rsidP="000B2E2B">
      <w:r w:rsidRPr="00C6761E">
        <w:t>When a message with semantically incorrect contents is received, the UE shall perform the foreseen reactions of the procedural part of clause 7.2. If, however no such reactions are specified, the UE shall ignore the message.</w:t>
      </w:r>
    </w:p>
    <w:p w14:paraId="32AD3DE1" w14:textId="77777777" w:rsidR="00FF4F78" w:rsidRPr="00C6761E" w:rsidRDefault="00AF026B" w:rsidP="00FF4F78">
      <w:pPr>
        <w:pStyle w:val="Heading1"/>
      </w:pPr>
      <w:bookmarkStart w:id="2728" w:name="_CR10"/>
      <w:bookmarkStart w:id="2729" w:name="_Toc162969385"/>
      <w:bookmarkEnd w:id="2728"/>
      <w:r w:rsidRPr="00C6761E">
        <w:t>10</w:t>
      </w:r>
      <w:r w:rsidR="00FF4F78" w:rsidRPr="00C6761E">
        <w:tab/>
        <w:t>Message functional definitions and contents</w:t>
      </w:r>
      <w:bookmarkEnd w:id="2729"/>
    </w:p>
    <w:p w14:paraId="3B2BA24D" w14:textId="6B62C4C7" w:rsidR="00661A16" w:rsidRPr="00C6761E" w:rsidRDefault="00AF026B" w:rsidP="00661A16">
      <w:pPr>
        <w:pStyle w:val="Heading2"/>
      </w:pPr>
      <w:bookmarkStart w:id="2730" w:name="_CR10_1"/>
      <w:bookmarkStart w:id="2731" w:name="_Toc525231308"/>
      <w:bookmarkStart w:id="2732" w:name="_Toc59198708"/>
      <w:bookmarkStart w:id="2733" w:name="_Toc59199299"/>
      <w:bookmarkStart w:id="2734" w:name="_Toc162969386"/>
      <w:bookmarkEnd w:id="2730"/>
      <w:r w:rsidRPr="00C6761E">
        <w:t>10.</w:t>
      </w:r>
      <w:r w:rsidR="00661A16" w:rsidRPr="00C6761E">
        <w:t>1</w:t>
      </w:r>
      <w:r w:rsidR="00661A16" w:rsidRPr="00C6761E">
        <w:tab/>
        <w:t>Overview</w:t>
      </w:r>
      <w:bookmarkEnd w:id="2731"/>
      <w:bookmarkEnd w:id="2732"/>
      <w:bookmarkEnd w:id="2733"/>
      <w:bookmarkEnd w:id="2734"/>
    </w:p>
    <w:p w14:paraId="4723E77A" w14:textId="3009B87D" w:rsidR="00CB3A44" w:rsidRPr="00C6761E" w:rsidRDefault="00CB3A44" w:rsidP="000B2E2B">
      <w:r w:rsidRPr="00C6761E">
        <w:t>This clause contains the definition and contents of the messages used in the procedures described in the present document.</w:t>
      </w:r>
    </w:p>
    <w:p w14:paraId="13FE3B58" w14:textId="541FEC24" w:rsidR="00661A16" w:rsidRPr="00C6761E" w:rsidRDefault="00AF026B" w:rsidP="00661A16">
      <w:pPr>
        <w:pStyle w:val="Heading2"/>
      </w:pPr>
      <w:bookmarkStart w:id="2735" w:name="_CR10_2"/>
      <w:bookmarkStart w:id="2736" w:name="_Toc162969387"/>
      <w:bookmarkEnd w:id="2735"/>
      <w:r w:rsidRPr="00C6761E">
        <w:lastRenderedPageBreak/>
        <w:t>10.</w:t>
      </w:r>
      <w:r w:rsidR="00661A16" w:rsidRPr="00C6761E">
        <w:t>2</w:t>
      </w:r>
      <w:r w:rsidR="00661A16" w:rsidRPr="00C6761E">
        <w:tab/>
        <w:t xml:space="preserve">5G </w:t>
      </w:r>
      <w:proofErr w:type="spellStart"/>
      <w:r w:rsidR="00661A16" w:rsidRPr="00C6761E">
        <w:t>ProSe</w:t>
      </w:r>
      <w:proofErr w:type="spellEnd"/>
      <w:r w:rsidR="00661A16" w:rsidRPr="00C6761E">
        <w:t xml:space="preserve"> </w:t>
      </w:r>
      <w:r w:rsidR="00CB3A44" w:rsidRPr="00C6761E">
        <w:t xml:space="preserve">direct </w:t>
      </w:r>
      <w:r w:rsidR="00661A16" w:rsidRPr="00C6761E">
        <w:t>discovery messages</w:t>
      </w:r>
      <w:bookmarkEnd w:id="2736"/>
    </w:p>
    <w:p w14:paraId="4D2C0543" w14:textId="77777777" w:rsidR="00CB3A44" w:rsidRPr="00C6761E" w:rsidRDefault="00CB3A44" w:rsidP="00CB3A44">
      <w:pPr>
        <w:pStyle w:val="Heading3"/>
      </w:pPr>
      <w:bookmarkStart w:id="2737" w:name="_CR10_2_1"/>
      <w:bookmarkStart w:id="2738" w:name="_Toc59199328"/>
      <w:bookmarkStart w:id="2739" w:name="_Toc59198737"/>
      <w:bookmarkStart w:id="2740" w:name="_Toc525231337"/>
      <w:bookmarkStart w:id="2741" w:name="_Toc162969388"/>
      <w:bookmarkEnd w:id="2737"/>
      <w:r w:rsidRPr="00C6761E">
        <w:t>10.2.1</w:t>
      </w:r>
      <w:r w:rsidRPr="00C6761E">
        <w:tab/>
        <w:t>Message definition</w:t>
      </w:r>
      <w:bookmarkEnd w:id="2738"/>
      <w:bookmarkEnd w:id="2739"/>
      <w:bookmarkEnd w:id="2740"/>
      <w:bookmarkEnd w:id="2741"/>
    </w:p>
    <w:p w14:paraId="07D3E887" w14:textId="354435EB" w:rsidR="000105A9" w:rsidRPr="00C6761E" w:rsidRDefault="000105A9" w:rsidP="000105A9">
      <w:r w:rsidRPr="00C6761E">
        <w:t xml:space="preserve">This message is sent by the UE over the PC5 interface for open 5G </w:t>
      </w:r>
      <w:proofErr w:type="spellStart"/>
      <w:r w:rsidRPr="00C6761E">
        <w:t>ProSe</w:t>
      </w:r>
      <w:proofErr w:type="spellEnd"/>
      <w:r w:rsidRPr="00C6761E">
        <w:t xml:space="preserve"> direct discovery and restricted 5G </w:t>
      </w:r>
      <w:proofErr w:type="spellStart"/>
      <w:r w:rsidRPr="00C6761E">
        <w:t>ProSe</w:t>
      </w:r>
      <w:proofErr w:type="spellEnd"/>
      <w:r w:rsidRPr="00C6761E">
        <w:t xml:space="preserve"> direct discovery. See table 10.2.1.1, table 10.2.1.2, table 10.2.1.3, table 10.2.1.4, table 10.2.1.5</w:t>
      </w:r>
      <w:r w:rsidRPr="00C6761E">
        <w:rPr>
          <w:lang w:eastAsia="zh-CN"/>
        </w:rPr>
        <w:t xml:space="preserve">, </w:t>
      </w:r>
      <w:r w:rsidRPr="00C6761E">
        <w:t>table 10.2.1.</w:t>
      </w:r>
      <w:r w:rsidRPr="00C6761E">
        <w:rPr>
          <w:lang w:eastAsia="zh-CN"/>
        </w:rPr>
        <w:t xml:space="preserve">6, </w:t>
      </w:r>
      <w:r w:rsidRPr="00C6761E">
        <w:t>table 10.2.1.</w:t>
      </w:r>
      <w:r w:rsidRPr="00C6761E">
        <w:rPr>
          <w:lang w:eastAsia="zh-CN"/>
        </w:rPr>
        <w:t xml:space="preserve">7, </w:t>
      </w:r>
      <w:r w:rsidRPr="00C6761E">
        <w:t>table 10.2.1.</w:t>
      </w:r>
      <w:r w:rsidRPr="00C6761E">
        <w:rPr>
          <w:lang w:eastAsia="zh-CN"/>
        </w:rPr>
        <w:t>8</w:t>
      </w:r>
      <w:r w:rsidRPr="00C6761E">
        <w:t>, table 10.2.1.9, table 10.2.1.10, table 10.2.1.11, table 10.2.1.12, table 10.2.1.13, and table 10.2.1.14.</w:t>
      </w:r>
    </w:p>
    <w:p w14:paraId="2E180AE3" w14:textId="77777777" w:rsidR="00236B88" w:rsidRPr="00C6761E" w:rsidRDefault="00236B88" w:rsidP="00236B88">
      <w:pPr>
        <w:pStyle w:val="B1"/>
        <w:rPr>
          <w:lang w:eastAsia="zh-CN"/>
        </w:rPr>
      </w:pPr>
      <w:r w:rsidRPr="00C6761E">
        <w:t>Message type:</w:t>
      </w:r>
      <w:r w:rsidRPr="00C6761E">
        <w:tab/>
        <w:t xml:space="preserve">PROSE </w:t>
      </w:r>
      <w:r w:rsidRPr="00C6761E">
        <w:rPr>
          <w:lang w:eastAsia="zh-CN"/>
        </w:rPr>
        <w:t>PC5 DISCOVERY</w:t>
      </w:r>
    </w:p>
    <w:p w14:paraId="6B6670A4" w14:textId="77777777" w:rsidR="00236B88" w:rsidRPr="00C6761E" w:rsidRDefault="00236B88" w:rsidP="00236B88">
      <w:pPr>
        <w:pStyle w:val="B1"/>
      </w:pPr>
      <w:r w:rsidRPr="00C6761E">
        <w:t>Significance:</w:t>
      </w:r>
      <w:r w:rsidRPr="00C6761E">
        <w:tab/>
        <w:t>dual</w:t>
      </w:r>
    </w:p>
    <w:p w14:paraId="2A94765A" w14:textId="5DAC1939" w:rsidR="00CB3A44" w:rsidRPr="00C6761E" w:rsidRDefault="00236B88" w:rsidP="0066566A">
      <w:pPr>
        <w:pStyle w:val="B1"/>
        <w:rPr>
          <w:lang w:eastAsia="zh-CN"/>
        </w:rPr>
      </w:pPr>
      <w:r w:rsidRPr="00C6761E">
        <w:t>Direction:</w:t>
      </w:r>
      <w:r w:rsidR="000D7A1B" w:rsidRPr="00C6761E">
        <w:tab/>
      </w:r>
      <w:r w:rsidRPr="00C6761E">
        <w:t>UE to peer UE</w:t>
      </w:r>
    </w:p>
    <w:p w14:paraId="6B23371E" w14:textId="6CDA3A1F" w:rsidR="00CB3A44" w:rsidRPr="00C6761E" w:rsidRDefault="00CB3A44">
      <w:pPr>
        <w:pStyle w:val="TH"/>
      </w:pPr>
      <w:bookmarkStart w:id="2742" w:name="_CRTable10_2_1_1"/>
      <w:r w:rsidRPr="00C6761E">
        <w:t>Table </w:t>
      </w:r>
      <w:bookmarkEnd w:id="2742"/>
      <w:r w:rsidRPr="00C6761E">
        <w:t xml:space="preserve">10.2.1.1: PROSE PC5 DISCOVERY message content for open </w:t>
      </w:r>
      <w:r w:rsidR="000E552E" w:rsidRPr="00C6761E">
        <w:t xml:space="preserve">5G </w:t>
      </w:r>
      <w:proofErr w:type="spellStart"/>
      <w:r w:rsidRPr="00C6761E">
        <w:t>ProSe</w:t>
      </w:r>
      <w:proofErr w:type="spellEnd"/>
      <w:r w:rsidRPr="00C6761E">
        <w:t xml:space="preserv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385B4FA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310C238E"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Pr="00C6761E" w:rsidRDefault="00CB3A44" w:rsidP="0010363A">
            <w:pPr>
              <w:pStyle w:val="TAH"/>
            </w:pPr>
            <w:r w:rsidRPr="00C6761E">
              <w:t>Length</w:t>
            </w:r>
          </w:p>
        </w:tc>
      </w:tr>
      <w:tr w:rsidR="00CB3A44" w:rsidRPr="00C6761E" w14:paraId="0A677EF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5E13FC09"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2FDE4BF2"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p>
          <w:p w14:paraId="710FC5A7"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Pr="00C6761E" w:rsidRDefault="00CB3A44" w:rsidP="0010363A">
            <w:pPr>
              <w:pStyle w:val="TAC"/>
            </w:pPr>
            <w:r w:rsidRPr="00C6761E">
              <w:t>1</w:t>
            </w:r>
          </w:p>
        </w:tc>
      </w:tr>
      <w:tr w:rsidR="002475D9" w:rsidRPr="00C6761E" w14:paraId="4B8B443D" w14:textId="77777777" w:rsidTr="0022360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60C169" w14:textId="77777777" w:rsidR="002475D9" w:rsidRPr="00C6761E" w:rsidRDefault="002475D9" w:rsidP="0022360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2E8B396" w14:textId="77777777" w:rsidR="002475D9" w:rsidRPr="00C6761E" w:rsidRDefault="002475D9" w:rsidP="0022360B">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43E3E2F" w14:textId="77777777" w:rsidR="002475D9" w:rsidRPr="00C6761E" w:rsidRDefault="002475D9" w:rsidP="0022360B">
            <w:pPr>
              <w:pStyle w:val="TAL"/>
            </w:pPr>
            <w:r w:rsidRPr="00C6761E">
              <w:t>UTC-based counter LSB</w:t>
            </w:r>
          </w:p>
          <w:p w14:paraId="72E46FDB" w14:textId="77777777" w:rsidR="002475D9" w:rsidRPr="00C6761E" w:rsidRDefault="002475D9" w:rsidP="0022360B">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40A41C25" w14:textId="77777777" w:rsidR="002475D9" w:rsidRPr="00C6761E" w:rsidRDefault="002475D9" w:rsidP="0022360B">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2D88D62" w14:textId="77777777" w:rsidR="002475D9" w:rsidRPr="00C6761E" w:rsidRDefault="002475D9" w:rsidP="0022360B">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8B4CF8D" w14:textId="77777777" w:rsidR="002475D9" w:rsidRPr="00C6761E" w:rsidRDefault="002475D9" w:rsidP="0022360B">
            <w:pPr>
              <w:pStyle w:val="TAC"/>
              <w:rPr>
                <w:lang w:eastAsia="zh-CN"/>
              </w:rPr>
            </w:pPr>
            <w:r w:rsidRPr="00C6761E">
              <w:rPr>
                <w:lang w:eastAsia="zh-CN"/>
              </w:rPr>
              <w:t>1</w:t>
            </w:r>
          </w:p>
        </w:tc>
      </w:tr>
      <w:tr w:rsidR="002475D9" w:rsidRPr="00C6761E" w14:paraId="1CA764C9" w14:textId="77777777" w:rsidTr="0010522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30D405" w14:textId="77777777" w:rsidR="002475D9" w:rsidRPr="00C6761E" w:rsidRDefault="002475D9" w:rsidP="0010522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1429243" w14:textId="77777777" w:rsidR="002475D9" w:rsidRPr="00C6761E" w:rsidRDefault="002475D9" w:rsidP="00105222">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21F21B5D" w14:textId="77777777" w:rsidR="002475D9" w:rsidRPr="00C6761E" w:rsidRDefault="002475D9" w:rsidP="00105222">
            <w:pPr>
              <w:pStyle w:val="TAL"/>
            </w:pPr>
            <w:r w:rsidRPr="00C6761E">
              <w:t>MIC</w:t>
            </w:r>
          </w:p>
          <w:p w14:paraId="60107E8C" w14:textId="77777777" w:rsidR="002475D9" w:rsidRPr="00C6761E" w:rsidRDefault="002475D9" w:rsidP="00105222">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73D3B0CD" w14:textId="77777777" w:rsidR="002475D9" w:rsidRPr="00C6761E" w:rsidRDefault="002475D9" w:rsidP="00105222">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32908D" w14:textId="77777777" w:rsidR="002475D9" w:rsidRPr="00C6761E" w:rsidRDefault="002475D9" w:rsidP="00105222">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DE0303C" w14:textId="77777777" w:rsidR="002475D9" w:rsidRPr="00C6761E" w:rsidRDefault="002475D9" w:rsidP="00105222">
            <w:pPr>
              <w:pStyle w:val="TAC"/>
            </w:pPr>
            <w:r w:rsidRPr="00C6761E">
              <w:t>4</w:t>
            </w:r>
          </w:p>
        </w:tc>
      </w:tr>
      <w:tr w:rsidR="00CB3A44" w:rsidRPr="00C6761E" w14:paraId="4848E7BC"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6A96A420" w:rsidR="00CB3A44" w:rsidRPr="00C6761E" w:rsidRDefault="00CB3A44" w:rsidP="0010363A">
            <w:pPr>
              <w:pStyle w:val="TAL"/>
            </w:pPr>
            <w:proofErr w:type="spellStart"/>
            <w:r w:rsidRPr="00C6761E">
              <w:t>ProSe</w:t>
            </w:r>
            <w:proofErr w:type="spellEnd"/>
            <w:r w:rsidRPr="00C6761E">
              <w:t xml:space="preserve"> </w:t>
            </w:r>
            <w:r w:rsidR="009C6B92" w:rsidRPr="00C6761E">
              <w:t>application code</w:t>
            </w:r>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30235D48" w:rsidR="00CB3A44" w:rsidRPr="00C6761E" w:rsidRDefault="00CB3A44" w:rsidP="0010363A">
            <w:pPr>
              <w:pStyle w:val="TAL"/>
            </w:pPr>
            <w:proofErr w:type="spellStart"/>
            <w:r w:rsidRPr="00C6761E">
              <w:t>ProSe</w:t>
            </w:r>
            <w:proofErr w:type="spellEnd"/>
            <w:r w:rsidRPr="00C6761E">
              <w:t xml:space="preserve"> </w:t>
            </w:r>
            <w:r w:rsidR="009C6B92" w:rsidRPr="00C6761E">
              <w:t>application code</w:t>
            </w:r>
          </w:p>
          <w:p w14:paraId="75792841" w14:textId="77777777" w:rsidR="00CB3A44" w:rsidRPr="00C6761E" w:rsidRDefault="00CB3A44" w:rsidP="0010363A">
            <w:pPr>
              <w:pStyle w:val="TAL"/>
            </w:pPr>
            <w:r w:rsidRPr="00C6761E">
              <w:t>11.2.2</w:t>
            </w:r>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Pr="00C6761E" w:rsidRDefault="00CB3A44" w:rsidP="0010363A">
            <w:pPr>
              <w:pStyle w:val="TAC"/>
            </w:pPr>
            <w:r w:rsidRPr="00C6761E">
              <w:t>23</w:t>
            </w:r>
          </w:p>
        </w:tc>
      </w:tr>
      <w:tr w:rsidR="00CB3A44" w:rsidRPr="00C6761E" w14:paraId="05644F4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1651979" w14:textId="12862545"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Pr="00C6761E" w:rsidRDefault="00CB3A44" w:rsidP="0010363A">
            <w:pPr>
              <w:pStyle w:val="TAL"/>
              <w:rPr>
                <w:lang w:eastAsia="zh-CN"/>
              </w:rPr>
            </w:pPr>
            <w:r w:rsidRPr="00C6761E">
              <w:rPr>
                <w:lang w:eastAsia="zh-CN"/>
              </w:rPr>
              <w:t>Metadata</w:t>
            </w:r>
          </w:p>
          <w:p w14:paraId="3E40E4E0" w14:textId="0E108721"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3B7F0E86" w:rsidR="00CB3A44" w:rsidRPr="00C6761E" w:rsidRDefault="00CB3A44" w:rsidP="0010363A">
            <w:pPr>
              <w:pStyle w:val="TAC"/>
            </w:pPr>
            <w:r w:rsidRPr="00C6761E">
              <w:t>TLV</w:t>
            </w:r>
            <w:r w:rsidR="0019254A"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2B1CC60C" w:rsidR="00CB3A44" w:rsidRPr="00C6761E" w:rsidRDefault="0019254A" w:rsidP="0010363A">
            <w:pPr>
              <w:pStyle w:val="TAC"/>
              <w:rPr>
                <w:lang w:eastAsia="zh-CN"/>
              </w:rPr>
            </w:pPr>
            <w:r w:rsidRPr="00C6761E">
              <w:rPr>
                <w:lang w:eastAsia="zh-CN"/>
              </w:rPr>
              <w:t>4-8195</w:t>
            </w:r>
          </w:p>
        </w:tc>
      </w:tr>
      <w:tr w:rsidR="009B7F0A" w:rsidRPr="00C6761E" w14:paraId="545AA454"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4440513" w:rsidR="009B7F0A" w:rsidRPr="00C6761E" w:rsidRDefault="009B7F0A" w:rsidP="009B7F0A">
            <w:pPr>
              <w:pStyle w:val="TAN"/>
              <w:rPr>
                <w:lang w:eastAsia="zh-CN"/>
              </w:rPr>
            </w:pPr>
            <w:r w:rsidRPr="00C6761E">
              <w:rPr>
                <w:lang w:eastAsia="zh-CN"/>
              </w:rPr>
              <w:t>NOTE:</w:t>
            </w:r>
            <w:r w:rsidRPr="00C6761E">
              <w:rPr>
                <w:lang w:eastAsia="zh-CN"/>
              </w:rPr>
              <w:tab/>
              <w:t>The discovery type is set to "Open discovery" and the content type is set to "Announcement".</w:t>
            </w:r>
          </w:p>
        </w:tc>
      </w:tr>
    </w:tbl>
    <w:p w14:paraId="345EFCDD" w14:textId="77777777" w:rsidR="00CB3A44" w:rsidRPr="00C6761E" w:rsidRDefault="00CB3A44" w:rsidP="00CB3A44"/>
    <w:p w14:paraId="3B1775AA" w14:textId="1A7BB176" w:rsidR="00CB3A44" w:rsidRPr="00C6761E" w:rsidRDefault="00CB3A44" w:rsidP="00CB3A44">
      <w:pPr>
        <w:pStyle w:val="TH"/>
      </w:pPr>
      <w:bookmarkStart w:id="2743" w:name="_CRTable10_2_1_2"/>
      <w:r w:rsidRPr="00C6761E">
        <w:t>Table </w:t>
      </w:r>
      <w:bookmarkEnd w:id="2743"/>
      <w:r w:rsidRPr="00C6761E">
        <w:t xml:space="preserve">10.2.1.2: PROSE PC5 DISCOVERY message content for restricted </w:t>
      </w:r>
      <w:r w:rsidR="000E552E" w:rsidRPr="00C6761E">
        <w:t xml:space="preserve">5G </w:t>
      </w:r>
      <w:proofErr w:type="spellStart"/>
      <w:r w:rsidRPr="00C6761E">
        <w:t>ProSe</w:t>
      </w:r>
      <w:proofErr w:type="spellEnd"/>
      <w:r w:rsidRPr="00C6761E">
        <w:t xml:space="preserv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0DD285E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19AB58C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Pr="00C6761E" w:rsidRDefault="00CB3A44" w:rsidP="0010363A">
            <w:pPr>
              <w:pStyle w:val="TAH"/>
            </w:pPr>
            <w:r w:rsidRPr="00C6761E">
              <w:t>Length</w:t>
            </w:r>
          </w:p>
        </w:tc>
      </w:tr>
      <w:tr w:rsidR="00CB3A44" w:rsidRPr="00C6761E" w14:paraId="5174252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0230ACE1"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58468ED4"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p>
          <w:p w14:paraId="6BA2BDBE"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Pr="00C6761E" w:rsidRDefault="00CB3A44" w:rsidP="0010363A">
            <w:pPr>
              <w:pStyle w:val="TAC"/>
            </w:pPr>
            <w:r w:rsidRPr="00C6761E">
              <w:t>1</w:t>
            </w:r>
          </w:p>
        </w:tc>
      </w:tr>
      <w:tr w:rsidR="002475D9" w:rsidRPr="00C6761E" w14:paraId="70E00812" w14:textId="77777777" w:rsidTr="00432FF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61E969" w14:textId="77777777" w:rsidR="002475D9" w:rsidRPr="00C6761E" w:rsidRDefault="002475D9" w:rsidP="00432FF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94439A3" w14:textId="77777777" w:rsidR="002475D9" w:rsidRPr="00C6761E" w:rsidRDefault="002475D9" w:rsidP="00432FFC">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963E98C" w14:textId="77777777" w:rsidR="002475D9" w:rsidRPr="00C6761E" w:rsidRDefault="002475D9" w:rsidP="00432FFC">
            <w:pPr>
              <w:pStyle w:val="TAL"/>
            </w:pPr>
            <w:r w:rsidRPr="00C6761E">
              <w:t>UTC-based counter LSB</w:t>
            </w:r>
          </w:p>
          <w:p w14:paraId="490376B3" w14:textId="77777777" w:rsidR="002475D9" w:rsidRPr="00C6761E" w:rsidRDefault="002475D9" w:rsidP="00432FFC">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24ED9EE0" w14:textId="77777777" w:rsidR="002475D9" w:rsidRPr="00C6761E" w:rsidRDefault="002475D9" w:rsidP="00432FFC">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F4B5CA" w14:textId="77777777" w:rsidR="002475D9" w:rsidRPr="00C6761E" w:rsidRDefault="002475D9" w:rsidP="00432FFC">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8EEEBFD" w14:textId="77777777" w:rsidR="002475D9" w:rsidRPr="00C6761E" w:rsidRDefault="002475D9" w:rsidP="00432FFC">
            <w:pPr>
              <w:pStyle w:val="TAC"/>
              <w:rPr>
                <w:lang w:eastAsia="zh-CN"/>
              </w:rPr>
            </w:pPr>
            <w:r w:rsidRPr="00C6761E">
              <w:rPr>
                <w:lang w:eastAsia="zh-CN"/>
              </w:rPr>
              <w:t>1</w:t>
            </w:r>
          </w:p>
        </w:tc>
      </w:tr>
      <w:tr w:rsidR="002475D9" w:rsidRPr="00C6761E" w14:paraId="2E469AF8" w14:textId="77777777" w:rsidTr="00FF40A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28640B" w14:textId="77777777" w:rsidR="002475D9" w:rsidRPr="00C6761E" w:rsidRDefault="002475D9" w:rsidP="00FF40A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92F16E" w14:textId="77777777" w:rsidR="002475D9" w:rsidRPr="00C6761E" w:rsidRDefault="002475D9" w:rsidP="00FF40A3">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844F77C" w14:textId="77777777" w:rsidR="002475D9" w:rsidRPr="00C6761E" w:rsidRDefault="002475D9" w:rsidP="00FF40A3">
            <w:pPr>
              <w:pStyle w:val="TAL"/>
            </w:pPr>
            <w:r w:rsidRPr="00C6761E">
              <w:t>MIC</w:t>
            </w:r>
          </w:p>
          <w:p w14:paraId="28D70074" w14:textId="77777777" w:rsidR="002475D9" w:rsidRPr="00C6761E" w:rsidRDefault="002475D9" w:rsidP="00FF40A3">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5B3922A7" w14:textId="77777777" w:rsidR="002475D9" w:rsidRPr="00C6761E" w:rsidRDefault="002475D9" w:rsidP="00FF40A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9F34991" w14:textId="77777777" w:rsidR="002475D9" w:rsidRPr="00C6761E" w:rsidRDefault="002475D9" w:rsidP="00FF40A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55A24E7" w14:textId="77777777" w:rsidR="002475D9" w:rsidRPr="00C6761E" w:rsidRDefault="002475D9" w:rsidP="00FF40A3">
            <w:pPr>
              <w:pStyle w:val="TAC"/>
            </w:pPr>
            <w:r w:rsidRPr="00C6761E">
              <w:t>4</w:t>
            </w:r>
          </w:p>
        </w:tc>
      </w:tr>
      <w:tr w:rsidR="00CB3A44" w:rsidRPr="00C6761E" w14:paraId="415864D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25E2421E" w:rsidR="00CB3A44" w:rsidRPr="00C6761E" w:rsidRDefault="00CB3A44" w:rsidP="0010363A">
            <w:pPr>
              <w:pStyle w:val="TAL"/>
            </w:pPr>
            <w:proofErr w:type="spellStart"/>
            <w:r w:rsidRPr="00C6761E">
              <w:t>ProSe</w:t>
            </w:r>
            <w:proofErr w:type="spellEnd"/>
            <w:r w:rsidRPr="00C6761E">
              <w:t xml:space="preserve"> </w:t>
            </w:r>
            <w:r w:rsidR="00E0517C" w:rsidRPr="00C6761E">
              <w:t>restricted code</w:t>
            </w:r>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40F5056" w:rsidR="00CB3A44" w:rsidRPr="00C6761E" w:rsidRDefault="00CB3A44" w:rsidP="0010363A">
            <w:pPr>
              <w:pStyle w:val="TAL"/>
            </w:pPr>
            <w:proofErr w:type="spellStart"/>
            <w:r w:rsidRPr="00C6761E">
              <w:t>ProSe</w:t>
            </w:r>
            <w:proofErr w:type="spellEnd"/>
            <w:r w:rsidRPr="00C6761E">
              <w:t xml:space="preserve"> </w:t>
            </w:r>
            <w:r w:rsidR="00E0517C" w:rsidRPr="00C6761E">
              <w:t>restricted code</w:t>
            </w:r>
          </w:p>
          <w:p w14:paraId="02F5E1B9"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Pr="00C6761E" w:rsidRDefault="00CB3A44" w:rsidP="0010363A">
            <w:pPr>
              <w:pStyle w:val="TAC"/>
            </w:pPr>
            <w:r w:rsidRPr="00C6761E">
              <w:t>23</w:t>
            </w:r>
          </w:p>
        </w:tc>
      </w:tr>
      <w:tr w:rsidR="00CB3A44" w:rsidRPr="00C6761E" w14:paraId="47C3EAA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FAED707" w14:textId="45128B1F"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Pr="00C6761E" w:rsidRDefault="00CB3A44" w:rsidP="0010363A">
            <w:pPr>
              <w:pStyle w:val="TAL"/>
              <w:rPr>
                <w:lang w:eastAsia="zh-CN"/>
              </w:rPr>
            </w:pPr>
            <w:r w:rsidRPr="00C6761E">
              <w:rPr>
                <w:lang w:eastAsia="zh-CN"/>
              </w:rPr>
              <w:t>Metadata</w:t>
            </w:r>
          </w:p>
          <w:p w14:paraId="7492AB67" w14:textId="2A2C205A"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53480572" w:rsidR="00CB3A44" w:rsidRPr="00C6761E" w:rsidRDefault="00CB3A44" w:rsidP="0010363A">
            <w:pPr>
              <w:pStyle w:val="TAC"/>
            </w:pPr>
            <w:r w:rsidRPr="00C6761E">
              <w:t>TLV</w:t>
            </w:r>
            <w:r w:rsidR="00827141"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9E1EA18" w:rsidR="00CB3A44" w:rsidRPr="00C6761E" w:rsidRDefault="00827141" w:rsidP="0010363A">
            <w:pPr>
              <w:pStyle w:val="TAC"/>
              <w:rPr>
                <w:lang w:eastAsia="zh-CN"/>
              </w:rPr>
            </w:pPr>
            <w:r w:rsidRPr="00C6761E">
              <w:rPr>
                <w:lang w:eastAsia="zh-CN"/>
              </w:rPr>
              <w:t>4-8195</w:t>
            </w:r>
          </w:p>
        </w:tc>
      </w:tr>
      <w:tr w:rsidR="009B7F0A" w:rsidRPr="00C6761E" w14:paraId="289DB39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37603A8C" w:rsidR="009B7F0A" w:rsidRPr="00C6761E" w:rsidRDefault="009B7F0A" w:rsidP="009B7F0A">
            <w:pPr>
              <w:pStyle w:val="TAN"/>
              <w:rPr>
                <w:lang w:eastAsia="zh-CN"/>
              </w:rPr>
            </w:pPr>
            <w:r w:rsidRPr="00C6761E">
              <w:rPr>
                <w:lang w:eastAsia="zh-CN"/>
              </w:rPr>
              <w:t>NOTE:</w:t>
            </w:r>
            <w:r w:rsidRPr="00C6761E">
              <w:rPr>
                <w:lang w:eastAsia="zh-CN"/>
              </w:rPr>
              <w:tab/>
              <w:t>The discovery type is set to "Restricted discovery" and the content type is set to "Announcement".</w:t>
            </w:r>
          </w:p>
        </w:tc>
      </w:tr>
    </w:tbl>
    <w:p w14:paraId="44FED5A9" w14:textId="77777777" w:rsidR="00CB3A44" w:rsidRPr="00C6761E" w:rsidRDefault="00CB3A44" w:rsidP="00CB3A44"/>
    <w:p w14:paraId="7F578444" w14:textId="5D10D656" w:rsidR="00CB3A44" w:rsidRPr="00C6761E" w:rsidRDefault="00CB3A44" w:rsidP="00CB3A44">
      <w:pPr>
        <w:pStyle w:val="TH"/>
      </w:pPr>
      <w:bookmarkStart w:id="2744" w:name="_CRTable10_2_1_3"/>
      <w:r w:rsidRPr="00C6761E">
        <w:lastRenderedPageBreak/>
        <w:t>Table </w:t>
      </w:r>
      <w:bookmarkEnd w:id="2744"/>
      <w:r w:rsidRPr="00C6761E">
        <w:t xml:space="preserve">10.2.1.3: PROSE PC5 DISCOVERY message content for restricted </w:t>
      </w:r>
      <w:r w:rsidR="000E552E" w:rsidRPr="00C6761E">
        <w:t xml:space="preserve">5G </w:t>
      </w:r>
      <w:proofErr w:type="spellStart"/>
      <w:r w:rsidRPr="00C6761E">
        <w:t>ProSe</w:t>
      </w:r>
      <w:proofErr w:type="spellEnd"/>
      <w:r w:rsidRPr="00C6761E">
        <w:t xml:space="preserve"> direct discovery solicitation</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5444C87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18436D9A"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Pr="00C6761E" w:rsidRDefault="00CB3A44" w:rsidP="0010363A">
            <w:pPr>
              <w:pStyle w:val="TAH"/>
            </w:pPr>
            <w:r w:rsidRPr="00C6761E">
              <w:t>Length</w:t>
            </w:r>
          </w:p>
        </w:tc>
      </w:tr>
      <w:tr w:rsidR="00CB3A44" w:rsidRPr="00C6761E" w14:paraId="0F9C147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43949D60"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6C11492F"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p>
          <w:p w14:paraId="204A230B"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Pr="00C6761E" w:rsidRDefault="00CB3A44" w:rsidP="0010363A">
            <w:pPr>
              <w:pStyle w:val="TAC"/>
            </w:pPr>
            <w:r w:rsidRPr="00C6761E">
              <w:t>1</w:t>
            </w:r>
          </w:p>
        </w:tc>
      </w:tr>
      <w:tr w:rsidR="002475D9" w:rsidRPr="00C6761E" w14:paraId="18AE11A0" w14:textId="77777777" w:rsidTr="0033722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45CCE3" w14:textId="77777777" w:rsidR="002475D9" w:rsidRPr="00C6761E" w:rsidRDefault="002475D9" w:rsidP="0033722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7D1CBEC" w14:textId="77777777" w:rsidR="002475D9" w:rsidRPr="00C6761E" w:rsidRDefault="002475D9" w:rsidP="00337229">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4689040F" w14:textId="77777777" w:rsidR="002475D9" w:rsidRPr="00C6761E" w:rsidRDefault="002475D9" w:rsidP="00337229">
            <w:pPr>
              <w:pStyle w:val="TAL"/>
            </w:pPr>
            <w:r w:rsidRPr="00C6761E">
              <w:t>UTC-based counter LSB</w:t>
            </w:r>
          </w:p>
          <w:p w14:paraId="116D9FE0" w14:textId="77777777" w:rsidR="002475D9" w:rsidRPr="00C6761E" w:rsidRDefault="002475D9" w:rsidP="00337229">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359B017C" w14:textId="77777777" w:rsidR="002475D9" w:rsidRPr="00C6761E" w:rsidRDefault="002475D9" w:rsidP="00337229">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694B2DD" w14:textId="77777777" w:rsidR="002475D9" w:rsidRPr="00C6761E" w:rsidRDefault="002475D9" w:rsidP="00337229">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19E8054" w14:textId="77777777" w:rsidR="002475D9" w:rsidRPr="00C6761E" w:rsidRDefault="002475D9" w:rsidP="00337229">
            <w:pPr>
              <w:pStyle w:val="TAC"/>
              <w:rPr>
                <w:lang w:eastAsia="zh-CN"/>
              </w:rPr>
            </w:pPr>
            <w:r w:rsidRPr="00C6761E">
              <w:rPr>
                <w:lang w:eastAsia="zh-CN"/>
              </w:rPr>
              <w:t>1</w:t>
            </w:r>
          </w:p>
        </w:tc>
      </w:tr>
      <w:tr w:rsidR="002475D9" w:rsidRPr="00C6761E" w14:paraId="5810D0E0" w14:textId="77777777" w:rsidTr="00DC26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1ABA25" w14:textId="77777777" w:rsidR="002475D9" w:rsidRPr="00C6761E" w:rsidRDefault="002475D9" w:rsidP="00DC26D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640811" w14:textId="77777777" w:rsidR="002475D9" w:rsidRPr="00C6761E" w:rsidRDefault="002475D9" w:rsidP="00DC26DC">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39639DD" w14:textId="77777777" w:rsidR="002475D9" w:rsidRPr="00C6761E" w:rsidRDefault="002475D9" w:rsidP="00DC26DC">
            <w:pPr>
              <w:pStyle w:val="TAL"/>
            </w:pPr>
            <w:r w:rsidRPr="00C6761E">
              <w:t>MIC</w:t>
            </w:r>
          </w:p>
          <w:p w14:paraId="053683EB" w14:textId="77777777" w:rsidR="002475D9" w:rsidRPr="00C6761E" w:rsidRDefault="002475D9" w:rsidP="00DC26DC">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176F7D6E" w14:textId="77777777" w:rsidR="002475D9" w:rsidRPr="00C6761E" w:rsidRDefault="002475D9" w:rsidP="00DC26D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B2B9B23" w14:textId="77777777" w:rsidR="002475D9" w:rsidRPr="00C6761E" w:rsidRDefault="002475D9" w:rsidP="00DC26D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2EB4DB4" w14:textId="77777777" w:rsidR="002475D9" w:rsidRPr="00C6761E" w:rsidRDefault="002475D9" w:rsidP="00DC26DC">
            <w:pPr>
              <w:pStyle w:val="TAC"/>
            </w:pPr>
            <w:r w:rsidRPr="00C6761E">
              <w:t>4</w:t>
            </w:r>
          </w:p>
        </w:tc>
      </w:tr>
      <w:tr w:rsidR="00CB3A44" w:rsidRPr="00C6761E" w14:paraId="02DA055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CAFBA06" w:rsidR="00CB3A44" w:rsidRPr="00C6761E" w:rsidRDefault="00CB3A44" w:rsidP="0010363A">
            <w:pPr>
              <w:pStyle w:val="TAL"/>
            </w:pPr>
            <w:proofErr w:type="spellStart"/>
            <w:r w:rsidRPr="00C6761E">
              <w:t>ProSe</w:t>
            </w:r>
            <w:proofErr w:type="spellEnd"/>
            <w:r w:rsidRPr="00C6761E">
              <w:t xml:space="preserve"> </w:t>
            </w:r>
            <w:r w:rsidR="00CC098B" w:rsidRPr="00C6761E">
              <w:t>query code</w:t>
            </w:r>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C807B13" w:rsidR="00CB3A44" w:rsidRPr="00C6761E" w:rsidRDefault="00CB3A44" w:rsidP="0010363A">
            <w:pPr>
              <w:pStyle w:val="TAL"/>
              <w:rPr>
                <w:lang w:eastAsia="zh-CN"/>
              </w:rPr>
            </w:pPr>
            <w:proofErr w:type="spellStart"/>
            <w:r w:rsidRPr="00C6761E">
              <w:t>ProSe</w:t>
            </w:r>
            <w:proofErr w:type="spellEnd"/>
            <w:r w:rsidRPr="00C6761E">
              <w:t xml:space="preserve"> </w:t>
            </w:r>
            <w:r w:rsidR="00E0517C" w:rsidRPr="00C6761E">
              <w:t>restricted code</w:t>
            </w:r>
          </w:p>
          <w:p w14:paraId="4D8904A5"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Pr="00C6761E" w:rsidRDefault="00CB3A44" w:rsidP="0010363A">
            <w:pPr>
              <w:pStyle w:val="TAC"/>
            </w:pPr>
            <w:r w:rsidRPr="00C6761E">
              <w:t>23</w:t>
            </w:r>
          </w:p>
        </w:tc>
      </w:tr>
      <w:tr w:rsidR="00C97155" w:rsidRPr="00C6761E" w14:paraId="68245F5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A5112F" w14:textId="69AE3FAC" w:rsidR="00C97155" w:rsidRPr="00C6761E" w:rsidRDefault="006321DA" w:rsidP="00C97155">
            <w:pPr>
              <w:keepNext/>
              <w:keepLines/>
              <w:spacing w:after="0"/>
              <w:rPr>
                <w:rFonts w:ascii="Arial" w:hAnsi="Arial"/>
                <w:sz w:val="18"/>
              </w:rPr>
            </w:pPr>
            <w:r w:rsidRPr="00C6761E">
              <w:rPr>
                <w:rFonts w:ascii="Arial" w:hAnsi="Arial"/>
                <w:sz w:val="18"/>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4911F2C" w14:textId="21DC80A3" w:rsidR="00C97155" w:rsidRPr="00C6761E" w:rsidRDefault="00C97155" w:rsidP="00C97155">
            <w:pPr>
              <w:pStyle w:val="TAL"/>
            </w:pPr>
            <w:bookmarkStart w:id="2745" w:name="_Hlk127218295"/>
            <w:bookmarkStart w:id="2746" w:name="_Hlk127218218"/>
            <w:proofErr w:type="spellStart"/>
            <w:r w:rsidRPr="00C6761E">
              <w:t>Discoveree</w:t>
            </w:r>
            <w:proofErr w:type="spellEnd"/>
            <w:r w:rsidRPr="00C6761E">
              <w:t xml:space="preserve"> </w:t>
            </w:r>
            <w:bookmarkEnd w:id="2745"/>
            <w:r w:rsidRPr="00C6761E">
              <w:t>user info</w:t>
            </w:r>
            <w:bookmarkEnd w:id="2746"/>
          </w:p>
        </w:tc>
        <w:tc>
          <w:tcPr>
            <w:tcW w:w="3120" w:type="dxa"/>
            <w:tcBorders>
              <w:top w:val="single" w:sz="6" w:space="0" w:color="000000"/>
              <w:left w:val="single" w:sz="6" w:space="0" w:color="000000"/>
              <w:bottom w:val="single" w:sz="6" w:space="0" w:color="000000"/>
              <w:right w:val="single" w:sz="6" w:space="0" w:color="000000"/>
            </w:tcBorders>
          </w:tcPr>
          <w:p w14:paraId="233FBD77" w14:textId="77777777" w:rsidR="00C97155" w:rsidRPr="00C6761E" w:rsidRDefault="00C97155" w:rsidP="00C97155">
            <w:pPr>
              <w:pStyle w:val="TAL"/>
            </w:pPr>
            <w:r w:rsidRPr="00C6761E">
              <w:t>Application layer ID</w:t>
            </w:r>
          </w:p>
          <w:p w14:paraId="7E65D8C9" w14:textId="614524B4" w:rsidR="00C97155" w:rsidRPr="00C6761E" w:rsidRDefault="00C97155" w:rsidP="00C97155">
            <w:pPr>
              <w:pStyle w:val="TAL"/>
            </w:pPr>
            <w:r w:rsidRPr="00C6761E">
              <w:t>11.2.</w:t>
            </w:r>
            <w:r w:rsidR="004C7DAA" w:rsidRPr="00C6761E">
              <w:t>15</w:t>
            </w:r>
          </w:p>
        </w:tc>
        <w:tc>
          <w:tcPr>
            <w:tcW w:w="1134" w:type="dxa"/>
            <w:tcBorders>
              <w:top w:val="single" w:sz="6" w:space="0" w:color="000000"/>
              <w:left w:val="single" w:sz="6" w:space="0" w:color="000000"/>
              <w:bottom w:val="single" w:sz="6" w:space="0" w:color="000000"/>
              <w:right w:val="single" w:sz="6" w:space="0" w:color="000000"/>
            </w:tcBorders>
          </w:tcPr>
          <w:p w14:paraId="243A9653" w14:textId="3F1A3ADD" w:rsidR="00C97155" w:rsidRPr="00C6761E" w:rsidRDefault="00C97155" w:rsidP="00C9715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6A5B901" w14:textId="6C50F4EB" w:rsidR="00C97155" w:rsidRPr="00C6761E" w:rsidRDefault="00C97155" w:rsidP="00C9715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EB746CF" w14:textId="78D0C3E5" w:rsidR="00C97155" w:rsidRPr="00C6761E" w:rsidRDefault="00C97155" w:rsidP="00C97155">
            <w:pPr>
              <w:pStyle w:val="TAC"/>
            </w:pPr>
            <w:r w:rsidRPr="00C6761E">
              <w:t>3-257</w:t>
            </w:r>
          </w:p>
        </w:tc>
      </w:tr>
      <w:tr w:rsidR="009B7F0A" w:rsidRPr="00C6761E" w14:paraId="2ABE6EC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5886B693" w:rsidR="009B7F0A" w:rsidRPr="00C6761E" w:rsidRDefault="009B7F0A" w:rsidP="009B7F0A">
            <w:pPr>
              <w:pStyle w:val="TAN"/>
              <w:rPr>
                <w:lang w:eastAsia="zh-CN"/>
              </w:rPr>
            </w:pPr>
            <w:r w:rsidRPr="00C6761E">
              <w:rPr>
                <w:lang w:eastAsia="zh-CN"/>
              </w:rPr>
              <w:t>NOTE:</w:t>
            </w:r>
            <w:r w:rsidRPr="00C6761E">
              <w:rPr>
                <w:lang w:eastAsia="zh-CN"/>
              </w:rPr>
              <w:tab/>
              <w:t>The discovery type is set to "Restricted discovery" and the content type is set to "Solicitation".</w:t>
            </w:r>
          </w:p>
        </w:tc>
      </w:tr>
    </w:tbl>
    <w:p w14:paraId="66ABF1F9" w14:textId="77777777" w:rsidR="00CB3A44" w:rsidRPr="00C6761E" w:rsidRDefault="00CB3A44" w:rsidP="00CB3A44"/>
    <w:p w14:paraId="6D6ED411" w14:textId="32802D07" w:rsidR="00CB3A44" w:rsidRPr="00C6761E" w:rsidRDefault="00CB3A44" w:rsidP="00CB3A44">
      <w:pPr>
        <w:pStyle w:val="TH"/>
      </w:pPr>
      <w:bookmarkStart w:id="2747" w:name="_CRTable10_2_1_4"/>
      <w:r w:rsidRPr="00C6761E">
        <w:t>Table </w:t>
      </w:r>
      <w:bookmarkEnd w:id="2747"/>
      <w:r w:rsidRPr="00C6761E">
        <w:t xml:space="preserve">10.2.1.4: PROSE PC5 DISCOVERY message content for restricted </w:t>
      </w:r>
      <w:r w:rsidR="000E552E" w:rsidRPr="00C6761E">
        <w:t xml:space="preserve">5G </w:t>
      </w:r>
      <w:proofErr w:type="spellStart"/>
      <w:r w:rsidRPr="00C6761E">
        <w:t>ProSe</w:t>
      </w:r>
      <w:proofErr w:type="spellEnd"/>
      <w:r w:rsidRPr="00C6761E">
        <w:t xml:space="preserve"> direct discovery response</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78E59E8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Pr="00C6761E" w:rsidRDefault="00CB3A44"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5087DAA4"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Pr="00C6761E" w:rsidRDefault="00CB3A44" w:rsidP="0010363A">
            <w:pPr>
              <w:pStyle w:val="TAH"/>
            </w:pPr>
            <w:r w:rsidRPr="00C6761E">
              <w:t>Length</w:t>
            </w:r>
          </w:p>
        </w:tc>
      </w:tr>
      <w:tr w:rsidR="00CB3A44" w:rsidRPr="00C6761E" w14:paraId="4F131D2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659DEFEF"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0BAFE803"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p>
          <w:p w14:paraId="6EED2E4F"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Pr="00C6761E" w:rsidRDefault="00CB3A44" w:rsidP="0010363A">
            <w:pPr>
              <w:pStyle w:val="TAC"/>
            </w:pPr>
            <w:r w:rsidRPr="00C6761E">
              <w:t>1</w:t>
            </w:r>
          </w:p>
        </w:tc>
      </w:tr>
      <w:tr w:rsidR="002475D9" w:rsidRPr="00C6761E" w14:paraId="36738D61" w14:textId="77777777" w:rsidTr="008358E6">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5BAA9A" w14:textId="77777777" w:rsidR="002475D9" w:rsidRPr="00C6761E" w:rsidRDefault="002475D9" w:rsidP="008358E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ACB4E2" w14:textId="77777777" w:rsidR="002475D9" w:rsidRPr="00C6761E" w:rsidRDefault="002475D9" w:rsidP="008358E6">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EA3FAE6" w14:textId="77777777" w:rsidR="002475D9" w:rsidRPr="00C6761E" w:rsidRDefault="002475D9" w:rsidP="008358E6">
            <w:pPr>
              <w:pStyle w:val="TAL"/>
            </w:pPr>
            <w:r w:rsidRPr="00C6761E">
              <w:t>UTC-based counter LSB</w:t>
            </w:r>
          </w:p>
          <w:p w14:paraId="13DD1742" w14:textId="77777777" w:rsidR="002475D9" w:rsidRPr="00C6761E" w:rsidRDefault="002475D9" w:rsidP="008358E6">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23D20051" w14:textId="77777777" w:rsidR="002475D9" w:rsidRPr="00C6761E" w:rsidRDefault="002475D9" w:rsidP="008358E6">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62E5E3" w14:textId="77777777" w:rsidR="002475D9" w:rsidRPr="00C6761E" w:rsidRDefault="002475D9" w:rsidP="008358E6">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F1A13B9" w14:textId="77777777" w:rsidR="002475D9" w:rsidRPr="00C6761E" w:rsidRDefault="002475D9" w:rsidP="008358E6">
            <w:pPr>
              <w:pStyle w:val="TAC"/>
              <w:rPr>
                <w:lang w:eastAsia="zh-CN"/>
              </w:rPr>
            </w:pPr>
            <w:r w:rsidRPr="00C6761E">
              <w:rPr>
                <w:lang w:eastAsia="zh-CN"/>
              </w:rPr>
              <w:t>1</w:t>
            </w:r>
          </w:p>
        </w:tc>
      </w:tr>
      <w:tr w:rsidR="002475D9" w:rsidRPr="00C6761E" w14:paraId="44828D6B" w14:textId="77777777" w:rsidTr="00CB6BB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7525CC" w14:textId="77777777" w:rsidR="002475D9" w:rsidRPr="00C6761E" w:rsidRDefault="002475D9" w:rsidP="00CB6BB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537E975" w14:textId="77777777" w:rsidR="002475D9" w:rsidRPr="00C6761E" w:rsidRDefault="002475D9" w:rsidP="00CB6BBC">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7D043259" w14:textId="77777777" w:rsidR="002475D9" w:rsidRPr="00C6761E" w:rsidRDefault="002475D9" w:rsidP="00CB6BBC">
            <w:pPr>
              <w:pStyle w:val="TAL"/>
            </w:pPr>
            <w:r w:rsidRPr="00C6761E">
              <w:t>MIC</w:t>
            </w:r>
          </w:p>
          <w:p w14:paraId="250C827C" w14:textId="77777777" w:rsidR="002475D9" w:rsidRPr="00C6761E" w:rsidRDefault="002475D9" w:rsidP="00CB6BBC">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6BF69627" w14:textId="77777777" w:rsidR="002475D9" w:rsidRPr="00C6761E" w:rsidRDefault="002475D9" w:rsidP="00CB6BB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DEB3E77" w14:textId="77777777" w:rsidR="002475D9" w:rsidRPr="00C6761E" w:rsidRDefault="002475D9" w:rsidP="00CB6BB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C85570" w14:textId="77777777" w:rsidR="002475D9" w:rsidRPr="00C6761E" w:rsidRDefault="002475D9" w:rsidP="00CB6BBC">
            <w:pPr>
              <w:pStyle w:val="TAC"/>
            </w:pPr>
            <w:r w:rsidRPr="00C6761E">
              <w:t>4</w:t>
            </w:r>
          </w:p>
        </w:tc>
      </w:tr>
      <w:tr w:rsidR="00CB3A44" w:rsidRPr="00C6761E" w14:paraId="38022938"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664601A" w:rsidR="00CB3A44" w:rsidRPr="00C6761E" w:rsidRDefault="00CB3A44" w:rsidP="0010363A">
            <w:pPr>
              <w:pStyle w:val="TAL"/>
            </w:pPr>
            <w:proofErr w:type="spellStart"/>
            <w:r w:rsidRPr="00C6761E">
              <w:t>ProSe</w:t>
            </w:r>
            <w:proofErr w:type="spellEnd"/>
            <w:r w:rsidRPr="00C6761E">
              <w:t xml:space="preserve"> </w:t>
            </w:r>
            <w:r w:rsidR="00492AD6" w:rsidRPr="00C6761E">
              <w:t>response code</w:t>
            </w:r>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03C7BB50" w:rsidR="00CB3A44" w:rsidRPr="00C6761E" w:rsidRDefault="00CB3A44" w:rsidP="0010363A">
            <w:pPr>
              <w:pStyle w:val="TAL"/>
              <w:rPr>
                <w:lang w:eastAsia="zh-CN"/>
              </w:rPr>
            </w:pPr>
            <w:proofErr w:type="spellStart"/>
            <w:r w:rsidRPr="00C6761E">
              <w:t>ProSe</w:t>
            </w:r>
            <w:proofErr w:type="spellEnd"/>
            <w:r w:rsidRPr="00C6761E">
              <w:t xml:space="preserve"> </w:t>
            </w:r>
            <w:r w:rsidR="00E0517C" w:rsidRPr="00C6761E">
              <w:t>restricted code</w:t>
            </w:r>
          </w:p>
          <w:p w14:paraId="0AEE57F8" w14:textId="77777777" w:rsidR="00CB3A44" w:rsidRPr="00C6761E" w:rsidRDefault="00CB3A44" w:rsidP="0010363A">
            <w:pPr>
              <w:pStyle w:val="TAL"/>
            </w:pPr>
            <w:r w:rsidRPr="00C6761E">
              <w:t>11.2.3</w:t>
            </w:r>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Pr="00C6761E" w:rsidRDefault="00CB3A44" w:rsidP="0010363A">
            <w:pPr>
              <w:pStyle w:val="TAC"/>
            </w:pPr>
            <w:r w:rsidRPr="00C6761E">
              <w:t>23</w:t>
            </w:r>
          </w:p>
        </w:tc>
      </w:tr>
      <w:tr w:rsidR="00CB3A44" w:rsidRPr="00C6761E" w14:paraId="62D0FAD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8E5EE26" w14:textId="0E7E8C15" w:rsidR="00CB3A44" w:rsidRPr="00C6761E" w:rsidRDefault="00736779" w:rsidP="0010363A">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Pr="00C6761E" w:rsidRDefault="00CB3A44" w:rsidP="0010363A">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Pr="00C6761E" w:rsidRDefault="00CB3A44" w:rsidP="0010363A">
            <w:pPr>
              <w:pStyle w:val="TAL"/>
              <w:rPr>
                <w:lang w:eastAsia="zh-CN"/>
              </w:rPr>
            </w:pPr>
            <w:r w:rsidRPr="00C6761E">
              <w:rPr>
                <w:lang w:eastAsia="zh-CN"/>
              </w:rPr>
              <w:t>Metadata</w:t>
            </w:r>
          </w:p>
          <w:p w14:paraId="5DC7FB31" w14:textId="0C98604B" w:rsidR="00CB3A44" w:rsidRPr="00C6761E" w:rsidRDefault="00CB3A44" w:rsidP="0010363A">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Pr="00C6761E" w:rsidRDefault="00CB3A44"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21B73641" w:rsidR="00CB3A44" w:rsidRPr="00C6761E" w:rsidRDefault="00CB3A44" w:rsidP="0010363A">
            <w:pPr>
              <w:pStyle w:val="TAC"/>
            </w:pPr>
            <w:r w:rsidRPr="00C6761E">
              <w:t>TLV</w:t>
            </w:r>
            <w:r w:rsidR="00FB34F9"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4CB2E39A" w:rsidR="00CB3A44" w:rsidRPr="00C6761E" w:rsidRDefault="00FB34F9" w:rsidP="0010363A">
            <w:pPr>
              <w:pStyle w:val="TAC"/>
              <w:rPr>
                <w:lang w:eastAsia="zh-CN"/>
              </w:rPr>
            </w:pPr>
            <w:r w:rsidRPr="00C6761E">
              <w:rPr>
                <w:lang w:eastAsia="zh-CN"/>
              </w:rPr>
              <w:t>4-8195</w:t>
            </w:r>
          </w:p>
        </w:tc>
      </w:tr>
      <w:tr w:rsidR="001D6A53" w:rsidRPr="00C6761E" w14:paraId="76BB0C97"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5272F5C0" w:rsidR="001D6A53" w:rsidRPr="00C6761E" w:rsidRDefault="001D6A53" w:rsidP="001D6A53">
            <w:pPr>
              <w:pStyle w:val="TAN"/>
              <w:rPr>
                <w:lang w:eastAsia="zh-CN"/>
              </w:rPr>
            </w:pPr>
            <w:r w:rsidRPr="00C6761E">
              <w:rPr>
                <w:lang w:eastAsia="zh-CN"/>
              </w:rPr>
              <w:t>NOTE:</w:t>
            </w:r>
            <w:r w:rsidRPr="00C6761E">
              <w:rPr>
                <w:lang w:eastAsia="zh-CN"/>
              </w:rPr>
              <w:tab/>
              <w:t>The discovery type is set to "Restricted discovery" and the content type is set to "response".</w:t>
            </w:r>
          </w:p>
        </w:tc>
      </w:tr>
    </w:tbl>
    <w:p w14:paraId="00DF0561" w14:textId="77777777" w:rsidR="00CB3A44" w:rsidRPr="00C6761E" w:rsidRDefault="00CB3A44" w:rsidP="00CB3A44"/>
    <w:p w14:paraId="06DE0BEB" w14:textId="0EC89DF8" w:rsidR="00CB3A44" w:rsidRPr="00C6761E" w:rsidRDefault="00CB3A44" w:rsidP="00CB3A44">
      <w:pPr>
        <w:pStyle w:val="TH"/>
      </w:pPr>
      <w:bookmarkStart w:id="2748" w:name="_CRTable10_2_1_5"/>
      <w:r w:rsidRPr="00C6761E">
        <w:t>Table </w:t>
      </w:r>
      <w:bookmarkEnd w:id="2748"/>
      <w:r w:rsidRPr="00C6761E">
        <w:t xml:space="preserve">10.2.1.5: PROSE PC5 DISCOVERY message for </w:t>
      </w:r>
      <w:r w:rsidR="004C7AD3" w:rsidRPr="00C6761E">
        <w:t>group member discovery</w:t>
      </w:r>
      <w:r w:rsidRPr="00C6761E">
        <w:t xml:space="preserve"> </w:t>
      </w:r>
      <w:r w:rsidR="0002406D" w:rsidRPr="00C6761E">
        <w:t>announcement</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7ABA3E77"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644F5FF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Pr="00C6761E" w:rsidRDefault="00CB3A44" w:rsidP="0010363A">
            <w:pPr>
              <w:pStyle w:val="TAH"/>
            </w:pPr>
            <w:r w:rsidRPr="00C6761E">
              <w:t>Length</w:t>
            </w:r>
          </w:p>
        </w:tc>
      </w:tr>
      <w:tr w:rsidR="00CB3A44" w:rsidRPr="00C6761E" w14:paraId="473DBB5F"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B4421"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3CF326CA"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188712ED"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p>
          <w:p w14:paraId="724C4DB4"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Pr="00C6761E" w:rsidRDefault="00CB3A44" w:rsidP="0010363A">
            <w:pPr>
              <w:pStyle w:val="TAC"/>
            </w:pPr>
            <w:r w:rsidRPr="00C6761E">
              <w:t>1</w:t>
            </w:r>
          </w:p>
        </w:tc>
      </w:tr>
      <w:tr w:rsidR="002475D9" w:rsidRPr="00C6761E" w14:paraId="083D328E" w14:textId="77777777" w:rsidTr="00CE3A9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F065D2" w14:textId="77777777" w:rsidR="002475D9" w:rsidRPr="00C6761E" w:rsidRDefault="002475D9" w:rsidP="00CE3A9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7F036E" w14:textId="77777777" w:rsidR="002475D9" w:rsidRPr="00C6761E" w:rsidRDefault="002475D9" w:rsidP="00CE3A95">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CB35A24" w14:textId="77777777" w:rsidR="002475D9" w:rsidRPr="00C6761E" w:rsidRDefault="002475D9" w:rsidP="00CE3A95">
            <w:pPr>
              <w:pStyle w:val="TAL"/>
            </w:pPr>
            <w:r w:rsidRPr="00C6761E">
              <w:t>UTC-based counter LSB</w:t>
            </w:r>
          </w:p>
          <w:p w14:paraId="67960658" w14:textId="77777777" w:rsidR="002475D9" w:rsidRPr="00C6761E" w:rsidRDefault="002475D9" w:rsidP="00CE3A95">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017E540F" w14:textId="77777777" w:rsidR="002475D9" w:rsidRPr="00C6761E" w:rsidRDefault="002475D9" w:rsidP="00CE3A9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66B811D" w14:textId="77777777" w:rsidR="002475D9" w:rsidRPr="00C6761E" w:rsidRDefault="002475D9" w:rsidP="00CE3A95">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545222F" w14:textId="77777777" w:rsidR="002475D9" w:rsidRPr="00C6761E" w:rsidRDefault="002475D9" w:rsidP="00CE3A95">
            <w:pPr>
              <w:pStyle w:val="TAC"/>
              <w:rPr>
                <w:lang w:eastAsia="zh-CN"/>
              </w:rPr>
            </w:pPr>
            <w:r w:rsidRPr="00C6761E">
              <w:rPr>
                <w:lang w:eastAsia="zh-CN"/>
              </w:rPr>
              <w:t>1</w:t>
            </w:r>
          </w:p>
        </w:tc>
      </w:tr>
      <w:tr w:rsidR="002475D9" w:rsidRPr="00C6761E" w14:paraId="0A205BDB" w14:textId="77777777" w:rsidTr="001B69F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536AF" w14:textId="77777777" w:rsidR="002475D9" w:rsidRPr="00C6761E" w:rsidRDefault="002475D9" w:rsidP="001B69F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CFBFA6" w14:textId="77777777" w:rsidR="002475D9" w:rsidRPr="00C6761E" w:rsidRDefault="002475D9" w:rsidP="001B69FA">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0F828B0" w14:textId="77777777" w:rsidR="002475D9" w:rsidRPr="00C6761E" w:rsidRDefault="002475D9" w:rsidP="001B69FA">
            <w:pPr>
              <w:pStyle w:val="TAL"/>
            </w:pPr>
            <w:r w:rsidRPr="00C6761E">
              <w:t>MIC</w:t>
            </w:r>
          </w:p>
          <w:p w14:paraId="1B3D9233" w14:textId="77777777" w:rsidR="002475D9" w:rsidRPr="00C6761E" w:rsidRDefault="002475D9" w:rsidP="001B69FA">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241E7317" w14:textId="77777777" w:rsidR="002475D9" w:rsidRPr="00C6761E" w:rsidRDefault="002475D9" w:rsidP="001B69F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F31F48D" w14:textId="77777777" w:rsidR="002475D9" w:rsidRPr="00C6761E" w:rsidRDefault="002475D9" w:rsidP="001B69F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A7F8BBA" w14:textId="77777777" w:rsidR="002475D9" w:rsidRPr="00C6761E" w:rsidRDefault="002475D9" w:rsidP="001B69FA">
            <w:pPr>
              <w:pStyle w:val="TAC"/>
            </w:pPr>
            <w:r w:rsidRPr="00C6761E">
              <w:t>4</w:t>
            </w:r>
          </w:p>
        </w:tc>
      </w:tr>
      <w:tr w:rsidR="002F270C" w:rsidRPr="00C6761E" w14:paraId="69AEBA84"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EA4F68" w14:textId="77777777" w:rsidR="002F270C" w:rsidRPr="00C6761E" w:rsidRDefault="002F270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CF53281" w14:textId="77777777" w:rsidR="002F270C" w:rsidRPr="00C6761E" w:rsidRDefault="002F270C"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259F6405" w14:textId="77777777" w:rsidR="002F270C" w:rsidRPr="00C6761E" w:rsidRDefault="002F270C" w:rsidP="0010363A">
            <w:pPr>
              <w:pStyle w:val="TAL"/>
              <w:rPr>
                <w:lang w:eastAsia="zh-CN"/>
              </w:rPr>
            </w:pPr>
            <w:r w:rsidRPr="00C6761E">
              <w:rPr>
                <w:lang w:eastAsia="zh-CN"/>
              </w:rPr>
              <w:t>Application layer group ID</w:t>
            </w:r>
          </w:p>
          <w:p w14:paraId="6ECCCF88" w14:textId="77777777" w:rsidR="002F270C" w:rsidRPr="00C6761E" w:rsidRDefault="002F270C"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2428BB1" w14:textId="77777777" w:rsidR="002F270C" w:rsidRPr="00C6761E" w:rsidRDefault="002F270C"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DF5E5BD" w14:textId="77777777" w:rsidR="002F270C" w:rsidRPr="00C6761E" w:rsidRDefault="002F270C"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2D7B2E5F" w14:textId="77777777" w:rsidR="002F270C" w:rsidRPr="00C6761E" w:rsidRDefault="002F270C" w:rsidP="0010363A">
            <w:pPr>
              <w:pStyle w:val="TAC"/>
              <w:rPr>
                <w:lang w:eastAsia="zh-CN"/>
              </w:rPr>
            </w:pPr>
            <w:r w:rsidRPr="00C6761E">
              <w:rPr>
                <w:lang w:eastAsia="zh-CN"/>
              </w:rPr>
              <w:t>2-257</w:t>
            </w:r>
          </w:p>
        </w:tc>
      </w:tr>
      <w:tr w:rsidR="00CB3A44" w:rsidRPr="00C6761E" w14:paraId="5CEFC266"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DA70B7"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10EDBF8E" w:rsidR="00CB3A44" w:rsidRPr="00C6761E" w:rsidRDefault="00A61FF2" w:rsidP="0010363A">
            <w:pPr>
              <w:pStyle w:val="TAL"/>
            </w:pPr>
            <w:r w:rsidRPr="00C6761E">
              <w:t>A</w:t>
            </w:r>
            <w:r w:rsidR="00AD039D" w:rsidRPr="00C6761E">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0BDA5992" w:rsidR="00CB3A44" w:rsidRPr="00C6761E" w:rsidRDefault="00CB3A44" w:rsidP="0010363A">
            <w:pPr>
              <w:pStyle w:val="TAL"/>
            </w:pPr>
            <w:r w:rsidRPr="00C6761E">
              <w:t xml:space="preserve">User </w:t>
            </w:r>
            <w:r w:rsidR="00B7792F" w:rsidRPr="00C6761E">
              <w:t xml:space="preserve">info </w:t>
            </w:r>
            <w:r w:rsidRPr="00C6761E">
              <w:t>ID</w:t>
            </w:r>
          </w:p>
          <w:p w14:paraId="0DEA695B"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Pr="00C6761E" w:rsidRDefault="00CB3A44" w:rsidP="0010363A">
            <w:pPr>
              <w:pStyle w:val="TAC"/>
              <w:rPr>
                <w:lang w:eastAsia="zh-CN"/>
              </w:rPr>
            </w:pPr>
            <w:r w:rsidRPr="00C6761E">
              <w:rPr>
                <w:lang w:eastAsia="zh-CN"/>
              </w:rPr>
              <w:t>6</w:t>
            </w:r>
          </w:p>
        </w:tc>
      </w:tr>
      <w:tr w:rsidR="00FB34F9" w:rsidRPr="00C6761E" w14:paraId="005D8C21" w14:textId="77777777" w:rsidTr="00FB34F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D6EBF9F" w14:textId="7C55CA4F" w:rsidR="00FB34F9" w:rsidRPr="00C6761E" w:rsidRDefault="00736779" w:rsidP="00740BBF">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CB9F3D4" w14:textId="77777777" w:rsidR="00FB34F9" w:rsidRPr="00C6761E" w:rsidRDefault="00FB34F9" w:rsidP="00740BBF">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44CBE747" w14:textId="77777777" w:rsidR="00FB34F9" w:rsidRPr="00C6761E" w:rsidRDefault="00FB34F9" w:rsidP="00740BBF">
            <w:pPr>
              <w:pStyle w:val="TAL"/>
              <w:rPr>
                <w:lang w:eastAsia="zh-CN"/>
              </w:rPr>
            </w:pPr>
            <w:r w:rsidRPr="00C6761E">
              <w:rPr>
                <w:lang w:eastAsia="zh-CN"/>
              </w:rPr>
              <w:t>Metadata</w:t>
            </w:r>
          </w:p>
          <w:p w14:paraId="5D7471C6" w14:textId="023F25B9" w:rsidR="00FB34F9" w:rsidRPr="00C6761E" w:rsidRDefault="00FB34F9" w:rsidP="00740BBF">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73D90BF" w14:textId="77777777" w:rsidR="00FB34F9" w:rsidRPr="00C6761E" w:rsidRDefault="00FB34F9" w:rsidP="00740BB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FE6C4BA" w14:textId="77777777" w:rsidR="00FB34F9" w:rsidRPr="00C6761E" w:rsidRDefault="00FB34F9"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03160F81" w14:textId="77777777" w:rsidR="00FB34F9" w:rsidRPr="00C6761E" w:rsidRDefault="00FB34F9" w:rsidP="00740BBF">
            <w:pPr>
              <w:pStyle w:val="TAC"/>
              <w:rPr>
                <w:lang w:eastAsia="zh-CN"/>
              </w:rPr>
            </w:pPr>
            <w:r w:rsidRPr="00C6761E">
              <w:rPr>
                <w:lang w:eastAsia="zh-CN"/>
              </w:rPr>
              <w:t>4-8195</w:t>
            </w:r>
          </w:p>
        </w:tc>
      </w:tr>
      <w:tr w:rsidR="000B2E2B" w:rsidRPr="00C6761E" w14:paraId="6378CCAD" w14:textId="77777777" w:rsidTr="0066566A">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2418B8DD" w14:textId="65C10F9F" w:rsidR="000B2E2B" w:rsidRPr="00C6761E" w:rsidRDefault="000B2E2B">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"Group member discovery announcement/group member discovery response" and the </w:t>
            </w:r>
            <w:r w:rsidR="00492AD6" w:rsidRPr="00C6761E">
              <w:t>discovery model</w:t>
            </w:r>
            <w:r w:rsidRPr="00C6761E">
              <w:t xml:space="preserve"> is set to "</w:t>
            </w:r>
            <w:r w:rsidRPr="00C6761E">
              <w:rPr>
                <w:lang w:eastAsia="zh-CN"/>
              </w:rPr>
              <w:t>Model A"</w:t>
            </w:r>
            <w:r w:rsidRPr="00C6761E">
              <w:t>.</w:t>
            </w:r>
          </w:p>
        </w:tc>
      </w:tr>
    </w:tbl>
    <w:p w14:paraId="2C50F33F" w14:textId="77777777" w:rsidR="00CB3A44" w:rsidRPr="00C6761E" w:rsidRDefault="00CB3A44" w:rsidP="00CB3A44"/>
    <w:p w14:paraId="38908F07" w14:textId="07BF6AA8" w:rsidR="00CB3A44" w:rsidRPr="00C6761E" w:rsidRDefault="00CB3A44" w:rsidP="00CB3A44">
      <w:pPr>
        <w:pStyle w:val="TH"/>
      </w:pPr>
      <w:bookmarkStart w:id="2749" w:name="_CRTable10_2_1_6"/>
      <w:r w:rsidRPr="00C6761E">
        <w:lastRenderedPageBreak/>
        <w:t>Table </w:t>
      </w:r>
      <w:bookmarkEnd w:id="2749"/>
      <w:r w:rsidRPr="00C6761E">
        <w:t xml:space="preserve">10.2.1.6: PROSE PC5 DISCOVERY message for </w:t>
      </w:r>
      <w:r w:rsidR="004C7AD3" w:rsidRPr="00C6761E">
        <w:t>group member discovery</w:t>
      </w:r>
      <w:r w:rsidRPr="00C6761E">
        <w:t xml:space="preserve"> </w:t>
      </w:r>
      <w:r w:rsidR="0002406D" w:rsidRPr="00C6761E">
        <w:t>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rsidRPr="00C6761E" w14:paraId="33903682"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0F5F5F5"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Pr="00C6761E" w:rsidRDefault="00CB3A44" w:rsidP="0010363A">
            <w:pPr>
              <w:pStyle w:val="TAH"/>
            </w:pPr>
            <w:r w:rsidRPr="00C6761E">
              <w:t>Length</w:t>
            </w:r>
          </w:p>
        </w:tc>
      </w:tr>
      <w:tr w:rsidR="00CB3A44" w:rsidRPr="00C6761E" w14:paraId="0114424F"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4B96E8C6"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FF4E57B"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p>
          <w:p w14:paraId="44E17955"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Pr="00C6761E" w:rsidRDefault="00CB3A44" w:rsidP="0010363A">
            <w:pPr>
              <w:pStyle w:val="TAC"/>
            </w:pPr>
            <w:r w:rsidRPr="00C6761E">
              <w:t>1</w:t>
            </w:r>
          </w:p>
        </w:tc>
      </w:tr>
      <w:tr w:rsidR="002475D9" w:rsidRPr="00C6761E" w14:paraId="61FC40F2" w14:textId="77777777" w:rsidTr="00153987">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9B4FB8F" w14:textId="77777777" w:rsidR="002475D9" w:rsidRPr="00C6761E" w:rsidRDefault="002475D9" w:rsidP="00153987">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2395A9" w14:textId="77777777" w:rsidR="002475D9" w:rsidRPr="00C6761E" w:rsidRDefault="002475D9" w:rsidP="00153987">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3313FDA" w14:textId="77777777" w:rsidR="002475D9" w:rsidRPr="00C6761E" w:rsidRDefault="002475D9" w:rsidP="00153987">
            <w:pPr>
              <w:pStyle w:val="TAL"/>
            </w:pPr>
            <w:r w:rsidRPr="00C6761E">
              <w:t>UTC-based counter LSB</w:t>
            </w:r>
          </w:p>
          <w:p w14:paraId="136B3E4D" w14:textId="77777777" w:rsidR="002475D9" w:rsidRPr="00C6761E" w:rsidRDefault="002475D9" w:rsidP="00153987">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1441DAFB" w14:textId="77777777" w:rsidR="002475D9" w:rsidRPr="00C6761E" w:rsidRDefault="002475D9" w:rsidP="00153987">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D7A92D8" w14:textId="77777777" w:rsidR="002475D9" w:rsidRPr="00C6761E" w:rsidRDefault="002475D9" w:rsidP="00153987">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2604322" w14:textId="77777777" w:rsidR="002475D9" w:rsidRPr="00C6761E" w:rsidRDefault="002475D9" w:rsidP="00153987">
            <w:pPr>
              <w:pStyle w:val="TAC"/>
              <w:rPr>
                <w:lang w:eastAsia="zh-CN"/>
              </w:rPr>
            </w:pPr>
            <w:r w:rsidRPr="00C6761E">
              <w:rPr>
                <w:lang w:eastAsia="zh-CN"/>
              </w:rPr>
              <w:t>1</w:t>
            </w:r>
          </w:p>
        </w:tc>
      </w:tr>
      <w:tr w:rsidR="002475D9" w:rsidRPr="00C6761E" w14:paraId="3715B0A9" w14:textId="77777777" w:rsidTr="00DD5E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DF1A52E" w14:textId="77777777" w:rsidR="002475D9" w:rsidRPr="00C6761E" w:rsidRDefault="002475D9" w:rsidP="00DD5EC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5AA98E" w14:textId="77777777" w:rsidR="002475D9" w:rsidRPr="00C6761E" w:rsidRDefault="002475D9" w:rsidP="00DD5ECD">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1327903E" w14:textId="77777777" w:rsidR="002475D9" w:rsidRPr="00C6761E" w:rsidRDefault="002475D9" w:rsidP="00DD5ECD">
            <w:pPr>
              <w:pStyle w:val="TAL"/>
            </w:pPr>
            <w:r w:rsidRPr="00C6761E">
              <w:t>MIC</w:t>
            </w:r>
          </w:p>
          <w:p w14:paraId="6FD56453" w14:textId="77777777" w:rsidR="002475D9" w:rsidRPr="00C6761E" w:rsidRDefault="002475D9" w:rsidP="00DD5ECD">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6876C121" w14:textId="77777777" w:rsidR="002475D9" w:rsidRPr="00C6761E" w:rsidRDefault="002475D9" w:rsidP="00DD5ECD">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EDC0E4B" w14:textId="77777777" w:rsidR="002475D9" w:rsidRPr="00C6761E" w:rsidRDefault="002475D9" w:rsidP="00DD5ECD">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B1D1E06" w14:textId="77777777" w:rsidR="002475D9" w:rsidRPr="00C6761E" w:rsidRDefault="002475D9" w:rsidP="00DD5ECD">
            <w:pPr>
              <w:pStyle w:val="TAC"/>
            </w:pPr>
            <w:r w:rsidRPr="00C6761E">
              <w:t>4</w:t>
            </w:r>
          </w:p>
        </w:tc>
      </w:tr>
      <w:tr w:rsidR="00AD7EDD" w:rsidRPr="00C6761E" w14:paraId="507F3DCB"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8FA782" w14:textId="77777777" w:rsidR="00AD7EDD" w:rsidRPr="00C6761E"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19F26E" w14:textId="77777777" w:rsidR="00AD7EDD" w:rsidRPr="00C6761E" w:rsidRDefault="00AD7EDD"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64763562" w14:textId="77777777" w:rsidR="00AD7EDD" w:rsidRPr="00C6761E" w:rsidRDefault="00AD7EDD" w:rsidP="0010363A">
            <w:pPr>
              <w:pStyle w:val="TAL"/>
              <w:rPr>
                <w:lang w:eastAsia="zh-CN"/>
              </w:rPr>
            </w:pPr>
            <w:r w:rsidRPr="00C6761E">
              <w:rPr>
                <w:lang w:eastAsia="zh-CN"/>
              </w:rPr>
              <w:t>Application layer group ID</w:t>
            </w:r>
          </w:p>
          <w:p w14:paraId="25EADF1F" w14:textId="77777777" w:rsidR="00AD7EDD" w:rsidRPr="00C6761E" w:rsidRDefault="00AD7EDD"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3E7E7F07" w14:textId="77777777" w:rsidR="00AD7EDD" w:rsidRPr="00C6761E" w:rsidRDefault="00AD7EDD"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5DC166C" w14:textId="77777777" w:rsidR="00AD7EDD" w:rsidRPr="00C6761E" w:rsidRDefault="00AD7EDD"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3754EFC6" w14:textId="776CC11B" w:rsidR="00AD7EDD" w:rsidRPr="00C6761E" w:rsidRDefault="00AD7EDD" w:rsidP="0010363A">
            <w:pPr>
              <w:pStyle w:val="TAC"/>
              <w:rPr>
                <w:lang w:eastAsia="zh-CN"/>
              </w:rPr>
            </w:pPr>
            <w:r w:rsidRPr="00C6761E">
              <w:rPr>
                <w:lang w:eastAsia="zh-CN"/>
              </w:rPr>
              <w:t>2-25</w:t>
            </w:r>
            <w:r w:rsidR="00F317CD" w:rsidRPr="00C6761E">
              <w:rPr>
                <w:lang w:eastAsia="zh-CN"/>
              </w:rPr>
              <w:t>6</w:t>
            </w:r>
          </w:p>
        </w:tc>
      </w:tr>
      <w:tr w:rsidR="00CB3A44" w:rsidRPr="00C6761E" w14:paraId="64382567"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114A2E1" w:rsidR="00CB3A44" w:rsidRPr="00C6761E" w:rsidRDefault="00CB3A44" w:rsidP="0010363A">
            <w:pPr>
              <w:pStyle w:val="TAL"/>
            </w:pPr>
            <w:r w:rsidRPr="00C6761E">
              <w:t xml:space="preserve">Discoverer </w:t>
            </w:r>
            <w:r w:rsidR="00B7792F" w:rsidRPr="00C6761E">
              <w:t>info</w:t>
            </w:r>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3FB9940A" w:rsidR="00CB3A44" w:rsidRPr="00C6761E" w:rsidRDefault="00CB3A44" w:rsidP="0010363A">
            <w:pPr>
              <w:pStyle w:val="TAL"/>
            </w:pPr>
            <w:r w:rsidRPr="00C6761E">
              <w:t xml:space="preserve">User </w:t>
            </w:r>
            <w:r w:rsidR="00B7792F" w:rsidRPr="00C6761E">
              <w:t xml:space="preserve">info </w:t>
            </w:r>
            <w:r w:rsidRPr="00C6761E">
              <w:t>ID</w:t>
            </w:r>
          </w:p>
          <w:p w14:paraId="578DDD24"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Pr="00C6761E" w:rsidRDefault="00CB3A44" w:rsidP="0010363A">
            <w:pPr>
              <w:pStyle w:val="TAC"/>
              <w:rPr>
                <w:lang w:eastAsia="zh-CN"/>
              </w:rPr>
            </w:pPr>
            <w:r w:rsidRPr="00C6761E">
              <w:rPr>
                <w:lang w:eastAsia="zh-CN"/>
              </w:rPr>
              <w:t>6</w:t>
            </w:r>
          </w:p>
        </w:tc>
      </w:tr>
      <w:tr w:rsidR="00EC0E98" w:rsidRPr="00C6761E" w14:paraId="6EB729CA"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3182F4" w14:textId="127E329E" w:rsidR="00EC0E98" w:rsidRPr="00C6761E" w:rsidRDefault="00736779" w:rsidP="0066566A">
            <w:pPr>
              <w:pStyle w:val="TAL"/>
              <w:rPr>
                <w:lang w:eastAsia="zh-CN"/>
              </w:rPr>
            </w:pPr>
            <w:r w:rsidRPr="00C6761E">
              <w:rPr>
                <w:lang w:eastAsia="zh-CN"/>
              </w:rPr>
              <w:t>28</w:t>
            </w:r>
          </w:p>
        </w:tc>
        <w:tc>
          <w:tcPr>
            <w:tcW w:w="2837" w:type="dxa"/>
            <w:tcBorders>
              <w:top w:val="single" w:sz="6" w:space="0" w:color="000000"/>
              <w:left w:val="single" w:sz="6" w:space="0" w:color="000000"/>
              <w:bottom w:val="single" w:sz="6" w:space="0" w:color="000000"/>
              <w:right w:val="single" w:sz="6" w:space="0" w:color="000000"/>
            </w:tcBorders>
          </w:tcPr>
          <w:p w14:paraId="0C798FBA" w14:textId="0C1A6D1B" w:rsidR="00EC0E98" w:rsidRPr="00C6761E" w:rsidRDefault="00EC0E98" w:rsidP="0010363A">
            <w:pPr>
              <w:pStyle w:val="TAL"/>
            </w:pPr>
            <w:r w:rsidRPr="00C6761E">
              <w:t>Target user info</w:t>
            </w:r>
          </w:p>
        </w:tc>
        <w:tc>
          <w:tcPr>
            <w:tcW w:w="3120" w:type="dxa"/>
            <w:tcBorders>
              <w:top w:val="single" w:sz="6" w:space="0" w:color="000000"/>
              <w:left w:val="single" w:sz="6" w:space="0" w:color="000000"/>
              <w:bottom w:val="single" w:sz="6" w:space="0" w:color="000000"/>
              <w:right w:val="single" w:sz="6" w:space="0" w:color="000000"/>
            </w:tcBorders>
          </w:tcPr>
          <w:p w14:paraId="061733EA" w14:textId="77777777" w:rsidR="00EC0E98" w:rsidRPr="00C6761E" w:rsidRDefault="00EC0E98" w:rsidP="00EC0E98">
            <w:pPr>
              <w:pStyle w:val="TAL"/>
            </w:pPr>
            <w:r w:rsidRPr="00C6761E">
              <w:t>User info ID</w:t>
            </w:r>
          </w:p>
          <w:p w14:paraId="2E8B982E" w14:textId="432F48DC" w:rsidR="00EC0E98" w:rsidRPr="00C6761E" w:rsidRDefault="00EC0E98" w:rsidP="00EC0E98">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tcPr>
          <w:p w14:paraId="3C59ECBC" w14:textId="64543F0C" w:rsidR="00EC0E98" w:rsidRPr="00C6761E" w:rsidRDefault="00EC0E98"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0DBC1D6" w14:textId="46D6890A" w:rsidR="00EC0E98" w:rsidRPr="00C6761E" w:rsidRDefault="00EC0E98"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69A80AE7" w14:textId="0F3B5833" w:rsidR="00EC0E98" w:rsidRPr="00C6761E" w:rsidRDefault="00EC0E98" w:rsidP="0010363A">
            <w:pPr>
              <w:pStyle w:val="TAC"/>
              <w:rPr>
                <w:lang w:eastAsia="zh-CN"/>
              </w:rPr>
            </w:pPr>
            <w:r w:rsidRPr="00C6761E">
              <w:rPr>
                <w:lang w:eastAsia="zh-CN"/>
              </w:rPr>
              <w:t>7</w:t>
            </w:r>
          </w:p>
        </w:tc>
      </w:tr>
      <w:tr w:rsidR="000B2E2B" w:rsidRPr="00C6761E" w14:paraId="6B363198" w14:textId="77777777" w:rsidTr="00AD7ED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C949572" w14:textId="1A615768" w:rsidR="000B2E2B" w:rsidRPr="00C6761E" w:rsidRDefault="000B2E2B" w:rsidP="000F6577">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"Group member discovery solicitation" and the </w:t>
            </w:r>
            <w:r w:rsidR="00492AD6" w:rsidRPr="00C6761E">
              <w:t>discovery model</w:t>
            </w:r>
            <w:r w:rsidRPr="00C6761E">
              <w:t xml:space="preserve"> is set to "</w:t>
            </w:r>
            <w:r w:rsidRPr="00C6761E">
              <w:rPr>
                <w:lang w:eastAsia="zh-CN"/>
              </w:rPr>
              <w:t>Model B"</w:t>
            </w:r>
            <w:r w:rsidRPr="00C6761E">
              <w:t>.</w:t>
            </w:r>
          </w:p>
        </w:tc>
      </w:tr>
    </w:tbl>
    <w:p w14:paraId="191985BD" w14:textId="77777777" w:rsidR="00CB3A44" w:rsidRPr="00C6761E" w:rsidRDefault="00CB3A44" w:rsidP="00CB3A44"/>
    <w:p w14:paraId="032C5E55" w14:textId="7A3CB82F" w:rsidR="00CB3A44" w:rsidRPr="00C6761E" w:rsidRDefault="00CB3A44" w:rsidP="00CB3A44">
      <w:pPr>
        <w:pStyle w:val="TH"/>
      </w:pPr>
      <w:bookmarkStart w:id="2750" w:name="_CRTable10_2_1_7"/>
      <w:r w:rsidRPr="00C6761E">
        <w:t>Table </w:t>
      </w:r>
      <w:bookmarkEnd w:id="2750"/>
      <w:r w:rsidRPr="00C6761E">
        <w:t xml:space="preserve">10.2.1.7: PROSE PC5 DISCOVERY message for </w:t>
      </w:r>
      <w:r w:rsidR="004C7AD3" w:rsidRPr="00C6761E">
        <w:t>group member discovery</w:t>
      </w:r>
      <w:r w:rsidRPr="00C6761E">
        <w:t xml:space="preserve"> </w:t>
      </w:r>
      <w:r w:rsidR="00001A02" w:rsidRPr="00C6761E">
        <w:t>response</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6761E" w14:paraId="10BA3F2E"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Pr="00C6761E" w:rsidRDefault="00CB3A44"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3FAA301D" w:rsidR="00CB3A44" w:rsidRPr="00C6761E" w:rsidRDefault="00CB3A44"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Pr="00C6761E" w:rsidRDefault="00CB3A44"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Pr="00C6761E" w:rsidRDefault="00CB3A44"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Pr="00C6761E" w:rsidRDefault="00CB3A44"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Pr="00C6761E" w:rsidRDefault="00CB3A44" w:rsidP="0010363A">
            <w:pPr>
              <w:pStyle w:val="TAH"/>
            </w:pPr>
            <w:r w:rsidRPr="00C6761E">
              <w:t>Length</w:t>
            </w:r>
          </w:p>
        </w:tc>
      </w:tr>
      <w:tr w:rsidR="00CB3A44" w:rsidRPr="00C6761E" w14:paraId="529D440A"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16824E"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D97AE5E"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r w:rsidR="00CB3A44"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5F3F32FF" w:rsidR="00CB3A44" w:rsidRPr="00C6761E" w:rsidRDefault="00075484" w:rsidP="0010363A">
            <w:pPr>
              <w:pStyle w:val="TAL"/>
            </w:pPr>
            <w:proofErr w:type="spellStart"/>
            <w:r w:rsidRPr="00C6761E">
              <w:t>ProSe</w:t>
            </w:r>
            <w:proofErr w:type="spellEnd"/>
            <w:r w:rsidRPr="00C6761E">
              <w:t xml:space="preserve"> </w:t>
            </w:r>
            <w:r w:rsidR="006E5116" w:rsidRPr="00C6761E">
              <w:t>direct discovery</w:t>
            </w:r>
            <w:r w:rsidRPr="00C6761E">
              <w:t xml:space="preserve"> PC5 </w:t>
            </w:r>
            <w:r w:rsidR="005808D1" w:rsidRPr="00C6761E">
              <w:t>message type</w:t>
            </w:r>
          </w:p>
          <w:p w14:paraId="0CBCE6CE" w14:textId="77777777" w:rsidR="00CB3A44" w:rsidRPr="00C6761E" w:rsidRDefault="00CB3A44"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Pr="00C6761E" w:rsidRDefault="00CB3A44"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Pr="00C6761E" w:rsidRDefault="00CB3A44"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Pr="00C6761E" w:rsidRDefault="00CB3A44" w:rsidP="0010363A">
            <w:pPr>
              <w:pStyle w:val="TAC"/>
            </w:pPr>
            <w:r w:rsidRPr="00C6761E">
              <w:t>1</w:t>
            </w:r>
          </w:p>
        </w:tc>
      </w:tr>
      <w:tr w:rsidR="002475D9" w:rsidRPr="00C6761E" w14:paraId="48ABAA24" w14:textId="77777777" w:rsidTr="002475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75D1FF" w14:textId="77777777" w:rsidR="002475D9" w:rsidRPr="00C6761E" w:rsidRDefault="002475D9" w:rsidP="004E173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5DEE7" w14:textId="77777777" w:rsidR="002475D9" w:rsidRPr="00C6761E" w:rsidRDefault="002475D9" w:rsidP="004E173A">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74537C3" w14:textId="77777777" w:rsidR="002475D9" w:rsidRPr="00C6761E" w:rsidRDefault="002475D9" w:rsidP="004E173A">
            <w:pPr>
              <w:pStyle w:val="TAL"/>
            </w:pPr>
            <w:r w:rsidRPr="00C6761E">
              <w:t>UTC-based counter LSB</w:t>
            </w:r>
          </w:p>
          <w:p w14:paraId="5578E045" w14:textId="77777777" w:rsidR="002475D9" w:rsidRPr="00C6761E" w:rsidRDefault="002475D9" w:rsidP="004E173A">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hideMark/>
          </w:tcPr>
          <w:p w14:paraId="1940AC42" w14:textId="77777777" w:rsidR="002475D9" w:rsidRPr="00C6761E" w:rsidRDefault="002475D9" w:rsidP="004E17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11D16BF" w14:textId="77777777" w:rsidR="002475D9" w:rsidRPr="00C6761E" w:rsidRDefault="002475D9" w:rsidP="004E17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3FE9520" w14:textId="77777777" w:rsidR="002475D9" w:rsidRPr="00C6761E" w:rsidRDefault="002475D9" w:rsidP="004E173A">
            <w:pPr>
              <w:pStyle w:val="TAC"/>
              <w:rPr>
                <w:lang w:eastAsia="zh-CN"/>
              </w:rPr>
            </w:pPr>
            <w:r w:rsidRPr="00C6761E">
              <w:rPr>
                <w:lang w:eastAsia="zh-CN"/>
              </w:rPr>
              <w:t>1</w:t>
            </w:r>
          </w:p>
        </w:tc>
      </w:tr>
      <w:tr w:rsidR="002475D9" w:rsidRPr="00C6761E" w14:paraId="5867103B" w14:textId="77777777" w:rsidTr="00836C0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41C21E4" w14:textId="77777777" w:rsidR="002475D9" w:rsidRPr="00C6761E" w:rsidRDefault="002475D9" w:rsidP="00836C0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64CF933" w14:textId="77777777" w:rsidR="002475D9" w:rsidRPr="00C6761E" w:rsidRDefault="002475D9" w:rsidP="00836C05">
            <w:pPr>
              <w:pStyle w:val="TAL"/>
            </w:pPr>
            <w:r w:rsidRPr="00C6761E">
              <w:t>MIC</w:t>
            </w:r>
          </w:p>
        </w:tc>
        <w:tc>
          <w:tcPr>
            <w:tcW w:w="3120" w:type="dxa"/>
            <w:tcBorders>
              <w:top w:val="single" w:sz="6" w:space="0" w:color="000000"/>
              <w:left w:val="single" w:sz="6" w:space="0" w:color="000000"/>
              <w:bottom w:val="single" w:sz="6" w:space="0" w:color="000000"/>
              <w:right w:val="single" w:sz="6" w:space="0" w:color="000000"/>
            </w:tcBorders>
            <w:hideMark/>
          </w:tcPr>
          <w:p w14:paraId="4200FD68" w14:textId="77777777" w:rsidR="002475D9" w:rsidRPr="00C6761E" w:rsidRDefault="002475D9" w:rsidP="00836C05">
            <w:pPr>
              <w:pStyle w:val="TAL"/>
            </w:pPr>
            <w:r w:rsidRPr="00C6761E">
              <w:t>MIC</w:t>
            </w:r>
          </w:p>
          <w:p w14:paraId="3B065D7E" w14:textId="77777777" w:rsidR="002475D9" w:rsidRPr="00C6761E" w:rsidRDefault="002475D9" w:rsidP="00836C05">
            <w:pPr>
              <w:pStyle w:val="TAL"/>
            </w:pPr>
            <w:r w:rsidRPr="00C6761E">
              <w:t>11.2.4</w:t>
            </w:r>
          </w:p>
        </w:tc>
        <w:tc>
          <w:tcPr>
            <w:tcW w:w="1134" w:type="dxa"/>
            <w:tcBorders>
              <w:top w:val="single" w:sz="6" w:space="0" w:color="000000"/>
              <w:left w:val="single" w:sz="6" w:space="0" w:color="000000"/>
              <w:bottom w:val="single" w:sz="6" w:space="0" w:color="000000"/>
              <w:right w:val="single" w:sz="6" w:space="0" w:color="000000"/>
            </w:tcBorders>
            <w:hideMark/>
          </w:tcPr>
          <w:p w14:paraId="7E3D7506" w14:textId="77777777" w:rsidR="002475D9" w:rsidRPr="00C6761E" w:rsidRDefault="002475D9" w:rsidP="00836C0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6BF679C" w14:textId="77777777" w:rsidR="002475D9" w:rsidRPr="00C6761E" w:rsidRDefault="002475D9" w:rsidP="00836C0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7F68C09" w14:textId="77777777" w:rsidR="002475D9" w:rsidRPr="00C6761E" w:rsidRDefault="002475D9" w:rsidP="00836C05">
            <w:pPr>
              <w:pStyle w:val="TAC"/>
            </w:pPr>
            <w:r w:rsidRPr="00C6761E">
              <w:t>4</w:t>
            </w:r>
          </w:p>
        </w:tc>
      </w:tr>
      <w:tr w:rsidR="00AD7EDD" w:rsidRPr="00C6761E" w14:paraId="26809752"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220B4A" w14:textId="77777777" w:rsidR="00AD7EDD" w:rsidRPr="00C6761E"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F17DF16" w14:textId="77777777" w:rsidR="00AD7EDD" w:rsidRPr="00C6761E" w:rsidRDefault="00AD7EDD" w:rsidP="0010363A">
            <w:pPr>
              <w:pStyle w:val="TAL"/>
              <w:rPr>
                <w:lang w:eastAsia="zh-CN"/>
              </w:rPr>
            </w:pPr>
            <w:r w:rsidRPr="00C6761E">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31D63A97" w14:textId="77777777" w:rsidR="00AD7EDD" w:rsidRPr="00C6761E" w:rsidRDefault="00AD7EDD" w:rsidP="0010363A">
            <w:pPr>
              <w:pStyle w:val="TAL"/>
              <w:rPr>
                <w:lang w:eastAsia="zh-CN"/>
              </w:rPr>
            </w:pPr>
            <w:r w:rsidRPr="00C6761E">
              <w:rPr>
                <w:lang w:eastAsia="zh-CN"/>
              </w:rPr>
              <w:t>Application layer group ID</w:t>
            </w:r>
          </w:p>
          <w:p w14:paraId="02928668" w14:textId="77777777" w:rsidR="00AD7EDD" w:rsidRPr="00C6761E" w:rsidRDefault="00AD7EDD" w:rsidP="0010363A">
            <w:pPr>
              <w:pStyle w:val="TAL"/>
            </w:pPr>
            <w:r w:rsidRPr="00C6761E">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A3AE533" w14:textId="77777777" w:rsidR="00AD7EDD" w:rsidRPr="00C6761E" w:rsidRDefault="00AD7EDD"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077AFD1" w14:textId="77777777" w:rsidR="00AD7EDD" w:rsidRPr="00C6761E" w:rsidRDefault="00AD7EDD" w:rsidP="0010363A">
            <w:pPr>
              <w:pStyle w:val="TAC"/>
              <w:rPr>
                <w:lang w:eastAsia="zh-CN"/>
              </w:rPr>
            </w:pP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1AA0D10D" w14:textId="2362DE44" w:rsidR="00AD7EDD" w:rsidRPr="00C6761E" w:rsidRDefault="00AD7EDD" w:rsidP="0010363A">
            <w:pPr>
              <w:pStyle w:val="TAC"/>
              <w:rPr>
                <w:lang w:eastAsia="zh-CN"/>
              </w:rPr>
            </w:pPr>
            <w:r w:rsidRPr="00C6761E">
              <w:rPr>
                <w:lang w:eastAsia="zh-CN"/>
              </w:rPr>
              <w:t>2-25</w:t>
            </w:r>
            <w:r w:rsidR="00F317CD" w:rsidRPr="00C6761E">
              <w:rPr>
                <w:lang w:eastAsia="zh-CN"/>
              </w:rPr>
              <w:t>6</w:t>
            </w:r>
          </w:p>
        </w:tc>
      </w:tr>
      <w:tr w:rsidR="00CB3A44" w:rsidRPr="00C6761E" w14:paraId="68FC91E6"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50DAB7E" w14:textId="77777777" w:rsidR="00CB3A44" w:rsidRPr="00C6761E"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16943981" w:rsidR="00CB3A44" w:rsidRPr="00C6761E" w:rsidRDefault="00CB3A44" w:rsidP="0010363A">
            <w:pPr>
              <w:pStyle w:val="TAL"/>
            </w:pPr>
            <w:proofErr w:type="spellStart"/>
            <w:r w:rsidRPr="00C6761E">
              <w:t>Discoveree</w:t>
            </w:r>
            <w:proofErr w:type="spellEnd"/>
            <w:r w:rsidRPr="00C6761E">
              <w:t xml:space="preserve"> </w:t>
            </w:r>
            <w:r w:rsidR="00C3594A" w:rsidRPr="00C6761E">
              <w:t>info</w:t>
            </w:r>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4F6ECDAC" w:rsidR="00CB3A44" w:rsidRPr="00C6761E" w:rsidRDefault="00CB3A44" w:rsidP="0010363A">
            <w:pPr>
              <w:pStyle w:val="TAL"/>
            </w:pPr>
            <w:r w:rsidRPr="00C6761E">
              <w:t xml:space="preserve">User </w:t>
            </w:r>
            <w:r w:rsidR="00C3594A" w:rsidRPr="00C6761E">
              <w:t xml:space="preserve">info </w:t>
            </w:r>
            <w:r w:rsidRPr="00C6761E">
              <w:t>ID</w:t>
            </w:r>
          </w:p>
          <w:p w14:paraId="68FCE109" w14:textId="77777777" w:rsidR="00CB3A44" w:rsidRPr="00C6761E" w:rsidRDefault="00CB3A44"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Pr="00C6761E" w:rsidRDefault="00CB3A44"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Pr="00C6761E" w:rsidRDefault="00CB3A44"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Pr="00C6761E" w:rsidRDefault="00CB3A44" w:rsidP="0010363A">
            <w:pPr>
              <w:pStyle w:val="TAC"/>
              <w:rPr>
                <w:lang w:eastAsia="zh-CN"/>
              </w:rPr>
            </w:pPr>
            <w:r w:rsidRPr="00C6761E">
              <w:rPr>
                <w:lang w:eastAsia="zh-CN"/>
              </w:rPr>
              <w:t>6</w:t>
            </w:r>
          </w:p>
        </w:tc>
      </w:tr>
      <w:tr w:rsidR="00F317CD" w:rsidRPr="00C6761E" w14:paraId="1DA4A181" w14:textId="77777777" w:rsidTr="00F317C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AF9E6E" w14:textId="7BFC30AA" w:rsidR="00F317CD" w:rsidRPr="00C6761E" w:rsidRDefault="00736779" w:rsidP="00740BBF">
            <w:pPr>
              <w:pStyle w:val="TAL"/>
              <w:rPr>
                <w:lang w:eastAsia="zh-CN"/>
              </w:rPr>
            </w:pPr>
            <w:r w:rsidRPr="00C6761E">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5D5DAD43" w14:textId="77777777" w:rsidR="00F317CD" w:rsidRPr="00C6761E" w:rsidRDefault="00F317CD" w:rsidP="00740BBF">
            <w:pPr>
              <w:pStyle w:val="TAL"/>
              <w:rPr>
                <w:lang w:eastAsia="zh-CN"/>
              </w:rPr>
            </w:pPr>
            <w:r w:rsidRPr="00C6761E">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6DCCD23B" w14:textId="77777777" w:rsidR="00F317CD" w:rsidRPr="00C6761E" w:rsidRDefault="00F317CD" w:rsidP="00740BBF">
            <w:pPr>
              <w:pStyle w:val="TAL"/>
              <w:rPr>
                <w:lang w:eastAsia="zh-CN"/>
              </w:rPr>
            </w:pPr>
            <w:r w:rsidRPr="00C6761E">
              <w:rPr>
                <w:lang w:eastAsia="zh-CN"/>
              </w:rPr>
              <w:t>Metadata</w:t>
            </w:r>
          </w:p>
          <w:p w14:paraId="65AA1B0A" w14:textId="14E3E910" w:rsidR="00F317CD" w:rsidRPr="00C6761E" w:rsidRDefault="00F317CD" w:rsidP="00740BBF">
            <w:pPr>
              <w:pStyle w:val="TAL"/>
              <w:rPr>
                <w:lang w:eastAsia="zh-CN"/>
              </w:rPr>
            </w:pPr>
            <w:r w:rsidRPr="00C6761E">
              <w:rPr>
                <w:lang w:eastAsia="zh-CN"/>
              </w:rPr>
              <w:t>11.2.</w:t>
            </w:r>
            <w:r w:rsidR="00A532C1" w:rsidRPr="00C6761E">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49DC4758" w14:textId="77777777" w:rsidR="00F317CD" w:rsidRPr="00C6761E" w:rsidRDefault="00F317CD" w:rsidP="00740BB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2A9C659" w14:textId="77777777" w:rsidR="00F317CD" w:rsidRPr="00C6761E" w:rsidRDefault="00F317CD"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662B13D4" w14:textId="77777777" w:rsidR="00F317CD" w:rsidRPr="00C6761E" w:rsidRDefault="00F317CD" w:rsidP="00740BBF">
            <w:pPr>
              <w:pStyle w:val="TAC"/>
              <w:rPr>
                <w:lang w:eastAsia="zh-CN"/>
              </w:rPr>
            </w:pPr>
            <w:r w:rsidRPr="00C6761E">
              <w:rPr>
                <w:lang w:eastAsia="zh-CN"/>
              </w:rPr>
              <w:t>4-8195</w:t>
            </w:r>
          </w:p>
        </w:tc>
      </w:tr>
      <w:tr w:rsidR="000B2E2B" w:rsidRPr="00C6761E" w14:paraId="0EF60ECB" w14:textId="77777777" w:rsidTr="00772733">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7E39EAEA" w14:textId="2B424A2B" w:rsidR="000B2E2B" w:rsidRPr="00C6761E" w:rsidRDefault="000B2E2B">
            <w:pPr>
              <w:pStyle w:val="TAN"/>
              <w:rPr>
                <w:lang w:eastAsia="zh-CN"/>
              </w:rPr>
            </w:pPr>
            <w:r w:rsidRPr="00C6761E">
              <w:t>NOTE:</w:t>
            </w:r>
            <w:r w:rsidRPr="00C6761E">
              <w:tab/>
              <w:t xml:space="preserve">The </w:t>
            </w:r>
            <w:r w:rsidR="00E0517C" w:rsidRPr="00C6761E">
              <w:rPr>
                <w:lang w:eastAsia="zh-CN"/>
              </w:rPr>
              <w:t>discovery type</w:t>
            </w:r>
            <w:r w:rsidRPr="00C6761E">
              <w:rPr>
                <w:lang w:eastAsia="zh-CN"/>
              </w:rPr>
              <w:t xml:space="preserve"> </w:t>
            </w:r>
            <w:r w:rsidRPr="00C6761E">
              <w:t>is set to "</w:t>
            </w:r>
            <w:r w:rsidRPr="00C6761E">
              <w:rPr>
                <w:lang w:eastAsia="zh-CN"/>
              </w:rPr>
              <w:t xml:space="preserve">Restricted discovery", the </w:t>
            </w:r>
            <w:r w:rsidR="00CC098B" w:rsidRPr="00C6761E">
              <w:t>content type</w:t>
            </w:r>
            <w:r w:rsidRPr="00C6761E">
              <w:t xml:space="preserve"> is set to "</w:t>
            </w:r>
            <w:r w:rsidRPr="00C6761E">
              <w:rPr>
                <w:lang w:eastAsia="zh-CN"/>
              </w:rPr>
              <w:t>Group member discovery announcement/group member discovery response</w:t>
            </w:r>
            <w:r w:rsidRPr="00C6761E">
              <w:t xml:space="preserve">" and the </w:t>
            </w:r>
            <w:r w:rsidR="00492AD6" w:rsidRPr="00C6761E">
              <w:t>discovery model</w:t>
            </w:r>
            <w:r w:rsidRPr="00C6761E">
              <w:t xml:space="preserve"> is set to "</w:t>
            </w:r>
            <w:r w:rsidRPr="00C6761E">
              <w:rPr>
                <w:lang w:eastAsia="zh-CN"/>
              </w:rPr>
              <w:t>Model B"</w:t>
            </w:r>
            <w:r w:rsidRPr="00C6761E">
              <w:t>.</w:t>
            </w:r>
          </w:p>
        </w:tc>
      </w:tr>
    </w:tbl>
    <w:p w14:paraId="16DEBA87" w14:textId="77777777" w:rsidR="00236B88" w:rsidRPr="00C6761E" w:rsidRDefault="00236B88" w:rsidP="00AB35C8"/>
    <w:p w14:paraId="5781A9E9" w14:textId="43C58FCC" w:rsidR="00236B88" w:rsidRPr="00C6761E" w:rsidRDefault="00236B88" w:rsidP="00236B88">
      <w:pPr>
        <w:pStyle w:val="TH"/>
        <w:rPr>
          <w:lang w:eastAsia="zh-CN"/>
        </w:rPr>
      </w:pPr>
      <w:bookmarkStart w:id="2751" w:name="_CRTable10_2_1_8"/>
      <w:r w:rsidRPr="00C6761E">
        <w:t>Table </w:t>
      </w:r>
      <w:bookmarkEnd w:id="2751"/>
      <w:r w:rsidRPr="00C6761E">
        <w:t>10.2.1.</w:t>
      </w:r>
      <w:r w:rsidR="00001A02" w:rsidRPr="00C6761E">
        <w:rPr>
          <w:lang w:eastAsia="zh-CN"/>
        </w:rPr>
        <w:t>8</w:t>
      </w:r>
      <w:r w:rsidRPr="00C6761E">
        <w:t xml:space="preserve">: PROSE PC5 DISCOVERY message for </w:t>
      </w:r>
      <w:r w:rsidR="00E44948" w:rsidRPr="00C6761E">
        <w:rPr>
          <w:lang w:eastAsia="zh-CN"/>
        </w:rPr>
        <w:t>UE-to-network</w:t>
      </w:r>
      <w:r w:rsidRPr="00C6761E">
        <w:rPr>
          <w:lang w:eastAsia="zh-CN"/>
        </w:rPr>
        <w:t xml:space="preserve"> </w:t>
      </w:r>
      <w:r w:rsidR="00001A02" w:rsidRPr="00C6761E">
        <w:rPr>
          <w:lang w:eastAsia="zh-CN"/>
        </w:rPr>
        <w:t>r</w:t>
      </w:r>
      <w:r w:rsidRPr="00C6761E">
        <w:rPr>
          <w:lang w:eastAsia="zh-CN"/>
        </w:rPr>
        <w:t>elay</w:t>
      </w:r>
      <w:r w:rsidRPr="00C6761E">
        <w:t xml:space="preserve"> </w:t>
      </w:r>
      <w:r w:rsidR="00001A02" w:rsidRPr="00C6761E">
        <w:t>d</w:t>
      </w:r>
      <w:r w:rsidRPr="00C6761E">
        <w:t xml:space="preserve">iscovery </w:t>
      </w:r>
      <w:r w:rsidR="00001A02" w:rsidRPr="00C6761E">
        <w:rPr>
          <w:lang w:eastAsia="zh-CN"/>
        </w:rPr>
        <w:t>a</w:t>
      </w:r>
      <w:r w:rsidRPr="00C6761E">
        <w:rPr>
          <w:lang w:eastAsia="zh-CN"/>
        </w:rPr>
        <w:t>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7471FBC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603C11"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AED2BA6" w14:textId="4ECC3104"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7B0401F"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F989D4E"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CD7B471"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A323D98" w14:textId="77777777" w:rsidR="00236B88" w:rsidRPr="00C6761E" w:rsidRDefault="00236B88" w:rsidP="0010363A">
            <w:pPr>
              <w:pStyle w:val="TAH"/>
            </w:pPr>
            <w:r w:rsidRPr="00C6761E">
              <w:t>Length</w:t>
            </w:r>
          </w:p>
        </w:tc>
      </w:tr>
      <w:tr w:rsidR="00236B88" w:rsidRPr="00C6761E" w14:paraId="3366F6D8"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D61D5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2FCCFF" w14:textId="2BDFF517" w:rsidR="00236B88" w:rsidRPr="00C6761E" w:rsidRDefault="00374555" w:rsidP="003A5B8B">
            <w:pPr>
              <w:pStyle w:val="TAL"/>
              <w:rPr>
                <w:lang w:eastAsia="zh-CN"/>
              </w:rPr>
            </w:pPr>
            <w:proofErr w:type="spellStart"/>
            <w:r w:rsidRPr="00C6761E">
              <w:t>ProSe</w:t>
            </w:r>
            <w:proofErr w:type="spellEnd"/>
            <w:r w:rsidRPr="00C6761E">
              <w:t xml:space="preserve"> direct discovery PC5 </w:t>
            </w:r>
            <w:r w:rsidR="005808D1" w:rsidRPr="00C6761E">
              <w:t>message type</w:t>
            </w:r>
            <w:r w:rsidR="00236B88" w:rsidRPr="00C6761E">
              <w:t xml:space="preserve"> (NOTE</w:t>
            </w:r>
            <w:r w:rsidR="00C54153" w:rsidRPr="00C6761E">
              <w:t> </w:t>
            </w:r>
            <w:r w:rsidR="00236B88" w:rsidRPr="00C6761E">
              <w:t>1)</w:t>
            </w:r>
          </w:p>
        </w:tc>
        <w:tc>
          <w:tcPr>
            <w:tcW w:w="3120" w:type="dxa"/>
            <w:tcBorders>
              <w:top w:val="single" w:sz="6" w:space="0" w:color="000000"/>
              <w:left w:val="single" w:sz="6" w:space="0" w:color="000000"/>
              <w:bottom w:val="single" w:sz="6" w:space="0" w:color="000000"/>
              <w:right w:val="single" w:sz="6" w:space="0" w:color="000000"/>
            </w:tcBorders>
            <w:hideMark/>
          </w:tcPr>
          <w:p w14:paraId="3CD8364B" w14:textId="49CA48D9" w:rsidR="00236B88" w:rsidRPr="00C6761E" w:rsidRDefault="00374555" w:rsidP="0010363A">
            <w:pPr>
              <w:pStyle w:val="TAL"/>
              <w:rPr>
                <w:lang w:eastAsia="zh-CN"/>
              </w:rPr>
            </w:pPr>
            <w:proofErr w:type="spellStart"/>
            <w:r w:rsidRPr="00C6761E">
              <w:t>ProSe</w:t>
            </w:r>
            <w:proofErr w:type="spellEnd"/>
            <w:r w:rsidRPr="00C6761E">
              <w:t xml:space="preserve"> direct discovery PC5 </w:t>
            </w:r>
            <w:r w:rsidR="005808D1" w:rsidRPr="00C6761E">
              <w:t>message type</w:t>
            </w:r>
          </w:p>
          <w:p w14:paraId="4DA7A50D" w14:textId="77777777" w:rsidR="00236B88" w:rsidRPr="00C6761E" w:rsidRDefault="00236B88" w:rsidP="0010363A">
            <w:pPr>
              <w:pStyle w:val="TAL"/>
              <w:rPr>
                <w:lang w:eastAsia="zh-CN"/>
              </w:rPr>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3373BA57"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9C0748B"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743E9A3" w14:textId="77777777" w:rsidR="00236B88" w:rsidRPr="00C6761E" w:rsidRDefault="00236B88" w:rsidP="0010363A">
            <w:pPr>
              <w:pStyle w:val="TAC"/>
            </w:pPr>
            <w:r w:rsidRPr="00C6761E">
              <w:t>1</w:t>
            </w:r>
          </w:p>
        </w:tc>
      </w:tr>
      <w:tr w:rsidR="002475D9" w:rsidRPr="00C6761E" w14:paraId="5C5231B6" w14:textId="77777777" w:rsidTr="008C1A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E6E1161" w14:textId="77777777" w:rsidR="002475D9" w:rsidRPr="00C6761E" w:rsidRDefault="002475D9" w:rsidP="008C1A1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9DA3DB" w14:textId="77777777" w:rsidR="002475D9" w:rsidRPr="00C6761E" w:rsidRDefault="002475D9" w:rsidP="008C1A15">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DA3FECD" w14:textId="77777777" w:rsidR="002475D9" w:rsidRPr="00C6761E" w:rsidRDefault="002475D9" w:rsidP="008C1A15">
            <w:pPr>
              <w:pStyle w:val="TAL"/>
              <w:rPr>
                <w:lang w:eastAsia="zh-CN"/>
              </w:rPr>
            </w:pPr>
            <w:r w:rsidRPr="00C6761E">
              <w:t>UTC-based counter LSB</w:t>
            </w:r>
          </w:p>
          <w:p w14:paraId="6772A3DC" w14:textId="77777777" w:rsidR="002475D9" w:rsidRPr="00C6761E" w:rsidRDefault="002475D9" w:rsidP="008C1A15">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34052143" w14:textId="77777777" w:rsidR="002475D9" w:rsidRPr="00C6761E" w:rsidRDefault="002475D9" w:rsidP="008C1A15">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D9E839" w14:textId="77777777" w:rsidR="002475D9" w:rsidRPr="00C6761E" w:rsidRDefault="002475D9" w:rsidP="008C1A15">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9AEA73B" w14:textId="77777777" w:rsidR="002475D9" w:rsidRPr="00C6761E" w:rsidRDefault="002475D9" w:rsidP="008C1A15">
            <w:pPr>
              <w:pStyle w:val="TAC"/>
              <w:rPr>
                <w:lang w:eastAsia="zh-CN"/>
              </w:rPr>
            </w:pPr>
            <w:r w:rsidRPr="00C6761E">
              <w:rPr>
                <w:lang w:eastAsia="zh-CN"/>
              </w:rPr>
              <w:t>1</w:t>
            </w:r>
          </w:p>
        </w:tc>
      </w:tr>
      <w:tr w:rsidR="002475D9" w:rsidRPr="00C6761E" w14:paraId="541D1DDB" w14:textId="77777777" w:rsidTr="00560A4E">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9DCAAEA" w14:textId="77777777" w:rsidR="002475D9" w:rsidRPr="00C6761E" w:rsidRDefault="002475D9" w:rsidP="00560A4E">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195B876" w14:textId="77777777" w:rsidR="002475D9" w:rsidRPr="00C6761E" w:rsidRDefault="002475D9" w:rsidP="00560A4E">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7D27575" w14:textId="77777777" w:rsidR="002475D9" w:rsidRPr="00C6761E" w:rsidRDefault="002475D9" w:rsidP="00560A4E">
            <w:pPr>
              <w:pStyle w:val="TAL"/>
              <w:rPr>
                <w:lang w:eastAsia="zh-CN"/>
              </w:rPr>
            </w:pPr>
            <w:r w:rsidRPr="00C6761E">
              <w:rPr>
                <w:lang w:eastAsia="zh-CN"/>
              </w:rPr>
              <w:t>MIC</w:t>
            </w:r>
          </w:p>
          <w:p w14:paraId="5FF10D9A" w14:textId="77777777" w:rsidR="002475D9" w:rsidRPr="00C6761E" w:rsidRDefault="002475D9" w:rsidP="00560A4E">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DA3AFC7" w14:textId="77777777" w:rsidR="002475D9" w:rsidRPr="00C6761E" w:rsidRDefault="002475D9" w:rsidP="00560A4E">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B9B2F2C" w14:textId="77777777" w:rsidR="002475D9" w:rsidRPr="00C6761E" w:rsidRDefault="002475D9" w:rsidP="00560A4E">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B6D8893" w14:textId="77777777" w:rsidR="002475D9" w:rsidRPr="00C6761E" w:rsidRDefault="002475D9" w:rsidP="00560A4E">
            <w:pPr>
              <w:pStyle w:val="TAC"/>
              <w:rPr>
                <w:lang w:eastAsia="zh-CN"/>
              </w:rPr>
            </w:pPr>
            <w:r w:rsidRPr="00C6761E">
              <w:t>4</w:t>
            </w:r>
          </w:p>
        </w:tc>
      </w:tr>
      <w:tr w:rsidR="00236B88" w:rsidRPr="00C6761E" w14:paraId="10104C1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18942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9F7CA20" w14:textId="0C5BA1E5" w:rsidR="00236B88" w:rsidRPr="00C6761E" w:rsidRDefault="009C03FE" w:rsidP="0010363A">
            <w:pPr>
              <w:pStyle w:val="TAL"/>
              <w:rPr>
                <w:lang w:eastAsia="zh-CN"/>
              </w:rPr>
            </w:pPr>
            <w:r w:rsidRPr="00C6761E">
              <w:rPr>
                <w:lang w:eastAsia="zh-CN"/>
              </w:rPr>
              <w:t>A</w:t>
            </w:r>
            <w:r w:rsidR="00AD039D" w:rsidRPr="00C6761E">
              <w:rPr>
                <w:lang w:eastAsia="zh-CN"/>
              </w:rPr>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211E512" w14:textId="325E86FD" w:rsidR="00236B88" w:rsidRPr="00C6761E" w:rsidRDefault="00236B88" w:rsidP="0010363A">
            <w:pPr>
              <w:pStyle w:val="TAL"/>
            </w:pPr>
            <w:r w:rsidRPr="00C6761E">
              <w:t xml:space="preserve">User </w:t>
            </w:r>
            <w:r w:rsidR="009C03FE" w:rsidRPr="00C6761E">
              <w:t>i</w:t>
            </w:r>
            <w:r w:rsidRPr="00C6761E">
              <w:t>nfo ID</w:t>
            </w:r>
          </w:p>
          <w:p w14:paraId="138DCD44" w14:textId="77777777" w:rsidR="00236B88" w:rsidRPr="00C6761E" w:rsidRDefault="00236B88"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4208687E"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79D8BDA"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0B217B" w14:textId="77777777" w:rsidR="00236B88" w:rsidRPr="00C6761E" w:rsidRDefault="00236B88" w:rsidP="0010363A">
            <w:pPr>
              <w:pStyle w:val="TAC"/>
              <w:rPr>
                <w:lang w:eastAsia="zh-CN"/>
              </w:rPr>
            </w:pPr>
            <w:r w:rsidRPr="00C6761E">
              <w:rPr>
                <w:lang w:eastAsia="zh-CN"/>
              </w:rPr>
              <w:t>6</w:t>
            </w:r>
          </w:p>
        </w:tc>
      </w:tr>
      <w:tr w:rsidR="00236B88" w:rsidRPr="00C6761E" w14:paraId="08748BE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44EBF8"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B1D7776" w14:textId="52DFF95F" w:rsidR="00236B88" w:rsidRPr="00C6761E" w:rsidRDefault="00922495" w:rsidP="0010363A">
            <w:pPr>
              <w:pStyle w:val="TAL"/>
              <w:rPr>
                <w:lang w:eastAsia="zh-CN"/>
              </w:rPr>
            </w:pPr>
            <w:r w:rsidRPr="00C6761E">
              <w:rPr>
                <w:lang w:eastAsia="zh-CN"/>
              </w:rPr>
              <w:t>R</w:t>
            </w:r>
            <w:r w:rsidR="0010603F" w:rsidRPr="00C6761E">
              <w:rPr>
                <w:lang w:eastAsia="zh-CN"/>
              </w:rPr>
              <w:t>elay service code</w:t>
            </w:r>
            <w:r w:rsidR="00236B88" w:rsidRPr="00C6761E">
              <w:rPr>
                <w:lang w:eastAsia="zh-CN"/>
              </w:rPr>
              <w:t xml:space="preserve"> </w:t>
            </w:r>
            <w:r w:rsidR="00236B88" w:rsidRPr="00C6761E">
              <w:t>(NOTE</w:t>
            </w:r>
            <w:r w:rsidR="00E95E3E" w:rsidRPr="00C6761E">
              <w:rPr>
                <w:lang w:eastAsia="zh-CN"/>
              </w:rPr>
              <w:t> </w:t>
            </w:r>
            <w:r w:rsidR="00236B88" w:rsidRPr="00C6761E">
              <w:rPr>
                <w:lang w:eastAsia="zh-CN"/>
              </w:rPr>
              <w:t>2</w:t>
            </w:r>
            <w:r w:rsidR="00236B88" w:rsidRPr="00C6761E">
              <w:t>)</w:t>
            </w:r>
          </w:p>
        </w:tc>
        <w:tc>
          <w:tcPr>
            <w:tcW w:w="3120" w:type="dxa"/>
            <w:tcBorders>
              <w:top w:val="single" w:sz="6" w:space="0" w:color="000000"/>
              <w:left w:val="single" w:sz="6" w:space="0" w:color="000000"/>
              <w:bottom w:val="single" w:sz="6" w:space="0" w:color="000000"/>
              <w:right w:val="single" w:sz="6" w:space="0" w:color="000000"/>
            </w:tcBorders>
          </w:tcPr>
          <w:p w14:paraId="147CD910" w14:textId="756E9A55" w:rsidR="00236B88" w:rsidRPr="00C6761E" w:rsidRDefault="00922495" w:rsidP="0010363A">
            <w:pPr>
              <w:pStyle w:val="TAL"/>
              <w:rPr>
                <w:lang w:eastAsia="zh-CN"/>
              </w:rPr>
            </w:pPr>
            <w:r w:rsidRPr="00C6761E">
              <w:rPr>
                <w:lang w:eastAsia="zh-CN"/>
              </w:rPr>
              <w:t>R</w:t>
            </w:r>
            <w:r w:rsidR="0010603F" w:rsidRPr="00C6761E">
              <w:rPr>
                <w:lang w:eastAsia="zh-CN"/>
              </w:rPr>
              <w:t>elay service code</w:t>
            </w:r>
          </w:p>
          <w:p w14:paraId="14A00392" w14:textId="0670D5AB" w:rsidR="00236B88" w:rsidRPr="00C6761E" w:rsidRDefault="00236B88" w:rsidP="0010363A">
            <w:pPr>
              <w:pStyle w:val="TAL"/>
              <w:rPr>
                <w:lang w:eastAsia="zh-CN"/>
              </w:rPr>
            </w:pPr>
            <w:r w:rsidRPr="00C6761E">
              <w:rPr>
                <w:lang w:eastAsia="zh-CN"/>
              </w:rPr>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9B5B9D3"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BA6BFED"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DACA2" w14:textId="77777777" w:rsidR="00236B88" w:rsidRPr="00C6761E" w:rsidRDefault="00236B88" w:rsidP="0010363A">
            <w:pPr>
              <w:pStyle w:val="TAC"/>
              <w:rPr>
                <w:lang w:eastAsia="zh-CN"/>
              </w:rPr>
            </w:pPr>
            <w:r w:rsidRPr="00C6761E">
              <w:rPr>
                <w:lang w:eastAsia="zh-CN"/>
              </w:rPr>
              <w:t>3</w:t>
            </w:r>
          </w:p>
        </w:tc>
      </w:tr>
      <w:tr w:rsidR="00236B88" w:rsidRPr="00C6761E" w14:paraId="15C3DC10"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8A0C76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0EF1EA" w14:textId="481191AA" w:rsidR="00236B88" w:rsidRPr="00C6761E" w:rsidRDefault="00236B88" w:rsidP="0010363A">
            <w:pPr>
              <w:pStyle w:val="TAL"/>
              <w:rPr>
                <w:lang w:eastAsia="zh-CN"/>
              </w:rPr>
            </w:pPr>
            <w:r w:rsidRPr="00C6761E">
              <w:rPr>
                <w:lang w:eastAsia="zh-CN"/>
              </w:rPr>
              <w:t xml:space="preserve">Status </w:t>
            </w:r>
            <w:r w:rsidR="009C03FE" w:rsidRPr="00C6761E">
              <w:rPr>
                <w:lang w:eastAsia="zh-CN"/>
              </w:rPr>
              <w:t>i</w:t>
            </w:r>
            <w:r w:rsidRPr="00C6761E">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hideMark/>
          </w:tcPr>
          <w:p w14:paraId="376397FE" w14:textId="650E0038" w:rsidR="00236B88" w:rsidRPr="00C6761E" w:rsidRDefault="00236B88" w:rsidP="0010363A">
            <w:pPr>
              <w:pStyle w:val="TAL"/>
              <w:rPr>
                <w:lang w:eastAsia="zh-CN"/>
              </w:rPr>
            </w:pPr>
            <w:r w:rsidRPr="00C6761E">
              <w:rPr>
                <w:lang w:eastAsia="zh-CN"/>
              </w:rPr>
              <w:t xml:space="preserve">Status </w:t>
            </w:r>
            <w:r w:rsidR="009C03FE" w:rsidRPr="00C6761E">
              <w:rPr>
                <w:lang w:eastAsia="zh-CN"/>
              </w:rPr>
              <w:t>i</w:t>
            </w:r>
            <w:r w:rsidRPr="00C6761E">
              <w:rPr>
                <w:lang w:eastAsia="zh-CN"/>
              </w:rPr>
              <w:t>ndicator</w:t>
            </w:r>
          </w:p>
          <w:p w14:paraId="02CABA07" w14:textId="71DDA4DC" w:rsidR="00236B88" w:rsidRPr="00C6761E" w:rsidRDefault="00236B88" w:rsidP="0010363A">
            <w:pPr>
              <w:pStyle w:val="TAL"/>
              <w:rPr>
                <w:lang w:eastAsia="zh-CN"/>
              </w:rPr>
            </w:pPr>
            <w:r w:rsidRPr="00C6761E">
              <w:t>11.2.</w:t>
            </w:r>
            <w:r w:rsidR="005E7450"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364F4E59"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7D81D5"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8EA7629" w14:textId="77777777" w:rsidR="00236B88" w:rsidRPr="00C6761E" w:rsidRDefault="00236B88" w:rsidP="0010363A">
            <w:pPr>
              <w:pStyle w:val="TAC"/>
              <w:rPr>
                <w:lang w:eastAsia="zh-CN"/>
              </w:rPr>
            </w:pPr>
            <w:r w:rsidRPr="00C6761E">
              <w:rPr>
                <w:lang w:eastAsia="zh-CN"/>
              </w:rPr>
              <w:t>1</w:t>
            </w:r>
          </w:p>
        </w:tc>
      </w:tr>
      <w:tr w:rsidR="00AF02B5" w:rsidRPr="00C6761E" w14:paraId="650D281B"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01973BD" w14:textId="5F0A824F" w:rsidR="00AF02B5" w:rsidRPr="00C6761E" w:rsidRDefault="00E52C84" w:rsidP="0010363A">
            <w:pPr>
              <w:pStyle w:val="TAL"/>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6B79BB73" w14:textId="77777777" w:rsidR="00AF02B5" w:rsidRPr="00C6761E" w:rsidRDefault="00AF02B5" w:rsidP="0010363A">
            <w:pPr>
              <w:pStyle w:val="TAL"/>
              <w:rPr>
                <w:lang w:eastAsia="zh-CN"/>
              </w:rPr>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1927E9" w14:textId="77777777" w:rsidR="00AF02B5" w:rsidRPr="00C6761E" w:rsidRDefault="00AF02B5" w:rsidP="0010363A">
            <w:pPr>
              <w:pStyle w:val="TAL"/>
              <w:rPr>
                <w:lang w:eastAsia="zh-CN"/>
              </w:rPr>
            </w:pPr>
            <w:r w:rsidRPr="00C6761E">
              <w:rPr>
                <w:lang w:eastAsia="zh-CN"/>
              </w:rPr>
              <w:t>NCGI</w:t>
            </w:r>
          </w:p>
          <w:p w14:paraId="381CE3F2" w14:textId="3135EA3D" w:rsidR="00AF02B5" w:rsidRPr="00C6761E" w:rsidRDefault="00AF02B5" w:rsidP="0010363A">
            <w:pPr>
              <w:pStyle w:val="TAL"/>
              <w:rPr>
                <w:lang w:eastAsia="zh-CN"/>
              </w:rPr>
            </w:pPr>
            <w:r w:rsidRPr="00C6761E">
              <w:rPr>
                <w:lang w:eastAsia="zh-CN"/>
              </w:rPr>
              <w:t>11.2.</w:t>
            </w:r>
            <w:r w:rsidR="005E7450" w:rsidRPr="00C6761E">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47618DA3" w14:textId="77777777" w:rsidR="00AF02B5" w:rsidRPr="00C6761E" w:rsidRDefault="00AF02B5"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4836E13" w14:textId="77777777" w:rsidR="00AF02B5" w:rsidRPr="00C6761E" w:rsidRDefault="00AF02B5"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12289CC" w14:textId="77777777" w:rsidR="00AF02B5" w:rsidRPr="00C6761E" w:rsidRDefault="00AF02B5" w:rsidP="0010363A">
            <w:pPr>
              <w:pStyle w:val="TAC"/>
            </w:pPr>
            <w:r w:rsidRPr="00C6761E">
              <w:rPr>
                <w:lang w:eastAsia="zh-CN"/>
              </w:rPr>
              <w:t>9</w:t>
            </w:r>
          </w:p>
        </w:tc>
      </w:tr>
      <w:tr w:rsidR="003371C3" w:rsidRPr="00C6761E" w14:paraId="3C7A5F90"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3D9E9A" w14:textId="6C23D7D4" w:rsidR="003371C3" w:rsidRPr="00C6761E" w:rsidRDefault="00BD4256" w:rsidP="003371C3">
            <w:pPr>
              <w:pStyle w:val="TAL"/>
            </w:pPr>
            <w:r w:rsidRPr="00C6761E">
              <w:t>63</w:t>
            </w:r>
          </w:p>
        </w:tc>
        <w:tc>
          <w:tcPr>
            <w:tcW w:w="2837" w:type="dxa"/>
            <w:tcBorders>
              <w:top w:val="single" w:sz="6" w:space="0" w:color="000000"/>
              <w:left w:val="single" w:sz="6" w:space="0" w:color="000000"/>
              <w:bottom w:val="single" w:sz="6" w:space="0" w:color="000000"/>
              <w:right w:val="single" w:sz="6" w:space="0" w:color="000000"/>
            </w:tcBorders>
          </w:tcPr>
          <w:p w14:paraId="64FA7A12" w14:textId="5D191CF6" w:rsidR="003371C3" w:rsidRPr="00C6761E" w:rsidRDefault="003371C3" w:rsidP="003371C3">
            <w:pPr>
              <w:pStyle w:val="TAL"/>
              <w:rPr>
                <w:lang w:eastAsia="zh-CN"/>
              </w:rPr>
            </w:pPr>
            <w:r w:rsidRPr="00C6761E">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4E5D3561" w14:textId="77777777" w:rsidR="003371C3" w:rsidRPr="00C6761E" w:rsidRDefault="003371C3" w:rsidP="003371C3">
            <w:pPr>
              <w:pStyle w:val="TAL"/>
              <w:rPr>
                <w:lang w:eastAsia="zh-CN"/>
              </w:rPr>
            </w:pPr>
            <w:r w:rsidRPr="00C6761E">
              <w:rPr>
                <w:lang w:eastAsia="zh-CN"/>
              </w:rPr>
              <w:t>RRC container</w:t>
            </w:r>
          </w:p>
          <w:p w14:paraId="7CC018D1" w14:textId="51D68D82" w:rsidR="003371C3" w:rsidRPr="00C6761E" w:rsidRDefault="003371C3" w:rsidP="003371C3">
            <w:pPr>
              <w:pStyle w:val="TAL"/>
              <w:rPr>
                <w:lang w:eastAsia="zh-CN"/>
              </w:rPr>
            </w:pPr>
            <w:r w:rsidRPr="00C6761E">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7084FE23" w14:textId="2B1AF91B" w:rsidR="003371C3" w:rsidRPr="00C6761E" w:rsidRDefault="003371C3" w:rsidP="003371C3">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9167A6E" w14:textId="5F2EA34E" w:rsidR="003371C3" w:rsidRPr="00C6761E" w:rsidRDefault="003371C3" w:rsidP="003371C3">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2E638F3A" w14:textId="34FB103B" w:rsidR="003371C3" w:rsidRPr="00C6761E" w:rsidRDefault="003371C3" w:rsidP="003371C3">
            <w:pPr>
              <w:pStyle w:val="TAC"/>
            </w:pPr>
            <w:r w:rsidRPr="00C6761E">
              <w:t>3-257</w:t>
            </w:r>
          </w:p>
        </w:tc>
      </w:tr>
      <w:tr w:rsidR="003371C3" w:rsidRPr="00C6761E" w14:paraId="29304216" w14:textId="77777777" w:rsidTr="00AF02B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F0CD27A" w14:textId="549CCDEA" w:rsidR="003371C3" w:rsidRPr="00C6761E" w:rsidRDefault="003371C3" w:rsidP="003371C3">
            <w:pPr>
              <w:pStyle w:val="TAN"/>
              <w:rPr>
                <w:lang w:eastAsia="zh-CN"/>
              </w:rPr>
            </w:pPr>
            <w:r w:rsidRPr="00C6761E">
              <w:t>NOTE</w:t>
            </w:r>
            <w:r w:rsidRPr="00C6761E">
              <w:rPr>
                <w:lang w:eastAsia="zh-CN"/>
              </w:rPr>
              <w:t> 1</w:t>
            </w:r>
            <w:r w:rsidRPr="00C6761E">
              <w:t>:</w:t>
            </w:r>
            <w:r w:rsidRPr="00C6761E">
              <w:tab/>
              <w:t xml:space="preserve">The </w:t>
            </w:r>
            <w:r w:rsidRPr="00C6761E">
              <w:rPr>
                <w:lang w:eastAsia="zh-CN"/>
              </w:rPr>
              <w:t xml:space="preserve">discovery type </w:t>
            </w:r>
            <w:r w:rsidRPr="00C6761E">
              <w:t>is set to "</w:t>
            </w:r>
            <w:r w:rsidRPr="00C6761E">
              <w:rPr>
                <w:lang w:eastAsia="zh-CN"/>
              </w:rPr>
              <w:t>Restricted discovery", t</w:t>
            </w:r>
            <w:r w:rsidRPr="00C6761E">
              <w:t>he content type is set to "</w:t>
            </w:r>
            <w:r w:rsidRPr="00C6761E">
              <w:rPr>
                <w:lang w:eastAsia="zh-CN"/>
              </w:rPr>
              <w:t>UE-to-network relay discovery announcement/UE-to-network relay discovery response</w:t>
            </w:r>
            <w:r w:rsidRPr="00C6761E">
              <w:t>" and the discovery model is set to "</w:t>
            </w:r>
            <w:r w:rsidRPr="00C6761E">
              <w:rPr>
                <w:lang w:eastAsia="zh-CN"/>
              </w:rPr>
              <w:t>Model A"</w:t>
            </w:r>
            <w:r w:rsidRPr="00C6761E">
              <w:t>.</w:t>
            </w:r>
          </w:p>
          <w:p w14:paraId="19F3632C" w14:textId="3C2CD4FB" w:rsidR="003371C3" w:rsidRPr="00C6761E" w:rsidRDefault="003371C3" w:rsidP="003371C3">
            <w:pPr>
              <w:pStyle w:val="TAN"/>
              <w:rPr>
                <w:lang w:eastAsia="zh-CN"/>
              </w:rPr>
            </w:pPr>
            <w:r w:rsidRPr="00C6761E">
              <w:t>NOTE</w:t>
            </w:r>
            <w:r w:rsidRPr="00C6761E">
              <w:rPr>
                <w:lang w:eastAsia="zh-CN"/>
              </w:rPr>
              <w:t> 2</w:t>
            </w:r>
            <w:r w:rsidRPr="00C6761E">
              <w:t>:</w:t>
            </w:r>
            <w:r w:rsidRPr="00C6761E">
              <w:tab/>
            </w:r>
            <w:r w:rsidRPr="00C6761E">
              <w:rPr>
                <w:lang w:eastAsia="zh-CN"/>
              </w:rPr>
              <w:t xml:space="preserve">If the announcing UE works as a 5G </w:t>
            </w:r>
            <w:proofErr w:type="spellStart"/>
            <w:r w:rsidRPr="00C6761E">
              <w:rPr>
                <w:lang w:eastAsia="zh-CN"/>
              </w:rPr>
              <w:t>ProSe</w:t>
            </w:r>
            <w:proofErr w:type="spellEnd"/>
            <w:r w:rsidRPr="00C6761E">
              <w:rPr>
                <w:lang w:eastAsia="zh-CN"/>
              </w:rPr>
              <w:t xml:space="preserve"> Layer-3 UE-to-network relay UE, the S-NSSAI associated with the relay service code belongs to the allowed NSSAI of the UE</w:t>
            </w:r>
            <w:r w:rsidRPr="00C6761E">
              <w:t>.</w:t>
            </w:r>
          </w:p>
        </w:tc>
      </w:tr>
    </w:tbl>
    <w:p w14:paraId="0A73C813" w14:textId="77777777" w:rsidR="00236B88" w:rsidRPr="00C6761E" w:rsidRDefault="00236B88" w:rsidP="00236B88"/>
    <w:p w14:paraId="16CF26E5" w14:textId="3EDDE88E" w:rsidR="00236B88" w:rsidRPr="00C6761E" w:rsidRDefault="00236B88" w:rsidP="00236B88">
      <w:pPr>
        <w:pStyle w:val="TH"/>
        <w:rPr>
          <w:lang w:eastAsia="zh-CN"/>
        </w:rPr>
      </w:pPr>
      <w:bookmarkStart w:id="2752" w:name="_CRTable10_2_1_9"/>
      <w:r w:rsidRPr="00C6761E">
        <w:lastRenderedPageBreak/>
        <w:t>Table </w:t>
      </w:r>
      <w:bookmarkEnd w:id="2752"/>
      <w:r w:rsidRPr="00C6761E">
        <w:t>10.2.1.</w:t>
      </w:r>
      <w:r w:rsidR="000E552E" w:rsidRPr="00C6761E">
        <w:rPr>
          <w:lang w:eastAsia="zh-CN"/>
        </w:rPr>
        <w:t>9</w:t>
      </w:r>
      <w:r w:rsidRPr="00C6761E">
        <w:t xml:space="preserve">: PROSE PC5 DISCOVERY message for </w:t>
      </w:r>
      <w:r w:rsidR="00E44948" w:rsidRPr="00C6761E">
        <w:rPr>
          <w:lang w:eastAsia="zh-CN"/>
        </w:rPr>
        <w:t>UE-to-network</w:t>
      </w:r>
      <w:r w:rsidRPr="00C6761E">
        <w:rPr>
          <w:lang w:eastAsia="zh-CN"/>
        </w:rPr>
        <w:t xml:space="preserve"> </w:t>
      </w:r>
      <w:r w:rsidR="009710D6" w:rsidRPr="00C6761E">
        <w:rPr>
          <w:lang w:eastAsia="zh-CN"/>
        </w:rPr>
        <w:t>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1C93D248"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13D631"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80CD5B7" w14:textId="79BD2477"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FA500"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919AA78"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ADA3A5"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86BD9EB" w14:textId="77777777" w:rsidR="00236B88" w:rsidRPr="00C6761E" w:rsidRDefault="00236B88" w:rsidP="0010363A">
            <w:pPr>
              <w:pStyle w:val="TAH"/>
            </w:pPr>
            <w:r w:rsidRPr="00C6761E">
              <w:t>Length</w:t>
            </w:r>
          </w:p>
        </w:tc>
      </w:tr>
      <w:tr w:rsidR="00236B88" w:rsidRPr="00C6761E" w14:paraId="3BF19912"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DF6D9B0"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0A245B" w14:textId="622F653A" w:rsidR="00236B88" w:rsidRPr="00C6761E" w:rsidRDefault="005C7282" w:rsidP="0010363A">
            <w:pPr>
              <w:pStyle w:val="TAL"/>
            </w:pPr>
            <w:proofErr w:type="spellStart"/>
            <w:r w:rsidRPr="00C6761E">
              <w:t>ProSe</w:t>
            </w:r>
            <w:proofErr w:type="spellEnd"/>
            <w:r w:rsidRPr="00C6761E">
              <w:t xml:space="preserve"> direct discovery PC5 message type</w:t>
            </w:r>
            <w:r w:rsidR="00236B88" w:rsidRPr="00C6761E">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87430A0" w14:textId="17CFA295" w:rsidR="005C7282" w:rsidRPr="00C6761E" w:rsidRDefault="005C7282" w:rsidP="0010363A">
            <w:pPr>
              <w:pStyle w:val="TAL"/>
            </w:pPr>
            <w:proofErr w:type="spellStart"/>
            <w:r w:rsidRPr="00C6761E">
              <w:t>ProSe</w:t>
            </w:r>
            <w:proofErr w:type="spellEnd"/>
            <w:r w:rsidRPr="00C6761E">
              <w:t xml:space="preserve"> direct discovery PC5 message type</w:t>
            </w:r>
          </w:p>
          <w:p w14:paraId="05561281" w14:textId="4A4C9EC8" w:rsidR="00236B88" w:rsidRPr="00C6761E" w:rsidRDefault="00236B88"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5210A1C6"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31B0AA2"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F73E3A9" w14:textId="77777777" w:rsidR="00236B88" w:rsidRPr="00C6761E" w:rsidRDefault="00236B88" w:rsidP="0010363A">
            <w:pPr>
              <w:pStyle w:val="TAC"/>
            </w:pPr>
            <w:r w:rsidRPr="00C6761E">
              <w:t>1</w:t>
            </w:r>
          </w:p>
        </w:tc>
      </w:tr>
      <w:tr w:rsidR="002475D9" w:rsidRPr="00C6761E" w14:paraId="0BB4364F" w14:textId="77777777" w:rsidTr="00AE5E6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027F84" w14:textId="77777777" w:rsidR="002475D9" w:rsidRPr="00C6761E" w:rsidRDefault="002475D9" w:rsidP="00AE5E6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E2B9EF" w14:textId="77777777" w:rsidR="002475D9" w:rsidRPr="00C6761E" w:rsidRDefault="002475D9" w:rsidP="00AE5E6D">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703AFA3" w14:textId="77777777" w:rsidR="002475D9" w:rsidRPr="00C6761E" w:rsidRDefault="002475D9" w:rsidP="00AE5E6D">
            <w:pPr>
              <w:pStyle w:val="TAL"/>
              <w:rPr>
                <w:lang w:eastAsia="zh-CN"/>
              </w:rPr>
            </w:pPr>
            <w:r w:rsidRPr="00C6761E">
              <w:t>UTC-based counter LSB</w:t>
            </w:r>
          </w:p>
          <w:p w14:paraId="2375C154" w14:textId="77777777" w:rsidR="002475D9" w:rsidRPr="00C6761E" w:rsidRDefault="002475D9" w:rsidP="00AE5E6D">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7786876F" w14:textId="77777777" w:rsidR="002475D9" w:rsidRPr="00C6761E" w:rsidRDefault="002475D9" w:rsidP="00AE5E6D">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F0697F2" w14:textId="77777777" w:rsidR="002475D9" w:rsidRPr="00C6761E" w:rsidRDefault="002475D9" w:rsidP="00AE5E6D">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B000B09" w14:textId="77777777" w:rsidR="002475D9" w:rsidRPr="00C6761E" w:rsidRDefault="002475D9" w:rsidP="00AE5E6D">
            <w:pPr>
              <w:pStyle w:val="TAC"/>
              <w:rPr>
                <w:lang w:eastAsia="zh-CN"/>
              </w:rPr>
            </w:pPr>
            <w:r w:rsidRPr="00C6761E">
              <w:rPr>
                <w:lang w:eastAsia="zh-CN"/>
              </w:rPr>
              <w:t>1</w:t>
            </w:r>
          </w:p>
        </w:tc>
      </w:tr>
      <w:tr w:rsidR="002475D9" w:rsidRPr="00C6761E" w14:paraId="476FBC1C" w14:textId="77777777" w:rsidTr="00F779E2">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C24677" w14:textId="77777777" w:rsidR="002475D9" w:rsidRPr="00C6761E" w:rsidRDefault="002475D9" w:rsidP="00F779E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915FE6E" w14:textId="77777777" w:rsidR="002475D9" w:rsidRPr="00C6761E" w:rsidRDefault="002475D9" w:rsidP="00F779E2">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BCE791C" w14:textId="77777777" w:rsidR="002475D9" w:rsidRPr="00C6761E" w:rsidRDefault="002475D9" w:rsidP="00F779E2">
            <w:pPr>
              <w:pStyle w:val="TAL"/>
              <w:rPr>
                <w:lang w:eastAsia="zh-CN"/>
              </w:rPr>
            </w:pPr>
            <w:r w:rsidRPr="00C6761E">
              <w:rPr>
                <w:lang w:eastAsia="zh-CN"/>
              </w:rPr>
              <w:t>MIC</w:t>
            </w:r>
          </w:p>
          <w:p w14:paraId="4B08F506" w14:textId="77777777" w:rsidR="002475D9" w:rsidRPr="00C6761E" w:rsidRDefault="002475D9" w:rsidP="00F779E2">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1ACB674" w14:textId="77777777" w:rsidR="002475D9" w:rsidRPr="00C6761E" w:rsidRDefault="002475D9" w:rsidP="00F779E2">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9E060B9" w14:textId="77777777" w:rsidR="002475D9" w:rsidRPr="00C6761E" w:rsidRDefault="002475D9" w:rsidP="00F779E2">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FEB7837" w14:textId="77777777" w:rsidR="002475D9" w:rsidRPr="00C6761E" w:rsidRDefault="002475D9" w:rsidP="00F779E2">
            <w:pPr>
              <w:pStyle w:val="TAC"/>
              <w:rPr>
                <w:lang w:eastAsia="zh-CN"/>
              </w:rPr>
            </w:pPr>
            <w:r w:rsidRPr="00C6761E">
              <w:t>4</w:t>
            </w:r>
          </w:p>
        </w:tc>
      </w:tr>
      <w:tr w:rsidR="00236B88" w:rsidRPr="00C6761E" w14:paraId="325FEE4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A16BD"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972A46" w14:textId="05651F07" w:rsidR="00236B88" w:rsidRPr="00C6761E" w:rsidRDefault="00236B88" w:rsidP="0010363A">
            <w:pPr>
              <w:pStyle w:val="TAL"/>
              <w:rPr>
                <w:lang w:eastAsia="zh-CN"/>
              </w:rPr>
            </w:pPr>
            <w:r w:rsidRPr="00C6761E">
              <w:t>Discover</w:t>
            </w:r>
            <w:r w:rsidRPr="00C6761E">
              <w:rPr>
                <w:lang w:eastAsia="zh-CN"/>
              </w:rPr>
              <w:t xml:space="preserve">er </w:t>
            </w:r>
            <w:r w:rsidR="003D75CD" w:rsidRPr="00C6761E">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0C3DA290" w14:textId="496EA2A7" w:rsidR="00236B88" w:rsidRPr="00C6761E" w:rsidRDefault="00236B88" w:rsidP="0010363A">
            <w:pPr>
              <w:pStyle w:val="TAL"/>
              <w:rPr>
                <w:lang w:eastAsia="zh-CN"/>
              </w:rPr>
            </w:pPr>
            <w:r w:rsidRPr="00C6761E">
              <w:rPr>
                <w:lang w:eastAsia="zh-CN"/>
              </w:rPr>
              <w:t xml:space="preserve">User </w:t>
            </w:r>
            <w:r w:rsidR="003D75CD" w:rsidRPr="00C6761E">
              <w:rPr>
                <w:lang w:eastAsia="zh-CN"/>
              </w:rPr>
              <w:t>info</w:t>
            </w:r>
            <w:r w:rsidRPr="00C6761E">
              <w:rPr>
                <w:lang w:eastAsia="zh-CN"/>
              </w:rPr>
              <w:t xml:space="preserve"> ID</w:t>
            </w:r>
          </w:p>
          <w:p w14:paraId="33922DB4" w14:textId="77777777" w:rsidR="00236B88" w:rsidRPr="00C6761E" w:rsidRDefault="00236B88" w:rsidP="0010363A">
            <w:pPr>
              <w:pStyle w:val="TAL"/>
            </w:pPr>
            <w:r w:rsidRPr="00C6761E">
              <w:t>11.2.</w:t>
            </w:r>
            <w:r w:rsidRPr="00C6761E">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09F01F7F"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BF4FB17"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05184C9" w14:textId="77777777" w:rsidR="00236B88" w:rsidRPr="00C6761E" w:rsidRDefault="00236B88" w:rsidP="0010363A">
            <w:pPr>
              <w:pStyle w:val="TAC"/>
            </w:pPr>
            <w:r w:rsidRPr="00C6761E">
              <w:rPr>
                <w:lang w:eastAsia="zh-CN"/>
              </w:rPr>
              <w:t>6</w:t>
            </w:r>
          </w:p>
        </w:tc>
      </w:tr>
      <w:tr w:rsidR="00236B88" w:rsidRPr="00C6761E" w14:paraId="59C1501C"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452323"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861CD87" w14:textId="3462C54C" w:rsidR="00236B88" w:rsidRPr="00C6761E" w:rsidRDefault="00F00A54" w:rsidP="0010363A">
            <w:pPr>
              <w:pStyle w:val="TAL"/>
              <w:rPr>
                <w:lang w:eastAsia="zh-CN"/>
              </w:rPr>
            </w:pPr>
            <w:r w:rsidRPr="00C6761E">
              <w:rPr>
                <w:lang w:eastAsia="zh-CN"/>
              </w:rPr>
              <w:t>R</w:t>
            </w:r>
            <w:r w:rsidR="0010603F" w:rsidRPr="00C6761E">
              <w:rPr>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B16AFC1" w14:textId="4C37CC46" w:rsidR="00236B88" w:rsidRPr="00C6761E" w:rsidRDefault="00940398" w:rsidP="0010363A">
            <w:pPr>
              <w:pStyle w:val="TAL"/>
              <w:rPr>
                <w:lang w:eastAsia="zh-CN"/>
              </w:rPr>
            </w:pPr>
            <w:r w:rsidRPr="00C6761E">
              <w:rPr>
                <w:lang w:eastAsia="zh-CN"/>
              </w:rPr>
              <w:t>R</w:t>
            </w:r>
            <w:r w:rsidR="0010603F" w:rsidRPr="00C6761E">
              <w:rPr>
                <w:lang w:eastAsia="zh-CN"/>
              </w:rPr>
              <w:t>elay service code</w:t>
            </w:r>
          </w:p>
          <w:p w14:paraId="00612E53" w14:textId="7C680252" w:rsidR="00236B88" w:rsidRPr="00C6761E" w:rsidRDefault="00236B88" w:rsidP="0010363A">
            <w:pPr>
              <w:pStyle w:val="TAL"/>
            </w:pPr>
            <w:r w:rsidRPr="00C6761E">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2B3AC3E7"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7A2CAB"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106361" w14:textId="77777777" w:rsidR="00236B88" w:rsidRPr="00C6761E" w:rsidRDefault="00236B88" w:rsidP="0010363A">
            <w:pPr>
              <w:pStyle w:val="TAC"/>
              <w:rPr>
                <w:lang w:eastAsia="zh-CN"/>
              </w:rPr>
            </w:pPr>
            <w:r w:rsidRPr="00C6761E">
              <w:t>3</w:t>
            </w:r>
          </w:p>
        </w:tc>
      </w:tr>
      <w:tr w:rsidR="00DA61EE" w:rsidRPr="00C6761E" w14:paraId="7C28586C"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04BBC6" w14:textId="6744D702" w:rsidR="00DA61EE" w:rsidRPr="00C6761E" w:rsidRDefault="00BD4256" w:rsidP="007F628D">
            <w:pPr>
              <w:keepNext/>
              <w:keepLines/>
              <w:overflowPunct/>
              <w:autoSpaceDE/>
              <w:autoSpaceDN/>
              <w:adjustRightInd/>
              <w:spacing w:after="0"/>
              <w:textAlignment w:val="auto"/>
              <w:rPr>
                <w:rFonts w:ascii="Arial" w:hAnsi="Arial"/>
                <w:sz w:val="18"/>
              </w:rPr>
            </w:pPr>
            <w:r w:rsidRPr="007F628D">
              <w:rPr>
                <w:rFonts w:ascii="Arial" w:eastAsiaTheme="minorEastAsia" w:hAnsi="Arial"/>
                <w:sz w:val="18"/>
                <w:lang w:eastAsia="zh-CN"/>
              </w:rPr>
              <w:t>29</w:t>
            </w:r>
          </w:p>
        </w:tc>
        <w:tc>
          <w:tcPr>
            <w:tcW w:w="2837" w:type="dxa"/>
            <w:tcBorders>
              <w:top w:val="single" w:sz="6" w:space="0" w:color="000000"/>
              <w:left w:val="single" w:sz="6" w:space="0" w:color="000000"/>
              <w:bottom w:val="single" w:sz="6" w:space="0" w:color="000000"/>
              <w:right w:val="single" w:sz="6" w:space="0" w:color="000000"/>
            </w:tcBorders>
          </w:tcPr>
          <w:p w14:paraId="0BA480D6" w14:textId="48D6BF40" w:rsidR="00DA61EE" w:rsidRPr="00C6761E" w:rsidRDefault="00DA61EE" w:rsidP="00DA61EE">
            <w:pPr>
              <w:pStyle w:val="TAL"/>
            </w:pPr>
            <w:r w:rsidRPr="00C6761E">
              <w:rPr>
                <w:lang w:eastAsia="zh-CN"/>
              </w:rPr>
              <w:t xml:space="preserve">Target </w:t>
            </w:r>
            <w:proofErr w:type="spellStart"/>
            <w:r w:rsidRPr="00C6761E">
              <w:rPr>
                <w:lang w:eastAsia="zh-CN"/>
              </w:rPr>
              <w:t>discoveree</w:t>
            </w:r>
            <w:proofErr w:type="spellEnd"/>
            <w:r w:rsidRPr="00C6761E">
              <w:rPr>
                <w:lang w:eastAsia="zh-CN"/>
              </w:rPr>
              <w:t xml:space="preserve"> info</w:t>
            </w:r>
          </w:p>
        </w:tc>
        <w:tc>
          <w:tcPr>
            <w:tcW w:w="3120" w:type="dxa"/>
            <w:tcBorders>
              <w:top w:val="single" w:sz="6" w:space="0" w:color="000000"/>
              <w:left w:val="single" w:sz="6" w:space="0" w:color="000000"/>
              <w:bottom w:val="single" w:sz="6" w:space="0" w:color="000000"/>
              <w:right w:val="single" w:sz="6" w:space="0" w:color="000000"/>
            </w:tcBorders>
          </w:tcPr>
          <w:p w14:paraId="7173E180" w14:textId="77777777" w:rsidR="00DA61EE" w:rsidRPr="00C6761E" w:rsidRDefault="00DA61EE" w:rsidP="00DA61EE">
            <w:pPr>
              <w:pStyle w:val="TAL"/>
              <w:rPr>
                <w:lang w:eastAsia="zh-CN"/>
              </w:rPr>
            </w:pPr>
            <w:r w:rsidRPr="00C6761E">
              <w:rPr>
                <w:lang w:eastAsia="zh-CN"/>
              </w:rPr>
              <w:t>User info ID</w:t>
            </w:r>
          </w:p>
          <w:p w14:paraId="366D44F3" w14:textId="059ED0E2" w:rsidR="00DA61EE" w:rsidRPr="00C6761E" w:rsidRDefault="00DA61EE" w:rsidP="00DA61EE">
            <w:pPr>
              <w:pStyle w:val="TAL"/>
            </w:pPr>
            <w:r w:rsidRPr="00C6761E">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18FADC19" w14:textId="38C01870" w:rsidR="00DA61EE" w:rsidRPr="00C6761E" w:rsidRDefault="00DA61EE" w:rsidP="00DA61EE">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ADA58F0" w14:textId="3C764C37" w:rsidR="00DA61EE" w:rsidRPr="00C6761E" w:rsidRDefault="00DA61EE" w:rsidP="00DA61EE">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592CF52" w14:textId="2156B76B" w:rsidR="00DA61EE" w:rsidRPr="00C6761E" w:rsidRDefault="00DA61EE" w:rsidP="00DA61EE">
            <w:pPr>
              <w:pStyle w:val="TAC"/>
              <w:rPr>
                <w:lang w:eastAsia="zh-CN"/>
              </w:rPr>
            </w:pPr>
            <w:r w:rsidRPr="00C6761E">
              <w:rPr>
                <w:lang w:eastAsia="zh-CN"/>
              </w:rPr>
              <w:t>7</w:t>
            </w:r>
          </w:p>
        </w:tc>
      </w:tr>
      <w:tr w:rsidR="00DA61EE" w:rsidRPr="00C6761E" w14:paraId="2645D298" w14:textId="77777777" w:rsidTr="004C7AD3">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2FA456B" w14:textId="1C08CB33" w:rsidR="00DA61EE" w:rsidRPr="00C6761E" w:rsidRDefault="00DA61EE" w:rsidP="00DA61EE">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lang w:eastAsia="zh-CN"/>
              </w:rPr>
            </w:pPr>
            <w:r w:rsidRPr="00C6761E">
              <w:t>NOTE:</w:t>
            </w:r>
            <w:r w:rsidRPr="00C6761E">
              <w:rPr>
                <w:lang w:eastAsia="zh-CN"/>
              </w:rPr>
              <w:tab/>
            </w:r>
            <w:r w:rsidRPr="00C6761E">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UE-to-network relay discovery solicitation</w:t>
            </w:r>
            <w:r w:rsidRPr="00C6761E">
              <w:t>" and the discovery model is set to "</w:t>
            </w:r>
            <w:r w:rsidRPr="00C6761E">
              <w:rPr>
                <w:lang w:eastAsia="zh-CN"/>
              </w:rPr>
              <w:t>Model B"</w:t>
            </w:r>
            <w:r w:rsidRPr="00C6761E">
              <w:t>.</w:t>
            </w:r>
          </w:p>
        </w:tc>
      </w:tr>
    </w:tbl>
    <w:p w14:paraId="5FACD7F3" w14:textId="77777777" w:rsidR="00236B88" w:rsidRPr="00C6761E" w:rsidRDefault="00236B88" w:rsidP="00236B88">
      <w:pPr>
        <w:rPr>
          <w:lang w:eastAsia="zh-CN"/>
        </w:rPr>
      </w:pPr>
    </w:p>
    <w:p w14:paraId="04E5711A" w14:textId="57BB672B" w:rsidR="00236B88" w:rsidRPr="00C6761E" w:rsidRDefault="00236B88" w:rsidP="00236B88">
      <w:pPr>
        <w:pStyle w:val="TH"/>
        <w:rPr>
          <w:lang w:eastAsia="zh-CN"/>
        </w:rPr>
      </w:pPr>
      <w:bookmarkStart w:id="2753" w:name="_CRTable10_2_1_10"/>
      <w:r w:rsidRPr="00C6761E">
        <w:t>Table </w:t>
      </w:r>
      <w:bookmarkEnd w:id="2753"/>
      <w:r w:rsidRPr="00C6761E">
        <w:t>10.2.1.</w:t>
      </w:r>
      <w:r w:rsidR="000E552E" w:rsidRPr="00C6761E">
        <w:rPr>
          <w:lang w:eastAsia="zh-CN"/>
        </w:rPr>
        <w:t>10</w:t>
      </w:r>
      <w:r w:rsidRPr="00C6761E">
        <w:t xml:space="preserve">: PROSE PC5 DISCOVERY message for </w:t>
      </w:r>
      <w:r w:rsidR="00E44948" w:rsidRPr="00C6761E">
        <w:rPr>
          <w:lang w:eastAsia="zh-CN"/>
        </w:rPr>
        <w:t>UE-to-network</w:t>
      </w:r>
      <w:r w:rsidRPr="00C6761E">
        <w:rPr>
          <w:lang w:eastAsia="zh-CN"/>
        </w:rPr>
        <w:t xml:space="preserve"> </w:t>
      </w:r>
      <w:r w:rsidR="007118C1" w:rsidRPr="00C6761E">
        <w:rPr>
          <w:lang w:eastAsia="zh-CN"/>
        </w:rPr>
        <w:t>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6761E" w14:paraId="4EBA81FC"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130B488" w14:textId="77777777" w:rsidR="00236B88" w:rsidRPr="00C6761E" w:rsidRDefault="00236B88"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8AA72F" w14:textId="2905574D" w:rsidR="00236B88" w:rsidRPr="00C6761E" w:rsidRDefault="00236B88"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63CB7EE" w14:textId="77777777" w:rsidR="00236B88" w:rsidRPr="00C6761E" w:rsidRDefault="00236B88"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268D0B1" w14:textId="77777777" w:rsidR="00236B88" w:rsidRPr="00C6761E" w:rsidRDefault="00236B88"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1B0F15" w14:textId="77777777" w:rsidR="00236B88" w:rsidRPr="00C6761E" w:rsidRDefault="00236B88"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B1E9157" w14:textId="77777777" w:rsidR="00236B88" w:rsidRPr="00C6761E" w:rsidRDefault="00236B88" w:rsidP="0010363A">
            <w:pPr>
              <w:pStyle w:val="TAH"/>
            </w:pPr>
            <w:r w:rsidRPr="00C6761E">
              <w:t>Length</w:t>
            </w:r>
          </w:p>
        </w:tc>
      </w:tr>
      <w:tr w:rsidR="00236B88" w:rsidRPr="00C6761E" w14:paraId="711EF707"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419700B"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EC4B7C" w14:textId="64A55C36" w:rsidR="00236B88" w:rsidRPr="00C6761E" w:rsidRDefault="00492801" w:rsidP="003A5B8B">
            <w:pPr>
              <w:pStyle w:val="TAL"/>
            </w:pPr>
            <w:proofErr w:type="spellStart"/>
            <w:r w:rsidRPr="00C6761E">
              <w:t>ProSe</w:t>
            </w:r>
            <w:proofErr w:type="spellEnd"/>
            <w:r w:rsidRPr="00C6761E">
              <w:t xml:space="preserve"> direct discovery PC5 message type</w:t>
            </w:r>
            <w:r w:rsidR="00236B88" w:rsidRPr="00C6761E">
              <w:t xml:space="preserve"> (NOTE</w:t>
            </w:r>
            <w:r w:rsidRPr="00C6761E">
              <w:t> </w:t>
            </w:r>
            <w:r w:rsidR="00236B88" w:rsidRPr="00C6761E">
              <w:t>1)</w:t>
            </w:r>
          </w:p>
        </w:tc>
        <w:tc>
          <w:tcPr>
            <w:tcW w:w="3120" w:type="dxa"/>
            <w:tcBorders>
              <w:top w:val="single" w:sz="6" w:space="0" w:color="000000"/>
              <w:left w:val="single" w:sz="6" w:space="0" w:color="000000"/>
              <w:bottom w:val="single" w:sz="6" w:space="0" w:color="000000"/>
              <w:right w:val="single" w:sz="6" w:space="0" w:color="000000"/>
            </w:tcBorders>
            <w:hideMark/>
          </w:tcPr>
          <w:p w14:paraId="40A1727F" w14:textId="4C919F8E" w:rsidR="00492801" w:rsidRPr="00C6761E" w:rsidRDefault="00492801" w:rsidP="0010363A">
            <w:pPr>
              <w:pStyle w:val="TAL"/>
            </w:pPr>
            <w:proofErr w:type="spellStart"/>
            <w:r w:rsidRPr="00C6761E">
              <w:t>ProSe</w:t>
            </w:r>
            <w:proofErr w:type="spellEnd"/>
            <w:r w:rsidRPr="00C6761E">
              <w:t xml:space="preserve"> direct discovery PC5 message type</w:t>
            </w:r>
          </w:p>
          <w:p w14:paraId="6EBFBB8D" w14:textId="048D6D29" w:rsidR="00236B88" w:rsidRPr="00C6761E" w:rsidRDefault="00236B88"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4C8AF59A"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9FCE5A6"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602B678" w14:textId="77777777" w:rsidR="00236B88" w:rsidRPr="00C6761E" w:rsidRDefault="00236B88" w:rsidP="0010363A">
            <w:pPr>
              <w:pStyle w:val="TAC"/>
            </w:pPr>
            <w:r w:rsidRPr="00C6761E">
              <w:t>1</w:t>
            </w:r>
          </w:p>
        </w:tc>
      </w:tr>
      <w:tr w:rsidR="002475D9" w:rsidRPr="00C6761E" w14:paraId="3DCF1E4C" w14:textId="77777777" w:rsidTr="006F47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6A91D9" w14:textId="77777777" w:rsidR="002475D9" w:rsidRPr="00C6761E" w:rsidRDefault="002475D9" w:rsidP="006F47D3">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6A0501" w14:textId="77777777" w:rsidR="002475D9" w:rsidRPr="00C6761E" w:rsidRDefault="002475D9" w:rsidP="006F47D3">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64EC2AB" w14:textId="77777777" w:rsidR="002475D9" w:rsidRPr="00C6761E" w:rsidRDefault="002475D9" w:rsidP="006F47D3">
            <w:pPr>
              <w:pStyle w:val="TAL"/>
              <w:rPr>
                <w:lang w:eastAsia="zh-CN"/>
              </w:rPr>
            </w:pPr>
            <w:r w:rsidRPr="00C6761E">
              <w:t>UTC-based counter LSB</w:t>
            </w:r>
          </w:p>
          <w:p w14:paraId="368EE2A7" w14:textId="77777777" w:rsidR="002475D9" w:rsidRPr="00C6761E" w:rsidRDefault="002475D9" w:rsidP="006F47D3">
            <w:pPr>
              <w:pStyle w:val="TAL"/>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2299F3EA" w14:textId="77777777" w:rsidR="002475D9" w:rsidRPr="00C6761E" w:rsidRDefault="002475D9" w:rsidP="006F47D3">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2F2A48" w14:textId="77777777" w:rsidR="002475D9" w:rsidRPr="00C6761E" w:rsidRDefault="002475D9" w:rsidP="006F47D3">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775D091" w14:textId="77777777" w:rsidR="002475D9" w:rsidRPr="00C6761E" w:rsidRDefault="002475D9" w:rsidP="006F47D3">
            <w:pPr>
              <w:pStyle w:val="TAC"/>
              <w:rPr>
                <w:lang w:eastAsia="zh-CN"/>
              </w:rPr>
            </w:pPr>
            <w:r w:rsidRPr="00C6761E">
              <w:rPr>
                <w:lang w:eastAsia="zh-CN"/>
              </w:rPr>
              <w:t>1</w:t>
            </w:r>
          </w:p>
        </w:tc>
      </w:tr>
      <w:tr w:rsidR="002475D9" w:rsidRPr="00C6761E" w14:paraId="2ACEC270" w14:textId="77777777" w:rsidTr="00A759A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47A20E" w14:textId="77777777" w:rsidR="002475D9" w:rsidRPr="00C6761E" w:rsidRDefault="002475D9" w:rsidP="00A759A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220AA63" w14:textId="77777777" w:rsidR="002475D9" w:rsidRPr="00C6761E" w:rsidRDefault="002475D9" w:rsidP="00A759A0">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354D64" w14:textId="77777777" w:rsidR="002475D9" w:rsidRPr="00C6761E" w:rsidRDefault="002475D9" w:rsidP="00A759A0">
            <w:pPr>
              <w:pStyle w:val="TAL"/>
              <w:rPr>
                <w:lang w:eastAsia="zh-CN"/>
              </w:rPr>
            </w:pPr>
            <w:r w:rsidRPr="00C6761E">
              <w:rPr>
                <w:lang w:eastAsia="zh-CN"/>
              </w:rPr>
              <w:t>MIC</w:t>
            </w:r>
          </w:p>
          <w:p w14:paraId="29E6BC5D" w14:textId="77777777" w:rsidR="002475D9" w:rsidRPr="00C6761E" w:rsidRDefault="002475D9" w:rsidP="00A759A0">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3D50DC2" w14:textId="77777777" w:rsidR="002475D9" w:rsidRPr="00C6761E" w:rsidRDefault="002475D9" w:rsidP="00A759A0">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7D9A60" w14:textId="77777777" w:rsidR="002475D9" w:rsidRPr="00C6761E" w:rsidRDefault="002475D9" w:rsidP="00A759A0">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09838FB" w14:textId="77777777" w:rsidR="002475D9" w:rsidRPr="00C6761E" w:rsidRDefault="002475D9" w:rsidP="00A759A0">
            <w:pPr>
              <w:pStyle w:val="TAC"/>
              <w:rPr>
                <w:lang w:eastAsia="zh-CN"/>
              </w:rPr>
            </w:pPr>
            <w:r w:rsidRPr="00C6761E">
              <w:rPr>
                <w:lang w:eastAsia="zh-CN"/>
              </w:rPr>
              <w:t>4</w:t>
            </w:r>
          </w:p>
        </w:tc>
      </w:tr>
      <w:tr w:rsidR="00236B88" w:rsidRPr="00C6761E" w14:paraId="5754CA93"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BF7B4C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8DF7CED" w14:textId="49053C90" w:rsidR="00236B88" w:rsidRPr="00C6761E" w:rsidRDefault="00236B88" w:rsidP="0010363A">
            <w:pPr>
              <w:pStyle w:val="TAL"/>
              <w:rPr>
                <w:lang w:eastAsia="zh-CN"/>
              </w:rPr>
            </w:pPr>
            <w:proofErr w:type="spellStart"/>
            <w:r w:rsidRPr="00C6761E">
              <w:t>Discover</w:t>
            </w:r>
            <w:r w:rsidRPr="00C6761E">
              <w:rPr>
                <w:lang w:eastAsia="zh-CN"/>
              </w:rPr>
              <w:t>ee</w:t>
            </w:r>
            <w:proofErr w:type="spellEnd"/>
            <w:r w:rsidRPr="00C6761E">
              <w:rPr>
                <w:lang w:eastAsia="zh-CN"/>
              </w:rPr>
              <w:t xml:space="preserve"> </w:t>
            </w:r>
            <w:r w:rsidR="003D75CD" w:rsidRPr="00C6761E">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30C87E3E" w14:textId="42103CFF" w:rsidR="00236B88" w:rsidRPr="00C6761E" w:rsidRDefault="00236B88" w:rsidP="0010363A">
            <w:pPr>
              <w:pStyle w:val="TAL"/>
              <w:rPr>
                <w:lang w:eastAsia="zh-CN"/>
              </w:rPr>
            </w:pPr>
            <w:r w:rsidRPr="00C6761E">
              <w:rPr>
                <w:lang w:eastAsia="zh-CN"/>
              </w:rPr>
              <w:t xml:space="preserve">User </w:t>
            </w:r>
            <w:r w:rsidR="003D75CD" w:rsidRPr="00C6761E">
              <w:rPr>
                <w:lang w:eastAsia="zh-CN"/>
              </w:rPr>
              <w:t>info</w:t>
            </w:r>
            <w:r w:rsidRPr="00C6761E">
              <w:rPr>
                <w:lang w:eastAsia="zh-CN"/>
              </w:rPr>
              <w:t xml:space="preserve"> ID</w:t>
            </w:r>
          </w:p>
          <w:p w14:paraId="169FEAF7" w14:textId="77777777" w:rsidR="00236B88" w:rsidRPr="00C6761E" w:rsidRDefault="00236B88" w:rsidP="0010363A">
            <w:pPr>
              <w:pStyle w:val="TAL"/>
              <w:rPr>
                <w:lang w:eastAsia="zh-CN"/>
              </w:rPr>
            </w:pPr>
            <w:r w:rsidRPr="00C6761E">
              <w:t>11.2.</w:t>
            </w:r>
            <w:r w:rsidRPr="00C6761E">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1005C26D" w14:textId="77777777" w:rsidR="00236B88" w:rsidRPr="00C6761E" w:rsidRDefault="00236B88"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8008805" w14:textId="77777777" w:rsidR="00236B88" w:rsidRPr="00C6761E" w:rsidRDefault="00236B88"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76EF90A" w14:textId="77777777" w:rsidR="00236B88" w:rsidRPr="00C6761E" w:rsidRDefault="00236B88" w:rsidP="0010363A">
            <w:pPr>
              <w:pStyle w:val="TAC"/>
            </w:pPr>
            <w:r w:rsidRPr="00C6761E">
              <w:rPr>
                <w:lang w:eastAsia="zh-CN"/>
              </w:rPr>
              <w:t>6</w:t>
            </w:r>
          </w:p>
        </w:tc>
      </w:tr>
      <w:tr w:rsidR="00236B88" w:rsidRPr="00C6761E" w14:paraId="2D2F4BF1"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EC505A"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6D37C91" w14:textId="30256559" w:rsidR="00236B88" w:rsidRPr="00C6761E" w:rsidRDefault="00647309" w:rsidP="003A5B8B">
            <w:pPr>
              <w:pStyle w:val="TAL"/>
              <w:rPr>
                <w:lang w:eastAsia="zh-CN"/>
              </w:rPr>
            </w:pPr>
            <w:r w:rsidRPr="00C6761E">
              <w:t>R</w:t>
            </w:r>
            <w:r w:rsidR="0010603F" w:rsidRPr="00C6761E">
              <w:t>elay service code</w:t>
            </w:r>
            <w:r w:rsidR="00236B88" w:rsidRPr="00C6761E">
              <w:t xml:space="preserve"> (NOTE</w:t>
            </w:r>
            <w:r w:rsidRPr="00C6761E">
              <w:t> </w:t>
            </w:r>
            <w:r w:rsidR="00236B88" w:rsidRPr="00C6761E">
              <w:t>2)</w:t>
            </w:r>
          </w:p>
        </w:tc>
        <w:tc>
          <w:tcPr>
            <w:tcW w:w="3120" w:type="dxa"/>
            <w:tcBorders>
              <w:top w:val="single" w:sz="6" w:space="0" w:color="000000"/>
              <w:left w:val="single" w:sz="6" w:space="0" w:color="000000"/>
              <w:bottom w:val="single" w:sz="6" w:space="0" w:color="000000"/>
              <w:right w:val="single" w:sz="6" w:space="0" w:color="000000"/>
            </w:tcBorders>
            <w:hideMark/>
          </w:tcPr>
          <w:p w14:paraId="7A5E817E" w14:textId="25ADCC1E" w:rsidR="00236B88" w:rsidRPr="00C6761E" w:rsidRDefault="00647309" w:rsidP="0010363A">
            <w:pPr>
              <w:pStyle w:val="TAL"/>
              <w:rPr>
                <w:lang w:eastAsia="zh-CN"/>
              </w:rPr>
            </w:pPr>
            <w:r w:rsidRPr="00C6761E">
              <w:rPr>
                <w:lang w:eastAsia="zh-CN"/>
              </w:rPr>
              <w:t>R</w:t>
            </w:r>
            <w:r w:rsidR="0010603F" w:rsidRPr="00C6761E">
              <w:rPr>
                <w:lang w:eastAsia="zh-CN"/>
              </w:rPr>
              <w:t>elay service code</w:t>
            </w:r>
          </w:p>
          <w:p w14:paraId="169AAF2B" w14:textId="26035F90" w:rsidR="00236B88" w:rsidRPr="00C6761E" w:rsidRDefault="00236B88" w:rsidP="0010363A">
            <w:pPr>
              <w:pStyle w:val="TAL"/>
              <w:rPr>
                <w:lang w:eastAsia="zh-CN"/>
              </w:rPr>
            </w:pPr>
            <w:r w:rsidRPr="00C6761E">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473EC9C8"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ECFCA3B"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48E2BB4" w14:textId="77777777" w:rsidR="00236B88" w:rsidRPr="00C6761E" w:rsidRDefault="00236B88" w:rsidP="0010363A">
            <w:pPr>
              <w:pStyle w:val="TAC"/>
              <w:rPr>
                <w:lang w:eastAsia="zh-CN"/>
              </w:rPr>
            </w:pPr>
            <w:r w:rsidRPr="00C6761E">
              <w:t>3</w:t>
            </w:r>
          </w:p>
        </w:tc>
      </w:tr>
      <w:tr w:rsidR="00236B88" w:rsidRPr="00C6761E" w14:paraId="7A6961CA"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27FC8E" w14:textId="77777777" w:rsidR="00236B88" w:rsidRPr="00C6761E"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107BE6" w14:textId="12DC99F6" w:rsidR="00236B88" w:rsidRPr="00C6761E" w:rsidRDefault="00236B88" w:rsidP="0010363A">
            <w:pPr>
              <w:pStyle w:val="TAL"/>
              <w:rPr>
                <w:lang w:eastAsia="zh-CN"/>
              </w:rPr>
            </w:pPr>
            <w:r w:rsidRPr="00C6761E">
              <w:rPr>
                <w:lang w:eastAsia="zh-CN"/>
              </w:rPr>
              <w:t xml:space="preserve">Status </w:t>
            </w:r>
            <w:r w:rsidR="00647AEC" w:rsidRPr="00C6761E">
              <w:rPr>
                <w:lang w:eastAsia="zh-CN"/>
              </w:rPr>
              <w:t>i</w:t>
            </w:r>
            <w:r w:rsidRPr="00C6761E">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tcPr>
          <w:p w14:paraId="266DF5C1" w14:textId="5FE5F482" w:rsidR="00236B88" w:rsidRPr="00C6761E" w:rsidRDefault="00376DBA" w:rsidP="0010363A">
            <w:pPr>
              <w:pStyle w:val="TAL"/>
              <w:rPr>
                <w:lang w:eastAsia="zh-CN"/>
              </w:rPr>
            </w:pPr>
            <w:r w:rsidRPr="00C6761E">
              <w:rPr>
                <w:lang w:eastAsia="zh-CN"/>
              </w:rPr>
              <w:t>S</w:t>
            </w:r>
            <w:r w:rsidR="00236B88" w:rsidRPr="00C6761E">
              <w:rPr>
                <w:lang w:eastAsia="zh-CN"/>
              </w:rPr>
              <w:t xml:space="preserve">tatus </w:t>
            </w:r>
            <w:r w:rsidR="00674699" w:rsidRPr="00C6761E">
              <w:rPr>
                <w:lang w:eastAsia="zh-CN"/>
              </w:rPr>
              <w:t>i</w:t>
            </w:r>
            <w:r w:rsidR="00236B88" w:rsidRPr="00C6761E">
              <w:rPr>
                <w:lang w:eastAsia="zh-CN"/>
              </w:rPr>
              <w:t>ndicator</w:t>
            </w:r>
          </w:p>
          <w:p w14:paraId="6379C6BA" w14:textId="44FCCD07" w:rsidR="00236B88" w:rsidRPr="00C6761E" w:rsidRDefault="00236B88" w:rsidP="0010363A">
            <w:pPr>
              <w:pStyle w:val="TAL"/>
            </w:pPr>
            <w:r w:rsidRPr="00C6761E">
              <w:rPr>
                <w:lang w:eastAsia="zh-CN"/>
              </w:rPr>
              <w:t>11.2.</w:t>
            </w:r>
            <w:r w:rsidR="005E7450" w:rsidRPr="00C6761E">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C9B0B3" w14:textId="77777777" w:rsidR="00236B88" w:rsidRPr="00C6761E" w:rsidRDefault="00236B88"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8CA8C8" w14:textId="77777777" w:rsidR="00236B88" w:rsidRPr="00C6761E" w:rsidRDefault="00236B88"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C33CDC2" w14:textId="77777777" w:rsidR="00236B88" w:rsidRPr="00C6761E" w:rsidRDefault="00236B88" w:rsidP="0010363A">
            <w:pPr>
              <w:pStyle w:val="TAC"/>
              <w:rPr>
                <w:lang w:eastAsia="zh-CN"/>
              </w:rPr>
            </w:pPr>
            <w:r w:rsidRPr="00C6761E">
              <w:rPr>
                <w:lang w:eastAsia="zh-CN"/>
              </w:rPr>
              <w:t>1</w:t>
            </w:r>
          </w:p>
        </w:tc>
      </w:tr>
      <w:tr w:rsidR="00A10730" w:rsidRPr="00C6761E" w14:paraId="090DAC9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19815B2" w14:textId="31525F4F" w:rsidR="00A10730" w:rsidRPr="00C6761E" w:rsidRDefault="00E52C84" w:rsidP="0010363A">
            <w:pPr>
              <w:pStyle w:val="TAL"/>
              <w:rPr>
                <w:lang w:eastAsia="zh-CN"/>
              </w:rPr>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328523E8" w14:textId="77777777" w:rsidR="00A10730" w:rsidRPr="00C6761E" w:rsidRDefault="00A10730" w:rsidP="0010363A">
            <w:pPr>
              <w:pStyle w:val="TAL"/>
              <w:rPr>
                <w:lang w:eastAsia="zh-CN"/>
              </w:rPr>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BF57BE" w14:textId="77777777" w:rsidR="00A10730" w:rsidRPr="00C6761E" w:rsidRDefault="00A10730" w:rsidP="0010363A">
            <w:pPr>
              <w:pStyle w:val="TAL"/>
              <w:rPr>
                <w:lang w:eastAsia="zh-CN"/>
              </w:rPr>
            </w:pPr>
            <w:r w:rsidRPr="00C6761E">
              <w:rPr>
                <w:lang w:eastAsia="zh-CN"/>
              </w:rPr>
              <w:t>NCGI</w:t>
            </w:r>
          </w:p>
          <w:p w14:paraId="1F95F369" w14:textId="401F2467" w:rsidR="00A10730" w:rsidRPr="00C6761E" w:rsidRDefault="00A10730" w:rsidP="0010363A">
            <w:pPr>
              <w:pStyle w:val="TAL"/>
              <w:rPr>
                <w:lang w:eastAsia="zh-CN"/>
              </w:rPr>
            </w:pPr>
            <w:r w:rsidRPr="00C6761E">
              <w:rPr>
                <w:lang w:eastAsia="zh-CN"/>
              </w:rPr>
              <w:t>11.2.</w:t>
            </w:r>
            <w:r w:rsidR="005E7450" w:rsidRPr="00C6761E">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56A7BF63" w14:textId="77777777" w:rsidR="00A10730" w:rsidRPr="00C6761E" w:rsidRDefault="00A10730"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C66144D" w14:textId="77777777" w:rsidR="00A10730" w:rsidRPr="00C6761E" w:rsidRDefault="00A10730"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7325B7EB" w14:textId="77777777" w:rsidR="00A10730" w:rsidRPr="00C6761E" w:rsidRDefault="00A10730" w:rsidP="0010363A">
            <w:pPr>
              <w:pStyle w:val="TAC"/>
              <w:rPr>
                <w:lang w:eastAsia="zh-CN"/>
              </w:rPr>
            </w:pPr>
            <w:r w:rsidRPr="00C6761E">
              <w:rPr>
                <w:lang w:eastAsia="zh-CN"/>
              </w:rPr>
              <w:t>9</w:t>
            </w:r>
          </w:p>
        </w:tc>
      </w:tr>
      <w:tr w:rsidR="00DA61EE" w:rsidRPr="00C6761E" w14:paraId="3345BFA7"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649882" w14:textId="47D3FDFE" w:rsidR="00DA61EE" w:rsidRPr="00C6761E" w:rsidRDefault="00BD4256" w:rsidP="00DA61EE">
            <w:pPr>
              <w:pStyle w:val="TAL"/>
              <w:rPr>
                <w:lang w:eastAsia="zh-CN"/>
              </w:rPr>
            </w:pPr>
            <w:r w:rsidRPr="00C6761E">
              <w:t>63</w:t>
            </w:r>
          </w:p>
        </w:tc>
        <w:tc>
          <w:tcPr>
            <w:tcW w:w="2837" w:type="dxa"/>
            <w:tcBorders>
              <w:top w:val="single" w:sz="6" w:space="0" w:color="000000"/>
              <w:left w:val="single" w:sz="6" w:space="0" w:color="000000"/>
              <w:bottom w:val="single" w:sz="6" w:space="0" w:color="000000"/>
              <w:right w:val="single" w:sz="6" w:space="0" w:color="000000"/>
            </w:tcBorders>
          </w:tcPr>
          <w:p w14:paraId="3C3B9CF3" w14:textId="5F6C526F" w:rsidR="00DA61EE" w:rsidRPr="00C6761E" w:rsidRDefault="00DA61EE" w:rsidP="00DA61EE">
            <w:pPr>
              <w:pStyle w:val="TAL"/>
              <w:rPr>
                <w:lang w:eastAsia="zh-CN"/>
              </w:rPr>
            </w:pPr>
            <w:r w:rsidRPr="00C6761E">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32AA0362" w14:textId="77777777" w:rsidR="00DA61EE" w:rsidRPr="00C6761E" w:rsidRDefault="00DA61EE" w:rsidP="00DA61EE">
            <w:pPr>
              <w:pStyle w:val="TAL"/>
              <w:rPr>
                <w:lang w:eastAsia="zh-CN"/>
              </w:rPr>
            </w:pPr>
            <w:r w:rsidRPr="00C6761E">
              <w:rPr>
                <w:lang w:eastAsia="zh-CN"/>
              </w:rPr>
              <w:t>RRC container</w:t>
            </w:r>
          </w:p>
          <w:p w14:paraId="7EBA8D0A" w14:textId="3E5EA7B9" w:rsidR="00DA61EE" w:rsidRPr="00C6761E" w:rsidRDefault="00DA61EE" w:rsidP="00DA61EE">
            <w:pPr>
              <w:pStyle w:val="TAL"/>
              <w:rPr>
                <w:lang w:eastAsia="zh-CN"/>
              </w:rPr>
            </w:pPr>
            <w:r w:rsidRPr="00C6761E">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55C1AFEB" w14:textId="7759831D" w:rsidR="00DA61EE" w:rsidRPr="00C6761E" w:rsidRDefault="00DA61EE" w:rsidP="00DA61EE">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286AACF" w14:textId="242E70F0" w:rsidR="00DA61EE" w:rsidRPr="00C6761E" w:rsidRDefault="00DA61EE" w:rsidP="00DA61EE">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35371EA" w14:textId="1EB2CC76" w:rsidR="00DA61EE" w:rsidRPr="00C6761E" w:rsidRDefault="00DA61EE" w:rsidP="00DA61EE">
            <w:pPr>
              <w:pStyle w:val="TAC"/>
              <w:rPr>
                <w:lang w:eastAsia="zh-CN"/>
              </w:rPr>
            </w:pPr>
            <w:r w:rsidRPr="00C6761E">
              <w:rPr>
                <w:lang w:eastAsia="zh-CN"/>
              </w:rPr>
              <w:t>3-257</w:t>
            </w:r>
          </w:p>
        </w:tc>
      </w:tr>
      <w:tr w:rsidR="00DA61EE" w:rsidRPr="00C6761E" w14:paraId="52E793E3" w14:textId="77777777" w:rsidTr="00A10730">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E5F4286" w14:textId="5719D2C8" w:rsidR="00DA61EE" w:rsidRPr="00C6761E" w:rsidRDefault="00DA61EE" w:rsidP="00DA61EE">
            <w:pPr>
              <w:pStyle w:val="TAN"/>
              <w:rPr>
                <w:lang w:eastAsia="zh-CN"/>
              </w:rPr>
            </w:pPr>
            <w:r w:rsidRPr="00C6761E">
              <w:t>NOTE </w:t>
            </w:r>
            <w:r w:rsidRPr="00C6761E">
              <w:rPr>
                <w:lang w:eastAsia="zh-CN"/>
              </w:rPr>
              <w:t>1</w:t>
            </w:r>
            <w:r w:rsidRPr="00C6761E">
              <w:t>:</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UE-to-network relay discovery announcement/UE-to-network relay discovery response</w:t>
            </w:r>
            <w:r w:rsidRPr="00C6761E">
              <w:t>" and the discovery model is set to "</w:t>
            </w:r>
            <w:r w:rsidRPr="00C6761E">
              <w:rPr>
                <w:lang w:eastAsia="zh-CN"/>
              </w:rPr>
              <w:t>Model B"</w:t>
            </w:r>
            <w:r w:rsidRPr="00C6761E">
              <w:t>.</w:t>
            </w:r>
          </w:p>
          <w:p w14:paraId="1787E1A1" w14:textId="61FEB855" w:rsidR="00DA61EE" w:rsidRPr="00C6761E" w:rsidRDefault="00DA61EE" w:rsidP="00DA61EE">
            <w:pPr>
              <w:pStyle w:val="TAN"/>
              <w:rPr>
                <w:lang w:eastAsia="zh-CN"/>
              </w:rPr>
            </w:pPr>
            <w:r w:rsidRPr="00C6761E">
              <w:t>NOTE</w:t>
            </w:r>
            <w:r w:rsidRPr="00C6761E">
              <w:rPr>
                <w:lang w:eastAsia="zh-CN"/>
              </w:rPr>
              <w:t> 2</w:t>
            </w:r>
            <w:r w:rsidRPr="00C6761E">
              <w:t>:</w:t>
            </w:r>
            <w:r w:rsidRPr="00C6761E">
              <w:tab/>
            </w:r>
            <w:r w:rsidRPr="00C6761E">
              <w:rPr>
                <w:lang w:eastAsia="zh-CN"/>
              </w:rPr>
              <w:t xml:space="preserve">If the </w:t>
            </w:r>
            <w:proofErr w:type="spellStart"/>
            <w:r w:rsidRPr="00C6761E">
              <w:rPr>
                <w:lang w:eastAsia="zh-CN"/>
              </w:rPr>
              <w:t>discoveree</w:t>
            </w:r>
            <w:proofErr w:type="spellEnd"/>
            <w:r w:rsidRPr="00C6761E">
              <w:rPr>
                <w:lang w:eastAsia="zh-CN"/>
              </w:rPr>
              <w:t xml:space="preserve"> UE works as a 5G </w:t>
            </w:r>
            <w:proofErr w:type="spellStart"/>
            <w:r w:rsidRPr="00C6761E">
              <w:rPr>
                <w:lang w:eastAsia="zh-CN"/>
              </w:rPr>
              <w:t>ProSe</w:t>
            </w:r>
            <w:proofErr w:type="spellEnd"/>
            <w:r w:rsidRPr="00C6761E">
              <w:rPr>
                <w:lang w:eastAsia="zh-CN"/>
              </w:rPr>
              <w:t xml:space="preserve"> Layer-3 UE-to-network relay UE, the S-NSSAI associated with the relay service code belongs to the allowed NSSAI of the UE</w:t>
            </w:r>
            <w:r w:rsidRPr="00C6761E">
              <w:t>.</w:t>
            </w:r>
          </w:p>
        </w:tc>
      </w:tr>
    </w:tbl>
    <w:p w14:paraId="1921405C" w14:textId="64BD7691" w:rsidR="00236B88" w:rsidRPr="00C6761E" w:rsidRDefault="00236B88" w:rsidP="00236B88">
      <w:pPr>
        <w:rPr>
          <w:lang w:eastAsia="zh-CN"/>
        </w:rPr>
      </w:pPr>
    </w:p>
    <w:p w14:paraId="35152AB0" w14:textId="25C9E2E0" w:rsidR="002766E5" w:rsidRPr="00C6761E" w:rsidRDefault="002766E5" w:rsidP="00C50CDD">
      <w:pPr>
        <w:pStyle w:val="TH"/>
      </w:pPr>
      <w:bookmarkStart w:id="2754" w:name="_CRTable10_2_1_11"/>
      <w:r w:rsidRPr="00C6761E">
        <w:lastRenderedPageBreak/>
        <w:t>Table </w:t>
      </w:r>
      <w:bookmarkEnd w:id="2754"/>
      <w:r w:rsidRPr="00C6761E">
        <w:t>10.2.1.</w:t>
      </w:r>
      <w:r w:rsidR="000E552E" w:rsidRPr="00C6761E">
        <w:rPr>
          <w:lang w:eastAsia="ko-KR"/>
        </w:rPr>
        <w:t>11</w:t>
      </w:r>
      <w:r w:rsidRPr="00C6761E">
        <w:t xml:space="preserve">: PROSE PC5 DISCOVERY message for </w:t>
      </w:r>
      <w:r w:rsidR="00322EFA" w:rsidRPr="00C6761E">
        <w:t>relay discovery additional information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B9141F" w:rsidRPr="00C6761E" w14:paraId="4D05EE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A0B124A" w14:textId="77777777" w:rsidR="00B9141F" w:rsidRPr="00C6761E" w:rsidRDefault="00B9141F" w:rsidP="0010363A">
            <w:pPr>
              <w:pStyle w:val="TAH"/>
              <w:rPr>
                <w:lang w:eastAsia="zh-CN"/>
              </w:rPr>
            </w:pPr>
            <w:r w:rsidRPr="00C6761E">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5C970D5" w14:textId="3F296F16" w:rsidR="00B9141F" w:rsidRPr="00C6761E" w:rsidRDefault="007F7B02" w:rsidP="0010363A">
            <w:pPr>
              <w:pStyle w:val="TAH"/>
            </w:pPr>
            <w:r w:rsidRPr="00C6761E">
              <w:t>I</w:t>
            </w:r>
            <w:r w:rsidR="003D75CD" w:rsidRPr="00C6761E">
              <w:t>nfo</w:t>
            </w:r>
            <w:r w:rsidR="00B9141F" w:rsidRPr="00C6761E">
              <w:t>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BFA6DF4" w14:textId="77777777" w:rsidR="00B9141F" w:rsidRPr="00C6761E" w:rsidRDefault="00B9141F"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58E38F" w14:textId="77777777" w:rsidR="00B9141F" w:rsidRPr="00C6761E" w:rsidRDefault="00B9141F"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1ECE74" w14:textId="77777777" w:rsidR="00B9141F" w:rsidRPr="00C6761E" w:rsidRDefault="00B9141F"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AE2E206" w14:textId="77777777" w:rsidR="00B9141F" w:rsidRPr="00C6761E" w:rsidRDefault="00B9141F" w:rsidP="0010363A">
            <w:pPr>
              <w:pStyle w:val="TAH"/>
            </w:pPr>
            <w:r w:rsidRPr="00C6761E">
              <w:t>Length</w:t>
            </w:r>
          </w:p>
        </w:tc>
      </w:tr>
      <w:tr w:rsidR="00B9141F" w:rsidRPr="00C6761E" w14:paraId="6134F3F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A03FEC" w14:textId="77777777" w:rsidR="00B9141F" w:rsidRPr="00C6761E"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C12BBB" w14:textId="66E1DA7C" w:rsidR="00B9141F" w:rsidRPr="00C6761E" w:rsidRDefault="00B9141F" w:rsidP="0010363A">
            <w:pPr>
              <w:pStyle w:val="TAL"/>
            </w:pPr>
            <w:proofErr w:type="spellStart"/>
            <w:r w:rsidRPr="00C6761E">
              <w:t>ProSe</w:t>
            </w:r>
            <w:proofErr w:type="spellEnd"/>
            <w:r w:rsidRPr="00C6761E">
              <w:t xml:space="preserve"> direct discovery PC5 message type (NOTE)</w:t>
            </w:r>
          </w:p>
        </w:tc>
        <w:tc>
          <w:tcPr>
            <w:tcW w:w="3120" w:type="dxa"/>
            <w:tcBorders>
              <w:top w:val="single" w:sz="6" w:space="0" w:color="000000"/>
              <w:left w:val="single" w:sz="6" w:space="0" w:color="000000"/>
              <w:bottom w:val="single" w:sz="6" w:space="0" w:color="000000"/>
              <w:right w:val="single" w:sz="6" w:space="0" w:color="000000"/>
            </w:tcBorders>
            <w:hideMark/>
          </w:tcPr>
          <w:p w14:paraId="62B78D75" w14:textId="77777777" w:rsidR="00B9141F" w:rsidRPr="00C6761E" w:rsidRDefault="00B9141F" w:rsidP="0010363A">
            <w:pPr>
              <w:pStyle w:val="TAL"/>
            </w:pPr>
            <w:proofErr w:type="spellStart"/>
            <w:r w:rsidRPr="00C6761E">
              <w:t>ProSe</w:t>
            </w:r>
            <w:proofErr w:type="spellEnd"/>
            <w:r w:rsidRPr="00C6761E">
              <w:t xml:space="preserve"> direct discovery PC5 message type</w:t>
            </w:r>
          </w:p>
          <w:p w14:paraId="36BAAA41" w14:textId="77777777" w:rsidR="00B9141F" w:rsidRPr="00C6761E" w:rsidRDefault="00B9141F" w:rsidP="0010363A">
            <w:pPr>
              <w:pStyle w:val="TAL"/>
            </w:pPr>
            <w:r w:rsidRPr="00C6761E">
              <w:t>11.2.1</w:t>
            </w:r>
          </w:p>
        </w:tc>
        <w:tc>
          <w:tcPr>
            <w:tcW w:w="1134" w:type="dxa"/>
            <w:tcBorders>
              <w:top w:val="single" w:sz="6" w:space="0" w:color="000000"/>
              <w:left w:val="single" w:sz="6" w:space="0" w:color="000000"/>
              <w:bottom w:val="single" w:sz="6" w:space="0" w:color="000000"/>
              <w:right w:val="single" w:sz="6" w:space="0" w:color="000000"/>
            </w:tcBorders>
            <w:hideMark/>
          </w:tcPr>
          <w:p w14:paraId="322256E8" w14:textId="77777777" w:rsidR="00B9141F" w:rsidRPr="00C6761E" w:rsidRDefault="00B9141F"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6CCD35" w14:textId="77777777" w:rsidR="00B9141F" w:rsidRPr="00C6761E" w:rsidRDefault="00B9141F"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095CAB" w14:textId="77777777" w:rsidR="00B9141F" w:rsidRPr="00C6761E" w:rsidRDefault="00B9141F" w:rsidP="0010363A">
            <w:pPr>
              <w:pStyle w:val="TAC"/>
            </w:pPr>
            <w:r w:rsidRPr="00C6761E">
              <w:t>1</w:t>
            </w:r>
          </w:p>
        </w:tc>
      </w:tr>
      <w:tr w:rsidR="002475D9" w:rsidRPr="00C6761E" w14:paraId="18A4B4CC"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2D57E3D" w14:textId="77777777" w:rsidR="002475D9" w:rsidRPr="00C6761E" w:rsidRDefault="002475D9" w:rsidP="000D47F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58A91A" w14:textId="77777777" w:rsidR="002475D9" w:rsidRPr="00C6761E" w:rsidRDefault="002475D9" w:rsidP="000D47FB">
            <w:pPr>
              <w:pStyle w:val="TAL"/>
              <w:rPr>
                <w:lang w:eastAsia="zh-CN"/>
              </w:rPr>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B5C141A" w14:textId="77777777" w:rsidR="002475D9" w:rsidRPr="00C6761E" w:rsidRDefault="002475D9" w:rsidP="000D47FB">
            <w:pPr>
              <w:pStyle w:val="TAL"/>
              <w:rPr>
                <w:lang w:eastAsia="zh-CN"/>
              </w:rPr>
            </w:pPr>
            <w:r w:rsidRPr="00C6761E">
              <w:t>UTC-based counter LSB</w:t>
            </w:r>
          </w:p>
          <w:p w14:paraId="567BF220" w14:textId="77777777" w:rsidR="002475D9" w:rsidRPr="00C6761E" w:rsidRDefault="002475D9" w:rsidP="000D47FB">
            <w:pPr>
              <w:pStyle w:val="TAL"/>
              <w:rPr>
                <w:lang w:eastAsia="zh-CN"/>
              </w:rPr>
            </w:pPr>
            <w:r w:rsidRPr="00C6761E">
              <w:t>11.2.11</w:t>
            </w:r>
          </w:p>
        </w:tc>
        <w:tc>
          <w:tcPr>
            <w:tcW w:w="1134" w:type="dxa"/>
            <w:tcBorders>
              <w:top w:val="single" w:sz="6" w:space="0" w:color="000000"/>
              <w:left w:val="single" w:sz="6" w:space="0" w:color="000000"/>
              <w:bottom w:val="single" w:sz="6" w:space="0" w:color="000000"/>
              <w:right w:val="single" w:sz="6" w:space="0" w:color="000000"/>
            </w:tcBorders>
            <w:hideMark/>
          </w:tcPr>
          <w:p w14:paraId="6C0496CE" w14:textId="77777777" w:rsidR="002475D9" w:rsidRPr="00C6761E" w:rsidRDefault="002475D9" w:rsidP="000D47FB">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1A4D3B" w14:textId="77777777" w:rsidR="002475D9" w:rsidRPr="00C6761E" w:rsidRDefault="002475D9" w:rsidP="000D47FB">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7119598" w14:textId="77777777" w:rsidR="002475D9" w:rsidRPr="00C6761E" w:rsidRDefault="002475D9" w:rsidP="000D47FB">
            <w:pPr>
              <w:pStyle w:val="TAC"/>
              <w:rPr>
                <w:lang w:eastAsia="zh-CN"/>
              </w:rPr>
            </w:pPr>
            <w:r w:rsidRPr="00C6761E">
              <w:rPr>
                <w:lang w:eastAsia="zh-CN"/>
              </w:rPr>
              <w:t>1</w:t>
            </w:r>
          </w:p>
        </w:tc>
      </w:tr>
      <w:tr w:rsidR="002475D9" w:rsidRPr="00C6761E" w14:paraId="78B5B0EF" w14:textId="77777777" w:rsidTr="00D51BF4">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A0E6F4B" w14:textId="77777777" w:rsidR="002475D9" w:rsidRPr="00C6761E" w:rsidRDefault="002475D9" w:rsidP="00D51BF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6D06AC2" w14:textId="77777777" w:rsidR="002475D9" w:rsidRPr="00C6761E" w:rsidRDefault="002475D9" w:rsidP="00D51BF4">
            <w:pPr>
              <w:pStyle w:val="TAL"/>
              <w:rPr>
                <w:lang w:eastAsia="zh-CN"/>
              </w:rPr>
            </w:pPr>
            <w:r w:rsidRPr="00C6761E">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49C7E80" w14:textId="77777777" w:rsidR="002475D9" w:rsidRPr="00C6761E" w:rsidRDefault="002475D9" w:rsidP="00D51BF4">
            <w:pPr>
              <w:pStyle w:val="TAL"/>
              <w:rPr>
                <w:lang w:eastAsia="zh-CN"/>
              </w:rPr>
            </w:pPr>
            <w:r w:rsidRPr="00C6761E">
              <w:rPr>
                <w:lang w:eastAsia="zh-CN"/>
              </w:rPr>
              <w:t>MIC</w:t>
            </w:r>
          </w:p>
          <w:p w14:paraId="72ADCF3C" w14:textId="77777777" w:rsidR="002475D9" w:rsidRPr="00C6761E" w:rsidRDefault="002475D9" w:rsidP="00D51BF4">
            <w:pPr>
              <w:pStyle w:val="TAL"/>
              <w:rPr>
                <w:lang w:eastAsia="zh-CN"/>
              </w:rPr>
            </w:pPr>
            <w:r w:rsidRPr="00C6761E">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0F42FBB" w14:textId="77777777" w:rsidR="002475D9" w:rsidRPr="00C6761E" w:rsidRDefault="002475D9" w:rsidP="00D51BF4">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2D7C106" w14:textId="77777777" w:rsidR="002475D9" w:rsidRPr="00C6761E" w:rsidRDefault="002475D9" w:rsidP="00D51BF4">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A14BD7A" w14:textId="77777777" w:rsidR="002475D9" w:rsidRPr="00C6761E" w:rsidRDefault="002475D9" w:rsidP="00D51BF4">
            <w:pPr>
              <w:pStyle w:val="TAC"/>
              <w:rPr>
                <w:lang w:eastAsia="zh-CN"/>
              </w:rPr>
            </w:pPr>
            <w:r w:rsidRPr="00C6761E">
              <w:rPr>
                <w:lang w:eastAsia="zh-CN"/>
              </w:rPr>
              <w:t>4</w:t>
            </w:r>
          </w:p>
        </w:tc>
      </w:tr>
      <w:tr w:rsidR="00B9141F" w:rsidRPr="00C6761E" w14:paraId="0BFE65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323267F" w14:textId="77777777" w:rsidR="00B9141F" w:rsidRPr="00C6761E"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889334" w14:textId="18B2B8C4" w:rsidR="00B9141F" w:rsidRPr="00C6761E" w:rsidRDefault="00B9141F" w:rsidP="0010363A">
            <w:pPr>
              <w:pStyle w:val="TAL"/>
              <w:rPr>
                <w:lang w:eastAsia="zh-CN"/>
              </w:rPr>
            </w:pPr>
            <w:r w:rsidRPr="00C6761E">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0840D28" w14:textId="77777777" w:rsidR="00B9141F" w:rsidRPr="00C6761E" w:rsidRDefault="00B9141F" w:rsidP="0010363A">
            <w:pPr>
              <w:pStyle w:val="TAL"/>
              <w:rPr>
                <w:lang w:eastAsia="zh-CN"/>
              </w:rPr>
            </w:pPr>
            <w:r w:rsidRPr="00C6761E">
              <w:rPr>
                <w:lang w:eastAsia="zh-CN"/>
              </w:rPr>
              <w:t>Relay service code</w:t>
            </w:r>
          </w:p>
          <w:p w14:paraId="64F97425" w14:textId="05C460EF" w:rsidR="00B9141F" w:rsidRPr="00C6761E" w:rsidRDefault="00B9141F" w:rsidP="0010363A">
            <w:pPr>
              <w:pStyle w:val="TAL"/>
              <w:rPr>
                <w:lang w:eastAsia="zh-CN"/>
              </w:rPr>
            </w:pPr>
            <w:r w:rsidRPr="00C6761E">
              <w:t>11.2.</w:t>
            </w:r>
            <w:r w:rsidR="005E7450"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0E9AD9F" w14:textId="77777777" w:rsidR="00B9141F" w:rsidRPr="00C6761E" w:rsidRDefault="00B9141F"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FB68D92" w14:textId="77777777" w:rsidR="00B9141F" w:rsidRPr="00C6761E" w:rsidRDefault="00B9141F"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961E798" w14:textId="77777777" w:rsidR="00B9141F" w:rsidRPr="00C6761E" w:rsidRDefault="00B9141F" w:rsidP="0010363A">
            <w:pPr>
              <w:pStyle w:val="TAC"/>
              <w:rPr>
                <w:lang w:eastAsia="zh-CN"/>
              </w:rPr>
            </w:pPr>
            <w:r w:rsidRPr="00C6761E">
              <w:t>3</w:t>
            </w:r>
          </w:p>
        </w:tc>
      </w:tr>
      <w:tr w:rsidR="00B9141F" w:rsidRPr="00C6761E" w14:paraId="678F950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8D4F77" w14:textId="77777777" w:rsidR="00B9141F" w:rsidRPr="00C6761E" w:rsidRDefault="00B9141F" w:rsidP="0074436C">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D2E65BD" w14:textId="04A9E4CC" w:rsidR="00B9141F" w:rsidRPr="00C6761E" w:rsidRDefault="00B9141F" w:rsidP="0010363A">
            <w:pPr>
              <w:pStyle w:val="TAL"/>
            </w:pPr>
            <w:r w:rsidRPr="00C6761E">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7801F7DF" w14:textId="42BEE77C" w:rsidR="00B9141F" w:rsidRPr="00C6761E" w:rsidRDefault="00B9141F" w:rsidP="0010363A">
            <w:pPr>
              <w:pStyle w:val="TAL"/>
              <w:rPr>
                <w:lang w:eastAsia="zh-CN"/>
              </w:rPr>
            </w:pPr>
            <w:r w:rsidRPr="00C6761E">
              <w:t>User info ID</w:t>
            </w:r>
          </w:p>
          <w:p w14:paraId="7E8F1BB8" w14:textId="0E5BE2AD" w:rsidR="00B9141F" w:rsidRPr="00C6761E" w:rsidRDefault="00B9141F" w:rsidP="0010363A">
            <w:pPr>
              <w:pStyle w:val="TAL"/>
            </w:pPr>
            <w:r w:rsidRPr="00C6761E">
              <w:t>11.2.7</w:t>
            </w:r>
          </w:p>
        </w:tc>
        <w:tc>
          <w:tcPr>
            <w:tcW w:w="1134" w:type="dxa"/>
            <w:tcBorders>
              <w:top w:val="single" w:sz="6" w:space="0" w:color="000000"/>
              <w:left w:val="single" w:sz="6" w:space="0" w:color="000000"/>
              <w:bottom w:val="single" w:sz="6" w:space="0" w:color="000000"/>
              <w:right w:val="single" w:sz="6" w:space="0" w:color="000000"/>
            </w:tcBorders>
            <w:hideMark/>
          </w:tcPr>
          <w:p w14:paraId="53276FD5" w14:textId="77777777" w:rsidR="00B9141F" w:rsidRPr="00C6761E" w:rsidRDefault="00B9141F"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AFA2050" w14:textId="77777777" w:rsidR="00B9141F" w:rsidRPr="00C6761E" w:rsidRDefault="00B9141F" w:rsidP="0010363A">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8B6600C" w14:textId="2D236169" w:rsidR="00B9141F" w:rsidRPr="00C6761E" w:rsidRDefault="009537EC" w:rsidP="0010363A">
            <w:pPr>
              <w:pStyle w:val="TAC"/>
              <w:rPr>
                <w:lang w:eastAsia="zh-CN"/>
              </w:rPr>
            </w:pPr>
            <w:r w:rsidRPr="00C6761E">
              <w:rPr>
                <w:lang w:eastAsia="zh-CN"/>
              </w:rPr>
              <w:t>6</w:t>
            </w:r>
          </w:p>
        </w:tc>
      </w:tr>
      <w:tr w:rsidR="00F07568" w:rsidRPr="00C6761E" w14:paraId="6A170AB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0057811" w14:textId="4F93C456" w:rsidR="00F07568" w:rsidRPr="00C6761E" w:rsidRDefault="00E52C84" w:rsidP="0010363A">
            <w:pPr>
              <w:pStyle w:val="TAL"/>
            </w:pPr>
            <w:r w:rsidRPr="00C6761E">
              <w:t>52</w:t>
            </w:r>
          </w:p>
        </w:tc>
        <w:tc>
          <w:tcPr>
            <w:tcW w:w="2837" w:type="dxa"/>
            <w:tcBorders>
              <w:top w:val="single" w:sz="6" w:space="0" w:color="000000"/>
              <w:left w:val="single" w:sz="6" w:space="0" w:color="000000"/>
              <w:bottom w:val="single" w:sz="6" w:space="0" w:color="000000"/>
              <w:right w:val="single" w:sz="6" w:space="0" w:color="000000"/>
            </w:tcBorders>
            <w:hideMark/>
          </w:tcPr>
          <w:p w14:paraId="1CDC1745" w14:textId="77777777" w:rsidR="00F07568" w:rsidRPr="00C6761E" w:rsidRDefault="00F07568" w:rsidP="0010363A">
            <w:pPr>
              <w:pStyle w:val="TAL"/>
            </w:pPr>
            <w:r w:rsidRPr="00C6761E">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4275658B" w14:textId="77777777" w:rsidR="00F07568" w:rsidRPr="00C6761E" w:rsidRDefault="00F07568" w:rsidP="0010363A">
            <w:pPr>
              <w:pStyle w:val="TAL"/>
              <w:rPr>
                <w:lang w:eastAsia="zh-CN"/>
              </w:rPr>
            </w:pPr>
            <w:r w:rsidRPr="00C6761E">
              <w:rPr>
                <w:lang w:eastAsia="zh-CN"/>
              </w:rPr>
              <w:t>NCGI</w:t>
            </w:r>
          </w:p>
          <w:p w14:paraId="2CC5572B" w14:textId="72DFF7D2" w:rsidR="00F07568" w:rsidRPr="00C6761E" w:rsidRDefault="00F07568" w:rsidP="0010363A">
            <w:pPr>
              <w:pStyle w:val="TAL"/>
            </w:pPr>
            <w:r w:rsidRPr="00C6761E">
              <w:rPr>
                <w:lang w:eastAsia="zh-CN"/>
              </w:rPr>
              <w:t>11.2.</w:t>
            </w:r>
            <w:r w:rsidR="005E7450" w:rsidRPr="00C6761E">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29ADE603" w14:textId="77777777" w:rsidR="00F07568" w:rsidRPr="00C6761E" w:rsidRDefault="00F07568"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F5DCF51" w14:textId="77777777" w:rsidR="00F07568" w:rsidRPr="00C6761E" w:rsidRDefault="00F07568"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CE7222E" w14:textId="77777777" w:rsidR="00F07568" w:rsidRPr="00C6761E" w:rsidRDefault="00F07568" w:rsidP="0010363A">
            <w:pPr>
              <w:pStyle w:val="TAC"/>
              <w:rPr>
                <w:lang w:eastAsia="zh-CN"/>
              </w:rPr>
            </w:pPr>
            <w:r w:rsidRPr="00C6761E">
              <w:rPr>
                <w:lang w:eastAsia="zh-CN"/>
              </w:rPr>
              <w:t>9</w:t>
            </w:r>
          </w:p>
        </w:tc>
      </w:tr>
      <w:tr w:rsidR="00B9141F" w:rsidRPr="00C6761E" w14:paraId="64F2E414"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9EE3717" w14:textId="153338AA" w:rsidR="00B9141F" w:rsidRPr="00C6761E" w:rsidRDefault="00E52C84" w:rsidP="0010363A">
            <w:pPr>
              <w:pStyle w:val="TAL"/>
              <w:rPr>
                <w:lang w:eastAsia="zh-CN"/>
              </w:rPr>
            </w:pPr>
            <w:r w:rsidRPr="00C6761E">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22C44B05" w14:textId="77777777" w:rsidR="00B9141F" w:rsidRPr="00C6761E" w:rsidRDefault="00B9141F" w:rsidP="0010363A">
            <w:pPr>
              <w:pStyle w:val="TAL"/>
              <w:rPr>
                <w:lang w:eastAsia="zh-CN"/>
              </w:rPr>
            </w:pPr>
            <w:r w:rsidRPr="00C6761E">
              <w:rPr>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5F7EB43D" w14:textId="4D8263C7" w:rsidR="00B9141F" w:rsidRPr="00C6761E" w:rsidRDefault="00B37CA4" w:rsidP="0010363A">
            <w:pPr>
              <w:pStyle w:val="TAL"/>
              <w:rPr>
                <w:lang w:eastAsia="zh-CN"/>
              </w:rPr>
            </w:pPr>
            <w:r w:rsidRPr="00C6761E">
              <w:rPr>
                <w:lang w:eastAsia="zh-CN"/>
              </w:rPr>
              <w:t>TAI</w:t>
            </w:r>
          </w:p>
          <w:p w14:paraId="1AD5758F" w14:textId="69119185" w:rsidR="00B9141F" w:rsidRPr="00C6761E" w:rsidRDefault="00B9141F" w:rsidP="0010363A">
            <w:pPr>
              <w:pStyle w:val="TAL"/>
              <w:rPr>
                <w:lang w:eastAsia="zh-CN"/>
              </w:rPr>
            </w:pPr>
            <w:r w:rsidRPr="00C6761E">
              <w:rPr>
                <w:lang w:eastAsia="zh-CN"/>
              </w:rPr>
              <w:t>11.2.</w:t>
            </w:r>
            <w:r w:rsidR="005E7450" w:rsidRPr="00C6761E">
              <w:rPr>
                <w:lang w:eastAsia="zh-CN"/>
              </w:rPr>
              <w:t>10</w:t>
            </w:r>
          </w:p>
        </w:tc>
        <w:tc>
          <w:tcPr>
            <w:tcW w:w="1134" w:type="dxa"/>
            <w:tcBorders>
              <w:top w:val="single" w:sz="6" w:space="0" w:color="000000"/>
              <w:left w:val="single" w:sz="6" w:space="0" w:color="000000"/>
              <w:bottom w:val="single" w:sz="6" w:space="0" w:color="000000"/>
              <w:right w:val="single" w:sz="6" w:space="0" w:color="000000"/>
            </w:tcBorders>
          </w:tcPr>
          <w:p w14:paraId="0A0BA9EC" w14:textId="77777777" w:rsidR="00B9141F" w:rsidRPr="00C6761E" w:rsidRDefault="00B9141F"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7C827455" w14:textId="77777777" w:rsidR="00B9141F" w:rsidRPr="00C6761E" w:rsidRDefault="00B9141F"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33B5EA86" w14:textId="77777777" w:rsidR="00B9141F" w:rsidRPr="00C6761E" w:rsidRDefault="00B9141F" w:rsidP="0010363A">
            <w:pPr>
              <w:pStyle w:val="TAC"/>
              <w:rPr>
                <w:lang w:eastAsia="zh-CN"/>
              </w:rPr>
            </w:pPr>
            <w:r w:rsidRPr="00C6761E">
              <w:rPr>
                <w:lang w:eastAsia="zh-CN"/>
              </w:rPr>
              <w:t>4</w:t>
            </w:r>
          </w:p>
        </w:tc>
      </w:tr>
      <w:tr w:rsidR="00B9141F" w:rsidRPr="00C6761E" w14:paraId="70F6D489" w14:textId="77777777" w:rsidTr="00F07568">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EB7EC72" w14:textId="2F4B98F4" w:rsidR="00B9141F" w:rsidRPr="00C6761E" w:rsidRDefault="00E84FE5" w:rsidP="0074436C">
            <w:pPr>
              <w:pStyle w:val="TAN"/>
              <w:rPr>
                <w:lang w:eastAsia="zh-CN"/>
              </w:rPr>
            </w:pPr>
            <w:r w:rsidRPr="00C6761E">
              <w:t>NOTE:</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"Relay discovery additional information" and the discovery model is set to "</w:t>
            </w:r>
            <w:r w:rsidRPr="00C6761E">
              <w:rPr>
                <w:lang w:eastAsia="zh-CN"/>
              </w:rPr>
              <w:t>Model A"</w:t>
            </w:r>
            <w:r w:rsidRPr="00C6761E">
              <w:t>.</w:t>
            </w:r>
          </w:p>
        </w:tc>
      </w:tr>
    </w:tbl>
    <w:p w14:paraId="381E0430" w14:textId="1B35A008" w:rsidR="00E84FE5" w:rsidRPr="00C6761E" w:rsidRDefault="00E84FE5" w:rsidP="00C50CDD"/>
    <w:p w14:paraId="5FE89C08" w14:textId="77777777" w:rsidR="00E20702" w:rsidRPr="00C6761E" w:rsidRDefault="00E20702" w:rsidP="00E20702">
      <w:pPr>
        <w:pStyle w:val="TH"/>
        <w:rPr>
          <w:lang w:eastAsia="zh-CN"/>
        </w:rPr>
      </w:pPr>
      <w:bookmarkStart w:id="2755" w:name="_CRTable10_2_1_12"/>
      <w:r w:rsidRPr="00C6761E">
        <w:t>Table </w:t>
      </w:r>
      <w:bookmarkEnd w:id="2755"/>
      <w:r w:rsidRPr="00C6761E">
        <w:t>10.2.1.</w:t>
      </w:r>
      <w:r w:rsidRPr="00C6761E">
        <w:rPr>
          <w:lang w:eastAsia="zh-CN"/>
        </w:rPr>
        <w:t>12</w:t>
      </w:r>
      <w:r w:rsidRPr="00C6761E">
        <w:t xml:space="preserve">: PROSE PC5 DISCOVERY message for </w:t>
      </w:r>
      <w:r w:rsidRPr="00C6761E">
        <w:rPr>
          <w:lang w:eastAsia="zh-CN"/>
        </w:rPr>
        <w:t>UE-to-UE relay</w:t>
      </w:r>
      <w:r w:rsidRPr="00C6761E">
        <w:t xml:space="preserve"> discovery </w:t>
      </w:r>
      <w:r w:rsidRPr="00C6761E">
        <w:rPr>
          <w:lang w:eastAsia="zh-CN"/>
        </w:rPr>
        <w:t>announcement</w:t>
      </w:r>
    </w:p>
    <w:tbl>
      <w:tblPr>
        <w:tblW w:w="9394" w:type="dxa"/>
        <w:jc w:val="center"/>
        <w:tblLayout w:type="fixed"/>
        <w:tblCellMar>
          <w:left w:w="28" w:type="dxa"/>
          <w:right w:w="56" w:type="dxa"/>
        </w:tblCellMar>
        <w:tblLook w:val="04A0" w:firstRow="1" w:lastRow="0" w:firstColumn="1" w:lastColumn="0" w:noHBand="0" w:noVBand="1"/>
      </w:tblPr>
      <w:tblGrid>
        <w:gridCol w:w="36"/>
        <w:gridCol w:w="529"/>
        <w:gridCol w:w="36"/>
        <w:gridCol w:w="2801"/>
        <w:gridCol w:w="36"/>
        <w:gridCol w:w="3084"/>
        <w:gridCol w:w="36"/>
        <w:gridCol w:w="1098"/>
        <w:gridCol w:w="36"/>
        <w:gridCol w:w="815"/>
        <w:gridCol w:w="36"/>
        <w:gridCol w:w="815"/>
        <w:gridCol w:w="36"/>
      </w:tblGrid>
      <w:tr w:rsidR="00E20702" w:rsidRPr="00C6761E" w14:paraId="64C6C64B"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hideMark/>
          </w:tcPr>
          <w:p w14:paraId="79B6C5A1" w14:textId="77777777" w:rsidR="00E20702" w:rsidRPr="00C6761E" w:rsidRDefault="00E20702" w:rsidP="000225E5">
            <w:pPr>
              <w:pStyle w:val="TAH"/>
              <w:rPr>
                <w:lang w:eastAsia="zh-CN"/>
              </w:rPr>
            </w:pPr>
            <w:r w:rsidRPr="00C6761E">
              <w:rPr>
                <w:lang w:eastAsia="zh-CN"/>
              </w:rPr>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3C8B2D0" w14:textId="77777777" w:rsidR="00E20702" w:rsidRPr="00C6761E" w:rsidRDefault="00E20702" w:rsidP="000225E5">
            <w:pPr>
              <w:pStyle w:val="TAH"/>
            </w:pPr>
            <w:r w:rsidRPr="00C6761E">
              <w:t>Information Element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7580C32E" w14:textId="77777777" w:rsidR="00E20702" w:rsidRPr="00C6761E" w:rsidRDefault="00E20702" w:rsidP="000225E5">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7CCB205" w14:textId="77777777" w:rsidR="00E20702" w:rsidRPr="00C6761E" w:rsidRDefault="00E20702" w:rsidP="000225E5">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2D662D4" w14:textId="77777777" w:rsidR="00E20702" w:rsidRPr="00C6761E" w:rsidRDefault="00E20702" w:rsidP="000225E5">
            <w:pPr>
              <w:pStyle w:val="TAH"/>
            </w:pPr>
            <w:r w:rsidRPr="00C6761E">
              <w:t>Format</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59A1FE7" w14:textId="77777777" w:rsidR="00E20702" w:rsidRPr="00C6761E" w:rsidRDefault="00E20702" w:rsidP="000225E5">
            <w:pPr>
              <w:pStyle w:val="TAH"/>
            </w:pPr>
            <w:r w:rsidRPr="00C6761E">
              <w:t>Length</w:t>
            </w:r>
          </w:p>
        </w:tc>
      </w:tr>
      <w:tr w:rsidR="00E20702" w:rsidRPr="00C6761E" w14:paraId="0FEE254D"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38B2223C"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24D81C5C" w14:textId="77777777" w:rsidR="00E20702" w:rsidRPr="00C6761E" w:rsidRDefault="00E20702" w:rsidP="000225E5">
            <w:pPr>
              <w:pStyle w:val="TAL"/>
              <w:rPr>
                <w:lang w:eastAsia="zh-CN"/>
              </w:rPr>
            </w:pPr>
            <w:proofErr w:type="spellStart"/>
            <w:r w:rsidRPr="00C6761E">
              <w:t>ProSe</w:t>
            </w:r>
            <w:proofErr w:type="spellEnd"/>
            <w:r w:rsidRPr="00C6761E">
              <w:t xml:space="preserve"> direct discovery PC5 message type (NOTE 1)</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11C4B09E" w14:textId="77777777" w:rsidR="00E20702" w:rsidRPr="00C6761E" w:rsidRDefault="00E20702" w:rsidP="000225E5">
            <w:pPr>
              <w:pStyle w:val="TAL"/>
              <w:rPr>
                <w:lang w:eastAsia="zh-CN"/>
              </w:rPr>
            </w:pPr>
            <w:proofErr w:type="spellStart"/>
            <w:r w:rsidRPr="00C6761E">
              <w:t>ProSe</w:t>
            </w:r>
            <w:proofErr w:type="spellEnd"/>
            <w:r w:rsidRPr="00C6761E">
              <w:t xml:space="preserve"> direct discovery PC5 message type</w:t>
            </w:r>
          </w:p>
          <w:p w14:paraId="41B863E8" w14:textId="77777777" w:rsidR="00E20702" w:rsidRPr="00C6761E" w:rsidRDefault="00E20702" w:rsidP="000225E5">
            <w:pPr>
              <w:pStyle w:val="TAL"/>
              <w:rPr>
                <w:lang w:eastAsia="zh-CN"/>
              </w:rPr>
            </w:pPr>
            <w:r w:rsidRPr="00C6761E">
              <w:t>11.2.1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9DD9232" w14:textId="77777777" w:rsidR="00E20702" w:rsidRPr="00C6761E" w:rsidRDefault="00E20702"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43E7CFB" w14:textId="77777777" w:rsidR="00E20702" w:rsidRPr="00C6761E" w:rsidRDefault="00E20702" w:rsidP="000225E5">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C4D637B" w14:textId="77777777" w:rsidR="00E20702" w:rsidRPr="00C6761E" w:rsidRDefault="00E20702" w:rsidP="000225E5">
            <w:pPr>
              <w:pStyle w:val="TAC"/>
            </w:pPr>
            <w:r w:rsidRPr="00C6761E">
              <w:t>1</w:t>
            </w:r>
          </w:p>
        </w:tc>
      </w:tr>
      <w:tr w:rsidR="00E20702" w:rsidRPr="00C6761E" w14:paraId="064F4933"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3E19B69E"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B7F9559" w14:textId="77777777" w:rsidR="00E20702" w:rsidRPr="00C6761E" w:rsidRDefault="00E20702" w:rsidP="000225E5">
            <w:pPr>
              <w:pStyle w:val="TAL"/>
            </w:pPr>
            <w:r w:rsidRPr="00C6761E">
              <w:t>UTC-based counter LSB</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6891823F" w14:textId="77777777" w:rsidR="00E20702" w:rsidRPr="00C6761E" w:rsidRDefault="00E20702" w:rsidP="000225E5">
            <w:pPr>
              <w:pStyle w:val="TAL"/>
              <w:rPr>
                <w:lang w:eastAsia="zh-CN"/>
              </w:rPr>
            </w:pPr>
            <w:r w:rsidRPr="00C6761E">
              <w:t>UTC-based counter LSB</w:t>
            </w:r>
          </w:p>
          <w:p w14:paraId="313EA219" w14:textId="77777777" w:rsidR="00E20702" w:rsidRPr="00C6761E" w:rsidRDefault="00E20702" w:rsidP="000225E5">
            <w:pPr>
              <w:pStyle w:val="TAL"/>
            </w:pPr>
            <w:r w:rsidRPr="00C6761E">
              <w:t>11.2.11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4ADD728C" w14:textId="77777777" w:rsidR="00E20702" w:rsidRPr="00C6761E" w:rsidRDefault="00E20702" w:rsidP="000225E5">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C803A0E" w14:textId="77777777" w:rsidR="00E20702" w:rsidRPr="00C6761E" w:rsidRDefault="00E20702" w:rsidP="000225E5">
            <w:pPr>
              <w:pStyle w:val="TAC"/>
              <w:rPr>
                <w:lang w:eastAsia="zh-CN"/>
              </w:rPr>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E3FF2B8" w14:textId="77777777" w:rsidR="00E20702" w:rsidRPr="00C6761E" w:rsidRDefault="00E20702" w:rsidP="000225E5">
            <w:pPr>
              <w:pStyle w:val="TAC"/>
              <w:rPr>
                <w:lang w:eastAsia="zh-CN"/>
              </w:rPr>
            </w:pPr>
            <w:r w:rsidRPr="00C6761E">
              <w:rPr>
                <w:lang w:eastAsia="zh-CN"/>
              </w:rPr>
              <w:t>1</w:t>
            </w:r>
          </w:p>
        </w:tc>
      </w:tr>
      <w:tr w:rsidR="00E20702" w:rsidRPr="00C6761E" w14:paraId="09995CE1"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2AB7E087"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6B2D5AF4" w14:textId="77777777" w:rsidR="00E20702" w:rsidRPr="00C6761E" w:rsidRDefault="00E20702" w:rsidP="000225E5">
            <w:pPr>
              <w:pStyle w:val="TAL"/>
              <w:rPr>
                <w:lang w:eastAsia="zh-CN"/>
              </w:rPr>
            </w:pPr>
            <w:r w:rsidRPr="00C6761E">
              <w:rPr>
                <w:lang w:eastAsia="zh-CN"/>
              </w:rPr>
              <w:t>MIC</w:t>
            </w:r>
          </w:p>
        </w:tc>
        <w:tc>
          <w:tcPr>
            <w:tcW w:w="3120" w:type="dxa"/>
            <w:gridSpan w:val="2"/>
            <w:tcBorders>
              <w:top w:val="single" w:sz="6" w:space="0" w:color="000000"/>
              <w:left w:val="single" w:sz="6" w:space="0" w:color="000000"/>
              <w:bottom w:val="single" w:sz="6" w:space="0" w:color="000000"/>
              <w:right w:val="single" w:sz="6" w:space="0" w:color="000000"/>
            </w:tcBorders>
          </w:tcPr>
          <w:p w14:paraId="46074085" w14:textId="77777777" w:rsidR="00E20702" w:rsidRPr="00C6761E" w:rsidRDefault="00E20702" w:rsidP="000225E5">
            <w:pPr>
              <w:pStyle w:val="TAL"/>
              <w:rPr>
                <w:lang w:eastAsia="zh-CN"/>
              </w:rPr>
            </w:pPr>
            <w:r w:rsidRPr="00C6761E">
              <w:rPr>
                <w:lang w:eastAsia="zh-CN"/>
              </w:rPr>
              <w:t>MIC</w:t>
            </w:r>
          </w:p>
          <w:p w14:paraId="1F430E27" w14:textId="77777777" w:rsidR="00E20702" w:rsidRPr="00C6761E" w:rsidRDefault="00E20702" w:rsidP="000225E5">
            <w:pPr>
              <w:pStyle w:val="TAL"/>
              <w:rPr>
                <w:lang w:eastAsia="zh-CN"/>
              </w:rPr>
            </w:pPr>
            <w:r w:rsidRPr="00C6761E">
              <w:rPr>
                <w:lang w:eastAsia="zh-CN"/>
              </w:rPr>
              <w:t>11.2.4</w:t>
            </w:r>
          </w:p>
        </w:tc>
        <w:tc>
          <w:tcPr>
            <w:tcW w:w="1134" w:type="dxa"/>
            <w:gridSpan w:val="2"/>
            <w:tcBorders>
              <w:top w:val="single" w:sz="6" w:space="0" w:color="000000"/>
              <w:left w:val="single" w:sz="6" w:space="0" w:color="000000"/>
              <w:bottom w:val="single" w:sz="6" w:space="0" w:color="000000"/>
              <w:right w:val="single" w:sz="6" w:space="0" w:color="000000"/>
            </w:tcBorders>
          </w:tcPr>
          <w:p w14:paraId="6A82ADDB" w14:textId="77777777" w:rsidR="00E20702" w:rsidRPr="00C6761E" w:rsidRDefault="00E20702" w:rsidP="000225E5">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32549389" w14:textId="77777777" w:rsidR="00E20702" w:rsidRPr="00C6761E" w:rsidRDefault="00E20702" w:rsidP="000225E5">
            <w:pPr>
              <w:pStyle w:val="TAC"/>
              <w:rPr>
                <w:lang w:eastAsia="zh-CN"/>
              </w:rPr>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71ACB49A" w14:textId="77777777" w:rsidR="00E20702" w:rsidRPr="00C6761E" w:rsidRDefault="00E20702" w:rsidP="000225E5">
            <w:pPr>
              <w:pStyle w:val="TAC"/>
              <w:rPr>
                <w:lang w:eastAsia="zh-CN"/>
              </w:rPr>
            </w:pPr>
            <w:r w:rsidRPr="00C6761E">
              <w:t>4</w:t>
            </w:r>
          </w:p>
        </w:tc>
      </w:tr>
      <w:tr w:rsidR="00E20702" w:rsidRPr="00C6761E" w14:paraId="6964BCBA"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5B8CCAA0"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43464061" w14:textId="77777777" w:rsidR="00E20702" w:rsidRPr="00C6761E" w:rsidRDefault="00E20702" w:rsidP="000225E5">
            <w:pPr>
              <w:pStyle w:val="TAL"/>
              <w:rPr>
                <w:lang w:eastAsia="zh-CN"/>
              </w:rPr>
            </w:pPr>
            <w:r w:rsidRPr="00C6761E">
              <w:rPr>
                <w:lang w:eastAsia="zh-CN"/>
              </w:rPr>
              <w:t>Relay service code</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7920A46C" w14:textId="77777777" w:rsidR="00E20702" w:rsidRPr="00C6761E" w:rsidRDefault="00E20702" w:rsidP="000225E5">
            <w:pPr>
              <w:pStyle w:val="TAL"/>
              <w:rPr>
                <w:lang w:eastAsia="zh-CN"/>
              </w:rPr>
            </w:pPr>
            <w:r w:rsidRPr="00C6761E">
              <w:rPr>
                <w:lang w:eastAsia="zh-CN"/>
              </w:rPr>
              <w:t>Relay service code</w:t>
            </w:r>
          </w:p>
          <w:p w14:paraId="7450C59B" w14:textId="77777777" w:rsidR="00E20702" w:rsidRPr="00C6761E" w:rsidRDefault="00E20702" w:rsidP="000225E5">
            <w:pPr>
              <w:pStyle w:val="TAL"/>
              <w:rPr>
                <w:lang w:eastAsia="zh-CN"/>
              </w:rPr>
            </w:pPr>
            <w:r w:rsidRPr="00C6761E">
              <w:t>11.2.</w:t>
            </w:r>
            <w:r w:rsidRPr="00C6761E">
              <w:rPr>
                <w:lang w:eastAsia="zh-CN"/>
              </w:rPr>
              <w:t>8</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9B9CD9C" w14:textId="77777777" w:rsidR="00E20702" w:rsidRPr="00C6761E" w:rsidRDefault="00E20702" w:rsidP="000225E5">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811AEB7" w14:textId="77777777" w:rsidR="00E20702" w:rsidRPr="00C6761E" w:rsidRDefault="00E20702" w:rsidP="000225E5">
            <w:pPr>
              <w:pStyle w:val="TAC"/>
              <w:rPr>
                <w:lang w:eastAsia="zh-CN"/>
              </w:rPr>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9688289" w14:textId="77777777" w:rsidR="00E20702" w:rsidRPr="00C6761E" w:rsidRDefault="00E20702" w:rsidP="000225E5">
            <w:pPr>
              <w:pStyle w:val="TAC"/>
              <w:rPr>
                <w:lang w:eastAsia="zh-CN"/>
              </w:rPr>
            </w:pPr>
            <w:r w:rsidRPr="00C6761E">
              <w:t>3</w:t>
            </w:r>
          </w:p>
        </w:tc>
      </w:tr>
      <w:tr w:rsidR="00E20702" w:rsidRPr="00C6761E" w14:paraId="273D042D" w14:textId="77777777" w:rsidTr="00BF5DF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58A9082E"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67ABBA07" w14:textId="6A71C543" w:rsidR="00E20702" w:rsidRPr="00C6761E" w:rsidRDefault="00E20702" w:rsidP="000225E5">
            <w:pPr>
              <w:pStyle w:val="TAL"/>
              <w:rPr>
                <w:lang w:eastAsia="zh-CN"/>
              </w:rPr>
            </w:pPr>
            <w:del w:id="2756" w:author="24.554_CR0551R1_(Rel-18)_5G_ProSe_Ph2" w:date="2024-07-02T10:40:00Z">
              <w:r w:rsidRPr="00C6761E" w:rsidDel="00BF5DF9">
                <w:rPr>
                  <w:lang w:eastAsia="zh-CN"/>
                </w:rPr>
                <w:delText>Announcer info</w:delText>
              </w:r>
            </w:del>
          </w:p>
        </w:tc>
        <w:tc>
          <w:tcPr>
            <w:tcW w:w="3120" w:type="dxa"/>
            <w:gridSpan w:val="2"/>
            <w:tcBorders>
              <w:top w:val="single" w:sz="6" w:space="0" w:color="000000"/>
              <w:left w:val="single" w:sz="6" w:space="0" w:color="000000"/>
              <w:bottom w:val="single" w:sz="6" w:space="0" w:color="000000"/>
              <w:right w:val="single" w:sz="6" w:space="0" w:color="000000"/>
            </w:tcBorders>
          </w:tcPr>
          <w:p w14:paraId="420C9F45" w14:textId="7F9FDB56" w:rsidR="00E20702" w:rsidRPr="00C6761E" w:rsidDel="00BF5DF9" w:rsidRDefault="00E20702" w:rsidP="000225E5">
            <w:pPr>
              <w:pStyle w:val="TAL"/>
              <w:rPr>
                <w:del w:id="2757" w:author="24.554_CR0551R1_(Rel-18)_5G_ProSe_Ph2" w:date="2024-07-02T10:40:00Z"/>
              </w:rPr>
            </w:pPr>
            <w:del w:id="2758" w:author="24.554_CR0551R1_(Rel-18)_5G_ProSe_Ph2" w:date="2024-07-02T10:40:00Z">
              <w:r w:rsidRPr="00C6761E" w:rsidDel="00BF5DF9">
                <w:delText>User info ID</w:delText>
              </w:r>
            </w:del>
          </w:p>
          <w:p w14:paraId="7946F626" w14:textId="32AE7957" w:rsidR="00E20702" w:rsidRPr="00C6761E" w:rsidRDefault="00E20702" w:rsidP="000225E5">
            <w:pPr>
              <w:pStyle w:val="TAL"/>
            </w:pPr>
            <w:del w:id="2759" w:author="24.554_CR0551R1_(Rel-18)_5G_ProSe_Ph2" w:date="2024-07-02T10:40:00Z">
              <w:r w:rsidRPr="00C6761E" w:rsidDel="00BF5DF9">
                <w:delText>11.2.7</w:delText>
              </w:r>
            </w:del>
          </w:p>
        </w:tc>
        <w:tc>
          <w:tcPr>
            <w:tcW w:w="1134" w:type="dxa"/>
            <w:gridSpan w:val="2"/>
            <w:tcBorders>
              <w:top w:val="single" w:sz="6" w:space="0" w:color="000000"/>
              <w:left w:val="single" w:sz="6" w:space="0" w:color="000000"/>
              <w:bottom w:val="single" w:sz="6" w:space="0" w:color="000000"/>
              <w:right w:val="single" w:sz="6" w:space="0" w:color="000000"/>
            </w:tcBorders>
          </w:tcPr>
          <w:p w14:paraId="325E1913" w14:textId="6EF2CA1A" w:rsidR="00E20702" w:rsidRPr="00C6761E" w:rsidRDefault="00E20702" w:rsidP="000225E5">
            <w:pPr>
              <w:pStyle w:val="TAC"/>
              <w:rPr>
                <w:lang w:eastAsia="zh-CN"/>
              </w:rPr>
            </w:pPr>
            <w:del w:id="2760" w:author="24.554_CR0551R1_(Rel-18)_5G_ProSe_Ph2" w:date="2024-07-02T10:40:00Z">
              <w:r w:rsidRPr="00C6761E" w:rsidDel="00BF5DF9">
                <w:rPr>
                  <w:lang w:eastAsia="zh-CN"/>
                </w:rPr>
                <w:delText>M</w:delText>
              </w:r>
            </w:del>
          </w:p>
        </w:tc>
        <w:tc>
          <w:tcPr>
            <w:tcW w:w="851" w:type="dxa"/>
            <w:gridSpan w:val="2"/>
            <w:tcBorders>
              <w:top w:val="single" w:sz="6" w:space="0" w:color="000000"/>
              <w:left w:val="single" w:sz="6" w:space="0" w:color="000000"/>
              <w:bottom w:val="single" w:sz="6" w:space="0" w:color="000000"/>
              <w:right w:val="single" w:sz="6" w:space="0" w:color="000000"/>
            </w:tcBorders>
          </w:tcPr>
          <w:p w14:paraId="5EF4BEC0" w14:textId="00B65BF7" w:rsidR="00E20702" w:rsidRPr="00C6761E" w:rsidRDefault="00E20702" w:rsidP="000225E5">
            <w:pPr>
              <w:pStyle w:val="TAC"/>
              <w:rPr>
                <w:lang w:eastAsia="zh-CN"/>
              </w:rPr>
            </w:pPr>
            <w:del w:id="2761" w:author="24.554_CR0551R1_(Rel-18)_5G_ProSe_Ph2" w:date="2024-07-02T10:40:00Z">
              <w:r w:rsidRPr="00C6761E" w:rsidDel="00BF5DF9">
                <w:rPr>
                  <w:lang w:eastAsia="zh-CN"/>
                </w:rPr>
                <w:delText>V</w:delText>
              </w:r>
            </w:del>
          </w:p>
        </w:tc>
        <w:tc>
          <w:tcPr>
            <w:tcW w:w="851" w:type="dxa"/>
            <w:gridSpan w:val="2"/>
            <w:tcBorders>
              <w:top w:val="single" w:sz="6" w:space="0" w:color="000000"/>
              <w:left w:val="single" w:sz="6" w:space="0" w:color="000000"/>
              <w:bottom w:val="single" w:sz="6" w:space="0" w:color="000000"/>
              <w:right w:val="single" w:sz="6" w:space="0" w:color="000000"/>
            </w:tcBorders>
          </w:tcPr>
          <w:p w14:paraId="6E46A536" w14:textId="282DD0F7" w:rsidR="00E20702" w:rsidRPr="00C6761E" w:rsidRDefault="00E20702" w:rsidP="000225E5">
            <w:pPr>
              <w:pStyle w:val="TAC"/>
              <w:rPr>
                <w:lang w:eastAsia="zh-CN"/>
              </w:rPr>
            </w:pPr>
            <w:del w:id="2762" w:author="24.554_CR0551R1_(Rel-18)_5G_ProSe_Ph2" w:date="2024-07-02T10:40:00Z">
              <w:r w:rsidRPr="00C6761E" w:rsidDel="00BF5DF9">
                <w:rPr>
                  <w:lang w:eastAsia="zh-CN"/>
                </w:rPr>
                <w:delText>6</w:delText>
              </w:r>
            </w:del>
          </w:p>
        </w:tc>
      </w:tr>
      <w:tr w:rsidR="00E20702" w:rsidRPr="00C6761E" w14:paraId="7E708606"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6AD5FA0D"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DE6BE68" w14:textId="1F0047E1" w:rsidR="00E20702" w:rsidRPr="00C6761E" w:rsidRDefault="00E20702" w:rsidP="000225E5">
            <w:pPr>
              <w:pStyle w:val="TAL"/>
              <w:rPr>
                <w:lang w:eastAsia="zh-CN"/>
              </w:rPr>
            </w:pPr>
            <w:del w:id="2763" w:author="24.554_CR0551R1_(Rel-18)_5G_ProSe_Ph2" w:date="2024-07-02T10:40:00Z">
              <w:r w:rsidRPr="00C6761E" w:rsidDel="00BF5DF9">
                <w:rPr>
                  <w:lang w:eastAsia="zh-CN"/>
                </w:rPr>
                <w:delText>Status indicator</w:delText>
              </w:r>
            </w:del>
          </w:p>
        </w:tc>
        <w:tc>
          <w:tcPr>
            <w:tcW w:w="3120" w:type="dxa"/>
            <w:gridSpan w:val="2"/>
            <w:tcBorders>
              <w:top w:val="single" w:sz="6" w:space="0" w:color="000000"/>
              <w:left w:val="single" w:sz="6" w:space="0" w:color="000000"/>
              <w:bottom w:val="single" w:sz="6" w:space="0" w:color="000000"/>
              <w:right w:val="single" w:sz="6" w:space="0" w:color="000000"/>
            </w:tcBorders>
          </w:tcPr>
          <w:p w14:paraId="08237506" w14:textId="2CEE267F" w:rsidR="00E20702" w:rsidRPr="00C6761E" w:rsidDel="00BF5DF9" w:rsidRDefault="00E20702" w:rsidP="000225E5">
            <w:pPr>
              <w:pStyle w:val="TAL"/>
              <w:rPr>
                <w:del w:id="2764" w:author="24.554_CR0551R1_(Rel-18)_5G_ProSe_Ph2" w:date="2024-07-02T10:40:00Z"/>
                <w:lang w:eastAsia="zh-CN"/>
              </w:rPr>
            </w:pPr>
            <w:del w:id="2765" w:author="24.554_CR0551R1_(Rel-18)_5G_ProSe_Ph2" w:date="2024-07-02T10:40:00Z">
              <w:r w:rsidRPr="00C6761E" w:rsidDel="00BF5DF9">
                <w:rPr>
                  <w:lang w:eastAsia="zh-CN"/>
                </w:rPr>
                <w:delText>Status indicator</w:delText>
              </w:r>
            </w:del>
          </w:p>
          <w:p w14:paraId="534D2778" w14:textId="22653072" w:rsidR="00E20702" w:rsidRPr="00C6761E" w:rsidRDefault="00E20702" w:rsidP="000225E5">
            <w:pPr>
              <w:pStyle w:val="TAL"/>
            </w:pPr>
            <w:del w:id="2766" w:author="24.554_CR0551R1_(Rel-18)_5G_ProSe_Ph2" w:date="2024-07-02T10:40:00Z">
              <w:r w:rsidRPr="00C6761E" w:rsidDel="00BF5DF9">
                <w:delText>11.2.</w:delText>
              </w:r>
              <w:r w:rsidRPr="00C6761E" w:rsidDel="00BF5DF9">
                <w:rPr>
                  <w:lang w:eastAsia="zh-CN"/>
                </w:rPr>
                <w:delText>9</w:delText>
              </w:r>
            </w:del>
          </w:p>
        </w:tc>
        <w:tc>
          <w:tcPr>
            <w:tcW w:w="1134" w:type="dxa"/>
            <w:gridSpan w:val="2"/>
            <w:tcBorders>
              <w:top w:val="single" w:sz="6" w:space="0" w:color="000000"/>
              <w:left w:val="single" w:sz="6" w:space="0" w:color="000000"/>
              <w:bottom w:val="single" w:sz="6" w:space="0" w:color="000000"/>
              <w:right w:val="single" w:sz="6" w:space="0" w:color="000000"/>
            </w:tcBorders>
          </w:tcPr>
          <w:p w14:paraId="51EFFA96" w14:textId="4D2551EB" w:rsidR="00E20702" w:rsidRPr="00C6761E" w:rsidRDefault="00E20702" w:rsidP="000225E5">
            <w:pPr>
              <w:pStyle w:val="TAC"/>
              <w:rPr>
                <w:lang w:eastAsia="zh-CN"/>
              </w:rPr>
            </w:pPr>
            <w:del w:id="2767" w:author="24.554_CR0551R1_(Rel-18)_5G_ProSe_Ph2" w:date="2024-07-02T10:40:00Z">
              <w:r w:rsidRPr="00C6761E" w:rsidDel="00BF5DF9">
                <w:delText>M</w:delText>
              </w:r>
            </w:del>
          </w:p>
        </w:tc>
        <w:tc>
          <w:tcPr>
            <w:tcW w:w="851" w:type="dxa"/>
            <w:gridSpan w:val="2"/>
            <w:tcBorders>
              <w:top w:val="single" w:sz="6" w:space="0" w:color="000000"/>
              <w:left w:val="single" w:sz="6" w:space="0" w:color="000000"/>
              <w:bottom w:val="single" w:sz="6" w:space="0" w:color="000000"/>
              <w:right w:val="single" w:sz="6" w:space="0" w:color="000000"/>
            </w:tcBorders>
          </w:tcPr>
          <w:p w14:paraId="7E6D3E14" w14:textId="66A7C45F" w:rsidR="00E20702" w:rsidRPr="00C6761E" w:rsidRDefault="00E20702" w:rsidP="000225E5">
            <w:pPr>
              <w:pStyle w:val="TAC"/>
              <w:rPr>
                <w:lang w:eastAsia="zh-CN"/>
              </w:rPr>
            </w:pPr>
            <w:del w:id="2768" w:author="24.554_CR0551R1_(Rel-18)_5G_ProSe_Ph2" w:date="2024-07-02T10:40:00Z">
              <w:r w:rsidRPr="00C6761E" w:rsidDel="00BF5DF9">
                <w:delText>V</w:delText>
              </w:r>
            </w:del>
          </w:p>
        </w:tc>
        <w:tc>
          <w:tcPr>
            <w:tcW w:w="851" w:type="dxa"/>
            <w:gridSpan w:val="2"/>
            <w:tcBorders>
              <w:top w:val="single" w:sz="6" w:space="0" w:color="000000"/>
              <w:left w:val="single" w:sz="6" w:space="0" w:color="000000"/>
              <w:bottom w:val="single" w:sz="6" w:space="0" w:color="000000"/>
              <w:right w:val="single" w:sz="6" w:space="0" w:color="000000"/>
            </w:tcBorders>
          </w:tcPr>
          <w:p w14:paraId="3FF3938E" w14:textId="29A98032" w:rsidR="00E20702" w:rsidRPr="00C6761E" w:rsidRDefault="00E20702" w:rsidP="000225E5">
            <w:pPr>
              <w:pStyle w:val="TAC"/>
              <w:rPr>
                <w:lang w:eastAsia="zh-CN"/>
              </w:rPr>
            </w:pPr>
            <w:del w:id="2769" w:author="24.554_CR0551R1_(Rel-18)_5G_ProSe_Ph2" w:date="2024-07-02T10:40:00Z">
              <w:r w:rsidRPr="00C6761E" w:rsidDel="00BF5DF9">
                <w:rPr>
                  <w:lang w:eastAsia="zh-CN"/>
                </w:rPr>
                <w:delText>1</w:delText>
              </w:r>
            </w:del>
          </w:p>
        </w:tc>
      </w:tr>
      <w:tr w:rsidR="00BE402B" w:rsidRPr="00C6761E" w14:paraId="3CB1ECFD" w14:textId="77777777" w:rsidTr="00BE402B">
        <w:trPr>
          <w:gridAfter w:val="1"/>
          <w:wAfter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78C28EC0" w14:textId="77777777" w:rsidR="00BE402B" w:rsidRPr="00C6761E" w:rsidRDefault="00BE402B" w:rsidP="004B01A0">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5AEB513C" w14:textId="5B05A5C4" w:rsidR="00BE402B" w:rsidRPr="00C6761E" w:rsidRDefault="00647E17" w:rsidP="004B01A0">
            <w:pPr>
              <w:pStyle w:val="TAL"/>
              <w:rPr>
                <w:lang w:eastAsia="zh-CN"/>
              </w:rPr>
            </w:pPr>
            <w:r>
              <w:rPr>
                <w:lang w:eastAsia="zh-CN"/>
              </w:rPr>
              <w:t>D</w:t>
            </w:r>
            <w:r w:rsidR="00BE402B" w:rsidRPr="00C6761E">
              <w:rPr>
                <w:rFonts w:hint="eastAsia"/>
                <w:lang w:eastAsia="zh-CN"/>
              </w:rPr>
              <w:t>irect discovery set</w:t>
            </w:r>
          </w:p>
        </w:tc>
        <w:tc>
          <w:tcPr>
            <w:tcW w:w="3120" w:type="dxa"/>
            <w:gridSpan w:val="2"/>
            <w:tcBorders>
              <w:top w:val="single" w:sz="6" w:space="0" w:color="000000"/>
              <w:left w:val="single" w:sz="6" w:space="0" w:color="000000"/>
              <w:bottom w:val="single" w:sz="6" w:space="0" w:color="000000"/>
              <w:right w:val="single" w:sz="6" w:space="0" w:color="000000"/>
            </w:tcBorders>
          </w:tcPr>
          <w:p w14:paraId="109863CF" w14:textId="7E427553" w:rsidR="00BE402B" w:rsidRPr="00C6761E" w:rsidRDefault="00647E17" w:rsidP="004B01A0">
            <w:pPr>
              <w:pStyle w:val="TAL"/>
              <w:rPr>
                <w:lang w:eastAsia="zh-CN"/>
              </w:rPr>
            </w:pPr>
            <w:r>
              <w:rPr>
                <w:lang w:eastAsia="zh-CN"/>
              </w:rPr>
              <w:t>D</w:t>
            </w:r>
            <w:r w:rsidR="00BE402B" w:rsidRPr="00C6761E">
              <w:rPr>
                <w:rFonts w:hint="eastAsia"/>
                <w:lang w:eastAsia="zh-CN"/>
              </w:rPr>
              <w:t>irect discovery set</w:t>
            </w:r>
          </w:p>
          <w:p w14:paraId="4139BD16" w14:textId="569BE9CA" w:rsidR="00BE402B" w:rsidRPr="00C6761E" w:rsidRDefault="00BE402B" w:rsidP="004B01A0">
            <w:pPr>
              <w:pStyle w:val="TAL"/>
              <w:rPr>
                <w:lang w:eastAsia="zh-CN"/>
              </w:rPr>
            </w:pPr>
            <w:r w:rsidRPr="00C6761E">
              <w:rPr>
                <w:rFonts w:hint="eastAsia"/>
                <w:lang w:eastAsia="zh-CN"/>
              </w:rPr>
              <w:t>11.2.</w:t>
            </w:r>
            <w:r w:rsidR="004661CE" w:rsidRPr="00C6761E">
              <w:rPr>
                <w:lang w:eastAsia="zh-CN"/>
              </w:rPr>
              <w:t>1</w:t>
            </w:r>
            <w:r w:rsidR="00647E17">
              <w:rPr>
                <w:lang w:eastAsia="zh-CN"/>
              </w:rPr>
              <w:t>7</w:t>
            </w:r>
          </w:p>
        </w:tc>
        <w:tc>
          <w:tcPr>
            <w:tcW w:w="1134" w:type="dxa"/>
            <w:gridSpan w:val="2"/>
            <w:tcBorders>
              <w:top w:val="single" w:sz="6" w:space="0" w:color="000000"/>
              <w:left w:val="single" w:sz="6" w:space="0" w:color="000000"/>
              <w:bottom w:val="single" w:sz="6" w:space="0" w:color="000000"/>
              <w:right w:val="single" w:sz="6" w:space="0" w:color="000000"/>
            </w:tcBorders>
          </w:tcPr>
          <w:p w14:paraId="5F17DA5E" w14:textId="77777777" w:rsidR="00BE402B" w:rsidRPr="00C6761E" w:rsidRDefault="00BE402B" w:rsidP="004B01A0">
            <w:pPr>
              <w:pStyle w:val="TAC"/>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31213F23" w14:textId="77777777" w:rsidR="00BE402B" w:rsidRPr="00C6761E" w:rsidRDefault="00BE402B" w:rsidP="004B01A0">
            <w:pPr>
              <w:pStyle w:val="TAC"/>
            </w:pPr>
            <w:r w:rsidRPr="00C6761E">
              <w:rPr>
                <w:lang w:eastAsia="zh-CN"/>
              </w:rPr>
              <w:t>LV</w:t>
            </w:r>
            <w:r w:rsidRPr="00C6761E">
              <w:t>-E</w:t>
            </w:r>
          </w:p>
        </w:tc>
        <w:tc>
          <w:tcPr>
            <w:tcW w:w="851" w:type="dxa"/>
            <w:gridSpan w:val="2"/>
            <w:tcBorders>
              <w:top w:val="single" w:sz="6" w:space="0" w:color="000000"/>
              <w:left w:val="single" w:sz="6" w:space="0" w:color="000000"/>
              <w:bottom w:val="single" w:sz="6" w:space="0" w:color="000000"/>
              <w:right w:val="single" w:sz="6" w:space="0" w:color="000000"/>
            </w:tcBorders>
          </w:tcPr>
          <w:p w14:paraId="637FE646" w14:textId="77777777" w:rsidR="00BE402B" w:rsidRPr="00C6761E" w:rsidRDefault="00BE402B" w:rsidP="004B01A0">
            <w:pPr>
              <w:pStyle w:val="TAC"/>
              <w:rPr>
                <w:lang w:eastAsia="zh-CN"/>
              </w:rPr>
            </w:pPr>
            <w:r w:rsidRPr="00C6761E">
              <w:rPr>
                <w:rFonts w:hint="eastAsia"/>
                <w:lang w:eastAsia="zh-CN"/>
              </w:rPr>
              <w:t>15-8323</w:t>
            </w:r>
          </w:p>
        </w:tc>
      </w:tr>
      <w:tr w:rsidR="00BF5DF9" w:rsidRPr="00C6761E" w14:paraId="163E088F" w14:textId="77777777" w:rsidTr="009B2188">
        <w:trPr>
          <w:gridAfter w:val="1"/>
          <w:wAfter w:w="36" w:type="dxa"/>
          <w:cantSplit/>
          <w:jc w:val="center"/>
          <w:ins w:id="2770" w:author="24.554_CR0551R1_(Rel-18)_5G_ProSe_Ph2" w:date="2024-07-02T10:40:00Z"/>
        </w:trPr>
        <w:tc>
          <w:tcPr>
            <w:tcW w:w="565" w:type="dxa"/>
            <w:gridSpan w:val="2"/>
            <w:tcBorders>
              <w:top w:val="single" w:sz="6" w:space="0" w:color="000000"/>
              <w:left w:val="single" w:sz="6" w:space="0" w:color="000000"/>
              <w:bottom w:val="single" w:sz="6" w:space="0" w:color="000000"/>
              <w:right w:val="single" w:sz="6" w:space="0" w:color="000000"/>
            </w:tcBorders>
          </w:tcPr>
          <w:p w14:paraId="41D8AA96" w14:textId="77777777" w:rsidR="00BF5DF9" w:rsidRPr="00C6761E" w:rsidRDefault="00BF5DF9" w:rsidP="009B2188">
            <w:pPr>
              <w:keepNext/>
              <w:keepLines/>
              <w:spacing w:after="0"/>
              <w:rPr>
                <w:ins w:id="2771" w:author="24.554_CR0551R1_(Rel-18)_5G_ProSe_Ph2" w:date="2024-07-02T10:40:00Z"/>
                <w:rFonts w:ascii="Arial" w:hAnsi="Arial"/>
                <w:sz w:val="18"/>
              </w:rPr>
            </w:pPr>
            <w:ins w:id="2772" w:author="24.554_CR0551R1_(Rel-18)_5G_ProSe_Ph2" w:date="2024-07-02T10:40:00Z">
              <w:r>
                <w:rPr>
                  <w:rFonts w:ascii="Arial" w:hAnsi="Arial"/>
                  <w:sz w:val="18"/>
                </w:rPr>
                <w:t>xx</w:t>
              </w:r>
            </w:ins>
          </w:p>
        </w:tc>
        <w:tc>
          <w:tcPr>
            <w:tcW w:w="2837" w:type="dxa"/>
            <w:gridSpan w:val="2"/>
            <w:tcBorders>
              <w:top w:val="single" w:sz="6" w:space="0" w:color="000000"/>
              <w:left w:val="single" w:sz="6" w:space="0" w:color="000000"/>
              <w:bottom w:val="single" w:sz="6" w:space="0" w:color="000000"/>
              <w:right w:val="single" w:sz="6" w:space="0" w:color="000000"/>
            </w:tcBorders>
          </w:tcPr>
          <w:p w14:paraId="3015174E" w14:textId="77777777" w:rsidR="00BF5DF9" w:rsidRDefault="00BF5DF9" w:rsidP="009B2188">
            <w:pPr>
              <w:pStyle w:val="TAL"/>
              <w:rPr>
                <w:ins w:id="2773" w:author="24.554_CR0551R1_(Rel-18)_5G_ProSe_Ph2" w:date="2024-07-02T10:40:00Z"/>
                <w:lang w:eastAsia="zh-CN"/>
              </w:rPr>
            </w:pPr>
            <w:ins w:id="2774" w:author="24.554_CR0551R1_(Rel-18)_5G_ProSe_Ph2" w:date="2024-07-02T10:40:00Z">
              <w:r w:rsidRPr="00C6761E">
                <w:rPr>
                  <w:lang w:eastAsia="zh-CN"/>
                </w:rPr>
                <w:t>Status indicator</w:t>
              </w:r>
            </w:ins>
          </w:p>
        </w:tc>
        <w:tc>
          <w:tcPr>
            <w:tcW w:w="3120" w:type="dxa"/>
            <w:gridSpan w:val="2"/>
            <w:tcBorders>
              <w:top w:val="single" w:sz="6" w:space="0" w:color="000000"/>
              <w:left w:val="single" w:sz="6" w:space="0" w:color="000000"/>
              <w:bottom w:val="single" w:sz="6" w:space="0" w:color="000000"/>
              <w:right w:val="single" w:sz="6" w:space="0" w:color="000000"/>
            </w:tcBorders>
          </w:tcPr>
          <w:p w14:paraId="342BEADF" w14:textId="77777777" w:rsidR="00BF5DF9" w:rsidRPr="00C6761E" w:rsidRDefault="00BF5DF9" w:rsidP="009B2188">
            <w:pPr>
              <w:pStyle w:val="TAL"/>
              <w:rPr>
                <w:ins w:id="2775" w:author="24.554_CR0551R1_(Rel-18)_5G_ProSe_Ph2" w:date="2024-07-02T10:40:00Z"/>
                <w:lang w:eastAsia="zh-CN"/>
              </w:rPr>
            </w:pPr>
            <w:ins w:id="2776" w:author="24.554_CR0551R1_(Rel-18)_5G_ProSe_Ph2" w:date="2024-07-02T10:40:00Z">
              <w:r w:rsidRPr="00C6761E">
                <w:rPr>
                  <w:lang w:eastAsia="zh-CN"/>
                </w:rPr>
                <w:t>Status indicator</w:t>
              </w:r>
            </w:ins>
          </w:p>
          <w:p w14:paraId="13DE3732" w14:textId="77777777" w:rsidR="00BF5DF9" w:rsidRDefault="00BF5DF9" w:rsidP="009B2188">
            <w:pPr>
              <w:pStyle w:val="TAL"/>
              <w:rPr>
                <w:ins w:id="2777" w:author="24.554_CR0551R1_(Rel-18)_5G_ProSe_Ph2" w:date="2024-07-02T10:40:00Z"/>
                <w:lang w:eastAsia="zh-CN"/>
              </w:rPr>
            </w:pPr>
            <w:ins w:id="2778" w:author="24.554_CR0551R1_(Rel-18)_5G_ProSe_Ph2" w:date="2024-07-02T10:40:00Z">
              <w:r w:rsidRPr="00C6761E">
                <w:t>11.2.</w:t>
              </w:r>
              <w:r w:rsidRPr="00C6761E">
                <w:rPr>
                  <w:lang w:eastAsia="zh-CN"/>
                </w:rPr>
                <w:t>9</w:t>
              </w:r>
            </w:ins>
          </w:p>
        </w:tc>
        <w:tc>
          <w:tcPr>
            <w:tcW w:w="1134" w:type="dxa"/>
            <w:gridSpan w:val="2"/>
            <w:tcBorders>
              <w:top w:val="single" w:sz="6" w:space="0" w:color="000000"/>
              <w:left w:val="single" w:sz="6" w:space="0" w:color="000000"/>
              <w:bottom w:val="single" w:sz="6" w:space="0" w:color="000000"/>
              <w:right w:val="single" w:sz="6" w:space="0" w:color="000000"/>
            </w:tcBorders>
          </w:tcPr>
          <w:p w14:paraId="4EF825E5" w14:textId="77777777" w:rsidR="00BF5DF9" w:rsidRPr="00C6761E" w:rsidRDefault="00BF5DF9" w:rsidP="009B2188">
            <w:pPr>
              <w:pStyle w:val="TAC"/>
              <w:rPr>
                <w:ins w:id="2779" w:author="24.554_CR0551R1_(Rel-18)_5G_ProSe_Ph2" w:date="2024-07-02T10:40:00Z"/>
                <w:lang w:eastAsia="zh-CN"/>
              </w:rPr>
            </w:pPr>
            <w:ins w:id="2780" w:author="24.554_CR0551R1_(Rel-18)_5G_ProSe_Ph2" w:date="2024-07-02T10:40:00Z">
              <w:r>
                <w:t>O</w:t>
              </w:r>
            </w:ins>
          </w:p>
        </w:tc>
        <w:tc>
          <w:tcPr>
            <w:tcW w:w="851" w:type="dxa"/>
            <w:gridSpan w:val="2"/>
            <w:tcBorders>
              <w:top w:val="single" w:sz="6" w:space="0" w:color="000000"/>
              <w:left w:val="single" w:sz="6" w:space="0" w:color="000000"/>
              <w:bottom w:val="single" w:sz="6" w:space="0" w:color="000000"/>
              <w:right w:val="single" w:sz="6" w:space="0" w:color="000000"/>
            </w:tcBorders>
          </w:tcPr>
          <w:p w14:paraId="20D2ACE4" w14:textId="77777777" w:rsidR="00BF5DF9" w:rsidRPr="00C6761E" w:rsidRDefault="00BF5DF9" w:rsidP="009B2188">
            <w:pPr>
              <w:pStyle w:val="TAC"/>
              <w:rPr>
                <w:ins w:id="2781" w:author="24.554_CR0551R1_(Rel-18)_5G_ProSe_Ph2" w:date="2024-07-02T10:40:00Z"/>
                <w:lang w:eastAsia="zh-CN"/>
              </w:rPr>
            </w:pPr>
            <w:ins w:id="2782" w:author="24.554_CR0551R1_(Rel-18)_5G_ProSe_Ph2" w:date="2024-07-02T10:40:00Z">
              <w:r>
                <w:t>TL</w:t>
              </w:r>
              <w:r w:rsidRPr="00C6761E">
                <w:t>V</w:t>
              </w:r>
            </w:ins>
          </w:p>
        </w:tc>
        <w:tc>
          <w:tcPr>
            <w:tcW w:w="851" w:type="dxa"/>
            <w:gridSpan w:val="2"/>
            <w:tcBorders>
              <w:top w:val="single" w:sz="6" w:space="0" w:color="000000"/>
              <w:left w:val="single" w:sz="6" w:space="0" w:color="000000"/>
              <w:bottom w:val="single" w:sz="6" w:space="0" w:color="000000"/>
              <w:right w:val="single" w:sz="6" w:space="0" w:color="000000"/>
            </w:tcBorders>
          </w:tcPr>
          <w:p w14:paraId="4D3F737B" w14:textId="77777777" w:rsidR="00BF5DF9" w:rsidRPr="00C6761E" w:rsidRDefault="00BF5DF9" w:rsidP="009B2188">
            <w:pPr>
              <w:pStyle w:val="TAC"/>
              <w:rPr>
                <w:ins w:id="2783" w:author="24.554_CR0551R1_(Rel-18)_5G_ProSe_Ph2" w:date="2024-07-02T10:40:00Z"/>
                <w:lang w:eastAsia="zh-CN"/>
              </w:rPr>
            </w:pPr>
            <w:ins w:id="2784" w:author="24.554_CR0551R1_(Rel-18)_5G_ProSe_Ph2" w:date="2024-07-02T10:40:00Z">
              <w:r>
                <w:rPr>
                  <w:lang w:eastAsia="zh-CN"/>
                </w:rPr>
                <w:t>3</w:t>
              </w:r>
            </w:ins>
          </w:p>
        </w:tc>
      </w:tr>
      <w:tr w:rsidR="00BF5DF9" w:rsidRPr="00C6761E" w14:paraId="0E021C81" w14:textId="77777777" w:rsidTr="009B2188">
        <w:trPr>
          <w:gridAfter w:val="1"/>
          <w:wAfter w:w="36" w:type="dxa"/>
          <w:cantSplit/>
          <w:jc w:val="center"/>
          <w:ins w:id="2785" w:author="24.554_CR0551R1_(Rel-18)_5G_ProSe_Ph2" w:date="2024-07-02T10:40:00Z"/>
        </w:trPr>
        <w:tc>
          <w:tcPr>
            <w:tcW w:w="565" w:type="dxa"/>
            <w:gridSpan w:val="2"/>
            <w:tcBorders>
              <w:top w:val="single" w:sz="6" w:space="0" w:color="000000"/>
              <w:left w:val="single" w:sz="6" w:space="0" w:color="000000"/>
              <w:bottom w:val="single" w:sz="6" w:space="0" w:color="000000"/>
              <w:right w:val="single" w:sz="6" w:space="0" w:color="000000"/>
            </w:tcBorders>
          </w:tcPr>
          <w:p w14:paraId="64DB0560" w14:textId="77777777" w:rsidR="00BF5DF9" w:rsidRPr="00C6761E" w:rsidRDefault="00BF5DF9" w:rsidP="009B2188">
            <w:pPr>
              <w:keepNext/>
              <w:keepLines/>
              <w:spacing w:after="0"/>
              <w:rPr>
                <w:ins w:id="2786" w:author="24.554_CR0551R1_(Rel-18)_5G_ProSe_Ph2" w:date="2024-07-02T10:40:00Z"/>
                <w:rFonts w:ascii="Arial" w:hAnsi="Arial"/>
                <w:sz w:val="18"/>
              </w:rPr>
            </w:pPr>
            <w:ins w:id="2787" w:author="24.554_CR0551R1_(Rel-18)_5G_ProSe_Ph2" w:date="2024-07-02T10:40:00Z">
              <w:r>
                <w:rPr>
                  <w:rFonts w:ascii="Arial" w:hAnsi="Arial"/>
                  <w:sz w:val="18"/>
                </w:rPr>
                <w:t>xx</w:t>
              </w:r>
            </w:ins>
          </w:p>
        </w:tc>
        <w:tc>
          <w:tcPr>
            <w:tcW w:w="2837" w:type="dxa"/>
            <w:gridSpan w:val="2"/>
            <w:tcBorders>
              <w:top w:val="single" w:sz="6" w:space="0" w:color="000000"/>
              <w:left w:val="single" w:sz="6" w:space="0" w:color="000000"/>
              <w:bottom w:val="single" w:sz="6" w:space="0" w:color="000000"/>
              <w:right w:val="single" w:sz="6" w:space="0" w:color="000000"/>
            </w:tcBorders>
          </w:tcPr>
          <w:p w14:paraId="416A3341" w14:textId="77777777" w:rsidR="00BF5DF9" w:rsidRDefault="00BF5DF9" w:rsidP="009B2188">
            <w:pPr>
              <w:pStyle w:val="TAL"/>
              <w:rPr>
                <w:ins w:id="2788" w:author="24.554_CR0551R1_(Rel-18)_5G_ProSe_Ph2" w:date="2024-07-02T10:40:00Z"/>
                <w:lang w:eastAsia="zh-CN"/>
              </w:rPr>
            </w:pPr>
            <w:ins w:id="2789" w:author="24.554_CR0551R1_(Rel-18)_5G_ProSe_Ph2" w:date="2024-07-02T10:40:00Z">
              <w:r w:rsidRPr="00C6761E">
                <w:rPr>
                  <w:lang w:eastAsia="zh-CN"/>
                </w:rPr>
                <w:t>UE-to-UE relay UE info</w:t>
              </w:r>
            </w:ins>
          </w:p>
        </w:tc>
        <w:tc>
          <w:tcPr>
            <w:tcW w:w="3120" w:type="dxa"/>
            <w:gridSpan w:val="2"/>
            <w:tcBorders>
              <w:top w:val="single" w:sz="6" w:space="0" w:color="000000"/>
              <w:left w:val="single" w:sz="6" w:space="0" w:color="000000"/>
              <w:bottom w:val="single" w:sz="6" w:space="0" w:color="000000"/>
              <w:right w:val="single" w:sz="6" w:space="0" w:color="000000"/>
            </w:tcBorders>
          </w:tcPr>
          <w:p w14:paraId="223D165D" w14:textId="77777777" w:rsidR="00BF5DF9" w:rsidRPr="00C6761E" w:rsidRDefault="00BF5DF9" w:rsidP="009B2188">
            <w:pPr>
              <w:pStyle w:val="TAL"/>
              <w:rPr>
                <w:ins w:id="2790" w:author="24.554_CR0551R1_(Rel-18)_5G_ProSe_Ph2" w:date="2024-07-02T10:40:00Z"/>
              </w:rPr>
            </w:pPr>
            <w:ins w:id="2791" w:author="24.554_CR0551R1_(Rel-18)_5G_ProSe_Ph2" w:date="2024-07-02T10:40:00Z">
              <w:r w:rsidRPr="00C6761E">
                <w:t>User info ID</w:t>
              </w:r>
            </w:ins>
          </w:p>
          <w:p w14:paraId="1C8FA7C8" w14:textId="77777777" w:rsidR="00BF5DF9" w:rsidRDefault="00BF5DF9" w:rsidP="009B2188">
            <w:pPr>
              <w:pStyle w:val="TAL"/>
              <w:rPr>
                <w:ins w:id="2792" w:author="24.554_CR0551R1_(Rel-18)_5G_ProSe_Ph2" w:date="2024-07-02T10:40:00Z"/>
                <w:lang w:eastAsia="zh-CN"/>
              </w:rPr>
            </w:pPr>
            <w:ins w:id="2793" w:author="24.554_CR0551R1_(Rel-18)_5G_ProSe_Ph2" w:date="2024-07-02T10:40:00Z">
              <w:r w:rsidRPr="00C6761E">
                <w:t>11.2.7</w:t>
              </w:r>
            </w:ins>
          </w:p>
        </w:tc>
        <w:tc>
          <w:tcPr>
            <w:tcW w:w="1134" w:type="dxa"/>
            <w:gridSpan w:val="2"/>
            <w:tcBorders>
              <w:top w:val="single" w:sz="6" w:space="0" w:color="000000"/>
              <w:left w:val="single" w:sz="6" w:space="0" w:color="000000"/>
              <w:bottom w:val="single" w:sz="6" w:space="0" w:color="000000"/>
              <w:right w:val="single" w:sz="6" w:space="0" w:color="000000"/>
            </w:tcBorders>
          </w:tcPr>
          <w:p w14:paraId="4E246DC3" w14:textId="77777777" w:rsidR="00BF5DF9" w:rsidRPr="00C6761E" w:rsidRDefault="00BF5DF9" w:rsidP="009B2188">
            <w:pPr>
              <w:pStyle w:val="TAC"/>
              <w:rPr>
                <w:ins w:id="2794" w:author="24.554_CR0551R1_(Rel-18)_5G_ProSe_Ph2" w:date="2024-07-02T10:40:00Z"/>
                <w:lang w:eastAsia="zh-CN"/>
              </w:rPr>
            </w:pPr>
            <w:ins w:id="2795" w:author="24.554_CR0551R1_(Rel-18)_5G_ProSe_Ph2" w:date="2024-07-02T10:40:00Z">
              <w:r>
                <w:rPr>
                  <w:lang w:eastAsia="zh-CN"/>
                </w:rPr>
                <w:t>O</w:t>
              </w:r>
            </w:ins>
          </w:p>
        </w:tc>
        <w:tc>
          <w:tcPr>
            <w:tcW w:w="851" w:type="dxa"/>
            <w:gridSpan w:val="2"/>
            <w:tcBorders>
              <w:top w:val="single" w:sz="6" w:space="0" w:color="000000"/>
              <w:left w:val="single" w:sz="6" w:space="0" w:color="000000"/>
              <w:bottom w:val="single" w:sz="6" w:space="0" w:color="000000"/>
              <w:right w:val="single" w:sz="6" w:space="0" w:color="000000"/>
            </w:tcBorders>
          </w:tcPr>
          <w:p w14:paraId="66939DF7" w14:textId="77777777" w:rsidR="00BF5DF9" w:rsidRPr="00C6761E" w:rsidRDefault="00BF5DF9" w:rsidP="009B2188">
            <w:pPr>
              <w:pStyle w:val="TAC"/>
              <w:rPr>
                <w:ins w:id="2796" w:author="24.554_CR0551R1_(Rel-18)_5G_ProSe_Ph2" w:date="2024-07-02T10:40:00Z"/>
                <w:lang w:eastAsia="zh-CN"/>
              </w:rPr>
            </w:pPr>
            <w:ins w:id="2797" w:author="24.554_CR0551R1_(Rel-18)_5G_ProSe_Ph2" w:date="2024-07-02T10:40:00Z">
              <w:r>
                <w:rPr>
                  <w:lang w:eastAsia="zh-CN"/>
                </w:rPr>
                <w:t>T</w:t>
              </w:r>
              <w:r w:rsidRPr="00C6761E">
                <w:rPr>
                  <w:lang w:eastAsia="zh-CN"/>
                </w:rPr>
                <w:t>V</w:t>
              </w:r>
            </w:ins>
          </w:p>
        </w:tc>
        <w:tc>
          <w:tcPr>
            <w:tcW w:w="851" w:type="dxa"/>
            <w:gridSpan w:val="2"/>
            <w:tcBorders>
              <w:top w:val="single" w:sz="6" w:space="0" w:color="000000"/>
              <w:left w:val="single" w:sz="6" w:space="0" w:color="000000"/>
              <w:bottom w:val="single" w:sz="6" w:space="0" w:color="000000"/>
              <w:right w:val="single" w:sz="6" w:space="0" w:color="000000"/>
            </w:tcBorders>
          </w:tcPr>
          <w:p w14:paraId="481FFB8D" w14:textId="77777777" w:rsidR="00BF5DF9" w:rsidRPr="00C6761E" w:rsidRDefault="00BF5DF9" w:rsidP="009B2188">
            <w:pPr>
              <w:pStyle w:val="TAC"/>
              <w:rPr>
                <w:ins w:id="2798" w:author="24.554_CR0551R1_(Rel-18)_5G_ProSe_Ph2" w:date="2024-07-02T10:40:00Z"/>
                <w:lang w:eastAsia="zh-CN"/>
              </w:rPr>
            </w:pPr>
            <w:ins w:id="2799" w:author="24.554_CR0551R1_(Rel-18)_5G_ProSe_Ph2" w:date="2024-07-02T10:40:00Z">
              <w:r>
                <w:rPr>
                  <w:lang w:eastAsia="zh-CN"/>
                </w:rPr>
                <w:t>8</w:t>
              </w:r>
            </w:ins>
          </w:p>
        </w:tc>
      </w:tr>
      <w:tr w:rsidR="00E20702" w:rsidRPr="00C6761E" w14:paraId="439DB238" w14:textId="77777777" w:rsidTr="00BE402B">
        <w:trPr>
          <w:gridBefore w:val="1"/>
          <w:wBefore w:w="36" w:type="dxa"/>
          <w:cantSplit/>
          <w:jc w:val="center"/>
        </w:trPr>
        <w:tc>
          <w:tcPr>
            <w:tcW w:w="9358" w:type="dxa"/>
            <w:gridSpan w:val="12"/>
            <w:tcBorders>
              <w:top w:val="single" w:sz="6" w:space="0" w:color="000000"/>
              <w:left w:val="single" w:sz="6" w:space="0" w:color="000000"/>
              <w:bottom w:val="single" w:sz="6" w:space="0" w:color="000000"/>
              <w:right w:val="single" w:sz="6" w:space="0" w:color="000000"/>
            </w:tcBorders>
          </w:tcPr>
          <w:p w14:paraId="386CDE6C" w14:textId="77777777" w:rsidR="00E20702" w:rsidRPr="00C6761E" w:rsidRDefault="00E20702" w:rsidP="000225E5">
            <w:pPr>
              <w:pStyle w:val="TAN"/>
              <w:rPr>
                <w:lang w:eastAsia="zh-CN"/>
              </w:rPr>
            </w:pPr>
            <w:r w:rsidRPr="00C6761E">
              <w:t>NOTE</w:t>
            </w:r>
            <w:r w:rsidRPr="00C6761E">
              <w:rPr>
                <w:lang w:eastAsia="zh-CN"/>
              </w:rPr>
              <w:t> 1</w:t>
            </w:r>
            <w:r w:rsidRPr="00C6761E">
              <w:t>:</w:t>
            </w:r>
            <w:r w:rsidRPr="00C6761E">
              <w:tab/>
              <w:t xml:space="preserve">The </w:t>
            </w:r>
            <w:r w:rsidRPr="00C6761E">
              <w:rPr>
                <w:lang w:eastAsia="zh-CN"/>
              </w:rPr>
              <w:t xml:space="preserve">discovery type </w:t>
            </w:r>
            <w:r w:rsidRPr="00C6761E">
              <w:t>is set to "</w:t>
            </w:r>
            <w:r w:rsidRPr="00C6761E">
              <w:rPr>
                <w:lang w:eastAsia="zh-CN"/>
              </w:rPr>
              <w:t>Restricted discovery", t</w:t>
            </w:r>
            <w:r w:rsidRPr="00C6761E">
              <w:t>he content type is set to "</w:t>
            </w:r>
            <w:r w:rsidRPr="00C6761E">
              <w:rPr>
                <w:lang w:eastAsia="zh-CN"/>
              </w:rPr>
              <w:t>UE-to-UE relay discovery announcement</w:t>
            </w:r>
            <w:r w:rsidRPr="00C6761E">
              <w:t>" and the discovery model is set to "</w:t>
            </w:r>
            <w:r w:rsidRPr="00C6761E">
              <w:rPr>
                <w:lang w:eastAsia="zh-CN"/>
              </w:rPr>
              <w:t>Model A"</w:t>
            </w:r>
            <w:r w:rsidRPr="00C6761E">
              <w:t>.</w:t>
            </w:r>
          </w:p>
        </w:tc>
      </w:tr>
    </w:tbl>
    <w:p w14:paraId="6B6CF5CE" w14:textId="77777777" w:rsidR="00346178" w:rsidRPr="00C6761E" w:rsidRDefault="00346178" w:rsidP="00346178"/>
    <w:p w14:paraId="1436A77E" w14:textId="77777777" w:rsidR="00E20702" w:rsidRPr="00C6761E" w:rsidRDefault="00E20702" w:rsidP="00E20702">
      <w:pPr>
        <w:pStyle w:val="TH"/>
        <w:rPr>
          <w:lang w:eastAsia="zh-CN"/>
        </w:rPr>
      </w:pPr>
      <w:bookmarkStart w:id="2800" w:name="_CRTable10_2_1_13"/>
      <w:r w:rsidRPr="00C6761E">
        <w:lastRenderedPageBreak/>
        <w:t>Table </w:t>
      </w:r>
      <w:bookmarkEnd w:id="2800"/>
      <w:r w:rsidRPr="00C6761E">
        <w:t xml:space="preserve">10.2.1.13: PROSE PC5 DISCOVERY message for </w:t>
      </w:r>
      <w:r w:rsidRPr="00C6761E">
        <w:rPr>
          <w:lang w:eastAsia="zh-CN"/>
        </w:rPr>
        <w:t>UE-to-UE relay discovery solicitation</w:t>
      </w:r>
    </w:p>
    <w:tbl>
      <w:tblPr>
        <w:tblW w:w="9394" w:type="dxa"/>
        <w:jc w:val="center"/>
        <w:tblLayout w:type="fixed"/>
        <w:tblCellMar>
          <w:left w:w="28" w:type="dxa"/>
          <w:right w:w="56" w:type="dxa"/>
        </w:tblCellMar>
        <w:tblLook w:val="04A0" w:firstRow="1" w:lastRow="0" w:firstColumn="1" w:lastColumn="0" w:noHBand="0" w:noVBand="1"/>
      </w:tblPr>
      <w:tblGrid>
        <w:gridCol w:w="36"/>
        <w:gridCol w:w="529"/>
        <w:gridCol w:w="36"/>
        <w:gridCol w:w="2801"/>
        <w:gridCol w:w="36"/>
        <w:gridCol w:w="3084"/>
        <w:gridCol w:w="36"/>
        <w:gridCol w:w="1098"/>
        <w:gridCol w:w="36"/>
        <w:gridCol w:w="815"/>
        <w:gridCol w:w="36"/>
        <w:gridCol w:w="815"/>
        <w:gridCol w:w="36"/>
      </w:tblGrid>
      <w:tr w:rsidR="00E20702" w:rsidRPr="00C6761E" w14:paraId="35A98D66"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hideMark/>
          </w:tcPr>
          <w:p w14:paraId="0FC437DC" w14:textId="77777777" w:rsidR="00E20702" w:rsidRPr="00C6761E" w:rsidRDefault="00E20702" w:rsidP="000225E5">
            <w:pPr>
              <w:pStyle w:val="TAH"/>
              <w:rPr>
                <w:lang w:eastAsia="zh-CN"/>
              </w:rPr>
            </w:pPr>
            <w:r w:rsidRPr="00C6761E">
              <w:rPr>
                <w:lang w:eastAsia="zh-CN"/>
              </w:rPr>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59FB767" w14:textId="77777777" w:rsidR="00E20702" w:rsidRPr="00C6761E" w:rsidRDefault="00E20702" w:rsidP="000225E5">
            <w:pPr>
              <w:pStyle w:val="TAH"/>
            </w:pPr>
            <w:r w:rsidRPr="00C6761E">
              <w:t>Information Element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0B4BEB60" w14:textId="77777777" w:rsidR="00E20702" w:rsidRPr="00C6761E" w:rsidRDefault="00E20702" w:rsidP="000225E5">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A916636" w14:textId="77777777" w:rsidR="00E20702" w:rsidRPr="00C6761E" w:rsidRDefault="00E20702" w:rsidP="000225E5">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70B297E" w14:textId="77777777" w:rsidR="00E20702" w:rsidRPr="00C6761E" w:rsidRDefault="00E20702" w:rsidP="000225E5">
            <w:pPr>
              <w:pStyle w:val="TAH"/>
            </w:pPr>
            <w:r w:rsidRPr="00C6761E">
              <w:t>Format</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24394A0" w14:textId="77777777" w:rsidR="00E20702" w:rsidRPr="00C6761E" w:rsidRDefault="00E20702" w:rsidP="000225E5">
            <w:pPr>
              <w:pStyle w:val="TAH"/>
            </w:pPr>
            <w:r w:rsidRPr="00C6761E">
              <w:t>Length</w:t>
            </w:r>
          </w:p>
        </w:tc>
      </w:tr>
      <w:tr w:rsidR="00E20702" w:rsidRPr="00C6761E" w14:paraId="18A02D46"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44A262A3"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24AEE63A" w14:textId="77777777" w:rsidR="00E20702" w:rsidRPr="00C6761E" w:rsidRDefault="00E20702" w:rsidP="000225E5">
            <w:pPr>
              <w:pStyle w:val="TAL"/>
            </w:pPr>
            <w:proofErr w:type="spellStart"/>
            <w:r w:rsidRPr="00C6761E">
              <w:t>ProSe</w:t>
            </w:r>
            <w:proofErr w:type="spellEnd"/>
            <w:r w:rsidRPr="00C6761E">
              <w:t xml:space="preserve"> direct discovery PC5 message type (NOTE</w:t>
            </w:r>
            <w:r w:rsidRPr="00C6761E">
              <w:rPr>
                <w:lang w:val="en-US"/>
              </w:rPr>
              <w:t> </w:t>
            </w:r>
            <w:r w:rsidRPr="00C6761E">
              <w:t>1)</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64C2FED5" w14:textId="77777777" w:rsidR="00E20702" w:rsidRPr="00C6761E" w:rsidRDefault="00E20702" w:rsidP="000225E5">
            <w:pPr>
              <w:pStyle w:val="TAL"/>
            </w:pPr>
            <w:proofErr w:type="spellStart"/>
            <w:r w:rsidRPr="00C6761E">
              <w:t>ProSe</w:t>
            </w:r>
            <w:proofErr w:type="spellEnd"/>
            <w:r w:rsidRPr="00C6761E">
              <w:t xml:space="preserve"> direct discovery PC5 message type</w:t>
            </w:r>
          </w:p>
          <w:p w14:paraId="27B72153" w14:textId="77777777" w:rsidR="00E20702" w:rsidRPr="00C6761E" w:rsidRDefault="00E20702" w:rsidP="000225E5">
            <w:pPr>
              <w:pStyle w:val="TAL"/>
            </w:pPr>
            <w:r w:rsidRPr="00C6761E">
              <w:t>11.2.1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7862EDE" w14:textId="77777777" w:rsidR="00E20702" w:rsidRPr="00C6761E" w:rsidRDefault="00E20702"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C0B997" w14:textId="77777777" w:rsidR="00E20702" w:rsidRPr="00C6761E" w:rsidRDefault="00E20702" w:rsidP="000225E5">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99C9F82" w14:textId="77777777" w:rsidR="00E20702" w:rsidRPr="00C6761E" w:rsidRDefault="00E20702" w:rsidP="000225E5">
            <w:pPr>
              <w:pStyle w:val="TAC"/>
            </w:pPr>
            <w:r w:rsidRPr="00C6761E">
              <w:t>1</w:t>
            </w:r>
          </w:p>
        </w:tc>
      </w:tr>
      <w:tr w:rsidR="00E20702" w:rsidRPr="00C6761E" w14:paraId="5AA347E6"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53F5913F"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0ED20E48" w14:textId="77777777" w:rsidR="00E20702" w:rsidRPr="00C6761E" w:rsidRDefault="00E20702" w:rsidP="000225E5">
            <w:pPr>
              <w:pStyle w:val="TAL"/>
            </w:pPr>
            <w:r w:rsidRPr="00C6761E">
              <w:t>UTC-based counter LSB</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2B7AA551" w14:textId="77777777" w:rsidR="00E20702" w:rsidRPr="00C6761E" w:rsidRDefault="00E20702" w:rsidP="000225E5">
            <w:pPr>
              <w:pStyle w:val="TAL"/>
              <w:rPr>
                <w:lang w:eastAsia="zh-CN"/>
              </w:rPr>
            </w:pPr>
            <w:r w:rsidRPr="00C6761E">
              <w:t>UTC-based counter LSB</w:t>
            </w:r>
          </w:p>
          <w:p w14:paraId="1B24E101" w14:textId="77777777" w:rsidR="00E20702" w:rsidRPr="00C6761E" w:rsidRDefault="00E20702" w:rsidP="000225E5">
            <w:pPr>
              <w:pStyle w:val="TAL"/>
            </w:pPr>
            <w:r w:rsidRPr="00C6761E">
              <w:t>11.2.11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0D8AF43" w14:textId="77777777" w:rsidR="00E20702" w:rsidRPr="00C6761E" w:rsidRDefault="00E20702" w:rsidP="000225E5">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3C89D9E" w14:textId="77777777" w:rsidR="00E20702" w:rsidRPr="00C6761E" w:rsidRDefault="00E20702" w:rsidP="000225E5">
            <w:pPr>
              <w:pStyle w:val="TAC"/>
              <w:rPr>
                <w:lang w:eastAsia="zh-CN"/>
              </w:rPr>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2538F0B" w14:textId="77777777" w:rsidR="00E20702" w:rsidRPr="00C6761E" w:rsidRDefault="00E20702" w:rsidP="000225E5">
            <w:pPr>
              <w:pStyle w:val="TAC"/>
              <w:rPr>
                <w:lang w:eastAsia="zh-CN"/>
              </w:rPr>
            </w:pPr>
            <w:r w:rsidRPr="00C6761E">
              <w:rPr>
                <w:lang w:eastAsia="zh-CN"/>
              </w:rPr>
              <w:t>1</w:t>
            </w:r>
          </w:p>
        </w:tc>
      </w:tr>
      <w:tr w:rsidR="00E20702" w:rsidRPr="00C6761E" w14:paraId="4014A26C"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450A3785"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3400C88D" w14:textId="77777777" w:rsidR="00E20702" w:rsidRPr="00C6761E" w:rsidRDefault="00E20702" w:rsidP="000225E5">
            <w:pPr>
              <w:pStyle w:val="TAL"/>
              <w:rPr>
                <w:lang w:eastAsia="zh-CN"/>
              </w:rPr>
            </w:pPr>
            <w:r w:rsidRPr="00C6761E">
              <w:rPr>
                <w:lang w:eastAsia="zh-CN"/>
              </w:rPr>
              <w:t>MIC</w:t>
            </w:r>
          </w:p>
        </w:tc>
        <w:tc>
          <w:tcPr>
            <w:tcW w:w="3120" w:type="dxa"/>
            <w:gridSpan w:val="2"/>
            <w:tcBorders>
              <w:top w:val="single" w:sz="6" w:space="0" w:color="000000"/>
              <w:left w:val="single" w:sz="6" w:space="0" w:color="000000"/>
              <w:bottom w:val="single" w:sz="6" w:space="0" w:color="000000"/>
              <w:right w:val="single" w:sz="6" w:space="0" w:color="000000"/>
            </w:tcBorders>
          </w:tcPr>
          <w:p w14:paraId="1D1A9DE5" w14:textId="77777777" w:rsidR="00E20702" w:rsidRPr="00C6761E" w:rsidRDefault="00E20702" w:rsidP="000225E5">
            <w:pPr>
              <w:pStyle w:val="TAL"/>
              <w:rPr>
                <w:lang w:eastAsia="zh-CN"/>
              </w:rPr>
            </w:pPr>
            <w:r w:rsidRPr="00C6761E">
              <w:rPr>
                <w:lang w:eastAsia="zh-CN"/>
              </w:rPr>
              <w:t>MIC</w:t>
            </w:r>
          </w:p>
          <w:p w14:paraId="21281769" w14:textId="77777777" w:rsidR="00E20702" w:rsidRPr="00C6761E" w:rsidRDefault="00E20702" w:rsidP="000225E5">
            <w:pPr>
              <w:pStyle w:val="TAL"/>
              <w:rPr>
                <w:lang w:eastAsia="zh-CN"/>
              </w:rPr>
            </w:pPr>
            <w:r w:rsidRPr="00C6761E">
              <w:rPr>
                <w:lang w:eastAsia="zh-CN"/>
              </w:rPr>
              <w:t>11.2.4</w:t>
            </w:r>
          </w:p>
        </w:tc>
        <w:tc>
          <w:tcPr>
            <w:tcW w:w="1134" w:type="dxa"/>
            <w:gridSpan w:val="2"/>
            <w:tcBorders>
              <w:top w:val="single" w:sz="6" w:space="0" w:color="000000"/>
              <w:left w:val="single" w:sz="6" w:space="0" w:color="000000"/>
              <w:bottom w:val="single" w:sz="6" w:space="0" w:color="000000"/>
              <w:right w:val="single" w:sz="6" w:space="0" w:color="000000"/>
            </w:tcBorders>
          </w:tcPr>
          <w:p w14:paraId="1A16D9FC" w14:textId="77777777" w:rsidR="00E20702" w:rsidRPr="00C6761E" w:rsidRDefault="00E20702" w:rsidP="000225E5">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79B54CEB" w14:textId="77777777" w:rsidR="00E20702" w:rsidRPr="00C6761E" w:rsidRDefault="00E20702" w:rsidP="000225E5">
            <w:pPr>
              <w:pStyle w:val="TAC"/>
              <w:rPr>
                <w:lang w:eastAsia="zh-CN"/>
              </w:rPr>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3B54D24D" w14:textId="77777777" w:rsidR="00E20702" w:rsidRPr="00C6761E" w:rsidRDefault="00E20702" w:rsidP="000225E5">
            <w:pPr>
              <w:pStyle w:val="TAC"/>
              <w:rPr>
                <w:lang w:eastAsia="zh-CN"/>
              </w:rPr>
            </w:pPr>
            <w:r w:rsidRPr="00C6761E">
              <w:t>4</w:t>
            </w:r>
          </w:p>
        </w:tc>
      </w:tr>
      <w:tr w:rsidR="00E20702" w:rsidRPr="00C6761E" w14:paraId="0A87CFC4"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72A7E9E4"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EC4B5CF" w14:textId="77777777" w:rsidR="00E20702" w:rsidRPr="00C6761E" w:rsidRDefault="00E20702" w:rsidP="000225E5">
            <w:pPr>
              <w:pStyle w:val="TAL"/>
              <w:rPr>
                <w:lang w:eastAsia="zh-CN"/>
              </w:rPr>
            </w:pPr>
            <w:r w:rsidRPr="00C6761E">
              <w:rPr>
                <w:lang w:eastAsia="zh-CN"/>
              </w:rPr>
              <w:t>Relay service code</w:t>
            </w:r>
          </w:p>
        </w:tc>
        <w:tc>
          <w:tcPr>
            <w:tcW w:w="3120" w:type="dxa"/>
            <w:gridSpan w:val="2"/>
            <w:tcBorders>
              <w:top w:val="single" w:sz="6" w:space="0" w:color="000000"/>
              <w:left w:val="single" w:sz="6" w:space="0" w:color="000000"/>
              <w:bottom w:val="single" w:sz="6" w:space="0" w:color="000000"/>
              <w:right w:val="single" w:sz="6" w:space="0" w:color="000000"/>
            </w:tcBorders>
          </w:tcPr>
          <w:p w14:paraId="4B7F81EB" w14:textId="77777777" w:rsidR="00E20702" w:rsidRPr="00C6761E" w:rsidRDefault="00E20702" w:rsidP="000225E5">
            <w:pPr>
              <w:pStyle w:val="TAL"/>
              <w:rPr>
                <w:lang w:eastAsia="zh-CN"/>
              </w:rPr>
            </w:pPr>
            <w:r w:rsidRPr="00C6761E">
              <w:rPr>
                <w:lang w:eastAsia="zh-CN"/>
              </w:rPr>
              <w:t>Relay service code</w:t>
            </w:r>
          </w:p>
          <w:p w14:paraId="75A7E54A" w14:textId="77777777" w:rsidR="00E20702" w:rsidRPr="00C6761E" w:rsidRDefault="00E20702" w:rsidP="000225E5">
            <w:pPr>
              <w:pStyle w:val="TAL"/>
            </w:pPr>
            <w:r w:rsidRPr="00C6761E">
              <w:t>11.2.</w:t>
            </w:r>
            <w:r w:rsidRPr="00C6761E">
              <w:rPr>
                <w:lang w:eastAsia="zh-CN"/>
              </w:rPr>
              <w:t>8</w:t>
            </w:r>
          </w:p>
        </w:tc>
        <w:tc>
          <w:tcPr>
            <w:tcW w:w="1134" w:type="dxa"/>
            <w:gridSpan w:val="2"/>
            <w:tcBorders>
              <w:top w:val="single" w:sz="6" w:space="0" w:color="000000"/>
              <w:left w:val="single" w:sz="6" w:space="0" w:color="000000"/>
              <w:bottom w:val="single" w:sz="6" w:space="0" w:color="000000"/>
              <w:right w:val="single" w:sz="6" w:space="0" w:color="000000"/>
            </w:tcBorders>
          </w:tcPr>
          <w:p w14:paraId="45144EAE" w14:textId="77777777" w:rsidR="00E20702" w:rsidRPr="00C6761E" w:rsidRDefault="00E20702" w:rsidP="000225E5">
            <w:pPr>
              <w:pStyle w:val="TAC"/>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71B3A5C" w14:textId="77777777" w:rsidR="00E20702" w:rsidRPr="00C6761E" w:rsidRDefault="00E20702" w:rsidP="000225E5">
            <w:pPr>
              <w:pStyle w:val="TAC"/>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A9AAA66" w14:textId="77777777" w:rsidR="00E20702" w:rsidRPr="00C6761E" w:rsidRDefault="00E20702" w:rsidP="000225E5">
            <w:pPr>
              <w:pStyle w:val="TAC"/>
            </w:pPr>
            <w:r w:rsidRPr="00C6761E">
              <w:rPr>
                <w:lang w:eastAsia="zh-CN"/>
              </w:rPr>
              <w:t>3</w:t>
            </w:r>
          </w:p>
        </w:tc>
      </w:tr>
      <w:tr w:rsidR="00834982" w:rsidRPr="00C6761E" w14:paraId="4611D88C" w14:textId="77777777" w:rsidTr="00431B09">
        <w:trPr>
          <w:gridAfter w:val="1"/>
          <w:wAfter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6B5B2C43" w14:textId="77777777" w:rsidR="00834982" w:rsidRPr="00C6761E" w:rsidRDefault="00834982" w:rsidP="004B01A0">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3BE038C" w14:textId="77777777" w:rsidR="00834982" w:rsidRPr="00C6761E" w:rsidRDefault="00834982" w:rsidP="004B01A0">
            <w:pPr>
              <w:pStyle w:val="TAL"/>
              <w:rPr>
                <w:lang w:eastAsia="zh-CN"/>
              </w:rPr>
            </w:pPr>
            <w:r w:rsidRPr="00C6761E">
              <w:rPr>
                <w:rFonts w:hint="eastAsia"/>
                <w:lang w:eastAsia="zh-CN"/>
              </w:rPr>
              <w:t>Direct discovery set</w:t>
            </w:r>
          </w:p>
        </w:tc>
        <w:tc>
          <w:tcPr>
            <w:tcW w:w="3120" w:type="dxa"/>
            <w:gridSpan w:val="2"/>
            <w:tcBorders>
              <w:top w:val="single" w:sz="6" w:space="0" w:color="000000"/>
              <w:left w:val="single" w:sz="6" w:space="0" w:color="000000"/>
              <w:bottom w:val="single" w:sz="6" w:space="0" w:color="000000"/>
              <w:right w:val="single" w:sz="6" w:space="0" w:color="000000"/>
            </w:tcBorders>
          </w:tcPr>
          <w:p w14:paraId="4B9AD96A" w14:textId="77777777" w:rsidR="00834982" w:rsidRPr="00C6761E" w:rsidRDefault="00834982" w:rsidP="004B01A0">
            <w:pPr>
              <w:pStyle w:val="TAL"/>
              <w:rPr>
                <w:lang w:eastAsia="zh-CN"/>
              </w:rPr>
            </w:pPr>
            <w:r w:rsidRPr="00C6761E">
              <w:rPr>
                <w:rFonts w:hint="eastAsia"/>
                <w:lang w:eastAsia="zh-CN"/>
              </w:rPr>
              <w:t>Direct discovery set</w:t>
            </w:r>
          </w:p>
          <w:p w14:paraId="0E93A342" w14:textId="4581BF07" w:rsidR="00834982" w:rsidRPr="00C6761E" w:rsidRDefault="00834982" w:rsidP="004B01A0">
            <w:pPr>
              <w:pStyle w:val="TAL"/>
              <w:rPr>
                <w:lang w:eastAsia="zh-CN"/>
              </w:rPr>
            </w:pPr>
            <w:r w:rsidRPr="00C6761E">
              <w:rPr>
                <w:rFonts w:hint="eastAsia"/>
                <w:lang w:eastAsia="zh-CN"/>
              </w:rPr>
              <w:t>11.2.</w:t>
            </w:r>
            <w:r w:rsidR="009B25D6" w:rsidRPr="00C6761E">
              <w:rPr>
                <w:lang w:eastAsia="zh-CN"/>
              </w:rPr>
              <w:t>17</w:t>
            </w:r>
          </w:p>
        </w:tc>
        <w:tc>
          <w:tcPr>
            <w:tcW w:w="1134" w:type="dxa"/>
            <w:gridSpan w:val="2"/>
            <w:tcBorders>
              <w:top w:val="single" w:sz="6" w:space="0" w:color="000000"/>
              <w:left w:val="single" w:sz="6" w:space="0" w:color="000000"/>
              <w:bottom w:val="single" w:sz="6" w:space="0" w:color="000000"/>
              <w:right w:val="single" w:sz="6" w:space="0" w:color="000000"/>
            </w:tcBorders>
          </w:tcPr>
          <w:p w14:paraId="50EAD618" w14:textId="77777777" w:rsidR="00834982" w:rsidRPr="00C6761E" w:rsidRDefault="00834982" w:rsidP="004B01A0">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5C243C9F" w14:textId="77777777" w:rsidR="00834982" w:rsidRPr="00C6761E" w:rsidRDefault="00834982" w:rsidP="004B01A0">
            <w:pPr>
              <w:pStyle w:val="TAC"/>
              <w:rPr>
                <w:lang w:eastAsia="zh-CN"/>
              </w:rPr>
            </w:pPr>
            <w:r w:rsidRPr="00C6761E">
              <w:rPr>
                <w:lang w:eastAsia="zh-CN"/>
              </w:rPr>
              <w:t>LV</w:t>
            </w:r>
            <w:r w:rsidRPr="00C6761E">
              <w:t>-E</w:t>
            </w:r>
          </w:p>
        </w:tc>
        <w:tc>
          <w:tcPr>
            <w:tcW w:w="851" w:type="dxa"/>
            <w:gridSpan w:val="2"/>
            <w:tcBorders>
              <w:top w:val="single" w:sz="6" w:space="0" w:color="000000"/>
              <w:left w:val="single" w:sz="6" w:space="0" w:color="000000"/>
              <w:bottom w:val="single" w:sz="6" w:space="0" w:color="000000"/>
              <w:right w:val="single" w:sz="6" w:space="0" w:color="000000"/>
            </w:tcBorders>
          </w:tcPr>
          <w:p w14:paraId="75367ACC" w14:textId="77777777" w:rsidR="00834982" w:rsidRPr="00C6761E" w:rsidRDefault="00834982" w:rsidP="004B01A0">
            <w:pPr>
              <w:pStyle w:val="TAC"/>
              <w:rPr>
                <w:lang w:eastAsia="zh-CN"/>
              </w:rPr>
            </w:pPr>
            <w:r w:rsidRPr="00C6761E">
              <w:rPr>
                <w:rFonts w:hint="eastAsia"/>
                <w:lang w:eastAsia="zh-CN"/>
              </w:rPr>
              <w:t>12-520</w:t>
            </w:r>
          </w:p>
        </w:tc>
      </w:tr>
      <w:tr w:rsidR="00E22D8B" w:rsidRPr="00C6761E" w14:paraId="1E5A23FC"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506C6A99" w14:textId="35911D53" w:rsidR="00E22D8B" w:rsidRPr="00C6761E" w:rsidRDefault="00E22D8B" w:rsidP="00E22D8B">
            <w:pPr>
              <w:keepNext/>
              <w:keepLines/>
              <w:spacing w:after="0"/>
              <w:rPr>
                <w:lang w:eastAsia="zh-CN"/>
              </w:rPr>
            </w:pPr>
            <w:r w:rsidRPr="00C6761E">
              <w:rPr>
                <w:rFonts w:ascii="Arial" w:hAnsi="Arial"/>
                <w:sz w:val="18"/>
              </w:rPr>
              <w:t>2C</w:t>
            </w:r>
          </w:p>
        </w:tc>
        <w:tc>
          <w:tcPr>
            <w:tcW w:w="2837" w:type="dxa"/>
            <w:gridSpan w:val="2"/>
            <w:tcBorders>
              <w:top w:val="single" w:sz="6" w:space="0" w:color="000000"/>
              <w:left w:val="single" w:sz="6" w:space="0" w:color="000000"/>
              <w:bottom w:val="single" w:sz="6" w:space="0" w:color="000000"/>
              <w:right w:val="single" w:sz="6" w:space="0" w:color="000000"/>
            </w:tcBorders>
          </w:tcPr>
          <w:p w14:paraId="6A4260CC" w14:textId="77777777" w:rsidR="00E22D8B" w:rsidRPr="00C6761E" w:rsidRDefault="00E22D8B" w:rsidP="00E22D8B">
            <w:pPr>
              <w:pStyle w:val="TAL"/>
              <w:rPr>
                <w:lang w:eastAsia="zh-CN"/>
              </w:rPr>
            </w:pPr>
            <w:r w:rsidRPr="00C6761E">
              <w:rPr>
                <w:lang w:eastAsia="zh-CN"/>
              </w:rPr>
              <w:t>UE-to-UE relay UE info</w:t>
            </w:r>
          </w:p>
        </w:tc>
        <w:tc>
          <w:tcPr>
            <w:tcW w:w="3120" w:type="dxa"/>
            <w:gridSpan w:val="2"/>
            <w:tcBorders>
              <w:top w:val="single" w:sz="6" w:space="0" w:color="000000"/>
              <w:left w:val="single" w:sz="6" w:space="0" w:color="000000"/>
              <w:bottom w:val="single" w:sz="6" w:space="0" w:color="000000"/>
              <w:right w:val="single" w:sz="6" w:space="0" w:color="000000"/>
            </w:tcBorders>
          </w:tcPr>
          <w:p w14:paraId="0F885D8F" w14:textId="77777777" w:rsidR="00E22D8B" w:rsidRPr="00C6761E" w:rsidRDefault="00E22D8B" w:rsidP="00E22D8B">
            <w:pPr>
              <w:pStyle w:val="TAL"/>
            </w:pPr>
            <w:r w:rsidRPr="00C6761E">
              <w:t>User info ID</w:t>
            </w:r>
          </w:p>
          <w:p w14:paraId="7D79FC8E" w14:textId="77777777" w:rsidR="00E22D8B" w:rsidRPr="00C6761E" w:rsidRDefault="00E22D8B" w:rsidP="00E22D8B">
            <w:pPr>
              <w:pStyle w:val="TAL"/>
            </w:pPr>
            <w:r w:rsidRPr="00C6761E">
              <w:t>11.2.7</w:t>
            </w:r>
          </w:p>
        </w:tc>
        <w:tc>
          <w:tcPr>
            <w:tcW w:w="1134" w:type="dxa"/>
            <w:gridSpan w:val="2"/>
            <w:tcBorders>
              <w:top w:val="single" w:sz="6" w:space="0" w:color="000000"/>
              <w:left w:val="single" w:sz="6" w:space="0" w:color="000000"/>
              <w:bottom w:val="single" w:sz="6" w:space="0" w:color="000000"/>
              <w:right w:val="single" w:sz="6" w:space="0" w:color="000000"/>
            </w:tcBorders>
          </w:tcPr>
          <w:p w14:paraId="4BDAC9F9" w14:textId="4E7BB0E3" w:rsidR="00E22D8B" w:rsidRPr="00C6761E" w:rsidRDefault="00E22D8B" w:rsidP="00E22D8B">
            <w:pPr>
              <w:pStyle w:val="TAC"/>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tcPr>
          <w:p w14:paraId="23832F00" w14:textId="7A3DE66E" w:rsidR="00E22D8B" w:rsidRPr="00C6761E" w:rsidRDefault="00E22D8B" w:rsidP="00E22D8B">
            <w:pPr>
              <w:pStyle w:val="TAC"/>
            </w:pPr>
            <w:r w:rsidRPr="00C6761E">
              <w:rPr>
                <w:lang w:eastAsia="zh-CN"/>
              </w:rPr>
              <w:t>TLV</w:t>
            </w:r>
          </w:p>
        </w:tc>
        <w:tc>
          <w:tcPr>
            <w:tcW w:w="851" w:type="dxa"/>
            <w:gridSpan w:val="2"/>
            <w:tcBorders>
              <w:top w:val="single" w:sz="6" w:space="0" w:color="000000"/>
              <w:left w:val="single" w:sz="6" w:space="0" w:color="000000"/>
              <w:bottom w:val="single" w:sz="6" w:space="0" w:color="000000"/>
              <w:right w:val="single" w:sz="6" w:space="0" w:color="000000"/>
            </w:tcBorders>
          </w:tcPr>
          <w:p w14:paraId="7AAEC8CC" w14:textId="40DA5E60" w:rsidR="00E22D8B" w:rsidRPr="00C6761E" w:rsidRDefault="00E22D8B" w:rsidP="00E22D8B">
            <w:pPr>
              <w:pStyle w:val="TAC"/>
            </w:pPr>
            <w:r w:rsidRPr="00C6761E">
              <w:rPr>
                <w:rFonts w:hint="eastAsia"/>
                <w:lang w:eastAsia="zh-CN"/>
              </w:rPr>
              <w:t>8</w:t>
            </w:r>
          </w:p>
        </w:tc>
      </w:tr>
      <w:tr w:rsidR="00E20702" w:rsidRPr="00C6761E" w14:paraId="7D9E440E"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0323475A" w14:textId="146368B6" w:rsidR="00E20702" w:rsidRPr="00C6761E" w:rsidRDefault="007F628D" w:rsidP="000225E5">
            <w:pPr>
              <w:keepNext/>
              <w:keepLines/>
              <w:spacing w:after="0"/>
              <w:rPr>
                <w:rFonts w:ascii="Arial" w:hAnsi="Arial"/>
                <w:sz w:val="18"/>
              </w:rPr>
            </w:pPr>
            <w:r w:rsidRPr="008431D5">
              <w:rPr>
                <w:rFonts w:ascii="Arial" w:hAnsi="Arial"/>
                <w:sz w:val="18"/>
                <w:lang w:eastAsia="zh-CN"/>
              </w:rPr>
              <w:t>2D</w:t>
            </w:r>
          </w:p>
        </w:tc>
        <w:tc>
          <w:tcPr>
            <w:tcW w:w="2837" w:type="dxa"/>
            <w:gridSpan w:val="2"/>
            <w:tcBorders>
              <w:top w:val="single" w:sz="6" w:space="0" w:color="000000"/>
              <w:left w:val="single" w:sz="6" w:space="0" w:color="000000"/>
              <w:bottom w:val="single" w:sz="6" w:space="0" w:color="000000"/>
              <w:right w:val="single" w:sz="6" w:space="0" w:color="000000"/>
            </w:tcBorders>
          </w:tcPr>
          <w:p w14:paraId="7B750223" w14:textId="77777777" w:rsidR="00E20702" w:rsidRPr="00C6761E" w:rsidRDefault="00E20702" w:rsidP="000225E5">
            <w:pPr>
              <w:pStyle w:val="TAL"/>
              <w:rPr>
                <w:lang w:val="en-US" w:eastAsia="zh-CN"/>
              </w:rPr>
            </w:pPr>
            <w:r w:rsidRPr="00C6761E">
              <w:rPr>
                <w:lang w:eastAsia="zh-CN"/>
              </w:rPr>
              <w:t>Status indicator</w:t>
            </w:r>
          </w:p>
        </w:tc>
        <w:tc>
          <w:tcPr>
            <w:tcW w:w="3120" w:type="dxa"/>
            <w:gridSpan w:val="2"/>
            <w:tcBorders>
              <w:top w:val="single" w:sz="6" w:space="0" w:color="000000"/>
              <w:left w:val="single" w:sz="6" w:space="0" w:color="000000"/>
              <w:bottom w:val="single" w:sz="6" w:space="0" w:color="000000"/>
              <w:right w:val="single" w:sz="6" w:space="0" w:color="000000"/>
            </w:tcBorders>
          </w:tcPr>
          <w:p w14:paraId="52DFECA1" w14:textId="77777777" w:rsidR="00E20702" w:rsidRPr="00C6761E" w:rsidRDefault="00E20702" w:rsidP="000225E5">
            <w:pPr>
              <w:pStyle w:val="TAL"/>
              <w:rPr>
                <w:lang w:eastAsia="zh-CN"/>
              </w:rPr>
            </w:pPr>
            <w:r w:rsidRPr="00C6761E">
              <w:rPr>
                <w:lang w:eastAsia="zh-CN"/>
              </w:rPr>
              <w:t>Status indicator</w:t>
            </w:r>
          </w:p>
          <w:p w14:paraId="7385CD41" w14:textId="77777777" w:rsidR="00E20702" w:rsidRPr="00C6761E" w:rsidRDefault="00E20702" w:rsidP="000225E5">
            <w:pPr>
              <w:pStyle w:val="TAL"/>
              <w:rPr>
                <w:lang w:eastAsia="zh-CN"/>
              </w:rPr>
            </w:pPr>
            <w:r w:rsidRPr="00C6761E">
              <w:t>11.2.</w:t>
            </w:r>
            <w:r w:rsidRPr="00C6761E">
              <w:rPr>
                <w:lang w:eastAsia="zh-CN"/>
              </w:rPr>
              <w:t>9</w:t>
            </w:r>
          </w:p>
        </w:tc>
        <w:tc>
          <w:tcPr>
            <w:tcW w:w="1134" w:type="dxa"/>
            <w:gridSpan w:val="2"/>
            <w:tcBorders>
              <w:top w:val="single" w:sz="6" w:space="0" w:color="000000"/>
              <w:left w:val="single" w:sz="6" w:space="0" w:color="000000"/>
              <w:bottom w:val="single" w:sz="6" w:space="0" w:color="000000"/>
              <w:right w:val="single" w:sz="6" w:space="0" w:color="000000"/>
            </w:tcBorders>
          </w:tcPr>
          <w:p w14:paraId="6F201E9C" w14:textId="77777777" w:rsidR="00E20702" w:rsidRPr="00C6761E" w:rsidRDefault="00E20702" w:rsidP="000225E5">
            <w:pPr>
              <w:pStyle w:val="TAC"/>
              <w:rPr>
                <w:lang w:eastAsia="zh-CN"/>
              </w:rPr>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3E434B5F" w14:textId="77777777" w:rsidR="00E20702" w:rsidRPr="00C6761E" w:rsidRDefault="00E20702" w:rsidP="000225E5">
            <w:pPr>
              <w:pStyle w:val="TAC"/>
              <w:rPr>
                <w:lang w:eastAsia="zh-CN"/>
              </w:rPr>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tcPr>
          <w:p w14:paraId="36AF495D" w14:textId="77777777" w:rsidR="00E20702" w:rsidRPr="00C6761E" w:rsidRDefault="00E20702" w:rsidP="000225E5">
            <w:pPr>
              <w:pStyle w:val="TAC"/>
              <w:rPr>
                <w:lang w:eastAsia="zh-CN"/>
              </w:rPr>
            </w:pPr>
            <w:r w:rsidRPr="00C6761E">
              <w:rPr>
                <w:lang w:eastAsia="zh-CN"/>
              </w:rPr>
              <w:t>2</w:t>
            </w:r>
          </w:p>
        </w:tc>
      </w:tr>
      <w:tr w:rsidR="00431B09" w:rsidRPr="00C6761E" w14:paraId="69F26757" w14:textId="77777777" w:rsidTr="00431B09">
        <w:trPr>
          <w:gridAfter w:val="1"/>
          <w:wAfter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0943ABF6" w14:textId="071B540A" w:rsidR="00431B09" w:rsidRPr="00C6761E" w:rsidRDefault="007F628D" w:rsidP="004B01A0">
            <w:pPr>
              <w:keepNext/>
              <w:keepLines/>
              <w:spacing w:after="0"/>
              <w:rPr>
                <w:lang w:eastAsia="zh-CN"/>
              </w:rPr>
            </w:pPr>
            <w:r>
              <w:rPr>
                <w:rFonts w:ascii="Arial" w:hAnsi="Arial"/>
                <w:sz w:val="18"/>
                <w:lang w:eastAsia="zh-CN"/>
              </w:rPr>
              <w:t>8</w:t>
            </w:r>
            <w:ins w:id="2801" w:author="24.554_CR0565R1_(Rel-18)_5G_ProSe_Ph2" w:date="2024-07-02T11:18:00Z">
              <w:r w:rsidR="00975617">
                <w:rPr>
                  <w:rFonts w:ascii="Arial" w:hAnsi="Arial"/>
                  <w:sz w:val="18"/>
                  <w:lang w:eastAsia="zh-CN"/>
                </w:rPr>
                <w:t>-</w:t>
              </w:r>
            </w:ins>
          </w:p>
        </w:tc>
        <w:tc>
          <w:tcPr>
            <w:tcW w:w="2837" w:type="dxa"/>
            <w:gridSpan w:val="2"/>
            <w:tcBorders>
              <w:top w:val="single" w:sz="6" w:space="0" w:color="000000"/>
              <w:left w:val="single" w:sz="6" w:space="0" w:color="000000"/>
              <w:bottom w:val="single" w:sz="6" w:space="0" w:color="000000"/>
              <w:right w:val="single" w:sz="6" w:space="0" w:color="000000"/>
            </w:tcBorders>
          </w:tcPr>
          <w:p w14:paraId="0428B445" w14:textId="77777777" w:rsidR="00431B09" w:rsidRPr="00C6761E" w:rsidRDefault="00431B09" w:rsidP="004B01A0">
            <w:pPr>
              <w:pStyle w:val="TAL"/>
              <w:rPr>
                <w:lang w:eastAsia="zh-CN"/>
              </w:rPr>
            </w:pPr>
            <w:r w:rsidRPr="00C6761E">
              <w:rPr>
                <w:lang w:eastAsia="zh-CN"/>
              </w:rPr>
              <w:t>Announce prohibited indication</w:t>
            </w:r>
          </w:p>
        </w:tc>
        <w:tc>
          <w:tcPr>
            <w:tcW w:w="3120" w:type="dxa"/>
            <w:gridSpan w:val="2"/>
            <w:tcBorders>
              <w:top w:val="single" w:sz="6" w:space="0" w:color="000000"/>
              <w:left w:val="single" w:sz="6" w:space="0" w:color="000000"/>
              <w:bottom w:val="single" w:sz="6" w:space="0" w:color="000000"/>
              <w:right w:val="single" w:sz="6" w:space="0" w:color="000000"/>
            </w:tcBorders>
          </w:tcPr>
          <w:p w14:paraId="28985B83" w14:textId="77777777" w:rsidR="00431B09" w:rsidRPr="00C6761E" w:rsidRDefault="00431B09" w:rsidP="004B01A0">
            <w:pPr>
              <w:pStyle w:val="TAL"/>
              <w:rPr>
                <w:lang w:eastAsia="zh-CN"/>
              </w:rPr>
            </w:pPr>
            <w:r w:rsidRPr="00C6761E">
              <w:rPr>
                <w:lang w:eastAsia="zh-CN"/>
              </w:rPr>
              <w:t>Announce prohibited indication</w:t>
            </w:r>
          </w:p>
          <w:p w14:paraId="77FB7D03" w14:textId="6BC1D293" w:rsidR="00431B09" w:rsidRPr="00C6761E" w:rsidRDefault="00431B09" w:rsidP="004B01A0">
            <w:pPr>
              <w:pStyle w:val="TAL"/>
              <w:rPr>
                <w:lang w:eastAsia="zh-CN"/>
              </w:rPr>
            </w:pPr>
            <w:r w:rsidRPr="00C6761E">
              <w:rPr>
                <w:rFonts w:hint="eastAsia"/>
                <w:lang w:eastAsia="zh-CN"/>
              </w:rPr>
              <w:t>1</w:t>
            </w:r>
            <w:r w:rsidRPr="00C6761E">
              <w:rPr>
                <w:lang w:eastAsia="zh-CN"/>
              </w:rPr>
              <w:t>1.2.</w:t>
            </w:r>
            <w:ins w:id="2802" w:author="24.554_CR0565R1_(Rel-18)_5G_ProSe_Ph2" w:date="2024-07-02T11:18:00Z">
              <w:r w:rsidR="00975617">
                <w:rPr>
                  <w:lang w:eastAsia="zh-CN"/>
                </w:rPr>
                <w:t>19</w:t>
              </w:r>
            </w:ins>
            <w:del w:id="2803" w:author="24.554_CR0565R1_(Rel-18)_5G_ProSe_Ph2" w:date="2024-07-02T11:18:00Z">
              <w:r w:rsidRPr="00C6761E" w:rsidDel="00975617">
                <w:rPr>
                  <w:lang w:eastAsia="zh-CN"/>
                </w:rPr>
                <w:delText>y</w:delText>
              </w:r>
            </w:del>
          </w:p>
        </w:tc>
        <w:tc>
          <w:tcPr>
            <w:tcW w:w="1134" w:type="dxa"/>
            <w:gridSpan w:val="2"/>
            <w:tcBorders>
              <w:top w:val="single" w:sz="6" w:space="0" w:color="000000"/>
              <w:left w:val="single" w:sz="6" w:space="0" w:color="000000"/>
              <w:bottom w:val="single" w:sz="6" w:space="0" w:color="000000"/>
              <w:right w:val="single" w:sz="6" w:space="0" w:color="000000"/>
            </w:tcBorders>
          </w:tcPr>
          <w:p w14:paraId="05F7E6C9" w14:textId="77777777" w:rsidR="00431B09" w:rsidRPr="00C6761E" w:rsidRDefault="00431B09" w:rsidP="004B01A0">
            <w:pPr>
              <w:pStyle w:val="TAC"/>
            </w:pPr>
            <w:r w:rsidRPr="00C6761E">
              <w:rPr>
                <w:rFonts w:hint="eastAsia"/>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tcPr>
          <w:p w14:paraId="125D68E4" w14:textId="77777777" w:rsidR="00431B09" w:rsidRPr="00C6761E" w:rsidRDefault="00431B09" w:rsidP="004B01A0">
            <w:pPr>
              <w:pStyle w:val="TAC"/>
            </w:pPr>
            <w:r w:rsidRPr="00C6761E">
              <w:rPr>
                <w:lang w:eastAsia="zh-CN"/>
              </w:rPr>
              <w:t>T</w:t>
            </w:r>
            <w:r w:rsidRPr="00C6761E">
              <w:rPr>
                <w:rFonts w:hint="eastAsia"/>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248DAB53" w14:textId="77777777" w:rsidR="00431B09" w:rsidRPr="00C6761E" w:rsidRDefault="00431B09" w:rsidP="004B01A0">
            <w:pPr>
              <w:pStyle w:val="TAC"/>
              <w:rPr>
                <w:lang w:eastAsia="zh-CN"/>
              </w:rPr>
            </w:pPr>
            <w:r w:rsidRPr="00C6761E">
              <w:rPr>
                <w:lang w:eastAsia="zh-CN"/>
              </w:rPr>
              <w:t>1</w:t>
            </w:r>
          </w:p>
        </w:tc>
      </w:tr>
      <w:tr w:rsidR="00E20702" w:rsidRPr="00C6761E" w14:paraId="63C415FD" w14:textId="77777777" w:rsidTr="00431B09">
        <w:trPr>
          <w:gridBefore w:val="1"/>
          <w:wBefore w:w="36" w:type="dxa"/>
          <w:cantSplit/>
          <w:jc w:val="center"/>
        </w:trPr>
        <w:tc>
          <w:tcPr>
            <w:tcW w:w="9358" w:type="dxa"/>
            <w:gridSpan w:val="12"/>
            <w:tcBorders>
              <w:top w:val="single" w:sz="6" w:space="0" w:color="000000"/>
              <w:left w:val="single" w:sz="6" w:space="0" w:color="000000"/>
              <w:bottom w:val="single" w:sz="6" w:space="0" w:color="000000"/>
              <w:right w:val="single" w:sz="6" w:space="0" w:color="000000"/>
            </w:tcBorders>
          </w:tcPr>
          <w:p w14:paraId="3BA5D408" w14:textId="77777777" w:rsidR="00E20702" w:rsidRPr="00C6761E" w:rsidRDefault="00E20702" w:rsidP="000225E5">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pPr>
            <w:r w:rsidRPr="00C6761E">
              <w:t>NOTE 1:</w:t>
            </w:r>
            <w:r w:rsidRPr="00C6761E">
              <w:rPr>
                <w:lang w:eastAsia="zh-CN"/>
              </w:rPr>
              <w:tab/>
            </w:r>
            <w:r w:rsidRPr="00C6761E">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UE-to-UE relay discovery solicitation</w:t>
            </w:r>
            <w:r w:rsidRPr="00C6761E">
              <w:t>" and the discovery model is set to "</w:t>
            </w:r>
            <w:r w:rsidRPr="00C6761E">
              <w:rPr>
                <w:lang w:eastAsia="zh-CN"/>
              </w:rPr>
              <w:t>Model B"</w:t>
            </w:r>
            <w:r w:rsidRPr="00C6761E">
              <w:t>.</w:t>
            </w:r>
          </w:p>
        </w:tc>
      </w:tr>
    </w:tbl>
    <w:p w14:paraId="786673D1" w14:textId="77777777" w:rsidR="00647677" w:rsidRPr="00C6761E" w:rsidRDefault="00647677" w:rsidP="00647677"/>
    <w:p w14:paraId="1E61B59A" w14:textId="77777777" w:rsidR="00E20702" w:rsidRPr="00C6761E" w:rsidRDefault="00E20702" w:rsidP="00E20702">
      <w:pPr>
        <w:pStyle w:val="TH"/>
        <w:rPr>
          <w:lang w:eastAsia="zh-CN"/>
        </w:rPr>
      </w:pPr>
      <w:bookmarkStart w:id="2804" w:name="_CRTable10_2_1_14"/>
      <w:r w:rsidRPr="00C6761E">
        <w:t>Table </w:t>
      </w:r>
      <w:bookmarkEnd w:id="2804"/>
      <w:r w:rsidRPr="00C6761E">
        <w:t>10.2.1.</w:t>
      </w:r>
      <w:r w:rsidRPr="00C6761E">
        <w:rPr>
          <w:lang w:eastAsia="zh-CN"/>
        </w:rPr>
        <w:t>14</w:t>
      </w:r>
      <w:r w:rsidRPr="00C6761E">
        <w:t xml:space="preserve">: PROSE PC5 DISCOVERY message for </w:t>
      </w:r>
      <w:r w:rsidRPr="00C6761E">
        <w:rPr>
          <w:lang w:eastAsia="zh-CN"/>
        </w:rPr>
        <w:t>UE-to-UE relay discovery response</w:t>
      </w:r>
    </w:p>
    <w:tbl>
      <w:tblPr>
        <w:tblW w:w="9394" w:type="dxa"/>
        <w:jc w:val="center"/>
        <w:tblLayout w:type="fixed"/>
        <w:tblCellMar>
          <w:left w:w="28" w:type="dxa"/>
          <w:right w:w="56" w:type="dxa"/>
        </w:tblCellMar>
        <w:tblLook w:val="04A0" w:firstRow="1" w:lastRow="0" w:firstColumn="1" w:lastColumn="0" w:noHBand="0" w:noVBand="1"/>
      </w:tblPr>
      <w:tblGrid>
        <w:gridCol w:w="36"/>
        <w:gridCol w:w="529"/>
        <w:gridCol w:w="36"/>
        <w:gridCol w:w="2801"/>
        <w:gridCol w:w="36"/>
        <w:gridCol w:w="3084"/>
        <w:gridCol w:w="36"/>
        <w:gridCol w:w="1098"/>
        <w:gridCol w:w="36"/>
        <w:gridCol w:w="815"/>
        <w:gridCol w:w="36"/>
        <w:gridCol w:w="815"/>
        <w:gridCol w:w="36"/>
      </w:tblGrid>
      <w:tr w:rsidR="00E20702" w:rsidRPr="00C6761E" w14:paraId="6175799A"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hideMark/>
          </w:tcPr>
          <w:p w14:paraId="25809755" w14:textId="77777777" w:rsidR="00E20702" w:rsidRPr="00C6761E" w:rsidRDefault="00E20702" w:rsidP="000225E5">
            <w:pPr>
              <w:pStyle w:val="TAH"/>
              <w:rPr>
                <w:lang w:eastAsia="zh-CN"/>
              </w:rPr>
            </w:pPr>
            <w:r w:rsidRPr="00C6761E">
              <w:rPr>
                <w:lang w:eastAsia="zh-CN"/>
              </w:rPr>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13A6F2B" w14:textId="77777777" w:rsidR="00E20702" w:rsidRPr="00C6761E" w:rsidRDefault="00E20702" w:rsidP="000225E5">
            <w:pPr>
              <w:pStyle w:val="TAH"/>
            </w:pPr>
            <w:r w:rsidRPr="00C6761E">
              <w:t>Information Element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49C7B5EA" w14:textId="77777777" w:rsidR="00E20702" w:rsidRPr="00C6761E" w:rsidRDefault="00E20702" w:rsidP="000225E5">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D9A9E10" w14:textId="77777777" w:rsidR="00E20702" w:rsidRPr="00C6761E" w:rsidRDefault="00E20702" w:rsidP="000225E5">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FAE8D4C" w14:textId="77777777" w:rsidR="00E20702" w:rsidRPr="00C6761E" w:rsidRDefault="00E20702" w:rsidP="000225E5">
            <w:pPr>
              <w:pStyle w:val="TAH"/>
            </w:pPr>
            <w:r w:rsidRPr="00C6761E">
              <w:t>Format</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66F935E" w14:textId="77777777" w:rsidR="00E20702" w:rsidRPr="00C6761E" w:rsidRDefault="00E20702" w:rsidP="000225E5">
            <w:pPr>
              <w:pStyle w:val="TAH"/>
            </w:pPr>
            <w:r w:rsidRPr="00C6761E">
              <w:t>Length</w:t>
            </w:r>
          </w:p>
        </w:tc>
      </w:tr>
      <w:tr w:rsidR="00E20702" w:rsidRPr="00C6761E" w14:paraId="501CF57C"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72C6FDD5"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704BC01" w14:textId="77777777" w:rsidR="00E20702" w:rsidRPr="00C6761E" w:rsidRDefault="00E20702" w:rsidP="000225E5">
            <w:pPr>
              <w:pStyle w:val="TAL"/>
            </w:pPr>
            <w:proofErr w:type="spellStart"/>
            <w:r w:rsidRPr="00C6761E">
              <w:t>ProSe</w:t>
            </w:r>
            <w:proofErr w:type="spellEnd"/>
            <w:r w:rsidRPr="00C6761E">
              <w:t xml:space="preserve"> direct discovery PC5 message type (NOTE 1)</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6BAD544B" w14:textId="77777777" w:rsidR="00E20702" w:rsidRPr="00C6761E" w:rsidRDefault="00E20702" w:rsidP="000225E5">
            <w:pPr>
              <w:pStyle w:val="TAL"/>
            </w:pPr>
            <w:proofErr w:type="spellStart"/>
            <w:r w:rsidRPr="00C6761E">
              <w:t>ProSe</w:t>
            </w:r>
            <w:proofErr w:type="spellEnd"/>
            <w:r w:rsidRPr="00C6761E">
              <w:t xml:space="preserve"> direct discovery PC5 message type</w:t>
            </w:r>
          </w:p>
          <w:p w14:paraId="7387AA98" w14:textId="77777777" w:rsidR="00E20702" w:rsidRPr="00C6761E" w:rsidRDefault="00E20702" w:rsidP="000225E5">
            <w:pPr>
              <w:pStyle w:val="TAL"/>
            </w:pPr>
            <w:r w:rsidRPr="00C6761E">
              <w:t>11.2.1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6A8720B" w14:textId="77777777" w:rsidR="00E20702" w:rsidRPr="00C6761E" w:rsidRDefault="00E20702"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72BEE54" w14:textId="77777777" w:rsidR="00E20702" w:rsidRPr="00C6761E" w:rsidRDefault="00E20702" w:rsidP="000225E5">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B6300A7" w14:textId="77777777" w:rsidR="00E20702" w:rsidRPr="00C6761E" w:rsidRDefault="00E20702" w:rsidP="000225E5">
            <w:pPr>
              <w:pStyle w:val="TAC"/>
            </w:pPr>
            <w:r w:rsidRPr="00C6761E">
              <w:t>1</w:t>
            </w:r>
          </w:p>
        </w:tc>
      </w:tr>
      <w:tr w:rsidR="00E20702" w:rsidRPr="00C6761E" w14:paraId="5C60F0C7"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020288C4" w14:textId="77777777" w:rsidR="00E20702" w:rsidRPr="00C6761E" w:rsidRDefault="00E20702" w:rsidP="000225E5">
            <w:pPr>
              <w:keepNext/>
              <w:keepLines/>
              <w:spacing w:after="0"/>
              <w:rPr>
                <w:rFonts w:ascii="Arial" w:hAnsi="Arial"/>
                <w:sz w:val="18"/>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6457E34" w14:textId="77777777" w:rsidR="00E20702" w:rsidRPr="00C6761E" w:rsidRDefault="00E20702" w:rsidP="000225E5">
            <w:pPr>
              <w:pStyle w:val="TAL"/>
            </w:pPr>
            <w:r w:rsidRPr="00C6761E">
              <w:t>UTC-based counter LSB</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230750CF" w14:textId="77777777" w:rsidR="00E20702" w:rsidRPr="00C6761E" w:rsidRDefault="00E20702" w:rsidP="000225E5">
            <w:pPr>
              <w:pStyle w:val="TAL"/>
              <w:rPr>
                <w:lang w:eastAsia="zh-CN"/>
              </w:rPr>
            </w:pPr>
            <w:r w:rsidRPr="00C6761E">
              <w:t>UTC-based counter LSB</w:t>
            </w:r>
          </w:p>
          <w:p w14:paraId="6AB3DD5A" w14:textId="77777777" w:rsidR="00E20702" w:rsidRPr="00C6761E" w:rsidRDefault="00E20702" w:rsidP="000225E5">
            <w:pPr>
              <w:pStyle w:val="TAL"/>
            </w:pPr>
            <w:r w:rsidRPr="00C6761E">
              <w:t>11.2.11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113FC2D4" w14:textId="77777777" w:rsidR="00E20702" w:rsidRPr="00C6761E" w:rsidRDefault="00E20702" w:rsidP="000225E5">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621FF87" w14:textId="77777777" w:rsidR="00E20702" w:rsidRPr="00C6761E" w:rsidRDefault="00E20702" w:rsidP="000225E5">
            <w:pPr>
              <w:pStyle w:val="TAC"/>
              <w:rPr>
                <w:lang w:eastAsia="zh-CN"/>
              </w:rPr>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154C6F1" w14:textId="77777777" w:rsidR="00E20702" w:rsidRPr="00C6761E" w:rsidRDefault="00E20702" w:rsidP="000225E5">
            <w:pPr>
              <w:pStyle w:val="TAC"/>
              <w:rPr>
                <w:lang w:eastAsia="zh-CN"/>
              </w:rPr>
            </w:pPr>
            <w:r w:rsidRPr="00C6761E">
              <w:rPr>
                <w:lang w:eastAsia="zh-CN"/>
              </w:rPr>
              <w:t>1</w:t>
            </w:r>
          </w:p>
        </w:tc>
      </w:tr>
      <w:tr w:rsidR="00E20702" w:rsidRPr="00C6761E" w14:paraId="7070AE14"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0E01EB6C"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7AB13BA3" w14:textId="77777777" w:rsidR="00E20702" w:rsidRPr="00C6761E" w:rsidRDefault="00E20702" w:rsidP="000225E5">
            <w:pPr>
              <w:pStyle w:val="TAL"/>
              <w:rPr>
                <w:lang w:eastAsia="zh-CN"/>
              </w:rPr>
            </w:pPr>
            <w:r w:rsidRPr="00C6761E">
              <w:rPr>
                <w:lang w:eastAsia="zh-CN"/>
              </w:rPr>
              <w:t>MIC</w:t>
            </w:r>
          </w:p>
        </w:tc>
        <w:tc>
          <w:tcPr>
            <w:tcW w:w="3120" w:type="dxa"/>
            <w:gridSpan w:val="2"/>
            <w:tcBorders>
              <w:top w:val="single" w:sz="6" w:space="0" w:color="000000"/>
              <w:left w:val="single" w:sz="6" w:space="0" w:color="000000"/>
              <w:bottom w:val="single" w:sz="6" w:space="0" w:color="000000"/>
              <w:right w:val="single" w:sz="6" w:space="0" w:color="000000"/>
            </w:tcBorders>
          </w:tcPr>
          <w:p w14:paraId="7C49DF43" w14:textId="77777777" w:rsidR="00E20702" w:rsidRPr="00C6761E" w:rsidRDefault="00E20702" w:rsidP="000225E5">
            <w:pPr>
              <w:pStyle w:val="TAL"/>
              <w:rPr>
                <w:lang w:eastAsia="zh-CN"/>
              </w:rPr>
            </w:pPr>
            <w:r w:rsidRPr="00C6761E">
              <w:rPr>
                <w:lang w:eastAsia="zh-CN"/>
              </w:rPr>
              <w:t>MIC</w:t>
            </w:r>
          </w:p>
          <w:p w14:paraId="390701B4" w14:textId="77777777" w:rsidR="00E20702" w:rsidRPr="00C6761E" w:rsidRDefault="00E20702" w:rsidP="000225E5">
            <w:pPr>
              <w:pStyle w:val="TAL"/>
              <w:rPr>
                <w:lang w:eastAsia="zh-CN"/>
              </w:rPr>
            </w:pPr>
            <w:r w:rsidRPr="00C6761E">
              <w:rPr>
                <w:lang w:eastAsia="zh-CN"/>
              </w:rPr>
              <w:t>11.2.4</w:t>
            </w:r>
          </w:p>
        </w:tc>
        <w:tc>
          <w:tcPr>
            <w:tcW w:w="1134" w:type="dxa"/>
            <w:gridSpan w:val="2"/>
            <w:tcBorders>
              <w:top w:val="single" w:sz="6" w:space="0" w:color="000000"/>
              <w:left w:val="single" w:sz="6" w:space="0" w:color="000000"/>
              <w:bottom w:val="single" w:sz="6" w:space="0" w:color="000000"/>
              <w:right w:val="single" w:sz="6" w:space="0" w:color="000000"/>
            </w:tcBorders>
          </w:tcPr>
          <w:p w14:paraId="5CD933AD" w14:textId="77777777" w:rsidR="00E20702" w:rsidRPr="00C6761E" w:rsidRDefault="00E20702" w:rsidP="000225E5">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13A05329" w14:textId="77777777" w:rsidR="00E20702" w:rsidRPr="00C6761E" w:rsidRDefault="00E20702" w:rsidP="000225E5">
            <w:pPr>
              <w:pStyle w:val="TAC"/>
              <w:rPr>
                <w:lang w:eastAsia="zh-CN"/>
              </w:rPr>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08A3012C" w14:textId="77777777" w:rsidR="00E20702" w:rsidRPr="00C6761E" w:rsidRDefault="00E20702" w:rsidP="000225E5">
            <w:pPr>
              <w:pStyle w:val="TAC"/>
              <w:rPr>
                <w:lang w:eastAsia="zh-CN"/>
              </w:rPr>
            </w:pPr>
            <w:r w:rsidRPr="00C6761E">
              <w:rPr>
                <w:lang w:eastAsia="zh-CN"/>
              </w:rPr>
              <w:t>4</w:t>
            </w:r>
          </w:p>
        </w:tc>
      </w:tr>
      <w:tr w:rsidR="00E20702" w:rsidRPr="00C6761E" w14:paraId="08E72D69"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2DD31ED7" w14:textId="77777777" w:rsidR="00E20702" w:rsidRPr="00C6761E"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1752F566" w14:textId="77777777" w:rsidR="00E20702" w:rsidRPr="00C6761E" w:rsidRDefault="00E20702" w:rsidP="000225E5">
            <w:pPr>
              <w:pStyle w:val="TAL"/>
              <w:rPr>
                <w:lang w:eastAsia="zh-CN"/>
              </w:rPr>
            </w:pPr>
            <w:r w:rsidRPr="00C6761E">
              <w:rPr>
                <w:lang w:eastAsia="zh-CN"/>
              </w:rPr>
              <w:t>Relay service code</w:t>
            </w:r>
          </w:p>
        </w:tc>
        <w:tc>
          <w:tcPr>
            <w:tcW w:w="3120" w:type="dxa"/>
            <w:gridSpan w:val="2"/>
            <w:tcBorders>
              <w:top w:val="single" w:sz="6" w:space="0" w:color="000000"/>
              <w:left w:val="single" w:sz="6" w:space="0" w:color="000000"/>
              <w:bottom w:val="single" w:sz="6" w:space="0" w:color="000000"/>
              <w:right w:val="single" w:sz="6" w:space="0" w:color="000000"/>
            </w:tcBorders>
          </w:tcPr>
          <w:p w14:paraId="649D14FB" w14:textId="77777777" w:rsidR="00E20702" w:rsidRPr="00C6761E" w:rsidRDefault="00E20702" w:rsidP="000225E5">
            <w:pPr>
              <w:pStyle w:val="TAL"/>
              <w:rPr>
                <w:lang w:eastAsia="zh-CN"/>
              </w:rPr>
            </w:pPr>
            <w:r w:rsidRPr="00C6761E">
              <w:rPr>
                <w:lang w:eastAsia="zh-CN"/>
              </w:rPr>
              <w:t>Relay service code</w:t>
            </w:r>
          </w:p>
          <w:p w14:paraId="793AD399" w14:textId="77777777" w:rsidR="00E20702" w:rsidRPr="00C6761E" w:rsidRDefault="00E20702" w:rsidP="000225E5">
            <w:pPr>
              <w:pStyle w:val="TAL"/>
              <w:rPr>
                <w:lang w:eastAsia="zh-CN"/>
              </w:rPr>
            </w:pPr>
            <w:r w:rsidRPr="00C6761E">
              <w:t>11.2.</w:t>
            </w:r>
            <w:r w:rsidRPr="00C6761E">
              <w:rPr>
                <w:lang w:eastAsia="zh-CN"/>
              </w:rPr>
              <w:t>8</w:t>
            </w:r>
          </w:p>
        </w:tc>
        <w:tc>
          <w:tcPr>
            <w:tcW w:w="1134" w:type="dxa"/>
            <w:gridSpan w:val="2"/>
            <w:tcBorders>
              <w:top w:val="single" w:sz="6" w:space="0" w:color="000000"/>
              <w:left w:val="single" w:sz="6" w:space="0" w:color="000000"/>
              <w:bottom w:val="single" w:sz="6" w:space="0" w:color="000000"/>
              <w:right w:val="single" w:sz="6" w:space="0" w:color="000000"/>
            </w:tcBorders>
          </w:tcPr>
          <w:p w14:paraId="60D47C6E" w14:textId="77777777" w:rsidR="00E20702" w:rsidRPr="00C6761E" w:rsidRDefault="00E20702" w:rsidP="000225E5">
            <w:pPr>
              <w:pStyle w:val="TAC"/>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52B67EDF" w14:textId="77777777" w:rsidR="00E20702" w:rsidRPr="00C6761E" w:rsidRDefault="00E20702" w:rsidP="000225E5">
            <w:pPr>
              <w:pStyle w:val="TAC"/>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3E2E14F7" w14:textId="77777777" w:rsidR="00E20702" w:rsidRPr="00C6761E" w:rsidRDefault="00E20702" w:rsidP="000225E5">
            <w:pPr>
              <w:pStyle w:val="TAC"/>
            </w:pPr>
            <w:r w:rsidRPr="00C6761E">
              <w:rPr>
                <w:lang w:eastAsia="zh-CN"/>
              </w:rPr>
              <w:t>3</w:t>
            </w:r>
          </w:p>
        </w:tc>
      </w:tr>
      <w:tr w:rsidR="002E3ACD" w:rsidRPr="00C6761E" w14:paraId="7E45A66B" w14:textId="77777777" w:rsidTr="00FD73C9">
        <w:trPr>
          <w:gridAfter w:val="1"/>
          <w:wAfter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0206BAA0" w14:textId="77777777" w:rsidR="002E3ACD" w:rsidRPr="00C6761E" w:rsidRDefault="002E3ACD" w:rsidP="004B01A0">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57324080" w14:textId="77777777" w:rsidR="002E3ACD" w:rsidRPr="00C6761E" w:rsidRDefault="002E3ACD" w:rsidP="004B01A0">
            <w:pPr>
              <w:pStyle w:val="TAL"/>
              <w:rPr>
                <w:lang w:eastAsia="zh-CN"/>
              </w:rPr>
            </w:pPr>
            <w:r w:rsidRPr="00C6761E">
              <w:rPr>
                <w:rFonts w:hint="eastAsia"/>
                <w:lang w:eastAsia="zh-CN"/>
              </w:rPr>
              <w:t>Direct discovery set</w:t>
            </w:r>
          </w:p>
        </w:tc>
        <w:tc>
          <w:tcPr>
            <w:tcW w:w="3120" w:type="dxa"/>
            <w:gridSpan w:val="2"/>
            <w:tcBorders>
              <w:top w:val="single" w:sz="6" w:space="0" w:color="000000"/>
              <w:left w:val="single" w:sz="6" w:space="0" w:color="000000"/>
              <w:bottom w:val="single" w:sz="6" w:space="0" w:color="000000"/>
              <w:right w:val="single" w:sz="6" w:space="0" w:color="000000"/>
            </w:tcBorders>
          </w:tcPr>
          <w:p w14:paraId="3DE14711" w14:textId="77777777" w:rsidR="002E3ACD" w:rsidRPr="00C6761E" w:rsidRDefault="002E3ACD" w:rsidP="004B01A0">
            <w:pPr>
              <w:pStyle w:val="TAL"/>
              <w:rPr>
                <w:lang w:eastAsia="zh-CN"/>
              </w:rPr>
            </w:pPr>
            <w:r w:rsidRPr="00C6761E">
              <w:rPr>
                <w:rFonts w:hint="eastAsia"/>
                <w:lang w:eastAsia="zh-CN"/>
              </w:rPr>
              <w:t>Direct discovery set</w:t>
            </w:r>
          </w:p>
          <w:p w14:paraId="06703C7C" w14:textId="495FF113" w:rsidR="002E3ACD" w:rsidRPr="00C6761E" w:rsidRDefault="002E3ACD" w:rsidP="004B01A0">
            <w:pPr>
              <w:pStyle w:val="TAL"/>
              <w:rPr>
                <w:lang w:eastAsia="zh-CN"/>
              </w:rPr>
            </w:pPr>
            <w:r w:rsidRPr="00C6761E">
              <w:rPr>
                <w:rFonts w:hint="eastAsia"/>
                <w:lang w:eastAsia="zh-CN"/>
              </w:rPr>
              <w:t>11.2.</w:t>
            </w:r>
            <w:r w:rsidR="003D39B1" w:rsidRPr="00C6761E">
              <w:rPr>
                <w:lang w:eastAsia="zh-CN"/>
              </w:rPr>
              <w:t>17</w:t>
            </w:r>
          </w:p>
        </w:tc>
        <w:tc>
          <w:tcPr>
            <w:tcW w:w="1134" w:type="dxa"/>
            <w:gridSpan w:val="2"/>
            <w:tcBorders>
              <w:top w:val="single" w:sz="6" w:space="0" w:color="000000"/>
              <w:left w:val="single" w:sz="6" w:space="0" w:color="000000"/>
              <w:bottom w:val="single" w:sz="6" w:space="0" w:color="000000"/>
              <w:right w:val="single" w:sz="6" w:space="0" w:color="000000"/>
            </w:tcBorders>
          </w:tcPr>
          <w:p w14:paraId="1ACD0457" w14:textId="77777777" w:rsidR="002E3ACD" w:rsidRPr="00C6761E" w:rsidRDefault="002E3ACD" w:rsidP="004B01A0">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462C4649" w14:textId="77777777" w:rsidR="002E3ACD" w:rsidRPr="00C6761E" w:rsidRDefault="002E3ACD" w:rsidP="004B01A0">
            <w:pPr>
              <w:pStyle w:val="TAC"/>
              <w:rPr>
                <w:lang w:eastAsia="zh-CN"/>
              </w:rPr>
            </w:pPr>
            <w:r w:rsidRPr="00C6761E">
              <w:rPr>
                <w:lang w:eastAsia="zh-CN"/>
              </w:rPr>
              <w:t>LV</w:t>
            </w:r>
            <w:r w:rsidRPr="00C6761E">
              <w:t>-E</w:t>
            </w:r>
          </w:p>
        </w:tc>
        <w:tc>
          <w:tcPr>
            <w:tcW w:w="851" w:type="dxa"/>
            <w:gridSpan w:val="2"/>
            <w:tcBorders>
              <w:top w:val="single" w:sz="6" w:space="0" w:color="000000"/>
              <w:left w:val="single" w:sz="6" w:space="0" w:color="000000"/>
              <w:bottom w:val="single" w:sz="6" w:space="0" w:color="000000"/>
              <w:right w:val="single" w:sz="6" w:space="0" w:color="000000"/>
            </w:tcBorders>
          </w:tcPr>
          <w:p w14:paraId="2B913FB4" w14:textId="77777777" w:rsidR="002E3ACD" w:rsidRPr="00C6761E" w:rsidRDefault="002E3ACD" w:rsidP="004B01A0">
            <w:pPr>
              <w:pStyle w:val="TAC"/>
              <w:rPr>
                <w:lang w:eastAsia="zh-CN"/>
              </w:rPr>
            </w:pPr>
            <w:r w:rsidRPr="00C6761E">
              <w:rPr>
                <w:rFonts w:hint="eastAsia"/>
                <w:lang w:eastAsia="zh-CN"/>
              </w:rPr>
              <w:t>12-520</w:t>
            </w:r>
          </w:p>
        </w:tc>
      </w:tr>
      <w:tr w:rsidR="00E20702" w:rsidRPr="00C6761E" w14:paraId="37166886"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61E4EE50" w14:textId="34DA6194" w:rsidR="00E20702" w:rsidRPr="00C6761E" w:rsidRDefault="006321DA" w:rsidP="000225E5">
            <w:pPr>
              <w:pStyle w:val="TAL"/>
              <w:rPr>
                <w:lang w:eastAsia="zh-CN"/>
              </w:rPr>
            </w:pPr>
            <w:r w:rsidRPr="00C6761E">
              <w:t>2C</w:t>
            </w:r>
          </w:p>
        </w:tc>
        <w:tc>
          <w:tcPr>
            <w:tcW w:w="2837" w:type="dxa"/>
            <w:gridSpan w:val="2"/>
            <w:tcBorders>
              <w:top w:val="single" w:sz="6" w:space="0" w:color="000000"/>
              <w:left w:val="single" w:sz="6" w:space="0" w:color="000000"/>
              <w:bottom w:val="single" w:sz="6" w:space="0" w:color="000000"/>
              <w:right w:val="single" w:sz="6" w:space="0" w:color="000000"/>
            </w:tcBorders>
          </w:tcPr>
          <w:p w14:paraId="26976315" w14:textId="77777777" w:rsidR="00E20702" w:rsidRPr="00C6761E" w:rsidRDefault="00E20702" w:rsidP="000225E5">
            <w:pPr>
              <w:pStyle w:val="TAL"/>
              <w:rPr>
                <w:rFonts w:eastAsiaTheme="minorEastAsia"/>
                <w:lang w:val="en-US" w:eastAsia="zh-CN"/>
              </w:rPr>
            </w:pPr>
            <w:r w:rsidRPr="00C6761E">
              <w:rPr>
                <w:lang w:eastAsia="zh-CN"/>
              </w:rPr>
              <w:t>UE-to-UE relay UE info</w:t>
            </w:r>
          </w:p>
        </w:tc>
        <w:tc>
          <w:tcPr>
            <w:tcW w:w="3120" w:type="dxa"/>
            <w:gridSpan w:val="2"/>
            <w:tcBorders>
              <w:top w:val="single" w:sz="6" w:space="0" w:color="000000"/>
              <w:left w:val="single" w:sz="6" w:space="0" w:color="000000"/>
              <w:bottom w:val="single" w:sz="6" w:space="0" w:color="000000"/>
              <w:right w:val="single" w:sz="6" w:space="0" w:color="000000"/>
            </w:tcBorders>
          </w:tcPr>
          <w:p w14:paraId="18C0E550" w14:textId="77777777" w:rsidR="00E20702" w:rsidRPr="00C6761E" w:rsidRDefault="00E20702" w:rsidP="000225E5">
            <w:pPr>
              <w:pStyle w:val="TAL"/>
            </w:pPr>
            <w:r w:rsidRPr="00C6761E">
              <w:t>User info ID</w:t>
            </w:r>
          </w:p>
          <w:p w14:paraId="3B29E8E2" w14:textId="77777777" w:rsidR="00E20702" w:rsidRPr="00C6761E" w:rsidRDefault="00E20702" w:rsidP="000225E5">
            <w:pPr>
              <w:pStyle w:val="TAL"/>
              <w:rPr>
                <w:lang w:eastAsia="zh-CN"/>
              </w:rPr>
            </w:pPr>
            <w:r w:rsidRPr="00C6761E">
              <w:t>11.2.7</w:t>
            </w:r>
          </w:p>
        </w:tc>
        <w:tc>
          <w:tcPr>
            <w:tcW w:w="1134" w:type="dxa"/>
            <w:gridSpan w:val="2"/>
            <w:tcBorders>
              <w:top w:val="single" w:sz="6" w:space="0" w:color="000000"/>
              <w:left w:val="single" w:sz="6" w:space="0" w:color="000000"/>
              <w:bottom w:val="single" w:sz="6" w:space="0" w:color="000000"/>
              <w:right w:val="single" w:sz="6" w:space="0" w:color="000000"/>
            </w:tcBorders>
          </w:tcPr>
          <w:p w14:paraId="51D7F021" w14:textId="77777777" w:rsidR="00E20702" w:rsidRPr="00C6761E" w:rsidRDefault="00E20702" w:rsidP="000225E5">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tcPr>
          <w:p w14:paraId="64240D82" w14:textId="77777777" w:rsidR="00E20702" w:rsidRPr="00C6761E" w:rsidRDefault="00E20702" w:rsidP="000225E5">
            <w:pPr>
              <w:pStyle w:val="TAC"/>
              <w:rPr>
                <w:lang w:eastAsia="zh-CN"/>
              </w:rPr>
            </w:pPr>
            <w:r w:rsidRPr="00C6761E">
              <w:rPr>
                <w:lang w:eastAsia="zh-CN"/>
              </w:rPr>
              <w:t>TLV</w:t>
            </w:r>
          </w:p>
        </w:tc>
        <w:tc>
          <w:tcPr>
            <w:tcW w:w="851" w:type="dxa"/>
            <w:gridSpan w:val="2"/>
            <w:tcBorders>
              <w:top w:val="single" w:sz="6" w:space="0" w:color="000000"/>
              <w:left w:val="single" w:sz="6" w:space="0" w:color="000000"/>
              <w:bottom w:val="single" w:sz="6" w:space="0" w:color="000000"/>
              <w:right w:val="single" w:sz="6" w:space="0" w:color="000000"/>
            </w:tcBorders>
          </w:tcPr>
          <w:p w14:paraId="5627272A" w14:textId="3DBC6C6F" w:rsidR="00E20702" w:rsidRPr="00C6761E" w:rsidRDefault="00A72CA7" w:rsidP="000225E5">
            <w:pPr>
              <w:pStyle w:val="TAC"/>
              <w:rPr>
                <w:lang w:eastAsia="zh-CN"/>
              </w:rPr>
            </w:pPr>
            <w:r w:rsidRPr="00C6761E">
              <w:rPr>
                <w:lang w:eastAsia="zh-CN"/>
              </w:rPr>
              <w:t>8</w:t>
            </w:r>
          </w:p>
        </w:tc>
      </w:tr>
      <w:tr w:rsidR="00E20702" w:rsidRPr="00C6761E" w14:paraId="03528B0A"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71B4B697" w14:textId="38DE4A86" w:rsidR="00E20702" w:rsidRPr="00C6761E" w:rsidRDefault="006321DA" w:rsidP="000225E5">
            <w:pPr>
              <w:pStyle w:val="TAL"/>
              <w:rPr>
                <w:lang w:eastAsia="zh-CN"/>
              </w:rPr>
            </w:pPr>
            <w:r w:rsidRPr="00C6761E">
              <w:rPr>
                <w:lang w:eastAsia="zh-CN"/>
              </w:rPr>
              <w:t>2D</w:t>
            </w:r>
          </w:p>
        </w:tc>
        <w:tc>
          <w:tcPr>
            <w:tcW w:w="2837" w:type="dxa"/>
            <w:gridSpan w:val="2"/>
            <w:tcBorders>
              <w:top w:val="single" w:sz="6" w:space="0" w:color="000000"/>
              <w:left w:val="single" w:sz="6" w:space="0" w:color="000000"/>
              <w:bottom w:val="single" w:sz="6" w:space="0" w:color="000000"/>
              <w:right w:val="single" w:sz="6" w:space="0" w:color="000000"/>
            </w:tcBorders>
          </w:tcPr>
          <w:p w14:paraId="3CCDBDDC" w14:textId="77777777" w:rsidR="00E20702" w:rsidRPr="00C6761E" w:rsidRDefault="00E20702" w:rsidP="000225E5">
            <w:pPr>
              <w:pStyle w:val="TAL"/>
            </w:pPr>
            <w:r w:rsidRPr="00C6761E">
              <w:rPr>
                <w:lang w:eastAsia="zh-CN"/>
              </w:rPr>
              <w:t>Status indicator</w:t>
            </w:r>
          </w:p>
        </w:tc>
        <w:tc>
          <w:tcPr>
            <w:tcW w:w="3120" w:type="dxa"/>
            <w:gridSpan w:val="2"/>
            <w:tcBorders>
              <w:top w:val="single" w:sz="6" w:space="0" w:color="000000"/>
              <w:left w:val="single" w:sz="6" w:space="0" w:color="000000"/>
              <w:bottom w:val="single" w:sz="6" w:space="0" w:color="000000"/>
              <w:right w:val="single" w:sz="6" w:space="0" w:color="000000"/>
            </w:tcBorders>
          </w:tcPr>
          <w:p w14:paraId="3BF97644" w14:textId="77777777" w:rsidR="00E20702" w:rsidRPr="00C6761E" w:rsidRDefault="00E20702" w:rsidP="000225E5">
            <w:pPr>
              <w:pStyle w:val="TAL"/>
              <w:rPr>
                <w:lang w:eastAsia="zh-CN"/>
              </w:rPr>
            </w:pPr>
            <w:r w:rsidRPr="00C6761E">
              <w:rPr>
                <w:lang w:eastAsia="zh-CN"/>
              </w:rPr>
              <w:t>Status indicator</w:t>
            </w:r>
          </w:p>
          <w:p w14:paraId="6C3AE445" w14:textId="77777777" w:rsidR="00E20702" w:rsidRPr="00C6761E" w:rsidRDefault="00E20702" w:rsidP="000225E5">
            <w:pPr>
              <w:pStyle w:val="TAL"/>
              <w:rPr>
                <w:lang w:eastAsia="zh-CN"/>
              </w:rPr>
            </w:pPr>
            <w:r w:rsidRPr="00C6761E">
              <w:t>11.2.</w:t>
            </w:r>
            <w:r w:rsidRPr="00C6761E">
              <w:rPr>
                <w:lang w:eastAsia="zh-CN"/>
              </w:rPr>
              <w:t>9</w:t>
            </w:r>
          </w:p>
        </w:tc>
        <w:tc>
          <w:tcPr>
            <w:tcW w:w="1134" w:type="dxa"/>
            <w:gridSpan w:val="2"/>
            <w:tcBorders>
              <w:top w:val="single" w:sz="6" w:space="0" w:color="000000"/>
              <w:left w:val="single" w:sz="6" w:space="0" w:color="000000"/>
              <w:bottom w:val="single" w:sz="6" w:space="0" w:color="000000"/>
              <w:right w:val="single" w:sz="6" w:space="0" w:color="000000"/>
            </w:tcBorders>
          </w:tcPr>
          <w:p w14:paraId="2A54158B" w14:textId="77777777" w:rsidR="00E20702" w:rsidRPr="00C6761E" w:rsidRDefault="00E20702"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76CB2D51" w14:textId="77777777" w:rsidR="00E20702" w:rsidRPr="00C6761E" w:rsidRDefault="00E20702" w:rsidP="000225E5">
            <w:pPr>
              <w:pStyle w:val="TAC"/>
              <w:rPr>
                <w:lang w:eastAsia="zh-CN"/>
              </w:rPr>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tcPr>
          <w:p w14:paraId="6B9662A0" w14:textId="77777777" w:rsidR="00E20702" w:rsidRPr="00C6761E" w:rsidRDefault="00E20702" w:rsidP="000225E5">
            <w:pPr>
              <w:pStyle w:val="TAC"/>
              <w:rPr>
                <w:lang w:eastAsia="zh-CN"/>
              </w:rPr>
            </w:pPr>
            <w:r w:rsidRPr="00C6761E">
              <w:rPr>
                <w:lang w:eastAsia="zh-CN"/>
              </w:rPr>
              <w:t>2</w:t>
            </w:r>
          </w:p>
        </w:tc>
      </w:tr>
      <w:tr w:rsidR="00FD73C9" w:rsidRPr="00C6761E" w14:paraId="57FCD399" w14:textId="77777777" w:rsidTr="00FD73C9">
        <w:trPr>
          <w:gridAfter w:val="1"/>
          <w:wAfter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27571E33" w14:textId="7507F3FE" w:rsidR="00FD73C9" w:rsidRPr="00C6761E" w:rsidRDefault="007F628D" w:rsidP="004B01A0">
            <w:pPr>
              <w:pStyle w:val="TAL"/>
              <w:rPr>
                <w:lang w:eastAsia="zh-CN"/>
              </w:rPr>
            </w:pPr>
            <w:r>
              <w:rPr>
                <w:lang w:eastAsia="zh-CN"/>
              </w:rPr>
              <w:t>8-</w:t>
            </w:r>
          </w:p>
        </w:tc>
        <w:tc>
          <w:tcPr>
            <w:tcW w:w="2837" w:type="dxa"/>
            <w:gridSpan w:val="2"/>
            <w:tcBorders>
              <w:top w:val="single" w:sz="6" w:space="0" w:color="000000"/>
              <w:left w:val="single" w:sz="6" w:space="0" w:color="000000"/>
              <w:bottom w:val="single" w:sz="6" w:space="0" w:color="000000"/>
              <w:right w:val="single" w:sz="6" w:space="0" w:color="000000"/>
            </w:tcBorders>
          </w:tcPr>
          <w:p w14:paraId="542E53F5" w14:textId="77777777" w:rsidR="00FD73C9" w:rsidRPr="00C6761E" w:rsidRDefault="00FD73C9" w:rsidP="004B01A0">
            <w:pPr>
              <w:pStyle w:val="TAL"/>
              <w:rPr>
                <w:lang w:eastAsia="zh-CN"/>
              </w:rPr>
            </w:pPr>
            <w:r w:rsidRPr="00C6761E">
              <w:rPr>
                <w:lang w:eastAsia="zh-CN"/>
              </w:rPr>
              <w:t>Announce prohibited indication</w:t>
            </w:r>
          </w:p>
        </w:tc>
        <w:tc>
          <w:tcPr>
            <w:tcW w:w="3120" w:type="dxa"/>
            <w:gridSpan w:val="2"/>
            <w:tcBorders>
              <w:top w:val="single" w:sz="6" w:space="0" w:color="000000"/>
              <w:left w:val="single" w:sz="6" w:space="0" w:color="000000"/>
              <w:bottom w:val="single" w:sz="6" w:space="0" w:color="000000"/>
              <w:right w:val="single" w:sz="6" w:space="0" w:color="000000"/>
            </w:tcBorders>
          </w:tcPr>
          <w:p w14:paraId="1057B825" w14:textId="77777777" w:rsidR="00FD73C9" w:rsidRPr="00C6761E" w:rsidRDefault="00FD73C9" w:rsidP="004B01A0">
            <w:pPr>
              <w:pStyle w:val="TAL"/>
              <w:rPr>
                <w:lang w:eastAsia="zh-CN"/>
              </w:rPr>
            </w:pPr>
            <w:r w:rsidRPr="00C6761E">
              <w:rPr>
                <w:lang w:eastAsia="zh-CN"/>
              </w:rPr>
              <w:t>Announce prohibited indication</w:t>
            </w:r>
          </w:p>
          <w:p w14:paraId="10402AA0" w14:textId="47066391" w:rsidR="00FD73C9" w:rsidRPr="00C6761E" w:rsidRDefault="00FD73C9" w:rsidP="004B01A0">
            <w:pPr>
              <w:pStyle w:val="TAL"/>
              <w:rPr>
                <w:lang w:eastAsia="zh-CN"/>
              </w:rPr>
            </w:pPr>
            <w:r w:rsidRPr="00C6761E">
              <w:rPr>
                <w:rFonts w:hint="eastAsia"/>
                <w:lang w:eastAsia="zh-CN"/>
              </w:rPr>
              <w:t>1</w:t>
            </w:r>
            <w:r w:rsidRPr="00C6761E">
              <w:rPr>
                <w:lang w:eastAsia="zh-CN"/>
              </w:rPr>
              <w:t>1.2.</w:t>
            </w:r>
            <w:ins w:id="2805" w:author="24.554_CR0565R1_(Rel-18)_5G_ProSe_Ph2" w:date="2024-07-02T11:19:00Z">
              <w:r w:rsidR="00975617">
                <w:rPr>
                  <w:lang w:eastAsia="zh-CN"/>
                </w:rPr>
                <w:t>19</w:t>
              </w:r>
            </w:ins>
            <w:del w:id="2806" w:author="24.554_CR0565R1_(Rel-18)_5G_ProSe_Ph2" w:date="2024-07-02T11:19:00Z">
              <w:r w:rsidRPr="00C6761E" w:rsidDel="00975617">
                <w:rPr>
                  <w:lang w:eastAsia="zh-CN"/>
                </w:rPr>
                <w:delText>y</w:delText>
              </w:r>
            </w:del>
          </w:p>
        </w:tc>
        <w:tc>
          <w:tcPr>
            <w:tcW w:w="1134" w:type="dxa"/>
            <w:gridSpan w:val="2"/>
            <w:tcBorders>
              <w:top w:val="single" w:sz="6" w:space="0" w:color="000000"/>
              <w:left w:val="single" w:sz="6" w:space="0" w:color="000000"/>
              <w:bottom w:val="single" w:sz="6" w:space="0" w:color="000000"/>
              <w:right w:val="single" w:sz="6" w:space="0" w:color="000000"/>
            </w:tcBorders>
          </w:tcPr>
          <w:p w14:paraId="08B00509" w14:textId="77777777" w:rsidR="00FD73C9" w:rsidRPr="00C6761E" w:rsidRDefault="00FD73C9" w:rsidP="004B01A0">
            <w:pPr>
              <w:pStyle w:val="TAC"/>
            </w:pPr>
            <w:r w:rsidRPr="00C6761E">
              <w:rPr>
                <w:rFonts w:hint="eastAsia"/>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tcPr>
          <w:p w14:paraId="63BDD3A1" w14:textId="77777777" w:rsidR="00FD73C9" w:rsidRPr="00C6761E" w:rsidRDefault="00FD73C9" w:rsidP="004B01A0">
            <w:pPr>
              <w:pStyle w:val="TAC"/>
            </w:pPr>
            <w:r w:rsidRPr="00C6761E">
              <w:rPr>
                <w:lang w:eastAsia="zh-CN"/>
              </w:rPr>
              <w:t>T</w:t>
            </w:r>
            <w:r w:rsidRPr="00C6761E">
              <w:rPr>
                <w:rFonts w:hint="eastAsia"/>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046CAB86" w14:textId="77777777" w:rsidR="00FD73C9" w:rsidRPr="00C6761E" w:rsidRDefault="00FD73C9" w:rsidP="004B01A0">
            <w:pPr>
              <w:pStyle w:val="TAC"/>
              <w:rPr>
                <w:lang w:eastAsia="zh-CN"/>
              </w:rPr>
            </w:pPr>
            <w:r w:rsidRPr="00C6761E">
              <w:rPr>
                <w:lang w:eastAsia="zh-CN"/>
              </w:rPr>
              <w:t>1</w:t>
            </w:r>
          </w:p>
        </w:tc>
      </w:tr>
      <w:tr w:rsidR="00E20702" w:rsidRPr="00C6761E" w14:paraId="4DC09C42" w14:textId="77777777" w:rsidTr="00FD73C9">
        <w:trPr>
          <w:gridBefore w:val="1"/>
          <w:wBefore w:w="36" w:type="dxa"/>
          <w:cantSplit/>
          <w:jc w:val="center"/>
        </w:trPr>
        <w:tc>
          <w:tcPr>
            <w:tcW w:w="9358" w:type="dxa"/>
            <w:gridSpan w:val="12"/>
            <w:tcBorders>
              <w:top w:val="single" w:sz="6" w:space="0" w:color="000000"/>
              <w:left w:val="single" w:sz="6" w:space="0" w:color="000000"/>
              <w:bottom w:val="single" w:sz="6" w:space="0" w:color="000000"/>
              <w:right w:val="single" w:sz="6" w:space="0" w:color="000000"/>
            </w:tcBorders>
          </w:tcPr>
          <w:p w14:paraId="10ACBC4D" w14:textId="77777777" w:rsidR="00E20702" w:rsidRPr="00C6761E" w:rsidRDefault="00E20702" w:rsidP="000225E5">
            <w:pPr>
              <w:pStyle w:val="TAN"/>
            </w:pPr>
            <w:r w:rsidRPr="00C6761E">
              <w:t>NOTE </w:t>
            </w:r>
            <w:r w:rsidRPr="00C6761E">
              <w:rPr>
                <w:lang w:eastAsia="zh-CN"/>
              </w:rPr>
              <w:t>1</w:t>
            </w:r>
            <w:r w:rsidRPr="00C6761E">
              <w:t>:</w:t>
            </w:r>
            <w:r w:rsidRPr="00C6761E">
              <w:tab/>
              <w:t xml:space="preserve">The </w:t>
            </w:r>
            <w:r w:rsidRPr="00C6761E">
              <w:rPr>
                <w:lang w:eastAsia="zh-CN"/>
              </w:rPr>
              <w:t xml:space="preserve">discovery type </w:t>
            </w:r>
            <w:r w:rsidRPr="00C6761E">
              <w:t>is set to "</w:t>
            </w:r>
            <w:r w:rsidRPr="00C6761E">
              <w:rPr>
                <w:lang w:eastAsia="zh-CN"/>
              </w:rPr>
              <w:t xml:space="preserve">Restricted discovery", the </w:t>
            </w:r>
            <w:r w:rsidRPr="00C6761E">
              <w:t>content type is set to "</w:t>
            </w:r>
            <w:r w:rsidRPr="00C6761E">
              <w:rPr>
                <w:lang w:eastAsia="zh-CN"/>
              </w:rPr>
              <w:t>UE-to-UE relay discovery response</w:t>
            </w:r>
            <w:r w:rsidRPr="00C6761E">
              <w:t>" and the discovery model is set to "</w:t>
            </w:r>
            <w:r w:rsidRPr="00C6761E">
              <w:rPr>
                <w:lang w:eastAsia="zh-CN"/>
              </w:rPr>
              <w:t>Model B"</w:t>
            </w:r>
            <w:r w:rsidRPr="00C6761E">
              <w:t>.</w:t>
            </w:r>
          </w:p>
        </w:tc>
      </w:tr>
    </w:tbl>
    <w:p w14:paraId="4867BED4" w14:textId="77777777" w:rsidR="000D3FEE" w:rsidRPr="00C6761E" w:rsidRDefault="000D3FEE" w:rsidP="000D3FEE">
      <w:pPr>
        <w:rPr>
          <w:lang w:eastAsia="zh-CN"/>
        </w:rPr>
      </w:pPr>
    </w:p>
    <w:p w14:paraId="2BAEDB8B" w14:textId="456B5B92" w:rsidR="00236B88" w:rsidRPr="00C6761E" w:rsidRDefault="00236B88" w:rsidP="00236B88">
      <w:pPr>
        <w:pStyle w:val="Heading3"/>
      </w:pPr>
      <w:bookmarkStart w:id="2807" w:name="_CR10_2_2"/>
      <w:bookmarkStart w:id="2808" w:name="_Toc162969389"/>
      <w:bookmarkEnd w:id="2807"/>
      <w:r w:rsidRPr="00C6761E">
        <w:t>10.2.</w:t>
      </w:r>
      <w:r w:rsidR="0002230C" w:rsidRPr="00C6761E">
        <w:t>2</w:t>
      </w:r>
      <w:r w:rsidRPr="00C6761E">
        <w:tab/>
        <w:t>Relay TAI</w:t>
      </w:r>
      <w:bookmarkEnd w:id="2808"/>
    </w:p>
    <w:p w14:paraId="67B2FDEA" w14:textId="4C4656DA" w:rsidR="00CB3A44" w:rsidRPr="00C6761E" w:rsidRDefault="00236B88" w:rsidP="00826ACB">
      <w:pPr>
        <w:rPr>
          <w:lang w:eastAsia="zh-CN"/>
        </w:rPr>
      </w:pPr>
      <w:r w:rsidRPr="00C6761E">
        <w:rPr>
          <w:lang w:eastAsia="zh-CN"/>
        </w:rPr>
        <w:t>The information element may be included</w:t>
      </w:r>
      <w:r w:rsidR="00CF68E3" w:rsidRPr="00C6761E">
        <w:rPr>
          <w:lang w:eastAsia="zh-CN"/>
        </w:rPr>
        <w:t xml:space="preserve"> in PROSE PC5 DISCOVERY message for relay discovery additional information as in table 10.2.1.11</w:t>
      </w:r>
      <w:r w:rsidRPr="00C6761E">
        <w:rPr>
          <w:lang w:eastAsia="zh-CN"/>
        </w:rPr>
        <w:t xml:space="preserve"> to indicate the </w:t>
      </w:r>
      <w:r w:rsidR="006B3C5F" w:rsidRPr="00C6761E">
        <w:rPr>
          <w:lang w:eastAsia="zh-CN"/>
        </w:rPr>
        <w:t>t</w:t>
      </w:r>
      <w:r w:rsidRPr="00C6761E">
        <w:rPr>
          <w:lang w:eastAsia="zh-CN"/>
        </w:rPr>
        <w:t xml:space="preserve">racking </w:t>
      </w:r>
      <w:r w:rsidR="006B3C5F" w:rsidRPr="00C6761E">
        <w:rPr>
          <w:lang w:eastAsia="zh-CN"/>
        </w:rPr>
        <w:t>a</w:t>
      </w:r>
      <w:r w:rsidRPr="00C6761E">
        <w:rPr>
          <w:lang w:eastAsia="zh-CN"/>
        </w:rPr>
        <w:t xml:space="preserve">rea </w:t>
      </w:r>
      <w:r w:rsidR="006B3C5F" w:rsidRPr="00C6761E">
        <w:rPr>
          <w:lang w:eastAsia="zh-CN"/>
        </w:rPr>
        <w:t>i</w:t>
      </w:r>
      <w:r w:rsidRPr="00C6761E">
        <w:rPr>
          <w:lang w:eastAsia="zh-CN"/>
        </w:rPr>
        <w:t xml:space="preserve">dentity corresponding to the serving cell of the 5G </w:t>
      </w:r>
      <w:proofErr w:type="spellStart"/>
      <w:r w:rsidRPr="00C6761E">
        <w:rPr>
          <w:lang w:eastAsia="zh-CN"/>
        </w:rPr>
        <w:t>ProSe</w:t>
      </w:r>
      <w:proofErr w:type="spellEnd"/>
      <w:r w:rsidRPr="00C6761E">
        <w:rPr>
          <w:lang w:eastAsia="zh-CN"/>
        </w:rPr>
        <w:t xml:space="preserve"> </w:t>
      </w:r>
      <w:r w:rsidR="008607FD" w:rsidRPr="00C6761E">
        <w:rPr>
          <w:lang w:eastAsia="zh-CN"/>
        </w:rPr>
        <w:t>l</w:t>
      </w:r>
      <w:r w:rsidRPr="00C6761E">
        <w:rPr>
          <w:lang w:eastAsia="zh-CN"/>
        </w:rPr>
        <w:t xml:space="preserve">ayer-3 </w:t>
      </w:r>
      <w:r w:rsidR="00E44948" w:rsidRPr="00C6761E">
        <w:rPr>
          <w:lang w:eastAsia="zh-CN"/>
        </w:rPr>
        <w:t>UE-to-network</w:t>
      </w:r>
      <w:r w:rsidRPr="00C6761E">
        <w:rPr>
          <w:lang w:eastAsia="zh-CN"/>
        </w:rPr>
        <w:t xml:space="preserve"> </w:t>
      </w:r>
      <w:r w:rsidR="005412F1" w:rsidRPr="00C6761E">
        <w:rPr>
          <w:lang w:eastAsia="zh-CN"/>
        </w:rPr>
        <w:t>r</w:t>
      </w:r>
      <w:r w:rsidRPr="00C6761E">
        <w:rPr>
          <w:lang w:eastAsia="zh-CN"/>
        </w:rPr>
        <w:t xml:space="preserve">elay for </w:t>
      </w:r>
      <w:proofErr w:type="spellStart"/>
      <w:r w:rsidRPr="00C6761E">
        <w:rPr>
          <w:lang w:eastAsia="zh-CN"/>
        </w:rPr>
        <w:t>discoveree</w:t>
      </w:r>
      <w:proofErr w:type="spellEnd"/>
      <w:r w:rsidRPr="00C6761E">
        <w:rPr>
          <w:lang w:eastAsia="zh-CN"/>
        </w:rPr>
        <w:t xml:space="preserve"> UEs supporting N3IWF discovery procedure.</w:t>
      </w:r>
    </w:p>
    <w:p w14:paraId="66372B8D" w14:textId="51A11BC5" w:rsidR="000573C6" w:rsidRPr="00C6761E" w:rsidRDefault="000573C6" w:rsidP="000573C6">
      <w:pPr>
        <w:pStyle w:val="Heading3"/>
      </w:pPr>
      <w:bookmarkStart w:id="2809" w:name="_CR10_2_3"/>
      <w:bookmarkStart w:id="2810" w:name="_Toc162969390"/>
      <w:bookmarkEnd w:id="2809"/>
      <w:r w:rsidRPr="00C6761E">
        <w:t>10.2.</w:t>
      </w:r>
      <w:r w:rsidR="00377A98" w:rsidRPr="00C6761E">
        <w:t>3</w:t>
      </w:r>
      <w:r w:rsidRPr="00C6761E">
        <w:tab/>
        <w:t>NCGI</w:t>
      </w:r>
      <w:bookmarkEnd w:id="2810"/>
    </w:p>
    <w:p w14:paraId="6D8EBE53" w14:textId="77777777" w:rsidR="000573C6" w:rsidRPr="00C6761E" w:rsidRDefault="000573C6" w:rsidP="000573C6">
      <w:pPr>
        <w:rPr>
          <w:lang w:eastAsia="zh-CN"/>
        </w:rPr>
      </w:pPr>
      <w:r w:rsidRPr="00C6761E">
        <w:rPr>
          <w:lang w:eastAsia="zh-CN"/>
        </w:rPr>
        <w:t>The NCGI information element shall be included in:</w:t>
      </w:r>
    </w:p>
    <w:p w14:paraId="18286AE5" w14:textId="77777777" w:rsidR="000573C6" w:rsidRPr="00C6761E" w:rsidRDefault="000573C6" w:rsidP="00377A98">
      <w:pPr>
        <w:pStyle w:val="B1"/>
        <w:rPr>
          <w:lang w:eastAsia="zh-CN"/>
        </w:rPr>
      </w:pPr>
      <w:r w:rsidRPr="00C6761E">
        <w:rPr>
          <w:lang w:eastAsia="zh-CN"/>
        </w:rPr>
        <w:t>a)</w:t>
      </w:r>
      <w:r w:rsidRPr="00C6761E">
        <w:rPr>
          <w:lang w:eastAsia="zh-CN"/>
        </w:rPr>
        <w:tab/>
        <w:t>PROSE PC5 DISCOVERY message for UE-to-network relay discovery announcement as in table 10.2.1.8; or</w:t>
      </w:r>
    </w:p>
    <w:p w14:paraId="619986AA" w14:textId="77777777" w:rsidR="000573C6" w:rsidRPr="00C6761E" w:rsidRDefault="000573C6" w:rsidP="00377A98">
      <w:pPr>
        <w:pStyle w:val="B1"/>
        <w:rPr>
          <w:lang w:eastAsia="zh-CN"/>
        </w:rPr>
      </w:pPr>
      <w:r w:rsidRPr="00C6761E">
        <w:rPr>
          <w:lang w:eastAsia="zh-CN"/>
        </w:rPr>
        <w:t>b)</w:t>
      </w:r>
      <w:r w:rsidRPr="00C6761E">
        <w:rPr>
          <w:lang w:eastAsia="zh-CN"/>
        </w:rPr>
        <w:tab/>
        <w:t>PROSE PC5 DISCOVERY message for UE-to-network relay discovery response as in table 10.2.1.10;</w:t>
      </w:r>
    </w:p>
    <w:p w14:paraId="59D01FCB" w14:textId="77777777" w:rsidR="000573C6" w:rsidRPr="00C6761E" w:rsidRDefault="000573C6" w:rsidP="000573C6">
      <w:pPr>
        <w:rPr>
          <w:lang w:eastAsia="zh-CN"/>
        </w:rPr>
      </w:pPr>
      <w:r w:rsidRPr="00C6761E">
        <w:rPr>
          <w:lang w:eastAsia="zh-CN"/>
        </w:rPr>
        <w:t xml:space="preserve">to indicate the NCGI of the serving cell if the UE acts as a 5G </w:t>
      </w:r>
      <w:proofErr w:type="spellStart"/>
      <w:r w:rsidRPr="00C6761E">
        <w:rPr>
          <w:lang w:eastAsia="zh-CN"/>
        </w:rPr>
        <w:t>ProSe</w:t>
      </w:r>
      <w:proofErr w:type="spellEnd"/>
      <w:r w:rsidRPr="00C6761E">
        <w:rPr>
          <w:lang w:eastAsia="zh-CN"/>
        </w:rPr>
        <w:t xml:space="preserve"> layer-2 UE-to-network relay UE.</w:t>
      </w:r>
    </w:p>
    <w:p w14:paraId="067F2B85" w14:textId="45720A2F" w:rsidR="000573C6" w:rsidRPr="00C6761E" w:rsidRDefault="000573C6" w:rsidP="00826ACB">
      <w:r w:rsidRPr="00C6761E">
        <w:lastRenderedPageBreak/>
        <w:t xml:space="preserve">When the UE acts as a 5G </w:t>
      </w:r>
      <w:proofErr w:type="spellStart"/>
      <w:r w:rsidRPr="00C6761E">
        <w:t>ProSe</w:t>
      </w:r>
      <w:proofErr w:type="spellEnd"/>
      <w:r w:rsidRPr="00C6761E">
        <w:t xml:space="preserve"> layer-3 UE-to-network relay UE, the UE may include the NCGI information element in PROSE PC5 DISCOVERY message for relay discovery additional information as in table 10.2.1.11 to indicate the NCGI of the serving cell.</w:t>
      </w:r>
    </w:p>
    <w:p w14:paraId="2163C2E5" w14:textId="62088B42" w:rsidR="005E7450" w:rsidRPr="00C6761E" w:rsidRDefault="005E7450" w:rsidP="0066566A">
      <w:pPr>
        <w:pStyle w:val="Heading3"/>
        <w:rPr>
          <w:lang w:eastAsia="zh-CN"/>
        </w:rPr>
      </w:pPr>
      <w:bookmarkStart w:id="2811" w:name="_CR10_2_4"/>
      <w:bookmarkStart w:id="2812" w:name="_Toc162969391"/>
      <w:bookmarkEnd w:id="2811"/>
      <w:r w:rsidRPr="00C6761E">
        <w:rPr>
          <w:lang w:eastAsia="zh-CN"/>
        </w:rPr>
        <w:t>10.2.</w:t>
      </w:r>
      <w:r w:rsidR="00731A0A" w:rsidRPr="00C6761E">
        <w:rPr>
          <w:lang w:eastAsia="zh-CN"/>
        </w:rPr>
        <w:t>4</w:t>
      </w:r>
      <w:r w:rsidRPr="00C6761E">
        <w:rPr>
          <w:lang w:eastAsia="zh-CN"/>
        </w:rPr>
        <w:tab/>
        <w:t>Target user info</w:t>
      </w:r>
      <w:bookmarkEnd w:id="2812"/>
    </w:p>
    <w:p w14:paraId="42FD7DC6" w14:textId="615E305F" w:rsidR="005E7450" w:rsidRPr="00C6761E" w:rsidRDefault="005E7450" w:rsidP="00826ACB">
      <w:r w:rsidRPr="00C6761E">
        <w:rPr>
          <w:lang w:eastAsia="zh-CN"/>
        </w:rPr>
        <w:t xml:space="preserve">The target user info IE shall be included in PROSE PC5 DISCOVERY message for group member discovery solicitation in as in table 10.2.1.6 if </w:t>
      </w:r>
      <w:r w:rsidRPr="00C6761E">
        <w:t>the target information is provided by the upper layers to identify a specific group member of the application layer group identified by the configured application layer group ID.</w:t>
      </w:r>
    </w:p>
    <w:p w14:paraId="11F8051E" w14:textId="308866B8" w:rsidR="00F317CD" w:rsidRPr="00C6761E" w:rsidRDefault="00F317CD" w:rsidP="0066566A">
      <w:pPr>
        <w:pStyle w:val="Heading3"/>
        <w:rPr>
          <w:lang w:eastAsia="zh-CN"/>
        </w:rPr>
      </w:pPr>
      <w:bookmarkStart w:id="2813" w:name="_CR10_2_5"/>
      <w:bookmarkStart w:id="2814" w:name="_Toc162969392"/>
      <w:bookmarkEnd w:id="2813"/>
      <w:r w:rsidRPr="00C6761E">
        <w:rPr>
          <w:lang w:eastAsia="zh-CN"/>
        </w:rPr>
        <w:t>10.2.</w:t>
      </w:r>
      <w:r w:rsidR="00731A0A" w:rsidRPr="00C6761E">
        <w:rPr>
          <w:lang w:eastAsia="zh-CN"/>
        </w:rPr>
        <w:t>5</w:t>
      </w:r>
      <w:r w:rsidRPr="00C6761E">
        <w:rPr>
          <w:lang w:eastAsia="zh-CN"/>
        </w:rPr>
        <w:tab/>
        <w:t>Metadata</w:t>
      </w:r>
      <w:bookmarkEnd w:id="2814"/>
    </w:p>
    <w:p w14:paraId="72E913EE" w14:textId="77777777" w:rsidR="00F317CD" w:rsidRPr="00C6761E" w:rsidRDefault="00F317CD" w:rsidP="00F317CD">
      <w:pPr>
        <w:rPr>
          <w:lang w:eastAsia="zh-CN"/>
        </w:rPr>
      </w:pPr>
      <w:r w:rsidRPr="00C6761E">
        <w:rPr>
          <w:lang w:eastAsia="zh-CN"/>
        </w:rPr>
        <w:t>The Metadata information element may be included:</w:t>
      </w:r>
    </w:p>
    <w:p w14:paraId="72AE8EF7" w14:textId="77777777" w:rsidR="00F317CD" w:rsidRPr="00C6761E" w:rsidRDefault="00F317CD" w:rsidP="0066566A">
      <w:pPr>
        <w:pStyle w:val="B1"/>
        <w:rPr>
          <w:lang w:eastAsia="zh-CN"/>
        </w:rPr>
      </w:pPr>
      <w:r w:rsidRPr="00C6761E">
        <w:rPr>
          <w:lang w:eastAsia="zh-CN"/>
        </w:rPr>
        <w:t>a)</w:t>
      </w:r>
      <w:r w:rsidRPr="00C6761E">
        <w:rPr>
          <w:lang w:eastAsia="zh-CN"/>
        </w:rPr>
        <w:tab/>
        <w:t>to provide the application layer metadata information in the following messages:</w:t>
      </w:r>
    </w:p>
    <w:p w14:paraId="2DAF7D29" w14:textId="77777777" w:rsidR="00F317CD" w:rsidRPr="00C6761E" w:rsidRDefault="00F317CD" w:rsidP="0066566A">
      <w:pPr>
        <w:pStyle w:val="B2"/>
        <w:rPr>
          <w:lang w:eastAsia="zh-CN"/>
        </w:rPr>
      </w:pPr>
      <w:r w:rsidRPr="00C6761E">
        <w:rPr>
          <w:lang w:eastAsia="zh-CN"/>
        </w:rPr>
        <w:t>1)</w:t>
      </w:r>
      <w:r w:rsidRPr="00C6761E">
        <w:rPr>
          <w:lang w:eastAsia="zh-CN"/>
        </w:rPr>
        <w:tab/>
        <w:t xml:space="preserve">the PROSE PC5 DISCOVERY message for open 5G </w:t>
      </w:r>
      <w:proofErr w:type="spellStart"/>
      <w:r w:rsidRPr="00C6761E">
        <w:rPr>
          <w:lang w:eastAsia="zh-CN"/>
        </w:rPr>
        <w:t>ProSe</w:t>
      </w:r>
      <w:proofErr w:type="spellEnd"/>
      <w:r w:rsidRPr="00C6761E">
        <w:rPr>
          <w:lang w:eastAsia="zh-CN"/>
        </w:rPr>
        <w:t xml:space="preserve"> direct discovery announcement as in table 10.2.1.1;</w:t>
      </w:r>
    </w:p>
    <w:p w14:paraId="4061693B" w14:textId="2622B9D1" w:rsidR="00F317CD" w:rsidRPr="00C6761E" w:rsidRDefault="00F317CD" w:rsidP="0066566A">
      <w:pPr>
        <w:pStyle w:val="B2"/>
        <w:rPr>
          <w:lang w:eastAsia="zh-CN"/>
        </w:rPr>
      </w:pPr>
      <w:r w:rsidRPr="00C6761E">
        <w:rPr>
          <w:lang w:eastAsia="zh-CN"/>
        </w:rPr>
        <w:t>2)</w:t>
      </w:r>
      <w:r w:rsidRPr="00C6761E">
        <w:rPr>
          <w:lang w:eastAsia="zh-CN"/>
        </w:rPr>
        <w:tab/>
        <w:t xml:space="preserve">the PROSE PC5 DISCOVERY message for restricted 5G </w:t>
      </w:r>
      <w:proofErr w:type="spellStart"/>
      <w:r w:rsidRPr="00C6761E">
        <w:rPr>
          <w:lang w:eastAsia="zh-CN"/>
        </w:rPr>
        <w:t>ProSe</w:t>
      </w:r>
      <w:proofErr w:type="spellEnd"/>
      <w:r w:rsidRPr="00C6761E">
        <w:rPr>
          <w:lang w:eastAsia="zh-CN"/>
        </w:rPr>
        <w:t xml:space="preserve"> direct discovery announcement as in table 10.2.1.2</w:t>
      </w:r>
      <w:r w:rsidR="00C050AA" w:rsidRPr="00C6761E">
        <w:rPr>
          <w:lang w:eastAsia="zh-CN"/>
        </w:rPr>
        <w:t>;</w:t>
      </w:r>
      <w:r w:rsidRPr="00C6761E">
        <w:rPr>
          <w:lang w:eastAsia="zh-CN"/>
        </w:rPr>
        <w:t xml:space="preserve"> and</w:t>
      </w:r>
    </w:p>
    <w:p w14:paraId="740EE661" w14:textId="77777777" w:rsidR="00F317CD" w:rsidRPr="00C6761E" w:rsidRDefault="00F317CD" w:rsidP="0066566A">
      <w:pPr>
        <w:pStyle w:val="B2"/>
        <w:rPr>
          <w:lang w:eastAsia="zh-CN"/>
        </w:rPr>
      </w:pPr>
      <w:r w:rsidRPr="00C6761E">
        <w:rPr>
          <w:lang w:eastAsia="zh-CN"/>
        </w:rPr>
        <w:t>3)</w:t>
      </w:r>
      <w:r w:rsidRPr="00C6761E">
        <w:rPr>
          <w:lang w:eastAsia="zh-CN"/>
        </w:rPr>
        <w:tab/>
        <w:t xml:space="preserve">the PROSE PC5 DISCOVERY message for restricted 5G </w:t>
      </w:r>
      <w:proofErr w:type="spellStart"/>
      <w:r w:rsidRPr="00C6761E">
        <w:rPr>
          <w:lang w:eastAsia="zh-CN"/>
        </w:rPr>
        <w:t>ProSe</w:t>
      </w:r>
      <w:proofErr w:type="spellEnd"/>
      <w:r w:rsidRPr="00C6761E">
        <w:rPr>
          <w:lang w:eastAsia="zh-CN"/>
        </w:rPr>
        <w:t xml:space="preserve"> direct discovery response as in table 10.2.1.4; or</w:t>
      </w:r>
    </w:p>
    <w:p w14:paraId="7AA9114B" w14:textId="77777777" w:rsidR="00F317CD" w:rsidRPr="00C6761E" w:rsidRDefault="00F317CD" w:rsidP="0066566A">
      <w:pPr>
        <w:pStyle w:val="B1"/>
        <w:rPr>
          <w:lang w:eastAsia="zh-CN"/>
        </w:rPr>
      </w:pPr>
      <w:r w:rsidRPr="00C6761E">
        <w:rPr>
          <w:lang w:eastAsia="zh-CN"/>
        </w:rPr>
        <w:t>b)</w:t>
      </w:r>
      <w:r w:rsidRPr="00C6761E">
        <w:rPr>
          <w:lang w:eastAsia="zh-CN"/>
        </w:rPr>
        <w:tab/>
        <w:t>to provide the application layer discovery message in the following messages:</w:t>
      </w:r>
    </w:p>
    <w:p w14:paraId="43096667" w14:textId="77777777" w:rsidR="00F317CD" w:rsidRPr="00C6761E" w:rsidRDefault="00F317CD" w:rsidP="0066566A">
      <w:pPr>
        <w:pStyle w:val="B2"/>
        <w:rPr>
          <w:lang w:eastAsia="zh-CN"/>
        </w:rPr>
      </w:pPr>
      <w:r w:rsidRPr="00C6761E">
        <w:rPr>
          <w:lang w:eastAsia="zh-CN"/>
        </w:rPr>
        <w:t>1)</w:t>
      </w:r>
      <w:r w:rsidRPr="00C6761E">
        <w:rPr>
          <w:lang w:eastAsia="zh-CN"/>
        </w:rPr>
        <w:tab/>
        <w:t>the PROSE PC5 DISCOVERY message for group member discovery announcement as in table 10.2.1.5; and</w:t>
      </w:r>
    </w:p>
    <w:p w14:paraId="5AAA5682" w14:textId="77777777" w:rsidR="00F317CD" w:rsidRPr="00C6761E" w:rsidRDefault="00F317CD" w:rsidP="0066566A">
      <w:pPr>
        <w:pStyle w:val="B2"/>
        <w:rPr>
          <w:lang w:eastAsia="zh-CN"/>
        </w:rPr>
      </w:pPr>
      <w:r w:rsidRPr="00C6761E">
        <w:rPr>
          <w:lang w:eastAsia="zh-CN"/>
        </w:rPr>
        <w:t>2)</w:t>
      </w:r>
      <w:r w:rsidRPr="00C6761E">
        <w:rPr>
          <w:lang w:eastAsia="zh-CN"/>
        </w:rPr>
        <w:tab/>
        <w:t>the PROSE PC5 DISCOVERY message for group member discovery response as in table 10.2.1.7.</w:t>
      </w:r>
    </w:p>
    <w:p w14:paraId="53C591F1" w14:textId="77777777" w:rsidR="00F317CD" w:rsidRPr="00C6761E" w:rsidRDefault="00F317CD" w:rsidP="0066566A">
      <w:pPr>
        <w:pStyle w:val="NO"/>
        <w:rPr>
          <w:lang w:eastAsia="zh-CN"/>
        </w:rPr>
      </w:pPr>
      <w:r w:rsidRPr="00C6761E">
        <w:rPr>
          <w:lang w:eastAsia="zh-CN"/>
        </w:rPr>
        <w:t>NOTE 1:</w:t>
      </w:r>
      <w:r w:rsidRPr="00C6761E">
        <w:rPr>
          <w:lang w:eastAsia="zh-CN"/>
        </w:rPr>
        <w:tab/>
        <w:t>The format of the application layer metadata information and the application layer discovery message are out of scope of this specification.</w:t>
      </w:r>
    </w:p>
    <w:p w14:paraId="75728898" w14:textId="06158B53" w:rsidR="00F317CD" w:rsidRPr="00C6761E" w:rsidRDefault="00F317CD" w:rsidP="0066566A">
      <w:pPr>
        <w:pStyle w:val="NO"/>
        <w:rPr>
          <w:lang w:eastAsia="zh-CN"/>
        </w:rPr>
      </w:pPr>
      <w:r w:rsidRPr="00C6761E">
        <w:rPr>
          <w:lang w:eastAsia="zh-CN"/>
        </w:rPr>
        <w:t>NOTE 2:</w:t>
      </w:r>
      <w:r w:rsidRPr="00C6761E">
        <w:rPr>
          <w:lang w:eastAsia="zh-CN"/>
        </w:rPr>
        <w:tab/>
        <w:t xml:space="preserve">Possible impact on the performance of the 5G </w:t>
      </w:r>
      <w:proofErr w:type="spellStart"/>
      <w:r w:rsidRPr="00C6761E">
        <w:rPr>
          <w:lang w:eastAsia="zh-CN"/>
        </w:rPr>
        <w:t>ProSe</w:t>
      </w:r>
      <w:proofErr w:type="spellEnd"/>
      <w:r w:rsidRPr="00C6761E">
        <w:rPr>
          <w:lang w:eastAsia="zh-CN"/>
        </w:rPr>
        <w:t xml:space="preserve"> direct discovery procedure is to be considered if the resulted Metadata information element size is too big, </w:t>
      </w:r>
      <w:r w:rsidR="00A748FB" w:rsidRPr="00C6761E">
        <w:rPr>
          <w:lang w:eastAsia="zh-CN"/>
        </w:rPr>
        <w:t>e.g.,</w:t>
      </w:r>
      <w:r w:rsidRPr="00C6761E">
        <w:rPr>
          <w:lang w:eastAsia="zh-CN"/>
        </w:rPr>
        <w:t xml:space="preserve"> longer delay and lower reliability.</w:t>
      </w:r>
    </w:p>
    <w:p w14:paraId="6FB71C3D" w14:textId="0963688F" w:rsidR="003371C3" w:rsidRPr="00C6761E" w:rsidRDefault="003371C3" w:rsidP="003371C3">
      <w:pPr>
        <w:pStyle w:val="Heading3"/>
        <w:rPr>
          <w:lang w:eastAsia="zh-CN"/>
        </w:rPr>
      </w:pPr>
      <w:bookmarkStart w:id="2815" w:name="_CR10_2_6"/>
      <w:bookmarkStart w:id="2816" w:name="_Toc162969393"/>
      <w:bookmarkEnd w:id="2815"/>
      <w:r w:rsidRPr="00C6761E">
        <w:rPr>
          <w:lang w:eastAsia="zh-CN"/>
        </w:rPr>
        <w:t>10.2.6</w:t>
      </w:r>
      <w:r w:rsidRPr="00C6761E">
        <w:rPr>
          <w:lang w:eastAsia="zh-CN"/>
        </w:rPr>
        <w:tab/>
        <w:t>RRC container</w:t>
      </w:r>
      <w:bookmarkEnd w:id="2816"/>
    </w:p>
    <w:p w14:paraId="74EB808A" w14:textId="77777777" w:rsidR="003371C3" w:rsidRPr="00C6761E" w:rsidRDefault="003371C3" w:rsidP="003371C3">
      <w:pPr>
        <w:rPr>
          <w:lang w:eastAsia="zh-CN"/>
        </w:rPr>
      </w:pPr>
      <w:r w:rsidRPr="00C6761E">
        <w:rPr>
          <w:lang w:eastAsia="zh-CN"/>
        </w:rPr>
        <w:t>The RRC container information element shall be included in:</w:t>
      </w:r>
    </w:p>
    <w:p w14:paraId="20E4C72A" w14:textId="77777777" w:rsidR="003371C3" w:rsidRPr="00C6761E" w:rsidRDefault="003371C3" w:rsidP="00772733">
      <w:pPr>
        <w:pStyle w:val="B1"/>
        <w:rPr>
          <w:lang w:eastAsia="zh-CN"/>
        </w:rPr>
      </w:pPr>
      <w:r w:rsidRPr="00C6761E">
        <w:rPr>
          <w:lang w:eastAsia="zh-CN"/>
        </w:rPr>
        <w:t>a)</w:t>
      </w:r>
      <w:r w:rsidRPr="00C6761E">
        <w:rPr>
          <w:lang w:eastAsia="zh-CN"/>
        </w:rPr>
        <w:tab/>
        <w:t>PROSE PC5 DISCOVERY message for UE-to-network relay discovery announcement as in table 10.2.1.8; or</w:t>
      </w:r>
    </w:p>
    <w:p w14:paraId="49F6229C" w14:textId="77777777" w:rsidR="003371C3" w:rsidRPr="00C6761E" w:rsidRDefault="003371C3" w:rsidP="00772733">
      <w:pPr>
        <w:pStyle w:val="B1"/>
        <w:rPr>
          <w:lang w:eastAsia="zh-CN"/>
        </w:rPr>
      </w:pPr>
      <w:r w:rsidRPr="00C6761E">
        <w:rPr>
          <w:lang w:eastAsia="zh-CN"/>
        </w:rPr>
        <w:t>b)</w:t>
      </w:r>
      <w:r w:rsidRPr="00C6761E">
        <w:rPr>
          <w:lang w:eastAsia="zh-CN"/>
        </w:rPr>
        <w:tab/>
        <w:t>PROSE PC5 DISCOVERY message for UE-to-network relay discovery response as in table 10.2.1.10;</w:t>
      </w:r>
    </w:p>
    <w:p w14:paraId="7F9C331F" w14:textId="77777777" w:rsidR="003371C3" w:rsidRPr="00C6761E" w:rsidRDefault="003371C3" w:rsidP="003371C3">
      <w:pPr>
        <w:rPr>
          <w:lang w:eastAsia="zh-CN"/>
        </w:rPr>
      </w:pPr>
      <w:r w:rsidRPr="00C6761E">
        <w:rPr>
          <w:lang w:eastAsia="zh-CN"/>
        </w:rPr>
        <w:t xml:space="preserve">to indicate the RRC container information if it is received from the lower layers and the UE acts as a 5G </w:t>
      </w:r>
      <w:proofErr w:type="spellStart"/>
      <w:r w:rsidRPr="00C6761E">
        <w:rPr>
          <w:lang w:eastAsia="zh-CN"/>
        </w:rPr>
        <w:t>ProSe</w:t>
      </w:r>
      <w:proofErr w:type="spellEnd"/>
      <w:r w:rsidRPr="00C6761E">
        <w:rPr>
          <w:lang w:eastAsia="zh-CN"/>
        </w:rPr>
        <w:t xml:space="preserve"> layer-2 UE-to-network relay UE.</w:t>
      </w:r>
    </w:p>
    <w:p w14:paraId="46C669E5" w14:textId="37D5E0FB" w:rsidR="00DA61EE" w:rsidRPr="00C6761E" w:rsidRDefault="00DA61EE" w:rsidP="00DA61EE">
      <w:pPr>
        <w:pStyle w:val="Heading3"/>
        <w:rPr>
          <w:lang w:eastAsia="zh-CN"/>
        </w:rPr>
      </w:pPr>
      <w:bookmarkStart w:id="2817" w:name="_CR10_2_7"/>
      <w:bookmarkStart w:id="2818" w:name="_Toc162969394"/>
      <w:bookmarkEnd w:id="2817"/>
      <w:r w:rsidRPr="00C6761E">
        <w:rPr>
          <w:lang w:eastAsia="zh-CN"/>
        </w:rPr>
        <w:t>10.2.7</w:t>
      </w:r>
      <w:r w:rsidRPr="00C6761E">
        <w:rPr>
          <w:lang w:eastAsia="zh-CN"/>
        </w:rPr>
        <w:tab/>
        <w:t xml:space="preserve">Target </w:t>
      </w:r>
      <w:proofErr w:type="spellStart"/>
      <w:r w:rsidRPr="00C6761E">
        <w:rPr>
          <w:lang w:eastAsia="zh-CN"/>
        </w:rPr>
        <w:t>discoveree</w:t>
      </w:r>
      <w:proofErr w:type="spellEnd"/>
      <w:r w:rsidRPr="00C6761E">
        <w:rPr>
          <w:lang w:eastAsia="zh-CN"/>
        </w:rPr>
        <w:t xml:space="preserve"> info</w:t>
      </w:r>
      <w:bookmarkEnd w:id="2818"/>
    </w:p>
    <w:p w14:paraId="2324BC20" w14:textId="34339238" w:rsidR="00DA61EE" w:rsidRPr="00C6761E" w:rsidRDefault="00DA61EE" w:rsidP="00772733">
      <w:pPr>
        <w:rPr>
          <w:lang w:eastAsia="zh-CN"/>
        </w:rPr>
      </w:pPr>
      <w:r w:rsidRPr="00C6761E">
        <w:rPr>
          <w:lang w:eastAsia="zh-CN"/>
        </w:rPr>
        <w:t xml:space="preserve">The target </w:t>
      </w:r>
      <w:proofErr w:type="spellStart"/>
      <w:r w:rsidRPr="00C6761E">
        <w:rPr>
          <w:lang w:eastAsia="zh-CN"/>
        </w:rPr>
        <w:t>discoveree</w:t>
      </w:r>
      <w:proofErr w:type="spellEnd"/>
      <w:r w:rsidRPr="00C6761E">
        <w:rPr>
          <w:lang w:eastAsia="zh-CN"/>
        </w:rPr>
        <w:t xml:space="preserve"> info IE shall be included in PROSE PC5 DISCOVERY message for UE-to-network relay discovery solicitation as in table 10.2.1.9 if the target </w:t>
      </w:r>
      <w:proofErr w:type="spellStart"/>
      <w:r w:rsidRPr="00C6761E">
        <w:rPr>
          <w:lang w:eastAsia="zh-CN"/>
        </w:rPr>
        <w:t>discoveree</w:t>
      </w:r>
      <w:proofErr w:type="spellEnd"/>
      <w:r w:rsidRPr="00C6761E">
        <w:rPr>
          <w:lang w:eastAsia="zh-CN"/>
        </w:rPr>
        <w:t xml:space="preserve"> info is provided by the application layer.</w:t>
      </w:r>
    </w:p>
    <w:p w14:paraId="10235BD8" w14:textId="5E6ED917" w:rsidR="001B242E" w:rsidRPr="00C6761E" w:rsidRDefault="001B242E" w:rsidP="001B242E">
      <w:pPr>
        <w:keepNext/>
        <w:keepLines/>
        <w:spacing w:before="120"/>
        <w:ind w:left="1134" w:hanging="1134"/>
        <w:outlineLvl w:val="2"/>
        <w:rPr>
          <w:rFonts w:ascii="Arial" w:eastAsiaTheme="minorEastAsia" w:hAnsi="Arial"/>
          <w:sz w:val="28"/>
          <w:lang w:eastAsia="zh-CN"/>
        </w:rPr>
      </w:pPr>
      <w:r w:rsidRPr="00C6761E">
        <w:rPr>
          <w:rFonts w:ascii="Arial" w:eastAsiaTheme="minorEastAsia" w:hAnsi="Arial"/>
          <w:sz w:val="28"/>
          <w:lang w:eastAsia="zh-CN"/>
        </w:rPr>
        <w:t>10.2.8</w:t>
      </w:r>
      <w:r w:rsidRPr="00C6761E">
        <w:rPr>
          <w:rFonts w:ascii="Arial" w:eastAsiaTheme="minorEastAsia" w:hAnsi="Arial"/>
          <w:sz w:val="28"/>
          <w:lang w:eastAsia="zh-CN"/>
        </w:rPr>
        <w:tab/>
        <w:t xml:space="preserve">Target </w:t>
      </w:r>
      <w:proofErr w:type="spellStart"/>
      <w:r w:rsidRPr="00C6761E">
        <w:rPr>
          <w:rFonts w:ascii="Arial" w:eastAsiaTheme="minorEastAsia" w:hAnsi="Arial"/>
          <w:sz w:val="28"/>
          <w:lang w:eastAsia="zh-CN"/>
        </w:rPr>
        <w:t>discoveree</w:t>
      </w:r>
      <w:proofErr w:type="spellEnd"/>
      <w:r w:rsidRPr="00C6761E">
        <w:rPr>
          <w:rFonts w:ascii="Arial" w:eastAsiaTheme="minorEastAsia" w:hAnsi="Arial"/>
          <w:sz w:val="28"/>
          <w:lang w:eastAsia="zh-CN"/>
        </w:rPr>
        <w:t xml:space="preserve"> end UE info</w:t>
      </w:r>
    </w:p>
    <w:p w14:paraId="0CFE51AE" w14:textId="7CBCE3B3" w:rsidR="00A92165" w:rsidRPr="00C6761E" w:rsidRDefault="00A92165" w:rsidP="00A92165">
      <w:pPr>
        <w:rPr>
          <w:lang w:eastAsia="zh-CN"/>
        </w:rPr>
      </w:pPr>
      <w:r w:rsidRPr="00C6761E">
        <w:rPr>
          <w:lang w:eastAsia="zh-CN"/>
        </w:rPr>
        <w:t xml:space="preserve">The target </w:t>
      </w:r>
      <w:proofErr w:type="spellStart"/>
      <w:r w:rsidRPr="00C6761E">
        <w:rPr>
          <w:lang w:eastAsia="zh-CN"/>
        </w:rPr>
        <w:t>discoveree</w:t>
      </w:r>
      <w:proofErr w:type="spellEnd"/>
      <w:r w:rsidRPr="00C6761E">
        <w:rPr>
          <w:lang w:eastAsia="zh-CN"/>
        </w:rPr>
        <w:t xml:space="preserve"> end UE info IE shall be included in PROSE PC5 DISCOVERY message for UE-to-UE relay discovery response as in table</w:t>
      </w:r>
      <w:r w:rsidRPr="00C6761E">
        <w:rPr>
          <w:lang w:val="en-US" w:eastAsia="zh-CN"/>
        </w:rPr>
        <w:t> </w:t>
      </w:r>
      <w:r w:rsidRPr="00C6761E">
        <w:rPr>
          <w:lang w:eastAsia="zh-CN"/>
        </w:rPr>
        <w:t xml:space="preserve">10.2.1.14 if the message is sent by the target 5G </w:t>
      </w:r>
      <w:proofErr w:type="spellStart"/>
      <w:r w:rsidRPr="00C6761E">
        <w:rPr>
          <w:lang w:eastAsia="zh-CN"/>
        </w:rPr>
        <w:t>ProSe</w:t>
      </w:r>
      <w:proofErr w:type="spellEnd"/>
      <w:r w:rsidRPr="00C6761E">
        <w:rPr>
          <w:lang w:eastAsia="zh-CN"/>
        </w:rPr>
        <w:t xml:space="preserve"> end UE.</w:t>
      </w:r>
    </w:p>
    <w:p w14:paraId="40ED0B0C" w14:textId="77777777" w:rsidR="008F2F2D" w:rsidRPr="00C6761E" w:rsidRDefault="008F2F2D" w:rsidP="008F2F2D">
      <w:pPr>
        <w:keepNext/>
        <w:keepLines/>
        <w:spacing w:before="120"/>
        <w:ind w:left="1134" w:hanging="1134"/>
        <w:outlineLvl w:val="2"/>
        <w:rPr>
          <w:rFonts w:ascii="Arial" w:hAnsi="Arial"/>
          <w:sz w:val="28"/>
          <w:lang w:eastAsia="zh-CN"/>
        </w:rPr>
      </w:pPr>
      <w:r w:rsidRPr="00C6761E">
        <w:rPr>
          <w:rFonts w:ascii="Arial" w:hAnsi="Arial"/>
          <w:sz w:val="28"/>
          <w:lang w:eastAsia="zh-CN"/>
        </w:rPr>
        <w:lastRenderedPageBreak/>
        <w:t>10.2.8a</w:t>
      </w:r>
      <w:r w:rsidRPr="00C6761E">
        <w:rPr>
          <w:rFonts w:ascii="Arial" w:hAnsi="Arial"/>
          <w:sz w:val="28"/>
          <w:lang w:eastAsia="zh-CN"/>
        </w:rPr>
        <w:tab/>
        <w:t>Source discoverer end UE info</w:t>
      </w:r>
    </w:p>
    <w:p w14:paraId="4FE840F3" w14:textId="2A30B7C2" w:rsidR="008F2F2D" w:rsidRPr="00C6761E" w:rsidRDefault="008F2F2D" w:rsidP="00A92165">
      <w:pPr>
        <w:rPr>
          <w:lang w:eastAsia="zh-CN"/>
        </w:rPr>
      </w:pPr>
      <w:r w:rsidRPr="00C6761E">
        <w:rPr>
          <w:lang w:eastAsia="zh-CN"/>
        </w:rPr>
        <w:t>The source discoverer end UE info IE shall be included in PROSE PC5 DISCOVERY message for UE-to-UE relay discovery solicitation as in table</w:t>
      </w:r>
      <w:r w:rsidRPr="00C6761E">
        <w:rPr>
          <w:lang w:val="en-US" w:eastAsia="zh-CN"/>
        </w:rPr>
        <w:t> </w:t>
      </w:r>
      <w:r w:rsidRPr="00C6761E">
        <w:rPr>
          <w:lang w:eastAsia="zh-CN"/>
        </w:rPr>
        <w:t>10.2.1.1</w:t>
      </w:r>
      <w:r w:rsidRPr="00C6761E">
        <w:rPr>
          <w:rFonts w:hint="eastAsia"/>
          <w:lang w:eastAsia="zh-CN"/>
        </w:rPr>
        <w:t>3</w:t>
      </w:r>
      <w:r w:rsidRPr="00C6761E">
        <w:rPr>
          <w:lang w:eastAsia="zh-CN"/>
        </w:rPr>
        <w:t xml:space="preserve"> if the message is sent by the source 5G </w:t>
      </w:r>
      <w:proofErr w:type="spellStart"/>
      <w:r w:rsidRPr="00C6761E">
        <w:rPr>
          <w:lang w:eastAsia="zh-CN"/>
        </w:rPr>
        <w:t>ProSe</w:t>
      </w:r>
      <w:proofErr w:type="spellEnd"/>
      <w:r w:rsidRPr="00C6761E">
        <w:rPr>
          <w:lang w:eastAsia="zh-CN"/>
        </w:rPr>
        <w:t xml:space="preserve"> end UE.</w:t>
      </w:r>
    </w:p>
    <w:p w14:paraId="56ED8A3D" w14:textId="4445F96F" w:rsidR="001B242E" w:rsidRPr="00C6761E" w:rsidRDefault="001B242E" w:rsidP="001B242E">
      <w:pPr>
        <w:keepNext/>
        <w:keepLines/>
        <w:spacing w:before="120"/>
        <w:ind w:left="1134" w:hanging="1134"/>
        <w:outlineLvl w:val="2"/>
        <w:rPr>
          <w:rFonts w:ascii="Arial" w:eastAsiaTheme="minorEastAsia" w:hAnsi="Arial"/>
          <w:sz w:val="28"/>
          <w:lang w:eastAsia="zh-CN"/>
        </w:rPr>
      </w:pPr>
      <w:r w:rsidRPr="00C6761E">
        <w:rPr>
          <w:rFonts w:ascii="Arial" w:eastAsiaTheme="minorEastAsia" w:hAnsi="Arial"/>
          <w:sz w:val="28"/>
          <w:lang w:eastAsia="zh-CN"/>
        </w:rPr>
        <w:t>10.2.9</w:t>
      </w:r>
      <w:r w:rsidRPr="00C6761E">
        <w:rPr>
          <w:rFonts w:ascii="Arial" w:eastAsiaTheme="minorEastAsia" w:hAnsi="Arial"/>
          <w:sz w:val="28"/>
          <w:lang w:eastAsia="zh-CN"/>
        </w:rPr>
        <w:tab/>
        <w:t>UE-to-UE relay UE info</w:t>
      </w:r>
    </w:p>
    <w:p w14:paraId="71DD1E59" w14:textId="37BD3A4D" w:rsidR="001B242E" w:rsidRPr="00C6761E" w:rsidRDefault="001B242E" w:rsidP="001B242E">
      <w:pPr>
        <w:rPr>
          <w:lang w:eastAsia="zh-CN"/>
        </w:rPr>
      </w:pPr>
      <w:r w:rsidRPr="00C6761E">
        <w:rPr>
          <w:lang w:eastAsia="zh-CN"/>
        </w:rPr>
        <w:t xml:space="preserve">The UE-to-UE relay UE info IE shall be included in PROSE PC5 DISCOVERY message for UE-to-UE relay discovery </w:t>
      </w:r>
      <w:proofErr w:type="spellStart"/>
      <w:r w:rsidRPr="00C6761E">
        <w:rPr>
          <w:lang w:eastAsia="zh-CN"/>
        </w:rPr>
        <w:t>discovery</w:t>
      </w:r>
      <w:proofErr w:type="spellEnd"/>
      <w:r w:rsidRPr="00C6761E">
        <w:rPr>
          <w:lang w:eastAsia="zh-CN"/>
        </w:rPr>
        <w:t xml:space="preserve"> solicitation as in </w:t>
      </w:r>
      <w:r w:rsidR="007E3963" w:rsidRPr="00C6761E">
        <w:rPr>
          <w:lang w:eastAsia="zh-CN"/>
        </w:rPr>
        <w:t>table</w:t>
      </w:r>
      <w:r w:rsidR="007E3963" w:rsidRPr="00C6761E">
        <w:rPr>
          <w:lang w:val="en-US" w:eastAsia="zh-CN"/>
        </w:rPr>
        <w:t> </w:t>
      </w:r>
      <w:r w:rsidR="007E3963" w:rsidRPr="00C6761E">
        <w:rPr>
          <w:lang w:eastAsia="zh-CN"/>
        </w:rPr>
        <w:t>10.2.1.13</w:t>
      </w:r>
      <w:r w:rsidRPr="00C6761E">
        <w:rPr>
          <w:lang w:eastAsia="zh-CN"/>
        </w:rPr>
        <w:t xml:space="preserve"> or PROSE PC5 DISCOVERY message for UE-to-UE relay discovery </w:t>
      </w:r>
      <w:proofErr w:type="spellStart"/>
      <w:r w:rsidRPr="00C6761E">
        <w:rPr>
          <w:lang w:eastAsia="zh-CN"/>
        </w:rPr>
        <w:t>discovery</w:t>
      </w:r>
      <w:proofErr w:type="spellEnd"/>
      <w:r w:rsidRPr="00C6761E">
        <w:rPr>
          <w:lang w:eastAsia="zh-CN"/>
        </w:rPr>
        <w:t xml:space="preserve"> response as in </w:t>
      </w:r>
      <w:r w:rsidR="007E3963" w:rsidRPr="00C6761E">
        <w:rPr>
          <w:lang w:eastAsia="zh-CN"/>
        </w:rPr>
        <w:t>table</w:t>
      </w:r>
      <w:r w:rsidR="007E3963" w:rsidRPr="00C6761E">
        <w:rPr>
          <w:lang w:val="en-US" w:eastAsia="zh-CN"/>
        </w:rPr>
        <w:t> </w:t>
      </w:r>
      <w:r w:rsidR="007E3963" w:rsidRPr="00C6761E">
        <w:rPr>
          <w:lang w:eastAsia="zh-CN"/>
        </w:rPr>
        <w:t>10.2.1.14</w:t>
      </w:r>
      <w:r w:rsidRPr="00C6761E">
        <w:rPr>
          <w:lang w:eastAsia="zh-CN"/>
        </w:rPr>
        <w:t xml:space="preserve"> if the message is sent by the 5G </w:t>
      </w:r>
      <w:proofErr w:type="spellStart"/>
      <w:r w:rsidRPr="00C6761E">
        <w:rPr>
          <w:lang w:eastAsia="zh-CN"/>
        </w:rPr>
        <w:t>ProSe</w:t>
      </w:r>
      <w:proofErr w:type="spellEnd"/>
      <w:r w:rsidRPr="00C6761E">
        <w:rPr>
          <w:lang w:eastAsia="zh-CN"/>
        </w:rPr>
        <w:t xml:space="preserve"> UE-to-UE relay UE.</w:t>
      </w:r>
    </w:p>
    <w:p w14:paraId="5537C0D5" w14:textId="4F0A5F24" w:rsidR="001B242E" w:rsidRDefault="001B242E" w:rsidP="00772733">
      <w:pPr>
        <w:rPr>
          <w:ins w:id="2819" w:author="24.554_CR0551R1_(Rel-18)_5G_ProSe_Ph2" w:date="2024-07-02T10:41:00Z"/>
          <w:lang w:eastAsia="zh-CN"/>
        </w:rPr>
      </w:pPr>
      <w:r w:rsidRPr="00C6761E">
        <w:rPr>
          <w:lang w:eastAsia="zh-CN"/>
        </w:rPr>
        <w:t xml:space="preserve">The UE-to-UE relay UE info IE may be included in PROSE PC5 DISCOVERY message for UE-to-UE relay discovery </w:t>
      </w:r>
      <w:proofErr w:type="spellStart"/>
      <w:r w:rsidRPr="00C6761E">
        <w:rPr>
          <w:lang w:eastAsia="zh-CN"/>
        </w:rPr>
        <w:t>discovery</w:t>
      </w:r>
      <w:proofErr w:type="spellEnd"/>
      <w:r w:rsidRPr="00C6761E">
        <w:rPr>
          <w:lang w:eastAsia="zh-CN"/>
        </w:rPr>
        <w:t xml:space="preserve"> solicitation as in </w:t>
      </w:r>
      <w:r w:rsidR="007E3963" w:rsidRPr="00C6761E">
        <w:rPr>
          <w:lang w:eastAsia="zh-CN"/>
        </w:rPr>
        <w:t>table</w:t>
      </w:r>
      <w:r w:rsidR="007E3963" w:rsidRPr="00C6761E">
        <w:rPr>
          <w:lang w:val="en-US" w:eastAsia="zh-CN"/>
        </w:rPr>
        <w:t> </w:t>
      </w:r>
      <w:r w:rsidR="007E3963" w:rsidRPr="00C6761E">
        <w:rPr>
          <w:lang w:eastAsia="zh-CN"/>
        </w:rPr>
        <w:t>10.2.1.13</w:t>
      </w:r>
      <w:r w:rsidRPr="00C6761E">
        <w:rPr>
          <w:lang w:eastAsia="zh-CN"/>
        </w:rPr>
        <w:t xml:space="preserve">, if available, if the message is sent by the source 5G </w:t>
      </w:r>
      <w:proofErr w:type="spellStart"/>
      <w:r w:rsidRPr="00C6761E">
        <w:rPr>
          <w:lang w:eastAsia="zh-CN"/>
        </w:rPr>
        <w:t>ProSe</w:t>
      </w:r>
      <w:proofErr w:type="spellEnd"/>
      <w:r w:rsidRPr="00C6761E">
        <w:rPr>
          <w:lang w:eastAsia="zh-CN"/>
        </w:rPr>
        <w:t xml:space="preserve"> end UE. </w:t>
      </w:r>
    </w:p>
    <w:p w14:paraId="6CE2189D" w14:textId="632C4CB7" w:rsidR="00BF5DF9" w:rsidRPr="00C6761E" w:rsidRDefault="00BF5DF9" w:rsidP="00772733">
      <w:pPr>
        <w:rPr>
          <w:lang w:eastAsia="zh-CN"/>
        </w:rPr>
      </w:pPr>
      <w:ins w:id="2820" w:author="24.554_CR0551R1_(Rel-18)_5G_ProSe_Ph2" w:date="2024-07-02T10:41:00Z">
        <w:r>
          <w:rPr>
            <w:lang w:eastAsia="zh-CN"/>
          </w:rPr>
          <w:t xml:space="preserve">The UE-to-UE relay UE info IE shall be included in </w:t>
        </w:r>
        <w:r w:rsidRPr="00C6761E">
          <w:rPr>
            <w:lang w:eastAsia="zh-CN"/>
          </w:rPr>
          <w:t>PROSE PC5 DISCOVERY message for UE-to-UE relay discovery</w:t>
        </w:r>
        <w:r>
          <w:rPr>
            <w:lang w:eastAsia="zh-CN"/>
          </w:rPr>
          <w:t xml:space="preserve"> </w:t>
        </w:r>
        <w:proofErr w:type="spellStart"/>
        <w:r>
          <w:rPr>
            <w:lang w:eastAsia="zh-CN"/>
          </w:rPr>
          <w:t>discovery</w:t>
        </w:r>
        <w:proofErr w:type="spellEnd"/>
        <w:r>
          <w:rPr>
            <w:lang w:eastAsia="zh-CN"/>
          </w:rPr>
          <w:t xml:space="preserve"> announcement </w:t>
        </w:r>
        <w:r w:rsidRPr="00C6761E">
          <w:rPr>
            <w:lang w:eastAsia="zh-CN"/>
          </w:rPr>
          <w:t>as in table</w:t>
        </w:r>
        <w:r w:rsidRPr="00C6761E">
          <w:rPr>
            <w:lang w:val="en-US" w:eastAsia="zh-CN"/>
          </w:rPr>
          <w:t> </w:t>
        </w:r>
        <w:r w:rsidRPr="00C6761E">
          <w:rPr>
            <w:lang w:eastAsia="zh-CN"/>
          </w:rPr>
          <w:t>10.2.1.1</w:t>
        </w:r>
        <w:r>
          <w:rPr>
            <w:lang w:eastAsia="zh-CN"/>
          </w:rPr>
          <w:t>2</w:t>
        </w:r>
        <w:r w:rsidRPr="00C6761E">
          <w:rPr>
            <w:lang w:eastAsia="zh-CN"/>
          </w:rPr>
          <w:t>,</w:t>
        </w:r>
        <w:r>
          <w:rPr>
            <w:lang w:eastAsia="zh-CN"/>
          </w:rPr>
          <w:t xml:space="preserve"> if the message is sent by the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r>
          <w:rPr>
            <w:lang w:eastAsia="zh-CN"/>
          </w:rPr>
          <w:t xml:space="preserve"> and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r>
          <w:rPr>
            <w:lang w:eastAsia="zh-CN"/>
          </w:rPr>
          <w:t xml:space="preserve"> is acting as announcing UE.</w:t>
        </w:r>
      </w:ins>
    </w:p>
    <w:p w14:paraId="30796454" w14:textId="60B932B4" w:rsidR="001B242E" w:rsidRPr="00C6761E" w:rsidRDefault="001B242E" w:rsidP="001B242E">
      <w:pPr>
        <w:keepNext/>
        <w:keepLines/>
        <w:spacing w:before="120"/>
        <w:ind w:left="1134" w:hanging="1134"/>
        <w:outlineLvl w:val="2"/>
        <w:rPr>
          <w:rFonts w:ascii="Arial" w:eastAsiaTheme="minorEastAsia" w:hAnsi="Arial"/>
          <w:sz w:val="28"/>
          <w:lang w:eastAsia="zh-CN"/>
        </w:rPr>
      </w:pPr>
      <w:r w:rsidRPr="00C6761E">
        <w:rPr>
          <w:rFonts w:ascii="Arial" w:eastAsiaTheme="minorEastAsia" w:hAnsi="Arial"/>
          <w:sz w:val="28"/>
          <w:lang w:eastAsia="zh-CN"/>
        </w:rPr>
        <w:t>10.2.10</w:t>
      </w:r>
      <w:r w:rsidRPr="00C6761E">
        <w:rPr>
          <w:rFonts w:ascii="Arial" w:eastAsiaTheme="minorEastAsia" w:hAnsi="Arial"/>
          <w:sz w:val="28"/>
          <w:lang w:eastAsia="zh-CN"/>
        </w:rPr>
        <w:tab/>
        <w:t>Status indicator</w:t>
      </w:r>
    </w:p>
    <w:p w14:paraId="4320AE70" w14:textId="5D3697B1" w:rsidR="001B242E" w:rsidRDefault="001B242E" w:rsidP="00772733">
      <w:pPr>
        <w:rPr>
          <w:ins w:id="2821" w:author="24.554_CR0551R1_(Rel-18)_5G_ProSe_Ph2" w:date="2024-07-02T10:41:00Z"/>
          <w:rFonts w:eastAsiaTheme="minorEastAsia"/>
          <w:lang w:eastAsia="zh-CN"/>
        </w:rPr>
      </w:pPr>
      <w:r w:rsidRPr="00C6761E">
        <w:rPr>
          <w:rFonts w:eastAsiaTheme="minorEastAsia"/>
          <w:lang w:eastAsia="zh-CN"/>
        </w:rPr>
        <w:t xml:space="preserve">The status indicator IE shall be included in PROSE PC5 DISCOVERY message for UE-to-UE relay discovery </w:t>
      </w:r>
      <w:proofErr w:type="spellStart"/>
      <w:r w:rsidRPr="00C6761E">
        <w:rPr>
          <w:rFonts w:eastAsiaTheme="minorEastAsia"/>
          <w:lang w:eastAsia="zh-CN"/>
        </w:rPr>
        <w:t>discovery</w:t>
      </w:r>
      <w:proofErr w:type="spellEnd"/>
      <w:r w:rsidRPr="00C6761E">
        <w:rPr>
          <w:rFonts w:eastAsiaTheme="minorEastAsia"/>
          <w:lang w:eastAsia="zh-CN"/>
        </w:rPr>
        <w:t xml:space="preserve"> solicitation as in table</w:t>
      </w:r>
      <w:r w:rsidRPr="00C6761E">
        <w:rPr>
          <w:rFonts w:eastAsiaTheme="minorEastAsia"/>
          <w:lang w:val="en-US" w:eastAsia="zh-CN"/>
        </w:rPr>
        <w:t> </w:t>
      </w:r>
      <w:r w:rsidRPr="00C6761E">
        <w:rPr>
          <w:lang w:val="en-US" w:eastAsia="zh-CN"/>
        </w:rPr>
        <w:t xml:space="preserve">10.2.1.13 and PROSE PC5 DISCOVERY message for UE-to-UE relay discovery response in table 10.2.1.14 if the message is sent by the 5G </w:t>
      </w:r>
      <w:proofErr w:type="spellStart"/>
      <w:r w:rsidRPr="00C6761E">
        <w:rPr>
          <w:lang w:val="en-US" w:eastAsia="zh-CN"/>
        </w:rPr>
        <w:t>ProSe</w:t>
      </w:r>
      <w:proofErr w:type="spellEnd"/>
      <w:r w:rsidRPr="00C6761E">
        <w:rPr>
          <w:lang w:val="en-US" w:eastAsia="zh-CN"/>
        </w:rPr>
        <w:t xml:space="preserve"> UE-to-UE relay UE</w:t>
      </w:r>
      <w:r w:rsidRPr="00C6761E">
        <w:rPr>
          <w:rFonts w:eastAsiaTheme="minorEastAsia" w:hint="eastAsia"/>
          <w:lang w:eastAsia="zh-CN"/>
        </w:rPr>
        <w:t>.</w:t>
      </w:r>
    </w:p>
    <w:p w14:paraId="714BED81" w14:textId="329C40CC" w:rsidR="00BF5DF9" w:rsidRPr="00C6761E" w:rsidRDefault="00BF5DF9" w:rsidP="00772733">
      <w:pPr>
        <w:rPr>
          <w:rFonts w:eastAsiaTheme="minorEastAsia"/>
          <w:lang w:eastAsia="zh-CN"/>
        </w:rPr>
      </w:pPr>
      <w:ins w:id="2822" w:author="24.554_CR0551R1_(Rel-18)_5G_ProSe_Ph2" w:date="2024-07-02T10:41:00Z">
        <w:r>
          <w:rPr>
            <w:lang w:eastAsia="zh-CN"/>
          </w:rPr>
          <w:t xml:space="preserve">The </w:t>
        </w:r>
        <w:r w:rsidRPr="00C6761E">
          <w:rPr>
            <w:rFonts w:eastAsiaTheme="minorEastAsia"/>
            <w:lang w:eastAsia="zh-CN"/>
          </w:rPr>
          <w:t xml:space="preserve">status indicator IE shall </w:t>
        </w:r>
        <w:r>
          <w:rPr>
            <w:lang w:eastAsia="zh-CN"/>
          </w:rPr>
          <w:t xml:space="preserve">IE shall be included in </w:t>
        </w:r>
        <w:r w:rsidRPr="00C6761E">
          <w:rPr>
            <w:lang w:eastAsia="zh-CN"/>
          </w:rPr>
          <w:t>PROSE PC5 DISCOVERY message for UE-to-UE relay discovery</w:t>
        </w:r>
        <w:r>
          <w:rPr>
            <w:lang w:eastAsia="zh-CN"/>
          </w:rPr>
          <w:t xml:space="preserve"> </w:t>
        </w:r>
        <w:proofErr w:type="spellStart"/>
        <w:r>
          <w:rPr>
            <w:lang w:eastAsia="zh-CN"/>
          </w:rPr>
          <w:t>discovery</w:t>
        </w:r>
        <w:proofErr w:type="spellEnd"/>
        <w:r>
          <w:rPr>
            <w:lang w:eastAsia="zh-CN"/>
          </w:rPr>
          <w:t xml:space="preserve"> announcement </w:t>
        </w:r>
        <w:r w:rsidRPr="00C6761E">
          <w:rPr>
            <w:lang w:eastAsia="zh-CN"/>
          </w:rPr>
          <w:t>as in table</w:t>
        </w:r>
        <w:r w:rsidRPr="00C6761E">
          <w:rPr>
            <w:lang w:val="en-US" w:eastAsia="zh-CN"/>
          </w:rPr>
          <w:t> </w:t>
        </w:r>
        <w:r w:rsidRPr="00C6761E">
          <w:rPr>
            <w:lang w:eastAsia="zh-CN"/>
          </w:rPr>
          <w:t>10.2.1.1</w:t>
        </w:r>
        <w:r>
          <w:rPr>
            <w:lang w:eastAsia="zh-CN"/>
          </w:rPr>
          <w:t>2</w:t>
        </w:r>
        <w:r w:rsidRPr="00C6761E">
          <w:rPr>
            <w:lang w:eastAsia="zh-CN"/>
          </w:rPr>
          <w:t>,</w:t>
        </w:r>
        <w:r>
          <w:rPr>
            <w:lang w:eastAsia="zh-CN"/>
          </w:rPr>
          <w:t xml:space="preserve"> if the message is sent by the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r>
          <w:rPr>
            <w:lang w:eastAsia="zh-CN"/>
          </w:rPr>
          <w:t xml:space="preserve"> and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r>
          <w:rPr>
            <w:lang w:eastAsia="zh-CN"/>
          </w:rPr>
          <w:t xml:space="preserve"> is acting as announcing UE.</w:t>
        </w:r>
      </w:ins>
    </w:p>
    <w:p w14:paraId="1D357D9F" w14:textId="7977E29B" w:rsidR="009571D8" w:rsidRPr="00C6761E" w:rsidRDefault="009571D8" w:rsidP="009571D8">
      <w:pPr>
        <w:pStyle w:val="Heading3"/>
        <w:rPr>
          <w:lang w:eastAsia="zh-CN"/>
        </w:rPr>
      </w:pPr>
      <w:bookmarkStart w:id="2823" w:name="_Toc162969395"/>
      <w:r w:rsidRPr="00C6761E">
        <w:rPr>
          <w:lang w:eastAsia="zh-CN"/>
        </w:rPr>
        <w:t>10.2.11</w:t>
      </w:r>
      <w:r w:rsidRPr="00C6761E">
        <w:rPr>
          <w:lang w:eastAsia="zh-CN"/>
        </w:rPr>
        <w:tab/>
      </w:r>
      <w:r w:rsidRPr="00C6761E">
        <w:t>Announce prohibited indication</w:t>
      </w:r>
      <w:bookmarkEnd w:id="2823"/>
    </w:p>
    <w:p w14:paraId="28210CA3" w14:textId="77777777" w:rsidR="009571D8" w:rsidRPr="00C6761E" w:rsidRDefault="009571D8" w:rsidP="009571D8">
      <w:pPr>
        <w:rPr>
          <w:rFonts w:eastAsiaTheme="minorEastAsia"/>
          <w:lang w:eastAsia="zh-CN"/>
        </w:rPr>
      </w:pPr>
      <w:r w:rsidRPr="00C6761E">
        <w:rPr>
          <w:lang w:eastAsia="zh-CN"/>
        </w:rPr>
        <w:t xml:space="preserve">The announce prohibited indication IE </w:t>
      </w:r>
      <w:r w:rsidRPr="00C6761E">
        <w:t xml:space="preserve">with its value set as "It is prohibited to broadcast the user info" </w:t>
      </w:r>
      <w:r w:rsidRPr="00C6761E">
        <w:rPr>
          <w:lang w:eastAsia="zh-CN"/>
        </w:rPr>
        <w:t xml:space="preserve">shall be included in </w:t>
      </w:r>
      <w:r w:rsidRPr="00C6761E">
        <w:rPr>
          <w:rFonts w:eastAsiaTheme="minorEastAsia"/>
          <w:lang w:eastAsia="zh-CN"/>
        </w:rPr>
        <w:t>PROSE PC5 DISCOVERY message for UE-to-UE relay discovery solicitation as in table</w:t>
      </w:r>
      <w:r w:rsidRPr="00C6761E">
        <w:rPr>
          <w:rFonts w:eastAsiaTheme="minorEastAsia"/>
          <w:lang w:val="en-US" w:eastAsia="zh-CN"/>
        </w:rPr>
        <w:t> </w:t>
      </w:r>
      <w:r w:rsidRPr="00C6761E">
        <w:rPr>
          <w:lang w:val="en-US" w:eastAsia="zh-CN"/>
        </w:rPr>
        <w:t xml:space="preserve">10.2.1.13 if the </w:t>
      </w:r>
      <w:r w:rsidRPr="00C6761E">
        <w:t>discoverer</w:t>
      </w:r>
      <w:r w:rsidRPr="00C6761E">
        <w:rPr>
          <w:lang w:eastAsia="zh-CN"/>
        </w:rPr>
        <w:t xml:space="preserve"> end UE needs to indicate to a 5G </w:t>
      </w:r>
      <w:proofErr w:type="spellStart"/>
      <w:r w:rsidRPr="00C6761E">
        <w:rPr>
          <w:lang w:eastAsia="zh-CN"/>
        </w:rPr>
        <w:t>ProSe</w:t>
      </w:r>
      <w:proofErr w:type="spellEnd"/>
      <w:r w:rsidRPr="00C6761E">
        <w:rPr>
          <w:lang w:eastAsia="zh-CN"/>
        </w:rPr>
        <w:t xml:space="preserve"> UE-to-UE relay UE that it is prohibited from broadcasting the user info of the </w:t>
      </w:r>
      <w:r w:rsidRPr="00C6761E">
        <w:t xml:space="preserve">discoverer end UE </w:t>
      </w:r>
      <w:r w:rsidRPr="00C6761E">
        <w:rPr>
          <w:lang w:eastAsia="zh-CN"/>
        </w:rPr>
        <w:t xml:space="preserve">included in the direct discovery set during the procedure of 5G </w:t>
      </w:r>
      <w:proofErr w:type="spellStart"/>
      <w:r w:rsidRPr="00C6761E">
        <w:rPr>
          <w:lang w:eastAsia="zh-CN"/>
        </w:rPr>
        <w:t>ProSe</w:t>
      </w:r>
      <w:proofErr w:type="spellEnd"/>
      <w:r w:rsidRPr="00C6761E">
        <w:rPr>
          <w:lang w:eastAsia="zh-CN"/>
        </w:rPr>
        <w:t xml:space="preserve"> UE-to-UE relay discovery over PC5 interface with model A</w:t>
      </w:r>
      <w:r w:rsidRPr="00C6761E">
        <w:rPr>
          <w:rFonts w:eastAsiaTheme="minorEastAsia" w:hint="eastAsia"/>
          <w:lang w:eastAsia="zh-CN"/>
        </w:rPr>
        <w:t>.</w:t>
      </w:r>
    </w:p>
    <w:p w14:paraId="6A5DD714" w14:textId="6EA9E2E3" w:rsidR="009571D8" w:rsidRPr="00C6761E" w:rsidRDefault="009571D8" w:rsidP="00772733">
      <w:r w:rsidRPr="00C6761E">
        <w:rPr>
          <w:lang w:eastAsia="zh-CN"/>
        </w:rPr>
        <w:t>The announce prohibited indication IE</w:t>
      </w:r>
      <w:r w:rsidRPr="00C6761E">
        <w:t xml:space="preserve"> with its value set as "It is prohibited to broadcast the user info"</w:t>
      </w:r>
      <w:r w:rsidRPr="00C6761E">
        <w:rPr>
          <w:lang w:eastAsia="zh-CN"/>
        </w:rPr>
        <w:t xml:space="preserve"> shall be included in </w:t>
      </w:r>
      <w:r w:rsidRPr="00C6761E">
        <w:rPr>
          <w:lang w:val="en-US" w:eastAsia="zh-CN"/>
        </w:rPr>
        <w:t xml:space="preserve">PROSE PC5 DISCOVERY message for UE-to-UE relay discovery response as in table 10.2.1.14 if the </w:t>
      </w:r>
      <w:proofErr w:type="spellStart"/>
      <w:r w:rsidRPr="00C6761E">
        <w:rPr>
          <w:lang w:val="en-US" w:eastAsia="zh-CN"/>
        </w:rPr>
        <w:t>the</w:t>
      </w:r>
      <w:proofErr w:type="spellEnd"/>
      <w:r w:rsidRPr="00C6761E">
        <w:rPr>
          <w:lang w:eastAsia="zh-CN"/>
        </w:rPr>
        <w:t xml:space="preserve"> </w:t>
      </w:r>
      <w:proofErr w:type="spellStart"/>
      <w:r w:rsidRPr="00C6761E">
        <w:t>discoveree</w:t>
      </w:r>
      <w:proofErr w:type="spellEnd"/>
      <w:r w:rsidRPr="00C6761E">
        <w:t xml:space="preserve"> </w:t>
      </w:r>
      <w:r w:rsidRPr="00C6761E">
        <w:rPr>
          <w:lang w:eastAsia="zh-CN"/>
        </w:rPr>
        <w:t xml:space="preserve">end UE needs to indicate to the 5G </w:t>
      </w:r>
      <w:proofErr w:type="spellStart"/>
      <w:r w:rsidRPr="00C6761E">
        <w:rPr>
          <w:lang w:eastAsia="zh-CN"/>
        </w:rPr>
        <w:t>ProSe</w:t>
      </w:r>
      <w:proofErr w:type="spellEnd"/>
      <w:r w:rsidRPr="00C6761E">
        <w:rPr>
          <w:lang w:eastAsia="zh-CN"/>
        </w:rPr>
        <w:t xml:space="preserve"> UE-to-UE relay UE that it is prohibited from broadcasting the user info the </w:t>
      </w:r>
      <w:proofErr w:type="spellStart"/>
      <w:r w:rsidRPr="00C6761E">
        <w:rPr>
          <w:lang w:eastAsia="zh-CN"/>
        </w:rPr>
        <w:t>discoveree</w:t>
      </w:r>
      <w:proofErr w:type="spellEnd"/>
      <w:r w:rsidRPr="00C6761E">
        <w:rPr>
          <w:lang w:eastAsia="zh-CN"/>
        </w:rPr>
        <w:t xml:space="preserve"> end UE included in the direct discovery set during the procedure of 5G </w:t>
      </w:r>
      <w:proofErr w:type="spellStart"/>
      <w:r w:rsidRPr="00C6761E">
        <w:rPr>
          <w:lang w:eastAsia="zh-CN"/>
        </w:rPr>
        <w:t>ProSe</w:t>
      </w:r>
      <w:proofErr w:type="spellEnd"/>
      <w:r w:rsidRPr="00C6761E">
        <w:rPr>
          <w:lang w:eastAsia="zh-CN"/>
        </w:rPr>
        <w:t xml:space="preserve"> UE-to-UE relay discovery over PC5 interface with model A</w:t>
      </w:r>
      <w:r w:rsidRPr="00C6761E">
        <w:rPr>
          <w:rFonts w:eastAsiaTheme="minorEastAsia" w:hint="eastAsia"/>
          <w:lang w:eastAsia="zh-CN"/>
        </w:rPr>
        <w:t>.</w:t>
      </w:r>
    </w:p>
    <w:p w14:paraId="72BAEA88" w14:textId="5E6EB8CA" w:rsidR="00A459AF" w:rsidRPr="00C6761E" w:rsidRDefault="00A459AF" w:rsidP="00A459AF">
      <w:pPr>
        <w:pStyle w:val="Heading3"/>
        <w:rPr>
          <w:lang w:eastAsia="zh-CN"/>
        </w:rPr>
      </w:pPr>
      <w:bookmarkStart w:id="2824" w:name="_CR10_2_11"/>
      <w:bookmarkStart w:id="2825" w:name="_Toc162969396"/>
      <w:bookmarkEnd w:id="2824"/>
      <w:r w:rsidRPr="00C6761E">
        <w:rPr>
          <w:lang w:eastAsia="zh-CN"/>
        </w:rPr>
        <w:t>10.2.11</w:t>
      </w:r>
      <w:r w:rsidRPr="00C6761E">
        <w:rPr>
          <w:lang w:eastAsia="zh-CN"/>
        </w:rPr>
        <w:tab/>
      </w:r>
      <w:proofErr w:type="spellStart"/>
      <w:r w:rsidRPr="00C6761E">
        <w:t>Discoveree</w:t>
      </w:r>
      <w:proofErr w:type="spellEnd"/>
      <w:r w:rsidRPr="00C6761E">
        <w:t xml:space="preserve"> user info</w:t>
      </w:r>
      <w:bookmarkEnd w:id="2825"/>
    </w:p>
    <w:p w14:paraId="12665897" w14:textId="2E757233" w:rsidR="00A459AF" w:rsidRPr="00C6761E" w:rsidRDefault="00A459AF" w:rsidP="00772733">
      <w:r w:rsidRPr="00C6761E">
        <w:rPr>
          <w:lang w:eastAsia="zh-CN"/>
        </w:rPr>
        <w:t xml:space="preserve">The </w:t>
      </w:r>
      <w:proofErr w:type="spellStart"/>
      <w:r w:rsidRPr="00C6761E">
        <w:rPr>
          <w:lang w:eastAsia="zh-CN"/>
        </w:rPr>
        <w:t>discoveree</w:t>
      </w:r>
      <w:proofErr w:type="spellEnd"/>
      <w:r w:rsidRPr="00C6761E">
        <w:rPr>
          <w:lang w:eastAsia="zh-CN"/>
        </w:rPr>
        <w:t xml:space="preserve"> user info IE shall be included in the PROSE PC5 DISCOVERY message content for restricted 5G </w:t>
      </w:r>
      <w:proofErr w:type="spellStart"/>
      <w:r w:rsidRPr="00C6761E">
        <w:rPr>
          <w:lang w:eastAsia="zh-CN"/>
        </w:rPr>
        <w:t>ProSe</w:t>
      </w:r>
      <w:proofErr w:type="spellEnd"/>
      <w:r w:rsidRPr="00C6761E">
        <w:rPr>
          <w:lang w:eastAsia="zh-CN"/>
        </w:rPr>
        <w:t xml:space="preserve"> direct discovery solicitation as in table 10.2.1.3 if </w:t>
      </w:r>
      <w:r w:rsidRPr="00C6761E">
        <w:t xml:space="preserve">the application layer ID of the </w:t>
      </w:r>
      <w:proofErr w:type="spellStart"/>
      <w:r w:rsidRPr="00C6761E">
        <w:t>discoveree</w:t>
      </w:r>
      <w:proofErr w:type="spellEnd"/>
      <w:r w:rsidRPr="00C6761E">
        <w:t xml:space="preserve"> UE is provided by the upper layers to identify a specific </w:t>
      </w:r>
      <w:proofErr w:type="spellStart"/>
      <w:r w:rsidRPr="00C6761E">
        <w:t>discoveree</w:t>
      </w:r>
      <w:proofErr w:type="spellEnd"/>
      <w:r w:rsidRPr="00C6761E">
        <w:t xml:space="preserve"> UE.</w:t>
      </w:r>
    </w:p>
    <w:p w14:paraId="1B374A81" w14:textId="77777777" w:rsidR="00661A16" w:rsidRPr="00C6761E" w:rsidRDefault="00AF026B" w:rsidP="00661A16">
      <w:pPr>
        <w:pStyle w:val="Heading2"/>
      </w:pPr>
      <w:bookmarkStart w:id="2826" w:name="_CR10_3"/>
      <w:bookmarkStart w:id="2827" w:name="_Toc162969397"/>
      <w:bookmarkEnd w:id="2826"/>
      <w:r w:rsidRPr="00C6761E">
        <w:t>10.</w:t>
      </w:r>
      <w:r w:rsidR="00661A16" w:rsidRPr="00C6761E">
        <w:t>3</w:t>
      </w:r>
      <w:r w:rsidR="00661A16" w:rsidRPr="00C6761E">
        <w:tab/>
        <w:t>PC5 signalling messages</w:t>
      </w:r>
      <w:bookmarkEnd w:id="2827"/>
    </w:p>
    <w:p w14:paraId="3331FECC" w14:textId="77777777" w:rsidR="0036233B" w:rsidRPr="00C6761E" w:rsidRDefault="00AF026B" w:rsidP="0037175B">
      <w:pPr>
        <w:pStyle w:val="Heading3"/>
      </w:pPr>
      <w:bookmarkStart w:id="2828" w:name="_CR10_3_1"/>
      <w:bookmarkStart w:id="2829" w:name="_Toc68196341"/>
      <w:bookmarkStart w:id="2830" w:name="_Toc59209012"/>
      <w:bookmarkStart w:id="2831" w:name="_Toc51951240"/>
      <w:bookmarkStart w:id="2832" w:name="_Toc45882690"/>
      <w:bookmarkStart w:id="2833" w:name="_Toc45282304"/>
      <w:bookmarkStart w:id="2834" w:name="_Toc34404459"/>
      <w:bookmarkStart w:id="2835" w:name="_Toc34388688"/>
      <w:bookmarkStart w:id="2836" w:name="_Toc25070711"/>
      <w:bookmarkStart w:id="2837" w:name="_Toc525231348"/>
      <w:bookmarkStart w:id="2838" w:name="_Toc162969398"/>
      <w:bookmarkEnd w:id="2828"/>
      <w:r w:rsidRPr="00C6761E">
        <w:t>10.</w:t>
      </w:r>
      <w:r w:rsidR="0036233B" w:rsidRPr="00C6761E">
        <w:t>3.1</w:t>
      </w:r>
      <w:r w:rsidR="0036233B" w:rsidRPr="00C6761E">
        <w:tab/>
      </w:r>
      <w:proofErr w:type="spellStart"/>
      <w:r w:rsidR="0036233B" w:rsidRPr="00C6761E">
        <w:t>ProSe</w:t>
      </w:r>
      <w:proofErr w:type="spellEnd"/>
      <w:r w:rsidR="0036233B" w:rsidRPr="00C6761E">
        <w:t xml:space="preserve"> direct link establishment request</w:t>
      </w:r>
      <w:bookmarkEnd w:id="2829"/>
      <w:bookmarkEnd w:id="2830"/>
      <w:bookmarkEnd w:id="2831"/>
      <w:bookmarkEnd w:id="2832"/>
      <w:bookmarkEnd w:id="2833"/>
      <w:bookmarkEnd w:id="2834"/>
      <w:bookmarkEnd w:id="2835"/>
      <w:bookmarkEnd w:id="2836"/>
      <w:bookmarkEnd w:id="2837"/>
      <w:bookmarkEnd w:id="2838"/>
    </w:p>
    <w:p w14:paraId="200899F9" w14:textId="77777777" w:rsidR="0036233B" w:rsidRPr="00C6761E" w:rsidRDefault="00AF026B" w:rsidP="0037175B">
      <w:pPr>
        <w:pStyle w:val="Heading4"/>
      </w:pPr>
      <w:bookmarkStart w:id="2839" w:name="_CR10_3_1_1"/>
      <w:bookmarkStart w:id="2840" w:name="_Toc68196342"/>
      <w:bookmarkStart w:id="2841" w:name="_Toc59209013"/>
      <w:bookmarkStart w:id="2842" w:name="_Toc51951241"/>
      <w:bookmarkStart w:id="2843" w:name="_Toc45882691"/>
      <w:bookmarkStart w:id="2844" w:name="_Toc45282305"/>
      <w:bookmarkStart w:id="2845" w:name="_Toc34404460"/>
      <w:bookmarkStart w:id="2846" w:name="_Toc34388689"/>
      <w:bookmarkStart w:id="2847" w:name="_Toc25070712"/>
      <w:bookmarkStart w:id="2848" w:name="_Toc525231349"/>
      <w:bookmarkStart w:id="2849" w:name="_Toc162969399"/>
      <w:bookmarkEnd w:id="2839"/>
      <w:r w:rsidRPr="00C6761E">
        <w:t>10.</w:t>
      </w:r>
      <w:r w:rsidR="0036233B" w:rsidRPr="00C6761E">
        <w:t>3.1.1</w:t>
      </w:r>
      <w:r w:rsidR="0036233B" w:rsidRPr="00C6761E">
        <w:tab/>
        <w:t>Message definition</w:t>
      </w:r>
      <w:bookmarkEnd w:id="2840"/>
      <w:bookmarkEnd w:id="2841"/>
      <w:bookmarkEnd w:id="2842"/>
      <w:bookmarkEnd w:id="2843"/>
      <w:bookmarkEnd w:id="2844"/>
      <w:bookmarkEnd w:id="2845"/>
      <w:bookmarkEnd w:id="2846"/>
      <w:bookmarkEnd w:id="2847"/>
      <w:bookmarkEnd w:id="2848"/>
      <w:bookmarkEnd w:id="2849"/>
    </w:p>
    <w:p w14:paraId="0507B256" w14:textId="77777777" w:rsidR="0036233B" w:rsidRPr="00C6761E" w:rsidRDefault="0036233B" w:rsidP="0036233B">
      <w:r w:rsidRPr="00C6761E">
        <w:t>This message is sent by a UE to another peer UE to establish a direct link. See table </w:t>
      </w:r>
      <w:r w:rsidR="00AF026B" w:rsidRPr="00C6761E">
        <w:t>10.</w:t>
      </w:r>
      <w:r w:rsidRPr="00C6761E">
        <w:t>3.1.1.1.</w:t>
      </w:r>
    </w:p>
    <w:p w14:paraId="13514EA8" w14:textId="77777777" w:rsidR="0036233B" w:rsidRPr="00C6761E" w:rsidRDefault="0036233B" w:rsidP="0037175B">
      <w:pPr>
        <w:pStyle w:val="B1"/>
      </w:pPr>
      <w:r w:rsidRPr="00C6761E">
        <w:t>Message type:</w:t>
      </w:r>
      <w:r w:rsidRPr="00C6761E">
        <w:tab/>
        <w:t>PROSE DIRECT LINK ESTABLISHMENT REQUEST</w:t>
      </w:r>
    </w:p>
    <w:p w14:paraId="31434C76" w14:textId="77777777" w:rsidR="0036233B" w:rsidRPr="00C6761E" w:rsidRDefault="0036233B" w:rsidP="0037175B">
      <w:pPr>
        <w:pStyle w:val="B1"/>
      </w:pPr>
      <w:r w:rsidRPr="00C6761E">
        <w:t>Significance:</w:t>
      </w:r>
      <w:r w:rsidRPr="00C6761E">
        <w:tab/>
        <w:t>dual</w:t>
      </w:r>
    </w:p>
    <w:p w14:paraId="7DD92501" w14:textId="61761478" w:rsidR="0036233B" w:rsidRPr="00C6761E" w:rsidRDefault="0036233B" w:rsidP="0037175B">
      <w:pPr>
        <w:pStyle w:val="B1"/>
      </w:pPr>
      <w:r w:rsidRPr="00C6761E">
        <w:lastRenderedPageBreak/>
        <w:t>Direction:</w:t>
      </w:r>
      <w:r w:rsidR="000D7A1B" w:rsidRPr="00C6761E">
        <w:tab/>
      </w:r>
      <w:r w:rsidRPr="00C6761E">
        <w:t>UE to peer UE</w:t>
      </w:r>
    </w:p>
    <w:p w14:paraId="0E6D84E9" w14:textId="77777777" w:rsidR="0036233B" w:rsidRPr="00C6761E" w:rsidRDefault="0036233B" w:rsidP="0037175B">
      <w:pPr>
        <w:pStyle w:val="TH"/>
      </w:pPr>
      <w:bookmarkStart w:id="2850" w:name="_CRTable10_3_1_1_1"/>
      <w:r w:rsidRPr="00C6761E">
        <w:t>Table </w:t>
      </w:r>
      <w:bookmarkEnd w:id="2850"/>
      <w:r w:rsidR="00AF026B" w:rsidRPr="00C6761E">
        <w:t>10.</w:t>
      </w:r>
      <w:r w:rsidRPr="00C6761E">
        <w:t>3.1.1.1: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6761E" w14:paraId="501DA9C2"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Pr="00C6761E" w:rsidRDefault="0036233B"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10539336" w:rsidR="0036233B" w:rsidRPr="00C6761E" w:rsidRDefault="0036233B"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Pr="00C6761E" w:rsidRDefault="0036233B" w:rsidP="0010363A">
            <w:pPr>
              <w:pStyle w:val="TAH"/>
            </w:pPr>
            <w:r w:rsidRPr="00C6761E">
              <w:t>Length</w:t>
            </w:r>
          </w:p>
        </w:tc>
      </w:tr>
      <w:tr w:rsidR="0036233B" w:rsidRPr="00C6761E" w14:paraId="5C45824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Pr="00C6761E" w:rsidRDefault="0036233B" w:rsidP="0010363A">
            <w:pPr>
              <w:pStyle w:val="TAL"/>
            </w:pPr>
            <w:r w:rsidRPr="00C6761E">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Pr="00C6761E" w:rsidRDefault="0036233B" w:rsidP="0010363A">
            <w:pPr>
              <w:pStyle w:val="TAL"/>
            </w:pPr>
            <w:proofErr w:type="spellStart"/>
            <w:r w:rsidRPr="00C6761E">
              <w:t>ProSe</w:t>
            </w:r>
            <w:proofErr w:type="spellEnd"/>
            <w:r w:rsidRPr="00C6761E">
              <w:t xml:space="preserve"> PC5 signalling message type</w:t>
            </w:r>
          </w:p>
          <w:p w14:paraId="01CEC853" w14:textId="77777777" w:rsidR="0036233B" w:rsidRPr="00C6761E" w:rsidRDefault="00AF026B" w:rsidP="0010363A">
            <w:pPr>
              <w:pStyle w:val="TAL"/>
            </w:pPr>
            <w:r w:rsidRPr="00C6761E">
              <w:t>11.</w:t>
            </w:r>
            <w:r w:rsidR="0036233B" w:rsidRPr="00C6761E">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Pr="00C6761E" w:rsidRDefault="0036233B" w:rsidP="0010363A">
            <w:pPr>
              <w:pStyle w:val="TAC"/>
            </w:pPr>
            <w:r w:rsidRPr="00C6761E">
              <w:t>1</w:t>
            </w:r>
          </w:p>
        </w:tc>
      </w:tr>
      <w:tr w:rsidR="0036233B" w:rsidRPr="00C6761E" w14:paraId="5537BA3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Pr="00C6761E" w:rsidRDefault="0036233B" w:rsidP="0010363A">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Pr="00C6761E" w:rsidRDefault="0036233B" w:rsidP="0010363A">
            <w:pPr>
              <w:pStyle w:val="TAL"/>
            </w:pPr>
            <w:r w:rsidRPr="00C6761E">
              <w:t>Sequence number</w:t>
            </w:r>
          </w:p>
          <w:p w14:paraId="5966AE97" w14:textId="77777777" w:rsidR="0036233B" w:rsidRPr="00C6761E" w:rsidRDefault="00AF026B" w:rsidP="0010363A">
            <w:pPr>
              <w:pStyle w:val="TAL"/>
            </w:pPr>
            <w:r w:rsidRPr="00C6761E">
              <w:t>11.</w:t>
            </w:r>
            <w:r w:rsidR="0036233B" w:rsidRPr="00C6761E">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Pr="00C6761E" w:rsidRDefault="0036233B" w:rsidP="0010363A">
            <w:pPr>
              <w:pStyle w:val="TAC"/>
            </w:pPr>
            <w:r w:rsidRPr="00C6761E">
              <w:t>1</w:t>
            </w:r>
          </w:p>
        </w:tc>
      </w:tr>
      <w:tr w:rsidR="0036233B" w:rsidRPr="00C6761E" w14:paraId="15040D68"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Pr="00C6761E" w:rsidRDefault="0036233B" w:rsidP="0010363A">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0E204A24" w:rsidR="0036233B" w:rsidRPr="00C6761E" w:rsidRDefault="0036233B" w:rsidP="0010363A">
            <w:pPr>
              <w:pStyle w:val="TAL"/>
            </w:pPr>
            <w:r w:rsidRPr="00C6761E">
              <w:t>Application layer ID</w:t>
            </w:r>
          </w:p>
          <w:p w14:paraId="38128ACE"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1DF3492F" w:rsidR="0036233B" w:rsidRPr="00C6761E" w:rsidRDefault="00D04D9F" w:rsidP="0010363A">
            <w:pPr>
              <w:pStyle w:val="TAC"/>
            </w:pPr>
            <w:r w:rsidRPr="00C6761E">
              <w:t>2-256</w:t>
            </w:r>
          </w:p>
        </w:tc>
      </w:tr>
      <w:tr w:rsidR="0036233B" w:rsidRPr="00C6761E" w14:paraId="401401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Pr="00C6761E" w:rsidRDefault="0036233B" w:rsidP="0010363A">
            <w:pPr>
              <w:pStyle w:val="TAL"/>
            </w:pPr>
            <w:r w:rsidRPr="00C6761E">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Pr="00C6761E" w:rsidRDefault="0036233B" w:rsidP="0010363A">
            <w:pPr>
              <w:pStyle w:val="TAL"/>
            </w:pPr>
            <w:r w:rsidRPr="00C6761E">
              <w:t>UE security capabilities</w:t>
            </w:r>
          </w:p>
          <w:p w14:paraId="1FC8A30F" w14:textId="39C4CDD6" w:rsidR="0036233B" w:rsidRPr="00C6761E" w:rsidRDefault="00AF026B" w:rsidP="0010363A">
            <w:pPr>
              <w:pStyle w:val="TAL"/>
            </w:pPr>
            <w:r w:rsidRPr="00C6761E">
              <w:t>11.</w:t>
            </w:r>
            <w:r w:rsidR="0036233B" w:rsidRPr="00C6761E">
              <w:t>3.</w:t>
            </w:r>
            <w:r w:rsidR="00030D31" w:rsidRPr="00C6761E">
              <w:t>11</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Pr="00C6761E" w:rsidRDefault="0036233B" w:rsidP="0010363A">
            <w:pPr>
              <w:pStyle w:val="TAC"/>
            </w:pPr>
            <w:r w:rsidRPr="00C6761E">
              <w:t>3-9</w:t>
            </w:r>
          </w:p>
        </w:tc>
      </w:tr>
      <w:tr w:rsidR="0036233B" w:rsidRPr="00C6761E" w14:paraId="101896F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Pr="00C6761E" w:rsidRDefault="0036233B" w:rsidP="0010363A">
            <w:pPr>
              <w:pStyle w:val="TAL"/>
            </w:pPr>
            <w:r w:rsidRPr="00C6761E">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Pr="00C6761E" w:rsidRDefault="0036233B" w:rsidP="0010363A">
            <w:pPr>
              <w:pStyle w:val="TAL"/>
            </w:pPr>
            <w:r w:rsidRPr="00C6761E">
              <w:t>UE PC5 unicast signalling security policy</w:t>
            </w:r>
          </w:p>
          <w:p w14:paraId="610F81BD" w14:textId="4E194A6E" w:rsidR="0036233B" w:rsidRPr="00C6761E" w:rsidRDefault="00AF026B" w:rsidP="0010363A">
            <w:pPr>
              <w:pStyle w:val="TAL"/>
            </w:pPr>
            <w:r w:rsidRPr="00C6761E">
              <w:t>11.</w:t>
            </w:r>
            <w:r w:rsidR="0036233B" w:rsidRPr="00C6761E">
              <w:t>3.</w:t>
            </w:r>
            <w:r w:rsidR="00030D31" w:rsidRPr="00C6761E">
              <w:t>12</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Pr="00C6761E" w:rsidRDefault="0036233B" w:rsidP="0010363A">
            <w:pPr>
              <w:pStyle w:val="TAC"/>
            </w:pPr>
            <w:r w:rsidRPr="00C6761E">
              <w:t>1</w:t>
            </w:r>
          </w:p>
        </w:tc>
      </w:tr>
      <w:tr w:rsidR="002620B2" w:rsidRPr="00C6761E" w14:paraId="4508FD65"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97FEBC" w14:textId="0CE2E416" w:rsidR="002620B2" w:rsidRPr="00C6761E" w:rsidRDefault="004C079D" w:rsidP="002620B2">
            <w:pPr>
              <w:pStyle w:val="TAL"/>
            </w:pPr>
            <w:r w:rsidRPr="00C6761E">
              <w:rPr>
                <w:lang w:eastAsia="zh-CN"/>
              </w:rPr>
              <w:t>4F</w:t>
            </w:r>
          </w:p>
        </w:tc>
        <w:tc>
          <w:tcPr>
            <w:tcW w:w="2837" w:type="dxa"/>
            <w:tcBorders>
              <w:top w:val="single" w:sz="6" w:space="0" w:color="000000"/>
              <w:left w:val="single" w:sz="6" w:space="0" w:color="000000"/>
              <w:bottom w:val="single" w:sz="6" w:space="0" w:color="000000"/>
              <w:right w:val="single" w:sz="6" w:space="0" w:color="000000"/>
            </w:tcBorders>
          </w:tcPr>
          <w:p w14:paraId="681458DF" w14:textId="7C5FAACE" w:rsidR="002620B2" w:rsidRPr="00C6761E" w:rsidRDefault="002620B2" w:rsidP="002620B2">
            <w:pPr>
              <w:pStyle w:val="TAL"/>
            </w:pPr>
            <w:r w:rsidRPr="00C6761E">
              <w:rPr>
                <w:rFonts w:hint="eastAsia"/>
                <w:lang w:eastAsia="zh-CN"/>
              </w:rPr>
              <w:t>M</w:t>
            </w:r>
            <w:r w:rsidRPr="00C6761E">
              <w:rPr>
                <w:lang w:eastAsia="zh-CN"/>
              </w:rPr>
              <w:t>IC</w:t>
            </w:r>
          </w:p>
        </w:tc>
        <w:tc>
          <w:tcPr>
            <w:tcW w:w="3120" w:type="dxa"/>
            <w:tcBorders>
              <w:top w:val="single" w:sz="6" w:space="0" w:color="000000"/>
              <w:left w:val="single" w:sz="6" w:space="0" w:color="000000"/>
              <w:bottom w:val="single" w:sz="6" w:space="0" w:color="000000"/>
              <w:right w:val="single" w:sz="6" w:space="0" w:color="000000"/>
            </w:tcBorders>
          </w:tcPr>
          <w:p w14:paraId="7D28A442" w14:textId="77777777" w:rsidR="002620B2" w:rsidRPr="00C6761E" w:rsidRDefault="002620B2" w:rsidP="002620B2">
            <w:pPr>
              <w:pStyle w:val="TAL"/>
              <w:rPr>
                <w:lang w:eastAsia="zh-CN"/>
              </w:rPr>
            </w:pPr>
            <w:r w:rsidRPr="00C6761E">
              <w:rPr>
                <w:rFonts w:hint="eastAsia"/>
                <w:lang w:eastAsia="zh-CN"/>
              </w:rPr>
              <w:t>M</w:t>
            </w:r>
            <w:r w:rsidRPr="00C6761E">
              <w:rPr>
                <w:lang w:eastAsia="zh-CN"/>
              </w:rPr>
              <w:t>IC</w:t>
            </w:r>
          </w:p>
          <w:p w14:paraId="6FA25666" w14:textId="43A7DE67" w:rsidR="002620B2" w:rsidRPr="00C6761E" w:rsidRDefault="002620B2" w:rsidP="002620B2">
            <w:pPr>
              <w:pStyle w:val="TAL"/>
            </w:pPr>
            <w:r w:rsidRPr="00C6761E">
              <w:rPr>
                <w:rFonts w:hint="eastAsia"/>
                <w:lang w:eastAsia="zh-CN"/>
              </w:rPr>
              <w:t>1</w:t>
            </w:r>
            <w:r w:rsidRPr="00C6761E">
              <w:rPr>
                <w:lang w:eastAsia="zh-CN"/>
              </w:rPr>
              <w:t>1.3.</w:t>
            </w:r>
            <w:r w:rsidR="00567229" w:rsidRPr="00C6761E">
              <w:rPr>
                <w:lang w:eastAsia="zh-CN"/>
              </w:rPr>
              <w:t>38</w:t>
            </w:r>
          </w:p>
        </w:tc>
        <w:tc>
          <w:tcPr>
            <w:tcW w:w="1134" w:type="dxa"/>
            <w:tcBorders>
              <w:top w:val="single" w:sz="6" w:space="0" w:color="000000"/>
              <w:left w:val="single" w:sz="6" w:space="0" w:color="000000"/>
              <w:bottom w:val="single" w:sz="6" w:space="0" w:color="000000"/>
              <w:right w:val="single" w:sz="6" w:space="0" w:color="000000"/>
            </w:tcBorders>
          </w:tcPr>
          <w:p w14:paraId="41D97CC4" w14:textId="77EEE8D6" w:rsidR="002620B2" w:rsidRPr="00C6761E" w:rsidRDefault="002620B2" w:rsidP="002620B2">
            <w:pPr>
              <w:pStyle w:val="TAC"/>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F9452D4" w14:textId="23675D2B" w:rsidR="002620B2" w:rsidRPr="00C6761E" w:rsidRDefault="002620B2" w:rsidP="002620B2">
            <w:pPr>
              <w:pStyle w:val="TAC"/>
            </w:pPr>
            <w:r w:rsidRPr="00C6761E">
              <w:rPr>
                <w:rFonts w:hint="eastAsia"/>
                <w:lang w:eastAsia="zh-CN"/>
              </w:rPr>
              <w:t>T</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3A70E0" w14:textId="4F6E052D" w:rsidR="002620B2" w:rsidRPr="00C6761E" w:rsidRDefault="002620B2" w:rsidP="002620B2">
            <w:pPr>
              <w:pStyle w:val="TAC"/>
            </w:pPr>
            <w:r w:rsidRPr="00C6761E">
              <w:rPr>
                <w:rFonts w:hint="eastAsia"/>
                <w:lang w:eastAsia="zh-CN"/>
              </w:rPr>
              <w:t>5</w:t>
            </w:r>
          </w:p>
        </w:tc>
      </w:tr>
      <w:tr w:rsidR="00356209" w:rsidRPr="00C6761E" w14:paraId="1A935D93"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FC98419" w14:textId="7C143439" w:rsidR="00356209" w:rsidRPr="00C6761E" w:rsidRDefault="00301FA9" w:rsidP="0010363A">
            <w:pPr>
              <w:pStyle w:val="TAL"/>
            </w:pPr>
            <w:r w:rsidRPr="00C6761E">
              <w:t>7B</w:t>
            </w:r>
          </w:p>
        </w:tc>
        <w:tc>
          <w:tcPr>
            <w:tcW w:w="2837" w:type="dxa"/>
            <w:tcBorders>
              <w:top w:val="single" w:sz="6" w:space="0" w:color="000000"/>
              <w:left w:val="single" w:sz="6" w:space="0" w:color="000000"/>
              <w:bottom w:val="single" w:sz="6" w:space="0" w:color="000000"/>
              <w:right w:val="single" w:sz="6" w:space="0" w:color="000000"/>
            </w:tcBorders>
            <w:hideMark/>
          </w:tcPr>
          <w:p w14:paraId="60DD76BE" w14:textId="77777777" w:rsidR="00356209" w:rsidRPr="00C6761E" w:rsidRDefault="00356209" w:rsidP="0010363A">
            <w:pPr>
              <w:pStyle w:val="TAL"/>
              <w:rPr>
                <w:rFonts w:cs="Arial"/>
                <w:szCs w:val="18"/>
                <w:lang w:eastAsia="x-none"/>
              </w:rPr>
            </w:pPr>
            <w:proofErr w:type="spellStart"/>
            <w:r w:rsidRPr="00C6761E">
              <w:t>ProSe</w:t>
            </w:r>
            <w:proofErr w:type="spellEnd"/>
            <w:r w:rsidRPr="00C6761E">
              <w:t xml:space="preserve">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2B2131B0" w14:textId="77777777" w:rsidR="00356209" w:rsidRPr="00C6761E" w:rsidRDefault="00356209" w:rsidP="0010363A">
            <w:pPr>
              <w:pStyle w:val="TAL"/>
            </w:pPr>
            <w:proofErr w:type="spellStart"/>
            <w:r w:rsidRPr="00C6761E">
              <w:t>ProSe</w:t>
            </w:r>
            <w:proofErr w:type="spellEnd"/>
            <w:r w:rsidRPr="00C6761E">
              <w:t xml:space="preserve"> identifier</w:t>
            </w:r>
          </w:p>
          <w:p w14:paraId="337BFE89" w14:textId="77777777" w:rsidR="00356209" w:rsidRPr="00C6761E" w:rsidRDefault="00356209" w:rsidP="0010363A">
            <w:pPr>
              <w:pStyle w:val="TAL"/>
              <w:rPr>
                <w:rFonts w:cs="Arial"/>
                <w:szCs w:val="18"/>
                <w:lang w:eastAsia="x-none"/>
              </w:rPr>
            </w:pPr>
            <w:r w:rsidRPr="00C6761E">
              <w:t>11.3.3</w:t>
            </w:r>
          </w:p>
        </w:tc>
        <w:tc>
          <w:tcPr>
            <w:tcW w:w="1134" w:type="dxa"/>
            <w:tcBorders>
              <w:top w:val="single" w:sz="6" w:space="0" w:color="000000"/>
              <w:left w:val="single" w:sz="6" w:space="0" w:color="000000"/>
              <w:bottom w:val="single" w:sz="6" w:space="0" w:color="000000"/>
              <w:right w:val="single" w:sz="6" w:space="0" w:color="000000"/>
            </w:tcBorders>
            <w:hideMark/>
          </w:tcPr>
          <w:p w14:paraId="36E0A031" w14:textId="77777777" w:rsidR="00356209" w:rsidRPr="00C6761E" w:rsidRDefault="00356209" w:rsidP="0010363A">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26E4A25" w14:textId="5A8253CE" w:rsidR="00356209" w:rsidRPr="00C6761E" w:rsidRDefault="00356209" w:rsidP="0010363A">
            <w:pPr>
              <w:pStyle w:val="TAC"/>
              <w:rPr>
                <w:lang w:eastAsia="x-none"/>
              </w:rPr>
            </w:pPr>
            <w:r w:rsidRPr="00C6761E">
              <w:t>TLV</w:t>
            </w:r>
            <w:r w:rsidR="00D04D9F" w:rsidRPr="00C6761E">
              <w:t>-E</w:t>
            </w:r>
          </w:p>
        </w:tc>
        <w:tc>
          <w:tcPr>
            <w:tcW w:w="851" w:type="dxa"/>
            <w:tcBorders>
              <w:top w:val="single" w:sz="6" w:space="0" w:color="000000"/>
              <w:left w:val="single" w:sz="6" w:space="0" w:color="000000"/>
              <w:bottom w:val="single" w:sz="6" w:space="0" w:color="000000"/>
              <w:right w:val="single" w:sz="6" w:space="0" w:color="000000"/>
            </w:tcBorders>
            <w:hideMark/>
          </w:tcPr>
          <w:p w14:paraId="3C1F5F2F" w14:textId="2E245835" w:rsidR="00356209" w:rsidRPr="00C6761E" w:rsidRDefault="00D04D9F" w:rsidP="0010363A">
            <w:pPr>
              <w:pStyle w:val="TAC"/>
              <w:rPr>
                <w:lang w:eastAsia="x-none"/>
              </w:rPr>
            </w:pPr>
            <w:r w:rsidRPr="00C6761E">
              <w:t>21-65538</w:t>
            </w:r>
          </w:p>
        </w:tc>
      </w:tr>
      <w:tr w:rsidR="0036233B" w:rsidRPr="00C6761E" w14:paraId="44FD85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Pr="00C6761E" w:rsidRDefault="0036233B" w:rsidP="0010363A">
            <w:pPr>
              <w:pStyle w:val="TAL"/>
            </w:pPr>
            <w:r w:rsidRPr="00C6761E">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Pr="00C6761E" w:rsidRDefault="0036233B" w:rsidP="0010363A">
            <w:pPr>
              <w:pStyle w:val="TAL"/>
            </w:pPr>
            <w:r w:rsidRPr="00C6761E">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Pr="00C6761E" w:rsidRDefault="0036233B" w:rsidP="0010363A">
            <w:pPr>
              <w:pStyle w:val="TAL"/>
            </w:pPr>
            <w:r w:rsidRPr="00C6761E">
              <w:t>Key establishment information container</w:t>
            </w:r>
          </w:p>
          <w:p w14:paraId="09D279D2" w14:textId="3B4946F0" w:rsidR="0036233B" w:rsidRPr="00C6761E" w:rsidRDefault="00AF026B" w:rsidP="0010363A">
            <w:pPr>
              <w:pStyle w:val="TAL"/>
            </w:pPr>
            <w:r w:rsidRPr="00C6761E">
              <w:t>11.</w:t>
            </w:r>
            <w:r w:rsidR="0036233B" w:rsidRPr="00C6761E">
              <w:t>3.</w:t>
            </w:r>
            <w:r w:rsidR="00030D31" w:rsidRPr="00C6761E">
              <w:t>9</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Pr="00C6761E" w:rsidRDefault="0036233B" w:rsidP="0010363A">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4358B981" w:rsidR="0036233B" w:rsidRPr="00C6761E" w:rsidRDefault="00D04D9F" w:rsidP="0010363A">
            <w:pPr>
              <w:pStyle w:val="TAC"/>
            </w:pPr>
            <w:r w:rsidRPr="00C6761E">
              <w:t>4-65538</w:t>
            </w:r>
          </w:p>
        </w:tc>
      </w:tr>
      <w:tr w:rsidR="0036233B" w:rsidRPr="00C6761E" w14:paraId="3F3E385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3DD151F2" w:rsidR="0036233B" w:rsidRPr="00C6761E" w:rsidRDefault="00E52C84" w:rsidP="0010363A">
            <w:pPr>
              <w:pStyle w:val="TAL"/>
            </w:pPr>
            <w:r w:rsidRPr="00C6761E">
              <w:t>56</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Pr="00C6761E" w:rsidRDefault="0036233B" w:rsidP="0010363A">
            <w:pPr>
              <w:pStyle w:val="TAL"/>
            </w:pPr>
            <w:r w:rsidRPr="00C6761E">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Pr="00C6761E" w:rsidRDefault="0036233B" w:rsidP="0010363A">
            <w:pPr>
              <w:pStyle w:val="TAL"/>
            </w:pPr>
            <w:r w:rsidRPr="00C6761E">
              <w:t>Nonce</w:t>
            </w:r>
          </w:p>
          <w:p w14:paraId="08BB2C8F" w14:textId="05332B06" w:rsidR="0036233B" w:rsidRPr="00C6761E" w:rsidRDefault="00AF026B" w:rsidP="0010363A">
            <w:pPr>
              <w:pStyle w:val="TAL"/>
            </w:pPr>
            <w:r w:rsidRPr="00C6761E">
              <w:t>11.</w:t>
            </w:r>
            <w:r w:rsidR="0036233B" w:rsidRPr="00C6761E">
              <w:t>3.</w:t>
            </w:r>
            <w:r w:rsidR="00030D31" w:rsidRPr="00C6761E">
              <w:t>10</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Pr="00C6761E" w:rsidRDefault="0036233B"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Pr="00C6761E" w:rsidRDefault="0036233B" w:rsidP="0010363A">
            <w:pPr>
              <w:pStyle w:val="TAC"/>
            </w:pPr>
            <w:r w:rsidRPr="00C6761E">
              <w:t>17</w:t>
            </w:r>
          </w:p>
        </w:tc>
      </w:tr>
      <w:tr w:rsidR="0036233B" w:rsidRPr="00C6761E" w14:paraId="3313F9D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224180B7" w:rsidR="0036233B" w:rsidRPr="00C6761E" w:rsidRDefault="00E52C84" w:rsidP="0010363A">
            <w:pPr>
              <w:pStyle w:val="TAL"/>
            </w:pPr>
            <w:r w:rsidRPr="00C6761E">
              <w:t>5C</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Pr="00C6761E" w:rsidRDefault="0036233B" w:rsidP="008812F4">
            <w:pPr>
              <w:pStyle w:val="TAL"/>
            </w:pPr>
            <w:r w:rsidRPr="00C6761E">
              <w:t>MSB of K</w:t>
            </w:r>
            <w:r w:rsidRPr="00C6761E">
              <w:rPr>
                <w:rFonts w:cs="Arial"/>
                <w:szCs w:val="18"/>
                <w:vertAlign w:val="subscript"/>
              </w:rPr>
              <w:t>NRP-sess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Pr="00C6761E" w:rsidRDefault="0036233B" w:rsidP="008812F4">
            <w:pPr>
              <w:pStyle w:val="TAL"/>
            </w:pPr>
            <w:r w:rsidRPr="00C6761E">
              <w:t>MSB of K</w:t>
            </w:r>
            <w:r w:rsidRPr="00C6761E">
              <w:rPr>
                <w:rFonts w:cs="Arial"/>
                <w:szCs w:val="18"/>
                <w:vertAlign w:val="subscript"/>
              </w:rPr>
              <w:t>NRP-sess</w:t>
            </w:r>
            <w:r w:rsidRPr="00C6761E">
              <w:t xml:space="preserve"> ID</w:t>
            </w:r>
          </w:p>
          <w:p w14:paraId="00B7FEA9" w14:textId="170643BF" w:rsidR="0036233B" w:rsidRPr="00C6761E" w:rsidRDefault="00AF026B" w:rsidP="0010363A">
            <w:pPr>
              <w:pStyle w:val="TAL"/>
            </w:pPr>
            <w:r w:rsidRPr="00C6761E">
              <w:t>11.</w:t>
            </w:r>
            <w:r w:rsidR="0036233B" w:rsidRPr="00C6761E">
              <w:t>3.</w:t>
            </w:r>
            <w:r w:rsidR="00030D31" w:rsidRPr="00C6761E">
              <w:t>13</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6205F57D" w:rsidR="0036233B" w:rsidRPr="00C6761E" w:rsidRDefault="0036233B" w:rsidP="0010363A">
            <w:pPr>
              <w:pStyle w:val="TAC"/>
            </w:pPr>
            <w:r w:rsidRPr="00C6761E">
              <w:t>T</w:t>
            </w:r>
            <w:r w:rsidR="005E571C">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4D28530E" w:rsidR="0036233B" w:rsidRPr="00C6761E" w:rsidRDefault="005E571C" w:rsidP="0010363A">
            <w:pPr>
              <w:pStyle w:val="TAC"/>
            </w:pPr>
            <w:r>
              <w:t>3</w:t>
            </w:r>
          </w:p>
        </w:tc>
      </w:tr>
      <w:tr w:rsidR="0036233B" w:rsidRPr="00C6761E" w14:paraId="49F5532A"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Pr="00C6761E" w:rsidRDefault="0036233B" w:rsidP="0010363A">
            <w:pPr>
              <w:pStyle w:val="TAL"/>
              <w:rPr>
                <w:lang w:eastAsia="zh-CN"/>
              </w:rPr>
            </w:pPr>
            <w:r w:rsidRPr="00C6761E">
              <w:rPr>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Pr="00C6761E" w:rsidRDefault="0036233B" w:rsidP="0010363A">
            <w:pPr>
              <w:pStyle w:val="TAL"/>
            </w:pPr>
            <w:r w:rsidRPr="00C6761E">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20364EF7" w:rsidR="0036233B" w:rsidRPr="00C6761E" w:rsidRDefault="0036233B" w:rsidP="0010363A">
            <w:pPr>
              <w:pStyle w:val="TAL"/>
            </w:pPr>
            <w:r w:rsidRPr="00C6761E">
              <w:t>Application layer ID</w:t>
            </w:r>
          </w:p>
          <w:p w14:paraId="1CCC3409"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Pr="00C6761E" w:rsidRDefault="0036233B"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Pr="00C6761E" w:rsidRDefault="0036233B" w:rsidP="0010363A">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45F3B11D" w:rsidR="0036233B" w:rsidRPr="00C6761E" w:rsidRDefault="00D04D9F" w:rsidP="0010363A">
            <w:pPr>
              <w:pStyle w:val="TAC"/>
            </w:pPr>
            <w:r w:rsidRPr="00C6761E">
              <w:t>3-257</w:t>
            </w:r>
          </w:p>
        </w:tc>
      </w:tr>
      <w:tr w:rsidR="0036233B" w:rsidRPr="00C6761E" w14:paraId="0C34289E"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30DE8E10" w:rsidR="0036233B" w:rsidRPr="00C6761E" w:rsidRDefault="00E52C84" w:rsidP="0010363A">
            <w:pPr>
              <w:pStyle w:val="TAL"/>
              <w:rPr>
                <w:lang w:eastAsia="zh-CN"/>
              </w:rPr>
            </w:pPr>
            <w:r w:rsidRPr="00C6761E">
              <w:rPr>
                <w:lang w:eastAsia="zh-CN"/>
              </w:rPr>
              <w:t>58</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Pr="00C6761E" w:rsidRDefault="0036233B" w:rsidP="008812F4">
            <w:pPr>
              <w:pStyle w:val="TAL"/>
            </w:pPr>
            <w:r w:rsidRPr="00C6761E">
              <w:t>K</w:t>
            </w:r>
            <w:r w:rsidRPr="00C6761E">
              <w:rPr>
                <w:rFonts w:cs="Arial"/>
                <w:szCs w:val="18"/>
                <w:vertAlign w:val="subscript"/>
              </w:rPr>
              <w:t>NRP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Pr="00C6761E" w:rsidRDefault="0036233B" w:rsidP="008812F4">
            <w:pPr>
              <w:pStyle w:val="TAL"/>
            </w:pPr>
            <w:r w:rsidRPr="00C6761E">
              <w:t>K</w:t>
            </w:r>
            <w:r w:rsidRPr="00C6761E">
              <w:rPr>
                <w:rFonts w:cs="Arial"/>
                <w:szCs w:val="18"/>
                <w:vertAlign w:val="subscript"/>
              </w:rPr>
              <w:t>NRP</w:t>
            </w:r>
            <w:r w:rsidRPr="00C6761E">
              <w:t xml:space="preserve"> ID</w:t>
            </w:r>
          </w:p>
          <w:p w14:paraId="03B97F52" w14:textId="6661C390" w:rsidR="0036233B" w:rsidRPr="00C6761E" w:rsidRDefault="00AF026B" w:rsidP="0010363A">
            <w:pPr>
              <w:pStyle w:val="TAL"/>
            </w:pPr>
            <w:r w:rsidRPr="00C6761E">
              <w:t>11.</w:t>
            </w:r>
            <w:r w:rsidR="0036233B" w:rsidRPr="00C6761E">
              <w:t>3.</w:t>
            </w:r>
            <w:r w:rsidR="00030D31" w:rsidRPr="00C6761E">
              <w:t>14</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Pr="00C6761E" w:rsidRDefault="0036233B" w:rsidP="0010363A">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Pr="00C6761E" w:rsidRDefault="0036233B" w:rsidP="0010363A">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Pr="00C6761E" w:rsidRDefault="0036233B" w:rsidP="0010363A">
            <w:pPr>
              <w:pStyle w:val="TAC"/>
            </w:pPr>
            <w:r w:rsidRPr="00C6761E">
              <w:t>5</w:t>
            </w:r>
          </w:p>
        </w:tc>
      </w:tr>
      <w:tr w:rsidR="00624C55" w:rsidRPr="00C6761E" w14:paraId="2F28C51E" w14:textId="77777777" w:rsidTr="00624C5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DD600E9" w14:textId="64FCBE32" w:rsidR="00624C55" w:rsidRPr="00C6761E" w:rsidRDefault="00E52C84" w:rsidP="0010363A">
            <w:pPr>
              <w:pStyle w:val="TAL"/>
              <w:rPr>
                <w:lang w:eastAsia="zh-CN"/>
              </w:rPr>
            </w:pPr>
            <w:r w:rsidRPr="00C6761E">
              <w:rPr>
                <w:lang w:eastAsia="zh-CN"/>
              </w:rPr>
              <w:t>54</w:t>
            </w:r>
          </w:p>
        </w:tc>
        <w:tc>
          <w:tcPr>
            <w:tcW w:w="2837" w:type="dxa"/>
            <w:tcBorders>
              <w:top w:val="single" w:sz="6" w:space="0" w:color="000000"/>
              <w:left w:val="single" w:sz="6" w:space="0" w:color="000000"/>
              <w:bottom w:val="single" w:sz="6" w:space="0" w:color="000000"/>
              <w:right w:val="single" w:sz="6" w:space="0" w:color="000000"/>
            </w:tcBorders>
            <w:hideMark/>
          </w:tcPr>
          <w:p w14:paraId="15EDF052" w14:textId="77777777" w:rsidR="00624C55" w:rsidRPr="00C6761E" w:rsidRDefault="00624C55" w:rsidP="0010363A">
            <w:pPr>
              <w:pStyle w:val="TAL"/>
            </w:pPr>
            <w:r w:rsidRPr="00C6761E">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020315F" w14:textId="77777777" w:rsidR="00624C55" w:rsidRPr="00C6761E" w:rsidRDefault="00624C55" w:rsidP="0010363A">
            <w:pPr>
              <w:pStyle w:val="TAL"/>
            </w:pPr>
            <w:r w:rsidRPr="00C6761E">
              <w:t>Relay service code</w:t>
            </w:r>
          </w:p>
          <w:p w14:paraId="1AFF5846" w14:textId="4F984899" w:rsidR="00624C55" w:rsidRPr="00C6761E" w:rsidRDefault="00624C55" w:rsidP="0010363A">
            <w:pPr>
              <w:pStyle w:val="TAL"/>
            </w:pPr>
            <w:r w:rsidRPr="00C6761E">
              <w:t>11.3.</w:t>
            </w:r>
            <w:r w:rsidR="007E2491" w:rsidRPr="00C6761E">
              <w:t>26</w:t>
            </w:r>
          </w:p>
        </w:tc>
        <w:tc>
          <w:tcPr>
            <w:tcW w:w="1134" w:type="dxa"/>
            <w:tcBorders>
              <w:top w:val="single" w:sz="6" w:space="0" w:color="000000"/>
              <w:left w:val="single" w:sz="6" w:space="0" w:color="000000"/>
              <w:bottom w:val="single" w:sz="6" w:space="0" w:color="000000"/>
              <w:right w:val="single" w:sz="6" w:space="0" w:color="000000"/>
            </w:tcBorders>
            <w:hideMark/>
          </w:tcPr>
          <w:p w14:paraId="50EA38A4" w14:textId="77777777" w:rsidR="00624C55" w:rsidRPr="00C6761E" w:rsidRDefault="00624C55"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48BC2CB" w14:textId="77777777" w:rsidR="00624C55" w:rsidRPr="00C6761E" w:rsidRDefault="00624C55" w:rsidP="0010363A">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0BCD012" w14:textId="77777777" w:rsidR="00624C55" w:rsidRPr="00C6761E" w:rsidRDefault="00624C55" w:rsidP="0010363A">
            <w:pPr>
              <w:pStyle w:val="TAC"/>
              <w:rPr>
                <w:lang w:eastAsia="zh-CN"/>
              </w:rPr>
            </w:pPr>
            <w:r w:rsidRPr="00C6761E">
              <w:rPr>
                <w:lang w:eastAsia="zh-CN"/>
              </w:rPr>
              <w:t>4</w:t>
            </w:r>
          </w:p>
        </w:tc>
      </w:tr>
      <w:tr w:rsidR="00461327" w:rsidRPr="00C6761E" w14:paraId="65D9E238"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F83F90" w14:textId="2AE9E516" w:rsidR="00461327" w:rsidRPr="00C6761E" w:rsidRDefault="00943F72" w:rsidP="00B81915">
            <w:pPr>
              <w:pStyle w:val="TAL"/>
              <w:rPr>
                <w:lang w:eastAsia="zh-CN"/>
              </w:rPr>
            </w:pPr>
            <w:r w:rsidRPr="00C6761E">
              <w:rPr>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46AB6ED3" w14:textId="77777777" w:rsidR="00461327" w:rsidRPr="00C6761E" w:rsidRDefault="00461327" w:rsidP="00B81915">
            <w:pPr>
              <w:pStyle w:val="TAL"/>
            </w:pPr>
            <w:r w:rsidRPr="00C6761E">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39C763A1" w14:textId="77777777" w:rsidR="00461327" w:rsidRPr="00C6761E" w:rsidRDefault="00461327" w:rsidP="00B81915">
            <w:pPr>
              <w:pStyle w:val="TAL"/>
            </w:pPr>
            <w:r w:rsidRPr="00C6761E">
              <w:t>5GS mobile identity</w:t>
            </w:r>
          </w:p>
          <w:p w14:paraId="3145DC33" w14:textId="6A06587A" w:rsidR="00461327" w:rsidRPr="00C6761E" w:rsidRDefault="00461327" w:rsidP="00B81915">
            <w:pPr>
              <w:pStyle w:val="TAL"/>
            </w:pPr>
            <w:r w:rsidRPr="00C6761E">
              <w:t>11.3.</w:t>
            </w:r>
            <w:r w:rsidR="00943F72" w:rsidRPr="00C6761E">
              <w:t>30</w:t>
            </w:r>
          </w:p>
        </w:tc>
        <w:tc>
          <w:tcPr>
            <w:tcW w:w="1134" w:type="dxa"/>
            <w:tcBorders>
              <w:top w:val="single" w:sz="6" w:space="0" w:color="000000"/>
              <w:left w:val="single" w:sz="6" w:space="0" w:color="000000"/>
              <w:bottom w:val="single" w:sz="6" w:space="0" w:color="000000"/>
              <w:right w:val="single" w:sz="6" w:space="0" w:color="000000"/>
            </w:tcBorders>
            <w:hideMark/>
          </w:tcPr>
          <w:p w14:paraId="601D59A8" w14:textId="77777777" w:rsidR="00461327" w:rsidRPr="00C6761E" w:rsidRDefault="00461327" w:rsidP="00B81915">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10566A9" w14:textId="77777777" w:rsidR="00461327" w:rsidRPr="00C6761E" w:rsidRDefault="00461327" w:rsidP="00B81915">
            <w:pPr>
              <w:pStyle w:val="TAC"/>
              <w:rPr>
                <w:lang w:eastAsia="zh-CN"/>
              </w:rPr>
            </w:pPr>
            <w:r w:rsidRPr="00C6761E">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27403910" w14:textId="77777777" w:rsidR="00461327" w:rsidRPr="00C6761E" w:rsidRDefault="00461327" w:rsidP="00B81915">
            <w:pPr>
              <w:pStyle w:val="TAC"/>
              <w:rPr>
                <w:lang w:eastAsia="zh-CN"/>
              </w:rPr>
            </w:pPr>
            <w:r w:rsidRPr="00C6761E">
              <w:rPr>
                <w:lang w:eastAsia="zh-CN"/>
              </w:rPr>
              <w:t>4-n</w:t>
            </w:r>
          </w:p>
        </w:tc>
      </w:tr>
      <w:tr w:rsidR="007F5A55" w:rsidRPr="00C6761E" w14:paraId="7D68073E"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E54D67" w14:textId="6CE8DF86" w:rsidR="007F5A55" w:rsidRPr="00C6761E" w:rsidRDefault="007F5A55" w:rsidP="007F5A55">
            <w:pPr>
              <w:pStyle w:val="TAL"/>
              <w:rPr>
                <w:lang w:eastAsia="zh-CN"/>
              </w:rPr>
            </w:pPr>
            <w:r w:rsidRPr="00C6761E">
              <w:rPr>
                <w:lang w:eastAsia="zh-CN"/>
              </w:rPr>
              <w:t>64</w:t>
            </w:r>
          </w:p>
        </w:tc>
        <w:tc>
          <w:tcPr>
            <w:tcW w:w="2837" w:type="dxa"/>
            <w:tcBorders>
              <w:top w:val="single" w:sz="6" w:space="0" w:color="000000"/>
              <w:left w:val="single" w:sz="6" w:space="0" w:color="000000"/>
              <w:bottom w:val="single" w:sz="6" w:space="0" w:color="000000"/>
              <w:right w:val="single" w:sz="6" w:space="0" w:color="000000"/>
            </w:tcBorders>
          </w:tcPr>
          <w:p w14:paraId="64D73BBC" w14:textId="16D73F8D" w:rsidR="007F5A55" w:rsidRPr="00C6761E" w:rsidRDefault="007F5A55" w:rsidP="007F5A55">
            <w:pPr>
              <w:pStyle w:val="TAL"/>
            </w:pPr>
            <w:r w:rsidRPr="00C6761E">
              <w:t>User security key ID</w:t>
            </w:r>
          </w:p>
        </w:tc>
        <w:tc>
          <w:tcPr>
            <w:tcW w:w="3120" w:type="dxa"/>
            <w:tcBorders>
              <w:top w:val="single" w:sz="6" w:space="0" w:color="000000"/>
              <w:left w:val="single" w:sz="6" w:space="0" w:color="000000"/>
              <w:bottom w:val="single" w:sz="6" w:space="0" w:color="000000"/>
              <w:right w:val="single" w:sz="6" w:space="0" w:color="000000"/>
            </w:tcBorders>
          </w:tcPr>
          <w:p w14:paraId="54B398C4" w14:textId="407A9866" w:rsidR="007F5A55" w:rsidRPr="00C6761E" w:rsidRDefault="007F5A55" w:rsidP="007F5A55">
            <w:pPr>
              <w:pStyle w:val="TAL"/>
            </w:pPr>
            <w:r w:rsidRPr="00C6761E">
              <w:t>User security key ID</w:t>
            </w:r>
          </w:p>
          <w:p w14:paraId="301B9AE7" w14:textId="08F867FB" w:rsidR="007F5A55" w:rsidRPr="00C6761E" w:rsidRDefault="007F5A55" w:rsidP="007F5A55">
            <w:pPr>
              <w:pStyle w:val="TAL"/>
            </w:pPr>
            <w:r w:rsidRPr="00C6761E">
              <w:t>11.3.32</w:t>
            </w:r>
          </w:p>
        </w:tc>
        <w:tc>
          <w:tcPr>
            <w:tcW w:w="1134" w:type="dxa"/>
            <w:tcBorders>
              <w:top w:val="single" w:sz="6" w:space="0" w:color="000000"/>
              <w:left w:val="single" w:sz="6" w:space="0" w:color="000000"/>
              <w:bottom w:val="single" w:sz="6" w:space="0" w:color="000000"/>
              <w:right w:val="single" w:sz="6" w:space="0" w:color="000000"/>
            </w:tcBorders>
          </w:tcPr>
          <w:p w14:paraId="2E125035" w14:textId="53BF50FD" w:rsidR="007F5A55" w:rsidRPr="00C6761E" w:rsidRDefault="007F5A55" w:rsidP="007F5A55">
            <w:pPr>
              <w:pStyle w:val="TAC"/>
              <w:rPr>
                <w:lang w:eastAsia="zh-CN"/>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F9BD540" w14:textId="6D92DF5C" w:rsidR="007F5A55" w:rsidRPr="00C6761E" w:rsidRDefault="007F5A55" w:rsidP="007F5A55">
            <w:pPr>
              <w:pStyle w:val="TAC"/>
              <w:rPr>
                <w:lang w:eastAsia="zh-CN"/>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850C37A" w14:textId="6B5D65DB" w:rsidR="007F5A55" w:rsidRPr="00C6761E" w:rsidRDefault="007F5A55" w:rsidP="007F5A55">
            <w:pPr>
              <w:pStyle w:val="TAC"/>
              <w:rPr>
                <w:lang w:eastAsia="zh-CN"/>
              </w:rPr>
            </w:pPr>
            <w:r w:rsidRPr="00C6761E">
              <w:rPr>
                <w:lang w:eastAsia="zh-CN"/>
              </w:rPr>
              <w:t>3-n</w:t>
            </w:r>
          </w:p>
        </w:tc>
      </w:tr>
      <w:tr w:rsidR="00397F6B" w:rsidRPr="00C6761E" w14:paraId="31F2C4A0"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83F19A" w14:textId="3CD40E11" w:rsidR="00397F6B" w:rsidRPr="00C6761E" w:rsidRDefault="007D1FB2" w:rsidP="00397F6B">
            <w:pPr>
              <w:pStyle w:val="TAL"/>
              <w:rPr>
                <w:lang w:eastAsia="zh-CN"/>
              </w:rPr>
            </w:pPr>
            <w:r w:rsidRPr="00C6761E">
              <w:rPr>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2D86B0C" w14:textId="51BF681F" w:rsidR="00397F6B" w:rsidRPr="00C6761E" w:rsidRDefault="00397F6B" w:rsidP="00397F6B">
            <w:pPr>
              <w:pStyle w:val="TAL"/>
            </w:pPr>
            <w:r w:rsidRPr="00C6761E">
              <w:t>HPLMN ID</w:t>
            </w:r>
          </w:p>
        </w:tc>
        <w:tc>
          <w:tcPr>
            <w:tcW w:w="3120" w:type="dxa"/>
            <w:tcBorders>
              <w:top w:val="single" w:sz="6" w:space="0" w:color="000000"/>
              <w:left w:val="single" w:sz="6" w:space="0" w:color="000000"/>
              <w:bottom w:val="single" w:sz="6" w:space="0" w:color="000000"/>
              <w:right w:val="single" w:sz="6" w:space="0" w:color="000000"/>
            </w:tcBorders>
          </w:tcPr>
          <w:p w14:paraId="46443622" w14:textId="77777777" w:rsidR="00397F6B" w:rsidRPr="00C6761E" w:rsidRDefault="00397F6B" w:rsidP="00397F6B">
            <w:pPr>
              <w:pStyle w:val="TAL"/>
            </w:pPr>
            <w:r w:rsidRPr="00C6761E">
              <w:t>PLMN ID</w:t>
            </w:r>
          </w:p>
          <w:p w14:paraId="738F9DD9" w14:textId="470B2494" w:rsidR="00397F6B" w:rsidRPr="00C6761E" w:rsidRDefault="00397F6B" w:rsidP="00397F6B">
            <w:pPr>
              <w:pStyle w:val="TAL"/>
            </w:pPr>
            <w:r w:rsidRPr="00C6761E">
              <w:t>11.3.33</w:t>
            </w:r>
          </w:p>
        </w:tc>
        <w:tc>
          <w:tcPr>
            <w:tcW w:w="1134" w:type="dxa"/>
            <w:tcBorders>
              <w:top w:val="single" w:sz="6" w:space="0" w:color="000000"/>
              <w:left w:val="single" w:sz="6" w:space="0" w:color="000000"/>
              <w:bottom w:val="single" w:sz="6" w:space="0" w:color="000000"/>
              <w:right w:val="single" w:sz="6" w:space="0" w:color="000000"/>
            </w:tcBorders>
          </w:tcPr>
          <w:p w14:paraId="67A77CA6" w14:textId="05D93C29" w:rsidR="00397F6B" w:rsidRPr="00C6761E" w:rsidRDefault="00397F6B" w:rsidP="00397F6B">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F65DF06" w14:textId="57597867" w:rsidR="00397F6B" w:rsidRPr="00C6761E" w:rsidRDefault="00397F6B" w:rsidP="00397F6B">
            <w:pPr>
              <w:pStyle w:val="TAC"/>
              <w:rPr>
                <w:lang w:eastAsia="zh-CN"/>
              </w:rPr>
            </w:pPr>
            <w:r w:rsidRPr="00C6761E">
              <w:rPr>
                <w:lang w:eastAsia="zh-CN"/>
              </w:rPr>
              <w:t>T</w:t>
            </w:r>
            <w:r w:rsidR="00C4376C" w:rsidRPr="00C6761E">
              <w:rPr>
                <w:lang w:eastAsia="zh-CN"/>
              </w:rPr>
              <w: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229A02E" w14:textId="37FB1784" w:rsidR="00397F6B" w:rsidRPr="00C6761E" w:rsidRDefault="00C4376C" w:rsidP="00397F6B">
            <w:pPr>
              <w:pStyle w:val="TAC"/>
              <w:rPr>
                <w:lang w:eastAsia="zh-CN"/>
              </w:rPr>
            </w:pPr>
            <w:r w:rsidRPr="00C6761E">
              <w:rPr>
                <w:lang w:eastAsia="zh-CN"/>
              </w:rPr>
              <w:t>5</w:t>
            </w:r>
          </w:p>
        </w:tc>
      </w:tr>
      <w:tr w:rsidR="00C06C08" w:rsidRPr="00C6761E" w14:paraId="45B76E96"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83B0F9" w14:textId="59BF53A0" w:rsidR="00C06C08" w:rsidRPr="00C6761E" w:rsidRDefault="0024059B" w:rsidP="00C06C08">
            <w:pPr>
              <w:pStyle w:val="TAL"/>
              <w:rPr>
                <w:rFonts w:eastAsiaTheme="minorEastAsia"/>
                <w:lang w:eastAsia="zh-CN"/>
              </w:rPr>
            </w:pPr>
            <w:r w:rsidRPr="00C6761E">
              <w:rPr>
                <w:rFonts w:eastAsiaTheme="minorEastAsia" w:hint="eastAsia"/>
                <w:lang w:eastAsia="zh-CN"/>
              </w:rPr>
              <w:t>2</w:t>
            </w:r>
            <w:r w:rsidRPr="00C6761E">
              <w:rPr>
                <w:rFonts w:eastAsiaTheme="minorEastAsia"/>
                <w:lang w:eastAsia="zh-CN"/>
              </w:rPr>
              <w:t>B</w:t>
            </w:r>
          </w:p>
        </w:tc>
        <w:tc>
          <w:tcPr>
            <w:tcW w:w="2837" w:type="dxa"/>
            <w:tcBorders>
              <w:top w:val="single" w:sz="6" w:space="0" w:color="000000"/>
              <w:left w:val="single" w:sz="6" w:space="0" w:color="000000"/>
              <w:bottom w:val="single" w:sz="6" w:space="0" w:color="000000"/>
              <w:right w:val="single" w:sz="6" w:space="0" w:color="000000"/>
            </w:tcBorders>
          </w:tcPr>
          <w:p w14:paraId="5D2922FC" w14:textId="545F134F" w:rsidR="00C06C08" w:rsidRPr="00C6761E" w:rsidRDefault="00C06C08" w:rsidP="00C06C08">
            <w:pPr>
              <w:pStyle w:val="TAL"/>
            </w:pPr>
            <w:r w:rsidRPr="00C6761E">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398D0F2" w14:textId="77777777" w:rsidR="00C06C08" w:rsidRPr="00C6761E" w:rsidRDefault="00C06C08" w:rsidP="00C06C08">
            <w:pPr>
              <w:pStyle w:val="TAL"/>
            </w:pPr>
            <w:r w:rsidRPr="00C6761E">
              <w:t>UTC-based counter LSB</w:t>
            </w:r>
          </w:p>
          <w:p w14:paraId="0E301848" w14:textId="3CF74AE2" w:rsidR="00C06C08" w:rsidRPr="00C6761E" w:rsidRDefault="00C06C08" w:rsidP="00C06C08">
            <w:pPr>
              <w:pStyle w:val="TAL"/>
            </w:pPr>
            <w:r w:rsidRPr="00C6761E">
              <w:t>11.2.14</w:t>
            </w:r>
          </w:p>
        </w:tc>
        <w:tc>
          <w:tcPr>
            <w:tcW w:w="1134" w:type="dxa"/>
            <w:tcBorders>
              <w:top w:val="single" w:sz="6" w:space="0" w:color="000000"/>
              <w:left w:val="single" w:sz="6" w:space="0" w:color="000000"/>
              <w:bottom w:val="single" w:sz="6" w:space="0" w:color="000000"/>
              <w:right w:val="single" w:sz="6" w:space="0" w:color="000000"/>
            </w:tcBorders>
          </w:tcPr>
          <w:p w14:paraId="662049DC" w14:textId="48C2B013" w:rsidR="00C06C08" w:rsidRPr="00C6761E" w:rsidRDefault="00C06C08" w:rsidP="00C06C08">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FBE769A" w14:textId="6FE991A8" w:rsidR="00C06C08" w:rsidRPr="00C6761E" w:rsidRDefault="00C06C08" w:rsidP="00C06C08">
            <w:pPr>
              <w:pStyle w:val="TAC"/>
              <w:rPr>
                <w:lang w:eastAsia="zh-CN"/>
              </w:rPr>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tcPr>
          <w:p w14:paraId="48D8F18C" w14:textId="622A6DB0" w:rsidR="00C06C08" w:rsidRPr="00C6761E" w:rsidRDefault="00C06C08" w:rsidP="00C06C08">
            <w:pPr>
              <w:pStyle w:val="TAC"/>
              <w:rPr>
                <w:lang w:eastAsia="zh-CN"/>
              </w:rPr>
            </w:pPr>
            <w:r w:rsidRPr="00C6761E">
              <w:t>2</w:t>
            </w:r>
          </w:p>
        </w:tc>
      </w:tr>
      <w:tr w:rsidR="005E51D1" w:rsidRPr="00C6761E" w14:paraId="099DCC0A"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0023989" w14:textId="3CD0B71D" w:rsidR="005E51D1" w:rsidRPr="00C6761E" w:rsidRDefault="006321DA" w:rsidP="005E51D1">
            <w:pPr>
              <w:pStyle w:val="TAL"/>
              <w:rPr>
                <w:rFonts w:eastAsiaTheme="minorEastAsia"/>
                <w:lang w:eastAsia="zh-CN"/>
              </w:rPr>
            </w:pPr>
            <w:r w:rsidRPr="00C6761E">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4065ED2C" w14:textId="08CE326E" w:rsidR="005E51D1" w:rsidRPr="00C6761E" w:rsidRDefault="005E51D1" w:rsidP="005E51D1">
            <w:pPr>
              <w:pStyle w:val="TAL"/>
            </w:pPr>
            <w:r w:rsidRPr="00C6761E">
              <w:rPr>
                <w:rFonts w:hint="eastAsia"/>
                <w:lang w:eastAsia="zh-CN"/>
              </w:rPr>
              <w:t>U</w:t>
            </w:r>
            <w:r w:rsidRPr="00C6761E">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6971523E" w14:textId="77777777" w:rsidR="005E51D1" w:rsidRPr="00C6761E" w:rsidRDefault="005E51D1" w:rsidP="005E51D1">
            <w:pPr>
              <w:pStyle w:val="TAL"/>
            </w:pPr>
            <w:r w:rsidRPr="00C6761E">
              <w:t>User info ID</w:t>
            </w:r>
          </w:p>
          <w:p w14:paraId="214897DD" w14:textId="2E0DB3D2" w:rsidR="005E51D1" w:rsidRPr="00C6761E" w:rsidRDefault="005E51D1" w:rsidP="005E51D1">
            <w:pPr>
              <w:pStyle w:val="TAL"/>
            </w:pPr>
            <w:r w:rsidRPr="00C6761E">
              <w:t>11.3.</w:t>
            </w:r>
            <w:r w:rsidR="00B035F7" w:rsidRPr="00C6761E">
              <w:t>39</w:t>
            </w:r>
          </w:p>
        </w:tc>
        <w:tc>
          <w:tcPr>
            <w:tcW w:w="1134" w:type="dxa"/>
            <w:tcBorders>
              <w:top w:val="single" w:sz="6" w:space="0" w:color="000000"/>
              <w:left w:val="single" w:sz="6" w:space="0" w:color="000000"/>
              <w:bottom w:val="single" w:sz="6" w:space="0" w:color="000000"/>
              <w:right w:val="single" w:sz="6" w:space="0" w:color="000000"/>
            </w:tcBorders>
          </w:tcPr>
          <w:p w14:paraId="78F6BBD1" w14:textId="5F03C04E" w:rsidR="005E51D1" w:rsidRPr="00C6761E" w:rsidRDefault="005E51D1" w:rsidP="005E51D1">
            <w:pPr>
              <w:pStyle w:val="TAC"/>
              <w:rPr>
                <w:lang w:eastAsia="ja-JP"/>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C904C85" w14:textId="2DF56753" w:rsidR="005E51D1" w:rsidRPr="00C6761E" w:rsidRDefault="005E51D1" w:rsidP="005E51D1">
            <w:pPr>
              <w:pStyle w:val="TAC"/>
              <w:rPr>
                <w:lang w:eastAsia="ja-JP"/>
              </w:rPr>
            </w:pPr>
            <w:r w:rsidRPr="00C6761E">
              <w:rPr>
                <w:rFonts w:hint="eastAsia"/>
                <w:lang w:eastAsia="zh-CN"/>
              </w:rPr>
              <w:t>T</w:t>
            </w: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36D44D14" w14:textId="3A899FB6" w:rsidR="005E51D1" w:rsidRPr="00C6761E" w:rsidRDefault="005E51D1" w:rsidP="005E51D1">
            <w:pPr>
              <w:pStyle w:val="TAC"/>
            </w:pPr>
            <w:r w:rsidRPr="00C6761E">
              <w:rPr>
                <w:rFonts w:hint="eastAsia"/>
                <w:lang w:eastAsia="zh-CN"/>
              </w:rPr>
              <w:t>3</w:t>
            </w:r>
            <w:r w:rsidRPr="00C6761E">
              <w:rPr>
                <w:lang w:eastAsia="zh-CN"/>
              </w:rPr>
              <w:t>-257</w:t>
            </w:r>
          </w:p>
        </w:tc>
      </w:tr>
      <w:tr w:rsidR="005E51D1" w:rsidRPr="00C6761E" w14:paraId="784307D9"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5A951F6" w14:textId="5EB8426C" w:rsidR="005E51D1" w:rsidRPr="00C6761E" w:rsidRDefault="006321DA" w:rsidP="005E51D1">
            <w:pPr>
              <w:pStyle w:val="TAL"/>
              <w:rPr>
                <w:rFonts w:eastAsiaTheme="minorEastAsia"/>
                <w:lang w:eastAsia="zh-CN"/>
              </w:rPr>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BB9F1EE" w14:textId="1FF7B55C" w:rsidR="005E51D1" w:rsidRPr="00C6761E" w:rsidRDefault="005E51D1" w:rsidP="005E51D1">
            <w:pPr>
              <w:pStyle w:val="TAL"/>
            </w:pPr>
            <w:r w:rsidRPr="00C6761E">
              <w:rPr>
                <w:rFonts w:hint="eastAsia"/>
                <w:lang w:eastAsia="zh-CN"/>
              </w:rPr>
              <w:t>T</w:t>
            </w:r>
            <w:r w:rsidRPr="00C6761E">
              <w:rPr>
                <w:lang w:eastAsia="zh-CN"/>
              </w:rPr>
              <w:t xml:space="preserve">arget </w:t>
            </w:r>
            <w:r w:rsidRPr="00C6761E">
              <w:rPr>
                <w:rFonts w:hint="eastAsia"/>
                <w:lang w:eastAsia="zh-CN"/>
              </w:rPr>
              <w:t>en</w:t>
            </w:r>
            <w:r w:rsidRPr="00C6761E">
              <w:rPr>
                <w:lang w:eastAsia="zh-CN"/>
              </w:rPr>
              <w:t>d UE layer-2 ID</w:t>
            </w:r>
          </w:p>
        </w:tc>
        <w:tc>
          <w:tcPr>
            <w:tcW w:w="3120" w:type="dxa"/>
            <w:tcBorders>
              <w:top w:val="single" w:sz="6" w:space="0" w:color="000000"/>
              <w:left w:val="single" w:sz="6" w:space="0" w:color="000000"/>
              <w:bottom w:val="single" w:sz="6" w:space="0" w:color="000000"/>
              <w:right w:val="single" w:sz="6" w:space="0" w:color="000000"/>
            </w:tcBorders>
          </w:tcPr>
          <w:p w14:paraId="7CF53AF9" w14:textId="77777777" w:rsidR="005E51D1" w:rsidRPr="00C6761E" w:rsidRDefault="005E51D1" w:rsidP="005E51D1">
            <w:pPr>
              <w:pStyle w:val="TAL"/>
              <w:rPr>
                <w:lang w:eastAsia="zh-CN"/>
              </w:rPr>
            </w:pPr>
            <w:r w:rsidRPr="00C6761E">
              <w:rPr>
                <w:rFonts w:hint="eastAsia"/>
                <w:lang w:eastAsia="zh-CN"/>
              </w:rPr>
              <w:t>L</w:t>
            </w:r>
            <w:r w:rsidRPr="00C6761E">
              <w:rPr>
                <w:lang w:eastAsia="zh-CN"/>
              </w:rPr>
              <w:t>ayer-2 ID</w:t>
            </w:r>
          </w:p>
          <w:p w14:paraId="37830DB4" w14:textId="66E45745" w:rsidR="005E51D1" w:rsidRPr="00C6761E" w:rsidRDefault="005E51D1" w:rsidP="005E51D1">
            <w:pPr>
              <w:pStyle w:val="TAL"/>
            </w:pPr>
            <w:r w:rsidRPr="00C6761E">
              <w:rPr>
                <w:rFonts w:hint="eastAsia"/>
                <w:lang w:eastAsia="zh-CN"/>
              </w:rPr>
              <w:t>1</w:t>
            </w:r>
            <w:r w:rsidRPr="00C6761E">
              <w:rPr>
                <w:lang w:eastAsia="zh-CN"/>
              </w:rPr>
              <w:t>1.3.25</w:t>
            </w:r>
          </w:p>
        </w:tc>
        <w:tc>
          <w:tcPr>
            <w:tcW w:w="1134" w:type="dxa"/>
            <w:tcBorders>
              <w:top w:val="single" w:sz="6" w:space="0" w:color="000000"/>
              <w:left w:val="single" w:sz="6" w:space="0" w:color="000000"/>
              <w:bottom w:val="single" w:sz="6" w:space="0" w:color="000000"/>
              <w:right w:val="single" w:sz="6" w:space="0" w:color="000000"/>
            </w:tcBorders>
          </w:tcPr>
          <w:p w14:paraId="39B18EDA" w14:textId="60F4D2CC" w:rsidR="005E51D1" w:rsidRPr="00C6761E" w:rsidRDefault="005E51D1" w:rsidP="005E51D1">
            <w:pPr>
              <w:pStyle w:val="TAC"/>
              <w:rPr>
                <w:lang w:eastAsia="ja-JP"/>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BC22094" w14:textId="2B47C90F" w:rsidR="005E51D1" w:rsidRPr="00C6761E" w:rsidRDefault="005E51D1" w:rsidP="005E51D1">
            <w:pPr>
              <w:pStyle w:val="TAC"/>
              <w:rPr>
                <w:lang w:eastAsia="ja-JP"/>
              </w:rPr>
            </w:pPr>
            <w:r w:rsidRPr="00C6761E">
              <w:rPr>
                <w:rFonts w:hint="eastAsia"/>
                <w:lang w:eastAsia="zh-CN"/>
              </w:rPr>
              <w:t>T</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168B060" w14:textId="7BF8FBF8" w:rsidR="005E51D1" w:rsidRPr="00C6761E" w:rsidRDefault="005E51D1" w:rsidP="005E51D1">
            <w:pPr>
              <w:pStyle w:val="TAC"/>
            </w:pPr>
            <w:r w:rsidRPr="00C6761E">
              <w:rPr>
                <w:rFonts w:hint="eastAsia"/>
                <w:lang w:eastAsia="zh-CN"/>
              </w:rPr>
              <w:t>4</w:t>
            </w:r>
          </w:p>
        </w:tc>
      </w:tr>
      <w:tr w:rsidR="005E571C" w:rsidRPr="00C6761E" w14:paraId="7DD4259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6B9B47" w14:textId="4E217D70" w:rsidR="005E571C" w:rsidRPr="00C6761E" w:rsidRDefault="00926A5F" w:rsidP="007B2DE9">
            <w:pPr>
              <w:pStyle w:val="TAL"/>
            </w:pPr>
            <w:r>
              <w:t>29</w:t>
            </w:r>
          </w:p>
        </w:tc>
        <w:tc>
          <w:tcPr>
            <w:tcW w:w="2837" w:type="dxa"/>
            <w:tcBorders>
              <w:top w:val="single" w:sz="6" w:space="0" w:color="000000"/>
              <w:left w:val="single" w:sz="6" w:space="0" w:color="000000"/>
              <w:bottom w:val="single" w:sz="6" w:space="0" w:color="000000"/>
              <w:right w:val="single" w:sz="6" w:space="0" w:color="000000"/>
            </w:tcBorders>
            <w:hideMark/>
          </w:tcPr>
          <w:p w14:paraId="7030CD61" w14:textId="77777777" w:rsidR="005E571C" w:rsidRPr="00C6761E" w:rsidRDefault="005E571C" w:rsidP="007B2DE9">
            <w:pPr>
              <w:pStyle w:val="TAL"/>
            </w:pPr>
            <w:r w:rsidRPr="00C6761E">
              <w:t>MSB of K</w:t>
            </w:r>
            <w:r>
              <w:rPr>
                <w:rFonts w:cs="Arial"/>
                <w:szCs w:val="18"/>
                <w:vertAlign w:val="subscript"/>
              </w:rPr>
              <w:t>SLP</w:t>
            </w:r>
            <w:r w:rsidRPr="00C6761E">
              <w:rPr>
                <w:rFonts w:cs="Arial"/>
                <w:szCs w:val="18"/>
                <w:vertAlign w:val="subscript"/>
              </w:rPr>
              <w:t>-sess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B43F33C" w14:textId="77777777" w:rsidR="005E571C" w:rsidRPr="00C6761E" w:rsidRDefault="005E571C" w:rsidP="007B2DE9">
            <w:pPr>
              <w:pStyle w:val="TAL"/>
            </w:pPr>
            <w:r w:rsidRPr="00C6761E">
              <w:t>MSB of K</w:t>
            </w:r>
            <w:r>
              <w:rPr>
                <w:rFonts w:cs="Arial"/>
                <w:szCs w:val="18"/>
                <w:vertAlign w:val="subscript"/>
              </w:rPr>
              <w:t>SLP</w:t>
            </w:r>
            <w:r w:rsidRPr="00C6761E">
              <w:rPr>
                <w:rFonts w:cs="Arial"/>
                <w:szCs w:val="18"/>
                <w:vertAlign w:val="subscript"/>
              </w:rPr>
              <w:t>-sess</w:t>
            </w:r>
            <w:r w:rsidRPr="00C6761E">
              <w:t xml:space="preserve"> ID</w:t>
            </w:r>
          </w:p>
          <w:p w14:paraId="18D6F4FA" w14:textId="334848E7" w:rsidR="005E571C" w:rsidRPr="00C6761E" w:rsidRDefault="005E571C" w:rsidP="007B2DE9">
            <w:pPr>
              <w:pStyle w:val="TAL"/>
            </w:pPr>
            <w:r w:rsidRPr="00C6761E">
              <w:t>11.3.</w:t>
            </w:r>
            <w:r w:rsidR="0031798E">
              <w:t>54</w:t>
            </w:r>
          </w:p>
        </w:tc>
        <w:tc>
          <w:tcPr>
            <w:tcW w:w="1134" w:type="dxa"/>
            <w:tcBorders>
              <w:top w:val="single" w:sz="6" w:space="0" w:color="000000"/>
              <w:left w:val="single" w:sz="6" w:space="0" w:color="000000"/>
              <w:bottom w:val="single" w:sz="6" w:space="0" w:color="000000"/>
              <w:right w:val="single" w:sz="6" w:space="0" w:color="000000"/>
            </w:tcBorders>
            <w:hideMark/>
          </w:tcPr>
          <w:p w14:paraId="0980ECCC" w14:textId="77777777" w:rsidR="005E571C" w:rsidRPr="00C6761E" w:rsidRDefault="005E571C"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208F6A6" w14:textId="77777777" w:rsidR="005E571C" w:rsidRPr="00C6761E" w:rsidRDefault="005E571C" w:rsidP="007B2DE9">
            <w:pPr>
              <w:pStyle w:val="TAC"/>
            </w:pPr>
            <w:r w:rsidRPr="00C6761E">
              <w:t>T</w:t>
            </w:r>
            <w:r>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CEAFC0C" w14:textId="77777777" w:rsidR="005E571C" w:rsidRPr="00C6761E" w:rsidRDefault="005E571C" w:rsidP="007B2DE9">
            <w:pPr>
              <w:pStyle w:val="TAC"/>
            </w:pPr>
            <w:r>
              <w:t>3</w:t>
            </w:r>
          </w:p>
        </w:tc>
      </w:tr>
      <w:tr w:rsidR="005E571C" w:rsidRPr="00C6761E" w14:paraId="34C710C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B3B5ED" w14:textId="597246D1" w:rsidR="005E571C" w:rsidRPr="00C6761E" w:rsidRDefault="00926A5F" w:rsidP="007B2DE9">
            <w:pPr>
              <w:pStyle w:val="TAL"/>
              <w:rPr>
                <w:lang w:eastAsia="zh-CN"/>
              </w:rPr>
            </w:pPr>
            <w:r>
              <w:rPr>
                <w:lang w:eastAsia="zh-CN"/>
              </w:rPr>
              <w:t>2C</w:t>
            </w:r>
          </w:p>
        </w:tc>
        <w:tc>
          <w:tcPr>
            <w:tcW w:w="2837" w:type="dxa"/>
            <w:tcBorders>
              <w:top w:val="single" w:sz="6" w:space="0" w:color="000000"/>
              <w:left w:val="single" w:sz="6" w:space="0" w:color="000000"/>
              <w:bottom w:val="single" w:sz="6" w:space="0" w:color="000000"/>
              <w:right w:val="single" w:sz="6" w:space="0" w:color="000000"/>
            </w:tcBorders>
          </w:tcPr>
          <w:p w14:paraId="5F57206F" w14:textId="77777777" w:rsidR="005E571C" w:rsidRPr="00C6761E" w:rsidRDefault="005E571C" w:rsidP="007B2DE9">
            <w:pPr>
              <w:pStyle w:val="TAL"/>
              <w:rPr>
                <w:lang w:eastAsia="zh-CN"/>
              </w:rPr>
            </w:pPr>
            <w:r w:rsidRPr="00C6761E">
              <w:t>K</w:t>
            </w:r>
            <w:r>
              <w:rPr>
                <w:rFonts w:cs="Arial"/>
                <w:szCs w:val="18"/>
                <w:vertAlign w:val="subscript"/>
              </w:rPr>
              <w:t>SLP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2C842C46" w14:textId="77777777" w:rsidR="005E571C" w:rsidRPr="00C6761E" w:rsidRDefault="005E571C" w:rsidP="007B2DE9">
            <w:pPr>
              <w:pStyle w:val="TAL"/>
            </w:pPr>
            <w:r w:rsidRPr="00C6761E">
              <w:t>K</w:t>
            </w:r>
            <w:r>
              <w:rPr>
                <w:rFonts w:cs="Arial"/>
                <w:szCs w:val="18"/>
                <w:vertAlign w:val="subscript"/>
              </w:rPr>
              <w:t>SLP</w:t>
            </w:r>
            <w:r w:rsidRPr="00C6761E">
              <w:t xml:space="preserve"> ID</w:t>
            </w:r>
          </w:p>
          <w:p w14:paraId="65A34D1F" w14:textId="3EF574D3" w:rsidR="005E571C" w:rsidRPr="00C6761E" w:rsidRDefault="005E571C" w:rsidP="007B2DE9">
            <w:pPr>
              <w:pStyle w:val="TAL"/>
              <w:rPr>
                <w:lang w:eastAsia="zh-CN"/>
              </w:rPr>
            </w:pPr>
            <w:r w:rsidRPr="00C6761E">
              <w:t>11.3.</w:t>
            </w:r>
            <w:r w:rsidR="0031798E">
              <w:t>55</w:t>
            </w:r>
          </w:p>
        </w:tc>
        <w:tc>
          <w:tcPr>
            <w:tcW w:w="1134" w:type="dxa"/>
            <w:tcBorders>
              <w:top w:val="single" w:sz="6" w:space="0" w:color="000000"/>
              <w:left w:val="single" w:sz="6" w:space="0" w:color="000000"/>
              <w:bottom w:val="single" w:sz="6" w:space="0" w:color="000000"/>
              <w:right w:val="single" w:sz="6" w:space="0" w:color="000000"/>
            </w:tcBorders>
          </w:tcPr>
          <w:p w14:paraId="44D29A58" w14:textId="77777777" w:rsidR="005E571C" w:rsidRPr="00C6761E" w:rsidRDefault="005E571C" w:rsidP="007B2DE9">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5E77F404" w14:textId="77777777" w:rsidR="005E571C" w:rsidRPr="00C6761E" w:rsidRDefault="005E571C" w:rsidP="007B2DE9">
            <w:pPr>
              <w:pStyle w:val="TAC"/>
              <w:rPr>
                <w:lang w:eastAsia="zh-CN"/>
              </w:rPr>
            </w:pPr>
            <w:r w:rsidRPr="00C6761E">
              <w:rPr>
                <w:lang w:eastAsia="ja-JP"/>
              </w:rPr>
              <w:t>T</w:t>
            </w:r>
            <w:r>
              <w:rPr>
                <w:lang w:eastAsia="ja-JP"/>
              </w:rPr>
              <w:t>L</w:t>
            </w:r>
            <w:r w:rsidRPr="00C6761E">
              <w:rPr>
                <w:lang w:eastAsia="ja-JP"/>
              </w:rPr>
              <w:t>V</w:t>
            </w:r>
          </w:p>
        </w:tc>
        <w:tc>
          <w:tcPr>
            <w:tcW w:w="851" w:type="dxa"/>
            <w:tcBorders>
              <w:top w:val="single" w:sz="6" w:space="0" w:color="000000"/>
              <w:left w:val="single" w:sz="6" w:space="0" w:color="000000"/>
              <w:bottom w:val="single" w:sz="6" w:space="0" w:color="000000"/>
              <w:right w:val="single" w:sz="6" w:space="0" w:color="000000"/>
            </w:tcBorders>
          </w:tcPr>
          <w:p w14:paraId="3AD91352" w14:textId="77777777" w:rsidR="005E571C" w:rsidRPr="00C6761E" w:rsidRDefault="005E571C" w:rsidP="007B2DE9">
            <w:pPr>
              <w:pStyle w:val="TAC"/>
              <w:rPr>
                <w:lang w:eastAsia="zh-CN"/>
              </w:rPr>
            </w:pPr>
            <w:r>
              <w:t>6</w:t>
            </w:r>
          </w:p>
        </w:tc>
      </w:tr>
      <w:tr w:rsidR="00F04988" w14:paraId="599D2406" w14:textId="77777777" w:rsidTr="009B2188">
        <w:trPr>
          <w:cantSplit/>
          <w:jc w:val="center"/>
          <w:ins w:id="2851" w:author="24.554_CR0553_(Rel-18)_5G_ProSe_Ph2" w:date="2024-07-02T10:05:00Z"/>
        </w:trPr>
        <w:tc>
          <w:tcPr>
            <w:tcW w:w="568" w:type="dxa"/>
            <w:tcBorders>
              <w:top w:val="single" w:sz="6" w:space="0" w:color="000000"/>
              <w:left w:val="single" w:sz="6" w:space="0" w:color="000000"/>
              <w:bottom w:val="single" w:sz="6" w:space="0" w:color="000000"/>
              <w:right w:val="single" w:sz="6" w:space="0" w:color="000000"/>
            </w:tcBorders>
          </w:tcPr>
          <w:p w14:paraId="0031A213" w14:textId="77777777" w:rsidR="00F04988" w:rsidRDefault="00F04988" w:rsidP="009B2188">
            <w:pPr>
              <w:pStyle w:val="TAL"/>
              <w:rPr>
                <w:ins w:id="2852" w:author="24.554_CR0553_(Rel-18)_5G_ProSe_Ph2" w:date="2024-07-02T10:05:00Z"/>
                <w:lang w:eastAsia="zh-CN"/>
              </w:rPr>
            </w:pPr>
            <w:ins w:id="2853" w:author="24.554_CR0553_(Rel-18)_5G_ProSe_Ph2" w:date="2024-07-02T10:05:00Z">
              <w:r>
                <w:rPr>
                  <w:rFonts w:hint="eastAsia"/>
                  <w:lang w:eastAsia="zh-CN"/>
                </w:rPr>
                <w:t>x</w:t>
              </w:r>
              <w:r>
                <w:rPr>
                  <w:lang w:eastAsia="zh-CN"/>
                </w:rPr>
                <w:t>x</w:t>
              </w:r>
            </w:ins>
          </w:p>
        </w:tc>
        <w:tc>
          <w:tcPr>
            <w:tcW w:w="2837" w:type="dxa"/>
            <w:tcBorders>
              <w:top w:val="single" w:sz="6" w:space="0" w:color="000000"/>
              <w:left w:val="single" w:sz="6" w:space="0" w:color="000000"/>
              <w:bottom w:val="single" w:sz="6" w:space="0" w:color="000000"/>
              <w:right w:val="single" w:sz="6" w:space="0" w:color="000000"/>
            </w:tcBorders>
          </w:tcPr>
          <w:p w14:paraId="0B2365A2" w14:textId="77777777" w:rsidR="00F04988" w:rsidRPr="00C6761E" w:rsidRDefault="00F04988" w:rsidP="009B2188">
            <w:pPr>
              <w:pStyle w:val="TAL"/>
              <w:rPr>
                <w:ins w:id="2854" w:author="24.554_CR0553_(Rel-18)_5G_ProSe_Ph2" w:date="2024-07-02T10:05:00Z"/>
              </w:rPr>
            </w:pPr>
            <w:ins w:id="2855" w:author="24.554_CR0553_(Rel-18)_5G_ProSe_Ph2" w:date="2024-07-02T10:05:00Z">
              <w:r>
                <w:rPr>
                  <w:rFonts w:hint="eastAsia"/>
                  <w:lang w:eastAsia="zh-CN"/>
                </w:rPr>
                <w:t>R</w:t>
              </w:r>
              <w:r>
                <w:rPr>
                  <w:lang w:eastAsia="zh-CN"/>
                </w:rPr>
                <w:t>elay indication</w:t>
              </w:r>
            </w:ins>
          </w:p>
        </w:tc>
        <w:tc>
          <w:tcPr>
            <w:tcW w:w="3120" w:type="dxa"/>
            <w:tcBorders>
              <w:top w:val="single" w:sz="6" w:space="0" w:color="000000"/>
              <w:left w:val="single" w:sz="6" w:space="0" w:color="000000"/>
              <w:bottom w:val="single" w:sz="6" w:space="0" w:color="000000"/>
              <w:right w:val="single" w:sz="6" w:space="0" w:color="000000"/>
            </w:tcBorders>
          </w:tcPr>
          <w:p w14:paraId="67FEAA34" w14:textId="77777777" w:rsidR="00F04988" w:rsidRDefault="00F04988" w:rsidP="009B2188">
            <w:pPr>
              <w:pStyle w:val="TAL"/>
              <w:rPr>
                <w:ins w:id="2856" w:author="24.554_CR0553_(Rel-18)_5G_ProSe_Ph2" w:date="2024-07-02T10:05:00Z"/>
                <w:lang w:eastAsia="zh-CN"/>
              </w:rPr>
            </w:pPr>
            <w:ins w:id="2857" w:author="24.554_CR0553_(Rel-18)_5G_ProSe_Ph2" w:date="2024-07-02T10:05:00Z">
              <w:r>
                <w:rPr>
                  <w:rFonts w:hint="eastAsia"/>
                  <w:lang w:eastAsia="zh-CN"/>
                </w:rPr>
                <w:t>R</w:t>
              </w:r>
              <w:r>
                <w:rPr>
                  <w:lang w:eastAsia="zh-CN"/>
                </w:rPr>
                <w:t>elay indication</w:t>
              </w:r>
            </w:ins>
          </w:p>
          <w:p w14:paraId="2FD47781" w14:textId="77777777" w:rsidR="00F04988" w:rsidRPr="00C6761E" w:rsidRDefault="00F04988" w:rsidP="009B2188">
            <w:pPr>
              <w:pStyle w:val="TAL"/>
              <w:rPr>
                <w:ins w:id="2858" w:author="24.554_CR0553_(Rel-18)_5G_ProSe_Ph2" w:date="2024-07-02T10:05:00Z"/>
              </w:rPr>
            </w:pPr>
            <w:ins w:id="2859" w:author="24.554_CR0553_(Rel-18)_5G_ProSe_Ph2" w:date="2024-07-02T10:05:00Z">
              <w:r>
                <w:rPr>
                  <w:rFonts w:hint="eastAsia"/>
                  <w:lang w:eastAsia="zh-CN"/>
                </w:rPr>
                <w:t>1</w:t>
              </w:r>
              <w:r>
                <w:rPr>
                  <w:lang w:eastAsia="zh-CN"/>
                </w:rPr>
                <w:t>1.3.x</w:t>
              </w:r>
            </w:ins>
          </w:p>
        </w:tc>
        <w:tc>
          <w:tcPr>
            <w:tcW w:w="1134" w:type="dxa"/>
            <w:tcBorders>
              <w:top w:val="single" w:sz="6" w:space="0" w:color="000000"/>
              <w:left w:val="single" w:sz="6" w:space="0" w:color="000000"/>
              <w:bottom w:val="single" w:sz="6" w:space="0" w:color="000000"/>
              <w:right w:val="single" w:sz="6" w:space="0" w:color="000000"/>
            </w:tcBorders>
          </w:tcPr>
          <w:p w14:paraId="04F96CA1" w14:textId="77777777" w:rsidR="00F04988" w:rsidRPr="00C6761E" w:rsidRDefault="00F04988" w:rsidP="009B2188">
            <w:pPr>
              <w:pStyle w:val="TAC"/>
              <w:rPr>
                <w:ins w:id="2860" w:author="24.554_CR0553_(Rel-18)_5G_ProSe_Ph2" w:date="2024-07-02T10:05:00Z"/>
                <w:lang w:eastAsia="ja-JP"/>
              </w:rPr>
            </w:pPr>
            <w:ins w:id="2861" w:author="24.554_CR0553_(Rel-18)_5G_ProSe_Ph2" w:date="2024-07-02T10:05:00Z">
              <w:r>
                <w:rPr>
                  <w:lang w:eastAsia="zh-CN"/>
                </w:rPr>
                <w:t>O</w:t>
              </w:r>
            </w:ins>
          </w:p>
        </w:tc>
        <w:tc>
          <w:tcPr>
            <w:tcW w:w="851" w:type="dxa"/>
            <w:tcBorders>
              <w:top w:val="single" w:sz="6" w:space="0" w:color="000000"/>
              <w:left w:val="single" w:sz="6" w:space="0" w:color="000000"/>
              <w:bottom w:val="single" w:sz="6" w:space="0" w:color="000000"/>
              <w:right w:val="single" w:sz="6" w:space="0" w:color="000000"/>
            </w:tcBorders>
          </w:tcPr>
          <w:p w14:paraId="6FC90B04" w14:textId="77777777" w:rsidR="00F04988" w:rsidRPr="00C6761E" w:rsidRDefault="00F04988" w:rsidP="009B2188">
            <w:pPr>
              <w:pStyle w:val="TAC"/>
              <w:rPr>
                <w:ins w:id="2862" w:author="24.554_CR0553_(Rel-18)_5G_ProSe_Ph2" w:date="2024-07-02T10:05:00Z"/>
                <w:lang w:eastAsia="ja-JP"/>
              </w:rPr>
            </w:pPr>
            <w:ins w:id="2863" w:author="24.554_CR0553_(Rel-18)_5G_ProSe_Ph2" w:date="2024-07-02T10:05:00Z">
              <w:r>
                <w:rPr>
                  <w:rFonts w:hint="eastAsia"/>
                  <w:lang w:eastAsia="zh-CN"/>
                </w:rPr>
                <w:t>T</w:t>
              </w:r>
              <w:r>
                <w:rPr>
                  <w:lang w:eastAsia="zh-CN"/>
                </w:rPr>
                <w:t>V</w:t>
              </w:r>
            </w:ins>
          </w:p>
        </w:tc>
        <w:tc>
          <w:tcPr>
            <w:tcW w:w="851" w:type="dxa"/>
            <w:tcBorders>
              <w:top w:val="single" w:sz="6" w:space="0" w:color="000000"/>
              <w:left w:val="single" w:sz="6" w:space="0" w:color="000000"/>
              <w:bottom w:val="single" w:sz="6" w:space="0" w:color="000000"/>
              <w:right w:val="single" w:sz="6" w:space="0" w:color="000000"/>
            </w:tcBorders>
          </w:tcPr>
          <w:p w14:paraId="0EB890F1" w14:textId="77777777" w:rsidR="00F04988" w:rsidRDefault="00F04988" w:rsidP="009B2188">
            <w:pPr>
              <w:pStyle w:val="TAC"/>
              <w:rPr>
                <w:ins w:id="2864" w:author="24.554_CR0553_(Rel-18)_5G_ProSe_Ph2" w:date="2024-07-02T10:05:00Z"/>
              </w:rPr>
            </w:pPr>
            <w:ins w:id="2865" w:author="24.554_CR0553_(Rel-18)_5G_ProSe_Ph2" w:date="2024-07-02T10:05:00Z">
              <w:r>
                <w:rPr>
                  <w:lang w:eastAsia="zh-CN"/>
                </w:rPr>
                <w:t>1</w:t>
              </w:r>
            </w:ins>
          </w:p>
        </w:tc>
      </w:tr>
    </w:tbl>
    <w:p w14:paraId="4806F503" w14:textId="77777777" w:rsidR="0036233B" w:rsidRPr="00C6761E" w:rsidRDefault="0036233B" w:rsidP="00021BA6"/>
    <w:p w14:paraId="4DF25618" w14:textId="77777777" w:rsidR="0036233B" w:rsidRPr="00C6761E" w:rsidRDefault="00AF026B" w:rsidP="0037175B">
      <w:pPr>
        <w:pStyle w:val="Heading4"/>
      </w:pPr>
      <w:bookmarkStart w:id="2866" w:name="_CR10_3_1_2"/>
      <w:bookmarkStart w:id="2867" w:name="_Toc68196343"/>
      <w:bookmarkStart w:id="2868" w:name="_Toc59209014"/>
      <w:bookmarkStart w:id="2869" w:name="_Toc51951242"/>
      <w:bookmarkStart w:id="2870" w:name="_Toc45882692"/>
      <w:bookmarkStart w:id="2871" w:name="_Toc45282306"/>
      <w:bookmarkStart w:id="2872" w:name="_Toc34404461"/>
      <w:bookmarkStart w:id="2873" w:name="_Toc34388690"/>
      <w:bookmarkStart w:id="2874" w:name="_Toc162969400"/>
      <w:bookmarkStart w:id="2875" w:name="_Toc25070713"/>
      <w:bookmarkEnd w:id="2866"/>
      <w:r w:rsidRPr="00C6761E">
        <w:t>10.</w:t>
      </w:r>
      <w:r w:rsidR="0036233B" w:rsidRPr="00C6761E">
        <w:t>3.1.2</w:t>
      </w:r>
      <w:r w:rsidR="0036233B" w:rsidRPr="00C6761E">
        <w:tab/>
        <w:t>Target user info</w:t>
      </w:r>
      <w:bookmarkEnd w:id="2867"/>
      <w:bookmarkEnd w:id="2868"/>
      <w:bookmarkEnd w:id="2869"/>
      <w:bookmarkEnd w:id="2870"/>
      <w:bookmarkEnd w:id="2871"/>
      <w:bookmarkEnd w:id="2872"/>
      <w:bookmarkEnd w:id="2873"/>
      <w:bookmarkEnd w:id="2874"/>
    </w:p>
    <w:p w14:paraId="1643E571" w14:textId="77777777" w:rsidR="000E3B60" w:rsidRPr="00C6761E" w:rsidRDefault="00B331D7" w:rsidP="000E3B60">
      <w:r w:rsidRPr="00C6761E">
        <w:t xml:space="preserve">The UE shall include this IE if the target UE's application layer ID </w:t>
      </w:r>
      <w:r w:rsidRPr="00C6761E">
        <w:rPr>
          <w:rFonts w:hint="eastAsia"/>
          <w:lang w:eastAsia="zh-CN"/>
        </w:rPr>
        <w:t xml:space="preserve">is received </w:t>
      </w:r>
      <w:r w:rsidRPr="00C6761E">
        <w:t>from upper layers</w:t>
      </w:r>
      <w:r w:rsidRPr="00C6761E">
        <w:rPr>
          <w:lang w:eastAsia="zh-CN"/>
        </w:rPr>
        <w:t xml:space="preserve"> or </w:t>
      </w:r>
      <w:r w:rsidRPr="00C6761E">
        <w:rPr>
          <w:rFonts w:hint="eastAsia"/>
          <w:lang w:eastAsia="zh-CN"/>
        </w:rPr>
        <w:t>known based on</w:t>
      </w:r>
      <w:r w:rsidRPr="00C6761E">
        <w:rPr>
          <w:lang w:eastAsia="zh-CN"/>
        </w:rPr>
        <w:t xml:space="preserve"> the unicast layer-2 ID of target UE </w:t>
      </w:r>
      <w:r w:rsidRPr="00C6761E">
        <w:rPr>
          <w:rFonts w:hint="eastAsia"/>
          <w:lang w:eastAsia="zh-CN"/>
        </w:rPr>
        <w:t xml:space="preserve">(i.e. </w:t>
      </w:r>
      <w:r w:rsidRPr="00C6761E">
        <w:rPr>
          <w:lang w:eastAsia="zh-CN"/>
        </w:rPr>
        <w:t>destination layer-2 ID</w:t>
      </w:r>
      <w:r w:rsidRPr="00C6761E">
        <w:rPr>
          <w:rFonts w:hint="eastAsia"/>
          <w:lang w:eastAsia="zh-CN"/>
        </w:rPr>
        <w:t xml:space="preserve">) as described in </w:t>
      </w:r>
      <w:r w:rsidRPr="00C6761E">
        <w:t>clause</w:t>
      </w:r>
      <w:r w:rsidRPr="00C6761E">
        <w:rPr>
          <w:noProof/>
          <w:lang w:eastAsia="zh-CN"/>
        </w:rPr>
        <w:t> </w:t>
      </w:r>
      <w:r w:rsidRPr="00C6761E">
        <w:t>5.</w:t>
      </w:r>
      <w:r w:rsidRPr="00C6761E">
        <w:rPr>
          <w:rFonts w:hint="eastAsia"/>
          <w:lang w:eastAsia="zh-CN"/>
        </w:rPr>
        <w:t xml:space="preserve">8.2.4 of </w:t>
      </w:r>
      <w:r w:rsidRPr="00C6761E">
        <w:rPr>
          <w:noProof/>
          <w:lang w:eastAsia="zh-CN"/>
        </w:rPr>
        <w:t>3GPP TS 23.304 [3]</w:t>
      </w:r>
      <w:r w:rsidRPr="00C6761E">
        <w:rPr>
          <w:rFonts w:hint="eastAsia"/>
          <w:lang w:eastAsia="zh-CN"/>
        </w:rPr>
        <w:t>,</w:t>
      </w:r>
      <w:r w:rsidRPr="00C6761E">
        <w:t xml:space="preserve"> or </w:t>
      </w:r>
      <w:r w:rsidRPr="00C6761E">
        <w:rPr>
          <w:rFonts w:hint="eastAsia"/>
          <w:lang w:eastAsia="zh-CN"/>
        </w:rPr>
        <w:t xml:space="preserve">if the UE receives </w:t>
      </w:r>
      <w:r w:rsidRPr="00C6761E">
        <w:t xml:space="preserve">the </w:t>
      </w:r>
      <w:r w:rsidRPr="00C6761E">
        <w:rPr>
          <w:rFonts w:hint="eastAsia"/>
          <w:lang w:eastAsia="zh-CN"/>
        </w:rPr>
        <w:t>user info ID</w:t>
      </w:r>
      <w:r w:rsidRPr="00C6761E">
        <w:t xml:space="preserve"> of the 5G </w:t>
      </w:r>
      <w:proofErr w:type="spellStart"/>
      <w:r w:rsidRPr="00C6761E">
        <w:t>ProSe</w:t>
      </w:r>
      <w:proofErr w:type="spellEnd"/>
      <w:r w:rsidRPr="00C6761E">
        <w:t xml:space="preserve"> UE-to-network relay UE during the 5G </w:t>
      </w:r>
      <w:proofErr w:type="spellStart"/>
      <w:r w:rsidRPr="00C6761E">
        <w:t>ProSe</w:t>
      </w:r>
      <w:proofErr w:type="spellEnd"/>
      <w:r w:rsidRPr="00C6761E">
        <w:t xml:space="preserve"> UE-to-network relay discovery procedure</w:t>
      </w:r>
      <w:r w:rsidR="000E3B60" w:rsidRPr="00C6761E">
        <w:t>, or if:</w:t>
      </w:r>
    </w:p>
    <w:p w14:paraId="45C5CAD6" w14:textId="6EE1E61C" w:rsidR="000E3B60" w:rsidRPr="00C6761E" w:rsidRDefault="0005547E" w:rsidP="000E3B60">
      <w:pPr>
        <w:pStyle w:val="B1"/>
      </w:pPr>
      <w:r>
        <w:t>a</w:t>
      </w:r>
      <w:r w:rsidR="000E3B60" w:rsidRPr="00C6761E">
        <w:t>)</w:t>
      </w:r>
      <w:r w:rsidR="000E3B60" w:rsidRPr="00C6761E">
        <w:tab/>
        <w:t xml:space="preserve">the UE is acting as the source 5G </w:t>
      </w:r>
      <w:proofErr w:type="spellStart"/>
      <w:r w:rsidR="000E3B60" w:rsidRPr="00C6761E">
        <w:t>ProSe</w:t>
      </w:r>
      <w:proofErr w:type="spellEnd"/>
      <w:r w:rsidR="000E3B60" w:rsidRPr="00C6761E">
        <w:t xml:space="preserve"> end UE and the user info of the target 5G </w:t>
      </w:r>
      <w:proofErr w:type="spellStart"/>
      <w:r w:rsidR="000E3B60" w:rsidRPr="00C6761E">
        <w:t>ProSe</w:t>
      </w:r>
      <w:proofErr w:type="spellEnd"/>
      <w:r w:rsidR="000E3B60" w:rsidRPr="00C6761E">
        <w:t xml:space="preserve"> end UE is obtained during the 5G </w:t>
      </w:r>
      <w:proofErr w:type="spellStart"/>
      <w:r w:rsidR="000E3B60" w:rsidRPr="00C6761E">
        <w:t>ProSe</w:t>
      </w:r>
      <w:proofErr w:type="spellEnd"/>
      <w:r w:rsidR="000E3B60" w:rsidRPr="00C6761E">
        <w:t xml:space="preserve"> UE-to-UE relay discovery procedure; or</w:t>
      </w:r>
    </w:p>
    <w:p w14:paraId="03AE79C7" w14:textId="6EA42C9A" w:rsidR="00B331D7" w:rsidRPr="00C6761E" w:rsidRDefault="0005547E" w:rsidP="00D04FD8">
      <w:pPr>
        <w:pStyle w:val="B1"/>
      </w:pPr>
      <w:r>
        <w:lastRenderedPageBreak/>
        <w:t>b</w:t>
      </w:r>
      <w:r w:rsidR="000E3B60" w:rsidRPr="00C6761E">
        <w:t>)</w:t>
      </w:r>
      <w:r w:rsidR="000E3B60" w:rsidRPr="00C6761E">
        <w:tab/>
        <w:t xml:space="preserve">the UE is acting as the 5G </w:t>
      </w:r>
      <w:proofErr w:type="spellStart"/>
      <w:r w:rsidR="000E3B60" w:rsidRPr="00C6761E">
        <w:t>ProSe</w:t>
      </w:r>
      <w:proofErr w:type="spellEnd"/>
      <w:r w:rsidR="000E3B60" w:rsidRPr="00C6761E">
        <w:t xml:space="preserve"> UE-to-UE relay UE and the user info of the target 5G </w:t>
      </w:r>
      <w:proofErr w:type="spellStart"/>
      <w:r w:rsidR="000E3B60" w:rsidRPr="00C6761E">
        <w:t>ProSe</w:t>
      </w:r>
      <w:proofErr w:type="spellEnd"/>
      <w:r w:rsidR="000E3B60" w:rsidRPr="00C6761E">
        <w:t xml:space="preserve"> end UE is obtained in the PROSE DIRECT LINK ESTABLISHMENT REQUEST message from the source 5</w:t>
      </w:r>
      <w:r w:rsidR="000E3B60" w:rsidRPr="00C6761E">
        <w:rPr>
          <w:rFonts w:hint="eastAsia"/>
          <w:lang w:eastAsia="zh-CN"/>
        </w:rPr>
        <w:t>G</w:t>
      </w:r>
      <w:r w:rsidR="000E3B60" w:rsidRPr="00C6761E">
        <w:t xml:space="preserve"> </w:t>
      </w:r>
      <w:proofErr w:type="spellStart"/>
      <w:r w:rsidR="000E3B60" w:rsidRPr="00C6761E">
        <w:t>ProSe</w:t>
      </w:r>
      <w:proofErr w:type="spellEnd"/>
      <w:r w:rsidR="000E3B60" w:rsidRPr="00C6761E">
        <w:t xml:space="preserve"> end UE</w:t>
      </w:r>
      <w:r w:rsidR="00B331D7" w:rsidRPr="00C6761E">
        <w:rPr>
          <w:rFonts w:hint="eastAsia"/>
          <w:lang w:eastAsia="zh-CN"/>
        </w:rPr>
        <w:t>.</w:t>
      </w:r>
    </w:p>
    <w:p w14:paraId="2B2988D3" w14:textId="77777777" w:rsidR="0036233B" w:rsidRPr="00C6761E" w:rsidRDefault="00AF026B" w:rsidP="0037175B">
      <w:pPr>
        <w:pStyle w:val="Heading4"/>
      </w:pPr>
      <w:bookmarkStart w:id="2876" w:name="_CR10_3_1_3"/>
      <w:bookmarkStart w:id="2877" w:name="_Toc68196344"/>
      <w:bookmarkStart w:id="2878" w:name="_Toc59209015"/>
      <w:bookmarkStart w:id="2879" w:name="_Toc51951243"/>
      <w:bookmarkStart w:id="2880" w:name="_Toc45882693"/>
      <w:bookmarkStart w:id="2881" w:name="_Toc45282307"/>
      <w:bookmarkStart w:id="2882" w:name="_Toc162969401"/>
      <w:bookmarkStart w:id="2883" w:name="_Toc34404462"/>
      <w:bookmarkStart w:id="2884" w:name="_Toc34388691"/>
      <w:bookmarkEnd w:id="2876"/>
      <w:r w:rsidRPr="00C6761E">
        <w:t>10.</w:t>
      </w:r>
      <w:r w:rsidR="0036233B" w:rsidRPr="00C6761E">
        <w:t>3.1.3</w:t>
      </w:r>
      <w:r w:rsidR="0036233B" w:rsidRPr="00C6761E">
        <w:tab/>
        <w:t>Key establishment information container</w:t>
      </w:r>
      <w:bookmarkEnd w:id="2877"/>
      <w:bookmarkEnd w:id="2878"/>
      <w:bookmarkEnd w:id="2879"/>
      <w:bookmarkEnd w:id="2880"/>
      <w:bookmarkEnd w:id="2881"/>
      <w:bookmarkEnd w:id="2882"/>
    </w:p>
    <w:p w14:paraId="7372D759" w14:textId="2EE214B5" w:rsidR="0036233B" w:rsidRPr="00C6761E" w:rsidRDefault="0036233B" w:rsidP="0036233B">
      <w:r w:rsidRPr="00C6761E">
        <w:t>The UE shall include this IE if</w:t>
      </w:r>
      <w:r w:rsidRPr="00C6761E">
        <w:rPr>
          <w:lang w:eastAsia="x-none"/>
        </w:rPr>
        <w:t xml:space="preserve"> the </w:t>
      </w:r>
      <w:r w:rsidRPr="00C6761E">
        <w:t xml:space="preserve">UE PC5 unicast signalling security policy is set to </w:t>
      </w:r>
      <w:r w:rsidRPr="00C6761E">
        <w:rPr>
          <w:lang w:eastAsia="x-none"/>
        </w:rPr>
        <w:t>"</w:t>
      </w:r>
      <w:r w:rsidR="00C01948" w:rsidRPr="00C6761E">
        <w:t>S</w:t>
      </w:r>
      <w:r w:rsidRPr="00C6761E">
        <w:t>ignalling integrity protection required</w:t>
      </w:r>
      <w:r w:rsidRPr="00C6761E">
        <w:rPr>
          <w:lang w:eastAsia="x-none"/>
        </w:rPr>
        <w:t>" or "</w:t>
      </w:r>
      <w:r w:rsidR="00C01948" w:rsidRPr="00C6761E">
        <w:t>S</w:t>
      </w:r>
      <w:r w:rsidRPr="00C6761E">
        <w:t>ignalling integrity protection preferred</w:t>
      </w:r>
      <w:r w:rsidRPr="00C6761E">
        <w:rPr>
          <w:lang w:eastAsia="x-none"/>
        </w:rPr>
        <w:t>".</w:t>
      </w:r>
    </w:p>
    <w:p w14:paraId="17BC633A" w14:textId="77777777" w:rsidR="0036233B" w:rsidRPr="00C6761E" w:rsidRDefault="00AF026B" w:rsidP="0037175B">
      <w:pPr>
        <w:pStyle w:val="Heading4"/>
      </w:pPr>
      <w:bookmarkStart w:id="2885" w:name="_CR10_3_1_4"/>
      <w:bookmarkStart w:id="2886" w:name="_Toc68196345"/>
      <w:bookmarkStart w:id="2887" w:name="_Toc59209016"/>
      <w:bookmarkStart w:id="2888" w:name="_Toc51951244"/>
      <w:bookmarkStart w:id="2889" w:name="_Toc45882694"/>
      <w:bookmarkStart w:id="2890" w:name="_Toc45282308"/>
      <w:bookmarkStart w:id="2891" w:name="_Toc162969402"/>
      <w:bookmarkEnd w:id="2885"/>
      <w:r w:rsidRPr="00C6761E">
        <w:t>10.</w:t>
      </w:r>
      <w:r w:rsidR="0036233B" w:rsidRPr="00C6761E">
        <w:t>3.1.4</w:t>
      </w:r>
      <w:r w:rsidR="0036233B" w:rsidRPr="00C6761E">
        <w:tab/>
        <w:t>Nonce_1</w:t>
      </w:r>
      <w:bookmarkEnd w:id="2886"/>
      <w:bookmarkEnd w:id="2887"/>
      <w:bookmarkEnd w:id="2888"/>
      <w:bookmarkEnd w:id="2889"/>
      <w:bookmarkEnd w:id="2890"/>
      <w:bookmarkEnd w:id="2891"/>
    </w:p>
    <w:p w14:paraId="1252FD62" w14:textId="4E74B18E" w:rsidR="00403690" w:rsidRPr="00C6761E" w:rsidRDefault="00403690" w:rsidP="00403690">
      <w:r w:rsidRPr="00C6761E">
        <w:t xml:space="preserve">The UE shall include this IE if the UE PC5 unicast signalling security policy is set to "Signalling integrity protection required" or "Signalling integrity protection preferred" and the 5G </w:t>
      </w:r>
      <w:proofErr w:type="spellStart"/>
      <w:r w:rsidRPr="00C6761E">
        <w:t>ProSe</w:t>
      </w:r>
      <w:proofErr w:type="spellEnd"/>
      <w:r w:rsidRPr="00C6761E">
        <w:t xml:space="preserve"> direct link is </w:t>
      </w:r>
      <w:r w:rsidRPr="00C6761E">
        <w:rPr>
          <w:rFonts w:hint="eastAsia"/>
          <w:lang w:eastAsia="zh-CN"/>
        </w:rPr>
        <w:t>neither</w:t>
      </w:r>
      <w:r w:rsidRPr="00C6761E">
        <w:t xml:space="preserve">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Pr="00C6761E">
        <w:rPr>
          <w:rFonts w:hint="eastAsia"/>
          <w:lang w:eastAsia="zh-CN"/>
        </w:rPr>
        <w:t xml:space="preserve"> nor </w:t>
      </w:r>
      <w:r w:rsidRPr="00C6761E">
        <w:t xml:space="preserve">for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lang w:eastAsia="x-none"/>
        </w:rPr>
        <w:t>.</w:t>
      </w:r>
    </w:p>
    <w:p w14:paraId="14CF4D81" w14:textId="77777777" w:rsidR="00403690" w:rsidRPr="00C6761E" w:rsidRDefault="00403690" w:rsidP="00403690">
      <w:pPr>
        <w:pStyle w:val="NO"/>
      </w:pPr>
      <w:r w:rsidRPr="00C6761E">
        <w:t>NOTE:</w:t>
      </w:r>
      <w:r w:rsidRPr="00C6761E">
        <w:tab/>
        <w:t xml:space="preserve">When the 5G </w:t>
      </w:r>
      <w:proofErr w:type="spellStart"/>
      <w:r w:rsidRPr="00C6761E">
        <w:t>ProSe</w:t>
      </w:r>
      <w:proofErr w:type="spellEnd"/>
      <w:r w:rsidRPr="00C6761E">
        <w:t xml:space="preserve"> direct link establishment procedure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w:t>
      </w:r>
      <w:r w:rsidRPr="00C6761E">
        <w:rPr>
          <w:rFonts w:hint="eastAsia"/>
          <w:lang w:eastAsia="zh-CN"/>
        </w:rPr>
        <w:t xml:space="preserve">or </w:t>
      </w:r>
      <w:r w:rsidRPr="00C6761E">
        <w:t xml:space="preserve">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Pr="00C6761E">
        <w:rPr>
          <w:rFonts w:hint="eastAsia"/>
          <w:lang w:eastAsia="zh-CN"/>
        </w:rPr>
        <w:t>,</w:t>
      </w:r>
      <w:r w:rsidRPr="00C6761E">
        <w:t xml:space="preserve"> and the security procedure over user plane is used as specified in 3GPP TS 33.503 [34], the "Nonce_1" is called "K</w:t>
      </w:r>
      <w:r w:rsidRPr="00C6761E">
        <w:rPr>
          <w:vertAlign w:val="subscript"/>
        </w:rPr>
        <w:t>NRP</w:t>
      </w:r>
      <w:r w:rsidRPr="00C6761E">
        <w:t xml:space="preserve"> freshness parameter 1" as specified in 3GPP TS 33.503 [34].</w:t>
      </w:r>
    </w:p>
    <w:p w14:paraId="3449D553" w14:textId="17061798" w:rsidR="0036233B" w:rsidRPr="00C6761E" w:rsidRDefault="00AF026B" w:rsidP="0037175B">
      <w:pPr>
        <w:pStyle w:val="Heading4"/>
      </w:pPr>
      <w:bookmarkStart w:id="2892" w:name="_CR10_3_1_5"/>
      <w:bookmarkStart w:id="2893" w:name="_Toc68196346"/>
      <w:bookmarkStart w:id="2894" w:name="_Toc59209017"/>
      <w:bookmarkStart w:id="2895" w:name="_Toc51951245"/>
      <w:bookmarkStart w:id="2896" w:name="_Toc45882695"/>
      <w:bookmarkStart w:id="2897" w:name="_Toc45282309"/>
      <w:bookmarkStart w:id="2898" w:name="_Toc162969403"/>
      <w:bookmarkEnd w:id="2892"/>
      <w:r w:rsidRPr="00C6761E">
        <w:t>10.</w:t>
      </w:r>
      <w:r w:rsidR="0036233B" w:rsidRPr="00C6761E">
        <w:t>3.1.5</w:t>
      </w:r>
      <w:r w:rsidR="0036233B" w:rsidRPr="00C6761E">
        <w:tab/>
      </w:r>
      <w:r w:rsidR="0036233B" w:rsidRPr="00C6761E">
        <w:rPr>
          <w:lang w:eastAsia="x-none"/>
        </w:rPr>
        <w:t xml:space="preserve">MSB of </w:t>
      </w:r>
      <w:r w:rsidR="0036233B" w:rsidRPr="00C6761E">
        <w:t>K</w:t>
      </w:r>
      <w:r w:rsidR="0036233B" w:rsidRPr="00C6761E">
        <w:rPr>
          <w:vertAlign w:val="subscript"/>
        </w:rPr>
        <w:t>NRP-sess</w:t>
      </w:r>
      <w:r w:rsidR="0036233B" w:rsidRPr="00C6761E">
        <w:t xml:space="preserve"> ID</w:t>
      </w:r>
      <w:bookmarkEnd w:id="2893"/>
      <w:bookmarkEnd w:id="2894"/>
      <w:bookmarkEnd w:id="2895"/>
      <w:bookmarkEnd w:id="2896"/>
      <w:bookmarkEnd w:id="2897"/>
      <w:bookmarkEnd w:id="2898"/>
    </w:p>
    <w:p w14:paraId="0F89A48D" w14:textId="19701672" w:rsidR="0036233B" w:rsidRPr="00C6761E" w:rsidRDefault="0036233B" w:rsidP="0036233B">
      <w:r w:rsidRPr="00C6761E">
        <w:t>The UE shall include this IE if the UE PC5 unicast signalling security policy is set to "</w:t>
      </w:r>
      <w:r w:rsidR="00C01948" w:rsidRPr="00C6761E">
        <w:t>S</w:t>
      </w:r>
      <w:r w:rsidRPr="00C6761E">
        <w:t>ignalling integrity protection required" or "</w:t>
      </w:r>
      <w:r w:rsidR="00C01948" w:rsidRPr="00C6761E">
        <w:t>S</w:t>
      </w:r>
      <w:r w:rsidRPr="00C6761E">
        <w:t>ignalling integrity protection preferred"</w:t>
      </w:r>
      <w:r w:rsidRPr="00C6761E">
        <w:rPr>
          <w:lang w:eastAsia="x-none"/>
        </w:rPr>
        <w:t>.</w:t>
      </w:r>
    </w:p>
    <w:p w14:paraId="2E7A6F12" w14:textId="77777777" w:rsidR="0036233B" w:rsidRPr="00C6761E" w:rsidRDefault="00AF026B" w:rsidP="0037175B">
      <w:pPr>
        <w:pStyle w:val="Heading4"/>
      </w:pPr>
      <w:bookmarkStart w:id="2899" w:name="_CR10_3_1_6"/>
      <w:bookmarkStart w:id="2900" w:name="_Toc68196347"/>
      <w:bookmarkStart w:id="2901" w:name="_Toc59209018"/>
      <w:bookmarkStart w:id="2902" w:name="_Toc51951246"/>
      <w:bookmarkStart w:id="2903" w:name="_Toc45882696"/>
      <w:bookmarkStart w:id="2904" w:name="_Toc45282310"/>
      <w:bookmarkStart w:id="2905" w:name="_Toc162969404"/>
      <w:bookmarkEnd w:id="2899"/>
      <w:r w:rsidRPr="00C6761E">
        <w:t>10.</w:t>
      </w:r>
      <w:r w:rsidR="0036233B" w:rsidRPr="00C6761E">
        <w:t>3.1.6</w:t>
      </w:r>
      <w:r w:rsidR="0036233B" w:rsidRPr="00C6761E">
        <w:tab/>
      </w:r>
      <w:r w:rsidR="0036233B" w:rsidRPr="00C6761E">
        <w:rPr>
          <w:rFonts w:cs="Arial"/>
          <w:szCs w:val="18"/>
        </w:rPr>
        <w:t>K</w:t>
      </w:r>
      <w:r w:rsidR="0036233B" w:rsidRPr="00C6761E">
        <w:rPr>
          <w:rFonts w:cs="Arial"/>
          <w:szCs w:val="18"/>
          <w:vertAlign w:val="subscript"/>
        </w:rPr>
        <w:t>NRP</w:t>
      </w:r>
      <w:r w:rsidR="0036233B" w:rsidRPr="00C6761E">
        <w:rPr>
          <w:rFonts w:cs="Arial"/>
          <w:szCs w:val="18"/>
        </w:rPr>
        <w:t xml:space="preserve"> ID</w:t>
      </w:r>
      <w:bookmarkEnd w:id="2900"/>
      <w:bookmarkEnd w:id="2901"/>
      <w:bookmarkEnd w:id="2902"/>
      <w:bookmarkEnd w:id="2903"/>
      <w:bookmarkEnd w:id="2904"/>
      <w:bookmarkEnd w:id="2905"/>
    </w:p>
    <w:p w14:paraId="2A03C1B5" w14:textId="48DD72D2" w:rsidR="0036233B" w:rsidRPr="00C6761E" w:rsidRDefault="0036233B" w:rsidP="0036233B">
      <w:r w:rsidRPr="00C6761E">
        <w:t>The UE may include this IE if it has an existing K</w:t>
      </w:r>
      <w:r w:rsidRPr="00C6761E">
        <w:rPr>
          <w:vertAlign w:val="subscript"/>
        </w:rPr>
        <w:t>NRP</w:t>
      </w:r>
      <w:r w:rsidRPr="00C6761E">
        <w:t xml:space="preserve"> for the target UE.</w:t>
      </w:r>
    </w:p>
    <w:p w14:paraId="1DE24941" w14:textId="2025F4E5" w:rsidR="00362D12" w:rsidRPr="00C6761E" w:rsidRDefault="00362D12" w:rsidP="00362D12">
      <w:pPr>
        <w:pStyle w:val="Heading4"/>
      </w:pPr>
      <w:bookmarkStart w:id="2906" w:name="_CR10_3_1_7"/>
      <w:bookmarkStart w:id="2907" w:name="_Toc162969405"/>
      <w:bookmarkEnd w:id="2906"/>
      <w:r w:rsidRPr="00C6761E">
        <w:t>10.3.1.</w:t>
      </w:r>
      <w:r w:rsidR="002845FB" w:rsidRPr="00C6761E">
        <w:t>7</w:t>
      </w:r>
      <w:r w:rsidRPr="00C6761E">
        <w:tab/>
        <w:t>Relay service code</w:t>
      </w:r>
      <w:bookmarkEnd w:id="2907"/>
    </w:p>
    <w:p w14:paraId="5CF2A4F0" w14:textId="77777777" w:rsidR="00F734B7" w:rsidRPr="00C6761E" w:rsidRDefault="00F734B7" w:rsidP="00F734B7">
      <w:r w:rsidRPr="00C6761E">
        <w:t xml:space="preserve">The UE shall include this IE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or between the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68CB1824" w14:textId="1E5C1E47" w:rsidR="00C86B9D" w:rsidRPr="00C6761E" w:rsidRDefault="00C86B9D" w:rsidP="00C86B9D">
      <w:pPr>
        <w:pStyle w:val="Heading4"/>
      </w:pPr>
      <w:bookmarkStart w:id="2908" w:name="_CR10_3_1_8"/>
      <w:bookmarkStart w:id="2909" w:name="_Toc162969406"/>
      <w:bookmarkEnd w:id="2908"/>
      <w:r w:rsidRPr="00C6761E">
        <w:t>10.3.1.</w:t>
      </w:r>
      <w:r w:rsidR="00377A98" w:rsidRPr="00C6761E">
        <w:t>8</w:t>
      </w:r>
      <w:r w:rsidRPr="00C6761E">
        <w:tab/>
      </w:r>
      <w:proofErr w:type="spellStart"/>
      <w:r w:rsidRPr="00C6761E">
        <w:t>ProSe</w:t>
      </w:r>
      <w:proofErr w:type="spellEnd"/>
      <w:r w:rsidRPr="00C6761E">
        <w:t xml:space="preserve"> identifiers</w:t>
      </w:r>
      <w:bookmarkEnd w:id="2909"/>
    </w:p>
    <w:p w14:paraId="2EEB293D" w14:textId="1F1D9FC8" w:rsidR="00C86B9D" w:rsidRPr="00C6761E" w:rsidRDefault="00C86B9D" w:rsidP="0036233B">
      <w:r w:rsidRPr="00C6761E">
        <w:t xml:space="preserve">The UE shall include this IE if the 5G </w:t>
      </w:r>
      <w:proofErr w:type="spellStart"/>
      <w:r w:rsidRPr="00C6761E">
        <w:t>ProSe</w:t>
      </w:r>
      <w:proofErr w:type="spellEnd"/>
      <w:r w:rsidRPr="00C6761E">
        <w:t xml:space="preserve"> direct link establishment procedure is not for 5G </w:t>
      </w:r>
      <w:proofErr w:type="spellStart"/>
      <w:r w:rsidRPr="00C6761E">
        <w:t>ProSe</w:t>
      </w:r>
      <w:proofErr w:type="spellEnd"/>
      <w:r w:rsidRPr="00C6761E">
        <w:t xml:space="preserve"> direct communication between the</w:t>
      </w:r>
      <w:r w:rsidR="0027480F" w:rsidRPr="00C6761E">
        <w:t xml:space="preserve"> 5G </w:t>
      </w:r>
      <w:proofErr w:type="spellStart"/>
      <w:r w:rsidR="0027480F" w:rsidRPr="00C6761E">
        <w:t>ProSe</w:t>
      </w:r>
      <w:proofErr w:type="spellEnd"/>
      <w:r w:rsidRPr="00C6761E">
        <w:t xml:space="preserve"> remote UE and the</w:t>
      </w:r>
      <w:r w:rsidR="0027480F" w:rsidRPr="00C6761E">
        <w:t xml:space="preserve"> 5G </w:t>
      </w:r>
      <w:proofErr w:type="spellStart"/>
      <w:r w:rsidR="0027480F" w:rsidRPr="00C6761E">
        <w:t>ProSe</w:t>
      </w:r>
      <w:proofErr w:type="spellEnd"/>
      <w:r w:rsidRPr="00C6761E">
        <w:t xml:space="preserve"> UE-to-network relay UE.</w:t>
      </w:r>
    </w:p>
    <w:p w14:paraId="5C11D649" w14:textId="04E95AAD" w:rsidR="00461327" w:rsidRPr="00C6761E" w:rsidRDefault="00461327" w:rsidP="00461327">
      <w:pPr>
        <w:pStyle w:val="Heading4"/>
      </w:pPr>
      <w:bookmarkStart w:id="2910" w:name="_CR10_3_1_9"/>
      <w:bookmarkStart w:id="2911" w:name="_Toc162969407"/>
      <w:bookmarkEnd w:id="2910"/>
      <w:r w:rsidRPr="00C6761E">
        <w:t>10.3.1.</w:t>
      </w:r>
      <w:r w:rsidR="00E443DE" w:rsidRPr="00C6761E">
        <w:t>9</w:t>
      </w:r>
      <w:r w:rsidRPr="00C6761E">
        <w:tab/>
        <w:t>UE identity</w:t>
      </w:r>
      <w:bookmarkEnd w:id="2911"/>
    </w:p>
    <w:p w14:paraId="63BCAC69" w14:textId="51E1C205" w:rsidR="00461327" w:rsidRPr="00C6761E" w:rsidRDefault="00461327" w:rsidP="0036233B">
      <w:r w:rsidRPr="00C6761E">
        <w:t xml:space="preserve">The UE shall include this IE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6926FB" w:rsidRPr="00C6761E">
        <w:t xml:space="preserve"> or between the source 5G </w:t>
      </w:r>
      <w:proofErr w:type="spellStart"/>
      <w:r w:rsidR="006926FB" w:rsidRPr="00C6761E">
        <w:t>ProSe</w:t>
      </w:r>
      <w:proofErr w:type="spellEnd"/>
      <w:r w:rsidR="006926FB" w:rsidRPr="00C6761E">
        <w:t xml:space="preserve"> end UE and the 5G </w:t>
      </w:r>
      <w:proofErr w:type="spellStart"/>
      <w:r w:rsidR="006926FB" w:rsidRPr="00C6761E">
        <w:t>ProSe</w:t>
      </w:r>
      <w:proofErr w:type="spellEnd"/>
      <w:r w:rsidR="006926FB" w:rsidRPr="00C6761E">
        <w:t xml:space="preserve"> UE-to-UE relay UE</w:t>
      </w:r>
      <w:r w:rsidRPr="00C6761E">
        <w:t>.</w:t>
      </w:r>
    </w:p>
    <w:p w14:paraId="6ED8F564" w14:textId="2A304A87" w:rsidR="007F5A55" w:rsidRPr="00C6761E" w:rsidRDefault="007F5A55" w:rsidP="007F5A55">
      <w:pPr>
        <w:pStyle w:val="Heading4"/>
      </w:pPr>
      <w:bookmarkStart w:id="2912" w:name="_CR10_3_1_10"/>
      <w:bookmarkStart w:id="2913" w:name="_Toc162969408"/>
      <w:bookmarkStart w:id="2914" w:name="_Toc68196348"/>
      <w:bookmarkStart w:id="2915" w:name="_Toc59209019"/>
      <w:bookmarkStart w:id="2916" w:name="_Toc51951247"/>
      <w:bookmarkStart w:id="2917" w:name="_Toc45882697"/>
      <w:bookmarkStart w:id="2918" w:name="_Toc45282311"/>
      <w:bookmarkEnd w:id="2912"/>
      <w:r w:rsidRPr="00C6761E">
        <w:t>10.3.1.10</w:t>
      </w:r>
      <w:r w:rsidRPr="00C6761E">
        <w:tab/>
        <w:t>User security key ID</w:t>
      </w:r>
      <w:bookmarkEnd w:id="2913"/>
    </w:p>
    <w:p w14:paraId="144ADF0A" w14:textId="12657DAA" w:rsidR="007F5A55" w:rsidRPr="00C6761E" w:rsidRDefault="007F5A55" w:rsidP="007F5A55">
      <w:r w:rsidRPr="00C6761E">
        <w:t xml:space="preserve">The UE shall include this IE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and:</w:t>
      </w:r>
    </w:p>
    <w:p w14:paraId="175B30B7" w14:textId="345A2B86" w:rsidR="007F5A55" w:rsidRPr="00C6761E" w:rsidRDefault="007F5A55" w:rsidP="00EE5137">
      <w:pPr>
        <w:pStyle w:val="B1"/>
      </w:pPr>
      <w:r w:rsidRPr="00C6761E">
        <w:t>a)</w:t>
      </w:r>
      <w:r w:rsidRPr="00C6761E">
        <w:tab/>
        <w:t xml:space="preserve">the security procedure over user plane for 5G </w:t>
      </w:r>
      <w:proofErr w:type="spellStart"/>
      <w:r w:rsidRPr="00C6761E">
        <w:t>ProSe</w:t>
      </w:r>
      <w:proofErr w:type="spellEnd"/>
      <w:r w:rsidRPr="00C6761E">
        <w:t xml:space="preserve"> UE-to-network relay is used as specified in 3GPP TS 33.503 [34] and the UE has a valid</w:t>
      </w:r>
      <w:r w:rsidR="00881389" w:rsidRPr="00C6761E">
        <w:t xml:space="preserve"> </w:t>
      </w:r>
      <w:r w:rsidR="002B33AA" w:rsidRPr="00C6761E">
        <w:t>UP-</w:t>
      </w:r>
      <w:r w:rsidRPr="00C6761E">
        <w:t>PRUK; or</w:t>
      </w:r>
    </w:p>
    <w:p w14:paraId="2068AB28" w14:textId="02448821" w:rsidR="007F5A55" w:rsidRPr="00C6761E" w:rsidRDefault="007F5A55" w:rsidP="00EE5137">
      <w:pPr>
        <w:pStyle w:val="B1"/>
      </w:pPr>
      <w:r w:rsidRPr="00C6761E">
        <w:t>b)</w:t>
      </w:r>
      <w:r w:rsidRPr="00C6761E">
        <w:tab/>
        <w:t xml:space="preserve">the security procedure over control plane for 5G </w:t>
      </w:r>
      <w:proofErr w:type="spellStart"/>
      <w:r w:rsidRPr="00C6761E">
        <w:t>ProSe</w:t>
      </w:r>
      <w:proofErr w:type="spellEnd"/>
      <w:r w:rsidRPr="00C6761E">
        <w:t xml:space="preserve"> UE-to-network relay is used as specified in 3GPP TS 33.503 [34] and the UE has a valid </w:t>
      </w:r>
      <w:r w:rsidR="002B33AA" w:rsidRPr="00C6761E">
        <w:t>CP-</w:t>
      </w:r>
      <w:r w:rsidRPr="00C6761E">
        <w:t>PRUK</w:t>
      </w:r>
      <w:r w:rsidR="00823253" w:rsidRPr="00C6761E">
        <w:t xml:space="preserve"> associated with the relay service code of the target UE</w:t>
      </w:r>
      <w:r w:rsidRPr="00C6761E">
        <w:t>.</w:t>
      </w:r>
    </w:p>
    <w:p w14:paraId="66A44D4F" w14:textId="77777777" w:rsidR="006B117D" w:rsidRPr="00C6761E" w:rsidRDefault="006B117D" w:rsidP="006B117D">
      <w:r w:rsidRPr="00C6761E">
        <w:t xml:space="preserve">The UE shall include this IE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 re</w:t>
      </w:r>
      <w:r w:rsidRPr="00C6761E">
        <w:t>lay UE, and:</w:t>
      </w:r>
    </w:p>
    <w:p w14:paraId="4836D05A" w14:textId="77777777" w:rsidR="006B117D" w:rsidRPr="00C6761E" w:rsidRDefault="006B117D" w:rsidP="006B117D">
      <w:pPr>
        <w:pStyle w:val="B1"/>
      </w:pPr>
      <w:r w:rsidRPr="00C6761E">
        <w:lastRenderedPageBreak/>
        <w:t>a)</w:t>
      </w:r>
      <w:r w:rsidRPr="00C6761E">
        <w:tab/>
        <w:t xml:space="preserve">the security procedure over user plane for 5G </w:t>
      </w:r>
      <w:proofErr w:type="spellStart"/>
      <w:r w:rsidRPr="00C6761E">
        <w:t>ProSe</w:t>
      </w:r>
      <w:proofErr w:type="spellEnd"/>
      <w:r w:rsidRPr="00C6761E">
        <w:t xml:space="preserve"> UE-to-</w:t>
      </w:r>
      <w:r w:rsidRPr="00C6761E">
        <w:rPr>
          <w:rFonts w:hint="eastAsia"/>
          <w:lang w:eastAsia="zh-CN"/>
        </w:rPr>
        <w:t>UE</w:t>
      </w:r>
      <w:r w:rsidRPr="00C6761E">
        <w:t xml:space="preserve"> relay is used as specified in 3GPP TS 33.503 [34] and the UE has a valid UP-PRUK; or</w:t>
      </w:r>
    </w:p>
    <w:p w14:paraId="7DED0910" w14:textId="5A089AE7" w:rsidR="006B117D" w:rsidRDefault="006B117D" w:rsidP="006B117D">
      <w:pPr>
        <w:pStyle w:val="B1"/>
      </w:pPr>
      <w:r w:rsidRPr="00C6761E">
        <w:t>b)</w:t>
      </w:r>
      <w:r w:rsidRPr="00C6761E">
        <w:tab/>
        <w:t xml:space="preserve">the security procedure over control plane for 5G </w:t>
      </w:r>
      <w:proofErr w:type="spellStart"/>
      <w:r w:rsidRPr="00C6761E">
        <w:t>ProSe</w:t>
      </w:r>
      <w:proofErr w:type="spellEnd"/>
      <w:r w:rsidRPr="00C6761E">
        <w:t xml:space="preserve"> UE-to-</w:t>
      </w:r>
      <w:r w:rsidRPr="00C6761E">
        <w:rPr>
          <w:rFonts w:hint="eastAsia"/>
          <w:lang w:eastAsia="zh-CN"/>
        </w:rPr>
        <w:t>UE relay</w:t>
      </w:r>
      <w:r w:rsidRPr="00C6761E">
        <w:t xml:space="preserve"> is used as specified in 3GPP TS 33.503 [34] and the UE has a valid CP-PRUK associated with the relay service code of the target UE.</w:t>
      </w:r>
    </w:p>
    <w:p w14:paraId="446E6094" w14:textId="600687AD" w:rsidR="00CD4992" w:rsidRPr="00C6761E" w:rsidRDefault="00CD4992" w:rsidP="00CD4992">
      <w:pPr>
        <w:overflowPunct/>
        <w:autoSpaceDE/>
        <w:autoSpaceDN/>
        <w:adjustRightInd/>
        <w:textAlignment w:val="auto"/>
      </w:pPr>
      <w:r w:rsidRPr="00CD4992">
        <w:rPr>
          <w:rFonts w:eastAsia="SimSun"/>
          <w:lang w:eastAsia="en-US"/>
        </w:rPr>
        <w:t xml:space="preserve">The UE shall include this IE if the 5G </w:t>
      </w:r>
      <w:proofErr w:type="spellStart"/>
      <w:r w:rsidRPr="00CD4992">
        <w:rPr>
          <w:rFonts w:eastAsia="SimSun"/>
          <w:lang w:eastAsia="en-US"/>
        </w:rPr>
        <w:t>ProSe</w:t>
      </w:r>
      <w:proofErr w:type="spellEnd"/>
      <w:r w:rsidRPr="00CD4992">
        <w:rPr>
          <w:rFonts w:eastAsia="SimSun"/>
          <w:lang w:eastAsia="en-US"/>
        </w:rPr>
        <w:t xml:space="preserve"> direct link establishment procedure is for direct communication for ranging and </w:t>
      </w:r>
      <w:proofErr w:type="spellStart"/>
      <w:r w:rsidRPr="00CD4992">
        <w:rPr>
          <w:rFonts w:eastAsia="SimSun"/>
          <w:lang w:eastAsia="en-US"/>
        </w:rPr>
        <w:t>sidelink</w:t>
      </w:r>
      <w:proofErr w:type="spellEnd"/>
      <w:r w:rsidRPr="00CD4992">
        <w:rPr>
          <w:rFonts w:eastAsia="SimSun"/>
          <w:lang w:eastAsia="en-US"/>
        </w:rPr>
        <w:t xml:space="preserve"> positioning, and the security procedure for ranging and </w:t>
      </w:r>
      <w:proofErr w:type="spellStart"/>
      <w:r w:rsidRPr="00CD4992">
        <w:rPr>
          <w:rFonts w:eastAsia="SimSun"/>
          <w:lang w:eastAsia="en-US"/>
        </w:rPr>
        <w:t>sidelink</w:t>
      </w:r>
      <w:proofErr w:type="spellEnd"/>
      <w:r w:rsidRPr="00CD4992">
        <w:rPr>
          <w:rFonts w:eastAsia="SimSun"/>
          <w:lang w:eastAsia="en-US"/>
        </w:rPr>
        <w:t xml:space="preserve"> positioning is used as specified in 3GPP TS 33.533 [55] and the UE has a valid </w:t>
      </w:r>
      <w:r w:rsidRPr="00CD4992">
        <w:rPr>
          <w:rFonts w:eastAsia="SimSun" w:hint="eastAsia"/>
          <w:lang w:eastAsia="en-US"/>
        </w:rPr>
        <w:t>S</w:t>
      </w:r>
      <w:r w:rsidRPr="00CD4992">
        <w:rPr>
          <w:rFonts w:eastAsia="SimSun"/>
          <w:lang w:eastAsia="en-US"/>
        </w:rPr>
        <w:t>LPK.</w:t>
      </w:r>
    </w:p>
    <w:p w14:paraId="32A44A80" w14:textId="66E596DE" w:rsidR="00E443DE" w:rsidRPr="00C6761E" w:rsidRDefault="00E443DE" w:rsidP="00E443DE">
      <w:pPr>
        <w:pStyle w:val="Heading4"/>
      </w:pPr>
      <w:bookmarkStart w:id="2919" w:name="_CR10_3_1_11"/>
      <w:bookmarkStart w:id="2920" w:name="_Toc162969409"/>
      <w:bookmarkEnd w:id="2919"/>
      <w:r w:rsidRPr="00C6761E">
        <w:t>10.3.1.11</w:t>
      </w:r>
      <w:r w:rsidRPr="00C6761E">
        <w:tab/>
        <w:t>HPLMN ID</w:t>
      </w:r>
      <w:bookmarkEnd w:id="2920"/>
    </w:p>
    <w:p w14:paraId="43480DDB" w14:textId="2B4FFD6B" w:rsidR="002620B2" w:rsidRPr="00C6761E" w:rsidRDefault="002620B2" w:rsidP="002620B2">
      <w:r w:rsidRPr="00C6761E">
        <w:t xml:space="preserve">The UE shall include this IE if the </w:t>
      </w:r>
      <w:r w:rsidR="008B5C52" w:rsidRPr="00C6761E">
        <w:t>UP-</w:t>
      </w:r>
      <w:r w:rsidRPr="00C6761E">
        <w:t>PRUK ID of the UE is included and is not in NAI format (see 3GPP TS 33.503 [34])</w:t>
      </w:r>
      <w:r w:rsidR="00CD4992" w:rsidRPr="00CD4992">
        <w:t xml:space="preserve"> </w:t>
      </w:r>
      <w:r w:rsidR="00CD4992">
        <w:t xml:space="preserve">or </w:t>
      </w:r>
      <w:r w:rsidR="00CD4992" w:rsidRPr="00C6761E">
        <w:t xml:space="preserve">the </w:t>
      </w:r>
      <w:r w:rsidR="00CD4992">
        <w:t>SLP</w:t>
      </w:r>
      <w:r w:rsidR="00CD4992" w:rsidRPr="00C6761E">
        <w:t>K ID of the UE is included and is not in NAI format (see 3GPP TS 33.533 [55])</w:t>
      </w:r>
      <w:r w:rsidRPr="00C6761E">
        <w:t>.</w:t>
      </w:r>
    </w:p>
    <w:p w14:paraId="3DEC038E" w14:textId="0242774F" w:rsidR="00C06C08" w:rsidRPr="00C6761E" w:rsidRDefault="00C06C08" w:rsidP="00C06C08">
      <w:pPr>
        <w:pStyle w:val="Heading4"/>
      </w:pPr>
      <w:bookmarkStart w:id="2921" w:name="_CR10_3_1_12"/>
      <w:bookmarkStart w:id="2922" w:name="_Toc162969410"/>
      <w:bookmarkEnd w:id="2921"/>
      <w:r w:rsidRPr="00C6761E">
        <w:t>10.3.1.12</w:t>
      </w:r>
      <w:r w:rsidRPr="00C6761E">
        <w:tab/>
        <w:t>UTC-based counter LSB</w:t>
      </w:r>
      <w:bookmarkEnd w:id="2922"/>
    </w:p>
    <w:p w14:paraId="4AE7D0F0" w14:textId="7AD51326" w:rsidR="00C06C08" w:rsidRPr="00C6761E" w:rsidRDefault="00C06C08" w:rsidP="00D61366">
      <w:r w:rsidRPr="00C6761E">
        <w:t xml:space="preserve">The UE shall include this IE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803211" w:rsidRPr="00C6761E">
        <w:rPr>
          <w:rFonts w:hint="eastAsia"/>
          <w:lang w:eastAsia="zh-CN"/>
        </w:rPr>
        <w:t xml:space="preserve"> or </w:t>
      </w:r>
      <w:r w:rsidR="00803211" w:rsidRPr="00C6761E">
        <w:t xml:space="preserve">for direct communication between the 5G </w:t>
      </w:r>
      <w:proofErr w:type="spellStart"/>
      <w:r w:rsidR="00803211" w:rsidRPr="00C6761E">
        <w:t>ProSe</w:t>
      </w:r>
      <w:proofErr w:type="spellEnd"/>
      <w:r w:rsidR="00803211" w:rsidRPr="00C6761E">
        <w:t xml:space="preserve"> </w:t>
      </w:r>
      <w:r w:rsidR="00803211" w:rsidRPr="00C6761E">
        <w:rPr>
          <w:rFonts w:hint="eastAsia"/>
          <w:lang w:eastAsia="zh-CN"/>
        </w:rPr>
        <w:t>end</w:t>
      </w:r>
      <w:r w:rsidR="00803211" w:rsidRPr="00C6761E">
        <w:t xml:space="preserve"> UE and the 5G </w:t>
      </w:r>
      <w:proofErr w:type="spellStart"/>
      <w:r w:rsidR="00803211" w:rsidRPr="00C6761E">
        <w:t>ProSe</w:t>
      </w:r>
      <w:proofErr w:type="spellEnd"/>
      <w:r w:rsidR="00803211" w:rsidRPr="00C6761E">
        <w:t xml:space="preserve"> UE-to-</w:t>
      </w:r>
      <w:r w:rsidR="00803211" w:rsidRPr="00C6761E">
        <w:rPr>
          <w:rFonts w:hint="eastAsia"/>
          <w:lang w:eastAsia="zh-CN"/>
        </w:rPr>
        <w:t>UE</w:t>
      </w:r>
      <w:r w:rsidR="00803211" w:rsidRPr="00C6761E">
        <w:t xml:space="preserve"> relay UE</w:t>
      </w:r>
      <w:r w:rsidR="00CD4992" w:rsidRPr="00CD4992">
        <w:rPr>
          <w:rFonts w:hint="eastAsia"/>
          <w:lang w:eastAsia="zh-CN"/>
        </w:rPr>
        <w:t xml:space="preserve"> </w:t>
      </w:r>
      <w:r w:rsidR="00CD4992" w:rsidRPr="00C6761E">
        <w:rPr>
          <w:rFonts w:hint="eastAsia"/>
          <w:lang w:eastAsia="zh-CN"/>
        </w:rPr>
        <w:t xml:space="preserve">or </w:t>
      </w:r>
      <w:r w:rsidR="00CD4992" w:rsidRPr="00C6761E">
        <w:t>for direct communication b</w:t>
      </w:r>
      <w:r w:rsidR="00CD4992" w:rsidRPr="00DE206D">
        <w:t xml:space="preserve"> </w:t>
      </w:r>
      <w:r w:rsidR="00CD4992">
        <w:t xml:space="preserve">for </w:t>
      </w:r>
      <w:r w:rsidR="00CD4992" w:rsidRPr="000C555E">
        <w:t xml:space="preserve">ranging and </w:t>
      </w:r>
      <w:proofErr w:type="spellStart"/>
      <w:r w:rsidR="00CD4992" w:rsidRPr="000C555E">
        <w:t>sidelink</w:t>
      </w:r>
      <w:proofErr w:type="spellEnd"/>
      <w:r w:rsidR="00CD4992" w:rsidRPr="000C555E">
        <w:t xml:space="preserve"> positioning</w:t>
      </w:r>
      <w:r w:rsidRPr="00C6761E">
        <w:t>.</w:t>
      </w:r>
    </w:p>
    <w:p w14:paraId="6635E13C" w14:textId="3C785231" w:rsidR="002620B2" w:rsidRPr="00C6761E" w:rsidRDefault="002620B2" w:rsidP="002620B2">
      <w:pPr>
        <w:pStyle w:val="Heading4"/>
      </w:pPr>
      <w:bookmarkStart w:id="2923" w:name="_CR10_3_1_13"/>
      <w:bookmarkStart w:id="2924" w:name="_Toc162969411"/>
      <w:bookmarkEnd w:id="2923"/>
      <w:r w:rsidRPr="00C6761E">
        <w:t>10.3.1.13</w:t>
      </w:r>
      <w:r w:rsidRPr="00C6761E">
        <w:tab/>
        <w:t>MIC</w:t>
      </w:r>
      <w:bookmarkEnd w:id="2924"/>
    </w:p>
    <w:p w14:paraId="1E8C93FC" w14:textId="0313B3D2" w:rsidR="00B64CF7" w:rsidRPr="00C6761E" w:rsidRDefault="00B64CF7" w:rsidP="00B64CF7">
      <w:r w:rsidRPr="00C6761E">
        <w:t xml:space="preserve">The UE shall include this IE if the 5G </w:t>
      </w:r>
      <w:proofErr w:type="spellStart"/>
      <w:r w:rsidRPr="00C6761E">
        <w:t>ProSe</w:t>
      </w:r>
      <w:proofErr w:type="spellEnd"/>
      <w:r w:rsidRPr="00C6761E">
        <w:t xml:space="preserve"> direct link establishment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w:t>
      </w:r>
      <w:r w:rsidRPr="00C6761E">
        <w:rPr>
          <w:rFonts w:hint="eastAsia"/>
          <w:lang w:eastAsia="zh-CN"/>
        </w:rPr>
        <w:t xml:space="preserve">or </w:t>
      </w:r>
      <w:r w:rsidRPr="00C6761E">
        <w:t xml:space="preserve">for direct communication between the 5G </w:t>
      </w:r>
      <w:proofErr w:type="spellStart"/>
      <w:r w:rsidRPr="00C6761E">
        <w:t>ProSe</w:t>
      </w:r>
      <w:proofErr w:type="spellEnd"/>
      <w:r w:rsidRPr="00C6761E">
        <w:t xml:space="preserve"> </w:t>
      </w:r>
      <w:r w:rsidRPr="00C6761E">
        <w:rPr>
          <w:rFonts w:hint="eastAsia"/>
          <w:lang w:eastAsia="zh-CN"/>
        </w:rPr>
        <w:t>end</w:t>
      </w:r>
      <w:r w:rsidRPr="00C6761E">
        <w:t xml:space="preserve"> UE and the 5G </w:t>
      </w:r>
      <w:proofErr w:type="spellStart"/>
      <w:r w:rsidRPr="00C6761E">
        <w:t>ProSe</w:t>
      </w:r>
      <w:proofErr w:type="spellEnd"/>
      <w:r w:rsidRPr="00C6761E">
        <w:t xml:space="preserve"> UE-to-</w:t>
      </w:r>
      <w:r w:rsidRPr="00C6761E">
        <w:rPr>
          <w:rFonts w:hint="eastAsia"/>
          <w:lang w:eastAsia="zh-CN"/>
        </w:rPr>
        <w:t>UE</w:t>
      </w:r>
      <w:r w:rsidRPr="00C6761E">
        <w:t xml:space="preserve"> relay UE</w:t>
      </w:r>
      <w:r w:rsidR="00CD4992" w:rsidRPr="00C6761E">
        <w:rPr>
          <w:rFonts w:hint="eastAsia"/>
          <w:lang w:eastAsia="zh-CN"/>
        </w:rPr>
        <w:t xml:space="preserve"> or </w:t>
      </w:r>
      <w:r w:rsidR="00CD4992" w:rsidRPr="00C6761E">
        <w:t>for direct communication b</w:t>
      </w:r>
      <w:r w:rsidR="00CD4992" w:rsidRPr="00DE206D">
        <w:t xml:space="preserve"> </w:t>
      </w:r>
      <w:r w:rsidR="00CD4992">
        <w:t xml:space="preserve">for </w:t>
      </w:r>
      <w:r w:rsidR="00CD4992" w:rsidRPr="000C555E">
        <w:t xml:space="preserve">ranging and </w:t>
      </w:r>
      <w:proofErr w:type="spellStart"/>
      <w:r w:rsidR="00CD4992" w:rsidRPr="000C555E">
        <w:t>sidelink</w:t>
      </w:r>
      <w:proofErr w:type="spellEnd"/>
      <w:r w:rsidR="00CD4992" w:rsidRPr="000C555E">
        <w:t xml:space="preserve"> positioning</w:t>
      </w:r>
      <w:r w:rsidRPr="00C6761E">
        <w:rPr>
          <w:rFonts w:hint="eastAsia"/>
          <w:lang w:eastAsia="zh-CN"/>
        </w:rPr>
        <w:t>,</w:t>
      </w:r>
      <w:r w:rsidRPr="00C6761E">
        <w:t xml:space="preserve"> and the UE has the DUIK.</w:t>
      </w:r>
    </w:p>
    <w:p w14:paraId="67E7199B" w14:textId="490A658B" w:rsidR="00A37043" w:rsidRPr="00C6761E" w:rsidRDefault="00A37043" w:rsidP="00A37043">
      <w:pPr>
        <w:pStyle w:val="Heading4"/>
      </w:pPr>
      <w:bookmarkStart w:id="2925" w:name="_CR10_3_1_14"/>
      <w:bookmarkStart w:id="2926" w:name="_Toc162969412"/>
      <w:bookmarkEnd w:id="2925"/>
      <w:r w:rsidRPr="00C6761E">
        <w:t>10.3.1.14</w:t>
      </w:r>
      <w:r w:rsidRPr="00C6761E">
        <w:tab/>
        <w:t>UE-to-UE relay UE user info</w:t>
      </w:r>
      <w:bookmarkEnd w:id="2926"/>
    </w:p>
    <w:p w14:paraId="27CE4180" w14:textId="77777777" w:rsidR="00A37043" w:rsidRPr="00C6761E" w:rsidRDefault="00A37043" w:rsidP="00A37043">
      <w:r w:rsidRPr="00C6761E">
        <w:t>The UE shall include this IE if:</w:t>
      </w:r>
    </w:p>
    <w:p w14:paraId="2EB39E72" w14:textId="36B9B3E2" w:rsidR="00A37043" w:rsidRPr="00C6761E" w:rsidRDefault="0005547E" w:rsidP="00A37043">
      <w:pPr>
        <w:pStyle w:val="B1"/>
      </w:pPr>
      <w:r>
        <w:t>a</w:t>
      </w:r>
      <w:r w:rsidR="00A37043" w:rsidRPr="00C6761E">
        <w:t>)</w:t>
      </w:r>
      <w:r w:rsidR="00A37043" w:rsidRPr="00C6761E">
        <w:tab/>
        <w:t xml:space="preserve">the user info ID of the 5G </w:t>
      </w:r>
      <w:proofErr w:type="spellStart"/>
      <w:r w:rsidR="00A37043" w:rsidRPr="00C6761E">
        <w:t>ProSe</w:t>
      </w:r>
      <w:proofErr w:type="spellEnd"/>
      <w:r w:rsidR="00A37043" w:rsidRPr="00C6761E">
        <w:t xml:space="preserve"> UE-to-UE relay UE is obtained during the 5G </w:t>
      </w:r>
      <w:proofErr w:type="spellStart"/>
      <w:r w:rsidR="00A37043" w:rsidRPr="00C6761E">
        <w:t>ProSe</w:t>
      </w:r>
      <w:proofErr w:type="spellEnd"/>
      <w:r w:rsidR="00A37043" w:rsidRPr="00C6761E">
        <w:t xml:space="preserve"> UE-to-UE relay discovery procedure and the 5G </w:t>
      </w:r>
      <w:proofErr w:type="spellStart"/>
      <w:r w:rsidR="00A37043" w:rsidRPr="00C6761E">
        <w:t>ProSe</w:t>
      </w:r>
      <w:proofErr w:type="spellEnd"/>
      <w:r w:rsidR="00A37043" w:rsidRPr="00C6761E">
        <w:t xml:space="preserve"> direct link establishment procedure is for 5G </w:t>
      </w:r>
      <w:proofErr w:type="spellStart"/>
      <w:r w:rsidR="00A37043" w:rsidRPr="00C6761E">
        <w:t>ProSe</w:t>
      </w:r>
      <w:proofErr w:type="spellEnd"/>
      <w:r w:rsidR="00A37043" w:rsidRPr="00C6761E">
        <w:t xml:space="preserve"> direct communication between the source 5G </w:t>
      </w:r>
      <w:proofErr w:type="spellStart"/>
      <w:r w:rsidR="00A37043" w:rsidRPr="00C6761E">
        <w:t>ProSe</w:t>
      </w:r>
      <w:proofErr w:type="spellEnd"/>
      <w:r w:rsidR="00A37043" w:rsidRPr="00C6761E">
        <w:t xml:space="preserve"> end UE and the 5G </w:t>
      </w:r>
      <w:proofErr w:type="spellStart"/>
      <w:r w:rsidR="00A37043" w:rsidRPr="00C6761E">
        <w:t>ProSe</w:t>
      </w:r>
      <w:proofErr w:type="spellEnd"/>
      <w:r w:rsidR="00A37043" w:rsidRPr="00C6761E">
        <w:t xml:space="preserve"> UE-to-UE relay UE; or</w:t>
      </w:r>
    </w:p>
    <w:p w14:paraId="2BC8166F" w14:textId="0D36BFEB" w:rsidR="00A37043" w:rsidRPr="00C6761E" w:rsidRDefault="0005547E" w:rsidP="00A37043">
      <w:pPr>
        <w:pStyle w:val="B1"/>
        <w:rPr>
          <w:lang w:eastAsia="zh-CN"/>
        </w:rPr>
      </w:pPr>
      <w:r>
        <w:t>b</w:t>
      </w:r>
      <w:r w:rsidR="00A37043" w:rsidRPr="00C6761E">
        <w:t>)</w:t>
      </w:r>
      <w:r w:rsidR="00A37043" w:rsidRPr="00C6761E">
        <w:tab/>
        <w:t xml:space="preserve">the UE is acting as the 5G </w:t>
      </w:r>
      <w:proofErr w:type="spellStart"/>
      <w:r w:rsidR="00A37043" w:rsidRPr="00C6761E">
        <w:t>ProSe</w:t>
      </w:r>
      <w:proofErr w:type="spellEnd"/>
      <w:r w:rsidR="00A37043" w:rsidRPr="00C6761E">
        <w:t xml:space="preserve"> UE-to-UE relay UE</w:t>
      </w:r>
      <w:r w:rsidR="00A37043" w:rsidRPr="00C6761E">
        <w:rPr>
          <w:rFonts w:hint="eastAsia"/>
          <w:lang w:eastAsia="zh-CN"/>
        </w:rPr>
        <w:t>.</w:t>
      </w:r>
    </w:p>
    <w:p w14:paraId="1F39E342" w14:textId="1C2B6F6F" w:rsidR="00A37043" w:rsidRPr="00C6761E" w:rsidRDefault="00A37043" w:rsidP="00A37043">
      <w:pPr>
        <w:pStyle w:val="Heading4"/>
      </w:pPr>
      <w:bookmarkStart w:id="2927" w:name="_CR10_3_1_15"/>
      <w:bookmarkStart w:id="2928" w:name="_Toc162969413"/>
      <w:bookmarkEnd w:id="2927"/>
      <w:r w:rsidRPr="00C6761E">
        <w:t>10.3.1.15</w:t>
      </w:r>
      <w:r w:rsidRPr="00C6761E">
        <w:tab/>
        <w:t>Target end UE layer-2 ID</w:t>
      </w:r>
      <w:bookmarkEnd w:id="2928"/>
    </w:p>
    <w:p w14:paraId="7B14BBFC" w14:textId="4C922309" w:rsidR="00A37043" w:rsidRDefault="00A37043" w:rsidP="00260579">
      <w:pPr>
        <w:rPr>
          <w:lang w:eastAsia="zh-CN"/>
        </w:rPr>
      </w:pPr>
      <w:r w:rsidRPr="00C6761E">
        <w:t xml:space="preserve">The UE shall include this IE if the target end UE layer-2 ID is available to the source 5G </w:t>
      </w:r>
      <w:proofErr w:type="spellStart"/>
      <w:r w:rsidRPr="00C6761E">
        <w:t>ProSe</w:t>
      </w:r>
      <w:proofErr w:type="spellEnd"/>
      <w:r w:rsidRPr="00C6761E">
        <w:t xml:space="preserve"> end UE via the previous direct communication and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r w:rsidRPr="00C6761E">
        <w:rPr>
          <w:rFonts w:hint="eastAsia"/>
          <w:lang w:eastAsia="zh-CN"/>
        </w:rPr>
        <w:t>.</w:t>
      </w:r>
    </w:p>
    <w:p w14:paraId="65394026" w14:textId="547F9464" w:rsidR="00CD4992" w:rsidRPr="00C6761E" w:rsidRDefault="00CD4992" w:rsidP="00CD4992">
      <w:pPr>
        <w:pStyle w:val="Heading4"/>
      </w:pPr>
      <w:bookmarkStart w:id="2929" w:name="_Toc162969414"/>
      <w:r w:rsidRPr="00C6761E">
        <w:t>10.3.1.</w:t>
      </w:r>
      <w:r>
        <w:t>16</w:t>
      </w:r>
      <w:r w:rsidRPr="00C6761E">
        <w:tab/>
      </w:r>
      <w:r w:rsidRPr="00C6761E">
        <w:rPr>
          <w:lang w:eastAsia="x-none"/>
        </w:rPr>
        <w:t xml:space="preserve">MSB of </w:t>
      </w:r>
      <w:r w:rsidRPr="00C6761E">
        <w:t>K</w:t>
      </w:r>
      <w:r>
        <w:rPr>
          <w:vertAlign w:val="subscript"/>
        </w:rPr>
        <w:t>SLP</w:t>
      </w:r>
      <w:r w:rsidRPr="00C6761E">
        <w:rPr>
          <w:vertAlign w:val="subscript"/>
        </w:rPr>
        <w:t>-sess</w:t>
      </w:r>
      <w:r w:rsidRPr="00C6761E">
        <w:t xml:space="preserve"> ID</w:t>
      </w:r>
      <w:bookmarkEnd w:id="2929"/>
    </w:p>
    <w:p w14:paraId="170AA4CD" w14:textId="605ECBDE" w:rsidR="00CD4992" w:rsidRDefault="00CD4992" w:rsidP="00CD4992">
      <w:pPr>
        <w:rPr>
          <w:lang w:eastAsia="x-none"/>
        </w:rPr>
      </w:pPr>
      <w:r w:rsidRPr="00C6761E">
        <w:t>The UE shall include this IE if the UE PC5 unicast signalling security policy is set to "Signalling integrity protection required" or "Signalling integrity protection preferred"</w:t>
      </w:r>
      <w:r w:rsidRPr="00C6761E">
        <w:rPr>
          <w:lang w:eastAsia="x-none"/>
        </w:rPr>
        <w:t>.</w:t>
      </w:r>
    </w:p>
    <w:p w14:paraId="12623CDB" w14:textId="5C3FFC5B" w:rsidR="00CD4992" w:rsidRPr="00C6761E" w:rsidRDefault="00CD4992" w:rsidP="00CD4992">
      <w:pPr>
        <w:pStyle w:val="Heading4"/>
      </w:pPr>
      <w:bookmarkStart w:id="2930" w:name="_Toc162969415"/>
      <w:r w:rsidRPr="00C6761E">
        <w:t>10.3.1.</w:t>
      </w:r>
      <w:r>
        <w:t>17</w:t>
      </w:r>
      <w:r w:rsidRPr="00C6761E">
        <w:tab/>
      </w:r>
      <w:r w:rsidRPr="00C6761E">
        <w:rPr>
          <w:rFonts w:cs="Arial"/>
          <w:szCs w:val="18"/>
        </w:rPr>
        <w:t>K</w:t>
      </w:r>
      <w:r>
        <w:rPr>
          <w:rFonts w:cs="Arial"/>
          <w:szCs w:val="18"/>
          <w:vertAlign w:val="subscript"/>
        </w:rPr>
        <w:t>SLP</w:t>
      </w:r>
      <w:r w:rsidRPr="00C6761E">
        <w:rPr>
          <w:rFonts w:cs="Arial"/>
          <w:szCs w:val="18"/>
        </w:rPr>
        <w:t xml:space="preserve"> ID</w:t>
      </w:r>
      <w:bookmarkEnd w:id="2930"/>
    </w:p>
    <w:p w14:paraId="385C908F" w14:textId="5DC54798" w:rsidR="00CD4992" w:rsidRDefault="00CD4992" w:rsidP="00CD4992">
      <w:pPr>
        <w:rPr>
          <w:ins w:id="2931" w:author="24.554_CR0553_(Rel-18)_5G_ProSe_Ph2" w:date="2024-07-02T10:05:00Z"/>
        </w:rPr>
      </w:pPr>
      <w:r w:rsidRPr="00C6761E">
        <w:t>The UE may include this IE if it has an existing K</w:t>
      </w:r>
      <w:r>
        <w:rPr>
          <w:vertAlign w:val="subscript"/>
        </w:rPr>
        <w:t>SLP</w:t>
      </w:r>
      <w:r w:rsidRPr="00C6761E">
        <w:t xml:space="preserve"> for the target UE.</w:t>
      </w:r>
    </w:p>
    <w:p w14:paraId="1E38EC8D" w14:textId="03F2C230" w:rsidR="00F04988" w:rsidRPr="00C6761E" w:rsidRDefault="00F04988" w:rsidP="00F04988">
      <w:pPr>
        <w:pStyle w:val="Heading4"/>
        <w:rPr>
          <w:ins w:id="2932" w:author="24.554_CR0553_(Rel-18)_5G_ProSe_Ph2" w:date="2024-07-02T10:05:00Z"/>
        </w:rPr>
      </w:pPr>
      <w:bookmarkStart w:id="2933" w:name="_Toc155372252"/>
      <w:ins w:id="2934" w:author="24.554_CR0553_(Rel-18)_5G_ProSe_Ph2" w:date="2024-07-02T10:05:00Z">
        <w:r w:rsidRPr="00C6761E">
          <w:t>10.3.1.</w:t>
        </w:r>
        <w:r>
          <w:t>18</w:t>
        </w:r>
        <w:r w:rsidRPr="00C6761E">
          <w:tab/>
        </w:r>
        <w:bookmarkEnd w:id="2933"/>
        <w:r>
          <w:t>Relay indication</w:t>
        </w:r>
      </w:ins>
    </w:p>
    <w:p w14:paraId="08580770" w14:textId="08D798B8" w:rsidR="00F04988" w:rsidRPr="00C6761E" w:rsidRDefault="00F04988" w:rsidP="00F04988">
      <w:pPr>
        <w:rPr>
          <w:lang w:eastAsia="zh-CN"/>
        </w:rPr>
      </w:pPr>
      <w:ins w:id="2935" w:author="24.554_CR0553_(Rel-18)_5G_ProSe_Ph2" w:date="2024-07-02T10:05:00Z">
        <w:r w:rsidRPr="00C6761E">
          <w:t xml:space="preserve">The UE shall include this IE if </w:t>
        </w:r>
        <w:r>
          <w:t xml:space="preserve">the UE wants to </w:t>
        </w:r>
        <w:r w:rsidRPr="00C6761E">
          <w:t xml:space="preserve">indicate </w:t>
        </w:r>
        <w:r w:rsidRPr="00C6761E">
          <w:rPr>
            <w:rFonts w:hint="eastAsia"/>
            <w:lang w:eastAsia="zh-CN"/>
          </w:rPr>
          <w:t>that</w:t>
        </w:r>
        <w:r w:rsidRPr="00C6761E">
          <w:t xml:space="preserve"> the PROSE DIRECT LINK ESTABLISHMENT REQUEST message can be forwarded by a 5G </w:t>
        </w:r>
        <w:proofErr w:type="spellStart"/>
        <w:r w:rsidRPr="00C6761E">
          <w:t>ProSe</w:t>
        </w:r>
        <w:proofErr w:type="spellEnd"/>
        <w:r w:rsidRPr="00C6761E">
          <w:t xml:space="preserve"> UE-to-UE </w:t>
        </w:r>
        <w:r w:rsidRPr="00C6761E">
          <w:rPr>
            <w:rFonts w:hint="eastAsia"/>
            <w:lang w:eastAsia="zh-CN"/>
          </w:rPr>
          <w:t>r</w:t>
        </w:r>
        <w:r w:rsidRPr="00C6761E">
          <w:t>elay</w:t>
        </w:r>
        <w:r w:rsidRPr="00C6761E">
          <w:rPr>
            <w:rFonts w:hint="eastAsia"/>
            <w:lang w:eastAsia="zh-CN"/>
          </w:rPr>
          <w:t xml:space="preserve"> UE</w:t>
        </w:r>
        <w:r>
          <w:rPr>
            <w:lang w:eastAsia="zh-CN"/>
          </w:rPr>
          <w:t xml:space="preserve"> and</w:t>
        </w:r>
        <w:r w:rsidRPr="00C6761E">
          <w:t xml:space="preserve"> the 5G </w:t>
        </w:r>
        <w:proofErr w:type="spellStart"/>
        <w:r w:rsidRPr="00C6761E">
          <w:t>ProSe</w:t>
        </w:r>
        <w:proofErr w:type="spellEnd"/>
        <w:r w:rsidRPr="00C6761E">
          <w:t xml:space="preserve"> direct link establishment procedure</w:t>
        </w:r>
        <w:r w:rsidRPr="00C6761E">
          <w:rPr>
            <w:rFonts w:hint="eastAsia"/>
            <w:lang w:eastAsia="zh-CN"/>
          </w:rPr>
          <w:t xml:space="preserve"> is </w:t>
        </w:r>
        <w:r w:rsidRPr="00C6761E">
          <w:t xml:space="preserve">for direct communication between the </w:t>
        </w:r>
        <w:r w:rsidRPr="00C6761E">
          <w:rPr>
            <w:rFonts w:hint="eastAsia"/>
            <w:lang w:eastAsia="zh-CN"/>
          </w:rPr>
          <w:t>source</w:t>
        </w:r>
        <w:r w:rsidRPr="00C6761E">
          <w:t xml:space="preserve"> 5G </w:t>
        </w:r>
        <w:proofErr w:type="spellStart"/>
        <w:r w:rsidRPr="00C6761E">
          <w:t>ProSe</w:t>
        </w:r>
        <w:proofErr w:type="spellEnd"/>
        <w:r w:rsidRPr="00C6761E">
          <w:t xml:space="preserve"> </w:t>
        </w:r>
        <w:r w:rsidRPr="00C6761E">
          <w:rPr>
            <w:rFonts w:hint="eastAsia"/>
            <w:lang w:eastAsia="zh-CN"/>
          </w:rPr>
          <w:t>end</w:t>
        </w:r>
        <w:r w:rsidRPr="00C6761E">
          <w:t xml:space="preserve"> UE and 5G </w:t>
        </w:r>
        <w:proofErr w:type="spellStart"/>
        <w:r w:rsidRPr="00C6761E">
          <w:t>ProSe</w:t>
        </w:r>
        <w:proofErr w:type="spellEnd"/>
        <w:r w:rsidRPr="00C6761E">
          <w:t xml:space="preserve"> </w:t>
        </w:r>
        <w:r w:rsidRPr="00C6761E">
          <w:rPr>
            <w:rFonts w:hint="eastAsia"/>
            <w:lang w:eastAsia="zh-CN"/>
          </w:rPr>
          <w:t>UE-to-UE relay</w:t>
        </w:r>
        <w:r w:rsidRPr="00C6761E">
          <w:t xml:space="preserve"> UE </w:t>
        </w:r>
        <w:r w:rsidRPr="00C6761E">
          <w:rPr>
            <w:rFonts w:hint="eastAsia"/>
            <w:lang w:eastAsia="zh-CN"/>
          </w:rPr>
          <w:t>with integrated discovery</w:t>
        </w:r>
        <w:r>
          <w:rPr>
            <w:lang w:eastAsia="zh-CN"/>
          </w:rPr>
          <w:t>.</w:t>
        </w:r>
      </w:ins>
    </w:p>
    <w:p w14:paraId="6D2B111F" w14:textId="03116074" w:rsidR="0036233B" w:rsidRPr="00C6761E" w:rsidRDefault="00AF026B" w:rsidP="004C079D">
      <w:pPr>
        <w:pStyle w:val="Heading3"/>
      </w:pPr>
      <w:bookmarkStart w:id="2936" w:name="_CR10_3_2"/>
      <w:bookmarkStart w:id="2937" w:name="_Toc162969416"/>
      <w:bookmarkEnd w:id="2936"/>
      <w:r w:rsidRPr="00C6761E">
        <w:lastRenderedPageBreak/>
        <w:t>10.</w:t>
      </w:r>
      <w:r w:rsidR="0036233B" w:rsidRPr="00C6761E">
        <w:t>3.2</w:t>
      </w:r>
      <w:r w:rsidR="0036233B" w:rsidRPr="00C6761E">
        <w:tab/>
      </w:r>
      <w:proofErr w:type="spellStart"/>
      <w:r w:rsidR="0036233B" w:rsidRPr="00C6761E">
        <w:t>ProSe</w:t>
      </w:r>
      <w:proofErr w:type="spellEnd"/>
      <w:r w:rsidR="0036233B" w:rsidRPr="00C6761E">
        <w:t xml:space="preserve"> direct link establishment accept</w:t>
      </w:r>
      <w:bookmarkEnd w:id="2875"/>
      <w:bookmarkEnd w:id="2883"/>
      <w:bookmarkEnd w:id="2884"/>
      <w:bookmarkEnd w:id="2914"/>
      <w:bookmarkEnd w:id="2915"/>
      <w:bookmarkEnd w:id="2916"/>
      <w:bookmarkEnd w:id="2917"/>
      <w:bookmarkEnd w:id="2918"/>
      <w:bookmarkEnd w:id="2937"/>
    </w:p>
    <w:p w14:paraId="283CC055" w14:textId="77777777" w:rsidR="0036233B" w:rsidRPr="00C6761E" w:rsidRDefault="00AF026B" w:rsidP="0037175B">
      <w:pPr>
        <w:pStyle w:val="Heading4"/>
      </w:pPr>
      <w:bookmarkStart w:id="2938" w:name="_CR10_3_2_1"/>
      <w:bookmarkStart w:id="2939" w:name="_Toc68196349"/>
      <w:bookmarkStart w:id="2940" w:name="_Toc59209020"/>
      <w:bookmarkStart w:id="2941" w:name="_Toc51951248"/>
      <w:bookmarkStart w:id="2942" w:name="_Toc45882698"/>
      <w:bookmarkStart w:id="2943" w:name="_Toc45282312"/>
      <w:bookmarkStart w:id="2944" w:name="_Toc34404463"/>
      <w:bookmarkStart w:id="2945" w:name="_Toc34388692"/>
      <w:bookmarkStart w:id="2946" w:name="_Toc25070714"/>
      <w:bookmarkStart w:id="2947" w:name="_Toc162969417"/>
      <w:bookmarkEnd w:id="2938"/>
      <w:r w:rsidRPr="00C6761E">
        <w:t>10.</w:t>
      </w:r>
      <w:r w:rsidR="0036233B" w:rsidRPr="00C6761E">
        <w:t>3.2.1</w:t>
      </w:r>
      <w:r w:rsidR="0036233B" w:rsidRPr="00C6761E">
        <w:tab/>
        <w:t>Message definition</w:t>
      </w:r>
      <w:bookmarkEnd w:id="2939"/>
      <w:bookmarkEnd w:id="2940"/>
      <w:bookmarkEnd w:id="2941"/>
      <w:bookmarkEnd w:id="2942"/>
      <w:bookmarkEnd w:id="2943"/>
      <w:bookmarkEnd w:id="2944"/>
      <w:bookmarkEnd w:id="2945"/>
      <w:bookmarkEnd w:id="2946"/>
      <w:bookmarkEnd w:id="2947"/>
    </w:p>
    <w:p w14:paraId="3DAB5046" w14:textId="77777777" w:rsidR="0036233B" w:rsidRPr="00C6761E" w:rsidRDefault="0036233B" w:rsidP="0036233B">
      <w:r w:rsidRPr="00C6761E">
        <w:t>This message is sent by a UE to another peer UE to accept the received PROSE DIRECT LINK ESTABLISHMENT REQUEST message. See table </w:t>
      </w:r>
      <w:r w:rsidR="00AF026B" w:rsidRPr="00C6761E">
        <w:t>10.</w:t>
      </w:r>
      <w:r w:rsidRPr="00C6761E">
        <w:t>3.2.1.1.</w:t>
      </w:r>
    </w:p>
    <w:p w14:paraId="70336DA3" w14:textId="77777777" w:rsidR="0036233B" w:rsidRPr="00C6761E" w:rsidRDefault="0036233B" w:rsidP="0037175B">
      <w:pPr>
        <w:pStyle w:val="B1"/>
      </w:pPr>
      <w:r w:rsidRPr="00C6761E">
        <w:t>Message type:</w:t>
      </w:r>
      <w:r w:rsidRPr="00C6761E">
        <w:tab/>
        <w:t>PROSE DIRECT LINK ESTABLISHMENT ACCEPT</w:t>
      </w:r>
    </w:p>
    <w:p w14:paraId="0001E8C0" w14:textId="77777777" w:rsidR="0036233B" w:rsidRPr="00C6761E" w:rsidRDefault="0036233B" w:rsidP="0037175B">
      <w:pPr>
        <w:pStyle w:val="B1"/>
      </w:pPr>
      <w:r w:rsidRPr="00C6761E">
        <w:t>Significance:</w:t>
      </w:r>
      <w:r w:rsidRPr="00C6761E">
        <w:tab/>
        <w:t>dual</w:t>
      </w:r>
    </w:p>
    <w:p w14:paraId="644ABBD4" w14:textId="28349FD1" w:rsidR="0036233B" w:rsidRPr="00C6761E" w:rsidRDefault="0036233B" w:rsidP="0037175B">
      <w:pPr>
        <w:pStyle w:val="B1"/>
      </w:pPr>
      <w:r w:rsidRPr="00C6761E">
        <w:t>Direction:</w:t>
      </w:r>
      <w:r w:rsidR="000D7A1B" w:rsidRPr="00C6761E">
        <w:tab/>
      </w:r>
      <w:r w:rsidRPr="00C6761E">
        <w:t>UE to peer UE</w:t>
      </w:r>
    </w:p>
    <w:p w14:paraId="2214A90F" w14:textId="77777777" w:rsidR="0036233B" w:rsidRPr="00C6761E" w:rsidRDefault="0036233B" w:rsidP="0037175B">
      <w:pPr>
        <w:pStyle w:val="TH"/>
      </w:pPr>
      <w:bookmarkStart w:id="2948" w:name="_CRTable10_3_2_1_1"/>
      <w:r w:rsidRPr="00C6761E">
        <w:t>Table </w:t>
      </w:r>
      <w:bookmarkEnd w:id="2948"/>
      <w:r w:rsidR="00AF026B" w:rsidRPr="00C6761E">
        <w:t>10.</w:t>
      </w:r>
      <w:r w:rsidRPr="00C6761E">
        <w:t>3.2.1.1: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6761E"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Pr="00C6761E" w:rsidRDefault="0036233B" w:rsidP="0010363A">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22327ECB" w:rsidR="0036233B" w:rsidRPr="00C6761E" w:rsidRDefault="0036233B" w:rsidP="0010363A">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Pr="00C6761E" w:rsidRDefault="0036233B" w:rsidP="0010363A">
            <w:pPr>
              <w:pStyle w:val="TAH"/>
            </w:pPr>
            <w:r w:rsidRPr="00C6761E">
              <w:t>Length</w:t>
            </w:r>
          </w:p>
        </w:tc>
      </w:tr>
      <w:tr w:rsidR="0036233B" w:rsidRPr="00C6761E"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Pr="00C6761E" w:rsidRDefault="0036233B" w:rsidP="0010363A">
            <w:pPr>
              <w:pStyle w:val="TAL"/>
            </w:pPr>
            <w:r w:rsidRPr="00C6761E">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Pr="00C6761E" w:rsidRDefault="0036233B" w:rsidP="0010363A">
            <w:pPr>
              <w:pStyle w:val="TAL"/>
            </w:pPr>
            <w:proofErr w:type="spellStart"/>
            <w:r w:rsidRPr="00C6761E">
              <w:t>ProSe</w:t>
            </w:r>
            <w:proofErr w:type="spellEnd"/>
            <w:r w:rsidRPr="00C6761E">
              <w:t xml:space="preserve"> PC5 signalling message type</w:t>
            </w:r>
          </w:p>
          <w:p w14:paraId="174C1CAE" w14:textId="77777777" w:rsidR="0036233B" w:rsidRPr="00C6761E" w:rsidRDefault="00AF026B" w:rsidP="0010363A">
            <w:pPr>
              <w:pStyle w:val="TAL"/>
            </w:pPr>
            <w:r w:rsidRPr="00C6761E">
              <w:t>11.</w:t>
            </w:r>
            <w:r w:rsidR="0036233B" w:rsidRPr="00C6761E">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Pr="00C6761E" w:rsidRDefault="0036233B" w:rsidP="0010363A">
            <w:pPr>
              <w:pStyle w:val="TAC"/>
            </w:pPr>
            <w:r w:rsidRPr="00C6761E">
              <w:t>1</w:t>
            </w:r>
          </w:p>
        </w:tc>
      </w:tr>
      <w:tr w:rsidR="0036233B" w:rsidRPr="00C6761E"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Pr="00C6761E" w:rsidRDefault="0036233B" w:rsidP="0010363A">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Pr="00C6761E" w:rsidRDefault="0036233B" w:rsidP="0010363A">
            <w:pPr>
              <w:pStyle w:val="TAL"/>
            </w:pPr>
            <w:r w:rsidRPr="00C6761E">
              <w:t>Sequence number</w:t>
            </w:r>
          </w:p>
          <w:p w14:paraId="4FDA9A06" w14:textId="77777777" w:rsidR="0036233B" w:rsidRPr="00C6761E" w:rsidRDefault="00AF026B" w:rsidP="0010363A">
            <w:pPr>
              <w:pStyle w:val="TAL"/>
            </w:pPr>
            <w:r w:rsidRPr="00C6761E">
              <w:t>11.</w:t>
            </w:r>
            <w:r w:rsidR="0036233B" w:rsidRPr="00C6761E">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Pr="00C6761E" w:rsidRDefault="0036233B" w:rsidP="0010363A">
            <w:pPr>
              <w:pStyle w:val="TAC"/>
            </w:pPr>
            <w:r w:rsidRPr="00C6761E">
              <w:rPr>
                <w:lang w:eastAsia="zh-CN"/>
              </w:rPr>
              <w:t>1</w:t>
            </w:r>
          </w:p>
        </w:tc>
      </w:tr>
      <w:tr w:rsidR="0036233B" w:rsidRPr="00C6761E"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Pr="00C6761E"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Pr="00C6761E" w:rsidRDefault="0036233B" w:rsidP="0010363A">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00AAA36A" w:rsidR="0036233B" w:rsidRPr="00C6761E" w:rsidRDefault="0036233B" w:rsidP="0010363A">
            <w:pPr>
              <w:pStyle w:val="TAL"/>
            </w:pPr>
            <w:r w:rsidRPr="00C6761E">
              <w:t>Application layer ID</w:t>
            </w:r>
          </w:p>
          <w:p w14:paraId="5AC997BA" w14:textId="77777777" w:rsidR="0036233B" w:rsidRPr="00C6761E" w:rsidRDefault="00AF026B" w:rsidP="0010363A">
            <w:pPr>
              <w:pStyle w:val="TAL"/>
            </w:pPr>
            <w:r w:rsidRPr="00C6761E">
              <w:t>11.</w:t>
            </w:r>
            <w:r w:rsidR="0036233B" w:rsidRPr="00C6761E">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Pr="00C6761E" w:rsidRDefault="0036233B" w:rsidP="0010363A">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4F1981D1" w:rsidR="0036233B" w:rsidRPr="00C6761E" w:rsidRDefault="00D04D9F" w:rsidP="0010363A">
            <w:pPr>
              <w:pStyle w:val="TAC"/>
            </w:pPr>
            <w:r w:rsidRPr="00C6761E">
              <w:t>2-256</w:t>
            </w:r>
          </w:p>
        </w:tc>
      </w:tr>
      <w:tr w:rsidR="0036233B" w:rsidRPr="00C6761E"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Pr="00C6761E"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Pr="00C6761E" w:rsidRDefault="0036233B" w:rsidP="0010363A">
            <w:pPr>
              <w:pStyle w:val="TAL"/>
            </w:pPr>
            <w:r w:rsidRPr="00C6761E">
              <w:t>Configuration of UE PC5 unicast user plane security protection</w:t>
            </w:r>
          </w:p>
          <w:p w14:paraId="4800C251" w14:textId="77777777" w:rsidR="0036233B" w:rsidRPr="00C6761E"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Pr="00C6761E" w:rsidRDefault="0036233B" w:rsidP="0010363A">
            <w:pPr>
              <w:pStyle w:val="TAL"/>
            </w:pPr>
            <w:r w:rsidRPr="00C6761E">
              <w:t>Configuration of UE PC5 unicast user plane security protection</w:t>
            </w:r>
          </w:p>
          <w:p w14:paraId="7ED8D9E1" w14:textId="77777777" w:rsidR="0036233B" w:rsidRPr="00C6761E" w:rsidRDefault="00AF026B" w:rsidP="0010363A">
            <w:pPr>
              <w:pStyle w:val="TAL"/>
            </w:pPr>
            <w:r w:rsidRPr="00C6761E">
              <w:t>11.</w:t>
            </w:r>
            <w:r w:rsidR="0036233B" w:rsidRPr="00C6761E">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Pr="00C6761E" w:rsidRDefault="0036233B" w:rsidP="0010363A">
            <w:pPr>
              <w:pStyle w:val="TAC"/>
            </w:pPr>
            <w:r w:rsidRPr="00C6761E">
              <w:rPr>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Pr="00C6761E" w:rsidRDefault="0036233B" w:rsidP="0010363A">
            <w:pPr>
              <w:pStyle w:val="TAC"/>
            </w:pPr>
            <w:r w:rsidRPr="00C6761E">
              <w:rPr>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Pr="00C6761E" w:rsidRDefault="0036233B" w:rsidP="0010363A">
            <w:pPr>
              <w:pStyle w:val="TAC"/>
            </w:pPr>
            <w:r w:rsidRPr="00C6761E">
              <w:rPr>
                <w:lang w:eastAsia="ja-JP"/>
              </w:rPr>
              <w:t>1</w:t>
            </w:r>
          </w:p>
        </w:tc>
      </w:tr>
      <w:tr w:rsidR="00C86B9D" w:rsidRPr="00C6761E" w14:paraId="542106AD"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2F2104C" w14:textId="77777777" w:rsidR="00C86B9D" w:rsidRPr="00C6761E" w:rsidRDefault="00C86B9D" w:rsidP="0010363A">
            <w:pPr>
              <w:pStyle w:val="TAL"/>
            </w:pPr>
            <w:r w:rsidRPr="00C6761E">
              <w:t>79</w:t>
            </w:r>
          </w:p>
        </w:tc>
        <w:tc>
          <w:tcPr>
            <w:tcW w:w="2837" w:type="dxa"/>
            <w:tcBorders>
              <w:top w:val="single" w:sz="6" w:space="0" w:color="000000"/>
              <w:left w:val="single" w:sz="6" w:space="0" w:color="000000"/>
              <w:bottom w:val="single" w:sz="6" w:space="0" w:color="000000"/>
              <w:right w:val="single" w:sz="6" w:space="0" w:color="000000"/>
            </w:tcBorders>
            <w:hideMark/>
          </w:tcPr>
          <w:p w14:paraId="3B67ED88" w14:textId="77777777" w:rsidR="00C86B9D" w:rsidRPr="00C6761E" w:rsidRDefault="00C86B9D" w:rsidP="0010363A">
            <w:pPr>
              <w:pStyle w:val="TAL"/>
              <w:rPr>
                <w:lang w:eastAsia="x-none"/>
              </w:rPr>
            </w:pPr>
            <w:r w:rsidRPr="00C6761E">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D103D8B" w14:textId="77777777" w:rsidR="00C86B9D" w:rsidRPr="00C6761E" w:rsidRDefault="00C86B9D" w:rsidP="0010363A">
            <w:pPr>
              <w:pStyle w:val="TAL"/>
            </w:pPr>
            <w:r w:rsidRPr="00C6761E">
              <w:t>PC5 QoS flow descriptions</w:t>
            </w:r>
          </w:p>
          <w:p w14:paraId="1315CDBF" w14:textId="77777777" w:rsidR="00C86B9D" w:rsidRPr="00C6761E" w:rsidRDefault="00C86B9D" w:rsidP="0010363A">
            <w:pPr>
              <w:pStyle w:val="TAL"/>
              <w:rPr>
                <w:lang w:eastAsia="x-none"/>
              </w:rPr>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4682E078" w14:textId="77777777" w:rsidR="00C86B9D" w:rsidRPr="00C6761E" w:rsidRDefault="00C86B9D" w:rsidP="0010363A">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5EA2B65" w14:textId="77777777" w:rsidR="00C86B9D" w:rsidRPr="00C6761E" w:rsidRDefault="00C86B9D" w:rsidP="0010363A">
            <w:pPr>
              <w:pStyle w:val="TAC"/>
              <w:rPr>
                <w:lang w:eastAsia="ja-JP"/>
              </w:rPr>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238F8654" w14:textId="77777777" w:rsidR="00C86B9D" w:rsidRPr="00C6761E" w:rsidRDefault="00C86B9D" w:rsidP="0010363A">
            <w:pPr>
              <w:pStyle w:val="TAC"/>
              <w:rPr>
                <w:lang w:eastAsia="ja-JP"/>
              </w:rPr>
            </w:pPr>
            <w:r w:rsidRPr="00C6761E">
              <w:t>6-65538</w:t>
            </w:r>
          </w:p>
        </w:tc>
      </w:tr>
      <w:tr w:rsidR="000439EF" w:rsidRPr="00C6761E" w14:paraId="15E44F87"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D3597C" w14:textId="3A5ED066" w:rsidR="000439EF" w:rsidRPr="00C6761E" w:rsidRDefault="00301FA9" w:rsidP="000439EF">
            <w:pPr>
              <w:pStyle w:val="TAL"/>
              <w:rPr>
                <w:lang w:eastAsia="zh-CN"/>
              </w:rPr>
            </w:pPr>
            <w:r w:rsidRPr="00C6761E">
              <w:rPr>
                <w:lang w:eastAsia="zh-CN"/>
              </w:rPr>
              <w:t>7C</w:t>
            </w:r>
          </w:p>
        </w:tc>
        <w:tc>
          <w:tcPr>
            <w:tcW w:w="2837" w:type="dxa"/>
            <w:tcBorders>
              <w:top w:val="single" w:sz="6" w:space="0" w:color="000000"/>
              <w:left w:val="single" w:sz="6" w:space="0" w:color="000000"/>
              <w:bottom w:val="single" w:sz="6" w:space="0" w:color="000000"/>
              <w:right w:val="single" w:sz="6" w:space="0" w:color="000000"/>
            </w:tcBorders>
          </w:tcPr>
          <w:p w14:paraId="311CE53B" w14:textId="5455EE76" w:rsidR="000439EF" w:rsidRPr="00C6761E" w:rsidRDefault="000439EF" w:rsidP="000439EF">
            <w:pPr>
              <w:pStyle w:val="TAL"/>
              <w:rPr>
                <w:lang w:eastAsia="zh-CN"/>
              </w:rPr>
            </w:pPr>
            <w:r w:rsidRPr="00C6761E">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tcPr>
          <w:p w14:paraId="42F57399" w14:textId="77777777" w:rsidR="000439EF" w:rsidRPr="00C6761E" w:rsidRDefault="000439EF" w:rsidP="000439EF">
            <w:pPr>
              <w:pStyle w:val="TAL"/>
              <w:rPr>
                <w:lang w:eastAsia="zh-CN"/>
              </w:rPr>
            </w:pPr>
            <w:r w:rsidRPr="00C6761E">
              <w:rPr>
                <w:lang w:eastAsia="zh-CN"/>
              </w:rPr>
              <w:t>PC5 QoS rules</w:t>
            </w:r>
          </w:p>
          <w:p w14:paraId="3C92D396" w14:textId="5BE081EF" w:rsidR="000439EF" w:rsidRPr="00C6761E" w:rsidRDefault="000439EF" w:rsidP="000439EF">
            <w:pPr>
              <w:pStyle w:val="TAL"/>
            </w:pPr>
            <w:r w:rsidRPr="00C6761E">
              <w:rPr>
                <w:lang w:eastAsia="zh-CN"/>
              </w:rPr>
              <w:t>11.3.</w:t>
            </w:r>
            <w:r w:rsidR="00A35B7B"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tcPr>
          <w:p w14:paraId="67CC0273" w14:textId="472F9FE0" w:rsidR="000439EF" w:rsidRPr="00C6761E" w:rsidRDefault="000439EF" w:rsidP="000439E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886D144" w14:textId="091529CC" w:rsidR="000439EF" w:rsidRPr="00C6761E" w:rsidRDefault="000439EF" w:rsidP="000439E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0716EF3B" w14:textId="31FBF5FD" w:rsidR="000439EF" w:rsidRPr="00C6761E" w:rsidRDefault="000439EF" w:rsidP="000439EF">
            <w:pPr>
              <w:pStyle w:val="TAC"/>
            </w:pPr>
            <w:r w:rsidRPr="00C6761E">
              <w:t>7-65538</w:t>
            </w:r>
          </w:p>
        </w:tc>
      </w:tr>
      <w:tr w:rsidR="0036233B" w:rsidRPr="00C6761E"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626D9A8A" w:rsidR="0036233B" w:rsidRPr="00C6761E" w:rsidRDefault="00A73A6F" w:rsidP="0010363A">
            <w:pPr>
              <w:pStyle w:val="TAL"/>
              <w:rPr>
                <w:lang w:eastAsia="ja-JP"/>
              </w:rPr>
            </w:pPr>
            <w:r w:rsidRPr="00C6761E">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Pr="00C6761E" w:rsidRDefault="0036233B" w:rsidP="0010363A">
            <w:pPr>
              <w:pStyle w:val="TAL"/>
            </w:pPr>
            <w:r w:rsidRPr="00C6761E">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Pr="00C6761E" w:rsidRDefault="0036233B" w:rsidP="0010363A">
            <w:pPr>
              <w:pStyle w:val="TAL"/>
              <w:rPr>
                <w:lang w:eastAsia="ja-JP"/>
              </w:rPr>
            </w:pPr>
            <w:r w:rsidRPr="00C6761E">
              <w:rPr>
                <w:lang w:eastAsia="ja-JP"/>
              </w:rPr>
              <w:t>IP address configuration</w:t>
            </w:r>
          </w:p>
          <w:p w14:paraId="65C6C6F7" w14:textId="77777777" w:rsidR="0036233B" w:rsidRPr="00C6761E" w:rsidRDefault="00AF026B" w:rsidP="0010363A">
            <w:pPr>
              <w:pStyle w:val="TAL"/>
              <w:rPr>
                <w:lang w:eastAsia="ja-JP"/>
              </w:rPr>
            </w:pPr>
            <w:r w:rsidRPr="00C6761E">
              <w:t>11.</w:t>
            </w:r>
            <w:r w:rsidR="0036233B" w:rsidRPr="00C6761E">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Pr="00C6761E" w:rsidRDefault="0036233B" w:rsidP="0010363A">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Pr="00C6761E" w:rsidRDefault="0036233B" w:rsidP="0010363A">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Pr="00C6761E" w:rsidRDefault="0036233B" w:rsidP="0010363A">
            <w:pPr>
              <w:pStyle w:val="TAC"/>
            </w:pPr>
            <w:r w:rsidRPr="00C6761E">
              <w:t>2</w:t>
            </w:r>
          </w:p>
        </w:tc>
      </w:tr>
      <w:tr w:rsidR="0036233B" w:rsidRPr="00C6761E"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0D7FA536" w:rsidR="0036233B" w:rsidRPr="00C6761E" w:rsidRDefault="00A73A6F" w:rsidP="0010363A">
            <w:pPr>
              <w:pStyle w:val="TAL"/>
              <w:rPr>
                <w:lang w:eastAsia="ja-JP"/>
              </w:rPr>
            </w:pPr>
            <w:r w:rsidRPr="00C6761E">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B300252" w14:textId="1BDB345C" w:rsidR="0036233B" w:rsidRPr="00C6761E" w:rsidRDefault="003C451D" w:rsidP="0010363A">
            <w:pPr>
              <w:pStyle w:val="TAL"/>
              <w:rPr>
                <w:lang w:eastAsia="ja-JP"/>
              </w:rPr>
            </w:pPr>
            <w:r w:rsidRPr="00C6761E">
              <w:rPr>
                <w:lang w:eastAsia="ja-JP"/>
              </w:rPr>
              <w:t>Target l</w:t>
            </w:r>
            <w:r w:rsidR="0036233B" w:rsidRPr="00C6761E">
              <w:rPr>
                <w:lang w:eastAsia="ja-JP"/>
              </w:rPr>
              <w:t>ink local IPv6 address</w:t>
            </w:r>
          </w:p>
          <w:p w14:paraId="5BD5FAC6" w14:textId="77777777" w:rsidR="0036233B" w:rsidRPr="00C6761E"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Pr="00C6761E" w:rsidRDefault="0036233B" w:rsidP="0010363A">
            <w:pPr>
              <w:pStyle w:val="TAL"/>
              <w:rPr>
                <w:lang w:eastAsia="ja-JP"/>
              </w:rPr>
            </w:pPr>
            <w:r w:rsidRPr="00C6761E">
              <w:rPr>
                <w:lang w:eastAsia="ja-JP"/>
              </w:rPr>
              <w:t>Link local IPv6 address</w:t>
            </w:r>
          </w:p>
          <w:p w14:paraId="667D54C0" w14:textId="77777777" w:rsidR="0036233B" w:rsidRPr="00C6761E" w:rsidRDefault="00AF026B" w:rsidP="0010363A">
            <w:pPr>
              <w:pStyle w:val="TAL"/>
              <w:rPr>
                <w:lang w:eastAsia="ja-JP"/>
              </w:rPr>
            </w:pPr>
            <w:r w:rsidRPr="00C6761E">
              <w:t>11.</w:t>
            </w:r>
            <w:r w:rsidR="0036233B" w:rsidRPr="00C6761E">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Pr="00C6761E" w:rsidRDefault="0036233B" w:rsidP="0010363A">
            <w:pPr>
              <w:pStyle w:val="TAC"/>
              <w:rPr>
                <w:lang w:eastAsia="ja-JP"/>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Pr="00C6761E" w:rsidRDefault="0036233B" w:rsidP="0010363A">
            <w:pPr>
              <w:pStyle w:val="TAC"/>
              <w:rPr>
                <w:lang w:eastAsia="ja-JP"/>
              </w:rPr>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Pr="00C6761E" w:rsidRDefault="0036233B" w:rsidP="0010363A">
            <w:pPr>
              <w:pStyle w:val="TAC"/>
              <w:rPr>
                <w:lang w:eastAsia="ja-JP"/>
              </w:rPr>
            </w:pPr>
            <w:r w:rsidRPr="00C6761E">
              <w:rPr>
                <w:lang w:eastAsia="ja-JP"/>
              </w:rPr>
              <w:t>17</w:t>
            </w:r>
          </w:p>
        </w:tc>
      </w:tr>
      <w:tr w:rsidR="00260579" w:rsidRPr="00C6761E" w14:paraId="637B6019"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015C0B" w14:textId="6DA78FE9" w:rsidR="00260579" w:rsidRPr="00C6761E" w:rsidRDefault="006321DA" w:rsidP="00260579">
            <w:pPr>
              <w:pStyle w:val="TAL"/>
              <w:rPr>
                <w:lang w:eastAsia="ja-JP"/>
              </w:rPr>
            </w:pPr>
            <w:r w:rsidRPr="00C6761E">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7534FBDE" w14:textId="44C31615" w:rsidR="00260579" w:rsidRPr="00C6761E" w:rsidRDefault="00260579" w:rsidP="00260579">
            <w:pPr>
              <w:pStyle w:val="TAL"/>
              <w:rPr>
                <w:lang w:eastAsia="ja-JP"/>
              </w:rPr>
            </w:pPr>
            <w:r w:rsidRPr="00C6761E">
              <w:rPr>
                <w:rFonts w:hint="eastAsia"/>
                <w:lang w:eastAsia="zh-CN"/>
              </w:rPr>
              <w:t>U</w:t>
            </w:r>
            <w:r w:rsidRPr="00C6761E">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0B32EE30" w14:textId="77777777" w:rsidR="00260579" w:rsidRPr="00C6761E" w:rsidRDefault="00260579" w:rsidP="00260579">
            <w:pPr>
              <w:pStyle w:val="TAL"/>
            </w:pPr>
            <w:r w:rsidRPr="00C6761E">
              <w:t>User info ID</w:t>
            </w:r>
          </w:p>
          <w:p w14:paraId="0CAF66BE" w14:textId="415CCE57" w:rsidR="00260579" w:rsidRPr="00C6761E" w:rsidRDefault="00260579" w:rsidP="00260579">
            <w:pPr>
              <w:pStyle w:val="TAL"/>
              <w:rPr>
                <w:lang w:eastAsia="ja-JP"/>
              </w:rPr>
            </w:pPr>
            <w:r w:rsidRPr="00C6761E">
              <w:t>11.3.</w:t>
            </w:r>
            <w:r w:rsidR="004C7DAA" w:rsidRPr="00C6761E">
              <w:t>39</w:t>
            </w:r>
          </w:p>
        </w:tc>
        <w:tc>
          <w:tcPr>
            <w:tcW w:w="1134" w:type="dxa"/>
            <w:tcBorders>
              <w:top w:val="single" w:sz="6" w:space="0" w:color="000000"/>
              <w:left w:val="single" w:sz="6" w:space="0" w:color="000000"/>
              <w:bottom w:val="single" w:sz="6" w:space="0" w:color="000000"/>
              <w:right w:val="single" w:sz="6" w:space="0" w:color="000000"/>
            </w:tcBorders>
          </w:tcPr>
          <w:p w14:paraId="40053A80" w14:textId="5A6AC665" w:rsidR="00260579" w:rsidRPr="00C6761E" w:rsidRDefault="00260579" w:rsidP="00260579">
            <w:pPr>
              <w:pStyle w:val="TAC"/>
              <w:rPr>
                <w:lang w:eastAsia="ja-JP"/>
              </w:rPr>
            </w:pPr>
            <w:r w:rsidRPr="00C6761E">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3A2122D" w14:textId="4D4A0594" w:rsidR="00260579" w:rsidRPr="00C6761E" w:rsidRDefault="00260579" w:rsidP="00260579">
            <w:pPr>
              <w:pStyle w:val="TAC"/>
              <w:rPr>
                <w:lang w:eastAsia="ja-JP"/>
              </w:rPr>
            </w:pPr>
            <w:r w:rsidRPr="00C6761E">
              <w:rPr>
                <w:rFonts w:hint="eastAsia"/>
                <w:lang w:eastAsia="zh-CN"/>
              </w:rPr>
              <w:t>T</w:t>
            </w:r>
            <w:r w:rsidRPr="00C6761E">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1B9FFB60" w14:textId="2BC4E665" w:rsidR="00260579" w:rsidRPr="00C6761E" w:rsidRDefault="00260579" w:rsidP="00260579">
            <w:pPr>
              <w:pStyle w:val="TAC"/>
              <w:rPr>
                <w:lang w:eastAsia="ja-JP"/>
              </w:rPr>
            </w:pPr>
            <w:r w:rsidRPr="00C6761E">
              <w:rPr>
                <w:rFonts w:hint="eastAsia"/>
                <w:lang w:eastAsia="zh-CN"/>
              </w:rPr>
              <w:t>3</w:t>
            </w:r>
            <w:r w:rsidRPr="00C6761E">
              <w:rPr>
                <w:lang w:eastAsia="zh-CN"/>
              </w:rPr>
              <w:t>-257</w:t>
            </w:r>
          </w:p>
        </w:tc>
      </w:tr>
      <w:tr w:rsidR="0083029B" w:rsidRPr="00C6761E" w14:paraId="420D45DC"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91A1A6A" w14:textId="2064A73D" w:rsidR="0083029B" w:rsidRPr="00C6761E" w:rsidRDefault="00E27F9F" w:rsidP="0083029B">
            <w:pPr>
              <w:pStyle w:val="TAL"/>
              <w:rPr>
                <w:lang w:eastAsia="zh-CN"/>
              </w:rPr>
            </w:pPr>
            <w:r w:rsidRPr="00C6761E">
              <w:rPr>
                <w:lang w:eastAsia="ja-JP"/>
              </w:rPr>
              <w:t>2E</w:t>
            </w:r>
          </w:p>
        </w:tc>
        <w:tc>
          <w:tcPr>
            <w:tcW w:w="2837" w:type="dxa"/>
            <w:tcBorders>
              <w:top w:val="single" w:sz="6" w:space="0" w:color="000000"/>
              <w:left w:val="single" w:sz="6" w:space="0" w:color="000000"/>
              <w:bottom w:val="single" w:sz="6" w:space="0" w:color="000000"/>
              <w:right w:val="single" w:sz="6" w:space="0" w:color="000000"/>
            </w:tcBorders>
          </w:tcPr>
          <w:p w14:paraId="49741373" w14:textId="53C9A703" w:rsidR="0083029B" w:rsidRPr="00C6761E" w:rsidRDefault="0083029B" w:rsidP="0083029B">
            <w:pPr>
              <w:pStyle w:val="TAL"/>
              <w:rPr>
                <w:lang w:eastAsia="zh-CN"/>
              </w:rPr>
            </w:pP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7A1910E0" w14:textId="77777777" w:rsidR="0083029B" w:rsidRPr="00C6761E" w:rsidRDefault="0083029B" w:rsidP="0083029B">
            <w:pPr>
              <w:pStyle w:val="TAL"/>
              <w:rPr>
                <w:lang w:eastAsia="ja-JP"/>
              </w:rPr>
            </w:pPr>
            <w:r w:rsidRPr="00C6761E">
              <w:rPr>
                <w:lang w:eastAsia="ja-JP"/>
              </w:rPr>
              <w:t>MAC address</w:t>
            </w:r>
          </w:p>
          <w:p w14:paraId="051AEC70" w14:textId="50709B83" w:rsidR="0083029B" w:rsidRPr="00C6761E" w:rsidRDefault="0083029B" w:rsidP="0083029B">
            <w:pPr>
              <w:pStyle w:val="TAL"/>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4ED2700" w14:textId="34A3AA68" w:rsidR="0083029B" w:rsidRPr="00C6761E" w:rsidRDefault="0083029B" w:rsidP="0083029B">
            <w:pPr>
              <w:pStyle w:val="TAC"/>
              <w:rPr>
                <w:lang w:eastAsia="zh-CN"/>
              </w:rPr>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48FE328C" w14:textId="0B0ACDF4" w:rsidR="0083029B" w:rsidRPr="00C6761E" w:rsidRDefault="0083029B" w:rsidP="0083029B">
            <w:pPr>
              <w:pStyle w:val="TAC"/>
              <w:rPr>
                <w:lang w:eastAsia="zh-CN"/>
              </w:rPr>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5AE5EEF6" w14:textId="2CB609C5" w:rsidR="0083029B" w:rsidRPr="00C6761E" w:rsidRDefault="0083029B" w:rsidP="0083029B">
            <w:pPr>
              <w:pStyle w:val="TAC"/>
              <w:rPr>
                <w:lang w:eastAsia="zh-CN"/>
              </w:rPr>
            </w:pPr>
            <w:r w:rsidRPr="00C6761E">
              <w:rPr>
                <w:lang w:eastAsia="ja-JP"/>
              </w:rPr>
              <w:t>8</w:t>
            </w:r>
          </w:p>
        </w:tc>
      </w:tr>
      <w:tr w:rsidR="003D00A8" w:rsidRPr="00C6761E" w14:paraId="11F4200A" w14:textId="77777777" w:rsidTr="008055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6CF6C5D" w14:textId="35A41840" w:rsidR="003D00A8" w:rsidRPr="00C6761E" w:rsidRDefault="007F628D" w:rsidP="008055DC">
            <w:pPr>
              <w:pStyle w:val="TAL"/>
              <w:rPr>
                <w:lang w:eastAsia="zh-CN"/>
              </w:rPr>
            </w:pPr>
            <w:r>
              <w:rPr>
                <w:lang w:eastAsia="zh-CN"/>
              </w:rPr>
              <w:t>6E</w:t>
            </w:r>
          </w:p>
        </w:tc>
        <w:tc>
          <w:tcPr>
            <w:tcW w:w="2837" w:type="dxa"/>
            <w:tcBorders>
              <w:top w:val="single" w:sz="6" w:space="0" w:color="000000"/>
              <w:left w:val="single" w:sz="6" w:space="0" w:color="000000"/>
              <w:bottom w:val="single" w:sz="6" w:space="0" w:color="000000"/>
              <w:right w:val="single" w:sz="6" w:space="0" w:color="000000"/>
            </w:tcBorders>
          </w:tcPr>
          <w:p w14:paraId="7E7CFFB4" w14:textId="77777777" w:rsidR="003D00A8" w:rsidRPr="00C6761E" w:rsidRDefault="003D00A8" w:rsidP="008055DC">
            <w:pPr>
              <w:pStyle w:val="TAL"/>
            </w:pPr>
            <w:r w:rsidRPr="00C6761E">
              <w:rPr>
                <w:rFonts w:hint="eastAsia"/>
                <w:lang w:eastAsia="zh-CN"/>
              </w:rPr>
              <w:t>T</w:t>
            </w:r>
            <w:r w:rsidRPr="00C6761E">
              <w:rPr>
                <w:lang w:eastAsia="zh-CN"/>
              </w:rPr>
              <w:t xml:space="preserve">arget </w:t>
            </w:r>
            <w:r w:rsidRPr="00C6761E">
              <w:rPr>
                <w:rFonts w:hint="eastAsia"/>
                <w:lang w:eastAsia="zh-CN"/>
              </w:rPr>
              <w:t>end UE IP address</w:t>
            </w:r>
          </w:p>
        </w:tc>
        <w:tc>
          <w:tcPr>
            <w:tcW w:w="3120" w:type="dxa"/>
            <w:tcBorders>
              <w:top w:val="single" w:sz="6" w:space="0" w:color="000000"/>
              <w:left w:val="single" w:sz="6" w:space="0" w:color="000000"/>
              <w:bottom w:val="single" w:sz="6" w:space="0" w:color="000000"/>
              <w:right w:val="single" w:sz="6" w:space="0" w:color="000000"/>
            </w:tcBorders>
          </w:tcPr>
          <w:p w14:paraId="1C6A8704" w14:textId="77777777" w:rsidR="003D00A8" w:rsidRPr="00C6761E" w:rsidRDefault="003D00A8" w:rsidP="008055DC">
            <w:pPr>
              <w:pStyle w:val="TAL"/>
              <w:rPr>
                <w:lang w:eastAsia="zh-CN"/>
              </w:rPr>
            </w:pPr>
            <w:r w:rsidRPr="00C6761E">
              <w:rPr>
                <w:rFonts w:hint="eastAsia"/>
                <w:lang w:eastAsia="zh-CN"/>
              </w:rPr>
              <w:t>UE</w:t>
            </w:r>
            <w:r w:rsidRPr="00C6761E">
              <w:t xml:space="preserve"> IP address</w:t>
            </w:r>
          </w:p>
          <w:p w14:paraId="3DCA6A36" w14:textId="502E7924" w:rsidR="003D00A8" w:rsidRPr="00C6761E" w:rsidRDefault="003D00A8" w:rsidP="008055DC">
            <w:pPr>
              <w:pStyle w:val="TAL"/>
            </w:pPr>
            <w:r w:rsidRPr="00C6761E">
              <w:rPr>
                <w:rFonts w:hint="eastAsia"/>
                <w:lang w:eastAsia="zh-CN"/>
              </w:rPr>
              <w:t>1</w:t>
            </w:r>
            <w:r w:rsidRPr="00C6761E">
              <w:rPr>
                <w:lang w:eastAsia="zh-CN"/>
              </w:rPr>
              <w:t>1.3.</w:t>
            </w:r>
            <w:ins w:id="2949" w:author="24.554_CR0552R1_(Rel-18)_5G_ProSe_Ph2" w:date="2024-07-02T10:43:00Z">
              <w:r w:rsidR="008654F3">
                <w:rPr>
                  <w:lang w:eastAsia="zh-CN"/>
                </w:rPr>
                <w:t>49</w:t>
              </w:r>
            </w:ins>
            <w:del w:id="2950" w:author="24.554_CR0552R1_(Rel-18)_5G_ProSe_Ph2" w:date="2024-07-02T10:43:00Z">
              <w:r w:rsidRPr="00C6761E" w:rsidDel="008654F3">
                <w:rPr>
                  <w:rFonts w:hint="eastAsia"/>
                  <w:lang w:eastAsia="zh-CN"/>
                </w:rPr>
                <w:delText>m</w:delText>
              </w:r>
            </w:del>
          </w:p>
        </w:tc>
        <w:tc>
          <w:tcPr>
            <w:tcW w:w="1134" w:type="dxa"/>
            <w:tcBorders>
              <w:top w:val="single" w:sz="6" w:space="0" w:color="000000"/>
              <w:left w:val="single" w:sz="6" w:space="0" w:color="000000"/>
              <w:bottom w:val="single" w:sz="6" w:space="0" w:color="000000"/>
              <w:right w:val="single" w:sz="6" w:space="0" w:color="000000"/>
            </w:tcBorders>
          </w:tcPr>
          <w:p w14:paraId="19597794" w14:textId="77777777" w:rsidR="003D00A8" w:rsidRPr="00C6761E" w:rsidRDefault="003D00A8" w:rsidP="008055DC">
            <w:pPr>
              <w:pStyle w:val="TAC"/>
              <w:rPr>
                <w:lang w:eastAsia="ja-JP"/>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84D3A11" w14:textId="77777777" w:rsidR="003D00A8" w:rsidRPr="00C6761E" w:rsidRDefault="003D00A8" w:rsidP="008055DC">
            <w:pPr>
              <w:pStyle w:val="TAC"/>
              <w:rPr>
                <w:lang w:eastAsia="ja-JP"/>
              </w:rPr>
            </w:pPr>
            <w:r w:rsidRPr="00C6761E">
              <w:rPr>
                <w:rFonts w:hint="eastAsia"/>
                <w:lang w:eastAsia="zh-CN"/>
              </w:rPr>
              <w:t>TL</w:t>
            </w: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5B954B9" w14:textId="77777777" w:rsidR="003D00A8" w:rsidRPr="00C6761E" w:rsidRDefault="003D00A8" w:rsidP="008055DC">
            <w:pPr>
              <w:pStyle w:val="TAC"/>
            </w:pPr>
            <w:r w:rsidRPr="00C6761E">
              <w:rPr>
                <w:rFonts w:hint="eastAsia"/>
                <w:lang w:eastAsia="zh-CN"/>
              </w:rPr>
              <w:t>7-19</w:t>
            </w:r>
          </w:p>
        </w:tc>
      </w:tr>
    </w:tbl>
    <w:p w14:paraId="0A31CDDB" w14:textId="27AB4467" w:rsidR="0036233B" w:rsidRPr="00C6761E" w:rsidRDefault="0036233B" w:rsidP="00021BA6"/>
    <w:p w14:paraId="33B2EDC7" w14:textId="77777777" w:rsidR="0036233B" w:rsidRPr="00C6761E" w:rsidRDefault="00AF026B" w:rsidP="0037175B">
      <w:pPr>
        <w:pStyle w:val="Heading4"/>
      </w:pPr>
      <w:bookmarkStart w:id="2951" w:name="_CR10_3_2_2"/>
      <w:bookmarkStart w:id="2952" w:name="_Toc68196350"/>
      <w:bookmarkStart w:id="2953" w:name="_Toc59209021"/>
      <w:bookmarkStart w:id="2954" w:name="_Toc162969418"/>
      <w:bookmarkEnd w:id="2951"/>
      <w:r w:rsidRPr="00C6761E">
        <w:t>10.</w:t>
      </w:r>
      <w:r w:rsidR="0036233B" w:rsidRPr="00C6761E">
        <w:t>3.2.2</w:t>
      </w:r>
      <w:r w:rsidR="0036233B" w:rsidRPr="00C6761E">
        <w:tab/>
        <w:t>IP address configuration</w:t>
      </w:r>
      <w:bookmarkEnd w:id="2952"/>
      <w:bookmarkEnd w:id="2953"/>
      <w:bookmarkEnd w:id="2954"/>
    </w:p>
    <w:p w14:paraId="7258AD01" w14:textId="77777777" w:rsidR="0036233B" w:rsidRPr="00C6761E" w:rsidRDefault="0036233B" w:rsidP="0036233B">
      <w:r w:rsidRPr="00C6761E">
        <w:t>The UE shall include this IE if IP communication is used.</w:t>
      </w:r>
    </w:p>
    <w:p w14:paraId="4EF1E4AA" w14:textId="5DBC1BFE" w:rsidR="0036233B" w:rsidRPr="00C6761E" w:rsidRDefault="00AF026B" w:rsidP="0037175B">
      <w:pPr>
        <w:pStyle w:val="Heading4"/>
      </w:pPr>
      <w:bookmarkStart w:id="2955" w:name="_CR10_3_2_3"/>
      <w:bookmarkStart w:id="2956" w:name="_Toc68196351"/>
      <w:bookmarkStart w:id="2957" w:name="_Toc59209022"/>
      <w:bookmarkStart w:id="2958" w:name="_Toc162969419"/>
      <w:bookmarkEnd w:id="2955"/>
      <w:r w:rsidRPr="00C6761E">
        <w:t>10.</w:t>
      </w:r>
      <w:r w:rsidR="0036233B" w:rsidRPr="00C6761E">
        <w:t>3.2.3</w:t>
      </w:r>
      <w:r w:rsidR="0036233B" w:rsidRPr="00C6761E">
        <w:tab/>
      </w:r>
      <w:r w:rsidR="00A07B13" w:rsidRPr="00C6761E">
        <w:t>Target l</w:t>
      </w:r>
      <w:r w:rsidR="0036233B" w:rsidRPr="00C6761E">
        <w:t>ink local IPv6 address</w:t>
      </w:r>
      <w:bookmarkEnd w:id="2956"/>
      <w:bookmarkEnd w:id="2957"/>
      <w:bookmarkEnd w:id="2958"/>
    </w:p>
    <w:p w14:paraId="30DE3DC7" w14:textId="602B53E8" w:rsidR="0036233B" w:rsidRPr="00C6761E" w:rsidRDefault="0036233B" w:rsidP="0036233B">
      <w:r w:rsidRPr="00C6761E">
        <w:t>The UE shall include this IE if IP communication is used and the IP address configuration is set to "address allocation not supported".</w:t>
      </w:r>
    </w:p>
    <w:p w14:paraId="2A0B74D5" w14:textId="77A5A071" w:rsidR="00C86B9D" w:rsidRPr="00C6761E" w:rsidRDefault="00C86B9D" w:rsidP="00C86B9D">
      <w:pPr>
        <w:pStyle w:val="Heading4"/>
      </w:pPr>
      <w:bookmarkStart w:id="2959" w:name="_CR10_3_2_4"/>
      <w:bookmarkStart w:id="2960" w:name="_Toc162969420"/>
      <w:bookmarkEnd w:id="2959"/>
      <w:r w:rsidRPr="00C6761E">
        <w:t>10.3.2.</w:t>
      </w:r>
      <w:r w:rsidR="00A80C87" w:rsidRPr="00C6761E">
        <w:t>4</w:t>
      </w:r>
      <w:r w:rsidRPr="00C6761E">
        <w:tab/>
        <w:t>QoS flow descriptions</w:t>
      </w:r>
      <w:bookmarkEnd w:id="2960"/>
    </w:p>
    <w:p w14:paraId="148DDAD6" w14:textId="77777777" w:rsidR="00C86B9D" w:rsidRPr="00C6761E" w:rsidRDefault="00C86B9D" w:rsidP="00C86B9D">
      <w:r w:rsidRPr="00C6761E">
        <w:t>The UE shall include this IE if:</w:t>
      </w:r>
    </w:p>
    <w:p w14:paraId="2110F3D9" w14:textId="4EE181B8" w:rsidR="00C86B9D" w:rsidRPr="00C6761E" w:rsidRDefault="00C86B9D" w:rsidP="00A80C87">
      <w:pPr>
        <w:pStyle w:val="B1"/>
      </w:pPr>
      <w:r w:rsidRPr="00C6761E">
        <w:t>a)</w:t>
      </w:r>
      <w:r w:rsidRPr="00C6761E">
        <w:tab/>
        <w:t xml:space="preserve">the 5G </w:t>
      </w:r>
      <w:proofErr w:type="spellStart"/>
      <w:r w:rsidRPr="00C6761E">
        <w:t>ProSe</w:t>
      </w:r>
      <w:proofErr w:type="spellEnd"/>
      <w:r w:rsidRPr="00C6761E">
        <w:t xml:space="preserve"> direct link establishment procedure is not for 5G </w:t>
      </w:r>
      <w:proofErr w:type="spellStart"/>
      <w:r w:rsidRPr="00C6761E">
        <w:t>ProSe</w:t>
      </w:r>
      <w:proofErr w:type="spellEnd"/>
      <w:r w:rsidRPr="00C6761E">
        <w:t xml:space="preserve"> direct communication between the</w:t>
      </w:r>
      <w:r w:rsidR="0027480F" w:rsidRPr="00C6761E">
        <w:t xml:space="preserve"> 5G </w:t>
      </w:r>
      <w:proofErr w:type="spellStart"/>
      <w:r w:rsidR="0027480F" w:rsidRPr="00C6761E">
        <w:t>ProSe</w:t>
      </w:r>
      <w:proofErr w:type="spellEnd"/>
      <w:r w:rsidRPr="00C6761E">
        <w:t xml:space="preserve"> remote UE and the</w:t>
      </w:r>
      <w:r w:rsidR="0027480F" w:rsidRPr="00C6761E">
        <w:t xml:space="preserve"> 5G </w:t>
      </w:r>
      <w:proofErr w:type="spellStart"/>
      <w:r w:rsidR="0027480F" w:rsidRPr="00C6761E">
        <w:t>ProSe</w:t>
      </w:r>
      <w:proofErr w:type="spellEnd"/>
      <w:r w:rsidRPr="00C6761E">
        <w:t xml:space="preserve"> UE-to-network relay UE; or</w:t>
      </w:r>
    </w:p>
    <w:p w14:paraId="793EE470" w14:textId="3964788E" w:rsidR="00C86B9D" w:rsidRPr="00C6761E" w:rsidRDefault="00C86B9D" w:rsidP="00A80C87">
      <w:pPr>
        <w:pStyle w:val="B1"/>
      </w:pPr>
      <w:r w:rsidRPr="00C6761E">
        <w:t>b)</w:t>
      </w:r>
      <w:r w:rsidRPr="00C6761E">
        <w:tab/>
        <w:t xml:space="preserve">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layer-3 remote UE and the 5G </w:t>
      </w:r>
      <w:proofErr w:type="spellStart"/>
      <w:r w:rsidRPr="00C6761E">
        <w:t>ProSe</w:t>
      </w:r>
      <w:proofErr w:type="spellEnd"/>
      <w:r w:rsidRPr="00C6761E">
        <w:t xml:space="preserve"> layer-3 UE-to-network relay UE.</w:t>
      </w:r>
    </w:p>
    <w:p w14:paraId="5906B509" w14:textId="74F1D02C" w:rsidR="000439EF" w:rsidRPr="00C6761E" w:rsidRDefault="000439EF" w:rsidP="000439EF">
      <w:pPr>
        <w:pStyle w:val="Heading4"/>
      </w:pPr>
      <w:bookmarkStart w:id="2961" w:name="_CR10_3_2_5"/>
      <w:bookmarkStart w:id="2962" w:name="_Toc162969421"/>
      <w:bookmarkEnd w:id="2961"/>
      <w:r w:rsidRPr="00C6761E">
        <w:lastRenderedPageBreak/>
        <w:t>10.3.2.</w:t>
      </w:r>
      <w:r w:rsidR="00301FA9" w:rsidRPr="00C6761E">
        <w:t>5</w:t>
      </w:r>
      <w:r w:rsidRPr="00C6761E">
        <w:tab/>
        <w:t>QoS rules</w:t>
      </w:r>
      <w:bookmarkEnd w:id="2962"/>
    </w:p>
    <w:p w14:paraId="5E71B2AE" w14:textId="06811E2C" w:rsidR="000439EF" w:rsidRPr="00C6761E" w:rsidRDefault="000439EF" w:rsidP="0066566A">
      <w:r w:rsidRPr="00C6761E">
        <w:t xml:space="preserve">The UE may include this IE to indicate the </w:t>
      </w:r>
      <w:r w:rsidRPr="00C6761E">
        <w:rPr>
          <w:lang w:eastAsia="zh-CN"/>
        </w:rPr>
        <w:t>PC5 QoS rules for the established PC5 QoS flow(s)</w:t>
      </w:r>
      <w:r w:rsidRPr="00C6761E">
        <w:t>.</w:t>
      </w:r>
    </w:p>
    <w:p w14:paraId="0B6C63F0" w14:textId="2A4DFEB9" w:rsidR="00260579" w:rsidRPr="00C6761E" w:rsidRDefault="00260579" w:rsidP="00260579">
      <w:pPr>
        <w:pStyle w:val="Heading4"/>
      </w:pPr>
      <w:bookmarkStart w:id="2963" w:name="_CR10_3_2_6"/>
      <w:bookmarkStart w:id="2964" w:name="_Toc162969422"/>
      <w:bookmarkEnd w:id="2963"/>
      <w:r w:rsidRPr="00C6761E">
        <w:t>10.3.2.6</w:t>
      </w:r>
      <w:r w:rsidRPr="00C6761E">
        <w:tab/>
        <w:t>UE-to-UE relay UE user info</w:t>
      </w:r>
      <w:bookmarkEnd w:id="2964"/>
    </w:p>
    <w:p w14:paraId="226F3043" w14:textId="7403C0F0" w:rsidR="00260579" w:rsidRPr="00C6761E" w:rsidRDefault="00260579" w:rsidP="0066566A">
      <w:pPr>
        <w:rPr>
          <w:lang w:eastAsia="zh-CN"/>
        </w:rPr>
      </w:pPr>
      <w:r w:rsidRPr="00C6761E">
        <w:t xml:space="preserve">The UE shall include this IE if the 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or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r w:rsidRPr="00C6761E">
        <w:rPr>
          <w:rFonts w:hint="eastAsia"/>
          <w:lang w:eastAsia="zh-CN"/>
        </w:rPr>
        <w:t>.</w:t>
      </w:r>
    </w:p>
    <w:p w14:paraId="28896D61" w14:textId="66284355" w:rsidR="0083029B" w:rsidRPr="00C6761E" w:rsidRDefault="0083029B" w:rsidP="0083029B">
      <w:pPr>
        <w:pStyle w:val="Heading4"/>
      </w:pPr>
      <w:bookmarkStart w:id="2965" w:name="_CR10_3_2_7"/>
      <w:bookmarkStart w:id="2966" w:name="_Toc162969423"/>
      <w:bookmarkEnd w:id="2965"/>
      <w:r w:rsidRPr="00C6761E">
        <w:t>10.3.2.7</w:t>
      </w:r>
      <w:r w:rsidRPr="00C6761E">
        <w:tab/>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lang w:eastAsia="ja-JP"/>
        </w:rPr>
        <w:t>MAC address</w:t>
      </w:r>
      <w:bookmarkEnd w:id="2966"/>
    </w:p>
    <w:p w14:paraId="3B35F7A8" w14:textId="77777777" w:rsidR="0083029B" w:rsidRPr="00C6761E" w:rsidRDefault="0083029B" w:rsidP="0083029B">
      <w:r w:rsidRPr="00C6761E">
        <w:t xml:space="preserve">The UE shall include this IE when the MAC address of the 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t>needs to be indicated.</w:t>
      </w:r>
    </w:p>
    <w:p w14:paraId="3A17B1F4" w14:textId="301BC784" w:rsidR="003D00A8" w:rsidRPr="00C6761E" w:rsidRDefault="003D00A8" w:rsidP="003D00A8">
      <w:pPr>
        <w:pStyle w:val="Heading4"/>
        <w:rPr>
          <w:lang w:eastAsia="zh-CN"/>
        </w:rPr>
      </w:pPr>
      <w:bookmarkStart w:id="2967" w:name="_CR10_3_2_8"/>
      <w:bookmarkStart w:id="2968" w:name="_Toc162969424"/>
      <w:bookmarkEnd w:id="2967"/>
      <w:r w:rsidRPr="00C6761E">
        <w:rPr>
          <w:lang w:eastAsia="zh-CN"/>
        </w:rPr>
        <w:t>10.3.2.</w:t>
      </w:r>
      <w:r w:rsidR="00774BC5" w:rsidRPr="00C6761E">
        <w:rPr>
          <w:lang w:eastAsia="zh-CN"/>
        </w:rPr>
        <w:t>8</w:t>
      </w:r>
      <w:r w:rsidRPr="00C6761E">
        <w:rPr>
          <w:lang w:eastAsia="zh-CN"/>
        </w:rPr>
        <w:tab/>
        <w:t xml:space="preserve">Target </w:t>
      </w:r>
      <w:r w:rsidRPr="00C6761E">
        <w:rPr>
          <w:rFonts w:hint="eastAsia"/>
          <w:lang w:eastAsia="zh-CN"/>
        </w:rPr>
        <w:t>end UE</w:t>
      </w:r>
      <w:r w:rsidRPr="00C6761E">
        <w:rPr>
          <w:lang w:eastAsia="zh-CN"/>
        </w:rPr>
        <w:t xml:space="preserve"> </w:t>
      </w:r>
      <w:r w:rsidRPr="00C6761E">
        <w:rPr>
          <w:rFonts w:hint="eastAsia"/>
          <w:lang w:eastAsia="zh-CN"/>
        </w:rPr>
        <w:t>IP</w:t>
      </w:r>
      <w:r w:rsidRPr="00C6761E">
        <w:rPr>
          <w:lang w:eastAsia="zh-CN"/>
        </w:rPr>
        <w:t xml:space="preserve"> address</w:t>
      </w:r>
      <w:bookmarkEnd w:id="2968"/>
    </w:p>
    <w:p w14:paraId="3A12A546" w14:textId="77777777" w:rsidR="003D00A8" w:rsidRPr="00C6761E" w:rsidRDefault="003D00A8" w:rsidP="003D00A8">
      <w:pPr>
        <w:rPr>
          <w:lang w:eastAsia="zh-CN"/>
        </w:rPr>
      </w:pPr>
      <w:r w:rsidRPr="00C6761E">
        <w:t xml:space="preserve">The UE </w:t>
      </w:r>
      <w:r w:rsidRPr="00C6761E">
        <w:rPr>
          <w:rFonts w:hint="eastAsia"/>
          <w:lang w:eastAsia="zh-CN"/>
        </w:rPr>
        <w:t>may</w:t>
      </w:r>
      <w:r w:rsidRPr="00C6761E">
        <w:t xml:space="preserve"> include this IE </w:t>
      </w:r>
      <w:r w:rsidRPr="00C6761E">
        <w:rPr>
          <w:lang w:eastAsia="zh-CN"/>
        </w:rPr>
        <w:t>if</w:t>
      </w:r>
      <w:r w:rsidRPr="00C6761E">
        <w:rPr>
          <w:rFonts w:hint="eastAsia"/>
          <w:lang w:eastAsia="zh-CN"/>
        </w:rPr>
        <w:t>:</w:t>
      </w:r>
    </w:p>
    <w:p w14:paraId="785B51C8" w14:textId="77777777" w:rsidR="003D00A8" w:rsidRPr="00C6761E" w:rsidRDefault="003D00A8" w:rsidP="003D00A8">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w:t>
      </w:r>
      <w:r w:rsidRPr="00C6761E">
        <w:t xml:space="preserve">5G </w:t>
      </w:r>
      <w:proofErr w:type="spellStart"/>
      <w:r w:rsidRPr="00C6761E">
        <w:t>ProSe</w:t>
      </w:r>
      <w:proofErr w:type="spellEnd"/>
      <w:r w:rsidRPr="00C6761E">
        <w:t xml:space="preserve"> direct link establishment procedure is for 5G </w:t>
      </w:r>
      <w:proofErr w:type="spellStart"/>
      <w:r w:rsidRPr="00C6761E">
        <w:t>ProSe</w:t>
      </w:r>
      <w:proofErr w:type="spellEnd"/>
      <w:r w:rsidRPr="00C6761E">
        <w:t xml:space="preserve"> direct communication between the source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and </w:t>
      </w:r>
      <w:r w:rsidRPr="00C6761E">
        <w:rPr>
          <w:rFonts w:hint="eastAsia"/>
          <w:lang w:eastAsia="zh-CN"/>
        </w:rPr>
        <w:t xml:space="preserve">the 5G </w:t>
      </w:r>
      <w:proofErr w:type="spellStart"/>
      <w:r w:rsidRPr="00C6761E">
        <w:rPr>
          <w:rFonts w:hint="eastAsia"/>
          <w:lang w:eastAsia="zh-CN"/>
        </w:rPr>
        <w:t>ProSe</w:t>
      </w:r>
      <w:proofErr w:type="spellEnd"/>
      <w:r w:rsidRPr="00C6761E">
        <w:rPr>
          <w:rFonts w:hint="eastAsia"/>
          <w:lang w:eastAsia="zh-CN"/>
        </w:rPr>
        <w:t xml:space="preserve"> layer-3 UE-to-UE relay UE;</w:t>
      </w:r>
    </w:p>
    <w:p w14:paraId="625D6050" w14:textId="77777777" w:rsidR="003D00A8" w:rsidRPr="00C6761E" w:rsidRDefault="003D00A8" w:rsidP="003D00A8">
      <w:pPr>
        <w:pStyle w:val="B1"/>
        <w:rPr>
          <w:lang w:eastAsia="zh-CN"/>
        </w:rPr>
      </w:pPr>
      <w:r w:rsidRPr="00C6761E">
        <w:rPr>
          <w:rFonts w:hint="eastAsia"/>
          <w:lang w:eastAsia="zh-CN"/>
        </w:rPr>
        <w:t>b)</w:t>
      </w:r>
      <w:r w:rsidRPr="00C6761E">
        <w:rPr>
          <w:rFonts w:hint="eastAsia"/>
          <w:lang w:eastAsia="zh-CN"/>
        </w:rPr>
        <w:tab/>
        <w:t xml:space="preserve">the UE acts as the 5G </w:t>
      </w:r>
      <w:proofErr w:type="spellStart"/>
      <w:r w:rsidRPr="00C6761E">
        <w:rPr>
          <w:rFonts w:hint="eastAsia"/>
          <w:lang w:eastAsia="zh-CN"/>
        </w:rPr>
        <w:t>ProSe</w:t>
      </w:r>
      <w:proofErr w:type="spellEnd"/>
      <w:r w:rsidRPr="00C6761E">
        <w:rPr>
          <w:rFonts w:hint="eastAsia"/>
          <w:lang w:eastAsia="zh-CN"/>
        </w:rPr>
        <w:t xml:space="preserve"> layer-3 UE-to-UE relay UE;</w:t>
      </w:r>
    </w:p>
    <w:p w14:paraId="3344C43D" w14:textId="77777777" w:rsidR="003D00A8" w:rsidRPr="00C6761E" w:rsidRDefault="003D00A8" w:rsidP="003D00A8">
      <w:pPr>
        <w:pStyle w:val="B1"/>
        <w:rPr>
          <w:lang w:eastAsia="zh-CN"/>
        </w:rPr>
      </w:pPr>
      <w:r w:rsidRPr="00C6761E">
        <w:rPr>
          <w:rFonts w:hint="eastAsia"/>
          <w:lang w:eastAsia="zh-CN"/>
        </w:rPr>
        <w:t>c)</w:t>
      </w:r>
      <w:r w:rsidRPr="00C6761E">
        <w:rPr>
          <w:rFonts w:hint="eastAsia"/>
          <w:lang w:eastAsia="zh-CN"/>
        </w:rPr>
        <w:tab/>
        <w:t>the data unit type is</w:t>
      </w:r>
      <w:r w:rsidRPr="00C6761E">
        <w:rPr>
          <w:lang w:eastAsia="zh-CN"/>
        </w:rPr>
        <w:t xml:space="preserve"> </w:t>
      </w:r>
      <w:r w:rsidRPr="00C6761E">
        <w:rPr>
          <w:rFonts w:hint="eastAsia"/>
          <w:lang w:eastAsia="zh-CN"/>
        </w:rPr>
        <w:t>IP; and</w:t>
      </w:r>
    </w:p>
    <w:p w14:paraId="4F0DA94D" w14:textId="388BC98E" w:rsidR="0083029B" w:rsidRPr="00C6761E" w:rsidRDefault="003D00A8" w:rsidP="00FF2905">
      <w:pPr>
        <w:pStyle w:val="B1"/>
        <w:rPr>
          <w:lang w:eastAsia="zh-CN"/>
        </w:rPr>
      </w:pPr>
      <w:r w:rsidRPr="00C6761E">
        <w:rPr>
          <w:rFonts w:hint="eastAsia"/>
          <w:lang w:eastAsia="zh-CN"/>
        </w:rPr>
        <w:t>d)</w:t>
      </w:r>
      <w:r w:rsidRPr="00C6761E">
        <w:rPr>
          <w:rFonts w:hint="eastAsia"/>
          <w:lang w:eastAsia="zh-CN"/>
        </w:rPr>
        <w:tab/>
        <w:t xml:space="preserve">the IP address </w:t>
      </w:r>
      <w:r w:rsidRPr="00C6761E">
        <w:rPr>
          <w:lang w:eastAsia="zh-CN"/>
        </w:rPr>
        <w:t xml:space="preserve">of the </w:t>
      </w: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 is available in 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t>.</w:t>
      </w:r>
    </w:p>
    <w:p w14:paraId="58F4C3F9" w14:textId="77777777" w:rsidR="0036233B" w:rsidRPr="00C6761E" w:rsidRDefault="00AF026B" w:rsidP="0037175B">
      <w:pPr>
        <w:pStyle w:val="Heading3"/>
        <w:rPr>
          <w:lang w:eastAsia="zh-CN"/>
        </w:rPr>
      </w:pPr>
      <w:bookmarkStart w:id="2969" w:name="_CR10_3_3"/>
      <w:bookmarkStart w:id="2970" w:name="_Toc68196413"/>
      <w:bookmarkStart w:id="2971" w:name="_Toc59209084"/>
      <w:bookmarkStart w:id="2972" w:name="_Toc51951307"/>
      <w:bookmarkStart w:id="2973" w:name="_Toc162969425"/>
      <w:bookmarkEnd w:id="2969"/>
      <w:r w:rsidRPr="00C6761E">
        <w:rPr>
          <w:lang w:eastAsia="zh-CN"/>
        </w:rPr>
        <w:t>10.</w:t>
      </w:r>
      <w:r w:rsidR="0036233B" w:rsidRPr="00C6761E">
        <w:rPr>
          <w:lang w:eastAsia="zh-CN"/>
        </w:rPr>
        <w:t>3</w:t>
      </w:r>
      <w:r w:rsidR="0036233B" w:rsidRPr="00C6761E">
        <w:t>.3</w:t>
      </w:r>
      <w:r w:rsidR="0036233B" w:rsidRPr="00C6761E">
        <w:tab/>
      </w:r>
      <w:proofErr w:type="spellStart"/>
      <w:r w:rsidR="0036233B" w:rsidRPr="00C6761E">
        <w:t>ProSe</w:t>
      </w:r>
      <w:proofErr w:type="spellEnd"/>
      <w:r w:rsidR="0036233B" w:rsidRPr="00C6761E">
        <w:t xml:space="preserve"> direct link </w:t>
      </w:r>
      <w:r w:rsidR="0036233B" w:rsidRPr="00C6761E">
        <w:rPr>
          <w:lang w:eastAsia="zh-CN"/>
        </w:rPr>
        <w:t>establishment reject</w:t>
      </w:r>
      <w:bookmarkEnd w:id="2970"/>
      <w:bookmarkEnd w:id="2971"/>
      <w:bookmarkEnd w:id="2972"/>
      <w:bookmarkEnd w:id="2973"/>
    </w:p>
    <w:p w14:paraId="410F08A4" w14:textId="77777777" w:rsidR="0036233B" w:rsidRPr="00C6761E" w:rsidRDefault="00AF026B" w:rsidP="0037175B">
      <w:pPr>
        <w:pStyle w:val="Heading4"/>
      </w:pPr>
      <w:bookmarkStart w:id="2974" w:name="_CR10_3_3_1"/>
      <w:bookmarkStart w:id="2975" w:name="_Toc68196414"/>
      <w:bookmarkStart w:id="2976" w:name="_Toc59209085"/>
      <w:bookmarkStart w:id="2977" w:name="_Toc51951308"/>
      <w:bookmarkStart w:id="2978" w:name="_Toc162969426"/>
      <w:bookmarkEnd w:id="2974"/>
      <w:r w:rsidRPr="00C6761E">
        <w:t>10.</w:t>
      </w:r>
      <w:r w:rsidR="0036233B" w:rsidRPr="00C6761E">
        <w:t>3.3.1</w:t>
      </w:r>
      <w:r w:rsidR="0036233B" w:rsidRPr="00C6761E">
        <w:tab/>
        <w:t>Message definition</w:t>
      </w:r>
      <w:bookmarkEnd w:id="2975"/>
      <w:bookmarkEnd w:id="2976"/>
      <w:bookmarkEnd w:id="2977"/>
      <w:bookmarkEnd w:id="2978"/>
    </w:p>
    <w:p w14:paraId="78CB459B" w14:textId="77777777" w:rsidR="0036233B" w:rsidRPr="00C6761E" w:rsidRDefault="0036233B" w:rsidP="0036233B">
      <w:r w:rsidRPr="00C6761E">
        <w:t>This message is sent by the UE to another peer UE to indicate that the link establishment request is not accepted. See table </w:t>
      </w:r>
      <w:r w:rsidR="00AF026B" w:rsidRPr="00C6761E">
        <w:t>10.</w:t>
      </w:r>
      <w:r w:rsidRPr="00C6761E">
        <w:t>3.3.1.1.</w:t>
      </w:r>
    </w:p>
    <w:p w14:paraId="293A36D5" w14:textId="77777777" w:rsidR="0036233B" w:rsidRPr="00C6761E" w:rsidRDefault="0036233B" w:rsidP="0037175B">
      <w:pPr>
        <w:pStyle w:val="B1"/>
      </w:pPr>
      <w:r w:rsidRPr="00C6761E">
        <w:t>Message type:</w:t>
      </w:r>
      <w:r w:rsidRPr="00C6761E">
        <w:tab/>
        <w:t>PROSE DIRECT LINK ESTABLISHMENT REJECT</w:t>
      </w:r>
    </w:p>
    <w:p w14:paraId="39565608" w14:textId="77777777" w:rsidR="0036233B" w:rsidRPr="00C6761E" w:rsidRDefault="0036233B" w:rsidP="0037175B">
      <w:pPr>
        <w:pStyle w:val="B1"/>
      </w:pPr>
      <w:r w:rsidRPr="00C6761E">
        <w:t>Significance:</w:t>
      </w:r>
      <w:r w:rsidRPr="00C6761E">
        <w:tab/>
        <w:t>dual</w:t>
      </w:r>
    </w:p>
    <w:p w14:paraId="402F43C7" w14:textId="109FB12B" w:rsidR="0036233B" w:rsidRPr="00C6761E" w:rsidRDefault="0036233B" w:rsidP="0037175B">
      <w:pPr>
        <w:pStyle w:val="B1"/>
      </w:pPr>
      <w:r w:rsidRPr="00C6761E">
        <w:t>Direction:</w:t>
      </w:r>
      <w:r w:rsidR="000D7A1B" w:rsidRPr="00C6761E">
        <w:tab/>
      </w:r>
      <w:r w:rsidRPr="00C6761E">
        <w:t>UE to peer UE</w:t>
      </w:r>
    </w:p>
    <w:p w14:paraId="7047FF15" w14:textId="77777777" w:rsidR="0036233B" w:rsidRPr="00C6761E" w:rsidRDefault="0036233B" w:rsidP="0037175B">
      <w:pPr>
        <w:pStyle w:val="TH"/>
      </w:pPr>
      <w:bookmarkStart w:id="2979" w:name="_CRTable10_3_3_1_1"/>
      <w:r w:rsidRPr="00C6761E">
        <w:t>Table </w:t>
      </w:r>
      <w:bookmarkEnd w:id="2979"/>
      <w:r w:rsidR="00AF026B" w:rsidRPr="00C6761E">
        <w:t>10.</w:t>
      </w:r>
      <w:r w:rsidRPr="00C6761E">
        <w:t>3.3.1.1: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rsidRPr="00C6761E"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Pr="00C6761E" w:rsidRDefault="0036233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1E3775CE" w:rsidR="0036233B" w:rsidRPr="00C6761E" w:rsidRDefault="0036233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Pr="00C6761E" w:rsidRDefault="0036233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Pr="00C6761E" w:rsidRDefault="0036233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Pr="00C6761E" w:rsidRDefault="0036233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Pr="00C6761E" w:rsidRDefault="0036233B" w:rsidP="0010363A">
            <w:pPr>
              <w:pStyle w:val="TAH"/>
            </w:pPr>
            <w:r w:rsidRPr="00C6761E">
              <w:t>Length</w:t>
            </w:r>
          </w:p>
        </w:tc>
      </w:tr>
      <w:tr w:rsidR="0036233B" w:rsidRPr="00C6761E"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Pr="00C6761E"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Pr="00C6761E" w:rsidRDefault="0036233B" w:rsidP="0010363A">
            <w:pPr>
              <w:pStyle w:val="TAL"/>
            </w:pPr>
            <w:r w:rsidRPr="00C6761E">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Pr="00C6761E" w:rsidRDefault="0036233B" w:rsidP="0010363A">
            <w:pPr>
              <w:pStyle w:val="TAL"/>
            </w:pPr>
            <w:proofErr w:type="spellStart"/>
            <w:r w:rsidRPr="00C6761E">
              <w:t>ProSe</w:t>
            </w:r>
            <w:proofErr w:type="spellEnd"/>
            <w:r w:rsidRPr="00C6761E">
              <w:t xml:space="preserve"> PC5 signalling message type</w:t>
            </w:r>
          </w:p>
          <w:p w14:paraId="231A7006" w14:textId="77777777" w:rsidR="0036233B" w:rsidRPr="00C6761E" w:rsidRDefault="00AF026B" w:rsidP="0010363A">
            <w:pPr>
              <w:pStyle w:val="TAL"/>
            </w:pPr>
            <w:r w:rsidRPr="00C6761E">
              <w:rPr>
                <w:lang w:eastAsia="zh-CN"/>
              </w:rPr>
              <w:t>11.</w:t>
            </w:r>
            <w:r w:rsidR="0036233B" w:rsidRPr="00C6761E">
              <w:rPr>
                <w:lang w:eastAsia="zh-CN"/>
              </w:rPr>
              <w:t>3</w:t>
            </w:r>
            <w:r w:rsidR="0036233B"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Pr="00C6761E" w:rsidRDefault="0036233B" w:rsidP="0010363A">
            <w:pPr>
              <w:pStyle w:val="TAC"/>
            </w:pPr>
            <w:r w:rsidRPr="00C6761E">
              <w:t>1</w:t>
            </w:r>
          </w:p>
        </w:tc>
      </w:tr>
      <w:tr w:rsidR="0036233B" w:rsidRPr="00C6761E"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Pr="00C6761E"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Pr="00C6761E" w:rsidRDefault="0036233B" w:rsidP="0010363A">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Pr="00C6761E" w:rsidRDefault="0036233B" w:rsidP="0010363A">
            <w:pPr>
              <w:pStyle w:val="TAL"/>
            </w:pPr>
            <w:r w:rsidRPr="00C6761E">
              <w:t>Sequence number</w:t>
            </w:r>
          </w:p>
          <w:p w14:paraId="36BC2CFE" w14:textId="77777777" w:rsidR="0036233B" w:rsidRPr="00C6761E" w:rsidRDefault="00AF026B" w:rsidP="0010363A">
            <w:pPr>
              <w:pStyle w:val="TAL"/>
            </w:pPr>
            <w:r w:rsidRPr="00C6761E">
              <w:rPr>
                <w:lang w:eastAsia="zh-CN"/>
              </w:rPr>
              <w:t>11.</w:t>
            </w:r>
            <w:r w:rsidR="0036233B" w:rsidRPr="00C6761E">
              <w:rPr>
                <w:lang w:eastAsia="zh-CN"/>
              </w:rPr>
              <w:t>3</w:t>
            </w:r>
            <w:r w:rsidR="0036233B" w:rsidRPr="00C6761E">
              <w:t>.</w:t>
            </w:r>
            <w:r w:rsidR="0036233B" w:rsidRPr="00C6761E">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Pr="00C6761E" w:rsidRDefault="0036233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Pr="00C6761E" w:rsidRDefault="0036233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Pr="00C6761E" w:rsidRDefault="0036233B" w:rsidP="0010363A">
            <w:pPr>
              <w:pStyle w:val="TAC"/>
              <w:rPr>
                <w:lang w:eastAsia="zh-CN"/>
              </w:rPr>
            </w:pPr>
            <w:r w:rsidRPr="00C6761E">
              <w:rPr>
                <w:lang w:eastAsia="zh-CN"/>
              </w:rPr>
              <w:t>1</w:t>
            </w:r>
          </w:p>
        </w:tc>
      </w:tr>
      <w:tr w:rsidR="0036233B" w:rsidRPr="00C6761E"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Pr="00C6761E"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Pr="00C6761E" w:rsidRDefault="0036233B" w:rsidP="0010363A">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Pr="00C6761E" w:rsidRDefault="0036233B" w:rsidP="0010363A">
            <w:pPr>
              <w:pStyle w:val="TAL"/>
              <w:rPr>
                <w:lang w:eastAsia="zh-CN"/>
              </w:rPr>
            </w:pPr>
            <w:r w:rsidRPr="00C6761E">
              <w:rPr>
                <w:lang w:eastAsia="zh-CN"/>
              </w:rPr>
              <w:t>PC5 signalling protocol cause</w:t>
            </w:r>
          </w:p>
          <w:p w14:paraId="6218A91A" w14:textId="34B45537" w:rsidR="0036233B" w:rsidRPr="00C6761E" w:rsidRDefault="00AF026B" w:rsidP="0010363A">
            <w:pPr>
              <w:pStyle w:val="TAL"/>
              <w:rPr>
                <w:rFonts w:eastAsia="SimSun"/>
                <w:lang w:eastAsia="zh-CN"/>
              </w:rPr>
            </w:pPr>
            <w:r w:rsidRPr="00C6761E">
              <w:rPr>
                <w:lang w:eastAsia="zh-CN"/>
              </w:rPr>
              <w:t>11.</w:t>
            </w:r>
            <w:r w:rsidR="0036233B" w:rsidRPr="00C6761E">
              <w:rPr>
                <w:lang w:eastAsia="zh-CN"/>
              </w:rPr>
              <w:t>3.</w:t>
            </w:r>
            <w:r w:rsidR="00030D31" w:rsidRPr="00C6761E">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Pr="00C6761E" w:rsidRDefault="0036233B" w:rsidP="00C33F68">
            <w:pPr>
              <w:pStyle w:val="TAC"/>
              <w:rPr>
                <w:rFonts w:eastAsia="SimSun"/>
                <w:lang w:eastAsia="zh-CN"/>
              </w:rPr>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Pr="00C6761E" w:rsidRDefault="0036233B" w:rsidP="0066566A">
            <w:pPr>
              <w:pStyle w:val="TAL"/>
              <w:jc w:val="center"/>
              <w:rPr>
                <w:rFonts w:eastAsiaTheme="minorEastAsia"/>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Pr="00C6761E" w:rsidRDefault="0036233B" w:rsidP="0010363A">
            <w:pPr>
              <w:pStyle w:val="TAC"/>
            </w:pPr>
            <w:r w:rsidRPr="00C6761E">
              <w:t>1</w:t>
            </w:r>
          </w:p>
        </w:tc>
      </w:tr>
      <w:tr w:rsidR="00F44AE1" w:rsidRPr="00C6761E" w14:paraId="51C7B9D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28A43" w14:textId="74C3ED51" w:rsidR="00F44AE1" w:rsidRPr="00C6761E" w:rsidRDefault="00691665" w:rsidP="0010363A">
            <w:pPr>
              <w:pStyle w:val="TAL"/>
              <w:rPr>
                <w:lang w:eastAsia="zh-CN"/>
              </w:rPr>
            </w:pPr>
            <w:r w:rsidRPr="00C6761E">
              <w:rPr>
                <w:lang w:eastAsia="zh-CN"/>
              </w:rPr>
              <w:t>5E</w:t>
            </w:r>
          </w:p>
        </w:tc>
        <w:tc>
          <w:tcPr>
            <w:tcW w:w="2835" w:type="dxa"/>
            <w:tcBorders>
              <w:top w:val="single" w:sz="6" w:space="0" w:color="000000"/>
              <w:left w:val="single" w:sz="6" w:space="0" w:color="000000"/>
              <w:bottom w:val="single" w:sz="6" w:space="0" w:color="000000"/>
              <w:right w:val="single" w:sz="6" w:space="0" w:color="000000"/>
            </w:tcBorders>
            <w:hideMark/>
          </w:tcPr>
          <w:p w14:paraId="694F01FB" w14:textId="77777777" w:rsidR="00F44AE1" w:rsidRPr="00C6761E" w:rsidRDefault="00F44AE1" w:rsidP="0010363A">
            <w:pPr>
              <w:pStyle w:val="TAL"/>
            </w:pPr>
            <w:r w:rsidRPr="00C6761E">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170BEBA1" w14:textId="77777777" w:rsidR="00F44AE1" w:rsidRPr="00C6761E" w:rsidRDefault="00F44AE1" w:rsidP="0010363A">
            <w:pPr>
              <w:pStyle w:val="TAL"/>
              <w:rPr>
                <w:lang w:eastAsia="zh-CN"/>
              </w:rPr>
            </w:pPr>
            <w:r w:rsidRPr="00C6761E">
              <w:rPr>
                <w:lang w:eastAsia="zh-CN"/>
              </w:rPr>
              <w:t>GPRS timer</w:t>
            </w:r>
          </w:p>
          <w:p w14:paraId="3F5B331D" w14:textId="30C58B5F" w:rsidR="00F44AE1" w:rsidRPr="00C6761E" w:rsidRDefault="00953252" w:rsidP="0010363A">
            <w:pPr>
              <w:pStyle w:val="TAL"/>
              <w:rPr>
                <w:lang w:eastAsia="zh-CN"/>
              </w:rPr>
            </w:pPr>
            <w:r w:rsidRPr="00C6761E">
              <w:rPr>
                <w:lang w:eastAsia="zh-CN"/>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28C4BF25" w14:textId="77777777" w:rsidR="00F44AE1" w:rsidRPr="00C6761E" w:rsidRDefault="00F44AE1" w:rsidP="0010363A">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EE5BF97" w14:textId="77777777" w:rsidR="00F44AE1" w:rsidRPr="00C6761E" w:rsidRDefault="00F44AE1"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6EF3D2D4" w14:textId="77777777" w:rsidR="00F44AE1" w:rsidRPr="00C6761E" w:rsidRDefault="00F44AE1" w:rsidP="0010363A">
            <w:pPr>
              <w:pStyle w:val="TAC"/>
            </w:pPr>
            <w:r w:rsidRPr="00C6761E">
              <w:t>2</w:t>
            </w:r>
          </w:p>
        </w:tc>
      </w:tr>
      <w:tr w:rsidR="00B029DC" w:rsidRPr="00C6761E" w14:paraId="03A2BA2E"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C7BD45" w14:textId="5BF8C34E" w:rsidR="00B029DC" w:rsidRPr="00C6761E" w:rsidRDefault="00567229" w:rsidP="00B029DC">
            <w:pPr>
              <w:pStyle w:val="TAL"/>
              <w:rPr>
                <w:lang w:eastAsia="zh-CN"/>
              </w:rPr>
            </w:pPr>
            <w:r w:rsidRPr="00C6761E">
              <w:rPr>
                <w:lang w:eastAsia="zh-CN"/>
              </w:rPr>
              <w:t>70</w:t>
            </w:r>
          </w:p>
        </w:tc>
        <w:tc>
          <w:tcPr>
            <w:tcW w:w="2835" w:type="dxa"/>
            <w:tcBorders>
              <w:top w:val="single" w:sz="6" w:space="0" w:color="000000"/>
              <w:left w:val="single" w:sz="6" w:space="0" w:color="000000"/>
              <w:bottom w:val="single" w:sz="6" w:space="0" w:color="000000"/>
              <w:right w:val="single" w:sz="6" w:space="0" w:color="000000"/>
            </w:tcBorders>
          </w:tcPr>
          <w:p w14:paraId="7BB4C72C" w14:textId="0BA309FB" w:rsidR="00B029DC" w:rsidRPr="00C6761E" w:rsidRDefault="00B029DC" w:rsidP="00B029DC">
            <w:pPr>
              <w:pStyle w:val="TAL"/>
            </w:pPr>
            <w:r w:rsidRPr="00C6761E">
              <w:t>EAP message</w:t>
            </w:r>
          </w:p>
        </w:tc>
        <w:tc>
          <w:tcPr>
            <w:tcW w:w="3119" w:type="dxa"/>
            <w:tcBorders>
              <w:top w:val="single" w:sz="6" w:space="0" w:color="000000"/>
              <w:left w:val="single" w:sz="6" w:space="0" w:color="000000"/>
              <w:bottom w:val="single" w:sz="6" w:space="0" w:color="000000"/>
              <w:right w:val="single" w:sz="6" w:space="0" w:color="000000"/>
            </w:tcBorders>
          </w:tcPr>
          <w:p w14:paraId="08C28EFF" w14:textId="77777777" w:rsidR="00B029DC" w:rsidRPr="00C6761E" w:rsidRDefault="00B029DC" w:rsidP="00B029DC">
            <w:pPr>
              <w:pStyle w:val="TAL"/>
              <w:rPr>
                <w:lang w:eastAsia="zh-CN"/>
              </w:rPr>
            </w:pPr>
            <w:r w:rsidRPr="00C6761E">
              <w:rPr>
                <w:lang w:eastAsia="zh-CN"/>
              </w:rPr>
              <w:t>EAP message</w:t>
            </w:r>
          </w:p>
          <w:p w14:paraId="6149CB48" w14:textId="2AF47194" w:rsidR="00B029DC" w:rsidRPr="00C6761E" w:rsidRDefault="00B029DC" w:rsidP="00B029DC">
            <w:pPr>
              <w:pStyle w:val="TAL"/>
              <w:rPr>
                <w:lang w:eastAsia="zh-CN"/>
              </w:rPr>
            </w:pPr>
            <w:r w:rsidRPr="00C6761E">
              <w:rPr>
                <w:lang w:eastAsia="zh-CN"/>
              </w:rPr>
              <w:t>11.3.31</w:t>
            </w:r>
          </w:p>
        </w:tc>
        <w:tc>
          <w:tcPr>
            <w:tcW w:w="1134" w:type="dxa"/>
            <w:tcBorders>
              <w:top w:val="single" w:sz="6" w:space="0" w:color="000000"/>
              <w:left w:val="single" w:sz="6" w:space="0" w:color="000000"/>
              <w:bottom w:val="single" w:sz="6" w:space="0" w:color="000000"/>
              <w:right w:val="single" w:sz="6" w:space="0" w:color="000000"/>
            </w:tcBorders>
          </w:tcPr>
          <w:p w14:paraId="6708835D" w14:textId="7EB6034B" w:rsidR="00B029DC" w:rsidRPr="00C6761E" w:rsidRDefault="00B029DC" w:rsidP="00B029D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A46A70" w14:textId="27A94DDB" w:rsidR="00B029DC" w:rsidRPr="00C6761E" w:rsidRDefault="00B029DC" w:rsidP="00B029DC">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5A943ADB" w14:textId="251C9CE8" w:rsidR="00B029DC" w:rsidRPr="00C6761E" w:rsidRDefault="00B029DC" w:rsidP="00B029DC">
            <w:pPr>
              <w:pStyle w:val="TAC"/>
            </w:pPr>
            <w:r w:rsidRPr="00C6761E">
              <w:t>7-1503</w:t>
            </w:r>
          </w:p>
        </w:tc>
      </w:tr>
      <w:tr w:rsidR="00EF4CCC" w:rsidRPr="00C6761E" w14:paraId="66729FCA"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B1E686" w14:textId="5048D3CE" w:rsidR="00EF4CCC" w:rsidRPr="00C6761E" w:rsidRDefault="006321DA" w:rsidP="00EF4CCC">
            <w:pPr>
              <w:pStyle w:val="TAL"/>
              <w:rPr>
                <w:lang w:eastAsia="zh-CN"/>
              </w:rPr>
            </w:pPr>
            <w:r w:rsidRPr="00C6761E">
              <w:rPr>
                <w:lang w:eastAsia="zh-CN"/>
              </w:rPr>
              <w:t>68</w:t>
            </w:r>
          </w:p>
        </w:tc>
        <w:tc>
          <w:tcPr>
            <w:tcW w:w="2835" w:type="dxa"/>
            <w:tcBorders>
              <w:top w:val="single" w:sz="6" w:space="0" w:color="000000"/>
              <w:left w:val="single" w:sz="6" w:space="0" w:color="000000"/>
              <w:bottom w:val="single" w:sz="6" w:space="0" w:color="000000"/>
              <w:right w:val="single" w:sz="6" w:space="0" w:color="000000"/>
            </w:tcBorders>
          </w:tcPr>
          <w:p w14:paraId="6CE57D1E" w14:textId="106BA656" w:rsidR="00EF4CCC" w:rsidRPr="00C6761E" w:rsidRDefault="00EF4CCC" w:rsidP="00EF4CCC">
            <w:pPr>
              <w:pStyle w:val="TAL"/>
            </w:pPr>
            <w:r w:rsidRPr="00C6761E">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0CD8EE76" w14:textId="77777777" w:rsidR="00EF4CCC" w:rsidRPr="00C6761E" w:rsidRDefault="00EF4CCC" w:rsidP="00EF4CCC">
            <w:pPr>
              <w:pStyle w:val="TAL"/>
              <w:rPr>
                <w:lang w:eastAsia="zh-CN"/>
              </w:rPr>
            </w:pPr>
            <w:r w:rsidRPr="00C6761E">
              <w:rPr>
                <w:lang w:eastAsia="zh-CN"/>
              </w:rPr>
              <w:t>PC5 signalling protocol cause 2</w:t>
            </w:r>
          </w:p>
          <w:p w14:paraId="3AFDCAF4" w14:textId="14F270E9" w:rsidR="00EF4CCC" w:rsidRPr="00C6761E" w:rsidRDefault="00EF4CCC" w:rsidP="00EF4CCC">
            <w:pPr>
              <w:pStyle w:val="TAL"/>
              <w:rPr>
                <w:lang w:eastAsia="zh-CN"/>
              </w:rPr>
            </w:pPr>
            <w:r w:rsidRPr="00C6761E">
              <w:rPr>
                <w:lang w:eastAsia="zh-CN"/>
              </w:rPr>
              <w:t>11.3.</w:t>
            </w:r>
            <w:r w:rsidR="00B035F7" w:rsidRPr="00C6761E">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355FD193" w14:textId="4A05BF21"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7F7D390" w14:textId="59822DA1"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97C0904" w14:textId="721D4EC1" w:rsidR="00EF4CCC" w:rsidRPr="00C6761E" w:rsidRDefault="00EF4CCC" w:rsidP="00EF4CCC">
            <w:pPr>
              <w:pStyle w:val="TAC"/>
            </w:pPr>
            <w:r w:rsidRPr="00C6761E">
              <w:t>3</w:t>
            </w:r>
          </w:p>
        </w:tc>
      </w:tr>
      <w:tr w:rsidR="00EF4CCC" w:rsidRPr="00C6761E" w14:paraId="6FB28EB3"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668F135" w14:textId="33E263C7" w:rsidR="00EF4CCC" w:rsidRPr="00C6761E" w:rsidRDefault="006321DA" w:rsidP="00EF4CCC">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12FA5C84" w14:textId="1E44C293" w:rsidR="00EF4CCC" w:rsidRPr="00C6761E" w:rsidRDefault="00EF4CCC" w:rsidP="00EF4CCC">
            <w:pPr>
              <w:pStyle w:val="TAL"/>
            </w:pPr>
            <w:r w:rsidRPr="00C6761E">
              <w:t>Source end UE info</w:t>
            </w:r>
          </w:p>
        </w:tc>
        <w:tc>
          <w:tcPr>
            <w:tcW w:w="3119" w:type="dxa"/>
            <w:tcBorders>
              <w:top w:val="single" w:sz="6" w:space="0" w:color="000000"/>
              <w:left w:val="single" w:sz="6" w:space="0" w:color="000000"/>
              <w:bottom w:val="single" w:sz="6" w:space="0" w:color="000000"/>
              <w:right w:val="single" w:sz="6" w:space="0" w:color="000000"/>
            </w:tcBorders>
          </w:tcPr>
          <w:p w14:paraId="1E5FA927" w14:textId="77777777" w:rsidR="00B65823" w:rsidRDefault="00B65823" w:rsidP="00B65823">
            <w:pPr>
              <w:pStyle w:val="TAL"/>
            </w:pPr>
            <w:r>
              <w:t>Application layer ID</w:t>
            </w:r>
          </w:p>
          <w:p w14:paraId="29BBFAC3" w14:textId="74A3933B" w:rsidR="00EF4CCC" w:rsidRPr="00C6761E" w:rsidRDefault="00B65823" w:rsidP="00EF4CC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2B8FD745" w14:textId="45BA28AE"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8423008" w14:textId="11B77966"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2E398510" w14:textId="46B8FDE5" w:rsidR="00EF4CCC" w:rsidRPr="00C6761E" w:rsidRDefault="00EF4CCC" w:rsidP="00EF4CCC">
            <w:pPr>
              <w:pStyle w:val="TAC"/>
            </w:pPr>
            <w:r w:rsidRPr="00C6761E">
              <w:t>3-257</w:t>
            </w:r>
          </w:p>
        </w:tc>
      </w:tr>
      <w:tr w:rsidR="00EF4CCC" w:rsidRPr="00C6761E" w14:paraId="1122041C"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196BB4" w14:textId="07CF509E" w:rsidR="00EF4CCC" w:rsidRPr="00C6761E" w:rsidRDefault="006321DA" w:rsidP="00EF4CCC">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5A45A9D6" w14:textId="5735D89D" w:rsidR="00EF4CCC" w:rsidRPr="00C6761E" w:rsidRDefault="00EF4CCC" w:rsidP="00EF4CCC">
            <w:pPr>
              <w:pStyle w:val="TAL"/>
            </w:pPr>
            <w:r w:rsidRPr="00C6761E">
              <w:t>Target end UE info</w:t>
            </w:r>
          </w:p>
        </w:tc>
        <w:tc>
          <w:tcPr>
            <w:tcW w:w="3119" w:type="dxa"/>
            <w:tcBorders>
              <w:top w:val="single" w:sz="6" w:space="0" w:color="000000"/>
              <w:left w:val="single" w:sz="6" w:space="0" w:color="000000"/>
              <w:bottom w:val="single" w:sz="6" w:space="0" w:color="000000"/>
              <w:right w:val="single" w:sz="6" w:space="0" w:color="000000"/>
            </w:tcBorders>
          </w:tcPr>
          <w:p w14:paraId="4778B698" w14:textId="77777777" w:rsidR="00B65823" w:rsidRDefault="00B65823" w:rsidP="00B65823">
            <w:pPr>
              <w:pStyle w:val="TAL"/>
            </w:pPr>
            <w:r>
              <w:t>Application layer ID</w:t>
            </w:r>
          </w:p>
          <w:p w14:paraId="3D916197" w14:textId="4AE671C2" w:rsidR="00EF4CCC" w:rsidRPr="00C6761E" w:rsidRDefault="00B65823" w:rsidP="00EF4CC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0D59B872" w14:textId="044C8F7A"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605B80B" w14:textId="0828F804"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4725489" w14:textId="26BF69E0" w:rsidR="00EF4CCC" w:rsidRPr="00C6761E" w:rsidRDefault="00EF4CCC" w:rsidP="00EF4CCC">
            <w:pPr>
              <w:pStyle w:val="TAC"/>
            </w:pPr>
            <w:r w:rsidRPr="00C6761E">
              <w:t>3-257</w:t>
            </w:r>
          </w:p>
        </w:tc>
      </w:tr>
      <w:tr w:rsidR="00EF4CCC" w:rsidRPr="00C6761E" w14:paraId="4914ACDF"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044EB5" w14:textId="4077B0A5" w:rsidR="00EF4CCC" w:rsidRPr="00C6761E" w:rsidRDefault="006321DA" w:rsidP="00EF4CCC">
            <w:pPr>
              <w:pStyle w:val="TAL"/>
              <w:rPr>
                <w:lang w:eastAsia="zh-CN"/>
              </w:rPr>
            </w:pPr>
            <w:r w:rsidRPr="00C6761E">
              <w:rPr>
                <w:lang w:eastAsia="zh-CN"/>
              </w:rPr>
              <w:t>65</w:t>
            </w:r>
          </w:p>
        </w:tc>
        <w:tc>
          <w:tcPr>
            <w:tcW w:w="2835" w:type="dxa"/>
            <w:tcBorders>
              <w:top w:val="single" w:sz="6" w:space="0" w:color="000000"/>
              <w:left w:val="single" w:sz="6" w:space="0" w:color="000000"/>
              <w:bottom w:val="single" w:sz="6" w:space="0" w:color="000000"/>
              <w:right w:val="single" w:sz="6" w:space="0" w:color="000000"/>
            </w:tcBorders>
          </w:tcPr>
          <w:p w14:paraId="7D4C59DB" w14:textId="6A6CF6CE" w:rsidR="00EF4CCC" w:rsidRPr="00C6761E" w:rsidRDefault="00EF4CCC" w:rsidP="00EF4CCC">
            <w:pPr>
              <w:pStyle w:val="TAL"/>
            </w:pPr>
            <w:r w:rsidRPr="00C6761E">
              <w:t>UE-to-UE relay UE</w:t>
            </w:r>
            <w:r w:rsidR="006321DA" w:rsidRPr="00C6761E">
              <w:t xml:space="preserve"> user</w:t>
            </w:r>
            <w:r w:rsidRPr="00C6761E">
              <w:t xml:space="preserve"> info</w:t>
            </w:r>
          </w:p>
        </w:tc>
        <w:tc>
          <w:tcPr>
            <w:tcW w:w="3119" w:type="dxa"/>
            <w:tcBorders>
              <w:top w:val="single" w:sz="6" w:space="0" w:color="000000"/>
              <w:left w:val="single" w:sz="6" w:space="0" w:color="000000"/>
              <w:bottom w:val="single" w:sz="6" w:space="0" w:color="000000"/>
              <w:right w:val="single" w:sz="6" w:space="0" w:color="000000"/>
            </w:tcBorders>
          </w:tcPr>
          <w:p w14:paraId="509AD1A1" w14:textId="77777777" w:rsidR="00EF4CCC" w:rsidRPr="00C6761E" w:rsidRDefault="00EF4CCC" w:rsidP="00EF4CCC">
            <w:pPr>
              <w:pStyle w:val="TAL"/>
              <w:rPr>
                <w:lang w:eastAsia="zh-CN"/>
              </w:rPr>
            </w:pPr>
            <w:r w:rsidRPr="00C6761E">
              <w:rPr>
                <w:lang w:eastAsia="zh-CN"/>
              </w:rPr>
              <w:t>User info ID</w:t>
            </w:r>
          </w:p>
          <w:p w14:paraId="75201A2C" w14:textId="4AC093AA" w:rsidR="00EF4CCC" w:rsidRPr="00C6761E" w:rsidRDefault="00EF4CCC" w:rsidP="00EF4CCC">
            <w:pPr>
              <w:pStyle w:val="TAL"/>
              <w:rPr>
                <w:lang w:eastAsia="zh-CN"/>
              </w:rPr>
            </w:pPr>
            <w:r w:rsidRPr="00C6761E">
              <w:rPr>
                <w:lang w:eastAsia="zh-CN"/>
              </w:rPr>
              <w:t>11.3.</w:t>
            </w:r>
            <w:r w:rsidR="00B035F7" w:rsidRPr="00C6761E">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6B98EE50" w14:textId="7CD22CE7" w:rsidR="00EF4CCC" w:rsidRPr="00C6761E" w:rsidRDefault="00EF4CCC" w:rsidP="00EF4CC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4FB554B" w14:textId="2611A177" w:rsidR="00EF4CCC" w:rsidRPr="00C6761E" w:rsidRDefault="00EF4CCC" w:rsidP="00EF4CC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903FD2F" w14:textId="0D6C1C57" w:rsidR="00EF4CCC" w:rsidRPr="00C6761E" w:rsidRDefault="00EF4CCC" w:rsidP="00EF4CCC">
            <w:pPr>
              <w:pStyle w:val="TAC"/>
            </w:pPr>
            <w:r w:rsidRPr="00C6761E">
              <w:t>3-257</w:t>
            </w:r>
          </w:p>
        </w:tc>
      </w:tr>
    </w:tbl>
    <w:p w14:paraId="34CE87DC" w14:textId="3063A161" w:rsidR="0036233B" w:rsidRPr="00C6761E" w:rsidRDefault="0036233B" w:rsidP="0037175B"/>
    <w:p w14:paraId="7DAD767D" w14:textId="77777777" w:rsidR="00F44AE1" w:rsidRPr="00C6761E" w:rsidRDefault="00F44AE1" w:rsidP="00F44AE1">
      <w:pPr>
        <w:pStyle w:val="Heading4"/>
        <w:rPr>
          <w:lang w:eastAsia="ko-KR"/>
        </w:rPr>
      </w:pPr>
      <w:bookmarkStart w:id="2980" w:name="_CR10_3_3_2"/>
      <w:bookmarkStart w:id="2981" w:name="_Toc68203205"/>
      <w:bookmarkStart w:id="2982" w:name="_Toc51949470"/>
      <w:bookmarkStart w:id="2983" w:name="_Toc51948378"/>
      <w:bookmarkStart w:id="2984" w:name="_Toc45287108"/>
      <w:bookmarkStart w:id="2985" w:name="_Toc36657440"/>
      <w:bookmarkStart w:id="2986" w:name="_Toc36213263"/>
      <w:bookmarkStart w:id="2987" w:name="_Toc27747074"/>
      <w:bookmarkStart w:id="2988" w:name="_Toc20232966"/>
      <w:bookmarkStart w:id="2989" w:name="_Toc162969427"/>
      <w:bookmarkEnd w:id="2980"/>
      <w:r w:rsidRPr="00C6761E">
        <w:lastRenderedPageBreak/>
        <w:t>10.3.3.2</w:t>
      </w:r>
      <w:r w:rsidRPr="00C6761E">
        <w:rPr>
          <w:lang w:eastAsia="ko-KR"/>
        </w:rPr>
        <w:tab/>
      </w:r>
      <w:bookmarkEnd w:id="2981"/>
      <w:bookmarkEnd w:id="2982"/>
      <w:bookmarkEnd w:id="2983"/>
      <w:bookmarkEnd w:id="2984"/>
      <w:bookmarkEnd w:id="2985"/>
      <w:bookmarkEnd w:id="2986"/>
      <w:bookmarkEnd w:id="2987"/>
      <w:bookmarkEnd w:id="2988"/>
      <w:r w:rsidRPr="00C6761E">
        <w:t>Back-off value</w:t>
      </w:r>
      <w:bookmarkEnd w:id="2989"/>
    </w:p>
    <w:p w14:paraId="7932C301" w14:textId="75AD0E33" w:rsidR="00F44AE1" w:rsidRPr="00C6761E" w:rsidRDefault="00F44AE1" w:rsidP="0037175B">
      <w:r w:rsidRPr="00C6761E">
        <w:t>The UE may include this IE when it needs to indicate a back-off timer to another peer UE for congestion control purpose.</w:t>
      </w:r>
    </w:p>
    <w:p w14:paraId="20A7AD35" w14:textId="4ABF218C" w:rsidR="00B029DC" w:rsidRPr="00C6761E" w:rsidRDefault="00B029DC" w:rsidP="00B029DC">
      <w:pPr>
        <w:pStyle w:val="Heading4"/>
        <w:rPr>
          <w:lang w:eastAsia="zh-CN"/>
        </w:rPr>
      </w:pPr>
      <w:bookmarkStart w:id="2990" w:name="_CR10_3_3_3"/>
      <w:bookmarkStart w:id="2991" w:name="_Toc162969428"/>
      <w:bookmarkEnd w:id="2990"/>
      <w:r w:rsidRPr="00C6761E">
        <w:rPr>
          <w:lang w:eastAsia="zh-CN"/>
        </w:rPr>
        <w:t>10.3.3.3</w:t>
      </w:r>
      <w:r w:rsidRPr="00C6761E">
        <w:rPr>
          <w:lang w:eastAsia="zh-CN"/>
        </w:rPr>
        <w:tab/>
        <w:t>EAP message</w:t>
      </w:r>
      <w:bookmarkEnd w:id="2991"/>
    </w:p>
    <w:p w14:paraId="0B06B35A" w14:textId="56C79FDB" w:rsidR="00B029DC" w:rsidRPr="00C6761E" w:rsidRDefault="00B029DC" w:rsidP="0037175B">
      <w:pPr>
        <w:rPr>
          <w:lang w:eastAsia="zh-CN"/>
        </w:rPr>
      </w:pPr>
      <w:r w:rsidRPr="00C6761E">
        <w:rPr>
          <w:lang w:eastAsia="zh-CN"/>
        </w:rPr>
        <w:t xml:space="preserve">The EAP message IE is included if received from the network according to the security procedure over control plane as specified in 3GPP TS 33.503 [34], when the direct communication is between the 5G </w:t>
      </w:r>
      <w:proofErr w:type="spellStart"/>
      <w:r w:rsidRPr="00C6761E">
        <w:rPr>
          <w:lang w:eastAsia="zh-CN"/>
        </w:rPr>
        <w:t>ProSe</w:t>
      </w:r>
      <w:proofErr w:type="spellEnd"/>
      <w:r w:rsidRPr="00C6761E">
        <w:rPr>
          <w:lang w:eastAsia="zh-CN"/>
        </w:rPr>
        <w:t xml:space="preserve"> remote UE and the 5G </w:t>
      </w:r>
      <w:proofErr w:type="spellStart"/>
      <w:r w:rsidRPr="00C6761E">
        <w:rPr>
          <w:lang w:eastAsia="zh-CN"/>
        </w:rPr>
        <w:t>ProSe</w:t>
      </w:r>
      <w:proofErr w:type="spellEnd"/>
      <w:r w:rsidRPr="00C6761E">
        <w:rPr>
          <w:lang w:eastAsia="zh-CN"/>
        </w:rPr>
        <w:t xml:space="preserve"> UE-to-network relay UE</w:t>
      </w:r>
      <w:r w:rsidR="007D47AB" w:rsidRPr="00C6761E">
        <w:rPr>
          <w:rFonts w:hint="eastAsia"/>
          <w:lang w:eastAsia="zh-CN"/>
        </w:rPr>
        <w:t xml:space="preserve"> or </w:t>
      </w:r>
      <w:r w:rsidR="007D47AB" w:rsidRPr="00C6761E">
        <w:rPr>
          <w:lang w:eastAsia="zh-CN"/>
        </w:rPr>
        <w:t xml:space="preserve">between the 5G </w:t>
      </w:r>
      <w:proofErr w:type="spellStart"/>
      <w:r w:rsidR="007D47AB" w:rsidRPr="00C6761E">
        <w:rPr>
          <w:lang w:eastAsia="zh-CN"/>
        </w:rPr>
        <w:t>ProSe</w:t>
      </w:r>
      <w:proofErr w:type="spellEnd"/>
      <w:r w:rsidR="007D47AB" w:rsidRPr="00C6761E">
        <w:rPr>
          <w:lang w:eastAsia="zh-CN"/>
        </w:rPr>
        <w:t xml:space="preserve"> </w:t>
      </w:r>
      <w:r w:rsidR="007D47AB" w:rsidRPr="00C6761E">
        <w:rPr>
          <w:rFonts w:hint="eastAsia"/>
          <w:lang w:eastAsia="zh-CN"/>
        </w:rPr>
        <w:t>end</w:t>
      </w:r>
      <w:r w:rsidR="007D47AB" w:rsidRPr="00C6761E">
        <w:rPr>
          <w:lang w:eastAsia="zh-CN"/>
        </w:rPr>
        <w:t xml:space="preserve"> UE and the 5G </w:t>
      </w:r>
      <w:proofErr w:type="spellStart"/>
      <w:r w:rsidR="007D47AB" w:rsidRPr="00C6761E">
        <w:rPr>
          <w:lang w:eastAsia="zh-CN"/>
        </w:rPr>
        <w:t>ProSe</w:t>
      </w:r>
      <w:proofErr w:type="spellEnd"/>
      <w:r w:rsidR="007D47AB" w:rsidRPr="00C6761E">
        <w:rPr>
          <w:lang w:eastAsia="zh-CN"/>
        </w:rPr>
        <w:t xml:space="preserve"> UE-to-</w:t>
      </w:r>
      <w:r w:rsidR="007D47AB" w:rsidRPr="00C6761E">
        <w:rPr>
          <w:rFonts w:hint="eastAsia"/>
          <w:lang w:eastAsia="zh-CN"/>
        </w:rPr>
        <w:t>UE</w:t>
      </w:r>
      <w:r w:rsidR="007D47AB" w:rsidRPr="00C6761E">
        <w:rPr>
          <w:lang w:eastAsia="zh-CN"/>
        </w:rPr>
        <w:t xml:space="preserve"> relay UE</w:t>
      </w:r>
      <w:r w:rsidR="007D47AB" w:rsidRPr="00C6761E">
        <w:rPr>
          <w:rFonts w:hint="eastAsia"/>
          <w:lang w:eastAsia="zh-CN"/>
        </w:rPr>
        <w:t>.</w:t>
      </w:r>
    </w:p>
    <w:p w14:paraId="6D8B502A" w14:textId="58EDC5E9" w:rsidR="00F41F22" w:rsidRPr="00C6761E" w:rsidRDefault="00F41F22" w:rsidP="00F41F22">
      <w:pPr>
        <w:pStyle w:val="Heading4"/>
      </w:pPr>
      <w:bookmarkStart w:id="2992" w:name="_CR10_3_3_4"/>
      <w:bookmarkStart w:id="2993" w:name="_Toc162969429"/>
      <w:bookmarkEnd w:id="2992"/>
      <w:r w:rsidRPr="00C6761E">
        <w:t>10.3.3.4</w:t>
      </w:r>
      <w:r w:rsidRPr="00C6761E">
        <w:tab/>
        <w:t>PC5 end UE failure cause</w:t>
      </w:r>
      <w:bookmarkEnd w:id="2993"/>
    </w:p>
    <w:p w14:paraId="148F46C8" w14:textId="77777777" w:rsidR="00F41F22" w:rsidRPr="00C6761E" w:rsidRDefault="00F41F22" w:rsidP="00F41F22">
      <w:r w:rsidRPr="00C6761E">
        <w:t>The UE may include this IE if:</w:t>
      </w:r>
    </w:p>
    <w:p w14:paraId="579B334F" w14:textId="77777777" w:rsidR="00F41F22" w:rsidRPr="00C6761E" w:rsidRDefault="00F41F22" w:rsidP="00F41F22">
      <w:pPr>
        <w:pStyle w:val="B1"/>
      </w:pPr>
      <w:r w:rsidRPr="00C6761E">
        <w:t>a)</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to indicate the PC5 signalling protocol cause received from the target 5G </w:t>
      </w:r>
      <w:proofErr w:type="spellStart"/>
      <w:r w:rsidRPr="00C6761E">
        <w:t>ProSe</w:t>
      </w:r>
      <w:proofErr w:type="spellEnd"/>
      <w:r w:rsidRPr="00C6761E">
        <w:t xml:space="preserve"> end UE.</w:t>
      </w:r>
    </w:p>
    <w:p w14:paraId="780C3091" w14:textId="663A040F" w:rsidR="00F41F22" w:rsidRPr="00C6761E" w:rsidRDefault="00F41F22" w:rsidP="00F41F22">
      <w:pPr>
        <w:pStyle w:val="Heading4"/>
      </w:pPr>
      <w:bookmarkStart w:id="2994" w:name="_CR10_3_3_5"/>
      <w:bookmarkStart w:id="2995" w:name="_Toc162969430"/>
      <w:bookmarkEnd w:id="2994"/>
      <w:r w:rsidRPr="00C6761E">
        <w:t>10.3.3.5</w:t>
      </w:r>
      <w:r w:rsidRPr="00C6761E">
        <w:tab/>
        <w:t>Source end UE info</w:t>
      </w:r>
      <w:bookmarkEnd w:id="2995"/>
    </w:p>
    <w:p w14:paraId="06B026D6" w14:textId="77777777" w:rsidR="00F41F22" w:rsidRPr="00C6761E" w:rsidRDefault="00F41F22" w:rsidP="00F41F22">
      <w:r w:rsidRPr="00C6761E">
        <w:t>The UE may include this IE if:</w:t>
      </w:r>
    </w:p>
    <w:p w14:paraId="2ECE9278" w14:textId="77777777" w:rsidR="00F41F22" w:rsidRPr="00C6761E" w:rsidRDefault="00F41F22" w:rsidP="00F41F22">
      <w:pPr>
        <w:pStyle w:val="B1"/>
      </w:pPr>
      <w:r w:rsidRPr="00C6761E">
        <w:t>a)</w:t>
      </w:r>
      <w:r w:rsidRPr="00C6761E">
        <w:tab/>
        <w:t xml:space="preserve">the UE acts as a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or</w:t>
      </w:r>
    </w:p>
    <w:p w14:paraId="45D5DE4F" w14:textId="77777777" w:rsidR="00F41F22" w:rsidRPr="00C6761E" w:rsidRDefault="00F41F22" w:rsidP="00F41F22">
      <w:pPr>
        <w:pStyle w:val="B1"/>
      </w:pPr>
      <w:r w:rsidRPr="00C6761E">
        <w:t>b)</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38BE58F0" w14:textId="05A6F5F3" w:rsidR="00F41F22" w:rsidRPr="00C6761E" w:rsidRDefault="00F41F22" w:rsidP="00F41F22">
      <w:r w:rsidRPr="00C6761E">
        <w:t xml:space="preserve">to indicate the user info of the source 5G </w:t>
      </w:r>
      <w:proofErr w:type="spellStart"/>
      <w:r w:rsidRPr="00C6761E">
        <w:t>ProSe</w:t>
      </w:r>
      <w:proofErr w:type="spellEnd"/>
      <w:r w:rsidRPr="00C6761E">
        <w:t xml:space="preserve"> end UE.</w:t>
      </w:r>
    </w:p>
    <w:p w14:paraId="7966B9AA" w14:textId="58294C60" w:rsidR="00F41F22" w:rsidRPr="00C6761E" w:rsidRDefault="00F41F22" w:rsidP="00F41F22">
      <w:pPr>
        <w:pStyle w:val="Heading4"/>
      </w:pPr>
      <w:bookmarkStart w:id="2996" w:name="_CR10_3_3_6"/>
      <w:bookmarkStart w:id="2997" w:name="_Toc162969431"/>
      <w:bookmarkEnd w:id="2996"/>
      <w:r w:rsidRPr="00C6761E">
        <w:t>10.3.3.6</w:t>
      </w:r>
      <w:r w:rsidRPr="00C6761E">
        <w:tab/>
        <w:t>Target end UE info</w:t>
      </w:r>
      <w:bookmarkEnd w:id="2997"/>
    </w:p>
    <w:p w14:paraId="74ED9DB9" w14:textId="77777777" w:rsidR="00F41F22" w:rsidRPr="00C6761E" w:rsidRDefault="00F41F22" w:rsidP="00F41F22">
      <w:r w:rsidRPr="00C6761E">
        <w:t>The UE may include this IE if:</w:t>
      </w:r>
    </w:p>
    <w:p w14:paraId="5AC8C2DC" w14:textId="77777777" w:rsidR="00F41F22" w:rsidRPr="00C6761E" w:rsidRDefault="00F41F22" w:rsidP="00F41F22">
      <w:pPr>
        <w:pStyle w:val="B1"/>
      </w:pPr>
      <w:r w:rsidRPr="00C6761E">
        <w:t>a)</w:t>
      </w:r>
      <w:r w:rsidRPr="00C6761E">
        <w:tab/>
        <w:t xml:space="preserve">the UE acts as a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or</w:t>
      </w:r>
    </w:p>
    <w:p w14:paraId="62E8471D" w14:textId="77777777" w:rsidR="00F41F22" w:rsidRPr="00C6761E" w:rsidRDefault="00F41F22" w:rsidP="00F41F22">
      <w:pPr>
        <w:pStyle w:val="B1"/>
      </w:pPr>
      <w:r w:rsidRPr="00C6761E">
        <w:t>b)</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03FD1189" w14:textId="71360FEA" w:rsidR="00F41F22" w:rsidRPr="00C6761E" w:rsidRDefault="00F41F22" w:rsidP="00F41F22">
      <w:r w:rsidRPr="00C6761E">
        <w:t xml:space="preserve">to indicate the user info of the target 5G </w:t>
      </w:r>
      <w:proofErr w:type="spellStart"/>
      <w:r w:rsidRPr="00C6761E">
        <w:t>ProSe</w:t>
      </w:r>
      <w:proofErr w:type="spellEnd"/>
      <w:r w:rsidRPr="00C6761E">
        <w:t xml:space="preserve"> end UE.</w:t>
      </w:r>
    </w:p>
    <w:p w14:paraId="1E965AC3" w14:textId="60D4226B" w:rsidR="00F41F22" w:rsidRPr="00C6761E" w:rsidRDefault="00F41F22" w:rsidP="00F41F22">
      <w:pPr>
        <w:pStyle w:val="Heading4"/>
      </w:pPr>
      <w:bookmarkStart w:id="2998" w:name="_CR10_3_3_7"/>
      <w:bookmarkStart w:id="2999" w:name="_Toc162969432"/>
      <w:bookmarkEnd w:id="2998"/>
      <w:r w:rsidRPr="00C6761E">
        <w:t>10.3.3.7</w:t>
      </w:r>
      <w:r w:rsidRPr="00C6761E">
        <w:tab/>
        <w:t>UE-to-UE relay UE</w:t>
      </w:r>
      <w:r w:rsidR="007E3963" w:rsidRPr="00C6761E">
        <w:t xml:space="preserve"> user</w:t>
      </w:r>
      <w:r w:rsidRPr="00C6761E">
        <w:t xml:space="preserve"> info</w:t>
      </w:r>
      <w:bookmarkEnd w:id="2999"/>
    </w:p>
    <w:p w14:paraId="0924A1D7" w14:textId="77777777" w:rsidR="00F41F22" w:rsidRPr="00C6761E" w:rsidRDefault="00F41F22" w:rsidP="00F41F22">
      <w:r w:rsidRPr="00C6761E">
        <w:t>The UE may include this IE if:</w:t>
      </w:r>
    </w:p>
    <w:p w14:paraId="5D617505" w14:textId="77777777" w:rsidR="00F41F22" w:rsidRPr="00C6761E" w:rsidRDefault="00F41F22" w:rsidP="00F41F22">
      <w:pPr>
        <w:pStyle w:val="B1"/>
      </w:pPr>
      <w:r w:rsidRPr="00C6761E">
        <w:t>a)</w:t>
      </w:r>
      <w:r w:rsidRPr="00C6761E">
        <w:tab/>
        <w:t xml:space="preserve">the UE acts as a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or</w:t>
      </w:r>
    </w:p>
    <w:p w14:paraId="7ED31854" w14:textId="77777777" w:rsidR="00F41F22" w:rsidRPr="00C6761E" w:rsidRDefault="00F41F22" w:rsidP="00F41F22">
      <w:pPr>
        <w:pStyle w:val="B1"/>
      </w:pPr>
      <w:r w:rsidRPr="00C6761E">
        <w:t>b)</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269B12D5" w14:textId="5C29D95A" w:rsidR="00F41F22" w:rsidRPr="00C6761E" w:rsidRDefault="00F41F22" w:rsidP="0037175B">
      <w:r w:rsidRPr="00C6761E">
        <w:t xml:space="preserve">to indicate the user info ID of the 5G </w:t>
      </w:r>
      <w:proofErr w:type="spellStart"/>
      <w:r w:rsidRPr="00C6761E">
        <w:t>ProSe</w:t>
      </w:r>
      <w:proofErr w:type="spellEnd"/>
      <w:r w:rsidRPr="00C6761E">
        <w:t xml:space="preserve"> UE-to-UE relay UE.</w:t>
      </w:r>
    </w:p>
    <w:p w14:paraId="723ECD23" w14:textId="77777777" w:rsidR="00CE7C6B" w:rsidRPr="00C6761E" w:rsidRDefault="00AF026B" w:rsidP="0037175B">
      <w:pPr>
        <w:pStyle w:val="Heading3"/>
      </w:pPr>
      <w:bookmarkStart w:id="3000" w:name="_CR10_3_4"/>
      <w:bookmarkStart w:id="3001" w:name="_Toc68196358"/>
      <w:bookmarkStart w:id="3002" w:name="_Toc59209029"/>
      <w:bookmarkStart w:id="3003" w:name="_Toc162969433"/>
      <w:bookmarkEnd w:id="3000"/>
      <w:r w:rsidRPr="00C6761E">
        <w:rPr>
          <w:lang w:eastAsia="zh-CN"/>
        </w:rPr>
        <w:t>10.</w:t>
      </w:r>
      <w:r w:rsidR="00CE7C6B" w:rsidRPr="00C6761E">
        <w:rPr>
          <w:lang w:eastAsia="zh-CN"/>
        </w:rPr>
        <w:t>3</w:t>
      </w:r>
      <w:r w:rsidR="00CE7C6B" w:rsidRPr="00C6761E">
        <w:t>.</w:t>
      </w:r>
      <w:r w:rsidR="00053035" w:rsidRPr="00C6761E">
        <w:t>4</w:t>
      </w:r>
      <w:r w:rsidR="00CE7C6B" w:rsidRPr="00C6761E">
        <w:tab/>
      </w:r>
      <w:proofErr w:type="spellStart"/>
      <w:r w:rsidR="00CE7C6B" w:rsidRPr="00C6761E">
        <w:t>ProSe</w:t>
      </w:r>
      <w:proofErr w:type="spellEnd"/>
      <w:r w:rsidR="00CE7C6B" w:rsidRPr="00C6761E">
        <w:t xml:space="preserve"> direct link </w:t>
      </w:r>
      <w:r w:rsidR="00CE7C6B" w:rsidRPr="00C6761E">
        <w:rPr>
          <w:lang w:eastAsia="zh-CN"/>
        </w:rPr>
        <w:t>release</w:t>
      </w:r>
      <w:r w:rsidR="00CE7C6B" w:rsidRPr="00C6761E">
        <w:t xml:space="preserve"> request</w:t>
      </w:r>
      <w:bookmarkEnd w:id="3001"/>
      <w:bookmarkEnd w:id="3002"/>
      <w:bookmarkEnd w:id="3003"/>
    </w:p>
    <w:p w14:paraId="6E50A179" w14:textId="77777777" w:rsidR="00CE7C6B" w:rsidRPr="00C6761E" w:rsidRDefault="00AF026B" w:rsidP="0037175B">
      <w:pPr>
        <w:pStyle w:val="Heading4"/>
      </w:pPr>
      <w:bookmarkStart w:id="3004" w:name="_CR10_3_4_1"/>
      <w:bookmarkStart w:id="3005" w:name="_Toc68196359"/>
      <w:bookmarkStart w:id="3006" w:name="_Toc59209030"/>
      <w:bookmarkStart w:id="3007" w:name="_Toc51951254"/>
      <w:bookmarkStart w:id="3008" w:name="_Toc45882704"/>
      <w:bookmarkStart w:id="3009" w:name="_Toc45282318"/>
      <w:bookmarkStart w:id="3010" w:name="_Toc34404469"/>
      <w:bookmarkStart w:id="3011" w:name="_Toc34388698"/>
      <w:bookmarkStart w:id="3012" w:name="_Toc525231360"/>
      <w:bookmarkStart w:id="3013" w:name="_Toc162969434"/>
      <w:bookmarkEnd w:id="3004"/>
      <w:r w:rsidRPr="00C6761E">
        <w:rPr>
          <w:lang w:eastAsia="zh-CN"/>
        </w:rPr>
        <w:t>10.</w:t>
      </w:r>
      <w:r w:rsidR="00CE7C6B" w:rsidRPr="00C6761E">
        <w:rPr>
          <w:lang w:eastAsia="zh-CN"/>
        </w:rPr>
        <w:t>3</w:t>
      </w:r>
      <w:r w:rsidR="00CE7C6B" w:rsidRPr="00C6761E">
        <w:t>.</w:t>
      </w:r>
      <w:r w:rsidR="00053035" w:rsidRPr="00C6761E">
        <w:t>4</w:t>
      </w:r>
      <w:r w:rsidR="00CE7C6B" w:rsidRPr="00C6761E">
        <w:t>.1</w:t>
      </w:r>
      <w:r w:rsidR="00CE7C6B" w:rsidRPr="00C6761E">
        <w:tab/>
        <w:t>Message definition</w:t>
      </w:r>
      <w:bookmarkEnd w:id="3005"/>
      <w:bookmarkEnd w:id="3006"/>
      <w:bookmarkEnd w:id="3007"/>
      <w:bookmarkEnd w:id="3008"/>
      <w:bookmarkEnd w:id="3009"/>
      <w:bookmarkEnd w:id="3010"/>
      <w:bookmarkEnd w:id="3011"/>
      <w:bookmarkEnd w:id="3012"/>
      <w:bookmarkEnd w:id="3013"/>
    </w:p>
    <w:p w14:paraId="264F9AD1" w14:textId="76B5230E" w:rsidR="00CE7C6B" w:rsidRPr="00C6761E" w:rsidRDefault="00CE7C6B" w:rsidP="00CE7C6B">
      <w:r w:rsidRPr="00C6761E">
        <w:t>This message is sent by the UE to another peer UE to initiate the direct link release procedure. See table </w:t>
      </w:r>
      <w:r w:rsidR="00AF026B" w:rsidRPr="00C6761E">
        <w:rPr>
          <w:lang w:eastAsia="zh-CN"/>
        </w:rPr>
        <w:t>10.</w:t>
      </w:r>
      <w:r w:rsidRPr="00C6761E">
        <w:rPr>
          <w:lang w:eastAsia="zh-CN"/>
        </w:rPr>
        <w:t>3</w:t>
      </w:r>
      <w:r w:rsidRPr="00C6761E">
        <w:t>.</w:t>
      </w:r>
      <w:r w:rsidR="00E36C9D" w:rsidRPr="00C6761E">
        <w:t>4</w:t>
      </w:r>
      <w:r w:rsidRPr="00C6761E">
        <w:t>.1.1.</w:t>
      </w:r>
    </w:p>
    <w:p w14:paraId="56F30124" w14:textId="77777777" w:rsidR="00CE7C6B" w:rsidRPr="00C6761E" w:rsidRDefault="00CE7C6B" w:rsidP="0037175B">
      <w:pPr>
        <w:pStyle w:val="B1"/>
        <w:rPr>
          <w:lang w:eastAsia="zh-CN"/>
        </w:rPr>
      </w:pPr>
      <w:r w:rsidRPr="00C6761E">
        <w:t>Message type:</w:t>
      </w:r>
      <w:r w:rsidRPr="00C6761E">
        <w:tab/>
        <w:t>PROSE DIRECT</w:t>
      </w:r>
      <w:r w:rsidRPr="00C6761E">
        <w:rPr>
          <w:lang w:eastAsia="zh-CN"/>
        </w:rPr>
        <w:t xml:space="preserve"> LINK RELEASE REQUEST</w:t>
      </w:r>
    </w:p>
    <w:p w14:paraId="437FAB47" w14:textId="77777777" w:rsidR="00CE7C6B" w:rsidRPr="00C6761E" w:rsidRDefault="00CE7C6B" w:rsidP="0037175B">
      <w:pPr>
        <w:pStyle w:val="B1"/>
      </w:pPr>
      <w:r w:rsidRPr="00C6761E">
        <w:lastRenderedPageBreak/>
        <w:t>Significance:</w:t>
      </w:r>
      <w:r w:rsidRPr="00C6761E">
        <w:tab/>
        <w:t>dual</w:t>
      </w:r>
    </w:p>
    <w:p w14:paraId="13DA9D89" w14:textId="4B3B9320" w:rsidR="00CE7C6B" w:rsidRPr="00C6761E" w:rsidRDefault="00CE7C6B" w:rsidP="0037175B">
      <w:pPr>
        <w:pStyle w:val="B1"/>
      </w:pPr>
      <w:r w:rsidRPr="00C6761E">
        <w:t>Direction:</w:t>
      </w:r>
      <w:r w:rsidR="000D7A1B" w:rsidRPr="00C6761E">
        <w:tab/>
      </w:r>
      <w:r w:rsidRPr="00C6761E">
        <w:t>UE to peer UE</w:t>
      </w:r>
    </w:p>
    <w:p w14:paraId="44DA42F9" w14:textId="01795757" w:rsidR="00CE7C6B" w:rsidRPr="00C6761E" w:rsidRDefault="00CE7C6B" w:rsidP="0037175B">
      <w:pPr>
        <w:pStyle w:val="TH"/>
      </w:pPr>
      <w:bookmarkStart w:id="3014" w:name="_CRTable10_3_4_1_1"/>
      <w:r w:rsidRPr="00C6761E">
        <w:t>Table</w:t>
      </w:r>
      <w:r w:rsidRPr="00C6761E">
        <w:rPr>
          <w:noProof/>
        </w:rPr>
        <w:t> </w:t>
      </w:r>
      <w:bookmarkEnd w:id="3014"/>
      <w:r w:rsidR="00AF026B" w:rsidRPr="00C6761E">
        <w:rPr>
          <w:lang w:eastAsia="zh-CN"/>
        </w:rPr>
        <w:t>10.</w:t>
      </w:r>
      <w:r w:rsidRPr="00C6761E">
        <w:rPr>
          <w:lang w:eastAsia="zh-CN"/>
        </w:rPr>
        <w:t>3.</w:t>
      </w:r>
      <w:r w:rsidR="007864F0" w:rsidRPr="00C6761E">
        <w:rPr>
          <w:lang w:eastAsia="zh-CN"/>
        </w:rPr>
        <w:t>4</w:t>
      </w:r>
      <w:r w:rsidRPr="00C6761E">
        <w:rPr>
          <w:lang w:eastAsia="zh-CN"/>
        </w:rPr>
        <w:t>.1.1</w:t>
      </w:r>
      <w:r w:rsidRPr="00C6761E">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6761E"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Pr="00C6761E" w:rsidRDefault="00CE7C6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12FD3F6F" w:rsidR="00CE7C6B" w:rsidRPr="00C6761E" w:rsidRDefault="00CE7C6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Pr="00C6761E" w:rsidRDefault="00CE7C6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Pr="00C6761E" w:rsidRDefault="00CE7C6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Pr="00C6761E" w:rsidRDefault="00CE7C6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Pr="00C6761E" w:rsidRDefault="00CE7C6B" w:rsidP="0010363A">
            <w:pPr>
              <w:pStyle w:val="TAH"/>
            </w:pPr>
            <w:r w:rsidRPr="00C6761E">
              <w:t>Length</w:t>
            </w:r>
          </w:p>
        </w:tc>
      </w:tr>
      <w:tr w:rsidR="00CE7C6B" w:rsidRPr="00C6761E"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Pr="00C6761E" w:rsidRDefault="00CE7C6B" w:rsidP="0010363A">
            <w:pPr>
              <w:pStyle w:val="TAL"/>
              <w:rPr>
                <w:lang w:eastAsia="ja-JP"/>
              </w:rPr>
            </w:pPr>
            <w:r w:rsidRPr="00C6761E">
              <w:rPr>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Pr="00C6761E" w:rsidRDefault="00CE7C6B" w:rsidP="0010363A">
            <w:pPr>
              <w:pStyle w:val="TAL"/>
              <w:rPr>
                <w:lang w:eastAsia="ja-JP"/>
              </w:rPr>
            </w:pPr>
            <w:proofErr w:type="spellStart"/>
            <w:r w:rsidRPr="00C6761E">
              <w:rPr>
                <w:lang w:eastAsia="ja-JP"/>
              </w:rPr>
              <w:t>ProSe</w:t>
            </w:r>
            <w:proofErr w:type="spellEnd"/>
            <w:r w:rsidRPr="00C6761E">
              <w:rPr>
                <w:lang w:eastAsia="ja-JP"/>
              </w:rPr>
              <w:t xml:space="preserve"> PC5 signalling message type</w:t>
            </w:r>
          </w:p>
          <w:p w14:paraId="64EAC710" w14:textId="77777777" w:rsidR="00CE7C6B" w:rsidRPr="00C6761E" w:rsidRDefault="00AF026B" w:rsidP="0010363A">
            <w:pPr>
              <w:pStyle w:val="TAL"/>
              <w:rPr>
                <w:lang w:eastAsia="ja-JP"/>
              </w:rPr>
            </w:pPr>
            <w:r w:rsidRPr="00C6761E">
              <w:rPr>
                <w:lang w:eastAsia="ja-JP"/>
              </w:rPr>
              <w:t>11.</w:t>
            </w:r>
            <w:r w:rsidR="00CE7C6B" w:rsidRPr="00C6761E">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Pr="00C6761E" w:rsidRDefault="00CE7C6B" w:rsidP="0010363A">
            <w:pPr>
              <w:pStyle w:val="TAC"/>
            </w:pPr>
            <w:r w:rsidRPr="00C6761E">
              <w:t>1</w:t>
            </w:r>
          </w:p>
        </w:tc>
      </w:tr>
      <w:tr w:rsidR="00CE7C6B" w:rsidRPr="00C6761E"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Pr="00C6761E" w:rsidRDefault="00CE7C6B" w:rsidP="0010363A">
            <w:pPr>
              <w:pStyle w:val="TAL"/>
              <w:rPr>
                <w:lang w:eastAsia="ja-JP"/>
              </w:rPr>
            </w:pPr>
            <w:r w:rsidRPr="00C6761E">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Pr="00C6761E" w:rsidRDefault="00CE7C6B" w:rsidP="0010363A">
            <w:pPr>
              <w:pStyle w:val="TAL"/>
              <w:rPr>
                <w:lang w:eastAsia="ja-JP"/>
              </w:rPr>
            </w:pPr>
            <w:r w:rsidRPr="00C6761E">
              <w:rPr>
                <w:lang w:eastAsia="ja-JP"/>
              </w:rPr>
              <w:t>Sequence number</w:t>
            </w:r>
          </w:p>
          <w:p w14:paraId="2E1D580B" w14:textId="77777777" w:rsidR="00CE7C6B" w:rsidRPr="00C6761E" w:rsidRDefault="00AF026B" w:rsidP="0010363A">
            <w:pPr>
              <w:pStyle w:val="TAL"/>
              <w:rPr>
                <w:lang w:eastAsia="ja-JP"/>
              </w:rPr>
            </w:pPr>
            <w:r w:rsidRPr="00C6761E">
              <w:rPr>
                <w:lang w:eastAsia="ja-JP"/>
              </w:rPr>
              <w:t>11.</w:t>
            </w:r>
            <w:r w:rsidR="00CE7C6B" w:rsidRPr="00C6761E">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Pr="00C6761E" w:rsidRDefault="00CE7C6B" w:rsidP="0010363A">
            <w:pPr>
              <w:pStyle w:val="TAC"/>
            </w:pPr>
            <w:r w:rsidRPr="00C6761E">
              <w:t>1</w:t>
            </w:r>
          </w:p>
        </w:tc>
      </w:tr>
      <w:tr w:rsidR="00CE7C6B" w:rsidRPr="00C6761E"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Pr="00C6761E" w:rsidRDefault="00CE7C6B" w:rsidP="0010363A">
            <w:pPr>
              <w:pStyle w:val="TAL"/>
              <w:rPr>
                <w:lang w:eastAsia="ja-JP"/>
              </w:rPr>
            </w:pPr>
            <w:r w:rsidRPr="00C6761E">
              <w:rPr>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Pr="00C6761E" w:rsidRDefault="00CE7C6B" w:rsidP="0010363A">
            <w:pPr>
              <w:pStyle w:val="TAL"/>
              <w:rPr>
                <w:lang w:eastAsia="ja-JP"/>
              </w:rPr>
            </w:pPr>
            <w:r w:rsidRPr="00C6761E">
              <w:rPr>
                <w:lang w:eastAsia="ja-JP"/>
              </w:rPr>
              <w:t>PC5 signalling protocol cause</w:t>
            </w:r>
          </w:p>
          <w:p w14:paraId="6280DDCC" w14:textId="0535F72D" w:rsidR="00CE7C6B" w:rsidRPr="00C6761E" w:rsidRDefault="00AF026B" w:rsidP="0010363A">
            <w:pPr>
              <w:pStyle w:val="TAL"/>
              <w:rPr>
                <w:lang w:eastAsia="ja-JP"/>
              </w:rPr>
            </w:pPr>
            <w:r w:rsidRPr="00C6761E">
              <w:rPr>
                <w:lang w:eastAsia="ja-JP"/>
              </w:rPr>
              <w:t>11.</w:t>
            </w:r>
            <w:r w:rsidR="00CE7C6B" w:rsidRPr="00C6761E">
              <w:rPr>
                <w:lang w:eastAsia="ja-JP"/>
              </w:rPr>
              <w:t>3.</w:t>
            </w:r>
            <w:r w:rsidR="00030D31" w:rsidRPr="00C6761E">
              <w:rPr>
                <w:lang w:eastAsia="ja-JP"/>
              </w:rPr>
              <w:t>8</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Pr="00C6761E" w:rsidRDefault="00CE7C6B" w:rsidP="0010363A">
            <w:pPr>
              <w:pStyle w:val="TAC"/>
            </w:pPr>
            <w:r w:rsidRPr="00C6761E">
              <w:t>1</w:t>
            </w:r>
          </w:p>
        </w:tc>
      </w:tr>
      <w:tr w:rsidR="00CE7C6B" w:rsidRPr="00C6761E"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42300E07" w:rsidR="00CE7C6B" w:rsidRPr="00C6761E" w:rsidRDefault="00CE7C6B" w:rsidP="008812F4">
            <w:pPr>
              <w:pStyle w:val="TAL"/>
              <w:rPr>
                <w:lang w:eastAsia="ja-JP"/>
              </w:rPr>
            </w:pPr>
            <w:r w:rsidRPr="00C6761E">
              <w:t>MSB</w:t>
            </w:r>
            <w:r w:rsidR="00575810" w:rsidRPr="00C6761E">
              <w:t>s</w:t>
            </w:r>
            <w:r w:rsidRPr="00C6761E">
              <w:t xml:space="preserve"> of 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485B6ACF" w:rsidR="00CE7C6B" w:rsidRPr="00C6761E" w:rsidRDefault="00CE7C6B" w:rsidP="008812F4">
            <w:pPr>
              <w:pStyle w:val="TAL"/>
            </w:pPr>
            <w:r w:rsidRPr="00C6761E">
              <w:t>MSB</w:t>
            </w:r>
            <w:r w:rsidR="00575810" w:rsidRPr="00C6761E">
              <w:t>s</w:t>
            </w:r>
            <w:r w:rsidRPr="00C6761E">
              <w:t xml:space="preserve"> of K</w:t>
            </w:r>
            <w:r w:rsidRPr="00C6761E">
              <w:rPr>
                <w:vertAlign w:val="subscript"/>
                <w:lang w:eastAsia="ja-JP"/>
              </w:rPr>
              <w:t>NRP</w:t>
            </w:r>
            <w:r w:rsidRPr="00C6761E">
              <w:t xml:space="preserve"> ID</w:t>
            </w:r>
          </w:p>
          <w:p w14:paraId="47494645" w14:textId="025824CF" w:rsidR="00CE7C6B" w:rsidRPr="00C6761E" w:rsidRDefault="00AF026B" w:rsidP="0010363A">
            <w:pPr>
              <w:pStyle w:val="TAL"/>
              <w:rPr>
                <w:lang w:eastAsia="ja-JP"/>
              </w:rPr>
            </w:pPr>
            <w:r w:rsidRPr="00C6761E">
              <w:rPr>
                <w:lang w:eastAsia="ja-JP"/>
              </w:rPr>
              <w:t>11.</w:t>
            </w:r>
            <w:r w:rsidR="00CE7C6B" w:rsidRPr="00C6761E">
              <w:rPr>
                <w:lang w:eastAsia="ja-JP"/>
              </w:rPr>
              <w:t>3.</w:t>
            </w:r>
            <w:r w:rsidR="00575810" w:rsidRPr="00C6761E">
              <w:rPr>
                <w:lang w:eastAsia="ja-JP"/>
              </w:rPr>
              <w:t>16</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Pr="00C6761E" w:rsidRDefault="00CE7C6B" w:rsidP="0010363A">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Pr="00C6761E" w:rsidRDefault="00CE7C6B" w:rsidP="0010363A">
            <w:pPr>
              <w:pStyle w:val="TAC"/>
            </w:pPr>
            <w:r w:rsidRPr="00C6761E">
              <w:t>2</w:t>
            </w:r>
          </w:p>
        </w:tc>
      </w:tr>
      <w:tr w:rsidR="00F44AE1" w:rsidRPr="00C6761E" w14:paraId="1A7B845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E40529" w14:textId="1B742CF8" w:rsidR="00F44AE1" w:rsidRPr="00C6761E" w:rsidRDefault="00FC2E2C" w:rsidP="0010363A">
            <w:pPr>
              <w:pStyle w:val="TAL"/>
            </w:pPr>
            <w:r w:rsidRPr="00C6761E">
              <w:t>5E</w:t>
            </w:r>
          </w:p>
        </w:tc>
        <w:tc>
          <w:tcPr>
            <w:tcW w:w="2835" w:type="dxa"/>
            <w:tcBorders>
              <w:top w:val="single" w:sz="6" w:space="0" w:color="000000"/>
              <w:left w:val="single" w:sz="6" w:space="0" w:color="000000"/>
              <w:bottom w:val="single" w:sz="6" w:space="0" w:color="000000"/>
              <w:right w:val="single" w:sz="6" w:space="0" w:color="000000"/>
            </w:tcBorders>
            <w:hideMark/>
          </w:tcPr>
          <w:p w14:paraId="17A6A541" w14:textId="77777777" w:rsidR="00F44AE1" w:rsidRPr="00C6761E" w:rsidRDefault="00F44AE1" w:rsidP="0010363A">
            <w:pPr>
              <w:pStyle w:val="TAL"/>
              <w:rPr>
                <w:lang w:eastAsia="ja-JP"/>
              </w:rPr>
            </w:pPr>
            <w:r w:rsidRPr="00C6761E">
              <w:rPr>
                <w:lang w:eastAsia="ja-JP"/>
              </w:rPr>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6F1E5A4B" w14:textId="77777777" w:rsidR="00F44AE1" w:rsidRPr="00C6761E" w:rsidRDefault="00F44AE1" w:rsidP="0010363A">
            <w:pPr>
              <w:pStyle w:val="TAL"/>
              <w:rPr>
                <w:lang w:eastAsia="ja-JP"/>
              </w:rPr>
            </w:pPr>
            <w:r w:rsidRPr="00C6761E">
              <w:rPr>
                <w:lang w:eastAsia="ja-JP"/>
              </w:rPr>
              <w:t>GPRS timer</w:t>
            </w:r>
          </w:p>
          <w:p w14:paraId="7A7AEB79" w14:textId="1E0EB97A" w:rsidR="00F44AE1" w:rsidRPr="00C6761E" w:rsidRDefault="00953252" w:rsidP="0010363A">
            <w:pPr>
              <w:pStyle w:val="TAL"/>
              <w:rPr>
                <w:lang w:eastAsia="ja-JP"/>
              </w:rPr>
            </w:pPr>
            <w:r w:rsidRPr="00C6761E">
              <w:rPr>
                <w:lang w:eastAsia="ja-JP"/>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58A88774" w14:textId="77777777" w:rsidR="00F44AE1" w:rsidRPr="00C6761E" w:rsidRDefault="00F44AE1" w:rsidP="0010363A">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46148C7" w14:textId="77777777" w:rsidR="00F44AE1" w:rsidRPr="00C6761E" w:rsidRDefault="00F44AE1" w:rsidP="0010363A">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3331D9C1" w14:textId="77777777" w:rsidR="00F44AE1" w:rsidRPr="00C6761E" w:rsidRDefault="00F44AE1" w:rsidP="0010363A">
            <w:pPr>
              <w:pStyle w:val="TAC"/>
            </w:pPr>
            <w:r w:rsidRPr="00C6761E">
              <w:t>2</w:t>
            </w:r>
          </w:p>
        </w:tc>
      </w:tr>
      <w:tr w:rsidR="00B87C4A" w:rsidRPr="00C6761E" w14:paraId="2BCAC2A3" w14:textId="77777777" w:rsidTr="00FC4533">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C44009" w14:textId="420D7D64" w:rsidR="00B87C4A" w:rsidRPr="00C6761E" w:rsidRDefault="007F628D" w:rsidP="00FC4533">
            <w:pPr>
              <w:pStyle w:val="TAL"/>
            </w:pPr>
            <w:r>
              <w:t>6F</w:t>
            </w:r>
          </w:p>
        </w:tc>
        <w:tc>
          <w:tcPr>
            <w:tcW w:w="2835" w:type="dxa"/>
            <w:tcBorders>
              <w:top w:val="single" w:sz="6" w:space="0" w:color="000000"/>
              <w:left w:val="single" w:sz="6" w:space="0" w:color="000000"/>
              <w:bottom w:val="single" w:sz="6" w:space="0" w:color="000000"/>
              <w:right w:val="single" w:sz="6" w:space="0" w:color="000000"/>
            </w:tcBorders>
            <w:hideMark/>
          </w:tcPr>
          <w:p w14:paraId="17D95271" w14:textId="77777777" w:rsidR="00B87C4A" w:rsidRPr="00C6761E" w:rsidRDefault="00B87C4A" w:rsidP="00FC4533">
            <w:pPr>
              <w:pStyle w:val="TAL"/>
              <w:rPr>
                <w:lang w:eastAsia="ja-JP"/>
              </w:rPr>
            </w:pPr>
            <w:r w:rsidRPr="00C6761E">
              <w:rPr>
                <w:lang w:eastAsia="ja-JP"/>
              </w:rPr>
              <w:t>PC5 end UE release cause</w:t>
            </w:r>
          </w:p>
        </w:tc>
        <w:tc>
          <w:tcPr>
            <w:tcW w:w="3119" w:type="dxa"/>
            <w:tcBorders>
              <w:top w:val="single" w:sz="6" w:space="0" w:color="000000"/>
              <w:left w:val="single" w:sz="6" w:space="0" w:color="000000"/>
              <w:bottom w:val="single" w:sz="6" w:space="0" w:color="000000"/>
              <w:right w:val="single" w:sz="6" w:space="0" w:color="000000"/>
            </w:tcBorders>
            <w:hideMark/>
          </w:tcPr>
          <w:p w14:paraId="073C833C" w14:textId="77777777" w:rsidR="00B87C4A" w:rsidRPr="00C6761E" w:rsidRDefault="00B87C4A" w:rsidP="00FC4533">
            <w:pPr>
              <w:pStyle w:val="TAL"/>
              <w:rPr>
                <w:lang w:eastAsia="ja-JP"/>
              </w:rPr>
            </w:pPr>
            <w:r w:rsidRPr="00C6761E">
              <w:rPr>
                <w:lang w:eastAsia="ja-JP"/>
              </w:rPr>
              <w:t>PC5 signalling protocol cause 2</w:t>
            </w:r>
          </w:p>
          <w:p w14:paraId="37834188" w14:textId="77777777" w:rsidR="00B87C4A" w:rsidRPr="00C6761E" w:rsidRDefault="00B87C4A" w:rsidP="00FC4533">
            <w:pPr>
              <w:pStyle w:val="TAL"/>
              <w:rPr>
                <w:lang w:eastAsia="ja-JP"/>
              </w:rPr>
            </w:pPr>
            <w:r w:rsidRPr="00C6761E">
              <w:rPr>
                <w:lang w:eastAsia="ja-JP"/>
              </w:rPr>
              <w:t>11.3.41</w:t>
            </w:r>
          </w:p>
        </w:tc>
        <w:tc>
          <w:tcPr>
            <w:tcW w:w="1134" w:type="dxa"/>
            <w:tcBorders>
              <w:top w:val="single" w:sz="6" w:space="0" w:color="000000"/>
              <w:left w:val="single" w:sz="6" w:space="0" w:color="000000"/>
              <w:bottom w:val="single" w:sz="6" w:space="0" w:color="000000"/>
              <w:right w:val="single" w:sz="6" w:space="0" w:color="000000"/>
            </w:tcBorders>
            <w:hideMark/>
          </w:tcPr>
          <w:p w14:paraId="4175C2BE" w14:textId="77777777" w:rsidR="00B87C4A" w:rsidRPr="00C6761E" w:rsidRDefault="00B87C4A" w:rsidP="00FC4533">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DBCBFAC" w14:textId="77777777" w:rsidR="00B87C4A" w:rsidRPr="00C6761E" w:rsidRDefault="00B87C4A" w:rsidP="00FC4533">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2D1222B8" w14:textId="77777777" w:rsidR="00B87C4A" w:rsidRPr="00C6761E" w:rsidRDefault="00B87C4A" w:rsidP="00FC4533">
            <w:pPr>
              <w:pStyle w:val="TAC"/>
            </w:pPr>
            <w:r w:rsidRPr="00C6761E">
              <w:t>3</w:t>
            </w:r>
          </w:p>
        </w:tc>
      </w:tr>
    </w:tbl>
    <w:p w14:paraId="662429C3" w14:textId="0F903B5F" w:rsidR="00CE7C6B" w:rsidRPr="00C6761E" w:rsidRDefault="00CE7C6B" w:rsidP="00021BA6"/>
    <w:p w14:paraId="237C4B66" w14:textId="77777777" w:rsidR="00F44AE1" w:rsidRPr="00C6761E" w:rsidRDefault="00F44AE1" w:rsidP="00F44AE1">
      <w:pPr>
        <w:pStyle w:val="Heading4"/>
        <w:rPr>
          <w:lang w:eastAsia="ko-KR"/>
        </w:rPr>
      </w:pPr>
      <w:bookmarkStart w:id="3015" w:name="_CR10_3_4_2"/>
      <w:bookmarkStart w:id="3016" w:name="_Toc162969435"/>
      <w:bookmarkEnd w:id="3015"/>
      <w:r w:rsidRPr="00C6761E">
        <w:t>10.3.4.2</w:t>
      </w:r>
      <w:r w:rsidRPr="00C6761E">
        <w:rPr>
          <w:lang w:eastAsia="ko-KR"/>
        </w:rPr>
        <w:tab/>
      </w:r>
      <w:r w:rsidRPr="00C6761E">
        <w:t>Back-off value</w:t>
      </w:r>
      <w:bookmarkEnd w:id="3016"/>
    </w:p>
    <w:p w14:paraId="2B426F79" w14:textId="52EDF957" w:rsidR="00F44AE1" w:rsidRPr="00C6761E" w:rsidRDefault="00CC7415" w:rsidP="00021BA6">
      <w:r w:rsidRPr="00C6761E">
        <w:t>The</w:t>
      </w:r>
      <w:r w:rsidR="00F44AE1" w:rsidRPr="00C6761E">
        <w:t xml:space="preserve"> UE may include this IE when it needs to indicate a back-off timer to another peer UE for congestion control purpose.</w:t>
      </w:r>
    </w:p>
    <w:p w14:paraId="54D3CAE3" w14:textId="3B62F38F" w:rsidR="00B87C4A" w:rsidRPr="00C6761E" w:rsidRDefault="00B87C4A" w:rsidP="00B87C4A">
      <w:pPr>
        <w:pStyle w:val="Heading4"/>
      </w:pPr>
      <w:bookmarkStart w:id="3017" w:name="_CR10_3_4_3"/>
      <w:bookmarkStart w:id="3018" w:name="_Toc162969436"/>
      <w:bookmarkEnd w:id="3017"/>
      <w:r w:rsidRPr="00C6761E">
        <w:t>10.3.4.3</w:t>
      </w:r>
      <w:r w:rsidRPr="00C6761E">
        <w:tab/>
        <w:t>PC5 end UE release cause</w:t>
      </w:r>
      <w:bookmarkEnd w:id="3018"/>
    </w:p>
    <w:p w14:paraId="5C1B5475" w14:textId="77777777" w:rsidR="00B87C4A" w:rsidRPr="00C6761E" w:rsidRDefault="00B87C4A" w:rsidP="00B87C4A">
      <w:r w:rsidRPr="00C6761E">
        <w:t>The UE may include this IE if:</w:t>
      </w:r>
    </w:p>
    <w:p w14:paraId="4708D66D" w14:textId="375221A1" w:rsidR="00B87C4A" w:rsidRPr="00C6761E" w:rsidRDefault="00B87C4A" w:rsidP="00FF2905">
      <w:pPr>
        <w:pStyle w:val="B1"/>
      </w:pPr>
      <w:r w:rsidRPr="00C6761E">
        <w:t>a)</w:t>
      </w:r>
      <w:r w:rsidRPr="00C6761E">
        <w:tab/>
        <w:t xml:space="preserve">the UE acts as a 5G </w:t>
      </w:r>
      <w:proofErr w:type="spellStart"/>
      <w:r w:rsidRPr="00C6761E">
        <w:t>ProSe</w:t>
      </w:r>
      <w:proofErr w:type="spellEnd"/>
      <w:r w:rsidRPr="00C6761E">
        <w:t xml:space="preserve"> layer-3 UE-to-UE relay UE to indicate to the 5G </w:t>
      </w:r>
      <w:proofErr w:type="spellStart"/>
      <w:r w:rsidRPr="00C6761E">
        <w:t>ProSe</w:t>
      </w:r>
      <w:proofErr w:type="spellEnd"/>
      <w:r w:rsidRPr="00C6761E">
        <w:t xml:space="preserve"> layer-3 end UE the PC5 signalling protocol cause received from the peer 5G </w:t>
      </w:r>
      <w:proofErr w:type="spellStart"/>
      <w:r w:rsidRPr="00C6761E">
        <w:t>ProSe</w:t>
      </w:r>
      <w:proofErr w:type="spellEnd"/>
      <w:r w:rsidRPr="00C6761E">
        <w:t xml:space="preserve"> end UE that has released its 5G </w:t>
      </w:r>
      <w:proofErr w:type="spellStart"/>
      <w:r w:rsidRPr="00C6761E">
        <w:t>ProSe</w:t>
      </w:r>
      <w:proofErr w:type="spellEnd"/>
      <w:r w:rsidRPr="00C6761E">
        <w:t xml:space="preserve"> direct link with the 5G </w:t>
      </w:r>
      <w:proofErr w:type="spellStart"/>
      <w:r w:rsidRPr="00C6761E">
        <w:t>ProSe</w:t>
      </w:r>
      <w:proofErr w:type="spellEnd"/>
      <w:r w:rsidRPr="00C6761E">
        <w:t xml:space="preserve"> layer-3 UE-to-UE relay UE.</w:t>
      </w:r>
    </w:p>
    <w:p w14:paraId="146308B1" w14:textId="77777777" w:rsidR="00CE7C6B" w:rsidRPr="00C6761E" w:rsidRDefault="00AF026B" w:rsidP="0037175B">
      <w:pPr>
        <w:pStyle w:val="Heading3"/>
        <w:rPr>
          <w:lang w:eastAsia="zh-CN"/>
        </w:rPr>
      </w:pPr>
      <w:bookmarkStart w:id="3019" w:name="_CR10_3_5"/>
      <w:bookmarkStart w:id="3020" w:name="_Toc525231361"/>
      <w:bookmarkStart w:id="3021" w:name="_Toc68196360"/>
      <w:bookmarkStart w:id="3022" w:name="_Toc59209031"/>
      <w:bookmarkStart w:id="3023" w:name="_Toc51951255"/>
      <w:bookmarkStart w:id="3024" w:name="_Toc45882705"/>
      <w:bookmarkStart w:id="3025" w:name="_Toc45282319"/>
      <w:bookmarkStart w:id="3026" w:name="_Toc34404470"/>
      <w:bookmarkStart w:id="3027" w:name="_Toc34388699"/>
      <w:bookmarkStart w:id="3028" w:name="_Toc162969437"/>
      <w:bookmarkEnd w:id="3019"/>
      <w:r w:rsidRPr="00C6761E">
        <w:rPr>
          <w:lang w:eastAsia="zh-CN"/>
        </w:rPr>
        <w:t>10.</w:t>
      </w:r>
      <w:r w:rsidR="00CE7C6B" w:rsidRPr="00C6761E">
        <w:rPr>
          <w:lang w:eastAsia="zh-CN"/>
        </w:rPr>
        <w:t>3</w:t>
      </w:r>
      <w:r w:rsidR="00CE7C6B" w:rsidRPr="00C6761E">
        <w:t>.</w:t>
      </w:r>
      <w:r w:rsidR="00053035" w:rsidRPr="00C6761E">
        <w:t>5</w:t>
      </w:r>
      <w:r w:rsidR="00CE7C6B" w:rsidRPr="00C6761E">
        <w:tab/>
      </w:r>
      <w:bookmarkEnd w:id="3020"/>
      <w:proofErr w:type="spellStart"/>
      <w:r w:rsidR="00CE7C6B" w:rsidRPr="00C6761E">
        <w:t>ProSe</w:t>
      </w:r>
      <w:proofErr w:type="spellEnd"/>
      <w:r w:rsidR="00CE7C6B" w:rsidRPr="00C6761E">
        <w:t xml:space="preserve"> direct link </w:t>
      </w:r>
      <w:r w:rsidR="00CE7C6B" w:rsidRPr="00C6761E">
        <w:rPr>
          <w:lang w:eastAsia="zh-CN"/>
        </w:rPr>
        <w:t>release</w:t>
      </w:r>
      <w:r w:rsidR="00CE7C6B" w:rsidRPr="00C6761E">
        <w:t xml:space="preserve"> </w:t>
      </w:r>
      <w:r w:rsidR="00CE7C6B" w:rsidRPr="00C6761E">
        <w:rPr>
          <w:lang w:eastAsia="zh-CN"/>
        </w:rPr>
        <w:t>accept</w:t>
      </w:r>
      <w:bookmarkEnd w:id="3021"/>
      <w:bookmarkEnd w:id="3022"/>
      <w:bookmarkEnd w:id="3023"/>
      <w:bookmarkEnd w:id="3024"/>
      <w:bookmarkEnd w:id="3025"/>
      <w:bookmarkEnd w:id="3026"/>
      <w:bookmarkEnd w:id="3027"/>
      <w:bookmarkEnd w:id="3028"/>
    </w:p>
    <w:p w14:paraId="36512287" w14:textId="77777777" w:rsidR="00CE7C6B" w:rsidRPr="00C6761E" w:rsidRDefault="00AF026B" w:rsidP="0037175B">
      <w:pPr>
        <w:pStyle w:val="Heading4"/>
      </w:pPr>
      <w:bookmarkStart w:id="3029" w:name="_CR10_3_5_1"/>
      <w:bookmarkStart w:id="3030" w:name="_Toc68196361"/>
      <w:bookmarkStart w:id="3031" w:name="_Toc59209032"/>
      <w:bookmarkStart w:id="3032" w:name="_Toc51951256"/>
      <w:bookmarkStart w:id="3033" w:name="_Toc45882706"/>
      <w:bookmarkStart w:id="3034" w:name="_Toc45282320"/>
      <w:bookmarkStart w:id="3035" w:name="_Toc34404471"/>
      <w:bookmarkStart w:id="3036" w:name="_Toc34388700"/>
      <w:bookmarkStart w:id="3037" w:name="_Toc525231362"/>
      <w:bookmarkStart w:id="3038" w:name="_Toc162969438"/>
      <w:bookmarkEnd w:id="3029"/>
      <w:r w:rsidRPr="00C6761E">
        <w:rPr>
          <w:lang w:eastAsia="zh-CN"/>
        </w:rPr>
        <w:t>10.</w:t>
      </w:r>
      <w:r w:rsidR="00CE7C6B" w:rsidRPr="00C6761E">
        <w:rPr>
          <w:lang w:eastAsia="zh-CN"/>
        </w:rPr>
        <w:t>3.</w:t>
      </w:r>
      <w:r w:rsidR="00053035" w:rsidRPr="00C6761E">
        <w:rPr>
          <w:lang w:eastAsia="zh-CN"/>
        </w:rPr>
        <w:t>5</w:t>
      </w:r>
      <w:r w:rsidR="00CE7C6B" w:rsidRPr="00C6761E">
        <w:rPr>
          <w:lang w:eastAsia="zh-CN"/>
        </w:rPr>
        <w:t>.1</w:t>
      </w:r>
      <w:r w:rsidR="00CE7C6B" w:rsidRPr="00C6761E">
        <w:tab/>
        <w:t>Message definition</w:t>
      </w:r>
      <w:bookmarkEnd w:id="3030"/>
      <w:bookmarkEnd w:id="3031"/>
      <w:bookmarkEnd w:id="3032"/>
      <w:bookmarkEnd w:id="3033"/>
      <w:bookmarkEnd w:id="3034"/>
      <w:bookmarkEnd w:id="3035"/>
      <w:bookmarkEnd w:id="3036"/>
      <w:bookmarkEnd w:id="3037"/>
      <w:bookmarkEnd w:id="3038"/>
    </w:p>
    <w:p w14:paraId="61A65FAB" w14:textId="58C85851" w:rsidR="00CE7C6B" w:rsidRPr="00C6761E" w:rsidRDefault="00CE7C6B" w:rsidP="00CE7C6B">
      <w:r w:rsidRPr="00C6761E">
        <w:t>This message is sent by the UE to another peer UE to indicate that the link release request is accepted. See table </w:t>
      </w:r>
      <w:r w:rsidR="00AF026B" w:rsidRPr="00C6761E">
        <w:t>10.</w:t>
      </w:r>
      <w:r w:rsidRPr="00C6761E">
        <w:t>3.</w:t>
      </w:r>
      <w:r w:rsidR="00FE5D5E" w:rsidRPr="00C6761E">
        <w:t>5</w:t>
      </w:r>
      <w:r w:rsidRPr="00C6761E">
        <w:t>.1.1.</w:t>
      </w:r>
    </w:p>
    <w:p w14:paraId="46B12007" w14:textId="77777777" w:rsidR="00CE7C6B" w:rsidRPr="00C6761E" w:rsidRDefault="00CE7C6B" w:rsidP="0037175B">
      <w:pPr>
        <w:pStyle w:val="B1"/>
      </w:pPr>
      <w:r w:rsidRPr="00C6761E">
        <w:t>Message type:</w:t>
      </w:r>
      <w:r w:rsidRPr="00C6761E">
        <w:tab/>
        <w:t>PROSE DIRECT LINK RELEASE ACCEPT</w:t>
      </w:r>
    </w:p>
    <w:p w14:paraId="14267E84" w14:textId="77777777" w:rsidR="00CE7C6B" w:rsidRPr="00C6761E" w:rsidRDefault="00CE7C6B" w:rsidP="0037175B">
      <w:pPr>
        <w:pStyle w:val="B1"/>
      </w:pPr>
      <w:r w:rsidRPr="00C6761E">
        <w:t>Significance:</w:t>
      </w:r>
      <w:r w:rsidRPr="00C6761E">
        <w:tab/>
        <w:t>dual</w:t>
      </w:r>
    </w:p>
    <w:p w14:paraId="23D05CDB" w14:textId="47507A0D" w:rsidR="00CE7C6B" w:rsidRPr="00C6761E" w:rsidRDefault="00CE7C6B" w:rsidP="0037175B">
      <w:pPr>
        <w:pStyle w:val="B1"/>
      </w:pPr>
      <w:r w:rsidRPr="00C6761E">
        <w:t>Direction:</w:t>
      </w:r>
      <w:r w:rsidR="000D7A1B" w:rsidRPr="00C6761E">
        <w:tab/>
      </w:r>
      <w:r w:rsidRPr="00C6761E">
        <w:t>UE to peer UE</w:t>
      </w:r>
    </w:p>
    <w:p w14:paraId="0B86FB4E" w14:textId="27185C21" w:rsidR="00CE7C6B" w:rsidRPr="00C6761E" w:rsidRDefault="00CE7C6B" w:rsidP="0037175B">
      <w:pPr>
        <w:pStyle w:val="TH"/>
      </w:pPr>
      <w:bookmarkStart w:id="3039" w:name="_CRTable10_3_5_1_1"/>
      <w:r w:rsidRPr="00C6761E">
        <w:t>Table</w:t>
      </w:r>
      <w:r w:rsidRPr="00C6761E">
        <w:rPr>
          <w:noProof/>
        </w:rPr>
        <w:t> </w:t>
      </w:r>
      <w:bookmarkEnd w:id="3039"/>
      <w:r w:rsidR="00AF026B" w:rsidRPr="00C6761E">
        <w:t>10.</w:t>
      </w:r>
      <w:r w:rsidRPr="00C6761E">
        <w:t>3.</w:t>
      </w:r>
      <w:r w:rsidR="007864F0" w:rsidRPr="00C6761E">
        <w:t>5</w:t>
      </w:r>
      <w:r w:rsidRPr="00C6761E">
        <w:t>.1.1: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6761E"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Pr="00C6761E" w:rsidRDefault="00CE7C6B" w:rsidP="0010363A">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5F61EEED" w:rsidR="00CE7C6B" w:rsidRPr="00C6761E" w:rsidRDefault="00CE7C6B" w:rsidP="0010363A">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Pr="00C6761E" w:rsidRDefault="00CE7C6B" w:rsidP="0010363A">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Pr="00C6761E" w:rsidRDefault="00CE7C6B" w:rsidP="0010363A">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Pr="00C6761E" w:rsidRDefault="00CE7C6B" w:rsidP="0010363A">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Pr="00C6761E" w:rsidRDefault="00CE7C6B" w:rsidP="0010363A">
            <w:pPr>
              <w:pStyle w:val="TAH"/>
            </w:pPr>
            <w:r w:rsidRPr="00C6761E">
              <w:t>Length</w:t>
            </w:r>
          </w:p>
        </w:tc>
      </w:tr>
      <w:tr w:rsidR="00CE7C6B" w:rsidRPr="00C6761E"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Pr="00C6761E" w:rsidRDefault="00CE7C6B" w:rsidP="0010363A">
            <w:pPr>
              <w:pStyle w:val="TAL"/>
              <w:rPr>
                <w:lang w:eastAsia="ja-JP"/>
              </w:rPr>
            </w:pPr>
            <w:r w:rsidRPr="00C6761E">
              <w:rPr>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Pr="00C6761E" w:rsidRDefault="00CE7C6B" w:rsidP="0010363A">
            <w:pPr>
              <w:pStyle w:val="TAL"/>
              <w:rPr>
                <w:lang w:eastAsia="ja-JP"/>
              </w:rPr>
            </w:pPr>
            <w:proofErr w:type="spellStart"/>
            <w:r w:rsidRPr="00C6761E">
              <w:rPr>
                <w:lang w:eastAsia="ja-JP"/>
              </w:rPr>
              <w:t>ProSe</w:t>
            </w:r>
            <w:proofErr w:type="spellEnd"/>
            <w:r w:rsidRPr="00C6761E">
              <w:rPr>
                <w:lang w:eastAsia="ja-JP"/>
              </w:rPr>
              <w:t xml:space="preserve"> PC5 signalling message type</w:t>
            </w:r>
          </w:p>
          <w:p w14:paraId="2CE817BA" w14:textId="77777777" w:rsidR="00CE7C6B" w:rsidRPr="00C6761E" w:rsidRDefault="00AF026B" w:rsidP="0010363A">
            <w:pPr>
              <w:pStyle w:val="TAL"/>
              <w:rPr>
                <w:lang w:eastAsia="ja-JP"/>
              </w:rPr>
            </w:pPr>
            <w:r w:rsidRPr="00C6761E">
              <w:rPr>
                <w:lang w:eastAsia="ja-JP"/>
              </w:rPr>
              <w:t>11.</w:t>
            </w:r>
            <w:r w:rsidR="00CE7C6B" w:rsidRPr="00C6761E">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Pr="00C6761E" w:rsidRDefault="00CE7C6B" w:rsidP="0010363A">
            <w:pPr>
              <w:pStyle w:val="TAC"/>
            </w:pPr>
            <w:r w:rsidRPr="00C6761E">
              <w:t>1</w:t>
            </w:r>
          </w:p>
        </w:tc>
      </w:tr>
      <w:tr w:rsidR="00CE7C6B" w:rsidRPr="00C6761E"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Pr="00C6761E" w:rsidRDefault="00CE7C6B" w:rsidP="0010363A">
            <w:pPr>
              <w:pStyle w:val="TAL"/>
              <w:rPr>
                <w:lang w:eastAsia="ja-JP"/>
              </w:rPr>
            </w:pPr>
            <w:r w:rsidRPr="00C6761E">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Pr="00C6761E" w:rsidRDefault="00CE7C6B" w:rsidP="0010363A">
            <w:pPr>
              <w:pStyle w:val="TAL"/>
              <w:rPr>
                <w:lang w:eastAsia="ja-JP"/>
              </w:rPr>
            </w:pPr>
            <w:r w:rsidRPr="00C6761E">
              <w:rPr>
                <w:lang w:eastAsia="ja-JP"/>
              </w:rPr>
              <w:t>Sequence number</w:t>
            </w:r>
          </w:p>
          <w:p w14:paraId="6DF9CFC9" w14:textId="77777777" w:rsidR="00CE7C6B" w:rsidRPr="00C6761E" w:rsidRDefault="00AF026B" w:rsidP="0010363A">
            <w:pPr>
              <w:pStyle w:val="TAL"/>
              <w:rPr>
                <w:lang w:eastAsia="ja-JP"/>
              </w:rPr>
            </w:pPr>
            <w:r w:rsidRPr="00C6761E">
              <w:rPr>
                <w:lang w:eastAsia="ja-JP"/>
              </w:rPr>
              <w:t>11.</w:t>
            </w:r>
            <w:r w:rsidR="00CE7C6B" w:rsidRPr="00C6761E">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Pr="00C6761E" w:rsidRDefault="00CE7C6B" w:rsidP="0010363A">
            <w:pPr>
              <w:pStyle w:val="TAC"/>
            </w:pPr>
            <w:r w:rsidRPr="00C6761E">
              <w:t>1</w:t>
            </w:r>
          </w:p>
        </w:tc>
      </w:tr>
      <w:tr w:rsidR="00CE7C6B" w:rsidRPr="00C6761E"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Pr="00C6761E"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67899140" w:rsidR="00CE7C6B" w:rsidRPr="00C6761E" w:rsidRDefault="00CE7C6B" w:rsidP="008812F4">
            <w:pPr>
              <w:pStyle w:val="TAL"/>
              <w:rPr>
                <w:lang w:eastAsia="ja-JP"/>
              </w:rPr>
            </w:pPr>
            <w:r w:rsidRPr="00C6761E">
              <w:t>LSB</w:t>
            </w:r>
            <w:r w:rsidR="00575810" w:rsidRPr="00C6761E">
              <w:t>s</w:t>
            </w:r>
            <w:r w:rsidRPr="00C6761E">
              <w:t xml:space="preserve"> of 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1C5B8BF" w:rsidR="00CE7C6B" w:rsidRPr="00C6761E" w:rsidRDefault="00CE7C6B" w:rsidP="008812F4">
            <w:pPr>
              <w:pStyle w:val="TAL"/>
            </w:pPr>
            <w:r w:rsidRPr="00C6761E">
              <w:t>LSB</w:t>
            </w:r>
            <w:r w:rsidR="00575810" w:rsidRPr="00C6761E">
              <w:t>s</w:t>
            </w:r>
            <w:r w:rsidRPr="00C6761E">
              <w:t xml:space="preserve"> of K</w:t>
            </w:r>
            <w:r w:rsidRPr="00C6761E">
              <w:rPr>
                <w:vertAlign w:val="subscript"/>
                <w:lang w:eastAsia="ja-JP"/>
              </w:rPr>
              <w:t xml:space="preserve">NRP </w:t>
            </w:r>
            <w:r w:rsidRPr="00C6761E">
              <w:t>ID</w:t>
            </w:r>
          </w:p>
          <w:p w14:paraId="3AF611FF" w14:textId="0A88DA2A" w:rsidR="00CE7C6B" w:rsidRPr="00C6761E" w:rsidRDefault="00AF026B" w:rsidP="0010363A">
            <w:pPr>
              <w:pStyle w:val="TAL"/>
              <w:rPr>
                <w:lang w:eastAsia="ja-JP"/>
              </w:rPr>
            </w:pPr>
            <w:r w:rsidRPr="00C6761E">
              <w:rPr>
                <w:lang w:eastAsia="ja-JP"/>
              </w:rPr>
              <w:t>11.</w:t>
            </w:r>
            <w:r w:rsidR="00CE7C6B" w:rsidRPr="00C6761E">
              <w:rPr>
                <w:lang w:eastAsia="ja-JP"/>
              </w:rPr>
              <w:t>3.</w:t>
            </w:r>
            <w:r w:rsidR="00575810" w:rsidRPr="00C6761E">
              <w:rPr>
                <w:lang w:eastAsia="ja-JP"/>
              </w:rPr>
              <w:t>17</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Pr="00C6761E" w:rsidRDefault="00CE7C6B" w:rsidP="0010363A">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Pr="00C6761E" w:rsidRDefault="00CE7C6B" w:rsidP="0010363A">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Pr="00C6761E" w:rsidRDefault="00CE7C6B" w:rsidP="0010363A">
            <w:pPr>
              <w:pStyle w:val="TAC"/>
            </w:pPr>
            <w:r w:rsidRPr="00C6761E">
              <w:t>2</w:t>
            </w:r>
          </w:p>
        </w:tc>
      </w:tr>
    </w:tbl>
    <w:p w14:paraId="62769B10" w14:textId="77777777" w:rsidR="007E60DF" w:rsidRPr="00C6761E" w:rsidRDefault="007E60DF" w:rsidP="007E60DF">
      <w:pPr>
        <w:rPr>
          <w:lang w:eastAsia="zh-CN"/>
        </w:rPr>
      </w:pPr>
      <w:bookmarkStart w:id="3040" w:name="_Toc68196353"/>
      <w:bookmarkStart w:id="3041" w:name="_Toc59209024"/>
    </w:p>
    <w:p w14:paraId="1C3E037A" w14:textId="099CE129" w:rsidR="007E60DF" w:rsidRPr="00C6761E" w:rsidRDefault="007E60DF" w:rsidP="007E60DF">
      <w:pPr>
        <w:pStyle w:val="Heading3"/>
      </w:pPr>
      <w:bookmarkStart w:id="3042" w:name="_CR10_3_6"/>
      <w:bookmarkStart w:id="3043" w:name="_Toc162969439"/>
      <w:bookmarkEnd w:id="3042"/>
      <w:r w:rsidRPr="00C6761E">
        <w:lastRenderedPageBreak/>
        <w:t>10.3.6</w:t>
      </w:r>
      <w:r w:rsidRPr="00C6761E">
        <w:tab/>
      </w:r>
      <w:proofErr w:type="spellStart"/>
      <w:r w:rsidRPr="00C6761E">
        <w:t>ProSe</w:t>
      </w:r>
      <w:proofErr w:type="spellEnd"/>
      <w:r w:rsidRPr="00C6761E">
        <w:t xml:space="preserve"> direct link modification request</w:t>
      </w:r>
      <w:bookmarkEnd w:id="3040"/>
      <w:bookmarkEnd w:id="3041"/>
      <w:bookmarkEnd w:id="3043"/>
    </w:p>
    <w:p w14:paraId="12182262" w14:textId="77777777" w:rsidR="007E60DF" w:rsidRPr="00C6761E" w:rsidRDefault="007E60DF" w:rsidP="007E60DF">
      <w:pPr>
        <w:pStyle w:val="Heading4"/>
      </w:pPr>
      <w:bookmarkStart w:id="3044" w:name="_CR10_3_6_1"/>
      <w:bookmarkStart w:id="3045" w:name="_Toc68196354"/>
      <w:bookmarkStart w:id="3046" w:name="_Toc59209025"/>
      <w:bookmarkStart w:id="3047" w:name="_Toc51951250"/>
      <w:bookmarkStart w:id="3048" w:name="_Toc45882700"/>
      <w:bookmarkStart w:id="3049" w:name="_Toc45282314"/>
      <w:bookmarkStart w:id="3050" w:name="_Toc34404465"/>
      <w:bookmarkStart w:id="3051" w:name="_Toc34388694"/>
      <w:bookmarkStart w:id="3052" w:name="_Toc162969440"/>
      <w:bookmarkEnd w:id="3044"/>
      <w:r w:rsidRPr="00C6761E">
        <w:t>10.3.6.1</w:t>
      </w:r>
      <w:r w:rsidRPr="00C6761E">
        <w:tab/>
        <w:t>Message definition</w:t>
      </w:r>
      <w:bookmarkEnd w:id="3045"/>
      <w:bookmarkEnd w:id="3046"/>
      <w:bookmarkEnd w:id="3047"/>
      <w:bookmarkEnd w:id="3048"/>
      <w:bookmarkEnd w:id="3049"/>
      <w:bookmarkEnd w:id="3050"/>
      <w:bookmarkEnd w:id="3051"/>
      <w:bookmarkEnd w:id="3052"/>
    </w:p>
    <w:p w14:paraId="42EBD2E2" w14:textId="0A813866" w:rsidR="007E60DF" w:rsidRPr="00C6761E" w:rsidRDefault="007E60DF" w:rsidP="007E60DF">
      <w:r w:rsidRPr="00C6761E">
        <w:t xml:space="preserve">This message is sent by the UE to another peer UE to initiate the direct link </w:t>
      </w:r>
      <w:r w:rsidRPr="00C6761E">
        <w:rPr>
          <w:lang w:eastAsia="zh-CN"/>
        </w:rPr>
        <w:t>modification</w:t>
      </w:r>
      <w:r w:rsidRPr="00C6761E">
        <w:t xml:space="preserve"> procedure. See table 10.3.6.</w:t>
      </w:r>
      <w:r w:rsidR="007864F0" w:rsidRPr="00C6761E">
        <w:t>1.</w:t>
      </w:r>
      <w:r w:rsidRPr="00C6761E">
        <w:t>1.</w:t>
      </w:r>
    </w:p>
    <w:p w14:paraId="6C05F44D" w14:textId="77777777" w:rsidR="007E60DF" w:rsidRPr="00C6761E" w:rsidRDefault="007E60DF" w:rsidP="007E60DF">
      <w:pPr>
        <w:pStyle w:val="B1"/>
      </w:pPr>
      <w:r w:rsidRPr="00C6761E">
        <w:t>Message type:</w:t>
      </w:r>
      <w:r w:rsidRPr="00C6761E">
        <w:tab/>
        <w:t xml:space="preserve">PROSE DIRECT LINK </w:t>
      </w:r>
      <w:r w:rsidRPr="00C6761E">
        <w:rPr>
          <w:lang w:eastAsia="zh-CN"/>
        </w:rPr>
        <w:t>MODIFICATION REQUEST</w:t>
      </w:r>
    </w:p>
    <w:p w14:paraId="3B7A23C3" w14:textId="77777777" w:rsidR="007E60DF" w:rsidRPr="00C6761E" w:rsidRDefault="007E60DF" w:rsidP="007E60DF">
      <w:pPr>
        <w:pStyle w:val="B1"/>
      </w:pPr>
      <w:r w:rsidRPr="00C6761E">
        <w:t>Significance:</w:t>
      </w:r>
      <w:r w:rsidRPr="00C6761E">
        <w:tab/>
        <w:t>dual</w:t>
      </w:r>
    </w:p>
    <w:p w14:paraId="57BAB7FF" w14:textId="114B5DA2" w:rsidR="007E60DF" w:rsidRPr="00C6761E" w:rsidRDefault="007E60DF" w:rsidP="007E60DF">
      <w:pPr>
        <w:pStyle w:val="B1"/>
      </w:pPr>
      <w:r w:rsidRPr="00C6761E">
        <w:t>Direction:</w:t>
      </w:r>
      <w:r w:rsidR="000D7A1B" w:rsidRPr="00C6761E">
        <w:tab/>
      </w:r>
      <w:r w:rsidRPr="00C6761E">
        <w:t>UE to peer UE</w:t>
      </w:r>
    </w:p>
    <w:p w14:paraId="31318868" w14:textId="1A5D48D8" w:rsidR="007E60DF" w:rsidRPr="00C6761E" w:rsidRDefault="007E60DF" w:rsidP="007E60DF">
      <w:pPr>
        <w:pStyle w:val="TH"/>
      </w:pPr>
      <w:bookmarkStart w:id="3053" w:name="_CRTable10_3_6_1_1"/>
      <w:r w:rsidRPr="00C6761E">
        <w:t>Table </w:t>
      </w:r>
      <w:bookmarkEnd w:id="3053"/>
      <w:r w:rsidRPr="00C6761E">
        <w:t>10.3.6.1</w:t>
      </w:r>
      <w:r w:rsidR="007864F0" w:rsidRPr="00C6761E">
        <w:t>.1</w:t>
      </w:r>
      <w:r w:rsidRPr="00C6761E">
        <w:t>: PROSE DIRECT LINK MODIFICATION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6E88929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2217F50C"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Pr="00C6761E" w:rsidRDefault="007E60DF">
            <w:pPr>
              <w:pStyle w:val="TAH"/>
            </w:pPr>
            <w:r w:rsidRPr="00C6761E">
              <w:t>Length</w:t>
            </w:r>
          </w:p>
        </w:tc>
      </w:tr>
      <w:tr w:rsidR="007E60DF" w:rsidRPr="00C6761E" w14:paraId="51C8BD9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Pr="00C6761E" w:rsidRDefault="007E60DF">
            <w:pPr>
              <w:pStyle w:val="TAL"/>
            </w:pPr>
            <w:r w:rsidRPr="00C6761E">
              <w:t xml:space="preserve">PROSE DIRECT LINK </w:t>
            </w:r>
            <w:r w:rsidRPr="00C6761E">
              <w:rPr>
                <w:lang w:eastAsia="zh-CN"/>
              </w:rPr>
              <w:t>MODIFICATION</w:t>
            </w:r>
            <w:r w:rsidRPr="00C6761E">
              <w:t xml:space="preser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Pr="00C6761E" w:rsidRDefault="007E60DF">
            <w:pPr>
              <w:pStyle w:val="TAL"/>
            </w:pPr>
            <w:proofErr w:type="spellStart"/>
            <w:r w:rsidRPr="00C6761E">
              <w:t>ProSe</w:t>
            </w:r>
            <w:proofErr w:type="spellEnd"/>
            <w:r w:rsidRPr="00C6761E">
              <w:t xml:space="preserve"> PC5 signalling message type</w:t>
            </w:r>
          </w:p>
          <w:p w14:paraId="442AF7C2"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Pr="00C6761E" w:rsidRDefault="007E60DF">
            <w:pPr>
              <w:pStyle w:val="TAC"/>
            </w:pPr>
            <w:r w:rsidRPr="00C6761E">
              <w:t>1</w:t>
            </w:r>
          </w:p>
        </w:tc>
      </w:tr>
      <w:tr w:rsidR="007E60DF" w:rsidRPr="00C6761E" w14:paraId="1084988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Pr="00C6761E" w:rsidRDefault="007E60DF">
            <w:pPr>
              <w:pStyle w:val="TAL"/>
            </w:pPr>
            <w:r w:rsidRPr="00C6761E">
              <w:t>Sequence number</w:t>
            </w:r>
          </w:p>
          <w:p w14:paraId="3B356920"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Pr="00C6761E" w:rsidRDefault="007E60DF">
            <w:pPr>
              <w:pStyle w:val="TAC"/>
            </w:pPr>
            <w:r w:rsidRPr="00C6761E">
              <w:t>1</w:t>
            </w:r>
          </w:p>
        </w:tc>
      </w:tr>
      <w:tr w:rsidR="007E60DF" w:rsidRPr="00C6761E" w14:paraId="48D62E1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Pr="00C6761E" w:rsidRDefault="007E60DF">
            <w:pPr>
              <w:pStyle w:val="TAL"/>
            </w:pPr>
            <w:r w:rsidRPr="00C6761E">
              <w:t>Link modification operation code</w:t>
            </w:r>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Pr="00C6761E" w:rsidRDefault="007E60DF">
            <w:pPr>
              <w:pStyle w:val="TAL"/>
            </w:pPr>
            <w:r w:rsidRPr="00C6761E">
              <w:t>Link modification operation code</w:t>
            </w:r>
          </w:p>
          <w:p w14:paraId="2AA3CF3D" w14:textId="77777777" w:rsidR="007E60DF" w:rsidRPr="00C6761E" w:rsidRDefault="007E60DF">
            <w:pPr>
              <w:pStyle w:val="TAL"/>
            </w:pPr>
            <w:r w:rsidRPr="00C6761E">
              <w:t>11.3.19</w:t>
            </w:r>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Pr="00C6761E" w:rsidRDefault="007E60DF">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Pr="00C6761E" w:rsidRDefault="007E60DF">
            <w:pPr>
              <w:pStyle w:val="TAC"/>
              <w:rPr>
                <w:lang w:eastAsia="zh-CN"/>
              </w:rPr>
            </w:pPr>
            <w:r w:rsidRPr="00C6761E">
              <w:rPr>
                <w:lang w:eastAsia="zh-CN"/>
              </w:rPr>
              <w:t>1</w:t>
            </w:r>
          </w:p>
        </w:tc>
      </w:tr>
      <w:tr w:rsidR="007E60DF" w:rsidRPr="00C6761E" w14:paraId="0DE7A02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Pr="00C6761E"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Pr="00C6761E" w:rsidRDefault="007E60DF">
            <w:pPr>
              <w:pStyle w:val="TAL"/>
            </w:pPr>
            <w:r w:rsidRPr="00C6761E">
              <w:rPr>
                <w:lang w:eastAsia="zh-CN"/>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Pr="00C6761E" w:rsidRDefault="007E60DF">
            <w:pPr>
              <w:pStyle w:val="TAL"/>
              <w:rPr>
                <w:lang w:eastAsia="zh-CN"/>
              </w:rPr>
            </w:pPr>
            <w:r w:rsidRPr="00C6761E">
              <w:rPr>
                <w:lang w:eastAsia="zh-CN"/>
              </w:rPr>
              <w:t>PC5 QoS flow descriptions</w:t>
            </w:r>
          </w:p>
          <w:p w14:paraId="16FEFCFD" w14:textId="77777777" w:rsidR="007E60DF" w:rsidRPr="00C6761E" w:rsidRDefault="007E60DF" w:rsidP="00123C9D">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C6761E" w:rsidRDefault="007E60DF" w:rsidP="00123C9D">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Pr="00C6761E" w:rsidRDefault="007E60DF">
            <w:pPr>
              <w:pStyle w:val="TAC"/>
              <w:rPr>
                <w:rFonts w:eastAsiaTheme="minorEastAsia"/>
              </w:rPr>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Pr="00C6761E" w:rsidRDefault="007E60DF">
            <w:pPr>
              <w:pStyle w:val="TAC"/>
            </w:pPr>
            <w:r w:rsidRPr="00C6761E">
              <w:t>5-65537</w:t>
            </w:r>
          </w:p>
        </w:tc>
      </w:tr>
      <w:tr w:rsidR="004E2542" w:rsidRPr="00C6761E" w14:paraId="5354BE03"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B0BF3A" w14:textId="5EC28C25" w:rsidR="004E2542" w:rsidRPr="00C6761E" w:rsidRDefault="000F6577" w:rsidP="00740BBF">
            <w:pPr>
              <w:pStyle w:val="TAL"/>
              <w:rPr>
                <w:lang w:eastAsia="zh-CN"/>
              </w:rPr>
            </w:pPr>
            <w:r w:rsidRPr="00C6761E">
              <w:rPr>
                <w:lang w:eastAsia="zh-CN"/>
              </w:rPr>
              <w:t>7C</w:t>
            </w:r>
          </w:p>
        </w:tc>
        <w:tc>
          <w:tcPr>
            <w:tcW w:w="2837" w:type="dxa"/>
            <w:tcBorders>
              <w:top w:val="single" w:sz="6" w:space="0" w:color="000000"/>
              <w:left w:val="single" w:sz="6" w:space="0" w:color="000000"/>
              <w:bottom w:val="single" w:sz="6" w:space="0" w:color="000000"/>
              <w:right w:val="single" w:sz="6" w:space="0" w:color="000000"/>
            </w:tcBorders>
            <w:hideMark/>
          </w:tcPr>
          <w:p w14:paraId="1AA5024B" w14:textId="77777777" w:rsidR="004E2542" w:rsidRPr="00C6761E" w:rsidRDefault="004E2542" w:rsidP="00740BBF">
            <w:pPr>
              <w:pStyle w:val="TAL"/>
              <w:rPr>
                <w:lang w:eastAsia="zh-CN"/>
              </w:rPr>
            </w:pPr>
            <w:r w:rsidRPr="00C6761E">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4755B224" w14:textId="77777777" w:rsidR="004E2542" w:rsidRPr="00C6761E" w:rsidRDefault="004E2542" w:rsidP="00740BBF">
            <w:pPr>
              <w:pStyle w:val="TAL"/>
              <w:rPr>
                <w:lang w:eastAsia="zh-CN"/>
              </w:rPr>
            </w:pPr>
            <w:r w:rsidRPr="00C6761E">
              <w:rPr>
                <w:lang w:eastAsia="zh-CN"/>
              </w:rPr>
              <w:t>PC5 QoS rules</w:t>
            </w:r>
          </w:p>
          <w:p w14:paraId="3D9FE013" w14:textId="6887616C" w:rsidR="004E2542" w:rsidRPr="00C6761E" w:rsidRDefault="004E2542" w:rsidP="00740BBF">
            <w:pPr>
              <w:pStyle w:val="TAL"/>
              <w:rPr>
                <w:lang w:eastAsia="zh-CN"/>
              </w:rPr>
            </w:pPr>
            <w:r w:rsidRPr="00C6761E">
              <w:rPr>
                <w:lang w:eastAsia="zh-CN"/>
              </w:rPr>
              <w:t>11.3.</w:t>
            </w:r>
            <w:r w:rsidR="00D31878"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3964204E"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1381D49" w14:textId="77777777" w:rsidR="004E2542" w:rsidRPr="00C6761E" w:rsidRDefault="004E2542"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70C86843" w14:textId="77777777" w:rsidR="004E2542" w:rsidRPr="00C6761E" w:rsidRDefault="004E2542" w:rsidP="00740BBF">
            <w:pPr>
              <w:pStyle w:val="TAC"/>
            </w:pPr>
            <w:r w:rsidRPr="00C6761E">
              <w:t>7-65538</w:t>
            </w:r>
          </w:p>
        </w:tc>
      </w:tr>
      <w:tr w:rsidR="000E5ECF" w:rsidRPr="00C6761E" w14:paraId="38B6BA5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F12D4E" w14:textId="6928FA4B" w:rsidR="000E5ECF" w:rsidRPr="00C6761E" w:rsidRDefault="006321DA" w:rsidP="000E5ECF">
            <w:pPr>
              <w:pStyle w:val="TAL"/>
              <w:rPr>
                <w:lang w:eastAsia="zh-CN"/>
              </w:rPr>
            </w:pPr>
            <w:r w:rsidRPr="00C6761E">
              <w:rPr>
                <w:lang w:eastAsia="zh-CN"/>
              </w:rPr>
              <w:t>66</w:t>
            </w:r>
          </w:p>
        </w:tc>
        <w:tc>
          <w:tcPr>
            <w:tcW w:w="2837" w:type="dxa"/>
            <w:tcBorders>
              <w:top w:val="single" w:sz="6" w:space="0" w:color="000000"/>
              <w:left w:val="single" w:sz="6" w:space="0" w:color="000000"/>
              <w:bottom w:val="single" w:sz="6" w:space="0" w:color="000000"/>
              <w:right w:val="single" w:sz="6" w:space="0" w:color="000000"/>
            </w:tcBorders>
          </w:tcPr>
          <w:p w14:paraId="2C63DDA2" w14:textId="76AC1AE2" w:rsidR="000E5ECF" w:rsidRPr="00C6761E" w:rsidRDefault="000E5ECF" w:rsidP="000E5ECF">
            <w:pPr>
              <w:pStyle w:val="TAL"/>
              <w:rPr>
                <w:lang w:eastAsia="zh-CN"/>
              </w:rPr>
            </w:pPr>
            <w:r w:rsidRPr="00C6761E">
              <w:rPr>
                <w:lang w:eastAsia="zh-CN"/>
              </w:rPr>
              <w:t>Source end UE info</w:t>
            </w:r>
          </w:p>
        </w:tc>
        <w:tc>
          <w:tcPr>
            <w:tcW w:w="3120" w:type="dxa"/>
            <w:tcBorders>
              <w:top w:val="single" w:sz="6" w:space="0" w:color="000000"/>
              <w:left w:val="single" w:sz="6" w:space="0" w:color="000000"/>
              <w:bottom w:val="single" w:sz="6" w:space="0" w:color="000000"/>
              <w:right w:val="single" w:sz="6" w:space="0" w:color="000000"/>
            </w:tcBorders>
          </w:tcPr>
          <w:p w14:paraId="13C87B84" w14:textId="77777777" w:rsidR="00B65823" w:rsidRDefault="00B65823" w:rsidP="00B65823">
            <w:pPr>
              <w:pStyle w:val="TAL"/>
            </w:pPr>
            <w:r>
              <w:t>Application layer ID</w:t>
            </w:r>
          </w:p>
          <w:p w14:paraId="0E3A5098" w14:textId="737D3A6D" w:rsidR="000E5ECF" w:rsidRPr="00C6761E" w:rsidRDefault="00B65823" w:rsidP="000E5ECF">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6E32884B" w14:textId="02DFE309"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3A3A47A" w14:textId="621594FA" w:rsidR="000E5ECF" w:rsidRPr="00C6761E" w:rsidRDefault="000E5ECF" w:rsidP="000E5EC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7E9A047" w14:textId="71012A50" w:rsidR="000E5ECF" w:rsidRPr="00C6761E" w:rsidRDefault="000E5ECF" w:rsidP="000E5ECF">
            <w:pPr>
              <w:pStyle w:val="TAC"/>
            </w:pPr>
            <w:r w:rsidRPr="00C6761E">
              <w:t>3-257</w:t>
            </w:r>
          </w:p>
        </w:tc>
      </w:tr>
      <w:tr w:rsidR="000E5ECF" w:rsidRPr="00C6761E" w14:paraId="6E501F72"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170FFE" w14:textId="605A273F" w:rsidR="000E5ECF" w:rsidRPr="00C6761E" w:rsidRDefault="006321DA" w:rsidP="000E5ECF">
            <w:pPr>
              <w:pStyle w:val="TAL"/>
              <w:rPr>
                <w:lang w:eastAsia="zh-CN"/>
              </w:rPr>
            </w:pPr>
            <w:r w:rsidRPr="00C6761E">
              <w:rPr>
                <w:lang w:eastAsia="zh-CN"/>
              </w:rPr>
              <w:t>67</w:t>
            </w:r>
          </w:p>
        </w:tc>
        <w:tc>
          <w:tcPr>
            <w:tcW w:w="2837" w:type="dxa"/>
            <w:tcBorders>
              <w:top w:val="single" w:sz="6" w:space="0" w:color="000000"/>
              <w:left w:val="single" w:sz="6" w:space="0" w:color="000000"/>
              <w:bottom w:val="single" w:sz="6" w:space="0" w:color="000000"/>
              <w:right w:val="single" w:sz="6" w:space="0" w:color="000000"/>
            </w:tcBorders>
          </w:tcPr>
          <w:p w14:paraId="70CD5731" w14:textId="13F58D6B" w:rsidR="000E5ECF" w:rsidRPr="00C6761E" w:rsidRDefault="000E5ECF" w:rsidP="000E5ECF">
            <w:pPr>
              <w:pStyle w:val="TAL"/>
              <w:rPr>
                <w:lang w:eastAsia="zh-CN"/>
              </w:rPr>
            </w:pPr>
            <w:r w:rsidRPr="00C6761E">
              <w:rPr>
                <w:lang w:eastAsia="zh-CN"/>
              </w:rPr>
              <w:t>Target end UE info</w:t>
            </w:r>
          </w:p>
        </w:tc>
        <w:tc>
          <w:tcPr>
            <w:tcW w:w="3120" w:type="dxa"/>
            <w:tcBorders>
              <w:top w:val="single" w:sz="6" w:space="0" w:color="000000"/>
              <w:left w:val="single" w:sz="6" w:space="0" w:color="000000"/>
              <w:bottom w:val="single" w:sz="6" w:space="0" w:color="000000"/>
              <w:right w:val="single" w:sz="6" w:space="0" w:color="000000"/>
            </w:tcBorders>
          </w:tcPr>
          <w:p w14:paraId="0ED9478F" w14:textId="77777777" w:rsidR="00B65823" w:rsidRDefault="00B65823" w:rsidP="00B65823">
            <w:pPr>
              <w:pStyle w:val="TAL"/>
            </w:pPr>
            <w:r>
              <w:t>Application layer ID</w:t>
            </w:r>
          </w:p>
          <w:p w14:paraId="1096DD6D" w14:textId="60208ABD" w:rsidR="000E5ECF" w:rsidRPr="00C6761E" w:rsidRDefault="00B65823" w:rsidP="000E5ECF">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06B9645C" w14:textId="6F52A01C"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14BD506" w14:textId="4FD53467" w:rsidR="000E5ECF" w:rsidRPr="00C6761E" w:rsidRDefault="000E5ECF" w:rsidP="000E5EC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2537F21E" w14:textId="4148325A" w:rsidR="000E5ECF" w:rsidRPr="00C6761E" w:rsidRDefault="000E5ECF" w:rsidP="000E5ECF">
            <w:pPr>
              <w:pStyle w:val="TAC"/>
            </w:pPr>
            <w:r w:rsidRPr="00C6761E">
              <w:t>3-257</w:t>
            </w:r>
          </w:p>
        </w:tc>
      </w:tr>
      <w:tr w:rsidR="000E5ECF" w:rsidRPr="00C6761E" w14:paraId="6B737FE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D33B3F" w14:textId="110D6405" w:rsidR="000E5ECF" w:rsidRPr="00C6761E" w:rsidRDefault="006321DA" w:rsidP="000E5ECF">
            <w:pPr>
              <w:pStyle w:val="TAL"/>
              <w:rPr>
                <w:lang w:eastAsia="zh-CN"/>
              </w:rPr>
            </w:pPr>
            <w:r w:rsidRPr="00C6761E">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C94A9D7" w14:textId="39DBF043" w:rsidR="000E5ECF" w:rsidRPr="00C6761E" w:rsidRDefault="000E5ECF" w:rsidP="000E5ECF">
            <w:pPr>
              <w:pStyle w:val="TAL"/>
              <w:rPr>
                <w:lang w:eastAsia="zh-CN"/>
              </w:rPr>
            </w:pPr>
            <w:r w:rsidRPr="00C6761E">
              <w:rPr>
                <w:lang w:eastAsia="zh-CN"/>
              </w:rPr>
              <w:t>Target end UE layer-2 ID</w:t>
            </w:r>
          </w:p>
        </w:tc>
        <w:tc>
          <w:tcPr>
            <w:tcW w:w="3120" w:type="dxa"/>
            <w:tcBorders>
              <w:top w:val="single" w:sz="6" w:space="0" w:color="000000"/>
              <w:left w:val="single" w:sz="6" w:space="0" w:color="000000"/>
              <w:bottom w:val="single" w:sz="6" w:space="0" w:color="000000"/>
              <w:right w:val="single" w:sz="6" w:space="0" w:color="000000"/>
            </w:tcBorders>
          </w:tcPr>
          <w:p w14:paraId="459CFBAD" w14:textId="77777777" w:rsidR="000E5ECF" w:rsidRPr="00C6761E" w:rsidRDefault="000E5ECF" w:rsidP="000E5ECF">
            <w:pPr>
              <w:pStyle w:val="TAL"/>
              <w:rPr>
                <w:lang w:eastAsia="zh-CN"/>
              </w:rPr>
            </w:pPr>
            <w:r w:rsidRPr="00C6761E">
              <w:rPr>
                <w:lang w:eastAsia="zh-CN"/>
              </w:rPr>
              <w:t>Layer-2 ID</w:t>
            </w:r>
          </w:p>
          <w:p w14:paraId="7E4481A8" w14:textId="327004AC" w:rsidR="000E5ECF" w:rsidRPr="00C6761E" w:rsidRDefault="000E5ECF" w:rsidP="000E5ECF">
            <w:pPr>
              <w:pStyle w:val="TAL"/>
              <w:rPr>
                <w:lang w:eastAsia="zh-CN"/>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tcPr>
          <w:p w14:paraId="252F0118" w14:textId="0E7018BF" w:rsidR="000E5ECF" w:rsidRPr="00C6761E" w:rsidRDefault="000E5ECF" w:rsidP="000E5EC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749C153" w14:textId="7D721E31" w:rsidR="000E5ECF" w:rsidRPr="00C6761E" w:rsidRDefault="000E5ECF" w:rsidP="000E5EC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038A4B32" w14:textId="1DFD3098" w:rsidR="000E5ECF" w:rsidRPr="00C6761E" w:rsidRDefault="000E5ECF" w:rsidP="000E5ECF">
            <w:pPr>
              <w:pStyle w:val="TAC"/>
            </w:pPr>
            <w:r w:rsidRPr="00C6761E">
              <w:t>4</w:t>
            </w:r>
          </w:p>
        </w:tc>
      </w:tr>
      <w:tr w:rsidR="0083029B" w:rsidRPr="00C6761E" w14:paraId="283B1C2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DF7309" w14:textId="25ED142E" w:rsidR="0083029B" w:rsidRPr="00C6761E" w:rsidRDefault="00E27F9F" w:rsidP="0083029B">
            <w:pPr>
              <w:pStyle w:val="TAL"/>
            </w:pPr>
            <w:r w:rsidRPr="00C6761E">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3D4D0799" w14:textId="789E5A53" w:rsidR="0083029B" w:rsidRPr="00C6761E" w:rsidRDefault="0083029B" w:rsidP="0083029B">
            <w:pPr>
              <w:pStyle w:val="TAL"/>
            </w:pPr>
            <w:r w:rsidRPr="00C6761E">
              <w:t xml:space="preserve">Source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6DFC0B33" w14:textId="77777777" w:rsidR="0083029B" w:rsidRPr="00C6761E" w:rsidRDefault="0083029B" w:rsidP="0083029B">
            <w:pPr>
              <w:pStyle w:val="TAL"/>
              <w:rPr>
                <w:lang w:eastAsia="ja-JP"/>
              </w:rPr>
            </w:pPr>
            <w:r w:rsidRPr="00C6761E">
              <w:rPr>
                <w:lang w:eastAsia="ja-JP"/>
              </w:rPr>
              <w:t>MAC address</w:t>
            </w:r>
          </w:p>
          <w:p w14:paraId="4F293E91" w14:textId="132BE69B" w:rsidR="0083029B" w:rsidRPr="00C6761E" w:rsidRDefault="0083029B" w:rsidP="0083029B">
            <w:pPr>
              <w:pStyle w:val="TAL"/>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C520D2D" w14:textId="2415A4ED" w:rsidR="0083029B" w:rsidRPr="00C6761E" w:rsidRDefault="0083029B" w:rsidP="0083029B">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2D062A4" w14:textId="163A7D23" w:rsidR="0083029B" w:rsidRPr="00C6761E" w:rsidRDefault="0083029B" w:rsidP="0083029B">
            <w:pPr>
              <w:pStyle w:val="TAC"/>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3F6531FA" w14:textId="529CED23" w:rsidR="0083029B" w:rsidRPr="00C6761E" w:rsidRDefault="0083029B" w:rsidP="0083029B">
            <w:pPr>
              <w:pStyle w:val="TAC"/>
            </w:pPr>
            <w:r w:rsidRPr="00C6761E">
              <w:rPr>
                <w:lang w:eastAsia="ja-JP"/>
              </w:rPr>
              <w:t>8</w:t>
            </w:r>
          </w:p>
        </w:tc>
      </w:tr>
      <w:tr w:rsidR="00A31F77" w:rsidRPr="00C6761E" w14:paraId="5F2CF4B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F26A1A" w14:textId="434C7571" w:rsidR="00A31F77" w:rsidRPr="00C6761E" w:rsidRDefault="0004322B" w:rsidP="00A31F77">
            <w:pPr>
              <w:pStyle w:val="TAL"/>
              <w:rPr>
                <w:lang w:eastAsia="ja-JP"/>
              </w:rPr>
            </w:pPr>
            <w:r w:rsidRPr="00C6761E">
              <w:rPr>
                <w:lang w:eastAsia="zh-CN"/>
              </w:rPr>
              <w:t>9-</w:t>
            </w:r>
          </w:p>
        </w:tc>
        <w:tc>
          <w:tcPr>
            <w:tcW w:w="2837" w:type="dxa"/>
            <w:tcBorders>
              <w:top w:val="single" w:sz="6" w:space="0" w:color="000000"/>
              <w:left w:val="single" w:sz="6" w:space="0" w:color="000000"/>
              <w:bottom w:val="single" w:sz="6" w:space="0" w:color="000000"/>
              <w:right w:val="single" w:sz="6" w:space="0" w:color="000000"/>
            </w:tcBorders>
          </w:tcPr>
          <w:p w14:paraId="2EDD2E8E" w14:textId="4F99E399" w:rsidR="00A31F77" w:rsidRPr="00C6761E" w:rsidRDefault="00A31F77" w:rsidP="00A31F77">
            <w:pPr>
              <w:pStyle w:val="TAL"/>
            </w:pPr>
            <w:r w:rsidRPr="00C6761E">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5DBD416B" w14:textId="77777777" w:rsidR="00A31F77" w:rsidRPr="00C6761E" w:rsidRDefault="00A31F77" w:rsidP="00A31F77">
            <w:pPr>
              <w:pStyle w:val="TAL"/>
              <w:rPr>
                <w:lang w:eastAsia="zh-CN"/>
              </w:rPr>
            </w:pPr>
            <w:r w:rsidRPr="00C6761E">
              <w:rPr>
                <w:lang w:eastAsia="zh-CN"/>
              </w:rPr>
              <w:t>Relay reselection indication</w:t>
            </w:r>
          </w:p>
          <w:p w14:paraId="764FBF85" w14:textId="000D94BA" w:rsidR="00A31F77" w:rsidRPr="00C6761E" w:rsidRDefault="00A31F77" w:rsidP="00A31F77">
            <w:pPr>
              <w:pStyle w:val="TAL"/>
              <w:rPr>
                <w:lang w:eastAsia="ja-JP"/>
              </w:rPr>
            </w:pPr>
            <w:r w:rsidRPr="00C6761E">
              <w:rPr>
                <w:lang w:eastAsia="zh-CN"/>
              </w:rPr>
              <w:t>11.3.</w:t>
            </w:r>
            <w:r w:rsidR="00DF4855" w:rsidRPr="00C6761E">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6C734B86" w14:textId="1014D74D"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E253769" w14:textId="0A945BD3" w:rsidR="00A31F77" w:rsidRPr="00C6761E" w:rsidRDefault="00A31F77" w:rsidP="00A31F77">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14CB87FF" w14:textId="78935FA0" w:rsidR="00A31F77" w:rsidRPr="00C6761E" w:rsidRDefault="00A31F77" w:rsidP="00A31F77">
            <w:pPr>
              <w:pStyle w:val="TAC"/>
              <w:rPr>
                <w:lang w:eastAsia="ja-JP"/>
              </w:rPr>
            </w:pPr>
            <w:r w:rsidRPr="00C6761E">
              <w:t>1</w:t>
            </w:r>
          </w:p>
        </w:tc>
      </w:tr>
      <w:tr w:rsidR="00A31F77" w:rsidRPr="00C6761E" w14:paraId="4475DB2B"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B5CBDA" w14:textId="240F522E" w:rsidR="00A31F77" w:rsidRPr="00C6761E" w:rsidRDefault="00E27F9F" w:rsidP="00A31F77">
            <w:pPr>
              <w:pStyle w:val="TAL"/>
              <w:rPr>
                <w:lang w:eastAsia="ja-JP"/>
              </w:rPr>
            </w:pPr>
            <w:r w:rsidRPr="00C6761E">
              <w:rPr>
                <w:lang w:eastAsia="zh-CN"/>
              </w:rPr>
              <w:t>2F</w:t>
            </w:r>
          </w:p>
        </w:tc>
        <w:tc>
          <w:tcPr>
            <w:tcW w:w="2837" w:type="dxa"/>
            <w:tcBorders>
              <w:top w:val="single" w:sz="6" w:space="0" w:color="000000"/>
              <w:left w:val="single" w:sz="6" w:space="0" w:color="000000"/>
              <w:bottom w:val="single" w:sz="6" w:space="0" w:color="000000"/>
              <w:right w:val="single" w:sz="6" w:space="0" w:color="000000"/>
            </w:tcBorders>
          </w:tcPr>
          <w:p w14:paraId="0B5A5832" w14:textId="4F5FE71F" w:rsidR="00A31F77" w:rsidRPr="00C6761E" w:rsidRDefault="00A31F77" w:rsidP="00A31F77">
            <w:pPr>
              <w:pStyle w:val="TAL"/>
            </w:pPr>
            <w:r w:rsidRPr="00C6761E">
              <w:rPr>
                <w:lang w:eastAsia="zh-CN"/>
              </w:rPr>
              <w:t>List of candidates U2U relay UE info</w:t>
            </w:r>
          </w:p>
        </w:tc>
        <w:tc>
          <w:tcPr>
            <w:tcW w:w="3120" w:type="dxa"/>
            <w:tcBorders>
              <w:top w:val="single" w:sz="6" w:space="0" w:color="000000"/>
              <w:left w:val="single" w:sz="6" w:space="0" w:color="000000"/>
              <w:bottom w:val="single" w:sz="6" w:space="0" w:color="000000"/>
              <w:right w:val="single" w:sz="6" w:space="0" w:color="000000"/>
            </w:tcBorders>
          </w:tcPr>
          <w:p w14:paraId="2D3264EF" w14:textId="2736EC0B" w:rsidR="00A31F77" w:rsidRPr="00C6761E" w:rsidRDefault="00DF4855" w:rsidP="00A31F77">
            <w:pPr>
              <w:pStyle w:val="TAL"/>
              <w:rPr>
                <w:lang w:eastAsia="zh-CN"/>
              </w:rPr>
            </w:pPr>
            <w:r w:rsidRPr="00C6761E">
              <w:rPr>
                <w:lang w:eastAsia="zh-CN"/>
              </w:rPr>
              <w:t>List of user info ID</w:t>
            </w:r>
          </w:p>
          <w:p w14:paraId="23F61C28" w14:textId="7B9E8C59" w:rsidR="00A31F77" w:rsidRPr="00C6761E" w:rsidRDefault="00A31F77" w:rsidP="00A31F77">
            <w:pPr>
              <w:pStyle w:val="TAL"/>
              <w:rPr>
                <w:lang w:eastAsia="ja-JP"/>
              </w:rPr>
            </w:pPr>
            <w:r w:rsidRPr="00C6761E">
              <w:rPr>
                <w:lang w:eastAsia="zh-CN"/>
              </w:rPr>
              <w:t>11.3.</w:t>
            </w:r>
            <w:r w:rsidR="00DF4855" w:rsidRPr="00C6761E">
              <w:rPr>
                <w:lang w:eastAsia="zh-CN"/>
              </w:rPr>
              <w:t>47</w:t>
            </w:r>
          </w:p>
        </w:tc>
        <w:tc>
          <w:tcPr>
            <w:tcW w:w="1134" w:type="dxa"/>
            <w:tcBorders>
              <w:top w:val="single" w:sz="6" w:space="0" w:color="000000"/>
              <w:left w:val="single" w:sz="6" w:space="0" w:color="000000"/>
              <w:bottom w:val="single" w:sz="6" w:space="0" w:color="000000"/>
              <w:right w:val="single" w:sz="6" w:space="0" w:color="000000"/>
            </w:tcBorders>
          </w:tcPr>
          <w:p w14:paraId="33A2E188" w14:textId="7D2A82D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AB2DE53" w14:textId="62EA001E"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0B07C74F" w14:textId="0C7B36E3" w:rsidR="00A31F77" w:rsidRPr="00C6761E" w:rsidRDefault="00DF4855" w:rsidP="00A31F77">
            <w:pPr>
              <w:pStyle w:val="TAC"/>
              <w:rPr>
                <w:lang w:eastAsia="ja-JP"/>
              </w:rPr>
            </w:pPr>
            <w:r w:rsidRPr="00C6761E">
              <w:t>7</w:t>
            </w:r>
            <w:r w:rsidR="00A31F77" w:rsidRPr="00C6761E">
              <w:t>-257</w:t>
            </w:r>
          </w:p>
        </w:tc>
      </w:tr>
      <w:tr w:rsidR="00A31F77" w:rsidRPr="00C6761E" w14:paraId="1EB6BE8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865E6AC" w14:textId="6DF5478D" w:rsidR="00A31F77" w:rsidRPr="00C6761E" w:rsidRDefault="00E27F9F" w:rsidP="00A31F77">
            <w:pPr>
              <w:pStyle w:val="TAL"/>
              <w:rPr>
                <w:lang w:eastAsia="ja-JP"/>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784F3D75" w14:textId="4F88CA31" w:rsidR="00A31F77" w:rsidRPr="00C6761E" w:rsidRDefault="00774BC5" w:rsidP="00A31F77">
            <w:pPr>
              <w:pStyle w:val="TAL"/>
            </w:pPr>
            <w:r w:rsidRPr="00C6761E">
              <w:rPr>
                <w:lang w:eastAsia="zh-CN"/>
              </w:rPr>
              <w:t xml:space="preserve">Source </w:t>
            </w:r>
            <w:r w:rsidR="00A31F77" w:rsidRPr="00C6761E">
              <w:rPr>
                <w:lang w:eastAsia="zh-CN"/>
              </w:rPr>
              <w:t>end UE IP address</w:t>
            </w:r>
          </w:p>
        </w:tc>
        <w:tc>
          <w:tcPr>
            <w:tcW w:w="3120" w:type="dxa"/>
            <w:tcBorders>
              <w:top w:val="single" w:sz="6" w:space="0" w:color="000000"/>
              <w:left w:val="single" w:sz="6" w:space="0" w:color="000000"/>
              <w:bottom w:val="single" w:sz="6" w:space="0" w:color="000000"/>
              <w:right w:val="single" w:sz="6" w:space="0" w:color="000000"/>
            </w:tcBorders>
          </w:tcPr>
          <w:p w14:paraId="5B4B1B30" w14:textId="17973D40" w:rsidR="00774BC5" w:rsidRPr="00C6761E" w:rsidRDefault="00774BC5" w:rsidP="00774BC5">
            <w:pPr>
              <w:pStyle w:val="TAL"/>
            </w:pPr>
            <w:bookmarkStart w:id="3054" w:name="_Hlk131963863"/>
            <w:r w:rsidRPr="00C6761E">
              <w:rPr>
                <w:rFonts w:hint="eastAsia"/>
                <w:lang w:eastAsia="zh-CN"/>
              </w:rPr>
              <w:t>UE IP address</w:t>
            </w:r>
          </w:p>
          <w:p w14:paraId="12F59DC7" w14:textId="2178DA4A" w:rsidR="00A31F77" w:rsidRPr="00C6761E" w:rsidRDefault="00774BC5" w:rsidP="00A31F77">
            <w:pPr>
              <w:pStyle w:val="TAL"/>
              <w:rPr>
                <w:lang w:eastAsia="ja-JP"/>
              </w:rPr>
            </w:pPr>
            <w:r w:rsidRPr="00C6761E">
              <w:t>11.3.</w:t>
            </w:r>
            <w:ins w:id="3055" w:author="24.554_CR0552R1_(Rel-18)_5G_ProSe_Ph2" w:date="2024-07-02T10:44:00Z">
              <w:r w:rsidR="008654F3">
                <w:rPr>
                  <w:lang w:eastAsia="zh-CN"/>
                </w:rPr>
                <w:t>49</w:t>
              </w:r>
            </w:ins>
            <w:del w:id="3056" w:author="24.554_CR0552R1_(Rel-18)_5G_ProSe_Ph2" w:date="2024-07-02T10:44:00Z">
              <w:r w:rsidRPr="00C6761E" w:rsidDel="008654F3">
                <w:rPr>
                  <w:rFonts w:hint="eastAsia"/>
                  <w:lang w:eastAsia="zh-CN"/>
                </w:rPr>
                <w:delText>m</w:delText>
              </w:r>
            </w:del>
            <w:bookmarkEnd w:id="3054"/>
          </w:p>
        </w:tc>
        <w:tc>
          <w:tcPr>
            <w:tcW w:w="1134" w:type="dxa"/>
            <w:tcBorders>
              <w:top w:val="single" w:sz="6" w:space="0" w:color="000000"/>
              <w:left w:val="single" w:sz="6" w:space="0" w:color="000000"/>
              <w:bottom w:val="single" w:sz="6" w:space="0" w:color="000000"/>
              <w:right w:val="single" w:sz="6" w:space="0" w:color="000000"/>
            </w:tcBorders>
          </w:tcPr>
          <w:p w14:paraId="73B2A0E6" w14:textId="354F42D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6D38DF1" w14:textId="3CC3921D"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CF93018" w14:textId="71381CB8" w:rsidR="00A31F77" w:rsidRPr="00C6761E" w:rsidRDefault="00774BC5" w:rsidP="00A31F77">
            <w:pPr>
              <w:pStyle w:val="TAC"/>
              <w:rPr>
                <w:lang w:eastAsia="ja-JP"/>
              </w:rPr>
            </w:pPr>
            <w:r w:rsidRPr="00C6761E">
              <w:rPr>
                <w:rFonts w:hint="eastAsia"/>
                <w:lang w:eastAsia="zh-CN"/>
              </w:rPr>
              <w:t>7-19</w:t>
            </w:r>
          </w:p>
        </w:tc>
      </w:tr>
      <w:tr w:rsidR="00A31F77" w:rsidRPr="00C6761E" w14:paraId="74E6FC1F"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3B7B7D3" w14:textId="10B2AF2A" w:rsidR="00A31F77" w:rsidRPr="00C6761E" w:rsidRDefault="00E27F9F" w:rsidP="00A31F77">
            <w:pPr>
              <w:pStyle w:val="TAL"/>
              <w:rPr>
                <w:lang w:eastAsia="ja-JP"/>
              </w:rPr>
            </w:pPr>
            <w:r w:rsidRPr="00C6761E">
              <w:rPr>
                <w:lang w:eastAsia="zh-CN"/>
              </w:rPr>
              <w:t>31</w:t>
            </w:r>
          </w:p>
        </w:tc>
        <w:tc>
          <w:tcPr>
            <w:tcW w:w="2837" w:type="dxa"/>
            <w:tcBorders>
              <w:top w:val="single" w:sz="6" w:space="0" w:color="000000"/>
              <w:left w:val="single" w:sz="6" w:space="0" w:color="000000"/>
              <w:bottom w:val="single" w:sz="6" w:space="0" w:color="000000"/>
              <w:right w:val="single" w:sz="6" w:space="0" w:color="000000"/>
            </w:tcBorders>
          </w:tcPr>
          <w:p w14:paraId="1A140CBF" w14:textId="3ABA1179" w:rsidR="00A31F77" w:rsidRPr="00C6761E" w:rsidRDefault="00774BC5" w:rsidP="00A31F77">
            <w:pPr>
              <w:pStyle w:val="TAL"/>
            </w:pPr>
            <w:r w:rsidRPr="00C6761E">
              <w:rPr>
                <w:lang w:eastAsia="zh-CN"/>
              </w:rPr>
              <w:t>List of target end UE IP address</w:t>
            </w:r>
            <w:r w:rsidRPr="00C6761E">
              <w:rPr>
                <w:rFonts w:hint="eastAsia"/>
                <w:lang w:eastAsia="zh-CN"/>
              </w:rPr>
              <w:t>es</w:t>
            </w:r>
          </w:p>
        </w:tc>
        <w:tc>
          <w:tcPr>
            <w:tcW w:w="3120" w:type="dxa"/>
            <w:tcBorders>
              <w:top w:val="single" w:sz="6" w:space="0" w:color="000000"/>
              <w:left w:val="single" w:sz="6" w:space="0" w:color="000000"/>
              <w:bottom w:val="single" w:sz="6" w:space="0" w:color="000000"/>
              <w:right w:val="single" w:sz="6" w:space="0" w:color="000000"/>
            </w:tcBorders>
          </w:tcPr>
          <w:p w14:paraId="622FB5CA" w14:textId="0F3D1252" w:rsidR="00774BC5" w:rsidRPr="00C6761E" w:rsidRDefault="00774BC5" w:rsidP="00774BC5">
            <w:pPr>
              <w:pStyle w:val="TAL"/>
            </w:pPr>
            <w:r w:rsidRPr="00C6761E">
              <w:rPr>
                <w:rFonts w:hint="eastAsia"/>
                <w:lang w:eastAsia="zh-CN"/>
              </w:rPr>
              <w:t>List of UE IP addresses</w:t>
            </w:r>
          </w:p>
          <w:p w14:paraId="0E39AEDE" w14:textId="07B04E8D" w:rsidR="00A31F77" w:rsidRPr="00C6761E" w:rsidRDefault="00774BC5" w:rsidP="00A31F77">
            <w:pPr>
              <w:pStyle w:val="TAL"/>
              <w:rPr>
                <w:lang w:eastAsia="ja-JP"/>
              </w:rPr>
            </w:pPr>
            <w:r w:rsidRPr="00C6761E">
              <w:t>11.3.</w:t>
            </w:r>
            <w:r w:rsidRPr="00C6761E">
              <w:rPr>
                <w:rFonts w:hint="eastAsia"/>
                <w:lang w:eastAsia="zh-CN"/>
              </w:rPr>
              <w:t>n</w:t>
            </w:r>
          </w:p>
        </w:tc>
        <w:tc>
          <w:tcPr>
            <w:tcW w:w="1134" w:type="dxa"/>
            <w:tcBorders>
              <w:top w:val="single" w:sz="6" w:space="0" w:color="000000"/>
              <w:left w:val="single" w:sz="6" w:space="0" w:color="000000"/>
              <w:bottom w:val="single" w:sz="6" w:space="0" w:color="000000"/>
              <w:right w:val="single" w:sz="6" w:space="0" w:color="000000"/>
            </w:tcBorders>
          </w:tcPr>
          <w:p w14:paraId="55F625F5" w14:textId="3157E3B0" w:rsidR="00A31F77" w:rsidRPr="00C6761E" w:rsidRDefault="00A31F77" w:rsidP="00A31F77">
            <w:pPr>
              <w:pStyle w:val="TAC"/>
              <w:rPr>
                <w:lang w:eastAsia="ja-JP"/>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5F1B0164" w14:textId="13C69E59" w:rsidR="00A31F77" w:rsidRPr="00C6761E" w:rsidRDefault="00A31F77" w:rsidP="00A31F77">
            <w:pPr>
              <w:pStyle w:val="TAC"/>
              <w:rPr>
                <w:lang w:eastAsia="ja-JP"/>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114DEB" w14:textId="5F9C95D4" w:rsidR="00A31F77" w:rsidRPr="00C6761E" w:rsidRDefault="00774BC5" w:rsidP="00A31F77">
            <w:pPr>
              <w:pStyle w:val="TAC"/>
              <w:rPr>
                <w:lang w:eastAsia="ja-JP"/>
              </w:rPr>
            </w:pPr>
            <w:r w:rsidRPr="00C6761E">
              <w:rPr>
                <w:rFonts w:cs="Arial" w:hint="eastAsia"/>
                <w:szCs w:val="18"/>
                <w:lang w:eastAsia="zh-CN"/>
              </w:rPr>
              <w:t>9</w:t>
            </w:r>
            <w:r w:rsidRPr="00C6761E">
              <w:rPr>
                <w:rFonts w:eastAsia="Arial" w:cs="Arial"/>
                <w:szCs w:val="18"/>
              </w:rPr>
              <w:t>-257</w:t>
            </w:r>
          </w:p>
        </w:tc>
      </w:tr>
      <w:tr w:rsidR="00A31F77" w:rsidRPr="00C6761E" w14:paraId="6F54361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63239A" w14:textId="152CD536" w:rsidR="00A31F77" w:rsidRPr="00C6761E" w:rsidRDefault="00E27F9F" w:rsidP="00A31F77">
            <w:pPr>
              <w:pStyle w:val="TAL"/>
              <w:rPr>
                <w:lang w:eastAsia="ja-JP"/>
              </w:rPr>
            </w:pPr>
            <w:r w:rsidRPr="00C6761E">
              <w:rPr>
                <w:lang w:eastAsia="zh-CN"/>
              </w:rPr>
              <w:t>32</w:t>
            </w:r>
          </w:p>
        </w:tc>
        <w:tc>
          <w:tcPr>
            <w:tcW w:w="2837" w:type="dxa"/>
            <w:tcBorders>
              <w:top w:val="single" w:sz="6" w:space="0" w:color="000000"/>
              <w:left w:val="single" w:sz="6" w:space="0" w:color="000000"/>
              <w:bottom w:val="single" w:sz="6" w:space="0" w:color="000000"/>
              <w:right w:val="single" w:sz="6" w:space="0" w:color="000000"/>
            </w:tcBorders>
          </w:tcPr>
          <w:p w14:paraId="6259ABFA" w14:textId="4FDA159B" w:rsidR="00A31F77" w:rsidRPr="00C6761E" w:rsidRDefault="00A31F77" w:rsidP="00A31F77">
            <w:pPr>
              <w:pStyle w:val="TAL"/>
            </w:pPr>
            <w:r w:rsidRPr="00C6761E">
              <w:rPr>
                <w:lang w:eastAsia="zh-CN"/>
              </w:rPr>
              <w:t>List of candidates U2U relay UE layer-2 ID</w:t>
            </w:r>
          </w:p>
        </w:tc>
        <w:tc>
          <w:tcPr>
            <w:tcW w:w="3120" w:type="dxa"/>
            <w:tcBorders>
              <w:top w:val="single" w:sz="6" w:space="0" w:color="000000"/>
              <w:left w:val="single" w:sz="6" w:space="0" w:color="000000"/>
              <w:bottom w:val="single" w:sz="6" w:space="0" w:color="000000"/>
              <w:right w:val="single" w:sz="6" w:space="0" w:color="000000"/>
            </w:tcBorders>
          </w:tcPr>
          <w:p w14:paraId="2A22B885" w14:textId="2F64C1AA" w:rsidR="00DF4855" w:rsidRPr="00C6761E" w:rsidRDefault="00DF4855" w:rsidP="00DF4855">
            <w:pPr>
              <w:pStyle w:val="TAL"/>
            </w:pPr>
            <w:r w:rsidRPr="00C6761E">
              <w:t>List of candidates U2U relay UE layer-2 IDs</w:t>
            </w:r>
          </w:p>
          <w:p w14:paraId="25277847" w14:textId="247DCEB7" w:rsidR="00A31F77" w:rsidRPr="00C6761E" w:rsidRDefault="00DF4855" w:rsidP="00A31F77">
            <w:pPr>
              <w:pStyle w:val="TAL"/>
              <w:rPr>
                <w:lang w:eastAsia="ja-JP"/>
              </w:rPr>
            </w:pPr>
            <w:r w:rsidRPr="00C6761E">
              <w:t>11.3.48</w:t>
            </w:r>
          </w:p>
        </w:tc>
        <w:tc>
          <w:tcPr>
            <w:tcW w:w="1134" w:type="dxa"/>
            <w:tcBorders>
              <w:top w:val="single" w:sz="6" w:space="0" w:color="000000"/>
              <w:left w:val="single" w:sz="6" w:space="0" w:color="000000"/>
              <w:bottom w:val="single" w:sz="6" w:space="0" w:color="000000"/>
              <w:right w:val="single" w:sz="6" w:space="0" w:color="000000"/>
            </w:tcBorders>
          </w:tcPr>
          <w:p w14:paraId="763E0931" w14:textId="2F4E55AF"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4F38EFE" w14:textId="6B39EBA5"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EC17938" w14:textId="274FB446" w:rsidR="00A31F77" w:rsidRPr="00C6761E" w:rsidRDefault="00774BC5" w:rsidP="00A31F77">
            <w:pPr>
              <w:pStyle w:val="TAC"/>
              <w:rPr>
                <w:lang w:eastAsia="ja-JP"/>
              </w:rPr>
            </w:pPr>
            <w:r w:rsidRPr="00C6761E">
              <w:rPr>
                <w:rFonts w:hint="eastAsia"/>
                <w:lang w:eastAsia="zh-CN"/>
              </w:rPr>
              <w:t>5</w:t>
            </w:r>
            <w:r w:rsidRPr="00C6761E">
              <w:t>-257</w:t>
            </w:r>
          </w:p>
        </w:tc>
      </w:tr>
      <w:tr w:rsidR="00351658" w:rsidRPr="00C6761E" w14:paraId="030FCBF7"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A563F4" w14:textId="0D195E82" w:rsidR="00351658" w:rsidRPr="00C6761E" w:rsidRDefault="007F628D" w:rsidP="001814EE">
            <w:pPr>
              <w:pStyle w:val="TAL"/>
              <w:rPr>
                <w:lang w:eastAsia="zh-CN"/>
              </w:rPr>
            </w:pPr>
            <w:r>
              <w:rPr>
                <w:lang w:eastAsia="zh-CN"/>
              </w:rPr>
              <w:t>50</w:t>
            </w:r>
          </w:p>
        </w:tc>
        <w:tc>
          <w:tcPr>
            <w:tcW w:w="2837" w:type="dxa"/>
            <w:tcBorders>
              <w:top w:val="single" w:sz="6" w:space="0" w:color="000000"/>
              <w:left w:val="single" w:sz="6" w:space="0" w:color="000000"/>
              <w:bottom w:val="single" w:sz="6" w:space="0" w:color="000000"/>
              <w:right w:val="single" w:sz="6" w:space="0" w:color="000000"/>
            </w:tcBorders>
          </w:tcPr>
          <w:p w14:paraId="6DF8556A" w14:textId="77777777" w:rsidR="00351658" w:rsidRPr="00C6761E" w:rsidRDefault="00351658" w:rsidP="001814EE">
            <w:pPr>
              <w:pStyle w:val="TAL"/>
              <w:rPr>
                <w:lang w:eastAsia="zh-CN"/>
              </w:rPr>
            </w:pPr>
            <w:r w:rsidRPr="00C6761E">
              <w:t>New MSBs of K</w:t>
            </w:r>
            <w:r w:rsidRPr="00C6761E">
              <w:rPr>
                <w:vertAlign w:val="subscript"/>
                <w:lang w:eastAsia="ja-JP"/>
              </w:rPr>
              <w:t>NRP</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6AF1B22D" w14:textId="77777777" w:rsidR="00351658" w:rsidRPr="00C6761E" w:rsidRDefault="00351658" w:rsidP="001814EE">
            <w:pPr>
              <w:pStyle w:val="TAL"/>
            </w:pPr>
            <w:r w:rsidRPr="00C6761E">
              <w:t>MSBs of K</w:t>
            </w:r>
            <w:r w:rsidRPr="00C6761E">
              <w:rPr>
                <w:vertAlign w:val="subscript"/>
                <w:lang w:eastAsia="ja-JP"/>
              </w:rPr>
              <w:t>NRP</w:t>
            </w:r>
            <w:r w:rsidRPr="00C6761E">
              <w:t xml:space="preserve"> ID 2</w:t>
            </w:r>
          </w:p>
          <w:p w14:paraId="554D4D20" w14:textId="214B615E" w:rsidR="00351658" w:rsidRPr="00C6761E" w:rsidRDefault="00351658" w:rsidP="001814EE">
            <w:pPr>
              <w:pStyle w:val="TAL"/>
            </w:pPr>
            <w:r w:rsidRPr="00C6761E">
              <w:rPr>
                <w:lang w:eastAsia="ja-JP"/>
              </w:rPr>
              <w:t>11.3.</w:t>
            </w:r>
            <w:r w:rsidR="007F628D">
              <w:rPr>
                <w:lang w:eastAsia="ja-JP"/>
              </w:rPr>
              <w:t>52</w:t>
            </w:r>
          </w:p>
        </w:tc>
        <w:tc>
          <w:tcPr>
            <w:tcW w:w="1134" w:type="dxa"/>
            <w:tcBorders>
              <w:top w:val="single" w:sz="6" w:space="0" w:color="000000"/>
              <w:left w:val="single" w:sz="6" w:space="0" w:color="000000"/>
              <w:bottom w:val="single" w:sz="6" w:space="0" w:color="000000"/>
              <w:right w:val="single" w:sz="6" w:space="0" w:color="000000"/>
            </w:tcBorders>
          </w:tcPr>
          <w:p w14:paraId="1194AA4E" w14:textId="77777777" w:rsidR="00351658" w:rsidRPr="00C6761E" w:rsidRDefault="00351658" w:rsidP="001814EE">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F563879" w14:textId="77777777" w:rsidR="00351658" w:rsidRPr="00C6761E" w:rsidRDefault="00351658" w:rsidP="001814EE">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79C12E07" w14:textId="77777777" w:rsidR="00351658" w:rsidRPr="00C6761E" w:rsidRDefault="00351658" w:rsidP="001814EE">
            <w:pPr>
              <w:pStyle w:val="TAC"/>
            </w:pPr>
            <w:r w:rsidRPr="00C6761E">
              <w:t>4</w:t>
            </w:r>
          </w:p>
        </w:tc>
      </w:tr>
    </w:tbl>
    <w:p w14:paraId="23734787" w14:textId="77777777" w:rsidR="00FF3A35" w:rsidRPr="00C6761E" w:rsidRDefault="00FF3A35" w:rsidP="00351658">
      <w:pPr>
        <w:pStyle w:val="EditorsNote"/>
        <w:ind w:left="0" w:firstLine="0"/>
        <w:rPr>
          <w:lang w:eastAsia="zh-CN"/>
        </w:rPr>
      </w:pPr>
    </w:p>
    <w:p w14:paraId="58ED7F65" w14:textId="2CB16159" w:rsidR="004E2542" w:rsidRPr="00C6761E" w:rsidRDefault="004E2542" w:rsidP="004E2542">
      <w:pPr>
        <w:pStyle w:val="Heading4"/>
      </w:pPr>
      <w:bookmarkStart w:id="3057" w:name="_CR10_3_6_2"/>
      <w:bookmarkStart w:id="3058" w:name="_Toc162969441"/>
      <w:bookmarkEnd w:id="3057"/>
      <w:r w:rsidRPr="00C6761E">
        <w:t>10.3.6.</w:t>
      </w:r>
      <w:r w:rsidR="001D78D0" w:rsidRPr="00C6761E">
        <w:t>2</w:t>
      </w:r>
      <w:r w:rsidRPr="00C6761E">
        <w:tab/>
        <w:t>QoS rules</w:t>
      </w:r>
      <w:bookmarkEnd w:id="3058"/>
    </w:p>
    <w:p w14:paraId="6633F318" w14:textId="434B4E2A" w:rsidR="004E2542" w:rsidRPr="00C6761E" w:rsidRDefault="004E2542" w:rsidP="00123C9D">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 or modified</w:t>
      </w:r>
      <w:r w:rsidRPr="00C6761E">
        <w:t>.</w:t>
      </w:r>
    </w:p>
    <w:p w14:paraId="282C31A7" w14:textId="48155568" w:rsidR="000E5ECF" w:rsidRPr="00C6761E" w:rsidRDefault="000E5ECF" w:rsidP="000E5ECF">
      <w:pPr>
        <w:pStyle w:val="Heading4"/>
      </w:pPr>
      <w:bookmarkStart w:id="3059" w:name="_CR10_3_6_3"/>
      <w:bookmarkStart w:id="3060" w:name="_Toc162969442"/>
      <w:bookmarkEnd w:id="3059"/>
      <w:r w:rsidRPr="00C6761E">
        <w:t>10.3.6.3</w:t>
      </w:r>
      <w:r w:rsidRPr="00C6761E">
        <w:tab/>
        <w:t>Source end UE info</w:t>
      </w:r>
      <w:bookmarkEnd w:id="3060"/>
    </w:p>
    <w:p w14:paraId="413026F2" w14:textId="0217AFA7" w:rsidR="00FF3A35" w:rsidRPr="00C6761E" w:rsidRDefault="00FF3A35" w:rsidP="00FF3A35">
      <w:pPr>
        <w:rPr>
          <w:lang w:eastAsia="zh-CN"/>
        </w:rPr>
      </w:pPr>
      <w:r w:rsidRPr="00C6761E">
        <w:t xml:space="preserve">The UE </w:t>
      </w:r>
      <w:r w:rsidRPr="00C6761E">
        <w:rPr>
          <w:rFonts w:hint="eastAsia"/>
          <w:lang w:eastAsia="zh-CN"/>
        </w:rPr>
        <w:t>shall</w:t>
      </w:r>
      <w:r w:rsidRPr="00C6761E">
        <w:t xml:space="preserve"> include this IE to indicate the </w:t>
      </w:r>
      <w:r w:rsidRPr="00C6761E">
        <w:rPr>
          <w:lang w:eastAsia="zh-CN"/>
        </w:rPr>
        <w:t>user info</w:t>
      </w:r>
      <w:ins w:id="3061" w:author="24.554_CR0576R3_(Rel-18)_5G_ProSe_Ph2" w:date="2024-07-02T12:24:00Z">
        <w:r w:rsidR="00892A20">
          <w:rPr>
            <w:lang w:eastAsia="zh-CN"/>
          </w:rPr>
          <w:t xml:space="preserve"> </w:t>
        </w:r>
        <w:r w:rsidR="00892A20">
          <w:rPr>
            <w:rFonts w:hint="eastAsia"/>
            <w:lang w:eastAsia="zh-CN"/>
          </w:rPr>
          <w:t xml:space="preserve">(i.e. </w:t>
        </w:r>
        <w:r w:rsidR="00892A20" w:rsidRPr="00C6761E">
          <w:t>application layer ID</w:t>
        </w:r>
        <w:r w:rsidR="00892A20">
          <w:rPr>
            <w:rFonts w:hint="eastAsia"/>
            <w:lang w:eastAsia="zh-CN"/>
          </w:rPr>
          <w:t>)</w:t>
        </w:r>
      </w:ins>
      <w:del w:id="3062" w:author="24.554_CR0576R3_(Rel-18)_5G_ProSe_Ph2" w:date="2024-07-02T12:24:00Z">
        <w:r w:rsidRPr="00C6761E" w:rsidDel="00892A20">
          <w:rPr>
            <w:lang w:eastAsia="zh-CN"/>
          </w:rPr>
          <w:delText xml:space="preserve"> ID</w:delText>
        </w:r>
      </w:del>
      <w:r w:rsidRPr="00C6761E">
        <w:rPr>
          <w:lang w:eastAsia="zh-CN"/>
        </w:rPr>
        <w:t xml:space="preserve"> of the source 5G </w:t>
      </w:r>
      <w:proofErr w:type="spellStart"/>
      <w:r w:rsidRPr="00C6761E">
        <w:rPr>
          <w:lang w:eastAsia="zh-CN"/>
        </w:rPr>
        <w:t>ProSe</w:t>
      </w:r>
      <w:proofErr w:type="spellEnd"/>
      <w:r w:rsidRPr="00C6761E">
        <w:rPr>
          <w:lang w:eastAsia="zh-CN"/>
        </w:rPr>
        <w:t xml:space="preserve"> end UE</w:t>
      </w:r>
      <w:r w:rsidRPr="00C6761E">
        <w:t xml:space="preserve"> if:</w:t>
      </w:r>
    </w:p>
    <w:p w14:paraId="6F52F5A4" w14:textId="4B06AB0C" w:rsidR="00FF3A35" w:rsidRPr="00C6761E" w:rsidRDefault="00FF3A35" w:rsidP="00FF3A35">
      <w:pPr>
        <w:pStyle w:val="B1"/>
        <w:rPr>
          <w:lang w:eastAsia="zh-CN"/>
        </w:rPr>
      </w:pPr>
      <w:r w:rsidRPr="00C6761E">
        <w:rPr>
          <w:rFonts w:hint="eastAsia"/>
          <w:lang w:eastAsia="zh-CN"/>
        </w:rPr>
        <w:t>a)</w:t>
      </w:r>
      <w:r w:rsidRPr="00C6761E">
        <w:rPr>
          <w:rFonts w:hint="eastAsia"/>
          <w:lang w:eastAsia="zh-CN"/>
        </w:rPr>
        <w:tab/>
      </w:r>
      <w:r w:rsidRPr="00C6761E">
        <w:t xml:space="preserve">the UE acts as a 5G </w:t>
      </w:r>
      <w:proofErr w:type="spellStart"/>
      <w:r w:rsidRPr="00C6761E">
        <w:t>ProSe</w:t>
      </w:r>
      <w:proofErr w:type="spellEnd"/>
      <w:r w:rsidRPr="00C6761E">
        <w:t xml:space="preserve"> layer-3 UE-to-UE relay UE</w:t>
      </w:r>
      <w:r w:rsidR="0008191F">
        <w:t xml:space="preserve"> or </w:t>
      </w:r>
      <w:r w:rsidR="0008191F" w:rsidRPr="00C6761E">
        <w:t xml:space="preserve">5G </w:t>
      </w:r>
      <w:proofErr w:type="spellStart"/>
      <w:r w:rsidR="0008191F" w:rsidRPr="00C6761E">
        <w:t>ProSe</w:t>
      </w:r>
      <w:proofErr w:type="spellEnd"/>
      <w:r w:rsidR="0008191F" w:rsidRPr="00C6761E">
        <w:t xml:space="preserve"> layer-</w:t>
      </w:r>
      <w:r w:rsidR="0008191F">
        <w:t>2</w:t>
      </w:r>
      <w:r w:rsidR="0008191F" w:rsidRPr="00C6761E">
        <w:t xml:space="preserve"> UE-to-UE relay UE</w:t>
      </w:r>
      <w:r w:rsidRPr="00C6761E">
        <w:rPr>
          <w:rFonts w:hint="eastAsia"/>
          <w:lang w:eastAsia="zh-CN"/>
        </w:rPr>
        <w:t>;</w:t>
      </w:r>
    </w:p>
    <w:p w14:paraId="5CA68BB6" w14:textId="06F665E6" w:rsidR="00FF3A35" w:rsidRPr="00C6761E" w:rsidRDefault="00FF3A35" w:rsidP="00FF3A35">
      <w:pPr>
        <w:pStyle w:val="B1"/>
        <w:rPr>
          <w:lang w:eastAsia="zh-CN"/>
        </w:rPr>
      </w:pPr>
      <w:r w:rsidRPr="00C6761E">
        <w:rPr>
          <w:rFonts w:hint="eastAsia"/>
          <w:lang w:eastAsia="zh-CN"/>
        </w:rPr>
        <w:t>b)</w:t>
      </w:r>
      <w:r w:rsidRPr="00C6761E">
        <w:rPr>
          <w:rFonts w:hint="eastAsia"/>
          <w:lang w:eastAsia="zh-CN"/>
        </w:rPr>
        <w:tab/>
      </w:r>
      <w:r w:rsidRPr="00C6761E">
        <w:t xml:space="preserve">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layer-3 UE-to-UE relay UE and the target 5G </w:t>
      </w:r>
      <w:proofErr w:type="spellStart"/>
      <w:r w:rsidRPr="00C6761E">
        <w:t>ProSe</w:t>
      </w:r>
      <w:proofErr w:type="spellEnd"/>
      <w:r w:rsidRPr="00C6761E">
        <w:t xml:space="preserve"> layer-3 end UE</w:t>
      </w:r>
      <w:r w:rsidR="0008191F">
        <w:t xml:space="preserve"> or </w:t>
      </w:r>
      <w:r w:rsidR="0008191F" w:rsidRPr="00C6761E">
        <w:t xml:space="preserve">between the 5G </w:t>
      </w:r>
      <w:proofErr w:type="spellStart"/>
      <w:r w:rsidR="0008191F" w:rsidRPr="00C6761E">
        <w:t>ProSe</w:t>
      </w:r>
      <w:proofErr w:type="spellEnd"/>
      <w:r w:rsidR="0008191F" w:rsidRPr="00C6761E">
        <w:t xml:space="preserve"> layer-</w:t>
      </w:r>
      <w:r w:rsidR="0008191F">
        <w:t>2</w:t>
      </w:r>
      <w:r w:rsidR="0008191F" w:rsidRPr="00C6761E">
        <w:t xml:space="preserve"> UE-to-UE relay UE and the target 5G </w:t>
      </w:r>
      <w:proofErr w:type="spellStart"/>
      <w:r w:rsidR="0008191F" w:rsidRPr="00C6761E">
        <w:t>ProSe</w:t>
      </w:r>
      <w:proofErr w:type="spellEnd"/>
      <w:r w:rsidR="0008191F" w:rsidRPr="00C6761E">
        <w:t xml:space="preserve"> layer-</w:t>
      </w:r>
      <w:r w:rsidR="0008191F">
        <w:t>2</w:t>
      </w:r>
      <w:r w:rsidR="0008191F" w:rsidRPr="00C6761E">
        <w:t xml:space="preserve"> end UE</w:t>
      </w:r>
      <w:r w:rsidRPr="00C6761E">
        <w:rPr>
          <w:rFonts w:hint="eastAsia"/>
          <w:lang w:eastAsia="zh-CN"/>
        </w:rPr>
        <w:t xml:space="preserve">; </w:t>
      </w:r>
      <w:r w:rsidRPr="00C6761E">
        <w:t>and</w:t>
      </w:r>
    </w:p>
    <w:p w14:paraId="7C4ABE1F" w14:textId="77777777" w:rsidR="00FF3A35" w:rsidRPr="00C6761E" w:rsidRDefault="00FF3A35" w:rsidP="00FF3A35">
      <w:pPr>
        <w:pStyle w:val="B1"/>
        <w:rPr>
          <w:lang w:eastAsia="zh-CN"/>
        </w:rPr>
      </w:pPr>
      <w:r w:rsidRPr="00C6761E">
        <w:rPr>
          <w:rFonts w:hint="eastAsia"/>
          <w:lang w:eastAsia="zh-CN"/>
        </w:rPr>
        <w:t>c)</w:t>
      </w:r>
      <w:r w:rsidRPr="00C6761E">
        <w:rPr>
          <w:rFonts w:hint="eastAsia"/>
          <w:lang w:eastAsia="zh-CN"/>
        </w:rPr>
        <w:tab/>
        <w:t>one of the following conditions is met:</w:t>
      </w:r>
    </w:p>
    <w:p w14:paraId="5A6CB8E0" w14:textId="77777777" w:rsidR="00FF3A35" w:rsidRPr="00C6761E" w:rsidRDefault="00FF3A35" w:rsidP="00FF3A35">
      <w:pPr>
        <w:pStyle w:val="B2"/>
        <w:rPr>
          <w:iCs/>
        </w:rPr>
      </w:pPr>
      <w:r w:rsidRPr="00C6761E">
        <w:rPr>
          <w:rFonts w:hint="eastAsia"/>
          <w:iCs/>
        </w:rPr>
        <w:lastRenderedPageBreak/>
        <w:t>1)</w:t>
      </w:r>
      <w:r w:rsidRPr="00C6761E">
        <w:rPr>
          <w:rFonts w:hint="eastAsia"/>
          <w:iCs/>
        </w:rPr>
        <w:tab/>
      </w:r>
      <w:r w:rsidRPr="00C6761E">
        <w:rPr>
          <w:iCs/>
        </w:rPr>
        <w:t xml:space="preserve">multiple source 5G </w:t>
      </w:r>
      <w:proofErr w:type="spellStart"/>
      <w:r w:rsidRPr="00C6761E">
        <w:rPr>
          <w:iCs/>
        </w:rPr>
        <w:t>ProSe</w:t>
      </w:r>
      <w:proofErr w:type="spellEnd"/>
      <w:r w:rsidRPr="00C6761E">
        <w:rPr>
          <w:iCs/>
        </w:rPr>
        <w:t xml:space="preserve"> layer-3 end UEs </w:t>
      </w:r>
      <w:r w:rsidRPr="00C6761E">
        <w:rPr>
          <w:rFonts w:hint="eastAsia"/>
          <w:iCs/>
          <w:lang w:eastAsia="zh-CN"/>
        </w:rPr>
        <w:t>have established direct communication</w:t>
      </w:r>
      <w:r w:rsidRPr="00C6761E">
        <w:rPr>
          <w:iCs/>
        </w:rPr>
        <w:t xml:space="preserve"> with the target 5G </w:t>
      </w:r>
      <w:proofErr w:type="spellStart"/>
      <w:r w:rsidRPr="00C6761E">
        <w:rPr>
          <w:iCs/>
        </w:rPr>
        <w:t>ProSe</w:t>
      </w:r>
      <w:proofErr w:type="spellEnd"/>
      <w:r w:rsidRPr="00C6761E">
        <w:rPr>
          <w:iCs/>
        </w:rPr>
        <w:t xml:space="preserve"> layer-3 end UE via the 5G </w:t>
      </w:r>
      <w:proofErr w:type="spellStart"/>
      <w:r w:rsidRPr="00C6761E">
        <w:rPr>
          <w:iCs/>
        </w:rPr>
        <w:t>ProSe</w:t>
      </w:r>
      <w:proofErr w:type="spellEnd"/>
      <w:r w:rsidRPr="00C6761E">
        <w:rPr>
          <w:iCs/>
        </w:rPr>
        <w:t xml:space="preserve"> layer-3 UE-to-UE relay UE using the same 5G </w:t>
      </w:r>
      <w:proofErr w:type="spellStart"/>
      <w:r w:rsidRPr="00C6761E">
        <w:rPr>
          <w:iCs/>
        </w:rPr>
        <w:t>ProSe</w:t>
      </w:r>
      <w:proofErr w:type="spellEnd"/>
      <w:r w:rsidRPr="00C6761E">
        <w:rPr>
          <w:iCs/>
        </w:rPr>
        <w:t xml:space="preserve"> direct link</w:t>
      </w:r>
      <w:r w:rsidRPr="00C6761E">
        <w:rPr>
          <w:rFonts w:hint="eastAsia"/>
          <w:iCs/>
        </w:rPr>
        <w:t xml:space="preserve">; </w:t>
      </w:r>
    </w:p>
    <w:p w14:paraId="17FD4EE8" w14:textId="63E31934" w:rsidR="00FF3A35" w:rsidRPr="00C6761E" w:rsidRDefault="00FF3A35" w:rsidP="00FF3A35">
      <w:pPr>
        <w:pStyle w:val="B2"/>
        <w:rPr>
          <w:iCs/>
        </w:rPr>
      </w:pPr>
      <w:r w:rsidRPr="00C6761E">
        <w:rPr>
          <w:rFonts w:hint="eastAsia"/>
          <w:iCs/>
        </w:rPr>
        <w:t>2)</w:t>
      </w:r>
      <w:r w:rsidRPr="00C6761E">
        <w:rPr>
          <w:rFonts w:hint="eastAsia"/>
          <w:iCs/>
        </w:rPr>
        <w:tab/>
        <w:t xml:space="preserve">an additional </w:t>
      </w:r>
      <w:r w:rsidRPr="00C6761E">
        <w:rPr>
          <w:iCs/>
        </w:rPr>
        <w:t xml:space="preserve">source 5G </w:t>
      </w:r>
      <w:proofErr w:type="spellStart"/>
      <w:r w:rsidRPr="00C6761E">
        <w:rPr>
          <w:iCs/>
        </w:rPr>
        <w:t>ProSe</w:t>
      </w:r>
      <w:proofErr w:type="spellEnd"/>
      <w:r w:rsidRPr="00C6761E">
        <w:rPr>
          <w:iCs/>
        </w:rPr>
        <w:t xml:space="preserv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w:t>
      </w:r>
      <w:proofErr w:type="spellStart"/>
      <w:r w:rsidRPr="00C6761E">
        <w:rPr>
          <w:iCs/>
        </w:rPr>
        <w:t>ProSe</w:t>
      </w:r>
      <w:proofErr w:type="spellEnd"/>
      <w:r w:rsidRPr="00C6761E">
        <w:rPr>
          <w:iCs/>
        </w:rPr>
        <w:t xml:space="preserve"> layer-3 end UE via the 5G </w:t>
      </w:r>
      <w:proofErr w:type="spellStart"/>
      <w:r w:rsidRPr="00C6761E">
        <w:rPr>
          <w:iCs/>
        </w:rPr>
        <w:t>ProSe</w:t>
      </w:r>
      <w:proofErr w:type="spellEnd"/>
      <w:r w:rsidRPr="00C6761E">
        <w:rPr>
          <w:iCs/>
        </w:rPr>
        <w:t xml:space="preserve"> layer-3 UE-to-UE relay UE using the same 5G </w:t>
      </w:r>
      <w:proofErr w:type="spellStart"/>
      <w:r w:rsidRPr="00C6761E">
        <w:rPr>
          <w:iCs/>
        </w:rPr>
        <w:t>ProSe</w:t>
      </w:r>
      <w:proofErr w:type="spellEnd"/>
      <w:r w:rsidRPr="00C6761E">
        <w:rPr>
          <w:iCs/>
        </w:rPr>
        <w:t xml:space="preserve"> direct link</w:t>
      </w:r>
      <w:r w:rsidRPr="00C6761E">
        <w:rPr>
          <w:rFonts w:hint="eastAsia"/>
          <w:iCs/>
        </w:rPr>
        <w:t>;</w:t>
      </w:r>
    </w:p>
    <w:p w14:paraId="757A4561" w14:textId="1A4AD9BA" w:rsidR="00FF3A35" w:rsidRDefault="00FF3A35" w:rsidP="000622A4">
      <w:pPr>
        <w:pStyle w:val="B2"/>
        <w:rPr>
          <w:iCs/>
        </w:rPr>
      </w:pPr>
      <w:r w:rsidRPr="00C6761E">
        <w:rPr>
          <w:rFonts w:hint="eastAsia"/>
          <w:iCs/>
        </w:rPr>
        <w:t>3)</w:t>
      </w:r>
      <w:r w:rsidRPr="00C6761E">
        <w:rPr>
          <w:rFonts w:hint="eastAsia"/>
          <w:iCs/>
        </w:rPr>
        <w:tab/>
        <w:t xml:space="preserve">one of the </w:t>
      </w:r>
      <w:r w:rsidRPr="00C6761E">
        <w:rPr>
          <w:iCs/>
        </w:rPr>
        <w:t xml:space="preserve">source 5G </w:t>
      </w:r>
      <w:proofErr w:type="spellStart"/>
      <w:r w:rsidRPr="00C6761E">
        <w:rPr>
          <w:iCs/>
        </w:rPr>
        <w:t>ProSe</w:t>
      </w:r>
      <w:proofErr w:type="spellEnd"/>
      <w:r w:rsidRPr="00C6761E">
        <w:rPr>
          <w:iCs/>
        </w:rPr>
        <w:t xml:space="preserve"> layer-3 end UEs</w:t>
      </w:r>
      <w:r w:rsidRPr="00C6761E">
        <w:rPr>
          <w:rFonts w:hint="eastAsia"/>
          <w:iCs/>
        </w:rPr>
        <w:t xml:space="preserve"> requests to release the direct communication </w:t>
      </w:r>
      <w:r w:rsidRPr="00C6761E">
        <w:rPr>
          <w:iCs/>
        </w:rPr>
        <w:t xml:space="preserve">with the target 5G </w:t>
      </w:r>
      <w:proofErr w:type="spellStart"/>
      <w:r w:rsidRPr="00C6761E">
        <w:rPr>
          <w:iCs/>
        </w:rPr>
        <w:t>ProSe</w:t>
      </w:r>
      <w:proofErr w:type="spellEnd"/>
      <w:r w:rsidRPr="00C6761E">
        <w:rPr>
          <w:iCs/>
        </w:rPr>
        <w:t xml:space="preserve"> layer-3 end UE via the 5G </w:t>
      </w:r>
      <w:proofErr w:type="spellStart"/>
      <w:r w:rsidRPr="00C6761E">
        <w:rPr>
          <w:iCs/>
        </w:rPr>
        <w:t>ProSe</w:t>
      </w:r>
      <w:proofErr w:type="spellEnd"/>
      <w:r w:rsidRPr="00C6761E">
        <w:rPr>
          <w:iCs/>
        </w:rPr>
        <w:t xml:space="preserve"> layer-3 UE-to-UE relay UE using the same 5G </w:t>
      </w:r>
      <w:proofErr w:type="spellStart"/>
      <w:r w:rsidRPr="00C6761E">
        <w:rPr>
          <w:iCs/>
        </w:rPr>
        <w:t>ProSe</w:t>
      </w:r>
      <w:proofErr w:type="spellEnd"/>
      <w:r w:rsidRPr="00C6761E">
        <w:rPr>
          <w:iCs/>
        </w:rPr>
        <w:t xml:space="preserve"> direct link</w:t>
      </w:r>
      <w:r w:rsidR="0008191F">
        <w:rPr>
          <w:iCs/>
        </w:rPr>
        <w:t>; or</w:t>
      </w:r>
    </w:p>
    <w:p w14:paraId="335C9902" w14:textId="439A9D3E" w:rsidR="0008191F" w:rsidRPr="00C6761E" w:rsidRDefault="0008191F" w:rsidP="000622A4">
      <w:pPr>
        <w:pStyle w:val="B2"/>
        <w:rPr>
          <w:iCs/>
        </w:rPr>
      </w:pPr>
      <w:r>
        <w:rPr>
          <w:iCs/>
        </w:rPr>
        <w:t>4)</w:t>
      </w:r>
      <w:r w:rsidRPr="00EB34B9">
        <w:rPr>
          <w:rFonts w:hint="eastAsia"/>
          <w:iCs/>
        </w:rPr>
        <w:t xml:space="preserve"> </w:t>
      </w:r>
      <w:r>
        <w:rPr>
          <w:iCs/>
        </w:rPr>
        <w:tab/>
      </w:r>
      <w:r w:rsidRPr="00C6761E">
        <w:rPr>
          <w:rFonts w:hint="eastAsia"/>
          <w:iCs/>
        </w:rPr>
        <w:t xml:space="preserve">an additional </w:t>
      </w:r>
      <w:r w:rsidRPr="00C6761E">
        <w:rPr>
          <w:iCs/>
        </w:rPr>
        <w:t xml:space="preserve">source 5G </w:t>
      </w:r>
      <w:proofErr w:type="spellStart"/>
      <w:r w:rsidRPr="00C6761E">
        <w:rPr>
          <w:iCs/>
        </w:rPr>
        <w:t>ProSe</w:t>
      </w:r>
      <w:proofErr w:type="spellEnd"/>
      <w:r w:rsidRPr="00C6761E">
        <w:rPr>
          <w:iCs/>
        </w:rPr>
        <w:t xml:space="preserv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w:t>
      </w:r>
      <w:proofErr w:type="spellStart"/>
      <w:r w:rsidRPr="00C6761E">
        <w:rPr>
          <w:iCs/>
        </w:rPr>
        <w:t>ProSe</w:t>
      </w:r>
      <w:proofErr w:type="spellEnd"/>
      <w:r w:rsidRPr="00C6761E">
        <w:rPr>
          <w:iCs/>
        </w:rPr>
        <w:t xml:space="preserve"> layer-</w:t>
      </w:r>
      <w:r>
        <w:rPr>
          <w:iCs/>
        </w:rPr>
        <w:t>2</w:t>
      </w:r>
      <w:r w:rsidRPr="00C6761E">
        <w:rPr>
          <w:iCs/>
        </w:rPr>
        <w:t xml:space="preserve"> end UE via the 5G </w:t>
      </w:r>
      <w:proofErr w:type="spellStart"/>
      <w:r w:rsidRPr="00C6761E">
        <w:rPr>
          <w:iCs/>
        </w:rPr>
        <w:t>ProSe</w:t>
      </w:r>
      <w:proofErr w:type="spellEnd"/>
      <w:r w:rsidRPr="00C6761E">
        <w:rPr>
          <w:iCs/>
        </w:rPr>
        <w:t xml:space="preserve"> layer-</w:t>
      </w:r>
      <w:r>
        <w:rPr>
          <w:iCs/>
        </w:rPr>
        <w:t>2</w:t>
      </w:r>
      <w:r w:rsidRPr="00C6761E">
        <w:rPr>
          <w:iCs/>
        </w:rPr>
        <w:t xml:space="preserve"> UE-to-UE relay UE using the same 5G </w:t>
      </w:r>
      <w:proofErr w:type="spellStart"/>
      <w:r w:rsidRPr="00C6761E">
        <w:rPr>
          <w:iCs/>
        </w:rPr>
        <w:t>ProSe</w:t>
      </w:r>
      <w:proofErr w:type="spellEnd"/>
      <w:r w:rsidRPr="00C6761E">
        <w:rPr>
          <w:iCs/>
        </w:rPr>
        <w:t xml:space="preserve"> direct link</w:t>
      </w:r>
      <w:r>
        <w:rPr>
          <w:iCs/>
        </w:rPr>
        <w:t>.</w:t>
      </w:r>
    </w:p>
    <w:p w14:paraId="42799C80" w14:textId="1A6E9255" w:rsidR="000E5ECF" w:rsidRPr="00C6761E" w:rsidRDefault="000E5ECF" w:rsidP="000E5ECF">
      <w:r w:rsidRPr="00C6761E">
        <w:t>The UE may include this IE</w:t>
      </w:r>
      <w:r w:rsidR="00FF3A35" w:rsidRPr="00C6761E">
        <w:t xml:space="preserve"> to indicate the </w:t>
      </w:r>
      <w:r w:rsidR="00FF3A35" w:rsidRPr="00C6761E">
        <w:rPr>
          <w:lang w:eastAsia="zh-CN"/>
        </w:rPr>
        <w:t xml:space="preserve">user info </w:t>
      </w:r>
      <w:ins w:id="3063" w:author="24.554_CR0576R3_(Rel-18)_5G_ProSe_Ph2" w:date="2024-07-02T12:25:00Z">
        <w:r w:rsidR="00892A20">
          <w:rPr>
            <w:rFonts w:hint="eastAsia"/>
            <w:lang w:eastAsia="zh-CN"/>
          </w:rPr>
          <w:t xml:space="preserve">(i.e. </w:t>
        </w:r>
        <w:r w:rsidR="00892A20" w:rsidRPr="00C6761E">
          <w:t>application layer ID</w:t>
        </w:r>
        <w:r w:rsidR="00892A20">
          <w:rPr>
            <w:rFonts w:hint="eastAsia"/>
            <w:lang w:eastAsia="zh-CN"/>
          </w:rPr>
          <w:t>)</w:t>
        </w:r>
      </w:ins>
      <w:del w:id="3064" w:author="24.554_CR0576R3_(Rel-18)_5G_ProSe_Ph2" w:date="2024-07-02T12:25:00Z">
        <w:r w:rsidR="00FF3A35" w:rsidRPr="00C6761E" w:rsidDel="00892A20">
          <w:rPr>
            <w:lang w:eastAsia="zh-CN"/>
          </w:rPr>
          <w:delText>ID</w:delText>
        </w:r>
      </w:del>
      <w:r w:rsidR="00FF3A35" w:rsidRPr="00C6761E">
        <w:rPr>
          <w:lang w:eastAsia="zh-CN"/>
        </w:rPr>
        <w:t xml:space="preserve"> of the source 5G </w:t>
      </w:r>
      <w:proofErr w:type="spellStart"/>
      <w:r w:rsidR="00FF3A35" w:rsidRPr="00C6761E">
        <w:rPr>
          <w:lang w:eastAsia="zh-CN"/>
        </w:rPr>
        <w:t>ProSe</w:t>
      </w:r>
      <w:proofErr w:type="spellEnd"/>
      <w:r w:rsidR="00FF3A35" w:rsidRPr="00C6761E">
        <w:rPr>
          <w:lang w:eastAsia="zh-CN"/>
        </w:rPr>
        <w:t xml:space="preserve"> end UE</w:t>
      </w:r>
      <w:r w:rsidRPr="00C6761E">
        <w:t xml:space="preserve"> if:</w:t>
      </w:r>
    </w:p>
    <w:p w14:paraId="5F247CA5" w14:textId="77777777" w:rsidR="00FF3A35" w:rsidRPr="00C6761E" w:rsidRDefault="000E5ECF" w:rsidP="000E5ECF">
      <w:pPr>
        <w:pStyle w:val="B1"/>
      </w:pPr>
      <w:r w:rsidRPr="00C6761E">
        <w:t>a)</w:t>
      </w:r>
      <w:r w:rsidRPr="00C6761E">
        <w:tab/>
        <w:t xml:space="preserve">the UE acts as a 5G </w:t>
      </w:r>
      <w:proofErr w:type="spellStart"/>
      <w:r w:rsidRPr="00C6761E">
        <w:t>ProSe</w:t>
      </w:r>
      <w:proofErr w:type="spellEnd"/>
      <w:r w:rsidRPr="00C6761E">
        <w:t xml:space="preserve"> UE-to-UE relay UE</w:t>
      </w:r>
      <w:r w:rsidR="00FF3A35" w:rsidRPr="00C6761E">
        <w:t>;</w:t>
      </w:r>
    </w:p>
    <w:p w14:paraId="7D20458D" w14:textId="4E970F03" w:rsidR="00FF3A35" w:rsidRPr="00C6761E" w:rsidRDefault="0005547E" w:rsidP="000E5ECF">
      <w:pPr>
        <w:pStyle w:val="B1"/>
      </w:pPr>
      <w:r w:rsidRPr="00C6761E">
        <w:t>b)</w:t>
      </w:r>
      <w:r>
        <w:tab/>
      </w:r>
      <w:r w:rsidR="000E5ECF" w:rsidRPr="00C6761E">
        <w:t xml:space="preserve">the 5G </w:t>
      </w:r>
      <w:proofErr w:type="spellStart"/>
      <w:r w:rsidR="000E5ECF" w:rsidRPr="00C6761E">
        <w:t>ProSe</w:t>
      </w:r>
      <w:proofErr w:type="spellEnd"/>
      <w:r w:rsidR="000E5ECF" w:rsidRPr="00C6761E">
        <w:t xml:space="preserve"> direct link is between the 5G </w:t>
      </w:r>
      <w:proofErr w:type="spellStart"/>
      <w:r w:rsidR="000E5ECF" w:rsidRPr="00C6761E">
        <w:t>ProSe</w:t>
      </w:r>
      <w:proofErr w:type="spellEnd"/>
      <w:r w:rsidR="000E5ECF" w:rsidRPr="00C6761E">
        <w:t xml:space="preserve"> UE-to-UE relay UE and the target 5G </w:t>
      </w:r>
      <w:proofErr w:type="spellStart"/>
      <w:r w:rsidR="000E5ECF" w:rsidRPr="00C6761E">
        <w:t>ProSe</w:t>
      </w:r>
      <w:proofErr w:type="spellEnd"/>
      <w:r w:rsidR="000E5ECF" w:rsidRPr="00C6761E">
        <w:t xml:space="preserve"> end UE</w:t>
      </w:r>
      <w:r w:rsidR="00FF3A35" w:rsidRPr="00C6761E">
        <w:t>; and</w:t>
      </w:r>
    </w:p>
    <w:p w14:paraId="4E75A341" w14:textId="41CA9D76" w:rsidR="000E5ECF" w:rsidRPr="00C6761E" w:rsidRDefault="0005547E" w:rsidP="000E5ECF">
      <w:pPr>
        <w:pStyle w:val="B1"/>
      </w:pPr>
      <w:r w:rsidRPr="00C6761E">
        <w:t>c)</w:t>
      </w:r>
      <w:r>
        <w:tab/>
      </w:r>
      <w:r w:rsidR="00FF3A35" w:rsidRPr="00C6761E">
        <w:rPr>
          <w:rFonts w:hint="eastAsia"/>
          <w:lang w:eastAsia="zh-CN"/>
        </w:rPr>
        <w:t xml:space="preserve">only one </w:t>
      </w:r>
      <w:r w:rsidR="00FF3A35" w:rsidRPr="00C6761E">
        <w:t xml:space="preserve">source 5G </w:t>
      </w:r>
      <w:proofErr w:type="spellStart"/>
      <w:r w:rsidR="00FF3A35" w:rsidRPr="00C6761E">
        <w:t>ProSe</w:t>
      </w:r>
      <w:proofErr w:type="spellEnd"/>
      <w:r w:rsidR="00FF3A35" w:rsidRPr="00C6761E">
        <w:rPr>
          <w:rFonts w:hint="eastAsia"/>
          <w:lang w:eastAsia="zh-CN"/>
        </w:rPr>
        <w:t xml:space="preserve"> </w:t>
      </w:r>
      <w:r w:rsidR="00FF3A35" w:rsidRPr="00C6761E">
        <w:t>end UE</w:t>
      </w:r>
      <w:r w:rsidR="00FF3A35" w:rsidRPr="00C6761E">
        <w:rPr>
          <w:rFonts w:hint="eastAsia"/>
          <w:lang w:eastAsia="zh-CN"/>
        </w:rPr>
        <w:t xml:space="preserve"> has established direct communication with the </w:t>
      </w:r>
      <w:r w:rsidR="00FF3A35" w:rsidRPr="00C6761E">
        <w:t xml:space="preserve">target 5G </w:t>
      </w:r>
      <w:proofErr w:type="spellStart"/>
      <w:r w:rsidR="00FF3A35" w:rsidRPr="00C6761E">
        <w:t>ProSe</w:t>
      </w:r>
      <w:proofErr w:type="spellEnd"/>
      <w:r w:rsidR="00FF3A35" w:rsidRPr="00C6761E">
        <w:t xml:space="preserve"> end UE</w:t>
      </w:r>
      <w:r w:rsidR="00FF3A35" w:rsidRPr="00C6761E">
        <w:rPr>
          <w:rFonts w:hint="eastAsia"/>
          <w:lang w:eastAsia="zh-CN"/>
        </w:rPr>
        <w:t xml:space="preserve"> via </w:t>
      </w:r>
      <w:r w:rsidR="00FF3A35" w:rsidRPr="00C6761E">
        <w:t xml:space="preserve">the 5G </w:t>
      </w:r>
      <w:proofErr w:type="spellStart"/>
      <w:r w:rsidR="00FF3A35" w:rsidRPr="00C6761E">
        <w:t>ProSe</w:t>
      </w:r>
      <w:proofErr w:type="spellEnd"/>
      <w:r w:rsidR="00FF3A35" w:rsidRPr="00C6761E">
        <w:rPr>
          <w:rFonts w:hint="eastAsia"/>
          <w:lang w:eastAsia="zh-CN"/>
        </w:rPr>
        <w:t xml:space="preserve"> </w:t>
      </w:r>
      <w:r w:rsidR="00FF3A35" w:rsidRPr="00C6761E">
        <w:t xml:space="preserve">UE-to-UE relay UE using the 5G </w:t>
      </w:r>
      <w:proofErr w:type="spellStart"/>
      <w:r w:rsidR="00FF3A35" w:rsidRPr="00C6761E">
        <w:t>ProSe</w:t>
      </w:r>
      <w:proofErr w:type="spellEnd"/>
      <w:r w:rsidR="00FF3A35" w:rsidRPr="00C6761E">
        <w:t xml:space="preserve"> direct link</w:t>
      </w:r>
      <w:r>
        <w:t>.</w:t>
      </w:r>
    </w:p>
    <w:p w14:paraId="1204DCC4" w14:textId="33CB9DD8" w:rsidR="000E5ECF" w:rsidRPr="00C6761E" w:rsidRDefault="000E5ECF" w:rsidP="000E5ECF">
      <w:pPr>
        <w:pStyle w:val="Heading4"/>
      </w:pPr>
      <w:bookmarkStart w:id="3065" w:name="_CR10_3_6_4"/>
      <w:bookmarkStart w:id="3066" w:name="_Toc162969443"/>
      <w:bookmarkEnd w:id="3065"/>
      <w:r w:rsidRPr="00C6761E">
        <w:t>10.3.6.4</w:t>
      </w:r>
      <w:r w:rsidRPr="00C6761E">
        <w:tab/>
        <w:t>Target end UE info</w:t>
      </w:r>
      <w:bookmarkEnd w:id="3066"/>
    </w:p>
    <w:p w14:paraId="0F351654" w14:textId="15078CEA" w:rsidR="00FF3A35" w:rsidRPr="00C6761E" w:rsidRDefault="00FF3A35" w:rsidP="00FF3A35">
      <w:r w:rsidRPr="00C6761E">
        <w:t xml:space="preserve">The UE </w:t>
      </w:r>
      <w:r w:rsidRPr="00C6761E">
        <w:rPr>
          <w:rFonts w:hint="eastAsia"/>
          <w:lang w:eastAsia="zh-CN"/>
        </w:rPr>
        <w:t>shall</w:t>
      </w:r>
      <w:r w:rsidRPr="00C6761E">
        <w:t xml:space="preserve"> include this IE to indicate the user info of the target 5G </w:t>
      </w:r>
      <w:proofErr w:type="spellStart"/>
      <w:r w:rsidRPr="00C6761E">
        <w:t>ProSe</w:t>
      </w:r>
      <w:proofErr w:type="spellEnd"/>
      <w:r w:rsidRPr="00C6761E">
        <w:t xml:space="preserve"> end UE if:</w:t>
      </w:r>
    </w:p>
    <w:p w14:paraId="02A643F3" w14:textId="6B4A1405" w:rsidR="00FF3A35" w:rsidRPr="00C6761E" w:rsidRDefault="00FF3A35" w:rsidP="00FF3A35">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UE acts as a source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end UE</w:t>
      </w:r>
      <w:r w:rsidR="0008191F" w:rsidRPr="0008191F">
        <w:rPr>
          <w:lang w:eastAsia="zh-CN"/>
        </w:rPr>
        <w:t xml:space="preserve"> </w:t>
      </w:r>
      <w:r w:rsidR="0008191F">
        <w:rPr>
          <w:lang w:eastAsia="zh-CN"/>
        </w:rPr>
        <w:t xml:space="preserve">or </w:t>
      </w:r>
      <w:r w:rsidR="0008191F" w:rsidRPr="00C6761E">
        <w:rPr>
          <w:lang w:eastAsia="zh-CN"/>
        </w:rPr>
        <w:t xml:space="preserve">source 5G </w:t>
      </w:r>
      <w:proofErr w:type="spellStart"/>
      <w:r w:rsidR="0008191F" w:rsidRPr="00C6761E">
        <w:rPr>
          <w:lang w:eastAsia="zh-CN"/>
        </w:rPr>
        <w:t>ProSe</w:t>
      </w:r>
      <w:proofErr w:type="spellEnd"/>
      <w:r w:rsidR="0008191F" w:rsidRPr="00C6761E">
        <w:rPr>
          <w:lang w:eastAsia="zh-CN"/>
        </w:rPr>
        <w:t xml:space="preserve"> </w:t>
      </w:r>
      <w:r w:rsidR="0008191F" w:rsidRPr="00C6761E">
        <w:rPr>
          <w:rFonts w:hint="eastAsia"/>
          <w:lang w:eastAsia="zh-CN"/>
        </w:rPr>
        <w:t>layer-</w:t>
      </w:r>
      <w:r w:rsidR="0008191F">
        <w:rPr>
          <w:lang w:eastAsia="zh-CN"/>
        </w:rPr>
        <w:t xml:space="preserve">2 </w:t>
      </w:r>
      <w:r w:rsidR="0008191F" w:rsidRPr="00C6761E">
        <w:rPr>
          <w:lang w:eastAsia="zh-CN"/>
        </w:rPr>
        <w:t>end UE</w:t>
      </w:r>
      <w:r w:rsidRPr="00C6761E">
        <w:rPr>
          <w:rFonts w:hint="eastAsia"/>
          <w:lang w:eastAsia="zh-CN"/>
        </w:rPr>
        <w:t>;</w:t>
      </w:r>
    </w:p>
    <w:p w14:paraId="3F8973EE" w14:textId="1F3C9468" w:rsidR="00FF3A35" w:rsidRPr="00C6761E" w:rsidRDefault="00FF3A35" w:rsidP="00FF3A35">
      <w:pPr>
        <w:pStyle w:val="B1"/>
        <w:rPr>
          <w:lang w:eastAsia="zh-CN"/>
        </w:rPr>
      </w:pPr>
      <w:r w:rsidRPr="00C6761E">
        <w:rPr>
          <w:rFonts w:hint="eastAsia"/>
          <w:lang w:eastAsia="zh-CN"/>
        </w:rPr>
        <w:t>b)</w:t>
      </w:r>
      <w:r w:rsidRPr="00C6761E">
        <w:rPr>
          <w:rFonts w:hint="eastAsia"/>
          <w:lang w:eastAsia="zh-CN"/>
        </w:rPr>
        <w:tab/>
      </w:r>
      <w:r w:rsidRPr="00C6761E">
        <w:rPr>
          <w:lang w:eastAsia="zh-CN"/>
        </w:rPr>
        <w:t xml:space="preserve">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rFonts w:hint="eastAsia"/>
          <w:lang w:eastAsia="zh-CN"/>
        </w:rPr>
        <w:t xml:space="preserve"> layer-3</w:t>
      </w:r>
      <w:r w:rsidRPr="00C6761E">
        <w:rPr>
          <w:lang w:eastAsia="zh-CN"/>
        </w:rPr>
        <w:t xml:space="preserve"> end UE and the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0008191F">
        <w:rPr>
          <w:lang w:eastAsia="zh-CN"/>
        </w:rPr>
        <w:t xml:space="preserve"> or </w:t>
      </w:r>
      <w:r w:rsidR="0008191F" w:rsidRPr="00C6761E">
        <w:rPr>
          <w:lang w:eastAsia="zh-CN"/>
        </w:rPr>
        <w:t xml:space="preserve">between the source 5G </w:t>
      </w:r>
      <w:proofErr w:type="spellStart"/>
      <w:r w:rsidR="0008191F" w:rsidRPr="00C6761E">
        <w:rPr>
          <w:lang w:eastAsia="zh-CN"/>
        </w:rPr>
        <w:t>ProSe</w:t>
      </w:r>
      <w:proofErr w:type="spellEnd"/>
      <w:r w:rsidR="0008191F" w:rsidRPr="00C6761E">
        <w:rPr>
          <w:rFonts w:hint="eastAsia"/>
          <w:lang w:eastAsia="zh-CN"/>
        </w:rPr>
        <w:t xml:space="preserve"> layer-</w:t>
      </w:r>
      <w:r w:rsidR="0008191F">
        <w:rPr>
          <w:lang w:eastAsia="zh-CN"/>
        </w:rPr>
        <w:t>2</w:t>
      </w:r>
      <w:r w:rsidR="0008191F" w:rsidRPr="00C6761E">
        <w:rPr>
          <w:lang w:eastAsia="zh-CN"/>
        </w:rPr>
        <w:t xml:space="preserve"> end UE and the 5G </w:t>
      </w:r>
      <w:proofErr w:type="spellStart"/>
      <w:r w:rsidR="0008191F" w:rsidRPr="00C6761E">
        <w:rPr>
          <w:lang w:eastAsia="zh-CN"/>
        </w:rPr>
        <w:t>ProSe</w:t>
      </w:r>
      <w:proofErr w:type="spellEnd"/>
      <w:r w:rsidR="0008191F" w:rsidRPr="00C6761E">
        <w:rPr>
          <w:lang w:eastAsia="zh-CN"/>
        </w:rPr>
        <w:t xml:space="preserv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rPr>
          <w:lang w:eastAsia="zh-CN"/>
        </w:rPr>
        <w:t>UE-to-UE relay UE</w:t>
      </w:r>
      <w:r w:rsidRPr="00C6761E">
        <w:rPr>
          <w:rFonts w:hint="eastAsia"/>
          <w:lang w:eastAsia="zh-CN"/>
        </w:rPr>
        <w:t>; and</w:t>
      </w:r>
    </w:p>
    <w:p w14:paraId="17314336" w14:textId="77777777" w:rsidR="00FF3A35" w:rsidRPr="00C6761E" w:rsidRDefault="00FF3A35" w:rsidP="00FF3A35">
      <w:pPr>
        <w:pStyle w:val="B1"/>
        <w:rPr>
          <w:lang w:eastAsia="zh-CN"/>
        </w:rPr>
      </w:pPr>
      <w:r w:rsidRPr="00C6761E">
        <w:rPr>
          <w:rFonts w:hint="eastAsia"/>
          <w:lang w:eastAsia="zh-CN"/>
        </w:rPr>
        <w:t>c)</w:t>
      </w:r>
      <w:r w:rsidRPr="00C6761E">
        <w:rPr>
          <w:rFonts w:hint="eastAsia"/>
          <w:lang w:eastAsia="zh-CN"/>
        </w:rPr>
        <w:tab/>
        <w:t>one of the following conditions is met:</w:t>
      </w:r>
    </w:p>
    <w:p w14:paraId="57EC3F9D" w14:textId="77777777" w:rsidR="00FF3A35" w:rsidRPr="00C6761E" w:rsidRDefault="00FF3A35" w:rsidP="00FF3A35">
      <w:pPr>
        <w:pStyle w:val="B2"/>
        <w:rPr>
          <w:iCs/>
          <w:lang w:eastAsia="zh-CN"/>
        </w:rPr>
      </w:pPr>
      <w:r w:rsidRPr="00C6761E">
        <w:rPr>
          <w:rFonts w:hint="eastAsia"/>
          <w:iCs/>
          <w:lang w:eastAsia="zh-CN"/>
        </w:rPr>
        <w:t>1)</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end UE</w:t>
      </w:r>
      <w:r w:rsidRPr="00C6761E">
        <w:rPr>
          <w:rFonts w:hint="eastAsia"/>
          <w:iCs/>
        </w:rPr>
        <w:t xml:space="preserve"> </w:t>
      </w:r>
      <w:r w:rsidRPr="00C6761E">
        <w:rPr>
          <w:rFonts w:hint="eastAsia"/>
          <w:iCs/>
          <w:lang w:eastAsia="zh-CN"/>
        </w:rPr>
        <w:t>have established direct communication</w:t>
      </w:r>
      <w:r w:rsidRPr="00C6761E">
        <w:rPr>
          <w:rFonts w:hint="eastAsia"/>
          <w:iCs/>
        </w:rPr>
        <w:t xml:space="preserve"> with multiple target</w:t>
      </w:r>
      <w:r w:rsidRPr="00C6761E">
        <w:rPr>
          <w:iCs/>
        </w:rPr>
        <w:t xml:space="preserve"> 5G </w:t>
      </w:r>
      <w:proofErr w:type="spellStart"/>
      <w:r w:rsidRPr="00C6761E">
        <w:rPr>
          <w:iCs/>
        </w:rPr>
        <w:t>ProSe</w:t>
      </w:r>
      <w:proofErr w:type="spellEnd"/>
      <w:r w:rsidRPr="00C6761E">
        <w:rPr>
          <w:rFonts w:hint="eastAsia"/>
          <w:iCs/>
        </w:rPr>
        <w:t xml:space="preserve"> layer-3</w:t>
      </w:r>
      <w:r w:rsidRPr="00C6761E">
        <w:rPr>
          <w:iCs/>
        </w:rPr>
        <w:t xml:space="preserve"> end UE</w:t>
      </w:r>
      <w:r w:rsidRPr="00C6761E">
        <w:rPr>
          <w:rFonts w:hint="eastAsia"/>
          <w:iCs/>
        </w:rPr>
        <w:t xml:space="preserve">s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sidRPr="00C6761E">
        <w:rPr>
          <w:rFonts w:hint="eastAsia"/>
          <w:iCs/>
          <w:lang w:eastAsia="zh-CN"/>
        </w:rPr>
        <w:t>;</w:t>
      </w:r>
    </w:p>
    <w:p w14:paraId="1D515170" w14:textId="5DB5A6B3" w:rsidR="00FF3A35" w:rsidRPr="00C6761E" w:rsidRDefault="00FF3A35" w:rsidP="00FF3A35">
      <w:pPr>
        <w:pStyle w:val="B2"/>
        <w:rPr>
          <w:iCs/>
          <w:lang w:eastAsia="zh-CN"/>
        </w:rPr>
      </w:pPr>
      <w:r w:rsidRPr="00C6761E">
        <w:rPr>
          <w:rFonts w:hint="eastAsia"/>
          <w:iCs/>
          <w:lang w:eastAsia="zh-CN"/>
        </w:rPr>
        <w:t>2)</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w:t>
      </w:r>
      <w:proofErr w:type="spellStart"/>
      <w:r w:rsidRPr="00C6761E">
        <w:rPr>
          <w:iCs/>
        </w:rPr>
        <w:t>ProSe</w:t>
      </w:r>
      <w:proofErr w:type="spellEnd"/>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sidRPr="00C6761E">
        <w:rPr>
          <w:rFonts w:hint="eastAsia"/>
          <w:iCs/>
          <w:lang w:eastAsia="zh-CN"/>
        </w:rPr>
        <w:t>;</w:t>
      </w:r>
    </w:p>
    <w:p w14:paraId="25732416" w14:textId="1CC91BFD" w:rsidR="00FF3A35" w:rsidRDefault="00FF3A35" w:rsidP="000622A4">
      <w:pPr>
        <w:pStyle w:val="B2"/>
        <w:rPr>
          <w:iCs/>
          <w:lang w:eastAsia="zh-CN"/>
        </w:rPr>
      </w:pPr>
      <w:r w:rsidRPr="00C6761E">
        <w:rPr>
          <w:rFonts w:hint="eastAsia"/>
          <w:iCs/>
          <w:lang w:eastAsia="zh-CN"/>
        </w:rPr>
        <w:t>3)</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release the direct </w:t>
      </w:r>
      <w:r w:rsidRPr="00C6761E">
        <w:rPr>
          <w:rFonts w:hint="eastAsia"/>
          <w:iCs/>
        </w:rPr>
        <w:t>communicat</w:t>
      </w:r>
      <w:r w:rsidRPr="00C6761E">
        <w:rPr>
          <w:rFonts w:hint="eastAsia"/>
          <w:iCs/>
          <w:lang w:eastAsia="zh-CN"/>
        </w:rPr>
        <w:t>ion</w:t>
      </w:r>
      <w:r w:rsidRPr="00C6761E">
        <w:rPr>
          <w:rFonts w:hint="eastAsia"/>
          <w:iCs/>
        </w:rPr>
        <w:t xml:space="preserve"> with</w:t>
      </w:r>
      <w:r w:rsidRPr="00C6761E">
        <w:rPr>
          <w:rFonts w:hint="eastAsia"/>
          <w:iCs/>
          <w:lang w:eastAsia="zh-CN"/>
        </w:rPr>
        <w:t xml:space="preserve"> one of the </w:t>
      </w:r>
      <w:r w:rsidRPr="00C6761E">
        <w:rPr>
          <w:rFonts w:hint="eastAsia"/>
          <w:iCs/>
        </w:rPr>
        <w:t>target</w:t>
      </w:r>
      <w:r w:rsidRPr="00C6761E">
        <w:rPr>
          <w:iCs/>
        </w:rPr>
        <w:t xml:space="preserve"> 5G </w:t>
      </w:r>
      <w:proofErr w:type="spellStart"/>
      <w:r w:rsidRPr="00C6761E">
        <w:rPr>
          <w:iCs/>
        </w:rPr>
        <w:t>ProSe</w:t>
      </w:r>
      <w:proofErr w:type="spellEnd"/>
      <w:r w:rsidRPr="00C6761E">
        <w:rPr>
          <w:rFonts w:hint="eastAsia"/>
          <w:iCs/>
        </w:rPr>
        <w:t xml:space="preserve"> layer-3</w:t>
      </w:r>
      <w:r w:rsidRPr="00C6761E">
        <w:rPr>
          <w:iCs/>
        </w:rPr>
        <w:t xml:space="preserve"> end UE</w:t>
      </w:r>
      <w:r w:rsidRPr="00C6761E">
        <w:rPr>
          <w:rFonts w:hint="eastAsia"/>
          <w:iCs/>
          <w:lang w:eastAsia="zh-CN"/>
        </w:rPr>
        <w:t>s</w:t>
      </w:r>
      <w:r w:rsidRPr="00C6761E">
        <w:rPr>
          <w:rFonts w:hint="eastAsia"/>
          <w:iCs/>
        </w:rPr>
        <w:t xml:space="preserve">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sidR="0008191F">
        <w:rPr>
          <w:iCs/>
          <w:lang w:eastAsia="zh-CN"/>
        </w:rPr>
        <w:t>; or</w:t>
      </w:r>
    </w:p>
    <w:p w14:paraId="4A2D664E" w14:textId="40EE03CA" w:rsidR="0008191F" w:rsidRPr="00C6761E" w:rsidRDefault="0008191F" w:rsidP="000622A4">
      <w:pPr>
        <w:pStyle w:val="B2"/>
        <w:rPr>
          <w:iCs/>
          <w:lang w:eastAsia="zh-CN"/>
        </w:rPr>
      </w:pPr>
      <w:r>
        <w:rPr>
          <w:iCs/>
          <w:lang w:eastAsia="zh-CN"/>
        </w:rPr>
        <w:t>4</w:t>
      </w:r>
      <w:r w:rsidRPr="00C6761E">
        <w:rPr>
          <w:rFonts w:hint="eastAsia"/>
          <w:iCs/>
          <w:lang w:eastAsia="zh-CN"/>
        </w:rPr>
        <w:t>)</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layer-</w:t>
      </w:r>
      <w:r>
        <w:rPr>
          <w:iCs/>
        </w:rPr>
        <w:t>2</w:t>
      </w:r>
      <w:r w:rsidRPr="00C6761E">
        <w:rPr>
          <w:rFonts w:hint="eastAsia"/>
          <w:iCs/>
        </w:rPr>
        <w:t xml:space="preserve">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w:t>
      </w:r>
      <w:proofErr w:type="spellStart"/>
      <w:r w:rsidRPr="00C6761E">
        <w:rPr>
          <w:iCs/>
        </w:rPr>
        <w:t>ProSe</w:t>
      </w:r>
      <w:proofErr w:type="spellEnd"/>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layer-</w:t>
      </w:r>
      <w:r>
        <w:rPr>
          <w:iCs/>
        </w:rPr>
        <w:t>2</w:t>
      </w:r>
      <w:r w:rsidRPr="00C6761E">
        <w:rPr>
          <w:rFonts w:hint="eastAsia"/>
          <w:iCs/>
        </w:rPr>
        <w:t xml:space="preserve">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Pr>
          <w:iCs/>
          <w:lang w:eastAsia="zh-CN"/>
        </w:rPr>
        <w:t>.</w:t>
      </w:r>
    </w:p>
    <w:p w14:paraId="1195BA46" w14:textId="6A436F28" w:rsidR="00B86643" w:rsidRPr="00C6761E" w:rsidRDefault="00B86643" w:rsidP="00B86643">
      <w:r w:rsidRPr="00C6761E">
        <w:t xml:space="preserve">The UE may include this IE to indicate the user info of the target 5G </w:t>
      </w:r>
      <w:proofErr w:type="spellStart"/>
      <w:r w:rsidRPr="00C6761E">
        <w:t>ProSe</w:t>
      </w:r>
      <w:proofErr w:type="spellEnd"/>
      <w:r w:rsidRPr="00C6761E">
        <w:t xml:space="preserve"> end UE if:</w:t>
      </w:r>
    </w:p>
    <w:p w14:paraId="3817DB42" w14:textId="67424491" w:rsidR="00B86643" w:rsidRPr="00C6761E" w:rsidRDefault="00B86643" w:rsidP="00B86643">
      <w:pPr>
        <w:ind w:left="568" w:hanging="284"/>
      </w:pPr>
      <w:r w:rsidRPr="00C6761E">
        <w:t>a)</w:t>
      </w:r>
      <w:r w:rsidRPr="00C6761E">
        <w:tab/>
        <w:t xml:space="preserve">the UE acts as a source 5G </w:t>
      </w:r>
      <w:proofErr w:type="spellStart"/>
      <w:r w:rsidRPr="00C6761E">
        <w:t>ProSe</w:t>
      </w:r>
      <w:proofErr w:type="spellEnd"/>
      <w:r w:rsidRPr="00C6761E">
        <w:t xml:space="preserve"> end UE,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w:t>
      </w:r>
      <w:r w:rsidRPr="00C6761E">
        <w:rPr>
          <w:rFonts w:hint="eastAsia"/>
          <w:lang w:eastAsia="zh-CN"/>
        </w:rPr>
        <w:t xml:space="preserve">and the </w:t>
      </w:r>
      <w:r w:rsidRPr="00C6761E">
        <w:t xml:space="preserve">source 5G </w:t>
      </w:r>
      <w:proofErr w:type="spellStart"/>
      <w:r w:rsidRPr="00C6761E">
        <w:t>ProSe</w:t>
      </w:r>
      <w:proofErr w:type="spellEnd"/>
      <w:r w:rsidRPr="00C6761E">
        <w:t xml:space="preserve"> end UE</w:t>
      </w:r>
      <w:r w:rsidRPr="00C6761E">
        <w:rPr>
          <w:rFonts w:hint="eastAsia"/>
          <w:lang w:eastAsia="zh-CN"/>
        </w:rPr>
        <w:t xml:space="preserve"> has established direct communication with only one target</w:t>
      </w:r>
      <w:r w:rsidRPr="00C6761E">
        <w:t xml:space="preserv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UE-to-UE relay UE using the 5G </w:t>
      </w:r>
      <w:proofErr w:type="spellStart"/>
      <w:r w:rsidRPr="00C6761E">
        <w:t>ProSe</w:t>
      </w:r>
      <w:proofErr w:type="spellEnd"/>
      <w:r w:rsidRPr="00C6761E">
        <w:t xml:space="preserve"> direct link.</w:t>
      </w:r>
    </w:p>
    <w:p w14:paraId="064345ED" w14:textId="380C3EDA" w:rsidR="00B86643" w:rsidRPr="00C6761E" w:rsidRDefault="00B86643" w:rsidP="00B86643">
      <w:r w:rsidRPr="00C6761E">
        <w:t xml:space="preserve">The UE </w:t>
      </w:r>
      <w:r w:rsidRPr="00C6761E">
        <w:rPr>
          <w:rFonts w:hint="eastAsia"/>
        </w:rPr>
        <w:t>shall</w:t>
      </w:r>
      <w:r w:rsidRPr="00C6761E">
        <w:t xml:space="preserve"> include this IE to indicate the user info of the target 5G </w:t>
      </w:r>
      <w:proofErr w:type="spellStart"/>
      <w:r w:rsidRPr="00C6761E">
        <w:t>ProSe</w:t>
      </w:r>
      <w:proofErr w:type="spellEnd"/>
      <w:r w:rsidRPr="00C6761E">
        <w:t xml:space="preserve"> end UE if:</w:t>
      </w:r>
    </w:p>
    <w:p w14:paraId="5DDE4B7E" w14:textId="744D6AAE" w:rsidR="00B86643" w:rsidRPr="00C6761E" w:rsidRDefault="00B86643" w:rsidP="00B86643">
      <w:pPr>
        <w:ind w:left="568" w:hanging="284"/>
      </w:pPr>
      <w:r w:rsidRPr="00C6761E">
        <w:t>a)</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w:t>
      </w:r>
    </w:p>
    <w:p w14:paraId="1FD236E2" w14:textId="2980D15A" w:rsidR="000E5ECF" w:rsidRPr="00C6761E" w:rsidRDefault="000E5ECF" w:rsidP="000E5ECF">
      <w:pPr>
        <w:pStyle w:val="Heading4"/>
      </w:pPr>
      <w:bookmarkStart w:id="3067" w:name="_CR10_3_6_5"/>
      <w:bookmarkStart w:id="3068" w:name="_Toc162969444"/>
      <w:bookmarkEnd w:id="3067"/>
      <w:r w:rsidRPr="00C6761E">
        <w:t>10.3.6.5</w:t>
      </w:r>
      <w:r w:rsidRPr="00C6761E">
        <w:tab/>
        <w:t>Target end UE layer-2 ID</w:t>
      </w:r>
      <w:bookmarkEnd w:id="3068"/>
    </w:p>
    <w:p w14:paraId="5E903186" w14:textId="77777777" w:rsidR="000E5ECF" w:rsidRPr="00C6761E" w:rsidRDefault="000E5ECF" w:rsidP="000E5ECF">
      <w:r w:rsidRPr="00C6761E">
        <w:t>The UE may include this IE if:</w:t>
      </w:r>
    </w:p>
    <w:p w14:paraId="5CC8DA93" w14:textId="6B60DB29" w:rsidR="000E5ECF" w:rsidRPr="00C6761E" w:rsidRDefault="000E5ECF" w:rsidP="000E5ECF">
      <w:pPr>
        <w:pStyle w:val="B1"/>
      </w:pPr>
      <w:r w:rsidRPr="00C6761E">
        <w:t>a)</w:t>
      </w:r>
      <w:r w:rsidRPr="00C6761E">
        <w:tab/>
        <w:t xml:space="preserve">the UE acts as a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to indicate the destination layer-2 ID of the target 5G </w:t>
      </w:r>
      <w:proofErr w:type="spellStart"/>
      <w:r w:rsidRPr="00C6761E">
        <w:t>ProSe</w:t>
      </w:r>
      <w:proofErr w:type="spellEnd"/>
      <w:r w:rsidRPr="00C6761E">
        <w:t xml:space="preserve"> End UE.</w:t>
      </w:r>
    </w:p>
    <w:p w14:paraId="186618AF" w14:textId="0022E889" w:rsidR="005C489E" w:rsidRPr="00C6761E" w:rsidRDefault="005C489E" w:rsidP="005C489E">
      <w:pPr>
        <w:pStyle w:val="Heading4"/>
      </w:pPr>
      <w:bookmarkStart w:id="3069" w:name="_CR10_3_6_6"/>
      <w:bookmarkStart w:id="3070" w:name="_Toc162969445"/>
      <w:bookmarkEnd w:id="3069"/>
      <w:r w:rsidRPr="00C6761E">
        <w:lastRenderedPageBreak/>
        <w:t>10.3.</w:t>
      </w:r>
      <w:r w:rsidRPr="00C6761E">
        <w:rPr>
          <w:rFonts w:hint="eastAsia"/>
          <w:lang w:eastAsia="zh-CN"/>
        </w:rPr>
        <w:t>6</w:t>
      </w:r>
      <w:r w:rsidRPr="00C6761E">
        <w:t>.</w:t>
      </w:r>
      <w:r w:rsidRPr="00C6761E">
        <w:rPr>
          <w:lang w:eastAsia="zh-CN"/>
        </w:rPr>
        <w:t>6</w:t>
      </w:r>
      <w:r w:rsidRPr="00C6761E">
        <w:tab/>
      </w:r>
      <w:r w:rsidR="00D818F6" w:rsidRPr="00C6761E">
        <w:t>Void</w:t>
      </w:r>
      <w:bookmarkEnd w:id="3070"/>
    </w:p>
    <w:p w14:paraId="70F82159" w14:textId="4289AB55" w:rsidR="0000139E" w:rsidRPr="00C6761E" w:rsidRDefault="0000139E" w:rsidP="0000139E">
      <w:pPr>
        <w:pStyle w:val="Heading4"/>
      </w:pPr>
      <w:bookmarkStart w:id="3071" w:name="_CR10_3_6_7"/>
      <w:bookmarkStart w:id="3072" w:name="_Toc162969446"/>
      <w:bookmarkEnd w:id="3071"/>
      <w:r w:rsidRPr="00C6761E">
        <w:t>10.3.6.7</w:t>
      </w:r>
      <w:r w:rsidRPr="00C6761E">
        <w:tab/>
        <w:t xml:space="preserve">Source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lang w:eastAsia="ja-JP"/>
        </w:rPr>
        <w:t>MAC address</w:t>
      </w:r>
      <w:bookmarkEnd w:id="3072"/>
    </w:p>
    <w:p w14:paraId="3B026BF6" w14:textId="0E8D0BDC" w:rsidR="000E5ECF" w:rsidRPr="00C6761E" w:rsidRDefault="0000139E" w:rsidP="0000139E">
      <w:r w:rsidRPr="00C6761E">
        <w:t xml:space="preserve">The UE shall include this IE when the MAC address of the source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t>needs to be indicated.</w:t>
      </w:r>
    </w:p>
    <w:p w14:paraId="438622D9" w14:textId="21AFDE71" w:rsidR="00A31F77" w:rsidRPr="00C6761E" w:rsidRDefault="00A31F77" w:rsidP="00A31F77">
      <w:pPr>
        <w:pStyle w:val="Heading4"/>
      </w:pPr>
      <w:bookmarkStart w:id="3073" w:name="_CR10_3_6_a"/>
      <w:bookmarkStart w:id="3074" w:name="_Toc162969447"/>
      <w:bookmarkEnd w:id="3073"/>
      <w:r w:rsidRPr="00C6761E">
        <w:t>10.3.6.</w:t>
      </w:r>
      <w:ins w:id="3075" w:author="24.554_CR0565R1_(Rel-18)_5G_ProSe_Ph2" w:date="2024-07-02T11:20:00Z">
        <w:r w:rsidR="00975617">
          <w:t>8</w:t>
        </w:r>
      </w:ins>
      <w:del w:id="3076" w:author="24.554_CR0565R1_(Rel-18)_5G_ProSe_Ph2" w:date="2024-07-02T11:20:00Z">
        <w:r w:rsidRPr="00C6761E" w:rsidDel="00975617">
          <w:delText>a</w:delText>
        </w:r>
      </w:del>
      <w:r w:rsidRPr="00C6761E">
        <w:tab/>
      </w:r>
      <w:r w:rsidRPr="00C6761E">
        <w:rPr>
          <w:lang w:eastAsia="zh-CN"/>
        </w:rPr>
        <w:t>Relay reselection indication</w:t>
      </w:r>
      <w:bookmarkEnd w:id="3074"/>
    </w:p>
    <w:p w14:paraId="3BAB7E8E" w14:textId="4C97001F" w:rsidR="00A31F77" w:rsidRPr="00C6761E" w:rsidRDefault="00A31F77" w:rsidP="00FF2905">
      <w:r w:rsidRPr="00C6761E">
        <w:t xml:space="preserve">The UE shall include this IE if </w:t>
      </w:r>
      <w:r w:rsidRPr="00C6761E">
        <w:rPr>
          <w:lang w:eastAsia="zh-CN"/>
        </w:rPr>
        <w:t>the</w:t>
      </w:r>
      <w:r w:rsidRPr="00C6761E">
        <w:t xml:space="preserve"> 5G </w:t>
      </w:r>
      <w:proofErr w:type="spellStart"/>
      <w:r w:rsidRPr="00C6761E">
        <w:t>ProSe</w:t>
      </w:r>
      <w:proofErr w:type="spellEnd"/>
      <w:r w:rsidRPr="00C6761E">
        <w:t xml:space="preserve"> direct link modification request </w:t>
      </w:r>
      <w:r w:rsidRPr="00C6761E">
        <w:rPr>
          <w:lang w:eastAsia="zh-CN"/>
        </w:rPr>
        <w:t xml:space="preserve">is to trigger </w:t>
      </w:r>
      <w:r w:rsidR="00DF4855" w:rsidRPr="00C6761E">
        <w:rPr>
          <w:lang w:eastAsia="zh-CN"/>
        </w:rPr>
        <w:t xml:space="preserve">the negotiated 5G </w:t>
      </w:r>
      <w:proofErr w:type="spellStart"/>
      <w:r w:rsidR="00DF4855" w:rsidRPr="00C6761E">
        <w:rPr>
          <w:lang w:eastAsia="zh-CN"/>
        </w:rPr>
        <w:t>ProSe</w:t>
      </w:r>
      <w:proofErr w:type="spellEnd"/>
      <w:r w:rsidR="00DF4855" w:rsidRPr="00C6761E">
        <w:rPr>
          <w:lang w:eastAsia="zh-CN"/>
        </w:rPr>
        <w:t xml:space="preserve"> </w:t>
      </w:r>
      <w:r w:rsidRPr="00C6761E">
        <w:rPr>
          <w:lang w:eastAsia="zh-CN"/>
        </w:rPr>
        <w:t xml:space="preserve">UE-to-UE relay reselection, </w:t>
      </w:r>
    </w:p>
    <w:p w14:paraId="3D22E600" w14:textId="58FE31A4" w:rsidR="00A31F77" w:rsidRPr="00C6761E" w:rsidRDefault="00A31F77" w:rsidP="00A31F77">
      <w:pPr>
        <w:pStyle w:val="Heading4"/>
      </w:pPr>
      <w:bookmarkStart w:id="3077" w:name="_CR10_3_6_b"/>
      <w:bookmarkStart w:id="3078" w:name="_Toc162969448"/>
      <w:bookmarkEnd w:id="3077"/>
      <w:r w:rsidRPr="00C6761E">
        <w:t>10.3.6.</w:t>
      </w:r>
      <w:ins w:id="3079" w:author="24.554_CR0565R1_(Rel-18)_5G_ProSe_Ph2" w:date="2024-07-02T11:20:00Z">
        <w:r w:rsidR="00975617">
          <w:t>9</w:t>
        </w:r>
      </w:ins>
      <w:del w:id="3080" w:author="24.554_CR0565R1_(Rel-18)_5G_ProSe_Ph2" w:date="2024-07-02T11:20:00Z">
        <w:r w:rsidRPr="00C6761E" w:rsidDel="00975617">
          <w:delText>b</w:delText>
        </w:r>
      </w:del>
      <w:r w:rsidRPr="00C6761E">
        <w:tab/>
        <w:t>List of candidates U2U relay UE user info</w:t>
      </w:r>
      <w:bookmarkEnd w:id="3078"/>
    </w:p>
    <w:p w14:paraId="7EDE74B9" w14:textId="71AE210F" w:rsidR="00A31F77" w:rsidRPr="00C6761E" w:rsidRDefault="00A31F77" w:rsidP="00A31F77">
      <w:r w:rsidRPr="00C6761E">
        <w:t xml:space="preserve">The UE shall include this IE if </w:t>
      </w:r>
      <w:r w:rsidR="00DF4855" w:rsidRPr="00C6761E">
        <w:t xml:space="preserve">the </w:t>
      </w:r>
      <w:r w:rsidRPr="00C6761E">
        <w:t>relay reselection is indicated</w:t>
      </w:r>
      <w:r w:rsidR="00DF4855" w:rsidRPr="00C6761E">
        <w:t>.</w:t>
      </w:r>
    </w:p>
    <w:p w14:paraId="5F0F332D" w14:textId="0AF1BF6F" w:rsidR="00D17F1B" w:rsidRPr="00C6761E" w:rsidRDefault="00D17F1B" w:rsidP="00D17F1B">
      <w:pPr>
        <w:pStyle w:val="Heading4"/>
      </w:pPr>
      <w:bookmarkStart w:id="3081" w:name="_CR10_3_6_c"/>
      <w:bookmarkStart w:id="3082" w:name="_Toc162969449"/>
      <w:bookmarkEnd w:id="3081"/>
      <w:r w:rsidRPr="00C6761E">
        <w:t>10.3.6.</w:t>
      </w:r>
      <w:ins w:id="3083" w:author="24.554_CR0565R1_(Rel-18)_5G_ProSe_Ph2" w:date="2024-07-02T11:20:00Z">
        <w:r w:rsidR="00975617">
          <w:t>10</w:t>
        </w:r>
      </w:ins>
      <w:del w:id="3084" w:author="24.554_CR0565R1_(Rel-18)_5G_ProSe_Ph2" w:date="2024-07-02T11:20:00Z">
        <w:r w:rsidRPr="00C6761E" w:rsidDel="00975617">
          <w:delText>c</w:delText>
        </w:r>
      </w:del>
      <w:r w:rsidRPr="00C6761E">
        <w:tab/>
      </w:r>
      <w:r w:rsidRPr="00C6761E">
        <w:rPr>
          <w:lang w:eastAsia="zh-CN"/>
        </w:rPr>
        <w:t>List of target UE IP address</w:t>
      </w:r>
      <w:r w:rsidRPr="00C6761E">
        <w:rPr>
          <w:rFonts w:hint="eastAsia"/>
          <w:lang w:eastAsia="zh-CN"/>
        </w:rPr>
        <w:t>es</w:t>
      </w:r>
      <w:bookmarkEnd w:id="3082"/>
    </w:p>
    <w:p w14:paraId="652B3836" w14:textId="77777777" w:rsidR="00D17F1B" w:rsidRPr="00C6761E" w:rsidRDefault="00D17F1B" w:rsidP="00D17F1B">
      <w:r w:rsidRPr="00C6761E">
        <w:t xml:space="preserve">The UE shall include this IE to indicate the list of </w:t>
      </w:r>
      <w:r w:rsidRPr="00C6761E">
        <w:rPr>
          <w:lang w:eastAsia="zh-CN"/>
        </w:rPr>
        <w:t xml:space="preserve">IP addresses of </w:t>
      </w:r>
      <w:r w:rsidRPr="00C6761E">
        <w:t xml:space="preserve">the target 5G </w:t>
      </w:r>
      <w:proofErr w:type="spellStart"/>
      <w:r w:rsidRPr="00C6761E">
        <w:t>ProSe</w:t>
      </w:r>
      <w:proofErr w:type="spellEnd"/>
      <w:r w:rsidRPr="00C6761E">
        <w:t xml:space="preserve"> end UEs</w:t>
      </w:r>
      <w:r w:rsidRPr="00C6761E">
        <w:rPr>
          <w:rFonts w:hint="eastAsia"/>
          <w:lang w:eastAsia="zh-CN"/>
        </w:rPr>
        <w:t>,</w:t>
      </w:r>
      <w:r w:rsidRPr="00C6761E">
        <w:t xml:space="preserve"> if relay reselection is indicated, and if:</w:t>
      </w:r>
    </w:p>
    <w:p w14:paraId="46185AEA" w14:textId="2017E8E0" w:rsidR="00D17F1B" w:rsidRPr="00C6761E" w:rsidRDefault="00D17F1B" w:rsidP="00D17F1B">
      <w:pPr>
        <w:pStyle w:val="B1"/>
      </w:pPr>
      <w:r w:rsidRPr="00C6761E">
        <w:t>a)</w:t>
      </w:r>
      <w:r w:rsidRPr="00C6761E">
        <w:tab/>
        <w:t xml:space="preserve">the UE acts as a source 5G </w:t>
      </w:r>
      <w:proofErr w:type="spellStart"/>
      <w:r w:rsidRPr="00C6761E">
        <w:t>ProSe</w:t>
      </w:r>
      <w:proofErr w:type="spellEnd"/>
      <w:r w:rsidRPr="00C6761E">
        <w:t xml:space="preserve"> end UE</w:t>
      </w:r>
      <w:r w:rsidRPr="00C6761E">
        <w:rPr>
          <w:rFonts w:hint="eastAsia"/>
          <w:lang w:eastAsia="zh-CN"/>
        </w:rPr>
        <w:t>,</w:t>
      </w:r>
      <w:r w:rsidRPr="00C6761E">
        <w:t xml:space="preserv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w:t>
      </w:r>
    </w:p>
    <w:p w14:paraId="49D2856B" w14:textId="251C7A36" w:rsidR="00A31F77" w:rsidRPr="00C6761E" w:rsidRDefault="00A31F77" w:rsidP="00A31F77">
      <w:pPr>
        <w:pStyle w:val="Heading4"/>
      </w:pPr>
      <w:bookmarkStart w:id="3085" w:name="_CR10_3_6_d"/>
      <w:bookmarkStart w:id="3086" w:name="_Toc162969450"/>
      <w:bookmarkEnd w:id="3085"/>
      <w:r w:rsidRPr="00C6761E">
        <w:t>10.3.6.</w:t>
      </w:r>
      <w:ins w:id="3087" w:author="24.554_CR0565R1_(Rel-18)_5G_ProSe_Ph2" w:date="2024-07-02T11:20:00Z">
        <w:r w:rsidR="00975617">
          <w:t>11</w:t>
        </w:r>
      </w:ins>
      <w:del w:id="3088" w:author="24.554_CR0565R1_(Rel-18)_5G_ProSe_Ph2" w:date="2024-07-02T11:20:00Z">
        <w:r w:rsidRPr="00C6761E" w:rsidDel="00975617">
          <w:delText>d</w:delText>
        </w:r>
      </w:del>
      <w:r w:rsidRPr="00C6761E">
        <w:tab/>
      </w:r>
      <w:r w:rsidRPr="00C6761E">
        <w:rPr>
          <w:lang w:eastAsia="zh-CN"/>
        </w:rPr>
        <w:t>List of candidates U2U relay UE layer-2 ID</w:t>
      </w:r>
      <w:r w:rsidR="00DF4855" w:rsidRPr="00C6761E">
        <w:rPr>
          <w:lang w:eastAsia="zh-CN"/>
        </w:rPr>
        <w:t>s</w:t>
      </w:r>
      <w:bookmarkEnd w:id="3086"/>
    </w:p>
    <w:p w14:paraId="194943A5" w14:textId="7AEA4DA5" w:rsidR="00A31F77" w:rsidRPr="00C6761E" w:rsidRDefault="00A31F77" w:rsidP="00FF2905">
      <w:r w:rsidRPr="00C6761E">
        <w:t xml:space="preserve">The UE may include this IE if </w:t>
      </w:r>
      <w:r w:rsidR="00DF4855" w:rsidRPr="00C6761E">
        <w:t xml:space="preserve">the </w:t>
      </w:r>
      <w:r w:rsidRPr="00C6761E">
        <w:t>relay reselection is indicated</w:t>
      </w:r>
      <w:r w:rsidR="00DF4855" w:rsidRPr="00C6761E">
        <w:t>.</w:t>
      </w:r>
    </w:p>
    <w:p w14:paraId="1ACDCB01" w14:textId="442B2D21" w:rsidR="00D17F1B" w:rsidRPr="00C6761E" w:rsidRDefault="00D17F1B" w:rsidP="00D17F1B">
      <w:pPr>
        <w:pStyle w:val="Heading4"/>
      </w:pPr>
      <w:bookmarkStart w:id="3089" w:name="_CR10_3_6_e"/>
      <w:bookmarkStart w:id="3090" w:name="_Toc162969451"/>
      <w:bookmarkEnd w:id="3089"/>
      <w:r w:rsidRPr="00C6761E">
        <w:t>10.3.6.</w:t>
      </w:r>
      <w:ins w:id="3091" w:author="24.554_CR0565R1_(Rel-18)_5G_ProSe_Ph2" w:date="2024-07-02T11:20:00Z">
        <w:r w:rsidR="00975617">
          <w:t>12</w:t>
        </w:r>
      </w:ins>
      <w:del w:id="3092" w:author="24.554_CR0565R1_(Rel-18)_5G_ProSe_Ph2" w:date="2024-07-02T11:20:00Z">
        <w:r w:rsidRPr="00C6761E" w:rsidDel="00975617">
          <w:delText>e</w:delText>
        </w:r>
      </w:del>
      <w:r w:rsidRPr="00C6761E">
        <w:tab/>
      </w:r>
      <w:r w:rsidRPr="00C6761E">
        <w:rPr>
          <w:rFonts w:hint="eastAsia"/>
          <w:lang w:eastAsia="zh-CN"/>
        </w:rPr>
        <w:t>Source</w:t>
      </w:r>
      <w:r w:rsidRPr="00C6761E">
        <w:t xml:space="preserve"> end UE IP address</w:t>
      </w:r>
      <w:bookmarkEnd w:id="3090"/>
    </w:p>
    <w:p w14:paraId="63F1AF77" w14:textId="77777777" w:rsidR="00D17F1B" w:rsidRPr="00C6761E" w:rsidRDefault="00D17F1B" w:rsidP="00D17F1B">
      <w:r w:rsidRPr="00C6761E">
        <w:t xml:space="preserve">The UE shall include this IE to indicate the IP address of the source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w:t>
      </w:r>
      <w:r w:rsidRPr="00C6761E">
        <w:t xml:space="preserve"> if relay reselection is indicated, and if:</w:t>
      </w:r>
    </w:p>
    <w:p w14:paraId="49E55AB8" w14:textId="6AAA1889" w:rsidR="00D17F1B" w:rsidRPr="00C6761E" w:rsidRDefault="00C36452" w:rsidP="00C36452">
      <w:pPr>
        <w:pStyle w:val="B1"/>
        <w:ind w:left="644" w:hanging="360"/>
      </w:pPr>
      <w:r w:rsidRPr="00C6761E">
        <w:t>a)</w:t>
      </w:r>
      <w:r w:rsidRPr="00C6761E">
        <w:tab/>
      </w:r>
      <w:r w:rsidR="00D17F1B" w:rsidRPr="00C6761E">
        <w:t xml:space="preserve">the UE acts as a 5G </w:t>
      </w:r>
      <w:proofErr w:type="spellStart"/>
      <w:r w:rsidR="00D17F1B" w:rsidRPr="00C6761E">
        <w:t>ProSe</w:t>
      </w:r>
      <w:proofErr w:type="spellEnd"/>
      <w:r w:rsidR="00D17F1B" w:rsidRPr="00C6761E">
        <w:t xml:space="preserve"> </w:t>
      </w:r>
      <w:r w:rsidR="00D17F1B" w:rsidRPr="00C6761E">
        <w:rPr>
          <w:rFonts w:hint="eastAsia"/>
          <w:lang w:eastAsia="zh-CN"/>
        </w:rPr>
        <w:t xml:space="preserve">layer-3 </w:t>
      </w:r>
      <w:r w:rsidR="00D17F1B" w:rsidRPr="00C6761E">
        <w:t>UE-to-UE relay UE</w:t>
      </w:r>
      <w:r w:rsidR="00D17F1B" w:rsidRPr="00C6761E">
        <w:rPr>
          <w:rFonts w:hint="eastAsia"/>
          <w:lang w:eastAsia="zh-CN"/>
        </w:rPr>
        <w:t>,</w:t>
      </w:r>
      <w:r w:rsidR="00D17F1B" w:rsidRPr="00C6761E">
        <w:t xml:space="preserve"> and the 5G </w:t>
      </w:r>
      <w:proofErr w:type="spellStart"/>
      <w:r w:rsidR="00D17F1B" w:rsidRPr="00C6761E">
        <w:t>ProSe</w:t>
      </w:r>
      <w:proofErr w:type="spellEnd"/>
      <w:r w:rsidR="00D17F1B" w:rsidRPr="00C6761E">
        <w:t xml:space="preserve"> direct link is between the 5G </w:t>
      </w:r>
      <w:proofErr w:type="spellStart"/>
      <w:r w:rsidR="00D17F1B" w:rsidRPr="00C6761E">
        <w:t>ProSe</w:t>
      </w:r>
      <w:proofErr w:type="spellEnd"/>
      <w:r w:rsidR="00D17F1B" w:rsidRPr="00C6761E">
        <w:t xml:space="preserve"> </w:t>
      </w:r>
      <w:r w:rsidR="00D17F1B" w:rsidRPr="00C6761E">
        <w:rPr>
          <w:rFonts w:hint="eastAsia"/>
          <w:lang w:eastAsia="zh-CN"/>
        </w:rPr>
        <w:t xml:space="preserve">layer-3 </w:t>
      </w:r>
      <w:r w:rsidR="00D17F1B" w:rsidRPr="00C6761E">
        <w:t xml:space="preserve">UE-to-UE relay UE and the target 5G </w:t>
      </w:r>
      <w:proofErr w:type="spellStart"/>
      <w:r w:rsidR="00D17F1B" w:rsidRPr="00C6761E">
        <w:t>ProSe</w:t>
      </w:r>
      <w:proofErr w:type="spellEnd"/>
      <w:r w:rsidR="00D17F1B" w:rsidRPr="00C6761E">
        <w:t xml:space="preserve"> </w:t>
      </w:r>
      <w:r w:rsidR="00D17F1B" w:rsidRPr="00C6761E">
        <w:rPr>
          <w:rFonts w:hint="eastAsia"/>
          <w:lang w:eastAsia="zh-CN"/>
        </w:rPr>
        <w:t xml:space="preserve">layer-3 </w:t>
      </w:r>
      <w:r w:rsidR="00D17F1B" w:rsidRPr="00C6761E">
        <w:t>end UE.</w:t>
      </w:r>
    </w:p>
    <w:p w14:paraId="7DC9B627" w14:textId="70B86953" w:rsidR="00F675DE" w:rsidRPr="00C6761E" w:rsidRDefault="00F675DE" w:rsidP="00F675DE">
      <w:pPr>
        <w:pStyle w:val="Heading4"/>
      </w:pPr>
      <w:bookmarkStart w:id="3093" w:name="_Toc162969452"/>
      <w:r w:rsidRPr="00C6761E">
        <w:rPr>
          <w:rFonts w:hint="eastAsia"/>
          <w:noProof/>
          <w:lang w:eastAsia="zh-CN"/>
        </w:rPr>
        <w:t>1</w:t>
      </w:r>
      <w:r w:rsidRPr="00C6761E">
        <w:rPr>
          <w:noProof/>
          <w:lang w:eastAsia="zh-CN"/>
        </w:rPr>
        <w:t>0.3.6.</w:t>
      </w:r>
      <w:ins w:id="3094" w:author="24.554_CR0565R1_(Rel-18)_5G_ProSe_Ph2" w:date="2024-07-02T11:20:00Z">
        <w:r w:rsidR="00975617">
          <w:rPr>
            <w:noProof/>
            <w:lang w:eastAsia="zh-CN"/>
          </w:rPr>
          <w:t>13</w:t>
        </w:r>
      </w:ins>
      <w:del w:id="3095" w:author="24.554_CR0565R1_(Rel-18)_5G_ProSe_Ph2" w:date="2024-07-02T11:20:00Z">
        <w:r w:rsidRPr="00C6761E" w:rsidDel="00975617">
          <w:rPr>
            <w:noProof/>
            <w:lang w:eastAsia="zh-CN"/>
          </w:rPr>
          <w:delText>f</w:delText>
        </w:r>
      </w:del>
      <w:r w:rsidRPr="00C6761E">
        <w:rPr>
          <w:noProof/>
          <w:lang w:eastAsia="zh-CN"/>
        </w:rPr>
        <w:tab/>
        <w:t xml:space="preserve">New MSBs of </w:t>
      </w:r>
      <w:r w:rsidRPr="00C6761E">
        <w:t>K</w:t>
      </w:r>
      <w:r w:rsidRPr="00C6761E">
        <w:rPr>
          <w:vertAlign w:val="subscript"/>
          <w:lang w:eastAsia="ja-JP"/>
        </w:rPr>
        <w:t>NRP</w:t>
      </w:r>
      <w:r w:rsidRPr="00C6761E">
        <w:t xml:space="preserve"> ID</w:t>
      </w:r>
      <w:bookmarkEnd w:id="3093"/>
    </w:p>
    <w:p w14:paraId="540CB004" w14:textId="305F0165" w:rsidR="00A31F77" w:rsidRPr="00C6761E" w:rsidRDefault="00F675DE" w:rsidP="0000139E">
      <w:r w:rsidRPr="00C6761E">
        <w:rPr>
          <w:rFonts w:hint="eastAsia"/>
          <w:lang w:eastAsia="zh-CN"/>
        </w:rPr>
        <w:t>T</w:t>
      </w:r>
      <w:r w:rsidRPr="00C6761E">
        <w:rPr>
          <w:lang w:eastAsia="zh-CN"/>
        </w:rPr>
        <w:t xml:space="preserve">he UE shall include this IE if the relay reselection indication is included and 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lang w:eastAsia="zh-CN"/>
        </w:rPr>
        <w:t xml:space="preserve"> layer-2 end UE and the target 5G </w:t>
      </w:r>
      <w:proofErr w:type="spellStart"/>
      <w:r w:rsidRPr="00C6761E">
        <w:rPr>
          <w:lang w:eastAsia="zh-CN"/>
        </w:rPr>
        <w:t>ProSe</w:t>
      </w:r>
      <w:proofErr w:type="spellEnd"/>
      <w:r w:rsidRPr="00C6761E">
        <w:rPr>
          <w:lang w:eastAsia="zh-CN"/>
        </w:rPr>
        <w:t xml:space="preserve"> layer-2 end UE.</w:t>
      </w:r>
    </w:p>
    <w:p w14:paraId="242C6D38" w14:textId="77777777" w:rsidR="007E60DF" w:rsidRPr="00C6761E" w:rsidRDefault="007E60DF" w:rsidP="007E60DF">
      <w:pPr>
        <w:pStyle w:val="Heading3"/>
      </w:pPr>
      <w:bookmarkStart w:id="3096" w:name="_CR10_3_7"/>
      <w:bookmarkStart w:id="3097" w:name="_Toc68196355"/>
      <w:bookmarkStart w:id="3098" w:name="_Toc59209026"/>
      <w:bookmarkStart w:id="3099" w:name="_Toc51951251"/>
      <w:bookmarkStart w:id="3100" w:name="_Toc45882701"/>
      <w:bookmarkStart w:id="3101" w:name="_Toc45282315"/>
      <w:bookmarkStart w:id="3102" w:name="_Toc34404466"/>
      <w:bookmarkStart w:id="3103" w:name="_Toc34388695"/>
      <w:bookmarkStart w:id="3104" w:name="_Toc162969453"/>
      <w:bookmarkEnd w:id="3096"/>
      <w:r w:rsidRPr="00C6761E">
        <w:t>10.3.7</w:t>
      </w:r>
      <w:r w:rsidRPr="00C6761E">
        <w:tab/>
      </w:r>
      <w:proofErr w:type="spellStart"/>
      <w:r w:rsidRPr="00C6761E">
        <w:t>ProSe</w:t>
      </w:r>
      <w:proofErr w:type="spellEnd"/>
      <w:r w:rsidRPr="00C6761E">
        <w:t xml:space="preserve"> direct link modification accept</w:t>
      </w:r>
      <w:bookmarkEnd w:id="3097"/>
      <w:bookmarkEnd w:id="3098"/>
      <w:bookmarkEnd w:id="3099"/>
      <w:bookmarkEnd w:id="3100"/>
      <w:bookmarkEnd w:id="3101"/>
      <w:bookmarkEnd w:id="3102"/>
      <w:bookmarkEnd w:id="3103"/>
      <w:bookmarkEnd w:id="3104"/>
    </w:p>
    <w:p w14:paraId="5766B1DE" w14:textId="77777777" w:rsidR="007E60DF" w:rsidRPr="00C6761E" w:rsidRDefault="007E60DF" w:rsidP="007E60DF">
      <w:pPr>
        <w:pStyle w:val="Heading4"/>
      </w:pPr>
      <w:bookmarkStart w:id="3105" w:name="_CR10_3_7_1"/>
      <w:bookmarkStart w:id="3106" w:name="_Toc68196356"/>
      <w:bookmarkStart w:id="3107" w:name="_Toc59209027"/>
      <w:bookmarkStart w:id="3108" w:name="_Toc51951252"/>
      <w:bookmarkStart w:id="3109" w:name="_Toc45882702"/>
      <w:bookmarkStart w:id="3110" w:name="_Toc45282316"/>
      <w:bookmarkStart w:id="3111" w:name="_Toc34404467"/>
      <w:bookmarkStart w:id="3112" w:name="_Toc34388696"/>
      <w:bookmarkStart w:id="3113" w:name="_Toc162969454"/>
      <w:bookmarkEnd w:id="3105"/>
      <w:r w:rsidRPr="00C6761E">
        <w:t>10.3.7.1</w:t>
      </w:r>
      <w:r w:rsidRPr="00C6761E">
        <w:tab/>
        <w:t>Message definition</w:t>
      </w:r>
      <w:bookmarkEnd w:id="3106"/>
      <w:bookmarkEnd w:id="3107"/>
      <w:bookmarkEnd w:id="3108"/>
      <w:bookmarkEnd w:id="3109"/>
      <w:bookmarkEnd w:id="3110"/>
      <w:bookmarkEnd w:id="3111"/>
      <w:bookmarkEnd w:id="3112"/>
      <w:bookmarkEnd w:id="3113"/>
    </w:p>
    <w:p w14:paraId="19C27827" w14:textId="77777777" w:rsidR="007E60DF" w:rsidRPr="00C6761E" w:rsidRDefault="007E60DF" w:rsidP="007E60DF">
      <w:r w:rsidRPr="00C6761E">
        <w:t>This message is sent by the UE to another peer UE to indicate that the link modification request is accepted. See table 10.3.7.1.1.</w:t>
      </w:r>
    </w:p>
    <w:p w14:paraId="5488363A" w14:textId="77777777" w:rsidR="007E60DF" w:rsidRPr="00C6761E" w:rsidRDefault="007E60DF" w:rsidP="007E60DF">
      <w:pPr>
        <w:pStyle w:val="B1"/>
      </w:pPr>
      <w:r w:rsidRPr="00C6761E">
        <w:t>Message type:</w:t>
      </w:r>
      <w:r w:rsidRPr="00C6761E">
        <w:tab/>
        <w:t>PROSE DIRECT LINK MODIFICATION ACCEPT</w:t>
      </w:r>
    </w:p>
    <w:p w14:paraId="0895228B" w14:textId="77777777" w:rsidR="007E60DF" w:rsidRPr="00C6761E" w:rsidRDefault="007E60DF" w:rsidP="007E60DF">
      <w:pPr>
        <w:pStyle w:val="B1"/>
      </w:pPr>
      <w:r w:rsidRPr="00C6761E">
        <w:t>Significance:</w:t>
      </w:r>
      <w:r w:rsidRPr="00C6761E">
        <w:tab/>
        <w:t>dual</w:t>
      </w:r>
    </w:p>
    <w:p w14:paraId="5C5AEF4F" w14:textId="0FDAFACB" w:rsidR="007E60DF" w:rsidRPr="00C6761E" w:rsidRDefault="007E60DF" w:rsidP="007E60DF">
      <w:pPr>
        <w:pStyle w:val="B1"/>
      </w:pPr>
      <w:r w:rsidRPr="00C6761E">
        <w:t>Direction:</w:t>
      </w:r>
      <w:r w:rsidR="000D7A1B" w:rsidRPr="00C6761E">
        <w:tab/>
      </w:r>
      <w:r w:rsidRPr="00C6761E">
        <w:t>UE to peer UE</w:t>
      </w:r>
    </w:p>
    <w:p w14:paraId="279B881C" w14:textId="77777777" w:rsidR="007E60DF" w:rsidRPr="00C6761E" w:rsidRDefault="007E60DF" w:rsidP="007E60DF">
      <w:pPr>
        <w:pStyle w:val="TH"/>
      </w:pPr>
      <w:bookmarkStart w:id="3114" w:name="_CRTable10_3_7_1_1"/>
      <w:r w:rsidRPr="00C6761E">
        <w:lastRenderedPageBreak/>
        <w:t>Table </w:t>
      </w:r>
      <w:bookmarkEnd w:id="3114"/>
      <w:r w:rsidRPr="00C6761E">
        <w:t>10.3.7.1.1: PROSE DIRECT LINK MODIFICATION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5905C22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4C16EEB"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5BC8F18E" w14:textId="5DBB36D6"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6E7B9AA"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2CA89DF"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18050E"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786CA26" w14:textId="77777777" w:rsidR="007E60DF" w:rsidRPr="00C6761E" w:rsidRDefault="007E60DF">
            <w:pPr>
              <w:pStyle w:val="TAH"/>
            </w:pPr>
            <w:r w:rsidRPr="00C6761E">
              <w:t>Length</w:t>
            </w:r>
          </w:p>
        </w:tc>
      </w:tr>
      <w:tr w:rsidR="007E60DF" w:rsidRPr="00C6761E" w14:paraId="522CCE7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F76F9F"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820BD7" w14:textId="77777777" w:rsidR="007E60DF" w:rsidRPr="00C6761E" w:rsidRDefault="007E60DF">
            <w:pPr>
              <w:pStyle w:val="TAL"/>
            </w:pPr>
            <w:r w:rsidRPr="00C6761E">
              <w:t>PROSE DIRECT LINK MODIFICATION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570D1238" w14:textId="77777777" w:rsidR="007E60DF" w:rsidRPr="00C6761E" w:rsidRDefault="007E60DF">
            <w:pPr>
              <w:pStyle w:val="TAL"/>
            </w:pPr>
            <w:proofErr w:type="spellStart"/>
            <w:r w:rsidRPr="00C6761E">
              <w:t>ProSe</w:t>
            </w:r>
            <w:proofErr w:type="spellEnd"/>
            <w:r w:rsidRPr="00C6761E">
              <w:t xml:space="preserve"> PC5 signalling message type</w:t>
            </w:r>
          </w:p>
          <w:p w14:paraId="2B80C364"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05D48D0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32F3C6"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BBECF8B" w14:textId="77777777" w:rsidR="007E60DF" w:rsidRPr="00C6761E" w:rsidRDefault="007E60DF">
            <w:pPr>
              <w:pStyle w:val="TAC"/>
            </w:pPr>
            <w:r w:rsidRPr="00C6761E">
              <w:t>1</w:t>
            </w:r>
          </w:p>
        </w:tc>
      </w:tr>
      <w:tr w:rsidR="007E60DF" w:rsidRPr="00C6761E" w14:paraId="3FD8D67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F91282"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47BAF3"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3DBDF30" w14:textId="77777777" w:rsidR="007E60DF" w:rsidRPr="00C6761E" w:rsidRDefault="007E60DF">
            <w:pPr>
              <w:pStyle w:val="TAL"/>
            </w:pPr>
            <w:r w:rsidRPr="00C6761E">
              <w:t>Sequence number</w:t>
            </w:r>
          </w:p>
          <w:p w14:paraId="250DDEEC"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202DDD3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A8BC2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EB9FAD6" w14:textId="77777777" w:rsidR="007E60DF" w:rsidRPr="00C6761E" w:rsidRDefault="007E60DF">
            <w:pPr>
              <w:pStyle w:val="TAC"/>
              <w:rPr>
                <w:lang w:eastAsia="zh-CN"/>
              </w:rPr>
            </w:pPr>
            <w:r w:rsidRPr="00C6761E">
              <w:rPr>
                <w:lang w:eastAsia="zh-CN"/>
              </w:rPr>
              <w:t>1</w:t>
            </w:r>
          </w:p>
        </w:tc>
      </w:tr>
      <w:tr w:rsidR="007E60DF" w:rsidRPr="00C6761E" w14:paraId="5D72EEB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A823F0" w14:textId="77777777" w:rsidR="007E60DF" w:rsidRPr="00C6761E" w:rsidRDefault="007E60DF">
            <w:pPr>
              <w:pStyle w:val="TAL"/>
              <w:rPr>
                <w:lang w:eastAsia="zh-CN"/>
              </w:rPr>
            </w:pPr>
            <w:r w:rsidRPr="00C6761E">
              <w:rPr>
                <w:lang w:eastAsia="zh-CN"/>
              </w:rPr>
              <w:t>79</w:t>
            </w:r>
          </w:p>
        </w:tc>
        <w:tc>
          <w:tcPr>
            <w:tcW w:w="2835" w:type="dxa"/>
            <w:tcBorders>
              <w:top w:val="single" w:sz="6" w:space="0" w:color="000000"/>
              <w:left w:val="single" w:sz="6" w:space="0" w:color="000000"/>
              <w:bottom w:val="single" w:sz="6" w:space="0" w:color="000000"/>
              <w:right w:val="single" w:sz="6" w:space="0" w:color="000000"/>
            </w:tcBorders>
            <w:hideMark/>
          </w:tcPr>
          <w:p w14:paraId="59779B6F" w14:textId="77777777" w:rsidR="007E60DF" w:rsidRPr="00C6761E" w:rsidRDefault="007E60DF">
            <w:pPr>
              <w:pStyle w:val="TAL"/>
            </w:pPr>
            <w:r w:rsidRPr="00C6761E">
              <w:rPr>
                <w:lang w:eastAsia="zh-CN"/>
              </w:rPr>
              <w:t>QoS flow descriptions</w:t>
            </w:r>
          </w:p>
        </w:tc>
        <w:tc>
          <w:tcPr>
            <w:tcW w:w="3119" w:type="dxa"/>
            <w:tcBorders>
              <w:top w:val="single" w:sz="6" w:space="0" w:color="000000"/>
              <w:left w:val="single" w:sz="6" w:space="0" w:color="000000"/>
              <w:bottom w:val="single" w:sz="6" w:space="0" w:color="000000"/>
              <w:right w:val="single" w:sz="6" w:space="0" w:color="000000"/>
            </w:tcBorders>
            <w:hideMark/>
          </w:tcPr>
          <w:p w14:paraId="5C92C4DE" w14:textId="77777777" w:rsidR="007E60DF" w:rsidRPr="00C6761E" w:rsidRDefault="007E60DF">
            <w:pPr>
              <w:pStyle w:val="TAL"/>
              <w:rPr>
                <w:lang w:eastAsia="zh-CN"/>
              </w:rPr>
            </w:pPr>
            <w:r w:rsidRPr="00C6761E">
              <w:rPr>
                <w:lang w:eastAsia="zh-CN"/>
              </w:rPr>
              <w:t>PC5 QoS flow descriptions</w:t>
            </w:r>
          </w:p>
          <w:p w14:paraId="059766CC" w14:textId="77777777" w:rsidR="007E60DF" w:rsidRPr="00C6761E" w:rsidRDefault="007E60DF" w:rsidP="00123C9D">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1C4F540A" w14:textId="77777777" w:rsidR="007E60DF" w:rsidRPr="00C6761E" w:rsidRDefault="007E60DF" w:rsidP="00123C9D">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A57B264" w14:textId="77777777" w:rsidR="007E60DF" w:rsidRPr="00C6761E" w:rsidRDefault="007E60DF">
            <w:pPr>
              <w:pStyle w:val="TAC"/>
              <w:rPr>
                <w:rFonts w:eastAsiaTheme="minorEastAsia"/>
              </w:rPr>
            </w:pPr>
            <w:r w:rsidRPr="00C6761E">
              <w:rPr>
                <w:lang w:eastAsia="zh-CN"/>
              </w:rPr>
              <w:t>T</w:t>
            </w: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016366FF" w14:textId="77777777" w:rsidR="007E60DF" w:rsidRPr="00C6761E" w:rsidRDefault="007E60DF">
            <w:pPr>
              <w:pStyle w:val="TAC"/>
            </w:pPr>
            <w:r w:rsidRPr="00C6761E">
              <w:t>6-65538</w:t>
            </w:r>
          </w:p>
        </w:tc>
      </w:tr>
      <w:tr w:rsidR="004E2542" w:rsidRPr="00C6761E" w14:paraId="67F52348"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F38D9E6" w14:textId="4ADACE9F" w:rsidR="004E2542" w:rsidRPr="00C6761E" w:rsidRDefault="000F6577" w:rsidP="00740BBF">
            <w:pPr>
              <w:pStyle w:val="TAL"/>
              <w:rPr>
                <w:lang w:eastAsia="zh-CN"/>
              </w:rPr>
            </w:pPr>
            <w:r w:rsidRPr="00C6761E">
              <w:rPr>
                <w:lang w:eastAsia="zh-CN"/>
              </w:rPr>
              <w:t>7C</w:t>
            </w:r>
          </w:p>
        </w:tc>
        <w:tc>
          <w:tcPr>
            <w:tcW w:w="2835" w:type="dxa"/>
            <w:tcBorders>
              <w:top w:val="single" w:sz="6" w:space="0" w:color="000000"/>
              <w:left w:val="single" w:sz="6" w:space="0" w:color="000000"/>
              <w:bottom w:val="single" w:sz="6" w:space="0" w:color="000000"/>
              <w:right w:val="single" w:sz="6" w:space="0" w:color="000000"/>
            </w:tcBorders>
            <w:hideMark/>
          </w:tcPr>
          <w:p w14:paraId="130C0CC5" w14:textId="77777777" w:rsidR="004E2542" w:rsidRPr="00C6761E" w:rsidRDefault="004E2542" w:rsidP="00740BBF">
            <w:pPr>
              <w:pStyle w:val="TAL"/>
              <w:rPr>
                <w:lang w:eastAsia="zh-CN"/>
              </w:rPr>
            </w:pPr>
            <w:r w:rsidRPr="00C6761E">
              <w:rPr>
                <w:lang w:eastAsia="zh-CN"/>
              </w:rPr>
              <w:t>QoS rules</w:t>
            </w:r>
          </w:p>
        </w:tc>
        <w:tc>
          <w:tcPr>
            <w:tcW w:w="3119" w:type="dxa"/>
            <w:tcBorders>
              <w:top w:val="single" w:sz="6" w:space="0" w:color="000000"/>
              <w:left w:val="single" w:sz="6" w:space="0" w:color="000000"/>
              <w:bottom w:val="single" w:sz="6" w:space="0" w:color="000000"/>
              <w:right w:val="single" w:sz="6" w:space="0" w:color="000000"/>
            </w:tcBorders>
            <w:hideMark/>
          </w:tcPr>
          <w:p w14:paraId="5052AE98" w14:textId="77777777" w:rsidR="004E2542" w:rsidRPr="00C6761E" w:rsidRDefault="004E2542" w:rsidP="00740BBF">
            <w:pPr>
              <w:pStyle w:val="TAL"/>
              <w:rPr>
                <w:lang w:eastAsia="zh-CN"/>
              </w:rPr>
            </w:pPr>
            <w:r w:rsidRPr="00C6761E">
              <w:rPr>
                <w:lang w:eastAsia="zh-CN"/>
              </w:rPr>
              <w:t>PC5 QoS rules</w:t>
            </w:r>
          </w:p>
          <w:p w14:paraId="0F00CC92" w14:textId="47359330" w:rsidR="004E2542" w:rsidRPr="00C6761E" w:rsidRDefault="004E2542" w:rsidP="00740BBF">
            <w:pPr>
              <w:pStyle w:val="TAL"/>
              <w:rPr>
                <w:lang w:eastAsia="zh-CN"/>
              </w:rPr>
            </w:pPr>
            <w:r w:rsidRPr="00C6761E">
              <w:rPr>
                <w:lang w:eastAsia="zh-CN"/>
              </w:rPr>
              <w:t>11.3.</w:t>
            </w:r>
            <w:r w:rsidR="00D31878" w:rsidRPr="00C6761E">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2CB4BE3A"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CF291F6" w14:textId="77777777" w:rsidR="004E2542" w:rsidRPr="00C6761E" w:rsidRDefault="004E2542" w:rsidP="00740BBF">
            <w:pPr>
              <w:pStyle w:val="TAC"/>
              <w:rPr>
                <w:lang w:eastAsia="zh-CN"/>
              </w:rPr>
            </w:pPr>
            <w:r w:rsidRPr="00C6761E">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0D64A81" w14:textId="77777777" w:rsidR="004E2542" w:rsidRPr="00C6761E" w:rsidRDefault="004E2542" w:rsidP="00740BBF">
            <w:pPr>
              <w:pStyle w:val="TAC"/>
            </w:pPr>
            <w:r w:rsidRPr="00C6761E">
              <w:t>7-65538</w:t>
            </w:r>
          </w:p>
        </w:tc>
      </w:tr>
      <w:tr w:rsidR="00EA1DB8" w:rsidRPr="00C6761E" w14:paraId="2FF3ABBA"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F0174E" w14:textId="056EDEE5" w:rsidR="00EA1DB8" w:rsidRPr="00C6761E" w:rsidRDefault="006321DA" w:rsidP="00EA1DB8">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7DBAAE79" w14:textId="7F25B2CF" w:rsidR="00EA1DB8" w:rsidRPr="00C6761E" w:rsidRDefault="00EA1DB8" w:rsidP="00EA1DB8">
            <w:pPr>
              <w:pStyle w:val="TAL"/>
              <w:rPr>
                <w:lang w:eastAsia="zh-CN"/>
              </w:rPr>
            </w:pPr>
            <w:r w:rsidRPr="00C6761E">
              <w:rPr>
                <w:lang w:eastAsia="zh-CN"/>
              </w:rPr>
              <w:t>Source end UE info</w:t>
            </w:r>
          </w:p>
        </w:tc>
        <w:tc>
          <w:tcPr>
            <w:tcW w:w="3119" w:type="dxa"/>
            <w:tcBorders>
              <w:top w:val="single" w:sz="6" w:space="0" w:color="000000"/>
              <w:left w:val="single" w:sz="6" w:space="0" w:color="000000"/>
              <w:bottom w:val="single" w:sz="6" w:space="0" w:color="000000"/>
              <w:right w:val="single" w:sz="6" w:space="0" w:color="000000"/>
            </w:tcBorders>
          </w:tcPr>
          <w:p w14:paraId="23351EBC" w14:textId="77777777" w:rsidR="00B65823" w:rsidRDefault="00B65823" w:rsidP="00B65823">
            <w:pPr>
              <w:pStyle w:val="TAL"/>
            </w:pPr>
            <w:r>
              <w:t>Application layer ID</w:t>
            </w:r>
          </w:p>
          <w:p w14:paraId="7DC45F6D" w14:textId="28C0EA4E" w:rsidR="00EA1DB8" w:rsidRPr="00C6761E" w:rsidRDefault="00B65823" w:rsidP="00EA1DB8">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718DC205" w14:textId="06792349" w:rsidR="00EA1DB8" w:rsidRPr="00C6761E" w:rsidRDefault="00EA1DB8" w:rsidP="00EA1DB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6592988" w14:textId="704B59CB" w:rsidR="00EA1DB8" w:rsidRPr="00C6761E" w:rsidRDefault="00EA1DB8" w:rsidP="00EA1DB8">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59B4005" w14:textId="15C0BC61" w:rsidR="00EA1DB8" w:rsidRPr="00C6761E" w:rsidRDefault="00EA1DB8" w:rsidP="00EA1DB8">
            <w:pPr>
              <w:pStyle w:val="TAC"/>
            </w:pPr>
            <w:r w:rsidRPr="00C6761E">
              <w:t>3-257</w:t>
            </w:r>
          </w:p>
        </w:tc>
      </w:tr>
      <w:tr w:rsidR="00EA1DB8" w:rsidRPr="00C6761E" w14:paraId="0892CE54"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0FC2FB" w14:textId="370CE50D" w:rsidR="00EA1DB8" w:rsidRPr="00C6761E" w:rsidRDefault="006321DA" w:rsidP="00EA1DB8">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1B7EACE" w14:textId="262AF714" w:rsidR="00EA1DB8" w:rsidRPr="00C6761E" w:rsidRDefault="00EA1DB8" w:rsidP="00EA1DB8">
            <w:pPr>
              <w:pStyle w:val="TAL"/>
              <w:rPr>
                <w:lang w:eastAsia="zh-CN"/>
              </w:rPr>
            </w:pPr>
            <w:r w:rsidRPr="00C6761E">
              <w:rPr>
                <w:lang w:eastAsia="zh-CN"/>
              </w:rPr>
              <w:t>Target end UE info</w:t>
            </w:r>
          </w:p>
        </w:tc>
        <w:tc>
          <w:tcPr>
            <w:tcW w:w="3119" w:type="dxa"/>
            <w:tcBorders>
              <w:top w:val="single" w:sz="6" w:space="0" w:color="000000"/>
              <w:left w:val="single" w:sz="6" w:space="0" w:color="000000"/>
              <w:bottom w:val="single" w:sz="6" w:space="0" w:color="000000"/>
              <w:right w:val="single" w:sz="6" w:space="0" w:color="000000"/>
            </w:tcBorders>
          </w:tcPr>
          <w:p w14:paraId="430E8498" w14:textId="77777777" w:rsidR="00B65823" w:rsidRDefault="00B65823" w:rsidP="00B65823">
            <w:pPr>
              <w:pStyle w:val="TAL"/>
            </w:pPr>
            <w:r>
              <w:t>Application layer ID</w:t>
            </w:r>
          </w:p>
          <w:p w14:paraId="27B7AF96" w14:textId="174FDA18" w:rsidR="00EA1DB8" w:rsidRPr="00C6761E" w:rsidRDefault="00B65823" w:rsidP="00B65823">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4CD7E3A9" w14:textId="338EC76A" w:rsidR="00EA1DB8" w:rsidRPr="00C6761E" w:rsidRDefault="00EA1DB8" w:rsidP="00EA1DB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1459FE4" w14:textId="07850C5F" w:rsidR="00EA1DB8" w:rsidRPr="00C6761E" w:rsidRDefault="00EA1DB8" w:rsidP="00EA1DB8">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3713AAF8" w14:textId="16384A58" w:rsidR="00EA1DB8" w:rsidRPr="00C6761E" w:rsidRDefault="00EA1DB8" w:rsidP="00EA1DB8">
            <w:pPr>
              <w:pStyle w:val="TAC"/>
            </w:pPr>
            <w:r w:rsidRPr="00C6761E">
              <w:t>3-257</w:t>
            </w:r>
          </w:p>
        </w:tc>
      </w:tr>
      <w:tr w:rsidR="0000139E" w:rsidRPr="00C6761E" w14:paraId="01C4B10C"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E691B2" w14:textId="205A7E94" w:rsidR="0000139E" w:rsidRPr="00C6761E" w:rsidRDefault="00E27F9F" w:rsidP="0000139E">
            <w:pPr>
              <w:pStyle w:val="TAL"/>
              <w:rPr>
                <w:lang w:eastAsia="zh-CN"/>
              </w:rPr>
            </w:pPr>
            <w:r w:rsidRPr="00C6761E">
              <w:rPr>
                <w:lang w:eastAsia="ja-JP"/>
              </w:rPr>
              <w:t>2E</w:t>
            </w:r>
          </w:p>
        </w:tc>
        <w:tc>
          <w:tcPr>
            <w:tcW w:w="2835" w:type="dxa"/>
            <w:tcBorders>
              <w:top w:val="single" w:sz="6" w:space="0" w:color="000000"/>
              <w:left w:val="single" w:sz="6" w:space="0" w:color="000000"/>
              <w:bottom w:val="single" w:sz="6" w:space="0" w:color="000000"/>
              <w:right w:val="single" w:sz="6" w:space="0" w:color="000000"/>
            </w:tcBorders>
          </w:tcPr>
          <w:p w14:paraId="3C702F02" w14:textId="4FA260A8" w:rsidR="0000139E" w:rsidRPr="00C6761E" w:rsidRDefault="0000139E" w:rsidP="0000139E">
            <w:pPr>
              <w:pStyle w:val="TAL"/>
              <w:rPr>
                <w:lang w:eastAsia="zh-CN"/>
              </w:rPr>
            </w:pP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lang w:eastAsia="ja-JP"/>
              </w:rPr>
              <w:t>MAC address</w:t>
            </w:r>
          </w:p>
        </w:tc>
        <w:tc>
          <w:tcPr>
            <w:tcW w:w="3119" w:type="dxa"/>
            <w:tcBorders>
              <w:top w:val="single" w:sz="6" w:space="0" w:color="000000"/>
              <w:left w:val="single" w:sz="6" w:space="0" w:color="000000"/>
              <w:bottom w:val="single" w:sz="6" w:space="0" w:color="000000"/>
              <w:right w:val="single" w:sz="6" w:space="0" w:color="000000"/>
            </w:tcBorders>
          </w:tcPr>
          <w:p w14:paraId="2362E945" w14:textId="77777777" w:rsidR="0000139E" w:rsidRPr="00C6761E" w:rsidRDefault="0000139E" w:rsidP="0000139E">
            <w:pPr>
              <w:pStyle w:val="TAL"/>
              <w:rPr>
                <w:lang w:eastAsia="ja-JP"/>
              </w:rPr>
            </w:pPr>
            <w:r w:rsidRPr="00C6761E">
              <w:rPr>
                <w:lang w:eastAsia="ja-JP"/>
              </w:rPr>
              <w:t>MAC address</w:t>
            </w:r>
          </w:p>
          <w:p w14:paraId="36C8354C" w14:textId="4AB6C656" w:rsidR="0000139E" w:rsidRPr="00C6761E" w:rsidRDefault="0000139E" w:rsidP="0000139E">
            <w:pPr>
              <w:pStyle w:val="TAL"/>
              <w:rPr>
                <w:lang w:eastAsia="zh-CN"/>
              </w:rPr>
            </w:pPr>
            <w:r w:rsidRPr="00C6761E">
              <w:rPr>
                <w:lang w:eastAsia="ja-JP"/>
              </w:rPr>
              <w:t>11.3.</w:t>
            </w:r>
            <w:r w:rsidR="004C7DAA" w:rsidRPr="00C6761E">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39B168B8" w14:textId="071CB178" w:rsidR="0000139E" w:rsidRPr="00C6761E" w:rsidRDefault="0000139E" w:rsidP="0000139E">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660B38F4" w14:textId="60E3B186" w:rsidR="0000139E" w:rsidRPr="00C6761E" w:rsidRDefault="0000139E" w:rsidP="0000139E">
            <w:pPr>
              <w:pStyle w:val="TAC"/>
              <w:rPr>
                <w:lang w:eastAsia="zh-CN"/>
              </w:rPr>
            </w:pPr>
            <w:r w:rsidRPr="00C6761E">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5794C7E0" w14:textId="56716F90" w:rsidR="0000139E" w:rsidRPr="00C6761E" w:rsidRDefault="0000139E" w:rsidP="0000139E">
            <w:pPr>
              <w:pStyle w:val="TAC"/>
            </w:pPr>
            <w:r w:rsidRPr="00C6761E">
              <w:rPr>
                <w:lang w:eastAsia="ja-JP"/>
              </w:rPr>
              <w:t>8</w:t>
            </w:r>
          </w:p>
        </w:tc>
      </w:tr>
      <w:tr w:rsidR="00A31F77" w:rsidRPr="00C6761E" w14:paraId="571D1B7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F5BC8D" w14:textId="1A1E4B2E" w:rsidR="00A31F77" w:rsidRPr="00C6761E" w:rsidRDefault="00E27F9F" w:rsidP="00A31F77">
            <w:pPr>
              <w:pStyle w:val="TAL"/>
              <w:rPr>
                <w:lang w:eastAsia="ja-JP"/>
              </w:rPr>
            </w:pPr>
            <w:r w:rsidRPr="00C6761E">
              <w:rPr>
                <w:lang w:eastAsia="zh-CN"/>
              </w:rPr>
              <w:t>9</w:t>
            </w:r>
          </w:p>
        </w:tc>
        <w:tc>
          <w:tcPr>
            <w:tcW w:w="2835" w:type="dxa"/>
            <w:tcBorders>
              <w:top w:val="single" w:sz="6" w:space="0" w:color="000000"/>
              <w:left w:val="single" w:sz="6" w:space="0" w:color="000000"/>
              <w:bottom w:val="single" w:sz="6" w:space="0" w:color="000000"/>
              <w:right w:val="single" w:sz="6" w:space="0" w:color="000000"/>
            </w:tcBorders>
          </w:tcPr>
          <w:p w14:paraId="654F54FF" w14:textId="3E0D92DA" w:rsidR="00A31F77" w:rsidRPr="00C6761E" w:rsidRDefault="00A31F77" w:rsidP="00A31F77">
            <w:pPr>
              <w:pStyle w:val="TAL"/>
            </w:pPr>
            <w:r w:rsidRPr="00C6761E">
              <w:rPr>
                <w:lang w:eastAsia="zh-CN"/>
              </w:rPr>
              <w:t>Relay reselection indication</w:t>
            </w:r>
          </w:p>
        </w:tc>
        <w:tc>
          <w:tcPr>
            <w:tcW w:w="3119" w:type="dxa"/>
            <w:tcBorders>
              <w:top w:val="single" w:sz="6" w:space="0" w:color="000000"/>
              <w:left w:val="single" w:sz="6" w:space="0" w:color="000000"/>
              <w:bottom w:val="single" w:sz="6" w:space="0" w:color="000000"/>
              <w:right w:val="single" w:sz="6" w:space="0" w:color="000000"/>
            </w:tcBorders>
          </w:tcPr>
          <w:p w14:paraId="29C7824C" w14:textId="77777777" w:rsidR="00A31F77" w:rsidRPr="00C6761E" w:rsidRDefault="00A31F77" w:rsidP="00A31F77">
            <w:pPr>
              <w:pStyle w:val="TAL"/>
              <w:rPr>
                <w:lang w:eastAsia="zh-CN"/>
              </w:rPr>
            </w:pPr>
            <w:r w:rsidRPr="00C6761E">
              <w:rPr>
                <w:lang w:eastAsia="zh-CN"/>
              </w:rPr>
              <w:t>Relay reselection indication</w:t>
            </w:r>
          </w:p>
          <w:p w14:paraId="2F7CAA6E" w14:textId="1736F3F6" w:rsidR="00A31F77" w:rsidRPr="00C6761E" w:rsidRDefault="00A31F77" w:rsidP="00A31F77">
            <w:pPr>
              <w:pStyle w:val="TAL"/>
              <w:rPr>
                <w:lang w:eastAsia="ja-JP"/>
              </w:rPr>
            </w:pPr>
            <w:r w:rsidRPr="00C6761E">
              <w:rPr>
                <w:lang w:eastAsia="zh-CN"/>
              </w:rPr>
              <w:t>11.3.</w:t>
            </w:r>
            <w:r w:rsidR="00DF4855" w:rsidRPr="00C6761E">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5CA31819" w14:textId="22122E88"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7E064A0" w14:textId="2E8FCC4F" w:rsidR="00A31F77" w:rsidRPr="00C6761E" w:rsidRDefault="00A31F77" w:rsidP="00A31F77">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6813D64" w14:textId="5D9DAF51" w:rsidR="00A31F77" w:rsidRPr="00C6761E" w:rsidRDefault="00A31F77" w:rsidP="00A31F77">
            <w:pPr>
              <w:pStyle w:val="TAC"/>
              <w:rPr>
                <w:lang w:eastAsia="ja-JP"/>
              </w:rPr>
            </w:pPr>
            <w:r w:rsidRPr="00C6761E">
              <w:t>1</w:t>
            </w:r>
          </w:p>
        </w:tc>
      </w:tr>
      <w:tr w:rsidR="00A31F77" w:rsidRPr="00C6761E" w14:paraId="3AC97605"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2B4757C" w14:textId="3239EC73" w:rsidR="00A31F77" w:rsidRPr="00C6761E" w:rsidRDefault="00E27F9F" w:rsidP="00A31F77">
            <w:pPr>
              <w:pStyle w:val="TAL"/>
              <w:rPr>
                <w:lang w:eastAsia="ja-JP"/>
              </w:rPr>
            </w:pPr>
            <w:r w:rsidRPr="00C6761E">
              <w:rPr>
                <w:lang w:eastAsia="zh-CN"/>
              </w:rPr>
              <w:t>34</w:t>
            </w:r>
          </w:p>
        </w:tc>
        <w:tc>
          <w:tcPr>
            <w:tcW w:w="2835" w:type="dxa"/>
            <w:tcBorders>
              <w:top w:val="single" w:sz="6" w:space="0" w:color="000000"/>
              <w:left w:val="single" w:sz="6" w:space="0" w:color="000000"/>
              <w:bottom w:val="single" w:sz="6" w:space="0" w:color="000000"/>
              <w:right w:val="single" w:sz="6" w:space="0" w:color="000000"/>
            </w:tcBorders>
          </w:tcPr>
          <w:p w14:paraId="300BDF2E" w14:textId="246CB5DE" w:rsidR="00A31F77" w:rsidRPr="00C6761E" w:rsidRDefault="00A31F77" w:rsidP="00A31F77">
            <w:pPr>
              <w:pStyle w:val="TAL"/>
            </w:pPr>
            <w:r w:rsidRPr="00C6761E">
              <w:rPr>
                <w:lang w:eastAsia="zh-CN"/>
              </w:rPr>
              <w:t xml:space="preserve">New 5G </w:t>
            </w:r>
            <w:proofErr w:type="spellStart"/>
            <w:r w:rsidRPr="00C6761E">
              <w:rPr>
                <w:lang w:eastAsia="zh-CN"/>
              </w:rPr>
              <w:t>ProSe</w:t>
            </w:r>
            <w:proofErr w:type="spellEnd"/>
            <w:r w:rsidRPr="00C6761E">
              <w:rPr>
                <w:lang w:eastAsia="zh-CN"/>
              </w:rPr>
              <w:t xml:space="preserve"> UE-to-UE relay UE info</w:t>
            </w:r>
          </w:p>
        </w:tc>
        <w:tc>
          <w:tcPr>
            <w:tcW w:w="3119" w:type="dxa"/>
            <w:tcBorders>
              <w:top w:val="single" w:sz="6" w:space="0" w:color="000000"/>
              <w:left w:val="single" w:sz="6" w:space="0" w:color="000000"/>
              <w:bottom w:val="single" w:sz="6" w:space="0" w:color="000000"/>
              <w:right w:val="single" w:sz="6" w:space="0" w:color="000000"/>
            </w:tcBorders>
          </w:tcPr>
          <w:p w14:paraId="7989DB37" w14:textId="77777777" w:rsidR="00A31F77" w:rsidRPr="00C6761E" w:rsidRDefault="00A31F77" w:rsidP="00A31F77">
            <w:pPr>
              <w:pStyle w:val="TAL"/>
              <w:rPr>
                <w:lang w:eastAsia="zh-CN"/>
              </w:rPr>
            </w:pPr>
            <w:r w:rsidRPr="00C6761E">
              <w:rPr>
                <w:lang w:eastAsia="zh-CN"/>
              </w:rPr>
              <w:t>User info ID</w:t>
            </w:r>
          </w:p>
          <w:p w14:paraId="527DA5FA" w14:textId="7330C793" w:rsidR="00A31F77" w:rsidRPr="00C6761E" w:rsidRDefault="00A31F77" w:rsidP="00A31F77">
            <w:pPr>
              <w:pStyle w:val="TAL"/>
              <w:rPr>
                <w:lang w:eastAsia="ja-JP"/>
              </w:rPr>
            </w:pPr>
            <w:r w:rsidRPr="00C6761E">
              <w:rPr>
                <w:lang w:eastAsia="zh-CN"/>
              </w:rPr>
              <w:t>11.3.</w:t>
            </w:r>
            <w:r w:rsidR="004C7DAA" w:rsidRPr="00C6761E">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39553F7D" w14:textId="2EA9BB54"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67165D2" w14:textId="4084455B" w:rsidR="00A31F77" w:rsidRPr="00C6761E" w:rsidRDefault="00A31F77" w:rsidP="00A31F77">
            <w:pPr>
              <w:pStyle w:val="TAC"/>
              <w:rPr>
                <w:lang w:eastAsia="ja-JP"/>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175BE0BD" w14:textId="2D65849C" w:rsidR="00A31F77" w:rsidRPr="00C6761E" w:rsidRDefault="00A31F77" w:rsidP="00A31F77">
            <w:pPr>
              <w:pStyle w:val="TAC"/>
              <w:rPr>
                <w:lang w:eastAsia="ja-JP"/>
              </w:rPr>
            </w:pPr>
            <w:r w:rsidRPr="00C6761E">
              <w:t>3-257</w:t>
            </w:r>
          </w:p>
        </w:tc>
      </w:tr>
      <w:tr w:rsidR="00A31F77" w:rsidRPr="00C6761E" w14:paraId="28758F0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C182F8" w14:textId="31653D67" w:rsidR="00A31F77" w:rsidRPr="00C6761E" w:rsidRDefault="00E27F9F" w:rsidP="00A31F77">
            <w:pPr>
              <w:pStyle w:val="TAL"/>
              <w:rPr>
                <w:lang w:eastAsia="ja-JP"/>
              </w:rPr>
            </w:pPr>
            <w:r w:rsidRPr="00C6761E">
              <w:rPr>
                <w:lang w:eastAsia="zh-CN"/>
              </w:rPr>
              <w:t>30</w:t>
            </w:r>
          </w:p>
        </w:tc>
        <w:tc>
          <w:tcPr>
            <w:tcW w:w="2835" w:type="dxa"/>
            <w:tcBorders>
              <w:top w:val="single" w:sz="6" w:space="0" w:color="000000"/>
              <w:left w:val="single" w:sz="6" w:space="0" w:color="000000"/>
              <w:bottom w:val="single" w:sz="6" w:space="0" w:color="000000"/>
              <w:right w:val="single" w:sz="6" w:space="0" w:color="000000"/>
            </w:tcBorders>
          </w:tcPr>
          <w:p w14:paraId="63CA462C" w14:textId="78214BFA" w:rsidR="00A31F77" w:rsidRPr="00C6761E" w:rsidRDefault="00D17F1B" w:rsidP="00A31F77">
            <w:pPr>
              <w:pStyle w:val="TAL"/>
            </w:pPr>
            <w:r w:rsidRPr="00C6761E">
              <w:rPr>
                <w:rFonts w:hint="eastAsia"/>
                <w:lang w:eastAsia="zh-CN"/>
              </w:rPr>
              <w:t>Source</w:t>
            </w:r>
            <w:r w:rsidRPr="00C6761E">
              <w:rPr>
                <w:lang w:eastAsia="zh-CN"/>
              </w:rPr>
              <w:t xml:space="preserve"> end UE IP address</w:t>
            </w:r>
            <w:r w:rsidRPr="00C6761E"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0DBA003F" w14:textId="306C9DAC" w:rsidR="00D17F1B" w:rsidRPr="00C6761E" w:rsidRDefault="00D17F1B" w:rsidP="00D17F1B">
            <w:pPr>
              <w:pStyle w:val="TAL"/>
            </w:pPr>
            <w:r w:rsidRPr="00C6761E">
              <w:rPr>
                <w:rFonts w:hint="eastAsia"/>
                <w:lang w:eastAsia="zh-CN"/>
              </w:rPr>
              <w:t>UE IP address</w:t>
            </w:r>
          </w:p>
          <w:p w14:paraId="61F2FD45" w14:textId="076CD406" w:rsidR="00A31F77" w:rsidRPr="00C6761E" w:rsidRDefault="00D17F1B" w:rsidP="00D17F1B">
            <w:pPr>
              <w:pStyle w:val="TAL"/>
              <w:rPr>
                <w:lang w:eastAsia="ja-JP"/>
              </w:rPr>
            </w:pPr>
            <w:r w:rsidRPr="00C6761E">
              <w:t>11.3.</w:t>
            </w:r>
            <w:ins w:id="3115" w:author="24.554_CR0552R1_(Rel-18)_5G_ProSe_Ph2" w:date="2024-07-02T10:45:00Z">
              <w:r w:rsidR="008654F3">
                <w:rPr>
                  <w:lang w:eastAsia="zh-CN"/>
                </w:rPr>
                <w:t>49</w:t>
              </w:r>
            </w:ins>
            <w:del w:id="3116" w:author="24.554_CR0552R1_(Rel-18)_5G_ProSe_Ph2" w:date="2024-07-02T10:45:00Z">
              <w:r w:rsidRPr="00C6761E" w:rsidDel="008654F3">
                <w:rPr>
                  <w:rFonts w:hint="eastAsia"/>
                  <w:lang w:eastAsia="zh-CN"/>
                </w:rPr>
                <w:delText>m</w:delText>
              </w:r>
            </w:del>
            <w:r w:rsidRPr="00C6761E" w:rsidDel="00D17F1B">
              <w:t xml:space="preserve"> </w:t>
            </w:r>
          </w:p>
        </w:tc>
        <w:tc>
          <w:tcPr>
            <w:tcW w:w="1134" w:type="dxa"/>
            <w:tcBorders>
              <w:top w:val="single" w:sz="6" w:space="0" w:color="000000"/>
              <w:left w:val="single" w:sz="6" w:space="0" w:color="000000"/>
              <w:bottom w:val="single" w:sz="6" w:space="0" w:color="000000"/>
              <w:right w:val="single" w:sz="6" w:space="0" w:color="000000"/>
            </w:tcBorders>
          </w:tcPr>
          <w:p w14:paraId="41EB2080" w14:textId="3F60D289"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44A9F92" w14:textId="0079B08F"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DD89268" w14:textId="62E84272" w:rsidR="00A31F77" w:rsidRPr="00C6761E" w:rsidRDefault="00D17F1B" w:rsidP="00A31F77">
            <w:pPr>
              <w:pStyle w:val="TAC"/>
              <w:rPr>
                <w:lang w:eastAsia="ja-JP"/>
              </w:rPr>
            </w:pPr>
            <w:r w:rsidRPr="00C6761E">
              <w:rPr>
                <w:rFonts w:hint="eastAsia"/>
                <w:lang w:eastAsia="zh-CN"/>
              </w:rPr>
              <w:t>7-19</w:t>
            </w:r>
          </w:p>
        </w:tc>
      </w:tr>
      <w:tr w:rsidR="00A31F77" w:rsidRPr="00C6761E" w14:paraId="0933289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0FDB586" w14:textId="0349EE34" w:rsidR="00A31F77" w:rsidRPr="00C6761E" w:rsidRDefault="00E27F9F" w:rsidP="00A31F77">
            <w:pPr>
              <w:pStyle w:val="TAL"/>
              <w:rPr>
                <w:lang w:eastAsia="ja-JP"/>
              </w:rPr>
            </w:pPr>
            <w:r w:rsidRPr="00C6761E">
              <w:rPr>
                <w:lang w:eastAsia="zh-CN"/>
              </w:rPr>
              <w:t>35</w:t>
            </w:r>
          </w:p>
        </w:tc>
        <w:tc>
          <w:tcPr>
            <w:tcW w:w="2835" w:type="dxa"/>
            <w:tcBorders>
              <w:top w:val="single" w:sz="6" w:space="0" w:color="000000"/>
              <w:left w:val="single" w:sz="6" w:space="0" w:color="000000"/>
              <w:bottom w:val="single" w:sz="6" w:space="0" w:color="000000"/>
              <w:right w:val="single" w:sz="6" w:space="0" w:color="000000"/>
            </w:tcBorders>
          </w:tcPr>
          <w:p w14:paraId="60299A50" w14:textId="260EE26B" w:rsidR="00A31F77" w:rsidRPr="00C6761E" w:rsidRDefault="00D17F1B" w:rsidP="00A31F77">
            <w:pPr>
              <w:pStyle w:val="TAL"/>
            </w:pPr>
            <w:r w:rsidRPr="00C6761E">
              <w:rPr>
                <w:lang w:eastAsia="zh-CN"/>
              </w:rPr>
              <w:t>Target end UE IP address</w:t>
            </w:r>
            <w:r w:rsidRPr="00C6761E"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7780A699" w14:textId="2410DE71" w:rsidR="00D17F1B" w:rsidRPr="00C6761E" w:rsidRDefault="00D17F1B" w:rsidP="00D17F1B">
            <w:pPr>
              <w:pStyle w:val="TAL"/>
              <w:rPr>
                <w:lang w:eastAsia="zh-CN"/>
              </w:rPr>
            </w:pPr>
            <w:r w:rsidRPr="00C6761E">
              <w:rPr>
                <w:rFonts w:hint="eastAsia"/>
                <w:lang w:eastAsia="zh-CN"/>
              </w:rPr>
              <w:t>UE IP address</w:t>
            </w:r>
          </w:p>
          <w:p w14:paraId="3711D797" w14:textId="53127B79" w:rsidR="00A31F77" w:rsidRPr="00C6761E" w:rsidRDefault="00D17F1B" w:rsidP="00A31F77">
            <w:pPr>
              <w:pStyle w:val="TAL"/>
              <w:rPr>
                <w:lang w:eastAsia="ja-JP"/>
              </w:rPr>
            </w:pPr>
            <w:r w:rsidRPr="00C6761E">
              <w:t>11.3.</w:t>
            </w:r>
            <w:ins w:id="3117" w:author="24.554_CR0552R1_(Rel-18)_5G_ProSe_Ph2" w:date="2024-07-02T10:45:00Z">
              <w:r w:rsidR="008654F3">
                <w:rPr>
                  <w:lang w:eastAsia="zh-CN"/>
                </w:rPr>
                <w:t>49</w:t>
              </w:r>
            </w:ins>
            <w:del w:id="3118" w:author="24.554_CR0552R1_(Rel-18)_5G_ProSe_Ph2" w:date="2024-07-02T10:45:00Z">
              <w:r w:rsidRPr="00C6761E" w:rsidDel="008654F3">
                <w:rPr>
                  <w:rFonts w:hint="eastAsia"/>
                  <w:lang w:eastAsia="zh-CN"/>
                </w:rPr>
                <w:delText>m</w:delText>
              </w:r>
            </w:del>
          </w:p>
        </w:tc>
        <w:tc>
          <w:tcPr>
            <w:tcW w:w="1134" w:type="dxa"/>
            <w:tcBorders>
              <w:top w:val="single" w:sz="6" w:space="0" w:color="000000"/>
              <w:left w:val="single" w:sz="6" w:space="0" w:color="000000"/>
              <w:bottom w:val="single" w:sz="6" w:space="0" w:color="000000"/>
              <w:right w:val="single" w:sz="6" w:space="0" w:color="000000"/>
            </w:tcBorders>
          </w:tcPr>
          <w:p w14:paraId="42887E3E" w14:textId="3F251AB3" w:rsidR="00A31F77" w:rsidRPr="00C6761E" w:rsidRDefault="00A31F77" w:rsidP="00A31F77">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95FE7D2" w14:textId="0D7E29F6" w:rsidR="00A31F77" w:rsidRPr="00C6761E" w:rsidRDefault="00A31F77" w:rsidP="00A31F77">
            <w:pPr>
              <w:pStyle w:val="TAC"/>
              <w:rPr>
                <w:lang w:eastAsia="ja-JP"/>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F4D07DB" w14:textId="14A13791" w:rsidR="00A31F77" w:rsidRPr="00C6761E" w:rsidRDefault="00D17F1B" w:rsidP="00A31F77">
            <w:pPr>
              <w:pStyle w:val="TAC"/>
              <w:rPr>
                <w:lang w:eastAsia="ja-JP"/>
              </w:rPr>
            </w:pPr>
            <w:r w:rsidRPr="00C6761E">
              <w:rPr>
                <w:rFonts w:hint="eastAsia"/>
                <w:lang w:eastAsia="zh-CN"/>
              </w:rPr>
              <w:t>7-19</w:t>
            </w:r>
          </w:p>
        </w:tc>
      </w:tr>
      <w:tr w:rsidR="00D17F1B" w:rsidRPr="00C6761E" w14:paraId="6321EB54" w14:textId="77777777" w:rsidTr="008055D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4C27E2" w14:textId="6D6E792C" w:rsidR="00D17F1B" w:rsidRPr="00C6761E" w:rsidRDefault="007F628D" w:rsidP="008055DC">
            <w:pPr>
              <w:pStyle w:val="TAL"/>
              <w:rPr>
                <w:lang w:eastAsia="zh-CN"/>
              </w:rPr>
            </w:pPr>
            <w:r>
              <w:rPr>
                <w:lang w:eastAsia="zh-CN"/>
              </w:rPr>
              <w:t>53</w:t>
            </w:r>
          </w:p>
        </w:tc>
        <w:tc>
          <w:tcPr>
            <w:tcW w:w="2835" w:type="dxa"/>
            <w:tcBorders>
              <w:top w:val="single" w:sz="6" w:space="0" w:color="000000"/>
              <w:left w:val="single" w:sz="6" w:space="0" w:color="000000"/>
              <w:bottom w:val="single" w:sz="6" w:space="0" w:color="000000"/>
              <w:right w:val="single" w:sz="6" w:space="0" w:color="000000"/>
            </w:tcBorders>
          </w:tcPr>
          <w:p w14:paraId="1FA2F719" w14:textId="77777777" w:rsidR="00D17F1B" w:rsidRPr="00C6761E" w:rsidRDefault="00D17F1B" w:rsidP="008055DC">
            <w:pPr>
              <w:pStyle w:val="TAL"/>
              <w:rPr>
                <w:lang w:eastAsia="zh-CN"/>
              </w:rPr>
            </w:pPr>
            <w:r w:rsidRPr="00C6761E">
              <w:rPr>
                <w:rFonts w:hint="eastAsia"/>
                <w:lang w:eastAsia="zh-CN"/>
              </w:rPr>
              <w:t>T</w:t>
            </w:r>
            <w:r w:rsidRPr="00C6761E">
              <w:rPr>
                <w:lang w:eastAsia="zh-CN"/>
              </w:rPr>
              <w:t>arget end UE IP address</w:t>
            </w:r>
            <w:r w:rsidRPr="00C6761E">
              <w:rPr>
                <w:rFonts w:hint="eastAsia"/>
                <w:lang w:eastAsia="zh-CN"/>
              </w:rPr>
              <w:t xml:space="preserve"> for new relay</w:t>
            </w:r>
          </w:p>
        </w:tc>
        <w:tc>
          <w:tcPr>
            <w:tcW w:w="3119" w:type="dxa"/>
            <w:tcBorders>
              <w:top w:val="single" w:sz="6" w:space="0" w:color="000000"/>
              <w:left w:val="single" w:sz="6" w:space="0" w:color="000000"/>
              <w:bottom w:val="single" w:sz="6" w:space="0" w:color="000000"/>
              <w:right w:val="single" w:sz="6" w:space="0" w:color="000000"/>
            </w:tcBorders>
          </w:tcPr>
          <w:p w14:paraId="49EE466F" w14:textId="77777777" w:rsidR="00D17F1B" w:rsidRPr="00C6761E" w:rsidRDefault="00D17F1B" w:rsidP="008055DC">
            <w:pPr>
              <w:pStyle w:val="TAL"/>
              <w:rPr>
                <w:lang w:eastAsia="zh-CN"/>
              </w:rPr>
            </w:pPr>
            <w:r w:rsidRPr="00C6761E">
              <w:rPr>
                <w:rFonts w:hint="eastAsia"/>
                <w:lang w:eastAsia="zh-CN"/>
              </w:rPr>
              <w:t>UE IP address</w:t>
            </w:r>
          </w:p>
          <w:p w14:paraId="5510EDAF" w14:textId="41AF0AA3" w:rsidR="00D17F1B" w:rsidRPr="00C6761E" w:rsidRDefault="00D17F1B" w:rsidP="008055DC">
            <w:pPr>
              <w:pStyle w:val="TAL"/>
              <w:rPr>
                <w:lang w:eastAsia="zh-CN"/>
              </w:rPr>
            </w:pPr>
            <w:r w:rsidRPr="00C6761E">
              <w:t>11.3.</w:t>
            </w:r>
            <w:ins w:id="3119" w:author="24.554_CR0552R1_(Rel-18)_5G_ProSe_Ph2" w:date="2024-07-02T10:45:00Z">
              <w:r w:rsidR="008654F3">
                <w:rPr>
                  <w:lang w:eastAsia="zh-CN"/>
                </w:rPr>
                <w:t>49</w:t>
              </w:r>
            </w:ins>
            <w:del w:id="3120" w:author="24.554_CR0552R1_(Rel-18)_5G_ProSe_Ph2" w:date="2024-07-02T10:45:00Z">
              <w:r w:rsidRPr="00C6761E" w:rsidDel="008654F3">
                <w:rPr>
                  <w:rFonts w:hint="eastAsia"/>
                  <w:lang w:eastAsia="zh-CN"/>
                </w:rPr>
                <w:delText>m</w:delText>
              </w:r>
            </w:del>
          </w:p>
        </w:tc>
        <w:tc>
          <w:tcPr>
            <w:tcW w:w="1134" w:type="dxa"/>
            <w:tcBorders>
              <w:top w:val="single" w:sz="6" w:space="0" w:color="000000"/>
              <w:left w:val="single" w:sz="6" w:space="0" w:color="000000"/>
              <w:bottom w:val="single" w:sz="6" w:space="0" w:color="000000"/>
              <w:right w:val="single" w:sz="6" w:space="0" w:color="000000"/>
            </w:tcBorders>
          </w:tcPr>
          <w:p w14:paraId="057B38DB" w14:textId="77777777" w:rsidR="00D17F1B" w:rsidRPr="00C6761E" w:rsidRDefault="00D17F1B" w:rsidP="008055DC">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340DAB6" w14:textId="77777777" w:rsidR="00D17F1B" w:rsidRPr="00C6761E" w:rsidRDefault="00D17F1B" w:rsidP="008055D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4A1357F3" w14:textId="77777777" w:rsidR="00D17F1B" w:rsidRPr="00C6761E" w:rsidRDefault="00D17F1B" w:rsidP="008055DC">
            <w:pPr>
              <w:pStyle w:val="TAC"/>
            </w:pPr>
            <w:r w:rsidRPr="00C6761E">
              <w:rPr>
                <w:rFonts w:hint="eastAsia"/>
                <w:lang w:eastAsia="zh-CN"/>
              </w:rPr>
              <w:t>7-19</w:t>
            </w:r>
          </w:p>
        </w:tc>
      </w:tr>
      <w:tr w:rsidR="00B90697" w:rsidRPr="00C6761E" w14:paraId="5EC52493" w14:textId="77777777" w:rsidTr="001814EE">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5CB056" w14:textId="1B5A11B8" w:rsidR="00B90697" w:rsidRPr="00C6761E" w:rsidRDefault="007F628D" w:rsidP="001814EE">
            <w:pPr>
              <w:pStyle w:val="TAL"/>
              <w:rPr>
                <w:lang w:eastAsia="zh-CN"/>
              </w:rPr>
            </w:pPr>
            <w:r>
              <w:rPr>
                <w:lang w:eastAsia="zh-CN"/>
              </w:rPr>
              <w:t>40</w:t>
            </w:r>
          </w:p>
        </w:tc>
        <w:tc>
          <w:tcPr>
            <w:tcW w:w="2835" w:type="dxa"/>
            <w:tcBorders>
              <w:top w:val="single" w:sz="6" w:space="0" w:color="000000"/>
              <w:left w:val="single" w:sz="6" w:space="0" w:color="000000"/>
              <w:bottom w:val="single" w:sz="6" w:space="0" w:color="000000"/>
              <w:right w:val="single" w:sz="6" w:space="0" w:color="000000"/>
            </w:tcBorders>
          </w:tcPr>
          <w:p w14:paraId="4DE5A01E" w14:textId="77777777" w:rsidR="00B90697" w:rsidRPr="00C6761E" w:rsidRDefault="00B90697" w:rsidP="001814EE">
            <w:pPr>
              <w:pStyle w:val="TAL"/>
              <w:rPr>
                <w:lang w:eastAsia="zh-CN"/>
              </w:rPr>
            </w:pPr>
            <w:r w:rsidRPr="00C6761E">
              <w:rPr>
                <w:lang w:eastAsia="zh-CN"/>
              </w:rPr>
              <w:t xml:space="preserve">New LSBs of </w:t>
            </w:r>
            <w:r w:rsidRPr="00C6761E">
              <w:t>K</w:t>
            </w:r>
            <w:r w:rsidRPr="00C6761E">
              <w:rPr>
                <w:vertAlign w:val="subscript"/>
                <w:lang w:eastAsia="ja-JP"/>
              </w:rPr>
              <w:t>NRP</w:t>
            </w:r>
            <w:r w:rsidRPr="00C6761E">
              <w:t xml:space="preserve"> ID</w:t>
            </w:r>
          </w:p>
        </w:tc>
        <w:tc>
          <w:tcPr>
            <w:tcW w:w="3119" w:type="dxa"/>
            <w:tcBorders>
              <w:top w:val="single" w:sz="6" w:space="0" w:color="000000"/>
              <w:left w:val="single" w:sz="6" w:space="0" w:color="000000"/>
              <w:bottom w:val="single" w:sz="6" w:space="0" w:color="000000"/>
              <w:right w:val="single" w:sz="6" w:space="0" w:color="000000"/>
            </w:tcBorders>
          </w:tcPr>
          <w:p w14:paraId="7D3C86AC" w14:textId="77777777" w:rsidR="00B90697" w:rsidRPr="00C6761E" w:rsidRDefault="00B90697" w:rsidP="001814EE">
            <w:pPr>
              <w:pStyle w:val="TAL"/>
            </w:pPr>
            <w:r w:rsidRPr="00C6761E">
              <w:t>LSBs of K</w:t>
            </w:r>
            <w:r w:rsidRPr="00C6761E">
              <w:rPr>
                <w:vertAlign w:val="subscript"/>
                <w:lang w:eastAsia="ja-JP"/>
              </w:rPr>
              <w:t>NRP</w:t>
            </w:r>
            <w:r w:rsidRPr="00C6761E">
              <w:t xml:space="preserve"> ID 2</w:t>
            </w:r>
          </w:p>
          <w:p w14:paraId="16076448" w14:textId="47C55C87" w:rsidR="00B90697" w:rsidRPr="00C6761E" w:rsidRDefault="00B90697" w:rsidP="001814EE">
            <w:pPr>
              <w:pStyle w:val="TAL"/>
            </w:pPr>
            <w:r w:rsidRPr="00C6761E">
              <w:t>11.3.</w:t>
            </w:r>
            <w:r w:rsidR="004A5F41" w:rsidRPr="00C6761E">
              <w:t>53</w:t>
            </w:r>
          </w:p>
        </w:tc>
        <w:tc>
          <w:tcPr>
            <w:tcW w:w="1134" w:type="dxa"/>
            <w:tcBorders>
              <w:top w:val="single" w:sz="6" w:space="0" w:color="000000"/>
              <w:left w:val="single" w:sz="6" w:space="0" w:color="000000"/>
              <w:bottom w:val="single" w:sz="6" w:space="0" w:color="000000"/>
              <w:right w:val="single" w:sz="6" w:space="0" w:color="000000"/>
            </w:tcBorders>
          </w:tcPr>
          <w:p w14:paraId="349ED1EF" w14:textId="77777777" w:rsidR="00B90697" w:rsidRPr="00C6761E" w:rsidRDefault="00B90697" w:rsidP="001814EE">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BE88501" w14:textId="77777777" w:rsidR="00B90697" w:rsidRPr="00C6761E" w:rsidRDefault="00B90697" w:rsidP="001814EE">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324366A2" w14:textId="77777777" w:rsidR="00B90697" w:rsidRPr="00C6761E" w:rsidRDefault="00B90697" w:rsidP="001814EE">
            <w:pPr>
              <w:pStyle w:val="TAC"/>
            </w:pPr>
            <w:r w:rsidRPr="00C6761E">
              <w:t>4</w:t>
            </w:r>
          </w:p>
        </w:tc>
      </w:tr>
    </w:tbl>
    <w:p w14:paraId="1D3DF260" w14:textId="55A1186B" w:rsidR="007E60DF" w:rsidRPr="00C6761E" w:rsidRDefault="007E60DF" w:rsidP="00123C9D"/>
    <w:p w14:paraId="6C881BC6" w14:textId="77777777" w:rsidR="007E60DF" w:rsidRPr="00C6761E" w:rsidRDefault="007E60DF" w:rsidP="007E60DF">
      <w:pPr>
        <w:pStyle w:val="Heading4"/>
      </w:pPr>
      <w:bookmarkStart w:id="3121" w:name="_CR10_3_7_2"/>
      <w:bookmarkStart w:id="3122" w:name="_Toc68196357"/>
      <w:bookmarkStart w:id="3123" w:name="_Toc59209028"/>
      <w:bookmarkStart w:id="3124" w:name="_Toc162969455"/>
      <w:bookmarkStart w:id="3125" w:name="_Toc51951253"/>
      <w:bookmarkStart w:id="3126" w:name="_Toc45882703"/>
      <w:bookmarkStart w:id="3127" w:name="_Toc45282317"/>
      <w:bookmarkStart w:id="3128" w:name="_Toc34404468"/>
      <w:bookmarkStart w:id="3129" w:name="_Toc34388697"/>
      <w:bookmarkEnd w:id="3121"/>
      <w:r w:rsidRPr="00C6761E">
        <w:t>10.3.7.2</w:t>
      </w:r>
      <w:r w:rsidRPr="00C6761E">
        <w:tab/>
        <w:t>QoS flow descriptions</w:t>
      </w:r>
      <w:bookmarkEnd w:id="3122"/>
      <w:bookmarkEnd w:id="3123"/>
      <w:bookmarkEnd w:id="3124"/>
    </w:p>
    <w:p w14:paraId="3C9E5F09" w14:textId="48DF1818" w:rsidR="007E60DF" w:rsidRPr="00C6761E" w:rsidRDefault="007E60DF" w:rsidP="007E60DF">
      <w:r w:rsidRPr="00C6761E">
        <w:t xml:space="preserve">The UE shall include this IE if the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modification procedure is to:</w:t>
      </w:r>
    </w:p>
    <w:p w14:paraId="22B0A986" w14:textId="77777777" w:rsidR="007E60DF" w:rsidRPr="00C6761E" w:rsidRDefault="007E60DF" w:rsidP="007E60DF">
      <w:pPr>
        <w:pStyle w:val="B1"/>
      </w:pPr>
      <w:r w:rsidRPr="00C6761E">
        <w:rPr>
          <w:lang w:eastAsia="zh-CN"/>
        </w:rPr>
        <w:t>a)</w:t>
      </w:r>
      <w:r w:rsidRPr="00C6761E">
        <w:tab/>
        <w:t xml:space="preserve">add new PC5 QoS </w:t>
      </w:r>
      <w:r w:rsidRPr="00C6761E">
        <w:rPr>
          <w:lang w:eastAsia="zh-CN"/>
        </w:rPr>
        <w:t>f</w:t>
      </w:r>
      <w:r w:rsidRPr="00C6761E">
        <w:t xml:space="preserve">low(s) to the existing 5G </w:t>
      </w:r>
      <w:proofErr w:type="spellStart"/>
      <w:r w:rsidRPr="00C6761E">
        <w:t>ProSe</w:t>
      </w:r>
      <w:proofErr w:type="spellEnd"/>
      <w:r w:rsidRPr="00C6761E">
        <w:t xml:space="preserve"> direct link;</w:t>
      </w:r>
    </w:p>
    <w:p w14:paraId="6E643791" w14:textId="77777777" w:rsidR="007E60DF" w:rsidRPr="00C6761E" w:rsidRDefault="007E60DF" w:rsidP="00123C9D">
      <w:pPr>
        <w:pStyle w:val="B1"/>
      </w:pPr>
      <w:r w:rsidRPr="00C6761E">
        <w:t>b)</w:t>
      </w:r>
      <w:r w:rsidRPr="00C6761E">
        <w:tab/>
        <w:t>modify PC5 QoS parameters of the existing PC5 QoS flow(s);</w:t>
      </w:r>
    </w:p>
    <w:p w14:paraId="15B4B73B" w14:textId="3F26433E" w:rsidR="007E60DF" w:rsidRPr="00C6761E" w:rsidRDefault="007E60DF" w:rsidP="007E60DF">
      <w:pPr>
        <w:pStyle w:val="B1"/>
      </w:pPr>
      <w:r w:rsidRPr="00C6761E">
        <w:rPr>
          <w:lang w:eastAsia="zh-CN"/>
        </w:rPr>
        <w:t>c)</w:t>
      </w:r>
      <w:r w:rsidRPr="00C6761E">
        <w:tab/>
        <w:t xml:space="preserve">associate new </w:t>
      </w:r>
      <w:proofErr w:type="spellStart"/>
      <w:r w:rsidRPr="00C6761E">
        <w:t>ProSe</w:t>
      </w:r>
      <w:proofErr w:type="spellEnd"/>
      <w:r w:rsidRPr="00C6761E">
        <w:t xml:space="preserve"> </w:t>
      </w:r>
      <w:r w:rsidR="0019514E" w:rsidRPr="00C6761E">
        <w:t>application</w:t>
      </w:r>
      <w:r w:rsidRPr="00C6761E">
        <w:t>(s) with existing PC5 QoS flow(s)</w:t>
      </w:r>
      <w:r w:rsidRPr="00C6761E">
        <w:rPr>
          <w:lang w:eastAsia="ko-KR"/>
        </w:rPr>
        <w:t>; or</w:t>
      </w:r>
    </w:p>
    <w:p w14:paraId="50E60828" w14:textId="37F86254" w:rsidR="007E60DF" w:rsidRPr="00C6761E" w:rsidRDefault="007E60DF" w:rsidP="007E60DF">
      <w:pPr>
        <w:pStyle w:val="B1"/>
        <w:rPr>
          <w:lang w:eastAsia="ko-KR"/>
        </w:rPr>
      </w:pPr>
      <w:r w:rsidRPr="00C6761E">
        <w:rPr>
          <w:lang w:eastAsia="ko-KR"/>
        </w:rPr>
        <w:t>d)</w:t>
      </w:r>
      <w:r w:rsidRPr="00C6761E">
        <w:rPr>
          <w:lang w:eastAsia="ko-KR"/>
        </w:rPr>
        <w:tab/>
        <w:t xml:space="preserve">remove </w:t>
      </w:r>
      <w:proofErr w:type="spellStart"/>
      <w:r w:rsidRPr="00C6761E">
        <w:rPr>
          <w:lang w:eastAsia="ko-KR"/>
        </w:rPr>
        <w:t>ProSe</w:t>
      </w:r>
      <w:proofErr w:type="spellEnd"/>
      <w:r w:rsidRPr="00C6761E">
        <w:rPr>
          <w:lang w:eastAsia="ko-KR"/>
        </w:rPr>
        <w:t xml:space="preserve"> </w:t>
      </w:r>
      <w:r w:rsidR="0019514E" w:rsidRPr="00C6761E">
        <w:rPr>
          <w:lang w:eastAsia="ko-KR"/>
        </w:rPr>
        <w:t>application</w:t>
      </w:r>
      <w:r w:rsidRPr="00C6761E">
        <w:rPr>
          <w:lang w:eastAsia="ko-KR"/>
        </w:rPr>
        <w:t>(s) from existing PC5 QoS flow(s).</w:t>
      </w:r>
    </w:p>
    <w:p w14:paraId="60A105CD" w14:textId="6D5C61B7" w:rsidR="000F6577" w:rsidRPr="00C6761E" w:rsidRDefault="000F6577" w:rsidP="000F6577">
      <w:pPr>
        <w:pStyle w:val="Heading4"/>
      </w:pPr>
      <w:bookmarkStart w:id="3130" w:name="_CR10_3_7_3"/>
      <w:bookmarkStart w:id="3131" w:name="_Toc162969456"/>
      <w:bookmarkEnd w:id="3130"/>
      <w:r w:rsidRPr="00C6761E">
        <w:t>10.3.7.</w:t>
      </w:r>
      <w:r w:rsidR="001D78D0" w:rsidRPr="00C6761E">
        <w:t>3</w:t>
      </w:r>
      <w:r w:rsidRPr="00C6761E">
        <w:tab/>
        <w:t>QoS rules</w:t>
      </w:r>
      <w:bookmarkEnd w:id="3131"/>
    </w:p>
    <w:p w14:paraId="4EE10DF3" w14:textId="659A8665" w:rsidR="000F6577" w:rsidRPr="00C6761E" w:rsidRDefault="000F6577" w:rsidP="000F6577">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 or modified</w:t>
      </w:r>
      <w:r w:rsidRPr="00C6761E">
        <w:t>.</w:t>
      </w:r>
    </w:p>
    <w:p w14:paraId="0540DCA0" w14:textId="6518B17E" w:rsidR="00EA1DB8" w:rsidRPr="00C6761E" w:rsidRDefault="00EA1DB8" w:rsidP="00EA1DB8">
      <w:pPr>
        <w:pStyle w:val="Heading4"/>
      </w:pPr>
      <w:bookmarkStart w:id="3132" w:name="_CR10_3_7_4"/>
      <w:bookmarkStart w:id="3133" w:name="_Toc162969457"/>
      <w:bookmarkEnd w:id="3132"/>
      <w:r w:rsidRPr="00C6761E">
        <w:t>10.3.7.4</w:t>
      </w:r>
      <w:r w:rsidRPr="00C6761E">
        <w:tab/>
        <w:t>Source end UE info</w:t>
      </w:r>
      <w:bookmarkEnd w:id="3133"/>
    </w:p>
    <w:p w14:paraId="143D4848" w14:textId="69669303" w:rsidR="00954823" w:rsidRPr="00C6761E" w:rsidRDefault="00954823" w:rsidP="00954823">
      <w:pPr>
        <w:rPr>
          <w:lang w:eastAsia="zh-CN"/>
        </w:rPr>
      </w:pPr>
      <w:r w:rsidRPr="00C6761E">
        <w:t xml:space="preserve">The UE </w:t>
      </w:r>
      <w:r w:rsidRPr="00C6761E">
        <w:rPr>
          <w:rFonts w:hint="eastAsia"/>
          <w:lang w:eastAsia="zh-CN"/>
        </w:rPr>
        <w:t>shall</w:t>
      </w:r>
      <w:r w:rsidRPr="00C6761E">
        <w:t xml:space="preserve"> include this IE to indicate the </w:t>
      </w:r>
      <w:r w:rsidRPr="00C6761E">
        <w:rPr>
          <w:lang w:eastAsia="zh-CN"/>
        </w:rPr>
        <w:t xml:space="preserve">user info of the source 5G </w:t>
      </w:r>
      <w:proofErr w:type="spellStart"/>
      <w:r w:rsidRPr="00C6761E">
        <w:rPr>
          <w:lang w:eastAsia="zh-CN"/>
        </w:rPr>
        <w:t>ProSe</w:t>
      </w:r>
      <w:proofErr w:type="spellEnd"/>
      <w:r w:rsidRPr="00C6761E">
        <w:rPr>
          <w:lang w:eastAsia="zh-CN"/>
        </w:rPr>
        <w:t xml:space="preserve"> end UE</w:t>
      </w:r>
      <w:r w:rsidRPr="00C6761E">
        <w:t xml:space="preserve"> if:</w:t>
      </w:r>
    </w:p>
    <w:p w14:paraId="0E0AAEC7" w14:textId="343E81C3" w:rsidR="00954823" w:rsidRPr="00C6761E" w:rsidRDefault="00954823" w:rsidP="00954823">
      <w:pPr>
        <w:pStyle w:val="B1"/>
        <w:rPr>
          <w:lang w:eastAsia="zh-CN"/>
        </w:rPr>
      </w:pPr>
      <w:r w:rsidRPr="00C6761E">
        <w:rPr>
          <w:rFonts w:hint="eastAsia"/>
          <w:lang w:eastAsia="zh-CN"/>
        </w:rPr>
        <w:t>a)</w:t>
      </w:r>
      <w:r w:rsidRPr="00C6761E">
        <w:rPr>
          <w:rFonts w:hint="eastAsia"/>
          <w:lang w:eastAsia="zh-CN"/>
        </w:rPr>
        <w:tab/>
      </w:r>
      <w:r w:rsidRPr="00C6761E">
        <w:t xml:space="preserve">the UE acts as a 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0008191F">
        <w:t xml:space="preserve"> or </w:t>
      </w:r>
      <w:r w:rsidR="0008191F" w:rsidRPr="00C6761E">
        <w:t xml:space="preserve">target 5G </w:t>
      </w:r>
      <w:proofErr w:type="spellStart"/>
      <w:r w:rsidR="0008191F" w:rsidRPr="00C6761E">
        <w:t>ProSe</w:t>
      </w:r>
      <w:proofErr w:type="spellEnd"/>
      <w:r w:rsidR="0008191F" w:rsidRPr="00C6761E">
        <w:t xml:space="preserv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t>end UE</w:t>
      </w:r>
      <w:r w:rsidRPr="00C6761E">
        <w:rPr>
          <w:rFonts w:hint="eastAsia"/>
          <w:lang w:eastAsia="zh-CN"/>
        </w:rPr>
        <w:t>;</w:t>
      </w:r>
    </w:p>
    <w:p w14:paraId="4ADFB9BF" w14:textId="4794FC52" w:rsidR="00954823" w:rsidRPr="00C6761E" w:rsidRDefault="00954823" w:rsidP="00954823">
      <w:pPr>
        <w:pStyle w:val="B1"/>
        <w:rPr>
          <w:lang w:eastAsia="zh-CN"/>
        </w:rPr>
      </w:pPr>
      <w:r w:rsidRPr="00C6761E">
        <w:rPr>
          <w:rFonts w:hint="eastAsia"/>
          <w:lang w:eastAsia="zh-CN"/>
        </w:rPr>
        <w:t>b)</w:t>
      </w:r>
      <w:r w:rsidRPr="00C6761E">
        <w:rPr>
          <w:rFonts w:hint="eastAsia"/>
          <w:lang w:eastAsia="zh-CN"/>
        </w:rPr>
        <w:tab/>
      </w:r>
      <w:r w:rsidRPr="00C6761E">
        <w:t xml:space="preserve">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layer-3 UE-to-UE relay UE and the target 5G </w:t>
      </w:r>
      <w:proofErr w:type="spellStart"/>
      <w:r w:rsidRPr="00C6761E">
        <w:t>ProSe</w:t>
      </w:r>
      <w:proofErr w:type="spellEnd"/>
      <w:r w:rsidRPr="00C6761E">
        <w:t xml:space="preserve"> layer-3 end UE</w:t>
      </w:r>
      <w:r w:rsidR="0008191F">
        <w:t xml:space="preserve"> or </w:t>
      </w:r>
      <w:r w:rsidR="0008191F" w:rsidRPr="00C6761E">
        <w:t xml:space="preserve">between the 5G </w:t>
      </w:r>
      <w:proofErr w:type="spellStart"/>
      <w:r w:rsidR="0008191F" w:rsidRPr="00C6761E">
        <w:t>ProSe</w:t>
      </w:r>
      <w:proofErr w:type="spellEnd"/>
      <w:r w:rsidR="0008191F" w:rsidRPr="00C6761E">
        <w:t xml:space="preserve"> layer-</w:t>
      </w:r>
      <w:r w:rsidR="0008191F">
        <w:t>2</w:t>
      </w:r>
      <w:r w:rsidR="0008191F" w:rsidRPr="00C6761E">
        <w:t xml:space="preserve"> UE-to-UE relay UE and the target 5G </w:t>
      </w:r>
      <w:proofErr w:type="spellStart"/>
      <w:r w:rsidR="0008191F" w:rsidRPr="00C6761E">
        <w:t>ProSe</w:t>
      </w:r>
      <w:proofErr w:type="spellEnd"/>
      <w:r w:rsidR="0008191F" w:rsidRPr="00C6761E">
        <w:t xml:space="preserve"> layer-</w:t>
      </w:r>
      <w:r w:rsidR="0008191F">
        <w:t>2</w:t>
      </w:r>
      <w:r w:rsidR="0008191F" w:rsidRPr="00C6761E">
        <w:t xml:space="preserve"> end UE</w:t>
      </w:r>
      <w:r w:rsidRPr="00C6761E">
        <w:rPr>
          <w:rFonts w:hint="eastAsia"/>
          <w:lang w:eastAsia="zh-CN"/>
        </w:rPr>
        <w:t xml:space="preserve">; </w:t>
      </w:r>
      <w:r w:rsidRPr="00C6761E">
        <w:t>and</w:t>
      </w:r>
    </w:p>
    <w:p w14:paraId="03E5A9BC" w14:textId="77777777" w:rsidR="00954823" w:rsidRPr="00C6761E" w:rsidRDefault="00954823" w:rsidP="00954823">
      <w:pPr>
        <w:pStyle w:val="B1"/>
        <w:rPr>
          <w:lang w:eastAsia="zh-CN"/>
        </w:rPr>
      </w:pPr>
      <w:r w:rsidRPr="00C6761E">
        <w:rPr>
          <w:rFonts w:hint="eastAsia"/>
          <w:lang w:eastAsia="zh-CN"/>
        </w:rPr>
        <w:t>c)</w:t>
      </w:r>
      <w:r w:rsidRPr="00C6761E">
        <w:rPr>
          <w:rFonts w:hint="eastAsia"/>
          <w:lang w:eastAsia="zh-CN"/>
        </w:rPr>
        <w:tab/>
        <w:t>one of the following conditions is met:</w:t>
      </w:r>
    </w:p>
    <w:p w14:paraId="1CAD4081" w14:textId="77777777" w:rsidR="00954823" w:rsidRPr="00C6761E" w:rsidRDefault="00954823" w:rsidP="00954823">
      <w:pPr>
        <w:pStyle w:val="B2"/>
        <w:rPr>
          <w:iCs/>
        </w:rPr>
      </w:pPr>
      <w:r w:rsidRPr="00C6761E">
        <w:rPr>
          <w:rFonts w:hint="eastAsia"/>
          <w:iCs/>
        </w:rPr>
        <w:t>1)</w:t>
      </w:r>
      <w:r w:rsidRPr="00C6761E">
        <w:rPr>
          <w:rFonts w:hint="eastAsia"/>
          <w:iCs/>
        </w:rPr>
        <w:tab/>
      </w:r>
      <w:r w:rsidRPr="00C6761E">
        <w:rPr>
          <w:iCs/>
        </w:rPr>
        <w:t xml:space="preserve">multiple source 5G </w:t>
      </w:r>
      <w:proofErr w:type="spellStart"/>
      <w:r w:rsidRPr="00C6761E">
        <w:rPr>
          <w:iCs/>
        </w:rPr>
        <w:t>ProSe</w:t>
      </w:r>
      <w:proofErr w:type="spellEnd"/>
      <w:r w:rsidRPr="00C6761E">
        <w:rPr>
          <w:iCs/>
        </w:rPr>
        <w:t xml:space="preserve"> layer-3 end UEs </w:t>
      </w:r>
      <w:r w:rsidRPr="00C6761E">
        <w:rPr>
          <w:rFonts w:hint="eastAsia"/>
          <w:iCs/>
          <w:lang w:eastAsia="zh-CN"/>
        </w:rPr>
        <w:t>have established direct communication</w:t>
      </w:r>
      <w:r w:rsidRPr="00C6761E">
        <w:rPr>
          <w:iCs/>
        </w:rPr>
        <w:t xml:space="preserve"> with the target 5G </w:t>
      </w:r>
      <w:proofErr w:type="spellStart"/>
      <w:r w:rsidRPr="00C6761E">
        <w:rPr>
          <w:iCs/>
        </w:rPr>
        <w:t>ProSe</w:t>
      </w:r>
      <w:proofErr w:type="spellEnd"/>
      <w:r w:rsidRPr="00C6761E">
        <w:rPr>
          <w:iCs/>
        </w:rPr>
        <w:t xml:space="preserve"> layer-3 end UE via the 5G </w:t>
      </w:r>
      <w:proofErr w:type="spellStart"/>
      <w:r w:rsidRPr="00C6761E">
        <w:rPr>
          <w:iCs/>
        </w:rPr>
        <w:t>ProSe</w:t>
      </w:r>
      <w:proofErr w:type="spellEnd"/>
      <w:r w:rsidRPr="00C6761E">
        <w:rPr>
          <w:iCs/>
        </w:rPr>
        <w:t xml:space="preserve"> layer-3 UE-to-UE relay UE using the same 5G </w:t>
      </w:r>
      <w:proofErr w:type="spellStart"/>
      <w:r w:rsidRPr="00C6761E">
        <w:rPr>
          <w:iCs/>
        </w:rPr>
        <w:t>ProSe</w:t>
      </w:r>
      <w:proofErr w:type="spellEnd"/>
      <w:r w:rsidRPr="00C6761E">
        <w:rPr>
          <w:iCs/>
        </w:rPr>
        <w:t xml:space="preserve"> direct link</w:t>
      </w:r>
      <w:r w:rsidRPr="00C6761E">
        <w:rPr>
          <w:rFonts w:hint="eastAsia"/>
          <w:iCs/>
        </w:rPr>
        <w:t xml:space="preserve">; </w:t>
      </w:r>
    </w:p>
    <w:p w14:paraId="3D9058F9" w14:textId="1F22CBC2" w:rsidR="00954823" w:rsidRPr="00C6761E" w:rsidRDefault="00954823" w:rsidP="00954823">
      <w:pPr>
        <w:pStyle w:val="B2"/>
        <w:rPr>
          <w:iCs/>
        </w:rPr>
      </w:pPr>
      <w:r w:rsidRPr="00C6761E">
        <w:rPr>
          <w:rFonts w:hint="eastAsia"/>
          <w:iCs/>
        </w:rPr>
        <w:t>2)</w:t>
      </w:r>
      <w:r w:rsidRPr="00C6761E">
        <w:rPr>
          <w:rFonts w:hint="eastAsia"/>
          <w:iCs/>
        </w:rPr>
        <w:tab/>
        <w:t xml:space="preserve">an additional </w:t>
      </w:r>
      <w:r w:rsidRPr="00C6761E">
        <w:rPr>
          <w:iCs/>
        </w:rPr>
        <w:t xml:space="preserve">source 5G </w:t>
      </w:r>
      <w:proofErr w:type="spellStart"/>
      <w:r w:rsidRPr="00C6761E">
        <w:rPr>
          <w:iCs/>
        </w:rPr>
        <w:t>ProSe</w:t>
      </w:r>
      <w:proofErr w:type="spellEnd"/>
      <w:r w:rsidRPr="00C6761E">
        <w:rPr>
          <w:iCs/>
        </w:rPr>
        <w:t xml:space="preserv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w:t>
      </w:r>
      <w:proofErr w:type="spellStart"/>
      <w:r w:rsidRPr="00C6761E">
        <w:rPr>
          <w:iCs/>
        </w:rPr>
        <w:t>ProSe</w:t>
      </w:r>
      <w:proofErr w:type="spellEnd"/>
      <w:r w:rsidRPr="00C6761E">
        <w:rPr>
          <w:iCs/>
        </w:rPr>
        <w:t xml:space="preserve"> layer-3 end UE via the 5G </w:t>
      </w:r>
      <w:proofErr w:type="spellStart"/>
      <w:r w:rsidRPr="00C6761E">
        <w:rPr>
          <w:iCs/>
        </w:rPr>
        <w:t>ProSe</w:t>
      </w:r>
      <w:proofErr w:type="spellEnd"/>
      <w:r w:rsidRPr="00C6761E">
        <w:rPr>
          <w:iCs/>
        </w:rPr>
        <w:t xml:space="preserve"> layer-3 UE-to-UE relay UE using the same 5G </w:t>
      </w:r>
      <w:proofErr w:type="spellStart"/>
      <w:r w:rsidRPr="00C6761E">
        <w:rPr>
          <w:iCs/>
        </w:rPr>
        <w:t>ProSe</w:t>
      </w:r>
      <w:proofErr w:type="spellEnd"/>
      <w:r w:rsidRPr="00C6761E">
        <w:rPr>
          <w:iCs/>
        </w:rPr>
        <w:t xml:space="preserve"> direct link</w:t>
      </w:r>
      <w:r w:rsidRPr="00C6761E">
        <w:rPr>
          <w:rFonts w:hint="eastAsia"/>
          <w:iCs/>
        </w:rPr>
        <w:t>;</w:t>
      </w:r>
    </w:p>
    <w:p w14:paraId="65B22691" w14:textId="14EF9A03" w:rsidR="00954823" w:rsidRDefault="00954823" w:rsidP="00954823">
      <w:pPr>
        <w:pStyle w:val="B2"/>
        <w:rPr>
          <w:iCs/>
        </w:rPr>
      </w:pPr>
      <w:r w:rsidRPr="00C6761E">
        <w:rPr>
          <w:rFonts w:hint="eastAsia"/>
          <w:iCs/>
        </w:rPr>
        <w:lastRenderedPageBreak/>
        <w:t>3)</w:t>
      </w:r>
      <w:r w:rsidRPr="00C6761E">
        <w:rPr>
          <w:rFonts w:hint="eastAsia"/>
          <w:iCs/>
        </w:rPr>
        <w:tab/>
        <w:t xml:space="preserve">one of the </w:t>
      </w:r>
      <w:r w:rsidRPr="00C6761E">
        <w:rPr>
          <w:iCs/>
        </w:rPr>
        <w:t xml:space="preserve">source 5G </w:t>
      </w:r>
      <w:proofErr w:type="spellStart"/>
      <w:r w:rsidRPr="00C6761E">
        <w:rPr>
          <w:iCs/>
        </w:rPr>
        <w:t>ProSe</w:t>
      </w:r>
      <w:proofErr w:type="spellEnd"/>
      <w:r w:rsidRPr="00C6761E">
        <w:rPr>
          <w:iCs/>
        </w:rPr>
        <w:t xml:space="preserve"> layer-3 end UEs</w:t>
      </w:r>
      <w:r w:rsidRPr="00C6761E">
        <w:rPr>
          <w:rFonts w:hint="eastAsia"/>
          <w:iCs/>
        </w:rPr>
        <w:t xml:space="preserve"> requests to release the direct communication </w:t>
      </w:r>
      <w:r w:rsidRPr="00C6761E">
        <w:rPr>
          <w:iCs/>
        </w:rPr>
        <w:t xml:space="preserve">with the target 5G </w:t>
      </w:r>
      <w:proofErr w:type="spellStart"/>
      <w:r w:rsidRPr="00C6761E">
        <w:rPr>
          <w:iCs/>
        </w:rPr>
        <w:t>ProSe</w:t>
      </w:r>
      <w:proofErr w:type="spellEnd"/>
      <w:r w:rsidRPr="00C6761E">
        <w:rPr>
          <w:iCs/>
        </w:rPr>
        <w:t xml:space="preserve"> layer-3 end UE via the 5G </w:t>
      </w:r>
      <w:proofErr w:type="spellStart"/>
      <w:r w:rsidRPr="00C6761E">
        <w:rPr>
          <w:iCs/>
        </w:rPr>
        <w:t>ProSe</w:t>
      </w:r>
      <w:proofErr w:type="spellEnd"/>
      <w:r w:rsidRPr="00C6761E">
        <w:rPr>
          <w:iCs/>
        </w:rPr>
        <w:t xml:space="preserve"> layer-3 UE-to-UE relay UE using the same 5G </w:t>
      </w:r>
      <w:proofErr w:type="spellStart"/>
      <w:r w:rsidRPr="00C6761E">
        <w:rPr>
          <w:iCs/>
        </w:rPr>
        <w:t>ProSe</w:t>
      </w:r>
      <w:proofErr w:type="spellEnd"/>
      <w:r w:rsidRPr="00C6761E">
        <w:rPr>
          <w:iCs/>
        </w:rPr>
        <w:t xml:space="preserve"> direct link</w:t>
      </w:r>
      <w:r w:rsidR="0008191F">
        <w:rPr>
          <w:iCs/>
        </w:rPr>
        <w:t>; or</w:t>
      </w:r>
    </w:p>
    <w:p w14:paraId="321966E1" w14:textId="6081CDF2" w:rsidR="0008191F" w:rsidRPr="00C6761E" w:rsidRDefault="0008191F" w:rsidP="00954823">
      <w:pPr>
        <w:pStyle w:val="B2"/>
        <w:rPr>
          <w:iCs/>
        </w:rPr>
      </w:pPr>
      <w:r>
        <w:rPr>
          <w:iCs/>
        </w:rPr>
        <w:t>4</w:t>
      </w:r>
      <w:r w:rsidRPr="00C6761E">
        <w:rPr>
          <w:rFonts w:hint="eastAsia"/>
          <w:iCs/>
        </w:rPr>
        <w:t>)</w:t>
      </w:r>
      <w:r w:rsidRPr="00C6761E">
        <w:rPr>
          <w:rFonts w:hint="eastAsia"/>
          <w:iCs/>
        </w:rPr>
        <w:tab/>
        <w:t xml:space="preserve">an additional </w:t>
      </w:r>
      <w:r w:rsidRPr="00C6761E">
        <w:rPr>
          <w:iCs/>
        </w:rPr>
        <w:t xml:space="preserve">source 5G </w:t>
      </w:r>
      <w:proofErr w:type="spellStart"/>
      <w:r w:rsidRPr="00C6761E">
        <w:rPr>
          <w:iCs/>
        </w:rPr>
        <w:t>ProSe</w:t>
      </w:r>
      <w:proofErr w:type="spellEnd"/>
      <w:r w:rsidRPr="00C6761E">
        <w:rPr>
          <w:iCs/>
        </w:rPr>
        <w:t xml:space="preserve"> end UE</w:t>
      </w:r>
      <w:r w:rsidRPr="00C6761E">
        <w:rPr>
          <w:rFonts w:hint="eastAsia"/>
          <w:iCs/>
        </w:rPr>
        <w:t xml:space="preserve"> requests to establish direct </w:t>
      </w:r>
      <w:r w:rsidRPr="00C6761E">
        <w:rPr>
          <w:iCs/>
        </w:rPr>
        <w:t>communicat</w:t>
      </w:r>
      <w:r w:rsidRPr="00C6761E">
        <w:rPr>
          <w:rFonts w:hint="eastAsia"/>
          <w:iCs/>
        </w:rPr>
        <w:t>ion</w:t>
      </w:r>
      <w:r w:rsidRPr="00C6761E">
        <w:rPr>
          <w:iCs/>
        </w:rPr>
        <w:t xml:space="preserve"> with the target 5G </w:t>
      </w:r>
      <w:proofErr w:type="spellStart"/>
      <w:r w:rsidRPr="00C6761E">
        <w:rPr>
          <w:iCs/>
        </w:rPr>
        <w:t>ProSe</w:t>
      </w:r>
      <w:proofErr w:type="spellEnd"/>
      <w:r w:rsidRPr="00C6761E">
        <w:rPr>
          <w:iCs/>
        </w:rPr>
        <w:t xml:space="preserve"> layer-</w:t>
      </w:r>
      <w:r>
        <w:rPr>
          <w:iCs/>
        </w:rPr>
        <w:t>2</w:t>
      </w:r>
      <w:r w:rsidRPr="00C6761E">
        <w:rPr>
          <w:iCs/>
        </w:rPr>
        <w:t xml:space="preserve"> end UE via the 5G </w:t>
      </w:r>
      <w:proofErr w:type="spellStart"/>
      <w:r w:rsidRPr="00C6761E">
        <w:rPr>
          <w:iCs/>
        </w:rPr>
        <w:t>ProSe</w:t>
      </w:r>
      <w:proofErr w:type="spellEnd"/>
      <w:r w:rsidRPr="00C6761E">
        <w:rPr>
          <w:iCs/>
        </w:rPr>
        <w:t xml:space="preserve"> layer-</w:t>
      </w:r>
      <w:r>
        <w:rPr>
          <w:iCs/>
        </w:rPr>
        <w:t>2</w:t>
      </w:r>
      <w:r w:rsidRPr="00C6761E">
        <w:rPr>
          <w:iCs/>
        </w:rPr>
        <w:t xml:space="preserve"> UE-to-UE relay UE using the same 5G </w:t>
      </w:r>
      <w:proofErr w:type="spellStart"/>
      <w:r w:rsidRPr="00C6761E">
        <w:rPr>
          <w:iCs/>
        </w:rPr>
        <w:t>ProSe</w:t>
      </w:r>
      <w:proofErr w:type="spellEnd"/>
      <w:r w:rsidRPr="00C6761E">
        <w:rPr>
          <w:iCs/>
        </w:rPr>
        <w:t xml:space="preserve"> direct link</w:t>
      </w:r>
      <w:r w:rsidRPr="00C6761E">
        <w:rPr>
          <w:rFonts w:hint="eastAsia"/>
          <w:iCs/>
        </w:rPr>
        <w:t>.</w:t>
      </w:r>
    </w:p>
    <w:p w14:paraId="245C9C73" w14:textId="46F411F9" w:rsidR="00EA1DB8" w:rsidRPr="00C6761E" w:rsidRDefault="00EA1DB8" w:rsidP="00EA1DB8">
      <w:r w:rsidRPr="00C6761E">
        <w:t xml:space="preserve">The UE may include this IE </w:t>
      </w:r>
      <w:r w:rsidR="00954823" w:rsidRPr="00C6761E">
        <w:t xml:space="preserve">to indicate the user info of the source 5G </w:t>
      </w:r>
      <w:proofErr w:type="spellStart"/>
      <w:r w:rsidR="00954823" w:rsidRPr="00C6761E">
        <w:t>ProSe</w:t>
      </w:r>
      <w:proofErr w:type="spellEnd"/>
      <w:r w:rsidR="00954823" w:rsidRPr="00C6761E">
        <w:t xml:space="preserve"> end UE </w:t>
      </w:r>
      <w:r w:rsidRPr="00C6761E">
        <w:t>if:</w:t>
      </w:r>
    </w:p>
    <w:p w14:paraId="3807E9D0" w14:textId="77777777" w:rsidR="00954823" w:rsidRPr="00C6761E" w:rsidRDefault="00EA1DB8" w:rsidP="00EA1DB8">
      <w:pPr>
        <w:pStyle w:val="B1"/>
      </w:pPr>
      <w:r w:rsidRPr="00C6761E">
        <w:t>a)</w:t>
      </w:r>
      <w:r w:rsidRPr="00C6761E">
        <w:tab/>
        <w:t xml:space="preserve">the UE acts as a target 5G </w:t>
      </w:r>
      <w:proofErr w:type="spellStart"/>
      <w:r w:rsidRPr="00C6761E">
        <w:t>ProSe</w:t>
      </w:r>
      <w:proofErr w:type="spellEnd"/>
      <w:r w:rsidRPr="00C6761E">
        <w:t xml:space="preserve"> end UE</w:t>
      </w:r>
      <w:r w:rsidR="00954823" w:rsidRPr="00C6761E">
        <w:t>;</w:t>
      </w:r>
      <w:r w:rsidRPr="00C6761E">
        <w:t xml:space="preserve"> </w:t>
      </w:r>
    </w:p>
    <w:p w14:paraId="6DF47D3D" w14:textId="1C624FBB" w:rsidR="00954823" w:rsidRPr="00C6761E" w:rsidRDefault="0005547E" w:rsidP="00EA1DB8">
      <w:pPr>
        <w:pStyle w:val="B1"/>
      </w:pPr>
      <w:r w:rsidRPr="00C6761E">
        <w:t>b)</w:t>
      </w:r>
      <w:r>
        <w:tab/>
      </w:r>
      <w:r w:rsidR="00EA1DB8" w:rsidRPr="00C6761E">
        <w:t xml:space="preserve">the 5G </w:t>
      </w:r>
      <w:proofErr w:type="spellStart"/>
      <w:r w:rsidR="00EA1DB8" w:rsidRPr="00C6761E">
        <w:t>ProSe</w:t>
      </w:r>
      <w:proofErr w:type="spellEnd"/>
      <w:r w:rsidR="00EA1DB8" w:rsidRPr="00C6761E">
        <w:t xml:space="preserve"> direct link is between the 5G </w:t>
      </w:r>
      <w:proofErr w:type="spellStart"/>
      <w:r w:rsidR="00EA1DB8" w:rsidRPr="00C6761E">
        <w:t>ProSe</w:t>
      </w:r>
      <w:proofErr w:type="spellEnd"/>
      <w:r w:rsidR="00EA1DB8" w:rsidRPr="00C6761E">
        <w:t xml:space="preserve"> UE-to-UE relay UE and the target 5G </w:t>
      </w:r>
      <w:proofErr w:type="spellStart"/>
      <w:r w:rsidR="00EA1DB8" w:rsidRPr="00C6761E">
        <w:t>ProSe</w:t>
      </w:r>
      <w:proofErr w:type="spellEnd"/>
      <w:r w:rsidR="00EA1DB8" w:rsidRPr="00C6761E">
        <w:t xml:space="preserve"> end UE</w:t>
      </w:r>
      <w:r w:rsidR="00954823" w:rsidRPr="00C6761E">
        <w:t>;</w:t>
      </w:r>
      <w:r>
        <w:t xml:space="preserve"> and</w:t>
      </w:r>
    </w:p>
    <w:p w14:paraId="0FEAB5B5" w14:textId="02997D59" w:rsidR="00EA1DB8" w:rsidRPr="00C6761E" w:rsidRDefault="0005547E" w:rsidP="00EA1DB8">
      <w:pPr>
        <w:pStyle w:val="B1"/>
      </w:pPr>
      <w:r w:rsidRPr="00C6761E">
        <w:t>c)</w:t>
      </w:r>
      <w:r>
        <w:tab/>
      </w:r>
      <w:r w:rsidR="00954823" w:rsidRPr="00C6761E">
        <w:rPr>
          <w:rFonts w:hint="eastAsia"/>
          <w:lang w:eastAsia="zh-CN"/>
        </w:rPr>
        <w:t xml:space="preserve">only one </w:t>
      </w:r>
      <w:r w:rsidR="00954823" w:rsidRPr="00C6761E">
        <w:t xml:space="preserve">source 5G </w:t>
      </w:r>
      <w:proofErr w:type="spellStart"/>
      <w:r w:rsidR="00954823" w:rsidRPr="00C6761E">
        <w:t>ProSe</w:t>
      </w:r>
      <w:proofErr w:type="spellEnd"/>
      <w:r w:rsidR="00954823" w:rsidRPr="00C6761E">
        <w:rPr>
          <w:rFonts w:hint="eastAsia"/>
          <w:lang w:eastAsia="zh-CN"/>
        </w:rPr>
        <w:t xml:space="preserve"> </w:t>
      </w:r>
      <w:r w:rsidR="00954823" w:rsidRPr="00C6761E">
        <w:t>end UE</w:t>
      </w:r>
      <w:r w:rsidR="00954823" w:rsidRPr="00C6761E">
        <w:rPr>
          <w:rFonts w:hint="eastAsia"/>
          <w:lang w:eastAsia="zh-CN"/>
        </w:rPr>
        <w:t xml:space="preserve"> has established direct communication with the </w:t>
      </w:r>
      <w:r w:rsidR="00954823" w:rsidRPr="00C6761E">
        <w:t xml:space="preserve">target 5G </w:t>
      </w:r>
      <w:proofErr w:type="spellStart"/>
      <w:r w:rsidR="00954823" w:rsidRPr="00C6761E">
        <w:t>ProSe</w:t>
      </w:r>
      <w:proofErr w:type="spellEnd"/>
      <w:r w:rsidR="00954823" w:rsidRPr="00C6761E">
        <w:t xml:space="preserve"> end UE</w:t>
      </w:r>
      <w:r w:rsidR="00954823" w:rsidRPr="00C6761E">
        <w:rPr>
          <w:rFonts w:hint="eastAsia"/>
          <w:lang w:eastAsia="zh-CN"/>
        </w:rPr>
        <w:t xml:space="preserve"> via </w:t>
      </w:r>
      <w:r w:rsidR="00954823" w:rsidRPr="00C6761E">
        <w:t xml:space="preserve">the 5G </w:t>
      </w:r>
      <w:proofErr w:type="spellStart"/>
      <w:r w:rsidR="00954823" w:rsidRPr="00C6761E">
        <w:t>ProSe</w:t>
      </w:r>
      <w:proofErr w:type="spellEnd"/>
      <w:r w:rsidR="00954823" w:rsidRPr="00C6761E">
        <w:rPr>
          <w:rFonts w:hint="eastAsia"/>
          <w:lang w:eastAsia="zh-CN"/>
        </w:rPr>
        <w:t xml:space="preserve"> </w:t>
      </w:r>
      <w:r w:rsidR="00954823" w:rsidRPr="00C6761E">
        <w:t xml:space="preserve">UE-to-UE relay UE using the 5G </w:t>
      </w:r>
      <w:proofErr w:type="spellStart"/>
      <w:r w:rsidR="00954823" w:rsidRPr="00C6761E">
        <w:t>ProSe</w:t>
      </w:r>
      <w:proofErr w:type="spellEnd"/>
      <w:r w:rsidR="00954823" w:rsidRPr="00C6761E">
        <w:t xml:space="preserve"> direct link.</w:t>
      </w:r>
    </w:p>
    <w:p w14:paraId="3A4990A2" w14:textId="33E935FB" w:rsidR="00EA1DB8" w:rsidRPr="00C6761E" w:rsidRDefault="00EA1DB8" w:rsidP="00EA1DB8">
      <w:pPr>
        <w:pStyle w:val="Heading4"/>
      </w:pPr>
      <w:bookmarkStart w:id="3134" w:name="_CR10_3_7_5"/>
      <w:bookmarkStart w:id="3135" w:name="_Toc162969458"/>
      <w:bookmarkEnd w:id="3134"/>
      <w:r w:rsidRPr="00C6761E">
        <w:t>10.3.7.5</w:t>
      </w:r>
      <w:r w:rsidRPr="00C6761E">
        <w:tab/>
        <w:t>Target end UE info</w:t>
      </w:r>
      <w:bookmarkEnd w:id="3135"/>
    </w:p>
    <w:p w14:paraId="4529C447" w14:textId="556A6C96" w:rsidR="00E96C46" w:rsidRPr="00C6761E" w:rsidRDefault="00E96C46" w:rsidP="00E96C46">
      <w:r w:rsidRPr="00C6761E">
        <w:t xml:space="preserve">The UE </w:t>
      </w:r>
      <w:r w:rsidRPr="00C6761E">
        <w:rPr>
          <w:rFonts w:hint="eastAsia"/>
          <w:lang w:eastAsia="zh-CN"/>
        </w:rPr>
        <w:t>shall</w:t>
      </w:r>
      <w:r w:rsidRPr="00C6761E">
        <w:t xml:space="preserve"> include this IE to indicate the user info of the target 5G </w:t>
      </w:r>
      <w:proofErr w:type="spellStart"/>
      <w:r w:rsidRPr="00C6761E">
        <w:t>ProSe</w:t>
      </w:r>
      <w:proofErr w:type="spellEnd"/>
      <w:r w:rsidRPr="00C6761E">
        <w:t xml:space="preserve"> end UE if:</w:t>
      </w:r>
    </w:p>
    <w:p w14:paraId="6E5BA677" w14:textId="61F37F1F" w:rsidR="00E96C46" w:rsidRPr="00C6761E" w:rsidRDefault="00E96C46" w:rsidP="00E96C46">
      <w:pPr>
        <w:pStyle w:val="B1"/>
        <w:rPr>
          <w:lang w:eastAsia="zh-CN"/>
        </w:rPr>
      </w:pPr>
      <w:r w:rsidRPr="00C6761E">
        <w:rPr>
          <w:rFonts w:hint="eastAsia"/>
          <w:lang w:eastAsia="zh-CN"/>
        </w:rPr>
        <w:t>a)</w:t>
      </w:r>
      <w:r w:rsidRPr="00C6761E">
        <w:rPr>
          <w:rFonts w:hint="eastAsia"/>
          <w:lang w:eastAsia="zh-CN"/>
        </w:rPr>
        <w:tab/>
      </w:r>
      <w:r w:rsidRPr="00C6761E">
        <w:rPr>
          <w:lang w:eastAsia="zh-CN"/>
        </w:rPr>
        <w:t>the UE acts as a</w:t>
      </w:r>
      <w:r w:rsidRPr="00C6761E">
        <w:rPr>
          <w:rFonts w:hint="eastAsia"/>
          <w:lang w:eastAsia="zh-CN"/>
        </w:rPr>
        <w:t xml:space="preserve"> </w:t>
      </w:r>
      <w:r w:rsidRPr="00C6761E">
        <w:t xml:space="preserve">5G </w:t>
      </w:r>
      <w:proofErr w:type="spellStart"/>
      <w:r w:rsidRPr="00C6761E">
        <w:t>ProSe</w:t>
      </w:r>
      <w:proofErr w:type="spellEnd"/>
      <w:r w:rsidRPr="00C6761E">
        <w:rPr>
          <w:rFonts w:hint="eastAsia"/>
          <w:lang w:eastAsia="zh-CN"/>
        </w:rPr>
        <w:t xml:space="preserve"> layer-3</w:t>
      </w:r>
      <w:r w:rsidRPr="00C6761E">
        <w:t xml:space="preserve"> UE-to-UE relay UE</w:t>
      </w:r>
      <w:r w:rsidR="0008191F">
        <w:t xml:space="preserve"> or </w:t>
      </w:r>
      <w:r w:rsidR="0008191F" w:rsidRPr="00C6761E">
        <w:t xml:space="preserve">5G </w:t>
      </w:r>
      <w:proofErr w:type="spellStart"/>
      <w:r w:rsidR="0008191F" w:rsidRPr="00C6761E">
        <w:t>ProSe</w:t>
      </w:r>
      <w:proofErr w:type="spellEnd"/>
      <w:r w:rsidR="0008191F" w:rsidRPr="00C6761E">
        <w:rPr>
          <w:rFonts w:hint="eastAsia"/>
          <w:lang w:eastAsia="zh-CN"/>
        </w:rPr>
        <w:t xml:space="preserve"> layer-</w:t>
      </w:r>
      <w:r w:rsidR="0008191F">
        <w:rPr>
          <w:lang w:eastAsia="zh-CN"/>
        </w:rPr>
        <w:t>2</w:t>
      </w:r>
      <w:r w:rsidR="0008191F" w:rsidRPr="00C6761E">
        <w:t xml:space="preserve"> UE-to-UE relay UE</w:t>
      </w:r>
      <w:r w:rsidRPr="00C6761E">
        <w:rPr>
          <w:rFonts w:hint="eastAsia"/>
          <w:lang w:eastAsia="zh-CN"/>
        </w:rPr>
        <w:t>;</w:t>
      </w:r>
    </w:p>
    <w:p w14:paraId="4D0E18CB" w14:textId="64A5AA89" w:rsidR="00E96C46" w:rsidRPr="00C6761E" w:rsidRDefault="00E96C46" w:rsidP="00E96C46">
      <w:pPr>
        <w:pStyle w:val="B1"/>
        <w:rPr>
          <w:lang w:eastAsia="zh-CN"/>
        </w:rPr>
      </w:pPr>
      <w:r w:rsidRPr="00C6761E">
        <w:rPr>
          <w:rFonts w:hint="eastAsia"/>
          <w:lang w:eastAsia="zh-CN"/>
        </w:rPr>
        <w:t>b)</w:t>
      </w:r>
      <w:r w:rsidRPr="00C6761E">
        <w:rPr>
          <w:rFonts w:hint="eastAsia"/>
          <w:lang w:eastAsia="zh-CN"/>
        </w:rPr>
        <w:tab/>
      </w:r>
      <w:r w:rsidRPr="00C6761E">
        <w:rPr>
          <w:lang w:eastAsia="zh-CN"/>
        </w:rPr>
        <w:t xml:space="preserve">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rFonts w:hint="eastAsia"/>
          <w:lang w:eastAsia="zh-CN"/>
        </w:rPr>
        <w:t xml:space="preserve"> layer-3</w:t>
      </w:r>
      <w:r w:rsidRPr="00C6761E">
        <w:rPr>
          <w:lang w:eastAsia="zh-CN"/>
        </w:rPr>
        <w:t xml:space="preserve"> end UE and the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0008191F">
        <w:rPr>
          <w:lang w:eastAsia="zh-CN"/>
        </w:rPr>
        <w:t xml:space="preserve"> or </w:t>
      </w:r>
      <w:r w:rsidR="0008191F" w:rsidRPr="00C6761E">
        <w:rPr>
          <w:lang w:eastAsia="zh-CN"/>
        </w:rPr>
        <w:t xml:space="preserve">between the source 5G </w:t>
      </w:r>
      <w:proofErr w:type="spellStart"/>
      <w:r w:rsidR="0008191F" w:rsidRPr="00C6761E">
        <w:rPr>
          <w:lang w:eastAsia="zh-CN"/>
        </w:rPr>
        <w:t>ProSe</w:t>
      </w:r>
      <w:proofErr w:type="spellEnd"/>
      <w:r w:rsidR="0008191F" w:rsidRPr="00C6761E">
        <w:rPr>
          <w:rFonts w:hint="eastAsia"/>
          <w:lang w:eastAsia="zh-CN"/>
        </w:rPr>
        <w:t xml:space="preserve"> layer-</w:t>
      </w:r>
      <w:r w:rsidR="0008191F">
        <w:rPr>
          <w:lang w:eastAsia="zh-CN"/>
        </w:rPr>
        <w:t>2</w:t>
      </w:r>
      <w:r w:rsidR="0008191F" w:rsidRPr="00C6761E">
        <w:rPr>
          <w:lang w:eastAsia="zh-CN"/>
        </w:rPr>
        <w:t xml:space="preserve"> end UE and the 5G </w:t>
      </w:r>
      <w:proofErr w:type="spellStart"/>
      <w:r w:rsidR="0008191F" w:rsidRPr="00C6761E">
        <w:rPr>
          <w:lang w:eastAsia="zh-CN"/>
        </w:rPr>
        <w:t>ProSe</w:t>
      </w:r>
      <w:proofErr w:type="spellEnd"/>
      <w:r w:rsidR="0008191F" w:rsidRPr="00C6761E">
        <w:rPr>
          <w:lang w:eastAsia="zh-CN"/>
        </w:rPr>
        <w:t xml:space="preserve"> </w:t>
      </w:r>
      <w:r w:rsidR="0008191F" w:rsidRPr="00C6761E">
        <w:rPr>
          <w:rFonts w:hint="eastAsia"/>
          <w:lang w:eastAsia="zh-CN"/>
        </w:rPr>
        <w:t>layer-</w:t>
      </w:r>
      <w:r w:rsidR="0008191F">
        <w:rPr>
          <w:lang w:eastAsia="zh-CN"/>
        </w:rPr>
        <w:t>2</w:t>
      </w:r>
      <w:r w:rsidR="0008191F" w:rsidRPr="00C6761E">
        <w:rPr>
          <w:rFonts w:hint="eastAsia"/>
          <w:lang w:eastAsia="zh-CN"/>
        </w:rPr>
        <w:t xml:space="preserve"> </w:t>
      </w:r>
      <w:r w:rsidR="0008191F" w:rsidRPr="00C6761E">
        <w:rPr>
          <w:lang w:eastAsia="zh-CN"/>
        </w:rPr>
        <w:t>UE-to-UE relay UE</w:t>
      </w:r>
      <w:r w:rsidRPr="00C6761E">
        <w:rPr>
          <w:rFonts w:hint="eastAsia"/>
          <w:lang w:eastAsia="zh-CN"/>
        </w:rPr>
        <w:t>; and</w:t>
      </w:r>
    </w:p>
    <w:p w14:paraId="30D9FD70" w14:textId="77777777" w:rsidR="00E96C46" w:rsidRPr="00C6761E" w:rsidRDefault="00E96C46" w:rsidP="00E96C46">
      <w:pPr>
        <w:pStyle w:val="B1"/>
        <w:rPr>
          <w:lang w:eastAsia="zh-CN"/>
        </w:rPr>
      </w:pPr>
      <w:r w:rsidRPr="00C6761E">
        <w:rPr>
          <w:rFonts w:hint="eastAsia"/>
          <w:lang w:eastAsia="zh-CN"/>
        </w:rPr>
        <w:t>c)</w:t>
      </w:r>
      <w:r w:rsidRPr="00C6761E">
        <w:rPr>
          <w:rFonts w:hint="eastAsia"/>
          <w:lang w:eastAsia="zh-CN"/>
        </w:rPr>
        <w:tab/>
        <w:t>one of the following conditions is met:</w:t>
      </w:r>
    </w:p>
    <w:p w14:paraId="35DC756C" w14:textId="77777777" w:rsidR="00E96C46" w:rsidRPr="00C6761E" w:rsidRDefault="00E96C46" w:rsidP="00E96C46">
      <w:pPr>
        <w:pStyle w:val="B2"/>
        <w:rPr>
          <w:iCs/>
          <w:lang w:eastAsia="zh-CN"/>
        </w:rPr>
      </w:pPr>
      <w:r w:rsidRPr="00C6761E">
        <w:rPr>
          <w:rFonts w:hint="eastAsia"/>
          <w:iCs/>
          <w:lang w:eastAsia="zh-CN"/>
        </w:rPr>
        <w:t>1)</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end UE</w:t>
      </w:r>
      <w:r w:rsidRPr="00C6761E">
        <w:rPr>
          <w:rFonts w:hint="eastAsia"/>
          <w:iCs/>
        </w:rPr>
        <w:t xml:space="preserve"> </w:t>
      </w:r>
      <w:r w:rsidRPr="00C6761E">
        <w:rPr>
          <w:rFonts w:hint="eastAsia"/>
          <w:iCs/>
          <w:lang w:eastAsia="zh-CN"/>
        </w:rPr>
        <w:t>have established direct communication</w:t>
      </w:r>
      <w:r w:rsidRPr="00C6761E">
        <w:rPr>
          <w:rFonts w:hint="eastAsia"/>
          <w:iCs/>
        </w:rPr>
        <w:t xml:space="preserve"> with multiple target</w:t>
      </w:r>
      <w:r w:rsidRPr="00C6761E">
        <w:rPr>
          <w:iCs/>
        </w:rPr>
        <w:t xml:space="preserve"> 5G </w:t>
      </w:r>
      <w:proofErr w:type="spellStart"/>
      <w:r w:rsidRPr="00C6761E">
        <w:rPr>
          <w:iCs/>
        </w:rPr>
        <w:t>ProSe</w:t>
      </w:r>
      <w:proofErr w:type="spellEnd"/>
      <w:r w:rsidRPr="00C6761E">
        <w:rPr>
          <w:rFonts w:hint="eastAsia"/>
          <w:iCs/>
        </w:rPr>
        <w:t xml:space="preserve"> layer-3</w:t>
      </w:r>
      <w:r w:rsidRPr="00C6761E">
        <w:rPr>
          <w:iCs/>
        </w:rPr>
        <w:t xml:space="preserve"> end UE</w:t>
      </w:r>
      <w:r w:rsidRPr="00C6761E">
        <w:rPr>
          <w:rFonts w:hint="eastAsia"/>
          <w:iCs/>
        </w:rPr>
        <w:t xml:space="preserve">s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sidRPr="00C6761E">
        <w:rPr>
          <w:rFonts w:hint="eastAsia"/>
          <w:iCs/>
          <w:lang w:eastAsia="zh-CN"/>
        </w:rPr>
        <w:t>;</w:t>
      </w:r>
    </w:p>
    <w:p w14:paraId="659191DD" w14:textId="6ED4AB9B" w:rsidR="00E96C46" w:rsidRPr="00C6761E" w:rsidRDefault="00E96C46" w:rsidP="00E96C46">
      <w:pPr>
        <w:pStyle w:val="B2"/>
        <w:rPr>
          <w:iCs/>
          <w:lang w:eastAsia="zh-CN"/>
        </w:rPr>
      </w:pPr>
      <w:r w:rsidRPr="00C6761E">
        <w:rPr>
          <w:rFonts w:hint="eastAsia"/>
          <w:iCs/>
          <w:lang w:eastAsia="zh-CN"/>
        </w:rPr>
        <w:t>2)</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w:t>
      </w:r>
      <w:proofErr w:type="spellStart"/>
      <w:r w:rsidRPr="00C6761E">
        <w:rPr>
          <w:iCs/>
        </w:rPr>
        <w:t>ProSe</w:t>
      </w:r>
      <w:proofErr w:type="spellEnd"/>
      <w:r w:rsidRPr="00C6761E">
        <w:rPr>
          <w:rFonts w:hint="eastAsia"/>
          <w:iCs/>
        </w:rPr>
        <w:t xml:space="preserve"> layer-3</w:t>
      </w:r>
      <w:r w:rsidRPr="00C6761E">
        <w:rPr>
          <w:iCs/>
        </w:rPr>
        <w:t xml:space="preserve"> end UE</w:t>
      </w:r>
      <w:r w:rsidRPr="00C6761E">
        <w:rPr>
          <w:rFonts w:hint="eastAsia"/>
          <w:iCs/>
        </w:rPr>
        <w:t xml:space="preserve">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sidRPr="00C6761E">
        <w:rPr>
          <w:rFonts w:hint="eastAsia"/>
          <w:iCs/>
          <w:lang w:eastAsia="zh-CN"/>
        </w:rPr>
        <w:t>;</w:t>
      </w:r>
    </w:p>
    <w:p w14:paraId="1C95BF20" w14:textId="6FC8467A" w:rsidR="00E96C46" w:rsidRDefault="00E96C46" w:rsidP="00E96C46">
      <w:pPr>
        <w:pStyle w:val="B2"/>
        <w:rPr>
          <w:iCs/>
          <w:lang w:eastAsia="zh-CN"/>
        </w:rPr>
      </w:pPr>
      <w:r w:rsidRPr="00C6761E">
        <w:rPr>
          <w:rFonts w:hint="eastAsia"/>
          <w:iCs/>
          <w:lang w:eastAsia="zh-CN"/>
        </w:rPr>
        <w:t>3)</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end UE</w:t>
      </w:r>
      <w:r w:rsidRPr="00C6761E">
        <w:rPr>
          <w:rFonts w:hint="eastAsia"/>
          <w:iCs/>
        </w:rPr>
        <w:t xml:space="preserve"> requests to </w:t>
      </w:r>
      <w:r w:rsidRPr="00C6761E">
        <w:rPr>
          <w:rFonts w:hint="eastAsia"/>
          <w:iCs/>
          <w:lang w:eastAsia="zh-CN"/>
        </w:rPr>
        <w:t xml:space="preserve">release the direct </w:t>
      </w:r>
      <w:r w:rsidRPr="00C6761E">
        <w:rPr>
          <w:rFonts w:hint="eastAsia"/>
          <w:iCs/>
        </w:rPr>
        <w:t>communicat</w:t>
      </w:r>
      <w:r w:rsidRPr="00C6761E">
        <w:rPr>
          <w:rFonts w:hint="eastAsia"/>
          <w:iCs/>
          <w:lang w:eastAsia="zh-CN"/>
        </w:rPr>
        <w:t>ion</w:t>
      </w:r>
      <w:r w:rsidRPr="00C6761E">
        <w:rPr>
          <w:rFonts w:hint="eastAsia"/>
          <w:iCs/>
        </w:rPr>
        <w:t xml:space="preserve"> with</w:t>
      </w:r>
      <w:r w:rsidRPr="00C6761E">
        <w:rPr>
          <w:rFonts w:hint="eastAsia"/>
          <w:iCs/>
          <w:lang w:eastAsia="zh-CN"/>
        </w:rPr>
        <w:t xml:space="preserve"> one of the </w:t>
      </w:r>
      <w:r w:rsidRPr="00C6761E">
        <w:rPr>
          <w:rFonts w:hint="eastAsia"/>
          <w:iCs/>
        </w:rPr>
        <w:t>target</w:t>
      </w:r>
      <w:r w:rsidRPr="00C6761E">
        <w:rPr>
          <w:iCs/>
        </w:rPr>
        <w:t xml:space="preserve"> 5G </w:t>
      </w:r>
      <w:proofErr w:type="spellStart"/>
      <w:r w:rsidRPr="00C6761E">
        <w:rPr>
          <w:iCs/>
        </w:rPr>
        <w:t>ProSe</w:t>
      </w:r>
      <w:proofErr w:type="spellEnd"/>
      <w:r w:rsidRPr="00C6761E">
        <w:rPr>
          <w:rFonts w:hint="eastAsia"/>
          <w:iCs/>
        </w:rPr>
        <w:t xml:space="preserve"> layer-3</w:t>
      </w:r>
      <w:r w:rsidRPr="00C6761E">
        <w:rPr>
          <w:iCs/>
        </w:rPr>
        <w:t xml:space="preserve"> end UE</w:t>
      </w:r>
      <w:r w:rsidRPr="00C6761E">
        <w:rPr>
          <w:rFonts w:hint="eastAsia"/>
          <w:iCs/>
          <w:lang w:eastAsia="zh-CN"/>
        </w:rPr>
        <w:t>s</w:t>
      </w:r>
      <w:r w:rsidRPr="00C6761E">
        <w:rPr>
          <w:rFonts w:hint="eastAsia"/>
          <w:iCs/>
        </w:rPr>
        <w:t xml:space="preserve">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 xml:space="preserve">layer-3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sidR="0008191F">
        <w:rPr>
          <w:iCs/>
          <w:lang w:eastAsia="zh-CN"/>
        </w:rPr>
        <w:t>; or</w:t>
      </w:r>
    </w:p>
    <w:p w14:paraId="5E2FB905" w14:textId="23469922" w:rsidR="0008191F" w:rsidRPr="00C6761E" w:rsidRDefault="0008191F" w:rsidP="00E96C46">
      <w:pPr>
        <w:pStyle w:val="B2"/>
        <w:rPr>
          <w:iCs/>
          <w:lang w:eastAsia="zh-CN"/>
        </w:rPr>
      </w:pPr>
      <w:r>
        <w:rPr>
          <w:iCs/>
          <w:lang w:eastAsia="zh-CN"/>
        </w:rPr>
        <w:t>4</w:t>
      </w:r>
      <w:r w:rsidRPr="00C6761E">
        <w:rPr>
          <w:rFonts w:hint="eastAsia"/>
          <w:iCs/>
          <w:lang w:eastAsia="zh-CN"/>
        </w:rPr>
        <w:t>)</w:t>
      </w:r>
      <w:r w:rsidRPr="00C6761E">
        <w:rPr>
          <w:rFonts w:hint="eastAsia"/>
          <w:iCs/>
          <w:lang w:eastAsia="zh-CN"/>
        </w:rPr>
        <w:tab/>
      </w:r>
      <w:r w:rsidRPr="00C6761E">
        <w:rPr>
          <w:rFonts w:hint="eastAsia"/>
          <w:iCs/>
        </w:rPr>
        <w:t xml:space="preserve">the </w:t>
      </w:r>
      <w:r w:rsidRPr="00C6761E">
        <w:rPr>
          <w:iCs/>
        </w:rPr>
        <w:t xml:space="preserve">source 5G </w:t>
      </w:r>
      <w:proofErr w:type="spellStart"/>
      <w:r w:rsidRPr="00C6761E">
        <w:rPr>
          <w:iCs/>
        </w:rPr>
        <w:t>ProSe</w:t>
      </w:r>
      <w:proofErr w:type="spellEnd"/>
      <w:r w:rsidRPr="00C6761E">
        <w:rPr>
          <w:iCs/>
        </w:rPr>
        <w:t xml:space="preserve"> </w:t>
      </w:r>
      <w:r w:rsidRPr="00C6761E">
        <w:rPr>
          <w:rFonts w:hint="eastAsia"/>
          <w:iCs/>
        </w:rPr>
        <w:t>layer-</w:t>
      </w:r>
      <w:r>
        <w:rPr>
          <w:iCs/>
        </w:rPr>
        <w:t>2</w:t>
      </w:r>
      <w:r w:rsidRPr="00C6761E">
        <w:rPr>
          <w:rFonts w:hint="eastAsia"/>
          <w:iCs/>
        </w:rPr>
        <w:t xml:space="preserve"> </w:t>
      </w:r>
      <w:r w:rsidRPr="00C6761E">
        <w:rPr>
          <w:iCs/>
        </w:rPr>
        <w:t>end UE</w:t>
      </w:r>
      <w:r w:rsidRPr="00C6761E">
        <w:rPr>
          <w:rFonts w:hint="eastAsia"/>
          <w:iCs/>
        </w:rPr>
        <w:t xml:space="preserve"> requests to </w:t>
      </w:r>
      <w:r w:rsidRPr="00C6761E">
        <w:rPr>
          <w:rFonts w:hint="eastAsia"/>
          <w:iCs/>
          <w:lang w:eastAsia="zh-CN"/>
        </w:rPr>
        <w:t xml:space="preserve">establish direct </w:t>
      </w:r>
      <w:r w:rsidRPr="00C6761E">
        <w:rPr>
          <w:rFonts w:hint="eastAsia"/>
          <w:iCs/>
        </w:rPr>
        <w:t>communicat</w:t>
      </w:r>
      <w:r w:rsidRPr="00C6761E">
        <w:rPr>
          <w:rFonts w:hint="eastAsia"/>
          <w:iCs/>
          <w:lang w:eastAsia="zh-CN"/>
        </w:rPr>
        <w:t>ion</w:t>
      </w:r>
      <w:r w:rsidRPr="00C6761E">
        <w:rPr>
          <w:rFonts w:hint="eastAsia"/>
          <w:iCs/>
        </w:rPr>
        <w:t xml:space="preserve"> with an additional target</w:t>
      </w:r>
      <w:r w:rsidRPr="00C6761E">
        <w:rPr>
          <w:iCs/>
        </w:rPr>
        <w:t xml:space="preserve"> 5G </w:t>
      </w:r>
      <w:proofErr w:type="spellStart"/>
      <w:r w:rsidRPr="00C6761E">
        <w:rPr>
          <w:iCs/>
        </w:rPr>
        <w:t>ProSe</w:t>
      </w:r>
      <w:proofErr w:type="spellEnd"/>
      <w:r w:rsidRPr="00C6761E">
        <w:rPr>
          <w:rFonts w:hint="eastAsia"/>
          <w:iCs/>
        </w:rPr>
        <w:t xml:space="preserve"> layer-</w:t>
      </w:r>
      <w:r>
        <w:rPr>
          <w:iCs/>
        </w:rPr>
        <w:t>2</w:t>
      </w:r>
      <w:r w:rsidRPr="00C6761E">
        <w:rPr>
          <w:iCs/>
        </w:rPr>
        <w:t xml:space="preserve"> end UE</w:t>
      </w:r>
      <w:r w:rsidRPr="00C6761E">
        <w:rPr>
          <w:rFonts w:hint="eastAsia"/>
          <w:iCs/>
        </w:rPr>
        <w:t xml:space="preserve"> via </w:t>
      </w:r>
      <w:r w:rsidRPr="00C6761E">
        <w:rPr>
          <w:iCs/>
        </w:rPr>
        <w:t xml:space="preserve">the 5G </w:t>
      </w:r>
      <w:proofErr w:type="spellStart"/>
      <w:r w:rsidRPr="00C6761E">
        <w:rPr>
          <w:iCs/>
        </w:rPr>
        <w:t>ProSe</w:t>
      </w:r>
      <w:proofErr w:type="spellEnd"/>
      <w:r w:rsidRPr="00C6761E">
        <w:rPr>
          <w:iCs/>
        </w:rPr>
        <w:t xml:space="preserve"> </w:t>
      </w:r>
      <w:r w:rsidRPr="00C6761E">
        <w:rPr>
          <w:rFonts w:hint="eastAsia"/>
          <w:iCs/>
        </w:rPr>
        <w:t>layer-</w:t>
      </w:r>
      <w:r>
        <w:rPr>
          <w:iCs/>
        </w:rPr>
        <w:t>2</w:t>
      </w:r>
      <w:r w:rsidRPr="00C6761E">
        <w:rPr>
          <w:rFonts w:hint="eastAsia"/>
          <w:iCs/>
        </w:rPr>
        <w:t xml:space="preserve"> </w:t>
      </w:r>
      <w:r w:rsidRPr="00C6761E">
        <w:rPr>
          <w:iCs/>
        </w:rPr>
        <w:t>UE-to-UE relay UE</w:t>
      </w:r>
      <w:r w:rsidRPr="00C6761E">
        <w:rPr>
          <w:rFonts w:hint="eastAsia"/>
          <w:iCs/>
        </w:rPr>
        <w:t xml:space="preserve"> using the same </w:t>
      </w:r>
      <w:r w:rsidRPr="00C6761E">
        <w:rPr>
          <w:iCs/>
        </w:rPr>
        <w:t xml:space="preserve">5G </w:t>
      </w:r>
      <w:proofErr w:type="spellStart"/>
      <w:r w:rsidRPr="00C6761E">
        <w:rPr>
          <w:iCs/>
        </w:rPr>
        <w:t>ProSe</w:t>
      </w:r>
      <w:proofErr w:type="spellEnd"/>
      <w:r w:rsidRPr="00C6761E">
        <w:rPr>
          <w:iCs/>
        </w:rPr>
        <w:t xml:space="preserve"> direct link</w:t>
      </w:r>
      <w:r w:rsidRPr="00C6761E">
        <w:rPr>
          <w:rFonts w:hint="eastAsia"/>
          <w:iCs/>
          <w:lang w:eastAsia="zh-CN"/>
        </w:rPr>
        <w:t>.</w:t>
      </w:r>
    </w:p>
    <w:p w14:paraId="333E7350" w14:textId="7144A92F" w:rsidR="00EA1DB8" w:rsidRPr="00C6761E" w:rsidRDefault="00EA1DB8" w:rsidP="00EA1DB8">
      <w:r w:rsidRPr="00C6761E">
        <w:t>The UE may include this IE</w:t>
      </w:r>
      <w:r w:rsidR="00E96C46" w:rsidRPr="00C6761E">
        <w:t xml:space="preserve"> to indicate the user info of the target 5G </w:t>
      </w:r>
      <w:proofErr w:type="spellStart"/>
      <w:r w:rsidR="00E96C46" w:rsidRPr="00C6761E">
        <w:t>ProSe</w:t>
      </w:r>
      <w:proofErr w:type="spellEnd"/>
      <w:r w:rsidR="00E96C46" w:rsidRPr="00C6761E">
        <w:t xml:space="preserve"> end UE</w:t>
      </w:r>
      <w:r w:rsidRPr="00C6761E">
        <w:t xml:space="preserve"> if:</w:t>
      </w:r>
    </w:p>
    <w:p w14:paraId="222AD3EB" w14:textId="77777777" w:rsidR="00E96C46" w:rsidRPr="00C6761E" w:rsidRDefault="00EA1DB8" w:rsidP="00D04FD8">
      <w:pPr>
        <w:pStyle w:val="B1"/>
      </w:pPr>
      <w:r w:rsidRPr="00C6761E">
        <w:t>a)</w:t>
      </w:r>
      <w:r w:rsidRPr="00C6761E">
        <w:tab/>
        <w:t xml:space="preserve">the UE acts as a 5G </w:t>
      </w:r>
      <w:proofErr w:type="spellStart"/>
      <w:r w:rsidRPr="00C6761E">
        <w:t>ProSe</w:t>
      </w:r>
      <w:proofErr w:type="spellEnd"/>
      <w:r w:rsidRPr="00C6761E">
        <w:t xml:space="preserve"> UE-to-UE relay UE</w:t>
      </w:r>
      <w:r w:rsidR="00E96C46" w:rsidRPr="00C6761E">
        <w:t>;</w:t>
      </w:r>
      <w:r w:rsidRPr="00C6761E">
        <w:t xml:space="preserve"> </w:t>
      </w:r>
    </w:p>
    <w:p w14:paraId="59C1FEED" w14:textId="0D603EAD" w:rsidR="00E96C46" w:rsidRPr="00C6761E" w:rsidRDefault="00E96C46" w:rsidP="00D04FD8">
      <w:pPr>
        <w:pStyle w:val="B1"/>
      </w:pPr>
      <w:r w:rsidRPr="00C6761E">
        <w:t xml:space="preserve">b) </w:t>
      </w:r>
      <w:r w:rsidR="00EA1DB8" w:rsidRPr="00C6761E">
        <w:t xml:space="preserve">the 5G </w:t>
      </w:r>
      <w:proofErr w:type="spellStart"/>
      <w:r w:rsidR="00EA1DB8" w:rsidRPr="00C6761E">
        <w:t>ProSe</w:t>
      </w:r>
      <w:proofErr w:type="spellEnd"/>
      <w:r w:rsidR="00EA1DB8" w:rsidRPr="00C6761E">
        <w:t xml:space="preserve"> direct link is between the source 5G </w:t>
      </w:r>
      <w:proofErr w:type="spellStart"/>
      <w:r w:rsidR="00EA1DB8" w:rsidRPr="00C6761E">
        <w:t>ProSe</w:t>
      </w:r>
      <w:proofErr w:type="spellEnd"/>
      <w:r w:rsidR="00EA1DB8" w:rsidRPr="00C6761E">
        <w:t xml:space="preserve"> end UE and the 5G </w:t>
      </w:r>
      <w:proofErr w:type="spellStart"/>
      <w:r w:rsidR="00EA1DB8" w:rsidRPr="00C6761E">
        <w:t>ProSe</w:t>
      </w:r>
      <w:proofErr w:type="spellEnd"/>
      <w:r w:rsidR="00EA1DB8" w:rsidRPr="00C6761E">
        <w:t xml:space="preserve"> UE-to-UE relay UE</w:t>
      </w:r>
      <w:r w:rsidRPr="00C6761E">
        <w:t>; and</w:t>
      </w:r>
    </w:p>
    <w:p w14:paraId="7422BBB0" w14:textId="4051353C" w:rsidR="00EA1DB8" w:rsidRPr="00C6761E" w:rsidRDefault="00E96C46" w:rsidP="00D04FD8">
      <w:pPr>
        <w:pStyle w:val="B1"/>
      </w:pPr>
      <w:r w:rsidRPr="00C6761E">
        <w:rPr>
          <w:rFonts w:hint="eastAsia"/>
          <w:lang w:eastAsia="zh-CN"/>
        </w:rPr>
        <w:t>c)</w:t>
      </w:r>
      <w:r w:rsidRPr="00C6761E">
        <w:rPr>
          <w:rFonts w:hint="eastAsia"/>
          <w:lang w:eastAsia="zh-CN"/>
        </w:rPr>
        <w:tab/>
        <w:t xml:space="preserve">the </w:t>
      </w:r>
      <w:r w:rsidRPr="00C6761E">
        <w:t xml:space="preserve">source 5G </w:t>
      </w:r>
      <w:proofErr w:type="spellStart"/>
      <w:r w:rsidRPr="00C6761E">
        <w:t>ProSe</w:t>
      </w:r>
      <w:proofErr w:type="spellEnd"/>
      <w:r w:rsidRPr="00C6761E">
        <w:t xml:space="preserve"> end UE</w:t>
      </w:r>
      <w:r w:rsidRPr="00C6761E">
        <w:rPr>
          <w:rFonts w:hint="eastAsia"/>
          <w:lang w:eastAsia="zh-CN"/>
        </w:rPr>
        <w:t xml:space="preserve"> has established direct communication with only one target</w:t>
      </w:r>
      <w:r w:rsidRPr="00C6761E">
        <w:t xml:space="preserve"> 5G </w:t>
      </w:r>
      <w:proofErr w:type="spellStart"/>
      <w:r w:rsidRPr="00C6761E">
        <w:t>ProSe</w:t>
      </w:r>
      <w:proofErr w:type="spellEnd"/>
      <w:r w:rsidRPr="00C6761E">
        <w:rPr>
          <w:rFonts w:hint="eastAsia"/>
          <w:lang w:eastAsia="zh-CN"/>
        </w:rPr>
        <w:t xml:space="preserve"> </w:t>
      </w:r>
      <w:r w:rsidRPr="00C6761E">
        <w:t>end UE</w:t>
      </w:r>
      <w:r w:rsidRPr="00C6761E">
        <w:rPr>
          <w:rFonts w:hint="eastAsia"/>
          <w:lang w:eastAsia="zh-CN"/>
        </w:rPr>
        <w:t xml:space="preserve"> via </w:t>
      </w:r>
      <w:r w:rsidRPr="00C6761E">
        <w:t xml:space="preserve">the 5G </w:t>
      </w:r>
      <w:proofErr w:type="spellStart"/>
      <w:r w:rsidRPr="00C6761E">
        <w:t>ProSe</w:t>
      </w:r>
      <w:proofErr w:type="spellEnd"/>
      <w:r w:rsidRPr="00C6761E">
        <w:t xml:space="preserve"> UE-to-UE relay UE using the 5G </w:t>
      </w:r>
      <w:proofErr w:type="spellStart"/>
      <w:r w:rsidRPr="00C6761E">
        <w:t>ProSe</w:t>
      </w:r>
      <w:proofErr w:type="spellEnd"/>
      <w:r w:rsidRPr="00C6761E">
        <w:t xml:space="preserve"> direct link</w:t>
      </w:r>
      <w:r w:rsidR="00EA1DB8" w:rsidRPr="00C6761E">
        <w:t>.</w:t>
      </w:r>
    </w:p>
    <w:p w14:paraId="64BF59AC" w14:textId="721B5B72" w:rsidR="00896759" w:rsidRPr="00C6761E" w:rsidRDefault="00896759" w:rsidP="00896759">
      <w:r w:rsidRPr="00C6761E">
        <w:t xml:space="preserve">The UE </w:t>
      </w:r>
      <w:r w:rsidRPr="00C6761E">
        <w:rPr>
          <w:rFonts w:hint="eastAsia"/>
          <w:lang w:eastAsia="zh-CN"/>
        </w:rPr>
        <w:t>shall</w:t>
      </w:r>
      <w:r w:rsidRPr="00C6761E">
        <w:t xml:space="preserve"> include this IE to indicate the user info of the target 5G </w:t>
      </w:r>
      <w:proofErr w:type="spellStart"/>
      <w:r w:rsidRPr="00C6761E">
        <w:t>ProSe</w:t>
      </w:r>
      <w:proofErr w:type="spellEnd"/>
      <w:r w:rsidRPr="00C6761E">
        <w:t xml:space="preserve"> end UE if:</w:t>
      </w:r>
    </w:p>
    <w:p w14:paraId="18DBA705" w14:textId="3097A97B" w:rsidR="00896759" w:rsidRPr="00C6761E" w:rsidRDefault="00896759" w:rsidP="00896759">
      <w:pPr>
        <w:ind w:left="568" w:hanging="284"/>
      </w:pPr>
      <w:r w:rsidRPr="00C6761E">
        <w:t>a)</w:t>
      </w:r>
      <w:r w:rsidRPr="00C6761E">
        <w:tab/>
        <w:t xml:space="preserve">the UE acts as the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w:t>
      </w:r>
    </w:p>
    <w:p w14:paraId="1A6FF900" w14:textId="566D3EB5" w:rsidR="0000139E" w:rsidRPr="00C6761E" w:rsidRDefault="0000139E" w:rsidP="0000139E">
      <w:pPr>
        <w:pStyle w:val="Heading4"/>
      </w:pPr>
      <w:bookmarkStart w:id="3136" w:name="_CR10_3_7_6"/>
      <w:bookmarkStart w:id="3137" w:name="_Toc162969459"/>
      <w:bookmarkEnd w:id="3136"/>
      <w:r w:rsidRPr="00C6761E">
        <w:t>10.3.7.</w:t>
      </w:r>
      <w:r w:rsidR="00B63FC4" w:rsidRPr="00C6761E">
        <w:t>6</w:t>
      </w:r>
      <w:r w:rsidRPr="00C6761E">
        <w:tab/>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rPr>
          <w:lang w:eastAsia="ja-JP"/>
        </w:rPr>
        <w:t>MAC address</w:t>
      </w:r>
      <w:bookmarkEnd w:id="3137"/>
    </w:p>
    <w:p w14:paraId="7F630580" w14:textId="53C4C710" w:rsidR="0000139E" w:rsidRPr="00C6761E" w:rsidRDefault="0000139E">
      <w:r w:rsidRPr="00C6761E">
        <w:t xml:space="preserve">The UE shall include this IE when the MAC address of the 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rPr>
          <w:lang w:eastAsia="zh-CN"/>
        </w:rPr>
        <w:t xml:space="preserve"> </w:t>
      </w:r>
      <w:r w:rsidRPr="00C6761E">
        <w:t>needs to be indicated.</w:t>
      </w:r>
    </w:p>
    <w:p w14:paraId="75F17719" w14:textId="06741618" w:rsidR="00A31F77" w:rsidRPr="00C6761E" w:rsidRDefault="00A31F77" w:rsidP="00A31F77">
      <w:pPr>
        <w:pStyle w:val="Heading4"/>
      </w:pPr>
      <w:bookmarkStart w:id="3138" w:name="_CR10_3_7_7"/>
      <w:bookmarkStart w:id="3139" w:name="_Toc162969460"/>
      <w:bookmarkEnd w:id="3138"/>
      <w:r w:rsidRPr="00C6761E">
        <w:t>10.3.7.</w:t>
      </w:r>
      <w:r w:rsidR="00677F22" w:rsidRPr="00C6761E">
        <w:t>7</w:t>
      </w:r>
      <w:r w:rsidRPr="00C6761E">
        <w:tab/>
      </w:r>
      <w:r w:rsidRPr="00C6761E">
        <w:rPr>
          <w:lang w:eastAsia="zh-CN"/>
        </w:rPr>
        <w:t>Relay reselection indication</w:t>
      </w:r>
      <w:bookmarkEnd w:id="3139"/>
    </w:p>
    <w:p w14:paraId="1744D061" w14:textId="492A1485" w:rsidR="00A31F77" w:rsidRPr="00C6761E" w:rsidRDefault="00A31F77" w:rsidP="00FF2905">
      <w:r w:rsidRPr="00C6761E">
        <w:t xml:space="preserve">The UE shall include this IE if </w:t>
      </w:r>
      <w:r w:rsidRPr="00C6761E">
        <w:rPr>
          <w:lang w:eastAsia="zh-CN"/>
        </w:rPr>
        <w:t>the</w:t>
      </w:r>
      <w:r w:rsidRPr="00C6761E">
        <w:t xml:space="preserve"> 5G </w:t>
      </w:r>
      <w:proofErr w:type="spellStart"/>
      <w:r w:rsidRPr="00C6761E">
        <w:t>ProSe</w:t>
      </w:r>
      <w:proofErr w:type="spellEnd"/>
      <w:r w:rsidRPr="00C6761E">
        <w:t xml:space="preserve"> direct link modification request for </w:t>
      </w:r>
      <w:r w:rsidR="00DF4855" w:rsidRPr="00C6761E">
        <w:t xml:space="preserve">the negotiated 5G </w:t>
      </w:r>
      <w:proofErr w:type="spellStart"/>
      <w:r w:rsidR="00DF4855" w:rsidRPr="00C6761E">
        <w:t>ProSe</w:t>
      </w:r>
      <w:proofErr w:type="spellEnd"/>
      <w:r w:rsidR="00DF4855" w:rsidRPr="00C6761E">
        <w:rPr>
          <w:lang w:eastAsia="zh-CN"/>
        </w:rPr>
        <w:t xml:space="preserve"> </w:t>
      </w:r>
      <w:r w:rsidRPr="00C6761E">
        <w:rPr>
          <w:lang w:eastAsia="zh-CN"/>
        </w:rPr>
        <w:t xml:space="preserve">UE-to-UE relay reselection </w:t>
      </w:r>
      <w:r w:rsidRPr="00C6761E">
        <w:t>is accepted</w:t>
      </w:r>
      <w:r w:rsidR="00DF4855" w:rsidRPr="00C6761E">
        <w:t>.</w:t>
      </w:r>
    </w:p>
    <w:p w14:paraId="45FAE870" w14:textId="2E803B49" w:rsidR="00A31F77" w:rsidRPr="00C6761E" w:rsidRDefault="00A31F77" w:rsidP="00A31F77">
      <w:pPr>
        <w:pStyle w:val="Heading4"/>
      </w:pPr>
      <w:bookmarkStart w:id="3140" w:name="_CR10_3_7_8"/>
      <w:bookmarkStart w:id="3141" w:name="_Toc162969461"/>
      <w:bookmarkEnd w:id="3140"/>
      <w:r w:rsidRPr="00C6761E">
        <w:t>10.3.7.</w:t>
      </w:r>
      <w:r w:rsidR="00677F22" w:rsidRPr="00C6761E">
        <w:t>8</w:t>
      </w:r>
      <w:r w:rsidRPr="00C6761E">
        <w:tab/>
        <w:t xml:space="preserve">New 5G </w:t>
      </w:r>
      <w:proofErr w:type="spellStart"/>
      <w:r w:rsidRPr="00C6761E">
        <w:t>ProSe</w:t>
      </w:r>
      <w:proofErr w:type="spellEnd"/>
      <w:r w:rsidRPr="00C6761E">
        <w:t xml:space="preserve"> UE-to-UE relay UE info</w:t>
      </w:r>
      <w:bookmarkEnd w:id="3141"/>
    </w:p>
    <w:p w14:paraId="45B3EA4D" w14:textId="6E621A17" w:rsidR="00A31F77" w:rsidRPr="00C6761E" w:rsidRDefault="00A31F77" w:rsidP="00A31F77">
      <w:r w:rsidRPr="00C6761E">
        <w:t xml:space="preserve">The UE shall include this IE if </w:t>
      </w:r>
      <w:r w:rsidR="00DF4855" w:rsidRPr="00C6761E">
        <w:t xml:space="preserve">the </w:t>
      </w:r>
      <w:r w:rsidRPr="00C6761E">
        <w:t>relay reselection is indicated</w:t>
      </w:r>
      <w:r w:rsidR="00DF4855" w:rsidRPr="00C6761E">
        <w:t>.</w:t>
      </w:r>
    </w:p>
    <w:p w14:paraId="5AF0C8A9" w14:textId="3B2254E2" w:rsidR="00096E5B" w:rsidRPr="00C6761E" w:rsidRDefault="00A31F77" w:rsidP="00096E5B">
      <w:pPr>
        <w:pStyle w:val="Heading4"/>
      </w:pPr>
      <w:bookmarkStart w:id="3142" w:name="_CR10_3_7_9"/>
      <w:bookmarkStart w:id="3143" w:name="_Toc162969462"/>
      <w:bookmarkEnd w:id="3142"/>
      <w:r w:rsidRPr="00C6761E">
        <w:lastRenderedPageBreak/>
        <w:t>10.3.7.</w:t>
      </w:r>
      <w:r w:rsidR="00677F22" w:rsidRPr="00C6761E">
        <w:t>9</w:t>
      </w:r>
      <w:r w:rsidRPr="00C6761E">
        <w:tab/>
      </w:r>
      <w:r w:rsidR="00096E5B" w:rsidRPr="00C6761E">
        <w:rPr>
          <w:rFonts w:hint="eastAsia"/>
          <w:lang w:eastAsia="zh-CN"/>
        </w:rPr>
        <w:t>Source</w:t>
      </w:r>
      <w:r w:rsidR="00096E5B" w:rsidRPr="00C6761E">
        <w:t xml:space="preserve"> end UE IP address</w:t>
      </w:r>
      <w:bookmarkEnd w:id="3143"/>
    </w:p>
    <w:p w14:paraId="624EDA8D" w14:textId="77777777" w:rsidR="00096E5B" w:rsidRPr="00C6761E" w:rsidRDefault="00096E5B" w:rsidP="00096E5B">
      <w:bookmarkStart w:id="3144" w:name="_Hlk142309834"/>
      <w:r w:rsidRPr="00C6761E">
        <w:t xml:space="preserve">The UE shall include this IE to indicate the IP address of the source 5G </w:t>
      </w:r>
      <w:proofErr w:type="spellStart"/>
      <w:r w:rsidRPr="00C6761E">
        <w:t>ProSe</w:t>
      </w:r>
      <w:proofErr w:type="spellEnd"/>
      <w:r w:rsidRPr="00C6761E">
        <w:t xml:space="preserve"> layer-3</w:t>
      </w:r>
      <w:r w:rsidRPr="00C6761E">
        <w:rPr>
          <w:rFonts w:hint="eastAsia"/>
          <w:lang w:eastAsia="zh-CN"/>
        </w:rPr>
        <w:t xml:space="preserve"> </w:t>
      </w:r>
      <w:r w:rsidRPr="00C6761E">
        <w:t>end UE if relay reselection is indicated, and if:</w:t>
      </w:r>
    </w:p>
    <w:p w14:paraId="0623474A" w14:textId="64A094A2" w:rsidR="00096E5B" w:rsidRPr="00C6761E" w:rsidRDefault="00096E5B" w:rsidP="00096E5B">
      <w:pPr>
        <w:pStyle w:val="B1"/>
      </w:pPr>
      <w:r w:rsidRPr="00C6761E">
        <w:t>a)</w:t>
      </w:r>
      <w:r w:rsidRPr="00C6761E">
        <w:tab/>
        <w:t xml:space="preserve">the UE acts as a target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direct link is between the target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or</w:t>
      </w:r>
    </w:p>
    <w:bookmarkEnd w:id="3144"/>
    <w:p w14:paraId="1272A339" w14:textId="77777777" w:rsidR="00096E5B" w:rsidRPr="00C6761E" w:rsidRDefault="00096E5B" w:rsidP="00096E5B">
      <w:pPr>
        <w:pStyle w:val="B1"/>
      </w:pPr>
      <w:r w:rsidRPr="00C6761E">
        <w:t>b)</w:t>
      </w:r>
      <w:r w:rsidRPr="00C6761E">
        <w:tab/>
        <w:t xml:space="preserve">the UE acts as a 5G </w:t>
      </w:r>
      <w:proofErr w:type="spellStart"/>
      <w:r w:rsidRPr="00C6761E">
        <w:t>ProSe</w:t>
      </w:r>
      <w:proofErr w:type="spellEnd"/>
      <w:r w:rsidRPr="00C6761E">
        <w:t xml:space="preserve"> layer-3 UE-to-UE relay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w:t>
      </w:r>
    </w:p>
    <w:p w14:paraId="5E55823E" w14:textId="4213DDE6" w:rsidR="00096E5B" w:rsidRPr="00C6761E" w:rsidRDefault="00A31F77" w:rsidP="00096E5B">
      <w:pPr>
        <w:pStyle w:val="Heading4"/>
      </w:pPr>
      <w:bookmarkStart w:id="3145" w:name="_CR10_3_7_10"/>
      <w:bookmarkStart w:id="3146" w:name="_Toc162969463"/>
      <w:bookmarkEnd w:id="3145"/>
      <w:r w:rsidRPr="00C6761E">
        <w:t>10.3.7.</w:t>
      </w:r>
      <w:r w:rsidR="00677F22" w:rsidRPr="00C6761E">
        <w:t>10</w:t>
      </w:r>
      <w:r w:rsidRPr="00C6761E">
        <w:tab/>
      </w:r>
      <w:r w:rsidR="00096E5B" w:rsidRPr="00C6761E">
        <w:t>Target end UE IP address</w:t>
      </w:r>
      <w:bookmarkEnd w:id="3146"/>
    </w:p>
    <w:p w14:paraId="11727332" w14:textId="77777777" w:rsidR="00096E5B" w:rsidRPr="00C6761E" w:rsidRDefault="00096E5B" w:rsidP="00096E5B">
      <w:r w:rsidRPr="00C6761E">
        <w:t xml:space="preserve">The UE shall include this IE to indicate the IP address of the </w:t>
      </w:r>
      <w:r w:rsidRPr="00C6761E">
        <w:rPr>
          <w:rFonts w:hint="eastAsia"/>
          <w:lang w:eastAsia="zh-CN"/>
        </w:rPr>
        <w:t>target</w:t>
      </w:r>
      <w:r w:rsidRPr="00C6761E">
        <w:t xml:space="preserve"> 5G </w:t>
      </w:r>
      <w:proofErr w:type="spellStart"/>
      <w:r w:rsidRPr="00C6761E">
        <w:t>ProSe</w:t>
      </w:r>
      <w:proofErr w:type="spellEnd"/>
      <w:r w:rsidRPr="00C6761E">
        <w:t xml:space="preserve"> </w:t>
      </w:r>
      <w:r w:rsidRPr="00C6761E">
        <w:rPr>
          <w:rFonts w:hint="eastAsia"/>
          <w:lang w:eastAsia="zh-CN"/>
        </w:rPr>
        <w:t xml:space="preserve">layer-3 </w:t>
      </w:r>
      <w:r w:rsidRPr="00C6761E">
        <w:t>end UE if relay reselection is indicated, and if:</w:t>
      </w:r>
    </w:p>
    <w:p w14:paraId="6EBA0380" w14:textId="0F3D6977" w:rsidR="00096E5B" w:rsidRPr="00C6761E" w:rsidRDefault="00096E5B" w:rsidP="00096E5B">
      <w:pPr>
        <w:pStyle w:val="B1"/>
      </w:pPr>
      <w:r w:rsidRPr="00C6761E">
        <w:t>a)</w:t>
      </w:r>
      <w:r w:rsidRPr="00C6761E">
        <w:tab/>
        <w:t xml:space="preserve">the UE acts as a target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direct link is between the target 5G </w:t>
      </w:r>
      <w:proofErr w:type="spellStart"/>
      <w:r w:rsidRPr="00C6761E">
        <w:t>ProSe</w:t>
      </w:r>
      <w:proofErr w:type="spellEnd"/>
      <w:r w:rsidRPr="00C6761E">
        <w:t xml:space="preserve"> layer-3 end UE and the 5G </w:t>
      </w:r>
      <w:proofErr w:type="spellStart"/>
      <w:r w:rsidRPr="00C6761E">
        <w:t>ProSe</w:t>
      </w:r>
      <w:proofErr w:type="spellEnd"/>
      <w:r w:rsidRPr="00C6761E">
        <w:t xml:space="preserve"> layer-3 UE-to-UE relay UE; or</w:t>
      </w:r>
    </w:p>
    <w:p w14:paraId="71254A7F" w14:textId="6CC2701D" w:rsidR="00096E5B" w:rsidRPr="00C6761E" w:rsidRDefault="00096E5B" w:rsidP="00096E5B">
      <w:pPr>
        <w:pStyle w:val="B1"/>
      </w:pPr>
      <w:r w:rsidRPr="00C6761E">
        <w:t>b)</w:t>
      </w:r>
      <w:r w:rsidRPr="00C6761E">
        <w:tab/>
        <w:t xml:space="preserve">the UE acts as a 5G </w:t>
      </w:r>
      <w:proofErr w:type="spellStart"/>
      <w:r w:rsidRPr="00C6761E">
        <w:t>ProSe</w:t>
      </w:r>
      <w:proofErr w:type="spellEnd"/>
      <w:r w:rsidRPr="00C6761E">
        <w:t xml:space="preserve"> layer-3 UE-to-UE relay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layer-3 UE-to-UE relay UE and the source 5G </w:t>
      </w:r>
      <w:proofErr w:type="spellStart"/>
      <w:r w:rsidRPr="00C6761E">
        <w:t>ProSe</w:t>
      </w:r>
      <w:proofErr w:type="spellEnd"/>
      <w:r w:rsidRPr="00C6761E">
        <w:t xml:space="preserve"> layer-3 end UE.</w:t>
      </w:r>
    </w:p>
    <w:p w14:paraId="5125D66F" w14:textId="77777777" w:rsidR="00491891" w:rsidRPr="00C6761E" w:rsidRDefault="00491891" w:rsidP="00491891">
      <w:pPr>
        <w:rPr>
          <w:lang w:eastAsia="zh-CN"/>
        </w:rPr>
      </w:pPr>
      <w:r w:rsidRPr="00C6761E">
        <w:t xml:space="preserve">The UE </w:t>
      </w:r>
      <w:r w:rsidRPr="00C6761E">
        <w:rPr>
          <w:rFonts w:hint="eastAsia"/>
          <w:lang w:eastAsia="zh-CN"/>
        </w:rPr>
        <w:t>shall</w:t>
      </w:r>
      <w:r w:rsidRPr="00C6761E">
        <w:t xml:space="preserve"> include this IE to indicate the IP address of the </w:t>
      </w:r>
      <w:r w:rsidRPr="00C6761E">
        <w:rPr>
          <w:rFonts w:hint="eastAsia"/>
          <w:lang w:eastAsia="zh-CN"/>
        </w:rPr>
        <w:t>target</w:t>
      </w:r>
      <w:r w:rsidRPr="00C6761E">
        <w:t xml:space="preserve">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w:t>
      </w:r>
      <w:r w:rsidRPr="00C6761E">
        <w:t xml:space="preserve"> </w:t>
      </w:r>
      <w:r w:rsidRPr="00C6761E">
        <w:rPr>
          <w:lang w:eastAsia="zh-CN"/>
        </w:rPr>
        <w:t>if</w:t>
      </w:r>
      <w:r w:rsidRPr="00C6761E">
        <w:rPr>
          <w:rFonts w:hint="eastAsia"/>
          <w:lang w:eastAsia="zh-CN"/>
        </w:rPr>
        <w:t>:</w:t>
      </w:r>
    </w:p>
    <w:p w14:paraId="33A03D63" w14:textId="77777777" w:rsidR="00491891" w:rsidRPr="00C6761E" w:rsidRDefault="00491891" w:rsidP="00491891">
      <w:pPr>
        <w:pStyle w:val="B1"/>
        <w:rPr>
          <w:lang w:eastAsia="zh-CN"/>
        </w:rPr>
      </w:pPr>
      <w:r w:rsidRPr="00C6761E">
        <w:rPr>
          <w:rFonts w:hint="eastAsia"/>
          <w:lang w:eastAsia="zh-CN"/>
        </w:rPr>
        <w:t>a)</w:t>
      </w:r>
      <w:r w:rsidRPr="00C6761E">
        <w:rPr>
          <w:rFonts w:hint="eastAsia"/>
          <w:lang w:eastAsia="zh-CN"/>
        </w:rPr>
        <w:tab/>
      </w:r>
      <w:r w:rsidRPr="00C6761E">
        <w:rPr>
          <w:lang w:eastAsia="zh-CN"/>
        </w:rPr>
        <w:t xml:space="preserve">the </w:t>
      </w:r>
      <w:r w:rsidRPr="00C6761E">
        <w:t xml:space="preserve">5G </w:t>
      </w:r>
      <w:proofErr w:type="spellStart"/>
      <w:r w:rsidRPr="00C6761E">
        <w:t>ProSe</w:t>
      </w:r>
      <w:proofErr w:type="spellEnd"/>
      <w:r w:rsidRPr="00C6761E">
        <w:t xml:space="preserve"> direct link modification procedure is </w:t>
      </w:r>
      <w:r w:rsidRPr="00C6761E">
        <w:rPr>
          <w:lang w:eastAsia="zh-CN"/>
        </w:rPr>
        <w:t>to</w:t>
      </w:r>
      <w:r w:rsidRPr="00C6761E">
        <w:rPr>
          <w:rFonts w:hint="eastAsia"/>
          <w:lang w:eastAsia="zh-CN"/>
        </w:rPr>
        <w:t xml:space="preserve"> establish 5G </w:t>
      </w:r>
      <w:proofErr w:type="spellStart"/>
      <w:r w:rsidRPr="00C6761E">
        <w:rPr>
          <w:rFonts w:hint="eastAsia"/>
          <w:lang w:eastAsia="zh-CN"/>
        </w:rPr>
        <w:t>ProSe</w:t>
      </w:r>
      <w:proofErr w:type="spellEnd"/>
      <w:r w:rsidRPr="00C6761E">
        <w:rPr>
          <w:rFonts w:hint="eastAsia"/>
          <w:lang w:eastAsia="zh-CN"/>
        </w:rPr>
        <w:t xml:space="preserve"> UE-to-UE relay communication with additional target 5G </w:t>
      </w:r>
      <w:proofErr w:type="spellStart"/>
      <w:r w:rsidRPr="00C6761E">
        <w:rPr>
          <w:rFonts w:hint="eastAsia"/>
          <w:lang w:eastAsia="zh-CN"/>
        </w:rPr>
        <w:t>ProSe</w:t>
      </w:r>
      <w:proofErr w:type="spellEnd"/>
      <w:r w:rsidRPr="00C6761E">
        <w:rPr>
          <w:rFonts w:hint="eastAsia"/>
          <w:lang w:eastAsia="zh-CN"/>
        </w:rPr>
        <w:t xml:space="preserve"> layer-3 end UE using</w:t>
      </w:r>
      <w:r w:rsidRPr="00C6761E">
        <w:t xml:space="preserve"> the existing 5G </w:t>
      </w:r>
      <w:proofErr w:type="spellStart"/>
      <w:r w:rsidRPr="00C6761E">
        <w:t>ProSe</w:t>
      </w:r>
      <w:proofErr w:type="spellEnd"/>
      <w:r w:rsidRPr="00C6761E">
        <w:t xml:space="preserve"> direct link</w:t>
      </w:r>
      <w:r w:rsidRPr="00C6761E">
        <w:rPr>
          <w:rFonts w:hint="eastAsia"/>
          <w:lang w:eastAsia="zh-CN"/>
        </w:rPr>
        <w:t xml:space="preserve"> between the source 5G </w:t>
      </w:r>
      <w:proofErr w:type="spellStart"/>
      <w:r w:rsidRPr="00C6761E">
        <w:rPr>
          <w:rFonts w:hint="eastAsia"/>
          <w:lang w:eastAsia="zh-CN"/>
        </w:rPr>
        <w:t>ProSe</w:t>
      </w:r>
      <w:proofErr w:type="spellEnd"/>
      <w:r w:rsidRPr="00C6761E">
        <w:rPr>
          <w:rFonts w:hint="eastAsia"/>
          <w:lang w:eastAsia="zh-CN"/>
        </w:rPr>
        <w:t xml:space="preserve"> layer-3 end UE and 5G </w:t>
      </w:r>
      <w:proofErr w:type="spellStart"/>
      <w:r w:rsidRPr="00C6761E">
        <w:rPr>
          <w:rFonts w:hint="eastAsia"/>
          <w:lang w:eastAsia="zh-CN"/>
        </w:rPr>
        <w:t>ProSe</w:t>
      </w:r>
      <w:proofErr w:type="spellEnd"/>
      <w:r w:rsidRPr="00C6761E">
        <w:rPr>
          <w:rFonts w:hint="eastAsia"/>
          <w:lang w:eastAsia="zh-CN"/>
        </w:rPr>
        <w:t xml:space="preserve"> layer-3 UE-to-UE relay UE;</w:t>
      </w:r>
    </w:p>
    <w:p w14:paraId="255FE060" w14:textId="77777777" w:rsidR="00491891" w:rsidRPr="00C6761E" w:rsidRDefault="00491891" w:rsidP="00491891">
      <w:pPr>
        <w:pStyle w:val="B1"/>
        <w:rPr>
          <w:lang w:eastAsia="zh-CN"/>
        </w:rPr>
      </w:pPr>
      <w:r w:rsidRPr="00C6761E">
        <w:rPr>
          <w:rFonts w:hint="eastAsia"/>
          <w:lang w:eastAsia="zh-CN"/>
        </w:rPr>
        <w:t>b)</w:t>
      </w:r>
      <w:r w:rsidRPr="00C6761E">
        <w:rPr>
          <w:rFonts w:hint="eastAsia"/>
          <w:lang w:eastAsia="zh-CN"/>
        </w:rPr>
        <w:tab/>
        <w:t xml:space="preserve">the UE acts as the 5G </w:t>
      </w:r>
      <w:proofErr w:type="spellStart"/>
      <w:r w:rsidRPr="00C6761E">
        <w:rPr>
          <w:rFonts w:hint="eastAsia"/>
          <w:lang w:eastAsia="zh-CN"/>
        </w:rPr>
        <w:t>ProSe</w:t>
      </w:r>
      <w:proofErr w:type="spellEnd"/>
      <w:r w:rsidRPr="00C6761E">
        <w:rPr>
          <w:rFonts w:hint="eastAsia"/>
          <w:lang w:eastAsia="zh-CN"/>
        </w:rPr>
        <w:t xml:space="preserve"> layer-3 UE-to-UE relay UE;</w:t>
      </w:r>
    </w:p>
    <w:p w14:paraId="6A2F7B72" w14:textId="77777777" w:rsidR="00491891" w:rsidRPr="00C6761E" w:rsidRDefault="00491891" w:rsidP="00491891">
      <w:pPr>
        <w:pStyle w:val="B1"/>
        <w:rPr>
          <w:lang w:eastAsia="zh-CN"/>
        </w:rPr>
      </w:pPr>
      <w:r w:rsidRPr="00C6761E">
        <w:rPr>
          <w:rFonts w:hint="eastAsia"/>
          <w:lang w:eastAsia="zh-CN"/>
        </w:rPr>
        <w:t>c)</w:t>
      </w:r>
      <w:r w:rsidRPr="00C6761E">
        <w:rPr>
          <w:rFonts w:hint="eastAsia"/>
          <w:lang w:eastAsia="zh-CN"/>
        </w:rPr>
        <w:tab/>
        <w:t>the data unit type is</w:t>
      </w:r>
      <w:r w:rsidRPr="00C6761E">
        <w:rPr>
          <w:lang w:eastAsia="zh-CN"/>
        </w:rPr>
        <w:t xml:space="preserve"> </w:t>
      </w:r>
      <w:r w:rsidRPr="00C6761E">
        <w:rPr>
          <w:rFonts w:hint="eastAsia"/>
          <w:lang w:eastAsia="zh-CN"/>
        </w:rPr>
        <w:t>IP;</w:t>
      </w:r>
      <w:r w:rsidRPr="00C6761E">
        <w:rPr>
          <w:lang w:eastAsia="zh-CN"/>
        </w:rPr>
        <w:t xml:space="preserve"> </w:t>
      </w:r>
      <w:r w:rsidRPr="00C6761E">
        <w:rPr>
          <w:rFonts w:hint="eastAsia"/>
          <w:lang w:eastAsia="zh-CN"/>
        </w:rPr>
        <w:t>and</w:t>
      </w:r>
    </w:p>
    <w:p w14:paraId="3EC2984F" w14:textId="2AB27ACF" w:rsidR="00491891" w:rsidRPr="00C6761E" w:rsidRDefault="00491891" w:rsidP="00096E5B">
      <w:pPr>
        <w:pStyle w:val="B1"/>
      </w:pPr>
      <w:r w:rsidRPr="00C6761E">
        <w:rPr>
          <w:rFonts w:hint="eastAsia"/>
          <w:lang w:eastAsia="zh-CN"/>
        </w:rPr>
        <w:t>d)</w:t>
      </w:r>
      <w:r w:rsidRPr="00C6761E">
        <w:rPr>
          <w:rFonts w:hint="eastAsia"/>
          <w:lang w:eastAsia="zh-CN"/>
        </w:rPr>
        <w:tab/>
        <w:t xml:space="preserve">the IP address </w:t>
      </w:r>
      <w:r w:rsidRPr="00C6761E">
        <w:rPr>
          <w:lang w:eastAsia="zh-CN"/>
        </w:rPr>
        <w:t>of the</w:t>
      </w:r>
      <w:r w:rsidRPr="00C6761E">
        <w:rPr>
          <w:rFonts w:hint="eastAsia"/>
          <w:lang w:eastAsia="zh-CN"/>
        </w:rPr>
        <w:t xml:space="preserve"> additional</w:t>
      </w:r>
      <w:r w:rsidRPr="00C6761E">
        <w:rPr>
          <w:lang w:eastAsia="zh-CN"/>
        </w:rPr>
        <w:t xml:space="preserve"> </w:t>
      </w:r>
      <w:r w:rsidRPr="00C6761E">
        <w:t xml:space="preserve">target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 is available in the 5G </w:t>
      </w:r>
      <w:proofErr w:type="spellStart"/>
      <w:r w:rsidRPr="00C6761E">
        <w:rPr>
          <w:rFonts w:hint="eastAsia"/>
          <w:lang w:eastAsia="zh-CN"/>
        </w:rPr>
        <w:t>ProSe</w:t>
      </w:r>
      <w:proofErr w:type="spellEnd"/>
      <w:r w:rsidRPr="00C6761E">
        <w:rPr>
          <w:rFonts w:hint="eastAsia"/>
          <w:lang w:eastAsia="zh-CN"/>
        </w:rPr>
        <w:t xml:space="preserve"> layer-3 UE-to-UE relay UE</w:t>
      </w:r>
      <w:r w:rsidRPr="00C6761E">
        <w:t>.</w:t>
      </w:r>
    </w:p>
    <w:p w14:paraId="765D42AD" w14:textId="1E59D0DD" w:rsidR="00491891" w:rsidRPr="00C6761E" w:rsidRDefault="00491891" w:rsidP="00491891">
      <w:pPr>
        <w:pStyle w:val="Heading4"/>
        <w:rPr>
          <w:lang w:eastAsia="zh-CN"/>
        </w:rPr>
      </w:pPr>
      <w:bookmarkStart w:id="3147" w:name="_CR10_3_7_11"/>
      <w:bookmarkStart w:id="3148" w:name="_Toc162969464"/>
      <w:bookmarkEnd w:id="3147"/>
      <w:r w:rsidRPr="00C6761E">
        <w:rPr>
          <w:lang w:eastAsia="zh-CN"/>
        </w:rPr>
        <w:t>10.3.</w:t>
      </w:r>
      <w:r w:rsidRPr="00C6761E">
        <w:rPr>
          <w:rFonts w:hint="eastAsia"/>
          <w:lang w:eastAsia="zh-CN"/>
        </w:rPr>
        <w:t>7</w:t>
      </w:r>
      <w:r w:rsidRPr="00C6761E">
        <w:rPr>
          <w:lang w:eastAsia="zh-CN"/>
        </w:rPr>
        <w:t>.11</w:t>
      </w:r>
      <w:r w:rsidRPr="00C6761E">
        <w:rPr>
          <w:lang w:eastAsia="zh-CN"/>
        </w:rPr>
        <w:tab/>
      </w:r>
      <w:r w:rsidRPr="00C6761E">
        <w:rPr>
          <w:rFonts w:hint="eastAsia"/>
          <w:lang w:eastAsia="zh-CN"/>
        </w:rPr>
        <w:t>T</w:t>
      </w:r>
      <w:r w:rsidRPr="00C6761E">
        <w:rPr>
          <w:lang w:eastAsia="zh-CN"/>
        </w:rPr>
        <w:t xml:space="preserve">arget </w:t>
      </w:r>
      <w:r w:rsidRPr="00C6761E">
        <w:rPr>
          <w:rFonts w:hint="eastAsia"/>
          <w:lang w:eastAsia="zh-CN"/>
        </w:rPr>
        <w:t>end UE</w:t>
      </w:r>
      <w:r w:rsidRPr="00C6761E">
        <w:rPr>
          <w:lang w:eastAsia="zh-CN"/>
        </w:rPr>
        <w:t xml:space="preserve"> </w:t>
      </w:r>
      <w:r w:rsidRPr="00C6761E">
        <w:rPr>
          <w:rFonts w:hint="eastAsia"/>
          <w:lang w:eastAsia="zh-CN"/>
        </w:rPr>
        <w:t>IP</w:t>
      </w:r>
      <w:r w:rsidRPr="00C6761E">
        <w:rPr>
          <w:lang w:eastAsia="zh-CN"/>
        </w:rPr>
        <w:t xml:space="preserve"> address</w:t>
      </w:r>
      <w:r w:rsidRPr="00C6761E">
        <w:rPr>
          <w:rFonts w:hint="eastAsia"/>
          <w:lang w:eastAsia="zh-CN"/>
        </w:rPr>
        <w:t xml:space="preserve"> for new relay</w:t>
      </w:r>
      <w:bookmarkEnd w:id="3148"/>
    </w:p>
    <w:p w14:paraId="72D3D118" w14:textId="77777777" w:rsidR="00491891" w:rsidRPr="00C6761E" w:rsidRDefault="00491891" w:rsidP="00491891">
      <w:pPr>
        <w:rPr>
          <w:lang w:eastAsia="zh-CN"/>
        </w:rPr>
      </w:pPr>
      <w:r w:rsidRPr="00C6761E">
        <w:t xml:space="preserve">The UE </w:t>
      </w:r>
      <w:r w:rsidRPr="00C6761E">
        <w:rPr>
          <w:rFonts w:hint="eastAsia"/>
          <w:lang w:eastAsia="zh-CN"/>
        </w:rPr>
        <w:t>shall</w:t>
      </w:r>
      <w:r w:rsidRPr="00C6761E">
        <w:t xml:space="preserve"> include this IE </w:t>
      </w:r>
      <w:r w:rsidRPr="00C6761E">
        <w:rPr>
          <w:rFonts w:hint="eastAsia"/>
          <w:lang w:eastAsia="zh-CN"/>
        </w:rPr>
        <w:t xml:space="preserve">to indicate </w:t>
      </w:r>
      <w:r w:rsidRPr="00C6761E">
        <w:rPr>
          <w:lang w:eastAsia="zh-CN"/>
        </w:rPr>
        <w:t xml:space="preserve">the target 5G </w:t>
      </w:r>
      <w:proofErr w:type="spellStart"/>
      <w:r w:rsidRPr="00C6761E">
        <w:rPr>
          <w:lang w:eastAsia="zh-CN"/>
        </w:rPr>
        <w:t>ProSe</w:t>
      </w:r>
      <w:proofErr w:type="spellEnd"/>
      <w:r w:rsidRPr="00C6761E">
        <w:rPr>
          <w:lang w:eastAsia="zh-CN"/>
        </w:rPr>
        <w:t xml:space="preserve"> end UE IP address to be used with the newly selected 5G </w:t>
      </w:r>
      <w:proofErr w:type="spellStart"/>
      <w:r w:rsidRPr="00C6761E">
        <w:rPr>
          <w:lang w:eastAsia="zh-CN"/>
        </w:rPr>
        <w:t>ProSe</w:t>
      </w:r>
      <w:proofErr w:type="spellEnd"/>
      <w:r w:rsidRPr="00C6761E">
        <w:rPr>
          <w:lang w:eastAsia="zh-CN"/>
        </w:rPr>
        <w:t xml:space="preserve"> </w:t>
      </w:r>
      <w:r w:rsidRPr="00C6761E">
        <w:rPr>
          <w:rFonts w:hint="eastAsia"/>
          <w:lang w:eastAsia="zh-CN"/>
        </w:rPr>
        <w:t xml:space="preserve">layer-3 </w:t>
      </w:r>
      <w:r w:rsidRPr="00C6761E">
        <w:rPr>
          <w:lang w:eastAsia="zh-CN"/>
        </w:rPr>
        <w:t>UE-to-UE relay UE</w:t>
      </w:r>
      <w:r w:rsidRPr="00C6761E">
        <w:rPr>
          <w:rFonts w:hint="eastAsia"/>
          <w:lang w:eastAsia="zh-CN"/>
        </w:rPr>
        <w:t>,</w:t>
      </w:r>
      <w:r w:rsidRPr="00C6761E">
        <w:rPr>
          <w:lang w:eastAsia="zh-CN"/>
        </w:rPr>
        <w:t xml:space="preserve"> if</w:t>
      </w:r>
      <w:r w:rsidRPr="00C6761E">
        <w:t xml:space="preserve"> relay reselection is indicated</w:t>
      </w:r>
      <w:r w:rsidRPr="00C6761E">
        <w:rPr>
          <w:rFonts w:hint="eastAsia"/>
          <w:lang w:eastAsia="zh-CN"/>
        </w:rPr>
        <w:t xml:space="preserve"> and if:</w:t>
      </w:r>
    </w:p>
    <w:p w14:paraId="43097570" w14:textId="77777777" w:rsidR="00491891" w:rsidRPr="00C6761E" w:rsidRDefault="00491891" w:rsidP="00491891">
      <w:pPr>
        <w:pStyle w:val="B1"/>
      </w:pPr>
      <w:r w:rsidRPr="00C6761E">
        <w:t>a)</w:t>
      </w:r>
      <w:r w:rsidRPr="00C6761E">
        <w:tab/>
        <w:t xml:space="preserve">the UE acts as a target 5G </w:t>
      </w:r>
      <w:proofErr w:type="spellStart"/>
      <w:r w:rsidRPr="00C6761E">
        <w:t>ProSe</w:t>
      </w:r>
      <w:proofErr w:type="spellEnd"/>
      <w:r w:rsidRPr="00C6761E">
        <w:t xml:space="preserve"> </w:t>
      </w:r>
      <w:r w:rsidRPr="00C6761E">
        <w:rPr>
          <w:rFonts w:hint="eastAsia"/>
          <w:lang w:eastAsia="zh-CN"/>
        </w:rPr>
        <w:t xml:space="preserve">layer-3 </w:t>
      </w:r>
      <w:r w:rsidRPr="00C6761E">
        <w:t>end UE</w:t>
      </w:r>
      <w:r w:rsidRPr="00C6761E">
        <w:rPr>
          <w:rFonts w:hint="eastAsia"/>
          <w:lang w:eastAsia="zh-CN"/>
        </w:rPr>
        <w:t>,</w:t>
      </w:r>
      <w:r w:rsidRPr="00C6761E">
        <w:t xml:space="preserve"> and the 5G </w:t>
      </w:r>
      <w:proofErr w:type="spellStart"/>
      <w:r w:rsidRPr="00C6761E">
        <w:t>ProSe</w:t>
      </w:r>
      <w:proofErr w:type="spellEnd"/>
      <w:r w:rsidRPr="00C6761E">
        <w:t xml:space="preserve"> direct link is between the target 5G </w:t>
      </w:r>
      <w:proofErr w:type="spellStart"/>
      <w:r w:rsidRPr="00C6761E">
        <w:t>ProSe</w:t>
      </w:r>
      <w:proofErr w:type="spellEnd"/>
      <w:r w:rsidRPr="00C6761E">
        <w:t xml:space="preserve"> </w:t>
      </w:r>
      <w:r w:rsidRPr="00C6761E">
        <w:rPr>
          <w:rFonts w:hint="eastAsia"/>
          <w:lang w:eastAsia="zh-CN"/>
        </w:rPr>
        <w:t xml:space="preserve">layer-3 </w:t>
      </w:r>
      <w:r w:rsidRPr="00C6761E">
        <w:t xml:space="preserve">end UE and the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 or</w:t>
      </w:r>
    </w:p>
    <w:p w14:paraId="13BD3B94" w14:textId="611A2860" w:rsidR="00491891" w:rsidRPr="00C6761E" w:rsidRDefault="00491891" w:rsidP="00096E5B">
      <w:pPr>
        <w:pStyle w:val="B1"/>
      </w:pPr>
      <w:r w:rsidRPr="00C6761E">
        <w:t>b)</w:t>
      </w:r>
      <w:r w:rsidRPr="00C6761E">
        <w:tab/>
        <w:t xml:space="preserve">the UE acts as a 5G </w:t>
      </w:r>
      <w:proofErr w:type="spellStart"/>
      <w:r w:rsidRPr="00C6761E">
        <w:t>ProSe</w:t>
      </w:r>
      <w:proofErr w:type="spellEnd"/>
      <w:r w:rsidRPr="00C6761E">
        <w:t xml:space="preserve"> </w:t>
      </w:r>
      <w:r w:rsidRPr="00C6761E">
        <w:rPr>
          <w:rFonts w:hint="eastAsia"/>
          <w:lang w:eastAsia="zh-CN"/>
        </w:rPr>
        <w:t xml:space="preserve">layer-3 </w:t>
      </w:r>
      <w:r w:rsidRPr="00C6761E">
        <w:t>UE-to-UE relay UE</w:t>
      </w:r>
      <w:r w:rsidRPr="00C6761E">
        <w:rPr>
          <w:rFonts w:hint="eastAsia"/>
          <w:lang w:eastAsia="zh-CN"/>
        </w:rPr>
        <w:t>,</w:t>
      </w:r>
      <w:r w:rsidRPr="00C6761E">
        <w:t xml:space="preserv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rFonts w:hint="eastAsia"/>
          <w:lang w:eastAsia="zh-CN"/>
        </w:rPr>
        <w:t xml:space="preserve">layer-3 </w:t>
      </w:r>
      <w:r w:rsidRPr="00C6761E">
        <w:t xml:space="preserve">UE-to-UE relay UE and the source 5G </w:t>
      </w:r>
      <w:proofErr w:type="spellStart"/>
      <w:r w:rsidRPr="00C6761E">
        <w:t>ProSe</w:t>
      </w:r>
      <w:proofErr w:type="spellEnd"/>
      <w:r w:rsidRPr="00C6761E">
        <w:t xml:space="preserve"> </w:t>
      </w:r>
      <w:r w:rsidRPr="00C6761E">
        <w:rPr>
          <w:rFonts w:hint="eastAsia"/>
          <w:lang w:eastAsia="zh-CN"/>
        </w:rPr>
        <w:t xml:space="preserve">layer-3 </w:t>
      </w:r>
      <w:r w:rsidRPr="00C6761E">
        <w:t>end UE.</w:t>
      </w:r>
    </w:p>
    <w:p w14:paraId="5094AF47" w14:textId="06E336ED" w:rsidR="00652EBF" w:rsidRPr="00C6761E" w:rsidRDefault="00652EBF" w:rsidP="00652EBF">
      <w:pPr>
        <w:pStyle w:val="Heading4"/>
      </w:pPr>
      <w:bookmarkStart w:id="3149" w:name="_Toc162969465"/>
      <w:r w:rsidRPr="00C6761E">
        <w:rPr>
          <w:rFonts w:hint="eastAsia"/>
          <w:noProof/>
          <w:lang w:eastAsia="zh-CN"/>
        </w:rPr>
        <w:t>1</w:t>
      </w:r>
      <w:r w:rsidRPr="00C6761E">
        <w:rPr>
          <w:noProof/>
          <w:lang w:eastAsia="zh-CN"/>
        </w:rPr>
        <w:t>0.3.7.12</w:t>
      </w:r>
      <w:r w:rsidRPr="00C6761E">
        <w:rPr>
          <w:noProof/>
          <w:lang w:eastAsia="zh-CN"/>
        </w:rPr>
        <w:tab/>
        <w:t xml:space="preserve">New LSBs of </w:t>
      </w:r>
      <w:r w:rsidRPr="00C6761E">
        <w:t>K</w:t>
      </w:r>
      <w:r w:rsidRPr="00C6761E">
        <w:rPr>
          <w:vertAlign w:val="subscript"/>
          <w:lang w:eastAsia="ja-JP"/>
        </w:rPr>
        <w:t>NRP</w:t>
      </w:r>
      <w:r w:rsidRPr="00C6761E">
        <w:t xml:space="preserve"> ID</w:t>
      </w:r>
      <w:bookmarkEnd w:id="3149"/>
    </w:p>
    <w:p w14:paraId="71D07820" w14:textId="33B48990" w:rsidR="00652EBF" w:rsidRPr="00C6761E" w:rsidRDefault="00652EBF" w:rsidP="00652EBF">
      <w:pPr>
        <w:rPr>
          <w:lang w:eastAsia="zh-CN"/>
        </w:rPr>
      </w:pPr>
      <w:r w:rsidRPr="00C6761E">
        <w:rPr>
          <w:rFonts w:hint="eastAsia"/>
          <w:lang w:eastAsia="zh-CN"/>
        </w:rPr>
        <w:t>T</w:t>
      </w:r>
      <w:r w:rsidRPr="00C6761E">
        <w:rPr>
          <w:lang w:eastAsia="zh-CN"/>
        </w:rPr>
        <w:t xml:space="preserve">he UE shall include this IE if the relay reselection indication is included and 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lang w:eastAsia="zh-CN"/>
        </w:rPr>
        <w:t xml:space="preserve"> layer-2 end UE and the target 5G </w:t>
      </w:r>
      <w:proofErr w:type="spellStart"/>
      <w:r w:rsidRPr="00C6761E">
        <w:rPr>
          <w:lang w:eastAsia="zh-CN"/>
        </w:rPr>
        <w:t>ProSe</w:t>
      </w:r>
      <w:proofErr w:type="spellEnd"/>
      <w:r w:rsidRPr="00C6761E">
        <w:rPr>
          <w:lang w:eastAsia="zh-CN"/>
        </w:rPr>
        <w:t xml:space="preserve"> layer-2 end UE.</w:t>
      </w:r>
    </w:p>
    <w:p w14:paraId="752087DB" w14:textId="744A4512" w:rsidR="00F94112" w:rsidRPr="00C6761E" w:rsidRDefault="00F94112" w:rsidP="00FF2905">
      <w:pPr>
        <w:pStyle w:val="Heading3"/>
      </w:pPr>
      <w:bookmarkStart w:id="3150" w:name="_CR10_3_7a"/>
      <w:bookmarkStart w:id="3151" w:name="_Toc162969466"/>
      <w:bookmarkEnd w:id="3150"/>
      <w:r w:rsidRPr="00C6761E">
        <w:t>10.3.7a</w:t>
      </w:r>
      <w:r w:rsidRPr="00C6761E">
        <w:tab/>
      </w:r>
      <w:proofErr w:type="spellStart"/>
      <w:r w:rsidRPr="00C6761E">
        <w:t>ProSe</w:t>
      </w:r>
      <w:proofErr w:type="spellEnd"/>
      <w:r w:rsidRPr="00C6761E">
        <w:t xml:space="preserve"> direct link modification ack</w:t>
      </w:r>
      <w:bookmarkEnd w:id="3151"/>
    </w:p>
    <w:p w14:paraId="1EE72DCE" w14:textId="6D56AD10" w:rsidR="005A5D2B" w:rsidRPr="00C6761E" w:rsidRDefault="005A5D2B" w:rsidP="005A5D2B">
      <w:pPr>
        <w:pStyle w:val="Heading4"/>
      </w:pPr>
      <w:bookmarkStart w:id="3152" w:name="_CR10_3_7a_1"/>
      <w:bookmarkStart w:id="3153" w:name="_Toc162969467"/>
      <w:bookmarkEnd w:id="3152"/>
      <w:r w:rsidRPr="00C6761E">
        <w:t>10.3.</w:t>
      </w:r>
      <w:r w:rsidR="00F94112" w:rsidRPr="00C6761E">
        <w:t>7a</w:t>
      </w:r>
      <w:r w:rsidRPr="00C6761E">
        <w:t>.1</w:t>
      </w:r>
      <w:r w:rsidRPr="00C6761E">
        <w:tab/>
        <w:t>Message definition</w:t>
      </w:r>
      <w:bookmarkEnd w:id="3153"/>
    </w:p>
    <w:p w14:paraId="25D4F787" w14:textId="1E0142B5" w:rsidR="005A5D2B" w:rsidRPr="00C6761E" w:rsidRDefault="005A5D2B" w:rsidP="005A5D2B">
      <w:r w:rsidRPr="00C6761E">
        <w:t xml:space="preserve">This message is sent by the UE to another peer UE to </w:t>
      </w:r>
      <w:r w:rsidR="00F94112" w:rsidRPr="00C6761E">
        <w:t>ack</w:t>
      </w:r>
      <w:r w:rsidR="00F94112" w:rsidRPr="00C6761E">
        <w:rPr>
          <w:rFonts w:hint="eastAsia"/>
          <w:lang w:eastAsia="zh-CN"/>
        </w:rPr>
        <w:t>nowledge</w:t>
      </w:r>
      <w:r w:rsidR="00F94112" w:rsidRPr="00C6761E" w:rsidDel="00F94112">
        <w:t xml:space="preserve"> </w:t>
      </w:r>
      <w:r w:rsidRPr="00C6761E">
        <w:t xml:space="preserve">the direct link </w:t>
      </w:r>
      <w:r w:rsidRPr="00C6761E">
        <w:rPr>
          <w:lang w:eastAsia="zh-CN"/>
        </w:rPr>
        <w:t>modification</w:t>
      </w:r>
      <w:r w:rsidRPr="00C6761E">
        <w:t xml:space="preserve"> procedure. See table 10.3.</w:t>
      </w:r>
      <w:r w:rsidR="00F94112" w:rsidRPr="00C6761E">
        <w:t>7a</w:t>
      </w:r>
      <w:r w:rsidRPr="00C6761E">
        <w:t>.1.1.</w:t>
      </w:r>
    </w:p>
    <w:p w14:paraId="7628B8A7" w14:textId="77777777" w:rsidR="005A5D2B" w:rsidRPr="00C6761E" w:rsidRDefault="005A5D2B" w:rsidP="005A5D2B">
      <w:pPr>
        <w:pStyle w:val="B1"/>
      </w:pPr>
      <w:r w:rsidRPr="00C6761E">
        <w:t>Message type:</w:t>
      </w:r>
      <w:r w:rsidRPr="00C6761E">
        <w:tab/>
        <w:t xml:space="preserve">PROSE DIRECT LINK </w:t>
      </w:r>
      <w:r w:rsidRPr="00C6761E">
        <w:rPr>
          <w:lang w:eastAsia="zh-CN"/>
        </w:rPr>
        <w:t>MODIFICATION ACK</w:t>
      </w:r>
    </w:p>
    <w:p w14:paraId="1340CADE" w14:textId="77777777" w:rsidR="005A5D2B" w:rsidRPr="00C6761E" w:rsidRDefault="005A5D2B" w:rsidP="005A5D2B">
      <w:pPr>
        <w:pStyle w:val="B1"/>
      </w:pPr>
      <w:r w:rsidRPr="00C6761E">
        <w:t>Significance:</w:t>
      </w:r>
      <w:r w:rsidRPr="00C6761E">
        <w:tab/>
        <w:t>dual</w:t>
      </w:r>
    </w:p>
    <w:p w14:paraId="37B36537" w14:textId="77777777" w:rsidR="005A5D2B" w:rsidRPr="00C6761E" w:rsidRDefault="005A5D2B" w:rsidP="005A5D2B">
      <w:pPr>
        <w:pStyle w:val="B1"/>
      </w:pPr>
      <w:r w:rsidRPr="00C6761E">
        <w:t>Direction:</w:t>
      </w:r>
      <w:r w:rsidRPr="00C6761E">
        <w:tab/>
        <w:t>UE to peer UE</w:t>
      </w:r>
    </w:p>
    <w:p w14:paraId="45F5E0B4" w14:textId="77777777" w:rsidR="00F94112" w:rsidRPr="00C6761E" w:rsidRDefault="00F94112" w:rsidP="00F94112">
      <w:pPr>
        <w:pStyle w:val="B1"/>
      </w:pPr>
      <w:r w:rsidRPr="00C6761E">
        <w:lastRenderedPageBreak/>
        <w:tab/>
        <w:t>UE to peer UE</w:t>
      </w:r>
    </w:p>
    <w:p w14:paraId="04BA3961" w14:textId="77777777" w:rsidR="00F94112" w:rsidRPr="00C6761E" w:rsidRDefault="00F94112" w:rsidP="00F94112">
      <w:pPr>
        <w:pStyle w:val="TH"/>
      </w:pPr>
      <w:bookmarkStart w:id="3154" w:name="_CRTable10_3_7a_1_1"/>
      <w:r w:rsidRPr="00C6761E">
        <w:t>Table </w:t>
      </w:r>
      <w:bookmarkEnd w:id="3154"/>
      <w:r w:rsidRPr="00C6761E">
        <w:t>10.3.7a.1.1: PROSE DIRECT LINK MODIFICATION ACK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F94112" w:rsidRPr="00C6761E" w14:paraId="31B8A517"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737E57F" w14:textId="77777777" w:rsidR="00F94112" w:rsidRPr="00C6761E" w:rsidRDefault="00F94112" w:rsidP="00701A3C">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66C403C" w14:textId="77777777" w:rsidR="00F94112" w:rsidRPr="00C6761E" w:rsidRDefault="00F94112" w:rsidP="00701A3C">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1E90474" w14:textId="77777777" w:rsidR="00F94112" w:rsidRPr="00C6761E" w:rsidRDefault="00F94112" w:rsidP="00701A3C">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35CBAFF" w14:textId="77777777" w:rsidR="00F94112" w:rsidRPr="00C6761E" w:rsidRDefault="00F94112" w:rsidP="00701A3C">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77E8EFE" w14:textId="77777777" w:rsidR="00F94112" w:rsidRPr="00C6761E" w:rsidRDefault="00F94112" w:rsidP="00701A3C">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40959D" w14:textId="77777777" w:rsidR="00F94112" w:rsidRPr="00C6761E" w:rsidRDefault="00F94112" w:rsidP="00701A3C">
            <w:pPr>
              <w:pStyle w:val="TAH"/>
            </w:pPr>
            <w:r w:rsidRPr="00C6761E">
              <w:t>Length</w:t>
            </w:r>
          </w:p>
        </w:tc>
      </w:tr>
      <w:tr w:rsidR="00F94112" w:rsidRPr="00C6761E" w14:paraId="33C5645A"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A24357" w14:textId="77777777" w:rsidR="00F94112" w:rsidRPr="00C6761E"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FE2E3B" w14:textId="77777777" w:rsidR="00F94112" w:rsidRPr="00C6761E" w:rsidRDefault="00F94112" w:rsidP="00701A3C">
            <w:pPr>
              <w:pStyle w:val="TAL"/>
            </w:pPr>
            <w:r w:rsidRPr="00C6761E">
              <w:t xml:space="preserve">PROSE DIRECT LINK </w:t>
            </w:r>
            <w:r w:rsidRPr="00C6761E">
              <w:rPr>
                <w:lang w:eastAsia="zh-CN"/>
              </w:rPr>
              <w:t>MODIFICATION</w:t>
            </w:r>
            <w:r w:rsidRPr="00C6761E">
              <w:t xml:space="preserve"> ACK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C406E2A" w14:textId="77777777" w:rsidR="00F94112" w:rsidRPr="00C6761E" w:rsidRDefault="00F94112" w:rsidP="00701A3C">
            <w:pPr>
              <w:pStyle w:val="TAL"/>
            </w:pPr>
            <w:proofErr w:type="spellStart"/>
            <w:r w:rsidRPr="00C6761E">
              <w:t>ProSe</w:t>
            </w:r>
            <w:proofErr w:type="spellEnd"/>
            <w:r w:rsidRPr="00C6761E">
              <w:t xml:space="preserve"> PC5 signalling message type</w:t>
            </w:r>
          </w:p>
          <w:p w14:paraId="4ECF2E34" w14:textId="77777777" w:rsidR="00F94112" w:rsidRPr="00C6761E" w:rsidRDefault="00F94112" w:rsidP="00701A3C">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7D2C5EEC" w14:textId="77777777" w:rsidR="00F94112" w:rsidRPr="00C6761E" w:rsidRDefault="00F94112" w:rsidP="00701A3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A42825D" w14:textId="77777777" w:rsidR="00F94112" w:rsidRPr="00C6761E" w:rsidRDefault="00F94112" w:rsidP="00701A3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49002B9" w14:textId="77777777" w:rsidR="00F94112" w:rsidRPr="00C6761E" w:rsidRDefault="00F94112" w:rsidP="00701A3C">
            <w:pPr>
              <w:pStyle w:val="TAC"/>
            </w:pPr>
            <w:r w:rsidRPr="00C6761E">
              <w:t>1</w:t>
            </w:r>
          </w:p>
        </w:tc>
      </w:tr>
      <w:tr w:rsidR="00F94112" w:rsidRPr="00C6761E" w14:paraId="4C298418"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A78ED0" w14:textId="77777777" w:rsidR="00F94112" w:rsidRPr="00C6761E"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1E8B4A" w14:textId="77777777" w:rsidR="00F94112" w:rsidRPr="00C6761E" w:rsidRDefault="00F94112" w:rsidP="00701A3C">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FD28BE6" w14:textId="77777777" w:rsidR="00F94112" w:rsidRPr="00C6761E" w:rsidRDefault="00F94112" w:rsidP="00701A3C">
            <w:pPr>
              <w:pStyle w:val="TAL"/>
            </w:pPr>
            <w:r w:rsidRPr="00C6761E">
              <w:t>Sequence number</w:t>
            </w:r>
          </w:p>
          <w:p w14:paraId="1B4DAD41" w14:textId="77777777" w:rsidR="00F94112" w:rsidRPr="00C6761E" w:rsidRDefault="00F94112" w:rsidP="00701A3C">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DFC6105" w14:textId="77777777" w:rsidR="00F94112" w:rsidRPr="00C6761E" w:rsidRDefault="00F94112" w:rsidP="00701A3C">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622BE75" w14:textId="77777777" w:rsidR="00F94112" w:rsidRPr="00C6761E" w:rsidRDefault="00F94112" w:rsidP="00701A3C">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DF1467A" w14:textId="77777777" w:rsidR="00F94112" w:rsidRPr="00C6761E" w:rsidRDefault="00F94112" w:rsidP="00701A3C">
            <w:pPr>
              <w:pStyle w:val="TAC"/>
            </w:pPr>
            <w:r w:rsidRPr="00C6761E">
              <w:t>1</w:t>
            </w:r>
          </w:p>
        </w:tc>
      </w:tr>
      <w:tr w:rsidR="00F94112" w:rsidRPr="00C6761E" w14:paraId="2F3E212A"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6FBD7B63" w14:textId="77777777" w:rsidR="00F94112" w:rsidRPr="00C6761E"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33369AB" w14:textId="77777777" w:rsidR="00F94112" w:rsidRPr="00C6761E" w:rsidRDefault="00F94112" w:rsidP="00701A3C">
            <w:pPr>
              <w:pStyle w:val="TAL"/>
              <w:rPr>
                <w:lang w:eastAsia="zh-CN"/>
              </w:rPr>
            </w:pPr>
            <w:r w:rsidRPr="00C6761E">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7669A3C1" w14:textId="77777777" w:rsidR="00F94112" w:rsidRPr="00C6761E" w:rsidRDefault="00F94112" w:rsidP="00701A3C">
            <w:pPr>
              <w:pStyle w:val="TAL"/>
              <w:rPr>
                <w:lang w:eastAsia="zh-CN"/>
              </w:rPr>
            </w:pPr>
            <w:r w:rsidRPr="00C6761E">
              <w:rPr>
                <w:lang w:eastAsia="zh-CN"/>
              </w:rPr>
              <w:t>Relay reselection indication</w:t>
            </w:r>
          </w:p>
          <w:p w14:paraId="4DBC0CC3" w14:textId="77777777" w:rsidR="00F94112" w:rsidRPr="00C6761E" w:rsidRDefault="00F94112" w:rsidP="00701A3C">
            <w:pPr>
              <w:pStyle w:val="TAL"/>
              <w:rPr>
                <w:lang w:eastAsia="zh-CN"/>
              </w:rPr>
            </w:pPr>
            <w:r w:rsidRPr="00C6761E">
              <w:rPr>
                <w:lang w:eastAsia="zh-CN"/>
              </w:rPr>
              <w:t>11.3.46</w:t>
            </w:r>
          </w:p>
        </w:tc>
        <w:tc>
          <w:tcPr>
            <w:tcW w:w="1134" w:type="dxa"/>
            <w:tcBorders>
              <w:top w:val="single" w:sz="6" w:space="0" w:color="000000"/>
              <w:left w:val="single" w:sz="6" w:space="0" w:color="000000"/>
              <w:bottom w:val="single" w:sz="6" w:space="0" w:color="000000"/>
              <w:right w:val="single" w:sz="6" w:space="0" w:color="000000"/>
            </w:tcBorders>
          </w:tcPr>
          <w:p w14:paraId="4242732D" w14:textId="77777777" w:rsidR="00F94112" w:rsidRPr="00C6761E" w:rsidRDefault="00F94112" w:rsidP="00701A3C">
            <w:pPr>
              <w:pStyle w:val="TAL"/>
              <w:jc w:val="cente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A495320" w14:textId="77777777" w:rsidR="00F94112" w:rsidRPr="00C6761E" w:rsidRDefault="00F94112" w:rsidP="00701A3C">
            <w:pPr>
              <w:pStyle w:val="TAL"/>
              <w:jc w:val="center"/>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3A06BAEE" w14:textId="77777777" w:rsidR="00F94112" w:rsidRPr="00C6761E" w:rsidRDefault="00F94112" w:rsidP="00701A3C">
            <w:pPr>
              <w:pStyle w:val="TAL"/>
              <w:jc w:val="center"/>
            </w:pPr>
            <w:r w:rsidRPr="00C6761E">
              <w:t>1</w:t>
            </w:r>
          </w:p>
        </w:tc>
      </w:tr>
      <w:tr w:rsidR="00F94112" w:rsidRPr="00C6761E" w14:paraId="78177158"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7D8B26E4" w14:textId="77777777" w:rsidR="00F94112" w:rsidRPr="00C6761E"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E5FE27A" w14:textId="77777777" w:rsidR="00F94112" w:rsidRPr="00C6761E" w:rsidRDefault="00F94112" w:rsidP="00701A3C">
            <w:pPr>
              <w:pStyle w:val="TAL"/>
              <w:rPr>
                <w:lang w:eastAsia="zh-CN"/>
              </w:rPr>
            </w:pPr>
            <w:r w:rsidRPr="00C6761E">
              <w:rPr>
                <w:rFonts w:hint="eastAsia"/>
                <w:lang w:eastAsia="zh-CN"/>
              </w:rPr>
              <w:t>Source</w:t>
            </w:r>
            <w:r w:rsidRPr="00C6761E">
              <w:rPr>
                <w:lang w:eastAsia="zh-CN"/>
              </w:rPr>
              <w:t xml:space="preserve"> end UE IP address</w:t>
            </w:r>
            <w:r w:rsidRPr="00C6761E">
              <w:rPr>
                <w:rFonts w:hint="eastAsia"/>
                <w:lang w:eastAsia="zh-CN"/>
              </w:rPr>
              <w:t xml:space="preserve"> for new relay</w:t>
            </w:r>
          </w:p>
        </w:tc>
        <w:tc>
          <w:tcPr>
            <w:tcW w:w="3120" w:type="dxa"/>
            <w:tcBorders>
              <w:top w:val="single" w:sz="6" w:space="0" w:color="000000"/>
              <w:left w:val="single" w:sz="6" w:space="0" w:color="000000"/>
              <w:bottom w:val="single" w:sz="6" w:space="0" w:color="000000"/>
              <w:right w:val="single" w:sz="6" w:space="0" w:color="000000"/>
            </w:tcBorders>
          </w:tcPr>
          <w:p w14:paraId="1F8040A8" w14:textId="77777777" w:rsidR="00F94112" w:rsidRPr="00C6761E" w:rsidRDefault="00F94112" w:rsidP="00701A3C">
            <w:pPr>
              <w:pStyle w:val="TAL"/>
              <w:rPr>
                <w:lang w:eastAsia="zh-CN"/>
              </w:rPr>
            </w:pPr>
            <w:r w:rsidRPr="00C6761E">
              <w:rPr>
                <w:rFonts w:hint="eastAsia"/>
                <w:lang w:eastAsia="zh-CN"/>
              </w:rPr>
              <w:t>UE IP address</w:t>
            </w:r>
          </w:p>
          <w:p w14:paraId="163D3ACF" w14:textId="3B51ED34" w:rsidR="00F94112" w:rsidRPr="00C6761E" w:rsidRDefault="00F94112" w:rsidP="00701A3C">
            <w:pPr>
              <w:pStyle w:val="TAL"/>
              <w:rPr>
                <w:lang w:eastAsia="zh-CN"/>
              </w:rPr>
            </w:pPr>
            <w:r w:rsidRPr="00C6761E">
              <w:t>11.3.</w:t>
            </w:r>
            <w:ins w:id="3155" w:author="24.554_CR0552R1_(Rel-18)_5G_ProSe_Ph2" w:date="2024-07-02T10:46:00Z">
              <w:r w:rsidR="008654F3">
                <w:rPr>
                  <w:lang w:eastAsia="zh-CN"/>
                </w:rPr>
                <w:t>49</w:t>
              </w:r>
            </w:ins>
            <w:del w:id="3156" w:author="24.554_CR0552R1_(Rel-18)_5G_ProSe_Ph2" w:date="2024-07-02T10:46:00Z">
              <w:r w:rsidRPr="00C6761E" w:rsidDel="008654F3">
                <w:rPr>
                  <w:rFonts w:hint="eastAsia"/>
                  <w:lang w:eastAsia="zh-CN"/>
                </w:rPr>
                <w:delText>m</w:delText>
              </w:r>
            </w:del>
          </w:p>
        </w:tc>
        <w:tc>
          <w:tcPr>
            <w:tcW w:w="1134" w:type="dxa"/>
            <w:tcBorders>
              <w:top w:val="single" w:sz="6" w:space="0" w:color="000000"/>
              <w:left w:val="single" w:sz="6" w:space="0" w:color="000000"/>
              <w:bottom w:val="single" w:sz="6" w:space="0" w:color="000000"/>
              <w:right w:val="single" w:sz="6" w:space="0" w:color="000000"/>
            </w:tcBorders>
          </w:tcPr>
          <w:p w14:paraId="4605DF81" w14:textId="77777777" w:rsidR="00F94112" w:rsidRPr="00C6761E" w:rsidRDefault="00F94112" w:rsidP="00701A3C">
            <w:pPr>
              <w:pStyle w:val="TAL"/>
              <w:jc w:val="cente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A5C3C91" w14:textId="77777777" w:rsidR="00F94112" w:rsidRPr="00C6761E" w:rsidRDefault="00F94112" w:rsidP="00701A3C">
            <w:pPr>
              <w:pStyle w:val="TAL"/>
              <w:jc w:val="center"/>
            </w:pPr>
            <w:r w:rsidRPr="00C6761E">
              <w:rPr>
                <w:rFonts w:hint="eastAsia"/>
              </w:rPr>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F8C654F" w14:textId="77777777" w:rsidR="00F94112" w:rsidRPr="00C6761E" w:rsidRDefault="00F94112" w:rsidP="00701A3C">
            <w:pPr>
              <w:pStyle w:val="TAL"/>
              <w:jc w:val="center"/>
            </w:pPr>
            <w:r w:rsidRPr="00C6761E">
              <w:t>6</w:t>
            </w:r>
            <w:r w:rsidRPr="00C6761E">
              <w:rPr>
                <w:rFonts w:hint="eastAsia"/>
              </w:rPr>
              <w:t>-</w:t>
            </w:r>
            <w:r w:rsidRPr="00C6761E">
              <w:t>18</w:t>
            </w:r>
          </w:p>
        </w:tc>
      </w:tr>
      <w:tr w:rsidR="00F94112" w:rsidRPr="00C6761E" w14:paraId="73CB0D8E"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6441AB" w14:textId="77777777" w:rsidR="00F94112" w:rsidRPr="00C6761E" w:rsidRDefault="00F94112" w:rsidP="00701A3C">
            <w:pPr>
              <w:pStyle w:val="TAL"/>
              <w:rPr>
                <w:lang w:eastAsia="zh-CN"/>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3F380AF9" w14:textId="77777777" w:rsidR="00F94112" w:rsidRPr="00C6761E" w:rsidRDefault="00F94112" w:rsidP="00701A3C">
            <w:pPr>
              <w:pStyle w:val="TAL"/>
              <w:rPr>
                <w:lang w:eastAsia="zh-CN"/>
              </w:rPr>
            </w:pPr>
            <w:r w:rsidRPr="00C6761E">
              <w:rPr>
                <w:rFonts w:hint="eastAsia"/>
                <w:lang w:eastAsia="zh-CN"/>
              </w:rPr>
              <w:t>Source</w:t>
            </w:r>
            <w:r w:rsidRPr="00C6761E">
              <w:rPr>
                <w:lang w:eastAsia="zh-CN"/>
              </w:rPr>
              <w:t xml:space="preserve"> end UE IP- address</w:t>
            </w:r>
          </w:p>
        </w:tc>
        <w:tc>
          <w:tcPr>
            <w:tcW w:w="3120" w:type="dxa"/>
            <w:tcBorders>
              <w:top w:val="single" w:sz="6" w:space="0" w:color="000000"/>
              <w:left w:val="single" w:sz="6" w:space="0" w:color="000000"/>
              <w:bottom w:val="single" w:sz="6" w:space="0" w:color="000000"/>
              <w:right w:val="single" w:sz="6" w:space="0" w:color="000000"/>
            </w:tcBorders>
          </w:tcPr>
          <w:p w14:paraId="6409C1BB" w14:textId="77777777" w:rsidR="00F94112" w:rsidRPr="00C6761E" w:rsidRDefault="00F94112" w:rsidP="00701A3C">
            <w:pPr>
              <w:pStyle w:val="TAL"/>
            </w:pPr>
            <w:r w:rsidRPr="00C6761E">
              <w:t>UE IP address</w:t>
            </w:r>
          </w:p>
          <w:p w14:paraId="655A0384" w14:textId="7419BA98" w:rsidR="00F94112" w:rsidRPr="00C6761E" w:rsidRDefault="00F94112" w:rsidP="00701A3C">
            <w:pPr>
              <w:pStyle w:val="TAL"/>
            </w:pPr>
            <w:r w:rsidRPr="00C6761E">
              <w:t>11.3.</w:t>
            </w:r>
            <w:ins w:id="3157" w:author="24.554_CR0552R1_(Rel-18)_5G_ProSe_Ph2" w:date="2024-07-02T10:46:00Z">
              <w:r w:rsidR="008654F3">
                <w:t>49</w:t>
              </w:r>
            </w:ins>
            <w:del w:id="3158" w:author="24.554_CR0552R1_(Rel-18)_5G_ProSe_Ph2" w:date="2024-07-02T10:46:00Z">
              <w:r w:rsidRPr="00C6761E" w:rsidDel="008654F3">
                <w:delText>m</w:delText>
              </w:r>
            </w:del>
          </w:p>
        </w:tc>
        <w:tc>
          <w:tcPr>
            <w:tcW w:w="1134" w:type="dxa"/>
            <w:tcBorders>
              <w:top w:val="single" w:sz="6" w:space="0" w:color="000000"/>
              <w:left w:val="single" w:sz="6" w:space="0" w:color="000000"/>
              <w:bottom w:val="single" w:sz="6" w:space="0" w:color="000000"/>
              <w:right w:val="single" w:sz="6" w:space="0" w:color="000000"/>
            </w:tcBorders>
          </w:tcPr>
          <w:p w14:paraId="4945BDF6" w14:textId="77777777" w:rsidR="00F94112" w:rsidRPr="00C6761E" w:rsidRDefault="00F94112" w:rsidP="00701A3C">
            <w:pPr>
              <w:pStyle w:val="TAL"/>
              <w:jc w:val="cente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13956C7F" w14:textId="77777777" w:rsidR="00F94112" w:rsidRPr="00C6761E" w:rsidRDefault="00F94112" w:rsidP="00701A3C">
            <w:pPr>
              <w:pStyle w:val="TAL"/>
              <w:jc w:val="cente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6700DB7" w14:textId="77777777" w:rsidR="00F94112" w:rsidRPr="00C6761E" w:rsidRDefault="00F94112" w:rsidP="00701A3C">
            <w:pPr>
              <w:pStyle w:val="TAL"/>
              <w:jc w:val="center"/>
            </w:pPr>
            <w:r w:rsidRPr="00C6761E">
              <w:t>7-19</w:t>
            </w:r>
          </w:p>
        </w:tc>
      </w:tr>
      <w:tr w:rsidR="00F94112" w:rsidRPr="00C6761E" w14:paraId="51E364C9"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D3E5E3" w14:textId="77777777" w:rsidR="00F94112" w:rsidRPr="00C6761E" w:rsidRDefault="00F94112" w:rsidP="00701A3C">
            <w:pPr>
              <w:pStyle w:val="TAL"/>
              <w:rPr>
                <w:lang w:eastAsia="zh-CN"/>
              </w:rPr>
            </w:pPr>
            <w:r w:rsidRPr="00C6761E">
              <w:rPr>
                <w:lang w:eastAsia="zh-CN"/>
              </w:rPr>
              <w:t>35</w:t>
            </w:r>
          </w:p>
        </w:tc>
        <w:tc>
          <w:tcPr>
            <w:tcW w:w="2837" w:type="dxa"/>
            <w:tcBorders>
              <w:top w:val="single" w:sz="6" w:space="0" w:color="000000"/>
              <w:left w:val="single" w:sz="6" w:space="0" w:color="000000"/>
              <w:bottom w:val="single" w:sz="6" w:space="0" w:color="000000"/>
              <w:right w:val="single" w:sz="6" w:space="0" w:color="000000"/>
            </w:tcBorders>
          </w:tcPr>
          <w:p w14:paraId="0F27257C" w14:textId="77777777" w:rsidR="00F94112" w:rsidRPr="00C6761E" w:rsidRDefault="00F94112" w:rsidP="00701A3C">
            <w:pPr>
              <w:pStyle w:val="TAL"/>
              <w:rPr>
                <w:lang w:eastAsia="zh-CN"/>
              </w:rPr>
            </w:pPr>
            <w:r w:rsidRPr="00C6761E">
              <w:rPr>
                <w:lang w:eastAsia="zh-CN"/>
              </w:rPr>
              <w:t>Target end UE IP- address</w:t>
            </w:r>
          </w:p>
        </w:tc>
        <w:tc>
          <w:tcPr>
            <w:tcW w:w="3120" w:type="dxa"/>
            <w:tcBorders>
              <w:top w:val="single" w:sz="6" w:space="0" w:color="000000"/>
              <w:left w:val="single" w:sz="6" w:space="0" w:color="000000"/>
              <w:bottom w:val="single" w:sz="6" w:space="0" w:color="000000"/>
              <w:right w:val="single" w:sz="6" w:space="0" w:color="000000"/>
            </w:tcBorders>
          </w:tcPr>
          <w:p w14:paraId="6BD5CEBA" w14:textId="77777777" w:rsidR="00F94112" w:rsidRPr="00C6761E" w:rsidRDefault="00F94112" w:rsidP="00701A3C">
            <w:pPr>
              <w:pStyle w:val="TAL"/>
            </w:pPr>
            <w:r w:rsidRPr="00C6761E">
              <w:t>UE IP address</w:t>
            </w:r>
          </w:p>
          <w:p w14:paraId="046896C2" w14:textId="6CBF6059" w:rsidR="00F94112" w:rsidRPr="00C6761E" w:rsidRDefault="00F94112" w:rsidP="00701A3C">
            <w:pPr>
              <w:pStyle w:val="TAL"/>
            </w:pPr>
            <w:r w:rsidRPr="00C6761E">
              <w:t>11.3.</w:t>
            </w:r>
            <w:ins w:id="3159" w:author="24.554_CR0552R1_(Rel-18)_5G_ProSe_Ph2" w:date="2024-07-02T10:46:00Z">
              <w:r w:rsidR="008654F3">
                <w:t>49</w:t>
              </w:r>
            </w:ins>
            <w:del w:id="3160" w:author="24.554_CR0552R1_(Rel-18)_5G_ProSe_Ph2" w:date="2024-07-02T10:46:00Z">
              <w:r w:rsidRPr="00C6761E" w:rsidDel="008654F3">
                <w:delText>m</w:delText>
              </w:r>
            </w:del>
          </w:p>
        </w:tc>
        <w:tc>
          <w:tcPr>
            <w:tcW w:w="1134" w:type="dxa"/>
            <w:tcBorders>
              <w:top w:val="single" w:sz="6" w:space="0" w:color="000000"/>
              <w:left w:val="single" w:sz="6" w:space="0" w:color="000000"/>
              <w:bottom w:val="single" w:sz="6" w:space="0" w:color="000000"/>
              <w:right w:val="single" w:sz="6" w:space="0" w:color="000000"/>
            </w:tcBorders>
          </w:tcPr>
          <w:p w14:paraId="3B6C3438" w14:textId="77777777" w:rsidR="00F94112" w:rsidRPr="00C6761E" w:rsidRDefault="00F94112" w:rsidP="00701A3C">
            <w:pPr>
              <w:pStyle w:val="TAL"/>
              <w:jc w:val="cente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11C1479" w14:textId="77777777" w:rsidR="00F94112" w:rsidRPr="00C6761E" w:rsidRDefault="00F94112" w:rsidP="00701A3C">
            <w:pPr>
              <w:pStyle w:val="TAL"/>
              <w:jc w:val="cente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D4A2E69" w14:textId="77777777" w:rsidR="00F94112" w:rsidRPr="00C6761E" w:rsidRDefault="00F94112" w:rsidP="00701A3C">
            <w:pPr>
              <w:pStyle w:val="TAL"/>
              <w:jc w:val="center"/>
            </w:pPr>
            <w:r w:rsidRPr="00C6761E">
              <w:t>7-19</w:t>
            </w:r>
          </w:p>
        </w:tc>
      </w:tr>
    </w:tbl>
    <w:p w14:paraId="58A4D97D" w14:textId="77777777" w:rsidR="00F94112" w:rsidRPr="00C6761E" w:rsidRDefault="00F94112" w:rsidP="00F94112">
      <w:pPr>
        <w:pStyle w:val="Heading4"/>
      </w:pPr>
      <w:bookmarkStart w:id="3161" w:name="_CR10_3_7a_2"/>
      <w:bookmarkStart w:id="3162" w:name="_Toc162969468"/>
      <w:bookmarkEnd w:id="3161"/>
      <w:r w:rsidRPr="00C6761E">
        <w:t>10.3.7a.2</w:t>
      </w:r>
      <w:r w:rsidRPr="00C6761E">
        <w:tab/>
      </w:r>
      <w:r w:rsidRPr="00C6761E">
        <w:rPr>
          <w:rFonts w:hint="eastAsia"/>
          <w:lang w:eastAsia="zh-CN"/>
        </w:rPr>
        <w:t xml:space="preserve">Source </w:t>
      </w:r>
      <w:r w:rsidRPr="00C6761E">
        <w:t>end UE IP address</w:t>
      </w:r>
      <w:bookmarkEnd w:id="3162"/>
    </w:p>
    <w:p w14:paraId="4738872C" w14:textId="77777777" w:rsidR="00F94112" w:rsidRPr="00C6761E" w:rsidRDefault="00F94112" w:rsidP="00F94112">
      <w:r w:rsidRPr="00C6761E">
        <w:t xml:space="preserve">The UE shall include this IE to indicate the IP address of the source 5G </w:t>
      </w:r>
      <w:proofErr w:type="spellStart"/>
      <w:r w:rsidRPr="00C6761E">
        <w:t>ProSe</w:t>
      </w:r>
      <w:proofErr w:type="spellEnd"/>
      <w:r w:rsidRPr="00C6761E">
        <w:t xml:space="preserve"> layer-3 end UE if the IP communication is used</w:t>
      </w:r>
      <w:r w:rsidRPr="00C6761E">
        <w:rPr>
          <w:rFonts w:hint="eastAsia"/>
          <w:lang w:eastAsia="zh-CN"/>
        </w:rPr>
        <w:t xml:space="preserve">, </w:t>
      </w:r>
      <w:r w:rsidRPr="00C6761E">
        <w:t>and if:</w:t>
      </w:r>
    </w:p>
    <w:p w14:paraId="5EA67900" w14:textId="77777777" w:rsidR="00F94112" w:rsidRPr="00C6761E" w:rsidRDefault="00F94112" w:rsidP="00F94112">
      <w:pPr>
        <w:pStyle w:val="B1"/>
      </w:pPr>
      <w:r w:rsidRPr="00C6761E">
        <w:t>a)</w:t>
      </w:r>
      <w:r w:rsidRPr="00C6761E">
        <w:tab/>
        <w:t xml:space="preserve">the UE acts as a 5G </w:t>
      </w:r>
      <w:proofErr w:type="spellStart"/>
      <w:r w:rsidRPr="00C6761E">
        <w:t>ProSe</w:t>
      </w:r>
      <w:proofErr w:type="spellEnd"/>
      <w:r w:rsidRPr="00C6761E">
        <w:t xml:space="preserve"> </w:t>
      </w:r>
      <w:r w:rsidRPr="00C6761E">
        <w:rPr>
          <w:rFonts w:hint="eastAsia"/>
        </w:rPr>
        <w:t xml:space="preserve">layer-3 </w:t>
      </w:r>
      <w:r w:rsidRPr="00C6761E">
        <w:t>UE-to-UE relay UE</w:t>
      </w:r>
      <w:r w:rsidRPr="00C6761E">
        <w:rPr>
          <w:rFonts w:hint="eastAsia"/>
        </w:rPr>
        <w:t>,</w:t>
      </w:r>
      <w:r w:rsidRPr="00C6761E">
        <w:t xml:space="preserv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w:t>
      </w:r>
      <w:r w:rsidRPr="00C6761E">
        <w:rPr>
          <w:rFonts w:hint="eastAsia"/>
        </w:rPr>
        <w:t xml:space="preserve">layer-3 </w:t>
      </w:r>
      <w:r w:rsidRPr="00C6761E">
        <w:t xml:space="preserve">UE-to-UE relay UE and the target 5G </w:t>
      </w:r>
      <w:proofErr w:type="spellStart"/>
      <w:r w:rsidRPr="00C6761E">
        <w:t>ProSe</w:t>
      </w:r>
      <w:proofErr w:type="spellEnd"/>
      <w:r w:rsidRPr="00C6761E">
        <w:t xml:space="preserve"> </w:t>
      </w:r>
      <w:r w:rsidRPr="00C6761E">
        <w:rPr>
          <w:rFonts w:hint="eastAsia"/>
        </w:rPr>
        <w:t xml:space="preserve">layer-3 </w:t>
      </w:r>
      <w:r w:rsidRPr="00C6761E">
        <w:t>end UE.</w:t>
      </w:r>
    </w:p>
    <w:p w14:paraId="337CE2EC" w14:textId="77777777" w:rsidR="00F94112" w:rsidRPr="00C6761E" w:rsidRDefault="00F94112" w:rsidP="00F94112">
      <w:pPr>
        <w:pStyle w:val="Heading4"/>
      </w:pPr>
      <w:bookmarkStart w:id="3163" w:name="_CR10_3_7a_3"/>
      <w:bookmarkStart w:id="3164" w:name="_Toc162969469"/>
      <w:bookmarkEnd w:id="3163"/>
      <w:r w:rsidRPr="00C6761E">
        <w:t>10.3.7a.3</w:t>
      </w:r>
      <w:r w:rsidRPr="00C6761E">
        <w:tab/>
        <w:t>Target end UE IP address</w:t>
      </w:r>
      <w:bookmarkEnd w:id="3164"/>
    </w:p>
    <w:p w14:paraId="591A3D1E" w14:textId="77777777" w:rsidR="00F94112" w:rsidRPr="00C6761E" w:rsidRDefault="00F94112" w:rsidP="00F94112">
      <w:pPr>
        <w:rPr>
          <w:lang w:eastAsia="zh-CN"/>
        </w:rPr>
      </w:pPr>
      <w:r w:rsidRPr="00C6761E">
        <w:t xml:space="preserve">The UE shall include this IE to indicate the IP address of the target 5G </w:t>
      </w:r>
      <w:proofErr w:type="spellStart"/>
      <w:r w:rsidRPr="00C6761E">
        <w:t>ProSe</w:t>
      </w:r>
      <w:proofErr w:type="spellEnd"/>
      <w:r w:rsidRPr="00C6761E">
        <w:t xml:space="preserve"> layer-3 end UE if the IP communication is used</w:t>
      </w:r>
      <w:r w:rsidRPr="00C6761E">
        <w:rPr>
          <w:rFonts w:hint="eastAsia"/>
          <w:lang w:eastAsia="zh-CN"/>
        </w:rPr>
        <w:t>, and if:</w:t>
      </w:r>
    </w:p>
    <w:p w14:paraId="393A1A6B" w14:textId="145DB5CF" w:rsidR="005A5D2B" w:rsidRPr="00C6761E" w:rsidRDefault="00C36452" w:rsidP="00C36452">
      <w:pPr>
        <w:pStyle w:val="B1"/>
        <w:ind w:left="644" w:hanging="360"/>
      </w:pPr>
      <w:r w:rsidRPr="00C6761E">
        <w:t>a)</w:t>
      </w:r>
      <w:r w:rsidRPr="00C6761E">
        <w:tab/>
      </w:r>
      <w:r w:rsidR="00F94112" w:rsidRPr="00C6761E">
        <w:t xml:space="preserve">the UE acts as a </w:t>
      </w:r>
      <w:r w:rsidR="00F94112" w:rsidRPr="00C6761E">
        <w:rPr>
          <w:rFonts w:hint="eastAsia"/>
          <w:lang w:eastAsia="zh-CN"/>
        </w:rPr>
        <w:t xml:space="preserve">source </w:t>
      </w:r>
      <w:r w:rsidR="00F94112" w:rsidRPr="00C6761E">
        <w:t xml:space="preserve">5G </w:t>
      </w:r>
      <w:proofErr w:type="spellStart"/>
      <w:r w:rsidR="00F94112" w:rsidRPr="00C6761E">
        <w:t>ProSe</w:t>
      </w:r>
      <w:proofErr w:type="spellEnd"/>
      <w:r w:rsidR="00F94112" w:rsidRPr="00C6761E">
        <w:t xml:space="preserve"> </w:t>
      </w:r>
      <w:r w:rsidR="00F94112" w:rsidRPr="00C6761E">
        <w:rPr>
          <w:rFonts w:hint="eastAsia"/>
          <w:lang w:eastAsia="zh-CN"/>
        </w:rPr>
        <w:t>layer-3 end</w:t>
      </w:r>
      <w:r w:rsidR="00F94112" w:rsidRPr="00C6761E">
        <w:t xml:space="preserve"> UE</w:t>
      </w:r>
      <w:r w:rsidR="00F94112" w:rsidRPr="00C6761E">
        <w:rPr>
          <w:rFonts w:hint="eastAsia"/>
          <w:lang w:eastAsia="zh-CN"/>
        </w:rPr>
        <w:t>, and</w:t>
      </w:r>
      <w:r w:rsidR="00F94112" w:rsidRPr="00C6761E">
        <w:t xml:space="preserve"> the 5G </w:t>
      </w:r>
      <w:proofErr w:type="spellStart"/>
      <w:r w:rsidR="00F94112" w:rsidRPr="00C6761E">
        <w:t>ProSe</w:t>
      </w:r>
      <w:proofErr w:type="spellEnd"/>
      <w:r w:rsidR="00F94112" w:rsidRPr="00C6761E">
        <w:t xml:space="preserve"> direct link is between the 5G </w:t>
      </w:r>
      <w:proofErr w:type="spellStart"/>
      <w:r w:rsidR="00F94112" w:rsidRPr="00C6761E">
        <w:t>ProSe</w:t>
      </w:r>
      <w:proofErr w:type="spellEnd"/>
      <w:r w:rsidR="00F94112" w:rsidRPr="00C6761E">
        <w:t xml:space="preserve"> </w:t>
      </w:r>
      <w:r w:rsidR="00F94112" w:rsidRPr="00C6761E">
        <w:rPr>
          <w:rFonts w:hint="eastAsia"/>
          <w:lang w:eastAsia="zh-CN"/>
        </w:rPr>
        <w:t xml:space="preserve">layer-3 </w:t>
      </w:r>
      <w:r w:rsidR="00F94112" w:rsidRPr="00C6761E">
        <w:t xml:space="preserve">UE-to-UE relay UE and the source 5G </w:t>
      </w:r>
      <w:proofErr w:type="spellStart"/>
      <w:r w:rsidR="00F94112" w:rsidRPr="00C6761E">
        <w:t>ProSe</w:t>
      </w:r>
      <w:proofErr w:type="spellEnd"/>
      <w:r w:rsidR="00F94112" w:rsidRPr="00C6761E">
        <w:t xml:space="preserve"> </w:t>
      </w:r>
      <w:r w:rsidR="00F94112" w:rsidRPr="00C6761E">
        <w:rPr>
          <w:rFonts w:hint="eastAsia"/>
          <w:lang w:eastAsia="zh-CN"/>
        </w:rPr>
        <w:t xml:space="preserve">layer-3 </w:t>
      </w:r>
      <w:r w:rsidR="00F94112" w:rsidRPr="00C6761E">
        <w:t>end UE.</w:t>
      </w:r>
    </w:p>
    <w:p w14:paraId="08D3CBC0" w14:textId="7CCCB4C4" w:rsidR="00301CB0" w:rsidRPr="00C6761E" w:rsidRDefault="00301CB0" w:rsidP="00301CB0">
      <w:pPr>
        <w:pStyle w:val="Heading4"/>
      </w:pPr>
      <w:bookmarkStart w:id="3165" w:name="_Toc162969470"/>
      <w:r w:rsidRPr="00C6761E">
        <w:rPr>
          <w:rFonts w:hint="eastAsia"/>
          <w:noProof/>
          <w:lang w:eastAsia="zh-CN"/>
        </w:rPr>
        <w:t>1</w:t>
      </w:r>
      <w:r w:rsidRPr="00C6761E">
        <w:rPr>
          <w:noProof/>
          <w:lang w:eastAsia="zh-CN"/>
        </w:rPr>
        <w:t>0.3.7</w:t>
      </w:r>
      <w:ins w:id="3166" w:author="24.554_CR0565R1_(Rel-18)_5G_ProSe_Ph2" w:date="2024-07-02T11:22:00Z">
        <w:r w:rsidR="006B017B">
          <w:rPr>
            <w:noProof/>
            <w:lang w:eastAsia="zh-CN"/>
          </w:rPr>
          <w:t>a</w:t>
        </w:r>
      </w:ins>
      <w:r w:rsidRPr="00C6761E">
        <w:rPr>
          <w:noProof/>
          <w:lang w:eastAsia="zh-CN"/>
        </w:rPr>
        <w:t>.</w:t>
      </w:r>
      <w:ins w:id="3167" w:author="24.554_CR0565R1_(Rel-18)_5G_ProSe_Ph2" w:date="2024-07-02T11:23:00Z">
        <w:r w:rsidR="006B017B">
          <w:rPr>
            <w:noProof/>
            <w:lang w:eastAsia="zh-CN"/>
          </w:rPr>
          <w:t>4</w:t>
        </w:r>
      </w:ins>
      <w:del w:id="3168" w:author="24.554_CR0565R1_(Rel-18)_5G_ProSe_Ph2" w:date="2024-07-02T11:23:00Z">
        <w:r w:rsidRPr="00C6761E" w:rsidDel="006B017B">
          <w:rPr>
            <w:noProof/>
            <w:lang w:eastAsia="zh-CN"/>
          </w:rPr>
          <w:delText>b</w:delText>
        </w:r>
      </w:del>
      <w:r w:rsidRPr="00C6761E">
        <w:rPr>
          <w:noProof/>
          <w:lang w:eastAsia="zh-CN"/>
        </w:rPr>
        <w:tab/>
        <w:t xml:space="preserve">New LSBs of </w:t>
      </w:r>
      <w:r w:rsidRPr="00C6761E">
        <w:t>K</w:t>
      </w:r>
      <w:r w:rsidRPr="00C6761E">
        <w:rPr>
          <w:vertAlign w:val="subscript"/>
          <w:lang w:eastAsia="ja-JP"/>
        </w:rPr>
        <w:t>NRP</w:t>
      </w:r>
      <w:r w:rsidRPr="00C6761E">
        <w:t xml:space="preserve"> ID</w:t>
      </w:r>
      <w:bookmarkEnd w:id="3165"/>
    </w:p>
    <w:p w14:paraId="6582DF34" w14:textId="7282CBF7" w:rsidR="00301CB0" w:rsidRPr="00C6761E" w:rsidRDefault="00301CB0" w:rsidP="00301CB0">
      <w:pPr>
        <w:rPr>
          <w:lang w:eastAsia="zh-CN"/>
        </w:rPr>
      </w:pPr>
      <w:r w:rsidRPr="00C6761E">
        <w:rPr>
          <w:rFonts w:hint="eastAsia"/>
          <w:lang w:eastAsia="zh-CN"/>
        </w:rPr>
        <w:t>T</w:t>
      </w:r>
      <w:r w:rsidRPr="00C6761E">
        <w:rPr>
          <w:lang w:eastAsia="zh-CN"/>
        </w:rPr>
        <w:t xml:space="preserve">he UE shall include this IE if the relay reselection indication is included and the 5G </w:t>
      </w:r>
      <w:proofErr w:type="spellStart"/>
      <w:r w:rsidRPr="00C6761E">
        <w:rPr>
          <w:lang w:eastAsia="zh-CN"/>
        </w:rPr>
        <w:t>ProSe</w:t>
      </w:r>
      <w:proofErr w:type="spellEnd"/>
      <w:r w:rsidRPr="00C6761E">
        <w:rPr>
          <w:lang w:eastAsia="zh-CN"/>
        </w:rPr>
        <w:t xml:space="preserve"> direct link is between the source 5G </w:t>
      </w:r>
      <w:proofErr w:type="spellStart"/>
      <w:r w:rsidRPr="00C6761E">
        <w:rPr>
          <w:lang w:eastAsia="zh-CN"/>
        </w:rPr>
        <w:t>ProSe</w:t>
      </w:r>
      <w:proofErr w:type="spellEnd"/>
      <w:r w:rsidRPr="00C6761E">
        <w:rPr>
          <w:lang w:eastAsia="zh-CN"/>
        </w:rPr>
        <w:t xml:space="preserve"> layer-2 end UE and the target 5G </w:t>
      </w:r>
      <w:proofErr w:type="spellStart"/>
      <w:r w:rsidRPr="00C6761E">
        <w:rPr>
          <w:lang w:eastAsia="zh-CN"/>
        </w:rPr>
        <w:t>ProSe</w:t>
      </w:r>
      <w:proofErr w:type="spellEnd"/>
      <w:r w:rsidRPr="00C6761E">
        <w:rPr>
          <w:lang w:eastAsia="zh-CN"/>
        </w:rPr>
        <w:t xml:space="preserve"> layer-2 end UE.</w:t>
      </w:r>
    </w:p>
    <w:p w14:paraId="23D3C970" w14:textId="1D4352C3" w:rsidR="007E60DF" w:rsidRPr="00C6761E" w:rsidRDefault="007E60DF" w:rsidP="007E60DF">
      <w:pPr>
        <w:pStyle w:val="Heading3"/>
      </w:pPr>
      <w:bookmarkStart w:id="3169" w:name="_CR10_3_8"/>
      <w:bookmarkStart w:id="3170" w:name="_Toc68196362"/>
      <w:bookmarkStart w:id="3171" w:name="_Toc59209033"/>
      <w:bookmarkStart w:id="3172" w:name="_Toc51951257"/>
      <w:bookmarkStart w:id="3173" w:name="_Toc45882707"/>
      <w:bookmarkStart w:id="3174" w:name="_Toc45282321"/>
      <w:bookmarkStart w:id="3175" w:name="_Toc34404472"/>
      <w:bookmarkStart w:id="3176" w:name="_Toc34388701"/>
      <w:bookmarkStart w:id="3177" w:name="_Toc162969471"/>
      <w:bookmarkEnd w:id="3125"/>
      <w:bookmarkEnd w:id="3126"/>
      <w:bookmarkEnd w:id="3127"/>
      <w:bookmarkEnd w:id="3128"/>
      <w:bookmarkEnd w:id="3129"/>
      <w:bookmarkEnd w:id="3169"/>
      <w:r w:rsidRPr="00C6761E">
        <w:t>10.3.8</w:t>
      </w:r>
      <w:r w:rsidRPr="00C6761E">
        <w:tab/>
      </w:r>
      <w:proofErr w:type="spellStart"/>
      <w:r w:rsidRPr="00C6761E">
        <w:t>ProSe</w:t>
      </w:r>
      <w:proofErr w:type="spellEnd"/>
      <w:r w:rsidRPr="00C6761E">
        <w:t xml:space="preserve"> direct link keepalive request</w:t>
      </w:r>
      <w:bookmarkEnd w:id="3170"/>
      <w:bookmarkEnd w:id="3171"/>
      <w:bookmarkEnd w:id="3172"/>
      <w:bookmarkEnd w:id="3173"/>
      <w:bookmarkEnd w:id="3174"/>
      <w:bookmarkEnd w:id="3175"/>
      <w:bookmarkEnd w:id="3176"/>
      <w:bookmarkEnd w:id="3177"/>
    </w:p>
    <w:p w14:paraId="0EE39E8A" w14:textId="77777777" w:rsidR="007E60DF" w:rsidRPr="00C6761E" w:rsidRDefault="007E60DF" w:rsidP="007E60DF">
      <w:pPr>
        <w:pStyle w:val="Heading4"/>
      </w:pPr>
      <w:bookmarkStart w:id="3178" w:name="_CR10_3_8_1"/>
      <w:bookmarkStart w:id="3179" w:name="_Toc68196363"/>
      <w:bookmarkStart w:id="3180" w:name="_Toc59209034"/>
      <w:bookmarkStart w:id="3181" w:name="_Toc51951258"/>
      <w:bookmarkStart w:id="3182" w:name="_Toc45882708"/>
      <w:bookmarkStart w:id="3183" w:name="_Toc45282322"/>
      <w:bookmarkStart w:id="3184" w:name="_Toc34404473"/>
      <w:bookmarkStart w:id="3185" w:name="_Toc34388702"/>
      <w:bookmarkStart w:id="3186" w:name="_Toc162969472"/>
      <w:bookmarkEnd w:id="3178"/>
      <w:r w:rsidRPr="00C6761E">
        <w:t>10.3.8.1</w:t>
      </w:r>
      <w:r w:rsidRPr="00C6761E">
        <w:tab/>
        <w:t>Message definition</w:t>
      </w:r>
      <w:bookmarkEnd w:id="3179"/>
      <w:bookmarkEnd w:id="3180"/>
      <w:bookmarkEnd w:id="3181"/>
      <w:bookmarkEnd w:id="3182"/>
      <w:bookmarkEnd w:id="3183"/>
      <w:bookmarkEnd w:id="3184"/>
      <w:bookmarkEnd w:id="3185"/>
      <w:bookmarkEnd w:id="3186"/>
    </w:p>
    <w:p w14:paraId="4D45C73C" w14:textId="70A97318" w:rsidR="007E60DF" w:rsidRPr="00C6761E" w:rsidRDefault="007E60DF" w:rsidP="007E60DF">
      <w:r w:rsidRPr="00C6761E">
        <w:t xml:space="preserve">This message is sent by a UE to another peer UE when a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keep-alive procedure is initiated. See table 10.3.8.1.1.</w:t>
      </w:r>
    </w:p>
    <w:p w14:paraId="08F91DFE" w14:textId="77777777" w:rsidR="007E60DF" w:rsidRPr="00C6761E" w:rsidRDefault="007E60DF" w:rsidP="007E60DF">
      <w:pPr>
        <w:pStyle w:val="B1"/>
      </w:pPr>
      <w:r w:rsidRPr="00C6761E">
        <w:t>Message type:</w:t>
      </w:r>
      <w:r w:rsidRPr="00C6761E">
        <w:tab/>
        <w:t>PROSE DIRECT LINK KEEPALIVE REQUEST</w:t>
      </w:r>
    </w:p>
    <w:p w14:paraId="580060E7" w14:textId="77777777" w:rsidR="007E60DF" w:rsidRPr="00C6761E" w:rsidRDefault="007E60DF" w:rsidP="007E60DF">
      <w:pPr>
        <w:pStyle w:val="B1"/>
      </w:pPr>
      <w:r w:rsidRPr="00C6761E">
        <w:t>Significance:</w:t>
      </w:r>
      <w:r w:rsidRPr="00C6761E">
        <w:tab/>
        <w:t>dual</w:t>
      </w:r>
    </w:p>
    <w:p w14:paraId="219270A3" w14:textId="05C85324" w:rsidR="007E60DF" w:rsidRPr="00C6761E" w:rsidRDefault="007E60DF" w:rsidP="007E60DF">
      <w:pPr>
        <w:pStyle w:val="B1"/>
      </w:pPr>
      <w:r w:rsidRPr="00C6761E">
        <w:t>Direction:</w:t>
      </w:r>
      <w:r w:rsidR="000D7A1B" w:rsidRPr="00C6761E">
        <w:tab/>
      </w:r>
      <w:r w:rsidRPr="00C6761E">
        <w:t>UE to peer UE</w:t>
      </w:r>
    </w:p>
    <w:p w14:paraId="09F7D437" w14:textId="77777777" w:rsidR="007E60DF" w:rsidRPr="00C6761E" w:rsidRDefault="007E60DF" w:rsidP="007E60DF">
      <w:pPr>
        <w:pStyle w:val="TH"/>
      </w:pPr>
      <w:bookmarkStart w:id="3187" w:name="_CRTable10_3_8_1_1"/>
      <w:r w:rsidRPr="00C6761E">
        <w:lastRenderedPageBreak/>
        <w:t>Table </w:t>
      </w:r>
      <w:bookmarkEnd w:id="3187"/>
      <w:r w:rsidRPr="00C6761E">
        <w:t>10.3.8.1.1: PROSE DIRECT LINK KEEPALIVE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1E0BAA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3C2EFC0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Pr="00C6761E" w:rsidRDefault="007E60DF">
            <w:pPr>
              <w:pStyle w:val="TAH"/>
            </w:pPr>
            <w:r w:rsidRPr="00C6761E">
              <w:t>Length</w:t>
            </w:r>
          </w:p>
        </w:tc>
      </w:tr>
      <w:tr w:rsidR="007E60DF" w:rsidRPr="00C6761E" w14:paraId="7937D95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Pr="00C6761E" w:rsidRDefault="007E60DF">
            <w:pPr>
              <w:pStyle w:val="TAL"/>
            </w:pPr>
            <w:r w:rsidRPr="00C6761E">
              <w:t>PROSE DIRECT LINK KEEPALIVE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Pr="00C6761E" w:rsidRDefault="007E60DF">
            <w:pPr>
              <w:pStyle w:val="TAL"/>
            </w:pPr>
            <w:proofErr w:type="spellStart"/>
            <w:r w:rsidRPr="00C6761E">
              <w:t>ProSe</w:t>
            </w:r>
            <w:proofErr w:type="spellEnd"/>
            <w:r w:rsidRPr="00C6761E">
              <w:t xml:space="preserve"> PC5 signalling message type</w:t>
            </w:r>
          </w:p>
          <w:p w14:paraId="057DBDD9"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Pr="00C6761E" w:rsidRDefault="007E60DF">
            <w:pPr>
              <w:pStyle w:val="TAC"/>
            </w:pPr>
            <w:r w:rsidRPr="00C6761E">
              <w:t>1</w:t>
            </w:r>
          </w:p>
        </w:tc>
      </w:tr>
      <w:tr w:rsidR="007E60DF" w:rsidRPr="00C6761E" w14:paraId="0F7510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Pr="00C6761E" w:rsidRDefault="007E60DF">
            <w:pPr>
              <w:pStyle w:val="TAL"/>
            </w:pPr>
            <w:r w:rsidRPr="00C6761E">
              <w:t>Sequence number</w:t>
            </w:r>
          </w:p>
          <w:p w14:paraId="723966C5"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Pr="00C6761E" w:rsidRDefault="007E60DF">
            <w:pPr>
              <w:pStyle w:val="TAC"/>
            </w:pPr>
            <w:r w:rsidRPr="00C6761E">
              <w:t>1</w:t>
            </w:r>
          </w:p>
        </w:tc>
      </w:tr>
      <w:tr w:rsidR="007E60DF" w:rsidRPr="00C6761E" w14:paraId="767C993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Pr="00C6761E" w:rsidRDefault="007E60DF">
            <w:pPr>
              <w:pStyle w:val="TAL"/>
            </w:pPr>
            <w:r w:rsidRPr="00C6761E">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Pr="00C6761E" w:rsidRDefault="007E60DF">
            <w:pPr>
              <w:pStyle w:val="TAL"/>
            </w:pPr>
            <w:r w:rsidRPr="00C6761E">
              <w:t>Keep-alive counter</w:t>
            </w:r>
          </w:p>
          <w:p w14:paraId="4738BDDE" w14:textId="77777777" w:rsidR="007E60DF" w:rsidRPr="00C6761E" w:rsidRDefault="007E60DF">
            <w:pPr>
              <w:pStyle w:val="TAL"/>
            </w:pPr>
            <w:r w:rsidRPr="00C6761E">
              <w:t>11.3.20</w:t>
            </w:r>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Pr="00C6761E" w:rsidRDefault="007E60DF">
            <w:pPr>
              <w:pStyle w:val="TAC"/>
            </w:pPr>
            <w:r w:rsidRPr="00C6761E">
              <w:t>4</w:t>
            </w:r>
          </w:p>
        </w:tc>
      </w:tr>
      <w:tr w:rsidR="007E60DF" w:rsidRPr="00C6761E" w14:paraId="6C5780E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0E61D1" w14:textId="2F4DD66A" w:rsidR="007E60DF" w:rsidRPr="00C6761E" w:rsidRDefault="00FC2E2C">
            <w:pPr>
              <w:pStyle w:val="TAL"/>
              <w:rPr>
                <w:lang w:eastAsia="ja-JP"/>
              </w:rPr>
            </w:pPr>
            <w:r w:rsidRPr="00C6761E">
              <w:rPr>
                <w:lang w:eastAsia="ja-JP"/>
              </w:rPr>
              <w:t>5F</w:t>
            </w:r>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Pr="00C6761E" w:rsidRDefault="007E60DF">
            <w:pPr>
              <w:pStyle w:val="TAL"/>
            </w:pPr>
            <w:r w:rsidRPr="00C6761E">
              <w:rPr>
                <w:lang w:eastAsia="ja-JP"/>
              </w:rPr>
              <w:t>Maximum inactivity period</w:t>
            </w:r>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Pr="00C6761E" w:rsidRDefault="007E60DF">
            <w:pPr>
              <w:pStyle w:val="TAL"/>
              <w:rPr>
                <w:lang w:eastAsia="ja-JP"/>
              </w:rPr>
            </w:pPr>
            <w:r w:rsidRPr="00C6761E">
              <w:rPr>
                <w:lang w:eastAsia="ja-JP"/>
              </w:rPr>
              <w:t>Maximum inactivity period</w:t>
            </w:r>
          </w:p>
          <w:p w14:paraId="46B7E484" w14:textId="77777777" w:rsidR="007E60DF" w:rsidRPr="00C6761E" w:rsidRDefault="007E60DF">
            <w:pPr>
              <w:pStyle w:val="TAL"/>
              <w:rPr>
                <w:lang w:eastAsia="ja-JP"/>
              </w:rPr>
            </w:pPr>
            <w:r w:rsidRPr="00C6761E">
              <w:t>11.3.21</w:t>
            </w:r>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Pr="00C6761E" w:rsidRDefault="007E60DF">
            <w:pPr>
              <w:pStyle w:val="TAC"/>
            </w:pPr>
            <w:r w:rsidRPr="00C6761E">
              <w:t>5</w:t>
            </w:r>
          </w:p>
        </w:tc>
      </w:tr>
    </w:tbl>
    <w:p w14:paraId="73F972B6" w14:textId="77777777" w:rsidR="007E60DF" w:rsidRPr="00C6761E" w:rsidRDefault="007E60DF" w:rsidP="00123C9D"/>
    <w:p w14:paraId="43B2AAED" w14:textId="77777777" w:rsidR="007E60DF" w:rsidRPr="00C6761E" w:rsidRDefault="007E60DF" w:rsidP="007E60DF">
      <w:pPr>
        <w:pStyle w:val="Heading4"/>
      </w:pPr>
      <w:bookmarkStart w:id="3188" w:name="_CR10_3_8_2"/>
      <w:bookmarkStart w:id="3189" w:name="_Toc68196364"/>
      <w:bookmarkStart w:id="3190" w:name="_Toc59209035"/>
      <w:bookmarkStart w:id="3191" w:name="_Toc51951259"/>
      <w:bookmarkStart w:id="3192" w:name="_Toc45882709"/>
      <w:bookmarkStart w:id="3193" w:name="_Toc45282323"/>
      <w:bookmarkStart w:id="3194" w:name="_Toc34404474"/>
      <w:bookmarkStart w:id="3195" w:name="_Toc34388703"/>
      <w:bookmarkStart w:id="3196" w:name="_Toc162969473"/>
      <w:bookmarkEnd w:id="3188"/>
      <w:r w:rsidRPr="00C6761E">
        <w:t>10.3.8.2</w:t>
      </w:r>
      <w:r w:rsidRPr="00C6761E">
        <w:tab/>
        <w:t>Maximum inactivity period</w:t>
      </w:r>
      <w:bookmarkEnd w:id="3189"/>
      <w:bookmarkEnd w:id="3190"/>
      <w:bookmarkEnd w:id="3191"/>
      <w:bookmarkEnd w:id="3192"/>
      <w:bookmarkEnd w:id="3193"/>
      <w:bookmarkEnd w:id="3194"/>
      <w:bookmarkEnd w:id="3195"/>
      <w:bookmarkEnd w:id="3196"/>
    </w:p>
    <w:p w14:paraId="385414D9" w14:textId="77777777" w:rsidR="007E60DF" w:rsidRPr="00C6761E" w:rsidRDefault="007E60DF" w:rsidP="007E60DF">
      <w:r w:rsidRPr="00C6761E">
        <w:t>The UE may include this IE to indicate its maximum inactivity period to the peer UE.</w:t>
      </w:r>
    </w:p>
    <w:p w14:paraId="0CB09F01" w14:textId="77777777" w:rsidR="007E60DF" w:rsidRPr="00C6761E" w:rsidRDefault="007E60DF" w:rsidP="007E60DF">
      <w:pPr>
        <w:pStyle w:val="Heading3"/>
      </w:pPr>
      <w:bookmarkStart w:id="3197" w:name="_CR10_3_9"/>
      <w:bookmarkStart w:id="3198" w:name="_Toc68196365"/>
      <w:bookmarkStart w:id="3199" w:name="_Toc59209036"/>
      <w:bookmarkStart w:id="3200" w:name="_Toc51951260"/>
      <w:bookmarkStart w:id="3201" w:name="_Toc45882710"/>
      <w:bookmarkStart w:id="3202" w:name="_Toc45282324"/>
      <w:bookmarkStart w:id="3203" w:name="_Toc34404475"/>
      <w:bookmarkStart w:id="3204" w:name="_Toc34388704"/>
      <w:bookmarkStart w:id="3205" w:name="_Toc162969474"/>
      <w:bookmarkEnd w:id="3197"/>
      <w:r w:rsidRPr="00C6761E">
        <w:t>10.3.9</w:t>
      </w:r>
      <w:r w:rsidRPr="00C6761E">
        <w:tab/>
      </w:r>
      <w:proofErr w:type="spellStart"/>
      <w:r w:rsidRPr="00C6761E">
        <w:t>ProSe</w:t>
      </w:r>
      <w:proofErr w:type="spellEnd"/>
      <w:r w:rsidRPr="00C6761E">
        <w:t xml:space="preserve"> direct link keepalive response</w:t>
      </w:r>
      <w:bookmarkEnd w:id="3198"/>
      <w:bookmarkEnd w:id="3199"/>
      <w:bookmarkEnd w:id="3200"/>
      <w:bookmarkEnd w:id="3201"/>
      <w:bookmarkEnd w:id="3202"/>
      <w:bookmarkEnd w:id="3203"/>
      <w:bookmarkEnd w:id="3204"/>
      <w:bookmarkEnd w:id="3205"/>
    </w:p>
    <w:p w14:paraId="6ED0987E" w14:textId="77777777" w:rsidR="007E60DF" w:rsidRPr="00C6761E" w:rsidRDefault="007E60DF" w:rsidP="007E60DF">
      <w:pPr>
        <w:pStyle w:val="Heading4"/>
      </w:pPr>
      <w:bookmarkStart w:id="3206" w:name="_CR10_3_9_1"/>
      <w:bookmarkStart w:id="3207" w:name="_Toc68196366"/>
      <w:bookmarkStart w:id="3208" w:name="_Toc59209037"/>
      <w:bookmarkStart w:id="3209" w:name="_Toc51951261"/>
      <w:bookmarkStart w:id="3210" w:name="_Toc45882711"/>
      <w:bookmarkStart w:id="3211" w:name="_Toc45282325"/>
      <w:bookmarkStart w:id="3212" w:name="_Toc34404476"/>
      <w:bookmarkStart w:id="3213" w:name="_Toc34388705"/>
      <w:bookmarkStart w:id="3214" w:name="_Toc162969475"/>
      <w:bookmarkEnd w:id="3206"/>
      <w:r w:rsidRPr="00C6761E">
        <w:t>10.3.9.1</w:t>
      </w:r>
      <w:r w:rsidRPr="00C6761E">
        <w:tab/>
        <w:t>Message definition</w:t>
      </w:r>
      <w:bookmarkEnd w:id="3207"/>
      <w:bookmarkEnd w:id="3208"/>
      <w:bookmarkEnd w:id="3209"/>
      <w:bookmarkEnd w:id="3210"/>
      <w:bookmarkEnd w:id="3211"/>
      <w:bookmarkEnd w:id="3212"/>
      <w:bookmarkEnd w:id="3213"/>
      <w:bookmarkEnd w:id="3214"/>
    </w:p>
    <w:p w14:paraId="5376FD47" w14:textId="77777777" w:rsidR="007E60DF" w:rsidRPr="00C6761E" w:rsidRDefault="007E60DF" w:rsidP="007E60DF">
      <w:r w:rsidRPr="00C6761E">
        <w:t>This message is sent by a UE to another peer UE to respond to a PROSE DIRECT LINK KEEPALIVE REQUEST message. See table 10.3.9.1.1.</w:t>
      </w:r>
    </w:p>
    <w:p w14:paraId="16DF6F07" w14:textId="77777777" w:rsidR="007E60DF" w:rsidRPr="00C6761E" w:rsidRDefault="007E60DF" w:rsidP="007E60DF">
      <w:pPr>
        <w:pStyle w:val="B1"/>
      </w:pPr>
      <w:r w:rsidRPr="00C6761E">
        <w:t>Message type:</w:t>
      </w:r>
      <w:r w:rsidRPr="00C6761E">
        <w:tab/>
        <w:t>PROSE DIRECT LINK KEEPALIVE RESPONSE</w:t>
      </w:r>
    </w:p>
    <w:p w14:paraId="14B3180B" w14:textId="77777777" w:rsidR="007E60DF" w:rsidRPr="00C6761E" w:rsidRDefault="007E60DF" w:rsidP="007E60DF">
      <w:pPr>
        <w:pStyle w:val="B1"/>
      </w:pPr>
      <w:r w:rsidRPr="00C6761E">
        <w:t>Significance:</w:t>
      </w:r>
      <w:r w:rsidRPr="00C6761E">
        <w:tab/>
        <w:t>dual</w:t>
      </w:r>
    </w:p>
    <w:p w14:paraId="35AE0FD3" w14:textId="7A065C96" w:rsidR="007E60DF" w:rsidRPr="00C6761E" w:rsidRDefault="007E60DF" w:rsidP="007E60DF">
      <w:pPr>
        <w:pStyle w:val="B1"/>
      </w:pPr>
      <w:r w:rsidRPr="00C6761E">
        <w:t>Direction:</w:t>
      </w:r>
      <w:r w:rsidR="000D7A1B" w:rsidRPr="00C6761E">
        <w:tab/>
      </w:r>
      <w:r w:rsidRPr="00C6761E">
        <w:t>UE to peer UE</w:t>
      </w:r>
    </w:p>
    <w:p w14:paraId="71A1E379" w14:textId="77777777" w:rsidR="007E60DF" w:rsidRPr="00C6761E" w:rsidRDefault="007E60DF" w:rsidP="007E60DF">
      <w:pPr>
        <w:pStyle w:val="TH"/>
      </w:pPr>
      <w:bookmarkStart w:id="3215" w:name="_CRTable10_3_9_1_1"/>
      <w:r w:rsidRPr="00C6761E">
        <w:t>Table </w:t>
      </w:r>
      <w:bookmarkEnd w:id="3215"/>
      <w:r w:rsidRPr="00C6761E">
        <w:t>10.3.9.1.1: PROSE DIRECT LINK KEEPALIVE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9BD5CD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6EB44CB1"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Pr="00C6761E" w:rsidRDefault="007E60DF">
            <w:pPr>
              <w:pStyle w:val="TAH"/>
            </w:pPr>
            <w:r w:rsidRPr="00C6761E">
              <w:t>Length</w:t>
            </w:r>
          </w:p>
        </w:tc>
      </w:tr>
      <w:tr w:rsidR="007E60DF" w:rsidRPr="00C6761E" w14:paraId="62B6238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Pr="00C6761E" w:rsidRDefault="007E60DF">
            <w:pPr>
              <w:pStyle w:val="TAL"/>
            </w:pPr>
            <w:r w:rsidRPr="00C6761E">
              <w:t>PROSE DIRECT LINK KEEPALIVE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Pr="00C6761E" w:rsidRDefault="007E60DF">
            <w:pPr>
              <w:pStyle w:val="TAL"/>
            </w:pPr>
            <w:proofErr w:type="spellStart"/>
            <w:r w:rsidRPr="00C6761E">
              <w:t>ProSe</w:t>
            </w:r>
            <w:proofErr w:type="spellEnd"/>
            <w:r w:rsidRPr="00C6761E">
              <w:t xml:space="preserve"> PC5 signalling message type</w:t>
            </w:r>
          </w:p>
          <w:p w14:paraId="04C9AFDB"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Pr="00C6761E" w:rsidRDefault="007E60DF">
            <w:pPr>
              <w:pStyle w:val="TAC"/>
            </w:pPr>
            <w:r w:rsidRPr="00C6761E">
              <w:t>1</w:t>
            </w:r>
          </w:p>
        </w:tc>
      </w:tr>
      <w:tr w:rsidR="007E60DF" w:rsidRPr="00C6761E" w14:paraId="4AE84DD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Pr="00C6761E" w:rsidRDefault="007E60DF">
            <w:pPr>
              <w:pStyle w:val="TAL"/>
            </w:pPr>
            <w:r w:rsidRPr="00C6761E">
              <w:t>Sequence number</w:t>
            </w:r>
          </w:p>
          <w:p w14:paraId="764D1168"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Pr="00C6761E" w:rsidRDefault="007E60DF">
            <w:pPr>
              <w:pStyle w:val="TAC"/>
            </w:pPr>
            <w:r w:rsidRPr="00C6761E">
              <w:t>1</w:t>
            </w:r>
          </w:p>
        </w:tc>
      </w:tr>
      <w:tr w:rsidR="007E60DF" w:rsidRPr="00C6761E" w14:paraId="27A352F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Pr="00C6761E" w:rsidRDefault="007E60DF">
            <w:pPr>
              <w:pStyle w:val="TAL"/>
            </w:pPr>
            <w:r w:rsidRPr="00C6761E">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Pr="00C6761E" w:rsidRDefault="007E60DF">
            <w:pPr>
              <w:pStyle w:val="TAL"/>
            </w:pPr>
            <w:r w:rsidRPr="00C6761E">
              <w:t>Keep-alive counter</w:t>
            </w:r>
          </w:p>
          <w:p w14:paraId="07269F25" w14:textId="77777777" w:rsidR="007E60DF" w:rsidRPr="00C6761E" w:rsidRDefault="007E60DF">
            <w:pPr>
              <w:pStyle w:val="TAL"/>
            </w:pPr>
            <w:r w:rsidRPr="00C6761E">
              <w:t>11.3.20</w:t>
            </w:r>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Pr="00C6761E" w:rsidRDefault="007E60DF">
            <w:pPr>
              <w:pStyle w:val="TAC"/>
            </w:pPr>
            <w:r w:rsidRPr="00C6761E">
              <w:t>4</w:t>
            </w:r>
          </w:p>
        </w:tc>
      </w:tr>
    </w:tbl>
    <w:p w14:paraId="3FB32873" w14:textId="77777777" w:rsidR="007E60DF" w:rsidRPr="00C6761E" w:rsidRDefault="007E60DF" w:rsidP="00123C9D"/>
    <w:p w14:paraId="57239646" w14:textId="77777777" w:rsidR="007E60DF" w:rsidRPr="00C6761E" w:rsidRDefault="007E60DF" w:rsidP="007E60DF">
      <w:pPr>
        <w:pStyle w:val="Heading3"/>
      </w:pPr>
      <w:bookmarkStart w:id="3216" w:name="_CR10_3_10"/>
      <w:bookmarkStart w:id="3217" w:name="_Toc68196367"/>
      <w:bookmarkStart w:id="3218" w:name="_Toc59209038"/>
      <w:bookmarkStart w:id="3219" w:name="_Toc51951262"/>
      <w:bookmarkStart w:id="3220" w:name="_Toc45882712"/>
      <w:bookmarkStart w:id="3221" w:name="_Toc45282326"/>
      <w:bookmarkStart w:id="3222" w:name="_Toc162969476"/>
      <w:bookmarkEnd w:id="3216"/>
      <w:r w:rsidRPr="00C6761E">
        <w:t>10.3.10</w:t>
      </w:r>
      <w:r w:rsidRPr="00C6761E">
        <w:tab/>
      </w:r>
      <w:proofErr w:type="spellStart"/>
      <w:r w:rsidRPr="00C6761E">
        <w:t>ProSe</w:t>
      </w:r>
      <w:proofErr w:type="spellEnd"/>
      <w:r w:rsidRPr="00C6761E">
        <w:t xml:space="preserve"> direct link authentication request</w:t>
      </w:r>
      <w:bookmarkEnd w:id="3217"/>
      <w:bookmarkEnd w:id="3218"/>
      <w:bookmarkEnd w:id="3219"/>
      <w:bookmarkEnd w:id="3220"/>
      <w:bookmarkEnd w:id="3221"/>
      <w:bookmarkEnd w:id="3222"/>
    </w:p>
    <w:p w14:paraId="04166AA6" w14:textId="77777777" w:rsidR="007E60DF" w:rsidRPr="00C6761E" w:rsidRDefault="007E60DF" w:rsidP="007E60DF">
      <w:pPr>
        <w:pStyle w:val="Heading4"/>
      </w:pPr>
      <w:bookmarkStart w:id="3223" w:name="_CR10_3_10_1"/>
      <w:bookmarkStart w:id="3224" w:name="_Toc68196368"/>
      <w:bookmarkStart w:id="3225" w:name="_Toc59209039"/>
      <w:bookmarkStart w:id="3226" w:name="_Toc51951263"/>
      <w:bookmarkStart w:id="3227" w:name="_Toc45882713"/>
      <w:bookmarkStart w:id="3228" w:name="_Toc45282327"/>
      <w:bookmarkStart w:id="3229" w:name="_Toc162969477"/>
      <w:bookmarkEnd w:id="3223"/>
      <w:r w:rsidRPr="00C6761E">
        <w:t>10.3.10.1</w:t>
      </w:r>
      <w:r w:rsidRPr="00C6761E">
        <w:tab/>
        <w:t>Message definition</w:t>
      </w:r>
      <w:bookmarkEnd w:id="3224"/>
      <w:bookmarkEnd w:id="3225"/>
      <w:bookmarkEnd w:id="3226"/>
      <w:bookmarkEnd w:id="3227"/>
      <w:bookmarkEnd w:id="3228"/>
      <w:bookmarkEnd w:id="3229"/>
    </w:p>
    <w:p w14:paraId="6B060BD0" w14:textId="689DBCFC" w:rsidR="007E60DF" w:rsidRPr="00C6761E" w:rsidRDefault="007E60DF" w:rsidP="007E60DF">
      <w:r w:rsidRPr="00C6761E">
        <w:t xml:space="preserve">This message is sent by a UE to another peer UE when a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authentication procedure is initiated. See table 10.3.10.1.1.</w:t>
      </w:r>
    </w:p>
    <w:p w14:paraId="62001C87" w14:textId="77777777" w:rsidR="007E60DF" w:rsidRPr="00C6761E" w:rsidRDefault="007E60DF" w:rsidP="007E60DF">
      <w:pPr>
        <w:pStyle w:val="B1"/>
      </w:pPr>
      <w:r w:rsidRPr="00C6761E">
        <w:t>Message type:</w:t>
      </w:r>
      <w:r w:rsidRPr="00C6761E">
        <w:tab/>
        <w:t>PROSE DIRECT LINK AUTHENTICATION REQUEST</w:t>
      </w:r>
    </w:p>
    <w:p w14:paraId="39534B86" w14:textId="77777777" w:rsidR="007E60DF" w:rsidRPr="00C6761E" w:rsidRDefault="007E60DF" w:rsidP="007E60DF">
      <w:pPr>
        <w:pStyle w:val="B1"/>
      </w:pPr>
      <w:r w:rsidRPr="00C6761E">
        <w:t>Significance:</w:t>
      </w:r>
      <w:r w:rsidRPr="00C6761E">
        <w:tab/>
        <w:t>dual</w:t>
      </w:r>
    </w:p>
    <w:p w14:paraId="4B851D69" w14:textId="5F2B16C1" w:rsidR="007E60DF" w:rsidRPr="00C6761E" w:rsidRDefault="007E60DF" w:rsidP="007E60DF">
      <w:pPr>
        <w:pStyle w:val="B1"/>
      </w:pPr>
      <w:r w:rsidRPr="00C6761E">
        <w:t>Direction:</w:t>
      </w:r>
      <w:r w:rsidR="000D7A1B" w:rsidRPr="00C6761E">
        <w:tab/>
      </w:r>
      <w:r w:rsidRPr="00C6761E">
        <w:t>UE to peer UE</w:t>
      </w:r>
    </w:p>
    <w:p w14:paraId="4CC614CB" w14:textId="77777777" w:rsidR="007E60DF" w:rsidRPr="00C6761E" w:rsidRDefault="007E60DF" w:rsidP="007E60DF">
      <w:pPr>
        <w:pStyle w:val="TH"/>
      </w:pPr>
      <w:bookmarkStart w:id="3230" w:name="_CRTable10_3_10_1_1"/>
      <w:r w:rsidRPr="00C6761E">
        <w:lastRenderedPageBreak/>
        <w:t>Table </w:t>
      </w:r>
      <w:bookmarkEnd w:id="3230"/>
      <w:r w:rsidRPr="00C6761E">
        <w:t>10.3.10.1.1: PROSE DIRECT LINK AUTHENTICATION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3725E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3882C18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Pr="00C6761E" w:rsidRDefault="007E60DF">
            <w:pPr>
              <w:pStyle w:val="TAH"/>
            </w:pPr>
            <w:r w:rsidRPr="00C6761E">
              <w:t>Length</w:t>
            </w:r>
          </w:p>
        </w:tc>
      </w:tr>
      <w:tr w:rsidR="007E60DF" w:rsidRPr="00C6761E" w14:paraId="37AF5C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Pr="00C6761E" w:rsidRDefault="007E60DF">
            <w:pPr>
              <w:pStyle w:val="TAL"/>
            </w:pPr>
            <w:r w:rsidRPr="00C6761E">
              <w:t>PROSE DIRECT LINK AUTHENTICATION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Pr="00C6761E" w:rsidRDefault="007E60DF">
            <w:pPr>
              <w:pStyle w:val="TAL"/>
            </w:pPr>
            <w:proofErr w:type="spellStart"/>
            <w:r w:rsidRPr="00C6761E">
              <w:t>ProSe</w:t>
            </w:r>
            <w:proofErr w:type="spellEnd"/>
            <w:r w:rsidRPr="00C6761E">
              <w:t xml:space="preserve"> PC5 signalling message type</w:t>
            </w:r>
          </w:p>
          <w:p w14:paraId="18C9948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Pr="00C6761E" w:rsidRDefault="007E60DF">
            <w:pPr>
              <w:pStyle w:val="TAC"/>
            </w:pPr>
            <w:r w:rsidRPr="00C6761E">
              <w:t>1</w:t>
            </w:r>
          </w:p>
        </w:tc>
      </w:tr>
      <w:tr w:rsidR="007E60DF" w:rsidRPr="00C6761E" w14:paraId="4B3EBE3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Pr="00C6761E" w:rsidRDefault="007E60DF">
            <w:pPr>
              <w:pStyle w:val="TAL"/>
            </w:pPr>
            <w:r w:rsidRPr="00C6761E">
              <w:t>Sequence number</w:t>
            </w:r>
          </w:p>
          <w:p w14:paraId="23CD792C"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Pr="00C6761E" w:rsidRDefault="007E60DF">
            <w:pPr>
              <w:pStyle w:val="TAC"/>
            </w:pPr>
            <w:r w:rsidRPr="00C6761E">
              <w:t>1</w:t>
            </w:r>
          </w:p>
        </w:tc>
      </w:tr>
      <w:tr w:rsidR="007E60DF" w:rsidRPr="00C6761E" w14:paraId="2C3450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Pr="00C6761E"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Pr="00C6761E" w:rsidRDefault="007E60DF">
            <w:pPr>
              <w:pStyle w:val="TAL"/>
              <w:rPr>
                <w:lang w:eastAsia="ja-JP"/>
              </w:rPr>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Pr="00C6761E" w:rsidRDefault="007E60DF">
            <w:pPr>
              <w:pStyle w:val="TAL"/>
              <w:rPr>
                <w:lang w:eastAsia="ja-JP"/>
              </w:rPr>
            </w:pPr>
            <w:r w:rsidRPr="00C6761E">
              <w:rPr>
                <w:lang w:eastAsia="ja-JP"/>
              </w:rPr>
              <w:t>Key establishment information container</w:t>
            </w:r>
          </w:p>
          <w:p w14:paraId="375F5EA3" w14:textId="77777777" w:rsidR="007E60DF" w:rsidRPr="00C6761E" w:rsidRDefault="007E60DF">
            <w:pPr>
              <w:pStyle w:val="TAL"/>
              <w:rPr>
                <w:lang w:eastAsia="ja-JP"/>
              </w:rPr>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Pr="00C6761E" w:rsidRDefault="007E60DF">
            <w:pPr>
              <w:pStyle w:val="TAC"/>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58277121" w:rsidR="007E60DF" w:rsidRPr="00C6761E" w:rsidRDefault="007E60DF">
            <w:pPr>
              <w:pStyle w:val="TAC"/>
            </w:pPr>
            <w:r w:rsidRPr="00C6761E">
              <w:t>3-</w:t>
            </w:r>
            <w:r w:rsidR="00D04D9F" w:rsidRPr="00C6761E">
              <w:t>65537</w:t>
            </w:r>
          </w:p>
        </w:tc>
      </w:tr>
    </w:tbl>
    <w:p w14:paraId="6DEFA1E4" w14:textId="77777777" w:rsidR="007E60DF" w:rsidRPr="00C6761E" w:rsidRDefault="007E60DF" w:rsidP="00123C9D"/>
    <w:p w14:paraId="1D229740" w14:textId="77777777" w:rsidR="007E60DF" w:rsidRPr="00C6761E" w:rsidRDefault="007E60DF" w:rsidP="007E60DF">
      <w:pPr>
        <w:pStyle w:val="Heading3"/>
      </w:pPr>
      <w:bookmarkStart w:id="3231" w:name="_CR10_3_11"/>
      <w:bookmarkStart w:id="3232" w:name="_Toc68196369"/>
      <w:bookmarkStart w:id="3233" w:name="_Toc59209040"/>
      <w:bookmarkStart w:id="3234" w:name="_Toc51951264"/>
      <w:bookmarkStart w:id="3235" w:name="_Toc45882714"/>
      <w:bookmarkStart w:id="3236" w:name="_Toc45282328"/>
      <w:bookmarkStart w:id="3237" w:name="_Toc162969478"/>
      <w:bookmarkEnd w:id="3231"/>
      <w:r w:rsidRPr="00C6761E">
        <w:t>10.3.11</w:t>
      </w:r>
      <w:r w:rsidRPr="00C6761E">
        <w:tab/>
      </w:r>
      <w:proofErr w:type="spellStart"/>
      <w:r w:rsidRPr="00C6761E">
        <w:t>ProSe</w:t>
      </w:r>
      <w:proofErr w:type="spellEnd"/>
      <w:r w:rsidRPr="00C6761E">
        <w:t xml:space="preserve"> direct link authentication response</w:t>
      </w:r>
      <w:bookmarkEnd w:id="3232"/>
      <w:bookmarkEnd w:id="3233"/>
      <w:bookmarkEnd w:id="3234"/>
      <w:bookmarkEnd w:id="3235"/>
      <w:bookmarkEnd w:id="3236"/>
      <w:bookmarkEnd w:id="3237"/>
    </w:p>
    <w:p w14:paraId="54769B84" w14:textId="77777777" w:rsidR="007E60DF" w:rsidRPr="00C6761E" w:rsidRDefault="007E60DF" w:rsidP="007E60DF">
      <w:pPr>
        <w:pStyle w:val="Heading4"/>
      </w:pPr>
      <w:bookmarkStart w:id="3238" w:name="_CR10_3_11_1"/>
      <w:bookmarkStart w:id="3239" w:name="_Toc68196370"/>
      <w:bookmarkStart w:id="3240" w:name="_Toc59209041"/>
      <w:bookmarkStart w:id="3241" w:name="_Toc51951265"/>
      <w:bookmarkStart w:id="3242" w:name="_Toc45882715"/>
      <w:bookmarkStart w:id="3243" w:name="_Toc45282329"/>
      <w:bookmarkStart w:id="3244" w:name="_Toc162969479"/>
      <w:bookmarkEnd w:id="3238"/>
      <w:r w:rsidRPr="00C6761E">
        <w:t>10.3.11.1</w:t>
      </w:r>
      <w:r w:rsidRPr="00C6761E">
        <w:tab/>
        <w:t>Message definition</w:t>
      </w:r>
      <w:bookmarkEnd w:id="3239"/>
      <w:bookmarkEnd w:id="3240"/>
      <w:bookmarkEnd w:id="3241"/>
      <w:bookmarkEnd w:id="3242"/>
      <w:bookmarkEnd w:id="3243"/>
      <w:bookmarkEnd w:id="3244"/>
    </w:p>
    <w:p w14:paraId="6539003A" w14:textId="77777777" w:rsidR="007E60DF" w:rsidRPr="00C6761E" w:rsidRDefault="007E60DF" w:rsidP="007E60DF">
      <w:r w:rsidRPr="00C6761E">
        <w:t>This message is sent by a UE to another peer UE to respond to a PROSE DIRECT LINK AUTHENTICATION REQUEST message. See table 10.3.11.1.1.</w:t>
      </w:r>
    </w:p>
    <w:p w14:paraId="56CA92C7" w14:textId="77777777" w:rsidR="007E60DF" w:rsidRPr="00C6761E" w:rsidRDefault="007E60DF" w:rsidP="007E60DF">
      <w:pPr>
        <w:pStyle w:val="B1"/>
      </w:pPr>
      <w:r w:rsidRPr="00C6761E">
        <w:t>Message type:</w:t>
      </w:r>
      <w:r w:rsidRPr="00C6761E">
        <w:tab/>
        <w:t>PROSE DIRECT LINK AUTHENTICATION RESPONSE</w:t>
      </w:r>
    </w:p>
    <w:p w14:paraId="346DB0BD" w14:textId="77777777" w:rsidR="007E60DF" w:rsidRPr="00C6761E" w:rsidRDefault="007E60DF" w:rsidP="007E60DF">
      <w:pPr>
        <w:pStyle w:val="B1"/>
      </w:pPr>
      <w:r w:rsidRPr="00C6761E">
        <w:t>Significance:</w:t>
      </w:r>
      <w:r w:rsidRPr="00C6761E">
        <w:tab/>
        <w:t>dual</w:t>
      </w:r>
    </w:p>
    <w:p w14:paraId="6F221155" w14:textId="231226C0" w:rsidR="007E60DF" w:rsidRPr="00C6761E" w:rsidRDefault="007E60DF" w:rsidP="007E60DF">
      <w:pPr>
        <w:pStyle w:val="B1"/>
      </w:pPr>
      <w:r w:rsidRPr="00C6761E">
        <w:t>Direction:</w:t>
      </w:r>
      <w:r w:rsidR="000D7A1B" w:rsidRPr="00C6761E">
        <w:tab/>
      </w:r>
      <w:r w:rsidRPr="00C6761E">
        <w:t>UE to peer UE</w:t>
      </w:r>
    </w:p>
    <w:p w14:paraId="08FFDF72" w14:textId="77777777" w:rsidR="007E60DF" w:rsidRPr="00C6761E" w:rsidRDefault="007E60DF" w:rsidP="007E60DF">
      <w:pPr>
        <w:pStyle w:val="TH"/>
      </w:pPr>
      <w:bookmarkStart w:id="3245" w:name="_CRTable10_3_11_1_1"/>
      <w:r w:rsidRPr="00C6761E">
        <w:t>Table </w:t>
      </w:r>
      <w:bookmarkEnd w:id="3245"/>
      <w:r w:rsidRPr="00C6761E">
        <w:t>10.3.11.1.1: PROSE DIRECT LINK AUTHENTICATION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2C9A852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24A4943C"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Pr="00C6761E" w:rsidRDefault="007E60DF">
            <w:pPr>
              <w:pStyle w:val="TAH"/>
            </w:pPr>
            <w:r w:rsidRPr="00C6761E">
              <w:t>Length</w:t>
            </w:r>
          </w:p>
        </w:tc>
      </w:tr>
      <w:tr w:rsidR="007E60DF" w:rsidRPr="00C6761E" w14:paraId="116D304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Pr="00C6761E" w:rsidRDefault="007E60DF">
            <w:pPr>
              <w:pStyle w:val="TAL"/>
            </w:pPr>
            <w:r w:rsidRPr="00C6761E">
              <w:t>PROSE DIRECT LINK AUTHENTICATION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Pr="00C6761E" w:rsidRDefault="007E60DF">
            <w:pPr>
              <w:pStyle w:val="TAL"/>
            </w:pPr>
            <w:proofErr w:type="spellStart"/>
            <w:r w:rsidRPr="00C6761E">
              <w:t>ProSe</w:t>
            </w:r>
            <w:proofErr w:type="spellEnd"/>
            <w:r w:rsidRPr="00C6761E">
              <w:t xml:space="preserve"> PC5 signalling message type</w:t>
            </w:r>
          </w:p>
          <w:p w14:paraId="1487D46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Pr="00C6761E" w:rsidRDefault="007E60DF">
            <w:pPr>
              <w:pStyle w:val="TAC"/>
            </w:pPr>
            <w:r w:rsidRPr="00C6761E">
              <w:t>1</w:t>
            </w:r>
          </w:p>
        </w:tc>
      </w:tr>
      <w:tr w:rsidR="007E60DF" w:rsidRPr="00C6761E" w14:paraId="21D584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Pr="00C6761E" w:rsidRDefault="007E60DF">
            <w:pPr>
              <w:pStyle w:val="TAL"/>
            </w:pPr>
            <w:r w:rsidRPr="00C6761E">
              <w:t>Sequence number</w:t>
            </w:r>
          </w:p>
          <w:p w14:paraId="143FE6B1"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Pr="00C6761E" w:rsidRDefault="007E60DF">
            <w:pPr>
              <w:pStyle w:val="TAC"/>
            </w:pPr>
            <w:r w:rsidRPr="00C6761E">
              <w:t>1</w:t>
            </w:r>
          </w:p>
        </w:tc>
      </w:tr>
      <w:tr w:rsidR="007E60DF" w:rsidRPr="00C6761E" w14:paraId="180C98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Pr="00C6761E" w:rsidRDefault="007E60DF">
            <w:pPr>
              <w:pStyle w:val="TAL"/>
              <w:rPr>
                <w:lang w:eastAsia="ja-JP"/>
              </w:rPr>
            </w:pPr>
            <w:r w:rsidRPr="00C6761E">
              <w:rPr>
                <w:lang w:eastAsia="ja-JP"/>
              </w:rPr>
              <w:t>Key establishment information container</w:t>
            </w:r>
          </w:p>
          <w:p w14:paraId="21E5D6EB"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Pr="00C6761E" w:rsidRDefault="007E60DF">
            <w:pPr>
              <w:pStyle w:val="TAC"/>
            </w:pPr>
            <w:r w:rsidRPr="00C6761E">
              <w:t>LV-E</w:t>
            </w:r>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C2BE9E8" w:rsidR="007E60DF" w:rsidRPr="00C6761E" w:rsidRDefault="007E60DF">
            <w:pPr>
              <w:pStyle w:val="TAC"/>
            </w:pPr>
            <w:r w:rsidRPr="00C6761E">
              <w:t>3-</w:t>
            </w:r>
            <w:r w:rsidR="00074830" w:rsidRPr="00C6761E">
              <w:t>65537</w:t>
            </w:r>
          </w:p>
        </w:tc>
      </w:tr>
    </w:tbl>
    <w:p w14:paraId="3650C9D9" w14:textId="77777777" w:rsidR="007E60DF" w:rsidRPr="00C6761E" w:rsidRDefault="007E60DF" w:rsidP="00123C9D"/>
    <w:p w14:paraId="545C5DD3" w14:textId="77777777" w:rsidR="007E60DF" w:rsidRPr="00C6761E" w:rsidRDefault="007E60DF" w:rsidP="007E60DF">
      <w:pPr>
        <w:pStyle w:val="Heading3"/>
      </w:pPr>
      <w:bookmarkStart w:id="3246" w:name="_CR10_3_12"/>
      <w:bookmarkStart w:id="3247" w:name="_Toc68196371"/>
      <w:bookmarkStart w:id="3248" w:name="_Toc59209042"/>
      <w:bookmarkStart w:id="3249" w:name="_Toc51951266"/>
      <w:bookmarkStart w:id="3250" w:name="_Toc45882716"/>
      <w:bookmarkStart w:id="3251" w:name="_Toc45282330"/>
      <w:bookmarkStart w:id="3252" w:name="_Toc162969480"/>
      <w:bookmarkEnd w:id="3246"/>
      <w:r w:rsidRPr="00C6761E">
        <w:t>10.3.12</w:t>
      </w:r>
      <w:r w:rsidRPr="00C6761E">
        <w:tab/>
      </w:r>
      <w:proofErr w:type="spellStart"/>
      <w:r w:rsidRPr="00C6761E">
        <w:t>ProSe</w:t>
      </w:r>
      <w:proofErr w:type="spellEnd"/>
      <w:r w:rsidRPr="00C6761E">
        <w:t xml:space="preserve"> direct link authentication reject</w:t>
      </w:r>
      <w:bookmarkEnd w:id="3247"/>
      <w:bookmarkEnd w:id="3248"/>
      <w:bookmarkEnd w:id="3249"/>
      <w:bookmarkEnd w:id="3250"/>
      <w:bookmarkEnd w:id="3251"/>
      <w:bookmarkEnd w:id="3252"/>
    </w:p>
    <w:p w14:paraId="67D48772" w14:textId="77777777" w:rsidR="007E60DF" w:rsidRPr="00C6761E" w:rsidRDefault="007E60DF" w:rsidP="007E60DF">
      <w:pPr>
        <w:pStyle w:val="Heading4"/>
      </w:pPr>
      <w:bookmarkStart w:id="3253" w:name="_CR10_3_12_1"/>
      <w:bookmarkStart w:id="3254" w:name="_Toc68196372"/>
      <w:bookmarkStart w:id="3255" w:name="_Toc59209043"/>
      <w:bookmarkStart w:id="3256" w:name="_Toc51951267"/>
      <w:bookmarkStart w:id="3257" w:name="_Toc45882717"/>
      <w:bookmarkStart w:id="3258" w:name="_Toc45282331"/>
      <w:bookmarkStart w:id="3259" w:name="_Toc162969481"/>
      <w:bookmarkEnd w:id="3253"/>
      <w:r w:rsidRPr="00C6761E">
        <w:t>10.3.12.1</w:t>
      </w:r>
      <w:r w:rsidRPr="00C6761E">
        <w:tab/>
        <w:t>Message definition</w:t>
      </w:r>
      <w:bookmarkEnd w:id="3254"/>
      <w:bookmarkEnd w:id="3255"/>
      <w:bookmarkEnd w:id="3256"/>
      <w:bookmarkEnd w:id="3257"/>
      <w:bookmarkEnd w:id="3258"/>
      <w:bookmarkEnd w:id="3259"/>
    </w:p>
    <w:p w14:paraId="5F5D1E38" w14:textId="77777777" w:rsidR="007E60DF" w:rsidRPr="00C6761E" w:rsidRDefault="007E60DF" w:rsidP="007E60DF">
      <w:r w:rsidRPr="00C6761E">
        <w:t>This message is sent by a UE to another peer UE to reject a PROSE DIRECT LINK AUTHENTICATION REQUEST message. See table 10.3.12.1.1.</w:t>
      </w:r>
    </w:p>
    <w:p w14:paraId="125D2336" w14:textId="77777777" w:rsidR="007E60DF" w:rsidRPr="00C6761E" w:rsidRDefault="007E60DF" w:rsidP="007E60DF">
      <w:pPr>
        <w:pStyle w:val="B1"/>
      </w:pPr>
      <w:r w:rsidRPr="00C6761E">
        <w:t>Message type:</w:t>
      </w:r>
      <w:r w:rsidRPr="00C6761E">
        <w:tab/>
        <w:t>PROSE DIRECT LINK AUTHENTICATION REJECT</w:t>
      </w:r>
    </w:p>
    <w:p w14:paraId="1A1C926E" w14:textId="77777777" w:rsidR="007E60DF" w:rsidRPr="00C6761E" w:rsidRDefault="007E60DF" w:rsidP="007E60DF">
      <w:pPr>
        <w:pStyle w:val="B1"/>
      </w:pPr>
      <w:r w:rsidRPr="00C6761E">
        <w:t>Significance:</w:t>
      </w:r>
      <w:r w:rsidRPr="00C6761E">
        <w:tab/>
        <w:t>dual</w:t>
      </w:r>
    </w:p>
    <w:p w14:paraId="552A4832" w14:textId="6A562EA5" w:rsidR="007E60DF" w:rsidRPr="00C6761E" w:rsidRDefault="007E60DF" w:rsidP="007E60DF">
      <w:pPr>
        <w:pStyle w:val="B1"/>
      </w:pPr>
      <w:r w:rsidRPr="00C6761E">
        <w:t>Direction:</w:t>
      </w:r>
      <w:r w:rsidR="000D7A1B" w:rsidRPr="00C6761E">
        <w:tab/>
      </w:r>
      <w:r w:rsidRPr="00C6761E">
        <w:t>UE to peer UE</w:t>
      </w:r>
    </w:p>
    <w:p w14:paraId="522095E2" w14:textId="77777777" w:rsidR="007E60DF" w:rsidRPr="00C6761E" w:rsidRDefault="007E60DF" w:rsidP="007E60DF">
      <w:pPr>
        <w:pStyle w:val="TH"/>
      </w:pPr>
      <w:bookmarkStart w:id="3260" w:name="_CRTable10_3_12_1_1"/>
      <w:r w:rsidRPr="00C6761E">
        <w:t>Table </w:t>
      </w:r>
      <w:bookmarkEnd w:id="3260"/>
      <w:r w:rsidRPr="00C6761E">
        <w:t>10.3.12.1.1: PROSE DIRECT LINK AUTHENTICATION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657C3A0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1684E89A"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Pr="00C6761E" w:rsidRDefault="007E60DF">
            <w:pPr>
              <w:pStyle w:val="TAH"/>
            </w:pPr>
            <w:r w:rsidRPr="00C6761E">
              <w:t>Length</w:t>
            </w:r>
          </w:p>
        </w:tc>
      </w:tr>
      <w:tr w:rsidR="007E60DF" w:rsidRPr="00C6761E" w14:paraId="66E0841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Pr="00C6761E" w:rsidRDefault="007E60DF">
            <w:pPr>
              <w:pStyle w:val="TAL"/>
            </w:pPr>
            <w:r w:rsidRPr="00C6761E">
              <w:t>PROSE DIRECT LINK AUTHENTICATION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Pr="00C6761E" w:rsidRDefault="007E60DF">
            <w:pPr>
              <w:pStyle w:val="TAL"/>
            </w:pPr>
            <w:proofErr w:type="spellStart"/>
            <w:r w:rsidRPr="00C6761E">
              <w:t>ProSe</w:t>
            </w:r>
            <w:proofErr w:type="spellEnd"/>
            <w:r w:rsidRPr="00C6761E">
              <w:t xml:space="preserve"> PC5 signalling message type</w:t>
            </w:r>
          </w:p>
          <w:p w14:paraId="1319172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Pr="00C6761E" w:rsidRDefault="007E60DF">
            <w:pPr>
              <w:pStyle w:val="TAC"/>
            </w:pPr>
            <w:r w:rsidRPr="00C6761E">
              <w:t>1</w:t>
            </w:r>
          </w:p>
        </w:tc>
      </w:tr>
      <w:tr w:rsidR="007E60DF" w:rsidRPr="00C6761E" w14:paraId="43AEC46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Pr="00C6761E" w:rsidRDefault="007E60DF">
            <w:pPr>
              <w:pStyle w:val="TAL"/>
            </w:pPr>
            <w:r w:rsidRPr="00C6761E">
              <w:t>Sequence number</w:t>
            </w:r>
          </w:p>
          <w:p w14:paraId="310B2171"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Pr="00C6761E" w:rsidRDefault="007E60DF">
            <w:pPr>
              <w:pStyle w:val="TAC"/>
            </w:pPr>
            <w:r w:rsidRPr="00C6761E">
              <w:t>1</w:t>
            </w:r>
          </w:p>
        </w:tc>
      </w:tr>
      <w:tr w:rsidR="007E60DF" w:rsidRPr="00C6761E" w14:paraId="2DEEE3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Pr="00C6761E" w:rsidRDefault="007E60DF">
            <w:pPr>
              <w:pStyle w:val="TAL"/>
            </w:pPr>
            <w:r w:rsidRPr="00C6761E">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Pr="00C6761E" w:rsidRDefault="007E60DF">
            <w:pPr>
              <w:pStyle w:val="TAL"/>
            </w:pPr>
            <w:r w:rsidRPr="00C6761E">
              <w:t>PC5 signalling protocol cause</w:t>
            </w:r>
          </w:p>
          <w:p w14:paraId="5AA598CD" w14:textId="77777777" w:rsidR="007E60DF" w:rsidRPr="00C6761E" w:rsidRDefault="007E60DF">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Pr="00C6761E" w:rsidRDefault="007E60DF">
            <w:pPr>
              <w:pStyle w:val="TAC"/>
            </w:pPr>
            <w:r w:rsidRPr="00C6761E">
              <w:t>1</w:t>
            </w:r>
          </w:p>
        </w:tc>
      </w:tr>
    </w:tbl>
    <w:p w14:paraId="408A0879" w14:textId="77777777" w:rsidR="007E60DF" w:rsidRPr="00C6761E" w:rsidRDefault="007E60DF" w:rsidP="00123C9D"/>
    <w:p w14:paraId="0A73E91F" w14:textId="77777777" w:rsidR="007E60DF" w:rsidRPr="00C6761E" w:rsidRDefault="007E60DF" w:rsidP="007E60DF">
      <w:pPr>
        <w:pStyle w:val="Heading3"/>
      </w:pPr>
      <w:bookmarkStart w:id="3261" w:name="_CR10_3_13"/>
      <w:bookmarkStart w:id="3262" w:name="_Toc68196373"/>
      <w:bookmarkStart w:id="3263" w:name="_Toc59209044"/>
      <w:bookmarkStart w:id="3264" w:name="_Toc51951268"/>
      <w:bookmarkStart w:id="3265" w:name="_Toc45882718"/>
      <w:bookmarkStart w:id="3266" w:name="_Toc45282332"/>
      <w:bookmarkStart w:id="3267" w:name="_Toc162969482"/>
      <w:bookmarkEnd w:id="3261"/>
      <w:r w:rsidRPr="00C6761E">
        <w:lastRenderedPageBreak/>
        <w:t>10.3.13</w:t>
      </w:r>
      <w:r w:rsidRPr="00C6761E">
        <w:tab/>
      </w:r>
      <w:proofErr w:type="spellStart"/>
      <w:r w:rsidRPr="00C6761E">
        <w:t>ProSe</w:t>
      </w:r>
      <w:proofErr w:type="spellEnd"/>
      <w:r w:rsidRPr="00C6761E">
        <w:t xml:space="preserve"> direct link security mode command</w:t>
      </w:r>
      <w:bookmarkEnd w:id="3262"/>
      <w:bookmarkEnd w:id="3263"/>
      <w:bookmarkEnd w:id="3264"/>
      <w:bookmarkEnd w:id="3265"/>
      <w:bookmarkEnd w:id="3266"/>
      <w:bookmarkEnd w:id="3267"/>
    </w:p>
    <w:p w14:paraId="20BB6249" w14:textId="77777777" w:rsidR="007E60DF" w:rsidRPr="00C6761E" w:rsidRDefault="007E60DF" w:rsidP="007E60DF">
      <w:pPr>
        <w:pStyle w:val="Heading4"/>
      </w:pPr>
      <w:bookmarkStart w:id="3268" w:name="_CR10_3_13_1"/>
      <w:bookmarkStart w:id="3269" w:name="_Toc68196374"/>
      <w:bookmarkStart w:id="3270" w:name="_Toc59209045"/>
      <w:bookmarkStart w:id="3271" w:name="_Toc51951269"/>
      <w:bookmarkStart w:id="3272" w:name="_Toc45882719"/>
      <w:bookmarkStart w:id="3273" w:name="_Toc45282333"/>
      <w:bookmarkStart w:id="3274" w:name="_Toc26193713"/>
      <w:bookmarkStart w:id="3275" w:name="_Toc162969483"/>
      <w:bookmarkEnd w:id="3268"/>
      <w:r w:rsidRPr="00C6761E">
        <w:t>10.3.13.1</w:t>
      </w:r>
      <w:r w:rsidRPr="00C6761E">
        <w:tab/>
        <w:t>Message definition</w:t>
      </w:r>
      <w:bookmarkEnd w:id="3269"/>
      <w:bookmarkEnd w:id="3270"/>
      <w:bookmarkEnd w:id="3271"/>
      <w:bookmarkEnd w:id="3272"/>
      <w:bookmarkEnd w:id="3273"/>
      <w:bookmarkEnd w:id="3274"/>
      <w:bookmarkEnd w:id="3275"/>
    </w:p>
    <w:p w14:paraId="4FB64CFB" w14:textId="7092A8DC" w:rsidR="007E60DF" w:rsidRPr="00C6761E" w:rsidRDefault="007E60DF" w:rsidP="007E60DF">
      <w:r w:rsidRPr="00C6761E">
        <w:t xml:space="preserve">This message is sent by a UE to another peer UE when a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security mode control procedure is initiated. See table 10.3.13.1.1.</w:t>
      </w:r>
    </w:p>
    <w:p w14:paraId="1FB41772" w14:textId="77777777" w:rsidR="007E60DF" w:rsidRPr="00C6761E" w:rsidRDefault="007E60DF" w:rsidP="007E60DF">
      <w:pPr>
        <w:pStyle w:val="B1"/>
      </w:pPr>
      <w:r w:rsidRPr="00C6761E">
        <w:t>Message type:</w:t>
      </w:r>
      <w:r w:rsidRPr="00C6761E">
        <w:tab/>
        <w:t>PROSE DIRECT LINK SECURITY MODE COMMAND</w:t>
      </w:r>
    </w:p>
    <w:p w14:paraId="5AF43738" w14:textId="77777777" w:rsidR="007E60DF" w:rsidRPr="00C6761E" w:rsidRDefault="007E60DF" w:rsidP="007E60DF">
      <w:pPr>
        <w:pStyle w:val="B1"/>
      </w:pPr>
      <w:r w:rsidRPr="00C6761E">
        <w:t>Significance:</w:t>
      </w:r>
      <w:r w:rsidRPr="00C6761E">
        <w:tab/>
        <w:t>dual</w:t>
      </w:r>
    </w:p>
    <w:p w14:paraId="65F75222" w14:textId="7F84BE4F" w:rsidR="007E60DF" w:rsidRPr="00C6761E" w:rsidRDefault="007E60DF" w:rsidP="007E60DF">
      <w:pPr>
        <w:pStyle w:val="B1"/>
      </w:pPr>
      <w:r w:rsidRPr="00C6761E">
        <w:t>Direction:</w:t>
      </w:r>
      <w:r w:rsidR="000D7A1B" w:rsidRPr="00C6761E">
        <w:tab/>
      </w:r>
      <w:r w:rsidRPr="00C6761E">
        <w:t>UE to peer UE</w:t>
      </w:r>
    </w:p>
    <w:p w14:paraId="5C16C6AE" w14:textId="77777777" w:rsidR="007E60DF" w:rsidRPr="00C6761E" w:rsidRDefault="007E60DF" w:rsidP="007E60DF">
      <w:pPr>
        <w:pStyle w:val="TH"/>
      </w:pPr>
      <w:bookmarkStart w:id="3276" w:name="_CRTable10_3_13_1_1"/>
      <w:r w:rsidRPr="00C6761E">
        <w:t>Table </w:t>
      </w:r>
      <w:bookmarkEnd w:id="3276"/>
      <w:r w:rsidRPr="00C6761E">
        <w:t>10.3.13.1.1: PROSE DIRECT LINK SECURITY MODE COMMAND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094250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12AFE8B7"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Pr="00C6761E" w:rsidRDefault="007E60DF">
            <w:pPr>
              <w:pStyle w:val="TAH"/>
            </w:pPr>
            <w:r w:rsidRPr="00C6761E">
              <w:t>Length</w:t>
            </w:r>
          </w:p>
        </w:tc>
      </w:tr>
      <w:tr w:rsidR="007E60DF" w:rsidRPr="00C6761E" w14:paraId="47C7378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Pr="00C6761E" w:rsidRDefault="007E60DF">
            <w:pPr>
              <w:pStyle w:val="TAL"/>
            </w:pPr>
            <w:r w:rsidRPr="00C6761E">
              <w:t>PROSE DIRECT LINK SECURITY MODE COMMAND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Pr="00C6761E" w:rsidRDefault="007E60DF">
            <w:pPr>
              <w:pStyle w:val="TAL"/>
            </w:pPr>
            <w:proofErr w:type="spellStart"/>
            <w:r w:rsidRPr="00C6761E">
              <w:t>ProSe</w:t>
            </w:r>
            <w:proofErr w:type="spellEnd"/>
            <w:r w:rsidRPr="00C6761E">
              <w:t xml:space="preserve"> PC5 signalling message type</w:t>
            </w:r>
          </w:p>
          <w:p w14:paraId="5495D785"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Pr="00C6761E" w:rsidRDefault="007E60DF">
            <w:pPr>
              <w:pStyle w:val="TAC"/>
            </w:pPr>
            <w:r w:rsidRPr="00C6761E">
              <w:t>1</w:t>
            </w:r>
          </w:p>
        </w:tc>
      </w:tr>
      <w:tr w:rsidR="007E60DF" w:rsidRPr="00C6761E" w14:paraId="12C096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Pr="00C6761E" w:rsidRDefault="007E60DF">
            <w:pPr>
              <w:pStyle w:val="TAL"/>
            </w:pPr>
            <w:r w:rsidRPr="00C6761E">
              <w:t>Sequence number</w:t>
            </w:r>
          </w:p>
          <w:p w14:paraId="5008F539"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Pr="00C6761E" w:rsidRDefault="007E60DF">
            <w:pPr>
              <w:pStyle w:val="TAC"/>
            </w:pPr>
            <w:r w:rsidRPr="00C6761E">
              <w:t>1</w:t>
            </w:r>
          </w:p>
        </w:tc>
      </w:tr>
      <w:tr w:rsidR="007E60DF" w:rsidRPr="00C6761E" w14:paraId="7467515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Pr="00C6761E" w:rsidRDefault="007E60DF">
            <w:pPr>
              <w:pStyle w:val="TAL"/>
            </w:pPr>
            <w:r w:rsidRPr="00C6761E">
              <w:t>Selected security algorithms</w:t>
            </w:r>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Pr="00C6761E" w:rsidRDefault="007E60DF">
            <w:pPr>
              <w:pStyle w:val="TAL"/>
              <w:rPr>
                <w:lang w:eastAsia="ja-JP"/>
              </w:rPr>
            </w:pPr>
            <w:r w:rsidRPr="00C6761E">
              <w:rPr>
                <w:lang w:eastAsia="ja-JP"/>
              </w:rPr>
              <w:t>Selected security algorithms</w:t>
            </w:r>
          </w:p>
          <w:p w14:paraId="45B9AF26" w14:textId="77777777" w:rsidR="007E60DF" w:rsidRPr="00C6761E" w:rsidRDefault="007E60DF">
            <w:pPr>
              <w:pStyle w:val="TAL"/>
            </w:pPr>
            <w:r w:rsidRPr="00C6761E">
              <w:rPr>
                <w:lang w:eastAsia="ja-JP"/>
              </w:rPr>
              <w:t>11.3.22</w:t>
            </w:r>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Pr="00C6761E" w:rsidRDefault="007E60DF">
            <w:pPr>
              <w:pStyle w:val="TAC"/>
            </w:pPr>
            <w:r w:rsidRPr="00C6761E">
              <w:t>1</w:t>
            </w:r>
          </w:p>
        </w:tc>
      </w:tr>
      <w:tr w:rsidR="007E60DF" w:rsidRPr="00C6761E" w14:paraId="23531B0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Pr="00C6761E"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Pr="00C6761E" w:rsidRDefault="007E60DF">
            <w:pPr>
              <w:pStyle w:val="TAL"/>
            </w:pPr>
            <w:r w:rsidRPr="00C6761E">
              <w:rPr>
                <w:lang w:eastAsia="ja-JP"/>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Pr="00C6761E" w:rsidRDefault="007E60DF">
            <w:pPr>
              <w:pStyle w:val="TAL"/>
              <w:rPr>
                <w:lang w:eastAsia="ja-JP"/>
              </w:rPr>
            </w:pPr>
            <w:r w:rsidRPr="00C6761E">
              <w:rPr>
                <w:lang w:eastAsia="ja-JP"/>
              </w:rPr>
              <w:t>UE security capabilities</w:t>
            </w:r>
          </w:p>
          <w:p w14:paraId="08E5181F" w14:textId="77777777" w:rsidR="007E60DF" w:rsidRPr="00C6761E" w:rsidRDefault="007E60DF">
            <w:pPr>
              <w:pStyle w:val="TAL"/>
              <w:rPr>
                <w:lang w:eastAsia="ja-JP"/>
              </w:rPr>
            </w:pPr>
            <w:r w:rsidRPr="00C6761E">
              <w:rPr>
                <w:lang w:eastAsia="ja-JP"/>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Pr="00C6761E" w:rsidRDefault="007E60DF">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Pr="00C6761E" w:rsidRDefault="007E60DF">
            <w:pPr>
              <w:pStyle w:val="TAC"/>
            </w:pPr>
            <w:r w:rsidRPr="00C6761E">
              <w:t>3-9</w:t>
            </w:r>
          </w:p>
        </w:tc>
      </w:tr>
      <w:tr w:rsidR="007E60DF" w:rsidRPr="00C6761E" w14:paraId="3577157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Pr="00C6761E" w:rsidRDefault="007E60DF">
            <w:pPr>
              <w:pStyle w:val="TAL"/>
              <w:rPr>
                <w:lang w:eastAsia="ja-JP"/>
              </w:rPr>
            </w:pPr>
            <w:r w:rsidRPr="00C6761E">
              <w:rPr>
                <w:lang w:eastAsia="zh-CN"/>
              </w:rPr>
              <w:t>59</w:t>
            </w:r>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Pr="00C6761E" w:rsidRDefault="007E60DF">
            <w:pPr>
              <w:pStyle w:val="TAL"/>
              <w:rPr>
                <w:lang w:eastAsia="ja-JP"/>
              </w:rPr>
            </w:pPr>
            <w:r w:rsidRPr="00C6761E">
              <w:rPr>
                <w:lang w:eastAsia="ja-JP"/>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Pr="00C6761E" w:rsidRDefault="007E60DF">
            <w:pPr>
              <w:pStyle w:val="TAL"/>
              <w:rPr>
                <w:lang w:eastAsia="ja-JP"/>
              </w:rPr>
            </w:pPr>
            <w:r w:rsidRPr="00C6761E">
              <w:rPr>
                <w:lang w:eastAsia="ja-JP"/>
              </w:rPr>
              <w:t>UE PC5 unicast signalling security policy</w:t>
            </w:r>
          </w:p>
          <w:p w14:paraId="11301F4E" w14:textId="77777777" w:rsidR="007E60DF" w:rsidRPr="00C6761E" w:rsidRDefault="007E60DF">
            <w:pPr>
              <w:pStyle w:val="TAL"/>
              <w:rPr>
                <w:lang w:eastAsia="ja-JP"/>
              </w:rPr>
            </w:pPr>
            <w:r w:rsidRPr="00C6761E">
              <w:rPr>
                <w:lang w:eastAsia="ja-JP"/>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Pr="00C6761E" w:rsidRDefault="007E60DF">
            <w:pPr>
              <w:pStyle w:val="TAC"/>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Pr="00C6761E" w:rsidRDefault="007E60DF">
            <w:pPr>
              <w:pStyle w:val="TAC"/>
            </w:pPr>
            <w:r w:rsidRPr="00C6761E">
              <w:rPr>
                <w:lang w:eastAsia="zh-CN"/>
              </w:rPr>
              <w:t>T</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Pr="00C6761E" w:rsidRDefault="007E60DF">
            <w:pPr>
              <w:pStyle w:val="TAC"/>
            </w:pPr>
            <w:r w:rsidRPr="00C6761E">
              <w:rPr>
                <w:lang w:eastAsia="zh-CN"/>
              </w:rPr>
              <w:t>2</w:t>
            </w:r>
          </w:p>
        </w:tc>
      </w:tr>
      <w:tr w:rsidR="007E60DF" w:rsidRPr="00C6761E" w14:paraId="71E626A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E67CB" w14:textId="3BB97134" w:rsidR="007E60DF" w:rsidRPr="00C6761E" w:rsidRDefault="00FC2E2C">
            <w:pPr>
              <w:pStyle w:val="TAL"/>
              <w:rPr>
                <w:lang w:eastAsia="ja-JP"/>
              </w:rPr>
            </w:pPr>
            <w:r w:rsidRPr="00C6761E">
              <w:rPr>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Pr="00C6761E" w:rsidRDefault="007E60DF">
            <w:pPr>
              <w:pStyle w:val="TAL"/>
              <w:rPr>
                <w:lang w:eastAsia="ja-JP"/>
              </w:rPr>
            </w:pPr>
            <w:r w:rsidRPr="00C6761E">
              <w:rPr>
                <w:lang w:eastAsia="ja-JP"/>
              </w:rPr>
              <w:t>Nonce_2</w:t>
            </w:r>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Pr="00C6761E" w:rsidRDefault="007E60DF">
            <w:pPr>
              <w:pStyle w:val="TAL"/>
              <w:rPr>
                <w:lang w:eastAsia="ja-JP"/>
              </w:rPr>
            </w:pPr>
            <w:r w:rsidRPr="00C6761E">
              <w:rPr>
                <w:lang w:eastAsia="ja-JP"/>
              </w:rPr>
              <w:t>Nonce</w:t>
            </w:r>
          </w:p>
          <w:p w14:paraId="39F2A774" w14:textId="77777777" w:rsidR="007E60DF" w:rsidRPr="00C6761E" w:rsidRDefault="007E60DF">
            <w:pPr>
              <w:pStyle w:val="TAL"/>
              <w:rPr>
                <w:lang w:eastAsia="ja-JP"/>
              </w:rPr>
            </w:pPr>
            <w:r w:rsidRPr="00C6761E">
              <w:rPr>
                <w:lang w:eastAsia="ja-JP"/>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Pr="00C6761E" w:rsidRDefault="007E60DF">
            <w:pPr>
              <w:pStyle w:val="TAC"/>
            </w:pPr>
            <w:r w:rsidRPr="00C6761E">
              <w:t>17</w:t>
            </w:r>
          </w:p>
        </w:tc>
      </w:tr>
      <w:tr w:rsidR="007E60DF" w:rsidRPr="00C6761E" w14:paraId="073B57D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64DD62" w14:textId="54389E8C" w:rsidR="007E60DF" w:rsidRPr="00C6761E" w:rsidRDefault="00FC2E2C">
            <w:pPr>
              <w:pStyle w:val="TAL"/>
              <w:rPr>
                <w:lang w:eastAsia="ja-JP"/>
              </w:rPr>
            </w:pPr>
            <w:r w:rsidRPr="00C6761E">
              <w:rPr>
                <w:lang w:eastAsia="ja-JP"/>
              </w:rPr>
              <w:t>5D</w:t>
            </w:r>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Pr="00C6761E" w:rsidRDefault="007E60DF">
            <w:pPr>
              <w:pStyle w:val="TAL"/>
              <w:rPr>
                <w:lang w:eastAsia="ja-JP"/>
              </w:rPr>
            </w:pPr>
            <w:r w:rsidRPr="00C6761E">
              <w:rPr>
                <w:lang w:eastAsia="ja-JP"/>
              </w:rPr>
              <w:t>LSB of K</w:t>
            </w:r>
            <w:r w:rsidRPr="00C6761E">
              <w:rPr>
                <w:vertAlign w:val="subscript"/>
                <w:lang w:eastAsia="ja-JP"/>
              </w:rPr>
              <w:t>NRP-sess</w:t>
            </w:r>
            <w:r w:rsidRPr="00C6761E">
              <w:rPr>
                <w:lang w:eastAsia="ja-JP"/>
              </w:rPr>
              <w:t xml:space="preserve"> ID</w:t>
            </w:r>
          </w:p>
          <w:p w14:paraId="79A6CE37" w14:textId="77777777" w:rsidR="007E60DF" w:rsidRPr="00C6761E" w:rsidRDefault="007E60DF">
            <w:pPr>
              <w:pStyle w:val="TAL"/>
              <w:rPr>
                <w:lang w:eastAsia="ja-JP"/>
              </w:rPr>
            </w:pPr>
            <w:r w:rsidRPr="00C6761E">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Pr="00C6761E" w:rsidRDefault="007E60DF">
            <w:pPr>
              <w:pStyle w:val="TAC"/>
            </w:pPr>
            <w:r w:rsidRPr="00C6761E">
              <w:t>2</w:t>
            </w:r>
          </w:p>
        </w:tc>
      </w:tr>
      <w:tr w:rsidR="007E60DF" w:rsidRPr="00C6761E" w14:paraId="51D5F9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Pr="00C6761E" w:rsidRDefault="007E60DF">
            <w:pPr>
              <w:pStyle w:val="TAL"/>
              <w:rPr>
                <w:lang w:eastAsia="ja-JP"/>
              </w:rPr>
            </w:pPr>
            <w:r w:rsidRPr="00C6761E">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Pr="00C6761E" w:rsidRDefault="007E60DF">
            <w:pPr>
              <w:pStyle w:val="TAL"/>
              <w:rPr>
                <w:lang w:eastAsia="ja-JP"/>
              </w:rPr>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Pr="00C6761E" w:rsidRDefault="007E60DF">
            <w:pPr>
              <w:pStyle w:val="TAL"/>
              <w:rPr>
                <w:lang w:eastAsia="ja-JP"/>
              </w:rPr>
            </w:pPr>
            <w:r w:rsidRPr="00C6761E">
              <w:rPr>
                <w:lang w:eastAsia="ja-JP"/>
              </w:rPr>
              <w:t>Key establishment information container</w:t>
            </w:r>
          </w:p>
          <w:p w14:paraId="5442F461" w14:textId="77777777" w:rsidR="007E60DF" w:rsidRPr="00C6761E" w:rsidRDefault="007E60DF">
            <w:pPr>
              <w:pStyle w:val="TAL"/>
              <w:rPr>
                <w:lang w:eastAsia="ja-JP"/>
              </w:rPr>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1B2745B7" w:rsidR="007E60DF" w:rsidRPr="00C6761E" w:rsidRDefault="00074830">
            <w:pPr>
              <w:pStyle w:val="TAC"/>
            </w:pPr>
            <w:r w:rsidRPr="00C6761E">
              <w:t>4-65538</w:t>
            </w:r>
          </w:p>
        </w:tc>
      </w:tr>
      <w:tr w:rsidR="007E60DF" w:rsidRPr="00C6761E" w14:paraId="515456D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CDE273" w14:textId="4CAA43B0" w:rsidR="007E60DF" w:rsidRPr="00C6761E" w:rsidRDefault="00FC2E2C">
            <w:pPr>
              <w:pStyle w:val="TAL"/>
              <w:rPr>
                <w:lang w:eastAsia="ja-JP"/>
              </w:rPr>
            </w:pPr>
            <w:r w:rsidRPr="00C6761E">
              <w:rPr>
                <w:lang w:eastAsia="ja-JP"/>
              </w:rPr>
              <w:t>5A</w:t>
            </w:r>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Pr="00C6761E" w:rsidRDefault="007E60DF">
            <w:pPr>
              <w:pStyle w:val="TAL"/>
              <w:rPr>
                <w:lang w:eastAsia="ja-JP"/>
              </w:rPr>
            </w:pPr>
            <w:r w:rsidRPr="00C6761E">
              <w:rPr>
                <w:lang w:eastAsia="ja-JP"/>
              </w:rPr>
              <w:t>MSBs of K</w:t>
            </w:r>
            <w:r w:rsidRPr="00C6761E">
              <w:rPr>
                <w:vertAlign w:val="subscript"/>
                <w:lang w:eastAsia="ja-JP"/>
              </w:rPr>
              <w:t>NRP</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Pr="00C6761E" w:rsidRDefault="007E60DF">
            <w:pPr>
              <w:pStyle w:val="TAL"/>
              <w:rPr>
                <w:lang w:eastAsia="ja-JP"/>
              </w:rPr>
            </w:pPr>
            <w:r w:rsidRPr="00C6761E">
              <w:rPr>
                <w:lang w:eastAsia="ja-JP"/>
              </w:rPr>
              <w:t>MSBs of K</w:t>
            </w:r>
            <w:r w:rsidRPr="00C6761E">
              <w:rPr>
                <w:vertAlign w:val="subscript"/>
                <w:lang w:eastAsia="ja-JP"/>
              </w:rPr>
              <w:t>NRP</w:t>
            </w:r>
            <w:r w:rsidRPr="00C6761E">
              <w:rPr>
                <w:lang w:eastAsia="ja-JP"/>
              </w:rPr>
              <w:t xml:space="preserve"> ID</w:t>
            </w:r>
          </w:p>
          <w:p w14:paraId="3036D4D4" w14:textId="77777777" w:rsidR="007E60DF" w:rsidRPr="00C6761E" w:rsidRDefault="007E60DF">
            <w:pPr>
              <w:pStyle w:val="TAL"/>
              <w:rPr>
                <w:lang w:eastAsia="ja-JP"/>
              </w:rPr>
            </w:pPr>
            <w:r w:rsidRPr="00C6761E">
              <w:rPr>
                <w:lang w:eastAsia="ja-JP"/>
              </w:rPr>
              <w:t>11.3.16</w:t>
            </w:r>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Pr="00C6761E" w:rsidRDefault="007E60DF">
            <w:pPr>
              <w:pStyle w:val="TAC"/>
            </w:pPr>
            <w:r w:rsidRPr="00C6761E">
              <w:t>3</w:t>
            </w:r>
          </w:p>
        </w:tc>
      </w:tr>
      <w:tr w:rsidR="00134077" w:rsidRPr="00C6761E" w14:paraId="6A1309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47E5F0" w14:textId="1B775690" w:rsidR="00134077" w:rsidRPr="00C6761E" w:rsidRDefault="000770EF">
            <w:pPr>
              <w:pStyle w:val="TAL"/>
              <w:rPr>
                <w:lang w:eastAsia="ja-JP"/>
              </w:rPr>
            </w:pPr>
            <w:r w:rsidRPr="00C6761E">
              <w:rPr>
                <w:lang w:eastAsia="ja-JP"/>
              </w:rPr>
              <w:t>7A</w:t>
            </w:r>
          </w:p>
        </w:tc>
        <w:tc>
          <w:tcPr>
            <w:tcW w:w="2837" w:type="dxa"/>
            <w:tcBorders>
              <w:top w:val="single" w:sz="6" w:space="0" w:color="000000"/>
              <w:left w:val="single" w:sz="6" w:space="0" w:color="000000"/>
              <w:bottom w:val="single" w:sz="6" w:space="0" w:color="000000"/>
              <w:right w:val="single" w:sz="6" w:space="0" w:color="000000"/>
            </w:tcBorders>
          </w:tcPr>
          <w:p w14:paraId="224CE9AD" w14:textId="7C9AD195" w:rsidR="00134077" w:rsidRPr="00C6761E" w:rsidRDefault="00134077">
            <w:pPr>
              <w:pStyle w:val="TAL"/>
              <w:rPr>
                <w:lang w:eastAsia="ja-JP"/>
              </w:rPr>
            </w:pPr>
            <w:r w:rsidRPr="00C6761E">
              <w:rPr>
                <w:lang w:eastAsia="ja-JP"/>
              </w:rPr>
              <w:t>GPI</w:t>
            </w:r>
          </w:p>
        </w:tc>
        <w:tc>
          <w:tcPr>
            <w:tcW w:w="3120" w:type="dxa"/>
            <w:tcBorders>
              <w:top w:val="single" w:sz="6" w:space="0" w:color="000000"/>
              <w:left w:val="single" w:sz="6" w:space="0" w:color="000000"/>
              <w:bottom w:val="single" w:sz="6" w:space="0" w:color="000000"/>
              <w:right w:val="single" w:sz="6" w:space="0" w:color="000000"/>
            </w:tcBorders>
          </w:tcPr>
          <w:p w14:paraId="79F963A0" w14:textId="77777777" w:rsidR="00134077" w:rsidRPr="00C6761E" w:rsidRDefault="00134077">
            <w:pPr>
              <w:pStyle w:val="TAL"/>
              <w:rPr>
                <w:lang w:eastAsia="ja-JP"/>
              </w:rPr>
            </w:pPr>
            <w:r w:rsidRPr="00C6761E">
              <w:rPr>
                <w:lang w:eastAsia="ja-JP"/>
              </w:rPr>
              <w:t>GPI</w:t>
            </w:r>
          </w:p>
          <w:p w14:paraId="7BAD623E" w14:textId="7CF3B0F1" w:rsidR="00134077" w:rsidRPr="00C6761E" w:rsidRDefault="00134077">
            <w:pPr>
              <w:pStyle w:val="TAL"/>
              <w:rPr>
                <w:lang w:eastAsia="ja-JP"/>
              </w:rPr>
            </w:pPr>
            <w:r w:rsidRPr="00C6761E">
              <w:rPr>
                <w:lang w:eastAsia="ja-JP"/>
              </w:rPr>
              <w:t>11.3.35</w:t>
            </w:r>
          </w:p>
        </w:tc>
        <w:tc>
          <w:tcPr>
            <w:tcW w:w="1134" w:type="dxa"/>
            <w:tcBorders>
              <w:top w:val="single" w:sz="6" w:space="0" w:color="000000"/>
              <w:left w:val="single" w:sz="6" w:space="0" w:color="000000"/>
              <w:bottom w:val="single" w:sz="6" w:space="0" w:color="000000"/>
              <w:right w:val="single" w:sz="6" w:space="0" w:color="000000"/>
            </w:tcBorders>
          </w:tcPr>
          <w:p w14:paraId="459EE0E8" w14:textId="48E2B248" w:rsidR="00134077" w:rsidRPr="00C6761E" w:rsidRDefault="00134077">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B26EBD6" w14:textId="075DD809" w:rsidR="00134077" w:rsidRPr="00C6761E" w:rsidRDefault="00134077">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1F325C7E" w14:textId="2E2A8B87" w:rsidR="00134077" w:rsidRPr="00C6761E" w:rsidRDefault="00134077">
            <w:pPr>
              <w:pStyle w:val="TAC"/>
            </w:pPr>
            <w:r w:rsidRPr="00C6761E">
              <w:t>n-65538</w:t>
            </w:r>
          </w:p>
        </w:tc>
      </w:tr>
      <w:tr w:rsidR="00B029DC" w:rsidRPr="00C6761E" w14:paraId="50E04ED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D034D4" w14:textId="71697015" w:rsidR="00B029DC" w:rsidRPr="00C6761E" w:rsidRDefault="00567229" w:rsidP="00B029DC">
            <w:pPr>
              <w:pStyle w:val="TAL"/>
              <w:rPr>
                <w:lang w:eastAsia="ja-JP"/>
              </w:rPr>
            </w:pPr>
            <w:r w:rsidRPr="00C6761E">
              <w:rPr>
                <w:lang w:eastAsia="ja-JP"/>
              </w:rPr>
              <w:t>70</w:t>
            </w:r>
          </w:p>
        </w:tc>
        <w:tc>
          <w:tcPr>
            <w:tcW w:w="2837" w:type="dxa"/>
            <w:tcBorders>
              <w:top w:val="single" w:sz="6" w:space="0" w:color="000000"/>
              <w:left w:val="single" w:sz="6" w:space="0" w:color="000000"/>
              <w:bottom w:val="single" w:sz="6" w:space="0" w:color="000000"/>
              <w:right w:val="single" w:sz="6" w:space="0" w:color="000000"/>
            </w:tcBorders>
          </w:tcPr>
          <w:p w14:paraId="2187AB3E" w14:textId="1DC65873" w:rsidR="00B029DC" w:rsidRPr="00C6761E" w:rsidRDefault="00B029DC" w:rsidP="00B029DC">
            <w:pPr>
              <w:pStyle w:val="TAL"/>
              <w:rPr>
                <w:lang w:eastAsia="ja-JP"/>
              </w:rPr>
            </w:pPr>
            <w:r w:rsidRPr="00C6761E">
              <w:rPr>
                <w:lang w:eastAsia="ja-JP"/>
              </w:rPr>
              <w:t>EAP message</w:t>
            </w:r>
          </w:p>
        </w:tc>
        <w:tc>
          <w:tcPr>
            <w:tcW w:w="3120" w:type="dxa"/>
            <w:tcBorders>
              <w:top w:val="single" w:sz="6" w:space="0" w:color="000000"/>
              <w:left w:val="single" w:sz="6" w:space="0" w:color="000000"/>
              <w:bottom w:val="single" w:sz="6" w:space="0" w:color="000000"/>
              <w:right w:val="single" w:sz="6" w:space="0" w:color="000000"/>
            </w:tcBorders>
          </w:tcPr>
          <w:p w14:paraId="5D3C01ED" w14:textId="77777777" w:rsidR="00B029DC" w:rsidRPr="00C6761E" w:rsidRDefault="00B029DC" w:rsidP="00B029DC">
            <w:pPr>
              <w:pStyle w:val="TAL"/>
              <w:rPr>
                <w:lang w:eastAsia="ja-JP"/>
              </w:rPr>
            </w:pPr>
            <w:r w:rsidRPr="00C6761E">
              <w:rPr>
                <w:lang w:eastAsia="ja-JP"/>
              </w:rPr>
              <w:t>EAP message</w:t>
            </w:r>
          </w:p>
          <w:p w14:paraId="6CC137AC" w14:textId="6222CC3E" w:rsidR="00B029DC" w:rsidRPr="00C6761E" w:rsidRDefault="00B029DC" w:rsidP="00B029DC">
            <w:pPr>
              <w:pStyle w:val="TAL"/>
              <w:rPr>
                <w:lang w:eastAsia="ja-JP"/>
              </w:rPr>
            </w:pPr>
            <w:r w:rsidRPr="00C6761E">
              <w:rPr>
                <w:lang w:eastAsia="ja-JP"/>
              </w:rPr>
              <w:t>11.3.31</w:t>
            </w:r>
          </w:p>
        </w:tc>
        <w:tc>
          <w:tcPr>
            <w:tcW w:w="1134" w:type="dxa"/>
            <w:tcBorders>
              <w:top w:val="single" w:sz="6" w:space="0" w:color="000000"/>
              <w:left w:val="single" w:sz="6" w:space="0" w:color="000000"/>
              <w:bottom w:val="single" w:sz="6" w:space="0" w:color="000000"/>
              <w:right w:val="single" w:sz="6" w:space="0" w:color="000000"/>
            </w:tcBorders>
          </w:tcPr>
          <w:p w14:paraId="4B81ACA2" w14:textId="6C025CFC" w:rsidR="00B029DC" w:rsidRPr="00C6761E" w:rsidRDefault="00B029DC" w:rsidP="00B029DC">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8C89319" w14:textId="31B6100E" w:rsidR="00B029DC" w:rsidRPr="00C6761E" w:rsidRDefault="00B029DC" w:rsidP="00B029DC">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51C01487" w14:textId="3092C121" w:rsidR="00B029DC" w:rsidRPr="00C6761E" w:rsidRDefault="00B029DC" w:rsidP="00B029DC">
            <w:pPr>
              <w:pStyle w:val="TAC"/>
            </w:pPr>
            <w:r w:rsidRPr="00C6761E">
              <w:t>7-1503</w:t>
            </w:r>
          </w:p>
        </w:tc>
      </w:tr>
    </w:tbl>
    <w:p w14:paraId="2B93F86E" w14:textId="77777777" w:rsidR="007E60DF" w:rsidRPr="00C6761E" w:rsidRDefault="007E60DF" w:rsidP="00123C9D"/>
    <w:p w14:paraId="66AE5FA3" w14:textId="77777777" w:rsidR="007E60DF" w:rsidRPr="00C6761E" w:rsidRDefault="007E60DF" w:rsidP="007E60DF">
      <w:pPr>
        <w:pStyle w:val="Heading4"/>
      </w:pPr>
      <w:bookmarkStart w:id="3277" w:name="_CR10_3_13_2"/>
      <w:bookmarkStart w:id="3278" w:name="_Toc68196375"/>
      <w:bookmarkStart w:id="3279" w:name="_Toc59209046"/>
      <w:bookmarkStart w:id="3280" w:name="_Toc51951270"/>
      <w:bookmarkStart w:id="3281" w:name="_Toc45882720"/>
      <w:bookmarkStart w:id="3282" w:name="_Toc45282334"/>
      <w:bookmarkStart w:id="3283" w:name="_Toc162969484"/>
      <w:bookmarkEnd w:id="3277"/>
      <w:r w:rsidRPr="00C6761E">
        <w:t>10.3.13.2</w:t>
      </w:r>
      <w:r w:rsidRPr="00C6761E">
        <w:tab/>
        <w:t>Nonce_2</w:t>
      </w:r>
      <w:bookmarkEnd w:id="3278"/>
      <w:bookmarkEnd w:id="3279"/>
      <w:bookmarkEnd w:id="3280"/>
      <w:bookmarkEnd w:id="3281"/>
      <w:bookmarkEnd w:id="3282"/>
      <w:bookmarkEnd w:id="3283"/>
    </w:p>
    <w:p w14:paraId="4A97DB96" w14:textId="77777777" w:rsidR="007E60DF" w:rsidRPr="00C6761E" w:rsidRDefault="007E60DF" w:rsidP="007E60DF">
      <w:pPr>
        <w:rPr>
          <w:lang w:eastAsia="ko-KR"/>
        </w:rPr>
      </w:pPr>
      <w:r w:rsidRPr="00C6761E">
        <w:rPr>
          <w:lang w:eastAsia="ko-KR"/>
        </w:rPr>
        <w:t xml:space="preserve">The UE shall include this IE </w:t>
      </w:r>
      <w:r w:rsidRPr="00C6761E">
        <w:rPr>
          <w:lang w:eastAsia="zh-CN"/>
        </w:rPr>
        <w:t>if the selected integrity protection algorithms is not the null integrity protection algorithm</w:t>
      </w:r>
      <w:r w:rsidRPr="00C6761E">
        <w:rPr>
          <w:lang w:eastAsia="ko-KR"/>
        </w:rPr>
        <w:t>.</w:t>
      </w:r>
    </w:p>
    <w:p w14:paraId="5B3ECC07" w14:textId="6FB1904B" w:rsidR="00C01F35" w:rsidRPr="00C6761E" w:rsidRDefault="00C01F35" w:rsidP="00D61366">
      <w:pPr>
        <w:pStyle w:val="NO"/>
      </w:pPr>
      <w:bookmarkStart w:id="3284" w:name="_Toc68196376"/>
      <w:bookmarkStart w:id="3285" w:name="_Toc59209047"/>
      <w:bookmarkStart w:id="3286" w:name="_Toc51951271"/>
      <w:bookmarkStart w:id="3287" w:name="_Toc45882721"/>
      <w:bookmarkStart w:id="3288" w:name="_Toc45282335"/>
      <w:r w:rsidRPr="00C6761E">
        <w:t>NOTE:</w:t>
      </w:r>
      <w:r w:rsidRPr="00C6761E">
        <w:tab/>
        <w:t xml:space="preserve">When the 5G </w:t>
      </w:r>
      <w:proofErr w:type="spellStart"/>
      <w:r w:rsidRPr="00C6761E">
        <w:t>ProSe</w:t>
      </w:r>
      <w:proofErr w:type="spellEnd"/>
      <w:r w:rsidRPr="00C6761E">
        <w:t xml:space="preserve"> direct link establishment procedure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 </w:t>
      </w:r>
      <w:r w:rsidR="00CE113E" w:rsidRPr="00C6761E">
        <w:t xml:space="preserve">or between the 5G </w:t>
      </w:r>
      <w:proofErr w:type="spellStart"/>
      <w:r w:rsidR="00CE113E" w:rsidRPr="00C6761E">
        <w:t>ProSe</w:t>
      </w:r>
      <w:proofErr w:type="spellEnd"/>
      <w:r w:rsidR="00CE113E" w:rsidRPr="00C6761E">
        <w:t xml:space="preserve"> end UE and the 5G </w:t>
      </w:r>
      <w:proofErr w:type="spellStart"/>
      <w:r w:rsidR="00CE113E" w:rsidRPr="00C6761E">
        <w:t>ProSe</w:t>
      </w:r>
      <w:proofErr w:type="spellEnd"/>
      <w:r w:rsidR="00CE113E" w:rsidRPr="00C6761E">
        <w:t xml:space="preserve"> UE-to-UE relay UE, </w:t>
      </w:r>
      <w:r w:rsidRPr="00C6761E">
        <w:t>and the security procedure over user plane is used as specified in 3GPP TS 33.503 [34], the "Nonce_2" is called "</w:t>
      </w:r>
      <w:r w:rsidR="00843CC9" w:rsidRPr="00C6761E">
        <w:t>K</w:t>
      </w:r>
      <w:r w:rsidR="00843CC9" w:rsidRPr="00C6761E">
        <w:rPr>
          <w:vertAlign w:val="subscript"/>
        </w:rPr>
        <w:t>NRP</w:t>
      </w:r>
      <w:r w:rsidRPr="00C6761E">
        <w:t xml:space="preserve"> freshness parameter 2" as specified in 3GPP TS 33.503 [34].</w:t>
      </w:r>
    </w:p>
    <w:p w14:paraId="3ECFEE7F" w14:textId="46E506B3" w:rsidR="007E60DF" w:rsidRPr="00C6761E" w:rsidRDefault="007E60DF" w:rsidP="007E60DF">
      <w:pPr>
        <w:pStyle w:val="Heading4"/>
      </w:pPr>
      <w:bookmarkStart w:id="3289" w:name="_CR10_3_13_3"/>
      <w:bookmarkStart w:id="3290" w:name="_Toc162969485"/>
      <w:bookmarkEnd w:id="3289"/>
      <w:r w:rsidRPr="00C6761E">
        <w:t>10.3.13.3</w:t>
      </w:r>
      <w:r w:rsidRPr="00C6761E">
        <w:tab/>
        <w:t>LSB of KNRP-sess ID</w:t>
      </w:r>
      <w:bookmarkEnd w:id="3284"/>
      <w:bookmarkEnd w:id="3285"/>
      <w:bookmarkEnd w:id="3286"/>
      <w:bookmarkEnd w:id="3287"/>
      <w:bookmarkEnd w:id="3288"/>
      <w:bookmarkEnd w:id="3290"/>
    </w:p>
    <w:p w14:paraId="49FD5248" w14:textId="77777777" w:rsidR="007E60DF" w:rsidRPr="00C6761E" w:rsidRDefault="007E60DF" w:rsidP="007E60DF">
      <w:r w:rsidRPr="00C6761E">
        <w:t xml:space="preserve">The UE shall include this IE </w:t>
      </w:r>
      <w:r w:rsidRPr="00C6761E">
        <w:rPr>
          <w:lang w:eastAsia="zh-CN"/>
        </w:rPr>
        <w:t>if the selected integrity protection algorithms is not the null integrity protection algorithm</w:t>
      </w:r>
      <w:r w:rsidRPr="00C6761E">
        <w:rPr>
          <w:lang w:eastAsia="ko-KR"/>
        </w:rPr>
        <w:t>.</w:t>
      </w:r>
    </w:p>
    <w:p w14:paraId="164A6D53" w14:textId="77777777" w:rsidR="007E60DF" w:rsidRPr="00C6761E" w:rsidRDefault="007E60DF" w:rsidP="007E60DF">
      <w:pPr>
        <w:pStyle w:val="Heading4"/>
      </w:pPr>
      <w:bookmarkStart w:id="3291" w:name="_CR10_3_13_4"/>
      <w:bookmarkStart w:id="3292" w:name="_Toc68196377"/>
      <w:bookmarkStart w:id="3293" w:name="_Toc59209048"/>
      <w:bookmarkStart w:id="3294" w:name="_Toc51951272"/>
      <w:bookmarkStart w:id="3295" w:name="_Toc45882722"/>
      <w:bookmarkStart w:id="3296" w:name="_Toc45282336"/>
      <w:bookmarkStart w:id="3297" w:name="_Toc162969486"/>
      <w:bookmarkEnd w:id="3291"/>
      <w:r w:rsidRPr="00C6761E">
        <w:t>10.3.13.4</w:t>
      </w:r>
      <w:r w:rsidRPr="00C6761E">
        <w:tab/>
        <w:t>Key establishment information container</w:t>
      </w:r>
      <w:bookmarkEnd w:id="3292"/>
      <w:bookmarkEnd w:id="3293"/>
      <w:bookmarkEnd w:id="3294"/>
      <w:bookmarkEnd w:id="3295"/>
      <w:bookmarkEnd w:id="3296"/>
      <w:bookmarkEnd w:id="3297"/>
    </w:p>
    <w:p w14:paraId="4050C279" w14:textId="0CCA1391" w:rsidR="007E60DF" w:rsidRPr="00C6761E" w:rsidRDefault="007E60DF" w:rsidP="007E60DF">
      <w:r w:rsidRPr="00C6761E">
        <w:t>The UE shall include this IE if the UE has derived a new K</w:t>
      </w:r>
      <w:r w:rsidRPr="00C6761E">
        <w:rPr>
          <w:vertAlign w:val="subscript"/>
        </w:rPr>
        <w:t>NRP</w:t>
      </w:r>
      <w:r w:rsidRPr="00C6761E">
        <w:t xml:space="preserve"> and the authentication method used to generate K</w:t>
      </w:r>
      <w:r w:rsidRPr="00C6761E">
        <w:rPr>
          <w:vertAlign w:val="subscript"/>
        </w:rPr>
        <w:t>NRP</w:t>
      </w:r>
      <w:r w:rsidRPr="00C6761E">
        <w:t xml:space="preserve"> requires sending information to complete the authentication procedure</w:t>
      </w:r>
      <w:r w:rsidR="00E86206" w:rsidRPr="00C6761E">
        <w:t xml:space="preserve"> and the 5G </w:t>
      </w:r>
      <w:proofErr w:type="spellStart"/>
      <w:r w:rsidR="00E86206" w:rsidRPr="00C6761E">
        <w:t>ProSe</w:t>
      </w:r>
      <w:proofErr w:type="spellEnd"/>
      <w:r w:rsidR="00E86206" w:rsidRPr="00C6761E">
        <w:t xml:space="preserve"> direct link is not for direct communication between the 5G </w:t>
      </w:r>
      <w:proofErr w:type="spellStart"/>
      <w:r w:rsidR="00E86206" w:rsidRPr="00C6761E">
        <w:t>ProSe</w:t>
      </w:r>
      <w:proofErr w:type="spellEnd"/>
      <w:r w:rsidR="00E86206" w:rsidRPr="00C6761E">
        <w:t xml:space="preserve"> remote UE and the 5G </w:t>
      </w:r>
      <w:proofErr w:type="spellStart"/>
      <w:r w:rsidR="00E86206" w:rsidRPr="00C6761E">
        <w:t>ProSe</w:t>
      </w:r>
      <w:proofErr w:type="spellEnd"/>
      <w:r w:rsidR="00E86206" w:rsidRPr="00C6761E">
        <w:t xml:space="preserve"> UE-to-network relay UE</w:t>
      </w:r>
      <w:r w:rsidRPr="00C6761E">
        <w:t>.</w:t>
      </w:r>
    </w:p>
    <w:p w14:paraId="75417412" w14:textId="77777777" w:rsidR="007E60DF" w:rsidRPr="00C6761E" w:rsidRDefault="007E60DF" w:rsidP="007E60DF">
      <w:pPr>
        <w:pStyle w:val="Heading4"/>
      </w:pPr>
      <w:bookmarkStart w:id="3298" w:name="_CR10_3_13_5"/>
      <w:bookmarkStart w:id="3299" w:name="_Toc68196378"/>
      <w:bookmarkStart w:id="3300" w:name="_Toc59209049"/>
      <w:bookmarkStart w:id="3301" w:name="_Toc51951273"/>
      <w:bookmarkStart w:id="3302" w:name="_Toc45882723"/>
      <w:bookmarkStart w:id="3303" w:name="_Toc45282337"/>
      <w:bookmarkStart w:id="3304" w:name="_Toc162969487"/>
      <w:bookmarkEnd w:id="3298"/>
      <w:r w:rsidRPr="00C6761E">
        <w:lastRenderedPageBreak/>
        <w:t>10.3.13.5</w:t>
      </w:r>
      <w:r w:rsidRPr="00C6761E">
        <w:tab/>
        <w:t xml:space="preserve">MSBs of </w:t>
      </w:r>
      <w:r w:rsidRPr="00C6761E">
        <w:rPr>
          <w:lang w:eastAsia="ja-JP"/>
        </w:rPr>
        <w:t>K</w:t>
      </w:r>
      <w:r w:rsidRPr="00C6761E">
        <w:rPr>
          <w:vertAlign w:val="subscript"/>
          <w:lang w:eastAsia="ja-JP"/>
        </w:rPr>
        <w:t>NRP</w:t>
      </w:r>
      <w:r w:rsidRPr="00C6761E">
        <w:rPr>
          <w:lang w:eastAsia="ja-JP"/>
        </w:rPr>
        <w:t xml:space="preserve"> ID</w:t>
      </w:r>
      <w:bookmarkEnd w:id="3299"/>
      <w:bookmarkEnd w:id="3300"/>
      <w:bookmarkEnd w:id="3301"/>
      <w:bookmarkEnd w:id="3302"/>
      <w:bookmarkEnd w:id="3303"/>
      <w:bookmarkEnd w:id="3304"/>
    </w:p>
    <w:p w14:paraId="6B0EC7C1" w14:textId="77777777" w:rsidR="007E60DF" w:rsidRPr="00C6761E" w:rsidRDefault="007E60DF" w:rsidP="007E60DF">
      <w:r w:rsidRPr="00C6761E">
        <w:t>The UE shall include this IE if the UE has derived a new K</w:t>
      </w:r>
      <w:r w:rsidRPr="00C6761E">
        <w:rPr>
          <w:vertAlign w:val="subscript"/>
        </w:rPr>
        <w:t>NRP</w:t>
      </w:r>
      <w:r w:rsidRPr="00C6761E">
        <w:t>.</w:t>
      </w:r>
    </w:p>
    <w:p w14:paraId="311222A3" w14:textId="77777777" w:rsidR="007E60DF" w:rsidRPr="00C6761E" w:rsidRDefault="007E60DF" w:rsidP="007E60DF">
      <w:pPr>
        <w:pStyle w:val="Heading4"/>
      </w:pPr>
      <w:bookmarkStart w:id="3305" w:name="_CR10_3_13_6"/>
      <w:bookmarkStart w:id="3306" w:name="_Toc68196379"/>
      <w:bookmarkStart w:id="3307" w:name="_Toc59209050"/>
      <w:bookmarkStart w:id="3308" w:name="_Toc162969488"/>
      <w:bookmarkStart w:id="3309" w:name="_Toc51951274"/>
      <w:bookmarkStart w:id="3310" w:name="_Toc45882724"/>
      <w:bookmarkStart w:id="3311" w:name="_Toc45282338"/>
      <w:bookmarkEnd w:id="3305"/>
      <w:r w:rsidRPr="00C6761E">
        <w:t>10.3.13.</w:t>
      </w:r>
      <w:r w:rsidRPr="00C6761E">
        <w:rPr>
          <w:lang w:eastAsia="zh-CN"/>
        </w:rPr>
        <w:t>6</w:t>
      </w:r>
      <w:r w:rsidRPr="00C6761E">
        <w:tab/>
      </w:r>
      <w:r w:rsidRPr="00C6761E">
        <w:rPr>
          <w:lang w:eastAsia="ja-JP"/>
        </w:rPr>
        <w:t>UE PC5 unicast signalling security policy</w:t>
      </w:r>
      <w:bookmarkEnd w:id="3306"/>
      <w:bookmarkEnd w:id="3307"/>
      <w:bookmarkEnd w:id="3308"/>
    </w:p>
    <w:p w14:paraId="1FC793DE" w14:textId="77777777" w:rsidR="007E60DF" w:rsidRPr="00C6761E" w:rsidRDefault="007E60DF" w:rsidP="007E60DF">
      <w:pPr>
        <w:rPr>
          <w:lang w:eastAsia="zh-CN"/>
        </w:rPr>
      </w:pPr>
      <w:bookmarkStart w:id="3312" w:name="_Toc59209051"/>
      <w:r w:rsidRPr="00C6761E">
        <w:rPr>
          <w:lang w:eastAsia="ko-KR"/>
        </w:rPr>
        <w:t xml:space="preserve">The UE shall include this IE </w:t>
      </w:r>
      <w:r w:rsidRPr="00C6761E">
        <w:rPr>
          <w:lang w:eastAsia="zh-CN"/>
        </w:rPr>
        <w:t>if the PROSE DIRECT LINK SECURITY MODE COMMAND message is triggered by the PROSE DIRECT LINK ESTABLISHMENT REQUEST message</w:t>
      </w:r>
      <w:r w:rsidRPr="00C6761E">
        <w:rPr>
          <w:lang w:eastAsia="ko-KR"/>
        </w:rPr>
        <w:t>.</w:t>
      </w:r>
      <w:r w:rsidRPr="00C6761E">
        <w:rPr>
          <w:lang w:eastAsia="zh-CN"/>
        </w:rPr>
        <w:t xml:space="preserve"> The content of the IE is the same as the content of UE PC5 unicast signalling security policy IE in the received PROSE DIRECT LINK ESTABLISHMENT REQUEST message in order to provide protection against bidding down attacks.</w:t>
      </w:r>
    </w:p>
    <w:p w14:paraId="5E151E99" w14:textId="707FB67A" w:rsidR="00134077" w:rsidRPr="00C6761E" w:rsidRDefault="00134077" w:rsidP="00134077">
      <w:pPr>
        <w:pStyle w:val="Heading4"/>
      </w:pPr>
      <w:bookmarkStart w:id="3313" w:name="_CR10_3_13_7"/>
      <w:bookmarkStart w:id="3314" w:name="_Toc162969489"/>
      <w:bookmarkStart w:id="3315" w:name="_Toc68196380"/>
      <w:bookmarkEnd w:id="3313"/>
      <w:r w:rsidRPr="00C6761E">
        <w:t>10.3.13.7</w:t>
      </w:r>
      <w:r w:rsidRPr="00C6761E">
        <w:tab/>
        <w:t>GPI</w:t>
      </w:r>
      <w:bookmarkEnd w:id="3314"/>
    </w:p>
    <w:p w14:paraId="6E885BA8" w14:textId="6055C99E" w:rsidR="00134077" w:rsidRPr="00C6761E" w:rsidRDefault="00134077" w:rsidP="00D61366">
      <w:r w:rsidRPr="00C6761E">
        <w:t xml:space="preserve">The UE shall include this IE if received from the 5G PKMF according to the security procedure over user plane as specified in 3GPP TS 33.503 [34], when the direct communication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5E24D5" w:rsidRPr="00C6761E">
        <w:t xml:space="preserve"> or between the 5G </w:t>
      </w:r>
      <w:proofErr w:type="spellStart"/>
      <w:r w:rsidR="005E24D5" w:rsidRPr="00C6761E">
        <w:t>ProSe</w:t>
      </w:r>
      <w:proofErr w:type="spellEnd"/>
      <w:r w:rsidR="005E24D5" w:rsidRPr="00C6761E">
        <w:t xml:space="preserve"> end UE and the 5G </w:t>
      </w:r>
      <w:proofErr w:type="spellStart"/>
      <w:r w:rsidR="005E24D5" w:rsidRPr="00C6761E">
        <w:t>ProSe</w:t>
      </w:r>
      <w:proofErr w:type="spellEnd"/>
      <w:r w:rsidR="005E24D5" w:rsidRPr="00C6761E">
        <w:t xml:space="preserve"> UE-to-UE relay UE</w:t>
      </w:r>
      <w:r w:rsidRPr="00C6761E">
        <w:t>.</w:t>
      </w:r>
    </w:p>
    <w:p w14:paraId="098D48BE" w14:textId="3FE40519" w:rsidR="00B029DC" w:rsidRPr="00C6761E" w:rsidRDefault="00B029DC" w:rsidP="00B029DC">
      <w:pPr>
        <w:pStyle w:val="Heading4"/>
        <w:rPr>
          <w:lang w:eastAsia="zh-CN"/>
        </w:rPr>
      </w:pPr>
      <w:bookmarkStart w:id="3316" w:name="_CR10_3_13_8"/>
      <w:bookmarkStart w:id="3317" w:name="_Toc162969490"/>
      <w:bookmarkEnd w:id="3316"/>
      <w:r w:rsidRPr="00C6761E">
        <w:rPr>
          <w:lang w:eastAsia="zh-CN"/>
        </w:rPr>
        <w:t>10.3.13.8</w:t>
      </w:r>
      <w:r w:rsidRPr="00C6761E">
        <w:rPr>
          <w:lang w:eastAsia="zh-CN"/>
        </w:rPr>
        <w:tab/>
        <w:t>EAP message</w:t>
      </w:r>
      <w:bookmarkEnd w:id="3317"/>
    </w:p>
    <w:p w14:paraId="0C2C43F2" w14:textId="2A03F595" w:rsidR="00B029DC" w:rsidRPr="00C6761E" w:rsidRDefault="00B029DC" w:rsidP="00B029DC">
      <w:pPr>
        <w:rPr>
          <w:lang w:eastAsia="zh-CN"/>
        </w:rPr>
      </w:pPr>
      <w:r w:rsidRPr="00C6761E">
        <w:rPr>
          <w:lang w:eastAsia="zh-CN"/>
        </w:rPr>
        <w:t xml:space="preserve">The EAP message IE is included if received from the network according to the security procedure over control plane as specified in 3GPP TS 33.503 [34], when the direct communication is between the 5G </w:t>
      </w:r>
      <w:proofErr w:type="spellStart"/>
      <w:r w:rsidRPr="00C6761E">
        <w:rPr>
          <w:lang w:eastAsia="zh-CN"/>
        </w:rPr>
        <w:t>ProSe</w:t>
      </w:r>
      <w:proofErr w:type="spellEnd"/>
      <w:r w:rsidRPr="00C6761E">
        <w:rPr>
          <w:lang w:eastAsia="zh-CN"/>
        </w:rPr>
        <w:t xml:space="preserve"> remote UE and the 5G </w:t>
      </w:r>
      <w:proofErr w:type="spellStart"/>
      <w:r w:rsidRPr="00C6761E">
        <w:rPr>
          <w:lang w:eastAsia="zh-CN"/>
        </w:rPr>
        <w:t>ProSe</w:t>
      </w:r>
      <w:proofErr w:type="spellEnd"/>
      <w:r w:rsidRPr="00C6761E">
        <w:rPr>
          <w:lang w:eastAsia="zh-CN"/>
        </w:rPr>
        <w:t xml:space="preserve"> UE-to-network relay UE</w:t>
      </w:r>
      <w:r w:rsidR="00AF20C8" w:rsidRPr="00C6761E">
        <w:rPr>
          <w:lang w:eastAsia="zh-CN"/>
        </w:rPr>
        <w:t xml:space="preserve"> or between the 5G </w:t>
      </w:r>
      <w:proofErr w:type="spellStart"/>
      <w:r w:rsidR="00AF20C8" w:rsidRPr="00C6761E">
        <w:rPr>
          <w:lang w:eastAsia="zh-CN"/>
        </w:rPr>
        <w:t>ProSe</w:t>
      </w:r>
      <w:proofErr w:type="spellEnd"/>
      <w:r w:rsidR="00AF20C8" w:rsidRPr="00C6761E">
        <w:rPr>
          <w:lang w:eastAsia="zh-CN"/>
        </w:rPr>
        <w:t xml:space="preserve"> end UE and the 5G </w:t>
      </w:r>
      <w:proofErr w:type="spellStart"/>
      <w:r w:rsidR="00AF20C8" w:rsidRPr="00C6761E">
        <w:rPr>
          <w:lang w:eastAsia="zh-CN"/>
        </w:rPr>
        <w:t>ProSe</w:t>
      </w:r>
      <w:proofErr w:type="spellEnd"/>
      <w:r w:rsidR="00AF20C8" w:rsidRPr="00C6761E">
        <w:rPr>
          <w:lang w:eastAsia="zh-CN"/>
        </w:rPr>
        <w:t xml:space="preserve"> UE-to-UE relay UE.</w:t>
      </w:r>
    </w:p>
    <w:p w14:paraId="46807E85" w14:textId="77777777" w:rsidR="007E60DF" w:rsidRPr="00C6761E" w:rsidRDefault="007E60DF" w:rsidP="007E60DF">
      <w:pPr>
        <w:pStyle w:val="Heading3"/>
      </w:pPr>
      <w:bookmarkStart w:id="3318" w:name="_CR10_3_14"/>
      <w:bookmarkStart w:id="3319" w:name="_Toc162969491"/>
      <w:bookmarkEnd w:id="3318"/>
      <w:r w:rsidRPr="00C6761E">
        <w:t>10.3.14</w:t>
      </w:r>
      <w:r w:rsidRPr="00C6761E">
        <w:tab/>
      </w:r>
      <w:proofErr w:type="spellStart"/>
      <w:r w:rsidRPr="00C6761E">
        <w:t>ProSe</w:t>
      </w:r>
      <w:proofErr w:type="spellEnd"/>
      <w:r w:rsidRPr="00C6761E">
        <w:t xml:space="preserve"> direct link security mode complete</w:t>
      </w:r>
      <w:bookmarkEnd w:id="3309"/>
      <w:bookmarkEnd w:id="3310"/>
      <w:bookmarkEnd w:id="3311"/>
      <w:bookmarkEnd w:id="3312"/>
      <w:bookmarkEnd w:id="3315"/>
      <w:bookmarkEnd w:id="3319"/>
    </w:p>
    <w:p w14:paraId="0CF92D31" w14:textId="77777777" w:rsidR="007E60DF" w:rsidRPr="00C6761E" w:rsidRDefault="007E60DF" w:rsidP="007E60DF">
      <w:pPr>
        <w:pStyle w:val="Heading4"/>
      </w:pPr>
      <w:bookmarkStart w:id="3320" w:name="_CR10_3_14_1"/>
      <w:bookmarkStart w:id="3321" w:name="_Toc68196381"/>
      <w:bookmarkStart w:id="3322" w:name="_Toc59209052"/>
      <w:bookmarkStart w:id="3323" w:name="_Toc51951275"/>
      <w:bookmarkStart w:id="3324" w:name="_Toc45882725"/>
      <w:bookmarkStart w:id="3325" w:name="_Toc45282339"/>
      <w:bookmarkStart w:id="3326" w:name="_Toc162969492"/>
      <w:bookmarkEnd w:id="3320"/>
      <w:r w:rsidRPr="00C6761E">
        <w:t>10.3.14.1</w:t>
      </w:r>
      <w:r w:rsidRPr="00C6761E">
        <w:tab/>
        <w:t>Message definition</w:t>
      </w:r>
      <w:bookmarkEnd w:id="3321"/>
      <w:bookmarkEnd w:id="3322"/>
      <w:bookmarkEnd w:id="3323"/>
      <w:bookmarkEnd w:id="3324"/>
      <w:bookmarkEnd w:id="3325"/>
      <w:bookmarkEnd w:id="3326"/>
    </w:p>
    <w:p w14:paraId="4E475C2F" w14:textId="77777777" w:rsidR="007E60DF" w:rsidRPr="00C6761E" w:rsidRDefault="007E60DF" w:rsidP="007E60DF">
      <w:r w:rsidRPr="00C6761E">
        <w:t>This message is sent by a UE to another peer UE to respond to a PROSE DIRECT LINK SECURITY MODE COMMAND message. See table 10.3.14.1.1.</w:t>
      </w:r>
    </w:p>
    <w:p w14:paraId="22A8576F" w14:textId="77777777" w:rsidR="007E60DF" w:rsidRPr="00C6761E" w:rsidRDefault="007E60DF" w:rsidP="007E60DF">
      <w:pPr>
        <w:pStyle w:val="B1"/>
      </w:pPr>
      <w:r w:rsidRPr="00C6761E">
        <w:t>Message type:</w:t>
      </w:r>
      <w:r w:rsidRPr="00C6761E">
        <w:tab/>
        <w:t>PROSE DIRECT LINK SECURITY MODE COMPLETE</w:t>
      </w:r>
    </w:p>
    <w:p w14:paraId="2F2F076E" w14:textId="77777777" w:rsidR="007E60DF" w:rsidRPr="00C6761E" w:rsidRDefault="007E60DF" w:rsidP="007E60DF">
      <w:pPr>
        <w:pStyle w:val="B1"/>
      </w:pPr>
      <w:r w:rsidRPr="00C6761E">
        <w:t>Significance:</w:t>
      </w:r>
      <w:r w:rsidRPr="00C6761E">
        <w:tab/>
        <w:t>dual</w:t>
      </w:r>
    </w:p>
    <w:p w14:paraId="3A3CD317" w14:textId="060DA95C" w:rsidR="007E60DF" w:rsidRPr="00C6761E" w:rsidRDefault="007E60DF" w:rsidP="007E60DF">
      <w:pPr>
        <w:pStyle w:val="B1"/>
      </w:pPr>
      <w:r w:rsidRPr="00C6761E">
        <w:t>Direction:</w:t>
      </w:r>
      <w:r w:rsidR="000D7A1B" w:rsidRPr="00C6761E">
        <w:tab/>
      </w:r>
      <w:r w:rsidRPr="00C6761E">
        <w:t>UE to peer UE</w:t>
      </w:r>
    </w:p>
    <w:p w14:paraId="4A7AE1D0" w14:textId="77777777" w:rsidR="007E60DF" w:rsidRPr="00C6761E" w:rsidRDefault="007E60DF" w:rsidP="007E60DF">
      <w:pPr>
        <w:pStyle w:val="TH"/>
      </w:pPr>
      <w:bookmarkStart w:id="3327" w:name="_CRTable10_3_14_1_1"/>
      <w:r w:rsidRPr="00C6761E">
        <w:t>Table </w:t>
      </w:r>
      <w:bookmarkEnd w:id="3327"/>
      <w:r w:rsidRPr="00C6761E">
        <w:t>10.3.14.1.1: PROSE DIRECT LINK SECURITY MODE COMPLETE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7BDDD86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3E8DE1C2"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Pr="00C6761E" w:rsidRDefault="007E60DF">
            <w:pPr>
              <w:pStyle w:val="TAH"/>
            </w:pPr>
            <w:r w:rsidRPr="00C6761E">
              <w:t>Length</w:t>
            </w:r>
          </w:p>
        </w:tc>
      </w:tr>
      <w:tr w:rsidR="007E60DF" w:rsidRPr="00C6761E" w14:paraId="7347223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Pr="00C6761E" w:rsidRDefault="007E60DF">
            <w:pPr>
              <w:pStyle w:val="TAL"/>
            </w:pPr>
            <w:r w:rsidRPr="00C6761E">
              <w:t>PROSE DIRECT LINK SECURITY MODE COMPLETE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Pr="00C6761E" w:rsidRDefault="007E60DF">
            <w:pPr>
              <w:pStyle w:val="TAL"/>
            </w:pPr>
            <w:proofErr w:type="spellStart"/>
            <w:r w:rsidRPr="00C6761E">
              <w:t>ProSe</w:t>
            </w:r>
            <w:proofErr w:type="spellEnd"/>
            <w:r w:rsidRPr="00C6761E">
              <w:t xml:space="preserve"> PC5 signalling message type</w:t>
            </w:r>
          </w:p>
          <w:p w14:paraId="08456F70"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Pr="00C6761E" w:rsidRDefault="007E60DF">
            <w:pPr>
              <w:pStyle w:val="TAC"/>
            </w:pPr>
            <w:r w:rsidRPr="00C6761E">
              <w:t>1</w:t>
            </w:r>
          </w:p>
        </w:tc>
      </w:tr>
      <w:tr w:rsidR="007E60DF" w:rsidRPr="00C6761E" w14:paraId="2B1BE35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Pr="00C6761E" w:rsidRDefault="007E60DF">
            <w:pPr>
              <w:pStyle w:val="TAL"/>
            </w:pPr>
            <w:r w:rsidRPr="00C6761E">
              <w:t>Sequence number</w:t>
            </w:r>
          </w:p>
          <w:p w14:paraId="3E23EB93"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Pr="00C6761E" w:rsidRDefault="007E60DF">
            <w:pPr>
              <w:pStyle w:val="TAC"/>
            </w:pPr>
            <w:r w:rsidRPr="00C6761E">
              <w:t>1</w:t>
            </w:r>
          </w:p>
        </w:tc>
      </w:tr>
      <w:tr w:rsidR="007E60DF" w:rsidRPr="00C6761E" w14:paraId="52190DC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Pr="00C6761E" w:rsidRDefault="007E60DF">
            <w:pPr>
              <w:pStyle w:val="TAL"/>
              <w:rPr>
                <w:lang w:eastAsia="x-none"/>
              </w:rPr>
            </w:pPr>
            <w:r w:rsidRPr="00C6761E">
              <w:rPr>
                <w:lang w:eastAsia="ja-JP"/>
              </w:rPr>
              <w:t>UE PC5 unicast user plane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Pr="00C6761E" w:rsidRDefault="007E60DF">
            <w:pPr>
              <w:pStyle w:val="TAL"/>
              <w:rPr>
                <w:lang w:eastAsia="ja-JP"/>
              </w:rPr>
            </w:pPr>
            <w:r w:rsidRPr="00C6761E">
              <w:rPr>
                <w:lang w:eastAsia="ja-JP"/>
              </w:rPr>
              <w:t>UE PC5 unicast user plane security policy</w:t>
            </w:r>
          </w:p>
          <w:p w14:paraId="67A9546C" w14:textId="77777777" w:rsidR="007E60DF" w:rsidRPr="00C6761E" w:rsidRDefault="007E60DF">
            <w:pPr>
              <w:pStyle w:val="TAL"/>
              <w:rPr>
                <w:lang w:eastAsia="x-none"/>
              </w:rPr>
            </w:pPr>
            <w:r w:rsidRPr="00C6761E">
              <w:rPr>
                <w:lang w:eastAsia="ja-JP"/>
              </w:rPr>
              <w:t>11.3.23</w:t>
            </w:r>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Pr="00C6761E" w:rsidRDefault="007E60DF">
            <w:pPr>
              <w:pStyle w:val="TAC"/>
              <w:rPr>
                <w:lang w:eastAsia="x-none"/>
              </w:rPr>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Pr="00C6761E" w:rsidRDefault="007E60DF">
            <w:pPr>
              <w:pStyle w:val="TAC"/>
              <w:rPr>
                <w:lang w:eastAsia="x-none"/>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Pr="00C6761E" w:rsidRDefault="007E60DF">
            <w:pPr>
              <w:pStyle w:val="TAC"/>
              <w:rPr>
                <w:lang w:eastAsia="x-none"/>
              </w:rPr>
            </w:pPr>
            <w:r w:rsidRPr="00C6761E">
              <w:t>1</w:t>
            </w:r>
          </w:p>
        </w:tc>
      </w:tr>
      <w:tr w:rsidR="003C1056" w:rsidRPr="00C6761E" w14:paraId="0261AB4C" w14:textId="77777777" w:rsidTr="00740BB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C228B6" w14:textId="51223BA1" w:rsidR="003C1056" w:rsidRPr="00C6761E" w:rsidRDefault="003C1056" w:rsidP="00740BBF">
            <w:pPr>
              <w:pStyle w:val="TAL"/>
              <w:rPr>
                <w:lang w:eastAsia="zh-CN"/>
              </w:rPr>
            </w:pPr>
            <w:r w:rsidRPr="00C6761E">
              <w:rPr>
                <w:lang w:eastAsia="zh-CN"/>
              </w:rPr>
              <w:t>79</w:t>
            </w:r>
          </w:p>
        </w:tc>
        <w:tc>
          <w:tcPr>
            <w:tcW w:w="2837" w:type="dxa"/>
            <w:tcBorders>
              <w:top w:val="single" w:sz="6" w:space="0" w:color="000000"/>
              <w:left w:val="single" w:sz="6" w:space="0" w:color="000000"/>
              <w:bottom w:val="single" w:sz="6" w:space="0" w:color="000000"/>
              <w:right w:val="single" w:sz="6" w:space="0" w:color="000000"/>
            </w:tcBorders>
            <w:hideMark/>
          </w:tcPr>
          <w:p w14:paraId="26A08E8F" w14:textId="77777777" w:rsidR="003C1056" w:rsidRPr="00C6761E" w:rsidRDefault="003C1056" w:rsidP="00740BBF">
            <w:pPr>
              <w:pStyle w:val="TAL"/>
              <w:rPr>
                <w:lang w:eastAsia="ja-JP"/>
              </w:rPr>
            </w:pPr>
            <w:r w:rsidRPr="00C6761E">
              <w:rPr>
                <w:lang w:eastAsia="x-none"/>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889BF84" w14:textId="77777777" w:rsidR="003C1056" w:rsidRPr="00C6761E" w:rsidRDefault="003C1056" w:rsidP="00740BBF">
            <w:pPr>
              <w:pStyle w:val="TAL"/>
            </w:pPr>
            <w:r w:rsidRPr="00C6761E">
              <w:t>PC5 QoS flow descriptions</w:t>
            </w:r>
          </w:p>
          <w:p w14:paraId="5785144D" w14:textId="77777777" w:rsidR="003C1056" w:rsidRPr="00C6761E" w:rsidRDefault="003C1056" w:rsidP="00740BBF">
            <w:pPr>
              <w:pStyle w:val="TAL"/>
              <w:rPr>
                <w:lang w:eastAsia="ja-JP"/>
              </w:rPr>
            </w:pPr>
            <w:r w:rsidRPr="00C6761E">
              <w:t>11.3.5</w:t>
            </w:r>
          </w:p>
        </w:tc>
        <w:tc>
          <w:tcPr>
            <w:tcW w:w="1134" w:type="dxa"/>
            <w:tcBorders>
              <w:top w:val="single" w:sz="6" w:space="0" w:color="000000"/>
              <w:left w:val="single" w:sz="6" w:space="0" w:color="000000"/>
              <w:bottom w:val="single" w:sz="6" w:space="0" w:color="000000"/>
              <w:right w:val="single" w:sz="6" w:space="0" w:color="000000"/>
            </w:tcBorders>
            <w:hideMark/>
          </w:tcPr>
          <w:p w14:paraId="2768B6CD" w14:textId="4059003D" w:rsidR="003C1056" w:rsidRPr="00C6761E" w:rsidRDefault="00AF442B" w:rsidP="00740BB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7398E5E" w14:textId="0252165B" w:rsidR="003C1056" w:rsidRPr="00C6761E" w:rsidRDefault="003C1056" w:rsidP="00740BBF">
            <w:pPr>
              <w:pStyle w:val="TAC"/>
            </w:pPr>
            <w:r w:rsidRPr="00C6761E">
              <w:rPr>
                <w:lang w:eastAsia="x-none"/>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6179951" w14:textId="29B46397" w:rsidR="003C1056" w:rsidRPr="00C6761E" w:rsidRDefault="003C1056" w:rsidP="00740BBF">
            <w:pPr>
              <w:pStyle w:val="TAC"/>
            </w:pPr>
            <w:r w:rsidRPr="00C6761E">
              <w:rPr>
                <w:lang w:eastAsia="x-none"/>
              </w:rPr>
              <w:t>6-65538</w:t>
            </w:r>
          </w:p>
        </w:tc>
      </w:tr>
      <w:tr w:rsidR="007E60DF" w:rsidRPr="00C6761E" w14:paraId="370792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6329BFB" w14:textId="3AF39858" w:rsidR="007E60DF" w:rsidRPr="00C6761E" w:rsidRDefault="00FC2E2C">
            <w:pPr>
              <w:pStyle w:val="TAL"/>
            </w:pPr>
            <w:r w:rsidRPr="00C6761E">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Pr="00C6761E" w:rsidRDefault="007E60DF">
            <w:pPr>
              <w:pStyle w:val="TAL"/>
              <w:rPr>
                <w:lang w:eastAsia="ja-JP"/>
              </w:rPr>
            </w:pPr>
            <w:r w:rsidRPr="00C6761E">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Pr="00C6761E" w:rsidRDefault="007E60DF">
            <w:pPr>
              <w:pStyle w:val="TAL"/>
              <w:rPr>
                <w:lang w:eastAsia="ja-JP"/>
              </w:rPr>
            </w:pPr>
            <w:r w:rsidRPr="00C6761E">
              <w:rPr>
                <w:lang w:eastAsia="ja-JP"/>
              </w:rPr>
              <w:t>IP address configuration</w:t>
            </w:r>
          </w:p>
          <w:p w14:paraId="556719C3" w14:textId="77777777" w:rsidR="007E60DF" w:rsidRPr="00C6761E" w:rsidRDefault="007E60DF">
            <w:pPr>
              <w:pStyle w:val="TAL"/>
              <w:rPr>
                <w:lang w:eastAsia="ja-JP"/>
              </w:rPr>
            </w:pPr>
            <w:r w:rsidRPr="00C6761E">
              <w:t>11.3.6</w:t>
            </w:r>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Pr="00C6761E" w:rsidRDefault="007E60DF">
            <w:pPr>
              <w:pStyle w:val="TAC"/>
            </w:pPr>
            <w:r w:rsidRPr="00C6761E">
              <w:t>2</w:t>
            </w:r>
          </w:p>
        </w:tc>
      </w:tr>
      <w:tr w:rsidR="007E60DF" w:rsidRPr="00C6761E" w14:paraId="3E18008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88B3D18" w14:textId="5A34EB13" w:rsidR="007E60DF" w:rsidRPr="00C6761E" w:rsidRDefault="00FC2E2C">
            <w:pPr>
              <w:pStyle w:val="TAL"/>
            </w:pPr>
            <w:r w:rsidRPr="00C6761E">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0B39557" w14:textId="4374653E" w:rsidR="007E60DF" w:rsidRPr="00C6761E" w:rsidRDefault="00C31549">
            <w:pPr>
              <w:pStyle w:val="TAL"/>
              <w:rPr>
                <w:lang w:eastAsia="ja-JP"/>
              </w:rPr>
            </w:pPr>
            <w:r w:rsidRPr="00C6761E">
              <w:rPr>
                <w:lang w:eastAsia="ja-JP"/>
              </w:rPr>
              <w:t>Target l</w:t>
            </w:r>
            <w:r w:rsidR="007E60DF" w:rsidRPr="00C6761E">
              <w:rPr>
                <w:lang w:eastAsia="ja-JP"/>
              </w:rPr>
              <w:t>ink local IPv6 address</w:t>
            </w:r>
          </w:p>
          <w:p w14:paraId="1474F95C" w14:textId="77777777" w:rsidR="007E60DF" w:rsidRPr="00C6761E" w:rsidRDefault="007E60DF">
            <w:pPr>
              <w:pStyle w:val="TAL"/>
              <w:rPr>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Pr="00C6761E" w:rsidRDefault="007E60DF">
            <w:pPr>
              <w:pStyle w:val="TAL"/>
              <w:rPr>
                <w:lang w:eastAsia="ja-JP"/>
              </w:rPr>
            </w:pPr>
            <w:r w:rsidRPr="00C6761E">
              <w:rPr>
                <w:lang w:eastAsia="ja-JP"/>
              </w:rPr>
              <w:t>Link local IPv6 address</w:t>
            </w:r>
          </w:p>
          <w:p w14:paraId="1455FC91" w14:textId="77777777" w:rsidR="007E60DF" w:rsidRPr="00C6761E" w:rsidRDefault="007E60DF">
            <w:pPr>
              <w:pStyle w:val="TAL"/>
              <w:rPr>
                <w:lang w:eastAsia="ja-JP"/>
              </w:rPr>
            </w:pPr>
            <w:r w:rsidRPr="00C6761E">
              <w:t>11.3.7</w:t>
            </w:r>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Pr="00C6761E" w:rsidRDefault="007E60DF">
            <w:pPr>
              <w:pStyle w:val="TAC"/>
            </w:pPr>
            <w:r w:rsidRPr="00C6761E">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Pr="00C6761E" w:rsidRDefault="007E60DF">
            <w:pPr>
              <w:pStyle w:val="TAC"/>
            </w:pPr>
            <w:r w:rsidRPr="00C6761E">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Pr="00C6761E" w:rsidRDefault="007E60DF">
            <w:pPr>
              <w:pStyle w:val="TAC"/>
            </w:pPr>
            <w:r w:rsidRPr="00C6761E">
              <w:rPr>
                <w:lang w:eastAsia="ja-JP"/>
              </w:rPr>
              <w:t>17</w:t>
            </w:r>
          </w:p>
        </w:tc>
      </w:tr>
      <w:tr w:rsidR="007E60DF" w:rsidRPr="00C6761E" w14:paraId="1AEFA9E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D8C024" w14:textId="3B2B2BF8" w:rsidR="007E60DF" w:rsidRPr="00C6761E" w:rsidRDefault="00FC2E2C">
            <w:pPr>
              <w:pStyle w:val="TAL"/>
              <w:rPr>
                <w:lang w:eastAsia="ja-JP"/>
              </w:rPr>
            </w:pPr>
            <w:r w:rsidRPr="00C6761E">
              <w:rPr>
                <w:lang w:eastAsia="ja-JP"/>
              </w:rPr>
              <w:t>5B</w:t>
            </w:r>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Pr="00C6761E" w:rsidRDefault="007E60DF">
            <w:pPr>
              <w:pStyle w:val="TAL"/>
              <w:rPr>
                <w:lang w:eastAsia="ja-JP"/>
              </w:rPr>
            </w:pPr>
            <w:r w:rsidRPr="00C6761E">
              <w:rPr>
                <w:lang w:eastAsia="ja-JP"/>
              </w:rPr>
              <w:t>LSBs of K</w:t>
            </w:r>
            <w:r w:rsidRPr="00C6761E">
              <w:rPr>
                <w:vertAlign w:val="subscript"/>
                <w:lang w:eastAsia="ja-JP"/>
              </w:rPr>
              <w:t>NRP</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Pr="00C6761E" w:rsidRDefault="007E60DF">
            <w:pPr>
              <w:pStyle w:val="TAL"/>
              <w:rPr>
                <w:lang w:eastAsia="ja-JP"/>
              </w:rPr>
            </w:pPr>
            <w:r w:rsidRPr="00C6761E">
              <w:rPr>
                <w:lang w:eastAsia="ja-JP"/>
              </w:rPr>
              <w:t>LSBs of K</w:t>
            </w:r>
            <w:r w:rsidRPr="00C6761E">
              <w:rPr>
                <w:vertAlign w:val="subscript"/>
                <w:lang w:eastAsia="ja-JP"/>
              </w:rPr>
              <w:t>NRP</w:t>
            </w:r>
            <w:r w:rsidRPr="00C6761E">
              <w:rPr>
                <w:lang w:eastAsia="ja-JP"/>
              </w:rPr>
              <w:t xml:space="preserve"> ID</w:t>
            </w:r>
          </w:p>
          <w:p w14:paraId="4BDADEAF" w14:textId="77777777" w:rsidR="007E60DF" w:rsidRPr="00C6761E" w:rsidRDefault="007E60DF">
            <w:pPr>
              <w:pStyle w:val="TAL"/>
              <w:rPr>
                <w:lang w:eastAsia="ja-JP"/>
              </w:rPr>
            </w:pPr>
            <w:r w:rsidRPr="00C6761E">
              <w:rPr>
                <w:lang w:eastAsia="ja-JP"/>
              </w:rPr>
              <w:t>11.3.17</w:t>
            </w:r>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Pr="00C6761E" w:rsidRDefault="007E60DF">
            <w:pPr>
              <w:pStyle w:val="TAC"/>
              <w:rPr>
                <w:lang w:eastAsia="ja-JP"/>
              </w:rPr>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Pr="00C6761E" w:rsidRDefault="007E60DF">
            <w:pPr>
              <w:pStyle w:val="TAC"/>
              <w:rPr>
                <w:lang w:eastAsia="ja-JP"/>
              </w:rPr>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Pr="00C6761E" w:rsidRDefault="007E60DF">
            <w:pPr>
              <w:pStyle w:val="TAC"/>
              <w:rPr>
                <w:lang w:eastAsia="ja-JP"/>
              </w:rPr>
            </w:pPr>
            <w:r w:rsidRPr="00C6761E">
              <w:t>3</w:t>
            </w:r>
          </w:p>
        </w:tc>
      </w:tr>
      <w:tr w:rsidR="004E2542" w:rsidRPr="00C6761E" w14:paraId="1D124AB4"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0B782E" w14:textId="4DC586C9" w:rsidR="004E2542" w:rsidRPr="00C6761E" w:rsidRDefault="001D78D0" w:rsidP="00740BBF">
            <w:pPr>
              <w:pStyle w:val="TAL"/>
              <w:rPr>
                <w:lang w:eastAsia="ja-JP"/>
              </w:rPr>
            </w:pPr>
            <w:r w:rsidRPr="00C6761E">
              <w:rPr>
                <w:lang w:eastAsia="ja-JP"/>
              </w:rPr>
              <w:t>7C</w:t>
            </w:r>
          </w:p>
        </w:tc>
        <w:tc>
          <w:tcPr>
            <w:tcW w:w="2837" w:type="dxa"/>
            <w:tcBorders>
              <w:top w:val="single" w:sz="6" w:space="0" w:color="000000"/>
              <w:left w:val="single" w:sz="6" w:space="0" w:color="000000"/>
              <w:bottom w:val="single" w:sz="6" w:space="0" w:color="000000"/>
              <w:right w:val="single" w:sz="6" w:space="0" w:color="000000"/>
            </w:tcBorders>
            <w:hideMark/>
          </w:tcPr>
          <w:p w14:paraId="5A0E55E0" w14:textId="77777777" w:rsidR="004E2542" w:rsidRPr="00C6761E" w:rsidRDefault="004E2542" w:rsidP="00740BBF">
            <w:pPr>
              <w:pStyle w:val="TAL"/>
              <w:rPr>
                <w:lang w:eastAsia="ja-JP"/>
              </w:rPr>
            </w:pPr>
            <w:r w:rsidRPr="00C6761E">
              <w:rPr>
                <w:lang w:eastAsia="ja-JP"/>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7301520E" w14:textId="77777777" w:rsidR="004E2542" w:rsidRPr="00C6761E" w:rsidRDefault="004E2542" w:rsidP="00740BBF">
            <w:pPr>
              <w:pStyle w:val="TAL"/>
              <w:rPr>
                <w:lang w:eastAsia="ja-JP"/>
              </w:rPr>
            </w:pPr>
            <w:r w:rsidRPr="00C6761E">
              <w:rPr>
                <w:lang w:eastAsia="ja-JP"/>
              </w:rPr>
              <w:t>PC5 QoS rules</w:t>
            </w:r>
          </w:p>
          <w:p w14:paraId="14B5E191" w14:textId="2DD0AB48" w:rsidR="004E2542" w:rsidRPr="00C6761E" w:rsidRDefault="004E2542" w:rsidP="00740BBF">
            <w:pPr>
              <w:pStyle w:val="TAL"/>
              <w:rPr>
                <w:lang w:eastAsia="ja-JP"/>
              </w:rPr>
            </w:pPr>
            <w:r w:rsidRPr="00C6761E">
              <w:rPr>
                <w:lang w:eastAsia="ja-JP"/>
              </w:rPr>
              <w:t>11.3.</w:t>
            </w:r>
            <w:r w:rsidR="001D78D0" w:rsidRPr="00C6761E">
              <w:rPr>
                <w:lang w:eastAsia="ja-JP"/>
              </w:rPr>
              <w:t>29</w:t>
            </w:r>
          </w:p>
        </w:tc>
        <w:tc>
          <w:tcPr>
            <w:tcW w:w="1134" w:type="dxa"/>
            <w:tcBorders>
              <w:top w:val="single" w:sz="6" w:space="0" w:color="000000"/>
              <w:left w:val="single" w:sz="6" w:space="0" w:color="000000"/>
              <w:bottom w:val="single" w:sz="6" w:space="0" w:color="000000"/>
              <w:right w:val="single" w:sz="6" w:space="0" w:color="000000"/>
            </w:tcBorders>
            <w:hideMark/>
          </w:tcPr>
          <w:p w14:paraId="209B4288" w14:textId="77777777" w:rsidR="004E2542" w:rsidRPr="00C6761E" w:rsidRDefault="004E2542" w:rsidP="00740BB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7F54207D" w14:textId="77777777" w:rsidR="004E2542" w:rsidRPr="00C6761E" w:rsidRDefault="004E2542" w:rsidP="00740BB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596F4761" w14:textId="77777777" w:rsidR="004E2542" w:rsidRPr="00C6761E" w:rsidRDefault="004E2542" w:rsidP="00740BBF">
            <w:pPr>
              <w:pStyle w:val="TAC"/>
            </w:pPr>
            <w:r w:rsidRPr="00C6761E">
              <w:t>7-65538</w:t>
            </w:r>
          </w:p>
        </w:tc>
      </w:tr>
      <w:tr w:rsidR="008B458B" w:rsidRPr="00C6761E" w14:paraId="4C8FD34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4009D6" w14:textId="77777777" w:rsidR="008B458B" w:rsidRPr="00C6761E" w:rsidRDefault="008B458B" w:rsidP="007B2DE9">
            <w:pPr>
              <w:pStyle w:val="TAL"/>
              <w:rPr>
                <w:lang w:eastAsia="ja-JP"/>
              </w:rPr>
            </w:pPr>
            <w:r>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40C6573F" w14:textId="77777777" w:rsidR="008B458B" w:rsidRPr="00C6761E" w:rsidRDefault="008B458B" w:rsidP="007B2DE9">
            <w:pPr>
              <w:pStyle w:val="TAL"/>
              <w:rPr>
                <w:lang w:eastAsia="ja-JP"/>
              </w:rPr>
            </w:pPr>
            <w:r>
              <w:t xml:space="preserve">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140DD326" w14:textId="77777777" w:rsidR="008B458B" w:rsidRDefault="008B458B" w:rsidP="007B2DE9">
            <w:pPr>
              <w:pStyle w:val="TAL"/>
              <w:rPr>
                <w:lang w:eastAsia="ja-JP"/>
              </w:rPr>
            </w:pPr>
            <w:r>
              <w:rPr>
                <w:lang w:eastAsia="ja-JP"/>
              </w:rPr>
              <w:t>MAC address</w:t>
            </w:r>
          </w:p>
          <w:p w14:paraId="716A0250" w14:textId="77777777" w:rsidR="008B458B" w:rsidRPr="00C6761E" w:rsidRDefault="008B458B" w:rsidP="007B2DE9">
            <w:pPr>
              <w:pStyle w:val="TAL"/>
              <w:rPr>
                <w:lang w:eastAsia="ja-JP"/>
              </w:rPr>
            </w:pPr>
            <w:r>
              <w:rPr>
                <w:lang w:eastAsia="ja-JP"/>
              </w:rPr>
              <w:t>11.3.45</w:t>
            </w:r>
          </w:p>
        </w:tc>
        <w:tc>
          <w:tcPr>
            <w:tcW w:w="1134" w:type="dxa"/>
            <w:tcBorders>
              <w:top w:val="single" w:sz="6" w:space="0" w:color="000000"/>
              <w:left w:val="single" w:sz="6" w:space="0" w:color="000000"/>
              <w:bottom w:val="single" w:sz="6" w:space="0" w:color="000000"/>
              <w:right w:val="single" w:sz="6" w:space="0" w:color="000000"/>
            </w:tcBorders>
          </w:tcPr>
          <w:p w14:paraId="0AE7A908" w14:textId="77777777" w:rsidR="008B458B" w:rsidRPr="00C6761E" w:rsidRDefault="008B458B" w:rsidP="007B2DE9">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44C5605" w14:textId="77777777" w:rsidR="008B458B" w:rsidRPr="00C6761E" w:rsidRDefault="008B458B" w:rsidP="007B2DE9">
            <w:pPr>
              <w:pStyle w:val="TAC"/>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2F8CEDE9" w14:textId="77777777" w:rsidR="008B458B" w:rsidRPr="00C6761E" w:rsidRDefault="008B458B" w:rsidP="007B2DE9">
            <w:pPr>
              <w:pStyle w:val="TAC"/>
            </w:pPr>
            <w:r>
              <w:rPr>
                <w:lang w:eastAsia="ja-JP"/>
              </w:rPr>
              <w:t>8</w:t>
            </w:r>
          </w:p>
        </w:tc>
      </w:tr>
    </w:tbl>
    <w:p w14:paraId="77565936" w14:textId="77777777" w:rsidR="007E60DF" w:rsidRPr="00C6761E" w:rsidRDefault="007E60DF" w:rsidP="00123C9D"/>
    <w:p w14:paraId="46A95957" w14:textId="77777777" w:rsidR="007E60DF" w:rsidRPr="00C6761E" w:rsidRDefault="007E60DF" w:rsidP="007E60DF">
      <w:pPr>
        <w:pStyle w:val="Heading4"/>
      </w:pPr>
      <w:bookmarkStart w:id="3328" w:name="_CR10_3_14_2"/>
      <w:bookmarkStart w:id="3329" w:name="_Toc68196382"/>
      <w:bookmarkStart w:id="3330" w:name="_Toc59209053"/>
      <w:bookmarkStart w:id="3331" w:name="_Toc51951276"/>
      <w:bookmarkStart w:id="3332" w:name="_Toc45882726"/>
      <w:bookmarkStart w:id="3333" w:name="_Toc45282340"/>
      <w:bookmarkStart w:id="3334" w:name="_Toc162969493"/>
      <w:bookmarkEnd w:id="3328"/>
      <w:r w:rsidRPr="00C6761E">
        <w:lastRenderedPageBreak/>
        <w:t>10.3.14.2</w:t>
      </w:r>
      <w:r w:rsidRPr="00C6761E">
        <w:tab/>
        <w:t>IP address configuration</w:t>
      </w:r>
      <w:bookmarkEnd w:id="3329"/>
      <w:bookmarkEnd w:id="3330"/>
      <w:bookmarkEnd w:id="3331"/>
      <w:bookmarkEnd w:id="3332"/>
      <w:bookmarkEnd w:id="3333"/>
      <w:bookmarkEnd w:id="3334"/>
    </w:p>
    <w:p w14:paraId="69D527A9" w14:textId="053D2E2F" w:rsidR="007E60DF" w:rsidRPr="00C6761E" w:rsidRDefault="007E60DF" w:rsidP="007E60DF">
      <w:r w:rsidRPr="00C6761E">
        <w:t>The UE shall include this IE if IP communication is used</w:t>
      </w:r>
      <w:r w:rsidRPr="00C6761E">
        <w:rPr>
          <w:lang w:eastAsia="zh-CN"/>
        </w:rPr>
        <w:t xml:space="preserve"> and the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xml:space="preserve"> security mode control procedure was triggered during a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xml:space="preserve"> establishment procedure</w:t>
      </w:r>
      <w:r w:rsidRPr="00C6761E">
        <w:t>.</w:t>
      </w:r>
    </w:p>
    <w:p w14:paraId="315F5C0E" w14:textId="015762E8" w:rsidR="007E60DF" w:rsidRPr="00C6761E" w:rsidRDefault="007E60DF" w:rsidP="007E60DF">
      <w:pPr>
        <w:pStyle w:val="Heading4"/>
      </w:pPr>
      <w:bookmarkStart w:id="3335" w:name="_CR10_3_14_3"/>
      <w:bookmarkStart w:id="3336" w:name="_Toc68196383"/>
      <w:bookmarkStart w:id="3337" w:name="_Toc59209054"/>
      <w:bookmarkStart w:id="3338" w:name="_Toc51951277"/>
      <w:bookmarkStart w:id="3339" w:name="_Toc45882727"/>
      <w:bookmarkStart w:id="3340" w:name="_Toc45282341"/>
      <w:bookmarkStart w:id="3341" w:name="_Toc162969494"/>
      <w:bookmarkEnd w:id="3335"/>
      <w:r w:rsidRPr="00C6761E">
        <w:t>10.3.14.3</w:t>
      </w:r>
      <w:r w:rsidRPr="00C6761E">
        <w:tab/>
      </w:r>
      <w:r w:rsidR="00D171CB" w:rsidRPr="00C6761E">
        <w:t>Target l</w:t>
      </w:r>
      <w:r w:rsidRPr="00C6761E">
        <w:t>ink local IPv6 address</w:t>
      </w:r>
      <w:bookmarkEnd w:id="3336"/>
      <w:bookmarkEnd w:id="3337"/>
      <w:bookmarkEnd w:id="3338"/>
      <w:bookmarkEnd w:id="3339"/>
      <w:bookmarkEnd w:id="3340"/>
      <w:bookmarkEnd w:id="3341"/>
    </w:p>
    <w:p w14:paraId="325B60E0" w14:textId="7792AD23" w:rsidR="007E60DF" w:rsidRPr="00C6761E" w:rsidRDefault="007E60DF" w:rsidP="007E60DF">
      <w:r w:rsidRPr="00C6761E">
        <w:t>The UE shall include this IE if IP communication is used</w:t>
      </w:r>
      <w:r w:rsidRPr="00C6761E">
        <w:rPr>
          <w:lang w:eastAsia="zh-CN"/>
        </w:rPr>
        <w:t>,</w:t>
      </w:r>
      <w:r w:rsidRPr="00C6761E">
        <w:t xml:space="preserve"> the IP address configuration is set to "address allocation not supported"</w:t>
      </w:r>
      <w:r w:rsidRPr="00C6761E">
        <w:rPr>
          <w:lang w:eastAsia="zh-CN"/>
        </w:rPr>
        <w:t xml:space="preserve"> and the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xml:space="preserve"> security mode control procedure was triggered during a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xml:space="preserve"> establishment procedure</w:t>
      </w:r>
      <w:r w:rsidRPr="00C6761E">
        <w:t>.</w:t>
      </w:r>
    </w:p>
    <w:p w14:paraId="76A03867" w14:textId="77777777" w:rsidR="007E60DF" w:rsidRPr="00C6761E" w:rsidRDefault="007E60DF" w:rsidP="007E60DF">
      <w:pPr>
        <w:pStyle w:val="Heading4"/>
      </w:pPr>
      <w:bookmarkStart w:id="3342" w:name="_CR10_3_14_4"/>
      <w:bookmarkStart w:id="3343" w:name="_Toc68196384"/>
      <w:bookmarkStart w:id="3344" w:name="_Toc59209055"/>
      <w:bookmarkStart w:id="3345" w:name="_Toc51951278"/>
      <w:bookmarkStart w:id="3346" w:name="_Toc45882728"/>
      <w:bookmarkStart w:id="3347" w:name="_Toc45282342"/>
      <w:bookmarkStart w:id="3348" w:name="_Toc162969495"/>
      <w:bookmarkEnd w:id="3342"/>
      <w:r w:rsidRPr="00C6761E">
        <w:t>10.3.14.4</w:t>
      </w:r>
      <w:r w:rsidRPr="00C6761E">
        <w:tab/>
      </w:r>
      <w:r w:rsidRPr="00C6761E">
        <w:rPr>
          <w:lang w:eastAsia="ja-JP"/>
        </w:rPr>
        <w:t>LSBs of K</w:t>
      </w:r>
      <w:r w:rsidRPr="00C6761E">
        <w:rPr>
          <w:vertAlign w:val="subscript"/>
          <w:lang w:eastAsia="ja-JP"/>
        </w:rPr>
        <w:t>NRP</w:t>
      </w:r>
      <w:r w:rsidRPr="00C6761E">
        <w:rPr>
          <w:lang w:eastAsia="ja-JP"/>
        </w:rPr>
        <w:t xml:space="preserve"> ID</w:t>
      </w:r>
      <w:bookmarkEnd w:id="3343"/>
      <w:bookmarkEnd w:id="3344"/>
      <w:bookmarkEnd w:id="3345"/>
      <w:bookmarkEnd w:id="3346"/>
      <w:bookmarkEnd w:id="3347"/>
      <w:bookmarkEnd w:id="3348"/>
    </w:p>
    <w:p w14:paraId="7BA0CF1C" w14:textId="6C46C796" w:rsidR="007E60DF" w:rsidRPr="00C6761E" w:rsidRDefault="007E60DF" w:rsidP="007E60DF">
      <w:r w:rsidRPr="00C6761E">
        <w:t xml:space="preserve">The UE shall include this IE if a new </w:t>
      </w:r>
      <w:r w:rsidRPr="00C6761E">
        <w:rPr>
          <w:lang w:eastAsia="ja-JP"/>
        </w:rPr>
        <w:t>K</w:t>
      </w:r>
      <w:r w:rsidRPr="00C6761E">
        <w:rPr>
          <w:vertAlign w:val="subscript"/>
          <w:lang w:eastAsia="ja-JP"/>
        </w:rPr>
        <w:t>NRP</w:t>
      </w:r>
      <w:r w:rsidRPr="00C6761E">
        <w:rPr>
          <w:lang w:eastAsia="ja-JP"/>
        </w:rPr>
        <w:t xml:space="preserve"> </w:t>
      </w:r>
      <w:r w:rsidRPr="00C6761E">
        <w:t>was derived.</w:t>
      </w:r>
    </w:p>
    <w:p w14:paraId="0B713127" w14:textId="3947C6F8" w:rsidR="004E2542" w:rsidRPr="00C6761E" w:rsidRDefault="004E2542" w:rsidP="004E2542">
      <w:pPr>
        <w:pStyle w:val="Heading4"/>
      </w:pPr>
      <w:bookmarkStart w:id="3349" w:name="_CR10_3_14_5"/>
      <w:bookmarkStart w:id="3350" w:name="_Toc162969496"/>
      <w:bookmarkEnd w:id="3349"/>
      <w:r w:rsidRPr="00C6761E">
        <w:t>10.3.14.</w:t>
      </w:r>
      <w:r w:rsidR="00D31878" w:rsidRPr="00C6761E">
        <w:t>5</w:t>
      </w:r>
      <w:r w:rsidRPr="00C6761E">
        <w:tab/>
        <w:t>QoS rules</w:t>
      </w:r>
      <w:bookmarkEnd w:id="3350"/>
    </w:p>
    <w:p w14:paraId="7263BC40" w14:textId="5E993397" w:rsidR="004E2542" w:rsidRPr="00C6761E" w:rsidRDefault="004E2542" w:rsidP="007E60DF">
      <w:r w:rsidRPr="00C6761E">
        <w:t xml:space="preserve">The UE may include this IE to indicate the </w:t>
      </w:r>
      <w:r w:rsidRPr="00C6761E">
        <w:rPr>
          <w:lang w:eastAsia="zh-CN"/>
        </w:rPr>
        <w:t>PC5 QoS rules</w:t>
      </w:r>
      <w:r w:rsidRPr="00C6761E">
        <w:t xml:space="preserve"> </w:t>
      </w:r>
      <w:r w:rsidRPr="00C6761E">
        <w:rPr>
          <w:lang w:eastAsia="zh-CN"/>
        </w:rPr>
        <w:t>for the PC5 QoS flow(s) to be added</w:t>
      </w:r>
      <w:r w:rsidRPr="00C6761E">
        <w:t>.</w:t>
      </w:r>
    </w:p>
    <w:p w14:paraId="01251613" w14:textId="100B0B56" w:rsidR="00DC3F0C" w:rsidRPr="00C6761E" w:rsidRDefault="00DC3F0C" w:rsidP="0066566A">
      <w:pPr>
        <w:pStyle w:val="Heading4"/>
      </w:pPr>
      <w:bookmarkStart w:id="3351" w:name="_CR10_3_14_6"/>
      <w:bookmarkStart w:id="3352" w:name="_Toc85471313"/>
      <w:bookmarkStart w:id="3353" w:name="_Toc162969497"/>
      <w:bookmarkEnd w:id="3351"/>
      <w:r w:rsidRPr="00C6761E">
        <w:t>10.3.14.</w:t>
      </w:r>
      <w:r w:rsidR="00D31878" w:rsidRPr="00C6761E">
        <w:t>6</w:t>
      </w:r>
      <w:r w:rsidRPr="00C6761E">
        <w:tab/>
      </w:r>
      <w:bookmarkEnd w:id="3352"/>
      <w:r w:rsidRPr="00C6761E">
        <w:t>QoS flow descriptions</w:t>
      </w:r>
      <w:bookmarkEnd w:id="3353"/>
    </w:p>
    <w:p w14:paraId="06CC9240" w14:textId="77777777" w:rsidR="00DC3F0C" w:rsidRPr="00C6761E" w:rsidRDefault="00DC3F0C" w:rsidP="00DC3F0C">
      <w:r w:rsidRPr="00C6761E">
        <w:t>The UE shall include this IE if:</w:t>
      </w:r>
    </w:p>
    <w:p w14:paraId="41B4315B" w14:textId="34CBCAE2" w:rsidR="00AA156E" w:rsidRPr="00C6761E" w:rsidRDefault="00AA156E" w:rsidP="00AA156E">
      <w:pPr>
        <w:pStyle w:val="B1"/>
        <w:rPr>
          <w:lang w:eastAsia="zh-CN"/>
        </w:rPr>
      </w:pPr>
      <w:r w:rsidRPr="00C6761E">
        <w:t>a)</w:t>
      </w:r>
      <w:r w:rsidRPr="00C6761E">
        <w:tab/>
        <w:t xml:space="preserve">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establishment procedure </w:t>
      </w:r>
      <w:r w:rsidRPr="00C6761E">
        <w:rPr>
          <w:rFonts w:hint="eastAsia"/>
          <w:lang w:eastAsia="zh-CN"/>
        </w:rPr>
        <w:t xml:space="preserve">and </w:t>
      </w:r>
      <w:r w:rsidRPr="00C6761E">
        <w:t xml:space="preserve">is not for 5G </w:t>
      </w:r>
      <w:proofErr w:type="spellStart"/>
      <w:r w:rsidRPr="00C6761E">
        <w:t>ProSe</w:t>
      </w:r>
      <w:proofErr w:type="spellEnd"/>
      <w:r w:rsidRPr="00C6761E">
        <w:t xml:space="preserve"> direct communication between a 5G </w:t>
      </w:r>
      <w:proofErr w:type="spellStart"/>
      <w:r w:rsidRPr="00C6761E">
        <w:t>ProSe</w:t>
      </w:r>
      <w:proofErr w:type="spellEnd"/>
      <w:r w:rsidRPr="00C6761E">
        <w:t xml:space="preserve"> remote UE and a 5G </w:t>
      </w:r>
      <w:proofErr w:type="spellStart"/>
      <w:r w:rsidRPr="00C6761E">
        <w:t>ProSe</w:t>
      </w:r>
      <w:proofErr w:type="spellEnd"/>
      <w:r w:rsidRPr="00C6761E">
        <w:t xml:space="preserve"> UE-to-network relay UE</w:t>
      </w:r>
      <w:r w:rsidRPr="00C6761E">
        <w:rPr>
          <w:rFonts w:hint="eastAsia"/>
          <w:lang w:eastAsia="zh-CN"/>
        </w:rPr>
        <w:t>.</w:t>
      </w:r>
    </w:p>
    <w:p w14:paraId="38D636A4" w14:textId="77777777" w:rsidR="00AA156E" w:rsidRPr="00C6761E" w:rsidRDefault="00AA156E" w:rsidP="00AA156E">
      <w:pPr>
        <w:rPr>
          <w:lang w:eastAsia="zh-CN"/>
        </w:rPr>
      </w:pPr>
      <w:r w:rsidRPr="00C6761E">
        <w:t xml:space="preserve">The UE </w:t>
      </w:r>
      <w:r w:rsidRPr="00C6761E">
        <w:rPr>
          <w:rFonts w:hint="eastAsia"/>
          <w:lang w:eastAsia="zh-CN"/>
        </w:rPr>
        <w:t>may</w:t>
      </w:r>
      <w:r w:rsidRPr="00C6761E">
        <w:t xml:space="preserve"> include this IE if:</w:t>
      </w:r>
    </w:p>
    <w:p w14:paraId="0CFB0F77" w14:textId="24951B84" w:rsidR="00AA156E" w:rsidRDefault="00AA156E" w:rsidP="00AA156E">
      <w:pPr>
        <w:pStyle w:val="B1"/>
      </w:pPr>
      <w:r w:rsidRPr="00C6761E">
        <w:rPr>
          <w:rFonts w:hint="eastAsia"/>
          <w:lang w:eastAsia="zh-CN"/>
        </w:rPr>
        <w:t>a</w:t>
      </w:r>
      <w:r w:rsidRPr="00C6761E">
        <w:t>)</w:t>
      </w:r>
      <w:r w:rsidRPr="00C6761E">
        <w:tab/>
        <w:t xml:space="preserve">the 5G </w:t>
      </w:r>
      <w:proofErr w:type="spellStart"/>
      <w:r w:rsidRPr="00C6761E">
        <w:t>ProSe</w:t>
      </w:r>
      <w:proofErr w:type="spellEnd"/>
      <w:r w:rsidRPr="00C6761E">
        <w:t xml:space="preserve"> direct link security mode control procedure was triggered during a 5G </w:t>
      </w:r>
      <w:proofErr w:type="spellStart"/>
      <w:r w:rsidRPr="00C6761E">
        <w:t>ProSe</w:t>
      </w:r>
      <w:proofErr w:type="spellEnd"/>
      <w:r w:rsidRPr="00C6761E">
        <w:t xml:space="preserve"> direct link establishment procedure </w:t>
      </w:r>
      <w:r w:rsidRPr="00C6761E">
        <w:rPr>
          <w:rFonts w:hint="eastAsia"/>
          <w:lang w:eastAsia="zh-CN"/>
        </w:rPr>
        <w:t xml:space="preserve">and </w:t>
      </w:r>
      <w:r w:rsidRPr="00C6761E">
        <w:t xml:space="preserve">is for 5G </w:t>
      </w:r>
      <w:proofErr w:type="spellStart"/>
      <w:r w:rsidRPr="00C6761E">
        <w:t>ProSe</w:t>
      </w:r>
      <w:proofErr w:type="spellEnd"/>
      <w:r w:rsidRPr="00C6761E">
        <w:t xml:space="preserve"> direct communication between the 5G </w:t>
      </w:r>
      <w:proofErr w:type="spellStart"/>
      <w:r w:rsidRPr="00C6761E">
        <w:t>ProSe</w:t>
      </w:r>
      <w:proofErr w:type="spellEnd"/>
      <w:r w:rsidRPr="00C6761E">
        <w:t xml:space="preserve"> layer-3 remote UE and the 5G </w:t>
      </w:r>
      <w:proofErr w:type="spellStart"/>
      <w:r w:rsidRPr="00C6761E">
        <w:t>ProSe</w:t>
      </w:r>
      <w:proofErr w:type="spellEnd"/>
      <w:r w:rsidRPr="00C6761E">
        <w:t xml:space="preserve"> layer-3 UE-to-network relay UE.</w:t>
      </w:r>
    </w:p>
    <w:p w14:paraId="7E251C7F" w14:textId="27A01DBB" w:rsidR="008B458B" w:rsidRPr="00C33F68" w:rsidRDefault="008B458B" w:rsidP="008B458B">
      <w:pPr>
        <w:pStyle w:val="Heading4"/>
      </w:pPr>
      <w:bookmarkStart w:id="3354" w:name="_Toc162969498"/>
      <w:r w:rsidRPr="00C33F68">
        <w:t>10.3.14.</w:t>
      </w:r>
      <w:r>
        <w:t>7</w:t>
      </w:r>
      <w:r w:rsidRPr="00C33F68">
        <w:tab/>
      </w:r>
      <w:r>
        <w:t xml:space="preserve">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rPr>
          <w:lang w:eastAsia="ja-JP"/>
        </w:rPr>
        <w:t>MAC address</w:t>
      </w:r>
      <w:bookmarkEnd w:id="3354"/>
    </w:p>
    <w:p w14:paraId="4BDD0BE6" w14:textId="70C32008" w:rsidR="008B458B" w:rsidRPr="00C6761E" w:rsidRDefault="008B458B" w:rsidP="008B458B">
      <w:pPr>
        <w:pStyle w:val="B1"/>
      </w:pPr>
      <w:r w:rsidRPr="00C33F68">
        <w:t xml:space="preserve">The UE </w:t>
      </w:r>
      <w:r>
        <w:t xml:space="preserve">shall </w:t>
      </w:r>
      <w:r w:rsidRPr="00C33F68">
        <w:t xml:space="preserve">include this IE </w:t>
      </w:r>
      <w:r>
        <w:t xml:space="preserve">when the MAC address of the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t>needs to be indicated</w:t>
      </w:r>
      <w:r w:rsidRPr="00C33F68">
        <w:t>.</w:t>
      </w:r>
    </w:p>
    <w:p w14:paraId="63366393" w14:textId="77777777" w:rsidR="007E60DF" w:rsidRPr="00C6761E" w:rsidRDefault="007E60DF" w:rsidP="007E60DF">
      <w:pPr>
        <w:pStyle w:val="Heading3"/>
      </w:pPr>
      <w:bookmarkStart w:id="3355" w:name="_CR10_3_15"/>
      <w:bookmarkStart w:id="3356" w:name="_Toc68196385"/>
      <w:bookmarkStart w:id="3357" w:name="_Toc59209056"/>
      <w:bookmarkStart w:id="3358" w:name="_Toc51951279"/>
      <w:bookmarkStart w:id="3359" w:name="_Toc45882729"/>
      <w:bookmarkStart w:id="3360" w:name="_Toc45282343"/>
      <w:bookmarkStart w:id="3361" w:name="_Toc162969499"/>
      <w:bookmarkEnd w:id="3355"/>
      <w:r w:rsidRPr="00C6761E">
        <w:t>10.3.15</w:t>
      </w:r>
      <w:r w:rsidRPr="00C6761E">
        <w:tab/>
      </w:r>
      <w:proofErr w:type="spellStart"/>
      <w:r w:rsidRPr="00C6761E">
        <w:t>ProSe</w:t>
      </w:r>
      <w:proofErr w:type="spellEnd"/>
      <w:r w:rsidRPr="00C6761E">
        <w:t xml:space="preserve"> direct link security mode reject</w:t>
      </w:r>
      <w:bookmarkEnd w:id="3356"/>
      <w:bookmarkEnd w:id="3357"/>
      <w:bookmarkEnd w:id="3358"/>
      <w:bookmarkEnd w:id="3359"/>
      <w:bookmarkEnd w:id="3360"/>
      <w:bookmarkEnd w:id="3361"/>
    </w:p>
    <w:p w14:paraId="106AF7BF" w14:textId="77777777" w:rsidR="007E60DF" w:rsidRPr="00C6761E" w:rsidRDefault="007E60DF" w:rsidP="007E60DF">
      <w:pPr>
        <w:pStyle w:val="Heading4"/>
      </w:pPr>
      <w:bookmarkStart w:id="3362" w:name="_CR10_3_15_1"/>
      <w:bookmarkStart w:id="3363" w:name="_Toc68196386"/>
      <w:bookmarkStart w:id="3364" w:name="_Toc59209057"/>
      <w:bookmarkStart w:id="3365" w:name="_Toc51951280"/>
      <w:bookmarkStart w:id="3366" w:name="_Toc45882730"/>
      <w:bookmarkStart w:id="3367" w:name="_Toc45282344"/>
      <w:bookmarkStart w:id="3368" w:name="_Toc162969500"/>
      <w:bookmarkEnd w:id="3362"/>
      <w:r w:rsidRPr="00C6761E">
        <w:t>10.3.15.1</w:t>
      </w:r>
      <w:r w:rsidRPr="00C6761E">
        <w:tab/>
        <w:t>Message definition</w:t>
      </w:r>
      <w:bookmarkEnd w:id="3363"/>
      <w:bookmarkEnd w:id="3364"/>
      <w:bookmarkEnd w:id="3365"/>
      <w:bookmarkEnd w:id="3366"/>
      <w:bookmarkEnd w:id="3367"/>
      <w:bookmarkEnd w:id="3368"/>
    </w:p>
    <w:p w14:paraId="72AF1B7F" w14:textId="77777777" w:rsidR="007E60DF" w:rsidRPr="00C6761E" w:rsidRDefault="007E60DF" w:rsidP="007E60DF">
      <w:r w:rsidRPr="00C6761E">
        <w:t>This message is sent by a UE to another peer UE to reject a PROSE DIRECT LINK SECURITY MODE COMMAND message. See table 10.3.15.1.1.</w:t>
      </w:r>
    </w:p>
    <w:p w14:paraId="42BED16B" w14:textId="77777777" w:rsidR="007E60DF" w:rsidRPr="00C6761E" w:rsidRDefault="007E60DF" w:rsidP="007E60DF">
      <w:pPr>
        <w:pStyle w:val="B1"/>
      </w:pPr>
      <w:r w:rsidRPr="00C6761E">
        <w:t>Message type:</w:t>
      </w:r>
      <w:r w:rsidRPr="00C6761E">
        <w:tab/>
        <w:t>PROSE DIRECT LINK SECURITY MODE REJECT</w:t>
      </w:r>
    </w:p>
    <w:p w14:paraId="2D74E07F" w14:textId="77777777" w:rsidR="007E60DF" w:rsidRPr="00C6761E" w:rsidRDefault="007E60DF" w:rsidP="007E60DF">
      <w:pPr>
        <w:pStyle w:val="B1"/>
      </w:pPr>
      <w:r w:rsidRPr="00C6761E">
        <w:t>Significance:</w:t>
      </w:r>
      <w:r w:rsidRPr="00C6761E">
        <w:tab/>
        <w:t>dual</w:t>
      </w:r>
    </w:p>
    <w:p w14:paraId="77D52DD1" w14:textId="4ECC30B4" w:rsidR="007E60DF" w:rsidRPr="00C6761E" w:rsidRDefault="007E60DF" w:rsidP="007E60DF">
      <w:pPr>
        <w:pStyle w:val="B1"/>
      </w:pPr>
      <w:r w:rsidRPr="00C6761E">
        <w:t>Direction:</w:t>
      </w:r>
      <w:r w:rsidR="000D7A1B" w:rsidRPr="00C6761E">
        <w:tab/>
      </w:r>
      <w:r w:rsidRPr="00C6761E">
        <w:t>UE to peer UE</w:t>
      </w:r>
    </w:p>
    <w:p w14:paraId="484BA848" w14:textId="77777777" w:rsidR="007E60DF" w:rsidRPr="00C6761E" w:rsidRDefault="007E60DF" w:rsidP="007E60DF">
      <w:pPr>
        <w:pStyle w:val="TH"/>
      </w:pPr>
      <w:bookmarkStart w:id="3369" w:name="_CRTable10_3_15_1_1"/>
      <w:r w:rsidRPr="00C6761E">
        <w:lastRenderedPageBreak/>
        <w:t>Table </w:t>
      </w:r>
      <w:bookmarkEnd w:id="3369"/>
      <w:r w:rsidRPr="00C6761E">
        <w:t>10.3.15.1.1: PROSE DIRECT LINK SECURITY MODE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52357B3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2D57FF05"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Pr="00C6761E" w:rsidRDefault="007E60DF">
            <w:pPr>
              <w:pStyle w:val="TAH"/>
            </w:pPr>
            <w:r w:rsidRPr="00C6761E">
              <w:t>Length</w:t>
            </w:r>
          </w:p>
        </w:tc>
      </w:tr>
      <w:tr w:rsidR="007E60DF" w:rsidRPr="00C6761E" w14:paraId="1229E32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Pr="00C6761E" w:rsidRDefault="007E60DF">
            <w:pPr>
              <w:pStyle w:val="TAL"/>
            </w:pPr>
            <w:r w:rsidRPr="00C6761E">
              <w:t>PROSE DIRECT LINK SECURITY MODE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Pr="00C6761E" w:rsidRDefault="007E60DF">
            <w:pPr>
              <w:pStyle w:val="TAL"/>
            </w:pPr>
            <w:proofErr w:type="spellStart"/>
            <w:r w:rsidRPr="00C6761E">
              <w:t>ProSe</w:t>
            </w:r>
            <w:proofErr w:type="spellEnd"/>
            <w:r w:rsidRPr="00C6761E">
              <w:t xml:space="preserve"> PC5 signalling message type</w:t>
            </w:r>
          </w:p>
          <w:p w14:paraId="59FA0946"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Pr="00C6761E" w:rsidRDefault="007E60DF">
            <w:pPr>
              <w:pStyle w:val="TAC"/>
            </w:pPr>
            <w:r w:rsidRPr="00C6761E">
              <w:t>1</w:t>
            </w:r>
          </w:p>
        </w:tc>
      </w:tr>
      <w:tr w:rsidR="007E60DF" w:rsidRPr="00C6761E" w14:paraId="6B74C5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Pr="00C6761E" w:rsidRDefault="007E60DF">
            <w:pPr>
              <w:pStyle w:val="TAL"/>
            </w:pPr>
            <w:r w:rsidRPr="00C6761E">
              <w:t>Sequence number</w:t>
            </w:r>
          </w:p>
          <w:p w14:paraId="34FC1B0A"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Pr="00C6761E" w:rsidRDefault="007E60DF">
            <w:pPr>
              <w:pStyle w:val="TAC"/>
            </w:pPr>
            <w:r w:rsidRPr="00C6761E">
              <w:t>1</w:t>
            </w:r>
          </w:p>
        </w:tc>
      </w:tr>
      <w:tr w:rsidR="007E60DF" w:rsidRPr="00C6761E" w14:paraId="7FB3BD4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Pr="00C6761E" w:rsidRDefault="007E60DF">
            <w:pPr>
              <w:pStyle w:val="TAL"/>
            </w:pPr>
            <w:r w:rsidRPr="00C6761E">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Pr="00C6761E" w:rsidRDefault="007E60DF">
            <w:pPr>
              <w:pStyle w:val="TAL"/>
            </w:pPr>
            <w:r w:rsidRPr="00C6761E">
              <w:t>PC5 signalling protocol cause</w:t>
            </w:r>
          </w:p>
          <w:p w14:paraId="73BA1B58" w14:textId="77777777" w:rsidR="007E60DF" w:rsidRPr="00C6761E" w:rsidRDefault="007E60DF">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Pr="00C6761E" w:rsidRDefault="007E60DF">
            <w:pPr>
              <w:pStyle w:val="TAC"/>
            </w:pPr>
            <w:r w:rsidRPr="00C6761E">
              <w:t>1</w:t>
            </w:r>
          </w:p>
        </w:tc>
      </w:tr>
      <w:tr w:rsidR="00994E68" w:rsidRPr="00C6761E" w14:paraId="315811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0C9347" w14:textId="12D690DD" w:rsidR="00994E68" w:rsidRPr="00C6761E" w:rsidRDefault="008E7438">
            <w:pPr>
              <w:pStyle w:val="TAL"/>
            </w:pPr>
            <w:r w:rsidRPr="00C6761E">
              <w:t>2B</w:t>
            </w:r>
          </w:p>
        </w:tc>
        <w:tc>
          <w:tcPr>
            <w:tcW w:w="2837" w:type="dxa"/>
            <w:tcBorders>
              <w:top w:val="single" w:sz="6" w:space="0" w:color="000000"/>
              <w:left w:val="single" w:sz="6" w:space="0" w:color="000000"/>
              <w:bottom w:val="single" w:sz="6" w:space="0" w:color="000000"/>
              <w:right w:val="single" w:sz="6" w:space="0" w:color="000000"/>
            </w:tcBorders>
          </w:tcPr>
          <w:p w14:paraId="777AE47B" w14:textId="098EA67C" w:rsidR="00994E68" w:rsidRPr="00C6761E" w:rsidRDefault="00994E68">
            <w:pPr>
              <w:pStyle w:val="TAL"/>
            </w:pPr>
            <w:r w:rsidRPr="00C6761E">
              <w:t>RAND</w:t>
            </w:r>
          </w:p>
        </w:tc>
        <w:tc>
          <w:tcPr>
            <w:tcW w:w="3120" w:type="dxa"/>
            <w:tcBorders>
              <w:top w:val="single" w:sz="6" w:space="0" w:color="000000"/>
              <w:left w:val="single" w:sz="6" w:space="0" w:color="000000"/>
              <w:bottom w:val="single" w:sz="6" w:space="0" w:color="000000"/>
              <w:right w:val="single" w:sz="6" w:space="0" w:color="000000"/>
            </w:tcBorders>
          </w:tcPr>
          <w:p w14:paraId="5CD252C8" w14:textId="77777777" w:rsidR="00994E68" w:rsidRPr="00C6761E" w:rsidRDefault="00994E68">
            <w:pPr>
              <w:pStyle w:val="TAL"/>
            </w:pPr>
            <w:r w:rsidRPr="00C6761E">
              <w:t>RAND</w:t>
            </w:r>
          </w:p>
          <w:p w14:paraId="409C2CC8" w14:textId="4808258C" w:rsidR="00994E68" w:rsidRPr="00C6761E" w:rsidRDefault="00994E68">
            <w:pPr>
              <w:pStyle w:val="TAL"/>
            </w:pPr>
            <w:r w:rsidRPr="00C6761E">
              <w:t>11.3.36</w:t>
            </w:r>
          </w:p>
        </w:tc>
        <w:tc>
          <w:tcPr>
            <w:tcW w:w="1134" w:type="dxa"/>
            <w:tcBorders>
              <w:top w:val="single" w:sz="6" w:space="0" w:color="000000"/>
              <w:left w:val="single" w:sz="6" w:space="0" w:color="000000"/>
              <w:bottom w:val="single" w:sz="6" w:space="0" w:color="000000"/>
              <w:right w:val="single" w:sz="6" w:space="0" w:color="000000"/>
            </w:tcBorders>
          </w:tcPr>
          <w:p w14:paraId="426ED64A" w14:textId="2B1CCE02" w:rsidR="00994E68" w:rsidRPr="00C6761E" w:rsidRDefault="00994E6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311FA25C" w14:textId="2C1DA65E" w:rsidR="00994E68" w:rsidRPr="00C6761E" w:rsidRDefault="00994E68">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25A47638" w14:textId="3C6DB6B0" w:rsidR="00994E68" w:rsidRPr="00C6761E" w:rsidRDefault="00994E68">
            <w:pPr>
              <w:pStyle w:val="TAC"/>
            </w:pPr>
            <w:r w:rsidRPr="00C6761E">
              <w:t>17</w:t>
            </w:r>
          </w:p>
        </w:tc>
      </w:tr>
      <w:tr w:rsidR="00994E68" w:rsidRPr="00C6761E" w14:paraId="0F9BB7E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46D5B7" w14:textId="4C802D39" w:rsidR="00994E68" w:rsidRPr="00C6761E" w:rsidRDefault="008E7438" w:rsidP="00994E68">
            <w:pPr>
              <w:pStyle w:val="TAL"/>
            </w:pPr>
            <w:r w:rsidRPr="00C6761E">
              <w:t>2C</w:t>
            </w:r>
          </w:p>
        </w:tc>
        <w:tc>
          <w:tcPr>
            <w:tcW w:w="2837" w:type="dxa"/>
            <w:tcBorders>
              <w:top w:val="single" w:sz="6" w:space="0" w:color="000000"/>
              <w:left w:val="single" w:sz="6" w:space="0" w:color="000000"/>
              <w:bottom w:val="single" w:sz="6" w:space="0" w:color="000000"/>
              <w:right w:val="single" w:sz="6" w:space="0" w:color="000000"/>
            </w:tcBorders>
          </w:tcPr>
          <w:p w14:paraId="35818A8C" w14:textId="7C2C3EA5" w:rsidR="00994E68" w:rsidRPr="00C6761E" w:rsidRDefault="00994E68" w:rsidP="00994E68">
            <w:pPr>
              <w:pStyle w:val="TAL"/>
            </w:pPr>
            <w:r w:rsidRPr="00C6761E">
              <w:t>AUTS</w:t>
            </w:r>
          </w:p>
        </w:tc>
        <w:tc>
          <w:tcPr>
            <w:tcW w:w="3120" w:type="dxa"/>
            <w:tcBorders>
              <w:top w:val="single" w:sz="6" w:space="0" w:color="000000"/>
              <w:left w:val="single" w:sz="6" w:space="0" w:color="000000"/>
              <w:bottom w:val="single" w:sz="6" w:space="0" w:color="000000"/>
              <w:right w:val="single" w:sz="6" w:space="0" w:color="000000"/>
            </w:tcBorders>
          </w:tcPr>
          <w:p w14:paraId="6D8047D8" w14:textId="77777777" w:rsidR="00994E68" w:rsidRPr="00C6761E" w:rsidRDefault="00994E68" w:rsidP="00994E68">
            <w:pPr>
              <w:pStyle w:val="TAL"/>
            </w:pPr>
            <w:r w:rsidRPr="00C6761E">
              <w:t>AUTS</w:t>
            </w:r>
          </w:p>
          <w:p w14:paraId="45ACF81F" w14:textId="329E5974" w:rsidR="00994E68" w:rsidRPr="00C6761E" w:rsidRDefault="00994E68" w:rsidP="00994E68">
            <w:pPr>
              <w:pStyle w:val="TAL"/>
            </w:pPr>
            <w:r w:rsidRPr="00C6761E">
              <w:t>11.3.37</w:t>
            </w:r>
          </w:p>
        </w:tc>
        <w:tc>
          <w:tcPr>
            <w:tcW w:w="1134" w:type="dxa"/>
            <w:tcBorders>
              <w:top w:val="single" w:sz="6" w:space="0" w:color="000000"/>
              <w:left w:val="single" w:sz="6" w:space="0" w:color="000000"/>
              <w:bottom w:val="single" w:sz="6" w:space="0" w:color="000000"/>
              <w:right w:val="single" w:sz="6" w:space="0" w:color="000000"/>
            </w:tcBorders>
          </w:tcPr>
          <w:p w14:paraId="17B7A03F" w14:textId="456F32E1" w:rsidR="00994E68" w:rsidRPr="00C6761E" w:rsidRDefault="00994E68" w:rsidP="00994E68">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A8B4256" w14:textId="55FFCE62" w:rsidR="00994E68" w:rsidRPr="00C6761E" w:rsidRDefault="00994E68" w:rsidP="00994E68">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4B7CD8F3" w14:textId="71FEE1A5" w:rsidR="00994E68" w:rsidRPr="00C6761E" w:rsidRDefault="00994E68" w:rsidP="00994E68">
            <w:pPr>
              <w:pStyle w:val="TAC"/>
            </w:pPr>
            <w:r w:rsidRPr="00C6761E">
              <w:t>15</w:t>
            </w:r>
          </w:p>
        </w:tc>
      </w:tr>
    </w:tbl>
    <w:p w14:paraId="2D71D272" w14:textId="77777777" w:rsidR="007E60DF" w:rsidRPr="00C6761E" w:rsidRDefault="007E60DF" w:rsidP="00123C9D"/>
    <w:p w14:paraId="08B8FFAC" w14:textId="399AC8FF" w:rsidR="00994E68" w:rsidRPr="00C6761E" w:rsidRDefault="00994E68" w:rsidP="00994E68">
      <w:pPr>
        <w:pStyle w:val="Heading4"/>
      </w:pPr>
      <w:bookmarkStart w:id="3370" w:name="_CR10_3_15_2"/>
      <w:bookmarkStart w:id="3371" w:name="_Toc162969501"/>
      <w:bookmarkStart w:id="3372" w:name="_Toc68196387"/>
      <w:bookmarkStart w:id="3373" w:name="_Toc59209058"/>
      <w:bookmarkStart w:id="3374" w:name="_Toc51951281"/>
      <w:bookmarkStart w:id="3375" w:name="_Toc45882731"/>
      <w:bookmarkStart w:id="3376" w:name="_Toc45282345"/>
      <w:bookmarkEnd w:id="3370"/>
      <w:r w:rsidRPr="00C6761E">
        <w:t>10.3.15.2</w:t>
      </w:r>
      <w:r w:rsidRPr="00C6761E">
        <w:tab/>
        <w:t>RAND</w:t>
      </w:r>
      <w:bookmarkEnd w:id="3371"/>
    </w:p>
    <w:p w14:paraId="021DAA3E" w14:textId="1FF7F8B3" w:rsidR="00994E68" w:rsidRPr="00C6761E" w:rsidRDefault="00994E68" w:rsidP="00D61366">
      <w:r w:rsidRPr="00C6761E">
        <w:t xml:space="preserve">The UE shall include this IE if there is a synchronisation error and the 5G </w:t>
      </w:r>
      <w:proofErr w:type="spellStart"/>
      <w:r w:rsidRPr="00C6761E">
        <w:t>ProSe</w:t>
      </w:r>
      <w:proofErr w:type="spellEnd"/>
      <w:r w:rsidRPr="00C6761E">
        <w:t xml:space="preserve"> direct link security mode control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AC4E3B" w:rsidRPr="00C6761E">
        <w:t xml:space="preserve"> or between the 5G </w:t>
      </w:r>
      <w:proofErr w:type="spellStart"/>
      <w:r w:rsidR="00AC4E3B" w:rsidRPr="00C6761E">
        <w:t>ProSe</w:t>
      </w:r>
      <w:proofErr w:type="spellEnd"/>
      <w:r w:rsidR="00AC4E3B" w:rsidRPr="00C6761E">
        <w:t xml:space="preserve"> end UE and the 5G </w:t>
      </w:r>
      <w:proofErr w:type="spellStart"/>
      <w:r w:rsidR="00AC4E3B" w:rsidRPr="00C6761E">
        <w:t>ProSe</w:t>
      </w:r>
      <w:proofErr w:type="spellEnd"/>
      <w:r w:rsidR="00AC4E3B" w:rsidRPr="00C6761E">
        <w:t xml:space="preserve"> UE-to-UE relay UE</w:t>
      </w:r>
      <w:r w:rsidRPr="00C6761E">
        <w:t>.</w:t>
      </w:r>
    </w:p>
    <w:p w14:paraId="23DF7B0E" w14:textId="01323E4F" w:rsidR="00994E68" w:rsidRPr="00C6761E" w:rsidRDefault="00994E68" w:rsidP="00994E68">
      <w:pPr>
        <w:pStyle w:val="Heading4"/>
      </w:pPr>
      <w:bookmarkStart w:id="3377" w:name="_CR10_3_15_3"/>
      <w:bookmarkStart w:id="3378" w:name="_Toc162969502"/>
      <w:bookmarkEnd w:id="3377"/>
      <w:r w:rsidRPr="00C6761E">
        <w:t>10.3.15.3</w:t>
      </w:r>
      <w:r w:rsidRPr="00C6761E">
        <w:tab/>
        <w:t>AUTS</w:t>
      </w:r>
      <w:bookmarkEnd w:id="3378"/>
    </w:p>
    <w:p w14:paraId="4F809975" w14:textId="3CB9660A" w:rsidR="00994E68" w:rsidRPr="00C6761E" w:rsidRDefault="00994E68" w:rsidP="00994E68">
      <w:r w:rsidRPr="00C6761E">
        <w:t xml:space="preserve">The UE shall include this IE if there is a synchronisation error and the 5G </w:t>
      </w:r>
      <w:proofErr w:type="spellStart"/>
      <w:r w:rsidRPr="00C6761E">
        <w:t>ProSe</w:t>
      </w:r>
      <w:proofErr w:type="spellEnd"/>
      <w:r w:rsidRPr="00C6761E">
        <w:t xml:space="preserve"> direct link security mode control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063318" w:rsidRPr="00C6761E">
        <w:t xml:space="preserve"> or between the 5G </w:t>
      </w:r>
      <w:proofErr w:type="spellStart"/>
      <w:r w:rsidR="00063318" w:rsidRPr="00C6761E">
        <w:t>ProSe</w:t>
      </w:r>
      <w:proofErr w:type="spellEnd"/>
      <w:r w:rsidR="00063318" w:rsidRPr="00C6761E">
        <w:t xml:space="preserve"> end UE and the 5G </w:t>
      </w:r>
      <w:proofErr w:type="spellStart"/>
      <w:r w:rsidR="00063318" w:rsidRPr="00C6761E">
        <w:t>ProSe</w:t>
      </w:r>
      <w:proofErr w:type="spellEnd"/>
      <w:r w:rsidR="00063318" w:rsidRPr="00C6761E">
        <w:t xml:space="preserve"> UE-to-UE relay UE</w:t>
      </w:r>
      <w:r w:rsidRPr="00C6761E">
        <w:t>.</w:t>
      </w:r>
    </w:p>
    <w:p w14:paraId="02A31DFC" w14:textId="77777777" w:rsidR="007E60DF" w:rsidRPr="00C6761E" w:rsidRDefault="007E60DF" w:rsidP="007E60DF">
      <w:pPr>
        <w:pStyle w:val="Heading3"/>
      </w:pPr>
      <w:bookmarkStart w:id="3379" w:name="_CR10_3_16"/>
      <w:bookmarkStart w:id="3380" w:name="_Toc162969503"/>
      <w:bookmarkEnd w:id="3379"/>
      <w:r w:rsidRPr="00C6761E">
        <w:t>10.3.16</w:t>
      </w:r>
      <w:r w:rsidRPr="00C6761E">
        <w:tab/>
      </w:r>
      <w:proofErr w:type="spellStart"/>
      <w:r w:rsidRPr="00C6761E">
        <w:t>ProSe</w:t>
      </w:r>
      <w:proofErr w:type="spellEnd"/>
      <w:r w:rsidRPr="00C6761E">
        <w:t xml:space="preserve"> direct link rekeying request</w:t>
      </w:r>
      <w:bookmarkEnd w:id="3372"/>
      <w:bookmarkEnd w:id="3373"/>
      <w:bookmarkEnd w:id="3374"/>
      <w:bookmarkEnd w:id="3375"/>
      <w:bookmarkEnd w:id="3376"/>
      <w:bookmarkEnd w:id="3380"/>
    </w:p>
    <w:p w14:paraId="46C1F35C" w14:textId="77777777" w:rsidR="007E60DF" w:rsidRPr="00C6761E" w:rsidRDefault="007E60DF" w:rsidP="007E60DF">
      <w:pPr>
        <w:pStyle w:val="Heading4"/>
      </w:pPr>
      <w:bookmarkStart w:id="3381" w:name="_CR10_3_16_1"/>
      <w:bookmarkStart w:id="3382" w:name="_Toc68196388"/>
      <w:bookmarkStart w:id="3383" w:name="_Toc59209059"/>
      <w:bookmarkStart w:id="3384" w:name="_Toc51951282"/>
      <w:bookmarkStart w:id="3385" w:name="_Toc45882732"/>
      <w:bookmarkStart w:id="3386" w:name="_Toc45282346"/>
      <w:bookmarkStart w:id="3387" w:name="_Toc162969504"/>
      <w:bookmarkEnd w:id="3381"/>
      <w:r w:rsidRPr="00C6761E">
        <w:t>10.3.16.1</w:t>
      </w:r>
      <w:r w:rsidRPr="00C6761E">
        <w:tab/>
        <w:t>Message definition</w:t>
      </w:r>
      <w:bookmarkEnd w:id="3382"/>
      <w:bookmarkEnd w:id="3383"/>
      <w:bookmarkEnd w:id="3384"/>
      <w:bookmarkEnd w:id="3385"/>
      <w:bookmarkEnd w:id="3386"/>
      <w:bookmarkEnd w:id="3387"/>
    </w:p>
    <w:p w14:paraId="19A1EDB6" w14:textId="366CE6C8" w:rsidR="007E60DF" w:rsidRPr="00C6761E" w:rsidRDefault="007E60DF" w:rsidP="007E60DF">
      <w:r w:rsidRPr="00C6761E">
        <w:t xml:space="preserve">This message is sent by a UE to another peer UE when a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re-keying procedure is initiated. See table 10.3.16.1.1.</w:t>
      </w:r>
    </w:p>
    <w:p w14:paraId="74292F10" w14:textId="77777777" w:rsidR="007E60DF" w:rsidRPr="00C6761E" w:rsidRDefault="007E60DF" w:rsidP="007E60DF">
      <w:pPr>
        <w:pStyle w:val="B1"/>
      </w:pPr>
      <w:r w:rsidRPr="00C6761E">
        <w:t>Message type:</w:t>
      </w:r>
      <w:r w:rsidRPr="00C6761E">
        <w:tab/>
        <w:t>PROSE DIRECT LINK REKEYING REQUEST</w:t>
      </w:r>
    </w:p>
    <w:p w14:paraId="6AFF71BF" w14:textId="77777777" w:rsidR="007E60DF" w:rsidRPr="00C6761E" w:rsidRDefault="007E60DF" w:rsidP="007E60DF">
      <w:pPr>
        <w:pStyle w:val="B1"/>
      </w:pPr>
      <w:r w:rsidRPr="00C6761E">
        <w:t>Significance:</w:t>
      </w:r>
      <w:r w:rsidRPr="00C6761E">
        <w:tab/>
        <w:t>dual</w:t>
      </w:r>
    </w:p>
    <w:p w14:paraId="64BB8CD1" w14:textId="4DD7F4AB" w:rsidR="007E60DF" w:rsidRPr="00C6761E" w:rsidRDefault="007E60DF" w:rsidP="007E60DF">
      <w:pPr>
        <w:pStyle w:val="B1"/>
      </w:pPr>
      <w:r w:rsidRPr="00C6761E">
        <w:t>Direction:</w:t>
      </w:r>
      <w:r w:rsidR="000D7A1B" w:rsidRPr="00C6761E">
        <w:tab/>
      </w:r>
      <w:r w:rsidRPr="00C6761E">
        <w:t>UE to peer UE</w:t>
      </w:r>
    </w:p>
    <w:p w14:paraId="0A162571" w14:textId="77777777" w:rsidR="007E60DF" w:rsidRPr="00C6761E" w:rsidRDefault="007E60DF" w:rsidP="007E60DF">
      <w:pPr>
        <w:pStyle w:val="TH"/>
      </w:pPr>
      <w:bookmarkStart w:id="3388" w:name="_CRTable10_3_16_1_1"/>
      <w:r w:rsidRPr="00C6761E">
        <w:lastRenderedPageBreak/>
        <w:t>Table </w:t>
      </w:r>
      <w:bookmarkEnd w:id="3388"/>
      <w:r w:rsidRPr="00C6761E">
        <w:t>10.3.16.1.1: PROSE DIRECT LINK REKEYING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AAA34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32FFAC59"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Pr="00C6761E" w:rsidRDefault="007E60DF">
            <w:pPr>
              <w:pStyle w:val="TAH"/>
            </w:pPr>
            <w:r w:rsidRPr="00C6761E">
              <w:t>Length</w:t>
            </w:r>
          </w:p>
        </w:tc>
      </w:tr>
      <w:tr w:rsidR="007E60DF" w:rsidRPr="00C6761E" w14:paraId="2F06CF5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Pr="00C6761E" w:rsidRDefault="007E60DF">
            <w:pPr>
              <w:pStyle w:val="TAL"/>
            </w:pPr>
            <w:r w:rsidRPr="00C6761E">
              <w:t>PROSE DIRECT LINK REKEYING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Pr="00C6761E" w:rsidRDefault="007E60DF">
            <w:pPr>
              <w:pStyle w:val="TAL"/>
            </w:pPr>
            <w:proofErr w:type="spellStart"/>
            <w:r w:rsidRPr="00C6761E">
              <w:t>ProSe</w:t>
            </w:r>
            <w:proofErr w:type="spellEnd"/>
            <w:r w:rsidRPr="00C6761E">
              <w:t xml:space="preserve"> PC5 signalling message type</w:t>
            </w:r>
          </w:p>
          <w:p w14:paraId="641F571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Pr="00C6761E" w:rsidRDefault="007E60DF">
            <w:pPr>
              <w:pStyle w:val="TAC"/>
            </w:pPr>
            <w:r w:rsidRPr="00C6761E">
              <w:t>1</w:t>
            </w:r>
          </w:p>
        </w:tc>
      </w:tr>
      <w:tr w:rsidR="007E60DF" w:rsidRPr="00C6761E" w14:paraId="27C1385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Pr="00C6761E" w:rsidRDefault="007E60DF">
            <w:pPr>
              <w:pStyle w:val="TAL"/>
            </w:pPr>
            <w:r w:rsidRPr="00C6761E">
              <w:t>Sequence number</w:t>
            </w:r>
          </w:p>
          <w:p w14:paraId="46229B13"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Pr="00C6761E" w:rsidRDefault="007E60DF">
            <w:pPr>
              <w:pStyle w:val="TAC"/>
            </w:pPr>
            <w:r w:rsidRPr="00C6761E">
              <w:t>1</w:t>
            </w:r>
          </w:p>
        </w:tc>
      </w:tr>
      <w:tr w:rsidR="007E60DF" w:rsidRPr="00C6761E" w14:paraId="6FF3344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Pr="00C6761E" w:rsidRDefault="007E60DF">
            <w:pPr>
              <w:pStyle w:val="TAL"/>
              <w:rPr>
                <w:rFonts w:eastAsia="Yu Mincho"/>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Pr="00C6761E" w:rsidRDefault="007E60DF">
            <w:pPr>
              <w:pStyle w:val="TAL"/>
              <w:rPr>
                <w:lang w:eastAsia="ja-JP"/>
              </w:rPr>
            </w:pPr>
            <w:r w:rsidRPr="00C6761E">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Pr="00C6761E" w:rsidRDefault="007E60DF">
            <w:pPr>
              <w:pStyle w:val="TAL"/>
            </w:pPr>
            <w:r w:rsidRPr="00C6761E">
              <w:t>UE security capabilities</w:t>
            </w:r>
          </w:p>
          <w:p w14:paraId="1F9D69CF" w14:textId="77777777" w:rsidR="007E60DF" w:rsidRPr="00C6761E" w:rsidRDefault="007E60DF">
            <w:pPr>
              <w:pStyle w:val="TAL"/>
              <w:rPr>
                <w:lang w:eastAsia="ja-JP"/>
              </w:rPr>
            </w:pPr>
            <w:r w:rsidRPr="00C6761E">
              <w:t>11.3.11</w:t>
            </w:r>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Pr="00C6761E" w:rsidRDefault="007E60DF">
            <w:pPr>
              <w:pStyle w:val="TAC"/>
            </w:pPr>
            <w:r w:rsidRPr="00C6761E">
              <w:t>LV</w:t>
            </w:r>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Pr="00C6761E" w:rsidRDefault="007E60DF">
            <w:pPr>
              <w:pStyle w:val="TAC"/>
            </w:pPr>
            <w:r w:rsidRPr="00C6761E">
              <w:t>3-9</w:t>
            </w:r>
          </w:p>
        </w:tc>
      </w:tr>
      <w:tr w:rsidR="007E60DF" w:rsidRPr="00C6761E" w14:paraId="59A9C17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Pr="00C6761E" w:rsidRDefault="007E60DF">
            <w:pPr>
              <w:pStyle w:val="TAL"/>
              <w:rPr>
                <w:lang w:eastAsia="ja-JP"/>
              </w:rPr>
            </w:pPr>
            <w:r w:rsidRPr="00C6761E">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Pr="00C6761E" w:rsidRDefault="007E60DF">
            <w:pPr>
              <w:pStyle w:val="TAL"/>
              <w:rPr>
                <w:lang w:eastAsia="ja-JP"/>
              </w:rPr>
            </w:pPr>
            <w:r w:rsidRPr="00C6761E">
              <w:rPr>
                <w:lang w:eastAsia="ja-JP"/>
              </w:rPr>
              <w:t>Key establishment information container</w:t>
            </w:r>
          </w:p>
          <w:p w14:paraId="3EB05A8E"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33AE72EC" w:rsidR="007E60DF" w:rsidRPr="00C6761E" w:rsidRDefault="007E60DF">
            <w:pPr>
              <w:pStyle w:val="TAC"/>
            </w:pPr>
            <w:r w:rsidRPr="00C6761E">
              <w:t>4-</w:t>
            </w:r>
            <w:r w:rsidR="00074830" w:rsidRPr="00C6761E">
              <w:t>65538</w:t>
            </w:r>
          </w:p>
        </w:tc>
      </w:tr>
      <w:tr w:rsidR="007E60DF" w:rsidRPr="00C6761E" w14:paraId="402A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6FD9A1" w14:textId="467B8806" w:rsidR="007E60DF" w:rsidRPr="00C6761E" w:rsidRDefault="00FC2E2C">
            <w:pPr>
              <w:pStyle w:val="TAL"/>
              <w:rPr>
                <w:lang w:eastAsia="ja-JP"/>
              </w:rPr>
            </w:pPr>
            <w:r w:rsidRPr="00C6761E">
              <w:rPr>
                <w:lang w:eastAsia="ja-JP"/>
              </w:rPr>
              <w:t>56</w:t>
            </w:r>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Pr="00C6761E" w:rsidRDefault="007E60DF">
            <w:pPr>
              <w:pStyle w:val="TAL"/>
            </w:pPr>
            <w:r w:rsidRPr="00C6761E">
              <w:t>Nonce_1</w:t>
            </w:r>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Pr="00C6761E" w:rsidRDefault="007E60DF">
            <w:pPr>
              <w:pStyle w:val="TAL"/>
            </w:pPr>
            <w:r w:rsidRPr="00C6761E">
              <w:t>Nonce</w:t>
            </w:r>
          </w:p>
          <w:p w14:paraId="6F94FCA6" w14:textId="77777777" w:rsidR="007E60DF" w:rsidRPr="00C6761E" w:rsidRDefault="007E60DF">
            <w:pPr>
              <w:pStyle w:val="TAL"/>
            </w:pPr>
            <w:r w:rsidRPr="00C6761E">
              <w:t>11.3.10</w:t>
            </w:r>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Pr="00C6761E" w:rsidRDefault="007E60DF">
            <w:pPr>
              <w:pStyle w:val="TAC"/>
            </w:pPr>
            <w:r w:rsidRPr="00C6761E">
              <w:t>17</w:t>
            </w:r>
          </w:p>
        </w:tc>
      </w:tr>
      <w:tr w:rsidR="007E60DF" w:rsidRPr="00C6761E" w14:paraId="07FF242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279C527" w14:textId="0C1E222E" w:rsidR="007E60DF" w:rsidRPr="00C6761E" w:rsidRDefault="00FC2E2C">
            <w:pPr>
              <w:pStyle w:val="TAL"/>
              <w:rPr>
                <w:lang w:eastAsia="ja-JP"/>
              </w:rPr>
            </w:pPr>
            <w:r w:rsidRPr="00C6761E">
              <w:rPr>
                <w:lang w:eastAsia="ja-JP"/>
              </w:rPr>
              <w:t>5C</w:t>
            </w:r>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Pr="00C6761E" w:rsidRDefault="007E60DF">
            <w:pPr>
              <w:pStyle w:val="TAL"/>
              <w:rPr>
                <w:lang w:eastAsia="ja-JP"/>
              </w:rPr>
            </w:pPr>
            <w:r w:rsidRPr="00C6761E">
              <w:rPr>
                <w:rFonts w:cs="Arial"/>
                <w:szCs w:val="18"/>
                <w:lang w:eastAsia="x-none"/>
              </w:rPr>
              <w:t xml:space="preserve">MSB of </w:t>
            </w:r>
            <w:r w:rsidRPr="00C6761E">
              <w:rPr>
                <w:rFonts w:cs="Arial"/>
                <w:szCs w:val="18"/>
              </w:rPr>
              <w:t>K</w:t>
            </w:r>
            <w:r w:rsidRPr="00C6761E">
              <w:rPr>
                <w:rFonts w:cs="Arial"/>
                <w:szCs w:val="18"/>
                <w:vertAlign w:val="subscript"/>
              </w:rPr>
              <w:t>NRP-sess</w:t>
            </w:r>
            <w:r w:rsidRPr="00C6761E">
              <w:rPr>
                <w:rFonts w:cs="Arial"/>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Pr="00C6761E" w:rsidRDefault="007E60DF" w:rsidP="008812F4">
            <w:pPr>
              <w:pStyle w:val="TAL"/>
            </w:pPr>
            <w:r w:rsidRPr="00C6761E">
              <w:t>MSB of K</w:t>
            </w:r>
            <w:r w:rsidRPr="00C6761E">
              <w:rPr>
                <w:rFonts w:cs="Arial"/>
                <w:szCs w:val="18"/>
                <w:vertAlign w:val="subscript"/>
              </w:rPr>
              <w:t>NRP-sess</w:t>
            </w:r>
            <w:r w:rsidRPr="00C6761E">
              <w:t xml:space="preserve"> ID</w:t>
            </w:r>
          </w:p>
          <w:p w14:paraId="78334660" w14:textId="77777777" w:rsidR="007E60DF" w:rsidRPr="00C6761E" w:rsidRDefault="007E60DF">
            <w:pPr>
              <w:pStyle w:val="TAL"/>
              <w:rPr>
                <w:lang w:eastAsia="ja-JP"/>
              </w:rPr>
            </w:pPr>
            <w:r w:rsidRPr="00C6761E">
              <w:rPr>
                <w:rFonts w:cs="Arial"/>
                <w:szCs w:val="18"/>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Pr="00C6761E" w:rsidRDefault="007E60D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Pr="00C6761E" w:rsidRDefault="007E60DF">
            <w:pPr>
              <w:pStyle w:val="TAC"/>
            </w:pPr>
            <w:r w:rsidRPr="00C6761E">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Pr="00C6761E" w:rsidRDefault="007E60DF">
            <w:pPr>
              <w:pStyle w:val="TAC"/>
            </w:pPr>
            <w:r w:rsidRPr="00C6761E">
              <w:rPr>
                <w:lang w:eastAsia="x-none"/>
              </w:rPr>
              <w:t>2</w:t>
            </w:r>
          </w:p>
        </w:tc>
      </w:tr>
      <w:tr w:rsidR="007E60DF" w:rsidRPr="00C6761E" w14:paraId="39B136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B11E393" w:rsidR="007E60DF" w:rsidRPr="00C6761E" w:rsidRDefault="00FC2E2C">
            <w:pPr>
              <w:pStyle w:val="TAL"/>
              <w:rPr>
                <w:lang w:eastAsia="ja-JP"/>
              </w:rPr>
            </w:pPr>
            <w:r w:rsidRPr="00C6761E">
              <w:t>55</w:t>
            </w:r>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Pr="00C6761E" w:rsidRDefault="007E60DF">
            <w:pPr>
              <w:pStyle w:val="TAL"/>
              <w:rPr>
                <w:lang w:eastAsia="ja-JP"/>
              </w:rPr>
            </w:pPr>
            <w:r w:rsidRPr="00C6761E">
              <w:rPr>
                <w:rFonts w:cs="Arial"/>
                <w:szCs w:val="18"/>
                <w:lang w:eastAsia="x-none"/>
              </w:rPr>
              <w:t>Re-authentication indication</w:t>
            </w:r>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Pr="00C6761E" w:rsidRDefault="007E60DF" w:rsidP="0010363A">
            <w:pPr>
              <w:pStyle w:val="TAL"/>
            </w:pPr>
            <w:r w:rsidRPr="00C6761E">
              <w:t>Re-authentication indication</w:t>
            </w:r>
          </w:p>
          <w:p w14:paraId="159196C9" w14:textId="77777777" w:rsidR="007E60DF" w:rsidRPr="00C6761E" w:rsidRDefault="007E60DF">
            <w:pPr>
              <w:pStyle w:val="TAL"/>
              <w:rPr>
                <w:lang w:eastAsia="ja-JP"/>
              </w:rPr>
            </w:pPr>
            <w:r w:rsidRPr="00C6761E">
              <w:rPr>
                <w:rFonts w:cs="Arial"/>
                <w:szCs w:val="18"/>
                <w:lang w:eastAsia="x-none"/>
              </w:rPr>
              <w:t>11.3.24</w:t>
            </w:r>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Pr="00C6761E" w:rsidRDefault="007E60DF">
            <w:pPr>
              <w:pStyle w:val="TAC"/>
            </w:pPr>
            <w:r w:rsidRPr="00C6761E">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Pr="00C6761E" w:rsidRDefault="007E60DF">
            <w:pPr>
              <w:pStyle w:val="TAC"/>
            </w:pPr>
            <w:r w:rsidRPr="00C6761E">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Pr="00C6761E" w:rsidRDefault="007E60DF">
            <w:pPr>
              <w:pStyle w:val="TAC"/>
            </w:pPr>
            <w:r w:rsidRPr="00C6761E">
              <w:rPr>
                <w:lang w:eastAsia="x-none"/>
              </w:rPr>
              <w:t>2</w:t>
            </w:r>
          </w:p>
        </w:tc>
      </w:tr>
      <w:tr w:rsidR="007F5A55" w:rsidRPr="00C6761E" w14:paraId="03F2296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E01E76" w14:textId="6C53D3B9" w:rsidR="007F5A55" w:rsidRPr="00C6761E" w:rsidRDefault="007F5A55" w:rsidP="007F5A55">
            <w:pPr>
              <w:pStyle w:val="TAL"/>
            </w:pPr>
            <w:r w:rsidRPr="00C6761E">
              <w:t>64</w:t>
            </w:r>
          </w:p>
        </w:tc>
        <w:tc>
          <w:tcPr>
            <w:tcW w:w="2837" w:type="dxa"/>
            <w:tcBorders>
              <w:top w:val="single" w:sz="6" w:space="0" w:color="000000"/>
              <w:left w:val="single" w:sz="6" w:space="0" w:color="000000"/>
              <w:bottom w:val="single" w:sz="6" w:space="0" w:color="000000"/>
              <w:right w:val="single" w:sz="6" w:space="0" w:color="000000"/>
            </w:tcBorders>
          </w:tcPr>
          <w:p w14:paraId="3DFD88C8" w14:textId="2F3CF688" w:rsidR="007F5A55" w:rsidRPr="00C6761E" w:rsidRDefault="007F5A55" w:rsidP="007F5A55">
            <w:pPr>
              <w:pStyle w:val="TAL"/>
              <w:rPr>
                <w:rFonts w:cs="Arial"/>
                <w:szCs w:val="18"/>
                <w:lang w:eastAsia="x-none"/>
              </w:rPr>
            </w:pPr>
            <w:r w:rsidRPr="00C6761E">
              <w:t>User security key ID</w:t>
            </w:r>
          </w:p>
        </w:tc>
        <w:tc>
          <w:tcPr>
            <w:tcW w:w="3120" w:type="dxa"/>
            <w:tcBorders>
              <w:top w:val="single" w:sz="6" w:space="0" w:color="000000"/>
              <w:left w:val="single" w:sz="6" w:space="0" w:color="000000"/>
              <w:bottom w:val="single" w:sz="6" w:space="0" w:color="000000"/>
              <w:right w:val="single" w:sz="6" w:space="0" w:color="000000"/>
            </w:tcBorders>
          </w:tcPr>
          <w:p w14:paraId="57A78E0D" w14:textId="52388486" w:rsidR="007F5A55" w:rsidRPr="00C6761E" w:rsidRDefault="007F5A55" w:rsidP="007F5A55">
            <w:pPr>
              <w:pStyle w:val="TAL"/>
            </w:pPr>
            <w:r w:rsidRPr="00C6761E">
              <w:t>User security key ID</w:t>
            </w:r>
          </w:p>
          <w:p w14:paraId="42753A7F" w14:textId="191D4069" w:rsidR="007F5A55" w:rsidRPr="00C6761E" w:rsidRDefault="007F5A55" w:rsidP="007F5A55">
            <w:pPr>
              <w:pStyle w:val="TAL"/>
            </w:pPr>
            <w:r w:rsidRPr="00C6761E">
              <w:t>11.3.32</w:t>
            </w:r>
          </w:p>
        </w:tc>
        <w:tc>
          <w:tcPr>
            <w:tcW w:w="1134" w:type="dxa"/>
            <w:tcBorders>
              <w:top w:val="single" w:sz="6" w:space="0" w:color="000000"/>
              <w:left w:val="single" w:sz="6" w:space="0" w:color="000000"/>
              <w:bottom w:val="single" w:sz="6" w:space="0" w:color="000000"/>
              <w:right w:val="single" w:sz="6" w:space="0" w:color="000000"/>
            </w:tcBorders>
          </w:tcPr>
          <w:p w14:paraId="2651EBCF" w14:textId="42EFC232" w:rsidR="007F5A55" w:rsidRPr="00C6761E" w:rsidRDefault="007F5A55" w:rsidP="007F5A55">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FD03D97" w14:textId="47028AA1" w:rsidR="007F5A55" w:rsidRPr="00C6761E" w:rsidRDefault="007F5A55" w:rsidP="007F5A55">
            <w:pPr>
              <w:pStyle w:val="TAC"/>
              <w:rPr>
                <w:lang w:eastAsia="x-none"/>
              </w:rPr>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62D79814" w14:textId="4CC88C50" w:rsidR="007F5A55" w:rsidRPr="00C6761E" w:rsidRDefault="007F5A55" w:rsidP="007F5A55">
            <w:pPr>
              <w:pStyle w:val="TAC"/>
              <w:rPr>
                <w:lang w:eastAsia="x-none"/>
              </w:rPr>
            </w:pPr>
            <w:r w:rsidRPr="00C6761E">
              <w:t>3-n</w:t>
            </w:r>
          </w:p>
        </w:tc>
      </w:tr>
      <w:tr w:rsidR="004D774B" w:rsidRPr="00C6761E" w14:paraId="7205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9470185" w14:textId="66EE4F40" w:rsidR="004D774B" w:rsidRPr="00C6761E" w:rsidRDefault="00A40F34" w:rsidP="004D774B">
            <w:pPr>
              <w:pStyle w:val="TAL"/>
            </w:pPr>
            <w:r w:rsidRPr="00C6761E">
              <w:t>2A</w:t>
            </w:r>
          </w:p>
        </w:tc>
        <w:tc>
          <w:tcPr>
            <w:tcW w:w="2837" w:type="dxa"/>
            <w:tcBorders>
              <w:top w:val="single" w:sz="6" w:space="0" w:color="000000"/>
              <w:left w:val="single" w:sz="6" w:space="0" w:color="000000"/>
              <w:bottom w:val="single" w:sz="6" w:space="0" w:color="000000"/>
              <w:right w:val="single" w:sz="6" w:space="0" w:color="000000"/>
            </w:tcBorders>
          </w:tcPr>
          <w:p w14:paraId="24120AC8" w14:textId="2F68C791" w:rsidR="004D774B" w:rsidRPr="00C6761E" w:rsidRDefault="004D774B" w:rsidP="004D774B">
            <w:pPr>
              <w:pStyle w:val="TAL"/>
              <w:rPr>
                <w:rFonts w:cs="Arial"/>
                <w:szCs w:val="18"/>
                <w:lang w:eastAsia="x-none"/>
              </w:rPr>
            </w:pPr>
            <w:r w:rsidRPr="00C6761E">
              <w:t>HPLMN ID</w:t>
            </w:r>
          </w:p>
        </w:tc>
        <w:tc>
          <w:tcPr>
            <w:tcW w:w="3120" w:type="dxa"/>
            <w:tcBorders>
              <w:top w:val="single" w:sz="6" w:space="0" w:color="000000"/>
              <w:left w:val="single" w:sz="6" w:space="0" w:color="000000"/>
              <w:bottom w:val="single" w:sz="6" w:space="0" w:color="000000"/>
              <w:right w:val="single" w:sz="6" w:space="0" w:color="000000"/>
            </w:tcBorders>
          </w:tcPr>
          <w:p w14:paraId="61BCDFD0" w14:textId="77777777" w:rsidR="004D774B" w:rsidRPr="00C6761E" w:rsidRDefault="004D774B" w:rsidP="004D774B">
            <w:pPr>
              <w:pStyle w:val="TAL"/>
            </w:pPr>
            <w:del w:id="3389" w:author="24.554_CR0565R1_(Rel-18)_5G_ProSe_Ph2" w:date="2024-07-02T11:24:00Z">
              <w:r w:rsidRPr="00C6761E" w:rsidDel="006B017B">
                <w:delText>H</w:delText>
              </w:r>
            </w:del>
            <w:r w:rsidRPr="00C6761E">
              <w:t>PLMN ID</w:t>
            </w:r>
          </w:p>
          <w:p w14:paraId="63346EB9" w14:textId="104ED5C4" w:rsidR="004D774B" w:rsidRPr="00C6761E" w:rsidRDefault="004D774B" w:rsidP="004D774B">
            <w:pPr>
              <w:pStyle w:val="TAL"/>
            </w:pPr>
            <w:r w:rsidRPr="00C6761E">
              <w:t>11.3.</w:t>
            </w:r>
            <w:ins w:id="3390" w:author="24.554_CR0565R1_(Rel-18)_5G_ProSe_Ph2" w:date="2024-07-02T11:24:00Z">
              <w:r w:rsidR="006B017B">
                <w:t>33</w:t>
              </w:r>
            </w:ins>
            <w:del w:id="3391" w:author="24.554_CR0565R1_(Rel-18)_5G_ProSe_Ph2" w:date="2024-07-02T11:24:00Z">
              <w:r w:rsidRPr="00C6761E" w:rsidDel="006B017B">
                <w:delText>bb</w:delText>
              </w:r>
            </w:del>
          </w:p>
        </w:tc>
        <w:tc>
          <w:tcPr>
            <w:tcW w:w="1134" w:type="dxa"/>
            <w:tcBorders>
              <w:top w:val="single" w:sz="6" w:space="0" w:color="000000"/>
              <w:left w:val="single" w:sz="6" w:space="0" w:color="000000"/>
              <w:bottom w:val="single" w:sz="6" w:space="0" w:color="000000"/>
              <w:right w:val="single" w:sz="6" w:space="0" w:color="000000"/>
            </w:tcBorders>
          </w:tcPr>
          <w:p w14:paraId="6D88A7C4" w14:textId="14BA2714" w:rsidR="004D774B" w:rsidRPr="00C6761E" w:rsidRDefault="004D774B" w:rsidP="004D774B">
            <w:pPr>
              <w:pStyle w:val="TAC"/>
              <w:rPr>
                <w:lang w:eastAsia="x-none"/>
              </w:rPr>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2E98EE02" w14:textId="2E95D09B" w:rsidR="004D774B" w:rsidRPr="00C6761E" w:rsidRDefault="004D774B" w:rsidP="004D774B">
            <w:pPr>
              <w:pStyle w:val="TAC"/>
              <w:rPr>
                <w:lang w:eastAsia="x-none"/>
              </w:rPr>
            </w:pPr>
            <w:r w:rsidRPr="00C6761E">
              <w:t>T</w:t>
            </w:r>
            <w:r w:rsidR="00C4376C" w:rsidRPr="00C6761E">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3BEF9A78" w14:textId="73ABC484" w:rsidR="004D774B" w:rsidRPr="00C6761E" w:rsidRDefault="00C4376C" w:rsidP="004D774B">
            <w:pPr>
              <w:pStyle w:val="TAC"/>
              <w:rPr>
                <w:lang w:eastAsia="x-none"/>
              </w:rPr>
            </w:pPr>
            <w:r w:rsidRPr="00C6761E">
              <w:t>5</w:t>
            </w:r>
          </w:p>
        </w:tc>
      </w:tr>
    </w:tbl>
    <w:p w14:paraId="5E8B2F56" w14:textId="77777777" w:rsidR="007E60DF" w:rsidRPr="00C6761E" w:rsidRDefault="007E60DF" w:rsidP="00123C9D"/>
    <w:p w14:paraId="1CA3E1B1" w14:textId="77777777" w:rsidR="007E60DF" w:rsidRPr="00C6761E" w:rsidRDefault="007E60DF" w:rsidP="007E60DF">
      <w:pPr>
        <w:pStyle w:val="Heading4"/>
      </w:pPr>
      <w:bookmarkStart w:id="3392" w:name="_CR10_3_16_2"/>
      <w:bookmarkStart w:id="3393" w:name="_Toc68196389"/>
      <w:bookmarkStart w:id="3394" w:name="_Toc59209060"/>
      <w:bookmarkStart w:id="3395" w:name="_Toc51951283"/>
      <w:bookmarkStart w:id="3396" w:name="_Toc45882733"/>
      <w:bookmarkStart w:id="3397" w:name="_Toc45282347"/>
      <w:bookmarkStart w:id="3398" w:name="_Toc162969505"/>
      <w:bookmarkEnd w:id="3392"/>
      <w:r w:rsidRPr="00C6761E">
        <w:t>10.3.16.2</w:t>
      </w:r>
      <w:r w:rsidRPr="00C6761E">
        <w:tab/>
        <w:t>Key establishment information container</w:t>
      </w:r>
      <w:bookmarkEnd w:id="3393"/>
      <w:bookmarkEnd w:id="3394"/>
      <w:bookmarkEnd w:id="3395"/>
      <w:bookmarkEnd w:id="3396"/>
      <w:bookmarkEnd w:id="3397"/>
      <w:bookmarkEnd w:id="3398"/>
    </w:p>
    <w:p w14:paraId="561608E8" w14:textId="337592FC" w:rsidR="007E60DF" w:rsidRPr="00C6761E" w:rsidRDefault="007E60DF" w:rsidP="007E60DF">
      <w:r w:rsidRPr="00C6761E">
        <w:t>The UE shall include this IE if the null integrity protection algorithm is not in use</w:t>
      </w:r>
      <w:r w:rsidR="00E86206" w:rsidRPr="00C6761E">
        <w:t xml:space="preserve"> and the 5G </w:t>
      </w:r>
      <w:proofErr w:type="spellStart"/>
      <w:r w:rsidR="00E86206" w:rsidRPr="00C6761E">
        <w:t>ProSe</w:t>
      </w:r>
      <w:proofErr w:type="spellEnd"/>
      <w:r w:rsidR="00E86206" w:rsidRPr="00C6761E">
        <w:t xml:space="preserve"> direct link is not for direct communication between the 5G </w:t>
      </w:r>
      <w:proofErr w:type="spellStart"/>
      <w:r w:rsidR="00E86206" w:rsidRPr="00C6761E">
        <w:t>ProSe</w:t>
      </w:r>
      <w:proofErr w:type="spellEnd"/>
      <w:r w:rsidR="00E86206" w:rsidRPr="00C6761E">
        <w:t xml:space="preserve"> remote UE and the 5G </w:t>
      </w:r>
      <w:proofErr w:type="spellStart"/>
      <w:r w:rsidR="00E86206" w:rsidRPr="00C6761E">
        <w:t>ProSe</w:t>
      </w:r>
      <w:proofErr w:type="spellEnd"/>
      <w:r w:rsidR="00E86206" w:rsidRPr="00C6761E">
        <w:t xml:space="preserve"> UE-to-network relay UE</w:t>
      </w:r>
      <w:r w:rsidRPr="00C6761E">
        <w:t>.</w:t>
      </w:r>
    </w:p>
    <w:p w14:paraId="2660A2AB" w14:textId="77777777" w:rsidR="007E60DF" w:rsidRPr="00C6761E" w:rsidRDefault="007E60DF" w:rsidP="007E60DF">
      <w:pPr>
        <w:pStyle w:val="Heading4"/>
      </w:pPr>
      <w:bookmarkStart w:id="3399" w:name="_CR10_3_16_3"/>
      <w:bookmarkStart w:id="3400" w:name="_Toc68196390"/>
      <w:bookmarkStart w:id="3401" w:name="_Toc59209061"/>
      <w:bookmarkStart w:id="3402" w:name="_Toc51951284"/>
      <w:bookmarkStart w:id="3403" w:name="_Toc45882734"/>
      <w:bookmarkStart w:id="3404" w:name="_Toc45282348"/>
      <w:bookmarkStart w:id="3405" w:name="_Toc162969506"/>
      <w:bookmarkEnd w:id="3399"/>
      <w:r w:rsidRPr="00C6761E">
        <w:t>10.3.16.3</w:t>
      </w:r>
      <w:r w:rsidRPr="00C6761E">
        <w:tab/>
        <w:t>Nonce_1</w:t>
      </w:r>
      <w:bookmarkEnd w:id="3400"/>
      <w:bookmarkEnd w:id="3401"/>
      <w:bookmarkEnd w:id="3402"/>
      <w:bookmarkEnd w:id="3403"/>
      <w:bookmarkEnd w:id="3404"/>
      <w:bookmarkEnd w:id="3405"/>
    </w:p>
    <w:p w14:paraId="644D53A9" w14:textId="77777777" w:rsidR="007E60DF" w:rsidRPr="00C6761E" w:rsidRDefault="007E60DF" w:rsidP="007E60DF">
      <w:r w:rsidRPr="00C6761E">
        <w:t>The UE shall include this IE if the null integrity protection algorithm is not in use.</w:t>
      </w:r>
    </w:p>
    <w:p w14:paraId="0FCF6415" w14:textId="4361F0BA" w:rsidR="00C01F35" w:rsidRPr="00C6761E" w:rsidRDefault="00C01F35" w:rsidP="00D61366">
      <w:pPr>
        <w:pStyle w:val="NO"/>
      </w:pPr>
      <w:bookmarkStart w:id="3406" w:name="_Toc68196391"/>
      <w:bookmarkStart w:id="3407" w:name="_Toc59209062"/>
      <w:bookmarkStart w:id="3408" w:name="_Toc51951285"/>
      <w:bookmarkStart w:id="3409" w:name="_Toc45882735"/>
      <w:bookmarkStart w:id="3410" w:name="_Toc45282349"/>
      <w:r w:rsidRPr="00C6761E">
        <w:t>NOTE 2:</w:t>
      </w:r>
      <w:r w:rsidRPr="00C6761E">
        <w:tab/>
        <w:t xml:space="preserve">When the 5G </w:t>
      </w:r>
      <w:proofErr w:type="spellStart"/>
      <w:r w:rsidRPr="00C6761E">
        <w:t>ProSe</w:t>
      </w:r>
      <w:proofErr w:type="spellEnd"/>
      <w:r w:rsidRPr="00C6761E">
        <w:t xml:space="preserve"> direct link re-keying procedure is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9B04BA" w:rsidRPr="00C6761E">
        <w:t xml:space="preserve"> or between the 5G </w:t>
      </w:r>
      <w:proofErr w:type="spellStart"/>
      <w:r w:rsidR="009B04BA" w:rsidRPr="00C6761E">
        <w:t>ProSe</w:t>
      </w:r>
      <w:proofErr w:type="spellEnd"/>
      <w:r w:rsidR="009B04BA" w:rsidRPr="00C6761E">
        <w:t xml:space="preserve"> end UE and the 5G </w:t>
      </w:r>
      <w:proofErr w:type="spellStart"/>
      <w:r w:rsidR="009B04BA" w:rsidRPr="00C6761E">
        <w:t>ProSe</w:t>
      </w:r>
      <w:proofErr w:type="spellEnd"/>
      <w:r w:rsidR="009B04BA" w:rsidRPr="00C6761E">
        <w:t xml:space="preserve"> UE-to-UE relay UE,</w:t>
      </w:r>
      <w:r w:rsidRPr="00C6761E">
        <w:t xml:space="preserve"> and the security procedure over user plane is used as specified in 3GPP TS 33.503 [34], the "Nonce_1" is called "</w:t>
      </w:r>
      <w:r w:rsidR="00843CC9" w:rsidRPr="00C6761E">
        <w:t>K</w:t>
      </w:r>
      <w:r w:rsidR="00843CC9" w:rsidRPr="00C6761E">
        <w:rPr>
          <w:vertAlign w:val="subscript"/>
        </w:rPr>
        <w:t>NRP</w:t>
      </w:r>
      <w:r w:rsidRPr="00C6761E">
        <w:t xml:space="preserve"> freshness parameter 1" as specified in 3GPP TS 33.503 [34].</w:t>
      </w:r>
    </w:p>
    <w:p w14:paraId="058F568F" w14:textId="7D17A986" w:rsidR="007E60DF" w:rsidRPr="00C6761E" w:rsidRDefault="007E60DF" w:rsidP="007E60DF">
      <w:pPr>
        <w:pStyle w:val="Heading4"/>
      </w:pPr>
      <w:bookmarkStart w:id="3411" w:name="_CR10_3_16_4"/>
      <w:bookmarkStart w:id="3412" w:name="_Toc162969507"/>
      <w:bookmarkEnd w:id="3411"/>
      <w:r w:rsidRPr="00C6761E">
        <w:t>10.3.16.4</w:t>
      </w:r>
      <w:r w:rsidRPr="00C6761E">
        <w:tab/>
        <w:t>MSB of KNRP-sess ID</w:t>
      </w:r>
      <w:bookmarkEnd w:id="3406"/>
      <w:bookmarkEnd w:id="3407"/>
      <w:bookmarkEnd w:id="3408"/>
      <w:bookmarkEnd w:id="3409"/>
      <w:bookmarkEnd w:id="3410"/>
      <w:bookmarkEnd w:id="3412"/>
    </w:p>
    <w:p w14:paraId="66F86F75" w14:textId="77777777" w:rsidR="007E60DF" w:rsidRPr="00C6761E" w:rsidRDefault="007E60DF" w:rsidP="007E60DF">
      <w:r w:rsidRPr="00C6761E">
        <w:t>The UE shall include this IE if the null integrity protection algorithm is not in use.</w:t>
      </w:r>
    </w:p>
    <w:p w14:paraId="63D8CE98" w14:textId="77777777" w:rsidR="007E60DF" w:rsidRPr="00C6761E" w:rsidRDefault="007E60DF" w:rsidP="007E60DF">
      <w:pPr>
        <w:pStyle w:val="Heading4"/>
      </w:pPr>
      <w:bookmarkStart w:id="3413" w:name="_CR10_3_16_5"/>
      <w:bookmarkStart w:id="3414" w:name="_Toc68196392"/>
      <w:bookmarkStart w:id="3415" w:name="_Toc59209063"/>
      <w:bookmarkStart w:id="3416" w:name="_Toc51951286"/>
      <w:bookmarkStart w:id="3417" w:name="_Toc45882736"/>
      <w:bookmarkStart w:id="3418" w:name="_Toc45282350"/>
      <w:bookmarkStart w:id="3419" w:name="_Toc162969508"/>
      <w:bookmarkEnd w:id="3413"/>
      <w:r w:rsidRPr="00C6761E">
        <w:t>10.3.16.5</w:t>
      </w:r>
      <w:r w:rsidRPr="00C6761E">
        <w:tab/>
        <w:t>Re-authentication indication</w:t>
      </w:r>
      <w:bookmarkEnd w:id="3414"/>
      <w:bookmarkEnd w:id="3415"/>
      <w:bookmarkEnd w:id="3416"/>
      <w:bookmarkEnd w:id="3417"/>
      <w:bookmarkEnd w:id="3418"/>
      <w:bookmarkEnd w:id="3419"/>
    </w:p>
    <w:p w14:paraId="0F7A7710" w14:textId="77777777" w:rsidR="007E60DF" w:rsidRPr="00C6761E" w:rsidRDefault="007E60DF" w:rsidP="007E60DF">
      <w:r w:rsidRPr="00C6761E">
        <w:t>The UE shall include this IE if the UE wants to derive a new K</w:t>
      </w:r>
      <w:r w:rsidRPr="00C6761E">
        <w:rPr>
          <w:vertAlign w:val="subscript"/>
        </w:rPr>
        <w:t>NRP</w:t>
      </w:r>
      <w:r w:rsidRPr="00C6761E">
        <w:t>.</w:t>
      </w:r>
    </w:p>
    <w:p w14:paraId="6F5B3411" w14:textId="2CF56A99" w:rsidR="007F5A55" w:rsidRPr="00C6761E" w:rsidRDefault="007F5A55" w:rsidP="007F5A55">
      <w:pPr>
        <w:pStyle w:val="Heading4"/>
      </w:pPr>
      <w:bookmarkStart w:id="3420" w:name="_CR10_3_16_6"/>
      <w:bookmarkStart w:id="3421" w:name="_Toc162969509"/>
      <w:bookmarkStart w:id="3422" w:name="_Toc68196393"/>
      <w:bookmarkStart w:id="3423" w:name="_Toc59209064"/>
      <w:bookmarkStart w:id="3424" w:name="_Toc51951287"/>
      <w:bookmarkStart w:id="3425" w:name="_Toc45882737"/>
      <w:bookmarkStart w:id="3426" w:name="_Toc45282351"/>
      <w:bookmarkEnd w:id="3420"/>
      <w:r w:rsidRPr="00C6761E">
        <w:t>10.3.16.6</w:t>
      </w:r>
      <w:r w:rsidRPr="00C6761E">
        <w:tab/>
        <w:t>User security key ID</w:t>
      </w:r>
      <w:bookmarkEnd w:id="3421"/>
    </w:p>
    <w:p w14:paraId="18E96B83" w14:textId="7E2015BE" w:rsidR="007F5A55" w:rsidRPr="00C6761E" w:rsidRDefault="007F5A55" w:rsidP="007F5A55">
      <w:r w:rsidRPr="00C6761E">
        <w:t xml:space="preserve">The UE shall include this IE if the 5G </w:t>
      </w:r>
      <w:proofErr w:type="spellStart"/>
      <w:r w:rsidRPr="00C6761E">
        <w:t>ProSe</w:t>
      </w:r>
      <w:proofErr w:type="spellEnd"/>
      <w:r w:rsidRPr="00C6761E">
        <w:t xml:space="preserve"> direct link re-keying procedure is for direct communication between the 5G </w:t>
      </w:r>
      <w:proofErr w:type="spellStart"/>
      <w:r w:rsidRPr="00C6761E">
        <w:t>ProSe</w:t>
      </w:r>
      <w:proofErr w:type="spellEnd"/>
      <w:r w:rsidRPr="00C6761E">
        <w:t xml:space="preserve"> remote UE and the 5G </w:t>
      </w:r>
      <w:proofErr w:type="spellStart"/>
      <w:r w:rsidRPr="00C6761E">
        <w:t>ProSe</w:t>
      </w:r>
      <w:proofErr w:type="spellEnd"/>
      <w:r w:rsidRPr="00C6761E">
        <w:t xml:space="preserve"> UE-to-network relay UE</w:t>
      </w:r>
      <w:r w:rsidR="00DE3EA9" w:rsidRPr="00C6761E">
        <w:t xml:space="preserve"> or between the 5G </w:t>
      </w:r>
      <w:proofErr w:type="spellStart"/>
      <w:r w:rsidR="00DE3EA9" w:rsidRPr="00C6761E">
        <w:t>ProSe</w:t>
      </w:r>
      <w:proofErr w:type="spellEnd"/>
      <w:r w:rsidR="00DE3EA9" w:rsidRPr="00C6761E">
        <w:t xml:space="preserve"> end UE and the 5G </w:t>
      </w:r>
      <w:proofErr w:type="spellStart"/>
      <w:r w:rsidR="00DE3EA9" w:rsidRPr="00C6761E">
        <w:t>ProSe</w:t>
      </w:r>
      <w:proofErr w:type="spellEnd"/>
      <w:r w:rsidR="00DE3EA9" w:rsidRPr="00C6761E">
        <w:t xml:space="preserve"> UE-to-UE relay UE</w:t>
      </w:r>
      <w:r w:rsidRPr="00C6761E">
        <w:t>, and:</w:t>
      </w:r>
    </w:p>
    <w:p w14:paraId="4DCE3377" w14:textId="511E9C62" w:rsidR="007F5A55" w:rsidRPr="00C6761E" w:rsidRDefault="007F5A55" w:rsidP="00EE5137">
      <w:pPr>
        <w:pStyle w:val="B1"/>
      </w:pPr>
      <w:r w:rsidRPr="00C6761E">
        <w:t>a)</w:t>
      </w:r>
      <w:r w:rsidRPr="00C6761E">
        <w:tab/>
        <w:t xml:space="preserve">the security procedure over user plane as specified in 3GPP TS 33.503 [34] is used and the UE has a valid </w:t>
      </w:r>
      <w:r w:rsidR="00646FBF" w:rsidRPr="00C6761E">
        <w:t>UP-</w:t>
      </w:r>
      <w:r w:rsidRPr="00C6761E">
        <w:t>PRUK; or</w:t>
      </w:r>
    </w:p>
    <w:p w14:paraId="7A9942E1" w14:textId="376FF2B8" w:rsidR="007F5A55" w:rsidRPr="00C6761E" w:rsidRDefault="007F5A55" w:rsidP="00EE5137">
      <w:pPr>
        <w:pStyle w:val="B1"/>
      </w:pPr>
      <w:r w:rsidRPr="00C6761E">
        <w:t>b)</w:t>
      </w:r>
      <w:r w:rsidRPr="00C6761E">
        <w:tab/>
        <w:t xml:space="preserve">the security procedure over control plane as specified in 3GPP TS 33.503 [34] is used and the UE has a valid </w:t>
      </w:r>
      <w:r w:rsidR="00646FBF" w:rsidRPr="00C6761E">
        <w:t>CP-</w:t>
      </w:r>
      <w:r w:rsidRPr="00C6761E">
        <w:t>PRUK</w:t>
      </w:r>
      <w:r w:rsidR="00712F33" w:rsidRPr="00C6761E">
        <w:t xml:space="preserve"> associated with the relay service code of the target UE</w:t>
      </w:r>
      <w:r w:rsidRPr="00C6761E">
        <w:t>.</w:t>
      </w:r>
    </w:p>
    <w:p w14:paraId="71252AB4" w14:textId="36719425" w:rsidR="004D774B" w:rsidRPr="00C6761E" w:rsidRDefault="004D774B" w:rsidP="004D774B">
      <w:pPr>
        <w:pStyle w:val="Heading4"/>
      </w:pPr>
      <w:bookmarkStart w:id="3427" w:name="_CR10_3_16_7"/>
      <w:bookmarkStart w:id="3428" w:name="_Toc162969510"/>
      <w:bookmarkEnd w:id="3427"/>
      <w:r w:rsidRPr="00C6761E">
        <w:t>10.3.16.7</w:t>
      </w:r>
      <w:r w:rsidRPr="00C6761E">
        <w:tab/>
        <w:t>HPLMN ID</w:t>
      </w:r>
      <w:bookmarkEnd w:id="3428"/>
    </w:p>
    <w:p w14:paraId="250EE2E2" w14:textId="0A5C2806" w:rsidR="002620B2" w:rsidRPr="00C6761E" w:rsidRDefault="002620B2" w:rsidP="002620B2">
      <w:r w:rsidRPr="00C6761E">
        <w:t xml:space="preserve">The UE shall include this IE if the </w:t>
      </w:r>
      <w:r w:rsidR="00646FBF" w:rsidRPr="00C6761E">
        <w:t>UP-</w:t>
      </w:r>
      <w:r w:rsidRPr="00C6761E">
        <w:t>PRUK ID is included and is not in NAI format (see 3GPP TS 33.503 [34]).</w:t>
      </w:r>
    </w:p>
    <w:p w14:paraId="68364C1E" w14:textId="77777777" w:rsidR="007E60DF" w:rsidRPr="00C6761E" w:rsidRDefault="007E60DF" w:rsidP="007E60DF">
      <w:pPr>
        <w:pStyle w:val="Heading3"/>
      </w:pPr>
      <w:bookmarkStart w:id="3429" w:name="_CR10_3_17"/>
      <w:bookmarkStart w:id="3430" w:name="_Toc162969511"/>
      <w:bookmarkEnd w:id="3429"/>
      <w:r w:rsidRPr="00C6761E">
        <w:lastRenderedPageBreak/>
        <w:t>10.3.17</w:t>
      </w:r>
      <w:r w:rsidRPr="00C6761E">
        <w:tab/>
      </w:r>
      <w:proofErr w:type="spellStart"/>
      <w:r w:rsidRPr="00C6761E">
        <w:t>ProSe</w:t>
      </w:r>
      <w:proofErr w:type="spellEnd"/>
      <w:r w:rsidRPr="00C6761E">
        <w:t xml:space="preserve"> direct link rekeying response</w:t>
      </w:r>
      <w:bookmarkEnd w:id="3422"/>
      <w:bookmarkEnd w:id="3423"/>
      <w:bookmarkEnd w:id="3424"/>
      <w:bookmarkEnd w:id="3425"/>
      <w:bookmarkEnd w:id="3426"/>
      <w:bookmarkEnd w:id="3430"/>
    </w:p>
    <w:p w14:paraId="06131AA8" w14:textId="77777777" w:rsidR="007E60DF" w:rsidRPr="00C6761E" w:rsidRDefault="007E60DF" w:rsidP="007E60DF">
      <w:pPr>
        <w:pStyle w:val="Heading4"/>
      </w:pPr>
      <w:bookmarkStart w:id="3431" w:name="_CR10_3_17_1"/>
      <w:bookmarkStart w:id="3432" w:name="_Toc68196394"/>
      <w:bookmarkStart w:id="3433" w:name="_Toc59209065"/>
      <w:bookmarkStart w:id="3434" w:name="_Toc51951288"/>
      <w:bookmarkStart w:id="3435" w:name="_Toc45882738"/>
      <w:bookmarkStart w:id="3436" w:name="_Toc45282352"/>
      <w:bookmarkStart w:id="3437" w:name="_Toc162969512"/>
      <w:bookmarkEnd w:id="3431"/>
      <w:r w:rsidRPr="00C6761E">
        <w:t>10.3.17.1</w:t>
      </w:r>
      <w:r w:rsidRPr="00C6761E">
        <w:tab/>
        <w:t>Message definition</w:t>
      </w:r>
      <w:bookmarkEnd w:id="3432"/>
      <w:bookmarkEnd w:id="3433"/>
      <w:bookmarkEnd w:id="3434"/>
      <w:bookmarkEnd w:id="3435"/>
      <w:bookmarkEnd w:id="3436"/>
      <w:bookmarkEnd w:id="3437"/>
    </w:p>
    <w:p w14:paraId="25F246E5" w14:textId="77777777" w:rsidR="007E60DF" w:rsidRPr="00C6761E" w:rsidRDefault="007E60DF" w:rsidP="007E60DF">
      <w:r w:rsidRPr="00C6761E">
        <w:t>This message is sent by a UE to another peer UE to respond to a PROSE DIRECT LINK REKEYING REQUEST message. See table 10.3.17.1.1.</w:t>
      </w:r>
    </w:p>
    <w:p w14:paraId="5A968AF1" w14:textId="77777777" w:rsidR="007E60DF" w:rsidRPr="00C6761E" w:rsidRDefault="007E60DF" w:rsidP="007E60DF">
      <w:pPr>
        <w:pStyle w:val="B1"/>
      </w:pPr>
      <w:r w:rsidRPr="00C6761E">
        <w:t>Message type:</w:t>
      </w:r>
      <w:r w:rsidRPr="00C6761E">
        <w:tab/>
        <w:t>PROSE DIRECT LINK REKEYING RESPONSE</w:t>
      </w:r>
    </w:p>
    <w:p w14:paraId="5C5D31E4" w14:textId="77777777" w:rsidR="007E60DF" w:rsidRPr="00C6761E" w:rsidRDefault="007E60DF" w:rsidP="007E60DF">
      <w:pPr>
        <w:pStyle w:val="B1"/>
      </w:pPr>
      <w:r w:rsidRPr="00C6761E">
        <w:t>Significance:</w:t>
      </w:r>
      <w:r w:rsidRPr="00C6761E">
        <w:tab/>
        <w:t>dual</w:t>
      </w:r>
    </w:p>
    <w:p w14:paraId="7E4FD8B5" w14:textId="4838D383" w:rsidR="007E60DF" w:rsidRPr="00C6761E" w:rsidRDefault="007E60DF" w:rsidP="007E60DF">
      <w:pPr>
        <w:pStyle w:val="B1"/>
      </w:pPr>
      <w:r w:rsidRPr="00C6761E">
        <w:t>Direction:</w:t>
      </w:r>
      <w:r w:rsidR="000D7A1B" w:rsidRPr="00C6761E">
        <w:tab/>
      </w:r>
      <w:r w:rsidRPr="00C6761E">
        <w:t>UE to peer UE</w:t>
      </w:r>
    </w:p>
    <w:p w14:paraId="583992A3" w14:textId="77777777" w:rsidR="007E60DF" w:rsidRPr="00C6761E" w:rsidRDefault="007E60DF" w:rsidP="007E60DF">
      <w:pPr>
        <w:pStyle w:val="TH"/>
      </w:pPr>
      <w:bookmarkStart w:id="3438" w:name="_CRTable10_3_17_1_1"/>
      <w:r w:rsidRPr="00C6761E">
        <w:t>Table </w:t>
      </w:r>
      <w:bookmarkEnd w:id="3438"/>
      <w:r w:rsidRPr="00C6761E">
        <w:t>10.3.17.1.1: PROSE DIRECT LINK REKEYING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42B829D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228D3D96"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Pr="00C6761E" w:rsidRDefault="007E60DF">
            <w:pPr>
              <w:pStyle w:val="TAH"/>
            </w:pPr>
            <w:r w:rsidRPr="00C6761E">
              <w:t>Length</w:t>
            </w:r>
          </w:p>
        </w:tc>
      </w:tr>
      <w:tr w:rsidR="007E60DF" w:rsidRPr="00C6761E" w14:paraId="2F367C02"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Pr="00C6761E" w:rsidRDefault="007E60DF">
            <w:pPr>
              <w:pStyle w:val="TAL"/>
            </w:pPr>
            <w:r w:rsidRPr="00C6761E">
              <w:t>PROSE DIRECT LINK REKEYING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Pr="00C6761E" w:rsidRDefault="007E60DF">
            <w:pPr>
              <w:pStyle w:val="TAL"/>
            </w:pPr>
            <w:proofErr w:type="spellStart"/>
            <w:r w:rsidRPr="00C6761E">
              <w:t>ProSe</w:t>
            </w:r>
            <w:proofErr w:type="spellEnd"/>
            <w:r w:rsidRPr="00C6761E">
              <w:t xml:space="preserve"> PC5 signalling message type</w:t>
            </w:r>
          </w:p>
          <w:p w14:paraId="39E29E2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Pr="00C6761E" w:rsidRDefault="007E60DF">
            <w:pPr>
              <w:pStyle w:val="TAC"/>
            </w:pPr>
            <w:r w:rsidRPr="00C6761E">
              <w:t>1</w:t>
            </w:r>
          </w:p>
        </w:tc>
      </w:tr>
      <w:tr w:rsidR="007E60DF" w:rsidRPr="00C6761E" w14:paraId="3DC6B11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Pr="00C6761E" w:rsidRDefault="007E60DF">
            <w:pPr>
              <w:pStyle w:val="TAL"/>
            </w:pPr>
            <w:r w:rsidRPr="00C6761E">
              <w:t>Sequence number</w:t>
            </w:r>
          </w:p>
          <w:p w14:paraId="35F5E9B0"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Pr="00C6761E" w:rsidRDefault="007E60DF">
            <w:pPr>
              <w:pStyle w:val="TAC"/>
            </w:pPr>
            <w:r w:rsidRPr="00C6761E">
              <w:t>1</w:t>
            </w:r>
          </w:p>
        </w:tc>
      </w:tr>
    </w:tbl>
    <w:p w14:paraId="0A838C5B" w14:textId="77777777" w:rsidR="007E60DF" w:rsidRPr="00C6761E" w:rsidRDefault="007E60DF" w:rsidP="00123C9D"/>
    <w:p w14:paraId="73AC34DB" w14:textId="77777777" w:rsidR="007E60DF" w:rsidRPr="00C6761E" w:rsidRDefault="007E60DF" w:rsidP="007E60DF">
      <w:pPr>
        <w:pStyle w:val="Heading3"/>
      </w:pPr>
      <w:bookmarkStart w:id="3439" w:name="_CR10_3_18"/>
      <w:bookmarkStart w:id="3440" w:name="_Toc68196395"/>
      <w:bookmarkStart w:id="3441" w:name="_Toc59209066"/>
      <w:bookmarkStart w:id="3442" w:name="_Toc51951289"/>
      <w:bookmarkStart w:id="3443" w:name="_Toc45882739"/>
      <w:bookmarkStart w:id="3444" w:name="_Toc45282353"/>
      <w:bookmarkStart w:id="3445" w:name="_Toc162969513"/>
      <w:bookmarkEnd w:id="3439"/>
      <w:r w:rsidRPr="00C6761E">
        <w:t>10.3.18</w:t>
      </w:r>
      <w:r w:rsidRPr="00C6761E">
        <w:tab/>
      </w:r>
      <w:proofErr w:type="spellStart"/>
      <w:r w:rsidRPr="00C6761E">
        <w:t>ProSe</w:t>
      </w:r>
      <w:proofErr w:type="spellEnd"/>
      <w:r w:rsidRPr="00C6761E">
        <w:t xml:space="preserve"> direct link identifier update request</w:t>
      </w:r>
      <w:bookmarkEnd w:id="3440"/>
      <w:bookmarkEnd w:id="3441"/>
      <w:bookmarkEnd w:id="3442"/>
      <w:bookmarkEnd w:id="3443"/>
      <w:bookmarkEnd w:id="3444"/>
      <w:bookmarkEnd w:id="3445"/>
    </w:p>
    <w:p w14:paraId="30749F6F" w14:textId="77777777" w:rsidR="007E60DF" w:rsidRPr="00C6761E" w:rsidRDefault="007E60DF" w:rsidP="007E60DF">
      <w:pPr>
        <w:pStyle w:val="Heading4"/>
      </w:pPr>
      <w:bookmarkStart w:id="3446" w:name="_CR10_3_18_1"/>
      <w:bookmarkStart w:id="3447" w:name="_Toc68196396"/>
      <w:bookmarkStart w:id="3448" w:name="_Toc59209067"/>
      <w:bookmarkStart w:id="3449" w:name="_Toc51951290"/>
      <w:bookmarkStart w:id="3450" w:name="_Toc45882740"/>
      <w:bookmarkStart w:id="3451" w:name="_Toc45282354"/>
      <w:bookmarkStart w:id="3452" w:name="_Toc162969514"/>
      <w:bookmarkEnd w:id="3446"/>
      <w:r w:rsidRPr="00C6761E">
        <w:t>10.3.18.1</w:t>
      </w:r>
      <w:r w:rsidRPr="00C6761E">
        <w:tab/>
        <w:t>Message definition</w:t>
      </w:r>
      <w:bookmarkEnd w:id="3447"/>
      <w:bookmarkEnd w:id="3448"/>
      <w:bookmarkEnd w:id="3449"/>
      <w:bookmarkEnd w:id="3450"/>
      <w:bookmarkEnd w:id="3451"/>
      <w:bookmarkEnd w:id="3452"/>
    </w:p>
    <w:p w14:paraId="52937C45" w14:textId="77777777" w:rsidR="0029089E" w:rsidRPr="00C6761E" w:rsidRDefault="0029089E" w:rsidP="0029089E">
      <w:r w:rsidRPr="00C6761E">
        <w:t>This message is sent by a UE to another peer UE to initiate the direct link identifier update procedure. See table 10.3.18.1.1.</w:t>
      </w:r>
    </w:p>
    <w:p w14:paraId="1930D66F" w14:textId="77777777" w:rsidR="007E60DF" w:rsidRPr="00C6761E" w:rsidRDefault="007E60DF" w:rsidP="007E60DF">
      <w:pPr>
        <w:pStyle w:val="B1"/>
      </w:pPr>
      <w:r w:rsidRPr="00C6761E">
        <w:t>Message type:</w:t>
      </w:r>
      <w:r w:rsidRPr="00C6761E">
        <w:tab/>
        <w:t>PROSE DIRECT LINK IDENTIFIER UPDATE REQUEST</w:t>
      </w:r>
    </w:p>
    <w:p w14:paraId="019F2DE1" w14:textId="77777777" w:rsidR="007E60DF" w:rsidRPr="00C6761E" w:rsidRDefault="007E60DF" w:rsidP="007E60DF">
      <w:pPr>
        <w:pStyle w:val="B1"/>
      </w:pPr>
      <w:r w:rsidRPr="00C6761E">
        <w:t>Significance:</w:t>
      </w:r>
      <w:r w:rsidRPr="00C6761E">
        <w:tab/>
        <w:t>dual</w:t>
      </w:r>
    </w:p>
    <w:p w14:paraId="52AFC423" w14:textId="5EE3D85F" w:rsidR="007E60DF" w:rsidRPr="00C6761E" w:rsidRDefault="007E60DF" w:rsidP="007E60DF">
      <w:pPr>
        <w:pStyle w:val="B1"/>
      </w:pPr>
      <w:r w:rsidRPr="00C6761E">
        <w:t>Direction:</w:t>
      </w:r>
      <w:r w:rsidR="000D7A1B" w:rsidRPr="00C6761E">
        <w:tab/>
      </w:r>
      <w:r w:rsidRPr="00C6761E">
        <w:t>UE to peer UE</w:t>
      </w:r>
    </w:p>
    <w:p w14:paraId="3C0463C9" w14:textId="77777777" w:rsidR="007E60DF" w:rsidRPr="00C6761E" w:rsidRDefault="007E60DF" w:rsidP="007E60DF">
      <w:pPr>
        <w:pStyle w:val="TH"/>
      </w:pPr>
      <w:bookmarkStart w:id="3453" w:name="_CRTable10_3_18_1_1"/>
      <w:r w:rsidRPr="00C6761E">
        <w:t>Table </w:t>
      </w:r>
      <w:bookmarkEnd w:id="3453"/>
      <w:r w:rsidRPr="00C6761E">
        <w:t>10.3.18.1.1: PROSE DIRECT LINK IDENTIFIER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134C9B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4C1DCE25"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Pr="00C6761E" w:rsidRDefault="007E60DF">
            <w:pPr>
              <w:pStyle w:val="TAH"/>
            </w:pPr>
            <w:r w:rsidRPr="00C6761E">
              <w:t>Length</w:t>
            </w:r>
          </w:p>
        </w:tc>
      </w:tr>
      <w:tr w:rsidR="007E60DF" w:rsidRPr="00C6761E" w14:paraId="425E46A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Pr="00C6761E" w:rsidRDefault="007E60DF">
            <w:pPr>
              <w:pStyle w:val="TAL"/>
            </w:pPr>
            <w:r w:rsidRPr="00C6761E">
              <w:t>PROSE DIRECT LINK IDENTIFIER UPDATE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Pr="00C6761E" w:rsidRDefault="007E60DF">
            <w:pPr>
              <w:pStyle w:val="TAL"/>
            </w:pPr>
            <w:proofErr w:type="spellStart"/>
            <w:r w:rsidRPr="00C6761E">
              <w:t>ProSe</w:t>
            </w:r>
            <w:proofErr w:type="spellEnd"/>
            <w:r w:rsidRPr="00C6761E">
              <w:t xml:space="preserve"> PC5 signalling message type</w:t>
            </w:r>
          </w:p>
          <w:p w14:paraId="5C9BFE72"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Pr="00C6761E" w:rsidRDefault="007E60DF">
            <w:pPr>
              <w:pStyle w:val="TAC"/>
            </w:pPr>
            <w:r w:rsidRPr="00C6761E">
              <w:t>1</w:t>
            </w:r>
          </w:p>
        </w:tc>
      </w:tr>
      <w:tr w:rsidR="007E60DF" w:rsidRPr="00C6761E" w14:paraId="2AC253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Pr="00C6761E"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Pr="00C6761E" w:rsidRDefault="007E60DF">
            <w:pPr>
              <w:pStyle w:val="TAL"/>
            </w:pPr>
            <w:r w:rsidRPr="00C6761E">
              <w:t>Sequence number</w:t>
            </w:r>
          </w:p>
          <w:p w14:paraId="70F6770E"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Pr="00C6761E" w:rsidRDefault="007E60DF">
            <w:pPr>
              <w:pStyle w:val="TAC"/>
            </w:pPr>
            <w:r w:rsidRPr="00C6761E">
              <w:t>1</w:t>
            </w:r>
          </w:p>
        </w:tc>
      </w:tr>
      <w:tr w:rsidR="007E60DF" w:rsidRPr="00C6761E" w14:paraId="59335C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Pr="00C6761E"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Pr="00C6761E" w:rsidRDefault="007E60DF">
            <w:pPr>
              <w:pStyle w:val="TAL"/>
            </w:pPr>
            <w:r w:rsidRPr="00C6761E">
              <w:rPr>
                <w:lang w:eastAsia="ja-JP"/>
              </w:rPr>
              <w:t>MSB of K</w:t>
            </w:r>
            <w:r w:rsidRPr="00C6761E">
              <w:rPr>
                <w:vertAlign w:val="subscript"/>
                <w:lang w:eastAsia="ja-JP"/>
              </w:rPr>
              <w:t>NRP-sess</w:t>
            </w:r>
            <w:r w:rsidRPr="00C6761E">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Pr="00C6761E" w:rsidRDefault="007E60DF">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319A826C" w14:textId="77777777" w:rsidR="007E60DF" w:rsidRPr="00C6761E" w:rsidRDefault="007E60DF">
            <w:pPr>
              <w:pStyle w:val="TAL"/>
            </w:pPr>
            <w:r w:rsidRPr="00C6761E">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Pr="00C6761E" w:rsidRDefault="007E60DF">
            <w:pPr>
              <w:pStyle w:val="TAC"/>
            </w:pPr>
            <w:r w:rsidRPr="00C6761E">
              <w:t>1</w:t>
            </w:r>
          </w:p>
        </w:tc>
      </w:tr>
      <w:tr w:rsidR="007E60DF" w:rsidRPr="00C6761E" w14:paraId="554433B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Pr="00C6761E" w:rsidRDefault="007E60DF">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Pr="00C6761E" w:rsidRDefault="007E60DF">
            <w:pPr>
              <w:pStyle w:val="TAL"/>
              <w:rPr>
                <w:lang w:eastAsia="zh-CN"/>
              </w:rPr>
            </w:pPr>
            <w:r w:rsidRPr="00C6761E">
              <w:rPr>
                <w:lang w:eastAsia="zh-CN"/>
              </w:rPr>
              <w:t>Source layer-2 ID</w:t>
            </w:r>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Pr="00C6761E" w:rsidRDefault="007E60DF">
            <w:pPr>
              <w:pStyle w:val="TAL"/>
              <w:rPr>
                <w:lang w:eastAsia="zh-CN"/>
              </w:rPr>
            </w:pPr>
            <w:r w:rsidRPr="00C6761E">
              <w:rPr>
                <w:lang w:eastAsia="zh-CN"/>
              </w:rPr>
              <w:t>Layer-2 ID</w:t>
            </w:r>
          </w:p>
          <w:p w14:paraId="562B79B9" w14:textId="77777777" w:rsidR="007E60DF" w:rsidRPr="00C6761E" w:rsidRDefault="007E60DF">
            <w:pPr>
              <w:pStyle w:val="TAL"/>
              <w:rPr>
                <w:lang w:eastAsia="zh-CN"/>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Pr="00C6761E" w:rsidRDefault="007E60DF">
            <w:pPr>
              <w:pStyle w:val="TAC"/>
              <w:rPr>
                <w:lang w:eastAsia="zh-CN"/>
              </w:rPr>
            </w:pPr>
            <w:r w:rsidRPr="00C6761E">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Pr="00C6761E" w:rsidRDefault="007E60DF">
            <w:pPr>
              <w:pStyle w:val="TAC"/>
              <w:rPr>
                <w:lang w:eastAsia="zh-CN"/>
              </w:rPr>
            </w:pPr>
            <w:r w:rsidRPr="00C6761E">
              <w:rPr>
                <w:lang w:eastAsia="zh-CN"/>
              </w:rPr>
              <w:t>3</w:t>
            </w:r>
          </w:p>
        </w:tc>
      </w:tr>
      <w:tr w:rsidR="007E60DF" w:rsidRPr="00C6761E" w14:paraId="266D97F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8546653" w:rsidR="007E60DF" w:rsidRPr="00C6761E" w:rsidRDefault="00FC2E2C">
            <w:pPr>
              <w:pStyle w:val="TAL"/>
              <w:rPr>
                <w:lang w:eastAsia="zh-CN"/>
              </w:rPr>
            </w:pPr>
            <w:r w:rsidRPr="00C6761E">
              <w:rPr>
                <w:lang w:eastAsia="zh-CN"/>
              </w:rPr>
              <w:t>27</w:t>
            </w:r>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Pr="00C6761E" w:rsidRDefault="007E60DF">
            <w:pPr>
              <w:pStyle w:val="TAL"/>
            </w:pPr>
            <w:r w:rsidRPr="00C6761E">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0127C1EE" w:rsidR="007E60DF" w:rsidRPr="00C6761E" w:rsidRDefault="007E60DF">
            <w:pPr>
              <w:pStyle w:val="TAL"/>
            </w:pPr>
            <w:r w:rsidRPr="00C6761E">
              <w:t>Application layer ID</w:t>
            </w:r>
          </w:p>
          <w:p w14:paraId="2E87743E" w14:textId="77777777" w:rsidR="007E60DF" w:rsidRPr="00C6761E" w:rsidRDefault="007E60DF">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Pr="00C6761E" w:rsidRDefault="007E60D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58E67BF5" w:rsidR="007E60DF" w:rsidRPr="00C6761E" w:rsidRDefault="00074830">
            <w:pPr>
              <w:pStyle w:val="TAC"/>
            </w:pPr>
            <w:r w:rsidRPr="00C6761E">
              <w:t>3-257</w:t>
            </w:r>
          </w:p>
        </w:tc>
      </w:tr>
      <w:tr w:rsidR="007E60DF" w:rsidRPr="00C6761E" w14:paraId="4F5ACE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6B8CCF" w14:textId="1D2E3EF2" w:rsidR="007E60DF" w:rsidRPr="00C6761E" w:rsidRDefault="00FC2E2C">
            <w:pPr>
              <w:pStyle w:val="TAL"/>
              <w:rPr>
                <w:lang w:eastAsia="zh-CN"/>
              </w:rPr>
            </w:pPr>
            <w:r w:rsidRPr="00C6761E">
              <w:rPr>
                <w:lang w:eastAsia="zh-CN"/>
              </w:rPr>
              <w:t>60</w:t>
            </w:r>
          </w:p>
        </w:tc>
        <w:tc>
          <w:tcPr>
            <w:tcW w:w="2837" w:type="dxa"/>
            <w:tcBorders>
              <w:top w:val="single" w:sz="6" w:space="0" w:color="000000"/>
              <w:left w:val="single" w:sz="6" w:space="0" w:color="000000"/>
              <w:bottom w:val="single" w:sz="6" w:space="0" w:color="000000"/>
              <w:right w:val="single" w:sz="6" w:space="0" w:color="000000"/>
            </w:tcBorders>
          </w:tcPr>
          <w:p w14:paraId="1A05D63D" w14:textId="635CE1B9" w:rsidR="007E60DF" w:rsidRPr="00C6761E" w:rsidRDefault="007E60DF">
            <w:pPr>
              <w:pStyle w:val="TAL"/>
              <w:rPr>
                <w:lang w:eastAsia="zh-CN"/>
              </w:rPr>
            </w:pPr>
            <w:r w:rsidRPr="00C6761E">
              <w:rPr>
                <w:lang w:eastAsia="zh-CN"/>
              </w:rPr>
              <w:t>Source link local IPv6 address</w:t>
            </w:r>
          </w:p>
          <w:p w14:paraId="6CF8B15B" w14:textId="77777777" w:rsidR="007E60DF" w:rsidRPr="00C6761E" w:rsidRDefault="007E60DF">
            <w:pPr>
              <w:pStyle w:val="TAL"/>
              <w:rPr>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Pr="00C6761E" w:rsidRDefault="007E60DF">
            <w:pPr>
              <w:pStyle w:val="TAL"/>
              <w:rPr>
                <w:lang w:eastAsia="zh-CN"/>
              </w:rPr>
            </w:pPr>
            <w:r w:rsidRPr="00C6761E">
              <w:rPr>
                <w:lang w:eastAsia="zh-CN"/>
              </w:rPr>
              <w:t>Link local IPv6 address</w:t>
            </w:r>
          </w:p>
          <w:p w14:paraId="20DD6C67" w14:textId="77777777" w:rsidR="007E60DF" w:rsidRPr="00C6761E" w:rsidRDefault="007E60DF">
            <w:pPr>
              <w:pStyle w:val="TAL"/>
              <w:rPr>
                <w:lang w:eastAsia="zh-CN"/>
              </w:rPr>
            </w:pPr>
            <w:r w:rsidRPr="00C6761E">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Pr="00C6761E" w:rsidRDefault="007E60DF">
            <w:pPr>
              <w:pStyle w:val="TAC"/>
              <w:rPr>
                <w:lang w:eastAsia="zh-CN"/>
              </w:rPr>
            </w:pPr>
            <w:r w:rsidRPr="00C6761E">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Pr="00C6761E" w:rsidRDefault="007E60DF">
            <w:pPr>
              <w:pStyle w:val="TAC"/>
              <w:rPr>
                <w:lang w:eastAsia="zh-CN"/>
              </w:rPr>
            </w:pPr>
            <w:r w:rsidRPr="00C6761E">
              <w:rPr>
                <w:lang w:eastAsia="zh-CN"/>
              </w:rPr>
              <w:t>17</w:t>
            </w:r>
          </w:p>
        </w:tc>
      </w:tr>
      <w:tr w:rsidR="008B5AD9" w:rsidRPr="00C6761E" w14:paraId="709B3449" w14:textId="77777777" w:rsidTr="008B5A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CE4581" w14:textId="77777777" w:rsidR="008B5AD9" w:rsidRPr="00C6761E" w:rsidRDefault="008B5AD9" w:rsidP="00CD7363">
            <w:pPr>
              <w:pStyle w:val="TAL"/>
              <w:rPr>
                <w:lang w:eastAsia="zh-CN"/>
              </w:rPr>
            </w:pPr>
            <w:r w:rsidRPr="00C6761E">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364D594B" w14:textId="77777777" w:rsidR="008B5AD9" w:rsidRPr="00C6761E" w:rsidRDefault="008B5AD9" w:rsidP="00CD7363">
            <w:pPr>
              <w:pStyle w:val="TAL"/>
              <w:rPr>
                <w:lang w:eastAsia="zh-CN"/>
              </w:rPr>
            </w:pPr>
            <w:r w:rsidRPr="00C6761E">
              <w:rPr>
                <w:lang w:eastAsia="zh-CN"/>
              </w:rPr>
              <w:t>Source end UE IP address</w:t>
            </w:r>
          </w:p>
        </w:tc>
        <w:tc>
          <w:tcPr>
            <w:tcW w:w="3120" w:type="dxa"/>
            <w:tcBorders>
              <w:top w:val="single" w:sz="6" w:space="0" w:color="000000"/>
              <w:left w:val="single" w:sz="6" w:space="0" w:color="000000"/>
              <w:bottom w:val="single" w:sz="6" w:space="0" w:color="000000"/>
              <w:right w:val="single" w:sz="6" w:space="0" w:color="000000"/>
            </w:tcBorders>
          </w:tcPr>
          <w:p w14:paraId="506751EF" w14:textId="77777777" w:rsidR="008B5AD9" w:rsidRPr="00C6761E" w:rsidRDefault="008B5AD9" w:rsidP="00CD7363">
            <w:pPr>
              <w:pStyle w:val="TAL"/>
              <w:rPr>
                <w:lang w:eastAsia="zh-CN"/>
              </w:rPr>
            </w:pPr>
            <w:r w:rsidRPr="00C6761E">
              <w:rPr>
                <w:rFonts w:hint="eastAsia"/>
                <w:lang w:eastAsia="zh-CN"/>
              </w:rPr>
              <w:t>UE IP address</w:t>
            </w:r>
          </w:p>
          <w:p w14:paraId="26BF26CD" w14:textId="77777777" w:rsidR="008B5AD9" w:rsidRPr="00C6761E" w:rsidRDefault="008B5AD9" w:rsidP="00CD7363">
            <w:pPr>
              <w:pStyle w:val="TAL"/>
              <w:rPr>
                <w:lang w:eastAsia="zh-CN"/>
              </w:rPr>
            </w:pPr>
            <w:r w:rsidRPr="00C6761E">
              <w:rPr>
                <w:lang w:eastAsia="zh-CN"/>
              </w:rPr>
              <w:t>11.3.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E404C4F" w14:textId="77777777" w:rsidR="008B5AD9" w:rsidRPr="00C6761E" w:rsidRDefault="008B5AD9" w:rsidP="00CD7363">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3BC3143" w14:textId="77777777" w:rsidR="008B5AD9" w:rsidRPr="00C6761E" w:rsidRDefault="008B5AD9" w:rsidP="00CD7363">
            <w:pPr>
              <w:pStyle w:val="TAC"/>
              <w:rPr>
                <w:lang w:eastAsia="zh-CN"/>
              </w:rPr>
            </w:pPr>
            <w:r w:rsidRPr="00C6761E">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75BACAE0" w14:textId="77777777" w:rsidR="008B5AD9" w:rsidRPr="00C6761E" w:rsidRDefault="008B5AD9" w:rsidP="00CD7363">
            <w:pPr>
              <w:pStyle w:val="TAC"/>
              <w:rPr>
                <w:lang w:eastAsia="zh-CN"/>
              </w:rPr>
            </w:pPr>
            <w:r w:rsidRPr="00C6761E">
              <w:rPr>
                <w:rFonts w:hint="eastAsia"/>
                <w:lang w:eastAsia="zh-CN"/>
              </w:rPr>
              <w:t>7-19</w:t>
            </w:r>
          </w:p>
        </w:tc>
      </w:tr>
      <w:tr w:rsidR="0029089E" w:rsidRPr="00C6761E" w14:paraId="0D41758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3D3754" w14:textId="12C0341D" w:rsidR="0029089E" w:rsidRPr="00C6761E" w:rsidRDefault="00D968CA" w:rsidP="0029089E">
            <w:pPr>
              <w:pStyle w:val="TAL"/>
              <w:rPr>
                <w:lang w:eastAsia="zh-CN"/>
              </w:rPr>
            </w:pPr>
            <w:r w:rsidRPr="00C6761E">
              <w:rPr>
                <w:lang w:eastAsia="zh-CN"/>
              </w:rPr>
              <w:t>A-</w:t>
            </w:r>
          </w:p>
        </w:tc>
        <w:tc>
          <w:tcPr>
            <w:tcW w:w="2837" w:type="dxa"/>
            <w:tcBorders>
              <w:top w:val="single" w:sz="6" w:space="0" w:color="000000"/>
              <w:left w:val="single" w:sz="6" w:space="0" w:color="000000"/>
              <w:bottom w:val="single" w:sz="6" w:space="0" w:color="000000"/>
              <w:right w:val="single" w:sz="6" w:space="0" w:color="000000"/>
            </w:tcBorders>
          </w:tcPr>
          <w:p w14:paraId="4E805B18" w14:textId="50F9AD24" w:rsidR="0029089E" w:rsidRPr="00C6761E" w:rsidRDefault="0029089E" w:rsidP="0029089E">
            <w:pPr>
              <w:pStyle w:val="TAL"/>
              <w:rPr>
                <w:lang w:eastAsia="zh-CN"/>
              </w:rPr>
            </w:pPr>
            <w:r w:rsidRPr="00C6761E">
              <w:rPr>
                <w:rFonts w:eastAsia="Arial" w:cs="Arial"/>
                <w:szCs w:val="18"/>
              </w:rPr>
              <w:t>IP address/prefix needed indication</w:t>
            </w:r>
          </w:p>
        </w:tc>
        <w:tc>
          <w:tcPr>
            <w:tcW w:w="3120" w:type="dxa"/>
            <w:tcBorders>
              <w:top w:val="single" w:sz="6" w:space="0" w:color="000000"/>
              <w:left w:val="single" w:sz="6" w:space="0" w:color="000000"/>
              <w:bottom w:val="single" w:sz="6" w:space="0" w:color="000000"/>
              <w:right w:val="single" w:sz="6" w:space="0" w:color="000000"/>
            </w:tcBorders>
          </w:tcPr>
          <w:p w14:paraId="15742C9A" w14:textId="77777777" w:rsidR="0029089E" w:rsidRPr="00C6761E" w:rsidRDefault="0029089E" w:rsidP="0029089E">
            <w:pPr>
              <w:pStyle w:val="TAL"/>
              <w:rPr>
                <w:rFonts w:eastAsia="Arial" w:cs="Arial"/>
                <w:szCs w:val="18"/>
              </w:rPr>
            </w:pPr>
            <w:r w:rsidRPr="00C6761E">
              <w:rPr>
                <w:rFonts w:eastAsia="Arial" w:cs="Arial"/>
                <w:szCs w:val="18"/>
              </w:rPr>
              <w:t>IP address/prefix needed indication</w:t>
            </w:r>
          </w:p>
          <w:p w14:paraId="2D338FCC" w14:textId="2AA2150B" w:rsidR="0029089E" w:rsidRPr="00C6761E" w:rsidRDefault="0029089E" w:rsidP="0029089E">
            <w:pPr>
              <w:pStyle w:val="TAL"/>
              <w:rPr>
                <w:lang w:eastAsia="zh-CN"/>
              </w:rPr>
            </w:pPr>
            <w:r w:rsidRPr="00C6761E">
              <w:rPr>
                <w:rFonts w:eastAsia="Arial" w:cs="Arial"/>
                <w:szCs w:val="18"/>
              </w:rPr>
              <w:t>11.3.</w:t>
            </w:r>
            <w:r w:rsidR="004C7DAA" w:rsidRPr="00C6761E">
              <w:rPr>
                <w:rFonts w:eastAsia="Arial" w:cs="Arial"/>
                <w:szCs w:val="18"/>
              </w:rPr>
              <w:t>42</w:t>
            </w:r>
          </w:p>
        </w:tc>
        <w:tc>
          <w:tcPr>
            <w:tcW w:w="1134" w:type="dxa"/>
            <w:tcBorders>
              <w:top w:val="single" w:sz="6" w:space="0" w:color="000000"/>
              <w:left w:val="single" w:sz="6" w:space="0" w:color="000000"/>
              <w:bottom w:val="single" w:sz="6" w:space="0" w:color="000000"/>
              <w:right w:val="single" w:sz="6" w:space="0" w:color="000000"/>
            </w:tcBorders>
          </w:tcPr>
          <w:p w14:paraId="2E20440D" w14:textId="36E2FD36"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26DF7061" w14:textId="3D18C327" w:rsidR="0029089E" w:rsidRPr="00C6761E" w:rsidRDefault="0029089E" w:rsidP="0029089E">
            <w:pPr>
              <w:pStyle w:val="TAC"/>
              <w:rPr>
                <w:lang w:eastAsia="zh-CN"/>
              </w:rPr>
            </w:pPr>
            <w:r w:rsidRPr="00C6761E">
              <w:rPr>
                <w:rFonts w:eastAsia="Arial" w:cs="Arial"/>
                <w:szCs w:val="18"/>
              </w:rPr>
              <w:t>TV</w:t>
            </w:r>
          </w:p>
        </w:tc>
        <w:tc>
          <w:tcPr>
            <w:tcW w:w="851" w:type="dxa"/>
            <w:tcBorders>
              <w:top w:val="single" w:sz="6" w:space="0" w:color="000000"/>
              <w:left w:val="single" w:sz="6" w:space="0" w:color="000000"/>
              <w:bottom w:val="single" w:sz="6" w:space="0" w:color="000000"/>
              <w:right w:val="single" w:sz="6" w:space="0" w:color="000000"/>
            </w:tcBorders>
          </w:tcPr>
          <w:p w14:paraId="64E701EB" w14:textId="7A039465" w:rsidR="0029089E" w:rsidRPr="00C6761E" w:rsidRDefault="0029089E" w:rsidP="0029089E">
            <w:pPr>
              <w:pStyle w:val="TAC"/>
              <w:rPr>
                <w:lang w:eastAsia="zh-CN"/>
              </w:rPr>
            </w:pPr>
            <w:r w:rsidRPr="00C6761E">
              <w:rPr>
                <w:rFonts w:eastAsia="Arial" w:cs="Arial"/>
                <w:szCs w:val="18"/>
              </w:rPr>
              <w:t>1</w:t>
            </w:r>
          </w:p>
        </w:tc>
      </w:tr>
      <w:tr w:rsidR="0029089E" w:rsidRPr="00C6761E" w14:paraId="7D94A8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7849C93" w14:textId="0F0DB689" w:rsidR="0029089E" w:rsidRPr="00C6761E" w:rsidRDefault="006321DA" w:rsidP="0029089E">
            <w:pPr>
              <w:pStyle w:val="TAL"/>
              <w:rPr>
                <w:lang w:eastAsia="zh-CN"/>
              </w:rPr>
            </w:pPr>
            <w:r w:rsidRPr="00C6761E">
              <w:rPr>
                <w:lang w:eastAsia="zh-CN"/>
              </w:rPr>
              <w:t>69</w:t>
            </w:r>
          </w:p>
        </w:tc>
        <w:tc>
          <w:tcPr>
            <w:tcW w:w="2837" w:type="dxa"/>
            <w:tcBorders>
              <w:top w:val="single" w:sz="6" w:space="0" w:color="000000"/>
              <w:left w:val="single" w:sz="6" w:space="0" w:color="000000"/>
              <w:bottom w:val="single" w:sz="6" w:space="0" w:color="000000"/>
              <w:right w:val="single" w:sz="6" w:space="0" w:color="000000"/>
            </w:tcBorders>
          </w:tcPr>
          <w:p w14:paraId="25777BA3" w14:textId="1C20537B" w:rsidR="0029089E" w:rsidRPr="00C6761E" w:rsidRDefault="0029089E" w:rsidP="0029089E">
            <w:pPr>
              <w:pStyle w:val="TAL"/>
              <w:rPr>
                <w:lang w:eastAsia="zh-CN"/>
              </w:rPr>
            </w:pPr>
            <w:r w:rsidRPr="00C6761E">
              <w:rPr>
                <w:rFonts w:eastAsia="Arial" w:cs="Arial"/>
                <w:szCs w:val="18"/>
              </w:rPr>
              <w:t xml:space="preserve">List of target </w:t>
            </w:r>
            <w:r w:rsidR="00C649A4" w:rsidRPr="00C6761E">
              <w:rPr>
                <w:rFonts w:eastAsia="Arial" w:cs="Arial"/>
                <w:szCs w:val="18"/>
              </w:rPr>
              <w:t>e</w:t>
            </w:r>
            <w:r w:rsidRPr="00C6761E">
              <w:rPr>
                <w:rFonts w:eastAsia="Arial" w:cs="Arial"/>
                <w:szCs w:val="18"/>
              </w:rPr>
              <w:t>nd UE user info</w:t>
            </w:r>
          </w:p>
        </w:tc>
        <w:tc>
          <w:tcPr>
            <w:tcW w:w="3120" w:type="dxa"/>
            <w:tcBorders>
              <w:top w:val="single" w:sz="6" w:space="0" w:color="000000"/>
              <w:left w:val="single" w:sz="6" w:space="0" w:color="000000"/>
              <w:bottom w:val="single" w:sz="6" w:space="0" w:color="000000"/>
              <w:right w:val="single" w:sz="6" w:space="0" w:color="000000"/>
            </w:tcBorders>
          </w:tcPr>
          <w:p w14:paraId="2407698D" w14:textId="6630632C" w:rsidR="008B5AD9" w:rsidRPr="00C04300" w:rsidRDefault="008B5AD9" w:rsidP="008B5AD9">
            <w:pPr>
              <w:pStyle w:val="TAL"/>
              <w:rPr>
                <w:rFonts w:cs="Arial"/>
                <w:szCs w:val="18"/>
                <w:lang w:eastAsia="zh-CN"/>
              </w:rPr>
            </w:pPr>
            <w:r>
              <w:rPr>
                <w:rFonts w:cs="Arial" w:hint="eastAsia"/>
                <w:szCs w:val="18"/>
                <w:lang w:eastAsia="zh-CN"/>
              </w:rPr>
              <w:t>List of application layer IDs</w:t>
            </w:r>
          </w:p>
          <w:p w14:paraId="73CED396" w14:textId="325403B1" w:rsidR="0029089E" w:rsidRPr="00C6761E" w:rsidRDefault="008B5AD9" w:rsidP="0029089E">
            <w:pPr>
              <w:pStyle w:val="TAL"/>
              <w:rPr>
                <w:lang w:eastAsia="zh-CN"/>
              </w:rPr>
            </w:pPr>
            <w:r w:rsidRPr="00C6761E">
              <w:rPr>
                <w:rFonts w:eastAsia="Arial" w:cs="Arial"/>
                <w:szCs w:val="18"/>
              </w:rPr>
              <w:t>11.3.</w:t>
            </w:r>
            <w:ins w:id="3454" w:author="24.554_CR0552R1_(Rel-18)_5G_ProSe_Ph2" w:date="2024-07-02T10:47:00Z">
              <w:r w:rsidR="008654F3">
                <w:rPr>
                  <w:rFonts w:eastAsia="Arial" w:cs="Arial"/>
                  <w:szCs w:val="18"/>
                </w:rPr>
                <w:t>56</w:t>
              </w:r>
            </w:ins>
            <w:del w:id="3455" w:author="24.554_CR0552R1_(Rel-18)_5G_ProSe_Ph2" w:date="2024-07-02T10:47:00Z">
              <w:r w:rsidDel="008654F3">
                <w:rPr>
                  <w:rFonts w:cs="Arial" w:hint="eastAsia"/>
                  <w:szCs w:val="18"/>
                  <w:lang w:eastAsia="zh-CN"/>
                </w:rPr>
                <w:delText>3</w:delText>
              </w:r>
              <w:r w:rsidRPr="00C6761E" w:rsidDel="008654F3">
                <w:rPr>
                  <w:rFonts w:eastAsia="Arial" w:cs="Arial"/>
                  <w:szCs w:val="18"/>
                </w:rPr>
                <w:delText>4</w:delText>
              </w:r>
            </w:del>
          </w:p>
        </w:tc>
        <w:tc>
          <w:tcPr>
            <w:tcW w:w="1134" w:type="dxa"/>
            <w:tcBorders>
              <w:top w:val="single" w:sz="6" w:space="0" w:color="000000"/>
              <w:left w:val="single" w:sz="6" w:space="0" w:color="000000"/>
              <w:bottom w:val="single" w:sz="6" w:space="0" w:color="000000"/>
              <w:right w:val="single" w:sz="6" w:space="0" w:color="000000"/>
            </w:tcBorders>
          </w:tcPr>
          <w:p w14:paraId="6098043F" w14:textId="5676116F"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42E7CE50" w14:textId="0A87AC50" w:rsidR="0029089E" w:rsidRPr="00C6761E" w:rsidRDefault="0029089E" w:rsidP="0029089E">
            <w:pPr>
              <w:pStyle w:val="TAC"/>
              <w:rPr>
                <w:lang w:eastAsia="zh-CN"/>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51E29C57" w14:textId="11EA3C80" w:rsidR="0029089E" w:rsidRPr="00C6761E" w:rsidRDefault="0029089E" w:rsidP="0029089E">
            <w:pPr>
              <w:pStyle w:val="TAC"/>
              <w:rPr>
                <w:lang w:eastAsia="zh-CN"/>
              </w:rPr>
            </w:pPr>
            <w:r w:rsidRPr="00C6761E">
              <w:rPr>
                <w:rFonts w:eastAsia="Arial" w:cs="Arial"/>
                <w:szCs w:val="18"/>
              </w:rPr>
              <w:t>3-257</w:t>
            </w:r>
          </w:p>
        </w:tc>
      </w:tr>
      <w:tr w:rsidR="0029089E" w:rsidRPr="00C6761E" w14:paraId="3C99087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B046F68" w14:textId="1F2F5886" w:rsidR="0029089E" w:rsidRPr="00C6761E" w:rsidRDefault="006321DA" w:rsidP="0029089E">
            <w:pPr>
              <w:pStyle w:val="TAL"/>
              <w:rPr>
                <w:lang w:eastAsia="zh-CN"/>
              </w:rPr>
            </w:pPr>
            <w:r w:rsidRPr="00C6761E">
              <w:rPr>
                <w:lang w:eastAsia="zh-CN"/>
              </w:rPr>
              <w:t>6A</w:t>
            </w:r>
          </w:p>
        </w:tc>
        <w:tc>
          <w:tcPr>
            <w:tcW w:w="2837" w:type="dxa"/>
            <w:tcBorders>
              <w:top w:val="single" w:sz="6" w:space="0" w:color="000000"/>
              <w:left w:val="single" w:sz="6" w:space="0" w:color="000000"/>
              <w:bottom w:val="single" w:sz="6" w:space="0" w:color="000000"/>
              <w:right w:val="single" w:sz="6" w:space="0" w:color="000000"/>
            </w:tcBorders>
          </w:tcPr>
          <w:p w14:paraId="0432D74E" w14:textId="4B18A765" w:rsidR="0029089E" w:rsidRPr="00C6761E" w:rsidRDefault="0029089E" w:rsidP="0029089E">
            <w:pPr>
              <w:pStyle w:val="TAL"/>
              <w:rPr>
                <w:lang w:eastAsia="zh-CN"/>
              </w:rPr>
            </w:pPr>
            <w:r w:rsidRPr="00C6761E">
              <w:rPr>
                <w:rFonts w:eastAsia="Arial" w:cs="Arial"/>
                <w:szCs w:val="18"/>
              </w:rPr>
              <w:t xml:space="preserve">List of target </w:t>
            </w:r>
            <w:r w:rsidR="00C649A4" w:rsidRPr="00C6761E">
              <w:rPr>
                <w:rFonts w:eastAsia="Arial" w:cs="Arial"/>
                <w:szCs w:val="18"/>
              </w:rPr>
              <w:t>e</w:t>
            </w:r>
            <w:r w:rsidRPr="00C6761E">
              <w:rPr>
                <w:rFonts w:eastAsia="Arial" w:cs="Arial"/>
                <w:szCs w:val="18"/>
              </w:rPr>
              <w:t>nd UE IP address</w:t>
            </w:r>
            <w:r w:rsidR="008B5AD9">
              <w:rPr>
                <w:rFonts w:eastAsia="Arial" w:cs="Arial"/>
                <w:szCs w:val="18"/>
              </w:rPr>
              <w:t>es</w:t>
            </w:r>
          </w:p>
        </w:tc>
        <w:tc>
          <w:tcPr>
            <w:tcW w:w="3120" w:type="dxa"/>
            <w:tcBorders>
              <w:top w:val="single" w:sz="6" w:space="0" w:color="000000"/>
              <w:left w:val="single" w:sz="6" w:space="0" w:color="000000"/>
              <w:bottom w:val="single" w:sz="6" w:space="0" w:color="000000"/>
              <w:right w:val="single" w:sz="6" w:space="0" w:color="000000"/>
            </w:tcBorders>
          </w:tcPr>
          <w:p w14:paraId="4212498D" w14:textId="77777777" w:rsidR="008B5AD9" w:rsidRPr="00C6761E" w:rsidRDefault="008B5AD9" w:rsidP="008B5AD9">
            <w:pPr>
              <w:pStyle w:val="TAL"/>
            </w:pPr>
            <w:r w:rsidRPr="00C6761E">
              <w:rPr>
                <w:rFonts w:hint="eastAsia"/>
                <w:lang w:eastAsia="zh-CN"/>
              </w:rPr>
              <w:t>List of UE IP addresses</w:t>
            </w:r>
          </w:p>
          <w:p w14:paraId="2D7A7BBE" w14:textId="39952BAB" w:rsidR="0029089E" w:rsidRPr="00C6761E" w:rsidRDefault="008B5AD9" w:rsidP="008B5AD9">
            <w:pPr>
              <w:pStyle w:val="TAL"/>
              <w:rPr>
                <w:lang w:eastAsia="zh-CN"/>
              </w:rPr>
            </w:pPr>
            <w:r w:rsidRPr="00C6761E">
              <w:t>11.3.</w:t>
            </w:r>
            <w:r>
              <w:rPr>
                <w:rFonts w:hint="eastAsia"/>
                <w:lang w:eastAsia="zh-CN"/>
              </w:rPr>
              <w:t>50</w:t>
            </w:r>
          </w:p>
        </w:tc>
        <w:tc>
          <w:tcPr>
            <w:tcW w:w="1134" w:type="dxa"/>
            <w:tcBorders>
              <w:top w:val="single" w:sz="6" w:space="0" w:color="000000"/>
              <w:left w:val="single" w:sz="6" w:space="0" w:color="000000"/>
              <w:bottom w:val="single" w:sz="6" w:space="0" w:color="000000"/>
              <w:right w:val="single" w:sz="6" w:space="0" w:color="000000"/>
            </w:tcBorders>
          </w:tcPr>
          <w:p w14:paraId="4EE9E889" w14:textId="78C113B4" w:rsidR="0029089E" w:rsidRPr="00C6761E" w:rsidRDefault="0029089E" w:rsidP="0029089E">
            <w:pPr>
              <w:pStyle w:val="TAC"/>
              <w:rPr>
                <w:lang w:eastAsia="zh-CN"/>
              </w:rPr>
            </w:pPr>
            <w:r w:rsidRPr="00C6761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7E8AB8AA" w14:textId="221DCC84" w:rsidR="0029089E" w:rsidRPr="00C6761E" w:rsidRDefault="0029089E" w:rsidP="0029089E">
            <w:pPr>
              <w:pStyle w:val="TAC"/>
              <w:rPr>
                <w:lang w:eastAsia="zh-CN"/>
              </w:rPr>
            </w:pPr>
            <w:r w:rsidRPr="00C6761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DB5D5A" w14:textId="6C3B9B9F" w:rsidR="0029089E" w:rsidRPr="00C6761E" w:rsidRDefault="0029089E" w:rsidP="0029089E">
            <w:pPr>
              <w:pStyle w:val="TAC"/>
              <w:rPr>
                <w:lang w:eastAsia="zh-CN"/>
              </w:rPr>
            </w:pPr>
            <w:r w:rsidRPr="00C6761E">
              <w:rPr>
                <w:rFonts w:eastAsia="Arial" w:cs="Arial"/>
                <w:szCs w:val="18"/>
              </w:rPr>
              <w:t>17-257</w:t>
            </w:r>
          </w:p>
        </w:tc>
      </w:tr>
    </w:tbl>
    <w:p w14:paraId="220B613F" w14:textId="77777777" w:rsidR="000D7A1B" w:rsidRPr="00C6761E" w:rsidRDefault="000D7A1B" w:rsidP="000D7A1B">
      <w:bookmarkStart w:id="3456" w:name="_Toc68196397"/>
      <w:bookmarkStart w:id="3457" w:name="_Toc59209068"/>
      <w:bookmarkStart w:id="3458" w:name="_Toc51951291"/>
      <w:bookmarkStart w:id="3459" w:name="_Toc45882741"/>
      <w:bookmarkStart w:id="3460" w:name="_Toc45282355"/>
    </w:p>
    <w:p w14:paraId="69A9AE53" w14:textId="08578EBB" w:rsidR="007E60DF" w:rsidRPr="00C6761E" w:rsidRDefault="007E60DF" w:rsidP="000D7A1B">
      <w:pPr>
        <w:pStyle w:val="Heading4"/>
      </w:pPr>
      <w:bookmarkStart w:id="3461" w:name="_CR10_3_18_2"/>
      <w:bookmarkStart w:id="3462" w:name="_Toc162969515"/>
      <w:bookmarkEnd w:id="3461"/>
      <w:r w:rsidRPr="00C6761E">
        <w:lastRenderedPageBreak/>
        <w:t>10.3.18.</w:t>
      </w:r>
      <w:r w:rsidRPr="00C6761E">
        <w:rPr>
          <w:lang w:eastAsia="zh-CN"/>
        </w:rPr>
        <w:t>2</w:t>
      </w:r>
      <w:r w:rsidRPr="00C6761E">
        <w:tab/>
      </w:r>
      <w:r w:rsidRPr="00C6761E">
        <w:rPr>
          <w:lang w:eastAsia="zh-CN"/>
        </w:rPr>
        <w:t>Source user info</w:t>
      </w:r>
      <w:bookmarkEnd w:id="3456"/>
      <w:bookmarkEnd w:id="3457"/>
      <w:bookmarkEnd w:id="3458"/>
      <w:bookmarkEnd w:id="3459"/>
      <w:bookmarkEnd w:id="3460"/>
      <w:bookmarkEnd w:id="3462"/>
    </w:p>
    <w:p w14:paraId="2D918922" w14:textId="2AB91810" w:rsidR="007E60DF" w:rsidRPr="00C6761E" w:rsidRDefault="007E60DF" w:rsidP="007E60DF">
      <w:pPr>
        <w:rPr>
          <w:lang w:eastAsia="zh-CN"/>
        </w:rPr>
      </w:pPr>
      <w:r w:rsidRPr="00C6761E">
        <w:rPr>
          <w:lang w:eastAsia="zh-CN"/>
        </w:rPr>
        <w:t>This IE is included when the UE receives a new application layer ID.</w:t>
      </w:r>
    </w:p>
    <w:p w14:paraId="4346B52B" w14:textId="77777777" w:rsidR="007E60DF" w:rsidRPr="00C6761E" w:rsidRDefault="007E60DF" w:rsidP="007E60DF">
      <w:pPr>
        <w:pStyle w:val="Heading4"/>
      </w:pPr>
      <w:bookmarkStart w:id="3463" w:name="_CR10_3_18_3"/>
      <w:bookmarkStart w:id="3464" w:name="_Toc68196398"/>
      <w:bookmarkStart w:id="3465" w:name="_Toc59209069"/>
      <w:bookmarkStart w:id="3466" w:name="_Toc51951292"/>
      <w:bookmarkStart w:id="3467" w:name="_Toc45882742"/>
      <w:bookmarkStart w:id="3468" w:name="_Toc45282356"/>
      <w:bookmarkStart w:id="3469" w:name="_Toc162969516"/>
      <w:bookmarkEnd w:id="3463"/>
      <w:r w:rsidRPr="00C6761E">
        <w:t>10.3.18.</w:t>
      </w:r>
      <w:r w:rsidRPr="00C6761E">
        <w:rPr>
          <w:lang w:eastAsia="zh-CN"/>
        </w:rPr>
        <w:t>3</w:t>
      </w:r>
      <w:r w:rsidRPr="00C6761E">
        <w:tab/>
        <w:t xml:space="preserve">Source </w:t>
      </w:r>
      <w:r w:rsidRPr="00C6761E">
        <w:rPr>
          <w:lang w:eastAsia="zh-CN"/>
        </w:rPr>
        <w:t>link local IPv6 address</w:t>
      </w:r>
      <w:bookmarkEnd w:id="3464"/>
      <w:bookmarkEnd w:id="3465"/>
      <w:bookmarkEnd w:id="3466"/>
      <w:bookmarkEnd w:id="3467"/>
      <w:bookmarkEnd w:id="3468"/>
      <w:bookmarkEnd w:id="3469"/>
    </w:p>
    <w:p w14:paraId="0AA107F8" w14:textId="19DCE898" w:rsidR="007E60DF" w:rsidRPr="00C6761E" w:rsidRDefault="007E60DF" w:rsidP="007E60DF">
      <w:r w:rsidRPr="00C6761E">
        <w:t>This IE is included when the link local IPv6 address changes at the UE</w:t>
      </w:r>
      <w:r w:rsidR="007371A3" w:rsidRPr="00C6761E">
        <w:t xml:space="preserve"> and the 5G </w:t>
      </w:r>
      <w:proofErr w:type="spellStart"/>
      <w:r w:rsidR="007371A3" w:rsidRPr="00C6761E">
        <w:t>ProSe</w:t>
      </w:r>
      <w:proofErr w:type="spellEnd"/>
      <w:r w:rsidR="007371A3" w:rsidRPr="00C6761E">
        <w:t xml:space="preserve"> direct link is not for 5G </w:t>
      </w:r>
      <w:proofErr w:type="spellStart"/>
      <w:r w:rsidR="007371A3" w:rsidRPr="00C6761E">
        <w:t>ProSe</w:t>
      </w:r>
      <w:proofErr w:type="spellEnd"/>
      <w:r w:rsidR="007371A3" w:rsidRPr="00C6761E">
        <w:t xml:space="preserve"> direct communication between</w:t>
      </w:r>
      <w:r w:rsidR="00ED0CBE" w:rsidRPr="00C6761E">
        <w:t xml:space="preserve"> 5G </w:t>
      </w:r>
      <w:proofErr w:type="spellStart"/>
      <w:r w:rsidR="00ED0CBE" w:rsidRPr="00C6761E">
        <w:t>ProSe</w:t>
      </w:r>
      <w:proofErr w:type="spellEnd"/>
      <w:r w:rsidR="007371A3" w:rsidRPr="00C6761E">
        <w:t xml:space="preserve"> layer-2 remote UE and</w:t>
      </w:r>
      <w:r w:rsidR="00ED0CBE" w:rsidRPr="00C6761E">
        <w:t xml:space="preserve"> 5G </w:t>
      </w:r>
      <w:proofErr w:type="spellStart"/>
      <w:r w:rsidR="00ED0CBE" w:rsidRPr="00C6761E">
        <w:t>ProSe</w:t>
      </w:r>
      <w:proofErr w:type="spellEnd"/>
      <w:r w:rsidR="007371A3" w:rsidRPr="00C6761E">
        <w:t xml:space="preserve"> layer-2 UE-to-network relay UE</w:t>
      </w:r>
      <w:r w:rsidRPr="00C6761E">
        <w:t>.</w:t>
      </w:r>
    </w:p>
    <w:p w14:paraId="4C97293F" w14:textId="77777777" w:rsidR="00C34AE4" w:rsidRPr="00C6761E" w:rsidRDefault="00C34AE4" w:rsidP="00C34AE4">
      <w:pPr>
        <w:pStyle w:val="Heading4"/>
      </w:pPr>
      <w:bookmarkStart w:id="3470" w:name="_CR10_3_18_4"/>
      <w:bookmarkStart w:id="3471" w:name="_Toc162969517"/>
      <w:bookmarkEnd w:id="3470"/>
      <w:r w:rsidRPr="00C6761E">
        <w:t>10.3.18.4</w:t>
      </w:r>
      <w:r w:rsidRPr="00C6761E">
        <w:tab/>
        <w:t>IP address/prefix needed indication</w:t>
      </w:r>
      <w:bookmarkEnd w:id="3471"/>
    </w:p>
    <w:p w14:paraId="5E163E09" w14:textId="24556BCA" w:rsidR="00C34AE4" w:rsidRPr="00C6761E" w:rsidRDefault="00C34AE4" w:rsidP="00C34AE4">
      <w:r w:rsidRPr="00C6761E">
        <w:t xml:space="preserve">This IE is included when the initiating UE </w:t>
      </w:r>
      <w:r w:rsidR="008B5AD9">
        <w:rPr>
          <w:rFonts w:hint="eastAsia"/>
          <w:lang w:eastAsia="zh-CN"/>
        </w:rPr>
        <w:t xml:space="preserve">acting as a 5G </w:t>
      </w:r>
      <w:proofErr w:type="spellStart"/>
      <w:r w:rsidR="008B5AD9">
        <w:rPr>
          <w:rFonts w:hint="eastAsia"/>
          <w:lang w:eastAsia="zh-CN"/>
        </w:rPr>
        <w:t>ProSe</w:t>
      </w:r>
      <w:proofErr w:type="spellEnd"/>
      <w:r w:rsidR="008B5AD9">
        <w:rPr>
          <w:rFonts w:hint="eastAsia"/>
          <w:lang w:eastAsia="zh-CN"/>
        </w:rPr>
        <w:t xml:space="preserve"> layer-3 end UE </w:t>
      </w:r>
      <w:r w:rsidRPr="00C6761E">
        <w:t xml:space="preserve">needs a new IP address/prefix to be allocated by the 5G </w:t>
      </w:r>
      <w:proofErr w:type="spellStart"/>
      <w:r w:rsidRPr="00C6761E">
        <w:t>ProSe</w:t>
      </w:r>
      <w:proofErr w:type="spellEnd"/>
      <w:r w:rsidRPr="00C6761E">
        <w:t xml:space="preserve"> layer-3 UE-to-UE relay</w:t>
      </w:r>
      <w:r w:rsidR="008B5AD9">
        <w:t xml:space="preserve"> UE</w:t>
      </w:r>
      <w:r w:rsidRPr="00C6761E">
        <w:t>.</w:t>
      </w:r>
    </w:p>
    <w:p w14:paraId="1656CB8B" w14:textId="0EBA1D0B" w:rsidR="00C34AE4" w:rsidRPr="00C6761E" w:rsidRDefault="00C34AE4" w:rsidP="00C34AE4">
      <w:pPr>
        <w:pStyle w:val="Heading4"/>
      </w:pPr>
      <w:bookmarkStart w:id="3472" w:name="_CR10_3_18_5"/>
      <w:bookmarkStart w:id="3473" w:name="_Toc162969518"/>
      <w:bookmarkEnd w:id="3472"/>
      <w:r w:rsidRPr="00C6761E">
        <w:t>10.3.18.5</w:t>
      </w:r>
      <w:r w:rsidRPr="00C6761E">
        <w:tab/>
      </w:r>
      <w:r w:rsidR="00000EFA" w:rsidRPr="00C6761E">
        <w:t>Void</w:t>
      </w:r>
      <w:bookmarkEnd w:id="3473"/>
    </w:p>
    <w:p w14:paraId="062350F7" w14:textId="77777777" w:rsidR="00C34AE4" w:rsidRPr="00C6761E" w:rsidRDefault="00C34AE4" w:rsidP="00C34AE4">
      <w:pPr>
        <w:pStyle w:val="Heading4"/>
      </w:pPr>
      <w:bookmarkStart w:id="3474" w:name="_CR10_3_18_6"/>
      <w:bookmarkStart w:id="3475" w:name="_Toc162969519"/>
      <w:bookmarkEnd w:id="3474"/>
      <w:r w:rsidRPr="00C6761E">
        <w:t>10.3.18.6</w:t>
      </w:r>
      <w:r w:rsidRPr="00C6761E">
        <w:tab/>
        <w:t>List of target End UE user info</w:t>
      </w:r>
      <w:bookmarkEnd w:id="3475"/>
    </w:p>
    <w:p w14:paraId="13E5CB08" w14:textId="4AD3CD55" w:rsidR="00C34AE4" w:rsidRPr="00C6761E" w:rsidRDefault="00C34AE4" w:rsidP="00C34AE4">
      <w:r w:rsidRPr="00C6761E">
        <w:t xml:space="preserve">This IE is included when the UE </w:t>
      </w:r>
      <w:r w:rsidR="008B5AD9">
        <w:rPr>
          <w:rFonts w:hint="eastAsia"/>
          <w:lang w:eastAsia="zh-CN"/>
        </w:rPr>
        <w:t xml:space="preserve">acting as a 5G </w:t>
      </w:r>
      <w:proofErr w:type="spellStart"/>
      <w:r w:rsidR="008B5AD9">
        <w:rPr>
          <w:rFonts w:hint="eastAsia"/>
          <w:lang w:eastAsia="zh-CN"/>
        </w:rPr>
        <w:t>ProSe</w:t>
      </w:r>
      <w:proofErr w:type="spellEnd"/>
      <w:r w:rsidR="008B5AD9">
        <w:rPr>
          <w:rFonts w:hint="eastAsia"/>
          <w:lang w:eastAsia="zh-CN"/>
        </w:rPr>
        <w:t xml:space="preserve"> layer-3 end UE</w:t>
      </w:r>
      <w:r w:rsidR="008B5AD9" w:rsidRPr="00C6761E">
        <w:t xml:space="preserve"> </w:t>
      </w:r>
      <w:r w:rsidRPr="00C6761E">
        <w:t>changes its IP address/prefix and its peer UE(s) (i.e. target</w:t>
      </w:r>
      <w:r w:rsidR="008B5AD9">
        <w:t xml:space="preserve"> </w:t>
      </w:r>
      <w:r w:rsidR="008B5AD9">
        <w:rPr>
          <w:rFonts w:hint="eastAsia"/>
          <w:lang w:eastAsia="zh-CN"/>
        </w:rPr>
        <w:t xml:space="preserve">5G </w:t>
      </w:r>
      <w:proofErr w:type="spellStart"/>
      <w:r w:rsidR="008B5AD9">
        <w:rPr>
          <w:rFonts w:hint="eastAsia"/>
          <w:lang w:eastAsia="zh-CN"/>
        </w:rPr>
        <w:t>ProSe</w:t>
      </w:r>
      <w:proofErr w:type="spellEnd"/>
      <w:r w:rsidRPr="00C6761E">
        <w:t xml:space="preserve"> End UE</w:t>
      </w:r>
      <w:r w:rsidR="008B5AD9">
        <w:t>(</w:t>
      </w:r>
      <w:r w:rsidRPr="00C6761E">
        <w:t>s</w:t>
      </w:r>
      <w:r w:rsidR="008B5AD9">
        <w:t>)</w:t>
      </w:r>
      <w:r w:rsidRPr="00C6761E">
        <w:t>) need to be informed of this new IP address/prefix.</w:t>
      </w:r>
    </w:p>
    <w:p w14:paraId="71AAA754" w14:textId="3A7925F9" w:rsidR="00C34AE4" w:rsidRPr="00C6761E" w:rsidRDefault="00C34AE4" w:rsidP="00C34AE4">
      <w:pPr>
        <w:pStyle w:val="Heading4"/>
      </w:pPr>
      <w:bookmarkStart w:id="3476" w:name="_CR10_3_18_7"/>
      <w:bookmarkStart w:id="3477" w:name="_Toc162969520"/>
      <w:bookmarkEnd w:id="3476"/>
      <w:r w:rsidRPr="00C6761E">
        <w:t>10.3.18.7</w:t>
      </w:r>
      <w:r w:rsidRPr="00C6761E">
        <w:tab/>
        <w:t>List of target IP address</w:t>
      </w:r>
      <w:r w:rsidR="008B5AD9">
        <w:t>es</w:t>
      </w:r>
      <w:bookmarkEnd w:id="3477"/>
      <w:r w:rsidRPr="00C6761E">
        <w:t xml:space="preserve"> </w:t>
      </w:r>
    </w:p>
    <w:p w14:paraId="71B62E1E" w14:textId="56170882" w:rsidR="00C34AE4" w:rsidRDefault="00C34AE4" w:rsidP="007E60DF">
      <w:r w:rsidRPr="00C6761E">
        <w:t xml:space="preserve">This IE is included when the UE </w:t>
      </w:r>
      <w:r w:rsidR="00DA633F">
        <w:rPr>
          <w:rFonts w:hint="eastAsia"/>
          <w:lang w:eastAsia="zh-CN"/>
        </w:rPr>
        <w:t xml:space="preserve">acting as a 5G </w:t>
      </w:r>
      <w:proofErr w:type="spellStart"/>
      <w:r w:rsidR="00DA633F">
        <w:rPr>
          <w:rFonts w:hint="eastAsia"/>
          <w:lang w:eastAsia="zh-CN"/>
        </w:rPr>
        <w:t>ProSe</w:t>
      </w:r>
      <w:proofErr w:type="spellEnd"/>
      <w:r w:rsidR="00DA633F">
        <w:rPr>
          <w:rFonts w:hint="eastAsia"/>
          <w:lang w:eastAsia="zh-CN"/>
        </w:rPr>
        <w:t xml:space="preserve"> layer-3 end UE</w:t>
      </w:r>
      <w:r w:rsidR="00DA633F" w:rsidRPr="00C6761E">
        <w:t xml:space="preserve"> </w:t>
      </w:r>
      <w:r w:rsidRPr="00C6761E">
        <w:t>changes its IP address/prefix and its peer UE(s) (i.e. target</w:t>
      </w:r>
      <w:r w:rsidR="00DA633F">
        <w:t xml:space="preserve"> </w:t>
      </w:r>
      <w:r w:rsidR="00DA633F">
        <w:rPr>
          <w:rFonts w:hint="eastAsia"/>
          <w:lang w:eastAsia="zh-CN"/>
        </w:rPr>
        <w:t xml:space="preserve">5G </w:t>
      </w:r>
      <w:proofErr w:type="spellStart"/>
      <w:r w:rsidR="00DA633F">
        <w:rPr>
          <w:rFonts w:hint="eastAsia"/>
          <w:lang w:eastAsia="zh-CN"/>
        </w:rPr>
        <w:t>ProSe</w:t>
      </w:r>
      <w:proofErr w:type="spellEnd"/>
      <w:r w:rsidRPr="00C6761E">
        <w:t xml:space="preserve"> End UE</w:t>
      </w:r>
      <w:r w:rsidR="00DA633F">
        <w:t>(</w:t>
      </w:r>
      <w:r w:rsidRPr="00C6761E">
        <w:t>s</w:t>
      </w:r>
      <w:r w:rsidR="00DA633F">
        <w:t>)</w:t>
      </w:r>
      <w:r w:rsidRPr="00C6761E">
        <w:t>) need to be informed of this new IP address/prefix.</w:t>
      </w:r>
    </w:p>
    <w:p w14:paraId="72EAF81F" w14:textId="77777777" w:rsidR="00DA633F" w:rsidRPr="00C6761E" w:rsidRDefault="00DA633F" w:rsidP="00DA633F">
      <w:pPr>
        <w:pStyle w:val="Heading4"/>
      </w:pPr>
      <w:bookmarkStart w:id="3478" w:name="_Toc162969521"/>
      <w:r w:rsidRPr="00C6761E">
        <w:t>10.3.1</w:t>
      </w:r>
      <w:r>
        <w:rPr>
          <w:rFonts w:hint="eastAsia"/>
          <w:lang w:eastAsia="zh-CN"/>
        </w:rPr>
        <w:t>8</w:t>
      </w:r>
      <w:r w:rsidRPr="00C6761E">
        <w:t>.</w:t>
      </w:r>
      <w:r>
        <w:rPr>
          <w:rFonts w:hint="eastAsia"/>
          <w:lang w:eastAsia="zh-CN"/>
        </w:rPr>
        <w:t>8</w:t>
      </w:r>
      <w:r w:rsidRPr="00C6761E">
        <w:tab/>
      </w:r>
      <w:r w:rsidRPr="00C6761E">
        <w:rPr>
          <w:lang w:eastAsia="zh-CN"/>
        </w:rPr>
        <w:t>Source end UE IP address</w:t>
      </w:r>
      <w:bookmarkEnd w:id="3478"/>
    </w:p>
    <w:p w14:paraId="7821634B" w14:textId="3B3DB55F" w:rsidR="00DA633F" w:rsidRPr="00C6761E" w:rsidRDefault="00DA633F" w:rsidP="00DA633F">
      <w:r w:rsidRPr="00C6761E">
        <w:t xml:space="preserve">This IE is included when the UE </w:t>
      </w:r>
      <w:r>
        <w:rPr>
          <w:rFonts w:hint="eastAsia"/>
          <w:lang w:eastAsia="zh-CN"/>
        </w:rPr>
        <w:t xml:space="preserve">acting as a 5G </w:t>
      </w:r>
      <w:proofErr w:type="spellStart"/>
      <w:r>
        <w:rPr>
          <w:rFonts w:hint="eastAsia"/>
          <w:lang w:eastAsia="zh-CN"/>
        </w:rPr>
        <w:t>ProSe</w:t>
      </w:r>
      <w:proofErr w:type="spellEnd"/>
      <w:r>
        <w:rPr>
          <w:rFonts w:hint="eastAsia"/>
          <w:lang w:eastAsia="zh-CN"/>
        </w:rPr>
        <w:t xml:space="preserve"> layer-3 end UE </w:t>
      </w:r>
      <w:r w:rsidRPr="00C6761E">
        <w:t>changes its IP address/prefix.</w:t>
      </w:r>
    </w:p>
    <w:p w14:paraId="5EBB644C" w14:textId="77777777" w:rsidR="007E60DF" w:rsidRPr="00C6761E" w:rsidRDefault="007E60DF" w:rsidP="007E60DF">
      <w:pPr>
        <w:pStyle w:val="Heading3"/>
        <w:rPr>
          <w:lang w:eastAsia="zh-CN"/>
        </w:rPr>
      </w:pPr>
      <w:bookmarkStart w:id="3479" w:name="_CR10_3_19"/>
      <w:bookmarkStart w:id="3480" w:name="_Toc68196399"/>
      <w:bookmarkStart w:id="3481" w:name="_Toc59209070"/>
      <w:bookmarkStart w:id="3482" w:name="_Toc51951293"/>
      <w:bookmarkStart w:id="3483" w:name="_Toc45882743"/>
      <w:bookmarkStart w:id="3484" w:name="_Toc45282357"/>
      <w:bookmarkStart w:id="3485" w:name="_Toc162969522"/>
      <w:bookmarkEnd w:id="3479"/>
      <w:r w:rsidRPr="00C6761E">
        <w:rPr>
          <w:lang w:eastAsia="zh-CN"/>
        </w:rPr>
        <w:t>10.3.19</w:t>
      </w:r>
      <w:r w:rsidRPr="00C6761E">
        <w:tab/>
      </w:r>
      <w:proofErr w:type="spellStart"/>
      <w:r w:rsidRPr="00C6761E">
        <w:t>ProSe</w:t>
      </w:r>
      <w:proofErr w:type="spellEnd"/>
      <w:r w:rsidRPr="00C6761E">
        <w:t xml:space="preserve"> direct link </w:t>
      </w:r>
      <w:r w:rsidRPr="00C6761E">
        <w:rPr>
          <w:lang w:eastAsia="zh-CN"/>
        </w:rPr>
        <w:t>identifier update accept</w:t>
      </w:r>
      <w:bookmarkEnd w:id="3480"/>
      <w:bookmarkEnd w:id="3481"/>
      <w:bookmarkEnd w:id="3482"/>
      <w:bookmarkEnd w:id="3483"/>
      <w:bookmarkEnd w:id="3484"/>
      <w:bookmarkEnd w:id="3485"/>
    </w:p>
    <w:p w14:paraId="5603A215" w14:textId="77777777" w:rsidR="007E60DF" w:rsidRPr="00C6761E" w:rsidRDefault="007E60DF" w:rsidP="007E60DF">
      <w:pPr>
        <w:pStyle w:val="Heading4"/>
      </w:pPr>
      <w:bookmarkStart w:id="3486" w:name="_CR10_3_19_1"/>
      <w:bookmarkStart w:id="3487" w:name="_Toc68196400"/>
      <w:bookmarkStart w:id="3488" w:name="_Toc59209071"/>
      <w:bookmarkStart w:id="3489" w:name="_Toc51951294"/>
      <w:bookmarkStart w:id="3490" w:name="_Toc45882744"/>
      <w:bookmarkStart w:id="3491" w:name="_Toc45282358"/>
      <w:bookmarkStart w:id="3492" w:name="_Toc162969523"/>
      <w:bookmarkEnd w:id="3486"/>
      <w:r w:rsidRPr="00C6761E">
        <w:rPr>
          <w:lang w:eastAsia="zh-CN"/>
        </w:rPr>
        <w:t>10.3.19.1</w:t>
      </w:r>
      <w:r w:rsidRPr="00C6761E">
        <w:tab/>
        <w:t>Message definition</w:t>
      </w:r>
      <w:bookmarkEnd w:id="3487"/>
      <w:bookmarkEnd w:id="3488"/>
      <w:bookmarkEnd w:id="3489"/>
      <w:bookmarkEnd w:id="3490"/>
      <w:bookmarkEnd w:id="3491"/>
      <w:bookmarkEnd w:id="3492"/>
    </w:p>
    <w:p w14:paraId="646DDDBD" w14:textId="77777777" w:rsidR="007E60DF" w:rsidRPr="00C6761E" w:rsidRDefault="007E60DF" w:rsidP="007E60DF">
      <w:r w:rsidRPr="00C6761E">
        <w:t xml:space="preserve">This message is sent by the UE to another peer UE to indicate that the link </w:t>
      </w:r>
      <w:r w:rsidRPr="00C6761E">
        <w:rPr>
          <w:lang w:eastAsia="zh-CN"/>
        </w:rPr>
        <w:t>identifier update</w:t>
      </w:r>
      <w:r w:rsidRPr="00C6761E">
        <w:t xml:space="preserve"> request is accepted. See table </w:t>
      </w:r>
      <w:r w:rsidRPr="00C6761E">
        <w:rPr>
          <w:lang w:eastAsia="zh-CN"/>
        </w:rPr>
        <w:t>10.3.19.1.1</w:t>
      </w:r>
      <w:r w:rsidRPr="00C6761E">
        <w:t>.</w:t>
      </w:r>
    </w:p>
    <w:p w14:paraId="65E07AE4" w14:textId="77777777" w:rsidR="007E60DF" w:rsidRPr="00C6761E" w:rsidRDefault="007E60DF" w:rsidP="007E60DF">
      <w:pPr>
        <w:pStyle w:val="B1"/>
      </w:pPr>
      <w:r w:rsidRPr="00C6761E">
        <w:t>Message type:</w:t>
      </w:r>
      <w:r w:rsidRPr="00C6761E">
        <w:tab/>
        <w:t>PROSE DIRECT LINK IDENTIFIER UPDATE ACCEPT</w:t>
      </w:r>
    </w:p>
    <w:p w14:paraId="6FD777DC" w14:textId="77777777" w:rsidR="007E60DF" w:rsidRPr="00C6761E" w:rsidRDefault="007E60DF" w:rsidP="007E60DF">
      <w:pPr>
        <w:pStyle w:val="B1"/>
      </w:pPr>
      <w:r w:rsidRPr="00C6761E">
        <w:t>Significance:</w:t>
      </w:r>
      <w:r w:rsidRPr="00C6761E">
        <w:tab/>
        <w:t>dual</w:t>
      </w:r>
    </w:p>
    <w:p w14:paraId="381E1681" w14:textId="5A5DCFAC" w:rsidR="007E60DF" w:rsidRPr="00C6761E" w:rsidRDefault="007E60DF" w:rsidP="007E60DF">
      <w:pPr>
        <w:pStyle w:val="B1"/>
      </w:pPr>
      <w:r w:rsidRPr="00C6761E">
        <w:t>Direction:</w:t>
      </w:r>
      <w:r w:rsidR="000D7A1B" w:rsidRPr="00C6761E">
        <w:tab/>
      </w:r>
      <w:r w:rsidRPr="00C6761E">
        <w:t>UE to peer UE</w:t>
      </w:r>
    </w:p>
    <w:p w14:paraId="755215C5" w14:textId="77777777" w:rsidR="007E60DF" w:rsidRPr="00C6761E" w:rsidRDefault="007E60DF" w:rsidP="007E60DF">
      <w:pPr>
        <w:pStyle w:val="TH"/>
      </w:pPr>
      <w:bookmarkStart w:id="3493" w:name="_CRTable10_3_19_1_1"/>
      <w:r w:rsidRPr="00C6761E">
        <w:lastRenderedPageBreak/>
        <w:t>Table </w:t>
      </w:r>
      <w:bookmarkEnd w:id="3493"/>
      <w:r w:rsidRPr="00C6761E">
        <w:rPr>
          <w:lang w:eastAsia="zh-CN"/>
        </w:rPr>
        <w:t>10.3.19.1.1</w:t>
      </w:r>
      <w:r w:rsidRPr="00C6761E">
        <w:t>: PROSE DIRECT LINK IDENTIFIER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36"/>
        <w:gridCol w:w="531"/>
        <w:gridCol w:w="36"/>
        <w:gridCol w:w="2799"/>
        <w:gridCol w:w="36"/>
        <w:gridCol w:w="3083"/>
        <w:gridCol w:w="36"/>
        <w:gridCol w:w="1098"/>
        <w:gridCol w:w="36"/>
        <w:gridCol w:w="815"/>
        <w:gridCol w:w="36"/>
        <w:gridCol w:w="815"/>
        <w:gridCol w:w="36"/>
      </w:tblGrid>
      <w:tr w:rsidR="007E60DF" w:rsidRPr="00C6761E" w14:paraId="4ABCB1B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691A2EA2" w14:textId="77777777" w:rsidR="007E60DF" w:rsidRPr="00C6761E" w:rsidRDefault="007E60DF">
            <w:pPr>
              <w:pStyle w:val="TAH"/>
            </w:pPr>
            <w:r w:rsidRPr="00C6761E">
              <w:t>IEI</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2C7BF7A9" w14:textId="5B263955" w:rsidR="007E60DF" w:rsidRPr="00C6761E" w:rsidRDefault="007E60DF">
            <w:pPr>
              <w:pStyle w:val="TAH"/>
            </w:pPr>
            <w:r w:rsidRPr="00C6761E">
              <w:t>Information Element</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AD8DD12" w14:textId="77777777" w:rsidR="007E60DF" w:rsidRPr="00C6761E" w:rsidRDefault="007E60DF">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CA5CABD" w14:textId="77777777" w:rsidR="007E60DF" w:rsidRPr="00C6761E" w:rsidRDefault="007E60DF">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F5F8E46" w14:textId="77777777" w:rsidR="007E60DF" w:rsidRPr="00C6761E" w:rsidRDefault="007E60DF">
            <w:pPr>
              <w:pStyle w:val="TAH"/>
            </w:pPr>
            <w:r w:rsidRPr="00C6761E">
              <w:t>Format</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FE1F68F" w14:textId="77777777" w:rsidR="007E60DF" w:rsidRPr="00C6761E" w:rsidRDefault="007E60DF">
            <w:pPr>
              <w:pStyle w:val="TAH"/>
            </w:pPr>
            <w:r w:rsidRPr="00C6761E">
              <w:t>Length</w:t>
            </w:r>
          </w:p>
        </w:tc>
      </w:tr>
      <w:tr w:rsidR="007E60DF" w:rsidRPr="00C6761E" w14:paraId="723E6388"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3FA13A4" w14:textId="77777777" w:rsidR="007E60DF" w:rsidRPr="00C6761E" w:rsidRDefault="007E60DF">
            <w:pPr>
              <w:pStyle w:val="TAL"/>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6BD05ED4" w14:textId="77777777" w:rsidR="007E60DF" w:rsidRPr="00C6761E" w:rsidRDefault="007E60DF">
            <w:pPr>
              <w:pStyle w:val="TAL"/>
            </w:pPr>
            <w:r w:rsidRPr="00C6761E">
              <w:t>PROSE DIRECT LINK IDENTIFIER UPDATE ACCEPT message identity</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33D2EC91" w14:textId="77777777" w:rsidR="007E60DF" w:rsidRPr="00C6761E" w:rsidRDefault="007E60DF">
            <w:pPr>
              <w:pStyle w:val="TAL"/>
            </w:pPr>
            <w:proofErr w:type="spellStart"/>
            <w:r w:rsidRPr="00C6761E">
              <w:t>ProSe</w:t>
            </w:r>
            <w:proofErr w:type="spellEnd"/>
            <w:r w:rsidRPr="00C6761E">
              <w:t xml:space="preserve"> PC5 signalling message type</w:t>
            </w:r>
          </w:p>
          <w:p w14:paraId="3DCA52C3" w14:textId="77777777" w:rsidR="007E60DF" w:rsidRPr="00C6761E" w:rsidRDefault="007E60DF">
            <w:pPr>
              <w:pStyle w:val="TAL"/>
            </w:pPr>
            <w:r w:rsidRPr="00C6761E">
              <w:rPr>
                <w:lang w:eastAsia="zh-CN"/>
              </w:rPr>
              <w:t>11.3.</w:t>
            </w:r>
            <w:r w:rsidRPr="00C6761E">
              <w:t>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15D5E5C0" w14:textId="77777777" w:rsidR="007E60DF" w:rsidRPr="00C6761E" w:rsidRDefault="007E60DF">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9DBA13C"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9C55444" w14:textId="77777777" w:rsidR="007E60DF" w:rsidRPr="00C6761E" w:rsidRDefault="007E60DF">
            <w:pPr>
              <w:pStyle w:val="TAC"/>
            </w:pPr>
            <w:r w:rsidRPr="00C6761E">
              <w:t>1</w:t>
            </w:r>
          </w:p>
        </w:tc>
      </w:tr>
      <w:tr w:rsidR="007E60DF" w:rsidRPr="00C6761E" w14:paraId="52AF71E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E7D4666" w14:textId="77777777" w:rsidR="007E60DF" w:rsidRPr="00C6761E" w:rsidRDefault="007E60DF">
            <w:pPr>
              <w:pStyle w:val="TAL"/>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0702A9C6" w14:textId="77777777" w:rsidR="007E60DF" w:rsidRPr="00C6761E" w:rsidRDefault="007E60DF">
            <w:pPr>
              <w:pStyle w:val="TAL"/>
            </w:pPr>
            <w:r w:rsidRPr="00C6761E">
              <w:t>Sequence number</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0C37C7EE" w14:textId="77777777" w:rsidR="007E60DF" w:rsidRPr="00C6761E" w:rsidRDefault="007E60DF">
            <w:pPr>
              <w:pStyle w:val="TAL"/>
            </w:pPr>
            <w:r w:rsidRPr="00C6761E">
              <w:t>Sequence number</w:t>
            </w:r>
          </w:p>
          <w:p w14:paraId="52FDB560" w14:textId="77777777" w:rsidR="007E60DF" w:rsidRPr="00C6761E" w:rsidRDefault="007E60DF">
            <w:pPr>
              <w:pStyle w:val="TAL"/>
            </w:pPr>
            <w:r w:rsidRPr="00C6761E">
              <w:rPr>
                <w:lang w:eastAsia="zh-CN"/>
              </w:rPr>
              <w:t>11.3.2</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A23FB64" w14:textId="77777777" w:rsidR="007E60DF" w:rsidRPr="00C6761E" w:rsidRDefault="007E60DF">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1700B2A"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26909F2" w14:textId="77777777" w:rsidR="007E60DF" w:rsidRPr="00C6761E" w:rsidRDefault="007E60DF">
            <w:pPr>
              <w:pStyle w:val="TAC"/>
              <w:rPr>
                <w:lang w:eastAsia="zh-CN"/>
              </w:rPr>
            </w:pPr>
            <w:r w:rsidRPr="00C6761E">
              <w:rPr>
                <w:lang w:eastAsia="zh-CN"/>
              </w:rPr>
              <w:t>1</w:t>
            </w:r>
          </w:p>
        </w:tc>
      </w:tr>
      <w:tr w:rsidR="007E60DF" w:rsidRPr="00C6761E" w14:paraId="3A0DC459"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FB10920"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35B7ED89"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6C208399" w14:textId="77777777" w:rsidR="007E60DF" w:rsidRPr="00C6761E" w:rsidRDefault="007E60DF">
            <w:pPr>
              <w:pStyle w:val="TAL"/>
              <w:rPr>
                <w:lang w:eastAsia="ja-JP"/>
              </w:rPr>
            </w:pPr>
            <w:r w:rsidRPr="00C6761E">
              <w:rPr>
                <w:lang w:eastAsia="ja-JP"/>
              </w:rPr>
              <w:t>LSB of K</w:t>
            </w:r>
            <w:r w:rsidRPr="00C6761E">
              <w:rPr>
                <w:vertAlign w:val="subscript"/>
                <w:lang w:eastAsia="ja-JP"/>
              </w:rPr>
              <w:t xml:space="preserve">NRP-sess </w:t>
            </w:r>
            <w:r w:rsidRPr="00C6761E">
              <w:rPr>
                <w:lang w:eastAsia="ja-JP"/>
              </w:rPr>
              <w:t>ID</w:t>
            </w:r>
          </w:p>
          <w:p w14:paraId="366574D3" w14:textId="77777777" w:rsidR="007E60DF" w:rsidRPr="00C6761E" w:rsidRDefault="007E60DF">
            <w:pPr>
              <w:pStyle w:val="TAL"/>
              <w:rPr>
                <w:lang w:eastAsia="zh-CN"/>
              </w:rPr>
            </w:pPr>
            <w:r w:rsidRPr="00C6761E">
              <w:rPr>
                <w:lang w:eastAsia="ja-JP"/>
              </w:rPr>
              <w:t>11.3.15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D3FA063" w14:textId="77777777" w:rsidR="007E60DF" w:rsidRPr="00C6761E" w:rsidRDefault="007E60DF">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CF8D8B9"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9EF445" w14:textId="77777777" w:rsidR="007E60DF" w:rsidRPr="00C6761E" w:rsidRDefault="007E60DF">
            <w:pPr>
              <w:pStyle w:val="TAC"/>
              <w:rPr>
                <w:lang w:eastAsia="zh-CN"/>
              </w:rPr>
            </w:pPr>
            <w:r w:rsidRPr="00C6761E">
              <w:rPr>
                <w:lang w:eastAsia="zh-CN"/>
              </w:rPr>
              <w:t>1</w:t>
            </w:r>
          </w:p>
        </w:tc>
      </w:tr>
      <w:tr w:rsidR="007E60DF" w:rsidRPr="00C6761E" w14:paraId="30D70903"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D325689"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4F2E9531" w14:textId="77777777" w:rsidR="007E60DF" w:rsidRPr="00C6761E" w:rsidRDefault="007E60DF">
            <w:pPr>
              <w:pStyle w:val="TAL"/>
              <w:rPr>
                <w:lang w:eastAsia="ja-JP"/>
              </w:rPr>
            </w:pPr>
            <w:r w:rsidRPr="00C6761E">
              <w:rPr>
                <w:lang w:eastAsia="ja-JP"/>
              </w:rPr>
              <w:t>MSB of K</w:t>
            </w:r>
            <w:r w:rsidRPr="00C6761E">
              <w:rPr>
                <w:vertAlign w:val="subscript"/>
                <w:lang w:eastAsia="ja-JP"/>
              </w:rPr>
              <w:t>NRP-sess</w:t>
            </w:r>
            <w:r w:rsidRPr="00C6761E">
              <w:rPr>
                <w:lang w:eastAsia="ja-JP"/>
              </w:rPr>
              <w:t xml:space="preserve">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491E6752" w14:textId="77777777" w:rsidR="007E60DF" w:rsidRPr="00C6761E" w:rsidRDefault="007E60DF">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2E6E8B8F" w14:textId="77777777" w:rsidR="007E60DF" w:rsidRPr="00C6761E" w:rsidRDefault="007E60DF">
            <w:pPr>
              <w:pStyle w:val="TAL"/>
              <w:rPr>
                <w:lang w:eastAsia="ja-JP"/>
              </w:rPr>
            </w:pPr>
            <w:r w:rsidRPr="00C6761E">
              <w:rPr>
                <w:lang w:eastAsia="ja-JP"/>
              </w:rPr>
              <w:t>11.3.13</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1ECAD76" w14:textId="77777777" w:rsidR="007E60DF" w:rsidRPr="00C6761E" w:rsidRDefault="007E60DF">
            <w:pPr>
              <w:pStyle w:val="TAC"/>
              <w:rPr>
                <w:lang w:eastAsia="zh-CN"/>
              </w:rPr>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FC770C4"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3DF46F" w14:textId="77777777" w:rsidR="007E60DF" w:rsidRPr="00C6761E" w:rsidRDefault="007E60DF">
            <w:pPr>
              <w:pStyle w:val="TAC"/>
              <w:rPr>
                <w:lang w:eastAsia="zh-CN"/>
              </w:rPr>
            </w:pPr>
            <w:r w:rsidRPr="00C6761E">
              <w:t>1</w:t>
            </w:r>
          </w:p>
        </w:tc>
      </w:tr>
      <w:tr w:rsidR="007E60DF" w:rsidRPr="00C6761E" w14:paraId="04F20F50"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48184E4"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37D3FFA3" w14:textId="77777777" w:rsidR="007E60DF" w:rsidRPr="00C6761E" w:rsidRDefault="007E60DF">
            <w:pPr>
              <w:pStyle w:val="TAL"/>
              <w:rPr>
                <w:lang w:eastAsia="ja-JP"/>
              </w:rPr>
            </w:pPr>
            <w:r w:rsidRPr="00C6761E">
              <w:rPr>
                <w:lang w:eastAsia="zh-CN"/>
              </w:rPr>
              <w:t>Source layer-2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B02DDC4" w14:textId="77777777" w:rsidR="007E60DF" w:rsidRPr="00C6761E" w:rsidRDefault="007E60DF">
            <w:pPr>
              <w:pStyle w:val="TAL"/>
              <w:rPr>
                <w:lang w:eastAsia="zh-CN"/>
              </w:rPr>
            </w:pPr>
            <w:r w:rsidRPr="00C6761E">
              <w:rPr>
                <w:lang w:eastAsia="zh-CN"/>
              </w:rPr>
              <w:t>Layer-2 ID</w:t>
            </w:r>
          </w:p>
          <w:p w14:paraId="180281F8" w14:textId="77777777" w:rsidR="007E60DF" w:rsidRPr="00C6761E" w:rsidRDefault="007E60DF">
            <w:pPr>
              <w:pStyle w:val="TAL"/>
              <w:rPr>
                <w:lang w:eastAsia="ja-JP"/>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340D1CC" w14:textId="77777777" w:rsidR="007E60DF" w:rsidRPr="00C6761E" w:rsidRDefault="007E60DF">
            <w:pPr>
              <w:pStyle w:val="TAC"/>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8BD5C9E" w14:textId="77777777" w:rsidR="007E60DF" w:rsidRPr="00C6761E" w:rsidRDefault="007E60DF">
            <w:pPr>
              <w:pStyle w:val="TAC"/>
            </w:pPr>
            <w:r w:rsidRPr="00C6761E">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3970D9C" w14:textId="77777777" w:rsidR="007E60DF" w:rsidRPr="00C6761E" w:rsidRDefault="007E60DF">
            <w:pPr>
              <w:pStyle w:val="TAC"/>
            </w:pPr>
            <w:r w:rsidRPr="00C6761E">
              <w:rPr>
                <w:lang w:eastAsia="zh-CN"/>
              </w:rPr>
              <w:t>3</w:t>
            </w:r>
          </w:p>
        </w:tc>
      </w:tr>
      <w:tr w:rsidR="007E60DF" w:rsidRPr="00C6761E" w14:paraId="19F6D2A8"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5422A6E" w14:textId="77777777" w:rsidR="007E60DF" w:rsidRPr="00C6761E" w:rsidRDefault="007E60DF">
            <w:pPr>
              <w:pStyle w:val="TAL"/>
              <w:rPr>
                <w:lang w:eastAsia="zh-CN"/>
              </w:rPr>
            </w:pP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6662AAE8" w14:textId="77777777" w:rsidR="007E60DF" w:rsidRPr="00C6761E" w:rsidRDefault="007E60DF">
            <w:pPr>
              <w:pStyle w:val="TAL"/>
            </w:pPr>
            <w:r w:rsidRPr="00C6761E">
              <w:t>Target layer-2 ID</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7243642A" w14:textId="77777777" w:rsidR="007E60DF" w:rsidRPr="00C6761E" w:rsidRDefault="007E60DF">
            <w:pPr>
              <w:pStyle w:val="TAL"/>
              <w:rPr>
                <w:lang w:eastAsia="zh-CN"/>
              </w:rPr>
            </w:pPr>
            <w:r w:rsidRPr="00C6761E">
              <w:rPr>
                <w:lang w:eastAsia="zh-CN"/>
              </w:rPr>
              <w:t>Layer-2 ID</w:t>
            </w:r>
          </w:p>
          <w:p w14:paraId="1E668FF4" w14:textId="77777777" w:rsidR="007E60DF" w:rsidRPr="00C6761E" w:rsidRDefault="007E60DF">
            <w:pPr>
              <w:pStyle w:val="TAL"/>
              <w:rPr>
                <w:lang w:eastAsia="zh-CN"/>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FAD3E4F" w14:textId="77777777" w:rsidR="007E60DF" w:rsidRPr="00C6761E" w:rsidRDefault="007E60DF">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43C3F28" w14:textId="77777777" w:rsidR="007E60DF" w:rsidRPr="00C6761E" w:rsidRDefault="007E60DF">
            <w:pPr>
              <w:pStyle w:val="TAC"/>
            </w:pPr>
            <w:r w:rsidRPr="00C6761E">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64FAEEE" w14:textId="77777777" w:rsidR="007E60DF" w:rsidRPr="00C6761E" w:rsidRDefault="007E60DF">
            <w:pPr>
              <w:pStyle w:val="TAC"/>
            </w:pPr>
            <w:r w:rsidRPr="00C6761E">
              <w:t>3</w:t>
            </w:r>
          </w:p>
        </w:tc>
      </w:tr>
      <w:tr w:rsidR="007E60DF" w:rsidRPr="00C6761E" w14:paraId="751BA324"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2CFC239D" w14:textId="77777777" w:rsidR="007E60DF" w:rsidRPr="00C6761E" w:rsidRDefault="007E60DF">
            <w:pPr>
              <w:pStyle w:val="TAL"/>
              <w:rPr>
                <w:lang w:eastAsia="zh-CN"/>
              </w:rPr>
            </w:pPr>
            <w:r w:rsidRPr="00C6761E">
              <w:rPr>
                <w:lang w:eastAsia="zh-CN"/>
              </w:rPr>
              <w:t>28</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FEF1ACB" w14:textId="77777777" w:rsidR="007E60DF" w:rsidRPr="00C6761E" w:rsidRDefault="007E60DF">
            <w:pPr>
              <w:pStyle w:val="TAL"/>
              <w:rPr>
                <w:lang w:eastAsia="ja-JP"/>
              </w:rPr>
            </w:pPr>
            <w:r w:rsidRPr="00C6761E">
              <w:t>Target user info</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72E3D900" w14:textId="0FD714D2" w:rsidR="007E60DF" w:rsidRPr="00C6761E" w:rsidRDefault="007E60DF">
            <w:pPr>
              <w:pStyle w:val="TAL"/>
              <w:rPr>
                <w:lang w:eastAsia="zh-CN"/>
              </w:rPr>
            </w:pPr>
            <w:r w:rsidRPr="00C6761E">
              <w:rPr>
                <w:lang w:eastAsia="zh-CN"/>
              </w:rPr>
              <w:t>Application layer ID</w:t>
            </w:r>
          </w:p>
          <w:p w14:paraId="2A08CD7D" w14:textId="77777777" w:rsidR="007E60DF" w:rsidRPr="00C6761E" w:rsidRDefault="007E60DF">
            <w:pPr>
              <w:pStyle w:val="TAL"/>
              <w:rPr>
                <w:lang w:eastAsia="ja-JP"/>
              </w:rPr>
            </w:pPr>
            <w:r w:rsidRPr="00C6761E">
              <w:rPr>
                <w:lang w:eastAsia="zh-CN"/>
              </w:rPr>
              <w:t>11.3.4</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EBFEAE2"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3A2BBF7" w14:textId="77777777" w:rsidR="007E60DF" w:rsidRPr="00C6761E" w:rsidRDefault="007E60DF">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511C0BB" w14:textId="123194B2" w:rsidR="007E60DF" w:rsidRPr="00C6761E" w:rsidRDefault="00074830">
            <w:pPr>
              <w:pStyle w:val="TAC"/>
              <w:rPr>
                <w:lang w:eastAsia="zh-CN"/>
              </w:rPr>
            </w:pPr>
            <w:r w:rsidRPr="00C6761E">
              <w:t>3-257</w:t>
            </w:r>
          </w:p>
        </w:tc>
      </w:tr>
      <w:tr w:rsidR="007E60DF" w:rsidRPr="00C6761E" w14:paraId="242D922D"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404E9AC8" w14:textId="13222EC8" w:rsidR="007E60DF" w:rsidRPr="00C6761E" w:rsidRDefault="00FC2E2C">
            <w:pPr>
              <w:pStyle w:val="TAL"/>
              <w:rPr>
                <w:lang w:eastAsia="zh-CN"/>
              </w:rPr>
            </w:pPr>
            <w:r w:rsidRPr="00C6761E">
              <w:rPr>
                <w:lang w:eastAsia="zh-CN"/>
              </w:rPr>
              <w:t>61</w:t>
            </w:r>
          </w:p>
        </w:tc>
        <w:tc>
          <w:tcPr>
            <w:tcW w:w="2835" w:type="dxa"/>
            <w:gridSpan w:val="2"/>
            <w:tcBorders>
              <w:top w:val="single" w:sz="6" w:space="0" w:color="000000"/>
              <w:left w:val="single" w:sz="6" w:space="0" w:color="000000"/>
              <w:bottom w:val="single" w:sz="6" w:space="0" w:color="000000"/>
              <w:right w:val="single" w:sz="6" w:space="0" w:color="000000"/>
            </w:tcBorders>
          </w:tcPr>
          <w:p w14:paraId="2294CA7E" w14:textId="7D4C6D1D" w:rsidR="007E60DF" w:rsidRPr="00C6761E" w:rsidRDefault="007E60DF">
            <w:pPr>
              <w:pStyle w:val="TAL"/>
            </w:pPr>
            <w:r w:rsidRPr="00C6761E">
              <w:t>Target link local IPv6 address</w:t>
            </w:r>
          </w:p>
          <w:p w14:paraId="41290376" w14:textId="77777777" w:rsidR="007E60DF" w:rsidRPr="00C6761E" w:rsidRDefault="007E60DF">
            <w:pPr>
              <w:pStyle w:val="TAL"/>
            </w:pP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D76AED7" w14:textId="77777777" w:rsidR="007E60DF" w:rsidRPr="00C6761E" w:rsidRDefault="007E60DF">
            <w:pPr>
              <w:pStyle w:val="TAL"/>
              <w:rPr>
                <w:lang w:eastAsia="zh-CN"/>
              </w:rPr>
            </w:pPr>
            <w:r w:rsidRPr="00C6761E">
              <w:rPr>
                <w:lang w:eastAsia="zh-CN"/>
              </w:rPr>
              <w:t>Link local IPv6 address</w:t>
            </w:r>
          </w:p>
          <w:p w14:paraId="2D1E5A4E" w14:textId="77777777" w:rsidR="007E60DF" w:rsidRPr="00C6761E" w:rsidRDefault="007E60DF">
            <w:pPr>
              <w:pStyle w:val="TAL"/>
              <w:rPr>
                <w:lang w:eastAsia="zh-CN"/>
              </w:rPr>
            </w:pPr>
            <w:r w:rsidRPr="00C6761E">
              <w:rPr>
                <w:lang w:eastAsia="zh-CN"/>
              </w:rPr>
              <w:t>11.3.7</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07B20E8"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EAA0B19" w14:textId="77777777" w:rsidR="007E60DF" w:rsidRPr="00C6761E" w:rsidRDefault="007E60DF">
            <w:pPr>
              <w:pStyle w:val="TAC"/>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C787502" w14:textId="77777777" w:rsidR="007E60DF" w:rsidRPr="00C6761E" w:rsidRDefault="007E60DF">
            <w:pPr>
              <w:pStyle w:val="TAC"/>
            </w:pPr>
            <w:r w:rsidRPr="00C6761E">
              <w:t>17</w:t>
            </w:r>
          </w:p>
        </w:tc>
      </w:tr>
      <w:tr w:rsidR="007E60DF" w:rsidRPr="00C6761E" w14:paraId="36CA7BD3"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034D8C46" w14:textId="21697863" w:rsidR="007E60DF" w:rsidRPr="00C6761E" w:rsidRDefault="00FC2E2C">
            <w:pPr>
              <w:pStyle w:val="TAL"/>
              <w:rPr>
                <w:lang w:eastAsia="zh-CN"/>
              </w:rPr>
            </w:pPr>
            <w:r w:rsidRPr="00C6761E">
              <w:rPr>
                <w:lang w:eastAsia="zh-CN"/>
              </w:rPr>
              <w:t>27</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10B12F0" w14:textId="77777777" w:rsidR="007E60DF" w:rsidRPr="00C6761E" w:rsidRDefault="007E60DF">
            <w:pPr>
              <w:pStyle w:val="TAL"/>
              <w:rPr>
                <w:lang w:eastAsia="zh-CN"/>
              </w:rPr>
            </w:pPr>
            <w:r w:rsidRPr="00C6761E">
              <w:rPr>
                <w:lang w:eastAsia="zh-CN"/>
              </w:rPr>
              <w:t>Source user info</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30E2578C" w14:textId="2CE008B8" w:rsidR="007E60DF" w:rsidRPr="00C6761E" w:rsidRDefault="007E60DF">
            <w:pPr>
              <w:pStyle w:val="TAL"/>
              <w:rPr>
                <w:lang w:eastAsia="zh-CN"/>
              </w:rPr>
            </w:pPr>
            <w:r w:rsidRPr="00C6761E">
              <w:rPr>
                <w:lang w:eastAsia="zh-CN"/>
              </w:rPr>
              <w:t>Application layer ID</w:t>
            </w:r>
          </w:p>
          <w:p w14:paraId="76455A31" w14:textId="77777777" w:rsidR="007E60DF" w:rsidRPr="00C6761E" w:rsidRDefault="007E60DF">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DA1FCD0" w14:textId="77777777" w:rsidR="007E60DF" w:rsidRPr="00C6761E" w:rsidRDefault="007E60DF">
            <w:pPr>
              <w:pStyle w:val="TAC"/>
              <w:rPr>
                <w:lang w:eastAsia="zh-CN"/>
              </w:rPr>
            </w:pPr>
            <w:r w:rsidRPr="00C6761E">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A6CB0DF" w14:textId="77777777" w:rsidR="007E60DF" w:rsidRPr="00C6761E" w:rsidRDefault="007E60DF">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6CA37C6" w14:textId="663C3D9D" w:rsidR="007E60DF" w:rsidRPr="00C6761E" w:rsidRDefault="00074830">
            <w:pPr>
              <w:pStyle w:val="TAC"/>
            </w:pPr>
            <w:r w:rsidRPr="00C6761E">
              <w:t>3-257</w:t>
            </w:r>
          </w:p>
        </w:tc>
      </w:tr>
      <w:tr w:rsidR="007E60DF" w:rsidRPr="00C6761E" w14:paraId="1795B9AA" w14:textId="77777777" w:rsidTr="00DA633F">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10FD1FC7" w14:textId="30148D19" w:rsidR="007E60DF" w:rsidRPr="00C6761E" w:rsidRDefault="00FC2E2C">
            <w:pPr>
              <w:pStyle w:val="TAL"/>
              <w:rPr>
                <w:lang w:eastAsia="zh-CN"/>
              </w:rPr>
            </w:pPr>
            <w:r w:rsidRPr="00C6761E">
              <w:rPr>
                <w:lang w:eastAsia="zh-CN"/>
              </w:rPr>
              <w:t>60</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59B8CBC4" w14:textId="77777777" w:rsidR="007E60DF" w:rsidRPr="00C6761E" w:rsidRDefault="007E60DF">
            <w:pPr>
              <w:pStyle w:val="TAL"/>
              <w:rPr>
                <w:lang w:eastAsia="zh-CN"/>
              </w:rPr>
            </w:pPr>
            <w:r w:rsidRPr="00C6761E">
              <w:rPr>
                <w:lang w:eastAsia="zh-CN"/>
              </w:rPr>
              <w:t>Source</w:t>
            </w:r>
            <w:r w:rsidRPr="00C6761E">
              <w:t xml:space="preserve"> link local IPv6 address</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16DFA11" w14:textId="77777777" w:rsidR="007E60DF" w:rsidRPr="00C6761E" w:rsidRDefault="007E60DF">
            <w:pPr>
              <w:pStyle w:val="TAL"/>
            </w:pPr>
            <w:r w:rsidRPr="00C6761E">
              <w:t>Link local IPv6 address</w:t>
            </w:r>
          </w:p>
          <w:p w14:paraId="131F2C2E" w14:textId="77777777" w:rsidR="007E60DF" w:rsidRPr="00C6761E" w:rsidRDefault="007E60DF">
            <w:pPr>
              <w:pStyle w:val="TAL"/>
            </w:pPr>
            <w:r w:rsidRPr="00C6761E">
              <w:t>11.3.7</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DEE978F" w14:textId="77777777" w:rsidR="007E60DF" w:rsidRPr="00C6761E" w:rsidRDefault="007E60DF">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539214A" w14:textId="77777777" w:rsidR="007E60DF" w:rsidRPr="00C6761E" w:rsidRDefault="007E60DF">
            <w:pPr>
              <w:pStyle w:val="TAC"/>
            </w:pPr>
            <w:r w:rsidRPr="00C6761E">
              <w:t>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BBEF3A4" w14:textId="77777777" w:rsidR="007E60DF" w:rsidRPr="00C6761E" w:rsidRDefault="007E60DF">
            <w:pPr>
              <w:pStyle w:val="TAC"/>
            </w:pPr>
            <w:r w:rsidRPr="00C6761E">
              <w:t>17</w:t>
            </w:r>
          </w:p>
        </w:tc>
      </w:tr>
      <w:tr w:rsidR="00DA633F" w:rsidRPr="00C6761E" w14:paraId="42B2997D" w14:textId="77777777" w:rsidTr="00DA633F">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2DC02DB9" w14:textId="77777777" w:rsidR="00DA633F" w:rsidRPr="00C6761E" w:rsidRDefault="00DA633F" w:rsidP="00CD7363">
            <w:pPr>
              <w:pStyle w:val="TAL"/>
              <w:rPr>
                <w:lang w:eastAsia="zh-CN"/>
              </w:rPr>
            </w:pPr>
            <w:r w:rsidRPr="00C6761E">
              <w:rPr>
                <w:lang w:eastAsia="zh-CN"/>
              </w:rPr>
              <w:t>30</w:t>
            </w:r>
          </w:p>
        </w:tc>
        <w:tc>
          <w:tcPr>
            <w:tcW w:w="2835" w:type="dxa"/>
            <w:gridSpan w:val="2"/>
            <w:tcBorders>
              <w:top w:val="single" w:sz="6" w:space="0" w:color="000000"/>
              <w:left w:val="single" w:sz="6" w:space="0" w:color="000000"/>
              <w:bottom w:val="single" w:sz="6" w:space="0" w:color="000000"/>
              <w:right w:val="single" w:sz="6" w:space="0" w:color="000000"/>
            </w:tcBorders>
            <w:hideMark/>
          </w:tcPr>
          <w:p w14:paraId="40A6CEF9" w14:textId="77777777" w:rsidR="00DA633F" w:rsidRPr="00C6761E" w:rsidRDefault="00DA633F" w:rsidP="00CD7363">
            <w:pPr>
              <w:pStyle w:val="TAL"/>
              <w:rPr>
                <w:lang w:eastAsia="zh-CN"/>
              </w:rPr>
            </w:pPr>
            <w:r w:rsidRPr="00C6761E">
              <w:rPr>
                <w:lang w:eastAsia="zh-CN"/>
              </w:rPr>
              <w:t>Source end UE IP address</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5A5F0C35" w14:textId="77777777" w:rsidR="00DA633F" w:rsidRPr="00C6761E" w:rsidRDefault="00DA633F" w:rsidP="00CD7363">
            <w:pPr>
              <w:pStyle w:val="TAL"/>
            </w:pPr>
            <w:r w:rsidRPr="00C6761E">
              <w:rPr>
                <w:rFonts w:hint="eastAsia"/>
              </w:rPr>
              <w:t>UE IP address</w:t>
            </w:r>
          </w:p>
          <w:p w14:paraId="0B6440B9" w14:textId="77777777" w:rsidR="00DA633F" w:rsidRPr="00C6761E" w:rsidRDefault="00DA633F" w:rsidP="00CD7363">
            <w:pPr>
              <w:pStyle w:val="TAL"/>
              <w:rPr>
                <w:lang w:eastAsia="zh-CN"/>
              </w:rPr>
            </w:pPr>
            <w:r w:rsidRPr="00C6761E">
              <w:t>11.3.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013A92A" w14:textId="77777777" w:rsidR="00DA633F" w:rsidRPr="00C6761E" w:rsidRDefault="00DA633F" w:rsidP="00CD7363">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D4D6D53" w14:textId="77777777" w:rsidR="00DA633F" w:rsidRPr="00C6761E" w:rsidRDefault="00DA633F" w:rsidP="00CD7363">
            <w:pPr>
              <w:pStyle w:val="TAC"/>
            </w:pPr>
            <w:r w:rsidRPr="00C6761E">
              <w:t>TLV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E67E46B" w14:textId="77777777" w:rsidR="00DA633F" w:rsidRPr="00C6761E" w:rsidRDefault="00DA633F" w:rsidP="00CD7363">
            <w:pPr>
              <w:pStyle w:val="TAC"/>
            </w:pPr>
            <w:r w:rsidRPr="00C6761E">
              <w:rPr>
                <w:rFonts w:hint="eastAsia"/>
              </w:rPr>
              <w:t>7-19</w:t>
            </w:r>
          </w:p>
        </w:tc>
      </w:tr>
    </w:tbl>
    <w:p w14:paraId="66007590" w14:textId="77777777" w:rsidR="007E60DF" w:rsidRPr="00C6761E" w:rsidRDefault="007E60DF" w:rsidP="00123C9D">
      <w:pPr>
        <w:rPr>
          <w:lang w:eastAsia="zh-CN"/>
        </w:rPr>
      </w:pPr>
      <w:bookmarkStart w:id="3494" w:name="_Toc45882745"/>
      <w:bookmarkStart w:id="3495" w:name="_Toc45282359"/>
    </w:p>
    <w:p w14:paraId="3AAB081A" w14:textId="77777777" w:rsidR="007E60DF" w:rsidRPr="00C6761E" w:rsidRDefault="007E60DF" w:rsidP="007E60DF">
      <w:pPr>
        <w:pStyle w:val="Heading4"/>
      </w:pPr>
      <w:bookmarkStart w:id="3496" w:name="_CR10_3_19_2"/>
      <w:bookmarkStart w:id="3497" w:name="_Toc68196401"/>
      <w:bookmarkStart w:id="3498" w:name="_Toc59209072"/>
      <w:bookmarkStart w:id="3499" w:name="_Toc51951295"/>
      <w:bookmarkStart w:id="3500" w:name="_Toc162969524"/>
      <w:bookmarkEnd w:id="3496"/>
      <w:r w:rsidRPr="00C6761E">
        <w:t>10.3.19.</w:t>
      </w:r>
      <w:r w:rsidRPr="00C6761E">
        <w:rPr>
          <w:lang w:eastAsia="zh-CN"/>
        </w:rPr>
        <w:t>2</w:t>
      </w:r>
      <w:r w:rsidRPr="00C6761E">
        <w:tab/>
      </w:r>
      <w:r w:rsidRPr="00C6761E">
        <w:rPr>
          <w:lang w:eastAsia="zh-CN"/>
        </w:rPr>
        <w:t>Target user info</w:t>
      </w:r>
      <w:bookmarkEnd w:id="3494"/>
      <w:bookmarkEnd w:id="3495"/>
      <w:bookmarkEnd w:id="3497"/>
      <w:bookmarkEnd w:id="3498"/>
      <w:bookmarkEnd w:id="3499"/>
      <w:bookmarkEnd w:id="3500"/>
    </w:p>
    <w:p w14:paraId="4E62B1C6" w14:textId="5C2F8119" w:rsidR="007E60DF" w:rsidRPr="00C6761E" w:rsidRDefault="007E60DF" w:rsidP="007E60DF">
      <w:pPr>
        <w:rPr>
          <w:lang w:eastAsia="zh-CN"/>
        </w:rPr>
      </w:pPr>
      <w:r w:rsidRPr="00C6761E">
        <w:rPr>
          <w:lang w:eastAsia="zh-CN"/>
        </w:rPr>
        <w:t>This IE is included if the UE receives the Source user info IE in the PROSE DIRECT LINK IDENTIFIER UPDATE REQUEST message.</w:t>
      </w:r>
    </w:p>
    <w:p w14:paraId="3B4ADB16" w14:textId="77777777" w:rsidR="007E60DF" w:rsidRPr="00C6761E" w:rsidRDefault="007E60DF" w:rsidP="007E60DF">
      <w:pPr>
        <w:pStyle w:val="Heading4"/>
      </w:pPr>
      <w:bookmarkStart w:id="3501" w:name="_CR10_3_19_3"/>
      <w:bookmarkStart w:id="3502" w:name="_Toc68196402"/>
      <w:bookmarkStart w:id="3503" w:name="_Toc59209073"/>
      <w:bookmarkStart w:id="3504" w:name="_Toc51951296"/>
      <w:bookmarkStart w:id="3505" w:name="_Toc45882747"/>
      <w:bookmarkStart w:id="3506" w:name="_Toc45282361"/>
      <w:bookmarkStart w:id="3507" w:name="_Toc162969525"/>
      <w:bookmarkEnd w:id="3501"/>
      <w:r w:rsidRPr="00C6761E">
        <w:t>10.3.19.3</w:t>
      </w:r>
      <w:r w:rsidRPr="00C6761E">
        <w:tab/>
        <w:t xml:space="preserve">Target </w:t>
      </w:r>
      <w:r w:rsidRPr="00C6761E">
        <w:rPr>
          <w:lang w:eastAsia="zh-CN"/>
        </w:rPr>
        <w:t>link local IPv6 address</w:t>
      </w:r>
      <w:bookmarkEnd w:id="3502"/>
      <w:bookmarkEnd w:id="3503"/>
      <w:bookmarkEnd w:id="3504"/>
      <w:bookmarkEnd w:id="3505"/>
      <w:bookmarkEnd w:id="3506"/>
      <w:bookmarkEnd w:id="3507"/>
    </w:p>
    <w:p w14:paraId="41C3B2E2" w14:textId="25787AB8" w:rsidR="007E60DF" w:rsidRPr="00C6761E" w:rsidRDefault="007E60DF" w:rsidP="007E60DF">
      <w:r w:rsidRPr="00C6761E">
        <w:t xml:space="preserve">This IE is included if the UE receives the </w:t>
      </w:r>
      <w:r w:rsidRPr="00C6761E">
        <w:rPr>
          <w:lang w:eastAsia="zh-CN"/>
        </w:rPr>
        <w:t>S</w:t>
      </w:r>
      <w:r w:rsidRPr="00C6761E">
        <w:t>ource link local IPv6 address</w:t>
      </w:r>
      <w:r w:rsidRPr="00C6761E">
        <w:rPr>
          <w:lang w:eastAsia="zh-CN"/>
        </w:rPr>
        <w:t xml:space="preserve"> IE</w:t>
      </w:r>
      <w:r w:rsidRPr="00C6761E">
        <w:t xml:space="preserve"> in the PROSE DIRECT LINK IDENTIFIER UPDATE REQUEST message.</w:t>
      </w:r>
    </w:p>
    <w:p w14:paraId="0BB2646B" w14:textId="77777777" w:rsidR="007E60DF" w:rsidRPr="00C6761E" w:rsidRDefault="007E60DF" w:rsidP="007E60DF">
      <w:pPr>
        <w:pStyle w:val="Heading4"/>
      </w:pPr>
      <w:bookmarkStart w:id="3508" w:name="_CR10_3_19_4"/>
      <w:bookmarkStart w:id="3509" w:name="_Toc68196403"/>
      <w:bookmarkStart w:id="3510" w:name="_Toc59209074"/>
      <w:bookmarkStart w:id="3511" w:name="_Toc51951297"/>
      <w:bookmarkStart w:id="3512" w:name="_Toc45882748"/>
      <w:bookmarkStart w:id="3513" w:name="_Toc45282362"/>
      <w:bookmarkStart w:id="3514" w:name="_Toc162969526"/>
      <w:bookmarkEnd w:id="3508"/>
      <w:r w:rsidRPr="00C6761E">
        <w:t>10.3.19.4</w:t>
      </w:r>
      <w:r w:rsidRPr="00C6761E">
        <w:tab/>
        <w:t>Source user info</w:t>
      </w:r>
      <w:bookmarkEnd w:id="3509"/>
      <w:bookmarkEnd w:id="3510"/>
      <w:bookmarkEnd w:id="3511"/>
      <w:bookmarkEnd w:id="3512"/>
      <w:bookmarkEnd w:id="3513"/>
      <w:bookmarkEnd w:id="3514"/>
    </w:p>
    <w:p w14:paraId="55C307F4" w14:textId="5926D82C" w:rsidR="007E60DF" w:rsidRPr="00C6761E" w:rsidRDefault="007E60DF" w:rsidP="007E60DF">
      <w:r w:rsidRPr="00C6761E">
        <w:rPr>
          <w:lang w:eastAsia="zh-CN"/>
        </w:rPr>
        <w:t>This IE is included when the UE receives a new application layer ID from the upper layers.</w:t>
      </w:r>
    </w:p>
    <w:p w14:paraId="3615067D" w14:textId="77777777" w:rsidR="007E60DF" w:rsidRPr="00C6761E" w:rsidRDefault="007E60DF" w:rsidP="007E60DF">
      <w:pPr>
        <w:pStyle w:val="Heading4"/>
      </w:pPr>
      <w:bookmarkStart w:id="3515" w:name="_CR10_3_19_5"/>
      <w:bookmarkStart w:id="3516" w:name="_Toc68196404"/>
      <w:bookmarkStart w:id="3517" w:name="_Toc59209075"/>
      <w:bookmarkStart w:id="3518" w:name="_Toc51951298"/>
      <w:bookmarkStart w:id="3519" w:name="_Toc45882749"/>
      <w:bookmarkStart w:id="3520" w:name="_Toc45282363"/>
      <w:bookmarkStart w:id="3521" w:name="_Toc162969527"/>
      <w:bookmarkEnd w:id="3515"/>
      <w:r w:rsidRPr="00C6761E">
        <w:t>10.3.19.5</w:t>
      </w:r>
      <w:r w:rsidRPr="00C6761E">
        <w:tab/>
        <w:t>Source link local IPv6 address</w:t>
      </w:r>
      <w:bookmarkEnd w:id="3516"/>
      <w:bookmarkEnd w:id="3517"/>
      <w:bookmarkEnd w:id="3518"/>
      <w:bookmarkEnd w:id="3519"/>
      <w:bookmarkEnd w:id="3520"/>
      <w:bookmarkEnd w:id="3521"/>
    </w:p>
    <w:p w14:paraId="5FA6C3FF" w14:textId="1F20E8D9" w:rsidR="007E60DF" w:rsidRDefault="007E60DF" w:rsidP="007E60DF">
      <w:r w:rsidRPr="00C6761E">
        <w:t xml:space="preserve">This IE is included when the </w:t>
      </w:r>
      <w:r w:rsidRPr="00C6761E">
        <w:rPr>
          <w:lang w:eastAsia="zh-CN"/>
        </w:rPr>
        <w:t>l</w:t>
      </w:r>
      <w:r w:rsidRPr="00C6761E">
        <w:t xml:space="preserve">ink local IPv6 address changes at </w:t>
      </w:r>
      <w:r w:rsidRPr="00C6761E">
        <w:rPr>
          <w:lang w:eastAsia="zh-CN"/>
        </w:rPr>
        <w:t>the</w:t>
      </w:r>
      <w:r w:rsidRPr="00C6761E">
        <w:t xml:space="preserve"> UE</w:t>
      </w:r>
      <w:r w:rsidR="00C050AA" w:rsidRPr="00C6761E">
        <w:t xml:space="preserve"> and</w:t>
      </w:r>
      <w:r w:rsidR="00577B21" w:rsidRPr="00C6761E">
        <w:t xml:space="preserve"> the 5G </w:t>
      </w:r>
      <w:proofErr w:type="spellStart"/>
      <w:r w:rsidR="00577B21" w:rsidRPr="00C6761E">
        <w:t>ProSe</w:t>
      </w:r>
      <w:proofErr w:type="spellEnd"/>
      <w:r w:rsidR="00577B21" w:rsidRPr="00C6761E">
        <w:t xml:space="preserve"> direct link is not for 5G </w:t>
      </w:r>
      <w:proofErr w:type="spellStart"/>
      <w:r w:rsidR="00577B21" w:rsidRPr="00C6761E">
        <w:t>ProSe</w:t>
      </w:r>
      <w:proofErr w:type="spellEnd"/>
      <w:r w:rsidR="00577B21" w:rsidRPr="00C6761E">
        <w:t xml:space="preserve"> direct communication between</w:t>
      </w:r>
      <w:r w:rsidR="00ED0CBE" w:rsidRPr="00C6761E">
        <w:t xml:space="preserve"> 5G </w:t>
      </w:r>
      <w:proofErr w:type="spellStart"/>
      <w:r w:rsidR="00ED0CBE" w:rsidRPr="00C6761E">
        <w:t>ProSe</w:t>
      </w:r>
      <w:proofErr w:type="spellEnd"/>
      <w:r w:rsidR="00577B21" w:rsidRPr="00C6761E">
        <w:t xml:space="preserve"> layer-2 remote UE and</w:t>
      </w:r>
      <w:r w:rsidR="00ED0CBE" w:rsidRPr="00C6761E">
        <w:t xml:space="preserve"> 5G </w:t>
      </w:r>
      <w:proofErr w:type="spellStart"/>
      <w:r w:rsidR="00ED0CBE" w:rsidRPr="00C6761E">
        <w:t>ProSe</w:t>
      </w:r>
      <w:proofErr w:type="spellEnd"/>
      <w:r w:rsidR="00577B21" w:rsidRPr="00C6761E">
        <w:t xml:space="preserve"> layer-2 UE-to-network relay UE</w:t>
      </w:r>
      <w:r w:rsidRPr="00C6761E">
        <w:t>.</w:t>
      </w:r>
    </w:p>
    <w:p w14:paraId="56E054C0" w14:textId="77777777" w:rsidR="00DA633F" w:rsidRPr="00DA633F" w:rsidRDefault="00DA633F" w:rsidP="00DA633F">
      <w:pPr>
        <w:keepNext/>
        <w:keepLines/>
        <w:overflowPunct/>
        <w:autoSpaceDE/>
        <w:autoSpaceDN/>
        <w:adjustRightInd/>
        <w:spacing w:before="120"/>
        <w:ind w:left="1418" w:hanging="1418"/>
        <w:textAlignment w:val="auto"/>
        <w:outlineLvl w:val="3"/>
        <w:rPr>
          <w:rFonts w:ascii="Arial" w:eastAsia="SimSun" w:hAnsi="Arial"/>
          <w:sz w:val="24"/>
          <w:lang w:eastAsia="en-US"/>
        </w:rPr>
      </w:pPr>
      <w:r w:rsidRPr="00DA633F">
        <w:rPr>
          <w:rFonts w:ascii="Arial" w:eastAsia="SimSun" w:hAnsi="Arial"/>
          <w:sz w:val="24"/>
          <w:lang w:eastAsia="en-US"/>
        </w:rPr>
        <w:t>10.3.19.</w:t>
      </w:r>
      <w:r w:rsidRPr="00DA633F">
        <w:rPr>
          <w:rFonts w:ascii="Arial" w:eastAsia="SimSun" w:hAnsi="Arial" w:hint="eastAsia"/>
          <w:sz w:val="24"/>
          <w:lang w:eastAsia="zh-CN"/>
        </w:rPr>
        <w:t>6</w:t>
      </w:r>
      <w:r w:rsidRPr="00DA633F">
        <w:rPr>
          <w:rFonts w:ascii="Arial" w:eastAsia="SimSun" w:hAnsi="Arial"/>
          <w:sz w:val="24"/>
          <w:lang w:eastAsia="en-US"/>
        </w:rPr>
        <w:tab/>
      </w:r>
      <w:r w:rsidRPr="00DA633F">
        <w:rPr>
          <w:rFonts w:ascii="Arial" w:eastAsia="SimSun" w:hAnsi="Arial"/>
          <w:sz w:val="24"/>
          <w:lang w:eastAsia="zh-CN"/>
        </w:rPr>
        <w:t>Source end UE IP address</w:t>
      </w:r>
    </w:p>
    <w:p w14:paraId="75027170" w14:textId="772022B0" w:rsidR="00DA633F" w:rsidRPr="00C6761E" w:rsidRDefault="00DA633F" w:rsidP="00DA633F">
      <w:r w:rsidRPr="00DA633F">
        <w:rPr>
          <w:rFonts w:eastAsia="SimSun"/>
          <w:lang w:eastAsia="en-US"/>
        </w:rPr>
        <w:t xml:space="preserve">This IE is included if </w:t>
      </w:r>
      <w:r w:rsidRPr="00DA633F">
        <w:rPr>
          <w:rFonts w:eastAsia="SimSun" w:hint="eastAsia"/>
          <w:lang w:eastAsia="en-US"/>
        </w:rPr>
        <w:t xml:space="preserve">the UE acting as a 5G </w:t>
      </w:r>
      <w:proofErr w:type="spellStart"/>
      <w:r w:rsidRPr="00DA633F">
        <w:rPr>
          <w:rFonts w:eastAsia="SimSun" w:hint="eastAsia"/>
          <w:lang w:eastAsia="en-US"/>
        </w:rPr>
        <w:t>ProSe</w:t>
      </w:r>
      <w:proofErr w:type="spellEnd"/>
      <w:r w:rsidRPr="00DA633F">
        <w:rPr>
          <w:rFonts w:eastAsia="SimSun" w:hint="eastAsia"/>
          <w:lang w:eastAsia="en-US"/>
        </w:rPr>
        <w:t xml:space="preserve"> layer-3 UE-to-UE relay UE receives the</w:t>
      </w:r>
      <w:r w:rsidRPr="00DA633F">
        <w:rPr>
          <w:rFonts w:eastAsia="SimSun"/>
          <w:lang w:eastAsia="en-US"/>
        </w:rPr>
        <w:t xml:space="preserve"> IP address</w:t>
      </w:r>
      <w:r w:rsidRPr="00DA633F">
        <w:rPr>
          <w:rFonts w:eastAsia="SimSun" w:hint="eastAsia"/>
          <w:lang w:eastAsia="en-US"/>
        </w:rPr>
        <w:t xml:space="preserve"> of the source 5G </w:t>
      </w:r>
      <w:proofErr w:type="spellStart"/>
      <w:r w:rsidRPr="00DA633F">
        <w:rPr>
          <w:rFonts w:eastAsia="SimSun" w:hint="eastAsia"/>
          <w:lang w:eastAsia="en-US"/>
        </w:rPr>
        <w:t>ProSe</w:t>
      </w:r>
      <w:proofErr w:type="spellEnd"/>
      <w:r w:rsidRPr="00DA633F">
        <w:rPr>
          <w:rFonts w:eastAsia="SimSun" w:hint="eastAsia"/>
          <w:lang w:eastAsia="en-US"/>
        </w:rPr>
        <w:t xml:space="preserve"> end UE</w:t>
      </w:r>
      <w:r w:rsidRPr="00DA633F">
        <w:rPr>
          <w:rFonts w:eastAsia="SimSun"/>
          <w:lang w:eastAsia="en-US"/>
        </w:rPr>
        <w:t xml:space="preserve"> in the PROSE DIRECT LINK IDENTIFIER UPDATE REQUEST message</w:t>
      </w:r>
      <w:r w:rsidRPr="00DA633F">
        <w:rPr>
          <w:rFonts w:eastAsia="SimSun" w:hint="eastAsia"/>
          <w:lang w:eastAsia="en-US"/>
        </w:rPr>
        <w:t xml:space="preserve">, or allocates an IP address to the source 5G </w:t>
      </w:r>
      <w:proofErr w:type="spellStart"/>
      <w:r w:rsidRPr="00DA633F">
        <w:rPr>
          <w:rFonts w:eastAsia="SimSun" w:hint="eastAsia"/>
          <w:lang w:eastAsia="en-US"/>
        </w:rPr>
        <w:t>ProSe</w:t>
      </w:r>
      <w:proofErr w:type="spellEnd"/>
      <w:r w:rsidRPr="00DA633F">
        <w:rPr>
          <w:rFonts w:eastAsia="SimSun" w:hint="eastAsia"/>
          <w:lang w:eastAsia="en-US"/>
        </w:rPr>
        <w:t xml:space="preserve"> end UE upon reception of an </w:t>
      </w:r>
      <w:r w:rsidRPr="00DA633F">
        <w:rPr>
          <w:rFonts w:eastAsia="SimSun"/>
          <w:lang w:eastAsia="en-US"/>
        </w:rPr>
        <w:t>IP address/prefix needed indication in the PROSE DIRECT LINK IDENTIFIER UPDATE REQUEST message.</w:t>
      </w:r>
    </w:p>
    <w:p w14:paraId="1BB9FEA2" w14:textId="77777777" w:rsidR="007E60DF" w:rsidRPr="00C6761E" w:rsidRDefault="007E60DF" w:rsidP="007E60DF">
      <w:pPr>
        <w:pStyle w:val="Heading3"/>
        <w:rPr>
          <w:lang w:eastAsia="zh-CN"/>
        </w:rPr>
      </w:pPr>
      <w:bookmarkStart w:id="3522" w:name="_CR10_3_20"/>
      <w:bookmarkStart w:id="3523" w:name="_Toc68196405"/>
      <w:bookmarkStart w:id="3524" w:name="_Toc59209076"/>
      <w:bookmarkStart w:id="3525" w:name="_Toc51951299"/>
      <w:bookmarkStart w:id="3526" w:name="_Toc45882750"/>
      <w:bookmarkStart w:id="3527" w:name="_Toc45282364"/>
      <w:bookmarkStart w:id="3528" w:name="_Toc162969528"/>
      <w:bookmarkEnd w:id="3522"/>
      <w:r w:rsidRPr="00C6761E">
        <w:rPr>
          <w:lang w:eastAsia="zh-CN"/>
        </w:rPr>
        <w:t>10.3.20</w:t>
      </w:r>
      <w:r w:rsidRPr="00C6761E">
        <w:tab/>
      </w:r>
      <w:proofErr w:type="spellStart"/>
      <w:r w:rsidRPr="00C6761E">
        <w:t>ProSe</w:t>
      </w:r>
      <w:proofErr w:type="spellEnd"/>
      <w:r w:rsidRPr="00C6761E">
        <w:t xml:space="preserve"> direct link </w:t>
      </w:r>
      <w:r w:rsidRPr="00C6761E">
        <w:rPr>
          <w:lang w:eastAsia="zh-CN"/>
        </w:rPr>
        <w:t>identifier update ack</w:t>
      </w:r>
      <w:bookmarkEnd w:id="3523"/>
      <w:bookmarkEnd w:id="3524"/>
      <w:bookmarkEnd w:id="3525"/>
      <w:bookmarkEnd w:id="3526"/>
      <w:bookmarkEnd w:id="3527"/>
      <w:bookmarkEnd w:id="3528"/>
    </w:p>
    <w:p w14:paraId="496A3D08" w14:textId="77777777" w:rsidR="007E60DF" w:rsidRPr="00C6761E" w:rsidRDefault="007E60DF" w:rsidP="007E60DF">
      <w:pPr>
        <w:pStyle w:val="Heading4"/>
      </w:pPr>
      <w:bookmarkStart w:id="3529" w:name="_CR10_3_20_1"/>
      <w:bookmarkStart w:id="3530" w:name="_Toc68196406"/>
      <w:bookmarkStart w:id="3531" w:name="_Toc59209077"/>
      <w:bookmarkStart w:id="3532" w:name="_Toc51951300"/>
      <w:bookmarkStart w:id="3533" w:name="_Toc45882751"/>
      <w:bookmarkStart w:id="3534" w:name="_Toc45282365"/>
      <w:bookmarkStart w:id="3535" w:name="_Toc162969529"/>
      <w:bookmarkEnd w:id="3529"/>
      <w:r w:rsidRPr="00C6761E">
        <w:rPr>
          <w:lang w:eastAsia="zh-CN"/>
        </w:rPr>
        <w:t>10.3.20.1</w:t>
      </w:r>
      <w:r w:rsidRPr="00C6761E">
        <w:tab/>
        <w:t>Message definition</w:t>
      </w:r>
      <w:bookmarkEnd w:id="3530"/>
      <w:bookmarkEnd w:id="3531"/>
      <w:bookmarkEnd w:id="3532"/>
      <w:bookmarkEnd w:id="3533"/>
      <w:bookmarkEnd w:id="3534"/>
      <w:bookmarkEnd w:id="3535"/>
    </w:p>
    <w:p w14:paraId="0BB42DE2" w14:textId="0CD30D13" w:rsidR="007E60DF" w:rsidRPr="00C6761E" w:rsidRDefault="007E60DF" w:rsidP="007E60DF">
      <w:r w:rsidRPr="00C6761E">
        <w:t>This message is sent by the initiating UE to target UE to indicate that the initiating UE has received target UE</w:t>
      </w:r>
      <w:r w:rsidR="000D7A1B" w:rsidRPr="00C6761E">
        <w:t>'</w:t>
      </w:r>
      <w:r w:rsidRPr="00C6761E">
        <w:t>s accept message. See table </w:t>
      </w:r>
      <w:r w:rsidRPr="00C6761E">
        <w:rPr>
          <w:lang w:eastAsia="zh-CN"/>
        </w:rPr>
        <w:t>10.3.20.1.1</w:t>
      </w:r>
      <w:r w:rsidRPr="00C6761E">
        <w:t>.</w:t>
      </w:r>
    </w:p>
    <w:p w14:paraId="1A50DFA4" w14:textId="77777777" w:rsidR="007E60DF" w:rsidRPr="00C6761E" w:rsidRDefault="007E60DF" w:rsidP="007E60DF">
      <w:pPr>
        <w:pStyle w:val="B1"/>
      </w:pPr>
      <w:r w:rsidRPr="00C6761E">
        <w:lastRenderedPageBreak/>
        <w:t>Message type:</w:t>
      </w:r>
      <w:r w:rsidRPr="00C6761E">
        <w:tab/>
        <w:t>PROSE DIRECT LINK IDENTIFIER UPDATE ACK</w:t>
      </w:r>
    </w:p>
    <w:p w14:paraId="2BA05452" w14:textId="77777777" w:rsidR="007E60DF" w:rsidRPr="00C6761E" w:rsidRDefault="007E60DF" w:rsidP="007E60DF">
      <w:pPr>
        <w:pStyle w:val="B1"/>
      </w:pPr>
      <w:r w:rsidRPr="00C6761E">
        <w:t>Significance:</w:t>
      </w:r>
      <w:r w:rsidRPr="00C6761E">
        <w:tab/>
        <w:t>dual</w:t>
      </w:r>
    </w:p>
    <w:p w14:paraId="40CF9B0A" w14:textId="5EF673CD" w:rsidR="007E60DF" w:rsidRPr="00C6761E" w:rsidRDefault="007E60DF" w:rsidP="007E60DF">
      <w:pPr>
        <w:pStyle w:val="B1"/>
      </w:pPr>
      <w:r w:rsidRPr="00C6761E">
        <w:t>Direction:</w:t>
      </w:r>
      <w:r w:rsidR="000D7A1B" w:rsidRPr="00C6761E">
        <w:tab/>
      </w:r>
      <w:r w:rsidRPr="00C6761E">
        <w:t>UE to peer UE</w:t>
      </w:r>
    </w:p>
    <w:p w14:paraId="777BB2E2" w14:textId="77777777" w:rsidR="007E60DF" w:rsidRPr="00C6761E" w:rsidRDefault="007E60DF" w:rsidP="007E60DF">
      <w:pPr>
        <w:pStyle w:val="TH"/>
      </w:pPr>
      <w:bookmarkStart w:id="3536" w:name="_CRTable10_3_20_1_1"/>
      <w:r w:rsidRPr="00C6761E">
        <w:t>Table </w:t>
      </w:r>
      <w:bookmarkEnd w:id="3536"/>
      <w:r w:rsidRPr="00C6761E">
        <w:rPr>
          <w:lang w:eastAsia="zh-CN"/>
        </w:rPr>
        <w:t>10.3.20.1.1</w:t>
      </w:r>
      <w:r w:rsidRPr="00C6761E">
        <w:t>: PROSE DIRECT LINK IDENTIFIER UPDATE ACK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777B7D8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23281400"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Pr="00C6761E" w:rsidRDefault="007E60DF">
            <w:pPr>
              <w:pStyle w:val="TAH"/>
            </w:pPr>
            <w:r w:rsidRPr="00C6761E">
              <w:t>Length</w:t>
            </w:r>
          </w:p>
        </w:tc>
      </w:tr>
      <w:tr w:rsidR="007E60DF" w:rsidRPr="00C6761E" w14:paraId="27675C96"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Pr="00C6761E" w:rsidRDefault="007E60DF">
            <w:pPr>
              <w:pStyle w:val="TAL"/>
            </w:pPr>
            <w:r w:rsidRPr="00C6761E">
              <w:t>PROSE DIRECT LINK IDENTIFIER UPDATE ACK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Pr="00C6761E" w:rsidRDefault="007E60DF">
            <w:pPr>
              <w:pStyle w:val="TAL"/>
            </w:pPr>
            <w:proofErr w:type="spellStart"/>
            <w:r w:rsidRPr="00C6761E">
              <w:t>ProSe</w:t>
            </w:r>
            <w:proofErr w:type="spellEnd"/>
            <w:r w:rsidRPr="00C6761E">
              <w:t xml:space="preserve"> PC5 signalling message type</w:t>
            </w:r>
          </w:p>
          <w:p w14:paraId="0FE5B54F"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Pr="00C6761E" w:rsidRDefault="007E60DF">
            <w:pPr>
              <w:pStyle w:val="TAC"/>
            </w:pPr>
            <w:r w:rsidRPr="00C6761E">
              <w:t>1</w:t>
            </w:r>
          </w:p>
        </w:tc>
      </w:tr>
      <w:tr w:rsidR="007E60DF" w:rsidRPr="00C6761E" w14:paraId="1FE3E4B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Pr="00C6761E" w:rsidRDefault="007E60DF">
            <w:pPr>
              <w:pStyle w:val="TAL"/>
            </w:pPr>
            <w:r w:rsidRPr="00C6761E">
              <w:t>Sequence number</w:t>
            </w:r>
          </w:p>
          <w:p w14:paraId="62E0E877"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Pr="00C6761E" w:rsidRDefault="007E60DF">
            <w:pPr>
              <w:pStyle w:val="TAC"/>
              <w:rPr>
                <w:lang w:eastAsia="zh-CN"/>
              </w:rPr>
            </w:pPr>
            <w:r w:rsidRPr="00C6761E">
              <w:rPr>
                <w:lang w:eastAsia="zh-CN"/>
              </w:rPr>
              <w:t>1</w:t>
            </w:r>
          </w:p>
        </w:tc>
      </w:tr>
      <w:tr w:rsidR="007E60DF" w:rsidRPr="00C6761E" w14:paraId="2D964DEE"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Pr="00C6761E" w:rsidRDefault="007E60DF">
            <w:pPr>
              <w:pStyle w:val="TAL"/>
            </w:pPr>
            <w:r w:rsidRPr="00C6761E">
              <w:rPr>
                <w:lang w:eastAsia="ja-JP"/>
              </w:rPr>
              <w:t>LSB of K</w:t>
            </w:r>
            <w:r w:rsidRPr="00C6761E">
              <w:rPr>
                <w:vertAlign w:val="subscript"/>
                <w:lang w:eastAsia="ja-JP"/>
              </w:rPr>
              <w:t>NRP-sess</w:t>
            </w:r>
            <w:r w:rsidRPr="00C6761E">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Pr="00C6761E" w:rsidRDefault="007E60DF">
            <w:pPr>
              <w:pStyle w:val="TAL"/>
              <w:rPr>
                <w:lang w:eastAsia="ja-JP"/>
              </w:rPr>
            </w:pPr>
            <w:r w:rsidRPr="00C6761E">
              <w:rPr>
                <w:lang w:eastAsia="ja-JP"/>
              </w:rPr>
              <w:t>LSB of K</w:t>
            </w:r>
            <w:r w:rsidRPr="00C6761E">
              <w:rPr>
                <w:vertAlign w:val="subscript"/>
                <w:lang w:eastAsia="ja-JP"/>
              </w:rPr>
              <w:t xml:space="preserve">NRP-sess </w:t>
            </w:r>
            <w:r w:rsidRPr="00C6761E">
              <w:rPr>
                <w:lang w:eastAsia="ja-JP"/>
              </w:rPr>
              <w:t>ID</w:t>
            </w:r>
          </w:p>
          <w:p w14:paraId="6EBD5D6D" w14:textId="77777777" w:rsidR="007E60DF" w:rsidRPr="00C6761E" w:rsidRDefault="007E60DF">
            <w:pPr>
              <w:pStyle w:val="TAL"/>
              <w:rPr>
                <w:lang w:eastAsia="zh-CN"/>
              </w:rPr>
            </w:pPr>
            <w:r w:rsidRPr="00C6761E">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Pr="00C6761E" w:rsidRDefault="007E60DF">
            <w:pPr>
              <w:pStyle w:val="TAC"/>
            </w:pPr>
            <w:r w:rsidRPr="00C6761E">
              <w:t>1</w:t>
            </w:r>
          </w:p>
        </w:tc>
      </w:tr>
      <w:tr w:rsidR="007E60DF" w:rsidRPr="00C6761E" w14:paraId="71382651"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Pr="00C6761E" w:rsidRDefault="007E60DF">
            <w:pPr>
              <w:pStyle w:val="TAL"/>
              <w:rPr>
                <w:lang w:eastAsia="ja-JP"/>
              </w:rPr>
            </w:pPr>
            <w:r w:rsidRPr="00C6761E">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Pr="00C6761E" w:rsidRDefault="007E60DF">
            <w:pPr>
              <w:pStyle w:val="TAL"/>
              <w:rPr>
                <w:lang w:eastAsia="zh-CN"/>
              </w:rPr>
            </w:pPr>
            <w:r w:rsidRPr="00C6761E">
              <w:rPr>
                <w:lang w:eastAsia="zh-CN"/>
              </w:rPr>
              <w:t>Layer-2 ID</w:t>
            </w:r>
          </w:p>
          <w:p w14:paraId="48F64F10" w14:textId="77777777" w:rsidR="007E60DF" w:rsidRPr="00C6761E" w:rsidRDefault="007E60DF">
            <w:pPr>
              <w:pStyle w:val="TAL"/>
              <w:rPr>
                <w:lang w:eastAsia="ja-JP"/>
              </w:rPr>
            </w:pPr>
            <w:r w:rsidRPr="00C6761E">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Pr="00C6761E" w:rsidRDefault="007E60DF">
            <w:pPr>
              <w:pStyle w:val="TAC"/>
            </w:pPr>
            <w:r w:rsidRPr="00C6761E">
              <w:t>3</w:t>
            </w:r>
          </w:p>
        </w:tc>
      </w:tr>
      <w:tr w:rsidR="007E60DF" w:rsidRPr="00C6761E" w14:paraId="1156164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Pr="00C6761E" w:rsidRDefault="007E60DF">
            <w:pPr>
              <w:pStyle w:val="TAL"/>
            </w:pPr>
            <w:r w:rsidRPr="00C6761E">
              <w:t>28</w:t>
            </w:r>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Pr="00C6761E" w:rsidRDefault="007E60DF">
            <w:pPr>
              <w:pStyle w:val="TAL"/>
            </w:pPr>
            <w:r w:rsidRPr="00C6761E">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4CE40FE5" w:rsidR="007E60DF" w:rsidRPr="00C6761E" w:rsidRDefault="007E60DF">
            <w:pPr>
              <w:pStyle w:val="TAL"/>
            </w:pPr>
            <w:r w:rsidRPr="00C6761E">
              <w:t>Application layer ID</w:t>
            </w:r>
          </w:p>
          <w:p w14:paraId="34FBE7FF" w14:textId="77777777" w:rsidR="007E60DF" w:rsidRPr="00C6761E" w:rsidRDefault="007E60DF">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Pr="00C6761E" w:rsidRDefault="007E60DF">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1F75C27D" w:rsidR="007E60DF" w:rsidRPr="00C6761E" w:rsidRDefault="00074830">
            <w:pPr>
              <w:pStyle w:val="TAC"/>
            </w:pPr>
            <w:r w:rsidRPr="00C6761E">
              <w:t>3-257</w:t>
            </w:r>
          </w:p>
        </w:tc>
      </w:tr>
      <w:tr w:rsidR="007E60DF" w:rsidRPr="00C6761E" w14:paraId="4FCB0C8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A21CCE" w14:textId="03B2F70D" w:rsidR="007E60DF" w:rsidRPr="00C6761E" w:rsidRDefault="005D1372">
            <w:pPr>
              <w:pStyle w:val="TAL"/>
            </w:pPr>
            <w:r w:rsidRPr="00C6761E">
              <w:t>61</w:t>
            </w:r>
          </w:p>
        </w:tc>
        <w:tc>
          <w:tcPr>
            <w:tcW w:w="2835" w:type="dxa"/>
            <w:tcBorders>
              <w:top w:val="single" w:sz="6" w:space="0" w:color="000000"/>
              <w:left w:val="single" w:sz="6" w:space="0" w:color="000000"/>
              <w:bottom w:val="single" w:sz="6" w:space="0" w:color="000000"/>
              <w:right w:val="single" w:sz="6" w:space="0" w:color="000000"/>
            </w:tcBorders>
          </w:tcPr>
          <w:p w14:paraId="1C37D159" w14:textId="7802FBDA" w:rsidR="007E60DF" w:rsidRPr="00C6761E" w:rsidRDefault="007E60DF">
            <w:pPr>
              <w:pStyle w:val="TAL"/>
            </w:pPr>
            <w:r w:rsidRPr="00C6761E">
              <w:t>Target link local IPv6 address</w:t>
            </w:r>
          </w:p>
          <w:p w14:paraId="2466F3E3" w14:textId="77777777" w:rsidR="007E60DF" w:rsidRPr="00C6761E"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Pr="00C6761E" w:rsidRDefault="007E60DF">
            <w:pPr>
              <w:pStyle w:val="TAL"/>
            </w:pPr>
            <w:r w:rsidRPr="00C6761E">
              <w:t>Link local IPv6 address</w:t>
            </w:r>
          </w:p>
          <w:p w14:paraId="519A06AA" w14:textId="77777777" w:rsidR="007E60DF" w:rsidRPr="00C6761E" w:rsidRDefault="007E60DF">
            <w:pPr>
              <w:pStyle w:val="TAL"/>
            </w:pPr>
            <w:r w:rsidRPr="00C6761E">
              <w:t>11.3.7</w:t>
            </w:r>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Pr="00C6761E" w:rsidRDefault="007E60DF">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Pr="00C6761E" w:rsidRDefault="007E60DF">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Pr="00C6761E" w:rsidRDefault="007E60DF">
            <w:pPr>
              <w:pStyle w:val="TAC"/>
            </w:pPr>
            <w:r w:rsidRPr="00C6761E">
              <w:t>17</w:t>
            </w:r>
          </w:p>
        </w:tc>
      </w:tr>
      <w:tr w:rsidR="00DA633F" w:rsidRPr="00C6761E" w14:paraId="05FAD6B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440687" w14:textId="1B6F6DD9" w:rsidR="00DA633F" w:rsidRPr="00C6761E" w:rsidDel="00DA633F" w:rsidRDefault="00DA633F" w:rsidP="00DA633F">
            <w:pPr>
              <w:pStyle w:val="TAL"/>
            </w:pPr>
            <w:r w:rsidRPr="00C6761E">
              <w:t>30</w:t>
            </w:r>
          </w:p>
        </w:tc>
        <w:tc>
          <w:tcPr>
            <w:tcW w:w="2835" w:type="dxa"/>
            <w:tcBorders>
              <w:top w:val="single" w:sz="6" w:space="0" w:color="000000"/>
              <w:left w:val="single" w:sz="6" w:space="0" w:color="000000"/>
              <w:bottom w:val="single" w:sz="6" w:space="0" w:color="000000"/>
              <w:right w:val="single" w:sz="6" w:space="0" w:color="000000"/>
            </w:tcBorders>
          </w:tcPr>
          <w:p w14:paraId="08BB69A0" w14:textId="1CD5EC22" w:rsidR="00DA633F" w:rsidRPr="00C6761E" w:rsidDel="00DA633F" w:rsidRDefault="00DA633F" w:rsidP="00DA633F">
            <w:pPr>
              <w:pStyle w:val="TAL"/>
              <w:rPr>
                <w:rFonts w:eastAsia="Arial" w:cs="Arial"/>
                <w:szCs w:val="18"/>
              </w:rPr>
            </w:pPr>
            <w:r w:rsidRPr="006E67CB">
              <w:rPr>
                <w:rFonts w:eastAsia="Arial" w:cs="Arial"/>
                <w:szCs w:val="18"/>
              </w:rPr>
              <w:t>Source end UE IP address</w:t>
            </w:r>
          </w:p>
        </w:tc>
        <w:tc>
          <w:tcPr>
            <w:tcW w:w="3119" w:type="dxa"/>
            <w:tcBorders>
              <w:top w:val="single" w:sz="6" w:space="0" w:color="000000"/>
              <w:left w:val="single" w:sz="6" w:space="0" w:color="000000"/>
              <w:bottom w:val="single" w:sz="6" w:space="0" w:color="000000"/>
              <w:right w:val="single" w:sz="6" w:space="0" w:color="000000"/>
            </w:tcBorders>
          </w:tcPr>
          <w:p w14:paraId="55D0A712" w14:textId="77777777" w:rsidR="00DA633F" w:rsidRPr="006E67CB" w:rsidRDefault="00DA633F" w:rsidP="00DA633F">
            <w:pPr>
              <w:pStyle w:val="TAL"/>
              <w:rPr>
                <w:rFonts w:eastAsia="Arial" w:cs="Arial"/>
                <w:szCs w:val="18"/>
              </w:rPr>
            </w:pPr>
            <w:r w:rsidRPr="006E67CB">
              <w:rPr>
                <w:rFonts w:eastAsia="Arial" w:cs="Arial" w:hint="eastAsia"/>
                <w:szCs w:val="18"/>
              </w:rPr>
              <w:t>UE IP address</w:t>
            </w:r>
          </w:p>
          <w:p w14:paraId="18CFC6EA" w14:textId="40A64BC2" w:rsidR="00DA633F" w:rsidRPr="00C6761E" w:rsidDel="00DA633F" w:rsidRDefault="00DA633F" w:rsidP="00DA633F">
            <w:pPr>
              <w:pStyle w:val="TAL"/>
              <w:rPr>
                <w:rFonts w:eastAsia="Arial" w:cs="Arial"/>
                <w:szCs w:val="18"/>
              </w:rPr>
            </w:pPr>
            <w:r w:rsidRPr="006E67CB">
              <w:rPr>
                <w:rFonts w:eastAsia="Arial" w:cs="Arial"/>
                <w:szCs w:val="18"/>
              </w:rPr>
              <w:t>11.3.</w:t>
            </w:r>
            <w:r>
              <w:rPr>
                <w:rFonts w:cs="Arial" w:hint="eastAsia"/>
                <w:szCs w:val="18"/>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760EC3CA" w14:textId="46B532BC" w:rsidR="00DA633F" w:rsidRPr="00C6761E" w:rsidDel="00DA633F" w:rsidRDefault="00DA633F" w:rsidP="00DA633F">
            <w:pPr>
              <w:pStyle w:val="TAC"/>
              <w:rPr>
                <w:rFonts w:eastAsia="Arial" w:cs="Arial"/>
                <w:szCs w:val="18"/>
              </w:rPr>
            </w:pPr>
            <w:r w:rsidRPr="006E67CB">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2F7A12D9" w14:textId="3068274C" w:rsidR="00DA633F" w:rsidRPr="00C6761E" w:rsidDel="00DA633F" w:rsidRDefault="00DA633F" w:rsidP="00DA633F">
            <w:pPr>
              <w:pStyle w:val="TAC"/>
              <w:rPr>
                <w:rFonts w:eastAsia="Arial" w:cs="Arial"/>
                <w:szCs w:val="18"/>
              </w:rPr>
            </w:pPr>
            <w:r w:rsidRPr="006E67CB">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7931C90C" w14:textId="26B84FA6" w:rsidR="00DA633F" w:rsidRPr="00C6761E" w:rsidDel="00DA633F" w:rsidRDefault="00DA633F" w:rsidP="00DA633F">
            <w:pPr>
              <w:pStyle w:val="TAC"/>
              <w:rPr>
                <w:rFonts w:eastAsia="Arial" w:cs="Arial"/>
                <w:szCs w:val="18"/>
              </w:rPr>
            </w:pPr>
            <w:r w:rsidRPr="006E67CB">
              <w:rPr>
                <w:rFonts w:eastAsia="Arial" w:cs="Arial" w:hint="eastAsia"/>
                <w:szCs w:val="18"/>
              </w:rPr>
              <w:t>7-19</w:t>
            </w:r>
          </w:p>
        </w:tc>
      </w:tr>
    </w:tbl>
    <w:p w14:paraId="3BABD555" w14:textId="77777777" w:rsidR="007E60DF" w:rsidRPr="00C6761E" w:rsidRDefault="007E60DF" w:rsidP="00123C9D">
      <w:pPr>
        <w:rPr>
          <w:lang w:eastAsia="zh-CN"/>
        </w:rPr>
      </w:pPr>
      <w:bookmarkStart w:id="3537" w:name="_Toc45882752"/>
      <w:bookmarkStart w:id="3538" w:name="_Toc45282366"/>
    </w:p>
    <w:p w14:paraId="4A23EC41" w14:textId="77777777" w:rsidR="007E60DF" w:rsidRPr="00C6761E" w:rsidRDefault="007E60DF" w:rsidP="007E60DF">
      <w:pPr>
        <w:pStyle w:val="Heading4"/>
      </w:pPr>
      <w:bookmarkStart w:id="3539" w:name="_CR10_3_20_2"/>
      <w:bookmarkStart w:id="3540" w:name="_Toc68196407"/>
      <w:bookmarkStart w:id="3541" w:name="_Toc59209078"/>
      <w:bookmarkStart w:id="3542" w:name="_Toc51951301"/>
      <w:bookmarkStart w:id="3543" w:name="_Toc45882753"/>
      <w:bookmarkStart w:id="3544" w:name="_Toc45282367"/>
      <w:bookmarkStart w:id="3545" w:name="_Toc162969530"/>
      <w:bookmarkEnd w:id="3537"/>
      <w:bookmarkEnd w:id="3538"/>
      <w:bookmarkEnd w:id="3539"/>
      <w:r w:rsidRPr="00C6761E">
        <w:t>10.3.20.</w:t>
      </w:r>
      <w:r w:rsidRPr="00C6761E">
        <w:rPr>
          <w:lang w:eastAsia="zh-CN"/>
        </w:rPr>
        <w:t>2</w:t>
      </w:r>
      <w:r w:rsidRPr="00C6761E">
        <w:tab/>
      </w:r>
      <w:r w:rsidRPr="00C6761E">
        <w:rPr>
          <w:lang w:eastAsia="zh-CN"/>
        </w:rPr>
        <w:t>Target user info</w:t>
      </w:r>
      <w:bookmarkEnd w:id="3540"/>
      <w:bookmarkEnd w:id="3541"/>
      <w:bookmarkEnd w:id="3542"/>
      <w:bookmarkEnd w:id="3543"/>
      <w:bookmarkEnd w:id="3544"/>
      <w:bookmarkEnd w:id="3545"/>
    </w:p>
    <w:p w14:paraId="3C4E3907" w14:textId="4B6B4584" w:rsidR="00443B03" w:rsidRPr="00C6761E" w:rsidRDefault="00443B03" w:rsidP="00443B03">
      <w:r w:rsidRPr="00C6761E">
        <w:t xml:space="preserve">This IE is included when the UE receives the </w:t>
      </w:r>
      <w:r w:rsidR="00DA633F">
        <w:t>Source</w:t>
      </w:r>
      <w:r w:rsidRPr="00C6761E">
        <w:t xml:space="preserve"> user info IE in the PROSE DIRECT LINK IDENTIFIER UPDATE ACCEPT message.</w:t>
      </w:r>
    </w:p>
    <w:p w14:paraId="1C279B13" w14:textId="77777777" w:rsidR="007E60DF" w:rsidRPr="00C6761E" w:rsidRDefault="007E60DF" w:rsidP="007E60DF">
      <w:pPr>
        <w:pStyle w:val="Heading4"/>
      </w:pPr>
      <w:bookmarkStart w:id="3546" w:name="_CR10_3_20_3"/>
      <w:bookmarkStart w:id="3547" w:name="_Toc68196408"/>
      <w:bookmarkStart w:id="3548" w:name="_Toc59209079"/>
      <w:bookmarkStart w:id="3549" w:name="_Toc51951302"/>
      <w:bookmarkStart w:id="3550" w:name="_Toc45882754"/>
      <w:bookmarkStart w:id="3551" w:name="_Toc45282368"/>
      <w:bookmarkStart w:id="3552" w:name="_Toc162969531"/>
      <w:bookmarkEnd w:id="3546"/>
      <w:r w:rsidRPr="00C6761E">
        <w:t>10.3.20.3</w:t>
      </w:r>
      <w:r w:rsidRPr="00C6761E">
        <w:tab/>
      </w:r>
      <w:r w:rsidRPr="00C6761E">
        <w:rPr>
          <w:lang w:eastAsia="zh-CN"/>
        </w:rPr>
        <w:t>Target link local IPv6 address</w:t>
      </w:r>
      <w:bookmarkEnd w:id="3547"/>
      <w:bookmarkEnd w:id="3548"/>
      <w:bookmarkEnd w:id="3549"/>
      <w:bookmarkEnd w:id="3550"/>
      <w:bookmarkEnd w:id="3551"/>
      <w:bookmarkEnd w:id="3552"/>
    </w:p>
    <w:p w14:paraId="3924CCA4" w14:textId="4ABFB187" w:rsidR="00443B03" w:rsidRPr="00C6761E" w:rsidRDefault="00443B03" w:rsidP="00443B03">
      <w:r w:rsidRPr="00C6761E">
        <w:t xml:space="preserve">This IE is included when the UE receives the </w:t>
      </w:r>
      <w:r w:rsidR="00DA633F">
        <w:t xml:space="preserve">Source </w:t>
      </w:r>
      <w:r w:rsidRPr="00C6761E">
        <w:t>link local IPv6 address IE in the PROSE DIRECT LINK IDENTIFIER UPDATE ACCEPT message.</w:t>
      </w:r>
    </w:p>
    <w:p w14:paraId="1C9BAC0C" w14:textId="370A6C00" w:rsidR="00443B03" w:rsidRPr="00C6761E" w:rsidRDefault="00443B03" w:rsidP="00443B03">
      <w:pPr>
        <w:pStyle w:val="Heading4"/>
      </w:pPr>
      <w:bookmarkStart w:id="3553" w:name="_CR10_3_20_4"/>
      <w:bookmarkStart w:id="3554" w:name="_Toc162969532"/>
      <w:bookmarkEnd w:id="3553"/>
      <w:r w:rsidRPr="00C6761E">
        <w:rPr>
          <w:rFonts w:eastAsia="Arial" w:cs="Arial"/>
          <w:szCs w:val="24"/>
        </w:rPr>
        <w:t>10.3.20.4</w:t>
      </w:r>
      <w:r w:rsidRPr="00C6761E">
        <w:tab/>
      </w:r>
      <w:r w:rsidR="00DA633F" w:rsidRPr="00C6761E">
        <w:rPr>
          <w:lang w:eastAsia="zh-CN"/>
        </w:rPr>
        <w:t>Source end UE IP address</w:t>
      </w:r>
      <w:bookmarkEnd w:id="3554"/>
    </w:p>
    <w:p w14:paraId="4FAC5D80" w14:textId="78F2F61A" w:rsidR="00443B03" w:rsidRPr="00C6761E" w:rsidRDefault="00DA633F" w:rsidP="00443B03">
      <w:r w:rsidRPr="00C6761E">
        <w:t>This IE is included</w:t>
      </w:r>
      <w:r>
        <w:rPr>
          <w:rFonts w:hint="eastAsia"/>
          <w:lang w:eastAsia="zh-CN"/>
        </w:rPr>
        <w:t xml:space="preserve"> if</w:t>
      </w:r>
      <w:r w:rsidRPr="00C6761E">
        <w:t xml:space="preserve"> the UE </w:t>
      </w:r>
      <w:r>
        <w:rPr>
          <w:rFonts w:hint="eastAsia"/>
          <w:lang w:eastAsia="zh-CN"/>
        </w:rPr>
        <w:t xml:space="preserve">acting as a source 5G </w:t>
      </w:r>
      <w:proofErr w:type="spellStart"/>
      <w:r>
        <w:rPr>
          <w:rFonts w:hint="eastAsia"/>
          <w:lang w:eastAsia="zh-CN"/>
        </w:rPr>
        <w:t>ProSe</w:t>
      </w:r>
      <w:proofErr w:type="spellEnd"/>
      <w:r>
        <w:rPr>
          <w:rFonts w:hint="eastAsia"/>
          <w:lang w:eastAsia="zh-CN"/>
        </w:rPr>
        <w:t xml:space="preserve"> end UE</w:t>
      </w:r>
      <w:r w:rsidRPr="00C6761E">
        <w:t xml:space="preserve"> receives the </w:t>
      </w:r>
      <w:r w:rsidRPr="00C6761E">
        <w:rPr>
          <w:lang w:eastAsia="zh-CN"/>
        </w:rPr>
        <w:t>Source end UE IP address</w:t>
      </w:r>
      <w:r w:rsidRPr="00C6761E">
        <w:t xml:space="preserve"> IE in the PROSE DIRECT LINK IDENTIFIER UPDATE ACCEPT message.</w:t>
      </w:r>
    </w:p>
    <w:p w14:paraId="3D3BDC76" w14:textId="77777777" w:rsidR="007E60DF" w:rsidRPr="00C6761E" w:rsidRDefault="007E60DF" w:rsidP="007E60DF">
      <w:pPr>
        <w:pStyle w:val="Heading3"/>
        <w:rPr>
          <w:lang w:eastAsia="zh-CN"/>
        </w:rPr>
      </w:pPr>
      <w:bookmarkStart w:id="3555" w:name="_CR10_3_21"/>
      <w:bookmarkStart w:id="3556" w:name="_Toc68196409"/>
      <w:bookmarkStart w:id="3557" w:name="_Toc59209080"/>
      <w:bookmarkStart w:id="3558" w:name="_Toc51951303"/>
      <w:bookmarkStart w:id="3559" w:name="_Toc45882755"/>
      <w:bookmarkStart w:id="3560" w:name="_Toc45282369"/>
      <w:bookmarkStart w:id="3561" w:name="_Toc162969533"/>
      <w:bookmarkEnd w:id="3555"/>
      <w:r w:rsidRPr="00C6761E">
        <w:rPr>
          <w:lang w:eastAsia="zh-CN"/>
        </w:rPr>
        <w:t>10.3.21</w:t>
      </w:r>
      <w:r w:rsidRPr="00C6761E">
        <w:tab/>
      </w:r>
      <w:proofErr w:type="spellStart"/>
      <w:r w:rsidRPr="00C6761E">
        <w:t>ProSe</w:t>
      </w:r>
      <w:proofErr w:type="spellEnd"/>
      <w:r w:rsidRPr="00C6761E">
        <w:t xml:space="preserve"> direct link </w:t>
      </w:r>
      <w:r w:rsidRPr="00C6761E">
        <w:rPr>
          <w:lang w:eastAsia="zh-CN"/>
        </w:rPr>
        <w:t>identifier update reject</w:t>
      </w:r>
      <w:bookmarkEnd w:id="3556"/>
      <w:bookmarkEnd w:id="3557"/>
      <w:bookmarkEnd w:id="3558"/>
      <w:bookmarkEnd w:id="3559"/>
      <w:bookmarkEnd w:id="3560"/>
      <w:bookmarkEnd w:id="3561"/>
    </w:p>
    <w:p w14:paraId="3C856DAA" w14:textId="77777777" w:rsidR="007E60DF" w:rsidRPr="00C6761E" w:rsidRDefault="007E60DF" w:rsidP="007E60DF">
      <w:pPr>
        <w:pStyle w:val="Heading4"/>
      </w:pPr>
      <w:bookmarkStart w:id="3562" w:name="_CR10_3_21_1"/>
      <w:bookmarkStart w:id="3563" w:name="_Toc68196410"/>
      <w:bookmarkStart w:id="3564" w:name="_Toc59209081"/>
      <w:bookmarkStart w:id="3565" w:name="_Toc51951304"/>
      <w:bookmarkStart w:id="3566" w:name="_Toc45882756"/>
      <w:bookmarkStart w:id="3567" w:name="_Toc45282370"/>
      <w:bookmarkStart w:id="3568" w:name="_Toc162969534"/>
      <w:bookmarkEnd w:id="3562"/>
      <w:r w:rsidRPr="00C6761E">
        <w:rPr>
          <w:lang w:eastAsia="zh-CN"/>
        </w:rPr>
        <w:t>10.3.21.1</w:t>
      </w:r>
      <w:r w:rsidRPr="00C6761E">
        <w:tab/>
        <w:t>Message definition</w:t>
      </w:r>
      <w:bookmarkEnd w:id="3563"/>
      <w:bookmarkEnd w:id="3564"/>
      <w:bookmarkEnd w:id="3565"/>
      <w:bookmarkEnd w:id="3566"/>
      <w:bookmarkEnd w:id="3567"/>
      <w:bookmarkEnd w:id="3568"/>
    </w:p>
    <w:p w14:paraId="65CCE195" w14:textId="77777777" w:rsidR="007E60DF" w:rsidRPr="00C6761E" w:rsidRDefault="007E60DF" w:rsidP="007E60DF">
      <w:r w:rsidRPr="00C6761E">
        <w:t>This message is sent by the target UE to initiating UE to indicate that the link identifier update request is not accepted. See table </w:t>
      </w:r>
      <w:r w:rsidRPr="00C6761E">
        <w:rPr>
          <w:lang w:eastAsia="zh-CN"/>
        </w:rPr>
        <w:t>10.3.21.1.1</w:t>
      </w:r>
      <w:r w:rsidRPr="00C6761E">
        <w:t>.</w:t>
      </w:r>
    </w:p>
    <w:p w14:paraId="7FF6EE43" w14:textId="77777777" w:rsidR="007E60DF" w:rsidRPr="00C6761E" w:rsidRDefault="007E60DF" w:rsidP="007E60DF">
      <w:pPr>
        <w:pStyle w:val="B1"/>
      </w:pPr>
      <w:r w:rsidRPr="00C6761E">
        <w:t>Message type:</w:t>
      </w:r>
      <w:r w:rsidRPr="00C6761E">
        <w:tab/>
        <w:t>PROSE DIRECT LINK IDENTIFIER UPDATE REJECT</w:t>
      </w:r>
    </w:p>
    <w:p w14:paraId="3F1F7813" w14:textId="77777777" w:rsidR="007E60DF" w:rsidRPr="00C6761E" w:rsidRDefault="007E60DF" w:rsidP="007E60DF">
      <w:pPr>
        <w:pStyle w:val="B1"/>
      </w:pPr>
      <w:r w:rsidRPr="00C6761E">
        <w:t>Significance:</w:t>
      </w:r>
      <w:r w:rsidRPr="00C6761E">
        <w:tab/>
        <w:t>dual</w:t>
      </w:r>
    </w:p>
    <w:p w14:paraId="354E54EF" w14:textId="40AFA75B" w:rsidR="007E60DF" w:rsidRPr="00C6761E" w:rsidRDefault="007E60DF" w:rsidP="007E60DF">
      <w:pPr>
        <w:pStyle w:val="B1"/>
      </w:pPr>
      <w:r w:rsidRPr="00C6761E">
        <w:t>Direction:</w:t>
      </w:r>
      <w:r w:rsidR="000D7A1B" w:rsidRPr="00C6761E">
        <w:tab/>
      </w:r>
      <w:r w:rsidRPr="00C6761E">
        <w:t>UE to peer UE</w:t>
      </w:r>
    </w:p>
    <w:p w14:paraId="191D1B1C" w14:textId="77777777" w:rsidR="007E60DF" w:rsidRPr="00C6761E" w:rsidRDefault="007E60DF" w:rsidP="007E60DF">
      <w:pPr>
        <w:pStyle w:val="TH"/>
      </w:pPr>
      <w:bookmarkStart w:id="3569" w:name="_CRTable10_3_21_1_1"/>
      <w:r w:rsidRPr="00C6761E">
        <w:lastRenderedPageBreak/>
        <w:t>Table </w:t>
      </w:r>
      <w:bookmarkEnd w:id="3569"/>
      <w:r w:rsidRPr="00C6761E">
        <w:rPr>
          <w:lang w:eastAsia="zh-CN"/>
        </w:rPr>
        <w:t>10.3.21.1.1</w:t>
      </w:r>
      <w:r w:rsidRPr="00C6761E">
        <w:t>: PROSE DIRECT LINK IDENTIFIER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72C02A6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2CA476CC"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Pr="00C6761E" w:rsidRDefault="007E60DF">
            <w:pPr>
              <w:pStyle w:val="TAH"/>
            </w:pPr>
            <w:r w:rsidRPr="00C6761E">
              <w:t>Length</w:t>
            </w:r>
          </w:p>
        </w:tc>
      </w:tr>
      <w:tr w:rsidR="007E60DF" w:rsidRPr="00C6761E" w14:paraId="3760E16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Pr="00C6761E" w:rsidRDefault="007E60DF">
            <w:pPr>
              <w:pStyle w:val="TAL"/>
            </w:pPr>
            <w:r w:rsidRPr="00C6761E">
              <w:t>PROSE DIRECT LINK IDENTIFIER UPDATE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Pr="00C6761E" w:rsidRDefault="007E60DF">
            <w:pPr>
              <w:pStyle w:val="TAL"/>
            </w:pPr>
            <w:proofErr w:type="spellStart"/>
            <w:r w:rsidRPr="00C6761E">
              <w:t>ProSe</w:t>
            </w:r>
            <w:proofErr w:type="spellEnd"/>
            <w:r w:rsidRPr="00C6761E">
              <w:t xml:space="preserve"> PC5 signalling message type</w:t>
            </w:r>
          </w:p>
          <w:p w14:paraId="551A3BE5"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Pr="00C6761E" w:rsidRDefault="007E60DF">
            <w:pPr>
              <w:pStyle w:val="TAC"/>
            </w:pPr>
            <w:r w:rsidRPr="00C6761E">
              <w:t>1</w:t>
            </w:r>
          </w:p>
        </w:tc>
      </w:tr>
      <w:tr w:rsidR="007E60DF" w:rsidRPr="00C6761E" w14:paraId="463B3E4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Pr="00C6761E" w:rsidRDefault="007E60DF">
            <w:pPr>
              <w:pStyle w:val="TAL"/>
            </w:pPr>
            <w:r w:rsidRPr="00C6761E">
              <w:t>Sequence number</w:t>
            </w:r>
          </w:p>
          <w:p w14:paraId="0A4DCD9B"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Pr="00C6761E" w:rsidRDefault="007E60DF">
            <w:pPr>
              <w:pStyle w:val="TAC"/>
              <w:rPr>
                <w:lang w:eastAsia="zh-CN"/>
              </w:rPr>
            </w:pPr>
            <w:r w:rsidRPr="00C6761E">
              <w:rPr>
                <w:lang w:eastAsia="zh-CN"/>
              </w:rPr>
              <w:t>1</w:t>
            </w:r>
          </w:p>
        </w:tc>
      </w:tr>
      <w:tr w:rsidR="007E60DF" w:rsidRPr="00C6761E" w14:paraId="2F40222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Pr="00C6761E" w:rsidRDefault="007E60DF">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Pr="00C6761E" w:rsidRDefault="007E60DF">
            <w:pPr>
              <w:pStyle w:val="TAL"/>
              <w:rPr>
                <w:lang w:eastAsia="zh-CN"/>
              </w:rPr>
            </w:pPr>
            <w:r w:rsidRPr="00C6761E">
              <w:rPr>
                <w:lang w:eastAsia="zh-CN"/>
              </w:rPr>
              <w:t>PC5 signalling protocol cause</w:t>
            </w:r>
          </w:p>
          <w:p w14:paraId="13F86871" w14:textId="77777777" w:rsidR="007E60DF" w:rsidRPr="00C6761E" w:rsidRDefault="007E60DF">
            <w:pPr>
              <w:pStyle w:val="TAL"/>
              <w:rPr>
                <w:lang w:eastAsia="zh-CN"/>
              </w:rPr>
            </w:pPr>
            <w:r w:rsidRPr="00C6761E">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Pr="00C6761E" w:rsidRDefault="007E60DF">
            <w:pPr>
              <w:pStyle w:val="TAC"/>
              <w:rPr>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Pr="00C6761E" w:rsidRDefault="007E60DF">
            <w:pPr>
              <w:pStyle w:val="TAC"/>
            </w:pPr>
            <w:r w:rsidRPr="00C6761E">
              <w:t>1</w:t>
            </w:r>
          </w:p>
        </w:tc>
      </w:tr>
    </w:tbl>
    <w:p w14:paraId="4A6BD0FE" w14:textId="77777777" w:rsidR="007E60DF" w:rsidRPr="00C6761E" w:rsidRDefault="007E60DF" w:rsidP="00123C9D"/>
    <w:p w14:paraId="253D8667" w14:textId="77777777" w:rsidR="007E60DF" w:rsidRPr="00C6761E" w:rsidRDefault="007E60DF" w:rsidP="007E60DF">
      <w:pPr>
        <w:pStyle w:val="Heading3"/>
      </w:pPr>
      <w:bookmarkStart w:id="3570" w:name="_CR10_3_22"/>
      <w:bookmarkStart w:id="3571" w:name="_Toc68196411"/>
      <w:bookmarkStart w:id="3572" w:name="_Toc59209082"/>
      <w:bookmarkStart w:id="3573" w:name="_Toc51951305"/>
      <w:bookmarkStart w:id="3574" w:name="_Toc45882757"/>
      <w:bookmarkStart w:id="3575" w:name="_Toc45282371"/>
      <w:bookmarkStart w:id="3576" w:name="_Toc162969535"/>
      <w:bookmarkEnd w:id="3570"/>
      <w:r w:rsidRPr="00C6761E">
        <w:t>10.3.22</w:t>
      </w:r>
      <w:r w:rsidRPr="00C6761E">
        <w:tab/>
      </w:r>
      <w:proofErr w:type="spellStart"/>
      <w:r w:rsidRPr="00C6761E">
        <w:t>ProSe</w:t>
      </w:r>
      <w:proofErr w:type="spellEnd"/>
      <w:r w:rsidRPr="00C6761E">
        <w:t xml:space="preserve"> direct link modification reject</w:t>
      </w:r>
      <w:bookmarkEnd w:id="3571"/>
      <w:bookmarkEnd w:id="3572"/>
      <w:bookmarkEnd w:id="3573"/>
      <w:bookmarkEnd w:id="3574"/>
      <w:bookmarkEnd w:id="3575"/>
      <w:bookmarkEnd w:id="3576"/>
    </w:p>
    <w:p w14:paraId="4459E6FF" w14:textId="77777777" w:rsidR="007E60DF" w:rsidRPr="00C6761E" w:rsidRDefault="007E60DF" w:rsidP="007E60DF">
      <w:pPr>
        <w:pStyle w:val="Heading4"/>
      </w:pPr>
      <w:bookmarkStart w:id="3577" w:name="_CR10_3_22_1"/>
      <w:bookmarkStart w:id="3578" w:name="_Toc68196412"/>
      <w:bookmarkStart w:id="3579" w:name="_Toc59209083"/>
      <w:bookmarkStart w:id="3580" w:name="_Toc51951306"/>
      <w:bookmarkStart w:id="3581" w:name="_Toc45882758"/>
      <w:bookmarkStart w:id="3582" w:name="_Toc45282372"/>
      <w:bookmarkStart w:id="3583" w:name="_Toc162969536"/>
      <w:bookmarkEnd w:id="3577"/>
      <w:r w:rsidRPr="00C6761E">
        <w:t>10.3.22.1</w:t>
      </w:r>
      <w:r w:rsidRPr="00C6761E">
        <w:tab/>
        <w:t>Message definition</w:t>
      </w:r>
      <w:bookmarkEnd w:id="3578"/>
      <w:bookmarkEnd w:id="3579"/>
      <w:bookmarkEnd w:id="3580"/>
      <w:bookmarkEnd w:id="3581"/>
      <w:bookmarkEnd w:id="3582"/>
      <w:bookmarkEnd w:id="3583"/>
    </w:p>
    <w:p w14:paraId="47FFACB6" w14:textId="77777777" w:rsidR="007E60DF" w:rsidRPr="00C6761E" w:rsidRDefault="007E60DF" w:rsidP="007E60DF">
      <w:r w:rsidRPr="00C6761E">
        <w:t>This message is sent by the UE to another peer UE to indicate that the link modification request is not accepted. See table 10.3.22.1.1.</w:t>
      </w:r>
    </w:p>
    <w:p w14:paraId="3691A76C" w14:textId="77777777" w:rsidR="007E60DF" w:rsidRPr="00C6761E" w:rsidRDefault="007E60DF" w:rsidP="007E60DF">
      <w:pPr>
        <w:pStyle w:val="B1"/>
      </w:pPr>
      <w:r w:rsidRPr="00C6761E">
        <w:t>Message type:</w:t>
      </w:r>
      <w:r w:rsidRPr="00C6761E">
        <w:tab/>
        <w:t>PROSE DIRECT LINK MODIFICATION REJECT</w:t>
      </w:r>
    </w:p>
    <w:p w14:paraId="0CD0A3E4" w14:textId="77777777" w:rsidR="007E60DF" w:rsidRPr="00C6761E" w:rsidRDefault="007E60DF" w:rsidP="007E60DF">
      <w:pPr>
        <w:pStyle w:val="B1"/>
      </w:pPr>
      <w:r w:rsidRPr="00C6761E">
        <w:t>Significance:</w:t>
      </w:r>
      <w:r w:rsidRPr="00C6761E">
        <w:tab/>
        <w:t>dual</w:t>
      </w:r>
    </w:p>
    <w:p w14:paraId="3B2C2A82" w14:textId="7365B47B" w:rsidR="007E60DF" w:rsidRPr="00C6761E" w:rsidRDefault="007E60DF" w:rsidP="007E60DF">
      <w:pPr>
        <w:pStyle w:val="B1"/>
      </w:pPr>
      <w:r w:rsidRPr="00C6761E">
        <w:t>Direction:</w:t>
      </w:r>
      <w:r w:rsidR="000D7A1B" w:rsidRPr="00C6761E">
        <w:tab/>
      </w:r>
      <w:r w:rsidRPr="00C6761E">
        <w:t>UE to peer UE</w:t>
      </w:r>
    </w:p>
    <w:p w14:paraId="28679E69" w14:textId="77777777" w:rsidR="007E60DF" w:rsidRPr="00C6761E" w:rsidRDefault="007E60DF" w:rsidP="007E60DF">
      <w:pPr>
        <w:pStyle w:val="TH"/>
      </w:pPr>
      <w:bookmarkStart w:id="3584" w:name="_CRTable10_3_22_1_1"/>
      <w:r w:rsidRPr="00C6761E">
        <w:t>Table </w:t>
      </w:r>
      <w:bookmarkEnd w:id="3584"/>
      <w:r w:rsidRPr="00C6761E">
        <w:t>10.3.22.1.1: PROSE DIRECT LINK MODIFICATION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6761E" w14:paraId="1F8E034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Pr="00C6761E" w:rsidRDefault="007E60DF">
            <w:pPr>
              <w:pStyle w:val="TAH"/>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5C248E1D" w:rsidR="007E60DF" w:rsidRPr="00C6761E" w:rsidRDefault="007E60D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Pr="00C6761E" w:rsidRDefault="007E60DF">
            <w:pPr>
              <w:pStyle w:val="TAH"/>
            </w:pPr>
            <w:r w:rsidRPr="00C6761E">
              <w:t>Length</w:t>
            </w:r>
          </w:p>
        </w:tc>
      </w:tr>
      <w:tr w:rsidR="007E60DF" w:rsidRPr="00C6761E" w14:paraId="76A3443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Pr="00C6761E" w:rsidRDefault="007E60DF">
            <w:pPr>
              <w:pStyle w:val="TAL"/>
            </w:pPr>
            <w:r w:rsidRPr="00C6761E">
              <w:t>PROSE DIRECT LINK MODIFICATION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Pr="00C6761E" w:rsidRDefault="007E60DF">
            <w:pPr>
              <w:pStyle w:val="TAL"/>
            </w:pPr>
            <w:proofErr w:type="spellStart"/>
            <w:r w:rsidRPr="00C6761E">
              <w:t>ProSe</w:t>
            </w:r>
            <w:proofErr w:type="spellEnd"/>
            <w:r w:rsidRPr="00C6761E">
              <w:t xml:space="preserve"> PC5 signalling message type</w:t>
            </w:r>
          </w:p>
          <w:p w14:paraId="70751D4E" w14:textId="77777777" w:rsidR="007E60DF" w:rsidRPr="00C6761E" w:rsidRDefault="007E60DF">
            <w:pPr>
              <w:pStyle w:val="TAL"/>
            </w:pPr>
            <w:r w:rsidRPr="00C6761E">
              <w:rPr>
                <w:lang w:eastAsia="zh-CN"/>
              </w:rPr>
              <w:t>11.3.</w:t>
            </w:r>
            <w:r w:rsidRPr="00C6761E">
              <w:t>1</w:t>
            </w:r>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Pr="00C6761E" w:rsidRDefault="007E60DF">
            <w:pPr>
              <w:pStyle w:val="TAC"/>
            </w:pPr>
            <w:r w:rsidRPr="00C6761E">
              <w:t>1</w:t>
            </w:r>
          </w:p>
        </w:tc>
      </w:tr>
      <w:tr w:rsidR="007E60DF" w:rsidRPr="00C6761E" w14:paraId="0D003B9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Pr="00C6761E"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Pr="00C6761E" w:rsidRDefault="007E60D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Pr="00C6761E" w:rsidRDefault="007E60DF">
            <w:pPr>
              <w:pStyle w:val="TAL"/>
            </w:pPr>
            <w:r w:rsidRPr="00C6761E">
              <w:t>Sequence number</w:t>
            </w:r>
          </w:p>
          <w:p w14:paraId="4BF86D07" w14:textId="77777777" w:rsidR="007E60DF" w:rsidRPr="00C6761E" w:rsidRDefault="007E60DF">
            <w:pPr>
              <w:pStyle w:val="TAL"/>
            </w:pPr>
            <w:r w:rsidRPr="00C6761E">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Pr="00C6761E" w:rsidRDefault="007E60DF">
            <w:pPr>
              <w:pStyle w:val="TAC"/>
              <w:rPr>
                <w:lang w:eastAsia="zh-CN"/>
              </w:rPr>
            </w:pPr>
            <w:r w:rsidRPr="00C6761E">
              <w:rPr>
                <w:lang w:eastAsia="zh-CN"/>
              </w:rPr>
              <w:t>1</w:t>
            </w:r>
          </w:p>
        </w:tc>
      </w:tr>
      <w:tr w:rsidR="007E60DF" w:rsidRPr="00C6761E" w14:paraId="5E57D85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Pr="00C6761E"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Pr="00C6761E" w:rsidRDefault="007E60DF">
            <w:pPr>
              <w:pStyle w:val="TAL"/>
            </w:pPr>
            <w:r w:rsidRPr="00C6761E">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Pr="00C6761E" w:rsidRDefault="007E60DF">
            <w:pPr>
              <w:pStyle w:val="TAL"/>
              <w:rPr>
                <w:lang w:eastAsia="zh-CN"/>
              </w:rPr>
            </w:pPr>
            <w:r w:rsidRPr="00C6761E">
              <w:rPr>
                <w:lang w:eastAsia="zh-CN"/>
              </w:rPr>
              <w:t>PC5 signalling protocol cause</w:t>
            </w:r>
          </w:p>
          <w:p w14:paraId="6ACF1711" w14:textId="77777777" w:rsidR="007E60DF" w:rsidRPr="00C6761E" w:rsidRDefault="007E60DF">
            <w:pPr>
              <w:pStyle w:val="TAL"/>
              <w:rPr>
                <w:rFonts w:eastAsia="SimSun"/>
                <w:lang w:eastAsia="zh-CN"/>
              </w:rPr>
            </w:pPr>
            <w:r w:rsidRPr="00C6761E">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Pr="00C6761E" w:rsidRDefault="007E60DF">
            <w:pPr>
              <w:pStyle w:val="TAC"/>
              <w:rPr>
                <w:rFonts w:eastAsia="SimSun"/>
                <w:lang w:eastAsia="zh-CN"/>
              </w:rPr>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Pr="00C6761E" w:rsidRDefault="007E60DF">
            <w:pPr>
              <w:pStyle w:val="TAC"/>
              <w:rPr>
                <w:rFonts w:eastAsiaTheme="minorEastAsia"/>
              </w:rPr>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Pr="00C6761E" w:rsidRDefault="007E60DF">
            <w:pPr>
              <w:pStyle w:val="TAC"/>
            </w:pPr>
            <w:r w:rsidRPr="00C6761E">
              <w:t>1</w:t>
            </w:r>
          </w:p>
        </w:tc>
      </w:tr>
      <w:tr w:rsidR="004E152C" w:rsidRPr="00C6761E" w14:paraId="5EB6009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30C9B" w14:textId="0A99F0AB" w:rsidR="004E152C" w:rsidRPr="00C6761E" w:rsidRDefault="006321DA" w:rsidP="004E152C">
            <w:pPr>
              <w:pStyle w:val="TAL"/>
              <w:rPr>
                <w:lang w:eastAsia="zh-CN"/>
              </w:rPr>
            </w:pPr>
            <w:r w:rsidRPr="00C6761E">
              <w:rPr>
                <w:lang w:eastAsia="zh-CN"/>
              </w:rPr>
              <w:t>69</w:t>
            </w:r>
          </w:p>
        </w:tc>
        <w:tc>
          <w:tcPr>
            <w:tcW w:w="2835" w:type="dxa"/>
            <w:tcBorders>
              <w:top w:val="single" w:sz="6" w:space="0" w:color="000000"/>
              <w:left w:val="single" w:sz="6" w:space="0" w:color="000000"/>
              <w:bottom w:val="single" w:sz="6" w:space="0" w:color="000000"/>
              <w:right w:val="single" w:sz="6" w:space="0" w:color="000000"/>
            </w:tcBorders>
          </w:tcPr>
          <w:p w14:paraId="137790F8" w14:textId="58877572" w:rsidR="004E152C" w:rsidRPr="00C6761E" w:rsidRDefault="004E152C" w:rsidP="004E152C">
            <w:pPr>
              <w:pStyle w:val="TAL"/>
            </w:pPr>
            <w:r w:rsidRPr="00C6761E">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5FB1769F" w14:textId="77777777" w:rsidR="004E152C" w:rsidRPr="00C6761E" w:rsidRDefault="004E152C" w:rsidP="004E152C">
            <w:pPr>
              <w:pStyle w:val="TAL"/>
              <w:rPr>
                <w:lang w:eastAsia="zh-CN"/>
              </w:rPr>
            </w:pPr>
            <w:r w:rsidRPr="00C6761E">
              <w:rPr>
                <w:lang w:eastAsia="zh-CN"/>
              </w:rPr>
              <w:t>PC5 signalling protocol cause 2</w:t>
            </w:r>
          </w:p>
          <w:p w14:paraId="6D013AE8" w14:textId="4EB296DA" w:rsidR="004E152C" w:rsidRPr="00C6761E" w:rsidRDefault="004E152C" w:rsidP="004E152C">
            <w:pPr>
              <w:pStyle w:val="TAL"/>
              <w:rPr>
                <w:lang w:eastAsia="zh-CN"/>
              </w:rPr>
            </w:pPr>
            <w:r w:rsidRPr="00C6761E">
              <w:rPr>
                <w:lang w:eastAsia="zh-CN"/>
              </w:rPr>
              <w:t>11.3.</w:t>
            </w:r>
            <w:r w:rsidR="00B035F7" w:rsidRPr="00C6761E">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633DB4B0" w14:textId="1AE5D59E"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149BF0B" w14:textId="7E40D61A"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1532F38C" w14:textId="18629D22" w:rsidR="004E152C" w:rsidRPr="00C6761E" w:rsidRDefault="004E152C" w:rsidP="004E152C">
            <w:pPr>
              <w:pStyle w:val="TAC"/>
            </w:pPr>
            <w:r w:rsidRPr="00C6761E">
              <w:t>3</w:t>
            </w:r>
          </w:p>
        </w:tc>
      </w:tr>
      <w:tr w:rsidR="004E152C" w:rsidRPr="00C6761E" w14:paraId="31C229E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740E285" w14:textId="34521505" w:rsidR="004E152C" w:rsidRPr="00C6761E" w:rsidRDefault="006321DA" w:rsidP="004E152C">
            <w:pPr>
              <w:pStyle w:val="TAL"/>
              <w:rPr>
                <w:lang w:eastAsia="zh-CN"/>
              </w:rPr>
            </w:pPr>
            <w:r w:rsidRPr="00C6761E">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5F3EB6FF" w14:textId="2B049BB9" w:rsidR="004E152C" w:rsidRPr="00C6761E" w:rsidRDefault="004E152C" w:rsidP="004E152C">
            <w:pPr>
              <w:pStyle w:val="TAL"/>
            </w:pPr>
            <w:r w:rsidRPr="00C6761E">
              <w:t>Source end UE info</w:t>
            </w:r>
          </w:p>
        </w:tc>
        <w:tc>
          <w:tcPr>
            <w:tcW w:w="3119" w:type="dxa"/>
            <w:tcBorders>
              <w:top w:val="single" w:sz="6" w:space="0" w:color="000000"/>
              <w:left w:val="single" w:sz="6" w:space="0" w:color="000000"/>
              <w:bottom w:val="single" w:sz="6" w:space="0" w:color="000000"/>
              <w:right w:val="single" w:sz="6" w:space="0" w:color="000000"/>
            </w:tcBorders>
          </w:tcPr>
          <w:p w14:paraId="45DCF609" w14:textId="77777777" w:rsidR="00B65823" w:rsidRDefault="00B65823" w:rsidP="00B65823">
            <w:pPr>
              <w:pStyle w:val="TAL"/>
            </w:pPr>
            <w:r>
              <w:t>Application layer ID</w:t>
            </w:r>
          </w:p>
          <w:p w14:paraId="03FF34B3" w14:textId="6F3B98BF" w:rsidR="004E152C" w:rsidRPr="00C6761E" w:rsidRDefault="00B65823" w:rsidP="004E152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70956541" w14:textId="26EEA0D3"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E5A7197" w14:textId="2B9C9605"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EC474D0" w14:textId="31340FB7" w:rsidR="004E152C" w:rsidRPr="00C6761E" w:rsidRDefault="004E152C" w:rsidP="004E152C">
            <w:pPr>
              <w:pStyle w:val="TAC"/>
            </w:pPr>
            <w:r w:rsidRPr="00C6761E">
              <w:t>3-257</w:t>
            </w:r>
          </w:p>
        </w:tc>
      </w:tr>
      <w:tr w:rsidR="004E152C" w:rsidRPr="00C6761E" w14:paraId="53D42D67"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CF4530" w14:textId="4930D9B3" w:rsidR="004E152C" w:rsidRPr="00C6761E" w:rsidRDefault="006321DA" w:rsidP="004E152C">
            <w:pPr>
              <w:pStyle w:val="TAL"/>
              <w:rPr>
                <w:lang w:eastAsia="zh-CN"/>
              </w:rPr>
            </w:pPr>
            <w:r w:rsidRPr="00C6761E">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A9DFEFB" w14:textId="32624F5F" w:rsidR="004E152C" w:rsidRPr="00C6761E" w:rsidRDefault="004E152C" w:rsidP="004E152C">
            <w:pPr>
              <w:pStyle w:val="TAL"/>
            </w:pPr>
            <w:r w:rsidRPr="00C6761E">
              <w:t>Target end UE info</w:t>
            </w:r>
          </w:p>
        </w:tc>
        <w:tc>
          <w:tcPr>
            <w:tcW w:w="3119" w:type="dxa"/>
            <w:tcBorders>
              <w:top w:val="single" w:sz="6" w:space="0" w:color="000000"/>
              <w:left w:val="single" w:sz="6" w:space="0" w:color="000000"/>
              <w:bottom w:val="single" w:sz="6" w:space="0" w:color="000000"/>
              <w:right w:val="single" w:sz="6" w:space="0" w:color="000000"/>
            </w:tcBorders>
          </w:tcPr>
          <w:p w14:paraId="1743F2E9" w14:textId="77777777" w:rsidR="00B65823" w:rsidRDefault="00B65823" w:rsidP="00B65823">
            <w:pPr>
              <w:pStyle w:val="TAL"/>
            </w:pPr>
            <w:r>
              <w:t>Application layer ID</w:t>
            </w:r>
          </w:p>
          <w:p w14:paraId="0A4BB409" w14:textId="4A17C25D" w:rsidR="004E152C" w:rsidRPr="00C6761E" w:rsidRDefault="00B65823" w:rsidP="004E152C">
            <w:pPr>
              <w:pStyle w:val="TAL"/>
              <w:rPr>
                <w:lang w:eastAsia="zh-CN"/>
              </w:rPr>
            </w:pPr>
            <w:r>
              <w:rPr>
                <w:lang w:eastAsia="zh-CN"/>
              </w:rPr>
              <w:t>11.3.4</w:t>
            </w:r>
          </w:p>
        </w:tc>
        <w:tc>
          <w:tcPr>
            <w:tcW w:w="1134" w:type="dxa"/>
            <w:tcBorders>
              <w:top w:val="single" w:sz="6" w:space="0" w:color="000000"/>
              <w:left w:val="single" w:sz="6" w:space="0" w:color="000000"/>
              <w:bottom w:val="single" w:sz="6" w:space="0" w:color="000000"/>
              <w:right w:val="single" w:sz="6" w:space="0" w:color="000000"/>
            </w:tcBorders>
          </w:tcPr>
          <w:p w14:paraId="15467BE0" w14:textId="6DCD8774" w:rsidR="004E152C" w:rsidRPr="00C6761E" w:rsidRDefault="004E152C" w:rsidP="004E152C">
            <w:pPr>
              <w:pStyle w:val="TAC"/>
              <w:rPr>
                <w:lang w:eastAsia="zh-CN"/>
              </w:rPr>
            </w:pPr>
            <w:r w:rsidRPr="00C6761E">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0AFDDA" w14:textId="00D252C9" w:rsidR="004E152C" w:rsidRPr="00C6761E" w:rsidRDefault="004E152C" w:rsidP="004E152C">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CB9829A" w14:textId="1FBE989A" w:rsidR="004E152C" w:rsidRPr="00C6761E" w:rsidRDefault="004E152C" w:rsidP="004E152C">
            <w:pPr>
              <w:pStyle w:val="TAC"/>
            </w:pPr>
            <w:r w:rsidRPr="00C6761E">
              <w:t>3-257</w:t>
            </w:r>
          </w:p>
        </w:tc>
      </w:tr>
    </w:tbl>
    <w:p w14:paraId="6B140441" w14:textId="34F66C11" w:rsidR="007E60DF" w:rsidRPr="00C6761E" w:rsidRDefault="007E60DF" w:rsidP="00123C9D"/>
    <w:p w14:paraId="4C9DDBE2" w14:textId="4AEB509B" w:rsidR="003D4887" w:rsidRPr="00C6761E" w:rsidRDefault="003D4887" w:rsidP="003D4887">
      <w:pPr>
        <w:pStyle w:val="Heading4"/>
      </w:pPr>
      <w:bookmarkStart w:id="3585" w:name="_CR10_3_22_2"/>
      <w:bookmarkStart w:id="3586" w:name="_Toc162969537"/>
      <w:bookmarkEnd w:id="3585"/>
      <w:r w:rsidRPr="00C6761E">
        <w:t>10.3.22.2</w:t>
      </w:r>
      <w:r w:rsidRPr="00C6761E">
        <w:tab/>
        <w:t>PC5 end UE failure cause</w:t>
      </w:r>
      <w:bookmarkEnd w:id="3586"/>
    </w:p>
    <w:p w14:paraId="5F0938DA" w14:textId="77777777" w:rsidR="003D4887" w:rsidRPr="00C6761E" w:rsidRDefault="003D4887" w:rsidP="003D4887">
      <w:r w:rsidRPr="00C6761E">
        <w:t>The UE may include this IE if:</w:t>
      </w:r>
    </w:p>
    <w:p w14:paraId="7FD6F588" w14:textId="77777777" w:rsidR="003D4887" w:rsidRPr="00C6761E" w:rsidRDefault="003D4887" w:rsidP="003D4887">
      <w:pPr>
        <w:pStyle w:val="B1"/>
      </w:pPr>
      <w:r w:rsidRPr="00C6761E">
        <w:t>a)</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to indicate the PC5 signalling protocol cause received from the target 5G </w:t>
      </w:r>
      <w:proofErr w:type="spellStart"/>
      <w:r w:rsidRPr="00C6761E">
        <w:t>ProSe</w:t>
      </w:r>
      <w:proofErr w:type="spellEnd"/>
      <w:r w:rsidRPr="00C6761E">
        <w:t xml:space="preserve"> end UE.</w:t>
      </w:r>
    </w:p>
    <w:p w14:paraId="749669A6" w14:textId="74219C1F" w:rsidR="003D4887" w:rsidRPr="00C6761E" w:rsidRDefault="003D4887" w:rsidP="003D4887">
      <w:pPr>
        <w:pStyle w:val="Heading4"/>
      </w:pPr>
      <w:bookmarkStart w:id="3587" w:name="_CR10_3_22_3"/>
      <w:bookmarkStart w:id="3588" w:name="_Toc162969538"/>
      <w:bookmarkEnd w:id="3587"/>
      <w:r w:rsidRPr="00C6761E">
        <w:t>10.3.22.3</w:t>
      </w:r>
      <w:r w:rsidRPr="00C6761E">
        <w:tab/>
        <w:t>Source end UE info</w:t>
      </w:r>
      <w:bookmarkEnd w:id="3588"/>
    </w:p>
    <w:p w14:paraId="49600043" w14:textId="77777777" w:rsidR="003D4887" w:rsidRPr="00C6761E" w:rsidRDefault="003D4887" w:rsidP="003D4887">
      <w:r w:rsidRPr="00C6761E">
        <w:t>The UE may include this IE if:</w:t>
      </w:r>
    </w:p>
    <w:p w14:paraId="02F6E708" w14:textId="0C883A43" w:rsidR="003D4887" w:rsidRPr="00C6761E" w:rsidRDefault="003D4887" w:rsidP="003D4887">
      <w:pPr>
        <w:pStyle w:val="B1"/>
      </w:pPr>
      <w:r w:rsidRPr="00C6761E">
        <w:t>a)</w:t>
      </w:r>
      <w:r w:rsidRPr="00C6761E">
        <w:tab/>
        <w:t xml:space="preserve">the UE acts as a target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direct link is between the 5G </w:t>
      </w:r>
      <w:proofErr w:type="spellStart"/>
      <w:r w:rsidRPr="00C6761E">
        <w:t>ProSe</w:t>
      </w:r>
      <w:proofErr w:type="spellEnd"/>
      <w:r w:rsidRPr="00C6761E">
        <w:t xml:space="preserve"> UE-to-UE relay UE and the target 5G </w:t>
      </w:r>
      <w:proofErr w:type="spellStart"/>
      <w:r w:rsidRPr="00C6761E">
        <w:t>ProSe</w:t>
      </w:r>
      <w:proofErr w:type="spellEnd"/>
      <w:r w:rsidRPr="00C6761E">
        <w:t xml:space="preserve"> end UE to indicate the user info of the source 5G </w:t>
      </w:r>
      <w:proofErr w:type="spellStart"/>
      <w:r w:rsidRPr="00C6761E">
        <w:t>ProSe</w:t>
      </w:r>
      <w:proofErr w:type="spellEnd"/>
      <w:r w:rsidRPr="00C6761E">
        <w:t xml:space="preserve"> end UE.</w:t>
      </w:r>
    </w:p>
    <w:p w14:paraId="5509C578" w14:textId="1234794B" w:rsidR="003D4887" w:rsidRPr="00C6761E" w:rsidRDefault="003D4887" w:rsidP="003D4887">
      <w:pPr>
        <w:pStyle w:val="Heading4"/>
      </w:pPr>
      <w:bookmarkStart w:id="3589" w:name="_CR10_3_22_4"/>
      <w:bookmarkStart w:id="3590" w:name="_Toc162969539"/>
      <w:bookmarkEnd w:id="3589"/>
      <w:r w:rsidRPr="00C6761E">
        <w:t>10.3.22.4</w:t>
      </w:r>
      <w:r w:rsidRPr="00C6761E">
        <w:tab/>
        <w:t>Target end UE info</w:t>
      </w:r>
      <w:bookmarkEnd w:id="3590"/>
    </w:p>
    <w:p w14:paraId="72E962D6" w14:textId="77777777" w:rsidR="003D4887" w:rsidRPr="00C6761E" w:rsidRDefault="003D4887" w:rsidP="003D4887">
      <w:r w:rsidRPr="00C6761E">
        <w:t>The UE may include this IE if:</w:t>
      </w:r>
    </w:p>
    <w:p w14:paraId="6C9C8DDB" w14:textId="612FD2F6" w:rsidR="003D4887" w:rsidRPr="00C6761E" w:rsidRDefault="003D4887" w:rsidP="00D04FD8">
      <w:pPr>
        <w:pStyle w:val="B1"/>
      </w:pPr>
      <w:r w:rsidRPr="00C6761E">
        <w:lastRenderedPageBreak/>
        <w:t>a)</w:t>
      </w:r>
      <w:r w:rsidRPr="00C6761E">
        <w:tab/>
        <w:t xml:space="preserve">the UE acts as a 5G </w:t>
      </w:r>
      <w:proofErr w:type="spellStart"/>
      <w:r w:rsidRPr="00C6761E">
        <w:t>ProSe</w:t>
      </w:r>
      <w:proofErr w:type="spellEnd"/>
      <w:r w:rsidRPr="00C6761E">
        <w:t xml:space="preserve"> UE-to-UE relay UE and the 5G </w:t>
      </w:r>
      <w:proofErr w:type="spellStart"/>
      <w:r w:rsidRPr="00C6761E">
        <w:t>ProSe</w:t>
      </w:r>
      <w:proofErr w:type="spellEnd"/>
      <w:r w:rsidRPr="00C6761E">
        <w:t xml:space="preserve"> direct link is between the source 5G </w:t>
      </w:r>
      <w:proofErr w:type="spellStart"/>
      <w:r w:rsidRPr="00C6761E">
        <w:t>ProSe</w:t>
      </w:r>
      <w:proofErr w:type="spellEnd"/>
      <w:r w:rsidRPr="00C6761E">
        <w:t xml:space="preserve"> end UE and the 5G </w:t>
      </w:r>
      <w:proofErr w:type="spellStart"/>
      <w:r w:rsidRPr="00C6761E">
        <w:t>ProSe</w:t>
      </w:r>
      <w:proofErr w:type="spellEnd"/>
      <w:r w:rsidRPr="00C6761E">
        <w:t xml:space="preserve"> UE-to-UE relay UE to indicate the user info of the target 5G </w:t>
      </w:r>
      <w:proofErr w:type="spellStart"/>
      <w:r w:rsidRPr="00C6761E">
        <w:t>ProSe</w:t>
      </w:r>
      <w:proofErr w:type="spellEnd"/>
      <w:r w:rsidRPr="00C6761E">
        <w:t xml:space="preserve"> end UE.</w:t>
      </w:r>
    </w:p>
    <w:p w14:paraId="79F432B6" w14:textId="77777777" w:rsidR="007E60DF" w:rsidRPr="00C6761E" w:rsidRDefault="007E60DF" w:rsidP="00123C9D">
      <w:pPr>
        <w:pStyle w:val="Heading3"/>
      </w:pPr>
      <w:bookmarkStart w:id="3591" w:name="_CR10_3_23"/>
      <w:bookmarkStart w:id="3592" w:name="_Toc68196415"/>
      <w:bookmarkStart w:id="3593" w:name="_Toc162969540"/>
      <w:bookmarkEnd w:id="3591"/>
      <w:r w:rsidRPr="00C6761E">
        <w:t>10.3.23</w:t>
      </w:r>
      <w:r w:rsidRPr="00C6761E">
        <w:tab/>
      </w:r>
      <w:proofErr w:type="spellStart"/>
      <w:r w:rsidRPr="00C6761E">
        <w:t>ProSe</w:t>
      </w:r>
      <w:proofErr w:type="spellEnd"/>
      <w:r w:rsidRPr="00C6761E">
        <w:t xml:space="preserve"> direct link authentication failure</w:t>
      </w:r>
      <w:bookmarkEnd w:id="3592"/>
      <w:bookmarkEnd w:id="3593"/>
    </w:p>
    <w:p w14:paraId="4A95CD9B" w14:textId="77777777" w:rsidR="007E60DF" w:rsidRPr="00C6761E" w:rsidRDefault="007E60DF" w:rsidP="00DF0AEF">
      <w:pPr>
        <w:pStyle w:val="Heading4"/>
      </w:pPr>
      <w:bookmarkStart w:id="3594" w:name="_CR10_3_23_1"/>
      <w:bookmarkStart w:id="3595" w:name="_Toc68196416"/>
      <w:bookmarkStart w:id="3596" w:name="_Toc162969541"/>
      <w:bookmarkEnd w:id="3594"/>
      <w:r w:rsidRPr="00C6761E">
        <w:t>10.3.23.1</w:t>
      </w:r>
      <w:r w:rsidRPr="00C6761E">
        <w:tab/>
        <w:t>Message definition</w:t>
      </w:r>
      <w:bookmarkEnd w:id="3595"/>
      <w:bookmarkEnd w:id="3596"/>
    </w:p>
    <w:p w14:paraId="6FFD88E0" w14:textId="77777777" w:rsidR="007E60DF" w:rsidRPr="00C6761E" w:rsidRDefault="007E60DF" w:rsidP="007E60DF">
      <w:r w:rsidRPr="00C6761E">
        <w:t>This message is sent by a UE to another peer UE to reject a PROSE DIRECT LINK AUTHENTICATION RESPONSE message. See table 10.3.23.1.1.</w:t>
      </w:r>
    </w:p>
    <w:p w14:paraId="6C78E3D9" w14:textId="77777777" w:rsidR="007E60DF" w:rsidRPr="00C6761E" w:rsidRDefault="007E60DF" w:rsidP="00DF0AEF">
      <w:pPr>
        <w:pStyle w:val="B1"/>
      </w:pPr>
      <w:r w:rsidRPr="00C6761E">
        <w:t>Message type:</w:t>
      </w:r>
      <w:r w:rsidRPr="00C6761E">
        <w:tab/>
        <w:t>PROSE DIRECT LINK AUTHENTICATION FAILURE</w:t>
      </w:r>
    </w:p>
    <w:p w14:paraId="74C9DA04" w14:textId="77777777" w:rsidR="007E60DF" w:rsidRPr="00C6761E" w:rsidRDefault="007E60DF" w:rsidP="00DF0AEF">
      <w:pPr>
        <w:pStyle w:val="B1"/>
      </w:pPr>
      <w:r w:rsidRPr="00C6761E">
        <w:t>Significance:</w:t>
      </w:r>
      <w:r w:rsidRPr="00C6761E">
        <w:tab/>
        <w:t>dual</w:t>
      </w:r>
    </w:p>
    <w:p w14:paraId="7EBDB1BA" w14:textId="1DD712C4" w:rsidR="007E60DF" w:rsidRPr="00C6761E" w:rsidRDefault="007E60DF" w:rsidP="00DF0AEF">
      <w:pPr>
        <w:pStyle w:val="B1"/>
      </w:pPr>
      <w:r w:rsidRPr="00C6761E">
        <w:t>Direction:</w:t>
      </w:r>
      <w:r w:rsidR="000D7A1B" w:rsidRPr="00C6761E">
        <w:tab/>
      </w:r>
      <w:r w:rsidRPr="00C6761E">
        <w:t>UE to peer UE</w:t>
      </w:r>
    </w:p>
    <w:p w14:paraId="4E582A86" w14:textId="77777777" w:rsidR="007E60DF" w:rsidRPr="00C6761E" w:rsidRDefault="007E60DF" w:rsidP="007E60DF">
      <w:pPr>
        <w:pStyle w:val="TH"/>
      </w:pPr>
      <w:bookmarkStart w:id="3597" w:name="_CRTable10_3_23_1_1"/>
      <w:r w:rsidRPr="00C6761E">
        <w:t>Table </w:t>
      </w:r>
      <w:bookmarkEnd w:id="3597"/>
      <w:r w:rsidRPr="00C6761E">
        <w:t>10.3.23.1.1: PROSE DIRECT LINK AUTHENTICATION FAILURE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6761E" w14:paraId="21C843E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Pr="00C6761E" w:rsidRDefault="007E60DF">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12A4E241" w:rsidR="007E60DF" w:rsidRPr="00C6761E" w:rsidRDefault="007E60DF">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Pr="00C6761E" w:rsidRDefault="007E60D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Pr="00C6761E" w:rsidRDefault="007E60D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Pr="00C6761E" w:rsidRDefault="007E60D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Pr="00C6761E" w:rsidRDefault="007E60DF">
            <w:pPr>
              <w:pStyle w:val="TAH"/>
            </w:pPr>
            <w:r w:rsidRPr="00C6761E">
              <w:t>Length</w:t>
            </w:r>
          </w:p>
        </w:tc>
      </w:tr>
      <w:tr w:rsidR="007E60DF" w:rsidRPr="00C6761E" w14:paraId="790FDBF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Pr="00C6761E"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Pr="00C6761E" w:rsidRDefault="007E60DF">
            <w:pPr>
              <w:pStyle w:val="TAL"/>
            </w:pPr>
            <w:r w:rsidRPr="00C6761E">
              <w:t>PROSE DIRECT LINK AUTHENTICATION FAILURE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Pr="00C6761E" w:rsidRDefault="007E60DF">
            <w:pPr>
              <w:pStyle w:val="TAL"/>
            </w:pPr>
            <w:proofErr w:type="spellStart"/>
            <w:r w:rsidRPr="00C6761E">
              <w:t>ProSe</w:t>
            </w:r>
            <w:proofErr w:type="spellEnd"/>
            <w:r w:rsidRPr="00C6761E">
              <w:t xml:space="preserve"> PC5 signalling message type</w:t>
            </w:r>
          </w:p>
          <w:p w14:paraId="1BD16FC4" w14:textId="77777777" w:rsidR="007E60DF" w:rsidRPr="00C6761E" w:rsidRDefault="007E60D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Pr="00C6761E" w:rsidRDefault="007E60DF">
            <w:pPr>
              <w:pStyle w:val="TAC"/>
            </w:pPr>
            <w:r w:rsidRPr="00C6761E">
              <w:t>1</w:t>
            </w:r>
          </w:p>
        </w:tc>
      </w:tr>
      <w:tr w:rsidR="007E60DF" w:rsidRPr="00C6761E" w14:paraId="41E06B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Pr="00C6761E"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Pr="00C6761E" w:rsidRDefault="007E60DF">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Pr="00C6761E" w:rsidRDefault="007E60DF">
            <w:pPr>
              <w:pStyle w:val="TAL"/>
            </w:pPr>
            <w:r w:rsidRPr="00C6761E">
              <w:t>Sequence number</w:t>
            </w:r>
          </w:p>
          <w:p w14:paraId="622926AE" w14:textId="77777777" w:rsidR="007E60DF" w:rsidRPr="00C6761E" w:rsidRDefault="007E60DF">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Pr="00C6761E" w:rsidRDefault="007E60DF">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Pr="00C6761E" w:rsidRDefault="007E60D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Pr="00C6761E" w:rsidRDefault="007E60DF">
            <w:pPr>
              <w:pStyle w:val="TAC"/>
            </w:pPr>
            <w:r w:rsidRPr="00C6761E">
              <w:t>1</w:t>
            </w:r>
          </w:p>
        </w:tc>
      </w:tr>
      <w:tr w:rsidR="007E60DF" w:rsidRPr="00C6761E" w14:paraId="2E3CFDE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Pr="00C6761E" w:rsidRDefault="007E60DF" w:rsidP="0010363A">
            <w:pPr>
              <w:pStyle w:val="TAL"/>
            </w:pPr>
            <w:r w:rsidRPr="00C6761E">
              <w:t>74</w:t>
            </w:r>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Pr="00C6761E" w:rsidRDefault="007E60DF">
            <w:pPr>
              <w:pStyle w:val="TAL"/>
            </w:pPr>
            <w:r w:rsidRPr="00C6761E">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Pr="00C6761E" w:rsidRDefault="007E60DF">
            <w:pPr>
              <w:pStyle w:val="TAL"/>
              <w:rPr>
                <w:lang w:eastAsia="ja-JP"/>
              </w:rPr>
            </w:pPr>
            <w:r w:rsidRPr="00C6761E">
              <w:rPr>
                <w:lang w:eastAsia="ja-JP"/>
              </w:rPr>
              <w:t>Key establishment information container</w:t>
            </w:r>
          </w:p>
          <w:p w14:paraId="1CAF3F3F" w14:textId="77777777" w:rsidR="007E60DF" w:rsidRPr="00C6761E" w:rsidRDefault="007E60DF">
            <w:pPr>
              <w:pStyle w:val="TAL"/>
            </w:pPr>
            <w:r w:rsidRPr="00C6761E">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Pr="00C6761E" w:rsidRDefault="007E60DF">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Pr="00C6761E" w:rsidRDefault="007E60DF">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03BC65B3" w:rsidR="007E60DF" w:rsidRPr="00C6761E" w:rsidRDefault="00074830">
            <w:pPr>
              <w:pStyle w:val="TAC"/>
            </w:pPr>
            <w:r w:rsidRPr="00C6761E">
              <w:t>4-65538</w:t>
            </w:r>
          </w:p>
        </w:tc>
      </w:tr>
    </w:tbl>
    <w:p w14:paraId="74E65FF6" w14:textId="77777777" w:rsidR="007E60DF" w:rsidRPr="00C6761E" w:rsidRDefault="007E60DF" w:rsidP="00123C9D"/>
    <w:p w14:paraId="44FC4BAA" w14:textId="77777777" w:rsidR="007E60DF" w:rsidRPr="00C6761E" w:rsidRDefault="007E60DF" w:rsidP="00DF0AEF">
      <w:pPr>
        <w:pStyle w:val="Heading4"/>
      </w:pPr>
      <w:bookmarkStart w:id="3598" w:name="_CR10_3_23_2"/>
      <w:bookmarkStart w:id="3599" w:name="_Toc59208725"/>
      <w:bookmarkStart w:id="3600" w:name="_Toc68196417"/>
      <w:bookmarkStart w:id="3601" w:name="_Toc162969542"/>
      <w:bookmarkEnd w:id="3598"/>
      <w:r w:rsidRPr="00C6761E">
        <w:t>10.3.23.2</w:t>
      </w:r>
      <w:r w:rsidRPr="00C6761E">
        <w:tab/>
      </w:r>
      <w:bookmarkEnd w:id="3599"/>
      <w:r w:rsidRPr="00C6761E">
        <w:t>Key establishment information container</w:t>
      </w:r>
      <w:bookmarkEnd w:id="3600"/>
      <w:bookmarkEnd w:id="3601"/>
    </w:p>
    <w:p w14:paraId="0B78C204" w14:textId="63155168" w:rsidR="007E60DF" w:rsidRPr="00C6761E" w:rsidRDefault="007E60DF" w:rsidP="007E60DF">
      <w:r w:rsidRPr="00C6761E">
        <w:t>The UE shall include this IE if it is provided by upper layers.</w:t>
      </w:r>
    </w:p>
    <w:p w14:paraId="7DCC8AA7" w14:textId="6D962B70" w:rsidR="005202BF" w:rsidRPr="00C6761E" w:rsidRDefault="00AD1200" w:rsidP="005202BF">
      <w:pPr>
        <w:pStyle w:val="Heading3"/>
        <w:rPr>
          <w:lang w:eastAsia="zh-CN"/>
        </w:rPr>
      </w:pPr>
      <w:bookmarkStart w:id="3602" w:name="_CR10_3_24"/>
      <w:bookmarkStart w:id="3603" w:name="_Toc75283125"/>
      <w:bookmarkStart w:id="3604" w:name="_Toc59198767"/>
      <w:bookmarkStart w:id="3605" w:name="_Toc525231367"/>
      <w:bookmarkStart w:id="3606" w:name="_Toc162969543"/>
      <w:bookmarkEnd w:id="3602"/>
      <w:r w:rsidRPr="00C6761E">
        <w:t>10.3.24</w:t>
      </w:r>
      <w:r w:rsidR="005202BF" w:rsidRPr="00C6761E">
        <w:tab/>
      </w:r>
      <w:bookmarkEnd w:id="3603"/>
      <w:bookmarkEnd w:id="3604"/>
      <w:bookmarkEnd w:id="3605"/>
      <w:proofErr w:type="spellStart"/>
      <w:r w:rsidR="005202BF" w:rsidRPr="00C6761E">
        <w:rPr>
          <w:lang w:eastAsia="zh-CN"/>
        </w:rPr>
        <w:t>ProSe</w:t>
      </w:r>
      <w:proofErr w:type="spellEnd"/>
      <w:r w:rsidR="005202BF" w:rsidRPr="00C6761E">
        <w:rPr>
          <w:lang w:eastAsia="zh-CN"/>
        </w:rPr>
        <w:t xml:space="preserve"> </w:t>
      </w:r>
      <w:r w:rsidR="00A37E62" w:rsidRPr="00C6761E">
        <w:rPr>
          <w:lang w:eastAsia="zh-CN"/>
        </w:rPr>
        <w:t>additional parameters</w:t>
      </w:r>
      <w:r w:rsidR="005202BF" w:rsidRPr="00C6761E">
        <w:rPr>
          <w:lang w:eastAsia="zh-CN"/>
        </w:rPr>
        <w:t xml:space="preserve"> announcement request</w:t>
      </w:r>
      <w:bookmarkEnd w:id="3606"/>
    </w:p>
    <w:p w14:paraId="2AF01311" w14:textId="6101D836" w:rsidR="005202BF" w:rsidRPr="00C6761E" w:rsidRDefault="00AD1200" w:rsidP="005202BF">
      <w:pPr>
        <w:pStyle w:val="Heading4"/>
        <w:rPr>
          <w:lang w:eastAsia="zh-CN"/>
        </w:rPr>
      </w:pPr>
      <w:bookmarkStart w:id="3607" w:name="_CR10_3_24_1"/>
      <w:bookmarkStart w:id="3608" w:name="_Toc75283126"/>
      <w:bookmarkStart w:id="3609" w:name="_Toc59198768"/>
      <w:bookmarkStart w:id="3610" w:name="_Toc525231368"/>
      <w:bookmarkStart w:id="3611" w:name="_Toc162969544"/>
      <w:bookmarkEnd w:id="3607"/>
      <w:r w:rsidRPr="00C6761E">
        <w:t>10.3.24</w:t>
      </w:r>
      <w:r w:rsidR="005202BF" w:rsidRPr="00C6761E">
        <w:t>.1</w:t>
      </w:r>
      <w:r w:rsidR="005202BF" w:rsidRPr="00C6761E">
        <w:tab/>
        <w:t>Message definition</w:t>
      </w:r>
      <w:bookmarkEnd w:id="3608"/>
      <w:bookmarkEnd w:id="3609"/>
      <w:bookmarkEnd w:id="3610"/>
      <w:bookmarkEnd w:id="3611"/>
    </w:p>
    <w:p w14:paraId="57184A51" w14:textId="2D304259" w:rsidR="005202BF" w:rsidRPr="00C6761E" w:rsidRDefault="005202BF" w:rsidP="005202BF">
      <w:pPr>
        <w:rPr>
          <w:lang w:eastAsia="zh-CN"/>
        </w:rPr>
      </w:pPr>
      <w:r w:rsidRPr="00C6761E">
        <w:rPr>
          <w:lang w:eastAsia="zh-CN"/>
        </w:rPr>
        <w:t>This message is s</w:t>
      </w:r>
      <w:r w:rsidRPr="00C6761E">
        <w:t xml:space="preserve">ent by the </w:t>
      </w:r>
      <w:r w:rsidRPr="00C6761E">
        <w:rPr>
          <w:lang w:eastAsia="zh-CN"/>
        </w:rPr>
        <w:t xml:space="preserve">5G </w:t>
      </w:r>
      <w:proofErr w:type="spellStart"/>
      <w:r w:rsidRPr="00C6761E">
        <w:rPr>
          <w:lang w:eastAsia="zh-CN"/>
        </w:rPr>
        <w:t>ProSe</w:t>
      </w:r>
      <w:proofErr w:type="spellEnd"/>
      <w:r w:rsidRPr="00C6761E">
        <w:rPr>
          <w:lang w:eastAsia="zh-CN"/>
        </w:rPr>
        <w:t xml:space="preserve"> layer-3 remote UE</w:t>
      </w:r>
      <w:r w:rsidRPr="00C6761E">
        <w:t xml:space="preserve"> </w:t>
      </w:r>
      <w:r w:rsidRPr="00C6761E">
        <w:rPr>
          <w:lang w:eastAsia="zh-CN"/>
        </w:rPr>
        <w:t xml:space="preserve">to 5G </w:t>
      </w:r>
      <w:proofErr w:type="spellStart"/>
      <w:r w:rsidRPr="00C6761E">
        <w:rPr>
          <w:lang w:eastAsia="zh-CN"/>
        </w:rPr>
        <w:t>ProSe</w:t>
      </w:r>
      <w:proofErr w:type="spellEnd"/>
      <w:r w:rsidRPr="00C6761E">
        <w:rPr>
          <w:lang w:eastAsia="zh-CN"/>
        </w:rPr>
        <w:t xml:space="preserve"> layer-3 UE-to-network relay UE to initiate the </w:t>
      </w:r>
      <w:proofErr w:type="spellStart"/>
      <w:r w:rsidRPr="00C6761E">
        <w:rPr>
          <w:lang w:eastAsia="zh-CN"/>
        </w:rPr>
        <w:t>ProSe</w:t>
      </w:r>
      <w:proofErr w:type="spellEnd"/>
      <w:r w:rsidRPr="00C6761E">
        <w:rPr>
          <w:lang w:eastAsia="zh-CN"/>
        </w:rPr>
        <w:t xml:space="preserve"> </w:t>
      </w:r>
      <w:r w:rsidR="00A37E62" w:rsidRPr="00C6761E">
        <w:rPr>
          <w:lang w:eastAsia="zh-CN"/>
        </w:rPr>
        <w:t>additional parameters</w:t>
      </w:r>
      <w:r w:rsidRPr="00C6761E">
        <w:rPr>
          <w:lang w:eastAsia="zh-CN"/>
        </w:rPr>
        <w:t xml:space="preserve"> announcement request procedure.</w:t>
      </w:r>
      <w:r w:rsidRPr="00C6761E">
        <w:t xml:space="preserve"> See table </w:t>
      </w:r>
      <w:r w:rsidR="00AD1200" w:rsidRPr="00C6761E">
        <w:t>10.3.24</w:t>
      </w:r>
      <w:r w:rsidRPr="00C6761E">
        <w:t>.1</w:t>
      </w:r>
      <w:r w:rsidRPr="00C6761E">
        <w:rPr>
          <w:lang w:eastAsia="zh-CN"/>
        </w:rPr>
        <w:t>.1</w:t>
      </w:r>
      <w:r w:rsidRPr="00C6761E">
        <w:t>.</w:t>
      </w:r>
    </w:p>
    <w:p w14:paraId="59E7E8C8" w14:textId="2F6E0C47" w:rsidR="005202BF" w:rsidRPr="00C6761E" w:rsidRDefault="005202BF" w:rsidP="005202BF">
      <w:pPr>
        <w:pStyle w:val="B1"/>
      </w:pPr>
      <w:r w:rsidRPr="00C6761E">
        <w:t>Message type:</w:t>
      </w:r>
      <w:r w:rsidRPr="00C6761E">
        <w:tab/>
      </w:r>
      <w:r w:rsidRPr="00C6761E">
        <w:rPr>
          <w:lang w:eastAsia="zh-CN"/>
        </w:rPr>
        <w:t xml:space="preserve">PROSE </w:t>
      </w:r>
      <w:r w:rsidR="00A37E62" w:rsidRPr="00C6761E">
        <w:rPr>
          <w:lang w:eastAsia="zh-CN"/>
        </w:rPr>
        <w:t>ADDITIONAL PARAMETERS</w:t>
      </w:r>
      <w:r w:rsidRPr="00C6761E">
        <w:rPr>
          <w:lang w:eastAsia="zh-CN"/>
        </w:rPr>
        <w:t xml:space="preserve"> ANNOUNCEMENT REQUEST</w:t>
      </w:r>
    </w:p>
    <w:p w14:paraId="30DA14F4" w14:textId="77777777" w:rsidR="005202BF" w:rsidRPr="00C6761E" w:rsidRDefault="005202BF" w:rsidP="005202BF">
      <w:pPr>
        <w:pStyle w:val="B1"/>
      </w:pPr>
      <w:r w:rsidRPr="00C6761E">
        <w:t>Significance:</w:t>
      </w:r>
      <w:r w:rsidRPr="00C6761E">
        <w:tab/>
        <w:t>dual</w:t>
      </w:r>
    </w:p>
    <w:p w14:paraId="39629561" w14:textId="5C3FB103" w:rsidR="005202BF" w:rsidRPr="00C6761E" w:rsidRDefault="005202BF" w:rsidP="005202BF">
      <w:pPr>
        <w:pStyle w:val="B1"/>
      </w:pPr>
      <w:r w:rsidRPr="00C6761E">
        <w:t>Direction:</w:t>
      </w:r>
      <w:r w:rsidR="000D7A1B" w:rsidRPr="00C6761E">
        <w:tab/>
      </w:r>
      <w:r w:rsidRPr="00C6761E">
        <w:t>UE to peer UE</w:t>
      </w:r>
    </w:p>
    <w:p w14:paraId="160981AF" w14:textId="2BD9BF42" w:rsidR="005202BF" w:rsidRPr="00C6761E" w:rsidRDefault="005202BF" w:rsidP="005202BF">
      <w:pPr>
        <w:pStyle w:val="TH"/>
      </w:pPr>
      <w:bookmarkStart w:id="3612" w:name="_CRTable10_3_24_1_1"/>
      <w:r w:rsidRPr="00C6761E">
        <w:t>Table </w:t>
      </w:r>
      <w:bookmarkEnd w:id="3612"/>
      <w:r w:rsidR="00AD1200" w:rsidRPr="00C6761E">
        <w:t>10.3.24</w:t>
      </w:r>
      <w:r w:rsidRPr="00C6761E">
        <w:t xml:space="preserve">.1.1: </w:t>
      </w:r>
      <w:r w:rsidRPr="00C6761E">
        <w:rPr>
          <w:lang w:eastAsia="zh-CN"/>
        </w:rPr>
        <w:t xml:space="preserve">PROSE </w:t>
      </w:r>
      <w:r w:rsidR="00A37E62" w:rsidRPr="00C6761E">
        <w:rPr>
          <w:lang w:eastAsia="zh-CN"/>
        </w:rPr>
        <w:t>ADDITIONAL PARAMETERS</w:t>
      </w:r>
      <w:r w:rsidRPr="00C6761E">
        <w:t xml:space="preserve"> ANNOUNCEMENT REQUEST content</w:t>
      </w:r>
    </w:p>
    <w:tbl>
      <w:tblPr>
        <w:tblW w:w="0" w:type="auto"/>
        <w:jc w:val="center"/>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202BF" w:rsidRPr="00C6761E" w14:paraId="74849181"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C0C914" w14:textId="77777777" w:rsidR="005202BF" w:rsidRPr="00C6761E" w:rsidRDefault="005202BF">
            <w:pPr>
              <w:pStyle w:val="TAH"/>
              <w:rPr>
                <w:rFonts w:eastAsia="SimSun"/>
              </w:rPr>
            </w:pPr>
            <w:r w:rsidRPr="00C6761E">
              <w:t>IEI</w:t>
            </w:r>
          </w:p>
        </w:tc>
        <w:tc>
          <w:tcPr>
            <w:tcW w:w="2835" w:type="dxa"/>
            <w:tcBorders>
              <w:top w:val="single" w:sz="6" w:space="0" w:color="000000"/>
              <w:left w:val="single" w:sz="6" w:space="0" w:color="000000"/>
              <w:bottom w:val="single" w:sz="6" w:space="0" w:color="000000"/>
              <w:right w:val="single" w:sz="6" w:space="0" w:color="000000"/>
            </w:tcBorders>
            <w:hideMark/>
          </w:tcPr>
          <w:p w14:paraId="4FEEC813" w14:textId="77777777" w:rsidR="005202BF" w:rsidRPr="00C6761E" w:rsidRDefault="005202BF">
            <w:pPr>
              <w:pStyle w:val="TAH"/>
            </w:pPr>
            <w:r w:rsidRPr="00C6761E">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7E6981" w14:textId="77777777" w:rsidR="005202BF" w:rsidRPr="00C6761E" w:rsidRDefault="005202BF">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AA24339" w14:textId="77777777" w:rsidR="005202BF" w:rsidRPr="00C6761E" w:rsidRDefault="005202BF">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F98E84" w14:textId="77777777" w:rsidR="005202BF" w:rsidRPr="00C6761E" w:rsidRDefault="005202BF">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9DD2942" w14:textId="77777777" w:rsidR="005202BF" w:rsidRPr="00C6761E" w:rsidRDefault="005202BF">
            <w:pPr>
              <w:pStyle w:val="TAH"/>
            </w:pPr>
            <w:r w:rsidRPr="00C6761E">
              <w:t>Length</w:t>
            </w:r>
          </w:p>
        </w:tc>
      </w:tr>
      <w:tr w:rsidR="005202BF" w:rsidRPr="00C6761E" w14:paraId="07BFE6BA"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CEFB79" w14:textId="77777777" w:rsidR="005202BF" w:rsidRPr="00C6761E"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92234E" w14:textId="5B8B1B0B" w:rsidR="005202BF" w:rsidRPr="00C6761E" w:rsidRDefault="005202BF">
            <w:pPr>
              <w:pStyle w:val="TAL"/>
              <w:rPr>
                <w:lang w:eastAsia="zh-CN"/>
              </w:rPr>
            </w:pPr>
            <w:r w:rsidRPr="00C6761E">
              <w:rPr>
                <w:lang w:eastAsia="zh-CN"/>
              </w:rPr>
              <w:t xml:space="preserve">PROSE </w:t>
            </w:r>
            <w:r w:rsidR="00A37E62" w:rsidRPr="00C6761E">
              <w:rPr>
                <w:lang w:eastAsia="zh-CN"/>
              </w:rPr>
              <w:t>ADDITIONAL PARAMETERS</w:t>
            </w:r>
            <w:r w:rsidRPr="00C6761E">
              <w:rPr>
                <w:lang w:eastAsia="zh-CN"/>
              </w:rPr>
              <w:t xml:space="preserve"> ANNOUNCEMENT REQUEST identity</w:t>
            </w:r>
            <w:r w:rsidRPr="00C6761E">
              <w:t xml:space="preserve"> </w:t>
            </w:r>
          </w:p>
        </w:tc>
        <w:tc>
          <w:tcPr>
            <w:tcW w:w="3119" w:type="dxa"/>
            <w:tcBorders>
              <w:top w:val="single" w:sz="6" w:space="0" w:color="000000"/>
              <w:left w:val="single" w:sz="6" w:space="0" w:color="000000"/>
              <w:bottom w:val="single" w:sz="6" w:space="0" w:color="000000"/>
              <w:right w:val="single" w:sz="6" w:space="0" w:color="000000"/>
            </w:tcBorders>
            <w:hideMark/>
          </w:tcPr>
          <w:p w14:paraId="406132B7" w14:textId="77777777" w:rsidR="005202BF" w:rsidRPr="00C6761E" w:rsidRDefault="005202BF" w:rsidP="00DF0AEF">
            <w:pPr>
              <w:pStyle w:val="TAL"/>
            </w:pPr>
            <w:proofErr w:type="spellStart"/>
            <w:r w:rsidRPr="00C6761E">
              <w:rPr>
                <w:lang w:eastAsia="zh-CN"/>
              </w:rPr>
              <w:t>ProSe</w:t>
            </w:r>
            <w:proofErr w:type="spellEnd"/>
            <w:r w:rsidRPr="00C6761E">
              <w:rPr>
                <w:lang w:eastAsia="zh-CN"/>
              </w:rPr>
              <w:t xml:space="preserve"> PC5 signalling message type</w:t>
            </w:r>
          </w:p>
          <w:p w14:paraId="6BE365FA" w14:textId="77777777" w:rsidR="005202BF" w:rsidRPr="00C6761E" w:rsidRDefault="005202BF" w:rsidP="00DF0AEF">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hideMark/>
          </w:tcPr>
          <w:p w14:paraId="0DCC1D50" w14:textId="77777777" w:rsidR="005202BF" w:rsidRPr="00C6761E" w:rsidRDefault="005202BF" w:rsidP="00322CC9">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6A8D3258" w14:textId="77777777" w:rsidR="005202BF" w:rsidRPr="00C6761E" w:rsidRDefault="005202B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45D14138" w14:textId="77777777" w:rsidR="005202BF" w:rsidRPr="00C6761E" w:rsidRDefault="005202BF">
            <w:pPr>
              <w:pStyle w:val="TAC"/>
            </w:pPr>
            <w:r w:rsidRPr="00C6761E">
              <w:t>1</w:t>
            </w:r>
          </w:p>
        </w:tc>
      </w:tr>
      <w:tr w:rsidR="005202BF" w:rsidRPr="00C6761E" w14:paraId="3ADC81D9"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0317D4" w14:textId="77777777" w:rsidR="005202BF" w:rsidRPr="00C6761E"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B60AF0" w14:textId="77777777" w:rsidR="005202BF" w:rsidRPr="00C6761E" w:rsidRDefault="005202BF" w:rsidP="00DF0AEF">
            <w:pPr>
              <w:pStyle w:val="TAL"/>
            </w:pPr>
            <w:r w:rsidRPr="00C6761E">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37CE7ABF" w14:textId="77777777" w:rsidR="005202BF" w:rsidRPr="00C6761E" w:rsidRDefault="005202BF">
            <w:pPr>
              <w:pStyle w:val="TAL"/>
            </w:pPr>
            <w:r w:rsidRPr="00C6761E">
              <w:t>Sequence Number</w:t>
            </w:r>
          </w:p>
          <w:p w14:paraId="0747B7E6" w14:textId="77777777" w:rsidR="005202BF" w:rsidRPr="00C6761E" w:rsidRDefault="005202BF">
            <w:pPr>
              <w:pStyle w:val="TAL"/>
            </w:pPr>
            <w:r w:rsidRPr="00C6761E">
              <w:t>1</w:t>
            </w:r>
            <w:r w:rsidRPr="00C6761E">
              <w:rPr>
                <w:lang w:eastAsia="zh-CN"/>
              </w:rPr>
              <w:t>1</w:t>
            </w:r>
            <w:r w:rsidRPr="00C6761E">
              <w:t>.</w:t>
            </w:r>
            <w:r w:rsidRPr="00C6761E">
              <w:rPr>
                <w:lang w:eastAsia="zh-CN"/>
              </w:rPr>
              <w:t>3</w:t>
            </w:r>
            <w:r w:rsidRPr="00C6761E">
              <w:t>.2</w:t>
            </w:r>
          </w:p>
        </w:tc>
        <w:tc>
          <w:tcPr>
            <w:tcW w:w="1134" w:type="dxa"/>
            <w:tcBorders>
              <w:top w:val="single" w:sz="6" w:space="0" w:color="000000"/>
              <w:left w:val="single" w:sz="6" w:space="0" w:color="000000"/>
              <w:bottom w:val="single" w:sz="6" w:space="0" w:color="000000"/>
              <w:right w:val="single" w:sz="6" w:space="0" w:color="000000"/>
            </w:tcBorders>
            <w:hideMark/>
          </w:tcPr>
          <w:p w14:paraId="6566A31B" w14:textId="77777777" w:rsidR="005202BF" w:rsidRPr="00C6761E" w:rsidRDefault="005202BF" w:rsidP="00322CC9">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hideMark/>
          </w:tcPr>
          <w:p w14:paraId="2D8C37A0" w14:textId="77777777" w:rsidR="005202BF" w:rsidRPr="00C6761E" w:rsidRDefault="005202BF">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73EAF6B" w14:textId="77777777" w:rsidR="005202BF" w:rsidRPr="00C6761E" w:rsidRDefault="005202BF">
            <w:pPr>
              <w:pStyle w:val="TAC"/>
              <w:rPr>
                <w:lang w:eastAsia="zh-CN"/>
              </w:rPr>
            </w:pPr>
            <w:r w:rsidRPr="00C6761E">
              <w:rPr>
                <w:lang w:eastAsia="zh-CN"/>
              </w:rPr>
              <w:t>1</w:t>
            </w:r>
          </w:p>
        </w:tc>
      </w:tr>
    </w:tbl>
    <w:p w14:paraId="386E43EA" w14:textId="77777777" w:rsidR="005202BF" w:rsidRPr="00C6761E" w:rsidRDefault="005202BF" w:rsidP="005202BF">
      <w:pPr>
        <w:rPr>
          <w:noProof/>
          <w:lang w:eastAsia="zh-CN"/>
        </w:rPr>
      </w:pPr>
    </w:p>
    <w:p w14:paraId="78BBD8EE" w14:textId="0DC788B9" w:rsidR="005202BF" w:rsidRPr="00C6761E" w:rsidRDefault="00AD1200" w:rsidP="005202BF">
      <w:pPr>
        <w:pStyle w:val="Heading3"/>
      </w:pPr>
      <w:bookmarkStart w:id="3613" w:name="_CR10_3_25"/>
      <w:bookmarkStart w:id="3614" w:name="_Toc75283127"/>
      <w:bookmarkStart w:id="3615" w:name="_Toc59198769"/>
      <w:bookmarkStart w:id="3616" w:name="_Toc525231369"/>
      <w:bookmarkStart w:id="3617" w:name="_Toc162969545"/>
      <w:bookmarkEnd w:id="3613"/>
      <w:r w:rsidRPr="00C6761E">
        <w:lastRenderedPageBreak/>
        <w:t>10.3.25</w:t>
      </w:r>
      <w:r w:rsidR="005202BF" w:rsidRPr="00C6761E">
        <w:tab/>
      </w:r>
      <w:bookmarkEnd w:id="3614"/>
      <w:bookmarkEnd w:id="3615"/>
      <w:bookmarkEnd w:id="3616"/>
      <w:proofErr w:type="spellStart"/>
      <w:r w:rsidR="005202BF" w:rsidRPr="00C6761E">
        <w:rPr>
          <w:lang w:eastAsia="zh-CN"/>
        </w:rPr>
        <w:t>ProSe</w:t>
      </w:r>
      <w:proofErr w:type="spellEnd"/>
      <w:r w:rsidR="005202BF" w:rsidRPr="00C6761E">
        <w:rPr>
          <w:lang w:eastAsia="zh-CN"/>
        </w:rPr>
        <w:t xml:space="preserve"> </w:t>
      </w:r>
      <w:r w:rsidR="00A37E62" w:rsidRPr="00C6761E">
        <w:rPr>
          <w:lang w:eastAsia="zh-CN"/>
        </w:rPr>
        <w:t>additional parameters</w:t>
      </w:r>
      <w:r w:rsidR="005202BF" w:rsidRPr="00C6761E">
        <w:t xml:space="preserve"> announcement response</w:t>
      </w:r>
      <w:bookmarkEnd w:id="3617"/>
    </w:p>
    <w:p w14:paraId="597E0AD6" w14:textId="3364E8BA" w:rsidR="005202BF" w:rsidRPr="00C6761E" w:rsidRDefault="00AD1200" w:rsidP="005202BF">
      <w:pPr>
        <w:pStyle w:val="Heading4"/>
        <w:rPr>
          <w:lang w:eastAsia="zh-CN"/>
        </w:rPr>
      </w:pPr>
      <w:bookmarkStart w:id="3618" w:name="_CR10_3_25_1"/>
      <w:bookmarkStart w:id="3619" w:name="_Toc75283128"/>
      <w:bookmarkStart w:id="3620" w:name="_Toc59198770"/>
      <w:bookmarkStart w:id="3621" w:name="_Toc525231370"/>
      <w:bookmarkStart w:id="3622" w:name="_Toc162969546"/>
      <w:bookmarkEnd w:id="3618"/>
      <w:r w:rsidRPr="00C6761E">
        <w:t>10.3.25</w:t>
      </w:r>
      <w:r w:rsidR="005202BF" w:rsidRPr="00C6761E">
        <w:t>.1</w:t>
      </w:r>
      <w:r w:rsidR="005202BF" w:rsidRPr="00C6761E">
        <w:tab/>
        <w:t>Message definition</w:t>
      </w:r>
      <w:bookmarkEnd w:id="3619"/>
      <w:bookmarkEnd w:id="3620"/>
      <w:bookmarkEnd w:id="3621"/>
      <w:bookmarkEnd w:id="3622"/>
    </w:p>
    <w:p w14:paraId="53729A2B" w14:textId="04CA4712" w:rsidR="005202BF" w:rsidRPr="00C6761E" w:rsidRDefault="005202BF" w:rsidP="005202BF">
      <w:pPr>
        <w:rPr>
          <w:lang w:eastAsia="zh-CN"/>
        </w:rPr>
      </w:pPr>
      <w:r w:rsidRPr="00C6761E">
        <w:rPr>
          <w:lang w:eastAsia="zh-CN"/>
        </w:rPr>
        <w:t>This message is s</w:t>
      </w:r>
      <w:r w:rsidRPr="00C6761E">
        <w:t>ent by the</w:t>
      </w:r>
      <w:r w:rsidRPr="00C6761E">
        <w:rPr>
          <w:lang w:eastAsia="zh-CN"/>
        </w:rPr>
        <w:t xml:space="preserve"> 5G </w:t>
      </w:r>
      <w:proofErr w:type="spellStart"/>
      <w:r w:rsidRPr="00C6761E">
        <w:rPr>
          <w:lang w:eastAsia="zh-CN"/>
        </w:rPr>
        <w:t>ProSe</w:t>
      </w:r>
      <w:proofErr w:type="spellEnd"/>
      <w:r w:rsidRPr="00C6761E">
        <w:rPr>
          <w:lang w:eastAsia="zh-CN"/>
        </w:rPr>
        <w:t xml:space="preserve"> layer-3 UE-to-network relay UE to the 5G </w:t>
      </w:r>
      <w:proofErr w:type="spellStart"/>
      <w:r w:rsidRPr="00C6761E">
        <w:rPr>
          <w:lang w:eastAsia="zh-CN"/>
        </w:rPr>
        <w:t>ProSe</w:t>
      </w:r>
      <w:proofErr w:type="spellEnd"/>
      <w:r w:rsidRPr="00C6761E">
        <w:rPr>
          <w:lang w:eastAsia="zh-CN"/>
        </w:rPr>
        <w:t xml:space="preserve"> layer-3</w:t>
      </w:r>
      <w:r w:rsidRPr="00C6761E">
        <w:t xml:space="preserve"> </w:t>
      </w:r>
      <w:r w:rsidRPr="00C6761E">
        <w:rPr>
          <w:lang w:eastAsia="zh-CN"/>
        </w:rPr>
        <w:t>remote UE</w:t>
      </w:r>
      <w:r w:rsidRPr="00C6761E">
        <w:t xml:space="preserve"> to acknowledge and respond to the</w:t>
      </w:r>
      <w:r w:rsidRPr="00C6761E">
        <w:rPr>
          <w:lang w:eastAsia="zh-CN"/>
        </w:rPr>
        <w:t xml:space="preserve"> </w:t>
      </w:r>
      <w:proofErr w:type="spellStart"/>
      <w:r w:rsidRPr="00C6761E">
        <w:rPr>
          <w:lang w:eastAsia="zh-CN"/>
        </w:rPr>
        <w:t>ProSe</w:t>
      </w:r>
      <w:proofErr w:type="spellEnd"/>
      <w:r w:rsidRPr="00C6761E">
        <w:t xml:space="preserve"> </w:t>
      </w:r>
      <w:r w:rsidR="000F0B66" w:rsidRPr="00C6761E">
        <w:rPr>
          <w:lang w:eastAsia="zh-CN"/>
        </w:rPr>
        <w:t>additional parameters</w:t>
      </w:r>
      <w:r w:rsidRPr="00C6761E">
        <w:t xml:space="preserve"> announcement requ</w:t>
      </w:r>
      <w:r w:rsidRPr="00C6761E">
        <w:rPr>
          <w:lang w:eastAsia="zh-CN"/>
        </w:rPr>
        <w:t>e</w:t>
      </w:r>
      <w:r w:rsidRPr="00C6761E">
        <w:t>st</w:t>
      </w:r>
      <w:r w:rsidRPr="00C6761E">
        <w:rPr>
          <w:lang w:eastAsia="zh-CN"/>
        </w:rPr>
        <w:t>.</w:t>
      </w:r>
      <w:r w:rsidRPr="00C6761E">
        <w:t xml:space="preserve"> See table </w:t>
      </w:r>
      <w:r w:rsidR="00AD1200" w:rsidRPr="00C6761E">
        <w:t>10.3.25</w:t>
      </w:r>
      <w:r w:rsidRPr="00C6761E">
        <w:t>.1</w:t>
      </w:r>
      <w:r w:rsidRPr="00C6761E">
        <w:rPr>
          <w:lang w:eastAsia="zh-CN"/>
        </w:rPr>
        <w:t>.1</w:t>
      </w:r>
      <w:r w:rsidRPr="00C6761E">
        <w:t>.</w:t>
      </w:r>
    </w:p>
    <w:p w14:paraId="6E914912" w14:textId="5F1524E0" w:rsidR="005202BF" w:rsidRPr="00C6761E" w:rsidRDefault="005202BF" w:rsidP="005202BF">
      <w:pPr>
        <w:pStyle w:val="B1"/>
      </w:pPr>
      <w:r w:rsidRPr="00C6761E">
        <w:t>Message type:</w:t>
      </w:r>
      <w:r w:rsidRPr="00C6761E">
        <w:tab/>
      </w:r>
      <w:r w:rsidRPr="00C6761E">
        <w:rPr>
          <w:lang w:eastAsia="zh-CN"/>
        </w:rPr>
        <w:t xml:space="preserve">PROSE </w:t>
      </w:r>
      <w:r w:rsidR="00A37E62" w:rsidRPr="00C6761E">
        <w:rPr>
          <w:lang w:eastAsia="zh-CN"/>
        </w:rPr>
        <w:t>ADDITIONAL PARAMETERS</w:t>
      </w:r>
      <w:r w:rsidRPr="00C6761E">
        <w:rPr>
          <w:lang w:eastAsia="zh-CN"/>
        </w:rPr>
        <w:t xml:space="preserve"> ANNOUNCEMENT RESPONSE</w:t>
      </w:r>
    </w:p>
    <w:p w14:paraId="56AD357E" w14:textId="77777777" w:rsidR="005202BF" w:rsidRPr="00C6761E" w:rsidRDefault="005202BF" w:rsidP="005202BF">
      <w:pPr>
        <w:pStyle w:val="B1"/>
      </w:pPr>
      <w:r w:rsidRPr="00C6761E">
        <w:t>Significance:</w:t>
      </w:r>
      <w:r w:rsidRPr="00C6761E">
        <w:tab/>
        <w:t>dual</w:t>
      </w:r>
    </w:p>
    <w:p w14:paraId="4DEA09A6" w14:textId="6B88EACB" w:rsidR="005202BF" w:rsidRPr="00C6761E" w:rsidRDefault="005202BF" w:rsidP="005202BF">
      <w:pPr>
        <w:pStyle w:val="B1"/>
        <w:rPr>
          <w:lang w:eastAsia="zh-CN"/>
        </w:rPr>
      </w:pPr>
      <w:r w:rsidRPr="00C6761E">
        <w:t>Direction:</w:t>
      </w:r>
      <w:r w:rsidR="000D7A1B" w:rsidRPr="00C6761E">
        <w:tab/>
      </w:r>
      <w:r w:rsidRPr="00C6761E">
        <w:t>UE to peer UE</w:t>
      </w:r>
    </w:p>
    <w:p w14:paraId="26810E35" w14:textId="49348D13" w:rsidR="005202BF" w:rsidRPr="00C6761E" w:rsidRDefault="005202BF" w:rsidP="005202BF">
      <w:pPr>
        <w:pStyle w:val="TH"/>
      </w:pPr>
      <w:bookmarkStart w:id="3623" w:name="_CRTable10_3_25_1_1"/>
      <w:r w:rsidRPr="00C6761E">
        <w:t>Table </w:t>
      </w:r>
      <w:bookmarkEnd w:id="3623"/>
      <w:r w:rsidR="00AD1200" w:rsidRPr="00C6761E">
        <w:t>10.3.25</w:t>
      </w:r>
      <w:r w:rsidRPr="00C6761E">
        <w:t xml:space="preserve">.1.1: </w:t>
      </w:r>
      <w:r w:rsidRPr="00C6761E">
        <w:rPr>
          <w:lang w:eastAsia="zh-CN"/>
        </w:rPr>
        <w:t xml:space="preserve">PROSE </w:t>
      </w:r>
      <w:r w:rsidR="00A37E62" w:rsidRPr="00C6761E">
        <w:rPr>
          <w:lang w:eastAsia="zh-CN"/>
        </w:rPr>
        <w:t>ADDITIONAL PARAMETERS</w:t>
      </w:r>
      <w:r w:rsidRPr="00C6761E">
        <w:t xml:space="preserve"> ANNOUNCEMENT RESPONSE content</w:t>
      </w:r>
    </w:p>
    <w:tbl>
      <w:tblPr>
        <w:tblW w:w="0" w:type="auto"/>
        <w:jc w:val="center"/>
        <w:tblCellMar>
          <w:left w:w="28" w:type="dxa"/>
          <w:right w:w="56" w:type="dxa"/>
        </w:tblCellMar>
        <w:tblLook w:val="04A0" w:firstRow="1" w:lastRow="0" w:firstColumn="1" w:lastColumn="0" w:noHBand="0" w:noVBand="1"/>
      </w:tblPr>
      <w:tblGrid>
        <w:gridCol w:w="538"/>
        <w:gridCol w:w="3382"/>
        <w:gridCol w:w="2932"/>
        <w:gridCol w:w="1107"/>
        <w:gridCol w:w="834"/>
        <w:gridCol w:w="832"/>
      </w:tblGrid>
      <w:tr w:rsidR="005202BF" w:rsidRPr="00C6761E" w14:paraId="31A30614"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hideMark/>
          </w:tcPr>
          <w:p w14:paraId="400AC61E" w14:textId="77777777" w:rsidR="005202BF" w:rsidRPr="00C6761E" w:rsidRDefault="005202BF">
            <w:pPr>
              <w:pStyle w:val="TAH"/>
              <w:rPr>
                <w:rFonts w:eastAsia="SimSun"/>
              </w:rPr>
            </w:pPr>
            <w:r w:rsidRPr="00C6761E">
              <w:t>IEI</w:t>
            </w:r>
          </w:p>
        </w:tc>
        <w:tc>
          <w:tcPr>
            <w:tcW w:w="3425" w:type="dxa"/>
            <w:tcBorders>
              <w:top w:val="single" w:sz="6" w:space="0" w:color="000000"/>
              <w:left w:val="single" w:sz="6" w:space="0" w:color="000000"/>
              <w:bottom w:val="single" w:sz="6" w:space="0" w:color="000000"/>
              <w:right w:val="single" w:sz="6" w:space="0" w:color="000000"/>
            </w:tcBorders>
            <w:hideMark/>
          </w:tcPr>
          <w:p w14:paraId="785F55F2" w14:textId="77777777" w:rsidR="005202BF" w:rsidRPr="00C6761E" w:rsidRDefault="005202BF">
            <w:pPr>
              <w:pStyle w:val="TAH"/>
            </w:pPr>
            <w:r w:rsidRPr="00C6761E">
              <w:t>Information Element</w:t>
            </w:r>
          </w:p>
        </w:tc>
        <w:tc>
          <w:tcPr>
            <w:tcW w:w="2969" w:type="dxa"/>
            <w:tcBorders>
              <w:top w:val="single" w:sz="6" w:space="0" w:color="000000"/>
              <w:left w:val="single" w:sz="6" w:space="0" w:color="000000"/>
              <w:bottom w:val="single" w:sz="6" w:space="0" w:color="000000"/>
              <w:right w:val="single" w:sz="6" w:space="0" w:color="000000"/>
            </w:tcBorders>
            <w:hideMark/>
          </w:tcPr>
          <w:p w14:paraId="7C711813" w14:textId="77777777" w:rsidR="005202BF" w:rsidRPr="00C6761E" w:rsidRDefault="005202BF">
            <w:pPr>
              <w:pStyle w:val="TAH"/>
            </w:pPr>
            <w:r w:rsidRPr="00C6761E">
              <w:t>Type/Reference</w:t>
            </w:r>
          </w:p>
        </w:tc>
        <w:tc>
          <w:tcPr>
            <w:tcW w:w="1112" w:type="dxa"/>
            <w:tcBorders>
              <w:top w:val="single" w:sz="6" w:space="0" w:color="000000"/>
              <w:left w:val="single" w:sz="6" w:space="0" w:color="000000"/>
              <w:bottom w:val="single" w:sz="6" w:space="0" w:color="000000"/>
              <w:right w:val="single" w:sz="6" w:space="0" w:color="000000"/>
            </w:tcBorders>
            <w:hideMark/>
          </w:tcPr>
          <w:p w14:paraId="19B59827" w14:textId="77777777" w:rsidR="005202BF" w:rsidRPr="00C6761E" w:rsidRDefault="005202BF">
            <w:pPr>
              <w:pStyle w:val="TAH"/>
            </w:pPr>
            <w:r w:rsidRPr="00C6761E">
              <w:t>Presence</w:t>
            </w:r>
          </w:p>
        </w:tc>
        <w:tc>
          <w:tcPr>
            <w:tcW w:w="837" w:type="dxa"/>
            <w:tcBorders>
              <w:top w:val="single" w:sz="6" w:space="0" w:color="000000"/>
              <w:left w:val="single" w:sz="6" w:space="0" w:color="000000"/>
              <w:bottom w:val="single" w:sz="6" w:space="0" w:color="000000"/>
              <w:right w:val="single" w:sz="6" w:space="0" w:color="000000"/>
            </w:tcBorders>
            <w:hideMark/>
          </w:tcPr>
          <w:p w14:paraId="669ABE66" w14:textId="77777777" w:rsidR="005202BF" w:rsidRPr="00C6761E" w:rsidRDefault="005202BF">
            <w:pPr>
              <w:pStyle w:val="TAH"/>
            </w:pPr>
            <w:r w:rsidRPr="00C6761E">
              <w:t>Format</w:t>
            </w:r>
          </w:p>
        </w:tc>
        <w:tc>
          <w:tcPr>
            <w:tcW w:w="836" w:type="dxa"/>
            <w:tcBorders>
              <w:top w:val="single" w:sz="6" w:space="0" w:color="000000"/>
              <w:left w:val="single" w:sz="6" w:space="0" w:color="000000"/>
              <w:bottom w:val="single" w:sz="6" w:space="0" w:color="000000"/>
              <w:right w:val="single" w:sz="6" w:space="0" w:color="000000"/>
            </w:tcBorders>
            <w:hideMark/>
          </w:tcPr>
          <w:p w14:paraId="59872BAA" w14:textId="77777777" w:rsidR="005202BF" w:rsidRPr="00C6761E" w:rsidRDefault="005202BF">
            <w:pPr>
              <w:pStyle w:val="TAH"/>
            </w:pPr>
            <w:r w:rsidRPr="00C6761E">
              <w:t>Length</w:t>
            </w:r>
          </w:p>
        </w:tc>
      </w:tr>
      <w:tr w:rsidR="005202BF" w:rsidRPr="00C6761E" w14:paraId="3EC0D215"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562D07A1" w14:textId="77777777" w:rsidR="005202BF" w:rsidRPr="00C6761E"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88A8794" w14:textId="0014FABB" w:rsidR="005202BF" w:rsidRPr="00C6761E" w:rsidRDefault="005202BF">
            <w:pPr>
              <w:pStyle w:val="TAL"/>
              <w:rPr>
                <w:lang w:eastAsia="zh-CN"/>
              </w:rPr>
            </w:pPr>
            <w:r w:rsidRPr="00C6761E">
              <w:rPr>
                <w:lang w:eastAsia="zh-CN"/>
              </w:rPr>
              <w:t xml:space="preserve">PROSE </w:t>
            </w:r>
            <w:r w:rsidR="00A37E62" w:rsidRPr="00C6761E">
              <w:rPr>
                <w:lang w:eastAsia="zh-CN"/>
              </w:rPr>
              <w:t>ADDITIONAL PARAMETERS</w:t>
            </w:r>
            <w:r w:rsidRPr="00C6761E">
              <w:rPr>
                <w:lang w:eastAsia="zh-CN"/>
              </w:rPr>
              <w:t xml:space="preserve"> ANNOUNCEMENT RESPONSE identity</w:t>
            </w:r>
          </w:p>
        </w:tc>
        <w:tc>
          <w:tcPr>
            <w:tcW w:w="2969" w:type="dxa"/>
            <w:tcBorders>
              <w:top w:val="single" w:sz="6" w:space="0" w:color="000000"/>
              <w:left w:val="single" w:sz="6" w:space="0" w:color="000000"/>
              <w:bottom w:val="single" w:sz="6" w:space="0" w:color="000000"/>
              <w:right w:val="single" w:sz="6" w:space="0" w:color="000000"/>
            </w:tcBorders>
            <w:hideMark/>
          </w:tcPr>
          <w:p w14:paraId="157FF550" w14:textId="77777777" w:rsidR="005202BF" w:rsidRPr="00C6761E" w:rsidRDefault="005202BF">
            <w:pPr>
              <w:pStyle w:val="TAL"/>
              <w:rPr>
                <w:lang w:eastAsia="zh-CN"/>
              </w:rPr>
            </w:pPr>
            <w:proofErr w:type="spellStart"/>
            <w:r w:rsidRPr="00C6761E">
              <w:rPr>
                <w:lang w:eastAsia="zh-CN"/>
              </w:rPr>
              <w:t>ProSe</w:t>
            </w:r>
            <w:proofErr w:type="spellEnd"/>
            <w:r w:rsidRPr="00C6761E">
              <w:rPr>
                <w:lang w:eastAsia="zh-CN"/>
              </w:rPr>
              <w:t xml:space="preserve"> PC5 signalling message type</w:t>
            </w:r>
          </w:p>
          <w:p w14:paraId="68F2A88B" w14:textId="77777777" w:rsidR="005202BF" w:rsidRPr="00C6761E" w:rsidRDefault="005202BF" w:rsidP="00DF0AEF">
            <w:pPr>
              <w:pStyle w:val="TAL"/>
            </w:pPr>
            <w:r w:rsidRPr="00C6761E">
              <w:t>11.3.1</w:t>
            </w:r>
          </w:p>
        </w:tc>
        <w:tc>
          <w:tcPr>
            <w:tcW w:w="1112" w:type="dxa"/>
            <w:tcBorders>
              <w:top w:val="single" w:sz="6" w:space="0" w:color="000000"/>
              <w:left w:val="single" w:sz="6" w:space="0" w:color="000000"/>
              <w:bottom w:val="single" w:sz="6" w:space="0" w:color="000000"/>
              <w:right w:val="single" w:sz="6" w:space="0" w:color="000000"/>
            </w:tcBorders>
            <w:hideMark/>
          </w:tcPr>
          <w:p w14:paraId="4038DC53"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60693158"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3E96EAF7" w14:textId="77777777" w:rsidR="005202BF" w:rsidRPr="00C6761E" w:rsidRDefault="005202BF">
            <w:pPr>
              <w:pStyle w:val="TAC"/>
            </w:pPr>
            <w:r w:rsidRPr="00C6761E">
              <w:t>1</w:t>
            </w:r>
          </w:p>
        </w:tc>
      </w:tr>
      <w:tr w:rsidR="005202BF" w:rsidRPr="00C6761E" w14:paraId="686AFBA2"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06484CFE" w14:textId="77777777" w:rsidR="005202BF" w:rsidRPr="00C6761E"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EBE6C31" w14:textId="77777777" w:rsidR="005202BF" w:rsidRPr="00C6761E" w:rsidRDefault="005202BF" w:rsidP="00DF0AEF">
            <w:pPr>
              <w:pStyle w:val="TAL"/>
            </w:pPr>
            <w:r w:rsidRPr="00C6761E">
              <w:t>Sequence Number</w:t>
            </w:r>
          </w:p>
        </w:tc>
        <w:tc>
          <w:tcPr>
            <w:tcW w:w="2969" w:type="dxa"/>
            <w:tcBorders>
              <w:top w:val="single" w:sz="6" w:space="0" w:color="000000"/>
              <w:left w:val="single" w:sz="6" w:space="0" w:color="000000"/>
              <w:bottom w:val="single" w:sz="6" w:space="0" w:color="000000"/>
              <w:right w:val="single" w:sz="6" w:space="0" w:color="000000"/>
            </w:tcBorders>
            <w:hideMark/>
          </w:tcPr>
          <w:p w14:paraId="0A4944F5" w14:textId="77777777" w:rsidR="005202BF" w:rsidRPr="00C6761E" w:rsidRDefault="005202BF">
            <w:pPr>
              <w:pStyle w:val="TAL"/>
            </w:pPr>
            <w:r w:rsidRPr="00C6761E">
              <w:t xml:space="preserve">Sequence </w:t>
            </w:r>
            <w:r w:rsidRPr="00C6761E">
              <w:rPr>
                <w:lang w:eastAsia="zh-CN"/>
              </w:rPr>
              <w:t>n</w:t>
            </w:r>
            <w:r w:rsidRPr="00C6761E">
              <w:t>umber</w:t>
            </w:r>
          </w:p>
          <w:p w14:paraId="37E7247A" w14:textId="77777777" w:rsidR="005202BF" w:rsidRPr="00C6761E" w:rsidRDefault="005202BF">
            <w:pPr>
              <w:pStyle w:val="TAL"/>
            </w:pPr>
            <w:r w:rsidRPr="00C6761E">
              <w:t>1</w:t>
            </w:r>
            <w:r w:rsidRPr="00C6761E">
              <w:rPr>
                <w:lang w:eastAsia="zh-CN"/>
              </w:rPr>
              <w:t>1</w:t>
            </w:r>
            <w:r w:rsidRPr="00C6761E">
              <w:t>.</w:t>
            </w:r>
            <w:r w:rsidRPr="00C6761E">
              <w:rPr>
                <w:lang w:eastAsia="zh-CN"/>
              </w:rPr>
              <w:t>3</w:t>
            </w:r>
            <w:r w:rsidRPr="00C6761E">
              <w:t>.2</w:t>
            </w:r>
          </w:p>
        </w:tc>
        <w:tc>
          <w:tcPr>
            <w:tcW w:w="1112" w:type="dxa"/>
            <w:tcBorders>
              <w:top w:val="single" w:sz="6" w:space="0" w:color="000000"/>
              <w:left w:val="single" w:sz="6" w:space="0" w:color="000000"/>
              <w:bottom w:val="single" w:sz="6" w:space="0" w:color="000000"/>
              <w:right w:val="single" w:sz="6" w:space="0" w:color="000000"/>
            </w:tcBorders>
            <w:hideMark/>
          </w:tcPr>
          <w:p w14:paraId="396F1C03"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769261B3"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68BAFC39" w14:textId="77777777" w:rsidR="005202BF" w:rsidRPr="00C6761E" w:rsidRDefault="005202BF">
            <w:pPr>
              <w:pStyle w:val="TAC"/>
              <w:rPr>
                <w:lang w:eastAsia="zh-CN"/>
              </w:rPr>
            </w:pPr>
            <w:r w:rsidRPr="00C6761E">
              <w:rPr>
                <w:lang w:eastAsia="zh-CN"/>
              </w:rPr>
              <w:t>1</w:t>
            </w:r>
          </w:p>
        </w:tc>
      </w:tr>
      <w:tr w:rsidR="005202BF" w:rsidRPr="00C6761E" w14:paraId="47094988"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6B446963" w14:textId="77777777" w:rsidR="005202BF" w:rsidRPr="00C6761E" w:rsidRDefault="005202BF">
            <w:pPr>
              <w:pStyle w:val="TAL"/>
              <w:rPr>
                <w:lang w:eastAsia="zh-CN"/>
              </w:rPr>
            </w:pPr>
          </w:p>
        </w:tc>
        <w:tc>
          <w:tcPr>
            <w:tcW w:w="3425" w:type="dxa"/>
            <w:tcBorders>
              <w:top w:val="single" w:sz="6" w:space="0" w:color="000000"/>
              <w:left w:val="single" w:sz="6" w:space="0" w:color="000000"/>
              <w:bottom w:val="single" w:sz="6" w:space="0" w:color="000000"/>
              <w:right w:val="single" w:sz="6" w:space="0" w:color="000000"/>
            </w:tcBorders>
            <w:hideMark/>
          </w:tcPr>
          <w:p w14:paraId="3A8BFE9D" w14:textId="1811A531" w:rsidR="005202BF" w:rsidRPr="00C6761E" w:rsidRDefault="000F0B66">
            <w:pPr>
              <w:pStyle w:val="TAL"/>
              <w:rPr>
                <w:kern w:val="2"/>
                <w:lang w:eastAsia="zh-CN"/>
              </w:rPr>
            </w:pPr>
            <w:r w:rsidRPr="00C6761E">
              <w:rPr>
                <w:lang w:eastAsia="zh-CN"/>
              </w:rPr>
              <w:t>Additional parameters</w:t>
            </w:r>
            <w:r w:rsidR="005202BF" w:rsidRPr="00C6761E">
              <w:t xml:space="preserve"> announcement request refresh timer</w:t>
            </w:r>
            <w:r w:rsidR="005202BF" w:rsidRPr="00C6761E">
              <w:rPr>
                <w:lang w:eastAsia="zh-CN"/>
              </w:rPr>
              <w:t xml:space="preserve"> T5106</w:t>
            </w:r>
          </w:p>
        </w:tc>
        <w:tc>
          <w:tcPr>
            <w:tcW w:w="2969" w:type="dxa"/>
            <w:tcBorders>
              <w:top w:val="single" w:sz="6" w:space="0" w:color="000000"/>
              <w:left w:val="single" w:sz="6" w:space="0" w:color="000000"/>
              <w:bottom w:val="single" w:sz="6" w:space="0" w:color="000000"/>
              <w:right w:val="single" w:sz="6" w:space="0" w:color="000000"/>
            </w:tcBorders>
            <w:hideMark/>
          </w:tcPr>
          <w:p w14:paraId="27B3AC6C" w14:textId="77777777" w:rsidR="005202BF" w:rsidRPr="00C6761E" w:rsidRDefault="005202BF">
            <w:pPr>
              <w:pStyle w:val="TAL"/>
              <w:rPr>
                <w:lang w:eastAsia="zh-CN"/>
              </w:rPr>
            </w:pPr>
            <w:r w:rsidRPr="00C6761E">
              <w:rPr>
                <w:lang w:eastAsia="zh-CN"/>
              </w:rPr>
              <w:t>Binary</w:t>
            </w:r>
          </w:p>
          <w:p w14:paraId="32EA677A" w14:textId="5BDD0A21" w:rsidR="005202BF" w:rsidRPr="00C6761E" w:rsidRDefault="00953252">
            <w:pPr>
              <w:pStyle w:val="TAL"/>
              <w:rPr>
                <w:kern w:val="2"/>
              </w:rPr>
            </w:pPr>
            <w:r w:rsidRPr="00C6761E">
              <w:rPr>
                <w:lang w:eastAsia="zh-CN"/>
              </w:rPr>
              <w:t>11.3.28</w:t>
            </w:r>
          </w:p>
        </w:tc>
        <w:tc>
          <w:tcPr>
            <w:tcW w:w="1112" w:type="dxa"/>
            <w:tcBorders>
              <w:top w:val="single" w:sz="6" w:space="0" w:color="000000"/>
              <w:left w:val="single" w:sz="6" w:space="0" w:color="000000"/>
              <w:bottom w:val="single" w:sz="6" w:space="0" w:color="000000"/>
              <w:right w:val="single" w:sz="6" w:space="0" w:color="000000"/>
            </w:tcBorders>
            <w:hideMark/>
          </w:tcPr>
          <w:p w14:paraId="65908EA8" w14:textId="77777777" w:rsidR="005202BF" w:rsidRPr="00C6761E" w:rsidRDefault="005202BF" w:rsidP="00322CC9">
            <w:pPr>
              <w:pStyle w:val="TAC"/>
            </w:pPr>
            <w:r w:rsidRPr="00C6761E">
              <w:t>M</w:t>
            </w:r>
          </w:p>
        </w:tc>
        <w:tc>
          <w:tcPr>
            <w:tcW w:w="837" w:type="dxa"/>
            <w:tcBorders>
              <w:top w:val="single" w:sz="6" w:space="0" w:color="000000"/>
              <w:left w:val="single" w:sz="6" w:space="0" w:color="000000"/>
              <w:bottom w:val="single" w:sz="6" w:space="0" w:color="000000"/>
              <w:right w:val="single" w:sz="6" w:space="0" w:color="000000"/>
            </w:tcBorders>
            <w:hideMark/>
          </w:tcPr>
          <w:p w14:paraId="75BDACFA" w14:textId="77777777" w:rsidR="005202BF" w:rsidRPr="00C6761E" w:rsidRDefault="005202BF" w:rsidP="00322CC9">
            <w:pPr>
              <w:pStyle w:val="TAC"/>
            </w:pPr>
            <w:r w:rsidRPr="00C6761E">
              <w:t>V</w:t>
            </w:r>
          </w:p>
        </w:tc>
        <w:tc>
          <w:tcPr>
            <w:tcW w:w="836" w:type="dxa"/>
            <w:tcBorders>
              <w:top w:val="single" w:sz="6" w:space="0" w:color="000000"/>
              <w:left w:val="single" w:sz="6" w:space="0" w:color="000000"/>
              <w:bottom w:val="single" w:sz="6" w:space="0" w:color="000000"/>
              <w:right w:val="single" w:sz="6" w:space="0" w:color="000000"/>
            </w:tcBorders>
            <w:hideMark/>
          </w:tcPr>
          <w:p w14:paraId="08A1ECE2" w14:textId="77777777" w:rsidR="005202BF" w:rsidRPr="00C6761E" w:rsidRDefault="005202BF">
            <w:pPr>
              <w:pStyle w:val="TAC"/>
              <w:rPr>
                <w:lang w:eastAsia="ja-JP"/>
              </w:rPr>
            </w:pPr>
            <w:r w:rsidRPr="00C6761E">
              <w:rPr>
                <w:lang w:eastAsia="ja-JP"/>
              </w:rPr>
              <w:t>2</w:t>
            </w:r>
          </w:p>
        </w:tc>
      </w:tr>
    </w:tbl>
    <w:p w14:paraId="4A56BF6C" w14:textId="77777777" w:rsidR="005202BF" w:rsidRPr="00C6761E" w:rsidRDefault="005202BF" w:rsidP="005202BF">
      <w:pPr>
        <w:rPr>
          <w:noProof/>
          <w:lang w:eastAsia="zh-CN"/>
        </w:rPr>
      </w:pPr>
    </w:p>
    <w:p w14:paraId="35B89411" w14:textId="397F22A2" w:rsidR="009F73A6" w:rsidRPr="00C6761E" w:rsidRDefault="009F73A6" w:rsidP="009F73A6">
      <w:pPr>
        <w:pStyle w:val="Heading3"/>
      </w:pPr>
      <w:bookmarkStart w:id="3624" w:name="_CR10_3_26"/>
      <w:bookmarkStart w:id="3625" w:name="_Toc162969547"/>
      <w:bookmarkEnd w:id="3624"/>
      <w:r w:rsidRPr="00C6761E">
        <w:t>10.3.26</w:t>
      </w:r>
      <w:r w:rsidRPr="00C6761E">
        <w:tab/>
      </w:r>
      <w:proofErr w:type="spellStart"/>
      <w:r w:rsidRPr="00C6761E">
        <w:t>ProSe</w:t>
      </w:r>
      <w:proofErr w:type="spellEnd"/>
      <w:r w:rsidRPr="00C6761E">
        <w:t xml:space="preserve"> AA message transport request</w:t>
      </w:r>
      <w:bookmarkEnd w:id="3625"/>
    </w:p>
    <w:p w14:paraId="52B8FE40" w14:textId="6124769D" w:rsidR="00CE7C6B" w:rsidRPr="00C6761E" w:rsidRDefault="009F73A6" w:rsidP="00D61366">
      <w:pPr>
        <w:pStyle w:val="Heading4"/>
      </w:pPr>
      <w:bookmarkStart w:id="3626" w:name="_CR10_3_26_1"/>
      <w:bookmarkStart w:id="3627" w:name="_Toc162969548"/>
      <w:bookmarkEnd w:id="3626"/>
      <w:r w:rsidRPr="00C6761E">
        <w:t>10.3.26.1</w:t>
      </w:r>
      <w:r w:rsidRPr="00C6761E">
        <w:tab/>
        <w:t>Message definition</w:t>
      </w:r>
      <w:bookmarkEnd w:id="3627"/>
    </w:p>
    <w:p w14:paraId="426C58A0" w14:textId="77777777" w:rsidR="00D471F5" w:rsidRPr="00C6761E" w:rsidRDefault="009F73A6" w:rsidP="009F73A6">
      <w:pPr>
        <w:rPr>
          <w:lang w:eastAsia="zh-CN"/>
        </w:rPr>
      </w:pPr>
      <w:bookmarkStart w:id="3628" w:name="_Toc68196060"/>
      <w:bookmarkStart w:id="3629" w:name="_Toc51951234"/>
      <w:bookmarkStart w:id="3630" w:name="_Toc45882684"/>
      <w:bookmarkStart w:id="3631" w:name="_Toc45282298"/>
      <w:bookmarkStart w:id="3632" w:name="_Toc34404453"/>
      <w:bookmarkStart w:id="3633" w:name="_Toc34388682"/>
      <w:bookmarkStart w:id="3634" w:name="_Toc25070705"/>
      <w:r w:rsidRPr="00C6761E">
        <w:rPr>
          <w:lang w:eastAsia="zh-CN"/>
        </w:rPr>
        <w:t>This message is sent by</w:t>
      </w:r>
      <w:r w:rsidR="00D471F5" w:rsidRPr="00C6761E">
        <w:rPr>
          <w:lang w:eastAsia="zh-CN"/>
        </w:rPr>
        <w:t>:</w:t>
      </w:r>
    </w:p>
    <w:p w14:paraId="703F37B9" w14:textId="65FB2E7F" w:rsidR="00A77B67" w:rsidRPr="00C6761E" w:rsidRDefault="00A77B67" w:rsidP="00992F2F">
      <w:pPr>
        <w:pStyle w:val="B1"/>
        <w:rPr>
          <w:lang w:eastAsia="zh-CN"/>
        </w:rPr>
      </w:pPr>
      <w:r w:rsidRPr="00C6761E">
        <w:rPr>
          <w:lang w:eastAsia="zh-CN"/>
        </w:rPr>
        <w:t>a)</w:t>
      </w:r>
      <w:r w:rsidRPr="00C6761E">
        <w:rPr>
          <w:lang w:eastAsia="zh-CN"/>
        </w:rPr>
        <w:tab/>
        <w:t xml:space="preserve">the 5G </w:t>
      </w:r>
      <w:proofErr w:type="spellStart"/>
      <w:r w:rsidRPr="00C6761E">
        <w:rPr>
          <w:lang w:eastAsia="zh-CN"/>
        </w:rPr>
        <w:t>ProSe</w:t>
      </w:r>
      <w:proofErr w:type="spellEnd"/>
      <w:r w:rsidRPr="00C6761E">
        <w:rPr>
          <w:lang w:eastAsia="zh-CN"/>
        </w:rPr>
        <w:t xml:space="preserve"> UE-to-network relay UE to the 5G </w:t>
      </w:r>
      <w:proofErr w:type="spellStart"/>
      <w:r w:rsidRPr="00C6761E">
        <w:rPr>
          <w:lang w:eastAsia="zh-CN"/>
        </w:rPr>
        <w:t>ProSe</w:t>
      </w:r>
      <w:proofErr w:type="spellEnd"/>
      <w:r w:rsidRPr="00C6761E">
        <w:rPr>
          <w:lang w:eastAsia="zh-CN"/>
        </w:rPr>
        <w:t xml:space="preserve"> remote UE; or</w:t>
      </w:r>
    </w:p>
    <w:p w14:paraId="1F2E8F5F" w14:textId="08796B0E" w:rsidR="003C7ADB" w:rsidRPr="00C6761E" w:rsidRDefault="00A77B67" w:rsidP="00A77B67">
      <w:pPr>
        <w:pStyle w:val="B1"/>
        <w:rPr>
          <w:lang w:eastAsia="zh-CN"/>
        </w:rPr>
      </w:pPr>
      <w:r w:rsidRPr="00C6761E">
        <w:rPr>
          <w:lang w:eastAsia="zh-CN"/>
        </w:rPr>
        <w:t>b)</w:t>
      </w:r>
      <w:r w:rsidRPr="00C6761E">
        <w:rPr>
          <w:lang w:eastAsia="zh-CN"/>
        </w:rPr>
        <w:tab/>
        <w:t xml:space="preserve">the 5G </w:t>
      </w:r>
      <w:proofErr w:type="spellStart"/>
      <w:r w:rsidRPr="00C6761E">
        <w:rPr>
          <w:lang w:eastAsia="zh-CN"/>
        </w:rPr>
        <w:t>ProSe</w:t>
      </w:r>
      <w:proofErr w:type="spellEnd"/>
      <w:r w:rsidRPr="00C6761E">
        <w:rPr>
          <w:lang w:eastAsia="zh-CN"/>
        </w:rPr>
        <w:t xml:space="preserve"> UE-to-UE relay UE to the 5G </w:t>
      </w:r>
      <w:proofErr w:type="spellStart"/>
      <w:r w:rsidRPr="00C6761E">
        <w:rPr>
          <w:lang w:eastAsia="zh-CN"/>
        </w:rPr>
        <w:t>ProSe</w:t>
      </w:r>
      <w:proofErr w:type="spellEnd"/>
      <w:r w:rsidRPr="00C6761E">
        <w:rPr>
          <w:lang w:eastAsia="zh-CN"/>
        </w:rPr>
        <w:t xml:space="preserve"> end UE;</w:t>
      </w:r>
    </w:p>
    <w:p w14:paraId="6D5ED747" w14:textId="547ECA95" w:rsidR="009F73A6" w:rsidRPr="00C6761E" w:rsidRDefault="009F73A6" w:rsidP="009F73A6">
      <w:pPr>
        <w:rPr>
          <w:lang w:eastAsia="zh-CN"/>
        </w:rPr>
      </w:pPr>
      <w:r w:rsidRPr="00C6761E">
        <w:rPr>
          <w:lang w:eastAsia="zh-CN"/>
        </w:rPr>
        <w:t>to forward the EAP message. See table 10.3.26.1.1.</w:t>
      </w:r>
    </w:p>
    <w:p w14:paraId="412A5A06" w14:textId="77777777" w:rsidR="009F73A6" w:rsidRPr="00C6761E" w:rsidRDefault="009F73A6" w:rsidP="00D61366">
      <w:pPr>
        <w:pStyle w:val="B1"/>
        <w:rPr>
          <w:lang w:eastAsia="zh-CN"/>
        </w:rPr>
      </w:pPr>
      <w:r w:rsidRPr="00C6761E">
        <w:rPr>
          <w:lang w:eastAsia="zh-CN"/>
        </w:rPr>
        <w:t>Message type:</w:t>
      </w:r>
      <w:r w:rsidRPr="00C6761E">
        <w:rPr>
          <w:lang w:eastAsia="zh-CN"/>
        </w:rPr>
        <w:tab/>
        <w:t>PROSE AA MESSAGE TRANSPORT REQUEST</w:t>
      </w:r>
    </w:p>
    <w:p w14:paraId="0D50663A" w14:textId="77777777" w:rsidR="009F73A6" w:rsidRPr="00C6761E" w:rsidRDefault="009F73A6" w:rsidP="00D61366">
      <w:pPr>
        <w:pStyle w:val="B1"/>
        <w:rPr>
          <w:lang w:eastAsia="zh-CN"/>
        </w:rPr>
      </w:pPr>
      <w:r w:rsidRPr="00C6761E">
        <w:rPr>
          <w:lang w:eastAsia="zh-CN"/>
        </w:rPr>
        <w:t>Significance:</w:t>
      </w:r>
      <w:r w:rsidRPr="00C6761E">
        <w:rPr>
          <w:lang w:eastAsia="zh-CN"/>
        </w:rPr>
        <w:tab/>
        <w:t>dual</w:t>
      </w:r>
    </w:p>
    <w:p w14:paraId="07A05CDF" w14:textId="43BC0FF0" w:rsidR="009F73A6" w:rsidRPr="00C6761E" w:rsidRDefault="009F73A6" w:rsidP="00D61366">
      <w:pPr>
        <w:pStyle w:val="B1"/>
        <w:rPr>
          <w:lang w:eastAsia="zh-CN"/>
        </w:rPr>
      </w:pPr>
      <w:r w:rsidRPr="00C6761E">
        <w:rPr>
          <w:lang w:eastAsia="zh-CN"/>
        </w:rPr>
        <w:t>Direction:</w:t>
      </w:r>
      <w:r w:rsidR="00A41E47" w:rsidRPr="00C6761E">
        <w:rPr>
          <w:lang w:eastAsia="zh-CN"/>
        </w:rPr>
        <w:tab/>
      </w:r>
      <w:r w:rsidRPr="00C6761E">
        <w:rPr>
          <w:lang w:eastAsia="zh-CN"/>
        </w:rPr>
        <w:t>UE to peer UE</w:t>
      </w:r>
    </w:p>
    <w:p w14:paraId="3D4CEDEA" w14:textId="77777777" w:rsidR="009F73A6" w:rsidRPr="00C6761E" w:rsidRDefault="009F73A6" w:rsidP="00D61366">
      <w:pPr>
        <w:pStyle w:val="TH"/>
        <w:rPr>
          <w:lang w:eastAsia="zh-CN"/>
        </w:rPr>
      </w:pPr>
      <w:bookmarkStart w:id="3635" w:name="_CRTable10_3_26_1_1"/>
      <w:r w:rsidRPr="00C6761E">
        <w:rPr>
          <w:lang w:eastAsia="zh-CN"/>
        </w:rPr>
        <w:t xml:space="preserve">Table </w:t>
      </w:r>
      <w:bookmarkEnd w:id="3635"/>
      <w:r w:rsidRPr="00C6761E">
        <w:rPr>
          <w:lang w:eastAsia="zh-CN"/>
        </w:rPr>
        <w:t>10.3.26.1.1: PROSE AA MESSAGE TRANSPORT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9F73A6" w:rsidRPr="00C6761E" w14:paraId="4BADFA50" w14:textId="77777777" w:rsidTr="009F73A6">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6F9FB6F" w14:textId="77777777" w:rsidR="009F73A6" w:rsidRPr="00C6761E" w:rsidRDefault="009F73A6" w:rsidP="00AF1D77">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7F2FB25A" w14:textId="77777777" w:rsidR="009F73A6" w:rsidRPr="00C6761E" w:rsidRDefault="009F73A6" w:rsidP="00AF1D77">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63DA2F83" w14:textId="77777777" w:rsidR="009F73A6" w:rsidRPr="00C6761E" w:rsidRDefault="009F73A6" w:rsidP="00AF1D77">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445DA881" w14:textId="77777777" w:rsidR="009F73A6" w:rsidRPr="00C6761E" w:rsidRDefault="009F73A6" w:rsidP="00AF1D77">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581636A0" w14:textId="77777777" w:rsidR="009F73A6" w:rsidRPr="00C6761E" w:rsidRDefault="009F73A6" w:rsidP="00AF1D77">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673A8931" w14:textId="77777777" w:rsidR="009F73A6" w:rsidRPr="00C6761E" w:rsidRDefault="009F73A6" w:rsidP="00AF1D77">
            <w:pPr>
              <w:pStyle w:val="TAH"/>
            </w:pPr>
            <w:r w:rsidRPr="00C6761E">
              <w:t>Length</w:t>
            </w:r>
          </w:p>
        </w:tc>
      </w:tr>
      <w:tr w:rsidR="009F73A6" w:rsidRPr="00C6761E" w14:paraId="2425C379"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C689CE9" w14:textId="77777777" w:rsidR="009F73A6" w:rsidRPr="00C6761E" w:rsidRDefault="009F73A6" w:rsidP="00AF1D77">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4588C49" w14:textId="67B36DEA" w:rsidR="009F73A6" w:rsidRPr="00C6761E" w:rsidRDefault="009F73A6" w:rsidP="00AF1D77">
            <w:pPr>
              <w:pStyle w:val="TAL"/>
              <w:rPr>
                <w:lang w:eastAsia="zh-CN"/>
              </w:rPr>
            </w:pPr>
            <w:r w:rsidRPr="00C6761E">
              <w:rPr>
                <w:lang w:eastAsia="zh-CN"/>
              </w:rPr>
              <w:t>PROSE AA MESSAGE TRANSPORT REQUEST identity</w:t>
            </w:r>
          </w:p>
        </w:tc>
        <w:tc>
          <w:tcPr>
            <w:tcW w:w="2936" w:type="dxa"/>
            <w:tcBorders>
              <w:top w:val="single" w:sz="6" w:space="0" w:color="000000"/>
              <w:left w:val="single" w:sz="6" w:space="0" w:color="000000"/>
              <w:bottom w:val="single" w:sz="6" w:space="0" w:color="000000"/>
              <w:right w:val="single" w:sz="6" w:space="0" w:color="000000"/>
            </w:tcBorders>
          </w:tcPr>
          <w:p w14:paraId="14414EC5" w14:textId="77777777" w:rsidR="009F73A6" w:rsidRPr="00C6761E" w:rsidRDefault="009F73A6" w:rsidP="00AF1D77">
            <w:pPr>
              <w:pStyle w:val="TAL"/>
            </w:pPr>
            <w:proofErr w:type="spellStart"/>
            <w:r w:rsidRPr="00C6761E">
              <w:t>ProSe</w:t>
            </w:r>
            <w:proofErr w:type="spellEnd"/>
            <w:r w:rsidRPr="00C6761E">
              <w:t xml:space="preserve"> PC5 signalling message type</w:t>
            </w:r>
          </w:p>
          <w:p w14:paraId="32E59F69" w14:textId="68F7B9DD" w:rsidR="009F73A6" w:rsidRPr="00C6761E" w:rsidRDefault="009F73A6" w:rsidP="00AF1D77">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tcPr>
          <w:p w14:paraId="2E215D08" w14:textId="1E974786" w:rsidR="009F73A6" w:rsidRPr="00C6761E" w:rsidRDefault="009F73A6" w:rsidP="00AF1D77">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50FAC63C" w14:textId="6457CBB7" w:rsidR="009F73A6" w:rsidRPr="00C6761E" w:rsidRDefault="009F73A6" w:rsidP="00AF1D77">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3F93CCD4" w14:textId="28CE4A88" w:rsidR="009F73A6" w:rsidRPr="00C6761E" w:rsidRDefault="009F73A6" w:rsidP="00AF1D77">
            <w:pPr>
              <w:pStyle w:val="TAC"/>
            </w:pPr>
            <w:r w:rsidRPr="00C6761E">
              <w:t>1</w:t>
            </w:r>
          </w:p>
        </w:tc>
      </w:tr>
      <w:tr w:rsidR="009F73A6" w:rsidRPr="00C6761E" w14:paraId="6C4C4AE7"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7C8C65B" w14:textId="77777777" w:rsidR="009F73A6" w:rsidRPr="00C6761E" w:rsidRDefault="009F73A6" w:rsidP="009F73A6">
            <w:pPr>
              <w:pStyle w:val="TAL"/>
            </w:pPr>
          </w:p>
        </w:tc>
        <w:tc>
          <w:tcPr>
            <w:tcW w:w="3377" w:type="dxa"/>
            <w:tcBorders>
              <w:top w:val="single" w:sz="6" w:space="0" w:color="000000"/>
              <w:left w:val="single" w:sz="6" w:space="0" w:color="000000"/>
              <w:bottom w:val="single" w:sz="6" w:space="0" w:color="000000"/>
              <w:right w:val="single" w:sz="6" w:space="0" w:color="000000"/>
            </w:tcBorders>
          </w:tcPr>
          <w:p w14:paraId="4C6E8340" w14:textId="299CC73D" w:rsidR="009F73A6" w:rsidRPr="00C6761E" w:rsidRDefault="009F73A6" w:rsidP="009F73A6">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tcPr>
          <w:p w14:paraId="7DF2CAE3" w14:textId="77777777" w:rsidR="009F73A6" w:rsidRPr="00C6761E" w:rsidRDefault="009F73A6" w:rsidP="009F73A6">
            <w:pPr>
              <w:pStyle w:val="TAL"/>
            </w:pPr>
            <w:r w:rsidRPr="00C6761E">
              <w:t>Sequence number</w:t>
            </w:r>
          </w:p>
          <w:p w14:paraId="1C70B7EE" w14:textId="78993E69" w:rsidR="009F73A6" w:rsidRPr="00C6761E" w:rsidRDefault="009F73A6" w:rsidP="009F73A6">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tcPr>
          <w:p w14:paraId="2B4CD3FE" w14:textId="7935910A" w:rsidR="009F73A6" w:rsidRPr="00C6761E" w:rsidRDefault="009F73A6" w:rsidP="009F73A6">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3D6D8965" w14:textId="170A1769" w:rsidR="009F73A6" w:rsidRPr="00C6761E" w:rsidRDefault="009F73A6" w:rsidP="009F73A6">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2E3CC487" w14:textId="7930C479" w:rsidR="009F73A6" w:rsidRPr="00C6761E" w:rsidRDefault="009F73A6" w:rsidP="009F73A6">
            <w:pPr>
              <w:pStyle w:val="TAC"/>
              <w:rPr>
                <w:lang w:eastAsia="zh-CN"/>
              </w:rPr>
            </w:pPr>
            <w:r w:rsidRPr="00C6761E">
              <w:t>1</w:t>
            </w:r>
          </w:p>
        </w:tc>
      </w:tr>
      <w:tr w:rsidR="009F73A6" w:rsidRPr="00C6761E" w14:paraId="28F64741"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45E27448" w14:textId="5AFC257D" w:rsidR="009F73A6" w:rsidRPr="00C6761E" w:rsidRDefault="00BD4256" w:rsidP="009F73A6">
            <w:pPr>
              <w:pStyle w:val="TAL"/>
              <w:rPr>
                <w:lang w:eastAsia="zh-CN"/>
              </w:rPr>
            </w:pPr>
            <w:r w:rsidRPr="00C6761E">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1B93CB72" w14:textId="42B2A815" w:rsidR="009F73A6" w:rsidRPr="00C6761E" w:rsidRDefault="009F73A6" w:rsidP="009F73A6">
            <w:pPr>
              <w:pStyle w:val="TAL"/>
              <w:rPr>
                <w:kern w:val="2"/>
                <w:lang w:eastAsia="zh-CN"/>
              </w:rPr>
            </w:pPr>
            <w:r w:rsidRPr="00C6761E">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146BE192" w14:textId="77777777" w:rsidR="009F73A6" w:rsidRPr="00C6761E" w:rsidRDefault="009F73A6" w:rsidP="009F73A6">
            <w:pPr>
              <w:pStyle w:val="TAL"/>
              <w:rPr>
                <w:kern w:val="2"/>
              </w:rPr>
            </w:pPr>
            <w:r w:rsidRPr="00C6761E">
              <w:rPr>
                <w:kern w:val="2"/>
              </w:rPr>
              <w:t>EAP message</w:t>
            </w:r>
          </w:p>
          <w:p w14:paraId="1A6BDE10" w14:textId="40948AE9" w:rsidR="009F73A6" w:rsidRPr="00C6761E" w:rsidRDefault="009F73A6" w:rsidP="009F73A6">
            <w:pPr>
              <w:pStyle w:val="TAL"/>
              <w:rPr>
                <w:kern w:val="2"/>
              </w:rPr>
            </w:pPr>
            <w:r w:rsidRPr="00C6761E">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3732C4E9" w14:textId="703AEA35" w:rsidR="009F73A6" w:rsidRPr="00C6761E" w:rsidRDefault="00E3299F" w:rsidP="009F73A6">
            <w:pPr>
              <w:pStyle w:val="TAC"/>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31B8E1DB" w14:textId="51B9FBC9" w:rsidR="009F73A6" w:rsidRPr="00C6761E" w:rsidRDefault="00E3299F" w:rsidP="009F73A6">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1CBD65C7" w14:textId="3938B508" w:rsidR="009F73A6" w:rsidRPr="00C6761E" w:rsidRDefault="00E3299F" w:rsidP="009F73A6">
            <w:pPr>
              <w:pStyle w:val="TAC"/>
              <w:rPr>
                <w:lang w:eastAsia="ja-JP"/>
              </w:rPr>
            </w:pPr>
            <w:r w:rsidRPr="00C6761E">
              <w:rPr>
                <w:lang w:eastAsia="ja-JP"/>
              </w:rPr>
              <w:t>7-1503</w:t>
            </w:r>
          </w:p>
        </w:tc>
      </w:tr>
    </w:tbl>
    <w:p w14:paraId="0B1858CA" w14:textId="77777777" w:rsidR="009F73A6" w:rsidRPr="00C6761E" w:rsidRDefault="009F73A6" w:rsidP="009F73A6">
      <w:pPr>
        <w:rPr>
          <w:noProof/>
          <w:lang w:eastAsia="zh-CN"/>
        </w:rPr>
      </w:pPr>
    </w:p>
    <w:p w14:paraId="1DAED7B3" w14:textId="3CA53E8E" w:rsidR="009F73A6" w:rsidRPr="00C6761E" w:rsidRDefault="00E3299F" w:rsidP="00E3299F">
      <w:pPr>
        <w:pStyle w:val="Heading4"/>
        <w:rPr>
          <w:lang w:eastAsia="zh-CN"/>
        </w:rPr>
      </w:pPr>
      <w:bookmarkStart w:id="3636" w:name="_CR10_3_26_2"/>
      <w:bookmarkStart w:id="3637" w:name="_Toc162969549"/>
      <w:bookmarkEnd w:id="3636"/>
      <w:r w:rsidRPr="00C6761E">
        <w:rPr>
          <w:lang w:eastAsia="zh-CN"/>
        </w:rPr>
        <w:t>10.3.26.2</w:t>
      </w:r>
      <w:r w:rsidRPr="00C6761E">
        <w:rPr>
          <w:lang w:eastAsia="zh-CN"/>
        </w:rPr>
        <w:tab/>
        <w:t>EAP message</w:t>
      </w:r>
      <w:bookmarkEnd w:id="3637"/>
    </w:p>
    <w:p w14:paraId="2A5DB3B7" w14:textId="0EBDC532" w:rsidR="00E3299F" w:rsidRPr="00C6761E" w:rsidRDefault="00E3299F" w:rsidP="00E3299F">
      <w:pPr>
        <w:rPr>
          <w:lang w:eastAsia="zh-CN"/>
        </w:rPr>
      </w:pPr>
      <w:r w:rsidRPr="00C6761E">
        <w:rPr>
          <w:lang w:eastAsia="zh-CN"/>
        </w:rPr>
        <w:t>The EAP message IE is included if the PROSE AA MESSAGE TRANSPORT REQUEST message is used in an EAP based authentication procedure.</w:t>
      </w:r>
    </w:p>
    <w:p w14:paraId="2142BB26" w14:textId="00D02D0A" w:rsidR="00E3299F" w:rsidRPr="00B1280E" w:rsidRDefault="00E3299F" w:rsidP="00E3299F">
      <w:pPr>
        <w:pStyle w:val="Heading3"/>
        <w:rPr>
          <w:lang w:eastAsia="zh-CN"/>
        </w:rPr>
      </w:pPr>
      <w:bookmarkStart w:id="3638" w:name="_CR10_3_27"/>
      <w:bookmarkStart w:id="3639" w:name="_Toc162969550"/>
      <w:bookmarkEnd w:id="3638"/>
      <w:r w:rsidRPr="00B1280E">
        <w:rPr>
          <w:lang w:eastAsia="zh-CN"/>
        </w:rPr>
        <w:lastRenderedPageBreak/>
        <w:t>10.3.27</w:t>
      </w:r>
      <w:r w:rsidRPr="00B1280E">
        <w:rPr>
          <w:lang w:eastAsia="zh-CN"/>
        </w:rPr>
        <w:tab/>
      </w:r>
      <w:proofErr w:type="spellStart"/>
      <w:r w:rsidRPr="00B1280E">
        <w:rPr>
          <w:lang w:eastAsia="zh-CN"/>
        </w:rPr>
        <w:t>ProSe</w:t>
      </w:r>
      <w:proofErr w:type="spellEnd"/>
      <w:r w:rsidRPr="00B1280E">
        <w:rPr>
          <w:lang w:eastAsia="zh-CN"/>
        </w:rPr>
        <w:t xml:space="preserve"> AA message transport response</w:t>
      </w:r>
      <w:bookmarkEnd w:id="3639"/>
    </w:p>
    <w:p w14:paraId="4D5C8D9B" w14:textId="704D36D0" w:rsidR="00E3299F" w:rsidRPr="00B1280E" w:rsidRDefault="00E3299F" w:rsidP="00E3299F">
      <w:pPr>
        <w:pStyle w:val="Heading4"/>
        <w:rPr>
          <w:lang w:eastAsia="zh-CN"/>
        </w:rPr>
      </w:pPr>
      <w:bookmarkStart w:id="3640" w:name="_CR10_3_27_1"/>
      <w:bookmarkStart w:id="3641" w:name="_Toc162969551"/>
      <w:bookmarkEnd w:id="3640"/>
      <w:r w:rsidRPr="00B1280E">
        <w:rPr>
          <w:lang w:eastAsia="zh-CN"/>
        </w:rPr>
        <w:t>10.3.27.1</w:t>
      </w:r>
      <w:r w:rsidRPr="00B1280E">
        <w:rPr>
          <w:lang w:eastAsia="zh-CN"/>
        </w:rPr>
        <w:tab/>
        <w:t>Message definition</w:t>
      </w:r>
      <w:bookmarkEnd w:id="3641"/>
    </w:p>
    <w:p w14:paraId="26366611" w14:textId="77777777" w:rsidR="00422DA1" w:rsidRPr="00C6761E" w:rsidRDefault="00E3299F" w:rsidP="00E3299F">
      <w:pPr>
        <w:rPr>
          <w:lang w:eastAsia="zh-CN"/>
        </w:rPr>
      </w:pPr>
      <w:r w:rsidRPr="00C6761E">
        <w:rPr>
          <w:lang w:eastAsia="zh-CN"/>
        </w:rPr>
        <w:t>This message is sent by</w:t>
      </w:r>
      <w:r w:rsidR="00422DA1" w:rsidRPr="00C6761E">
        <w:rPr>
          <w:lang w:eastAsia="zh-CN"/>
        </w:rPr>
        <w:t>:</w:t>
      </w:r>
    </w:p>
    <w:p w14:paraId="5E02D53E" w14:textId="3BDE626E" w:rsidR="00B5535E" w:rsidRPr="00C6761E" w:rsidRDefault="00B5535E" w:rsidP="00992F2F">
      <w:pPr>
        <w:pStyle w:val="B1"/>
        <w:rPr>
          <w:lang w:eastAsia="zh-CN"/>
        </w:rPr>
      </w:pPr>
      <w:r w:rsidRPr="00C6761E">
        <w:rPr>
          <w:lang w:eastAsia="zh-CN"/>
        </w:rPr>
        <w:t>a)</w:t>
      </w:r>
      <w:r w:rsidRPr="00C6761E">
        <w:rPr>
          <w:lang w:eastAsia="zh-CN"/>
        </w:rPr>
        <w:tab/>
        <w:t xml:space="preserve">the 5G </w:t>
      </w:r>
      <w:proofErr w:type="spellStart"/>
      <w:r w:rsidRPr="00C6761E">
        <w:rPr>
          <w:lang w:eastAsia="zh-CN"/>
        </w:rPr>
        <w:t>ProSe</w:t>
      </w:r>
      <w:proofErr w:type="spellEnd"/>
      <w:r w:rsidRPr="00C6761E">
        <w:rPr>
          <w:lang w:eastAsia="zh-CN"/>
        </w:rPr>
        <w:t xml:space="preserve"> remote UE to the 5G </w:t>
      </w:r>
      <w:proofErr w:type="spellStart"/>
      <w:r w:rsidRPr="00C6761E">
        <w:rPr>
          <w:lang w:eastAsia="zh-CN"/>
        </w:rPr>
        <w:t>ProSe</w:t>
      </w:r>
      <w:proofErr w:type="spellEnd"/>
      <w:r w:rsidRPr="00C6761E">
        <w:rPr>
          <w:lang w:eastAsia="zh-CN"/>
        </w:rPr>
        <w:t xml:space="preserve"> UE-to-network relay UE; or</w:t>
      </w:r>
    </w:p>
    <w:p w14:paraId="2DBB84D7" w14:textId="77777777" w:rsidR="00B5535E" w:rsidRPr="00C6761E" w:rsidRDefault="00B5535E" w:rsidP="00992F2F">
      <w:pPr>
        <w:pStyle w:val="B1"/>
        <w:rPr>
          <w:lang w:eastAsia="zh-CN"/>
        </w:rPr>
      </w:pPr>
      <w:r w:rsidRPr="00C6761E">
        <w:rPr>
          <w:lang w:eastAsia="zh-CN"/>
        </w:rPr>
        <w:t>b)</w:t>
      </w:r>
      <w:r w:rsidRPr="00C6761E">
        <w:rPr>
          <w:lang w:eastAsia="zh-CN"/>
        </w:rPr>
        <w:tab/>
        <w:t xml:space="preserve">the 5G </w:t>
      </w:r>
      <w:proofErr w:type="spellStart"/>
      <w:r w:rsidRPr="00C6761E">
        <w:rPr>
          <w:lang w:eastAsia="zh-CN"/>
        </w:rPr>
        <w:t>ProSe</w:t>
      </w:r>
      <w:proofErr w:type="spellEnd"/>
      <w:r w:rsidRPr="00C6761E">
        <w:rPr>
          <w:lang w:eastAsia="zh-CN"/>
        </w:rPr>
        <w:t xml:space="preserve"> end UE to the 5G </w:t>
      </w:r>
      <w:proofErr w:type="spellStart"/>
      <w:r w:rsidRPr="00C6761E">
        <w:rPr>
          <w:lang w:eastAsia="zh-CN"/>
        </w:rPr>
        <w:t>ProSe</w:t>
      </w:r>
      <w:proofErr w:type="spellEnd"/>
      <w:r w:rsidRPr="00C6761E">
        <w:rPr>
          <w:lang w:eastAsia="zh-CN"/>
        </w:rPr>
        <w:t xml:space="preserve"> UE-to-UE relay UE;</w:t>
      </w:r>
    </w:p>
    <w:p w14:paraId="45F90E9D" w14:textId="1E2CB439" w:rsidR="00E3299F" w:rsidRPr="00C6761E" w:rsidRDefault="00E3299F" w:rsidP="00E3299F">
      <w:pPr>
        <w:rPr>
          <w:lang w:eastAsia="zh-CN"/>
        </w:rPr>
      </w:pPr>
      <w:r w:rsidRPr="00C6761E">
        <w:rPr>
          <w:lang w:eastAsia="zh-CN"/>
        </w:rPr>
        <w:t>to forward the EAP message. See table 10.3.27.1.1.</w:t>
      </w:r>
    </w:p>
    <w:p w14:paraId="1D2B9C35" w14:textId="77777777" w:rsidR="00E3299F" w:rsidRPr="00C6761E" w:rsidRDefault="00E3299F" w:rsidP="00D61366">
      <w:pPr>
        <w:pStyle w:val="B1"/>
        <w:rPr>
          <w:lang w:eastAsia="zh-CN"/>
        </w:rPr>
      </w:pPr>
      <w:r w:rsidRPr="00C6761E">
        <w:rPr>
          <w:lang w:eastAsia="zh-CN"/>
        </w:rPr>
        <w:t>Message type:</w:t>
      </w:r>
      <w:r w:rsidRPr="00C6761E">
        <w:rPr>
          <w:lang w:eastAsia="zh-CN"/>
        </w:rPr>
        <w:tab/>
        <w:t>PROSE AA MESSAGE TRANSPORT RESPONSE</w:t>
      </w:r>
    </w:p>
    <w:p w14:paraId="028EC366" w14:textId="77777777" w:rsidR="00E3299F" w:rsidRPr="00C6761E" w:rsidRDefault="00E3299F" w:rsidP="00D61366">
      <w:pPr>
        <w:pStyle w:val="B1"/>
        <w:rPr>
          <w:lang w:eastAsia="zh-CN"/>
        </w:rPr>
      </w:pPr>
      <w:r w:rsidRPr="00C6761E">
        <w:rPr>
          <w:lang w:eastAsia="zh-CN"/>
        </w:rPr>
        <w:t>Significance:</w:t>
      </w:r>
      <w:r w:rsidRPr="00C6761E">
        <w:rPr>
          <w:lang w:eastAsia="zh-CN"/>
        </w:rPr>
        <w:tab/>
        <w:t>dual</w:t>
      </w:r>
    </w:p>
    <w:p w14:paraId="003DA009" w14:textId="511F1CE7" w:rsidR="00E3299F" w:rsidRPr="00C6761E" w:rsidRDefault="00E3299F" w:rsidP="00D61366">
      <w:pPr>
        <w:pStyle w:val="B1"/>
        <w:rPr>
          <w:lang w:eastAsia="zh-CN"/>
        </w:rPr>
      </w:pPr>
      <w:r w:rsidRPr="00C6761E">
        <w:rPr>
          <w:lang w:eastAsia="zh-CN"/>
        </w:rPr>
        <w:t>Direction:</w:t>
      </w:r>
      <w:r w:rsidR="00A41E47" w:rsidRPr="00C6761E">
        <w:rPr>
          <w:lang w:eastAsia="zh-CN"/>
        </w:rPr>
        <w:tab/>
      </w:r>
      <w:r w:rsidRPr="00C6761E">
        <w:rPr>
          <w:lang w:eastAsia="zh-CN"/>
        </w:rPr>
        <w:t>UE to peer UE</w:t>
      </w:r>
    </w:p>
    <w:p w14:paraId="66B11093" w14:textId="77777777" w:rsidR="00E3299F" w:rsidRPr="00C6761E" w:rsidRDefault="00E3299F" w:rsidP="00D61366">
      <w:pPr>
        <w:pStyle w:val="TH"/>
        <w:rPr>
          <w:lang w:eastAsia="zh-CN"/>
        </w:rPr>
      </w:pPr>
      <w:bookmarkStart w:id="3642" w:name="_CRTable10_3_27_1_1"/>
      <w:r w:rsidRPr="00C6761E">
        <w:rPr>
          <w:lang w:eastAsia="zh-CN"/>
        </w:rPr>
        <w:t xml:space="preserve">Table </w:t>
      </w:r>
      <w:bookmarkEnd w:id="3642"/>
      <w:r w:rsidRPr="00C6761E">
        <w:rPr>
          <w:lang w:eastAsia="zh-CN"/>
        </w:rPr>
        <w:t>10.3.27.1.1: PROSE AA MESSAGE TRANSPORT RESPONSE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E3299F" w:rsidRPr="00C6761E" w14:paraId="62FDB93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7F34BEEF" w14:textId="77777777" w:rsidR="00E3299F" w:rsidRPr="00C6761E" w:rsidRDefault="00E3299F" w:rsidP="008A4B02">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258DD7DA" w14:textId="77777777" w:rsidR="00E3299F" w:rsidRPr="00C6761E" w:rsidRDefault="00E3299F" w:rsidP="008A4B02">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D9E97F1" w14:textId="77777777" w:rsidR="00E3299F" w:rsidRPr="00C6761E" w:rsidRDefault="00E3299F" w:rsidP="008A4B02">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5837D8E8" w14:textId="77777777" w:rsidR="00E3299F" w:rsidRPr="00C6761E" w:rsidRDefault="00E3299F" w:rsidP="008A4B02">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71892CBF" w14:textId="77777777" w:rsidR="00E3299F" w:rsidRPr="00C6761E" w:rsidRDefault="00E3299F" w:rsidP="008A4B02">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36868DE1" w14:textId="77777777" w:rsidR="00E3299F" w:rsidRPr="00C6761E" w:rsidRDefault="00E3299F" w:rsidP="008A4B02">
            <w:pPr>
              <w:pStyle w:val="TAH"/>
            </w:pPr>
            <w:r w:rsidRPr="00C6761E">
              <w:t>Length</w:t>
            </w:r>
          </w:p>
        </w:tc>
      </w:tr>
      <w:tr w:rsidR="00E3299F" w:rsidRPr="00C6761E" w14:paraId="1B241A9D"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B67F71" w14:textId="77777777" w:rsidR="00E3299F" w:rsidRPr="00C6761E"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643E872" w14:textId="5F25E627" w:rsidR="00E3299F" w:rsidRPr="00C6761E" w:rsidRDefault="00E3299F" w:rsidP="008A4B02">
            <w:pPr>
              <w:pStyle w:val="TAL"/>
              <w:rPr>
                <w:lang w:eastAsia="zh-CN"/>
              </w:rPr>
            </w:pPr>
            <w:r w:rsidRPr="00C6761E">
              <w:rPr>
                <w:lang w:eastAsia="zh-CN"/>
              </w:rPr>
              <w:t>PROSE AA MESSAGE TRANSPORT RESPONSE identity</w:t>
            </w:r>
          </w:p>
        </w:tc>
        <w:tc>
          <w:tcPr>
            <w:tcW w:w="2936" w:type="dxa"/>
            <w:tcBorders>
              <w:top w:val="single" w:sz="6" w:space="0" w:color="000000"/>
              <w:left w:val="single" w:sz="6" w:space="0" w:color="000000"/>
              <w:bottom w:val="single" w:sz="6" w:space="0" w:color="000000"/>
              <w:right w:val="single" w:sz="6" w:space="0" w:color="000000"/>
            </w:tcBorders>
          </w:tcPr>
          <w:p w14:paraId="79A5D75C" w14:textId="77777777" w:rsidR="00E3299F" w:rsidRPr="00C6761E" w:rsidRDefault="00E3299F" w:rsidP="008A4B02">
            <w:pPr>
              <w:pStyle w:val="TAL"/>
            </w:pPr>
            <w:proofErr w:type="spellStart"/>
            <w:r w:rsidRPr="00C6761E">
              <w:t>ProSe</w:t>
            </w:r>
            <w:proofErr w:type="spellEnd"/>
            <w:r w:rsidRPr="00C6761E">
              <w:t xml:space="preserve"> PC5 signalling message type</w:t>
            </w:r>
          </w:p>
          <w:p w14:paraId="08C50FEC" w14:textId="688C3440" w:rsidR="00E3299F" w:rsidRPr="00C6761E" w:rsidRDefault="00E3299F" w:rsidP="008A4B02">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tcPr>
          <w:p w14:paraId="0B008DCE" w14:textId="77777777" w:rsidR="00E3299F" w:rsidRPr="00C6761E" w:rsidRDefault="00E3299F" w:rsidP="008A4B02">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2F4CCCBD" w14:textId="77777777" w:rsidR="00E3299F" w:rsidRPr="00C6761E" w:rsidRDefault="00E3299F" w:rsidP="008A4B02">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30572B47" w14:textId="77777777" w:rsidR="00E3299F" w:rsidRPr="00C6761E" w:rsidRDefault="00E3299F" w:rsidP="008A4B02">
            <w:pPr>
              <w:pStyle w:val="TAC"/>
            </w:pPr>
            <w:r w:rsidRPr="00C6761E">
              <w:t>1</w:t>
            </w:r>
          </w:p>
        </w:tc>
      </w:tr>
      <w:tr w:rsidR="00E3299F" w:rsidRPr="00C6761E" w14:paraId="7874F98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31DA804" w14:textId="77777777" w:rsidR="00E3299F" w:rsidRPr="00C6761E"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33C37706" w14:textId="77777777" w:rsidR="00E3299F" w:rsidRPr="00C6761E" w:rsidRDefault="00E3299F" w:rsidP="008A4B02">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tcPr>
          <w:p w14:paraId="5B298E55" w14:textId="77777777" w:rsidR="00E3299F" w:rsidRPr="00C6761E" w:rsidRDefault="00E3299F" w:rsidP="008A4B02">
            <w:pPr>
              <w:pStyle w:val="TAL"/>
            </w:pPr>
            <w:r w:rsidRPr="00C6761E">
              <w:t>Sequence number</w:t>
            </w:r>
          </w:p>
          <w:p w14:paraId="329E25FE" w14:textId="4336DDB3" w:rsidR="00E3299F" w:rsidRPr="00C6761E" w:rsidRDefault="00E3299F" w:rsidP="008A4B02">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tcPr>
          <w:p w14:paraId="78246081" w14:textId="77777777" w:rsidR="00E3299F" w:rsidRPr="00C6761E" w:rsidRDefault="00E3299F" w:rsidP="008A4B02">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tcPr>
          <w:p w14:paraId="26972FE6" w14:textId="77777777" w:rsidR="00E3299F" w:rsidRPr="00C6761E" w:rsidRDefault="00E3299F" w:rsidP="008A4B02">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tcPr>
          <w:p w14:paraId="111547ED" w14:textId="77777777" w:rsidR="00E3299F" w:rsidRPr="00C6761E" w:rsidRDefault="00E3299F" w:rsidP="008A4B02">
            <w:pPr>
              <w:pStyle w:val="TAC"/>
              <w:rPr>
                <w:lang w:eastAsia="zh-CN"/>
              </w:rPr>
            </w:pPr>
            <w:r w:rsidRPr="00C6761E">
              <w:t>1</w:t>
            </w:r>
          </w:p>
        </w:tc>
      </w:tr>
      <w:tr w:rsidR="00E3299F" w:rsidRPr="00C6761E" w14:paraId="13148D7E"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94C2B9" w14:textId="0F0E9BF7" w:rsidR="00E3299F" w:rsidRPr="00C6761E" w:rsidRDefault="00BD4256" w:rsidP="008A4B02">
            <w:pPr>
              <w:pStyle w:val="TAL"/>
              <w:rPr>
                <w:lang w:eastAsia="zh-CN"/>
              </w:rPr>
            </w:pPr>
            <w:r w:rsidRPr="00C6761E">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77FF0C98" w14:textId="77777777" w:rsidR="00E3299F" w:rsidRPr="00C6761E" w:rsidRDefault="00E3299F" w:rsidP="008A4B02">
            <w:pPr>
              <w:pStyle w:val="TAL"/>
              <w:rPr>
                <w:kern w:val="2"/>
                <w:lang w:eastAsia="zh-CN"/>
              </w:rPr>
            </w:pPr>
            <w:r w:rsidRPr="00C6761E">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0E9317CF" w14:textId="77777777" w:rsidR="00E3299F" w:rsidRPr="00C6761E" w:rsidRDefault="00E3299F" w:rsidP="008A4B02">
            <w:pPr>
              <w:pStyle w:val="TAL"/>
              <w:rPr>
                <w:kern w:val="2"/>
              </w:rPr>
            </w:pPr>
            <w:r w:rsidRPr="00C6761E">
              <w:rPr>
                <w:kern w:val="2"/>
              </w:rPr>
              <w:t>EAP message</w:t>
            </w:r>
          </w:p>
          <w:p w14:paraId="3C052BF4" w14:textId="77777777" w:rsidR="00E3299F" w:rsidRPr="00C6761E" w:rsidRDefault="00E3299F" w:rsidP="008A4B02">
            <w:pPr>
              <w:pStyle w:val="TAL"/>
              <w:rPr>
                <w:kern w:val="2"/>
              </w:rPr>
            </w:pPr>
            <w:r w:rsidRPr="00C6761E">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2D73FB9F" w14:textId="77777777" w:rsidR="00E3299F" w:rsidRPr="00C6761E" w:rsidRDefault="00E3299F" w:rsidP="008A4B02">
            <w:pPr>
              <w:pStyle w:val="TAC"/>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5588BD48" w14:textId="77777777" w:rsidR="00E3299F" w:rsidRPr="00C6761E" w:rsidRDefault="00E3299F" w:rsidP="008A4B02">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79D247AC" w14:textId="77777777" w:rsidR="00E3299F" w:rsidRPr="00C6761E" w:rsidRDefault="00E3299F" w:rsidP="008A4B02">
            <w:pPr>
              <w:pStyle w:val="TAC"/>
              <w:rPr>
                <w:lang w:eastAsia="ja-JP"/>
              </w:rPr>
            </w:pPr>
            <w:r w:rsidRPr="00C6761E">
              <w:rPr>
                <w:lang w:eastAsia="ja-JP"/>
              </w:rPr>
              <w:t>7-1503</w:t>
            </w:r>
          </w:p>
        </w:tc>
      </w:tr>
    </w:tbl>
    <w:p w14:paraId="1684E5EE" w14:textId="77777777" w:rsidR="00E3299F" w:rsidRPr="00C6761E" w:rsidRDefault="00E3299F" w:rsidP="00E3299F">
      <w:pPr>
        <w:rPr>
          <w:noProof/>
          <w:lang w:eastAsia="zh-CN"/>
        </w:rPr>
      </w:pPr>
    </w:p>
    <w:p w14:paraId="5D3CC1AC" w14:textId="0A5C558E" w:rsidR="00E3299F" w:rsidRPr="00C6761E" w:rsidRDefault="00E3299F" w:rsidP="00E3299F">
      <w:pPr>
        <w:pStyle w:val="Heading4"/>
        <w:rPr>
          <w:lang w:eastAsia="zh-CN"/>
        </w:rPr>
      </w:pPr>
      <w:bookmarkStart w:id="3643" w:name="_CR10_3_27_2"/>
      <w:bookmarkStart w:id="3644" w:name="_Toc162969552"/>
      <w:bookmarkEnd w:id="3643"/>
      <w:r w:rsidRPr="00C6761E">
        <w:rPr>
          <w:lang w:eastAsia="zh-CN"/>
        </w:rPr>
        <w:t>10.3.27.2</w:t>
      </w:r>
      <w:r w:rsidRPr="00C6761E">
        <w:rPr>
          <w:lang w:eastAsia="zh-CN"/>
        </w:rPr>
        <w:tab/>
        <w:t>EAP message</w:t>
      </w:r>
      <w:bookmarkEnd w:id="3644"/>
    </w:p>
    <w:p w14:paraId="134ACF2D" w14:textId="6BE26427" w:rsidR="00E3299F" w:rsidRPr="00C6761E" w:rsidRDefault="00E3299F" w:rsidP="00D61366">
      <w:pPr>
        <w:rPr>
          <w:lang w:eastAsia="zh-CN"/>
        </w:rPr>
      </w:pPr>
      <w:r w:rsidRPr="00C6761E">
        <w:rPr>
          <w:lang w:eastAsia="zh-CN"/>
        </w:rPr>
        <w:t>The EAP message IE is included if the PROSE AA MESSAGE TRANSPORT RESPONSE message is used in an EAP based authentication procedure.</w:t>
      </w:r>
    </w:p>
    <w:p w14:paraId="2DB52BC7" w14:textId="2B2625F2" w:rsidR="00CC72C6" w:rsidRPr="00C6761E" w:rsidRDefault="00CC72C6" w:rsidP="00CC72C6">
      <w:pPr>
        <w:pStyle w:val="Heading3"/>
      </w:pPr>
      <w:bookmarkStart w:id="3645" w:name="_CR10_3_28"/>
      <w:bookmarkStart w:id="3646" w:name="_Toc162969553"/>
      <w:bookmarkEnd w:id="3645"/>
      <w:r w:rsidRPr="00C6761E">
        <w:rPr>
          <w:rFonts w:eastAsia="Arial" w:cs="Arial"/>
          <w:szCs w:val="28"/>
        </w:rPr>
        <w:t>10.3.</w:t>
      </w:r>
      <w:r w:rsidR="00A459AF" w:rsidRPr="00C6761E">
        <w:rPr>
          <w:rFonts w:eastAsia="Arial" w:cs="Arial"/>
          <w:szCs w:val="28"/>
        </w:rPr>
        <w:t>28</w:t>
      </w:r>
      <w:r w:rsidRPr="00C6761E">
        <w:tab/>
      </w:r>
      <w:proofErr w:type="spellStart"/>
      <w:r w:rsidRPr="00C6761E">
        <w:rPr>
          <w:rFonts w:eastAsia="Arial" w:cs="Arial"/>
          <w:szCs w:val="28"/>
        </w:rPr>
        <w:t>ProSe</w:t>
      </w:r>
      <w:proofErr w:type="spellEnd"/>
      <w:r w:rsidRPr="00C6761E">
        <w:rPr>
          <w:rFonts w:eastAsia="Arial" w:cs="Arial"/>
          <w:szCs w:val="28"/>
        </w:rPr>
        <w:t xml:space="preserve"> UE to UE relay update request</w:t>
      </w:r>
      <w:bookmarkEnd w:id="3646"/>
    </w:p>
    <w:p w14:paraId="1A5D2A9E" w14:textId="718A8EE6" w:rsidR="00CC72C6" w:rsidRPr="00C6761E" w:rsidRDefault="00CC72C6" w:rsidP="00CC72C6">
      <w:pPr>
        <w:pStyle w:val="Heading4"/>
      </w:pPr>
      <w:bookmarkStart w:id="3647" w:name="_CR10_3_28_1"/>
      <w:bookmarkStart w:id="3648" w:name="_Toc162969554"/>
      <w:bookmarkEnd w:id="3647"/>
      <w:r w:rsidRPr="00C6761E">
        <w:rPr>
          <w:rFonts w:eastAsia="Arial" w:cs="Arial"/>
          <w:szCs w:val="24"/>
        </w:rPr>
        <w:t>10.3.</w:t>
      </w:r>
      <w:r w:rsidR="00570459" w:rsidRPr="00C6761E">
        <w:rPr>
          <w:rFonts w:eastAsia="Arial" w:cs="Arial"/>
          <w:szCs w:val="24"/>
        </w:rPr>
        <w:t>28</w:t>
      </w:r>
      <w:r w:rsidRPr="00C6761E">
        <w:rPr>
          <w:rFonts w:eastAsia="Arial" w:cs="Arial"/>
          <w:szCs w:val="24"/>
        </w:rPr>
        <w:t>.1</w:t>
      </w:r>
      <w:r w:rsidRPr="00C6761E">
        <w:tab/>
      </w:r>
      <w:r w:rsidRPr="00C6761E">
        <w:rPr>
          <w:rFonts w:eastAsia="Arial" w:cs="Arial"/>
          <w:szCs w:val="24"/>
        </w:rPr>
        <w:t>Message definition</w:t>
      </w:r>
      <w:bookmarkEnd w:id="3648"/>
    </w:p>
    <w:p w14:paraId="0338A128" w14:textId="7009C8E8" w:rsidR="00CC72C6" w:rsidRPr="00C6761E" w:rsidRDefault="00CC72C6" w:rsidP="00CC72C6">
      <w:r w:rsidRPr="00C6761E">
        <w:t xml:space="preserve">This message is sent by a 5G </w:t>
      </w:r>
      <w:proofErr w:type="spellStart"/>
      <w:r w:rsidRPr="00C6761E">
        <w:t>ProSe</w:t>
      </w:r>
      <w:proofErr w:type="spellEnd"/>
      <w:r w:rsidRPr="00C6761E">
        <w:t xml:space="preserve"> layer-3 UE-to-UE relay UE which is handling communication between a source end UE and a target end UE to initiate the relay update procedure. See table 10.3.</w:t>
      </w:r>
      <w:r w:rsidR="00EF4BF4" w:rsidRPr="00C6761E">
        <w:t>28</w:t>
      </w:r>
      <w:r w:rsidRPr="00C6761E">
        <w:t>.1.1.</w:t>
      </w:r>
    </w:p>
    <w:p w14:paraId="2E8B2006" w14:textId="340AB84A" w:rsidR="00CC72C6" w:rsidRPr="00C6761E" w:rsidRDefault="00CC72C6" w:rsidP="00CC72C6">
      <w:pPr>
        <w:ind w:left="284" w:hanging="284"/>
      </w:pPr>
      <w:r w:rsidRPr="00C6761E">
        <w:t>Message type:</w:t>
      </w:r>
      <w:r w:rsidRPr="00C6761E">
        <w:tab/>
        <w:t xml:space="preserve">PROSE </w:t>
      </w:r>
      <w:r w:rsidRPr="00C6761E">
        <w:rPr>
          <w:rFonts w:eastAsia="Arial" w:cs="Arial"/>
          <w:szCs w:val="28"/>
        </w:rPr>
        <w:t xml:space="preserve">UE </w:t>
      </w:r>
      <w:r w:rsidR="00B75C94" w:rsidRPr="00C6761E">
        <w:rPr>
          <w:rFonts w:eastAsia="Arial" w:cs="Arial"/>
          <w:szCs w:val="28"/>
        </w:rPr>
        <w:t>TO</w:t>
      </w:r>
      <w:r w:rsidRPr="00C6761E">
        <w:rPr>
          <w:rFonts w:eastAsia="Arial" w:cs="Arial"/>
          <w:szCs w:val="28"/>
        </w:rPr>
        <w:t xml:space="preserve"> UE </w:t>
      </w:r>
      <w:r w:rsidRPr="00C6761E">
        <w:t>RELAY UPDATE REQUEST</w:t>
      </w:r>
    </w:p>
    <w:p w14:paraId="2A584B44" w14:textId="77777777" w:rsidR="00CC72C6" w:rsidRPr="00C6761E" w:rsidRDefault="00CC72C6" w:rsidP="00CC72C6">
      <w:pPr>
        <w:ind w:left="284" w:hanging="284"/>
      </w:pPr>
      <w:r w:rsidRPr="00C6761E">
        <w:t>Significance:</w:t>
      </w:r>
      <w:r w:rsidRPr="00C6761E">
        <w:tab/>
        <w:t>dual</w:t>
      </w:r>
    </w:p>
    <w:p w14:paraId="184C4C51" w14:textId="338D2F79" w:rsidR="00CC72C6" w:rsidRPr="00C6761E" w:rsidRDefault="00CC72C6" w:rsidP="00CC72C6">
      <w:pPr>
        <w:ind w:left="284" w:hanging="284"/>
      </w:pPr>
      <w:r w:rsidRPr="00C6761E">
        <w:t>Direction:</w:t>
      </w:r>
      <w:r w:rsidRPr="00C6761E">
        <w:tab/>
      </w:r>
      <w:r w:rsidR="006321DA" w:rsidRPr="00C6761E">
        <w:t>UE to peer UE</w:t>
      </w:r>
      <w:r w:rsidR="006321DA" w:rsidRPr="00C6761E" w:rsidDel="006321DA">
        <w:t xml:space="preserve"> </w:t>
      </w:r>
    </w:p>
    <w:p w14:paraId="42188662" w14:textId="1A4CB099" w:rsidR="00CC72C6" w:rsidRPr="00C6761E" w:rsidRDefault="00CC72C6" w:rsidP="00CC72C6">
      <w:pPr>
        <w:jc w:val="center"/>
      </w:pPr>
      <w:r w:rsidRPr="00C6761E">
        <w:rPr>
          <w:rFonts w:ascii="Arial" w:eastAsia="Arial" w:hAnsi="Arial" w:cs="Arial"/>
          <w:b/>
          <w:bCs/>
        </w:rPr>
        <w:t>Table</w:t>
      </w:r>
      <w:r w:rsidR="00E27F9F" w:rsidRPr="00C6761E">
        <w:rPr>
          <w:rFonts w:ascii="Arial" w:eastAsia="Arial" w:hAnsi="Arial" w:cs="Arial"/>
          <w:b/>
          <w:bCs/>
        </w:rPr>
        <w:t> </w:t>
      </w:r>
      <w:r w:rsidRPr="00C6761E">
        <w:rPr>
          <w:rFonts w:ascii="Arial" w:eastAsia="Arial" w:hAnsi="Arial" w:cs="Arial"/>
          <w:b/>
          <w:bCs/>
        </w:rPr>
        <w:t>10.3.</w:t>
      </w:r>
      <w:r w:rsidR="00570459" w:rsidRPr="00C6761E">
        <w:rPr>
          <w:rFonts w:ascii="Arial" w:eastAsia="Arial" w:hAnsi="Arial" w:cs="Arial"/>
          <w:b/>
          <w:bCs/>
        </w:rPr>
        <w:t>28</w:t>
      </w:r>
      <w:r w:rsidRPr="00C6761E">
        <w:rPr>
          <w:rFonts w:ascii="Arial" w:eastAsia="Arial" w:hAnsi="Arial" w:cs="Arial"/>
          <w:b/>
          <w:bCs/>
        </w:rPr>
        <w:t xml:space="preserve">.1.1: PROSE UE </w:t>
      </w:r>
      <w:r w:rsidR="00822FEE" w:rsidRPr="00C6761E">
        <w:rPr>
          <w:rFonts w:ascii="Arial" w:eastAsia="Arial" w:hAnsi="Arial" w:cs="Arial"/>
          <w:b/>
          <w:bCs/>
        </w:rPr>
        <w:t>TO</w:t>
      </w:r>
      <w:r w:rsidRPr="00C6761E">
        <w:rPr>
          <w:rFonts w:ascii="Arial" w:eastAsia="Arial" w:hAnsi="Arial" w:cs="Arial"/>
          <w:b/>
          <w:bCs/>
        </w:rPr>
        <w:t xml:space="preserve"> UE RELAY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31"/>
        <w:gridCol w:w="537"/>
        <w:gridCol w:w="31"/>
        <w:gridCol w:w="2806"/>
        <w:gridCol w:w="31"/>
        <w:gridCol w:w="3089"/>
        <w:gridCol w:w="31"/>
        <w:gridCol w:w="1103"/>
        <w:gridCol w:w="31"/>
        <w:gridCol w:w="820"/>
        <w:gridCol w:w="31"/>
        <w:gridCol w:w="856"/>
      </w:tblGrid>
      <w:tr w:rsidR="00CC72C6" w:rsidRPr="00C6761E" w14:paraId="7FD2835C" w14:textId="77777777" w:rsidTr="00D422D1">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41E837F7" w14:textId="77777777" w:rsidR="00CC72C6" w:rsidRPr="00C6761E" w:rsidRDefault="00CC72C6" w:rsidP="000225E5">
            <w:pPr>
              <w:pStyle w:val="TAH"/>
            </w:pPr>
            <w:r w:rsidRPr="00C6761E">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04B7DAD2" w14:textId="77777777" w:rsidR="00CC72C6" w:rsidRPr="00C6761E" w:rsidRDefault="00CC72C6" w:rsidP="000225E5">
            <w:pPr>
              <w:pStyle w:val="TAH"/>
            </w:pPr>
            <w:r w:rsidRPr="00C6761E">
              <w:t>Information Element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1C5266D5" w14:textId="77777777" w:rsidR="00CC72C6" w:rsidRPr="00C6761E" w:rsidRDefault="00CC72C6" w:rsidP="000225E5">
            <w:pPr>
              <w:pStyle w:val="TAH"/>
            </w:pPr>
            <w:r w:rsidRPr="00C6761E">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03FCA3B" w14:textId="77777777" w:rsidR="00CC72C6" w:rsidRPr="00C6761E" w:rsidRDefault="00CC72C6" w:rsidP="000225E5">
            <w:pPr>
              <w:pStyle w:val="TAH"/>
            </w:pPr>
            <w:r w:rsidRPr="00C6761E">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A3DEC89" w14:textId="77777777" w:rsidR="00CC72C6" w:rsidRPr="00C6761E" w:rsidRDefault="00CC72C6" w:rsidP="000225E5">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44A818F7" w14:textId="77777777" w:rsidR="00CC72C6" w:rsidRPr="00C6761E" w:rsidRDefault="00CC72C6" w:rsidP="000225E5">
            <w:pPr>
              <w:pStyle w:val="TAH"/>
            </w:pPr>
            <w:r w:rsidRPr="00C6761E">
              <w:t>Length</w:t>
            </w:r>
          </w:p>
        </w:tc>
      </w:tr>
      <w:tr w:rsidR="00CC72C6" w:rsidRPr="00C6761E" w14:paraId="15985345" w14:textId="77777777" w:rsidTr="00D422D1">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4A065323" w14:textId="695FAC09" w:rsidR="00CC72C6" w:rsidRPr="00C6761E" w:rsidRDefault="00CC72C6" w:rsidP="000225E5">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FB04326" w14:textId="77777777" w:rsidR="00CC72C6" w:rsidRPr="00C6761E" w:rsidRDefault="00CC72C6" w:rsidP="000225E5">
            <w:pPr>
              <w:pStyle w:val="TAL"/>
            </w:pPr>
            <w:r w:rsidRPr="00C6761E">
              <w:t>PROSE UE TO UE RELAY UPDATE REQUEST message identity</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580CF60D" w14:textId="77777777" w:rsidR="00CC72C6" w:rsidRPr="00C6761E" w:rsidRDefault="00CC72C6" w:rsidP="000225E5">
            <w:pPr>
              <w:pStyle w:val="TAL"/>
            </w:pPr>
            <w:proofErr w:type="spellStart"/>
            <w:r w:rsidRPr="00C6761E">
              <w:t>ProSe</w:t>
            </w:r>
            <w:proofErr w:type="spellEnd"/>
            <w:r w:rsidRPr="00C6761E">
              <w:t xml:space="preserve"> PC5 signalling message type</w:t>
            </w:r>
          </w:p>
          <w:p w14:paraId="04482446" w14:textId="77777777" w:rsidR="00CC72C6" w:rsidRPr="00C6761E" w:rsidRDefault="00CC72C6" w:rsidP="000225E5">
            <w:pPr>
              <w:pStyle w:val="TAL"/>
            </w:pPr>
            <w:r w:rsidRPr="00C6761E">
              <w:t>11.3.1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EA432D9" w14:textId="77777777" w:rsidR="00CC72C6" w:rsidRPr="00C6761E" w:rsidRDefault="00CC72C6"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C3F891F"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0C7C3F62" w14:textId="77777777" w:rsidR="00CC72C6" w:rsidRPr="00C6761E" w:rsidRDefault="00CC72C6" w:rsidP="000225E5">
            <w:pPr>
              <w:pStyle w:val="TAC"/>
            </w:pPr>
            <w:r w:rsidRPr="00C6761E">
              <w:t>1</w:t>
            </w:r>
          </w:p>
        </w:tc>
      </w:tr>
      <w:tr w:rsidR="00CC72C6" w:rsidRPr="00C6761E" w14:paraId="06C1B36D" w14:textId="77777777" w:rsidTr="00D422D1">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0FBF282E" w14:textId="1657C404" w:rsidR="00CC72C6" w:rsidRPr="00C6761E" w:rsidRDefault="00CC72C6" w:rsidP="000225E5">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3752356" w14:textId="77777777" w:rsidR="00CC72C6" w:rsidRPr="00C6761E" w:rsidRDefault="00CC72C6" w:rsidP="000225E5">
            <w:pPr>
              <w:pStyle w:val="TAL"/>
            </w:pPr>
            <w:r w:rsidRPr="00C6761E">
              <w:t>Sequence number</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2FD95DAE" w14:textId="77777777" w:rsidR="00CC72C6" w:rsidRPr="00C6761E" w:rsidRDefault="00CC72C6" w:rsidP="000225E5">
            <w:pPr>
              <w:pStyle w:val="TAL"/>
            </w:pPr>
            <w:r w:rsidRPr="00C6761E">
              <w:t>Sequence number</w:t>
            </w:r>
          </w:p>
          <w:p w14:paraId="40EBA1F8" w14:textId="77777777" w:rsidR="00CC72C6" w:rsidRPr="00C6761E" w:rsidRDefault="00CC72C6" w:rsidP="000225E5">
            <w:pPr>
              <w:pStyle w:val="TAL"/>
            </w:pPr>
            <w:r w:rsidRPr="00C6761E">
              <w:t>11.3.2</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2AB1850E" w14:textId="77777777" w:rsidR="00CC72C6" w:rsidRPr="00C6761E" w:rsidRDefault="00CC72C6" w:rsidP="000225E5">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74A3B61"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75D4FB82" w14:textId="77777777" w:rsidR="00CC72C6" w:rsidRPr="00C6761E" w:rsidRDefault="00CC72C6" w:rsidP="000225E5">
            <w:pPr>
              <w:pStyle w:val="TAC"/>
            </w:pPr>
            <w:r w:rsidRPr="00C6761E">
              <w:t>1</w:t>
            </w:r>
          </w:p>
        </w:tc>
      </w:tr>
      <w:tr w:rsidR="00D422D1" w:rsidRPr="00C6761E" w14:paraId="2ABC8235" w14:textId="77777777" w:rsidTr="00D422D1">
        <w:trPr>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501A62C" w14:textId="77777777" w:rsidR="00D422D1" w:rsidRPr="00C6761E" w:rsidRDefault="00D422D1" w:rsidP="00CD7363">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B50A0A6" w14:textId="77777777" w:rsidR="00D422D1" w:rsidRPr="00C6761E" w:rsidRDefault="00D422D1" w:rsidP="00CD7363">
            <w:pPr>
              <w:pStyle w:val="TAL"/>
            </w:pPr>
            <w:r w:rsidRPr="00C6761E">
              <w:rPr>
                <w:lang w:eastAsia="ja-JP"/>
              </w:rPr>
              <w:t>MSB of K</w:t>
            </w:r>
            <w:r w:rsidRPr="00C6761E">
              <w:rPr>
                <w:vertAlign w:val="subscript"/>
                <w:lang w:eastAsia="ja-JP"/>
              </w:rPr>
              <w:t>NRP-sess</w:t>
            </w:r>
            <w:r w:rsidRPr="00C6761E">
              <w:rPr>
                <w:lang w:eastAsia="ja-JP"/>
              </w:rPr>
              <w:t xml:space="preserve"> ID</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5F30091F" w14:textId="77777777" w:rsidR="00D422D1" w:rsidRPr="00C6761E" w:rsidRDefault="00D422D1" w:rsidP="00CD7363">
            <w:pPr>
              <w:pStyle w:val="TAL"/>
              <w:rPr>
                <w:lang w:eastAsia="ja-JP"/>
              </w:rPr>
            </w:pPr>
            <w:r w:rsidRPr="00C6761E">
              <w:rPr>
                <w:lang w:eastAsia="ja-JP"/>
              </w:rPr>
              <w:t>MSB of K</w:t>
            </w:r>
            <w:r w:rsidRPr="00C6761E">
              <w:rPr>
                <w:vertAlign w:val="subscript"/>
                <w:lang w:eastAsia="ja-JP"/>
              </w:rPr>
              <w:t xml:space="preserve">NRP-sess </w:t>
            </w:r>
            <w:r w:rsidRPr="00C6761E">
              <w:rPr>
                <w:lang w:eastAsia="ja-JP"/>
              </w:rPr>
              <w:t>ID</w:t>
            </w:r>
          </w:p>
          <w:p w14:paraId="50DADE2D" w14:textId="77777777" w:rsidR="00D422D1" w:rsidRPr="00C6761E" w:rsidRDefault="00D422D1" w:rsidP="00CD7363">
            <w:pPr>
              <w:pStyle w:val="TAL"/>
            </w:pPr>
            <w:r w:rsidRPr="00C6761E">
              <w:rPr>
                <w:lang w:eastAsia="ja-JP"/>
              </w:rPr>
              <w:t>11.3.13</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78A3E1C" w14:textId="77777777" w:rsidR="00D422D1" w:rsidRPr="00C6761E" w:rsidRDefault="00D422D1" w:rsidP="00CD7363">
            <w:pPr>
              <w:pStyle w:val="TAC"/>
            </w:pPr>
            <w:r w:rsidRPr="00C6761E">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D7DA93E" w14:textId="77777777" w:rsidR="00D422D1" w:rsidRPr="00C6761E" w:rsidRDefault="00D422D1" w:rsidP="00CD7363">
            <w:pPr>
              <w:pStyle w:val="TAC"/>
            </w:pPr>
            <w:r w:rsidRPr="00C6761E">
              <w:t>V</w:t>
            </w:r>
          </w:p>
        </w:tc>
        <w:tc>
          <w:tcPr>
            <w:tcW w:w="887" w:type="dxa"/>
            <w:gridSpan w:val="2"/>
            <w:tcBorders>
              <w:top w:val="single" w:sz="6" w:space="0" w:color="000000"/>
              <w:left w:val="single" w:sz="6" w:space="0" w:color="000000"/>
              <w:bottom w:val="single" w:sz="6" w:space="0" w:color="000000"/>
              <w:right w:val="single" w:sz="6" w:space="0" w:color="000000"/>
            </w:tcBorders>
            <w:hideMark/>
          </w:tcPr>
          <w:p w14:paraId="28D266BF" w14:textId="77777777" w:rsidR="00D422D1" w:rsidRPr="00C6761E" w:rsidRDefault="00D422D1" w:rsidP="00CD7363">
            <w:pPr>
              <w:pStyle w:val="TAC"/>
            </w:pPr>
            <w:r w:rsidRPr="00C6761E">
              <w:t>1</w:t>
            </w:r>
          </w:p>
        </w:tc>
      </w:tr>
      <w:tr w:rsidR="00D422D1" w:rsidRPr="00C6761E" w14:paraId="098E9B73" w14:textId="77777777" w:rsidTr="00D422D1">
        <w:trPr>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CDBF669" w14:textId="77777777" w:rsidR="00D422D1" w:rsidRPr="00C6761E" w:rsidRDefault="00D422D1" w:rsidP="00CD7363">
            <w:pPr>
              <w:keepNext/>
              <w:keepLines/>
              <w:spacing w:after="0"/>
              <w:rPr>
                <w:rFonts w:ascii="Arial" w:hAnsi="Arial"/>
                <w:sz w:val="18"/>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D88D4BD" w14:textId="77777777" w:rsidR="00D422D1" w:rsidRPr="00C6761E" w:rsidRDefault="00D422D1" w:rsidP="00CD7363">
            <w:pPr>
              <w:pStyle w:val="TAL"/>
              <w:rPr>
                <w:lang w:eastAsia="zh-CN"/>
              </w:rPr>
            </w:pPr>
            <w:r w:rsidRPr="00C6761E">
              <w:rPr>
                <w:lang w:eastAsia="zh-CN"/>
              </w:rPr>
              <w:t>Source layer-2 ID</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45563226" w14:textId="77777777" w:rsidR="00D422D1" w:rsidRPr="00C6761E" w:rsidRDefault="00D422D1" w:rsidP="00CD7363">
            <w:pPr>
              <w:pStyle w:val="TAL"/>
              <w:rPr>
                <w:lang w:eastAsia="zh-CN"/>
              </w:rPr>
            </w:pPr>
            <w:r w:rsidRPr="00C6761E">
              <w:rPr>
                <w:lang w:eastAsia="zh-CN"/>
              </w:rPr>
              <w:t>Layer-2 ID</w:t>
            </w:r>
          </w:p>
          <w:p w14:paraId="16CEAD54" w14:textId="77777777" w:rsidR="00D422D1" w:rsidRPr="00C6761E" w:rsidRDefault="00D422D1" w:rsidP="00CD7363">
            <w:pPr>
              <w:pStyle w:val="TAL"/>
              <w:rPr>
                <w:lang w:eastAsia="zh-CN"/>
              </w:rPr>
            </w:pPr>
            <w:r w:rsidRPr="00C6761E">
              <w:rPr>
                <w:lang w:eastAsia="zh-CN"/>
              </w:rPr>
              <w:t>11.3.25</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11DC3AF9" w14:textId="77777777" w:rsidR="00D422D1" w:rsidRPr="00C6761E" w:rsidRDefault="00D422D1" w:rsidP="00CD7363">
            <w:pPr>
              <w:pStyle w:val="TAC"/>
              <w:rPr>
                <w:lang w:eastAsia="zh-CN"/>
              </w:rPr>
            </w:pPr>
            <w:r w:rsidRPr="00C6761E">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8CF1290" w14:textId="77777777" w:rsidR="00D422D1" w:rsidRPr="00C6761E" w:rsidRDefault="00D422D1" w:rsidP="00CD7363">
            <w:pPr>
              <w:pStyle w:val="TAC"/>
              <w:rPr>
                <w:lang w:eastAsia="zh-CN"/>
              </w:rPr>
            </w:pPr>
            <w:r w:rsidRPr="00C6761E">
              <w:rPr>
                <w:lang w:eastAsia="zh-CN"/>
              </w:rPr>
              <w:t>V</w:t>
            </w:r>
          </w:p>
        </w:tc>
        <w:tc>
          <w:tcPr>
            <w:tcW w:w="887" w:type="dxa"/>
            <w:gridSpan w:val="2"/>
            <w:tcBorders>
              <w:top w:val="single" w:sz="6" w:space="0" w:color="000000"/>
              <w:left w:val="single" w:sz="6" w:space="0" w:color="000000"/>
              <w:bottom w:val="single" w:sz="6" w:space="0" w:color="000000"/>
              <w:right w:val="single" w:sz="6" w:space="0" w:color="000000"/>
            </w:tcBorders>
            <w:hideMark/>
          </w:tcPr>
          <w:p w14:paraId="4B07E951" w14:textId="77777777" w:rsidR="00D422D1" w:rsidRPr="00C6761E" w:rsidRDefault="00D422D1" w:rsidP="00CD7363">
            <w:pPr>
              <w:pStyle w:val="TAC"/>
              <w:rPr>
                <w:lang w:eastAsia="zh-CN"/>
              </w:rPr>
            </w:pPr>
            <w:r w:rsidRPr="00C6761E">
              <w:rPr>
                <w:lang w:eastAsia="zh-CN"/>
              </w:rPr>
              <w:t>3</w:t>
            </w:r>
          </w:p>
        </w:tc>
      </w:tr>
      <w:tr w:rsidR="00CC72C6" w:rsidRPr="00C6761E" w14:paraId="027E9B3D" w14:textId="77777777" w:rsidTr="00D422D1">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500D0030" w14:textId="400792C3" w:rsidR="00CC72C6" w:rsidRPr="00C6761E" w:rsidRDefault="00E27F9F" w:rsidP="000225E5">
            <w:pPr>
              <w:pStyle w:val="TAL"/>
              <w:rPr>
                <w:lang w:eastAsia="zh-CN"/>
              </w:rPr>
            </w:pPr>
            <w:r w:rsidRPr="00C6761E">
              <w:rPr>
                <w:lang w:eastAsia="zh-CN"/>
              </w:rPr>
              <w:t>36</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DCD15FE" w14:textId="02BD112C" w:rsidR="00CC72C6" w:rsidRPr="00C6761E" w:rsidRDefault="00CC72C6" w:rsidP="000225E5">
            <w:pPr>
              <w:pStyle w:val="TAL"/>
            </w:pPr>
            <w:r w:rsidRPr="00C6761E">
              <w:t xml:space="preserve">Old </w:t>
            </w:r>
            <w:r w:rsidR="00C649A4" w:rsidRPr="00C6761E">
              <w:t>s</w:t>
            </w:r>
            <w:r w:rsidRPr="00C6761E">
              <w:t>ource end UE IP address</w:t>
            </w:r>
          </w:p>
          <w:p w14:paraId="5FD181F8" w14:textId="77777777" w:rsidR="00CC72C6" w:rsidRPr="00C6761E" w:rsidRDefault="00CC72C6" w:rsidP="000225E5">
            <w:pPr>
              <w:pStyle w:val="TAL"/>
            </w:pPr>
            <w:r w:rsidRPr="00C6761E">
              <w:t xml:space="preserve"> </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37B3C060"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1323B8FC" w14:textId="2397D67B" w:rsidR="00CC72C6" w:rsidRPr="00C6761E" w:rsidRDefault="00D422D1" w:rsidP="000225E5">
            <w:pPr>
              <w:pStyle w:val="TAL"/>
            </w:pPr>
            <w:r w:rsidRPr="00C6761E">
              <w:rPr>
                <w:rFonts w:hint="eastAsia"/>
                <w:lang w:eastAsia="zh-CN"/>
              </w:rPr>
              <w:t>1</w:t>
            </w:r>
            <w:r w:rsidRPr="00C6761E">
              <w:rPr>
                <w:lang w:eastAsia="zh-CN"/>
              </w:rPr>
              <w:t>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C7C626D" w14:textId="515EA645" w:rsidR="00CC72C6" w:rsidRPr="00C6761E" w:rsidRDefault="00EF4BF4"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AD8E95C" w14:textId="0E351326"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5E7D2844" w14:textId="4C71F63C" w:rsidR="00CC72C6" w:rsidRPr="00C6761E" w:rsidRDefault="00D422D1" w:rsidP="000225E5">
            <w:pPr>
              <w:pStyle w:val="TAC"/>
            </w:pPr>
            <w:r>
              <w:rPr>
                <w:rFonts w:hint="eastAsia"/>
                <w:lang w:eastAsia="zh-CN"/>
              </w:rPr>
              <w:t>7-19</w:t>
            </w:r>
          </w:p>
        </w:tc>
      </w:tr>
      <w:tr w:rsidR="00CC72C6" w:rsidRPr="00C6761E" w14:paraId="0DA2811E" w14:textId="77777777" w:rsidTr="00D422D1">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4E16212A" w14:textId="4B003ABB" w:rsidR="00EF4BF4" w:rsidRPr="00C6761E" w:rsidRDefault="007F628D" w:rsidP="000622A4">
            <w:pPr>
              <w:rPr>
                <w:lang w:eastAsia="zh-CN"/>
              </w:rPr>
            </w:pPr>
            <w:r w:rsidRPr="002463D6">
              <w:rPr>
                <w:rFonts w:ascii="Arial" w:hAnsi="Arial"/>
                <w:sz w:val="18"/>
              </w:rPr>
              <w:t>37</w:t>
            </w:r>
          </w:p>
        </w:tc>
        <w:tc>
          <w:tcPr>
            <w:tcW w:w="2837" w:type="dxa"/>
            <w:gridSpan w:val="2"/>
            <w:tcBorders>
              <w:top w:val="single" w:sz="6" w:space="0" w:color="000000"/>
              <w:left w:val="single" w:sz="6" w:space="0" w:color="000000"/>
              <w:bottom w:val="single" w:sz="6" w:space="0" w:color="000000"/>
              <w:right w:val="single" w:sz="6" w:space="0" w:color="000000"/>
            </w:tcBorders>
          </w:tcPr>
          <w:p w14:paraId="42033654" w14:textId="62D9F717" w:rsidR="00CC72C6" w:rsidRPr="00C6761E" w:rsidRDefault="00CC72C6" w:rsidP="000225E5">
            <w:pPr>
              <w:pStyle w:val="TAL"/>
            </w:pPr>
            <w:r w:rsidRPr="00C6761E">
              <w:t xml:space="preserve">New </w:t>
            </w:r>
            <w:r w:rsidR="00C649A4" w:rsidRPr="00C6761E">
              <w:t>s</w:t>
            </w:r>
            <w:r w:rsidRPr="00C6761E">
              <w:t>ource end UE IP address</w:t>
            </w:r>
          </w:p>
          <w:p w14:paraId="10481ED8" w14:textId="77777777" w:rsidR="00CC72C6" w:rsidRPr="00C6761E" w:rsidRDefault="00CC72C6" w:rsidP="000225E5">
            <w:pPr>
              <w:pStyle w:val="TAL"/>
              <w:rPr>
                <w:lang w:eastAsia="zh-CN"/>
              </w:rPr>
            </w:pPr>
            <w:r w:rsidRPr="00C6761E">
              <w:t xml:space="preserve"> </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76D15ED1"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12690146" w14:textId="47356AB5" w:rsidR="00CC72C6" w:rsidRPr="00C6761E" w:rsidRDefault="00D422D1" w:rsidP="00D422D1">
            <w:pPr>
              <w:pStyle w:val="TAL"/>
              <w:rPr>
                <w:lang w:eastAsia="zh-CN"/>
              </w:rPr>
            </w:pPr>
            <w:r w:rsidRPr="00C6761E">
              <w:rPr>
                <w:rFonts w:hint="eastAsia"/>
                <w:lang w:eastAsia="zh-CN"/>
              </w:rPr>
              <w:t>1</w:t>
            </w:r>
            <w:r w:rsidRPr="00C6761E">
              <w:rPr>
                <w:lang w:eastAsia="zh-CN"/>
              </w:rPr>
              <w:t>1.3.</w:t>
            </w:r>
            <w:r>
              <w:rPr>
                <w:rFonts w:hint="eastAsia"/>
                <w:lang w:eastAsia="zh-CN"/>
              </w:rPr>
              <w:t>49</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16287FC" w14:textId="01441FD6" w:rsidR="00CC72C6" w:rsidRPr="00C6761E" w:rsidRDefault="00EF4BF4"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1C07B92C" w14:textId="2ACDEC74"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hideMark/>
          </w:tcPr>
          <w:p w14:paraId="6F5792AA" w14:textId="536D0370" w:rsidR="00CC72C6" w:rsidRPr="00C6761E" w:rsidRDefault="00D422D1" w:rsidP="000225E5">
            <w:pPr>
              <w:pStyle w:val="TAC"/>
            </w:pPr>
            <w:r>
              <w:rPr>
                <w:rFonts w:hint="eastAsia"/>
                <w:lang w:eastAsia="zh-CN"/>
              </w:rPr>
              <w:t>7-19</w:t>
            </w:r>
          </w:p>
        </w:tc>
      </w:tr>
      <w:tr w:rsidR="00CC72C6" w:rsidRPr="00C6761E" w14:paraId="7862E2BD" w14:textId="77777777" w:rsidTr="00D422D1">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E400B08" w14:textId="2D861050" w:rsidR="00CC72C6" w:rsidRPr="00C6761E" w:rsidDel="00FA6DE3" w:rsidRDefault="002B047F" w:rsidP="000225E5">
            <w:pPr>
              <w:pStyle w:val="TAL"/>
            </w:pPr>
            <w:r w:rsidRPr="00C6761E">
              <w:lastRenderedPageBreak/>
              <w:t>6C</w:t>
            </w:r>
          </w:p>
        </w:tc>
        <w:tc>
          <w:tcPr>
            <w:tcW w:w="2837" w:type="dxa"/>
            <w:gridSpan w:val="2"/>
            <w:tcBorders>
              <w:top w:val="single" w:sz="6" w:space="0" w:color="000000"/>
              <w:left w:val="single" w:sz="6" w:space="0" w:color="000000"/>
              <w:bottom w:val="single" w:sz="6" w:space="0" w:color="000000"/>
              <w:right w:val="single" w:sz="6" w:space="0" w:color="000000"/>
            </w:tcBorders>
          </w:tcPr>
          <w:p w14:paraId="69F3EF0C" w14:textId="0B2C900E" w:rsidR="00CC72C6" w:rsidRPr="00C6761E" w:rsidRDefault="00CC72C6" w:rsidP="000225E5">
            <w:pPr>
              <w:pStyle w:val="TAL"/>
            </w:pPr>
            <w:r w:rsidRPr="00C6761E">
              <w:t xml:space="preserve">Old </w:t>
            </w:r>
            <w:r w:rsidR="00C649A4" w:rsidRPr="00C6761E">
              <w:t>s</w:t>
            </w:r>
            <w:r w:rsidRPr="00C6761E">
              <w:t>ource end UE user info</w:t>
            </w:r>
          </w:p>
        </w:tc>
        <w:tc>
          <w:tcPr>
            <w:tcW w:w="3120" w:type="dxa"/>
            <w:gridSpan w:val="2"/>
            <w:tcBorders>
              <w:top w:val="single" w:sz="6" w:space="0" w:color="000000"/>
              <w:left w:val="single" w:sz="6" w:space="0" w:color="000000"/>
              <w:bottom w:val="single" w:sz="6" w:space="0" w:color="000000"/>
              <w:right w:val="single" w:sz="6" w:space="0" w:color="000000"/>
            </w:tcBorders>
          </w:tcPr>
          <w:p w14:paraId="4E268197" w14:textId="77777777" w:rsidR="00CC72C6" w:rsidRPr="00C6761E" w:rsidRDefault="00CC72C6" w:rsidP="000225E5">
            <w:pPr>
              <w:pStyle w:val="TAL"/>
            </w:pPr>
            <w:r w:rsidRPr="00C6761E">
              <w:t>Application layer ID</w:t>
            </w:r>
          </w:p>
          <w:p w14:paraId="36465CB7" w14:textId="77777777" w:rsidR="00CC72C6" w:rsidRPr="00C6761E" w:rsidRDefault="00CC72C6" w:rsidP="000225E5">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tcPr>
          <w:p w14:paraId="445FB0AC" w14:textId="77777777" w:rsidR="00CC72C6" w:rsidRPr="00C6761E" w:rsidRDefault="00CC72C6"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2609884F"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56BEFFA9" w14:textId="77777777" w:rsidR="00CC72C6" w:rsidRPr="00C6761E" w:rsidRDefault="00CC72C6" w:rsidP="000225E5">
            <w:pPr>
              <w:pStyle w:val="TAC"/>
            </w:pPr>
            <w:r w:rsidRPr="00C6761E">
              <w:t>3-257</w:t>
            </w:r>
          </w:p>
        </w:tc>
      </w:tr>
      <w:tr w:rsidR="00CC72C6" w:rsidRPr="00C6761E" w14:paraId="67E5CEE2" w14:textId="77777777" w:rsidTr="00D422D1">
        <w:trPr>
          <w:gridBefore w:val="1"/>
          <w:wBefore w:w="31"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04A15F87" w14:textId="479F1089" w:rsidR="00CC72C6" w:rsidRPr="00C6761E" w:rsidDel="00FA6DE3" w:rsidRDefault="002B047F" w:rsidP="000225E5">
            <w:pPr>
              <w:pStyle w:val="TAL"/>
            </w:pPr>
            <w:r w:rsidRPr="00C6761E">
              <w:t>6D</w:t>
            </w:r>
          </w:p>
        </w:tc>
        <w:tc>
          <w:tcPr>
            <w:tcW w:w="2837" w:type="dxa"/>
            <w:gridSpan w:val="2"/>
            <w:tcBorders>
              <w:top w:val="single" w:sz="6" w:space="0" w:color="000000"/>
              <w:left w:val="single" w:sz="6" w:space="0" w:color="000000"/>
              <w:bottom w:val="single" w:sz="6" w:space="0" w:color="000000"/>
              <w:right w:val="single" w:sz="6" w:space="0" w:color="000000"/>
            </w:tcBorders>
          </w:tcPr>
          <w:p w14:paraId="3DDA830D" w14:textId="3C4A36BE" w:rsidR="00CC72C6" w:rsidRPr="00C6761E" w:rsidRDefault="00CC72C6" w:rsidP="000225E5">
            <w:pPr>
              <w:pStyle w:val="TAL"/>
            </w:pPr>
            <w:r w:rsidRPr="00C6761E">
              <w:t xml:space="preserve">New </w:t>
            </w:r>
            <w:r w:rsidR="00C649A4" w:rsidRPr="00C6761E">
              <w:t>s</w:t>
            </w:r>
            <w:r w:rsidRPr="00C6761E">
              <w:t>ource end UE user info</w:t>
            </w:r>
          </w:p>
        </w:tc>
        <w:tc>
          <w:tcPr>
            <w:tcW w:w="3120" w:type="dxa"/>
            <w:gridSpan w:val="2"/>
            <w:tcBorders>
              <w:top w:val="single" w:sz="6" w:space="0" w:color="000000"/>
              <w:left w:val="single" w:sz="6" w:space="0" w:color="000000"/>
              <w:bottom w:val="single" w:sz="6" w:space="0" w:color="000000"/>
              <w:right w:val="single" w:sz="6" w:space="0" w:color="000000"/>
            </w:tcBorders>
          </w:tcPr>
          <w:p w14:paraId="02E26EBB" w14:textId="77777777" w:rsidR="00CC72C6" w:rsidRPr="00C6761E" w:rsidRDefault="00CC72C6" w:rsidP="000225E5">
            <w:pPr>
              <w:pStyle w:val="TAL"/>
            </w:pPr>
            <w:r w:rsidRPr="00C6761E">
              <w:t>Application layer ID</w:t>
            </w:r>
          </w:p>
          <w:p w14:paraId="43BEA9B7" w14:textId="77777777" w:rsidR="00CC72C6" w:rsidRPr="00C6761E" w:rsidRDefault="00CC72C6" w:rsidP="000225E5">
            <w:pPr>
              <w:pStyle w:val="TAL"/>
            </w:pPr>
            <w:r w:rsidRPr="00C6761E">
              <w:t>11.3.4</w:t>
            </w:r>
          </w:p>
        </w:tc>
        <w:tc>
          <w:tcPr>
            <w:tcW w:w="1134" w:type="dxa"/>
            <w:gridSpan w:val="2"/>
            <w:tcBorders>
              <w:top w:val="single" w:sz="6" w:space="0" w:color="000000"/>
              <w:left w:val="single" w:sz="6" w:space="0" w:color="000000"/>
              <w:bottom w:val="single" w:sz="6" w:space="0" w:color="000000"/>
              <w:right w:val="single" w:sz="6" w:space="0" w:color="000000"/>
            </w:tcBorders>
          </w:tcPr>
          <w:p w14:paraId="0481AAA7" w14:textId="77777777" w:rsidR="00CC72C6" w:rsidRPr="00C6761E" w:rsidRDefault="00CC72C6" w:rsidP="000225E5">
            <w:pPr>
              <w:pStyle w:val="TAC"/>
            </w:pPr>
            <w:r w:rsidRPr="00C6761E">
              <w:t>O</w:t>
            </w:r>
          </w:p>
        </w:tc>
        <w:tc>
          <w:tcPr>
            <w:tcW w:w="851" w:type="dxa"/>
            <w:gridSpan w:val="2"/>
            <w:tcBorders>
              <w:top w:val="single" w:sz="6" w:space="0" w:color="000000"/>
              <w:left w:val="single" w:sz="6" w:space="0" w:color="000000"/>
              <w:bottom w:val="single" w:sz="6" w:space="0" w:color="000000"/>
              <w:right w:val="single" w:sz="6" w:space="0" w:color="000000"/>
            </w:tcBorders>
          </w:tcPr>
          <w:p w14:paraId="7D7C72A0"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2A46598A" w14:textId="77777777" w:rsidR="00CC72C6" w:rsidRPr="00C6761E" w:rsidRDefault="00CC72C6" w:rsidP="000225E5">
            <w:pPr>
              <w:pStyle w:val="TAC"/>
            </w:pPr>
            <w:r w:rsidRPr="00C6761E">
              <w:t>3-257</w:t>
            </w:r>
          </w:p>
        </w:tc>
      </w:tr>
    </w:tbl>
    <w:p w14:paraId="222E1E83" w14:textId="77777777" w:rsidR="0084207C" w:rsidRPr="00C6761E" w:rsidRDefault="0084207C" w:rsidP="0084207C"/>
    <w:p w14:paraId="5E554AE0" w14:textId="1829B482" w:rsidR="0084207C" w:rsidRPr="00C6761E" w:rsidRDefault="0084207C" w:rsidP="0084207C">
      <w:pPr>
        <w:pStyle w:val="Heading4"/>
        <w:rPr>
          <w:lang w:val="en-US"/>
        </w:rPr>
      </w:pPr>
      <w:bookmarkStart w:id="3649" w:name="_Toc162969555"/>
      <w:r w:rsidRPr="00C6761E">
        <w:t xml:space="preserve">10.3.28.2 </w:t>
      </w:r>
      <w:r w:rsidRPr="00C6761E">
        <w:tab/>
        <w:t>Old source end UE IP address</w:t>
      </w:r>
      <w:bookmarkEnd w:id="3649"/>
    </w:p>
    <w:p w14:paraId="09265190" w14:textId="4EDB2C32" w:rsidR="0084207C" w:rsidRPr="00C6761E" w:rsidRDefault="0084207C" w:rsidP="0084207C">
      <w:r w:rsidRPr="00C6761E">
        <w:t>This IE shall be included if IP communication is used and the IP address changes at the source end UE.</w:t>
      </w:r>
    </w:p>
    <w:p w14:paraId="1E13C127" w14:textId="493B55A7" w:rsidR="0084207C" w:rsidRPr="00C6761E" w:rsidRDefault="0084207C" w:rsidP="0084207C">
      <w:pPr>
        <w:pStyle w:val="Heading4"/>
      </w:pPr>
      <w:bookmarkStart w:id="3650" w:name="_Toc162969556"/>
      <w:r w:rsidRPr="00C6761E">
        <w:t xml:space="preserve">10.3.28.3 </w:t>
      </w:r>
      <w:r w:rsidRPr="00C6761E">
        <w:tab/>
      </w:r>
      <w:r w:rsidRPr="00C6761E">
        <w:tab/>
        <w:t>New source end UE IP address</w:t>
      </w:r>
      <w:bookmarkEnd w:id="3650"/>
    </w:p>
    <w:p w14:paraId="76E5C5B6" w14:textId="4E3A5841" w:rsidR="0084207C" w:rsidRPr="00C6761E" w:rsidRDefault="0084207C" w:rsidP="0084207C">
      <w:r w:rsidRPr="00C6761E">
        <w:t>This IE shall be included if IP communication is used and the IP address changes at the source end UE.</w:t>
      </w:r>
    </w:p>
    <w:p w14:paraId="67DEE16F" w14:textId="77777777" w:rsidR="0084207C" w:rsidRPr="00C6761E" w:rsidRDefault="0084207C" w:rsidP="0084207C">
      <w:pPr>
        <w:pStyle w:val="Heading4"/>
      </w:pPr>
      <w:bookmarkStart w:id="3651" w:name="_CR10_3_28_4"/>
      <w:bookmarkStart w:id="3652" w:name="_Toc162969557"/>
      <w:bookmarkEnd w:id="3651"/>
      <w:r w:rsidRPr="00C6761E">
        <w:t>10.3.28.4</w:t>
      </w:r>
      <w:r w:rsidRPr="00C6761E">
        <w:tab/>
      </w:r>
      <w:r w:rsidRPr="00C6761E">
        <w:tab/>
        <w:t>Old source end UE user info</w:t>
      </w:r>
      <w:bookmarkEnd w:id="3652"/>
    </w:p>
    <w:p w14:paraId="6C7B4526" w14:textId="77777777" w:rsidR="0084207C" w:rsidRPr="00C6761E" w:rsidRDefault="0084207C" w:rsidP="0084207C">
      <w:r w:rsidRPr="00C6761E">
        <w:t>This IE shall be included if the source end UE application layer ID changes.</w:t>
      </w:r>
    </w:p>
    <w:p w14:paraId="5018BD3D" w14:textId="77777777" w:rsidR="0084207C" w:rsidRPr="00C6761E" w:rsidRDefault="0084207C" w:rsidP="0084207C">
      <w:pPr>
        <w:pStyle w:val="Heading4"/>
      </w:pPr>
      <w:bookmarkStart w:id="3653" w:name="_CR10_3_28_5"/>
      <w:bookmarkStart w:id="3654" w:name="_Toc162969558"/>
      <w:bookmarkEnd w:id="3653"/>
      <w:r w:rsidRPr="00C6761E">
        <w:t>10.3.28.5</w:t>
      </w:r>
      <w:r w:rsidRPr="00C6761E">
        <w:tab/>
      </w:r>
      <w:r w:rsidRPr="00C6761E">
        <w:tab/>
        <w:t>New source end UE user info</w:t>
      </w:r>
      <w:bookmarkEnd w:id="3654"/>
    </w:p>
    <w:p w14:paraId="1372E758" w14:textId="2CB75862" w:rsidR="00CC72C6" w:rsidRPr="00C6761E" w:rsidRDefault="0084207C" w:rsidP="00D422D1">
      <w:r w:rsidRPr="00C6761E">
        <w:t>This IE shall be included if the source end UE application layer ID changes.</w:t>
      </w:r>
    </w:p>
    <w:p w14:paraId="08DBAB02" w14:textId="0B1F9C86" w:rsidR="00CC72C6" w:rsidRPr="00C6761E" w:rsidRDefault="00CC72C6" w:rsidP="00CC72C6">
      <w:pPr>
        <w:pStyle w:val="Heading4"/>
      </w:pPr>
      <w:bookmarkStart w:id="3655" w:name="_CR10_3_28_2"/>
      <w:bookmarkStart w:id="3656" w:name="_Toc162969559"/>
      <w:bookmarkEnd w:id="3655"/>
      <w:r w:rsidRPr="00C6761E">
        <w:rPr>
          <w:rFonts w:eastAsia="Arial" w:cs="Arial"/>
          <w:szCs w:val="24"/>
        </w:rPr>
        <w:t>10.3.</w:t>
      </w:r>
      <w:r w:rsidR="00EA4009" w:rsidRPr="00C6761E">
        <w:rPr>
          <w:rFonts w:eastAsia="Arial" w:cs="Arial"/>
          <w:szCs w:val="24"/>
        </w:rPr>
        <w:t>28</w:t>
      </w:r>
      <w:r w:rsidRPr="00C6761E">
        <w:rPr>
          <w:rFonts w:eastAsia="Arial" w:cs="Arial"/>
          <w:szCs w:val="24"/>
        </w:rPr>
        <w:t>.</w:t>
      </w:r>
      <w:r w:rsidR="008234FF" w:rsidRPr="00C6761E">
        <w:rPr>
          <w:rFonts w:eastAsia="Arial" w:cs="Arial"/>
          <w:szCs w:val="24"/>
        </w:rPr>
        <w:t>6</w:t>
      </w:r>
      <w:r w:rsidRPr="00C6761E">
        <w:tab/>
      </w:r>
      <w:r w:rsidRPr="00C6761E">
        <w:rPr>
          <w:rFonts w:eastAsia="Arial" w:cs="Arial"/>
          <w:szCs w:val="18"/>
        </w:rPr>
        <w:t>Old Source end UE user info</w:t>
      </w:r>
      <w:bookmarkEnd w:id="3656"/>
    </w:p>
    <w:p w14:paraId="6E3C1FB9" w14:textId="77777777" w:rsidR="00CC72C6" w:rsidRPr="00C6761E" w:rsidRDefault="00CC72C6" w:rsidP="00CC72C6">
      <w:r w:rsidRPr="00C6761E">
        <w:t xml:space="preserve">This IE is included when the 5G </w:t>
      </w:r>
      <w:proofErr w:type="spellStart"/>
      <w:r w:rsidRPr="00C6761E">
        <w:t>ProSe</w:t>
      </w:r>
      <w:proofErr w:type="spellEnd"/>
      <w:r w:rsidRPr="00C6761E">
        <w:t xml:space="preserve"> layer-3 UE-to-UE relay UE receives the Source user info IE in the PROSE DIRECT LINK IDENTIFIER UPDATE REQUEST message. This IE contains the initiating UE’s user info associated to the direct link with the 5G </w:t>
      </w:r>
      <w:proofErr w:type="spellStart"/>
      <w:r w:rsidRPr="00C6761E">
        <w:t>ProSe</w:t>
      </w:r>
      <w:proofErr w:type="spellEnd"/>
      <w:r w:rsidRPr="00C6761E">
        <w:t xml:space="preserve"> layer-3 UE-to-UE relay UE.</w:t>
      </w:r>
    </w:p>
    <w:p w14:paraId="1399FEA9" w14:textId="56C48A55" w:rsidR="00CC72C6" w:rsidRPr="00C6761E" w:rsidRDefault="00CC72C6" w:rsidP="00CC72C6">
      <w:pPr>
        <w:pStyle w:val="Heading4"/>
      </w:pPr>
      <w:bookmarkStart w:id="3657" w:name="_CR10_3_28_3"/>
      <w:bookmarkStart w:id="3658" w:name="_Toc162969560"/>
      <w:bookmarkEnd w:id="3657"/>
      <w:r w:rsidRPr="00C6761E">
        <w:rPr>
          <w:rFonts w:eastAsia="Arial" w:cs="Arial"/>
          <w:szCs w:val="24"/>
        </w:rPr>
        <w:t>10.3.</w:t>
      </w:r>
      <w:r w:rsidR="00EA4009" w:rsidRPr="00C6761E">
        <w:rPr>
          <w:rFonts w:eastAsia="Arial" w:cs="Arial"/>
          <w:szCs w:val="24"/>
        </w:rPr>
        <w:t>28</w:t>
      </w:r>
      <w:r w:rsidRPr="00C6761E">
        <w:rPr>
          <w:rFonts w:eastAsia="Arial" w:cs="Arial"/>
          <w:szCs w:val="24"/>
        </w:rPr>
        <w:t>.</w:t>
      </w:r>
      <w:r w:rsidR="008234FF" w:rsidRPr="00C6761E">
        <w:rPr>
          <w:rFonts w:eastAsia="Arial" w:cs="Arial"/>
          <w:szCs w:val="24"/>
        </w:rPr>
        <w:t>7</w:t>
      </w:r>
      <w:r w:rsidRPr="00C6761E">
        <w:tab/>
      </w:r>
      <w:r w:rsidRPr="00C6761E">
        <w:rPr>
          <w:rFonts w:eastAsia="Arial" w:cs="Arial"/>
          <w:szCs w:val="18"/>
        </w:rPr>
        <w:t>New Source end UE user info</w:t>
      </w:r>
      <w:bookmarkEnd w:id="3658"/>
    </w:p>
    <w:p w14:paraId="67292793" w14:textId="3C499A95" w:rsidR="00CC72C6" w:rsidRPr="00C6761E" w:rsidRDefault="00CC72C6" w:rsidP="00D61366">
      <w:r w:rsidRPr="00C6761E">
        <w:t xml:space="preserve">This IE is included when the 5G </w:t>
      </w:r>
      <w:proofErr w:type="spellStart"/>
      <w:r w:rsidRPr="00C6761E">
        <w:t>ProSe</w:t>
      </w:r>
      <w:proofErr w:type="spellEnd"/>
      <w:r w:rsidRPr="00C6761E">
        <w:t xml:space="preserve"> layer-3 UE-to-UE relay UE receives the Source user info IE in the PROSE DIRECT LINK IDENTIFIER UPDATE REQUEST message. This IE contains the new initiating UE’s user info specified in the Source user info IE in the PROSE DIRECT LINK IDENTIFIER UPDATE REQUEST message.</w:t>
      </w:r>
    </w:p>
    <w:p w14:paraId="612A1F60" w14:textId="6A8EF330" w:rsidR="00CC72C6" w:rsidRPr="00C6761E" w:rsidRDefault="00CC72C6" w:rsidP="00CC72C6">
      <w:pPr>
        <w:pStyle w:val="Heading3"/>
      </w:pPr>
      <w:bookmarkStart w:id="3659" w:name="_CR10_3_29"/>
      <w:bookmarkStart w:id="3660" w:name="_Toc162969561"/>
      <w:bookmarkEnd w:id="3659"/>
      <w:r w:rsidRPr="00C6761E">
        <w:rPr>
          <w:rFonts w:eastAsia="Arial" w:cs="Arial"/>
          <w:szCs w:val="28"/>
        </w:rPr>
        <w:t>10.3.</w:t>
      </w:r>
      <w:r w:rsidR="00A459AF" w:rsidRPr="00C6761E">
        <w:rPr>
          <w:rFonts w:eastAsia="Arial" w:cs="Arial"/>
          <w:szCs w:val="28"/>
        </w:rPr>
        <w:t>29</w:t>
      </w:r>
      <w:r w:rsidRPr="00C6761E">
        <w:tab/>
      </w:r>
      <w:proofErr w:type="spellStart"/>
      <w:r w:rsidRPr="00C6761E">
        <w:rPr>
          <w:rFonts w:eastAsia="Arial" w:cs="Arial"/>
          <w:szCs w:val="28"/>
        </w:rPr>
        <w:t>ProSe</w:t>
      </w:r>
      <w:proofErr w:type="spellEnd"/>
      <w:r w:rsidRPr="00C6761E">
        <w:rPr>
          <w:rFonts w:eastAsia="Arial" w:cs="Arial"/>
          <w:szCs w:val="28"/>
        </w:rPr>
        <w:t xml:space="preserve"> UE to UE relay update accept</w:t>
      </w:r>
      <w:bookmarkEnd w:id="3660"/>
    </w:p>
    <w:p w14:paraId="28029419" w14:textId="09146DDB" w:rsidR="00CC72C6" w:rsidRPr="00C6761E" w:rsidRDefault="00CC72C6" w:rsidP="00CC72C6">
      <w:pPr>
        <w:pStyle w:val="Heading4"/>
      </w:pPr>
      <w:bookmarkStart w:id="3661" w:name="_CR10_3_29_1"/>
      <w:bookmarkStart w:id="3662" w:name="_Toc162969562"/>
      <w:bookmarkEnd w:id="3661"/>
      <w:r w:rsidRPr="00C6761E">
        <w:rPr>
          <w:rFonts w:eastAsia="Arial" w:cs="Arial"/>
          <w:szCs w:val="24"/>
        </w:rPr>
        <w:t>10.3.</w:t>
      </w:r>
      <w:r w:rsidR="00570459" w:rsidRPr="00C6761E">
        <w:rPr>
          <w:rFonts w:eastAsia="Arial" w:cs="Arial"/>
          <w:szCs w:val="24"/>
        </w:rPr>
        <w:t>29</w:t>
      </w:r>
      <w:r w:rsidRPr="00C6761E">
        <w:rPr>
          <w:rFonts w:eastAsia="Arial" w:cs="Arial"/>
          <w:szCs w:val="24"/>
        </w:rPr>
        <w:t>.1</w:t>
      </w:r>
      <w:r w:rsidRPr="00C6761E">
        <w:tab/>
      </w:r>
      <w:r w:rsidRPr="00C6761E">
        <w:rPr>
          <w:rFonts w:eastAsia="Arial" w:cs="Arial"/>
          <w:szCs w:val="24"/>
        </w:rPr>
        <w:t>Message definition</w:t>
      </w:r>
      <w:bookmarkEnd w:id="3662"/>
    </w:p>
    <w:p w14:paraId="05F83DFB" w14:textId="03EF91F0" w:rsidR="00CC72C6" w:rsidRPr="00C6761E" w:rsidRDefault="00CC72C6" w:rsidP="00CC72C6">
      <w:r w:rsidRPr="00C6761E">
        <w:t xml:space="preserve">This message is sent by the target end UE to 5G </w:t>
      </w:r>
      <w:proofErr w:type="spellStart"/>
      <w:r w:rsidRPr="00C6761E">
        <w:t>ProSe</w:t>
      </w:r>
      <w:proofErr w:type="spellEnd"/>
      <w:r w:rsidRPr="00C6761E">
        <w:t xml:space="preserve"> layer-3 UE-to-UE relay UE to complete the relay update procedure. See table 10.3.</w:t>
      </w:r>
      <w:r w:rsidR="00F015CB" w:rsidRPr="00C6761E">
        <w:t>29</w:t>
      </w:r>
      <w:r w:rsidRPr="00C6761E">
        <w:t>.1.1.</w:t>
      </w:r>
    </w:p>
    <w:p w14:paraId="1F6E70D2" w14:textId="4CFBCDEC" w:rsidR="00CC72C6" w:rsidRPr="00C6761E" w:rsidRDefault="00CC72C6" w:rsidP="00CC72C6">
      <w:pPr>
        <w:ind w:left="284" w:hanging="284"/>
      </w:pPr>
      <w:r w:rsidRPr="00C6761E">
        <w:t>Message type:</w:t>
      </w:r>
      <w:r w:rsidRPr="00C6761E">
        <w:tab/>
        <w:t xml:space="preserve">PROSE UE </w:t>
      </w:r>
      <w:r w:rsidR="007A1A0E" w:rsidRPr="00C6761E">
        <w:t>TO</w:t>
      </w:r>
      <w:r w:rsidRPr="00C6761E">
        <w:t xml:space="preserve"> UE RELAY UPDATE ACCEPT</w:t>
      </w:r>
    </w:p>
    <w:p w14:paraId="6AEAE953" w14:textId="77777777" w:rsidR="00CC72C6" w:rsidRPr="00C6761E" w:rsidRDefault="00CC72C6" w:rsidP="00CC72C6">
      <w:pPr>
        <w:ind w:left="284" w:hanging="284"/>
      </w:pPr>
      <w:r w:rsidRPr="00C6761E">
        <w:t>Significance:</w:t>
      </w:r>
      <w:r w:rsidRPr="00C6761E">
        <w:tab/>
        <w:t>dual</w:t>
      </w:r>
    </w:p>
    <w:p w14:paraId="51060877" w14:textId="58C00BBB" w:rsidR="00CC72C6" w:rsidRPr="00C6761E" w:rsidRDefault="00CC72C6" w:rsidP="00CC72C6">
      <w:pPr>
        <w:ind w:left="284" w:hanging="284"/>
      </w:pPr>
      <w:r w:rsidRPr="00C6761E">
        <w:t>Direction:</w:t>
      </w:r>
      <w:r w:rsidRPr="00C6761E">
        <w:tab/>
      </w:r>
      <w:r w:rsidR="002B047F" w:rsidRPr="00C6761E">
        <w:t>UE to peer UE</w:t>
      </w:r>
    </w:p>
    <w:p w14:paraId="6F7FAC0C" w14:textId="7317B7EA" w:rsidR="00CC72C6" w:rsidRPr="00C6761E" w:rsidRDefault="00CC72C6" w:rsidP="00CC72C6">
      <w:pPr>
        <w:jc w:val="center"/>
      </w:pPr>
      <w:r w:rsidRPr="00C6761E">
        <w:rPr>
          <w:rFonts w:ascii="Arial" w:eastAsia="Arial" w:hAnsi="Arial" w:cs="Arial"/>
          <w:b/>
          <w:bCs/>
        </w:rPr>
        <w:t>Table 10.3.</w:t>
      </w:r>
      <w:r w:rsidR="00570459" w:rsidRPr="00C6761E">
        <w:rPr>
          <w:rFonts w:ascii="Arial" w:eastAsia="Arial" w:hAnsi="Arial" w:cs="Arial"/>
          <w:b/>
          <w:bCs/>
        </w:rPr>
        <w:t>29</w:t>
      </w:r>
      <w:r w:rsidRPr="00C6761E">
        <w:rPr>
          <w:rFonts w:ascii="Arial" w:eastAsia="Arial" w:hAnsi="Arial" w:cs="Arial"/>
          <w:b/>
          <w:bCs/>
        </w:rPr>
        <w:t xml:space="preserve">.1.1: PROSE UE </w:t>
      </w:r>
      <w:r w:rsidR="007766CE" w:rsidRPr="00C6761E">
        <w:rPr>
          <w:rFonts w:ascii="Arial" w:eastAsia="Arial" w:hAnsi="Arial" w:cs="Arial"/>
          <w:b/>
          <w:bCs/>
        </w:rPr>
        <w:t>TO</w:t>
      </w:r>
      <w:r w:rsidRPr="00C6761E">
        <w:rPr>
          <w:rFonts w:ascii="Arial" w:eastAsia="Arial" w:hAnsi="Arial" w:cs="Arial"/>
          <w:b/>
          <w:bCs/>
        </w:rPr>
        <w:t xml:space="preserve"> UE RELAY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C72C6" w:rsidRPr="00C6761E" w14:paraId="73F7C829"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F83B01" w14:textId="77777777" w:rsidR="00CC72C6" w:rsidRPr="00C6761E" w:rsidRDefault="00CC72C6" w:rsidP="000225E5">
            <w:pPr>
              <w:pStyle w:val="TAH"/>
            </w:pPr>
            <w:r w:rsidRPr="00C6761E">
              <w:lastRenderedPageBreak/>
              <w:t>IEI</w:t>
            </w:r>
          </w:p>
        </w:tc>
        <w:tc>
          <w:tcPr>
            <w:tcW w:w="2837" w:type="dxa"/>
            <w:tcBorders>
              <w:top w:val="single" w:sz="6" w:space="0" w:color="000000"/>
              <w:left w:val="single" w:sz="6" w:space="0" w:color="000000"/>
              <w:bottom w:val="single" w:sz="6" w:space="0" w:color="000000"/>
              <w:right w:val="single" w:sz="6" w:space="0" w:color="000000"/>
            </w:tcBorders>
            <w:hideMark/>
          </w:tcPr>
          <w:p w14:paraId="40FC458B" w14:textId="77777777" w:rsidR="00CC72C6" w:rsidRPr="00C6761E" w:rsidRDefault="00CC72C6" w:rsidP="000225E5">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904B778" w14:textId="77777777" w:rsidR="00CC72C6" w:rsidRPr="00C6761E" w:rsidRDefault="00CC72C6" w:rsidP="000225E5">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FF457F" w14:textId="77777777" w:rsidR="00CC72C6" w:rsidRPr="00C6761E" w:rsidRDefault="00CC72C6" w:rsidP="000225E5">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4019D6E1" w14:textId="77777777" w:rsidR="00CC72C6" w:rsidRPr="00C6761E" w:rsidRDefault="00CC72C6" w:rsidP="000225E5">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3A5542FD" w14:textId="77777777" w:rsidR="00CC72C6" w:rsidRPr="00C6761E" w:rsidRDefault="00CC72C6" w:rsidP="000225E5">
            <w:pPr>
              <w:pStyle w:val="TAH"/>
            </w:pPr>
            <w:r w:rsidRPr="00C6761E">
              <w:t>Length</w:t>
            </w:r>
          </w:p>
        </w:tc>
      </w:tr>
      <w:tr w:rsidR="00CC72C6" w:rsidRPr="00C6761E" w14:paraId="5238A03A"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3C6CE73" w14:textId="70294094" w:rsidR="00CC72C6" w:rsidRPr="00C6761E"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CEAC77F" w14:textId="6FF77C66" w:rsidR="00CC72C6" w:rsidRPr="00C6761E" w:rsidRDefault="00CC72C6" w:rsidP="000225E5">
            <w:pPr>
              <w:pStyle w:val="TAL"/>
            </w:pPr>
            <w:r w:rsidRPr="00C6761E">
              <w:t xml:space="preserve">PROSE </w:t>
            </w:r>
            <w:r w:rsidR="00FE14A9" w:rsidRPr="00C6761E">
              <w:t>UE TO UE</w:t>
            </w:r>
            <w:r w:rsidRPr="00C6761E">
              <w:t xml:space="preserve"> RELAY UPDATE ACCEPT message identity</w:t>
            </w:r>
          </w:p>
        </w:tc>
        <w:tc>
          <w:tcPr>
            <w:tcW w:w="3120" w:type="dxa"/>
            <w:tcBorders>
              <w:top w:val="single" w:sz="6" w:space="0" w:color="000000"/>
              <w:left w:val="single" w:sz="6" w:space="0" w:color="000000"/>
              <w:bottom w:val="single" w:sz="6" w:space="0" w:color="000000"/>
              <w:right w:val="single" w:sz="6" w:space="0" w:color="000000"/>
            </w:tcBorders>
          </w:tcPr>
          <w:p w14:paraId="55F45C68" w14:textId="77777777" w:rsidR="00CC72C6" w:rsidRPr="00C6761E" w:rsidRDefault="00CC72C6" w:rsidP="000225E5">
            <w:pPr>
              <w:pStyle w:val="TAL"/>
            </w:pPr>
            <w:proofErr w:type="spellStart"/>
            <w:r w:rsidRPr="00C6761E">
              <w:t>ProSe</w:t>
            </w:r>
            <w:proofErr w:type="spellEnd"/>
            <w:r w:rsidRPr="00C6761E">
              <w:t xml:space="preserve"> PC5 signalling message type</w:t>
            </w:r>
          </w:p>
          <w:p w14:paraId="1A89D2A2" w14:textId="77777777" w:rsidR="00CC72C6" w:rsidRPr="00C6761E" w:rsidRDefault="00CC72C6" w:rsidP="000225E5">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346243F4" w14:textId="77777777" w:rsidR="00CC72C6" w:rsidRPr="00C6761E" w:rsidRDefault="00CC72C6" w:rsidP="000225E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38D5BCD6"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7ABA255F" w14:textId="77777777" w:rsidR="00CC72C6" w:rsidRPr="00C6761E" w:rsidRDefault="00CC72C6" w:rsidP="000225E5">
            <w:pPr>
              <w:pStyle w:val="TAC"/>
            </w:pPr>
            <w:r w:rsidRPr="00C6761E">
              <w:t>1</w:t>
            </w:r>
          </w:p>
        </w:tc>
      </w:tr>
      <w:tr w:rsidR="00CC72C6" w:rsidRPr="00C6761E" w14:paraId="2D9F85D4"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167AE81" w14:textId="799F6CB1" w:rsidR="00CC72C6" w:rsidRPr="00C6761E"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19E781B" w14:textId="77777777" w:rsidR="00CC72C6" w:rsidRPr="00C6761E" w:rsidRDefault="00CC72C6" w:rsidP="000225E5">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17729D92" w14:textId="77777777" w:rsidR="00CC72C6" w:rsidRPr="00C6761E" w:rsidRDefault="00CC72C6" w:rsidP="000225E5">
            <w:pPr>
              <w:pStyle w:val="TAL"/>
            </w:pPr>
            <w:r w:rsidRPr="00C6761E">
              <w:t>Sequence number</w:t>
            </w:r>
          </w:p>
          <w:p w14:paraId="2313A3E3" w14:textId="77777777" w:rsidR="00CC72C6" w:rsidRPr="00C6761E" w:rsidRDefault="00CC72C6" w:rsidP="000225E5">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4382F7A2" w14:textId="77777777" w:rsidR="00CC72C6" w:rsidRPr="00C6761E" w:rsidRDefault="00CC72C6" w:rsidP="000225E5">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262D639" w14:textId="77777777" w:rsidR="00CC72C6" w:rsidRPr="00C6761E" w:rsidRDefault="00CC72C6" w:rsidP="000225E5">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74C11069" w14:textId="77777777" w:rsidR="00CC72C6" w:rsidRPr="00C6761E" w:rsidRDefault="00CC72C6" w:rsidP="000225E5">
            <w:pPr>
              <w:pStyle w:val="TAC"/>
            </w:pPr>
            <w:r w:rsidRPr="00C6761E">
              <w:t>1</w:t>
            </w:r>
          </w:p>
        </w:tc>
      </w:tr>
      <w:tr w:rsidR="00D422D1" w:rsidRPr="00C6761E" w14:paraId="2152FDED"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B5772C"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9A98C28" w14:textId="77777777" w:rsidR="00D422D1" w:rsidRPr="00C6761E" w:rsidRDefault="00D422D1" w:rsidP="00CD7363">
            <w:pPr>
              <w:pStyle w:val="TAL"/>
            </w:pPr>
            <w:r w:rsidRPr="00C6761E">
              <w:t>LSB of K</w:t>
            </w:r>
            <w:r w:rsidRPr="00D422D1">
              <w:t>NRP</w:t>
            </w:r>
            <w:r w:rsidRPr="00051B81">
              <w:t>-</w:t>
            </w:r>
            <w:r w:rsidRPr="00D422D1">
              <w:t>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0872A4B7" w14:textId="77777777" w:rsidR="00D422D1" w:rsidRPr="00C6761E" w:rsidRDefault="00D422D1" w:rsidP="00CD7363">
            <w:pPr>
              <w:pStyle w:val="TAL"/>
            </w:pPr>
            <w:r w:rsidRPr="00C6761E">
              <w:t>LSB of K</w:t>
            </w:r>
            <w:r w:rsidRPr="00D422D1">
              <w:t>NRP-sess</w:t>
            </w:r>
            <w:r w:rsidRPr="00051B81">
              <w:t xml:space="preserve"> </w:t>
            </w:r>
            <w:r w:rsidRPr="00C6761E">
              <w:t>ID</w:t>
            </w:r>
          </w:p>
          <w:p w14:paraId="3125AD37" w14:textId="77777777" w:rsidR="00D422D1" w:rsidRPr="00C6761E" w:rsidRDefault="00D422D1" w:rsidP="00CD7363">
            <w:pPr>
              <w:pStyle w:val="TAL"/>
            </w:pPr>
            <w:r w:rsidRPr="00C6761E">
              <w:t>11.3.15</w:t>
            </w:r>
          </w:p>
        </w:tc>
        <w:tc>
          <w:tcPr>
            <w:tcW w:w="1134" w:type="dxa"/>
            <w:tcBorders>
              <w:top w:val="single" w:sz="6" w:space="0" w:color="000000"/>
              <w:left w:val="single" w:sz="6" w:space="0" w:color="000000"/>
              <w:bottom w:val="single" w:sz="6" w:space="0" w:color="000000"/>
              <w:right w:val="single" w:sz="6" w:space="0" w:color="000000"/>
            </w:tcBorders>
          </w:tcPr>
          <w:p w14:paraId="0D72DB52"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A547F15"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69BF522" w14:textId="77777777" w:rsidR="00D422D1" w:rsidRPr="00C6761E" w:rsidRDefault="00D422D1" w:rsidP="00CD7363">
            <w:pPr>
              <w:pStyle w:val="TAC"/>
            </w:pPr>
            <w:r w:rsidRPr="00C6761E">
              <w:t>1</w:t>
            </w:r>
          </w:p>
        </w:tc>
      </w:tr>
      <w:tr w:rsidR="00D422D1" w:rsidRPr="00C6761E" w14:paraId="5466775B"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EFDF53E"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FB61D46" w14:textId="77777777" w:rsidR="00D422D1" w:rsidRPr="00C6761E" w:rsidRDefault="00D422D1" w:rsidP="00CD7363">
            <w:pPr>
              <w:pStyle w:val="TAL"/>
            </w:pPr>
            <w:r w:rsidRPr="00C6761E">
              <w:t>MSB of K</w:t>
            </w:r>
            <w:r w:rsidRPr="00D422D1">
              <w:t>NRP-sess</w:t>
            </w:r>
            <w:r w:rsidRPr="00C6761E">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88DC06C" w14:textId="77777777" w:rsidR="00D422D1" w:rsidRPr="00C6761E" w:rsidRDefault="00D422D1" w:rsidP="00CD7363">
            <w:pPr>
              <w:pStyle w:val="TAL"/>
            </w:pPr>
            <w:r w:rsidRPr="00C6761E">
              <w:t>MSB of K</w:t>
            </w:r>
            <w:r w:rsidRPr="00D422D1">
              <w:t>NRP-sess</w:t>
            </w:r>
            <w:r w:rsidRPr="00051B81">
              <w:t xml:space="preserve"> </w:t>
            </w:r>
            <w:r w:rsidRPr="00C6761E">
              <w:t>ID</w:t>
            </w:r>
          </w:p>
          <w:p w14:paraId="511BDFB3" w14:textId="77777777" w:rsidR="00D422D1" w:rsidRPr="00C6761E" w:rsidRDefault="00D422D1" w:rsidP="00CD7363">
            <w:pPr>
              <w:pStyle w:val="TAL"/>
            </w:pPr>
            <w:r w:rsidRPr="00C6761E">
              <w:t>11.3.13</w:t>
            </w:r>
          </w:p>
        </w:tc>
        <w:tc>
          <w:tcPr>
            <w:tcW w:w="1134" w:type="dxa"/>
            <w:tcBorders>
              <w:top w:val="single" w:sz="6" w:space="0" w:color="000000"/>
              <w:left w:val="single" w:sz="6" w:space="0" w:color="000000"/>
              <w:bottom w:val="single" w:sz="6" w:space="0" w:color="000000"/>
              <w:right w:val="single" w:sz="6" w:space="0" w:color="000000"/>
            </w:tcBorders>
          </w:tcPr>
          <w:p w14:paraId="3561C885"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3565EC7"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237E9E35" w14:textId="77777777" w:rsidR="00D422D1" w:rsidRPr="00C6761E" w:rsidRDefault="00D422D1" w:rsidP="00CD7363">
            <w:pPr>
              <w:pStyle w:val="TAC"/>
            </w:pPr>
            <w:r w:rsidRPr="00C6761E">
              <w:t>1</w:t>
            </w:r>
          </w:p>
        </w:tc>
      </w:tr>
      <w:tr w:rsidR="00D422D1" w:rsidRPr="00C6761E" w14:paraId="16BD7480"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4BFD57"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842C9BE" w14:textId="77777777" w:rsidR="00D422D1" w:rsidRPr="00C6761E" w:rsidRDefault="00D422D1" w:rsidP="00CD7363">
            <w:pPr>
              <w:pStyle w:val="TAL"/>
            </w:pPr>
            <w:r w:rsidRPr="00C6761E">
              <w:t>Source layer-2 ID</w:t>
            </w:r>
          </w:p>
        </w:tc>
        <w:tc>
          <w:tcPr>
            <w:tcW w:w="3120" w:type="dxa"/>
            <w:tcBorders>
              <w:top w:val="single" w:sz="6" w:space="0" w:color="000000"/>
              <w:left w:val="single" w:sz="6" w:space="0" w:color="000000"/>
              <w:bottom w:val="single" w:sz="6" w:space="0" w:color="000000"/>
              <w:right w:val="single" w:sz="6" w:space="0" w:color="000000"/>
            </w:tcBorders>
          </w:tcPr>
          <w:p w14:paraId="354287BE" w14:textId="77777777" w:rsidR="00D422D1" w:rsidRPr="00C6761E" w:rsidRDefault="00D422D1" w:rsidP="00CD7363">
            <w:pPr>
              <w:pStyle w:val="TAL"/>
            </w:pPr>
            <w:r w:rsidRPr="00C6761E">
              <w:t>Layer-2 ID</w:t>
            </w:r>
          </w:p>
          <w:p w14:paraId="545E5877" w14:textId="77777777" w:rsidR="00D422D1" w:rsidRPr="00C6761E" w:rsidRDefault="00D422D1" w:rsidP="00CD7363">
            <w:pPr>
              <w:pStyle w:val="TAL"/>
            </w:pPr>
            <w:r w:rsidRPr="00C6761E">
              <w:t>11.3.25</w:t>
            </w:r>
          </w:p>
        </w:tc>
        <w:tc>
          <w:tcPr>
            <w:tcW w:w="1134" w:type="dxa"/>
            <w:tcBorders>
              <w:top w:val="single" w:sz="6" w:space="0" w:color="000000"/>
              <w:left w:val="single" w:sz="6" w:space="0" w:color="000000"/>
              <w:bottom w:val="single" w:sz="6" w:space="0" w:color="000000"/>
              <w:right w:val="single" w:sz="6" w:space="0" w:color="000000"/>
            </w:tcBorders>
          </w:tcPr>
          <w:p w14:paraId="4274C245"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44DA045"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10A2A52" w14:textId="77777777" w:rsidR="00D422D1" w:rsidRPr="00C6761E" w:rsidRDefault="00D422D1" w:rsidP="00CD7363">
            <w:pPr>
              <w:pStyle w:val="TAC"/>
            </w:pPr>
            <w:r w:rsidRPr="00C6761E">
              <w:t>3</w:t>
            </w:r>
          </w:p>
        </w:tc>
      </w:tr>
      <w:tr w:rsidR="00D422D1" w:rsidRPr="00C6761E" w14:paraId="0C2A5D36" w14:textId="77777777" w:rsidTr="00D422D1">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21A5557" w14:textId="77777777" w:rsidR="00D422D1" w:rsidRPr="00C6761E" w:rsidRDefault="00D422D1" w:rsidP="00CD7363">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748C33F" w14:textId="77777777" w:rsidR="00D422D1" w:rsidRPr="00C6761E" w:rsidRDefault="00D422D1" w:rsidP="00CD7363">
            <w:pPr>
              <w:pStyle w:val="TAL"/>
            </w:pPr>
            <w:r w:rsidRPr="00C6761E">
              <w:t>Target layer-2 ID</w:t>
            </w:r>
          </w:p>
        </w:tc>
        <w:tc>
          <w:tcPr>
            <w:tcW w:w="3120" w:type="dxa"/>
            <w:tcBorders>
              <w:top w:val="single" w:sz="6" w:space="0" w:color="000000"/>
              <w:left w:val="single" w:sz="6" w:space="0" w:color="000000"/>
              <w:bottom w:val="single" w:sz="6" w:space="0" w:color="000000"/>
              <w:right w:val="single" w:sz="6" w:space="0" w:color="000000"/>
            </w:tcBorders>
          </w:tcPr>
          <w:p w14:paraId="1D771D28" w14:textId="77777777" w:rsidR="00D422D1" w:rsidRPr="00C6761E" w:rsidRDefault="00D422D1" w:rsidP="00CD7363">
            <w:pPr>
              <w:pStyle w:val="TAL"/>
            </w:pPr>
            <w:r w:rsidRPr="00C6761E">
              <w:t>Layer-2 ID</w:t>
            </w:r>
          </w:p>
          <w:p w14:paraId="7DA65621" w14:textId="77777777" w:rsidR="00D422D1" w:rsidRPr="00C6761E" w:rsidRDefault="00D422D1" w:rsidP="00CD7363">
            <w:pPr>
              <w:pStyle w:val="TAL"/>
            </w:pPr>
            <w:r w:rsidRPr="00C6761E">
              <w:t>11.3.25</w:t>
            </w:r>
          </w:p>
        </w:tc>
        <w:tc>
          <w:tcPr>
            <w:tcW w:w="1134" w:type="dxa"/>
            <w:tcBorders>
              <w:top w:val="single" w:sz="6" w:space="0" w:color="000000"/>
              <w:left w:val="single" w:sz="6" w:space="0" w:color="000000"/>
              <w:bottom w:val="single" w:sz="6" w:space="0" w:color="000000"/>
              <w:right w:val="single" w:sz="6" w:space="0" w:color="000000"/>
            </w:tcBorders>
          </w:tcPr>
          <w:p w14:paraId="71431E94" w14:textId="77777777" w:rsidR="00D422D1" w:rsidRPr="00C6761E" w:rsidRDefault="00D422D1" w:rsidP="00CD7363">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36F917DD" w14:textId="77777777" w:rsidR="00D422D1" w:rsidRPr="00C6761E" w:rsidRDefault="00D422D1" w:rsidP="00CD7363">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D155C1E" w14:textId="77777777" w:rsidR="00D422D1" w:rsidRPr="00C6761E" w:rsidRDefault="00D422D1" w:rsidP="00CD7363">
            <w:pPr>
              <w:pStyle w:val="TAC"/>
            </w:pPr>
            <w:r w:rsidRPr="00C6761E">
              <w:t>3</w:t>
            </w:r>
          </w:p>
        </w:tc>
      </w:tr>
      <w:tr w:rsidR="00CC72C6" w:rsidRPr="00C6761E" w14:paraId="64A179A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DDEF41" w14:textId="7419CE0A" w:rsidR="00CC72C6" w:rsidRPr="00C6761E" w:rsidRDefault="007B074D" w:rsidP="000225E5">
            <w:pPr>
              <w:pStyle w:val="TAL"/>
              <w:rPr>
                <w:lang w:eastAsia="zh-CN"/>
              </w:rPr>
            </w:pPr>
            <w:r w:rsidRPr="00C6761E">
              <w:rPr>
                <w:lang w:eastAsia="zh-CN"/>
              </w:rPr>
              <w:t>36</w:t>
            </w:r>
          </w:p>
        </w:tc>
        <w:tc>
          <w:tcPr>
            <w:tcW w:w="2837" w:type="dxa"/>
            <w:tcBorders>
              <w:top w:val="single" w:sz="6" w:space="0" w:color="000000"/>
              <w:left w:val="single" w:sz="6" w:space="0" w:color="000000"/>
              <w:bottom w:val="single" w:sz="6" w:space="0" w:color="000000"/>
              <w:right w:val="single" w:sz="6" w:space="0" w:color="000000"/>
            </w:tcBorders>
          </w:tcPr>
          <w:p w14:paraId="6C307743" w14:textId="10C6777A" w:rsidR="00CC72C6" w:rsidRPr="00C6761E" w:rsidRDefault="00CC72C6" w:rsidP="000225E5">
            <w:pPr>
              <w:pStyle w:val="TAL"/>
            </w:pPr>
            <w:r w:rsidRPr="00C6761E">
              <w:t xml:space="preserve">Old </w:t>
            </w:r>
            <w:r w:rsidR="002B047F" w:rsidRPr="00C6761E">
              <w:t>s</w:t>
            </w:r>
            <w:r w:rsidRPr="00C6761E">
              <w:t>ource end UE IP address</w:t>
            </w:r>
          </w:p>
          <w:p w14:paraId="1A5C3FB3" w14:textId="77777777" w:rsidR="00CC72C6" w:rsidRPr="00C6761E" w:rsidRDefault="00CC72C6" w:rsidP="000225E5">
            <w:pPr>
              <w:pStyle w:val="TAL"/>
            </w:pPr>
            <w:r w:rsidRPr="00C6761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57608CC7"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27E26269" w14:textId="5D9DD168" w:rsidR="00CC72C6" w:rsidRPr="00C6761E" w:rsidRDefault="00D422D1" w:rsidP="000225E5">
            <w:pPr>
              <w:pStyle w:val="TAL"/>
            </w:pPr>
            <w:r w:rsidRPr="00C6761E">
              <w:rPr>
                <w:rFonts w:hint="eastAsia"/>
                <w:lang w:eastAsia="zh-CN"/>
              </w:rPr>
              <w:t>1</w:t>
            </w:r>
            <w:r w:rsidRPr="00C6761E">
              <w:rPr>
                <w:lang w:eastAsia="zh-CN"/>
              </w:rPr>
              <w:t>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32E62964" w14:textId="3846E99C" w:rsidR="00CC72C6" w:rsidRPr="00C6761E" w:rsidRDefault="00F015CB"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2CEB399" w14:textId="425F3B03"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0ECCDF5C" w14:textId="22879626" w:rsidR="00CC72C6" w:rsidRPr="00C6761E" w:rsidRDefault="00D422D1" w:rsidP="000225E5">
            <w:pPr>
              <w:pStyle w:val="TAC"/>
            </w:pPr>
            <w:r>
              <w:rPr>
                <w:rFonts w:hint="eastAsia"/>
                <w:lang w:eastAsia="zh-CN"/>
              </w:rPr>
              <w:t>7-19</w:t>
            </w:r>
          </w:p>
        </w:tc>
      </w:tr>
      <w:tr w:rsidR="00CC72C6" w:rsidRPr="00C6761E" w14:paraId="1295E04E"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C5D6F6" w14:textId="1D024CB2" w:rsidR="00CC72C6" w:rsidRPr="00C6761E" w:rsidRDefault="007B074D" w:rsidP="000225E5">
            <w:pPr>
              <w:pStyle w:val="TAL"/>
              <w:rPr>
                <w:lang w:eastAsia="zh-CN"/>
              </w:rPr>
            </w:pPr>
            <w:r w:rsidRPr="00C6761E">
              <w:rPr>
                <w:lang w:eastAsia="zh-CN"/>
              </w:rPr>
              <w:t>37</w:t>
            </w:r>
          </w:p>
        </w:tc>
        <w:tc>
          <w:tcPr>
            <w:tcW w:w="2837" w:type="dxa"/>
            <w:tcBorders>
              <w:top w:val="single" w:sz="6" w:space="0" w:color="000000"/>
              <w:left w:val="single" w:sz="6" w:space="0" w:color="000000"/>
              <w:bottom w:val="single" w:sz="6" w:space="0" w:color="000000"/>
              <w:right w:val="single" w:sz="6" w:space="0" w:color="000000"/>
            </w:tcBorders>
          </w:tcPr>
          <w:p w14:paraId="3DD47189" w14:textId="4697EFA5" w:rsidR="00CC72C6" w:rsidRPr="00C6761E" w:rsidRDefault="00CC72C6" w:rsidP="000225E5">
            <w:pPr>
              <w:pStyle w:val="TAL"/>
            </w:pPr>
            <w:r w:rsidRPr="00C6761E">
              <w:t xml:space="preserve">New </w:t>
            </w:r>
            <w:r w:rsidR="002B047F" w:rsidRPr="00C6761E">
              <w:t>s</w:t>
            </w:r>
            <w:r w:rsidRPr="00C6761E">
              <w:t>ource end UE IP address</w:t>
            </w:r>
          </w:p>
          <w:p w14:paraId="1A146A44" w14:textId="77777777" w:rsidR="00CC72C6" w:rsidRPr="00C6761E" w:rsidRDefault="00CC72C6" w:rsidP="000225E5">
            <w:pPr>
              <w:pStyle w:val="TAL"/>
              <w:rPr>
                <w:lang w:eastAsia="zh-CN"/>
              </w:rPr>
            </w:pPr>
            <w:r w:rsidRPr="00C6761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7A575432" w14:textId="77777777" w:rsidR="00D422D1" w:rsidRPr="00C6761E" w:rsidRDefault="00D422D1" w:rsidP="00D422D1">
            <w:pPr>
              <w:pStyle w:val="TAL"/>
              <w:rPr>
                <w:lang w:eastAsia="zh-CN"/>
              </w:rPr>
            </w:pPr>
            <w:r w:rsidRPr="00C6761E">
              <w:rPr>
                <w:rFonts w:hint="eastAsia"/>
                <w:lang w:eastAsia="zh-CN"/>
              </w:rPr>
              <w:t>UE</w:t>
            </w:r>
            <w:r w:rsidRPr="00C6761E">
              <w:t xml:space="preserve"> IP address</w:t>
            </w:r>
          </w:p>
          <w:p w14:paraId="7BF893B2" w14:textId="2799F98A" w:rsidR="00CC72C6" w:rsidRPr="00C6761E" w:rsidRDefault="00D422D1" w:rsidP="000225E5">
            <w:pPr>
              <w:pStyle w:val="TAL"/>
              <w:rPr>
                <w:lang w:eastAsia="zh-CN"/>
              </w:rPr>
            </w:pPr>
            <w:r w:rsidRPr="00C6761E">
              <w:rPr>
                <w:rFonts w:hint="eastAsia"/>
                <w:lang w:eastAsia="zh-CN"/>
              </w:rPr>
              <w:t>1</w:t>
            </w:r>
            <w:r w:rsidRPr="00C6761E">
              <w:rPr>
                <w:lang w:eastAsia="zh-CN"/>
              </w:rPr>
              <w:t>1.3.</w:t>
            </w:r>
            <w:r>
              <w:rPr>
                <w:rFonts w:hint="eastAsia"/>
                <w:lang w:eastAsia="zh-CN"/>
              </w:rPr>
              <w:t>49</w:t>
            </w:r>
          </w:p>
        </w:tc>
        <w:tc>
          <w:tcPr>
            <w:tcW w:w="1134" w:type="dxa"/>
            <w:tcBorders>
              <w:top w:val="single" w:sz="6" w:space="0" w:color="000000"/>
              <w:left w:val="single" w:sz="6" w:space="0" w:color="000000"/>
              <w:bottom w:val="single" w:sz="6" w:space="0" w:color="000000"/>
              <w:right w:val="single" w:sz="6" w:space="0" w:color="000000"/>
            </w:tcBorders>
          </w:tcPr>
          <w:p w14:paraId="0A4718E4" w14:textId="351F3E39" w:rsidR="00CC72C6" w:rsidRPr="00C6761E" w:rsidRDefault="00F015CB"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49294CE" w14:textId="301E5450" w:rsidR="00CC72C6" w:rsidRPr="00C6761E" w:rsidRDefault="00CC72C6" w:rsidP="000225E5">
            <w:pPr>
              <w:pStyle w:val="TAC"/>
            </w:pPr>
            <w:r w:rsidRPr="00C6761E">
              <w:t>T</w:t>
            </w:r>
            <w:r w:rsidR="00D422D1">
              <w:t>L</w:t>
            </w: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6638298" w14:textId="77106895" w:rsidR="00CC72C6" w:rsidRPr="00C6761E" w:rsidRDefault="00D422D1" w:rsidP="000225E5">
            <w:pPr>
              <w:pStyle w:val="TAC"/>
            </w:pPr>
            <w:r>
              <w:rPr>
                <w:rFonts w:hint="eastAsia"/>
                <w:lang w:eastAsia="zh-CN"/>
              </w:rPr>
              <w:t>7-19</w:t>
            </w:r>
          </w:p>
        </w:tc>
      </w:tr>
      <w:tr w:rsidR="00CC72C6" w:rsidRPr="00C6761E" w14:paraId="424A05A6"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CAD712" w14:textId="0AA2F185" w:rsidR="00CC72C6" w:rsidRPr="00C6761E" w:rsidRDefault="002B047F" w:rsidP="000225E5">
            <w:pPr>
              <w:pStyle w:val="TAL"/>
              <w:rPr>
                <w:lang w:eastAsia="zh-CN"/>
              </w:rPr>
            </w:pPr>
            <w:r w:rsidRPr="00C6761E">
              <w:rPr>
                <w:lang w:eastAsia="zh-CN"/>
              </w:rPr>
              <w:t>6C</w:t>
            </w:r>
          </w:p>
        </w:tc>
        <w:tc>
          <w:tcPr>
            <w:tcW w:w="2837" w:type="dxa"/>
            <w:tcBorders>
              <w:top w:val="single" w:sz="6" w:space="0" w:color="000000"/>
              <w:left w:val="single" w:sz="6" w:space="0" w:color="000000"/>
              <w:bottom w:val="single" w:sz="6" w:space="0" w:color="000000"/>
              <w:right w:val="single" w:sz="6" w:space="0" w:color="000000"/>
            </w:tcBorders>
          </w:tcPr>
          <w:p w14:paraId="72A992FF" w14:textId="28182281" w:rsidR="00CC72C6" w:rsidRPr="00C6761E" w:rsidRDefault="00CC72C6" w:rsidP="000225E5">
            <w:pPr>
              <w:pStyle w:val="TAL"/>
            </w:pPr>
            <w:r w:rsidRPr="00C6761E">
              <w:t xml:space="preserve">Old </w:t>
            </w:r>
            <w:r w:rsidR="002B047F" w:rsidRPr="00C6761E">
              <w:t>s</w:t>
            </w:r>
            <w:r w:rsidRPr="00C6761E">
              <w:t>ource end UE user info</w:t>
            </w:r>
          </w:p>
        </w:tc>
        <w:tc>
          <w:tcPr>
            <w:tcW w:w="3120" w:type="dxa"/>
            <w:tcBorders>
              <w:top w:val="single" w:sz="6" w:space="0" w:color="000000"/>
              <w:left w:val="single" w:sz="6" w:space="0" w:color="000000"/>
              <w:bottom w:val="single" w:sz="6" w:space="0" w:color="000000"/>
              <w:right w:val="single" w:sz="6" w:space="0" w:color="000000"/>
            </w:tcBorders>
          </w:tcPr>
          <w:p w14:paraId="6E792916" w14:textId="77777777" w:rsidR="00CC72C6" w:rsidRPr="00C6761E" w:rsidRDefault="00CC72C6" w:rsidP="000225E5">
            <w:pPr>
              <w:pStyle w:val="TAL"/>
            </w:pPr>
            <w:r w:rsidRPr="00C6761E">
              <w:t>Application layer ID</w:t>
            </w:r>
          </w:p>
          <w:p w14:paraId="392A12ED" w14:textId="77777777" w:rsidR="00CC72C6" w:rsidRPr="00C6761E" w:rsidRDefault="00CC72C6" w:rsidP="000225E5">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tcPr>
          <w:p w14:paraId="1E24D129" w14:textId="77777777" w:rsidR="00CC72C6" w:rsidRPr="00C6761E" w:rsidRDefault="00CC72C6"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578DB2E"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087D198E" w14:textId="77777777" w:rsidR="00CC72C6" w:rsidRPr="00C6761E" w:rsidRDefault="00CC72C6" w:rsidP="000225E5">
            <w:pPr>
              <w:pStyle w:val="TAC"/>
            </w:pPr>
            <w:r w:rsidRPr="00C6761E">
              <w:t>3-257</w:t>
            </w:r>
          </w:p>
        </w:tc>
      </w:tr>
      <w:tr w:rsidR="00CC72C6" w:rsidRPr="00C6761E" w14:paraId="6DEC6FF5"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CC77976" w14:textId="40F088A1" w:rsidR="00CC72C6" w:rsidRPr="00C6761E" w:rsidRDefault="002B047F" w:rsidP="000225E5">
            <w:pPr>
              <w:pStyle w:val="TAL"/>
              <w:rPr>
                <w:lang w:eastAsia="zh-CN"/>
              </w:rPr>
            </w:pPr>
            <w:r w:rsidRPr="00C6761E">
              <w:rPr>
                <w:lang w:eastAsia="zh-CN"/>
              </w:rPr>
              <w:t>6D</w:t>
            </w:r>
          </w:p>
        </w:tc>
        <w:tc>
          <w:tcPr>
            <w:tcW w:w="2837" w:type="dxa"/>
            <w:tcBorders>
              <w:top w:val="single" w:sz="6" w:space="0" w:color="000000"/>
              <w:left w:val="single" w:sz="6" w:space="0" w:color="000000"/>
              <w:bottom w:val="single" w:sz="6" w:space="0" w:color="000000"/>
              <w:right w:val="single" w:sz="6" w:space="0" w:color="000000"/>
            </w:tcBorders>
          </w:tcPr>
          <w:p w14:paraId="7B8B7AA1" w14:textId="66B65331" w:rsidR="00CC72C6" w:rsidRPr="00C6761E" w:rsidRDefault="00CC72C6" w:rsidP="000225E5">
            <w:pPr>
              <w:pStyle w:val="TAL"/>
            </w:pPr>
            <w:r w:rsidRPr="00C6761E">
              <w:t xml:space="preserve">New </w:t>
            </w:r>
            <w:r w:rsidR="002B047F" w:rsidRPr="00C6761E">
              <w:t>s</w:t>
            </w:r>
            <w:r w:rsidRPr="00C6761E">
              <w:t>ource end UE user info</w:t>
            </w:r>
          </w:p>
        </w:tc>
        <w:tc>
          <w:tcPr>
            <w:tcW w:w="3120" w:type="dxa"/>
            <w:tcBorders>
              <w:top w:val="single" w:sz="6" w:space="0" w:color="000000"/>
              <w:left w:val="single" w:sz="6" w:space="0" w:color="000000"/>
              <w:bottom w:val="single" w:sz="6" w:space="0" w:color="000000"/>
              <w:right w:val="single" w:sz="6" w:space="0" w:color="000000"/>
            </w:tcBorders>
          </w:tcPr>
          <w:p w14:paraId="30EC7FBB" w14:textId="77777777" w:rsidR="00CC72C6" w:rsidRPr="00C6761E" w:rsidRDefault="00CC72C6" w:rsidP="000225E5">
            <w:pPr>
              <w:pStyle w:val="TAL"/>
            </w:pPr>
            <w:r w:rsidRPr="00C6761E">
              <w:t>Application layer ID</w:t>
            </w:r>
          </w:p>
          <w:p w14:paraId="7BECEB8B" w14:textId="77777777" w:rsidR="00CC72C6" w:rsidRPr="00C6761E" w:rsidRDefault="00CC72C6" w:rsidP="000225E5">
            <w:pPr>
              <w:pStyle w:val="TAL"/>
            </w:pPr>
            <w:r w:rsidRPr="00C6761E">
              <w:t>11.3.4</w:t>
            </w:r>
          </w:p>
        </w:tc>
        <w:tc>
          <w:tcPr>
            <w:tcW w:w="1134" w:type="dxa"/>
            <w:tcBorders>
              <w:top w:val="single" w:sz="6" w:space="0" w:color="000000"/>
              <w:left w:val="single" w:sz="6" w:space="0" w:color="000000"/>
              <w:bottom w:val="single" w:sz="6" w:space="0" w:color="000000"/>
              <w:right w:val="single" w:sz="6" w:space="0" w:color="000000"/>
            </w:tcBorders>
          </w:tcPr>
          <w:p w14:paraId="4B151FB1" w14:textId="77777777" w:rsidR="00CC72C6" w:rsidRPr="00C6761E" w:rsidRDefault="00CC72C6" w:rsidP="000225E5">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046DAE3C" w14:textId="77777777" w:rsidR="00CC72C6" w:rsidRPr="00C6761E" w:rsidRDefault="00CC72C6" w:rsidP="000225E5">
            <w:pPr>
              <w:pStyle w:val="TAC"/>
            </w:pPr>
            <w:r w:rsidRPr="00C6761E">
              <w:t>TLV</w:t>
            </w:r>
          </w:p>
        </w:tc>
        <w:tc>
          <w:tcPr>
            <w:tcW w:w="851" w:type="dxa"/>
            <w:tcBorders>
              <w:top w:val="single" w:sz="6" w:space="0" w:color="000000"/>
              <w:left w:val="single" w:sz="6" w:space="0" w:color="000000"/>
              <w:bottom w:val="single" w:sz="6" w:space="0" w:color="000000"/>
              <w:right w:val="single" w:sz="6" w:space="0" w:color="000000"/>
            </w:tcBorders>
          </w:tcPr>
          <w:p w14:paraId="7EC1DA9B" w14:textId="77777777" w:rsidR="00CC72C6" w:rsidRPr="00C6761E" w:rsidRDefault="00CC72C6" w:rsidP="000225E5">
            <w:pPr>
              <w:pStyle w:val="TAC"/>
            </w:pPr>
            <w:r w:rsidRPr="00C6761E">
              <w:t>3-257</w:t>
            </w:r>
          </w:p>
        </w:tc>
      </w:tr>
    </w:tbl>
    <w:p w14:paraId="1CF0CDCD" w14:textId="4B890ACC" w:rsidR="00F015CB" w:rsidRPr="00C6761E" w:rsidRDefault="00F015CB" w:rsidP="00F015CB">
      <w:pPr>
        <w:pStyle w:val="Heading4"/>
        <w:rPr>
          <w:lang w:val="en-US"/>
        </w:rPr>
      </w:pPr>
      <w:bookmarkStart w:id="3663" w:name="_Toc162969563"/>
      <w:r w:rsidRPr="00C6761E">
        <w:t>10.3.29.2</w:t>
      </w:r>
      <w:r w:rsidRPr="00C6761E">
        <w:tab/>
        <w:t>Old source end UE IP address</w:t>
      </w:r>
      <w:bookmarkEnd w:id="3663"/>
    </w:p>
    <w:p w14:paraId="5D13F0EF" w14:textId="637018E3" w:rsidR="00F015CB" w:rsidRPr="00C6761E" w:rsidRDefault="00F015CB" w:rsidP="00F015CB">
      <w:pPr>
        <w:rPr>
          <w:lang w:eastAsia="zh-CN"/>
        </w:rPr>
      </w:pPr>
      <w:r w:rsidRPr="00C6761E">
        <w:rPr>
          <w:lang w:eastAsia="zh-CN"/>
        </w:rPr>
        <w:t xml:space="preserve">This IE shall be included if the 5G </w:t>
      </w:r>
      <w:proofErr w:type="spellStart"/>
      <w:r w:rsidRPr="00C6761E">
        <w:rPr>
          <w:lang w:eastAsia="zh-CN"/>
        </w:rPr>
        <w:t>ProSe</w:t>
      </w:r>
      <w:proofErr w:type="spellEnd"/>
      <w:r w:rsidRPr="00C6761E">
        <w:rPr>
          <w:lang w:eastAsia="zh-CN"/>
        </w:rPr>
        <w:t xml:space="preserve"> target end UE receives the Old source end UE IP address IE in the PROSE </w:t>
      </w:r>
      <w:r w:rsidRPr="00C6761E">
        <w:t xml:space="preserve">UE </w:t>
      </w:r>
      <w:r w:rsidR="0098026A" w:rsidRPr="00C6761E">
        <w:t>TO</w:t>
      </w:r>
      <w:r w:rsidRPr="00C6761E">
        <w:t xml:space="preserve"> UE RELAY UPDATE </w:t>
      </w:r>
      <w:r w:rsidRPr="00C6761E">
        <w:rPr>
          <w:lang w:eastAsia="zh-CN"/>
        </w:rPr>
        <w:t>REQUEST message.</w:t>
      </w:r>
    </w:p>
    <w:p w14:paraId="610EFB41" w14:textId="5E77A211" w:rsidR="00F015CB" w:rsidRPr="00C6761E" w:rsidRDefault="00F015CB" w:rsidP="00F015CB">
      <w:pPr>
        <w:pStyle w:val="Heading4"/>
      </w:pPr>
      <w:bookmarkStart w:id="3664" w:name="_Toc162969564"/>
      <w:r w:rsidRPr="00C6761E">
        <w:t>10.3.29.3</w:t>
      </w:r>
      <w:r w:rsidRPr="00C6761E">
        <w:tab/>
      </w:r>
      <w:r w:rsidRPr="00C6761E">
        <w:tab/>
        <w:t>New source end UE IP address</w:t>
      </w:r>
      <w:bookmarkEnd w:id="3664"/>
    </w:p>
    <w:p w14:paraId="16C9E52D" w14:textId="2E914BB4" w:rsidR="00F015CB" w:rsidRPr="00C6761E" w:rsidRDefault="00F015CB" w:rsidP="00F015CB">
      <w:pPr>
        <w:rPr>
          <w:lang w:eastAsia="zh-CN"/>
        </w:rPr>
      </w:pPr>
      <w:r w:rsidRPr="00C6761E">
        <w:rPr>
          <w:lang w:eastAsia="zh-CN"/>
        </w:rPr>
        <w:t xml:space="preserve">This IE shall be included if the 5G </w:t>
      </w:r>
      <w:proofErr w:type="spellStart"/>
      <w:r w:rsidRPr="00C6761E">
        <w:rPr>
          <w:lang w:eastAsia="zh-CN"/>
        </w:rPr>
        <w:t>ProSe</w:t>
      </w:r>
      <w:proofErr w:type="spellEnd"/>
      <w:r w:rsidRPr="00C6761E">
        <w:rPr>
          <w:lang w:eastAsia="zh-CN"/>
        </w:rPr>
        <w:t xml:space="preserve"> target end UE receives the New source end UE IP address IE in the PROSE </w:t>
      </w:r>
      <w:r w:rsidRPr="00C6761E">
        <w:t xml:space="preserve">UE </w:t>
      </w:r>
      <w:r w:rsidR="00707B38" w:rsidRPr="00C6761E">
        <w:t>TO</w:t>
      </w:r>
      <w:r w:rsidRPr="00C6761E">
        <w:t xml:space="preserve"> UE RELAY UPDATE </w:t>
      </w:r>
      <w:r w:rsidRPr="00C6761E">
        <w:rPr>
          <w:lang w:eastAsia="zh-CN"/>
        </w:rPr>
        <w:t>REQUEST message.</w:t>
      </w:r>
    </w:p>
    <w:p w14:paraId="5A69ACCA" w14:textId="77777777" w:rsidR="00F015CB" w:rsidRPr="00C6761E" w:rsidRDefault="00F015CB" w:rsidP="00F015CB">
      <w:pPr>
        <w:pStyle w:val="Heading4"/>
      </w:pPr>
      <w:bookmarkStart w:id="3665" w:name="_CR10_3_29_4"/>
      <w:bookmarkStart w:id="3666" w:name="_Toc162969565"/>
      <w:bookmarkEnd w:id="3665"/>
      <w:r w:rsidRPr="00C6761E">
        <w:t>10.3.29.4</w:t>
      </w:r>
      <w:r w:rsidRPr="00C6761E">
        <w:tab/>
      </w:r>
      <w:r w:rsidRPr="00C6761E">
        <w:tab/>
        <w:t>Old source end UE user info</w:t>
      </w:r>
      <w:bookmarkEnd w:id="3666"/>
    </w:p>
    <w:p w14:paraId="23169920" w14:textId="2A3795F1" w:rsidR="00F015CB" w:rsidRPr="00C6761E" w:rsidRDefault="00F015CB" w:rsidP="00F015CB">
      <w:pPr>
        <w:rPr>
          <w:lang w:eastAsia="zh-CN"/>
        </w:rPr>
      </w:pPr>
      <w:r w:rsidRPr="00C6761E">
        <w:rPr>
          <w:lang w:eastAsia="zh-CN"/>
        </w:rPr>
        <w:t xml:space="preserve">This IE shall be included if the 5G </w:t>
      </w:r>
      <w:proofErr w:type="spellStart"/>
      <w:r w:rsidRPr="00C6761E">
        <w:rPr>
          <w:lang w:eastAsia="zh-CN"/>
        </w:rPr>
        <w:t>ProSe</w:t>
      </w:r>
      <w:proofErr w:type="spellEnd"/>
      <w:r w:rsidRPr="00C6761E">
        <w:rPr>
          <w:lang w:eastAsia="zh-CN"/>
        </w:rPr>
        <w:t xml:space="preserve"> target end UE receives the Old Source end UE user info IE in the PROSE </w:t>
      </w:r>
      <w:r w:rsidRPr="00C6761E">
        <w:t xml:space="preserve">UE </w:t>
      </w:r>
      <w:r w:rsidR="00E85F22" w:rsidRPr="00C6761E">
        <w:t>TO</w:t>
      </w:r>
      <w:r w:rsidRPr="00C6761E">
        <w:t xml:space="preserve"> UE RELAY UPDATE </w:t>
      </w:r>
      <w:r w:rsidRPr="00C6761E">
        <w:rPr>
          <w:lang w:eastAsia="zh-CN"/>
        </w:rPr>
        <w:t>REQUEST message.</w:t>
      </w:r>
    </w:p>
    <w:p w14:paraId="34FD2F00" w14:textId="77777777" w:rsidR="00F015CB" w:rsidRPr="00C6761E" w:rsidRDefault="00F015CB" w:rsidP="00F015CB">
      <w:pPr>
        <w:pStyle w:val="Heading4"/>
      </w:pPr>
      <w:bookmarkStart w:id="3667" w:name="_CR10_3_29_5"/>
      <w:bookmarkStart w:id="3668" w:name="_Toc162969566"/>
      <w:bookmarkEnd w:id="3667"/>
      <w:r w:rsidRPr="00C6761E">
        <w:t>10.3.29.5</w:t>
      </w:r>
      <w:r w:rsidRPr="00C6761E">
        <w:tab/>
      </w:r>
      <w:r w:rsidRPr="00C6761E">
        <w:tab/>
        <w:t>New source end UE user info</w:t>
      </w:r>
      <w:bookmarkEnd w:id="3668"/>
    </w:p>
    <w:p w14:paraId="3A5B07B7" w14:textId="689A8D39" w:rsidR="00CC72C6" w:rsidRPr="00C6761E" w:rsidRDefault="00F015CB" w:rsidP="00D422D1">
      <w:r w:rsidRPr="00C6761E">
        <w:rPr>
          <w:lang w:eastAsia="zh-CN"/>
        </w:rPr>
        <w:t xml:space="preserve">This IE shall be included if the 5G </w:t>
      </w:r>
      <w:proofErr w:type="spellStart"/>
      <w:r w:rsidRPr="00C6761E">
        <w:rPr>
          <w:lang w:eastAsia="zh-CN"/>
        </w:rPr>
        <w:t>ProSe</w:t>
      </w:r>
      <w:proofErr w:type="spellEnd"/>
      <w:r w:rsidRPr="00C6761E">
        <w:rPr>
          <w:lang w:eastAsia="zh-CN"/>
        </w:rPr>
        <w:t xml:space="preserve"> target end UE receives the New source end UE user info IE in the PROSE </w:t>
      </w:r>
      <w:r w:rsidRPr="00C6761E">
        <w:t xml:space="preserve">UE </w:t>
      </w:r>
      <w:r w:rsidR="00762D88" w:rsidRPr="00C6761E">
        <w:t>TO</w:t>
      </w:r>
      <w:r w:rsidRPr="00C6761E">
        <w:t xml:space="preserve"> UE RELAY UPDATE </w:t>
      </w:r>
      <w:r w:rsidRPr="00C6761E">
        <w:rPr>
          <w:lang w:eastAsia="zh-CN"/>
        </w:rPr>
        <w:t>REQUEST message.</w:t>
      </w:r>
    </w:p>
    <w:p w14:paraId="5143CB8D" w14:textId="18FE13F8" w:rsidR="00CC72C6" w:rsidRPr="00C6761E" w:rsidRDefault="00CC72C6" w:rsidP="00CC72C6">
      <w:pPr>
        <w:pStyle w:val="Heading4"/>
      </w:pPr>
      <w:bookmarkStart w:id="3669" w:name="_CR10_3_29_2"/>
      <w:bookmarkStart w:id="3670" w:name="_Toc162969567"/>
      <w:bookmarkEnd w:id="3669"/>
      <w:r w:rsidRPr="00C6761E">
        <w:rPr>
          <w:rFonts w:eastAsia="Arial" w:cs="Arial"/>
          <w:szCs w:val="24"/>
        </w:rPr>
        <w:t>10.3.</w:t>
      </w:r>
      <w:r w:rsidR="00570459" w:rsidRPr="00C6761E">
        <w:rPr>
          <w:rFonts w:eastAsia="Arial" w:cs="Arial"/>
          <w:szCs w:val="24"/>
        </w:rPr>
        <w:t>29</w:t>
      </w:r>
      <w:r w:rsidRPr="00C6761E">
        <w:rPr>
          <w:rFonts w:eastAsia="Arial" w:cs="Arial"/>
          <w:szCs w:val="24"/>
        </w:rPr>
        <w:t>.</w:t>
      </w:r>
      <w:r w:rsidR="00A0652F" w:rsidRPr="00C6761E">
        <w:rPr>
          <w:rFonts w:eastAsia="Arial" w:cs="Arial"/>
          <w:szCs w:val="24"/>
        </w:rPr>
        <w:t>6</w:t>
      </w:r>
      <w:r w:rsidRPr="00C6761E">
        <w:tab/>
      </w:r>
      <w:r w:rsidRPr="00C6761E">
        <w:rPr>
          <w:rFonts w:eastAsia="Arial" w:cs="Arial"/>
          <w:szCs w:val="18"/>
        </w:rPr>
        <w:t>Old Source end UE user info</w:t>
      </w:r>
      <w:bookmarkEnd w:id="3670"/>
    </w:p>
    <w:p w14:paraId="30E4B26C" w14:textId="6419F4F2" w:rsidR="00CC72C6" w:rsidRPr="00C6761E" w:rsidRDefault="00CC72C6" w:rsidP="00CC72C6">
      <w:r w:rsidRPr="00C6761E">
        <w:t xml:space="preserve">This IE is included when the Target UE receives the Old Source user info IE in the PROSE </w:t>
      </w:r>
      <w:r w:rsidR="00CF42E9" w:rsidRPr="00C6761E">
        <w:t xml:space="preserve">UE TO UE </w:t>
      </w:r>
      <w:r w:rsidRPr="00C6761E">
        <w:t xml:space="preserve">RELAY UPDATE REQUEST message. </w:t>
      </w:r>
    </w:p>
    <w:p w14:paraId="509D96AD" w14:textId="6650DB32" w:rsidR="00CC72C6" w:rsidRPr="00C6761E" w:rsidRDefault="00CC72C6" w:rsidP="00CC72C6">
      <w:pPr>
        <w:pStyle w:val="Heading4"/>
      </w:pPr>
      <w:bookmarkStart w:id="3671" w:name="_CR10_3_29_3"/>
      <w:bookmarkStart w:id="3672" w:name="_Toc162969568"/>
      <w:bookmarkEnd w:id="3671"/>
      <w:r w:rsidRPr="00C6761E">
        <w:rPr>
          <w:rFonts w:eastAsia="Arial" w:cs="Arial"/>
          <w:szCs w:val="24"/>
        </w:rPr>
        <w:t>10.3.</w:t>
      </w:r>
      <w:r w:rsidR="00570459" w:rsidRPr="00C6761E">
        <w:rPr>
          <w:rFonts w:eastAsia="Arial" w:cs="Arial"/>
          <w:szCs w:val="24"/>
        </w:rPr>
        <w:t>29</w:t>
      </w:r>
      <w:r w:rsidRPr="00C6761E">
        <w:rPr>
          <w:rFonts w:eastAsia="Arial" w:cs="Arial"/>
          <w:szCs w:val="24"/>
        </w:rPr>
        <w:t>.</w:t>
      </w:r>
      <w:r w:rsidR="00F76E61" w:rsidRPr="00C6761E">
        <w:rPr>
          <w:rFonts w:eastAsia="Arial" w:cs="Arial"/>
          <w:szCs w:val="24"/>
        </w:rPr>
        <w:t>7</w:t>
      </w:r>
      <w:r w:rsidRPr="00C6761E">
        <w:tab/>
      </w:r>
      <w:r w:rsidRPr="00C6761E">
        <w:rPr>
          <w:rFonts w:eastAsia="Arial" w:cs="Arial"/>
          <w:szCs w:val="18"/>
        </w:rPr>
        <w:t>New Source end UE user info</w:t>
      </w:r>
      <w:bookmarkEnd w:id="3672"/>
    </w:p>
    <w:p w14:paraId="6EBC2B94" w14:textId="05E2931C" w:rsidR="00CC72C6" w:rsidRPr="00C6761E" w:rsidRDefault="00CC72C6" w:rsidP="00D61366">
      <w:r w:rsidRPr="00C6761E">
        <w:t xml:space="preserve">This IE is included when the Target UE receives the New Source user info IE in the PROSE </w:t>
      </w:r>
      <w:r w:rsidR="003742AB" w:rsidRPr="00C6761E">
        <w:t xml:space="preserve">UE TO UE </w:t>
      </w:r>
      <w:r w:rsidRPr="00C6761E">
        <w:t xml:space="preserve">RELAY UPDATE REQUEST message. </w:t>
      </w:r>
    </w:p>
    <w:p w14:paraId="2A8843CA" w14:textId="57BD35FC" w:rsidR="00A459AF" w:rsidRPr="00C6761E" w:rsidRDefault="00A459AF" w:rsidP="00A459AF">
      <w:pPr>
        <w:pStyle w:val="Heading3"/>
        <w:rPr>
          <w:lang w:eastAsia="zh-CN"/>
        </w:rPr>
      </w:pPr>
      <w:bookmarkStart w:id="3673" w:name="_CR10_3_30"/>
      <w:bookmarkStart w:id="3674" w:name="_Toc162969569"/>
      <w:bookmarkEnd w:id="3673"/>
      <w:r w:rsidRPr="00C6761E">
        <w:rPr>
          <w:lang w:eastAsia="zh-CN"/>
        </w:rPr>
        <w:t>10.3.30</w:t>
      </w:r>
      <w:r w:rsidRPr="00C6761E">
        <w:rPr>
          <w:lang w:eastAsia="zh-CN"/>
        </w:rPr>
        <w:tab/>
      </w:r>
      <w:proofErr w:type="spellStart"/>
      <w:r w:rsidRPr="00C6761E">
        <w:rPr>
          <w:lang w:eastAsia="zh-CN"/>
        </w:rPr>
        <w:t>ProSe</w:t>
      </w:r>
      <w:proofErr w:type="spellEnd"/>
      <w:r w:rsidRPr="00C6761E">
        <w:rPr>
          <w:lang w:eastAsia="zh-CN"/>
        </w:rPr>
        <w:t xml:space="preserve"> path switching request</w:t>
      </w:r>
      <w:bookmarkEnd w:id="3674"/>
    </w:p>
    <w:p w14:paraId="489D7061" w14:textId="529E8353" w:rsidR="00A459AF" w:rsidRPr="00C6761E" w:rsidRDefault="00A459AF" w:rsidP="00A459AF">
      <w:pPr>
        <w:pStyle w:val="Heading4"/>
        <w:rPr>
          <w:lang w:eastAsia="zh-CN"/>
        </w:rPr>
      </w:pPr>
      <w:bookmarkStart w:id="3675" w:name="_CR10_3_30_1"/>
      <w:bookmarkStart w:id="3676" w:name="_Toc162969570"/>
      <w:bookmarkEnd w:id="3675"/>
      <w:r w:rsidRPr="00C6761E">
        <w:rPr>
          <w:lang w:eastAsia="zh-CN"/>
        </w:rPr>
        <w:t>10.3.</w:t>
      </w:r>
      <w:r w:rsidR="00570459" w:rsidRPr="00C6761E">
        <w:rPr>
          <w:lang w:eastAsia="zh-CN"/>
        </w:rPr>
        <w:t>30</w:t>
      </w:r>
      <w:r w:rsidRPr="00C6761E">
        <w:rPr>
          <w:lang w:eastAsia="zh-CN"/>
        </w:rPr>
        <w:t>.1</w:t>
      </w:r>
      <w:r w:rsidRPr="00C6761E">
        <w:rPr>
          <w:lang w:eastAsia="zh-CN"/>
        </w:rPr>
        <w:tab/>
        <w:t>Message definition</w:t>
      </w:r>
      <w:bookmarkEnd w:id="3676"/>
    </w:p>
    <w:p w14:paraId="5AED0477" w14:textId="46F5FFA8" w:rsidR="00A459AF" w:rsidRPr="00C6761E" w:rsidRDefault="00A459AF" w:rsidP="00A459AF">
      <w:pPr>
        <w:rPr>
          <w:lang w:eastAsia="zh-CN"/>
        </w:rPr>
      </w:pPr>
      <w:r w:rsidRPr="00C6761E">
        <w:rPr>
          <w:lang w:eastAsia="zh-CN"/>
        </w:rPr>
        <w:t xml:space="preserve">This message is sent by the UE that requires to initiate the path switching procedure from the direct communication path over PC5 to the direct communication path over </w:t>
      </w:r>
      <w:proofErr w:type="spellStart"/>
      <w:r w:rsidRPr="00C6761E">
        <w:rPr>
          <w:lang w:eastAsia="zh-CN"/>
        </w:rPr>
        <w:t>Uu</w:t>
      </w:r>
      <w:proofErr w:type="spellEnd"/>
      <w:r w:rsidRPr="00C6761E">
        <w:rPr>
          <w:lang w:eastAsia="zh-CN"/>
        </w:rPr>
        <w:t>. See table 10.3.</w:t>
      </w:r>
      <w:r w:rsidR="0037572E" w:rsidRPr="00C6761E">
        <w:rPr>
          <w:lang w:eastAsia="zh-CN"/>
        </w:rPr>
        <w:t>30</w:t>
      </w:r>
      <w:r w:rsidRPr="00C6761E">
        <w:rPr>
          <w:lang w:eastAsia="zh-CN"/>
        </w:rPr>
        <w:t>.1.1.</w:t>
      </w:r>
    </w:p>
    <w:p w14:paraId="51D13128" w14:textId="77777777" w:rsidR="00A459AF" w:rsidRPr="00C6761E" w:rsidRDefault="00A459AF" w:rsidP="00A459AF">
      <w:pPr>
        <w:pStyle w:val="B1"/>
        <w:rPr>
          <w:lang w:eastAsia="zh-CN"/>
        </w:rPr>
      </w:pPr>
      <w:r w:rsidRPr="00C6761E">
        <w:rPr>
          <w:lang w:eastAsia="zh-CN"/>
        </w:rPr>
        <w:t>Message type:</w:t>
      </w:r>
      <w:r w:rsidRPr="00C6761E">
        <w:rPr>
          <w:lang w:eastAsia="zh-CN"/>
        </w:rPr>
        <w:tab/>
        <w:t>PROSE PATH SWITCHING REQUEST</w:t>
      </w:r>
    </w:p>
    <w:p w14:paraId="6157A2E5" w14:textId="77777777" w:rsidR="00A459AF" w:rsidRPr="00C6761E" w:rsidRDefault="00A459AF" w:rsidP="00A459AF">
      <w:pPr>
        <w:pStyle w:val="B1"/>
        <w:rPr>
          <w:lang w:eastAsia="zh-CN"/>
        </w:rPr>
      </w:pPr>
      <w:r w:rsidRPr="00C6761E">
        <w:rPr>
          <w:lang w:eastAsia="zh-CN"/>
        </w:rPr>
        <w:lastRenderedPageBreak/>
        <w:t>Significance:</w:t>
      </w:r>
      <w:r w:rsidRPr="00C6761E">
        <w:rPr>
          <w:lang w:eastAsia="zh-CN"/>
        </w:rPr>
        <w:tab/>
        <w:t>dual</w:t>
      </w:r>
    </w:p>
    <w:p w14:paraId="7A112373" w14:textId="77777777" w:rsidR="00A459AF" w:rsidRPr="00C6761E" w:rsidRDefault="00A459AF" w:rsidP="00A459AF">
      <w:pPr>
        <w:pStyle w:val="B1"/>
        <w:rPr>
          <w:lang w:eastAsia="zh-CN"/>
        </w:rPr>
      </w:pPr>
      <w:r w:rsidRPr="00C6761E">
        <w:rPr>
          <w:lang w:eastAsia="zh-CN"/>
        </w:rPr>
        <w:t>Direction:</w:t>
      </w:r>
      <w:r w:rsidRPr="00C6761E">
        <w:rPr>
          <w:lang w:eastAsia="zh-CN"/>
        </w:rPr>
        <w:tab/>
        <w:t>UE to peer UE</w:t>
      </w:r>
    </w:p>
    <w:p w14:paraId="7E89E111" w14:textId="2620DC33" w:rsidR="00A459AF" w:rsidRPr="00C6761E" w:rsidRDefault="00A459AF" w:rsidP="00A459AF">
      <w:pPr>
        <w:pStyle w:val="TH"/>
        <w:rPr>
          <w:lang w:eastAsia="zh-CN"/>
        </w:rPr>
      </w:pPr>
      <w:bookmarkStart w:id="3677" w:name="_CRTable10_3_30_1_1"/>
      <w:r w:rsidRPr="00C6761E">
        <w:rPr>
          <w:lang w:eastAsia="zh-CN"/>
        </w:rPr>
        <w:t xml:space="preserve">Table </w:t>
      </w:r>
      <w:bookmarkEnd w:id="3677"/>
      <w:r w:rsidRPr="00C6761E">
        <w:rPr>
          <w:lang w:eastAsia="zh-CN"/>
        </w:rPr>
        <w:t>10.3.</w:t>
      </w:r>
      <w:r w:rsidR="00570459" w:rsidRPr="00C6761E">
        <w:rPr>
          <w:lang w:eastAsia="zh-CN"/>
        </w:rPr>
        <w:t>30</w:t>
      </w:r>
      <w:r w:rsidRPr="00C6761E">
        <w:rPr>
          <w:lang w:eastAsia="zh-CN"/>
        </w:rPr>
        <w:t>.1.1: PROSE PATH SWITCHING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rsidRPr="00C6761E" w14:paraId="3280634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0A8C57C5" w14:textId="77777777" w:rsidR="00A459AF" w:rsidRPr="00C6761E" w:rsidRDefault="00A459AF"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450FC728" w14:textId="77777777" w:rsidR="00A459AF" w:rsidRPr="00C6761E" w:rsidRDefault="00A459AF"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95811EA" w14:textId="77777777" w:rsidR="00A459AF" w:rsidRPr="00C6761E" w:rsidRDefault="00A459AF"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12B40352" w14:textId="77777777" w:rsidR="00A459AF" w:rsidRPr="00C6761E" w:rsidRDefault="00A459AF"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1EF014F1" w14:textId="77777777" w:rsidR="00A459AF" w:rsidRPr="00C6761E" w:rsidRDefault="00A459AF"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7B602535" w14:textId="77777777" w:rsidR="00A459AF" w:rsidRPr="00C6761E" w:rsidRDefault="00A459AF" w:rsidP="000225E5">
            <w:pPr>
              <w:pStyle w:val="TAH"/>
            </w:pPr>
            <w:r w:rsidRPr="00C6761E">
              <w:t>Length</w:t>
            </w:r>
          </w:p>
        </w:tc>
      </w:tr>
      <w:tr w:rsidR="00A459AF" w:rsidRPr="00C6761E" w14:paraId="7E87E7E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26D92E8"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40A98847" w14:textId="0D698668" w:rsidR="00A459AF" w:rsidRPr="00C6761E" w:rsidRDefault="00A459AF" w:rsidP="000225E5">
            <w:pPr>
              <w:pStyle w:val="TAL"/>
              <w:rPr>
                <w:lang w:eastAsia="zh-CN"/>
              </w:rPr>
            </w:pPr>
            <w:r w:rsidRPr="00C6761E">
              <w:rPr>
                <w:lang w:eastAsia="zh-CN"/>
              </w:rPr>
              <w:t xml:space="preserve">PROSE PATH SWITCHING REQUEST </w:t>
            </w:r>
            <w:r w:rsidR="00967A80" w:rsidRPr="00C6761E">
              <w:rPr>
                <w:lang w:eastAsia="zh-CN"/>
              </w:rPr>
              <w:t xml:space="preserve">message </w:t>
            </w:r>
            <w:r w:rsidRPr="00C6761E">
              <w:rPr>
                <w:lang w:eastAsia="zh-CN"/>
              </w:rPr>
              <w:t>identity</w:t>
            </w:r>
          </w:p>
        </w:tc>
        <w:tc>
          <w:tcPr>
            <w:tcW w:w="2936" w:type="dxa"/>
            <w:tcBorders>
              <w:top w:val="single" w:sz="6" w:space="0" w:color="000000"/>
              <w:left w:val="single" w:sz="6" w:space="0" w:color="000000"/>
              <w:bottom w:val="single" w:sz="6" w:space="0" w:color="000000"/>
              <w:right w:val="single" w:sz="6" w:space="0" w:color="000000"/>
            </w:tcBorders>
            <w:hideMark/>
          </w:tcPr>
          <w:p w14:paraId="42DDD5E6" w14:textId="77777777" w:rsidR="00A459AF" w:rsidRPr="00C6761E" w:rsidRDefault="00A459AF" w:rsidP="000225E5">
            <w:pPr>
              <w:pStyle w:val="TAL"/>
            </w:pPr>
            <w:proofErr w:type="spellStart"/>
            <w:r w:rsidRPr="00C6761E">
              <w:t>ProSe</w:t>
            </w:r>
            <w:proofErr w:type="spellEnd"/>
            <w:r w:rsidRPr="00C6761E">
              <w:t xml:space="preserve"> PC5 signalling message type</w:t>
            </w:r>
          </w:p>
          <w:p w14:paraId="5363BBAF" w14:textId="77777777" w:rsidR="00A459AF" w:rsidRPr="00C6761E" w:rsidRDefault="00A459AF"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34240E54"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6646799D"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38B478B7" w14:textId="77777777" w:rsidR="00A459AF" w:rsidRPr="00C6761E" w:rsidRDefault="00A459AF" w:rsidP="000225E5">
            <w:pPr>
              <w:pStyle w:val="TAC"/>
            </w:pPr>
            <w:r w:rsidRPr="00C6761E">
              <w:t>1</w:t>
            </w:r>
          </w:p>
        </w:tc>
      </w:tr>
      <w:tr w:rsidR="00A459AF" w:rsidRPr="00C6761E" w14:paraId="02340C4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ED8B0E8"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A07976A" w14:textId="77777777" w:rsidR="00A459AF" w:rsidRPr="00C6761E" w:rsidRDefault="00A459AF"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30487CE6" w14:textId="77777777" w:rsidR="00A459AF" w:rsidRPr="00C6761E" w:rsidRDefault="00A459AF" w:rsidP="000225E5">
            <w:pPr>
              <w:pStyle w:val="TAL"/>
            </w:pPr>
            <w:r w:rsidRPr="00C6761E">
              <w:t>Sequence number</w:t>
            </w:r>
          </w:p>
          <w:p w14:paraId="67EC50A7" w14:textId="77777777" w:rsidR="00A459AF" w:rsidRPr="00C6761E" w:rsidRDefault="00A459AF"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6FDF1359"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5BF620C3"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0C53B42E" w14:textId="77777777" w:rsidR="00A459AF" w:rsidRPr="00C6761E" w:rsidRDefault="00A459AF" w:rsidP="000225E5">
            <w:pPr>
              <w:pStyle w:val="TAC"/>
              <w:rPr>
                <w:lang w:eastAsia="zh-CN"/>
              </w:rPr>
            </w:pPr>
            <w:r w:rsidRPr="00C6761E">
              <w:t>1</w:t>
            </w:r>
          </w:p>
        </w:tc>
      </w:tr>
      <w:tr w:rsidR="00A459AF" w:rsidRPr="00C6761E" w14:paraId="72DC196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21C8934E" w14:textId="77777777" w:rsidR="00A459AF" w:rsidRPr="00C6761E"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26C7ED0F" w14:textId="77777777" w:rsidR="00A459AF" w:rsidRPr="00C6761E" w:rsidRDefault="00A459AF" w:rsidP="000225E5">
            <w:pPr>
              <w:pStyle w:val="TAL"/>
              <w:rPr>
                <w:kern w:val="2"/>
                <w:lang w:eastAsia="zh-CN"/>
              </w:rPr>
            </w:pPr>
            <w:r w:rsidRPr="00C6761E">
              <w:rPr>
                <w:kern w:val="2"/>
                <w:lang w:eastAsia="zh-CN"/>
              </w:rPr>
              <w:t xml:space="preserve">Required </w:t>
            </w:r>
            <w:proofErr w:type="spellStart"/>
            <w:r w:rsidRPr="00C6761E">
              <w:rPr>
                <w:kern w:val="2"/>
                <w:lang w:eastAsia="zh-CN"/>
              </w:rPr>
              <w:t>ProSe</w:t>
            </w:r>
            <w:proofErr w:type="spellEnd"/>
            <w:r w:rsidRPr="00C6761E">
              <w:rPr>
                <w:kern w:val="2"/>
                <w:lang w:eastAsia="zh-CN"/>
              </w:rPr>
              <w:t xml:space="preserv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5EDE1B22" w14:textId="77777777" w:rsidR="00A459AF" w:rsidRPr="00C6761E" w:rsidRDefault="00A459AF" w:rsidP="000225E5">
            <w:pPr>
              <w:pStyle w:val="TAL"/>
            </w:pPr>
            <w:proofErr w:type="spellStart"/>
            <w:r w:rsidRPr="00C6761E">
              <w:t>ProSe</w:t>
            </w:r>
            <w:proofErr w:type="spellEnd"/>
            <w:r w:rsidRPr="00C6761E">
              <w:t xml:space="preserve"> identifier</w:t>
            </w:r>
          </w:p>
          <w:p w14:paraId="09C3DA85" w14:textId="77777777" w:rsidR="00A459AF" w:rsidRPr="00C6761E" w:rsidRDefault="00A459AF" w:rsidP="000225E5">
            <w:pPr>
              <w:pStyle w:val="TAL"/>
              <w:rPr>
                <w:kern w:val="2"/>
              </w:rPr>
            </w:pPr>
            <w:r w:rsidRPr="00C6761E">
              <w:t>11.3.3</w:t>
            </w:r>
          </w:p>
        </w:tc>
        <w:tc>
          <w:tcPr>
            <w:tcW w:w="1107" w:type="dxa"/>
            <w:tcBorders>
              <w:top w:val="single" w:sz="6" w:space="0" w:color="000000"/>
              <w:left w:val="single" w:sz="6" w:space="0" w:color="000000"/>
              <w:bottom w:val="single" w:sz="6" w:space="0" w:color="000000"/>
              <w:right w:val="single" w:sz="6" w:space="0" w:color="000000"/>
            </w:tcBorders>
            <w:hideMark/>
          </w:tcPr>
          <w:p w14:paraId="39A2DAC3"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37AF3864" w14:textId="77777777" w:rsidR="00A459AF" w:rsidRPr="00C6761E" w:rsidRDefault="00A459AF" w:rsidP="000225E5">
            <w:pPr>
              <w:pStyle w:val="TAC"/>
            </w:pPr>
            <w:r w:rsidRPr="00C6761E">
              <w:t>LV-E</w:t>
            </w:r>
          </w:p>
        </w:tc>
        <w:tc>
          <w:tcPr>
            <w:tcW w:w="833" w:type="dxa"/>
            <w:tcBorders>
              <w:top w:val="single" w:sz="6" w:space="0" w:color="000000"/>
              <w:left w:val="single" w:sz="6" w:space="0" w:color="000000"/>
              <w:bottom w:val="single" w:sz="6" w:space="0" w:color="000000"/>
              <w:right w:val="single" w:sz="6" w:space="0" w:color="000000"/>
            </w:tcBorders>
            <w:hideMark/>
          </w:tcPr>
          <w:p w14:paraId="58132E17" w14:textId="77777777" w:rsidR="00A459AF" w:rsidRPr="00C6761E" w:rsidRDefault="00A459AF" w:rsidP="000225E5">
            <w:pPr>
              <w:pStyle w:val="TAC"/>
              <w:rPr>
                <w:lang w:eastAsia="ja-JP"/>
              </w:rPr>
            </w:pPr>
            <w:r w:rsidRPr="00C6761E">
              <w:t>21-65538</w:t>
            </w:r>
          </w:p>
        </w:tc>
      </w:tr>
      <w:tr w:rsidR="00A459AF" w:rsidRPr="00C6761E" w14:paraId="194CFA7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0C821C0" w14:textId="1EBC36EA" w:rsidR="00A459AF" w:rsidRPr="00C6761E" w:rsidRDefault="002B047F" w:rsidP="000225E5">
            <w:pPr>
              <w:pStyle w:val="TAL"/>
              <w:rPr>
                <w:lang w:eastAsia="zh-CN"/>
              </w:rPr>
            </w:pPr>
            <w:r w:rsidRPr="00C6761E">
              <w:rPr>
                <w:lang w:eastAsia="zh-CN"/>
              </w:rPr>
              <w:t>7E</w:t>
            </w:r>
          </w:p>
        </w:tc>
        <w:tc>
          <w:tcPr>
            <w:tcW w:w="3377" w:type="dxa"/>
            <w:tcBorders>
              <w:top w:val="single" w:sz="6" w:space="0" w:color="000000"/>
              <w:left w:val="single" w:sz="6" w:space="0" w:color="000000"/>
              <w:bottom w:val="single" w:sz="6" w:space="0" w:color="000000"/>
              <w:right w:val="single" w:sz="6" w:space="0" w:color="000000"/>
            </w:tcBorders>
          </w:tcPr>
          <w:p w14:paraId="18C36A3D" w14:textId="77777777" w:rsidR="00A459AF" w:rsidRPr="00C6761E" w:rsidRDefault="00A459AF" w:rsidP="000225E5">
            <w:pPr>
              <w:pStyle w:val="TAL"/>
              <w:rPr>
                <w:kern w:val="2"/>
                <w:lang w:eastAsia="zh-CN"/>
              </w:rPr>
            </w:pPr>
            <w:proofErr w:type="spellStart"/>
            <w:r w:rsidRPr="00C6761E">
              <w:t>Uu</w:t>
            </w:r>
            <w:proofErr w:type="spellEnd"/>
            <w:r w:rsidRPr="00C6761E">
              <w:t xml:space="preserve"> QoS flow descriptions</w:t>
            </w:r>
          </w:p>
        </w:tc>
        <w:tc>
          <w:tcPr>
            <w:tcW w:w="2936" w:type="dxa"/>
            <w:tcBorders>
              <w:top w:val="single" w:sz="6" w:space="0" w:color="000000"/>
              <w:left w:val="single" w:sz="6" w:space="0" w:color="000000"/>
              <w:bottom w:val="single" w:sz="6" w:space="0" w:color="000000"/>
              <w:right w:val="single" w:sz="6" w:space="0" w:color="000000"/>
            </w:tcBorders>
          </w:tcPr>
          <w:p w14:paraId="1BCF7570" w14:textId="77777777" w:rsidR="00A459AF" w:rsidRPr="00C6761E" w:rsidRDefault="00A459AF" w:rsidP="000225E5">
            <w:pPr>
              <w:pStyle w:val="TAL"/>
            </w:pPr>
            <w:r w:rsidRPr="00C6761E">
              <w:t>QoS flow descriptions</w:t>
            </w:r>
          </w:p>
          <w:p w14:paraId="00D90F6A" w14:textId="2F0FD098" w:rsidR="00A459AF" w:rsidRPr="00C6761E" w:rsidRDefault="00A459AF" w:rsidP="000225E5">
            <w:pPr>
              <w:pStyle w:val="TAL"/>
              <w:rPr>
                <w:lang w:eastAsia="zh-CN"/>
              </w:rPr>
            </w:pPr>
            <w:r w:rsidRPr="00C6761E">
              <w:rPr>
                <w:rFonts w:hint="eastAsia"/>
                <w:lang w:eastAsia="zh-CN"/>
              </w:rPr>
              <w:t>1</w:t>
            </w:r>
            <w:r w:rsidRPr="00C6761E">
              <w:rPr>
                <w:lang w:eastAsia="zh-CN"/>
              </w:rPr>
              <w:t>1.3.</w:t>
            </w:r>
            <w:r w:rsidR="00EE613E" w:rsidRPr="00C6761E">
              <w:rPr>
                <w:lang w:eastAsia="zh-CN"/>
              </w:rPr>
              <w:t>40</w:t>
            </w:r>
          </w:p>
        </w:tc>
        <w:tc>
          <w:tcPr>
            <w:tcW w:w="1107" w:type="dxa"/>
            <w:tcBorders>
              <w:top w:val="single" w:sz="6" w:space="0" w:color="000000"/>
              <w:left w:val="single" w:sz="6" w:space="0" w:color="000000"/>
              <w:bottom w:val="single" w:sz="6" w:space="0" w:color="000000"/>
              <w:right w:val="single" w:sz="6" w:space="0" w:color="000000"/>
            </w:tcBorders>
          </w:tcPr>
          <w:p w14:paraId="2230F671" w14:textId="77777777" w:rsidR="00A459AF" w:rsidRPr="00C6761E" w:rsidRDefault="00A459AF" w:rsidP="000225E5">
            <w:pPr>
              <w:pStyle w:val="TAC"/>
              <w:rPr>
                <w:lang w:eastAsia="zh-CN"/>
              </w:rPr>
            </w:pPr>
            <w:r w:rsidRPr="00C6761E">
              <w:t>O</w:t>
            </w:r>
          </w:p>
        </w:tc>
        <w:tc>
          <w:tcPr>
            <w:tcW w:w="834" w:type="dxa"/>
            <w:tcBorders>
              <w:top w:val="single" w:sz="6" w:space="0" w:color="000000"/>
              <w:left w:val="single" w:sz="6" w:space="0" w:color="000000"/>
              <w:bottom w:val="single" w:sz="6" w:space="0" w:color="000000"/>
              <w:right w:val="single" w:sz="6" w:space="0" w:color="000000"/>
            </w:tcBorders>
          </w:tcPr>
          <w:p w14:paraId="4B6B0D3A" w14:textId="77777777" w:rsidR="00A459AF" w:rsidRPr="00C6761E" w:rsidRDefault="00A459AF" w:rsidP="000225E5">
            <w:pPr>
              <w:pStyle w:val="TAC"/>
            </w:pPr>
            <w:r w:rsidRPr="00C6761E">
              <w:t>TLV-E</w:t>
            </w:r>
          </w:p>
        </w:tc>
        <w:tc>
          <w:tcPr>
            <w:tcW w:w="833" w:type="dxa"/>
            <w:tcBorders>
              <w:top w:val="single" w:sz="6" w:space="0" w:color="000000"/>
              <w:left w:val="single" w:sz="6" w:space="0" w:color="000000"/>
              <w:bottom w:val="single" w:sz="6" w:space="0" w:color="000000"/>
              <w:right w:val="single" w:sz="6" w:space="0" w:color="000000"/>
            </w:tcBorders>
          </w:tcPr>
          <w:p w14:paraId="64E7524B" w14:textId="77777777" w:rsidR="00A459AF" w:rsidRPr="00C6761E" w:rsidRDefault="00A459AF" w:rsidP="000225E5">
            <w:pPr>
              <w:pStyle w:val="TAC"/>
            </w:pPr>
            <w:r w:rsidRPr="00C6761E">
              <w:t>6-65538</w:t>
            </w:r>
          </w:p>
        </w:tc>
      </w:tr>
    </w:tbl>
    <w:p w14:paraId="39324ED3" w14:textId="55AC4A39" w:rsidR="00A459AF" w:rsidRPr="00C6761E" w:rsidRDefault="00A459AF" w:rsidP="00A459AF">
      <w:pPr>
        <w:pStyle w:val="Heading4"/>
        <w:rPr>
          <w:lang w:eastAsia="zh-CN"/>
        </w:rPr>
      </w:pPr>
      <w:bookmarkStart w:id="3678" w:name="_CR10_3_30_2"/>
      <w:bookmarkStart w:id="3679" w:name="_Toc162969571"/>
      <w:bookmarkEnd w:id="3678"/>
      <w:r w:rsidRPr="00C6761E">
        <w:rPr>
          <w:lang w:eastAsia="zh-CN"/>
        </w:rPr>
        <w:t>10.3.</w:t>
      </w:r>
      <w:r w:rsidR="00570459" w:rsidRPr="00C6761E">
        <w:rPr>
          <w:lang w:eastAsia="zh-CN"/>
        </w:rPr>
        <w:t>30</w:t>
      </w:r>
      <w:r w:rsidRPr="00C6761E">
        <w:rPr>
          <w:lang w:eastAsia="zh-CN"/>
        </w:rPr>
        <w:t>.2</w:t>
      </w:r>
      <w:r w:rsidRPr="00C6761E">
        <w:rPr>
          <w:lang w:eastAsia="zh-CN"/>
        </w:rPr>
        <w:tab/>
      </w:r>
      <w:proofErr w:type="spellStart"/>
      <w:r w:rsidRPr="00C6761E">
        <w:t>Uu</w:t>
      </w:r>
      <w:proofErr w:type="spellEnd"/>
      <w:r w:rsidRPr="00C6761E">
        <w:t xml:space="preserve"> QoS flow descriptions</w:t>
      </w:r>
      <w:bookmarkEnd w:id="3679"/>
    </w:p>
    <w:p w14:paraId="330D5E6E" w14:textId="70E97AD6" w:rsidR="00A459AF" w:rsidRPr="00C6761E" w:rsidRDefault="00A459AF" w:rsidP="00D61366">
      <w:pPr>
        <w:rPr>
          <w:lang w:eastAsia="zh-CN"/>
        </w:rPr>
      </w:pPr>
      <w:r w:rsidRPr="00C6761E">
        <w:rPr>
          <w:lang w:eastAsia="zh-CN"/>
        </w:rPr>
        <w:t xml:space="preserve">The </w:t>
      </w:r>
      <w:proofErr w:type="spellStart"/>
      <w:r w:rsidRPr="00C6761E">
        <w:t>Uu</w:t>
      </w:r>
      <w:proofErr w:type="spellEnd"/>
      <w:r w:rsidRPr="00C6761E">
        <w:t xml:space="preserve"> QoS flow descriptions</w:t>
      </w:r>
      <w:r w:rsidRPr="00C6761E">
        <w:rPr>
          <w:lang w:eastAsia="zh-CN"/>
        </w:rPr>
        <w:t xml:space="preserve"> IE is included if the initiating UE derives the requested QoS flow description based on the PC5 QoS parameters of the PC5 QoS flow(s) between the initiating UE and the target UE.</w:t>
      </w:r>
    </w:p>
    <w:p w14:paraId="0DC6F1FC" w14:textId="4DA8414D" w:rsidR="00A459AF" w:rsidRPr="00C6761E" w:rsidRDefault="00A459AF" w:rsidP="00A459AF">
      <w:pPr>
        <w:pStyle w:val="Heading3"/>
        <w:rPr>
          <w:lang w:eastAsia="zh-CN"/>
        </w:rPr>
      </w:pPr>
      <w:bookmarkStart w:id="3680" w:name="_CR10_3_31"/>
      <w:bookmarkStart w:id="3681" w:name="_Toc162969572"/>
      <w:bookmarkEnd w:id="3680"/>
      <w:r w:rsidRPr="00C6761E">
        <w:rPr>
          <w:lang w:eastAsia="zh-CN"/>
        </w:rPr>
        <w:t>10.3.</w:t>
      </w:r>
      <w:r w:rsidR="00570459" w:rsidRPr="00C6761E">
        <w:rPr>
          <w:lang w:eastAsia="zh-CN"/>
        </w:rPr>
        <w:t>31</w:t>
      </w:r>
      <w:r w:rsidRPr="00C6761E">
        <w:rPr>
          <w:lang w:eastAsia="zh-CN"/>
        </w:rPr>
        <w:tab/>
      </w:r>
      <w:proofErr w:type="spellStart"/>
      <w:r w:rsidRPr="00C6761E">
        <w:rPr>
          <w:lang w:eastAsia="zh-CN"/>
        </w:rPr>
        <w:t>ProSe</w:t>
      </w:r>
      <w:proofErr w:type="spellEnd"/>
      <w:r w:rsidRPr="00C6761E">
        <w:rPr>
          <w:lang w:eastAsia="zh-CN"/>
        </w:rPr>
        <w:t xml:space="preserve"> path switching accept</w:t>
      </w:r>
      <w:bookmarkEnd w:id="3681"/>
    </w:p>
    <w:p w14:paraId="243E048D" w14:textId="4ADE0395" w:rsidR="00A459AF" w:rsidRPr="00C6761E" w:rsidRDefault="00A459AF" w:rsidP="00A459AF">
      <w:pPr>
        <w:pStyle w:val="Heading4"/>
        <w:rPr>
          <w:lang w:eastAsia="zh-CN"/>
        </w:rPr>
      </w:pPr>
      <w:bookmarkStart w:id="3682" w:name="_CR10_3_31_1"/>
      <w:bookmarkStart w:id="3683" w:name="_Toc162969573"/>
      <w:bookmarkEnd w:id="3682"/>
      <w:r w:rsidRPr="00C6761E">
        <w:rPr>
          <w:lang w:eastAsia="zh-CN"/>
        </w:rPr>
        <w:t>10.3.</w:t>
      </w:r>
      <w:r w:rsidR="00570459" w:rsidRPr="00C6761E">
        <w:rPr>
          <w:lang w:eastAsia="zh-CN"/>
        </w:rPr>
        <w:t>31</w:t>
      </w:r>
      <w:r w:rsidRPr="00C6761E">
        <w:rPr>
          <w:lang w:eastAsia="zh-CN"/>
        </w:rPr>
        <w:t>.1</w:t>
      </w:r>
      <w:r w:rsidRPr="00C6761E">
        <w:rPr>
          <w:lang w:eastAsia="zh-CN"/>
        </w:rPr>
        <w:tab/>
        <w:t>Message definition</w:t>
      </w:r>
      <w:bookmarkEnd w:id="3683"/>
    </w:p>
    <w:p w14:paraId="7A414AF1" w14:textId="423C5873" w:rsidR="00A459AF" w:rsidRPr="00C6761E" w:rsidRDefault="00A459AF" w:rsidP="00A459AF">
      <w:pPr>
        <w:rPr>
          <w:lang w:eastAsia="zh-CN"/>
        </w:rPr>
      </w:pPr>
      <w:r w:rsidRPr="00C6761E">
        <w:rPr>
          <w:lang w:eastAsia="zh-CN"/>
        </w:rPr>
        <w:t xml:space="preserve">This message is sent by the UE to another peer UE to indicate that the </w:t>
      </w:r>
      <w:proofErr w:type="spellStart"/>
      <w:r w:rsidRPr="00C6761E">
        <w:rPr>
          <w:lang w:eastAsia="zh-CN"/>
        </w:rPr>
        <w:t>ProSe</w:t>
      </w:r>
      <w:proofErr w:type="spellEnd"/>
      <w:r w:rsidRPr="00C6761E">
        <w:rPr>
          <w:lang w:eastAsia="zh-CN"/>
        </w:rPr>
        <w:t xml:space="preserve"> path switching request is accepted. See table 10.3.</w:t>
      </w:r>
      <w:r w:rsidR="00570459" w:rsidRPr="00C6761E">
        <w:rPr>
          <w:lang w:eastAsia="zh-CN"/>
        </w:rPr>
        <w:t>31</w:t>
      </w:r>
      <w:r w:rsidRPr="00C6761E">
        <w:rPr>
          <w:lang w:eastAsia="zh-CN"/>
        </w:rPr>
        <w:t>.1.1.</w:t>
      </w:r>
    </w:p>
    <w:p w14:paraId="35E508D2" w14:textId="77777777" w:rsidR="00A459AF" w:rsidRPr="00C6761E" w:rsidRDefault="00A459AF" w:rsidP="00A459AF">
      <w:pPr>
        <w:pStyle w:val="B1"/>
        <w:rPr>
          <w:lang w:eastAsia="zh-CN"/>
        </w:rPr>
      </w:pPr>
      <w:r w:rsidRPr="00C6761E">
        <w:rPr>
          <w:lang w:eastAsia="zh-CN"/>
        </w:rPr>
        <w:t>Message type:</w:t>
      </w:r>
      <w:r w:rsidRPr="00C6761E">
        <w:rPr>
          <w:lang w:eastAsia="zh-CN"/>
        </w:rPr>
        <w:tab/>
        <w:t>PROSE PATH SWITCHING ACCEPT</w:t>
      </w:r>
    </w:p>
    <w:p w14:paraId="2E903123" w14:textId="77777777" w:rsidR="00A459AF" w:rsidRPr="00C6761E" w:rsidRDefault="00A459AF" w:rsidP="00A459AF">
      <w:pPr>
        <w:pStyle w:val="B1"/>
        <w:rPr>
          <w:lang w:eastAsia="zh-CN"/>
        </w:rPr>
      </w:pPr>
      <w:r w:rsidRPr="00C6761E">
        <w:rPr>
          <w:lang w:eastAsia="zh-CN"/>
        </w:rPr>
        <w:t>Significance:</w:t>
      </w:r>
      <w:r w:rsidRPr="00C6761E">
        <w:rPr>
          <w:lang w:eastAsia="zh-CN"/>
        </w:rPr>
        <w:tab/>
        <w:t>dual</w:t>
      </w:r>
    </w:p>
    <w:p w14:paraId="6CB9E52D" w14:textId="77777777" w:rsidR="00A459AF" w:rsidRPr="00C6761E" w:rsidRDefault="00A459AF" w:rsidP="00A459AF">
      <w:pPr>
        <w:pStyle w:val="B1"/>
        <w:rPr>
          <w:lang w:eastAsia="zh-CN"/>
        </w:rPr>
      </w:pPr>
      <w:r w:rsidRPr="00C6761E">
        <w:rPr>
          <w:lang w:eastAsia="zh-CN"/>
        </w:rPr>
        <w:t>Direction:</w:t>
      </w:r>
      <w:r w:rsidRPr="00C6761E">
        <w:rPr>
          <w:lang w:eastAsia="zh-CN"/>
        </w:rPr>
        <w:tab/>
        <w:t>UE to peer UE</w:t>
      </w:r>
    </w:p>
    <w:p w14:paraId="3299EAE8" w14:textId="201A0E25" w:rsidR="00A459AF" w:rsidRPr="00C6761E" w:rsidRDefault="00A459AF" w:rsidP="00A459AF">
      <w:pPr>
        <w:pStyle w:val="TH"/>
        <w:rPr>
          <w:lang w:eastAsia="zh-CN"/>
        </w:rPr>
      </w:pPr>
      <w:bookmarkStart w:id="3684" w:name="_CRTable10_3_31_1_1"/>
      <w:r w:rsidRPr="00C6761E">
        <w:rPr>
          <w:lang w:eastAsia="zh-CN"/>
        </w:rPr>
        <w:t xml:space="preserve">Table </w:t>
      </w:r>
      <w:bookmarkEnd w:id="3684"/>
      <w:r w:rsidRPr="00C6761E">
        <w:rPr>
          <w:lang w:eastAsia="zh-CN"/>
        </w:rPr>
        <w:t>10.3.</w:t>
      </w:r>
      <w:r w:rsidR="00570459" w:rsidRPr="00C6761E">
        <w:rPr>
          <w:lang w:eastAsia="zh-CN"/>
        </w:rPr>
        <w:t>31</w:t>
      </w:r>
      <w:r w:rsidRPr="00C6761E">
        <w:rPr>
          <w:lang w:eastAsia="zh-CN"/>
        </w:rPr>
        <w:t>.1.1: PROSE PATH SWITCHING ACCEPT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rsidRPr="00C6761E" w14:paraId="2D928619"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55D58DFD" w14:textId="77777777" w:rsidR="00A459AF" w:rsidRPr="00C6761E" w:rsidRDefault="00A459AF"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7CB4F63A" w14:textId="77777777" w:rsidR="00A459AF" w:rsidRPr="00C6761E" w:rsidRDefault="00A459AF"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5570EAC" w14:textId="77777777" w:rsidR="00A459AF" w:rsidRPr="00C6761E" w:rsidRDefault="00A459AF"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37DAC336" w14:textId="77777777" w:rsidR="00A459AF" w:rsidRPr="00C6761E" w:rsidRDefault="00A459AF"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5E7FC994" w14:textId="77777777" w:rsidR="00A459AF" w:rsidRPr="00C6761E" w:rsidRDefault="00A459AF"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6765203C" w14:textId="77777777" w:rsidR="00A459AF" w:rsidRPr="00C6761E" w:rsidRDefault="00A459AF" w:rsidP="000225E5">
            <w:pPr>
              <w:pStyle w:val="TAH"/>
            </w:pPr>
            <w:r w:rsidRPr="00C6761E">
              <w:t>Length</w:t>
            </w:r>
          </w:p>
        </w:tc>
      </w:tr>
      <w:tr w:rsidR="00A459AF" w:rsidRPr="00C6761E" w14:paraId="5ECDC8FE"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92F40ED"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4DAA7C0" w14:textId="2FAFBFB0" w:rsidR="00A459AF" w:rsidRPr="00C6761E" w:rsidRDefault="00A459AF" w:rsidP="000225E5">
            <w:pPr>
              <w:pStyle w:val="TAL"/>
              <w:rPr>
                <w:lang w:eastAsia="zh-CN"/>
              </w:rPr>
            </w:pPr>
            <w:r w:rsidRPr="00C6761E">
              <w:rPr>
                <w:lang w:eastAsia="zh-CN"/>
              </w:rPr>
              <w:t xml:space="preserve">PROSE PATH SWITCHING </w:t>
            </w:r>
            <w:r w:rsidR="00AF105F" w:rsidRPr="00C6761E">
              <w:rPr>
                <w:lang w:eastAsia="zh-CN"/>
              </w:rPr>
              <w:t xml:space="preserve">ACCEPT message </w:t>
            </w:r>
            <w:r w:rsidRPr="00C6761E">
              <w:rPr>
                <w:lang w:eastAsia="zh-CN"/>
              </w:rPr>
              <w:t>identity</w:t>
            </w:r>
          </w:p>
        </w:tc>
        <w:tc>
          <w:tcPr>
            <w:tcW w:w="2936" w:type="dxa"/>
            <w:tcBorders>
              <w:top w:val="single" w:sz="6" w:space="0" w:color="000000"/>
              <w:left w:val="single" w:sz="6" w:space="0" w:color="000000"/>
              <w:bottom w:val="single" w:sz="6" w:space="0" w:color="000000"/>
              <w:right w:val="single" w:sz="6" w:space="0" w:color="000000"/>
            </w:tcBorders>
            <w:hideMark/>
          </w:tcPr>
          <w:p w14:paraId="636260EA" w14:textId="77777777" w:rsidR="00A459AF" w:rsidRPr="00C6761E" w:rsidRDefault="00A459AF" w:rsidP="000225E5">
            <w:pPr>
              <w:pStyle w:val="TAL"/>
            </w:pPr>
            <w:proofErr w:type="spellStart"/>
            <w:r w:rsidRPr="00C6761E">
              <w:t>ProSe</w:t>
            </w:r>
            <w:proofErr w:type="spellEnd"/>
            <w:r w:rsidRPr="00C6761E">
              <w:t xml:space="preserve"> PC5 signalling message type</w:t>
            </w:r>
          </w:p>
          <w:p w14:paraId="502CEDFD" w14:textId="77777777" w:rsidR="00A459AF" w:rsidRPr="00C6761E" w:rsidRDefault="00A459AF"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66B2DBD9"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76A904F9"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4D30A8EF" w14:textId="77777777" w:rsidR="00A459AF" w:rsidRPr="00C6761E" w:rsidRDefault="00A459AF" w:rsidP="000225E5">
            <w:pPr>
              <w:pStyle w:val="TAC"/>
            </w:pPr>
            <w:r w:rsidRPr="00C6761E">
              <w:t>1</w:t>
            </w:r>
          </w:p>
        </w:tc>
      </w:tr>
      <w:tr w:rsidR="00A459AF" w:rsidRPr="00C6761E" w14:paraId="2EB1614C"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17A48EE5" w14:textId="77777777" w:rsidR="00A459AF" w:rsidRPr="00C6761E"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F0A99C5" w14:textId="77777777" w:rsidR="00A459AF" w:rsidRPr="00C6761E" w:rsidRDefault="00A459AF"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74B9E558" w14:textId="77777777" w:rsidR="00A459AF" w:rsidRPr="00C6761E" w:rsidRDefault="00A459AF" w:rsidP="000225E5">
            <w:pPr>
              <w:pStyle w:val="TAL"/>
            </w:pPr>
            <w:r w:rsidRPr="00C6761E">
              <w:t>Sequence number</w:t>
            </w:r>
          </w:p>
          <w:p w14:paraId="1AA04573" w14:textId="77777777" w:rsidR="00A459AF" w:rsidRPr="00C6761E" w:rsidRDefault="00A459AF"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11951696"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1F9028C0" w14:textId="77777777" w:rsidR="00A459AF" w:rsidRPr="00C6761E" w:rsidRDefault="00A459AF"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78780053" w14:textId="77777777" w:rsidR="00A459AF" w:rsidRPr="00C6761E" w:rsidRDefault="00A459AF" w:rsidP="000225E5">
            <w:pPr>
              <w:pStyle w:val="TAC"/>
              <w:rPr>
                <w:lang w:eastAsia="zh-CN"/>
              </w:rPr>
            </w:pPr>
            <w:r w:rsidRPr="00C6761E">
              <w:t>1</w:t>
            </w:r>
          </w:p>
        </w:tc>
      </w:tr>
      <w:tr w:rsidR="00A459AF" w:rsidRPr="00C6761E" w14:paraId="0C41222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65EE5EDF" w14:textId="77777777" w:rsidR="00A459AF" w:rsidRPr="00C6761E"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04BA8F0C" w14:textId="77777777" w:rsidR="00A459AF" w:rsidRPr="00C6761E" w:rsidRDefault="00A459AF" w:rsidP="000225E5">
            <w:pPr>
              <w:pStyle w:val="TAL"/>
              <w:rPr>
                <w:kern w:val="2"/>
                <w:lang w:eastAsia="zh-CN"/>
              </w:rPr>
            </w:pPr>
            <w:r w:rsidRPr="00C6761E">
              <w:t xml:space="preserve">Negotiated </w:t>
            </w:r>
            <w:proofErr w:type="spellStart"/>
            <w:r w:rsidRPr="00C6761E">
              <w:rPr>
                <w:kern w:val="2"/>
                <w:lang w:eastAsia="zh-CN"/>
              </w:rPr>
              <w:t>ProSe</w:t>
            </w:r>
            <w:proofErr w:type="spellEnd"/>
            <w:r w:rsidRPr="00C6761E">
              <w:rPr>
                <w:kern w:val="2"/>
                <w:lang w:eastAsia="zh-CN"/>
              </w:rPr>
              <w:t xml:space="preserv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040E6068" w14:textId="77777777" w:rsidR="00A459AF" w:rsidRPr="00C6761E" w:rsidRDefault="00A459AF" w:rsidP="000225E5">
            <w:pPr>
              <w:pStyle w:val="TAL"/>
            </w:pPr>
            <w:proofErr w:type="spellStart"/>
            <w:r w:rsidRPr="00C6761E">
              <w:t>ProSe</w:t>
            </w:r>
            <w:proofErr w:type="spellEnd"/>
            <w:r w:rsidRPr="00C6761E">
              <w:t xml:space="preserve"> identifier</w:t>
            </w:r>
          </w:p>
          <w:p w14:paraId="36952D3B" w14:textId="77777777" w:rsidR="00A459AF" w:rsidRPr="00C6761E" w:rsidRDefault="00A459AF" w:rsidP="000225E5">
            <w:pPr>
              <w:pStyle w:val="TAL"/>
              <w:rPr>
                <w:kern w:val="2"/>
              </w:rPr>
            </w:pPr>
            <w:r w:rsidRPr="00C6761E">
              <w:t>11.3.3</w:t>
            </w:r>
          </w:p>
        </w:tc>
        <w:tc>
          <w:tcPr>
            <w:tcW w:w="1107" w:type="dxa"/>
            <w:tcBorders>
              <w:top w:val="single" w:sz="6" w:space="0" w:color="000000"/>
              <w:left w:val="single" w:sz="6" w:space="0" w:color="000000"/>
              <w:bottom w:val="single" w:sz="6" w:space="0" w:color="000000"/>
              <w:right w:val="single" w:sz="6" w:space="0" w:color="000000"/>
            </w:tcBorders>
            <w:hideMark/>
          </w:tcPr>
          <w:p w14:paraId="13F4F3CC" w14:textId="77777777" w:rsidR="00A459AF" w:rsidRPr="00C6761E" w:rsidRDefault="00A459AF"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373997E6" w14:textId="77777777" w:rsidR="00A459AF" w:rsidRPr="00C6761E" w:rsidRDefault="00A459AF" w:rsidP="000225E5">
            <w:pPr>
              <w:pStyle w:val="TAC"/>
            </w:pPr>
            <w:r w:rsidRPr="00C6761E">
              <w:t>LV-E</w:t>
            </w:r>
          </w:p>
        </w:tc>
        <w:tc>
          <w:tcPr>
            <w:tcW w:w="833" w:type="dxa"/>
            <w:tcBorders>
              <w:top w:val="single" w:sz="6" w:space="0" w:color="000000"/>
              <w:left w:val="single" w:sz="6" w:space="0" w:color="000000"/>
              <w:bottom w:val="single" w:sz="6" w:space="0" w:color="000000"/>
              <w:right w:val="single" w:sz="6" w:space="0" w:color="000000"/>
            </w:tcBorders>
            <w:hideMark/>
          </w:tcPr>
          <w:p w14:paraId="378534A3" w14:textId="77777777" w:rsidR="00A459AF" w:rsidRPr="00C6761E" w:rsidRDefault="00A459AF" w:rsidP="000225E5">
            <w:pPr>
              <w:pStyle w:val="TAC"/>
              <w:rPr>
                <w:lang w:eastAsia="ja-JP"/>
              </w:rPr>
            </w:pPr>
            <w:r w:rsidRPr="00C6761E">
              <w:t>21-65538</w:t>
            </w:r>
          </w:p>
        </w:tc>
      </w:tr>
    </w:tbl>
    <w:p w14:paraId="081FE48F" w14:textId="229D572B" w:rsidR="00D23139" w:rsidRPr="00C6761E" w:rsidRDefault="00D23139" w:rsidP="00D23139">
      <w:pPr>
        <w:pStyle w:val="Heading3"/>
        <w:rPr>
          <w:lang w:eastAsia="zh-CN"/>
        </w:rPr>
      </w:pPr>
      <w:bookmarkStart w:id="3685" w:name="_CR10_3_32"/>
      <w:bookmarkStart w:id="3686" w:name="_Toc162969574"/>
      <w:bookmarkEnd w:id="3685"/>
      <w:r w:rsidRPr="00C6761E">
        <w:rPr>
          <w:lang w:eastAsia="zh-CN"/>
        </w:rPr>
        <w:t>10.3.</w:t>
      </w:r>
      <w:r w:rsidR="00570459" w:rsidRPr="00C6761E">
        <w:rPr>
          <w:lang w:eastAsia="zh-CN"/>
        </w:rPr>
        <w:t>32</w:t>
      </w:r>
      <w:r w:rsidRPr="00C6761E">
        <w:rPr>
          <w:lang w:eastAsia="zh-CN"/>
        </w:rPr>
        <w:tab/>
      </w:r>
      <w:proofErr w:type="spellStart"/>
      <w:r w:rsidRPr="00C6761E">
        <w:rPr>
          <w:lang w:eastAsia="zh-CN"/>
        </w:rPr>
        <w:t>ProSe</w:t>
      </w:r>
      <w:proofErr w:type="spellEnd"/>
      <w:r w:rsidRPr="00C6761E">
        <w:rPr>
          <w:lang w:eastAsia="zh-CN"/>
        </w:rPr>
        <w:t xml:space="preserve"> path switching reject</w:t>
      </w:r>
      <w:bookmarkEnd w:id="3686"/>
    </w:p>
    <w:p w14:paraId="4A90035C" w14:textId="0925C92B" w:rsidR="00D23139" w:rsidRPr="00C6761E" w:rsidRDefault="00D23139" w:rsidP="00D23139">
      <w:pPr>
        <w:pStyle w:val="Heading4"/>
        <w:rPr>
          <w:lang w:eastAsia="zh-CN"/>
        </w:rPr>
      </w:pPr>
      <w:bookmarkStart w:id="3687" w:name="_CR10_3_32_1"/>
      <w:bookmarkStart w:id="3688" w:name="_Toc162969575"/>
      <w:bookmarkEnd w:id="3687"/>
      <w:r w:rsidRPr="00C6761E">
        <w:rPr>
          <w:lang w:eastAsia="zh-CN"/>
        </w:rPr>
        <w:t>10.3.</w:t>
      </w:r>
      <w:r w:rsidR="00570459" w:rsidRPr="00C6761E">
        <w:rPr>
          <w:lang w:eastAsia="zh-CN"/>
        </w:rPr>
        <w:t>32</w:t>
      </w:r>
      <w:r w:rsidRPr="00C6761E">
        <w:rPr>
          <w:lang w:eastAsia="zh-CN"/>
        </w:rPr>
        <w:t>.1</w:t>
      </w:r>
      <w:r w:rsidRPr="00C6761E">
        <w:rPr>
          <w:lang w:eastAsia="zh-CN"/>
        </w:rPr>
        <w:tab/>
        <w:t>Message definition</w:t>
      </w:r>
      <w:bookmarkEnd w:id="3688"/>
    </w:p>
    <w:p w14:paraId="11DDD038" w14:textId="6885FB92" w:rsidR="00D23139" w:rsidRPr="00C6761E" w:rsidRDefault="00D23139" w:rsidP="00D23139">
      <w:pPr>
        <w:rPr>
          <w:lang w:eastAsia="zh-CN"/>
        </w:rPr>
      </w:pPr>
      <w:r w:rsidRPr="00C6761E">
        <w:rPr>
          <w:lang w:eastAsia="zh-CN"/>
        </w:rPr>
        <w:t xml:space="preserve">This message is sent by the target UE to initiating UE to indicate that the </w:t>
      </w:r>
      <w:proofErr w:type="spellStart"/>
      <w:r w:rsidRPr="00C6761E">
        <w:rPr>
          <w:lang w:eastAsia="zh-CN"/>
        </w:rPr>
        <w:t>ProSe</w:t>
      </w:r>
      <w:proofErr w:type="spellEnd"/>
      <w:r w:rsidRPr="00C6761E">
        <w:rPr>
          <w:lang w:eastAsia="zh-CN"/>
        </w:rPr>
        <w:t xml:space="preserve"> path switching request is not accepted. See table 10.3.</w:t>
      </w:r>
      <w:ins w:id="3689" w:author="24.554_CR0565R1_(Rel-18)_5G_ProSe_Ph2" w:date="2024-07-02T11:24:00Z">
        <w:r w:rsidR="006B017B">
          <w:rPr>
            <w:lang w:eastAsia="zh-CN"/>
          </w:rPr>
          <w:t>32</w:t>
        </w:r>
      </w:ins>
      <w:del w:id="3690" w:author="24.554_CR0565R1_(Rel-18)_5G_ProSe_Ph2" w:date="2024-07-02T11:24:00Z">
        <w:r w:rsidRPr="00C6761E" w:rsidDel="006B017B">
          <w:rPr>
            <w:lang w:eastAsia="zh-CN"/>
          </w:rPr>
          <w:delText>Z</w:delText>
        </w:r>
      </w:del>
      <w:r w:rsidRPr="00C6761E">
        <w:rPr>
          <w:lang w:eastAsia="zh-CN"/>
        </w:rPr>
        <w:t>.1.1.</w:t>
      </w:r>
    </w:p>
    <w:p w14:paraId="0589A820" w14:textId="77777777" w:rsidR="00D23139" w:rsidRPr="00C6761E" w:rsidRDefault="00D23139" w:rsidP="00D23139">
      <w:pPr>
        <w:pStyle w:val="B1"/>
        <w:rPr>
          <w:lang w:eastAsia="zh-CN"/>
        </w:rPr>
      </w:pPr>
      <w:r w:rsidRPr="00C6761E">
        <w:rPr>
          <w:lang w:eastAsia="zh-CN"/>
        </w:rPr>
        <w:t>Message type:</w:t>
      </w:r>
      <w:r w:rsidRPr="00C6761E">
        <w:rPr>
          <w:lang w:eastAsia="zh-CN"/>
        </w:rPr>
        <w:tab/>
        <w:t>PROSE PATH SWITCHING REJECT</w:t>
      </w:r>
    </w:p>
    <w:p w14:paraId="0D037472" w14:textId="77777777" w:rsidR="00D23139" w:rsidRPr="00C6761E" w:rsidRDefault="00D23139" w:rsidP="00D23139">
      <w:pPr>
        <w:pStyle w:val="B1"/>
        <w:rPr>
          <w:lang w:eastAsia="zh-CN"/>
        </w:rPr>
      </w:pPr>
      <w:r w:rsidRPr="00C6761E">
        <w:rPr>
          <w:lang w:eastAsia="zh-CN"/>
        </w:rPr>
        <w:t>Significance:</w:t>
      </w:r>
      <w:r w:rsidRPr="00C6761E">
        <w:rPr>
          <w:lang w:eastAsia="zh-CN"/>
        </w:rPr>
        <w:tab/>
        <w:t>dual</w:t>
      </w:r>
    </w:p>
    <w:p w14:paraId="58970251" w14:textId="77777777" w:rsidR="00D23139" w:rsidRPr="00C6761E" w:rsidRDefault="00D23139" w:rsidP="00D23139">
      <w:pPr>
        <w:pStyle w:val="B1"/>
        <w:rPr>
          <w:lang w:eastAsia="zh-CN"/>
        </w:rPr>
      </w:pPr>
      <w:r w:rsidRPr="00C6761E">
        <w:rPr>
          <w:lang w:eastAsia="zh-CN"/>
        </w:rPr>
        <w:t>Direction:</w:t>
      </w:r>
      <w:r w:rsidRPr="00C6761E">
        <w:rPr>
          <w:lang w:eastAsia="zh-CN"/>
        </w:rPr>
        <w:tab/>
        <w:t>UE to peer UE</w:t>
      </w:r>
    </w:p>
    <w:p w14:paraId="3440D384" w14:textId="09A3211C" w:rsidR="00D23139" w:rsidRPr="00C6761E" w:rsidRDefault="00D23139" w:rsidP="00D23139">
      <w:pPr>
        <w:pStyle w:val="TH"/>
        <w:rPr>
          <w:lang w:eastAsia="zh-CN"/>
        </w:rPr>
      </w:pPr>
      <w:bookmarkStart w:id="3691" w:name="_CRTable10_3_32_1_1"/>
      <w:r w:rsidRPr="00C6761E">
        <w:rPr>
          <w:lang w:eastAsia="zh-CN"/>
        </w:rPr>
        <w:lastRenderedPageBreak/>
        <w:t xml:space="preserve">Table </w:t>
      </w:r>
      <w:bookmarkEnd w:id="3691"/>
      <w:r w:rsidRPr="00C6761E">
        <w:rPr>
          <w:lang w:eastAsia="zh-CN"/>
        </w:rPr>
        <w:t>10.3.</w:t>
      </w:r>
      <w:r w:rsidR="00570459" w:rsidRPr="00C6761E">
        <w:rPr>
          <w:lang w:eastAsia="zh-CN"/>
        </w:rPr>
        <w:t>32</w:t>
      </w:r>
      <w:r w:rsidRPr="00C6761E">
        <w:rPr>
          <w:lang w:eastAsia="zh-CN"/>
        </w:rPr>
        <w:t>.1.1: PROSE PATH SWITCHING REJECT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D23139" w:rsidRPr="00C6761E" w14:paraId="2F551BA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35FF2C9F" w14:textId="77777777" w:rsidR="00D23139" w:rsidRPr="00C6761E" w:rsidRDefault="00D23139" w:rsidP="000225E5">
            <w:pPr>
              <w:pStyle w:val="TAH"/>
              <w:rPr>
                <w:rFonts w:eastAsia="SimSun"/>
              </w:rPr>
            </w:pPr>
            <w:r w:rsidRPr="00C6761E">
              <w:t>IEI</w:t>
            </w:r>
          </w:p>
        </w:tc>
        <w:tc>
          <w:tcPr>
            <w:tcW w:w="3377" w:type="dxa"/>
            <w:tcBorders>
              <w:top w:val="single" w:sz="6" w:space="0" w:color="000000"/>
              <w:left w:val="single" w:sz="6" w:space="0" w:color="000000"/>
              <w:bottom w:val="single" w:sz="6" w:space="0" w:color="000000"/>
              <w:right w:val="single" w:sz="6" w:space="0" w:color="000000"/>
            </w:tcBorders>
            <w:hideMark/>
          </w:tcPr>
          <w:p w14:paraId="195F960C" w14:textId="77777777" w:rsidR="00D23139" w:rsidRPr="00C6761E" w:rsidRDefault="00D23139" w:rsidP="000225E5">
            <w:pPr>
              <w:pStyle w:val="TAH"/>
            </w:pPr>
            <w:r w:rsidRPr="00C6761E">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30C0C60" w14:textId="77777777" w:rsidR="00D23139" w:rsidRPr="00C6761E" w:rsidRDefault="00D23139" w:rsidP="000225E5">
            <w:pPr>
              <w:pStyle w:val="TAH"/>
            </w:pPr>
            <w:r w:rsidRPr="00C6761E">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00437354" w14:textId="77777777" w:rsidR="00D23139" w:rsidRPr="00C6761E" w:rsidRDefault="00D23139" w:rsidP="000225E5">
            <w:pPr>
              <w:pStyle w:val="TAH"/>
            </w:pPr>
            <w:r w:rsidRPr="00C6761E">
              <w:t>Presence</w:t>
            </w:r>
          </w:p>
        </w:tc>
        <w:tc>
          <w:tcPr>
            <w:tcW w:w="834" w:type="dxa"/>
            <w:tcBorders>
              <w:top w:val="single" w:sz="6" w:space="0" w:color="000000"/>
              <w:left w:val="single" w:sz="6" w:space="0" w:color="000000"/>
              <w:bottom w:val="single" w:sz="6" w:space="0" w:color="000000"/>
              <w:right w:val="single" w:sz="6" w:space="0" w:color="000000"/>
            </w:tcBorders>
            <w:hideMark/>
          </w:tcPr>
          <w:p w14:paraId="36AC16B0" w14:textId="77777777" w:rsidR="00D23139" w:rsidRPr="00C6761E" w:rsidRDefault="00D23139" w:rsidP="000225E5">
            <w:pPr>
              <w:pStyle w:val="TAH"/>
            </w:pPr>
            <w:r w:rsidRPr="00C6761E">
              <w:t>Format</w:t>
            </w:r>
          </w:p>
        </w:tc>
        <w:tc>
          <w:tcPr>
            <w:tcW w:w="833" w:type="dxa"/>
            <w:tcBorders>
              <w:top w:val="single" w:sz="6" w:space="0" w:color="000000"/>
              <w:left w:val="single" w:sz="6" w:space="0" w:color="000000"/>
              <w:bottom w:val="single" w:sz="6" w:space="0" w:color="000000"/>
              <w:right w:val="single" w:sz="6" w:space="0" w:color="000000"/>
            </w:tcBorders>
            <w:hideMark/>
          </w:tcPr>
          <w:p w14:paraId="02EF3F1E" w14:textId="77777777" w:rsidR="00D23139" w:rsidRPr="00C6761E" w:rsidRDefault="00D23139" w:rsidP="000225E5">
            <w:pPr>
              <w:pStyle w:val="TAH"/>
            </w:pPr>
            <w:r w:rsidRPr="00C6761E">
              <w:t>Length</w:t>
            </w:r>
          </w:p>
        </w:tc>
      </w:tr>
      <w:tr w:rsidR="00D23139" w:rsidRPr="00C6761E" w14:paraId="29ECACA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F134AAF" w14:textId="77777777" w:rsidR="00D23139" w:rsidRPr="00C6761E"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2250B11" w14:textId="62B75A3C" w:rsidR="00D23139" w:rsidRPr="00C6761E" w:rsidRDefault="00C250E9" w:rsidP="000225E5">
            <w:pPr>
              <w:pStyle w:val="TAL"/>
              <w:rPr>
                <w:lang w:eastAsia="zh-CN"/>
              </w:rPr>
            </w:pPr>
            <w:r w:rsidRPr="00C6761E">
              <w:rPr>
                <w:lang w:eastAsia="zh-CN"/>
              </w:rPr>
              <w:t>PROSE PATH SWITCHING REJECT message identity</w:t>
            </w:r>
          </w:p>
        </w:tc>
        <w:tc>
          <w:tcPr>
            <w:tcW w:w="2936" w:type="dxa"/>
            <w:tcBorders>
              <w:top w:val="single" w:sz="6" w:space="0" w:color="000000"/>
              <w:left w:val="single" w:sz="6" w:space="0" w:color="000000"/>
              <w:bottom w:val="single" w:sz="6" w:space="0" w:color="000000"/>
              <w:right w:val="single" w:sz="6" w:space="0" w:color="000000"/>
            </w:tcBorders>
            <w:hideMark/>
          </w:tcPr>
          <w:p w14:paraId="72266FCD" w14:textId="77777777" w:rsidR="00D23139" w:rsidRPr="00C6761E" w:rsidRDefault="00D23139" w:rsidP="000225E5">
            <w:pPr>
              <w:pStyle w:val="TAL"/>
            </w:pPr>
            <w:proofErr w:type="spellStart"/>
            <w:r w:rsidRPr="00C6761E">
              <w:t>ProSe</w:t>
            </w:r>
            <w:proofErr w:type="spellEnd"/>
            <w:r w:rsidRPr="00C6761E">
              <w:t xml:space="preserve"> PC5 signalling message type</w:t>
            </w:r>
          </w:p>
          <w:p w14:paraId="479C0980" w14:textId="77777777" w:rsidR="00D23139" w:rsidRPr="00C6761E" w:rsidRDefault="00D23139" w:rsidP="000225E5">
            <w:pPr>
              <w:pStyle w:val="TAL"/>
            </w:pPr>
            <w:r w:rsidRPr="00C6761E">
              <w:t>11.3.1</w:t>
            </w:r>
          </w:p>
        </w:tc>
        <w:tc>
          <w:tcPr>
            <w:tcW w:w="1107" w:type="dxa"/>
            <w:tcBorders>
              <w:top w:val="single" w:sz="6" w:space="0" w:color="000000"/>
              <w:left w:val="single" w:sz="6" w:space="0" w:color="000000"/>
              <w:bottom w:val="single" w:sz="6" w:space="0" w:color="000000"/>
              <w:right w:val="single" w:sz="6" w:space="0" w:color="000000"/>
            </w:tcBorders>
            <w:hideMark/>
          </w:tcPr>
          <w:p w14:paraId="4825616B" w14:textId="77777777" w:rsidR="00D23139" w:rsidRPr="00C6761E" w:rsidRDefault="00D23139"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5D17319E"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5DD75BE1" w14:textId="77777777" w:rsidR="00D23139" w:rsidRPr="00C6761E" w:rsidRDefault="00D23139" w:rsidP="000225E5">
            <w:pPr>
              <w:pStyle w:val="TAC"/>
            </w:pPr>
            <w:r w:rsidRPr="00C6761E">
              <w:t>1</w:t>
            </w:r>
          </w:p>
        </w:tc>
      </w:tr>
      <w:tr w:rsidR="00D23139" w:rsidRPr="00C6761E" w14:paraId="793357EA"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77A7EA9D" w14:textId="77777777" w:rsidR="00D23139" w:rsidRPr="00C6761E"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7FE07D78" w14:textId="77777777" w:rsidR="00D23139" w:rsidRPr="00C6761E" w:rsidRDefault="00D23139" w:rsidP="000225E5">
            <w:pPr>
              <w:pStyle w:val="TAL"/>
            </w:pPr>
            <w:r w:rsidRPr="00C6761E">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623A6F49" w14:textId="77777777" w:rsidR="00D23139" w:rsidRPr="00C6761E" w:rsidRDefault="00D23139" w:rsidP="000225E5">
            <w:pPr>
              <w:pStyle w:val="TAL"/>
            </w:pPr>
            <w:r w:rsidRPr="00C6761E">
              <w:t>Sequence number</w:t>
            </w:r>
          </w:p>
          <w:p w14:paraId="76CC25BF" w14:textId="77777777" w:rsidR="00D23139" w:rsidRPr="00C6761E" w:rsidRDefault="00D23139" w:rsidP="000225E5">
            <w:pPr>
              <w:pStyle w:val="TAL"/>
            </w:pPr>
            <w:r w:rsidRPr="00C6761E">
              <w:t>11.3.2</w:t>
            </w:r>
          </w:p>
        </w:tc>
        <w:tc>
          <w:tcPr>
            <w:tcW w:w="1107" w:type="dxa"/>
            <w:tcBorders>
              <w:top w:val="single" w:sz="6" w:space="0" w:color="000000"/>
              <w:left w:val="single" w:sz="6" w:space="0" w:color="000000"/>
              <w:bottom w:val="single" w:sz="6" w:space="0" w:color="000000"/>
              <w:right w:val="single" w:sz="6" w:space="0" w:color="000000"/>
            </w:tcBorders>
            <w:hideMark/>
          </w:tcPr>
          <w:p w14:paraId="10D1159D" w14:textId="77777777" w:rsidR="00D23139" w:rsidRPr="00C6761E" w:rsidRDefault="00D23139" w:rsidP="000225E5">
            <w:pPr>
              <w:pStyle w:val="TAC"/>
            </w:pPr>
            <w:r w:rsidRPr="00C6761E">
              <w:t>M</w:t>
            </w:r>
          </w:p>
        </w:tc>
        <w:tc>
          <w:tcPr>
            <w:tcW w:w="834" w:type="dxa"/>
            <w:tcBorders>
              <w:top w:val="single" w:sz="6" w:space="0" w:color="000000"/>
              <w:left w:val="single" w:sz="6" w:space="0" w:color="000000"/>
              <w:bottom w:val="single" w:sz="6" w:space="0" w:color="000000"/>
              <w:right w:val="single" w:sz="6" w:space="0" w:color="000000"/>
            </w:tcBorders>
            <w:hideMark/>
          </w:tcPr>
          <w:p w14:paraId="4036DA03"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135684DA" w14:textId="77777777" w:rsidR="00D23139" w:rsidRPr="00C6761E" w:rsidRDefault="00D23139" w:rsidP="000225E5">
            <w:pPr>
              <w:pStyle w:val="TAC"/>
              <w:rPr>
                <w:lang w:eastAsia="zh-CN"/>
              </w:rPr>
            </w:pPr>
            <w:r w:rsidRPr="00C6761E">
              <w:t>1</w:t>
            </w:r>
          </w:p>
        </w:tc>
      </w:tr>
      <w:tr w:rsidR="00D23139" w:rsidRPr="00C6761E" w14:paraId="30489851"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1C0991B" w14:textId="77777777" w:rsidR="00D23139" w:rsidRPr="00C6761E" w:rsidRDefault="00D23139"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14BE6645" w14:textId="77777777" w:rsidR="00D23139" w:rsidRPr="00C6761E" w:rsidRDefault="00D23139" w:rsidP="000225E5">
            <w:pPr>
              <w:pStyle w:val="TAL"/>
              <w:rPr>
                <w:kern w:val="2"/>
                <w:lang w:eastAsia="zh-CN"/>
              </w:rPr>
            </w:pPr>
            <w:r w:rsidRPr="00C6761E">
              <w:t>PC5 signalling protocol cause</w:t>
            </w:r>
          </w:p>
        </w:tc>
        <w:tc>
          <w:tcPr>
            <w:tcW w:w="2936" w:type="dxa"/>
            <w:tcBorders>
              <w:top w:val="single" w:sz="6" w:space="0" w:color="000000"/>
              <w:left w:val="single" w:sz="6" w:space="0" w:color="000000"/>
              <w:bottom w:val="single" w:sz="6" w:space="0" w:color="000000"/>
              <w:right w:val="single" w:sz="6" w:space="0" w:color="000000"/>
            </w:tcBorders>
            <w:hideMark/>
          </w:tcPr>
          <w:p w14:paraId="67662727" w14:textId="77777777" w:rsidR="00D23139" w:rsidRPr="00C6761E" w:rsidRDefault="00D23139" w:rsidP="000225E5">
            <w:pPr>
              <w:pStyle w:val="TAL"/>
              <w:rPr>
                <w:lang w:eastAsia="zh-CN"/>
              </w:rPr>
            </w:pPr>
            <w:r w:rsidRPr="00C6761E">
              <w:rPr>
                <w:lang w:eastAsia="zh-CN"/>
              </w:rPr>
              <w:t>PC5 signalling protocol cause</w:t>
            </w:r>
          </w:p>
          <w:p w14:paraId="54F8E4F3" w14:textId="77777777" w:rsidR="00D23139" w:rsidRPr="00C6761E" w:rsidRDefault="00D23139" w:rsidP="000225E5">
            <w:pPr>
              <w:pStyle w:val="TAL"/>
              <w:rPr>
                <w:kern w:val="2"/>
              </w:rPr>
            </w:pPr>
            <w:r w:rsidRPr="00C6761E">
              <w:rPr>
                <w:lang w:eastAsia="zh-CN"/>
              </w:rPr>
              <w:t>11.3.8</w:t>
            </w:r>
          </w:p>
        </w:tc>
        <w:tc>
          <w:tcPr>
            <w:tcW w:w="1107" w:type="dxa"/>
            <w:tcBorders>
              <w:top w:val="single" w:sz="6" w:space="0" w:color="000000"/>
              <w:left w:val="single" w:sz="6" w:space="0" w:color="000000"/>
              <w:bottom w:val="single" w:sz="6" w:space="0" w:color="000000"/>
              <w:right w:val="single" w:sz="6" w:space="0" w:color="000000"/>
            </w:tcBorders>
            <w:hideMark/>
          </w:tcPr>
          <w:p w14:paraId="6B7419B0" w14:textId="77777777" w:rsidR="00D23139" w:rsidRPr="00C6761E" w:rsidRDefault="00D23139" w:rsidP="000225E5">
            <w:pPr>
              <w:pStyle w:val="TAC"/>
            </w:pPr>
            <w:r w:rsidRPr="00C6761E">
              <w:rPr>
                <w:lang w:eastAsia="zh-CN"/>
              </w:rPr>
              <w:t>M</w:t>
            </w:r>
          </w:p>
        </w:tc>
        <w:tc>
          <w:tcPr>
            <w:tcW w:w="834" w:type="dxa"/>
            <w:tcBorders>
              <w:top w:val="single" w:sz="6" w:space="0" w:color="000000"/>
              <w:left w:val="single" w:sz="6" w:space="0" w:color="000000"/>
              <w:bottom w:val="single" w:sz="6" w:space="0" w:color="000000"/>
              <w:right w:val="single" w:sz="6" w:space="0" w:color="000000"/>
            </w:tcBorders>
            <w:hideMark/>
          </w:tcPr>
          <w:p w14:paraId="600A65DA" w14:textId="77777777" w:rsidR="00D23139" w:rsidRPr="00C6761E" w:rsidRDefault="00D23139" w:rsidP="000225E5">
            <w:pPr>
              <w:pStyle w:val="TAC"/>
            </w:pPr>
            <w:r w:rsidRPr="00C6761E">
              <w:t>V</w:t>
            </w:r>
          </w:p>
        </w:tc>
        <w:tc>
          <w:tcPr>
            <w:tcW w:w="833" w:type="dxa"/>
            <w:tcBorders>
              <w:top w:val="single" w:sz="6" w:space="0" w:color="000000"/>
              <w:left w:val="single" w:sz="6" w:space="0" w:color="000000"/>
              <w:bottom w:val="single" w:sz="6" w:space="0" w:color="000000"/>
              <w:right w:val="single" w:sz="6" w:space="0" w:color="000000"/>
            </w:tcBorders>
            <w:hideMark/>
          </w:tcPr>
          <w:p w14:paraId="09F25236" w14:textId="77777777" w:rsidR="00D23139" w:rsidRPr="00C6761E" w:rsidRDefault="00D23139" w:rsidP="000225E5">
            <w:pPr>
              <w:pStyle w:val="TAC"/>
              <w:rPr>
                <w:lang w:eastAsia="ja-JP"/>
              </w:rPr>
            </w:pPr>
            <w:r w:rsidRPr="00C6761E">
              <w:t>1</w:t>
            </w:r>
          </w:p>
        </w:tc>
      </w:tr>
    </w:tbl>
    <w:p w14:paraId="481A6152" w14:textId="5DD86B00" w:rsidR="00A459AF" w:rsidRPr="00C6761E" w:rsidRDefault="00A459AF" w:rsidP="00D61366">
      <w:pPr>
        <w:rPr>
          <w:lang w:eastAsia="zh-CN"/>
        </w:rPr>
      </w:pPr>
    </w:p>
    <w:p w14:paraId="4C835014" w14:textId="708CE214" w:rsidR="00050F9A" w:rsidRPr="00C6761E" w:rsidRDefault="00050F9A" w:rsidP="00050F9A">
      <w:pPr>
        <w:pStyle w:val="Heading3"/>
      </w:pPr>
      <w:bookmarkStart w:id="3692" w:name="_CR10_3_33"/>
      <w:bookmarkStart w:id="3693" w:name="_Toc162969576"/>
      <w:bookmarkEnd w:id="3692"/>
      <w:r w:rsidRPr="00C6761E">
        <w:rPr>
          <w:rFonts w:eastAsia="Arial" w:cs="Arial"/>
          <w:szCs w:val="28"/>
        </w:rPr>
        <w:t>10.3.33</w:t>
      </w:r>
      <w:r w:rsidRPr="00C6761E">
        <w:tab/>
      </w:r>
      <w:proofErr w:type="spellStart"/>
      <w:r w:rsidRPr="00C6761E">
        <w:rPr>
          <w:rFonts w:eastAsia="Arial" w:cs="Arial"/>
          <w:szCs w:val="28"/>
        </w:rPr>
        <w:t>ProSe</w:t>
      </w:r>
      <w:proofErr w:type="spellEnd"/>
      <w:r w:rsidRPr="00C6761E">
        <w:rPr>
          <w:rFonts w:eastAsia="Arial" w:cs="Arial"/>
          <w:szCs w:val="28"/>
        </w:rPr>
        <w:t xml:space="preserve"> UE to UE relay update reject</w:t>
      </w:r>
      <w:bookmarkEnd w:id="3693"/>
    </w:p>
    <w:p w14:paraId="64A3FD2F" w14:textId="5F9434E6" w:rsidR="00050F9A" w:rsidRPr="00C6761E" w:rsidRDefault="00050F9A" w:rsidP="00050F9A">
      <w:pPr>
        <w:pStyle w:val="Heading4"/>
      </w:pPr>
      <w:bookmarkStart w:id="3694" w:name="_CR10_3_33_1"/>
      <w:bookmarkStart w:id="3695" w:name="_Toc162969577"/>
      <w:bookmarkEnd w:id="3694"/>
      <w:r w:rsidRPr="00C6761E">
        <w:rPr>
          <w:rFonts w:eastAsia="Arial" w:cs="Arial"/>
          <w:szCs w:val="24"/>
        </w:rPr>
        <w:t>10.3.33.1</w:t>
      </w:r>
      <w:r w:rsidRPr="00C6761E">
        <w:tab/>
      </w:r>
      <w:r w:rsidRPr="00C6761E">
        <w:rPr>
          <w:rFonts w:eastAsia="Arial" w:cs="Arial"/>
          <w:szCs w:val="24"/>
        </w:rPr>
        <w:t>Message definition</w:t>
      </w:r>
      <w:bookmarkEnd w:id="3695"/>
    </w:p>
    <w:p w14:paraId="0234DFD3" w14:textId="15E6A078" w:rsidR="00050F9A" w:rsidRPr="00C6761E" w:rsidRDefault="00050F9A" w:rsidP="00050F9A">
      <w:r w:rsidRPr="00C6761E">
        <w:t xml:space="preserve">This message is sent by the target 5G </w:t>
      </w:r>
      <w:proofErr w:type="spellStart"/>
      <w:r w:rsidRPr="00C6761E">
        <w:t>ProSe</w:t>
      </w:r>
      <w:proofErr w:type="spellEnd"/>
      <w:r w:rsidRPr="00C6761E">
        <w:t xml:space="preserve"> end UE to 5G </w:t>
      </w:r>
      <w:proofErr w:type="spellStart"/>
      <w:r w:rsidRPr="00C6761E">
        <w:t>ProSe</w:t>
      </w:r>
      <w:proofErr w:type="spellEnd"/>
      <w:r w:rsidRPr="00C6761E">
        <w:t xml:space="preserve"> layer-3 UE-to-UE relay UE to reject the relay update procedure. See table 10.3.33.1.1.</w:t>
      </w:r>
    </w:p>
    <w:p w14:paraId="417B5CC5" w14:textId="2F0D8B23" w:rsidR="00050F9A" w:rsidRPr="00C6761E" w:rsidRDefault="00050F9A" w:rsidP="00050F9A">
      <w:pPr>
        <w:ind w:left="284" w:hanging="284"/>
      </w:pPr>
      <w:r w:rsidRPr="00C6761E">
        <w:t>Message type:</w:t>
      </w:r>
      <w:r w:rsidRPr="00C6761E">
        <w:tab/>
        <w:t xml:space="preserve">PROSE UE </w:t>
      </w:r>
      <w:r w:rsidR="00410A6E" w:rsidRPr="00C6761E">
        <w:t>TO</w:t>
      </w:r>
      <w:r w:rsidRPr="00C6761E">
        <w:t xml:space="preserve"> UE RELAY UPDATE REJECT</w:t>
      </w:r>
    </w:p>
    <w:p w14:paraId="34A2D779" w14:textId="77777777" w:rsidR="00050F9A" w:rsidRPr="00C6761E" w:rsidRDefault="00050F9A" w:rsidP="00050F9A">
      <w:pPr>
        <w:ind w:left="284" w:hanging="284"/>
      </w:pPr>
      <w:r w:rsidRPr="00C6761E">
        <w:t>Significance:</w:t>
      </w:r>
      <w:r w:rsidRPr="00C6761E">
        <w:tab/>
        <w:t>dual</w:t>
      </w:r>
    </w:p>
    <w:p w14:paraId="663108A2" w14:textId="77777777" w:rsidR="00050F9A" w:rsidRPr="00C6761E" w:rsidRDefault="00050F9A" w:rsidP="00050F9A">
      <w:pPr>
        <w:ind w:left="284" w:hanging="284"/>
      </w:pPr>
      <w:r w:rsidRPr="00C6761E">
        <w:t>Direction:</w:t>
      </w:r>
      <w:r w:rsidRPr="00C6761E">
        <w:tab/>
        <w:t>UE to peer UE</w:t>
      </w:r>
    </w:p>
    <w:p w14:paraId="02251A3A" w14:textId="359F814D" w:rsidR="00050F9A" w:rsidRPr="00C6761E" w:rsidRDefault="00050F9A" w:rsidP="00050F9A">
      <w:pPr>
        <w:jc w:val="center"/>
      </w:pPr>
      <w:r w:rsidRPr="00C6761E">
        <w:rPr>
          <w:rFonts w:ascii="Arial" w:eastAsia="Arial" w:hAnsi="Arial" w:cs="Arial"/>
          <w:b/>
          <w:bCs/>
        </w:rPr>
        <w:t xml:space="preserve">Table 10.3.33.1.1: PROSE UE </w:t>
      </w:r>
      <w:r w:rsidR="00D915EB" w:rsidRPr="00C6761E">
        <w:rPr>
          <w:rFonts w:ascii="Arial" w:eastAsia="Arial" w:hAnsi="Arial" w:cs="Arial"/>
          <w:b/>
          <w:bCs/>
        </w:rPr>
        <w:t>TO</w:t>
      </w:r>
      <w:r w:rsidRPr="00C6761E">
        <w:rPr>
          <w:rFonts w:ascii="Arial" w:eastAsia="Arial" w:hAnsi="Arial" w:cs="Arial"/>
          <w:b/>
          <w:bCs/>
        </w:rPr>
        <w:t xml:space="preserve"> UE RELAY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50F9A" w:rsidRPr="00C6761E" w14:paraId="355ED93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46BE1B5" w14:textId="77777777" w:rsidR="00050F9A" w:rsidRPr="00C6761E" w:rsidRDefault="00050F9A" w:rsidP="00360540">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hideMark/>
          </w:tcPr>
          <w:p w14:paraId="19BED744" w14:textId="77777777" w:rsidR="00050F9A" w:rsidRPr="00C6761E" w:rsidRDefault="00050F9A" w:rsidP="00360540">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9551582" w14:textId="77777777" w:rsidR="00050F9A" w:rsidRPr="00C6761E" w:rsidRDefault="00050F9A" w:rsidP="00360540">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26F2D8" w14:textId="77777777" w:rsidR="00050F9A" w:rsidRPr="00C6761E" w:rsidRDefault="00050F9A" w:rsidP="00360540">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hideMark/>
          </w:tcPr>
          <w:p w14:paraId="513F2168" w14:textId="77777777" w:rsidR="00050F9A" w:rsidRPr="00C6761E" w:rsidRDefault="00050F9A" w:rsidP="00360540">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hideMark/>
          </w:tcPr>
          <w:p w14:paraId="7DF183EB" w14:textId="77777777" w:rsidR="00050F9A" w:rsidRPr="00C6761E" w:rsidRDefault="00050F9A" w:rsidP="00360540">
            <w:pPr>
              <w:pStyle w:val="TAH"/>
            </w:pPr>
            <w:r w:rsidRPr="00C6761E">
              <w:t>Length</w:t>
            </w:r>
          </w:p>
        </w:tc>
      </w:tr>
      <w:tr w:rsidR="00050F9A" w:rsidRPr="00C6761E" w14:paraId="57EF44FA"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BFDCCA" w14:textId="77777777" w:rsidR="00050F9A" w:rsidRPr="00C6761E" w:rsidRDefault="00050F9A" w:rsidP="00360540">
            <w:pPr>
              <w:pStyle w:val="TAL"/>
            </w:pPr>
            <w:r w:rsidRPr="00C6761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585E1A2" w14:textId="4747EC41" w:rsidR="00050F9A" w:rsidRPr="00C6761E" w:rsidRDefault="00F05D99" w:rsidP="00360540">
            <w:pPr>
              <w:pStyle w:val="TAL"/>
            </w:pPr>
            <w:r w:rsidRPr="00C6761E">
              <w:t>PROSE UE TO UE RELAY UPDATE REJECT message identity</w:t>
            </w:r>
          </w:p>
        </w:tc>
        <w:tc>
          <w:tcPr>
            <w:tcW w:w="3120" w:type="dxa"/>
            <w:tcBorders>
              <w:top w:val="single" w:sz="6" w:space="0" w:color="000000"/>
              <w:left w:val="single" w:sz="6" w:space="0" w:color="000000"/>
              <w:bottom w:val="single" w:sz="6" w:space="0" w:color="000000"/>
              <w:right w:val="single" w:sz="6" w:space="0" w:color="000000"/>
            </w:tcBorders>
          </w:tcPr>
          <w:p w14:paraId="5C2E0327" w14:textId="77777777" w:rsidR="00050F9A" w:rsidRPr="00C6761E" w:rsidRDefault="00050F9A" w:rsidP="00360540">
            <w:pPr>
              <w:pStyle w:val="TAL"/>
            </w:pPr>
            <w:proofErr w:type="spellStart"/>
            <w:r w:rsidRPr="00C6761E">
              <w:t>ProSe</w:t>
            </w:r>
            <w:proofErr w:type="spellEnd"/>
            <w:r w:rsidRPr="00C6761E">
              <w:t xml:space="preserve"> PC5 signalling message type</w:t>
            </w:r>
          </w:p>
          <w:p w14:paraId="6C3BE04F" w14:textId="77777777" w:rsidR="00050F9A" w:rsidRPr="00C6761E" w:rsidRDefault="00050F9A" w:rsidP="00360540">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50191B2D"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E347D83"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EC00791" w14:textId="77777777" w:rsidR="00050F9A" w:rsidRPr="00C6761E" w:rsidRDefault="00050F9A" w:rsidP="00360540">
            <w:pPr>
              <w:pStyle w:val="TAC"/>
            </w:pPr>
            <w:r w:rsidRPr="00C6761E">
              <w:t>1</w:t>
            </w:r>
          </w:p>
        </w:tc>
      </w:tr>
      <w:tr w:rsidR="00050F9A" w:rsidRPr="00C6761E" w14:paraId="4F69764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1361C0A" w14:textId="77777777" w:rsidR="00050F9A" w:rsidRPr="00C6761E" w:rsidRDefault="00050F9A" w:rsidP="00360540">
            <w:pPr>
              <w:pStyle w:val="TAL"/>
            </w:pPr>
            <w:r w:rsidRPr="00C6761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3DE70B7" w14:textId="77777777" w:rsidR="00050F9A" w:rsidRPr="00C6761E" w:rsidRDefault="00050F9A" w:rsidP="00360540">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67970873" w14:textId="77777777" w:rsidR="00050F9A" w:rsidRPr="00C6761E" w:rsidRDefault="00050F9A" w:rsidP="00360540">
            <w:pPr>
              <w:pStyle w:val="TAL"/>
            </w:pPr>
            <w:r w:rsidRPr="00C6761E">
              <w:t>Sequence number</w:t>
            </w:r>
          </w:p>
          <w:p w14:paraId="282C1A2A" w14:textId="77777777" w:rsidR="00050F9A" w:rsidRPr="00C6761E" w:rsidRDefault="00050F9A" w:rsidP="00360540">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3EF496CC"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4849EC45"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6F9FCF0" w14:textId="77777777" w:rsidR="00050F9A" w:rsidRPr="00C6761E" w:rsidRDefault="00050F9A" w:rsidP="00360540">
            <w:pPr>
              <w:pStyle w:val="TAC"/>
            </w:pPr>
            <w:r w:rsidRPr="00C6761E">
              <w:t>1</w:t>
            </w:r>
          </w:p>
        </w:tc>
      </w:tr>
      <w:tr w:rsidR="00050F9A" w:rsidRPr="00C6761E" w14:paraId="0885AFC6"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EB5BA2" w14:textId="77777777" w:rsidR="00050F9A" w:rsidRPr="00C6761E" w:rsidRDefault="00050F9A" w:rsidP="00360540">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272786" w14:textId="77777777" w:rsidR="00050F9A" w:rsidRPr="00C6761E" w:rsidRDefault="00050F9A" w:rsidP="00360540">
            <w:pPr>
              <w:pStyle w:val="TAL"/>
            </w:pPr>
            <w:r w:rsidRPr="00C6761E">
              <w:rPr>
                <w:lang w:eastAsia="zh-CN"/>
              </w:rPr>
              <w:t>PC5</w:t>
            </w:r>
            <w:r w:rsidRPr="00C6761E">
              <w:t xml:space="preserve"> signalling protocol cause</w:t>
            </w:r>
          </w:p>
        </w:tc>
        <w:tc>
          <w:tcPr>
            <w:tcW w:w="3120" w:type="dxa"/>
            <w:tcBorders>
              <w:top w:val="single" w:sz="6" w:space="0" w:color="000000"/>
              <w:left w:val="single" w:sz="6" w:space="0" w:color="000000"/>
              <w:bottom w:val="single" w:sz="6" w:space="0" w:color="000000"/>
              <w:right w:val="single" w:sz="6" w:space="0" w:color="000000"/>
            </w:tcBorders>
          </w:tcPr>
          <w:p w14:paraId="0C241913" w14:textId="77777777" w:rsidR="00050F9A" w:rsidRPr="00C6761E" w:rsidRDefault="00050F9A" w:rsidP="00360540">
            <w:pPr>
              <w:pStyle w:val="TAL"/>
            </w:pPr>
            <w:r w:rsidRPr="00C6761E">
              <w:rPr>
                <w:lang w:eastAsia="zh-CN"/>
              </w:rPr>
              <w:t>PC5</w:t>
            </w:r>
            <w:r w:rsidRPr="00C6761E">
              <w:t xml:space="preserve"> signalling protocol cause</w:t>
            </w:r>
          </w:p>
          <w:p w14:paraId="5FE295C3" w14:textId="77777777" w:rsidR="00050F9A" w:rsidRPr="00C6761E" w:rsidRDefault="00050F9A" w:rsidP="00360540">
            <w:pPr>
              <w:pStyle w:val="TAL"/>
            </w:pPr>
            <w:r w:rsidRPr="00C6761E">
              <w:t>11.3.8</w:t>
            </w:r>
          </w:p>
        </w:tc>
        <w:tc>
          <w:tcPr>
            <w:tcW w:w="1134" w:type="dxa"/>
            <w:tcBorders>
              <w:top w:val="single" w:sz="6" w:space="0" w:color="000000"/>
              <w:left w:val="single" w:sz="6" w:space="0" w:color="000000"/>
              <w:bottom w:val="single" w:sz="6" w:space="0" w:color="000000"/>
              <w:right w:val="single" w:sz="6" w:space="0" w:color="000000"/>
            </w:tcBorders>
          </w:tcPr>
          <w:p w14:paraId="12984BF5" w14:textId="77777777" w:rsidR="00050F9A" w:rsidRPr="00C6761E" w:rsidRDefault="00050F9A" w:rsidP="00360540">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77A6C1FA" w14:textId="77777777" w:rsidR="00050F9A" w:rsidRPr="00C6761E" w:rsidRDefault="00050F9A" w:rsidP="00360540">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36C9B11" w14:textId="77777777" w:rsidR="00050F9A" w:rsidRPr="00C6761E" w:rsidRDefault="00050F9A" w:rsidP="00360540">
            <w:pPr>
              <w:pStyle w:val="TAC"/>
            </w:pPr>
            <w:r w:rsidRPr="00C6761E">
              <w:t>1</w:t>
            </w:r>
          </w:p>
        </w:tc>
      </w:tr>
    </w:tbl>
    <w:p w14:paraId="528DBADC" w14:textId="61048433" w:rsidR="00050F9A" w:rsidRPr="00C6761E" w:rsidRDefault="00050F9A" w:rsidP="00D61366">
      <w:pPr>
        <w:rPr>
          <w:lang w:eastAsia="zh-CN"/>
        </w:rPr>
      </w:pPr>
    </w:p>
    <w:p w14:paraId="27E737E6" w14:textId="75C8E574" w:rsidR="001A3631" w:rsidRPr="00C6761E" w:rsidRDefault="001A3631" w:rsidP="001A3631">
      <w:pPr>
        <w:pStyle w:val="Heading3"/>
      </w:pPr>
      <w:bookmarkStart w:id="3696" w:name="_Toc162969578"/>
      <w:r w:rsidRPr="00C6761E">
        <w:t>10.3.34</w:t>
      </w:r>
      <w:r w:rsidRPr="00C6761E">
        <w:tab/>
      </w:r>
      <w:proofErr w:type="spellStart"/>
      <w:r w:rsidRPr="00C6761E">
        <w:t>ProSe</w:t>
      </w:r>
      <w:proofErr w:type="spellEnd"/>
      <w:r w:rsidRPr="00C6761E">
        <w:t xml:space="preserve"> direct link identity request</w:t>
      </w:r>
      <w:bookmarkEnd w:id="3696"/>
    </w:p>
    <w:p w14:paraId="6C5847F8" w14:textId="49A4560F" w:rsidR="001A3631" w:rsidRPr="00C6761E" w:rsidRDefault="001A3631" w:rsidP="001A3631">
      <w:pPr>
        <w:pStyle w:val="Heading4"/>
      </w:pPr>
      <w:bookmarkStart w:id="3697" w:name="_Toc162969579"/>
      <w:r w:rsidRPr="00C6761E">
        <w:t>10.3.34.1</w:t>
      </w:r>
      <w:r w:rsidRPr="00C6761E">
        <w:tab/>
        <w:t>Message definition</w:t>
      </w:r>
      <w:bookmarkEnd w:id="3697"/>
    </w:p>
    <w:p w14:paraId="11CDF7FF" w14:textId="287FE238" w:rsidR="001A3631" w:rsidRPr="00C6761E" w:rsidRDefault="001A3631" w:rsidP="001A3631">
      <w:r w:rsidRPr="00C6761E">
        <w:t xml:space="preserve">This message is sent by the 5G </w:t>
      </w:r>
      <w:proofErr w:type="spellStart"/>
      <w:r w:rsidRPr="00C6761E">
        <w:t>ProSe</w:t>
      </w:r>
      <w:proofErr w:type="spellEnd"/>
      <w:r w:rsidRPr="00C6761E">
        <w:t xml:space="preserve"> UE-to-network relay UE to the 5G </w:t>
      </w:r>
      <w:proofErr w:type="spellStart"/>
      <w:r w:rsidRPr="00C6761E">
        <w:t>ProSe</w:t>
      </w:r>
      <w:proofErr w:type="spellEnd"/>
      <w:r w:rsidRPr="00C6761E">
        <w:t xml:space="preserve"> remote UE to request the 5G </w:t>
      </w:r>
      <w:proofErr w:type="spellStart"/>
      <w:r w:rsidRPr="00C6761E">
        <w:t>ProSe</w:t>
      </w:r>
      <w:proofErr w:type="spellEnd"/>
      <w:r w:rsidRPr="00C6761E">
        <w:t xml:space="preserve"> remote UE to provide specified identity. See table 10.3.34.1.1.</w:t>
      </w:r>
    </w:p>
    <w:p w14:paraId="25AFB1B4" w14:textId="77777777" w:rsidR="001A3631" w:rsidRPr="00C6761E" w:rsidRDefault="001A3631" w:rsidP="001A3631">
      <w:pPr>
        <w:pStyle w:val="B1"/>
      </w:pPr>
      <w:r w:rsidRPr="00C6761E">
        <w:t>Message type:</w:t>
      </w:r>
      <w:r w:rsidRPr="00C6761E">
        <w:tab/>
        <w:t>PROSE DIRECT LINK IDENTITY REQUEST</w:t>
      </w:r>
    </w:p>
    <w:p w14:paraId="6041057B" w14:textId="77777777" w:rsidR="001A3631" w:rsidRPr="00C6761E" w:rsidRDefault="001A3631" w:rsidP="001A3631">
      <w:pPr>
        <w:pStyle w:val="B1"/>
      </w:pPr>
      <w:r w:rsidRPr="00C6761E">
        <w:t>Significance:</w:t>
      </w:r>
      <w:r w:rsidRPr="00C6761E">
        <w:tab/>
        <w:t>dual</w:t>
      </w:r>
    </w:p>
    <w:p w14:paraId="397C1747" w14:textId="77777777" w:rsidR="001A3631" w:rsidRPr="00C6761E" w:rsidRDefault="001A3631" w:rsidP="001A3631">
      <w:pPr>
        <w:pStyle w:val="B1"/>
      </w:pPr>
      <w:r w:rsidRPr="00C6761E">
        <w:t>Direction:</w:t>
      </w:r>
      <w:r w:rsidRPr="00C6761E">
        <w:tab/>
        <w:t>UE to peer UE</w:t>
      </w:r>
    </w:p>
    <w:p w14:paraId="6895BF3B" w14:textId="48CE8B18" w:rsidR="001A3631" w:rsidRPr="00C6761E" w:rsidRDefault="001A3631" w:rsidP="001A3631">
      <w:pPr>
        <w:pStyle w:val="TH"/>
      </w:pPr>
      <w:r w:rsidRPr="00C6761E">
        <w:t>Table 10.3.34.1.1: PROSE DIRECT LINK IDENTITY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1A3631" w:rsidRPr="00C6761E" w14:paraId="0952F3C4"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D61C5D" w14:textId="77777777" w:rsidR="001A3631" w:rsidRPr="00C6761E" w:rsidRDefault="001A3631" w:rsidP="001814EE">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tcPr>
          <w:p w14:paraId="580B0522" w14:textId="77777777" w:rsidR="001A3631" w:rsidRPr="00C6761E" w:rsidRDefault="001A3631" w:rsidP="001814EE">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tcPr>
          <w:p w14:paraId="39D0D207" w14:textId="77777777" w:rsidR="001A3631" w:rsidRPr="00C6761E" w:rsidRDefault="001A3631" w:rsidP="001814EE">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tcPr>
          <w:p w14:paraId="1B1626DE" w14:textId="77777777" w:rsidR="001A3631" w:rsidRPr="00C6761E" w:rsidRDefault="001A3631" w:rsidP="001814EE">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tcPr>
          <w:p w14:paraId="3BDDE1B3" w14:textId="77777777" w:rsidR="001A3631" w:rsidRPr="00C6761E" w:rsidRDefault="001A3631" w:rsidP="001814EE">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tcPr>
          <w:p w14:paraId="4A285BB4" w14:textId="77777777" w:rsidR="001A3631" w:rsidRPr="00C6761E" w:rsidRDefault="001A3631" w:rsidP="001814EE">
            <w:pPr>
              <w:pStyle w:val="TAH"/>
            </w:pPr>
            <w:r w:rsidRPr="00C6761E">
              <w:t>Length</w:t>
            </w:r>
          </w:p>
        </w:tc>
      </w:tr>
      <w:tr w:rsidR="001A3631" w:rsidRPr="00C6761E" w14:paraId="4A79E05F"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5E64D8"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64F869E" w14:textId="77777777" w:rsidR="001A3631" w:rsidRPr="00C6761E" w:rsidRDefault="001A3631" w:rsidP="001814EE">
            <w:pPr>
              <w:pStyle w:val="TAL"/>
            </w:pPr>
            <w:r w:rsidRPr="00C6761E">
              <w:t>PROSE DIRECT LINK IDENTITY REQUEST message identity</w:t>
            </w:r>
          </w:p>
        </w:tc>
        <w:tc>
          <w:tcPr>
            <w:tcW w:w="3120" w:type="dxa"/>
            <w:tcBorders>
              <w:top w:val="single" w:sz="6" w:space="0" w:color="000000"/>
              <w:left w:val="single" w:sz="6" w:space="0" w:color="000000"/>
              <w:bottom w:val="single" w:sz="6" w:space="0" w:color="000000"/>
              <w:right w:val="single" w:sz="6" w:space="0" w:color="000000"/>
            </w:tcBorders>
          </w:tcPr>
          <w:p w14:paraId="03EC0E34" w14:textId="77777777" w:rsidR="001A3631" w:rsidRPr="00C6761E" w:rsidRDefault="001A3631" w:rsidP="001814EE">
            <w:pPr>
              <w:pStyle w:val="TAL"/>
            </w:pPr>
            <w:proofErr w:type="spellStart"/>
            <w:r w:rsidRPr="00C6761E">
              <w:t>ProSe</w:t>
            </w:r>
            <w:proofErr w:type="spellEnd"/>
            <w:r w:rsidRPr="00C6761E">
              <w:t xml:space="preserve"> PC5 signalling message type</w:t>
            </w:r>
          </w:p>
          <w:p w14:paraId="11E99A37" w14:textId="77777777" w:rsidR="001A3631" w:rsidRPr="00C6761E" w:rsidRDefault="001A3631" w:rsidP="001814EE">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49CDE1BC"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7A59B426"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E610140" w14:textId="77777777" w:rsidR="001A3631" w:rsidRPr="00C6761E" w:rsidRDefault="001A3631" w:rsidP="001814EE">
            <w:pPr>
              <w:pStyle w:val="TAC"/>
            </w:pPr>
            <w:r w:rsidRPr="00C6761E">
              <w:t>1</w:t>
            </w:r>
          </w:p>
        </w:tc>
      </w:tr>
      <w:tr w:rsidR="001A3631" w:rsidRPr="00C6761E" w14:paraId="3212CF8F"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17A79"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DE44542" w14:textId="77777777" w:rsidR="001A3631" w:rsidRPr="00C6761E" w:rsidRDefault="001A3631" w:rsidP="001814EE">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0941AB87" w14:textId="77777777" w:rsidR="001A3631" w:rsidRPr="00C6761E" w:rsidRDefault="001A3631" w:rsidP="001814EE">
            <w:pPr>
              <w:pStyle w:val="TAL"/>
            </w:pPr>
            <w:r w:rsidRPr="00C6761E">
              <w:t>Sequence number</w:t>
            </w:r>
          </w:p>
          <w:p w14:paraId="375E1683" w14:textId="77777777" w:rsidR="001A3631" w:rsidRPr="00C6761E" w:rsidRDefault="001A3631" w:rsidP="001814EE">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2F926978"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EE4FE2E"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1F7FF87" w14:textId="77777777" w:rsidR="001A3631" w:rsidRPr="00C6761E" w:rsidRDefault="001A3631" w:rsidP="001814EE">
            <w:pPr>
              <w:pStyle w:val="TAC"/>
            </w:pPr>
            <w:r w:rsidRPr="00C6761E">
              <w:t>1</w:t>
            </w:r>
          </w:p>
        </w:tc>
      </w:tr>
      <w:tr w:rsidR="001A3631" w:rsidRPr="00C6761E" w14:paraId="1534C1AD"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6B181E9"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2D17CC5" w14:textId="77777777" w:rsidR="001A3631" w:rsidRPr="00C6761E" w:rsidRDefault="001A3631" w:rsidP="001814EE">
            <w:pPr>
              <w:pStyle w:val="TAL"/>
              <w:rPr>
                <w:lang w:eastAsia="zh-CN"/>
              </w:rPr>
            </w:pPr>
            <w:r w:rsidRPr="00C6761E">
              <w:t>UE identity type</w:t>
            </w:r>
          </w:p>
        </w:tc>
        <w:tc>
          <w:tcPr>
            <w:tcW w:w="3120" w:type="dxa"/>
            <w:tcBorders>
              <w:top w:val="single" w:sz="6" w:space="0" w:color="000000"/>
              <w:left w:val="single" w:sz="6" w:space="0" w:color="000000"/>
              <w:bottom w:val="single" w:sz="6" w:space="0" w:color="000000"/>
              <w:right w:val="single" w:sz="6" w:space="0" w:color="000000"/>
            </w:tcBorders>
          </w:tcPr>
          <w:p w14:paraId="29AC6317" w14:textId="77777777" w:rsidR="001A3631" w:rsidRPr="00C6761E" w:rsidRDefault="001A3631" w:rsidP="001814EE">
            <w:pPr>
              <w:pStyle w:val="TAL"/>
            </w:pPr>
            <w:r w:rsidRPr="00C6761E">
              <w:t>5GS identity type</w:t>
            </w:r>
          </w:p>
          <w:p w14:paraId="556234CF" w14:textId="404422B7" w:rsidR="001A3631" w:rsidRPr="00C6761E" w:rsidRDefault="001A3631" w:rsidP="001814EE">
            <w:pPr>
              <w:pStyle w:val="TAL"/>
            </w:pPr>
            <w:r w:rsidRPr="00C6761E">
              <w:t>11.3.</w:t>
            </w:r>
            <w:ins w:id="3698" w:author="24.554_CR0565R1_(Rel-18)_5G_ProSe_Ph2" w:date="2024-07-02T11:25:00Z">
              <w:r w:rsidR="006B017B">
                <w:t>50</w:t>
              </w:r>
            </w:ins>
            <w:del w:id="3699" w:author="24.554_CR0565R1_(Rel-18)_5G_ProSe_Ph2" w:date="2024-07-02T11:25:00Z">
              <w:r w:rsidRPr="00C6761E" w:rsidDel="006B017B">
                <w:delText>aa</w:delText>
              </w:r>
            </w:del>
          </w:p>
        </w:tc>
        <w:tc>
          <w:tcPr>
            <w:tcW w:w="1134" w:type="dxa"/>
            <w:tcBorders>
              <w:top w:val="single" w:sz="6" w:space="0" w:color="000000"/>
              <w:left w:val="single" w:sz="6" w:space="0" w:color="000000"/>
              <w:bottom w:val="single" w:sz="6" w:space="0" w:color="000000"/>
              <w:right w:val="single" w:sz="6" w:space="0" w:color="000000"/>
            </w:tcBorders>
          </w:tcPr>
          <w:p w14:paraId="3390BFAB" w14:textId="77777777" w:rsidR="001A3631" w:rsidRPr="00C6761E" w:rsidRDefault="001A3631" w:rsidP="001814EE">
            <w:pPr>
              <w:pStyle w:val="TAC"/>
            </w:pPr>
            <w:r w:rsidRPr="00C6761E">
              <w:rPr>
                <w:lang w:val="en-US"/>
              </w:rPr>
              <w:t>M</w:t>
            </w:r>
          </w:p>
        </w:tc>
        <w:tc>
          <w:tcPr>
            <w:tcW w:w="851" w:type="dxa"/>
            <w:tcBorders>
              <w:top w:val="single" w:sz="6" w:space="0" w:color="000000"/>
              <w:left w:val="single" w:sz="6" w:space="0" w:color="000000"/>
              <w:bottom w:val="single" w:sz="6" w:space="0" w:color="000000"/>
              <w:right w:val="single" w:sz="6" w:space="0" w:color="000000"/>
            </w:tcBorders>
          </w:tcPr>
          <w:p w14:paraId="5315CE20" w14:textId="77777777" w:rsidR="001A3631" w:rsidRPr="00C6761E" w:rsidRDefault="001A3631" w:rsidP="001814EE">
            <w:pPr>
              <w:pStyle w:val="TAC"/>
            </w:pPr>
            <w:r w:rsidRPr="00C6761E">
              <w:rPr>
                <w:lang w:val="en-US"/>
              </w:rPr>
              <w:t>V</w:t>
            </w:r>
          </w:p>
        </w:tc>
        <w:tc>
          <w:tcPr>
            <w:tcW w:w="851" w:type="dxa"/>
            <w:tcBorders>
              <w:top w:val="single" w:sz="6" w:space="0" w:color="000000"/>
              <w:left w:val="single" w:sz="6" w:space="0" w:color="000000"/>
              <w:bottom w:val="single" w:sz="6" w:space="0" w:color="000000"/>
              <w:right w:val="single" w:sz="6" w:space="0" w:color="000000"/>
            </w:tcBorders>
          </w:tcPr>
          <w:p w14:paraId="069174A6" w14:textId="77777777" w:rsidR="001A3631" w:rsidRPr="00C6761E" w:rsidRDefault="001A3631" w:rsidP="001814EE">
            <w:pPr>
              <w:pStyle w:val="TAC"/>
            </w:pPr>
            <w:r w:rsidRPr="00C6761E">
              <w:rPr>
                <w:lang w:val="en-US"/>
              </w:rPr>
              <w:t>1/2</w:t>
            </w:r>
          </w:p>
        </w:tc>
      </w:tr>
      <w:tr w:rsidR="001A3631" w:rsidRPr="00C6761E" w14:paraId="6EFDE6B8"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3F6B442"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A6E1A79" w14:textId="77777777" w:rsidR="001A3631" w:rsidRPr="00C6761E" w:rsidRDefault="001A3631" w:rsidP="001814EE">
            <w:pPr>
              <w:pStyle w:val="TAL"/>
            </w:pPr>
            <w:r w:rsidRPr="00C6761E">
              <w:t>Spare half octet</w:t>
            </w:r>
          </w:p>
        </w:tc>
        <w:tc>
          <w:tcPr>
            <w:tcW w:w="3120" w:type="dxa"/>
            <w:tcBorders>
              <w:top w:val="single" w:sz="6" w:space="0" w:color="000000"/>
              <w:left w:val="single" w:sz="6" w:space="0" w:color="000000"/>
              <w:bottom w:val="single" w:sz="6" w:space="0" w:color="000000"/>
              <w:right w:val="single" w:sz="6" w:space="0" w:color="000000"/>
            </w:tcBorders>
          </w:tcPr>
          <w:p w14:paraId="7CFA6D45" w14:textId="77777777" w:rsidR="001A3631" w:rsidRPr="00C6761E" w:rsidRDefault="001A3631" w:rsidP="001814EE">
            <w:pPr>
              <w:pStyle w:val="TAL"/>
            </w:pPr>
            <w:r w:rsidRPr="00C6761E">
              <w:t>Spare half octet</w:t>
            </w:r>
          </w:p>
          <w:p w14:paraId="2E3EDDB0" w14:textId="41F5DA48" w:rsidR="001A3631" w:rsidRPr="00C6761E" w:rsidRDefault="001A3631" w:rsidP="001814EE">
            <w:pPr>
              <w:pStyle w:val="TAL"/>
            </w:pPr>
            <w:r w:rsidRPr="00C6761E">
              <w:t>11.3.</w:t>
            </w:r>
            <w:ins w:id="3700" w:author="24.554_CR0565R1_(Rel-18)_5G_ProSe_Ph2" w:date="2024-07-02T11:25:00Z">
              <w:r w:rsidR="006B017B">
                <w:t>51</w:t>
              </w:r>
            </w:ins>
            <w:del w:id="3701" w:author="24.554_CR0565R1_(Rel-18)_5G_ProSe_Ph2" w:date="2024-07-02T11:25:00Z">
              <w:r w:rsidRPr="00C6761E" w:rsidDel="006B017B">
                <w:delText>bb</w:delText>
              </w:r>
            </w:del>
          </w:p>
        </w:tc>
        <w:tc>
          <w:tcPr>
            <w:tcW w:w="1134" w:type="dxa"/>
            <w:tcBorders>
              <w:top w:val="single" w:sz="6" w:space="0" w:color="000000"/>
              <w:left w:val="single" w:sz="6" w:space="0" w:color="000000"/>
              <w:bottom w:val="single" w:sz="6" w:space="0" w:color="000000"/>
              <w:right w:val="single" w:sz="6" w:space="0" w:color="000000"/>
            </w:tcBorders>
          </w:tcPr>
          <w:p w14:paraId="3CCB78E3" w14:textId="77777777" w:rsidR="001A3631" w:rsidRPr="00C6761E" w:rsidRDefault="001A3631" w:rsidP="001814EE">
            <w:pPr>
              <w:pStyle w:val="TAC"/>
              <w:rPr>
                <w:lang w:val="en-US"/>
              </w:rPr>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64E96F09" w14:textId="77777777" w:rsidR="001A3631" w:rsidRPr="00C6761E" w:rsidRDefault="001A3631" w:rsidP="001814EE">
            <w:pPr>
              <w:pStyle w:val="TAC"/>
              <w:rPr>
                <w:lang w:val="en-US"/>
              </w:rPr>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6A558C8D" w14:textId="77777777" w:rsidR="001A3631" w:rsidRPr="00C6761E" w:rsidRDefault="001A3631" w:rsidP="001814EE">
            <w:pPr>
              <w:pStyle w:val="TAC"/>
              <w:rPr>
                <w:lang w:val="en-US"/>
              </w:rPr>
            </w:pPr>
            <w:r w:rsidRPr="00C6761E">
              <w:t>1/2</w:t>
            </w:r>
          </w:p>
        </w:tc>
      </w:tr>
    </w:tbl>
    <w:p w14:paraId="1D891775" w14:textId="77777777" w:rsidR="001A3631" w:rsidRPr="00C6761E" w:rsidRDefault="001A3631" w:rsidP="001A3631"/>
    <w:p w14:paraId="2F55ABA9" w14:textId="61805DE8" w:rsidR="001A3631" w:rsidRPr="00C6761E" w:rsidRDefault="001A3631" w:rsidP="001A3631">
      <w:pPr>
        <w:pStyle w:val="Heading3"/>
      </w:pPr>
      <w:bookmarkStart w:id="3702" w:name="_Toc162969580"/>
      <w:r w:rsidRPr="00C6761E">
        <w:lastRenderedPageBreak/>
        <w:t>10.3.35</w:t>
      </w:r>
      <w:r w:rsidRPr="00C6761E">
        <w:tab/>
      </w:r>
      <w:proofErr w:type="spellStart"/>
      <w:r w:rsidRPr="00C6761E">
        <w:t>ProSe</w:t>
      </w:r>
      <w:proofErr w:type="spellEnd"/>
      <w:r w:rsidRPr="00C6761E">
        <w:t xml:space="preserve"> direct link identity response</w:t>
      </w:r>
      <w:bookmarkEnd w:id="3702"/>
    </w:p>
    <w:p w14:paraId="04A7492A" w14:textId="261AC0C8" w:rsidR="001A3631" w:rsidRPr="00C6761E" w:rsidRDefault="001A3631" w:rsidP="001A3631">
      <w:pPr>
        <w:pStyle w:val="Heading4"/>
      </w:pPr>
      <w:bookmarkStart w:id="3703" w:name="_Toc162969581"/>
      <w:r w:rsidRPr="00C6761E">
        <w:t>10.3.35.1</w:t>
      </w:r>
      <w:r w:rsidRPr="00C6761E">
        <w:tab/>
        <w:t>Message definition</w:t>
      </w:r>
      <w:bookmarkEnd w:id="3703"/>
    </w:p>
    <w:p w14:paraId="20AE90C6" w14:textId="2D3F4751" w:rsidR="001A3631" w:rsidRPr="00C6761E" w:rsidRDefault="001A3631" w:rsidP="001A3631">
      <w:r w:rsidRPr="00C6761E">
        <w:t xml:space="preserve">This message is sent by the 5G </w:t>
      </w:r>
      <w:proofErr w:type="spellStart"/>
      <w:r w:rsidRPr="00C6761E">
        <w:t>ProSe</w:t>
      </w:r>
      <w:proofErr w:type="spellEnd"/>
      <w:r w:rsidRPr="00C6761E">
        <w:t xml:space="preserve"> remote UE to the 5G </w:t>
      </w:r>
      <w:proofErr w:type="spellStart"/>
      <w:r w:rsidRPr="00C6761E">
        <w:t>ProSe</w:t>
      </w:r>
      <w:proofErr w:type="spellEnd"/>
      <w:r w:rsidRPr="00C6761E">
        <w:t xml:space="preserve"> UE-to-network relay UE to provide the requested identity. See table 10.3.</w:t>
      </w:r>
      <w:r w:rsidR="00F614B6" w:rsidRPr="00C6761E">
        <w:t>35</w:t>
      </w:r>
      <w:r w:rsidRPr="00C6761E">
        <w:t>.1.1.</w:t>
      </w:r>
    </w:p>
    <w:p w14:paraId="63F4BE77" w14:textId="77777777" w:rsidR="001A3631" w:rsidRPr="00C6761E" w:rsidRDefault="001A3631" w:rsidP="001A3631">
      <w:pPr>
        <w:pStyle w:val="B1"/>
      </w:pPr>
      <w:r w:rsidRPr="00C6761E">
        <w:t>Message type:</w:t>
      </w:r>
      <w:r w:rsidRPr="00C6761E">
        <w:tab/>
        <w:t>PROSE DIRECT LINK IDENTITY RESPONSE</w:t>
      </w:r>
    </w:p>
    <w:p w14:paraId="3F3BC075" w14:textId="77777777" w:rsidR="001A3631" w:rsidRPr="00C6761E" w:rsidRDefault="001A3631" w:rsidP="001A3631">
      <w:pPr>
        <w:pStyle w:val="B1"/>
      </w:pPr>
      <w:r w:rsidRPr="00C6761E">
        <w:t>Significance:</w:t>
      </w:r>
      <w:r w:rsidRPr="00C6761E">
        <w:tab/>
        <w:t>dual</w:t>
      </w:r>
    </w:p>
    <w:p w14:paraId="7253318D" w14:textId="77777777" w:rsidR="001A3631" w:rsidRPr="00C6761E" w:rsidRDefault="001A3631" w:rsidP="001A3631">
      <w:pPr>
        <w:pStyle w:val="B1"/>
      </w:pPr>
      <w:r w:rsidRPr="00C6761E">
        <w:t>Direction:</w:t>
      </w:r>
      <w:r w:rsidRPr="00C6761E">
        <w:tab/>
        <w:t>UE to peer UE</w:t>
      </w:r>
    </w:p>
    <w:p w14:paraId="7CA0E162" w14:textId="4EA69E2D" w:rsidR="001A3631" w:rsidRPr="00C6761E" w:rsidRDefault="001A3631" w:rsidP="001A3631">
      <w:pPr>
        <w:pStyle w:val="TH"/>
      </w:pPr>
      <w:r w:rsidRPr="00C6761E">
        <w:t>Table 10.3.35.1.1: PROSE DIRECT LINK IDENTITY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1A3631" w:rsidRPr="00C6761E" w14:paraId="270AD9DD"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F373D9" w14:textId="77777777" w:rsidR="001A3631" w:rsidRPr="00C6761E" w:rsidRDefault="001A3631" w:rsidP="001814EE">
            <w:pPr>
              <w:pStyle w:val="TAH"/>
            </w:pPr>
            <w:r w:rsidRPr="00C6761E">
              <w:t>IEI</w:t>
            </w:r>
          </w:p>
        </w:tc>
        <w:tc>
          <w:tcPr>
            <w:tcW w:w="2837" w:type="dxa"/>
            <w:tcBorders>
              <w:top w:val="single" w:sz="6" w:space="0" w:color="000000"/>
              <w:left w:val="single" w:sz="6" w:space="0" w:color="000000"/>
              <w:bottom w:val="single" w:sz="6" w:space="0" w:color="000000"/>
              <w:right w:val="single" w:sz="6" w:space="0" w:color="000000"/>
            </w:tcBorders>
          </w:tcPr>
          <w:p w14:paraId="10B0206E" w14:textId="77777777" w:rsidR="001A3631" w:rsidRPr="00C6761E" w:rsidRDefault="001A3631" w:rsidP="001814EE">
            <w:pPr>
              <w:pStyle w:val="TAH"/>
            </w:pPr>
            <w:r w:rsidRPr="00C6761E">
              <w:t>Information Element</w:t>
            </w:r>
          </w:p>
        </w:tc>
        <w:tc>
          <w:tcPr>
            <w:tcW w:w="3120" w:type="dxa"/>
            <w:tcBorders>
              <w:top w:val="single" w:sz="6" w:space="0" w:color="000000"/>
              <w:left w:val="single" w:sz="6" w:space="0" w:color="000000"/>
              <w:bottom w:val="single" w:sz="6" w:space="0" w:color="000000"/>
              <w:right w:val="single" w:sz="6" w:space="0" w:color="000000"/>
            </w:tcBorders>
          </w:tcPr>
          <w:p w14:paraId="4FD8D235" w14:textId="77777777" w:rsidR="001A3631" w:rsidRPr="00C6761E" w:rsidRDefault="001A3631" w:rsidP="001814EE">
            <w:pPr>
              <w:pStyle w:val="TAH"/>
            </w:pPr>
            <w:r w:rsidRPr="00C6761E">
              <w:t>Type/Reference</w:t>
            </w:r>
          </w:p>
        </w:tc>
        <w:tc>
          <w:tcPr>
            <w:tcW w:w="1134" w:type="dxa"/>
            <w:tcBorders>
              <w:top w:val="single" w:sz="6" w:space="0" w:color="000000"/>
              <w:left w:val="single" w:sz="6" w:space="0" w:color="000000"/>
              <w:bottom w:val="single" w:sz="6" w:space="0" w:color="000000"/>
              <w:right w:val="single" w:sz="6" w:space="0" w:color="000000"/>
            </w:tcBorders>
          </w:tcPr>
          <w:p w14:paraId="4C052893" w14:textId="77777777" w:rsidR="001A3631" w:rsidRPr="00C6761E" w:rsidRDefault="001A3631" w:rsidP="001814EE">
            <w:pPr>
              <w:pStyle w:val="TAH"/>
            </w:pPr>
            <w:r w:rsidRPr="00C6761E">
              <w:t>Presence</w:t>
            </w:r>
          </w:p>
        </w:tc>
        <w:tc>
          <w:tcPr>
            <w:tcW w:w="851" w:type="dxa"/>
            <w:tcBorders>
              <w:top w:val="single" w:sz="6" w:space="0" w:color="000000"/>
              <w:left w:val="single" w:sz="6" w:space="0" w:color="000000"/>
              <w:bottom w:val="single" w:sz="6" w:space="0" w:color="000000"/>
              <w:right w:val="single" w:sz="6" w:space="0" w:color="000000"/>
            </w:tcBorders>
          </w:tcPr>
          <w:p w14:paraId="7CF269C3" w14:textId="77777777" w:rsidR="001A3631" w:rsidRPr="00C6761E" w:rsidRDefault="001A3631" w:rsidP="001814EE">
            <w:pPr>
              <w:pStyle w:val="TAH"/>
            </w:pPr>
            <w:r w:rsidRPr="00C6761E">
              <w:t>Format</w:t>
            </w:r>
          </w:p>
        </w:tc>
        <w:tc>
          <w:tcPr>
            <w:tcW w:w="851" w:type="dxa"/>
            <w:tcBorders>
              <w:top w:val="single" w:sz="6" w:space="0" w:color="000000"/>
              <w:left w:val="single" w:sz="6" w:space="0" w:color="000000"/>
              <w:bottom w:val="single" w:sz="6" w:space="0" w:color="000000"/>
              <w:right w:val="single" w:sz="6" w:space="0" w:color="000000"/>
            </w:tcBorders>
          </w:tcPr>
          <w:p w14:paraId="7AD06049" w14:textId="77777777" w:rsidR="001A3631" w:rsidRPr="00C6761E" w:rsidRDefault="001A3631" w:rsidP="001814EE">
            <w:pPr>
              <w:pStyle w:val="TAH"/>
            </w:pPr>
            <w:r w:rsidRPr="00C6761E">
              <w:t>Length</w:t>
            </w:r>
          </w:p>
        </w:tc>
      </w:tr>
      <w:tr w:rsidR="001A3631" w:rsidRPr="00C6761E" w14:paraId="7A9A5107"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654CB2D"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E0359A8" w14:textId="77777777" w:rsidR="001A3631" w:rsidRPr="00C6761E" w:rsidRDefault="001A3631" w:rsidP="001814EE">
            <w:pPr>
              <w:pStyle w:val="TAL"/>
            </w:pPr>
            <w:r w:rsidRPr="00C6761E">
              <w:t>PROSE DIRECT LINK IDENTITY RESPONSE message identity</w:t>
            </w:r>
          </w:p>
        </w:tc>
        <w:tc>
          <w:tcPr>
            <w:tcW w:w="3120" w:type="dxa"/>
            <w:tcBorders>
              <w:top w:val="single" w:sz="6" w:space="0" w:color="000000"/>
              <w:left w:val="single" w:sz="6" w:space="0" w:color="000000"/>
              <w:bottom w:val="single" w:sz="6" w:space="0" w:color="000000"/>
              <w:right w:val="single" w:sz="6" w:space="0" w:color="000000"/>
            </w:tcBorders>
          </w:tcPr>
          <w:p w14:paraId="419379D8" w14:textId="77777777" w:rsidR="001A3631" w:rsidRPr="00C6761E" w:rsidRDefault="001A3631" w:rsidP="001814EE">
            <w:pPr>
              <w:pStyle w:val="TAL"/>
            </w:pPr>
            <w:proofErr w:type="spellStart"/>
            <w:r w:rsidRPr="00C6761E">
              <w:t>ProSe</w:t>
            </w:r>
            <w:proofErr w:type="spellEnd"/>
            <w:r w:rsidRPr="00C6761E">
              <w:t xml:space="preserve"> PC5 signalling message type</w:t>
            </w:r>
          </w:p>
          <w:p w14:paraId="51B617F4" w14:textId="77777777" w:rsidR="001A3631" w:rsidRPr="00C6761E" w:rsidRDefault="001A3631" w:rsidP="001814EE">
            <w:pPr>
              <w:pStyle w:val="TAL"/>
            </w:pPr>
            <w:r w:rsidRPr="00C6761E">
              <w:t>11.3.1</w:t>
            </w:r>
          </w:p>
        </w:tc>
        <w:tc>
          <w:tcPr>
            <w:tcW w:w="1134" w:type="dxa"/>
            <w:tcBorders>
              <w:top w:val="single" w:sz="6" w:space="0" w:color="000000"/>
              <w:left w:val="single" w:sz="6" w:space="0" w:color="000000"/>
              <w:bottom w:val="single" w:sz="6" w:space="0" w:color="000000"/>
              <w:right w:val="single" w:sz="6" w:space="0" w:color="000000"/>
            </w:tcBorders>
          </w:tcPr>
          <w:p w14:paraId="51C1C63A"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11DE9011"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22498C5B" w14:textId="77777777" w:rsidR="001A3631" w:rsidRPr="00C6761E" w:rsidRDefault="001A3631" w:rsidP="001814EE">
            <w:pPr>
              <w:pStyle w:val="TAC"/>
            </w:pPr>
            <w:r w:rsidRPr="00C6761E">
              <w:t>1</w:t>
            </w:r>
          </w:p>
        </w:tc>
      </w:tr>
      <w:tr w:rsidR="001A3631" w:rsidRPr="00C6761E" w14:paraId="030F3C76"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D236ECF" w14:textId="77777777" w:rsidR="001A3631" w:rsidRPr="00C6761E" w:rsidRDefault="001A3631" w:rsidP="001814EE">
            <w:pPr>
              <w:pStyle w:val="TAL"/>
            </w:pPr>
          </w:p>
        </w:tc>
        <w:tc>
          <w:tcPr>
            <w:tcW w:w="2837" w:type="dxa"/>
            <w:tcBorders>
              <w:top w:val="single" w:sz="6" w:space="0" w:color="000000"/>
              <w:left w:val="single" w:sz="6" w:space="0" w:color="000000"/>
              <w:bottom w:val="single" w:sz="6" w:space="0" w:color="000000"/>
              <w:right w:val="single" w:sz="6" w:space="0" w:color="000000"/>
            </w:tcBorders>
          </w:tcPr>
          <w:p w14:paraId="235EB904" w14:textId="77777777" w:rsidR="001A3631" w:rsidRPr="00C6761E" w:rsidRDefault="001A3631" w:rsidP="001814EE">
            <w:pPr>
              <w:pStyle w:val="TAL"/>
            </w:pPr>
            <w:r w:rsidRPr="00C6761E">
              <w:t>Sequence number</w:t>
            </w:r>
          </w:p>
        </w:tc>
        <w:tc>
          <w:tcPr>
            <w:tcW w:w="3120" w:type="dxa"/>
            <w:tcBorders>
              <w:top w:val="single" w:sz="6" w:space="0" w:color="000000"/>
              <w:left w:val="single" w:sz="6" w:space="0" w:color="000000"/>
              <w:bottom w:val="single" w:sz="6" w:space="0" w:color="000000"/>
              <w:right w:val="single" w:sz="6" w:space="0" w:color="000000"/>
            </w:tcBorders>
          </w:tcPr>
          <w:p w14:paraId="03ECA2AD" w14:textId="77777777" w:rsidR="001A3631" w:rsidRPr="00C6761E" w:rsidRDefault="001A3631" w:rsidP="001814EE">
            <w:pPr>
              <w:pStyle w:val="TAL"/>
            </w:pPr>
            <w:r w:rsidRPr="00C6761E">
              <w:t>Sequence number</w:t>
            </w:r>
          </w:p>
          <w:p w14:paraId="2829809F" w14:textId="77777777" w:rsidR="001A3631" w:rsidRPr="00C6761E" w:rsidRDefault="001A3631" w:rsidP="001814EE">
            <w:pPr>
              <w:pStyle w:val="TAL"/>
            </w:pPr>
            <w:r w:rsidRPr="00C6761E">
              <w:t>11.3.2</w:t>
            </w:r>
          </w:p>
        </w:tc>
        <w:tc>
          <w:tcPr>
            <w:tcW w:w="1134" w:type="dxa"/>
            <w:tcBorders>
              <w:top w:val="single" w:sz="6" w:space="0" w:color="000000"/>
              <w:left w:val="single" w:sz="6" w:space="0" w:color="000000"/>
              <w:bottom w:val="single" w:sz="6" w:space="0" w:color="000000"/>
              <w:right w:val="single" w:sz="6" w:space="0" w:color="000000"/>
            </w:tcBorders>
          </w:tcPr>
          <w:p w14:paraId="5B3808F6" w14:textId="77777777" w:rsidR="001A3631" w:rsidRPr="00C6761E" w:rsidRDefault="001A3631" w:rsidP="001814EE">
            <w:pPr>
              <w:pStyle w:val="TAC"/>
            </w:pPr>
            <w:r w:rsidRPr="00C6761E">
              <w:t>M</w:t>
            </w:r>
          </w:p>
        </w:tc>
        <w:tc>
          <w:tcPr>
            <w:tcW w:w="851" w:type="dxa"/>
            <w:tcBorders>
              <w:top w:val="single" w:sz="6" w:space="0" w:color="000000"/>
              <w:left w:val="single" w:sz="6" w:space="0" w:color="000000"/>
              <w:bottom w:val="single" w:sz="6" w:space="0" w:color="000000"/>
              <w:right w:val="single" w:sz="6" w:space="0" w:color="000000"/>
            </w:tcBorders>
          </w:tcPr>
          <w:p w14:paraId="0FBC9DDC" w14:textId="77777777" w:rsidR="001A3631" w:rsidRPr="00C6761E" w:rsidRDefault="001A3631" w:rsidP="001814EE">
            <w:pPr>
              <w:pStyle w:val="TAC"/>
            </w:pPr>
            <w:r w:rsidRPr="00C6761E">
              <w:t>V</w:t>
            </w:r>
          </w:p>
        </w:tc>
        <w:tc>
          <w:tcPr>
            <w:tcW w:w="851" w:type="dxa"/>
            <w:tcBorders>
              <w:top w:val="single" w:sz="6" w:space="0" w:color="000000"/>
              <w:left w:val="single" w:sz="6" w:space="0" w:color="000000"/>
              <w:bottom w:val="single" w:sz="6" w:space="0" w:color="000000"/>
              <w:right w:val="single" w:sz="6" w:space="0" w:color="000000"/>
            </w:tcBorders>
          </w:tcPr>
          <w:p w14:paraId="5200C841" w14:textId="77777777" w:rsidR="001A3631" w:rsidRPr="00C6761E" w:rsidRDefault="001A3631" w:rsidP="001814EE">
            <w:pPr>
              <w:pStyle w:val="TAC"/>
            </w:pPr>
            <w:r w:rsidRPr="00C6761E">
              <w:t>1</w:t>
            </w:r>
          </w:p>
        </w:tc>
      </w:tr>
      <w:tr w:rsidR="001A3631" w:rsidRPr="00C6761E" w14:paraId="579DE0D1" w14:textId="77777777" w:rsidTr="001814E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A8F1BFB" w14:textId="77777777" w:rsidR="001A3631" w:rsidRPr="00C6761E" w:rsidRDefault="001A3631" w:rsidP="001814EE">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F317754" w14:textId="77777777" w:rsidR="001A3631" w:rsidRPr="00C6761E" w:rsidRDefault="001A3631" w:rsidP="001814EE">
            <w:pPr>
              <w:pStyle w:val="TAL"/>
              <w:rPr>
                <w:lang w:eastAsia="zh-CN"/>
              </w:rPr>
            </w:pPr>
            <w:r w:rsidRPr="00C6761E">
              <w:t>UE identity</w:t>
            </w:r>
          </w:p>
        </w:tc>
        <w:tc>
          <w:tcPr>
            <w:tcW w:w="3120" w:type="dxa"/>
            <w:tcBorders>
              <w:top w:val="single" w:sz="6" w:space="0" w:color="000000"/>
              <w:left w:val="single" w:sz="6" w:space="0" w:color="000000"/>
              <w:bottom w:val="single" w:sz="6" w:space="0" w:color="000000"/>
              <w:right w:val="single" w:sz="6" w:space="0" w:color="000000"/>
            </w:tcBorders>
          </w:tcPr>
          <w:p w14:paraId="07BBA7C3" w14:textId="77777777" w:rsidR="001A3631" w:rsidRPr="00C6761E" w:rsidRDefault="001A3631" w:rsidP="001814EE">
            <w:pPr>
              <w:pStyle w:val="TAL"/>
            </w:pPr>
            <w:r w:rsidRPr="00C6761E">
              <w:t>5GS mobile identity</w:t>
            </w:r>
          </w:p>
          <w:p w14:paraId="451F99F0" w14:textId="77777777" w:rsidR="001A3631" w:rsidRPr="00C6761E" w:rsidRDefault="001A3631" w:rsidP="001814EE">
            <w:pPr>
              <w:pStyle w:val="TAL"/>
            </w:pPr>
            <w:r w:rsidRPr="00C6761E">
              <w:t>11.3.30</w:t>
            </w:r>
          </w:p>
        </w:tc>
        <w:tc>
          <w:tcPr>
            <w:tcW w:w="1134" w:type="dxa"/>
            <w:tcBorders>
              <w:top w:val="single" w:sz="6" w:space="0" w:color="000000"/>
              <w:left w:val="single" w:sz="6" w:space="0" w:color="000000"/>
              <w:bottom w:val="single" w:sz="6" w:space="0" w:color="000000"/>
              <w:right w:val="single" w:sz="6" w:space="0" w:color="000000"/>
            </w:tcBorders>
          </w:tcPr>
          <w:p w14:paraId="68616B92" w14:textId="77777777" w:rsidR="001A3631" w:rsidRPr="00C6761E" w:rsidRDefault="001A3631" w:rsidP="001814EE">
            <w:pPr>
              <w:pStyle w:val="TAC"/>
            </w:pPr>
            <w:r w:rsidRPr="00C6761E">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7C68A2A4" w14:textId="77777777" w:rsidR="001A3631" w:rsidRPr="00C6761E" w:rsidRDefault="001A3631" w:rsidP="001814EE">
            <w:pPr>
              <w:pStyle w:val="TAC"/>
            </w:pPr>
            <w:r w:rsidRPr="00C6761E">
              <w:rPr>
                <w:lang w:eastAsia="zh-CN"/>
              </w:rPr>
              <w:t>LV-E</w:t>
            </w:r>
          </w:p>
        </w:tc>
        <w:tc>
          <w:tcPr>
            <w:tcW w:w="851" w:type="dxa"/>
            <w:tcBorders>
              <w:top w:val="single" w:sz="6" w:space="0" w:color="000000"/>
              <w:left w:val="single" w:sz="6" w:space="0" w:color="000000"/>
              <w:bottom w:val="single" w:sz="6" w:space="0" w:color="000000"/>
              <w:right w:val="single" w:sz="6" w:space="0" w:color="000000"/>
            </w:tcBorders>
          </w:tcPr>
          <w:p w14:paraId="55346F47" w14:textId="77777777" w:rsidR="001A3631" w:rsidRPr="00C6761E" w:rsidRDefault="001A3631" w:rsidP="001814EE">
            <w:pPr>
              <w:pStyle w:val="TAC"/>
            </w:pPr>
            <w:r w:rsidRPr="00C6761E">
              <w:rPr>
                <w:lang w:eastAsia="zh-CN"/>
              </w:rPr>
              <w:t>3-n</w:t>
            </w:r>
          </w:p>
        </w:tc>
      </w:tr>
    </w:tbl>
    <w:p w14:paraId="05508181" w14:textId="77777777" w:rsidR="00E85864" w:rsidRDefault="00E85864" w:rsidP="00D61366">
      <w:pPr>
        <w:rPr>
          <w:lang w:eastAsia="zh-CN"/>
        </w:rPr>
      </w:pPr>
    </w:p>
    <w:p w14:paraId="40BA0D4C" w14:textId="09B14884" w:rsidR="00863645" w:rsidRPr="00C33F68" w:rsidRDefault="00863645" w:rsidP="00863645">
      <w:pPr>
        <w:pStyle w:val="Heading3"/>
      </w:pPr>
      <w:bookmarkStart w:id="3704" w:name="_Toc162969582"/>
      <w:bookmarkStart w:id="3705" w:name="_Hlk162783578"/>
      <w:r w:rsidRPr="00C33F68">
        <w:t>10.3.</w:t>
      </w:r>
      <w:r>
        <w:t>36</w:t>
      </w:r>
      <w:r w:rsidRPr="00C33F68">
        <w:tab/>
      </w:r>
      <w:proofErr w:type="spellStart"/>
      <w:r>
        <w:t>P</w:t>
      </w:r>
      <w:r w:rsidRPr="00327361">
        <w:t>ro</w:t>
      </w:r>
      <w:r>
        <w:t>S</w:t>
      </w:r>
      <w:r w:rsidRPr="00327361">
        <w:t>e</w:t>
      </w:r>
      <w:proofErr w:type="spellEnd"/>
      <w:r w:rsidRPr="00327361">
        <w:t xml:space="preserve"> direct link security establishment accept</w:t>
      </w:r>
      <w:bookmarkEnd w:id="3704"/>
    </w:p>
    <w:p w14:paraId="3C9CF7CC" w14:textId="1B124056" w:rsidR="00863645" w:rsidRPr="00C33F68" w:rsidRDefault="00863645" w:rsidP="00863645">
      <w:pPr>
        <w:pStyle w:val="Heading4"/>
      </w:pPr>
      <w:bookmarkStart w:id="3706" w:name="_Toc162969583"/>
      <w:r w:rsidRPr="00C33F68">
        <w:t>10.3.</w:t>
      </w:r>
      <w:r>
        <w:t>36</w:t>
      </w:r>
      <w:r w:rsidRPr="00C33F68">
        <w:t>.1</w:t>
      </w:r>
      <w:r w:rsidRPr="00C33F68">
        <w:tab/>
        <w:t>Message definition</w:t>
      </w:r>
      <w:bookmarkEnd w:id="3706"/>
    </w:p>
    <w:p w14:paraId="6CDB291E" w14:textId="677C8101" w:rsidR="00863645" w:rsidRPr="00C33F68" w:rsidRDefault="00863645" w:rsidP="00863645">
      <w:r w:rsidRPr="00C33F68">
        <w:t xml:space="preserve">This message is sent by a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UE-to-UE relay UE</w:t>
      </w:r>
      <w:r w:rsidRPr="00C33F68">
        <w:t xml:space="preserve"> to </w:t>
      </w:r>
      <w:r>
        <w:t xml:space="preserve">a target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w:t>
      </w:r>
      <w:r>
        <w:rPr>
          <w:lang w:eastAsia="zh-CN"/>
        </w:rPr>
        <w:t xml:space="preserve">end </w:t>
      </w:r>
      <w:r>
        <w:rPr>
          <w:rFonts w:hint="eastAsia"/>
          <w:lang w:eastAsia="zh-CN"/>
        </w:rPr>
        <w:t>UE</w:t>
      </w:r>
      <w:r>
        <w:rPr>
          <w:lang w:eastAsia="zh-CN"/>
        </w:rPr>
        <w:t xml:space="preserve"> </w:t>
      </w:r>
      <w:r w:rsidRPr="00C33F68">
        <w:t xml:space="preserve">to </w:t>
      </w:r>
      <w:r>
        <w:t>accept</w:t>
      </w:r>
      <w:r w:rsidRPr="00C33F68">
        <w:t xml:space="preserve"> a </w:t>
      </w:r>
      <w:r w:rsidRPr="00327361">
        <w:t>PROSE DIRECT LINK SECURITY ESTABLISHMENT REQUEST</w:t>
      </w:r>
      <w:r w:rsidRPr="00C33F68">
        <w:t xml:space="preserve"> message. See table 10.3.</w:t>
      </w:r>
      <w:r>
        <w:t>36</w:t>
      </w:r>
      <w:r w:rsidRPr="00C33F68">
        <w:t>.1.1.</w:t>
      </w:r>
    </w:p>
    <w:p w14:paraId="2EC56633" w14:textId="77777777" w:rsidR="00863645" w:rsidRPr="00C33F68" w:rsidRDefault="00863645" w:rsidP="00863645">
      <w:pPr>
        <w:pStyle w:val="B1"/>
      </w:pPr>
      <w:r w:rsidRPr="00C33F68">
        <w:t>Message type:</w:t>
      </w:r>
      <w:r w:rsidRPr="00C33F68">
        <w:tab/>
      </w:r>
      <w:r w:rsidRPr="00327361">
        <w:t>PROSE DIRECT LINK SECURITY ESTABLISHMENT ACCEPT</w:t>
      </w:r>
    </w:p>
    <w:p w14:paraId="65EE8792" w14:textId="77777777" w:rsidR="00863645" w:rsidRPr="00C33F68" w:rsidRDefault="00863645" w:rsidP="00863645">
      <w:pPr>
        <w:pStyle w:val="B1"/>
      </w:pPr>
      <w:r w:rsidRPr="00C33F68">
        <w:t>Significance:</w:t>
      </w:r>
      <w:r w:rsidRPr="00C33F68">
        <w:tab/>
        <w:t>dual</w:t>
      </w:r>
    </w:p>
    <w:p w14:paraId="0AD3CC1A" w14:textId="77777777" w:rsidR="00863645" w:rsidRPr="00C33F68" w:rsidRDefault="00863645" w:rsidP="00863645">
      <w:pPr>
        <w:pStyle w:val="B1"/>
      </w:pPr>
      <w:r w:rsidRPr="00C33F68">
        <w:t>Direction:</w:t>
      </w:r>
      <w:r w:rsidRPr="00C33F68">
        <w:tab/>
        <w:t>UE to peer UE</w:t>
      </w:r>
    </w:p>
    <w:p w14:paraId="7A49AFAC" w14:textId="2F9531BE" w:rsidR="00863645" w:rsidRPr="00C33F68" w:rsidRDefault="00863645" w:rsidP="00863645">
      <w:pPr>
        <w:pStyle w:val="TH"/>
      </w:pPr>
      <w:r w:rsidRPr="00C33F68">
        <w:t>Table 10.3.</w:t>
      </w:r>
      <w:r>
        <w:t>36</w:t>
      </w:r>
      <w:r w:rsidRPr="00C33F68">
        <w:t xml:space="preserve">.1.1: </w:t>
      </w:r>
      <w:r w:rsidRPr="00327361">
        <w:t>PROSE DIRECT LINK SECURITY ESTABLISHMENT ACCEPT</w:t>
      </w:r>
      <w:r w:rsidRPr="00C33F68">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863645" w:rsidRPr="00C33F68" w14:paraId="63287E8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7E55C75" w14:textId="77777777" w:rsidR="00863645" w:rsidRPr="00C33F68" w:rsidRDefault="00863645" w:rsidP="007B2DE9">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518E1D3" w14:textId="77777777" w:rsidR="00863645" w:rsidRPr="00C33F68" w:rsidRDefault="00863645" w:rsidP="007B2DE9">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69C3618" w14:textId="77777777" w:rsidR="00863645" w:rsidRPr="00C33F68" w:rsidRDefault="00863645" w:rsidP="007B2DE9">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1D3F36A" w14:textId="77777777" w:rsidR="00863645" w:rsidRPr="00C33F68" w:rsidRDefault="00863645" w:rsidP="007B2DE9">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B2DE1EE" w14:textId="77777777" w:rsidR="00863645" w:rsidRPr="00C33F68" w:rsidRDefault="00863645" w:rsidP="007B2DE9">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A4138AF" w14:textId="77777777" w:rsidR="00863645" w:rsidRPr="00C33F68" w:rsidRDefault="00863645" w:rsidP="007B2DE9">
            <w:pPr>
              <w:pStyle w:val="TAH"/>
            </w:pPr>
            <w:r w:rsidRPr="00C33F68">
              <w:t>Length</w:t>
            </w:r>
          </w:p>
        </w:tc>
      </w:tr>
      <w:tr w:rsidR="00863645" w:rsidRPr="00C33F68" w14:paraId="577AA88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38A9234" w14:textId="77777777" w:rsidR="00863645" w:rsidRPr="00C33F68" w:rsidRDefault="00863645" w:rsidP="007B2DE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179F39" w14:textId="77777777" w:rsidR="00863645" w:rsidRPr="00C33F68" w:rsidRDefault="00863645" w:rsidP="007B2DE9">
            <w:pPr>
              <w:pStyle w:val="TAL"/>
            </w:pPr>
            <w:r w:rsidRPr="00327361">
              <w:t>PROSE DIRECT LINK SECURITY ESTABLISHMENT ACCEPT</w:t>
            </w:r>
            <w:r w:rsidRPr="00C33F68">
              <w:t xml:space="preserv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440861" w14:textId="77777777" w:rsidR="00863645" w:rsidRPr="00C33F68" w:rsidRDefault="00863645" w:rsidP="007B2DE9">
            <w:pPr>
              <w:pStyle w:val="TAL"/>
            </w:pPr>
            <w:proofErr w:type="spellStart"/>
            <w:r w:rsidRPr="00C33F68">
              <w:t>ProSe</w:t>
            </w:r>
            <w:proofErr w:type="spellEnd"/>
            <w:r w:rsidRPr="00C33F68">
              <w:t xml:space="preserve"> PC5 signalling message type</w:t>
            </w:r>
          </w:p>
          <w:p w14:paraId="04022D56" w14:textId="77777777" w:rsidR="00863645" w:rsidRPr="00C33F68" w:rsidRDefault="00863645" w:rsidP="007B2DE9">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291E347" w14:textId="77777777" w:rsidR="00863645" w:rsidRPr="00C33F68" w:rsidRDefault="00863645" w:rsidP="007B2DE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1C90CFD" w14:textId="77777777" w:rsidR="00863645" w:rsidRPr="00C33F68" w:rsidRDefault="00863645" w:rsidP="007B2DE9">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903F27E" w14:textId="77777777" w:rsidR="00863645" w:rsidRPr="00C33F68" w:rsidRDefault="00863645" w:rsidP="007B2DE9">
            <w:pPr>
              <w:pStyle w:val="TAC"/>
            </w:pPr>
            <w:r w:rsidRPr="00C33F68">
              <w:t>1</w:t>
            </w:r>
          </w:p>
        </w:tc>
      </w:tr>
      <w:tr w:rsidR="00863645" w:rsidRPr="00D61366" w14:paraId="41463DA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A064AB" w14:textId="77777777" w:rsidR="00863645" w:rsidRPr="00C33F68" w:rsidRDefault="00863645" w:rsidP="007B2DE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F429FE0" w14:textId="77777777" w:rsidR="00863645" w:rsidRPr="00D61366" w:rsidRDefault="00863645" w:rsidP="007B2DE9">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39FC5793" w14:textId="77777777" w:rsidR="00863645" w:rsidRPr="00D61366" w:rsidRDefault="00863645" w:rsidP="007B2DE9">
            <w:pPr>
              <w:pStyle w:val="TAL"/>
            </w:pPr>
            <w:r w:rsidRPr="00D61366">
              <w:t>Sequence number</w:t>
            </w:r>
          </w:p>
          <w:p w14:paraId="20B87E57" w14:textId="77777777" w:rsidR="00863645" w:rsidRPr="00D61366" w:rsidRDefault="00863645" w:rsidP="007B2DE9">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60D3A493" w14:textId="77777777" w:rsidR="00863645" w:rsidRPr="00D61366" w:rsidRDefault="00863645" w:rsidP="007B2DE9">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325D747E" w14:textId="77777777" w:rsidR="00863645" w:rsidRPr="00D61366" w:rsidRDefault="00863645" w:rsidP="007B2DE9">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464ADE7D" w14:textId="77777777" w:rsidR="00863645" w:rsidRPr="00D61366" w:rsidRDefault="00863645" w:rsidP="007B2DE9">
            <w:pPr>
              <w:pStyle w:val="TAC"/>
            </w:pPr>
            <w:r w:rsidRPr="00D61366">
              <w:t>1</w:t>
            </w:r>
          </w:p>
        </w:tc>
      </w:tr>
      <w:tr w:rsidR="00863645" w:rsidRPr="00D61366" w14:paraId="2213A114"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B7D3C9" w14:textId="77777777" w:rsidR="00863645" w:rsidRPr="00C33F68" w:rsidRDefault="00863645" w:rsidP="007B2DE9">
            <w:pPr>
              <w:pStyle w:val="TAL"/>
            </w:pPr>
            <w:r w:rsidRPr="00C6761E">
              <w:t>79</w:t>
            </w:r>
          </w:p>
        </w:tc>
        <w:tc>
          <w:tcPr>
            <w:tcW w:w="2837" w:type="dxa"/>
            <w:tcBorders>
              <w:top w:val="single" w:sz="6" w:space="0" w:color="000000"/>
              <w:left w:val="single" w:sz="6" w:space="0" w:color="000000"/>
              <w:bottom w:val="single" w:sz="6" w:space="0" w:color="000000"/>
              <w:right w:val="single" w:sz="6" w:space="0" w:color="000000"/>
            </w:tcBorders>
          </w:tcPr>
          <w:p w14:paraId="2D448EA0" w14:textId="77777777" w:rsidR="00863645" w:rsidRPr="00D61366" w:rsidRDefault="00863645" w:rsidP="007B2DE9">
            <w:pPr>
              <w:pStyle w:val="TAL"/>
            </w:pPr>
            <w:r w:rsidRPr="00C6761E">
              <w:t>QoS flow descriptions</w:t>
            </w:r>
          </w:p>
        </w:tc>
        <w:tc>
          <w:tcPr>
            <w:tcW w:w="3120" w:type="dxa"/>
            <w:tcBorders>
              <w:top w:val="single" w:sz="6" w:space="0" w:color="000000"/>
              <w:left w:val="single" w:sz="6" w:space="0" w:color="000000"/>
              <w:bottom w:val="single" w:sz="6" w:space="0" w:color="000000"/>
              <w:right w:val="single" w:sz="6" w:space="0" w:color="000000"/>
            </w:tcBorders>
          </w:tcPr>
          <w:p w14:paraId="3A206A57" w14:textId="77777777" w:rsidR="00863645" w:rsidRPr="00C6761E" w:rsidRDefault="00863645" w:rsidP="007B2DE9">
            <w:pPr>
              <w:pStyle w:val="TAL"/>
            </w:pPr>
            <w:r w:rsidRPr="00C6761E">
              <w:t>PC5 QoS flow descriptions</w:t>
            </w:r>
          </w:p>
          <w:p w14:paraId="089C59C2" w14:textId="77777777" w:rsidR="00863645" w:rsidRPr="00D61366" w:rsidRDefault="00863645" w:rsidP="007B2DE9">
            <w:pPr>
              <w:pStyle w:val="TAL"/>
            </w:pPr>
            <w:r w:rsidRPr="00C6761E">
              <w:t>11.3.5</w:t>
            </w:r>
          </w:p>
        </w:tc>
        <w:tc>
          <w:tcPr>
            <w:tcW w:w="1134" w:type="dxa"/>
            <w:tcBorders>
              <w:top w:val="single" w:sz="6" w:space="0" w:color="000000"/>
              <w:left w:val="single" w:sz="6" w:space="0" w:color="000000"/>
              <w:bottom w:val="single" w:sz="6" w:space="0" w:color="000000"/>
              <w:right w:val="single" w:sz="6" w:space="0" w:color="000000"/>
            </w:tcBorders>
          </w:tcPr>
          <w:p w14:paraId="712C2C42"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6AAD670" w14:textId="77777777" w:rsidR="00863645" w:rsidRPr="00D61366" w:rsidRDefault="00863645" w:rsidP="007B2DE9">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22F16746" w14:textId="77777777" w:rsidR="00863645" w:rsidRPr="00D61366" w:rsidRDefault="00863645" w:rsidP="007B2DE9">
            <w:pPr>
              <w:pStyle w:val="TAC"/>
            </w:pPr>
            <w:r w:rsidRPr="00C6761E">
              <w:t>6-65538</w:t>
            </w:r>
          </w:p>
        </w:tc>
      </w:tr>
      <w:tr w:rsidR="00863645" w:rsidRPr="00D61366" w14:paraId="449D817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6173C07" w14:textId="77777777" w:rsidR="00863645" w:rsidRPr="00C33F68" w:rsidRDefault="00863645" w:rsidP="007B2DE9">
            <w:pPr>
              <w:pStyle w:val="TAL"/>
            </w:pPr>
            <w:r w:rsidRPr="00C6761E">
              <w:t>7C</w:t>
            </w:r>
          </w:p>
        </w:tc>
        <w:tc>
          <w:tcPr>
            <w:tcW w:w="2837" w:type="dxa"/>
            <w:tcBorders>
              <w:top w:val="single" w:sz="6" w:space="0" w:color="000000"/>
              <w:left w:val="single" w:sz="6" w:space="0" w:color="000000"/>
              <w:bottom w:val="single" w:sz="6" w:space="0" w:color="000000"/>
              <w:right w:val="single" w:sz="6" w:space="0" w:color="000000"/>
            </w:tcBorders>
          </w:tcPr>
          <w:p w14:paraId="2466C87D" w14:textId="77777777" w:rsidR="00863645" w:rsidRPr="00D61366" w:rsidRDefault="00863645" w:rsidP="007B2DE9">
            <w:pPr>
              <w:pStyle w:val="TAL"/>
            </w:pPr>
            <w:r w:rsidRPr="00C6761E">
              <w:t>QoS rules</w:t>
            </w:r>
          </w:p>
        </w:tc>
        <w:tc>
          <w:tcPr>
            <w:tcW w:w="3120" w:type="dxa"/>
            <w:tcBorders>
              <w:top w:val="single" w:sz="6" w:space="0" w:color="000000"/>
              <w:left w:val="single" w:sz="6" w:space="0" w:color="000000"/>
              <w:bottom w:val="single" w:sz="6" w:space="0" w:color="000000"/>
              <w:right w:val="single" w:sz="6" w:space="0" w:color="000000"/>
            </w:tcBorders>
          </w:tcPr>
          <w:p w14:paraId="16262520" w14:textId="77777777" w:rsidR="00863645" w:rsidRPr="00C6761E" w:rsidRDefault="00863645" w:rsidP="007B2DE9">
            <w:pPr>
              <w:pStyle w:val="TAL"/>
            </w:pPr>
            <w:r w:rsidRPr="00C6761E">
              <w:t>PC5 QoS rules</w:t>
            </w:r>
          </w:p>
          <w:p w14:paraId="506AFB90" w14:textId="77777777" w:rsidR="00863645" w:rsidRPr="00D61366" w:rsidRDefault="00863645" w:rsidP="007B2DE9">
            <w:pPr>
              <w:pStyle w:val="TAL"/>
            </w:pPr>
            <w:r w:rsidRPr="00C6761E">
              <w:t>11.3.29</w:t>
            </w:r>
          </w:p>
        </w:tc>
        <w:tc>
          <w:tcPr>
            <w:tcW w:w="1134" w:type="dxa"/>
            <w:tcBorders>
              <w:top w:val="single" w:sz="6" w:space="0" w:color="000000"/>
              <w:left w:val="single" w:sz="6" w:space="0" w:color="000000"/>
              <w:bottom w:val="single" w:sz="6" w:space="0" w:color="000000"/>
              <w:right w:val="single" w:sz="6" w:space="0" w:color="000000"/>
            </w:tcBorders>
          </w:tcPr>
          <w:p w14:paraId="3341B355"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7A898C8E" w14:textId="77777777" w:rsidR="00863645" w:rsidRPr="00D61366" w:rsidRDefault="00863645" w:rsidP="007B2DE9">
            <w:pPr>
              <w:pStyle w:val="TAC"/>
            </w:pPr>
            <w:r w:rsidRPr="00C6761E">
              <w:t>TLV-E</w:t>
            </w:r>
          </w:p>
        </w:tc>
        <w:tc>
          <w:tcPr>
            <w:tcW w:w="851" w:type="dxa"/>
            <w:tcBorders>
              <w:top w:val="single" w:sz="6" w:space="0" w:color="000000"/>
              <w:left w:val="single" w:sz="6" w:space="0" w:color="000000"/>
              <w:bottom w:val="single" w:sz="6" w:space="0" w:color="000000"/>
              <w:right w:val="single" w:sz="6" w:space="0" w:color="000000"/>
            </w:tcBorders>
          </w:tcPr>
          <w:p w14:paraId="09E22B23" w14:textId="77777777" w:rsidR="00863645" w:rsidRPr="00D61366" w:rsidRDefault="00863645" w:rsidP="007B2DE9">
            <w:pPr>
              <w:pStyle w:val="TAC"/>
            </w:pPr>
            <w:r w:rsidRPr="00C6761E">
              <w:t>7-65538</w:t>
            </w:r>
          </w:p>
        </w:tc>
      </w:tr>
      <w:tr w:rsidR="00863645" w:rsidRPr="00D61366" w14:paraId="7478EAB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7C31A1" w14:textId="77777777" w:rsidR="00863645" w:rsidRPr="00C33F68" w:rsidRDefault="00863645" w:rsidP="007B2DE9">
            <w:pPr>
              <w:pStyle w:val="TAL"/>
            </w:pPr>
            <w:r w:rsidRPr="00C6761E">
              <w:t>62</w:t>
            </w:r>
          </w:p>
        </w:tc>
        <w:tc>
          <w:tcPr>
            <w:tcW w:w="2837" w:type="dxa"/>
            <w:tcBorders>
              <w:top w:val="single" w:sz="6" w:space="0" w:color="000000"/>
              <w:left w:val="single" w:sz="6" w:space="0" w:color="000000"/>
              <w:bottom w:val="single" w:sz="6" w:space="0" w:color="000000"/>
              <w:right w:val="single" w:sz="6" w:space="0" w:color="000000"/>
            </w:tcBorders>
          </w:tcPr>
          <w:p w14:paraId="5C88DC4E" w14:textId="77777777" w:rsidR="00863645" w:rsidRPr="00D61366" w:rsidRDefault="00863645" w:rsidP="007B2DE9">
            <w:pPr>
              <w:pStyle w:val="TAL"/>
            </w:pPr>
            <w:r w:rsidRPr="00C6761E">
              <w:t>IP address configuration</w:t>
            </w:r>
          </w:p>
        </w:tc>
        <w:tc>
          <w:tcPr>
            <w:tcW w:w="3120" w:type="dxa"/>
            <w:tcBorders>
              <w:top w:val="single" w:sz="6" w:space="0" w:color="000000"/>
              <w:left w:val="single" w:sz="6" w:space="0" w:color="000000"/>
              <w:bottom w:val="single" w:sz="6" w:space="0" w:color="000000"/>
              <w:right w:val="single" w:sz="6" w:space="0" w:color="000000"/>
            </w:tcBorders>
          </w:tcPr>
          <w:p w14:paraId="09788EFB" w14:textId="77777777" w:rsidR="00863645" w:rsidRPr="00C6761E" w:rsidRDefault="00863645" w:rsidP="007B2DE9">
            <w:pPr>
              <w:pStyle w:val="TAL"/>
            </w:pPr>
            <w:r w:rsidRPr="00C6761E">
              <w:t>IP address configuration</w:t>
            </w:r>
          </w:p>
          <w:p w14:paraId="7111E336" w14:textId="77777777" w:rsidR="00863645" w:rsidRPr="00D61366" w:rsidRDefault="00863645" w:rsidP="007B2DE9">
            <w:pPr>
              <w:pStyle w:val="TAL"/>
            </w:pPr>
            <w:r w:rsidRPr="00C6761E">
              <w:t>11.3.6</w:t>
            </w:r>
          </w:p>
        </w:tc>
        <w:tc>
          <w:tcPr>
            <w:tcW w:w="1134" w:type="dxa"/>
            <w:tcBorders>
              <w:top w:val="single" w:sz="6" w:space="0" w:color="000000"/>
              <w:left w:val="single" w:sz="6" w:space="0" w:color="000000"/>
              <w:bottom w:val="single" w:sz="6" w:space="0" w:color="000000"/>
              <w:right w:val="single" w:sz="6" w:space="0" w:color="000000"/>
            </w:tcBorders>
          </w:tcPr>
          <w:p w14:paraId="56467904"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689D6598" w14:textId="77777777" w:rsidR="00863645" w:rsidRPr="00D61366" w:rsidRDefault="00863645" w:rsidP="007B2DE9">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94F5B92" w14:textId="77777777" w:rsidR="00863645" w:rsidRPr="00D61366" w:rsidRDefault="00863645" w:rsidP="007B2DE9">
            <w:pPr>
              <w:pStyle w:val="TAC"/>
            </w:pPr>
            <w:r w:rsidRPr="00C6761E">
              <w:t>2</w:t>
            </w:r>
          </w:p>
        </w:tc>
      </w:tr>
      <w:tr w:rsidR="00863645" w:rsidRPr="00D61366" w14:paraId="377EC1D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D095D7" w14:textId="77777777" w:rsidR="00863645" w:rsidRPr="00C33F68" w:rsidRDefault="00863645" w:rsidP="007B2DE9">
            <w:pPr>
              <w:pStyle w:val="TAL"/>
            </w:pPr>
            <w:r w:rsidRPr="00C6761E">
              <w:t>61</w:t>
            </w:r>
          </w:p>
        </w:tc>
        <w:tc>
          <w:tcPr>
            <w:tcW w:w="2837" w:type="dxa"/>
            <w:tcBorders>
              <w:top w:val="single" w:sz="6" w:space="0" w:color="000000"/>
              <w:left w:val="single" w:sz="6" w:space="0" w:color="000000"/>
              <w:bottom w:val="single" w:sz="6" w:space="0" w:color="000000"/>
              <w:right w:val="single" w:sz="6" w:space="0" w:color="000000"/>
            </w:tcBorders>
          </w:tcPr>
          <w:p w14:paraId="26113798" w14:textId="77777777" w:rsidR="00863645" w:rsidRPr="00C6761E" w:rsidRDefault="00863645" w:rsidP="007B2DE9">
            <w:pPr>
              <w:pStyle w:val="TAL"/>
            </w:pPr>
            <w:r w:rsidRPr="00C6761E">
              <w:t>Target link local IPv6 address</w:t>
            </w:r>
          </w:p>
          <w:p w14:paraId="7D8E7790" w14:textId="77777777" w:rsidR="00863645" w:rsidRPr="00D61366" w:rsidRDefault="00863645" w:rsidP="007B2DE9">
            <w:pPr>
              <w:pStyle w:val="TAL"/>
            </w:pPr>
          </w:p>
        </w:tc>
        <w:tc>
          <w:tcPr>
            <w:tcW w:w="3120" w:type="dxa"/>
            <w:tcBorders>
              <w:top w:val="single" w:sz="6" w:space="0" w:color="000000"/>
              <w:left w:val="single" w:sz="6" w:space="0" w:color="000000"/>
              <w:bottom w:val="single" w:sz="6" w:space="0" w:color="000000"/>
              <w:right w:val="single" w:sz="6" w:space="0" w:color="000000"/>
            </w:tcBorders>
          </w:tcPr>
          <w:p w14:paraId="5D8DDC1A" w14:textId="77777777" w:rsidR="00863645" w:rsidRPr="00C6761E" w:rsidRDefault="00863645" w:rsidP="007B2DE9">
            <w:pPr>
              <w:pStyle w:val="TAL"/>
            </w:pPr>
            <w:r w:rsidRPr="00C6761E">
              <w:t>Link local IPv6 address</w:t>
            </w:r>
          </w:p>
          <w:p w14:paraId="2641B6FA" w14:textId="77777777" w:rsidR="00863645" w:rsidRPr="00D61366" w:rsidRDefault="00863645" w:rsidP="007B2DE9">
            <w:pPr>
              <w:pStyle w:val="TAL"/>
            </w:pPr>
            <w:r w:rsidRPr="00C6761E">
              <w:t>11.3.7</w:t>
            </w:r>
          </w:p>
        </w:tc>
        <w:tc>
          <w:tcPr>
            <w:tcW w:w="1134" w:type="dxa"/>
            <w:tcBorders>
              <w:top w:val="single" w:sz="6" w:space="0" w:color="000000"/>
              <w:left w:val="single" w:sz="6" w:space="0" w:color="000000"/>
              <w:bottom w:val="single" w:sz="6" w:space="0" w:color="000000"/>
              <w:right w:val="single" w:sz="6" w:space="0" w:color="000000"/>
            </w:tcBorders>
          </w:tcPr>
          <w:p w14:paraId="42154D04" w14:textId="77777777" w:rsidR="00863645" w:rsidRPr="00D61366" w:rsidRDefault="00863645" w:rsidP="007B2DE9">
            <w:pPr>
              <w:pStyle w:val="TAC"/>
            </w:pPr>
            <w:r w:rsidRPr="00C6761E">
              <w:t>O</w:t>
            </w:r>
          </w:p>
        </w:tc>
        <w:tc>
          <w:tcPr>
            <w:tcW w:w="851" w:type="dxa"/>
            <w:tcBorders>
              <w:top w:val="single" w:sz="6" w:space="0" w:color="000000"/>
              <w:left w:val="single" w:sz="6" w:space="0" w:color="000000"/>
              <w:bottom w:val="single" w:sz="6" w:space="0" w:color="000000"/>
              <w:right w:val="single" w:sz="6" w:space="0" w:color="000000"/>
            </w:tcBorders>
          </w:tcPr>
          <w:p w14:paraId="46387522" w14:textId="77777777" w:rsidR="00863645" w:rsidRPr="00D61366" w:rsidRDefault="00863645" w:rsidP="007B2DE9">
            <w:pPr>
              <w:pStyle w:val="TAC"/>
            </w:pPr>
            <w:r w:rsidRPr="00C6761E">
              <w:t>TV</w:t>
            </w:r>
          </w:p>
        </w:tc>
        <w:tc>
          <w:tcPr>
            <w:tcW w:w="851" w:type="dxa"/>
            <w:tcBorders>
              <w:top w:val="single" w:sz="6" w:space="0" w:color="000000"/>
              <w:left w:val="single" w:sz="6" w:space="0" w:color="000000"/>
              <w:bottom w:val="single" w:sz="6" w:space="0" w:color="000000"/>
              <w:right w:val="single" w:sz="6" w:space="0" w:color="000000"/>
            </w:tcBorders>
          </w:tcPr>
          <w:p w14:paraId="7EF27BA7" w14:textId="77777777" w:rsidR="00863645" w:rsidRPr="00D61366" w:rsidRDefault="00863645" w:rsidP="007B2DE9">
            <w:pPr>
              <w:pStyle w:val="TAC"/>
            </w:pPr>
            <w:r w:rsidRPr="00C6761E">
              <w:t>17</w:t>
            </w:r>
          </w:p>
        </w:tc>
      </w:tr>
      <w:tr w:rsidR="00863645" w:rsidRPr="00D61366" w14:paraId="0576719E" w14:textId="77777777" w:rsidTr="00B1280E">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4DFE912" w14:textId="77777777" w:rsidR="00863645" w:rsidRPr="00D61366" w:rsidRDefault="00863645" w:rsidP="007B2DE9">
            <w:pPr>
              <w:pStyle w:val="TAL"/>
            </w:pPr>
            <w:r>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6CFD0A57" w14:textId="77777777" w:rsidR="00863645" w:rsidRPr="00D61366" w:rsidRDefault="00863645" w:rsidP="007B2DE9">
            <w:pPr>
              <w:pStyle w:val="TAL"/>
            </w:pPr>
            <w:r>
              <w:t xml:space="preserve">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42828B4A" w14:textId="77777777" w:rsidR="00863645" w:rsidRDefault="00863645" w:rsidP="007B2DE9">
            <w:pPr>
              <w:pStyle w:val="TAL"/>
              <w:rPr>
                <w:lang w:eastAsia="ja-JP"/>
              </w:rPr>
            </w:pPr>
            <w:r>
              <w:rPr>
                <w:lang w:eastAsia="ja-JP"/>
              </w:rPr>
              <w:t>MAC address</w:t>
            </w:r>
          </w:p>
          <w:p w14:paraId="25266E13" w14:textId="77777777" w:rsidR="00863645" w:rsidRPr="00D61366" w:rsidRDefault="00863645" w:rsidP="007B2DE9">
            <w:pPr>
              <w:pStyle w:val="TAL"/>
            </w:pPr>
            <w:r>
              <w:rPr>
                <w:lang w:eastAsia="ja-JP"/>
              </w:rPr>
              <w:t>11.3.45</w:t>
            </w:r>
          </w:p>
        </w:tc>
        <w:tc>
          <w:tcPr>
            <w:tcW w:w="1134" w:type="dxa"/>
            <w:tcBorders>
              <w:top w:val="single" w:sz="6" w:space="0" w:color="000000"/>
              <w:left w:val="single" w:sz="6" w:space="0" w:color="000000"/>
              <w:bottom w:val="single" w:sz="6" w:space="0" w:color="000000"/>
              <w:right w:val="single" w:sz="6" w:space="0" w:color="000000"/>
            </w:tcBorders>
          </w:tcPr>
          <w:p w14:paraId="4E59A0B9" w14:textId="77777777" w:rsidR="00863645" w:rsidRPr="00D61366" w:rsidRDefault="00863645" w:rsidP="007B2DE9">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5F77C088" w14:textId="77777777" w:rsidR="00863645" w:rsidRPr="00D61366" w:rsidRDefault="00863645" w:rsidP="007B2DE9">
            <w:pPr>
              <w:pStyle w:val="TAC"/>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10220DC1" w14:textId="77777777" w:rsidR="00863645" w:rsidRPr="00D61366" w:rsidRDefault="00863645" w:rsidP="007B2DE9">
            <w:pPr>
              <w:pStyle w:val="TAC"/>
            </w:pPr>
            <w:r>
              <w:rPr>
                <w:lang w:eastAsia="ja-JP"/>
              </w:rPr>
              <w:t>8</w:t>
            </w:r>
          </w:p>
        </w:tc>
      </w:tr>
    </w:tbl>
    <w:p w14:paraId="2BF17F56" w14:textId="77777777" w:rsidR="00863645" w:rsidRPr="00D61366" w:rsidRDefault="00863645" w:rsidP="00863645"/>
    <w:p w14:paraId="6AAEBDE9" w14:textId="05C92DF4" w:rsidR="00863645" w:rsidRPr="00C6761E" w:rsidRDefault="00863645" w:rsidP="00863645">
      <w:pPr>
        <w:pStyle w:val="Heading4"/>
      </w:pPr>
      <w:bookmarkStart w:id="3707" w:name="_Toc162969584"/>
      <w:r w:rsidRPr="00C6761E">
        <w:t>10.3.</w:t>
      </w:r>
      <w:r>
        <w:rPr>
          <w:rFonts w:eastAsiaTheme="minorEastAsia"/>
          <w:lang w:eastAsia="zh-CN"/>
        </w:rPr>
        <w:t>36</w:t>
      </w:r>
      <w:r w:rsidRPr="00C6761E">
        <w:t>.2</w:t>
      </w:r>
      <w:r w:rsidRPr="00C6761E">
        <w:tab/>
        <w:t>IP address configuration</w:t>
      </w:r>
      <w:bookmarkEnd w:id="3707"/>
    </w:p>
    <w:p w14:paraId="4CB89246" w14:textId="77777777" w:rsidR="00863645" w:rsidRPr="00C6761E" w:rsidRDefault="00863645" w:rsidP="00863645">
      <w:r w:rsidRPr="00C6761E">
        <w:t>The UE shall include this IE if IP communication is used.</w:t>
      </w:r>
    </w:p>
    <w:p w14:paraId="5FD06038" w14:textId="36AE6238" w:rsidR="00863645" w:rsidRPr="00C6761E" w:rsidRDefault="00863645" w:rsidP="00863645">
      <w:pPr>
        <w:pStyle w:val="Heading4"/>
      </w:pPr>
      <w:bookmarkStart w:id="3708" w:name="_Toc162969585"/>
      <w:r w:rsidRPr="00C6761E">
        <w:lastRenderedPageBreak/>
        <w:t>10.3.</w:t>
      </w:r>
      <w:r>
        <w:rPr>
          <w:rFonts w:eastAsiaTheme="minorEastAsia"/>
          <w:lang w:eastAsia="zh-CN"/>
        </w:rPr>
        <w:t>36</w:t>
      </w:r>
      <w:r w:rsidRPr="00C6761E">
        <w:t>.3</w:t>
      </w:r>
      <w:r w:rsidRPr="00C6761E">
        <w:tab/>
        <w:t>Target link local IPv6 address</w:t>
      </w:r>
      <w:bookmarkEnd w:id="3708"/>
    </w:p>
    <w:p w14:paraId="5808278C" w14:textId="77777777" w:rsidR="00863645" w:rsidRPr="00C6761E" w:rsidRDefault="00863645" w:rsidP="00863645">
      <w:r w:rsidRPr="00C6761E">
        <w:t>The UE shall include this IE if IP communication is used and the IP address configuration is set to "address allocation not supported".</w:t>
      </w:r>
    </w:p>
    <w:p w14:paraId="4BE21294" w14:textId="6F3554DA" w:rsidR="00863645" w:rsidRPr="00C6761E" w:rsidRDefault="00863645" w:rsidP="00863645">
      <w:pPr>
        <w:pStyle w:val="Heading4"/>
      </w:pPr>
      <w:bookmarkStart w:id="3709" w:name="_Toc162969586"/>
      <w:r w:rsidRPr="00C6761E">
        <w:t>10.3.</w:t>
      </w:r>
      <w:r>
        <w:rPr>
          <w:rFonts w:eastAsiaTheme="minorEastAsia"/>
          <w:lang w:eastAsia="zh-CN"/>
        </w:rPr>
        <w:t>36</w:t>
      </w:r>
      <w:r w:rsidRPr="00C6761E">
        <w:t>.4</w:t>
      </w:r>
      <w:r w:rsidRPr="00C6761E">
        <w:tab/>
        <w:t>QoS flow descriptions</w:t>
      </w:r>
      <w:bookmarkEnd w:id="3709"/>
    </w:p>
    <w:p w14:paraId="3AEFA71C" w14:textId="77777777" w:rsidR="00863645" w:rsidRPr="001F2E9D" w:rsidRDefault="00863645" w:rsidP="00863645">
      <w:r w:rsidRPr="00C6761E">
        <w:t>The UE shall include this IE if</w:t>
      </w:r>
      <w:r w:rsidRPr="00484AC1">
        <w:rPr>
          <w:lang w:eastAsia="zh-CN"/>
        </w:rPr>
        <w:t xml:space="preserve"> </w:t>
      </w:r>
      <w:r w:rsidRPr="00C6761E">
        <w:t>QoS flow descriptions</w:t>
      </w:r>
      <w:r>
        <w:rPr>
          <w:rFonts w:eastAsiaTheme="minorEastAsia" w:hint="eastAsia"/>
          <w:lang w:eastAsia="zh-CN"/>
        </w:rPr>
        <w:t xml:space="preserve"> are received from the source </w:t>
      </w:r>
      <w:r w:rsidRPr="00C6761E">
        <w:t xml:space="preserve">5G </w:t>
      </w:r>
      <w:proofErr w:type="spellStart"/>
      <w:r w:rsidRPr="00C6761E">
        <w:t>ProSe</w:t>
      </w:r>
      <w:proofErr w:type="spellEnd"/>
      <w:r w:rsidRPr="00C6761E">
        <w:t xml:space="preserve"> layer-</w:t>
      </w:r>
      <w:r>
        <w:rPr>
          <w:rFonts w:eastAsiaTheme="minorEastAsia" w:hint="eastAsia"/>
          <w:lang w:eastAsia="zh-CN"/>
        </w:rPr>
        <w:t>3 end</w:t>
      </w:r>
      <w:r w:rsidRPr="00C6761E">
        <w:t xml:space="preserve"> UE</w:t>
      </w:r>
      <w:r>
        <w:rPr>
          <w:rFonts w:eastAsiaTheme="minorEastAsia" w:hint="eastAsia"/>
          <w:lang w:eastAsia="zh-CN"/>
        </w:rPr>
        <w:t>.</w:t>
      </w:r>
    </w:p>
    <w:p w14:paraId="16EAB3DE" w14:textId="51005E74" w:rsidR="00863645" w:rsidRPr="00C6761E" w:rsidRDefault="00863645" w:rsidP="00863645">
      <w:pPr>
        <w:pStyle w:val="Heading4"/>
      </w:pPr>
      <w:bookmarkStart w:id="3710" w:name="_Toc162969587"/>
      <w:r w:rsidRPr="00C6761E">
        <w:t>10.3.</w:t>
      </w:r>
      <w:r>
        <w:rPr>
          <w:rFonts w:eastAsiaTheme="minorEastAsia"/>
          <w:lang w:eastAsia="zh-CN"/>
        </w:rPr>
        <w:t>36</w:t>
      </w:r>
      <w:r w:rsidRPr="00C6761E">
        <w:t>.5</w:t>
      </w:r>
      <w:r w:rsidRPr="00C6761E">
        <w:tab/>
        <w:t>QoS rules</w:t>
      </w:r>
      <w:bookmarkEnd w:id="3710"/>
    </w:p>
    <w:p w14:paraId="45030532" w14:textId="77777777" w:rsidR="00863645" w:rsidRPr="001F2E9D" w:rsidRDefault="00863645" w:rsidP="00863645">
      <w:r w:rsidRPr="00C6761E">
        <w:t xml:space="preserve">The UE may include this IE </w:t>
      </w:r>
      <w:r>
        <w:rPr>
          <w:lang w:eastAsia="zh-CN"/>
        </w:rPr>
        <w:t xml:space="preserve">if PC5 QoS rules </w:t>
      </w:r>
      <w:r>
        <w:rPr>
          <w:rFonts w:eastAsiaTheme="minorEastAsia" w:hint="eastAsia"/>
          <w:lang w:eastAsia="zh-CN"/>
        </w:rPr>
        <w:t xml:space="preserve">are received from the source </w:t>
      </w:r>
      <w:r w:rsidRPr="00C6761E">
        <w:t xml:space="preserve">5G </w:t>
      </w:r>
      <w:proofErr w:type="spellStart"/>
      <w:r w:rsidRPr="00C6761E">
        <w:t>ProSe</w:t>
      </w:r>
      <w:proofErr w:type="spellEnd"/>
      <w:r w:rsidRPr="00C6761E">
        <w:t xml:space="preserve"> layer-</w:t>
      </w:r>
      <w:r>
        <w:rPr>
          <w:rFonts w:eastAsiaTheme="minorEastAsia" w:hint="eastAsia"/>
          <w:lang w:eastAsia="zh-CN"/>
        </w:rPr>
        <w:t>3 end</w:t>
      </w:r>
      <w:r w:rsidRPr="00C6761E">
        <w:t xml:space="preserve"> UE.</w:t>
      </w:r>
    </w:p>
    <w:p w14:paraId="1FEB15D3" w14:textId="50189BF5" w:rsidR="00863645" w:rsidRPr="00C33F68" w:rsidRDefault="00863645" w:rsidP="00863645">
      <w:pPr>
        <w:pStyle w:val="Heading4"/>
      </w:pPr>
      <w:bookmarkStart w:id="3711" w:name="_Toc162969588"/>
      <w:r w:rsidRPr="00C33F68">
        <w:t>10.3.</w:t>
      </w:r>
      <w:r>
        <w:t>36</w:t>
      </w:r>
      <w:r w:rsidRPr="00C33F68">
        <w:t>.</w:t>
      </w:r>
      <w:r>
        <w:t>6</w:t>
      </w:r>
      <w:r w:rsidRPr="00C33F68">
        <w:tab/>
      </w:r>
      <w:r>
        <w:t xml:space="preserve">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rPr>
          <w:lang w:eastAsia="ja-JP"/>
        </w:rPr>
        <w:t>MAC address</w:t>
      </w:r>
      <w:bookmarkEnd w:id="3711"/>
    </w:p>
    <w:p w14:paraId="33540060" w14:textId="3C86DA28" w:rsidR="00863645" w:rsidRDefault="00863645" w:rsidP="00D61366">
      <w:r w:rsidRPr="00C33F68">
        <w:t xml:space="preserve">The UE </w:t>
      </w:r>
      <w:r>
        <w:t xml:space="preserve">shall </w:t>
      </w:r>
      <w:r w:rsidRPr="00C33F68">
        <w:t xml:space="preserve">include this IE </w:t>
      </w:r>
      <w:r>
        <w:t xml:space="preserve">when the MAC address of the source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layer-3 end UE</w:t>
      </w:r>
      <w:r>
        <w:rPr>
          <w:lang w:eastAsia="zh-CN"/>
        </w:rPr>
        <w:t xml:space="preserve"> </w:t>
      </w:r>
      <w:r>
        <w:t>needs to be indicated</w:t>
      </w:r>
      <w:r w:rsidRPr="00C33F68">
        <w:t>.</w:t>
      </w:r>
      <w:bookmarkEnd w:id="3705"/>
    </w:p>
    <w:p w14:paraId="25B74A05" w14:textId="77777777" w:rsidR="006D2268" w:rsidRDefault="006D2268" w:rsidP="006D2268">
      <w:pPr>
        <w:rPr>
          <w:lang w:eastAsia="zh-CN"/>
        </w:rPr>
      </w:pPr>
    </w:p>
    <w:p w14:paraId="6187448C" w14:textId="180B2F4F" w:rsidR="000A0672" w:rsidRPr="000A0672" w:rsidRDefault="000A0672" w:rsidP="006D2268">
      <w:pPr>
        <w:pStyle w:val="Heading3"/>
        <w:rPr>
          <w:rFonts w:eastAsia="SimSun"/>
          <w:lang w:eastAsia="en-US"/>
        </w:rPr>
      </w:pPr>
      <w:bookmarkStart w:id="3712" w:name="_Toc162969589"/>
      <w:r w:rsidRPr="000A0672">
        <w:rPr>
          <w:rFonts w:eastAsia="SimSun"/>
          <w:lang w:eastAsia="en-US"/>
        </w:rPr>
        <w:t>10.3.</w:t>
      </w:r>
      <w:r>
        <w:rPr>
          <w:rFonts w:eastAsia="SimSun"/>
          <w:lang w:eastAsia="en-US"/>
        </w:rPr>
        <w:t>37</w:t>
      </w:r>
      <w:r w:rsidRPr="000A0672">
        <w:rPr>
          <w:rFonts w:eastAsia="SimSun"/>
          <w:lang w:eastAsia="en-US"/>
        </w:rPr>
        <w:tab/>
      </w:r>
      <w:proofErr w:type="spellStart"/>
      <w:r w:rsidRPr="000A0672">
        <w:rPr>
          <w:rFonts w:eastAsia="SimSun"/>
          <w:lang w:eastAsia="en-US"/>
        </w:rPr>
        <w:t>ProSe</w:t>
      </w:r>
      <w:proofErr w:type="spellEnd"/>
      <w:r w:rsidRPr="000A0672">
        <w:rPr>
          <w:rFonts w:eastAsia="SimSun"/>
          <w:lang w:eastAsia="en-US"/>
        </w:rPr>
        <w:t xml:space="preserve"> direct link </w:t>
      </w:r>
      <w:r w:rsidRPr="000A0672">
        <w:rPr>
          <w:rFonts w:eastAsia="SimSun"/>
          <w:lang w:val="en-US" w:eastAsia="zh-CN"/>
        </w:rPr>
        <w:t>security</w:t>
      </w:r>
      <w:r w:rsidRPr="000A0672">
        <w:rPr>
          <w:rFonts w:eastAsia="SimSun"/>
          <w:lang w:eastAsia="en-US"/>
        </w:rPr>
        <w:t xml:space="preserve"> establishment request</w:t>
      </w:r>
      <w:bookmarkEnd w:id="3712"/>
    </w:p>
    <w:p w14:paraId="1D5D95D0" w14:textId="3721ECDB" w:rsidR="000A0672" w:rsidRPr="000A0672" w:rsidRDefault="000A0672" w:rsidP="006D2268">
      <w:pPr>
        <w:pStyle w:val="Heading4"/>
        <w:rPr>
          <w:rFonts w:eastAsia="SimSun"/>
          <w:lang w:eastAsia="en-US"/>
        </w:rPr>
      </w:pPr>
      <w:bookmarkStart w:id="3713" w:name="_Toc162969590"/>
      <w:r w:rsidRPr="000A0672">
        <w:rPr>
          <w:rFonts w:eastAsia="SimSun"/>
          <w:lang w:eastAsia="en-US"/>
        </w:rPr>
        <w:t>10.3.</w:t>
      </w:r>
      <w:r>
        <w:rPr>
          <w:rFonts w:eastAsia="SimSun"/>
          <w:lang w:eastAsia="en-US"/>
        </w:rPr>
        <w:t>37</w:t>
      </w:r>
      <w:r w:rsidRPr="000A0672">
        <w:rPr>
          <w:rFonts w:eastAsia="SimSun"/>
          <w:lang w:eastAsia="en-US"/>
        </w:rPr>
        <w:t>.1</w:t>
      </w:r>
      <w:r w:rsidRPr="000A0672">
        <w:rPr>
          <w:rFonts w:eastAsia="SimSun"/>
          <w:lang w:eastAsia="en-US"/>
        </w:rPr>
        <w:tab/>
        <w:t>Message definition</w:t>
      </w:r>
      <w:bookmarkEnd w:id="3713"/>
    </w:p>
    <w:p w14:paraId="2A491612" w14:textId="0B64E673"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 xml:space="preserve">This message is sent by the target 5G </w:t>
      </w:r>
      <w:proofErr w:type="spellStart"/>
      <w:r w:rsidRPr="000A0672">
        <w:rPr>
          <w:rFonts w:eastAsia="SimSun"/>
          <w:lang w:eastAsia="en-US"/>
        </w:rPr>
        <w:t>ProSe</w:t>
      </w:r>
      <w:proofErr w:type="spellEnd"/>
      <w:r w:rsidRPr="000A0672">
        <w:rPr>
          <w:rFonts w:eastAsia="SimSun"/>
          <w:lang w:eastAsia="en-US"/>
        </w:rPr>
        <w:t xml:space="preserve"> end UE to establish the security between the 5G </w:t>
      </w:r>
      <w:proofErr w:type="spellStart"/>
      <w:r w:rsidRPr="000A0672">
        <w:rPr>
          <w:rFonts w:eastAsia="SimSun"/>
          <w:lang w:eastAsia="en-US"/>
        </w:rPr>
        <w:t>ProSe</w:t>
      </w:r>
      <w:proofErr w:type="spellEnd"/>
      <w:r w:rsidRPr="000A0672">
        <w:rPr>
          <w:rFonts w:eastAsia="SimSun"/>
          <w:lang w:eastAsia="en-US"/>
        </w:rPr>
        <w:t xml:space="preserve"> UE-to-UE relay UE and the target 5G </w:t>
      </w:r>
      <w:proofErr w:type="spellStart"/>
      <w:r w:rsidRPr="000A0672">
        <w:rPr>
          <w:rFonts w:eastAsia="SimSun"/>
          <w:lang w:eastAsia="en-US"/>
        </w:rPr>
        <w:t>ProSe</w:t>
      </w:r>
      <w:proofErr w:type="spellEnd"/>
      <w:r w:rsidRPr="000A0672">
        <w:rPr>
          <w:rFonts w:eastAsia="SimSun"/>
          <w:lang w:eastAsia="en-US"/>
        </w:rPr>
        <w:t xml:space="preserve"> end UE. See table 10.3.</w:t>
      </w:r>
      <w:r>
        <w:rPr>
          <w:rFonts w:eastAsia="SimSun"/>
          <w:lang w:eastAsia="en-US"/>
        </w:rPr>
        <w:t>37</w:t>
      </w:r>
      <w:r w:rsidRPr="000A0672">
        <w:rPr>
          <w:rFonts w:eastAsia="SimSun"/>
          <w:lang w:eastAsia="en-US"/>
        </w:rPr>
        <w:t>.1.1.</w:t>
      </w:r>
    </w:p>
    <w:p w14:paraId="50E06B48" w14:textId="77777777" w:rsidR="000A0672" w:rsidRPr="000A0672" w:rsidRDefault="000A0672" w:rsidP="006D2268">
      <w:pPr>
        <w:pStyle w:val="B1"/>
        <w:rPr>
          <w:rFonts w:eastAsia="SimSun"/>
          <w:lang w:eastAsia="en-US"/>
        </w:rPr>
      </w:pPr>
      <w:r w:rsidRPr="000A0672">
        <w:rPr>
          <w:rFonts w:eastAsia="SimSun"/>
          <w:lang w:eastAsia="en-US"/>
        </w:rPr>
        <w:t>Message type:</w:t>
      </w:r>
      <w:r w:rsidRPr="000A0672">
        <w:rPr>
          <w:rFonts w:eastAsia="SimSun"/>
          <w:lang w:eastAsia="en-US"/>
        </w:rPr>
        <w:tab/>
      </w:r>
      <w:r w:rsidRPr="000A0672">
        <w:rPr>
          <w:rFonts w:eastAsia="SimSun"/>
          <w:lang w:val="en-US" w:eastAsia="zh-CN"/>
        </w:rPr>
        <w:t>PROSE DIRECT LINK SECURITY ESTABLISHMENT REQUEST</w:t>
      </w:r>
    </w:p>
    <w:p w14:paraId="4C809294" w14:textId="77777777" w:rsidR="000A0672" w:rsidRPr="000A0672" w:rsidRDefault="000A0672" w:rsidP="006D2268">
      <w:pPr>
        <w:pStyle w:val="B1"/>
        <w:rPr>
          <w:rFonts w:eastAsia="SimSun"/>
          <w:lang w:eastAsia="en-US"/>
        </w:rPr>
      </w:pPr>
      <w:r w:rsidRPr="000A0672">
        <w:rPr>
          <w:rFonts w:eastAsia="SimSun"/>
          <w:lang w:eastAsia="en-US"/>
        </w:rPr>
        <w:t>Significance:</w:t>
      </w:r>
      <w:r w:rsidRPr="000A0672">
        <w:rPr>
          <w:rFonts w:eastAsia="SimSun"/>
          <w:lang w:eastAsia="en-US"/>
        </w:rPr>
        <w:tab/>
        <w:t>dual</w:t>
      </w:r>
    </w:p>
    <w:p w14:paraId="7B842768" w14:textId="77777777" w:rsidR="000A0672" w:rsidRPr="000A0672" w:rsidRDefault="000A0672" w:rsidP="006D2268">
      <w:pPr>
        <w:pStyle w:val="B1"/>
        <w:rPr>
          <w:rFonts w:eastAsia="SimSun"/>
          <w:lang w:eastAsia="en-US"/>
        </w:rPr>
      </w:pPr>
      <w:r w:rsidRPr="000A0672">
        <w:rPr>
          <w:rFonts w:eastAsia="SimSun"/>
          <w:lang w:eastAsia="en-US"/>
        </w:rPr>
        <w:t>Direction:</w:t>
      </w:r>
      <w:r w:rsidRPr="000A0672">
        <w:rPr>
          <w:rFonts w:eastAsia="SimSun"/>
          <w:lang w:eastAsia="en-US"/>
        </w:rPr>
        <w:tab/>
        <w:t>UE to peer UE</w:t>
      </w:r>
    </w:p>
    <w:p w14:paraId="17E8B359" w14:textId="3CB29F71" w:rsidR="000A0672" w:rsidRPr="000A0672" w:rsidRDefault="000A0672" w:rsidP="006D2268">
      <w:pPr>
        <w:pStyle w:val="TH"/>
        <w:rPr>
          <w:rFonts w:eastAsia="SimSun"/>
          <w:lang w:eastAsia="en-US"/>
        </w:rPr>
      </w:pPr>
      <w:r w:rsidRPr="000A0672">
        <w:rPr>
          <w:rFonts w:eastAsia="SimSun"/>
          <w:lang w:eastAsia="en-US"/>
        </w:rPr>
        <w:t>Table 10.3.</w:t>
      </w:r>
      <w:r>
        <w:rPr>
          <w:rFonts w:eastAsia="SimSun"/>
          <w:lang w:eastAsia="en-US"/>
        </w:rPr>
        <w:t>37</w:t>
      </w:r>
      <w:r w:rsidRPr="000A0672">
        <w:rPr>
          <w:rFonts w:eastAsia="SimSun"/>
          <w:lang w:eastAsia="en-US"/>
        </w:rPr>
        <w:t xml:space="preserve">.1.1: PROSE DIRECT LINK </w:t>
      </w:r>
      <w:r w:rsidRPr="000A0672">
        <w:rPr>
          <w:rFonts w:eastAsia="SimSun"/>
          <w:lang w:val="en-US" w:eastAsia="zh-CN"/>
        </w:rPr>
        <w:t xml:space="preserve">SECURITY </w:t>
      </w:r>
      <w:r w:rsidRPr="000A0672">
        <w:rPr>
          <w:rFonts w:eastAsia="SimSun"/>
          <w:lang w:eastAsia="en-US"/>
        </w:rPr>
        <w:t>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A0672" w:rsidRPr="000A0672" w14:paraId="1ED1E66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352CD4"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05B680"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A374583"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572738D"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2C7D492"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Format</w:t>
            </w:r>
          </w:p>
        </w:tc>
        <w:tc>
          <w:tcPr>
            <w:tcW w:w="851" w:type="dxa"/>
            <w:tcBorders>
              <w:top w:val="single" w:sz="6" w:space="0" w:color="000000"/>
              <w:left w:val="single" w:sz="6" w:space="0" w:color="000000"/>
              <w:bottom w:val="single" w:sz="6" w:space="0" w:color="000000"/>
              <w:right w:val="single" w:sz="6" w:space="0" w:color="000000"/>
            </w:tcBorders>
            <w:hideMark/>
          </w:tcPr>
          <w:p w14:paraId="6732B18A" w14:textId="77777777" w:rsidR="000A0672" w:rsidRPr="000A0672" w:rsidRDefault="000A0672" w:rsidP="000A0672">
            <w:pPr>
              <w:keepNext/>
              <w:keepLines/>
              <w:overflowPunct/>
              <w:autoSpaceDE/>
              <w:autoSpaceDN/>
              <w:adjustRightInd/>
              <w:spacing w:after="0"/>
              <w:jc w:val="center"/>
              <w:textAlignment w:val="auto"/>
              <w:rPr>
                <w:rFonts w:ascii="Arial" w:hAnsi="Arial"/>
                <w:b/>
                <w:sz w:val="18"/>
              </w:rPr>
            </w:pPr>
            <w:r w:rsidRPr="000A0672">
              <w:rPr>
                <w:rFonts w:ascii="Arial" w:eastAsia="SimSun" w:hAnsi="Arial"/>
                <w:b/>
                <w:sz w:val="18"/>
                <w:lang w:eastAsia="en-US"/>
              </w:rPr>
              <w:t>Length</w:t>
            </w:r>
          </w:p>
        </w:tc>
      </w:tr>
      <w:tr w:rsidR="000A0672" w:rsidRPr="000A0672" w14:paraId="4A9E79B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581E7FE"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3ADF9E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 xml:space="preserve">PROSE DIRECT LINK </w:t>
            </w:r>
            <w:r w:rsidRPr="000A0672">
              <w:rPr>
                <w:rFonts w:ascii="Arial" w:eastAsia="SimSun" w:hAnsi="Arial"/>
                <w:sz w:val="18"/>
                <w:lang w:val="en-US" w:eastAsia="zh-CN"/>
              </w:rPr>
              <w:t xml:space="preserve">SECURITY </w:t>
            </w:r>
            <w:r w:rsidRPr="000A0672">
              <w:rPr>
                <w:rFonts w:ascii="Arial" w:eastAsia="SimSun" w:hAnsi="Arial"/>
                <w:sz w:val="18"/>
                <w:lang w:eastAsia="en-US"/>
              </w:rPr>
              <w:t>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458EBDC" w14:textId="77777777" w:rsidR="000A0672" w:rsidRPr="000A0672" w:rsidRDefault="000A0672" w:rsidP="000A0672">
            <w:pPr>
              <w:keepNext/>
              <w:keepLines/>
              <w:overflowPunct/>
              <w:autoSpaceDE/>
              <w:autoSpaceDN/>
              <w:adjustRightInd/>
              <w:spacing w:after="0"/>
              <w:textAlignment w:val="auto"/>
              <w:rPr>
                <w:rFonts w:ascii="Arial" w:hAnsi="Arial"/>
                <w:sz w:val="18"/>
              </w:rPr>
            </w:pPr>
            <w:proofErr w:type="spellStart"/>
            <w:r w:rsidRPr="000A0672">
              <w:rPr>
                <w:rFonts w:ascii="Arial" w:eastAsia="SimSun" w:hAnsi="Arial"/>
                <w:sz w:val="18"/>
                <w:lang w:eastAsia="en-US"/>
              </w:rPr>
              <w:t>ProSe</w:t>
            </w:r>
            <w:proofErr w:type="spellEnd"/>
            <w:r w:rsidRPr="000A0672">
              <w:rPr>
                <w:rFonts w:ascii="Arial" w:eastAsia="SimSun" w:hAnsi="Arial"/>
                <w:sz w:val="18"/>
                <w:lang w:eastAsia="en-US"/>
              </w:rPr>
              <w:t xml:space="preserve"> PC5 signalling message type</w:t>
            </w:r>
          </w:p>
          <w:p w14:paraId="325D21B4"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w:t>
            </w:r>
          </w:p>
        </w:tc>
        <w:tc>
          <w:tcPr>
            <w:tcW w:w="1134" w:type="dxa"/>
            <w:tcBorders>
              <w:top w:val="single" w:sz="6" w:space="0" w:color="000000"/>
              <w:left w:val="single" w:sz="6" w:space="0" w:color="000000"/>
              <w:bottom w:val="single" w:sz="6" w:space="0" w:color="000000"/>
              <w:right w:val="single" w:sz="6" w:space="0" w:color="000000"/>
            </w:tcBorders>
            <w:hideMark/>
          </w:tcPr>
          <w:p w14:paraId="39E2B482"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4933A8F5"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5DE58EA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1F1635E6"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B0C557"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8F5C3E"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AD294DB"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Sequence number</w:t>
            </w:r>
          </w:p>
          <w:p w14:paraId="2BA589B3"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08A0607D"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0BA24154"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AB0E38B"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179130D5"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1E6956"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3BBC53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658A6317"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security capabilities</w:t>
            </w:r>
          </w:p>
          <w:p w14:paraId="0908507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1F036FF3"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61EA6FC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LV</w:t>
            </w:r>
          </w:p>
        </w:tc>
        <w:tc>
          <w:tcPr>
            <w:tcW w:w="851" w:type="dxa"/>
            <w:tcBorders>
              <w:top w:val="single" w:sz="6" w:space="0" w:color="000000"/>
              <w:left w:val="single" w:sz="6" w:space="0" w:color="000000"/>
              <w:bottom w:val="single" w:sz="6" w:space="0" w:color="000000"/>
              <w:right w:val="single" w:sz="6" w:space="0" w:color="000000"/>
            </w:tcBorders>
            <w:hideMark/>
          </w:tcPr>
          <w:p w14:paraId="79CF0F77"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3-9</w:t>
            </w:r>
          </w:p>
        </w:tc>
      </w:tr>
      <w:tr w:rsidR="000A0672" w:rsidRPr="000A0672" w14:paraId="7ACF37EA"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80B24BC" w14:textId="77777777" w:rsidR="000A0672" w:rsidRPr="000A0672" w:rsidRDefault="000A0672" w:rsidP="000A0672">
            <w:pPr>
              <w:keepNext/>
              <w:keepLines/>
              <w:spacing w:after="0"/>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8D137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30ADE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PC5 unicast signalling security policy</w:t>
            </w:r>
          </w:p>
          <w:p w14:paraId="578C1916"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34AB343D"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M</w:t>
            </w:r>
          </w:p>
        </w:tc>
        <w:tc>
          <w:tcPr>
            <w:tcW w:w="851" w:type="dxa"/>
            <w:tcBorders>
              <w:top w:val="single" w:sz="6" w:space="0" w:color="000000"/>
              <w:left w:val="single" w:sz="6" w:space="0" w:color="000000"/>
              <w:bottom w:val="single" w:sz="6" w:space="0" w:color="000000"/>
              <w:right w:val="single" w:sz="6" w:space="0" w:color="000000"/>
            </w:tcBorders>
            <w:hideMark/>
          </w:tcPr>
          <w:p w14:paraId="26FFDA6F"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406B98BC"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1</w:t>
            </w:r>
          </w:p>
        </w:tc>
      </w:tr>
      <w:tr w:rsidR="000A0672" w:rsidRPr="000A0672" w14:paraId="41EE82A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AA1011E"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B4D882"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Nonce_1</w:t>
            </w:r>
          </w:p>
        </w:tc>
        <w:tc>
          <w:tcPr>
            <w:tcW w:w="3120" w:type="dxa"/>
            <w:tcBorders>
              <w:top w:val="single" w:sz="6" w:space="0" w:color="000000"/>
              <w:left w:val="single" w:sz="6" w:space="0" w:color="000000"/>
              <w:bottom w:val="single" w:sz="6" w:space="0" w:color="000000"/>
              <w:right w:val="single" w:sz="6" w:space="0" w:color="000000"/>
            </w:tcBorders>
            <w:hideMark/>
          </w:tcPr>
          <w:p w14:paraId="6DE2A966"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Nonce</w:t>
            </w:r>
          </w:p>
          <w:p w14:paraId="2B89946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580F386A"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AF42428"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31BF0B7"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en-US"/>
              </w:rPr>
              <w:t>1</w:t>
            </w:r>
            <w:r w:rsidRPr="000A0672">
              <w:rPr>
                <w:rFonts w:ascii="Arial" w:eastAsia="SimSun" w:hAnsi="Arial" w:hint="eastAsia"/>
                <w:sz w:val="18"/>
                <w:lang w:eastAsia="zh-CN"/>
              </w:rPr>
              <w:t>6</w:t>
            </w:r>
          </w:p>
        </w:tc>
      </w:tr>
      <w:tr w:rsidR="000A0672" w:rsidRPr="000A0672" w14:paraId="6E07007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618441F"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BFA3D38"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6A0B4CCE"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UTC-based counter LSB</w:t>
            </w:r>
          </w:p>
          <w:p w14:paraId="4E8E7545"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zh-CN"/>
              </w:rPr>
            </w:pPr>
            <w:r w:rsidRPr="000A0672">
              <w:rPr>
                <w:rFonts w:ascii="Arial" w:eastAsia="SimSun" w:hAnsi="Arial"/>
                <w:sz w:val="18"/>
                <w:lang w:eastAsia="en-US"/>
              </w:rPr>
              <w:t>11.2.1</w:t>
            </w:r>
            <w:r w:rsidRPr="000A0672">
              <w:rPr>
                <w:rFonts w:ascii="Arial" w:eastAsia="SimSun" w:hAnsi="Arial" w:hint="eastAsia"/>
                <w:sz w:val="18"/>
                <w:lang w:eastAsia="zh-CN"/>
              </w:rPr>
              <w:t>1</w:t>
            </w:r>
          </w:p>
        </w:tc>
        <w:tc>
          <w:tcPr>
            <w:tcW w:w="1134" w:type="dxa"/>
            <w:tcBorders>
              <w:top w:val="single" w:sz="6" w:space="0" w:color="000000"/>
              <w:left w:val="single" w:sz="6" w:space="0" w:color="000000"/>
              <w:bottom w:val="single" w:sz="6" w:space="0" w:color="000000"/>
              <w:right w:val="single" w:sz="6" w:space="0" w:color="000000"/>
            </w:tcBorders>
            <w:hideMark/>
          </w:tcPr>
          <w:p w14:paraId="4A35AA43"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D1B02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125F5330"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1</w:t>
            </w:r>
          </w:p>
        </w:tc>
      </w:tr>
      <w:tr w:rsidR="000A0672" w:rsidRPr="000A0672" w14:paraId="78701BA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A91578" w14:textId="77777777" w:rsidR="000A0672" w:rsidRPr="000A0672" w:rsidRDefault="000A0672" w:rsidP="000A0672">
            <w:pPr>
              <w:textAlignment w:val="auto"/>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AA96067"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4EE43804"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Relay service code</w:t>
            </w:r>
          </w:p>
          <w:p w14:paraId="2445E12C"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11.3.26</w:t>
            </w:r>
          </w:p>
        </w:tc>
        <w:tc>
          <w:tcPr>
            <w:tcW w:w="1134" w:type="dxa"/>
            <w:tcBorders>
              <w:top w:val="single" w:sz="6" w:space="0" w:color="000000"/>
              <w:left w:val="single" w:sz="6" w:space="0" w:color="000000"/>
              <w:bottom w:val="single" w:sz="6" w:space="0" w:color="000000"/>
              <w:right w:val="single" w:sz="6" w:space="0" w:color="000000"/>
            </w:tcBorders>
            <w:hideMark/>
          </w:tcPr>
          <w:p w14:paraId="27DC2828"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FD51D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en-US"/>
              </w:rPr>
            </w:pPr>
            <w:r w:rsidRPr="000A0672">
              <w:rPr>
                <w:rFonts w:ascii="Arial" w:eastAsia="SimSun" w:hAnsi="Arial"/>
                <w:sz w:val="18"/>
                <w:lang w:eastAsia="en-US"/>
              </w:rPr>
              <w:t>V</w:t>
            </w:r>
          </w:p>
        </w:tc>
        <w:tc>
          <w:tcPr>
            <w:tcW w:w="851" w:type="dxa"/>
            <w:tcBorders>
              <w:top w:val="single" w:sz="6" w:space="0" w:color="000000"/>
              <w:left w:val="single" w:sz="6" w:space="0" w:color="000000"/>
              <w:bottom w:val="single" w:sz="6" w:space="0" w:color="000000"/>
              <w:right w:val="single" w:sz="6" w:space="0" w:color="000000"/>
            </w:tcBorders>
            <w:hideMark/>
          </w:tcPr>
          <w:p w14:paraId="68394745"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hint="eastAsia"/>
                <w:sz w:val="18"/>
                <w:lang w:eastAsia="zh-CN"/>
              </w:rPr>
              <w:t>3</w:t>
            </w:r>
          </w:p>
        </w:tc>
      </w:tr>
      <w:tr w:rsidR="000A0672" w:rsidRPr="000A0672" w14:paraId="6D184ED3"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FE28E1E"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5C</w:t>
            </w:r>
          </w:p>
        </w:tc>
        <w:tc>
          <w:tcPr>
            <w:tcW w:w="2837" w:type="dxa"/>
            <w:tcBorders>
              <w:top w:val="single" w:sz="6" w:space="0" w:color="000000"/>
              <w:left w:val="single" w:sz="6" w:space="0" w:color="000000"/>
              <w:bottom w:val="single" w:sz="6" w:space="0" w:color="000000"/>
              <w:right w:val="single" w:sz="6" w:space="0" w:color="000000"/>
            </w:tcBorders>
            <w:hideMark/>
          </w:tcPr>
          <w:p w14:paraId="3172FFD3"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MSB of K</w:t>
            </w:r>
            <w:r w:rsidRPr="000A0672">
              <w:rPr>
                <w:rFonts w:ascii="Arial" w:eastAsia="SimSun" w:hAnsi="Arial" w:cs="Arial"/>
                <w:sz w:val="18"/>
                <w:szCs w:val="18"/>
                <w:vertAlign w:val="subscript"/>
                <w:lang w:eastAsia="en-US"/>
              </w:rPr>
              <w:t>NRP-sess</w:t>
            </w:r>
            <w:r w:rsidRPr="000A0672">
              <w:rPr>
                <w:rFonts w:ascii="Arial" w:eastAsia="SimSun" w:hAnsi="Arial"/>
                <w:sz w:val="18"/>
                <w:lang w:eastAsia="en-US"/>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23CCFCE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MSB of K</w:t>
            </w:r>
            <w:r w:rsidRPr="000A0672">
              <w:rPr>
                <w:rFonts w:ascii="Arial" w:eastAsia="SimSun" w:hAnsi="Arial" w:cs="Arial"/>
                <w:sz w:val="18"/>
                <w:szCs w:val="18"/>
                <w:vertAlign w:val="subscript"/>
                <w:lang w:eastAsia="en-US"/>
              </w:rPr>
              <w:t>NRP-sess</w:t>
            </w:r>
            <w:r w:rsidRPr="000A0672">
              <w:rPr>
                <w:rFonts w:ascii="Arial" w:eastAsia="SimSun" w:hAnsi="Arial"/>
                <w:sz w:val="18"/>
                <w:lang w:eastAsia="en-US"/>
              </w:rPr>
              <w:t xml:space="preserve"> ID</w:t>
            </w:r>
          </w:p>
          <w:p w14:paraId="0A0FB737"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17F4656A"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O</w:t>
            </w:r>
          </w:p>
        </w:tc>
        <w:tc>
          <w:tcPr>
            <w:tcW w:w="851" w:type="dxa"/>
            <w:tcBorders>
              <w:top w:val="single" w:sz="6" w:space="0" w:color="000000"/>
              <w:left w:val="single" w:sz="6" w:space="0" w:color="000000"/>
              <w:bottom w:val="single" w:sz="6" w:space="0" w:color="000000"/>
              <w:right w:val="single" w:sz="6" w:space="0" w:color="000000"/>
            </w:tcBorders>
            <w:hideMark/>
          </w:tcPr>
          <w:p w14:paraId="15E36256"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TV</w:t>
            </w:r>
          </w:p>
        </w:tc>
        <w:tc>
          <w:tcPr>
            <w:tcW w:w="851" w:type="dxa"/>
            <w:tcBorders>
              <w:top w:val="single" w:sz="6" w:space="0" w:color="000000"/>
              <w:left w:val="single" w:sz="6" w:space="0" w:color="000000"/>
              <w:bottom w:val="single" w:sz="6" w:space="0" w:color="000000"/>
              <w:right w:val="single" w:sz="6" w:space="0" w:color="000000"/>
            </w:tcBorders>
            <w:hideMark/>
          </w:tcPr>
          <w:p w14:paraId="4F403404" w14:textId="77777777" w:rsidR="000A0672" w:rsidRPr="000A0672" w:rsidRDefault="000A0672" w:rsidP="000A0672">
            <w:pPr>
              <w:keepNext/>
              <w:keepLines/>
              <w:overflowPunct/>
              <w:autoSpaceDE/>
              <w:autoSpaceDN/>
              <w:adjustRightInd/>
              <w:spacing w:after="0"/>
              <w:jc w:val="center"/>
              <w:textAlignment w:val="auto"/>
              <w:rPr>
                <w:rFonts w:ascii="Arial" w:hAnsi="Arial"/>
                <w:sz w:val="18"/>
              </w:rPr>
            </w:pPr>
            <w:r w:rsidRPr="000A0672">
              <w:rPr>
                <w:rFonts w:ascii="Arial" w:eastAsia="SimSun" w:hAnsi="Arial"/>
                <w:sz w:val="18"/>
                <w:lang w:eastAsia="en-US"/>
              </w:rPr>
              <w:t>2</w:t>
            </w:r>
          </w:p>
        </w:tc>
      </w:tr>
      <w:tr w:rsidR="000A0672" w:rsidRPr="000A0672" w14:paraId="3F7393CC"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94D888"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6143B830"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7DFE0105"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5GS mobile identity</w:t>
            </w:r>
          </w:p>
          <w:p w14:paraId="147A1920"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11.3.30</w:t>
            </w:r>
          </w:p>
        </w:tc>
        <w:tc>
          <w:tcPr>
            <w:tcW w:w="1134" w:type="dxa"/>
            <w:tcBorders>
              <w:top w:val="single" w:sz="6" w:space="0" w:color="000000"/>
              <w:left w:val="single" w:sz="6" w:space="0" w:color="000000"/>
              <w:bottom w:val="single" w:sz="6" w:space="0" w:color="000000"/>
              <w:right w:val="single" w:sz="6" w:space="0" w:color="000000"/>
            </w:tcBorders>
            <w:hideMark/>
          </w:tcPr>
          <w:p w14:paraId="2B22A14A"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A92645B"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0D20D40C"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4-n</w:t>
            </w:r>
          </w:p>
        </w:tc>
      </w:tr>
      <w:tr w:rsidR="000A0672" w:rsidRPr="000A0672" w14:paraId="519E70F2"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F9BEDE"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64</w:t>
            </w:r>
          </w:p>
        </w:tc>
        <w:tc>
          <w:tcPr>
            <w:tcW w:w="2837" w:type="dxa"/>
            <w:tcBorders>
              <w:top w:val="single" w:sz="6" w:space="0" w:color="000000"/>
              <w:left w:val="single" w:sz="6" w:space="0" w:color="000000"/>
              <w:bottom w:val="single" w:sz="6" w:space="0" w:color="000000"/>
              <w:right w:val="single" w:sz="6" w:space="0" w:color="000000"/>
            </w:tcBorders>
            <w:hideMark/>
          </w:tcPr>
          <w:p w14:paraId="3B1C289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User security key ID</w:t>
            </w:r>
          </w:p>
        </w:tc>
        <w:tc>
          <w:tcPr>
            <w:tcW w:w="3120" w:type="dxa"/>
            <w:tcBorders>
              <w:top w:val="single" w:sz="6" w:space="0" w:color="000000"/>
              <w:left w:val="single" w:sz="6" w:space="0" w:color="000000"/>
              <w:bottom w:val="single" w:sz="6" w:space="0" w:color="000000"/>
              <w:right w:val="single" w:sz="6" w:space="0" w:color="000000"/>
            </w:tcBorders>
            <w:hideMark/>
          </w:tcPr>
          <w:p w14:paraId="424EB9F8"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User security key ID</w:t>
            </w:r>
          </w:p>
          <w:p w14:paraId="61413C01"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11.3.32</w:t>
            </w:r>
          </w:p>
        </w:tc>
        <w:tc>
          <w:tcPr>
            <w:tcW w:w="1134" w:type="dxa"/>
            <w:tcBorders>
              <w:top w:val="single" w:sz="6" w:space="0" w:color="000000"/>
              <w:left w:val="single" w:sz="6" w:space="0" w:color="000000"/>
              <w:bottom w:val="single" w:sz="6" w:space="0" w:color="000000"/>
              <w:right w:val="single" w:sz="6" w:space="0" w:color="000000"/>
            </w:tcBorders>
            <w:hideMark/>
          </w:tcPr>
          <w:p w14:paraId="1EA7D532"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en-US"/>
              </w:rPr>
              <w:t>O</w:t>
            </w:r>
          </w:p>
        </w:tc>
        <w:tc>
          <w:tcPr>
            <w:tcW w:w="851" w:type="dxa"/>
            <w:tcBorders>
              <w:top w:val="single" w:sz="6" w:space="0" w:color="000000"/>
              <w:left w:val="single" w:sz="6" w:space="0" w:color="000000"/>
              <w:bottom w:val="single" w:sz="6" w:space="0" w:color="000000"/>
              <w:right w:val="single" w:sz="6" w:space="0" w:color="000000"/>
            </w:tcBorders>
            <w:hideMark/>
          </w:tcPr>
          <w:p w14:paraId="27AAA90C"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en-US"/>
              </w:rPr>
              <w:t>TLV</w:t>
            </w:r>
          </w:p>
        </w:tc>
        <w:tc>
          <w:tcPr>
            <w:tcW w:w="851" w:type="dxa"/>
            <w:tcBorders>
              <w:top w:val="single" w:sz="6" w:space="0" w:color="000000"/>
              <w:left w:val="single" w:sz="6" w:space="0" w:color="000000"/>
              <w:bottom w:val="single" w:sz="6" w:space="0" w:color="000000"/>
              <w:right w:val="single" w:sz="6" w:space="0" w:color="000000"/>
            </w:tcBorders>
            <w:hideMark/>
          </w:tcPr>
          <w:p w14:paraId="5923E895"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3-n</w:t>
            </w:r>
          </w:p>
        </w:tc>
      </w:tr>
      <w:tr w:rsidR="000A0672" w:rsidRPr="000A0672" w14:paraId="2129D0A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5FE56E" w14:textId="77777777" w:rsidR="000A0672" w:rsidRPr="000A0672" w:rsidRDefault="000A0672" w:rsidP="000A0672">
            <w:pPr>
              <w:keepNext/>
              <w:keepLines/>
              <w:overflowPunct/>
              <w:autoSpaceDE/>
              <w:autoSpaceDN/>
              <w:adjustRightInd/>
              <w:spacing w:after="0"/>
              <w:textAlignment w:val="auto"/>
              <w:rPr>
                <w:rFonts w:ascii="Arial" w:hAnsi="Arial"/>
                <w:sz w:val="18"/>
                <w:lang w:eastAsia="zh-CN"/>
              </w:rPr>
            </w:pPr>
            <w:r w:rsidRPr="000A0672">
              <w:rPr>
                <w:rFonts w:ascii="Arial" w:eastAsia="SimSun" w:hAnsi="Arial"/>
                <w:sz w:val="18"/>
                <w:lang w:eastAsia="zh-CN"/>
              </w:rPr>
              <w:t>2A</w:t>
            </w:r>
          </w:p>
        </w:tc>
        <w:tc>
          <w:tcPr>
            <w:tcW w:w="2837" w:type="dxa"/>
            <w:tcBorders>
              <w:top w:val="single" w:sz="6" w:space="0" w:color="000000"/>
              <w:left w:val="single" w:sz="6" w:space="0" w:color="000000"/>
              <w:bottom w:val="single" w:sz="6" w:space="0" w:color="000000"/>
              <w:right w:val="single" w:sz="6" w:space="0" w:color="000000"/>
            </w:tcBorders>
            <w:hideMark/>
          </w:tcPr>
          <w:p w14:paraId="67F18DEB"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HPLMN ID</w:t>
            </w:r>
          </w:p>
        </w:tc>
        <w:tc>
          <w:tcPr>
            <w:tcW w:w="3120" w:type="dxa"/>
            <w:tcBorders>
              <w:top w:val="single" w:sz="6" w:space="0" w:color="000000"/>
              <w:left w:val="single" w:sz="6" w:space="0" w:color="000000"/>
              <w:bottom w:val="single" w:sz="6" w:space="0" w:color="000000"/>
              <w:right w:val="single" w:sz="6" w:space="0" w:color="000000"/>
            </w:tcBorders>
            <w:hideMark/>
          </w:tcPr>
          <w:p w14:paraId="38DE4BDC"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PLMN ID</w:t>
            </w:r>
          </w:p>
          <w:p w14:paraId="43110872" w14:textId="77777777" w:rsidR="000A0672" w:rsidRPr="000A0672" w:rsidRDefault="000A0672" w:rsidP="000A0672">
            <w:pPr>
              <w:keepNext/>
              <w:keepLines/>
              <w:overflowPunct/>
              <w:autoSpaceDE/>
              <w:autoSpaceDN/>
              <w:adjustRightInd/>
              <w:spacing w:after="0"/>
              <w:textAlignment w:val="auto"/>
              <w:rPr>
                <w:rFonts w:ascii="Arial" w:hAnsi="Arial"/>
                <w:sz w:val="18"/>
              </w:rPr>
            </w:pPr>
            <w:r w:rsidRPr="000A0672">
              <w:rPr>
                <w:rFonts w:ascii="Arial" w:eastAsia="SimSun" w:hAnsi="Arial"/>
                <w:sz w:val="18"/>
                <w:lang w:eastAsia="en-US"/>
              </w:rPr>
              <w:t>11.3.33</w:t>
            </w:r>
          </w:p>
        </w:tc>
        <w:tc>
          <w:tcPr>
            <w:tcW w:w="1134" w:type="dxa"/>
            <w:tcBorders>
              <w:top w:val="single" w:sz="6" w:space="0" w:color="000000"/>
              <w:left w:val="single" w:sz="6" w:space="0" w:color="000000"/>
              <w:bottom w:val="single" w:sz="6" w:space="0" w:color="000000"/>
              <w:right w:val="single" w:sz="6" w:space="0" w:color="000000"/>
            </w:tcBorders>
            <w:hideMark/>
          </w:tcPr>
          <w:p w14:paraId="7F7DC8DD"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78FC31E"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TLV</w:t>
            </w:r>
          </w:p>
        </w:tc>
        <w:tc>
          <w:tcPr>
            <w:tcW w:w="851" w:type="dxa"/>
            <w:tcBorders>
              <w:top w:val="single" w:sz="6" w:space="0" w:color="000000"/>
              <w:left w:val="single" w:sz="6" w:space="0" w:color="000000"/>
              <w:bottom w:val="single" w:sz="6" w:space="0" w:color="000000"/>
              <w:right w:val="single" w:sz="6" w:space="0" w:color="000000"/>
            </w:tcBorders>
            <w:hideMark/>
          </w:tcPr>
          <w:p w14:paraId="013D210E" w14:textId="77777777" w:rsidR="000A0672" w:rsidRPr="000A0672" w:rsidRDefault="000A0672" w:rsidP="000A0672">
            <w:pPr>
              <w:keepNext/>
              <w:keepLines/>
              <w:overflowPunct/>
              <w:autoSpaceDE/>
              <w:autoSpaceDN/>
              <w:adjustRightInd/>
              <w:spacing w:after="0"/>
              <w:jc w:val="center"/>
              <w:textAlignment w:val="auto"/>
              <w:rPr>
                <w:rFonts w:ascii="Arial" w:hAnsi="Arial"/>
                <w:sz w:val="18"/>
                <w:lang w:eastAsia="zh-CN"/>
              </w:rPr>
            </w:pPr>
            <w:r w:rsidRPr="000A0672">
              <w:rPr>
                <w:rFonts w:ascii="Arial" w:eastAsia="SimSun" w:hAnsi="Arial"/>
                <w:sz w:val="18"/>
                <w:lang w:eastAsia="zh-CN"/>
              </w:rPr>
              <w:t>5</w:t>
            </w:r>
          </w:p>
        </w:tc>
      </w:tr>
      <w:tr w:rsidR="000A0672" w:rsidRPr="000A0672" w14:paraId="41AB650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C377EB3"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zh-CN"/>
              </w:rPr>
            </w:pPr>
            <w:r w:rsidRPr="000A0672">
              <w:rPr>
                <w:rFonts w:ascii="Arial" w:eastAsia="SimSun" w:hAnsi="Arial"/>
                <w:sz w:val="18"/>
                <w:lang w:eastAsia="zh-CN"/>
              </w:rPr>
              <w:t>4F</w:t>
            </w:r>
          </w:p>
        </w:tc>
        <w:tc>
          <w:tcPr>
            <w:tcW w:w="2837" w:type="dxa"/>
            <w:tcBorders>
              <w:top w:val="single" w:sz="6" w:space="0" w:color="000000"/>
              <w:left w:val="single" w:sz="6" w:space="0" w:color="000000"/>
              <w:bottom w:val="single" w:sz="6" w:space="0" w:color="000000"/>
              <w:right w:val="single" w:sz="6" w:space="0" w:color="000000"/>
            </w:tcBorders>
            <w:hideMark/>
          </w:tcPr>
          <w:p w14:paraId="5804760D"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MIC</w:t>
            </w:r>
          </w:p>
        </w:tc>
        <w:tc>
          <w:tcPr>
            <w:tcW w:w="3120" w:type="dxa"/>
            <w:tcBorders>
              <w:top w:val="single" w:sz="6" w:space="0" w:color="000000"/>
              <w:left w:val="single" w:sz="6" w:space="0" w:color="000000"/>
              <w:bottom w:val="single" w:sz="6" w:space="0" w:color="000000"/>
              <w:right w:val="single" w:sz="6" w:space="0" w:color="000000"/>
            </w:tcBorders>
            <w:hideMark/>
          </w:tcPr>
          <w:p w14:paraId="3E31AAC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MIC</w:t>
            </w:r>
          </w:p>
          <w:p w14:paraId="1271C799" w14:textId="77777777" w:rsidR="000A0672" w:rsidRPr="000A0672" w:rsidRDefault="000A0672" w:rsidP="000A0672">
            <w:pPr>
              <w:keepNext/>
              <w:keepLines/>
              <w:overflowPunct/>
              <w:autoSpaceDE/>
              <w:autoSpaceDN/>
              <w:adjustRightInd/>
              <w:spacing w:after="0"/>
              <w:textAlignment w:val="auto"/>
              <w:rPr>
                <w:rFonts w:ascii="Arial" w:eastAsia="SimSun" w:hAnsi="Arial"/>
                <w:sz w:val="18"/>
                <w:lang w:eastAsia="en-US"/>
              </w:rPr>
            </w:pPr>
            <w:r w:rsidRPr="000A0672">
              <w:rPr>
                <w:rFonts w:ascii="Arial" w:eastAsia="SimSun" w:hAnsi="Arial"/>
                <w:sz w:val="18"/>
                <w:lang w:eastAsia="en-US"/>
              </w:rPr>
              <w:t>11.3.38</w:t>
            </w:r>
          </w:p>
        </w:tc>
        <w:tc>
          <w:tcPr>
            <w:tcW w:w="1134" w:type="dxa"/>
            <w:tcBorders>
              <w:top w:val="single" w:sz="6" w:space="0" w:color="000000"/>
              <w:left w:val="single" w:sz="6" w:space="0" w:color="000000"/>
              <w:bottom w:val="single" w:sz="6" w:space="0" w:color="000000"/>
              <w:right w:val="single" w:sz="6" w:space="0" w:color="000000"/>
            </w:tcBorders>
            <w:hideMark/>
          </w:tcPr>
          <w:p w14:paraId="3203059C"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FB0106"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063045F" w14:textId="77777777" w:rsidR="000A0672" w:rsidRPr="000A0672" w:rsidRDefault="000A0672" w:rsidP="000A0672">
            <w:pPr>
              <w:keepNext/>
              <w:keepLines/>
              <w:overflowPunct/>
              <w:autoSpaceDE/>
              <w:autoSpaceDN/>
              <w:adjustRightInd/>
              <w:spacing w:after="0"/>
              <w:jc w:val="center"/>
              <w:textAlignment w:val="auto"/>
              <w:rPr>
                <w:rFonts w:ascii="Arial" w:eastAsia="SimSun" w:hAnsi="Arial"/>
                <w:sz w:val="18"/>
                <w:lang w:eastAsia="zh-CN"/>
              </w:rPr>
            </w:pPr>
            <w:r w:rsidRPr="000A0672">
              <w:rPr>
                <w:rFonts w:ascii="Arial" w:eastAsia="SimSun" w:hAnsi="Arial"/>
                <w:sz w:val="18"/>
                <w:lang w:eastAsia="zh-CN"/>
              </w:rPr>
              <w:t>5</w:t>
            </w:r>
          </w:p>
        </w:tc>
      </w:tr>
    </w:tbl>
    <w:p w14:paraId="674FF0C5" w14:textId="77777777" w:rsidR="000A0672" w:rsidRPr="000A0672" w:rsidRDefault="000A0672" w:rsidP="000A0672">
      <w:pPr>
        <w:overflowPunct/>
        <w:autoSpaceDE/>
        <w:autoSpaceDN/>
        <w:adjustRightInd/>
        <w:textAlignment w:val="auto"/>
      </w:pPr>
    </w:p>
    <w:p w14:paraId="00D4A1FE" w14:textId="1FDCD971" w:rsidR="000A0672" w:rsidRPr="000A0672" w:rsidRDefault="000A0672" w:rsidP="006D2268">
      <w:pPr>
        <w:pStyle w:val="Heading4"/>
        <w:rPr>
          <w:rFonts w:eastAsia="SimSun"/>
          <w:lang w:eastAsia="en-US"/>
        </w:rPr>
      </w:pPr>
      <w:bookmarkStart w:id="3714" w:name="_Toc162969591"/>
      <w:r w:rsidRPr="000A0672">
        <w:rPr>
          <w:rFonts w:eastAsia="SimSun"/>
          <w:lang w:eastAsia="en-US"/>
        </w:rPr>
        <w:lastRenderedPageBreak/>
        <w:t>10.3.</w:t>
      </w:r>
      <w:r>
        <w:rPr>
          <w:rFonts w:eastAsia="SimSun"/>
          <w:lang w:eastAsia="en-US"/>
        </w:rPr>
        <w:t>37</w:t>
      </w:r>
      <w:r w:rsidRPr="000A0672">
        <w:rPr>
          <w:rFonts w:eastAsia="SimSun"/>
          <w:lang w:eastAsia="en-US"/>
        </w:rPr>
        <w:t>.</w:t>
      </w:r>
      <w:r w:rsidRPr="000A0672">
        <w:rPr>
          <w:rFonts w:eastAsia="SimSun" w:hint="eastAsia"/>
          <w:lang w:eastAsia="zh-CN"/>
        </w:rPr>
        <w:t>2</w:t>
      </w:r>
      <w:r w:rsidRPr="000A0672">
        <w:rPr>
          <w:rFonts w:eastAsia="SimSun"/>
          <w:lang w:eastAsia="en-US"/>
        </w:rPr>
        <w:tab/>
      </w:r>
      <w:r w:rsidRPr="000A0672">
        <w:rPr>
          <w:rFonts w:eastAsia="SimSun"/>
        </w:rPr>
        <w:t xml:space="preserve">MSB of </w:t>
      </w:r>
      <w:r w:rsidRPr="000A0672">
        <w:rPr>
          <w:rFonts w:eastAsia="SimSun"/>
          <w:lang w:eastAsia="en-US"/>
        </w:rPr>
        <w:t>K</w:t>
      </w:r>
      <w:r w:rsidRPr="000A0672">
        <w:rPr>
          <w:rFonts w:eastAsia="SimSun"/>
          <w:vertAlign w:val="subscript"/>
          <w:lang w:eastAsia="en-US"/>
        </w:rPr>
        <w:t>NRP-sess</w:t>
      </w:r>
      <w:r w:rsidRPr="000A0672">
        <w:rPr>
          <w:rFonts w:eastAsia="SimSun"/>
          <w:lang w:eastAsia="en-US"/>
        </w:rPr>
        <w:t xml:space="preserve"> ID</w:t>
      </w:r>
      <w:bookmarkEnd w:id="3714"/>
    </w:p>
    <w:p w14:paraId="78573A61" w14:textId="77777777"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The UE shall include this IE if the UE PC5 unicast signalling security policy is set to "Signalling integrity protection required" or "Signalling integrity protection preferred"</w:t>
      </w:r>
      <w:r w:rsidRPr="000A0672">
        <w:rPr>
          <w:rFonts w:eastAsia="SimSun"/>
          <w:lang w:eastAsia="x-none"/>
        </w:rPr>
        <w:t>.</w:t>
      </w:r>
    </w:p>
    <w:p w14:paraId="4567826A" w14:textId="0CE9B7F4" w:rsidR="000A0672" w:rsidRPr="000A0672" w:rsidRDefault="000A0672" w:rsidP="006D2268">
      <w:pPr>
        <w:pStyle w:val="Heading4"/>
        <w:rPr>
          <w:rFonts w:eastAsia="SimSun"/>
          <w:lang w:eastAsia="en-US"/>
        </w:rPr>
      </w:pPr>
      <w:bookmarkStart w:id="3715" w:name="_Toc162969592"/>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3</w:t>
      </w:r>
      <w:r w:rsidRPr="000A0672">
        <w:rPr>
          <w:rFonts w:eastAsia="SimSun"/>
          <w:lang w:eastAsia="en-US"/>
        </w:rPr>
        <w:tab/>
        <w:t>UE identity</w:t>
      </w:r>
      <w:bookmarkEnd w:id="3715"/>
    </w:p>
    <w:p w14:paraId="2F030688" w14:textId="77777777" w:rsidR="000A0672" w:rsidRPr="000A0672" w:rsidRDefault="000A0672" w:rsidP="000A0672">
      <w:pPr>
        <w:overflowPunct/>
        <w:autoSpaceDE/>
        <w:autoSpaceDN/>
        <w:adjustRightInd/>
        <w:textAlignment w:val="auto"/>
        <w:rPr>
          <w:rFonts w:eastAsia="SimSun"/>
          <w:lang w:eastAsia="zh-CN"/>
        </w:rPr>
      </w:pPr>
      <w:r w:rsidRPr="000A0672">
        <w:rPr>
          <w:rFonts w:eastAsia="SimSun"/>
          <w:lang w:eastAsia="en-US"/>
        </w:rPr>
        <w:t xml:space="preserve">The UE shall include this IE if the security for 5G </w:t>
      </w:r>
      <w:proofErr w:type="spellStart"/>
      <w:r w:rsidRPr="000A0672">
        <w:rPr>
          <w:rFonts w:eastAsia="SimSun"/>
          <w:lang w:eastAsia="en-US"/>
        </w:rPr>
        <w:t>ProSe</w:t>
      </w:r>
      <w:proofErr w:type="spellEnd"/>
      <w:r w:rsidRPr="000A0672">
        <w:rPr>
          <w:rFonts w:eastAsia="SimSun"/>
          <w:lang w:eastAsia="en-US"/>
        </w:rPr>
        <w:t xml:space="preserve"> UE-to-UE relay </w:t>
      </w:r>
      <w:r w:rsidRPr="000A0672">
        <w:rPr>
          <w:rFonts w:eastAsia="SimSun" w:hint="eastAsia"/>
          <w:lang w:eastAsia="zh-CN"/>
        </w:rPr>
        <w:t xml:space="preserve">communication </w:t>
      </w:r>
      <w:r w:rsidRPr="000A0672">
        <w:rPr>
          <w:rFonts w:eastAsia="SimSun"/>
          <w:lang w:eastAsia="en-US"/>
        </w:rPr>
        <w:t xml:space="preserve">uses the security procedure over control plane and the UE does not have a valid CP-PRUK as specified in 3GPP TS 33.503 [34], or, the security for 5G </w:t>
      </w:r>
      <w:proofErr w:type="spellStart"/>
      <w:r w:rsidRPr="000A0672">
        <w:rPr>
          <w:rFonts w:eastAsia="SimSun"/>
          <w:lang w:eastAsia="en-US"/>
        </w:rPr>
        <w:t>ProSe</w:t>
      </w:r>
      <w:proofErr w:type="spellEnd"/>
      <w:r w:rsidRPr="000A0672">
        <w:rPr>
          <w:rFonts w:eastAsia="SimSun"/>
          <w:lang w:eastAsia="en-US"/>
        </w:rPr>
        <w:t xml:space="preserve"> UE-to-UE relay </w:t>
      </w:r>
      <w:r w:rsidRPr="000A0672">
        <w:rPr>
          <w:rFonts w:eastAsia="SimSun" w:hint="eastAsia"/>
          <w:lang w:eastAsia="zh-CN"/>
        </w:rPr>
        <w:t xml:space="preserve">communication </w:t>
      </w:r>
      <w:r w:rsidRPr="000A0672">
        <w:rPr>
          <w:rFonts w:eastAsia="SimSun"/>
          <w:lang w:eastAsia="en-US"/>
        </w:rPr>
        <w:t>uses the security procedure over user plane and the UE does not have a valid UP-PRUK as specified in 3GPP TS 33.503 [34]</w:t>
      </w:r>
      <w:r w:rsidRPr="000A0672">
        <w:rPr>
          <w:rFonts w:eastAsia="SimSun" w:hint="eastAsia"/>
          <w:lang w:eastAsia="zh-CN"/>
        </w:rPr>
        <w:t>.</w:t>
      </w:r>
    </w:p>
    <w:p w14:paraId="221E6A12" w14:textId="0783DCCD" w:rsidR="000A0672" w:rsidRPr="000A0672" w:rsidRDefault="000A0672" w:rsidP="006D2268">
      <w:pPr>
        <w:pStyle w:val="Heading4"/>
        <w:rPr>
          <w:rFonts w:eastAsia="SimSun"/>
          <w:lang w:eastAsia="en-US"/>
        </w:rPr>
      </w:pPr>
      <w:bookmarkStart w:id="3716" w:name="_Toc162969593"/>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4</w:t>
      </w:r>
      <w:r w:rsidRPr="000A0672">
        <w:rPr>
          <w:rFonts w:eastAsia="SimSun"/>
          <w:lang w:eastAsia="en-US"/>
        </w:rPr>
        <w:tab/>
        <w:t>User security key ID</w:t>
      </w:r>
      <w:bookmarkEnd w:id="3716"/>
    </w:p>
    <w:p w14:paraId="03D80624" w14:textId="77777777" w:rsidR="000A0672" w:rsidRPr="000A0672" w:rsidRDefault="000A0672" w:rsidP="000A0672">
      <w:pPr>
        <w:overflowPunct/>
        <w:autoSpaceDE/>
        <w:autoSpaceDN/>
        <w:adjustRightInd/>
        <w:textAlignment w:val="auto"/>
        <w:rPr>
          <w:rFonts w:eastAsia="SimSun"/>
          <w:lang w:eastAsia="zh-CN"/>
        </w:rPr>
      </w:pPr>
      <w:r w:rsidRPr="000A0672">
        <w:rPr>
          <w:rFonts w:eastAsia="SimSun"/>
          <w:lang w:eastAsia="en-US"/>
        </w:rPr>
        <w:t>The UE shall include this IE if</w:t>
      </w:r>
      <w:r w:rsidRPr="000A0672">
        <w:rPr>
          <w:rFonts w:eastAsia="SimSun" w:hint="eastAsia"/>
          <w:lang w:eastAsia="zh-CN"/>
        </w:rPr>
        <w:t>:</w:t>
      </w:r>
    </w:p>
    <w:p w14:paraId="11703F24" w14:textId="77777777" w:rsidR="000A0672" w:rsidRPr="000A0672" w:rsidRDefault="000A0672" w:rsidP="006D2268">
      <w:pPr>
        <w:pStyle w:val="B1"/>
        <w:rPr>
          <w:rFonts w:eastAsia="SimSun"/>
          <w:lang w:eastAsia="en-US"/>
        </w:rPr>
      </w:pPr>
      <w:r w:rsidRPr="000A0672">
        <w:rPr>
          <w:rFonts w:eastAsia="SimSun"/>
          <w:lang w:eastAsia="en-US"/>
        </w:rPr>
        <w:t>a)</w:t>
      </w:r>
      <w:r w:rsidRPr="000A0672">
        <w:rPr>
          <w:rFonts w:eastAsia="SimSun"/>
          <w:lang w:eastAsia="en-US"/>
        </w:rPr>
        <w:tab/>
        <w:t xml:space="preserve">the security procedure over user plane for 5G </w:t>
      </w:r>
      <w:proofErr w:type="spellStart"/>
      <w:r w:rsidRPr="000A0672">
        <w:rPr>
          <w:rFonts w:eastAsia="SimSun"/>
          <w:lang w:eastAsia="en-US"/>
        </w:rPr>
        <w:t>ProSe</w:t>
      </w:r>
      <w:proofErr w:type="spellEnd"/>
      <w:r w:rsidRPr="000A0672">
        <w:rPr>
          <w:rFonts w:eastAsia="SimSun"/>
          <w:lang w:eastAsia="en-US"/>
        </w:rPr>
        <w:t xml:space="preserve"> UE-to-</w:t>
      </w:r>
      <w:r w:rsidRPr="000A0672">
        <w:rPr>
          <w:rFonts w:eastAsia="SimSun"/>
          <w:lang w:eastAsia="zh-CN"/>
        </w:rPr>
        <w:t>UE</w:t>
      </w:r>
      <w:r w:rsidRPr="000A0672">
        <w:rPr>
          <w:rFonts w:eastAsia="SimSun"/>
          <w:lang w:eastAsia="en-US"/>
        </w:rPr>
        <w:t xml:space="preserve"> relay is used as specified in 3GPP TS 33.503 [34] and the UE has a valid UP-PRUK; or</w:t>
      </w:r>
    </w:p>
    <w:p w14:paraId="1A32F410" w14:textId="77777777" w:rsidR="000A0672" w:rsidRPr="000A0672" w:rsidRDefault="000A0672" w:rsidP="006D2268">
      <w:pPr>
        <w:pStyle w:val="B1"/>
        <w:rPr>
          <w:rFonts w:eastAsia="SimSun"/>
          <w:lang w:eastAsia="en-US"/>
        </w:rPr>
      </w:pPr>
      <w:r w:rsidRPr="000A0672">
        <w:rPr>
          <w:rFonts w:eastAsia="SimSun"/>
          <w:lang w:eastAsia="en-US"/>
        </w:rPr>
        <w:t>b)</w:t>
      </w:r>
      <w:r w:rsidRPr="000A0672">
        <w:rPr>
          <w:rFonts w:eastAsia="SimSun"/>
          <w:lang w:eastAsia="en-US"/>
        </w:rPr>
        <w:tab/>
        <w:t xml:space="preserve">the security procedure over control plane for 5G </w:t>
      </w:r>
      <w:proofErr w:type="spellStart"/>
      <w:r w:rsidRPr="000A0672">
        <w:rPr>
          <w:rFonts w:eastAsia="SimSun"/>
          <w:lang w:eastAsia="en-US"/>
        </w:rPr>
        <w:t>ProSe</w:t>
      </w:r>
      <w:proofErr w:type="spellEnd"/>
      <w:r w:rsidRPr="000A0672">
        <w:rPr>
          <w:rFonts w:eastAsia="SimSun"/>
          <w:lang w:eastAsia="en-US"/>
        </w:rPr>
        <w:t xml:space="preserve"> UE-to-</w:t>
      </w:r>
      <w:r w:rsidRPr="000A0672">
        <w:rPr>
          <w:rFonts w:eastAsia="SimSun"/>
          <w:lang w:eastAsia="zh-CN"/>
        </w:rPr>
        <w:t>UE relay</w:t>
      </w:r>
      <w:r w:rsidRPr="000A0672">
        <w:rPr>
          <w:rFonts w:eastAsia="SimSun"/>
          <w:lang w:eastAsia="en-US"/>
        </w:rPr>
        <w:t xml:space="preserve"> is used as specified in 3GPP TS 33.503 [34] and the UE has a valid CP-PRUK associated with the relay service code of the target UE.</w:t>
      </w:r>
    </w:p>
    <w:p w14:paraId="2FC9D531" w14:textId="096557C7" w:rsidR="000A0672" w:rsidRPr="000A0672" w:rsidRDefault="000A0672" w:rsidP="006D2268">
      <w:pPr>
        <w:pStyle w:val="Heading4"/>
        <w:rPr>
          <w:rFonts w:eastAsia="SimSun"/>
          <w:lang w:eastAsia="en-US"/>
        </w:rPr>
      </w:pPr>
      <w:bookmarkStart w:id="3717" w:name="_Toc162969594"/>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5</w:t>
      </w:r>
      <w:r w:rsidRPr="000A0672">
        <w:rPr>
          <w:rFonts w:eastAsia="SimSun"/>
          <w:lang w:eastAsia="en-US"/>
        </w:rPr>
        <w:tab/>
        <w:t>HPLMN ID</w:t>
      </w:r>
      <w:bookmarkEnd w:id="3717"/>
    </w:p>
    <w:p w14:paraId="6D04884C" w14:textId="77777777" w:rsidR="000A0672" w:rsidRPr="000A0672" w:rsidRDefault="000A0672" w:rsidP="000A0672">
      <w:pPr>
        <w:overflowPunct/>
        <w:autoSpaceDE/>
        <w:autoSpaceDN/>
        <w:adjustRightInd/>
        <w:textAlignment w:val="auto"/>
        <w:rPr>
          <w:rFonts w:eastAsia="SimSun"/>
          <w:lang w:eastAsia="en-US"/>
        </w:rPr>
      </w:pPr>
      <w:r w:rsidRPr="000A0672">
        <w:rPr>
          <w:rFonts w:eastAsia="SimSun"/>
          <w:lang w:eastAsia="en-US"/>
        </w:rPr>
        <w:t xml:space="preserve">The UE shall include this IE if the </w:t>
      </w:r>
      <w:proofErr w:type="spellStart"/>
      <w:r w:rsidRPr="000A0672">
        <w:rPr>
          <w:rFonts w:eastAsia="SimSun"/>
          <w:lang w:eastAsia="en-US"/>
        </w:rPr>
        <w:t>the</w:t>
      </w:r>
      <w:proofErr w:type="spellEnd"/>
      <w:r w:rsidRPr="000A0672">
        <w:rPr>
          <w:rFonts w:eastAsia="SimSun"/>
          <w:lang w:eastAsia="en-US"/>
        </w:rPr>
        <w:t xml:space="preserve"> UP-PRUK ID of the UE is included and is not in NAI format (see 3GPP TS 33.503 [34]).</w:t>
      </w:r>
    </w:p>
    <w:p w14:paraId="61EDC118" w14:textId="3C6EF246" w:rsidR="000A0672" w:rsidRPr="000A0672" w:rsidRDefault="000A0672" w:rsidP="006D2268">
      <w:pPr>
        <w:pStyle w:val="Heading4"/>
        <w:rPr>
          <w:rFonts w:eastAsia="SimSun"/>
          <w:lang w:eastAsia="en-US"/>
        </w:rPr>
      </w:pPr>
      <w:bookmarkStart w:id="3718" w:name="_Toc162969595"/>
      <w:r w:rsidRPr="000A0672">
        <w:rPr>
          <w:rFonts w:eastAsia="SimSun"/>
          <w:lang w:eastAsia="en-US"/>
        </w:rPr>
        <w:t>10.3.</w:t>
      </w:r>
      <w:r>
        <w:rPr>
          <w:rFonts w:eastAsia="SimSun"/>
          <w:lang w:eastAsia="en-US"/>
        </w:rPr>
        <w:t>37</w:t>
      </w:r>
      <w:r w:rsidRPr="000A0672">
        <w:rPr>
          <w:rFonts w:eastAsia="SimSun"/>
          <w:lang w:eastAsia="en-US"/>
        </w:rPr>
        <w:t>.</w:t>
      </w:r>
      <w:r w:rsidRPr="000A0672">
        <w:rPr>
          <w:rFonts w:eastAsia="SimSun" w:hint="eastAsia"/>
          <w:lang w:eastAsia="zh-CN"/>
        </w:rPr>
        <w:t>6</w:t>
      </w:r>
      <w:r w:rsidRPr="000A0672">
        <w:rPr>
          <w:rFonts w:eastAsia="SimSun"/>
          <w:lang w:eastAsia="en-US"/>
        </w:rPr>
        <w:tab/>
        <w:t>MIC</w:t>
      </w:r>
      <w:bookmarkEnd w:id="3718"/>
    </w:p>
    <w:p w14:paraId="55C7255F" w14:textId="677D2624" w:rsidR="000A0672" w:rsidRDefault="000A0672" w:rsidP="00B1280E">
      <w:pPr>
        <w:overflowPunct/>
        <w:autoSpaceDE/>
        <w:autoSpaceDN/>
        <w:adjustRightInd/>
        <w:textAlignment w:val="auto"/>
      </w:pPr>
      <w:r w:rsidRPr="000A0672">
        <w:rPr>
          <w:rFonts w:eastAsia="SimSun"/>
          <w:lang w:eastAsia="en-US"/>
        </w:rPr>
        <w:t>The UE shall include this IE if the UE has the DUIK.</w:t>
      </w:r>
      <w:r w:rsidRPr="00B1280E">
        <w:rPr>
          <w:rFonts w:eastAsia="SimSun"/>
          <w:lang w:eastAsia="en-US"/>
        </w:rPr>
        <w:t>10.3.</w:t>
      </w:r>
      <w:r w:rsidR="00EF6AB4" w:rsidRPr="00B1280E">
        <w:rPr>
          <w:rFonts w:eastAsia="SimSun"/>
          <w:lang w:eastAsia="en-US"/>
        </w:rPr>
        <w:t>38</w:t>
      </w:r>
      <w:r w:rsidRPr="00B1280E">
        <w:rPr>
          <w:rFonts w:eastAsia="SimSun"/>
          <w:lang w:eastAsia="en-US"/>
        </w:rPr>
        <w:tab/>
      </w:r>
      <w:proofErr w:type="spellStart"/>
      <w:r w:rsidRPr="00B1280E">
        <w:rPr>
          <w:rFonts w:eastAsia="SimSun"/>
          <w:lang w:eastAsia="en-US"/>
        </w:rPr>
        <w:t>ProSe</w:t>
      </w:r>
      <w:proofErr w:type="spellEnd"/>
      <w:r w:rsidRPr="00B1280E">
        <w:rPr>
          <w:rFonts w:eastAsia="SimSun"/>
          <w:lang w:eastAsia="en-US"/>
        </w:rPr>
        <w:t xml:space="preserve"> direct link security establishment </w:t>
      </w:r>
      <w:r w:rsidRPr="00B1280E">
        <w:rPr>
          <w:rFonts w:eastAsia="SimSun" w:hint="eastAsia"/>
          <w:lang w:eastAsia="en-US"/>
        </w:rPr>
        <w:t>reject</w:t>
      </w:r>
    </w:p>
    <w:p w14:paraId="53F1A147" w14:textId="1E9698C0" w:rsidR="000A0672" w:rsidRDefault="000A0672" w:rsidP="000A0672">
      <w:pPr>
        <w:pStyle w:val="Heading4"/>
      </w:pPr>
      <w:bookmarkStart w:id="3719" w:name="_Toc162969596"/>
      <w:r>
        <w:t>10.3.38.1</w:t>
      </w:r>
      <w:r>
        <w:tab/>
        <w:t>Message definition</w:t>
      </w:r>
      <w:bookmarkEnd w:id="3719"/>
    </w:p>
    <w:p w14:paraId="77C4F815" w14:textId="345DAFA0" w:rsidR="000A0672" w:rsidRDefault="000A0672" w:rsidP="000A0672">
      <w:r>
        <w:t>This message is sent by</w:t>
      </w:r>
      <w:r w:rsidRPr="00C6761E">
        <w:t xml:space="preserve"> </w:t>
      </w:r>
      <w:r>
        <w:rPr>
          <w:rFonts w:hint="eastAsia"/>
          <w:lang w:eastAsia="zh-CN"/>
        </w:rPr>
        <w:t>the</w:t>
      </w:r>
      <w:r>
        <w:t xml:space="preserve"> target UE to </w:t>
      </w:r>
      <w:r>
        <w:rPr>
          <w:rFonts w:hint="eastAsia"/>
          <w:lang w:eastAsia="zh-CN"/>
        </w:rPr>
        <w:t xml:space="preserve">the </w:t>
      </w:r>
      <w:r>
        <w:t xml:space="preserve">initiating UE to </w:t>
      </w:r>
      <w:r>
        <w:rPr>
          <w:rFonts w:hint="eastAsia"/>
          <w:lang w:eastAsia="zh-CN"/>
        </w:rPr>
        <w:t xml:space="preserve">indicate that </w:t>
      </w:r>
      <w:r>
        <w:t xml:space="preserve">the PROSE DIRECT LINK </w:t>
      </w:r>
      <w:r w:rsidRPr="00C6761E">
        <w:rPr>
          <w:lang w:val="en-US" w:eastAsia="zh-CN"/>
        </w:rPr>
        <w:t xml:space="preserve">SECURITY </w:t>
      </w:r>
      <w:r>
        <w:t>ESTABLISHMENT REQUEST message</w:t>
      </w:r>
      <w:r>
        <w:rPr>
          <w:rFonts w:hint="eastAsia"/>
          <w:lang w:eastAsia="zh-CN"/>
        </w:rPr>
        <w:t xml:space="preserve"> is not accepted</w:t>
      </w:r>
      <w:r w:rsidRPr="00C6761E">
        <w:t>.</w:t>
      </w:r>
      <w:r>
        <w:t xml:space="preserve"> See table 10.3.38.1.1.</w:t>
      </w:r>
    </w:p>
    <w:p w14:paraId="5A6E2EEB" w14:textId="77777777" w:rsidR="000A0672" w:rsidRDefault="000A0672" w:rsidP="000A0672">
      <w:pPr>
        <w:pStyle w:val="B1"/>
      </w:pPr>
      <w:r>
        <w:t>Message type:</w:t>
      </w:r>
      <w:r>
        <w:tab/>
      </w:r>
      <w:r w:rsidRPr="00C6761E">
        <w:rPr>
          <w:lang w:val="en-US" w:eastAsia="zh-CN"/>
        </w:rPr>
        <w:t xml:space="preserve">PROSE DIRECT LINK SECURITY ESTABLISHMENT </w:t>
      </w:r>
      <w:r>
        <w:rPr>
          <w:rFonts w:hint="eastAsia"/>
          <w:lang w:val="en-US" w:eastAsia="zh-CN"/>
        </w:rPr>
        <w:t>REJECT</w:t>
      </w:r>
    </w:p>
    <w:p w14:paraId="500ADFC9" w14:textId="77777777" w:rsidR="000A0672" w:rsidRDefault="000A0672" w:rsidP="000A0672">
      <w:pPr>
        <w:pStyle w:val="B1"/>
      </w:pPr>
      <w:r>
        <w:t>Significance:</w:t>
      </w:r>
      <w:r>
        <w:tab/>
        <w:t>dual</w:t>
      </w:r>
    </w:p>
    <w:p w14:paraId="4C3809DF" w14:textId="77777777" w:rsidR="000A0672" w:rsidRDefault="000A0672" w:rsidP="000A0672">
      <w:pPr>
        <w:pStyle w:val="B1"/>
      </w:pPr>
      <w:r>
        <w:t>Direction:</w:t>
      </w:r>
      <w:r>
        <w:tab/>
        <w:t>UE to peer UE</w:t>
      </w:r>
    </w:p>
    <w:p w14:paraId="1CDF806A" w14:textId="69613AE5" w:rsidR="000A0672" w:rsidRDefault="000A0672" w:rsidP="000A0672">
      <w:pPr>
        <w:pStyle w:val="TH"/>
      </w:pPr>
      <w:r>
        <w:t xml:space="preserve">Table 10.3.38.1.1: PROSE DIRECT LINK </w:t>
      </w:r>
      <w:r w:rsidRPr="00C6761E">
        <w:rPr>
          <w:lang w:val="en-US" w:eastAsia="zh-CN"/>
        </w:rPr>
        <w:t xml:space="preserve">SECURITY </w:t>
      </w:r>
      <w:r>
        <w:t xml:space="preserve">ESTABLISHMENT </w:t>
      </w:r>
      <w:r>
        <w:rPr>
          <w:rFonts w:hint="eastAsia"/>
          <w:lang w:val="en-US" w:eastAsia="zh-CN"/>
        </w:rPr>
        <w:t>REJECT</w:t>
      </w:r>
      <w:r>
        <w:t xml:space="preserv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A0672" w14:paraId="1919A5FB"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54E122A" w14:textId="77777777" w:rsidR="000A0672" w:rsidRDefault="000A0672" w:rsidP="007B2DE9">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F1B9CD0" w14:textId="77777777" w:rsidR="000A0672" w:rsidRDefault="000A0672" w:rsidP="007B2DE9">
            <w:pPr>
              <w:pStyle w:val="TAH"/>
            </w:pPr>
            <w:r>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15BC34F" w14:textId="77777777" w:rsidR="000A0672" w:rsidRDefault="000A0672" w:rsidP="007B2DE9">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8608F2E" w14:textId="77777777" w:rsidR="000A0672" w:rsidRDefault="000A0672" w:rsidP="007B2DE9">
            <w:pPr>
              <w:pStyle w:val="TAH"/>
            </w:pPr>
            <w:r>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61BD9D" w14:textId="77777777" w:rsidR="000A0672" w:rsidRDefault="000A0672" w:rsidP="007B2DE9">
            <w:pPr>
              <w:pStyle w:val="TAH"/>
            </w:pPr>
            <w:r>
              <w:t>Format</w:t>
            </w:r>
          </w:p>
        </w:tc>
        <w:tc>
          <w:tcPr>
            <w:tcW w:w="851" w:type="dxa"/>
            <w:tcBorders>
              <w:top w:val="single" w:sz="6" w:space="0" w:color="000000"/>
              <w:left w:val="single" w:sz="6" w:space="0" w:color="000000"/>
              <w:bottom w:val="single" w:sz="6" w:space="0" w:color="000000"/>
              <w:right w:val="single" w:sz="6" w:space="0" w:color="000000"/>
            </w:tcBorders>
            <w:hideMark/>
          </w:tcPr>
          <w:p w14:paraId="5FB40B12" w14:textId="77777777" w:rsidR="000A0672" w:rsidRDefault="000A0672" w:rsidP="007B2DE9">
            <w:pPr>
              <w:pStyle w:val="TAH"/>
            </w:pPr>
            <w:r>
              <w:t>Length</w:t>
            </w:r>
          </w:p>
        </w:tc>
      </w:tr>
      <w:tr w:rsidR="000A0672" w14:paraId="4140EEA8"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014C01" w14:textId="77777777" w:rsidR="000A0672" w:rsidRDefault="000A0672" w:rsidP="007B2DE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4CD7038" w14:textId="77777777" w:rsidR="000A0672" w:rsidRDefault="000A0672" w:rsidP="007B2DE9">
            <w:pPr>
              <w:pStyle w:val="TAL"/>
            </w:pPr>
            <w:r>
              <w:t xml:space="preserve">PROSE DIRECT LINK </w:t>
            </w:r>
            <w:r w:rsidRPr="00C6761E">
              <w:rPr>
                <w:lang w:val="en-US" w:eastAsia="zh-CN"/>
              </w:rPr>
              <w:t xml:space="preserve">SECURITY </w:t>
            </w:r>
            <w:r>
              <w:t xml:space="preserve">ESTABLISHMENT </w:t>
            </w:r>
            <w:r>
              <w:rPr>
                <w:rFonts w:hint="eastAsia"/>
                <w:lang w:val="en-US" w:eastAsia="zh-CN"/>
              </w:rPr>
              <w:t>ACCEPT</w:t>
            </w:r>
            <w:r>
              <w:t xml:space="preserv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856F47A" w14:textId="77777777" w:rsidR="000A0672" w:rsidRDefault="000A0672" w:rsidP="007B2DE9">
            <w:pPr>
              <w:pStyle w:val="TAL"/>
            </w:pPr>
            <w:proofErr w:type="spellStart"/>
            <w:r>
              <w:t>ProSe</w:t>
            </w:r>
            <w:proofErr w:type="spellEnd"/>
            <w:r>
              <w:t xml:space="preserve"> PC5 signalling message type</w:t>
            </w:r>
          </w:p>
          <w:p w14:paraId="4AEDC7E2" w14:textId="77777777" w:rsidR="000A0672" w:rsidRDefault="000A0672" w:rsidP="007B2DE9">
            <w:pPr>
              <w:pStyle w:val="TAL"/>
            </w:pPr>
            <w:r>
              <w:t>11.3.1</w:t>
            </w:r>
          </w:p>
        </w:tc>
        <w:tc>
          <w:tcPr>
            <w:tcW w:w="1134" w:type="dxa"/>
            <w:tcBorders>
              <w:top w:val="single" w:sz="6" w:space="0" w:color="000000"/>
              <w:left w:val="single" w:sz="6" w:space="0" w:color="000000"/>
              <w:bottom w:val="single" w:sz="6" w:space="0" w:color="000000"/>
              <w:right w:val="single" w:sz="6" w:space="0" w:color="000000"/>
            </w:tcBorders>
            <w:hideMark/>
          </w:tcPr>
          <w:p w14:paraId="1F1A0198" w14:textId="77777777" w:rsidR="000A0672" w:rsidRDefault="000A0672" w:rsidP="007B2DE9">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3BBEB8D"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B485711" w14:textId="77777777" w:rsidR="000A0672" w:rsidRDefault="000A0672" w:rsidP="007B2DE9">
            <w:pPr>
              <w:pStyle w:val="TAC"/>
            </w:pPr>
            <w:r>
              <w:t>1</w:t>
            </w:r>
          </w:p>
        </w:tc>
      </w:tr>
      <w:tr w:rsidR="000A0672" w14:paraId="5643DB79"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1087CF" w14:textId="77777777" w:rsidR="000A0672" w:rsidRDefault="000A0672" w:rsidP="007B2DE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C36F5CD" w14:textId="77777777" w:rsidR="000A0672" w:rsidRDefault="000A0672" w:rsidP="007B2DE9">
            <w:pPr>
              <w:pStyle w:val="TAL"/>
            </w:pPr>
            <w:r>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3809F00" w14:textId="77777777" w:rsidR="000A0672" w:rsidRDefault="000A0672" w:rsidP="007B2DE9">
            <w:pPr>
              <w:pStyle w:val="TAL"/>
            </w:pPr>
            <w:r>
              <w:t>Sequence number</w:t>
            </w:r>
          </w:p>
          <w:p w14:paraId="3860A18F" w14:textId="77777777" w:rsidR="000A0672" w:rsidRDefault="000A0672" w:rsidP="007B2DE9">
            <w:pPr>
              <w:pStyle w:val="TAL"/>
            </w:pPr>
            <w:r>
              <w:t>11.3.2</w:t>
            </w:r>
          </w:p>
        </w:tc>
        <w:tc>
          <w:tcPr>
            <w:tcW w:w="1134" w:type="dxa"/>
            <w:tcBorders>
              <w:top w:val="single" w:sz="6" w:space="0" w:color="000000"/>
              <w:left w:val="single" w:sz="6" w:space="0" w:color="000000"/>
              <w:bottom w:val="single" w:sz="6" w:space="0" w:color="000000"/>
              <w:right w:val="single" w:sz="6" w:space="0" w:color="000000"/>
            </w:tcBorders>
            <w:hideMark/>
          </w:tcPr>
          <w:p w14:paraId="6E22CDA1" w14:textId="77777777" w:rsidR="000A0672" w:rsidRDefault="000A0672" w:rsidP="007B2DE9">
            <w:pPr>
              <w:pStyle w:val="TAC"/>
            </w:pPr>
            <w:r>
              <w:t>M</w:t>
            </w:r>
          </w:p>
        </w:tc>
        <w:tc>
          <w:tcPr>
            <w:tcW w:w="851" w:type="dxa"/>
            <w:tcBorders>
              <w:top w:val="single" w:sz="6" w:space="0" w:color="000000"/>
              <w:left w:val="single" w:sz="6" w:space="0" w:color="000000"/>
              <w:bottom w:val="single" w:sz="6" w:space="0" w:color="000000"/>
              <w:right w:val="single" w:sz="6" w:space="0" w:color="000000"/>
            </w:tcBorders>
            <w:hideMark/>
          </w:tcPr>
          <w:p w14:paraId="48377BCB"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13950094" w14:textId="77777777" w:rsidR="000A0672" w:rsidRDefault="000A0672" w:rsidP="007B2DE9">
            <w:pPr>
              <w:pStyle w:val="TAC"/>
            </w:pPr>
            <w:r>
              <w:t>1</w:t>
            </w:r>
          </w:p>
        </w:tc>
      </w:tr>
      <w:tr w:rsidR="000A0672" w14:paraId="5FAB07DF" w14:textId="77777777" w:rsidTr="007B2DE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4478328" w14:textId="77777777" w:rsidR="000A0672" w:rsidRDefault="000A0672" w:rsidP="007B2DE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7F52F9" w14:textId="77777777" w:rsidR="000A0672" w:rsidRDefault="000A0672" w:rsidP="007B2DE9">
            <w:pPr>
              <w:pStyle w:val="TAL"/>
            </w:pPr>
            <w:r>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1D9EF233" w14:textId="77777777" w:rsidR="000A0672" w:rsidRDefault="000A0672" w:rsidP="007B2DE9">
            <w:pPr>
              <w:pStyle w:val="TAL"/>
              <w:rPr>
                <w:lang w:eastAsia="zh-CN"/>
              </w:rPr>
            </w:pPr>
            <w:r>
              <w:rPr>
                <w:lang w:eastAsia="zh-CN"/>
              </w:rPr>
              <w:t>PC5 signalling protocol cause</w:t>
            </w:r>
          </w:p>
          <w:p w14:paraId="75BE5CE6" w14:textId="77777777" w:rsidR="000A0672" w:rsidRDefault="000A0672" w:rsidP="007B2DE9">
            <w:pPr>
              <w:pStyle w:val="TAL"/>
              <w:rPr>
                <w:lang w:eastAsia="zh-CN"/>
              </w:rPr>
            </w:pPr>
            <w:r>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2FEE39C" w14:textId="77777777" w:rsidR="000A0672" w:rsidRDefault="000A0672" w:rsidP="007B2DE9">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76E9B7C" w14:textId="77777777" w:rsidR="000A0672" w:rsidRDefault="000A0672" w:rsidP="007B2DE9">
            <w:pPr>
              <w:pStyle w:val="TAC"/>
            </w:pPr>
            <w:r>
              <w:t>V</w:t>
            </w:r>
          </w:p>
        </w:tc>
        <w:tc>
          <w:tcPr>
            <w:tcW w:w="851" w:type="dxa"/>
            <w:tcBorders>
              <w:top w:val="single" w:sz="6" w:space="0" w:color="000000"/>
              <w:left w:val="single" w:sz="6" w:space="0" w:color="000000"/>
              <w:bottom w:val="single" w:sz="6" w:space="0" w:color="000000"/>
              <w:right w:val="single" w:sz="6" w:space="0" w:color="000000"/>
            </w:tcBorders>
            <w:hideMark/>
          </w:tcPr>
          <w:p w14:paraId="594FA648" w14:textId="77777777" w:rsidR="000A0672" w:rsidRDefault="000A0672" w:rsidP="007B2DE9">
            <w:pPr>
              <w:pStyle w:val="TAC"/>
            </w:pPr>
            <w:r>
              <w:t>1</w:t>
            </w:r>
          </w:p>
        </w:tc>
      </w:tr>
    </w:tbl>
    <w:p w14:paraId="0624D6BC" w14:textId="77777777" w:rsidR="000A0672" w:rsidRPr="000A0672" w:rsidRDefault="000A0672" w:rsidP="000A0672">
      <w:pPr>
        <w:overflowPunct/>
        <w:autoSpaceDE/>
        <w:autoSpaceDN/>
        <w:adjustRightInd/>
        <w:textAlignment w:val="auto"/>
        <w:rPr>
          <w:rFonts w:eastAsia="SimSun"/>
          <w:noProof/>
          <w:lang w:eastAsia="zh-CN"/>
        </w:rPr>
      </w:pPr>
    </w:p>
    <w:p w14:paraId="55B67D29" w14:textId="1E0D4A8C" w:rsidR="00957FC6" w:rsidRPr="00C6761E" w:rsidRDefault="00957FC6" w:rsidP="00957FC6">
      <w:pPr>
        <w:pStyle w:val="Heading3"/>
        <w:rPr>
          <w:ins w:id="3720" w:author="24.554_CR0507R3_(Rel-18)_5G_ProSe_Ph2" w:date="2024-07-02T10:21:00Z"/>
        </w:rPr>
      </w:pPr>
      <w:ins w:id="3721" w:author="24.554_CR0507R3_(Rel-18)_5G_ProSe_Ph2" w:date="2024-07-02T10:21:00Z">
        <w:r w:rsidRPr="00C6761E">
          <w:t>10.3.</w:t>
        </w:r>
        <w:r>
          <w:t>39</w:t>
        </w:r>
        <w:r w:rsidRPr="00C6761E">
          <w:tab/>
        </w:r>
        <w:proofErr w:type="spellStart"/>
        <w:r w:rsidRPr="00C6761E">
          <w:t>ProSe</w:t>
        </w:r>
        <w:proofErr w:type="spellEnd"/>
        <w:r w:rsidRPr="00C6761E">
          <w:t xml:space="preserve"> direct </w:t>
        </w:r>
        <w:r>
          <w:t xml:space="preserve">discovery set transfer </w:t>
        </w:r>
        <w:proofErr w:type="spellStart"/>
        <w:r>
          <w:t>ind</w:t>
        </w:r>
        <w:proofErr w:type="spellEnd"/>
      </w:ins>
    </w:p>
    <w:p w14:paraId="54EC8242" w14:textId="6138C578" w:rsidR="00957FC6" w:rsidRPr="00C6761E" w:rsidRDefault="00957FC6" w:rsidP="00957FC6">
      <w:pPr>
        <w:pStyle w:val="Heading4"/>
        <w:rPr>
          <w:ins w:id="3722" w:author="24.554_CR0507R3_(Rel-18)_5G_ProSe_Ph2" w:date="2024-07-02T10:21:00Z"/>
        </w:rPr>
      </w:pPr>
      <w:bookmarkStart w:id="3723" w:name="_Toc155372320"/>
      <w:ins w:id="3724" w:author="24.554_CR0507R3_(Rel-18)_5G_ProSe_Ph2" w:date="2024-07-02T10:21:00Z">
        <w:r w:rsidRPr="00C6761E">
          <w:t>10.3.</w:t>
        </w:r>
        <w:r>
          <w:t>39</w:t>
        </w:r>
        <w:r w:rsidRPr="00C6761E">
          <w:t>.1</w:t>
        </w:r>
        <w:r w:rsidRPr="00C6761E">
          <w:tab/>
          <w:t>Message definition</w:t>
        </w:r>
        <w:bookmarkEnd w:id="3723"/>
      </w:ins>
    </w:p>
    <w:p w14:paraId="104DFB31" w14:textId="52681646" w:rsidR="00957FC6" w:rsidRPr="00C6761E" w:rsidRDefault="00957FC6" w:rsidP="00957FC6">
      <w:pPr>
        <w:rPr>
          <w:ins w:id="3725" w:author="24.554_CR0507R3_(Rel-18)_5G_ProSe_Ph2" w:date="2024-07-02T10:21:00Z"/>
        </w:rPr>
      </w:pPr>
      <w:ins w:id="3726" w:author="24.554_CR0507R3_(Rel-18)_5G_ProSe_Ph2" w:date="2024-07-02T10:21:00Z">
        <w:r w:rsidRPr="00C6761E">
          <w:t xml:space="preserve">This message is sent by a UE to another peer UE when a 5G </w:t>
        </w:r>
        <w:proofErr w:type="spellStart"/>
        <w:r w:rsidRPr="00C6761E">
          <w:t>ProSe</w:t>
        </w:r>
        <w:proofErr w:type="spellEnd"/>
        <w:r w:rsidRPr="00C6761E">
          <w:t xml:space="preserve"> </w:t>
        </w:r>
        <w:r>
          <w:t>direct discovery set retrieval</w:t>
        </w:r>
        <w:r w:rsidRPr="00C6761E">
          <w:t xml:space="preserve"> procedure is initiated. See table 10.3.</w:t>
        </w:r>
        <w:r>
          <w:t>39</w:t>
        </w:r>
        <w:r w:rsidRPr="00C6761E">
          <w:t>.1.1.</w:t>
        </w:r>
      </w:ins>
    </w:p>
    <w:p w14:paraId="1AAA38C8" w14:textId="77777777" w:rsidR="00957FC6" w:rsidRPr="00C6761E" w:rsidRDefault="00957FC6" w:rsidP="00957FC6">
      <w:pPr>
        <w:pStyle w:val="B1"/>
        <w:rPr>
          <w:ins w:id="3727" w:author="24.554_CR0507R3_(Rel-18)_5G_ProSe_Ph2" w:date="2024-07-02T10:21:00Z"/>
        </w:rPr>
      </w:pPr>
      <w:ins w:id="3728" w:author="24.554_CR0507R3_(Rel-18)_5G_ProSe_Ph2" w:date="2024-07-02T10:21:00Z">
        <w:r w:rsidRPr="00C6761E">
          <w:lastRenderedPageBreak/>
          <w:t>Message type:</w:t>
        </w:r>
        <w:r w:rsidRPr="00C6761E">
          <w:tab/>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ins>
    </w:p>
    <w:p w14:paraId="0F510A0E" w14:textId="77777777" w:rsidR="00957FC6" w:rsidRPr="00C6761E" w:rsidRDefault="00957FC6" w:rsidP="00957FC6">
      <w:pPr>
        <w:pStyle w:val="B1"/>
        <w:rPr>
          <w:ins w:id="3729" w:author="24.554_CR0507R3_(Rel-18)_5G_ProSe_Ph2" w:date="2024-07-02T10:21:00Z"/>
        </w:rPr>
      </w:pPr>
      <w:ins w:id="3730" w:author="24.554_CR0507R3_(Rel-18)_5G_ProSe_Ph2" w:date="2024-07-02T10:21:00Z">
        <w:r w:rsidRPr="00C6761E">
          <w:t>Significance:</w:t>
        </w:r>
        <w:r w:rsidRPr="00C6761E">
          <w:tab/>
          <w:t>dual</w:t>
        </w:r>
      </w:ins>
    </w:p>
    <w:p w14:paraId="32FB73CF" w14:textId="77777777" w:rsidR="00957FC6" w:rsidRPr="00C6761E" w:rsidRDefault="00957FC6" w:rsidP="00957FC6">
      <w:pPr>
        <w:pStyle w:val="B1"/>
        <w:rPr>
          <w:ins w:id="3731" w:author="24.554_CR0507R3_(Rel-18)_5G_ProSe_Ph2" w:date="2024-07-02T10:21:00Z"/>
        </w:rPr>
      </w:pPr>
      <w:ins w:id="3732" w:author="24.554_CR0507R3_(Rel-18)_5G_ProSe_Ph2" w:date="2024-07-02T10:21:00Z">
        <w:r w:rsidRPr="00C6761E">
          <w:t>Direction:</w:t>
        </w:r>
        <w:r w:rsidRPr="00C6761E">
          <w:tab/>
          <w:t>UE to peer UE</w:t>
        </w:r>
      </w:ins>
    </w:p>
    <w:p w14:paraId="739692EE" w14:textId="5576389C" w:rsidR="00957FC6" w:rsidRPr="00C6761E" w:rsidRDefault="00957FC6" w:rsidP="00957FC6">
      <w:pPr>
        <w:pStyle w:val="TH"/>
        <w:rPr>
          <w:ins w:id="3733" w:author="24.554_CR0507R3_(Rel-18)_5G_ProSe_Ph2" w:date="2024-07-02T10:21:00Z"/>
        </w:rPr>
      </w:pPr>
      <w:ins w:id="3734" w:author="24.554_CR0507R3_(Rel-18)_5G_ProSe_Ph2" w:date="2024-07-02T10:21:00Z">
        <w:r w:rsidRPr="00C6761E">
          <w:t>Table 10.3.</w:t>
        </w:r>
        <w:r>
          <w:t>39</w:t>
        </w:r>
        <w:r w:rsidRPr="00C6761E">
          <w:t xml:space="preserve">.1.1: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r w:rsidRPr="00C6761E">
          <w:rPr>
            <w:lang w:val="en-US" w:eastAsia="zh-CN"/>
          </w:rPr>
          <w:t xml:space="preserve"> </w:t>
        </w:r>
        <w:r w:rsidRPr="00C6761E">
          <w:t>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957FC6" w:rsidRPr="00C6761E" w14:paraId="7BF2BD1B" w14:textId="77777777" w:rsidTr="009B2188">
        <w:trPr>
          <w:cantSplit/>
          <w:jc w:val="center"/>
          <w:ins w:id="3735" w:author="24.554_CR0507R3_(Rel-18)_5G_ProSe_Ph2" w:date="2024-07-02T10:21:00Z"/>
        </w:trPr>
        <w:tc>
          <w:tcPr>
            <w:tcW w:w="568" w:type="dxa"/>
            <w:tcBorders>
              <w:top w:val="single" w:sz="6" w:space="0" w:color="000000"/>
              <w:left w:val="single" w:sz="6" w:space="0" w:color="000000"/>
              <w:bottom w:val="single" w:sz="6" w:space="0" w:color="000000"/>
              <w:right w:val="single" w:sz="6" w:space="0" w:color="000000"/>
            </w:tcBorders>
            <w:hideMark/>
          </w:tcPr>
          <w:p w14:paraId="728FA048" w14:textId="77777777" w:rsidR="00957FC6" w:rsidRPr="00C6761E" w:rsidRDefault="00957FC6" w:rsidP="009B2188">
            <w:pPr>
              <w:pStyle w:val="TAH"/>
              <w:rPr>
                <w:ins w:id="3736" w:author="24.554_CR0507R3_(Rel-18)_5G_ProSe_Ph2" w:date="2024-07-02T10:21:00Z"/>
              </w:rPr>
            </w:pPr>
            <w:ins w:id="3737" w:author="24.554_CR0507R3_(Rel-18)_5G_ProSe_Ph2" w:date="2024-07-02T10:21:00Z">
              <w:r w:rsidRPr="00C6761E">
                <w:t>IEI</w:t>
              </w:r>
            </w:ins>
          </w:p>
        </w:tc>
        <w:tc>
          <w:tcPr>
            <w:tcW w:w="2837" w:type="dxa"/>
            <w:tcBorders>
              <w:top w:val="single" w:sz="6" w:space="0" w:color="000000"/>
              <w:left w:val="single" w:sz="6" w:space="0" w:color="000000"/>
              <w:bottom w:val="single" w:sz="6" w:space="0" w:color="000000"/>
              <w:right w:val="single" w:sz="6" w:space="0" w:color="000000"/>
            </w:tcBorders>
            <w:hideMark/>
          </w:tcPr>
          <w:p w14:paraId="0B04D2AF" w14:textId="77777777" w:rsidR="00957FC6" w:rsidRPr="00C6761E" w:rsidRDefault="00957FC6" w:rsidP="009B2188">
            <w:pPr>
              <w:pStyle w:val="TAH"/>
              <w:rPr>
                <w:ins w:id="3738" w:author="24.554_CR0507R3_(Rel-18)_5G_ProSe_Ph2" w:date="2024-07-02T10:21:00Z"/>
              </w:rPr>
            </w:pPr>
            <w:ins w:id="3739" w:author="24.554_CR0507R3_(Rel-18)_5G_ProSe_Ph2" w:date="2024-07-02T10:21:00Z">
              <w:r w:rsidRPr="00C6761E">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53134609" w14:textId="77777777" w:rsidR="00957FC6" w:rsidRPr="00C6761E" w:rsidRDefault="00957FC6" w:rsidP="009B2188">
            <w:pPr>
              <w:pStyle w:val="TAH"/>
              <w:rPr>
                <w:ins w:id="3740" w:author="24.554_CR0507R3_(Rel-18)_5G_ProSe_Ph2" w:date="2024-07-02T10:21:00Z"/>
              </w:rPr>
            </w:pPr>
            <w:ins w:id="3741" w:author="24.554_CR0507R3_(Rel-18)_5G_ProSe_Ph2" w:date="2024-07-02T10:21:00Z">
              <w:r w:rsidRPr="00C6761E">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2572A588" w14:textId="77777777" w:rsidR="00957FC6" w:rsidRPr="00C6761E" w:rsidRDefault="00957FC6" w:rsidP="009B2188">
            <w:pPr>
              <w:pStyle w:val="TAH"/>
              <w:rPr>
                <w:ins w:id="3742" w:author="24.554_CR0507R3_(Rel-18)_5G_ProSe_Ph2" w:date="2024-07-02T10:21:00Z"/>
              </w:rPr>
            </w:pPr>
            <w:ins w:id="3743" w:author="24.554_CR0507R3_(Rel-18)_5G_ProSe_Ph2" w:date="2024-07-02T10:21:00Z">
              <w:r w:rsidRPr="00C6761E">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3A451937" w14:textId="77777777" w:rsidR="00957FC6" w:rsidRPr="00C6761E" w:rsidRDefault="00957FC6" w:rsidP="009B2188">
            <w:pPr>
              <w:pStyle w:val="TAH"/>
              <w:rPr>
                <w:ins w:id="3744" w:author="24.554_CR0507R3_(Rel-18)_5G_ProSe_Ph2" w:date="2024-07-02T10:21:00Z"/>
              </w:rPr>
            </w:pPr>
            <w:ins w:id="3745" w:author="24.554_CR0507R3_(Rel-18)_5G_ProSe_Ph2" w:date="2024-07-02T10:21:00Z">
              <w:r w:rsidRPr="00C6761E">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07E51F69" w14:textId="77777777" w:rsidR="00957FC6" w:rsidRPr="00C6761E" w:rsidRDefault="00957FC6" w:rsidP="009B2188">
            <w:pPr>
              <w:pStyle w:val="TAH"/>
              <w:rPr>
                <w:ins w:id="3746" w:author="24.554_CR0507R3_(Rel-18)_5G_ProSe_Ph2" w:date="2024-07-02T10:21:00Z"/>
              </w:rPr>
            </w:pPr>
            <w:ins w:id="3747" w:author="24.554_CR0507R3_(Rel-18)_5G_ProSe_Ph2" w:date="2024-07-02T10:21:00Z">
              <w:r w:rsidRPr="00C6761E">
                <w:t>Length</w:t>
              </w:r>
            </w:ins>
          </w:p>
        </w:tc>
      </w:tr>
      <w:tr w:rsidR="00957FC6" w:rsidRPr="00C6761E" w14:paraId="4BA16E6D" w14:textId="77777777" w:rsidTr="009B2188">
        <w:trPr>
          <w:cantSplit/>
          <w:jc w:val="center"/>
          <w:ins w:id="3748" w:author="24.554_CR0507R3_(Rel-18)_5G_ProSe_Ph2" w:date="2024-07-02T10:21:00Z"/>
        </w:trPr>
        <w:tc>
          <w:tcPr>
            <w:tcW w:w="568" w:type="dxa"/>
            <w:tcBorders>
              <w:top w:val="single" w:sz="6" w:space="0" w:color="000000"/>
              <w:left w:val="single" w:sz="6" w:space="0" w:color="000000"/>
              <w:bottom w:val="single" w:sz="6" w:space="0" w:color="000000"/>
              <w:right w:val="single" w:sz="6" w:space="0" w:color="000000"/>
            </w:tcBorders>
          </w:tcPr>
          <w:p w14:paraId="2A4DBD54" w14:textId="77777777" w:rsidR="00957FC6" w:rsidRPr="00C6761E" w:rsidRDefault="00957FC6" w:rsidP="009B2188">
            <w:pPr>
              <w:pStyle w:val="TAL"/>
              <w:rPr>
                <w:ins w:id="3749" w:author="24.554_CR0507R3_(Rel-18)_5G_ProSe_Ph2" w:date="2024-07-02T10:21:00Z"/>
              </w:rPr>
            </w:pPr>
          </w:p>
        </w:tc>
        <w:tc>
          <w:tcPr>
            <w:tcW w:w="2837" w:type="dxa"/>
            <w:tcBorders>
              <w:top w:val="single" w:sz="6" w:space="0" w:color="000000"/>
              <w:left w:val="single" w:sz="6" w:space="0" w:color="000000"/>
              <w:bottom w:val="single" w:sz="6" w:space="0" w:color="000000"/>
              <w:right w:val="single" w:sz="6" w:space="0" w:color="000000"/>
            </w:tcBorders>
            <w:hideMark/>
          </w:tcPr>
          <w:p w14:paraId="0365178F" w14:textId="77777777" w:rsidR="00957FC6" w:rsidRPr="00C6761E" w:rsidRDefault="00957FC6" w:rsidP="009B2188">
            <w:pPr>
              <w:pStyle w:val="TAL"/>
              <w:rPr>
                <w:ins w:id="3750" w:author="24.554_CR0507R3_(Rel-18)_5G_ProSe_Ph2" w:date="2024-07-02T10:21:00Z"/>
              </w:rPr>
            </w:pPr>
            <w:ins w:id="3751" w:author="24.554_CR0507R3_(Rel-18)_5G_ProSe_Ph2" w:date="2024-07-02T10:21:00Z">
              <w:r w:rsidRPr="00FF2F7B">
                <w:t xml:space="preserve">PROSE DIRECT DISCOVERY SET TRANSFER IND </w:t>
              </w:r>
              <w:r w:rsidRPr="00C6761E">
                <w:t>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58458CD5" w14:textId="77777777" w:rsidR="00957FC6" w:rsidRPr="00C6761E" w:rsidRDefault="00957FC6" w:rsidP="009B2188">
            <w:pPr>
              <w:pStyle w:val="TAL"/>
              <w:rPr>
                <w:ins w:id="3752" w:author="24.554_CR0507R3_(Rel-18)_5G_ProSe_Ph2" w:date="2024-07-02T10:21:00Z"/>
              </w:rPr>
            </w:pPr>
            <w:proofErr w:type="spellStart"/>
            <w:ins w:id="3753" w:author="24.554_CR0507R3_(Rel-18)_5G_ProSe_Ph2" w:date="2024-07-02T10:21:00Z">
              <w:r w:rsidRPr="00C6761E">
                <w:t>ProSe</w:t>
              </w:r>
              <w:proofErr w:type="spellEnd"/>
              <w:r w:rsidRPr="00C6761E">
                <w:t xml:space="preserve"> PC5 signalling message type</w:t>
              </w:r>
            </w:ins>
          </w:p>
          <w:p w14:paraId="7F38B6F2" w14:textId="77777777" w:rsidR="00957FC6" w:rsidRPr="00C6761E" w:rsidRDefault="00957FC6" w:rsidP="009B2188">
            <w:pPr>
              <w:pStyle w:val="TAL"/>
              <w:rPr>
                <w:ins w:id="3754" w:author="24.554_CR0507R3_(Rel-18)_5G_ProSe_Ph2" w:date="2024-07-02T10:21:00Z"/>
              </w:rPr>
            </w:pPr>
            <w:ins w:id="3755" w:author="24.554_CR0507R3_(Rel-18)_5G_ProSe_Ph2" w:date="2024-07-02T10:21:00Z">
              <w:r w:rsidRPr="00C6761E">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3DCF4D83" w14:textId="77777777" w:rsidR="00957FC6" w:rsidRPr="00C6761E" w:rsidRDefault="00957FC6" w:rsidP="009B2188">
            <w:pPr>
              <w:pStyle w:val="TAC"/>
              <w:rPr>
                <w:ins w:id="3756" w:author="24.554_CR0507R3_(Rel-18)_5G_ProSe_Ph2" w:date="2024-07-02T10:21:00Z"/>
              </w:rPr>
            </w:pPr>
            <w:ins w:id="3757" w:author="24.554_CR0507R3_(Rel-18)_5G_ProSe_Ph2" w:date="2024-07-02T10:21:00Z">
              <w:r w:rsidRPr="00C6761E">
                <w:t>M</w:t>
              </w:r>
            </w:ins>
          </w:p>
        </w:tc>
        <w:tc>
          <w:tcPr>
            <w:tcW w:w="851" w:type="dxa"/>
            <w:tcBorders>
              <w:top w:val="single" w:sz="6" w:space="0" w:color="000000"/>
              <w:left w:val="single" w:sz="6" w:space="0" w:color="000000"/>
              <w:bottom w:val="single" w:sz="6" w:space="0" w:color="000000"/>
              <w:right w:val="single" w:sz="6" w:space="0" w:color="000000"/>
            </w:tcBorders>
            <w:hideMark/>
          </w:tcPr>
          <w:p w14:paraId="54DD6E22" w14:textId="77777777" w:rsidR="00957FC6" w:rsidRPr="00C6761E" w:rsidRDefault="00957FC6" w:rsidP="009B2188">
            <w:pPr>
              <w:pStyle w:val="TAC"/>
              <w:rPr>
                <w:ins w:id="3758" w:author="24.554_CR0507R3_(Rel-18)_5G_ProSe_Ph2" w:date="2024-07-02T10:21:00Z"/>
              </w:rPr>
            </w:pPr>
            <w:ins w:id="3759" w:author="24.554_CR0507R3_(Rel-18)_5G_ProSe_Ph2" w:date="2024-07-02T10:21:00Z">
              <w:r w:rsidRPr="00C6761E">
                <w:t>V</w:t>
              </w:r>
            </w:ins>
          </w:p>
        </w:tc>
        <w:tc>
          <w:tcPr>
            <w:tcW w:w="851" w:type="dxa"/>
            <w:tcBorders>
              <w:top w:val="single" w:sz="6" w:space="0" w:color="000000"/>
              <w:left w:val="single" w:sz="6" w:space="0" w:color="000000"/>
              <w:bottom w:val="single" w:sz="6" w:space="0" w:color="000000"/>
              <w:right w:val="single" w:sz="6" w:space="0" w:color="000000"/>
            </w:tcBorders>
            <w:hideMark/>
          </w:tcPr>
          <w:p w14:paraId="4DD6FC7F" w14:textId="77777777" w:rsidR="00957FC6" w:rsidRPr="00C6761E" w:rsidRDefault="00957FC6" w:rsidP="009B2188">
            <w:pPr>
              <w:pStyle w:val="TAC"/>
              <w:rPr>
                <w:ins w:id="3760" w:author="24.554_CR0507R3_(Rel-18)_5G_ProSe_Ph2" w:date="2024-07-02T10:21:00Z"/>
              </w:rPr>
            </w:pPr>
            <w:ins w:id="3761" w:author="24.554_CR0507R3_(Rel-18)_5G_ProSe_Ph2" w:date="2024-07-02T10:21:00Z">
              <w:r w:rsidRPr="00C6761E">
                <w:t>1</w:t>
              </w:r>
            </w:ins>
          </w:p>
        </w:tc>
      </w:tr>
      <w:tr w:rsidR="00957FC6" w:rsidRPr="00C6761E" w14:paraId="54B4F02D" w14:textId="77777777" w:rsidTr="009B2188">
        <w:trPr>
          <w:cantSplit/>
          <w:jc w:val="center"/>
          <w:ins w:id="3762" w:author="24.554_CR0507R3_(Rel-18)_5G_ProSe_Ph2" w:date="2024-07-02T10:21:00Z"/>
        </w:trPr>
        <w:tc>
          <w:tcPr>
            <w:tcW w:w="568" w:type="dxa"/>
            <w:tcBorders>
              <w:top w:val="single" w:sz="6" w:space="0" w:color="000000"/>
              <w:left w:val="single" w:sz="6" w:space="0" w:color="000000"/>
              <w:bottom w:val="single" w:sz="6" w:space="0" w:color="000000"/>
              <w:right w:val="single" w:sz="6" w:space="0" w:color="000000"/>
            </w:tcBorders>
          </w:tcPr>
          <w:p w14:paraId="0B1620B8" w14:textId="77777777" w:rsidR="00957FC6" w:rsidRPr="00C6761E" w:rsidRDefault="00957FC6" w:rsidP="009B2188">
            <w:pPr>
              <w:pStyle w:val="TAL"/>
              <w:rPr>
                <w:ins w:id="3763" w:author="24.554_CR0507R3_(Rel-18)_5G_ProSe_Ph2" w:date="2024-07-02T10:21:00Z"/>
              </w:rPr>
            </w:pPr>
          </w:p>
        </w:tc>
        <w:tc>
          <w:tcPr>
            <w:tcW w:w="2837" w:type="dxa"/>
            <w:tcBorders>
              <w:top w:val="single" w:sz="6" w:space="0" w:color="000000"/>
              <w:left w:val="single" w:sz="6" w:space="0" w:color="000000"/>
              <w:bottom w:val="single" w:sz="6" w:space="0" w:color="000000"/>
              <w:right w:val="single" w:sz="6" w:space="0" w:color="000000"/>
            </w:tcBorders>
            <w:hideMark/>
          </w:tcPr>
          <w:p w14:paraId="6AF1F381" w14:textId="77777777" w:rsidR="00957FC6" w:rsidRPr="00C6761E" w:rsidRDefault="00957FC6" w:rsidP="009B2188">
            <w:pPr>
              <w:pStyle w:val="TAL"/>
              <w:rPr>
                <w:ins w:id="3764" w:author="24.554_CR0507R3_(Rel-18)_5G_ProSe_Ph2" w:date="2024-07-02T10:21:00Z"/>
              </w:rPr>
            </w:pPr>
            <w:ins w:id="3765" w:author="24.554_CR0507R3_(Rel-18)_5G_ProSe_Ph2" w:date="2024-07-02T10:21:00Z">
              <w:r w:rsidRPr="00C6761E">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5F1792B3" w14:textId="77777777" w:rsidR="00957FC6" w:rsidRPr="00C6761E" w:rsidRDefault="00957FC6" w:rsidP="009B2188">
            <w:pPr>
              <w:pStyle w:val="TAL"/>
              <w:rPr>
                <w:ins w:id="3766" w:author="24.554_CR0507R3_(Rel-18)_5G_ProSe_Ph2" w:date="2024-07-02T10:21:00Z"/>
              </w:rPr>
            </w:pPr>
            <w:ins w:id="3767" w:author="24.554_CR0507R3_(Rel-18)_5G_ProSe_Ph2" w:date="2024-07-02T10:21:00Z">
              <w:r w:rsidRPr="00C6761E">
                <w:t>Sequence number</w:t>
              </w:r>
            </w:ins>
          </w:p>
          <w:p w14:paraId="2663BA2A" w14:textId="77777777" w:rsidR="00957FC6" w:rsidRPr="00C6761E" w:rsidRDefault="00957FC6" w:rsidP="009B2188">
            <w:pPr>
              <w:pStyle w:val="TAL"/>
              <w:rPr>
                <w:ins w:id="3768" w:author="24.554_CR0507R3_(Rel-18)_5G_ProSe_Ph2" w:date="2024-07-02T10:21:00Z"/>
              </w:rPr>
            </w:pPr>
            <w:ins w:id="3769" w:author="24.554_CR0507R3_(Rel-18)_5G_ProSe_Ph2" w:date="2024-07-02T10:21:00Z">
              <w:r w:rsidRPr="00C6761E">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5AE9AEA1" w14:textId="77777777" w:rsidR="00957FC6" w:rsidRPr="00C6761E" w:rsidRDefault="00957FC6" w:rsidP="009B2188">
            <w:pPr>
              <w:pStyle w:val="TAC"/>
              <w:rPr>
                <w:ins w:id="3770" w:author="24.554_CR0507R3_(Rel-18)_5G_ProSe_Ph2" w:date="2024-07-02T10:21:00Z"/>
              </w:rPr>
            </w:pPr>
            <w:ins w:id="3771" w:author="24.554_CR0507R3_(Rel-18)_5G_ProSe_Ph2" w:date="2024-07-02T10:21:00Z">
              <w:r w:rsidRPr="00C6761E">
                <w:t>M</w:t>
              </w:r>
            </w:ins>
          </w:p>
        </w:tc>
        <w:tc>
          <w:tcPr>
            <w:tcW w:w="851" w:type="dxa"/>
            <w:tcBorders>
              <w:top w:val="single" w:sz="6" w:space="0" w:color="000000"/>
              <w:left w:val="single" w:sz="6" w:space="0" w:color="000000"/>
              <w:bottom w:val="single" w:sz="6" w:space="0" w:color="000000"/>
              <w:right w:val="single" w:sz="6" w:space="0" w:color="000000"/>
            </w:tcBorders>
            <w:hideMark/>
          </w:tcPr>
          <w:p w14:paraId="51DD3A5E" w14:textId="77777777" w:rsidR="00957FC6" w:rsidRPr="00C6761E" w:rsidRDefault="00957FC6" w:rsidP="009B2188">
            <w:pPr>
              <w:pStyle w:val="TAC"/>
              <w:rPr>
                <w:ins w:id="3772" w:author="24.554_CR0507R3_(Rel-18)_5G_ProSe_Ph2" w:date="2024-07-02T10:21:00Z"/>
              </w:rPr>
            </w:pPr>
            <w:ins w:id="3773" w:author="24.554_CR0507R3_(Rel-18)_5G_ProSe_Ph2" w:date="2024-07-02T10:21:00Z">
              <w:r w:rsidRPr="00C6761E">
                <w:t>V</w:t>
              </w:r>
            </w:ins>
          </w:p>
        </w:tc>
        <w:tc>
          <w:tcPr>
            <w:tcW w:w="851" w:type="dxa"/>
            <w:tcBorders>
              <w:top w:val="single" w:sz="6" w:space="0" w:color="000000"/>
              <w:left w:val="single" w:sz="6" w:space="0" w:color="000000"/>
              <w:bottom w:val="single" w:sz="6" w:space="0" w:color="000000"/>
              <w:right w:val="single" w:sz="6" w:space="0" w:color="000000"/>
            </w:tcBorders>
            <w:hideMark/>
          </w:tcPr>
          <w:p w14:paraId="2F1506DC" w14:textId="77777777" w:rsidR="00957FC6" w:rsidRPr="00C6761E" w:rsidRDefault="00957FC6" w:rsidP="009B2188">
            <w:pPr>
              <w:pStyle w:val="TAC"/>
              <w:rPr>
                <w:ins w:id="3774" w:author="24.554_CR0507R3_(Rel-18)_5G_ProSe_Ph2" w:date="2024-07-02T10:21:00Z"/>
              </w:rPr>
            </w:pPr>
            <w:ins w:id="3775" w:author="24.554_CR0507R3_(Rel-18)_5G_ProSe_Ph2" w:date="2024-07-02T10:21:00Z">
              <w:r w:rsidRPr="00C6761E">
                <w:t>1</w:t>
              </w:r>
            </w:ins>
          </w:p>
        </w:tc>
      </w:tr>
      <w:tr w:rsidR="00957FC6" w:rsidRPr="00C6761E" w14:paraId="2B1B524B" w14:textId="77777777" w:rsidTr="009B2188">
        <w:trPr>
          <w:cantSplit/>
          <w:jc w:val="center"/>
          <w:ins w:id="3776" w:author="24.554_CR0507R3_(Rel-18)_5G_ProSe_Ph2" w:date="2024-07-02T10:21:00Z"/>
        </w:trPr>
        <w:tc>
          <w:tcPr>
            <w:tcW w:w="568" w:type="dxa"/>
            <w:tcBorders>
              <w:top w:val="single" w:sz="6" w:space="0" w:color="000000"/>
              <w:left w:val="single" w:sz="6" w:space="0" w:color="000000"/>
              <w:bottom w:val="single" w:sz="6" w:space="0" w:color="000000"/>
              <w:right w:val="single" w:sz="6" w:space="0" w:color="000000"/>
            </w:tcBorders>
          </w:tcPr>
          <w:p w14:paraId="3C6EC869" w14:textId="77777777" w:rsidR="00957FC6" w:rsidRPr="00C6761E" w:rsidRDefault="00957FC6" w:rsidP="009B2188">
            <w:pPr>
              <w:pStyle w:val="TAL"/>
              <w:rPr>
                <w:ins w:id="3777" w:author="24.554_CR0507R3_(Rel-18)_5G_ProSe_Ph2" w:date="2024-07-02T10:21:00Z"/>
              </w:rPr>
            </w:pPr>
          </w:p>
        </w:tc>
        <w:tc>
          <w:tcPr>
            <w:tcW w:w="2837" w:type="dxa"/>
            <w:tcBorders>
              <w:top w:val="single" w:sz="6" w:space="0" w:color="000000"/>
              <w:left w:val="single" w:sz="6" w:space="0" w:color="000000"/>
              <w:bottom w:val="single" w:sz="6" w:space="0" w:color="000000"/>
              <w:right w:val="single" w:sz="6" w:space="0" w:color="000000"/>
            </w:tcBorders>
          </w:tcPr>
          <w:p w14:paraId="010B4ABA" w14:textId="77777777" w:rsidR="00957FC6" w:rsidRPr="00C6761E" w:rsidRDefault="00957FC6" w:rsidP="009B2188">
            <w:pPr>
              <w:pStyle w:val="TAL"/>
              <w:rPr>
                <w:ins w:id="3778" w:author="24.554_CR0507R3_(Rel-18)_5G_ProSe_Ph2" w:date="2024-07-02T10:21:00Z"/>
              </w:rPr>
            </w:pPr>
            <w:ins w:id="3779" w:author="24.554_CR0507R3_(Rel-18)_5G_ProSe_Ph2" w:date="2024-07-02T10:21:00Z">
              <w:r w:rsidRPr="00C6761E">
                <w:t>Relay service code</w:t>
              </w:r>
            </w:ins>
          </w:p>
        </w:tc>
        <w:tc>
          <w:tcPr>
            <w:tcW w:w="3120" w:type="dxa"/>
            <w:tcBorders>
              <w:top w:val="single" w:sz="6" w:space="0" w:color="000000"/>
              <w:left w:val="single" w:sz="6" w:space="0" w:color="000000"/>
              <w:bottom w:val="single" w:sz="6" w:space="0" w:color="000000"/>
              <w:right w:val="single" w:sz="6" w:space="0" w:color="000000"/>
            </w:tcBorders>
          </w:tcPr>
          <w:p w14:paraId="293E683C" w14:textId="77777777" w:rsidR="00957FC6" w:rsidRPr="00C6761E" w:rsidRDefault="00957FC6" w:rsidP="009B2188">
            <w:pPr>
              <w:pStyle w:val="TAL"/>
              <w:rPr>
                <w:ins w:id="3780" w:author="24.554_CR0507R3_(Rel-18)_5G_ProSe_Ph2" w:date="2024-07-02T10:21:00Z"/>
              </w:rPr>
            </w:pPr>
            <w:ins w:id="3781" w:author="24.554_CR0507R3_(Rel-18)_5G_ProSe_Ph2" w:date="2024-07-02T10:21:00Z">
              <w:r w:rsidRPr="00C6761E">
                <w:t>Relay service code</w:t>
              </w:r>
            </w:ins>
          </w:p>
          <w:p w14:paraId="5A319525" w14:textId="77777777" w:rsidR="00957FC6" w:rsidRPr="00C6761E" w:rsidRDefault="00957FC6" w:rsidP="009B2188">
            <w:pPr>
              <w:pStyle w:val="TAL"/>
              <w:rPr>
                <w:ins w:id="3782" w:author="24.554_CR0507R3_(Rel-18)_5G_ProSe_Ph2" w:date="2024-07-02T10:21:00Z"/>
              </w:rPr>
            </w:pPr>
            <w:ins w:id="3783" w:author="24.554_CR0507R3_(Rel-18)_5G_ProSe_Ph2" w:date="2024-07-02T10:21:00Z">
              <w:r w:rsidRPr="00C6761E">
                <w:t>11.3.26</w:t>
              </w:r>
            </w:ins>
          </w:p>
        </w:tc>
        <w:tc>
          <w:tcPr>
            <w:tcW w:w="1134" w:type="dxa"/>
            <w:tcBorders>
              <w:top w:val="single" w:sz="6" w:space="0" w:color="000000"/>
              <w:left w:val="single" w:sz="6" w:space="0" w:color="000000"/>
              <w:bottom w:val="single" w:sz="6" w:space="0" w:color="000000"/>
              <w:right w:val="single" w:sz="6" w:space="0" w:color="000000"/>
            </w:tcBorders>
          </w:tcPr>
          <w:p w14:paraId="3B339F7F" w14:textId="77777777" w:rsidR="00957FC6" w:rsidRPr="00C6761E" w:rsidRDefault="00957FC6" w:rsidP="009B2188">
            <w:pPr>
              <w:pStyle w:val="TAC"/>
              <w:rPr>
                <w:ins w:id="3784" w:author="24.554_CR0507R3_(Rel-18)_5G_ProSe_Ph2" w:date="2024-07-02T10:21:00Z"/>
              </w:rPr>
            </w:pPr>
            <w:ins w:id="3785" w:author="24.554_CR0507R3_(Rel-18)_5G_ProSe_Ph2" w:date="2024-07-02T10:21:00Z">
              <w:r>
                <w:rPr>
                  <w:lang w:eastAsia="zh-CN"/>
                </w:rPr>
                <w:t>M</w:t>
              </w:r>
            </w:ins>
          </w:p>
        </w:tc>
        <w:tc>
          <w:tcPr>
            <w:tcW w:w="851" w:type="dxa"/>
            <w:tcBorders>
              <w:top w:val="single" w:sz="6" w:space="0" w:color="000000"/>
              <w:left w:val="single" w:sz="6" w:space="0" w:color="000000"/>
              <w:bottom w:val="single" w:sz="6" w:space="0" w:color="000000"/>
              <w:right w:val="single" w:sz="6" w:space="0" w:color="000000"/>
            </w:tcBorders>
          </w:tcPr>
          <w:p w14:paraId="467A8E46" w14:textId="77777777" w:rsidR="00957FC6" w:rsidRPr="00C6761E" w:rsidRDefault="00957FC6" w:rsidP="009B2188">
            <w:pPr>
              <w:pStyle w:val="TAC"/>
              <w:rPr>
                <w:ins w:id="3786" w:author="24.554_CR0507R3_(Rel-18)_5G_ProSe_Ph2" w:date="2024-07-02T10:21:00Z"/>
              </w:rPr>
            </w:pPr>
            <w:ins w:id="3787" w:author="24.554_CR0507R3_(Rel-18)_5G_ProSe_Ph2" w:date="2024-07-02T10:21:00Z">
              <w:r w:rsidRPr="00C6761E">
                <w:rPr>
                  <w:lang w:eastAsia="zh-CN"/>
                </w:rPr>
                <w:t>V</w:t>
              </w:r>
            </w:ins>
          </w:p>
        </w:tc>
        <w:tc>
          <w:tcPr>
            <w:tcW w:w="851" w:type="dxa"/>
            <w:tcBorders>
              <w:top w:val="single" w:sz="6" w:space="0" w:color="000000"/>
              <w:left w:val="single" w:sz="6" w:space="0" w:color="000000"/>
              <w:bottom w:val="single" w:sz="6" w:space="0" w:color="000000"/>
              <w:right w:val="single" w:sz="6" w:space="0" w:color="000000"/>
            </w:tcBorders>
          </w:tcPr>
          <w:p w14:paraId="66B0E3AD" w14:textId="77777777" w:rsidR="00957FC6" w:rsidRPr="00C6761E" w:rsidRDefault="00957FC6" w:rsidP="009B2188">
            <w:pPr>
              <w:pStyle w:val="TAC"/>
              <w:rPr>
                <w:ins w:id="3788" w:author="24.554_CR0507R3_(Rel-18)_5G_ProSe_Ph2" w:date="2024-07-02T10:21:00Z"/>
              </w:rPr>
            </w:pPr>
            <w:ins w:id="3789" w:author="24.554_CR0507R3_(Rel-18)_5G_ProSe_Ph2" w:date="2024-07-02T10:21:00Z">
              <w:r w:rsidRPr="00C6761E">
                <w:rPr>
                  <w:lang w:eastAsia="zh-CN"/>
                </w:rPr>
                <w:t>4</w:t>
              </w:r>
            </w:ins>
          </w:p>
        </w:tc>
      </w:tr>
      <w:tr w:rsidR="00957FC6" w:rsidRPr="00C6761E" w14:paraId="627A5467" w14:textId="77777777" w:rsidTr="009B2188">
        <w:trPr>
          <w:cantSplit/>
          <w:jc w:val="center"/>
          <w:ins w:id="3790" w:author="24.554_CR0507R3_(Rel-18)_5G_ProSe_Ph2" w:date="2024-07-02T10:21:00Z"/>
        </w:trPr>
        <w:tc>
          <w:tcPr>
            <w:tcW w:w="568" w:type="dxa"/>
            <w:tcBorders>
              <w:top w:val="single" w:sz="6" w:space="0" w:color="000000"/>
              <w:left w:val="single" w:sz="6" w:space="0" w:color="000000"/>
              <w:bottom w:val="single" w:sz="6" w:space="0" w:color="000000"/>
              <w:right w:val="single" w:sz="6" w:space="0" w:color="000000"/>
            </w:tcBorders>
          </w:tcPr>
          <w:p w14:paraId="5230D70B" w14:textId="77777777" w:rsidR="00957FC6" w:rsidRPr="00C6761E" w:rsidRDefault="00957FC6" w:rsidP="009B2188">
            <w:pPr>
              <w:pStyle w:val="TAL"/>
              <w:rPr>
                <w:ins w:id="3791" w:author="24.554_CR0507R3_(Rel-18)_5G_ProSe_Ph2" w:date="2024-07-02T10:21:00Z"/>
              </w:rPr>
            </w:pPr>
          </w:p>
        </w:tc>
        <w:tc>
          <w:tcPr>
            <w:tcW w:w="2837" w:type="dxa"/>
            <w:tcBorders>
              <w:top w:val="single" w:sz="6" w:space="0" w:color="000000"/>
              <w:left w:val="single" w:sz="6" w:space="0" w:color="000000"/>
              <w:bottom w:val="single" w:sz="6" w:space="0" w:color="000000"/>
              <w:right w:val="single" w:sz="6" w:space="0" w:color="000000"/>
            </w:tcBorders>
          </w:tcPr>
          <w:p w14:paraId="36B6ABFF" w14:textId="77777777" w:rsidR="00957FC6" w:rsidRPr="00C6761E" w:rsidRDefault="00957FC6" w:rsidP="009B2188">
            <w:pPr>
              <w:pStyle w:val="TAL"/>
              <w:rPr>
                <w:ins w:id="3792" w:author="24.554_CR0507R3_(Rel-18)_5G_ProSe_Ph2" w:date="2024-07-02T10:21:00Z"/>
              </w:rPr>
            </w:pPr>
            <w:ins w:id="3793" w:author="24.554_CR0507R3_(Rel-18)_5G_ProSe_Ph2" w:date="2024-07-02T10:21:00Z">
              <w:r w:rsidRPr="00C6761E">
                <w:rPr>
                  <w:rFonts w:hint="eastAsia"/>
                  <w:lang w:eastAsia="zh-CN"/>
                </w:rPr>
                <w:t>Direct discovery set</w:t>
              </w:r>
            </w:ins>
          </w:p>
        </w:tc>
        <w:tc>
          <w:tcPr>
            <w:tcW w:w="3120" w:type="dxa"/>
            <w:tcBorders>
              <w:top w:val="single" w:sz="6" w:space="0" w:color="000000"/>
              <w:left w:val="single" w:sz="6" w:space="0" w:color="000000"/>
              <w:bottom w:val="single" w:sz="6" w:space="0" w:color="000000"/>
              <w:right w:val="single" w:sz="6" w:space="0" w:color="000000"/>
            </w:tcBorders>
          </w:tcPr>
          <w:p w14:paraId="18F117CD" w14:textId="77777777" w:rsidR="00957FC6" w:rsidRPr="00C6761E" w:rsidRDefault="00957FC6" w:rsidP="009B2188">
            <w:pPr>
              <w:pStyle w:val="TAL"/>
              <w:rPr>
                <w:ins w:id="3794" w:author="24.554_CR0507R3_(Rel-18)_5G_ProSe_Ph2" w:date="2024-07-02T10:21:00Z"/>
                <w:lang w:eastAsia="zh-CN"/>
              </w:rPr>
            </w:pPr>
            <w:ins w:id="3795" w:author="24.554_CR0507R3_(Rel-18)_5G_ProSe_Ph2" w:date="2024-07-02T10:21:00Z">
              <w:r w:rsidRPr="00C6761E">
                <w:rPr>
                  <w:rFonts w:hint="eastAsia"/>
                  <w:lang w:eastAsia="zh-CN"/>
                </w:rPr>
                <w:t>Direct discovery set</w:t>
              </w:r>
            </w:ins>
          </w:p>
          <w:p w14:paraId="742AD5DB" w14:textId="77777777" w:rsidR="00957FC6" w:rsidRPr="00C6761E" w:rsidRDefault="00957FC6" w:rsidP="009B2188">
            <w:pPr>
              <w:pStyle w:val="TAL"/>
              <w:rPr>
                <w:ins w:id="3796" w:author="24.554_CR0507R3_(Rel-18)_5G_ProSe_Ph2" w:date="2024-07-02T10:21:00Z"/>
              </w:rPr>
            </w:pPr>
            <w:ins w:id="3797" w:author="24.554_CR0507R3_(Rel-18)_5G_ProSe_Ph2" w:date="2024-07-02T10:21:00Z">
              <w:r w:rsidRPr="00C6761E">
                <w:rPr>
                  <w:rFonts w:hint="eastAsia"/>
                  <w:lang w:eastAsia="zh-CN"/>
                </w:rPr>
                <w:t>11.2.</w:t>
              </w:r>
              <w:r w:rsidRPr="00C6761E">
                <w:rPr>
                  <w:lang w:eastAsia="zh-CN"/>
                </w:rPr>
                <w:t>17</w:t>
              </w:r>
            </w:ins>
          </w:p>
        </w:tc>
        <w:tc>
          <w:tcPr>
            <w:tcW w:w="1134" w:type="dxa"/>
            <w:tcBorders>
              <w:top w:val="single" w:sz="6" w:space="0" w:color="000000"/>
              <w:left w:val="single" w:sz="6" w:space="0" w:color="000000"/>
              <w:bottom w:val="single" w:sz="6" w:space="0" w:color="000000"/>
              <w:right w:val="single" w:sz="6" w:space="0" w:color="000000"/>
            </w:tcBorders>
          </w:tcPr>
          <w:p w14:paraId="2A5B3037" w14:textId="77777777" w:rsidR="00957FC6" w:rsidRPr="00C6761E" w:rsidRDefault="00957FC6" w:rsidP="009B2188">
            <w:pPr>
              <w:pStyle w:val="TAC"/>
              <w:rPr>
                <w:ins w:id="3798" w:author="24.554_CR0507R3_(Rel-18)_5G_ProSe_Ph2" w:date="2024-07-02T10:21:00Z"/>
              </w:rPr>
            </w:pPr>
            <w:ins w:id="3799" w:author="24.554_CR0507R3_(Rel-18)_5G_ProSe_Ph2" w:date="2024-07-02T10:21:00Z">
              <w:r>
                <w:rPr>
                  <w:lang w:eastAsia="zh-CN"/>
                </w:rPr>
                <w:t>M</w:t>
              </w:r>
            </w:ins>
          </w:p>
        </w:tc>
        <w:tc>
          <w:tcPr>
            <w:tcW w:w="851" w:type="dxa"/>
            <w:tcBorders>
              <w:top w:val="single" w:sz="6" w:space="0" w:color="000000"/>
              <w:left w:val="single" w:sz="6" w:space="0" w:color="000000"/>
              <w:bottom w:val="single" w:sz="6" w:space="0" w:color="000000"/>
              <w:right w:val="single" w:sz="6" w:space="0" w:color="000000"/>
            </w:tcBorders>
          </w:tcPr>
          <w:p w14:paraId="075578FD" w14:textId="77777777" w:rsidR="00957FC6" w:rsidRPr="00C6761E" w:rsidRDefault="00957FC6" w:rsidP="009B2188">
            <w:pPr>
              <w:pStyle w:val="TAC"/>
              <w:rPr>
                <w:ins w:id="3800" w:author="24.554_CR0507R3_(Rel-18)_5G_ProSe_Ph2" w:date="2024-07-02T10:21:00Z"/>
              </w:rPr>
            </w:pPr>
            <w:ins w:id="3801" w:author="24.554_CR0507R3_(Rel-18)_5G_ProSe_Ph2" w:date="2024-07-02T10:21:00Z">
              <w:r>
                <w:rPr>
                  <w:lang w:eastAsia="zh-CN"/>
                </w:rPr>
                <w:t>L</w:t>
              </w:r>
              <w:r w:rsidRPr="00C6761E">
                <w:rPr>
                  <w:lang w:eastAsia="zh-CN"/>
                </w:rPr>
                <w:t>V</w:t>
              </w:r>
            </w:ins>
          </w:p>
        </w:tc>
        <w:tc>
          <w:tcPr>
            <w:tcW w:w="851" w:type="dxa"/>
            <w:tcBorders>
              <w:top w:val="single" w:sz="6" w:space="0" w:color="000000"/>
              <w:left w:val="single" w:sz="6" w:space="0" w:color="000000"/>
              <w:bottom w:val="single" w:sz="6" w:space="0" w:color="000000"/>
              <w:right w:val="single" w:sz="6" w:space="0" w:color="000000"/>
            </w:tcBorders>
          </w:tcPr>
          <w:p w14:paraId="750F2E91" w14:textId="77777777" w:rsidR="00957FC6" w:rsidRPr="00C6761E" w:rsidRDefault="00957FC6" w:rsidP="009B2188">
            <w:pPr>
              <w:pStyle w:val="TAC"/>
              <w:rPr>
                <w:ins w:id="3802" w:author="24.554_CR0507R3_(Rel-18)_5G_ProSe_Ph2" w:date="2024-07-02T10:21:00Z"/>
              </w:rPr>
            </w:pPr>
            <w:ins w:id="3803" w:author="24.554_CR0507R3_(Rel-18)_5G_ProSe_Ph2" w:date="2024-07-02T10:21:00Z">
              <w:r>
                <w:rPr>
                  <w:lang w:eastAsia="zh-CN"/>
                </w:rPr>
                <w:t>11-n</w:t>
              </w:r>
            </w:ins>
          </w:p>
        </w:tc>
      </w:tr>
    </w:tbl>
    <w:p w14:paraId="03576967" w14:textId="77777777" w:rsidR="000A0672" w:rsidRDefault="000A0672" w:rsidP="000A0672">
      <w:pPr>
        <w:rPr>
          <w:ins w:id="3804" w:author="24.554_CR0507R3_(Rel-18)_5G_ProSe_Ph2" w:date="2024-07-02T10:26:00Z"/>
        </w:rPr>
      </w:pPr>
    </w:p>
    <w:p w14:paraId="4E97C434" w14:textId="0EFCD458" w:rsidR="007F0373" w:rsidRPr="00C6761E" w:rsidRDefault="007F0373" w:rsidP="007F0373">
      <w:pPr>
        <w:pStyle w:val="Heading3"/>
        <w:rPr>
          <w:ins w:id="3805" w:author="24.554_CR0507R3_(Rel-18)_5G_ProSe_Ph2" w:date="2024-07-02T10:26:00Z"/>
        </w:rPr>
      </w:pPr>
      <w:ins w:id="3806" w:author="24.554_CR0507R3_(Rel-18)_5G_ProSe_Ph2" w:date="2024-07-02T10:26:00Z">
        <w:r w:rsidRPr="00C6761E">
          <w:t>10.3.</w:t>
        </w:r>
        <w:r>
          <w:t>40</w:t>
        </w:r>
        <w:r w:rsidRPr="00C6761E">
          <w:tab/>
        </w:r>
        <w:proofErr w:type="spellStart"/>
        <w:r w:rsidRPr="00C6761E">
          <w:t>ProSe</w:t>
        </w:r>
        <w:proofErr w:type="spellEnd"/>
        <w:r w:rsidRPr="00C6761E">
          <w:t xml:space="preserve"> direct </w:t>
        </w:r>
        <w:r>
          <w:t>discovery set transfer ack</w:t>
        </w:r>
      </w:ins>
    </w:p>
    <w:p w14:paraId="2F4ED030" w14:textId="315AEBBA" w:rsidR="007F0373" w:rsidRPr="00C6761E" w:rsidRDefault="007F0373" w:rsidP="007F0373">
      <w:pPr>
        <w:pStyle w:val="Heading4"/>
        <w:rPr>
          <w:ins w:id="3807" w:author="24.554_CR0507R3_(Rel-18)_5G_ProSe_Ph2" w:date="2024-07-02T10:26:00Z"/>
        </w:rPr>
      </w:pPr>
      <w:ins w:id="3808" w:author="24.554_CR0507R3_(Rel-18)_5G_ProSe_Ph2" w:date="2024-07-02T10:26:00Z">
        <w:r w:rsidRPr="00C6761E">
          <w:t>10.3.</w:t>
        </w:r>
        <w:r>
          <w:t>40</w:t>
        </w:r>
        <w:r w:rsidRPr="00C6761E">
          <w:t>.1</w:t>
        </w:r>
        <w:r w:rsidRPr="00C6761E">
          <w:tab/>
          <w:t>Message definition</w:t>
        </w:r>
      </w:ins>
    </w:p>
    <w:p w14:paraId="7D959E58" w14:textId="66FB543D" w:rsidR="007F0373" w:rsidRPr="00C6761E" w:rsidRDefault="007F0373" w:rsidP="007F0373">
      <w:pPr>
        <w:rPr>
          <w:ins w:id="3809" w:author="24.554_CR0507R3_(Rel-18)_5G_ProSe_Ph2" w:date="2024-07-02T10:26:00Z"/>
        </w:rPr>
      </w:pPr>
      <w:ins w:id="3810" w:author="24.554_CR0507R3_(Rel-18)_5G_ProSe_Ph2" w:date="2024-07-02T10:26:00Z">
        <w:r w:rsidRPr="00F92332">
          <w:t xml:space="preserve">This message is sent by a UE to another peer UE to respond to a </w:t>
        </w:r>
        <w:r w:rsidRPr="00C6761E">
          <w:t xml:space="preserve">PROSE DIRECT </w:t>
        </w:r>
        <w:r>
          <w:t>DISCOVERY SET TRANSFER</w:t>
        </w:r>
        <w:r w:rsidRPr="00C6761E">
          <w:t xml:space="preserve"> </w:t>
        </w:r>
        <w:r>
          <w:t>IND</w:t>
        </w:r>
        <w:r w:rsidRPr="00F92332">
          <w:t xml:space="preserve"> message</w:t>
        </w:r>
        <w:r w:rsidRPr="00C6761E">
          <w:t>. See table 10.3.</w:t>
        </w:r>
        <w:r>
          <w:t>40</w:t>
        </w:r>
        <w:r w:rsidRPr="00C6761E">
          <w:t>.1.1.</w:t>
        </w:r>
      </w:ins>
    </w:p>
    <w:p w14:paraId="6FE89F29" w14:textId="77777777" w:rsidR="007F0373" w:rsidRPr="00C6761E" w:rsidRDefault="007F0373" w:rsidP="007F0373">
      <w:pPr>
        <w:pStyle w:val="B1"/>
        <w:rPr>
          <w:ins w:id="3811" w:author="24.554_CR0507R3_(Rel-18)_5G_ProSe_Ph2" w:date="2024-07-02T10:26:00Z"/>
        </w:rPr>
      </w:pPr>
      <w:ins w:id="3812" w:author="24.554_CR0507R3_(Rel-18)_5G_ProSe_Ph2" w:date="2024-07-02T10:26:00Z">
        <w:r w:rsidRPr="00C6761E">
          <w:t>Message type:</w:t>
        </w:r>
        <w:r w:rsidRPr="00C6761E">
          <w:tab/>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ins>
    </w:p>
    <w:p w14:paraId="4A2ED836" w14:textId="77777777" w:rsidR="007F0373" w:rsidRPr="00C6761E" w:rsidRDefault="007F0373" w:rsidP="007F0373">
      <w:pPr>
        <w:pStyle w:val="B1"/>
        <w:rPr>
          <w:ins w:id="3813" w:author="24.554_CR0507R3_(Rel-18)_5G_ProSe_Ph2" w:date="2024-07-02T10:26:00Z"/>
        </w:rPr>
      </w:pPr>
      <w:ins w:id="3814" w:author="24.554_CR0507R3_(Rel-18)_5G_ProSe_Ph2" w:date="2024-07-02T10:26:00Z">
        <w:r w:rsidRPr="00C6761E">
          <w:t>Significance:</w:t>
        </w:r>
        <w:r w:rsidRPr="00C6761E">
          <w:tab/>
          <w:t>dual</w:t>
        </w:r>
      </w:ins>
    </w:p>
    <w:p w14:paraId="02297440" w14:textId="77777777" w:rsidR="007F0373" w:rsidRPr="00C6761E" w:rsidRDefault="007F0373" w:rsidP="007F0373">
      <w:pPr>
        <w:pStyle w:val="B1"/>
        <w:rPr>
          <w:ins w:id="3815" w:author="24.554_CR0507R3_(Rel-18)_5G_ProSe_Ph2" w:date="2024-07-02T10:26:00Z"/>
        </w:rPr>
      </w:pPr>
      <w:ins w:id="3816" w:author="24.554_CR0507R3_(Rel-18)_5G_ProSe_Ph2" w:date="2024-07-02T10:26:00Z">
        <w:r w:rsidRPr="00C6761E">
          <w:t>Direction:</w:t>
        </w:r>
        <w:r w:rsidRPr="00C6761E">
          <w:tab/>
          <w:t>UE to peer UE</w:t>
        </w:r>
      </w:ins>
    </w:p>
    <w:p w14:paraId="0B5D6C8E" w14:textId="3DE5A38C" w:rsidR="007F0373" w:rsidRPr="00C6761E" w:rsidRDefault="007F0373" w:rsidP="007F0373">
      <w:pPr>
        <w:pStyle w:val="TH"/>
        <w:rPr>
          <w:ins w:id="3817" w:author="24.554_CR0507R3_(Rel-18)_5G_ProSe_Ph2" w:date="2024-07-02T10:26:00Z"/>
        </w:rPr>
      </w:pPr>
      <w:ins w:id="3818" w:author="24.554_CR0507R3_(Rel-18)_5G_ProSe_Ph2" w:date="2024-07-02T10:26:00Z">
        <w:r w:rsidRPr="00C6761E">
          <w:t>Table 10.3.</w:t>
        </w:r>
        <w:r>
          <w:t>40</w:t>
        </w:r>
        <w:r w:rsidRPr="00C6761E">
          <w:t xml:space="preserve">.1.1: </w:t>
        </w:r>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r w:rsidRPr="00C6761E">
          <w:t xml:space="preserve">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F0373" w:rsidRPr="00C6761E" w14:paraId="135B191C" w14:textId="77777777" w:rsidTr="009B2188">
        <w:trPr>
          <w:cantSplit/>
          <w:jc w:val="center"/>
          <w:ins w:id="3819" w:author="24.554_CR0507R3_(Rel-18)_5G_ProSe_Ph2" w:date="2024-07-02T10:26:00Z"/>
        </w:trPr>
        <w:tc>
          <w:tcPr>
            <w:tcW w:w="568" w:type="dxa"/>
            <w:tcBorders>
              <w:top w:val="single" w:sz="6" w:space="0" w:color="000000"/>
              <w:left w:val="single" w:sz="6" w:space="0" w:color="000000"/>
              <w:bottom w:val="single" w:sz="6" w:space="0" w:color="000000"/>
              <w:right w:val="single" w:sz="6" w:space="0" w:color="000000"/>
            </w:tcBorders>
            <w:hideMark/>
          </w:tcPr>
          <w:p w14:paraId="1A1A4AFF" w14:textId="77777777" w:rsidR="007F0373" w:rsidRPr="00C6761E" w:rsidRDefault="007F0373" w:rsidP="009B2188">
            <w:pPr>
              <w:pStyle w:val="TAH"/>
              <w:rPr>
                <w:ins w:id="3820" w:author="24.554_CR0507R3_(Rel-18)_5G_ProSe_Ph2" w:date="2024-07-02T10:26:00Z"/>
              </w:rPr>
            </w:pPr>
            <w:ins w:id="3821" w:author="24.554_CR0507R3_(Rel-18)_5G_ProSe_Ph2" w:date="2024-07-02T10:26:00Z">
              <w:r w:rsidRPr="00C6761E">
                <w:t>IEI</w:t>
              </w:r>
            </w:ins>
          </w:p>
        </w:tc>
        <w:tc>
          <w:tcPr>
            <w:tcW w:w="2837" w:type="dxa"/>
            <w:tcBorders>
              <w:top w:val="single" w:sz="6" w:space="0" w:color="000000"/>
              <w:left w:val="single" w:sz="6" w:space="0" w:color="000000"/>
              <w:bottom w:val="single" w:sz="6" w:space="0" w:color="000000"/>
              <w:right w:val="single" w:sz="6" w:space="0" w:color="000000"/>
            </w:tcBorders>
            <w:hideMark/>
          </w:tcPr>
          <w:p w14:paraId="7DBBE713" w14:textId="77777777" w:rsidR="007F0373" w:rsidRPr="00C6761E" w:rsidRDefault="007F0373" w:rsidP="009B2188">
            <w:pPr>
              <w:pStyle w:val="TAH"/>
              <w:rPr>
                <w:ins w:id="3822" w:author="24.554_CR0507R3_(Rel-18)_5G_ProSe_Ph2" w:date="2024-07-02T10:26:00Z"/>
              </w:rPr>
            </w:pPr>
            <w:ins w:id="3823" w:author="24.554_CR0507R3_(Rel-18)_5G_ProSe_Ph2" w:date="2024-07-02T10:26:00Z">
              <w:r w:rsidRPr="00C6761E">
                <w:t>Information Element</w:t>
              </w:r>
            </w:ins>
          </w:p>
        </w:tc>
        <w:tc>
          <w:tcPr>
            <w:tcW w:w="3120" w:type="dxa"/>
            <w:tcBorders>
              <w:top w:val="single" w:sz="6" w:space="0" w:color="000000"/>
              <w:left w:val="single" w:sz="6" w:space="0" w:color="000000"/>
              <w:bottom w:val="single" w:sz="6" w:space="0" w:color="000000"/>
              <w:right w:val="single" w:sz="6" w:space="0" w:color="000000"/>
            </w:tcBorders>
            <w:hideMark/>
          </w:tcPr>
          <w:p w14:paraId="2C9CBBAD" w14:textId="77777777" w:rsidR="007F0373" w:rsidRPr="00C6761E" w:rsidRDefault="007F0373" w:rsidP="009B2188">
            <w:pPr>
              <w:pStyle w:val="TAH"/>
              <w:rPr>
                <w:ins w:id="3824" w:author="24.554_CR0507R3_(Rel-18)_5G_ProSe_Ph2" w:date="2024-07-02T10:26:00Z"/>
              </w:rPr>
            </w:pPr>
            <w:ins w:id="3825" w:author="24.554_CR0507R3_(Rel-18)_5G_ProSe_Ph2" w:date="2024-07-02T10:26:00Z">
              <w:r w:rsidRPr="00C6761E">
                <w:t>Type/Reference</w:t>
              </w:r>
            </w:ins>
          </w:p>
        </w:tc>
        <w:tc>
          <w:tcPr>
            <w:tcW w:w="1134" w:type="dxa"/>
            <w:tcBorders>
              <w:top w:val="single" w:sz="6" w:space="0" w:color="000000"/>
              <w:left w:val="single" w:sz="6" w:space="0" w:color="000000"/>
              <w:bottom w:val="single" w:sz="6" w:space="0" w:color="000000"/>
              <w:right w:val="single" w:sz="6" w:space="0" w:color="000000"/>
            </w:tcBorders>
            <w:hideMark/>
          </w:tcPr>
          <w:p w14:paraId="13D8B025" w14:textId="77777777" w:rsidR="007F0373" w:rsidRPr="00C6761E" w:rsidRDefault="007F0373" w:rsidP="009B2188">
            <w:pPr>
              <w:pStyle w:val="TAH"/>
              <w:rPr>
                <w:ins w:id="3826" w:author="24.554_CR0507R3_(Rel-18)_5G_ProSe_Ph2" w:date="2024-07-02T10:26:00Z"/>
              </w:rPr>
            </w:pPr>
            <w:ins w:id="3827" w:author="24.554_CR0507R3_(Rel-18)_5G_ProSe_Ph2" w:date="2024-07-02T10:26:00Z">
              <w:r w:rsidRPr="00C6761E">
                <w:t>Presence</w:t>
              </w:r>
            </w:ins>
          </w:p>
        </w:tc>
        <w:tc>
          <w:tcPr>
            <w:tcW w:w="851" w:type="dxa"/>
            <w:tcBorders>
              <w:top w:val="single" w:sz="6" w:space="0" w:color="000000"/>
              <w:left w:val="single" w:sz="6" w:space="0" w:color="000000"/>
              <w:bottom w:val="single" w:sz="6" w:space="0" w:color="000000"/>
              <w:right w:val="single" w:sz="6" w:space="0" w:color="000000"/>
            </w:tcBorders>
            <w:hideMark/>
          </w:tcPr>
          <w:p w14:paraId="7AEA3C2D" w14:textId="77777777" w:rsidR="007F0373" w:rsidRPr="00C6761E" w:rsidRDefault="007F0373" w:rsidP="009B2188">
            <w:pPr>
              <w:pStyle w:val="TAH"/>
              <w:rPr>
                <w:ins w:id="3828" w:author="24.554_CR0507R3_(Rel-18)_5G_ProSe_Ph2" w:date="2024-07-02T10:26:00Z"/>
              </w:rPr>
            </w:pPr>
            <w:ins w:id="3829" w:author="24.554_CR0507R3_(Rel-18)_5G_ProSe_Ph2" w:date="2024-07-02T10:26:00Z">
              <w:r w:rsidRPr="00C6761E">
                <w:t>Format</w:t>
              </w:r>
            </w:ins>
          </w:p>
        </w:tc>
        <w:tc>
          <w:tcPr>
            <w:tcW w:w="851" w:type="dxa"/>
            <w:tcBorders>
              <w:top w:val="single" w:sz="6" w:space="0" w:color="000000"/>
              <w:left w:val="single" w:sz="6" w:space="0" w:color="000000"/>
              <w:bottom w:val="single" w:sz="6" w:space="0" w:color="000000"/>
              <w:right w:val="single" w:sz="6" w:space="0" w:color="000000"/>
            </w:tcBorders>
            <w:hideMark/>
          </w:tcPr>
          <w:p w14:paraId="07138828" w14:textId="77777777" w:rsidR="007F0373" w:rsidRPr="00C6761E" w:rsidRDefault="007F0373" w:rsidP="009B2188">
            <w:pPr>
              <w:pStyle w:val="TAH"/>
              <w:rPr>
                <w:ins w:id="3830" w:author="24.554_CR0507R3_(Rel-18)_5G_ProSe_Ph2" w:date="2024-07-02T10:26:00Z"/>
              </w:rPr>
            </w:pPr>
            <w:ins w:id="3831" w:author="24.554_CR0507R3_(Rel-18)_5G_ProSe_Ph2" w:date="2024-07-02T10:26:00Z">
              <w:r w:rsidRPr="00C6761E">
                <w:t>Length</w:t>
              </w:r>
            </w:ins>
          </w:p>
        </w:tc>
      </w:tr>
      <w:tr w:rsidR="007F0373" w:rsidRPr="00C6761E" w14:paraId="1CA1EA0E" w14:textId="77777777" w:rsidTr="009B2188">
        <w:trPr>
          <w:cantSplit/>
          <w:jc w:val="center"/>
          <w:ins w:id="3832" w:author="24.554_CR0507R3_(Rel-18)_5G_ProSe_Ph2" w:date="2024-07-02T10:26:00Z"/>
        </w:trPr>
        <w:tc>
          <w:tcPr>
            <w:tcW w:w="568" w:type="dxa"/>
            <w:tcBorders>
              <w:top w:val="single" w:sz="6" w:space="0" w:color="000000"/>
              <w:left w:val="single" w:sz="6" w:space="0" w:color="000000"/>
              <w:bottom w:val="single" w:sz="6" w:space="0" w:color="000000"/>
              <w:right w:val="single" w:sz="6" w:space="0" w:color="000000"/>
            </w:tcBorders>
          </w:tcPr>
          <w:p w14:paraId="28DF11F4" w14:textId="77777777" w:rsidR="007F0373" w:rsidRPr="00C6761E" w:rsidRDefault="007F0373" w:rsidP="009B2188">
            <w:pPr>
              <w:pStyle w:val="TAL"/>
              <w:rPr>
                <w:ins w:id="3833" w:author="24.554_CR0507R3_(Rel-18)_5G_ProSe_Ph2" w:date="2024-07-02T10:26:00Z"/>
              </w:rPr>
            </w:pPr>
          </w:p>
        </w:tc>
        <w:tc>
          <w:tcPr>
            <w:tcW w:w="2837" w:type="dxa"/>
            <w:tcBorders>
              <w:top w:val="single" w:sz="6" w:space="0" w:color="000000"/>
              <w:left w:val="single" w:sz="6" w:space="0" w:color="000000"/>
              <w:bottom w:val="single" w:sz="6" w:space="0" w:color="000000"/>
              <w:right w:val="single" w:sz="6" w:space="0" w:color="000000"/>
            </w:tcBorders>
            <w:hideMark/>
          </w:tcPr>
          <w:p w14:paraId="10C07BC2" w14:textId="77777777" w:rsidR="007F0373" w:rsidRPr="00C6761E" w:rsidRDefault="007F0373" w:rsidP="009B2188">
            <w:pPr>
              <w:pStyle w:val="TAL"/>
              <w:rPr>
                <w:ins w:id="3834" w:author="24.554_CR0507R3_(Rel-18)_5G_ProSe_Ph2" w:date="2024-07-02T10:26:00Z"/>
              </w:rPr>
            </w:pPr>
            <w:ins w:id="3835" w:author="24.554_CR0507R3_(Rel-18)_5G_ProSe_Ph2" w:date="2024-07-02T10:26:00Z">
              <w:r w:rsidRPr="00FF2F7B">
                <w:t xml:space="preserve">PROSE DIRECT DISCOVERY SET TRANSFER </w:t>
              </w:r>
              <w:r>
                <w:t>ACK</w:t>
              </w:r>
              <w:r w:rsidRPr="00FF2F7B">
                <w:t xml:space="preserve"> </w:t>
              </w:r>
              <w:r w:rsidRPr="00C6761E">
                <w:t>message identity</w:t>
              </w:r>
            </w:ins>
          </w:p>
        </w:tc>
        <w:tc>
          <w:tcPr>
            <w:tcW w:w="3120" w:type="dxa"/>
            <w:tcBorders>
              <w:top w:val="single" w:sz="6" w:space="0" w:color="000000"/>
              <w:left w:val="single" w:sz="6" w:space="0" w:color="000000"/>
              <w:bottom w:val="single" w:sz="6" w:space="0" w:color="000000"/>
              <w:right w:val="single" w:sz="6" w:space="0" w:color="000000"/>
            </w:tcBorders>
            <w:hideMark/>
          </w:tcPr>
          <w:p w14:paraId="43588B35" w14:textId="77777777" w:rsidR="007F0373" w:rsidRPr="00C6761E" w:rsidRDefault="007F0373" w:rsidP="009B2188">
            <w:pPr>
              <w:pStyle w:val="TAL"/>
              <w:rPr>
                <w:ins w:id="3836" w:author="24.554_CR0507R3_(Rel-18)_5G_ProSe_Ph2" w:date="2024-07-02T10:26:00Z"/>
              </w:rPr>
            </w:pPr>
            <w:proofErr w:type="spellStart"/>
            <w:ins w:id="3837" w:author="24.554_CR0507R3_(Rel-18)_5G_ProSe_Ph2" w:date="2024-07-02T10:26:00Z">
              <w:r w:rsidRPr="00C6761E">
                <w:t>ProSe</w:t>
              </w:r>
              <w:proofErr w:type="spellEnd"/>
              <w:r w:rsidRPr="00C6761E">
                <w:t xml:space="preserve"> PC5 signalling message type</w:t>
              </w:r>
            </w:ins>
          </w:p>
          <w:p w14:paraId="36E13FE7" w14:textId="77777777" w:rsidR="007F0373" w:rsidRPr="00C6761E" w:rsidRDefault="007F0373" w:rsidP="009B2188">
            <w:pPr>
              <w:pStyle w:val="TAL"/>
              <w:rPr>
                <w:ins w:id="3838" w:author="24.554_CR0507R3_(Rel-18)_5G_ProSe_Ph2" w:date="2024-07-02T10:26:00Z"/>
              </w:rPr>
            </w:pPr>
            <w:ins w:id="3839" w:author="24.554_CR0507R3_(Rel-18)_5G_ProSe_Ph2" w:date="2024-07-02T10:26:00Z">
              <w:r w:rsidRPr="00C6761E">
                <w:t>11.3.1.</w:t>
              </w:r>
            </w:ins>
          </w:p>
        </w:tc>
        <w:tc>
          <w:tcPr>
            <w:tcW w:w="1134" w:type="dxa"/>
            <w:tcBorders>
              <w:top w:val="single" w:sz="6" w:space="0" w:color="000000"/>
              <w:left w:val="single" w:sz="6" w:space="0" w:color="000000"/>
              <w:bottom w:val="single" w:sz="6" w:space="0" w:color="000000"/>
              <w:right w:val="single" w:sz="6" w:space="0" w:color="000000"/>
            </w:tcBorders>
            <w:hideMark/>
          </w:tcPr>
          <w:p w14:paraId="7A5D5DFA" w14:textId="77777777" w:rsidR="007F0373" w:rsidRPr="00C6761E" w:rsidRDefault="007F0373" w:rsidP="009B2188">
            <w:pPr>
              <w:pStyle w:val="TAC"/>
              <w:rPr>
                <w:ins w:id="3840" w:author="24.554_CR0507R3_(Rel-18)_5G_ProSe_Ph2" w:date="2024-07-02T10:26:00Z"/>
              </w:rPr>
            </w:pPr>
            <w:ins w:id="3841" w:author="24.554_CR0507R3_(Rel-18)_5G_ProSe_Ph2" w:date="2024-07-02T10:26:00Z">
              <w:r w:rsidRPr="00C6761E">
                <w:t>M</w:t>
              </w:r>
            </w:ins>
          </w:p>
        </w:tc>
        <w:tc>
          <w:tcPr>
            <w:tcW w:w="851" w:type="dxa"/>
            <w:tcBorders>
              <w:top w:val="single" w:sz="6" w:space="0" w:color="000000"/>
              <w:left w:val="single" w:sz="6" w:space="0" w:color="000000"/>
              <w:bottom w:val="single" w:sz="6" w:space="0" w:color="000000"/>
              <w:right w:val="single" w:sz="6" w:space="0" w:color="000000"/>
            </w:tcBorders>
            <w:hideMark/>
          </w:tcPr>
          <w:p w14:paraId="6AEB3096" w14:textId="77777777" w:rsidR="007F0373" w:rsidRPr="00C6761E" w:rsidRDefault="007F0373" w:rsidP="009B2188">
            <w:pPr>
              <w:pStyle w:val="TAC"/>
              <w:rPr>
                <w:ins w:id="3842" w:author="24.554_CR0507R3_(Rel-18)_5G_ProSe_Ph2" w:date="2024-07-02T10:26:00Z"/>
              </w:rPr>
            </w:pPr>
            <w:ins w:id="3843" w:author="24.554_CR0507R3_(Rel-18)_5G_ProSe_Ph2" w:date="2024-07-02T10:26:00Z">
              <w:r w:rsidRPr="00C6761E">
                <w:t>V</w:t>
              </w:r>
            </w:ins>
          </w:p>
        </w:tc>
        <w:tc>
          <w:tcPr>
            <w:tcW w:w="851" w:type="dxa"/>
            <w:tcBorders>
              <w:top w:val="single" w:sz="6" w:space="0" w:color="000000"/>
              <w:left w:val="single" w:sz="6" w:space="0" w:color="000000"/>
              <w:bottom w:val="single" w:sz="6" w:space="0" w:color="000000"/>
              <w:right w:val="single" w:sz="6" w:space="0" w:color="000000"/>
            </w:tcBorders>
            <w:hideMark/>
          </w:tcPr>
          <w:p w14:paraId="5BB3D291" w14:textId="77777777" w:rsidR="007F0373" w:rsidRPr="00C6761E" w:rsidRDefault="007F0373" w:rsidP="009B2188">
            <w:pPr>
              <w:pStyle w:val="TAC"/>
              <w:rPr>
                <w:ins w:id="3844" w:author="24.554_CR0507R3_(Rel-18)_5G_ProSe_Ph2" w:date="2024-07-02T10:26:00Z"/>
              </w:rPr>
            </w:pPr>
            <w:ins w:id="3845" w:author="24.554_CR0507R3_(Rel-18)_5G_ProSe_Ph2" w:date="2024-07-02T10:26:00Z">
              <w:r w:rsidRPr="00C6761E">
                <w:t>1</w:t>
              </w:r>
            </w:ins>
          </w:p>
        </w:tc>
      </w:tr>
      <w:tr w:rsidR="007F0373" w:rsidRPr="00C6761E" w14:paraId="06A9A283" w14:textId="77777777" w:rsidTr="009B2188">
        <w:trPr>
          <w:cantSplit/>
          <w:jc w:val="center"/>
          <w:ins w:id="3846" w:author="24.554_CR0507R3_(Rel-18)_5G_ProSe_Ph2" w:date="2024-07-02T10:26:00Z"/>
        </w:trPr>
        <w:tc>
          <w:tcPr>
            <w:tcW w:w="568" w:type="dxa"/>
            <w:tcBorders>
              <w:top w:val="single" w:sz="6" w:space="0" w:color="000000"/>
              <w:left w:val="single" w:sz="6" w:space="0" w:color="000000"/>
              <w:bottom w:val="single" w:sz="6" w:space="0" w:color="000000"/>
              <w:right w:val="single" w:sz="6" w:space="0" w:color="000000"/>
            </w:tcBorders>
          </w:tcPr>
          <w:p w14:paraId="0A9CEBB6" w14:textId="77777777" w:rsidR="007F0373" w:rsidRPr="00C6761E" w:rsidRDefault="007F0373" w:rsidP="009B2188">
            <w:pPr>
              <w:pStyle w:val="TAL"/>
              <w:rPr>
                <w:ins w:id="3847" w:author="24.554_CR0507R3_(Rel-18)_5G_ProSe_Ph2" w:date="2024-07-02T10:26:00Z"/>
              </w:rPr>
            </w:pPr>
          </w:p>
        </w:tc>
        <w:tc>
          <w:tcPr>
            <w:tcW w:w="2837" w:type="dxa"/>
            <w:tcBorders>
              <w:top w:val="single" w:sz="6" w:space="0" w:color="000000"/>
              <w:left w:val="single" w:sz="6" w:space="0" w:color="000000"/>
              <w:bottom w:val="single" w:sz="6" w:space="0" w:color="000000"/>
              <w:right w:val="single" w:sz="6" w:space="0" w:color="000000"/>
            </w:tcBorders>
            <w:hideMark/>
          </w:tcPr>
          <w:p w14:paraId="410B69AD" w14:textId="77777777" w:rsidR="007F0373" w:rsidRPr="00C6761E" w:rsidRDefault="007F0373" w:rsidP="009B2188">
            <w:pPr>
              <w:pStyle w:val="TAL"/>
              <w:rPr>
                <w:ins w:id="3848" w:author="24.554_CR0507R3_(Rel-18)_5G_ProSe_Ph2" w:date="2024-07-02T10:26:00Z"/>
              </w:rPr>
            </w:pPr>
            <w:ins w:id="3849" w:author="24.554_CR0507R3_(Rel-18)_5G_ProSe_Ph2" w:date="2024-07-02T10:26:00Z">
              <w:r w:rsidRPr="00C6761E">
                <w:t>Sequence number</w:t>
              </w:r>
            </w:ins>
          </w:p>
        </w:tc>
        <w:tc>
          <w:tcPr>
            <w:tcW w:w="3120" w:type="dxa"/>
            <w:tcBorders>
              <w:top w:val="single" w:sz="6" w:space="0" w:color="000000"/>
              <w:left w:val="single" w:sz="6" w:space="0" w:color="000000"/>
              <w:bottom w:val="single" w:sz="6" w:space="0" w:color="000000"/>
              <w:right w:val="single" w:sz="6" w:space="0" w:color="000000"/>
            </w:tcBorders>
            <w:hideMark/>
          </w:tcPr>
          <w:p w14:paraId="6DE1F367" w14:textId="77777777" w:rsidR="007F0373" w:rsidRPr="00C6761E" w:rsidRDefault="007F0373" w:rsidP="009B2188">
            <w:pPr>
              <w:pStyle w:val="TAL"/>
              <w:rPr>
                <w:ins w:id="3850" w:author="24.554_CR0507R3_(Rel-18)_5G_ProSe_Ph2" w:date="2024-07-02T10:26:00Z"/>
              </w:rPr>
            </w:pPr>
            <w:ins w:id="3851" w:author="24.554_CR0507R3_(Rel-18)_5G_ProSe_Ph2" w:date="2024-07-02T10:26:00Z">
              <w:r w:rsidRPr="00C6761E">
                <w:t>Sequence number</w:t>
              </w:r>
            </w:ins>
          </w:p>
          <w:p w14:paraId="1043A34B" w14:textId="77777777" w:rsidR="007F0373" w:rsidRPr="00C6761E" w:rsidRDefault="007F0373" w:rsidP="009B2188">
            <w:pPr>
              <w:pStyle w:val="TAL"/>
              <w:rPr>
                <w:ins w:id="3852" w:author="24.554_CR0507R3_(Rel-18)_5G_ProSe_Ph2" w:date="2024-07-02T10:26:00Z"/>
              </w:rPr>
            </w:pPr>
            <w:ins w:id="3853" w:author="24.554_CR0507R3_(Rel-18)_5G_ProSe_Ph2" w:date="2024-07-02T10:26:00Z">
              <w:r w:rsidRPr="00C6761E">
                <w:t>11.3.2</w:t>
              </w:r>
            </w:ins>
          </w:p>
        </w:tc>
        <w:tc>
          <w:tcPr>
            <w:tcW w:w="1134" w:type="dxa"/>
            <w:tcBorders>
              <w:top w:val="single" w:sz="6" w:space="0" w:color="000000"/>
              <w:left w:val="single" w:sz="6" w:space="0" w:color="000000"/>
              <w:bottom w:val="single" w:sz="6" w:space="0" w:color="000000"/>
              <w:right w:val="single" w:sz="6" w:space="0" w:color="000000"/>
            </w:tcBorders>
            <w:hideMark/>
          </w:tcPr>
          <w:p w14:paraId="0DDC24E1" w14:textId="77777777" w:rsidR="007F0373" w:rsidRPr="00C6761E" w:rsidRDefault="007F0373" w:rsidP="009B2188">
            <w:pPr>
              <w:pStyle w:val="TAC"/>
              <w:rPr>
                <w:ins w:id="3854" w:author="24.554_CR0507R3_(Rel-18)_5G_ProSe_Ph2" w:date="2024-07-02T10:26:00Z"/>
              </w:rPr>
            </w:pPr>
            <w:ins w:id="3855" w:author="24.554_CR0507R3_(Rel-18)_5G_ProSe_Ph2" w:date="2024-07-02T10:26:00Z">
              <w:r w:rsidRPr="00C6761E">
                <w:t>M</w:t>
              </w:r>
            </w:ins>
          </w:p>
        </w:tc>
        <w:tc>
          <w:tcPr>
            <w:tcW w:w="851" w:type="dxa"/>
            <w:tcBorders>
              <w:top w:val="single" w:sz="6" w:space="0" w:color="000000"/>
              <w:left w:val="single" w:sz="6" w:space="0" w:color="000000"/>
              <w:bottom w:val="single" w:sz="6" w:space="0" w:color="000000"/>
              <w:right w:val="single" w:sz="6" w:space="0" w:color="000000"/>
            </w:tcBorders>
            <w:hideMark/>
          </w:tcPr>
          <w:p w14:paraId="517F7ACB" w14:textId="77777777" w:rsidR="007F0373" w:rsidRPr="00C6761E" w:rsidRDefault="007F0373" w:rsidP="009B2188">
            <w:pPr>
              <w:pStyle w:val="TAC"/>
              <w:rPr>
                <w:ins w:id="3856" w:author="24.554_CR0507R3_(Rel-18)_5G_ProSe_Ph2" w:date="2024-07-02T10:26:00Z"/>
              </w:rPr>
            </w:pPr>
            <w:ins w:id="3857" w:author="24.554_CR0507R3_(Rel-18)_5G_ProSe_Ph2" w:date="2024-07-02T10:26:00Z">
              <w:r w:rsidRPr="00C6761E">
                <w:t>V</w:t>
              </w:r>
            </w:ins>
          </w:p>
        </w:tc>
        <w:tc>
          <w:tcPr>
            <w:tcW w:w="851" w:type="dxa"/>
            <w:tcBorders>
              <w:top w:val="single" w:sz="6" w:space="0" w:color="000000"/>
              <w:left w:val="single" w:sz="6" w:space="0" w:color="000000"/>
              <w:bottom w:val="single" w:sz="6" w:space="0" w:color="000000"/>
              <w:right w:val="single" w:sz="6" w:space="0" w:color="000000"/>
            </w:tcBorders>
            <w:hideMark/>
          </w:tcPr>
          <w:p w14:paraId="22969A49" w14:textId="77777777" w:rsidR="007F0373" w:rsidRPr="00C6761E" w:rsidRDefault="007F0373" w:rsidP="009B2188">
            <w:pPr>
              <w:pStyle w:val="TAC"/>
              <w:rPr>
                <w:ins w:id="3858" w:author="24.554_CR0507R3_(Rel-18)_5G_ProSe_Ph2" w:date="2024-07-02T10:26:00Z"/>
              </w:rPr>
            </w:pPr>
            <w:ins w:id="3859" w:author="24.554_CR0507R3_(Rel-18)_5G_ProSe_Ph2" w:date="2024-07-02T10:26:00Z">
              <w:r w:rsidRPr="00C6761E">
                <w:t>1</w:t>
              </w:r>
            </w:ins>
          </w:p>
        </w:tc>
      </w:tr>
    </w:tbl>
    <w:p w14:paraId="500A4682" w14:textId="77777777" w:rsidR="007F0373" w:rsidRPr="00C6761E" w:rsidRDefault="007F0373" w:rsidP="000A0672"/>
    <w:p w14:paraId="218C83FC" w14:textId="108A1E08" w:rsidR="004F314B" w:rsidRPr="00C6761E" w:rsidRDefault="004F314B" w:rsidP="004F314B">
      <w:pPr>
        <w:pStyle w:val="Heading2"/>
      </w:pPr>
      <w:bookmarkStart w:id="3860" w:name="_CR10_4"/>
      <w:bookmarkStart w:id="3861" w:name="_Toc162969597"/>
      <w:bookmarkEnd w:id="3860"/>
      <w:r w:rsidRPr="00C6761E">
        <w:rPr>
          <w:lang w:eastAsia="zh-CN"/>
        </w:rPr>
        <w:t>10</w:t>
      </w:r>
      <w:r w:rsidRPr="00C6761E">
        <w:t>.</w:t>
      </w:r>
      <w:r w:rsidR="007864F0" w:rsidRPr="00C6761E">
        <w:rPr>
          <w:lang w:eastAsia="zh-CN"/>
        </w:rPr>
        <w:t>4</w:t>
      </w:r>
      <w:r w:rsidRPr="00C6761E">
        <w:tab/>
      </w:r>
      <w:bookmarkEnd w:id="3628"/>
      <w:bookmarkEnd w:id="3629"/>
      <w:bookmarkEnd w:id="3630"/>
      <w:bookmarkEnd w:id="3631"/>
      <w:bookmarkEnd w:id="3632"/>
      <w:bookmarkEnd w:id="3633"/>
      <w:bookmarkEnd w:id="3634"/>
      <w:r w:rsidRPr="00C6761E">
        <w:rPr>
          <w:noProof/>
        </w:rPr>
        <w:t>Provisioning of 5G ProSe configuration information signalling messages</w:t>
      </w:r>
      <w:bookmarkEnd w:id="3861"/>
    </w:p>
    <w:p w14:paraId="26B01B5D" w14:textId="3CC1290F" w:rsidR="004F314B" w:rsidRPr="00C6761E" w:rsidRDefault="004F314B" w:rsidP="004F314B">
      <w:pPr>
        <w:pStyle w:val="Heading3"/>
      </w:pPr>
      <w:bookmarkStart w:id="3862" w:name="_CR10_4_1"/>
      <w:bookmarkStart w:id="3863" w:name="_Toc68196061"/>
      <w:bookmarkStart w:id="3864" w:name="_Toc51951235"/>
      <w:bookmarkStart w:id="3865" w:name="_Toc45882685"/>
      <w:bookmarkStart w:id="3866" w:name="_Toc45282299"/>
      <w:bookmarkStart w:id="3867" w:name="_Toc34404454"/>
      <w:bookmarkStart w:id="3868" w:name="_Toc34388683"/>
      <w:bookmarkStart w:id="3869" w:name="_Toc25070706"/>
      <w:bookmarkStart w:id="3870" w:name="_Toc162969598"/>
      <w:bookmarkEnd w:id="3862"/>
      <w:r w:rsidRPr="00C6761E">
        <w:rPr>
          <w:lang w:eastAsia="zh-CN"/>
        </w:rPr>
        <w:t>10</w:t>
      </w:r>
      <w:r w:rsidRPr="00C6761E">
        <w:t>.</w:t>
      </w:r>
      <w:r w:rsidR="007864F0" w:rsidRPr="00C6761E">
        <w:rPr>
          <w:lang w:eastAsia="zh-CN"/>
        </w:rPr>
        <w:t>4</w:t>
      </w:r>
      <w:r w:rsidRPr="00C6761E">
        <w:t>.1</w:t>
      </w:r>
      <w:r w:rsidRPr="00C6761E">
        <w:tab/>
        <w:t>UE policy provisioning request</w:t>
      </w:r>
      <w:bookmarkEnd w:id="3863"/>
      <w:bookmarkEnd w:id="3864"/>
      <w:bookmarkEnd w:id="3865"/>
      <w:bookmarkEnd w:id="3866"/>
      <w:bookmarkEnd w:id="3867"/>
      <w:bookmarkEnd w:id="3868"/>
      <w:bookmarkEnd w:id="3869"/>
      <w:bookmarkEnd w:id="3870"/>
    </w:p>
    <w:p w14:paraId="4D1676D5" w14:textId="660E18A8" w:rsidR="004F314B" w:rsidRPr="00C6761E" w:rsidRDefault="004F314B" w:rsidP="004F314B">
      <w:pPr>
        <w:rPr>
          <w:lang w:eastAsia="zh-CN"/>
        </w:rPr>
      </w:pPr>
      <w:r w:rsidRPr="00C6761E">
        <w:t xml:space="preserve">The UE POLICY PROVISIONING REQUEST message is sent by the UE to the PCF to request the PCF to manage </w:t>
      </w:r>
      <w:proofErr w:type="spellStart"/>
      <w:r w:rsidRPr="00C6761E">
        <w:rPr>
          <w:lang w:eastAsia="zh-CN"/>
        </w:rPr>
        <w:t>ProSe</w:t>
      </w:r>
      <w:r w:rsidRPr="00C6761E">
        <w:t>P</w:t>
      </w:r>
      <w:proofErr w:type="spellEnd"/>
      <w:r w:rsidRPr="00C6761E">
        <w:t xml:space="preserve">, see </w:t>
      </w:r>
      <w:r w:rsidR="007864F0" w:rsidRPr="00C6761E">
        <w:t>3GPP </w:t>
      </w:r>
      <w:r w:rsidRPr="00C6761E">
        <w:t>TS 24</w:t>
      </w:r>
      <w:r w:rsidRPr="00C6761E">
        <w:rPr>
          <w:lang w:eastAsia="zh-CN"/>
        </w:rPr>
        <w:t>.</w:t>
      </w:r>
      <w:r w:rsidRPr="00C6761E">
        <w:t>5</w:t>
      </w:r>
      <w:r w:rsidRPr="00C6761E">
        <w:rPr>
          <w:lang w:eastAsia="zh-CN"/>
        </w:rPr>
        <w:t>87</w:t>
      </w:r>
      <w:r w:rsidRPr="00C6761E">
        <w:t> [</w:t>
      </w:r>
      <w:r w:rsidR="007864F0" w:rsidRPr="00C6761E">
        <w:rPr>
          <w:lang w:eastAsia="zh-CN"/>
        </w:rPr>
        <w:t>18</w:t>
      </w:r>
      <w:r w:rsidRPr="00C6761E">
        <w:t>] clause</w:t>
      </w:r>
      <w:r w:rsidR="007864F0" w:rsidRPr="00C6761E">
        <w:t> </w:t>
      </w:r>
      <w:r w:rsidRPr="00C6761E">
        <w:rPr>
          <w:lang w:eastAsia="zh-CN"/>
        </w:rPr>
        <w:t>7</w:t>
      </w:r>
      <w:r w:rsidRPr="00C6761E">
        <w:t>.</w:t>
      </w:r>
      <w:r w:rsidRPr="00C6761E">
        <w:rPr>
          <w:lang w:eastAsia="zh-CN"/>
        </w:rPr>
        <w:t>2</w:t>
      </w:r>
      <w:r w:rsidRPr="00C6761E">
        <w:t>.</w:t>
      </w:r>
      <w:r w:rsidRPr="00C6761E">
        <w:rPr>
          <w:lang w:eastAsia="zh-CN"/>
        </w:rPr>
        <w:t>1 for the message definition.</w:t>
      </w:r>
    </w:p>
    <w:p w14:paraId="466EFCEB" w14:textId="45D4C204" w:rsidR="004F314B" w:rsidRPr="00C6761E" w:rsidRDefault="004F314B" w:rsidP="004F314B">
      <w:pPr>
        <w:pStyle w:val="Heading3"/>
      </w:pPr>
      <w:bookmarkStart w:id="3871" w:name="_CR10_4_2"/>
      <w:bookmarkStart w:id="3872" w:name="_Toc20233354"/>
      <w:bookmarkStart w:id="3873" w:name="_Toc68196063"/>
      <w:bookmarkStart w:id="3874" w:name="_Toc51951237"/>
      <w:bookmarkStart w:id="3875" w:name="_Toc45882687"/>
      <w:bookmarkStart w:id="3876" w:name="_Toc45282301"/>
      <w:bookmarkStart w:id="3877" w:name="_Toc34404456"/>
      <w:bookmarkStart w:id="3878" w:name="_Toc34388685"/>
      <w:bookmarkStart w:id="3879" w:name="_Toc25070708"/>
      <w:bookmarkStart w:id="3880" w:name="_Toc162969599"/>
      <w:bookmarkEnd w:id="3871"/>
      <w:r w:rsidRPr="00C6761E">
        <w:rPr>
          <w:lang w:eastAsia="zh-CN"/>
        </w:rPr>
        <w:t>10</w:t>
      </w:r>
      <w:r w:rsidRPr="00C6761E">
        <w:t>.</w:t>
      </w:r>
      <w:r w:rsidR="007864F0" w:rsidRPr="00C6761E">
        <w:rPr>
          <w:lang w:eastAsia="zh-CN"/>
        </w:rPr>
        <w:t>4</w:t>
      </w:r>
      <w:r w:rsidRPr="00C6761E">
        <w:t>.2</w:t>
      </w:r>
      <w:r w:rsidRPr="00C6761E">
        <w:tab/>
      </w:r>
      <w:bookmarkEnd w:id="3872"/>
      <w:r w:rsidRPr="00C6761E">
        <w:t>UE policy provisioning reject</w:t>
      </w:r>
      <w:bookmarkEnd w:id="3873"/>
      <w:bookmarkEnd w:id="3874"/>
      <w:bookmarkEnd w:id="3875"/>
      <w:bookmarkEnd w:id="3876"/>
      <w:bookmarkEnd w:id="3877"/>
      <w:bookmarkEnd w:id="3878"/>
      <w:bookmarkEnd w:id="3879"/>
      <w:bookmarkEnd w:id="3880"/>
    </w:p>
    <w:p w14:paraId="2AE9A05C" w14:textId="6DA7DF3A" w:rsidR="004F314B" w:rsidRPr="00C6761E" w:rsidRDefault="004F314B" w:rsidP="004F314B">
      <w:pPr>
        <w:rPr>
          <w:lang w:eastAsia="zh-CN"/>
        </w:rPr>
      </w:pPr>
      <w:r w:rsidRPr="00C6761E">
        <w:t xml:space="preserve">The UE POLICY PROVISIONING REJECT message is sent by the PCF to the UE to report that the PCF rejects </w:t>
      </w:r>
      <w:r w:rsidRPr="00C6761E">
        <w:rPr>
          <w:lang w:eastAsia="zh-CN"/>
        </w:rPr>
        <w:t xml:space="preserve">the </w:t>
      </w:r>
      <w:r w:rsidRPr="00C6761E">
        <w:t xml:space="preserve">request to manage </w:t>
      </w:r>
      <w:proofErr w:type="spellStart"/>
      <w:r w:rsidRPr="00C6761E">
        <w:rPr>
          <w:lang w:eastAsia="zh-CN"/>
        </w:rPr>
        <w:t>ProSe</w:t>
      </w:r>
      <w:r w:rsidRPr="00C6761E">
        <w:t>P</w:t>
      </w:r>
      <w:proofErr w:type="spellEnd"/>
      <w:r w:rsidRPr="00C6761E">
        <w:t xml:space="preserve">, see </w:t>
      </w:r>
      <w:r w:rsidR="007864F0" w:rsidRPr="00C6761E">
        <w:t>3GPP </w:t>
      </w:r>
      <w:r w:rsidRPr="00C6761E">
        <w:t>TS 24</w:t>
      </w:r>
      <w:r w:rsidRPr="00C6761E">
        <w:rPr>
          <w:lang w:eastAsia="zh-CN"/>
        </w:rPr>
        <w:t>.</w:t>
      </w:r>
      <w:r w:rsidRPr="00C6761E">
        <w:t>5</w:t>
      </w:r>
      <w:r w:rsidRPr="00C6761E">
        <w:rPr>
          <w:lang w:eastAsia="zh-CN"/>
        </w:rPr>
        <w:t>87</w:t>
      </w:r>
      <w:r w:rsidRPr="00C6761E">
        <w:t> [</w:t>
      </w:r>
      <w:r w:rsidR="007864F0" w:rsidRPr="00C6761E">
        <w:rPr>
          <w:lang w:eastAsia="zh-CN"/>
        </w:rPr>
        <w:t>18</w:t>
      </w:r>
      <w:r w:rsidRPr="00C6761E">
        <w:t>] clause</w:t>
      </w:r>
      <w:r w:rsidR="007864F0" w:rsidRPr="00C6761E">
        <w:t> </w:t>
      </w:r>
      <w:r w:rsidRPr="00C6761E">
        <w:rPr>
          <w:lang w:eastAsia="zh-CN"/>
        </w:rPr>
        <w:t>7</w:t>
      </w:r>
      <w:r w:rsidRPr="00C6761E">
        <w:t>.</w:t>
      </w:r>
      <w:r w:rsidRPr="00C6761E">
        <w:rPr>
          <w:lang w:eastAsia="zh-CN"/>
        </w:rPr>
        <w:t>2</w:t>
      </w:r>
      <w:r w:rsidRPr="00C6761E">
        <w:t>.</w:t>
      </w:r>
      <w:r w:rsidRPr="00C6761E">
        <w:rPr>
          <w:lang w:eastAsia="zh-CN"/>
        </w:rPr>
        <w:t>2 for the message definition.</w:t>
      </w:r>
    </w:p>
    <w:p w14:paraId="25634B83" w14:textId="19F4A83C" w:rsidR="00F12D30" w:rsidRPr="00C6761E" w:rsidRDefault="00F12D30" w:rsidP="00F12D30">
      <w:pPr>
        <w:pStyle w:val="Heading2"/>
        <w:rPr>
          <w:lang w:eastAsia="x-none"/>
        </w:rPr>
      </w:pPr>
      <w:bookmarkStart w:id="3881" w:name="_CR10_5"/>
      <w:bookmarkStart w:id="3882" w:name="_Toc525231309"/>
      <w:bookmarkStart w:id="3883" w:name="_Toc59198709"/>
      <w:bookmarkStart w:id="3884" w:name="_Toc75283067"/>
      <w:bookmarkStart w:id="3885" w:name="_Toc162969600"/>
      <w:bookmarkEnd w:id="3881"/>
      <w:r w:rsidRPr="00C6761E">
        <w:lastRenderedPageBreak/>
        <w:t>10.5</w:t>
      </w:r>
      <w:r w:rsidRPr="00C6761E">
        <w:tab/>
        <w:t xml:space="preserve">5G </w:t>
      </w:r>
      <w:proofErr w:type="spellStart"/>
      <w:r w:rsidRPr="00C6761E">
        <w:t>ProSe</w:t>
      </w:r>
      <w:proofErr w:type="spellEnd"/>
      <w:r w:rsidRPr="00C6761E">
        <w:t xml:space="preserve"> discovery</w:t>
      </w:r>
      <w:r w:rsidR="002E1470" w:rsidRPr="00C6761E">
        <w:t xml:space="preserve"> and security</w:t>
      </w:r>
      <w:r w:rsidRPr="00C6761E">
        <w:t xml:space="preserve"> messages</w:t>
      </w:r>
      <w:bookmarkEnd w:id="3882"/>
      <w:bookmarkEnd w:id="3883"/>
      <w:bookmarkEnd w:id="3884"/>
      <w:r w:rsidRPr="00C6761E">
        <w:t xml:space="preserve"> over PC3a</w:t>
      </w:r>
      <w:bookmarkEnd w:id="3885"/>
    </w:p>
    <w:p w14:paraId="6D54B388" w14:textId="77777777" w:rsidR="00F12D30" w:rsidRPr="00C6761E" w:rsidRDefault="00F12D30" w:rsidP="00F12D30">
      <w:pPr>
        <w:pStyle w:val="Heading3"/>
      </w:pPr>
      <w:bookmarkStart w:id="3886" w:name="_CR10_5_1"/>
      <w:bookmarkStart w:id="3887" w:name="_Toc525231310"/>
      <w:bookmarkStart w:id="3888" w:name="_Toc59198710"/>
      <w:bookmarkStart w:id="3889" w:name="_Toc75283068"/>
      <w:bookmarkStart w:id="3890" w:name="_Toc162969601"/>
      <w:bookmarkEnd w:id="3886"/>
      <w:r w:rsidRPr="00C6761E">
        <w:t>10.5.1</w:t>
      </w:r>
      <w:r w:rsidRPr="00C6761E">
        <w:tab/>
        <w:t>General</w:t>
      </w:r>
      <w:bookmarkEnd w:id="3887"/>
      <w:bookmarkEnd w:id="3888"/>
      <w:bookmarkEnd w:id="3889"/>
      <w:bookmarkEnd w:id="3890"/>
    </w:p>
    <w:p w14:paraId="65786B87" w14:textId="77777777" w:rsidR="00F12D30" w:rsidRPr="00C6761E" w:rsidRDefault="00F12D30" w:rsidP="00F12D30">
      <w:r w:rsidRPr="00C6761E">
        <w:t xml:space="preserve">This clause defines the XML schema and MIME type related to 5G </w:t>
      </w:r>
      <w:proofErr w:type="spellStart"/>
      <w:r w:rsidRPr="00C6761E">
        <w:t>ProSe</w:t>
      </w:r>
      <w:proofErr w:type="spellEnd"/>
      <w:r w:rsidRPr="00C6761E">
        <w:t xml:space="preserve"> direct discovery messages.</w:t>
      </w:r>
    </w:p>
    <w:p w14:paraId="57C21573" w14:textId="3B0F256E" w:rsidR="00F12D30" w:rsidRPr="00C6761E" w:rsidRDefault="00F12D30" w:rsidP="00F12D30">
      <w:pPr>
        <w:pStyle w:val="Heading3"/>
      </w:pPr>
      <w:bookmarkStart w:id="3891" w:name="_CR10_5_2"/>
      <w:bookmarkStart w:id="3892" w:name="_Toc525231311"/>
      <w:bookmarkStart w:id="3893" w:name="_Toc59198711"/>
      <w:bookmarkStart w:id="3894" w:name="_Toc75283069"/>
      <w:bookmarkStart w:id="3895" w:name="_Toc162969602"/>
      <w:bookmarkEnd w:id="3891"/>
      <w:r w:rsidRPr="00C6761E">
        <w:t>10.5.2</w:t>
      </w:r>
      <w:r w:rsidRPr="00C6761E">
        <w:tab/>
        <w:t>application/</w:t>
      </w:r>
      <w:r w:rsidR="00520AA2" w:rsidRPr="00C6761E">
        <w:t>vnd.</w:t>
      </w:r>
      <w:r w:rsidRPr="00C6761E">
        <w:t>3gpp-prose</w:t>
      </w:r>
      <w:r w:rsidR="00520AA2" w:rsidRPr="00C6761E">
        <w:t>-pc3a</w:t>
      </w:r>
      <w:r w:rsidRPr="00C6761E">
        <w:t>+xml</w:t>
      </w:r>
      <w:bookmarkEnd w:id="3892"/>
      <w:bookmarkEnd w:id="3893"/>
      <w:bookmarkEnd w:id="3894"/>
      <w:bookmarkEnd w:id="3895"/>
    </w:p>
    <w:p w14:paraId="4BBDBCD6" w14:textId="77777777" w:rsidR="00F12D30" w:rsidRPr="00C6761E" w:rsidRDefault="00F12D30" w:rsidP="00F12D30">
      <w:r w:rsidRPr="00C6761E">
        <w:t xml:space="preserve">The MIME type is used to carry information related to the 5G </w:t>
      </w:r>
      <w:proofErr w:type="spellStart"/>
      <w:r w:rsidRPr="00C6761E">
        <w:t>ProSe</w:t>
      </w:r>
      <w:proofErr w:type="spellEnd"/>
      <w:r w:rsidRPr="00C6761E">
        <w:t xml:space="preserve"> discovery operation. It shall be coded as an XML document containing one of the following 5G </w:t>
      </w:r>
      <w:proofErr w:type="spellStart"/>
      <w:r w:rsidRPr="00C6761E">
        <w:t>ProSe</w:t>
      </w:r>
      <w:proofErr w:type="spellEnd"/>
      <w:r w:rsidRPr="00C6761E">
        <w:t xml:space="preserve"> discovery messages:</w:t>
      </w:r>
    </w:p>
    <w:p w14:paraId="26629FAE" w14:textId="77777777" w:rsidR="002E1470" w:rsidRPr="00C6761E" w:rsidRDefault="002E1470" w:rsidP="002E1470">
      <w:pPr>
        <w:pStyle w:val="B1"/>
      </w:pPr>
      <w:r w:rsidRPr="00C6761E">
        <w:t>a)</w:t>
      </w:r>
      <w:r w:rsidRPr="00C6761E">
        <w:tab/>
        <w:t>DISCOVERY_REQUEST;</w:t>
      </w:r>
    </w:p>
    <w:p w14:paraId="3094ACFB" w14:textId="77777777" w:rsidR="002E1470" w:rsidRPr="00C6761E"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pPr>
      <w:r w:rsidRPr="00C6761E">
        <w:t>b)</w:t>
      </w:r>
      <w:r w:rsidRPr="00C6761E">
        <w:tab/>
        <w:t>DISCOVERY_RESPONSE;</w:t>
      </w:r>
    </w:p>
    <w:p w14:paraId="52BCD9B2" w14:textId="77777777" w:rsidR="002E1470" w:rsidRPr="00C6761E" w:rsidRDefault="002E1470" w:rsidP="002E1470">
      <w:pPr>
        <w:pStyle w:val="B1"/>
      </w:pPr>
      <w:r w:rsidRPr="00C6761E">
        <w:t>c)</w:t>
      </w:r>
      <w:r w:rsidRPr="00C6761E">
        <w:tab/>
        <w:t>MATCH_REPORT;</w:t>
      </w:r>
    </w:p>
    <w:p w14:paraId="31F86A91" w14:textId="77777777" w:rsidR="002E1470" w:rsidRPr="00C6761E" w:rsidRDefault="002E1470" w:rsidP="002E1470">
      <w:pPr>
        <w:pStyle w:val="B1"/>
        <w:rPr>
          <w:lang w:eastAsia="zh-CN"/>
        </w:rPr>
      </w:pPr>
      <w:r w:rsidRPr="00C6761E">
        <w:t>d)</w:t>
      </w:r>
      <w:r w:rsidRPr="00C6761E">
        <w:tab/>
        <w:t>MATCH_REPORT_ACK;</w:t>
      </w:r>
    </w:p>
    <w:p w14:paraId="221CFB8B" w14:textId="77777777" w:rsidR="002E1470" w:rsidRPr="00C6761E" w:rsidRDefault="002E1470" w:rsidP="002E1470">
      <w:pPr>
        <w:pStyle w:val="B1"/>
        <w:rPr>
          <w:lang w:eastAsia="x-none"/>
        </w:rPr>
      </w:pPr>
      <w:r w:rsidRPr="00C6761E">
        <w:t>e)</w:t>
      </w:r>
      <w:r w:rsidRPr="00C6761E">
        <w:tab/>
        <w:t>DISCOVERY_</w:t>
      </w:r>
      <w:r w:rsidRPr="00C6761E">
        <w:rPr>
          <w:lang w:eastAsia="zh-CN"/>
        </w:rPr>
        <w:t>UPDATE_</w:t>
      </w:r>
      <w:r w:rsidRPr="00C6761E">
        <w:t>REQUEST;</w:t>
      </w:r>
    </w:p>
    <w:p w14:paraId="4CEAC62F" w14:textId="77777777" w:rsidR="002E1470" w:rsidRPr="00C6761E"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eastAsia="zh-CN"/>
        </w:rPr>
      </w:pPr>
      <w:r w:rsidRPr="00C6761E">
        <w:t>f)</w:t>
      </w:r>
      <w:r w:rsidRPr="00C6761E">
        <w:tab/>
        <w:t>DISCOVERY_</w:t>
      </w:r>
      <w:r w:rsidRPr="00C6761E">
        <w:rPr>
          <w:lang w:eastAsia="zh-CN"/>
        </w:rPr>
        <w:t>UPDATE_</w:t>
      </w:r>
      <w:r w:rsidRPr="00C6761E">
        <w:t>RESPONSE;</w:t>
      </w:r>
    </w:p>
    <w:p w14:paraId="65C1C5E0" w14:textId="329FC64E" w:rsidR="002E1470" w:rsidRPr="00C6761E" w:rsidRDefault="002E1470" w:rsidP="002E1470">
      <w:pPr>
        <w:pStyle w:val="B1"/>
        <w:rPr>
          <w:lang w:eastAsia="x-none"/>
        </w:rPr>
      </w:pPr>
      <w:r w:rsidRPr="00C6761E">
        <w:t>g)</w:t>
      </w:r>
      <w:r w:rsidRPr="00C6761E">
        <w:tab/>
      </w:r>
      <w:r w:rsidRPr="00C6761E">
        <w:rPr>
          <w:lang w:eastAsia="zh-CN"/>
        </w:rPr>
        <w:t>ANNOUNCING</w:t>
      </w:r>
      <w:r w:rsidRPr="00C6761E">
        <w:t>_</w:t>
      </w:r>
      <w:r w:rsidRPr="00C6761E">
        <w:rPr>
          <w:lang w:eastAsia="zh-CN"/>
        </w:rPr>
        <w:t>ALERT_</w:t>
      </w:r>
      <w:r w:rsidRPr="00C6761E">
        <w:t>REQUEST;</w:t>
      </w:r>
    </w:p>
    <w:p w14:paraId="55D1032E" w14:textId="77777777" w:rsidR="002E1470" w:rsidRPr="00C6761E" w:rsidRDefault="002E1470" w:rsidP="002E1470">
      <w:pPr>
        <w:pStyle w:val="B1"/>
      </w:pPr>
      <w:r w:rsidRPr="00C6761E">
        <w:t>h)</w:t>
      </w:r>
      <w:r w:rsidRPr="00C6761E">
        <w:tab/>
      </w:r>
      <w:r w:rsidRPr="00C6761E">
        <w:rPr>
          <w:lang w:eastAsia="zh-CN"/>
        </w:rPr>
        <w:t>ANNOUNCING</w:t>
      </w:r>
      <w:r w:rsidRPr="00C6761E">
        <w:t>_</w:t>
      </w:r>
      <w:r w:rsidRPr="00C6761E">
        <w:rPr>
          <w:lang w:eastAsia="zh-CN"/>
        </w:rPr>
        <w:t>ALERT_</w:t>
      </w:r>
      <w:r w:rsidRPr="00C6761E">
        <w:t>RESPONSE;</w:t>
      </w:r>
    </w:p>
    <w:p w14:paraId="4E73EFA0" w14:textId="1C231ADF" w:rsidR="002E1470" w:rsidRPr="00C6761E" w:rsidRDefault="002E1470" w:rsidP="002E1470">
      <w:pPr>
        <w:pStyle w:val="B1"/>
      </w:pPr>
      <w:proofErr w:type="spellStart"/>
      <w:r w:rsidRPr="00C6761E">
        <w:t>i</w:t>
      </w:r>
      <w:proofErr w:type="spellEnd"/>
      <w:r w:rsidRPr="00C6761E">
        <w:t>)</w:t>
      </w:r>
      <w:r w:rsidRPr="00C6761E">
        <w:tab/>
        <w:t>PROSE_5GPKMF_ADDRESS_REQUEST;</w:t>
      </w:r>
    </w:p>
    <w:p w14:paraId="50BCA6E3" w14:textId="367F316C" w:rsidR="002E1470" w:rsidRPr="00C6761E" w:rsidRDefault="002E1470" w:rsidP="002E1470">
      <w:pPr>
        <w:pStyle w:val="B1"/>
      </w:pPr>
      <w:r w:rsidRPr="00C6761E">
        <w:t>j)</w:t>
      </w:r>
      <w:r w:rsidRPr="00C6761E">
        <w:tab/>
        <w:t>PROSE_5GPKMF_ADDRESS_RESPONSE;</w:t>
      </w:r>
    </w:p>
    <w:p w14:paraId="705B4387" w14:textId="77777777" w:rsidR="002E1470" w:rsidRPr="00C6761E" w:rsidRDefault="002E1470" w:rsidP="002E1470">
      <w:pPr>
        <w:pStyle w:val="B1"/>
      </w:pPr>
      <w:r w:rsidRPr="00C6761E">
        <w:t>k)</w:t>
      </w:r>
      <w:r w:rsidRPr="00C6761E">
        <w:tab/>
        <w:t>PROSE_SECURITY_MATERIAL_REQUEST; or</w:t>
      </w:r>
    </w:p>
    <w:p w14:paraId="783A95EA" w14:textId="77777777" w:rsidR="002E1470" w:rsidRPr="00C6761E" w:rsidRDefault="002E1470" w:rsidP="002E1470">
      <w:pPr>
        <w:pStyle w:val="B1"/>
      </w:pPr>
      <w:r w:rsidRPr="00C6761E">
        <w:t>l)</w:t>
      </w:r>
      <w:r w:rsidRPr="00C6761E">
        <w:tab/>
        <w:t>PROSE_SECURITY_MATERIAL_RESPONSE</w:t>
      </w:r>
    </w:p>
    <w:p w14:paraId="3421DE31" w14:textId="77777777" w:rsidR="00F12D30" w:rsidRPr="00C6761E" w:rsidRDefault="00F12D30" w:rsidP="00F12D30">
      <w:r w:rsidRPr="00C6761E">
        <w:t>Each of those messages is presented in the XML document as an XML element named after the corresponding message.</w:t>
      </w:r>
    </w:p>
    <w:p w14:paraId="1255C74F" w14:textId="77777777" w:rsidR="00F12D30" w:rsidRPr="00C6761E" w:rsidRDefault="00F12D30" w:rsidP="00F12D30">
      <w:pPr>
        <w:pStyle w:val="Heading3"/>
      </w:pPr>
      <w:bookmarkStart w:id="3896" w:name="_CR10_5_3"/>
      <w:bookmarkStart w:id="3897" w:name="_Toc525231312"/>
      <w:bookmarkStart w:id="3898" w:name="_Toc59198712"/>
      <w:bookmarkStart w:id="3899" w:name="_Toc75283070"/>
      <w:bookmarkStart w:id="3900" w:name="_Toc162969603"/>
      <w:bookmarkEnd w:id="3896"/>
      <w:r w:rsidRPr="00C6761E">
        <w:t>10.5.3</w:t>
      </w:r>
      <w:r w:rsidRPr="00C6761E">
        <w:tab/>
        <w:t>XML schema</w:t>
      </w:r>
      <w:bookmarkEnd w:id="3897"/>
      <w:bookmarkEnd w:id="3898"/>
      <w:bookmarkEnd w:id="3899"/>
      <w:bookmarkEnd w:id="3900"/>
    </w:p>
    <w:p w14:paraId="633B8784" w14:textId="77777777" w:rsidR="007F1363" w:rsidRPr="00C6761E" w:rsidRDefault="007F1363" w:rsidP="007F1363">
      <w:bookmarkStart w:id="3901" w:name="_CR10_5_4"/>
      <w:bookmarkStart w:id="3902" w:name="_Toc525231313"/>
      <w:bookmarkStart w:id="3903" w:name="_Toc59198713"/>
      <w:bookmarkStart w:id="3904" w:name="_Toc75283071"/>
      <w:bookmarkEnd w:id="3901"/>
      <w:r w:rsidRPr="00C6761E">
        <w:t xml:space="preserve">Implementations in compliance with the present document shall implement the XML schema defined below for messages used in 5G </w:t>
      </w:r>
      <w:proofErr w:type="spellStart"/>
      <w:r w:rsidRPr="00C6761E">
        <w:t>ProSe</w:t>
      </w:r>
      <w:proofErr w:type="spellEnd"/>
      <w:r w:rsidRPr="00C6761E">
        <w:t xml:space="preserve"> direct discovery procedures over PC3a interface.</w:t>
      </w:r>
    </w:p>
    <w:p w14:paraId="7DCAB6AE" w14:textId="77777777" w:rsidR="007F1363" w:rsidRPr="00C6761E" w:rsidRDefault="007F1363" w:rsidP="007F1363">
      <w:pPr>
        <w:pStyle w:val="PL"/>
        <w:rPr>
          <w:lang w:val="de-DE"/>
        </w:rPr>
      </w:pPr>
      <w:r w:rsidRPr="00C6761E">
        <w:rPr>
          <w:lang w:val="de-DE"/>
        </w:rPr>
        <w:t>&lt;?xml version="1.0" encoding="UTF-8"?&gt;</w:t>
      </w:r>
    </w:p>
    <w:p w14:paraId="64CF2858" w14:textId="77777777" w:rsidR="007F1363" w:rsidRPr="00C6761E" w:rsidRDefault="007F1363" w:rsidP="007F1363">
      <w:pPr>
        <w:pStyle w:val="PL"/>
        <w:rPr>
          <w:lang w:val="de-DE"/>
        </w:rPr>
      </w:pPr>
      <w:r w:rsidRPr="00C6761E">
        <w:rPr>
          <w:lang w:val="de-DE"/>
        </w:rPr>
        <w:t>&lt;xs:schema xmlns:xs="http://www.w3.org/2001/XMLSchema"</w:t>
      </w:r>
    </w:p>
    <w:p w14:paraId="7A4BB0FA" w14:textId="77777777" w:rsidR="007F1363" w:rsidRPr="00C6761E" w:rsidRDefault="007F1363" w:rsidP="007F1363">
      <w:pPr>
        <w:pStyle w:val="PL"/>
      </w:pPr>
      <w:r w:rsidRPr="00C6761E">
        <w:rPr>
          <w:lang w:val="de-DE"/>
        </w:rPr>
        <w:t xml:space="preserve">           </w:t>
      </w:r>
      <w:proofErr w:type="spellStart"/>
      <w:r w:rsidRPr="00C6761E">
        <w:t>xmlns</w:t>
      </w:r>
      <w:proofErr w:type="spellEnd"/>
      <w:r w:rsidRPr="00C6761E">
        <w:t>="urn:3GPP:ns:5GProSe:Discovery:2021"</w:t>
      </w:r>
    </w:p>
    <w:p w14:paraId="44D14E12" w14:textId="77777777" w:rsidR="007F1363" w:rsidRPr="00C6761E" w:rsidRDefault="007F1363" w:rsidP="007F1363">
      <w:pPr>
        <w:pStyle w:val="PL"/>
      </w:pPr>
      <w:r w:rsidRPr="00C6761E">
        <w:t xml:space="preserve">           </w:t>
      </w:r>
      <w:proofErr w:type="spellStart"/>
      <w:r w:rsidRPr="00C6761E">
        <w:t>elementFormDefault</w:t>
      </w:r>
      <w:proofErr w:type="spellEnd"/>
      <w:r w:rsidRPr="00C6761E">
        <w:t>="qualified"</w:t>
      </w:r>
    </w:p>
    <w:p w14:paraId="2CACEE12" w14:textId="77777777" w:rsidR="007F1363" w:rsidRPr="00C6761E" w:rsidRDefault="007F1363" w:rsidP="007F1363">
      <w:pPr>
        <w:pStyle w:val="PL"/>
      </w:pPr>
      <w:r w:rsidRPr="00C6761E">
        <w:t xml:space="preserve">           </w:t>
      </w:r>
      <w:proofErr w:type="spellStart"/>
      <w:r w:rsidRPr="00C6761E">
        <w:t>targetNamespace</w:t>
      </w:r>
      <w:proofErr w:type="spellEnd"/>
      <w:r w:rsidRPr="00C6761E">
        <w:t>="urn:3GPP:ns:5GProSe:Discovery:2021"&gt;</w:t>
      </w:r>
    </w:p>
    <w:p w14:paraId="0135E0BD" w14:textId="77777777" w:rsidR="007F1363" w:rsidRPr="00C6761E" w:rsidRDefault="007F1363" w:rsidP="007F1363">
      <w:pPr>
        <w:pStyle w:val="PL"/>
      </w:pPr>
      <w:r w:rsidRPr="00C6761E">
        <w:t xml:space="preserve">        &lt;</w:t>
      </w:r>
      <w:proofErr w:type="spellStart"/>
      <w:r w:rsidRPr="00C6761E">
        <w:t>xs:annotation</w:t>
      </w:r>
      <w:proofErr w:type="spellEnd"/>
      <w:r w:rsidRPr="00C6761E">
        <w:t>&gt;</w:t>
      </w:r>
    </w:p>
    <w:p w14:paraId="0AFB6EFB" w14:textId="77777777" w:rsidR="007F1363" w:rsidRPr="00C6761E" w:rsidRDefault="007F1363" w:rsidP="007F1363">
      <w:pPr>
        <w:pStyle w:val="PL"/>
      </w:pPr>
      <w:r w:rsidRPr="00C6761E">
        <w:t xml:space="preserve">            &lt;</w:t>
      </w:r>
      <w:proofErr w:type="spellStart"/>
      <w:r w:rsidRPr="00C6761E">
        <w:t>xs:documentation</w:t>
      </w:r>
      <w:proofErr w:type="spellEnd"/>
      <w:r w:rsidRPr="00C6761E">
        <w:t>&gt;</w:t>
      </w:r>
    </w:p>
    <w:p w14:paraId="6ADD4F20" w14:textId="77777777" w:rsidR="007F1363" w:rsidRPr="00C6761E" w:rsidRDefault="007F1363" w:rsidP="007F1363">
      <w:pPr>
        <w:pStyle w:val="PL"/>
      </w:pPr>
      <w:r w:rsidRPr="00C6761E">
        <w:t xml:space="preserve">                Info for 5G </w:t>
      </w:r>
      <w:proofErr w:type="spellStart"/>
      <w:r w:rsidRPr="00C6761E">
        <w:t>ProSe</w:t>
      </w:r>
      <w:proofErr w:type="spellEnd"/>
      <w:r w:rsidRPr="00C6761E">
        <w:t xml:space="preserve"> Discovery Control Messages Syntax</w:t>
      </w:r>
    </w:p>
    <w:p w14:paraId="47316FF4" w14:textId="77777777" w:rsidR="007F1363" w:rsidRPr="00C6761E" w:rsidRDefault="007F1363" w:rsidP="007F1363">
      <w:pPr>
        <w:pStyle w:val="PL"/>
      </w:pPr>
      <w:r w:rsidRPr="00C6761E">
        <w:t xml:space="preserve">            &lt;/</w:t>
      </w:r>
      <w:proofErr w:type="spellStart"/>
      <w:r w:rsidRPr="00C6761E">
        <w:t>xs:documentation</w:t>
      </w:r>
      <w:proofErr w:type="spellEnd"/>
      <w:r w:rsidRPr="00C6761E">
        <w:t>&gt;</w:t>
      </w:r>
    </w:p>
    <w:p w14:paraId="4EA0C678" w14:textId="77777777" w:rsidR="007F1363" w:rsidRPr="00C6761E" w:rsidRDefault="007F1363" w:rsidP="007F1363">
      <w:pPr>
        <w:pStyle w:val="PL"/>
      </w:pPr>
      <w:r w:rsidRPr="00C6761E">
        <w:t xml:space="preserve">        &lt;/</w:t>
      </w:r>
      <w:proofErr w:type="spellStart"/>
      <w:r w:rsidRPr="00C6761E">
        <w:t>xs:annotation</w:t>
      </w:r>
      <w:proofErr w:type="spellEnd"/>
      <w:r w:rsidRPr="00C6761E">
        <w:t>&gt;</w:t>
      </w:r>
    </w:p>
    <w:p w14:paraId="08EAD9D7" w14:textId="77777777" w:rsidR="007F1363" w:rsidRPr="00C6761E" w:rsidRDefault="007F1363" w:rsidP="007F1363">
      <w:pPr>
        <w:pStyle w:val="PL"/>
      </w:pPr>
    </w:p>
    <w:p w14:paraId="34B3C454" w14:textId="77777777" w:rsidR="007F1363" w:rsidRPr="00C6761E" w:rsidRDefault="007F1363" w:rsidP="007F1363">
      <w:pPr>
        <w:pStyle w:val="PL"/>
      </w:pPr>
    </w:p>
    <w:p w14:paraId="6F7F9F55" w14:textId="77777777" w:rsidR="007F1363" w:rsidRPr="00C6761E" w:rsidRDefault="007F1363" w:rsidP="007F1363">
      <w:pPr>
        <w:pStyle w:val="PL"/>
      </w:pPr>
      <w:r w:rsidRPr="00C6761E">
        <w:t xml:space="preserve">  &lt;!-- Complex types defined for parameters with complicated structure --&gt;</w:t>
      </w:r>
    </w:p>
    <w:p w14:paraId="0E107166" w14:textId="77777777" w:rsidR="007F1363" w:rsidRPr="00C6761E" w:rsidRDefault="007F1363" w:rsidP="007F1363">
      <w:pPr>
        <w:pStyle w:val="PL"/>
      </w:pPr>
      <w:r w:rsidRPr="00C6761E">
        <w:t xml:space="preserve">  </w:t>
      </w:r>
    </w:p>
    <w:p w14:paraId="27DB10B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AppID</w:t>
      </w:r>
      <w:proofErr w:type="spellEnd"/>
      <w:r w:rsidRPr="00C6761E">
        <w:t>-info"&gt;</w:t>
      </w:r>
    </w:p>
    <w:p w14:paraId="1A1D6BA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5B8262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name="OS-ID"&gt;</w:t>
      </w:r>
    </w:p>
    <w:p w14:paraId="349CBEB9" w14:textId="77777777" w:rsidR="007F1363" w:rsidRPr="00C6761E" w:rsidRDefault="007F1363" w:rsidP="007F1363">
      <w:pPr>
        <w:pStyle w:val="PL"/>
      </w:pPr>
      <w:r w:rsidRPr="00C6761E">
        <w:t xml:space="preserve">        &lt;</w:t>
      </w:r>
      <w:proofErr w:type="spellStart"/>
      <w:r w:rsidRPr="00C6761E">
        <w:t>xs:simpleType</w:t>
      </w:r>
      <w:proofErr w:type="spellEnd"/>
      <w:r w:rsidRPr="00C6761E">
        <w:t>&gt;</w:t>
      </w:r>
    </w:p>
    <w:p w14:paraId="7C4D9226" w14:textId="77777777" w:rsidR="007F1363" w:rsidRPr="00C6761E" w:rsidRDefault="007F1363" w:rsidP="007F1363">
      <w:pPr>
        <w:pStyle w:val="PL"/>
      </w:pPr>
      <w:r w:rsidRPr="00C6761E">
        <w:t xml:space="preserve">          &lt;</w:t>
      </w:r>
      <w:proofErr w:type="spellStart"/>
      <w:r w:rsidRPr="00C6761E">
        <w:t>xs:restriction</w:t>
      </w:r>
      <w:proofErr w:type="spellEnd"/>
      <w:r w:rsidRPr="00C6761E">
        <w:t xml:space="preserve"> base="</w:t>
      </w:r>
      <w:proofErr w:type="spellStart"/>
      <w:r w:rsidRPr="00C6761E">
        <w:t>xs:hexBinary</w:t>
      </w:r>
      <w:proofErr w:type="spellEnd"/>
      <w:r w:rsidRPr="00C6761E">
        <w:t>"&gt;</w:t>
      </w:r>
    </w:p>
    <w:p w14:paraId="46ECBEEE" w14:textId="77777777" w:rsidR="007F1363" w:rsidRPr="00C6761E" w:rsidRDefault="007F1363" w:rsidP="007F1363">
      <w:pPr>
        <w:pStyle w:val="PL"/>
      </w:pPr>
      <w:r w:rsidRPr="00C6761E">
        <w:t xml:space="preserve">            &lt;</w:t>
      </w:r>
      <w:proofErr w:type="spellStart"/>
      <w:r w:rsidRPr="00C6761E">
        <w:t>xs:length</w:t>
      </w:r>
      <w:proofErr w:type="spellEnd"/>
      <w:r w:rsidRPr="00C6761E">
        <w:t xml:space="preserve"> value="16"/&gt;</w:t>
      </w:r>
    </w:p>
    <w:p w14:paraId="03658582" w14:textId="77777777" w:rsidR="007F1363" w:rsidRPr="00C6761E" w:rsidRDefault="007F1363" w:rsidP="007F1363">
      <w:pPr>
        <w:pStyle w:val="PL"/>
      </w:pPr>
      <w:r w:rsidRPr="00C6761E">
        <w:t xml:space="preserve">          &lt;/</w:t>
      </w:r>
      <w:proofErr w:type="spellStart"/>
      <w:r w:rsidRPr="00C6761E">
        <w:t>xs:restriction</w:t>
      </w:r>
      <w:proofErr w:type="spellEnd"/>
      <w:r w:rsidRPr="00C6761E">
        <w:t>&gt;</w:t>
      </w:r>
    </w:p>
    <w:p w14:paraId="68BF85EB" w14:textId="77777777" w:rsidR="007F1363" w:rsidRPr="00C6761E" w:rsidRDefault="007F1363" w:rsidP="007F1363">
      <w:pPr>
        <w:pStyle w:val="PL"/>
      </w:pPr>
      <w:r w:rsidRPr="00C6761E">
        <w:t xml:space="preserve">        &lt;/</w:t>
      </w:r>
      <w:proofErr w:type="spellStart"/>
      <w:r w:rsidRPr="00C6761E">
        <w:t>xs:simpleType</w:t>
      </w:r>
      <w:proofErr w:type="spellEnd"/>
      <w:r w:rsidRPr="00C6761E">
        <w:t>&gt;</w:t>
      </w:r>
    </w:p>
    <w:p w14:paraId="16818355" w14:textId="77777777" w:rsidR="007F1363" w:rsidRPr="00C6761E" w:rsidRDefault="007F1363" w:rsidP="007F1363">
      <w:pPr>
        <w:pStyle w:val="PL"/>
      </w:pPr>
      <w:r w:rsidRPr="00C6761E">
        <w:t xml:space="preserve">      &lt;/</w:t>
      </w:r>
      <w:proofErr w:type="spellStart"/>
      <w:r w:rsidRPr="00C6761E">
        <w:t>xs:element</w:t>
      </w:r>
      <w:proofErr w:type="spellEnd"/>
      <w:r w:rsidRPr="00C6761E">
        <w:t>&gt;</w:t>
      </w:r>
    </w:p>
    <w:p w14:paraId="01980A2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name="OS-App-ID" type="</w:t>
      </w:r>
      <w:proofErr w:type="spellStart"/>
      <w:r w:rsidRPr="00C6761E">
        <w:t>xs:string</w:t>
      </w:r>
      <w:proofErr w:type="spellEnd"/>
      <w:r w:rsidRPr="00C6761E">
        <w:t>"/&gt;</w:t>
      </w:r>
    </w:p>
    <w:p w14:paraId="40C95AF2"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7B2D04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1ED1B57" w14:textId="77777777" w:rsidR="007F1363" w:rsidRPr="00C6761E" w:rsidRDefault="007F1363" w:rsidP="007F1363">
      <w:pPr>
        <w:pStyle w:val="PL"/>
      </w:pPr>
      <w:r w:rsidRPr="00C6761E">
        <w:lastRenderedPageBreak/>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03ED9D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6388D22" w14:textId="77777777" w:rsidR="007F1363" w:rsidRPr="00C6761E" w:rsidRDefault="007F1363" w:rsidP="007F1363">
      <w:pPr>
        <w:pStyle w:val="PL"/>
      </w:pPr>
      <w:r w:rsidRPr="00C6761E">
        <w:t xml:space="preserve">  </w:t>
      </w:r>
    </w:p>
    <w:p w14:paraId="728B44BD"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name="PLMN-info"&gt;</w:t>
      </w:r>
    </w:p>
    <w:p w14:paraId="63D8FC5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656B02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name="mcc" type="</w:t>
      </w:r>
      <w:proofErr w:type="spellStart"/>
      <w:r w:rsidRPr="00C6761E">
        <w:t>xs:integer</w:t>
      </w:r>
      <w:proofErr w:type="spellEnd"/>
      <w:r w:rsidRPr="00C6761E">
        <w:t>"/&gt;</w:t>
      </w:r>
    </w:p>
    <w:p w14:paraId="16B0109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mnc</w:t>
      </w:r>
      <w:proofErr w:type="spellEnd"/>
      <w:r w:rsidRPr="00C6761E">
        <w:t>" type="</w:t>
      </w:r>
      <w:proofErr w:type="spellStart"/>
      <w:r w:rsidRPr="00C6761E">
        <w:t>xs:integer</w:t>
      </w:r>
      <w:proofErr w:type="spellEnd"/>
      <w:r w:rsidRPr="00C6761E">
        <w:t>"/&gt;</w:t>
      </w:r>
    </w:p>
    <w:p w14:paraId="7B78936B"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BBC5CA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43BDC11"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776711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45DE1F74" w14:textId="77777777" w:rsidR="007F1363" w:rsidRPr="00C6761E" w:rsidRDefault="007F1363" w:rsidP="007F1363">
      <w:pPr>
        <w:pStyle w:val="PL"/>
      </w:pPr>
    </w:p>
    <w:p w14:paraId="75698EA3"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name="PLMN-list-type"&gt;</w:t>
      </w:r>
    </w:p>
    <w:p w14:paraId="6D91F9D3"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42A022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name="PLMN" type="PLMN-info" </w:t>
      </w:r>
      <w:proofErr w:type="spellStart"/>
      <w:r w:rsidRPr="00C6761E">
        <w:t>maxOccurs</w:t>
      </w:r>
      <w:proofErr w:type="spellEnd"/>
      <w:r w:rsidRPr="00C6761E">
        <w:t>="unbounded"/&gt;</w:t>
      </w:r>
    </w:p>
    <w:p w14:paraId="2AA228D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A051480"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FF030E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C91669C"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11A5433"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A1D0715" w14:textId="77777777" w:rsidR="007F1363" w:rsidRPr="00C6761E" w:rsidRDefault="007F1363" w:rsidP="007F1363">
      <w:pPr>
        <w:pStyle w:val="PL"/>
      </w:pPr>
    </w:p>
    <w:p w14:paraId="46A5B9AC"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DiscFilter</w:t>
      </w:r>
      <w:proofErr w:type="spellEnd"/>
      <w:r w:rsidRPr="00C6761E">
        <w:t>-info"&gt;</w:t>
      </w:r>
    </w:p>
    <w:p w14:paraId="5ED0DDD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DDC541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-Application-Code" type="</w:t>
      </w:r>
      <w:proofErr w:type="spellStart"/>
      <w:r w:rsidRPr="00C6761E">
        <w:t>xs:hexBinary</w:t>
      </w:r>
      <w:proofErr w:type="spellEnd"/>
      <w:r w:rsidRPr="00C6761E">
        <w:t>"/&gt;</w:t>
      </w:r>
    </w:p>
    <w:p w14:paraId="5892799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-Application-Mask" type="</w:t>
      </w:r>
      <w:proofErr w:type="spellStart"/>
      <w:r w:rsidRPr="00C6761E">
        <w:t>xs:hexBinary</w:t>
      </w:r>
      <w:proofErr w:type="spellEnd"/>
      <w:r w:rsidRPr="00C6761E">
        <w:t xml:space="preserve">" </w:t>
      </w:r>
      <w:proofErr w:type="spellStart"/>
      <w:r w:rsidRPr="00C6761E">
        <w:t>maxOccurs</w:t>
      </w:r>
      <w:proofErr w:type="spellEnd"/>
      <w:r w:rsidRPr="00C6761E">
        <w:t>="unbounded"/&gt;</w:t>
      </w:r>
    </w:p>
    <w:p w14:paraId="064EF55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name="TTL-timer-T5064" type="</w:t>
      </w:r>
      <w:proofErr w:type="spellStart"/>
      <w:r w:rsidRPr="00C6761E">
        <w:t>xs:integer</w:t>
      </w:r>
      <w:proofErr w:type="spellEnd"/>
      <w:r w:rsidRPr="00C6761E">
        <w:t>"/&gt;</w:t>
      </w:r>
    </w:p>
    <w:p w14:paraId="1E26C487"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04E322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2E7DEF5"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4614B72"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53984A93" w14:textId="77777777" w:rsidR="007F1363" w:rsidRPr="00C6761E" w:rsidRDefault="007F1363" w:rsidP="007F1363">
      <w:pPr>
        <w:pStyle w:val="PL"/>
      </w:pPr>
      <w:r w:rsidRPr="00C6761E">
        <w:t xml:space="preserve">  </w:t>
      </w:r>
    </w:p>
    <w:p w14:paraId="1471D47A" w14:textId="77777777" w:rsidR="007F1363" w:rsidRPr="00C6761E" w:rsidRDefault="007F1363" w:rsidP="007F1363">
      <w:pPr>
        <w:pStyle w:val="PL"/>
      </w:pPr>
      <w:r w:rsidRPr="00C6761E">
        <w:t>&lt;</w:t>
      </w:r>
      <w:proofErr w:type="spellStart"/>
      <w:r w:rsidRPr="00C6761E">
        <w:t>xs:complexType</w:t>
      </w:r>
      <w:proofErr w:type="spellEnd"/>
      <w:r w:rsidRPr="00C6761E">
        <w:t xml:space="preserve"> name="</w:t>
      </w:r>
      <w:proofErr w:type="spellStart"/>
      <w:r w:rsidRPr="00C6761E">
        <w:t>MatchingFilter</w:t>
      </w:r>
      <w:proofErr w:type="spellEnd"/>
      <w:r w:rsidRPr="00C6761E">
        <w:t>-info"&gt;</w:t>
      </w:r>
    </w:p>
    <w:p w14:paraId="6DF11573"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4D0C16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 type="</w:t>
      </w:r>
      <w:proofErr w:type="spellStart"/>
      <w:r w:rsidRPr="00C6761E">
        <w:t>xs:hexBinary</w:t>
      </w:r>
      <w:proofErr w:type="spellEnd"/>
      <w:r w:rsidRPr="00C6761E">
        <w:t>"/&gt;</w:t>
      </w:r>
    </w:p>
    <w:p w14:paraId="67988A8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name="Mask" type="</w:t>
      </w:r>
      <w:proofErr w:type="spellStart"/>
      <w:r w:rsidRPr="00C6761E">
        <w:t>xs:hexBinary</w:t>
      </w:r>
      <w:proofErr w:type="spellEnd"/>
      <w:r w:rsidRPr="00C6761E">
        <w:t xml:space="preserve">" </w:t>
      </w:r>
      <w:proofErr w:type="spellStart"/>
      <w:r w:rsidRPr="00C6761E">
        <w:t>maxOccurs</w:t>
      </w:r>
      <w:proofErr w:type="spellEnd"/>
      <w:r w:rsidRPr="00C6761E">
        <w:t>="unbounded"/&gt;</w:t>
      </w:r>
    </w:p>
    <w:p w14:paraId="6207050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259C3C6"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8B86D0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63B872D"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4BD96D3"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084FEF74" w14:textId="77777777" w:rsidR="007F1363" w:rsidRPr="00C6761E" w:rsidRDefault="007F1363" w:rsidP="007F1363">
      <w:pPr>
        <w:pStyle w:val="PL"/>
      </w:pPr>
    </w:p>
    <w:p w14:paraId="7DA1DD99" w14:textId="77777777" w:rsidR="007F1363" w:rsidRPr="00C6761E" w:rsidRDefault="007F1363" w:rsidP="007F1363">
      <w:pPr>
        <w:pStyle w:val="PL"/>
      </w:pPr>
      <w:r w:rsidRPr="00C6761E">
        <w:t>&lt;</w:t>
      </w:r>
      <w:proofErr w:type="spellStart"/>
      <w:r w:rsidRPr="00C6761E">
        <w:t>xs:complexType</w:t>
      </w:r>
      <w:proofErr w:type="spellEnd"/>
      <w:r w:rsidRPr="00C6761E">
        <w:t xml:space="preserve"> name="DUCK-info"&gt;</w:t>
      </w:r>
    </w:p>
    <w:p w14:paraId="45BF3A15"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424091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name="discovery-user-confidentiality-key" type="</w:t>
      </w:r>
      <w:proofErr w:type="spellStart"/>
      <w:r w:rsidRPr="00C6761E">
        <w:t>xs:hexBinary</w:t>
      </w:r>
      <w:proofErr w:type="spellEnd"/>
      <w:r w:rsidRPr="00C6761E">
        <w:t>"/&gt;</w:t>
      </w:r>
    </w:p>
    <w:p w14:paraId="057D08C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name="encrypted-bitmask" type="</w:t>
      </w:r>
      <w:proofErr w:type="spellStart"/>
      <w:r w:rsidRPr="00C6761E">
        <w:t>xs:hexBinary</w:t>
      </w:r>
      <w:proofErr w:type="spellEnd"/>
      <w:r w:rsidRPr="00C6761E">
        <w:t>"/&gt;</w:t>
      </w:r>
    </w:p>
    <w:p w14:paraId="28C58857"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D0C3C3C"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96FA057" w14:textId="77777777" w:rsidR="007F1363" w:rsidRPr="00C6761E" w:rsidRDefault="007F1363" w:rsidP="007F1363">
      <w:pPr>
        <w:pStyle w:val="PL"/>
      </w:pPr>
      <w:r w:rsidRPr="00C6761E">
        <w:t>&lt;/</w:t>
      </w:r>
      <w:proofErr w:type="spellStart"/>
      <w:r w:rsidRPr="00C6761E">
        <w:t>xs:complexType</w:t>
      </w:r>
      <w:proofErr w:type="spellEnd"/>
      <w:r w:rsidRPr="00C6761E">
        <w:t>&gt;</w:t>
      </w:r>
    </w:p>
    <w:p w14:paraId="6A66FB93" w14:textId="77777777" w:rsidR="007F1363" w:rsidRPr="00C6761E" w:rsidRDefault="007F1363" w:rsidP="007F1363">
      <w:pPr>
        <w:pStyle w:val="PL"/>
      </w:pPr>
    </w:p>
    <w:p w14:paraId="0BCE2BAB" w14:textId="77777777" w:rsidR="007F1363" w:rsidRPr="00C6761E" w:rsidRDefault="007F1363" w:rsidP="007F1363">
      <w:pPr>
        <w:pStyle w:val="PL"/>
      </w:pPr>
    </w:p>
    <w:p w14:paraId="7F6DFCDC"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RestrictedDiscFilter</w:t>
      </w:r>
      <w:proofErr w:type="spellEnd"/>
      <w:r w:rsidRPr="00C6761E">
        <w:t>-info"&gt;</w:t>
      </w:r>
    </w:p>
    <w:p w14:paraId="398A7789"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018A71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name="filter" type="</w:t>
      </w:r>
      <w:proofErr w:type="spellStart"/>
      <w:r w:rsidRPr="00C6761E">
        <w:t>MatchingFilter</w:t>
      </w:r>
      <w:proofErr w:type="spellEnd"/>
      <w:r w:rsidRPr="00C6761E">
        <w:t xml:space="preserve">-info" </w:t>
      </w:r>
      <w:proofErr w:type="spellStart"/>
      <w:r w:rsidRPr="00C6761E">
        <w:t>maxOccurs</w:t>
      </w:r>
      <w:proofErr w:type="spellEnd"/>
      <w:r w:rsidRPr="00C6761E">
        <w:t>="unbounded"/&gt;</w:t>
      </w:r>
    </w:p>
    <w:p w14:paraId="1CCF4C3E"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name="TTL-timer-T5066" type="</w:t>
      </w:r>
      <w:proofErr w:type="spellStart"/>
      <w:r w:rsidRPr="00C6761E">
        <w:t>xs:integer</w:t>
      </w:r>
      <w:proofErr w:type="spellEnd"/>
      <w:r w:rsidRPr="00C6761E">
        <w:t>"/&gt;</w:t>
      </w:r>
    </w:p>
    <w:p w14:paraId="57AC980D"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name="RPAUID" type="</w:t>
      </w:r>
      <w:proofErr w:type="spellStart"/>
      <w:r w:rsidRPr="00C6761E">
        <w:t>xs:string</w:t>
      </w:r>
      <w:proofErr w:type="spellEnd"/>
      <w:r w:rsidRPr="00C6761E">
        <w:t>" minOccurs="0" /&gt;</w:t>
      </w:r>
    </w:p>
    <w:p w14:paraId="1352070A"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r w:rsidRPr="00C6761E">
        <w:rPr>
          <w:lang w:eastAsia="zh-CN"/>
        </w:rPr>
        <w:t>metadata-indicator</w:t>
      </w:r>
      <w:r w:rsidRPr="00C6761E">
        <w:t>" type="</w:t>
      </w:r>
      <w:proofErr w:type="spellStart"/>
      <w:r w:rsidRPr="00C6761E">
        <w:t>xs:integer</w:t>
      </w:r>
      <w:proofErr w:type="spellEnd"/>
      <w:r w:rsidRPr="00C6761E">
        <w:t>" minOccurs="0"/&gt;</w:t>
      </w:r>
    </w:p>
    <w:p w14:paraId="4CE4B5B7"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name="metadata" type="</w:t>
      </w:r>
      <w:proofErr w:type="spellStart"/>
      <w:r w:rsidRPr="00C6761E">
        <w:t>xs:string</w:t>
      </w:r>
      <w:proofErr w:type="spellEnd"/>
      <w:r w:rsidRPr="00C6761E">
        <w:t>" minOccurs="0"/&gt;</w:t>
      </w:r>
    </w:p>
    <w:p w14:paraId="7D1C185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9DE291B"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ADBBB8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AB56E19"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D4DA94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476497F5" w14:textId="77777777" w:rsidR="007F1363" w:rsidRPr="00C6761E" w:rsidRDefault="007F1363" w:rsidP="007F1363">
      <w:pPr>
        <w:pStyle w:val="PL"/>
      </w:pPr>
    </w:p>
    <w:p w14:paraId="7926798D"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RestrictedCodeSuffixRange</w:t>
      </w:r>
      <w:proofErr w:type="spellEnd"/>
      <w:r w:rsidRPr="00C6761E">
        <w:t>-info"&gt;</w:t>
      </w:r>
    </w:p>
    <w:p w14:paraId="54121779"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51B638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name="beginning-suffix-code" type="</w:t>
      </w:r>
      <w:proofErr w:type="spellStart"/>
      <w:r w:rsidRPr="00C6761E">
        <w:t>xs:hexBinary</w:t>
      </w:r>
      <w:proofErr w:type="spellEnd"/>
      <w:r w:rsidRPr="00C6761E">
        <w:t>" /&gt;</w:t>
      </w:r>
    </w:p>
    <w:p w14:paraId="16C64BC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name="ending-suffix-code" type="</w:t>
      </w:r>
      <w:proofErr w:type="spellStart"/>
      <w:r w:rsidRPr="00C6761E">
        <w:t>xs:hexBinary</w:t>
      </w:r>
      <w:proofErr w:type="spellEnd"/>
      <w:r w:rsidRPr="00C6761E">
        <w:t>" minOccurs="0"/&gt;</w:t>
      </w:r>
    </w:p>
    <w:p w14:paraId="5056A07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656900F"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1E143F9"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9F98DF6"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5C7DC6E"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2F601512" w14:textId="77777777" w:rsidR="007F1363" w:rsidRPr="00C6761E" w:rsidRDefault="007F1363" w:rsidP="007F1363">
      <w:pPr>
        <w:pStyle w:val="PL"/>
      </w:pPr>
    </w:p>
    <w:p w14:paraId="1415145B" w14:textId="77777777" w:rsidR="007F1363" w:rsidRPr="00C6761E" w:rsidRDefault="007F1363" w:rsidP="007F1363">
      <w:pPr>
        <w:pStyle w:val="PL"/>
        <w:rPr>
          <w:lang w:eastAsia="zh-CN"/>
        </w:rPr>
      </w:pPr>
    </w:p>
    <w:p w14:paraId="07BA9F1C"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RestrictedMonitoringUpdate</w:t>
      </w:r>
      <w:proofErr w:type="spellEnd"/>
      <w:r w:rsidRPr="00C6761E">
        <w:t>-info"&gt;</w:t>
      </w:r>
    </w:p>
    <w:p w14:paraId="1D76A38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B6D42C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name="updated-filter" type="</w:t>
      </w:r>
      <w:proofErr w:type="spellStart"/>
      <w:r w:rsidRPr="00C6761E">
        <w:t>RestrictedDiscFilter</w:t>
      </w:r>
      <w:proofErr w:type="spellEnd"/>
      <w:r w:rsidRPr="00C6761E">
        <w:t xml:space="preserve">-info" </w:t>
      </w:r>
      <w:proofErr w:type="spellStart"/>
      <w:r w:rsidRPr="00C6761E">
        <w:t>maxOccurs</w:t>
      </w:r>
      <w:proofErr w:type="spellEnd"/>
      <w:r w:rsidRPr="00C6761E">
        <w:t>="unbounded"/&gt;</w:t>
      </w:r>
    </w:p>
    <w:p w14:paraId="59A764A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5CCE922" w14:textId="77777777" w:rsidR="007F1363" w:rsidRPr="00C6761E" w:rsidRDefault="007F1363" w:rsidP="007F1363">
      <w:pPr>
        <w:pStyle w:val="PL"/>
      </w:pPr>
      <w:r w:rsidRPr="00C6761E">
        <w:lastRenderedPageBreak/>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118730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200A2F0"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D77A628"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22E259F" w14:textId="77777777" w:rsidR="007F1363" w:rsidRPr="00C6761E" w:rsidRDefault="007F1363" w:rsidP="007F1363">
      <w:pPr>
        <w:pStyle w:val="PL"/>
      </w:pPr>
    </w:p>
    <w:p w14:paraId="1F661D7B" w14:textId="77777777" w:rsidR="007F1363" w:rsidRPr="00C6761E" w:rsidRDefault="007F1363" w:rsidP="007F1363">
      <w:pPr>
        <w:pStyle w:val="PL"/>
      </w:pPr>
    </w:p>
    <w:p w14:paraId="2B85AD8F"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RestrictedAnnouncingUpdate</w:t>
      </w:r>
      <w:proofErr w:type="spellEnd"/>
      <w:r w:rsidRPr="00C6761E">
        <w:t>-info"&gt;</w:t>
      </w:r>
    </w:p>
    <w:p w14:paraId="4260116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A89719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-Restricted-Code" type="</w:t>
      </w:r>
      <w:proofErr w:type="spellStart"/>
      <w:r w:rsidRPr="00C6761E">
        <w:t>xs:hexBinary</w:t>
      </w:r>
      <w:proofErr w:type="spellEnd"/>
      <w:r w:rsidRPr="00C6761E">
        <w:t>" /&gt;</w:t>
      </w:r>
    </w:p>
    <w:p w14:paraId="05D6A1E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name="validity-timer-T5062" type="</w:t>
      </w:r>
      <w:proofErr w:type="spellStart"/>
      <w:r w:rsidRPr="00C6761E">
        <w:t>xs:integer</w:t>
      </w:r>
      <w:proofErr w:type="spellEnd"/>
      <w:r w:rsidRPr="00C6761E">
        <w:t>" /&gt;</w:t>
      </w:r>
    </w:p>
    <w:p w14:paraId="160D75FB"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D73E2F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1D71432"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32E7C4F" w14:textId="77777777" w:rsidR="007F1363" w:rsidRPr="00C6761E" w:rsidRDefault="007F1363" w:rsidP="007F1363">
      <w:pPr>
        <w:pStyle w:val="PL"/>
        <w:rPr>
          <w:lang w:eastAsia="zh-CN"/>
        </w:rPr>
      </w:pPr>
      <w:r w:rsidRPr="00C6761E">
        <w:t xml:space="preserve">  &lt;/</w:t>
      </w:r>
      <w:proofErr w:type="spellStart"/>
      <w:r w:rsidRPr="00C6761E">
        <w:t>xs:complexType</w:t>
      </w:r>
      <w:proofErr w:type="spellEnd"/>
      <w:r w:rsidRPr="00C6761E">
        <w:t>&gt;</w:t>
      </w:r>
    </w:p>
    <w:p w14:paraId="1963BABF" w14:textId="77777777" w:rsidR="007F1363" w:rsidRPr="00C6761E" w:rsidRDefault="007F1363" w:rsidP="007F1363">
      <w:pPr>
        <w:pStyle w:val="PL"/>
        <w:rPr>
          <w:lang w:eastAsia="zh-CN"/>
        </w:rPr>
      </w:pPr>
    </w:p>
    <w:p w14:paraId="21FFE5E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MonitoringUpdate</w:t>
      </w:r>
      <w:proofErr w:type="spellEnd"/>
      <w:r w:rsidRPr="00C6761E">
        <w:t>-info"&gt;</w:t>
      </w:r>
    </w:p>
    <w:p w14:paraId="71240225"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D7331D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name="updated-filter" type="</w:t>
      </w:r>
      <w:proofErr w:type="spellStart"/>
      <w:r w:rsidRPr="00C6761E">
        <w:t>DiscFilter</w:t>
      </w:r>
      <w:proofErr w:type="spellEnd"/>
      <w:r w:rsidRPr="00C6761E">
        <w:t xml:space="preserve">-info" </w:t>
      </w:r>
      <w:proofErr w:type="spellStart"/>
      <w:r w:rsidRPr="00C6761E">
        <w:t>maxOccurs</w:t>
      </w:r>
      <w:proofErr w:type="spellEnd"/>
      <w:r w:rsidRPr="00C6761E">
        <w:t>="unbounded"/&gt;</w:t>
      </w:r>
    </w:p>
    <w:p w14:paraId="174CBED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7641B928"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269342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903C445"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08D52B3"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8AA6962" w14:textId="77777777" w:rsidR="007F1363" w:rsidRPr="00C6761E" w:rsidRDefault="007F1363" w:rsidP="007F1363">
      <w:pPr>
        <w:pStyle w:val="PL"/>
        <w:rPr>
          <w:lang w:eastAsia="zh-CN"/>
        </w:rPr>
      </w:pPr>
    </w:p>
    <w:p w14:paraId="5C998B99"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AnnouncingUpdate</w:t>
      </w:r>
      <w:proofErr w:type="spellEnd"/>
      <w:r w:rsidRPr="00C6761E">
        <w:t>-info"&gt;</w:t>
      </w:r>
    </w:p>
    <w:p w14:paraId="098D52D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DB0997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w:t>
      </w:r>
      <w:r w:rsidRPr="00C6761E">
        <w:rPr>
          <w:lang w:eastAsia="zh-CN"/>
        </w:rPr>
        <w:t>Application</w:t>
      </w:r>
      <w:r w:rsidRPr="00C6761E">
        <w:t>-Code" type="</w:t>
      </w:r>
      <w:proofErr w:type="spellStart"/>
      <w:r w:rsidRPr="00C6761E">
        <w:t>xs:hexBinary</w:t>
      </w:r>
      <w:proofErr w:type="spellEnd"/>
      <w:r w:rsidRPr="00C6761E">
        <w:t>" /&gt;</w:t>
      </w:r>
    </w:p>
    <w:p w14:paraId="4AFB3D8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name="validity-timer-T5060" type="</w:t>
      </w:r>
      <w:proofErr w:type="spellStart"/>
      <w:r w:rsidRPr="00C6761E">
        <w:t>xs:integer</w:t>
      </w:r>
      <w:proofErr w:type="spellEnd"/>
      <w:r w:rsidRPr="00C6761E">
        <w:t>" /&gt;</w:t>
      </w:r>
    </w:p>
    <w:p w14:paraId="2373FD5F"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3CBE82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094D976"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967426E" w14:textId="77777777" w:rsidR="007F1363" w:rsidRPr="00C6761E" w:rsidRDefault="007F1363" w:rsidP="007F1363">
      <w:pPr>
        <w:pStyle w:val="PL"/>
        <w:rPr>
          <w:lang w:eastAsia="zh-CN"/>
        </w:rPr>
      </w:pPr>
      <w:r w:rsidRPr="00C6761E">
        <w:t xml:space="preserve">  &lt;/</w:t>
      </w:r>
      <w:proofErr w:type="spellStart"/>
      <w:r w:rsidRPr="00C6761E">
        <w:t>xs:complexType</w:t>
      </w:r>
      <w:proofErr w:type="spellEnd"/>
      <w:r w:rsidRPr="00C6761E">
        <w:t>&gt;</w:t>
      </w:r>
    </w:p>
    <w:p w14:paraId="696C6980" w14:textId="77777777" w:rsidR="007F1363" w:rsidRPr="00C6761E" w:rsidRDefault="007F1363" w:rsidP="007F1363">
      <w:pPr>
        <w:pStyle w:val="PL"/>
        <w:rPr>
          <w:lang w:eastAsia="zh-CN"/>
        </w:rPr>
      </w:pPr>
    </w:p>
    <w:p w14:paraId="7F1830C8"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name="Update-Option-info"&gt;</w:t>
      </w:r>
    </w:p>
    <w:p w14:paraId="5E146E54" w14:textId="77777777" w:rsidR="007F1363" w:rsidRPr="00C6761E" w:rsidRDefault="007F1363" w:rsidP="007F1363">
      <w:pPr>
        <w:pStyle w:val="PL"/>
      </w:pPr>
      <w:r w:rsidRPr="00C6761E">
        <w:t xml:space="preserve">    &lt;</w:t>
      </w:r>
      <w:proofErr w:type="spellStart"/>
      <w:r w:rsidRPr="00C6761E">
        <w:t>xs:choice</w:t>
      </w:r>
      <w:proofErr w:type="spellEnd"/>
      <w:r w:rsidRPr="00C6761E">
        <w:t>&gt;</w:t>
      </w:r>
    </w:p>
    <w:p w14:paraId="50D9682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name="update-info-restricted-announce"</w:t>
      </w:r>
      <w:r w:rsidRPr="00C6761E">
        <w:rPr>
          <w:lang w:eastAsia="zh-CN"/>
        </w:rPr>
        <w:t xml:space="preserve"> </w:t>
      </w:r>
      <w:r w:rsidRPr="00C6761E">
        <w:t>type="</w:t>
      </w:r>
      <w:proofErr w:type="spellStart"/>
      <w:r w:rsidRPr="00C6761E">
        <w:t>RestrictedAnnouncingUpdate</w:t>
      </w:r>
      <w:proofErr w:type="spellEnd"/>
      <w:r w:rsidRPr="00C6761E">
        <w:t>-info" /&gt;</w:t>
      </w:r>
    </w:p>
    <w:p w14:paraId="3F7D7FA1"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name="update-info-restricted-monitor" type="</w:t>
      </w:r>
      <w:proofErr w:type="spellStart"/>
      <w:r w:rsidRPr="00C6761E">
        <w:t>RestrictedMonitoringUpdate</w:t>
      </w:r>
      <w:proofErr w:type="spellEnd"/>
      <w:r w:rsidRPr="00C6761E">
        <w:t>-info" /&gt;</w:t>
      </w:r>
    </w:p>
    <w:p w14:paraId="4C9606B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name="update-info-open-</w:t>
      </w:r>
      <w:proofErr w:type="spellStart"/>
      <w:r w:rsidRPr="00C6761E">
        <w:t>annnounce</w:t>
      </w:r>
      <w:proofErr w:type="spellEnd"/>
      <w:r w:rsidRPr="00C6761E">
        <w:t>" type="</w:t>
      </w:r>
      <w:proofErr w:type="spellStart"/>
      <w:r w:rsidRPr="00C6761E">
        <w:t>AnnouncingUpdate</w:t>
      </w:r>
      <w:proofErr w:type="spellEnd"/>
      <w:r w:rsidRPr="00C6761E">
        <w:t xml:space="preserve">-info" </w:t>
      </w:r>
      <w:r w:rsidRPr="00C6761E">
        <w:rPr>
          <w:lang w:eastAsia="zh-CN"/>
        </w:rPr>
        <w:t>/</w:t>
      </w:r>
      <w:r w:rsidRPr="00C6761E">
        <w:t>&gt;</w:t>
      </w:r>
    </w:p>
    <w:p w14:paraId="328BD83F"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name="update-info-open-monitor" type="</w:t>
      </w:r>
      <w:proofErr w:type="spellStart"/>
      <w:r w:rsidRPr="00C6761E">
        <w:t>MonitoringUpdate</w:t>
      </w:r>
      <w:proofErr w:type="spellEnd"/>
      <w:r w:rsidRPr="00C6761E">
        <w:t>-info"/&gt;</w:t>
      </w:r>
    </w:p>
    <w:p w14:paraId="39F3ACD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/&gt;</w:t>
      </w:r>
    </w:p>
    <w:p w14:paraId="543AD101"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="lax"/&gt;</w:t>
      </w:r>
    </w:p>
    <w:p w14:paraId="6F70FAD6" w14:textId="77777777" w:rsidR="007F1363" w:rsidRPr="00C6761E" w:rsidRDefault="007F1363" w:rsidP="007F1363">
      <w:pPr>
        <w:pStyle w:val="PL"/>
      </w:pPr>
      <w:r w:rsidRPr="00C6761E">
        <w:t xml:space="preserve">    &lt;/</w:t>
      </w:r>
      <w:proofErr w:type="spellStart"/>
      <w:r w:rsidRPr="00C6761E">
        <w:t>xs:choice</w:t>
      </w:r>
      <w:proofErr w:type="spellEnd"/>
      <w:r w:rsidRPr="00C6761E">
        <w:t>&gt;</w:t>
      </w:r>
    </w:p>
    <w:p w14:paraId="5C53DE06"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87976CE" w14:textId="77777777" w:rsidR="007F1363" w:rsidRPr="00C6761E" w:rsidRDefault="007F1363" w:rsidP="007F1363">
      <w:pPr>
        <w:pStyle w:val="PL"/>
      </w:pPr>
    </w:p>
    <w:p w14:paraId="06CF8286"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name="Restricted-Code-Option-info"&gt;</w:t>
      </w:r>
    </w:p>
    <w:p w14:paraId="61CEFF4E" w14:textId="77777777" w:rsidR="007F1363" w:rsidRPr="00C6761E" w:rsidRDefault="007F1363" w:rsidP="007F1363">
      <w:pPr>
        <w:pStyle w:val="PL"/>
      </w:pPr>
      <w:r w:rsidRPr="00C6761E">
        <w:t xml:space="preserve">    &lt;</w:t>
      </w:r>
      <w:proofErr w:type="spellStart"/>
      <w:r w:rsidRPr="00C6761E">
        <w:t>xs:choice</w:t>
      </w:r>
      <w:proofErr w:type="spellEnd"/>
      <w:r w:rsidRPr="00C6761E">
        <w:t>&gt;</w:t>
      </w:r>
    </w:p>
    <w:p w14:paraId="5D254F1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-Restricted-Code"</w:t>
      </w:r>
      <w:r w:rsidRPr="00C6761E">
        <w:rPr>
          <w:lang w:eastAsia="zh-CN"/>
        </w:rPr>
        <w:t xml:space="preserve"> </w:t>
      </w:r>
      <w:r w:rsidRPr="00C6761E">
        <w:t>type="</w:t>
      </w:r>
      <w:proofErr w:type="spellStart"/>
      <w:r w:rsidRPr="00C6761E">
        <w:t>xs:hexBinary</w:t>
      </w:r>
      <w:proofErr w:type="spellEnd"/>
      <w:r w:rsidRPr="00C6761E">
        <w:t>" /&gt;</w:t>
      </w:r>
    </w:p>
    <w:p w14:paraId="7B590E6E"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-Response-Code" type="</w:t>
      </w:r>
      <w:proofErr w:type="spellStart"/>
      <w:r w:rsidRPr="00C6761E">
        <w:t>xs:hexBinary</w:t>
      </w:r>
      <w:proofErr w:type="spellEnd"/>
      <w:r w:rsidRPr="00C6761E">
        <w:t>" /&gt;</w:t>
      </w:r>
    </w:p>
    <w:p w14:paraId="228B9EA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/&gt;</w:t>
      </w:r>
    </w:p>
    <w:p w14:paraId="6153317B"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="lax"/&gt;</w:t>
      </w:r>
    </w:p>
    <w:p w14:paraId="4F9E2555" w14:textId="77777777" w:rsidR="007F1363" w:rsidRPr="00C6761E" w:rsidRDefault="007F1363" w:rsidP="007F1363">
      <w:pPr>
        <w:pStyle w:val="PL"/>
      </w:pPr>
      <w:r w:rsidRPr="00C6761E">
        <w:t xml:space="preserve">    &lt;/</w:t>
      </w:r>
      <w:proofErr w:type="spellStart"/>
      <w:r w:rsidRPr="00C6761E">
        <w:t>xs:choice</w:t>
      </w:r>
      <w:proofErr w:type="spellEnd"/>
      <w:r w:rsidRPr="00C6761E">
        <w:t>&gt;</w:t>
      </w:r>
    </w:p>
    <w:p w14:paraId="010B0C11"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FDAA804" w14:textId="77777777" w:rsidR="007F1363" w:rsidRPr="00C6761E" w:rsidRDefault="007F1363" w:rsidP="007F1363">
      <w:pPr>
        <w:pStyle w:val="PL"/>
      </w:pPr>
    </w:p>
    <w:p w14:paraId="226C7201" w14:textId="77777777" w:rsidR="007F1363" w:rsidRPr="00C6761E" w:rsidRDefault="007F1363" w:rsidP="007F1363">
      <w:pPr>
        <w:pStyle w:val="PL"/>
      </w:pPr>
    </w:p>
    <w:p w14:paraId="355E5975"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name="Subquery-info"&gt;</w:t>
      </w:r>
    </w:p>
    <w:p w14:paraId="7F9AAB77"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BB0E123"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ProSe</w:t>
      </w:r>
      <w:proofErr w:type="spellEnd"/>
      <w:r w:rsidRPr="00C6761E">
        <w:t>-</w:t>
      </w:r>
      <w:proofErr w:type="spellStart"/>
      <w:r w:rsidRPr="00C6761E">
        <w:t>Rquery</w:t>
      </w:r>
      <w:proofErr w:type="spellEnd"/>
      <w:r w:rsidRPr="00C6761E">
        <w:t>-Code" type="</w:t>
      </w:r>
      <w:proofErr w:type="spellStart"/>
      <w:r w:rsidRPr="00C6761E">
        <w:t>xs:hexBinary</w:t>
      </w:r>
      <w:proofErr w:type="spellEnd"/>
      <w:r w:rsidRPr="00C6761E">
        <w:t>" /&gt;</w:t>
      </w:r>
    </w:p>
    <w:p w14:paraId="7BB9E95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name="response-filter" type="</w:t>
      </w:r>
      <w:proofErr w:type="spellStart"/>
      <w:r w:rsidRPr="00C6761E">
        <w:t>MatchingFilter</w:t>
      </w:r>
      <w:proofErr w:type="spellEnd"/>
      <w:r w:rsidRPr="00C6761E">
        <w:t xml:space="preserve">-info" </w:t>
      </w:r>
      <w:proofErr w:type="spellStart"/>
      <w:r w:rsidRPr="00C6761E">
        <w:t>maxOccurs</w:t>
      </w:r>
      <w:proofErr w:type="spellEnd"/>
      <w:r w:rsidRPr="00C6761E">
        <w:t>="unbounded"/&gt;</w:t>
      </w:r>
    </w:p>
    <w:p w14:paraId="2639583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name="validity-timer-T5070" type="</w:t>
      </w:r>
      <w:proofErr w:type="spellStart"/>
      <w:r w:rsidRPr="00C6761E">
        <w:t>xs:integer</w:t>
      </w:r>
      <w:proofErr w:type="spellEnd"/>
      <w:r w:rsidRPr="00C6761E">
        <w:t>"/&gt;</w:t>
      </w:r>
    </w:p>
    <w:p w14:paraId="00F9227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name="code-sending-security-parameter" type="Restricted-Security-info" /&gt;</w:t>
      </w:r>
    </w:p>
    <w:p w14:paraId="70AB56AA"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name="code-</w:t>
      </w:r>
      <w:r w:rsidRPr="00C6761E">
        <w:rPr>
          <w:lang w:eastAsia="zh-CN"/>
        </w:rPr>
        <w:t>receiv</w:t>
      </w:r>
      <w:r w:rsidRPr="00C6761E">
        <w:t>ing-security-parameter" type="Restricted-Security-info" minOccurs="0" /&gt;</w:t>
      </w:r>
    </w:p>
    <w:p w14:paraId="78289D2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name="RPAUID" type="</w:t>
      </w:r>
      <w:proofErr w:type="spellStart"/>
      <w:r w:rsidRPr="00C6761E">
        <w:t>xs:string</w:t>
      </w:r>
      <w:proofErr w:type="spellEnd"/>
      <w:r w:rsidRPr="00C6761E">
        <w:t>" minOccurs="0" /&gt;</w:t>
      </w:r>
    </w:p>
    <w:p w14:paraId="492123F4"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name="metadata" type="</w:t>
      </w:r>
      <w:proofErr w:type="spellStart"/>
      <w:r w:rsidRPr="00C6761E">
        <w:t>xs:string</w:t>
      </w:r>
      <w:proofErr w:type="spellEnd"/>
      <w:r w:rsidRPr="00C6761E">
        <w:t>" minOccurs="0"/&gt;</w:t>
      </w:r>
    </w:p>
    <w:p w14:paraId="176D123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E5FD7BD"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DE443C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90811A3"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59981D7"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D16F6F5" w14:textId="77777777" w:rsidR="007F1363" w:rsidRPr="00C6761E" w:rsidRDefault="007F1363" w:rsidP="007F1363">
      <w:pPr>
        <w:pStyle w:val="PL"/>
      </w:pPr>
    </w:p>
    <w:p w14:paraId="750D1DBF" w14:textId="77777777" w:rsidR="007F1363" w:rsidRPr="00C6761E" w:rsidRDefault="007F1363" w:rsidP="007F1363">
      <w:pPr>
        <w:pStyle w:val="PL"/>
      </w:pPr>
    </w:p>
    <w:p w14:paraId="133B1543"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name="Restricted-Security-info"&gt;</w:t>
      </w:r>
    </w:p>
    <w:p w14:paraId="5CAB5BF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4F40E8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name="DUSK" type="</w:t>
      </w:r>
      <w:proofErr w:type="spellStart"/>
      <w:r w:rsidRPr="00C6761E">
        <w:t>xs:hexBinary</w:t>
      </w:r>
      <w:proofErr w:type="spellEnd"/>
      <w:r w:rsidRPr="00C6761E">
        <w:t>" minOccurs="0" /&gt;</w:t>
      </w:r>
    </w:p>
    <w:p w14:paraId="11DD942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name="DUIK" type="</w:t>
      </w:r>
      <w:proofErr w:type="spellStart"/>
      <w:r w:rsidRPr="00C6761E">
        <w:t>xs:hexBinary</w:t>
      </w:r>
      <w:proofErr w:type="spellEnd"/>
      <w:r w:rsidRPr="00C6761E">
        <w:t>" minOccurs="0" /&gt;</w:t>
      </w:r>
    </w:p>
    <w:p w14:paraId="7C8875F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name="DUCK" type="DUCK-info" minOccurs="0" /&gt;</w:t>
      </w:r>
    </w:p>
    <w:p w14:paraId="1A22D64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name="MIC-check-indicator" type="</w:t>
      </w:r>
      <w:proofErr w:type="spellStart"/>
      <w:r w:rsidRPr="00C6761E">
        <w:t>xs:boolean</w:t>
      </w:r>
      <w:proofErr w:type="spellEnd"/>
      <w:r w:rsidRPr="00C6761E">
        <w:t>" minOccurs="0" /&gt;</w:t>
      </w:r>
    </w:p>
    <w:p w14:paraId="45844A2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7F1C74A7" w14:textId="77777777" w:rsidR="007F1363" w:rsidRPr="00C6761E" w:rsidRDefault="007F1363" w:rsidP="007F1363">
      <w:pPr>
        <w:pStyle w:val="PL"/>
      </w:pPr>
      <w:r w:rsidRPr="00C6761E">
        <w:lastRenderedPageBreak/>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1B4325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8FCF1D3"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AD615E8"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22131F34" w14:textId="77777777" w:rsidR="007F1363" w:rsidRPr="00C6761E" w:rsidRDefault="007F1363" w:rsidP="007F1363">
      <w:pPr>
        <w:pStyle w:val="PL"/>
      </w:pPr>
    </w:p>
    <w:p w14:paraId="52A0D107"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ApplicationCodeSuffixRange</w:t>
      </w:r>
      <w:proofErr w:type="spellEnd"/>
      <w:r w:rsidRPr="00C6761E">
        <w:t>-info"&gt;</w:t>
      </w:r>
    </w:p>
    <w:p w14:paraId="7E7FC9C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76D38D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name="beginning-suffix-code" type="</w:t>
      </w:r>
      <w:proofErr w:type="spellStart"/>
      <w:r w:rsidRPr="00C6761E">
        <w:t>xs:hexBinary</w:t>
      </w:r>
      <w:proofErr w:type="spellEnd"/>
      <w:r w:rsidRPr="00C6761E">
        <w:t>" /&gt;</w:t>
      </w:r>
    </w:p>
    <w:p w14:paraId="0429ECF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name="ending-suffix-code" type="</w:t>
      </w:r>
      <w:proofErr w:type="spellStart"/>
      <w:r w:rsidRPr="00C6761E">
        <w:t>xs:hexBinary</w:t>
      </w:r>
      <w:proofErr w:type="spellEnd"/>
      <w:r w:rsidRPr="00C6761E">
        <w:t>" minOccurs="0"/&gt;</w:t>
      </w:r>
    </w:p>
    <w:p w14:paraId="5774924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E1D7442"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B01CB1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ED9E7C8"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89DD21A"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991FF3E" w14:textId="77777777" w:rsidR="007F1363" w:rsidRPr="00C6761E" w:rsidRDefault="007F1363" w:rsidP="007F1363">
      <w:pPr>
        <w:pStyle w:val="PL"/>
      </w:pPr>
    </w:p>
    <w:p w14:paraId="70F9D885"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ProSeApplicationCodeACE</w:t>
      </w:r>
      <w:proofErr w:type="spellEnd"/>
      <w:r w:rsidRPr="00C6761E">
        <w:t>-info"&gt;</w:t>
      </w:r>
    </w:p>
    <w:p w14:paraId="3BF44ED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68176E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 </w:t>
      </w:r>
      <w:proofErr w:type="spellStart"/>
      <w:r w:rsidRPr="00C6761E">
        <w:t>ProSe</w:t>
      </w:r>
      <w:proofErr w:type="spellEnd"/>
      <w:r w:rsidRPr="00C6761E">
        <w:t>-Application-Code-Prefix" type="</w:t>
      </w:r>
      <w:proofErr w:type="spellStart"/>
      <w:r w:rsidRPr="00C6761E">
        <w:t>xs:hexBinary</w:t>
      </w:r>
      <w:proofErr w:type="spellEnd"/>
      <w:r w:rsidRPr="00C6761E">
        <w:t>" /&gt;</w:t>
      </w:r>
    </w:p>
    <w:p w14:paraId="4FBC66B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 </w:t>
      </w:r>
      <w:proofErr w:type="spellStart"/>
      <w:r w:rsidRPr="00C6761E">
        <w:t>ProSe</w:t>
      </w:r>
      <w:proofErr w:type="spellEnd"/>
      <w:r w:rsidRPr="00C6761E">
        <w:t>-Application-Code-Suffix-Range" type="</w:t>
      </w:r>
      <w:proofErr w:type="spellStart"/>
      <w:r w:rsidRPr="00C6761E">
        <w:t>ApplicationCodeSuffixRange</w:t>
      </w:r>
      <w:proofErr w:type="spellEnd"/>
      <w:r w:rsidRPr="00C6761E">
        <w:t xml:space="preserve">-info" </w:t>
      </w:r>
      <w:proofErr w:type="spellStart"/>
      <w:r w:rsidRPr="00C6761E">
        <w:t>maxOccurs</w:t>
      </w:r>
      <w:proofErr w:type="spellEnd"/>
      <w:r w:rsidRPr="00C6761E">
        <w:t>="unbounded" /&gt;</w:t>
      </w:r>
    </w:p>
    <w:p w14:paraId="09BD8E0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7FDFBE1"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75B4CB1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3DF2D55"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3DAEDE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50E63A9E" w14:textId="77777777" w:rsidR="007F1363" w:rsidRPr="00C6761E" w:rsidRDefault="007F1363" w:rsidP="007F1363">
      <w:pPr>
        <w:pStyle w:val="PL"/>
      </w:pPr>
    </w:p>
    <w:p w14:paraId="2B63AEF8"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name="PC5-Security-Policies-info"&gt;</w:t>
      </w:r>
    </w:p>
    <w:p w14:paraId="2A3C255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070DB0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name="signalling-integrity-protection-policy" type="</w:t>
      </w:r>
      <w:proofErr w:type="spellStart"/>
      <w:r w:rsidRPr="00C6761E">
        <w:t>xs:integer</w:t>
      </w:r>
      <w:proofErr w:type="spellEnd"/>
      <w:r w:rsidRPr="00C6761E">
        <w:t>"/&gt;</w:t>
      </w:r>
    </w:p>
    <w:p w14:paraId="6490BC9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name="signalling-ciphering-policy" type="</w:t>
      </w:r>
      <w:proofErr w:type="spellStart"/>
      <w:r w:rsidRPr="00C6761E">
        <w:t>xs:integer</w:t>
      </w:r>
      <w:proofErr w:type="spellEnd"/>
      <w:r w:rsidRPr="00C6761E">
        <w:t>"/&gt;</w:t>
      </w:r>
    </w:p>
    <w:p w14:paraId="1F9FED8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name="user-plane-integrity-protection-policy" type="</w:t>
      </w:r>
      <w:proofErr w:type="spellStart"/>
      <w:r w:rsidRPr="00C6761E">
        <w:t>xs:integer</w:t>
      </w:r>
      <w:proofErr w:type="spellEnd"/>
      <w:r w:rsidRPr="00C6761E">
        <w:t>"/&gt;</w:t>
      </w:r>
    </w:p>
    <w:p w14:paraId="5567695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name="user-plane-ciphering-policy" type="</w:t>
      </w:r>
      <w:proofErr w:type="spellStart"/>
      <w:r w:rsidRPr="00C6761E">
        <w:t>xs:integer</w:t>
      </w:r>
      <w:proofErr w:type="spellEnd"/>
      <w:r w:rsidRPr="00C6761E">
        <w:t>"/&gt;</w:t>
      </w:r>
    </w:p>
    <w:p w14:paraId="7B413BFE"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0A7761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36AED50"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81EC112"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0EE1B36C" w14:textId="77777777" w:rsidR="007F1363" w:rsidRPr="00C6761E" w:rsidRDefault="007F1363" w:rsidP="007F1363">
      <w:pPr>
        <w:pStyle w:val="PL"/>
      </w:pPr>
    </w:p>
    <w:p w14:paraId="03ACEE96"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name="requested-for-type"&gt;</w:t>
      </w:r>
    </w:p>
    <w:p w14:paraId="1C499463"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DCE4DA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name="remote-UE" type="empty-type" minOccurs="0"/&gt;</w:t>
      </w:r>
    </w:p>
    <w:p w14:paraId="7E86595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name="UNR" type="empty-type" minOccurs="0"/&gt;</w:t>
      </w:r>
    </w:p>
    <w:p w14:paraId="031E054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1BCF76B"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96C851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3398258"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04A210B" w14:textId="77777777" w:rsidR="007F1363" w:rsidRDefault="007F1363" w:rsidP="007F1363">
      <w:pPr>
        <w:pStyle w:val="PL"/>
      </w:pPr>
      <w:r w:rsidRPr="00C6761E">
        <w:t xml:space="preserve">  &lt;/</w:t>
      </w:r>
      <w:proofErr w:type="spellStart"/>
      <w:r w:rsidRPr="00C6761E">
        <w:t>xs:complexType</w:t>
      </w:r>
      <w:proofErr w:type="spellEnd"/>
      <w:r w:rsidRPr="00C6761E">
        <w:t>&gt;</w:t>
      </w:r>
    </w:p>
    <w:p w14:paraId="76B35832" w14:textId="77777777" w:rsidR="00DA296F" w:rsidRDefault="00DA296F" w:rsidP="00DA296F">
      <w:pPr>
        <w:pStyle w:val="PL"/>
      </w:pPr>
    </w:p>
    <w:p w14:paraId="594B7790" w14:textId="77777777" w:rsidR="00DA296F" w:rsidRDefault="00DA296F" w:rsidP="00DA296F">
      <w:pPr>
        <w:pStyle w:val="PL"/>
      </w:pPr>
      <w:r w:rsidRPr="00C6761E">
        <w:t xml:space="preserve">  &lt;!--  </w:t>
      </w:r>
      <w:r>
        <w:t>XML elements to be included in the &lt;</w:t>
      </w:r>
      <w:proofErr w:type="spellStart"/>
      <w:r>
        <w:t>anyExt</w:t>
      </w:r>
      <w:proofErr w:type="spellEnd"/>
      <w:r>
        <w:t>&gt; element of "</w:t>
      </w:r>
      <w:r w:rsidRPr="00C6761E">
        <w:t>requested-for-type</w:t>
      </w:r>
      <w:r>
        <w:t>" complex type</w:t>
      </w:r>
      <w:r w:rsidRPr="00C6761E">
        <w:t xml:space="preserve"> --&gt;</w:t>
      </w:r>
    </w:p>
    <w:p w14:paraId="3F36C3D4" w14:textId="77777777" w:rsidR="00DA296F" w:rsidRPr="00C6761E" w:rsidRDefault="00DA296F" w:rsidP="00DA296F">
      <w:pPr>
        <w:pStyle w:val="PL"/>
      </w:pPr>
      <w:r w:rsidRPr="00C6761E">
        <w:t xml:space="preserve">  &lt;</w:t>
      </w:r>
      <w:proofErr w:type="spellStart"/>
      <w:r w:rsidRPr="00C6761E">
        <w:t>xs:element</w:t>
      </w:r>
      <w:proofErr w:type="spellEnd"/>
      <w:r w:rsidRPr="00C6761E">
        <w:t xml:space="preserve"> name="</w:t>
      </w:r>
      <w:r>
        <w:t>end</w:t>
      </w:r>
      <w:r w:rsidRPr="00C6761E">
        <w:t>-UE" type="empty-type"/&gt;</w:t>
      </w:r>
    </w:p>
    <w:p w14:paraId="096BD3E6" w14:textId="330360CD" w:rsidR="00DA296F" w:rsidRPr="00C6761E" w:rsidRDefault="00DA296F" w:rsidP="00DA296F">
      <w:pPr>
        <w:pStyle w:val="PL"/>
      </w:pPr>
      <w:r w:rsidRPr="00C6761E">
        <w:t xml:space="preserve">  &lt;</w:t>
      </w:r>
      <w:proofErr w:type="spellStart"/>
      <w:r w:rsidRPr="00C6761E">
        <w:t>xs:element</w:t>
      </w:r>
      <w:proofErr w:type="spellEnd"/>
      <w:r w:rsidRPr="00C6761E">
        <w:t xml:space="preserve"> name="</w:t>
      </w:r>
      <w:r>
        <w:t>UU</w:t>
      </w:r>
      <w:r w:rsidRPr="00C6761E">
        <w:t>R" type="empty-type"/&gt;</w:t>
      </w:r>
    </w:p>
    <w:p w14:paraId="56E269E1" w14:textId="77777777" w:rsidR="007F1363" w:rsidRPr="00C6761E" w:rsidRDefault="007F1363" w:rsidP="007F1363">
      <w:pPr>
        <w:pStyle w:val="PL"/>
      </w:pPr>
    </w:p>
    <w:p w14:paraId="4704B022"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name="PC5-security-policies-type"&gt;</w:t>
      </w:r>
    </w:p>
    <w:p w14:paraId="19E5E89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417987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name="signalling-ciphering-policy" type="</w:t>
      </w:r>
      <w:proofErr w:type="spellStart"/>
      <w:r w:rsidRPr="00C6761E">
        <w:t>xs:integer</w:t>
      </w:r>
      <w:proofErr w:type="spellEnd"/>
      <w:r w:rsidRPr="00C6761E">
        <w:t>"/&gt;</w:t>
      </w:r>
    </w:p>
    <w:p w14:paraId="38417B0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name="user-plane-integrity-protection-policy" type="</w:t>
      </w:r>
      <w:proofErr w:type="spellStart"/>
      <w:r w:rsidRPr="00C6761E">
        <w:t>xs:integer</w:t>
      </w:r>
      <w:proofErr w:type="spellEnd"/>
      <w:r w:rsidRPr="00C6761E">
        <w:t>"/&gt;</w:t>
      </w:r>
    </w:p>
    <w:p w14:paraId="431A8FC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name="user-plane-ciphering-policy" type="</w:t>
      </w:r>
      <w:proofErr w:type="spellStart"/>
      <w:r w:rsidRPr="00C6761E">
        <w:t>xs:integer</w:t>
      </w:r>
      <w:proofErr w:type="spellEnd"/>
      <w:r w:rsidRPr="00C6761E">
        <w:t>"/&gt;</w:t>
      </w:r>
    </w:p>
    <w:p w14:paraId="6D0B321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18C8F6A"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866BC3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85024C2"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59F13F2"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02CD1338" w14:textId="77777777" w:rsidR="007F1363" w:rsidRPr="00C6761E" w:rsidRDefault="007F1363" w:rsidP="007F1363">
      <w:pPr>
        <w:pStyle w:val="PL"/>
      </w:pPr>
    </w:p>
    <w:p w14:paraId="1066F8D4"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name="security-parameters-for-remote-UE-type"&gt;</w:t>
      </w:r>
    </w:p>
    <w:p w14:paraId="59649A4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380A98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name="expiration-timer" type="</w:t>
      </w:r>
      <w:proofErr w:type="spellStart"/>
      <w:r w:rsidRPr="00C6761E">
        <w:t>xs:integer</w:t>
      </w:r>
      <w:proofErr w:type="spellEnd"/>
      <w:r w:rsidRPr="00C6761E">
        <w:t>"/&gt;</w:t>
      </w:r>
    </w:p>
    <w:p w14:paraId="79F3ADC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name="code-receiving-security-parameters-for-model-A" type="code-sending-or-receiving-security-parameters-type" minOccurs="0"/&gt;</w:t>
      </w:r>
    </w:p>
    <w:p w14:paraId="145E850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name="code-receiving-security-parameters-for-model-B" type="code-sending-or-receiving-security-parameters-type" minOccurs="0"/&gt;</w:t>
      </w:r>
    </w:p>
    <w:p w14:paraId="09235B4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name="code-sending-security-parameters-for-model-B" type="code-sending-or-receiving-security-parameters-type" minOccurs="0"/&gt;</w:t>
      </w:r>
    </w:p>
    <w:p w14:paraId="2C72846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404EE8D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E47767E"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699995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D9B6E39"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EE06A94"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265A2DB" w14:textId="77777777" w:rsidR="007F1363" w:rsidRPr="00C6761E" w:rsidRDefault="007F1363" w:rsidP="007F1363">
      <w:pPr>
        <w:pStyle w:val="PL"/>
      </w:pPr>
    </w:p>
    <w:p w14:paraId="70258565" w14:textId="77777777" w:rsidR="007F1363" w:rsidRPr="00C6761E" w:rsidRDefault="007F1363" w:rsidP="007F1363">
      <w:pPr>
        <w:pStyle w:val="PL"/>
      </w:pPr>
      <w:r w:rsidRPr="00C6761E">
        <w:lastRenderedPageBreak/>
        <w:t xml:space="preserve">  &lt;</w:t>
      </w:r>
      <w:proofErr w:type="spellStart"/>
      <w:r w:rsidRPr="00C6761E">
        <w:t>xs:complexType</w:t>
      </w:r>
      <w:proofErr w:type="spellEnd"/>
      <w:r w:rsidRPr="00C6761E">
        <w:t xml:space="preserve"> name="security-parameters-for-UNR-type"&gt;</w:t>
      </w:r>
    </w:p>
    <w:p w14:paraId="6A7B6BB9"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BE0981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name="expiration-timer" type="</w:t>
      </w:r>
      <w:proofErr w:type="spellStart"/>
      <w:r w:rsidRPr="00C6761E">
        <w:t>xs:integer</w:t>
      </w:r>
      <w:proofErr w:type="spellEnd"/>
      <w:r w:rsidRPr="00C6761E">
        <w:t>"/&gt;</w:t>
      </w:r>
    </w:p>
    <w:p w14:paraId="1238465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name="code-sending-security-parameters-for-model-A" type="code-sending-or-receiving-security-parameters-type" minOccurs="0"/&gt;</w:t>
      </w:r>
    </w:p>
    <w:p w14:paraId="13EF14C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name="code-receiving-security-parameters-for-model-B" type="code-sending-or-receiving-security-parameters-type" minOccurs="0"/&gt;</w:t>
      </w:r>
    </w:p>
    <w:p w14:paraId="55FBFCD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name="code-sending-security-parameters-for-model-B" type="code-sending-or-receiving-security-parameters-type" minOccurs="0"/&gt;</w:t>
      </w:r>
    </w:p>
    <w:p w14:paraId="3F1F9DF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3AFB1E9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ED139E2"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BA6615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8F09F45"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21AE60B"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CF814E0" w14:textId="77777777" w:rsidR="007F1363" w:rsidRPr="00C6761E" w:rsidRDefault="007F1363" w:rsidP="007F1363">
      <w:pPr>
        <w:pStyle w:val="PL"/>
      </w:pPr>
    </w:p>
    <w:p w14:paraId="0445D043"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name="code-sending-or-receiving-security-parameters-type"&gt;</w:t>
      </w:r>
    </w:p>
    <w:p w14:paraId="055349A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73C23D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name="DUSK" type="</w:t>
      </w:r>
      <w:proofErr w:type="spellStart"/>
      <w:r w:rsidRPr="00C6761E">
        <w:t>xs:hexBinary</w:t>
      </w:r>
      <w:proofErr w:type="spellEnd"/>
      <w:r w:rsidRPr="00C6761E">
        <w:t>" minOccurs="0" /&gt;</w:t>
      </w:r>
    </w:p>
    <w:p w14:paraId="0937C91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name="DUIK" type="</w:t>
      </w:r>
      <w:proofErr w:type="spellStart"/>
      <w:r w:rsidRPr="00C6761E">
        <w:t>xs:hexBinary</w:t>
      </w:r>
      <w:proofErr w:type="spellEnd"/>
      <w:r w:rsidRPr="00C6761E">
        <w:t>" minOccurs="0" /&gt;</w:t>
      </w:r>
    </w:p>
    <w:p w14:paraId="3C2A7D5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name="DUCK" type="DUCK-type" minOccurs="0" /&gt;</w:t>
      </w:r>
    </w:p>
    <w:p w14:paraId="4516D0A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74FD8BC"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D3A690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4DB3ADB"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96DC831"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23A5B12E" w14:textId="77777777" w:rsidR="007F1363" w:rsidRPr="00C6761E" w:rsidRDefault="007F1363" w:rsidP="007F1363">
      <w:pPr>
        <w:pStyle w:val="PL"/>
      </w:pPr>
    </w:p>
    <w:p w14:paraId="268B0016"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name="DUCK-type"&gt;</w:t>
      </w:r>
    </w:p>
    <w:p w14:paraId="3D8F25A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7A56E4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name="discovery-user-confidentiality-key" type="</w:t>
      </w:r>
      <w:proofErr w:type="spellStart"/>
      <w:r w:rsidRPr="00C6761E">
        <w:t>xs:hexBinary</w:t>
      </w:r>
      <w:proofErr w:type="spellEnd"/>
      <w:r w:rsidRPr="00C6761E">
        <w:t>"/&gt;</w:t>
      </w:r>
    </w:p>
    <w:p w14:paraId="6085AE5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name="encrypted-bitmask" type="</w:t>
      </w:r>
      <w:proofErr w:type="spellStart"/>
      <w:r w:rsidRPr="00C6761E">
        <w:t>xs:hexBinary</w:t>
      </w:r>
      <w:proofErr w:type="spellEnd"/>
      <w:r w:rsidRPr="00C6761E">
        <w:t>"/&gt;</w:t>
      </w:r>
    </w:p>
    <w:p w14:paraId="037DC05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A4935DC"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5A3E162"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B0A49BC"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4BBA909"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2E507BF0" w14:textId="77777777" w:rsidR="007F1363" w:rsidRPr="00C6761E" w:rsidRDefault="007F1363" w:rsidP="007F1363">
      <w:pPr>
        <w:pStyle w:val="PL"/>
      </w:pPr>
    </w:p>
    <w:p w14:paraId="60AF6C78" w14:textId="77777777" w:rsidR="007F1363" w:rsidRPr="00C6761E" w:rsidRDefault="007F1363" w:rsidP="007F1363">
      <w:pPr>
        <w:pStyle w:val="PL"/>
      </w:pPr>
      <w:r w:rsidRPr="00C6761E">
        <w:t xml:space="preserve">  </w:t>
      </w:r>
    </w:p>
    <w:p w14:paraId="44E11FF8" w14:textId="77777777" w:rsidR="007F1363" w:rsidRPr="00C6761E" w:rsidRDefault="007F1363" w:rsidP="007F1363">
      <w:pPr>
        <w:pStyle w:val="PL"/>
      </w:pPr>
      <w:r w:rsidRPr="00C6761E">
        <w:t xml:space="preserve">  &lt;!-- Complex types defined for transaction-level --&gt;</w:t>
      </w:r>
    </w:p>
    <w:p w14:paraId="0B9447E9" w14:textId="77777777" w:rsidR="007F1363" w:rsidRPr="00C6761E" w:rsidRDefault="007F1363" w:rsidP="007F1363">
      <w:pPr>
        <w:pStyle w:val="PL"/>
      </w:pPr>
      <w:r w:rsidRPr="00C6761E">
        <w:t xml:space="preserve">  </w:t>
      </w:r>
    </w:p>
    <w:p w14:paraId="52976ED0"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AnnounceRsp</w:t>
      </w:r>
      <w:proofErr w:type="spellEnd"/>
      <w:r w:rsidRPr="00C6761E">
        <w:t>-info"&gt;</w:t>
      </w:r>
    </w:p>
    <w:p w14:paraId="1683121C"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D5A68E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5077509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-Application-Code" type="</w:t>
      </w:r>
      <w:proofErr w:type="spellStart"/>
      <w:r w:rsidRPr="00C6761E">
        <w:t>xs:hexBinary</w:t>
      </w:r>
      <w:proofErr w:type="spellEnd"/>
      <w:r w:rsidRPr="00C6761E">
        <w:t xml:space="preserve">" minOccurs="0" </w:t>
      </w:r>
      <w:proofErr w:type="spellStart"/>
      <w:r w:rsidRPr="00C6761E">
        <w:t>maxOccurs</w:t>
      </w:r>
      <w:proofErr w:type="spellEnd"/>
      <w:r w:rsidRPr="00C6761E">
        <w:t>="unbounded"/&gt;</w:t>
      </w:r>
    </w:p>
    <w:p w14:paraId="0C5C8A0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-Application-Code-ACE" type="</w:t>
      </w:r>
      <w:proofErr w:type="spellStart"/>
      <w:r w:rsidRPr="00C6761E">
        <w:t>ProSeApplicationCodeACE</w:t>
      </w:r>
      <w:proofErr w:type="spellEnd"/>
      <w:r w:rsidRPr="00C6761E">
        <w:t>-info" minOccurs="0"/&gt;</w:t>
      </w:r>
    </w:p>
    <w:p w14:paraId="5528E79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name="validity-timer-T5060" type="</w:t>
      </w:r>
      <w:proofErr w:type="spellStart"/>
      <w:r w:rsidRPr="00C6761E">
        <w:t>xs:integer</w:t>
      </w:r>
      <w:proofErr w:type="spellEnd"/>
      <w:r w:rsidRPr="00C6761E">
        <w:t>" minOccurs="0" /&gt;</w:t>
      </w:r>
    </w:p>
    <w:p w14:paraId="1D49880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name="discovery-key" type="</w:t>
      </w:r>
      <w:proofErr w:type="spellStart"/>
      <w:r w:rsidRPr="00C6761E">
        <w:t>xs:hexBinary</w:t>
      </w:r>
      <w:proofErr w:type="spellEnd"/>
      <w:r w:rsidRPr="00C6761E">
        <w:t>" minOccurs="0" /&gt;</w:t>
      </w:r>
    </w:p>
    <w:p w14:paraId="28F3B41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discovery-entry-ID</w:t>
      </w:r>
      <w:r w:rsidRPr="00C6761E">
        <w:t>" type="</w:t>
      </w:r>
      <w:proofErr w:type="spellStart"/>
      <w:r w:rsidRPr="00C6761E">
        <w:t>xs:integer</w:t>
      </w:r>
      <w:proofErr w:type="spellEnd"/>
      <w:r w:rsidRPr="00C6761E">
        <w:t>" minOccurs="0" /&gt;</w:t>
      </w:r>
    </w:p>
    <w:p w14:paraId="2851418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name="ACE-enabled-indicator" type="</w:t>
      </w:r>
      <w:proofErr w:type="spellStart"/>
      <w:r w:rsidRPr="00C6761E">
        <w:t>xs:integer</w:t>
      </w:r>
      <w:proofErr w:type="spellEnd"/>
      <w:r w:rsidRPr="00C6761E">
        <w:t>" minOccurs="0"/&gt;</w:t>
      </w:r>
    </w:p>
    <w:p w14:paraId="504CC4F1"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C2C4205"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8ED85F2"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B385D60"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C62D1CB"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461708C6" w14:textId="77777777" w:rsidR="007F1363" w:rsidRPr="00C6761E" w:rsidRDefault="007F1363" w:rsidP="007F1363">
      <w:pPr>
        <w:pStyle w:val="PL"/>
      </w:pPr>
      <w:r w:rsidRPr="00C6761E">
        <w:t xml:space="preserve">  </w:t>
      </w:r>
    </w:p>
    <w:p w14:paraId="7CB87E53"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MonitorRsp</w:t>
      </w:r>
      <w:proofErr w:type="spellEnd"/>
      <w:r w:rsidRPr="00C6761E">
        <w:t>-info"&gt;</w:t>
      </w:r>
    </w:p>
    <w:p w14:paraId="4CD333A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D71977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69CC652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name="discovery-filter" type="</w:t>
      </w:r>
      <w:proofErr w:type="spellStart"/>
      <w:r w:rsidRPr="00C6761E">
        <w:t>DiscFilter</w:t>
      </w:r>
      <w:proofErr w:type="spellEnd"/>
      <w:r w:rsidRPr="00C6761E">
        <w:t xml:space="preserve">-info" minOccurs="0" </w:t>
      </w:r>
      <w:proofErr w:type="spellStart"/>
      <w:r w:rsidRPr="00C6761E">
        <w:t>maxOccurs</w:t>
      </w:r>
      <w:proofErr w:type="spellEnd"/>
      <w:r w:rsidRPr="00C6761E">
        <w:t>="unbounded"/&gt;</w:t>
      </w:r>
    </w:p>
    <w:p w14:paraId="615085F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discovery-entry-ID</w:t>
      </w:r>
      <w:r w:rsidRPr="00C6761E">
        <w:t>" type="</w:t>
      </w:r>
      <w:proofErr w:type="spellStart"/>
      <w:r w:rsidRPr="00C6761E">
        <w:t>xs:integer</w:t>
      </w:r>
      <w:proofErr w:type="spellEnd"/>
      <w:r w:rsidRPr="00C6761E">
        <w:t>" minOccurs="0" /&gt;</w:t>
      </w:r>
    </w:p>
    <w:p w14:paraId="693052E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name="ACE-enabled-indicator" type="</w:t>
      </w:r>
      <w:proofErr w:type="spellStart"/>
      <w:r w:rsidRPr="00C6761E">
        <w:t>xs:integer</w:t>
      </w:r>
      <w:proofErr w:type="spellEnd"/>
      <w:r w:rsidRPr="00C6761E">
        <w:t>" minOccurs="0"/&gt;</w:t>
      </w:r>
    </w:p>
    <w:p w14:paraId="7DE989F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35F847B"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26A26F3"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D64D799"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0AFDF93"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5620F6D3" w14:textId="77777777" w:rsidR="007F1363" w:rsidRPr="00C6761E" w:rsidRDefault="007F1363" w:rsidP="007F1363">
      <w:pPr>
        <w:pStyle w:val="PL"/>
      </w:pPr>
    </w:p>
    <w:p w14:paraId="49A9D01F" w14:textId="77777777" w:rsidR="007F1363" w:rsidRPr="00C6761E" w:rsidRDefault="007F1363" w:rsidP="007F1363">
      <w:pPr>
        <w:pStyle w:val="PL"/>
      </w:pPr>
      <w:r w:rsidRPr="00C6761E">
        <w:t xml:space="preserve">  </w:t>
      </w:r>
    </w:p>
    <w:p w14:paraId="12A21C71"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DiscReq</w:t>
      </w:r>
      <w:proofErr w:type="spellEnd"/>
      <w:r w:rsidRPr="00C6761E">
        <w:t>-info"&gt;</w:t>
      </w:r>
    </w:p>
    <w:p w14:paraId="7029D31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F943AD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44A19B4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name="command" type="</w:t>
      </w:r>
      <w:proofErr w:type="spellStart"/>
      <w:r w:rsidRPr="00C6761E">
        <w:t>xs:integer</w:t>
      </w:r>
      <w:proofErr w:type="spellEnd"/>
      <w:r w:rsidRPr="00C6761E">
        <w:t>"/&gt;</w:t>
      </w:r>
    </w:p>
    <w:p w14:paraId="06CEB87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-Application-ID" type="</w:t>
      </w:r>
      <w:proofErr w:type="spellStart"/>
      <w:r w:rsidRPr="00C6761E">
        <w:t>xs:string</w:t>
      </w:r>
      <w:proofErr w:type="spellEnd"/>
      <w:r w:rsidRPr="00C6761E">
        <w:t>"/&gt;</w:t>
      </w:r>
    </w:p>
    <w:p w14:paraId="4387F75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name="application-identity" type="</w:t>
      </w:r>
      <w:proofErr w:type="spellStart"/>
      <w:r w:rsidRPr="00C6761E">
        <w:t>AppID</w:t>
      </w:r>
      <w:proofErr w:type="spellEnd"/>
      <w:r w:rsidRPr="00C6761E">
        <w:t>-info"/&gt;</w:t>
      </w:r>
    </w:p>
    <w:p w14:paraId="52278D7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discovery-entry-ID</w:t>
      </w:r>
      <w:r w:rsidRPr="00C6761E">
        <w:t>" type="</w:t>
      </w:r>
      <w:proofErr w:type="spellStart"/>
      <w:r w:rsidRPr="00C6761E">
        <w:t>xs:integer</w:t>
      </w:r>
      <w:proofErr w:type="spellEnd"/>
      <w:r w:rsidRPr="00C6761E">
        <w:t>" minOccurs="0" /&gt;</w:t>
      </w:r>
    </w:p>
    <w:p w14:paraId="526B8438" w14:textId="77777777" w:rsidR="007F1363" w:rsidRPr="00C6761E" w:rsidRDefault="007F1363" w:rsidP="007F1363">
      <w:pPr>
        <w:pStyle w:val="PL"/>
        <w:rPr>
          <w:lang w:eastAsia="zh-CN"/>
        </w:rPr>
      </w:pPr>
      <w:r w:rsidRPr="00C6761E">
        <w:lastRenderedPageBreak/>
        <w:t xml:space="preserve">      &lt;</w:t>
      </w:r>
      <w:proofErr w:type="spellStart"/>
      <w:r w:rsidRPr="00C6761E">
        <w:t>xs:element</w:t>
      </w:r>
      <w:proofErr w:type="spellEnd"/>
      <w:r w:rsidRPr="00C6761E">
        <w:t xml:space="preserve"> name="Requested-Timer" type="</w:t>
      </w:r>
      <w:proofErr w:type="spellStart"/>
      <w:r w:rsidRPr="00C6761E">
        <w:t>xs:integer</w:t>
      </w:r>
      <w:proofErr w:type="spellEnd"/>
      <w:r w:rsidRPr="00C6761E">
        <w:t>" minOccurs="0" /&gt;</w:t>
      </w:r>
    </w:p>
    <w:p w14:paraId="01BC3EB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name="metadata" type="</w:t>
      </w:r>
      <w:proofErr w:type="spellStart"/>
      <w:r w:rsidRPr="00C6761E">
        <w:t>xs:string</w:t>
      </w:r>
      <w:proofErr w:type="spellEnd"/>
      <w:r w:rsidRPr="00C6761E">
        <w:t>" minOccurs="0"/&gt;</w:t>
      </w:r>
    </w:p>
    <w:p w14:paraId="2DBE112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name="Announcing-PLMN-ID" type="PLMN-info" minOccurs="0" /&gt;</w:t>
      </w:r>
    </w:p>
    <w:p w14:paraId="6FA4BA8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name="ACE-enabled-indicator" type="</w:t>
      </w:r>
      <w:proofErr w:type="spellStart"/>
      <w:r w:rsidRPr="00C6761E">
        <w:t>xs:integer</w:t>
      </w:r>
      <w:proofErr w:type="spellEnd"/>
      <w:r w:rsidRPr="00C6761E">
        <w:t>" minOccurs="0"/&gt;</w:t>
      </w:r>
    </w:p>
    <w:p w14:paraId="1D94576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EE92723"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18F501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1FF7AA9"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111811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3792CF3D" w14:textId="77777777" w:rsidR="007F1363" w:rsidRPr="00C6761E" w:rsidRDefault="007F1363" w:rsidP="007F1363">
      <w:pPr>
        <w:pStyle w:val="PL"/>
      </w:pPr>
    </w:p>
    <w:p w14:paraId="16251641"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RestrictedDiscReq</w:t>
      </w:r>
      <w:proofErr w:type="spellEnd"/>
      <w:r w:rsidRPr="00C6761E">
        <w:t>-info"&gt;</w:t>
      </w:r>
    </w:p>
    <w:p w14:paraId="27D36CD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5035AE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1CC3583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name="command" type="</w:t>
      </w:r>
      <w:proofErr w:type="spellStart"/>
      <w:r w:rsidRPr="00C6761E">
        <w:t>xs:integer</w:t>
      </w:r>
      <w:proofErr w:type="spellEnd"/>
      <w:r w:rsidRPr="00C6761E">
        <w:t>"/&gt;</w:t>
      </w:r>
    </w:p>
    <w:p w14:paraId="0D1BF90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name="RPAUID" type="</w:t>
      </w:r>
      <w:proofErr w:type="spellStart"/>
      <w:r w:rsidRPr="00C6761E">
        <w:t>xs:string</w:t>
      </w:r>
      <w:proofErr w:type="spellEnd"/>
      <w:r w:rsidRPr="00C6761E">
        <w:t>"/&gt;</w:t>
      </w:r>
    </w:p>
    <w:p w14:paraId="052DE44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name="application-identity" type="</w:t>
      </w:r>
      <w:proofErr w:type="spellStart"/>
      <w:r w:rsidRPr="00C6761E">
        <w:t>AppID</w:t>
      </w:r>
      <w:proofErr w:type="spellEnd"/>
      <w:r w:rsidRPr="00C6761E">
        <w:t>-info"/&gt;</w:t>
      </w:r>
    </w:p>
    <w:p w14:paraId="4C9B43F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name="discovery-type" type="</w:t>
      </w:r>
      <w:proofErr w:type="spellStart"/>
      <w:r w:rsidRPr="00C6761E">
        <w:t>xs:integer</w:t>
      </w:r>
      <w:proofErr w:type="spellEnd"/>
      <w:r w:rsidRPr="00C6761E">
        <w:t>"/&gt;</w:t>
      </w:r>
    </w:p>
    <w:p w14:paraId="7B8C5D0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name="PC5-UE-ciphering-algorithm-capability" type="</w:t>
      </w:r>
      <w:proofErr w:type="spellStart"/>
      <w:r w:rsidRPr="00C6761E">
        <w:t>xs:integer</w:t>
      </w:r>
      <w:proofErr w:type="spellEnd"/>
      <w:r w:rsidRPr="00C6761E">
        <w:t>"/&gt;</w:t>
      </w:r>
    </w:p>
    <w:p w14:paraId="52DAF6F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name="ACE-enabled-indicator" type="</w:t>
      </w:r>
      <w:proofErr w:type="spellStart"/>
      <w:r w:rsidRPr="00C6761E">
        <w:t>xs:integer</w:t>
      </w:r>
      <w:proofErr w:type="spellEnd"/>
      <w:r w:rsidRPr="00C6761E">
        <w:t>" minOccurs="0"/&gt;</w:t>
      </w:r>
    </w:p>
    <w:p w14:paraId="35415EF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name="announcing-type" type="</w:t>
      </w:r>
      <w:proofErr w:type="spellStart"/>
      <w:r w:rsidRPr="00C6761E">
        <w:t>xs:integer</w:t>
      </w:r>
      <w:proofErr w:type="spellEnd"/>
      <w:r w:rsidRPr="00C6761E">
        <w:t>" minOccurs="0"/&gt;</w:t>
      </w:r>
    </w:p>
    <w:p w14:paraId="27E3E4A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name="application-level-container" type="</w:t>
      </w:r>
      <w:proofErr w:type="spellStart"/>
      <w:r w:rsidRPr="00C6761E">
        <w:t>xs:hexBinary</w:t>
      </w:r>
      <w:proofErr w:type="spellEnd"/>
      <w:r w:rsidRPr="00C6761E">
        <w:t>" minOccurs="0"/&gt;</w:t>
      </w:r>
    </w:p>
    <w:p w14:paraId="6CC858E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name="discovery-model" type="</w:t>
      </w:r>
      <w:proofErr w:type="spellStart"/>
      <w:r w:rsidRPr="00C6761E">
        <w:t>xs:integer</w:t>
      </w:r>
      <w:proofErr w:type="spellEnd"/>
      <w:r w:rsidRPr="00C6761E">
        <w:t>" minOccurs="0"/&gt;</w:t>
      </w:r>
    </w:p>
    <w:p w14:paraId="5D07552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name="Announcing-PLMN-ID" type="PLMN-info" minOccurs="0" /&gt;</w:t>
      </w:r>
    </w:p>
    <w:p w14:paraId="7D5AC50E"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1E46AF03"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name="Requested-Timer" type="</w:t>
      </w:r>
      <w:proofErr w:type="spellStart"/>
      <w:r w:rsidRPr="00C6761E">
        <w:t>xs:integer</w:t>
      </w:r>
      <w:proofErr w:type="spellEnd"/>
      <w:r w:rsidRPr="00C6761E">
        <w:t>" minOccurs="0" /&gt;</w:t>
      </w:r>
    </w:p>
    <w:p w14:paraId="18B4C28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998B1D4"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1EAEF9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CF6BBC4"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08E195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566F9904" w14:textId="77777777" w:rsidR="007F1363" w:rsidRPr="00C6761E" w:rsidRDefault="007F1363" w:rsidP="007F1363">
      <w:pPr>
        <w:pStyle w:val="PL"/>
      </w:pPr>
    </w:p>
    <w:p w14:paraId="124E09F2"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RestrictedAnnounceRsp</w:t>
      </w:r>
      <w:proofErr w:type="spellEnd"/>
      <w:r w:rsidRPr="00C6761E">
        <w:t>-info"&gt;</w:t>
      </w:r>
    </w:p>
    <w:p w14:paraId="56E03412"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23A885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4A8DE18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-Restricted-Code" type="</w:t>
      </w:r>
      <w:proofErr w:type="spellStart"/>
      <w:r w:rsidRPr="00C6761E">
        <w:t>xs:hexBinary</w:t>
      </w:r>
      <w:proofErr w:type="spellEnd"/>
      <w:r w:rsidRPr="00C6761E">
        <w:t>" minOccurs="0"/&gt;</w:t>
      </w:r>
    </w:p>
    <w:p w14:paraId="4011C33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-Restricted-Code-Suffix-Range" type="</w:t>
      </w:r>
      <w:proofErr w:type="spellStart"/>
      <w:r w:rsidRPr="00C6761E">
        <w:t>RestrictedCodeSuffixRange</w:t>
      </w:r>
      <w:proofErr w:type="spellEnd"/>
      <w:r w:rsidRPr="00C6761E">
        <w:t>-info" minOccurs="0"/&gt;</w:t>
      </w:r>
    </w:p>
    <w:p w14:paraId="047A362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name="validity-timer-T5062" type="</w:t>
      </w:r>
      <w:proofErr w:type="spellStart"/>
      <w:r w:rsidRPr="00C6761E">
        <w:t>xs:integer</w:t>
      </w:r>
      <w:proofErr w:type="spellEnd"/>
      <w:r w:rsidRPr="00C6761E">
        <w:t>" minOccurs="0"/&gt;</w:t>
      </w:r>
    </w:p>
    <w:p w14:paraId="5F7B1EB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name="ACE-enabled-indicator" type="</w:t>
      </w:r>
      <w:proofErr w:type="spellStart"/>
      <w:r w:rsidRPr="00C6761E">
        <w:t>xs:integer</w:t>
      </w:r>
      <w:proofErr w:type="spellEnd"/>
      <w:r w:rsidRPr="00C6761E">
        <w:t>" minOccurs="0" /&gt;</w:t>
      </w:r>
    </w:p>
    <w:p w14:paraId="11577D4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name="code-sending-security-parameter" type="Restricted-Security-info" /&gt;</w:t>
      </w:r>
    </w:p>
    <w:p w14:paraId="646DB1E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5F4E019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name="on-demand-announcing-enabled-indicator" type="</w:t>
      </w:r>
      <w:proofErr w:type="spellStart"/>
      <w:r w:rsidRPr="00C6761E">
        <w:t>xs:boolean</w:t>
      </w:r>
      <w:proofErr w:type="spellEnd"/>
      <w:r w:rsidRPr="00C6761E">
        <w:t>" minOccurs="0" /&gt;</w:t>
      </w:r>
    </w:p>
    <w:p w14:paraId="4E9F090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462ABE04" w14:textId="520E1FC0" w:rsidR="007F1363" w:rsidRPr="00C6761E" w:rsidRDefault="007F1363" w:rsidP="007F1363">
      <w:pPr>
        <w:pStyle w:val="PL"/>
      </w:pPr>
      <w:r w:rsidRPr="00C6761E">
        <w:t xml:space="preserve">      &lt;</w:t>
      </w:r>
      <w:proofErr w:type="spellStart"/>
      <w:r w:rsidRPr="00C6761E">
        <w:t>xs:element</w:t>
      </w:r>
      <w:proofErr w:type="spellEnd"/>
      <w:r w:rsidRPr="00C6761E">
        <w:t xml:space="preserve"> name="PC5-security-policies" type="PC5-Security-Policies-info" minOccurs="0" /&gt;</w:t>
      </w:r>
    </w:p>
    <w:p w14:paraId="70C8832E"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75D72D9"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70BC17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90A4C92"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B28626A"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5754737E" w14:textId="77777777" w:rsidR="007F1363" w:rsidRPr="00C6761E" w:rsidRDefault="007F1363" w:rsidP="007F1363">
      <w:pPr>
        <w:pStyle w:val="PL"/>
      </w:pPr>
    </w:p>
    <w:p w14:paraId="5DDF93B2"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RestrictedMonitorRsp</w:t>
      </w:r>
      <w:proofErr w:type="spellEnd"/>
      <w:r w:rsidRPr="00C6761E">
        <w:t>-info"&gt;</w:t>
      </w:r>
    </w:p>
    <w:p w14:paraId="6531F53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899523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3CF3DEE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name="restricted-discovery-filter" type="</w:t>
      </w:r>
      <w:proofErr w:type="spellStart"/>
      <w:r w:rsidRPr="00C6761E">
        <w:t>RestrictedDiscFilter</w:t>
      </w:r>
      <w:proofErr w:type="spellEnd"/>
      <w:r w:rsidRPr="00C6761E">
        <w:t xml:space="preserve">-info" minOccurs="0" </w:t>
      </w:r>
      <w:proofErr w:type="spellStart"/>
      <w:r w:rsidRPr="00C6761E">
        <w:t>maxOccurs</w:t>
      </w:r>
      <w:proofErr w:type="spellEnd"/>
      <w:r w:rsidRPr="00C6761E">
        <w:t>="unbounded"/&gt;</w:t>
      </w:r>
    </w:p>
    <w:p w14:paraId="72BAEC0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name="ACE-enabled-indicator" type="</w:t>
      </w:r>
      <w:proofErr w:type="spellStart"/>
      <w:r w:rsidRPr="00C6761E">
        <w:t>xs:integer</w:t>
      </w:r>
      <w:proofErr w:type="spellEnd"/>
      <w:r w:rsidRPr="00C6761E">
        <w:t>" minOccurs="0" /&gt;</w:t>
      </w:r>
    </w:p>
    <w:p w14:paraId="07FCC30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name="application-level-container" type="</w:t>
      </w:r>
      <w:proofErr w:type="spellStart"/>
      <w:r w:rsidRPr="00C6761E">
        <w:t>xs:hexBinary</w:t>
      </w:r>
      <w:proofErr w:type="spellEnd"/>
      <w:r w:rsidRPr="00C6761E">
        <w:t>"/&gt;</w:t>
      </w:r>
    </w:p>
    <w:p w14:paraId="06D27CF3"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name="code-</w:t>
      </w:r>
      <w:r w:rsidRPr="00C6761E">
        <w:rPr>
          <w:lang w:eastAsia="zh-CN"/>
        </w:rPr>
        <w:t>receiv</w:t>
      </w:r>
      <w:r w:rsidRPr="00C6761E">
        <w:t>ing-security-parameter" type="Restricted-Security-info" minOccurs="0" /&gt;</w:t>
      </w:r>
    </w:p>
    <w:p w14:paraId="5410197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08AEDED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37A81023" w14:textId="02E4E0A5" w:rsidR="007F1363" w:rsidRPr="00C6761E" w:rsidRDefault="007F1363" w:rsidP="007F1363">
      <w:pPr>
        <w:pStyle w:val="PL"/>
      </w:pPr>
      <w:r w:rsidRPr="00C6761E">
        <w:t xml:space="preserve">      &lt;</w:t>
      </w:r>
      <w:proofErr w:type="spellStart"/>
      <w:r w:rsidRPr="00C6761E">
        <w:t>xs:element</w:t>
      </w:r>
      <w:proofErr w:type="spellEnd"/>
      <w:r w:rsidRPr="00C6761E">
        <w:t xml:space="preserve"> name="PC5-security-policies" type="PC5-Security-Policies-info" minOccurs="0" /&gt;</w:t>
      </w:r>
    </w:p>
    <w:p w14:paraId="457FD85F"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49C7D31"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27BA1FC"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C020A94"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55C94E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2BCA14AD" w14:textId="77777777" w:rsidR="007F1363" w:rsidRPr="00C6761E" w:rsidRDefault="007F1363" w:rsidP="007F1363">
      <w:pPr>
        <w:pStyle w:val="PL"/>
      </w:pPr>
    </w:p>
    <w:p w14:paraId="0287FCC1" w14:textId="77777777" w:rsidR="007F1363" w:rsidRPr="00C6761E" w:rsidRDefault="007F1363" w:rsidP="007F1363">
      <w:pPr>
        <w:pStyle w:val="PL"/>
      </w:pPr>
    </w:p>
    <w:p w14:paraId="35F82BA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RestrictedDiscovereeRsp</w:t>
      </w:r>
      <w:proofErr w:type="spellEnd"/>
      <w:r w:rsidRPr="00C6761E">
        <w:t>-info"&gt;</w:t>
      </w:r>
    </w:p>
    <w:p w14:paraId="0CAFF167"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4CCC25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4E47D60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-Response-Code" type="</w:t>
      </w:r>
      <w:proofErr w:type="spellStart"/>
      <w:r w:rsidRPr="00C6761E">
        <w:t>xs:hexBinary</w:t>
      </w:r>
      <w:proofErr w:type="spellEnd"/>
      <w:r w:rsidRPr="00C6761E">
        <w:t>" /&gt;</w:t>
      </w:r>
    </w:p>
    <w:p w14:paraId="34EB79C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name="query-filter" type="</w:t>
      </w:r>
      <w:proofErr w:type="spellStart"/>
      <w:r w:rsidRPr="00C6761E">
        <w:t>MatchingFilter</w:t>
      </w:r>
      <w:proofErr w:type="spellEnd"/>
      <w:r w:rsidRPr="00C6761E">
        <w:t xml:space="preserve">-info" </w:t>
      </w:r>
      <w:proofErr w:type="spellStart"/>
      <w:r w:rsidRPr="00C6761E">
        <w:t>maxOccurs</w:t>
      </w:r>
      <w:proofErr w:type="spellEnd"/>
      <w:r w:rsidRPr="00C6761E">
        <w:t>="unbounded"/&gt;</w:t>
      </w:r>
    </w:p>
    <w:p w14:paraId="48ABA4F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name="validity-timer-T5068" type="</w:t>
      </w:r>
      <w:proofErr w:type="spellStart"/>
      <w:r w:rsidRPr="00C6761E">
        <w:t>xs:integer</w:t>
      </w:r>
      <w:proofErr w:type="spellEnd"/>
      <w:r w:rsidRPr="00C6761E">
        <w:t>"/&gt;</w:t>
      </w:r>
    </w:p>
    <w:p w14:paraId="7BE4006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name="code-sending-security-parameter" type="Restricted-Security-info" /&gt;</w:t>
      </w:r>
    </w:p>
    <w:p w14:paraId="74F142F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w:t>
      </w:r>
      <w:r w:rsidRPr="00C6761E">
        <w:rPr>
          <w:lang w:eastAsia="zh-CN"/>
        </w:rPr>
        <w:t>receiv</w:t>
      </w:r>
      <w:r w:rsidRPr="00C6761E">
        <w:t>ing-security-parameter" type="Restricted-Security-info" minOccurs="0" /&gt;</w:t>
      </w:r>
    </w:p>
    <w:p w14:paraId="66A3EB9A" w14:textId="77777777" w:rsidR="007F1363" w:rsidRPr="00C6761E" w:rsidRDefault="007F1363" w:rsidP="007F1363">
      <w:pPr>
        <w:pStyle w:val="PL"/>
      </w:pPr>
      <w:r w:rsidRPr="00C6761E">
        <w:lastRenderedPageBreak/>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3992715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42134D95" w14:textId="218ACFE4" w:rsidR="007F1363" w:rsidRPr="00C6761E" w:rsidRDefault="007F1363" w:rsidP="007F1363">
      <w:pPr>
        <w:pStyle w:val="PL"/>
      </w:pPr>
      <w:r w:rsidRPr="00C6761E">
        <w:t xml:space="preserve">      &lt;</w:t>
      </w:r>
      <w:proofErr w:type="spellStart"/>
      <w:r w:rsidRPr="00C6761E">
        <w:t>xs:element</w:t>
      </w:r>
      <w:proofErr w:type="spellEnd"/>
      <w:r w:rsidRPr="00C6761E">
        <w:t xml:space="preserve"> name="PC5-security-policies" type="PC5-Security-Policies-info" minOccurs="0" /&gt;</w:t>
      </w:r>
    </w:p>
    <w:p w14:paraId="79941655"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129A67A"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75E469D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6BE316E"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97B2366"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409E31C" w14:textId="77777777" w:rsidR="007F1363" w:rsidRPr="00C6761E" w:rsidRDefault="007F1363" w:rsidP="007F1363">
      <w:pPr>
        <w:pStyle w:val="PL"/>
      </w:pPr>
    </w:p>
    <w:p w14:paraId="6A5A87F4"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RestrictedDiscovererRsp</w:t>
      </w:r>
      <w:proofErr w:type="spellEnd"/>
      <w:r w:rsidRPr="00C6761E">
        <w:t>-info"&gt;</w:t>
      </w:r>
    </w:p>
    <w:p w14:paraId="2E1E933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602EE0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1971D00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name="subquery-result" type="Subquery-info" minOccurs="1" </w:t>
      </w:r>
      <w:proofErr w:type="spellStart"/>
      <w:r w:rsidRPr="00C6761E">
        <w:t>maxOccurs</w:t>
      </w:r>
      <w:proofErr w:type="spellEnd"/>
      <w:r w:rsidRPr="00C6761E">
        <w:t>="unbounded"/&gt;</w:t>
      </w:r>
    </w:p>
    <w:p w14:paraId="3E46FF8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name="code-sending-security-parameter" type="Restricted-Security-info" /&gt;</w:t>
      </w:r>
    </w:p>
    <w:p w14:paraId="44C4B29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name="code-</w:t>
      </w:r>
      <w:r w:rsidRPr="00C6761E">
        <w:rPr>
          <w:lang w:eastAsia="zh-CN"/>
        </w:rPr>
        <w:t>receiv</w:t>
      </w:r>
      <w:r w:rsidRPr="00C6761E">
        <w:t>ing-security-parameter" type="Restricted-Security-info" minOccurs="0" /&gt;</w:t>
      </w:r>
    </w:p>
    <w:p w14:paraId="4904CDB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58556E9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607FEFF7" w14:textId="65562F47" w:rsidR="007F1363" w:rsidRPr="00C6761E" w:rsidRDefault="007F1363" w:rsidP="007F1363">
      <w:pPr>
        <w:pStyle w:val="PL"/>
      </w:pPr>
      <w:r w:rsidRPr="00C6761E">
        <w:t xml:space="preserve">      &lt;</w:t>
      </w:r>
      <w:proofErr w:type="spellStart"/>
      <w:r w:rsidRPr="00C6761E">
        <w:t>xs:element</w:t>
      </w:r>
      <w:proofErr w:type="spellEnd"/>
      <w:r w:rsidRPr="00C6761E">
        <w:t xml:space="preserve"> name="PC5-security-policies" type="PC5-Security-Policies-info" minOccurs="0" /&gt;</w:t>
      </w:r>
    </w:p>
    <w:p w14:paraId="2725CC85"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7023D278"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94E42B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A629A3C"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3C3C044"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37B3F40E" w14:textId="77777777" w:rsidR="007F1363" w:rsidRPr="00C6761E" w:rsidRDefault="007F1363" w:rsidP="007F1363">
      <w:pPr>
        <w:pStyle w:val="PL"/>
      </w:pPr>
    </w:p>
    <w:p w14:paraId="0DA6809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RejectRsp</w:t>
      </w:r>
      <w:proofErr w:type="spellEnd"/>
      <w:r w:rsidRPr="00C6761E">
        <w:t>-info"&gt;</w:t>
      </w:r>
    </w:p>
    <w:p w14:paraId="47A03A4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8E9C28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6AD8F9C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name="PC3a-control-protocol-cause-value" type="</w:t>
      </w:r>
      <w:proofErr w:type="spellStart"/>
      <w:r w:rsidRPr="00C6761E">
        <w:t>xs:integer</w:t>
      </w:r>
      <w:proofErr w:type="spellEnd"/>
      <w:r w:rsidRPr="00C6761E">
        <w:t>"/&gt;</w:t>
      </w:r>
    </w:p>
    <w:p w14:paraId="20F42D3A"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277D85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AB4873B"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AB4D0A7"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5B577EC" w14:textId="77777777" w:rsidR="007F1363" w:rsidRPr="00C6761E" w:rsidRDefault="007F1363" w:rsidP="007F1363">
      <w:pPr>
        <w:pStyle w:val="PL"/>
      </w:pPr>
    </w:p>
    <w:p w14:paraId="7DC69017"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name="UE-</w:t>
      </w:r>
      <w:proofErr w:type="spellStart"/>
      <w:r w:rsidRPr="00C6761E">
        <w:t>RejectRsp</w:t>
      </w:r>
      <w:proofErr w:type="spellEnd"/>
      <w:r w:rsidRPr="00C6761E">
        <w:t>-info"&gt;</w:t>
      </w:r>
    </w:p>
    <w:p w14:paraId="4592D01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C47023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name="DDNMF-transaction-ID" type="</w:t>
      </w:r>
      <w:proofErr w:type="spellStart"/>
      <w:r w:rsidRPr="00C6761E">
        <w:t>xs:integer</w:t>
      </w:r>
      <w:proofErr w:type="spellEnd"/>
      <w:r w:rsidRPr="00C6761E">
        <w:t>"/&gt;</w:t>
      </w:r>
    </w:p>
    <w:p w14:paraId="3B2CC05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name="PC3a-control-protocol-cause-value" type="</w:t>
      </w:r>
      <w:proofErr w:type="spellStart"/>
      <w:r w:rsidRPr="00C6761E">
        <w:t>xs:integer</w:t>
      </w:r>
      <w:proofErr w:type="spellEnd"/>
      <w:r w:rsidRPr="00C6761E">
        <w:t>"/&gt;</w:t>
      </w:r>
    </w:p>
    <w:p w14:paraId="3EDC7518"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A84F43C"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99A6575"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333142B"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9998738" w14:textId="77777777" w:rsidR="007F1363" w:rsidRPr="00C6761E" w:rsidRDefault="007F1363" w:rsidP="007F1363">
      <w:pPr>
        <w:pStyle w:val="PL"/>
      </w:pPr>
    </w:p>
    <w:p w14:paraId="31E541C4"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MatchRep</w:t>
      </w:r>
      <w:proofErr w:type="spellEnd"/>
      <w:r w:rsidRPr="00C6761E">
        <w:t>-info"&gt;</w:t>
      </w:r>
    </w:p>
    <w:p w14:paraId="4318CE8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9B8C29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300E5D7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name="ProSe-PC5-discovery-message" type="</w:t>
      </w:r>
      <w:proofErr w:type="spellStart"/>
      <w:r w:rsidRPr="00C6761E">
        <w:t>xs:hexBinary</w:t>
      </w:r>
      <w:proofErr w:type="spellEnd"/>
      <w:r w:rsidRPr="00C6761E">
        <w:t>"/&gt;</w:t>
      </w:r>
    </w:p>
    <w:p w14:paraId="3223AD8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name="Monitored-PLMN-ID" type="PLMN-info"/&gt;</w:t>
      </w:r>
    </w:p>
    <w:p w14:paraId="1DC559C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name="VPLMN-ID" type="PLMN-info" minOccurs="0"/&gt;</w:t>
      </w:r>
    </w:p>
    <w:p w14:paraId="37120E8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name="UTC-based-counter" type="</w:t>
      </w:r>
      <w:proofErr w:type="spellStart"/>
      <w:r w:rsidRPr="00C6761E">
        <w:t>xs:hexBinary</w:t>
      </w:r>
      <w:proofErr w:type="spellEnd"/>
      <w:r w:rsidRPr="00C6761E">
        <w:t>"/&gt;</w:t>
      </w:r>
    </w:p>
    <w:p w14:paraId="4AC4CFE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name="Metadata-flag" type="</w:t>
      </w:r>
      <w:proofErr w:type="spellStart"/>
      <w:r w:rsidRPr="00C6761E">
        <w:t>xs:boolean</w:t>
      </w:r>
      <w:proofErr w:type="spellEnd"/>
      <w:r w:rsidRPr="00C6761E">
        <w:t>"/&gt;</w:t>
      </w:r>
    </w:p>
    <w:p w14:paraId="7B6794FF"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FCBE58F"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C32809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87BA19C"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9F38A1A"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F05FCA1" w14:textId="77777777" w:rsidR="007F1363" w:rsidRPr="00C6761E" w:rsidRDefault="007F1363" w:rsidP="007F1363">
      <w:pPr>
        <w:pStyle w:val="PL"/>
      </w:pPr>
    </w:p>
    <w:p w14:paraId="53B9AFFD"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RestrictedMatch</w:t>
      </w:r>
      <w:proofErr w:type="spellEnd"/>
      <w:r w:rsidRPr="00C6761E">
        <w:t>-info"&gt;</w:t>
      </w:r>
    </w:p>
    <w:p w14:paraId="15A14E5C"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847E3E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28FF15D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name="discovery-type" type="</w:t>
      </w:r>
      <w:proofErr w:type="spellStart"/>
      <w:r w:rsidRPr="00C6761E">
        <w:t>xs:integer</w:t>
      </w:r>
      <w:proofErr w:type="spellEnd"/>
      <w:r w:rsidRPr="00C6761E">
        <w:t>"/&gt;</w:t>
      </w:r>
    </w:p>
    <w:p w14:paraId="5CF6D6A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name="application-identity" type="</w:t>
      </w:r>
      <w:proofErr w:type="spellStart"/>
      <w:r w:rsidRPr="00C6761E">
        <w:t>AppID</w:t>
      </w:r>
      <w:proofErr w:type="spellEnd"/>
      <w:r w:rsidRPr="00C6761E">
        <w:t>-info"/&gt;</w:t>
      </w:r>
    </w:p>
    <w:p w14:paraId="0495282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name="RPAUID" type="</w:t>
      </w:r>
      <w:proofErr w:type="spellStart"/>
      <w:r w:rsidRPr="00C6761E">
        <w:t>xs:string</w:t>
      </w:r>
      <w:proofErr w:type="spellEnd"/>
      <w:r w:rsidRPr="00C6761E">
        <w:t>"/&gt;</w:t>
      </w:r>
    </w:p>
    <w:p w14:paraId="6930FF3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name="Restricted-Code-Discovered"</w:t>
      </w:r>
      <w:r w:rsidRPr="00C6761E">
        <w:rPr>
          <w:lang w:eastAsia="zh-CN"/>
        </w:rPr>
        <w:t xml:space="preserve"> </w:t>
      </w:r>
      <w:r w:rsidRPr="00C6761E">
        <w:t>type="Restricted-Code-Option-info" minOccurs="0"/&gt;</w:t>
      </w:r>
    </w:p>
    <w:p w14:paraId="17BC6FB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name="ProSe-PC5-discovery-message" type="</w:t>
      </w:r>
      <w:proofErr w:type="spellStart"/>
      <w:r w:rsidRPr="00C6761E">
        <w:t>xs:hexBinary</w:t>
      </w:r>
      <w:proofErr w:type="spellEnd"/>
      <w:r w:rsidRPr="00C6761E">
        <w:t>" minOccurs="0"/&gt;</w:t>
      </w:r>
    </w:p>
    <w:p w14:paraId="3315E3C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name="UTC-based-counter" type="</w:t>
      </w:r>
      <w:proofErr w:type="spellStart"/>
      <w:r w:rsidRPr="00C6761E">
        <w:t>xs:hexBinary</w:t>
      </w:r>
      <w:proofErr w:type="spellEnd"/>
      <w:r w:rsidRPr="00C6761E">
        <w:t>" minOccurs="0"/&gt;</w:t>
      </w:r>
    </w:p>
    <w:p w14:paraId="69CFC9D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name="Metadata-flag" type="</w:t>
      </w:r>
      <w:proofErr w:type="spellStart"/>
      <w:r w:rsidRPr="00C6761E">
        <w:t>xs:boolean</w:t>
      </w:r>
      <w:proofErr w:type="spellEnd"/>
      <w:r w:rsidRPr="00C6761E">
        <w:t>" /&gt;</w:t>
      </w:r>
    </w:p>
    <w:p w14:paraId="637E3B2E" w14:textId="77777777" w:rsidR="007F1363" w:rsidRPr="00C6761E" w:rsidRDefault="007F1363" w:rsidP="007F1363">
      <w:pPr>
        <w:pStyle w:val="PL"/>
      </w:pPr>
      <w:r w:rsidRPr="00C6761E">
        <w:tab/>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7CB12EE5"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461099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9B8DB9E"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3CDEB02"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5DBD5E74" w14:textId="77777777" w:rsidR="007F1363" w:rsidRPr="00C6761E" w:rsidRDefault="007F1363" w:rsidP="007F1363">
      <w:pPr>
        <w:pStyle w:val="PL"/>
      </w:pPr>
    </w:p>
    <w:p w14:paraId="44DD60DB"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MatchAck</w:t>
      </w:r>
      <w:proofErr w:type="spellEnd"/>
      <w:r w:rsidRPr="00C6761E">
        <w:t>-info"&gt;</w:t>
      </w:r>
    </w:p>
    <w:p w14:paraId="7BD98DC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421959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77748A9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-Application-ID" type="</w:t>
      </w:r>
      <w:proofErr w:type="spellStart"/>
      <w:r w:rsidRPr="00C6761E">
        <w:t>xs:string</w:t>
      </w:r>
      <w:proofErr w:type="spellEnd"/>
      <w:r w:rsidRPr="00C6761E">
        <w:t>"/&gt;</w:t>
      </w:r>
    </w:p>
    <w:p w14:paraId="4CF66AD2" w14:textId="77777777" w:rsidR="007F1363" w:rsidRPr="00C6761E" w:rsidRDefault="007F1363" w:rsidP="007F1363">
      <w:pPr>
        <w:pStyle w:val="PL"/>
      </w:pPr>
      <w:r w:rsidRPr="00C6761E">
        <w:lastRenderedPageBreak/>
        <w:t xml:space="preserve">      &lt;</w:t>
      </w:r>
      <w:proofErr w:type="spellStart"/>
      <w:r w:rsidRPr="00C6761E">
        <w:t>xs:element</w:t>
      </w:r>
      <w:proofErr w:type="spellEnd"/>
      <w:r w:rsidRPr="00C6761E">
        <w:t xml:space="preserve"> name="validity-timer-T5072" type="</w:t>
      </w:r>
      <w:proofErr w:type="spellStart"/>
      <w:r w:rsidRPr="00C6761E">
        <w:t>xs:integer</w:t>
      </w:r>
      <w:proofErr w:type="spellEnd"/>
      <w:r w:rsidRPr="00C6761E">
        <w:t>"/&gt;</w:t>
      </w:r>
    </w:p>
    <w:p w14:paraId="246CE6B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name="UTC-based-counter" type="</w:t>
      </w:r>
      <w:proofErr w:type="spellStart"/>
      <w:r w:rsidRPr="00C6761E">
        <w:t>xs:hexBinary</w:t>
      </w:r>
      <w:proofErr w:type="spellEnd"/>
      <w:r w:rsidRPr="00C6761E">
        <w:t>"/&gt;</w:t>
      </w:r>
    </w:p>
    <w:p w14:paraId="00DBA797"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name="metadata" type="</w:t>
      </w:r>
      <w:proofErr w:type="spellStart"/>
      <w:r w:rsidRPr="00C6761E">
        <w:t>xs:string</w:t>
      </w:r>
      <w:proofErr w:type="spellEnd"/>
      <w:r w:rsidRPr="00C6761E">
        <w:t>" minOccurs="0"/&gt;</w:t>
      </w:r>
    </w:p>
    <w:p w14:paraId="05B90CA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metadata-index-mask</w:t>
      </w:r>
      <w:r w:rsidRPr="00C6761E">
        <w:t>" type="</w:t>
      </w:r>
      <w:proofErr w:type="spellStart"/>
      <w:r w:rsidRPr="00C6761E">
        <w:t>xs:hexBinary</w:t>
      </w:r>
      <w:proofErr w:type="spellEnd"/>
      <w:r w:rsidRPr="00C6761E">
        <w:t>" minOccurs="0"/&gt;</w:t>
      </w:r>
    </w:p>
    <w:p w14:paraId="2727DA8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EF773A6"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61C727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C61435B" w14:textId="77777777" w:rsidR="007F1363" w:rsidRPr="00C6761E" w:rsidRDefault="007F1363" w:rsidP="007F1363">
      <w:pPr>
        <w:pStyle w:val="PL"/>
      </w:pPr>
      <w:r w:rsidRPr="00C6761E">
        <w:t xml:space="preserve">    &lt;</w:t>
      </w:r>
      <w:proofErr w:type="spellStart"/>
      <w:r w:rsidRPr="00C6761E">
        <w:t>xs:attribute</w:t>
      </w:r>
      <w:proofErr w:type="spellEnd"/>
      <w:r w:rsidRPr="00C6761E">
        <w:t xml:space="preserve"> name="match-report-refresh-timer-T5074" type="</w:t>
      </w:r>
      <w:proofErr w:type="spellStart"/>
      <w:r w:rsidRPr="00C6761E">
        <w:t>xs:integer</w:t>
      </w:r>
      <w:proofErr w:type="spellEnd"/>
      <w:r w:rsidRPr="00C6761E">
        <w:t>"/&gt;</w:t>
      </w:r>
    </w:p>
    <w:p w14:paraId="3A61F65E"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B3534CF"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2337E00A" w14:textId="77777777" w:rsidR="007F1363" w:rsidRPr="00C6761E" w:rsidRDefault="007F1363" w:rsidP="007F1363">
      <w:pPr>
        <w:pStyle w:val="PL"/>
      </w:pPr>
    </w:p>
    <w:p w14:paraId="319A9642" w14:textId="77777777" w:rsidR="007F1363" w:rsidRPr="00C6761E" w:rsidRDefault="007F1363" w:rsidP="007F1363">
      <w:pPr>
        <w:pStyle w:val="PL"/>
      </w:pPr>
    </w:p>
    <w:p w14:paraId="1283256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RestrictedMatchAck</w:t>
      </w:r>
      <w:proofErr w:type="spellEnd"/>
      <w:r w:rsidRPr="00C6761E">
        <w:t>-info"&gt;</w:t>
      </w:r>
    </w:p>
    <w:p w14:paraId="4C3F194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BB923A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789A020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name="application-identity" type="</w:t>
      </w:r>
      <w:proofErr w:type="spellStart"/>
      <w:r w:rsidRPr="00C6761E">
        <w:t>AppID</w:t>
      </w:r>
      <w:proofErr w:type="spellEnd"/>
      <w:r w:rsidRPr="00C6761E">
        <w:t>-info"/&gt;</w:t>
      </w:r>
    </w:p>
    <w:p w14:paraId="474DAFF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name="RPAUID" type="</w:t>
      </w:r>
      <w:proofErr w:type="spellStart"/>
      <w:r w:rsidRPr="00C6761E">
        <w:t>xs:string</w:t>
      </w:r>
      <w:proofErr w:type="spellEnd"/>
      <w:r w:rsidRPr="00C6761E">
        <w:t>"/&gt;</w:t>
      </w:r>
    </w:p>
    <w:p w14:paraId="0A65AC7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name="validity-timer-T5076" type="</w:t>
      </w:r>
      <w:proofErr w:type="spellStart"/>
      <w:r w:rsidRPr="00C6761E">
        <w:t>xs:integer</w:t>
      </w:r>
      <w:proofErr w:type="spellEnd"/>
      <w:r w:rsidRPr="00C6761E">
        <w:t>"/&gt;</w:t>
      </w:r>
    </w:p>
    <w:p w14:paraId="7996417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name="UTC-based-counter" type="</w:t>
      </w:r>
      <w:proofErr w:type="spellStart"/>
      <w:r w:rsidRPr="00C6761E">
        <w:t>xs:hexBinary</w:t>
      </w:r>
      <w:proofErr w:type="spellEnd"/>
      <w:r w:rsidRPr="00C6761E">
        <w:t>"/&gt;</w:t>
      </w:r>
    </w:p>
    <w:p w14:paraId="145A9C8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name="metadata" type="</w:t>
      </w:r>
      <w:proofErr w:type="spellStart"/>
      <w:r w:rsidRPr="00C6761E">
        <w:t>xs:string</w:t>
      </w:r>
      <w:proofErr w:type="spellEnd"/>
      <w:r w:rsidRPr="00C6761E">
        <w:t>" minOccurs="0"/&gt;</w:t>
      </w:r>
    </w:p>
    <w:p w14:paraId="7334556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9BCAF73"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6A3AB9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FFB81E6" w14:textId="77777777" w:rsidR="007F1363" w:rsidRPr="00C6761E" w:rsidRDefault="007F1363" w:rsidP="007F1363">
      <w:pPr>
        <w:pStyle w:val="PL"/>
      </w:pPr>
      <w:r w:rsidRPr="00C6761E">
        <w:t xml:space="preserve">    &lt;</w:t>
      </w:r>
      <w:proofErr w:type="spellStart"/>
      <w:r w:rsidRPr="00C6761E">
        <w:t>xs:attribute</w:t>
      </w:r>
      <w:proofErr w:type="spellEnd"/>
      <w:r w:rsidRPr="00C6761E">
        <w:t xml:space="preserve"> name="match-report-refresh-timer-T5077" type="</w:t>
      </w:r>
      <w:proofErr w:type="spellStart"/>
      <w:r w:rsidRPr="00C6761E">
        <w:t>xs:integer</w:t>
      </w:r>
      <w:proofErr w:type="spellEnd"/>
      <w:r w:rsidRPr="00C6761E">
        <w:t>"/&gt;</w:t>
      </w:r>
    </w:p>
    <w:p w14:paraId="0EB3228F"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9417ECD"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30AA3073" w14:textId="77777777" w:rsidR="007F1363" w:rsidRPr="00C6761E" w:rsidRDefault="007F1363" w:rsidP="007F1363">
      <w:pPr>
        <w:pStyle w:val="PL"/>
      </w:pPr>
    </w:p>
    <w:p w14:paraId="0C118B8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MatchReject</w:t>
      </w:r>
      <w:proofErr w:type="spellEnd"/>
      <w:r w:rsidRPr="00C6761E">
        <w:t>-info"&gt;</w:t>
      </w:r>
    </w:p>
    <w:p w14:paraId="1822E5D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DD8C94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50AF07B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name="PC3a-control-protocol-cause-value" type="</w:t>
      </w:r>
      <w:proofErr w:type="spellStart"/>
      <w:r w:rsidRPr="00C6761E">
        <w:t>xs:integer</w:t>
      </w:r>
      <w:proofErr w:type="spellEnd"/>
      <w:r w:rsidRPr="00C6761E">
        <w:t>"/&gt;</w:t>
      </w:r>
    </w:p>
    <w:p w14:paraId="65C76CD7" w14:textId="77777777" w:rsidR="007F1363" w:rsidRPr="00C6761E" w:rsidRDefault="007F1363" w:rsidP="007F1363">
      <w:pPr>
        <w:pStyle w:val="PL"/>
      </w:pPr>
      <w:r w:rsidRPr="00C6761E">
        <w:tab/>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EA755E3"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496C0E0"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672424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86606D1" w14:textId="77777777" w:rsidR="007F1363" w:rsidRPr="00C6761E" w:rsidRDefault="007F1363" w:rsidP="007F1363">
      <w:pPr>
        <w:pStyle w:val="PL"/>
        <w:rPr>
          <w:lang w:eastAsia="zh-CN"/>
        </w:rPr>
      </w:pPr>
    </w:p>
    <w:p w14:paraId="2D207C62"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rPr>
          <w:lang w:eastAsia="zh-CN"/>
        </w:rPr>
        <w:t>DiscUpdate</w:t>
      </w:r>
      <w:r w:rsidRPr="00C6761E">
        <w:t>R</w:t>
      </w:r>
      <w:r w:rsidRPr="00C6761E">
        <w:rPr>
          <w:lang w:eastAsia="zh-CN"/>
        </w:rPr>
        <w:t>eq</w:t>
      </w:r>
      <w:proofErr w:type="spellEnd"/>
      <w:r w:rsidRPr="00C6761E">
        <w:t>-info"&gt;</w:t>
      </w:r>
    </w:p>
    <w:p w14:paraId="52508A2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6CFD53F"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w:t>
      </w:r>
      <w:r w:rsidRPr="00C6761E">
        <w:rPr>
          <w:lang w:eastAsia="zh-CN"/>
        </w:rPr>
        <w:t>DDNMF-transaction</w:t>
      </w:r>
      <w:r w:rsidRPr="00C6761E">
        <w:t>-ID" type="</w:t>
      </w:r>
      <w:proofErr w:type="spellStart"/>
      <w:r w:rsidRPr="00C6761E">
        <w:t>xs:integer</w:t>
      </w:r>
      <w:proofErr w:type="spellEnd"/>
      <w:r w:rsidRPr="00C6761E">
        <w:t>"/&gt;</w:t>
      </w:r>
    </w:p>
    <w:p w14:paraId="1E34DA1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6CA02056"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name="update-info" type="Update-Option-info" minOccurs="0"/&gt;</w:t>
      </w:r>
    </w:p>
    <w:p w14:paraId="56057DF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BBEA7AE"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C33791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DB9D1CE"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CB2B33E" w14:textId="77777777" w:rsidR="007F1363" w:rsidRPr="00C6761E" w:rsidRDefault="007F1363" w:rsidP="007F1363">
      <w:pPr>
        <w:pStyle w:val="PL"/>
        <w:rPr>
          <w:lang w:eastAsia="zh-CN"/>
        </w:rPr>
      </w:pPr>
      <w:r w:rsidRPr="00C6761E">
        <w:t xml:space="preserve">  &lt;/</w:t>
      </w:r>
      <w:proofErr w:type="spellStart"/>
      <w:r w:rsidRPr="00C6761E">
        <w:t>xs:complexType</w:t>
      </w:r>
      <w:proofErr w:type="spellEnd"/>
      <w:r w:rsidRPr="00C6761E">
        <w:t>&gt;</w:t>
      </w:r>
    </w:p>
    <w:p w14:paraId="3E92F81D" w14:textId="77777777" w:rsidR="007F1363" w:rsidRPr="00C6761E" w:rsidRDefault="007F1363" w:rsidP="007F1363">
      <w:pPr>
        <w:pStyle w:val="PL"/>
      </w:pPr>
    </w:p>
    <w:p w14:paraId="274538EB"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rPr>
          <w:lang w:eastAsia="zh-CN"/>
        </w:rPr>
        <w:t>DiscUpdate</w:t>
      </w:r>
      <w:r w:rsidRPr="00C6761E">
        <w:t>Rsp</w:t>
      </w:r>
      <w:proofErr w:type="spellEnd"/>
      <w:r w:rsidRPr="00C6761E">
        <w:t>-info"&gt;</w:t>
      </w:r>
    </w:p>
    <w:p w14:paraId="25A554A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2AE71B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DDNMF-transaction</w:t>
      </w:r>
      <w:r w:rsidRPr="00C6761E">
        <w:t>-ID" type="</w:t>
      </w:r>
      <w:proofErr w:type="spellStart"/>
      <w:r w:rsidRPr="00C6761E">
        <w:t>xs:integer</w:t>
      </w:r>
      <w:proofErr w:type="spellEnd"/>
      <w:r w:rsidRPr="00C6761E">
        <w:t>"/&gt;</w:t>
      </w:r>
    </w:p>
    <w:p w14:paraId="094DB03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046EA21A"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34D6AA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C0267A1"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34E8433"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63263FA" w14:textId="77777777" w:rsidR="007F1363" w:rsidRPr="00C6761E" w:rsidRDefault="007F1363" w:rsidP="007F1363">
      <w:pPr>
        <w:pStyle w:val="PL"/>
      </w:pPr>
    </w:p>
    <w:p w14:paraId="36326AA7"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AnnouncingAlertReq</w:t>
      </w:r>
      <w:proofErr w:type="spellEnd"/>
      <w:r w:rsidRPr="00C6761E">
        <w:t>-info"&gt;</w:t>
      </w:r>
    </w:p>
    <w:p w14:paraId="473253AC"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0C0C08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DDNMF-transaction</w:t>
      </w:r>
      <w:r w:rsidRPr="00C6761E">
        <w:t>-ID" type="</w:t>
      </w:r>
      <w:proofErr w:type="spellStart"/>
      <w:r w:rsidRPr="00C6761E">
        <w:t>xs:integer</w:t>
      </w:r>
      <w:proofErr w:type="spellEnd"/>
      <w:r w:rsidRPr="00C6761E">
        <w:t>"/&gt;</w:t>
      </w:r>
    </w:p>
    <w:p w14:paraId="2DA5F898"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name="RPAUID" type="</w:t>
      </w:r>
      <w:proofErr w:type="spellStart"/>
      <w:r w:rsidRPr="00C6761E">
        <w:t>xs:string</w:t>
      </w:r>
      <w:proofErr w:type="spellEnd"/>
      <w:r w:rsidRPr="00C6761E">
        <w:t>"/&gt;</w:t>
      </w:r>
    </w:p>
    <w:p w14:paraId="533EB011"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name="discovery-entry-ID" type="</w:t>
      </w:r>
      <w:proofErr w:type="spellStart"/>
      <w:r w:rsidRPr="00C6761E">
        <w:t>xs:integer</w:t>
      </w:r>
      <w:proofErr w:type="spellEnd"/>
      <w:r w:rsidRPr="00C6761E">
        <w:t>"/&gt;</w:t>
      </w:r>
    </w:p>
    <w:p w14:paraId="26F555A4"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-Restricted-Code" type="</w:t>
      </w:r>
      <w:proofErr w:type="spellStart"/>
      <w:r w:rsidRPr="00C6761E">
        <w:t>xs:hexBinary</w:t>
      </w:r>
      <w:proofErr w:type="spellEnd"/>
      <w:r w:rsidRPr="00C6761E">
        <w:t>"/&gt;</w:t>
      </w:r>
    </w:p>
    <w:p w14:paraId="2CE349C6"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w:t>
      </w:r>
      <w:proofErr w:type="spellStart"/>
      <w:r w:rsidRPr="00C6761E">
        <w:t>ProSe</w:t>
      </w:r>
      <w:proofErr w:type="spellEnd"/>
      <w:r w:rsidRPr="00C6761E">
        <w:t>-Restricted-Code-Suffix-Range" type="</w:t>
      </w:r>
      <w:proofErr w:type="spellStart"/>
      <w:r w:rsidRPr="00C6761E">
        <w:t>RestrictedCodeSuffixRange</w:t>
      </w:r>
      <w:proofErr w:type="spellEnd"/>
      <w:r w:rsidRPr="00C6761E">
        <w:t xml:space="preserve">-info" minOccurs="0" </w:t>
      </w:r>
      <w:proofErr w:type="spellStart"/>
      <w:r w:rsidRPr="00C6761E">
        <w:t>maxOccurs</w:t>
      </w:r>
      <w:proofErr w:type="spellEnd"/>
      <w:r w:rsidRPr="00C6761E">
        <w:t>="unbounded"/&gt;</w:t>
      </w:r>
    </w:p>
    <w:p w14:paraId="2691F89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8F978AA"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596EF1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A60382D"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857EDDD"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04D171E" w14:textId="77777777" w:rsidR="007F1363" w:rsidRPr="00C6761E" w:rsidRDefault="007F1363" w:rsidP="007F1363">
      <w:pPr>
        <w:pStyle w:val="PL"/>
      </w:pPr>
    </w:p>
    <w:p w14:paraId="587CBFF3"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AnnouncingAlertRsp</w:t>
      </w:r>
      <w:proofErr w:type="spellEnd"/>
      <w:r w:rsidRPr="00C6761E">
        <w:t>-info"&gt;</w:t>
      </w:r>
    </w:p>
    <w:p w14:paraId="44DCB667"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24E613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DDNMF-transaction</w:t>
      </w:r>
      <w:r w:rsidRPr="00C6761E">
        <w:t>-ID" type="</w:t>
      </w:r>
      <w:proofErr w:type="spellStart"/>
      <w:r w:rsidRPr="00C6761E">
        <w:t>xs:integer</w:t>
      </w:r>
      <w:proofErr w:type="spellEnd"/>
      <w:r w:rsidRPr="00C6761E">
        <w:t>"/&gt;</w:t>
      </w:r>
    </w:p>
    <w:p w14:paraId="73F34B1F"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795D88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AA16F77"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E3E04B2"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C46D9AE" w14:textId="77777777" w:rsidR="007F1363" w:rsidRPr="00C6761E" w:rsidRDefault="007F1363" w:rsidP="007F1363">
      <w:pPr>
        <w:pStyle w:val="PL"/>
      </w:pPr>
    </w:p>
    <w:p w14:paraId="4519F12E" w14:textId="77777777" w:rsidR="007F1363" w:rsidRPr="00C6761E" w:rsidRDefault="007F1363" w:rsidP="007F1363">
      <w:pPr>
        <w:pStyle w:val="PL"/>
      </w:pPr>
      <w:r w:rsidRPr="00C6761E">
        <w:lastRenderedPageBreak/>
        <w:t xml:space="preserve">  &lt;</w:t>
      </w:r>
      <w:proofErr w:type="spellStart"/>
      <w:r w:rsidRPr="00C6761E">
        <w:t>xs:complexType</w:t>
      </w:r>
      <w:proofErr w:type="spellEnd"/>
      <w:r w:rsidRPr="00C6761E">
        <w:t xml:space="preserve"> name="</w:t>
      </w:r>
      <w:proofErr w:type="spellStart"/>
      <w:r w:rsidRPr="00C6761E">
        <w:t>PKMFAddrReq</w:t>
      </w:r>
      <w:proofErr w:type="spellEnd"/>
      <w:r w:rsidRPr="00C6761E">
        <w:t>-info"&gt;</w:t>
      </w:r>
    </w:p>
    <w:p w14:paraId="0F464D0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706AF5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76803D6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0C02169"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5CE8B3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FBEACAB"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0F2FC1C"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04BE6583" w14:textId="77777777" w:rsidR="007F1363" w:rsidRPr="00C6761E" w:rsidRDefault="007F1363" w:rsidP="007F1363">
      <w:pPr>
        <w:pStyle w:val="PL"/>
      </w:pPr>
    </w:p>
    <w:p w14:paraId="174913EE"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PKMFAddrRsp</w:t>
      </w:r>
      <w:proofErr w:type="spellEnd"/>
      <w:r w:rsidRPr="00C6761E">
        <w:t>-info"&gt;</w:t>
      </w:r>
    </w:p>
    <w:p w14:paraId="698E5F6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5EF712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1DD4DD0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r w:rsidRPr="00C6761E">
        <w:rPr>
          <w:lang w:eastAsia="zh-CN"/>
        </w:rPr>
        <w:t>PKMF-address</w:t>
      </w:r>
      <w:r w:rsidRPr="00C6761E">
        <w:t>" type="</w:t>
      </w:r>
      <w:proofErr w:type="spellStart"/>
      <w:r w:rsidRPr="00C6761E">
        <w:t>xs:string</w:t>
      </w:r>
      <w:proofErr w:type="spellEnd"/>
      <w:r w:rsidRPr="00C6761E">
        <w:t>"/&gt;</w:t>
      </w:r>
    </w:p>
    <w:p w14:paraId="0A312D8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BACDD9A"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1BE27F3"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70F684D"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5210F56"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0564D62" w14:textId="77777777" w:rsidR="007F1363" w:rsidRPr="00C6761E" w:rsidRDefault="007F1363" w:rsidP="007F1363">
      <w:pPr>
        <w:pStyle w:val="PL"/>
      </w:pPr>
    </w:p>
    <w:p w14:paraId="59E354E2"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name="UNR-discovery-security-parameters-request-type"&gt;</w:t>
      </w:r>
    </w:p>
    <w:p w14:paraId="013C495B"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0D6E71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4F6B948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name="requested-for" type="requested-for-type"/&gt;</w:t>
      </w:r>
    </w:p>
    <w:p w14:paraId="6D2DCF1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name="PC5-UE-security-capabilities" type="</w:t>
      </w:r>
      <w:proofErr w:type="spellStart"/>
      <w:r w:rsidRPr="00C6761E">
        <w:t>xs:integer</w:t>
      </w:r>
      <w:proofErr w:type="spellEnd"/>
      <w:r w:rsidRPr="00C6761E">
        <w:t>"/&gt;</w:t>
      </w:r>
    </w:p>
    <w:p w14:paraId="116EF1B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name="relay-service-code" type="</w:t>
      </w:r>
      <w:proofErr w:type="spellStart"/>
      <w:r w:rsidRPr="00C6761E">
        <w:t>xs:integer</w:t>
      </w:r>
      <w:proofErr w:type="spellEnd"/>
      <w:r w:rsidRPr="00C6761E">
        <w:t>"/&gt;</w:t>
      </w:r>
    </w:p>
    <w:p w14:paraId="683AAD4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name="VPLMN-list" type="PLMN-list-type" minOccurs="0"/&gt;</w:t>
      </w:r>
    </w:p>
    <w:p w14:paraId="2E173DF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name="discovery-model" type="</w:t>
      </w:r>
      <w:proofErr w:type="spellStart"/>
      <w:r w:rsidRPr="00C6761E">
        <w:t>xs:integer</w:t>
      </w:r>
      <w:proofErr w:type="spellEnd"/>
      <w:r w:rsidRPr="00C6761E">
        <w:t>" minOccurs="0"/&gt;</w:t>
      </w:r>
    </w:p>
    <w:p w14:paraId="4CAFE74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349108D"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750C9EB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031430D"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CE5ED4F"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BCDFA9F" w14:textId="77777777" w:rsidR="007F1363" w:rsidRPr="00C6761E" w:rsidRDefault="007F1363" w:rsidP="007F1363">
      <w:pPr>
        <w:pStyle w:val="PL"/>
      </w:pPr>
    </w:p>
    <w:p w14:paraId="48145E7B"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name="UNR-discovery-security-parameters-accept-type"&gt;</w:t>
      </w:r>
    </w:p>
    <w:p w14:paraId="507981C7"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0749B1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746F8FF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name="security-parameters-for-remote-UE" type="security-parameters-for-remote-UE-type"  minOccurs="0"/&gt;</w:t>
      </w:r>
    </w:p>
    <w:p w14:paraId="76F3985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name="PC5-security-policies-for-remote-UE" type="PC5-Security-Policies-info" minOccurs="0"/&gt;</w:t>
      </w:r>
    </w:p>
    <w:p w14:paraId="7A27AA0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name="security-parameters-for-UNR" type="security-parameters-for-UNR-type"  minOccurs="0"/&gt;</w:t>
      </w:r>
    </w:p>
    <w:p w14:paraId="5EB1B9F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name="PC5-security-policies-for-UNR" type="PC5-Security-Policies-info" minOccurs="0"/&gt;</w:t>
      </w:r>
    </w:p>
    <w:p w14:paraId="6337E4D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name="Current-Time" type="</w:t>
      </w:r>
      <w:proofErr w:type="spellStart"/>
      <w:r w:rsidRPr="00C6761E">
        <w:t>xs:dateTime</w:t>
      </w:r>
      <w:proofErr w:type="spellEnd"/>
      <w:r w:rsidRPr="00C6761E">
        <w:t>"/&gt;</w:t>
      </w:r>
    </w:p>
    <w:p w14:paraId="7253CB9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name="Max-Offset" type="</w:t>
      </w:r>
      <w:proofErr w:type="spellStart"/>
      <w:r w:rsidRPr="00C6761E">
        <w:t>xs:integer</w:t>
      </w:r>
      <w:proofErr w:type="spellEnd"/>
      <w:r w:rsidRPr="00C6761E">
        <w:t>"/&gt;</w:t>
      </w:r>
    </w:p>
    <w:p w14:paraId="13B69A3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F468CD6"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095E6A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1BF5B22"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C7538A9" w14:textId="33CC25A4" w:rsidR="00FE4B05" w:rsidRDefault="007F1363" w:rsidP="007F1363">
      <w:pPr>
        <w:pStyle w:val="PL"/>
      </w:pPr>
      <w:r w:rsidRPr="00C6761E">
        <w:t xml:space="preserve">  &lt;/</w:t>
      </w:r>
      <w:proofErr w:type="spellStart"/>
      <w:r w:rsidRPr="00C6761E">
        <w:t>xs:complexType</w:t>
      </w:r>
      <w:proofErr w:type="spellEnd"/>
      <w:r w:rsidRPr="00C6761E">
        <w:t>&gt;</w:t>
      </w:r>
    </w:p>
    <w:p w14:paraId="05FAEB23" w14:textId="77777777" w:rsidR="00FE4B05" w:rsidRDefault="00FE4B05" w:rsidP="00FE4B05">
      <w:pPr>
        <w:pStyle w:val="PL"/>
      </w:pPr>
    </w:p>
    <w:p w14:paraId="061B601B" w14:textId="77777777" w:rsidR="00FE4B05" w:rsidRPr="00C6761E" w:rsidRDefault="00FE4B05" w:rsidP="00FE4B05">
      <w:pPr>
        <w:pStyle w:val="PL"/>
      </w:pPr>
      <w:r w:rsidRPr="00C6761E">
        <w:t xml:space="preserve">  &lt;</w:t>
      </w:r>
      <w:proofErr w:type="spellStart"/>
      <w:r w:rsidRPr="00C6761E">
        <w:t>xs:complexType</w:t>
      </w:r>
      <w:proofErr w:type="spellEnd"/>
      <w:r w:rsidRPr="00C6761E">
        <w:t xml:space="preserve"> name="U</w:t>
      </w:r>
      <w:r>
        <w:t>U</w:t>
      </w:r>
      <w:r w:rsidRPr="00C6761E">
        <w:t>R-discovery-security-parameters-request-type"&gt;</w:t>
      </w:r>
    </w:p>
    <w:p w14:paraId="63429CBC"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0D83C998"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13D971E9"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name="requested-for" type="requested-for-type"/&gt;</w:t>
      </w:r>
    </w:p>
    <w:p w14:paraId="17F3B922"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name="PC5-UE-security-capabilities" type="</w:t>
      </w:r>
      <w:proofErr w:type="spellStart"/>
      <w:r w:rsidRPr="00C6761E">
        <w:t>xs:integer</w:t>
      </w:r>
      <w:proofErr w:type="spellEnd"/>
      <w:r w:rsidRPr="00C6761E">
        <w:t>"/&gt;</w:t>
      </w:r>
    </w:p>
    <w:p w14:paraId="7C121DBF"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name="relay-service-code" type="</w:t>
      </w:r>
      <w:proofErr w:type="spellStart"/>
      <w:r w:rsidRPr="00C6761E">
        <w:t>xs:integer</w:t>
      </w:r>
      <w:proofErr w:type="spellEnd"/>
      <w:r w:rsidRPr="00C6761E">
        <w:t>"/&gt;</w:t>
      </w:r>
    </w:p>
    <w:p w14:paraId="5E0C24C4"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name="VPLMN-list" type="PLMN-list-type" minOccurs="0"/&gt;</w:t>
      </w:r>
    </w:p>
    <w:p w14:paraId="12EB6120"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name="discovery-model" type="</w:t>
      </w:r>
      <w:proofErr w:type="spellStart"/>
      <w:r w:rsidRPr="00C6761E">
        <w:t>xs:integer</w:t>
      </w:r>
      <w:proofErr w:type="spellEnd"/>
      <w:r w:rsidRPr="00C6761E">
        <w:t>" minOccurs="0"/&gt;</w:t>
      </w:r>
    </w:p>
    <w:p w14:paraId="6AF9CE02"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C610436" w14:textId="77777777" w:rsidR="00FE4B05" w:rsidRPr="00C6761E" w:rsidRDefault="00FE4B05" w:rsidP="00FE4B05">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0EB4B3C"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5DB1F870" w14:textId="77777777" w:rsidR="00FE4B05" w:rsidRPr="00C6761E" w:rsidRDefault="00FE4B05" w:rsidP="00FE4B05">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F94D102" w14:textId="77777777" w:rsidR="00FE4B05" w:rsidRPr="00C6761E" w:rsidRDefault="00FE4B05" w:rsidP="00FE4B05">
      <w:pPr>
        <w:pStyle w:val="PL"/>
      </w:pPr>
      <w:r w:rsidRPr="00C6761E">
        <w:t xml:space="preserve">  &lt;/</w:t>
      </w:r>
      <w:proofErr w:type="spellStart"/>
      <w:r w:rsidRPr="00C6761E">
        <w:t>xs:complexType</w:t>
      </w:r>
      <w:proofErr w:type="spellEnd"/>
      <w:r w:rsidRPr="00C6761E">
        <w:t>&gt;</w:t>
      </w:r>
    </w:p>
    <w:p w14:paraId="5B230361" w14:textId="77777777" w:rsidR="00FE4B05" w:rsidRPr="00C6761E" w:rsidRDefault="00FE4B05" w:rsidP="00FE4B05">
      <w:pPr>
        <w:pStyle w:val="PL"/>
      </w:pPr>
    </w:p>
    <w:p w14:paraId="69458F48" w14:textId="77777777" w:rsidR="00FE4B05" w:rsidRPr="00C6761E" w:rsidRDefault="00FE4B05" w:rsidP="00FE4B05">
      <w:pPr>
        <w:pStyle w:val="PL"/>
      </w:pPr>
      <w:r w:rsidRPr="00C6761E">
        <w:t xml:space="preserve">  &lt;</w:t>
      </w:r>
      <w:proofErr w:type="spellStart"/>
      <w:r w:rsidRPr="00C6761E">
        <w:t>xs:complexType</w:t>
      </w:r>
      <w:proofErr w:type="spellEnd"/>
      <w:r w:rsidRPr="00C6761E">
        <w:t xml:space="preserve"> name="U</w:t>
      </w:r>
      <w:r>
        <w:t>U</w:t>
      </w:r>
      <w:r w:rsidRPr="00C6761E">
        <w:t>R-discovery-security-parameters-accept-type"&gt;</w:t>
      </w:r>
    </w:p>
    <w:p w14:paraId="2C969E57"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294539A3"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5FC0E75F"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name="security-parameters-for-</w:t>
      </w:r>
      <w:r>
        <w:t>end</w:t>
      </w:r>
      <w:r w:rsidRPr="00C6761E">
        <w:t>-UE" type="security-parameters-for-</w:t>
      </w:r>
      <w:r>
        <w:t>remote</w:t>
      </w:r>
      <w:r w:rsidRPr="00C6761E">
        <w:t>-UE-type"  minOccurs="0"/&gt;</w:t>
      </w:r>
    </w:p>
    <w:p w14:paraId="06791A75"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name="PC5-security-policies-for-</w:t>
      </w:r>
      <w:r>
        <w:t>end</w:t>
      </w:r>
      <w:r w:rsidRPr="00C6761E">
        <w:t>-UE" type="PC5-Security-Policies-info" minOccurs="0"/&gt;</w:t>
      </w:r>
    </w:p>
    <w:p w14:paraId="6EF8A00A"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name="security-parameters-for-U</w:t>
      </w:r>
      <w:r>
        <w:t>U</w:t>
      </w:r>
      <w:r w:rsidRPr="00C6761E">
        <w:t>R" type="security-parameters-for-U</w:t>
      </w:r>
      <w:r>
        <w:t>N</w:t>
      </w:r>
      <w:r w:rsidRPr="00C6761E">
        <w:t>R-type"  minOccurs="0"/&gt;</w:t>
      </w:r>
    </w:p>
    <w:p w14:paraId="53209FE9"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name="PC5-security-policies-for-U</w:t>
      </w:r>
      <w:r>
        <w:t>U</w:t>
      </w:r>
      <w:r w:rsidRPr="00C6761E">
        <w:t>R" type="PC5-Security-Policies-info" minOccurs="0"/&gt;</w:t>
      </w:r>
    </w:p>
    <w:p w14:paraId="25A38649"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name="Current-Time" type="</w:t>
      </w:r>
      <w:proofErr w:type="spellStart"/>
      <w:r w:rsidRPr="00C6761E">
        <w:t>xs:dateTime</w:t>
      </w:r>
      <w:proofErr w:type="spellEnd"/>
      <w:r w:rsidRPr="00C6761E">
        <w:t>"/&gt;</w:t>
      </w:r>
    </w:p>
    <w:p w14:paraId="0D6373CB" w14:textId="77777777" w:rsidR="00FE4B05" w:rsidRPr="00C6761E" w:rsidRDefault="00FE4B05" w:rsidP="00FE4B05">
      <w:pPr>
        <w:pStyle w:val="PL"/>
      </w:pPr>
      <w:r w:rsidRPr="00C6761E">
        <w:lastRenderedPageBreak/>
        <w:t xml:space="preserve">      &lt;</w:t>
      </w:r>
      <w:proofErr w:type="spellStart"/>
      <w:r w:rsidRPr="00C6761E">
        <w:t>xs:element</w:t>
      </w:r>
      <w:proofErr w:type="spellEnd"/>
      <w:r w:rsidRPr="00C6761E">
        <w:t xml:space="preserve"> name="Max-Offset" type="</w:t>
      </w:r>
      <w:proofErr w:type="spellStart"/>
      <w:r w:rsidRPr="00C6761E">
        <w:t>xs:integer</w:t>
      </w:r>
      <w:proofErr w:type="spellEnd"/>
      <w:r w:rsidRPr="00C6761E">
        <w:t>"/&gt;</w:t>
      </w:r>
    </w:p>
    <w:p w14:paraId="3B5DDAFC"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AA6BDC8" w14:textId="77777777" w:rsidR="00FE4B05" w:rsidRPr="00C6761E" w:rsidRDefault="00FE4B05" w:rsidP="00FE4B05">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9CB5908"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5923444C" w14:textId="77777777" w:rsidR="00FE4B05" w:rsidRPr="00C6761E" w:rsidRDefault="00FE4B05" w:rsidP="00FE4B05">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024460F" w14:textId="1134B422" w:rsidR="00FE4B05" w:rsidRPr="00C6761E" w:rsidRDefault="00FE4B05" w:rsidP="007F1363">
      <w:pPr>
        <w:pStyle w:val="PL"/>
      </w:pPr>
      <w:r w:rsidRPr="00C6761E">
        <w:t xml:space="preserve">  &lt;/</w:t>
      </w:r>
      <w:proofErr w:type="spellStart"/>
      <w:r w:rsidRPr="00C6761E">
        <w:t>xs:complexType</w:t>
      </w:r>
      <w:proofErr w:type="spellEnd"/>
      <w:r w:rsidRPr="00C6761E">
        <w:t>&gt;</w:t>
      </w:r>
    </w:p>
    <w:p w14:paraId="218B8DAA" w14:textId="77777777" w:rsidR="007F1363" w:rsidRPr="00C6761E" w:rsidRDefault="007F1363" w:rsidP="007F1363">
      <w:pPr>
        <w:pStyle w:val="PL"/>
      </w:pPr>
    </w:p>
    <w:p w14:paraId="01C66B7C" w14:textId="77777777" w:rsidR="007F1363" w:rsidRPr="00C6761E" w:rsidRDefault="007F1363" w:rsidP="007F1363">
      <w:pPr>
        <w:pStyle w:val="PL"/>
      </w:pPr>
      <w:r w:rsidRPr="00C6761E">
        <w:t xml:space="preserve">  &lt;!-- Complex types defined for Message-level --&gt;</w:t>
      </w:r>
    </w:p>
    <w:p w14:paraId="3416146B" w14:textId="77777777" w:rsidR="007F1363" w:rsidRPr="00C6761E" w:rsidRDefault="007F1363" w:rsidP="007F1363">
      <w:pPr>
        <w:pStyle w:val="PL"/>
      </w:pPr>
    </w:p>
    <w:p w14:paraId="4E1A1255"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name="prose-direct-discovery-request"&gt;</w:t>
      </w:r>
    </w:p>
    <w:p w14:paraId="593E1FF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F5D45C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name="discovery-request" type="</w:t>
      </w:r>
      <w:proofErr w:type="spellStart"/>
      <w:r w:rsidRPr="00C6761E">
        <w:t>DiscReq</w:t>
      </w:r>
      <w:proofErr w:type="spellEnd"/>
      <w:r w:rsidRPr="00C6761E">
        <w:t xml:space="preserve">-info" minOccurs="0" </w:t>
      </w:r>
      <w:proofErr w:type="spellStart"/>
      <w:r w:rsidRPr="00C6761E">
        <w:t>maxOccurs</w:t>
      </w:r>
      <w:proofErr w:type="spellEnd"/>
      <w:r w:rsidRPr="00C6761E">
        <w:t>="unbounded"/&gt;</w:t>
      </w:r>
    </w:p>
    <w:p w14:paraId="784BF26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name="restricted-discovery-request" type="</w:t>
      </w:r>
      <w:proofErr w:type="spellStart"/>
      <w:r w:rsidRPr="00C6761E">
        <w:t>RestrictedDiscReq</w:t>
      </w:r>
      <w:proofErr w:type="spellEnd"/>
      <w:r w:rsidRPr="00C6761E">
        <w:t xml:space="preserve">-info" minOccurs="0" </w:t>
      </w:r>
      <w:proofErr w:type="spellStart"/>
      <w:r w:rsidRPr="00C6761E">
        <w:t>maxOccurs</w:t>
      </w:r>
      <w:proofErr w:type="spellEnd"/>
      <w:r w:rsidRPr="00C6761E">
        <w:t>="unbounded"/&gt;</w:t>
      </w:r>
    </w:p>
    <w:p w14:paraId="14A07D2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BEEA360"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CFE8207"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ACF0C9B" w14:textId="77777777" w:rsidR="007F1363" w:rsidRPr="00C6761E" w:rsidRDefault="007F1363" w:rsidP="007F1363">
      <w:pPr>
        <w:pStyle w:val="PL"/>
      </w:pPr>
      <w:r w:rsidRPr="00C6761E">
        <w:t xml:space="preserve">    &lt;</w:t>
      </w:r>
      <w:proofErr w:type="spellStart"/>
      <w:r w:rsidRPr="00C6761E">
        <w:t>xs:attribute</w:t>
      </w:r>
      <w:proofErr w:type="spellEnd"/>
      <w:r w:rsidRPr="00C6761E">
        <w:t xml:space="preserve"> name="network-initiated-transaction-method" type="</w:t>
      </w:r>
      <w:proofErr w:type="spellStart"/>
      <w:r w:rsidRPr="00C6761E">
        <w:t>xs:integer</w:t>
      </w:r>
      <w:proofErr w:type="spellEnd"/>
      <w:r w:rsidRPr="00C6761E">
        <w:t>"/&gt;</w:t>
      </w:r>
    </w:p>
    <w:p w14:paraId="4423436A"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7DE20B0"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3F98B7FC" w14:textId="77777777" w:rsidR="007F1363" w:rsidRPr="00C6761E" w:rsidRDefault="007F1363" w:rsidP="007F1363">
      <w:pPr>
        <w:pStyle w:val="PL"/>
      </w:pPr>
    </w:p>
    <w:p w14:paraId="60D7134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name="prose-direct-discovery-response"&gt;</w:t>
      </w:r>
    </w:p>
    <w:p w14:paraId="360BE86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1E0A90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name="Current-Time" type="</w:t>
      </w:r>
      <w:proofErr w:type="spellStart"/>
      <w:r w:rsidRPr="00C6761E">
        <w:t>xs:dateTime</w:t>
      </w:r>
      <w:proofErr w:type="spellEnd"/>
      <w:r w:rsidRPr="00C6761E">
        <w:t>"/&gt;</w:t>
      </w:r>
    </w:p>
    <w:p w14:paraId="22C1BFB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name="Max-Offset" type="</w:t>
      </w:r>
      <w:proofErr w:type="spellStart"/>
      <w:r w:rsidRPr="00C6761E">
        <w:t>xs:integer</w:t>
      </w:r>
      <w:proofErr w:type="spellEnd"/>
      <w:r w:rsidRPr="00C6761E">
        <w:t>"/&gt;</w:t>
      </w:r>
    </w:p>
    <w:p w14:paraId="7DE5D76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name="response-announce" type="</w:t>
      </w:r>
      <w:proofErr w:type="spellStart"/>
      <w:r w:rsidRPr="00C6761E">
        <w:t>AnnounceRsp</w:t>
      </w:r>
      <w:proofErr w:type="spellEnd"/>
      <w:r w:rsidRPr="00C6761E">
        <w:t xml:space="preserve">-info" minOccurs="0" </w:t>
      </w:r>
      <w:proofErr w:type="spellStart"/>
      <w:r w:rsidRPr="00C6761E">
        <w:t>maxOccurs</w:t>
      </w:r>
      <w:proofErr w:type="spellEnd"/>
      <w:r w:rsidRPr="00C6761E">
        <w:t>="unbounded"/&gt;</w:t>
      </w:r>
    </w:p>
    <w:p w14:paraId="75868E0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name="response-monitor" type="</w:t>
      </w:r>
      <w:proofErr w:type="spellStart"/>
      <w:r w:rsidRPr="00C6761E">
        <w:t>MonitorRsp</w:t>
      </w:r>
      <w:proofErr w:type="spellEnd"/>
      <w:r w:rsidRPr="00C6761E">
        <w:t xml:space="preserve">-info" minOccurs="0" </w:t>
      </w:r>
      <w:proofErr w:type="spellStart"/>
      <w:r w:rsidRPr="00C6761E">
        <w:t>maxOccurs</w:t>
      </w:r>
      <w:proofErr w:type="spellEnd"/>
      <w:r w:rsidRPr="00C6761E">
        <w:t>="unbounded"/&gt;</w:t>
      </w:r>
    </w:p>
    <w:p w14:paraId="460347C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name="restricted-announce-response" type="</w:t>
      </w:r>
      <w:proofErr w:type="spellStart"/>
      <w:r w:rsidRPr="00C6761E">
        <w:t>RestrictedAnnounceRsp</w:t>
      </w:r>
      <w:proofErr w:type="spellEnd"/>
      <w:r w:rsidRPr="00C6761E">
        <w:t xml:space="preserve">-info" minOccurs="0" </w:t>
      </w:r>
      <w:proofErr w:type="spellStart"/>
      <w:r w:rsidRPr="00C6761E">
        <w:t>maxOccurs</w:t>
      </w:r>
      <w:proofErr w:type="spellEnd"/>
      <w:r w:rsidRPr="00C6761E">
        <w:t>="unbounded"/&gt;</w:t>
      </w:r>
    </w:p>
    <w:p w14:paraId="06E5A82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name="restricted-monitor-response" type="</w:t>
      </w:r>
      <w:proofErr w:type="spellStart"/>
      <w:r w:rsidRPr="00C6761E">
        <w:t>RestrictedMonitorRsp</w:t>
      </w:r>
      <w:proofErr w:type="spellEnd"/>
      <w:r w:rsidRPr="00C6761E">
        <w:t xml:space="preserve">-info" minOccurs="0" </w:t>
      </w:r>
      <w:proofErr w:type="spellStart"/>
      <w:r w:rsidRPr="00C6761E">
        <w:t>maxOccurs</w:t>
      </w:r>
      <w:proofErr w:type="spellEnd"/>
      <w:r w:rsidRPr="00C6761E">
        <w:t>="unbounded"/&gt;</w:t>
      </w:r>
    </w:p>
    <w:p w14:paraId="3370107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w:t>
      </w:r>
      <w:proofErr w:type="spellStart"/>
      <w:r w:rsidRPr="00C6761E">
        <w:t>discoveree</w:t>
      </w:r>
      <w:proofErr w:type="spellEnd"/>
      <w:r w:rsidRPr="00C6761E">
        <w:t>-response" type="</w:t>
      </w:r>
      <w:proofErr w:type="spellStart"/>
      <w:r w:rsidRPr="00C6761E">
        <w:t>RestrictedDiscovereeRsp</w:t>
      </w:r>
      <w:proofErr w:type="spellEnd"/>
      <w:r w:rsidRPr="00C6761E">
        <w:t xml:space="preserve">-info" minOccurs="0" </w:t>
      </w:r>
      <w:proofErr w:type="spellStart"/>
      <w:r w:rsidRPr="00C6761E">
        <w:t>maxOccurs</w:t>
      </w:r>
      <w:proofErr w:type="spellEnd"/>
      <w:r w:rsidRPr="00C6761E">
        <w:t>="unbounded"/&gt;</w:t>
      </w:r>
    </w:p>
    <w:p w14:paraId="6D33B50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name="restricted-discoverer-response" type="</w:t>
      </w:r>
      <w:proofErr w:type="spellStart"/>
      <w:r w:rsidRPr="00C6761E">
        <w:t>RestrictedDiscovererRsp</w:t>
      </w:r>
      <w:proofErr w:type="spellEnd"/>
      <w:r w:rsidRPr="00C6761E">
        <w:t xml:space="preserve">-info" minOccurs="0" </w:t>
      </w:r>
      <w:proofErr w:type="spellStart"/>
      <w:r w:rsidRPr="00C6761E">
        <w:t>maxOccurs</w:t>
      </w:r>
      <w:proofErr w:type="spellEnd"/>
      <w:r w:rsidRPr="00C6761E">
        <w:t>="unbounded"/&gt;</w:t>
      </w:r>
    </w:p>
    <w:p w14:paraId="73B603DF"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name="response-reject" type="</w:t>
      </w:r>
      <w:proofErr w:type="spellStart"/>
      <w:r w:rsidRPr="00C6761E">
        <w:t>RejectRsp</w:t>
      </w:r>
      <w:proofErr w:type="spellEnd"/>
      <w:r w:rsidRPr="00C6761E">
        <w:t xml:space="preserve">-info" minOccurs="0" </w:t>
      </w:r>
      <w:proofErr w:type="spellStart"/>
      <w:r w:rsidRPr="00C6761E">
        <w:t>maxOccurs</w:t>
      </w:r>
      <w:proofErr w:type="spellEnd"/>
      <w:r w:rsidRPr="00C6761E">
        <w:t>="unbounded"/&gt;</w:t>
      </w:r>
    </w:p>
    <w:p w14:paraId="28BF72E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3A8E41C"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143E33C"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4713F33" w14:textId="77777777" w:rsidR="007F1363" w:rsidRPr="00C6761E" w:rsidRDefault="007F1363" w:rsidP="007F1363">
      <w:pPr>
        <w:pStyle w:val="PL"/>
      </w:pPr>
      <w:r w:rsidRPr="00C6761E">
        <w:t xml:space="preserve">    &lt;</w:t>
      </w:r>
      <w:proofErr w:type="spellStart"/>
      <w:r w:rsidRPr="00C6761E">
        <w:t>xs:attribute</w:t>
      </w:r>
      <w:proofErr w:type="spellEnd"/>
      <w:r w:rsidRPr="00C6761E">
        <w:t xml:space="preserve"> name="network-initiated-transaction-method" type="</w:t>
      </w:r>
      <w:proofErr w:type="spellStart"/>
      <w:r w:rsidRPr="00C6761E">
        <w:t>xs:integer</w:t>
      </w:r>
      <w:proofErr w:type="spellEnd"/>
      <w:r w:rsidRPr="00C6761E">
        <w:t>"/&gt;</w:t>
      </w:r>
    </w:p>
    <w:p w14:paraId="37926F87"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7CD6C62"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6EC39303" w14:textId="77777777" w:rsidR="007F1363" w:rsidRPr="00C6761E" w:rsidRDefault="007F1363" w:rsidP="007F1363">
      <w:pPr>
        <w:pStyle w:val="PL"/>
        <w:rPr>
          <w:lang w:eastAsia="zh-CN"/>
        </w:rPr>
      </w:pPr>
    </w:p>
    <w:p w14:paraId="5FEBC8C2"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w:t>
      </w:r>
      <w:r w:rsidRPr="00C6761E">
        <w:rPr>
          <w:lang w:eastAsia="zh-CN"/>
        </w:rPr>
        <w:t>-update</w:t>
      </w:r>
      <w:r w:rsidRPr="00C6761E">
        <w:t>-request"&gt;</w:t>
      </w:r>
    </w:p>
    <w:p w14:paraId="73819F4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EC7663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w:t>
      </w:r>
      <w:r w:rsidRPr="00C6761E">
        <w:rPr>
          <w:lang w:eastAsia="zh-CN"/>
        </w:rPr>
        <w:t>update-</w:t>
      </w:r>
      <w:r w:rsidRPr="00C6761E">
        <w:t>request" type="</w:t>
      </w:r>
      <w:proofErr w:type="spellStart"/>
      <w:r w:rsidRPr="00C6761E">
        <w:t>Disc</w:t>
      </w:r>
      <w:r w:rsidRPr="00C6761E">
        <w:rPr>
          <w:lang w:eastAsia="zh-CN"/>
        </w:rPr>
        <w:t>Update</w:t>
      </w:r>
      <w:r w:rsidRPr="00C6761E">
        <w:t>Req</w:t>
      </w:r>
      <w:proofErr w:type="spellEnd"/>
      <w:r w:rsidRPr="00C6761E">
        <w:t xml:space="preserve">-info" </w:t>
      </w:r>
      <w:proofErr w:type="spellStart"/>
      <w:r w:rsidRPr="00C6761E">
        <w:t>maxOccurs</w:t>
      </w:r>
      <w:proofErr w:type="spellEnd"/>
      <w:r w:rsidRPr="00C6761E">
        <w:t>="unbounded"/&gt;</w:t>
      </w:r>
    </w:p>
    <w:p w14:paraId="52A9318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FDD26C9"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225CFB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F9DE856"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7E6EAB6"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40C6F5D3" w14:textId="77777777" w:rsidR="007F1363" w:rsidRPr="00C6761E" w:rsidRDefault="007F1363" w:rsidP="007F1363">
      <w:pPr>
        <w:pStyle w:val="PL"/>
      </w:pPr>
    </w:p>
    <w:p w14:paraId="2BD171D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w:t>
      </w:r>
      <w:r w:rsidRPr="00C6761E">
        <w:rPr>
          <w:lang w:eastAsia="zh-CN"/>
        </w:rPr>
        <w:t>update-</w:t>
      </w:r>
      <w:r w:rsidRPr="00C6761E">
        <w:t>response"&gt;</w:t>
      </w:r>
    </w:p>
    <w:p w14:paraId="1D0975A4"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0EF2C5F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name="response-</w:t>
      </w:r>
      <w:r w:rsidRPr="00C6761E">
        <w:rPr>
          <w:lang w:eastAsia="zh-CN"/>
        </w:rPr>
        <w:t>update</w:t>
      </w:r>
      <w:r w:rsidRPr="00C6761E">
        <w:t>" type="</w:t>
      </w:r>
      <w:proofErr w:type="spellStart"/>
      <w:r w:rsidRPr="00C6761E">
        <w:rPr>
          <w:lang w:eastAsia="zh-CN"/>
        </w:rPr>
        <w:t>DiscUpdate</w:t>
      </w:r>
      <w:r w:rsidRPr="00C6761E">
        <w:t>Rsp</w:t>
      </w:r>
      <w:proofErr w:type="spellEnd"/>
      <w:r w:rsidRPr="00C6761E">
        <w:t xml:space="preserve">-info" minOccurs="0" </w:t>
      </w:r>
      <w:proofErr w:type="spellStart"/>
      <w:r w:rsidRPr="00C6761E">
        <w:t>maxOccurs</w:t>
      </w:r>
      <w:proofErr w:type="spellEnd"/>
      <w:r w:rsidRPr="00C6761E">
        <w:t>="unbounded"/&gt;</w:t>
      </w:r>
    </w:p>
    <w:p w14:paraId="12A1166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name="response-reject" type="UE-</w:t>
      </w:r>
      <w:proofErr w:type="spellStart"/>
      <w:r w:rsidRPr="00C6761E">
        <w:t>RejectRsp</w:t>
      </w:r>
      <w:proofErr w:type="spellEnd"/>
      <w:r w:rsidRPr="00C6761E">
        <w:t xml:space="preserve">-info" minOccurs="0" </w:t>
      </w:r>
      <w:proofErr w:type="spellStart"/>
      <w:r w:rsidRPr="00C6761E">
        <w:t>maxOccurs</w:t>
      </w:r>
      <w:proofErr w:type="spellEnd"/>
      <w:r w:rsidRPr="00C6761E">
        <w:t>="unbounded"/&gt;</w:t>
      </w:r>
    </w:p>
    <w:p w14:paraId="48E460E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7C674E31"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22FB5CC"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B5E20AA"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517CD2A" w14:textId="77777777" w:rsidR="007F1363" w:rsidRPr="00C6761E" w:rsidRDefault="007F1363" w:rsidP="007F1363">
      <w:pPr>
        <w:pStyle w:val="PL"/>
        <w:rPr>
          <w:lang w:eastAsia="zh-CN"/>
        </w:rPr>
      </w:pPr>
      <w:r w:rsidRPr="00C6761E">
        <w:t xml:space="preserve">  &lt;/</w:t>
      </w:r>
      <w:proofErr w:type="spellStart"/>
      <w:r w:rsidRPr="00C6761E">
        <w:t>xs:complexType</w:t>
      </w:r>
      <w:proofErr w:type="spellEnd"/>
      <w:r w:rsidRPr="00C6761E">
        <w:t>&gt;</w:t>
      </w:r>
    </w:p>
    <w:p w14:paraId="7D266898" w14:textId="77777777" w:rsidR="007F1363" w:rsidRPr="00C6761E" w:rsidRDefault="007F1363" w:rsidP="007F1363">
      <w:pPr>
        <w:pStyle w:val="PL"/>
      </w:pPr>
    </w:p>
    <w:p w14:paraId="45879318"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name="prose-direct-discovery-match-report"&gt;</w:t>
      </w:r>
    </w:p>
    <w:p w14:paraId="7D22CD9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B35295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name="match-report" type="</w:t>
      </w:r>
      <w:proofErr w:type="spellStart"/>
      <w:r w:rsidRPr="00C6761E">
        <w:t>MatchRep</w:t>
      </w:r>
      <w:proofErr w:type="spellEnd"/>
      <w:r w:rsidRPr="00C6761E">
        <w:t xml:space="preserve">-info" minOccurs="0" </w:t>
      </w:r>
      <w:proofErr w:type="spellStart"/>
      <w:r w:rsidRPr="00C6761E">
        <w:t>maxOccurs</w:t>
      </w:r>
      <w:proofErr w:type="spellEnd"/>
      <w:r w:rsidRPr="00C6761E">
        <w:t>="unbounded"/&gt;</w:t>
      </w:r>
    </w:p>
    <w:p w14:paraId="017EC2C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name="restricted-match" type="</w:t>
      </w:r>
      <w:proofErr w:type="spellStart"/>
      <w:r w:rsidRPr="00C6761E">
        <w:t>RestrictedMatch</w:t>
      </w:r>
      <w:proofErr w:type="spellEnd"/>
      <w:r w:rsidRPr="00C6761E">
        <w:t xml:space="preserve">-info" minOccurs="0" </w:t>
      </w:r>
      <w:proofErr w:type="spellStart"/>
      <w:r w:rsidRPr="00C6761E">
        <w:t>maxOccurs</w:t>
      </w:r>
      <w:proofErr w:type="spellEnd"/>
      <w:r w:rsidRPr="00C6761E">
        <w:t>="unbounded"/&gt;</w:t>
      </w:r>
    </w:p>
    <w:p w14:paraId="7703D2B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8B6AE2F"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3453D6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2509930"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911B64D"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378BAF72" w14:textId="77777777" w:rsidR="007F1363" w:rsidRPr="00C6761E" w:rsidRDefault="007F1363" w:rsidP="007F1363">
      <w:pPr>
        <w:pStyle w:val="PL"/>
      </w:pPr>
    </w:p>
    <w:p w14:paraId="04D66B7B"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name="prose-direct-discovery-match-report-ack"&gt;</w:t>
      </w:r>
    </w:p>
    <w:p w14:paraId="30E5F09A" w14:textId="77777777" w:rsidR="007F1363" w:rsidRPr="00C6761E" w:rsidRDefault="007F1363" w:rsidP="007F1363">
      <w:pPr>
        <w:pStyle w:val="PL"/>
      </w:pPr>
      <w:r w:rsidRPr="00C6761E">
        <w:lastRenderedPageBreak/>
        <w:t xml:space="preserve">    &lt;</w:t>
      </w:r>
      <w:proofErr w:type="spellStart"/>
      <w:r w:rsidRPr="00C6761E">
        <w:t>xs:sequence</w:t>
      </w:r>
      <w:proofErr w:type="spellEnd"/>
      <w:r w:rsidRPr="00C6761E">
        <w:t>&gt;</w:t>
      </w:r>
    </w:p>
    <w:p w14:paraId="004C102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name="Current-Time" type="</w:t>
      </w:r>
      <w:proofErr w:type="spellStart"/>
      <w:r w:rsidRPr="00C6761E">
        <w:t>xs:dateTime</w:t>
      </w:r>
      <w:proofErr w:type="spellEnd"/>
      <w:r w:rsidRPr="00C6761E">
        <w:t>"/&gt;</w:t>
      </w:r>
    </w:p>
    <w:p w14:paraId="0114513C"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name="match-ack" type="</w:t>
      </w:r>
      <w:proofErr w:type="spellStart"/>
      <w:r w:rsidRPr="00C6761E">
        <w:t>MatchAck</w:t>
      </w:r>
      <w:proofErr w:type="spellEnd"/>
      <w:r w:rsidRPr="00C6761E">
        <w:t xml:space="preserve">-info" minOccurs="0" </w:t>
      </w:r>
      <w:proofErr w:type="spellStart"/>
      <w:r w:rsidRPr="00C6761E">
        <w:t>maxOccurs</w:t>
      </w:r>
      <w:proofErr w:type="spellEnd"/>
      <w:r w:rsidRPr="00C6761E">
        <w:t>="unbounded"/&gt;</w:t>
      </w:r>
    </w:p>
    <w:p w14:paraId="037D0C9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name="match-reject" type="</w:t>
      </w:r>
      <w:proofErr w:type="spellStart"/>
      <w:r w:rsidRPr="00C6761E">
        <w:t>MatchReject</w:t>
      </w:r>
      <w:proofErr w:type="spellEnd"/>
      <w:r w:rsidRPr="00C6761E">
        <w:t xml:space="preserve">-info" minOccurs="0" </w:t>
      </w:r>
      <w:proofErr w:type="spellStart"/>
      <w:r w:rsidRPr="00C6761E">
        <w:t>maxOccurs</w:t>
      </w:r>
      <w:proofErr w:type="spellEnd"/>
      <w:r w:rsidRPr="00C6761E">
        <w:t>="unbounded"/&gt;</w:t>
      </w:r>
    </w:p>
    <w:p w14:paraId="6F58E1FE"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name="restricted-match-ack" type="</w:t>
      </w:r>
      <w:proofErr w:type="spellStart"/>
      <w:r w:rsidRPr="00C6761E">
        <w:t>RestrictedMatchAck</w:t>
      </w:r>
      <w:proofErr w:type="spellEnd"/>
      <w:r w:rsidRPr="00C6761E">
        <w:t xml:space="preserve">-info" minOccurs="0" </w:t>
      </w:r>
      <w:proofErr w:type="spellStart"/>
      <w:r w:rsidRPr="00C6761E">
        <w:t>maxOccurs</w:t>
      </w:r>
      <w:proofErr w:type="spellEnd"/>
      <w:r w:rsidRPr="00C6761E">
        <w:t>="unbounded"/&gt;</w:t>
      </w:r>
    </w:p>
    <w:p w14:paraId="3FE2CA54"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7A78D87F"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916742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D71D05C"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2532001"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59FFA43F" w14:textId="77777777" w:rsidR="007F1363" w:rsidRPr="00C6761E" w:rsidRDefault="007F1363" w:rsidP="007F1363">
      <w:pPr>
        <w:pStyle w:val="PL"/>
      </w:pPr>
    </w:p>
    <w:p w14:paraId="3F4CF594"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name="prose-direct-discovery-announcing-alert-request"&gt;</w:t>
      </w:r>
    </w:p>
    <w:p w14:paraId="06760FC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A48E79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name="announcing-alert-request" type="</w:t>
      </w:r>
      <w:proofErr w:type="spellStart"/>
      <w:r w:rsidRPr="00C6761E">
        <w:t>AnnouncingAlertReq</w:t>
      </w:r>
      <w:proofErr w:type="spellEnd"/>
      <w:r w:rsidRPr="00C6761E">
        <w:t xml:space="preserve">-info" </w:t>
      </w:r>
      <w:proofErr w:type="spellStart"/>
      <w:r w:rsidRPr="00C6761E">
        <w:t>maxOccurs</w:t>
      </w:r>
      <w:proofErr w:type="spellEnd"/>
      <w:r w:rsidRPr="00C6761E">
        <w:t>="unbounded"/&gt;</w:t>
      </w:r>
    </w:p>
    <w:p w14:paraId="59E8731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593922B"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95B5589"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FED4169"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BF32E69"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B48671C" w14:textId="77777777" w:rsidR="007F1363" w:rsidRPr="00C6761E" w:rsidRDefault="007F1363" w:rsidP="007F1363">
      <w:pPr>
        <w:pStyle w:val="PL"/>
      </w:pPr>
    </w:p>
    <w:p w14:paraId="43A86567"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name="prose-direct-discovery-announcing-alert-response"&gt;</w:t>
      </w:r>
    </w:p>
    <w:p w14:paraId="2E46FE28"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49100EC"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name="announcing-alert-response" type="</w:t>
      </w:r>
      <w:proofErr w:type="spellStart"/>
      <w:r w:rsidRPr="00C6761E">
        <w:t>AnnouncingAlertRsp</w:t>
      </w:r>
      <w:proofErr w:type="spellEnd"/>
      <w:r w:rsidRPr="00C6761E">
        <w:t xml:space="preserve">-info" </w:t>
      </w:r>
      <w:proofErr w:type="spellStart"/>
      <w:r w:rsidRPr="00C6761E">
        <w:t>maxOccurs</w:t>
      </w:r>
      <w:proofErr w:type="spellEnd"/>
      <w:r w:rsidRPr="00C6761E">
        <w:t>="unbounded"/&gt;</w:t>
      </w:r>
    </w:p>
    <w:p w14:paraId="79DD470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name="response-reject" type="UE-</w:t>
      </w:r>
      <w:proofErr w:type="spellStart"/>
      <w:r w:rsidRPr="00C6761E">
        <w:t>RejectRsp</w:t>
      </w:r>
      <w:proofErr w:type="spellEnd"/>
      <w:r w:rsidRPr="00C6761E">
        <w:t xml:space="preserve">-info" minOccurs="0" </w:t>
      </w:r>
      <w:proofErr w:type="spellStart"/>
      <w:r w:rsidRPr="00C6761E">
        <w:t>maxOccurs</w:t>
      </w:r>
      <w:proofErr w:type="spellEnd"/>
      <w:r w:rsidRPr="00C6761E">
        <w:t>="unbounded"/&gt;</w:t>
      </w:r>
    </w:p>
    <w:p w14:paraId="38F9F98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8E5CBB6"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2C4FD0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A2ADAD0"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9195A66"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2CAD9FB2" w14:textId="77777777" w:rsidR="007F1363" w:rsidRPr="00C6761E" w:rsidRDefault="007F1363" w:rsidP="007F1363">
      <w:pPr>
        <w:pStyle w:val="PL"/>
      </w:pPr>
    </w:p>
    <w:p w14:paraId="1BD442B0"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name="prose-5gpkmf-address-request"&gt;</w:t>
      </w:r>
    </w:p>
    <w:p w14:paraId="390F174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2FDDC1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name="PKMF-address-request" type="</w:t>
      </w:r>
      <w:proofErr w:type="spellStart"/>
      <w:r w:rsidRPr="00C6761E">
        <w:t>PKMFAddrReq</w:t>
      </w:r>
      <w:proofErr w:type="spellEnd"/>
      <w:r w:rsidRPr="00C6761E">
        <w:t xml:space="preserve">-info" minOccurs="0" </w:t>
      </w:r>
      <w:proofErr w:type="spellStart"/>
      <w:r w:rsidRPr="00C6761E">
        <w:t>maxOccurs</w:t>
      </w:r>
      <w:proofErr w:type="spellEnd"/>
      <w:r w:rsidRPr="00C6761E">
        <w:t>="unbounded"/&gt;</w:t>
      </w:r>
    </w:p>
    <w:p w14:paraId="2FF1F0A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FAAA96F"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132F4F3"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AEBB7DD"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FF96BDB"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EAB9C57" w14:textId="77777777" w:rsidR="007F1363" w:rsidRPr="00C6761E" w:rsidRDefault="007F1363" w:rsidP="007F1363">
      <w:pPr>
        <w:pStyle w:val="PL"/>
      </w:pPr>
    </w:p>
    <w:p w14:paraId="1899ADCB"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name="prose-5gpkmf-address-response"&gt;</w:t>
      </w:r>
    </w:p>
    <w:p w14:paraId="5AAD05B5"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AC0DD1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name="PKMF-address-response" type="</w:t>
      </w:r>
      <w:proofErr w:type="spellStart"/>
      <w:r w:rsidRPr="00C6761E">
        <w:t>PKMFAddrRsp</w:t>
      </w:r>
      <w:proofErr w:type="spellEnd"/>
      <w:r w:rsidRPr="00C6761E">
        <w:t xml:space="preserve">-info" minOccurs="0" </w:t>
      </w:r>
      <w:proofErr w:type="spellStart"/>
      <w:r w:rsidRPr="00C6761E">
        <w:t>maxOccurs</w:t>
      </w:r>
      <w:proofErr w:type="spellEnd"/>
      <w:r w:rsidRPr="00C6761E">
        <w:t>="unbounded"/&gt;</w:t>
      </w:r>
    </w:p>
    <w:p w14:paraId="13EEFAF3"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name="PKMF-address-reject" type="</w:t>
      </w:r>
      <w:proofErr w:type="spellStart"/>
      <w:r w:rsidRPr="00C6761E">
        <w:t>RejectRsp</w:t>
      </w:r>
      <w:proofErr w:type="spellEnd"/>
      <w:r w:rsidRPr="00C6761E">
        <w:t xml:space="preserve">-info" minOccurs="0" </w:t>
      </w:r>
      <w:proofErr w:type="spellStart"/>
      <w:r w:rsidRPr="00C6761E">
        <w:t>maxOccurs</w:t>
      </w:r>
      <w:proofErr w:type="spellEnd"/>
      <w:r w:rsidRPr="00C6761E">
        <w:t>="unbounded"/&gt;</w:t>
      </w:r>
    </w:p>
    <w:p w14:paraId="521E013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42152A6"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D6CA8EE"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7C99B19C"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F3FB751"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3A686BD4" w14:textId="77777777" w:rsidR="007F1363" w:rsidRPr="00C6761E" w:rsidRDefault="007F1363" w:rsidP="007F1363">
      <w:pPr>
        <w:pStyle w:val="PL"/>
      </w:pPr>
    </w:p>
    <w:p w14:paraId="52FD6FD8"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name="prose-security-material-request"&gt;</w:t>
      </w:r>
    </w:p>
    <w:p w14:paraId="5FB8846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44BCB345"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name="UNR-discovery-security-parameters-request" type="UNR-discovery-security-parameters-request-type" minOccurs="0" </w:t>
      </w:r>
      <w:proofErr w:type="spellStart"/>
      <w:r w:rsidRPr="00C6761E">
        <w:t>maxOccurs</w:t>
      </w:r>
      <w:proofErr w:type="spellEnd"/>
      <w:r w:rsidRPr="00C6761E">
        <w:t>="unbounded"/&gt;</w:t>
      </w:r>
    </w:p>
    <w:p w14:paraId="163632F7"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84DD97D"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D9D6D40"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3B74E5C0"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320EEA7" w14:textId="5F58CFAA" w:rsidR="00FE4B05" w:rsidRDefault="007F1363" w:rsidP="00FE4B05">
      <w:pPr>
        <w:pStyle w:val="PL"/>
      </w:pPr>
      <w:r w:rsidRPr="00C6761E">
        <w:t xml:space="preserve">  &lt;/</w:t>
      </w:r>
      <w:proofErr w:type="spellStart"/>
      <w:r w:rsidRPr="00C6761E">
        <w:t>xs:complexType</w:t>
      </w:r>
      <w:proofErr w:type="spellEnd"/>
      <w:r w:rsidRPr="00C6761E">
        <w:t>&gt;</w:t>
      </w:r>
    </w:p>
    <w:p w14:paraId="51707620" w14:textId="77777777" w:rsidR="00FE4B05" w:rsidRDefault="00FE4B05" w:rsidP="00FE4B05">
      <w:pPr>
        <w:pStyle w:val="PL"/>
      </w:pPr>
      <w:r w:rsidRPr="00C6761E">
        <w:t xml:space="preserve">  &lt;!--  </w:t>
      </w:r>
      <w:r>
        <w:t>XML elements to be included in the &lt;</w:t>
      </w:r>
      <w:proofErr w:type="spellStart"/>
      <w:r>
        <w:t>anyExt</w:t>
      </w:r>
      <w:proofErr w:type="spellEnd"/>
      <w:r>
        <w:t>&gt; element of "</w:t>
      </w:r>
      <w:r w:rsidRPr="00C6761E">
        <w:t>prose-security-material-request</w:t>
      </w:r>
      <w:r>
        <w:t>" complex type</w:t>
      </w:r>
      <w:r w:rsidRPr="00C6761E">
        <w:t xml:space="preserve"> --&gt;</w:t>
      </w:r>
    </w:p>
    <w:p w14:paraId="62709465" w14:textId="77777777" w:rsidR="00FE4B05" w:rsidRDefault="00FE4B05" w:rsidP="00FE4B05">
      <w:pPr>
        <w:pStyle w:val="PL"/>
      </w:pPr>
      <w:r w:rsidRPr="00C6761E">
        <w:t xml:space="preserve">  &lt;</w:t>
      </w:r>
      <w:proofErr w:type="spellStart"/>
      <w:r w:rsidRPr="00C6761E">
        <w:t>xs:element</w:t>
      </w:r>
      <w:proofErr w:type="spellEnd"/>
      <w:r w:rsidRPr="00C6761E">
        <w:t xml:space="preserve"> name="U</w:t>
      </w:r>
      <w:r>
        <w:t>U</w:t>
      </w:r>
      <w:r w:rsidRPr="00C6761E">
        <w:t>R-discovery-security-parameters-request" type="U</w:t>
      </w:r>
      <w:r>
        <w:t>U</w:t>
      </w:r>
      <w:r w:rsidRPr="00C6761E">
        <w:t>R-discovery-security-parameters-request-type"/&gt;</w:t>
      </w:r>
    </w:p>
    <w:p w14:paraId="588977AF" w14:textId="77777777" w:rsidR="00FE4B05" w:rsidRPr="00C6761E" w:rsidRDefault="00FE4B05" w:rsidP="007F1363">
      <w:pPr>
        <w:pStyle w:val="PL"/>
      </w:pPr>
    </w:p>
    <w:p w14:paraId="14B973B6"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name="prose-security-material-response"&gt;</w:t>
      </w:r>
    </w:p>
    <w:p w14:paraId="2998C697"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65074E8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name="UNR-discovery-security-parameters-accept" type="UNR-discovery-security-parameters-accept-type" minOccurs="0" </w:t>
      </w:r>
      <w:proofErr w:type="spellStart"/>
      <w:r w:rsidRPr="00C6761E">
        <w:t>maxOccurs</w:t>
      </w:r>
      <w:proofErr w:type="spellEnd"/>
      <w:r w:rsidRPr="00C6761E">
        <w:t>="unbounded"/&gt;</w:t>
      </w:r>
    </w:p>
    <w:p w14:paraId="645D137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name="UNR-discovery-security-parameters-reject" type="reject-type" minOccurs="0" </w:t>
      </w:r>
      <w:proofErr w:type="spellStart"/>
      <w:r w:rsidRPr="00C6761E">
        <w:t>maxOccurs</w:t>
      </w:r>
      <w:proofErr w:type="spellEnd"/>
      <w:r w:rsidRPr="00C6761E">
        <w:t>="unbounded"/&gt;</w:t>
      </w:r>
    </w:p>
    <w:p w14:paraId="61C0CEC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CCA0050"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C7ACA3D" w14:textId="77777777" w:rsidR="007F1363" w:rsidRPr="00C6761E" w:rsidRDefault="007F1363" w:rsidP="007F1363">
      <w:pPr>
        <w:pStyle w:val="PL"/>
      </w:pPr>
      <w:r w:rsidRPr="00C6761E">
        <w:lastRenderedPageBreak/>
        <w:t xml:space="preserve">    &lt;/</w:t>
      </w:r>
      <w:proofErr w:type="spellStart"/>
      <w:r w:rsidRPr="00C6761E">
        <w:t>xs:sequence</w:t>
      </w:r>
      <w:proofErr w:type="spellEnd"/>
      <w:r w:rsidRPr="00C6761E">
        <w:t>&gt;</w:t>
      </w:r>
    </w:p>
    <w:p w14:paraId="7DAD6371"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FCCEBB8"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749F405" w14:textId="77777777" w:rsidR="00FE4B05" w:rsidRDefault="00FE4B05" w:rsidP="00FE4B05">
      <w:pPr>
        <w:pStyle w:val="PL"/>
      </w:pPr>
    </w:p>
    <w:p w14:paraId="6B234871" w14:textId="77777777" w:rsidR="00FE4B05" w:rsidRDefault="00FE4B05" w:rsidP="00FE4B05">
      <w:pPr>
        <w:pStyle w:val="PL"/>
      </w:pPr>
      <w:r w:rsidRPr="00C6761E">
        <w:t xml:space="preserve">  &lt;!--  </w:t>
      </w:r>
      <w:r>
        <w:t>XML elements to be included in the &lt;</w:t>
      </w:r>
      <w:proofErr w:type="spellStart"/>
      <w:r>
        <w:t>anyExt</w:t>
      </w:r>
      <w:proofErr w:type="spellEnd"/>
      <w:r>
        <w:t>&gt; element of "</w:t>
      </w:r>
      <w:r w:rsidRPr="00C6761E">
        <w:t>prose-security-material-response</w:t>
      </w:r>
      <w:r>
        <w:t>" complex type</w:t>
      </w:r>
      <w:r w:rsidRPr="00C6761E">
        <w:t xml:space="preserve"> --&gt;</w:t>
      </w:r>
    </w:p>
    <w:p w14:paraId="439F1528"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name="U</w:t>
      </w:r>
      <w:r>
        <w:t>U</w:t>
      </w:r>
      <w:r w:rsidRPr="00C6761E">
        <w:t>R-discovery-security-parameters-accept" type="U</w:t>
      </w:r>
      <w:r>
        <w:t>U</w:t>
      </w:r>
      <w:r w:rsidRPr="00C6761E">
        <w:t>R-discovery-security-parameters-accept-type"/&gt;</w:t>
      </w:r>
    </w:p>
    <w:p w14:paraId="737BF3D7" w14:textId="599F2B8B" w:rsidR="007F1363" w:rsidRPr="00C6761E" w:rsidRDefault="00FE4B05" w:rsidP="007F1363">
      <w:pPr>
        <w:pStyle w:val="PL"/>
      </w:pPr>
      <w:r w:rsidRPr="00C6761E">
        <w:t xml:space="preserve">  &lt;</w:t>
      </w:r>
      <w:proofErr w:type="spellStart"/>
      <w:r w:rsidRPr="00C6761E">
        <w:t>xs:element</w:t>
      </w:r>
      <w:proofErr w:type="spellEnd"/>
      <w:r w:rsidRPr="00C6761E">
        <w:t xml:space="preserve"> name="U</w:t>
      </w:r>
      <w:r>
        <w:t>U</w:t>
      </w:r>
      <w:r w:rsidRPr="00C6761E">
        <w:t>R-discovery-security-parameters-reject" type="reject-type"/&gt;</w:t>
      </w:r>
    </w:p>
    <w:p w14:paraId="75468500" w14:textId="77777777" w:rsidR="007F1363" w:rsidRPr="00C6761E" w:rsidRDefault="007F1363" w:rsidP="007F1363">
      <w:pPr>
        <w:pStyle w:val="PL"/>
      </w:pPr>
    </w:p>
    <w:p w14:paraId="2D69419E" w14:textId="77777777" w:rsidR="007F1363" w:rsidRPr="00C6761E" w:rsidRDefault="007F1363" w:rsidP="007F1363">
      <w:pPr>
        <w:pStyle w:val="PL"/>
      </w:pPr>
      <w:r w:rsidRPr="00C6761E">
        <w:t xml:space="preserve">  &lt;!--  extension allowed --&gt;</w:t>
      </w:r>
    </w:p>
    <w:p w14:paraId="3A07248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DiscMsgExtType</w:t>
      </w:r>
      <w:proofErr w:type="spellEnd"/>
      <w:r w:rsidRPr="00C6761E">
        <w:t>"&gt;</w:t>
      </w:r>
    </w:p>
    <w:p w14:paraId="3F118951"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1ECDB155"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418D99A"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5860CCF9" w14:textId="77777777" w:rsidR="007F1363" w:rsidRPr="00C6761E" w:rsidRDefault="007F1363" w:rsidP="007F1363">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4A4591B"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7FFB22D1" w14:textId="77777777" w:rsidR="007F1363" w:rsidRPr="00C6761E" w:rsidRDefault="007F1363" w:rsidP="007F1363">
      <w:pPr>
        <w:pStyle w:val="PL"/>
      </w:pPr>
    </w:p>
    <w:p w14:paraId="6073AD1A" w14:textId="77777777" w:rsidR="007F1363" w:rsidRPr="00C6761E" w:rsidRDefault="007F1363" w:rsidP="007F1363">
      <w:pPr>
        <w:pStyle w:val="PL"/>
      </w:pPr>
      <w:r w:rsidRPr="00C6761E">
        <w:t xml:space="preserve">  &lt;!--  XML attribute for any future extensions  --&gt;</w:t>
      </w:r>
    </w:p>
    <w:p w14:paraId="50C49DFA" w14:textId="77777777" w:rsidR="007F1363" w:rsidRPr="00C6761E" w:rsidRDefault="007F1363" w:rsidP="007F1363">
      <w:pPr>
        <w:pStyle w:val="PL"/>
      </w:pPr>
      <w:r w:rsidRPr="00C6761E">
        <w:t xml:space="preserve">  &lt;</w:t>
      </w:r>
      <w:proofErr w:type="spellStart"/>
      <w:r w:rsidRPr="00C6761E">
        <w:t>xs:complexType</w:t>
      </w:r>
      <w:proofErr w:type="spellEnd"/>
      <w:r w:rsidRPr="00C6761E">
        <w:t xml:space="preserve"> name="</w:t>
      </w:r>
      <w:proofErr w:type="spellStart"/>
      <w:r w:rsidRPr="00C6761E">
        <w:t>anyExtType</w:t>
      </w:r>
      <w:proofErr w:type="spellEnd"/>
      <w:r w:rsidRPr="00C6761E">
        <w:t>"&gt;</w:t>
      </w:r>
    </w:p>
    <w:p w14:paraId="21ED705D"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CFC72E2"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BD00C6F" w14:textId="77777777" w:rsidR="007F1363" w:rsidRPr="00C6761E" w:rsidRDefault="007F1363" w:rsidP="007F1363">
      <w:pPr>
        <w:pStyle w:val="PL"/>
      </w:pPr>
      <w:r w:rsidRPr="00C6761E">
        <w:t xml:space="preserve">    &lt;/</w:t>
      </w:r>
      <w:proofErr w:type="spellStart"/>
      <w:r w:rsidRPr="00C6761E">
        <w:t>xs:sequence</w:t>
      </w:r>
      <w:proofErr w:type="spellEnd"/>
      <w:r w:rsidRPr="00C6761E">
        <w:t>&gt;</w:t>
      </w:r>
    </w:p>
    <w:p w14:paraId="2779F157"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0C2C698E" w14:textId="77777777" w:rsidR="007F1363" w:rsidRPr="00C6761E" w:rsidRDefault="007F1363" w:rsidP="007F1363">
      <w:pPr>
        <w:pStyle w:val="PL"/>
      </w:pPr>
      <w:r w:rsidRPr="00C6761E">
        <w:t xml:space="preserve">  </w:t>
      </w:r>
    </w:p>
    <w:p w14:paraId="1EDA22FC" w14:textId="77777777" w:rsidR="007F1363" w:rsidRPr="00C6761E" w:rsidRDefault="007F1363" w:rsidP="007F1363">
      <w:pPr>
        <w:pStyle w:val="PL"/>
      </w:pPr>
    </w:p>
    <w:p w14:paraId="317CF271" w14:textId="2FB97C05" w:rsidR="007F1363" w:rsidRPr="00C6761E" w:rsidRDefault="007F1363" w:rsidP="007F1363">
      <w:pPr>
        <w:pStyle w:val="PL"/>
      </w:pPr>
      <w:r w:rsidRPr="00C6761E">
        <w:t>&lt;!--  Top level discovery message definition  --&gt;</w:t>
      </w:r>
    </w:p>
    <w:p w14:paraId="216DAB2D"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name="prose-discovery-message"&gt;</w:t>
      </w:r>
    </w:p>
    <w:p w14:paraId="074C93D3"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1FCFBB27" w14:textId="77777777" w:rsidR="007F1363" w:rsidRPr="00C6761E" w:rsidRDefault="007F1363" w:rsidP="007F1363">
      <w:pPr>
        <w:pStyle w:val="PL"/>
      </w:pPr>
      <w:r w:rsidRPr="00C6761E">
        <w:t xml:space="preserve">      &lt;</w:t>
      </w:r>
      <w:proofErr w:type="spellStart"/>
      <w:r w:rsidRPr="00C6761E">
        <w:t>xs:choice</w:t>
      </w:r>
      <w:proofErr w:type="spellEnd"/>
      <w:r w:rsidRPr="00C6761E">
        <w:t>&gt;</w:t>
      </w:r>
    </w:p>
    <w:p w14:paraId="7F4B952A"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name="DISCOVERY_REQUEST" type="prose-direct-discovery-request"/&gt;</w:t>
      </w:r>
    </w:p>
    <w:p w14:paraId="11A66FD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name="DISCOVERY_RESPONSE" type="prose-direct-discovery-response"/&gt;</w:t>
      </w:r>
    </w:p>
    <w:p w14:paraId="391D16B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name="MATCH_REPORT" type="prose-direct-discovery-match-report"/&gt;</w:t>
      </w:r>
    </w:p>
    <w:p w14:paraId="2BFD709B"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name="MATCH_REPORT_ACK" type="prose-direct-discovery-match-report-ack"/&gt;</w:t>
      </w:r>
    </w:p>
    <w:p w14:paraId="34D5A308"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name="DISCOVERY_UPDATE_REQUEST" type="prose-direct-discovery-update-request"/&gt;</w:t>
      </w:r>
    </w:p>
    <w:p w14:paraId="02DC30A5" w14:textId="77777777" w:rsidR="007F1363" w:rsidRPr="00C6761E" w:rsidRDefault="007F1363" w:rsidP="007F1363">
      <w:pPr>
        <w:pStyle w:val="PL"/>
        <w:rPr>
          <w:lang w:eastAsia="zh-CN"/>
        </w:rPr>
      </w:pPr>
      <w:r w:rsidRPr="00C6761E">
        <w:t xml:space="preserve">        &lt;</w:t>
      </w:r>
      <w:proofErr w:type="spellStart"/>
      <w:r w:rsidRPr="00C6761E">
        <w:t>xs:element</w:t>
      </w:r>
      <w:proofErr w:type="spellEnd"/>
      <w:r w:rsidRPr="00C6761E">
        <w:t xml:space="preserve"> name="DISCOVERY_UPDATE_RESPONSE" type="prose-direct-discovery-update-response"/&gt;</w:t>
      </w:r>
    </w:p>
    <w:p w14:paraId="5442C90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name="ANNOUNCING_ALERT_REQUEST" type="prose-direct-discovery-announcing-alert-request"/&gt;</w:t>
      </w:r>
    </w:p>
    <w:p w14:paraId="212746B9"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name="ANNOUNCING_ALERT_RESPONSE" type="prose-direct-discovery-announcing-alert-response"/&gt;</w:t>
      </w:r>
    </w:p>
    <w:p w14:paraId="7AD0F9A0"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name="PROSE_5GPKMF_ADDRESS_REQUEST" type="prose-5gpkmf-address-request"/&gt;</w:t>
      </w:r>
    </w:p>
    <w:p w14:paraId="3E0567D6"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name="PROSE_5GPKMF_ADDRESS_RESPONSE" type="prose-5gpkmf-address-response"/&gt;</w:t>
      </w:r>
    </w:p>
    <w:p w14:paraId="706D4831"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name="PROSE_SECURITY_MATERIAL_REQUEST" type="prose-security-material-request"/&gt;</w:t>
      </w:r>
    </w:p>
    <w:p w14:paraId="2B777CA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name="PROSE_SECURITY_MATERIAL_RESPONSE" type="prose-security-material-response"/&gt;</w:t>
      </w:r>
    </w:p>
    <w:p w14:paraId="21F51E02" w14:textId="77777777" w:rsidR="007F1363" w:rsidRPr="00C6761E" w:rsidRDefault="007F1363" w:rsidP="007F1363">
      <w:pPr>
        <w:pStyle w:val="PL"/>
      </w:pPr>
    </w:p>
    <w:p w14:paraId="538CED52" w14:textId="77777777" w:rsidR="007F1363" w:rsidRPr="00C6761E" w:rsidRDefault="007F1363" w:rsidP="007F1363">
      <w:pPr>
        <w:pStyle w:val="PL"/>
      </w:pPr>
      <w:r w:rsidRPr="00C6761E">
        <w:t xml:space="preserve">        &lt;</w:t>
      </w:r>
      <w:proofErr w:type="spellStart"/>
      <w:r w:rsidRPr="00C6761E">
        <w:t>xs:element</w:t>
      </w:r>
      <w:proofErr w:type="spellEnd"/>
      <w:r w:rsidRPr="00C6761E">
        <w:t xml:space="preserve"> name="message-</w:t>
      </w:r>
      <w:proofErr w:type="spellStart"/>
      <w:r w:rsidRPr="00C6761E">
        <w:t>ext</w:t>
      </w:r>
      <w:proofErr w:type="spellEnd"/>
      <w:r w:rsidRPr="00C6761E">
        <w:t>" type="</w:t>
      </w:r>
      <w:proofErr w:type="spellStart"/>
      <w:r w:rsidRPr="00C6761E">
        <w:t>DiscMsgExtType</w:t>
      </w:r>
      <w:proofErr w:type="spellEnd"/>
      <w:r w:rsidRPr="00C6761E">
        <w:t>"/&gt;</w:t>
      </w:r>
    </w:p>
    <w:p w14:paraId="60793E46" w14:textId="77777777" w:rsidR="007F1363" w:rsidRPr="00C6761E" w:rsidRDefault="007F1363" w:rsidP="007F1363">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="lax"/&gt;</w:t>
      </w:r>
    </w:p>
    <w:p w14:paraId="2656FB51" w14:textId="77777777" w:rsidR="007F1363" w:rsidRPr="00C6761E" w:rsidRDefault="007F1363" w:rsidP="007F1363">
      <w:pPr>
        <w:pStyle w:val="PL"/>
      </w:pPr>
      <w:r w:rsidRPr="00C6761E">
        <w:t xml:space="preserve">      &lt;/</w:t>
      </w:r>
      <w:proofErr w:type="spellStart"/>
      <w:r w:rsidRPr="00C6761E">
        <w:t>xs:choice</w:t>
      </w:r>
      <w:proofErr w:type="spellEnd"/>
      <w:r w:rsidRPr="00C6761E">
        <w:t>&gt;</w:t>
      </w:r>
    </w:p>
    <w:p w14:paraId="71F41DE0" w14:textId="77777777" w:rsidR="007F1363" w:rsidRPr="00C6761E" w:rsidRDefault="007F1363" w:rsidP="007F1363">
      <w:pPr>
        <w:pStyle w:val="PL"/>
      </w:pPr>
      <w:r w:rsidRPr="00C6761E">
        <w:t xml:space="preserve">    &lt;/</w:t>
      </w:r>
      <w:proofErr w:type="spellStart"/>
      <w:r w:rsidRPr="00C6761E">
        <w:t>xs:complexType</w:t>
      </w:r>
      <w:proofErr w:type="spellEnd"/>
      <w:r w:rsidRPr="00C6761E">
        <w:t>&gt;</w:t>
      </w:r>
    </w:p>
    <w:p w14:paraId="3D2B1735" w14:textId="77777777" w:rsidR="007F1363" w:rsidRPr="00C6761E" w:rsidRDefault="007F1363" w:rsidP="007F1363">
      <w:pPr>
        <w:pStyle w:val="PL"/>
      </w:pPr>
      <w:r w:rsidRPr="00C6761E">
        <w:t xml:space="preserve">  &lt;/</w:t>
      </w:r>
      <w:proofErr w:type="spellStart"/>
      <w:r w:rsidRPr="00C6761E">
        <w:t>xs:element</w:t>
      </w:r>
      <w:proofErr w:type="spellEnd"/>
      <w:r w:rsidRPr="00C6761E">
        <w:t>&gt;</w:t>
      </w:r>
    </w:p>
    <w:p w14:paraId="0746F432" w14:textId="77777777" w:rsidR="00FE4B05" w:rsidRDefault="00FE4B05" w:rsidP="00FE4B05">
      <w:pPr>
        <w:pStyle w:val="PL"/>
      </w:pPr>
    </w:p>
    <w:p w14:paraId="4812D9C3" w14:textId="77777777" w:rsidR="00FE4B05" w:rsidRPr="00C6761E" w:rsidRDefault="00FE4B05" w:rsidP="00FE4B05">
      <w:pPr>
        <w:pStyle w:val="PL"/>
      </w:pPr>
      <w:r w:rsidRPr="00C6761E">
        <w:t xml:space="preserve">  &lt;</w:t>
      </w:r>
      <w:proofErr w:type="spellStart"/>
      <w:r w:rsidRPr="00C6761E">
        <w:t>xs:complexType</w:t>
      </w:r>
      <w:proofErr w:type="spellEnd"/>
      <w:r w:rsidRPr="00C6761E">
        <w:t xml:space="preserve"> name="empty-type"/&gt;</w:t>
      </w:r>
    </w:p>
    <w:p w14:paraId="1638DF24" w14:textId="77777777" w:rsidR="00FE4B05" w:rsidRPr="00C6761E" w:rsidRDefault="00FE4B05" w:rsidP="00FE4B05">
      <w:pPr>
        <w:pStyle w:val="PL"/>
      </w:pPr>
    </w:p>
    <w:p w14:paraId="1ED51EA1" w14:textId="77777777" w:rsidR="00FE4B05" w:rsidRPr="00C6761E" w:rsidRDefault="00FE4B05" w:rsidP="00FE4B05">
      <w:pPr>
        <w:pStyle w:val="PL"/>
      </w:pPr>
      <w:r w:rsidRPr="00C6761E">
        <w:t xml:space="preserve">  &lt;</w:t>
      </w:r>
      <w:proofErr w:type="spellStart"/>
      <w:r w:rsidRPr="00C6761E">
        <w:t>xs:complexType</w:t>
      </w:r>
      <w:proofErr w:type="spellEnd"/>
      <w:r w:rsidRPr="00C6761E">
        <w:t xml:space="preserve"> name="reject-type"&gt;</w:t>
      </w:r>
    </w:p>
    <w:p w14:paraId="7104C2F4"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5EB7FAE2"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53208DD6"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w:t>
      </w:r>
      <w:r w:rsidRPr="007B1E17">
        <w:t>PC3a</w:t>
      </w:r>
      <w:r w:rsidRPr="00C6761E">
        <w:t>-control-protocol-cause-value" type="</w:t>
      </w:r>
      <w:proofErr w:type="spellStart"/>
      <w:r w:rsidRPr="00C6761E">
        <w:t>xs:integer</w:t>
      </w:r>
      <w:proofErr w:type="spellEnd"/>
      <w:r w:rsidRPr="00C6761E">
        <w:t>"/&gt;</w:t>
      </w:r>
    </w:p>
    <w:p w14:paraId="22EE2D80"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6544A6A" w14:textId="77777777" w:rsidR="00FE4B05" w:rsidRPr="00C6761E" w:rsidRDefault="00FE4B05" w:rsidP="00FE4B05">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AB77FDB"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3CB0A2A4" w14:textId="77777777" w:rsidR="00FE4B05" w:rsidRPr="00C6761E" w:rsidRDefault="00FE4B05" w:rsidP="00FE4B05">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F5C3C40" w14:textId="77777777" w:rsidR="00FE4B05" w:rsidRPr="00C6761E" w:rsidRDefault="00FE4B05" w:rsidP="00FE4B05">
      <w:pPr>
        <w:pStyle w:val="PL"/>
      </w:pPr>
      <w:r w:rsidRPr="00C6761E">
        <w:t xml:space="preserve">  &lt;/</w:t>
      </w:r>
      <w:proofErr w:type="spellStart"/>
      <w:r w:rsidRPr="00C6761E">
        <w:t>xs:complexType</w:t>
      </w:r>
      <w:proofErr w:type="spellEnd"/>
      <w:r w:rsidRPr="00C6761E">
        <w:t>&gt;</w:t>
      </w:r>
    </w:p>
    <w:p w14:paraId="39261768" w14:textId="77777777" w:rsidR="007F1363" w:rsidRPr="00C6761E" w:rsidRDefault="007F1363" w:rsidP="007F1363">
      <w:pPr>
        <w:pStyle w:val="PL"/>
      </w:pPr>
    </w:p>
    <w:p w14:paraId="055CD1BE" w14:textId="77777777" w:rsidR="007F1363" w:rsidRPr="00C6761E" w:rsidRDefault="007F1363" w:rsidP="007F1363">
      <w:pPr>
        <w:pStyle w:val="PL"/>
      </w:pPr>
      <w:r w:rsidRPr="00C6761E">
        <w:t>&lt;/</w:t>
      </w:r>
      <w:proofErr w:type="spellStart"/>
      <w:r w:rsidRPr="00C6761E">
        <w:t>xs:schema</w:t>
      </w:r>
      <w:proofErr w:type="spellEnd"/>
      <w:r w:rsidRPr="00C6761E">
        <w:t>&gt;</w:t>
      </w:r>
    </w:p>
    <w:p w14:paraId="54E71B26" w14:textId="77777777" w:rsidR="007F1363" w:rsidRPr="00C6761E" w:rsidRDefault="007F1363" w:rsidP="007F1363"/>
    <w:p w14:paraId="41095254" w14:textId="77777777" w:rsidR="007F1363" w:rsidRPr="00C6761E" w:rsidRDefault="007F1363" w:rsidP="007F1363">
      <w:r w:rsidRPr="00C6761E">
        <w:t>An entity receiving the XML body ignores any unknown XML element and any unknown XML attribute.</w:t>
      </w:r>
    </w:p>
    <w:p w14:paraId="4DD66A37" w14:textId="77777777" w:rsidR="00F12D30" w:rsidRPr="00C6761E" w:rsidRDefault="00F12D30" w:rsidP="00F12D30">
      <w:pPr>
        <w:pStyle w:val="Heading3"/>
      </w:pPr>
      <w:bookmarkStart w:id="3905" w:name="_Toc162969604"/>
      <w:r w:rsidRPr="00C6761E">
        <w:t>10.5.4</w:t>
      </w:r>
      <w:r w:rsidRPr="00C6761E">
        <w:tab/>
        <w:t>Semantics</w:t>
      </w:r>
      <w:bookmarkEnd w:id="3902"/>
      <w:bookmarkEnd w:id="3903"/>
      <w:bookmarkEnd w:id="3904"/>
      <w:bookmarkEnd w:id="3905"/>
    </w:p>
    <w:p w14:paraId="35B5A8F5" w14:textId="77777777" w:rsidR="00F12D30" w:rsidRPr="00C6761E" w:rsidRDefault="00F12D30" w:rsidP="00F12D30">
      <w:pPr>
        <w:pStyle w:val="Heading4"/>
      </w:pPr>
      <w:bookmarkStart w:id="3906" w:name="_CR10_5_4_1"/>
      <w:bookmarkStart w:id="3907" w:name="_Toc525231314"/>
      <w:bookmarkStart w:id="3908" w:name="_Toc59198714"/>
      <w:bookmarkStart w:id="3909" w:name="_Toc75283072"/>
      <w:bookmarkStart w:id="3910" w:name="_Toc162969605"/>
      <w:bookmarkEnd w:id="3906"/>
      <w:r w:rsidRPr="00C6761E">
        <w:t>10.5.4.1</w:t>
      </w:r>
      <w:r w:rsidRPr="00C6761E">
        <w:tab/>
        <w:t>General</w:t>
      </w:r>
      <w:bookmarkEnd w:id="3907"/>
      <w:bookmarkEnd w:id="3908"/>
      <w:bookmarkEnd w:id="3909"/>
      <w:bookmarkEnd w:id="3910"/>
    </w:p>
    <w:p w14:paraId="151F84D7" w14:textId="77777777" w:rsidR="00F12D30" w:rsidRPr="00C6761E" w:rsidRDefault="00F12D30" w:rsidP="00F12D30">
      <w:r w:rsidRPr="00C6761E">
        <w:t>The &lt;prose-discovery-message&gt; element is the root element of this XML document and it can be one of the following elements:</w:t>
      </w:r>
    </w:p>
    <w:p w14:paraId="5344DE46" w14:textId="77777777" w:rsidR="002E1470" w:rsidRPr="00C6761E" w:rsidRDefault="002E1470" w:rsidP="002E1470">
      <w:pPr>
        <w:pStyle w:val="B1"/>
      </w:pPr>
      <w:bookmarkStart w:id="3911" w:name="_Toc525231315"/>
      <w:bookmarkStart w:id="3912" w:name="_Toc59198715"/>
      <w:bookmarkStart w:id="3913" w:name="_Toc75283073"/>
      <w:r w:rsidRPr="00C6761E">
        <w:lastRenderedPageBreak/>
        <w:t>a)</w:t>
      </w:r>
      <w:r w:rsidRPr="00C6761E">
        <w:tab/>
        <w:t>&lt;DISCOVERY_REQUEST&gt;;</w:t>
      </w:r>
    </w:p>
    <w:p w14:paraId="141003DE" w14:textId="77777777" w:rsidR="002E1470" w:rsidRPr="00C6761E" w:rsidRDefault="002E1470" w:rsidP="002E1470">
      <w:pPr>
        <w:pStyle w:val="B1"/>
      </w:pPr>
      <w:r w:rsidRPr="00C6761E">
        <w:t>b)</w:t>
      </w:r>
      <w:r w:rsidRPr="00C6761E">
        <w:tab/>
        <w:t>&lt;DISCOVERY_RESPONSE&gt;;</w:t>
      </w:r>
    </w:p>
    <w:p w14:paraId="4571065C" w14:textId="77777777" w:rsidR="002E1470" w:rsidRPr="00C6761E" w:rsidRDefault="002E1470" w:rsidP="002E1470">
      <w:pPr>
        <w:pStyle w:val="B1"/>
      </w:pPr>
      <w:r w:rsidRPr="00C6761E">
        <w:t>c)</w:t>
      </w:r>
      <w:r w:rsidRPr="00C6761E">
        <w:tab/>
        <w:t>&lt;MATCH_REPORT&gt;;</w:t>
      </w:r>
    </w:p>
    <w:p w14:paraId="1C0DBF6E" w14:textId="77777777" w:rsidR="002E1470" w:rsidRPr="00C6761E" w:rsidRDefault="002E1470" w:rsidP="002E1470">
      <w:pPr>
        <w:pStyle w:val="B1"/>
      </w:pPr>
      <w:r w:rsidRPr="00C6761E">
        <w:t>d)</w:t>
      </w:r>
      <w:r w:rsidRPr="00C6761E">
        <w:tab/>
        <w:t>&lt;MATCH_REPORT_ACK&gt;;</w:t>
      </w:r>
    </w:p>
    <w:p w14:paraId="5675A7CA" w14:textId="77777777" w:rsidR="002E1470" w:rsidRPr="00C6761E" w:rsidRDefault="002E1470" w:rsidP="002E1470">
      <w:pPr>
        <w:pStyle w:val="B1"/>
      </w:pPr>
      <w:r w:rsidRPr="00C6761E">
        <w:t>e)</w:t>
      </w:r>
      <w:r w:rsidRPr="00C6761E">
        <w:tab/>
        <w:t>&lt;DISCOVERY_UPDATE_REQUEST&gt;;</w:t>
      </w:r>
    </w:p>
    <w:p w14:paraId="7AB2DF80" w14:textId="77777777" w:rsidR="002E1470" w:rsidRPr="00C6761E" w:rsidRDefault="002E1470" w:rsidP="002E1470">
      <w:pPr>
        <w:pStyle w:val="B1"/>
      </w:pPr>
      <w:r w:rsidRPr="00C6761E">
        <w:t>f)</w:t>
      </w:r>
      <w:r w:rsidRPr="00C6761E">
        <w:tab/>
        <w:t>&lt;DISCOVERY_UPDATE_RESPONSE&gt;</w:t>
      </w:r>
    </w:p>
    <w:p w14:paraId="3B3519A7" w14:textId="77777777" w:rsidR="002E1470" w:rsidRPr="00C6761E" w:rsidRDefault="002E1470" w:rsidP="002E1470">
      <w:pPr>
        <w:pStyle w:val="B1"/>
      </w:pPr>
      <w:r w:rsidRPr="00C6761E">
        <w:t>g)</w:t>
      </w:r>
      <w:r w:rsidRPr="00C6761E">
        <w:rPr>
          <w:lang w:eastAsia="zh-CN"/>
        </w:rPr>
        <w:tab/>
      </w:r>
      <w:r w:rsidRPr="00C6761E">
        <w:t>&lt;ANNOUNCE_ALERT_REQUEST&gt;;</w:t>
      </w:r>
    </w:p>
    <w:p w14:paraId="7F25E1B9" w14:textId="77777777" w:rsidR="002E1470" w:rsidRPr="00C6761E" w:rsidRDefault="002E1470" w:rsidP="002E1470">
      <w:pPr>
        <w:pStyle w:val="B1"/>
      </w:pPr>
      <w:r w:rsidRPr="00C6761E">
        <w:t>h)</w:t>
      </w:r>
      <w:r w:rsidRPr="00C6761E">
        <w:rPr>
          <w:lang w:eastAsia="zh-CN"/>
        </w:rPr>
        <w:tab/>
      </w:r>
      <w:r w:rsidRPr="00C6761E">
        <w:t>&lt;ANNOUNCE_ALERT_RESPONSE&gt;;</w:t>
      </w:r>
    </w:p>
    <w:p w14:paraId="6B51700A" w14:textId="77777777" w:rsidR="002E1470" w:rsidRPr="00C6761E" w:rsidRDefault="002E1470" w:rsidP="002E1470">
      <w:pPr>
        <w:pStyle w:val="B1"/>
      </w:pPr>
      <w:proofErr w:type="spellStart"/>
      <w:r w:rsidRPr="00C6761E">
        <w:t>i</w:t>
      </w:r>
      <w:proofErr w:type="spellEnd"/>
      <w:r w:rsidRPr="00C6761E">
        <w:t>)</w:t>
      </w:r>
      <w:r w:rsidRPr="00C6761E">
        <w:tab/>
        <w:t>&lt;PROSE_5GPKMF_ADDRESS_REQUEST&gt;;</w:t>
      </w:r>
    </w:p>
    <w:p w14:paraId="2E4416F6" w14:textId="77777777" w:rsidR="002E1470" w:rsidRPr="00C6761E" w:rsidRDefault="002E1470" w:rsidP="002E1470">
      <w:pPr>
        <w:pStyle w:val="B1"/>
      </w:pPr>
      <w:r w:rsidRPr="00C6761E">
        <w:t>j)</w:t>
      </w:r>
      <w:r w:rsidRPr="00C6761E">
        <w:tab/>
        <w:t>&lt;PROSE_5GPKMF_ADDRESS_RESPONSE&gt;;</w:t>
      </w:r>
    </w:p>
    <w:p w14:paraId="0531A16E" w14:textId="77777777" w:rsidR="002E1470" w:rsidRPr="00C6761E" w:rsidRDefault="002E1470" w:rsidP="002E1470">
      <w:pPr>
        <w:pStyle w:val="B1"/>
      </w:pPr>
      <w:r w:rsidRPr="00C6761E">
        <w:t>k)</w:t>
      </w:r>
      <w:r w:rsidRPr="00C6761E">
        <w:tab/>
        <w:t>&lt;PROSE_SECURITY_MATERIAL_REQUEST&gt;;</w:t>
      </w:r>
    </w:p>
    <w:p w14:paraId="5C0AA611" w14:textId="77777777" w:rsidR="002E1470" w:rsidRPr="00C6761E" w:rsidRDefault="002E1470" w:rsidP="002E1470">
      <w:pPr>
        <w:pStyle w:val="B1"/>
      </w:pPr>
      <w:r w:rsidRPr="00C6761E">
        <w:t>l)</w:t>
      </w:r>
      <w:r w:rsidRPr="00C6761E">
        <w:tab/>
        <w:t>&lt;PROSE_SECURITY_MATERIAL_RESPONSE&gt;;</w:t>
      </w:r>
    </w:p>
    <w:p w14:paraId="1F91C15B" w14:textId="4BB3350E" w:rsidR="002E1470" w:rsidRPr="00C6761E" w:rsidRDefault="002E1470" w:rsidP="002E1470">
      <w:pPr>
        <w:pStyle w:val="B1"/>
      </w:pPr>
      <w:r w:rsidRPr="00C6761E">
        <w:t>m)</w:t>
      </w:r>
      <w:r w:rsidRPr="00C6761E">
        <w:tab/>
        <w:t>&lt;message-</w:t>
      </w:r>
      <w:proofErr w:type="spellStart"/>
      <w:r w:rsidRPr="00C6761E">
        <w:t>ext</w:t>
      </w:r>
      <w:proofErr w:type="spellEnd"/>
      <w:r w:rsidRPr="00C6761E">
        <w:t>&gt; element containing other discovery message defined in future releases; or</w:t>
      </w:r>
    </w:p>
    <w:p w14:paraId="35B3781B" w14:textId="7F5E0704" w:rsidR="002E1470" w:rsidRPr="00C6761E" w:rsidRDefault="002E1470" w:rsidP="002E1470">
      <w:pPr>
        <w:pStyle w:val="B1"/>
      </w:pPr>
      <w:r w:rsidRPr="00C6761E">
        <w:t>n)</w:t>
      </w:r>
      <w:r w:rsidRPr="00C6761E">
        <w:tab/>
        <w:t>an element from other namespaces defined in future releases.</w:t>
      </w:r>
    </w:p>
    <w:p w14:paraId="7385E143" w14:textId="77777777" w:rsidR="00F12D30" w:rsidRPr="00C6761E" w:rsidRDefault="00F12D30" w:rsidP="00F12D30">
      <w:pPr>
        <w:pStyle w:val="Heading4"/>
      </w:pPr>
      <w:bookmarkStart w:id="3914" w:name="_CR10_5_4_2"/>
      <w:bookmarkStart w:id="3915" w:name="_Toc162969606"/>
      <w:bookmarkEnd w:id="3914"/>
      <w:r w:rsidRPr="00C6761E">
        <w:t>10.5.4.2</w:t>
      </w:r>
      <w:r w:rsidRPr="00C6761E">
        <w:tab/>
        <w:t>Semantics of &lt;DISCOVERY_REQUEST&gt;</w:t>
      </w:r>
      <w:bookmarkEnd w:id="3911"/>
      <w:bookmarkEnd w:id="3912"/>
      <w:bookmarkEnd w:id="3913"/>
      <w:bookmarkEnd w:id="3915"/>
    </w:p>
    <w:p w14:paraId="721FC4C4" w14:textId="77777777" w:rsidR="00F12D30" w:rsidRPr="00C6761E" w:rsidRDefault="00F12D30" w:rsidP="00F12D30">
      <w:r w:rsidRPr="00C6761E">
        <w:t>The &lt;DISCOVERY_REQUEST&gt; element contains one or more of the following elements:</w:t>
      </w:r>
    </w:p>
    <w:p w14:paraId="47CC961A" w14:textId="5278104C" w:rsidR="00F12D30" w:rsidRPr="00C6761E" w:rsidRDefault="00F12D30" w:rsidP="00F12D30">
      <w:pPr>
        <w:pStyle w:val="B1"/>
      </w:pPr>
      <w:r w:rsidRPr="00C6761E">
        <w:t>a)</w:t>
      </w:r>
      <w:r w:rsidRPr="00C6761E">
        <w:tab/>
        <w:t xml:space="preserve">zero, one or more &lt;discovery-request&gt; element which contains transactions sent from the UE to the 5G DDNMF as announcing or monitoring requests for </w:t>
      </w:r>
      <w:r w:rsidR="00BD0B0D" w:rsidRPr="00C6761E">
        <w:t xml:space="preserve">open 5G </w:t>
      </w:r>
      <w:proofErr w:type="spellStart"/>
      <w:r w:rsidR="00BD0B0D" w:rsidRPr="00C6761E">
        <w:t>ProSe</w:t>
      </w:r>
      <w:proofErr w:type="spellEnd"/>
      <w:r w:rsidRPr="00C6761E">
        <w:t xml:space="preserve"> direct discovery. Each &lt;discovery-request&gt; consists of:</w:t>
      </w:r>
    </w:p>
    <w:p w14:paraId="0EA749E0" w14:textId="77777777" w:rsidR="00F12D30" w:rsidRPr="00C6761E" w:rsidRDefault="00F12D30" w:rsidP="003A13E4">
      <w:pPr>
        <w:pStyle w:val="B2"/>
      </w:pPr>
      <w:r w:rsidRPr="00C6761E">
        <w:t>1)</w:t>
      </w:r>
      <w:r w:rsidRPr="00C6761E">
        <w:tab/>
        <w:t>a &lt;transaction-ID&gt; element containing the parameter defined in clause 11.4.2.1;</w:t>
      </w:r>
    </w:p>
    <w:p w14:paraId="42C9D577" w14:textId="77777777" w:rsidR="00F12D30" w:rsidRPr="00C6761E" w:rsidRDefault="00F12D30" w:rsidP="003A13E4">
      <w:pPr>
        <w:pStyle w:val="B2"/>
      </w:pPr>
      <w:r w:rsidRPr="00C6761E">
        <w:t>2)</w:t>
      </w:r>
      <w:r w:rsidRPr="00C6761E">
        <w:tab/>
        <w:t>a &lt;command&gt; element containing the parameter defined in clause 11.4.2.2;</w:t>
      </w:r>
    </w:p>
    <w:p w14:paraId="60921817" w14:textId="66B30087" w:rsidR="00F12D30" w:rsidRPr="00C6761E" w:rsidRDefault="008D6E6C" w:rsidP="003A13E4">
      <w:pPr>
        <w:pStyle w:val="B2"/>
      </w:pPr>
      <w:r w:rsidRPr="00C6761E">
        <w:t>3</w:t>
      </w:r>
      <w:r w:rsidR="00F12D30" w:rsidRPr="00C6761E">
        <w:t>)</w:t>
      </w:r>
      <w:r w:rsidR="00F12D30" w:rsidRPr="00C6761E">
        <w:tab/>
        <w:t>a &lt;Prose-Application-ID&gt; element containing the parameter defined in clause 11.4.2.4;</w:t>
      </w:r>
    </w:p>
    <w:p w14:paraId="5FB30C49" w14:textId="7C283240" w:rsidR="00F12D30" w:rsidRPr="00C6761E" w:rsidRDefault="008D6E6C" w:rsidP="003A13E4">
      <w:pPr>
        <w:pStyle w:val="B2"/>
      </w:pPr>
      <w:r w:rsidRPr="00C6761E">
        <w:t>4</w:t>
      </w:r>
      <w:r w:rsidR="00F12D30" w:rsidRPr="00C6761E">
        <w:t>)</w:t>
      </w:r>
      <w:r w:rsidR="00F12D30" w:rsidRPr="00C6761E">
        <w:tab/>
        <w:t>an &lt;application-identity&gt; element containing the parameter defined in clause 11.4.2.5;</w:t>
      </w:r>
    </w:p>
    <w:p w14:paraId="72EB35DE" w14:textId="2D1CC114" w:rsidR="00F12D30" w:rsidRPr="00C6761E" w:rsidRDefault="008D6E6C" w:rsidP="003A13E4">
      <w:pPr>
        <w:pStyle w:val="B2"/>
      </w:pPr>
      <w:r w:rsidRPr="00C6761E">
        <w:t>5</w:t>
      </w:r>
      <w:r w:rsidR="00F12D30" w:rsidRPr="00C6761E">
        <w:t>)</w:t>
      </w:r>
      <w:r w:rsidR="00F12D30" w:rsidRPr="00C6761E">
        <w:tab/>
        <w:t>a &lt;Discovery-Entry-ID&gt; element containing the parameter defined in clause 11.4.2.26;</w:t>
      </w:r>
    </w:p>
    <w:p w14:paraId="447E6E53" w14:textId="4327F19C" w:rsidR="00F12D30" w:rsidRPr="00C6761E" w:rsidRDefault="008D6E6C" w:rsidP="003A13E4">
      <w:pPr>
        <w:pStyle w:val="B2"/>
      </w:pPr>
      <w:r w:rsidRPr="00C6761E">
        <w:t>6</w:t>
      </w:r>
      <w:r w:rsidR="00F12D30" w:rsidRPr="00C6761E">
        <w:t>)</w:t>
      </w:r>
      <w:r w:rsidR="00F12D30" w:rsidRPr="00C6761E">
        <w:tab/>
        <w:t>an optional &lt;Requested-Timer&gt; element containing the parameter defined in clause 11.4.2.20;</w:t>
      </w:r>
    </w:p>
    <w:p w14:paraId="415B368D" w14:textId="6E6CC33D" w:rsidR="00F12D30" w:rsidRPr="00C6761E" w:rsidRDefault="008D6E6C" w:rsidP="003A13E4">
      <w:pPr>
        <w:pStyle w:val="B2"/>
      </w:pPr>
      <w:r w:rsidRPr="00C6761E">
        <w:t>7</w:t>
      </w:r>
      <w:r w:rsidR="00F12D30" w:rsidRPr="00C6761E">
        <w:t>)</w:t>
      </w:r>
      <w:r w:rsidR="00F12D30" w:rsidRPr="00C6761E">
        <w:tab/>
        <w:t>an optional &lt;metadata&gt; element containing the parameter defined in clause 11.4.2.15;</w:t>
      </w:r>
    </w:p>
    <w:p w14:paraId="6348953D" w14:textId="5D8AE5A2" w:rsidR="00F12D30" w:rsidRPr="00C6761E" w:rsidRDefault="008D6E6C" w:rsidP="003A13E4">
      <w:pPr>
        <w:pStyle w:val="B2"/>
      </w:pPr>
      <w:r w:rsidRPr="00C6761E">
        <w:t>8</w:t>
      </w:r>
      <w:r w:rsidR="00F12D30" w:rsidRPr="00C6761E">
        <w:t>)</w:t>
      </w:r>
      <w:r w:rsidR="00F12D30" w:rsidRPr="00C6761E">
        <w:tab/>
        <w:t>an optional &lt;Announcing-PLMN-ID&gt; element containing the parameter defined in clause 11.4.2.43;</w:t>
      </w:r>
    </w:p>
    <w:p w14:paraId="72923314" w14:textId="3498560A" w:rsidR="00F12D30" w:rsidRPr="00C6761E" w:rsidRDefault="008D6E6C" w:rsidP="003A13E4">
      <w:pPr>
        <w:pStyle w:val="B2"/>
      </w:pPr>
      <w:r w:rsidRPr="00C6761E">
        <w:t>9</w:t>
      </w:r>
      <w:r w:rsidR="00F12D30" w:rsidRPr="00C6761E">
        <w:t>)</w:t>
      </w:r>
      <w:r w:rsidR="00F12D30" w:rsidRPr="00C6761E">
        <w:tab/>
        <w:t>zero or one &lt;ACE-enabled-indicator&gt; element containing the parameter defined in clause 11.4.2.31;</w:t>
      </w:r>
    </w:p>
    <w:p w14:paraId="6DBE7203" w14:textId="53297D79" w:rsidR="00F12D30" w:rsidRPr="00C6761E" w:rsidRDefault="00F12D30" w:rsidP="003A13E4">
      <w:pPr>
        <w:pStyle w:val="B2"/>
      </w:pPr>
      <w:r w:rsidRPr="00C6761E">
        <w:t>1</w:t>
      </w:r>
      <w:r w:rsidR="008D6E6C" w:rsidRPr="00C6761E">
        <w:t>0</w:t>
      </w:r>
      <w:r w:rsidRPr="00C6761E">
        <w:t>)</w:t>
      </w:r>
      <w:r w:rsidRPr="00C6761E">
        <w:tab/>
        <w:t>zero or one &lt;</w:t>
      </w:r>
      <w:proofErr w:type="spellStart"/>
      <w:r w:rsidRPr="00C6761E">
        <w:t>anyExt</w:t>
      </w:r>
      <w:proofErr w:type="spellEnd"/>
      <w:r w:rsidRPr="00C6761E">
        <w:t>&gt; element containing elements defined in future releases;</w:t>
      </w:r>
    </w:p>
    <w:p w14:paraId="3E28BEB9" w14:textId="79BF5B80" w:rsidR="00F12D30" w:rsidRPr="00C6761E" w:rsidRDefault="00F12D30" w:rsidP="003A13E4">
      <w:pPr>
        <w:pStyle w:val="B2"/>
      </w:pPr>
      <w:r w:rsidRPr="00C6761E">
        <w:t>1</w:t>
      </w:r>
      <w:r w:rsidR="008D6E6C" w:rsidRPr="00C6761E">
        <w:t>1</w:t>
      </w:r>
      <w:r w:rsidRPr="00C6761E">
        <w:t>)</w:t>
      </w:r>
      <w:r w:rsidRPr="00C6761E">
        <w:tab/>
        <w:t>zero, one or more elements from other namespaces defined in future releases; and</w:t>
      </w:r>
    </w:p>
    <w:p w14:paraId="3C298CC2" w14:textId="3D2647D1" w:rsidR="00F12D30" w:rsidRPr="00C6761E" w:rsidRDefault="00F12D30" w:rsidP="003A13E4">
      <w:pPr>
        <w:pStyle w:val="B2"/>
      </w:pPr>
      <w:r w:rsidRPr="00C6761E">
        <w:t>1</w:t>
      </w:r>
      <w:r w:rsidR="008D6E6C" w:rsidRPr="00C6761E">
        <w:t>2</w:t>
      </w:r>
      <w:r w:rsidRPr="00C6761E">
        <w:t>)</w:t>
      </w:r>
      <w:r w:rsidRPr="00C6761E">
        <w:tab/>
        <w:t>zero, one or more attributes defined in future releases;</w:t>
      </w:r>
    </w:p>
    <w:p w14:paraId="2109C83E" w14:textId="63A0DD52" w:rsidR="00F12D30" w:rsidRPr="00C6761E" w:rsidRDefault="00F12D30" w:rsidP="00F12D30">
      <w:pPr>
        <w:pStyle w:val="B1"/>
      </w:pPr>
      <w:r w:rsidRPr="00C6761E">
        <w:t>b)</w:t>
      </w:r>
      <w:r w:rsidRPr="00C6761E">
        <w:tab/>
        <w:t xml:space="preserve">zero, one, or more &lt;restricted-discovery-request&gt; element which contains transactions sent from the UE to the 5G DDNMF as announcing or monitoring requests for </w:t>
      </w:r>
      <w:r w:rsidR="00BD0B0D" w:rsidRPr="00C6761E">
        <w:t xml:space="preserve">restricted 5G </w:t>
      </w:r>
      <w:proofErr w:type="spellStart"/>
      <w:r w:rsidR="00BD0B0D" w:rsidRPr="00C6761E">
        <w:t>ProSe</w:t>
      </w:r>
      <w:proofErr w:type="spellEnd"/>
      <w:r w:rsidRPr="00C6761E">
        <w:t xml:space="preserve"> directed discovery model A or transactions sent from the UE to the 5G DDNMF as </w:t>
      </w:r>
      <w:proofErr w:type="spellStart"/>
      <w:r w:rsidRPr="00C6761E">
        <w:t>discoveree</w:t>
      </w:r>
      <w:proofErr w:type="spellEnd"/>
      <w:r w:rsidRPr="00C6761E">
        <w:t xml:space="preserve"> or discoverer requests for </w:t>
      </w:r>
      <w:r w:rsidR="00BD0B0D" w:rsidRPr="00C6761E">
        <w:t xml:space="preserve">restricted 5G </w:t>
      </w:r>
      <w:proofErr w:type="spellStart"/>
      <w:r w:rsidR="00BD0B0D" w:rsidRPr="00C6761E">
        <w:t>ProSe</w:t>
      </w:r>
      <w:proofErr w:type="spellEnd"/>
      <w:r w:rsidRPr="00C6761E">
        <w:t xml:space="preserve"> directed discovery model B. Each &lt;restricted-discovery-request&gt; consists of:</w:t>
      </w:r>
    </w:p>
    <w:p w14:paraId="0F53BD3B" w14:textId="77777777" w:rsidR="00F12D30" w:rsidRPr="00C6761E" w:rsidRDefault="00F12D30" w:rsidP="003A13E4">
      <w:pPr>
        <w:pStyle w:val="B2"/>
      </w:pPr>
      <w:r w:rsidRPr="00C6761E">
        <w:t>1)</w:t>
      </w:r>
      <w:r w:rsidRPr="00C6761E">
        <w:tab/>
        <w:t>a &lt;transaction-ID&gt; element containing the parameter defined in clause 11.4.2.1;</w:t>
      </w:r>
    </w:p>
    <w:p w14:paraId="1A8F3795" w14:textId="77777777" w:rsidR="00F12D30" w:rsidRPr="00C6761E" w:rsidRDefault="00F12D30" w:rsidP="003A13E4">
      <w:pPr>
        <w:pStyle w:val="B2"/>
      </w:pPr>
      <w:r w:rsidRPr="00C6761E">
        <w:t>2)</w:t>
      </w:r>
      <w:r w:rsidRPr="00C6761E">
        <w:tab/>
        <w:t>a &lt;command&gt; element containing the parameter defined in clause 11.4.2.2;</w:t>
      </w:r>
    </w:p>
    <w:p w14:paraId="4CE89875" w14:textId="0CBA43F2" w:rsidR="00F12D30" w:rsidRPr="00C6761E" w:rsidRDefault="008D6E6C" w:rsidP="003A13E4">
      <w:pPr>
        <w:pStyle w:val="B2"/>
      </w:pPr>
      <w:r w:rsidRPr="00C6761E">
        <w:lastRenderedPageBreak/>
        <w:t>3</w:t>
      </w:r>
      <w:r w:rsidR="00F12D30" w:rsidRPr="00C6761E">
        <w:t>)</w:t>
      </w:r>
      <w:r w:rsidR="00F12D30" w:rsidRPr="00C6761E">
        <w:tab/>
        <w:t>a &lt;RPAUID&gt; element containing the parameter defined in clause 11.4.2.23;</w:t>
      </w:r>
    </w:p>
    <w:p w14:paraId="122DA118" w14:textId="60CD580E" w:rsidR="00F12D30" w:rsidRPr="00C6761E" w:rsidRDefault="008D6E6C" w:rsidP="003A13E4">
      <w:pPr>
        <w:pStyle w:val="B2"/>
      </w:pPr>
      <w:r w:rsidRPr="00C6761E">
        <w:t>4</w:t>
      </w:r>
      <w:r w:rsidR="00F12D30" w:rsidRPr="00C6761E">
        <w:t>)</w:t>
      </w:r>
      <w:r w:rsidR="00F12D30" w:rsidRPr="00C6761E">
        <w:tab/>
        <w:t>an &lt;application-identity&gt; element containing the parameter defined in clause 11.4.2.5;</w:t>
      </w:r>
    </w:p>
    <w:p w14:paraId="7B89BF00" w14:textId="40B7F351" w:rsidR="00F12D30" w:rsidRPr="00C6761E" w:rsidRDefault="008D6E6C" w:rsidP="003A13E4">
      <w:pPr>
        <w:pStyle w:val="B2"/>
      </w:pPr>
      <w:r w:rsidRPr="00C6761E">
        <w:t>5</w:t>
      </w:r>
      <w:r w:rsidR="00F12D30" w:rsidRPr="00C6761E">
        <w:t>)</w:t>
      </w:r>
      <w:r w:rsidR="00F12D30" w:rsidRPr="00C6761E">
        <w:tab/>
        <w:t>a &lt;discovery-type&gt; element containing the parameter defined in clause 11.4.2.18;</w:t>
      </w:r>
    </w:p>
    <w:p w14:paraId="6E71666C" w14:textId="6BFE4948" w:rsidR="00F12D30" w:rsidRPr="00C6761E" w:rsidRDefault="008D6E6C" w:rsidP="003A13E4">
      <w:pPr>
        <w:pStyle w:val="B2"/>
      </w:pPr>
      <w:r w:rsidRPr="00C6761E">
        <w:t>6</w:t>
      </w:r>
      <w:r w:rsidR="00F12D30" w:rsidRPr="00C6761E">
        <w:t>)</w:t>
      </w:r>
      <w:r w:rsidR="00F12D30" w:rsidRPr="00C6761E">
        <w:tab/>
        <w:t>zero or one &lt;ACE-enabled-indicator&gt; element containing the parameter defined in clause 11.4.2.31;</w:t>
      </w:r>
    </w:p>
    <w:p w14:paraId="0F732E28" w14:textId="154E4DB7" w:rsidR="00F12D30" w:rsidRPr="00C6761E" w:rsidRDefault="008D6E6C" w:rsidP="003A13E4">
      <w:pPr>
        <w:pStyle w:val="B2"/>
      </w:pPr>
      <w:r w:rsidRPr="00C6761E">
        <w:t>7</w:t>
      </w:r>
      <w:r w:rsidR="00F12D30" w:rsidRPr="00C6761E">
        <w:t>)</w:t>
      </w:r>
      <w:r w:rsidR="00F12D30" w:rsidRPr="00C6761E">
        <w:tab/>
        <w:t>an &lt;announcing-type&gt; element containing the parameter defined in clause 11.4.2.24;</w:t>
      </w:r>
    </w:p>
    <w:p w14:paraId="50BE5DD1" w14:textId="78081103" w:rsidR="00F12D30" w:rsidRPr="00C6761E" w:rsidRDefault="008D6E6C" w:rsidP="003A13E4">
      <w:pPr>
        <w:pStyle w:val="B2"/>
      </w:pPr>
      <w:r w:rsidRPr="00C6761E">
        <w:t>8</w:t>
      </w:r>
      <w:r w:rsidR="00F12D30" w:rsidRPr="00C6761E">
        <w:t>)</w:t>
      </w:r>
      <w:r w:rsidR="00F12D30" w:rsidRPr="00C6761E">
        <w:tab/>
        <w:t>an &lt;application-level-container&gt; element containing the parameter defined in clause 11.4.2.25;</w:t>
      </w:r>
    </w:p>
    <w:p w14:paraId="3221F7FD" w14:textId="68818E62" w:rsidR="00F12D30" w:rsidRPr="00C6761E" w:rsidRDefault="008D6E6C" w:rsidP="003A13E4">
      <w:pPr>
        <w:pStyle w:val="B2"/>
      </w:pPr>
      <w:r w:rsidRPr="00C6761E">
        <w:t>9</w:t>
      </w:r>
      <w:r w:rsidR="00F12D30" w:rsidRPr="00C6761E">
        <w:t>)</w:t>
      </w:r>
      <w:r w:rsidR="00F12D30" w:rsidRPr="00C6761E">
        <w:tab/>
        <w:t>zero or one &lt;discovery-model&gt; element containing the parameter defined in clause 11.4.2.34;</w:t>
      </w:r>
    </w:p>
    <w:p w14:paraId="5C336F50" w14:textId="4D402DD4" w:rsidR="00F12D30" w:rsidRPr="00C6761E" w:rsidRDefault="00F12D30" w:rsidP="003A13E4">
      <w:pPr>
        <w:pStyle w:val="B2"/>
      </w:pPr>
      <w:r w:rsidRPr="00C6761E">
        <w:t>1</w:t>
      </w:r>
      <w:r w:rsidR="008D6E6C" w:rsidRPr="00C6761E">
        <w:t>0</w:t>
      </w:r>
      <w:r w:rsidRPr="00C6761E">
        <w:t>)</w:t>
      </w:r>
      <w:r w:rsidR="00C33E9D" w:rsidRPr="00C6761E">
        <w:tab/>
      </w:r>
      <w:r w:rsidRPr="00C6761E">
        <w:t>zero or one &lt;Announcing-PLMN-ID&gt; element containing the parameter defined in clause 11.4.2.43;</w:t>
      </w:r>
    </w:p>
    <w:p w14:paraId="3C423810" w14:textId="322AEAE5" w:rsidR="00F12D30" w:rsidRPr="00C6761E" w:rsidRDefault="00F12D30" w:rsidP="003A13E4">
      <w:pPr>
        <w:pStyle w:val="B2"/>
      </w:pPr>
      <w:r w:rsidRPr="00C6761E">
        <w:t>1</w:t>
      </w:r>
      <w:r w:rsidR="008D6E6C" w:rsidRPr="00C6761E">
        <w:t>1</w:t>
      </w:r>
      <w:r w:rsidRPr="00C6761E">
        <w:t>)</w:t>
      </w:r>
      <w:r w:rsidR="00C33E9D" w:rsidRPr="00C6761E">
        <w:tab/>
      </w:r>
      <w:r w:rsidRPr="00C6761E">
        <w:t>a &lt;discovery-entry-id&gt; element containing the parameter defined in clause 11.4.2.26;</w:t>
      </w:r>
    </w:p>
    <w:p w14:paraId="536D9C25" w14:textId="3382149B" w:rsidR="00F12D30" w:rsidRPr="00C6761E" w:rsidRDefault="00F12D30" w:rsidP="003A13E4">
      <w:pPr>
        <w:pStyle w:val="B2"/>
      </w:pPr>
      <w:r w:rsidRPr="00C6761E">
        <w:t>1</w:t>
      </w:r>
      <w:r w:rsidR="008D6E6C" w:rsidRPr="00C6761E">
        <w:t>2</w:t>
      </w:r>
      <w:r w:rsidRPr="00C6761E">
        <w:t>)</w:t>
      </w:r>
      <w:r w:rsidR="00C33E9D" w:rsidRPr="00C6761E">
        <w:tab/>
      </w:r>
      <w:r w:rsidRPr="00C6761E">
        <w:t>an optional &lt;Requested-Timer&gt; element containing the parameter defined in clause 11.4.2.20;</w:t>
      </w:r>
    </w:p>
    <w:p w14:paraId="396EFECF" w14:textId="205D47BE" w:rsidR="00C33E9D" w:rsidRPr="00C6761E" w:rsidRDefault="00C33E9D" w:rsidP="003A13E4">
      <w:pPr>
        <w:pStyle w:val="B2"/>
      </w:pPr>
      <w:r w:rsidRPr="00C6761E">
        <w:t>1</w:t>
      </w:r>
      <w:r w:rsidR="008D6E6C" w:rsidRPr="00C6761E">
        <w:t>3</w:t>
      </w:r>
      <w:r w:rsidRPr="00C6761E">
        <w:t>)</w:t>
      </w:r>
      <w:r w:rsidRPr="00C6761E">
        <w:tab/>
        <w:t>a &lt;PC5-UE-ciphering-algorithm-capability&gt; element containing the parameter defined in clause 11.4.2.50;</w:t>
      </w:r>
    </w:p>
    <w:p w14:paraId="2F0C2B95" w14:textId="1B606CED" w:rsidR="00F12D30" w:rsidRPr="00C6761E" w:rsidRDefault="00F12D30" w:rsidP="003A13E4">
      <w:pPr>
        <w:pStyle w:val="B2"/>
      </w:pPr>
      <w:r w:rsidRPr="00C6761E">
        <w:t>14)</w:t>
      </w:r>
      <w:r w:rsidR="00C33E9D" w:rsidRPr="00C6761E">
        <w:tab/>
      </w:r>
      <w:r w:rsidRPr="00C6761E">
        <w:t>zero or one &lt;</w:t>
      </w:r>
      <w:proofErr w:type="spellStart"/>
      <w:r w:rsidRPr="00C6761E">
        <w:t>anyExt</w:t>
      </w:r>
      <w:proofErr w:type="spellEnd"/>
      <w:r w:rsidRPr="00C6761E">
        <w:t>&gt; element containing elements defined in future releases;</w:t>
      </w:r>
    </w:p>
    <w:p w14:paraId="00F0BB70" w14:textId="5D3F705A" w:rsidR="00F12D30" w:rsidRPr="00C6761E" w:rsidRDefault="00F12D30" w:rsidP="003A13E4">
      <w:pPr>
        <w:pStyle w:val="B2"/>
      </w:pPr>
      <w:r w:rsidRPr="00C6761E">
        <w:t>15)</w:t>
      </w:r>
      <w:r w:rsidRPr="00C6761E">
        <w:tab/>
        <w:t>zero, one or more elements from other namespaces defined in future releases; and</w:t>
      </w:r>
    </w:p>
    <w:p w14:paraId="2E537607" w14:textId="65C605A2" w:rsidR="00F12D30" w:rsidRPr="00C6761E" w:rsidRDefault="00F12D30" w:rsidP="003A13E4">
      <w:pPr>
        <w:pStyle w:val="B2"/>
      </w:pPr>
      <w:r w:rsidRPr="00C6761E">
        <w:t>16)</w:t>
      </w:r>
      <w:r w:rsidRPr="00C6761E">
        <w:tab/>
        <w:t>zero, one or more attributes defined in future releases;</w:t>
      </w:r>
    </w:p>
    <w:p w14:paraId="52E3C92E" w14:textId="77777777" w:rsidR="00F12D30" w:rsidRPr="00C6761E" w:rsidRDefault="00F12D30" w:rsidP="00F12D30">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07A9B880" w14:textId="77777777" w:rsidR="00F12D30" w:rsidRPr="00C6761E" w:rsidRDefault="00F12D30" w:rsidP="00F12D30">
      <w:pPr>
        <w:pStyle w:val="B1"/>
      </w:pPr>
      <w:r w:rsidRPr="00C6761E">
        <w:t>d)</w:t>
      </w:r>
      <w:r w:rsidRPr="00C6761E">
        <w:tab/>
        <w:t>zero, one or more elements from other namespaces defined in future releases;</w:t>
      </w:r>
    </w:p>
    <w:p w14:paraId="1517CCEF" w14:textId="77777777" w:rsidR="00F12D30" w:rsidRPr="00C6761E" w:rsidRDefault="00F12D30" w:rsidP="00F12D30">
      <w:pPr>
        <w:pStyle w:val="B1"/>
      </w:pPr>
      <w:r w:rsidRPr="00C6761E">
        <w:t>e)</w:t>
      </w:r>
      <w:r w:rsidRPr="00C6761E">
        <w:tab/>
        <w:t>an optional "network-initiated transaction method" attribute containing the parameter defined in clause 11.4.2.42; and</w:t>
      </w:r>
    </w:p>
    <w:p w14:paraId="4D1DBCC6" w14:textId="77777777" w:rsidR="00F12D30" w:rsidRPr="00C6761E" w:rsidRDefault="00F12D30" w:rsidP="00F12D30">
      <w:pPr>
        <w:pStyle w:val="B1"/>
      </w:pPr>
      <w:r w:rsidRPr="00C6761E">
        <w:t>f)</w:t>
      </w:r>
      <w:r w:rsidRPr="00C6761E">
        <w:tab/>
        <w:t>zero, one or more attributes defined in future releases.</w:t>
      </w:r>
    </w:p>
    <w:p w14:paraId="08DFCA81" w14:textId="72B5A113" w:rsidR="00F12D30" w:rsidRPr="00C6761E" w:rsidRDefault="00F12D30" w:rsidP="00F12D30">
      <w:pPr>
        <w:pStyle w:val="Heading4"/>
      </w:pPr>
      <w:bookmarkStart w:id="3916" w:name="_CR10_5_4_3"/>
      <w:bookmarkStart w:id="3917" w:name="_Toc525231316"/>
      <w:bookmarkStart w:id="3918" w:name="_Toc59198716"/>
      <w:bookmarkStart w:id="3919" w:name="_Toc75283074"/>
      <w:bookmarkStart w:id="3920" w:name="_Toc162969607"/>
      <w:bookmarkEnd w:id="3916"/>
      <w:r w:rsidRPr="00C6761E">
        <w:t>1</w:t>
      </w:r>
      <w:r w:rsidR="00FE5D5E" w:rsidRPr="00C6761E">
        <w:t>0</w:t>
      </w:r>
      <w:r w:rsidRPr="00C6761E">
        <w:t>.</w:t>
      </w:r>
      <w:r w:rsidR="00AE5015" w:rsidRPr="00C6761E">
        <w:t>5</w:t>
      </w:r>
      <w:r w:rsidRPr="00C6761E">
        <w:t>.4.3</w:t>
      </w:r>
      <w:r w:rsidRPr="00C6761E">
        <w:tab/>
        <w:t>Semantics of &lt;DISCOVERY_RESPONSE&gt;</w:t>
      </w:r>
      <w:bookmarkEnd w:id="3917"/>
      <w:bookmarkEnd w:id="3918"/>
      <w:bookmarkEnd w:id="3919"/>
      <w:bookmarkEnd w:id="3920"/>
    </w:p>
    <w:p w14:paraId="0C6870C9" w14:textId="77777777" w:rsidR="00F12D30" w:rsidRPr="00C6761E" w:rsidRDefault="00F12D30" w:rsidP="00F12D30">
      <w:r w:rsidRPr="00C6761E">
        <w:t>The &lt;DISCOVERY_RESPONSE&gt; element contains one or more of the following elements:</w:t>
      </w:r>
    </w:p>
    <w:p w14:paraId="1DBB9228" w14:textId="77777777" w:rsidR="00F12D30" w:rsidRPr="00C6761E" w:rsidRDefault="00F12D30" w:rsidP="00F12D30">
      <w:pPr>
        <w:pStyle w:val="B1"/>
      </w:pPr>
      <w:r w:rsidRPr="00C6761E">
        <w:t>a)</w:t>
      </w:r>
      <w:r w:rsidRPr="00C6761E">
        <w:tab/>
        <w:t>a &lt;Current-Time&gt; element containing the parameter defined in clause 11.4.2.16;</w:t>
      </w:r>
    </w:p>
    <w:p w14:paraId="3FE2D8C8" w14:textId="77777777" w:rsidR="00F12D30" w:rsidRPr="00C6761E" w:rsidRDefault="00F12D30" w:rsidP="00F12D30">
      <w:pPr>
        <w:pStyle w:val="B1"/>
      </w:pPr>
      <w:r w:rsidRPr="00C6761E">
        <w:t>b)</w:t>
      </w:r>
      <w:r w:rsidRPr="00C6761E">
        <w:tab/>
        <w:t>a &lt;Max-Offset&gt; element containing the parameter defined in clause 11.4.2.17;</w:t>
      </w:r>
    </w:p>
    <w:p w14:paraId="7CA338BC" w14:textId="77777777" w:rsidR="00F12D30" w:rsidRPr="00C6761E" w:rsidRDefault="00F12D30" w:rsidP="00F12D30">
      <w:pPr>
        <w:pStyle w:val="B1"/>
      </w:pPr>
      <w:r w:rsidRPr="00C6761E">
        <w:t>c)</w:t>
      </w:r>
      <w:r w:rsidRPr="00C6761E">
        <w:tab/>
        <w:t>zero, one or more &lt;response-announce&gt; element which contains transactions sent from the 5G DDNMF to the UE as a response to an announcing request if the 5G DDNMF accepts the request. Each &lt;response-announce&gt; consists of:</w:t>
      </w:r>
    </w:p>
    <w:p w14:paraId="1CC47A76" w14:textId="77777777" w:rsidR="00F12D30" w:rsidRPr="00C6761E" w:rsidRDefault="00F12D30" w:rsidP="003A13E4">
      <w:pPr>
        <w:pStyle w:val="B2"/>
      </w:pPr>
      <w:r w:rsidRPr="00C6761E">
        <w:t>1)</w:t>
      </w:r>
      <w:r w:rsidRPr="00C6761E">
        <w:tab/>
        <w:t>a &lt;transaction-ID&gt; element containing the parameter defined in clause 11.4.2.1;</w:t>
      </w:r>
    </w:p>
    <w:p w14:paraId="239E5F66" w14:textId="77777777" w:rsidR="0018273F" w:rsidRPr="00C6761E" w:rsidRDefault="00F12D30" w:rsidP="003A13E4">
      <w:pPr>
        <w:pStyle w:val="B2"/>
      </w:pPr>
      <w:r w:rsidRPr="00C6761E">
        <w:t>2)</w:t>
      </w:r>
      <w:r w:rsidRPr="00C6761E">
        <w:tab/>
        <w:t>zero, one or more &lt;</w:t>
      </w:r>
      <w:proofErr w:type="spellStart"/>
      <w:r w:rsidRPr="00C6761E">
        <w:t>ProSe</w:t>
      </w:r>
      <w:proofErr w:type="spellEnd"/>
      <w:r w:rsidRPr="00C6761E">
        <w:t>-Application-Code&gt; elements containing the parameter defined in clause 11.4.2.6;</w:t>
      </w:r>
    </w:p>
    <w:p w14:paraId="389AC594" w14:textId="5816E946" w:rsidR="00F12D30" w:rsidRPr="00C6761E" w:rsidRDefault="0018273F" w:rsidP="003A13E4">
      <w:pPr>
        <w:pStyle w:val="B2"/>
      </w:pPr>
      <w:r w:rsidRPr="00C6761E">
        <w:t>3</w:t>
      </w:r>
      <w:r w:rsidR="00F12D30" w:rsidRPr="00C6761E">
        <w:t>)</w:t>
      </w:r>
      <w:r w:rsidR="00F12D30" w:rsidRPr="00C6761E">
        <w:tab/>
        <w:t>zero or one &lt;</w:t>
      </w:r>
      <w:proofErr w:type="spellStart"/>
      <w:r w:rsidR="00F12D30" w:rsidRPr="00C6761E">
        <w:t>ProSe</w:t>
      </w:r>
      <w:proofErr w:type="spellEnd"/>
      <w:r w:rsidR="00F12D30" w:rsidRPr="00C6761E">
        <w:t xml:space="preserve"> application code-ACE&gt; element containing the parameter defined in clause 11.4.2.45;</w:t>
      </w:r>
    </w:p>
    <w:p w14:paraId="249A87E6" w14:textId="0200099C" w:rsidR="00F12D30" w:rsidRPr="00C6761E" w:rsidRDefault="0018273F" w:rsidP="003A13E4">
      <w:pPr>
        <w:pStyle w:val="B2"/>
      </w:pPr>
      <w:r w:rsidRPr="00C6761E">
        <w:t>4</w:t>
      </w:r>
      <w:r w:rsidR="00F12D30" w:rsidRPr="00C6761E">
        <w:t>)</w:t>
      </w:r>
      <w:r w:rsidR="00F12D30" w:rsidRPr="00C6761E">
        <w:tab/>
        <w:t>zero, or one &lt;validity-timer-T5060&gt; element containing the parameter defined in 11.4.2.7;</w:t>
      </w:r>
    </w:p>
    <w:p w14:paraId="575C40D2" w14:textId="5131EC0B" w:rsidR="00F12D30" w:rsidRPr="00C6761E" w:rsidRDefault="0018273F" w:rsidP="003A13E4">
      <w:pPr>
        <w:pStyle w:val="B2"/>
      </w:pPr>
      <w:r w:rsidRPr="00C6761E">
        <w:t>5</w:t>
      </w:r>
      <w:r w:rsidR="00F12D30" w:rsidRPr="00C6761E">
        <w:t>)</w:t>
      </w:r>
      <w:r w:rsidR="00F12D30" w:rsidRPr="00C6761E">
        <w:tab/>
        <w:t>zero, or, one &lt;discovery-key&gt; element containing the parameter defined in clause 11.4.2.</w:t>
      </w:r>
      <w:r w:rsidR="00A16EAB" w:rsidRPr="00C6761E">
        <w:t>48</w:t>
      </w:r>
      <w:r w:rsidR="00F12D30" w:rsidRPr="00C6761E">
        <w:t>;</w:t>
      </w:r>
    </w:p>
    <w:p w14:paraId="092F8FF5" w14:textId="6F9584BA" w:rsidR="00F12D30" w:rsidRPr="00C6761E" w:rsidRDefault="0018273F" w:rsidP="003A13E4">
      <w:pPr>
        <w:pStyle w:val="B2"/>
      </w:pPr>
      <w:r w:rsidRPr="00C6761E">
        <w:t>6</w:t>
      </w:r>
      <w:r w:rsidR="00F12D30" w:rsidRPr="00C6761E">
        <w:t>)</w:t>
      </w:r>
      <w:r w:rsidR="00F12D30" w:rsidRPr="00C6761E">
        <w:tab/>
        <w:t>a &lt;</w:t>
      </w:r>
      <w:r w:rsidR="00CF6B14" w:rsidRPr="00C6761E">
        <w:t>d</w:t>
      </w:r>
      <w:r w:rsidR="00F12D30" w:rsidRPr="00C6761E">
        <w:t>iscovery-</w:t>
      </w:r>
      <w:r w:rsidR="00CF6B14" w:rsidRPr="00C6761E">
        <w:t>e</w:t>
      </w:r>
      <w:r w:rsidR="00F12D30" w:rsidRPr="00C6761E">
        <w:t>ntry-ID&gt; element containing the parameter defined in clause 11.4.2.26;</w:t>
      </w:r>
    </w:p>
    <w:p w14:paraId="00B2716A" w14:textId="5611C3A9" w:rsidR="00F12D30" w:rsidRPr="00C6761E" w:rsidRDefault="0018273F" w:rsidP="003A13E4">
      <w:pPr>
        <w:pStyle w:val="B2"/>
      </w:pPr>
      <w:r w:rsidRPr="00C6761E">
        <w:t>7</w:t>
      </w:r>
      <w:r w:rsidR="00F12D30" w:rsidRPr="00C6761E">
        <w:t>)</w:t>
      </w:r>
      <w:r w:rsidR="00F12D30" w:rsidRPr="00C6761E">
        <w:tab/>
        <w:t>zero or one &lt;ACE-enabled-indicator&gt; element containing the parameter defined in clause 11.4.2.31;</w:t>
      </w:r>
    </w:p>
    <w:p w14:paraId="58B5A6F4" w14:textId="645E066F" w:rsidR="00F12D30" w:rsidRPr="00C6761E" w:rsidRDefault="0018273F" w:rsidP="003A13E4">
      <w:pPr>
        <w:pStyle w:val="B2"/>
      </w:pPr>
      <w:r w:rsidRPr="00C6761E">
        <w:t>8</w:t>
      </w:r>
      <w:r w:rsidR="00F12D30" w:rsidRPr="00C6761E">
        <w:t>)</w:t>
      </w:r>
      <w:r w:rsidR="000D7A1B" w:rsidRPr="00C6761E">
        <w:tab/>
      </w:r>
      <w:r w:rsidR="00F12D30" w:rsidRPr="00C6761E">
        <w:t>zero or one &lt;</w:t>
      </w:r>
      <w:proofErr w:type="spellStart"/>
      <w:r w:rsidR="00F12D30" w:rsidRPr="00C6761E">
        <w:t>anyExt</w:t>
      </w:r>
      <w:proofErr w:type="spellEnd"/>
      <w:r w:rsidR="00F12D30" w:rsidRPr="00C6761E">
        <w:t>&gt; element containing elements defined in future releases;</w:t>
      </w:r>
    </w:p>
    <w:p w14:paraId="4BD2C85D" w14:textId="54C412D7" w:rsidR="00F12D30" w:rsidRPr="00C6761E" w:rsidRDefault="0018273F" w:rsidP="003A13E4">
      <w:pPr>
        <w:pStyle w:val="B2"/>
      </w:pPr>
      <w:r w:rsidRPr="00C6761E">
        <w:t>9</w:t>
      </w:r>
      <w:r w:rsidR="00F12D30" w:rsidRPr="00C6761E">
        <w:t>)</w:t>
      </w:r>
      <w:r w:rsidR="00F12D30" w:rsidRPr="00C6761E">
        <w:tab/>
        <w:t>zero, one or more elements from other namespaces defined in future releases; and</w:t>
      </w:r>
    </w:p>
    <w:p w14:paraId="705D8866" w14:textId="0113B2E1" w:rsidR="00F12D30" w:rsidRPr="00C6761E" w:rsidRDefault="0018273F" w:rsidP="003A13E4">
      <w:pPr>
        <w:pStyle w:val="B2"/>
      </w:pPr>
      <w:r w:rsidRPr="00C6761E">
        <w:t>10</w:t>
      </w:r>
      <w:r w:rsidR="00F12D30" w:rsidRPr="00C6761E">
        <w:t>)</w:t>
      </w:r>
      <w:r w:rsidR="00F12D30" w:rsidRPr="00C6761E">
        <w:tab/>
        <w:t>zero, one or more attributes defined in future releases;</w:t>
      </w:r>
    </w:p>
    <w:p w14:paraId="4F46B17B" w14:textId="77777777" w:rsidR="00F12D30" w:rsidRPr="00C6761E" w:rsidRDefault="00F12D30" w:rsidP="00F12D30">
      <w:pPr>
        <w:pStyle w:val="B1"/>
      </w:pPr>
      <w:r w:rsidRPr="00C6761E">
        <w:lastRenderedPageBreak/>
        <w:t>d)</w:t>
      </w:r>
      <w:r w:rsidRPr="00C6761E">
        <w:tab/>
        <w:t>zero, one or more &lt;response-monitor&gt; element which contains transactions sent from the 5G DDNMF to the UE as a response to a monitoring request if the 5G DDNMF accepts the request. Each &lt;response-monitor&gt; consists of:</w:t>
      </w:r>
    </w:p>
    <w:p w14:paraId="6613A269" w14:textId="70C77A52" w:rsidR="00F12D30" w:rsidRPr="00C6761E" w:rsidRDefault="00F12D30" w:rsidP="003A13E4">
      <w:pPr>
        <w:pStyle w:val="B2"/>
      </w:pPr>
      <w:r w:rsidRPr="00C6761E">
        <w:t>1)</w:t>
      </w:r>
      <w:r w:rsidRPr="00C6761E">
        <w:tab/>
        <w:t>a &lt;transaction-ID&gt; element containing the parameter defined in clause 11.4.2.1;</w:t>
      </w:r>
    </w:p>
    <w:p w14:paraId="1A4A711C" w14:textId="77777777" w:rsidR="00F12D30" w:rsidRPr="00C6761E" w:rsidRDefault="00F12D30" w:rsidP="003A13E4">
      <w:pPr>
        <w:pStyle w:val="B2"/>
      </w:pPr>
      <w:r w:rsidRPr="00C6761E">
        <w:t>2)</w:t>
      </w:r>
      <w:r w:rsidRPr="00C6761E">
        <w:tab/>
        <w:t>zero, one or more &lt;discovery-filter&gt; elements containing the parameter defined in clause 11.4.2.9;</w:t>
      </w:r>
    </w:p>
    <w:p w14:paraId="34E20648" w14:textId="0F86B2BA" w:rsidR="00F12D30" w:rsidRPr="00C6761E" w:rsidRDefault="00F12D30" w:rsidP="003A13E4">
      <w:pPr>
        <w:pStyle w:val="B2"/>
      </w:pPr>
      <w:r w:rsidRPr="00C6761E">
        <w:t>3)</w:t>
      </w:r>
      <w:r w:rsidRPr="00C6761E">
        <w:tab/>
        <w:t>a &lt;</w:t>
      </w:r>
      <w:r w:rsidR="00CF6B14" w:rsidRPr="00C6761E">
        <w:t>d</w:t>
      </w:r>
      <w:r w:rsidRPr="00C6761E">
        <w:t>iscovery-</w:t>
      </w:r>
      <w:r w:rsidR="00CF6B14" w:rsidRPr="00C6761E">
        <w:t>e</w:t>
      </w:r>
      <w:r w:rsidRPr="00C6761E">
        <w:t>ntry-ID&gt; element containing the parameter defined in clause 11.4.2.26;</w:t>
      </w:r>
    </w:p>
    <w:p w14:paraId="5E17BA17" w14:textId="77777777" w:rsidR="00F12D30" w:rsidRPr="00C6761E" w:rsidRDefault="00F12D30" w:rsidP="003A13E4">
      <w:pPr>
        <w:pStyle w:val="B2"/>
      </w:pPr>
      <w:r w:rsidRPr="00C6761E">
        <w:t>4)</w:t>
      </w:r>
      <w:r w:rsidRPr="00C6761E">
        <w:tab/>
        <w:t>zero or one &lt;ACE-enabled-indicator&gt; element containing the parameter defined in clause 11.4.2.31;</w:t>
      </w:r>
    </w:p>
    <w:p w14:paraId="4F4AFE90" w14:textId="77777777" w:rsidR="00F12D30" w:rsidRPr="00C6761E" w:rsidRDefault="00F12D30" w:rsidP="003A13E4">
      <w:pPr>
        <w:pStyle w:val="B2"/>
      </w:pPr>
      <w:r w:rsidRPr="00C6761E">
        <w:t>5)</w:t>
      </w:r>
      <w:r w:rsidRPr="00C6761E">
        <w:tab/>
        <w:t>zero or one &lt;</w:t>
      </w:r>
      <w:proofErr w:type="spellStart"/>
      <w:r w:rsidRPr="00C6761E">
        <w:t>anyExt</w:t>
      </w:r>
      <w:proofErr w:type="spellEnd"/>
      <w:r w:rsidRPr="00C6761E">
        <w:t>&gt; element containing elements defined in future releases;</w:t>
      </w:r>
    </w:p>
    <w:p w14:paraId="0B14BDF8" w14:textId="77777777" w:rsidR="00F12D30" w:rsidRPr="00C6761E" w:rsidRDefault="00F12D30" w:rsidP="003A13E4">
      <w:pPr>
        <w:pStyle w:val="B2"/>
      </w:pPr>
      <w:r w:rsidRPr="00C6761E">
        <w:t>6)</w:t>
      </w:r>
      <w:r w:rsidRPr="00C6761E">
        <w:tab/>
        <w:t>zero, one or more elements from other namespaces defined in future releases; and</w:t>
      </w:r>
    </w:p>
    <w:p w14:paraId="35C89CE6" w14:textId="77777777" w:rsidR="00F12D30" w:rsidRPr="00C6761E" w:rsidRDefault="00F12D30" w:rsidP="003A13E4">
      <w:pPr>
        <w:pStyle w:val="B2"/>
      </w:pPr>
      <w:r w:rsidRPr="00C6761E">
        <w:t>7)</w:t>
      </w:r>
      <w:r w:rsidRPr="00C6761E">
        <w:tab/>
        <w:t>zero, one or more attributes defined in future releases;</w:t>
      </w:r>
    </w:p>
    <w:p w14:paraId="6C37FA2B" w14:textId="2D578C66" w:rsidR="00F12D30" w:rsidRPr="00C6761E" w:rsidRDefault="00F12D30" w:rsidP="00F12D30">
      <w:pPr>
        <w:pStyle w:val="B1"/>
      </w:pPr>
      <w:r w:rsidRPr="00C6761E">
        <w:t>e)</w:t>
      </w:r>
      <w:r w:rsidRPr="00C6761E">
        <w:tab/>
        <w:t xml:space="preserve">zero, one or more &lt;restricted-announce-response&gt; element which contains transactions sent from the 5G DDNMF to the UE as a response to an announcing request for </w:t>
      </w:r>
      <w:r w:rsidR="00BD0B0D" w:rsidRPr="00C6761E">
        <w:t xml:space="preserve">restricted 5G </w:t>
      </w:r>
      <w:proofErr w:type="spellStart"/>
      <w:r w:rsidR="00BD0B0D" w:rsidRPr="00C6761E">
        <w:t>ProSe</w:t>
      </w:r>
      <w:proofErr w:type="spellEnd"/>
      <w:r w:rsidRPr="00C6761E">
        <w:t xml:space="preserve"> direct discovery model A if the 5G DDNMF accepts the request. Each &lt;restricted-announce-response&gt; consists of:</w:t>
      </w:r>
    </w:p>
    <w:p w14:paraId="3A8542ED" w14:textId="77777777" w:rsidR="00F12D30" w:rsidRPr="00C6761E" w:rsidRDefault="00F12D30" w:rsidP="003A13E4">
      <w:pPr>
        <w:pStyle w:val="B2"/>
      </w:pPr>
      <w:r w:rsidRPr="00C6761E">
        <w:t>1)</w:t>
      </w:r>
      <w:r w:rsidRPr="00C6761E">
        <w:tab/>
        <w:t>a &lt;transaction-ID&gt; element containing the parameter defined in clause 11.4.2.1;</w:t>
      </w:r>
    </w:p>
    <w:p w14:paraId="256548F4" w14:textId="77777777" w:rsidR="00F12D30" w:rsidRPr="00C6761E" w:rsidRDefault="00F12D30" w:rsidP="003A13E4">
      <w:pPr>
        <w:pStyle w:val="B2"/>
      </w:pPr>
      <w:r w:rsidRPr="00C6761E">
        <w:t>2)</w:t>
      </w:r>
      <w:r w:rsidRPr="00C6761E">
        <w:tab/>
        <w:t>zero or one &lt;</w:t>
      </w:r>
      <w:proofErr w:type="spellStart"/>
      <w:r w:rsidRPr="00C6761E">
        <w:t>ProSe</w:t>
      </w:r>
      <w:proofErr w:type="spellEnd"/>
      <w:r w:rsidRPr="00C6761E">
        <w:t>-Restricted-Code&gt; element containing the parameter defined in clause 11.4.2.27;</w:t>
      </w:r>
    </w:p>
    <w:p w14:paraId="39AC7DBA" w14:textId="77777777" w:rsidR="00F12D30" w:rsidRPr="00C6761E" w:rsidRDefault="00F12D30" w:rsidP="003A13E4">
      <w:pPr>
        <w:pStyle w:val="B2"/>
      </w:pPr>
      <w:r w:rsidRPr="00C6761E">
        <w:t>3)</w:t>
      </w:r>
      <w:r w:rsidRPr="00C6761E">
        <w:tab/>
        <w:t>zero, one or more &lt;</w:t>
      </w:r>
      <w:proofErr w:type="spellStart"/>
      <w:r w:rsidRPr="00C6761E">
        <w:t>ProSe</w:t>
      </w:r>
      <w:proofErr w:type="spellEnd"/>
      <w:r w:rsidRPr="00C6761E">
        <w:t>-Restricted-Code-Suffix-Range&gt; element containing the parameter defined in clause 11.4.2.28;</w:t>
      </w:r>
    </w:p>
    <w:p w14:paraId="29600E2E" w14:textId="77777777" w:rsidR="00F12D30" w:rsidRPr="00C6761E" w:rsidRDefault="00F12D30" w:rsidP="003A13E4">
      <w:pPr>
        <w:pStyle w:val="B2"/>
      </w:pPr>
      <w:r w:rsidRPr="00C6761E">
        <w:t>4)</w:t>
      </w:r>
      <w:r w:rsidRPr="00C6761E">
        <w:tab/>
        <w:t>zero or one &lt;validity-timer-T5062&gt; element containing the parameter defined in 11.4.2.32;</w:t>
      </w:r>
    </w:p>
    <w:p w14:paraId="650CCABB" w14:textId="77777777" w:rsidR="00F12D30" w:rsidRPr="00C6761E" w:rsidRDefault="00F12D30" w:rsidP="003A13E4">
      <w:pPr>
        <w:pStyle w:val="B2"/>
      </w:pPr>
      <w:r w:rsidRPr="00C6761E">
        <w:t>5)</w:t>
      </w:r>
      <w:r w:rsidRPr="00C6761E">
        <w:tab/>
        <w:t>zero or one &lt;ACE-enabled-indicator&gt; element containing the parameter defined in clause 11.4.2.31;</w:t>
      </w:r>
    </w:p>
    <w:p w14:paraId="36CA67D6" w14:textId="486D7998" w:rsidR="00F12D30" w:rsidRPr="00C6761E" w:rsidRDefault="00F12D30" w:rsidP="003A13E4">
      <w:pPr>
        <w:pStyle w:val="B2"/>
      </w:pPr>
      <w:r w:rsidRPr="00C6761E">
        <w:t>6)</w:t>
      </w:r>
      <w:r w:rsidRPr="00C6761E">
        <w:tab/>
      </w:r>
      <w:r w:rsidR="00C019C6" w:rsidRPr="00C6761E">
        <w:t>a</w:t>
      </w:r>
      <w:r w:rsidRPr="00C6761E">
        <w:t xml:space="preserve"> &lt;</w:t>
      </w:r>
      <w:r w:rsidR="00C019C6" w:rsidRPr="00C6761E">
        <w:t>code-sending</w:t>
      </w:r>
      <w:r w:rsidR="00C84F4C" w:rsidRPr="00C6761E">
        <w:t>-</w:t>
      </w:r>
      <w:r w:rsidR="00C019C6" w:rsidRPr="00C6761E">
        <w:t>security</w:t>
      </w:r>
      <w:r w:rsidR="00C84F4C" w:rsidRPr="00C6761E">
        <w:t>-</w:t>
      </w:r>
      <w:r w:rsidR="00C019C6" w:rsidRPr="00C6761E">
        <w:t>parameter</w:t>
      </w:r>
      <w:r w:rsidRPr="00C6761E">
        <w:t>&gt; element containing the parameter defined in clause 11.4.2.33;</w:t>
      </w:r>
    </w:p>
    <w:p w14:paraId="0DFE58E8" w14:textId="3D833D59" w:rsidR="00F12D30" w:rsidRPr="00C6761E" w:rsidRDefault="00F12D30" w:rsidP="003A13E4">
      <w:pPr>
        <w:pStyle w:val="B2"/>
      </w:pPr>
      <w:r w:rsidRPr="00C6761E">
        <w:t>7)</w:t>
      </w:r>
      <w:r w:rsidRPr="00C6761E">
        <w:tab/>
      </w:r>
      <w:r w:rsidR="00CF6B14" w:rsidRPr="00C6761E">
        <w:t>zero or one</w:t>
      </w:r>
      <w:r w:rsidRPr="00C6761E">
        <w:t xml:space="preserve"> &lt;on-demand-announcing-enabled-indicator&gt; element containing the parameter defined in clause 11.4.2.29;</w:t>
      </w:r>
    </w:p>
    <w:p w14:paraId="71A57FCA" w14:textId="7DD028EA" w:rsidR="00F12D30" w:rsidRPr="00C6761E" w:rsidRDefault="00F12D30" w:rsidP="00A76685">
      <w:pPr>
        <w:pStyle w:val="B2"/>
      </w:pPr>
      <w:r w:rsidRPr="00C6761E">
        <w:t>8)</w:t>
      </w:r>
      <w:r w:rsidRPr="00C6761E">
        <w:tab/>
        <w:t>a &lt;discovery-entry-id&gt; element containing the parameter defined in clause 11.4.2.26;</w:t>
      </w:r>
    </w:p>
    <w:p w14:paraId="2F0E5CBB" w14:textId="4FB97AC0" w:rsidR="00C33E9D" w:rsidRPr="00C6761E" w:rsidRDefault="00C33E9D" w:rsidP="00A76685">
      <w:pPr>
        <w:pStyle w:val="B2"/>
      </w:pPr>
      <w:r w:rsidRPr="00C6761E">
        <w:t>9)</w:t>
      </w:r>
      <w:r w:rsidRPr="00C6761E">
        <w:tab/>
        <w:t>a &lt;selected-PC5-ciphering-algorithm&gt; element containing the parameter defined in clause 11.4.2.51;</w:t>
      </w:r>
    </w:p>
    <w:p w14:paraId="35BE81C2" w14:textId="14507978" w:rsidR="00CF6B14" w:rsidRPr="00C6761E" w:rsidRDefault="00C33E9D" w:rsidP="00A76685">
      <w:pPr>
        <w:pStyle w:val="B2"/>
      </w:pPr>
      <w:r w:rsidRPr="00C6761E">
        <w:t>10</w:t>
      </w:r>
      <w:r w:rsidR="00CF6B14" w:rsidRPr="00C6761E">
        <w:t>)</w:t>
      </w:r>
      <w:r w:rsidR="00A41E47" w:rsidRPr="00C6761E">
        <w:tab/>
      </w:r>
      <w:r w:rsidR="00CF6B14" w:rsidRPr="00C6761E">
        <w:t>zero or one &lt;PC5-security-policies&gt; element containing the parameter defined in clause 11.4.2.</w:t>
      </w:r>
      <w:r w:rsidR="004B20AD" w:rsidRPr="00C6761E">
        <w:t>49</w:t>
      </w:r>
      <w:r w:rsidR="00CF6B14" w:rsidRPr="00C6761E">
        <w:t>;</w:t>
      </w:r>
    </w:p>
    <w:p w14:paraId="75245B78" w14:textId="78662512" w:rsidR="00F12D30" w:rsidRPr="00C6761E" w:rsidRDefault="00CF6B14" w:rsidP="00A76685">
      <w:pPr>
        <w:pStyle w:val="B2"/>
      </w:pPr>
      <w:r w:rsidRPr="00C6761E">
        <w:t>1</w:t>
      </w:r>
      <w:r w:rsidR="00C33E9D" w:rsidRPr="00C6761E">
        <w:t>1</w:t>
      </w:r>
      <w:r w:rsidR="00F12D30" w:rsidRPr="00C6761E">
        <w:t>)</w:t>
      </w:r>
      <w:r w:rsidR="00A41E47" w:rsidRPr="00C6761E">
        <w:tab/>
      </w:r>
      <w:r w:rsidR="00F12D30" w:rsidRPr="00C6761E">
        <w:t>zero or one &lt;</w:t>
      </w:r>
      <w:proofErr w:type="spellStart"/>
      <w:r w:rsidR="00F12D30" w:rsidRPr="00C6761E">
        <w:t>anyExt</w:t>
      </w:r>
      <w:proofErr w:type="spellEnd"/>
      <w:r w:rsidR="00F12D30" w:rsidRPr="00C6761E">
        <w:t>&gt; element containing elements defined in future releases;</w:t>
      </w:r>
    </w:p>
    <w:p w14:paraId="0ED60ACD" w14:textId="4D0FCCE9" w:rsidR="00F12D30" w:rsidRPr="00C6761E" w:rsidRDefault="00F12D30" w:rsidP="00A76685">
      <w:pPr>
        <w:pStyle w:val="B2"/>
      </w:pPr>
      <w:r w:rsidRPr="00C6761E">
        <w:t>1</w:t>
      </w:r>
      <w:r w:rsidR="00C33E9D" w:rsidRPr="00C6761E">
        <w:t>2</w:t>
      </w:r>
      <w:r w:rsidRPr="00C6761E">
        <w:t>)</w:t>
      </w:r>
      <w:r w:rsidR="00A41E47" w:rsidRPr="00C6761E">
        <w:tab/>
      </w:r>
      <w:r w:rsidRPr="00C6761E">
        <w:t>zero, one or more elements from other namespaces defined in future releases; and</w:t>
      </w:r>
    </w:p>
    <w:p w14:paraId="446905DB" w14:textId="7249EA08" w:rsidR="00F12D30" w:rsidRPr="00C6761E" w:rsidRDefault="00F12D30" w:rsidP="00A76685">
      <w:pPr>
        <w:pStyle w:val="B2"/>
      </w:pPr>
      <w:r w:rsidRPr="00C6761E">
        <w:t>1</w:t>
      </w:r>
      <w:r w:rsidR="00C33E9D" w:rsidRPr="00C6761E">
        <w:t>3</w:t>
      </w:r>
      <w:r w:rsidRPr="00C6761E">
        <w:t>)</w:t>
      </w:r>
      <w:r w:rsidR="00A41E47" w:rsidRPr="00C6761E">
        <w:tab/>
      </w:r>
      <w:r w:rsidRPr="00C6761E">
        <w:t>zero, one or more attributes defined in future releases;</w:t>
      </w:r>
    </w:p>
    <w:p w14:paraId="0C1282EB" w14:textId="2ADE9263" w:rsidR="00F12D30" w:rsidRPr="00C6761E" w:rsidRDefault="00F12D30" w:rsidP="00F12D30">
      <w:pPr>
        <w:pStyle w:val="B1"/>
      </w:pPr>
      <w:r w:rsidRPr="00C6761E">
        <w:t>f)</w:t>
      </w:r>
      <w:r w:rsidRPr="00C6761E">
        <w:tab/>
        <w:t xml:space="preserve">zero, one or more &lt;restricted-monitor-response&gt; element which contains transactions sent from the 5G DDNMF to the UE as a response to a monitoring request for </w:t>
      </w:r>
      <w:r w:rsidR="00BD0B0D" w:rsidRPr="00C6761E">
        <w:t xml:space="preserve">restricted 5G </w:t>
      </w:r>
      <w:proofErr w:type="spellStart"/>
      <w:r w:rsidR="00BD0B0D" w:rsidRPr="00C6761E">
        <w:t>ProSe</w:t>
      </w:r>
      <w:proofErr w:type="spellEnd"/>
      <w:r w:rsidRPr="00C6761E">
        <w:t xml:space="preserve"> direct discovery model A if the 5G DDNMF accepts the request. Each &lt;restricted-monitor-response&gt; consists of:</w:t>
      </w:r>
    </w:p>
    <w:p w14:paraId="3D353B7A" w14:textId="2FAC9B51" w:rsidR="00F12D30" w:rsidRPr="00C6761E" w:rsidRDefault="00F12D30" w:rsidP="003A13E4">
      <w:pPr>
        <w:pStyle w:val="B2"/>
      </w:pPr>
      <w:r w:rsidRPr="00C6761E">
        <w:t>1)</w:t>
      </w:r>
      <w:r w:rsidRPr="00C6761E">
        <w:tab/>
        <w:t>a &lt;transaction-ID&gt; element containing the parameter defined in clause 11.4.2.1;</w:t>
      </w:r>
    </w:p>
    <w:p w14:paraId="3E378373" w14:textId="37A2B575" w:rsidR="00F12D30" w:rsidRPr="00C6761E" w:rsidRDefault="00F12D30" w:rsidP="003A13E4">
      <w:pPr>
        <w:pStyle w:val="B2"/>
      </w:pPr>
      <w:r w:rsidRPr="00C6761E">
        <w:t>2)</w:t>
      </w:r>
      <w:r w:rsidRPr="00C6761E">
        <w:tab/>
        <w:t>one or more &lt;restricted-discovery-filter&gt; elements containing the parameter defined in clause 11.4.2.30;</w:t>
      </w:r>
    </w:p>
    <w:p w14:paraId="72BA9B3B" w14:textId="77777777" w:rsidR="00F12D30" w:rsidRPr="00C6761E" w:rsidRDefault="00F12D30" w:rsidP="003A13E4">
      <w:pPr>
        <w:pStyle w:val="B2"/>
      </w:pPr>
      <w:r w:rsidRPr="00C6761E">
        <w:t>3)</w:t>
      </w:r>
      <w:r w:rsidRPr="00C6761E">
        <w:tab/>
        <w:t>zero or one &lt;ACE-enabled-indicator&gt; element containing the parameter defined in clause 11.4.2.31</w:t>
      </w:r>
    </w:p>
    <w:p w14:paraId="7BE21912" w14:textId="77777777" w:rsidR="00F12D30" w:rsidRPr="00C6761E" w:rsidRDefault="00F12D30" w:rsidP="003A13E4">
      <w:pPr>
        <w:pStyle w:val="B2"/>
      </w:pPr>
      <w:r w:rsidRPr="00C6761E">
        <w:t>4)</w:t>
      </w:r>
      <w:r w:rsidRPr="00C6761E">
        <w:tab/>
        <w:t>a &lt;discovery-entry-id&gt; element containing the parameter defined in clause 11.4.2.26;</w:t>
      </w:r>
    </w:p>
    <w:p w14:paraId="2BE8C472" w14:textId="61E6419F" w:rsidR="00F12D30" w:rsidRPr="00C6761E" w:rsidRDefault="00F12D30" w:rsidP="003A13E4">
      <w:pPr>
        <w:pStyle w:val="B2"/>
      </w:pPr>
      <w:r w:rsidRPr="00C6761E">
        <w:t>5)</w:t>
      </w:r>
      <w:r w:rsidRPr="00C6761E">
        <w:tab/>
        <w:t>an &lt;application-level-container&gt; element containing the parameter defined in clause 11.4.2.25;</w:t>
      </w:r>
    </w:p>
    <w:p w14:paraId="59705FE1" w14:textId="528387F5" w:rsidR="00C019C6" w:rsidRPr="00C6761E" w:rsidRDefault="00C019C6" w:rsidP="00DA4279">
      <w:pPr>
        <w:pStyle w:val="B2"/>
      </w:pPr>
      <w:r w:rsidRPr="00C6761E">
        <w:t>6)</w:t>
      </w:r>
      <w:r w:rsidRPr="00C6761E">
        <w:tab/>
        <w:t>one or more &lt;code-</w:t>
      </w:r>
      <w:r w:rsidRPr="00C6761E">
        <w:rPr>
          <w:lang w:eastAsia="zh-CN"/>
        </w:rPr>
        <w:t>receiv</w:t>
      </w:r>
      <w:r w:rsidRPr="00C6761E">
        <w:t>ing</w:t>
      </w:r>
      <w:r w:rsidR="00C84F4C" w:rsidRPr="00C6761E">
        <w:t>-</w:t>
      </w:r>
      <w:r w:rsidRPr="00C6761E">
        <w:t>security</w:t>
      </w:r>
      <w:r w:rsidR="00C84F4C" w:rsidRPr="00C6761E">
        <w:t>-</w:t>
      </w:r>
      <w:r w:rsidRPr="00C6761E">
        <w:t>parameter&gt; element containing the parameter defined in clause 11.4.2.33;</w:t>
      </w:r>
    </w:p>
    <w:p w14:paraId="64DC60B1" w14:textId="67F47EF2" w:rsidR="00C33E9D" w:rsidRPr="00C6761E" w:rsidRDefault="00C33E9D" w:rsidP="000F6577">
      <w:pPr>
        <w:pStyle w:val="B2"/>
      </w:pPr>
      <w:r w:rsidRPr="00C6761E">
        <w:t>7)</w:t>
      </w:r>
      <w:r w:rsidRPr="00C6761E">
        <w:tab/>
        <w:t>a &lt;selected-PC5-ciphering-algorithm&gt; element containing the parameter defined in clause 11.4.2.51;</w:t>
      </w:r>
    </w:p>
    <w:p w14:paraId="52CEC6B3" w14:textId="22B88DEF" w:rsidR="00CF6B14" w:rsidRPr="00C6761E" w:rsidRDefault="00C33E9D" w:rsidP="000F6577">
      <w:pPr>
        <w:pStyle w:val="B2"/>
      </w:pPr>
      <w:r w:rsidRPr="00C6761E">
        <w:lastRenderedPageBreak/>
        <w:t>8</w:t>
      </w:r>
      <w:r w:rsidR="00CF6B14" w:rsidRPr="00C6761E">
        <w:t>)</w:t>
      </w:r>
      <w:r w:rsidR="00CF6B14" w:rsidRPr="00C6761E">
        <w:tab/>
        <w:t>zero or one &lt;PC5-security-policies&gt; element containing the parameter defined in clause 11.4.2.</w:t>
      </w:r>
      <w:r w:rsidR="004B20AD" w:rsidRPr="00C6761E">
        <w:t>49</w:t>
      </w:r>
      <w:r w:rsidR="00CF6B14" w:rsidRPr="00C6761E">
        <w:t>;</w:t>
      </w:r>
    </w:p>
    <w:p w14:paraId="1BC51B77" w14:textId="1D29BFED" w:rsidR="00F12D30" w:rsidRPr="00C6761E" w:rsidRDefault="00C33E9D" w:rsidP="003A13E4">
      <w:pPr>
        <w:pStyle w:val="B2"/>
      </w:pPr>
      <w:r w:rsidRPr="00C6761E">
        <w:t>9</w:t>
      </w:r>
      <w:r w:rsidR="00F12D30" w:rsidRPr="00C6761E">
        <w:t>)</w:t>
      </w:r>
      <w:r w:rsidR="00F12D30" w:rsidRPr="00C6761E">
        <w:tab/>
        <w:t>zero or one &lt;</w:t>
      </w:r>
      <w:proofErr w:type="spellStart"/>
      <w:r w:rsidR="00F12D30" w:rsidRPr="00C6761E">
        <w:t>anyExt</w:t>
      </w:r>
      <w:proofErr w:type="spellEnd"/>
      <w:r w:rsidR="00F12D30" w:rsidRPr="00C6761E">
        <w:t>&gt; element containing elements defined in future releases;</w:t>
      </w:r>
    </w:p>
    <w:p w14:paraId="73BB53BB" w14:textId="73015DDD" w:rsidR="00F12D30" w:rsidRPr="00C6761E" w:rsidRDefault="00C33E9D" w:rsidP="003A13E4">
      <w:pPr>
        <w:pStyle w:val="B2"/>
      </w:pPr>
      <w:r w:rsidRPr="00C6761E">
        <w:t>10</w:t>
      </w:r>
      <w:r w:rsidR="00F12D30" w:rsidRPr="00C6761E">
        <w:t>)</w:t>
      </w:r>
      <w:r w:rsidR="00A41E47" w:rsidRPr="00C6761E">
        <w:tab/>
      </w:r>
      <w:r w:rsidR="00F12D30" w:rsidRPr="00C6761E">
        <w:t>zero, one or more elements from other namespaces defined in future releases; and</w:t>
      </w:r>
    </w:p>
    <w:p w14:paraId="74883347" w14:textId="0BD54416" w:rsidR="00F12D30" w:rsidRPr="00C6761E" w:rsidRDefault="00106B10" w:rsidP="003A13E4">
      <w:pPr>
        <w:pStyle w:val="B2"/>
      </w:pPr>
      <w:r w:rsidRPr="00C6761E">
        <w:t>1</w:t>
      </w:r>
      <w:r w:rsidR="00C33E9D" w:rsidRPr="00C6761E">
        <w:t>1</w:t>
      </w:r>
      <w:r w:rsidR="00F12D30" w:rsidRPr="00C6761E">
        <w:t>)</w:t>
      </w:r>
      <w:r w:rsidR="00A41E47" w:rsidRPr="00C6761E">
        <w:tab/>
      </w:r>
      <w:r w:rsidR="00F12D30" w:rsidRPr="00C6761E">
        <w:t>zero, one or more attributes defined in future releases;</w:t>
      </w:r>
    </w:p>
    <w:p w14:paraId="28241EDC" w14:textId="0BB68715" w:rsidR="00F12D30" w:rsidRPr="00C6761E" w:rsidRDefault="00F12D30" w:rsidP="00F12D30">
      <w:pPr>
        <w:pStyle w:val="B1"/>
      </w:pPr>
      <w:r w:rsidRPr="00C6761E">
        <w:t>g)</w:t>
      </w:r>
      <w:r w:rsidRPr="00C6761E">
        <w:tab/>
        <w:t>zero, one or more &lt;restricted-</w:t>
      </w:r>
      <w:proofErr w:type="spellStart"/>
      <w:r w:rsidRPr="00C6761E">
        <w:t>discoveree</w:t>
      </w:r>
      <w:proofErr w:type="spellEnd"/>
      <w:r w:rsidRPr="00C6761E">
        <w:t xml:space="preserve">-response&gt; element which contains transactions sent from the 5G DDNMF to the UE as a response to a </w:t>
      </w:r>
      <w:proofErr w:type="spellStart"/>
      <w:r w:rsidRPr="00C6761E">
        <w:t>discoveree</w:t>
      </w:r>
      <w:proofErr w:type="spellEnd"/>
      <w:r w:rsidRPr="00C6761E">
        <w:t xml:space="preserve"> UE</w:t>
      </w:r>
      <w:r w:rsidRPr="00C6761E">
        <w:rPr>
          <w:lang w:eastAsia="zh-CN"/>
        </w:rPr>
        <w:t>'</w:t>
      </w:r>
      <w:r w:rsidRPr="00C6761E">
        <w:t xml:space="preserve">s request for </w:t>
      </w:r>
      <w:r w:rsidR="00BD0B0D" w:rsidRPr="00C6761E">
        <w:t xml:space="preserve">restricted 5G </w:t>
      </w:r>
      <w:proofErr w:type="spellStart"/>
      <w:r w:rsidR="00BD0B0D" w:rsidRPr="00C6761E">
        <w:t>ProSe</w:t>
      </w:r>
      <w:proofErr w:type="spellEnd"/>
      <w:r w:rsidRPr="00C6761E">
        <w:t xml:space="preserve"> direct discovery model B if the 5G DDNMF accepts the request. Each &lt;restricted-</w:t>
      </w:r>
      <w:proofErr w:type="spellStart"/>
      <w:r w:rsidRPr="00C6761E">
        <w:t>discoveree</w:t>
      </w:r>
      <w:proofErr w:type="spellEnd"/>
      <w:r w:rsidRPr="00C6761E">
        <w:t>-response&gt; consists of:</w:t>
      </w:r>
    </w:p>
    <w:p w14:paraId="0CC09F56" w14:textId="0BCF5243" w:rsidR="00F12D30" w:rsidRPr="00C6761E" w:rsidRDefault="00F12D30" w:rsidP="003A13E4">
      <w:pPr>
        <w:pStyle w:val="B2"/>
      </w:pPr>
      <w:r w:rsidRPr="00C6761E">
        <w:t>1)</w:t>
      </w:r>
      <w:r w:rsidRPr="00C6761E">
        <w:tab/>
        <w:t>a &lt;transaction-ID&gt; element containing the parameter defined in clause 11.4.2.1;</w:t>
      </w:r>
    </w:p>
    <w:p w14:paraId="54AD6FAC" w14:textId="77777777" w:rsidR="00F12D30" w:rsidRPr="00C6761E" w:rsidRDefault="00F12D30" w:rsidP="003A13E4">
      <w:pPr>
        <w:pStyle w:val="B2"/>
      </w:pPr>
      <w:r w:rsidRPr="00C6761E">
        <w:t>2)</w:t>
      </w:r>
      <w:r w:rsidRPr="00C6761E">
        <w:tab/>
        <w:t>a &lt;</w:t>
      </w:r>
      <w:proofErr w:type="spellStart"/>
      <w:r w:rsidRPr="00C6761E">
        <w:t>ProSe</w:t>
      </w:r>
      <w:proofErr w:type="spellEnd"/>
      <w:r w:rsidRPr="00C6761E">
        <w:t>-Response-Code&gt; element containing the element defined in clause11.4.2.35;</w:t>
      </w:r>
    </w:p>
    <w:p w14:paraId="1CA1F3A0" w14:textId="2B939408" w:rsidR="00F12D30" w:rsidRPr="00C6761E" w:rsidRDefault="00F12D30" w:rsidP="003A13E4">
      <w:pPr>
        <w:pStyle w:val="B2"/>
      </w:pPr>
      <w:r w:rsidRPr="00C6761E">
        <w:t>3)</w:t>
      </w:r>
      <w:r w:rsidRPr="00C6761E">
        <w:tab/>
        <w:t>one or more &lt;query-filter&gt; elements containing the parameter defined in clause 11.4.2.36;</w:t>
      </w:r>
    </w:p>
    <w:p w14:paraId="0C0C084F" w14:textId="77777777" w:rsidR="00F12D30" w:rsidRPr="00C6761E" w:rsidRDefault="00F12D30" w:rsidP="003A13E4">
      <w:pPr>
        <w:pStyle w:val="B2"/>
      </w:pPr>
      <w:r w:rsidRPr="00C6761E">
        <w:t>4)</w:t>
      </w:r>
      <w:r w:rsidRPr="00C6761E">
        <w:tab/>
        <w:t>a &lt;validity-timer-T5068&gt; element containing the parameter defined in clause 11.4.2.37;</w:t>
      </w:r>
    </w:p>
    <w:p w14:paraId="44A7879B" w14:textId="0EA17C43" w:rsidR="00F12D30" w:rsidRPr="00C6761E" w:rsidRDefault="00F12D30" w:rsidP="003A13E4">
      <w:pPr>
        <w:pStyle w:val="B2"/>
      </w:pPr>
      <w:r w:rsidRPr="00C6761E">
        <w:t>5)</w:t>
      </w:r>
      <w:r w:rsidRPr="00C6761E">
        <w:tab/>
      </w:r>
      <w:r w:rsidR="00106B10" w:rsidRPr="00C6761E">
        <w:t>a</w:t>
      </w:r>
      <w:r w:rsidRPr="00C6761E">
        <w:t xml:space="preserve"> &lt;</w:t>
      </w:r>
      <w:r w:rsidR="00106B10" w:rsidRPr="00C6761E">
        <w:t>code-sending</w:t>
      </w:r>
      <w:r w:rsidR="00C84F4C" w:rsidRPr="00C6761E">
        <w:t>-</w:t>
      </w:r>
      <w:r w:rsidR="00106B10" w:rsidRPr="00C6761E">
        <w:t>security</w:t>
      </w:r>
      <w:r w:rsidR="00C84F4C" w:rsidRPr="00C6761E">
        <w:t>-</w:t>
      </w:r>
      <w:r w:rsidR="001E2186" w:rsidRPr="00C6761E">
        <w:t>parameter</w:t>
      </w:r>
      <w:r w:rsidR="001E2186" w:rsidRPr="00C6761E" w:rsidDel="00106B10">
        <w:t xml:space="preserve"> </w:t>
      </w:r>
      <w:r w:rsidRPr="00C6761E">
        <w:t>&gt; element containing the parameter defined in clause 11.4.2.33;</w:t>
      </w:r>
    </w:p>
    <w:p w14:paraId="4C826C14" w14:textId="7638356F" w:rsidR="00106B10" w:rsidRPr="00C6761E" w:rsidRDefault="00106B10" w:rsidP="003A13E4">
      <w:pPr>
        <w:pStyle w:val="B2"/>
      </w:pPr>
      <w:r w:rsidRPr="00C6761E">
        <w:rPr>
          <w:lang w:eastAsia="zh-CN"/>
        </w:rPr>
        <w:t>6</w:t>
      </w:r>
      <w:r w:rsidRPr="00C6761E">
        <w:t>)</w:t>
      </w:r>
      <w:r w:rsidRPr="00C6761E">
        <w:tab/>
        <w:t>one or more &lt;code-</w:t>
      </w:r>
      <w:r w:rsidRPr="00C6761E">
        <w:rPr>
          <w:lang w:eastAsia="zh-CN"/>
        </w:rPr>
        <w:t>receiv</w:t>
      </w:r>
      <w:r w:rsidRPr="00C6761E">
        <w:t>ing</w:t>
      </w:r>
      <w:r w:rsidR="00C84F4C" w:rsidRPr="00C6761E">
        <w:t>-</w:t>
      </w:r>
      <w:r w:rsidRPr="00C6761E">
        <w:t>security</w:t>
      </w:r>
      <w:r w:rsidR="00C84F4C" w:rsidRPr="00C6761E">
        <w:t>-</w:t>
      </w:r>
      <w:r w:rsidRPr="00C6761E">
        <w:t>parameter&gt; element containing the parameter defined in clause 11.4.2.33;</w:t>
      </w:r>
    </w:p>
    <w:p w14:paraId="6A0A1508" w14:textId="6566D86F" w:rsidR="00F12D30" w:rsidRPr="00C6761E" w:rsidRDefault="00106B10" w:rsidP="003A13E4">
      <w:pPr>
        <w:pStyle w:val="B2"/>
      </w:pPr>
      <w:r w:rsidRPr="00C6761E">
        <w:t>7</w:t>
      </w:r>
      <w:r w:rsidR="00F12D30" w:rsidRPr="00C6761E">
        <w:t>)</w:t>
      </w:r>
      <w:r w:rsidR="00F12D30" w:rsidRPr="00C6761E">
        <w:tab/>
        <w:t>a &lt;discovery-entry-id&gt; element containing the parameter defined in clause 11.4.2.26;</w:t>
      </w:r>
    </w:p>
    <w:p w14:paraId="2BC6CE50" w14:textId="358A16EE" w:rsidR="00CF6B14" w:rsidRPr="00C6761E" w:rsidRDefault="00106B10" w:rsidP="000F6577">
      <w:pPr>
        <w:pStyle w:val="B2"/>
      </w:pPr>
      <w:r w:rsidRPr="00C6761E">
        <w:t>8</w:t>
      </w:r>
      <w:r w:rsidR="00CF6B14" w:rsidRPr="00C6761E">
        <w:t>)</w:t>
      </w:r>
      <w:r w:rsidR="00CF6B14" w:rsidRPr="00C6761E">
        <w:tab/>
        <w:t>zero or one &lt;PC5-security-policies&gt; element containing the parameter defined in clause 11.4.2.</w:t>
      </w:r>
      <w:r w:rsidR="004B20AD" w:rsidRPr="00C6761E">
        <w:t>49</w:t>
      </w:r>
      <w:r w:rsidR="00CF6B14" w:rsidRPr="00C6761E">
        <w:t>;</w:t>
      </w:r>
    </w:p>
    <w:p w14:paraId="5BB822A4" w14:textId="6501E929" w:rsidR="00C33E9D" w:rsidRPr="00C6761E" w:rsidRDefault="00C33E9D" w:rsidP="003A13E4">
      <w:pPr>
        <w:pStyle w:val="B2"/>
      </w:pPr>
      <w:r w:rsidRPr="00C6761E">
        <w:t>9)</w:t>
      </w:r>
      <w:r w:rsidRPr="00C6761E">
        <w:tab/>
        <w:t>a &lt;selected-PC5-ciphering-algorithm&gt; element containing the parameter defined in clause 11.4.2.51;</w:t>
      </w:r>
    </w:p>
    <w:p w14:paraId="1FD5B7F0" w14:textId="4C0116A6" w:rsidR="00F12D30" w:rsidRPr="00C6761E" w:rsidRDefault="00CD325D" w:rsidP="003A13E4">
      <w:pPr>
        <w:pStyle w:val="B2"/>
      </w:pPr>
      <w:r w:rsidRPr="00C6761E">
        <w:t>10</w:t>
      </w:r>
      <w:r w:rsidR="00F12D30" w:rsidRPr="00C6761E">
        <w:t>)</w:t>
      </w:r>
      <w:r w:rsidR="00A41E47" w:rsidRPr="00C6761E">
        <w:tab/>
      </w:r>
      <w:r w:rsidR="00F12D30" w:rsidRPr="00C6761E">
        <w:t>zero or one &lt;</w:t>
      </w:r>
      <w:proofErr w:type="spellStart"/>
      <w:r w:rsidR="00F12D30" w:rsidRPr="00C6761E">
        <w:t>anyExt</w:t>
      </w:r>
      <w:proofErr w:type="spellEnd"/>
      <w:r w:rsidR="00F12D30" w:rsidRPr="00C6761E">
        <w:t>&gt; element containing elements defined in future releases;</w:t>
      </w:r>
    </w:p>
    <w:p w14:paraId="64FE3878" w14:textId="5297297F" w:rsidR="00F12D30" w:rsidRPr="00C6761E" w:rsidRDefault="00106B10" w:rsidP="003A13E4">
      <w:pPr>
        <w:pStyle w:val="B2"/>
      </w:pPr>
      <w:r w:rsidRPr="00C6761E">
        <w:t>1</w:t>
      </w:r>
      <w:r w:rsidR="00CD325D" w:rsidRPr="00C6761E">
        <w:t>1</w:t>
      </w:r>
      <w:r w:rsidR="00F12D30" w:rsidRPr="00C6761E">
        <w:t>)</w:t>
      </w:r>
      <w:r w:rsidR="00A41E47" w:rsidRPr="00C6761E">
        <w:tab/>
      </w:r>
      <w:r w:rsidR="00F12D30" w:rsidRPr="00C6761E">
        <w:t>zero, one or more elements from other namespaces defined in future releases; and</w:t>
      </w:r>
    </w:p>
    <w:p w14:paraId="07C93BF9" w14:textId="3E06A99E" w:rsidR="00F12D30" w:rsidRPr="00C6761E" w:rsidRDefault="00106B10" w:rsidP="003A13E4">
      <w:pPr>
        <w:pStyle w:val="B2"/>
      </w:pPr>
      <w:r w:rsidRPr="00C6761E">
        <w:t>1</w:t>
      </w:r>
      <w:r w:rsidR="00CD325D" w:rsidRPr="00C6761E">
        <w:t>2</w:t>
      </w:r>
      <w:r w:rsidR="00F12D30" w:rsidRPr="00C6761E">
        <w:t>)</w:t>
      </w:r>
      <w:r w:rsidR="00A41E47" w:rsidRPr="00C6761E">
        <w:tab/>
      </w:r>
      <w:r w:rsidR="00F12D30" w:rsidRPr="00C6761E">
        <w:t>zero, one or more attributes defined in future releases;</w:t>
      </w:r>
    </w:p>
    <w:p w14:paraId="4E0E73E8" w14:textId="15471C7B" w:rsidR="00F12D30" w:rsidRPr="00C6761E" w:rsidRDefault="00F12D30" w:rsidP="00F12D30">
      <w:pPr>
        <w:pStyle w:val="B1"/>
      </w:pPr>
      <w:r w:rsidRPr="00C6761E">
        <w:t>h)</w:t>
      </w:r>
      <w:r w:rsidRPr="00C6761E">
        <w:tab/>
        <w:t>zero, one or more &lt;restricted-discoverer-response&gt; element which contains transactions sent from the 5G DDNMF to the UE as a response to a discoverer UE</w:t>
      </w:r>
      <w:r w:rsidRPr="00C6761E">
        <w:rPr>
          <w:lang w:eastAsia="zh-CN"/>
        </w:rPr>
        <w:t>'</w:t>
      </w:r>
      <w:r w:rsidRPr="00C6761E">
        <w:t xml:space="preserve">s request for </w:t>
      </w:r>
      <w:r w:rsidR="00BD0B0D" w:rsidRPr="00C6761E">
        <w:t xml:space="preserve">restricted 5G </w:t>
      </w:r>
      <w:proofErr w:type="spellStart"/>
      <w:r w:rsidR="00BD0B0D" w:rsidRPr="00C6761E">
        <w:t>ProSe</w:t>
      </w:r>
      <w:proofErr w:type="spellEnd"/>
      <w:r w:rsidRPr="00C6761E">
        <w:t xml:space="preserve"> direct discovery model B if the 5G DDNMF accepts the request. Each &lt;restricted-discoverer-response&gt; consists of:</w:t>
      </w:r>
    </w:p>
    <w:p w14:paraId="1B816AD1" w14:textId="57A2B984" w:rsidR="00F12D30" w:rsidRPr="00C6761E" w:rsidRDefault="00F12D30" w:rsidP="003A13E4">
      <w:pPr>
        <w:pStyle w:val="B2"/>
      </w:pPr>
      <w:r w:rsidRPr="00C6761E">
        <w:t>1)</w:t>
      </w:r>
      <w:r w:rsidRPr="00C6761E">
        <w:tab/>
        <w:t>a &lt;transaction-ID&gt; element containing the parameter defined in clause 11.4.2.1;</w:t>
      </w:r>
    </w:p>
    <w:p w14:paraId="4EEB9E1B" w14:textId="77777777" w:rsidR="00F12D30" w:rsidRPr="00C6761E" w:rsidRDefault="00F12D30" w:rsidP="003A13E4">
      <w:pPr>
        <w:pStyle w:val="B2"/>
      </w:pPr>
      <w:r w:rsidRPr="00C6761E">
        <w:t>2)</w:t>
      </w:r>
      <w:r w:rsidRPr="00C6761E">
        <w:tab/>
        <w:t>one or more &lt;subquery-result&gt; elements containing the parameter defined in clause 11.4.2.38;</w:t>
      </w:r>
    </w:p>
    <w:p w14:paraId="4D0226F9" w14:textId="77777777" w:rsidR="000124BC" w:rsidRPr="00C6761E" w:rsidRDefault="000124BC" w:rsidP="000124BC">
      <w:pPr>
        <w:pStyle w:val="B2"/>
      </w:pPr>
      <w:r w:rsidRPr="00C6761E">
        <w:t>3)</w:t>
      </w:r>
      <w:r w:rsidRPr="00C6761E">
        <w:tab/>
        <w:t>a &lt;code-sending-security-parameter&gt; element containing the parameter defined in clause 11.4.2.33;</w:t>
      </w:r>
    </w:p>
    <w:p w14:paraId="669DF1A0" w14:textId="77777777" w:rsidR="000124BC" w:rsidRPr="00C6761E" w:rsidRDefault="000124BC" w:rsidP="000124BC">
      <w:pPr>
        <w:pStyle w:val="B2"/>
      </w:pPr>
      <w:r w:rsidRPr="00C6761E">
        <w:rPr>
          <w:lang w:eastAsia="zh-CN"/>
        </w:rPr>
        <w:t>4</w:t>
      </w:r>
      <w:r w:rsidRPr="00C6761E">
        <w:t>)</w:t>
      </w:r>
      <w:r w:rsidRPr="00C6761E">
        <w:tab/>
        <w:t>one or more &lt;code-</w:t>
      </w:r>
      <w:r w:rsidRPr="00C6761E">
        <w:rPr>
          <w:lang w:eastAsia="zh-CN"/>
        </w:rPr>
        <w:t>receiv</w:t>
      </w:r>
      <w:r w:rsidRPr="00C6761E">
        <w:t>ing-security-parameter&gt; element containing the parameter defined in clause 11.4.2.33;</w:t>
      </w:r>
    </w:p>
    <w:p w14:paraId="401D44E8" w14:textId="6428E05E" w:rsidR="00F12D30" w:rsidRPr="00C6761E" w:rsidRDefault="000124BC" w:rsidP="003A13E4">
      <w:pPr>
        <w:pStyle w:val="B2"/>
      </w:pPr>
      <w:r w:rsidRPr="00C6761E">
        <w:t>5</w:t>
      </w:r>
      <w:r w:rsidR="00F12D30" w:rsidRPr="00C6761E">
        <w:t>)</w:t>
      </w:r>
      <w:r w:rsidR="00F12D30" w:rsidRPr="00C6761E">
        <w:tab/>
        <w:t>a &lt;discovery-entry-id&gt; element containing the parameter defined in clause 11.4.2.26;</w:t>
      </w:r>
    </w:p>
    <w:p w14:paraId="7B8B20BF" w14:textId="0F3461AD" w:rsidR="00B624E5" w:rsidRPr="00C6761E" w:rsidRDefault="000124BC" w:rsidP="000F6577">
      <w:pPr>
        <w:pStyle w:val="B2"/>
      </w:pPr>
      <w:r w:rsidRPr="00C6761E">
        <w:t>6</w:t>
      </w:r>
      <w:r w:rsidR="00B624E5" w:rsidRPr="00C6761E">
        <w:t>)</w:t>
      </w:r>
      <w:r w:rsidR="00B624E5" w:rsidRPr="00C6761E">
        <w:tab/>
        <w:t>zero or one &lt;PC5-security-policies&gt; element containing the parameter defined in clause 11.4.2.</w:t>
      </w:r>
      <w:r w:rsidR="004B20AD" w:rsidRPr="00C6761E">
        <w:t>49</w:t>
      </w:r>
      <w:r w:rsidR="00B624E5" w:rsidRPr="00C6761E">
        <w:t>;</w:t>
      </w:r>
    </w:p>
    <w:p w14:paraId="14748DE1" w14:textId="6793D00F" w:rsidR="00CD325D" w:rsidRPr="00C6761E" w:rsidRDefault="000124BC" w:rsidP="003A13E4">
      <w:pPr>
        <w:pStyle w:val="B2"/>
      </w:pPr>
      <w:r w:rsidRPr="00C6761E">
        <w:t>7</w:t>
      </w:r>
      <w:r w:rsidR="00CD325D" w:rsidRPr="00C6761E">
        <w:t>)</w:t>
      </w:r>
      <w:r w:rsidR="00CD325D" w:rsidRPr="00C6761E">
        <w:tab/>
        <w:t>a &lt;selected-PC5-ciphering-algorithm&gt; element containing the parameter defined in clause 11.4.2.51;</w:t>
      </w:r>
    </w:p>
    <w:p w14:paraId="3DE93C9E" w14:textId="2CA1C1B7" w:rsidR="00F12D30" w:rsidRPr="00C6761E" w:rsidRDefault="000124BC" w:rsidP="003A13E4">
      <w:pPr>
        <w:pStyle w:val="B2"/>
      </w:pPr>
      <w:r w:rsidRPr="00C6761E">
        <w:t>8</w:t>
      </w:r>
      <w:r w:rsidR="00F12D30" w:rsidRPr="00C6761E">
        <w:t>)</w:t>
      </w:r>
      <w:r w:rsidR="00F12D30" w:rsidRPr="00C6761E">
        <w:tab/>
        <w:t>zero or one &lt;</w:t>
      </w:r>
      <w:proofErr w:type="spellStart"/>
      <w:r w:rsidR="00F12D30" w:rsidRPr="00C6761E">
        <w:t>anyExt</w:t>
      </w:r>
      <w:proofErr w:type="spellEnd"/>
      <w:r w:rsidR="00F12D30" w:rsidRPr="00C6761E">
        <w:t>&gt; element containing elements defined in future releases;</w:t>
      </w:r>
    </w:p>
    <w:p w14:paraId="37C7460D" w14:textId="54916365" w:rsidR="00F12D30" w:rsidRPr="00C6761E" w:rsidRDefault="000124BC" w:rsidP="003A13E4">
      <w:pPr>
        <w:pStyle w:val="B2"/>
      </w:pPr>
      <w:r w:rsidRPr="00C6761E">
        <w:t>9</w:t>
      </w:r>
      <w:r w:rsidR="00F12D30" w:rsidRPr="00C6761E">
        <w:t>)</w:t>
      </w:r>
      <w:r w:rsidR="00F12D30" w:rsidRPr="00C6761E">
        <w:tab/>
        <w:t>zero, one or more elements from other namespaces defined in future releases; and</w:t>
      </w:r>
    </w:p>
    <w:p w14:paraId="72D73397" w14:textId="689EF254" w:rsidR="00F12D30" w:rsidRPr="00C6761E" w:rsidRDefault="000124BC" w:rsidP="003A13E4">
      <w:pPr>
        <w:pStyle w:val="B2"/>
      </w:pPr>
      <w:r w:rsidRPr="00C6761E">
        <w:t>10</w:t>
      </w:r>
      <w:r w:rsidR="00F12D30" w:rsidRPr="00C6761E">
        <w:t>)</w:t>
      </w:r>
      <w:r w:rsidR="00F12D30" w:rsidRPr="00C6761E">
        <w:tab/>
        <w:t>zero, one or more attributes defined in future releases;</w:t>
      </w:r>
    </w:p>
    <w:p w14:paraId="44E32403" w14:textId="77777777" w:rsidR="00F12D30" w:rsidRPr="00C6761E" w:rsidRDefault="00F12D30" w:rsidP="00F12D30">
      <w:pPr>
        <w:pStyle w:val="B1"/>
      </w:pPr>
      <w:proofErr w:type="spellStart"/>
      <w:r w:rsidRPr="00C6761E">
        <w:t>i</w:t>
      </w:r>
      <w:proofErr w:type="spellEnd"/>
      <w:r w:rsidRPr="00C6761E">
        <w:t>)</w:t>
      </w:r>
      <w:r w:rsidRPr="00C6761E">
        <w:tab/>
        <w:t>zero, one or more &lt;response-reject&gt; element which contains transactions sent from the 5G DDNMF to the UE as a response to an announcing or monitoring requests if the 5G DDNMF  cannot accept the request. Each &lt;response-reject&gt; consists of:</w:t>
      </w:r>
    </w:p>
    <w:p w14:paraId="58E9602E" w14:textId="18B3E927" w:rsidR="00F12D30" w:rsidRPr="00C6761E" w:rsidRDefault="00F12D30" w:rsidP="003A13E4">
      <w:pPr>
        <w:pStyle w:val="B2"/>
      </w:pPr>
      <w:r w:rsidRPr="00C6761E">
        <w:t>1)</w:t>
      </w:r>
      <w:r w:rsidRPr="00C6761E">
        <w:tab/>
        <w:t>a &lt;transaction-ID&gt; element containing the parameter defined in clause 11.4.2.1;</w:t>
      </w:r>
    </w:p>
    <w:p w14:paraId="0C1B9D6E" w14:textId="77777777" w:rsidR="00F12D30" w:rsidRPr="00C6761E" w:rsidRDefault="00F12D30" w:rsidP="003A13E4">
      <w:pPr>
        <w:pStyle w:val="B2"/>
      </w:pPr>
      <w:r w:rsidRPr="00C6761E">
        <w:lastRenderedPageBreak/>
        <w:t>2)</w:t>
      </w:r>
      <w:r w:rsidRPr="00C6761E">
        <w:tab/>
        <w:t>a &lt;PC3a-control-protocol-cause-value&gt; element containing the parameter defined in clause 11.4.2.8.</w:t>
      </w:r>
    </w:p>
    <w:p w14:paraId="1A733AD6" w14:textId="77777777" w:rsidR="00F12D30" w:rsidRPr="00C6761E" w:rsidRDefault="00F12D30" w:rsidP="003A13E4">
      <w:pPr>
        <w:pStyle w:val="B2"/>
      </w:pPr>
      <w:r w:rsidRPr="00C6761E">
        <w:t>3)</w:t>
      </w:r>
      <w:r w:rsidRPr="00C6761E">
        <w:tab/>
        <w:t>zero, one or more elements defined in future releases; and</w:t>
      </w:r>
    </w:p>
    <w:p w14:paraId="51A4EE38" w14:textId="77777777" w:rsidR="00F12D30" w:rsidRPr="00C6761E" w:rsidRDefault="00F12D30" w:rsidP="003A13E4">
      <w:pPr>
        <w:pStyle w:val="B2"/>
      </w:pPr>
      <w:r w:rsidRPr="00C6761E">
        <w:t>4)</w:t>
      </w:r>
      <w:r w:rsidRPr="00C6761E">
        <w:tab/>
        <w:t>zero, one or more attributes defined in future releases;</w:t>
      </w:r>
    </w:p>
    <w:p w14:paraId="3F53C950" w14:textId="09158C0D" w:rsidR="00F12D30" w:rsidRPr="00C6761E" w:rsidRDefault="00F12D30" w:rsidP="00F12D30">
      <w:pPr>
        <w:pStyle w:val="B1"/>
      </w:pPr>
      <w:r w:rsidRPr="00C6761E">
        <w:t>j)</w:t>
      </w:r>
      <w:r w:rsidR="000D7A1B" w:rsidRPr="00C6761E">
        <w:tab/>
      </w:r>
      <w:r w:rsidRPr="00C6761E">
        <w:t>zero or one &lt;</w:t>
      </w:r>
      <w:proofErr w:type="spellStart"/>
      <w:r w:rsidRPr="00C6761E">
        <w:t>anyExt</w:t>
      </w:r>
      <w:proofErr w:type="spellEnd"/>
      <w:r w:rsidRPr="00C6761E">
        <w:t>&gt; element containing elements defined in future releases;</w:t>
      </w:r>
    </w:p>
    <w:p w14:paraId="0C5EDC48" w14:textId="77777777" w:rsidR="00F12D30" w:rsidRPr="00C6761E" w:rsidRDefault="00F12D30" w:rsidP="00F12D30">
      <w:pPr>
        <w:pStyle w:val="B1"/>
      </w:pPr>
      <w:r w:rsidRPr="00C6761E">
        <w:t>k)</w:t>
      </w:r>
      <w:r w:rsidRPr="00C6761E">
        <w:tab/>
        <w:t>zero, one or more elements from other namespaces defined in future releases;</w:t>
      </w:r>
    </w:p>
    <w:p w14:paraId="2E355DF2" w14:textId="77777777" w:rsidR="00F12D30" w:rsidRPr="00C6761E" w:rsidRDefault="00F12D30" w:rsidP="00F12D30">
      <w:pPr>
        <w:pStyle w:val="B1"/>
      </w:pPr>
      <w:r w:rsidRPr="00C6761E">
        <w:t>l)</w:t>
      </w:r>
      <w:r w:rsidRPr="00C6761E">
        <w:tab/>
        <w:t>an optional "network-initiated transaction method" attribute containing the parameter defined in clause 11.4.2.42; and</w:t>
      </w:r>
    </w:p>
    <w:p w14:paraId="5061D1B3" w14:textId="77777777" w:rsidR="00F12D30" w:rsidRPr="00C6761E" w:rsidRDefault="00F12D30" w:rsidP="00F12D30">
      <w:pPr>
        <w:pStyle w:val="B1"/>
      </w:pPr>
      <w:r w:rsidRPr="00C6761E">
        <w:t>m)</w:t>
      </w:r>
      <w:r w:rsidRPr="00C6761E">
        <w:tab/>
        <w:t>zero, one or more attributes defined in future releases.</w:t>
      </w:r>
    </w:p>
    <w:p w14:paraId="53B69020" w14:textId="0EBCD1A2" w:rsidR="00F12D30" w:rsidRPr="00C6761E" w:rsidRDefault="00F12D30" w:rsidP="00F12D30">
      <w:pPr>
        <w:pStyle w:val="Heading4"/>
      </w:pPr>
      <w:bookmarkStart w:id="3921" w:name="_CR10_5_4_4"/>
      <w:bookmarkStart w:id="3922" w:name="_Toc525231317"/>
      <w:bookmarkStart w:id="3923" w:name="_Toc59198717"/>
      <w:bookmarkStart w:id="3924" w:name="_Toc75283075"/>
      <w:bookmarkStart w:id="3925" w:name="_Toc162969608"/>
      <w:bookmarkEnd w:id="3921"/>
      <w:r w:rsidRPr="00C6761E">
        <w:t>1</w:t>
      </w:r>
      <w:r w:rsidR="00FE5D5E" w:rsidRPr="00C6761E">
        <w:t>0</w:t>
      </w:r>
      <w:r w:rsidRPr="00C6761E">
        <w:t>.</w:t>
      </w:r>
      <w:r w:rsidR="00AE5015" w:rsidRPr="00C6761E">
        <w:t>5</w:t>
      </w:r>
      <w:r w:rsidRPr="00C6761E">
        <w:t>.4.4</w:t>
      </w:r>
      <w:r w:rsidRPr="00C6761E">
        <w:tab/>
        <w:t>Semantics of &lt;MATCH_REPORT&gt;</w:t>
      </w:r>
      <w:bookmarkEnd w:id="3922"/>
      <w:bookmarkEnd w:id="3923"/>
      <w:bookmarkEnd w:id="3924"/>
      <w:bookmarkEnd w:id="3925"/>
    </w:p>
    <w:p w14:paraId="1DC3FC23" w14:textId="6D143A5E" w:rsidR="00F12D30" w:rsidRPr="00C6761E" w:rsidRDefault="00F12D30" w:rsidP="00F12D30">
      <w:r w:rsidRPr="00C6761E">
        <w:t>The &lt;MATCH_REPORT&gt; element contains one or more of the following element</w:t>
      </w:r>
      <w:r w:rsidR="00A748FB" w:rsidRPr="00C6761E">
        <w:t>s</w:t>
      </w:r>
      <w:r w:rsidRPr="00C6761E">
        <w:t>:</w:t>
      </w:r>
    </w:p>
    <w:p w14:paraId="02AC7C65" w14:textId="77777777" w:rsidR="00F12D30" w:rsidRPr="00C6761E" w:rsidRDefault="00F12D30" w:rsidP="00F12D30">
      <w:pPr>
        <w:pStyle w:val="B1"/>
      </w:pPr>
      <w:r w:rsidRPr="00C6761E">
        <w:t>a)</w:t>
      </w:r>
      <w:r w:rsidRPr="00C6761E">
        <w:tab/>
        <w:t>zero, one or more &lt;match-report&gt; element which contains transactions sent from the UE to the 5G DDNMF to report a matching of the direct discovery. Each &lt;match-report&gt; consists of:</w:t>
      </w:r>
    </w:p>
    <w:p w14:paraId="2E2CF294" w14:textId="77777777" w:rsidR="00F12D30" w:rsidRPr="00C6761E" w:rsidRDefault="00F12D30" w:rsidP="003A13E4">
      <w:pPr>
        <w:pStyle w:val="B2"/>
      </w:pPr>
      <w:r w:rsidRPr="00C6761E">
        <w:t>1)</w:t>
      </w:r>
      <w:r w:rsidRPr="00C6761E">
        <w:tab/>
        <w:t>a &lt;transaction-ID&gt; element containing the parameter defined in clause 11.4.2.1;</w:t>
      </w:r>
    </w:p>
    <w:p w14:paraId="6FEB7B6C" w14:textId="7215BC39" w:rsidR="00847411" w:rsidRPr="00C6761E" w:rsidRDefault="00847411" w:rsidP="003A13E4">
      <w:pPr>
        <w:pStyle w:val="B2"/>
      </w:pPr>
      <w:r w:rsidRPr="00C6761E">
        <w:t>2)</w:t>
      </w:r>
      <w:r w:rsidRPr="00C6761E">
        <w:tab/>
        <w:t>a &lt;ProSe-PC5-discovery-message&gt; element containing the parameter defined in clause 11.4.2.52;</w:t>
      </w:r>
    </w:p>
    <w:p w14:paraId="10EB5325" w14:textId="32271AD3" w:rsidR="00F12D30" w:rsidRPr="00C6761E" w:rsidRDefault="008D6E6C" w:rsidP="003A13E4">
      <w:pPr>
        <w:pStyle w:val="B2"/>
      </w:pPr>
      <w:r w:rsidRPr="00C6761E">
        <w:t>3</w:t>
      </w:r>
      <w:r w:rsidR="00F12D30" w:rsidRPr="00C6761E">
        <w:t>)</w:t>
      </w:r>
      <w:r w:rsidR="00F12D30" w:rsidRPr="00C6761E">
        <w:tab/>
        <w:t>a &lt;Monitored-PLMN-id&gt; element containing the parameter defined in clause 11.4.2.10;</w:t>
      </w:r>
    </w:p>
    <w:p w14:paraId="2EE17B0C" w14:textId="213CEEC4" w:rsidR="00F12D30" w:rsidRPr="00C6761E" w:rsidRDefault="008D6E6C" w:rsidP="003A13E4">
      <w:pPr>
        <w:pStyle w:val="B2"/>
      </w:pPr>
      <w:r w:rsidRPr="00C6761E">
        <w:t>4</w:t>
      </w:r>
      <w:r w:rsidR="00F12D30" w:rsidRPr="00C6761E">
        <w:t>)</w:t>
      </w:r>
      <w:r w:rsidR="00F12D30" w:rsidRPr="00C6761E">
        <w:tab/>
        <w:t>an optional &lt;VPLMN-id&gt; element containing the parameter defined in clause 11.4.2.11;</w:t>
      </w:r>
    </w:p>
    <w:p w14:paraId="27F1B68E" w14:textId="7D681B9E" w:rsidR="00F12D30" w:rsidRPr="00C6761E" w:rsidRDefault="008D6E6C" w:rsidP="003A13E4">
      <w:pPr>
        <w:pStyle w:val="B2"/>
      </w:pPr>
      <w:r w:rsidRPr="00C6761E">
        <w:t>5</w:t>
      </w:r>
      <w:r w:rsidR="00F12D30" w:rsidRPr="00C6761E">
        <w:t>)</w:t>
      </w:r>
      <w:r w:rsidR="00F12D30" w:rsidRPr="00C6761E">
        <w:tab/>
        <w:t>a &lt;UTC-based-counter&gt; element containing the parameter defined in clause 11.4.2.12;</w:t>
      </w:r>
    </w:p>
    <w:p w14:paraId="7EF52A5E" w14:textId="5D5E7952" w:rsidR="00F12D30" w:rsidRPr="00C6761E" w:rsidRDefault="008D6E6C" w:rsidP="003A13E4">
      <w:pPr>
        <w:pStyle w:val="B2"/>
      </w:pPr>
      <w:r w:rsidRPr="00C6761E">
        <w:t>6</w:t>
      </w:r>
      <w:r w:rsidR="00F12D30" w:rsidRPr="00C6761E">
        <w:t>)</w:t>
      </w:r>
      <w:r w:rsidR="00F12D30" w:rsidRPr="00C6761E">
        <w:tab/>
        <w:t>a &lt;metadata-flag&gt; element containing the parameter defined in clause 11.4.2.14;</w:t>
      </w:r>
    </w:p>
    <w:p w14:paraId="7C3F9740" w14:textId="6FB1B824" w:rsidR="00F12D30" w:rsidRPr="00C6761E" w:rsidRDefault="008D6E6C" w:rsidP="003A13E4">
      <w:pPr>
        <w:pStyle w:val="B2"/>
      </w:pPr>
      <w:r w:rsidRPr="00C6761E">
        <w:t>7</w:t>
      </w:r>
      <w:r w:rsidR="00F12D30" w:rsidRPr="00C6761E">
        <w:t>)</w:t>
      </w:r>
      <w:r w:rsidR="00F12D30" w:rsidRPr="00C6761E">
        <w:tab/>
        <w:t>zero or one &lt;</w:t>
      </w:r>
      <w:proofErr w:type="spellStart"/>
      <w:r w:rsidR="00F12D30" w:rsidRPr="00C6761E">
        <w:t>anyExt</w:t>
      </w:r>
      <w:proofErr w:type="spellEnd"/>
      <w:r w:rsidR="00F12D30" w:rsidRPr="00C6761E">
        <w:t>&gt; element containing elements defined in future releases;</w:t>
      </w:r>
    </w:p>
    <w:p w14:paraId="2E9A77A0" w14:textId="5873E3F1" w:rsidR="00F12D30" w:rsidRPr="00C6761E" w:rsidRDefault="008D6E6C" w:rsidP="003A13E4">
      <w:pPr>
        <w:pStyle w:val="B2"/>
      </w:pPr>
      <w:r w:rsidRPr="00C6761E">
        <w:t>8</w:t>
      </w:r>
      <w:r w:rsidR="00F12D30" w:rsidRPr="00C6761E">
        <w:t>)</w:t>
      </w:r>
      <w:r w:rsidR="00F12D30" w:rsidRPr="00C6761E">
        <w:tab/>
        <w:t>zero, one or more elements from other namespaces defined in future releases; and</w:t>
      </w:r>
    </w:p>
    <w:p w14:paraId="76EBF4E3" w14:textId="7542B632" w:rsidR="00F12D30" w:rsidRPr="00C6761E" w:rsidRDefault="008D6E6C" w:rsidP="003A13E4">
      <w:pPr>
        <w:pStyle w:val="B2"/>
      </w:pPr>
      <w:r w:rsidRPr="00C6761E">
        <w:t>9</w:t>
      </w:r>
      <w:r w:rsidR="00F12D30" w:rsidRPr="00C6761E">
        <w:t>)</w:t>
      </w:r>
      <w:r w:rsidR="00F12D30" w:rsidRPr="00C6761E">
        <w:tab/>
        <w:t>zero, one or more attributes defined in future releases;</w:t>
      </w:r>
    </w:p>
    <w:p w14:paraId="551E9868" w14:textId="77777777" w:rsidR="00F12D30" w:rsidRPr="00C6761E" w:rsidRDefault="00F12D30" w:rsidP="00F12D30">
      <w:pPr>
        <w:pStyle w:val="B1"/>
      </w:pPr>
      <w:r w:rsidRPr="00C6761E">
        <w:t>b)</w:t>
      </w:r>
      <w:r w:rsidRPr="00C6761E">
        <w:tab/>
        <w:t>zero, one or more &lt;restricted-match&gt; element which contain transactions sent from the UE to the 5G DDNMF to report a matching of the restricted direct discovery model A or model B. Each &lt;restricted-match&gt; consists of:</w:t>
      </w:r>
    </w:p>
    <w:p w14:paraId="11C9B602" w14:textId="77777777" w:rsidR="00F12D30" w:rsidRPr="00C6761E" w:rsidRDefault="00F12D30" w:rsidP="003A13E4">
      <w:pPr>
        <w:pStyle w:val="B2"/>
      </w:pPr>
      <w:r w:rsidRPr="00C6761E">
        <w:t>1)</w:t>
      </w:r>
      <w:r w:rsidRPr="00C6761E">
        <w:tab/>
        <w:t>a &lt;transaction-ID&gt; element containing the parameter defined in clause 11.4.2.1;</w:t>
      </w:r>
    </w:p>
    <w:p w14:paraId="0D59F6B9" w14:textId="15E60C02" w:rsidR="00F12D30" w:rsidRPr="00C6761E" w:rsidRDefault="008D6E6C" w:rsidP="003A13E4">
      <w:pPr>
        <w:pStyle w:val="B2"/>
      </w:pPr>
      <w:r w:rsidRPr="00C6761E">
        <w:t>2</w:t>
      </w:r>
      <w:r w:rsidR="00F12D30" w:rsidRPr="00C6761E">
        <w:t>)</w:t>
      </w:r>
      <w:r w:rsidR="00F12D30" w:rsidRPr="00C6761E">
        <w:tab/>
        <w:t>a &lt;discovery-type&gt; element containing the parameter defined in clause 11.4.2.18</w:t>
      </w:r>
    </w:p>
    <w:p w14:paraId="4F5AE0A3" w14:textId="35675F20" w:rsidR="00F12D30" w:rsidRPr="00C6761E" w:rsidRDefault="008D6E6C" w:rsidP="003A13E4">
      <w:pPr>
        <w:pStyle w:val="B2"/>
      </w:pPr>
      <w:r w:rsidRPr="00C6761E">
        <w:t>3</w:t>
      </w:r>
      <w:r w:rsidR="00F12D30" w:rsidRPr="00C6761E">
        <w:t>)</w:t>
      </w:r>
      <w:r w:rsidR="000D7A1B" w:rsidRPr="00C6761E">
        <w:tab/>
      </w:r>
      <w:r w:rsidR="00F12D30" w:rsidRPr="00C6761E">
        <w:t>an &lt;application-identity&gt; element containing the parameter defined in clause 11.4.2.5</w:t>
      </w:r>
    </w:p>
    <w:p w14:paraId="6C68BE5B" w14:textId="59B92384" w:rsidR="00F12D30" w:rsidRPr="00C6761E" w:rsidRDefault="008D6E6C" w:rsidP="003A13E4">
      <w:pPr>
        <w:pStyle w:val="B2"/>
      </w:pPr>
      <w:r w:rsidRPr="00C6761E">
        <w:t>4</w:t>
      </w:r>
      <w:r w:rsidR="00F12D30" w:rsidRPr="00C6761E">
        <w:t>)</w:t>
      </w:r>
      <w:r w:rsidR="00F12D30" w:rsidRPr="00C6761E">
        <w:tab/>
        <w:t>an &lt;RPAUID&gt; element containing the parameter defined in clause 11.4.2.23;</w:t>
      </w:r>
    </w:p>
    <w:p w14:paraId="5AB63598" w14:textId="2E947770" w:rsidR="00FF29BD" w:rsidRPr="00C6761E" w:rsidRDefault="008D6E6C" w:rsidP="003A13E4">
      <w:pPr>
        <w:pStyle w:val="B2"/>
      </w:pPr>
      <w:r w:rsidRPr="00C6761E">
        <w:t>5</w:t>
      </w:r>
      <w:r w:rsidR="00FF29BD" w:rsidRPr="00C6761E">
        <w:t>)</w:t>
      </w:r>
      <w:r w:rsidR="00FF29BD" w:rsidRPr="00C6761E">
        <w:tab/>
        <w:t>zero or one &lt;ProSe-PC5-discovery-message&gt; element containing the parameter defined in clause 11.4.2.52, if it is required to check the MIC via the match report procedure;</w:t>
      </w:r>
    </w:p>
    <w:p w14:paraId="095B8D8B" w14:textId="0FA69B6A" w:rsidR="00F12D30" w:rsidRPr="00C6761E" w:rsidRDefault="00F12D30" w:rsidP="003A13E4">
      <w:pPr>
        <w:pStyle w:val="B2"/>
      </w:pPr>
      <w:r w:rsidRPr="00C6761E">
        <w:t>6)</w:t>
      </w:r>
      <w:r w:rsidR="00A41E47" w:rsidRPr="00C6761E">
        <w:tab/>
      </w:r>
      <w:r w:rsidR="00FF29BD" w:rsidRPr="00C6761E">
        <w:t xml:space="preserve">zero or one </w:t>
      </w:r>
      <w:r w:rsidRPr="00C6761E">
        <w:t xml:space="preserve">&lt;Restricted-Code-Discovered&gt; element containing the </w:t>
      </w:r>
      <w:proofErr w:type="spellStart"/>
      <w:r w:rsidRPr="00C6761E">
        <w:t>ProSe</w:t>
      </w:r>
      <w:proofErr w:type="spellEnd"/>
      <w:r w:rsidRPr="00C6761E">
        <w:t xml:space="preserve"> Restricted Code parameter defined in clause 11.4.2.27 or </w:t>
      </w:r>
      <w:proofErr w:type="spellStart"/>
      <w:r w:rsidRPr="00C6761E">
        <w:t>ProSe</w:t>
      </w:r>
      <w:proofErr w:type="spellEnd"/>
      <w:r w:rsidRPr="00C6761E">
        <w:t xml:space="preserve"> Response Code parameter defined in clause 11.4.2.35</w:t>
      </w:r>
      <w:r w:rsidR="00FF29BD" w:rsidRPr="00C6761E">
        <w:t>, if it is not required to check the MIC via the match report procedure</w:t>
      </w:r>
      <w:r w:rsidRPr="00C6761E">
        <w:t>;</w:t>
      </w:r>
    </w:p>
    <w:p w14:paraId="716760C6" w14:textId="6454E3FD" w:rsidR="00F12D30" w:rsidRPr="00C6761E" w:rsidRDefault="008D6E6C" w:rsidP="003A13E4">
      <w:pPr>
        <w:pStyle w:val="B2"/>
      </w:pPr>
      <w:r w:rsidRPr="00C6761E">
        <w:t>7</w:t>
      </w:r>
      <w:r w:rsidR="00F12D30" w:rsidRPr="00C6761E">
        <w:t>)</w:t>
      </w:r>
      <w:r w:rsidR="00F12D30" w:rsidRPr="00C6761E">
        <w:tab/>
        <w:t>a</w:t>
      </w:r>
      <w:r w:rsidR="00FF29BD" w:rsidRPr="00C6761E">
        <w:t xml:space="preserve"> </w:t>
      </w:r>
      <w:r w:rsidR="00F12D30" w:rsidRPr="00C6761E">
        <w:t>&lt;UTC-based-counter&gt; element containing the parameter defined in clause 11.4.2.12</w:t>
      </w:r>
      <w:r w:rsidR="00FF29BD" w:rsidRPr="00C6761E">
        <w:t>, if it is required to check the MIC via the match report procedure</w:t>
      </w:r>
      <w:r w:rsidR="00F12D30" w:rsidRPr="00C6761E">
        <w:t>;</w:t>
      </w:r>
    </w:p>
    <w:p w14:paraId="25F87D13" w14:textId="578CC99B" w:rsidR="00F12D30" w:rsidRPr="00C6761E" w:rsidRDefault="008D6E6C" w:rsidP="003A13E4">
      <w:pPr>
        <w:pStyle w:val="B2"/>
      </w:pPr>
      <w:r w:rsidRPr="00C6761E">
        <w:t>8</w:t>
      </w:r>
      <w:r w:rsidR="00F12D30" w:rsidRPr="00C6761E">
        <w:t>)</w:t>
      </w:r>
      <w:r w:rsidR="00F12D30" w:rsidRPr="00C6761E">
        <w:tab/>
        <w:t>a &lt;metadata-flag&gt; element containing the parameter defined in clause 11.4.2.14;</w:t>
      </w:r>
    </w:p>
    <w:p w14:paraId="48E3002B" w14:textId="7B617A38" w:rsidR="00F12D30" w:rsidRPr="00C6761E" w:rsidRDefault="008D6E6C" w:rsidP="003A13E4">
      <w:pPr>
        <w:pStyle w:val="B2"/>
      </w:pPr>
      <w:r w:rsidRPr="00C6761E">
        <w:t>9</w:t>
      </w:r>
      <w:r w:rsidR="00F12D30" w:rsidRPr="00C6761E">
        <w:t>)</w:t>
      </w:r>
      <w:r w:rsidR="00F12D30" w:rsidRPr="00C6761E">
        <w:tab/>
        <w:t>zero or one &lt;</w:t>
      </w:r>
      <w:proofErr w:type="spellStart"/>
      <w:r w:rsidR="00F12D30" w:rsidRPr="00C6761E">
        <w:t>anyExt</w:t>
      </w:r>
      <w:proofErr w:type="spellEnd"/>
      <w:r w:rsidR="00F12D30" w:rsidRPr="00C6761E">
        <w:t>&gt; element containing elements defined in future releases;</w:t>
      </w:r>
    </w:p>
    <w:p w14:paraId="478A4949" w14:textId="788B4AEF" w:rsidR="00F12D30" w:rsidRPr="00C6761E" w:rsidRDefault="00F12D30" w:rsidP="003A13E4">
      <w:pPr>
        <w:pStyle w:val="B2"/>
      </w:pPr>
      <w:r w:rsidRPr="00C6761E">
        <w:t>1</w:t>
      </w:r>
      <w:r w:rsidR="008D6E6C" w:rsidRPr="00C6761E">
        <w:t>0</w:t>
      </w:r>
      <w:r w:rsidRPr="00C6761E">
        <w:t>)</w:t>
      </w:r>
      <w:r w:rsidRPr="00C6761E">
        <w:tab/>
        <w:t>zero, one or more elements from other namespaces defined in future releases; and</w:t>
      </w:r>
    </w:p>
    <w:p w14:paraId="1F2A634B" w14:textId="6BF44388" w:rsidR="00F12D30" w:rsidRPr="00C6761E" w:rsidRDefault="00F12D30" w:rsidP="003A13E4">
      <w:pPr>
        <w:pStyle w:val="B2"/>
      </w:pPr>
      <w:r w:rsidRPr="00C6761E">
        <w:lastRenderedPageBreak/>
        <w:t>1</w:t>
      </w:r>
      <w:r w:rsidR="008D6E6C" w:rsidRPr="00C6761E">
        <w:t>1</w:t>
      </w:r>
      <w:r w:rsidRPr="00C6761E">
        <w:t>)</w:t>
      </w:r>
      <w:r w:rsidRPr="00C6761E">
        <w:tab/>
        <w:t>zero, one or more attributes defined in future releases.</w:t>
      </w:r>
    </w:p>
    <w:p w14:paraId="382FEBB2" w14:textId="77777777" w:rsidR="00F12D30" w:rsidRPr="00C6761E" w:rsidRDefault="00F12D30" w:rsidP="00F12D30">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2171CF07" w14:textId="77777777" w:rsidR="00F12D30" w:rsidRPr="00C6761E" w:rsidRDefault="00F12D30" w:rsidP="00F12D30">
      <w:pPr>
        <w:pStyle w:val="B1"/>
      </w:pPr>
      <w:r w:rsidRPr="00C6761E">
        <w:t>d)</w:t>
      </w:r>
      <w:r w:rsidRPr="00C6761E">
        <w:tab/>
        <w:t>zero, one or more elements from other namespaces defined in future releases; and</w:t>
      </w:r>
    </w:p>
    <w:p w14:paraId="261FFE56" w14:textId="77777777" w:rsidR="00F12D30" w:rsidRPr="00C6761E" w:rsidRDefault="00F12D30" w:rsidP="00F12D30">
      <w:pPr>
        <w:pStyle w:val="B1"/>
      </w:pPr>
      <w:r w:rsidRPr="00C6761E">
        <w:t>e)</w:t>
      </w:r>
      <w:r w:rsidRPr="00C6761E">
        <w:tab/>
        <w:t>zero, one or more attributes defined in future releases.</w:t>
      </w:r>
    </w:p>
    <w:p w14:paraId="346CE4F6" w14:textId="605ADE91" w:rsidR="00F12D30" w:rsidRPr="00C6761E" w:rsidRDefault="00F12D30" w:rsidP="00F12D30">
      <w:pPr>
        <w:pStyle w:val="Heading4"/>
      </w:pPr>
      <w:bookmarkStart w:id="3926" w:name="_CR10_5_4_5"/>
      <w:bookmarkStart w:id="3927" w:name="_Toc525231318"/>
      <w:bookmarkStart w:id="3928" w:name="_Toc59198718"/>
      <w:bookmarkStart w:id="3929" w:name="_Toc75283076"/>
      <w:bookmarkStart w:id="3930" w:name="_Toc162969609"/>
      <w:bookmarkEnd w:id="3926"/>
      <w:r w:rsidRPr="00C6761E">
        <w:t>1</w:t>
      </w:r>
      <w:r w:rsidR="00FE5D5E" w:rsidRPr="00C6761E">
        <w:t>0</w:t>
      </w:r>
      <w:r w:rsidRPr="00C6761E">
        <w:t>.</w:t>
      </w:r>
      <w:r w:rsidR="00AE5015" w:rsidRPr="00C6761E">
        <w:t>5</w:t>
      </w:r>
      <w:r w:rsidRPr="00C6761E">
        <w:t>.4.5</w:t>
      </w:r>
      <w:r w:rsidRPr="00C6761E">
        <w:tab/>
        <w:t>Semantics of &lt;MATCH_REPORT_ACK&gt;</w:t>
      </w:r>
      <w:bookmarkEnd w:id="3927"/>
      <w:bookmarkEnd w:id="3928"/>
      <w:bookmarkEnd w:id="3929"/>
      <w:bookmarkEnd w:id="3930"/>
    </w:p>
    <w:p w14:paraId="5098824A" w14:textId="77777777" w:rsidR="00F12D30" w:rsidRPr="00C6761E" w:rsidRDefault="00F12D30" w:rsidP="00F12D30">
      <w:r w:rsidRPr="00C6761E">
        <w:t>The &lt;MATCH_REPORT_ACK&gt; element contains one or more of the following elements:</w:t>
      </w:r>
    </w:p>
    <w:p w14:paraId="05CB3152" w14:textId="77777777" w:rsidR="00F12D30" w:rsidRPr="00C6761E" w:rsidRDefault="00F12D30" w:rsidP="00F12D30">
      <w:pPr>
        <w:pStyle w:val="B1"/>
      </w:pPr>
      <w:r w:rsidRPr="00C6761E">
        <w:t>a)</w:t>
      </w:r>
      <w:r w:rsidRPr="00C6761E">
        <w:tab/>
        <w:t>a &lt;Current-Time&gt; element containing the parameter defined in clause 11.4.2.16;</w:t>
      </w:r>
    </w:p>
    <w:p w14:paraId="5F2FC17F" w14:textId="77777777" w:rsidR="00F12D30" w:rsidRPr="00C6761E" w:rsidRDefault="00F12D30" w:rsidP="00F12D30">
      <w:pPr>
        <w:pStyle w:val="B1"/>
      </w:pPr>
      <w:r w:rsidRPr="00C6761E">
        <w:t>b)</w:t>
      </w:r>
      <w:r w:rsidRPr="00C6761E">
        <w:tab/>
        <w:t>zero, one or more &lt;match-ack&gt; element which contains transactions sent from the 5G DDNMF to the UE as a response to a match report if the 5G DDNMF accepts the report. Each &lt;match-ack&gt; consists of:</w:t>
      </w:r>
    </w:p>
    <w:p w14:paraId="461F1382" w14:textId="77777777" w:rsidR="00F12D30" w:rsidRPr="00C6761E" w:rsidRDefault="00F12D30" w:rsidP="003A13E4">
      <w:pPr>
        <w:pStyle w:val="B2"/>
      </w:pPr>
      <w:r w:rsidRPr="00C6761E">
        <w:t>1)</w:t>
      </w:r>
      <w:r w:rsidRPr="00C6761E">
        <w:tab/>
        <w:t>a &lt;transaction-ID&gt; element containing the parameter defined in clause 11.4.2.1;</w:t>
      </w:r>
    </w:p>
    <w:p w14:paraId="313C2B0F" w14:textId="77777777" w:rsidR="00F12D30" w:rsidRPr="00C6761E" w:rsidRDefault="00F12D30" w:rsidP="003A13E4">
      <w:pPr>
        <w:pStyle w:val="B2"/>
      </w:pPr>
      <w:r w:rsidRPr="00C6761E">
        <w:t>2)</w:t>
      </w:r>
      <w:r w:rsidRPr="00C6761E">
        <w:tab/>
        <w:t>a &lt;</w:t>
      </w:r>
      <w:proofErr w:type="spellStart"/>
      <w:r w:rsidRPr="00C6761E">
        <w:t>ProSe</w:t>
      </w:r>
      <w:proofErr w:type="spellEnd"/>
      <w:r w:rsidRPr="00C6761E">
        <w:t>-Application-ID&gt; element containing the parameter defined in clause 11.4.2.4;</w:t>
      </w:r>
    </w:p>
    <w:p w14:paraId="6C4CA734" w14:textId="06D8C73F" w:rsidR="00F12D30" w:rsidRPr="00C6761E" w:rsidRDefault="00F12D30" w:rsidP="003A13E4">
      <w:pPr>
        <w:pStyle w:val="B2"/>
      </w:pPr>
      <w:r w:rsidRPr="00C6761E">
        <w:t>3)</w:t>
      </w:r>
      <w:r w:rsidRPr="00C6761E">
        <w:tab/>
        <w:t>a &lt;validity-timer-T5072&gt; element containing the parameter defined in clause 11.4.2.13;</w:t>
      </w:r>
    </w:p>
    <w:p w14:paraId="53B75E0A" w14:textId="456074D5" w:rsidR="00F12D30" w:rsidRPr="00C6761E" w:rsidRDefault="00F12D30" w:rsidP="003A13E4">
      <w:pPr>
        <w:pStyle w:val="B2"/>
      </w:pPr>
      <w:r w:rsidRPr="00C6761E">
        <w:t>4)</w:t>
      </w:r>
      <w:r w:rsidRPr="00C6761E">
        <w:tab/>
        <w:t>an optional  &lt;metadata&gt; element containing the parameter defined in clause 11.4.2.15;</w:t>
      </w:r>
    </w:p>
    <w:p w14:paraId="3C9F920E" w14:textId="79E682DF" w:rsidR="00F12D30" w:rsidRPr="00C6761E" w:rsidRDefault="00F12D30" w:rsidP="003A13E4">
      <w:pPr>
        <w:pStyle w:val="B2"/>
      </w:pPr>
      <w:r w:rsidRPr="00C6761E">
        <w:t>5)</w:t>
      </w:r>
      <w:r w:rsidRPr="00C6761E">
        <w:tab/>
        <w:t>an optional &lt;metadata-index-mask&gt; element containing the parameter defined in clause 11.4.2.41;</w:t>
      </w:r>
    </w:p>
    <w:p w14:paraId="1B37934F" w14:textId="4EA40037" w:rsidR="009824D2" w:rsidRPr="00C6761E" w:rsidRDefault="009824D2" w:rsidP="003A13E4">
      <w:pPr>
        <w:pStyle w:val="B2"/>
      </w:pPr>
      <w:r w:rsidRPr="00C6761E">
        <w:t>6)</w:t>
      </w:r>
      <w:r w:rsidRPr="00C6761E">
        <w:tab/>
        <w:t>a mandatory "match-report-refresh-timer-T5074" attribute containing the parameter defined in clause 11.4.2.19;</w:t>
      </w:r>
    </w:p>
    <w:p w14:paraId="50B2F68E" w14:textId="7DA661B4" w:rsidR="00F12D30" w:rsidRPr="00C6761E" w:rsidRDefault="009824D2" w:rsidP="003A13E4">
      <w:pPr>
        <w:pStyle w:val="B2"/>
      </w:pPr>
      <w:r w:rsidRPr="00C6761E">
        <w:t>7</w:t>
      </w:r>
      <w:r w:rsidR="00F12D30" w:rsidRPr="00C6761E">
        <w:t>)</w:t>
      </w:r>
      <w:r w:rsidR="00F12D30" w:rsidRPr="00C6761E">
        <w:tab/>
        <w:t>zero or one &lt;</w:t>
      </w:r>
      <w:proofErr w:type="spellStart"/>
      <w:r w:rsidR="00F12D30" w:rsidRPr="00C6761E">
        <w:t>anyExt</w:t>
      </w:r>
      <w:proofErr w:type="spellEnd"/>
      <w:r w:rsidR="00F12D30" w:rsidRPr="00C6761E">
        <w:t>&gt; element containing elements defined in future releases;</w:t>
      </w:r>
    </w:p>
    <w:p w14:paraId="0F89F341" w14:textId="2B13ADA6" w:rsidR="00F12D30" w:rsidRPr="00C6761E" w:rsidRDefault="009824D2" w:rsidP="00BE46E1">
      <w:pPr>
        <w:pStyle w:val="B2"/>
      </w:pPr>
      <w:r w:rsidRPr="00C6761E">
        <w:t>8</w:t>
      </w:r>
      <w:r w:rsidR="00F12D30" w:rsidRPr="00C6761E">
        <w:t>)</w:t>
      </w:r>
      <w:r w:rsidR="00F12D30" w:rsidRPr="00C6761E">
        <w:tab/>
        <w:t>zero, one or more elements from other namespaces defined in future releases; and</w:t>
      </w:r>
    </w:p>
    <w:p w14:paraId="3A45B2FF" w14:textId="77777777" w:rsidR="00F12D30" w:rsidRPr="00C6761E" w:rsidRDefault="00F12D30" w:rsidP="003A13E4">
      <w:pPr>
        <w:pStyle w:val="B2"/>
      </w:pPr>
      <w:r w:rsidRPr="00C6761E">
        <w:t>9)</w:t>
      </w:r>
      <w:r w:rsidRPr="00C6761E">
        <w:tab/>
        <w:t>zero, one or more attributes defined in future releases;</w:t>
      </w:r>
    </w:p>
    <w:p w14:paraId="1EF0A4D3" w14:textId="77777777" w:rsidR="00F12D30" w:rsidRPr="00C6761E" w:rsidRDefault="00F12D30" w:rsidP="00F12D30">
      <w:pPr>
        <w:pStyle w:val="B1"/>
      </w:pPr>
      <w:r w:rsidRPr="00C6761E">
        <w:t>c)</w:t>
      </w:r>
      <w:r w:rsidRPr="00C6761E">
        <w:tab/>
        <w:t>zero, one or more &lt;restricted-match-ack&gt; element which contain transactions sent from the 5G DDNMF to the UE as a response to a match report if the 5G DDNMF accepts the report. Each &lt;restricted-match-ack&gt; consists of:</w:t>
      </w:r>
    </w:p>
    <w:p w14:paraId="10EFF15F" w14:textId="77777777" w:rsidR="00F12D30" w:rsidRPr="00C6761E" w:rsidRDefault="00F12D30" w:rsidP="003A13E4">
      <w:pPr>
        <w:pStyle w:val="B2"/>
      </w:pPr>
      <w:r w:rsidRPr="00C6761E">
        <w:t>1)</w:t>
      </w:r>
      <w:r w:rsidRPr="00C6761E">
        <w:tab/>
        <w:t>a &lt;transaction-ID&gt; element containing the parameter defined in clause 11.4.2.1;</w:t>
      </w:r>
    </w:p>
    <w:p w14:paraId="600B7E42" w14:textId="77777777" w:rsidR="00F12D30" w:rsidRPr="00C6761E" w:rsidRDefault="00F12D30" w:rsidP="003A13E4">
      <w:pPr>
        <w:pStyle w:val="B2"/>
      </w:pPr>
      <w:r w:rsidRPr="00C6761E">
        <w:t>2)</w:t>
      </w:r>
      <w:r w:rsidRPr="00C6761E">
        <w:tab/>
        <w:t>an &lt;application-identity&gt; element containing the parameter defined in clause 11.4.2.5;</w:t>
      </w:r>
    </w:p>
    <w:p w14:paraId="33F7A562" w14:textId="77777777" w:rsidR="00F12D30" w:rsidRPr="00C6761E" w:rsidRDefault="00F12D30" w:rsidP="003A13E4">
      <w:pPr>
        <w:pStyle w:val="B2"/>
      </w:pPr>
      <w:r w:rsidRPr="00C6761E">
        <w:t>3)</w:t>
      </w:r>
      <w:r w:rsidRPr="00C6761E">
        <w:tab/>
        <w:t>an &lt;RPAUID&gt; element containing the parameter defined in clause 11.4.2.23;</w:t>
      </w:r>
    </w:p>
    <w:p w14:paraId="3E9080A9" w14:textId="77777777" w:rsidR="00F12D30" w:rsidRPr="00C6761E" w:rsidRDefault="00F12D30" w:rsidP="003A13E4">
      <w:pPr>
        <w:pStyle w:val="B2"/>
      </w:pPr>
      <w:r w:rsidRPr="00C6761E">
        <w:t>4)</w:t>
      </w:r>
      <w:r w:rsidRPr="00C6761E">
        <w:tab/>
        <w:t>a &lt;validity-timer-T5076&gt; element containing the parameter defined in clause 11.4.2.39;</w:t>
      </w:r>
    </w:p>
    <w:p w14:paraId="48A4A7FD" w14:textId="206EEB05" w:rsidR="00F12D30" w:rsidRPr="00C6761E" w:rsidRDefault="00F12D30" w:rsidP="003A13E4">
      <w:pPr>
        <w:pStyle w:val="B2"/>
      </w:pPr>
      <w:r w:rsidRPr="00C6761E">
        <w:t>5)</w:t>
      </w:r>
      <w:r w:rsidRPr="00C6761E">
        <w:tab/>
        <w:t>an optional &lt;metadata&gt; element containing the parameter defined in clause 11.4.2.15;</w:t>
      </w:r>
    </w:p>
    <w:p w14:paraId="6FCD7185" w14:textId="77777777" w:rsidR="00F12D30" w:rsidRPr="00C6761E" w:rsidRDefault="00F12D30" w:rsidP="003A13E4">
      <w:pPr>
        <w:pStyle w:val="B2"/>
      </w:pPr>
      <w:r w:rsidRPr="00C6761E">
        <w:t>6)</w:t>
      </w:r>
      <w:r w:rsidRPr="00C6761E">
        <w:tab/>
        <w:t>zero or one &lt;</w:t>
      </w:r>
      <w:proofErr w:type="spellStart"/>
      <w:r w:rsidRPr="00C6761E">
        <w:t>anyExt</w:t>
      </w:r>
      <w:proofErr w:type="spellEnd"/>
      <w:r w:rsidRPr="00C6761E">
        <w:t>&gt; element containing elements defined in future releases;</w:t>
      </w:r>
    </w:p>
    <w:p w14:paraId="3788E8A3" w14:textId="5A3AD7E9" w:rsidR="00F12D30" w:rsidRPr="00C6761E" w:rsidRDefault="00F12D30" w:rsidP="003A13E4">
      <w:pPr>
        <w:pStyle w:val="B2"/>
      </w:pPr>
      <w:r w:rsidRPr="00C6761E">
        <w:t>7)</w:t>
      </w:r>
      <w:r w:rsidRPr="00C6761E">
        <w:tab/>
        <w:t>zero, one or more elements from other namespaces defined in future releases;</w:t>
      </w:r>
    </w:p>
    <w:p w14:paraId="1A518FA8" w14:textId="77777777" w:rsidR="00F12D30" w:rsidRPr="00C6761E" w:rsidRDefault="00F12D30" w:rsidP="003A13E4">
      <w:pPr>
        <w:pStyle w:val="B2"/>
      </w:pPr>
      <w:r w:rsidRPr="00C6761E">
        <w:t>8)</w:t>
      </w:r>
      <w:r w:rsidRPr="00C6761E">
        <w:tab/>
        <w:t>an optional "match-report-refresh-timer-T5077" attribute containing the parameter defined in clause 11.4.2.40; and</w:t>
      </w:r>
    </w:p>
    <w:p w14:paraId="4600DCB9" w14:textId="77777777" w:rsidR="00F12D30" w:rsidRPr="00C6761E" w:rsidRDefault="00F12D30" w:rsidP="003A13E4">
      <w:pPr>
        <w:pStyle w:val="B2"/>
      </w:pPr>
      <w:r w:rsidRPr="00C6761E">
        <w:t>9)</w:t>
      </w:r>
      <w:r w:rsidRPr="00C6761E">
        <w:tab/>
        <w:t>zero, one or more attributes defined in future releases;</w:t>
      </w:r>
    </w:p>
    <w:p w14:paraId="2A2083FE" w14:textId="77777777" w:rsidR="00F12D30" w:rsidRPr="00C6761E" w:rsidRDefault="00F12D30" w:rsidP="00F12D30">
      <w:pPr>
        <w:pStyle w:val="B1"/>
      </w:pPr>
      <w:r w:rsidRPr="00C6761E">
        <w:t>d)</w:t>
      </w:r>
      <w:r w:rsidRPr="00C6761E">
        <w:tab/>
        <w:t>zero, one or more &lt;match-reject&gt; element which contains transactions sent from the 5G DDNMF to the UE as a response to a match report if the 5G DDNMF cannot accept the match report. Each &lt;match-reject&gt; consists of:</w:t>
      </w:r>
    </w:p>
    <w:p w14:paraId="3C74787F" w14:textId="1E79EF39" w:rsidR="00F12D30" w:rsidRPr="00C6761E" w:rsidRDefault="00F12D30" w:rsidP="003A13E4">
      <w:pPr>
        <w:pStyle w:val="B2"/>
      </w:pPr>
      <w:r w:rsidRPr="00C6761E">
        <w:t>1)</w:t>
      </w:r>
      <w:r w:rsidRPr="00C6761E">
        <w:tab/>
        <w:t>a &lt;transaction-ID&gt; element containing the parameter defined in clause 11.4.2.1;</w:t>
      </w:r>
    </w:p>
    <w:p w14:paraId="5B3F7614"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2CA1C438" w14:textId="77777777" w:rsidR="00F12D30" w:rsidRPr="00C6761E" w:rsidRDefault="00F12D30" w:rsidP="003A13E4">
      <w:pPr>
        <w:pStyle w:val="B2"/>
      </w:pPr>
      <w:r w:rsidRPr="00C6761E">
        <w:t>3)</w:t>
      </w:r>
      <w:r w:rsidRPr="00C6761E">
        <w:tab/>
        <w:t>zero, one or more elements defined in future releases; and</w:t>
      </w:r>
    </w:p>
    <w:p w14:paraId="54F161D9" w14:textId="77777777" w:rsidR="00F12D30" w:rsidRPr="00C6761E" w:rsidRDefault="00F12D30" w:rsidP="003A13E4">
      <w:pPr>
        <w:pStyle w:val="B2"/>
      </w:pPr>
      <w:r w:rsidRPr="00C6761E">
        <w:lastRenderedPageBreak/>
        <w:t>4)</w:t>
      </w:r>
      <w:r w:rsidRPr="00C6761E">
        <w:tab/>
        <w:t>zero, one or more attributes defined in future releases;</w:t>
      </w:r>
    </w:p>
    <w:p w14:paraId="4B43A2F0" w14:textId="77777777" w:rsidR="00F12D30" w:rsidRPr="00C6761E" w:rsidRDefault="00F12D30" w:rsidP="00F12D30">
      <w:pPr>
        <w:pStyle w:val="B1"/>
      </w:pPr>
      <w:r w:rsidRPr="00C6761E">
        <w:t>e)</w:t>
      </w:r>
      <w:r w:rsidRPr="00C6761E">
        <w:tab/>
        <w:t>zero or one &lt;</w:t>
      </w:r>
      <w:proofErr w:type="spellStart"/>
      <w:r w:rsidRPr="00C6761E">
        <w:t>anyExt</w:t>
      </w:r>
      <w:proofErr w:type="spellEnd"/>
      <w:r w:rsidRPr="00C6761E">
        <w:t>&gt; element containing elements defined in future releases;</w:t>
      </w:r>
    </w:p>
    <w:p w14:paraId="7CCEBA9C" w14:textId="77777777" w:rsidR="00F12D30" w:rsidRPr="00C6761E" w:rsidRDefault="00F12D30" w:rsidP="00F12D30">
      <w:pPr>
        <w:pStyle w:val="B1"/>
      </w:pPr>
      <w:r w:rsidRPr="00C6761E">
        <w:t>f)</w:t>
      </w:r>
      <w:r w:rsidRPr="00C6761E">
        <w:tab/>
        <w:t>zero, one or more elements from other namespaces defined in future releases; and</w:t>
      </w:r>
    </w:p>
    <w:p w14:paraId="21D9E251" w14:textId="77777777" w:rsidR="00F12D30" w:rsidRPr="00C6761E" w:rsidRDefault="00F12D30" w:rsidP="00F12D30">
      <w:pPr>
        <w:pStyle w:val="B1"/>
      </w:pPr>
      <w:r w:rsidRPr="00C6761E">
        <w:t>g)</w:t>
      </w:r>
      <w:r w:rsidRPr="00C6761E">
        <w:tab/>
        <w:t>zero, one or more attributes defined in future releases.</w:t>
      </w:r>
    </w:p>
    <w:p w14:paraId="3ECC09C7" w14:textId="77777777" w:rsidR="00F12D30" w:rsidRPr="00C6761E" w:rsidRDefault="00F12D30" w:rsidP="00F12D30">
      <w:pPr>
        <w:pStyle w:val="Heading4"/>
      </w:pPr>
      <w:bookmarkStart w:id="3931" w:name="_CR10_5_4_6"/>
      <w:bookmarkStart w:id="3932" w:name="_Toc525231332"/>
      <w:bookmarkStart w:id="3933" w:name="_Toc59198732"/>
      <w:bookmarkStart w:id="3934" w:name="_Toc75283090"/>
      <w:bookmarkStart w:id="3935" w:name="_Toc162969610"/>
      <w:bookmarkEnd w:id="3931"/>
      <w:r w:rsidRPr="00C6761E">
        <w:t>10.5.4.6</w:t>
      </w:r>
      <w:r w:rsidRPr="00C6761E">
        <w:tab/>
        <w:t>Semantics of &lt; DISCOVERY_</w:t>
      </w:r>
      <w:r w:rsidRPr="00C6761E">
        <w:rPr>
          <w:lang w:eastAsia="zh-CN"/>
        </w:rPr>
        <w:t>UPDATE_</w:t>
      </w:r>
      <w:r w:rsidRPr="00C6761E">
        <w:t>REQUEST&gt;</w:t>
      </w:r>
      <w:bookmarkEnd w:id="3932"/>
      <w:bookmarkEnd w:id="3933"/>
      <w:bookmarkEnd w:id="3934"/>
      <w:bookmarkEnd w:id="3935"/>
    </w:p>
    <w:p w14:paraId="349FF4A8" w14:textId="77777777" w:rsidR="00F12D30" w:rsidRPr="00C6761E" w:rsidRDefault="00F12D30" w:rsidP="00F12D30">
      <w:r w:rsidRPr="00C6761E">
        <w:t>The &lt; DISCOVERY_</w:t>
      </w:r>
      <w:r w:rsidRPr="00C6761E">
        <w:rPr>
          <w:lang w:eastAsia="zh-CN"/>
        </w:rPr>
        <w:t>UPDATE_</w:t>
      </w:r>
      <w:r w:rsidRPr="00C6761E">
        <w:t>REQUEST&gt; element contains one or more of the following elements:</w:t>
      </w:r>
    </w:p>
    <w:p w14:paraId="777990F1" w14:textId="77777777" w:rsidR="00F12D30" w:rsidRPr="00C6761E" w:rsidRDefault="00F12D30" w:rsidP="00F12D30">
      <w:pPr>
        <w:pStyle w:val="B1"/>
      </w:pPr>
      <w:r w:rsidRPr="00C6761E">
        <w:t>a)</w:t>
      </w:r>
      <w:r w:rsidRPr="00C6761E">
        <w:tab/>
        <w:t>One or more &lt;discovery-</w:t>
      </w:r>
      <w:r w:rsidRPr="00C6761E">
        <w:rPr>
          <w:lang w:eastAsia="zh-CN"/>
        </w:rPr>
        <w:t>update-</w:t>
      </w:r>
      <w:r w:rsidRPr="00C6761E">
        <w:t xml:space="preserve">request&gt; element which contains transactions sent from the 5G DDNMF to the </w:t>
      </w:r>
      <w:r w:rsidRPr="00C6761E">
        <w:rPr>
          <w:lang w:eastAsia="zh-CN"/>
        </w:rPr>
        <w:t xml:space="preserve">UE </w:t>
      </w:r>
      <w:r w:rsidRPr="00C6761E">
        <w:t>as announcing or monitoring requests. Each &lt;discovery-</w:t>
      </w:r>
      <w:r w:rsidRPr="00C6761E">
        <w:rPr>
          <w:lang w:eastAsia="zh-CN"/>
        </w:rPr>
        <w:t>update-</w:t>
      </w:r>
      <w:r w:rsidRPr="00C6761E">
        <w:t>request&gt; consists of:</w:t>
      </w:r>
    </w:p>
    <w:p w14:paraId="0DBA6B6F" w14:textId="39831C79"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0DB463CD" w14:textId="74EEC1D3" w:rsidR="00F12D30" w:rsidRPr="00C6761E" w:rsidRDefault="008D6E6C" w:rsidP="003A13E4">
      <w:pPr>
        <w:pStyle w:val="B2"/>
      </w:pPr>
      <w:r w:rsidRPr="00C6761E">
        <w:t>2</w:t>
      </w:r>
      <w:r w:rsidR="00F12D30" w:rsidRPr="00C6761E">
        <w:t>)</w:t>
      </w:r>
      <w:r w:rsidR="00F12D30" w:rsidRPr="00C6761E">
        <w:tab/>
        <w:t>a &lt;discovery-entry-id&gt; element containing the parameter defined in clause 11.4.2.26;</w:t>
      </w:r>
    </w:p>
    <w:p w14:paraId="5C657215" w14:textId="068EBCC2" w:rsidR="00F12D30" w:rsidRPr="00C6761E" w:rsidRDefault="008D6E6C" w:rsidP="003A13E4">
      <w:pPr>
        <w:pStyle w:val="B2"/>
      </w:pPr>
      <w:r w:rsidRPr="00C6761E">
        <w:t>3</w:t>
      </w:r>
      <w:r w:rsidR="00F12D30" w:rsidRPr="00C6761E">
        <w:t>)</w:t>
      </w:r>
      <w:r w:rsidR="00F12D30" w:rsidRPr="00C6761E">
        <w:tab/>
        <w:t>an optional &lt;update-info&gt; element containing the parameter defined in clause 11.4.2.22;</w:t>
      </w:r>
    </w:p>
    <w:p w14:paraId="3AD67BD3" w14:textId="2CEC10C1" w:rsidR="00F12D30" w:rsidRPr="00C6761E" w:rsidRDefault="008D6E6C" w:rsidP="003A13E4">
      <w:pPr>
        <w:pStyle w:val="B2"/>
      </w:pPr>
      <w:r w:rsidRPr="00C6761E">
        <w:t>4</w:t>
      </w:r>
      <w:r w:rsidR="00F12D30" w:rsidRPr="00C6761E">
        <w:t>)</w:t>
      </w:r>
      <w:r w:rsidR="00F12D30" w:rsidRPr="00C6761E">
        <w:tab/>
        <w:t>zero or one &lt;</w:t>
      </w:r>
      <w:proofErr w:type="spellStart"/>
      <w:r w:rsidR="00F12D30" w:rsidRPr="00C6761E">
        <w:t>anyExt</w:t>
      </w:r>
      <w:proofErr w:type="spellEnd"/>
      <w:r w:rsidR="00F12D30" w:rsidRPr="00C6761E">
        <w:t>&gt; element containing elements defined in future releases;</w:t>
      </w:r>
    </w:p>
    <w:p w14:paraId="51593294" w14:textId="774B9161" w:rsidR="00F12D30" w:rsidRPr="00C6761E" w:rsidRDefault="008D6E6C" w:rsidP="003A13E4">
      <w:pPr>
        <w:pStyle w:val="B2"/>
      </w:pPr>
      <w:r w:rsidRPr="00C6761E">
        <w:t>5</w:t>
      </w:r>
      <w:r w:rsidR="00F12D30" w:rsidRPr="00C6761E">
        <w:t>)</w:t>
      </w:r>
      <w:r w:rsidR="00F12D30" w:rsidRPr="00C6761E">
        <w:tab/>
        <w:t>zero, one or more elements defined in future releases; and</w:t>
      </w:r>
    </w:p>
    <w:p w14:paraId="65F64B4E" w14:textId="29152B34" w:rsidR="00F12D30" w:rsidRPr="00C6761E" w:rsidRDefault="008D6E6C" w:rsidP="003A13E4">
      <w:pPr>
        <w:pStyle w:val="B2"/>
      </w:pPr>
      <w:r w:rsidRPr="00C6761E">
        <w:t>6</w:t>
      </w:r>
      <w:r w:rsidR="00F12D30" w:rsidRPr="00C6761E">
        <w:t>)</w:t>
      </w:r>
      <w:r w:rsidR="00F12D30" w:rsidRPr="00C6761E">
        <w:tab/>
        <w:t>zero, one or more attributes defined in future releases;</w:t>
      </w:r>
    </w:p>
    <w:p w14:paraId="34B3CC9F" w14:textId="77777777" w:rsidR="00F12D30" w:rsidRPr="00C6761E" w:rsidRDefault="00F12D30" w:rsidP="00F12D30">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70BDCF11" w14:textId="77777777" w:rsidR="00F12D30" w:rsidRPr="00C6761E" w:rsidRDefault="00F12D30" w:rsidP="00F12D30">
      <w:pPr>
        <w:pStyle w:val="B1"/>
      </w:pPr>
      <w:r w:rsidRPr="00C6761E">
        <w:t>c)</w:t>
      </w:r>
      <w:r w:rsidRPr="00C6761E">
        <w:tab/>
        <w:t>zero, one or more elements from other namespaces defined in future releases; and</w:t>
      </w:r>
    </w:p>
    <w:p w14:paraId="3CBDC12D" w14:textId="77777777" w:rsidR="00F12D30" w:rsidRPr="00C6761E" w:rsidRDefault="00F12D30" w:rsidP="00F12D30">
      <w:pPr>
        <w:pStyle w:val="B1"/>
      </w:pPr>
      <w:r w:rsidRPr="00C6761E">
        <w:t>d)</w:t>
      </w:r>
      <w:r w:rsidRPr="00C6761E">
        <w:tab/>
        <w:t>zero, one or more attributes defined in future releases.</w:t>
      </w:r>
    </w:p>
    <w:p w14:paraId="56A8BAE1" w14:textId="77777777" w:rsidR="00F12D30" w:rsidRPr="00C6761E" w:rsidRDefault="00F12D30" w:rsidP="00F12D30">
      <w:pPr>
        <w:pStyle w:val="Heading4"/>
      </w:pPr>
      <w:bookmarkStart w:id="3936" w:name="_CR10_5_4_7"/>
      <w:bookmarkStart w:id="3937" w:name="_Toc525231333"/>
      <w:bookmarkStart w:id="3938" w:name="_Toc59198733"/>
      <w:bookmarkStart w:id="3939" w:name="_Toc75283091"/>
      <w:bookmarkStart w:id="3940" w:name="_Toc162969611"/>
      <w:bookmarkEnd w:id="3936"/>
      <w:r w:rsidRPr="00C6761E">
        <w:t>10.5.4.7</w:t>
      </w:r>
      <w:r w:rsidRPr="00C6761E">
        <w:tab/>
        <w:t>Semantics of &lt; DISCOVERY_</w:t>
      </w:r>
      <w:r w:rsidRPr="00C6761E">
        <w:rPr>
          <w:lang w:eastAsia="zh-CN"/>
        </w:rPr>
        <w:t>UPDATE_</w:t>
      </w:r>
      <w:r w:rsidRPr="00C6761E">
        <w:t>RESPONSE&gt;</w:t>
      </w:r>
      <w:bookmarkEnd w:id="3937"/>
      <w:bookmarkEnd w:id="3938"/>
      <w:bookmarkEnd w:id="3939"/>
      <w:bookmarkEnd w:id="3940"/>
    </w:p>
    <w:p w14:paraId="22163A48" w14:textId="77777777" w:rsidR="00F12D30" w:rsidRPr="00C6761E" w:rsidRDefault="00F12D30" w:rsidP="00F12D30">
      <w:r w:rsidRPr="00C6761E">
        <w:t>The &lt;</w:t>
      </w:r>
      <w:r w:rsidRPr="00C6761E">
        <w:rPr>
          <w:lang w:eastAsia="zh-CN"/>
        </w:rPr>
        <w:t xml:space="preserve"> </w:t>
      </w:r>
      <w:r w:rsidRPr="00C6761E">
        <w:t>DISCOVERY_</w:t>
      </w:r>
      <w:r w:rsidRPr="00C6761E">
        <w:rPr>
          <w:lang w:eastAsia="zh-CN"/>
        </w:rPr>
        <w:t>UPDATE</w:t>
      </w:r>
      <w:r w:rsidRPr="00C6761E">
        <w:t xml:space="preserve"> _RESPONSE&gt; element contains one or more of the following elements:</w:t>
      </w:r>
    </w:p>
    <w:p w14:paraId="49C6AF40" w14:textId="77777777" w:rsidR="00F12D30" w:rsidRPr="00C6761E" w:rsidRDefault="00F12D30" w:rsidP="00F12D30">
      <w:pPr>
        <w:pStyle w:val="B1"/>
      </w:pPr>
      <w:r w:rsidRPr="00C6761E">
        <w:rPr>
          <w:lang w:eastAsia="zh-CN"/>
        </w:rPr>
        <w:t>a</w:t>
      </w:r>
      <w:r w:rsidRPr="00C6761E">
        <w:t>)</w:t>
      </w:r>
      <w:r w:rsidRPr="00C6761E">
        <w:tab/>
        <w:t>one or more &lt;</w:t>
      </w:r>
      <w:r w:rsidRPr="00C6761E">
        <w:rPr>
          <w:lang w:eastAsia="zh-CN"/>
        </w:rPr>
        <w:t>response-update</w:t>
      </w:r>
      <w:r w:rsidRPr="00C6761E">
        <w:t xml:space="preserve">&gt; element which contains transactions sent from  the UE </w:t>
      </w:r>
      <w:r w:rsidRPr="00C6761E">
        <w:rPr>
          <w:lang w:eastAsia="zh-CN"/>
        </w:rPr>
        <w:t xml:space="preserve">to the </w:t>
      </w:r>
      <w:r w:rsidRPr="00C6761E">
        <w:t xml:space="preserve">5G DDNMF as a response if the </w:t>
      </w:r>
      <w:r w:rsidRPr="00C6761E">
        <w:rPr>
          <w:lang w:eastAsia="zh-CN"/>
        </w:rPr>
        <w:t>UE</w:t>
      </w:r>
      <w:r w:rsidRPr="00C6761E">
        <w:t xml:space="preserve"> accepts the request. Each &lt;</w:t>
      </w:r>
      <w:r w:rsidRPr="00C6761E">
        <w:rPr>
          <w:lang w:eastAsia="zh-CN"/>
        </w:rPr>
        <w:t>discovery-update-response</w:t>
      </w:r>
      <w:r w:rsidRPr="00C6761E">
        <w:t>&gt; consists of:</w:t>
      </w:r>
    </w:p>
    <w:p w14:paraId="663E14F2" w14:textId="75E82908"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76B67AED" w14:textId="77777777" w:rsidR="00F12D30" w:rsidRPr="00C6761E" w:rsidRDefault="00F12D30" w:rsidP="003A13E4">
      <w:pPr>
        <w:pStyle w:val="B2"/>
      </w:pPr>
      <w:r w:rsidRPr="00C6761E">
        <w:t>2)</w:t>
      </w:r>
      <w:r w:rsidRPr="00C6761E">
        <w:tab/>
        <w:t>a &lt;discovery-entry-id&gt; element containing the parameter defined in clause 11.4.2.26;</w:t>
      </w:r>
    </w:p>
    <w:p w14:paraId="5196CF55" w14:textId="77777777" w:rsidR="00F12D30" w:rsidRPr="00C6761E" w:rsidRDefault="00F12D30" w:rsidP="003A13E4">
      <w:pPr>
        <w:pStyle w:val="B2"/>
      </w:pPr>
      <w:r w:rsidRPr="00C6761E">
        <w:t>3)</w:t>
      </w:r>
      <w:r w:rsidRPr="00C6761E">
        <w:tab/>
        <w:t>zero, one or more elements defined in future releases; and</w:t>
      </w:r>
    </w:p>
    <w:p w14:paraId="219CC5D3" w14:textId="77777777" w:rsidR="00F12D30" w:rsidRPr="00C6761E" w:rsidRDefault="00F12D30" w:rsidP="003A13E4">
      <w:pPr>
        <w:pStyle w:val="B2"/>
      </w:pPr>
      <w:r w:rsidRPr="00C6761E">
        <w:t>4)</w:t>
      </w:r>
      <w:r w:rsidRPr="00C6761E">
        <w:tab/>
        <w:t>zero, one or more attributes defined in future releases;</w:t>
      </w:r>
    </w:p>
    <w:p w14:paraId="165DF03E" w14:textId="77777777" w:rsidR="00F12D30" w:rsidRPr="00C6761E" w:rsidRDefault="00F12D30" w:rsidP="00F12D30">
      <w:pPr>
        <w:pStyle w:val="B1"/>
      </w:pPr>
      <w:r w:rsidRPr="00C6761E">
        <w:rPr>
          <w:lang w:eastAsia="zh-CN"/>
        </w:rPr>
        <w:t>b</w:t>
      </w:r>
      <w:r w:rsidRPr="00C6761E">
        <w:t>)</w:t>
      </w:r>
      <w:r w:rsidRPr="00C6761E">
        <w:tab/>
        <w:t>zero, one or more &lt;response-reject&gt; element which contains transactions sent from</w:t>
      </w:r>
      <w:r w:rsidRPr="00C6761E">
        <w:rPr>
          <w:lang w:eastAsia="zh-CN"/>
        </w:rPr>
        <w:t xml:space="preserve"> the UE to</w:t>
      </w:r>
      <w:r w:rsidRPr="00C6761E">
        <w:t xml:space="preserve"> the 5G DDNMF as a response if the </w:t>
      </w:r>
      <w:r w:rsidRPr="00C6761E">
        <w:rPr>
          <w:lang w:eastAsia="zh-CN"/>
        </w:rPr>
        <w:t>UE</w:t>
      </w:r>
      <w:r w:rsidRPr="00C6761E">
        <w:t xml:space="preserve"> cannot accept the request. Each &lt;response-reject&gt; consists of:</w:t>
      </w:r>
    </w:p>
    <w:p w14:paraId="2CD64408" w14:textId="46DB0E8F"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32FCA1A7"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20D246BB" w14:textId="77777777" w:rsidR="00F12D30" w:rsidRPr="00C6761E" w:rsidRDefault="00F12D30" w:rsidP="003A13E4">
      <w:pPr>
        <w:pStyle w:val="B2"/>
      </w:pPr>
      <w:r w:rsidRPr="00C6761E">
        <w:t>3)</w:t>
      </w:r>
      <w:r w:rsidRPr="00C6761E">
        <w:tab/>
        <w:t>zero, one or more elements defined in future releases; and</w:t>
      </w:r>
    </w:p>
    <w:p w14:paraId="3DF03D37" w14:textId="77777777" w:rsidR="00F12D30" w:rsidRPr="00C6761E" w:rsidRDefault="00F12D30" w:rsidP="003A13E4">
      <w:pPr>
        <w:pStyle w:val="B2"/>
      </w:pPr>
      <w:r w:rsidRPr="00C6761E">
        <w:t>4)</w:t>
      </w:r>
      <w:r w:rsidRPr="00C6761E">
        <w:tab/>
        <w:t>zero, one or more attributes defined in future releases;</w:t>
      </w:r>
    </w:p>
    <w:p w14:paraId="4469332F" w14:textId="1C121C07" w:rsidR="00F12D30" w:rsidRPr="00C6761E" w:rsidRDefault="00F12D30" w:rsidP="00F12D30">
      <w:pPr>
        <w:pStyle w:val="B1"/>
      </w:pPr>
      <w:r w:rsidRPr="00C6761E">
        <w:rPr>
          <w:lang w:eastAsia="zh-CN"/>
        </w:rPr>
        <w:t>c</w:t>
      </w:r>
      <w:r w:rsidRPr="00C6761E">
        <w:t>)</w:t>
      </w:r>
      <w:r w:rsidR="000D7A1B" w:rsidRPr="00C6761E">
        <w:tab/>
      </w:r>
      <w:r w:rsidRPr="00C6761E">
        <w:t>zero or one &lt;</w:t>
      </w:r>
      <w:proofErr w:type="spellStart"/>
      <w:r w:rsidRPr="00C6761E">
        <w:t>anyExt</w:t>
      </w:r>
      <w:proofErr w:type="spellEnd"/>
      <w:r w:rsidRPr="00C6761E">
        <w:t>&gt; element containing elements defined in future releases;</w:t>
      </w:r>
    </w:p>
    <w:p w14:paraId="12DD6180" w14:textId="77777777" w:rsidR="00F12D30" w:rsidRPr="00C6761E" w:rsidRDefault="00F12D30" w:rsidP="00F12D30">
      <w:pPr>
        <w:pStyle w:val="B1"/>
      </w:pPr>
      <w:r w:rsidRPr="00C6761E">
        <w:rPr>
          <w:lang w:eastAsia="zh-CN"/>
        </w:rPr>
        <w:t>d</w:t>
      </w:r>
      <w:r w:rsidRPr="00C6761E">
        <w:t>)</w:t>
      </w:r>
      <w:r w:rsidRPr="00C6761E">
        <w:tab/>
        <w:t>zero, one or more elements from other namespaces defined in future releases; and</w:t>
      </w:r>
    </w:p>
    <w:p w14:paraId="51F233A8" w14:textId="77777777" w:rsidR="00F12D30" w:rsidRPr="00C6761E" w:rsidRDefault="00F12D30" w:rsidP="00F12D30">
      <w:pPr>
        <w:pStyle w:val="B1"/>
      </w:pPr>
      <w:r w:rsidRPr="00C6761E">
        <w:rPr>
          <w:lang w:eastAsia="zh-CN"/>
        </w:rPr>
        <w:t>e</w:t>
      </w:r>
      <w:r w:rsidRPr="00C6761E">
        <w:t>)</w:t>
      </w:r>
      <w:r w:rsidRPr="00C6761E">
        <w:tab/>
        <w:t>zero, one or more attributes defined in future releases.</w:t>
      </w:r>
    </w:p>
    <w:p w14:paraId="53B48ACC" w14:textId="77777777" w:rsidR="00F12D30" w:rsidRPr="00C6761E" w:rsidRDefault="00F12D30" w:rsidP="00F12D30">
      <w:pPr>
        <w:pStyle w:val="Heading4"/>
      </w:pPr>
      <w:bookmarkStart w:id="3941" w:name="_CR10_5_4_8"/>
      <w:bookmarkStart w:id="3942" w:name="_Toc525231334"/>
      <w:bookmarkStart w:id="3943" w:name="_Toc59198734"/>
      <w:bookmarkStart w:id="3944" w:name="_Toc75283092"/>
      <w:bookmarkStart w:id="3945" w:name="_Toc162969612"/>
      <w:bookmarkEnd w:id="3941"/>
      <w:r w:rsidRPr="00C6761E">
        <w:lastRenderedPageBreak/>
        <w:t>10.5.4.8</w:t>
      </w:r>
      <w:r w:rsidRPr="00C6761E">
        <w:tab/>
        <w:t>Semantics of &lt;ANNOUNCING_ALERT_REQUEST&gt;</w:t>
      </w:r>
      <w:bookmarkEnd w:id="3942"/>
      <w:bookmarkEnd w:id="3943"/>
      <w:bookmarkEnd w:id="3944"/>
      <w:bookmarkEnd w:id="3945"/>
    </w:p>
    <w:p w14:paraId="503D9AFC" w14:textId="77777777" w:rsidR="00F12D30" w:rsidRPr="00C6761E" w:rsidRDefault="00F12D30" w:rsidP="00F12D30">
      <w:r w:rsidRPr="00C6761E">
        <w:t>The &lt;ANNOUNCING_ALERT_REQUEST&gt; element contains one or more of the following elements:</w:t>
      </w:r>
    </w:p>
    <w:p w14:paraId="666F9E72" w14:textId="77777777" w:rsidR="00F12D30" w:rsidRPr="00C6761E" w:rsidRDefault="00F12D30" w:rsidP="00F12D30">
      <w:pPr>
        <w:pStyle w:val="B1"/>
      </w:pPr>
      <w:r w:rsidRPr="00C6761E">
        <w:t>a)</w:t>
      </w:r>
      <w:r w:rsidRPr="00C6761E">
        <w:tab/>
        <w:t>One or more &lt;announcing-alert-request&gt; element which contains transactions sent from the UE to the 5G DDNMF as announcing or monitoring requests. Each &lt;announcing-alert-request&gt; consists of:</w:t>
      </w:r>
    </w:p>
    <w:p w14:paraId="631E60A4" w14:textId="1739CB4F"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67E4594A" w14:textId="4F6D1380" w:rsidR="00F12D30" w:rsidRPr="00C6761E" w:rsidRDefault="008D6E6C" w:rsidP="003A13E4">
      <w:pPr>
        <w:pStyle w:val="B2"/>
      </w:pPr>
      <w:r w:rsidRPr="00C6761E">
        <w:t>2</w:t>
      </w:r>
      <w:r w:rsidR="00F12D30" w:rsidRPr="00C6761E">
        <w:t>)</w:t>
      </w:r>
      <w:r w:rsidR="00F12D30" w:rsidRPr="00C6761E">
        <w:tab/>
        <w:t>a &lt;RPAUID&gt; element containing the parameter defined in clause 11.4.2.23;</w:t>
      </w:r>
    </w:p>
    <w:p w14:paraId="3E424CB1" w14:textId="2691EB25" w:rsidR="00F12D30" w:rsidRPr="00C6761E" w:rsidRDefault="008D6E6C" w:rsidP="003A13E4">
      <w:pPr>
        <w:pStyle w:val="B2"/>
      </w:pPr>
      <w:r w:rsidRPr="00C6761E">
        <w:t>3</w:t>
      </w:r>
      <w:r w:rsidR="00F12D30" w:rsidRPr="00C6761E">
        <w:t>)</w:t>
      </w:r>
      <w:r w:rsidR="00F12D30" w:rsidRPr="00C6761E">
        <w:tab/>
        <w:t>a &lt;Discovery-Entry-ID&gt; element containing the parameter defined in clause 11.4.2.26;</w:t>
      </w:r>
    </w:p>
    <w:p w14:paraId="1084EFDB" w14:textId="46F6B585" w:rsidR="00F12D30" w:rsidRPr="00C6761E" w:rsidRDefault="008D6E6C" w:rsidP="003A13E4">
      <w:pPr>
        <w:pStyle w:val="B2"/>
      </w:pPr>
      <w:r w:rsidRPr="00C6761E">
        <w:t>4</w:t>
      </w:r>
      <w:r w:rsidR="00F12D30" w:rsidRPr="00C6761E">
        <w:t>)</w:t>
      </w:r>
      <w:r w:rsidR="00F12D30" w:rsidRPr="00C6761E">
        <w:tab/>
        <w:t>a &lt;</w:t>
      </w:r>
      <w:proofErr w:type="spellStart"/>
      <w:r w:rsidR="00F12D30" w:rsidRPr="00C6761E">
        <w:t>ProSe</w:t>
      </w:r>
      <w:proofErr w:type="spellEnd"/>
      <w:r w:rsidR="00F12D30" w:rsidRPr="00C6761E">
        <w:t>-Restricted-Code&gt; element containing the parameter defined in clause 11.4.2.27;</w:t>
      </w:r>
    </w:p>
    <w:p w14:paraId="56F257F5" w14:textId="019E894F" w:rsidR="00F12D30" w:rsidRPr="00C6761E" w:rsidRDefault="008D6E6C" w:rsidP="003A13E4">
      <w:pPr>
        <w:pStyle w:val="B2"/>
      </w:pPr>
      <w:r w:rsidRPr="00C6761E">
        <w:t>5</w:t>
      </w:r>
      <w:r w:rsidR="00F12D30" w:rsidRPr="00C6761E">
        <w:t>)</w:t>
      </w:r>
      <w:r w:rsidR="00F12D30" w:rsidRPr="00C6761E">
        <w:tab/>
        <w:t>zero, one or more &lt;</w:t>
      </w:r>
      <w:proofErr w:type="spellStart"/>
      <w:r w:rsidR="00F12D30" w:rsidRPr="00C6761E">
        <w:t>ProSe</w:t>
      </w:r>
      <w:proofErr w:type="spellEnd"/>
      <w:r w:rsidR="00F12D30" w:rsidRPr="00C6761E">
        <w:t>-Restricted-Code-Suffix-Range&gt; element containing the parameter defined in clause 11.4.2.28;</w:t>
      </w:r>
    </w:p>
    <w:p w14:paraId="2A254313" w14:textId="3A0654F2" w:rsidR="00F12D30" w:rsidRPr="00C6761E" w:rsidRDefault="008D6E6C" w:rsidP="003A13E4">
      <w:pPr>
        <w:pStyle w:val="B2"/>
      </w:pPr>
      <w:r w:rsidRPr="00C6761E">
        <w:t>6</w:t>
      </w:r>
      <w:r w:rsidR="00F12D30" w:rsidRPr="00C6761E">
        <w:t>)</w:t>
      </w:r>
      <w:r w:rsidR="00F12D30" w:rsidRPr="00C6761E">
        <w:tab/>
        <w:t>zero or one &lt;</w:t>
      </w:r>
      <w:proofErr w:type="spellStart"/>
      <w:r w:rsidR="00F12D30" w:rsidRPr="00C6761E">
        <w:t>anyExt</w:t>
      </w:r>
      <w:proofErr w:type="spellEnd"/>
      <w:r w:rsidR="00F12D30" w:rsidRPr="00C6761E">
        <w:t>&gt; element containing elements defined in future releases;</w:t>
      </w:r>
    </w:p>
    <w:p w14:paraId="728AE70C" w14:textId="1FF59911" w:rsidR="00F12D30" w:rsidRPr="00C6761E" w:rsidRDefault="008D6E6C" w:rsidP="003A13E4">
      <w:pPr>
        <w:pStyle w:val="B2"/>
      </w:pPr>
      <w:r w:rsidRPr="00C6761E">
        <w:t>7</w:t>
      </w:r>
      <w:r w:rsidR="00F12D30" w:rsidRPr="00C6761E">
        <w:t>)</w:t>
      </w:r>
      <w:r w:rsidR="00F12D30" w:rsidRPr="00C6761E">
        <w:tab/>
        <w:t>zero, one or more elements from other namespaces defined in future releases; and</w:t>
      </w:r>
    </w:p>
    <w:p w14:paraId="55CEAB92" w14:textId="2BFDD541" w:rsidR="00F12D30" w:rsidRPr="00C6761E" w:rsidRDefault="008D6E6C" w:rsidP="003A13E4">
      <w:pPr>
        <w:pStyle w:val="B2"/>
      </w:pPr>
      <w:r w:rsidRPr="00C6761E">
        <w:t>8</w:t>
      </w:r>
      <w:r w:rsidR="00F12D30" w:rsidRPr="00C6761E">
        <w:t>)</w:t>
      </w:r>
      <w:r w:rsidR="00F12D30" w:rsidRPr="00C6761E">
        <w:tab/>
        <w:t>zero, one or more attributes defined in future releases;</w:t>
      </w:r>
    </w:p>
    <w:p w14:paraId="7498F5C0" w14:textId="77777777" w:rsidR="00F12D30" w:rsidRPr="00C6761E" w:rsidRDefault="00F12D30" w:rsidP="00F12D30">
      <w:pPr>
        <w:pStyle w:val="B1"/>
        <w:rPr>
          <w:lang w:eastAsia="x-none"/>
        </w:rPr>
      </w:pPr>
      <w:r w:rsidRPr="00C6761E">
        <w:t>b)</w:t>
      </w:r>
      <w:r w:rsidRPr="00C6761E">
        <w:tab/>
        <w:t>zero or one &lt;</w:t>
      </w:r>
      <w:proofErr w:type="spellStart"/>
      <w:r w:rsidRPr="00C6761E">
        <w:t>anyExt</w:t>
      </w:r>
      <w:proofErr w:type="spellEnd"/>
      <w:r w:rsidRPr="00C6761E">
        <w:t>&gt; element containing elements defined in future releases;</w:t>
      </w:r>
    </w:p>
    <w:p w14:paraId="2B18AE4D" w14:textId="77777777" w:rsidR="00F12D30" w:rsidRPr="00C6761E" w:rsidRDefault="00F12D30" w:rsidP="00F12D30">
      <w:pPr>
        <w:pStyle w:val="B1"/>
      </w:pPr>
      <w:r w:rsidRPr="00C6761E">
        <w:t>c)</w:t>
      </w:r>
      <w:r w:rsidRPr="00C6761E">
        <w:tab/>
        <w:t>zero, one or more elements from other namespaces defined in future releases; and</w:t>
      </w:r>
    </w:p>
    <w:p w14:paraId="6CE39B02" w14:textId="77777777" w:rsidR="00F12D30" w:rsidRPr="00C6761E" w:rsidRDefault="00F12D30" w:rsidP="00F12D30">
      <w:pPr>
        <w:pStyle w:val="B1"/>
        <w:rPr>
          <w:lang w:eastAsia="zh-CN"/>
        </w:rPr>
      </w:pPr>
      <w:r w:rsidRPr="00C6761E">
        <w:t>d)</w:t>
      </w:r>
      <w:r w:rsidRPr="00C6761E">
        <w:tab/>
        <w:t>zero, one or more attributes defined in future releases.</w:t>
      </w:r>
    </w:p>
    <w:p w14:paraId="72BE902A" w14:textId="77777777" w:rsidR="00F12D30" w:rsidRPr="00C6761E" w:rsidRDefault="00F12D30" w:rsidP="00F12D30">
      <w:pPr>
        <w:pStyle w:val="Heading4"/>
        <w:rPr>
          <w:lang w:eastAsia="x-none"/>
        </w:rPr>
      </w:pPr>
      <w:bookmarkStart w:id="3946" w:name="_CR10_5_4_9"/>
      <w:bookmarkStart w:id="3947" w:name="_Toc525231335"/>
      <w:bookmarkStart w:id="3948" w:name="_Toc59198735"/>
      <w:bookmarkStart w:id="3949" w:name="_Toc75283093"/>
      <w:bookmarkStart w:id="3950" w:name="_Toc162969613"/>
      <w:bookmarkEnd w:id="3946"/>
      <w:r w:rsidRPr="00C6761E">
        <w:t>10.5.4.</w:t>
      </w:r>
      <w:r w:rsidRPr="00C6761E">
        <w:rPr>
          <w:lang w:eastAsia="zh-CN"/>
        </w:rPr>
        <w:t>9</w:t>
      </w:r>
      <w:r w:rsidRPr="00C6761E">
        <w:tab/>
        <w:t>Semantics of &lt; ANNOUNCING_ALERT_RESPONSE &gt;</w:t>
      </w:r>
      <w:bookmarkEnd w:id="3947"/>
      <w:bookmarkEnd w:id="3948"/>
      <w:bookmarkEnd w:id="3949"/>
      <w:bookmarkEnd w:id="3950"/>
    </w:p>
    <w:p w14:paraId="13AD7F97" w14:textId="77777777" w:rsidR="00F12D30" w:rsidRPr="00C6761E" w:rsidRDefault="00F12D30" w:rsidP="00F12D30">
      <w:r w:rsidRPr="00C6761E">
        <w:t>The &lt;ANNOUNCING_ALERT_RESPONSE&gt; element contains one or more of the following elements:</w:t>
      </w:r>
    </w:p>
    <w:p w14:paraId="02047FBA" w14:textId="77777777" w:rsidR="00F12D30" w:rsidRPr="00C6761E" w:rsidRDefault="00F12D30" w:rsidP="00F12D30">
      <w:pPr>
        <w:pStyle w:val="B1"/>
      </w:pPr>
      <w:r w:rsidRPr="00C6761E">
        <w:t>a)</w:t>
      </w:r>
      <w:r w:rsidRPr="00C6761E">
        <w:tab/>
        <w:t>One or more &lt;announcing-alert-response&gt; element which contains transactions sent from the UE to the 5G DDNMF as announcing or monitoring requests. Each &lt;announcing-alert-response&gt; consists of:</w:t>
      </w:r>
    </w:p>
    <w:p w14:paraId="01A4BB12" w14:textId="1F3958FD"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27A9535F" w14:textId="77777777" w:rsidR="00F12D30" w:rsidRPr="00C6761E" w:rsidRDefault="00F12D30" w:rsidP="003A13E4">
      <w:pPr>
        <w:pStyle w:val="B2"/>
      </w:pPr>
      <w:r w:rsidRPr="00C6761E">
        <w:t>2)</w:t>
      </w:r>
      <w:r w:rsidRPr="00C6761E">
        <w:tab/>
        <w:t>zero, one or more elements defined in future releases; and</w:t>
      </w:r>
    </w:p>
    <w:p w14:paraId="25F025F8" w14:textId="77777777" w:rsidR="00F12D30" w:rsidRPr="00C6761E" w:rsidRDefault="00F12D30" w:rsidP="003A13E4">
      <w:pPr>
        <w:pStyle w:val="B2"/>
      </w:pPr>
      <w:r w:rsidRPr="00C6761E">
        <w:t>3)</w:t>
      </w:r>
      <w:r w:rsidRPr="00C6761E">
        <w:tab/>
        <w:t>zero, one or more attributes defined in future releases;</w:t>
      </w:r>
    </w:p>
    <w:p w14:paraId="08ED6637" w14:textId="77777777" w:rsidR="00F12D30" w:rsidRPr="00C6761E" w:rsidRDefault="00F12D30" w:rsidP="00F12D30">
      <w:pPr>
        <w:pStyle w:val="B1"/>
        <w:rPr>
          <w:lang w:eastAsia="x-none"/>
        </w:rPr>
      </w:pPr>
      <w:r w:rsidRPr="00C6761E">
        <w:rPr>
          <w:lang w:eastAsia="zh-CN"/>
        </w:rPr>
        <w:t>b</w:t>
      </w:r>
      <w:r w:rsidRPr="00C6761E">
        <w:t>)</w:t>
      </w:r>
      <w:r w:rsidRPr="00C6761E">
        <w:tab/>
        <w:t>zero, one or more &lt;response-reject&gt; element which contains transactions sent from</w:t>
      </w:r>
      <w:r w:rsidRPr="00C6761E">
        <w:rPr>
          <w:lang w:eastAsia="zh-CN"/>
        </w:rPr>
        <w:t xml:space="preserve"> the UE to</w:t>
      </w:r>
      <w:r w:rsidRPr="00C6761E">
        <w:t xml:space="preserve"> the 5G DDNMF as a response if the </w:t>
      </w:r>
      <w:r w:rsidRPr="00C6761E">
        <w:rPr>
          <w:lang w:eastAsia="zh-CN"/>
        </w:rPr>
        <w:t>UE</w:t>
      </w:r>
      <w:r w:rsidRPr="00C6761E">
        <w:t xml:space="preserve"> cannot accept the request. Each &lt;response-reject&gt; consists of:</w:t>
      </w:r>
    </w:p>
    <w:p w14:paraId="1676EFE9" w14:textId="5CCA6E45" w:rsidR="00F12D30" w:rsidRPr="00C6761E" w:rsidRDefault="00F12D30" w:rsidP="003A13E4">
      <w:pPr>
        <w:pStyle w:val="B2"/>
      </w:pPr>
      <w:r w:rsidRPr="00C6761E">
        <w:t>1)</w:t>
      </w:r>
      <w:r w:rsidRPr="00C6761E">
        <w:tab/>
        <w:t>a &lt;</w:t>
      </w:r>
      <w:r w:rsidR="00006500" w:rsidRPr="00C6761E">
        <w:t>DDNMF-transaction</w:t>
      </w:r>
      <w:r w:rsidRPr="00C6761E">
        <w:t>-ID&gt; element containing the parameter defined in clause 11.4.2.21;</w:t>
      </w:r>
    </w:p>
    <w:p w14:paraId="6BDE8802" w14:textId="77777777" w:rsidR="00F12D30" w:rsidRPr="00C6761E" w:rsidRDefault="00F12D30" w:rsidP="003A13E4">
      <w:pPr>
        <w:pStyle w:val="B2"/>
      </w:pPr>
      <w:r w:rsidRPr="00C6761E">
        <w:t>2)</w:t>
      </w:r>
      <w:r w:rsidRPr="00C6761E">
        <w:tab/>
        <w:t>a &lt;PC3a-control-protocol-cause-value&gt; element containing the parameter defined in clause 11.4.2.8.</w:t>
      </w:r>
    </w:p>
    <w:p w14:paraId="5314AC6C" w14:textId="77777777" w:rsidR="00F12D30" w:rsidRPr="00C6761E" w:rsidRDefault="00F12D30" w:rsidP="003A13E4">
      <w:pPr>
        <w:pStyle w:val="B2"/>
      </w:pPr>
      <w:r w:rsidRPr="00C6761E">
        <w:t>3)</w:t>
      </w:r>
      <w:r w:rsidRPr="00C6761E">
        <w:tab/>
        <w:t>zero, one or more elements defined in future releases; and</w:t>
      </w:r>
    </w:p>
    <w:p w14:paraId="5B279ED9" w14:textId="77777777" w:rsidR="00F12D30" w:rsidRPr="00C6761E" w:rsidRDefault="00F12D30" w:rsidP="003A13E4">
      <w:pPr>
        <w:pStyle w:val="B2"/>
      </w:pPr>
      <w:r w:rsidRPr="00C6761E">
        <w:t>4)</w:t>
      </w:r>
      <w:r w:rsidRPr="00C6761E">
        <w:tab/>
        <w:t>zero, one or more attributes defined in future releases;</w:t>
      </w:r>
    </w:p>
    <w:p w14:paraId="1A05CF17" w14:textId="77777777" w:rsidR="00F12D30" w:rsidRPr="00C6761E" w:rsidRDefault="00F12D30" w:rsidP="00F12D30">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6BE65A2D" w14:textId="77777777" w:rsidR="00F12D30" w:rsidRPr="00C6761E" w:rsidRDefault="00F12D30" w:rsidP="00F12D30">
      <w:pPr>
        <w:pStyle w:val="B1"/>
      </w:pPr>
      <w:r w:rsidRPr="00C6761E">
        <w:t>d)</w:t>
      </w:r>
      <w:r w:rsidRPr="00C6761E">
        <w:tab/>
        <w:t>zero, one or more elements from other namespaces defined in future releases; and</w:t>
      </w:r>
    </w:p>
    <w:p w14:paraId="7F1E72B8" w14:textId="77777777" w:rsidR="00F12D30" w:rsidRPr="00C6761E" w:rsidRDefault="00F12D30" w:rsidP="0010363A">
      <w:pPr>
        <w:pStyle w:val="B1"/>
      </w:pPr>
      <w:r w:rsidRPr="00C6761E">
        <w:t>e)</w:t>
      </w:r>
      <w:r w:rsidRPr="00C6761E">
        <w:tab/>
        <w:t>zero, one or more attributes defined in future releases.</w:t>
      </w:r>
    </w:p>
    <w:p w14:paraId="6C14E92D" w14:textId="64D7FB40" w:rsidR="00651E8F" w:rsidRPr="00C6761E" w:rsidRDefault="00651E8F" w:rsidP="00651E8F">
      <w:pPr>
        <w:pStyle w:val="Heading4"/>
        <w:rPr>
          <w:lang w:eastAsia="x-none"/>
        </w:rPr>
      </w:pPr>
      <w:bookmarkStart w:id="3951" w:name="_CR10_5_4_10"/>
      <w:bookmarkStart w:id="3952" w:name="_Toc162969614"/>
      <w:bookmarkEnd w:id="3951"/>
      <w:r w:rsidRPr="00C6761E">
        <w:rPr>
          <w:lang w:eastAsia="x-none"/>
        </w:rPr>
        <w:t>10.5.4.10</w:t>
      </w:r>
      <w:r w:rsidRPr="00C6761E">
        <w:rPr>
          <w:lang w:eastAsia="x-none"/>
        </w:rPr>
        <w:tab/>
        <w:t>Semantics of &lt;PROSE_5GPKMF_ADDRESS_REQUEST&gt;</w:t>
      </w:r>
      <w:bookmarkEnd w:id="3952"/>
    </w:p>
    <w:p w14:paraId="48EECE98" w14:textId="77777777" w:rsidR="00651E8F" w:rsidRPr="00C6761E" w:rsidRDefault="00651E8F" w:rsidP="00A76685">
      <w:r w:rsidRPr="00C6761E">
        <w:t>The &lt;PROSE_5GPKMF_ADDRESS_REQUEST&gt; element contains one or more of the following elements:</w:t>
      </w:r>
    </w:p>
    <w:p w14:paraId="0761EAC2" w14:textId="77777777" w:rsidR="00651E8F" w:rsidRPr="00C6761E" w:rsidRDefault="00651E8F" w:rsidP="00651E8F">
      <w:pPr>
        <w:pStyle w:val="B1"/>
      </w:pPr>
      <w:r w:rsidRPr="00C6761E">
        <w:t>a)</w:t>
      </w:r>
      <w:r w:rsidRPr="00C6761E">
        <w:tab/>
        <w:t>zero, one or more &lt;PKMF-address-request&gt; element which contains transactions sent from the UE to the 5G DDNMF. Each &lt;PKMF-address-request&gt; consists of:</w:t>
      </w:r>
    </w:p>
    <w:p w14:paraId="460D9825" w14:textId="77777777" w:rsidR="00651E8F" w:rsidRPr="00C6761E" w:rsidRDefault="00651E8F" w:rsidP="00A76685">
      <w:pPr>
        <w:pStyle w:val="B2"/>
      </w:pPr>
      <w:r w:rsidRPr="00C6761E">
        <w:lastRenderedPageBreak/>
        <w:t>1)</w:t>
      </w:r>
      <w:r w:rsidRPr="00C6761E">
        <w:tab/>
        <w:t>a &lt;transaction-ID&gt; element containing the parameter defined in clause 11.4.2.1;</w:t>
      </w:r>
    </w:p>
    <w:p w14:paraId="1E078090" w14:textId="77777777" w:rsidR="00651E8F" w:rsidRPr="00C6761E" w:rsidRDefault="00651E8F" w:rsidP="00A76685">
      <w:pPr>
        <w:pStyle w:val="B2"/>
      </w:pPr>
      <w:r w:rsidRPr="00C6761E">
        <w:t>2)</w:t>
      </w:r>
      <w:r w:rsidRPr="00C6761E">
        <w:tab/>
        <w:t>zero or one &lt;</w:t>
      </w:r>
      <w:proofErr w:type="spellStart"/>
      <w:r w:rsidRPr="00C6761E">
        <w:t>anyExt</w:t>
      </w:r>
      <w:proofErr w:type="spellEnd"/>
      <w:r w:rsidRPr="00C6761E">
        <w:t>&gt; element containing elements defined in future releases;</w:t>
      </w:r>
    </w:p>
    <w:p w14:paraId="2D18E4B3" w14:textId="77777777" w:rsidR="00651E8F" w:rsidRPr="00C6761E" w:rsidRDefault="00651E8F" w:rsidP="00A76685">
      <w:pPr>
        <w:pStyle w:val="B2"/>
      </w:pPr>
      <w:r w:rsidRPr="00C6761E">
        <w:t>3)</w:t>
      </w:r>
      <w:r w:rsidRPr="00C6761E">
        <w:tab/>
        <w:t>zero, one or more elements from other namespaces defined in future releases; and</w:t>
      </w:r>
    </w:p>
    <w:p w14:paraId="1003A961" w14:textId="77777777" w:rsidR="00651E8F" w:rsidRPr="00C6761E" w:rsidRDefault="00651E8F" w:rsidP="00A76685">
      <w:pPr>
        <w:pStyle w:val="B2"/>
      </w:pPr>
      <w:r w:rsidRPr="00C6761E">
        <w:t>4)</w:t>
      </w:r>
      <w:r w:rsidRPr="00C6761E">
        <w:tab/>
        <w:t>zero, one or more attributes defined in future releases;</w:t>
      </w:r>
    </w:p>
    <w:p w14:paraId="5AF60E08" w14:textId="77777777" w:rsidR="00651E8F" w:rsidRPr="00C6761E" w:rsidRDefault="00651E8F" w:rsidP="00651E8F">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0E6F9E93" w14:textId="77777777" w:rsidR="00651E8F" w:rsidRPr="00C6761E" w:rsidRDefault="00651E8F" w:rsidP="00651E8F">
      <w:pPr>
        <w:pStyle w:val="B1"/>
      </w:pPr>
      <w:r w:rsidRPr="00C6761E">
        <w:t>c)</w:t>
      </w:r>
      <w:r w:rsidRPr="00C6761E">
        <w:tab/>
        <w:t>zero, one or more elements from other namespaces defined in future releases; and</w:t>
      </w:r>
    </w:p>
    <w:p w14:paraId="1181EC92" w14:textId="77777777" w:rsidR="00651E8F" w:rsidRPr="00C6761E" w:rsidRDefault="00651E8F" w:rsidP="00651E8F">
      <w:pPr>
        <w:pStyle w:val="B1"/>
      </w:pPr>
      <w:r w:rsidRPr="00C6761E">
        <w:t>d)</w:t>
      </w:r>
      <w:r w:rsidRPr="00C6761E">
        <w:tab/>
        <w:t>zero, one or more attributes defined in future releases.</w:t>
      </w:r>
    </w:p>
    <w:p w14:paraId="4E59CE62" w14:textId="77777777" w:rsidR="00651E8F" w:rsidRPr="00C6761E" w:rsidRDefault="00651E8F" w:rsidP="00A76685">
      <w:pPr>
        <w:pStyle w:val="Heading4"/>
      </w:pPr>
      <w:bookmarkStart w:id="3953" w:name="_CR10_5_4_11"/>
      <w:bookmarkStart w:id="3954" w:name="_Toc162969615"/>
      <w:bookmarkEnd w:id="3953"/>
      <w:r w:rsidRPr="00C6761E">
        <w:t>10.5.4.11</w:t>
      </w:r>
      <w:r w:rsidRPr="00C6761E">
        <w:tab/>
        <w:t>Semantics of &lt;PROSE_5GPKMF_ADDRESS_RESPONSE&gt;</w:t>
      </w:r>
      <w:bookmarkEnd w:id="3954"/>
    </w:p>
    <w:p w14:paraId="0C94C022" w14:textId="77777777" w:rsidR="00651E8F" w:rsidRPr="00C6761E" w:rsidRDefault="00651E8F" w:rsidP="00A76685">
      <w:r w:rsidRPr="00C6761E">
        <w:t>The &lt;PROSE_5GPKMF_ADDRESS_RESPONSE&gt; element contains one or more of the following elements:</w:t>
      </w:r>
    </w:p>
    <w:p w14:paraId="69756AA2" w14:textId="77777777" w:rsidR="00651E8F" w:rsidRPr="00C6761E" w:rsidRDefault="00651E8F" w:rsidP="00651E8F">
      <w:pPr>
        <w:pStyle w:val="B1"/>
      </w:pPr>
      <w:r w:rsidRPr="00C6761E">
        <w:t>a)</w:t>
      </w:r>
      <w:r w:rsidRPr="00C6761E">
        <w:tab/>
        <w:t>zero, one or more &lt;PKMF-address-response&gt; element which contains transactions sent from the 5G DDNMF to the UE. Each &lt; PKMF-address-response&gt; consists of:</w:t>
      </w:r>
    </w:p>
    <w:p w14:paraId="1253D2BC" w14:textId="77777777" w:rsidR="00651E8F" w:rsidRPr="00C6761E" w:rsidRDefault="00651E8F" w:rsidP="00A76685">
      <w:pPr>
        <w:pStyle w:val="B2"/>
      </w:pPr>
      <w:r w:rsidRPr="00C6761E">
        <w:t>1)</w:t>
      </w:r>
      <w:r w:rsidRPr="00C6761E">
        <w:tab/>
        <w:t>a &lt;transaction-ID&gt; element containing the parameter defined in clause 11.4.2.1;</w:t>
      </w:r>
    </w:p>
    <w:p w14:paraId="009AE437" w14:textId="77777777" w:rsidR="00651E8F" w:rsidRPr="00C6761E" w:rsidRDefault="00651E8F" w:rsidP="00A76685">
      <w:pPr>
        <w:pStyle w:val="B2"/>
      </w:pPr>
      <w:r w:rsidRPr="00C6761E">
        <w:t>2)</w:t>
      </w:r>
      <w:r w:rsidRPr="00C6761E">
        <w:tab/>
        <w:t>a &lt;PKMF-address&gt; element containing the parameter defined in clause 11.4.2.53;</w:t>
      </w:r>
    </w:p>
    <w:p w14:paraId="01F2D287" w14:textId="77777777" w:rsidR="00651E8F" w:rsidRPr="00C6761E" w:rsidRDefault="00651E8F" w:rsidP="00A76685">
      <w:pPr>
        <w:pStyle w:val="B2"/>
      </w:pPr>
      <w:r w:rsidRPr="00C6761E">
        <w:t>3)</w:t>
      </w:r>
      <w:r w:rsidRPr="00C6761E">
        <w:tab/>
        <w:t>zero or one &lt;</w:t>
      </w:r>
      <w:proofErr w:type="spellStart"/>
      <w:r w:rsidRPr="00C6761E">
        <w:t>anyExt</w:t>
      </w:r>
      <w:proofErr w:type="spellEnd"/>
      <w:r w:rsidRPr="00C6761E">
        <w:t>&gt; element containing elements defined in future releases;</w:t>
      </w:r>
    </w:p>
    <w:p w14:paraId="55528A06" w14:textId="77777777" w:rsidR="00651E8F" w:rsidRPr="00C6761E" w:rsidRDefault="00651E8F" w:rsidP="00A76685">
      <w:pPr>
        <w:pStyle w:val="B2"/>
      </w:pPr>
      <w:r w:rsidRPr="00C6761E">
        <w:t>4)</w:t>
      </w:r>
      <w:r w:rsidRPr="00C6761E">
        <w:tab/>
        <w:t>zero, one or more elements from other namespaces defined in future releases; and</w:t>
      </w:r>
    </w:p>
    <w:p w14:paraId="5D288C64" w14:textId="77777777" w:rsidR="00651E8F" w:rsidRPr="00C6761E" w:rsidRDefault="00651E8F" w:rsidP="00A76685">
      <w:pPr>
        <w:pStyle w:val="B2"/>
      </w:pPr>
      <w:r w:rsidRPr="00C6761E">
        <w:t>5)</w:t>
      </w:r>
      <w:r w:rsidRPr="00C6761E">
        <w:tab/>
        <w:t>zero, one or more attributes defined in future releases;</w:t>
      </w:r>
    </w:p>
    <w:p w14:paraId="724BF445" w14:textId="77777777" w:rsidR="00651E8F" w:rsidRPr="00C6761E" w:rsidRDefault="00651E8F" w:rsidP="00651E8F">
      <w:pPr>
        <w:pStyle w:val="B1"/>
      </w:pPr>
      <w:r w:rsidRPr="00C6761E">
        <w:t>b)</w:t>
      </w:r>
      <w:r w:rsidRPr="00C6761E">
        <w:tab/>
        <w:t>zero, one or more &lt;PKMF-address-reject&gt; element which contains transactions sent from the 5G DDNMF to the UE as a response if the 5G DDNMF cannot accept the request. Each &lt;PKMF-address-reject&gt; consists of:</w:t>
      </w:r>
    </w:p>
    <w:p w14:paraId="43D8538B" w14:textId="77777777" w:rsidR="00651E8F" w:rsidRPr="00C6761E" w:rsidRDefault="00651E8F" w:rsidP="00A76685">
      <w:pPr>
        <w:pStyle w:val="B2"/>
      </w:pPr>
      <w:r w:rsidRPr="00C6761E">
        <w:t>1)</w:t>
      </w:r>
      <w:r w:rsidRPr="00C6761E">
        <w:tab/>
        <w:t>a &lt;transaction-ID&gt; element containing the parameter defined in clause 11.4.2.1;</w:t>
      </w:r>
    </w:p>
    <w:p w14:paraId="040B54B3" w14:textId="77777777" w:rsidR="00651E8F" w:rsidRPr="00C6761E" w:rsidRDefault="00651E8F" w:rsidP="00A76685">
      <w:pPr>
        <w:pStyle w:val="B2"/>
      </w:pPr>
      <w:r w:rsidRPr="00C6761E">
        <w:t>2)</w:t>
      </w:r>
      <w:r w:rsidRPr="00C6761E">
        <w:tab/>
        <w:t>a &lt;PC3a-control-protocol-cause-value&gt; element containing the parameter defined in clause 11.4.2.8.</w:t>
      </w:r>
    </w:p>
    <w:p w14:paraId="0CF540C7" w14:textId="77777777" w:rsidR="00651E8F" w:rsidRPr="00C6761E" w:rsidRDefault="00651E8F" w:rsidP="00A76685">
      <w:pPr>
        <w:pStyle w:val="B2"/>
      </w:pPr>
      <w:r w:rsidRPr="00C6761E">
        <w:t>3)</w:t>
      </w:r>
      <w:r w:rsidRPr="00C6761E">
        <w:tab/>
        <w:t>zero, one or more elements defined in future releases; and</w:t>
      </w:r>
    </w:p>
    <w:p w14:paraId="49490449" w14:textId="77777777" w:rsidR="00651E8F" w:rsidRPr="00C6761E" w:rsidRDefault="00651E8F" w:rsidP="00A76685">
      <w:pPr>
        <w:pStyle w:val="B2"/>
      </w:pPr>
      <w:r w:rsidRPr="00C6761E">
        <w:t>4)</w:t>
      </w:r>
      <w:r w:rsidRPr="00C6761E">
        <w:tab/>
        <w:t>zero, one or more attributes defined in future releases;</w:t>
      </w:r>
    </w:p>
    <w:p w14:paraId="49B3E81C" w14:textId="77777777" w:rsidR="00651E8F" w:rsidRPr="00C6761E" w:rsidRDefault="00651E8F" w:rsidP="00651E8F">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426A136C" w14:textId="77777777" w:rsidR="00651E8F" w:rsidRPr="00C6761E" w:rsidRDefault="00651E8F" w:rsidP="00651E8F">
      <w:pPr>
        <w:pStyle w:val="B1"/>
      </w:pPr>
      <w:r w:rsidRPr="00C6761E">
        <w:t>d)</w:t>
      </w:r>
      <w:r w:rsidRPr="00C6761E">
        <w:tab/>
        <w:t>zero, one or more elements from other namespaces defined in future releases; and</w:t>
      </w:r>
    </w:p>
    <w:p w14:paraId="67C5E91D" w14:textId="77777777" w:rsidR="00651E8F" w:rsidRPr="00C6761E" w:rsidRDefault="00651E8F" w:rsidP="00651E8F">
      <w:pPr>
        <w:pStyle w:val="B1"/>
      </w:pPr>
      <w:r w:rsidRPr="00C6761E">
        <w:t>e)</w:t>
      </w:r>
      <w:r w:rsidRPr="00C6761E">
        <w:tab/>
        <w:t>zero, one or more attributes defined in future releases.</w:t>
      </w:r>
    </w:p>
    <w:p w14:paraId="3DD9B642" w14:textId="11FFD969" w:rsidR="002E1470" w:rsidRPr="00C6761E" w:rsidRDefault="002E1470" w:rsidP="002E1470">
      <w:pPr>
        <w:pStyle w:val="Heading4"/>
      </w:pPr>
      <w:bookmarkStart w:id="3955" w:name="_CR10_5_4_12"/>
      <w:bookmarkStart w:id="3956" w:name="_Toc162969616"/>
      <w:bookmarkEnd w:id="3955"/>
      <w:r w:rsidRPr="00C6761E">
        <w:t>10.5.4.12</w:t>
      </w:r>
      <w:r w:rsidRPr="00C6761E">
        <w:tab/>
        <w:t>Semantics of &lt;PROSE_SECURITY_MATERIAL_REQUEST&gt;</w:t>
      </w:r>
      <w:bookmarkEnd w:id="3956"/>
    </w:p>
    <w:p w14:paraId="6431D944" w14:textId="77777777" w:rsidR="002E1470" w:rsidRPr="00C6761E" w:rsidRDefault="002E1470" w:rsidP="002E1470">
      <w:r w:rsidRPr="00C6761E">
        <w:t>The semantics of &lt;PROSE_SECURITY_MATERIAL_REQUEST&gt; is same as the semantics of &lt;PROSE_SECURITY_PARAM_REQUEST&gt; defined in clause 10.6.4.2, where 5G PKMF is replaced by 5G DDNMF.</w:t>
      </w:r>
    </w:p>
    <w:p w14:paraId="6768F6FE" w14:textId="0F993A56" w:rsidR="002E1470" w:rsidRPr="00C6761E" w:rsidRDefault="002E1470" w:rsidP="002E1470">
      <w:pPr>
        <w:pStyle w:val="Heading4"/>
      </w:pPr>
      <w:bookmarkStart w:id="3957" w:name="_CR10_5_4_13"/>
      <w:bookmarkStart w:id="3958" w:name="_Toc162969617"/>
      <w:bookmarkEnd w:id="3957"/>
      <w:r w:rsidRPr="00C6761E">
        <w:t>10.5.4.13</w:t>
      </w:r>
      <w:r w:rsidRPr="00C6761E">
        <w:tab/>
        <w:t>Semantics of &lt;PROSE_SECURITY_MATERIAL_RESPONSE&gt;</w:t>
      </w:r>
      <w:bookmarkEnd w:id="3958"/>
    </w:p>
    <w:p w14:paraId="40D860B0" w14:textId="18CB9A19" w:rsidR="002E1470" w:rsidRPr="00C6761E" w:rsidRDefault="002E1470" w:rsidP="002E1470">
      <w:r w:rsidRPr="00C6761E">
        <w:t xml:space="preserve">The semantics of &lt;PROSE_SECURITY_MATERIAL_RESPONSE&gt; is same as the semantics of &lt;PROSE_SECURITY_PARAM_RESPONSE&gt; defined in clause 10.6.4.3, where 5G PKMF is replaced by 5G </w:t>
      </w:r>
      <w:r w:rsidRPr="00CE611A">
        <w:t>DDNMF</w:t>
      </w:r>
      <w:r w:rsidR="00FE4B05" w:rsidRPr="00CE611A">
        <w:t xml:space="preserve"> and the &lt;PC8-control-protocol-cause-value&gt; element is replaced by the &lt;PC3a-control-protocol-cause-value&gt; element</w:t>
      </w:r>
      <w:r w:rsidRPr="00C6761E">
        <w:t>.</w:t>
      </w:r>
    </w:p>
    <w:p w14:paraId="42BEA51B" w14:textId="4696E023" w:rsidR="008A4468" w:rsidRPr="00C6761E" w:rsidRDefault="008A4468" w:rsidP="008A4468">
      <w:pPr>
        <w:pStyle w:val="Heading2"/>
      </w:pPr>
      <w:bookmarkStart w:id="3959" w:name="_CR10_6"/>
      <w:bookmarkStart w:id="3960" w:name="_Toc162969618"/>
      <w:bookmarkEnd w:id="3959"/>
      <w:r w:rsidRPr="00C6761E">
        <w:lastRenderedPageBreak/>
        <w:t>10.6</w:t>
      </w:r>
      <w:r w:rsidRPr="00C6761E">
        <w:tab/>
        <w:t xml:space="preserve">5G </w:t>
      </w:r>
      <w:proofErr w:type="spellStart"/>
      <w:r w:rsidRPr="00C6761E">
        <w:t>ProSe</w:t>
      </w:r>
      <w:proofErr w:type="spellEnd"/>
      <w:r w:rsidRPr="00C6761E">
        <w:t xml:space="preserve"> security messages over PC8</w:t>
      </w:r>
      <w:bookmarkEnd w:id="3960"/>
    </w:p>
    <w:p w14:paraId="25217183" w14:textId="31253719" w:rsidR="008A4468" w:rsidRPr="00C6761E" w:rsidRDefault="008A4468" w:rsidP="008A4468">
      <w:pPr>
        <w:pStyle w:val="Heading3"/>
      </w:pPr>
      <w:bookmarkStart w:id="3961" w:name="_CR10_6_1"/>
      <w:bookmarkStart w:id="3962" w:name="_Toc162969619"/>
      <w:bookmarkEnd w:id="3961"/>
      <w:r w:rsidRPr="00C6761E">
        <w:t>10.6.1</w:t>
      </w:r>
      <w:r w:rsidRPr="00C6761E">
        <w:tab/>
        <w:t>General</w:t>
      </w:r>
      <w:bookmarkEnd w:id="3962"/>
    </w:p>
    <w:p w14:paraId="7BBF9232" w14:textId="31397046" w:rsidR="008A4468" w:rsidRPr="00C6761E" w:rsidRDefault="008A4468" w:rsidP="008A4468">
      <w:r w:rsidRPr="00C6761E">
        <w:t xml:space="preserve">This clause defines the XML schema and MIME type related to 5G </w:t>
      </w:r>
      <w:proofErr w:type="spellStart"/>
      <w:r w:rsidRPr="00C6761E">
        <w:t>ProSe</w:t>
      </w:r>
      <w:proofErr w:type="spellEnd"/>
      <w:r w:rsidRPr="00C6761E">
        <w:t xml:space="preserve"> security messages.</w:t>
      </w:r>
    </w:p>
    <w:p w14:paraId="2A41BC54" w14:textId="34C37C26" w:rsidR="008A4468" w:rsidRPr="00C6761E" w:rsidRDefault="008A4468" w:rsidP="008A4468">
      <w:pPr>
        <w:pStyle w:val="Heading3"/>
      </w:pPr>
      <w:bookmarkStart w:id="3963" w:name="_CR10_6_2"/>
      <w:bookmarkStart w:id="3964" w:name="_Toc162969620"/>
      <w:bookmarkEnd w:id="3963"/>
      <w:r w:rsidRPr="00C6761E">
        <w:t>10.6.2</w:t>
      </w:r>
      <w:r w:rsidRPr="00C6761E">
        <w:tab/>
        <w:t>application/</w:t>
      </w:r>
      <w:r w:rsidR="00E007FD" w:rsidRPr="00C6761E">
        <w:t>vnd.</w:t>
      </w:r>
      <w:r w:rsidRPr="00C6761E">
        <w:t>3gpp-prose</w:t>
      </w:r>
      <w:r w:rsidR="00E007FD" w:rsidRPr="00C6761E">
        <w:t>-pc8</w:t>
      </w:r>
      <w:r w:rsidRPr="00C6761E">
        <w:t>+xml</w:t>
      </w:r>
      <w:bookmarkEnd w:id="3964"/>
    </w:p>
    <w:p w14:paraId="31AE512A" w14:textId="77777777" w:rsidR="008A4468" w:rsidRPr="00C6761E" w:rsidRDefault="008A4468" w:rsidP="008A4468">
      <w:r w:rsidRPr="00C6761E">
        <w:t xml:space="preserve">The MIME type is used to carry information related to the 5G </w:t>
      </w:r>
      <w:proofErr w:type="spellStart"/>
      <w:r w:rsidRPr="00C6761E">
        <w:t>ProSe</w:t>
      </w:r>
      <w:proofErr w:type="spellEnd"/>
      <w:r w:rsidRPr="00C6761E">
        <w:t xml:space="preserve"> security operation. It shall be coded as an XML document containing one of the following 5G </w:t>
      </w:r>
      <w:proofErr w:type="spellStart"/>
      <w:r w:rsidRPr="00C6761E">
        <w:t>ProSe</w:t>
      </w:r>
      <w:proofErr w:type="spellEnd"/>
      <w:r w:rsidRPr="00C6761E">
        <w:t xml:space="preserve"> security messages:</w:t>
      </w:r>
    </w:p>
    <w:p w14:paraId="6A41E55B" w14:textId="77777777" w:rsidR="008A4468" w:rsidRPr="00C6761E" w:rsidRDefault="008A4468" w:rsidP="00A76685">
      <w:pPr>
        <w:pStyle w:val="B1"/>
      </w:pPr>
      <w:r w:rsidRPr="00C6761E">
        <w:t>a)</w:t>
      </w:r>
      <w:r w:rsidRPr="00C6761E">
        <w:tab/>
        <w:t>a PROSE_SECURITY_PARAM_REQUEST message;</w:t>
      </w:r>
    </w:p>
    <w:p w14:paraId="66DAA800" w14:textId="77777777" w:rsidR="008A4468" w:rsidRPr="00C6761E" w:rsidRDefault="008A4468" w:rsidP="00A76685">
      <w:pPr>
        <w:pStyle w:val="B1"/>
      </w:pPr>
      <w:r w:rsidRPr="00C6761E">
        <w:t>b)</w:t>
      </w:r>
      <w:r w:rsidRPr="00C6761E">
        <w:tab/>
        <w:t>a PROSE_SECURITY_PARAM_RESPONSE message;</w:t>
      </w:r>
    </w:p>
    <w:p w14:paraId="5F05E3CD" w14:textId="77777777" w:rsidR="008A4468" w:rsidRPr="00C6761E" w:rsidRDefault="008A4468" w:rsidP="00A76685">
      <w:pPr>
        <w:pStyle w:val="B1"/>
      </w:pPr>
      <w:r w:rsidRPr="00C6761E">
        <w:t>c)</w:t>
      </w:r>
      <w:r w:rsidRPr="00C6761E">
        <w:tab/>
        <w:t>a PROSE_PRUK_REQUEST message;</w:t>
      </w:r>
    </w:p>
    <w:p w14:paraId="45CBB155" w14:textId="77777777" w:rsidR="008A4468" w:rsidRPr="00C6761E" w:rsidRDefault="008A4468" w:rsidP="00A76685">
      <w:pPr>
        <w:pStyle w:val="B1"/>
      </w:pPr>
      <w:r w:rsidRPr="00C6761E">
        <w:t>d)</w:t>
      </w:r>
      <w:r w:rsidRPr="00C6761E">
        <w:tab/>
        <w:t>a PROSE_PRUK_RESPONSE message;</w:t>
      </w:r>
    </w:p>
    <w:p w14:paraId="7FB44DF5" w14:textId="77777777" w:rsidR="008A4468" w:rsidRPr="00C6761E" w:rsidRDefault="008A4468" w:rsidP="00A76685">
      <w:pPr>
        <w:pStyle w:val="B1"/>
      </w:pPr>
      <w:r w:rsidRPr="00C6761E">
        <w:t>e)</w:t>
      </w:r>
      <w:r w:rsidRPr="00C6761E">
        <w:tab/>
        <w:t>a PROSE_KEY_REQUEST message; or</w:t>
      </w:r>
    </w:p>
    <w:p w14:paraId="30AC5F1B" w14:textId="77777777" w:rsidR="008A4468" w:rsidRPr="00C6761E" w:rsidRDefault="008A4468" w:rsidP="00A76685">
      <w:pPr>
        <w:pStyle w:val="B1"/>
      </w:pPr>
      <w:r w:rsidRPr="00C6761E">
        <w:t>f)</w:t>
      </w:r>
      <w:r w:rsidRPr="00C6761E">
        <w:tab/>
        <w:t>a PROSE_KEY_RESPONSE message.</w:t>
      </w:r>
    </w:p>
    <w:p w14:paraId="6462E00E" w14:textId="77777777" w:rsidR="008A4468" w:rsidRPr="00C6761E" w:rsidRDefault="008A4468" w:rsidP="008A4468">
      <w:r w:rsidRPr="00C6761E">
        <w:t>Each of those messages is presented in the XML document as an XML element named after the corresponding message.</w:t>
      </w:r>
    </w:p>
    <w:p w14:paraId="3120EDCC" w14:textId="4D2C7851" w:rsidR="00EE0470" w:rsidRPr="00C6761E" w:rsidRDefault="00EE0470" w:rsidP="008A4468">
      <w:pPr>
        <w:pStyle w:val="Heading3"/>
      </w:pPr>
      <w:bookmarkStart w:id="3965" w:name="_CR10_6_3"/>
      <w:bookmarkStart w:id="3966" w:name="_Toc162969621"/>
      <w:bookmarkEnd w:id="3965"/>
      <w:r w:rsidRPr="00C6761E">
        <w:t>10.6.3</w:t>
      </w:r>
      <w:r w:rsidRPr="00C6761E">
        <w:tab/>
        <w:t>XML schema</w:t>
      </w:r>
      <w:bookmarkEnd w:id="3966"/>
    </w:p>
    <w:p w14:paraId="044FEC30" w14:textId="77777777" w:rsidR="00AC5CA1" w:rsidRPr="00C6761E" w:rsidRDefault="00AC5CA1" w:rsidP="00AC5CA1">
      <w:r w:rsidRPr="00C6761E">
        <w:t xml:space="preserve">Implementations in compliance with the present document shall implement the XML schema defined below for messages used in 5G </w:t>
      </w:r>
      <w:proofErr w:type="spellStart"/>
      <w:r w:rsidRPr="00C6761E">
        <w:t>ProSe</w:t>
      </w:r>
      <w:proofErr w:type="spellEnd"/>
      <w:r w:rsidRPr="00C6761E">
        <w:t xml:space="preserve"> security procedures over PC8 interface.</w:t>
      </w:r>
    </w:p>
    <w:p w14:paraId="09249514" w14:textId="77777777" w:rsidR="00AC5CA1" w:rsidRPr="00C6761E" w:rsidRDefault="00AC5CA1" w:rsidP="00AC5CA1">
      <w:pPr>
        <w:pStyle w:val="PL"/>
        <w:rPr>
          <w:lang w:val="de-DE"/>
        </w:rPr>
      </w:pPr>
      <w:r w:rsidRPr="00C6761E">
        <w:rPr>
          <w:lang w:val="de-DE"/>
        </w:rPr>
        <w:t>&lt;?xml version="1.0" encoding="UTF-8"?&gt;</w:t>
      </w:r>
    </w:p>
    <w:p w14:paraId="5B77D71D" w14:textId="77777777" w:rsidR="00AC5CA1" w:rsidRPr="00C6761E" w:rsidRDefault="00AC5CA1" w:rsidP="00AC5CA1">
      <w:pPr>
        <w:pStyle w:val="PL"/>
        <w:rPr>
          <w:lang w:val="de-DE"/>
        </w:rPr>
      </w:pPr>
      <w:r w:rsidRPr="00C6761E">
        <w:rPr>
          <w:lang w:val="de-DE"/>
        </w:rPr>
        <w:t>&lt;xs:schema xmlns:xs="http://www.w3.org/2001/XMLSchema"</w:t>
      </w:r>
    </w:p>
    <w:p w14:paraId="1F844BE1" w14:textId="77777777" w:rsidR="00AC5CA1" w:rsidRPr="00C6761E" w:rsidRDefault="00AC5CA1" w:rsidP="00AC5CA1">
      <w:pPr>
        <w:pStyle w:val="PL"/>
      </w:pPr>
      <w:r w:rsidRPr="00C6761E">
        <w:rPr>
          <w:lang w:val="de-DE"/>
        </w:rPr>
        <w:t xml:space="preserve">           </w:t>
      </w:r>
      <w:proofErr w:type="spellStart"/>
      <w:r w:rsidRPr="00C6761E">
        <w:t>xmlns</w:t>
      </w:r>
      <w:proofErr w:type="spellEnd"/>
      <w:r w:rsidRPr="00C6761E">
        <w:t>="urn:3GPP:ns:5GProSe:Security:2022"</w:t>
      </w:r>
    </w:p>
    <w:p w14:paraId="315FB022" w14:textId="77777777" w:rsidR="00AC5CA1" w:rsidRPr="00C6761E" w:rsidRDefault="00AC5CA1" w:rsidP="00AC5CA1">
      <w:pPr>
        <w:pStyle w:val="PL"/>
      </w:pPr>
      <w:r w:rsidRPr="00C6761E">
        <w:t xml:space="preserve">           </w:t>
      </w:r>
      <w:proofErr w:type="spellStart"/>
      <w:r w:rsidRPr="00C6761E">
        <w:t>elementFormDefault</w:t>
      </w:r>
      <w:proofErr w:type="spellEnd"/>
      <w:r w:rsidRPr="00C6761E">
        <w:t>="qualified"</w:t>
      </w:r>
    </w:p>
    <w:p w14:paraId="3EF4E770" w14:textId="77777777" w:rsidR="00AC5CA1" w:rsidRPr="00C6761E" w:rsidRDefault="00AC5CA1" w:rsidP="00AC5CA1">
      <w:pPr>
        <w:pStyle w:val="PL"/>
      </w:pPr>
      <w:r w:rsidRPr="00C6761E">
        <w:t xml:space="preserve">           </w:t>
      </w:r>
      <w:proofErr w:type="spellStart"/>
      <w:r w:rsidRPr="00C6761E">
        <w:t>targetNamespace</w:t>
      </w:r>
      <w:proofErr w:type="spellEnd"/>
      <w:r w:rsidRPr="00C6761E">
        <w:t>="urn:3GPP:ns:5GProSe:Security:2022"&gt;</w:t>
      </w:r>
    </w:p>
    <w:p w14:paraId="545F7A6B" w14:textId="77777777" w:rsidR="00AC5CA1" w:rsidRPr="00C6761E" w:rsidRDefault="00AC5CA1" w:rsidP="00AC5CA1">
      <w:pPr>
        <w:pStyle w:val="PL"/>
      </w:pPr>
      <w:r w:rsidRPr="00C6761E">
        <w:t xml:space="preserve">        &lt;</w:t>
      </w:r>
      <w:proofErr w:type="spellStart"/>
      <w:r w:rsidRPr="00C6761E">
        <w:t>xs:annotation</w:t>
      </w:r>
      <w:proofErr w:type="spellEnd"/>
      <w:r w:rsidRPr="00C6761E">
        <w:t>&gt;</w:t>
      </w:r>
    </w:p>
    <w:p w14:paraId="6DE846B1" w14:textId="77777777" w:rsidR="00AC5CA1" w:rsidRPr="00C6761E" w:rsidRDefault="00AC5CA1" w:rsidP="00AC5CA1">
      <w:pPr>
        <w:pStyle w:val="PL"/>
      </w:pPr>
      <w:r w:rsidRPr="00C6761E">
        <w:t xml:space="preserve">            &lt;</w:t>
      </w:r>
      <w:proofErr w:type="spellStart"/>
      <w:r w:rsidRPr="00C6761E">
        <w:t>xs:documentation</w:t>
      </w:r>
      <w:proofErr w:type="spellEnd"/>
      <w:r w:rsidRPr="00C6761E">
        <w:t>&gt;</w:t>
      </w:r>
    </w:p>
    <w:p w14:paraId="02ECDCC1" w14:textId="77777777" w:rsidR="00AC5CA1" w:rsidRPr="00C6761E" w:rsidRDefault="00AC5CA1" w:rsidP="00AC5CA1">
      <w:pPr>
        <w:pStyle w:val="PL"/>
      </w:pPr>
      <w:r w:rsidRPr="00C6761E">
        <w:t xml:space="preserve">                Info for 5G </w:t>
      </w:r>
      <w:proofErr w:type="spellStart"/>
      <w:r w:rsidRPr="00C6761E">
        <w:t>ProSe</w:t>
      </w:r>
      <w:proofErr w:type="spellEnd"/>
      <w:r w:rsidRPr="00C6761E">
        <w:t xml:space="preserve"> Security Control Messages Syntax</w:t>
      </w:r>
    </w:p>
    <w:p w14:paraId="53DD93AE" w14:textId="77777777" w:rsidR="00AC5CA1" w:rsidRPr="00C6761E" w:rsidRDefault="00AC5CA1" w:rsidP="00AC5CA1">
      <w:pPr>
        <w:pStyle w:val="PL"/>
      </w:pPr>
      <w:r w:rsidRPr="00C6761E">
        <w:t xml:space="preserve">            &lt;/</w:t>
      </w:r>
      <w:proofErr w:type="spellStart"/>
      <w:r w:rsidRPr="00C6761E">
        <w:t>xs:documentation</w:t>
      </w:r>
      <w:proofErr w:type="spellEnd"/>
      <w:r w:rsidRPr="00C6761E">
        <w:t>&gt;</w:t>
      </w:r>
    </w:p>
    <w:p w14:paraId="7677638F" w14:textId="77777777" w:rsidR="00AC5CA1" w:rsidRPr="00C6761E" w:rsidRDefault="00AC5CA1" w:rsidP="00AC5CA1">
      <w:pPr>
        <w:pStyle w:val="PL"/>
      </w:pPr>
      <w:r w:rsidRPr="00C6761E">
        <w:t xml:space="preserve">        &lt;/</w:t>
      </w:r>
      <w:proofErr w:type="spellStart"/>
      <w:r w:rsidRPr="00C6761E">
        <w:t>xs:annotation</w:t>
      </w:r>
      <w:proofErr w:type="spellEnd"/>
      <w:r w:rsidRPr="00C6761E">
        <w:t>&gt;</w:t>
      </w:r>
    </w:p>
    <w:p w14:paraId="5D3364A0" w14:textId="77777777" w:rsidR="00AC5CA1" w:rsidRPr="00C6761E" w:rsidRDefault="00AC5CA1" w:rsidP="00AC5CA1">
      <w:pPr>
        <w:pStyle w:val="PL"/>
      </w:pPr>
    </w:p>
    <w:p w14:paraId="17A83BBF"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name="empty-type"/&gt;</w:t>
      </w:r>
    </w:p>
    <w:p w14:paraId="2C08DE43" w14:textId="77777777" w:rsidR="00AC5CA1" w:rsidRPr="00C6761E" w:rsidRDefault="00AC5CA1" w:rsidP="00AC5CA1">
      <w:pPr>
        <w:pStyle w:val="PL"/>
      </w:pPr>
    </w:p>
    <w:p w14:paraId="6B437BF1"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name="requested-for-type"&gt;</w:t>
      </w:r>
    </w:p>
    <w:p w14:paraId="16F6B0F5"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10EF69C5"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name="remote-UE" type="empty-type" minOccurs="0"/&gt;</w:t>
      </w:r>
    </w:p>
    <w:p w14:paraId="4BB957F9"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name="UNR" type="empty-type" minOccurs="0"/&gt;</w:t>
      </w:r>
    </w:p>
    <w:p w14:paraId="21BB015E"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E304965"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D7C5DCA"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6726EDC4"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B7C5ACF"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4CB49289" w14:textId="77777777" w:rsidR="00AC5CA1" w:rsidRDefault="00AC5CA1" w:rsidP="00AC5CA1">
      <w:pPr>
        <w:pStyle w:val="PL"/>
      </w:pPr>
    </w:p>
    <w:p w14:paraId="738C7895" w14:textId="77777777" w:rsidR="00FE4B05" w:rsidRDefault="00FE4B05" w:rsidP="00FE4B05">
      <w:pPr>
        <w:pStyle w:val="PL"/>
      </w:pPr>
      <w:r w:rsidRPr="00C6761E">
        <w:t xml:space="preserve">  &lt;!--  </w:t>
      </w:r>
      <w:r>
        <w:t>XML elements to be included in the &lt;</w:t>
      </w:r>
      <w:proofErr w:type="spellStart"/>
      <w:r>
        <w:t>anyExt</w:t>
      </w:r>
      <w:proofErr w:type="spellEnd"/>
      <w:r>
        <w:t>&gt; element of "</w:t>
      </w:r>
      <w:r w:rsidRPr="00C6761E">
        <w:t>requested-for-type</w:t>
      </w:r>
      <w:r>
        <w:t>" complex type</w:t>
      </w:r>
      <w:r w:rsidRPr="00C6761E">
        <w:t xml:space="preserve"> --&gt;</w:t>
      </w:r>
    </w:p>
    <w:p w14:paraId="6EFAF3E5"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w:t>
      </w:r>
      <w:r>
        <w:t>end</w:t>
      </w:r>
      <w:r w:rsidRPr="00C6761E">
        <w:t>-UE" type="empty-type"/&gt;</w:t>
      </w:r>
    </w:p>
    <w:p w14:paraId="2C6B9D7E" w14:textId="77777777" w:rsidR="00FE4B05" w:rsidRPr="001A597A" w:rsidRDefault="00FE4B05" w:rsidP="00FE4B05">
      <w:pPr>
        <w:pStyle w:val="PL"/>
      </w:pPr>
      <w:r w:rsidRPr="00C6761E">
        <w:t xml:space="preserve">  &lt;</w:t>
      </w:r>
      <w:proofErr w:type="spellStart"/>
      <w:r w:rsidRPr="00C6761E">
        <w:t>xs:element</w:t>
      </w:r>
      <w:proofErr w:type="spellEnd"/>
      <w:r w:rsidRPr="00C6761E">
        <w:t xml:space="preserve"> name="</w:t>
      </w:r>
      <w:r>
        <w:t>UU</w:t>
      </w:r>
      <w:r w:rsidRPr="00C6761E">
        <w:t>R" type="empty-type"/&gt;</w:t>
      </w:r>
    </w:p>
    <w:p w14:paraId="60998282" w14:textId="77777777" w:rsidR="00FE4B05" w:rsidRPr="00C6761E" w:rsidRDefault="00FE4B05" w:rsidP="00AC5CA1">
      <w:pPr>
        <w:pStyle w:val="PL"/>
      </w:pPr>
    </w:p>
    <w:p w14:paraId="46667BB8"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name="PLMN-type"&gt;</w:t>
      </w:r>
    </w:p>
    <w:p w14:paraId="64A51589"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C3824D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name="mcc" type="</w:t>
      </w:r>
      <w:proofErr w:type="spellStart"/>
      <w:r w:rsidRPr="00C6761E">
        <w:t>xs:integer</w:t>
      </w:r>
      <w:proofErr w:type="spellEnd"/>
      <w:r w:rsidRPr="00C6761E">
        <w:t>"/&gt;</w:t>
      </w:r>
    </w:p>
    <w:p w14:paraId="00EA913F"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mnc</w:t>
      </w:r>
      <w:proofErr w:type="spellEnd"/>
      <w:r w:rsidRPr="00C6761E">
        <w:t>" type="</w:t>
      </w:r>
      <w:proofErr w:type="spellStart"/>
      <w:r w:rsidRPr="00C6761E">
        <w:t>xs:integer</w:t>
      </w:r>
      <w:proofErr w:type="spellEnd"/>
      <w:r w:rsidRPr="00C6761E">
        <w:t>"/&gt;</w:t>
      </w:r>
    </w:p>
    <w:p w14:paraId="4F1E5550"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9BBB727"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16E2BE3"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4A965957"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4EE2917"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3FAAF999" w14:textId="77777777" w:rsidR="00AC5CA1" w:rsidRPr="00C6761E" w:rsidRDefault="00AC5CA1" w:rsidP="00AC5CA1">
      <w:pPr>
        <w:pStyle w:val="PL"/>
      </w:pPr>
    </w:p>
    <w:p w14:paraId="1D363CCC"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name="PLMN-list-type"&gt;</w:t>
      </w:r>
    </w:p>
    <w:p w14:paraId="44C72C42"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7F9CB20"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name="PLMN" type="PLMN-type" </w:t>
      </w:r>
      <w:proofErr w:type="spellStart"/>
      <w:r w:rsidRPr="00C6761E">
        <w:t>maxOccurs</w:t>
      </w:r>
      <w:proofErr w:type="spellEnd"/>
      <w:r w:rsidRPr="00C6761E">
        <w:t>="unbounded"/&gt;</w:t>
      </w:r>
    </w:p>
    <w:p w14:paraId="508F4BB7" w14:textId="77777777" w:rsidR="00AC5CA1" w:rsidRPr="00C6761E" w:rsidRDefault="00AC5CA1" w:rsidP="00AC5CA1">
      <w:pPr>
        <w:pStyle w:val="PL"/>
      </w:pPr>
      <w:r w:rsidRPr="00C6761E">
        <w:lastRenderedPageBreak/>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4588386"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72BA6F90"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556D6E1"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F7E616A"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4E6BD3BB" w14:textId="77777777" w:rsidR="00AC5CA1" w:rsidRPr="00C6761E" w:rsidRDefault="00AC5CA1" w:rsidP="00AC5CA1">
      <w:pPr>
        <w:pStyle w:val="PL"/>
      </w:pPr>
    </w:p>
    <w:p w14:paraId="19A69DEE"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name="model-type"&gt;</w:t>
      </w:r>
    </w:p>
    <w:p w14:paraId="280563A4"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1CC5C8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name="model-A" type="empty-type" minOccurs="0"/&gt;</w:t>
      </w:r>
    </w:p>
    <w:p w14:paraId="48075C1F"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name="model-B" type="empty-type" minOccurs="0"/&gt;</w:t>
      </w:r>
    </w:p>
    <w:p w14:paraId="2B85C446"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5C76B33"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E685F18"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5514CDD8"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A29C52B"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4F7DB319" w14:textId="77777777" w:rsidR="00AC5CA1" w:rsidRPr="00C6761E" w:rsidRDefault="00AC5CA1" w:rsidP="00AC5CA1">
      <w:pPr>
        <w:pStyle w:val="PL"/>
      </w:pPr>
    </w:p>
    <w:p w14:paraId="244CB3EE"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name="DUCK-type"&gt;</w:t>
      </w:r>
    </w:p>
    <w:p w14:paraId="2D9F6FE1"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5893C9F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name="discovery-user-confidentiality-key" type="</w:t>
      </w:r>
      <w:proofErr w:type="spellStart"/>
      <w:r w:rsidRPr="00C6761E">
        <w:t>xs:hexBinary</w:t>
      </w:r>
      <w:proofErr w:type="spellEnd"/>
      <w:r w:rsidRPr="00C6761E">
        <w:t>"/&gt;</w:t>
      </w:r>
    </w:p>
    <w:p w14:paraId="38B86159"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name="encrypted-bitmask" type="</w:t>
      </w:r>
      <w:proofErr w:type="spellStart"/>
      <w:r w:rsidRPr="00C6761E">
        <w:t>xs:hexBinary</w:t>
      </w:r>
      <w:proofErr w:type="spellEnd"/>
      <w:r w:rsidRPr="00C6761E">
        <w:t>"/&gt;</w:t>
      </w:r>
    </w:p>
    <w:p w14:paraId="5ECD1A82"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7D7ECF87"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4EC7A3D"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F1A23F0"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8E1ADB8"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74D22550" w14:textId="77777777" w:rsidR="00AC5CA1" w:rsidRPr="00C6761E" w:rsidRDefault="00AC5CA1" w:rsidP="00AC5CA1">
      <w:pPr>
        <w:pStyle w:val="PL"/>
      </w:pPr>
    </w:p>
    <w:p w14:paraId="3CEE541E"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name="code-sending-or-receiving-security-parameters-type"&gt;</w:t>
      </w:r>
    </w:p>
    <w:p w14:paraId="1E1DC5A9"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734B829"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name="DUSK" type="</w:t>
      </w:r>
      <w:proofErr w:type="spellStart"/>
      <w:r w:rsidRPr="00C6761E">
        <w:t>xs:hexBinary</w:t>
      </w:r>
      <w:proofErr w:type="spellEnd"/>
      <w:r w:rsidRPr="00C6761E">
        <w:t>" minOccurs="0" /&gt;</w:t>
      </w:r>
    </w:p>
    <w:p w14:paraId="3C89FFF2"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name="DUIK" type="</w:t>
      </w:r>
      <w:proofErr w:type="spellStart"/>
      <w:r w:rsidRPr="00C6761E">
        <w:t>xs:hexBinary</w:t>
      </w:r>
      <w:proofErr w:type="spellEnd"/>
      <w:r w:rsidRPr="00C6761E">
        <w:t>" minOccurs="0" /&gt;</w:t>
      </w:r>
    </w:p>
    <w:p w14:paraId="152CB4EB"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name="DUCK" type="DUCK-type" minOccurs="0" /&gt;</w:t>
      </w:r>
    </w:p>
    <w:p w14:paraId="05D006B0"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89D4769"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4C946D5"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18AF425B"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169162E5"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628BA9C1" w14:textId="77777777" w:rsidR="00AC5CA1" w:rsidRPr="00C6761E" w:rsidRDefault="00AC5CA1" w:rsidP="00AC5CA1">
      <w:pPr>
        <w:pStyle w:val="PL"/>
      </w:pPr>
    </w:p>
    <w:p w14:paraId="22FC44A8" w14:textId="677F2ADE" w:rsidR="00AC5CA1" w:rsidRPr="00C6761E" w:rsidRDefault="00AC5CA1" w:rsidP="00AC5CA1">
      <w:pPr>
        <w:pStyle w:val="PL"/>
      </w:pPr>
      <w:r w:rsidRPr="00C6761E">
        <w:t xml:space="preserve">  &lt;</w:t>
      </w:r>
      <w:proofErr w:type="spellStart"/>
      <w:r w:rsidRPr="00C6761E">
        <w:t>xs:complexType</w:t>
      </w:r>
      <w:proofErr w:type="spellEnd"/>
      <w:r w:rsidRPr="00C6761E">
        <w:t xml:space="preserve"> name="security-parameters-for-remote-UE-type"&gt;</w:t>
      </w:r>
    </w:p>
    <w:p w14:paraId="42E297F4"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490427E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name="expiration-timer" type="</w:t>
      </w:r>
      <w:proofErr w:type="spellStart"/>
      <w:r w:rsidRPr="00C6761E">
        <w:t>xs:integer</w:t>
      </w:r>
      <w:proofErr w:type="spellEnd"/>
      <w:r w:rsidRPr="00C6761E">
        <w:t>"/&gt;</w:t>
      </w:r>
    </w:p>
    <w:p w14:paraId="3F7C1B7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name="code-receiving-security-parameters-for-model-A" type="code-sending-or-receiving-security-parameters-type" minOccurs="0"/&gt;</w:t>
      </w:r>
    </w:p>
    <w:p w14:paraId="17368DCF"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name="code-receiving-security-parameters-for-model-B" type="code-sending-or-receiving-security-parameters-type" minOccurs="0"/&gt;</w:t>
      </w:r>
    </w:p>
    <w:p w14:paraId="22EAEF0E"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name="code-sending-security-parameters-for-model-B" type="code-sending-or-receiving-security-parameters-type" minOccurs="0"/&gt;</w:t>
      </w:r>
    </w:p>
    <w:p w14:paraId="29E1B00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6BBB24E1"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582C606"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4F39871"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102BECBD"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025BF4B"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43284F4D" w14:textId="77777777" w:rsidR="00AC5CA1" w:rsidRPr="00C6761E" w:rsidRDefault="00AC5CA1" w:rsidP="00AC5CA1">
      <w:pPr>
        <w:pStyle w:val="PL"/>
      </w:pPr>
    </w:p>
    <w:p w14:paraId="7C771982" w14:textId="50BC50C5" w:rsidR="00AC5CA1" w:rsidRPr="00C6761E" w:rsidRDefault="00AC5CA1" w:rsidP="00AC5CA1">
      <w:pPr>
        <w:pStyle w:val="PL"/>
      </w:pPr>
      <w:r w:rsidRPr="00C6761E">
        <w:t xml:space="preserve">  &lt;</w:t>
      </w:r>
      <w:proofErr w:type="spellStart"/>
      <w:r w:rsidRPr="00C6761E">
        <w:t>xs:complexType</w:t>
      </w:r>
      <w:proofErr w:type="spellEnd"/>
      <w:r w:rsidRPr="00C6761E">
        <w:t xml:space="preserve"> name="security-parameters-for-UNR-type"&gt;</w:t>
      </w:r>
    </w:p>
    <w:p w14:paraId="146BD193" w14:textId="61CFDA88" w:rsidR="00AC5CA1" w:rsidRPr="00C6761E" w:rsidRDefault="00AC5CA1" w:rsidP="00AC5CA1">
      <w:pPr>
        <w:pStyle w:val="PL"/>
      </w:pPr>
      <w:r w:rsidRPr="00C6761E">
        <w:t xml:space="preserve">    &lt;</w:t>
      </w:r>
      <w:proofErr w:type="spellStart"/>
      <w:r w:rsidRPr="00C6761E">
        <w:t>xs:sequence</w:t>
      </w:r>
      <w:proofErr w:type="spellEnd"/>
      <w:r w:rsidRPr="00C6761E">
        <w:t>&gt;</w:t>
      </w:r>
    </w:p>
    <w:p w14:paraId="07539FB7"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name="expiration-timer" type="</w:t>
      </w:r>
      <w:proofErr w:type="spellStart"/>
      <w:r w:rsidRPr="00C6761E">
        <w:t>xs:integer</w:t>
      </w:r>
      <w:proofErr w:type="spellEnd"/>
      <w:r w:rsidRPr="00C6761E">
        <w:t>"/&gt;</w:t>
      </w:r>
    </w:p>
    <w:p w14:paraId="2E22F0E0"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name="code-sending-security-parameters-for-model-A" type="code-sending-or-receiving-security-parameters-type" minOccurs="0"/&gt;</w:t>
      </w:r>
    </w:p>
    <w:p w14:paraId="0D7F92A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name="code-receiving-security-parameters-for-model-B" type="code-sending-or-receiving-security-parameters-type" minOccurs="0"/&gt;</w:t>
      </w:r>
    </w:p>
    <w:p w14:paraId="7229F572"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name="code-sending-security-parameters-for-model-B" type="code-sending-or-receiving-security-parameters-type" minOccurs="0"/&gt;</w:t>
      </w:r>
    </w:p>
    <w:p w14:paraId="4EB9FC04"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name="selected-PC5-ciphering-algorithm" type="</w:t>
      </w:r>
      <w:proofErr w:type="spellStart"/>
      <w:r w:rsidRPr="00C6761E">
        <w:t>xs:integer</w:t>
      </w:r>
      <w:proofErr w:type="spellEnd"/>
      <w:r w:rsidRPr="00C6761E">
        <w:t>"/&gt;</w:t>
      </w:r>
    </w:p>
    <w:p w14:paraId="12E01DBF"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AE1E4B4"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70FAFB3"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FD4257D"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8AF26D9"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24D55B93" w14:textId="77777777" w:rsidR="00AC5CA1" w:rsidRPr="00C6761E" w:rsidRDefault="00AC5CA1" w:rsidP="00AC5CA1">
      <w:pPr>
        <w:pStyle w:val="PL"/>
      </w:pPr>
    </w:p>
    <w:p w14:paraId="2826C9E1"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name="PC5-security-policies-type"&gt;</w:t>
      </w:r>
    </w:p>
    <w:p w14:paraId="731B8E68"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03332B8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name="signalling-ciphering-policy" type="</w:t>
      </w:r>
      <w:proofErr w:type="spellStart"/>
      <w:r w:rsidRPr="00C6761E">
        <w:t>xs:integer</w:t>
      </w:r>
      <w:proofErr w:type="spellEnd"/>
      <w:r w:rsidRPr="00C6761E">
        <w:t>"/&gt;</w:t>
      </w:r>
    </w:p>
    <w:p w14:paraId="5D19F511"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name="user-plane-integrity-protection-policy" type="</w:t>
      </w:r>
      <w:proofErr w:type="spellStart"/>
      <w:r w:rsidRPr="00C6761E">
        <w:t>xs:integer</w:t>
      </w:r>
      <w:proofErr w:type="spellEnd"/>
      <w:r w:rsidRPr="00C6761E">
        <w:t>"/&gt;</w:t>
      </w:r>
    </w:p>
    <w:p w14:paraId="47DB8643"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name="user-plane-ciphering-policy" type="</w:t>
      </w:r>
      <w:proofErr w:type="spellStart"/>
      <w:r w:rsidRPr="00C6761E">
        <w:t>xs:integer</w:t>
      </w:r>
      <w:proofErr w:type="spellEnd"/>
      <w:r w:rsidRPr="00C6761E">
        <w:t>"/&gt;</w:t>
      </w:r>
    </w:p>
    <w:p w14:paraId="504757B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BFCFFAA"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3E90416"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6D4E85F9"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8769452" w14:textId="77777777" w:rsidR="00AC5CA1" w:rsidRDefault="00AC5CA1" w:rsidP="00AC5CA1">
      <w:pPr>
        <w:pStyle w:val="PL"/>
      </w:pPr>
      <w:r w:rsidRPr="00C6761E">
        <w:lastRenderedPageBreak/>
        <w:t xml:space="preserve">  &lt;/</w:t>
      </w:r>
      <w:proofErr w:type="spellStart"/>
      <w:r w:rsidRPr="00C6761E">
        <w:t>xs:complexType</w:t>
      </w:r>
      <w:proofErr w:type="spellEnd"/>
      <w:r w:rsidRPr="00C6761E">
        <w:t>&gt;</w:t>
      </w:r>
    </w:p>
    <w:p w14:paraId="2F73C7DA" w14:textId="77777777" w:rsidR="00FE4B05" w:rsidRDefault="00FE4B05" w:rsidP="00FE4B05">
      <w:pPr>
        <w:pStyle w:val="PL"/>
      </w:pPr>
    </w:p>
    <w:p w14:paraId="07C6CB3E" w14:textId="77777777" w:rsidR="00FE4B05" w:rsidRPr="00C6761E" w:rsidRDefault="00FE4B05" w:rsidP="00FE4B05">
      <w:pPr>
        <w:pStyle w:val="PL"/>
      </w:pPr>
      <w:r w:rsidRPr="00C6761E">
        <w:t xml:space="preserve">  &lt;</w:t>
      </w:r>
      <w:proofErr w:type="spellStart"/>
      <w:r w:rsidRPr="00C6761E">
        <w:t>xs:complexType</w:t>
      </w:r>
      <w:proofErr w:type="spellEnd"/>
      <w:r w:rsidRPr="00C6761E">
        <w:t xml:space="preserve"> name="PC5-Security-Policies-info"&gt;</w:t>
      </w:r>
    </w:p>
    <w:p w14:paraId="706FC337"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0AA10FF1"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name="signalling-integrity-protection-policy" type="</w:t>
      </w:r>
      <w:proofErr w:type="spellStart"/>
      <w:r w:rsidRPr="00C6761E">
        <w:t>xs:integer</w:t>
      </w:r>
      <w:proofErr w:type="spellEnd"/>
      <w:r w:rsidRPr="00C6761E">
        <w:t>"/&gt;</w:t>
      </w:r>
    </w:p>
    <w:p w14:paraId="5FED46DF"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name="signalling-ciphering-policy" type="</w:t>
      </w:r>
      <w:proofErr w:type="spellStart"/>
      <w:r w:rsidRPr="00C6761E">
        <w:t>xs:integer</w:t>
      </w:r>
      <w:proofErr w:type="spellEnd"/>
      <w:r w:rsidRPr="00C6761E">
        <w:t>"/&gt;</w:t>
      </w:r>
    </w:p>
    <w:p w14:paraId="2CC4CD4D"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name="user-plane-integrity-protection-policy" type="</w:t>
      </w:r>
      <w:proofErr w:type="spellStart"/>
      <w:r w:rsidRPr="00C6761E">
        <w:t>xs:integer</w:t>
      </w:r>
      <w:proofErr w:type="spellEnd"/>
      <w:r w:rsidRPr="00C6761E">
        <w:t>"/&gt;</w:t>
      </w:r>
    </w:p>
    <w:p w14:paraId="1504D938"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name="user-plane-ciphering-policy" type="</w:t>
      </w:r>
      <w:proofErr w:type="spellStart"/>
      <w:r w:rsidRPr="00C6761E">
        <w:t>xs:integer</w:t>
      </w:r>
      <w:proofErr w:type="spellEnd"/>
      <w:r w:rsidRPr="00C6761E">
        <w:t>"/&gt;</w:t>
      </w:r>
    </w:p>
    <w:p w14:paraId="760DEF70" w14:textId="77777777" w:rsidR="00FE4B05" w:rsidRPr="00C6761E" w:rsidRDefault="00FE4B05" w:rsidP="00FE4B05">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FA7A170"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2CE90202" w14:textId="77777777" w:rsidR="00FE4B05" w:rsidRPr="00C6761E" w:rsidRDefault="00FE4B05" w:rsidP="00FE4B05">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B383976" w14:textId="01FEC2AC" w:rsidR="00FE4B05" w:rsidRPr="00C6761E" w:rsidRDefault="00FE4B05" w:rsidP="00FE4B05">
      <w:pPr>
        <w:pStyle w:val="PL"/>
      </w:pPr>
      <w:r w:rsidRPr="00C6761E">
        <w:t xml:space="preserve">  &lt;/</w:t>
      </w:r>
      <w:proofErr w:type="spellStart"/>
      <w:r w:rsidRPr="00C6761E">
        <w:t>xs:complexType</w:t>
      </w:r>
      <w:proofErr w:type="spellEnd"/>
      <w:r w:rsidRPr="00C6761E">
        <w:t>&gt;</w:t>
      </w:r>
    </w:p>
    <w:p w14:paraId="7824F929" w14:textId="77777777" w:rsidR="00AC5CA1" w:rsidRPr="00C6761E" w:rsidRDefault="00AC5CA1" w:rsidP="00AC5CA1">
      <w:pPr>
        <w:pStyle w:val="PL"/>
      </w:pPr>
    </w:p>
    <w:p w14:paraId="3881DBF5" w14:textId="77777777" w:rsidR="00AC5CA1" w:rsidRPr="00C6761E" w:rsidRDefault="00AC5CA1" w:rsidP="00AC5CA1">
      <w:pPr>
        <w:pStyle w:val="PL"/>
      </w:pPr>
      <w:r w:rsidRPr="00C6761E">
        <w:t>&lt;!-- Complex types defined for transaction-level --&gt;</w:t>
      </w:r>
    </w:p>
    <w:p w14:paraId="68E02011"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name="UNR-discovery-security-parameters-request-type"&gt;</w:t>
      </w:r>
    </w:p>
    <w:p w14:paraId="793B12C0"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6A4B4323"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645B8B6D"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name="requested-for" type="requested-for-type"/&gt;</w:t>
      </w:r>
    </w:p>
    <w:p w14:paraId="2700BC27"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name="PC5-UE-security-capabilities" type="</w:t>
      </w:r>
      <w:proofErr w:type="spellStart"/>
      <w:r w:rsidRPr="00C6761E">
        <w:t>xs:integer</w:t>
      </w:r>
      <w:proofErr w:type="spellEnd"/>
      <w:r w:rsidRPr="00C6761E">
        <w:t>"/&gt;</w:t>
      </w:r>
    </w:p>
    <w:p w14:paraId="623ED8B1"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name="relay-service-code" type="</w:t>
      </w:r>
      <w:proofErr w:type="spellStart"/>
      <w:r w:rsidRPr="00C6761E">
        <w:t>xs:integer</w:t>
      </w:r>
      <w:proofErr w:type="spellEnd"/>
      <w:r w:rsidRPr="00C6761E">
        <w:t>"/&gt;</w:t>
      </w:r>
    </w:p>
    <w:p w14:paraId="200BE4CE"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name="VPLMN-list" type="PLMN-list-type" minOccurs="0"/&gt;</w:t>
      </w:r>
    </w:p>
    <w:p w14:paraId="035578E6"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name="model" type="model-type" minOccurs="0"/&gt;</w:t>
      </w:r>
    </w:p>
    <w:p w14:paraId="3A518692"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4A46D73"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307B4FD"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9B70A14"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E0A75A2"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224FB5EC" w14:textId="77777777" w:rsidR="00AC5CA1" w:rsidRPr="00C6761E" w:rsidRDefault="00AC5CA1" w:rsidP="00AC5CA1">
      <w:pPr>
        <w:pStyle w:val="PL"/>
      </w:pPr>
    </w:p>
    <w:p w14:paraId="6702F221"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name="UNR-discovery-security-parameters-accept-type"&gt;</w:t>
      </w:r>
    </w:p>
    <w:p w14:paraId="770FBC31"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31B3ACB2"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54F4FD1B"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name="security-parameters-for-remote-UE" type="security-parameters-for-remote-UE-type"  minOccurs="0"/&gt;</w:t>
      </w:r>
    </w:p>
    <w:p w14:paraId="559EE9D8" w14:textId="645B0366" w:rsidR="00AC5CA1" w:rsidRPr="00C6761E" w:rsidRDefault="00AC5CA1" w:rsidP="00AC5CA1">
      <w:pPr>
        <w:pStyle w:val="PL"/>
      </w:pPr>
      <w:r w:rsidRPr="00C6761E">
        <w:t xml:space="preserve">      &lt;</w:t>
      </w:r>
      <w:proofErr w:type="spellStart"/>
      <w:r w:rsidRPr="00C6761E">
        <w:t>xs:element</w:t>
      </w:r>
      <w:proofErr w:type="spellEnd"/>
      <w:r w:rsidRPr="00C6761E">
        <w:t xml:space="preserve"> name="PC5-security-policies-for-remote-UE" type="PC5-security-policies-type" minOccurs="0"/&gt;</w:t>
      </w:r>
    </w:p>
    <w:p w14:paraId="4C7DF90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name="security-parameters-for-UNR" type="security-parameters-for-UNR-type"  minOccurs="0"/&gt;</w:t>
      </w:r>
    </w:p>
    <w:p w14:paraId="17C78186" w14:textId="17C7514C" w:rsidR="00AC5CA1" w:rsidRPr="00C6761E" w:rsidRDefault="00AC5CA1" w:rsidP="00AC5CA1">
      <w:pPr>
        <w:pStyle w:val="PL"/>
      </w:pPr>
      <w:r w:rsidRPr="00C6761E">
        <w:t xml:space="preserve">      &lt;</w:t>
      </w:r>
      <w:proofErr w:type="spellStart"/>
      <w:r w:rsidRPr="00C6761E">
        <w:t>xs:element</w:t>
      </w:r>
      <w:proofErr w:type="spellEnd"/>
      <w:r w:rsidRPr="00C6761E">
        <w:t xml:space="preserve"> name="PC5-security-policies-for-UNR" type="PC5-security-policies-type" minOccurs="0"/&gt;</w:t>
      </w:r>
    </w:p>
    <w:p w14:paraId="5BC0AE72" w14:textId="77777777" w:rsidR="00AC5CA1" w:rsidRPr="00C6761E" w:rsidRDefault="00AC5CA1" w:rsidP="00AC5CA1">
      <w:pPr>
        <w:pStyle w:val="PL"/>
      </w:pPr>
    </w:p>
    <w:p w14:paraId="09F1312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name="Current-Time" type="</w:t>
      </w:r>
      <w:proofErr w:type="spellStart"/>
      <w:r w:rsidRPr="00C6761E">
        <w:t>xs:dateTime</w:t>
      </w:r>
      <w:proofErr w:type="spellEnd"/>
      <w:r w:rsidRPr="00C6761E">
        <w:t>"/&gt;</w:t>
      </w:r>
    </w:p>
    <w:p w14:paraId="04F80BB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name="Max-Offset" type="</w:t>
      </w:r>
      <w:proofErr w:type="spellStart"/>
      <w:r w:rsidRPr="00C6761E">
        <w:t>xs:integer</w:t>
      </w:r>
      <w:proofErr w:type="spellEnd"/>
      <w:r w:rsidRPr="00C6761E">
        <w:t>"/&gt;</w:t>
      </w:r>
    </w:p>
    <w:p w14:paraId="39F68E1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2B6A36F"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73A8BC4D"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B4CD427"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D73B183"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68FDC0B" w14:textId="77777777" w:rsidR="00FE4B05" w:rsidRDefault="00FE4B05" w:rsidP="00FE4B05">
      <w:pPr>
        <w:pStyle w:val="PL"/>
      </w:pPr>
    </w:p>
    <w:p w14:paraId="27F95343" w14:textId="77777777" w:rsidR="00FE4B05" w:rsidRPr="00C6761E" w:rsidRDefault="00FE4B05" w:rsidP="00FE4B05">
      <w:pPr>
        <w:pStyle w:val="PL"/>
      </w:pPr>
      <w:r w:rsidRPr="00C6761E">
        <w:t xml:space="preserve">  &lt;</w:t>
      </w:r>
      <w:proofErr w:type="spellStart"/>
      <w:r w:rsidRPr="00C6761E">
        <w:t>xs:complexType</w:t>
      </w:r>
      <w:proofErr w:type="spellEnd"/>
      <w:r w:rsidRPr="00C6761E">
        <w:t xml:space="preserve"> name="U</w:t>
      </w:r>
      <w:r>
        <w:t>U</w:t>
      </w:r>
      <w:r w:rsidRPr="00C6761E">
        <w:t>R-discovery-security-parameters-request-type"&gt;</w:t>
      </w:r>
    </w:p>
    <w:p w14:paraId="22FBECD6"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35B989C3"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29E6C446"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name="requested-for" type="requested-for-type"/&gt;</w:t>
      </w:r>
    </w:p>
    <w:p w14:paraId="15048162"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name="PC5-UE-security-capabilities" type="</w:t>
      </w:r>
      <w:proofErr w:type="spellStart"/>
      <w:r w:rsidRPr="00C6761E">
        <w:t>xs:integer</w:t>
      </w:r>
      <w:proofErr w:type="spellEnd"/>
      <w:r w:rsidRPr="00C6761E">
        <w:t>"/&gt;</w:t>
      </w:r>
    </w:p>
    <w:p w14:paraId="68E438CF"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name="relay-service-code" type="</w:t>
      </w:r>
      <w:proofErr w:type="spellStart"/>
      <w:r w:rsidRPr="00C6761E">
        <w:t>xs:integer</w:t>
      </w:r>
      <w:proofErr w:type="spellEnd"/>
      <w:r w:rsidRPr="00C6761E">
        <w:t>"/&gt;</w:t>
      </w:r>
    </w:p>
    <w:p w14:paraId="16643D7C"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name="VPLMN-list" type="PLMN-list-type" minOccurs="0"/&gt;</w:t>
      </w:r>
    </w:p>
    <w:p w14:paraId="1E97812F"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name="discovery-model" type="</w:t>
      </w:r>
      <w:proofErr w:type="spellStart"/>
      <w:r w:rsidRPr="00C6761E">
        <w:t>xs:integer</w:t>
      </w:r>
      <w:proofErr w:type="spellEnd"/>
      <w:r w:rsidRPr="00C6761E">
        <w:t>" minOccurs="0"/&gt;</w:t>
      </w:r>
    </w:p>
    <w:p w14:paraId="3543B853"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203103D" w14:textId="77777777" w:rsidR="00FE4B05" w:rsidRPr="00C6761E" w:rsidRDefault="00FE4B05" w:rsidP="00FE4B05">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A929D98"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75B4BB37" w14:textId="77777777" w:rsidR="00FE4B05" w:rsidRPr="00C6761E" w:rsidRDefault="00FE4B05" w:rsidP="00FE4B05">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17F2C82" w14:textId="77777777" w:rsidR="00FE4B05" w:rsidRPr="00C6761E" w:rsidRDefault="00FE4B05" w:rsidP="00FE4B05">
      <w:pPr>
        <w:pStyle w:val="PL"/>
      </w:pPr>
      <w:r w:rsidRPr="00C6761E">
        <w:t xml:space="preserve">  &lt;/</w:t>
      </w:r>
      <w:proofErr w:type="spellStart"/>
      <w:r w:rsidRPr="00C6761E">
        <w:t>xs:complexType</w:t>
      </w:r>
      <w:proofErr w:type="spellEnd"/>
      <w:r w:rsidRPr="00C6761E">
        <w:t>&gt;</w:t>
      </w:r>
    </w:p>
    <w:p w14:paraId="76DB570F" w14:textId="77777777" w:rsidR="00FE4B05" w:rsidRPr="00C6761E" w:rsidRDefault="00FE4B05" w:rsidP="00FE4B05">
      <w:pPr>
        <w:pStyle w:val="PL"/>
      </w:pPr>
    </w:p>
    <w:p w14:paraId="57A7C080" w14:textId="77777777" w:rsidR="00FE4B05" w:rsidRPr="00C6761E" w:rsidRDefault="00FE4B05" w:rsidP="00FE4B05">
      <w:pPr>
        <w:pStyle w:val="PL"/>
      </w:pPr>
      <w:r w:rsidRPr="00C6761E">
        <w:t xml:space="preserve">  &lt;</w:t>
      </w:r>
      <w:proofErr w:type="spellStart"/>
      <w:r w:rsidRPr="00C6761E">
        <w:t>xs:complexType</w:t>
      </w:r>
      <w:proofErr w:type="spellEnd"/>
      <w:r w:rsidRPr="00C6761E">
        <w:t xml:space="preserve"> name="U</w:t>
      </w:r>
      <w:r>
        <w:t>U</w:t>
      </w:r>
      <w:r w:rsidRPr="00C6761E">
        <w:t>R-discovery-security-parameters-accept-type"&gt;</w:t>
      </w:r>
    </w:p>
    <w:p w14:paraId="5990D7A0"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24ACE8E6"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186F75E1"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name="security-parameters-for-</w:t>
      </w:r>
      <w:r>
        <w:t>end</w:t>
      </w:r>
      <w:r w:rsidRPr="00C6761E">
        <w:t>-UE" type="security-parameters-for-</w:t>
      </w:r>
      <w:r>
        <w:t>remote</w:t>
      </w:r>
      <w:r w:rsidRPr="00C6761E">
        <w:t>-UE-type"  minOccurs="0"/&gt;</w:t>
      </w:r>
    </w:p>
    <w:p w14:paraId="070A06AB"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name="PC5-security-policies-for-</w:t>
      </w:r>
      <w:r>
        <w:t>end</w:t>
      </w:r>
      <w:r w:rsidRPr="00C6761E">
        <w:t>-UE" type="PC5-Security-Policies-info" minOccurs="0"/&gt;</w:t>
      </w:r>
    </w:p>
    <w:p w14:paraId="26AE7E01"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name="security-parameters-for-U</w:t>
      </w:r>
      <w:r>
        <w:t>U</w:t>
      </w:r>
      <w:r w:rsidRPr="00C6761E">
        <w:t>R" type="security-parameters-for-U</w:t>
      </w:r>
      <w:r>
        <w:t>N</w:t>
      </w:r>
      <w:r w:rsidRPr="00C6761E">
        <w:t>R-type"  minOccurs="0"/&gt;</w:t>
      </w:r>
    </w:p>
    <w:p w14:paraId="0F24A277"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name="PC5-security-policies-for-U</w:t>
      </w:r>
      <w:r>
        <w:t>U</w:t>
      </w:r>
      <w:r w:rsidRPr="00C6761E">
        <w:t>R" type="PC5-Security-Policies-info" minOccurs="0"/&gt;</w:t>
      </w:r>
    </w:p>
    <w:p w14:paraId="0B796841"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name="Current-Time" type="</w:t>
      </w:r>
      <w:proofErr w:type="spellStart"/>
      <w:r w:rsidRPr="00C6761E">
        <w:t>xs:dateTime</w:t>
      </w:r>
      <w:proofErr w:type="spellEnd"/>
      <w:r w:rsidRPr="00C6761E">
        <w:t>"/&gt;</w:t>
      </w:r>
    </w:p>
    <w:p w14:paraId="4BA141DB"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name="Max-Offset" type="</w:t>
      </w:r>
      <w:proofErr w:type="spellStart"/>
      <w:r w:rsidRPr="00C6761E">
        <w:t>xs:integer</w:t>
      </w:r>
      <w:proofErr w:type="spellEnd"/>
      <w:r w:rsidRPr="00C6761E">
        <w:t>"/&gt;</w:t>
      </w:r>
    </w:p>
    <w:p w14:paraId="046849E6"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FE7C024" w14:textId="77777777" w:rsidR="00FE4B05" w:rsidRPr="00C6761E" w:rsidRDefault="00FE4B05" w:rsidP="00FE4B05">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8C2F8C5" w14:textId="77777777" w:rsidR="00FE4B05" w:rsidRPr="00C6761E" w:rsidRDefault="00FE4B05" w:rsidP="00FE4B05">
      <w:pPr>
        <w:pStyle w:val="PL"/>
      </w:pPr>
      <w:r w:rsidRPr="00C6761E">
        <w:t xml:space="preserve">    &lt;/</w:t>
      </w:r>
      <w:proofErr w:type="spellStart"/>
      <w:r w:rsidRPr="00C6761E">
        <w:t>xs:sequence</w:t>
      </w:r>
      <w:proofErr w:type="spellEnd"/>
      <w:r w:rsidRPr="00C6761E">
        <w:t>&gt;</w:t>
      </w:r>
    </w:p>
    <w:p w14:paraId="1ACE99A6" w14:textId="77777777" w:rsidR="00FE4B05" w:rsidRPr="00C6761E" w:rsidRDefault="00FE4B05" w:rsidP="00FE4B05">
      <w:pPr>
        <w:pStyle w:val="PL"/>
      </w:pPr>
      <w:r w:rsidRPr="00C6761E">
        <w:lastRenderedPageBreak/>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2E9475B" w14:textId="77777777" w:rsidR="00FE4B05" w:rsidRPr="00C6761E" w:rsidRDefault="00FE4B05" w:rsidP="00FE4B05">
      <w:pPr>
        <w:pStyle w:val="PL"/>
      </w:pPr>
      <w:r w:rsidRPr="00C6761E">
        <w:t xml:space="preserve">  &lt;/</w:t>
      </w:r>
      <w:proofErr w:type="spellStart"/>
      <w:r w:rsidRPr="00C6761E">
        <w:t>xs:complexType</w:t>
      </w:r>
      <w:proofErr w:type="spellEnd"/>
      <w:r w:rsidRPr="00C6761E">
        <w:t>&gt;</w:t>
      </w:r>
    </w:p>
    <w:p w14:paraId="63FDA734" w14:textId="77777777" w:rsidR="00FE4B05" w:rsidRPr="00C6761E" w:rsidRDefault="00FE4B05" w:rsidP="00AC5CA1">
      <w:pPr>
        <w:pStyle w:val="PL"/>
      </w:pPr>
    </w:p>
    <w:p w14:paraId="000B1D02"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name="PRUK-request-type"&gt;</w:t>
      </w:r>
    </w:p>
    <w:p w14:paraId="45648D79"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3D943A31"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7A894C1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name="UP-PRUK-ID" type="</w:t>
      </w:r>
      <w:proofErr w:type="spellStart"/>
      <w:r w:rsidRPr="00C6761E">
        <w:t>xs:string</w:t>
      </w:r>
      <w:proofErr w:type="spellEnd"/>
      <w:r w:rsidRPr="00C6761E">
        <w:t>" minOccurs="0" /&gt;</w:t>
      </w:r>
    </w:p>
    <w:p w14:paraId="3AFB7A5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C91F496"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6610C8F"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342BC3A2"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DFCF718"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3CA01402" w14:textId="77777777" w:rsidR="00AC5CA1" w:rsidRPr="00C6761E" w:rsidRDefault="00AC5CA1" w:rsidP="00AC5CA1">
      <w:pPr>
        <w:pStyle w:val="PL"/>
      </w:pPr>
    </w:p>
    <w:p w14:paraId="642C64B8"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name="PRUK-accept-type"&gt;</w:t>
      </w:r>
    </w:p>
    <w:p w14:paraId="1620D870"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051C0241"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1E8F289E"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name="UP-PRUK-ID" type="</w:t>
      </w:r>
      <w:proofErr w:type="spellStart"/>
      <w:r w:rsidRPr="00C6761E">
        <w:t>xs:string</w:t>
      </w:r>
      <w:proofErr w:type="spellEnd"/>
      <w:r w:rsidRPr="00C6761E">
        <w:t>"/&gt;</w:t>
      </w:r>
    </w:p>
    <w:p w14:paraId="7516074B"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name="UP-PRUK" type="</w:t>
      </w:r>
      <w:proofErr w:type="spellStart"/>
      <w:r w:rsidRPr="00C6761E">
        <w:t>xs:hexBinary</w:t>
      </w:r>
      <w:proofErr w:type="spellEnd"/>
      <w:r w:rsidRPr="00C6761E">
        <w:t>"/&gt;</w:t>
      </w:r>
    </w:p>
    <w:p w14:paraId="73C1B45B"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930FA4C"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6FF1D8A"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541CE823"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402589C"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90E46F8" w14:textId="77777777" w:rsidR="00AC5CA1" w:rsidRPr="00C6761E" w:rsidRDefault="00AC5CA1" w:rsidP="00AC5CA1">
      <w:pPr>
        <w:pStyle w:val="PL"/>
      </w:pPr>
    </w:p>
    <w:p w14:paraId="53C559F4"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name="key-request-type"&gt;</w:t>
      </w:r>
    </w:p>
    <w:p w14:paraId="5518D8E1"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35451784"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36A3EC62"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name="relay-service-code" type="</w:t>
      </w:r>
      <w:proofErr w:type="spellStart"/>
      <w:r w:rsidRPr="00C6761E">
        <w:t>xs:integer</w:t>
      </w:r>
      <w:proofErr w:type="spellEnd"/>
      <w:r w:rsidRPr="00C6761E">
        <w:t>"/&gt;</w:t>
      </w:r>
    </w:p>
    <w:p w14:paraId="49B045BD"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name="SUCI" type="</w:t>
      </w:r>
      <w:proofErr w:type="spellStart"/>
      <w:r w:rsidRPr="00C6761E">
        <w:t>xs:string</w:t>
      </w:r>
      <w:proofErr w:type="spellEnd"/>
      <w:r w:rsidRPr="00C6761E">
        <w:t>" minOccurs="0"/&gt;</w:t>
      </w:r>
    </w:p>
    <w:p w14:paraId="0A705135"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name="UP-PRUK-ID" type="</w:t>
      </w:r>
      <w:proofErr w:type="spellStart"/>
      <w:r w:rsidRPr="00C6761E">
        <w:t>xs:string</w:t>
      </w:r>
      <w:proofErr w:type="spellEnd"/>
      <w:r w:rsidRPr="00C6761E">
        <w:t>" minOccurs="0"/&gt;</w:t>
      </w:r>
    </w:p>
    <w:p w14:paraId="11E8272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name="Knrp-freshness-parameter-1" type="</w:t>
      </w:r>
      <w:proofErr w:type="spellStart"/>
      <w:r w:rsidRPr="00C6761E">
        <w:t>xs:hexBinary</w:t>
      </w:r>
      <w:proofErr w:type="spellEnd"/>
      <w:r w:rsidRPr="00C6761E">
        <w:t>"/&gt;</w:t>
      </w:r>
    </w:p>
    <w:p w14:paraId="12331F9F"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name="HPLMN" type="PLMN-type" minOccurs="0"/&gt;</w:t>
      </w:r>
    </w:p>
    <w:p w14:paraId="4E50D46D"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name="AUTS" type="</w:t>
      </w:r>
      <w:proofErr w:type="spellStart"/>
      <w:r w:rsidRPr="00C6761E">
        <w:t>xs:hexBinary</w:t>
      </w:r>
      <w:proofErr w:type="spellEnd"/>
      <w:r w:rsidRPr="00C6761E">
        <w:t>" minOccurs="0"/&gt;</w:t>
      </w:r>
    </w:p>
    <w:p w14:paraId="0DF2463F"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name="RAND" type="</w:t>
      </w:r>
      <w:proofErr w:type="spellStart"/>
      <w:r w:rsidRPr="00C6761E">
        <w:t>xs:hexBinary</w:t>
      </w:r>
      <w:proofErr w:type="spellEnd"/>
      <w:r w:rsidRPr="00C6761E">
        <w:t>" minOccurs="0"/&gt;</w:t>
      </w:r>
    </w:p>
    <w:p w14:paraId="4892725E"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53A5FAF"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B7586C1"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06BF6D36"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8CD74F3"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7D0C814A" w14:textId="77777777" w:rsidR="00AC5CA1" w:rsidRPr="00C6761E" w:rsidRDefault="00AC5CA1" w:rsidP="00AC5CA1">
      <w:pPr>
        <w:pStyle w:val="PL"/>
      </w:pPr>
    </w:p>
    <w:p w14:paraId="63C8ED31"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name="key-accept-type"&gt;</w:t>
      </w:r>
    </w:p>
    <w:p w14:paraId="2E404DA3"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3EF4213"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3CC6C744"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name="UP-</w:t>
      </w:r>
      <w:r w:rsidRPr="00C6761E">
        <w:rPr>
          <w:lang w:eastAsia="zh-CN"/>
        </w:rPr>
        <w:t>PRUK-ID</w:t>
      </w:r>
      <w:r w:rsidRPr="00C6761E">
        <w:t>" type="</w:t>
      </w:r>
      <w:proofErr w:type="spellStart"/>
      <w:r w:rsidRPr="00C6761E">
        <w:rPr>
          <w:lang w:eastAsia="zh-CN"/>
        </w:rPr>
        <w:t>xs:string</w:t>
      </w:r>
      <w:proofErr w:type="spellEnd"/>
      <w:r w:rsidRPr="00C6761E">
        <w:t>"/&gt;</w:t>
      </w:r>
    </w:p>
    <w:p w14:paraId="30D758FD"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Knrp</w:t>
      </w:r>
      <w:proofErr w:type="spellEnd"/>
      <w:r w:rsidRPr="00C6761E">
        <w:t>" type="</w:t>
      </w:r>
      <w:proofErr w:type="spellStart"/>
      <w:r w:rsidRPr="00C6761E">
        <w:t>xs:hexBinary</w:t>
      </w:r>
      <w:proofErr w:type="spellEnd"/>
      <w:r w:rsidRPr="00C6761E">
        <w:t>"/&gt;</w:t>
      </w:r>
    </w:p>
    <w:p w14:paraId="507DC13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name="Knrp-freshness-parameter-2" type="</w:t>
      </w:r>
      <w:proofErr w:type="spellStart"/>
      <w:r w:rsidRPr="00C6761E">
        <w:t>xs:hexBinary</w:t>
      </w:r>
      <w:proofErr w:type="spellEnd"/>
      <w:r w:rsidRPr="00C6761E">
        <w:t>"/&gt;</w:t>
      </w:r>
    </w:p>
    <w:p w14:paraId="036A5CF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name="GPI" type="</w:t>
      </w:r>
      <w:proofErr w:type="spellStart"/>
      <w:r w:rsidRPr="00C6761E">
        <w:t>xs:hexBinary</w:t>
      </w:r>
      <w:proofErr w:type="spellEnd"/>
      <w:r w:rsidRPr="00C6761E">
        <w:t>" minOccurs="0"/&gt;</w:t>
      </w:r>
    </w:p>
    <w:p w14:paraId="5352C527"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9624063"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394CD9ED"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54512945"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8A9238B"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BC55F6B" w14:textId="77777777" w:rsidR="00AC5CA1" w:rsidRPr="00C6761E" w:rsidRDefault="00AC5CA1" w:rsidP="00AC5CA1">
      <w:pPr>
        <w:pStyle w:val="PL"/>
      </w:pPr>
    </w:p>
    <w:p w14:paraId="7DEA5021"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name="reject-type"&gt;</w:t>
      </w:r>
    </w:p>
    <w:p w14:paraId="2110EE09"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188A66A"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1264ED81"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name="PC8-control-protocol-cause-value" type="</w:t>
      </w:r>
      <w:proofErr w:type="spellStart"/>
      <w:r w:rsidRPr="00C6761E">
        <w:t>xs:integer</w:t>
      </w:r>
      <w:proofErr w:type="spellEnd"/>
      <w:r w:rsidRPr="00C6761E">
        <w:t>"/&gt;</w:t>
      </w:r>
    </w:p>
    <w:p w14:paraId="7D4F21D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FD25946"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3B7AB5F"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5836264A"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067C95D"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8A4BE84" w14:textId="77777777" w:rsidR="00AC5CA1" w:rsidRPr="00C6761E" w:rsidRDefault="00AC5CA1" w:rsidP="00AC5CA1">
      <w:pPr>
        <w:pStyle w:val="PL"/>
      </w:pPr>
    </w:p>
    <w:p w14:paraId="032D9D9B" w14:textId="77777777" w:rsidR="00AC5CA1" w:rsidRPr="00C6761E" w:rsidRDefault="00AC5CA1" w:rsidP="00AC5CA1">
      <w:pPr>
        <w:pStyle w:val="PL"/>
      </w:pPr>
      <w:r w:rsidRPr="00C6761E">
        <w:t xml:space="preserve">  &lt;!-- Complex types defined for Message-level --&gt;</w:t>
      </w:r>
    </w:p>
    <w:p w14:paraId="0803FA03"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name="PROSE_SECURITY_PARAM_REQUEST-type"&gt;</w:t>
      </w:r>
    </w:p>
    <w:p w14:paraId="1B9AE923"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0EE95F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name="UNR-discovery-security-parameters-request" type="UNR-discovery-security-parameters-request-type" minOccurs="0" </w:t>
      </w:r>
      <w:proofErr w:type="spellStart"/>
      <w:r w:rsidRPr="00C6761E">
        <w:t>maxOccurs</w:t>
      </w:r>
      <w:proofErr w:type="spellEnd"/>
      <w:r w:rsidRPr="00C6761E">
        <w:t>="unbounded"/&gt;</w:t>
      </w:r>
    </w:p>
    <w:p w14:paraId="7BFCAA90" w14:textId="77777777" w:rsidR="00AC5CA1" w:rsidRPr="00C6761E" w:rsidRDefault="00AC5CA1" w:rsidP="00AC5CA1">
      <w:pPr>
        <w:pStyle w:val="PL"/>
      </w:pPr>
    </w:p>
    <w:p w14:paraId="27285FD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2F1B78F"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E1BDDD7"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E1A425F"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AFB8B21" w14:textId="1C687A11" w:rsidR="00FE4B05" w:rsidRDefault="00AC5CA1" w:rsidP="00FE4B05">
      <w:pPr>
        <w:pStyle w:val="PL"/>
      </w:pPr>
      <w:r w:rsidRPr="00C6761E">
        <w:t xml:space="preserve">  &lt;/</w:t>
      </w:r>
      <w:proofErr w:type="spellStart"/>
      <w:r w:rsidRPr="00C6761E">
        <w:t>xs:complexType</w:t>
      </w:r>
      <w:proofErr w:type="spellEnd"/>
      <w:r w:rsidRPr="00C6761E">
        <w:t>&gt;</w:t>
      </w:r>
    </w:p>
    <w:p w14:paraId="4F155E4F" w14:textId="77777777" w:rsidR="00FE4B05" w:rsidRDefault="00FE4B05" w:rsidP="00FE4B05">
      <w:pPr>
        <w:pStyle w:val="PL"/>
      </w:pPr>
      <w:r w:rsidRPr="00C6761E">
        <w:t xml:space="preserve">  &lt;!--  </w:t>
      </w:r>
      <w:r>
        <w:t>XML elements to be included in the &lt;</w:t>
      </w:r>
      <w:proofErr w:type="spellStart"/>
      <w:r>
        <w:t>anyExt</w:t>
      </w:r>
      <w:proofErr w:type="spellEnd"/>
      <w:r>
        <w:t>&gt; element of "</w:t>
      </w:r>
      <w:r w:rsidRPr="00C6761E">
        <w:t>PROSE_SECURITY_PARAM_REQUEST-type</w:t>
      </w:r>
      <w:r>
        <w:t>" complex type</w:t>
      </w:r>
      <w:r w:rsidRPr="00C6761E">
        <w:t xml:space="preserve"> --&gt;</w:t>
      </w:r>
    </w:p>
    <w:p w14:paraId="1407703F" w14:textId="01CFD724" w:rsidR="00FE4B05" w:rsidRDefault="00FE4B05" w:rsidP="00FE4B05">
      <w:pPr>
        <w:pStyle w:val="PL"/>
      </w:pPr>
      <w:r w:rsidRPr="00C6761E">
        <w:t xml:space="preserve">  &lt;</w:t>
      </w:r>
      <w:proofErr w:type="spellStart"/>
      <w:r w:rsidRPr="00C6761E">
        <w:t>xs:element</w:t>
      </w:r>
      <w:proofErr w:type="spellEnd"/>
      <w:r w:rsidRPr="00C6761E">
        <w:t xml:space="preserve"> name="U</w:t>
      </w:r>
      <w:r>
        <w:t>U</w:t>
      </w:r>
      <w:r w:rsidRPr="00C6761E">
        <w:t>R-discovery-security-parameters-request" type="U</w:t>
      </w:r>
      <w:r>
        <w:t>U</w:t>
      </w:r>
      <w:r w:rsidRPr="00C6761E">
        <w:t>R-discovery-security-parameters-request-type"/&gt;</w:t>
      </w:r>
    </w:p>
    <w:p w14:paraId="65B9CC7F" w14:textId="77777777" w:rsidR="00FE4B05" w:rsidRPr="00C6761E" w:rsidRDefault="00FE4B05" w:rsidP="00FE4B05">
      <w:pPr>
        <w:pStyle w:val="PL"/>
      </w:pPr>
    </w:p>
    <w:p w14:paraId="676D4FD1"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name="PROSE_SECURITY_PARAM_RESPONSE-type"&gt;</w:t>
      </w:r>
    </w:p>
    <w:p w14:paraId="679BFB3C"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660225BB"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name="UNR-discovery-security-parameters-accept" type="UNR-discovery-security-parameters-accept-type" minOccurs="0" </w:t>
      </w:r>
      <w:proofErr w:type="spellStart"/>
      <w:r w:rsidRPr="00C6761E">
        <w:t>maxOccurs</w:t>
      </w:r>
      <w:proofErr w:type="spellEnd"/>
      <w:r w:rsidRPr="00C6761E">
        <w:t>="unbounded"/&gt;</w:t>
      </w:r>
    </w:p>
    <w:p w14:paraId="7B6E5737"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name="UNR-discovery-security-parameters-reject" type="reject-type" minOccurs="0" </w:t>
      </w:r>
      <w:proofErr w:type="spellStart"/>
      <w:r w:rsidRPr="00C6761E">
        <w:t>maxOccurs</w:t>
      </w:r>
      <w:proofErr w:type="spellEnd"/>
      <w:r w:rsidRPr="00C6761E">
        <w:t>="unbounded"/&gt;</w:t>
      </w:r>
    </w:p>
    <w:p w14:paraId="5E75B8EE"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54470E7"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DAC4415"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4BC9E44"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31058DD"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65892B56" w14:textId="77777777" w:rsidR="00FE4B05" w:rsidRDefault="00FE4B05" w:rsidP="00FE4B05">
      <w:pPr>
        <w:pStyle w:val="PL"/>
      </w:pPr>
    </w:p>
    <w:p w14:paraId="5A5072EF" w14:textId="77777777" w:rsidR="00FE4B05" w:rsidRDefault="00FE4B05" w:rsidP="00FE4B05">
      <w:pPr>
        <w:pStyle w:val="PL"/>
      </w:pPr>
      <w:r w:rsidRPr="00C6761E">
        <w:t xml:space="preserve">  &lt;!--  </w:t>
      </w:r>
      <w:r>
        <w:t>XML elements to be included in the &lt;</w:t>
      </w:r>
      <w:proofErr w:type="spellStart"/>
      <w:r>
        <w:t>anyExt</w:t>
      </w:r>
      <w:proofErr w:type="spellEnd"/>
      <w:r>
        <w:t>&gt; element of "</w:t>
      </w:r>
      <w:r w:rsidRPr="00C6761E">
        <w:t>PROSE_SECURITY_PARAM_RESPONSE-type</w:t>
      </w:r>
      <w:r>
        <w:t>" complex type</w:t>
      </w:r>
      <w:r w:rsidRPr="00C6761E">
        <w:t xml:space="preserve"> --&gt;</w:t>
      </w:r>
    </w:p>
    <w:p w14:paraId="5B561BDB"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name="U</w:t>
      </w:r>
      <w:r>
        <w:t>U</w:t>
      </w:r>
      <w:r w:rsidRPr="00C6761E">
        <w:t>R-discovery-security-parameters-accept" type="U</w:t>
      </w:r>
      <w:r>
        <w:t>U</w:t>
      </w:r>
      <w:r w:rsidRPr="00C6761E">
        <w:t>R-discovery-security-parameters-accept-type"/&gt;</w:t>
      </w:r>
    </w:p>
    <w:p w14:paraId="11778304" w14:textId="77777777" w:rsidR="00FE4B05" w:rsidRPr="00C6761E" w:rsidRDefault="00FE4B05" w:rsidP="00FE4B05">
      <w:pPr>
        <w:pStyle w:val="PL"/>
      </w:pPr>
      <w:r w:rsidRPr="00C6761E">
        <w:t xml:space="preserve">  &lt;</w:t>
      </w:r>
      <w:proofErr w:type="spellStart"/>
      <w:r w:rsidRPr="00C6761E">
        <w:t>xs:element</w:t>
      </w:r>
      <w:proofErr w:type="spellEnd"/>
      <w:r w:rsidRPr="00C6761E">
        <w:t xml:space="preserve"> name="U</w:t>
      </w:r>
      <w:r>
        <w:t>U</w:t>
      </w:r>
      <w:r w:rsidRPr="00C6761E">
        <w:t>R-discovery-security-parameters-reject" type="reject-type"/&gt;</w:t>
      </w:r>
    </w:p>
    <w:p w14:paraId="31E94206" w14:textId="77777777" w:rsidR="00FE4B05" w:rsidRPr="00C6761E" w:rsidRDefault="00FE4B05" w:rsidP="00AC5CA1">
      <w:pPr>
        <w:pStyle w:val="PL"/>
      </w:pPr>
    </w:p>
    <w:p w14:paraId="609DD3B6"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name="PROSE_PRUK_REQUEST-type"&gt;</w:t>
      </w:r>
    </w:p>
    <w:p w14:paraId="21CFC5FC"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3AEB185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name="PRUK-request" type="PRUK-request-type" minOccurs="0" </w:t>
      </w:r>
      <w:proofErr w:type="spellStart"/>
      <w:r w:rsidRPr="00C6761E">
        <w:t>maxOccurs</w:t>
      </w:r>
      <w:proofErr w:type="spellEnd"/>
      <w:r w:rsidRPr="00C6761E">
        <w:t>="unbounded"/&gt;</w:t>
      </w:r>
    </w:p>
    <w:p w14:paraId="1FBA73C0"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4EF75FEB"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327AC0B"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3FFC42A"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6155282"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B0B0824" w14:textId="77777777" w:rsidR="00AC5CA1" w:rsidRPr="00C6761E" w:rsidRDefault="00AC5CA1" w:rsidP="00AC5CA1">
      <w:pPr>
        <w:pStyle w:val="PL"/>
      </w:pPr>
    </w:p>
    <w:p w14:paraId="1144086D"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name="PROSE_PRUK_RESPONSE-type"&gt;</w:t>
      </w:r>
    </w:p>
    <w:p w14:paraId="7A03EBAD"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037540E4"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name="PRUK-accept" type="PRUK-accept-type" minOccurs="0" </w:t>
      </w:r>
      <w:proofErr w:type="spellStart"/>
      <w:r w:rsidRPr="00C6761E">
        <w:t>maxOccurs</w:t>
      </w:r>
      <w:proofErr w:type="spellEnd"/>
      <w:r w:rsidRPr="00C6761E">
        <w:t>="unbounded"/&gt;</w:t>
      </w:r>
    </w:p>
    <w:p w14:paraId="444713D0"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name="PRUK-reject" type="reject-type" minOccurs="0" </w:t>
      </w:r>
      <w:proofErr w:type="spellStart"/>
      <w:r w:rsidRPr="00C6761E">
        <w:t>maxOccurs</w:t>
      </w:r>
      <w:proofErr w:type="spellEnd"/>
      <w:r w:rsidRPr="00C6761E">
        <w:t>="unbounded"/&gt;</w:t>
      </w:r>
    </w:p>
    <w:p w14:paraId="46BB056C"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FCBE6D1"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C628697"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0AD21E35"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9DD9871"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052E01F1" w14:textId="77777777" w:rsidR="00AC5CA1" w:rsidRPr="00C6761E" w:rsidRDefault="00AC5CA1" w:rsidP="00AC5CA1">
      <w:pPr>
        <w:pStyle w:val="PL"/>
      </w:pPr>
    </w:p>
    <w:p w14:paraId="510D3AB0"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name="PROSE_KEY_REQUEST-type"&gt;</w:t>
      </w:r>
    </w:p>
    <w:p w14:paraId="03915E5D"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ADDC2E4"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name="key-request" type="key-request-type" minOccurs="0" </w:t>
      </w:r>
      <w:proofErr w:type="spellStart"/>
      <w:r w:rsidRPr="00C6761E">
        <w:t>maxOccurs</w:t>
      </w:r>
      <w:proofErr w:type="spellEnd"/>
      <w:r w:rsidRPr="00C6761E">
        <w:t>="unbounded"/&gt;</w:t>
      </w:r>
    </w:p>
    <w:p w14:paraId="6629E0D9"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FA3C08B"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781E7AEC"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445E9543"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B9109F9"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06387F1C" w14:textId="77777777" w:rsidR="00AC5CA1" w:rsidRPr="00C6761E" w:rsidRDefault="00AC5CA1" w:rsidP="00AC5CA1">
      <w:pPr>
        <w:pStyle w:val="PL"/>
      </w:pPr>
    </w:p>
    <w:p w14:paraId="40710D25"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name="PROSE_KEY_RESPONSE-type"&gt;</w:t>
      </w:r>
    </w:p>
    <w:p w14:paraId="4C121237"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6C51B6A6"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name="key-accept" type="key-accept-type" minOccurs="0" </w:t>
      </w:r>
      <w:proofErr w:type="spellStart"/>
      <w:r w:rsidRPr="00C6761E">
        <w:t>maxOccurs</w:t>
      </w:r>
      <w:proofErr w:type="spellEnd"/>
      <w:r w:rsidRPr="00C6761E">
        <w:t>="unbounded"/&gt;</w:t>
      </w:r>
    </w:p>
    <w:p w14:paraId="15D8E303"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name="key-reject" type="reject-type" minOccurs="0" </w:t>
      </w:r>
      <w:proofErr w:type="spellStart"/>
      <w:r w:rsidRPr="00C6761E">
        <w:t>maxOccurs</w:t>
      </w:r>
      <w:proofErr w:type="spellEnd"/>
      <w:r w:rsidRPr="00C6761E">
        <w:t>="unbounded"/&gt;</w:t>
      </w:r>
    </w:p>
    <w:p w14:paraId="07268D13"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CFEC9B9"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58DA46A"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25E920B2"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B980A40"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2CE454B" w14:textId="77777777" w:rsidR="00AC5CA1" w:rsidRPr="00C6761E" w:rsidRDefault="00AC5CA1" w:rsidP="00AC5CA1">
      <w:pPr>
        <w:pStyle w:val="PL"/>
      </w:pPr>
    </w:p>
    <w:p w14:paraId="0E451475" w14:textId="77777777" w:rsidR="00AC5CA1" w:rsidRPr="00C6761E" w:rsidRDefault="00AC5CA1" w:rsidP="00AC5CA1">
      <w:pPr>
        <w:pStyle w:val="PL"/>
      </w:pPr>
      <w:r w:rsidRPr="00C6761E">
        <w:t xml:space="preserve">  &lt;!--  extension allowed --&gt;</w:t>
      </w:r>
    </w:p>
    <w:p w14:paraId="0B2E878D"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w:t>
      </w:r>
      <w:proofErr w:type="spellStart"/>
      <w:r w:rsidRPr="00C6761E">
        <w:t>DiscMsgExtType</w:t>
      </w:r>
      <w:proofErr w:type="spellEnd"/>
      <w:r w:rsidRPr="00C6761E">
        <w:t>"&gt;</w:t>
      </w:r>
    </w:p>
    <w:p w14:paraId="1312E4CC"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56E01EE7"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F0E77FB"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191DBFE3" w14:textId="77777777" w:rsidR="00AC5CA1" w:rsidRPr="00C6761E" w:rsidRDefault="00AC5CA1" w:rsidP="00AC5CA1">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55729EE"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BF0475C" w14:textId="77777777" w:rsidR="00AC5CA1" w:rsidRPr="00C6761E" w:rsidRDefault="00AC5CA1" w:rsidP="00AC5CA1">
      <w:pPr>
        <w:pStyle w:val="PL"/>
      </w:pPr>
    </w:p>
    <w:p w14:paraId="6BEE5B3A" w14:textId="77777777" w:rsidR="00AC5CA1" w:rsidRPr="00C6761E" w:rsidRDefault="00AC5CA1" w:rsidP="00AC5CA1">
      <w:pPr>
        <w:pStyle w:val="PL"/>
      </w:pPr>
      <w:r w:rsidRPr="00C6761E">
        <w:t xml:space="preserve">  &lt;!--  XML attribute for any future extensions  --&gt;</w:t>
      </w:r>
    </w:p>
    <w:p w14:paraId="322EB2DD" w14:textId="77777777" w:rsidR="00AC5CA1" w:rsidRPr="00C6761E" w:rsidRDefault="00AC5CA1" w:rsidP="00AC5CA1">
      <w:pPr>
        <w:pStyle w:val="PL"/>
      </w:pPr>
      <w:r w:rsidRPr="00C6761E">
        <w:t xml:space="preserve">  &lt;</w:t>
      </w:r>
      <w:proofErr w:type="spellStart"/>
      <w:r w:rsidRPr="00C6761E">
        <w:t>xs:complexType</w:t>
      </w:r>
      <w:proofErr w:type="spellEnd"/>
      <w:r w:rsidRPr="00C6761E">
        <w:t xml:space="preserve"> name="</w:t>
      </w:r>
      <w:proofErr w:type="spellStart"/>
      <w:r w:rsidRPr="00C6761E">
        <w:t>anyExtType</w:t>
      </w:r>
      <w:proofErr w:type="spellEnd"/>
      <w:r w:rsidRPr="00C6761E">
        <w:t>"&gt;</w:t>
      </w:r>
    </w:p>
    <w:p w14:paraId="44908640"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777B2767"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AA398AC" w14:textId="77777777" w:rsidR="00AC5CA1" w:rsidRPr="00C6761E" w:rsidRDefault="00AC5CA1" w:rsidP="00AC5CA1">
      <w:pPr>
        <w:pStyle w:val="PL"/>
      </w:pPr>
      <w:r w:rsidRPr="00C6761E">
        <w:t xml:space="preserve">    &lt;/</w:t>
      </w:r>
      <w:proofErr w:type="spellStart"/>
      <w:r w:rsidRPr="00C6761E">
        <w:t>xs:sequence</w:t>
      </w:r>
      <w:proofErr w:type="spellEnd"/>
      <w:r w:rsidRPr="00C6761E">
        <w:t>&gt;</w:t>
      </w:r>
    </w:p>
    <w:p w14:paraId="0124DAE0"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7DED756C" w14:textId="77777777" w:rsidR="00AC5CA1" w:rsidRPr="00C6761E" w:rsidRDefault="00AC5CA1" w:rsidP="00AC5CA1">
      <w:pPr>
        <w:pStyle w:val="PL"/>
      </w:pPr>
    </w:p>
    <w:p w14:paraId="19BEBD54" w14:textId="77777777" w:rsidR="00AC5CA1" w:rsidRPr="00C6761E" w:rsidRDefault="00AC5CA1" w:rsidP="00AC5CA1">
      <w:pPr>
        <w:pStyle w:val="PL"/>
      </w:pPr>
    </w:p>
    <w:p w14:paraId="4571FFBB" w14:textId="77777777" w:rsidR="00AC5CA1" w:rsidRPr="00C6761E" w:rsidRDefault="00AC5CA1" w:rsidP="00AC5CA1">
      <w:pPr>
        <w:pStyle w:val="PL"/>
      </w:pPr>
      <w:r w:rsidRPr="00C6761E">
        <w:t>&lt;!--  Top level Security Message definition  --&gt;</w:t>
      </w:r>
    </w:p>
    <w:p w14:paraId="416C75F6"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name="prose-security-message"&gt;</w:t>
      </w:r>
    </w:p>
    <w:p w14:paraId="78F62DB7"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1744AD09" w14:textId="77777777" w:rsidR="00AC5CA1" w:rsidRPr="00C6761E" w:rsidRDefault="00AC5CA1" w:rsidP="00AC5CA1">
      <w:pPr>
        <w:pStyle w:val="PL"/>
      </w:pPr>
      <w:r w:rsidRPr="00C6761E">
        <w:t xml:space="preserve">      &lt;</w:t>
      </w:r>
      <w:proofErr w:type="spellStart"/>
      <w:r w:rsidRPr="00C6761E">
        <w:t>xs:choice</w:t>
      </w:r>
      <w:proofErr w:type="spellEnd"/>
      <w:r w:rsidRPr="00C6761E">
        <w:t>&gt;</w:t>
      </w:r>
    </w:p>
    <w:p w14:paraId="40AEE6F2"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name="PROSE_SECURITY_PARAM_REQUEST" type="PROSE_SECURITY_PARAM_REQUEST-type"/&gt;</w:t>
      </w:r>
    </w:p>
    <w:p w14:paraId="10DE9FFE" w14:textId="77777777" w:rsidR="00AC5CA1" w:rsidRPr="00C6761E" w:rsidRDefault="00AC5CA1" w:rsidP="00AC5CA1">
      <w:pPr>
        <w:pStyle w:val="PL"/>
      </w:pPr>
      <w:r w:rsidRPr="00C6761E">
        <w:lastRenderedPageBreak/>
        <w:t xml:space="preserve">        &lt;</w:t>
      </w:r>
      <w:proofErr w:type="spellStart"/>
      <w:r w:rsidRPr="00C6761E">
        <w:t>xs:element</w:t>
      </w:r>
      <w:proofErr w:type="spellEnd"/>
      <w:r w:rsidRPr="00C6761E">
        <w:t xml:space="preserve"> name="PROSE_SECURITY_PARAM_RESPONSE" type="PROSE_SECURITY_PARAM_RESPONSE-type"/&gt;</w:t>
      </w:r>
    </w:p>
    <w:p w14:paraId="47AC9117"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name="PROSE_PRUK_REQUEST" type="PROSE_PRUK_REQUEST-type"/&gt;</w:t>
      </w:r>
    </w:p>
    <w:p w14:paraId="4246F393"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name="PROSE_PRUK_RESPONSE" type="PROSE_PRUK_RESPONSE-type"/&gt;</w:t>
      </w:r>
    </w:p>
    <w:p w14:paraId="36FB2E89"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name="PROSE_KEY_REQUEST" type="PROSE_KEY_REQUEST-type"/&gt;</w:t>
      </w:r>
    </w:p>
    <w:p w14:paraId="5D351955"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name="PROSE_KEY_RESPONSE" type="PROSE_KEY_RESPONSE-type"/&gt;</w:t>
      </w:r>
    </w:p>
    <w:p w14:paraId="5919AA5E" w14:textId="77777777" w:rsidR="00AC5CA1" w:rsidRPr="00C6761E" w:rsidRDefault="00AC5CA1" w:rsidP="00AC5CA1">
      <w:pPr>
        <w:pStyle w:val="PL"/>
      </w:pPr>
    </w:p>
    <w:p w14:paraId="48A9C5D8" w14:textId="77777777" w:rsidR="00AC5CA1" w:rsidRPr="00C6761E" w:rsidRDefault="00AC5CA1" w:rsidP="00AC5CA1">
      <w:pPr>
        <w:pStyle w:val="PL"/>
      </w:pPr>
      <w:r w:rsidRPr="00C6761E">
        <w:t xml:space="preserve">        &lt;</w:t>
      </w:r>
      <w:proofErr w:type="spellStart"/>
      <w:r w:rsidRPr="00C6761E">
        <w:t>xs:element</w:t>
      </w:r>
      <w:proofErr w:type="spellEnd"/>
      <w:r w:rsidRPr="00C6761E">
        <w:t xml:space="preserve"> name="message-</w:t>
      </w:r>
      <w:proofErr w:type="spellStart"/>
      <w:r w:rsidRPr="00C6761E">
        <w:t>ext</w:t>
      </w:r>
      <w:proofErr w:type="spellEnd"/>
      <w:r w:rsidRPr="00C6761E">
        <w:t>" type="</w:t>
      </w:r>
      <w:proofErr w:type="spellStart"/>
      <w:r w:rsidRPr="00C6761E">
        <w:t>DiscMsgExtType</w:t>
      </w:r>
      <w:proofErr w:type="spellEnd"/>
      <w:r w:rsidRPr="00C6761E">
        <w:t>"/&gt;</w:t>
      </w:r>
    </w:p>
    <w:p w14:paraId="3417C650" w14:textId="77777777" w:rsidR="00AC5CA1" w:rsidRPr="00C6761E" w:rsidRDefault="00AC5CA1" w:rsidP="00AC5CA1">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="lax"/&gt;</w:t>
      </w:r>
    </w:p>
    <w:p w14:paraId="0F1FB28C" w14:textId="77777777" w:rsidR="00AC5CA1" w:rsidRPr="00C6761E" w:rsidRDefault="00AC5CA1" w:rsidP="00AC5CA1">
      <w:pPr>
        <w:pStyle w:val="PL"/>
      </w:pPr>
      <w:r w:rsidRPr="00C6761E">
        <w:t xml:space="preserve">      &lt;/</w:t>
      </w:r>
      <w:proofErr w:type="spellStart"/>
      <w:r w:rsidRPr="00C6761E">
        <w:t>xs:choice</w:t>
      </w:r>
      <w:proofErr w:type="spellEnd"/>
      <w:r w:rsidRPr="00C6761E">
        <w:t>&gt;</w:t>
      </w:r>
    </w:p>
    <w:p w14:paraId="4E116346" w14:textId="77777777" w:rsidR="00AC5CA1" w:rsidRPr="00C6761E" w:rsidRDefault="00AC5CA1" w:rsidP="00AC5CA1">
      <w:pPr>
        <w:pStyle w:val="PL"/>
      </w:pPr>
      <w:r w:rsidRPr="00C6761E">
        <w:t xml:space="preserve">    &lt;/</w:t>
      </w:r>
      <w:proofErr w:type="spellStart"/>
      <w:r w:rsidRPr="00C6761E">
        <w:t>xs:complexType</w:t>
      </w:r>
      <w:proofErr w:type="spellEnd"/>
      <w:r w:rsidRPr="00C6761E">
        <w:t>&gt;</w:t>
      </w:r>
    </w:p>
    <w:p w14:paraId="0C1A5A09" w14:textId="77777777" w:rsidR="00AC5CA1" w:rsidRPr="00C6761E" w:rsidRDefault="00AC5CA1" w:rsidP="00AC5CA1">
      <w:pPr>
        <w:pStyle w:val="PL"/>
      </w:pPr>
      <w:r w:rsidRPr="00C6761E">
        <w:t xml:space="preserve">  &lt;/</w:t>
      </w:r>
      <w:proofErr w:type="spellStart"/>
      <w:r w:rsidRPr="00C6761E">
        <w:t>xs:element</w:t>
      </w:r>
      <w:proofErr w:type="spellEnd"/>
      <w:r w:rsidRPr="00C6761E">
        <w:t>&gt;</w:t>
      </w:r>
    </w:p>
    <w:p w14:paraId="69FCCA6F" w14:textId="77777777" w:rsidR="00AC5CA1" w:rsidRPr="00C6761E" w:rsidRDefault="00AC5CA1" w:rsidP="00AC5CA1">
      <w:pPr>
        <w:pStyle w:val="PL"/>
      </w:pPr>
    </w:p>
    <w:p w14:paraId="21EEE2E3" w14:textId="77777777" w:rsidR="00AC5CA1" w:rsidRPr="00C6761E" w:rsidRDefault="00AC5CA1" w:rsidP="00AC5CA1">
      <w:pPr>
        <w:pStyle w:val="PL"/>
      </w:pPr>
      <w:r w:rsidRPr="00C6761E">
        <w:t>&lt;/</w:t>
      </w:r>
      <w:proofErr w:type="spellStart"/>
      <w:r w:rsidRPr="00C6761E">
        <w:t>xs:schema</w:t>
      </w:r>
      <w:proofErr w:type="spellEnd"/>
      <w:r w:rsidRPr="00C6761E">
        <w:t>&gt;</w:t>
      </w:r>
    </w:p>
    <w:p w14:paraId="6482DAC8" w14:textId="77777777" w:rsidR="00AC5CA1" w:rsidRPr="00C6761E" w:rsidRDefault="00AC5CA1" w:rsidP="00AC5CA1">
      <w:pPr>
        <w:pStyle w:val="PL"/>
      </w:pPr>
    </w:p>
    <w:p w14:paraId="03C384F6" w14:textId="42BF0ECA" w:rsidR="00AC5CA1" w:rsidRPr="00C6761E" w:rsidRDefault="00AC5CA1" w:rsidP="00AC5CA1">
      <w:r w:rsidRPr="00C6761E">
        <w:t>An entity receiving the XML body ignores any unknown XML element and any unknown XML attribute.</w:t>
      </w:r>
    </w:p>
    <w:p w14:paraId="2128CC9E" w14:textId="61F28D3B" w:rsidR="008A4468" w:rsidRPr="00C6761E" w:rsidRDefault="008A4468" w:rsidP="008A4468">
      <w:pPr>
        <w:pStyle w:val="Heading3"/>
      </w:pPr>
      <w:bookmarkStart w:id="3967" w:name="_CR10_6_4"/>
      <w:bookmarkStart w:id="3968" w:name="_Toc162969622"/>
      <w:bookmarkEnd w:id="3967"/>
      <w:r w:rsidRPr="00C6761E">
        <w:t>10.6.4</w:t>
      </w:r>
      <w:r w:rsidRPr="00C6761E">
        <w:tab/>
        <w:t>Semantics</w:t>
      </w:r>
      <w:bookmarkEnd w:id="3968"/>
    </w:p>
    <w:p w14:paraId="0175A83B" w14:textId="2249DC31" w:rsidR="008A4468" w:rsidRPr="00C6761E" w:rsidRDefault="008A4468" w:rsidP="008A4468">
      <w:pPr>
        <w:pStyle w:val="Heading4"/>
      </w:pPr>
      <w:bookmarkStart w:id="3969" w:name="_CR10_6_4_1"/>
      <w:bookmarkStart w:id="3970" w:name="_Toc162969623"/>
      <w:bookmarkEnd w:id="3969"/>
      <w:r w:rsidRPr="00C6761E">
        <w:t>10.6.4.1</w:t>
      </w:r>
      <w:r w:rsidRPr="00C6761E">
        <w:tab/>
        <w:t>General</w:t>
      </w:r>
      <w:bookmarkEnd w:id="3970"/>
    </w:p>
    <w:p w14:paraId="69CD7B3E" w14:textId="77777777" w:rsidR="008A4468" w:rsidRPr="00C6761E" w:rsidRDefault="008A4468" w:rsidP="008A4468">
      <w:r w:rsidRPr="00C6761E">
        <w:t>The &lt;prose-security-message&gt; element is the root element of this XML document and it contains one of the following elements:</w:t>
      </w:r>
    </w:p>
    <w:p w14:paraId="485FF469" w14:textId="77777777" w:rsidR="008A4468" w:rsidRPr="00C6761E" w:rsidRDefault="008A4468" w:rsidP="00A76685">
      <w:pPr>
        <w:pStyle w:val="B1"/>
      </w:pPr>
      <w:r w:rsidRPr="00C6761E">
        <w:t>a)</w:t>
      </w:r>
      <w:r w:rsidRPr="00C6761E">
        <w:tab/>
        <w:t>a &lt;PROSE_SECURITY_PARAM_REQUEST&gt; element;</w:t>
      </w:r>
    </w:p>
    <w:p w14:paraId="6B1E93D8" w14:textId="77777777" w:rsidR="008A4468" w:rsidRPr="00C6761E" w:rsidRDefault="008A4468" w:rsidP="00A76685">
      <w:pPr>
        <w:pStyle w:val="B1"/>
      </w:pPr>
      <w:r w:rsidRPr="00C6761E">
        <w:t>b)</w:t>
      </w:r>
      <w:r w:rsidRPr="00C6761E">
        <w:tab/>
        <w:t>a &lt;PROSE_SECURITY_PARAM_RESPONSE&gt; element;</w:t>
      </w:r>
    </w:p>
    <w:p w14:paraId="0DB170C1" w14:textId="77777777" w:rsidR="008A4468" w:rsidRPr="00C6761E" w:rsidRDefault="008A4468" w:rsidP="00A76685">
      <w:pPr>
        <w:pStyle w:val="B1"/>
      </w:pPr>
      <w:r w:rsidRPr="00C6761E">
        <w:t>c)</w:t>
      </w:r>
      <w:r w:rsidRPr="00C6761E">
        <w:tab/>
        <w:t>a &lt;PROSE_PRUK_REQUEST&gt; element;</w:t>
      </w:r>
    </w:p>
    <w:p w14:paraId="072FED0F" w14:textId="77777777" w:rsidR="008A4468" w:rsidRPr="00C6761E" w:rsidRDefault="008A4468" w:rsidP="00A76685">
      <w:pPr>
        <w:pStyle w:val="B1"/>
      </w:pPr>
      <w:r w:rsidRPr="00C6761E">
        <w:t>d)</w:t>
      </w:r>
      <w:r w:rsidRPr="00C6761E">
        <w:tab/>
        <w:t>a &lt;PROSE_PRUK_RESPONSE&gt; element;</w:t>
      </w:r>
    </w:p>
    <w:p w14:paraId="03C4F683" w14:textId="77777777" w:rsidR="008A4468" w:rsidRPr="00C6761E" w:rsidRDefault="008A4468" w:rsidP="00A76685">
      <w:pPr>
        <w:pStyle w:val="B1"/>
      </w:pPr>
      <w:r w:rsidRPr="00C6761E">
        <w:t>e)</w:t>
      </w:r>
      <w:r w:rsidRPr="00C6761E">
        <w:tab/>
        <w:t>a &lt;PROSE_KEY_REQUEST&gt; element;</w:t>
      </w:r>
    </w:p>
    <w:p w14:paraId="2AD4EEAE" w14:textId="77777777" w:rsidR="008A4468" w:rsidRPr="00C6761E" w:rsidRDefault="008A4468" w:rsidP="00A76685">
      <w:pPr>
        <w:pStyle w:val="B1"/>
      </w:pPr>
      <w:r w:rsidRPr="00C6761E">
        <w:t>f)</w:t>
      </w:r>
      <w:r w:rsidRPr="00C6761E">
        <w:tab/>
        <w:t>a &lt;PROSE_KEY_RESPONSE&gt; element;</w:t>
      </w:r>
    </w:p>
    <w:p w14:paraId="21663386" w14:textId="77777777" w:rsidR="008A4468" w:rsidRPr="00C6761E" w:rsidRDefault="008A4468" w:rsidP="00A76685">
      <w:pPr>
        <w:pStyle w:val="B1"/>
      </w:pPr>
      <w:r w:rsidRPr="00C6761E">
        <w:t>g)</w:t>
      </w:r>
      <w:r w:rsidRPr="00C6761E">
        <w:tab/>
        <w:t>&lt;message-</w:t>
      </w:r>
      <w:proofErr w:type="spellStart"/>
      <w:r w:rsidRPr="00C6761E">
        <w:t>ext</w:t>
      </w:r>
      <w:proofErr w:type="spellEnd"/>
      <w:r w:rsidRPr="00C6761E">
        <w:t>&gt; element containing other discovery message defined in future releases; or</w:t>
      </w:r>
    </w:p>
    <w:p w14:paraId="61D7492A" w14:textId="77777777" w:rsidR="008A4468" w:rsidRPr="00C6761E" w:rsidRDefault="008A4468" w:rsidP="00A76685">
      <w:pPr>
        <w:pStyle w:val="B1"/>
      </w:pPr>
      <w:r w:rsidRPr="00C6761E">
        <w:t>h)</w:t>
      </w:r>
      <w:r w:rsidRPr="00C6761E">
        <w:tab/>
        <w:t>an element from other namespaces defined in future releases.</w:t>
      </w:r>
    </w:p>
    <w:p w14:paraId="3D00914E" w14:textId="3C6A623F" w:rsidR="00EE0470" w:rsidRPr="00C6761E" w:rsidRDefault="00EE0470" w:rsidP="008A4468">
      <w:pPr>
        <w:pStyle w:val="Heading4"/>
      </w:pPr>
      <w:bookmarkStart w:id="3971" w:name="_CR10_6_4_2"/>
      <w:bookmarkStart w:id="3972" w:name="_Toc162969624"/>
      <w:bookmarkEnd w:id="3971"/>
      <w:r w:rsidRPr="00C6761E">
        <w:t>10.6.4.2</w:t>
      </w:r>
      <w:r w:rsidRPr="00C6761E">
        <w:tab/>
        <w:t>Semantics of &lt;PROSE_SECURITY_PARAM_REQUEST&gt; element</w:t>
      </w:r>
      <w:bookmarkEnd w:id="3972"/>
    </w:p>
    <w:p w14:paraId="6B81A913" w14:textId="77777777" w:rsidR="00EE0470" w:rsidRPr="00C6761E" w:rsidRDefault="00EE0470" w:rsidP="00EE0470">
      <w:r w:rsidRPr="00C6761E">
        <w:t>The &lt;PROSE_SECURITY_PARAM_REQUEST&gt; element contains:</w:t>
      </w:r>
    </w:p>
    <w:p w14:paraId="02E64BA2" w14:textId="77777777" w:rsidR="00EE0470" w:rsidRPr="00C6761E" w:rsidRDefault="00EE0470" w:rsidP="00A76685">
      <w:pPr>
        <w:pStyle w:val="B1"/>
      </w:pPr>
      <w:r w:rsidRPr="00C6761E">
        <w:t>a)</w:t>
      </w:r>
      <w:r w:rsidRPr="00C6761E">
        <w:tab/>
        <w:t>zero or more &lt;UNR-discovery-security-parameters-request&gt; elements which contain transactions sent from the UE to the 5G PKMF;</w:t>
      </w:r>
    </w:p>
    <w:p w14:paraId="4D0EF67F" w14:textId="6F1F8D9A" w:rsidR="00EE0470" w:rsidRDefault="00EE0470" w:rsidP="00A76685">
      <w:pPr>
        <w:pStyle w:val="B1"/>
      </w:pPr>
      <w:r w:rsidRPr="00C6761E">
        <w:t>b)</w:t>
      </w:r>
      <w:r w:rsidRPr="00C6761E">
        <w:tab/>
        <w:t>zero or one &lt;</w:t>
      </w:r>
      <w:proofErr w:type="spellStart"/>
      <w:r w:rsidRPr="00C6761E">
        <w:t>anyExt</w:t>
      </w:r>
      <w:proofErr w:type="spellEnd"/>
      <w:r w:rsidRPr="00C6761E">
        <w:t>&gt; element containing</w:t>
      </w:r>
      <w:r w:rsidR="00FE4B05">
        <w:t>:</w:t>
      </w:r>
    </w:p>
    <w:p w14:paraId="312FF8D0" w14:textId="77777777" w:rsidR="00FE4B05" w:rsidRPr="00FE4B05" w:rsidRDefault="00FE4B05" w:rsidP="00CE611A">
      <w:pPr>
        <w:pStyle w:val="B2"/>
        <w:rPr>
          <w:rFonts w:eastAsia="SimSun"/>
          <w:lang w:eastAsia="en-US"/>
        </w:rPr>
      </w:pPr>
      <w:r w:rsidRPr="00FE4B05">
        <w:rPr>
          <w:rFonts w:eastAsia="SimSun"/>
          <w:lang w:eastAsia="en-US"/>
        </w:rPr>
        <w:t>1)</w:t>
      </w:r>
      <w:r w:rsidRPr="00FE4B05">
        <w:rPr>
          <w:rFonts w:eastAsia="SimSun"/>
          <w:lang w:eastAsia="en-US"/>
        </w:rPr>
        <w:tab/>
        <w:t>zero or more &lt;UUR-discovery-security-parameters-request&gt; elements which contain transactions sent from the UE to the 5G PKMF;</w:t>
      </w:r>
    </w:p>
    <w:p w14:paraId="18692054" w14:textId="77777777" w:rsidR="00FE4B05" w:rsidRPr="00FE4B05" w:rsidRDefault="00FE4B05" w:rsidP="00FE4B05">
      <w:pPr>
        <w:pStyle w:val="B2"/>
        <w:overflowPunct/>
        <w:autoSpaceDE/>
        <w:autoSpaceDN/>
        <w:adjustRightInd/>
        <w:textAlignment w:val="auto"/>
        <w:rPr>
          <w:rFonts w:eastAsiaTheme="minorEastAsia"/>
          <w:lang w:eastAsia="en-US"/>
        </w:rPr>
      </w:pPr>
      <w:r w:rsidRPr="00FE4B05">
        <w:rPr>
          <w:rFonts w:eastAsiaTheme="minorEastAsia" w:hint="eastAsia"/>
          <w:lang w:eastAsia="en-US"/>
        </w:rPr>
        <w:t>2</w:t>
      </w:r>
      <w:r w:rsidRPr="00FE4B05">
        <w:rPr>
          <w:rFonts w:eastAsiaTheme="minorEastAsia"/>
          <w:lang w:eastAsia="en-US"/>
        </w:rPr>
        <w:t>)</w:t>
      </w:r>
      <w:r w:rsidRPr="00FE4B05">
        <w:rPr>
          <w:rFonts w:eastAsiaTheme="minorEastAsia"/>
          <w:lang w:eastAsia="en-US"/>
        </w:rPr>
        <w:tab/>
        <w:t>elements defined in future releases; or</w:t>
      </w:r>
    </w:p>
    <w:p w14:paraId="26A13EAA" w14:textId="1409E50D" w:rsidR="00FE4B05" w:rsidRPr="00C6761E" w:rsidRDefault="00FE4B05" w:rsidP="00FE4B05">
      <w:pPr>
        <w:pStyle w:val="B2"/>
        <w:overflowPunct/>
        <w:autoSpaceDE/>
        <w:autoSpaceDN/>
        <w:adjustRightInd/>
        <w:textAlignment w:val="auto"/>
      </w:pPr>
      <w:r w:rsidRPr="00FE4B05">
        <w:rPr>
          <w:rFonts w:eastAsiaTheme="minorEastAsia" w:hint="eastAsia"/>
          <w:lang w:eastAsia="en-US"/>
        </w:rPr>
        <w:t>3</w:t>
      </w:r>
      <w:r w:rsidRPr="00FE4B05">
        <w:rPr>
          <w:rFonts w:eastAsiaTheme="minorEastAsia"/>
          <w:lang w:eastAsia="en-US"/>
        </w:rPr>
        <w:t>)</w:t>
      </w:r>
      <w:r w:rsidRPr="00FE4B05">
        <w:rPr>
          <w:rFonts w:eastAsiaTheme="minorEastAsia"/>
          <w:lang w:eastAsia="en-US"/>
        </w:rPr>
        <w:tab/>
        <w:t>both;</w:t>
      </w:r>
    </w:p>
    <w:p w14:paraId="48EBBB96" w14:textId="77777777" w:rsidR="00EE0470" w:rsidRPr="00C6761E" w:rsidRDefault="00EE0470" w:rsidP="00A76685">
      <w:pPr>
        <w:pStyle w:val="B1"/>
      </w:pPr>
      <w:r w:rsidRPr="00C6761E">
        <w:t>c)</w:t>
      </w:r>
      <w:r w:rsidRPr="00C6761E">
        <w:tab/>
        <w:t>zero or more elements from other namespaces defined in future releases; and</w:t>
      </w:r>
    </w:p>
    <w:p w14:paraId="0341546D" w14:textId="77777777" w:rsidR="00EE0470" w:rsidRPr="00C6761E" w:rsidRDefault="00EE0470" w:rsidP="00A76685">
      <w:pPr>
        <w:pStyle w:val="B1"/>
      </w:pPr>
      <w:r w:rsidRPr="00C6761E">
        <w:t>d)</w:t>
      </w:r>
      <w:r w:rsidRPr="00C6761E">
        <w:tab/>
        <w:t>zero or more attributes defined in future releases.</w:t>
      </w:r>
    </w:p>
    <w:p w14:paraId="3B37ECF2" w14:textId="77777777" w:rsidR="00EE0470" w:rsidRPr="00C6761E" w:rsidRDefault="00EE0470" w:rsidP="00EE0470">
      <w:r w:rsidRPr="00C6761E">
        <w:t>The &lt;UNR-discovery-security-parameters-request&gt; contains:</w:t>
      </w:r>
    </w:p>
    <w:p w14:paraId="42CF9838" w14:textId="77777777" w:rsidR="00330F9E" w:rsidRPr="00C6761E" w:rsidRDefault="00330F9E" w:rsidP="00330F9E">
      <w:pPr>
        <w:pStyle w:val="B1"/>
      </w:pPr>
      <w:r w:rsidRPr="00C6761E">
        <w:t>a)</w:t>
      </w:r>
      <w:r w:rsidRPr="00C6761E">
        <w:tab/>
        <w:t>a &lt;transaction-ID&gt; element containing the parameter defined in clause 11.6.2.1;</w:t>
      </w:r>
    </w:p>
    <w:p w14:paraId="310F7AFB" w14:textId="77777777" w:rsidR="00330F9E" w:rsidRPr="00C6761E" w:rsidRDefault="00330F9E" w:rsidP="00330F9E">
      <w:pPr>
        <w:pStyle w:val="B1"/>
      </w:pPr>
      <w:r w:rsidRPr="00C6761E">
        <w:t>b)</w:t>
      </w:r>
      <w:r w:rsidRPr="00C6761E">
        <w:tab/>
        <w:t>a &lt;requested-for&gt; element;</w:t>
      </w:r>
    </w:p>
    <w:p w14:paraId="39EDB278" w14:textId="77777777" w:rsidR="00330F9E" w:rsidRPr="00C6761E" w:rsidRDefault="00330F9E" w:rsidP="00330F9E">
      <w:pPr>
        <w:pStyle w:val="B1"/>
      </w:pPr>
      <w:r w:rsidRPr="00C6761E">
        <w:t>c)</w:t>
      </w:r>
      <w:r w:rsidRPr="00C6761E">
        <w:tab/>
        <w:t>a &lt;PC5-UE-security-capabilities&gt; element containing the parameter defined in clause 11.6.2.4;</w:t>
      </w:r>
    </w:p>
    <w:p w14:paraId="6EE483C7" w14:textId="77777777" w:rsidR="00330F9E" w:rsidRPr="00C6761E" w:rsidRDefault="00330F9E" w:rsidP="00330F9E">
      <w:pPr>
        <w:pStyle w:val="B1"/>
        <w:rPr>
          <w:lang w:val="en-US" w:eastAsia="zh-CN"/>
        </w:rPr>
      </w:pPr>
      <w:r w:rsidRPr="00C6761E">
        <w:rPr>
          <w:rFonts w:hint="eastAsia"/>
          <w:lang w:eastAsia="zh-CN"/>
        </w:rPr>
        <w:t>d</w:t>
      </w:r>
      <w:r w:rsidRPr="00C6761E">
        <w:rPr>
          <w:lang w:eastAsia="zh-CN"/>
        </w:rPr>
        <w:t>)</w:t>
      </w:r>
      <w:r w:rsidRPr="00C6761E">
        <w:rPr>
          <w:lang w:eastAsia="zh-CN"/>
        </w:rPr>
        <w:tab/>
        <w:t>a &lt;relay-service-code&gt; element containing the parameter defined in clause</w:t>
      </w:r>
      <w:r w:rsidRPr="00C6761E">
        <w:rPr>
          <w:lang w:val="en-US" w:eastAsia="zh-CN"/>
        </w:rPr>
        <w:t> 11.6.2.10;</w:t>
      </w:r>
    </w:p>
    <w:p w14:paraId="4FA04F7F" w14:textId="24B55033" w:rsidR="00330F9E" w:rsidRPr="00C6761E" w:rsidRDefault="00330F9E" w:rsidP="00330F9E">
      <w:pPr>
        <w:pStyle w:val="B1"/>
      </w:pPr>
      <w:r w:rsidRPr="00C6761E">
        <w:lastRenderedPageBreak/>
        <w:t>e)</w:t>
      </w:r>
      <w:r w:rsidRPr="00C6761E">
        <w:tab/>
        <w:t>zero or one &lt;VPLMN-list&gt; element;</w:t>
      </w:r>
    </w:p>
    <w:p w14:paraId="54168BAF" w14:textId="5AD272B7" w:rsidR="00330F9E" w:rsidRPr="00C6761E" w:rsidRDefault="00330F9E" w:rsidP="00330F9E">
      <w:pPr>
        <w:pStyle w:val="B1"/>
      </w:pPr>
      <w:r w:rsidRPr="00C6761E">
        <w:t>f)</w:t>
      </w:r>
      <w:r w:rsidRPr="00C6761E">
        <w:tab/>
        <w:t>zero or one &lt;model&gt; element;</w:t>
      </w:r>
    </w:p>
    <w:p w14:paraId="7FF99C86" w14:textId="5687CD8A" w:rsidR="00330F9E" w:rsidRPr="00C6761E" w:rsidRDefault="00330F9E" w:rsidP="00330F9E">
      <w:pPr>
        <w:pStyle w:val="B1"/>
      </w:pPr>
      <w:r w:rsidRPr="00C6761E">
        <w:t>g)</w:t>
      </w:r>
      <w:r w:rsidRPr="00C6761E">
        <w:tab/>
        <w:t>zero or one &lt;</w:t>
      </w:r>
      <w:proofErr w:type="spellStart"/>
      <w:r w:rsidRPr="00C6761E">
        <w:t>anyExt</w:t>
      </w:r>
      <w:proofErr w:type="spellEnd"/>
      <w:r w:rsidRPr="00C6761E">
        <w:t>&gt; element containing elements defined in future releases;</w:t>
      </w:r>
    </w:p>
    <w:p w14:paraId="25F6CCB9" w14:textId="32E51906" w:rsidR="00330F9E" w:rsidRPr="00C6761E" w:rsidRDefault="00330F9E" w:rsidP="00330F9E">
      <w:pPr>
        <w:pStyle w:val="B1"/>
      </w:pPr>
      <w:r w:rsidRPr="00C6761E">
        <w:t>h)</w:t>
      </w:r>
      <w:r w:rsidRPr="00C6761E">
        <w:tab/>
        <w:t>zero or more elements from other namespaces defined in future releases; and</w:t>
      </w:r>
    </w:p>
    <w:p w14:paraId="08189B6B" w14:textId="19FDD89E" w:rsidR="00330F9E" w:rsidRDefault="00330F9E" w:rsidP="00330F9E">
      <w:pPr>
        <w:pStyle w:val="B1"/>
      </w:pPr>
      <w:proofErr w:type="spellStart"/>
      <w:r w:rsidRPr="00C6761E">
        <w:t>i</w:t>
      </w:r>
      <w:proofErr w:type="spellEnd"/>
      <w:r w:rsidRPr="00C6761E">
        <w:t>)</w:t>
      </w:r>
      <w:r w:rsidRPr="00C6761E">
        <w:tab/>
        <w:t>zero or more attributes defined in future releases.</w:t>
      </w:r>
    </w:p>
    <w:p w14:paraId="41D8834C" w14:textId="77777777" w:rsidR="00FE4B05" w:rsidRPr="00FE4B05" w:rsidRDefault="00FE4B05" w:rsidP="00FE4B05">
      <w:pPr>
        <w:overflowPunct/>
        <w:autoSpaceDE/>
        <w:autoSpaceDN/>
        <w:adjustRightInd/>
        <w:textAlignment w:val="auto"/>
        <w:rPr>
          <w:rFonts w:eastAsia="SimSun"/>
          <w:lang w:eastAsia="en-US"/>
        </w:rPr>
      </w:pPr>
      <w:r w:rsidRPr="00FE4B05">
        <w:rPr>
          <w:rFonts w:eastAsia="SimSun"/>
          <w:lang w:eastAsia="en-US"/>
        </w:rPr>
        <w:t>The &lt;UUR-discovery-security-parameters-request&gt; contains:</w:t>
      </w:r>
    </w:p>
    <w:p w14:paraId="2A31CF0E" w14:textId="77777777" w:rsidR="00FE4B05" w:rsidRPr="00FE4B05" w:rsidRDefault="00FE4B05" w:rsidP="00C45898">
      <w:pPr>
        <w:pStyle w:val="B1"/>
        <w:rPr>
          <w:rFonts w:eastAsia="SimSun"/>
          <w:lang w:eastAsia="en-US"/>
        </w:rPr>
      </w:pPr>
      <w:r w:rsidRPr="00FE4B05">
        <w:rPr>
          <w:rFonts w:eastAsia="SimSun"/>
          <w:lang w:eastAsia="en-US"/>
        </w:rPr>
        <w:t>a)</w:t>
      </w:r>
      <w:r w:rsidRPr="00FE4B05">
        <w:rPr>
          <w:rFonts w:eastAsia="SimSun"/>
          <w:lang w:eastAsia="en-US"/>
        </w:rPr>
        <w:tab/>
        <w:t>a &lt;transaction-ID&gt; element containing the parameter defined in clause 11.6.2.1;</w:t>
      </w:r>
    </w:p>
    <w:p w14:paraId="53E11AC2" w14:textId="77777777" w:rsidR="00FE4B05" w:rsidRPr="00FE4B05" w:rsidRDefault="00FE4B05" w:rsidP="00C45898">
      <w:pPr>
        <w:pStyle w:val="B1"/>
        <w:rPr>
          <w:rFonts w:eastAsia="SimSun"/>
          <w:lang w:eastAsia="en-US"/>
        </w:rPr>
      </w:pPr>
      <w:r w:rsidRPr="00FE4B05">
        <w:rPr>
          <w:rFonts w:eastAsia="SimSun"/>
          <w:lang w:eastAsia="en-US"/>
        </w:rPr>
        <w:t>b)</w:t>
      </w:r>
      <w:r w:rsidRPr="00FE4B05">
        <w:rPr>
          <w:rFonts w:eastAsia="SimSun"/>
          <w:lang w:eastAsia="en-US"/>
        </w:rPr>
        <w:tab/>
        <w:t>a &lt;requested-for&gt; element;</w:t>
      </w:r>
    </w:p>
    <w:p w14:paraId="7DCC7A09" w14:textId="77777777" w:rsidR="00FE4B05" w:rsidRPr="00FE4B05" w:rsidRDefault="00FE4B05" w:rsidP="00C45898">
      <w:pPr>
        <w:pStyle w:val="B1"/>
        <w:rPr>
          <w:rFonts w:eastAsia="SimSun"/>
          <w:lang w:eastAsia="en-US"/>
        </w:rPr>
      </w:pPr>
      <w:r w:rsidRPr="00FE4B05">
        <w:rPr>
          <w:rFonts w:eastAsia="SimSun"/>
          <w:lang w:eastAsia="en-US"/>
        </w:rPr>
        <w:t>c)</w:t>
      </w:r>
      <w:r w:rsidRPr="00FE4B05">
        <w:rPr>
          <w:rFonts w:eastAsia="SimSun"/>
          <w:lang w:eastAsia="en-US"/>
        </w:rPr>
        <w:tab/>
        <w:t>a &lt;PC5-UE-security-capabilities&gt; element containing the parameter defined in clause 11.6.2.4;</w:t>
      </w:r>
    </w:p>
    <w:p w14:paraId="2872AB40" w14:textId="77777777" w:rsidR="00FE4B05" w:rsidRPr="00FE4B05" w:rsidRDefault="00FE4B05" w:rsidP="00C45898">
      <w:pPr>
        <w:pStyle w:val="B1"/>
        <w:rPr>
          <w:rFonts w:eastAsia="SimSun"/>
          <w:lang w:val="en-US" w:eastAsia="zh-CN"/>
        </w:rPr>
      </w:pPr>
      <w:r w:rsidRPr="00FE4B05">
        <w:rPr>
          <w:rFonts w:eastAsia="SimSun" w:hint="eastAsia"/>
          <w:lang w:eastAsia="zh-CN"/>
        </w:rPr>
        <w:t>d</w:t>
      </w:r>
      <w:r w:rsidRPr="00FE4B05">
        <w:rPr>
          <w:rFonts w:eastAsia="SimSun"/>
          <w:lang w:eastAsia="zh-CN"/>
        </w:rPr>
        <w:t>)</w:t>
      </w:r>
      <w:r w:rsidRPr="00FE4B05">
        <w:rPr>
          <w:rFonts w:eastAsia="SimSun"/>
          <w:lang w:eastAsia="zh-CN"/>
        </w:rPr>
        <w:tab/>
        <w:t>a &lt;relay-service-code&gt; element containing the parameter defined in clause</w:t>
      </w:r>
      <w:r w:rsidRPr="00FE4B05">
        <w:rPr>
          <w:rFonts w:eastAsia="SimSun"/>
          <w:lang w:val="en-US" w:eastAsia="zh-CN"/>
        </w:rPr>
        <w:t> 11.6.2.10;</w:t>
      </w:r>
    </w:p>
    <w:p w14:paraId="52207304" w14:textId="77777777" w:rsidR="00FE4B05" w:rsidRPr="00FE4B05" w:rsidRDefault="00FE4B05" w:rsidP="00C45898">
      <w:pPr>
        <w:pStyle w:val="B1"/>
        <w:rPr>
          <w:rFonts w:eastAsia="SimSun"/>
          <w:lang w:eastAsia="en-US"/>
        </w:rPr>
      </w:pPr>
      <w:r w:rsidRPr="00FE4B05">
        <w:rPr>
          <w:rFonts w:eastAsia="SimSun"/>
          <w:lang w:eastAsia="en-US"/>
        </w:rPr>
        <w:t>e)</w:t>
      </w:r>
      <w:r w:rsidRPr="00FE4B05">
        <w:rPr>
          <w:rFonts w:eastAsia="SimSun"/>
          <w:lang w:eastAsia="en-US"/>
        </w:rPr>
        <w:tab/>
        <w:t>zero or one &lt;VPLMN-list&gt; element;</w:t>
      </w:r>
    </w:p>
    <w:p w14:paraId="41E94635" w14:textId="77777777" w:rsidR="00FE4B05" w:rsidRPr="00FE4B05" w:rsidRDefault="00FE4B05" w:rsidP="00C45898">
      <w:pPr>
        <w:pStyle w:val="B1"/>
        <w:rPr>
          <w:rFonts w:eastAsia="SimSun"/>
          <w:lang w:eastAsia="en-US"/>
        </w:rPr>
      </w:pPr>
      <w:r w:rsidRPr="00FE4B05">
        <w:rPr>
          <w:rFonts w:eastAsia="SimSun"/>
          <w:lang w:eastAsia="en-US"/>
        </w:rPr>
        <w:t>f)</w:t>
      </w:r>
      <w:r w:rsidRPr="00FE4B05">
        <w:rPr>
          <w:rFonts w:eastAsia="SimSun"/>
          <w:lang w:eastAsia="en-US"/>
        </w:rPr>
        <w:tab/>
        <w:t>zero or one &lt;model&gt; element;</w:t>
      </w:r>
    </w:p>
    <w:p w14:paraId="2D372C5B" w14:textId="77777777" w:rsidR="00FE4B05" w:rsidRPr="00FE4B05" w:rsidRDefault="00FE4B05" w:rsidP="00C45898">
      <w:pPr>
        <w:pStyle w:val="B1"/>
        <w:rPr>
          <w:rFonts w:eastAsia="SimSun"/>
          <w:lang w:eastAsia="en-US"/>
        </w:rPr>
      </w:pPr>
      <w:r w:rsidRPr="00FE4B05">
        <w:rPr>
          <w:rFonts w:eastAsia="SimSun"/>
          <w:lang w:eastAsia="en-US"/>
        </w:rPr>
        <w:t>g)</w:t>
      </w:r>
      <w:r w:rsidRPr="00FE4B05">
        <w:rPr>
          <w:rFonts w:eastAsia="SimSun"/>
          <w:lang w:eastAsia="en-US"/>
        </w:rPr>
        <w:tab/>
        <w:t>zero or one &lt;</w:t>
      </w:r>
      <w:proofErr w:type="spellStart"/>
      <w:r w:rsidRPr="00FE4B05">
        <w:rPr>
          <w:rFonts w:eastAsia="SimSun"/>
          <w:lang w:eastAsia="en-US"/>
        </w:rPr>
        <w:t>anyExt</w:t>
      </w:r>
      <w:proofErr w:type="spellEnd"/>
      <w:r w:rsidRPr="00FE4B05">
        <w:rPr>
          <w:rFonts w:eastAsia="SimSun"/>
          <w:lang w:eastAsia="en-US"/>
        </w:rPr>
        <w:t>&gt; element containing elements defined in future releases;</w:t>
      </w:r>
    </w:p>
    <w:p w14:paraId="38AD7560" w14:textId="77777777" w:rsidR="00FE4B05" w:rsidRPr="00FE4B05" w:rsidRDefault="00FE4B05" w:rsidP="00C45898">
      <w:pPr>
        <w:pStyle w:val="B1"/>
        <w:rPr>
          <w:rFonts w:eastAsia="SimSun"/>
          <w:lang w:eastAsia="en-US"/>
        </w:rPr>
      </w:pPr>
      <w:r w:rsidRPr="00FE4B05">
        <w:rPr>
          <w:rFonts w:eastAsia="SimSun"/>
          <w:lang w:eastAsia="en-US"/>
        </w:rPr>
        <w:t>h)</w:t>
      </w:r>
      <w:r w:rsidRPr="00FE4B05">
        <w:rPr>
          <w:rFonts w:eastAsia="SimSun"/>
          <w:lang w:eastAsia="en-US"/>
        </w:rPr>
        <w:tab/>
        <w:t>zero or more elements from other namespaces defined in future releases; and</w:t>
      </w:r>
    </w:p>
    <w:p w14:paraId="226997A3" w14:textId="717CC74D" w:rsidR="00FE4B05" w:rsidRPr="00C6761E" w:rsidRDefault="00FE4B05" w:rsidP="00FE4B05">
      <w:pPr>
        <w:pStyle w:val="B1"/>
      </w:pPr>
      <w:proofErr w:type="spellStart"/>
      <w:r w:rsidRPr="00FE4B05">
        <w:rPr>
          <w:rFonts w:eastAsia="SimSun"/>
          <w:lang w:eastAsia="en-US"/>
        </w:rPr>
        <w:t>i</w:t>
      </w:r>
      <w:proofErr w:type="spellEnd"/>
      <w:r w:rsidRPr="00FE4B05">
        <w:rPr>
          <w:rFonts w:eastAsia="SimSun"/>
          <w:lang w:eastAsia="en-US"/>
        </w:rPr>
        <w:t>)</w:t>
      </w:r>
      <w:r w:rsidRPr="00FE4B05">
        <w:rPr>
          <w:rFonts w:eastAsia="SimSun"/>
          <w:lang w:eastAsia="en-US"/>
        </w:rPr>
        <w:tab/>
        <w:t>zero or more attributes defined in future releases.</w:t>
      </w:r>
    </w:p>
    <w:p w14:paraId="184A5768" w14:textId="77777777" w:rsidR="00EE0470" w:rsidRPr="00C6761E" w:rsidRDefault="00EE0470" w:rsidP="00EE0470">
      <w:r w:rsidRPr="00C6761E">
        <w:t>The &lt;requested-for&gt; element contains:</w:t>
      </w:r>
    </w:p>
    <w:p w14:paraId="06AC940E" w14:textId="77777777" w:rsidR="00EE0470" w:rsidRPr="00C6761E" w:rsidRDefault="00EE0470" w:rsidP="00A76685">
      <w:pPr>
        <w:pStyle w:val="B1"/>
      </w:pPr>
      <w:r w:rsidRPr="00C6761E">
        <w:t>a)</w:t>
      </w:r>
      <w:r w:rsidRPr="00C6761E">
        <w:tab/>
        <w:t>the following:</w:t>
      </w:r>
    </w:p>
    <w:p w14:paraId="150F1F19" w14:textId="77777777" w:rsidR="00EE0470" w:rsidRPr="00C6761E" w:rsidRDefault="00EE0470" w:rsidP="00A76685">
      <w:pPr>
        <w:pStyle w:val="B2"/>
      </w:pPr>
      <w:r w:rsidRPr="00C6761E">
        <w:t>1)</w:t>
      </w:r>
      <w:r w:rsidRPr="00C6761E">
        <w:tab/>
        <w:t xml:space="preserve">a &lt;remote-UE&gt; element indicating that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are requested;</w:t>
      </w:r>
    </w:p>
    <w:p w14:paraId="7FA655E2" w14:textId="77777777" w:rsidR="00EE0470" w:rsidRPr="00C6761E" w:rsidRDefault="00EE0470" w:rsidP="00A76685">
      <w:pPr>
        <w:pStyle w:val="B2"/>
      </w:pPr>
      <w:r w:rsidRPr="00C6761E">
        <w:t>2)</w:t>
      </w:r>
      <w:r w:rsidRPr="00C6761E">
        <w:tab/>
        <w:t xml:space="preserve">a &lt;UNR&gt; element indicating that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are requested; or</w:t>
      </w:r>
    </w:p>
    <w:p w14:paraId="606FF076" w14:textId="77777777" w:rsidR="00EE0470" w:rsidRPr="00C6761E" w:rsidRDefault="00EE0470" w:rsidP="00A76685">
      <w:pPr>
        <w:pStyle w:val="B2"/>
      </w:pPr>
      <w:r w:rsidRPr="00C6761E">
        <w:t>3)</w:t>
      </w:r>
      <w:r w:rsidRPr="00C6761E">
        <w:tab/>
        <w:t>both;</w:t>
      </w:r>
    </w:p>
    <w:p w14:paraId="6D17C02B" w14:textId="0FE4DDE7" w:rsidR="00EE0470" w:rsidRDefault="00EE0470" w:rsidP="00A76685">
      <w:pPr>
        <w:pStyle w:val="B1"/>
      </w:pPr>
      <w:r w:rsidRPr="00C6761E">
        <w:t>b)</w:t>
      </w:r>
      <w:r w:rsidRPr="00C6761E">
        <w:tab/>
        <w:t>zero or one &lt;</w:t>
      </w:r>
      <w:proofErr w:type="spellStart"/>
      <w:r w:rsidRPr="00C6761E">
        <w:t>anyExt</w:t>
      </w:r>
      <w:proofErr w:type="spellEnd"/>
      <w:r w:rsidRPr="00C6761E">
        <w:t>&gt; element containing</w:t>
      </w:r>
      <w:r w:rsidR="00FE4B05">
        <w:t>:</w:t>
      </w:r>
    </w:p>
    <w:p w14:paraId="691D7EF7" w14:textId="77777777" w:rsidR="00FE4B05" w:rsidRPr="00FE4B05" w:rsidRDefault="00FE4B05" w:rsidP="00C45898">
      <w:pPr>
        <w:pStyle w:val="B2"/>
        <w:rPr>
          <w:rFonts w:eastAsia="SimSun"/>
          <w:lang w:eastAsia="en-US"/>
        </w:rPr>
      </w:pPr>
      <w:r w:rsidRPr="00FE4B05">
        <w:rPr>
          <w:rFonts w:eastAsia="SimSun"/>
          <w:lang w:eastAsia="en-US"/>
        </w:rPr>
        <w:t>1)</w:t>
      </w:r>
      <w:r w:rsidRPr="00FE4B05">
        <w:rPr>
          <w:rFonts w:eastAsia="SimSun"/>
          <w:lang w:eastAsia="en-US"/>
        </w:rPr>
        <w:tab/>
        <w:t xml:space="preserve">a &lt;end-UE&gt; element indicating that the 5G </w:t>
      </w:r>
      <w:proofErr w:type="spellStart"/>
      <w:r w:rsidRPr="00FE4B05">
        <w:rPr>
          <w:rFonts w:eastAsia="SimSun"/>
          <w:lang w:eastAsia="en-US"/>
        </w:rPr>
        <w:t>ProSe</w:t>
      </w:r>
      <w:proofErr w:type="spellEnd"/>
      <w:r w:rsidRPr="00FE4B05">
        <w:rPr>
          <w:rFonts w:eastAsia="SimSun"/>
          <w:lang w:eastAsia="en-US"/>
        </w:rPr>
        <w:t xml:space="preserve"> UE-to-UE relay discovery security parameters for 5G </w:t>
      </w:r>
      <w:proofErr w:type="spellStart"/>
      <w:r w:rsidRPr="00FE4B05">
        <w:rPr>
          <w:rFonts w:eastAsia="SimSun"/>
          <w:lang w:eastAsia="en-US"/>
        </w:rPr>
        <w:t>ProSe</w:t>
      </w:r>
      <w:proofErr w:type="spellEnd"/>
      <w:r w:rsidRPr="00FE4B05">
        <w:rPr>
          <w:rFonts w:eastAsia="SimSun"/>
          <w:lang w:eastAsia="en-US"/>
        </w:rPr>
        <w:t xml:space="preserve"> end UE are requested;</w:t>
      </w:r>
    </w:p>
    <w:p w14:paraId="2B9CA5BE" w14:textId="77777777" w:rsidR="00FE4B05" w:rsidRPr="00FE4B05" w:rsidRDefault="00FE4B05" w:rsidP="00C45898">
      <w:pPr>
        <w:pStyle w:val="B2"/>
        <w:rPr>
          <w:rFonts w:eastAsia="SimSun"/>
          <w:lang w:eastAsia="en-US"/>
        </w:rPr>
      </w:pPr>
      <w:r w:rsidRPr="00FE4B05">
        <w:rPr>
          <w:rFonts w:eastAsia="SimSun"/>
          <w:lang w:eastAsia="en-US"/>
        </w:rPr>
        <w:t>2)</w:t>
      </w:r>
      <w:r w:rsidRPr="00FE4B05">
        <w:rPr>
          <w:rFonts w:eastAsia="SimSun"/>
          <w:lang w:eastAsia="en-US"/>
        </w:rPr>
        <w:tab/>
        <w:t xml:space="preserve">a &lt;UUR&gt; element indicating that the 5G </w:t>
      </w:r>
      <w:proofErr w:type="spellStart"/>
      <w:r w:rsidRPr="00FE4B05">
        <w:rPr>
          <w:rFonts w:eastAsia="SimSun"/>
          <w:lang w:eastAsia="en-US"/>
        </w:rPr>
        <w:t>ProSe</w:t>
      </w:r>
      <w:proofErr w:type="spellEnd"/>
      <w:r w:rsidRPr="00FE4B05">
        <w:rPr>
          <w:rFonts w:eastAsia="SimSun"/>
          <w:lang w:eastAsia="en-US"/>
        </w:rPr>
        <w:t xml:space="preserve"> UE-to-UE relay discovery security parameters for 5G </w:t>
      </w:r>
      <w:proofErr w:type="spellStart"/>
      <w:r w:rsidRPr="00FE4B05">
        <w:rPr>
          <w:rFonts w:eastAsia="SimSun"/>
          <w:lang w:eastAsia="en-US"/>
        </w:rPr>
        <w:t>ProSe</w:t>
      </w:r>
      <w:proofErr w:type="spellEnd"/>
      <w:r w:rsidRPr="00FE4B05">
        <w:rPr>
          <w:rFonts w:eastAsia="SimSun"/>
          <w:lang w:eastAsia="en-US"/>
        </w:rPr>
        <w:t xml:space="preserve"> UE-to-UE relay UE are requested;</w:t>
      </w:r>
    </w:p>
    <w:p w14:paraId="338F45F6" w14:textId="77777777" w:rsidR="00FE4B05" w:rsidRPr="00FE4B05" w:rsidRDefault="00FE4B05" w:rsidP="00FE4B05">
      <w:pPr>
        <w:pStyle w:val="B2"/>
        <w:overflowPunct/>
        <w:autoSpaceDE/>
        <w:autoSpaceDN/>
        <w:adjustRightInd/>
        <w:textAlignment w:val="auto"/>
        <w:rPr>
          <w:rFonts w:eastAsiaTheme="minorEastAsia"/>
          <w:lang w:eastAsia="zh-CN"/>
        </w:rPr>
      </w:pPr>
      <w:r w:rsidRPr="00FE4B05">
        <w:rPr>
          <w:rFonts w:eastAsiaTheme="minorEastAsia" w:hint="eastAsia"/>
          <w:lang w:eastAsia="zh-CN"/>
        </w:rPr>
        <w:t>3</w:t>
      </w:r>
      <w:r w:rsidRPr="00FE4B05">
        <w:rPr>
          <w:rFonts w:eastAsiaTheme="minorEastAsia"/>
          <w:lang w:eastAsia="zh-CN"/>
        </w:rPr>
        <w:t>)</w:t>
      </w:r>
      <w:r w:rsidRPr="00FE4B05">
        <w:rPr>
          <w:rFonts w:eastAsiaTheme="minorEastAsia"/>
          <w:lang w:eastAsia="zh-CN"/>
        </w:rPr>
        <w:tab/>
        <w:t>elements defined in future releases; or</w:t>
      </w:r>
    </w:p>
    <w:p w14:paraId="5576A313" w14:textId="1A7BC357" w:rsidR="00FE4B05" w:rsidRPr="00C6761E" w:rsidRDefault="00FE4B05" w:rsidP="00FE4B05">
      <w:pPr>
        <w:pStyle w:val="B2"/>
        <w:overflowPunct/>
        <w:autoSpaceDE/>
        <w:autoSpaceDN/>
        <w:adjustRightInd/>
        <w:textAlignment w:val="auto"/>
      </w:pPr>
      <w:r w:rsidRPr="00FE4B05">
        <w:rPr>
          <w:rFonts w:eastAsiaTheme="minorEastAsia" w:hint="eastAsia"/>
          <w:lang w:eastAsia="zh-CN"/>
        </w:rPr>
        <w:t>4</w:t>
      </w:r>
      <w:r w:rsidRPr="00FE4B05">
        <w:rPr>
          <w:rFonts w:eastAsiaTheme="minorEastAsia"/>
          <w:lang w:eastAsia="zh-CN"/>
        </w:rPr>
        <w:t>)</w:t>
      </w:r>
      <w:r w:rsidRPr="00FE4B05">
        <w:rPr>
          <w:rFonts w:eastAsiaTheme="minorEastAsia"/>
          <w:lang w:eastAsia="zh-CN"/>
        </w:rPr>
        <w:tab/>
        <w:t>any of combination of the above;</w:t>
      </w:r>
    </w:p>
    <w:p w14:paraId="42CD2FD1" w14:textId="77777777" w:rsidR="00EE0470" w:rsidRPr="00C6761E" w:rsidRDefault="00EE0470" w:rsidP="00A76685">
      <w:pPr>
        <w:pStyle w:val="B1"/>
      </w:pPr>
      <w:r w:rsidRPr="00C6761E">
        <w:t>c)</w:t>
      </w:r>
      <w:r w:rsidRPr="00C6761E">
        <w:tab/>
        <w:t>zero or more elements from other namespaces defined in future releases; and</w:t>
      </w:r>
    </w:p>
    <w:p w14:paraId="0A673FBB" w14:textId="77777777" w:rsidR="00EE0470" w:rsidRPr="00C6761E" w:rsidRDefault="00EE0470" w:rsidP="00A76685">
      <w:pPr>
        <w:pStyle w:val="B1"/>
      </w:pPr>
      <w:r w:rsidRPr="00C6761E">
        <w:t>d)</w:t>
      </w:r>
      <w:r w:rsidRPr="00C6761E">
        <w:tab/>
        <w:t>zero or more attributes defined in future releases.</w:t>
      </w:r>
    </w:p>
    <w:p w14:paraId="6A6EFFC3" w14:textId="77777777" w:rsidR="00EE0470" w:rsidRPr="00C6761E" w:rsidRDefault="00EE0470" w:rsidP="00EE0470">
      <w:r w:rsidRPr="00C6761E">
        <w:t>The &lt;VPLMN-list&gt; element contains:</w:t>
      </w:r>
    </w:p>
    <w:p w14:paraId="7F5EC508" w14:textId="77777777" w:rsidR="00EE0470" w:rsidRPr="00C6761E" w:rsidRDefault="00EE0470" w:rsidP="00A76685">
      <w:pPr>
        <w:pStyle w:val="B1"/>
      </w:pPr>
      <w:r w:rsidRPr="00C6761E">
        <w:t>a)</w:t>
      </w:r>
      <w:r w:rsidRPr="00C6761E">
        <w:tab/>
        <w:t>one or more &lt;PLMN&gt; elements;</w:t>
      </w:r>
    </w:p>
    <w:p w14:paraId="7CF04B93" w14:textId="77777777" w:rsidR="00EE0470" w:rsidRPr="00C6761E" w:rsidRDefault="00EE0470" w:rsidP="00A76685">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1C119B2A" w14:textId="77777777" w:rsidR="00EE0470" w:rsidRPr="00C6761E" w:rsidRDefault="00EE0470" w:rsidP="00A76685">
      <w:pPr>
        <w:pStyle w:val="B1"/>
      </w:pPr>
      <w:r w:rsidRPr="00C6761E">
        <w:t>c)</w:t>
      </w:r>
      <w:r w:rsidRPr="00C6761E">
        <w:tab/>
        <w:t>zero or more elements from other namespaces defined in future releases; and</w:t>
      </w:r>
    </w:p>
    <w:p w14:paraId="26DB41FC" w14:textId="77777777" w:rsidR="00EE0470" w:rsidRPr="00C6761E" w:rsidRDefault="00EE0470" w:rsidP="00A76685">
      <w:pPr>
        <w:pStyle w:val="B1"/>
      </w:pPr>
      <w:r w:rsidRPr="00C6761E">
        <w:t>d)</w:t>
      </w:r>
      <w:r w:rsidRPr="00C6761E">
        <w:tab/>
        <w:t>zero or more attributes defined in future releases.</w:t>
      </w:r>
    </w:p>
    <w:p w14:paraId="5A74F8BF" w14:textId="77777777" w:rsidR="00EE0470" w:rsidRPr="00C6761E" w:rsidRDefault="00EE0470" w:rsidP="00EE0470">
      <w:r w:rsidRPr="00C6761E">
        <w:t>The &lt;PLMN&gt; element contains:</w:t>
      </w:r>
    </w:p>
    <w:p w14:paraId="0C66D496" w14:textId="77777777" w:rsidR="00EE0470" w:rsidRPr="00C6761E" w:rsidRDefault="00EE0470" w:rsidP="00A76685">
      <w:pPr>
        <w:pStyle w:val="B1"/>
      </w:pPr>
      <w:r w:rsidRPr="00C6761E">
        <w:lastRenderedPageBreak/>
        <w:t>a)</w:t>
      </w:r>
      <w:r w:rsidRPr="00C6761E">
        <w:tab/>
        <w:t>an &lt;mcc&gt; elements containing the parameter defined in clause 11.6.2.5;</w:t>
      </w:r>
    </w:p>
    <w:p w14:paraId="05602C51" w14:textId="77777777" w:rsidR="00EE0470" w:rsidRPr="00C6761E" w:rsidRDefault="00EE0470" w:rsidP="00A76685">
      <w:pPr>
        <w:pStyle w:val="B1"/>
      </w:pPr>
      <w:r w:rsidRPr="00C6761E">
        <w:t>b)</w:t>
      </w:r>
      <w:r w:rsidRPr="00C6761E">
        <w:tab/>
        <w:t>an &lt;</w:t>
      </w:r>
      <w:proofErr w:type="spellStart"/>
      <w:r w:rsidRPr="00C6761E">
        <w:t>mnc</w:t>
      </w:r>
      <w:proofErr w:type="spellEnd"/>
      <w:r w:rsidRPr="00C6761E">
        <w:t>&gt; elements containing the parameter defined in clause 11.6.2.6;</w:t>
      </w:r>
    </w:p>
    <w:p w14:paraId="33A6F759" w14:textId="77777777" w:rsidR="00EE0470" w:rsidRPr="00C6761E" w:rsidRDefault="00EE0470" w:rsidP="00A76685">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6F248B71" w14:textId="77777777" w:rsidR="00EE0470" w:rsidRPr="00C6761E" w:rsidRDefault="00EE0470" w:rsidP="00A76685">
      <w:pPr>
        <w:pStyle w:val="B1"/>
      </w:pPr>
      <w:r w:rsidRPr="00C6761E">
        <w:t>d)</w:t>
      </w:r>
      <w:r w:rsidRPr="00C6761E">
        <w:tab/>
        <w:t>zero or more elements from other namespaces defined in future releases; and</w:t>
      </w:r>
    </w:p>
    <w:p w14:paraId="5916ECEA" w14:textId="77777777" w:rsidR="00EE0470" w:rsidRPr="00C6761E" w:rsidRDefault="00EE0470" w:rsidP="00A76685">
      <w:pPr>
        <w:pStyle w:val="B1"/>
      </w:pPr>
      <w:r w:rsidRPr="00C6761E">
        <w:t>e)</w:t>
      </w:r>
      <w:r w:rsidRPr="00C6761E">
        <w:tab/>
        <w:t>zero or more attributes defined in future releases.</w:t>
      </w:r>
    </w:p>
    <w:p w14:paraId="0D6CAEE9" w14:textId="77777777" w:rsidR="00EE0470" w:rsidRPr="00C6761E" w:rsidRDefault="00EE0470" w:rsidP="00EE0470">
      <w:r w:rsidRPr="00C6761E">
        <w:t>The &lt;model&gt; element contains:</w:t>
      </w:r>
    </w:p>
    <w:p w14:paraId="4405537B" w14:textId="77777777" w:rsidR="00EE0470" w:rsidRPr="00C6761E" w:rsidRDefault="00EE0470" w:rsidP="00A76685">
      <w:pPr>
        <w:pStyle w:val="B1"/>
      </w:pPr>
      <w:r w:rsidRPr="00C6761E">
        <w:t>a)</w:t>
      </w:r>
      <w:r w:rsidRPr="00C6761E">
        <w:tab/>
        <w:t xml:space="preserve">a &lt;model-A&gt; elements indicating that security parameters are requested for 5G </w:t>
      </w:r>
      <w:proofErr w:type="spellStart"/>
      <w:r w:rsidRPr="00C6761E">
        <w:t>ProSe</w:t>
      </w:r>
      <w:proofErr w:type="spellEnd"/>
      <w:r w:rsidRPr="00C6761E">
        <w:t xml:space="preserve"> UE-to-network relay discovery over PC5 interface model A or an &lt;model-B&gt; elements indicating that security parameters are requested for 5G </w:t>
      </w:r>
      <w:proofErr w:type="spellStart"/>
      <w:r w:rsidRPr="00C6761E">
        <w:t>ProSe</w:t>
      </w:r>
      <w:proofErr w:type="spellEnd"/>
      <w:r w:rsidRPr="00C6761E">
        <w:t xml:space="preserve"> UE-to-network relay discovery over PC5 interface model B;</w:t>
      </w:r>
    </w:p>
    <w:p w14:paraId="6D9BA25D" w14:textId="77777777" w:rsidR="00EE0470" w:rsidRPr="00C6761E" w:rsidRDefault="00EE0470" w:rsidP="00A76685">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43D5082D" w14:textId="77777777" w:rsidR="00EE0470" w:rsidRPr="00C6761E" w:rsidRDefault="00EE0470" w:rsidP="00A76685">
      <w:pPr>
        <w:pStyle w:val="B1"/>
      </w:pPr>
      <w:r w:rsidRPr="00C6761E">
        <w:t>c)</w:t>
      </w:r>
      <w:r w:rsidRPr="00C6761E">
        <w:tab/>
        <w:t>zero or more elements from other namespaces defined in future releases; and</w:t>
      </w:r>
    </w:p>
    <w:p w14:paraId="5B971B7A" w14:textId="77777777" w:rsidR="00EE0470" w:rsidRPr="00C6761E" w:rsidRDefault="00EE0470" w:rsidP="00A76685">
      <w:pPr>
        <w:pStyle w:val="B1"/>
      </w:pPr>
      <w:r w:rsidRPr="00C6761E">
        <w:t>d)</w:t>
      </w:r>
      <w:r w:rsidRPr="00C6761E">
        <w:tab/>
        <w:t>zero or more attributes defined in future releases.</w:t>
      </w:r>
    </w:p>
    <w:p w14:paraId="3D32DD36" w14:textId="2A8D3767" w:rsidR="00EE0470" w:rsidRPr="00C6761E" w:rsidRDefault="00EE0470" w:rsidP="00EE0470">
      <w:pPr>
        <w:pStyle w:val="Heading4"/>
      </w:pPr>
      <w:bookmarkStart w:id="3973" w:name="_CR10_6_4_3"/>
      <w:bookmarkStart w:id="3974" w:name="_Toc162969625"/>
      <w:bookmarkEnd w:id="3973"/>
      <w:r w:rsidRPr="00C6761E">
        <w:t>10.6.4.3</w:t>
      </w:r>
      <w:r w:rsidRPr="00C6761E">
        <w:tab/>
        <w:t>Semantics of &lt;PROSE_SECURITY_PARAM_RESPONSE&gt; element</w:t>
      </w:r>
      <w:bookmarkEnd w:id="3974"/>
    </w:p>
    <w:p w14:paraId="19296891" w14:textId="77777777" w:rsidR="00E36C03" w:rsidRPr="00C6761E" w:rsidRDefault="00E36C03" w:rsidP="00E36C03">
      <w:r w:rsidRPr="00C6761E">
        <w:t>The &lt;PROSE_SECURITY_PARAM_RESPONSE&gt; element sent from the 5G PKMF to the UE contains:</w:t>
      </w:r>
    </w:p>
    <w:p w14:paraId="649D4B5B" w14:textId="77777777" w:rsidR="00E36C03" w:rsidRPr="00C6761E" w:rsidRDefault="00E36C03" w:rsidP="00E36C03">
      <w:pPr>
        <w:pStyle w:val="B1"/>
      </w:pPr>
      <w:r w:rsidRPr="00C6761E">
        <w:t>a)</w:t>
      </w:r>
      <w:r w:rsidRPr="00C6761E">
        <w:tab/>
        <w:t>zero or more &lt;UNR-discovery-security-parameters-accept&gt; elements which contain accepted transactions;</w:t>
      </w:r>
    </w:p>
    <w:p w14:paraId="0160C33F" w14:textId="77777777" w:rsidR="00E36C03" w:rsidRPr="00C6761E" w:rsidRDefault="00E36C03" w:rsidP="00E36C03">
      <w:pPr>
        <w:pStyle w:val="B1"/>
      </w:pPr>
      <w:r w:rsidRPr="00C6761E">
        <w:t>b)</w:t>
      </w:r>
      <w:r w:rsidRPr="00C6761E">
        <w:tab/>
        <w:t>zero or more &lt;UNR-discovery-security-parameters-reject&gt; elements which contain rejected transactions;</w:t>
      </w:r>
    </w:p>
    <w:p w14:paraId="782EEB8D" w14:textId="5A21A0E9" w:rsidR="00E36C03" w:rsidRDefault="00E36C03" w:rsidP="00E36C03">
      <w:pPr>
        <w:pStyle w:val="B1"/>
      </w:pPr>
      <w:r w:rsidRPr="00C6761E">
        <w:t>c)</w:t>
      </w:r>
      <w:r w:rsidRPr="00C6761E">
        <w:tab/>
        <w:t>zero or one &lt;</w:t>
      </w:r>
      <w:proofErr w:type="spellStart"/>
      <w:r w:rsidRPr="00C6761E">
        <w:t>anyExt</w:t>
      </w:r>
      <w:proofErr w:type="spellEnd"/>
      <w:r w:rsidRPr="00C6761E">
        <w:t>&gt; element containing</w:t>
      </w:r>
      <w:r w:rsidR="00FE4B05">
        <w:t>:</w:t>
      </w:r>
    </w:p>
    <w:p w14:paraId="05B5AF77" w14:textId="77777777" w:rsidR="00FE4B05" w:rsidRPr="00FE4B05" w:rsidRDefault="00FE4B05" w:rsidP="00C45898">
      <w:pPr>
        <w:pStyle w:val="B2"/>
        <w:rPr>
          <w:rFonts w:eastAsia="SimSun"/>
          <w:lang w:eastAsia="en-US"/>
        </w:rPr>
      </w:pPr>
      <w:r w:rsidRPr="00FE4B05">
        <w:rPr>
          <w:rFonts w:eastAsia="SimSun"/>
          <w:lang w:eastAsia="en-US"/>
        </w:rPr>
        <w:t>1)</w:t>
      </w:r>
      <w:r w:rsidRPr="00FE4B05">
        <w:rPr>
          <w:rFonts w:eastAsia="SimSun"/>
          <w:lang w:eastAsia="en-US"/>
        </w:rPr>
        <w:tab/>
        <w:t>zero or more &lt;UUR-discovery-security-parameters-accept&gt; elements which contain accepted transactions;</w:t>
      </w:r>
    </w:p>
    <w:p w14:paraId="26192D77" w14:textId="77777777" w:rsidR="00FE4B05" w:rsidRPr="00FE4B05" w:rsidRDefault="00FE4B05" w:rsidP="00C45898">
      <w:pPr>
        <w:pStyle w:val="B2"/>
        <w:rPr>
          <w:rFonts w:eastAsia="SimSun"/>
          <w:lang w:eastAsia="en-US"/>
        </w:rPr>
      </w:pPr>
      <w:r w:rsidRPr="00FE4B05">
        <w:rPr>
          <w:rFonts w:eastAsia="SimSun"/>
          <w:lang w:eastAsia="en-US"/>
        </w:rPr>
        <w:t>2)</w:t>
      </w:r>
      <w:r w:rsidRPr="00FE4B05">
        <w:rPr>
          <w:rFonts w:eastAsia="SimSun"/>
          <w:lang w:eastAsia="en-US"/>
        </w:rPr>
        <w:tab/>
        <w:t>zero or more &lt;UUR-discovery-security-parameters-reject&gt; elements which contain rejected transactions;</w:t>
      </w:r>
    </w:p>
    <w:p w14:paraId="2EF201C7" w14:textId="77777777" w:rsidR="00FE4B05" w:rsidRPr="00FE4B05" w:rsidRDefault="00FE4B05" w:rsidP="00C45898">
      <w:pPr>
        <w:pStyle w:val="B2"/>
        <w:rPr>
          <w:rFonts w:eastAsia="SimSun"/>
          <w:lang w:eastAsia="en-US"/>
        </w:rPr>
      </w:pPr>
      <w:r w:rsidRPr="00FE4B05">
        <w:rPr>
          <w:rFonts w:eastAsia="SimSun"/>
          <w:lang w:eastAsia="en-US"/>
        </w:rPr>
        <w:t>3)</w:t>
      </w:r>
      <w:r w:rsidRPr="00FE4B05">
        <w:rPr>
          <w:rFonts w:eastAsia="SimSun"/>
          <w:lang w:eastAsia="en-US"/>
        </w:rPr>
        <w:tab/>
        <w:t>elements defined in future releases; or</w:t>
      </w:r>
    </w:p>
    <w:p w14:paraId="22DCB1E1" w14:textId="153AF714" w:rsidR="00FE4B05" w:rsidRPr="00C6761E" w:rsidRDefault="00FE4B05" w:rsidP="00C45898">
      <w:pPr>
        <w:pStyle w:val="B2"/>
      </w:pPr>
      <w:r w:rsidRPr="00FE4B05">
        <w:rPr>
          <w:rFonts w:eastAsia="SimSun"/>
          <w:lang w:eastAsia="en-US"/>
        </w:rPr>
        <w:t>4)</w:t>
      </w:r>
      <w:r w:rsidRPr="00FE4B05">
        <w:rPr>
          <w:rFonts w:eastAsia="SimSun"/>
          <w:lang w:eastAsia="en-US"/>
        </w:rPr>
        <w:tab/>
        <w:t>any combination of the above;</w:t>
      </w:r>
    </w:p>
    <w:p w14:paraId="3B0F6BBF" w14:textId="77777777" w:rsidR="00E36C03" w:rsidRPr="00C6761E" w:rsidRDefault="00E36C03" w:rsidP="00E36C03">
      <w:pPr>
        <w:pStyle w:val="B1"/>
      </w:pPr>
      <w:r w:rsidRPr="00C6761E">
        <w:t>d)</w:t>
      </w:r>
      <w:r w:rsidRPr="00C6761E">
        <w:tab/>
        <w:t>zero or more elements from other namespaces defined in future releases; and</w:t>
      </w:r>
    </w:p>
    <w:p w14:paraId="59A55693" w14:textId="77777777" w:rsidR="00E36C03" w:rsidRPr="00C6761E" w:rsidRDefault="00E36C03" w:rsidP="00E36C03">
      <w:pPr>
        <w:pStyle w:val="B1"/>
      </w:pPr>
      <w:r w:rsidRPr="00C6761E">
        <w:t>e)</w:t>
      </w:r>
      <w:r w:rsidRPr="00C6761E">
        <w:tab/>
        <w:t>zero or more attributes defined in future releases.</w:t>
      </w:r>
    </w:p>
    <w:p w14:paraId="36F73D97" w14:textId="77777777" w:rsidR="00E36C03" w:rsidRPr="00C6761E" w:rsidRDefault="00E36C03" w:rsidP="00E36C03">
      <w:r w:rsidRPr="00C6761E">
        <w:t>The &lt;UNR-discovery-security-parameters-accept&gt; contains:</w:t>
      </w:r>
    </w:p>
    <w:p w14:paraId="46028AD1" w14:textId="77777777" w:rsidR="00E36C03" w:rsidRPr="00C6761E" w:rsidRDefault="00E36C03" w:rsidP="00E36C03">
      <w:pPr>
        <w:pStyle w:val="B1"/>
      </w:pPr>
      <w:r w:rsidRPr="00C6761E">
        <w:t>a)</w:t>
      </w:r>
      <w:r w:rsidRPr="00C6761E">
        <w:tab/>
        <w:t>a &lt;transaction-ID&gt; element containing the parameter defined in clause 11.6.2.1;</w:t>
      </w:r>
    </w:p>
    <w:p w14:paraId="6A946045" w14:textId="77777777" w:rsidR="00E36C03" w:rsidRPr="00C6761E" w:rsidRDefault="00E36C03" w:rsidP="00E36C03">
      <w:pPr>
        <w:pStyle w:val="B1"/>
      </w:pPr>
      <w:r w:rsidRPr="00C6761E">
        <w:t>b)</w:t>
      </w:r>
      <w:r w:rsidRPr="00C6761E">
        <w:tab/>
        <w:t xml:space="preserve">zero or one &lt;security-parameters-for-remote-UE&gt; element indicating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w:t>
      </w:r>
    </w:p>
    <w:p w14:paraId="593E29EE" w14:textId="559D94F3" w:rsidR="00E36C03" w:rsidRPr="00C6761E" w:rsidRDefault="00E36C03" w:rsidP="00E36C03">
      <w:pPr>
        <w:pStyle w:val="B1"/>
      </w:pPr>
      <w:r w:rsidRPr="00C6761E">
        <w:t>c)</w:t>
      </w:r>
      <w:r w:rsidRPr="00C6761E">
        <w:tab/>
        <w:t xml:space="preserve">zero or one &lt;PC5-security-policies-for-remote-UE&gt; element indicating the PC5 security policies for 5G </w:t>
      </w:r>
      <w:proofErr w:type="spellStart"/>
      <w:r w:rsidRPr="00C6761E">
        <w:t>ProSe</w:t>
      </w:r>
      <w:proofErr w:type="spellEnd"/>
      <w:r w:rsidRPr="00C6761E">
        <w:t xml:space="preserve"> remote UE;</w:t>
      </w:r>
    </w:p>
    <w:p w14:paraId="40DB7AC2" w14:textId="77777777" w:rsidR="00E36C03" w:rsidRPr="00C6761E" w:rsidRDefault="00E36C03" w:rsidP="00E36C03">
      <w:pPr>
        <w:pStyle w:val="B1"/>
      </w:pPr>
      <w:r w:rsidRPr="00C6761E">
        <w:t>d)</w:t>
      </w:r>
      <w:r w:rsidRPr="00C6761E">
        <w:tab/>
        <w:t xml:space="preserve">zero or one &lt;security-parameters-for-UNR&gt; element indicating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w:t>
      </w:r>
    </w:p>
    <w:p w14:paraId="3F014283" w14:textId="67CD9CF9" w:rsidR="00E36C03" w:rsidRPr="00C6761E" w:rsidRDefault="00E36C03" w:rsidP="00E36C03">
      <w:pPr>
        <w:pStyle w:val="B1"/>
      </w:pPr>
      <w:r w:rsidRPr="00C6761E">
        <w:t>e)</w:t>
      </w:r>
      <w:r w:rsidRPr="00C6761E">
        <w:tab/>
        <w:t xml:space="preserve">zero or one &lt;PC5-security-policies-for-UNR&gt; element indicating the PC5 security policies for 5G </w:t>
      </w:r>
      <w:proofErr w:type="spellStart"/>
      <w:r w:rsidRPr="00C6761E">
        <w:t>ProSe</w:t>
      </w:r>
      <w:proofErr w:type="spellEnd"/>
      <w:r w:rsidRPr="00C6761E">
        <w:t xml:space="preserve"> UE-to-network relay UE;</w:t>
      </w:r>
    </w:p>
    <w:p w14:paraId="2E6173DB" w14:textId="77777777" w:rsidR="00E36C03" w:rsidRPr="00C6761E" w:rsidRDefault="00E36C03" w:rsidP="00E36C03">
      <w:pPr>
        <w:pStyle w:val="B1"/>
      </w:pPr>
      <w:r w:rsidRPr="00C6761E">
        <w:t>f)</w:t>
      </w:r>
      <w:r w:rsidRPr="00C6761E">
        <w:tab/>
        <w:t>a &lt;Current-Time&gt; element containing the parameter defined in clause 11.6.2.7;</w:t>
      </w:r>
    </w:p>
    <w:p w14:paraId="6BA67159" w14:textId="77777777" w:rsidR="00E36C03" w:rsidRPr="00C6761E" w:rsidRDefault="00E36C03" w:rsidP="00E36C03">
      <w:pPr>
        <w:pStyle w:val="B1"/>
      </w:pPr>
      <w:r w:rsidRPr="00C6761E">
        <w:t>g)</w:t>
      </w:r>
      <w:r w:rsidRPr="00C6761E">
        <w:tab/>
        <w:t>a &lt;Max-Offset&gt; element containing the parameter defined in clause 11.6.2.8;</w:t>
      </w:r>
    </w:p>
    <w:p w14:paraId="6B574689" w14:textId="77777777" w:rsidR="00E36C03" w:rsidRPr="00C6761E" w:rsidRDefault="00E36C03" w:rsidP="00E36C03">
      <w:pPr>
        <w:pStyle w:val="B1"/>
      </w:pPr>
      <w:r w:rsidRPr="00C6761E">
        <w:t>h)</w:t>
      </w:r>
      <w:r w:rsidRPr="00C6761E">
        <w:tab/>
        <w:t>zero or one &lt;</w:t>
      </w:r>
      <w:proofErr w:type="spellStart"/>
      <w:r w:rsidRPr="00C6761E">
        <w:t>anyExt</w:t>
      </w:r>
      <w:proofErr w:type="spellEnd"/>
      <w:r w:rsidRPr="00C6761E">
        <w:t>&gt; element containing elements defined in future releases;</w:t>
      </w:r>
    </w:p>
    <w:p w14:paraId="0E39E27E" w14:textId="77777777" w:rsidR="00E36C03" w:rsidRPr="00C6761E" w:rsidRDefault="00E36C03" w:rsidP="00E36C03">
      <w:pPr>
        <w:pStyle w:val="B1"/>
      </w:pPr>
      <w:proofErr w:type="spellStart"/>
      <w:r w:rsidRPr="00C6761E">
        <w:t>i</w:t>
      </w:r>
      <w:proofErr w:type="spellEnd"/>
      <w:r w:rsidRPr="00C6761E">
        <w:t>)</w:t>
      </w:r>
      <w:r w:rsidRPr="00C6761E">
        <w:tab/>
        <w:t>zero or more elements from other namespaces defined in future releases; and</w:t>
      </w:r>
    </w:p>
    <w:p w14:paraId="5DB2C4D4" w14:textId="77777777" w:rsidR="00E36C03" w:rsidRDefault="00E36C03" w:rsidP="00E36C03">
      <w:pPr>
        <w:pStyle w:val="B1"/>
      </w:pPr>
      <w:r w:rsidRPr="00C6761E">
        <w:lastRenderedPageBreak/>
        <w:t>j)</w:t>
      </w:r>
      <w:r w:rsidRPr="00C6761E">
        <w:tab/>
        <w:t>zero or more attributes defined in future releases.</w:t>
      </w:r>
    </w:p>
    <w:p w14:paraId="1422FDF5" w14:textId="77777777" w:rsidR="00FE4B05" w:rsidRPr="00FE4B05" w:rsidRDefault="00FE4B05" w:rsidP="00FE4B05">
      <w:pPr>
        <w:overflowPunct/>
        <w:autoSpaceDE/>
        <w:autoSpaceDN/>
        <w:adjustRightInd/>
        <w:textAlignment w:val="auto"/>
        <w:rPr>
          <w:rFonts w:eastAsia="SimSun"/>
          <w:lang w:eastAsia="en-US"/>
        </w:rPr>
      </w:pPr>
      <w:r w:rsidRPr="00FE4B05">
        <w:rPr>
          <w:rFonts w:eastAsia="SimSun"/>
          <w:lang w:eastAsia="en-US"/>
        </w:rPr>
        <w:t>The &lt;UUR-discovery-security-parameters-accept&gt; contains:</w:t>
      </w:r>
    </w:p>
    <w:p w14:paraId="1D75591A" w14:textId="77777777" w:rsidR="00FE4B05" w:rsidRPr="00FE4B05" w:rsidRDefault="00FE4B05" w:rsidP="00642E61">
      <w:pPr>
        <w:pStyle w:val="B1"/>
        <w:rPr>
          <w:rFonts w:eastAsia="SimSun"/>
          <w:lang w:eastAsia="en-US"/>
        </w:rPr>
      </w:pPr>
      <w:r w:rsidRPr="00FE4B05">
        <w:rPr>
          <w:rFonts w:eastAsia="SimSun"/>
          <w:lang w:eastAsia="en-US"/>
        </w:rPr>
        <w:t>a)</w:t>
      </w:r>
      <w:r w:rsidRPr="00FE4B05">
        <w:rPr>
          <w:rFonts w:eastAsia="SimSun"/>
          <w:lang w:eastAsia="en-US"/>
        </w:rPr>
        <w:tab/>
        <w:t>a &lt;transaction-ID&gt; element containing the parameter defined in clause 11.6.2.1;</w:t>
      </w:r>
    </w:p>
    <w:p w14:paraId="39E7FDA8" w14:textId="77777777" w:rsidR="00FE4B05" w:rsidRPr="00FE4B05" w:rsidRDefault="00FE4B05" w:rsidP="00642E61">
      <w:pPr>
        <w:pStyle w:val="B1"/>
        <w:rPr>
          <w:rFonts w:eastAsia="SimSun"/>
          <w:lang w:eastAsia="en-US"/>
        </w:rPr>
      </w:pPr>
      <w:r w:rsidRPr="00FE4B05">
        <w:rPr>
          <w:rFonts w:eastAsia="SimSun"/>
          <w:lang w:eastAsia="en-US"/>
        </w:rPr>
        <w:t>b)</w:t>
      </w:r>
      <w:r w:rsidRPr="00FE4B05">
        <w:rPr>
          <w:rFonts w:eastAsia="SimSun"/>
          <w:lang w:eastAsia="en-US"/>
        </w:rPr>
        <w:tab/>
        <w:t xml:space="preserve">zero or one &lt;security-parameters-for-end-UE&gt; element indicating the 5G </w:t>
      </w:r>
      <w:proofErr w:type="spellStart"/>
      <w:r w:rsidRPr="00FE4B05">
        <w:rPr>
          <w:rFonts w:eastAsia="SimSun"/>
          <w:lang w:eastAsia="en-US"/>
        </w:rPr>
        <w:t>ProSe</w:t>
      </w:r>
      <w:proofErr w:type="spellEnd"/>
      <w:r w:rsidRPr="00FE4B05">
        <w:rPr>
          <w:rFonts w:eastAsia="SimSun"/>
          <w:lang w:eastAsia="en-US"/>
        </w:rPr>
        <w:t xml:space="preserve"> UE-to-UE relay discovery security parameters for 5G </w:t>
      </w:r>
      <w:proofErr w:type="spellStart"/>
      <w:r w:rsidRPr="00FE4B05">
        <w:rPr>
          <w:rFonts w:eastAsia="SimSun"/>
          <w:lang w:eastAsia="en-US"/>
        </w:rPr>
        <w:t>ProSe</w:t>
      </w:r>
      <w:proofErr w:type="spellEnd"/>
      <w:r w:rsidRPr="00FE4B05">
        <w:rPr>
          <w:rFonts w:eastAsia="SimSun"/>
          <w:lang w:eastAsia="en-US"/>
        </w:rPr>
        <w:t xml:space="preserve"> end UE;</w:t>
      </w:r>
    </w:p>
    <w:p w14:paraId="13FAED40" w14:textId="77777777" w:rsidR="00FE4B05" w:rsidRPr="00FE4B05" w:rsidRDefault="00FE4B05" w:rsidP="00642E61">
      <w:pPr>
        <w:pStyle w:val="B1"/>
        <w:rPr>
          <w:rFonts w:eastAsia="SimSun"/>
          <w:lang w:eastAsia="en-US"/>
        </w:rPr>
      </w:pPr>
      <w:r w:rsidRPr="00FE4B05">
        <w:rPr>
          <w:rFonts w:eastAsia="SimSun"/>
          <w:lang w:eastAsia="en-US"/>
        </w:rPr>
        <w:t>c)</w:t>
      </w:r>
      <w:r w:rsidRPr="00FE4B05">
        <w:rPr>
          <w:rFonts w:eastAsia="SimSun"/>
          <w:lang w:eastAsia="en-US"/>
        </w:rPr>
        <w:tab/>
        <w:t xml:space="preserve">zero or one &lt;PC5-security-policies-for-end-UE&gt; element indicating the PC5 security policies for 5G </w:t>
      </w:r>
      <w:proofErr w:type="spellStart"/>
      <w:r w:rsidRPr="00FE4B05">
        <w:rPr>
          <w:rFonts w:eastAsia="SimSun"/>
          <w:lang w:eastAsia="en-US"/>
        </w:rPr>
        <w:t>ProSe</w:t>
      </w:r>
      <w:proofErr w:type="spellEnd"/>
      <w:r w:rsidRPr="00FE4B05">
        <w:rPr>
          <w:rFonts w:eastAsia="SimSun"/>
          <w:lang w:eastAsia="en-US"/>
        </w:rPr>
        <w:t xml:space="preserve"> end UE;</w:t>
      </w:r>
    </w:p>
    <w:p w14:paraId="1C6C7436" w14:textId="77777777" w:rsidR="00FE4B05" w:rsidRPr="00FE4B05" w:rsidRDefault="00FE4B05" w:rsidP="00642E61">
      <w:pPr>
        <w:pStyle w:val="B1"/>
        <w:rPr>
          <w:rFonts w:eastAsia="SimSun"/>
          <w:lang w:eastAsia="en-US"/>
        </w:rPr>
      </w:pPr>
      <w:r w:rsidRPr="00FE4B05">
        <w:rPr>
          <w:rFonts w:eastAsia="SimSun"/>
          <w:lang w:eastAsia="en-US"/>
        </w:rPr>
        <w:t>d)</w:t>
      </w:r>
      <w:r w:rsidRPr="00FE4B05">
        <w:rPr>
          <w:rFonts w:eastAsia="SimSun"/>
          <w:lang w:eastAsia="en-US"/>
        </w:rPr>
        <w:tab/>
        <w:t xml:space="preserve">zero or one &lt;security-parameters-for-UUR&gt; element indicating the 5G </w:t>
      </w:r>
      <w:proofErr w:type="spellStart"/>
      <w:r w:rsidRPr="00FE4B05">
        <w:rPr>
          <w:rFonts w:eastAsia="SimSun"/>
          <w:lang w:eastAsia="en-US"/>
        </w:rPr>
        <w:t>ProSe</w:t>
      </w:r>
      <w:proofErr w:type="spellEnd"/>
      <w:r w:rsidRPr="00FE4B05">
        <w:rPr>
          <w:rFonts w:eastAsia="SimSun"/>
          <w:lang w:eastAsia="en-US"/>
        </w:rPr>
        <w:t xml:space="preserve"> UE-to-UE relay discovery security parameters for 5G </w:t>
      </w:r>
      <w:proofErr w:type="spellStart"/>
      <w:r w:rsidRPr="00FE4B05">
        <w:rPr>
          <w:rFonts w:eastAsia="SimSun"/>
          <w:lang w:eastAsia="en-US"/>
        </w:rPr>
        <w:t>ProSe</w:t>
      </w:r>
      <w:proofErr w:type="spellEnd"/>
      <w:r w:rsidRPr="00FE4B05">
        <w:rPr>
          <w:rFonts w:eastAsia="SimSun"/>
          <w:lang w:eastAsia="en-US"/>
        </w:rPr>
        <w:t xml:space="preserve"> UE-to-UE relay UE;</w:t>
      </w:r>
    </w:p>
    <w:p w14:paraId="07B30BCB" w14:textId="77777777" w:rsidR="00FE4B05" w:rsidRPr="00FE4B05" w:rsidRDefault="00FE4B05" w:rsidP="00642E61">
      <w:pPr>
        <w:pStyle w:val="B1"/>
        <w:rPr>
          <w:rFonts w:eastAsia="SimSun"/>
          <w:lang w:eastAsia="en-US"/>
        </w:rPr>
      </w:pPr>
      <w:r w:rsidRPr="00FE4B05">
        <w:rPr>
          <w:rFonts w:eastAsia="SimSun"/>
          <w:lang w:eastAsia="en-US"/>
        </w:rPr>
        <w:t>e)</w:t>
      </w:r>
      <w:r w:rsidRPr="00FE4B05">
        <w:rPr>
          <w:rFonts w:eastAsia="SimSun"/>
          <w:lang w:eastAsia="en-US"/>
        </w:rPr>
        <w:tab/>
        <w:t xml:space="preserve">zero or one &lt;PC5-security-policies-for-UUR&gt; element indicating the PC5 security policies for 5G </w:t>
      </w:r>
      <w:proofErr w:type="spellStart"/>
      <w:r w:rsidRPr="00FE4B05">
        <w:rPr>
          <w:rFonts w:eastAsia="SimSun"/>
          <w:lang w:eastAsia="en-US"/>
        </w:rPr>
        <w:t>ProSe</w:t>
      </w:r>
      <w:proofErr w:type="spellEnd"/>
      <w:r w:rsidRPr="00FE4B05">
        <w:rPr>
          <w:rFonts w:eastAsia="SimSun"/>
          <w:lang w:eastAsia="en-US"/>
        </w:rPr>
        <w:t xml:space="preserve"> UE-to-UE relay UE;</w:t>
      </w:r>
    </w:p>
    <w:p w14:paraId="7AD82BDB" w14:textId="77777777" w:rsidR="00FE4B05" w:rsidRPr="00FE4B05" w:rsidRDefault="00FE4B05" w:rsidP="00642E61">
      <w:pPr>
        <w:pStyle w:val="B1"/>
        <w:rPr>
          <w:rFonts w:eastAsia="SimSun"/>
          <w:lang w:eastAsia="en-US"/>
        </w:rPr>
      </w:pPr>
      <w:r w:rsidRPr="00FE4B05">
        <w:rPr>
          <w:rFonts w:eastAsia="SimSun"/>
          <w:lang w:eastAsia="en-US"/>
        </w:rPr>
        <w:t>f)</w:t>
      </w:r>
      <w:r w:rsidRPr="00FE4B05">
        <w:rPr>
          <w:rFonts w:eastAsia="SimSun"/>
          <w:lang w:eastAsia="en-US"/>
        </w:rPr>
        <w:tab/>
        <w:t>a &lt;Current-Time&gt; element containing the parameter defined in clause 11.6.2.7;</w:t>
      </w:r>
    </w:p>
    <w:p w14:paraId="52176AD7" w14:textId="77777777" w:rsidR="00FE4B05" w:rsidRPr="00FE4B05" w:rsidRDefault="00FE4B05" w:rsidP="00642E61">
      <w:pPr>
        <w:pStyle w:val="B1"/>
        <w:rPr>
          <w:rFonts w:eastAsia="SimSun"/>
          <w:lang w:eastAsia="en-US"/>
        </w:rPr>
      </w:pPr>
      <w:r w:rsidRPr="00FE4B05">
        <w:rPr>
          <w:rFonts w:eastAsia="SimSun"/>
          <w:lang w:eastAsia="en-US"/>
        </w:rPr>
        <w:t>g)</w:t>
      </w:r>
      <w:r w:rsidRPr="00FE4B05">
        <w:rPr>
          <w:rFonts w:eastAsia="SimSun"/>
          <w:lang w:eastAsia="en-US"/>
        </w:rPr>
        <w:tab/>
        <w:t>a &lt;Max-Offset&gt; element containing the parameter defined in clause 11.6.2.8;</w:t>
      </w:r>
    </w:p>
    <w:p w14:paraId="676AA4BA" w14:textId="77777777" w:rsidR="00FE4B05" w:rsidRPr="00FE4B05" w:rsidRDefault="00FE4B05" w:rsidP="00642E61">
      <w:pPr>
        <w:pStyle w:val="B1"/>
        <w:rPr>
          <w:rFonts w:eastAsia="SimSun"/>
          <w:lang w:eastAsia="en-US"/>
        </w:rPr>
      </w:pPr>
      <w:r w:rsidRPr="00FE4B05">
        <w:rPr>
          <w:rFonts w:eastAsia="SimSun"/>
          <w:lang w:eastAsia="en-US"/>
        </w:rPr>
        <w:t>h)</w:t>
      </w:r>
      <w:r w:rsidRPr="00FE4B05">
        <w:rPr>
          <w:rFonts w:eastAsia="SimSun"/>
          <w:lang w:eastAsia="en-US"/>
        </w:rPr>
        <w:tab/>
        <w:t>zero or one &lt;</w:t>
      </w:r>
      <w:proofErr w:type="spellStart"/>
      <w:r w:rsidRPr="00FE4B05">
        <w:rPr>
          <w:rFonts w:eastAsia="SimSun"/>
          <w:lang w:eastAsia="en-US"/>
        </w:rPr>
        <w:t>anyExt</w:t>
      </w:r>
      <w:proofErr w:type="spellEnd"/>
      <w:r w:rsidRPr="00FE4B05">
        <w:rPr>
          <w:rFonts w:eastAsia="SimSun"/>
          <w:lang w:eastAsia="en-US"/>
        </w:rPr>
        <w:t>&gt; element containing elements defined in future releases;</w:t>
      </w:r>
    </w:p>
    <w:p w14:paraId="013E5F9F" w14:textId="77777777" w:rsidR="00FE4B05" w:rsidRPr="00FE4B05" w:rsidRDefault="00FE4B05" w:rsidP="00642E61">
      <w:pPr>
        <w:pStyle w:val="B1"/>
        <w:rPr>
          <w:rFonts w:eastAsia="SimSun"/>
          <w:lang w:eastAsia="en-US"/>
        </w:rPr>
      </w:pPr>
      <w:proofErr w:type="spellStart"/>
      <w:r w:rsidRPr="00FE4B05">
        <w:rPr>
          <w:rFonts w:eastAsia="SimSun"/>
          <w:lang w:eastAsia="en-US"/>
        </w:rPr>
        <w:t>i</w:t>
      </w:r>
      <w:proofErr w:type="spellEnd"/>
      <w:r w:rsidRPr="00FE4B05">
        <w:rPr>
          <w:rFonts w:eastAsia="SimSun"/>
          <w:lang w:eastAsia="en-US"/>
        </w:rPr>
        <w:t>)</w:t>
      </w:r>
      <w:r w:rsidRPr="00FE4B05">
        <w:rPr>
          <w:rFonts w:eastAsia="SimSun"/>
          <w:lang w:eastAsia="en-US"/>
        </w:rPr>
        <w:tab/>
        <w:t>zero or more elements from other namespaces defined in future releases; and</w:t>
      </w:r>
    </w:p>
    <w:p w14:paraId="2B37C0E8" w14:textId="50E70764" w:rsidR="00FE4B05" w:rsidRPr="00C6761E" w:rsidRDefault="00FE4B05" w:rsidP="00FE4B05">
      <w:pPr>
        <w:pStyle w:val="B1"/>
      </w:pPr>
      <w:r w:rsidRPr="00FE4B05">
        <w:rPr>
          <w:rFonts w:eastAsia="SimSun"/>
          <w:lang w:eastAsia="en-US"/>
        </w:rPr>
        <w:t>j)</w:t>
      </w:r>
      <w:r w:rsidRPr="00FE4B05">
        <w:rPr>
          <w:rFonts w:eastAsia="SimSun"/>
          <w:lang w:eastAsia="en-US"/>
        </w:rPr>
        <w:tab/>
        <w:t>zero or more attributes defined in future releases.</w:t>
      </w:r>
    </w:p>
    <w:p w14:paraId="2E35D6AD" w14:textId="4F462F4E" w:rsidR="00E36C03" w:rsidRPr="00C6761E" w:rsidRDefault="003D6FAF" w:rsidP="00E36C03">
      <w:ins w:id="3975" w:author="24.554_CR0568_(Rel-18)_5G_ProSe_Ph2" w:date="2024-07-02T10:18:00Z">
        <w:r w:rsidRPr="00C6761E">
          <w:t>The &lt;security-parameters-for-remote-UE&gt; element</w:t>
        </w:r>
        <w:r>
          <w:t>,</w:t>
        </w:r>
        <w:r w:rsidRPr="00C6761E">
          <w:t xml:space="preserve"> </w:t>
        </w:r>
        <w:del w:id="3976" w:author="Mohamed A. Nassar (Nokia)" w:date="2024-04-03T11:59:00Z">
          <w:r w:rsidRPr="00C6761E" w:rsidDel="00683D30">
            <w:delText xml:space="preserve">and </w:delText>
          </w:r>
        </w:del>
        <w:r w:rsidRPr="00C6761E">
          <w:t>the &lt;security-parameters-for-UNR&gt; element</w:t>
        </w:r>
        <w:r>
          <w:t xml:space="preserve">, the </w:t>
        </w:r>
        <w:r w:rsidRPr="00683D30">
          <w:t>&lt;security-parameters-for-end-UE&gt;</w:t>
        </w:r>
        <w:r>
          <w:t xml:space="preserve"> element and the </w:t>
        </w:r>
        <w:r w:rsidRPr="00683D30">
          <w:t xml:space="preserve">&lt;security-parameters-for-UUR&gt; </w:t>
        </w:r>
        <w:r>
          <w:t>element</w:t>
        </w:r>
        <w:r w:rsidRPr="00C6761E">
          <w:t xml:space="preserve"> contains:</w:t>
        </w:r>
      </w:ins>
      <w:del w:id="3977" w:author="24.554_CR0568_(Rel-18)_5G_ProSe_Ph2" w:date="2024-07-02T10:18:00Z">
        <w:r w:rsidR="00E36C03" w:rsidRPr="00C6761E" w:rsidDel="003D6FAF">
          <w:delText>The &lt;security-parameters-for-remote-UE&gt; element and the &lt;security-parameters-for-UNR&gt; element contains:</w:delText>
        </w:r>
      </w:del>
    </w:p>
    <w:p w14:paraId="627986A2" w14:textId="77777777" w:rsidR="00E36C03" w:rsidRPr="00C6761E" w:rsidRDefault="00E36C03" w:rsidP="00E36C03">
      <w:pPr>
        <w:pStyle w:val="B1"/>
      </w:pPr>
      <w:r w:rsidRPr="00C6761E">
        <w:t>a)</w:t>
      </w:r>
      <w:r w:rsidRPr="00C6761E">
        <w:tab/>
        <w:t>an &lt;expiration-timer&gt; element containing the parameter defined in clause 11.6.2.9;</w:t>
      </w:r>
    </w:p>
    <w:p w14:paraId="6B2EE23F" w14:textId="77777777" w:rsidR="00E36C03" w:rsidRPr="00C6761E" w:rsidRDefault="00E36C03" w:rsidP="00E36C03">
      <w:pPr>
        <w:pStyle w:val="B1"/>
      </w:pPr>
      <w:r w:rsidRPr="00C6761E">
        <w:t>b)</w:t>
      </w:r>
      <w:r w:rsidRPr="00C6761E">
        <w:tab/>
        <w:t>optionally a &lt;code-receiving-security-parameters-for-model-A&gt; element;</w:t>
      </w:r>
    </w:p>
    <w:p w14:paraId="00AA6C39" w14:textId="77777777" w:rsidR="00E36C03" w:rsidRPr="00C6761E" w:rsidRDefault="00E36C03" w:rsidP="00E36C03">
      <w:pPr>
        <w:pStyle w:val="B1"/>
      </w:pPr>
      <w:r w:rsidRPr="00C6761E">
        <w:t>c)</w:t>
      </w:r>
      <w:r w:rsidRPr="00C6761E">
        <w:tab/>
        <w:t>optionally a &lt;code-receiving-security-parameters-for-model-B&gt; element;</w:t>
      </w:r>
    </w:p>
    <w:p w14:paraId="25067863" w14:textId="77777777" w:rsidR="00E36C03" w:rsidRPr="00C6761E" w:rsidRDefault="00E36C03" w:rsidP="00E36C03">
      <w:pPr>
        <w:pStyle w:val="B1"/>
      </w:pPr>
      <w:r w:rsidRPr="00C6761E">
        <w:rPr>
          <w:rFonts w:hint="eastAsia"/>
          <w:lang w:eastAsia="zh-CN"/>
        </w:rPr>
        <w:t>d</w:t>
      </w:r>
      <w:r w:rsidRPr="00C6761E">
        <w:t>)</w:t>
      </w:r>
      <w:r w:rsidRPr="00C6761E">
        <w:tab/>
        <w:t>optionally a &lt;code-sending-security-parameters-for-model-B&gt; element;</w:t>
      </w:r>
    </w:p>
    <w:p w14:paraId="044531DB" w14:textId="77777777" w:rsidR="00E36C03" w:rsidRPr="00C6761E" w:rsidRDefault="00E36C03" w:rsidP="00E36C03">
      <w:pPr>
        <w:pStyle w:val="B1"/>
      </w:pPr>
      <w:r w:rsidRPr="00C6761E">
        <w:t>e)</w:t>
      </w:r>
      <w:r w:rsidRPr="00C6761E">
        <w:tab/>
        <w:t>a &lt;selected-PC5-ciphering-algorithm&gt; element containing the parameter defined in clause 11.6.2.11;</w:t>
      </w:r>
    </w:p>
    <w:p w14:paraId="6D964CE6" w14:textId="77777777" w:rsidR="00E36C03" w:rsidRPr="00C6761E" w:rsidRDefault="00E36C03" w:rsidP="00E36C03">
      <w:pPr>
        <w:pStyle w:val="B1"/>
      </w:pPr>
      <w:r w:rsidRPr="00C6761E">
        <w:t>f)</w:t>
      </w:r>
      <w:r w:rsidRPr="00C6761E">
        <w:tab/>
        <w:t>zero or one &lt;</w:t>
      </w:r>
      <w:proofErr w:type="spellStart"/>
      <w:r w:rsidRPr="00C6761E">
        <w:t>anyExt</w:t>
      </w:r>
      <w:proofErr w:type="spellEnd"/>
      <w:r w:rsidRPr="00C6761E">
        <w:t>&gt; element containing elements defined in future releases;</w:t>
      </w:r>
    </w:p>
    <w:p w14:paraId="3A110DCD" w14:textId="77777777" w:rsidR="00E36C03" w:rsidRPr="00C6761E" w:rsidRDefault="00E36C03" w:rsidP="00E36C03">
      <w:pPr>
        <w:pStyle w:val="B1"/>
      </w:pPr>
      <w:r w:rsidRPr="00C6761E">
        <w:t>g)</w:t>
      </w:r>
      <w:r w:rsidRPr="00C6761E">
        <w:tab/>
        <w:t>zero or more elements from other namespaces defined in future releases; and</w:t>
      </w:r>
    </w:p>
    <w:p w14:paraId="3B4B4578" w14:textId="77777777" w:rsidR="00E36C03" w:rsidRPr="00C6761E" w:rsidRDefault="00E36C03" w:rsidP="00E36C03">
      <w:pPr>
        <w:pStyle w:val="B1"/>
      </w:pPr>
      <w:r w:rsidRPr="00C6761E">
        <w:t>h)</w:t>
      </w:r>
      <w:r w:rsidRPr="00C6761E">
        <w:tab/>
        <w:t>zero or more attributes defined in future releases.</w:t>
      </w:r>
    </w:p>
    <w:p w14:paraId="01318E0E" w14:textId="77777777" w:rsidR="00E36C03" w:rsidRPr="00C6761E" w:rsidRDefault="00E36C03" w:rsidP="00E36C03">
      <w:r w:rsidRPr="00C6761E">
        <w:t>The &lt;code-receiving-security-parameters-for-model-A&gt; element, the &lt;code-sending-security-parameters-for-model-A&gt; element, the &lt;code-receiving-security-parameters-for-model-B&gt; element and the &lt;code-sending-security-parameters-for-model-B&gt; element contain:</w:t>
      </w:r>
    </w:p>
    <w:p w14:paraId="6523707F" w14:textId="77777777" w:rsidR="00E36C03" w:rsidRPr="00C6761E" w:rsidRDefault="00E36C03" w:rsidP="00E36C03">
      <w:pPr>
        <w:pStyle w:val="B1"/>
      </w:pPr>
      <w:r w:rsidRPr="00C6761E">
        <w:t>a)</w:t>
      </w:r>
      <w:r w:rsidRPr="00C6761E">
        <w:tab/>
        <w:t>optionally a &lt;DUSK&gt; element containing the parameter defined in clause 11.6.2.12;</w:t>
      </w:r>
    </w:p>
    <w:p w14:paraId="1B9FA7EF" w14:textId="77777777" w:rsidR="00E36C03" w:rsidRPr="00C6761E" w:rsidRDefault="00E36C03" w:rsidP="00E36C03">
      <w:pPr>
        <w:pStyle w:val="B1"/>
      </w:pPr>
      <w:r w:rsidRPr="00C6761E">
        <w:t>b)</w:t>
      </w:r>
      <w:r w:rsidRPr="00C6761E">
        <w:tab/>
        <w:t>optionally a &lt;DUIK&gt; element containing the parameter defined in clause 11.6.2.13;</w:t>
      </w:r>
    </w:p>
    <w:p w14:paraId="56FA3B10" w14:textId="77777777" w:rsidR="00E36C03" w:rsidRPr="00C6761E" w:rsidRDefault="00E36C03" w:rsidP="00E36C03">
      <w:pPr>
        <w:pStyle w:val="B1"/>
      </w:pPr>
      <w:r w:rsidRPr="00C6761E">
        <w:t>c)</w:t>
      </w:r>
      <w:r w:rsidRPr="00C6761E">
        <w:tab/>
        <w:t>optionally a &lt;DUCK&gt; element;</w:t>
      </w:r>
    </w:p>
    <w:p w14:paraId="58B8BA57" w14:textId="77777777" w:rsidR="00E36C03" w:rsidRPr="00C6761E" w:rsidRDefault="00E36C03" w:rsidP="00E36C03">
      <w:pPr>
        <w:pStyle w:val="B1"/>
      </w:pPr>
      <w:r w:rsidRPr="00C6761E">
        <w:t>d)</w:t>
      </w:r>
      <w:r w:rsidRPr="00C6761E">
        <w:tab/>
        <w:t>zero or one &lt;</w:t>
      </w:r>
      <w:proofErr w:type="spellStart"/>
      <w:r w:rsidRPr="00C6761E">
        <w:t>anyExt</w:t>
      </w:r>
      <w:proofErr w:type="spellEnd"/>
      <w:r w:rsidRPr="00C6761E">
        <w:t>&gt; element containing elements defined in future releases;</w:t>
      </w:r>
    </w:p>
    <w:p w14:paraId="41D17A2A" w14:textId="77777777" w:rsidR="00E36C03" w:rsidRPr="00C6761E" w:rsidRDefault="00E36C03" w:rsidP="00E36C03">
      <w:pPr>
        <w:pStyle w:val="B1"/>
      </w:pPr>
      <w:r w:rsidRPr="00C6761E">
        <w:t>e)</w:t>
      </w:r>
      <w:r w:rsidRPr="00C6761E">
        <w:tab/>
        <w:t>zero or more elements from other namespaces defined in future releases; and</w:t>
      </w:r>
    </w:p>
    <w:p w14:paraId="1C487FF1" w14:textId="77777777" w:rsidR="00E36C03" w:rsidRPr="00C6761E" w:rsidRDefault="00E36C03" w:rsidP="00E36C03">
      <w:pPr>
        <w:pStyle w:val="B1"/>
      </w:pPr>
      <w:r w:rsidRPr="00C6761E">
        <w:t>f)</w:t>
      </w:r>
      <w:r w:rsidRPr="00C6761E">
        <w:tab/>
        <w:t>zero or more attributes defined in future releases.</w:t>
      </w:r>
    </w:p>
    <w:p w14:paraId="2460FC7F" w14:textId="77777777" w:rsidR="00E36C03" w:rsidRPr="00C6761E" w:rsidRDefault="00E36C03" w:rsidP="00E36C03">
      <w:r w:rsidRPr="00C6761E">
        <w:t>The &lt;DUCK&gt; element contains:</w:t>
      </w:r>
    </w:p>
    <w:p w14:paraId="37C3539A" w14:textId="77777777" w:rsidR="00E36C03" w:rsidRPr="00C6761E" w:rsidRDefault="00E36C03" w:rsidP="00E36C03">
      <w:pPr>
        <w:pStyle w:val="B1"/>
      </w:pPr>
      <w:r w:rsidRPr="00C6761E">
        <w:t>a)</w:t>
      </w:r>
      <w:r w:rsidRPr="00C6761E">
        <w:tab/>
        <w:t>a &lt;discovery-user-confidentiality-key&gt; element containing the parameter defined in clause 11.6.2.14;</w:t>
      </w:r>
    </w:p>
    <w:p w14:paraId="5B6B0F03" w14:textId="77777777" w:rsidR="00E36C03" w:rsidRPr="00C6761E" w:rsidRDefault="00E36C03" w:rsidP="00E36C03">
      <w:pPr>
        <w:pStyle w:val="B1"/>
      </w:pPr>
      <w:r w:rsidRPr="00C6761E">
        <w:t>b)</w:t>
      </w:r>
      <w:r w:rsidRPr="00C6761E">
        <w:tab/>
        <w:t>an &lt;encrypted-bitmask&gt; element containing the parameter defined in clause 11.6.2.15;</w:t>
      </w:r>
    </w:p>
    <w:p w14:paraId="352BDEA7" w14:textId="77777777" w:rsidR="00E36C03" w:rsidRPr="00C6761E" w:rsidRDefault="00E36C03" w:rsidP="00E36C03">
      <w:pPr>
        <w:pStyle w:val="B1"/>
      </w:pPr>
      <w:r w:rsidRPr="00C6761E">
        <w:lastRenderedPageBreak/>
        <w:t>c)</w:t>
      </w:r>
      <w:r w:rsidRPr="00C6761E">
        <w:tab/>
        <w:t>zero or one &lt;</w:t>
      </w:r>
      <w:proofErr w:type="spellStart"/>
      <w:r w:rsidRPr="00C6761E">
        <w:t>anyExt</w:t>
      </w:r>
      <w:proofErr w:type="spellEnd"/>
      <w:r w:rsidRPr="00C6761E">
        <w:t>&gt; element containing elements defined in future releases;</w:t>
      </w:r>
    </w:p>
    <w:p w14:paraId="6F096A1B" w14:textId="77777777" w:rsidR="00E36C03" w:rsidRPr="00C6761E" w:rsidRDefault="00E36C03" w:rsidP="00E36C03">
      <w:pPr>
        <w:pStyle w:val="B1"/>
      </w:pPr>
      <w:r w:rsidRPr="00C6761E">
        <w:t>d)</w:t>
      </w:r>
      <w:r w:rsidRPr="00C6761E">
        <w:tab/>
        <w:t>zero or more elements from other namespaces defined in future releases; and</w:t>
      </w:r>
    </w:p>
    <w:p w14:paraId="57388BE9" w14:textId="77777777" w:rsidR="00E36C03" w:rsidRPr="00C6761E" w:rsidRDefault="00E36C03" w:rsidP="00E36C03">
      <w:pPr>
        <w:pStyle w:val="B1"/>
      </w:pPr>
      <w:r w:rsidRPr="00C6761E">
        <w:t>e)</w:t>
      </w:r>
      <w:r w:rsidRPr="00C6761E">
        <w:tab/>
        <w:t>zero or more attributes defined in future releases.</w:t>
      </w:r>
    </w:p>
    <w:p w14:paraId="2F5C5E76" w14:textId="6B7F55F9" w:rsidR="00E36C03" w:rsidRPr="00C6761E" w:rsidRDefault="003D6FAF" w:rsidP="00E36C03">
      <w:ins w:id="3978" w:author="24.554_CR0568_(Rel-18)_5G_ProSe_Ph2" w:date="2024-07-02T10:19:00Z">
        <w:r w:rsidRPr="00C6761E">
          <w:t>The &lt;PC5-security-policies-for-remote-UE&gt; element</w:t>
        </w:r>
        <w:r>
          <w:t>,</w:t>
        </w:r>
        <w:r w:rsidRPr="00C6761E">
          <w:t xml:space="preserve"> </w:t>
        </w:r>
        <w:del w:id="3979" w:author="Mohamed A. Nassar (Nokia)" w:date="2024-04-03T12:00:00Z">
          <w:r w:rsidRPr="00C6761E" w:rsidDel="005177CF">
            <w:delText xml:space="preserve">and </w:delText>
          </w:r>
        </w:del>
        <w:r w:rsidRPr="00C6761E">
          <w:t>the &lt;PC5-security-policies-for-UNR&gt; element</w:t>
        </w:r>
        <w:r>
          <w:t xml:space="preserve">, the </w:t>
        </w:r>
        <w:r w:rsidRPr="005177CF">
          <w:t xml:space="preserve">&lt;PC5-security-policies-for-end-UE&gt; element </w:t>
        </w:r>
        <w:r>
          <w:t xml:space="preserve">and the </w:t>
        </w:r>
        <w:r w:rsidRPr="005177CF">
          <w:t>&lt;PC5-security-policies-for-UUR&gt; element</w:t>
        </w:r>
        <w:r w:rsidRPr="00C6761E">
          <w:t xml:space="preserve"> contain:</w:t>
        </w:r>
      </w:ins>
      <w:del w:id="3980" w:author="24.554_CR0568_(Rel-18)_5G_ProSe_Ph2" w:date="2024-07-02T10:19:00Z">
        <w:r w:rsidR="00E36C03" w:rsidRPr="00C6761E" w:rsidDel="003D6FAF">
          <w:delText>The &lt;PC5-security-policies-for-remote-UE&gt; element and the &lt;PC5-security-policies-for-UNR&gt; element contain:</w:delText>
        </w:r>
      </w:del>
    </w:p>
    <w:p w14:paraId="05A08F2A" w14:textId="77777777" w:rsidR="00E36C03" w:rsidRPr="00C6761E" w:rsidRDefault="00E36C03" w:rsidP="00E36C03">
      <w:pPr>
        <w:pStyle w:val="B1"/>
      </w:pPr>
      <w:r w:rsidRPr="00C6761E">
        <w:t>a)</w:t>
      </w:r>
      <w:r w:rsidRPr="00C6761E">
        <w:tab/>
        <w:t>a &lt;signalling-ciphering-policy&gt; element containing the parameter defined in clause 11.6.2.17;</w:t>
      </w:r>
    </w:p>
    <w:p w14:paraId="7BA0FDDE" w14:textId="77777777" w:rsidR="00E36C03" w:rsidRPr="00C6761E" w:rsidRDefault="00E36C03" w:rsidP="00E36C03">
      <w:pPr>
        <w:pStyle w:val="B1"/>
      </w:pPr>
      <w:r w:rsidRPr="00C6761E">
        <w:t>b)</w:t>
      </w:r>
      <w:r w:rsidRPr="00C6761E">
        <w:tab/>
        <w:t>a &lt;user-plane-integrity-protection-policy&gt; element containing the parameter defined in clause 11.6.2.18;</w:t>
      </w:r>
    </w:p>
    <w:p w14:paraId="6A383604" w14:textId="77777777" w:rsidR="00E36C03" w:rsidRPr="00C6761E" w:rsidRDefault="00E36C03" w:rsidP="00E36C03">
      <w:pPr>
        <w:pStyle w:val="B1"/>
      </w:pPr>
      <w:r w:rsidRPr="00C6761E">
        <w:t>c)</w:t>
      </w:r>
      <w:r w:rsidRPr="00C6761E">
        <w:tab/>
        <w:t>a &lt;user-plane-ciphering-policy&gt; element containing the parameter defined in clause 11.6.2.19;</w:t>
      </w:r>
    </w:p>
    <w:p w14:paraId="097D27C6" w14:textId="77777777" w:rsidR="00E36C03" w:rsidRPr="00C6761E" w:rsidRDefault="00E36C03" w:rsidP="00E36C03">
      <w:pPr>
        <w:pStyle w:val="B1"/>
      </w:pPr>
      <w:r w:rsidRPr="00C6761E">
        <w:t>d)</w:t>
      </w:r>
      <w:r w:rsidRPr="00C6761E">
        <w:tab/>
        <w:t>zero or one &lt;</w:t>
      </w:r>
      <w:proofErr w:type="spellStart"/>
      <w:r w:rsidRPr="00C6761E">
        <w:t>anyExt</w:t>
      </w:r>
      <w:proofErr w:type="spellEnd"/>
      <w:r w:rsidRPr="00C6761E">
        <w:t>&gt; element containing elements defined in future releases;</w:t>
      </w:r>
    </w:p>
    <w:p w14:paraId="216B951F" w14:textId="77777777" w:rsidR="00E36C03" w:rsidRPr="00C6761E" w:rsidRDefault="00E36C03" w:rsidP="00E36C03">
      <w:pPr>
        <w:pStyle w:val="B1"/>
      </w:pPr>
      <w:r w:rsidRPr="00C6761E">
        <w:t>e)</w:t>
      </w:r>
      <w:r w:rsidRPr="00C6761E">
        <w:tab/>
        <w:t>zero or more elements from other namespaces defined in future releases; and</w:t>
      </w:r>
    </w:p>
    <w:p w14:paraId="374496F6" w14:textId="77777777" w:rsidR="00E36C03" w:rsidRPr="00C6761E" w:rsidRDefault="00E36C03" w:rsidP="00E36C03">
      <w:pPr>
        <w:pStyle w:val="B1"/>
      </w:pPr>
      <w:r w:rsidRPr="00C6761E">
        <w:t>f)</w:t>
      </w:r>
      <w:r w:rsidRPr="00C6761E">
        <w:tab/>
        <w:t>zero or more attributes defined in future releases.</w:t>
      </w:r>
    </w:p>
    <w:p w14:paraId="4C030AA1" w14:textId="77777777" w:rsidR="00E36C03" w:rsidRPr="00C6761E" w:rsidRDefault="00E36C03" w:rsidP="00E36C03">
      <w:r w:rsidRPr="00C6761E">
        <w:t>The &lt;UNR-discovery-security-parameters-reject&gt; element contains:</w:t>
      </w:r>
    </w:p>
    <w:p w14:paraId="2BBBAD90" w14:textId="77777777" w:rsidR="00E36C03" w:rsidRPr="00C6761E" w:rsidRDefault="00E36C03" w:rsidP="00E36C03">
      <w:pPr>
        <w:pStyle w:val="B1"/>
      </w:pPr>
      <w:r w:rsidRPr="00C6761E">
        <w:t>a)</w:t>
      </w:r>
      <w:r w:rsidRPr="00C6761E">
        <w:tab/>
        <w:t>a &lt;transaction-ID&gt; element containing the parameter defined in clause 11.6.2.1;</w:t>
      </w:r>
    </w:p>
    <w:p w14:paraId="59FE3671" w14:textId="77777777" w:rsidR="00E36C03" w:rsidRPr="00C6761E" w:rsidRDefault="00E36C03" w:rsidP="00E36C03">
      <w:pPr>
        <w:pStyle w:val="B1"/>
      </w:pPr>
      <w:r w:rsidRPr="00C6761E">
        <w:t>b)</w:t>
      </w:r>
      <w:r w:rsidRPr="00C6761E">
        <w:tab/>
        <w:t>a &lt;PC8-control-protocol-cause-value&gt; element containing the parameter defined in clause 11.6.2.20;</w:t>
      </w:r>
    </w:p>
    <w:p w14:paraId="087B71AF" w14:textId="77777777" w:rsidR="00E36C03" w:rsidRPr="00C6761E" w:rsidRDefault="00E36C03" w:rsidP="00E36C03">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02C4F7E2" w14:textId="77777777" w:rsidR="00E36C03" w:rsidRPr="00C6761E" w:rsidRDefault="00E36C03" w:rsidP="00E36C03">
      <w:pPr>
        <w:pStyle w:val="B1"/>
      </w:pPr>
      <w:r w:rsidRPr="00C6761E">
        <w:t>d)</w:t>
      </w:r>
      <w:r w:rsidRPr="00C6761E">
        <w:tab/>
        <w:t>zero or more elements from other namespaces defined in future releases; and</w:t>
      </w:r>
    </w:p>
    <w:p w14:paraId="0E0BFC95" w14:textId="4587C375" w:rsidR="00E36C03" w:rsidRPr="00C6761E" w:rsidRDefault="00E36C03" w:rsidP="00E36C03">
      <w:pPr>
        <w:pStyle w:val="B1"/>
      </w:pPr>
      <w:r w:rsidRPr="00C6761E">
        <w:t>e)</w:t>
      </w:r>
      <w:r w:rsidRPr="00C6761E">
        <w:tab/>
        <w:t>zero or more attributes defined in future releases.</w:t>
      </w:r>
    </w:p>
    <w:p w14:paraId="236A9DBC" w14:textId="1745EC20" w:rsidR="008A4468" w:rsidRPr="00C6761E" w:rsidRDefault="008A4468" w:rsidP="008A4468">
      <w:pPr>
        <w:pStyle w:val="Heading4"/>
      </w:pPr>
      <w:bookmarkStart w:id="3981" w:name="_CR10_6_4_4"/>
      <w:bookmarkStart w:id="3982" w:name="_Toc162969626"/>
      <w:bookmarkEnd w:id="3981"/>
      <w:r w:rsidRPr="00C6761E">
        <w:t>10.6.4.4</w:t>
      </w:r>
      <w:r w:rsidRPr="00C6761E">
        <w:tab/>
        <w:t>Semantics of &lt;PROSE_PRUK_REQUEST&gt;</w:t>
      </w:r>
      <w:r w:rsidR="00D3333F" w:rsidRPr="00C6761E">
        <w:t xml:space="preserve"> element</w:t>
      </w:r>
      <w:bookmarkEnd w:id="3982"/>
    </w:p>
    <w:p w14:paraId="44F370DE" w14:textId="77777777" w:rsidR="008A4468" w:rsidRPr="00C6761E" w:rsidRDefault="008A4468" w:rsidP="008A4468">
      <w:r w:rsidRPr="00C6761E">
        <w:t>The &lt;PROSE_PRUK_REQUEST&gt; element contains:</w:t>
      </w:r>
    </w:p>
    <w:p w14:paraId="40A2FD85" w14:textId="77777777" w:rsidR="008A4468" w:rsidRPr="00C6761E" w:rsidRDefault="008A4468" w:rsidP="00A76685">
      <w:pPr>
        <w:pStyle w:val="B1"/>
      </w:pPr>
      <w:r w:rsidRPr="00C6761E">
        <w:t>a)</w:t>
      </w:r>
      <w:r w:rsidRPr="00C6761E">
        <w:tab/>
        <w:t>zero or more &lt;PRUK-request&gt; elements which contain transactions sent from the UE to the 5G PKMF;</w:t>
      </w:r>
    </w:p>
    <w:p w14:paraId="2D8C64C3" w14:textId="77777777" w:rsidR="008A4468" w:rsidRPr="00C6761E" w:rsidRDefault="008A4468" w:rsidP="00A76685">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330F092C" w14:textId="77777777" w:rsidR="008A4468" w:rsidRPr="00C6761E" w:rsidRDefault="008A4468" w:rsidP="00A76685">
      <w:pPr>
        <w:pStyle w:val="B1"/>
      </w:pPr>
      <w:r w:rsidRPr="00C6761E">
        <w:t>c)</w:t>
      </w:r>
      <w:r w:rsidRPr="00C6761E">
        <w:tab/>
        <w:t>zero or more elements from other namespaces defined in future releases; and</w:t>
      </w:r>
    </w:p>
    <w:p w14:paraId="37791C3C" w14:textId="77777777" w:rsidR="008A4468" w:rsidRPr="00C6761E" w:rsidRDefault="008A4468" w:rsidP="00A76685">
      <w:pPr>
        <w:pStyle w:val="B1"/>
      </w:pPr>
      <w:r w:rsidRPr="00C6761E">
        <w:t>d)</w:t>
      </w:r>
      <w:r w:rsidRPr="00C6761E">
        <w:tab/>
        <w:t>zero or more attributes defined in future releases.</w:t>
      </w:r>
    </w:p>
    <w:p w14:paraId="0C766DBE" w14:textId="77777777" w:rsidR="008A4468" w:rsidRPr="00C6761E" w:rsidRDefault="008A4468" w:rsidP="008A4468">
      <w:r w:rsidRPr="00C6761E">
        <w:t>The &lt;PRUK-request&gt; element contains:</w:t>
      </w:r>
    </w:p>
    <w:p w14:paraId="2156628F" w14:textId="77777777" w:rsidR="008A4468" w:rsidRPr="00C6761E" w:rsidRDefault="008A4468" w:rsidP="00A76685">
      <w:pPr>
        <w:pStyle w:val="B1"/>
      </w:pPr>
      <w:r w:rsidRPr="00C6761E">
        <w:t>a)</w:t>
      </w:r>
      <w:r w:rsidRPr="00C6761E">
        <w:tab/>
        <w:t>a &lt;transaction-ID&gt; element containing the parameter defined in clause 11.6.2.1;</w:t>
      </w:r>
    </w:p>
    <w:p w14:paraId="32871CE5" w14:textId="7699CBF7" w:rsidR="008A4468" w:rsidRPr="00C6761E" w:rsidRDefault="008A4468" w:rsidP="00A76685">
      <w:pPr>
        <w:pStyle w:val="B1"/>
      </w:pPr>
      <w:r w:rsidRPr="00C6761E">
        <w:t>b)</w:t>
      </w:r>
      <w:r w:rsidRPr="00C6761E">
        <w:tab/>
        <w:t>zero or one &lt;</w:t>
      </w:r>
      <w:r w:rsidR="00F031FA" w:rsidRPr="00C6761E">
        <w:t>UP-</w:t>
      </w:r>
      <w:r w:rsidRPr="00C6761E">
        <w:t>PRUK-ID&gt; element containing the parameter defined in clause 11.6.2.3;</w:t>
      </w:r>
    </w:p>
    <w:p w14:paraId="4B032333" w14:textId="77777777" w:rsidR="008A4468" w:rsidRPr="00C6761E" w:rsidRDefault="008A4468" w:rsidP="00A76685">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4F886914" w14:textId="77777777" w:rsidR="008A4468" w:rsidRPr="00C6761E" w:rsidRDefault="008A4468" w:rsidP="00A76685">
      <w:pPr>
        <w:pStyle w:val="B1"/>
      </w:pPr>
      <w:r w:rsidRPr="00C6761E">
        <w:t>d)</w:t>
      </w:r>
      <w:r w:rsidRPr="00C6761E">
        <w:tab/>
        <w:t>zero or more elements from other namespaces defined in future releases; and</w:t>
      </w:r>
    </w:p>
    <w:p w14:paraId="420103B4" w14:textId="77777777" w:rsidR="008A4468" w:rsidRPr="00C6761E" w:rsidRDefault="008A4468" w:rsidP="00A76685">
      <w:pPr>
        <w:pStyle w:val="B1"/>
      </w:pPr>
      <w:r w:rsidRPr="00C6761E">
        <w:t>e)</w:t>
      </w:r>
      <w:r w:rsidRPr="00C6761E">
        <w:tab/>
        <w:t>zero or more attributes defined in future releases;</w:t>
      </w:r>
    </w:p>
    <w:p w14:paraId="13EE37D2" w14:textId="47055668" w:rsidR="008A4468" w:rsidRPr="00C6761E" w:rsidRDefault="008A4468" w:rsidP="008A4468">
      <w:pPr>
        <w:pStyle w:val="Heading4"/>
      </w:pPr>
      <w:bookmarkStart w:id="3983" w:name="_CR10_6_4_5"/>
      <w:bookmarkStart w:id="3984" w:name="_Toc162969627"/>
      <w:bookmarkEnd w:id="3983"/>
      <w:r w:rsidRPr="00C6761E">
        <w:t>10.6.4.5</w:t>
      </w:r>
      <w:r w:rsidRPr="00C6761E">
        <w:tab/>
        <w:t>Semantics of &lt;PROSE_PRUK_RESPONSE&gt;</w:t>
      </w:r>
      <w:r w:rsidR="001F71E3" w:rsidRPr="00C6761E">
        <w:t xml:space="preserve"> element</w:t>
      </w:r>
      <w:bookmarkEnd w:id="3984"/>
    </w:p>
    <w:p w14:paraId="1B5B0518" w14:textId="77777777" w:rsidR="008A4468" w:rsidRPr="00C6761E" w:rsidRDefault="008A4468" w:rsidP="008A4468">
      <w:r w:rsidRPr="00C6761E">
        <w:t>The &lt;PROSE_PRUK_RESPONSE&gt; element contains:</w:t>
      </w:r>
    </w:p>
    <w:p w14:paraId="432DBBCF" w14:textId="77777777" w:rsidR="008A4468" w:rsidRPr="00C6761E" w:rsidRDefault="008A4468" w:rsidP="00A76685">
      <w:pPr>
        <w:pStyle w:val="B1"/>
      </w:pPr>
      <w:r w:rsidRPr="00C6761E">
        <w:t>a)</w:t>
      </w:r>
      <w:r w:rsidRPr="00C6761E">
        <w:tab/>
        <w:t>zero or more &lt;PRUK-accept&gt; elements which contain the accepted transactions;</w:t>
      </w:r>
    </w:p>
    <w:p w14:paraId="06B2A8EB" w14:textId="77777777" w:rsidR="008A4468" w:rsidRPr="00C6761E" w:rsidRDefault="008A4468" w:rsidP="00A76685">
      <w:pPr>
        <w:pStyle w:val="B1"/>
      </w:pPr>
      <w:r w:rsidRPr="00C6761E">
        <w:t>b)</w:t>
      </w:r>
      <w:r w:rsidRPr="00C6761E">
        <w:tab/>
        <w:t>zero or more &lt;PRUK-reject&gt; elements which contain the rejected transactions;</w:t>
      </w:r>
    </w:p>
    <w:p w14:paraId="42723E93" w14:textId="77777777" w:rsidR="008A4468" w:rsidRPr="00C6761E" w:rsidRDefault="008A4468" w:rsidP="00A76685">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6C07AB84" w14:textId="77777777" w:rsidR="008A4468" w:rsidRPr="00C6761E" w:rsidRDefault="008A4468" w:rsidP="00A76685">
      <w:pPr>
        <w:pStyle w:val="B1"/>
      </w:pPr>
      <w:r w:rsidRPr="00C6761E">
        <w:lastRenderedPageBreak/>
        <w:t>d)</w:t>
      </w:r>
      <w:r w:rsidRPr="00C6761E">
        <w:tab/>
        <w:t>zero or more elements from other namespaces defined in future releases; and</w:t>
      </w:r>
    </w:p>
    <w:p w14:paraId="63EFBB47" w14:textId="77777777" w:rsidR="008A4468" w:rsidRPr="00C6761E" w:rsidRDefault="008A4468" w:rsidP="00A76685">
      <w:pPr>
        <w:pStyle w:val="B1"/>
      </w:pPr>
      <w:r w:rsidRPr="00C6761E">
        <w:t>e)</w:t>
      </w:r>
      <w:r w:rsidRPr="00C6761E">
        <w:tab/>
        <w:t>zero or more attributes defined in future releases.</w:t>
      </w:r>
    </w:p>
    <w:p w14:paraId="69814924" w14:textId="77777777" w:rsidR="008A4468" w:rsidRPr="00C6761E" w:rsidRDefault="008A4468" w:rsidP="008A4468">
      <w:r w:rsidRPr="00C6761E">
        <w:t>The &lt;PRUK-accept&gt; element contains:</w:t>
      </w:r>
    </w:p>
    <w:p w14:paraId="37690936" w14:textId="77777777" w:rsidR="008A4468" w:rsidRPr="00C6761E" w:rsidRDefault="008A4468" w:rsidP="00A76685">
      <w:pPr>
        <w:pStyle w:val="B1"/>
      </w:pPr>
      <w:r w:rsidRPr="00C6761E">
        <w:t>a)</w:t>
      </w:r>
      <w:r w:rsidRPr="00C6761E">
        <w:tab/>
        <w:t>a &lt;transaction-ID&gt; element containing the parameter defined in clause 11.6.2.1;</w:t>
      </w:r>
    </w:p>
    <w:p w14:paraId="4E1F0065" w14:textId="0D73D87E" w:rsidR="008A4468" w:rsidRPr="00C6761E" w:rsidRDefault="008A4468" w:rsidP="00A76685">
      <w:pPr>
        <w:pStyle w:val="B1"/>
      </w:pPr>
      <w:r w:rsidRPr="00C6761E">
        <w:t>b)</w:t>
      </w:r>
      <w:r w:rsidRPr="00C6761E">
        <w:tab/>
        <w:t>a &lt;</w:t>
      </w:r>
      <w:r w:rsidR="00F031FA" w:rsidRPr="00C6761E">
        <w:t>UP-</w:t>
      </w:r>
      <w:r w:rsidRPr="00C6761E">
        <w:t>PRUK-ID&gt; element containing the parameter defined in clause 11.6.2.3;</w:t>
      </w:r>
    </w:p>
    <w:p w14:paraId="575244D3" w14:textId="650A11F9" w:rsidR="008A4468" w:rsidRPr="00C6761E" w:rsidRDefault="008A4468" w:rsidP="00A76685">
      <w:pPr>
        <w:pStyle w:val="B1"/>
      </w:pPr>
      <w:r w:rsidRPr="00C6761E">
        <w:t>c)</w:t>
      </w:r>
      <w:r w:rsidRPr="00C6761E">
        <w:tab/>
        <w:t>a &lt;</w:t>
      </w:r>
      <w:r w:rsidR="00F031FA" w:rsidRPr="00C6761E">
        <w:t>UP-</w:t>
      </w:r>
      <w:r w:rsidRPr="00C6761E">
        <w:t>PRUK&gt; element containing the parameter defined in clause 11.6.2.2;</w:t>
      </w:r>
    </w:p>
    <w:p w14:paraId="7205F9A2" w14:textId="77777777" w:rsidR="008A4468" w:rsidRPr="00C6761E" w:rsidRDefault="008A4468" w:rsidP="00A76685">
      <w:pPr>
        <w:pStyle w:val="B1"/>
      </w:pPr>
      <w:r w:rsidRPr="00C6761E">
        <w:t>d)</w:t>
      </w:r>
      <w:r w:rsidRPr="00C6761E">
        <w:tab/>
        <w:t>zero or one &lt;</w:t>
      </w:r>
      <w:proofErr w:type="spellStart"/>
      <w:r w:rsidRPr="00C6761E">
        <w:t>anyExt</w:t>
      </w:r>
      <w:proofErr w:type="spellEnd"/>
      <w:r w:rsidRPr="00C6761E">
        <w:t>&gt; element containing elements defined in future releases;</w:t>
      </w:r>
    </w:p>
    <w:p w14:paraId="346490F5" w14:textId="77777777" w:rsidR="008A4468" w:rsidRPr="00C6761E" w:rsidRDefault="008A4468" w:rsidP="00A76685">
      <w:pPr>
        <w:pStyle w:val="B1"/>
      </w:pPr>
      <w:r w:rsidRPr="00C6761E">
        <w:t>e)</w:t>
      </w:r>
      <w:r w:rsidRPr="00C6761E">
        <w:tab/>
        <w:t>zero or more elements from other namespaces defined in future releases; and</w:t>
      </w:r>
    </w:p>
    <w:p w14:paraId="2812F8CF" w14:textId="77777777" w:rsidR="008A4468" w:rsidRPr="00C6761E" w:rsidRDefault="008A4468" w:rsidP="00A76685">
      <w:pPr>
        <w:pStyle w:val="B1"/>
      </w:pPr>
      <w:r w:rsidRPr="00C6761E">
        <w:t>f)</w:t>
      </w:r>
      <w:r w:rsidRPr="00C6761E">
        <w:tab/>
        <w:t>zero or more attributes defined in future releases.</w:t>
      </w:r>
    </w:p>
    <w:p w14:paraId="22943383" w14:textId="77777777" w:rsidR="008A4468" w:rsidRPr="00C6761E" w:rsidRDefault="008A4468" w:rsidP="008A4468">
      <w:r w:rsidRPr="00C6761E">
        <w:t>The &lt;PRUK-reject&gt; element contains:</w:t>
      </w:r>
    </w:p>
    <w:p w14:paraId="63911A41" w14:textId="77777777" w:rsidR="008A4468" w:rsidRPr="00C6761E" w:rsidRDefault="008A4468" w:rsidP="00A76685">
      <w:pPr>
        <w:pStyle w:val="B1"/>
      </w:pPr>
      <w:r w:rsidRPr="00C6761E">
        <w:t>a)</w:t>
      </w:r>
      <w:r w:rsidRPr="00C6761E">
        <w:tab/>
        <w:t>a &lt;transaction-ID&gt; element containing the parameter defined in clause 11.6.2.1;</w:t>
      </w:r>
    </w:p>
    <w:p w14:paraId="027D1A8E" w14:textId="77777777" w:rsidR="008A4468" w:rsidRPr="00C6761E" w:rsidRDefault="008A4468" w:rsidP="00A76685">
      <w:pPr>
        <w:pStyle w:val="B1"/>
      </w:pPr>
      <w:r w:rsidRPr="00C6761E">
        <w:t>b)</w:t>
      </w:r>
      <w:r w:rsidRPr="00C6761E">
        <w:tab/>
        <w:t>a &lt;PC8-control-protocol-cause-value&gt; element containing the parameter defined in clause 11.6.2.20;</w:t>
      </w:r>
    </w:p>
    <w:p w14:paraId="54A7A5BF" w14:textId="77777777" w:rsidR="008A4468" w:rsidRPr="00C6761E" w:rsidRDefault="008A4468" w:rsidP="00A76685">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7CAFD526" w14:textId="77777777" w:rsidR="008A4468" w:rsidRPr="00C6761E" w:rsidRDefault="008A4468" w:rsidP="00A76685">
      <w:pPr>
        <w:pStyle w:val="B1"/>
      </w:pPr>
      <w:r w:rsidRPr="00C6761E">
        <w:t>d)</w:t>
      </w:r>
      <w:r w:rsidRPr="00C6761E">
        <w:tab/>
        <w:t>zero or more elements from other namespaces defined in future releases; and</w:t>
      </w:r>
    </w:p>
    <w:p w14:paraId="5573E96D" w14:textId="77777777" w:rsidR="008A4468" w:rsidRPr="00C6761E" w:rsidRDefault="008A4468" w:rsidP="00A76685">
      <w:pPr>
        <w:pStyle w:val="B1"/>
      </w:pPr>
      <w:r w:rsidRPr="00C6761E">
        <w:t>e)</w:t>
      </w:r>
      <w:r w:rsidRPr="00C6761E">
        <w:tab/>
        <w:t>zero or more attributes defined in future releases.</w:t>
      </w:r>
    </w:p>
    <w:p w14:paraId="2772266F" w14:textId="64A81140" w:rsidR="00EE0470" w:rsidRPr="00C6761E" w:rsidRDefault="00EE0470" w:rsidP="00EE0470">
      <w:pPr>
        <w:pStyle w:val="Heading4"/>
      </w:pPr>
      <w:bookmarkStart w:id="3985" w:name="_CR10_6_4_6"/>
      <w:bookmarkStart w:id="3986" w:name="_Toc162969628"/>
      <w:bookmarkEnd w:id="3985"/>
      <w:r w:rsidRPr="00C6761E">
        <w:t>10.6.4.6</w:t>
      </w:r>
      <w:r w:rsidRPr="00C6761E">
        <w:tab/>
        <w:t>Semantics of &lt;PROSE_KEY_REQUEST&gt; element</w:t>
      </w:r>
      <w:bookmarkEnd w:id="3986"/>
    </w:p>
    <w:p w14:paraId="12965900" w14:textId="77777777" w:rsidR="00EE0470" w:rsidRPr="00C6761E" w:rsidRDefault="00EE0470" w:rsidP="00A76685">
      <w:r w:rsidRPr="00C6761E">
        <w:t>The &lt;PROSE_KEY_REQUEST&gt; element contains:</w:t>
      </w:r>
    </w:p>
    <w:p w14:paraId="50C6F9B7" w14:textId="77777777" w:rsidR="00EE0470" w:rsidRPr="00C6761E" w:rsidRDefault="00EE0470" w:rsidP="00EE0470">
      <w:pPr>
        <w:pStyle w:val="B1"/>
      </w:pPr>
      <w:r w:rsidRPr="00C6761E">
        <w:t>a)</w:t>
      </w:r>
      <w:r w:rsidRPr="00C6761E">
        <w:tab/>
        <w:t>zero or more &lt;key-request&gt; elements which contain transactions sent from the UE to the 5G PKMF.</w:t>
      </w:r>
    </w:p>
    <w:p w14:paraId="0CD3C2F7" w14:textId="77777777" w:rsidR="00EE0470" w:rsidRPr="00C6761E" w:rsidRDefault="00EE0470" w:rsidP="00EE0470">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4942060B" w14:textId="77777777" w:rsidR="00EE0470" w:rsidRPr="00C6761E" w:rsidRDefault="00EE0470" w:rsidP="00EE0470">
      <w:pPr>
        <w:pStyle w:val="B1"/>
      </w:pPr>
      <w:r w:rsidRPr="00C6761E">
        <w:t>c)</w:t>
      </w:r>
      <w:r w:rsidRPr="00C6761E">
        <w:tab/>
        <w:t>zero or more elements from other namespaces defined in future releases; and</w:t>
      </w:r>
    </w:p>
    <w:p w14:paraId="565B9337" w14:textId="77777777" w:rsidR="00EE0470" w:rsidRPr="00C6761E" w:rsidRDefault="00EE0470" w:rsidP="00EE0470">
      <w:pPr>
        <w:pStyle w:val="B1"/>
      </w:pPr>
      <w:r w:rsidRPr="00C6761E">
        <w:t>d)</w:t>
      </w:r>
      <w:r w:rsidRPr="00C6761E">
        <w:tab/>
        <w:t>zero or more attributes defined in future releases.</w:t>
      </w:r>
    </w:p>
    <w:p w14:paraId="29B2CFB4" w14:textId="77777777" w:rsidR="00EE0470" w:rsidRPr="00C6761E" w:rsidRDefault="00EE0470" w:rsidP="00A76685">
      <w:r w:rsidRPr="00C6761E">
        <w:t>The &lt;key-request&gt; element contains:</w:t>
      </w:r>
    </w:p>
    <w:p w14:paraId="11C9661C" w14:textId="77777777" w:rsidR="00EE0470" w:rsidRPr="00C6761E" w:rsidRDefault="00EE0470" w:rsidP="00EE0470">
      <w:pPr>
        <w:pStyle w:val="B1"/>
      </w:pPr>
      <w:r w:rsidRPr="00C6761E">
        <w:t>a)</w:t>
      </w:r>
      <w:r w:rsidRPr="00C6761E">
        <w:tab/>
        <w:t>a &lt;transaction-ID&gt; element containing the parameter defined in clause 11.6.2.1;</w:t>
      </w:r>
    </w:p>
    <w:p w14:paraId="7A608B0F" w14:textId="77777777" w:rsidR="00EE0470" w:rsidRPr="00C6761E" w:rsidRDefault="00EE0470" w:rsidP="00EE0470">
      <w:pPr>
        <w:pStyle w:val="B1"/>
      </w:pPr>
      <w:r w:rsidRPr="00C6761E">
        <w:t>b)</w:t>
      </w:r>
      <w:r w:rsidRPr="00C6761E">
        <w:tab/>
        <w:t>a &lt;relay-service-code&gt; element containing the parameter defined in clause 11.6.2.10;</w:t>
      </w:r>
    </w:p>
    <w:p w14:paraId="4422823D" w14:textId="77777777" w:rsidR="00EE0470" w:rsidRPr="00C6761E" w:rsidRDefault="00EE0470" w:rsidP="00EE0470">
      <w:pPr>
        <w:pStyle w:val="B1"/>
      </w:pPr>
      <w:r w:rsidRPr="00C6761E">
        <w:t>c)</w:t>
      </w:r>
      <w:r w:rsidRPr="00C6761E">
        <w:tab/>
        <w:t>zero or one &lt;SUCI&gt; element containing the parameter defined in clause 11.6.2.21;</w:t>
      </w:r>
    </w:p>
    <w:p w14:paraId="2F7F2AC4" w14:textId="04B7D051" w:rsidR="00EE0470" w:rsidRPr="00C6761E" w:rsidRDefault="00EE0470" w:rsidP="00EE0470">
      <w:pPr>
        <w:pStyle w:val="B1"/>
      </w:pPr>
      <w:r w:rsidRPr="00C6761E">
        <w:t>d)</w:t>
      </w:r>
      <w:r w:rsidRPr="00C6761E">
        <w:tab/>
        <w:t>zero or one &lt;</w:t>
      </w:r>
      <w:r w:rsidR="00D920D7" w:rsidRPr="00C6761E">
        <w:t>UP-</w:t>
      </w:r>
      <w:r w:rsidRPr="00C6761E">
        <w:t>PRUK-ID&gt; element containing the parameter defined in clause 11.6.2.3;</w:t>
      </w:r>
    </w:p>
    <w:p w14:paraId="3C5481C7" w14:textId="77777777" w:rsidR="00EE0470" w:rsidRPr="00C6761E" w:rsidRDefault="00EE0470" w:rsidP="00EE0470">
      <w:pPr>
        <w:pStyle w:val="B1"/>
      </w:pPr>
      <w:r w:rsidRPr="00C6761E">
        <w:t>e)</w:t>
      </w:r>
      <w:r w:rsidRPr="00C6761E">
        <w:tab/>
        <w:t>a &lt;Knrp-freshness-parameter-1&gt; element containing the parameter defined in clause 11.6.2.22;</w:t>
      </w:r>
    </w:p>
    <w:p w14:paraId="514BBC87" w14:textId="77777777" w:rsidR="00EE0470" w:rsidRPr="00C6761E" w:rsidRDefault="00EE0470" w:rsidP="00EE0470">
      <w:pPr>
        <w:pStyle w:val="B1"/>
      </w:pPr>
      <w:r w:rsidRPr="00C6761E">
        <w:t>f)</w:t>
      </w:r>
      <w:r w:rsidRPr="00C6761E">
        <w:tab/>
        <w:t>zero or one &lt;HPLMN&gt; element;</w:t>
      </w:r>
    </w:p>
    <w:p w14:paraId="65084642" w14:textId="77777777" w:rsidR="00EE0470" w:rsidRPr="00C6761E" w:rsidRDefault="00EE0470" w:rsidP="00EE0470">
      <w:pPr>
        <w:pStyle w:val="B1"/>
      </w:pPr>
      <w:r w:rsidRPr="00C6761E">
        <w:t>g)</w:t>
      </w:r>
      <w:r w:rsidRPr="00C6761E">
        <w:tab/>
        <w:t>zero or one &lt;AUTS&gt; element containing the parameter defined in clause 11.6.2.23;</w:t>
      </w:r>
    </w:p>
    <w:p w14:paraId="4BD862A7" w14:textId="77777777" w:rsidR="00EE0470" w:rsidRPr="00C6761E" w:rsidRDefault="00EE0470" w:rsidP="00EE0470">
      <w:pPr>
        <w:pStyle w:val="B1"/>
      </w:pPr>
      <w:r w:rsidRPr="00C6761E">
        <w:t>h)</w:t>
      </w:r>
      <w:r w:rsidRPr="00C6761E">
        <w:tab/>
        <w:t>zero or one &lt;RAND&gt; element containing the parameter defined in clause 11.6.2.24;</w:t>
      </w:r>
    </w:p>
    <w:p w14:paraId="03AF0FE7" w14:textId="77777777" w:rsidR="00EE0470" w:rsidRPr="00C6761E" w:rsidRDefault="00EE0470" w:rsidP="00EE0470">
      <w:pPr>
        <w:pStyle w:val="B1"/>
      </w:pPr>
      <w:proofErr w:type="spellStart"/>
      <w:r w:rsidRPr="00C6761E">
        <w:t>i</w:t>
      </w:r>
      <w:proofErr w:type="spellEnd"/>
      <w:r w:rsidRPr="00C6761E">
        <w:t>)</w:t>
      </w:r>
      <w:r w:rsidRPr="00C6761E">
        <w:tab/>
        <w:t>zero or one &lt;</w:t>
      </w:r>
      <w:proofErr w:type="spellStart"/>
      <w:r w:rsidRPr="00C6761E">
        <w:t>anyExt</w:t>
      </w:r>
      <w:proofErr w:type="spellEnd"/>
      <w:r w:rsidRPr="00C6761E">
        <w:t>&gt; element containing elements defined in future releases;</w:t>
      </w:r>
    </w:p>
    <w:p w14:paraId="522087A9" w14:textId="77777777" w:rsidR="00EE0470" w:rsidRPr="00C6761E" w:rsidRDefault="00EE0470" w:rsidP="00EE0470">
      <w:pPr>
        <w:pStyle w:val="B1"/>
      </w:pPr>
      <w:r w:rsidRPr="00C6761E">
        <w:t>j)</w:t>
      </w:r>
      <w:r w:rsidRPr="00C6761E">
        <w:tab/>
        <w:t>zero or more elements from other namespaces defined in future releases; and</w:t>
      </w:r>
    </w:p>
    <w:p w14:paraId="5AC02881" w14:textId="77777777" w:rsidR="00EE0470" w:rsidRPr="00C6761E" w:rsidRDefault="00EE0470" w:rsidP="00EE0470">
      <w:pPr>
        <w:pStyle w:val="B1"/>
      </w:pPr>
      <w:r w:rsidRPr="00C6761E">
        <w:t>k)</w:t>
      </w:r>
      <w:r w:rsidRPr="00C6761E">
        <w:tab/>
        <w:t>zero or more attributes defined in future releases.</w:t>
      </w:r>
    </w:p>
    <w:p w14:paraId="3233B327" w14:textId="77777777" w:rsidR="00EE0470" w:rsidRPr="00C6761E" w:rsidRDefault="00EE0470" w:rsidP="00A76685">
      <w:r w:rsidRPr="00C6761E">
        <w:t>The &lt;HPLMN&gt; element contains:</w:t>
      </w:r>
    </w:p>
    <w:p w14:paraId="152844DF" w14:textId="77777777" w:rsidR="00EE0470" w:rsidRPr="00C6761E" w:rsidRDefault="00EE0470" w:rsidP="00EE0470">
      <w:pPr>
        <w:pStyle w:val="B1"/>
      </w:pPr>
      <w:r w:rsidRPr="00C6761E">
        <w:lastRenderedPageBreak/>
        <w:t>a)</w:t>
      </w:r>
      <w:r w:rsidRPr="00C6761E">
        <w:tab/>
        <w:t>an &lt;mcc&gt; elements containing the parameter defined in clause 11.6.2.5;</w:t>
      </w:r>
    </w:p>
    <w:p w14:paraId="693693C6" w14:textId="77777777" w:rsidR="00EE0470" w:rsidRPr="00C6761E" w:rsidRDefault="00EE0470" w:rsidP="00EE0470">
      <w:pPr>
        <w:pStyle w:val="B1"/>
      </w:pPr>
      <w:r w:rsidRPr="00C6761E">
        <w:t>b)</w:t>
      </w:r>
      <w:r w:rsidRPr="00C6761E">
        <w:tab/>
        <w:t>an &lt;</w:t>
      </w:r>
      <w:proofErr w:type="spellStart"/>
      <w:r w:rsidRPr="00C6761E">
        <w:t>mnc</w:t>
      </w:r>
      <w:proofErr w:type="spellEnd"/>
      <w:r w:rsidRPr="00C6761E">
        <w:t>&gt; elements containing the parameter defined in clause 11.6.2.6;</w:t>
      </w:r>
    </w:p>
    <w:p w14:paraId="60898765" w14:textId="77777777" w:rsidR="00EE0470" w:rsidRPr="00C6761E" w:rsidRDefault="00EE0470" w:rsidP="00EE0470">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17BB7A83" w14:textId="77777777" w:rsidR="00EE0470" w:rsidRPr="00C6761E" w:rsidRDefault="00EE0470" w:rsidP="00EE0470">
      <w:pPr>
        <w:pStyle w:val="B1"/>
      </w:pPr>
      <w:r w:rsidRPr="00C6761E">
        <w:t>d)</w:t>
      </w:r>
      <w:r w:rsidRPr="00C6761E">
        <w:tab/>
        <w:t>zero or more elements from other namespaces defined in future releases; and</w:t>
      </w:r>
    </w:p>
    <w:p w14:paraId="56F58336" w14:textId="77777777" w:rsidR="00EE0470" w:rsidRPr="00C6761E" w:rsidRDefault="00EE0470" w:rsidP="00EE0470">
      <w:pPr>
        <w:pStyle w:val="B1"/>
      </w:pPr>
      <w:r w:rsidRPr="00C6761E">
        <w:t>e)</w:t>
      </w:r>
      <w:r w:rsidRPr="00C6761E">
        <w:tab/>
        <w:t>zero or more attributes defined in future releases.</w:t>
      </w:r>
    </w:p>
    <w:p w14:paraId="1EAA9DA4" w14:textId="7054AA4E" w:rsidR="00EE0470" w:rsidRPr="00C6761E" w:rsidRDefault="00EE0470" w:rsidP="00EE0470">
      <w:pPr>
        <w:pStyle w:val="Heading4"/>
      </w:pPr>
      <w:bookmarkStart w:id="3987" w:name="_CR10_6_4_7"/>
      <w:bookmarkStart w:id="3988" w:name="_Toc162969629"/>
      <w:bookmarkEnd w:id="3987"/>
      <w:r w:rsidRPr="00C6761E">
        <w:t>10.6.4.7</w:t>
      </w:r>
      <w:r w:rsidRPr="00C6761E">
        <w:tab/>
        <w:t>Semantics of &lt;PROSE_KEY_RESPONSE&gt; element</w:t>
      </w:r>
      <w:bookmarkEnd w:id="3988"/>
    </w:p>
    <w:p w14:paraId="3B8762A0" w14:textId="77777777" w:rsidR="00EE0470" w:rsidRPr="00C6761E" w:rsidRDefault="00EE0470" w:rsidP="00A76685">
      <w:r w:rsidRPr="00C6761E">
        <w:t>The &lt;PROSE_KEY_RESPONSE&gt; element sent from the 5G PKMF to the UE contains:</w:t>
      </w:r>
    </w:p>
    <w:p w14:paraId="3CEF3563" w14:textId="77777777" w:rsidR="00EE0470" w:rsidRPr="00C6761E" w:rsidRDefault="00EE0470" w:rsidP="00EE0470">
      <w:pPr>
        <w:pStyle w:val="B1"/>
      </w:pPr>
      <w:r w:rsidRPr="00C6761E">
        <w:t>a)</w:t>
      </w:r>
      <w:r w:rsidRPr="00C6761E">
        <w:tab/>
        <w:t>zero or more &lt;key-accept&gt; elements which contain accepted transactions;</w:t>
      </w:r>
    </w:p>
    <w:p w14:paraId="0BEF6E7A" w14:textId="77777777" w:rsidR="00EE0470" w:rsidRPr="00C6761E" w:rsidRDefault="00EE0470" w:rsidP="00EE0470">
      <w:pPr>
        <w:pStyle w:val="B1"/>
      </w:pPr>
      <w:r w:rsidRPr="00C6761E">
        <w:t>b)</w:t>
      </w:r>
      <w:r w:rsidRPr="00C6761E">
        <w:tab/>
        <w:t>zero or more &lt;key-reject&gt; elements which contain rejected transactions;</w:t>
      </w:r>
    </w:p>
    <w:p w14:paraId="64EFED06" w14:textId="77777777" w:rsidR="00EE0470" w:rsidRPr="00C6761E" w:rsidRDefault="00EE0470" w:rsidP="00EE0470">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329DDBAF" w14:textId="77777777" w:rsidR="00EE0470" w:rsidRPr="00C6761E" w:rsidRDefault="00EE0470" w:rsidP="00EE0470">
      <w:pPr>
        <w:pStyle w:val="B1"/>
      </w:pPr>
      <w:r w:rsidRPr="00C6761E">
        <w:t>d)</w:t>
      </w:r>
      <w:r w:rsidRPr="00C6761E">
        <w:tab/>
        <w:t>zero or more elements from other namespaces defined in future releases; and</w:t>
      </w:r>
    </w:p>
    <w:p w14:paraId="6F7C13D0" w14:textId="77777777" w:rsidR="00EE0470" w:rsidRPr="00C6761E" w:rsidRDefault="00EE0470" w:rsidP="00EE0470">
      <w:pPr>
        <w:pStyle w:val="B1"/>
      </w:pPr>
      <w:r w:rsidRPr="00C6761E">
        <w:t>e)</w:t>
      </w:r>
      <w:r w:rsidRPr="00C6761E">
        <w:tab/>
        <w:t>zero or more attributes defined in future releases.</w:t>
      </w:r>
    </w:p>
    <w:p w14:paraId="53B9EC9C" w14:textId="77777777" w:rsidR="00EE0470" w:rsidRPr="00C6761E" w:rsidRDefault="00EE0470" w:rsidP="00A76685">
      <w:r w:rsidRPr="00C6761E">
        <w:t>The &lt;key-accept&gt; contains:</w:t>
      </w:r>
    </w:p>
    <w:p w14:paraId="1F5ABF39" w14:textId="77777777" w:rsidR="00EE0470" w:rsidRPr="00C6761E" w:rsidRDefault="00EE0470" w:rsidP="00EE0470">
      <w:pPr>
        <w:pStyle w:val="B1"/>
      </w:pPr>
      <w:r w:rsidRPr="00C6761E">
        <w:t>a)</w:t>
      </w:r>
      <w:r w:rsidRPr="00C6761E">
        <w:tab/>
        <w:t>a &lt;transaction-ID&gt; element containing the parameter defined in clause 11.6.2.1;</w:t>
      </w:r>
    </w:p>
    <w:p w14:paraId="3DD603B0" w14:textId="18FA1441" w:rsidR="002620B2" w:rsidRPr="00C6761E" w:rsidRDefault="002620B2" w:rsidP="002620B2">
      <w:pPr>
        <w:pStyle w:val="B1"/>
      </w:pPr>
      <w:r w:rsidRPr="00C6761E">
        <w:t>b)</w:t>
      </w:r>
      <w:r w:rsidRPr="00C6761E">
        <w:tab/>
        <w:t>a &lt;</w:t>
      </w:r>
      <w:r w:rsidR="00D920D7" w:rsidRPr="00C6761E">
        <w:t>UP-</w:t>
      </w:r>
      <w:r w:rsidRPr="00C6761E">
        <w:rPr>
          <w:lang w:eastAsia="zh-CN"/>
        </w:rPr>
        <w:t>PRUK-ID</w:t>
      </w:r>
      <w:r w:rsidRPr="00C6761E">
        <w:t>&gt; element containing the parameter defined in clause 11.6.2.3;</w:t>
      </w:r>
    </w:p>
    <w:p w14:paraId="3BD724FB" w14:textId="72E84B48" w:rsidR="00EE0470" w:rsidRPr="00C6761E" w:rsidRDefault="002620B2" w:rsidP="00EE0470">
      <w:pPr>
        <w:pStyle w:val="B1"/>
      </w:pPr>
      <w:r w:rsidRPr="00C6761E">
        <w:t>c</w:t>
      </w:r>
      <w:r w:rsidR="00EE0470" w:rsidRPr="00C6761E">
        <w:t>)</w:t>
      </w:r>
      <w:r w:rsidR="00EE0470" w:rsidRPr="00C6761E">
        <w:tab/>
        <w:t>a &lt;</w:t>
      </w:r>
      <w:proofErr w:type="spellStart"/>
      <w:r w:rsidR="00EE0470" w:rsidRPr="00C6761E">
        <w:t>Knrp</w:t>
      </w:r>
      <w:proofErr w:type="spellEnd"/>
      <w:r w:rsidR="00EE0470" w:rsidRPr="00C6761E">
        <w:t>&gt; element containing the parameter defined in clause 11.6.2.25;</w:t>
      </w:r>
    </w:p>
    <w:p w14:paraId="287DABFD" w14:textId="0A12D3D0" w:rsidR="00EE0470" w:rsidRPr="00C6761E" w:rsidRDefault="002620B2" w:rsidP="00EE0470">
      <w:pPr>
        <w:pStyle w:val="B1"/>
      </w:pPr>
      <w:r w:rsidRPr="00C6761E">
        <w:t>d</w:t>
      </w:r>
      <w:r w:rsidR="00EE0470" w:rsidRPr="00C6761E">
        <w:t>)</w:t>
      </w:r>
      <w:r w:rsidR="00EE0470" w:rsidRPr="00C6761E">
        <w:tab/>
        <w:t>a &lt;Knrp-freshness-parameter-2&gt; element containing the parameter defined in clause 11.6.2.26;</w:t>
      </w:r>
    </w:p>
    <w:p w14:paraId="222488CF" w14:textId="2C859378" w:rsidR="00EE0470" w:rsidRPr="00C6761E" w:rsidRDefault="002620B2" w:rsidP="00EE0470">
      <w:pPr>
        <w:pStyle w:val="B1"/>
      </w:pPr>
      <w:r w:rsidRPr="00C6761E">
        <w:t>e</w:t>
      </w:r>
      <w:r w:rsidR="00EE0470" w:rsidRPr="00C6761E">
        <w:t>)</w:t>
      </w:r>
      <w:r w:rsidR="00EE0470" w:rsidRPr="00C6761E">
        <w:tab/>
        <w:t>zero or one &lt;GPI&gt; element containing the parameter defined in clause 11.6.2.16;</w:t>
      </w:r>
    </w:p>
    <w:p w14:paraId="2F52B73D" w14:textId="085D1911" w:rsidR="00243397" w:rsidRPr="00C6761E" w:rsidRDefault="002620B2" w:rsidP="00243397">
      <w:pPr>
        <w:pStyle w:val="B1"/>
      </w:pPr>
      <w:r w:rsidRPr="00C6761E">
        <w:t>f</w:t>
      </w:r>
      <w:r w:rsidR="00243397" w:rsidRPr="00C6761E">
        <w:t>)</w:t>
      </w:r>
      <w:r w:rsidR="00243397" w:rsidRPr="00C6761E">
        <w:tab/>
        <w:t>zero or one &lt;</w:t>
      </w:r>
      <w:proofErr w:type="spellStart"/>
      <w:r w:rsidR="00243397" w:rsidRPr="00C6761E">
        <w:t>anyExt</w:t>
      </w:r>
      <w:proofErr w:type="spellEnd"/>
      <w:r w:rsidR="00243397" w:rsidRPr="00C6761E">
        <w:t>&gt; element containing elements defined in future releases;</w:t>
      </w:r>
    </w:p>
    <w:p w14:paraId="134C5FC0" w14:textId="328E577A" w:rsidR="00243397" w:rsidRPr="00C6761E" w:rsidRDefault="002620B2" w:rsidP="00243397">
      <w:pPr>
        <w:pStyle w:val="B1"/>
      </w:pPr>
      <w:r w:rsidRPr="00C6761E">
        <w:t>g</w:t>
      </w:r>
      <w:r w:rsidR="00243397" w:rsidRPr="00C6761E">
        <w:t>)</w:t>
      </w:r>
      <w:r w:rsidR="00243397" w:rsidRPr="00C6761E">
        <w:tab/>
        <w:t>zero or more elements from other namespaces defined in future releases; and</w:t>
      </w:r>
    </w:p>
    <w:p w14:paraId="74021240" w14:textId="7E9319DF" w:rsidR="00243397" w:rsidRPr="00C6761E" w:rsidRDefault="002620B2" w:rsidP="00243397">
      <w:pPr>
        <w:pStyle w:val="B1"/>
      </w:pPr>
      <w:r w:rsidRPr="00C6761E">
        <w:t>h</w:t>
      </w:r>
      <w:r w:rsidR="00243397" w:rsidRPr="00C6761E">
        <w:t>)</w:t>
      </w:r>
      <w:r w:rsidR="00243397" w:rsidRPr="00C6761E">
        <w:tab/>
        <w:t>zero or more attributes defined in future releases.</w:t>
      </w:r>
    </w:p>
    <w:p w14:paraId="2F280761" w14:textId="77777777" w:rsidR="00EE0470" w:rsidRPr="00C6761E" w:rsidRDefault="00EE0470" w:rsidP="00A76685">
      <w:r w:rsidRPr="00C6761E">
        <w:t>The &lt;key-reject&gt; element contains:</w:t>
      </w:r>
    </w:p>
    <w:p w14:paraId="4DF78D59" w14:textId="77777777" w:rsidR="00EE0470" w:rsidRPr="00C6761E" w:rsidRDefault="00EE0470" w:rsidP="00EE0470">
      <w:pPr>
        <w:pStyle w:val="B1"/>
      </w:pPr>
      <w:r w:rsidRPr="00C6761E">
        <w:t>a)</w:t>
      </w:r>
      <w:r w:rsidRPr="00C6761E">
        <w:tab/>
        <w:t>a &lt;transaction-ID&gt; element containing the parameter defined in clause 11.6.2.1;</w:t>
      </w:r>
    </w:p>
    <w:p w14:paraId="31A5DC6F" w14:textId="77777777" w:rsidR="00EE0470" w:rsidRPr="00C6761E" w:rsidRDefault="00EE0470" w:rsidP="00EE0470">
      <w:pPr>
        <w:pStyle w:val="B1"/>
      </w:pPr>
      <w:r w:rsidRPr="00C6761E">
        <w:t>b)</w:t>
      </w:r>
      <w:r w:rsidRPr="00C6761E">
        <w:tab/>
        <w:t>a &lt;PC8-control-protocol-cause-value&gt; element containing the parameter defined in clause 11.6.2.20;</w:t>
      </w:r>
    </w:p>
    <w:p w14:paraId="68C29A53" w14:textId="77777777" w:rsidR="00EE0470" w:rsidRPr="00C6761E" w:rsidRDefault="00EE0470" w:rsidP="00EE0470">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07BDC50D" w14:textId="77777777" w:rsidR="00EE0470" w:rsidRPr="00C6761E" w:rsidRDefault="00EE0470" w:rsidP="00EE0470">
      <w:pPr>
        <w:pStyle w:val="B1"/>
      </w:pPr>
      <w:r w:rsidRPr="00C6761E">
        <w:t>d)</w:t>
      </w:r>
      <w:r w:rsidRPr="00C6761E">
        <w:tab/>
        <w:t>zero or more elements from other namespaces defined in future releases; and</w:t>
      </w:r>
    </w:p>
    <w:p w14:paraId="6E8CE103" w14:textId="77777777" w:rsidR="00EE0470" w:rsidRPr="00C6761E" w:rsidRDefault="00EE0470" w:rsidP="00EE0470">
      <w:pPr>
        <w:pStyle w:val="B1"/>
      </w:pPr>
      <w:r w:rsidRPr="00C6761E">
        <w:t>e)</w:t>
      </w:r>
      <w:r w:rsidRPr="00C6761E">
        <w:tab/>
        <w:t>zero or more attributes defined in future releases.</w:t>
      </w:r>
    </w:p>
    <w:p w14:paraId="3AFF3697" w14:textId="59D63CFF" w:rsidR="0086513B" w:rsidRPr="00C6761E" w:rsidRDefault="0086513B" w:rsidP="0086513B">
      <w:pPr>
        <w:pStyle w:val="Heading2"/>
      </w:pPr>
      <w:bookmarkStart w:id="3989" w:name="_CR10_7"/>
      <w:bookmarkStart w:id="3990" w:name="_Toc525231338"/>
      <w:bookmarkStart w:id="3991" w:name="_Toc59198738"/>
      <w:bookmarkStart w:id="3992" w:name="_Toc75283096"/>
      <w:bookmarkStart w:id="3993" w:name="_Toc162969630"/>
      <w:bookmarkEnd w:id="3989"/>
      <w:r w:rsidRPr="00C6761E">
        <w:t>10.7</w:t>
      </w:r>
      <w:r w:rsidRPr="00C6761E">
        <w:tab/>
        <w:t xml:space="preserve">Messages transmitted over the </w:t>
      </w:r>
      <w:r w:rsidR="00E5189E" w:rsidRPr="00C6761E">
        <w:t>PC3</w:t>
      </w:r>
      <w:r w:rsidR="00E5189E" w:rsidRPr="00C6761E">
        <w:rPr>
          <w:rFonts w:hint="eastAsia"/>
          <w:lang w:eastAsia="zh-CN"/>
        </w:rPr>
        <w:t>a</w:t>
      </w:r>
      <w:r w:rsidR="00E5189E" w:rsidRPr="00C6761E">
        <w:t>ch</w:t>
      </w:r>
      <w:r w:rsidRPr="00C6761E">
        <w:t xml:space="preserve"> interface</w:t>
      </w:r>
      <w:bookmarkEnd w:id="3990"/>
      <w:bookmarkEnd w:id="3991"/>
      <w:bookmarkEnd w:id="3992"/>
      <w:bookmarkEnd w:id="3993"/>
    </w:p>
    <w:p w14:paraId="6BDE0283" w14:textId="77777777" w:rsidR="0086513B" w:rsidRPr="00C6761E" w:rsidRDefault="0086513B" w:rsidP="0086513B">
      <w:pPr>
        <w:pStyle w:val="Heading3"/>
      </w:pPr>
      <w:bookmarkStart w:id="3994" w:name="_CR10_7_1"/>
      <w:bookmarkStart w:id="3995" w:name="_Toc525231339"/>
      <w:bookmarkStart w:id="3996" w:name="_Toc59198739"/>
      <w:bookmarkStart w:id="3997" w:name="_Toc75283097"/>
      <w:bookmarkStart w:id="3998" w:name="_Toc162969631"/>
      <w:bookmarkEnd w:id="3994"/>
      <w:r w:rsidRPr="00C6761E">
        <w:t>10.7.1</w:t>
      </w:r>
      <w:r w:rsidRPr="00C6761E">
        <w:tab/>
        <w:t>General</w:t>
      </w:r>
      <w:bookmarkEnd w:id="3995"/>
      <w:bookmarkEnd w:id="3996"/>
      <w:bookmarkEnd w:id="3997"/>
      <w:bookmarkEnd w:id="3998"/>
    </w:p>
    <w:p w14:paraId="3F135C9E" w14:textId="4AF528B9" w:rsidR="0086513B" w:rsidRPr="00C6761E" w:rsidRDefault="0086513B" w:rsidP="0086513B">
      <w:pPr>
        <w:rPr>
          <w:lang w:val="en-US"/>
        </w:rPr>
      </w:pPr>
      <w:r w:rsidRPr="00C6761E">
        <w:t>This clause defines XML schema and MIME type related to messages transmitted over the PC3</w:t>
      </w:r>
      <w:r w:rsidR="00E5189E" w:rsidRPr="00C6761E">
        <w:t>a</w:t>
      </w:r>
      <w:r w:rsidRPr="00C6761E">
        <w:t>ch interface.</w:t>
      </w:r>
    </w:p>
    <w:p w14:paraId="64D4EB25" w14:textId="77486022" w:rsidR="0086513B" w:rsidRPr="00C6761E" w:rsidRDefault="0086513B" w:rsidP="0086513B">
      <w:pPr>
        <w:pStyle w:val="Heading3"/>
      </w:pPr>
      <w:bookmarkStart w:id="3999" w:name="_CR10_7_2"/>
      <w:bookmarkStart w:id="4000" w:name="_Toc525231340"/>
      <w:bookmarkStart w:id="4001" w:name="_Toc59198740"/>
      <w:bookmarkStart w:id="4002" w:name="_Toc75283098"/>
      <w:bookmarkStart w:id="4003" w:name="_Toc162969632"/>
      <w:bookmarkEnd w:id="3999"/>
      <w:r w:rsidRPr="00C6761E">
        <w:t>10.7.2</w:t>
      </w:r>
      <w:r w:rsidRPr="00C6761E">
        <w:tab/>
        <w:t>application/</w:t>
      </w:r>
      <w:r w:rsidR="001C6941" w:rsidRPr="00C6761E">
        <w:t>vnd.</w:t>
      </w:r>
      <w:r w:rsidRPr="00C6761E">
        <w:t>3gpp-prose-pc3</w:t>
      </w:r>
      <w:r w:rsidR="00E5189E" w:rsidRPr="00C6761E">
        <w:t>a</w:t>
      </w:r>
      <w:r w:rsidRPr="00C6761E">
        <w:t>ch+xml</w:t>
      </w:r>
      <w:bookmarkEnd w:id="4000"/>
      <w:bookmarkEnd w:id="4001"/>
      <w:bookmarkEnd w:id="4002"/>
      <w:bookmarkEnd w:id="4003"/>
    </w:p>
    <w:p w14:paraId="574DCACC" w14:textId="6BB1766A" w:rsidR="0086513B" w:rsidRPr="00C6761E" w:rsidRDefault="0086513B" w:rsidP="0086513B">
      <w:r w:rsidRPr="00C6761E">
        <w:t>The MIME type is used to carry information related to message transmitted over the PC3</w:t>
      </w:r>
      <w:r w:rsidR="00E5189E" w:rsidRPr="00C6761E">
        <w:t>a</w:t>
      </w:r>
      <w:r w:rsidRPr="00C6761E">
        <w:t>ch interface. It shall be coded as an XML document compliant to the XML schema in clause 10.7.3 containing one of the following messages:</w:t>
      </w:r>
    </w:p>
    <w:p w14:paraId="5E69E493" w14:textId="77777777" w:rsidR="0086513B" w:rsidRPr="00C6761E" w:rsidRDefault="0086513B" w:rsidP="0086513B">
      <w:pPr>
        <w:pStyle w:val="B1"/>
        <w:rPr>
          <w:lang w:val="en-US"/>
        </w:rPr>
      </w:pPr>
      <w:r w:rsidRPr="00C6761E">
        <w:rPr>
          <w:lang w:val="en-US"/>
        </w:rPr>
        <w:lastRenderedPageBreak/>
        <w:t>-</w:t>
      </w:r>
      <w:r w:rsidRPr="00C6761E">
        <w:rPr>
          <w:lang w:val="en-US"/>
        </w:rPr>
        <w:tab/>
      </w:r>
      <w:r w:rsidRPr="00C6761E">
        <w:rPr>
          <w:rFonts w:hint="eastAsia"/>
          <w:lang w:val="en-US" w:eastAsia="zh-CN"/>
        </w:rPr>
        <w:t>PROSE_</w:t>
      </w:r>
      <w:r w:rsidRPr="00C6761E">
        <w:rPr>
          <w:lang w:val="en-US"/>
        </w:rPr>
        <w:t>USAGE_INFORMATION_REPORT_LIST; or</w:t>
      </w:r>
    </w:p>
    <w:p w14:paraId="1F72CDE5" w14:textId="77777777" w:rsidR="0086513B" w:rsidRPr="00C6761E" w:rsidRDefault="0086513B" w:rsidP="0086513B">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rPr>
      </w:pPr>
      <w:r w:rsidRPr="00C6761E">
        <w:rPr>
          <w:lang w:val="en-US"/>
        </w:rPr>
        <w:t>-</w:t>
      </w:r>
      <w:r w:rsidRPr="00C6761E">
        <w:rPr>
          <w:lang w:val="en-US"/>
        </w:rPr>
        <w:tab/>
      </w:r>
      <w:r w:rsidRPr="00C6761E">
        <w:rPr>
          <w:rFonts w:hint="eastAsia"/>
          <w:lang w:val="en-US" w:eastAsia="zh-CN"/>
        </w:rPr>
        <w:t>PROSE_</w:t>
      </w:r>
      <w:r w:rsidRPr="00C6761E">
        <w:rPr>
          <w:lang w:val="en-US"/>
        </w:rPr>
        <w:t>USAGE_INFORMATION_REPORT_LIST_RESPONSE.</w:t>
      </w:r>
    </w:p>
    <w:p w14:paraId="125192A6" w14:textId="77777777" w:rsidR="0086513B" w:rsidRPr="00C6761E" w:rsidRDefault="0086513B" w:rsidP="0086513B">
      <w:pPr>
        <w:rPr>
          <w:lang w:val="en-US"/>
        </w:rPr>
      </w:pPr>
      <w:r w:rsidRPr="00C6761E">
        <w:rPr>
          <w:lang w:val="en-US"/>
        </w:rPr>
        <w:t>Each of those messages is presented in the XML document as an XML element named after the corresponding message.</w:t>
      </w:r>
    </w:p>
    <w:p w14:paraId="5E73B695" w14:textId="77777777" w:rsidR="0086513B" w:rsidRPr="00AD606A" w:rsidRDefault="0086513B" w:rsidP="0086513B">
      <w:pPr>
        <w:pStyle w:val="Heading3"/>
        <w:rPr>
          <w:lang w:val="de-DE"/>
        </w:rPr>
      </w:pPr>
      <w:bookmarkStart w:id="4004" w:name="_CR10_7_3"/>
      <w:bookmarkStart w:id="4005" w:name="_Toc525231341"/>
      <w:bookmarkStart w:id="4006" w:name="_Toc59198741"/>
      <w:bookmarkStart w:id="4007" w:name="_Toc75283099"/>
      <w:bookmarkStart w:id="4008" w:name="_Toc162969633"/>
      <w:bookmarkEnd w:id="4004"/>
      <w:r w:rsidRPr="00AD606A">
        <w:rPr>
          <w:lang w:val="de-DE"/>
        </w:rPr>
        <w:t>10.7.3</w:t>
      </w:r>
      <w:r w:rsidRPr="00AD606A">
        <w:rPr>
          <w:lang w:val="de-DE"/>
        </w:rPr>
        <w:tab/>
        <w:t>XML Schema</w:t>
      </w:r>
      <w:bookmarkEnd w:id="4005"/>
      <w:bookmarkEnd w:id="4006"/>
      <w:bookmarkEnd w:id="4007"/>
      <w:bookmarkEnd w:id="4008"/>
    </w:p>
    <w:p w14:paraId="18304886" w14:textId="77777777" w:rsidR="0086513B" w:rsidRPr="00AD606A" w:rsidRDefault="0086513B" w:rsidP="0086513B">
      <w:pPr>
        <w:pStyle w:val="PL"/>
        <w:rPr>
          <w:lang w:val="de-DE"/>
        </w:rPr>
      </w:pPr>
      <w:r w:rsidRPr="00AD606A">
        <w:rPr>
          <w:lang w:val="de-DE"/>
        </w:rPr>
        <w:t>&lt;?xml version="1.0" encoding="UTF-8"?&gt;</w:t>
      </w:r>
    </w:p>
    <w:p w14:paraId="0F5B00B8" w14:textId="77777777" w:rsidR="0086513B" w:rsidRPr="00AD606A" w:rsidRDefault="0086513B" w:rsidP="0086513B">
      <w:pPr>
        <w:pStyle w:val="PL"/>
        <w:rPr>
          <w:lang w:val="de-DE"/>
        </w:rPr>
      </w:pPr>
      <w:r w:rsidRPr="00AD606A">
        <w:rPr>
          <w:lang w:val="de-DE"/>
        </w:rPr>
        <w:t>&lt;xs:schema xmlns:xs="http://www.w3.org/2001/XMLSchema"</w:t>
      </w:r>
    </w:p>
    <w:p w14:paraId="313743A0" w14:textId="7AE6DBEF" w:rsidR="0086513B" w:rsidRPr="00AD606A" w:rsidRDefault="0086513B" w:rsidP="0086513B">
      <w:pPr>
        <w:pStyle w:val="PL"/>
        <w:rPr>
          <w:lang w:val="de-DE"/>
        </w:rPr>
      </w:pPr>
      <w:r w:rsidRPr="00AD606A">
        <w:rPr>
          <w:lang w:val="de-DE"/>
        </w:rPr>
        <w:t xml:space="preserve">           xmlns="urn:3GPP:ns:5GProSe:</w:t>
      </w:r>
      <w:r w:rsidR="00E5189E" w:rsidRPr="00AD606A">
        <w:rPr>
          <w:lang w:val="de-DE"/>
        </w:rPr>
        <w:t>PC3ach</w:t>
      </w:r>
      <w:r w:rsidRPr="00AD606A">
        <w:rPr>
          <w:lang w:val="de-DE"/>
        </w:rPr>
        <w:t>:20</w:t>
      </w:r>
      <w:r w:rsidRPr="00AD606A">
        <w:rPr>
          <w:rFonts w:hint="eastAsia"/>
          <w:lang w:val="de-DE" w:eastAsia="zh-CN"/>
        </w:rPr>
        <w:t>22</w:t>
      </w:r>
      <w:r w:rsidRPr="00AD606A">
        <w:rPr>
          <w:lang w:val="de-DE"/>
        </w:rPr>
        <w:t>"</w:t>
      </w:r>
    </w:p>
    <w:p w14:paraId="302A0E1E" w14:textId="77777777" w:rsidR="0086513B" w:rsidRPr="00AD606A" w:rsidRDefault="0086513B" w:rsidP="0086513B">
      <w:pPr>
        <w:pStyle w:val="PL"/>
        <w:rPr>
          <w:lang w:val="de-DE"/>
        </w:rPr>
      </w:pPr>
      <w:r w:rsidRPr="00AD606A">
        <w:rPr>
          <w:lang w:val="de-DE"/>
        </w:rPr>
        <w:t xml:space="preserve">           elementFormDefault="qualified"</w:t>
      </w:r>
    </w:p>
    <w:p w14:paraId="586C6931" w14:textId="7FA0795F" w:rsidR="0086513B" w:rsidRPr="00AD606A" w:rsidRDefault="0086513B" w:rsidP="0086513B">
      <w:pPr>
        <w:pStyle w:val="PL"/>
        <w:rPr>
          <w:lang w:val="de-DE"/>
        </w:rPr>
      </w:pPr>
      <w:r w:rsidRPr="00AD606A">
        <w:rPr>
          <w:lang w:val="de-DE"/>
        </w:rPr>
        <w:t xml:space="preserve">           targetNamespace="urn:3GPP:ns:5GProSe:</w:t>
      </w:r>
      <w:r w:rsidR="00E5189E" w:rsidRPr="00AD606A">
        <w:rPr>
          <w:lang w:val="de-DE"/>
        </w:rPr>
        <w:t>PC3ach</w:t>
      </w:r>
      <w:r w:rsidRPr="00AD606A">
        <w:rPr>
          <w:lang w:val="de-DE"/>
        </w:rPr>
        <w:t>:20</w:t>
      </w:r>
      <w:r w:rsidRPr="00AD606A">
        <w:rPr>
          <w:rFonts w:hint="eastAsia"/>
          <w:lang w:val="de-DE" w:eastAsia="zh-CN"/>
        </w:rPr>
        <w:t>22</w:t>
      </w:r>
      <w:r w:rsidRPr="00AD606A">
        <w:rPr>
          <w:lang w:val="de-DE"/>
        </w:rPr>
        <w:t>"&gt;</w:t>
      </w:r>
    </w:p>
    <w:p w14:paraId="520C63E7" w14:textId="77777777" w:rsidR="0086513B" w:rsidRPr="00AD606A" w:rsidRDefault="0086513B" w:rsidP="0086513B">
      <w:pPr>
        <w:pStyle w:val="PL"/>
        <w:rPr>
          <w:lang w:val="de-DE"/>
        </w:rPr>
      </w:pPr>
    </w:p>
    <w:p w14:paraId="40616C5C" w14:textId="77777777" w:rsidR="0086513B" w:rsidRPr="00C6761E" w:rsidRDefault="0086513B" w:rsidP="0086513B">
      <w:pPr>
        <w:pStyle w:val="PL"/>
      </w:pPr>
      <w:r w:rsidRPr="00AD606A">
        <w:rPr>
          <w:lang w:val="de-DE"/>
        </w:rPr>
        <w:t xml:space="preserve">  </w:t>
      </w:r>
      <w:r w:rsidRPr="00C6761E">
        <w:t>&lt;</w:t>
      </w:r>
      <w:proofErr w:type="spellStart"/>
      <w:r w:rsidRPr="00C6761E">
        <w:t>xs:annotation</w:t>
      </w:r>
      <w:proofErr w:type="spellEnd"/>
      <w:r w:rsidRPr="00C6761E">
        <w:t>&gt;</w:t>
      </w:r>
    </w:p>
    <w:p w14:paraId="7486DE49" w14:textId="77777777" w:rsidR="0086513B" w:rsidRPr="00C6761E" w:rsidRDefault="0086513B" w:rsidP="0086513B">
      <w:pPr>
        <w:pStyle w:val="PL"/>
      </w:pPr>
      <w:r w:rsidRPr="00C6761E">
        <w:t xml:space="preserve">    &lt;</w:t>
      </w:r>
      <w:proofErr w:type="spellStart"/>
      <w:r w:rsidRPr="00C6761E">
        <w:t>xs:documentation</w:t>
      </w:r>
      <w:proofErr w:type="spellEnd"/>
      <w:r w:rsidRPr="00C6761E">
        <w:t>&gt;</w:t>
      </w:r>
    </w:p>
    <w:p w14:paraId="750A80B1" w14:textId="4B4D5135" w:rsidR="0086513B" w:rsidRPr="00C6761E" w:rsidRDefault="0086513B" w:rsidP="0086513B">
      <w:pPr>
        <w:pStyle w:val="PL"/>
      </w:pPr>
      <w:r w:rsidRPr="00C6761E">
        <w:t xml:space="preserve">      Syntax of messages transmitted over the </w:t>
      </w:r>
      <w:r w:rsidR="00E5189E" w:rsidRPr="00C6761E">
        <w:t>PC3ach</w:t>
      </w:r>
      <w:r w:rsidRPr="00C6761E">
        <w:t xml:space="preserve"> interface</w:t>
      </w:r>
    </w:p>
    <w:p w14:paraId="2EF7EEFA" w14:textId="77777777" w:rsidR="0086513B" w:rsidRPr="00C6761E" w:rsidRDefault="0086513B" w:rsidP="0086513B">
      <w:pPr>
        <w:pStyle w:val="PL"/>
      </w:pPr>
      <w:r w:rsidRPr="00C6761E">
        <w:t xml:space="preserve">    &lt;/</w:t>
      </w:r>
      <w:proofErr w:type="spellStart"/>
      <w:r w:rsidRPr="00C6761E">
        <w:t>xs:documentation</w:t>
      </w:r>
      <w:proofErr w:type="spellEnd"/>
      <w:r w:rsidRPr="00C6761E">
        <w:t>&gt;</w:t>
      </w:r>
    </w:p>
    <w:p w14:paraId="7897BD37" w14:textId="77777777" w:rsidR="0086513B" w:rsidRPr="00C6761E" w:rsidRDefault="0086513B" w:rsidP="0086513B">
      <w:pPr>
        <w:pStyle w:val="PL"/>
      </w:pPr>
      <w:r w:rsidRPr="00C6761E">
        <w:t xml:space="preserve">  &lt;/</w:t>
      </w:r>
      <w:proofErr w:type="spellStart"/>
      <w:r w:rsidRPr="00C6761E">
        <w:t>xs:annotation</w:t>
      </w:r>
      <w:proofErr w:type="spellEnd"/>
      <w:r w:rsidRPr="00C6761E">
        <w:t>&gt;</w:t>
      </w:r>
    </w:p>
    <w:p w14:paraId="7042E35C" w14:textId="77777777" w:rsidR="0086513B" w:rsidRPr="00C6761E" w:rsidRDefault="0086513B" w:rsidP="0086513B">
      <w:pPr>
        <w:pStyle w:val="PL"/>
      </w:pPr>
    </w:p>
    <w:p w14:paraId="51192E57" w14:textId="77777777" w:rsidR="0086513B" w:rsidRPr="00C6761E" w:rsidRDefault="0086513B" w:rsidP="0086513B">
      <w:pPr>
        <w:pStyle w:val="PL"/>
      </w:pPr>
      <w:r w:rsidRPr="00C6761E">
        <w:t xml:space="preserve">  &lt;!-- Types defined for parameters with complicate structure --&gt;</w:t>
      </w:r>
    </w:p>
    <w:p w14:paraId="4E13AB6D" w14:textId="77777777" w:rsidR="0086513B" w:rsidRPr="00C6761E" w:rsidRDefault="0086513B" w:rsidP="0086513B">
      <w:pPr>
        <w:pStyle w:val="PL"/>
      </w:pPr>
      <w:r w:rsidRPr="00C6761E">
        <w:t xml:space="preserve">  &lt;</w:t>
      </w:r>
      <w:proofErr w:type="spellStart"/>
      <w:r w:rsidRPr="00C6761E">
        <w:t>xs:simpleType</w:t>
      </w:r>
      <w:proofErr w:type="spellEnd"/>
      <w:r w:rsidRPr="00C6761E">
        <w:t xml:space="preserve"> name="</w:t>
      </w:r>
      <w:proofErr w:type="spellStart"/>
      <w:r w:rsidRPr="00C6761E">
        <w:t>IPAddress</w:t>
      </w:r>
      <w:proofErr w:type="spellEnd"/>
      <w:r w:rsidRPr="00C6761E">
        <w:t>-type"&gt;</w:t>
      </w:r>
    </w:p>
    <w:p w14:paraId="63A45D0C" w14:textId="77777777" w:rsidR="0086513B" w:rsidRPr="00C6761E" w:rsidRDefault="0086513B" w:rsidP="0086513B">
      <w:pPr>
        <w:pStyle w:val="PL"/>
      </w:pPr>
      <w:r w:rsidRPr="00C6761E">
        <w:t xml:space="preserve">    &lt;</w:t>
      </w:r>
      <w:proofErr w:type="spellStart"/>
      <w:r w:rsidRPr="00C6761E">
        <w:t>xs:restriction</w:t>
      </w:r>
      <w:proofErr w:type="spellEnd"/>
      <w:r w:rsidRPr="00C6761E">
        <w:t xml:space="preserve"> base="</w:t>
      </w:r>
      <w:proofErr w:type="spellStart"/>
      <w:r w:rsidRPr="00C6761E">
        <w:t>xs:string</w:t>
      </w:r>
      <w:proofErr w:type="spellEnd"/>
      <w:r w:rsidRPr="00C6761E">
        <w:t>"/&gt;</w:t>
      </w:r>
    </w:p>
    <w:p w14:paraId="33927724" w14:textId="77777777" w:rsidR="0086513B" w:rsidRPr="00C6761E" w:rsidRDefault="0086513B" w:rsidP="0086513B">
      <w:pPr>
        <w:pStyle w:val="PL"/>
      </w:pPr>
      <w:r w:rsidRPr="00C6761E">
        <w:t xml:space="preserve">  &lt;/</w:t>
      </w:r>
      <w:proofErr w:type="spellStart"/>
      <w:r w:rsidRPr="00C6761E">
        <w:t>xs:simpleType</w:t>
      </w:r>
      <w:proofErr w:type="spellEnd"/>
      <w:r w:rsidRPr="00C6761E">
        <w:t>&gt;</w:t>
      </w:r>
    </w:p>
    <w:p w14:paraId="14F17B7E" w14:textId="77777777" w:rsidR="0086513B" w:rsidRPr="00C6761E" w:rsidRDefault="0086513B" w:rsidP="0086513B">
      <w:pPr>
        <w:pStyle w:val="PL"/>
      </w:pPr>
    </w:p>
    <w:p w14:paraId="0F1B5B55" w14:textId="77777777" w:rsidR="0086513B" w:rsidRPr="00C6761E" w:rsidRDefault="0086513B" w:rsidP="0086513B">
      <w:pPr>
        <w:pStyle w:val="PL"/>
      </w:pPr>
      <w:r w:rsidRPr="00C6761E">
        <w:t xml:space="preserve">  &lt;</w:t>
      </w:r>
      <w:proofErr w:type="spellStart"/>
      <w:r w:rsidRPr="00C6761E">
        <w:t>xs:simpleType</w:t>
      </w:r>
      <w:proofErr w:type="spellEnd"/>
      <w:r w:rsidRPr="00C6761E">
        <w:t xml:space="preserve"> name="Layer2Id-type"&gt;</w:t>
      </w:r>
    </w:p>
    <w:p w14:paraId="278B7517" w14:textId="77777777" w:rsidR="0086513B" w:rsidRPr="00C6761E" w:rsidRDefault="0086513B" w:rsidP="0086513B">
      <w:pPr>
        <w:pStyle w:val="PL"/>
      </w:pPr>
      <w:r w:rsidRPr="00C6761E">
        <w:t xml:space="preserve">    &lt;</w:t>
      </w:r>
      <w:proofErr w:type="spellStart"/>
      <w:r w:rsidRPr="00C6761E">
        <w:t>xs:restriction</w:t>
      </w:r>
      <w:proofErr w:type="spellEnd"/>
      <w:r w:rsidRPr="00C6761E">
        <w:t xml:space="preserve"> base="</w:t>
      </w:r>
      <w:proofErr w:type="spellStart"/>
      <w:r w:rsidRPr="00C6761E">
        <w:t>xs:hexBinary</w:t>
      </w:r>
      <w:proofErr w:type="spellEnd"/>
      <w:r w:rsidRPr="00C6761E">
        <w:t>"/&gt;</w:t>
      </w:r>
    </w:p>
    <w:p w14:paraId="2C17C973" w14:textId="77777777" w:rsidR="0086513B" w:rsidRPr="00C6761E" w:rsidRDefault="0086513B" w:rsidP="0086513B">
      <w:pPr>
        <w:pStyle w:val="PL"/>
      </w:pPr>
      <w:r w:rsidRPr="00C6761E">
        <w:t xml:space="preserve">  &lt;/</w:t>
      </w:r>
      <w:proofErr w:type="spellStart"/>
      <w:r w:rsidRPr="00C6761E">
        <w:t>xs:simpleType</w:t>
      </w:r>
      <w:proofErr w:type="spellEnd"/>
      <w:r w:rsidRPr="00C6761E">
        <w:t>&gt;</w:t>
      </w:r>
    </w:p>
    <w:p w14:paraId="27980F4E" w14:textId="77777777" w:rsidR="0086513B" w:rsidRPr="00C6761E" w:rsidRDefault="0086513B" w:rsidP="0086513B">
      <w:pPr>
        <w:pStyle w:val="PL"/>
      </w:pPr>
    </w:p>
    <w:p w14:paraId="0F8FE49A" w14:textId="77777777" w:rsidR="0086513B" w:rsidRPr="00C6761E" w:rsidRDefault="0086513B" w:rsidP="0086513B">
      <w:pPr>
        <w:pStyle w:val="PL"/>
      </w:pPr>
      <w:r w:rsidRPr="00C6761E">
        <w:t xml:space="preserve">  &lt;</w:t>
      </w:r>
      <w:proofErr w:type="spellStart"/>
      <w:r w:rsidRPr="00C6761E">
        <w:t>xs:simpleType</w:t>
      </w:r>
      <w:proofErr w:type="spellEnd"/>
      <w:r w:rsidRPr="00C6761E">
        <w:t xml:space="preserve"> name="NCGI-type"&gt;</w:t>
      </w:r>
    </w:p>
    <w:p w14:paraId="1E41A371" w14:textId="77777777" w:rsidR="0086513B" w:rsidRPr="00C6761E" w:rsidRDefault="0086513B" w:rsidP="0086513B">
      <w:pPr>
        <w:pStyle w:val="PL"/>
      </w:pPr>
      <w:r w:rsidRPr="00C6761E">
        <w:t xml:space="preserve">    &lt;</w:t>
      </w:r>
      <w:proofErr w:type="spellStart"/>
      <w:r w:rsidRPr="00C6761E">
        <w:t>xs:restriction</w:t>
      </w:r>
      <w:proofErr w:type="spellEnd"/>
      <w:r w:rsidRPr="00C6761E">
        <w:t xml:space="preserve"> base="</w:t>
      </w:r>
      <w:proofErr w:type="spellStart"/>
      <w:r w:rsidRPr="00C6761E">
        <w:t>xs:hexBinary</w:t>
      </w:r>
      <w:proofErr w:type="spellEnd"/>
      <w:r w:rsidRPr="00C6761E">
        <w:t>"/&gt;</w:t>
      </w:r>
    </w:p>
    <w:p w14:paraId="5727E211" w14:textId="77777777" w:rsidR="0086513B" w:rsidRPr="00C6761E" w:rsidRDefault="0086513B" w:rsidP="0086513B">
      <w:pPr>
        <w:pStyle w:val="PL"/>
      </w:pPr>
      <w:r w:rsidRPr="00C6761E">
        <w:t xml:space="preserve">  &lt;/</w:t>
      </w:r>
      <w:proofErr w:type="spellStart"/>
      <w:r w:rsidRPr="00C6761E">
        <w:t>xs:simpleType</w:t>
      </w:r>
      <w:proofErr w:type="spellEnd"/>
      <w:r w:rsidRPr="00C6761E">
        <w:t>&gt;</w:t>
      </w:r>
    </w:p>
    <w:p w14:paraId="301892F9" w14:textId="77777777" w:rsidR="0086513B" w:rsidRPr="00C6761E" w:rsidRDefault="0086513B" w:rsidP="0086513B">
      <w:pPr>
        <w:pStyle w:val="PL"/>
      </w:pPr>
    </w:p>
    <w:p w14:paraId="39CB2A68" w14:textId="77777777" w:rsidR="0086513B" w:rsidRPr="00C6761E" w:rsidRDefault="0086513B" w:rsidP="0086513B">
      <w:pPr>
        <w:pStyle w:val="PL"/>
      </w:pPr>
      <w:r w:rsidRPr="00C6761E">
        <w:t xml:space="preserve">  &lt;</w:t>
      </w:r>
      <w:proofErr w:type="spellStart"/>
      <w:r w:rsidRPr="00C6761E">
        <w:t>xs:simpleType</w:t>
      </w:r>
      <w:proofErr w:type="spellEnd"/>
      <w:r w:rsidRPr="00C6761E">
        <w:t xml:space="preserve"> name="</w:t>
      </w:r>
      <w:proofErr w:type="spellStart"/>
      <w:r w:rsidRPr="00C6761E">
        <w:t>AppSpecificInfo</w:t>
      </w:r>
      <w:proofErr w:type="spellEnd"/>
      <w:r w:rsidRPr="00C6761E">
        <w:t>-type"&gt;</w:t>
      </w:r>
    </w:p>
    <w:p w14:paraId="4226AA5A" w14:textId="77777777" w:rsidR="0086513B" w:rsidRPr="00C6761E" w:rsidRDefault="0086513B" w:rsidP="0086513B">
      <w:pPr>
        <w:pStyle w:val="PL"/>
      </w:pPr>
      <w:r w:rsidRPr="00C6761E">
        <w:t xml:space="preserve">    &lt;</w:t>
      </w:r>
      <w:proofErr w:type="spellStart"/>
      <w:r w:rsidRPr="00C6761E">
        <w:t>xs:restriction</w:t>
      </w:r>
      <w:proofErr w:type="spellEnd"/>
      <w:r w:rsidRPr="00C6761E">
        <w:t xml:space="preserve"> base="</w:t>
      </w:r>
      <w:proofErr w:type="spellStart"/>
      <w:r w:rsidRPr="00C6761E">
        <w:t>xs:hexBinary</w:t>
      </w:r>
      <w:proofErr w:type="spellEnd"/>
      <w:r w:rsidRPr="00C6761E">
        <w:t>"/&gt;</w:t>
      </w:r>
    </w:p>
    <w:p w14:paraId="60621EFA" w14:textId="77777777" w:rsidR="0086513B" w:rsidRPr="00C6761E" w:rsidRDefault="0086513B" w:rsidP="0086513B">
      <w:pPr>
        <w:pStyle w:val="PL"/>
      </w:pPr>
      <w:r w:rsidRPr="00C6761E">
        <w:t xml:space="preserve">  &lt;/</w:t>
      </w:r>
      <w:proofErr w:type="spellStart"/>
      <w:r w:rsidRPr="00C6761E">
        <w:t>xs:simpleType</w:t>
      </w:r>
      <w:proofErr w:type="spellEnd"/>
      <w:r w:rsidRPr="00C6761E">
        <w:t>&gt;</w:t>
      </w:r>
    </w:p>
    <w:p w14:paraId="2F4B4652" w14:textId="77777777" w:rsidR="0086513B" w:rsidRPr="00C6761E" w:rsidRDefault="0086513B" w:rsidP="0086513B">
      <w:pPr>
        <w:pStyle w:val="PL"/>
      </w:pPr>
    </w:p>
    <w:p w14:paraId="75D58809" w14:textId="77777777" w:rsidR="0086513B" w:rsidRPr="00C6761E" w:rsidRDefault="0086513B" w:rsidP="0086513B">
      <w:pPr>
        <w:pStyle w:val="PL"/>
      </w:pPr>
      <w:r w:rsidRPr="00C6761E">
        <w:t xml:space="preserve">  &lt;</w:t>
      </w:r>
      <w:proofErr w:type="spellStart"/>
      <w:r w:rsidRPr="00C6761E">
        <w:t>xs:simpleType</w:t>
      </w:r>
      <w:proofErr w:type="spellEnd"/>
      <w:r w:rsidRPr="00C6761E">
        <w:t xml:space="preserve"> name="</w:t>
      </w:r>
      <w:proofErr w:type="spellStart"/>
      <w:r w:rsidRPr="00C6761E">
        <w:t>RadioResourcesIndicator</w:t>
      </w:r>
      <w:proofErr w:type="spellEnd"/>
      <w:r w:rsidRPr="00C6761E">
        <w:t>-type"&gt;</w:t>
      </w:r>
    </w:p>
    <w:p w14:paraId="1BD0AFB7" w14:textId="77777777" w:rsidR="0086513B" w:rsidRPr="00B1280E" w:rsidRDefault="0086513B" w:rsidP="0086513B">
      <w:pPr>
        <w:pStyle w:val="PL"/>
      </w:pPr>
      <w:r w:rsidRPr="00C6761E">
        <w:t xml:space="preserve">    </w:t>
      </w:r>
      <w:r w:rsidRPr="00B1280E">
        <w:t>&lt;</w:t>
      </w:r>
      <w:proofErr w:type="spellStart"/>
      <w:r w:rsidRPr="00B1280E">
        <w:t>xs:restriction</w:t>
      </w:r>
      <w:proofErr w:type="spellEnd"/>
      <w:r w:rsidRPr="00B1280E">
        <w:t xml:space="preserve"> base="</w:t>
      </w:r>
      <w:proofErr w:type="spellStart"/>
      <w:r w:rsidRPr="00B1280E">
        <w:t>xs:integer</w:t>
      </w:r>
      <w:proofErr w:type="spellEnd"/>
      <w:r w:rsidRPr="00B1280E">
        <w:t>"/&gt;</w:t>
      </w:r>
    </w:p>
    <w:p w14:paraId="2FF1CF6E" w14:textId="77777777" w:rsidR="0086513B" w:rsidRPr="00C6761E" w:rsidRDefault="0086513B" w:rsidP="0086513B">
      <w:pPr>
        <w:pStyle w:val="PL"/>
      </w:pPr>
      <w:r w:rsidRPr="00B1280E">
        <w:t xml:space="preserve">  </w:t>
      </w:r>
      <w:r w:rsidRPr="00C6761E">
        <w:t>&lt;/</w:t>
      </w:r>
      <w:proofErr w:type="spellStart"/>
      <w:r w:rsidRPr="00C6761E">
        <w:t>xs:simpleType</w:t>
      </w:r>
      <w:proofErr w:type="spellEnd"/>
      <w:r w:rsidRPr="00C6761E">
        <w:t>&gt;</w:t>
      </w:r>
    </w:p>
    <w:p w14:paraId="6AAF8188" w14:textId="77777777" w:rsidR="0086513B" w:rsidRPr="00C6761E" w:rsidRDefault="0086513B" w:rsidP="0086513B">
      <w:pPr>
        <w:pStyle w:val="PL"/>
      </w:pPr>
    </w:p>
    <w:p w14:paraId="6A091EB0" w14:textId="77777777" w:rsidR="0086513B" w:rsidRPr="00C6761E" w:rsidRDefault="0086513B" w:rsidP="0086513B">
      <w:pPr>
        <w:pStyle w:val="PL"/>
      </w:pPr>
      <w:r w:rsidRPr="00C6761E">
        <w:t xml:space="preserve">  &lt;</w:t>
      </w:r>
      <w:proofErr w:type="spellStart"/>
      <w:r w:rsidRPr="00C6761E">
        <w:t>xs:simpleType</w:t>
      </w:r>
      <w:proofErr w:type="spellEnd"/>
      <w:r w:rsidRPr="00C6761E">
        <w:t xml:space="preserve"> name="</w:t>
      </w:r>
      <w:proofErr w:type="spellStart"/>
      <w:r w:rsidRPr="00C6761E">
        <w:t>RadioFrequency</w:t>
      </w:r>
      <w:proofErr w:type="spellEnd"/>
      <w:r w:rsidRPr="00C6761E">
        <w:t>-type"&gt;</w:t>
      </w:r>
    </w:p>
    <w:p w14:paraId="7AEB2F6F" w14:textId="77777777" w:rsidR="0086513B" w:rsidRPr="00C6761E" w:rsidRDefault="0086513B" w:rsidP="0086513B">
      <w:pPr>
        <w:pStyle w:val="PL"/>
      </w:pPr>
      <w:r w:rsidRPr="00C6761E">
        <w:t xml:space="preserve">    &lt;</w:t>
      </w:r>
      <w:proofErr w:type="spellStart"/>
      <w:r w:rsidRPr="00C6761E">
        <w:t>xs:restriction</w:t>
      </w:r>
      <w:proofErr w:type="spellEnd"/>
      <w:r w:rsidRPr="00C6761E">
        <w:t xml:space="preserve"> base="</w:t>
      </w:r>
      <w:proofErr w:type="spellStart"/>
      <w:r w:rsidRPr="00C6761E">
        <w:t>xs:hexBinary</w:t>
      </w:r>
      <w:proofErr w:type="spellEnd"/>
      <w:r w:rsidRPr="00C6761E">
        <w:t>"/&gt;</w:t>
      </w:r>
    </w:p>
    <w:p w14:paraId="2B87ABF0" w14:textId="77777777" w:rsidR="0086513B" w:rsidRPr="00C6761E" w:rsidRDefault="0086513B" w:rsidP="0086513B">
      <w:pPr>
        <w:pStyle w:val="PL"/>
      </w:pPr>
      <w:r w:rsidRPr="00C6761E">
        <w:t xml:space="preserve">  &lt;/</w:t>
      </w:r>
      <w:proofErr w:type="spellStart"/>
      <w:r w:rsidRPr="00C6761E">
        <w:t>xs:simpleType</w:t>
      </w:r>
      <w:proofErr w:type="spellEnd"/>
      <w:r w:rsidRPr="00C6761E">
        <w:t>&gt;</w:t>
      </w:r>
    </w:p>
    <w:p w14:paraId="0EDBDE59" w14:textId="77777777" w:rsidR="0086513B" w:rsidRPr="00C6761E" w:rsidRDefault="0086513B" w:rsidP="0086513B">
      <w:pPr>
        <w:pStyle w:val="PL"/>
      </w:pPr>
    </w:p>
    <w:p w14:paraId="23EDACBD" w14:textId="77777777" w:rsidR="0086513B" w:rsidRPr="00C6761E" w:rsidRDefault="0086513B" w:rsidP="0086513B">
      <w:pPr>
        <w:pStyle w:val="PL"/>
      </w:pPr>
      <w:r w:rsidRPr="00C6761E">
        <w:t xml:space="preserve">  &lt;!--  XML attribute for any future extensions  --&gt;</w:t>
      </w:r>
    </w:p>
    <w:p w14:paraId="70088F2C"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t>anyExtType</w:t>
      </w:r>
      <w:proofErr w:type="spellEnd"/>
      <w:r w:rsidRPr="00C6761E">
        <w:t>"&gt;</w:t>
      </w:r>
    </w:p>
    <w:p w14:paraId="136973E3"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4F8F8A54"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namespace="##any"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0BAA190"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22D5047B"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61199D20" w14:textId="77777777" w:rsidR="0086513B" w:rsidRPr="00C6761E" w:rsidRDefault="0086513B" w:rsidP="0086513B">
      <w:pPr>
        <w:pStyle w:val="PL"/>
      </w:pPr>
    </w:p>
    <w:p w14:paraId="2EADC88A"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t>UsageInformationReportList</w:t>
      </w:r>
      <w:proofErr w:type="spellEnd"/>
      <w:r w:rsidRPr="00C6761E">
        <w:t>-Info"&gt;</w:t>
      </w:r>
    </w:p>
    <w:p w14:paraId="5BF32FE5"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1B815543"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4BB0A27D"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name="usage-information-report" type="</w:t>
      </w:r>
      <w:proofErr w:type="spellStart"/>
      <w:r w:rsidRPr="00C6761E">
        <w:t>UsageInformationReport</w:t>
      </w:r>
      <w:proofErr w:type="spellEnd"/>
      <w:r w:rsidRPr="00C6761E">
        <w:t>-Info"</w:t>
      </w:r>
    </w:p>
    <w:p w14:paraId="52566343" w14:textId="77777777" w:rsidR="0086513B" w:rsidRPr="00C6761E" w:rsidRDefault="0086513B" w:rsidP="0086513B">
      <w:pPr>
        <w:pStyle w:val="PL"/>
      </w:pPr>
      <w:r w:rsidRPr="00C6761E">
        <w:t xml:space="preserve">        minOccurs="1" </w:t>
      </w:r>
      <w:proofErr w:type="spellStart"/>
      <w:r w:rsidRPr="00C6761E">
        <w:t>maxOccurs</w:t>
      </w:r>
      <w:proofErr w:type="spellEnd"/>
      <w:r w:rsidRPr="00C6761E">
        <w:t>="unbounded"/&gt;</w:t>
      </w:r>
    </w:p>
    <w:p w14:paraId="572AD09D"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name="app-specific-info" type="</w:t>
      </w:r>
      <w:proofErr w:type="spellStart"/>
      <w:r w:rsidRPr="00C6761E">
        <w:t>AppSpecificInfo</w:t>
      </w:r>
      <w:proofErr w:type="spellEnd"/>
      <w:r w:rsidRPr="00C6761E">
        <w:t xml:space="preserve">-type" minOccurs="0" </w:t>
      </w:r>
      <w:proofErr w:type="spellStart"/>
      <w:r w:rsidRPr="00C6761E">
        <w:t>maxOccurs</w:t>
      </w:r>
      <w:proofErr w:type="spellEnd"/>
      <w:r w:rsidRPr="00C6761E">
        <w:t>="unbounded"/&gt;</w:t>
      </w:r>
    </w:p>
    <w:p w14:paraId="2091F79F"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AD54769"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32146EA"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2EAA223A"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FEFCCC9"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3D9010F6" w14:textId="77777777" w:rsidR="0086513B" w:rsidRPr="00C6761E" w:rsidRDefault="0086513B" w:rsidP="0086513B">
      <w:pPr>
        <w:pStyle w:val="PL"/>
      </w:pPr>
    </w:p>
    <w:p w14:paraId="5AE79451"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t>UsageInformationReport</w:t>
      </w:r>
      <w:proofErr w:type="spellEnd"/>
      <w:r w:rsidRPr="00C6761E">
        <w:t>-Info"&gt;</w:t>
      </w:r>
    </w:p>
    <w:p w14:paraId="0131D74C"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701D395A"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name="coverage" type="Coverage-info" minOccurs="0" </w:t>
      </w:r>
      <w:proofErr w:type="spellStart"/>
      <w:r w:rsidRPr="00C6761E">
        <w:t>maxOccurs</w:t>
      </w:r>
      <w:proofErr w:type="spellEnd"/>
      <w:r w:rsidRPr="00C6761E">
        <w:t>="unbounded"/&gt;</w:t>
      </w:r>
    </w:p>
    <w:p w14:paraId="2C2E1B1F"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name="group" type="Group-info" minOccurs="0" </w:t>
      </w:r>
      <w:proofErr w:type="spellStart"/>
      <w:r w:rsidRPr="00C6761E">
        <w:t>maxOccurs</w:t>
      </w:r>
      <w:proofErr w:type="spellEnd"/>
      <w:r w:rsidRPr="00C6761E">
        <w:t>="unbounded"/&gt;</w:t>
      </w:r>
    </w:p>
    <w:p w14:paraId="7FD34927"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r w:rsidRPr="00C6761E">
        <w:rPr>
          <w:rFonts w:hint="eastAsia"/>
          <w:lang w:eastAsia="zh-CN"/>
        </w:rPr>
        <w:t>unicast</w:t>
      </w:r>
      <w:r w:rsidRPr="00C6761E">
        <w:t>" type="</w:t>
      </w:r>
      <w:r w:rsidRPr="00C6761E">
        <w:rPr>
          <w:rFonts w:hint="eastAsia"/>
          <w:lang w:eastAsia="zh-CN"/>
        </w:rPr>
        <w:t>Unicast</w:t>
      </w:r>
      <w:r w:rsidRPr="00C6761E">
        <w:t xml:space="preserve">-info" minOccurs="0" </w:t>
      </w:r>
      <w:proofErr w:type="spellStart"/>
      <w:r w:rsidRPr="00C6761E">
        <w:t>maxOccurs</w:t>
      </w:r>
      <w:proofErr w:type="spellEnd"/>
      <w:r w:rsidRPr="00C6761E">
        <w:t>="unbounded"/&gt;</w:t>
      </w:r>
    </w:p>
    <w:p w14:paraId="67AA55A7"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name="radio-parameter-set" type="</w:t>
      </w:r>
      <w:proofErr w:type="spellStart"/>
      <w:r w:rsidRPr="00C6761E">
        <w:t>RadioParameterSet</w:t>
      </w:r>
      <w:proofErr w:type="spellEnd"/>
      <w:r w:rsidRPr="00C6761E">
        <w:t xml:space="preserve">-info" minOccurs="0" </w:t>
      </w:r>
      <w:proofErr w:type="spellStart"/>
      <w:r w:rsidRPr="00C6761E">
        <w:t>maxOccurs</w:t>
      </w:r>
      <w:proofErr w:type="spellEnd"/>
      <w:r w:rsidRPr="00C6761E">
        <w:t>="unbounded"/&gt;</w:t>
      </w:r>
    </w:p>
    <w:p w14:paraId="0CA4C482"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81364BA"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0B0C0193"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66A51B3F"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name="sequence-number" type="</w:t>
      </w:r>
      <w:proofErr w:type="spellStart"/>
      <w:r w:rsidRPr="00C6761E">
        <w:t>xs:integer</w:t>
      </w:r>
      <w:proofErr w:type="spellEnd"/>
      <w:r w:rsidRPr="00C6761E">
        <w:t>"/&gt;</w:t>
      </w:r>
    </w:p>
    <w:p w14:paraId="67133E97" w14:textId="77777777" w:rsidR="0086513B" w:rsidRPr="00C6761E" w:rsidRDefault="0086513B" w:rsidP="0086513B">
      <w:pPr>
        <w:pStyle w:val="PL"/>
      </w:pPr>
      <w:r w:rsidRPr="00C6761E">
        <w:lastRenderedPageBreak/>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855069D"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20EB941F" w14:textId="77777777" w:rsidR="0086513B" w:rsidRPr="00C6761E" w:rsidRDefault="0086513B" w:rsidP="0086513B">
      <w:pPr>
        <w:pStyle w:val="PL"/>
      </w:pPr>
    </w:p>
    <w:p w14:paraId="089E2FFF"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name="Coverage-info"&gt;</w:t>
      </w:r>
    </w:p>
    <w:p w14:paraId="37A40F19"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2BE3F42C"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name="location" type="Location-info" minOccurs="0"  </w:t>
      </w:r>
      <w:proofErr w:type="spellStart"/>
      <w:r w:rsidRPr="00C6761E">
        <w:t>maxOccurs</w:t>
      </w:r>
      <w:proofErr w:type="spellEnd"/>
      <w:r w:rsidRPr="00C6761E">
        <w:t>="unbounded"/&gt;</w:t>
      </w:r>
    </w:p>
    <w:p w14:paraId="631AF767"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C9205D5"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8F686EF"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14A34E67"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name="in-coverage" type="</w:t>
      </w:r>
      <w:proofErr w:type="spellStart"/>
      <w:r w:rsidRPr="00C6761E">
        <w:t>xs:boolean</w:t>
      </w:r>
      <w:proofErr w:type="spellEnd"/>
      <w:r w:rsidRPr="00C6761E">
        <w:t>"/&gt;</w:t>
      </w:r>
    </w:p>
    <w:p w14:paraId="58037525"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name="timestamp" type="</w:t>
      </w:r>
      <w:proofErr w:type="spellStart"/>
      <w:r w:rsidRPr="00C6761E">
        <w:t>xs:dateTime</w:t>
      </w:r>
      <w:proofErr w:type="spellEnd"/>
      <w:r w:rsidRPr="00C6761E">
        <w:t>" use="optional"/&gt;</w:t>
      </w:r>
    </w:p>
    <w:p w14:paraId="17B20155"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2E9DB25"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0088D5F0" w14:textId="77777777" w:rsidR="0086513B" w:rsidRPr="00C6761E" w:rsidRDefault="0086513B" w:rsidP="0086513B">
      <w:pPr>
        <w:pStyle w:val="PL"/>
      </w:pPr>
    </w:p>
    <w:p w14:paraId="1C841435"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name="Location-info"&gt;</w:t>
      </w:r>
    </w:p>
    <w:p w14:paraId="1207FBB1"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574F6A63"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CB13930"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5EBA0BB"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4B820BE9"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name="NCGI" type="NCGI-type" use="optional"/&gt;</w:t>
      </w:r>
    </w:p>
    <w:p w14:paraId="570FCBA6"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name="timestamp" type="</w:t>
      </w:r>
      <w:proofErr w:type="spellStart"/>
      <w:r w:rsidRPr="00C6761E">
        <w:t>xs:dateTime</w:t>
      </w:r>
      <w:proofErr w:type="spellEnd"/>
      <w:r w:rsidRPr="00C6761E">
        <w:t>" use="optional"/&gt;</w:t>
      </w:r>
    </w:p>
    <w:p w14:paraId="14048FA0"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E06AB52"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30E71320" w14:textId="77777777" w:rsidR="0086513B" w:rsidRPr="00C6761E" w:rsidRDefault="0086513B" w:rsidP="0086513B">
      <w:pPr>
        <w:pStyle w:val="PL"/>
      </w:pPr>
    </w:p>
    <w:p w14:paraId="2BD57E27"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t>RadioParameterSet</w:t>
      </w:r>
      <w:proofErr w:type="spellEnd"/>
      <w:r w:rsidRPr="00C6761E">
        <w:t>-info"&gt;</w:t>
      </w:r>
    </w:p>
    <w:p w14:paraId="38557B9B"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4273B031"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B3B1B32"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58F2D5F"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70CC780A"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name="timestamp" type="</w:t>
      </w:r>
      <w:proofErr w:type="spellStart"/>
      <w:r w:rsidRPr="00C6761E">
        <w:t>xs:dateTime</w:t>
      </w:r>
      <w:proofErr w:type="spellEnd"/>
      <w:r w:rsidRPr="00C6761E">
        <w:t>" use="required"/&gt;</w:t>
      </w:r>
    </w:p>
    <w:p w14:paraId="6F26125D"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name="params" type="</w:t>
      </w:r>
      <w:proofErr w:type="spellStart"/>
      <w:r w:rsidRPr="00C6761E">
        <w:t>xs:hexBinary</w:t>
      </w:r>
      <w:proofErr w:type="spellEnd"/>
      <w:r w:rsidRPr="00C6761E">
        <w:t>"/&gt;</w:t>
      </w:r>
    </w:p>
    <w:p w14:paraId="229B6802"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EF1CFB2"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5DB9B7A1" w14:textId="77777777" w:rsidR="0086513B" w:rsidRPr="00C6761E" w:rsidRDefault="0086513B" w:rsidP="0086513B">
      <w:pPr>
        <w:pStyle w:val="PL"/>
      </w:pPr>
    </w:p>
    <w:p w14:paraId="38C67EC5"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name="Group-info"&gt;</w:t>
      </w:r>
    </w:p>
    <w:p w14:paraId="31FA18E5"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6299CE0C"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name="UE-source-IP-address" type="</w:t>
      </w:r>
      <w:proofErr w:type="spellStart"/>
      <w:r w:rsidRPr="00C6761E">
        <w:t>IPAddress</w:t>
      </w:r>
      <w:proofErr w:type="spellEnd"/>
      <w:r w:rsidRPr="00C6761E">
        <w:t>-type"/&gt;</w:t>
      </w:r>
    </w:p>
    <w:p w14:paraId="41829FCA"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name="UE-</w:t>
      </w:r>
      <w:r w:rsidRPr="00C6761E">
        <w:rPr>
          <w:rFonts w:hint="eastAsia"/>
          <w:lang w:eastAsia="zh-CN"/>
        </w:rPr>
        <w:t>source-layer2-</w:t>
      </w:r>
      <w:r w:rsidRPr="00C6761E">
        <w:t>id" type="Layer2Id-type"/&gt;</w:t>
      </w:r>
    </w:p>
    <w:p w14:paraId="4B38E4C5"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name="transmitter" type="Transmitter-info" minOccurs="0" </w:t>
      </w:r>
      <w:proofErr w:type="spellStart"/>
      <w:r w:rsidRPr="00C6761E">
        <w:t>maxOccurs</w:t>
      </w:r>
      <w:proofErr w:type="spellEnd"/>
      <w:r w:rsidRPr="00C6761E">
        <w:t>="unbounded"/&gt;</w:t>
      </w:r>
    </w:p>
    <w:p w14:paraId="60AD31FB"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name="transmission" type="Transmission-info" minOccurs="0" </w:t>
      </w:r>
      <w:proofErr w:type="spellStart"/>
      <w:r w:rsidRPr="00C6761E">
        <w:t>maxOccurs</w:t>
      </w:r>
      <w:proofErr w:type="spellEnd"/>
      <w:r w:rsidRPr="00C6761E">
        <w:t>="unbounded"/&gt;</w:t>
      </w:r>
    </w:p>
    <w:p w14:paraId="6F6350E8"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name="reception" type="Reception-info" minOccurs="0" </w:t>
      </w:r>
      <w:proofErr w:type="spellStart"/>
      <w:r w:rsidRPr="00C6761E">
        <w:t>maxOccurs</w:t>
      </w:r>
      <w:proofErr w:type="spellEnd"/>
      <w:r w:rsidRPr="00C6761E">
        <w:t>="unbounded"/&gt;</w:t>
      </w:r>
    </w:p>
    <w:p w14:paraId="5023D59B"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9C688EF"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w:t>
      </w:r>
      <w:proofErr w:type="spellStart"/>
      <w:r w:rsidRPr="00C6761E">
        <w:rPr>
          <w:rFonts w:hint="eastAsia"/>
          <w:lang w:eastAsia="zh-CN"/>
        </w:rPr>
        <w:t>qos</w:t>
      </w:r>
      <w:proofErr w:type="spellEnd"/>
      <w:r w:rsidRPr="00C6761E">
        <w:t>-</w:t>
      </w:r>
      <w:r w:rsidRPr="00C6761E">
        <w:rPr>
          <w:rFonts w:hint="eastAsia"/>
          <w:lang w:eastAsia="zh-CN"/>
        </w:rPr>
        <w:t>flow</w:t>
      </w:r>
      <w:r w:rsidRPr="00C6761E">
        <w:t>" type="</w:t>
      </w:r>
      <w:proofErr w:type="spellStart"/>
      <w:r w:rsidRPr="00C6761E">
        <w:rPr>
          <w:rFonts w:hint="eastAsia"/>
          <w:lang w:eastAsia="zh-CN"/>
        </w:rPr>
        <w:t>QoSFlow</w:t>
      </w:r>
      <w:proofErr w:type="spellEnd"/>
      <w:r w:rsidRPr="00C6761E">
        <w:t xml:space="preserve">-info" minOccurs="0" </w:t>
      </w:r>
      <w:proofErr w:type="spellStart"/>
      <w:r w:rsidRPr="00C6761E">
        <w:t>maxOccurs</w:t>
      </w:r>
      <w:proofErr w:type="spellEnd"/>
      <w:r w:rsidRPr="00C6761E">
        <w:t>="unbounded"/&gt;</w:t>
      </w:r>
    </w:p>
    <w:p w14:paraId="207FE256"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51AC8D8"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4F97EADF"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name="prose-layer2-group-ID" type="Layer2Id-type"/&gt;</w:t>
      </w:r>
    </w:p>
    <w:p w14:paraId="121A5624"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name="prose-group-IP-multicast-address" type="</w:t>
      </w:r>
      <w:proofErr w:type="spellStart"/>
      <w:r w:rsidRPr="00C6761E">
        <w:t>IPAddress</w:t>
      </w:r>
      <w:proofErr w:type="spellEnd"/>
      <w:r w:rsidRPr="00C6761E">
        <w:t>-type"/&gt;</w:t>
      </w:r>
    </w:p>
    <w:p w14:paraId="1767507D"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name="first-transmission-timestamp" type="</w:t>
      </w:r>
      <w:proofErr w:type="spellStart"/>
      <w:r w:rsidRPr="00C6761E">
        <w:t>xs:dateTime</w:t>
      </w:r>
      <w:proofErr w:type="spellEnd"/>
      <w:r w:rsidRPr="00C6761E">
        <w:t>" use="optional"/&gt;</w:t>
      </w:r>
    </w:p>
    <w:p w14:paraId="718781BB"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name="first-reception-timestamp" type="</w:t>
      </w:r>
      <w:proofErr w:type="spellStart"/>
      <w:r w:rsidRPr="00C6761E">
        <w:t>xs:dateTime</w:t>
      </w:r>
      <w:proofErr w:type="spellEnd"/>
      <w:r w:rsidRPr="00C6761E">
        <w:t>" use="optional"/&gt;</w:t>
      </w:r>
    </w:p>
    <w:p w14:paraId="7688D738"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AB57BF2"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1F60F5D1" w14:textId="77777777" w:rsidR="0086513B" w:rsidRPr="00C6761E" w:rsidRDefault="0086513B" w:rsidP="0086513B">
      <w:pPr>
        <w:pStyle w:val="PL"/>
        <w:rPr>
          <w:lang w:eastAsia="zh-CN"/>
        </w:rPr>
      </w:pPr>
    </w:p>
    <w:p w14:paraId="65C312FD"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r w:rsidRPr="00C6761E">
        <w:rPr>
          <w:rFonts w:hint="eastAsia"/>
          <w:lang w:eastAsia="zh-CN"/>
        </w:rPr>
        <w:t>Unicast</w:t>
      </w:r>
      <w:r w:rsidRPr="00C6761E">
        <w:t>-info"&gt;</w:t>
      </w:r>
    </w:p>
    <w:p w14:paraId="07BC595E"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5FBD1C60"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name="UE-source-IP-address" type="</w:t>
      </w:r>
      <w:proofErr w:type="spellStart"/>
      <w:r w:rsidRPr="00C6761E">
        <w:t>IPAddress</w:t>
      </w:r>
      <w:proofErr w:type="spellEnd"/>
      <w:r w:rsidRPr="00C6761E">
        <w:t>-type"/&gt;</w:t>
      </w:r>
    </w:p>
    <w:p w14:paraId="74F675AC"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name="UE</w:t>
      </w:r>
      <w:r w:rsidRPr="00C6761E">
        <w:rPr>
          <w:rFonts w:hint="eastAsia"/>
          <w:lang w:eastAsia="zh-CN"/>
        </w:rPr>
        <w:t>-source-layer2</w:t>
      </w:r>
      <w:r w:rsidRPr="00C6761E">
        <w:t>-id" type="Layer2Id-type"/&gt;</w:t>
      </w:r>
    </w:p>
    <w:p w14:paraId="2E0D4FC8"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name="transmitter" type="Transmitter-info" minOccurs="0" </w:t>
      </w:r>
      <w:proofErr w:type="spellStart"/>
      <w:r w:rsidRPr="00C6761E">
        <w:t>maxOccurs</w:t>
      </w:r>
      <w:proofErr w:type="spellEnd"/>
      <w:r w:rsidRPr="00C6761E">
        <w:t>="unbounded"/&gt;</w:t>
      </w:r>
    </w:p>
    <w:p w14:paraId="4FBA6EB7"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w:t>
      </w:r>
      <w:r w:rsidRPr="00C6761E">
        <w:rPr>
          <w:lang w:eastAsia="zh-CN"/>
        </w:rPr>
        <w:t>receiv</w:t>
      </w:r>
      <w:r w:rsidRPr="00C6761E">
        <w:t>er" type="</w:t>
      </w:r>
      <w:r w:rsidRPr="00C6761E">
        <w:rPr>
          <w:lang w:eastAsia="zh-CN"/>
        </w:rPr>
        <w:t>Receive</w:t>
      </w:r>
      <w:r w:rsidRPr="00C6761E">
        <w:t xml:space="preserve">r-info" minOccurs="0" </w:t>
      </w:r>
      <w:proofErr w:type="spellStart"/>
      <w:r w:rsidRPr="00C6761E">
        <w:t>maxOccurs</w:t>
      </w:r>
      <w:proofErr w:type="spellEnd"/>
      <w:r w:rsidRPr="00C6761E">
        <w:t>="unbounded"/&gt;</w:t>
      </w:r>
    </w:p>
    <w:p w14:paraId="3E365220"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name="transmission" type="Transmission-info" minOccurs="0" </w:t>
      </w:r>
      <w:proofErr w:type="spellStart"/>
      <w:r w:rsidRPr="00C6761E">
        <w:t>maxOccurs</w:t>
      </w:r>
      <w:proofErr w:type="spellEnd"/>
      <w:r w:rsidRPr="00C6761E">
        <w:t>="unbounded"/&gt;</w:t>
      </w:r>
    </w:p>
    <w:p w14:paraId="44F961D4"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name="reception" type="Reception-info" minOccurs="0" </w:t>
      </w:r>
      <w:proofErr w:type="spellStart"/>
      <w:r w:rsidRPr="00C6761E">
        <w:t>maxOccurs</w:t>
      </w:r>
      <w:proofErr w:type="spellEnd"/>
      <w:r w:rsidRPr="00C6761E">
        <w:t>="unbounded"/&gt;</w:t>
      </w:r>
    </w:p>
    <w:p w14:paraId="2E2AD171"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r w:rsidRPr="00C6761E">
        <w:rPr>
          <w:lang w:eastAsia="zh-CN"/>
        </w:rPr>
        <w:t>relay-UE</w:t>
      </w:r>
      <w:r w:rsidRPr="00C6761E">
        <w:t>" type="</w:t>
      </w:r>
      <w:proofErr w:type="spellStart"/>
      <w:r w:rsidRPr="00C6761E">
        <w:rPr>
          <w:lang w:eastAsia="zh-CN"/>
        </w:rPr>
        <w:t>RelayUE</w:t>
      </w:r>
      <w:proofErr w:type="spellEnd"/>
      <w:r w:rsidRPr="00C6761E">
        <w:t xml:space="preserve">-info" minOccurs="0" </w:t>
      </w:r>
      <w:proofErr w:type="spellStart"/>
      <w:r w:rsidRPr="00C6761E">
        <w:t>maxOccurs</w:t>
      </w:r>
      <w:proofErr w:type="spellEnd"/>
      <w:r w:rsidRPr="00C6761E">
        <w:t>="unbounded"/&gt;</w:t>
      </w:r>
    </w:p>
    <w:p w14:paraId="3BB1A435"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w:t>
      </w:r>
      <w:r w:rsidRPr="00C6761E">
        <w:rPr>
          <w:lang w:eastAsia="zh-CN"/>
        </w:rPr>
        <w:t>relay</w:t>
      </w:r>
      <w:r w:rsidRPr="00C6761E">
        <w:t>" type="</w:t>
      </w:r>
      <w:r w:rsidRPr="00C6761E">
        <w:rPr>
          <w:lang w:eastAsia="zh-CN"/>
        </w:rPr>
        <w:t>Relay</w:t>
      </w:r>
      <w:r w:rsidRPr="00C6761E">
        <w:t xml:space="preserve">-info" minOccurs="0" </w:t>
      </w:r>
      <w:proofErr w:type="spellStart"/>
      <w:r w:rsidRPr="00C6761E">
        <w:t>maxOccurs</w:t>
      </w:r>
      <w:proofErr w:type="spellEnd"/>
      <w:r w:rsidRPr="00C6761E">
        <w:t>="unbounded"/&gt;</w:t>
      </w:r>
    </w:p>
    <w:p w14:paraId="28F55C06"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w:t>
      </w:r>
      <w:proofErr w:type="spellStart"/>
      <w:r w:rsidRPr="00C6761E">
        <w:rPr>
          <w:rFonts w:hint="eastAsia"/>
          <w:lang w:eastAsia="zh-CN"/>
        </w:rPr>
        <w:t>qos</w:t>
      </w:r>
      <w:proofErr w:type="spellEnd"/>
      <w:r w:rsidRPr="00C6761E">
        <w:t>-</w:t>
      </w:r>
      <w:r w:rsidRPr="00C6761E">
        <w:rPr>
          <w:rFonts w:hint="eastAsia"/>
          <w:lang w:eastAsia="zh-CN"/>
        </w:rPr>
        <w:t>flow</w:t>
      </w:r>
      <w:r w:rsidRPr="00C6761E">
        <w:t>" type="</w:t>
      </w:r>
      <w:proofErr w:type="spellStart"/>
      <w:r w:rsidRPr="00C6761E">
        <w:rPr>
          <w:rFonts w:hint="eastAsia"/>
          <w:lang w:eastAsia="zh-CN"/>
        </w:rPr>
        <w:t>QoSFlow</w:t>
      </w:r>
      <w:proofErr w:type="spellEnd"/>
      <w:r w:rsidRPr="00C6761E">
        <w:t xml:space="preserve">-info" minOccurs="0" </w:t>
      </w:r>
      <w:proofErr w:type="spellStart"/>
      <w:r w:rsidRPr="00C6761E">
        <w:t>maxOccurs</w:t>
      </w:r>
      <w:proofErr w:type="spellEnd"/>
      <w:r w:rsidRPr="00C6761E">
        <w:t>="unbounded"/&gt;</w:t>
      </w:r>
    </w:p>
    <w:p w14:paraId="67D812B1"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6751F933"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ED1FEC1"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69271B29"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name="first-transmission-timestamp" type="</w:t>
      </w:r>
      <w:proofErr w:type="spellStart"/>
      <w:r w:rsidRPr="00C6761E">
        <w:t>xs:dateTime</w:t>
      </w:r>
      <w:proofErr w:type="spellEnd"/>
      <w:r w:rsidRPr="00C6761E">
        <w:t>" use="optional"/&gt;</w:t>
      </w:r>
    </w:p>
    <w:p w14:paraId="1C49E710"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name="first-reception-timestamp" type="</w:t>
      </w:r>
      <w:proofErr w:type="spellStart"/>
      <w:r w:rsidRPr="00C6761E">
        <w:t>xs:dateTime</w:t>
      </w:r>
      <w:proofErr w:type="spellEnd"/>
      <w:r w:rsidRPr="00C6761E">
        <w:t>" use="optional"/&gt;</w:t>
      </w:r>
    </w:p>
    <w:p w14:paraId="5A320B41"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CE6B087"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490F04CF" w14:textId="77777777" w:rsidR="0086513B" w:rsidRPr="00C6761E" w:rsidRDefault="0086513B" w:rsidP="0086513B">
      <w:pPr>
        <w:pStyle w:val="PL"/>
        <w:rPr>
          <w:lang w:eastAsia="zh-CN"/>
        </w:rPr>
      </w:pPr>
    </w:p>
    <w:p w14:paraId="603843E7"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name="Transmitter-info"&gt;</w:t>
      </w:r>
    </w:p>
    <w:p w14:paraId="6991D26D"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1A4293D0"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72D61D7"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730F2F52"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2897622A"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name="source-IP-address" type="</w:t>
      </w:r>
      <w:proofErr w:type="spellStart"/>
      <w:r w:rsidRPr="00C6761E">
        <w:t>IPAddress</w:t>
      </w:r>
      <w:proofErr w:type="spellEnd"/>
      <w:r w:rsidRPr="00C6761E">
        <w:t>-type"/&gt;</w:t>
      </w:r>
    </w:p>
    <w:p w14:paraId="529DA505"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source-layer2-id</w:t>
      </w:r>
      <w:r w:rsidRPr="00C6761E">
        <w:t>" type="Layer2Id-type"/&gt;</w:t>
      </w:r>
    </w:p>
    <w:p w14:paraId="04D0A0C3" w14:textId="77777777" w:rsidR="0086513B" w:rsidRPr="00C6761E" w:rsidRDefault="0086513B" w:rsidP="0086513B">
      <w:pPr>
        <w:pStyle w:val="PL"/>
      </w:pPr>
      <w:r w:rsidRPr="00C6761E">
        <w:lastRenderedPageBreak/>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2B41A8D"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626B7886" w14:textId="77777777" w:rsidR="0086513B" w:rsidRPr="00C6761E" w:rsidRDefault="0086513B" w:rsidP="0086513B">
      <w:pPr>
        <w:pStyle w:val="PL"/>
      </w:pPr>
    </w:p>
    <w:p w14:paraId="4FFB9CB2"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name="Transmission-info"&gt;</w:t>
      </w:r>
    </w:p>
    <w:p w14:paraId="02B747B6"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4C46CBEF"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530A8038"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4E5C081"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0D16FEBE"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name="in-coverage" type="</w:t>
      </w:r>
      <w:proofErr w:type="spellStart"/>
      <w:r w:rsidRPr="00C6761E">
        <w:t>xs:boolean</w:t>
      </w:r>
      <w:proofErr w:type="spellEnd"/>
      <w:r w:rsidRPr="00C6761E">
        <w:t>"/&gt;</w:t>
      </w:r>
    </w:p>
    <w:p w14:paraId="46376563"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name="NCGI" type="NCGI-type" use="optional"/&gt;</w:t>
      </w:r>
    </w:p>
    <w:p w14:paraId="563960CE"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name="amount" type="</w:t>
      </w:r>
      <w:proofErr w:type="spellStart"/>
      <w:r w:rsidRPr="00C6761E">
        <w:t>xs:integer</w:t>
      </w:r>
      <w:proofErr w:type="spellEnd"/>
      <w:r w:rsidRPr="00C6761E">
        <w:t>"/&gt;</w:t>
      </w:r>
    </w:p>
    <w:p w14:paraId="72439081"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name="timestamp" type="</w:t>
      </w:r>
      <w:proofErr w:type="spellStart"/>
      <w:r w:rsidRPr="00C6761E">
        <w:t>xs:dateTime</w:t>
      </w:r>
      <w:proofErr w:type="spellEnd"/>
      <w:r w:rsidRPr="00C6761E">
        <w:t>" use="optional"/&gt;</w:t>
      </w:r>
    </w:p>
    <w:p w14:paraId="250BA49E"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name="radio-resources-</w:t>
      </w:r>
      <w:proofErr w:type="spellStart"/>
      <w:r w:rsidRPr="00C6761E">
        <w:t>ind</w:t>
      </w:r>
      <w:proofErr w:type="spellEnd"/>
      <w:r w:rsidRPr="00C6761E">
        <w:t>" type="</w:t>
      </w:r>
      <w:proofErr w:type="spellStart"/>
      <w:r w:rsidRPr="00C6761E">
        <w:t>RadioResourcesIndicator</w:t>
      </w:r>
      <w:proofErr w:type="spellEnd"/>
      <w:r w:rsidRPr="00C6761E">
        <w:t>-type" use="optional"/&gt;</w:t>
      </w:r>
    </w:p>
    <w:p w14:paraId="4AB70FB3"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name="radio-frequency" type="</w:t>
      </w:r>
      <w:proofErr w:type="spellStart"/>
      <w:r w:rsidRPr="00C6761E">
        <w:t>RadioFrequency</w:t>
      </w:r>
      <w:proofErr w:type="spellEnd"/>
      <w:r w:rsidRPr="00C6761E">
        <w:t>-type" use="optional"/&gt;</w:t>
      </w:r>
    </w:p>
    <w:p w14:paraId="6BE218BF"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BDC459B"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2C672CA4" w14:textId="77777777" w:rsidR="0086513B" w:rsidRPr="00C6761E" w:rsidRDefault="0086513B" w:rsidP="0086513B">
      <w:pPr>
        <w:pStyle w:val="PL"/>
      </w:pPr>
    </w:p>
    <w:p w14:paraId="0D28678C"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name="Reception-info"&gt;</w:t>
      </w:r>
    </w:p>
    <w:p w14:paraId="621922C6"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7957F99E"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F100D9F"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5E763E7"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78F07845"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name="in-coverage" type="</w:t>
      </w:r>
      <w:proofErr w:type="spellStart"/>
      <w:r w:rsidRPr="00C6761E">
        <w:t>xs:boolean</w:t>
      </w:r>
      <w:proofErr w:type="spellEnd"/>
      <w:r w:rsidRPr="00C6761E">
        <w:t>"/&gt;</w:t>
      </w:r>
    </w:p>
    <w:p w14:paraId="3C42E9B9"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name="NCGI" type="NCGI-type" use="optional"/&gt;</w:t>
      </w:r>
    </w:p>
    <w:p w14:paraId="6E0D4561"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name="amount" type="</w:t>
      </w:r>
      <w:proofErr w:type="spellStart"/>
      <w:r w:rsidRPr="00C6761E">
        <w:t>xs:integer</w:t>
      </w:r>
      <w:proofErr w:type="spellEnd"/>
      <w:r w:rsidRPr="00C6761E">
        <w:t>"/&gt;</w:t>
      </w:r>
    </w:p>
    <w:p w14:paraId="0E2B9F04"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name="timestamp" type="</w:t>
      </w:r>
      <w:proofErr w:type="spellStart"/>
      <w:r w:rsidRPr="00C6761E">
        <w:t>xs:dateTime</w:t>
      </w:r>
      <w:proofErr w:type="spellEnd"/>
      <w:r w:rsidRPr="00C6761E">
        <w:t>" use="optional"/&gt;</w:t>
      </w:r>
    </w:p>
    <w:p w14:paraId="3A800AD6"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name="radio-resources-</w:t>
      </w:r>
      <w:proofErr w:type="spellStart"/>
      <w:r w:rsidRPr="00C6761E">
        <w:t>ind</w:t>
      </w:r>
      <w:proofErr w:type="spellEnd"/>
      <w:r w:rsidRPr="00C6761E">
        <w:t>" type="</w:t>
      </w:r>
      <w:proofErr w:type="spellStart"/>
      <w:r w:rsidRPr="00C6761E">
        <w:t>RadioResourcesIndicator</w:t>
      </w:r>
      <w:proofErr w:type="spellEnd"/>
      <w:r w:rsidRPr="00C6761E">
        <w:t>-type" use="optional"/&gt;</w:t>
      </w:r>
    </w:p>
    <w:p w14:paraId="5D2C77ED"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name="radio-frequency" type="</w:t>
      </w:r>
      <w:proofErr w:type="spellStart"/>
      <w:r w:rsidRPr="00C6761E">
        <w:t>RadioFrequency</w:t>
      </w:r>
      <w:proofErr w:type="spellEnd"/>
      <w:r w:rsidRPr="00C6761E">
        <w:t>-type" use="optional"/&gt;</w:t>
      </w:r>
    </w:p>
    <w:p w14:paraId="0E01A42E"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70042D75" w14:textId="77777777" w:rsidR="0086513B" w:rsidRPr="00C6761E" w:rsidRDefault="0086513B" w:rsidP="0086513B">
      <w:pPr>
        <w:pStyle w:val="PL"/>
        <w:rPr>
          <w:lang w:eastAsia="zh-CN"/>
        </w:rPr>
      </w:pPr>
      <w:r w:rsidRPr="00C6761E">
        <w:t xml:space="preserve">  &lt;/</w:t>
      </w:r>
      <w:proofErr w:type="spellStart"/>
      <w:r w:rsidRPr="00C6761E">
        <w:t>xs:complexType</w:t>
      </w:r>
      <w:proofErr w:type="spellEnd"/>
      <w:r w:rsidRPr="00C6761E">
        <w:t>&gt;</w:t>
      </w:r>
    </w:p>
    <w:p w14:paraId="6B50DCE9" w14:textId="77777777" w:rsidR="0086513B" w:rsidRPr="00C6761E" w:rsidRDefault="0086513B" w:rsidP="0086513B">
      <w:pPr>
        <w:pStyle w:val="PL"/>
        <w:rPr>
          <w:lang w:eastAsia="zh-CN"/>
        </w:rPr>
      </w:pPr>
    </w:p>
    <w:p w14:paraId="1837B6C8"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r w:rsidRPr="00C6761E">
        <w:rPr>
          <w:rFonts w:hint="eastAsia"/>
          <w:lang w:eastAsia="zh-CN"/>
        </w:rPr>
        <w:t>Receive</w:t>
      </w:r>
      <w:r w:rsidRPr="00C6761E">
        <w:t>r-info"&gt;</w:t>
      </w:r>
    </w:p>
    <w:p w14:paraId="2C6BCBEF"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3E7B48EC"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AA948F3"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6B604321"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66FC334F"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target</w:t>
      </w:r>
      <w:r w:rsidRPr="00C6761E">
        <w:t>-IP-address" type="</w:t>
      </w:r>
      <w:proofErr w:type="spellStart"/>
      <w:r w:rsidRPr="00C6761E">
        <w:t>IPAddress</w:t>
      </w:r>
      <w:proofErr w:type="spellEnd"/>
      <w:r w:rsidRPr="00C6761E">
        <w:t>-type"/&gt;</w:t>
      </w:r>
    </w:p>
    <w:p w14:paraId="7449544F"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target-layer2</w:t>
      </w:r>
      <w:r w:rsidRPr="00C6761E">
        <w:t>-id" type="Layer2Id-type"/&gt;</w:t>
      </w:r>
    </w:p>
    <w:p w14:paraId="3C344925"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3CE6E064"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003B2EE7" w14:textId="77777777" w:rsidR="0086513B" w:rsidRPr="00C6761E" w:rsidRDefault="0086513B" w:rsidP="0086513B">
      <w:pPr>
        <w:pStyle w:val="PL"/>
        <w:rPr>
          <w:lang w:eastAsia="zh-CN"/>
        </w:rPr>
      </w:pPr>
    </w:p>
    <w:p w14:paraId="79830DD6"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rPr>
          <w:rFonts w:hint="eastAsia"/>
          <w:lang w:eastAsia="zh-CN"/>
        </w:rPr>
        <w:t>RelayUE</w:t>
      </w:r>
      <w:proofErr w:type="spellEnd"/>
      <w:r w:rsidRPr="00C6761E">
        <w:t>-info"&gt;</w:t>
      </w:r>
    </w:p>
    <w:p w14:paraId="33B6B43E"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032D8D29"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058D212F"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23EBFE7"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0C54B164"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relay-UE</w:t>
      </w:r>
      <w:r w:rsidRPr="00C6761E">
        <w:t>-IP-address" type="</w:t>
      </w:r>
      <w:proofErr w:type="spellStart"/>
      <w:r w:rsidRPr="00C6761E">
        <w:t>IPAddress</w:t>
      </w:r>
      <w:proofErr w:type="spellEnd"/>
      <w:r w:rsidRPr="00C6761E">
        <w:t>-type"/&gt;</w:t>
      </w:r>
    </w:p>
    <w:p w14:paraId="28260190"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relay</w:t>
      </w:r>
      <w:r w:rsidRPr="00C6761E">
        <w:t>-UE</w:t>
      </w:r>
      <w:r w:rsidRPr="00C6761E">
        <w:rPr>
          <w:rFonts w:hint="eastAsia"/>
          <w:lang w:eastAsia="zh-CN"/>
        </w:rPr>
        <w:t>-layer2</w:t>
      </w:r>
      <w:r w:rsidRPr="00C6761E">
        <w:t>-id" type="Layer2Id-type"/&gt;</w:t>
      </w:r>
    </w:p>
    <w:p w14:paraId="5516C44B"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657564AC"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63A40089" w14:textId="77777777" w:rsidR="0086513B" w:rsidRPr="00C6761E" w:rsidRDefault="0086513B" w:rsidP="0086513B">
      <w:pPr>
        <w:pStyle w:val="PL"/>
        <w:rPr>
          <w:lang w:eastAsia="zh-CN"/>
        </w:rPr>
      </w:pPr>
    </w:p>
    <w:p w14:paraId="25B570BF"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r w:rsidRPr="00C6761E">
        <w:rPr>
          <w:lang w:eastAsia="zh-CN"/>
        </w:rPr>
        <w:t>Relay</w:t>
      </w:r>
      <w:r w:rsidRPr="00C6761E">
        <w:t>-info"&gt;</w:t>
      </w:r>
    </w:p>
    <w:p w14:paraId="3CB31538"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3D41EA46"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4C54C9C"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4018B398"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0EAEAD88"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name="NCGI" type="NCGI-type" use="optional"/&gt;</w:t>
      </w:r>
    </w:p>
    <w:p w14:paraId="5E43EFAE"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name="amount" type="</w:t>
      </w:r>
      <w:proofErr w:type="spellStart"/>
      <w:r w:rsidRPr="00C6761E">
        <w:t>xs:integer</w:t>
      </w:r>
      <w:proofErr w:type="spellEnd"/>
      <w:r w:rsidRPr="00C6761E">
        <w:t>"/&gt;</w:t>
      </w:r>
    </w:p>
    <w:p w14:paraId="6F4EC5AB"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name="timestamp" type="</w:t>
      </w:r>
      <w:proofErr w:type="spellStart"/>
      <w:r w:rsidRPr="00C6761E">
        <w:t>xs:dateTime</w:t>
      </w:r>
      <w:proofErr w:type="spellEnd"/>
      <w:r w:rsidRPr="00C6761E">
        <w:t>" use="optional"/&gt;</w:t>
      </w:r>
    </w:p>
    <w:p w14:paraId="3C021AB2"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name="radio-resources-</w:t>
      </w:r>
      <w:proofErr w:type="spellStart"/>
      <w:r w:rsidRPr="00C6761E">
        <w:t>ind</w:t>
      </w:r>
      <w:proofErr w:type="spellEnd"/>
      <w:r w:rsidRPr="00C6761E">
        <w:t>" type="</w:t>
      </w:r>
      <w:proofErr w:type="spellStart"/>
      <w:r w:rsidRPr="00C6761E">
        <w:t>RadioResourcesIndicator</w:t>
      </w:r>
      <w:proofErr w:type="spellEnd"/>
      <w:r w:rsidRPr="00C6761E">
        <w:t>-type" use="optional"/&gt;</w:t>
      </w:r>
    </w:p>
    <w:p w14:paraId="37C6F5F5"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name="radio-frequency" type="</w:t>
      </w:r>
      <w:proofErr w:type="spellStart"/>
      <w:r w:rsidRPr="00C6761E">
        <w:t>RadioFrequency</w:t>
      </w:r>
      <w:proofErr w:type="spellEnd"/>
      <w:r w:rsidRPr="00C6761E">
        <w:t>-type" use="optional"/&gt;</w:t>
      </w:r>
    </w:p>
    <w:p w14:paraId="66D682EE"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E69D6E0"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4D65373A" w14:textId="77777777" w:rsidR="0086513B" w:rsidRPr="00C6761E" w:rsidRDefault="0086513B" w:rsidP="0086513B">
      <w:pPr>
        <w:pStyle w:val="PL"/>
        <w:rPr>
          <w:lang w:eastAsia="zh-CN"/>
        </w:rPr>
      </w:pPr>
    </w:p>
    <w:p w14:paraId="3F047C78"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rPr>
          <w:rFonts w:hint="eastAsia"/>
          <w:lang w:eastAsia="zh-CN"/>
        </w:rPr>
        <w:t>QoSFlow</w:t>
      </w:r>
      <w:proofErr w:type="spellEnd"/>
      <w:r w:rsidRPr="00C6761E">
        <w:t>-info"&gt;</w:t>
      </w:r>
    </w:p>
    <w:p w14:paraId="2A27DD9D"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566D9797" w14:textId="77777777" w:rsidR="0086513B" w:rsidRPr="00C6761E" w:rsidRDefault="0086513B" w:rsidP="0086513B">
      <w:pPr>
        <w:pStyle w:val="PL"/>
        <w:rPr>
          <w:lang w:eastAsia="zh-CN"/>
        </w:rPr>
      </w:pPr>
      <w:r w:rsidRPr="00C6761E">
        <w:t xml:space="preserve">      &lt;</w:t>
      </w:r>
      <w:proofErr w:type="spellStart"/>
      <w:r w:rsidRPr="00C6761E">
        <w:t>xs:element</w:t>
      </w:r>
      <w:proofErr w:type="spellEnd"/>
      <w:r w:rsidRPr="00C6761E">
        <w:t xml:space="preserve"> name="</w:t>
      </w:r>
      <w:proofErr w:type="spellStart"/>
      <w:r w:rsidRPr="00C6761E">
        <w:rPr>
          <w:rFonts w:hint="eastAsia"/>
          <w:lang w:eastAsia="zh-CN"/>
        </w:rPr>
        <w:t>q</w:t>
      </w:r>
      <w:r w:rsidRPr="00C6761E">
        <w:t>o</w:t>
      </w:r>
      <w:r w:rsidRPr="00C6761E">
        <w:rPr>
          <w:rFonts w:hint="eastAsia"/>
          <w:lang w:eastAsia="zh-CN"/>
        </w:rPr>
        <w:t>s</w:t>
      </w:r>
      <w:proofErr w:type="spellEnd"/>
      <w:r w:rsidRPr="00C6761E">
        <w:rPr>
          <w:rFonts w:hint="eastAsia"/>
          <w:lang w:eastAsia="zh-CN"/>
        </w:rPr>
        <w:t>-parameter-set</w:t>
      </w:r>
      <w:r w:rsidRPr="00C6761E">
        <w:t>" type="</w:t>
      </w:r>
      <w:proofErr w:type="spellStart"/>
      <w:r w:rsidRPr="00C6761E">
        <w:rPr>
          <w:rFonts w:hint="eastAsia"/>
          <w:lang w:eastAsia="zh-CN"/>
        </w:rPr>
        <w:t>QosParameterSet</w:t>
      </w:r>
      <w:proofErr w:type="spellEnd"/>
      <w:r w:rsidRPr="00C6761E">
        <w:t xml:space="preserve">-info" minOccurs="0"  </w:t>
      </w:r>
      <w:proofErr w:type="spellStart"/>
      <w:r w:rsidRPr="00C6761E">
        <w:t>maxOccurs</w:t>
      </w:r>
      <w:proofErr w:type="spellEnd"/>
      <w:r w:rsidRPr="00C6761E">
        <w:t>="unbounded"/&gt;</w:t>
      </w:r>
    </w:p>
    <w:p w14:paraId="455D679A"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B5C606E"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1EC1B81"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29E7D88A"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name="timestamp" type="</w:t>
      </w:r>
      <w:proofErr w:type="spellStart"/>
      <w:r w:rsidRPr="00C6761E">
        <w:t>xs:dateTime</w:t>
      </w:r>
      <w:proofErr w:type="spellEnd"/>
      <w:r w:rsidRPr="00C6761E">
        <w:t>" use="optional"/&gt;</w:t>
      </w:r>
    </w:p>
    <w:p w14:paraId="3E6AF435" w14:textId="77777777" w:rsidR="0086513B" w:rsidRPr="00C6761E" w:rsidRDefault="0086513B" w:rsidP="0086513B">
      <w:pPr>
        <w:pStyle w:val="PL"/>
        <w:rPr>
          <w:lang w:eastAsia="zh-CN"/>
        </w:rPr>
      </w:pPr>
      <w:r w:rsidRPr="00C6761E">
        <w:t xml:space="preserve">    &lt;</w:t>
      </w:r>
      <w:proofErr w:type="spellStart"/>
      <w:r w:rsidRPr="00C6761E">
        <w:t>xs:attribute</w:t>
      </w:r>
      <w:proofErr w:type="spellEnd"/>
      <w:r w:rsidRPr="00C6761E">
        <w:t xml:space="preserve"> name="</w:t>
      </w:r>
      <w:proofErr w:type="spellStart"/>
      <w:r w:rsidRPr="00C6761E">
        <w:rPr>
          <w:rFonts w:hint="eastAsia"/>
          <w:lang w:eastAsia="zh-CN"/>
        </w:rPr>
        <w:t>q</w:t>
      </w:r>
      <w:r w:rsidRPr="00C6761E">
        <w:t>o</w:t>
      </w:r>
      <w:r w:rsidRPr="00C6761E">
        <w:rPr>
          <w:rFonts w:hint="eastAsia"/>
          <w:lang w:eastAsia="zh-CN"/>
        </w:rPr>
        <w:t>s</w:t>
      </w:r>
      <w:proofErr w:type="spellEnd"/>
      <w:r w:rsidRPr="00C6761E">
        <w:rPr>
          <w:rFonts w:hint="eastAsia"/>
          <w:lang w:eastAsia="zh-CN"/>
        </w:rPr>
        <w:t>-f</w:t>
      </w:r>
      <w:r w:rsidRPr="00C6761E">
        <w:t>low</w:t>
      </w:r>
      <w:r w:rsidRPr="00C6761E">
        <w:rPr>
          <w:rFonts w:hint="eastAsia"/>
          <w:lang w:eastAsia="zh-CN"/>
        </w:rPr>
        <w:t>-i</w:t>
      </w:r>
      <w:r w:rsidRPr="00C6761E">
        <w:t>d" type="</w:t>
      </w:r>
      <w:proofErr w:type="spellStart"/>
      <w:r w:rsidRPr="00C6761E">
        <w:t>xs:hexBinary</w:t>
      </w:r>
      <w:proofErr w:type="spellEnd"/>
      <w:r w:rsidRPr="00C6761E">
        <w:t xml:space="preserve">" minOccurs="0"  </w:t>
      </w:r>
      <w:proofErr w:type="spellStart"/>
      <w:r w:rsidRPr="00C6761E">
        <w:t>maxOccurs</w:t>
      </w:r>
      <w:proofErr w:type="spellEnd"/>
      <w:r w:rsidRPr="00C6761E">
        <w:t>="unbounded"/&gt;</w:t>
      </w:r>
    </w:p>
    <w:p w14:paraId="2827796F"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name="amount" type="</w:t>
      </w:r>
      <w:proofErr w:type="spellStart"/>
      <w:r w:rsidRPr="00C6761E">
        <w:t>xs:integer</w:t>
      </w:r>
      <w:proofErr w:type="spellEnd"/>
      <w:r w:rsidRPr="00C6761E">
        <w:t>"/&gt;</w:t>
      </w:r>
    </w:p>
    <w:p w14:paraId="0D6A6B8C"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46AC93A1"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65A8630C" w14:textId="77777777" w:rsidR="0086513B" w:rsidRPr="00C6761E" w:rsidRDefault="0086513B" w:rsidP="0086513B">
      <w:pPr>
        <w:pStyle w:val="PL"/>
        <w:rPr>
          <w:lang w:eastAsia="zh-CN"/>
        </w:rPr>
      </w:pPr>
    </w:p>
    <w:p w14:paraId="07ECC237"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rPr>
          <w:rFonts w:hint="eastAsia"/>
          <w:lang w:eastAsia="zh-CN"/>
        </w:rPr>
        <w:t>QosParameterSet</w:t>
      </w:r>
      <w:proofErr w:type="spellEnd"/>
      <w:r w:rsidRPr="00C6761E">
        <w:t>-info"&gt;</w:t>
      </w:r>
    </w:p>
    <w:p w14:paraId="20E37F50" w14:textId="77777777" w:rsidR="0086513B" w:rsidRPr="00C6761E" w:rsidRDefault="0086513B" w:rsidP="0086513B">
      <w:pPr>
        <w:pStyle w:val="PL"/>
      </w:pPr>
      <w:r w:rsidRPr="00C6761E">
        <w:lastRenderedPageBreak/>
        <w:t xml:space="preserve">    &lt;</w:t>
      </w:r>
      <w:proofErr w:type="spellStart"/>
      <w:r w:rsidRPr="00C6761E">
        <w:t>xs:sequence</w:t>
      </w:r>
      <w:proofErr w:type="spellEnd"/>
      <w:r w:rsidRPr="00C6761E">
        <w:t>&gt;</w:t>
      </w:r>
    </w:p>
    <w:p w14:paraId="5297F6E7"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2AE7E9C4"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DFFC29F"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77DA0D00"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proofErr w:type="spellStart"/>
      <w:r w:rsidRPr="00C6761E">
        <w:rPr>
          <w:rFonts w:hint="eastAsia"/>
          <w:lang w:eastAsia="zh-CN"/>
        </w:rPr>
        <w:t>pqi</w:t>
      </w:r>
      <w:proofErr w:type="spellEnd"/>
      <w:r w:rsidRPr="00C6761E">
        <w:t>" type="</w:t>
      </w:r>
      <w:proofErr w:type="spellStart"/>
      <w:r w:rsidRPr="00C6761E">
        <w:t>xs:hexBinary</w:t>
      </w:r>
      <w:proofErr w:type="spellEnd"/>
      <w:r w:rsidRPr="00C6761E">
        <w:t>"/&gt;</w:t>
      </w:r>
    </w:p>
    <w:p w14:paraId="03319E88" w14:textId="77777777" w:rsidR="0086513B" w:rsidRPr="00C6761E" w:rsidRDefault="0086513B" w:rsidP="0086513B">
      <w:pPr>
        <w:pStyle w:val="PL"/>
        <w:ind w:firstLine="384"/>
        <w:rPr>
          <w:lang w:eastAsia="zh-CN"/>
        </w:rPr>
      </w:pPr>
      <w:r w:rsidRPr="00C6761E">
        <w:t>&lt;</w:t>
      </w:r>
      <w:proofErr w:type="spellStart"/>
      <w:r w:rsidRPr="00C6761E">
        <w:t>xs:attribute</w:t>
      </w:r>
      <w:proofErr w:type="spellEnd"/>
      <w:r w:rsidRPr="00C6761E">
        <w:t xml:space="preserve"> name="</w:t>
      </w:r>
      <w:proofErr w:type="spellStart"/>
      <w:r w:rsidRPr="00C6761E">
        <w:rPr>
          <w:rFonts w:hint="eastAsia"/>
          <w:lang w:eastAsia="zh-CN"/>
        </w:rPr>
        <w:t>gfbr</w:t>
      </w:r>
      <w:proofErr w:type="spellEnd"/>
      <w:r w:rsidRPr="00C6761E">
        <w:t>" type="</w:t>
      </w:r>
      <w:proofErr w:type="spellStart"/>
      <w:r w:rsidRPr="00C6761E">
        <w:t>xs:hexBinary</w:t>
      </w:r>
      <w:proofErr w:type="spellEnd"/>
      <w:r w:rsidRPr="00C6761E">
        <w:t>"/&gt;</w:t>
      </w:r>
    </w:p>
    <w:p w14:paraId="219B7FAE"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proofErr w:type="spellStart"/>
      <w:r w:rsidRPr="00C6761E">
        <w:rPr>
          <w:rFonts w:hint="eastAsia"/>
          <w:lang w:eastAsia="zh-CN"/>
        </w:rPr>
        <w:t>mfbr</w:t>
      </w:r>
      <w:proofErr w:type="spellEnd"/>
      <w:r w:rsidRPr="00C6761E">
        <w:t>" type="</w:t>
      </w:r>
      <w:proofErr w:type="spellStart"/>
      <w:r w:rsidRPr="00C6761E">
        <w:t>xs:hexBinary</w:t>
      </w:r>
      <w:proofErr w:type="spellEnd"/>
      <w:r w:rsidRPr="00C6761E">
        <w:t>"/&gt;</w:t>
      </w:r>
    </w:p>
    <w:p w14:paraId="657DF97F"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lang w:val="en-US"/>
        </w:rPr>
        <w:t>averaging</w:t>
      </w:r>
      <w:r w:rsidRPr="00C6761E">
        <w:rPr>
          <w:rFonts w:hint="eastAsia"/>
          <w:lang w:val="en-US" w:eastAsia="zh-CN"/>
        </w:rPr>
        <w:t>-</w:t>
      </w:r>
      <w:r w:rsidRPr="00C6761E">
        <w:rPr>
          <w:lang w:val="en-US"/>
        </w:rPr>
        <w:t>window</w:t>
      </w:r>
      <w:r w:rsidRPr="00C6761E">
        <w:t>" type="</w:t>
      </w:r>
      <w:proofErr w:type="spellStart"/>
      <w:r w:rsidRPr="00C6761E">
        <w:t>xs:hexBinary</w:t>
      </w:r>
      <w:proofErr w:type="spellEnd"/>
      <w:r w:rsidRPr="00C6761E">
        <w:t>"/&gt;</w:t>
      </w:r>
    </w:p>
    <w:p w14:paraId="2CD97253"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Resource</w:t>
      </w:r>
      <w:r w:rsidRPr="00C6761E">
        <w:t>-type" type="</w:t>
      </w:r>
      <w:proofErr w:type="spellStart"/>
      <w:r w:rsidRPr="00C6761E">
        <w:t>xs:hexBinary</w:t>
      </w:r>
      <w:proofErr w:type="spellEnd"/>
      <w:r w:rsidRPr="00C6761E">
        <w:t>"/&gt;</w:t>
      </w:r>
    </w:p>
    <w:p w14:paraId="2D03B74A"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d</w:t>
      </w:r>
      <w:r w:rsidRPr="00C6761E">
        <w:t>efault</w:t>
      </w:r>
      <w:r w:rsidRPr="00C6761E">
        <w:rPr>
          <w:rFonts w:hint="eastAsia"/>
          <w:lang w:eastAsia="zh-CN"/>
        </w:rPr>
        <w:t>-</w:t>
      </w:r>
      <w:r w:rsidRPr="00C6761E">
        <w:t>priority</w:t>
      </w:r>
      <w:r w:rsidRPr="00C6761E">
        <w:rPr>
          <w:rFonts w:hint="eastAsia"/>
          <w:lang w:eastAsia="zh-CN"/>
        </w:rPr>
        <w:t>-</w:t>
      </w:r>
      <w:r w:rsidRPr="00C6761E">
        <w:t>level" type="</w:t>
      </w:r>
      <w:proofErr w:type="spellStart"/>
      <w:r w:rsidRPr="00C6761E">
        <w:t>xs:hexBinary</w:t>
      </w:r>
      <w:proofErr w:type="spellEnd"/>
      <w:r w:rsidRPr="00C6761E">
        <w:t>"/&gt;</w:t>
      </w:r>
    </w:p>
    <w:p w14:paraId="029B6342" w14:textId="77777777" w:rsidR="0086513B" w:rsidRPr="00C6761E" w:rsidRDefault="0086513B" w:rsidP="0086513B">
      <w:pPr>
        <w:pStyle w:val="PL"/>
      </w:pPr>
      <w:r w:rsidRPr="00C6761E">
        <w:t xml:space="preserve">    &lt;</w:t>
      </w:r>
      <w:proofErr w:type="spellStart"/>
      <w:r w:rsidRPr="00C6761E">
        <w:t>xs:attribute</w:t>
      </w:r>
      <w:proofErr w:type="spellEnd"/>
      <w:r w:rsidRPr="00C6761E">
        <w:t xml:space="preserve"> name="</w:t>
      </w:r>
      <w:r w:rsidRPr="00C6761E">
        <w:rPr>
          <w:rFonts w:hint="eastAsia"/>
          <w:lang w:eastAsia="zh-CN"/>
        </w:rPr>
        <w:t>p</w:t>
      </w:r>
      <w:r w:rsidRPr="00C6761E">
        <w:t>acket</w:t>
      </w:r>
      <w:r w:rsidRPr="00C6761E">
        <w:rPr>
          <w:rFonts w:hint="eastAsia"/>
          <w:lang w:eastAsia="zh-CN"/>
        </w:rPr>
        <w:t>-</w:t>
      </w:r>
      <w:r w:rsidRPr="00C6761E">
        <w:t>delay</w:t>
      </w:r>
      <w:r w:rsidRPr="00C6761E">
        <w:rPr>
          <w:rFonts w:hint="eastAsia"/>
          <w:lang w:eastAsia="zh-CN"/>
        </w:rPr>
        <w:t>-</w:t>
      </w:r>
      <w:r w:rsidRPr="00C6761E">
        <w:t>budget" type="</w:t>
      </w:r>
      <w:proofErr w:type="spellStart"/>
      <w:r w:rsidRPr="00C6761E">
        <w:t>xs:hexBinary</w:t>
      </w:r>
      <w:proofErr w:type="spellEnd"/>
      <w:r w:rsidRPr="00C6761E">
        <w:t>"/&gt;</w:t>
      </w:r>
    </w:p>
    <w:p w14:paraId="1E3B987F" w14:textId="77777777" w:rsidR="0086513B" w:rsidRPr="00C6761E" w:rsidRDefault="0086513B" w:rsidP="0086513B">
      <w:pPr>
        <w:pStyle w:val="PL"/>
        <w:rPr>
          <w:lang w:eastAsia="zh-CN"/>
        </w:rPr>
      </w:pPr>
      <w:r w:rsidRPr="00C6761E">
        <w:t xml:space="preserve">    &lt;</w:t>
      </w:r>
      <w:proofErr w:type="spellStart"/>
      <w:r w:rsidRPr="00C6761E">
        <w:t>xs:attribute</w:t>
      </w:r>
      <w:proofErr w:type="spellEnd"/>
      <w:r w:rsidRPr="00C6761E">
        <w:t xml:space="preserve"> name="</w:t>
      </w:r>
      <w:r w:rsidRPr="00C6761E">
        <w:rPr>
          <w:rFonts w:hint="eastAsia"/>
          <w:lang w:eastAsia="zh-CN"/>
        </w:rPr>
        <w:t>p</w:t>
      </w:r>
      <w:r w:rsidRPr="00C6761E">
        <w:t>acket</w:t>
      </w:r>
      <w:r w:rsidRPr="00C6761E">
        <w:rPr>
          <w:rFonts w:hint="eastAsia"/>
          <w:lang w:eastAsia="zh-CN"/>
        </w:rPr>
        <w:t>-</w:t>
      </w:r>
      <w:r w:rsidRPr="00C6761E">
        <w:t>error</w:t>
      </w:r>
      <w:r w:rsidRPr="00C6761E">
        <w:rPr>
          <w:rFonts w:hint="eastAsia"/>
          <w:lang w:eastAsia="zh-CN"/>
        </w:rPr>
        <w:t>-</w:t>
      </w:r>
      <w:r w:rsidRPr="00C6761E">
        <w:t>rate" type="</w:t>
      </w:r>
      <w:proofErr w:type="spellStart"/>
      <w:r w:rsidRPr="00C6761E">
        <w:t>xs:hexBinary</w:t>
      </w:r>
      <w:proofErr w:type="spellEnd"/>
      <w:r w:rsidRPr="00C6761E">
        <w:t>"/&gt;</w:t>
      </w:r>
    </w:p>
    <w:p w14:paraId="6F55F87C" w14:textId="77777777" w:rsidR="0086513B" w:rsidRPr="00C6761E" w:rsidRDefault="0086513B" w:rsidP="0086513B">
      <w:pPr>
        <w:pStyle w:val="PL"/>
        <w:rPr>
          <w:lang w:eastAsia="zh-CN"/>
        </w:rPr>
      </w:pPr>
      <w:r w:rsidRPr="00C6761E">
        <w:t xml:space="preserve">    &lt;</w:t>
      </w:r>
      <w:proofErr w:type="spellStart"/>
      <w:r w:rsidRPr="00C6761E">
        <w:t>xs:attribute</w:t>
      </w:r>
      <w:proofErr w:type="spellEnd"/>
      <w:r w:rsidRPr="00C6761E">
        <w:t xml:space="preserve"> name="</w:t>
      </w:r>
      <w:r w:rsidRPr="00C6761E">
        <w:rPr>
          <w:rFonts w:hint="eastAsia"/>
          <w:lang w:eastAsia="zh-CN"/>
        </w:rPr>
        <w:t>d</w:t>
      </w:r>
      <w:r w:rsidRPr="00C6761E">
        <w:t>efault</w:t>
      </w:r>
      <w:r w:rsidRPr="00C6761E">
        <w:rPr>
          <w:rFonts w:hint="eastAsia"/>
          <w:lang w:eastAsia="zh-CN"/>
        </w:rPr>
        <w:t>-</w:t>
      </w:r>
      <w:r w:rsidRPr="00C6761E">
        <w:t>maximum</w:t>
      </w:r>
      <w:r w:rsidRPr="00C6761E">
        <w:rPr>
          <w:rFonts w:hint="eastAsia"/>
          <w:lang w:eastAsia="zh-CN"/>
        </w:rPr>
        <w:t>-</w:t>
      </w:r>
      <w:r w:rsidRPr="00C6761E">
        <w:t>data</w:t>
      </w:r>
      <w:r w:rsidRPr="00C6761E">
        <w:rPr>
          <w:rFonts w:hint="eastAsia"/>
          <w:lang w:eastAsia="zh-CN"/>
        </w:rPr>
        <w:t>-</w:t>
      </w:r>
      <w:r w:rsidRPr="00C6761E">
        <w:t>burst</w:t>
      </w:r>
      <w:r w:rsidRPr="00C6761E">
        <w:rPr>
          <w:rFonts w:hint="eastAsia"/>
          <w:lang w:eastAsia="zh-CN"/>
        </w:rPr>
        <w:t>-</w:t>
      </w:r>
      <w:r w:rsidRPr="00C6761E">
        <w:t>volume" type="</w:t>
      </w:r>
      <w:proofErr w:type="spellStart"/>
      <w:r w:rsidRPr="00C6761E">
        <w:t>xs:hexBinary</w:t>
      </w:r>
      <w:proofErr w:type="spellEnd"/>
      <w:r w:rsidRPr="00C6761E">
        <w:t>"/&gt;</w:t>
      </w:r>
    </w:p>
    <w:p w14:paraId="502A8E4E"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BA2177D"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646BBF05" w14:textId="77777777" w:rsidR="0086513B" w:rsidRPr="00C6761E" w:rsidRDefault="0086513B" w:rsidP="0086513B">
      <w:pPr>
        <w:pStyle w:val="PL"/>
        <w:rPr>
          <w:lang w:eastAsia="zh-CN"/>
        </w:rPr>
      </w:pPr>
    </w:p>
    <w:p w14:paraId="148C0DE4"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t>UsageInformationReportListResponse</w:t>
      </w:r>
      <w:proofErr w:type="spellEnd"/>
      <w:r w:rsidRPr="00C6761E">
        <w:t>-Info"&gt;</w:t>
      </w:r>
    </w:p>
    <w:p w14:paraId="5BFDACF5"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2DE117A2"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name="response-accept" type="</w:t>
      </w:r>
      <w:proofErr w:type="spellStart"/>
      <w:r w:rsidRPr="00C6761E">
        <w:t>UsageInformationReportListResponseAccept</w:t>
      </w:r>
      <w:proofErr w:type="spellEnd"/>
      <w:r w:rsidRPr="00C6761E">
        <w:t>-Info" minOccurs="0"/&gt;</w:t>
      </w:r>
    </w:p>
    <w:p w14:paraId="2F547985"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name="response-reject" type="</w:t>
      </w:r>
      <w:proofErr w:type="spellStart"/>
      <w:r w:rsidRPr="00C6761E">
        <w:t>UsageInformationReportListResponseReject</w:t>
      </w:r>
      <w:proofErr w:type="spellEnd"/>
      <w:r w:rsidRPr="00C6761E">
        <w:t>-Info" minOccurs="0"/&gt;</w:t>
      </w:r>
    </w:p>
    <w:p w14:paraId="56C6AAB9"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E905905"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22B3D82E"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68791B80"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920DF96"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4D2E280D" w14:textId="77777777" w:rsidR="0086513B" w:rsidRPr="00C6761E" w:rsidRDefault="0086513B" w:rsidP="0086513B">
      <w:pPr>
        <w:pStyle w:val="PL"/>
      </w:pPr>
    </w:p>
    <w:p w14:paraId="7EC35B27"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t>UsageInformationReportListResponseAccept</w:t>
      </w:r>
      <w:proofErr w:type="spellEnd"/>
      <w:r w:rsidRPr="00C6761E">
        <w:t>-Info"&gt;</w:t>
      </w:r>
    </w:p>
    <w:p w14:paraId="278CDE9B"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6244A876"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7EFFB3FE"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32A92484"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1DEA9E91"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4CD1E682"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2B84EE28"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25B141B6" w14:textId="77777777" w:rsidR="0086513B" w:rsidRPr="00C6761E" w:rsidRDefault="0086513B" w:rsidP="0086513B">
      <w:pPr>
        <w:pStyle w:val="PL"/>
      </w:pPr>
    </w:p>
    <w:p w14:paraId="1C329A0B" w14:textId="77777777" w:rsidR="0086513B" w:rsidRPr="00C6761E" w:rsidRDefault="0086513B" w:rsidP="0086513B">
      <w:pPr>
        <w:pStyle w:val="PL"/>
      </w:pPr>
      <w:r w:rsidRPr="00C6761E">
        <w:t xml:space="preserve">  &lt;</w:t>
      </w:r>
      <w:proofErr w:type="spellStart"/>
      <w:r w:rsidRPr="00C6761E">
        <w:t>xs:complexType</w:t>
      </w:r>
      <w:proofErr w:type="spellEnd"/>
      <w:r w:rsidRPr="00C6761E">
        <w:t xml:space="preserve"> name="</w:t>
      </w:r>
      <w:proofErr w:type="spellStart"/>
      <w:r w:rsidRPr="00C6761E">
        <w:t>UsageInformationReportListResponseReject</w:t>
      </w:r>
      <w:proofErr w:type="spellEnd"/>
      <w:r w:rsidRPr="00C6761E">
        <w:t>-Info"&gt;</w:t>
      </w:r>
    </w:p>
    <w:p w14:paraId="5C4C50F1"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76CA092F"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name="transaction-ID" type="</w:t>
      </w:r>
      <w:proofErr w:type="spellStart"/>
      <w:r w:rsidRPr="00C6761E">
        <w:t>xs:integer</w:t>
      </w:r>
      <w:proofErr w:type="spellEnd"/>
      <w:r w:rsidRPr="00C6761E">
        <w:t>"/&gt;</w:t>
      </w:r>
    </w:p>
    <w:p w14:paraId="3FCF55E6"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name="cause-value" type="</w:t>
      </w:r>
      <w:proofErr w:type="spellStart"/>
      <w:r w:rsidRPr="00C6761E">
        <w:t>xs:integer</w:t>
      </w:r>
      <w:proofErr w:type="spellEnd"/>
      <w:r w:rsidRPr="00C6761E">
        <w:t>"/&gt;</w:t>
      </w:r>
    </w:p>
    <w:p w14:paraId="101F1BEB"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 minOccurs="0"/&gt;</w:t>
      </w:r>
    </w:p>
    <w:p w14:paraId="147EC52A"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 xml:space="preserve">="lax" minOccurs="0" </w:t>
      </w:r>
      <w:proofErr w:type="spellStart"/>
      <w:r w:rsidRPr="00C6761E">
        <w:t>maxOccurs</w:t>
      </w:r>
      <w:proofErr w:type="spellEnd"/>
      <w:r w:rsidRPr="00C6761E">
        <w:t>="unbounded"/&gt;</w:t>
      </w:r>
    </w:p>
    <w:p w14:paraId="5E5E97F9" w14:textId="77777777" w:rsidR="0086513B" w:rsidRPr="00C6761E" w:rsidRDefault="0086513B" w:rsidP="0086513B">
      <w:pPr>
        <w:pStyle w:val="PL"/>
      </w:pPr>
      <w:r w:rsidRPr="00C6761E">
        <w:t xml:space="preserve">    &lt;/</w:t>
      </w:r>
      <w:proofErr w:type="spellStart"/>
      <w:r w:rsidRPr="00C6761E">
        <w:t>xs:sequence</w:t>
      </w:r>
      <w:proofErr w:type="spellEnd"/>
      <w:r w:rsidRPr="00C6761E">
        <w:t>&gt;</w:t>
      </w:r>
    </w:p>
    <w:p w14:paraId="6DF922BE"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09B6B376"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410F60A7" w14:textId="77777777" w:rsidR="0086513B" w:rsidRPr="00C6761E" w:rsidRDefault="0086513B" w:rsidP="0086513B">
      <w:pPr>
        <w:pStyle w:val="PL"/>
      </w:pPr>
    </w:p>
    <w:p w14:paraId="05FBB5A5" w14:textId="03FB06F2" w:rsidR="0086513B" w:rsidRPr="00C6761E" w:rsidRDefault="0086513B" w:rsidP="0086513B">
      <w:pPr>
        <w:pStyle w:val="PL"/>
      </w:pPr>
      <w:r w:rsidRPr="00C6761E">
        <w:t xml:space="preserve">  &lt;</w:t>
      </w:r>
      <w:proofErr w:type="spellStart"/>
      <w:r w:rsidRPr="00C6761E">
        <w:t>xs:element</w:t>
      </w:r>
      <w:proofErr w:type="spellEnd"/>
      <w:r w:rsidRPr="00C6761E">
        <w:t xml:space="preserve"> name="prose-</w:t>
      </w:r>
      <w:r w:rsidR="00E5189E" w:rsidRPr="00C6761E">
        <w:t>pC3ach</w:t>
      </w:r>
      <w:r w:rsidRPr="00C6761E">
        <w:t>-message"&gt;</w:t>
      </w:r>
    </w:p>
    <w:p w14:paraId="24743FA7"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1ABAB2CD" w14:textId="77777777" w:rsidR="0086513B" w:rsidRPr="00C6761E" w:rsidRDefault="0086513B" w:rsidP="0086513B">
      <w:pPr>
        <w:pStyle w:val="PL"/>
      </w:pPr>
      <w:r w:rsidRPr="00C6761E">
        <w:t xml:space="preserve">      &lt;</w:t>
      </w:r>
      <w:proofErr w:type="spellStart"/>
      <w:r w:rsidRPr="00C6761E">
        <w:t>xs:choice</w:t>
      </w:r>
      <w:proofErr w:type="spellEnd"/>
      <w:r w:rsidRPr="00C6761E">
        <w:t>&gt;</w:t>
      </w:r>
    </w:p>
    <w:p w14:paraId="076A20BE"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r w:rsidRPr="00C6761E">
        <w:rPr>
          <w:rFonts w:hint="eastAsia"/>
          <w:lang w:val="en-US" w:eastAsia="zh-CN"/>
        </w:rPr>
        <w:t>PROSE_</w:t>
      </w:r>
      <w:r w:rsidRPr="00C6761E">
        <w:t>USAGE_INFORMATION_REPORT_LIST" type="</w:t>
      </w:r>
      <w:proofErr w:type="spellStart"/>
      <w:r w:rsidRPr="00C6761E">
        <w:t>UsageInformationReportList</w:t>
      </w:r>
      <w:proofErr w:type="spellEnd"/>
      <w:r w:rsidRPr="00C6761E">
        <w:t>-Info"/&gt;</w:t>
      </w:r>
    </w:p>
    <w:p w14:paraId="0D76CA54"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r w:rsidRPr="00C6761E">
        <w:rPr>
          <w:rFonts w:hint="eastAsia"/>
          <w:lang w:val="en-US" w:eastAsia="zh-CN"/>
        </w:rPr>
        <w:t>PROSE_</w:t>
      </w:r>
      <w:r w:rsidRPr="00C6761E">
        <w:t>USAGE_INFORMATION_REPORT_LIST_RESPONSE" type="</w:t>
      </w:r>
      <w:proofErr w:type="spellStart"/>
      <w:r w:rsidRPr="00C6761E">
        <w:t>UsageInformationReportListResponse</w:t>
      </w:r>
      <w:proofErr w:type="spellEnd"/>
      <w:r w:rsidRPr="00C6761E">
        <w:t>-Info"/&gt;</w:t>
      </w:r>
    </w:p>
    <w:p w14:paraId="213CBFED" w14:textId="77777777" w:rsidR="0086513B" w:rsidRPr="00C6761E" w:rsidRDefault="0086513B" w:rsidP="0086513B">
      <w:pPr>
        <w:pStyle w:val="PL"/>
      </w:pPr>
      <w:r w:rsidRPr="00C6761E">
        <w:t xml:space="preserve">        &lt;</w:t>
      </w:r>
      <w:proofErr w:type="spellStart"/>
      <w:r w:rsidRPr="00C6761E">
        <w:t>xs:element</w:t>
      </w:r>
      <w:proofErr w:type="spellEnd"/>
      <w:r w:rsidRPr="00C6761E">
        <w:t xml:space="preserve"> name="</w:t>
      </w:r>
      <w:proofErr w:type="spellStart"/>
      <w:r w:rsidRPr="00C6761E">
        <w:t>anyExt</w:t>
      </w:r>
      <w:proofErr w:type="spellEnd"/>
      <w:r w:rsidRPr="00C6761E">
        <w:t>" type="</w:t>
      </w:r>
      <w:proofErr w:type="spellStart"/>
      <w:r w:rsidRPr="00C6761E">
        <w:t>anyExtType</w:t>
      </w:r>
      <w:proofErr w:type="spellEnd"/>
      <w:r w:rsidRPr="00C6761E">
        <w:t>"/&gt;</w:t>
      </w:r>
    </w:p>
    <w:p w14:paraId="329B9E8C" w14:textId="77777777" w:rsidR="0086513B" w:rsidRPr="00C6761E" w:rsidRDefault="0086513B" w:rsidP="0086513B">
      <w:pPr>
        <w:pStyle w:val="PL"/>
      </w:pPr>
      <w:r w:rsidRPr="00C6761E">
        <w:t xml:space="preserve">        &lt;</w:t>
      </w:r>
      <w:proofErr w:type="spellStart"/>
      <w:r w:rsidRPr="00C6761E">
        <w:t>xs:any</w:t>
      </w:r>
      <w:proofErr w:type="spellEnd"/>
      <w:r w:rsidRPr="00C6761E">
        <w:t xml:space="preserve"> namespace="##other" </w:t>
      </w:r>
      <w:proofErr w:type="spellStart"/>
      <w:r w:rsidRPr="00C6761E">
        <w:t>processContents</w:t>
      </w:r>
      <w:proofErr w:type="spellEnd"/>
      <w:r w:rsidRPr="00C6761E">
        <w:t>="lax"/&gt;</w:t>
      </w:r>
    </w:p>
    <w:p w14:paraId="171E2439" w14:textId="77777777" w:rsidR="0086513B" w:rsidRPr="00C6761E" w:rsidRDefault="0086513B" w:rsidP="0086513B">
      <w:pPr>
        <w:pStyle w:val="PL"/>
      </w:pPr>
      <w:r w:rsidRPr="00C6761E">
        <w:t xml:space="preserve">      &lt;/</w:t>
      </w:r>
      <w:proofErr w:type="spellStart"/>
      <w:r w:rsidRPr="00C6761E">
        <w:t>xs:choice</w:t>
      </w:r>
      <w:proofErr w:type="spellEnd"/>
      <w:r w:rsidRPr="00C6761E">
        <w:t>&gt;</w:t>
      </w:r>
    </w:p>
    <w:p w14:paraId="7A605D7E" w14:textId="77777777" w:rsidR="0086513B" w:rsidRPr="00C6761E" w:rsidRDefault="0086513B" w:rsidP="0086513B">
      <w:pPr>
        <w:pStyle w:val="PL"/>
      </w:pPr>
      <w:r w:rsidRPr="00C6761E">
        <w:t xml:space="preserve">      &lt;</w:t>
      </w:r>
      <w:proofErr w:type="spellStart"/>
      <w:r w:rsidRPr="00C6761E">
        <w:t>xs:anyAttribute</w:t>
      </w:r>
      <w:proofErr w:type="spellEnd"/>
      <w:r w:rsidRPr="00C6761E">
        <w:t xml:space="preserve"> namespace="##any" </w:t>
      </w:r>
      <w:proofErr w:type="spellStart"/>
      <w:r w:rsidRPr="00C6761E">
        <w:t>processContents</w:t>
      </w:r>
      <w:proofErr w:type="spellEnd"/>
      <w:r w:rsidRPr="00C6761E">
        <w:t>="lax"/&gt;</w:t>
      </w:r>
    </w:p>
    <w:p w14:paraId="5DEFB337" w14:textId="77777777" w:rsidR="0086513B" w:rsidRPr="00C6761E" w:rsidRDefault="0086513B" w:rsidP="0086513B">
      <w:pPr>
        <w:pStyle w:val="PL"/>
      </w:pPr>
      <w:r w:rsidRPr="00C6761E">
        <w:t xml:space="preserve">    &lt;/</w:t>
      </w:r>
      <w:proofErr w:type="spellStart"/>
      <w:r w:rsidRPr="00C6761E">
        <w:t>xs:complexType</w:t>
      </w:r>
      <w:proofErr w:type="spellEnd"/>
      <w:r w:rsidRPr="00C6761E">
        <w:t>&gt;</w:t>
      </w:r>
    </w:p>
    <w:p w14:paraId="4FBB3C57" w14:textId="77777777" w:rsidR="0086513B" w:rsidRPr="00C6761E" w:rsidRDefault="0086513B" w:rsidP="0086513B">
      <w:pPr>
        <w:pStyle w:val="PL"/>
      </w:pPr>
      <w:r w:rsidRPr="00C6761E">
        <w:t xml:space="preserve">  &lt;/</w:t>
      </w:r>
      <w:proofErr w:type="spellStart"/>
      <w:r w:rsidRPr="00C6761E">
        <w:t>xs:element</w:t>
      </w:r>
      <w:proofErr w:type="spellEnd"/>
      <w:r w:rsidRPr="00C6761E">
        <w:t>&gt;</w:t>
      </w:r>
    </w:p>
    <w:p w14:paraId="5D06BD01" w14:textId="77777777" w:rsidR="0086513B" w:rsidRPr="00C6761E" w:rsidRDefault="0086513B" w:rsidP="0086513B">
      <w:pPr>
        <w:pStyle w:val="PL"/>
      </w:pPr>
    </w:p>
    <w:p w14:paraId="668DC2AD" w14:textId="39D101AF" w:rsidR="0086513B" w:rsidRPr="00C6761E" w:rsidRDefault="0086513B" w:rsidP="0086513B">
      <w:pPr>
        <w:pStyle w:val="PL"/>
      </w:pPr>
      <w:r w:rsidRPr="00C6761E">
        <w:t>&lt;/</w:t>
      </w:r>
      <w:proofErr w:type="spellStart"/>
      <w:r w:rsidRPr="00C6761E">
        <w:t>xs:schema</w:t>
      </w:r>
      <w:proofErr w:type="spellEnd"/>
      <w:r w:rsidRPr="00C6761E">
        <w:t>&gt;</w:t>
      </w:r>
    </w:p>
    <w:p w14:paraId="223A73A3" w14:textId="77777777" w:rsidR="0086513B" w:rsidRPr="00C6761E" w:rsidRDefault="0086513B" w:rsidP="0086513B">
      <w:pPr>
        <w:pStyle w:val="PL"/>
      </w:pPr>
    </w:p>
    <w:p w14:paraId="67725597" w14:textId="77777777" w:rsidR="0086513B" w:rsidRPr="00C6761E" w:rsidRDefault="0086513B" w:rsidP="0086513B">
      <w:pPr>
        <w:pStyle w:val="Heading3"/>
      </w:pPr>
      <w:bookmarkStart w:id="4009" w:name="_CR10_7_4"/>
      <w:bookmarkStart w:id="4010" w:name="_Toc525231342"/>
      <w:bookmarkStart w:id="4011" w:name="_Toc59198742"/>
      <w:bookmarkStart w:id="4012" w:name="_Toc75283100"/>
      <w:bookmarkStart w:id="4013" w:name="_Toc162969634"/>
      <w:bookmarkEnd w:id="4009"/>
      <w:r w:rsidRPr="00C6761E">
        <w:t>10.7.4</w:t>
      </w:r>
      <w:r w:rsidRPr="00C6761E">
        <w:tab/>
        <w:t>Semantics</w:t>
      </w:r>
      <w:bookmarkEnd w:id="4010"/>
      <w:bookmarkEnd w:id="4011"/>
      <w:bookmarkEnd w:id="4012"/>
      <w:bookmarkEnd w:id="4013"/>
    </w:p>
    <w:p w14:paraId="284A6D87" w14:textId="77777777" w:rsidR="0086513B" w:rsidRPr="00C6761E" w:rsidRDefault="0086513B" w:rsidP="0086513B">
      <w:pPr>
        <w:pStyle w:val="Heading4"/>
      </w:pPr>
      <w:bookmarkStart w:id="4014" w:name="_CR10_7_4_1"/>
      <w:bookmarkStart w:id="4015" w:name="_Toc525231343"/>
      <w:bookmarkStart w:id="4016" w:name="_Toc59198743"/>
      <w:bookmarkStart w:id="4017" w:name="_Toc75283101"/>
      <w:bookmarkStart w:id="4018" w:name="_Toc162969635"/>
      <w:bookmarkEnd w:id="4014"/>
      <w:r w:rsidRPr="00C6761E">
        <w:t>10.7.4.1</w:t>
      </w:r>
      <w:r w:rsidRPr="00C6761E">
        <w:tab/>
        <w:t>General</w:t>
      </w:r>
      <w:bookmarkEnd w:id="4015"/>
      <w:bookmarkEnd w:id="4016"/>
      <w:bookmarkEnd w:id="4017"/>
      <w:bookmarkEnd w:id="4018"/>
    </w:p>
    <w:p w14:paraId="4A58AE8E" w14:textId="51B2AC85" w:rsidR="0086513B" w:rsidRPr="00C6761E" w:rsidRDefault="0086513B" w:rsidP="0086513B">
      <w:pPr>
        <w:rPr>
          <w:lang w:val="en-US"/>
        </w:rPr>
      </w:pPr>
      <w:r w:rsidRPr="00C6761E">
        <w:t>The &lt;prose-</w:t>
      </w:r>
      <w:r w:rsidR="00E5189E" w:rsidRPr="00C6761E">
        <w:t>pC3ach</w:t>
      </w:r>
      <w:r w:rsidRPr="00C6761E">
        <w:t>-message&gt; element</w:t>
      </w:r>
      <w:r w:rsidRPr="00C6761E">
        <w:rPr>
          <w:lang w:val="en-US"/>
        </w:rPr>
        <w:t xml:space="preserve"> is the root element of this XML document.</w:t>
      </w:r>
    </w:p>
    <w:p w14:paraId="472D679C" w14:textId="061A4185" w:rsidR="0086513B" w:rsidRPr="00C6761E" w:rsidRDefault="0086513B" w:rsidP="0086513B">
      <w:pPr>
        <w:rPr>
          <w:lang w:val="en-US"/>
        </w:rPr>
      </w:pPr>
      <w:r w:rsidRPr="00C6761E">
        <w:t>The &lt;prose-</w:t>
      </w:r>
      <w:r w:rsidR="00E5189E" w:rsidRPr="00C6761E">
        <w:t>pC3ach</w:t>
      </w:r>
      <w:r w:rsidRPr="00C6761E">
        <w:t>-message&gt; element</w:t>
      </w:r>
      <w:r w:rsidRPr="00C6761E">
        <w:rPr>
          <w:lang w:val="en-US"/>
        </w:rPr>
        <w:t xml:space="preserve"> contains one of the following:</w:t>
      </w:r>
    </w:p>
    <w:p w14:paraId="33ECA656" w14:textId="77777777" w:rsidR="0086513B" w:rsidRPr="00C6761E" w:rsidRDefault="0086513B" w:rsidP="0086513B">
      <w:pPr>
        <w:pStyle w:val="B1"/>
        <w:rPr>
          <w:lang w:val="en-US"/>
        </w:rPr>
      </w:pPr>
      <w:r w:rsidRPr="00C6761E">
        <w:rPr>
          <w:lang w:val="en-US"/>
        </w:rPr>
        <w:t>a)</w:t>
      </w:r>
      <w:r w:rsidRPr="00C6761E">
        <w:rPr>
          <w:lang w:val="en-US"/>
        </w:rPr>
        <w:tab/>
        <w:t>&lt;</w:t>
      </w:r>
      <w:r w:rsidRPr="00C6761E">
        <w:rPr>
          <w:rFonts w:hint="eastAsia"/>
          <w:lang w:val="en-US" w:eastAsia="zh-CN"/>
        </w:rPr>
        <w:t>PROSE_</w:t>
      </w:r>
      <w:r w:rsidRPr="00C6761E">
        <w:rPr>
          <w:lang w:val="en-US"/>
        </w:rPr>
        <w:t>USAGE_INFORMATION_REPORT_LIST&gt; element;</w:t>
      </w:r>
    </w:p>
    <w:p w14:paraId="18B602D8" w14:textId="77777777" w:rsidR="0086513B" w:rsidRPr="00C6761E" w:rsidRDefault="0086513B" w:rsidP="0086513B">
      <w:pPr>
        <w:pStyle w:val="B1"/>
        <w:rPr>
          <w:lang w:val="en-US"/>
        </w:rPr>
      </w:pPr>
      <w:r w:rsidRPr="00C6761E">
        <w:rPr>
          <w:lang w:val="en-US"/>
        </w:rPr>
        <w:t>b)</w:t>
      </w:r>
      <w:r w:rsidRPr="00C6761E">
        <w:rPr>
          <w:lang w:val="en-US"/>
        </w:rPr>
        <w:tab/>
        <w:t>&lt;</w:t>
      </w:r>
      <w:r w:rsidRPr="00C6761E">
        <w:rPr>
          <w:rFonts w:hint="eastAsia"/>
          <w:lang w:val="en-US" w:eastAsia="zh-CN"/>
        </w:rPr>
        <w:t>PROSE_</w:t>
      </w:r>
      <w:r w:rsidRPr="00C6761E">
        <w:rPr>
          <w:lang w:val="en-US"/>
        </w:rPr>
        <w:t>USAGE_INFORMATION_REPORT_LIST_RESPONSE&gt; element;</w:t>
      </w:r>
    </w:p>
    <w:p w14:paraId="1997C487" w14:textId="77777777" w:rsidR="0086513B" w:rsidRPr="00C6761E" w:rsidRDefault="0086513B" w:rsidP="0086513B">
      <w:pPr>
        <w:pStyle w:val="B1"/>
      </w:pPr>
      <w:r w:rsidRPr="00C6761E">
        <w:lastRenderedPageBreak/>
        <w:t>c)</w:t>
      </w:r>
      <w:r w:rsidRPr="00C6761E">
        <w:tab/>
        <w:t>&lt;</w:t>
      </w:r>
      <w:proofErr w:type="spellStart"/>
      <w:r w:rsidRPr="00C6761E">
        <w:t>anyExt</w:t>
      </w:r>
      <w:proofErr w:type="spellEnd"/>
      <w:r w:rsidRPr="00C6761E">
        <w:t>&gt; element containing elements defined in future releases; or</w:t>
      </w:r>
    </w:p>
    <w:p w14:paraId="6E5B4163" w14:textId="77777777" w:rsidR="0086513B" w:rsidRPr="00C6761E" w:rsidRDefault="0086513B" w:rsidP="0086513B">
      <w:pPr>
        <w:pStyle w:val="B1"/>
      </w:pPr>
      <w:r w:rsidRPr="00C6761E">
        <w:t>d)</w:t>
      </w:r>
      <w:r w:rsidRPr="00C6761E">
        <w:tab/>
        <w:t>one or more elements from other namespace defined in future releases.</w:t>
      </w:r>
    </w:p>
    <w:p w14:paraId="3DE864B5" w14:textId="486EF53F" w:rsidR="0086513B" w:rsidRPr="00C6761E" w:rsidRDefault="0086513B" w:rsidP="0086513B">
      <w:r w:rsidRPr="00C6761E">
        <w:t>The &lt;prose-</w:t>
      </w:r>
      <w:r w:rsidR="00E5189E" w:rsidRPr="00C6761E">
        <w:t>pC3ach</w:t>
      </w:r>
      <w:r w:rsidRPr="00C6761E">
        <w:t>-message&gt; element</w:t>
      </w:r>
      <w:r w:rsidRPr="00C6761E">
        <w:rPr>
          <w:lang w:val="en-US"/>
        </w:rPr>
        <w:t xml:space="preserve"> contains </w:t>
      </w:r>
      <w:r w:rsidRPr="00C6761E">
        <w:t>zero, one or more attributes defined in future releases.</w:t>
      </w:r>
    </w:p>
    <w:p w14:paraId="176C4368" w14:textId="77777777" w:rsidR="0086513B" w:rsidRPr="00C6761E" w:rsidRDefault="0086513B" w:rsidP="0086513B">
      <w:pPr>
        <w:pStyle w:val="Heading4"/>
      </w:pPr>
      <w:bookmarkStart w:id="4019" w:name="_CR10_7_4_2"/>
      <w:bookmarkStart w:id="4020" w:name="_Toc525231344"/>
      <w:bookmarkStart w:id="4021" w:name="_Toc59198744"/>
      <w:bookmarkStart w:id="4022" w:name="_Toc75283102"/>
      <w:bookmarkStart w:id="4023" w:name="_Toc162969636"/>
      <w:bookmarkEnd w:id="4019"/>
      <w:r w:rsidRPr="00C6761E">
        <w:t>10.7.4.2</w:t>
      </w:r>
      <w:r w:rsidRPr="00C6761E">
        <w:tab/>
        <w:t xml:space="preserve">Semantics of </w:t>
      </w:r>
      <w:r w:rsidRPr="00C6761E">
        <w:rPr>
          <w:lang w:val="en-US"/>
        </w:rPr>
        <w:t>&lt;</w:t>
      </w:r>
      <w:r w:rsidRPr="00C6761E">
        <w:rPr>
          <w:rFonts w:hint="eastAsia"/>
          <w:lang w:val="en-US" w:eastAsia="zh-CN"/>
        </w:rPr>
        <w:t>PROSE_</w:t>
      </w:r>
      <w:r w:rsidRPr="00C6761E">
        <w:rPr>
          <w:lang w:val="en-US"/>
        </w:rPr>
        <w:t>USAGE_INFORMATION_REPORT_LIST&gt;</w:t>
      </w:r>
      <w:bookmarkEnd w:id="4020"/>
      <w:bookmarkEnd w:id="4021"/>
      <w:bookmarkEnd w:id="4022"/>
      <w:bookmarkEnd w:id="4023"/>
    </w:p>
    <w:p w14:paraId="2F62A37B" w14:textId="77777777" w:rsidR="0086513B" w:rsidRPr="00C6761E" w:rsidRDefault="0086513B" w:rsidP="0086513B">
      <w:pPr>
        <w:rPr>
          <w:lang w:val="en-US"/>
        </w:rPr>
      </w:pPr>
      <w:r w:rsidRPr="00C6761E">
        <w:t>The &lt;</w:t>
      </w:r>
      <w:r w:rsidRPr="00C6761E">
        <w:rPr>
          <w:rFonts w:hint="eastAsia"/>
          <w:lang w:val="en-US" w:eastAsia="zh-CN"/>
        </w:rPr>
        <w:t>PROSE_</w:t>
      </w:r>
      <w:r w:rsidRPr="00C6761E">
        <w:rPr>
          <w:lang w:val="en-US"/>
        </w:rPr>
        <w:t>USAGE_INFORMATION_REPORT_LIST</w:t>
      </w:r>
      <w:r w:rsidRPr="00C6761E">
        <w:t>&gt; element</w:t>
      </w:r>
      <w:r w:rsidRPr="00C6761E">
        <w:rPr>
          <w:lang w:val="en-US"/>
        </w:rPr>
        <w:t xml:space="preserve"> contains:</w:t>
      </w:r>
    </w:p>
    <w:p w14:paraId="740366B6" w14:textId="7607299B" w:rsidR="0086513B" w:rsidRPr="00C6761E" w:rsidRDefault="0086513B" w:rsidP="0086513B">
      <w:pPr>
        <w:pStyle w:val="B1"/>
      </w:pPr>
      <w:r w:rsidRPr="00C6761E">
        <w:t>a)</w:t>
      </w:r>
      <w:r w:rsidRPr="00C6761E">
        <w:tab/>
        <w:t>a &lt;transaction-ID&gt; element containing the parameter defined in clause 11.</w:t>
      </w:r>
      <w:ins w:id="4024" w:author="24.554_CR0579_(Rel-18)_TEI18, 5G_ProSe" w:date="2024-07-02T11:42:00Z">
        <w:r w:rsidR="00AB6CB4">
          <w:t>7</w:t>
        </w:r>
      </w:ins>
      <w:del w:id="4025" w:author="24.554_CR0579_(Rel-18)_TEI18, 5G_ProSe" w:date="2024-07-02T11:42:00Z">
        <w:r w:rsidRPr="00C6761E" w:rsidDel="00AB6CB4">
          <w:delText>6</w:delText>
        </w:r>
      </w:del>
      <w:r w:rsidRPr="00C6761E">
        <w:t>.2.1;</w:t>
      </w:r>
    </w:p>
    <w:p w14:paraId="26D836F3" w14:textId="77777777" w:rsidR="0086513B" w:rsidRPr="00C6761E" w:rsidRDefault="0086513B" w:rsidP="0086513B">
      <w:pPr>
        <w:pStyle w:val="B1"/>
      </w:pPr>
      <w:r w:rsidRPr="00C6761E">
        <w:t>b)</w:t>
      </w:r>
      <w:r w:rsidRPr="00C6761E">
        <w:tab/>
        <w:t>one or more &lt;usage-information-report&gt; elements;</w:t>
      </w:r>
    </w:p>
    <w:p w14:paraId="30D2C292" w14:textId="77777777" w:rsidR="0086513B" w:rsidRPr="00C6761E" w:rsidRDefault="0086513B" w:rsidP="0086513B">
      <w:pPr>
        <w:pStyle w:val="B1"/>
      </w:pPr>
      <w:r w:rsidRPr="00C6761E">
        <w:t>c)</w:t>
      </w:r>
      <w:r w:rsidRPr="00C6761E">
        <w:tab/>
        <w:t>zero, one or more &lt;app-specific-info&gt; element;</w:t>
      </w:r>
    </w:p>
    <w:p w14:paraId="447AB46A" w14:textId="77777777" w:rsidR="0086513B" w:rsidRPr="00C6761E" w:rsidRDefault="0086513B" w:rsidP="0086513B">
      <w:pPr>
        <w:pStyle w:val="B1"/>
      </w:pPr>
      <w:r w:rsidRPr="00C6761E">
        <w:t>d)</w:t>
      </w:r>
      <w:r w:rsidRPr="00C6761E">
        <w:tab/>
        <w:t>zero or one &lt;</w:t>
      </w:r>
      <w:proofErr w:type="spellStart"/>
      <w:r w:rsidRPr="00C6761E">
        <w:t>anyExt</w:t>
      </w:r>
      <w:proofErr w:type="spellEnd"/>
      <w:r w:rsidRPr="00C6761E">
        <w:t>&gt; element containing elements defined in future releases;</w:t>
      </w:r>
    </w:p>
    <w:p w14:paraId="60DE7A4B" w14:textId="77777777" w:rsidR="0086513B" w:rsidRPr="00C6761E" w:rsidRDefault="0086513B" w:rsidP="0086513B">
      <w:pPr>
        <w:pStyle w:val="B1"/>
      </w:pPr>
      <w:r w:rsidRPr="00C6761E">
        <w:t>e)</w:t>
      </w:r>
      <w:r w:rsidRPr="00C6761E">
        <w:tab/>
        <w:t>zero, one or more elements from other namespaces defined in future releases; and</w:t>
      </w:r>
    </w:p>
    <w:p w14:paraId="5E6F9AD5" w14:textId="77777777" w:rsidR="0086513B" w:rsidRPr="00C6761E" w:rsidRDefault="0086513B" w:rsidP="0086513B">
      <w:pPr>
        <w:pStyle w:val="B1"/>
      </w:pPr>
      <w:r w:rsidRPr="00C6761E">
        <w:t>f)</w:t>
      </w:r>
      <w:r w:rsidRPr="00C6761E">
        <w:tab/>
        <w:t>zero, one or more attributes defined in future releases.</w:t>
      </w:r>
    </w:p>
    <w:p w14:paraId="7B209C62" w14:textId="77777777" w:rsidR="0086513B" w:rsidRPr="00C6761E" w:rsidRDefault="0086513B" w:rsidP="0086513B">
      <w:r w:rsidRPr="00C6761E">
        <w:t>The &lt;usage-information-report&gt; element carries one usage information report. The &lt;usage-information-report&gt; element contains:</w:t>
      </w:r>
    </w:p>
    <w:p w14:paraId="46B3CC01" w14:textId="09375DCA" w:rsidR="0086513B" w:rsidRPr="00C6761E" w:rsidRDefault="0086513B" w:rsidP="0086513B">
      <w:pPr>
        <w:pStyle w:val="B1"/>
      </w:pPr>
      <w:r w:rsidRPr="00C6761E">
        <w:t>a)</w:t>
      </w:r>
      <w:r w:rsidRPr="00C6761E">
        <w:tab/>
        <w:t>mandatory "sequence-number" attribute containing the parameter defined in clause 11.</w:t>
      </w:r>
      <w:ins w:id="4026" w:author="24.554_CR0579_(Rel-18)_TEI18, 5G_ProSe" w:date="2024-07-02T11:42:00Z">
        <w:r w:rsidR="00AB6CB4">
          <w:t>7</w:t>
        </w:r>
      </w:ins>
      <w:del w:id="4027" w:author="24.554_CR0579_(Rel-18)_TEI18, 5G_ProSe" w:date="2024-07-02T11:42:00Z">
        <w:r w:rsidRPr="00C6761E" w:rsidDel="00AB6CB4">
          <w:delText>6</w:delText>
        </w:r>
      </w:del>
      <w:r w:rsidRPr="00C6761E">
        <w:t>.2.2;</w:t>
      </w:r>
    </w:p>
    <w:p w14:paraId="4EF9E691" w14:textId="77777777" w:rsidR="0086513B" w:rsidRPr="00C6761E" w:rsidRDefault="0086513B" w:rsidP="0086513B">
      <w:pPr>
        <w:pStyle w:val="B1"/>
      </w:pPr>
      <w:r w:rsidRPr="00C6761E">
        <w:t>b)</w:t>
      </w:r>
      <w:r w:rsidRPr="00C6761E">
        <w:tab/>
        <w:t>zero, one or more &lt;coverage&gt; elements;</w:t>
      </w:r>
    </w:p>
    <w:p w14:paraId="332D7951" w14:textId="77777777" w:rsidR="0086513B" w:rsidRPr="00C6761E" w:rsidRDefault="0086513B" w:rsidP="0086513B">
      <w:pPr>
        <w:pStyle w:val="B1"/>
      </w:pPr>
      <w:r w:rsidRPr="00C6761E">
        <w:t>c)</w:t>
      </w:r>
      <w:r w:rsidRPr="00C6761E">
        <w:tab/>
        <w:t>zero, one or more &lt;group&gt; element;</w:t>
      </w:r>
    </w:p>
    <w:p w14:paraId="2F1E3F42" w14:textId="77777777" w:rsidR="0086513B" w:rsidRPr="00C6761E" w:rsidRDefault="0086513B" w:rsidP="0086513B">
      <w:pPr>
        <w:pStyle w:val="B1"/>
      </w:pPr>
      <w:r w:rsidRPr="00C6761E">
        <w:t>d)</w:t>
      </w:r>
      <w:r w:rsidRPr="00C6761E">
        <w:tab/>
        <w:t>zero, one or more &lt;unicast&gt; element;</w:t>
      </w:r>
    </w:p>
    <w:p w14:paraId="345BA057" w14:textId="77777777" w:rsidR="0086513B" w:rsidRPr="00C6761E" w:rsidRDefault="0086513B" w:rsidP="0086513B">
      <w:pPr>
        <w:pStyle w:val="B1"/>
      </w:pPr>
      <w:r w:rsidRPr="00C6761E">
        <w:t>e)</w:t>
      </w:r>
      <w:r w:rsidRPr="00C6761E">
        <w:tab/>
        <w:t>zero, one or more &lt;radio-parameter-set&gt; elements;</w:t>
      </w:r>
    </w:p>
    <w:p w14:paraId="6C9B5A55" w14:textId="77777777" w:rsidR="0086513B" w:rsidRPr="00C6761E" w:rsidRDefault="0086513B" w:rsidP="0086513B">
      <w:pPr>
        <w:pStyle w:val="B1"/>
      </w:pPr>
      <w:r w:rsidRPr="00C6761E">
        <w:t>f)</w:t>
      </w:r>
      <w:r w:rsidRPr="00C6761E">
        <w:tab/>
        <w:t>zero or one &lt;</w:t>
      </w:r>
      <w:proofErr w:type="spellStart"/>
      <w:r w:rsidRPr="00C6761E">
        <w:t>anyExt</w:t>
      </w:r>
      <w:proofErr w:type="spellEnd"/>
      <w:r w:rsidRPr="00C6761E">
        <w:t>&gt; element containing elements defined in future releases;</w:t>
      </w:r>
    </w:p>
    <w:p w14:paraId="622872DB" w14:textId="77777777" w:rsidR="0086513B" w:rsidRPr="00C6761E" w:rsidRDefault="0086513B" w:rsidP="0086513B">
      <w:pPr>
        <w:pStyle w:val="B1"/>
      </w:pPr>
      <w:r w:rsidRPr="00C6761E">
        <w:t>g)</w:t>
      </w:r>
      <w:r w:rsidRPr="00C6761E">
        <w:tab/>
        <w:t>zero, one or more elements from other namespaces defined in future releases; and</w:t>
      </w:r>
    </w:p>
    <w:p w14:paraId="3FEC459D" w14:textId="77777777" w:rsidR="0086513B" w:rsidRPr="00C6761E" w:rsidRDefault="0086513B" w:rsidP="0086513B">
      <w:pPr>
        <w:pStyle w:val="B1"/>
      </w:pPr>
      <w:r w:rsidRPr="00C6761E">
        <w:t>h)</w:t>
      </w:r>
      <w:r w:rsidRPr="00C6761E">
        <w:tab/>
        <w:t>zero, one or more attributes defined in future releases.</w:t>
      </w:r>
    </w:p>
    <w:p w14:paraId="28B6AABE" w14:textId="77777777" w:rsidR="0086513B" w:rsidRPr="00C6761E" w:rsidRDefault="0086513B" w:rsidP="0086513B">
      <w:r w:rsidRPr="00C6761E">
        <w:t>The &lt;coverage&gt; element carries information whether the UE was in NG-RAN coverage or out of NG-RAN coverage. The &lt;coverage&gt; element contains:</w:t>
      </w:r>
    </w:p>
    <w:p w14:paraId="12F0A5D5" w14:textId="71B91910" w:rsidR="0086513B" w:rsidRPr="00C6761E" w:rsidRDefault="0086513B" w:rsidP="0086513B">
      <w:pPr>
        <w:pStyle w:val="B1"/>
      </w:pPr>
      <w:r w:rsidRPr="00C6761E">
        <w:t>a)</w:t>
      </w:r>
      <w:r w:rsidRPr="00C6761E">
        <w:tab/>
        <w:t>mandatory "in-coverage" attribute containing the parameter defined in clause 11.</w:t>
      </w:r>
      <w:ins w:id="4028" w:author="24.554_CR0579_(Rel-18)_TEI18, 5G_ProSe" w:date="2024-07-02T11:42:00Z">
        <w:r w:rsidR="00AB6CB4">
          <w:t>7</w:t>
        </w:r>
      </w:ins>
      <w:del w:id="4029" w:author="24.554_CR0579_(Rel-18)_TEI18, 5G_ProSe" w:date="2024-07-02T11:42:00Z">
        <w:r w:rsidRPr="00C6761E" w:rsidDel="00AB6CB4">
          <w:delText>6</w:delText>
        </w:r>
      </w:del>
      <w:r w:rsidRPr="00C6761E">
        <w:t>.2.3;</w:t>
      </w:r>
    </w:p>
    <w:p w14:paraId="68F6C856" w14:textId="2EE78946" w:rsidR="0086513B" w:rsidRPr="00C6761E" w:rsidRDefault="0086513B" w:rsidP="0086513B">
      <w:pPr>
        <w:pStyle w:val="B1"/>
      </w:pPr>
      <w:r w:rsidRPr="00C6761E">
        <w:t>b)</w:t>
      </w:r>
      <w:r w:rsidRPr="00C6761E">
        <w:tab/>
        <w:t>optional "timestamp" attribute containing the parameter defined in clause 11.</w:t>
      </w:r>
      <w:ins w:id="4030" w:author="24.554_CR0579_(Rel-18)_TEI18, 5G_ProSe" w:date="2024-07-02T11:42:00Z">
        <w:r w:rsidR="00AB6CB4">
          <w:t>7</w:t>
        </w:r>
      </w:ins>
      <w:del w:id="4031" w:author="24.554_CR0579_(Rel-18)_TEI18, 5G_ProSe" w:date="2024-07-02T11:42:00Z">
        <w:r w:rsidRPr="00C6761E" w:rsidDel="00AB6CB4">
          <w:delText>6</w:delText>
        </w:r>
      </w:del>
      <w:r w:rsidRPr="00C6761E">
        <w:t>.2.7 indicating date and time when the information given in the element start being valid;</w:t>
      </w:r>
    </w:p>
    <w:p w14:paraId="19A8FF61" w14:textId="77777777" w:rsidR="0086513B" w:rsidRPr="00C6761E" w:rsidRDefault="0086513B" w:rsidP="0086513B">
      <w:pPr>
        <w:pStyle w:val="B1"/>
      </w:pPr>
      <w:r w:rsidRPr="00C6761E">
        <w:t>c)</w:t>
      </w:r>
      <w:r w:rsidRPr="00C6761E">
        <w:tab/>
        <w:t>if the UE was in NG-RAN coverage, zero, one or more &lt;location&gt; elements;</w:t>
      </w:r>
    </w:p>
    <w:p w14:paraId="2D383B01" w14:textId="77777777" w:rsidR="0086513B" w:rsidRPr="00C6761E" w:rsidRDefault="0086513B" w:rsidP="0086513B">
      <w:pPr>
        <w:pStyle w:val="B1"/>
      </w:pPr>
      <w:r w:rsidRPr="00C6761E">
        <w:t>d)</w:t>
      </w:r>
      <w:r w:rsidRPr="00C6761E">
        <w:tab/>
        <w:t>zero or one &lt;</w:t>
      </w:r>
      <w:proofErr w:type="spellStart"/>
      <w:r w:rsidRPr="00C6761E">
        <w:t>anyExt</w:t>
      </w:r>
      <w:proofErr w:type="spellEnd"/>
      <w:r w:rsidRPr="00C6761E">
        <w:t>&gt; element containing elements defined in future releases;</w:t>
      </w:r>
    </w:p>
    <w:p w14:paraId="627AFDFD" w14:textId="77777777" w:rsidR="0086513B" w:rsidRPr="00C6761E" w:rsidRDefault="0086513B" w:rsidP="0086513B">
      <w:pPr>
        <w:pStyle w:val="B1"/>
      </w:pPr>
      <w:r w:rsidRPr="00C6761E">
        <w:t>e)</w:t>
      </w:r>
      <w:r w:rsidRPr="00C6761E">
        <w:tab/>
        <w:t>zero, one or more elements from other namespaces defined in future releases; and</w:t>
      </w:r>
    </w:p>
    <w:p w14:paraId="685AFEAE" w14:textId="77777777" w:rsidR="0086513B" w:rsidRPr="00C6761E" w:rsidRDefault="0086513B" w:rsidP="0086513B">
      <w:pPr>
        <w:pStyle w:val="B1"/>
      </w:pPr>
      <w:r w:rsidRPr="00C6761E">
        <w:t>f)</w:t>
      </w:r>
      <w:r w:rsidRPr="00C6761E">
        <w:tab/>
        <w:t>zero, one or more attributes defined in future releases.</w:t>
      </w:r>
    </w:p>
    <w:p w14:paraId="6B5A1BB1" w14:textId="77777777" w:rsidR="0086513B" w:rsidRPr="00C6761E" w:rsidRDefault="0086513B" w:rsidP="0086513B">
      <w:r w:rsidRPr="00C6761E">
        <w:t>The &lt;location&gt; element carries information about an NG-RAN cell where the UE was camping on or which the UE used in the 5GMM-CONNECTED mode. The &lt;location&gt; element contains:</w:t>
      </w:r>
    </w:p>
    <w:p w14:paraId="5A701F2D" w14:textId="422A9332" w:rsidR="0086513B" w:rsidRPr="00C6761E" w:rsidRDefault="0086513B" w:rsidP="0086513B">
      <w:pPr>
        <w:pStyle w:val="B1"/>
      </w:pPr>
      <w:r w:rsidRPr="00C6761E">
        <w:t>a)</w:t>
      </w:r>
      <w:r w:rsidRPr="00C6761E">
        <w:tab/>
        <w:t>an optional "NCGI" attribute containing the parameter defined in clause 11.</w:t>
      </w:r>
      <w:ins w:id="4032" w:author="24.554_CR0579_(Rel-18)_TEI18, 5G_ProSe" w:date="2024-07-02T11:42:00Z">
        <w:r w:rsidR="00EA2EED">
          <w:t>7</w:t>
        </w:r>
      </w:ins>
      <w:del w:id="4033" w:author="24.554_CR0579_(Rel-18)_TEI18, 5G_ProSe" w:date="2024-07-02T11:42:00Z">
        <w:r w:rsidRPr="00C6761E" w:rsidDel="00EA2EED">
          <w:delText>6</w:delText>
        </w:r>
      </w:del>
      <w:r w:rsidRPr="00C6761E">
        <w:t>.2.4;</w:t>
      </w:r>
    </w:p>
    <w:p w14:paraId="5EC742E5" w14:textId="392085FE" w:rsidR="0086513B" w:rsidRPr="00C6761E" w:rsidRDefault="0086513B" w:rsidP="0086513B">
      <w:pPr>
        <w:pStyle w:val="B1"/>
      </w:pPr>
      <w:r w:rsidRPr="00C6761E">
        <w:t>b)</w:t>
      </w:r>
      <w:r w:rsidRPr="00C6761E">
        <w:tab/>
        <w:t>an optional "timestamp" attribute containing the parameter defined in clause 11.</w:t>
      </w:r>
      <w:ins w:id="4034" w:author="24.554_CR0579_(Rel-18)_TEI18, 5G_ProSe" w:date="2024-07-02T11:42:00Z">
        <w:r w:rsidR="00EA2EED">
          <w:t>7</w:t>
        </w:r>
      </w:ins>
      <w:del w:id="4035" w:author="24.554_CR0579_(Rel-18)_TEI18, 5G_ProSe" w:date="2024-07-02T11:42:00Z">
        <w:r w:rsidRPr="00C6761E" w:rsidDel="00EA2EED">
          <w:delText>6</w:delText>
        </w:r>
      </w:del>
      <w:r w:rsidRPr="00C6761E">
        <w:t>.2.7 indicating date and time when the information given in the element start being valid;</w:t>
      </w:r>
    </w:p>
    <w:p w14:paraId="42DE91A0" w14:textId="77777777" w:rsidR="0086513B" w:rsidRPr="00C6761E" w:rsidRDefault="0086513B" w:rsidP="0086513B">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70694D1F" w14:textId="77777777" w:rsidR="0086513B" w:rsidRPr="00C6761E" w:rsidRDefault="0086513B" w:rsidP="0086513B">
      <w:pPr>
        <w:pStyle w:val="B1"/>
      </w:pPr>
      <w:r w:rsidRPr="00C6761E">
        <w:t>d)</w:t>
      </w:r>
      <w:r w:rsidRPr="00C6761E">
        <w:tab/>
        <w:t>zero, one or more elements from other namespaces defined in future releases; and</w:t>
      </w:r>
    </w:p>
    <w:p w14:paraId="03388539" w14:textId="77777777" w:rsidR="0086513B" w:rsidRPr="00C6761E" w:rsidRDefault="0086513B" w:rsidP="0086513B">
      <w:pPr>
        <w:pStyle w:val="B1"/>
      </w:pPr>
      <w:r w:rsidRPr="00C6761E">
        <w:lastRenderedPageBreak/>
        <w:t>e)</w:t>
      </w:r>
      <w:r w:rsidRPr="00C6761E">
        <w:tab/>
        <w:t>zero, one or more attributes defined in future releases.</w:t>
      </w:r>
    </w:p>
    <w:p w14:paraId="50F06161" w14:textId="77777777" w:rsidR="0086513B" w:rsidRPr="00C6761E" w:rsidRDefault="0086513B" w:rsidP="0086513B">
      <w:r w:rsidRPr="00C6761E">
        <w:t xml:space="preserve">The &lt;radio-parameter-set&gt; element carries information about the configured radio parameters for the </w:t>
      </w:r>
      <w:proofErr w:type="spellStart"/>
      <w:r w:rsidRPr="00C6761E">
        <w:t>ProSe</w:t>
      </w:r>
      <w:proofErr w:type="spellEnd"/>
      <w:r w:rsidRPr="00C6761E">
        <w:t xml:space="preserve"> direct communication applicable in the geographical area of the UE. The &lt;radio-parameter-set&gt; element contains:</w:t>
      </w:r>
    </w:p>
    <w:p w14:paraId="618CFC2C" w14:textId="4BB11859" w:rsidR="0086513B" w:rsidRPr="00C6761E" w:rsidRDefault="0086513B" w:rsidP="0086513B">
      <w:pPr>
        <w:pStyle w:val="B1"/>
      </w:pPr>
      <w:r w:rsidRPr="00C6761E">
        <w:t>a)</w:t>
      </w:r>
      <w:r w:rsidRPr="00C6761E">
        <w:tab/>
        <w:t>a mandatory "params" attribute containing the parameter defined in clause 11.</w:t>
      </w:r>
      <w:ins w:id="4036" w:author="24.554_CR0579_(Rel-18)_TEI18, 5G_ProSe" w:date="2024-07-02T11:42:00Z">
        <w:r w:rsidR="00EA2EED">
          <w:t>7</w:t>
        </w:r>
      </w:ins>
      <w:del w:id="4037" w:author="24.554_CR0579_(Rel-18)_TEI18, 5G_ProSe" w:date="2024-07-02T11:42:00Z">
        <w:r w:rsidRPr="00C6761E" w:rsidDel="00EA2EED">
          <w:delText>6</w:delText>
        </w:r>
      </w:del>
      <w:r w:rsidRPr="00C6761E">
        <w:t>.2.5;</w:t>
      </w:r>
    </w:p>
    <w:p w14:paraId="4873D8A6" w14:textId="7BC732DD" w:rsidR="0086513B" w:rsidRPr="00C6761E" w:rsidRDefault="0086513B" w:rsidP="0086513B">
      <w:pPr>
        <w:pStyle w:val="B1"/>
      </w:pPr>
      <w:r w:rsidRPr="00C6761E">
        <w:t>b)</w:t>
      </w:r>
      <w:r w:rsidRPr="00C6761E">
        <w:tab/>
        <w:t>a mandatory "timestamp" attribute containing the parameter defined in clause 11.</w:t>
      </w:r>
      <w:ins w:id="4038" w:author="24.554_CR0579_(Rel-18)_TEI18, 5G_ProSe" w:date="2024-07-02T11:43:00Z">
        <w:r w:rsidR="00EA2EED">
          <w:t>7</w:t>
        </w:r>
      </w:ins>
      <w:del w:id="4039" w:author="24.554_CR0579_(Rel-18)_TEI18, 5G_ProSe" w:date="2024-07-02T11:43:00Z">
        <w:r w:rsidRPr="00C6761E" w:rsidDel="00EA2EED">
          <w:delText>6</w:delText>
        </w:r>
      </w:del>
      <w:r w:rsidRPr="00C6761E">
        <w:t>.2.7 indicating date and time when the information given in the element start being valid;</w:t>
      </w:r>
    </w:p>
    <w:p w14:paraId="213A395A" w14:textId="77777777" w:rsidR="0086513B" w:rsidRPr="00C6761E" w:rsidRDefault="0086513B" w:rsidP="0086513B">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7148F1BB" w14:textId="77777777" w:rsidR="0086513B" w:rsidRPr="00C6761E" w:rsidRDefault="0086513B" w:rsidP="0086513B">
      <w:pPr>
        <w:pStyle w:val="B1"/>
      </w:pPr>
      <w:r w:rsidRPr="00C6761E">
        <w:t>d)</w:t>
      </w:r>
      <w:r w:rsidRPr="00C6761E">
        <w:tab/>
        <w:t>zero, one or more elements from other namespaces defined in future releases; and</w:t>
      </w:r>
    </w:p>
    <w:p w14:paraId="289FB39A" w14:textId="77777777" w:rsidR="0086513B" w:rsidRPr="00C6761E" w:rsidRDefault="0086513B" w:rsidP="0086513B">
      <w:pPr>
        <w:pStyle w:val="B1"/>
      </w:pPr>
      <w:r w:rsidRPr="00C6761E">
        <w:t>e)</w:t>
      </w:r>
      <w:r w:rsidRPr="00C6761E">
        <w:tab/>
        <w:t>zero, one or more attributes defined in future releases.</w:t>
      </w:r>
    </w:p>
    <w:p w14:paraId="0141E2AF" w14:textId="77777777" w:rsidR="0086513B" w:rsidRPr="00C6761E" w:rsidRDefault="0086513B" w:rsidP="0086513B">
      <w:r w:rsidRPr="00C6761E">
        <w:t xml:space="preserve">The &lt;group&gt; element carries information about a </w:t>
      </w:r>
      <w:r w:rsidRPr="00C6761E">
        <w:rPr>
          <w:rFonts w:hint="eastAsia"/>
          <w:lang w:eastAsia="zh-CN"/>
        </w:rPr>
        <w:t xml:space="preserve">5G </w:t>
      </w:r>
      <w:proofErr w:type="spellStart"/>
      <w:r w:rsidRPr="00C6761E">
        <w:t>ProSe</w:t>
      </w:r>
      <w:proofErr w:type="spellEnd"/>
      <w:r w:rsidRPr="00C6761E">
        <w:t xml:space="preserve"> group. The &lt;group&gt; element contains:</w:t>
      </w:r>
    </w:p>
    <w:p w14:paraId="471A35C4" w14:textId="21736974" w:rsidR="0086513B" w:rsidRPr="00C6761E" w:rsidRDefault="0086513B" w:rsidP="0086513B">
      <w:pPr>
        <w:pStyle w:val="B1"/>
      </w:pPr>
      <w:r w:rsidRPr="00C6761E">
        <w:t>a)</w:t>
      </w:r>
      <w:r w:rsidRPr="00C6761E">
        <w:tab/>
        <w:t>a mandatory "prose-layer2-group-ID" attribute containing the parameter defined in clause 11.</w:t>
      </w:r>
      <w:ins w:id="4040" w:author="24.554_CR0579_(Rel-18)_TEI18, 5G_ProSe" w:date="2024-07-02T11:43:00Z">
        <w:r w:rsidR="00EA2EED">
          <w:t>7</w:t>
        </w:r>
      </w:ins>
      <w:del w:id="4041" w:author="24.554_CR0579_(Rel-18)_TEI18, 5G_ProSe" w:date="2024-07-02T11:43:00Z">
        <w:r w:rsidRPr="00C6761E" w:rsidDel="00EA2EED">
          <w:delText>6</w:delText>
        </w:r>
      </w:del>
      <w:r w:rsidRPr="00C6761E">
        <w:t>.2.8;</w:t>
      </w:r>
    </w:p>
    <w:p w14:paraId="76C63BB3" w14:textId="6470E2AB" w:rsidR="0086513B" w:rsidRPr="00C6761E" w:rsidRDefault="0086513B" w:rsidP="0086513B">
      <w:pPr>
        <w:pStyle w:val="B1"/>
      </w:pPr>
      <w:r w:rsidRPr="00C6761E">
        <w:t>b)</w:t>
      </w:r>
      <w:r w:rsidRPr="00C6761E">
        <w:tab/>
        <w:t>a mandatory "prose-group-IP-multicast-address" attribute containing the parameter defined in clause 11.</w:t>
      </w:r>
      <w:ins w:id="4042" w:author="24.554_CR0579_(Rel-18)_TEI18, 5G_ProSe" w:date="2024-07-02T11:43:00Z">
        <w:r w:rsidR="00EA2EED">
          <w:t>7</w:t>
        </w:r>
      </w:ins>
      <w:del w:id="4043" w:author="24.554_CR0579_(Rel-18)_TEI18, 5G_ProSe" w:date="2024-07-02T11:43:00Z">
        <w:r w:rsidRPr="00C6761E" w:rsidDel="00EA2EED">
          <w:delText>6</w:delText>
        </w:r>
      </w:del>
      <w:r w:rsidRPr="00C6761E">
        <w:t>.2.10;</w:t>
      </w:r>
    </w:p>
    <w:p w14:paraId="5DAD1A66" w14:textId="6E8615E1" w:rsidR="0086513B" w:rsidRPr="00C6761E" w:rsidRDefault="0086513B" w:rsidP="0086513B">
      <w:pPr>
        <w:pStyle w:val="B1"/>
      </w:pPr>
      <w:r w:rsidRPr="00C6761E">
        <w:t>c)</w:t>
      </w:r>
      <w:r w:rsidRPr="00C6761E">
        <w:tab/>
        <w:t>an optional "first-transmission-timestamp" attribute containing the parameter defined in clause 11.</w:t>
      </w:r>
      <w:ins w:id="4044" w:author="24.554_CR0579_(Rel-18)_TEI18, 5G_ProSe" w:date="2024-07-02T11:43:00Z">
        <w:r w:rsidR="00EA2EED">
          <w:t>7</w:t>
        </w:r>
      </w:ins>
      <w:del w:id="4045" w:author="24.554_CR0579_(Rel-18)_TEI18, 5G_ProSe" w:date="2024-07-02T11:43:00Z">
        <w:r w:rsidRPr="00C6761E" w:rsidDel="00EA2EED">
          <w:delText>6</w:delText>
        </w:r>
      </w:del>
      <w:r w:rsidRPr="00C6761E">
        <w:t xml:space="preserve">.2.7 indicating date and time of the first transmission to the </w:t>
      </w:r>
      <w:proofErr w:type="spellStart"/>
      <w:r w:rsidRPr="00C6761E">
        <w:t>ProSe</w:t>
      </w:r>
      <w:proofErr w:type="spellEnd"/>
      <w:r w:rsidRPr="00C6761E">
        <w:t xml:space="preserve"> Group IP multicast address in the collection period;</w:t>
      </w:r>
    </w:p>
    <w:p w14:paraId="56F2605F" w14:textId="0CEF0A2F" w:rsidR="0086513B" w:rsidRPr="00C6761E" w:rsidRDefault="0086513B" w:rsidP="0086513B">
      <w:pPr>
        <w:pStyle w:val="B1"/>
      </w:pPr>
      <w:r w:rsidRPr="00C6761E">
        <w:t>d)</w:t>
      </w:r>
      <w:r w:rsidRPr="00C6761E">
        <w:tab/>
        <w:t>an optional "first-reception-timestamp" attribute containing the parameter defined in clause 11.</w:t>
      </w:r>
      <w:ins w:id="4046" w:author="24.554_CR0579_(Rel-18)_TEI18, 5G_ProSe" w:date="2024-07-02T11:43:00Z">
        <w:r w:rsidR="00EA2EED">
          <w:t>7</w:t>
        </w:r>
      </w:ins>
      <w:del w:id="4047" w:author="24.554_CR0579_(Rel-18)_TEI18, 5G_ProSe" w:date="2024-07-02T11:43:00Z">
        <w:r w:rsidRPr="00C6761E" w:rsidDel="00EA2EED">
          <w:delText>6</w:delText>
        </w:r>
      </w:del>
      <w:r w:rsidRPr="00C6761E">
        <w:t xml:space="preserve">.2.7 indicating date and time of the first reception from the </w:t>
      </w:r>
      <w:proofErr w:type="spellStart"/>
      <w:r w:rsidRPr="00C6761E">
        <w:t>ProSe</w:t>
      </w:r>
      <w:proofErr w:type="spellEnd"/>
      <w:r w:rsidRPr="00C6761E">
        <w:t xml:space="preserve"> Group IP multicast address in the collection period;</w:t>
      </w:r>
    </w:p>
    <w:p w14:paraId="5031778C" w14:textId="14F65B34" w:rsidR="0086513B" w:rsidRPr="00C6761E" w:rsidRDefault="0086513B" w:rsidP="0086513B">
      <w:pPr>
        <w:pStyle w:val="B1"/>
      </w:pPr>
      <w:r w:rsidRPr="00C6761E">
        <w:t>e)</w:t>
      </w:r>
      <w:r w:rsidRPr="00C6761E">
        <w:tab/>
        <w:t>a &lt;UE-source-IP-address&gt; element containing the parameter defined in clause 11.</w:t>
      </w:r>
      <w:ins w:id="4048" w:author="24.554_CR0579_(Rel-18)_TEI18, 5G_ProSe" w:date="2024-07-02T11:43:00Z">
        <w:r w:rsidR="00EA2EED">
          <w:t>7</w:t>
        </w:r>
      </w:ins>
      <w:del w:id="4049" w:author="24.554_CR0579_(Rel-18)_TEI18, 5G_ProSe" w:date="2024-07-02T11:43:00Z">
        <w:r w:rsidRPr="00C6761E" w:rsidDel="00EA2EED">
          <w:delText>6</w:delText>
        </w:r>
      </w:del>
      <w:r w:rsidRPr="00C6761E">
        <w:t>.2.10, of the UE;</w:t>
      </w:r>
    </w:p>
    <w:p w14:paraId="77BA1694" w14:textId="0F900AEA" w:rsidR="0086513B" w:rsidRPr="00C6761E" w:rsidRDefault="0086513B" w:rsidP="0086513B">
      <w:pPr>
        <w:pStyle w:val="B1"/>
      </w:pPr>
      <w:r w:rsidRPr="00C6761E">
        <w:t>f)</w:t>
      </w:r>
      <w:r w:rsidRPr="00C6761E">
        <w:tab/>
        <w:t>a &lt;UE-source-layer2-id&gt; element containing the parameter defined in clause 11.</w:t>
      </w:r>
      <w:ins w:id="4050" w:author="24.554_CR0579_(Rel-18)_TEI18, 5G_ProSe" w:date="2024-07-02T11:43:00Z">
        <w:r w:rsidR="00EA2EED">
          <w:t>7</w:t>
        </w:r>
      </w:ins>
      <w:del w:id="4051" w:author="24.554_CR0579_(Rel-18)_TEI18, 5G_ProSe" w:date="2024-07-02T11:43:00Z">
        <w:r w:rsidRPr="00C6761E" w:rsidDel="00EA2EED">
          <w:delText>6</w:delText>
        </w:r>
      </w:del>
      <w:r w:rsidRPr="00C6761E">
        <w:t>.2.11, of the UE;</w:t>
      </w:r>
    </w:p>
    <w:p w14:paraId="7DF20FF9" w14:textId="77777777" w:rsidR="0086513B" w:rsidRPr="00C6761E" w:rsidRDefault="0086513B" w:rsidP="0086513B">
      <w:pPr>
        <w:pStyle w:val="B1"/>
      </w:pPr>
      <w:r w:rsidRPr="00C6761E">
        <w:t>g)</w:t>
      </w:r>
      <w:r w:rsidRPr="00C6761E">
        <w:tab/>
        <w:t>zero, one or more &lt;transmitter&gt; element;</w:t>
      </w:r>
    </w:p>
    <w:p w14:paraId="3E459284" w14:textId="77777777" w:rsidR="0086513B" w:rsidRPr="00C6761E" w:rsidRDefault="0086513B" w:rsidP="0086513B">
      <w:pPr>
        <w:pStyle w:val="B1"/>
      </w:pPr>
      <w:r w:rsidRPr="00C6761E">
        <w:t>h)</w:t>
      </w:r>
      <w:r w:rsidRPr="00C6761E">
        <w:tab/>
        <w:t>zero, one or more &lt;transmission&gt; element;</w:t>
      </w:r>
    </w:p>
    <w:p w14:paraId="7F0768E3" w14:textId="77777777" w:rsidR="0086513B" w:rsidRPr="00C6761E" w:rsidRDefault="0086513B" w:rsidP="0086513B">
      <w:pPr>
        <w:pStyle w:val="B1"/>
      </w:pPr>
      <w:proofErr w:type="spellStart"/>
      <w:r w:rsidRPr="00C6761E">
        <w:t>i</w:t>
      </w:r>
      <w:proofErr w:type="spellEnd"/>
      <w:r w:rsidRPr="00C6761E">
        <w:t>)</w:t>
      </w:r>
      <w:r w:rsidRPr="00C6761E">
        <w:tab/>
        <w:t>zero, one or more &lt;reception&gt; element;</w:t>
      </w:r>
    </w:p>
    <w:p w14:paraId="70704525" w14:textId="77777777" w:rsidR="0086513B" w:rsidRPr="00C6761E" w:rsidRDefault="0086513B" w:rsidP="0086513B">
      <w:pPr>
        <w:pStyle w:val="B1"/>
      </w:pPr>
      <w:r w:rsidRPr="00C6761E">
        <w:t>j)</w:t>
      </w:r>
      <w:r w:rsidRPr="00C6761E">
        <w:tab/>
        <w:t>zero, one or more &lt;</w:t>
      </w:r>
      <w:proofErr w:type="spellStart"/>
      <w:r w:rsidRPr="00C6761E">
        <w:t>qos</w:t>
      </w:r>
      <w:proofErr w:type="spellEnd"/>
      <w:r w:rsidRPr="00C6761E">
        <w:t>-flow&gt; elements;</w:t>
      </w:r>
    </w:p>
    <w:p w14:paraId="54EF1677" w14:textId="77777777" w:rsidR="0086513B" w:rsidRPr="00C6761E" w:rsidRDefault="0086513B" w:rsidP="0086513B">
      <w:pPr>
        <w:pStyle w:val="B1"/>
      </w:pPr>
      <w:r w:rsidRPr="00C6761E">
        <w:t>k)</w:t>
      </w:r>
      <w:r w:rsidRPr="00C6761E">
        <w:tab/>
        <w:t>zero or one &lt;</w:t>
      </w:r>
      <w:proofErr w:type="spellStart"/>
      <w:r w:rsidRPr="00C6761E">
        <w:t>anyExt</w:t>
      </w:r>
      <w:proofErr w:type="spellEnd"/>
      <w:r w:rsidRPr="00C6761E">
        <w:t>&gt; element containing elements defined in future releases;</w:t>
      </w:r>
    </w:p>
    <w:p w14:paraId="24610C75" w14:textId="77777777" w:rsidR="0086513B" w:rsidRPr="00C6761E" w:rsidRDefault="0086513B" w:rsidP="0086513B">
      <w:pPr>
        <w:pStyle w:val="B1"/>
      </w:pPr>
      <w:r w:rsidRPr="00C6761E">
        <w:t>l)</w:t>
      </w:r>
      <w:r w:rsidRPr="00C6761E">
        <w:tab/>
        <w:t>zero, one or more elements from other namespaces defined in future releases; and</w:t>
      </w:r>
    </w:p>
    <w:p w14:paraId="1ED2A945" w14:textId="77777777" w:rsidR="0086513B" w:rsidRPr="00C6761E" w:rsidRDefault="0086513B" w:rsidP="0086513B">
      <w:pPr>
        <w:pStyle w:val="B1"/>
      </w:pPr>
      <w:r w:rsidRPr="00C6761E">
        <w:t>m)</w:t>
      </w:r>
      <w:r w:rsidRPr="00C6761E">
        <w:tab/>
        <w:t>zero, one or more attributes defined in future releases.</w:t>
      </w:r>
    </w:p>
    <w:p w14:paraId="6AA944C4" w14:textId="77777777" w:rsidR="0086513B" w:rsidRPr="00C6761E" w:rsidRDefault="0086513B" w:rsidP="0086513B">
      <w:r w:rsidRPr="00C6761E">
        <w:t>The &lt;</w:t>
      </w:r>
      <w:r w:rsidRPr="00C6761E">
        <w:rPr>
          <w:rFonts w:hint="eastAsia"/>
          <w:lang w:eastAsia="zh-CN"/>
        </w:rPr>
        <w:t>unicast</w:t>
      </w:r>
      <w:r w:rsidRPr="00C6761E">
        <w:t xml:space="preserve">&gt; element carries information about </w:t>
      </w:r>
      <w:r w:rsidRPr="00C6761E">
        <w:rPr>
          <w:rFonts w:hint="eastAsia"/>
          <w:lang w:eastAsia="zh-CN"/>
        </w:rPr>
        <w:t xml:space="preserve">an unicast mode 5G </w:t>
      </w:r>
      <w:proofErr w:type="spellStart"/>
      <w:r w:rsidRPr="00C6761E">
        <w:rPr>
          <w:rFonts w:hint="eastAsia"/>
          <w:lang w:eastAsia="zh-CN"/>
        </w:rPr>
        <w:t>ProSe</w:t>
      </w:r>
      <w:proofErr w:type="spellEnd"/>
      <w:r w:rsidRPr="00C6761E">
        <w:rPr>
          <w:rFonts w:hint="eastAsia"/>
          <w:lang w:eastAsia="zh-CN"/>
        </w:rPr>
        <w:t xml:space="preserve"> direct communication</w:t>
      </w:r>
      <w:r w:rsidRPr="00C6761E">
        <w:t>. The &lt;</w:t>
      </w:r>
      <w:r w:rsidRPr="00C6761E">
        <w:rPr>
          <w:rFonts w:hint="eastAsia"/>
          <w:lang w:eastAsia="zh-CN"/>
        </w:rPr>
        <w:t>unicast</w:t>
      </w:r>
      <w:r w:rsidRPr="00C6761E">
        <w:t>&gt; element contains:</w:t>
      </w:r>
    </w:p>
    <w:p w14:paraId="402F5B82" w14:textId="77CFD092" w:rsidR="0086513B" w:rsidRPr="00C6761E" w:rsidRDefault="0086513B" w:rsidP="0086513B">
      <w:pPr>
        <w:pStyle w:val="B1"/>
      </w:pPr>
      <w:r w:rsidRPr="00C6761E">
        <w:t>a)</w:t>
      </w:r>
      <w:r w:rsidRPr="00C6761E">
        <w:tab/>
        <w:t>an optional "first-transmission-timestamp" attribute containing the parameter defined in clause 11.</w:t>
      </w:r>
      <w:ins w:id="4052" w:author="24.554_CR0579_(Rel-18)_TEI18, 5G_ProSe" w:date="2024-07-02T11:44:00Z">
        <w:r w:rsidR="00EA2EED">
          <w:t>7</w:t>
        </w:r>
      </w:ins>
      <w:del w:id="4053" w:author="24.554_CR0579_(Rel-18)_TEI18, 5G_ProSe" w:date="2024-07-02T11:44:00Z">
        <w:r w:rsidRPr="00C6761E" w:rsidDel="00EA2EED">
          <w:delText>6</w:delText>
        </w:r>
      </w:del>
      <w:r w:rsidRPr="00C6761E">
        <w:t xml:space="preserve">.2.7 indicating date and time of the first transmission in the unicast mode 5G </w:t>
      </w:r>
      <w:proofErr w:type="spellStart"/>
      <w:r w:rsidRPr="00C6761E">
        <w:t>ProSe</w:t>
      </w:r>
      <w:proofErr w:type="spellEnd"/>
      <w:r w:rsidRPr="00C6761E">
        <w:t xml:space="preserve"> direct communication in the collection period;</w:t>
      </w:r>
    </w:p>
    <w:p w14:paraId="6DA8D77E" w14:textId="4D9E648C" w:rsidR="0086513B" w:rsidRPr="00C6761E" w:rsidRDefault="0086513B" w:rsidP="0086513B">
      <w:pPr>
        <w:pStyle w:val="B1"/>
      </w:pPr>
      <w:r w:rsidRPr="00C6761E">
        <w:t>b)</w:t>
      </w:r>
      <w:r w:rsidRPr="00C6761E">
        <w:tab/>
        <w:t>an optional "first-reception-timestamp" attribute containing the parameter defined in clause 11.</w:t>
      </w:r>
      <w:ins w:id="4054" w:author="24.554_CR0579_(Rel-18)_TEI18, 5G_ProSe" w:date="2024-07-02T11:44:00Z">
        <w:r w:rsidR="00EA2EED">
          <w:t>7</w:t>
        </w:r>
      </w:ins>
      <w:del w:id="4055" w:author="24.554_CR0579_(Rel-18)_TEI18, 5G_ProSe" w:date="2024-07-02T11:44:00Z">
        <w:r w:rsidRPr="00C6761E" w:rsidDel="00EA2EED">
          <w:delText>6</w:delText>
        </w:r>
      </w:del>
      <w:r w:rsidRPr="00C6761E">
        <w:t xml:space="preserve">.2.7 indicating date and time of the first reception in the unicast mode 5G </w:t>
      </w:r>
      <w:proofErr w:type="spellStart"/>
      <w:r w:rsidRPr="00C6761E">
        <w:t>ProSe</w:t>
      </w:r>
      <w:proofErr w:type="spellEnd"/>
      <w:r w:rsidRPr="00C6761E">
        <w:t xml:space="preserve"> direct communication in the collection period;</w:t>
      </w:r>
    </w:p>
    <w:p w14:paraId="1A5AF6B0" w14:textId="3267F57F" w:rsidR="0086513B" w:rsidRPr="00C6761E" w:rsidRDefault="0086513B" w:rsidP="0086513B">
      <w:pPr>
        <w:pStyle w:val="B1"/>
      </w:pPr>
      <w:r w:rsidRPr="00C6761E">
        <w:t>c)</w:t>
      </w:r>
      <w:r w:rsidRPr="00C6761E">
        <w:tab/>
        <w:t>a &lt;UE-source-IP-address&gt; element containing the parameter defined in clause 11.</w:t>
      </w:r>
      <w:ins w:id="4056" w:author="24.554_CR0579_(Rel-18)_TEI18, 5G_ProSe" w:date="2024-07-02T11:44:00Z">
        <w:r w:rsidR="00EA2EED">
          <w:t>7</w:t>
        </w:r>
      </w:ins>
      <w:del w:id="4057" w:author="24.554_CR0579_(Rel-18)_TEI18, 5G_ProSe" w:date="2024-07-02T11:44:00Z">
        <w:r w:rsidRPr="00C6761E" w:rsidDel="00EA2EED">
          <w:delText>6</w:delText>
        </w:r>
      </w:del>
      <w:r w:rsidRPr="00C6761E">
        <w:t>.2.10, of the UE;</w:t>
      </w:r>
    </w:p>
    <w:p w14:paraId="2843A004" w14:textId="73C02735" w:rsidR="0086513B" w:rsidRPr="00C6761E" w:rsidRDefault="0086513B" w:rsidP="0086513B">
      <w:pPr>
        <w:pStyle w:val="B1"/>
      </w:pPr>
      <w:r w:rsidRPr="00C6761E">
        <w:t>d)</w:t>
      </w:r>
      <w:r w:rsidRPr="00C6761E">
        <w:tab/>
        <w:t>a &lt;UE-source-layer2-id&gt; element containing the parameter defined in clause 11.</w:t>
      </w:r>
      <w:ins w:id="4058" w:author="24.554_CR0579_(Rel-18)_TEI18, 5G_ProSe" w:date="2024-07-02T11:44:00Z">
        <w:r w:rsidR="00EA2EED">
          <w:t>7</w:t>
        </w:r>
      </w:ins>
      <w:del w:id="4059" w:author="24.554_CR0579_(Rel-18)_TEI18, 5G_ProSe" w:date="2024-07-02T11:44:00Z">
        <w:r w:rsidRPr="00C6761E" w:rsidDel="00EA2EED">
          <w:delText>6</w:delText>
        </w:r>
      </w:del>
      <w:r w:rsidRPr="00C6761E">
        <w:t>.2.11, of the UE;</w:t>
      </w:r>
    </w:p>
    <w:p w14:paraId="5865147F" w14:textId="77777777" w:rsidR="0086513B" w:rsidRPr="00C6761E" w:rsidRDefault="0086513B" w:rsidP="0086513B">
      <w:pPr>
        <w:pStyle w:val="B1"/>
      </w:pPr>
      <w:r w:rsidRPr="00C6761E">
        <w:t>e)</w:t>
      </w:r>
      <w:r w:rsidRPr="00C6761E">
        <w:tab/>
        <w:t>zero, one or more &lt;transmitter&gt; element;</w:t>
      </w:r>
    </w:p>
    <w:p w14:paraId="2331264C" w14:textId="77777777" w:rsidR="0086513B" w:rsidRPr="00C6761E" w:rsidRDefault="0086513B" w:rsidP="0086513B">
      <w:pPr>
        <w:pStyle w:val="B1"/>
      </w:pPr>
      <w:r w:rsidRPr="00C6761E">
        <w:t>f)</w:t>
      </w:r>
      <w:r w:rsidRPr="00C6761E">
        <w:tab/>
        <w:t>zero, one or more &lt;receiver&gt; element;</w:t>
      </w:r>
    </w:p>
    <w:p w14:paraId="5D979C44" w14:textId="77777777" w:rsidR="0086513B" w:rsidRPr="00C6761E" w:rsidRDefault="0086513B" w:rsidP="0086513B">
      <w:pPr>
        <w:pStyle w:val="B1"/>
      </w:pPr>
      <w:r w:rsidRPr="00C6761E">
        <w:t>g)</w:t>
      </w:r>
      <w:r w:rsidRPr="00C6761E">
        <w:tab/>
        <w:t>zero, one or more &lt;transmission&gt; element;</w:t>
      </w:r>
    </w:p>
    <w:p w14:paraId="30DD8E5F" w14:textId="77777777" w:rsidR="0086513B" w:rsidRPr="00C6761E" w:rsidRDefault="0086513B" w:rsidP="0086513B">
      <w:pPr>
        <w:pStyle w:val="B1"/>
      </w:pPr>
      <w:r w:rsidRPr="00C6761E">
        <w:t>h</w:t>
      </w:r>
      <w:r w:rsidRPr="00C6761E">
        <w:tab/>
        <w:t>zero, one or more &lt;reception&gt; element;</w:t>
      </w:r>
    </w:p>
    <w:p w14:paraId="56FAB8AA" w14:textId="77777777" w:rsidR="0086513B" w:rsidRPr="00C6761E" w:rsidRDefault="0086513B" w:rsidP="0086513B">
      <w:pPr>
        <w:pStyle w:val="B1"/>
      </w:pPr>
      <w:proofErr w:type="spellStart"/>
      <w:r w:rsidRPr="00C6761E">
        <w:lastRenderedPageBreak/>
        <w:t>i</w:t>
      </w:r>
      <w:proofErr w:type="spellEnd"/>
      <w:r w:rsidRPr="00C6761E">
        <w:t>)</w:t>
      </w:r>
      <w:r w:rsidRPr="00C6761E">
        <w:tab/>
        <w:t>zero, one or more &lt;relay-UE&gt; element;</w:t>
      </w:r>
    </w:p>
    <w:p w14:paraId="57A3C0C4" w14:textId="77777777" w:rsidR="0086513B" w:rsidRPr="00C6761E" w:rsidRDefault="0086513B" w:rsidP="0086513B">
      <w:pPr>
        <w:pStyle w:val="B1"/>
      </w:pPr>
      <w:r w:rsidRPr="00C6761E">
        <w:t>j)</w:t>
      </w:r>
      <w:r w:rsidRPr="00C6761E">
        <w:tab/>
        <w:t>zero, one or more &lt; relay&gt; element;</w:t>
      </w:r>
    </w:p>
    <w:p w14:paraId="350CCB90" w14:textId="77777777" w:rsidR="0086513B" w:rsidRPr="00C6761E" w:rsidRDefault="0086513B" w:rsidP="0086513B">
      <w:pPr>
        <w:pStyle w:val="B1"/>
      </w:pPr>
      <w:r w:rsidRPr="00C6761E">
        <w:t>k)</w:t>
      </w:r>
      <w:r w:rsidRPr="00C6761E">
        <w:tab/>
        <w:t>zero, one or more &lt;</w:t>
      </w:r>
      <w:proofErr w:type="spellStart"/>
      <w:r w:rsidRPr="00C6761E">
        <w:t>qos</w:t>
      </w:r>
      <w:proofErr w:type="spellEnd"/>
      <w:r w:rsidRPr="00C6761E">
        <w:t>-flow&gt; elements;</w:t>
      </w:r>
    </w:p>
    <w:p w14:paraId="7E106C23" w14:textId="77777777" w:rsidR="0086513B" w:rsidRPr="00C6761E" w:rsidRDefault="0086513B" w:rsidP="0086513B">
      <w:pPr>
        <w:pStyle w:val="B1"/>
      </w:pPr>
      <w:r w:rsidRPr="00C6761E">
        <w:t>l)</w:t>
      </w:r>
      <w:r w:rsidRPr="00C6761E">
        <w:tab/>
        <w:t>zero or one &lt;</w:t>
      </w:r>
      <w:proofErr w:type="spellStart"/>
      <w:r w:rsidRPr="00C6761E">
        <w:t>anyExt</w:t>
      </w:r>
      <w:proofErr w:type="spellEnd"/>
      <w:r w:rsidRPr="00C6761E">
        <w:t>&gt; element containing elements defined in future releases;</w:t>
      </w:r>
    </w:p>
    <w:p w14:paraId="55717202" w14:textId="77777777" w:rsidR="0086513B" w:rsidRPr="00C6761E" w:rsidRDefault="0086513B" w:rsidP="0086513B">
      <w:pPr>
        <w:pStyle w:val="B1"/>
      </w:pPr>
      <w:r w:rsidRPr="00C6761E">
        <w:t>m)</w:t>
      </w:r>
      <w:r w:rsidRPr="00C6761E">
        <w:tab/>
        <w:t>zero, one or more elements from other namespaces defined in future releases; and</w:t>
      </w:r>
    </w:p>
    <w:p w14:paraId="4BF44C5E" w14:textId="77777777" w:rsidR="0086513B" w:rsidRPr="00C6761E" w:rsidRDefault="0086513B" w:rsidP="0086513B">
      <w:pPr>
        <w:pStyle w:val="B1"/>
      </w:pPr>
      <w:r w:rsidRPr="00C6761E">
        <w:t>n)</w:t>
      </w:r>
      <w:r w:rsidRPr="00C6761E">
        <w:tab/>
        <w:t>zero, one or more attributes defined in future releases.</w:t>
      </w:r>
    </w:p>
    <w:p w14:paraId="0DC01E85" w14:textId="77777777" w:rsidR="0086513B" w:rsidRPr="00C6761E" w:rsidRDefault="0086513B" w:rsidP="0086513B">
      <w:r w:rsidRPr="00C6761E">
        <w:t xml:space="preserve">The &lt;transmitter&gt; element carries information about a transmitter in a </w:t>
      </w:r>
      <w:r w:rsidRPr="00C6761E">
        <w:rPr>
          <w:rFonts w:hint="eastAsia"/>
          <w:lang w:eastAsia="zh-CN"/>
        </w:rPr>
        <w:t xml:space="preserve">5G </w:t>
      </w:r>
      <w:proofErr w:type="spellStart"/>
      <w:r w:rsidRPr="00C6761E">
        <w:t>ProSe</w:t>
      </w:r>
      <w:proofErr w:type="spellEnd"/>
      <w:r w:rsidRPr="00C6761E">
        <w:t xml:space="preserve"> group</w:t>
      </w:r>
      <w:r w:rsidRPr="00C6761E">
        <w:rPr>
          <w:rFonts w:hint="eastAsia"/>
          <w:lang w:eastAsia="zh-CN"/>
        </w:rPr>
        <w:t xml:space="preserve"> or in an unicast mode 5G </w:t>
      </w:r>
      <w:proofErr w:type="spellStart"/>
      <w:r w:rsidRPr="00C6761E">
        <w:rPr>
          <w:rFonts w:hint="eastAsia"/>
          <w:lang w:eastAsia="zh-CN"/>
        </w:rPr>
        <w:t>ProSe</w:t>
      </w:r>
      <w:proofErr w:type="spellEnd"/>
      <w:r w:rsidRPr="00C6761E">
        <w:rPr>
          <w:rFonts w:hint="eastAsia"/>
          <w:lang w:eastAsia="zh-CN"/>
        </w:rPr>
        <w:t xml:space="preserve"> direct communication</w:t>
      </w:r>
      <w:r w:rsidRPr="00C6761E">
        <w:t>. The &lt;transmitter&gt; element contains:</w:t>
      </w:r>
    </w:p>
    <w:p w14:paraId="70C5F281" w14:textId="2F9215E5" w:rsidR="0086513B" w:rsidRPr="00C6761E" w:rsidRDefault="0086513B" w:rsidP="0086513B">
      <w:pPr>
        <w:pStyle w:val="B1"/>
      </w:pPr>
      <w:r w:rsidRPr="00C6761E">
        <w:t>a)</w:t>
      </w:r>
      <w:r w:rsidRPr="00C6761E">
        <w:tab/>
        <w:t>a mandatory "source-IP-address" attribute containing the parameter defined in clause 11.</w:t>
      </w:r>
      <w:ins w:id="4060" w:author="24.554_CR0579_(Rel-18)_TEI18, 5G_ProSe" w:date="2024-07-02T11:45:00Z">
        <w:r w:rsidR="00EA2EED">
          <w:t>7</w:t>
        </w:r>
      </w:ins>
      <w:del w:id="4061" w:author="24.554_CR0579_(Rel-18)_TEI18, 5G_ProSe" w:date="2024-07-02T11:45:00Z">
        <w:r w:rsidRPr="00C6761E" w:rsidDel="00EA2EED">
          <w:delText>6</w:delText>
        </w:r>
      </w:del>
      <w:r w:rsidRPr="00C6761E">
        <w:t>.2.10, of the transmitter;</w:t>
      </w:r>
    </w:p>
    <w:p w14:paraId="7B20335B" w14:textId="5118BB81" w:rsidR="0086513B" w:rsidRPr="00C6761E" w:rsidRDefault="0086513B" w:rsidP="0086513B">
      <w:pPr>
        <w:pStyle w:val="B1"/>
      </w:pPr>
      <w:r w:rsidRPr="00C6761E">
        <w:t>b)</w:t>
      </w:r>
      <w:r w:rsidRPr="00C6761E">
        <w:tab/>
        <w:t>a mandatory "source-layer2-id" attribute containing the parameter defined in clause 11.</w:t>
      </w:r>
      <w:ins w:id="4062" w:author="24.554_CR0579_(Rel-18)_TEI18, 5G_ProSe" w:date="2024-07-02T11:45:00Z">
        <w:r w:rsidR="00EA2EED">
          <w:t>7</w:t>
        </w:r>
      </w:ins>
      <w:del w:id="4063" w:author="24.554_CR0579_(Rel-18)_TEI18, 5G_ProSe" w:date="2024-07-02T11:45:00Z">
        <w:r w:rsidRPr="00C6761E" w:rsidDel="00EA2EED">
          <w:delText>6</w:delText>
        </w:r>
      </w:del>
      <w:r w:rsidRPr="00C6761E">
        <w:t>.2.11, of the transmitter;</w:t>
      </w:r>
    </w:p>
    <w:p w14:paraId="241A22A2" w14:textId="77777777" w:rsidR="0086513B" w:rsidRPr="00C6761E" w:rsidRDefault="0086513B" w:rsidP="0086513B">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7B8FAF24" w14:textId="77777777" w:rsidR="0086513B" w:rsidRPr="00C6761E" w:rsidRDefault="0086513B" w:rsidP="0086513B">
      <w:pPr>
        <w:pStyle w:val="B1"/>
      </w:pPr>
      <w:r w:rsidRPr="00C6761E">
        <w:t>d)</w:t>
      </w:r>
      <w:r w:rsidRPr="00C6761E">
        <w:tab/>
        <w:t>zero, one or more elements from other namespaces defined in future releases; and</w:t>
      </w:r>
    </w:p>
    <w:p w14:paraId="566B6105" w14:textId="77777777" w:rsidR="0086513B" w:rsidRPr="00C6761E" w:rsidRDefault="0086513B" w:rsidP="0086513B">
      <w:pPr>
        <w:pStyle w:val="B1"/>
      </w:pPr>
      <w:r w:rsidRPr="00C6761E">
        <w:t>e)</w:t>
      </w:r>
      <w:r w:rsidRPr="00C6761E">
        <w:tab/>
        <w:t>zero, one or more attributes defined in future releases.</w:t>
      </w:r>
    </w:p>
    <w:p w14:paraId="3431C068" w14:textId="77777777" w:rsidR="0086513B" w:rsidRPr="00C6761E" w:rsidRDefault="0086513B" w:rsidP="0086513B">
      <w:r w:rsidRPr="00C6761E">
        <w:t>The &lt;</w:t>
      </w:r>
      <w:r w:rsidRPr="00C6761E">
        <w:rPr>
          <w:rFonts w:hint="eastAsia"/>
          <w:lang w:eastAsia="zh-CN"/>
        </w:rPr>
        <w:t>receiv</w:t>
      </w:r>
      <w:r w:rsidRPr="00C6761E">
        <w:t xml:space="preserve">er&gt; element carries information about a </w:t>
      </w:r>
      <w:r w:rsidRPr="00C6761E">
        <w:rPr>
          <w:rFonts w:hint="eastAsia"/>
          <w:lang w:eastAsia="zh-CN"/>
        </w:rPr>
        <w:t>receiver</w:t>
      </w:r>
      <w:r w:rsidRPr="00C6761E">
        <w:t xml:space="preserve"> </w:t>
      </w:r>
      <w:r w:rsidRPr="00C6761E">
        <w:rPr>
          <w:rFonts w:hint="eastAsia"/>
          <w:lang w:eastAsia="zh-CN"/>
        </w:rPr>
        <w:t xml:space="preserve">in an unicast mode 5G </w:t>
      </w:r>
      <w:proofErr w:type="spellStart"/>
      <w:r w:rsidRPr="00C6761E">
        <w:rPr>
          <w:rFonts w:hint="eastAsia"/>
          <w:lang w:eastAsia="zh-CN"/>
        </w:rPr>
        <w:t>ProSe</w:t>
      </w:r>
      <w:proofErr w:type="spellEnd"/>
      <w:r w:rsidRPr="00C6761E">
        <w:rPr>
          <w:rFonts w:hint="eastAsia"/>
          <w:lang w:eastAsia="zh-CN"/>
        </w:rPr>
        <w:t xml:space="preserve"> direct communication</w:t>
      </w:r>
      <w:r w:rsidRPr="00C6761E">
        <w:t>. The &lt;</w:t>
      </w:r>
      <w:r w:rsidRPr="00C6761E">
        <w:rPr>
          <w:rFonts w:hint="eastAsia"/>
          <w:lang w:eastAsia="zh-CN"/>
        </w:rPr>
        <w:t>receiv</w:t>
      </w:r>
      <w:r w:rsidRPr="00C6761E">
        <w:t>er&gt; element contains:</w:t>
      </w:r>
    </w:p>
    <w:p w14:paraId="0E5D1AB8" w14:textId="41B886CF" w:rsidR="0086513B" w:rsidRPr="00C6761E" w:rsidRDefault="0086513B" w:rsidP="0086513B">
      <w:pPr>
        <w:pStyle w:val="B1"/>
      </w:pPr>
      <w:r w:rsidRPr="00C6761E">
        <w:t>a)</w:t>
      </w:r>
      <w:r w:rsidRPr="00C6761E">
        <w:tab/>
        <w:t>a mandatory "target-IP-address" attribute containing the parameter defined in clause 11.</w:t>
      </w:r>
      <w:ins w:id="4064" w:author="24.554_CR0579_(Rel-18)_TEI18, 5G_ProSe" w:date="2024-07-02T11:45:00Z">
        <w:r w:rsidR="00EA2EED">
          <w:t>7</w:t>
        </w:r>
      </w:ins>
      <w:del w:id="4065" w:author="24.554_CR0579_(Rel-18)_TEI18, 5G_ProSe" w:date="2024-07-02T11:45:00Z">
        <w:r w:rsidRPr="00C6761E" w:rsidDel="00EA2EED">
          <w:delText>6</w:delText>
        </w:r>
      </w:del>
      <w:r w:rsidRPr="00C6761E">
        <w:t>.2.10, of the receiver;</w:t>
      </w:r>
    </w:p>
    <w:p w14:paraId="5E91DAA1" w14:textId="56D53FB4" w:rsidR="0086513B" w:rsidRPr="00C6761E" w:rsidRDefault="0086513B" w:rsidP="0086513B">
      <w:pPr>
        <w:pStyle w:val="B1"/>
      </w:pPr>
      <w:r w:rsidRPr="00C6761E">
        <w:t>b)</w:t>
      </w:r>
      <w:r w:rsidRPr="00C6761E">
        <w:tab/>
        <w:t>a mandatory "target-layer2-id" attribute containing the parameter defined in clause 11.</w:t>
      </w:r>
      <w:ins w:id="4066" w:author="24.554_CR0579_(Rel-18)_TEI18, 5G_ProSe" w:date="2024-07-02T11:45:00Z">
        <w:r w:rsidR="00EA2EED">
          <w:t>7</w:t>
        </w:r>
      </w:ins>
      <w:del w:id="4067" w:author="24.554_CR0579_(Rel-18)_TEI18, 5G_ProSe" w:date="2024-07-02T11:45:00Z">
        <w:r w:rsidRPr="00C6761E" w:rsidDel="00EA2EED">
          <w:delText>6</w:delText>
        </w:r>
      </w:del>
      <w:r w:rsidRPr="00C6761E">
        <w:t>.2.11, of the receiver;</w:t>
      </w:r>
    </w:p>
    <w:p w14:paraId="73AB4E7D" w14:textId="77777777" w:rsidR="0086513B" w:rsidRPr="00C6761E" w:rsidRDefault="0086513B" w:rsidP="0086513B">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24B7C610" w14:textId="77777777" w:rsidR="0086513B" w:rsidRPr="00C6761E" w:rsidRDefault="0086513B" w:rsidP="0086513B">
      <w:pPr>
        <w:pStyle w:val="B1"/>
      </w:pPr>
      <w:r w:rsidRPr="00C6761E">
        <w:t>d)</w:t>
      </w:r>
      <w:r w:rsidRPr="00C6761E">
        <w:tab/>
        <w:t>zero, one or more elements from other namespaces defined in future releases; and</w:t>
      </w:r>
    </w:p>
    <w:p w14:paraId="69550CF5" w14:textId="77777777" w:rsidR="0086513B" w:rsidRPr="00C6761E" w:rsidRDefault="0086513B" w:rsidP="0086513B">
      <w:pPr>
        <w:pStyle w:val="B1"/>
      </w:pPr>
      <w:r w:rsidRPr="00C6761E">
        <w:t>e)</w:t>
      </w:r>
      <w:r w:rsidRPr="00C6761E">
        <w:tab/>
        <w:t>zero, one or more attributes defined in future releases.</w:t>
      </w:r>
    </w:p>
    <w:p w14:paraId="76B2ECEC" w14:textId="77777777" w:rsidR="0086513B" w:rsidRPr="00C6761E" w:rsidRDefault="0086513B" w:rsidP="0086513B">
      <w:r w:rsidRPr="00C6761E">
        <w:t xml:space="preserve">The &lt;transmission&gt; element carries information about a transmission in a </w:t>
      </w:r>
      <w:proofErr w:type="spellStart"/>
      <w:r w:rsidRPr="00C6761E">
        <w:t>ProSe</w:t>
      </w:r>
      <w:proofErr w:type="spellEnd"/>
      <w:r w:rsidRPr="00C6761E">
        <w:t xml:space="preserve"> group</w:t>
      </w:r>
      <w:r w:rsidRPr="00C6761E">
        <w:rPr>
          <w:rFonts w:hint="eastAsia"/>
          <w:lang w:eastAsia="zh-CN"/>
        </w:rPr>
        <w:t xml:space="preserve"> or in an unicast mode 5G </w:t>
      </w:r>
      <w:proofErr w:type="spellStart"/>
      <w:r w:rsidRPr="00C6761E">
        <w:rPr>
          <w:rFonts w:hint="eastAsia"/>
          <w:lang w:eastAsia="zh-CN"/>
        </w:rPr>
        <w:t>ProSe</w:t>
      </w:r>
      <w:proofErr w:type="spellEnd"/>
      <w:r w:rsidRPr="00C6761E">
        <w:rPr>
          <w:rFonts w:hint="eastAsia"/>
          <w:lang w:eastAsia="zh-CN"/>
        </w:rPr>
        <w:t xml:space="preserve"> direct communication</w:t>
      </w:r>
      <w:r w:rsidRPr="00C6761E">
        <w:t>. The &lt;transmission&gt; element contains:</w:t>
      </w:r>
    </w:p>
    <w:p w14:paraId="6FE0A8C8" w14:textId="30AEB4B0" w:rsidR="0086513B" w:rsidRPr="00C6761E" w:rsidRDefault="0086513B" w:rsidP="0086513B">
      <w:pPr>
        <w:pStyle w:val="B1"/>
      </w:pPr>
      <w:r w:rsidRPr="00C6761E">
        <w:t>a)</w:t>
      </w:r>
      <w:r w:rsidRPr="00C6761E">
        <w:tab/>
        <w:t>a mandatory "in-coverage" attribute containing the parameter defined in clause 11.</w:t>
      </w:r>
      <w:ins w:id="4068" w:author="24.554_CR0579_(Rel-18)_TEI18, 5G_ProSe" w:date="2024-07-02T11:45:00Z">
        <w:r w:rsidR="00EA2EED">
          <w:t>7</w:t>
        </w:r>
      </w:ins>
      <w:del w:id="4069" w:author="24.554_CR0579_(Rel-18)_TEI18, 5G_ProSe" w:date="2024-07-02T11:45:00Z">
        <w:r w:rsidRPr="00C6761E" w:rsidDel="00EA2EED">
          <w:delText>6</w:delText>
        </w:r>
      </w:del>
      <w:r w:rsidRPr="00C6761E">
        <w:t>.2.3;</w:t>
      </w:r>
    </w:p>
    <w:p w14:paraId="2EB3F8C4" w14:textId="2ED8C5FC" w:rsidR="0086513B" w:rsidRPr="00C6761E" w:rsidRDefault="0086513B" w:rsidP="0086513B">
      <w:pPr>
        <w:pStyle w:val="B1"/>
      </w:pPr>
      <w:r w:rsidRPr="00C6761E">
        <w:t>b)</w:t>
      </w:r>
      <w:r w:rsidRPr="00C6761E">
        <w:tab/>
        <w:t>if the UE was in NG-RAN coverage when transmitting the data, an optional "NCGI" attribute containing the parameter defined in clause 11.</w:t>
      </w:r>
      <w:ins w:id="4070" w:author="24.554_CR0579_(Rel-18)_TEI18, 5G_ProSe" w:date="2024-07-02T11:45:00Z">
        <w:r w:rsidR="00EA2EED">
          <w:t>7</w:t>
        </w:r>
      </w:ins>
      <w:del w:id="4071" w:author="24.554_CR0579_(Rel-18)_TEI18, 5G_ProSe" w:date="2024-07-02T11:45:00Z">
        <w:r w:rsidRPr="00C6761E" w:rsidDel="00EA2EED">
          <w:delText>6</w:delText>
        </w:r>
      </w:del>
      <w:r w:rsidRPr="00C6761E">
        <w:t>.2.5, indicating NG-RAN Cell Global Identification of the NG-RAN cell where the UE was camping on or which the UE used in the 5GMM-CONNECTED mode when transmitting the data;</w:t>
      </w:r>
    </w:p>
    <w:p w14:paraId="55C4AE14" w14:textId="77777777" w:rsidR="0086513B" w:rsidRPr="00C6761E" w:rsidRDefault="0086513B" w:rsidP="0086513B">
      <w:pPr>
        <w:pStyle w:val="B1"/>
      </w:pPr>
      <w:r w:rsidRPr="00C6761E">
        <w:t>c)</w:t>
      </w:r>
      <w:r w:rsidRPr="00C6761E">
        <w:tab/>
        <w:t>if the UE was in NG-RAN coverage and the "NCGI" attribute is included:</w:t>
      </w:r>
    </w:p>
    <w:p w14:paraId="755718D8" w14:textId="13B6D022" w:rsidR="0086513B" w:rsidRPr="00C6761E" w:rsidRDefault="0086513B" w:rsidP="0086513B">
      <w:pPr>
        <w:pStyle w:val="B2"/>
      </w:pPr>
      <w:r w:rsidRPr="00C6761E">
        <w:t>1)</w:t>
      </w:r>
      <w:r w:rsidRPr="00C6761E">
        <w:tab/>
        <w:t>a mandatory "amount" attribute containing the parameter defined in clause 11.</w:t>
      </w:r>
      <w:ins w:id="4072" w:author="24.554_CR0579_(Rel-18)_TEI18, 5G_ProSe" w:date="2024-07-02T11:46:00Z">
        <w:r w:rsidR="00EA2EED">
          <w:t>7</w:t>
        </w:r>
      </w:ins>
      <w:del w:id="4073" w:author="24.554_CR0579_(Rel-18)_TEI18, 5G_ProSe" w:date="2024-07-02T11:46:00Z">
        <w:r w:rsidRPr="00C6761E" w:rsidDel="00EA2EED">
          <w:delText>6</w:delText>
        </w:r>
      </w:del>
      <w:r w:rsidRPr="00C6761E">
        <w:t xml:space="preserve">.2.12 indicating the amount of octets transmitted to the </w:t>
      </w:r>
      <w:proofErr w:type="spellStart"/>
      <w:r w:rsidRPr="00C6761E">
        <w:t>ProSe</w:t>
      </w:r>
      <w:proofErr w:type="spellEnd"/>
      <w:r w:rsidRPr="00C6761E">
        <w:t xml:space="preserve"> group or in an unicast mode 5G </w:t>
      </w:r>
      <w:proofErr w:type="spellStart"/>
      <w:r w:rsidRPr="00C6761E">
        <w:t>ProSe</w:t>
      </w:r>
      <w:proofErr w:type="spellEnd"/>
      <w:r w:rsidRPr="00C6761E">
        <w:t xml:space="preserve"> direct communication:</w:t>
      </w:r>
    </w:p>
    <w:p w14:paraId="2960FFAB" w14:textId="77777777" w:rsidR="0086513B" w:rsidRPr="00C6761E" w:rsidRDefault="0086513B" w:rsidP="0086513B">
      <w:pPr>
        <w:pStyle w:val="B3"/>
      </w:pPr>
      <w:r w:rsidRPr="00C6761E">
        <w:t>-</w:t>
      </w:r>
      <w:r w:rsidRPr="00C6761E">
        <w:tab/>
        <w:t>when the UE was camping on a cell identified by the "NCGI" attribute when transmitting the data; or</w:t>
      </w:r>
    </w:p>
    <w:p w14:paraId="093D1DDD" w14:textId="77777777" w:rsidR="0086513B" w:rsidRPr="00C6761E" w:rsidRDefault="0086513B" w:rsidP="0086513B">
      <w:pPr>
        <w:pStyle w:val="B3"/>
      </w:pPr>
      <w:r w:rsidRPr="00C6761E">
        <w:t>-</w:t>
      </w:r>
      <w:r w:rsidRPr="00C6761E">
        <w:tab/>
        <w:t>when the UE used in the 5GMM-CONNECTED mode a cell identified by the "NCGI" attribute when transmitting the data; and</w:t>
      </w:r>
    </w:p>
    <w:p w14:paraId="08AF597E" w14:textId="38581E6B" w:rsidR="0086513B" w:rsidRPr="00C6761E" w:rsidRDefault="0086513B" w:rsidP="0086513B">
      <w:pPr>
        <w:pStyle w:val="B2"/>
      </w:pPr>
      <w:r w:rsidRPr="00C6761E">
        <w:t>2)</w:t>
      </w:r>
      <w:r w:rsidRPr="00C6761E">
        <w:tab/>
        <w:t>an optional "timestamp" attribute containing the parameter defined in clause 11.</w:t>
      </w:r>
      <w:ins w:id="4074" w:author="24.554_CR0579_(Rel-18)_TEI18, 5G_ProSe" w:date="2024-07-02T11:46:00Z">
        <w:r w:rsidR="00EA2EED">
          <w:t>7</w:t>
        </w:r>
      </w:ins>
      <w:del w:id="4075" w:author="24.554_CR0579_(Rel-18)_TEI18, 5G_ProSe" w:date="2024-07-02T11:46:00Z">
        <w:r w:rsidRPr="00C6761E" w:rsidDel="00EA2EED">
          <w:delText>6</w:delText>
        </w:r>
      </w:del>
      <w:r w:rsidRPr="00C6761E">
        <w:t>.2.7 indicating date and time of the first transmission in the NG-RAN cell;</w:t>
      </w:r>
    </w:p>
    <w:p w14:paraId="4A08DEB6" w14:textId="77777777" w:rsidR="0086513B" w:rsidRPr="00C6761E" w:rsidRDefault="0086513B" w:rsidP="0086513B">
      <w:pPr>
        <w:pStyle w:val="B1"/>
      </w:pPr>
      <w:r w:rsidRPr="00C6761E">
        <w:t>d)</w:t>
      </w:r>
      <w:r w:rsidRPr="00C6761E">
        <w:tab/>
        <w:t>if the UE was in NG-RAN coverage and the "NCGI" attribute is not included:</w:t>
      </w:r>
    </w:p>
    <w:p w14:paraId="6A8E9113" w14:textId="210C6B65" w:rsidR="0086513B" w:rsidRPr="00C6761E" w:rsidRDefault="0086513B" w:rsidP="0086513B">
      <w:pPr>
        <w:pStyle w:val="B2"/>
      </w:pPr>
      <w:r w:rsidRPr="00C6761E">
        <w:t>1)</w:t>
      </w:r>
      <w:r w:rsidRPr="00C6761E">
        <w:tab/>
        <w:t>a mandatory "amount" attribute containing the parameter defined in clause 11.</w:t>
      </w:r>
      <w:ins w:id="4076" w:author="24.554_CR0579_(Rel-18)_TEI18, 5G_ProSe" w:date="2024-07-02T11:46:00Z">
        <w:r w:rsidR="00EA2EED">
          <w:t>7</w:t>
        </w:r>
      </w:ins>
      <w:del w:id="4077" w:author="24.554_CR0579_(Rel-18)_TEI18, 5G_ProSe" w:date="2024-07-02T11:46:00Z">
        <w:r w:rsidRPr="00C6761E" w:rsidDel="00EA2EED">
          <w:delText>6</w:delText>
        </w:r>
      </w:del>
      <w:r w:rsidRPr="00C6761E">
        <w:t xml:space="preserve">.2.12 indicating the amount of octets transmitted to the </w:t>
      </w:r>
      <w:proofErr w:type="spellStart"/>
      <w:r w:rsidRPr="00C6761E">
        <w:t>ProSe</w:t>
      </w:r>
      <w:proofErr w:type="spellEnd"/>
      <w:r w:rsidRPr="00C6761E">
        <w:t xml:space="preserve"> group or in an unicast mode 5G </w:t>
      </w:r>
      <w:proofErr w:type="spellStart"/>
      <w:r w:rsidRPr="00C6761E">
        <w:t>ProSe</w:t>
      </w:r>
      <w:proofErr w:type="spellEnd"/>
      <w:r w:rsidRPr="00C6761E">
        <w:t xml:space="preserve"> direct communication during the in NG-RAN coverage period</w:t>
      </w:r>
      <w:r w:rsidR="003C1CA3" w:rsidRPr="00C6761E">
        <w:t>;</w:t>
      </w:r>
      <w:r w:rsidRPr="00C6761E">
        <w:t xml:space="preserve"> and</w:t>
      </w:r>
    </w:p>
    <w:p w14:paraId="7748DF9F" w14:textId="79846CFD" w:rsidR="0086513B" w:rsidRPr="00C6761E" w:rsidRDefault="0086513B" w:rsidP="0086513B">
      <w:pPr>
        <w:pStyle w:val="B2"/>
      </w:pPr>
      <w:r w:rsidRPr="00C6761E">
        <w:lastRenderedPageBreak/>
        <w:t>2)</w:t>
      </w:r>
      <w:r w:rsidRPr="00C6761E">
        <w:tab/>
        <w:t>an optional "timestamp" attribute containing the parameter defined in clause 11.</w:t>
      </w:r>
      <w:ins w:id="4078" w:author="24.554_CR0579_(Rel-18)_TEI18, 5G_ProSe" w:date="2024-07-02T11:46:00Z">
        <w:r w:rsidR="00EA2EED">
          <w:t>7</w:t>
        </w:r>
      </w:ins>
      <w:del w:id="4079" w:author="24.554_CR0579_(Rel-18)_TEI18, 5G_ProSe" w:date="2024-07-02T11:46:00Z">
        <w:r w:rsidRPr="00C6761E" w:rsidDel="00EA2EED">
          <w:delText>6</w:delText>
        </w:r>
      </w:del>
      <w:r w:rsidRPr="00C6761E">
        <w:t>.2.7 indicating date and time of the first transmission during the in NG-RAN coverage period;</w:t>
      </w:r>
    </w:p>
    <w:p w14:paraId="56338FA0" w14:textId="77777777" w:rsidR="0086513B" w:rsidRPr="00C6761E" w:rsidRDefault="0086513B" w:rsidP="0086513B">
      <w:pPr>
        <w:pStyle w:val="B1"/>
      </w:pPr>
      <w:r w:rsidRPr="00C6761E">
        <w:t>e)</w:t>
      </w:r>
      <w:r w:rsidRPr="00C6761E">
        <w:tab/>
        <w:t>if the UE was out of NG-RAN coverage:</w:t>
      </w:r>
    </w:p>
    <w:p w14:paraId="2CBA5ACF" w14:textId="349CDFF1" w:rsidR="0086513B" w:rsidRPr="00C6761E" w:rsidRDefault="0086513B" w:rsidP="0086513B">
      <w:pPr>
        <w:pStyle w:val="B2"/>
      </w:pPr>
      <w:r w:rsidRPr="00C6761E">
        <w:t>1)</w:t>
      </w:r>
      <w:r w:rsidRPr="00C6761E">
        <w:tab/>
        <w:t>a mandatory "amount" attribute containing the parameter defined in clause 11.</w:t>
      </w:r>
      <w:ins w:id="4080" w:author="24.554_CR0579_(Rel-18)_TEI18, 5G_ProSe" w:date="2024-07-02T11:46:00Z">
        <w:r w:rsidR="00EA2EED">
          <w:t>7</w:t>
        </w:r>
      </w:ins>
      <w:del w:id="4081" w:author="24.554_CR0579_(Rel-18)_TEI18, 5G_ProSe" w:date="2024-07-02T11:46:00Z">
        <w:r w:rsidRPr="00C6761E" w:rsidDel="00EA2EED">
          <w:delText>6</w:delText>
        </w:r>
      </w:del>
      <w:r w:rsidRPr="00C6761E">
        <w:t xml:space="preserve">.2.12 indicating the amount of octets transmitted to the </w:t>
      </w:r>
      <w:proofErr w:type="spellStart"/>
      <w:r w:rsidRPr="00C6761E">
        <w:t>ProSe</w:t>
      </w:r>
      <w:proofErr w:type="spellEnd"/>
      <w:r w:rsidRPr="00C6761E">
        <w:t xml:space="preserve"> group or in an unicast mode 5G </w:t>
      </w:r>
      <w:proofErr w:type="spellStart"/>
      <w:r w:rsidRPr="00C6761E">
        <w:t>ProSe</w:t>
      </w:r>
      <w:proofErr w:type="spellEnd"/>
      <w:r w:rsidRPr="00C6761E">
        <w:t xml:space="preserve"> direct communication during the out of NG-RAN coverage period; and</w:t>
      </w:r>
    </w:p>
    <w:p w14:paraId="4BD142FB" w14:textId="17E4885D" w:rsidR="0086513B" w:rsidRPr="00C6761E" w:rsidRDefault="0086513B" w:rsidP="0086513B">
      <w:pPr>
        <w:pStyle w:val="B2"/>
      </w:pPr>
      <w:r w:rsidRPr="00C6761E">
        <w:t>2)</w:t>
      </w:r>
      <w:r w:rsidRPr="00C6761E">
        <w:tab/>
        <w:t>an optional "timestamp" attribute containing the parameter defined in clause 11.</w:t>
      </w:r>
      <w:ins w:id="4082" w:author="24.554_CR0579_(Rel-18)_TEI18, 5G_ProSe" w:date="2024-07-02T11:46:00Z">
        <w:r w:rsidR="00EA2EED">
          <w:t>7</w:t>
        </w:r>
      </w:ins>
      <w:del w:id="4083" w:author="24.554_CR0579_(Rel-18)_TEI18, 5G_ProSe" w:date="2024-07-02T11:46:00Z">
        <w:r w:rsidRPr="00C6761E" w:rsidDel="00EA2EED">
          <w:delText>6</w:delText>
        </w:r>
      </w:del>
      <w:r w:rsidRPr="00C6761E">
        <w:t>.2.7 indicating date and time of the first transmission during the out of NG-RAN coverage period;</w:t>
      </w:r>
    </w:p>
    <w:p w14:paraId="75A998B1" w14:textId="16DF292A" w:rsidR="0086513B" w:rsidRPr="00C6761E" w:rsidRDefault="0086513B" w:rsidP="0086513B">
      <w:pPr>
        <w:pStyle w:val="B1"/>
      </w:pPr>
      <w:r w:rsidRPr="00C6761E">
        <w:t>f)</w:t>
      </w:r>
      <w:r w:rsidRPr="00C6761E">
        <w:tab/>
        <w:t>an optional "radio-resources-</w:t>
      </w:r>
      <w:proofErr w:type="spellStart"/>
      <w:r w:rsidRPr="00C6761E">
        <w:t>ind</w:t>
      </w:r>
      <w:proofErr w:type="spellEnd"/>
      <w:r w:rsidRPr="00C6761E">
        <w:t>" attribute containing the parameter defined in clause 11.</w:t>
      </w:r>
      <w:ins w:id="4084" w:author="24.554_CR0579_(Rel-18)_TEI18, 5G_ProSe" w:date="2024-07-02T11:46:00Z">
        <w:r w:rsidR="00EA2EED">
          <w:t>7</w:t>
        </w:r>
      </w:ins>
      <w:del w:id="4085" w:author="24.554_CR0579_(Rel-18)_TEI18, 5G_ProSe" w:date="2024-07-02T11:46:00Z">
        <w:r w:rsidRPr="00C6761E" w:rsidDel="00EA2EED">
          <w:delText>6</w:delText>
        </w:r>
      </w:del>
      <w:r w:rsidRPr="00C6761E">
        <w:t>.2.13;</w:t>
      </w:r>
    </w:p>
    <w:p w14:paraId="51C69A64" w14:textId="341DBD4A" w:rsidR="0086513B" w:rsidRPr="00C6761E" w:rsidRDefault="0086513B" w:rsidP="0086513B">
      <w:pPr>
        <w:pStyle w:val="B1"/>
      </w:pPr>
      <w:r w:rsidRPr="00C6761E">
        <w:t>g)</w:t>
      </w:r>
      <w:r w:rsidRPr="00C6761E">
        <w:tab/>
        <w:t>an optional "radio-frequency" attribute containing the parameter defined in clause 11.</w:t>
      </w:r>
      <w:ins w:id="4086" w:author="24.554_CR0579_(Rel-18)_TEI18, 5G_ProSe" w:date="2024-07-02T11:46:00Z">
        <w:r w:rsidR="00EA2EED">
          <w:t>7</w:t>
        </w:r>
      </w:ins>
      <w:del w:id="4087" w:author="24.554_CR0579_(Rel-18)_TEI18, 5G_ProSe" w:date="2024-07-02T11:46:00Z">
        <w:r w:rsidRPr="00C6761E" w:rsidDel="00EA2EED">
          <w:delText>6</w:delText>
        </w:r>
      </w:del>
      <w:r w:rsidRPr="00C6761E">
        <w:t>.2.14;</w:t>
      </w:r>
    </w:p>
    <w:p w14:paraId="7DDB3C97" w14:textId="77777777" w:rsidR="0086513B" w:rsidRPr="00C6761E" w:rsidRDefault="0086513B" w:rsidP="0086513B">
      <w:pPr>
        <w:pStyle w:val="B1"/>
      </w:pPr>
      <w:r w:rsidRPr="00C6761E">
        <w:t>h)</w:t>
      </w:r>
      <w:r w:rsidRPr="00C6761E">
        <w:tab/>
        <w:t>zero or one &lt;</w:t>
      </w:r>
      <w:proofErr w:type="spellStart"/>
      <w:r w:rsidRPr="00C6761E">
        <w:t>anyExt</w:t>
      </w:r>
      <w:proofErr w:type="spellEnd"/>
      <w:r w:rsidRPr="00C6761E">
        <w:t>&gt; element containing elements defined in future releases;</w:t>
      </w:r>
    </w:p>
    <w:p w14:paraId="2F82FF26" w14:textId="77777777" w:rsidR="0086513B" w:rsidRPr="00C6761E" w:rsidRDefault="0086513B" w:rsidP="0086513B">
      <w:pPr>
        <w:pStyle w:val="B1"/>
      </w:pPr>
      <w:proofErr w:type="spellStart"/>
      <w:r w:rsidRPr="00C6761E">
        <w:t>i</w:t>
      </w:r>
      <w:proofErr w:type="spellEnd"/>
      <w:r w:rsidRPr="00C6761E">
        <w:t>)</w:t>
      </w:r>
      <w:r w:rsidRPr="00C6761E">
        <w:tab/>
        <w:t>zero, one or more elements from other namespaces defined in future releases; and</w:t>
      </w:r>
    </w:p>
    <w:p w14:paraId="742BBDEF" w14:textId="77777777" w:rsidR="0086513B" w:rsidRPr="00C6761E" w:rsidRDefault="0086513B" w:rsidP="0086513B">
      <w:pPr>
        <w:pStyle w:val="B1"/>
      </w:pPr>
      <w:r w:rsidRPr="00C6761E">
        <w:t>j)</w:t>
      </w:r>
      <w:r w:rsidRPr="00C6761E">
        <w:tab/>
        <w:t>zero, one or more attributes defined in future releases.</w:t>
      </w:r>
    </w:p>
    <w:p w14:paraId="50BA03BE" w14:textId="77777777" w:rsidR="0086513B" w:rsidRPr="00C6761E" w:rsidRDefault="0086513B" w:rsidP="0086513B">
      <w:r w:rsidRPr="00C6761E">
        <w:t xml:space="preserve">The &lt;reception&gt; element carries information about a reception in a </w:t>
      </w:r>
      <w:proofErr w:type="spellStart"/>
      <w:r w:rsidRPr="00C6761E">
        <w:t>ProSe</w:t>
      </w:r>
      <w:proofErr w:type="spellEnd"/>
      <w:r w:rsidRPr="00C6761E">
        <w:t xml:space="preserve"> group</w:t>
      </w:r>
      <w:r w:rsidRPr="00C6761E">
        <w:rPr>
          <w:rFonts w:hint="eastAsia"/>
          <w:lang w:eastAsia="zh-CN"/>
        </w:rPr>
        <w:t xml:space="preserve"> or in an unicast mode 5G </w:t>
      </w:r>
      <w:proofErr w:type="spellStart"/>
      <w:r w:rsidRPr="00C6761E">
        <w:rPr>
          <w:rFonts w:hint="eastAsia"/>
          <w:lang w:eastAsia="zh-CN"/>
        </w:rPr>
        <w:t>ProSe</w:t>
      </w:r>
      <w:proofErr w:type="spellEnd"/>
      <w:r w:rsidRPr="00C6761E">
        <w:rPr>
          <w:rFonts w:hint="eastAsia"/>
          <w:lang w:eastAsia="zh-CN"/>
        </w:rPr>
        <w:t xml:space="preserve"> direct communication</w:t>
      </w:r>
      <w:r w:rsidRPr="00C6761E">
        <w:t>. The &lt;reception&gt; element contains:</w:t>
      </w:r>
    </w:p>
    <w:p w14:paraId="1F1ACA20" w14:textId="36A9A8B9" w:rsidR="0086513B" w:rsidRPr="00C6761E" w:rsidRDefault="0086513B" w:rsidP="0086513B">
      <w:pPr>
        <w:pStyle w:val="B1"/>
      </w:pPr>
      <w:r w:rsidRPr="00C6761E">
        <w:t>a)</w:t>
      </w:r>
      <w:r w:rsidRPr="00C6761E">
        <w:tab/>
        <w:t>a mandatory "in-coverage" attribute containing the parameter defined in clause 11.</w:t>
      </w:r>
      <w:ins w:id="4088" w:author="24.554_CR0579_(Rel-18)_TEI18, 5G_ProSe" w:date="2024-07-02T11:47:00Z">
        <w:r w:rsidR="00EA2EED">
          <w:t>7</w:t>
        </w:r>
      </w:ins>
      <w:del w:id="4089" w:author="24.554_CR0579_(Rel-18)_TEI18, 5G_ProSe" w:date="2024-07-02T11:47:00Z">
        <w:r w:rsidRPr="00C6761E" w:rsidDel="00EA2EED">
          <w:delText>6</w:delText>
        </w:r>
      </w:del>
      <w:r w:rsidRPr="00C6761E">
        <w:t>.2.3 indicating whether the UE was in NG-RAN coverage when receiving the data;</w:t>
      </w:r>
    </w:p>
    <w:p w14:paraId="2422F0AA" w14:textId="6AC495E2" w:rsidR="0086513B" w:rsidRPr="00C6761E" w:rsidRDefault="0086513B" w:rsidP="0086513B">
      <w:pPr>
        <w:pStyle w:val="B1"/>
      </w:pPr>
      <w:r w:rsidRPr="00C6761E">
        <w:t>b)</w:t>
      </w:r>
      <w:r w:rsidRPr="00C6761E">
        <w:tab/>
        <w:t>if the UE was in NG-RAN coverage when receiving the data, an optional "NCGI" attribute containing the parameter defined in clause 11.</w:t>
      </w:r>
      <w:ins w:id="4090" w:author="24.554_CR0579_(Rel-18)_TEI18, 5G_ProSe" w:date="2024-07-02T11:47:00Z">
        <w:r w:rsidR="00EA2EED">
          <w:t>7</w:t>
        </w:r>
      </w:ins>
      <w:del w:id="4091" w:author="24.554_CR0579_(Rel-18)_TEI18, 5G_ProSe" w:date="2024-07-02T11:47:00Z">
        <w:r w:rsidRPr="00C6761E" w:rsidDel="00EA2EED">
          <w:delText>6</w:delText>
        </w:r>
      </w:del>
      <w:r w:rsidRPr="00C6761E">
        <w:t>.2.4 indicating NG-RAN Cell Global Identification of the NG-RAN cell where the UE was camping on or which the UE used in the 5GMM-CONNECTED mode when receiving the data;</w:t>
      </w:r>
    </w:p>
    <w:p w14:paraId="219B67B6" w14:textId="77777777" w:rsidR="0086513B" w:rsidRPr="00C6761E" w:rsidRDefault="0086513B" w:rsidP="0086513B">
      <w:pPr>
        <w:pStyle w:val="B1"/>
      </w:pPr>
      <w:r w:rsidRPr="00C6761E">
        <w:t>c)</w:t>
      </w:r>
      <w:r w:rsidRPr="00C6761E">
        <w:tab/>
        <w:t>if the UE was in NG-RAN coverage and the "NCGI" attribute is included:</w:t>
      </w:r>
    </w:p>
    <w:p w14:paraId="09BF1F05" w14:textId="60B7DBB5" w:rsidR="0086513B" w:rsidRPr="00C6761E" w:rsidRDefault="0086513B" w:rsidP="0086513B">
      <w:pPr>
        <w:pStyle w:val="B2"/>
      </w:pPr>
      <w:r w:rsidRPr="00C6761E">
        <w:t>1)</w:t>
      </w:r>
      <w:r w:rsidRPr="00C6761E">
        <w:tab/>
        <w:t>a mandatory "amount" attribute containing the parameter defined in clause 11.</w:t>
      </w:r>
      <w:ins w:id="4092" w:author="24.554_CR0579_(Rel-18)_TEI18, 5G_ProSe" w:date="2024-07-02T11:47:00Z">
        <w:r w:rsidR="00EA2EED">
          <w:t>7</w:t>
        </w:r>
      </w:ins>
      <w:del w:id="4093" w:author="24.554_CR0579_(Rel-18)_TEI18, 5G_ProSe" w:date="2024-07-02T11:47:00Z">
        <w:r w:rsidRPr="00C6761E" w:rsidDel="00EA2EED">
          <w:delText>6</w:delText>
        </w:r>
      </w:del>
      <w:r w:rsidRPr="00C6761E">
        <w:t xml:space="preserve">.2.12 indicating the amount of octets received from the </w:t>
      </w:r>
      <w:proofErr w:type="spellStart"/>
      <w:r w:rsidRPr="00C6761E">
        <w:t>ProSe</w:t>
      </w:r>
      <w:proofErr w:type="spellEnd"/>
      <w:r w:rsidRPr="00C6761E">
        <w:t xml:space="preserve"> group or in an unicast mode 5G </w:t>
      </w:r>
      <w:proofErr w:type="spellStart"/>
      <w:r w:rsidRPr="00C6761E">
        <w:t>ProSe</w:t>
      </w:r>
      <w:proofErr w:type="spellEnd"/>
      <w:r w:rsidRPr="00C6761E">
        <w:t xml:space="preserve"> direct communication:</w:t>
      </w:r>
    </w:p>
    <w:p w14:paraId="0415CB47" w14:textId="77777777" w:rsidR="0086513B" w:rsidRPr="00C6761E" w:rsidRDefault="0086513B" w:rsidP="0086513B">
      <w:pPr>
        <w:pStyle w:val="B3"/>
      </w:pPr>
      <w:r w:rsidRPr="00C6761E">
        <w:t>-</w:t>
      </w:r>
      <w:r w:rsidRPr="00C6761E">
        <w:tab/>
        <w:t>when the UE was camping on a cell identified by the "NCGI" attribute when receiving the data; or</w:t>
      </w:r>
    </w:p>
    <w:p w14:paraId="532408B5" w14:textId="77777777" w:rsidR="0086513B" w:rsidRPr="00C6761E" w:rsidRDefault="0086513B" w:rsidP="0086513B">
      <w:pPr>
        <w:pStyle w:val="B3"/>
      </w:pPr>
      <w:r w:rsidRPr="00C6761E">
        <w:t>-</w:t>
      </w:r>
      <w:r w:rsidRPr="00C6761E">
        <w:tab/>
        <w:t>when the UE used in the 5GMM-CONNECTED mode a cell identified by the "NCGI" attribute when receiving the data; and</w:t>
      </w:r>
    </w:p>
    <w:p w14:paraId="286EDE26" w14:textId="69945CEC" w:rsidR="0086513B" w:rsidRPr="00C6761E" w:rsidRDefault="0086513B" w:rsidP="0086513B">
      <w:pPr>
        <w:pStyle w:val="B2"/>
      </w:pPr>
      <w:r w:rsidRPr="00C6761E">
        <w:t>2)</w:t>
      </w:r>
      <w:r w:rsidRPr="00C6761E">
        <w:tab/>
        <w:t>an optional "timestamp" attribute containing the parameter defined in clause 11.</w:t>
      </w:r>
      <w:ins w:id="4094" w:author="24.554_CR0579_(Rel-18)_TEI18, 5G_ProSe" w:date="2024-07-02T11:47:00Z">
        <w:r w:rsidR="00EA2EED">
          <w:t>7</w:t>
        </w:r>
      </w:ins>
      <w:del w:id="4095" w:author="24.554_CR0579_(Rel-18)_TEI18, 5G_ProSe" w:date="2024-07-02T11:47:00Z">
        <w:r w:rsidRPr="00C6761E" w:rsidDel="00EA2EED">
          <w:delText>6</w:delText>
        </w:r>
      </w:del>
      <w:r w:rsidRPr="00C6761E">
        <w:t>.2.7 indicating date and time of the first reception in the NG-RAN cell;</w:t>
      </w:r>
    </w:p>
    <w:p w14:paraId="404D1BD7" w14:textId="77777777" w:rsidR="0086513B" w:rsidRPr="00C6761E" w:rsidRDefault="0086513B" w:rsidP="0086513B">
      <w:pPr>
        <w:pStyle w:val="B1"/>
      </w:pPr>
      <w:r w:rsidRPr="00C6761E">
        <w:t>d)</w:t>
      </w:r>
      <w:r w:rsidRPr="00C6761E">
        <w:tab/>
        <w:t>if the UE was in NG-RAN coverage and the "NCGI" attribute is not included:</w:t>
      </w:r>
    </w:p>
    <w:p w14:paraId="727F775B" w14:textId="5B9B7B7D" w:rsidR="0086513B" w:rsidRPr="00C6761E" w:rsidRDefault="0086513B" w:rsidP="0086513B">
      <w:pPr>
        <w:pStyle w:val="B2"/>
      </w:pPr>
      <w:r w:rsidRPr="00C6761E">
        <w:t>1)</w:t>
      </w:r>
      <w:r w:rsidRPr="00C6761E">
        <w:tab/>
        <w:t>a mandatory "amount" attribute containing the parameter defined in clause 11.</w:t>
      </w:r>
      <w:ins w:id="4096" w:author="24.554_CR0579_(Rel-18)_TEI18, 5G_ProSe" w:date="2024-07-02T11:47:00Z">
        <w:r w:rsidR="00EA2EED">
          <w:t>7</w:t>
        </w:r>
      </w:ins>
      <w:del w:id="4097" w:author="24.554_CR0579_(Rel-18)_TEI18, 5G_ProSe" w:date="2024-07-02T11:47:00Z">
        <w:r w:rsidRPr="00C6761E" w:rsidDel="00EA2EED">
          <w:delText>6</w:delText>
        </w:r>
      </w:del>
      <w:r w:rsidRPr="00C6761E">
        <w:t xml:space="preserve">.2.12 indicating the amount of octets received from the </w:t>
      </w:r>
      <w:proofErr w:type="spellStart"/>
      <w:r w:rsidRPr="00C6761E">
        <w:t>ProSe</w:t>
      </w:r>
      <w:proofErr w:type="spellEnd"/>
      <w:r w:rsidRPr="00C6761E">
        <w:t xml:space="preserve"> group or in an unicast mode 5G </w:t>
      </w:r>
      <w:proofErr w:type="spellStart"/>
      <w:r w:rsidRPr="00C6761E">
        <w:t>ProSe</w:t>
      </w:r>
      <w:proofErr w:type="spellEnd"/>
      <w:r w:rsidRPr="00C6761E">
        <w:t xml:space="preserve"> direct communication during the in NG-RAN coverage period: and</w:t>
      </w:r>
    </w:p>
    <w:p w14:paraId="6FD162DD" w14:textId="598BD217" w:rsidR="0086513B" w:rsidRPr="00C6761E" w:rsidRDefault="0086513B" w:rsidP="0086513B">
      <w:pPr>
        <w:pStyle w:val="B2"/>
      </w:pPr>
      <w:r w:rsidRPr="00C6761E">
        <w:t>2)</w:t>
      </w:r>
      <w:r w:rsidRPr="00C6761E">
        <w:tab/>
        <w:t>an optional "timestamp" attribute containing the parameter defined in clause 11.</w:t>
      </w:r>
      <w:ins w:id="4098" w:author="24.554_CR0579_(Rel-18)_TEI18, 5G_ProSe" w:date="2024-07-02T11:47:00Z">
        <w:r w:rsidR="00EA2EED">
          <w:t>7</w:t>
        </w:r>
      </w:ins>
      <w:del w:id="4099" w:author="24.554_CR0579_(Rel-18)_TEI18, 5G_ProSe" w:date="2024-07-02T11:47:00Z">
        <w:r w:rsidRPr="00C6761E" w:rsidDel="00EA2EED">
          <w:delText>6</w:delText>
        </w:r>
      </w:del>
      <w:r w:rsidRPr="00C6761E">
        <w:t>.2.7 indicating date and time of the first reception during the in NG-RAN coverage period;</w:t>
      </w:r>
    </w:p>
    <w:p w14:paraId="4DB7F0D1" w14:textId="77777777" w:rsidR="0086513B" w:rsidRPr="00C6761E" w:rsidRDefault="0086513B" w:rsidP="0086513B">
      <w:pPr>
        <w:pStyle w:val="B1"/>
      </w:pPr>
      <w:r w:rsidRPr="00C6761E">
        <w:t>e)</w:t>
      </w:r>
      <w:r w:rsidRPr="00C6761E">
        <w:tab/>
        <w:t>if the UE was out of NG-RAN coverage:</w:t>
      </w:r>
    </w:p>
    <w:p w14:paraId="72989BFE" w14:textId="5E3C9D60" w:rsidR="0086513B" w:rsidRPr="00C6761E" w:rsidRDefault="0086513B" w:rsidP="0086513B">
      <w:pPr>
        <w:pStyle w:val="B2"/>
      </w:pPr>
      <w:r w:rsidRPr="00C6761E">
        <w:t>1)</w:t>
      </w:r>
      <w:r w:rsidRPr="00C6761E">
        <w:tab/>
        <w:t>a mandatory "amount" attribute containing the parameter defined in clause 11.</w:t>
      </w:r>
      <w:ins w:id="4100" w:author="24.554_CR0579_(Rel-18)_TEI18, 5G_ProSe" w:date="2024-07-02T11:47:00Z">
        <w:r w:rsidR="00EA2EED">
          <w:t>7</w:t>
        </w:r>
      </w:ins>
      <w:del w:id="4101" w:author="24.554_CR0579_(Rel-18)_TEI18, 5G_ProSe" w:date="2024-07-02T11:47:00Z">
        <w:r w:rsidRPr="00C6761E" w:rsidDel="00EA2EED">
          <w:delText>6</w:delText>
        </w:r>
      </w:del>
      <w:r w:rsidRPr="00C6761E">
        <w:t xml:space="preserve">.2.12 indicating the amount of octets received from the </w:t>
      </w:r>
      <w:proofErr w:type="spellStart"/>
      <w:r w:rsidRPr="00C6761E">
        <w:t>ProSe</w:t>
      </w:r>
      <w:proofErr w:type="spellEnd"/>
      <w:r w:rsidRPr="00C6761E">
        <w:t xml:space="preserve"> group or in an unicast mode 5G </w:t>
      </w:r>
      <w:proofErr w:type="spellStart"/>
      <w:r w:rsidRPr="00C6761E">
        <w:t>ProSe</w:t>
      </w:r>
      <w:proofErr w:type="spellEnd"/>
      <w:r w:rsidRPr="00C6761E">
        <w:t xml:space="preserve"> direct communication during the out of NG-RAN coverage period; and</w:t>
      </w:r>
    </w:p>
    <w:p w14:paraId="57C40D7E" w14:textId="41CF4F57" w:rsidR="0086513B" w:rsidRPr="00C6761E" w:rsidRDefault="0086513B" w:rsidP="0086513B">
      <w:pPr>
        <w:pStyle w:val="B2"/>
      </w:pPr>
      <w:r w:rsidRPr="00C6761E">
        <w:t>2)</w:t>
      </w:r>
      <w:r w:rsidRPr="00C6761E">
        <w:tab/>
        <w:t>an optional "timestamp" attribute containing the parameter defined in clause 11.</w:t>
      </w:r>
      <w:ins w:id="4102" w:author="24.554_CR0579_(Rel-18)_TEI18, 5G_ProSe" w:date="2024-07-02T11:48:00Z">
        <w:r w:rsidR="00EA2EED">
          <w:t>7</w:t>
        </w:r>
      </w:ins>
      <w:del w:id="4103" w:author="24.554_CR0579_(Rel-18)_TEI18, 5G_ProSe" w:date="2024-07-02T11:48:00Z">
        <w:r w:rsidRPr="00C6761E" w:rsidDel="00EA2EED">
          <w:delText>6</w:delText>
        </w:r>
      </w:del>
      <w:r w:rsidRPr="00C6761E">
        <w:t>.2.7 indicating date and time of the first reception during the out of NG-RAN coverage period;</w:t>
      </w:r>
    </w:p>
    <w:p w14:paraId="38228BF9" w14:textId="65D8731B" w:rsidR="0086513B" w:rsidRPr="00C6761E" w:rsidRDefault="0086513B" w:rsidP="0086513B">
      <w:pPr>
        <w:pStyle w:val="B1"/>
      </w:pPr>
      <w:r w:rsidRPr="00C6761E">
        <w:t>f)</w:t>
      </w:r>
      <w:r w:rsidRPr="00C6761E">
        <w:tab/>
        <w:t>an optional "radio-resources-</w:t>
      </w:r>
      <w:proofErr w:type="spellStart"/>
      <w:r w:rsidRPr="00C6761E">
        <w:t>ind</w:t>
      </w:r>
      <w:proofErr w:type="spellEnd"/>
      <w:r w:rsidRPr="00C6761E">
        <w:t>" attribute containing the parameter defined in clause 11.</w:t>
      </w:r>
      <w:ins w:id="4104" w:author="24.554_CR0579_(Rel-18)_TEI18, 5G_ProSe" w:date="2024-07-02T11:48:00Z">
        <w:r w:rsidR="00EA2EED">
          <w:t>7</w:t>
        </w:r>
      </w:ins>
      <w:del w:id="4105" w:author="24.554_CR0579_(Rel-18)_TEI18, 5G_ProSe" w:date="2024-07-02T11:48:00Z">
        <w:r w:rsidRPr="00C6761E" w:rsidDel="00EA2EED">
          <w:delText>6</w:delText>
        </w:r>
      </w:del>
      <w:r w:rsidRPr="00C6761E">
        <w:t>.2.13;</w:t>
      </w:r>
    </w:p>
    <w:p w14:paraId="36B62102" w14:textId="38CAF3CD" w:rsidR="0086513B" w:rsidRPr="00C6761E" w:rsidRDefault="0086513B" w:rsidP="0086513B">
      <w:pPr>
        <w:pStyle w:val="B1"/>
      </w:pPr>
      <w:r w:rsidRPr="00C6761E">
        <w:t>g)</w:t>
      </w:r>
      <w:r w:rsidRPr="00C6761E">
        <w:tab/>
        <w:t>an optional "radio-frequency" attribute containing the parameter defined in clause 11.</w:t>
      </w:r>
      <w:ins w:id="4106" w:author="24.554_CR0579_(Rel-18)_TEI18, 5G_ProSe" w:date="2024-07-02T11:48:00Z">
        <w:r w:rsidR="00EA2EED">
          <w:t>7</w:t>
        </w:r>
      </w:ins>
      <w:del w:id="4107" w:author="24.554_CR0579_(Rel-18)_TEI18, 5G_ProSe" w:date="2024-07-02T11:48:00Z">
        <w:r w:rsidRPr="00C6761E" w:rsidDel="00EA2EED">
          <w:delText>6</w:delText>
        </w:r>
      </w:del>
      <w:r w:rsidRPr="00C6761E">
        <w:t>.2.14;</w:t>
      </w:r>
    </w:p>
    <w:p w14:paraId="0A305A8F" w14:textId="77777777" w:rsidR="0086513B" w:rsidRPr="00C6761E" w:rsidRDefault="0086513B" w:rsidP="0086513B">
      <w:pPr>
        <w:pStyle w:val="B1"/>
      </w:pPr>
      <w:r w:rsidRPr="00C6761E">
        <w:lastRenderedPageBreak/>
        <w:t>h)</w:t>
      </w:r>
      <w:r w:rsidRPr="00C6761E">
        <w:tab/>
        <w:t>zero or one &lt;</w:t>
      </w:r>
      <w:proofErr w:type="spellStart"/>
      <w:r w:rsidRPr="00C6761E">
        <w:t>anyExt</w:t>
      </w:r>
      <w:proofErr w:type="spellEnd"/>
      <w:r w:rsidRPr="00C6761E">
        <w:t>&gt; element containing elements defined in future releases;</w:t>
      </w:r>
    </w:p>
    <w:p w14:paraId="631648A2" w14:textId="77777777" w:rsidR="0086513B" w:rsidRPr="00C6761E" w:rsidRDefault="0086513B" w:rsidP="0086513B">
      <w:pPr>
        <w:pStyle w:val="B1"/>
      </w:pPr>
      <w:proofErr w:type="spellStart"/>
      <w:r w:rsidRPr="00C6761E">
        <w:t>i</w:t>
      </w:r>
      <w:proofErr w:type="spellEnd"/>
      <w:r w:rsidRPr="00C6761E">
        <w:t>)</w:t>
      </w:r>
      <w:r w:rsidRPr="00C6761E">
        <w:tab/>
        <w:t>zero, one or more elements from other namespaces defined in future releases; and</w:t>
      </w:r>
    </w:p>
    <w:p w14:paraId="763D8F9A" w14:textId="77777777" w:rsidR="0086513B" w:rsidRPr="00C6761E" w:rsidRDefault="0086513B" w:rsidP="0086513B">
      <w:pPr>
        <w:pStyle w:val="B1"/>
      </w:pPr>
      <w:r w:rsidRPr="00C6761E">
        <w:t>j)</w:t>
      </w:r>
      <w:r w:rsidRPr="00C6761E">
        <w:tab/>
        <w:t>zero, one or more attributes defined in future releases.</w:t>
      </w:r>
    </w:p>
    <w:p w14:paraId="72576E9C" w14:textId="77777777" w:rsidR="0086513B" w:rsidRPr="00C6761E" w:rsidRDefault="0086513B" w:rsidP="0086513B">
      <w:r w:rsidRPr="00C6761E">
        <w:t>The &lt;</w:t>
      </w:r>
      <w:r w:rsidRPr="00C6761E">
        <w:rPr>
          <w:lang w:eastAsia="zh-CN"/>
        </w:rPr>
        <w:t>relay-UE</w:t>
      </w:r>
      <w:r w:rsidRPr="00C6761E">
        <w:t xml:space="preserve">&gt; element carries information about a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UE-to-network relay UE</w:t>
      </w:r>
      <w:r w:rsidRPr="00C6761E">
        <w:t>. The &lt;</w:t>
      </w:r>
      <w:r w:rsidRPr="00C6761E">
        <w:rPr>
          <w:rFonts w:hint="eastAsia"/>
          <w:lang w:eastAsia="zh-CN"/>
        </w:rPr>
        <w:t>relay-UE</w:t>
      </w:r>
      <w:r w:rsidRPr="00C6761E">
        <w:t>&gt; element contains:</w:t>
      </w:r>
    </w:p>
    <w:p w14:paraId="2BE8A04E" w14:textId="01011D9F" w:rsidR="0086513B" w:rsidRPr="00C6761E" w:rsidRDefault="0086513B" w:rsidP="0086513B">
      <w:pPr>
        <w:pStyle w:val="B1"/>
      </w:pPr>
      <w:r w:rsidRPr="00C6761E">
        <w:t>a)</w:t>
      </w:r>
      <w:r w:rsidRPr="00C6761E">
        <w:tab/>
        <w:t>a mandatory "relay-UE-IP-address" attribute containing the parameter defined in clause 11.</w:t>
      </w:r>
      <w:ins w:id="4108" w:author="24.554_CR0579_(Rel-18)_TEI18, 5G_ProSe" w:date="2024-07-02T11:48:00Z">
        <w:r w:rsidR="00EA2EED">
          <w:t>7</w:t>
        </w:r>
      </w:ins>
      <w:del w:id="4109" w:author="24.554_CR0579_(Rel-18)_TEI18, 5G_ProSe" w:date="2024-07-02T11:48:00Z">
        <w:r w:rsidRPr="00C6761E" w:rsidDel="00EA2EED">
          <w:delText>6</w:delText>
        </w:r>
      </w:del>
      <w:r w:rsidRPr="00C6761E">
        <w:t xml:space="preserve">.2.10, of the 5G </w:t>
      </w:r>
      <w:proofErr w:type="spellStart"/>
      <w:r w:rsidRPr="00C6761E">
        <w:t>ProSe</w:t>
      </w:r>
      <w:proofErr w:type="spellEnd"/>
      <w:r w:rsidRPr="00C6761E">
        <w:t xml:space="preserve"> UE-to-network relay UE;</w:t>
      </w:r>
    </w:p>
    <w:p w14:paraId="5EDD98CA" w14:textId="5B22A6EA" w:rsidR="0086513B" w:rsidRPr="00C6761E" w:rsidRDefault="0086513B" w:rsidP="0086513B">
      <w:pPr>
        <w:pStyle w:val="B1"/>
      </w:pPr>
      <w:r w:rsidRPr="00C6761E">
        <w:t>b)</w:t>
      </w:r>
      <w:r w:rsidRPr="00C6761E">
        <w:tab/>
        <w:t>a mandatory "relay-UE-id" attribute containing the parameter defined in clause 11.</w:t>
      </w:r>
      <w:ins w:id="4110" w:author="24.554_CR0579_(Rel-18)_TEI18, 5G_ProSe" w:date="2024-07-02T11:48:00Z">
        <w:r w:rsidR="00EA2EED">
          <w:t>7</w:t>
        </w:r>
      </w:ins>
      <w:del w:id="4111" w:author="24.554_CR0579_(Rel-18)_TEI18, 5G_ProSe" w:date="2024-07-02T11:48:00Z">
        <w:r w:rsidRPr="00C6761E" w:rsidDel="00EA2EED">
          <w:delText>6</w:delText>
        </w:r>
      </w:del>
      <w:r w:rsidRPr="00C6761E">
        <w:t xml:space="preserve">.2.11, of the 5G </w:t>
      </w:r>
      <w:proofErr w:type="spellStart"/>
      <w:r w:rsidRPr="00C6761E">
        <w:t>ProSe</w:t>
      </w:r>
      <w:proofErr w:type="spellEnd"/>
      <w:r w:rsidRPr="00C6761E">
        <w:t xml:space="preserve"> UE-to-network relay UE;</w:t>
      </w:r>
    </w:p>
    <w:p w14:paraId="5FEC7C17" w14:textId="77777777" w:rsidR="0086513B" w:rsidRPr="00C6761E" w:rsidRDefault="0086513B" w:rsidP="0086513B">
      <w:pPr>
        <w:pStyle w:val="B1"/>
      </w:pPr>
      <w:r w:rsidRPr="00C6761E">
        <w:t>c)</w:t>
      </w:r>
      <w:r w:rsidRPr="00C6761E">
        <w:tab/>
        <w:t>zero or one &lt;</w:t>
      </w:r>
      <w:proofErr w:type="spellStart"/>
      <w:r w:rsidRPr="00C6761E">
        <w:t>anyExt</w:t>
      </w:r>
      <w:proofErr w:type="spellEnd"/>
      <w:r w:rsidRPr="00C6761E">
        <w:t>&gt; element containing elements defined in future releases;</w:t>
      </w:r>
    </w:p>
    <w:p w14:paraId="495E725E" w14:textId="77777777" w:rsidR="0086513B" w:rsidRPr="00C6761E" w:rsidRDefault="0086513B" w:rsidP="0086513B">
      <w:pPr>
        <w:pStyle w:val="B1"/>
      </w:pPr>
      <w:r w:rsidRPr="00C6761E">
        <w:t>d)</w:t>
      </w:r>
      <w:r w:rsidRPr="00C6761E">
        <w:tab/>
        <w:t>zero, one or more elements from other namespaces defined in future releases; and</w:t>
      </w:r>
    </w:p>
    <w:p w14:paraId="57AD063C" w14:textId="77777777" w:rsidR="0086513B" w:rsidRPr="00C6761E" w:rsidRDefault="0086513B" w:rsidP="0086513B">
      <w:pPr>
        <w:pStyle w:val="B1"/>
      </w:pPr>
      <w:r w:rsidRPr="00C6761E">
        <w:t>e)</w:t>
      </w:r>
      <w:r w:rsidRPr="00C6761E">
        <w:tab/>
        <w:t>zero, one or more attributes defined in future releases.</w:t>
      </w:r>
    </w:p>
    <w:p w14:paraId="41282328" w14:textId="1F3400C7" w:rsidR="0086513B" w:rsidRPr="00C6761E" w:rsidRDefault="0086513B" w:rsidP="0086513B">
      <w:r w:rsidRPr="00C6761E">
        <w:t>The &lt;</w:t>
      </w:r>
      <w:r w:rsidRPr="00C6761E">
        <w:rPr>
          <w:rFonts w:hint="eastAsia"/>
          <w:lang w:eastAsia="zh-CN"/>
        </w:rPr>
        <w:t>relay</w:t>
      </w:r>
      <w:r w:rsidRPr="00C6761E">
        <w:t>&gt; element carries information about a</w:t>
      </w:r>
      <w:r w:rsidRPr="00C6761E">
        <w:rPr>
          <w:rFonts w:hint="eastAsia"/>
          <w:lang w:eastAsia="zh-CN"/>
        </w:rPr>
        <w:t xml:space="preserve"> data relay</w:t>
      </w:r>
      <w:r w:rsidRPr="00C6761E">
        <w:t xml:space="preserve"> in </w:t>
      </w:r>
      <w:r w:rsidRPr="00C6761E">
        <w:rPr>
          <w:rFonts w:hint="eastAsia"/>
          <w:lang w:eastAsia="zh-CN"/>
        </w:rPr>
        <w:t xml:space="preserve">an unicast mode 5G </w:t>
      </w:r>
      <w:proofErr w:type="spellStart"/>
      <w:r w:rsidRPr="00C6761E">
        <w:rPr>
          <w:rFonts w:hint="eastAsia"/>
          <w:lang w:eastAsia="zh-CN"/>
        </w:rPr>
        <w:t>ProSe</w:t>
      </w:r>
      <w:proofErr w:type="spellEnd"/>
      <w:r w:rsidRPr="00C6761E">
        <w:rPr>
          <w:rFonts w:hint="eastAsia"/>
          <w:lang w:eastAsia="zh-CN"/>
        </w:rPr>
        <w:t xml:space="preserve"> direct communication</w:t>
      </w:r>
      <w:r w:rsidRPr="00C6761E">
        <w:t xml:space="preserve"> between the </w:t>
      </w:r>
      <w:r w:rsidR="002E1470" w:rsidRPr="00C6761E">
        <w:t xml:space="preserve">5G </w:t>
      </w:r>
      <w:proofErr w:type="spellStart"/>
      <w:r w:rsidR="002E1470" w:rsidRPr="00C6761E">
        <w:t>ProSe</w:t>
      </w:r>
      <w:proofErr w:type="spellEnd"/>
      <w:r w:rsidR="002E1470" w:rsidRPr="00C6761E">
        <w:t xml:space="preserve"> </w:t>
      </w:r>
      <w:r w:rsidRPr="00C6761E">
        <w:t xml:space="preserve">remote UE and the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Pr="00C6761E">
        <w:t>UE-to-network relay UE,. The &lt;</w:t>
      </w:r>
      <w:r w:rsidRPr="00C6761E">
        <w:rPr>
          <w:rFonts w:hint="eastAsia"/>
          <w:lang w:eastAsia="zh-CN"/>
        </w:rPr>
        <w:t>relay</w:t>
      </w:r>
      <w:r w:rsidRPr="00C6761E">
        <w:t>&gt; element contains:</w:t>
      </w:r>
    </w:p>
    <w:p w14:paraId="1F295806" w14:textId="51592117" w:rsidR="0086513B" w:rsidRPr="00C6761E" w:rsidRDefault="0086513B" w:rsidP="0086513B">
      <w:pPr>
        <w:pStyle w:val="B1"/>
      </w:pPr>
      <w:r w:rsidRPr="00C6761E">
        <w:t>a)</w:t>
      </w:r>
      <w:r w:rsidRPr="00C6761E">
        <w:tab/>
        <w:t>a mandatory "NCGI" attribute containing the parameter defined in clause 11.</w:t>
      </w:r>
      <w:ins w:id="4112" w:author="24.554_CR0579_(Rel-18)_TEI18, 5G_ProSe" w:date="2024-07-02T11:49:00Z">
        <w:r w:rsidR="00EA2EED">
          <w:t>7</w:t>
        </w:r>
      </w:ins>
      <w:del w:id="4113" w:author="24.554_CR0579_(Rel-18)_TEI18, 5G_ProSe" w:date="2024-07-02T11:49:00Z">
        <w:r w:rsidRPr="00C6761E" w:rsidDel="00EA2EED">
          <w:delText>6</w:delText>
        </w:r>
      </w:del>
      <w:r w:rsidRPr="00C6761E">
        <w:t>.2.4, indicating NG-RAN Cell Global Identification of the NG-RAN cell where the UE was camping on or which the UE used in the 5GMM-CONNECTED mode when relaying the data;</w:t>
      </w:r>
    </w:p>
    <w:p w14:paraId="04B9BD6D" w14:textId="04A024B4" w:rsidR="0086513B" w:rsidRPr="00C6761E" w:rsidRDefault="0086513B" w:rsidP="0086513B">
      <w:pPr>
        <w:pStyle w:val="B1"/>
      </w:pPr>
      <w:r w:rsidRPr="00C6761E">
        <w:t>b</w:t>
      </w:r>
      <w:r w:rsidRPr="00C6761E">
        <w:tab/>
        <w:t>a mandatory "amount" attribute containing the parameter defined in clause 11.</w:t>
      </w:r>
      <w:ins w:id="4114" w:author="24.554_CR0579_(Rel-18)_TEI18, 5G_ProSe" w:date="2024-07-02T11:49:00Z">
        <w:r w:rsidR="00EA2EED">
          <w:t>7</w:t>
        </w:r>
      </w:ins>
      <w:del w:id="4115" w:author="24.554_CR0579_(Rel-18)_TEI18, 5G_ProSe" w:date="2024-07-02T11:49:00Z">
        <w:r w:rsidRPr="00C6761E" w:rsidDel="00EA2EED">
          <w:delText>6</w:delText>
        </w:r>
      </w:del>
      <w:r w:rsidRPr="00C6761E">
        <w:t>.2.12 indicating the amount of octets relayed by the UE used in the 5GMM-CONNECTED mode a cell identified by the "NCGI" attribute when relaying the data;</w:t>
      </w:r>
    </w:p>
    <w:p w14:paraId="1A8641F1" w14:textId="290463F2" w:rsidR="0086513B" w:rsidRPr="00C6761E" w:rsidRDefault="0086513B" w:rsidP="0086513B">
      <w:pPr>
        <w:pStyle w:val="B1"/>
      </w:pPr>
      <w:r w:rsidRPr="00C6761E">
        <w:t>c)</w:t>
      </w:r>
      <w:r w:rsidRPr="00C6761E">
        <w:tab/>
        <w:t>a mandatory "timestamp" attribute containing the parameter defined in clause 11.</w:t>
      </w:r>
      <w:ins w:id="4116" w:author="24.554_CR0579_(Rel-18)_TEI18, 5G_ProSe" w:date="2024-07-02T11:49:00Z">
        <w:r w:rsidR="00EA2EED">
          <w:t>7</w:t>
        </w:r>
      </w:ins>
      <w:del w:id="4117" w:author="24.554_CR0579_(Rel-18)_TEI18, 5G_ProSe" w:date="2024-07-02T11:49:00Z">
        <w:r w:rsidRPr="00C6761E" w:rsidDel="00EA2EED">
          <w:delText>6</w:delText>
        </w:r>
      </w:del>
      <w:r w:rsidRPr="00C6761E">
        <w:t>.2.7 indicating date and time of the first data relay in the NG-RAN cell;</w:t>
      </w:r>
    </w:p>
    <w:p w14:paraId="2DCDD658" w14:textId="0129E9DB" w:rsidR="0086513B" w:rsidRPr="00C6761E" w:rsidRDefault="0086513B" w:rsidP="0086513B">
      <w:pPr>
        <w:pStyle w:val="B1"/>
      </w:pPr>
      <w:r w:rsidRPr="00C6761E">
        <w:t>d)</w:t>
      </w:r>
      <w:r w:rsidRPr="00C6761E">
        <w:tab/>
        <w:t>an optional "radio-resources-</w:t>
      </w:r>
      <w:proofErr w:type="spellStart"/>
      <w:r w:rsidRPr="00C6761E">
        <w:t>ind</w:t>
      </w:r>
      <w:proofErr w:type="spellEnd"/>
      <w:r w:rsidRPr="00C6761E">
        <w:t>" attribute containing the parameter defined in clause 11.</w:t>
      </w:r>
      <w:ins w:id="4118" w:author="24.554_CR0579_(Rel-18)_TEI18, 5G_ProSe" w:date="2024-07-02T11:49:00Z">
        <w:r w:rsidR="00EA2EED">
          <w:t>7</w:t>
        </w:r>
      </w:ins>
      <w:del w:id="4119" w:author="24.554_CR0579_(Rel-18)_TEI18, 5G_ProSe" w:date="2024-07-02T11:49:00Z">
        <w:r w:rsidRPr="00C6761E" w:rsidDel="00EA2EED">
          <w:delText>6</w:delText>
        </w:r>
      </w:del>
      <w:r w:rsidRPr="00C6761E">
        <w:t>.2.13;</w:t>
      </w:r>
    </w:p>
    <w:p w14:paraId="12D149A7" w14:textId="776F82E4" w:rsidR="0086513B" w:rsidRPr="00C6761E" w:rsidRDefault="0086513B" w:rsidP="0086513B">
      <w:pPr>
        <w:pStyle w:val="B1"/>
      </w:pPr>
      <w:r w:rsidRPr="00C6761E">
        <w:t>e)</w:t>
      </w:r>
      <w:r w:rsidRPr="00C6761E">
        <w:tab/>
        <w:t>an optional "radio-frequency" attribute containing the parameter defined in clause 11.</w:t>
      </w:r>
      <w:ins w:id="4120" w:author="24.554_CR0579_(Rel-18)_TEI18, 5G_ProSe" w:date="2024-07-02T11:49:00Z">
        <w:r w:rsidR="00EA2EED">
          <w:t>7</w:t>
        </w:r>
      </w:ins>
      <w:del w:id="4121" w:author="24.554_CR0579_(Rel-18)_TEI18, 5G_ProSe" w:date="2024-07-02T11:49:00Z">
        <w:r w:rsidRPr="00C6761E" w:rsidDel="00EA2EED">
          <w:delText>6</w:delText>
        </w:r>
      </w:del>
      <w:r w:rsidRPr="00C6761E">
        <w:t>.2.14;</w:t>
      </w:r>
    </w:p>
    <w:p w14:paraId="54DBDA9C" w14:textId="77777777" w:rsidR="0086513B" w:rsidRPr="00C6761E" w:rsidRDefault="0086513B" w:rsidP="0086513B">
      <w:pPr>
        <w:pStyle w:val="B1"/>
      </w:pPr>
      <w:r w:rsidRPr="00C6761E">
        <w:t>f)</w:t>
      </w:r>
      <w:r w:rsidRPr="00C6761E">
        <w:tab/>
        <w:t>zero or one &lt;</w:t>
      </w:r>
      <w:proofErr w:type="spellStart"/>
      <w:r w:rsidRPr="00C6761E">
        <w:t>anyExt</w:t>
      </w:r>
      <w:proofErr w:type="spellEnd"/>
      <w:r w:rsidRPr="00C6761E">
        <w:t>&gt; element containing elements defined in future releases;</w:t>
      </w:r>
    </w:p>
    <w:p w14:paraId="6D845120" w14:textId="77777777" w:rsidR="0086513B" w:rsidRPr="00C6761E" w:rsidRDefault="0086513B" w:rsidP="0086513B">
      <w:pPr>
        <w:pStyle w:val="B1"/>
      </w:pPr>
      <w:r w:rsidRPr="00C6761E">
        <w:t>g)</w:t>
      </w:r>
      <w:r w:rsidRPr="00C6761E">
        <w:tab/>
        <w:t>zero, one or more elements from other namespaces defined in future releases; and</w:t>
      </w:r>
    </w:p>
    <w:p w14:paraId="2DB11DE7" w14:textId="77777777" w:rsidR="0086513B" w:rsidRPr="00C6761E" w:rsidRDefault="0086513B" w:rsidP="0086513B">
      <w:pPr>
        <w:pStyle w:val="B1"/>
      </w:pPr>
      <w:r w:rsidRPr="00C6761E">
        <w:t>h)</w:t>
      </w:r>
      <w:r w:rsidRPr="00C6761E">
        <w:tab/>
        <w:t>zero, one or more attributes defined in future releases.</w:t>
      </w:r>
    </w:p>
    <w:p w14:paraId="03300CEC" w14:textId="77777777" w:rsidR="0086513B" w:rsidRPr="00C6761E" w:rsidRDefault="0086513B" w:rsidP="0086513B">
      <w:pPr>
        <w:rPr>
          <w:lang w:eastAsia="zh-CN"/>
        </w:rPr>
      </w:pPr>
      <w:r w:rsidRPr="00C6761E">
        <w:t>The &lt;app-specific-info&gt; element contains an application specific data received from upper layers during the collection period.</w:t>
      </w:r>
    </w:p>
    <w:p w14:paraId="656C6DBC" w14:textId="77777777" w:rsidR="0086513B" w:rsidRPr="00C6761E" w:rsidRDefault="0086513B" w:rsidP="0086513B">
      <w:r w:rsidRPr="00C6761E">
        <w:t>The &lt;</w:t>
      </w:r>
      <w:proofErr w:type="spellStart"/>
      <w:r w:rsidRPr="00C6761E">
        <w:rPr>
          <w:rFonts w:hint="eastAsia"/>
          <w:lang w:eastAsia="zh-CN"/>
        </w:rPr>
        <w:t>qos</w:t>
      </w:r>
      <w:proofErr w:type="spellEnd"/>
      <w:r w:rsidRPr="00C6761E">
        <w:rPr>
          <w:rFonts w:hint="eastAsia"/>
          <w:lang w:eastAsia="zh-CN"/>
        </w:rPr>
        <w:t>-flow</w:t>
      </w:r>
      <w:r w:rsidRPr="00C6761E">
        <w:t>&gt; element carries information</w:t>
      </w:r>
      <w:r w:rsidRPr="00C6761E">
        <w:rPr>
          <w:rFonts w:hint="eastAsia"/>
          <w:lang w:eastAsia="zh-CN"/>
        </w:rPr>
        <w:t xml:space="preserve"> of PC5 </w:t>
      </w:r>
      <w:r w:rsidRPr="00C6761E">
        <w:rPr>
          <w:lang w:eastAsia="zh-CN"/>
        </w:rPr>
        <w:t xml:space="preserve">QoS flows used by the UE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The &lt;</w:t>
      </w:r>
      <w:proofErr w:type="spellStart"/>
      <w:r w:rsidRPr="00C6761E">
        <w:rPr>
          <w:rFonts w:hint="eastAsia"/>
          <w:lang w:eastAsia="zh-CN"/>
        </w:rPr>
        <w:t>qos</w:t>
      </w:r>
      <w:proofErr w:type="spellEnd"/>
      <w:r w:rsidRPr="00C6761E">
        <w:rPr>
          <w:rFonts w:hint="eastAsia"/>
          <w:lang w:eastAsia="zh-CN"/>
        </w:rPr>
        <w:t>-flow</w:t>
      </w:r>
      <w:r w:rsidRPr="00C6761E">
        <w:t>&gt; element contains:</w:t>
      </w:r>
    </w:p>
    <w:p w14:paraId="6103C754" w14:textId="36669D69" w:rsidR="0086513B" w:rsidRPr="00C6761E" w:rsidRDefault="0086513B" w:rsidP="0086513B">
      <w:pPr>
        <w:pStyle w:val="B1"/>
      </w:pPr>
      <w:r w:rsidRPr="00C6761E">
        <w:t>a)</w:t>
      </w:r>
      <w:r w:rsidRPr="00C6761E">
        <w:tab/>
        <w:t>a mandatory "</w:t>
      </w:r>
      <w:proofErr w:type="spellStart"/>
      <w:r w:rsidRPr="00C6761E">
        <w:t>qos</w:t>
      </w:r>
      <w:proofErr w:type="spellEnd"/>
      <w:r w:rsidRPr="00C6761E">
        <w:t>-flow-id" attribute containing the parameter defined in clause 11.</w:t>
      </w:r>
      <w:ins w:id="4122" w:author="24.554_CR0579_(Rel-18)_TEI18, 5G_ProSe" w:date="2024-07-02T11:49:00Z">
        <w:r w:rsidR="00EA2EED">
          <w:t>7</w:t>
        </w:r>
      </w:ins>
      <w:del w:id="4123" w:author="24.554_CR0579_(Rel-18)_TEI18, 5G_ProSe" w:date="2024-07-02T11:49:00Z">
        <w:r w:rsidRPr="00C6761E" w:rsidDel="00EA2EED">
          <w:delText>6</w:delText>
        </w:r>
      </w:del>
      <w:r w:rsidRPr="00C6761E">
        <w:t>.2.15;</w:t>
      </w:r>
    </w:p>
    <w:p w14:paraId="2B024AE7" w14:textId="77777777" w:rsidR="0086513B" w:rsidRPr="00C6761E" w:rsidRDefault="0086513B" w:rsidP="0086513B">
      <w:pPr>
        <w:pStyle w:val="B1"/>
      </w:pPr>
      <w:r w:rsidRPr="00C6761E">
        <w:t>b)</w:t>
      </w:r>
      <w:r w:rsidRPr="00C6761E">
        <w:tab/>
        <w:t>zero, one or more "&lt;</w:t>
      </w:r>
      <w:proofErr w:type="spellStart"/>
      <w:r w:rsidRPr="00C6761E">
        <w:t>qos</w:t>
      </w:r>
      <w:proofErr w:type="spellEnd"/>
      <w:r w:rsidRPr="00C6761E">
        <w:t>-parameter-set&gt;" element;</w:t>
      </w:r>
    </w:p>
    <w:p w14:paraId="0E7267D7" w14:textId="758CF928" w:rsidR="0086513B" w:rsidRPr="00C6761E" w:rsidRDefault="0086513B" w:rsidP="0086513B">
      <w:pPr>
        <w:pStyle w:val="B1"/>
      </w:pPr>
      <w:r w:rsidRPr="00C6761E">
        <w:t>c)</w:t>
      </w:r>
      <w:r w:rsidRPr="00C6761E">
        <w:tab/>
        <w:t>an optional "timestamp" attribute containing the parameter defined in clause 11.</w:t>
      </w:r>
      <w:ins w:id="4124" w:author="24.554_CR0579_(Rel-18)_TEI18, 5G_ProSe" w:date="2024-07-02T11:49:00Z">
        <w:r w:rsidR="00EA2EED">
          <w:t>7</w:t>
        </w:r>
      </w:ins>
      <w:del w:id="4125" w:author="24.554_CR0579_(Rel-18)_TEI18, 5G_ProSe" w:date="2024-07-02T11:49:00Z">
        <w:r w:rsidRPr="00C6761E" w:rsidDel="00EA2EED">
          <w:delText>6</w:delText>
        </w:r>
      </w:del>
      <w:r w:rsidRPr="00C6761E">
        <w:t>.2.7 indicating date and time when the information given in the element start being valid;</w:t>
      </w:r>
    </w:p>
    <w:p w14:paraId="4F2861CA" w14:textId="065F9CCA" w:rsidR="0086513B" w:rsidRPr="00C6761E" w:rsidRDefault="0086513B" w:rsidP="0086513B">
      <w:pPr>
        <w:pStyle w:val="B1"/>
      </w:pPr>
      <w:r w:rsidRPr="00C6761E">
        <w:t>d)</w:t>
      </w:r>
      <w:r w:rsidRPr="00C6761E">
        <w:tab/>
        <w:t>an optional "timestamp" attribute containing the parameter defined in clause 11.</w:t>
      </w:r>
      <w:ins w:id="4126" w:author="24.554_CR0579_(Rel-18)_TEI18, 5G_ProSe" w:date="2024-07-02T11:50:00Z">
        <w:r w:rsidR="00EA2EED">
          <w:t>7</w:t>
        </w:r>
      </w:ins>
      <w:del w:id="4127" w:author="24.554_CR0579_(Rel-18)_TEI18, 5G_ProSe" w:date="2024-07-02T11:49:00Z">
        <w:r w:rsidRPr="00C6761E" w:rsidDel="00EA2EED">
          <w:delText>6</w:delText>
        </w:r>
      </w:del>
      <w:r w:rsidRPr="00C6761E">
        <w:t>.2.7 indicating date and time when the information given in the element stop being valid;</w:t>
      </w:r>
    </w:p>
    <w:p w14:paraId="4CB43363" w14:textId="3F292D55" w:rsidR="0086513B" w:rsidRPr="00C6761E" w:rsidRDefault="0086513B" w:rsidP="0086513B">
      <w:pPr>
        <w:pStyle w:val="B1"/>
      </w:pPr>
      <w:r w:rsidRPr="00C6761E">
        <w:t>e)</w:t>
      </w:r>
      <w:r w:rsidRPr="00C6761E">
        <w:tab/>
        <w:t>a mandatory "amount" attribute containing the parameter defined in clause 11.</w:t>
      </w:r>
      <w:ins w:id="4128" w:author="24.554_CR0579_(Rel-18)_TEI18, 5G_ProSe" w:date="2024-07-02T11:50:00Z">
        <w:r w:rsidR="00EA2EED">
          <w:t>7</w:t>
        </w:r>
      </w:ins>
      <w:del w:id="4129" w:author="24.554_CR0579_(Rel-18)_TEI18, 5G_ProSe" w:date="2024-07-02T11:50:00Z">
        <w:r w:rsidRPr="00C6761E" w:rsidDel="00EA2EED">
          <w:delText>6</w:delText>
        </w:r>
      </w:del>
      <w:r w:rsidRPr="00C6761E">
        <w:t>.2.12 indicating the amount of octets of the QoS flow transmitted or received;</w:t>
      </w:r>
    </w:p>
    <w:p w14:paraId="6284F56B" w14:textId="77777777" w:rsidR="0086513B" w:rsidRPr="00C6761E" w:rsidRDefault="0086513B" w:rsidP="0086513B">
      <w:pPr>
        <w:pStyle w:val="B1"/>
      </w:pPr>
      <w:r w:rsidRPr="00C6761E">
        <w:t>f)</w:t>
      </w:r>
      <w:r w:rsidRPr="00C6761E">
        <w:tab/>
        <w:t>zero or one &lt;</w:t>
      </w:r>
      <w:proofErr w:type="spellStart"/>
      <w:r w:rsidRPr="00C6761E">
        <w:t>anyExt</w:t>
      </w:r>
      <w:proofErr w:type="spellEnd"/>
      <w:r w:rsidRPr="00C6761E">
        <w:t>&gt; element containing elements defined in future releases;</w:t>
      </w:r>
    </w:p>
    <w:p w14:paraId="1E952477" w14:textId="77777777" w:rsidR="0086513B" w:rsidRPr="00C6761E" w:rsidRDefault="0086513B" w:rsidP="0086513B">
      <w:pPr>
        <w:pStyle w:val="B1"/>
      </w:pPr>
      <w:r w:rsidRPr="00C6761E">
        <w:t>g)</w:t>
      </w:r>
      <w:r w:rsidRPr="00C6761E">
        <w:tab/>
        <w:t>zero, one or more elements from other namespaces defined in future releases; and</w:t>
      </w:r>
    </w:p>
    <w:p w14:paraId="7AA36053" w14:textId="77777777" w:rsidR="0086513B" w:rsidRPr="00C6761E" w:rsidRDefault="0086513B" w:rsidP="0086513B">
      <w:pPr>
        <w:pStyle w:val="B1"/>
      </w:pPr>
      <w:r w:rsidRPr="00C6761E">
        <w:lastRenderedPageBreak/>
        <w:t>h)</w:t>
      </w:r>
      <w:r w:rsidRPr="00C6761E">
        <w:tab/>
        <w:t>zero, one or more attributes defined in future releases.</w:t>
      </w:r>
    </w:p>
    <w:p w14:paraId="3388AEC4" w14:textId="77777777" w:rsidR="0086513B" w:rsidRPr="00C6761E" w:rsidRDefault="0086513B" w:rsidP="0086513B">
      <w:r w:rsidRPr="00C6761E">
        <w:t>The &lt;</w:t>
      </w:r>
      <w:proofErr w:type="spellStart"/>
      <w:r w:rsidRPr="00C6761E">
        <w:rPr>
          <w:rFonts w:hint="eastAsia"/>
          <w:lang w:eastAsia="zh-CN"/>
        </w:rPr>
        <w:t>q</w:t>
      </w:r>
      <w:r w:rsidRPr="00C6761E">
        <w:t>o</w:t>
      </w:r>
      <w:r w:rsidRPr="00C6761E">
        <w:rPr>
          <w:rFonts w:hint="eastAsia"/>
          <w:lang w:eastAsia="zh-CN"/>
        </w:rPr>
        <w:t>s</w:t>
      </w:r>
      <w:proofErr w:type="spellEnd"/>
      <w:r w:rsidRPr="00C6761E">
        <w:rPr>
          <w:rFonts w:hint="eastAsia"/>
          <w:lang w:eastAsia="zh-CN"/>
        </w:rPr>
        <w:t>-parameter-set</w:t>
      </w:r>
      <w:r w:rsidRPr="00C6761E">
        <w:t xml:space="preserve">&gt; element carries information </w:t>
      </w:r>
      <w:r w:rsidRPr="00C6761E">
        <w:rPr>
          <w:rFonts w:hint="eastAsia"/>
          <w:lang w:eastAsia="zh-CN"/>
        </w:rPr>
        <w:t xml:space="preserve">of QoS parameters for the PC5 </w:t>
      </w:r>
      <w:r w:rsidRPr="00C6761E">
        <w:rPr>
          <w:lang w:eastAsia="zh-CN"/>
        </w:rPr>
        <w:t xml:space="preserve">QoS flows used by the UE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The &lt;</w:t>
      </w:r>
      <w:proofErr w:type="spellStart"/>
      <w:r w:rsidRPr="00C6761E">
        <w:rPr>
          <w:rFonts w:hint="eastAsia"/>
          <w:lang w:eastAsia="zh-CN"/>
        </w:rPr>
        <w:t>q</w:t>
      </w:r>
      <w:r w:rsidRPr="00C6761E">
        <w:t>o</w:t>
      </w:r>
      <w:r w:rsidRPr="00C6761E">
        <w:rPr>
          <w:rFonts w:hint="eastAsia"/>
          <w:lang w:eastAsia="zh-CN"/>
        </w:rPr>
        <w:t>s</w:t>
      </w:r>
      <w:proofErr w:type="spellEnd"/>
      <w:r w:rsidRPr="00C6761E">
        <w:rPr>
          <w:rFonts w:hint="eastAsia"/>
          <w:lang w:eastAsia="zh-CN"/>
        </w:rPr>
        <w:t>-parameter-set</w:t>
      </w:r>
      <w:r w:rsidRPr="00C6761E">
        <w:t>&gt; element contains:</w:t>
      </w:r>
    </w:p>
    <w:p w14:paraId="1DA55AF7" w14:textId="47662C41" w:rsidR="0086513B" w:rsidRPr="00C6761E" w:rsidRDefault="0086513B" w:rsidP="0086513B">
      <w:pPr>
        <w:pStyle w:val="B1"/>
      </w:pPr>
      <w:r w:rsidRPr="00C6761E">
        <w:t>a)</w:t>
      </w:r>
      <w:r w:rsidRPr="00C6761E">
        <w:tab/>
        <w:t>a mandatory "</w:t>
      </w:r>
      <w:proofErr w:type="spellStart"/>
      <w:r w:rsidRPr="00C6761E">
        <w:rPr>
          <w:rFonts w:hint="eastAsia"/>
          <w:lang w:eastAsia="zh-CN"/>
        </w:rPr>
        <w:t>pqi</w:t>
      </w:r>
      <w:proofErr w:type="spellEnd"/>
      <w:r w:rsidRPr="00C6761E">
        <w:t>" attribute containing the parameter defined in clause 11.</w:t>
      </w:r>
      <w:ins w:id="4130" w:author="24.554_CR0579_(Rel-18)_TEI18, 5G_ProSe" w:date="2024-07-02T11:50:00Z">
        <w:r w:rsidR="00EA2EED">
          <w:t>7</w:t>
        </w:r>
      </w:ins>
      <w:del w:id="4131" w:author="24.554_CR0579_(Rel-18)_TEI18, 5G_ProSe" w:date="2024-07-02T11:50:00Z">
        <w:r w:rsidRPr="00C6761E" w:rsidDel="00EA2EED">
          <w:delText>6</w:delText>
        </w:r>
      </w:del>
      <w:r w:rsidRPr="00C6761E">
        <w:t>.</w:t>
      </w:r>
      <w:r w:rsidRPr="00C6761E">
        <w:rPr>
          <w:rFonts w:hint="eastAsia"/>
          <w:lang w:eastAsia="zh-CN"/>
        </w:rPr>
        <w:t>2.16</w:t>
      </w:r>
      <w:r w:rsidRPr="00C6761E">
        <w:t>;</w:t>
      </w:r>
    </w:p>
    <w:p w14:paraId="6B9F6D53" w14:textId="4862B846" w:rsidR="0086513B" w:rsidRPr="00C6761E" w:rsidRDefault="0086513B" w:rsidP="0086513B">
      <w:pPr>
        <w:pStyle w:val="B1"/>
      </w:pPr>
      <w:r w:rsidRPr="00C6761E">
        <w:rPr>
          <w:rFonts w:hint="eastAsia"/>
          <w:lang w:eastAsia="zh-CN"/>
        </w:rPr>
        <w:t>b</w:t>
      </w:r>
      <w:r w:rsidRPr="00C6761E">
        <w:t>)</w:t>
      </w:r>
      <w:r w:rsidRPr="00C6761E">
        <w:tab/>
        <w:t>a</w:t>
      </w:r>
      <w:r w:rsidRPr="00C6761E">
        <w:rPr>
          <w:rFonts w:hint="eastAsia"/>
          <w:lang w:eastAsia="zh-CN"/>
        </w:rPr>
        <w:t>n optional</w:t>
      </w:r>
      <w:r w:rsidRPr="00C6761E">
        <w:t xml:space="preserve"> "</w:t>
      </w:r>
      <w:proofErr w:type="spellStart"/>
      <w:r w:rsidRPr="00C6761E">
        <w:rPr>
          <w:rFonts w:hint="eastAsia"/>
          <w:lang w:eastAsia="zh-CN"/>
        </w:rPr>
        <w:t>gfbr</w:t>
      </w:r>
      <w:proofErr w:type="spellEnd"/>
      <w:r w:rsidRPr="00C6761E">
        <w:t>" attribute containing the parameter defined in clause 11.</w:t>
      </w:r>
      <w:ins w:id="4132" w:author="24.554_CR0579_(Rel-18)_TEI18, 5G_ProSe" w:date="2024-07-02T11:50:00Z">
        <w:r w:rsidR="00EA2EED">
          <w:t>7</w:t>
        </w:r>
      </w:ins>
      <w:del w:id="4133" w:author="24.554_CR0579_(Rel-18)_TEI18, 5G_ProSe" w:date="2024-07-02T11:50:00Z">
        <w:r w:rsidRPr="00C6761E" w:rsidDel="00EA2EED">
          <w:delText>6</w:delText>
        </w:r>
      </w:del>
      <w:r w:rsidRPr="00C6761E">
        <w:t>.</w:t>
      </w:r>
      <w:r w:rsidRPr="00C6761E">
        <w:rPr>
          <w:rFonts w:hint="eastAsia"/>
          <w:lang w:eastAsia="zh-CN"/>
        </w:rPr>
        <w:t>2.17</w:t>
      </w:r>
      <w:r w:rsidRPr="00C6761E">
        <w:t>;</w:t>
      </w:r>
    </w:p>
    <w:p w14:paraId="5E3200D0" w14:textId="040776FF" w:rsidR="0086513B" w:rsidRPr="00C6761E" w:rsidRDefault="0086513B" w:rsidP="0086513B">
      <w:pPr>
        <w:pStyle w:val="B1"/>
      </w:pPr>
      <w:r w:rsidRPr="00C6761E">
        <w:rPr>
          <w:rFonts w:hint="eastAsia"/>
          <w:lang w:eastAsia="zh-CN"/>
        </w:rPr>
        <w:t>c</w:t>
      </w:r>
      <w:r w:rsidRPr="00C6761E">
        <w:t>)</w:t>
      </w:r>
      <w:r w:rsidRPr="00C6761E">
        <w:tab/>
        <w:t>a</w:t>
      </w:r>
      <w:r w:rsidRPr="00C6761E">
        <w:rPr>
          <w:rFonts w:hint="eastAsia"/>
          <w:lang w:eastAsia="zh-CN"/>
        </w:rPr>
        <w:t>n optional</w:t>
      </w:r>
      <w:r w:rsidRPr="00C6761E">
        <w:t xml:space="preserve"> "</w:t>
      </w:r>
      <w:proofErr w:type="spellStart"/>
      <w:r w:rsidRPr="00C6761E">
        <w:rPr>
          <w:rFonts w:hint="eastAsia"/>
          <w:lang w:eastAsia="zh-CN"/>
        </w:rPr>
        <w:t>mfbr</w:t>
      </w:r>
      <w:proofErr w:type="spellEnd"/>
      <w:r w:rsidRPr="00C6761E">
        <w:t>" attribute containing the parameter defined in clause 11.</w:t>
      </w:r>
      <w:ins w:id="4134" w:author="24.554_CR0579_(Rel-18)_TEI18, 5G_ProSe" w:date="2024-07-02T11:50:00Z">
        <w:r w:rsidR="00EA2EED">
          <w:t>7</w:t>
        </w:r>
      </w:ins>
      <w:del w:id="4135" w:author="24.554_CR0579_(Rel-18)_TEI18, 5G_ProSe" w:date="2024-07-02T11:50:00Z">
        <w:r w:rsidRPr="00C6761E" w:rsidDel="00EA2EED">
          <w:delText>6</w:delText>
        </w:r>
      </w:del>
      <w:r w:rsidRPr="00C6761E">
        <w:t>.</w:t>
      </w:r>
      <w:r w:rsidRPr="00C6761E">
        <w:rPr>
          <w:rFonts w:hint="eastAsia"/>
          <w:lang w:eastAsia="zh-CN"/>
        </w:rPr>
        <w:t>2.18</w:t>
      </w:r>
      <w:r w:rsidRPr="00C6761E">
        <w:t>;</w:t>
      </w:r>
    </w:p>
    <w:p w14:paraId="3F56088D" w14:textId="2B8F3699" w:rsidR="0086513B" w:rsidRPr="00C6761E" w:rsidRDefault="0086513B" w:rsidP="0086513B">
      <w:pPr>
        <w:pStyle w:val="B1"/>
      </w:pPr>
      <w:r w:rsidRPr="00C6761E">
        <w:rPr>
          <w:rFonts w:hint="eastAsia"/>
          <w:lang w:eastAsia="zh-CN"/>
        </w:rPr>
        <w:t>d</w:t>
      </w:r>
      <w:r w:rsidRPr="00C6761E">
        <w:t>)</w:t>
      </w:r>
      <w:r w:rsidRPr="00C6761E">
        <w:tab/>
        <w:t>a</w:t>
      </w:r>
      <w:r w:rsidRPr="00C6761E">
        <w:rPr>
          <w:rFonts w:hint="eastAsia"/>
          <w:lang w:eastAsia="zh-CN"/>
        </w:rPr>
        <w:t>n optional</w:t>
      </w:r>
      <w:r w:rsidRPr="00C6761E">
        <w:t xml:space="preserve"> "</w:t>
      </w:r>
      <w:r w:rsidRPr="00C6761E">
        <w:rPr>
          <w:lang w:val="en-US"/>
        </w:rPr>
        <w:t>averaging</w:t>
      </w:r>
      <w:r w:rsidRPr="00C6761E">
        <w:rPr>
          <w:rFonts w:hint="eastAsia"/>
          <w:lang w:val="en-US" w:eastAsia="zh-CN"/>
        </w:rPr>
        <w:t>-</w:t>
      </w:r>
      <w:r w:rsidRPr="00C6761E">
        <w:rPr>
          <w:lang w:val="en-US"/>
        </w:rPr>
        <w:t>window</w:t>
      </w:r>
      <w:r w:rsidRPr="00C6761E">
        <w:t>" attribute containing the parameter defined in clause 11.</w:t>
      </w:r>
      <w:ins w:id="4136" w:author="24.554_CR0579_(Rel-18)_TEI18, 5G_ProSe" w:date="2024-07-02T11:50:00Z">
        <w:r w:rsidR="00EA2EED">
          <w:t>7</w:t>
        </w:r>
      </w:ins>
      <w:del w:id="4137" w:author="24.554_CR0579_(Rel-18)_TEI18, 5G_ProSe" w:date="2024-07-02T11:50:00Z">
        <w:r w:rsidRPr="00C6761E" w:rsidDel="00EA2EED">
          <w:delText>6</w:delText>
        </w:r>
      </w:del>
      <w:r w:rsidRPr="00C6761E">
        <w:t>.</w:t>
      </w:r>
      <w:r w:rsidRPr="00C6761E">
        <w:rPr>
          <w:rFonts w:hint="eastAsia"/>
          <w:lang w:eastAsia="zh-CN"/>
        </w:rPr>
        <w:t>2.19</w:t>
      </w:r>
      <w:r w:rsidRPr="00C6761E">
        <w:t>;</w:t>
      </w:r>
    </w:p>
    <w:p w14:paraId="6292CCA8" w14:textId="36B7A53D" w:rsidR="0086513B" w:rsidRPr="00C6761E" w:rsidRDefault="0086513B" w:rsidP="0086513B">
      <w:pPr>
        <w:pStyle w:val="B1"/>
      </w:pPr>
      <w:r w:rsidRPr="00C6761E">
        <w:rPr>
          <w:rFonts w:hint="eastAsia"/>
          <w:lang w:eastAsia="zh-CN"/>
        </w:rPr>
        <w:t>e</w:t>
      </w:r>
      <w:r w:rsidRPr="00C6761E">
        <w:t>)</w:t>
      </w:r>
      <w:r w:rsidRPr="00C6761E">
        <w:tab/>
        <w:t>a</w:t>
      </w:r>
      <w:r w:rsidRPr="00C6761E">
        <w:rPr>
          <w:rFonts w:hint="eastAsia"/>
          <w:lang w:eastAsia="zh-CN"/>
        </w:rPr>
        <w:t>n optional</w:t>
      </w:r>
      <w:r w:rsidRPr="00C6761E">
        <w:t xml:space="preserve"> "</w:t>
      </w:r>
      <w:r w:rsidRPr="00C6761E">
        <w:rPr>
          <w:rFonts w:hint="eastAsia"/>
          <w:lang w:eastAsia="zh-CN"/>
        </w:rPr>
        <w:t>Resource</w:t>
      </w:r>
      <w:r w:rsidRPr="00C6761E">
        <w:t>-type" attribute containing the parameter defined in clause 11.</w:t>
      </w:r>
      <w:ins w:id="4138" w:author="24.554_CR0579_(Rel-18)_TEI18, 5G_ProSe" w:date="2024-07-02T11:50:00Z">
        <w:r w:rsidR="00EA2EED">
          <w:t>7</w:t>
        </w:r>
      </w:ins>
      <w:del w:id="4139" w:author="24.554_CR0579_(Rel-18)_TEI18, 5G_ProSe" w:date="2024-07-02T11:50:00Z">
        <w:r w:rsidRPr="00C6761E" w:rsidDel="00EA2EED">
          <w:delText>6</w:delText>
        </w:r>
      </w:del>
      <w:r w:rsidRPr="00C6761E">
        <w:t>.</w:t>
      </w:r>
      <w:r w:rsidRPr="00C6761E">
        <w:rPr>
          <w:rFonts w:hint="eastAsia"/>
          <w:lang w:eastAsia="zh-CN"/>
        </w:rPr>
        <w:t>2.20</w:t>
      </w:r>
      <w:r w:rsidRPr="00C6761E">
        <w:t>;</w:t>
      </w:r>
    </w:p>
    <w:p w14:paraId="34C23527" w14:textId="35913E7E" w:rsidR="0086513B" w:rsidRPr="00C6761E" w:rsidRDefault="0086513B" w:rsidP="0086513B">
      <w:pPr>
        <w:pStyle w:val="B1"/>
      </w:pPr>
      <w:r w:rsidRPr="00C6761E">
        <w:rPr>
          <w:rFonts w:hint="eastAsia"/>
          <w:lang w:eastAsia="zh-CN"/>
        </w:rPr>
        <w:t>f</w:t>
      </w:r>
      <w:r w:rsidRPr="00C6761E">
        <w:t>)</w:t>
      </w:r>
      <w:r w:rsidRPr="00C6761E">
        <w:tab/>
        <w:t>a</w:t>
      </w:r>
      <w:r w:rsidRPr="00C6761E">
        <w:rPr>
          <w:rFonts w:hint="eastAsia"/>
          <w:lang w:eastAsia="zh-CN"/>
        </w:rPr>
        <w:t>n optional</w:t>
      </w:r>
      <w:r w:rsidRPr="00C6761E">
        <w:t xml:space="preserve"> "</w:t>
      </w:r>
      <w:r w:rsidRPr="00C6761E">
        <w:rPr>
          <w:rFonts w:hint="eastAsia"/>
          <w:lang w:eastAsia="zh-CN"/>
        </w:rPr>
        <w:t>d</w:t>
      </w:r>
      <w:r w:rsidRPr="00C6761E">
        <w:t>efault</w:t>
      </w:r>
      <w:r w:rsidRPr="00C6761E">
        <w:rPr>
          <w:rFonts w:hint="eastAsia"/>
          <w:lang w:eastAsia="zh-CN"/>
        </w:rPr>
        <w:t>-</w:t>
      </w:r>
      <w:r w:rsidRPr="00C6761E">
        <w:t>priority</w:t>
      </w:r>
      <w:r w:rsidRPr="00C6761E">
        <w:rPr>
          <w:rFonts w:hint="eastAsia"/>
          <w:lang w:eastAsia="zh-CN"/>
        </w:rPr>
        <w:t>-</w:t>
      </w:r>
      <w:r w:rsidRPr="00C6761E">
        <w:t>level" attribute containing the parameter defined in clause 11.</w:t>
      </w:r>
      <w:ins w:id="4140" w:author="24.554_CR0579_(Rel-18)_TEI18, 5G_ProSe" w:date="2024-07-02T11:50:00Z">
        <w:r w:rsidR="00EA2EED">
          <w:t>7</w:t>
        </w:r>
      </w:ins>
      <w:del w:id="4141" w:author="24.554_CR0579_(Rel-18)_TEI18, 5G_ProSe" w:date="2024-07-02T11:50:00Z">
        <w:r w:rsidRPr="00C6761E" w:rsidDel="00EA2EED">
          <w:delText>6</w:delText>
        </w:r>
      </w:del>
      <w:r w:rsidRPr="00C6761E">
        <w:t>.</w:t>
      </w:r>
      <w:r w:rsidRPr="00C6761E">
        <w:rPr>
          <w:rFonts w:hint="eastAsia"/>
          <w:lang w:eastAsia="zh-CN"/>
        </w:rPr>
        <w:t>2.21</w:t>
      </w:r>
      <w:r w:rsidRPr="00C6761E">
        <w:t>;</w:t>
      </w:r>
    </w:p>
    <w:p w14:paraId="197DF721" w14:textId="51FF2675" w:rsidR="0086513B" w:rsidRPr="00C6761E" w:rsidRDefault="0086513B" w:rsidP="0086513B">
      <w:pPr>
        <w:pStyle w:val="B1"/>
      </w:pPr>
      <w:r w:rsidRPr="00C6761E">
        <w:rPr>
          <w:rFonts w:hint="eastAsia"/>
          <w:lang w:eastAsia="zh-CN"/>
        </w:rPr>
        <w:t>g</w:t>
      </w:r>
      <w:r w:rsidRPr="00C6761E">
        <w:t>)</w:t>
      </w:r>
      <w:r w:rsidRPr="00C6761E">
        <w:tab/>
        <w:t>a</w:t>
      </w:r>
      <w:r w:rsidRPr="00C6761E">
        <w:rPr>
          <w:rFonts w:hint="eastAsia"/>
          <w:lang w:eastAsia="zh-CN"/>
        </w:rPr>
        <w:t>n optional</w:t>
      </w:r>
      <w:r w:rsidRPr="00C6761E">
        <w:t xml:space="preserve"> "</w:t>
      </w:r>
      <w:r w:rsidRPr="00C6761E">
        <w:rPr>
          <w:rFonts w:hint="eastAsia"/>
          <w:lang w:eastAsia="zh-CN"/>
        </w:rPr>
        <w:t>p</w:t>
      </w:r>
      <w:r w:rsidRPr="00C6761E">
        <w:t>acket</w:t>
      </w:r>
      <w:r w:rsidRPr="00C6761E">
        <w:rPr>
          <w:rFonts w:hint="eastAsia"/>
          <w:lang w:eastAsia="zh-CN"/>
        </w:rPr>
        <w:t>-</w:t>
      </w:r>
      <w:r w:rsidRPr="00C6761E">
        <w:t>delay</w:t>
      </w:r>
      <w:r w:rsidRPr="00C6761E">
        <w:rPr>
          <w:rFonts w:hint="eastAsia"/>
          <w:lang w:eastAsia="zh-CN"/>
        </w:rPr>
        <w:t>-</w:t>
      </w:r>
      <w:r w:rsidRPr="00C6761E">
        <w:t>budget" attribute containing the parameter defined in clause 11.</w:t>
      </w:r>
      <w:ins w:id="4142" w:author="24.554_CR0579_(Rel-18)_TEI18, 5G_ProSe" w:date="2024-07-02T11:50:00Z">
        <w:r w:rsidR="00EA2EED">
          <w:t>7</w:t>
        </w:r>
      </w:ins>
      <w:del w:id="4143" w:author="24.554_CR0579_(Rel-18)_TEI18, 5G_ProSe" w:date="2024-07-02T11:50:00Z">
        <w:r w:rsidRPr="00C6761E" w:rsidDel="00EA2EED">
          <w:delText>6</w:delText>
        </w:r>
      </w:del>
      <w:r w:rsidRPr="00C6761E">
        <w:t>.</w:t>
      </w:r>
      <w:r w:rsidRPr="00C6761E">
        <w:rPr>
          <w:rFonts w:hint="eastAsia"/>
          <w:lang w:eastAsia="zh-CN"/>
        </w:rPr>
        <w:t>2.22</w:t>
      </w:r>
      <w:r w:rsidRPr="00C6761E">
        <w:t>;</w:t>
      </w:r>
    </w:p>
    <w:p w14:paraId="107E7E4A" w14:textId="2A95471E" w:rsidR="0086513B" w:rsidRPr="00C6761E" w:rsidRDefault="0086513B" w:rsidP="0086513B">
      <w:pPr>
        <w:pStyle w:val="B1"/>
        <w:rPr>
          <w:lang w:eastAsia="zh-CN"/>
        </w:rPr>
      </w:pPr>
      <w:r w:rsidRPr="00C6761E">
        <w:rPr>
          <w:rFonts w:hint="eastAsia"/>
          <w:lang w:eastAsia="zh-CN"/>
        </w:rPr>
        <w:t>h</w:t>
      </w:r>
      <w:r w:rsidRPr="00C6761E">
        <w:t>)</w:t>
      </w:r>
      <w:r w:rsidRPr="00C6761E">
        <w:tab/>
        <w:t>a</w:t>
      </w:r>
      <w:r w:rsidRPr="00C6761E">
        <w:rPr>
          <w:rFonts w:hint="eastAsia"/>
          <w:lang w:eastAsia="zh-CN"/>
        </w:rPr>
        <w:t>n optional</w:t>
      </w:r>
      <w:r w:rsidRPr="00C6761E">
        <w:t xml:space="preserve"> "</w:t>
      </w:r>
      <w:r w:rsidRPr="00C6761E">
        <w:rPr>
          <w:rFonts w:hint="eastAsia"/>
          <w:lang w:eastAsia="zh-CN"/>
        </w:rPr>
        <w:t>p</w:t>
      </w:r>
      <w:r w:rsidRPr="00C6761E">
        <w:t>acket</w:t>
      </w:r>
      <w:r w:rsidRPr="00C6761E">
        <w:rPr>
          <w:rFonts w:hint="eastAsia"/>
          <w:lang w:eastAsia="zh-CN"/>
        </w:rPr>
        <w:t>-</w:t>
      </w:r>
      <w:r w:rsidRPr="00C6761E">
        <w:t>error</w:t>
      </w:r>
      <w:r w:rsidRPr="00C6761E">
        <w:rPr>
          <w:rFonts w:hint="eastAsia"/>
          <w:lang w:eastAsia="zh-CN"/>
        </w:rPr>
        <w:t>-</w:t>
      </w:r>
      <w:r w:rsidRPr="00C6761E">
        <w:t>rate"</w:t>
      </w:r>
      <w:r w:rsidRPr="00C6761E">
        <w:rPr>
          <w:rFonts w:hint="eastAsia"/>
          <w:lang w:eastAsia="zh-CN"/>
        </w:rPr>
        <w:t xml:space="preserve"> </w:t>
      </w:r>
      <w:r w:rsidRPr="00C6761E">
        <w:t>attribute containing the parameter defined in clause 11.</w:t>
      </w:r>
      <w:ins w:id="4144" w:author="24.554_CR0579_(Rel-18)_TEI18, 5G_ProSe" w:date="2024-07-02T11:50:00Z">
        <w:r w:rsidR="00EA2EED">
          <w:t>7</w:t>
        </w:r>
      </w:ins>
      <w:del w:id="4145" w:author="24.554_CR0579_(Rel-18)_TEI18, 5G_ProSe" w:date="2024-07-02T11:50:00Z">
        <w:r w:rsidRPr="00C6761E" w:rsidDel="00EA2EED">
          <w:delText>6</w:delText>
        </w:r>
      </w:del>
      <w:r w:rsidRPr="00C6761E">
        <w:t>.</w:t>
      </w:r>
      <w:r w:rsidRPr="00C6761E">
        <w:rPr>
          <w:rFonts w:hint="eastAsia"/>
          <w:lang w:eastAsia="zh-CN"/>
        </w:rPr>
        <w:t>2.23</w:t>
      </w:r>
      <w:r w:rsidRPr="00C6761E">
        <w:t>;</w:t>
      </w:r>
    </w:p>
    <w:p w14:paraId="5FBF936E" w14:textId="2C5802E4" w:rsidR="0086513B" w:rsidRPr="00C6761E" w:rsidRDefault="0086513B" w:rsidP="0086513B">
      <w:pPr>
        <w:pStyle w:val="B1"/>
      </w:pPr>
      <w:proofErr w:type="spellStart"/>
      <w:r w:rsidRPr="00C6761E">
        <w:rPr>
          <w:rFonts w:hint="eastAsia"/>
          <w:lang w:eastAsia="zh-CN"/>
        </w:rPr>
        <w:t>i</w:t>
      </w:r>
      <w:proofErr w:type="spellEnd"/>
      <w:r w:rsidRPr="00C6761E">
        <w:t>)</w:t>
      </w:r>
      <w:r w:rsidRPr="00C6761E">
        <w:tab/>
        <w:t>a</w:t>
      </w:r>
      <w:r w:rsidRPr="00C6761E">
        <w:rPr>
          <w:rFonts w:hint="eastAsia"/>
          <w:lang w:eastAsia="zh-CN"/>
        </w:rPr>
        <w:t>n optional</w:t>
      </w:r>
      <w:r w:rsidRPr="00C6761E">
        <w:t xml:space="preserve"> "</w:t>
      </w:r>
      <w:r w:rsidRPr="00C6761E">
        <w:rPr>
          <w:rFonts w:hint="eastAsia"/>
          <w:lang w:eastAsia="zh-CN"/>
        </w:rPr>
        <w:t>d</w:t>
      </w:r>
      <w:r w:rsidRPr="00C6761E">
        <w:t>efault</w:t>
      </w:r>
      <w:r w:rsidRPr="00C6761E">
        <w:rPr>
          <w:rFonts w:hint="eastAsia"/>
          <w:lang w:eastAsia="zh-CN"/>
        </w:rPr>
        <w:t>-</w:t>
      </w:r>
      <w:r w:rsidRPr="00C6761E">
        <w:t>maximum</w:t>
      </w:r>
      <w:r w:rsidRPr="00C6761E">
        <w:rPr>
          <w:rFonts w:hint="eastAsia"/>
          <w:lang w:eastAsia="zh-CN"/>
        </w:rPr>
        <w:t>-</w:t>
      </w:r>
      <w:r w:rsidRPr="00C6761E">
        <w:t>data</w:t>
      </w:r>
      <w:r w:rsidRPr="00C6761E">
        <w:rPr>
          <w:rFonts w:hint="eastAsia"/>
          <w:lang w:eastAsia="zh-CN"/>
        </w:rPr>
        <w:t>-</w:t>
      </w:r>
      <w:r w:rsidRPr="00C6761E">
        <w:t>burst</w:t>
      </w:r>
      <w:r w:rsidRPr="00C6761E">
        <w:rPr>
          <w:rFonts w:hint="eastAsia"/>
          <w:lang w:eastAsia="zh-CN"/>
        </w:rPr>
        <w:t>-</w:t>
      </w:r>
      <w:r w:rsidRPr="00C6761E">
        <w:t>volume"</w:t>
      </w:r>
      <w:r w:rsidRPr="00C6761E">
        <w:rPr>
          <w:rFonts w:hint="eastAsia"/>
          <w:lang w:eastAsia="zh-CN"/>
        </w:rPr>
        <w:t xml:space="preserve"> </w:t>
      </w:r>
      <w:r w:rsidRPr="00C6761E">
        <w:t>attribute containing the parameter defined in clause 11.</w:t>
      </w:r>
      <w:ins w:id="4146" w:author="24.554_CR0579_(Rel-18)_TEI18, 5G_ProSe" w:date="2024-07-02T11:50:00Z">
        <w:r w:rsidR="00EA2EED">
          <w:t>7</w:t>
        </w:r>
      </w:ins>
      <w:del w:id="4147" w:author="24.554_CR0579_(Rel-18)_TEI18, 5G_ProSe" w:date="2024-07-02T11:50:00Z">
        <w:r w:rsidRPr="00C6761E" w:rsidDel="00EA2EED">
          <w:delText>6</w:delText>
        </w:r>
      </w:del>
      <w:r w:rsidRPr="00C6761E">
        <w:t>.</w:t>
      </w:r>
      <w:r w:rsidRPr="00C6761E">
        <w:rPr>
          <w:rFonts w:hint="eastAsia"/>
          <w:lang w:eastAsia="zh-CN"/>
        </w:rPr>
        <w:t>2.24</w:t>
      </w:r>
      <w:r w:rsidRPr="00C6761E">
        <w:t>;</w:t>
      </w:r>
    </w:p>
    <w:p w14:paraId="5387C5CA" w14:textId="77777777" w:rsidR="0086513B" w:rsidRPr="00C6761E" w:rsidRDefault="0086513B" w:rsidP="0086513B">
      <w:pPr>
        <w:pStyle w:val="B1"/>
      </w:pPr>
      <w:r w:rsidRPr="00C6761E">
        <w:rPr>
          <w:rFonts w:hint="eastAsia"/>
          <w:lang w:eastAsia="zh-CN"/>
        </w:rPr>
        <w:t>j</w:t>
      </w:r>
      <w:r w:rsidRPr="00C6761E">
        <w:t>)</w:t>
      </w:r>
      <w:r w:rsidRPr="00C6761E">
        <w:tab/>
        <w:t>zero or one &lt;</w:t>
      </w:r>
      <w:proofErr w:type="spellStart"/>
      <w:r w:rsidRPr="00C6761E">
        <w:t>anyExt</w:t>
      </w:r>
      <w:proofErr w:type="spellEnd"/>
      <w:r w:rsidRPr="00C6761E">
        <w:t>&gt; element containing elements defined in future releases;</w:t>
      </w:r>
    </w:p>
    <w:p w14:paraId="1ABBC6A1" w14:textId="77777777" w:rsidR="0086513B" w:rsidRPr="00C6761E" w:rsidRDefault="0086513B" w:rsidP="0086513B">
      <w:pPr>
        <w:pStyle w:val="B1"/>
      </w:pPr>
      <w:r w:rsidRPr="00C6761E">
        <w:rPr>
          <w:rFonts w:hint="eastAsia"/>
          <w:lang w:eastAsia="zh-CN"/>
        </w:rPr>
        <w:t>k</w:t>
      </w:r>
      <w:r w:rsidRPr="00C6761E">
        <w:t>)</w:t>
      </w:r>
      <w:r w:rsidRPr="00C6761E">
        <w:tab/>
        <w:t>zero, one or more elements from other namespaces defined in future releases; and</w:t>
      </w:r>
    </w:p>
    <w:p w14:paraId="30BFC5B6" w14:textId="77777777" w:rsidR="0086513B" w:rsidRPr="00C6761E" w:rsidRDefault="0086513B" w:rsidP="0086513B">
      <w:pPr>
        <w:pStyle w:val="B1"/>
        <w:rPr>
          <w:lang w:eastAsia="zh-CN"/>
        </w:rPr>
      </w:pPr>
      <w:r w:rsidRPr="00C6761E">
        <w:rPr>
          <w:rFonts w:hint="eastAsia"/>
          <w:lang w:eastAsia="zh-CN"/>
        </w:rPr>
        <w:t>l</w:t>
      </w:r>
      <w:r w:rsidRPr="00C6761E">
        <w:t>)</w:t>
      </w:r>
      <w:r w:rsidRPr="00C6761E">
        <w:tab/>
        <w:t>zero, one or more attributes defined in future releases.</w:t>
      </w:r>
    </w:p>
    <w:p w14:paraId="4810ABF0" w14:textId="77777777" w:rsidR="0086513B" w:rsidRPr="00C6761E" w:rsidRDefault="0086513B" w:rsidP="0086513B">
      <w:pPr>
        <w:pStyle w:val="Heading4"/>
      </w:pPr>
      <w:bookmarkStart w:id="4148" w:name="_CR10_7_4_3"/>
      <w:bookmarkStart w:id="4149" w:name="_Toc525231345"/>
      <w:bookmarkStart w:id="4150" w:name="_Toc59198745"/>
      <w:bookmarkStart w:id="4151" w:name="_Toc75283103"/>
      <w:bookmarkStart w:id="4152" w:name="_Toc162969637"/>
      <w:bookmarkEnd w:id="4148"/>
      <w:r w:rsidRPr="00C6761E">
        <w:t>10.7.4.3</w:t>
      </w:r>
      <w:r w:rsidRPr="00C6761E">
        <w:tab/>
        <w:t xml:space="preserve">Semantics of </w:t>
      </w:r>
      <w:r w:rsidRPr="00C6761E">
        <w:rPr>
          <w:lang w:val="en-US"/>
        </w:rPr>
        <w:t>&lt;</w:t>
      </w:r>
      <w:r w:rsidRPr="00C6761E">
        <w:rPr>
          <w:rFonts w:hint="eastAsia"/>
          <w:lang w:val="en-US" w:eastAsia="zh-CN"/>
        </w:rPr>
        <w:t>PROSE_</w:t>
      </w:r>
      <w:r w:rsidRPr="00C6761E">
        <w:rPr>
          <w:lang w:val="en-US"/>
        </w:rPr>
        <w:t>USAGE_INFORMATION_REPORT_LIST_RESPONSE&gt;</w:t>
      </w:r>
      <w:bookmarkEnd w:id="4149"/>
      <w:bookmarkEnd w:id="4150"/>
      <w:bookmarkEnd w:id="4151"/>
      <w:bookmarkEnd w:id="4152"/>
    </w:p>
    <w:p w14:paraId="42A0E157" w14:textId="77777777" w:rsidR="0086513B" w:rsidRPr="00C6761E" w:rsidRDefault="0086513B" w:rsidP="0086513B">
      <w:pPr>
        <w:rPr>
          <w:lang w:val="en-US"/>
        </w:rPr>
      </w:pPr>
      <w:r w:rsidRPr="00C6761E">
        <w:t>The &lt;</w:t>
      </w:r>
      <w:r w:rsidRPr="00C6761E">
        <w:rPr>
          <w:rFonts w:hint="eastAsia"/>
          <w:lang w:val="en-US" w:eastAsia="zh-CN"/>
        </w:rPr>
        <w:t>PROSE_</w:t>
      </w:r>
      <w:r w:rsidRPr="00C6761E">
        <w:rPr>
          <w:lang w:val="en-US"/>
        </w:rPr>
        <w:t>USAGE_INFORMATION_REPORT_LIST_RESPONSE</w:t>
      </w:r>
      <w:r w:rsidRPr="00C6761E">
        <w:t>&gt; element</w:t>
      </w:r>
      <w:r w:rsidRPr="00C6761E">
        <w:rPr>
          <w:lang w:val="en-US"/>
        </w:rPr>
        <w:t xml:space="preserve"> contains:</w:t>
      </w:r>
    </w:p>
    <w:p w14:paraId="230741AB" w14:textId="77777777" w:rsidR="0086513B" w:rsidRPr="00C6761E" w:rsidRDefault="0086513B" w:rsidP="0086513B">
      <w:pPr>
        <w:pStyle w:val="B1"/>
      </w:pPr>
      <w:r w:rsidRPr="00C6761E">
        <w:t>a)</w:t>
      </w:r>
      <w:r w:rsidRPr="00C6761E">
        <w:tab/>
        <w:t>one of &lt;response-accept&gt; element and &lt;response-reject&gt; element;</w:t>
      </w:r>
    </w:p>
    <w:p w14:paraId="0597B229" w14:textId="77777777" w:rsidR="0086513B" w:rsidRPr="00C6761E" w:rsidRDefault="0086513B" w:rsidP="0086513B">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6C7CF435" w14:textId="77777777" w:rsidR="0086513B" w:rsidRPr="00C6761E" w:rsidRDefault="0086513B" w:rsidP="0086513B">
      <w:pPr>
        <w:pStyle w:val="B1"/>
      </w:pPr>
      <w:r w:rsidRPr="00C6761E">
        <w:t>c)</w:t>
      </w:r>
      <w:r w:rsidRPr="00C6761E">
        <w:tab/>
        <w:t>zero, one or more elements from other namespaces defined in future releases; and</w:t>
      </w:r>
    </w:p>
    <w:p w14:paraId="1ADEB9F1" w14:textId="77777777" w:rsidR="0086513B" w:rsidRPr="00C6761E" w:rsidRDefault="0086513B" w:rsidP="0086513B">
      <w:pPr>
        <w:pStyle w:val="B1"/>
      </w:pPr>
      <w:r w:rsidRPr="00C6761E">
        <w:t>d)</w:t>
      </w:r>
      <w:r w:rsidRPr="00C6761E">
        <w:tab/>
        <w:t>zero, one or more attributes defined in future releases.</w:t>
      </w:r>
    </w:p>
    <w:p w14:paraId="3A1615D3" w14:textId="77777777" w:rsidR="0086513B" w:rsidRPr="00C6761E" w:rsidRDefault="0086513B" w:rsidP="0086513B">
      <w:r w:rsidRPr="00C6761E">
        <w:t xml:space="preserve">The &lt;response-accept&gt; element indicates that a related </w:t>
      </w:r>
      <w:r w:rsidRPr="00C6761E">
        <w:rPr>
          <w:rFonts w:hint="eastAsia"/>
          <w:lang w:val="en-US" w:eastAsia="zh-CN"/>
        </w:rPr>
        <w:t>PROSE_</w:t>
      </w:r>
      <w:r w:rsidRPr="00C6761E">
        <w:rPr>
          <w:lang w:val="en-US"/>
        </w:rPr>
        <w:t>USAGE_INFORMATION_REPORT_LIST message was accepted</w:t>
      </w:r>
      <w:r w:rsidRPr="00C6761E">
        <w:t>. The &lt;response-accept&gt; element contains:</w:t>
      </w:r>
    </w:p>
    <w:p w14:paraId="194B17B1" w14:textId="1AF575B1" w:rsidR="0086513B" w:rsidRPr="00C6761E" w:rsidRDefault="0086513B" w:rsidP="0086513B">
      <w:pPr>
        <w:pStyle w:val="B1"/>
      </w:pPr>
      <w:r w:rsidRPr="00C6761E">
        <w:t>a)</w:t>
      </w:r>
      <w:r w:rsidRPr="00C6761E">
        <w:tab/>
        <w:t>&lt;transaction-ID&gt; element containing the parameter defined in clause 11.</w:t>
      </w:r>
      <w:ins w:id="4153" w:author="24.554_CR0579_(Rel-18)_TEI18, 5G_ProSe" w:date="2024-07-02T11:51:00Z">
        <w:r w:rsidR="001B7C2B">
          <w:t>7</w:t>
        </w:r>
      </w:ins>
      <w:del w:id="4154" w:author="24.554_CR0579_(Rel-18)_TEI18, 5G_ProSe" w:date="2024-07-02T11:51:00Z">
        <w:r w:rsidRPr="00C6761E" w:rsidDel="001B7C2B">
          <w:delText>6</w:delText>
        </w:r>
      </w:del>
      <w:r w:rsidRPr="00C6761E">
        <w:t>.2.1 indicating the value of the transaction ID of the related PROSE_USAGE_INFORMATION_REPORT_LIST message;</w:t>
      </w:r>
    </w:p>
    <w:p w14:paraId="4CB2A556" w14:textId="77777777" w:rsidR="0086513B" w:rsidRPr="00C6761E" w:rsidRDefault="0086513B" w:rsidP="0086513B">
      <w:pPr>
        <w:pStyle w:val="B1"/>
      </w:pPr>
      <w:r w:rsidRPr="00C6761E">
        <w:t>b)</w:t>
      </w:r>
      <w:r w:rsidRPr="00C6761E">
        <w:tab/>
        <w:t>zero or one &lt;</w:t>
      </w:r>
      <w:proofErr w:type="spellStart"/>
      <w:r w:rsidRPr="00C6761E">
        <w:t>anyExt</w:t>
      </w:r>
      <w:proofErr w:type="spellEnd"/>
      <w:r w:rsidRPr="00C6761E">
        <w:t>&gt; element containing elements defined in future releases;</w:t>
      </w:r>
    </w:p>
    <w:p w14:paraId="7CC2CAD7" w14:textId="77777777" w:rsidR="0086513B" w:rsidRPr="00C6761E" w:rsidRDefault="0086513B" w:rsidP="0086513B">
      <w:pPr>
        <w:pStyle w:val="B1"/>
      </w:pPr>
      <w:r w:rsidRPr="00C6761E">
        <w:t>c)</w:t>
      </w:r>
      <w:r w:rsidRPr="00C6761E">
        <w:tab/>
        <w:t>zero, one or more elements from other namespaces defined in future releases; and</w:t>
      </w:r>
    </w:p>
    <w:p w14:paraId="2A9DDDCF" w14:textId="77777777" w:rsidR="0086513B" w:rsidRPr="00C6761E" w:rsidRDefault="0086513B" w:rsidP="0086513B">
      <w:pPr>
        <w:pStyle w:val="B1"/>
      </w:pPr>
      <w:r w:rsidRPr="00C6761E">
        <w:t>d)</w:t>
      </w:r>
      <w:r w:rsidRPr="00C6761E">
        <w:tab/>
        <w:t>zero, one or more attributes defined in future releases.</w:t>
      </w:r>
    </w:p>
    <w:p w14:paraId="577CEDAD" w14:textId="77777777" w:rsidR="0086513B" w:rsidRPr="00C6761E" w:rsidRDefault="0086513B" w:rsidP="0086513B">
      <w:r w:rsidRPr="00C6761E">
        <w:t xml:space="preserve">The &lt;response-reject&gt; element indicates that a related </w:t>
      </w:r>
      <w:r w:rsidRPr="00C6761E">
        <w:rPr>
          <w:rFonts w:hint="eastAsia"/>
          <w:lang w:val="en-US" w:eastAsia="zh-CN"/>
        </w:rPr>
        <w:t>PROSE_</w:t>
      </w:r>
      <w:r w:rsidRPr="00C6761E">
        <w:rPr>
          <w:lang w:val="en-US"/>
        </w:rPr>
        <w:t>USAGE_INFORMATION_REPORT_LIST message was rejected</w:t>
      </w:r>
      <w:r w:rsidRPr="00C6761E">
        <w:t>. The &lt;response-reject&gt; element contains:</w:t>
      </w:r>
    </w:p>
    <w:p w14:paraId="37B6A24F" w14:textId="5C829A38" w:rsidR="0086513B" w:rsidRPr="00C6761E" w:rsidRDefault="0086513B" w:rsidP="0086513B">
      <w:pPr>
        <w:pStyle w:val="B1"/>
        <w:rPr>
          <w:lang w:eastAsia="zh-CN"/>
        </w:rPr>
      </w:pPr>
      <w:r w:rsidRPr="00C6761E">
        <w:rPr>
          <w:lang w:eastAsia="zh-CN"/>
        </w:rPr>
        <w:t>a)</w:t>
      </w:r>
      <w:r w:rsidRPr="00C6761E">
        <w:rPr>
          <w:lang w:eastAsia="zh-CN"/>
        </w:rPr>
        <w:tab/>
        <w:t>&lt;transaction-ID&gt; element containing the parameter defined in clause 11.</w:t>
      </w:r>
      <w:ins w:id="4155" w:author="24.554_CR0579_(Rel-18)_TEI18, 5G_ProSe" w:date="2024-07-02T11:51:00Z">
        <w:r w:rsidR="001B7C2B">
          <w:rPr>
            <w:lang w:eastAsia="zh-CN"/>
          </w:rPr>
          <w:t>7</w:t>
        </w:r>
      </w:ins>
      <w:del w:id="4156" w:author="24.554_CR0579_(Rel-18)_TEI18, 5G_ProSe" w:date="2024-07-02T11:51:00Z">
        <w:r w:rsidRPr="00C6761E" w:rsidDel="001B7C2B">
          <w:rPr>
            <w:lang w:eastAsia="zh-CN"/>
          </w:rPr>
          <w:delText>6</w:delText>
        </w:r>
      </w:del>
      <w:r w:rsidRPr="00C6761E">
        <w:rPr>
          <w:lang w:eastAsia="zh-CN"/>
        </w:rPr>
        <w:t>.2.1 indicating the value of the transaction ID of the related PROSE_USAGE_INFORMATION_REPORT_LIST message;</w:t>
      </w:r>
    </w:p>
    <w:p w14:paraId="3C4169B7" w14:textId="1A30A917" w:rsidR="0086513B" w:rsidRPr="00C6761E" w:rsidRDefault="0086513B" w:rsidP="0086513B">
      <w:pPr>
        <w:pStyle w:val="B1"/>
        <w:rPr>
          <w:lang w:eastAsia="zh-CN"/>
        </w:rPr>
      </w:pPr>
      <w:r w:rsidRPr="00C6761E">
        <w:rPr>
          <w:lang w:eastAsia="zh-CN"/>
        </w:rPr>
        <w:t>b)</w:t>
      </w:r>
      <w:r w:rsidRPr="00C6761E">
        <w:rPr>
          <w:lang w:eastAsia="zh-CN"/>
        </w:rPr>
        <w:tab/>
        <w:t>&lt;cause-value&gt; element containing the parameter defined in clause 11.</w:t>
      </w:r>
      <w:ins w:id="4157" w:author="24.554_CR0579_(Rel-18)_TEI18, 5G_ProSe" w:date="2024-07-02T11:52:00Z">
        <w:r w:rsidR="001B7C2B">
          <w:rPr>
            <w:lang w:eastAsia="zh-CN"/>
          </w:rPr>
          <w:t>7</w:t>
        </w:r>
      </w:ins>
      <w:del w:id="4158" w:author="24.554_CR0579_(Rel-18)_TEI18, 5G_ProSe" w:date="2024-07-02T11:52:00Z">
        <w:r w:rsidRPr="00C6761E" w:rsidDel="001B7C2B">
          <w:rPr>
            <w:lang w:eastAsia="zh-CN"/>
          </w:rPr>
          <w:delText>6</w:delText>
        </w:r>
      </w:del>
      <w:r w:rsidRPr="00C6761E">
        <w:rPr>
          <w:lang w:eastAsia="zh-CN"/>
        </w:rPr>
        <w:t>.2.6;</w:t>
      </w:r>
    </w:p>
    <w:p w14:paraId="6349E29B" w14:textId="77777777" w:rsidR="0086513B" w:rsidRPr="00C6761E" w:rsidRDefault="0086513B" w:rsidP="0086513B">
      <w:pPr>
        <w:pStyle w:val="B1"/>
        <w:rPr>
          <w:lang w:eastAsia="zh-CN"/>
        </w:rPr>
      </w:pPr>
      <w:r w:rsidRPr="00C6761E">
        <w:rPr>
          <w:lang w:eastAsia="zh-CN"/>
        </w:rPr>
        <w:t>c)</w:t>
      </w:r>
      <w:r w:rsidRPr="00C6761E">
        <w:rPr>
          <w:lang w:eastAsia="zh-CN"/>
        </w:rPr>
        <w:tab/>
        <w:t>zero or one &lt;</w:t>
      </w:r>
      <w:proofErr w:type="spellStart"/>
      <w:r w:rsidRPr="00C6761E">
        <w:rPr>
          <w:lang w:eastAsia="zh-CN"/>
        </w:rPr>
        <w:t>anyExt</w:t>
      </w:r>
      <w:proofErr w:type="spellEnd"/>
      <w:r w:rsidRPr="00C6761E">
        <w:rPr>
          <w:lang w:eastAsia="zh-CN"/>
        </w:rPr>
        <w:t>&gt; element containing elements defined in future releases;</w:t>
      </w:r>
    </w:p>
    <w:p w14:paraId="755AA76D" w14:textId="77777777" w:rsidR="0086513B" w:rsidRPr="00C6761E" w:rsidRDefault="0086513B" w:rsidP="0086513B">
      <w:pPr>
        <w:pStyle w:val="B1"/>
        <w:rPr>
          <w:lang w:eastAsia="zh-CN"/>
        </w:rPr>
      </w:pPr>
      <w:r w:rsidRPr="00C6761E">
        <w:rPr>
          <w:lang w:eastAsia="zh-CN"/>
        </w:rPr>
        <w:t>d)</w:t>
      </w:r>
      <w:r w:rsidRPr="00C6761E">
        <w:rPr>
          <w:lang w:eastAsia="zh-CN"/>
        </w:rPr>
        <w:tab/>
        <w:t>zero, one or more elements from other namespaces defined in future releases; and</w:t>
      </w:r>
    </w:p>
    <w:p w14:paraId="768E10CF" w14:textId="77777777" w:rsidR="0086513B" w:rsidRPr="00C6761E" w:rsidRDefault="0086513B" w:rsidP="0086513B">
      <w:pPr>
        <w:pStyle w:val="B1"/>
        <w:rPr>
          <w:lang w:eastAsia="zh-CN"/>
        </w:rPr>
      </w:pPr>
      <w:r w:rsidRPr="00C6761E">
        <w:rPr>
          <w:lang w:eastAsia="zh-CN"/>
        </w:rPr>
        <w:lastRenderedPageBreak/>
        <w:t>e)</w:t>
      </w:r>
      <w:r w:rsidRPr="00C6761E">
        <w:rPr>
          <w:lang w:eastAsia="zh-CN"/>
        </w:rPr>
        <w:tab/>
        <w:t>zero, one or more attributes defined in future releases.</w:t>
      </w:r>
    </w:p>
    <w:p w14:paraId="4E80CD83" w14:textId="092EB34B" w:rsidR="00FF4F78" w:rsidRPr="00C6761E" w:rsidRDefault="00AF026B" w:rsidP="00FF4F78">
      <w:pPr>
        <w:pStyle w:val="Heading1"/>
      </w:pPr>
      <w:bookmarkStart w:id="4159" w:name="_CR11"/>
      <w:bookmarkStart w:id="4160" w:name="_Toc162969638"/>
      <w:bookmarkEnd w:id="4159"/>
      <w:r w:rsidRPr="00C6761E">
        <w:t>11</w:t>
      </w:r>
      <w:r w:rsidR="00FF4F78" w:rsidRPr="00C6761E">
        <w:tab/>
      </w:r>
      <w:r w:rsidR="00E33D70" w:rsidRPr="00C6761E">
        <w:t>I</w:t>
      </w:r>
      <w:r w:rsidR="00FF4F78" w:rsidRPr="00C6761E">
        <w:t>nformation elements coding</w:t>
      </w:r>
      <w:bookmarkEnd w:id="4160"/>
    </w:p>
    <w:p w14:paraId="3E58F52E" w14:textId="6CDD9745" w:rsidR="00C144F4" w:rsidRPr="00C6761E" w:rsidRDefault="00AF026B" w:rsidP="00C144F4">
      <w:pPr>
        <w:pStyle w:val="Heading2"/>
      </w:pPr>
      <w:bookmarkStart w:id="4161" w:name="_CR11_1"/>
      <w:bookmarkStart w:id="4162" w:name="_Toc162969639"/>
      <w:bookmarkEnd w:id="4161"/>
      <w:r w:rsidRPr="00C6761E">
        <w:t>11.</w:t>
      </w:r>
      <w:r w:rsidR="00C144F4" w:rsidRPr="00C6761E">
        <w:t>1</w:t>
      </w:r>
      <w:r w:rsidR="00C144F4" w:rsidRPr="00C6761E">
        <w:tab/>
        <w:t>Overview</w:t>
      </w:r>
      <w:bookmarkEnd w:id="4162"/>
    </w:p>
    <w:p w14:paraId="0C0113C7" w14:textId="6F760AB7" w:rsidR="00CB3A44" w:rsidRPr="00C6761E" w:rsidRDefault="00CB3A44" w:rsidP="00433536">
      <w:r w:rsidRPr="00C6761E">
        <w:t>This clause contains general message format and information elements coding for the messages used in the procedures described in the present document.</w:t>
      </w:r>
    </w:p>
    <w:p w14:paraId="75C2B056" w14:textId="1E86065E" w:rsidR="00C144F4" w:rsidRPr="00C6761E" w:rsidRDefault="00AF026B" w:rsidP="00C144F4">
      <w:pPr>
        <w:pStyle w:val="Heading2"/>
      </w:pPr>
      <w:bookmarkStart w:id="4163" w:name="_CR11_2"/>
      <w:bookmarkStart w:id="4164" w:name="_Toc162969640"/>
      <w:bookmarkEnd w:id="4163"/>
      <w:r w:rsidRPr="00C6761E">
        <w:t>11.</w:t>
      </w:r>
      <w:r w:rsidR="00C144F4" w:rsidRPr="00C6761E">
        <w:t>2</w:t>
      </w:r>
      <w:r w:rsidR="00C144F4" w:rsidRPr="00C6761E">
        <w:tab/>
        <w:t xml:space="preserve">5G </w:t>
      </w:r>
      <w:proofErr w:type="spellStart"/>
      <w:r w:rsidR="00C144F4" w:rsidRPr="00C6761E">
        <w:t>ProSe</w:t>
      </w:r>
      <w:proofErr w:type="spellEnd"/>
      <w:r w:rsidR="00C144F4" w:rsidRPr="00C6761E">
        <w:t xml:space="preserve"> direct discovery message formats</w:t>
      </w:r>
      <w:bookmarkEnd w:id="4164"/>
    </w:p>
    <w:p w14:paraId="09B68830" w14:textId="332630A8" w:rsidR="00CB3A44" w:rsidRPr="00C6761E" w:rsidRDefault="00CB3A44" w:rsidP="00CB3A44">
      <w:pPr>
        <w:pStyle w:val="Heading3"/>
      </w:pPr>
      <w:bookmarkStart w:id="4165" w:name="_CR11_2_1"/>
      <w:bookmarkStart w:id="4166" w:name="_Toc59199394"/>
      <w:bookmarkStart w:id="4167" w:name="_Toc59198803"/>
      <w:bookmarkStart w:id="4168" w:name="_Toc525231403"/>
      <w:bookmarkStart w:id="4169" w:name="_Toc162969641"/>
      <w:bookmarkEnd w:id="4165"/>
      <w:r w:rsidRPr="00C6761E">
        <w:t>11.2.1</w:t>
      </w:r>
      <w:r w:rsidRPr="00C6761E">
        <w:tab/>
      </w:r>
      <w:proofErr w:type="spellStart"/>
      <w:r w:rsidR="00B70707" w:rsidRPr="00C6761E">
        <w:t>ProSe</w:t>
      </w:r>
      <w:proofErr w:type="spellEnd"/>
      <w:r w:rsidR="00B70707" w:rsidRPr="00C6761E">
        <w:t xml:space="preserve"> </w:t>
      </w:r>
      <w:r w:rsidR="006E5116" w:rsidRPr="00C6761E">
        <w:t>direct discovery</w:t>
      </w:r>
      <w:r w:rsidR="00B70707" w:rsidRPr="00C6761E">
        <w:t xml:space="preserve"> PC5 </w:t>
      </w:r>
      <w:bookmarkEnd w:id="4166"/>
      <w:bookmarkEnd w:id="4167"/>
      <w:bookmarkEnd w:id="4168"/>
      <w:r w:rsidR="005808D1" w:rsidRPr="00C6761E">
        <w:t>message type</w:t>
      </w:r>
      <w:bookmarkEnd w:id="4169"/>
    </w:p>
    <w:p w14:paraId="3A935921" w14:textId="5CF5439A" w:rsidR="00CB3A44" w:rsidRPr="00C6761E" w:rsidRDefault="00CB3A44" w:rsidP="00CB3A44">
      <w:r w:rsidRPr="00C6761E">
        <w:t xml:space="preserve">This parameter is used to indicate the type of </w:t>
      </w:r>
      <w:proofErr w:type="spellStart"/>
      <w:r w:rsidRPr="00C6761E">
        <w:t>ProSe</w:t>
      </w:r>
      <w:proofErr w:type="spellEnd"/>
      <w:r w:rsidRPr="00C6761E">
        <w:t xml:space="preserve"> direct discovery</w:t>
      </w:r>
      <w:r w:rsidR="004649A8" w:rsidRPr="00C6761E">
        <w:rPr>
          <w:lang w:eastAsia="zh-CN"/>
        </w:rPr>
        <w:t xml:space="preserve"> message over PC5 interface</w:t>
      </w:r>
      <w:r w:rsidRPr="00C6761E">
        <w:t>.</w:t>
      </w:r>
    </w:p>
    <w:p w14:paraId="41CF099A" w14:textId="5F238A87" w:rsidR="00CB3A44" w:rsidRPr="00C6761E" w:rsidRDefault="00CB3A44" w:rsidP="00CB3A44">
      <w:r w:rsidRPr="00C6761E">
        <w:t>This parameter is coded as shown in figure 11.2.1.1 and table 11.2.1.1.</w:t>
      </w:r>
    </w:p>
    <w:p w14:paraId="718643D8" w14:textId="79371DEC" w:rsidR="009944F6" w:rsidRPr="00C6761E" w:rsidRDefault="009944F6" w:rsidP="00CB3A44">
      <w:r w:rsidRPr="00C6761E">
        <w:t xml:space="preserve">The </w:t>
      </w:r>
      <w:proofErr w:type="spellStart"/>
      <w:r w:rsidRPr="00C6761E">
        <w:t>ProSe</w:t>
      </w:r>
      <w:proofErr w:type="spellEnd"/>
      <w:r w:rsidRPr="00C6761E">
        <w:t xml:space="preserve"> direct discovery PC5 message type is a type 1 information element, with the length of 1 octet.</w:t>
      </w:r>
    </w:p>
    <w:p w14:paraId="5283D853" w14:textId="77777777" w:rsidR="0027480F" w:rsidRPr="00C6761E" w:rsidRDefault="0027480F" w:rsidP="0027480F">
      <w:pPr>
        <w:pStyle w:val="TH"/>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rsidRPr="00C6761E" w14:paraId="50D978CB" w14:textId="77777777" w:rsidTr="00CB3A44">
        <w:trPr>
          <w:gridAfter w:val="1"/>
          <w:wAfter w:w="66" w:type="dxa"/>
          <w:cantSplit/>
        </w:trPr>
        <w:tc>
          <w:tcPr>
            <w:tcW w:w="709" w:type="dxa"/>
            <w:tcBorders>
              <w:top w:val="nil"/>
              <w:left w:val="nil"/>
              <w:bottom w:val="nil"/>
              <w:right w:val="nil"/>
            </w:tcBorders>
            <w:hideMark/>
          </w:tcPr>
          <w:p w14:paraId="3EB01EC7" w14:textId="77777777" w:rsidR="00CB3A44" w:rsidRPr="00C6761E" w:rsidRDefault="00CB3A44">
            <w:pPr>
              <w:pStyle w:val="TAC"/>
            </w:pPr>
            <w:bookmarkStart w:id="4170" w:name="MCCQCTEMPBM_00000076"/>
            <w:r w:rsidRPr="00C6761E">
              <w:t>8</w:t>
            </w:r>
          </w:p>
        </w:tc>
        <w:tc>
          <w:tcPr>
            <w:tcW w:w="706" w:type="dxa"/>
            <w:tcBorders>
              <w:top w:val="nil"/>
              <w:left w:val="nil"/>
              <w:bottom w:val="nil"/>
              <w:right w:val="nil"/>
            </w:tcBorders>
            <w:hideMark/>
          </w:tcPr>
          <w:p w14:paraId="05999D3A" w14:textId="77777777" w:rsidR="00CB3A44" w:rsidRPr="00C6761E" w:rsidRDefault="00CB3A44">
            <w:pPr>
              <w:pStyle w:val="TAC"/>
            </w:pPr>
            <w:r w:rsidRPr="00C6761E">
              <w:t>7</w:t>
            </w:r>
          </w:p>
        </w:tc>
        <w:tc>
          <w:tcPr>
            <w:tcW w:w="706" w:type="dxa"/>
            <w:gridSpan w:val="2"/>
            <w:tcBorders>
              <w:top w:val="nil"/>
              <w:left w:val="nil"/>
              <w:bottom w:val="nil"/>
              <w:right w:val="nil"/>
            </w:tcBorders>
            <w:hideMark/>
          </w:tcPr>
          <w:p w14:paraId="713160E1" w14:textId="77777777" w:rsidR="00CB3A44" w:rsidRPr="00C6761E" w:rsidRDefault="00CB3A44">
            <w:pPr>
              <w:pStyle w:val="TAC"/>
            </w:pPr>
            <w:r w:rsidRPr="00C6761E">
              <w:t>6</w:t>
            </w:r>
          </w:p>
        </w:tc>
        <w:tc>
          <w:tcPr>
            <w:tcW w:w="779" w:type="dxa"/>
            <w:tcBorders>
              <w:top w:val="nil"/>
              <w:left w:val="nil"/>
              <w:bottom w:val="nil"/>
              <w:right w:val="nil"/>
            </w:tcBorders>
            <w:hideMark/>
          </w:tcPr>
          <w:p w14:paraId="0E5E9B64" w14:textId="77777777" w:rsidR="00CB3A44" w:rsidRPr="00C6761E" w:rsidRDefault="00CB3A44">
            <w:pPr>
              <w:pStyle w:val="TAC"/>
            </w:pPr>
            <w:r w:rsidRPr="00C6761E">
              <w:t>5</w:t>
            </w:r>
          </w:p>
        </w:tc>
        <w:tc>
          <w:tcPr>
            <w:tcW w:w="709" w:type="dxa"/>
            <w:tcBorders>
              <w:top w:val="nil"/>
              <w:left w:val="nil"/>
              <w:bottom w:val="single" w:sz="4" w:space="0" w:color="auto"/>
              <w:right w:val="nil"/>
            </w:tcBorders>
            <w:hideMark/>
          </w:tcPr>
          <w:p w14:paraId="5E7C0459" w14:textId="77777777" w:rsidR="00CB3A44" w:rsidRPr="00C6761E" w:rsidRDefault="00CB3A44">
            <w:pPr>
              <w:pStyle w:val="TAC"/>
            </w:pPr>
            <w:r w:rsidRPr="00C6761E">
              <w:t>4</w:t>
            </w:r>
          </w:p>
        </w:tc>
        <w:tc>
          <w:tcPr>
            <w:tcW w:w="709" w:type="dxa"/>
            <w:tcBorders>
              <w:top w:val="nil"/>
              <w:left w:val="nil"/>
              <w:bottom w:val="single" w:sz="4" w:space="0" w:color="auto"/>
              <w:right w:val="nil"/>
            </w:tcBorders>
            <w:hideMark/>
          </w:tcPr>
          <w:p w14:paraId="56BFACF0" w14:textId="77777777" w:rsidR="00CB3A44" w:rsidRPr="00C6761E" w:rsidRDefault="00CB3A44">
            <w:pPr>
              <w:pStyle w:val="TAC"/>
            </w:pPr>
            <w:r w:rsidRPr="00C6761E">
              <w:t>3</w:t>
            </w:r>
          </w:p>
        </w:tc>
        <w:tc>
          <w:tcPr>
            <w:tcW w:w="709" w:type="dxa"/>
            <w:gridSpan w:val="2"/>
            <w:tcBorders>
              <w:top w:val="nil"/>
              <w:left w:val="nil"/>
              <w:bottom w:val="single" w:sz="4" w:space="0" w:color="auto"/>
              <w:right w:val="nil"/>
            </w:tcBorders>
            <w:hideMark/>
          </w:tcPr>
          <w:p w14:paraId="125A4E87" w14:textId="77777777" w:rsidR="00CB3A44" w:rsidRPr="00C6761E" w:rsidRDefault="00CB3A44">
            <w:pPr>
              <w:pStyle w:val="TAC"/>
            </w:pPr>
            <w:r w:rsidRPr="00C6761E">
              <w:t>2</w:t>
            </w:r>
          </w:p>
        </w:tc>
        <w:tc>
          <w:tcPr>
            <w:tcW w:w="1079" w:type="dxa"/>
            <w:tcBorders>
              <w:top w:val="nil"/>
              <w:left w:val="nil"/>
              <w:bottom w:val="nil"/>
              <w:right w:val="nil"/>
            </w:tcBorders>
            <w:hideMark/>
          </w:tcPr>
          <w:p w14:paraId="2D8354A1" w14:textId="77777777" w:rsidR="00CB3A44" w:rsidRPr="00C6761E" w:rsidRDefault="00CB3A44">
            <w:pPr>
              <w:pStyle w:val="TAC"/>
            </w:pPr>
            <w:r w:rsidRPr="00C6761E">
              <w:t>1</w:t>
            </w:r>
          </w:p>
        </w:tc>
        <w:tc>
          <w:tcPr>
            <w:tcW w:w="1345" w:type="dxa"/>
            <w:gridSpan w:val="2"/>
            <w:tcBorders>
              <w:top w:val="nil"/>
              <w:left w:val="nil"/>
              <w:bottom w:val="nil"/>
              <w:right w:val="nil"/>
            </w:tcBorders>
          </w:tcPr>
          <w:p w14:paraId="2252782F" w14:textId="77777777" w:rsidR="00CB3A44" w:rsidRPr="00C6761E" w:rsidRDefault="00CB3A44">
            <w:pPr>
              <w:pStyle w:val="TAL"/>
            </w:pPr>
          </w:p>
        </w:tc>
      </w:tr>
      <w:tr w:rsidR="00CB3A44" w:rsidRPr="00C6761E" w14:paraId="3186F1A8" w14:textId="77777777" w:rsidTr="00CB3A44">
        <w:trPr>
          <w:cantSplit/>
          <w:trHeight w:val="171"/>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Pr="00C6761E" w:rsidRDefault="00CB3A44">
            <w:pPr>
              <w:pStyle w:val="TAC"/>
              <w:rPr>
                <w:lang w:eastAsia="zh-CN"/>
              </w:rPr>
            </w:pPr>
            <w:r w:rsidRPr="00C6761E">
              <w:rPr>
                <w:lang w:eastAsia="zh-CN"/>
              </w:rPr>
              <w:t>Discovery type</w:t>
            </w:r>
          </w:p>
        </w:tc>
        <w:tc>
          <w:tcPr>
            <w:tcW w:w="2964" w:type="dxa"/>
            <w:gridSpan w:val="5"/>
            <w:tcBorders>
              <w:top w:val="single" w:sz="4" w:space="0" w:color="auto"/>
              <w:left w:val="single" w:sz="4" w:space="0" w:color="auto"/>
              <w:bottom w:val="nil"/>
              <w:right w:val="single" w:sz="4" w:space="0" w:color="auto"/>
            </w:tcBorders>
            <w:hideMark/>
          </w:tcPr>
          <w:p w14:paraId="7545A29C" w14:textId="55D3FFD9" w:rsidR="00CB3A44" w:rsidRPr="00C6761E" w:rsidRDefault="00CB3A44">
            <w:pPr>
              <w:pStyle w:val="TAC"/>
              <w:rPr>
                <w:lang w:eastAsia="zh-CN"/>
              </w:rPr>
            </w:pPr>
            <w:r w:rsidRPr="00C6761E">
              <w:rPr>
                <w:lang w:eastAsia="zh-CN"/>
              </w:rPr>
              <w:t xml:space="preserve">Content </w:t>
            </w:r>
            <w:r w:rsidR="004649A8" w:rsidRPr="00C6761E">
              <w:rPr>
                <w:lang w:eastAsia="zh-CN"/>
              </w:rPr>
              <w:t>type</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Pr="00C6761E" w:rsidRDefault="00CB3A44">
            <w:pPr>
              <w:pStyle w:val="TAC"/>
            </w:pPr>
            <w:r w:rsidRPr="00C6761E">
              <w:t xml:space="preserve">Discovery </w:t>
            </w:r>
            <w:r w:rsidRPr="00C6761E">
              <w:rPr>
                <w:lang w:eastAsia="zh-CN"/>
              </w:rPr>
              <w:t>model</w:t>
            </w:r>
          </w:p>
        </w:tc>
        <w:tc>
          <w:tcPr>
            <w:tcW w:w="1378" w:type="dxa"/>
            <w:gridSpan w:val="2"/>
            <w:vMerge w:val="restart"/>
            <w:tcBorders>
              <w:top w:val="nil"/>
              <w:left w:val="nil"/>
              <w:bottom w:val="nil"/>
              <w:right w:val="nil"/>
            </w:tcBorders>
            <w:hideMark/>
          </w:tcPr>
          <w:p w14:paraId="38D72A85" w14:textId="77777777" w:rsidR="00CB3A44" w:rsidRPr="00C6761E" w:rsidRDefault="00CB3A44">
            <w:pPr>
              <w:pStyle w:val="TAL"/>
            </w:pPr>
            <w:r w:rsidRPr="00C6761E">
              <w:t>octet 1</w:t>
            </w:r>
          </w:p>
        </w:tc>
      </w:tr>
      <w:tr w:rsidR="00CB3A44" w:rsidRPr="00C6761E" w14:paraId="7769257F" w14:textId="77777777" w:rsidTr="00CB3A44">
        <w:trPr>
          <w:cantSplit/>
          <w:trHeight w:val="170"/>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Pr="00C6761E" w:rsidRDefault="00CB3A44">
            <w:pPr>
              <w:spacing w:after="0"/>
              <w:rPr>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Pr="00C6761E" w:rsidRDefault="00CB3A44">
            <w:pPr>
              <w:pStyle w:val="TAC"/>
              <w:rPr>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Pr="00C6761E" w:rsidRDefault="00CB3A44">
            <w:pPr>
              <w:spacing w:after="0"/>
              <w:rPr>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Pr="00C6761E" w:rsidRDefault="00CB3A44">
            <w:pPr>
              <w:spacing w:after="0"/>
              <w:rPr>
                <w:rFonts w:ascii="Arial" w:hAnsi="Arial"/>
                <w:sz w:val="18"/>
              </w:rPr>
            </w:pPr>
          </w:p>
        </w:tc>
      </w:tr>
    </w:tbl>
    <w:p w14:paraId="17D07D8A" w14:textId="4E179565" w:rsidR="00CB3A44" w:rsidRPr="00C6761E" w:rsidRDefault="00CB3A44" w:rsidP="00CB3A44">
      <w:pPr>
        <w:pStyle w:val="TF"/>
      </w:pPr>
      <w:bookmarkStart w:id="4171" w:name="_CRFigure11_2_1_1"/>
      <w:bookmarkEnd w:id="4170"/>
      <w:r w:rsidRPr="00C6761E">
        <w:t>Figure </w:t>
      </w:r>
      <w:bookmarkEnd w:id="4171"/>
      <w:r w:rsidRPr="00C6761E">
        <w:t xml:space="preserve">11.2.1.1: </w:t>
      </w:r>
      <w:proofErr w:type="spellStart"/>
      <w:r w:rsidR="004649A8" w:rsidRPr="00C6761E">
        <w:t>ProSe</w:t>
      </w:r>
      <w:proofErr w:type="spellEnd"/>
      <w:r w:rsidR="004649A8" w:rsidRPr="00C6761E">
        <w:t xml:space="preserve"> </w:t>
      </w:r>
      <w:r w:rsidR="006E5116" w:rsidRPr="00C6761E">
        <w:t>direct discovery</w:t>
      </w:r>
      <w:r w:rsidR="004649A8" w:rsidRPr="00C6761E">
        <w:t xml:space="preserve"> PC5 </w:t>
      </w:r>
      <w:r w:rsidR="005808D1" w:rsidRPr="00C6761E">
        <w:t>message type</w:t>
      </w:r>
      <w:r w:rsidRPr="00C6761E">
        <w:t xml:space="preserve"> parameter</w:t>
      </w:r>
    </w:p>
    <w:p w14:paraId="568340FB" w14:textId="77777777" w:rsidR="008D73E9" w:rsidRPr="00C6761E" w:rsidRDefault="008D73E9" w:rsidP="008D73E9">
      <w:pPr>
        <w:pStyle w:val="TH"/>
      </w:pPr>
      <w:bookmarkStart w:id="4172" w:name="_CRTable11_2_1_1"/>
      <w:r w:rsidRPr="00C6761E">
        <w:lastRenderedPageBreak/>
        <w:t>Table </w:t>
      </w:r>
      <w:bookmarkEnd w:id="4172"/>
      <w:r w:rsidRPr="00C6761E">
        <w:t xml:space="preserve">11.2.1.1: </w:t>
      </w:r>
      <w:proofErr w:type="spellStart"/>
      <w:r w:rsidRPr="00C6761E">
        <w:t>ProSe</w:t>
      </w:r>
      <w:proofErr w:type="spellEnd"/>
      <w:r w:rsidRPr="00C6761E">
        <w:t xml:space="preserve"> direct discovery PC5 message type 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07"/>
        <w:gridCol w:w="33"/>
        <w:gridCol w:w="251"/>
        <w:gridCol w:w="33"/>
        <w:gridCol w:w="250"/>
        <w:gridCol w:w="33"/>
        <w:gridCol w:w="250"/>
        <w:gridCol w:w="33"/>
        <w:gridCol w:w="5745"/>
      </w:tblGrid>
      <w:tr w:rsidR="008D73E9" w:rsidRPr="00C6761E" w14:paraId="0E5FC716" w14:textId="77777777" w:rsidTr="000225E5">
        <w:trPr>
          <w:cantSplit/>
          <w:jc w:val="center"/>
        </w:trPr>
        <w:tc>
          <w:tcPr>
            <w:tcW w:w="6935" w:type="dxa"/>
            <w:gridSpan w:val="9"/>
            <w:tcBorders>
              <w:top w:val="single" w:sz="4" w:space="0" w:color="auto"/>
              <w:left w:val="single" w:sz="4" w:space="0" w:color="auto"/>
              <w:bottom w:val="nil"/>
              <w:right w:val="single" w:sz="4" w:space="0" w:color="auto"/>
            </w:tcBorders>
            <w:hideMark/>
          </w:tcPr>
          <w:p w14:paraId="0460BDD8" w14:textId="77777777" w:rsidR="008D73E9" w:rsidRPr="00C6761E" w:rsidRDefault="008D73E9" w:rsidP="000225E5">
            <w:pPr>
              <w:pStyle w:val="TAL"/>
            </w:pPr>
            <w:r w:rsidRPr="00C6761E">
              <w:rPr>
                <w:lang w:eastAsia="zh-CN"/>
              </w:rPr>
              <w:t>Discovery type</w:t>
            </w:r>
            <w:r w:rsidRPr="00C6761E">
              <w:t xml:space="preserve"> value (octet 1):</w:t>
            </w:r>
          </w:p>
        </w:tc>
      </w:tr>
      <w:tr w:rsidR="008D73E9" w:rsidRPr="00C6761E" w14:paraId="4920012B"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B6552A3" w14:textId="77777777" w:rsidR="008D73E9" w:rsidRPr="00C6761E" w:rsidRDefault="008D73E9" w:rsidP="000225E5">
            <w:pPr>
              <w:pStyle w:val="TAL"/>
            </w:pPr>
            <w:r w:rsidRPr="00C6761E">
              <w:t>Bit</w:t>
            </w:r>
          </w:p>
        </w:tc>
      </w:tr>
      <w:tr w:rsidR="008D73E9" w:rsidRPr="00C6761E" w14:paraId="78334211" w14:textId="77777777" w:rsidTr="000225E5">
        <w:trPr>
          <w:cantSplit/>
          <w:jc w:val="center"/>
        </w:trPr>
        <w:tc>
          <w:tcPr>
            <w:tcW w:w="307" w:type="dxa"/>
            <w:tcBorders>
              <w:top w:val="nil"/>
              <w:left w:val="single" w:sz="4" w:space="0" w:color="auto"/>
              <w:bottom w:val="nil"/>
              <w:right w:val="nil"/>
            </w:tcBorders>
            <w:hideMark/>
          </w:tcPr>
          <w:p w14:paraId="6BD9B32C" w14:textId="77777777" w:rsidR="008D73E9" w:rsidRPr="00C6761E" w:rsidRDefault="008D73E9" w:rsidP="000225E5">
            <w:pPr>
              <w:pStyle w:val="TAH"/>
              <w:rPr>
                <w:lang w:eastAsia="zh-CN"/>
              </w:rPr>
            </w:pPr>
            <w:r w:rsidRPr="00C6761E">
              <w:rPr>
                <w:lang w:eastAsia="zh-CN"/>
              </w:rPr>
              <w:t>8</w:t>
            </w:r>
          </w:p>
        </w:tc>
        <w:tc>
          <w:tcPr>
            <w:tcW w:w="284" w:type="dxa"/>
            <w:gridSpan w:val="2"/>
            <w:tcBorders>
              <w:top w:val="nil"/>
              <w:left w:val="nil"/>
              <w:bottom w:val="nil"/>
              <w:right w:val="nil"/>
            </w:tcBorders>
            <w:hideMark/>
          </w:tcPr>
          <w:p w14:paraId="19BB960C" w14:textId="77777777" w:rsidR="008D73E9" w:rsidRPr="00C6761E" w:rsidRDefault="008D73E9" w:rsidP="000225E5">
            <w:pPr>
              <w:pStyle w:val="TAH"/>
              <w:rPr>
                <w:lang w:eastAsia="zh-CN"/>
              </w:rPr>
            </w:pPr>
            <w:r w:rsidRPr="00C6761E">
              <w:rPr>
                <w:lang w:eastAsia="zh-CN"/>
              </w:rPr>
              <w:t>7</w:t>
            </w:r>
          </w:p>
        </w:tc>
        <w:tc>
          <w:tcPr>
            <w:tcW w:w="283" w:type="dxa"/>
            <w:gridSpan w:val="2"/>
            <w:tcBorders>
              <w:top w:val="nil"/>
              <w:left w:val="nil"/>
              <w:bottom w:val="nil"/>
              <w:right w:val="nil"/>
            </w:tcBorders>
          </w:tcPr>
          <w:p w14:paraId="4C7815F6" w14:textId="77777777" w:rsidR="008D73E9" w:rsidRPr="00C6761E" w:rsidRDefault="008D73E9" w:rsidP="000225E5">
            <w:pPr>
              <w:pStyle w:val="TAH"/>
            </w:pPr>
          </w:p>
        </w:tc>
        <w:tc>
          <w:tcPr>
            <w:tcW w:w="283" w:type="dxa"/>
            <w:gridSpan w:val="2"/>
            <w:tcBorders>
              <w:top w:val="nil"/>
              <w:left w:val="nil"/>
              <w:bottom w:val="nil"/>
              <w:right w:val="nil"/>
            </w:tcBorders>
          </w:tcPr>
          <w:p w14:paraId="35EF62C6" w14:textId="77777777" w:rsidR="008D73E9" w:rsidRPr="00C6761E" w:rsidRDefault="008D73E9" w:rsidP="000225E5">
            <w:pPr>
              <w:pStyle w:val="TAH"/>
            </w:pPr>
          </w:p>
        </w:tc>
        <w:tc>
          <w:tcPr>
            <w:tcW w:w="5778" w:type="dxa"/>
            <w:gridSpan w:val="2"/>
            <w:tcBorders>
              <w:top w:val="nil"/>
              <w:left w:val="nil"/>
              <w:bottom w:val="nil"/>
              <w:right w:val="single" w:sz="4" w:space="0" w:color="auto"/>
            </w:tcBorders>
          </w:tcPr>
          <w:p w14:paraId="3BAD08B1" w14:textId="77777777" w:rsidR="008D73E9" w:rsidRPr="00C6761E" w:rsidRDefault="008D73E9" w:rsidP="000225E5">
            <w:pPr>
              <w:pStyle w:val="TAL"/>
            </w:pPr>
          </w:p>
        </w:tc>
      </w:tr>
      <w:tr w:rsidR="008D73E9" w:rsidRPr="00C6761E" w14:paraId="53365E9E" w14:textId="77777777" w:rsidTr="000225E5">
        <w:trPr>
          <w:cantSplit/>
          <w:jc w:val="center"/>
        </w:trPr>
        <w:tc>
          <w:tcPr>
            <w:tcW w:w="307" w:type="dxa"/>
            <w:tcBorders>
              <w:top w:val="nil"/>
              <w:left w:val="single" w:sz="4" w:space="0" w:color="auto"/>
              <w:bottom w:val="nil"/>
              <w:right w:val="nil"/>
            </w:tcBorders>
            <w:hideMark/>
          </w:tcPr>
          <w:p w14:paraId="617A8939" w14:textId="77777777" w:rsidR="008D73E9" w:rsidRPr="00C6761E" w:rsidRDefault="008D73E9" w:rsidP="000225E5">
            <w:pPr>
              <w:pStyle w:val="TAC"/>
            </w:pPr>
            <w:r w:rsidRPr="00C6761E">
              <w:t>0</w:t>
            </w:r>
          </w:p>
        </w:tc>
        <w:tc>
          <w:tcPr>
            <w:tcW w:w="284" w:type="dxa"/>
            <w:gridSpan w:val="2"/>
            <w:tcBorders>
              <w:top w:val="nil"/>
              <w:left w:val="nil"/>
              <w:bottom w:val="nil"/>
              <w:right w:val="nil"/>
            </w:tcBorders>
            <w:hideMark/>
          </w:tcPr>
          <w:p w14:paraId="34EF4412"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5A1343C0" w14:textId="77777777" w:rsidR="008D73E9" w:rsidRPr="00C6761E" w:rsidRDefault="008D73E9" w:rsidP="000225E5">
            <w:pPr>
              <w:pStyle w:val="TAC"/>
            </w:pPr>
          </w:p>
        </w:tc>
        <w:tc>
          <w:tcPr>
            <w:tcW w:w="283" w:type="dxa"/>
            <w:gridSpan w:val="2"/>
            <w:tcBorders>
              <w:top w:val="nil"/>
              <w:left w:val="nil"/>
              <w:bottom w:val="nil"/>
              <w:right w:val="nil"/>
            </w:tcBorders>
          </w:tcPr>
          <w:p w14:paraId="301AF51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1539531E" w14:textId="77777777" w:rsidR="008D73E9" w:rsidRPr="00C6761E" w:rsidRDefault="008D73E9" w:rsidP="000225E5">
            <w:pPr>
              <w:pStyle w:val="TAL"/>
              <w:rPr>
                <w:lang w:eastAsia="zh-CN"/>
              </w:rPr>
            </w:pPr>
            <w:r w:rsidRPr="00C6761E">
              <w:rPr>
                <w:lang w:eastAsia="zh-CN"/>
              </w:rPr>
              <w:t>Reserved</w:t>
            </w:r>
          </w:p>
        </w:tc>
      </w:tr>
      <w:tr w:rsidR="008D73E9" w:rsidRPr="00C6761E" w14:paraId="0D09D964" w14:textId="77777777" w:rsidTr="000225E5">
        <w:trPr>
          <w:cantSplit/>
          <w:jc w:val="center"/>
        </w:trPr>
        <w:tc>
          <w:tcPr>
            <w:tcW w:w="307" w:type="dxa"/>
            <w:tcBorders>
              <w:top w:val="nil"/>
              <w:left w:val="single" w:sz="4" w:space="0" w:color="auto"/>
              <w:bottom w:val="nil"/>
              <w:right w:val="nil"/>
            </w:tcBorders>
            <w:hideMark/>
          </w:tcPr>
          <w:p w14:paraId="67D8C07E"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015D8D99"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7D0DE8AA" w14:textId="77777777" w:rsidR="008D73E9" w:rsidRPr="00C6761E" w:rsidRDefault="008D73E9" w:rsidP="000225E5">
            <w:pPr>
              <w:pStyle w:val="TAC"/>
            </w:pPr>
          </w:p>
        </w:tc>
        <w:tc>
          <w:tcPr>
            <w:tcW w:w="283" w:type="dxa"/>
            <w:gridSpan w:val="2"/>
            <w:tcBorders>
              <w:top w:val="nil"/>
              <w:left w:val="nil"/>
              <w:bottom w:val="nil"/>
              <w:right w:val="nil"/>
            </w:tcBorders>
          </w:tcPr>
          <w:p w14:paraId="19A3C9E8"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3B8589F2" w14:textId="77777777" w:rsidR="008D73E9" w:rsidRPr="00C6761E" w:rsidRDefault="008D73E9" w:rsidP="000225E5">
            <w:pPr>
              <w:pStyle w:val="TAL"/>
              <w:rPr>
                <w:lang w:eastAsia="zh-CN"/>
              </w:rPr>
            </w:pPr>
            <w:r w:rsidRPr="00C6761E">
              <w:t>Open discovery</w:t>
            </w:r>
          </w:p>
        </w:tc>
      </w:tr>
      <w:tr w:rsidR="008D73E9" w:rsidRPr="00C6761E" w14:paraId="697093AD" w14:textId="77777777" w:rsidTr="000225E5">
        <w:trPr>
          <w:cantSplit/>
          <w:jc w:val="center"/>
        </w:trPr>
        <w:tc>
          <w:tcPr>
            <w:tcW w:w="307" w:type="dxa"/>
            <w:tcBorders>
              <w:top w:val="nil"/>
              <w:left w:val="single" w:sz="4" w:space="0" w:color="auto"/>
              <w:bottom w:val="nil"/>
              <w:right w:val="nil"/>
            </w:tcBorders>
            <w:hideMark/>
          </w:tcPr>
          <w:p w14:paraId="4DE587F3"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799D5F13"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25554807" w14:textId="77777777" w:rsidR="008D73E9" w:rsidRPr="00C6761E" w:rsidRDefault="008D73E9" w:rsidP="000225E5">
            <w:pPr>
              <w:pStyle w:val="TAC"/>
            </w:pPr>
          </w:p>
        </w:tc>
        <w:tc>
          <w:tcPr>
            <w:tcW w:w="283" w:type="dxa"/>
            <w:gridSpan w:val="2"/>
            <w:tcBorders>
              <w:top w:val="nil"/>
              <w:left w:val="nil"/>
              <w:bottom w:val="nil"/>
              <w:right w:val="nil"/>
            </w:tcBorders>
          </w:tcPr>
          <w:p w14:paraId="53B8EC3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784AD23E" w14:textId="77777777" w:rsidR="008D73E9" w:rsidRPr="00C6761E" w:rsidRDefault="008D73E9" w:rsidP="000225E5">
            <w:pPr>
              <w:pStyle w:val="TAL"/>
            </w:pPr>
            <w:r w:rsidRPr="00C6761E">
              <w:rPr>
                <w:lang w:eastAsia="zh-CN"/>
              </w:rPr>
              <w:t>Restricted discovery</w:t>
            </w:r>
          </w:p>
        </w:tc>
      </w:tr>
      <w:tr w:rsidR="008D73E9" w:rsidRPr="00C6761E" w14:paraId="7A8E6F27" w14:textId="77777777" w:rsidTr="000225E5">
        <w:trPr>
          <w:cantSplit/>
          <w:jc w:val="center"/>
        </w:trPr>
        <w:tc>
          <w:tcPr>
            <w:tcW w:w="307" w:type="dxa"/>
            <w:tcBorders>
              <w:top w:val="nil"/>
              <w:left w:val="single" w:sz="4" w:space="0" w:color="auto"/>
              <w:bottom w:val="nil"/>
              <w:right w:val="nil"/>
            </w:tcBorders>
            <w:hideMark/>
          </w:tcPr>
          <w:p w14:paraId="1EDE3721"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4DF5BA50"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66F97A48" w14:textId="77777777" w:rsidR="008D73E9" w:rsidRPr="00C6761E" w:rsidRDefault="008D73E9" w:rsidP="000225E5">
            <w:pPr>
              <w:pStyle w:val="TAC"/>
            </w:pPr>
          </w:p>
        </w:tc>
        <w:tc>
          <w:tcPr>
            <w:tcW w:w="283" w:type="dxa"/>
            <w:gridSpan w:val="2"/>
            <w:tcBorders>
              <w:top w:val="nil"/>
              <w:left w:val="nil"/>
              <w:bottom w:val="nil"/>
              <w:right w:val="nil"/>
            </w:tcBorders>
          </w:tcPr>
          <w:p w14:paraId="0BD5199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09436BE2" w14:textId="77777777" w:rsidR="008D73E9" w:rsidRPr="00C6761E" w:rsidRDefault="008D73E9" w:rsidP="000225E5">
            <w:pPr>
              <w:pStyle w:val="TAL"/>
            </w:pPr>
            <w:r w:rsidRPr="00C6761E">
              <w:rPr>
                <w:lang w:eastAsia="zh-CN"/>
              </w:rPr>
              <w:t>Reserved</w:t>
            </w:r>
          </w:p>
        </w:tc>
      </w:tr>
      <w:tr w:rsidR="008D73E9" w:rsidRPr="00C6761E" w14:paraId="6BFA593A" w14:textId="77777777" w:rsidTr="000225E5">
        <w:trPr>
          <w:cantSplit/>
          <w:jc w:val="center"/>
        </w:trPr>
        <w:tc>
          <w:tcPr>
            <w:tcW w:w="6935" w:type="dxa"/>
            <w:gridSpan w:val="9"/>
            <w:tcBorders>
              <w:top w:val="nil"/>
              <w:left w:val="single" w:sz="4" w:space="0" w:color="auto"/>
              <w:bottom w:val="nil"/>
              <w:right w:val="single" w:sz="4" w:space="0" w:color="auto"/>
            </w:tcBorders>
          </w:tcPr>
          <w:p w14:paraId="454B11E5" w14:textId="77777777" w:rsidR="008D73E9" w:rsidRPr="00C6761E" w:rsidRDefault="008D73E9" w:rsidP="000225E5">
            <w:pPr>
              <w:pStyle w:val="TAL"/>
            </w:pPr>
          </w:p>
        </w:tc>
      </w:tr>
      <w:tr w:rsidR="008D73E9" w:rsidRPr="00C6761E" w14:paraId="2AC0318F"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7E3DFA81" w14:textId="77777777" w:rsidR="008D73E9" w:rsidRPr="00C6761E" w:rsidRDefault="008D73E9" w:rsidP="000225E5">
            <w:pPr>
              <w:pStyle w:val="TAL"/>
              <w:rPr>
                <w:lang w:eastAsia="zh-CN"/>
              </w:rPr>
            </w:pPr>
            <w:r w:rsidRPr="00C6761E">
              <w:t>Content type value (octet 1):</w:t>
            </w:r>
          </w:p>
        </w:tc>
      </w:tr>
      <w:tr w:rsidR="008D73E9" w:rsidRPr="00C6761E" w14:paraId="0CBE8ECA"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2A39F6D2" w14:textId="77777777" w:rsidR="008D73E9" w:rsidRPr="00C6761E" w:rsidRDefault="008D73E9" w:rsidP="000225E5">
            <w:pPr>
              <w:pStyle w:val="TAL"/>
              <w:rPr>
                <w:lang w:eastAsia="zh-CN"/>
              </w:rPr>
            </w:pPr>
            <w:r w:rsidRPr="00C6761E">
              <w:t>Bit</w:t>
            </w:r>
          </w:p>
        </w:tc>
      </w:tr>
      <w:tr w:rsidR="008D73E9" w:rsidRPr="00C6761E" w14:paraId="21E670A1" w14:textId="77777777" w:rsidTr="000225E5">
        <w:trPr>
          <w:cantSplit/>
          <w:jc w:val="center"/>
        </w:trPr>
        <w:tc>
          <w:tcPr>
            <w:tcW w:w="340" w:type="dxa"/>
            <w:gridSpan w:val="2"/>
            <w:tcBorders>
              <w:top w:val="nil"/>
              <w:left w:val="single" w:sz="4" w:space="0" w:color="auto"/>
              <w:bottom w:val="nil"/>
              <w:right w:val="nil"/>
            </w:tcBorders>
            <w:hideMark/>
          </w:tcPr>
          <w:p w14:paraId="05788D37" w14:textId="77777777" w:rsidR="008D73E9" w:rsidRPr="00C6761E" w:rsidRDefault="008D73E9" w:rsidP="000225E5">
            <w:pPr>
              <w:pStyle w:val="TAC"/>
              <w:rPr>
                <w:b/>
                <w:lang w:eastAsia="zh-CN"/>
              </w:rPr>
            </w:pPr>
            <w:r w:rsidRPr="00C6761E">
              <w:rPr>
                <w:b/>
                <w:lang w:eastAsia="zh-CN"/>
              </w:rPr>
              <w:t>6</w:t>
            </w:r>
          </w:p>
        </w:tc>
        <w:tc>
          <w:tcPr>
            <w:tcW w:w="284" w:type="dxa"/>
            <w:gridSpan w:val="2"/>
            <w:tcBorders>
              <w:top w:val="nil"/>
              <w:left w:val="nil"/>
              <w:bottom w:val="nil"/>
              <w:right w:val="nil"/>
            </w:tcBorders>
            <w:hideMark/>
          </w:tcPr>
          <w:p w14:paraId="7CCE226F" w14:textId="77777777" w:rsidR="008D73E9" w:rsidRPr="00C6761E" w:rsidRDefault="008D73E9" w:rsidP="000225E5">
            <w:pPr>
              <w:pStyle w:val="TAC"/>
              <w:rPr>
                <w:b/>
                <w:lang w:eastAsia="zh-CN"/>
              </w:rPr>
            </w:pPr>
            <w:r w:rsidRPr="00C6761E">
              <w:rPr>
                <w:b/>
                <w:lang w:eastAsia="zh-CN"/>
              </w:rPr>
              <w:t>5</w:t>
            </w:r>
          </w:p>
        </w:tc>
        <w:tc>
          <w:tcPr>
            <w:tcW w:w="283" w:type="dxa"/>
            <w:gridSpan w:val="2"/>
            <w:tcBorders>
              <w:top w:val="nil"/>
              <w:left w:val="nil"/>
              <w:bottom w:val="nil"/>
              <w:right w:val="nil"/>
            </w:tcBorders>
            <w:hideMark/>
          </w:tcPr>
          <w:p w14:paraId="0B0C0A04" w14:textId="77777777" w:rsidR="008D73E9" w:rsidRPr="00C6761E" w:rsidRDefault="008D73E9" w:rsidP="000225E5">
            <w:pPr>
              <w:pStyle w:val="TAC"/>
              <w:rPr>
                <w:b/>
              </w:rPr>
            </w:pPr>
            <w:r w:rsidRPr="00C6761E">
              <w:rPr>
                <w:b/>
              </w:rPr>
              <w:t>4</w:t>
            </w:r>
          </w:p>
        </w:tc>
        <w:tc>
          <w:tcPr>
            <w:tcW w:w="283" w:type="dxa"/>
            <w:gridSpan w:val="2"/>
            <w:tcBorders>
              <w:top w:val="nil"/>
              <w:left w:val="nil"/>
              <w:bottom w:val="nil"/>
              <w:right w:val="nil"/>
            </w:tcBorders>
            <w:hideMark/>
          </w:tcPr>
          <w:p w14:paraId="67E90182" w14:textId="77777777" w:rsidR="008D73E9" w:rsidRPr="00C6761E" w:rsidRDefault="008D73E9" w:rsidP="000225E5">
            <w:pPr>
              <w:pStyle w:val="TAC"/>
              <w:rPr>
                <w:b/>
              </w:rPr>
            </w:pPr>
            <w:r w:rsidRPr="00C6761E">
              <w:rPr>
                <w:b/>
              </w:rPr>
              <w:t>3</w:t>
            </w:r>
          </w:p>
        </w:tc>
        <w:tc>
          <w:tcPr>
            <w:tcW w:w="5745" w:type="dxa"/>
            <w:tcBorders>
              <w:top w:val="nil"/>
              <w:left w:val="nil"/>
              <w:bottom w:val="nil"/>
              <w:right w:val="single" w:sz="4" w:space="0" w:color="auto"/>
            </w:tcBorders>
            <w:hideMark/>
          </w:tcPr>
          <w:p w14:paraId="70EBD20F" w14:textId="77777777" w:rsidR="008D73E9" w:rsidRPr="00C6761E" w:rsidRDefault="008D73E9" w:rsidP="000225E5">
            <w:pPr>
              <w:rPr>
                <w:b/>
              </w:rPr>
            </w:pPr>
          </w:p>
        </w:tc>
      </w:tr>
      <w:tr w:rsidR="008D73E9" w:rsidRPr="00C6761E" w14:paraId="1644B8E0" w14:textId="77777777" w:rsidTr="000225E5">
        <w:trPr>
          <w:cantSplit/>
          <w:jc w:val="center"/>
        </w:trPr>
        <w:tc>
          <w:tcPr>
            <w:tcW w:w="340" w:type="dxa"/>
            <w:gridSpan w:val="2"/>
            <w:tcBorders>
              <w:top w:val="nil"/>
              <w:left w:val="single" w:sz="4" w:space="0" w:color="auto"/>
              <w:bottom w:val="nil"/>
              <w:right w:val="nil"/>
            </w:tcBorders>
            <w:hideMark/>
          </w:tcPr>
          <w:p w14:paraId="207B889D"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3E34A462"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04932A08"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1CC03400"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1497953B" w14:textId="77777777" w:rsidR="008D73E9" w:rsidRPr="00C6761E" w:rsidRDefault="008D73E9" w:rsidP="000225E5">
            <w:pPr>
              <w:pStyle w:val="TAL"/>
              <w:rPr>
                <w:lang w:eastAsia="zh-CN"/>
              </w:rPr>
            </w:pPr>
            <w:r w:rsidRPr="00C6761E">
              <w:rPr>
                <w:lang w:eastAsia="zh-CN"/>
              </w:rPr>
              <w:t>Announcement/response</w:t>
            </w:r>
          </w:p>
        </w:tc>
      </w:tr>
      <w:tr w:rsidR="008D73E9" w:rsidRPr="00C6761E" w14:paraId="4D47FCB8" w14:textId="77777777" w:rsidTr="000225E5">
        <w:trPr>
          <w:cantSplit/>
          <w:jc w:val="center"/>
        </w:trPr>
        <w:tc>
          <w:tcPr>
            <w:tcW w:w="340" w:type="dxa"/>
            <w:gridSpan w:val="2"/>
            <w:tcBorders>
              <w:top w:val="nil"/>
              <w:left w:val="single" w:sz="4" w:space="0" w:color="auto"/>
              <w:bottom w:val="nil"/>
              <w:right w:val="nil"/>
            </w:tcBorders>
            <w:hideMark/>
          </w:tcPr>
          <w:p w14:paraId="657524F1"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A171AE6"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436FD23B"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33E0F1C2"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57A76E86" w14:textId="77777777" w:rsidR="008D73E9" w:rsidRPr="00C6761E" w:rsidRDefault="008D73E9" w:rsidP="000225E5">
            <w:pPr>
              <w:pStyle w:val="TAL"/>
              <w:rPr>
                <w:lang w:eastAsia="zh-CN"/>
              </w:rPr>
            </w:pPr>
            <w:r w:rsidRPr="00C6761E">
              <w:rPr>
                <w:lang w:eastAsia="zh-CN"/>
              </w:rPr>
              <w:t>Solicitation</w:t>
            </w:r>
          </w:p>
        </w:tc>
      </w:tr>
      <w:tr w:rsidR="00876B5E" w:rsidRPr="00C6761E" w14:paraId="3ACBF289" w14:textId="77777777" w:rsidTr="004B01A0">
        <w:trPr>
          <w:cantSplit/>
          <w:jc w:val="center"/>
        </w:trPr>
        <w:tc>
          <w:tcPr>
            <w:tcW w:w="340" w:type="dxa"/>
            <w:gridSpan w:val="2"/>
            <w:tcBorders>
              <w:top w:val="nil"/>
              <w:left w:val="single" w:sz="4" w:space="0" w:color="auto"/>
              <w:bottom w:val="nil"/>
              <w:right w:val="nil"/>
            </w:tcBorders>
          </w:tcPr>
          <w:p w14:paraId="029C4880"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4" w:type="dxa"/>
            <w:gridSpan w:val="2"/>
            <w:tcBorders>
              <w:top w:val="nil"/>
              <w:left w:val="nil"/>
              <w:bottom w:val="nil"/>
              <w:right w:val="nil"/>
            </w:tcBorders>
          </w:tcPr>
          <w:p w14:paraId="409615D1"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58CFB90F" w14:textId="77777777" w:rsidR="00876B5E" w:rsidRPr="00C6761E" w:rsidRDefault="00876B5E" w:rsidP="004B01A0">
            <w:pPr>
              <w:keepNext/>
              <w:keepLines/>
              <w:spacing w:after="0"/>
              <w:jc w:val="center"/>
              <w:rPr>
                <w:rFonts w:ascii="Arial" w:hAnsi="Arial"/>
                <w:sz w:val="18"/>
              </w:rPr>
            </w:pPr>
            <w:r w:rsidRPr="00C6761E">
              <w:rPr>
                <w:rFonts w:ascii="Arial" w:hAnsi="Arial"/>
                <w:sz w:val="18"/>
                <w:lang w:eastAsia="zh-CN"/>
              </w:rPr>
              <w:t>1</w:t>
            </w:r>
          </w:p>
        </w:tc>
        <w:tc>
          <w:tcPr>
            <w:tcW w:w="283" w:type="dxa"/>
            <w:gridSpan w:val="2"/>
            <w:tcBorders>
              <w:top w:val="nil"/>
              <w:left w:val="nil"/>
              <w:bottom w:val="nil"/>
              <w:right w:val="nil"/>
            </w:tcBorders>
          </w:tcPr>
          <w:p w14:paraId="33FB65E4" w14:textId="77777777" w:rsidR="00876B5E" w:rsidRPr="00C6761E" w:rsidRDefault="00876B5E" w:rsidP="004B01A0">
            <w:pPr>
              <w:keepNext/>
              <w:keepLines/>
              <w:spacing w:after="0"/>
              <w:jc w:val="center"/>
              <w:rPr>
                <w:rFonts w:ascii="Arial" w:hAnsi="Arial"/>
                <w:sz w:val="18"/>
              </w:rPr>
            </w:pPr>
            <w:r w:rsidRPr="00C6761E">
              <w:rPr>
                <w:rFonts w:ascii="Arial" w:hAnsi="Arial"/>
                <w:sz w:val="18"/>
                <w:lang w:eastAsia="zh-CN"/>
              </w:rPr>
              <w:t>0</w:t>
            </w:r>
          </w:p>
        </w:tc>
        <w:tc>
          <w:tcPr>
            <w:tcW w:w="5745" w:type="dxa"/>
            <w:tcBorders>
              <w:top w:val="nil"/>
              <w:left w:val="nil"/>
              <w:bottom w:val="nil"/>
              <w:right w:val="single" w:sz="4" w:space="0" w:color="auto"/>
            </w:tcBorders>
          </w:tcPr>
          <w:p w14:paraId="4E80B5D1" w14:textId="77777777" w:rsidR="00876B5E" w:rsidRPr="00C6761E" w:rsidRDefault="00876B5E" w:rsidP="004B01A0">
            <w:pPr>
              <w:keepNext/>
              <w:keepLines/>
              <w:spacing w:after="0"/>
              <w:rPr>
                <w:rFonts w:ascii="Arial" w:hAnsi="Arial"/>
                <w:sz w:val="18"/>
                <w:lang w:eastAsia="zh-CN"/>
              </w:rPr>
            </w:pPr>
            <w:r w:rsidRPr="00C6761E">
              <w:rPr>
                <w:rFonts w:ascii="Arial" w:hAnsi="Arial"/>
                <w:sz w:val="18"/>
                <w:lang w:eastAsia="zh-CN"/>
              </w:rPr>
              <w:t>UE-to-</w:t>
            </w:r>
            <w:r w:rsidRPr="00C6761E">
              <w:rPr>
                <w:rFonts w:ascii="Arial" w:hAnsi="Arial" w:hint="eastAsia"/>
                <w:sz w:val="18"/>
                <w:lang w:eastAsia="zh-CN"/>
              </w:rPr>
              <w:t>UE</w:t>
            </w:r>
            <w:r w:rsidRPr="00C6761E">
              <w:rPr>
                <w:rFonts w:ascii="Arial" w:hAnsi="Arial"/>
                <w:sz w:val="18"/>
                <w:lang w:eastAsia="zh-CN"/>
              </w:rPr>
              <w:t xml:space="preserve"> relay discovery announcement/UE-to-</w:t>
            </w:r>
            <w:r w:rsidRPr="00C6761E">
              <w:rPr>
                <w:rFonts w:ascii="Arial" w:hAnsi="Arial" w:hint="eastAsia"/>
                <w:sz w:val="18"/>
                <w:lang w:eastAsia="zh-CN"/>
              </w:rPr>
              <w:t>UE</w:t>
            </w:r>
            <w:r w:rsidRPr="00C6761E">
              <w:rPr>
                <w:rFonts w:ascii="Arial" w:hAnsi="Arial"/>
                <w:sz w:val="18"/>
                <w:lang w:eastAsia="zh-CN"/>
              </w:rPr>
              <w:t xml:space="preserve"> relay discovery response</w:t>
            </w:r>
          </w:p>
        </w:tc>
      </w:tr>
      <w:tr w:rsidR="00876B5E" w:rsidRPr="00C6761E" w14:paraId="512E3347" w14:textId="77777777" w:rsidTr="004B01A0">
        <w:trPr>
          <w:cantSplit/>
          <w:jc w:val="center"/>
        </w:trPr>
        <w:tc>
          <w:tcPr>
            <w:tcW w:w="340" w:type="dxa"/>
            <w:gridSpan w:val="2"/>
            <w:tcBorders>
              <w:top w:val="nil"/>
              <w:left w:val="single" w:sz="4" w:space="0" w:color="auto"/>
              <w:bottom w:val="nil"/>
              <w:right w:val="nil"/>
            </w:tcBorders>
          </w:tcPr>
          <w:p w14:paraId="3D2442EB"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4" w:type="dxa"/>
            <w:gridSpan w:val="2"/>
            <w:tcBorders>
              <w:top w:val="nil"/>
              <w:left w:val="nil"/>
              <w:bottom w:val="nil"/>
              <w:right w:val="nil"/>
            </w:tcBorders>
          </w:tcPr>
          <w:p w14:paraId="33280059"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20A21B0B"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05F43E21" w14:textId="77777777" w:rsidR="00876B5E" w:rsidRPr="00C6761E" w:rsidRDefault="00876B5E" w:rsidP="004B01A0">
            <w:pPr>
              <w:keepNext/>
              <w:keepLines/>
              <w:spacing w:after="0"/>
              <w:jc w:val="center"/>
              <w:rPr>
                <w:rFonts w:ascii="Arial" w:hAnsi="Arial"/>
                <w:sz w:val="18"/>
                <w:lang w:eastAsia="zh-CN"/>
              </w:rPr>
            </w:pPr>
            <w:r w:rsidRPr="00C6761E">
              <w:rPr>
                <w:rFonts w:ascii="Arial" w:hAnsi="Arial" w:hint="eastAsia"/>
                <w:sz w:val="18"/>
                <w:lang w:eastAsia="zh-CN"/>
              </w:rPr>
              <w:t>1</w:t>
            </w:r>
          </w:p>
        </w:tc>
        <w:tc>
          <w:tcPr>
            <w:tcW w:w="5745" w:type="dxa"/>
            <w:tcBorders>
              <w:top w:val="nil"/>
              <w:left w:val="nil"/>
              <w:bottom w:val="nil"/>
              <w:right w:val="single" w:sz="4" w:space="0" w:color="auto"/>
            </w:tcBorders>
          </w:tcPr>
          <w:p w14:paraId="06003642" w14:textId="77777777" w:rsidR="00876B5E" w:rsidRPr="00C6761E" w:rsidRDefault="00876B5E" w:rsidP="004B01A0">
            <w:pPr>
              <w:keepNext/>
              <w:keepLines/>
              <w:spacing w:after="0"/>
              <w:rPr>
                <w:rFonts w:ascii="Arial" w:hAnsi="Arial"/>
                <w:sz w:val="18"/>
                <w:lang w:eastAsia="zh-CN"/>
              </w:rPr>
            </w:pPr>
            <w:r w:rsidRPr="00C6761E">
              <w:rPr>
                <w:rFonts w:ascii="Arial" w:hAnsi="Arial"/>
                <w:sz w:val="18"/>
                <w:lang w:eastAsia="zh-CN"/>
              </w:rPr>
              <w:t>UE-to-</w:t>
            </w:r>
            <w:r w:rsidRPr="00C6761E">
              <w:rPr>
                <w:rFonts w:ascii="Arial" w:hAnsi="Arial" w:hint="eastAsia"/>
                <w:sz w:val="18"/>
                <w:lang w:eastAsia="zh-CN"/>
              </w:rPr>
              <w:t>UE</w:t>
            </w:r>
            <w:r w:rsidRPr="00C6761E">
              <w:rPr>
                <w:rFonts w:ascii="Arial" w:hAnsi="Arial"/>
                <w:sz w:val="18"/>
                <w:lang w:eastAsia="zh-CN"/>
              </w:rPr>
              <w:t xml:space="preserve"> relay discovery solicitation</w:t>
            </w:r>
          </w:p>
        </w:tc>
      </w:tr>
      <w:tr w:rsidR="008D73E9" w:rsidRPr="00C6761E" w14:paraId="21CBDB20" w14:textId="77777777" w:rsidTr="000225E5">
        <w:trPr>
          <w:cantSplit/>
          <w:jc w:val="center"/>
        </w:trPr>
        <w:tc>
          <w:tcPr>
            <w:tcW w:w="340" w:type="dxa"/>
            <w:gridSpan w:val="2"/>
            <w:tcBorders>
              <w:top w:val="nil"/>
              <w:left w:val="single" w:sz="4" w:space="0" w:color="auto"/>
              <w:bottom w:val="nil"/>
              <w:right w:val="nil"/>
            </w:tcBorders>
            <w:hideMark/>
          </w:tcPr>
          <w:p w14:paraId="5DB70A37"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20FC4FC"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4204CBB1"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4D071E77"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25289AEA" w14:textId="77777777" w:rsidR="008D73E9" w:rsidRPr="00C6761E" w:rsidRDefault="008D73E9" w:rsidP="000225E5">
            <w:pPr>
              <w:pStyle w:val="TAL"/>
              <w:rPr>
                <w:lang w:eastAsia="zh-CN"/>
              </w:rPr>
            </w:pPr>
            <w:r w:rsidRPr="00C6761E">
              <w:rPr>
                <w:lang w:eastAsia="zh-CN"/>
              </w:rPr>
              <w:t>UE-to-network relay discovery announcement/UE-to-network relay discovery response</w:t>
            </w:r>
          </w:p>
        </w:tc>
      </w:tr>
      <w:tr w:rsidR="008D73E9" w:rsidRPr="00C6761E" w14:paraId="24520FC7" w14:textId="77777777" w:rsidTr="000225E5">
        <w:trPr>
          <w:cantSplit/>
          <w:jc w:val="center"/>
        </w:trPr>
        <w:tc>
          <w:tcPr>
            <w:tcW w:w="340" w:type="dxa"/>
            <w:gridSpan w:val="2"/>
            <w:tcBorders>
              <w:top w:val="nil"/>
              <w:left w:val="single" w:sz="4" w:space="0" w:color="auto"/>
              <w:bottom w:val="nil"/>
              <w:right w:val="nil"/>
            </w:tcBorders>
            <w:hideMark/>
          </w:tcPr>
          <w:p w14:paraId="24A2257B"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7B84A4C4"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2AB1DF2D"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04CB9173"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1097A2ED" w14:textId="77777777" w:rsidR="008D73E9" w:rsidRPr="00C6761E" w:rsidRDefault="008D73E9" w:rsidP="000225E5">
            <w:pPr>
              <w:pStyle w:val="TAL"/>
              <w:rPr>
                <w:lang w:eastAsia="zh-CN"/>
              </w:rPr>
            </w:pPr>
            <w:r w:rsidRPr="00C6761E">
              <w:rPr>
                <w:lang w:eastAsia="zh-CN"/>
              </w:rPr>
              <w:t>UE-to-network relay discovery solicitation</w:t>
            </w:r>
          </w:p>
        </w:tc>
      </w:tr>
      <w:tr w:rsidR="008D73E9" w:rsidRPr="00C6761E" w14:paraId="24D77C2C" w14:textId="77777777" w:rsidTr="000225E5">
        <w:trPr>
          <w:cantSplit/>
          <w:jc w:val="center"/>
        </w:trPr>
        <w:tc>
          <w:tcPr>
            <w:tcW w:w="340" w:type="dxa"/>
            <w:gridSpan w:val="2"/>
            <w:tcBorders>
              <w:top w:val="nil"/>
              <w:left w:val="single" w:sz="4" w:space="0" w:color="auto"/>
              <w:bottom w:val="nil"/>
              <w:right w:val="nil"/>
            </w:tcBorders>
            <w:hideMark/>
          </w:tcPr>
          <w:p w14:paraId="7B34092D"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1650F2EB"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3A83E6AE" w14:textId="77777777" w:rsidR="008D73E9" w:rsidRPr="00C6761E" w:rsidRDefault="008D73E9" w:rsidP="000225E5">
            <w:pPr>
              <w:pStyle w:val="TAC"/>
            </w:pPr>
            <w:r w:rsidRPr="00C6761E">
              <w:t>1</w:t>
            </w:r>
          </w:p>
        </w:tc>
        <w:tc>
          <w:tcPr>
            <w:tcW w:w="283" w:type="dxa"/>
            <w:gridSpan w:val="2"/>
            <w:tcBorders>
              <w:top w:val="nil"/>
              <w:left w:val="nil"/>
              <w:bottom w:val="nil"/>
              <w:right w:val="nil"/>
            </w:tcBorders>
            <w:hideMark/>
          </w:tcPr>
          <w:p w14:paraId="71357BB9"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2BD8523B" w14:textId="77777777" w:rsidR="008D73E9" w:rsidRPr="00C6761E" w:rsidRDefault="008D73E9" w:rsidP="000225E5">
            <w:pPr>
              <w:pStyle w:val="TAL"/>
              <w:rPr>
                <w:lang w:eastAsia="zh-CN"/>
              </w:rPr>
            </w:pPr>
            <w:r w:rsidRPr="00C6761E">
              <w:rPr>
                <w:lang w:eastAsia="zh-CN"/>
              </w:rPr>
              <w:t>Group member discovery announcement/group member discovery response</w:t>
            </w:r>
          </w:p>
        </w:tc>
      </w:tr>
      <w:tr w:rsidR="008D73E9" w:rsidRPr="00C6761E" w14:paraId="74AA4423" w14:textId="77777777" w:rsidTr="000225E5">
        <w:trPr>
          <w:cantSplit/>
          <w:jc w:val="center"/>
        </w:trPr>
        <w:tc>
          <w:tcPr>
            <w:tcW w:w="340" w:type="dxa"/>
            <w:gridSpan w:val="2"/>
            <w:tcBorders>
              <w:top w:val="nil"/>
              <w:left w:val="single" w:sz="4" w:space="0" w:color="auto"/>
              <w:bottom w:val="nil"/>
              <w:right w:val="nil"/>
            </w:tcBorders>
            <w:hideMark/>
          </w:tcPr>
          <w:p w14:paraId="79C37C8C"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5B8DFB85"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hideMark/>
          </w:tcPr>
          <w:p w14:paraId="70F71679" w14:textId="77777777" w:rsidR="008D73E9" w:rsidRPr="00C6761E" w:rsidRDefault="008D73E9" w:rsidP="000225E5">
            <w:pPr>
              <w:pStyle w:val="TAC"/>
            </w:pPr>
            <w:r w:rsidRPr="00C6761E">
              <w:t>1</w:t>
            </w:r>
          </w:p>
        </w:tc>
        <w:tc>
          <w:tcPr>
            <w:tcW w:w="283" w:type="dxa"/>
            <w:gridSpan w:val="2"/>
            <w:tcBorders>
              <w:top w:val="nil"/>
              <w:left w:val="nil"/>
              <w:bottom w:val="nil"/>
              <w:right w:val="nil"/>
            </w:tcBorders>
            <w:hideMark/>
          </w:tcPr>
          <w:p w14:paraId="52261525" w14:textId="77777777" w:rsidR="008D73E9" w:rsidRPr="00C6761E" w:rsidRDefault="008D73E9" w:rsidP="000225E5">
            <w:pPr>
              <w:pStyle w:val="TAC"/>
            </w:pPr>
            <w:r w:rsidRPr="00C6761E">
              <w:t>1</w:t>
            </w:r>
          </w:p>
        </w:tc>
        <w:tc>
          <w:tcPr>
            <w:tcW w:w="5745" w:type="dxa"/>
            <w:tcBorders>
              <w:top w:val="nil"/>
              <w:left w:val="nil"/>
              <w:bottom w:val="nil"/>
              <w:right w:val="single" w:sz="4" w:space="0" w:color="auto"/>
            </w:tcBorders>
            <w:hideMark/>
          </w:tcPr>
          <w:p w14:paraId="1A060994" w14:textId="77777777" w:rsidR="008D73E9" w:rsidRPr="00C6761E" w:rsidRDefault="008D73E9" w:rsidP="000225E5">
            <w:pPr>
              <w:pStyle w:val="TAL"/>
              <w:rPr>
                <w:lang w:eastAsia="zh-CN"/>
              </w:rPr>
            </w:pPr>
            <w:r w:rsidRPr="00C6761E">
              <w:rPr>
                <w:lang w:eastAsia="zh-CN"/>
              </w:rPr>
              <w:t>Group member discovery solicitation</w:t>
            </w:r>
          </w:p>
        </w:tc>
      </w:tr>
      <w:tr w:rsidR="008D73E9" w:rsidRPr="00C6761E" w14:paraId="71B1794B" w14:textId="77777777" w:rsidTr="000225E5">
        <w:trPr>
          <w:cantSplit/>
          <w:jc w:val="center"/>
        </w:trPr>
        <w:tc>
          <w:tcPr>
            <w:tcW w:w="340" w:type="dxa"/>
            <w:gridSpan w:val="2"/>
            <w:tcBorders>
              <w:top w:val="nil"/>
              <w:left w:val="single" w:sz="4" w:space="0" w:color="auto"/>
              <w:bottom w:val="nil"/>
              <w:right w:val="nil"/>
            </w:tcBorders>
            <w:hideMark/>
          </w:tcPr>
          <w:p w14:paraId="4304D698"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2BA96401"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hideMark/>
          </w:tcPr>
          <w:p w14:paraId="1C6E4B97" w14:textId="77777777" w:rsidR="008D73E9" w:rsidRPr="00C6761E" w:rsidRDefault="008D73E9" w:rsidP="000225E5">
            <w:pPr>
              <w:pStyle w:val="TAC"/>
            </w:pPr>
            <w:r w:rsidRPr="00C6761E">
              <w:t>0</w:t>
            </w:r>
          </w:p>
        </w:tc>
        <w:tc>
          <w:tcPr>
            <w:tcW w:w="283" w:type="dxa"/>
            <w:gridSpan w:val="2"/>
            <w:tcBorders>
              <w:top w:val="nil"/>
              <w:left w:val="nil"/>
              <w:bottom w:val="nil"/>
              <w:right w:val="nil"/>
            </w:tcBorders>
            <w:hideMark/>
          </w:tcPr>
          <w:p w14:paraId="4E568F6F" w14:textId="77777777" w:rsidR="008D73E9" w:rsidRPr="00C6761E" w:rsidRDefault="008D73E9" w:rsidP="000225E5">
            <w:pPr>
              <w:pStyle w:val="TAC"/>
            </w:pPr>
            <w:r w:rsidRPr="00C6761E">
              <w:t>0</w:t>
            </w:r>
          </w:p>
        </w:tc>
        <w:tc>
          <w:tcPr>
            <w:tcW w:w="5745" w:type="dxa"/>
            <w:tcBorders>
              <w:top w:val="nil"/>
              <w:left w:val="nil"/>
              <w:bottom w:val="nil"/>
              <w:right w:val="single" w:sz="4" w:space="0" w:color="auto"/>
            </w:tcBorders>
            <w:hideMark/>
          </w:tcPr>
          <w:p w14:paraId="69C97C46" w14:textId="77777777" w:rsidR="008D73E9" w:rsidRPr="00C6761E" w:rsidRDefault="008D73E9" w:rsidP="000225E5">
            <w:pPr>
              <w:pStyle w:val="TAL"/>
              <w:rPr>
                <w:lang w:eastAsia="zh-CN"/>
              </w:rPr>
            </w:pPr>
            <w:r w:rsidRPr="00C6761E">
              <w:rPr>
                <w:lang w:eastAsia="zh-CN"/>
              </w:rPr>
              <w:t>Relay discovery additional information</w:t>
            </w:r>
          </w:p>
        </w:tc>
      </w:tr>
      <w:tr w:rsidR="003F4A86" w:rsidRPr="00C6761E" w14:paraId="6494E330" w14:textId="77777777" w:rsidTr="004B01A0">
        <w:trPr>
          <w:cantSplit/>
          <w:jc w:val="center"/>
        </w:trPr>
        <w:tc>
          <w:tcPr>
            <w:tcW w:w="340" w:type="dxa"/>
            <w:gridSpan w:val="2"/>
            <w:tcBorders>
              <w:top w:val="nil"/>
              <w:left w:val="single" w:sz="4" w:space="0" w:color="auto"/>
              <w:bottom w:val="nil"/>
              <w:right w:val="nil"/>
            </w:tcBorders>
          </w:tcPr>
          <w:p w14:paraId="78A31374"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32E545C"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436713C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646EA8A2"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5745" w:type="dxa"/>
            <w:tcBorders>
              <w:top w:val="nil"/>
              <w:left w:val="nil"/>
              <w:bottom w:val="nil"/>
              <w:right w:val="single" w:sz="4" w:space="0" w:color="auto"/>
            </w:tcBorders>
          </w:tcPr>
          <w:p w14:paraId="04484BE9"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 xml:space="preserve">Ranging and </w:t>
            </w:r>
            <w:proofErr w:type="spellStart"/>
            <w:r w:rsidRPr="00C6761E">
              <w:rPr>
                <w:rFonts w:ascii="Arial" w:hAnsi="Arial"/>
                <w:sz w:val="18"/>
                <w:lang w:eastAsia="zh-CN"/>
              </w:rPr>
              <w:t>sidelink</w:t>
            </w:r>
            <w:proofErr w:type="spellEnd"/>
            <w:r w:rsidRPr="00C6761E">
              <w:rPr>
                <w:rFonts w:ascii="Arial" w:hAnsi="Arial"/>
                <w:sz w:val="18"/>
                <w:lang w:eastAsia="zh-CN"/>
              </w:rPr>
              <w:t xml:space="preserve"> positioning UE discovery announcement/Ranging and </w:t>
            </w:r>
            <w:proofErr w:type="spellStart"/>
            <w:r w:rsidRPr="00C6761E">
              <w:rPr>
                <w:rFonts w:ascii="Arial" w:hAnsi="Arial"/>
                <w:sz w:val="18"/>
                <w:lang w:eastAsia="zh-CN"/>
              </w:rPr>
              <w:t>sidelink</w:t>
            </w:r>
            <w:proofErr w:type="spellEnd"/>
            <w:r w:rsidRPr="00C6761E">
              <w:rPr>
                <w:rFonts w:ascii="Arial" w:hAnsi="Arial"/>
                <w:sz w:val="18"/>
                <w:lang w:eastAsia="zh-CN"/>
              </w:rPr>
              <w:t xml:space="preserve"> positioning UE discovery response</w:t>
            </w:r>
          </w:p>
        </w:tc>
      </w:tr>
      <w:tr w:rsidR="003F4A86" w:rsidRPr="00C6761E" w14:paraId="78B19CC8" w14:textId="77777777" w:rsidTr="004B01A0">
        <w:trPr>
          <w:cantSplit/>
          <w:jc w:val="center"/>
        </w:trPr>
        <w:tc>
          <w:tcPr>
            <w:tcW w:w="340" w:type="dxa"/>
            <w:gridSpan w:val="2"/>
            <w:tcBorders>
              <w:top w:val="nil"/>
              <w:left w:val="single" w:sz="4" w:space="0" w:color="auto"/>
              <w:bottom w:val="nil"/>
              <w:right w:val="nil"/>
            </w:tcBorders>
          </w:tcPr>
          <w:p w14:paraId="3EDC9575"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F5E8E5C"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598825A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571872E5"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5745" w:type="dxa"/>
            <w:tcBorders>
              <w:top w:val="nil"/>
              <w:left w:val="nil"/>
              <w:bottom w:val="nil"/>
              <w:right w:val="single" w:sz="4" w:space="0" w:color="auto"/>
            </w:tcBorders>
          </w:tcPr>
          <w:p w14:paraId="5FFC9A20"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 xml:space="preserve">Ranging and </w:t>
            </w:r>
            <w:proofErr w:type="spellStart"/>
            <w:r w:rsidRPr="00C6761E">
              <w:rPr>
                <w:rFonts w:ascii="Arial" w:hAnsi="Arial"/>
                <w:sz w:val="18"/>
                <w:lang w:eastAsia="zh-CN"/>
              </w:rPr>
              <w:t>sidelink</w:t>
            </w:r>
            <w:proofErr w:type="spellEnd"/>
            <w:r w:rsidRPr="00C6761E">
              <w:rPr>
                <w:rFonts w:ascii="Arial" w:hAnsi="Arial"/>
                <w:sz w:val="18"/>
                <w:lang w:eastAsia="zh-CN"/>
              </w:rPr>
              <w:t xml:space="preserve"> positioning UE discovery solicitation</w:t>
            </w:r>
          </w:p>
        </w:tc>
      </w:tr>
      <w:tr w:rsidR="003F4A86" w:rsidRPr="00C6761E" w14:paraId="6E70A533" w14:textId="77777777" w:rsidTr="004B01A0">
        <w:trPr>
          <w:cantSplit/>
          <w:jc w:val="center"/>
        </w:trPr>
        <w:tc>
          <w:tcPr>
            <w:tcW w:w="340" w:type="dxa"/>
            <w:gridSpan w:val="2"/>
            <w:tcBorders>
              <w:top w:val="nil"/>
              <w:left w:val="single" w:sz="4" w:space="0" w:color="auto"/>
              <w:bottom w:val="nil"/>
              <w:right w:val="nil"/>
            </w:tcBorders>
          </w:tcPr>
          <w:p w14:paraId="50D898B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2067B29F"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453C473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3483FCF1"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5745" w:type="dxa"/>
            <w:tcBorders>
              <w:top w:val="nil"/>
              <w:left w:val="nil"/>
              <w:bottom w:val="nil"/>
              <w:right w:val="single" w:sz="4" w:space="0" w:color="auto"/>
            </w:tcBorders>
          </w:tcPr>
          <w:p w14:paraId="468B70BC"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 xml:space="preserve">Group member discovery announcement for ranging and </w:t>
            </w:r>
            <w:proofErr w:type="spellStart"/>
            <w:r w:rsidRPr="00C6761E">
              <w:rPr>
                <w:rFonts w:ascii="Arial" w:hAnsi="Arial"/>
                <w:sz w:val="18"/>
                <w:lang w:eastAsia="zh-CN"/>
              </w:rPr>
              <w:t>sidelink</w:t>
            </w:r>
            <w:proofErr w:type="spellEnd"/>
            <w:r w:rsidRPr="00C6761E">
              <w:rPr>
                <w:rFonts w:ascii="Arial" w:hAnsi="Arial"/>
                <w:sz w:val="18"/>
                <w:lang w:eastAsia="zh-CN"/>
              </w:rPr>
              <w:t xml:space="preserve"> positioning/group member discovery response for ranging and </w:t>
            </w:r>
            <w:proofErr w:type="spellStart"/>
            <w:r w:rsidRPr="00C6761E">
              <w:rPr>
                <w:rFonts w:ascii="Arial" w:hAnsi="Arial"/>
                <w:sz w:val="18"/>
                <w:lang w:eastAsia="zh-CN"/>
              </w:rPr>
              <w:t>sidelink</w:t>
            </w:r>
            <w:proofErr w:type="spellEnd"/>
            <w:r w:rsidRPr="00C6761E">
              <w:rPr>
                <w:rFonts w:ascii="Arial" w:hAnsi="Arial"/>
                <w:sz w:val="18"/>
                <w:lang w:eastAsia="zh-CN"/>
              </w:rPr>
              <w:t xml:space="preserve"> positioning</w:t>
            </w:r>
          </w:p>
        </w:tc>
      </w:tr>
      <w:tr w:rsidR="003F4A86" w:rsidRPr="00C6761E" w14:paraId="564158D9" w14:textId="77777777" w:rsidTr="004B01A0">
        <w:trPr>
          <w:cantSplit/>
          <w:jc w:val="center"/>
        </w:trPr>
        <w:tc>
          <w:tcPr>
            <w:tcW w:w="340" w:type="dxa"/>
            <w:gridSpan w:val="2"/>
            <w:tcBorders>
              <w:top w:val="nil"/>
              <w:left w:val="single" w:sz="4" w:space="0" w:color="auto"/>
              <w:bottom w:val="nil"/>
              <w:right w:val="nil"/>
            </w:tcBorders>
          </w:tcPr>
          <w:p w14:paraId="727E8B9D"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4" w:type="dxa"/>
            <w:gridSpan w:val="2"/>
            <w:tcBorders>
              <w:top w:val="nil"/>
              <w:left w:val="nil"/>
              <w:bottom w:val="nil"/>
              <w:right w:val="nil"/>
            </w:tcBorders>
          </w:tcPr>
          <w:p w14:paraId="7BBEEA10"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1</w:t>
            </w:r>
          </w:p>
        </w:tc>
        <w:tc>
          <w:tcPr>
            <w:tcW w:w="283" w:type="dxa"/>
            <w:gridSpan w:val="2"/>
            <w:tcBorders>
              <w:top w:val="nil"/>
              <w:left w:val="nil"/>
              <w:bottom w:val="nil"/>
              <w:right w:val="nil"/>
            </w:tcBorders>
          </w:tcPr>
          <w:p w14:paraId="66265488"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283" w:type="dxa"/>
            <w:gridSpan w:val="2"/>
            <w:tcBorders>
              <w:top w:val="nil"/>
              <w:left w:val="nil"/>
              <w:bottom w:val="nil"/>
              <w:right w:val="nil"/>
            </w:tcBorders>
          </w:tcPr>
          <w:p w14:paraId="6785D4D3" w14:textId="77777777" w:rsidR="003F4A86" w:rsidRPr="00C6761E" w:rsidRDefault="003F4A86" w:rsidP="004B01A0">
            <w:pPr>
              <w:keepNext/>
              <w:keepLines/>
              <w:spacing w:after="0"/>
              <w:jc w:val="center"/>
              <w:rPr>
                <w:rFonts w:ascii="Arial" w:hAnsi="Arial"/>
                <w:sz w:val="18"/>
                <w:lang w:eastAsia="zh-CN"/>
              </w:rPr>
            </w:pPr>
            <w:r w:rsidRPr="00C6761E">
              <w:rPr>
                <w:rFonts w:ascii="Arial" w:hAnsi="Arial"/>
                <w:sz w:val="18"/>
                <w:lang w:eastAsia="zh-CN"/>
              </w:rPr>
              <w:t>0</w:t>
            </w:r>
          </w:p>
        </w:tc>
        <w:tc>
          <w:tcPr>
            <w:tcW w:w="5745" w:type="dxa"/>
            <w:tcBorders>
              <w:top w:val="nil"/>
              <w:left w:val="nil"/>
              <w:bottom w:val="nil"/>
              <w:right w:val="single" w:sz="4" w:space="0" w:color="auto"/>
            </w:tcBorders>
          </w:tcPr>
          <w:p w14:paraId="14428051" w14:textId="77777777" w:rsidR="003F4A86" w:rsidRPr="00C6761E" w:rsidRDefault="003F4A86" w:rsidP="004B01A0">
            <w:pPr>
              <w:keepNext/>
              <w:keepLines/>
              <w:spacing w:after="0"/>
              <w:rPr>
                <w:rFonts w:ascii="Arial" w:hAnsi="Arial"/>
                <w:sz w:val="18"/>
                <w:lang w:eastAsia="zh-CN"/>
              </w:rPr>
            </w:pPr>
            <w:r w:rsidRPr="00C6761E">
              <w:rPr>
                <w:rFonts w:ascii="Arial" w:hAnsi="Arial"/>
                <w:sz w:val="18"/>
                <w:lang w:eastAsia="zh-CN"/>
              </w:rPr>
              <w:t xml:space="preserve">Group member discovery solicitation for ranging and </w:t>
            </w:r>
            <w:proofErr w:type="spellStart"/>
            <w:r w:rsidRPr="00C6761E">
              <w:rPr>
                <w:rFonts w:ascii="Arial" w:hAnsi="Arial"/>
                <w:sz w:val="18"/>
                <w:lang w:eastAsia="zh-CN"/>
              </w:rPr>
              <w:t>sidelink</w:t>
            </w:r>
            <w:proofErr w:type="spellEnd"/>
            <w:r w:rsidRPr="00C6761E">
              <w:rPr>
                <w:rFonts w:ascii="Arial" w:hAnsi="Arial"/>
                <w:sz w:val="18"/>
                <w:lang w:eastAsia="zh-CN"/>
              </w:rPr>
              <w:t xml:space="preserve"> positioning</w:t>
            </w:r>
          </w:p>
        </w:tc>
      </w:tr>
      <w:tr w:rsidR="008D73E9" w:rsidRPr="00C6761E" w14:paraId="286532C5" w14:textId="77777777" w:rsidTr="000225E5">
        <w:trPr>
          <w:cantSplit/>
          <w:jc w:val="center"/>
        </w:trPr>
        <w:tc>
          <w:tcPr>
            <w:tcW w:w="6935" w:type="dxa"/>
            <w:gridSpan w:val="9"/>
            <w:tcBorders>
              <w:top w:val="nil"/>
              <w:left w:val="single" w:sz="4" w:space="0" w:color="auto"/>
              <w:bottom w:val="nil"/>
              <w:right w:val="single" w:sz="4" w:space="0" w:color="auto"/>
            </w:tcBorders>
          </w:tcPr>
          <w:p w14:paraId="6D58C0FD" w14:textId="77777777" w:rsidR="008D73E9" w:rsidRPr="00C6761E" w:rsidRDefault="008D73E9" w:rsidP="000225E5">
            <w:pPr>
              <w:pStyle w:val="TAL"/>
              <w:rPr>
                <w:lang w:eastAsia="zh-CN"/>
              </w:rPr>
            </w:pPr>
          </w:p>
          <w:p w14:paraId="00F093DD" w14:textId="77777777" w:rsidR="008D73E9" w:rsidRPr="00C6761E" w:rsidRDefault="008D73E9" w:rsidP="000225E5">
            <w:pPr>
              <w:pStyle w:val="TAL"/>
              <w:rPr>
                <w:lang w:eastAsia="zh-CN"/>
              </w:rPr>
            </w:pPr>
            <w:r w:rsidRPr="00C6761E">
              <w:rPr>
                <w:lang w:eastAsia="zh-CN"/>
              </w:rPr>
              <w:t>The other values are reserved.</w:t>
            </w:r>
          </w:p>
        </w:tc>
      </w:tr>
      <w:tr w:rsidR="008D73E9" w:rsidRPr="00C6761E" w14:paraId="7AB20939" w14:textId="77777777" w:rsidTr="000225E5">
        <w:trPr>
          <w:cantSplit/>
          <w:jc w:val="center"/>
        </w:trPr>
        <w:tc>
          <w:tcPr>
            <w:tcW w:w="6935" w:type="dxa"/>
            <w:gridSpan w:val="9"/>
            <w:tcBorders>
              <w:top w:val="nil"/>
              <w:left w:val="single" w:sz="4" w:space="0" w:color="auto"/>
              <w:bottom w:val="nil"/>
              <w:right w:val="single" w:sz="4" w:space="0" w:color="auto"/>
            </w:tcBorders>
          </w:tcPr>
          <w:p w14:paraId="4D596CDC" w14:textId="77777777" w:rsidR="008D73E9" w:rsidRPr="00C6761E" w:rsidRDefault="008D73E9" w:rsidP="000225E5">
            <w:pPr>
              <w:pStyle w:val="TAL"/>
              <w:rPr>
                <w:lang w:eastAsia="zh-CN"/>
              </w:rPr>
            </w:pPr>
          </w:p>
        </w:tc>
      </w:tr>
      <w:tr w:rsidR="008D73E9" w:rsidRPr="00C6761E" w14:paraId="23A4BB88"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1B18DB60" w14:textId="77777777" w:rsidR="008D73E9" w:rsidRPr="00C6761E" w:rsidRDefault="008D73E9" w:rsidP="000225E5">
            <w:pPr>
              <w:pStyle w:val="TAL"/>
              <w:rPr>
                <w:lang w:eastAsia="zh-CN"/>
              </w:rPr>
            </w:pPr>
            <w:r w:rsidRPr="00C6761E">
              <w:t xml:space="preserve">Discovery </w:t>
            </w:r>
            <w:r w:rsidRPr="00C6761E">
              <w:rPr>
                <w:lang w:eastAsia="zh-CN"/>
              </w:rPr>
              <w:t>model</w:t>
            </w:r>
            <w:r w:rsidRPr="00C6761E">
              <w:t xml:space="preserve"> value (octet 1):</w:t>
            </w:r>
          </w:p>
        </w:tc>
      </w:tr>
      <w:tr w:rsidR="008D73E9" w:rsidRPr="00C6761E" w14:paraId="01BE422E"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1BB1917" w14:textId="77777777" w:rsidR="008D73E9" w:rsidRPr="00C6761E" w:rsidRDefault="008D73E9" w:rsidP="000225E5">
            <w:pPr>
              <w:pStyle w:val="TAL"/>
              <w:rPr>
                <w:lang w:eastAsia="zh-CN"/>
              </w:rPr>
            </w:pPr>
            <w:r w:rsidRPr="00C6761E">
              <w:t>Bit</w:t>
            </w:r>
          </w:p>
        </w:tc>
      </w:tr>
      <w:tr w:rsidR="008D73E9" w:rsidRPr="00C6761E" w14:paraId="6240F05F" w14:textId="77777777" w:rsidTr="000225E5">
        <w:trPr>
          <w:cantSplit/>
          <w:jc w:val="center"/>
        </w:trPr>
        <w:tc>
          <w:tcPr>
            <w:tcW w:w="307" w:type="dxa"/>
            <w:tcBorders>
              <w:top w:val="nil"/>
              <w:left w:val="single" w:sz="4" w:space="0" w:color="auto"/>
              <w:bottom w:val="nil"/>
              <w:right w:val="nil"/>
            </w:tcBorders>
            <w:hideMark/>
          </w:tcPr>
          <w:p w14:paraId="7AFD8260" w14:textId="77777777" w:rsidR="008D73E9" w:rsidRPr="00C6761E" w:rsidRDefault="008D73E9" w:rsidP="000225E5">
            <w:pPr>
              <w:pStyle w:val="TAC"/>
              <w:rPr>
                <w:b/>
                <w:lang w:eastAsia="zh-CN"/>
              </w:rPr>
            </w:pPr>
            <w:r w:rsidRPr="00C6761E">
              <w:rPr>
                <w:b/>
                <w:lang w:eastAsia="zh-CN"/>
              </w:rPr>
              <w:t>2</w:t>
            </w:r>
          </w:p>
        </w:tc>
        <w:tc>
          <w:tcPr>
            <w:tcW w:w="284" w:type="dxa"/>
            <w:gridSpan w:val="2"/>
            <w:tcBorders>
              <w:top w:val="nil"/>
              <w:left w:val="nil"/>
              <w:bottom w:val="nil"/>
              <w:right w:val="nil"/>
            </w:tcBorders>
            <w:hideMark/>
          </w:tcPr>
          <w:p w14:paraId="6A7F9F65" w14:textId="77777777" w:rsidR="008D73E9" w:rsidRPr="00C6761E" w:rsidRDefault="008D73E9" w:rsidP="000225E5">
            <w:pPr>
              <w:pStyle w:val="TAC"/>
              <w:rPr>
                <w:b/>
                <w:lang w:eastAsia="zh-CN"/>
              </w:rPr>
            </w:pPr>
            <w:r w:rsidRPr="00C6761E">
              <w:rPr>
                <w:b/>
                <w:lang w:eastAsia="zh-CN"/>
              </w:rPr>
              <w:t>1</w:t>
            </w:r>
          </w:p>
        </w:tc>
        <w:tc>
          <w:tcPr>
            <w:tcW w:w="283" w:type="dxa"/>
            <w:gridSpan w:val="2"/>
            <w:tcBorders>
              <w:top w:val="nil"/>
              <w:left w:val="nil"/>
              <w:bottom w:val="nil"/>
              <w:right w:val="nil"/>
            </w:tcBorders>
          </w:tcPr>
          <w:p w14:paraId="3D12C813" w14:textId="77777777" w:rsidR="008D73E9" w:rsidRPr="00C6761E" w:rsidRDefault="008D73E9" w:rsidP="000225E5">
            <w:pPr>
              <w:pStyle w:val="TAC"/>
            </w:pPr>
          </w:p>
        </w:tc>
        <w:tc>
          <w:tcPr>
            <w:tcW w:w="283" w:type="dxa"/>
            <w:gridSpan w:val="2"/>
            <w:tcBorders>
              <w:top w:val="nil"/>
              <w:left w:val="nil"/>
              <w:bottom w:val="nil"/>
              <w:right w:val="nil"/>
            </w:tcBorders>
          </w:tcPr>
          <w:p w14:paraId="14924757"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AC77E31" w14:textId="77777777" w:rsidR="008D73E9" w:rsidRPr="00C6761E" w:rsidRDefault="008D73E9" w:rsidP="000225E5"/>
        </w:tc>
      </w:tr>
      <w:tr w:rsidR="008D73E9" w:rsidRPr="00C6761E" w14:paraId="42B7A847" w14:textId="77777777" w:rsidTr="000225E5">
        <w:trPr>
          <w:cantSplit/>
          <w:jc w:val="center"/>
        </w:trPr>
        <w:tc>
          <w:tcPr>
            <w:tcW w:w="307" w:type="dxa"/>
            <w:tcBorders>
              <w:top w:val="nil"/>
              <w:left w:val="single" w:sz="4" w:space="0" w:color="auto"/>
              <w:bottom w:val="nil"/>
              <w:right w:val="nil"/>
            </w:tcBorders>
            <w:hideMark/>
          </w:tcPr>
          <w:p w14:paraId="70524CCB"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2058F13F"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0F2BCE23" w14:textId="77777777" w:rsidR="008D73E9" w:rsidRPr="00C6761E" w:rsidRDefault="008D73E9" w:rsidP="000225E5">
            <w:pPr>
              <w:pStyle w:val="TAC"/>
            </w:pPr>
          </w:p>
        </w:tc>
        <w:tc>
          <w:tcPr>
            <w:tcW w:w="283" w:type="dxa"/>
            <w:gridSpan w:val="2"/>
            <w:tcBorders>
              <w:top w:val="nil"/>
              <w:left w:val="nil"/>
              <w:bottom w:val="nil"/>
              <w:right w:val="nil"/>
            </w:tcBorders>
          </w:tcPr>
          <w:p w14:paraId="1E8FDCCC"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10164DE9" w14:textId="77777777" w:rsidR="008D73E9" w:rsidRPr="00C6761E" w:rsidRDefault="008D73E9" w:rsidP="000225E5">
            <w:pPr>
              <w:pStyle w:val="TAL"/>
              <w:rPr>
                <w:lang w:eastAsia="zh-CN"/>
              </w:rPr>
            </w:pPr>
            <w:r w:rsidRPr="00C6761E">
              <w:rPr>
                <w:lang w:eastAsia="zh-CN"/>
              </w:rPr>
              <w:t>Reserved</w:t>
            </w:r>
          </w:p>
        </w:tc>
      </w:tr>
      <w:tr w:rsidR="008D73E9" w:rsidRPr="00C6761E" w14:paraId="2B34DDA5" w14:textId="77777777" w:rsidTr="000225E5">
        <w:trPr>
          <w:cantSplit/>
          <w:jc w:val="center"/>
        </w:trPr>
        <w:tc>
          <w:tcPr>
            <w:tcW w:w="307" w:type="dxa"/>
            <w:tcBorders>
              <w:top w:val="nil"/>
              <w:left w:val="single" w:sz="4" w:space="0" w:color="auto"/>
              <w:bottom w:val="nil"/>
              <w:right w:val="nil"/>
            </w:tcBorders>
            <w:hideMark/>
          </w:tcPr>
          <w:p w14:paraId="1ABF9452" w14:textId="77777777" w:rsidR="008D73E9" w:rsidRPr="00C6761E" w:rsidRDefault="008D73E9" w:rsidP="000225E5">
            <w:pPr>
              <w:pStyle w:val="TAC"/>
              <w:rPr>
                <w:lang w:eastAsia="zh-CN"/>
              </w:rPr>
            </w:pPr>
            <w:r w:rsidRPr="00C6761E">
              <w:rPr>
                <w:lang w:eastAsia="zh-CN"/>
              </w:rPr>
              <w:t>0</w:t>
            </w:r>
          </w:p>
        </w:tc>
        <w:tc>
          <w:tcPr>
            <w:tcW w:w="284" w:type="dxa"/>
            <w:gridSpan w:val="2"/>
            <w:tcBorders>
              <w:top w:val="nil"/>
              <w:left w:val="nil"/>
              <w:bottom w:val="nil"/>
              <w:right w:val="nil"/>
            </w:tcBorders>
            <w:hideMark/>
          </w:tcPr>
          <w:p w14:paraId="42A9D02D"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nil"/>
              <w:right w:val="nil"/>
            </w:tcBorders>
          </w:tcPr>
          <w:p w14:paraId="07A425A5" w14:textId="77777777" w:rsidR="008D73E9" w:rsidRPr="00C6761E" w:rsidRDefault="008D73E9" w:rsidP="000225E5">
            <w:pPr>
              <w:pStyle w:val="TAC"/>
            </w:pPr>
          </w:p>
        </w:tc>
        <w:tc>
          <w:tcPr>
            <w:tcW w:w="283" w:type="dxa"/>
            <w:gridSpan w:val="2"/>
            <w:tcBorders>
              <w:top w:val="nil"/>
              <w:left w:val="nil"/>
              <w:bottom w:val="nil"/>
              <w:right w:val="nil"/>
            </w:tcBorders>
          </w:tcPr>
          <w:p w14:paraId="3F44CF82"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DD97A47" w14:textId="77777777" w:rsidR="008D73E9" w:rsidRPr="00C6761E" w:rsidRDefault="008D73E9" w:rsidP="000225E5">
            <w:pPr>
              <w:pStyle w:val="TAL"/>
              <w:rPr>
                <w:lang w:eastAsia="zh-CN"/>
              </w:rPr>
            </w:pPr>
            <w:r w:rsidRPr="00C6761E">
              <w:rPr>
                <w:lang w:eastAsia="zh-CN"/>
              </w:rPr>
              <w:t>Model A</w:t>
            </w:r>
          </w:p>
        </w:tc>
      </w:tr>
      <w:tr w:rsidR="008D73E9" w:rsidRPr="00C6761E" w14:paraId="2C014C07" w14:textId="77777777" w:rsidTr="000225E5">
        <w:trPr>
          <w:cantSplit/>
          <w:jc w:val="center"/>
        </w:trPr>
        <w:tc>
          <w:tcPr>
            <w:tcW w:w="307" w:type="dxa"/>
            <w:tcBorders>
              <w:top w:val="nil"/>
              <w:left w:val="single" w:sz="4" w:space="0" w:color="auto"/>
              <w:bottom w:val="nil"/>
              <w:right w:val="nil"/>
            </w:tcBorders>
            <w:hideMark/>
          </w:tcPr>
          <w:p w14:paraId="2627D357"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nil"/>
              <w:right w:val="nil"/>
            </w:tcBorders>
            <w:hideMark/>
          </w:tcPr>
          <w:p w14:paraId="60E3869F" w14:textId="77777777" w:rsidR="008D73E9" w:rsidRPr="00C6761E" w:rsidRDefault="008D73E9" w:rsidP="000225E5">
            <w:pPr>
              <w:pStyle w:val="TAC"/>
              <w:rPr>
                <w:lang w:eastAsia="zh-CN"/>
              </w:rPr>
            </w:pPr>
            <w:r w:rsidRPr="00C6761E">
              <w:rPr>
                <w:lang w:eastAsia="zh-CN"/>
              </w:rPr>
              <w:t>0</w:t>
            </w:r>
          </w:p>
        </w:tc>
        <w:tc>
          <w:tcPr>
            <w:tcW w:w="283" w:type="dxa"/>
            <w:gridSpan w:val="2"/>
            <w:tcBorders>
              <w:top w:val="nil"/>
              <w:left w:val="nil"/>
              <w:bottom w:val="nil"/>
              <w:right w:val="nil"/>
            </w:tcBorders>
          </w:tcPr>
          <w:p w14:paraId="13B06FAF" w14:textId="77777777" w:rsidR="008D73E9" w:rsidRPr="00C6761E" w:rsidRDefault="008D73E9" w:rsidP="000225E5">
            <w:pPr>
              <w:pStyle w:val="TAC"/>
            </w:pPr>
          </w:p>
        </w:tc>
        <w:tc>
          <w:tcPr>
            <w:tcW w:w="283" w:type="dxa"/>
            <w:gridSpan w:val="2"/>
            <w:tcBorders>
              <w:top w:val="nil"/>
              <w:left w:val="nil"/>
              <w:bottom w:val="nil"/>
              <w:right w:val="nil"/>
            </w:tcBorders>
          </w:tcPr>
          <w:p w14:paraId="72B951F4" w14:textId="77777777" w:rsidR="008D73E9" w:rsidRPr="00C6761E" w:rsidRDefault="008D73E9" w:rsidP="000225E5">
            <w:pPr>
              <w:pStyle w:val="TAC"/>
            </w:pPr>
          </w:p>
        </w:tc>
        <w:tc>
          <w:tcPr>
            <w:tcW w:w="5778" w:type="dxa"/>
            <w:gridSpan w:val="2"/>
            <w:tcBorders>
              <w:top w:val="nil"/>
              <w:left w:val="nil"/>
              <w:bottom w:val="nil"/>
              <w:right w:val="single" w:sz="4" w:space="0" w:color="auto"/>
            </w:tcBorders>
            <w:hideMark/>
          </w:tcPr>
          <w:p w14:paraId="4A8A057C" w14:textId="77777777" w:rsidR="008D73E9" w:rsidRPr="00C6761E" w:rsidRDefault="008D73E9" w:rsidP="000225E5">
            <w:pPr>
              <w:pStyle w:val="TAL"/>
              <w:rPr>
                <w:lang w:eastAsia="zh-CN"/>
              </w:rPr>
            </w:pPr>
            <w:r w:rsidRPr="00C6761E">
              <w:rPr>
                <w:lang w:eastAsia="zh-CN"/>
              </w:rPr>
              <w:t>Model B</w:t>
            </w:r>
          </w:p>
        </w:tc>
      </w:tr>
      <w:tr w:rsidR="008D73E9" w:rsidRPr="00C6761E" w14:paraId="73EB4E6F" w14:textId="77777777" w:rsidTr="000225E5">
        <w:trPr>
          <w:cantSplit/>
          <w:jc w:val="center"/>
        </w:trPr>
        <w:tc>
          <w:tcPr>
            <w:tcW w:w="307" w:type="dxa"/>
            <w:tcBorders>
              <w:top w:val="nil"/>
              <w:left w:val="single" w:sz="4" w:space="0" w:color="auto"/>
              <w:bottom w:val="single" w:sz="4" w:space="0" w:color="auto"/>
              <w:right w:val="nil"/>
            </w:tcBorders>
            <w:hideMark/>
          </w:tcPr>
          <w:p w14:paraId="48CE6430" w14:textId="77777777" w:rsidR="008D73E9" w:rsidRPr="00C6761E" w:rsidRDefault="008D73E9" w:rsidP="000225E5">
            <w:pPr>
              <w:pStyle w:val="TAC"/>
              <w:rPr>
                <w:lang w:eastAsia="zh-CN"/>
              </w:rPr>
            </w:pPr>
            <w:r w:rsidRPr="00C6761E">
              <w:rPr>
                <w:lang w:eastAsia="zh-CN"/>
              </w:rPr>
              <w:t>1</w:t>
            </w:r>
          </w:p>
        </w:tc>
        <w:tc>
          <w:tcPr>
            <w:tcW w:w="284" w:type="dxa"/>
            <w:gridSpan w:val="2"/>
            <w:tcBorders>
              <w:top w:val="nil"/>
              <w:left w:val="nil"/>
              <w:bottom w:val="single" w:sz="4" w:space="0" w:color="auto"/>
              <w:right w:val="nil"/>
            </w:tcBorders>
            <w:hideMark/>
          </w:tcPr>
          <w:p w14:paraId="30E64F65" w14:textId="77777777" w:rsidR="008D73E9" w:rsidRPr="00C6761E" w:rsidRDefault="008D73E9" w:rsidP="000225E5">
            <w:pPr>
              <w:pStyle w:val="TAC"/>
              <w:rPr>
                <w:lang w:eastAsia="zh-CN"/>
              </w:rPr>
            </w:pPr>
            <w:r w:rsidRPr="00C6761E">
              <w:rPr>
                <w:lang w:eastAsia="zh-CN"/>
              </w:rPr>
              <w:t>1</w:t>
            </w:r>
          </w:p>
        </w:tc>
        <w:tc>
          <w:tcPr>
            <w:tcW w:w="283" w:type="dxa"/>
            <w:gridSpan w:val="2"/>
            <w:tcBorders>
              <w:top w:val="nil"/>
              <w:left w:val="nil"/>
              <w:bottom w:val="single" w:sz="4" w:space="0" w:color="auto"/>
              <w:right w:val="nil"/>
            </w:tcBorders>
          </w:tcPr>
          <w:p w14:paraId="0E8093E3" w14:textId="77777777" w:rsidR="008D73E9" w:rsidRPr="00C6761E" w:rsidRDefault="008D73E9" w:rsidP="000225E5">
            <w:pPr>
              <w:pStyle w:val="TAC"/>
            </w:pPr>
          </w:p>
        </w:tc>
        <w:tc>
          <w:tcPr>
            <w:tcW w:w="283" w:type="dxa"/>
            <w:gridSpan w:val="2"/>
            <w:tcBorders>
              <w:top w:val="nil"/>
              <w:left w:val="nil"/>
              <w:bottom w:val="single" w:sz="4" w:space="0" w:color="auto"/>
              <w:right w:val="nil"/>
            </w:tcBorders>
          </w:tcPr>
          <w:p w14:paraId="75B615CC" w14:textId="77777777" w:rsidR="008D73E9" w:rsidRPr="00C6761E" w:rsidRDefault="008D73E9" w:rsidP="000225E5">
            <w:pPr>
              <w:pStyle w:val="TAC"/>
            </w:pPr>
          </w:p>
        </w:tc>
        <w:tc>
          <w:tcPr>
            <w:tcW w:w="5778" w:type="dxa"/>
            <w:gridSpan w:val="2"/>
            <w:tcBorders>
              <w:top w:val="nil"/>
              <w:left w:val="nil"/>
              <w:bottom w:val="single" w:sz="4" w:space="0" w:color="auto"/>
              <w:right w:val="single" w:sz="4" w:space="0" w:color="auto"/>
            </w:tcBorders>
            <w:hideMark/>
          </w:tcPr>
          <w:p w14:paraId="656F2500" w14:textId="77777777" w:rsidR="008D73E9" w:rsidRPr="00C6761E" w:rsidRDefault="008D73E9" w:rsidP="000225E5">
            <w:pPr>
              <w:pStyle w:val="TAL"/>
              <w:rPr>
                <w:lang w:eastAsia="zh-CN"/>
              </w:rPr>
            </w:pPr>
            <w:r w:rsidRPr="00C6761E">
              <w:rPr>
                <w:lang w:eastAsia="zh-CN"/>
              </w:rPr>
              <w:t>Reserved</w:t>
            </w:r>
          </w:p>
        </w:tc>
      </w:tr>
    </w:tbl>
    <w:p w14:paraId="50519AE9" w14:textId="6EA2F7E0" w:rsidR="00CB3A44" w:rsidRPr="00C6761E" w:rsidRDefault="00CB3A44" w:rsidP="00CB3A44">
      <w:pPr>
        <w:pStyle w:val="NO"/>
        <w:rPr>
          <w:lang w:eastAsia="zh-TW"/>
        </w:rPr>
      </w:pPr>
      <w:r w:rsidRPr="00C6761E">
        <w:rPr>
          <w:noProof/>
          <w:lang w:eastAsia="zh-CN"/>
        </w:rPr>
        <w:t>NOTE 1:</w:t>
      </w:r>
      <w:r w:rsidR="000D7A1B" w:rsidRPr="00C6761E">
        <w:rPr>
          <w:noProof/>
          <w:lang w:eastAsia="zh-CN"/>
        </w:rPr>
        <w:tab/>
      </w:r>
      <w:r w:rsidRPr="00C6761E">
        <w:rPr>
          <w:noProof/>
          <w:lang w:eastAsia="zh-CN"/>
        </w:rPr>
        <w:t>C</w:t>
      </w:r>
      <w:proofErr w:type="spellStart"/>
      <w:r w:rsidRPr="00C6761E">
        <w:rPr>
          <w:lang w:eastAsia="zh-TW"/>
        </w:rPr>
        <w:t>ontent</w:t>
      </w:r>
      <w:proofErr w:type="spellEnd"/>
      <w:r w:rsidRPr="00C6761E">
        <w:rPr>
          <w:lang w:eastAsia="zh-TW"/>
        </w:rPr>
        <w:t xml:space="preserve"> </w:t>
      </w:r>
      <w:r w:rsidR="00F13B52" w:rsidRPr="00C6761E">
        <w:rPr>
          <w:lang w:eastAsia="zh-TW"/>
        </w:rPr>
        <w:t>t</w:t>
      </w:r>
      <w:r w:rsidRPr="00C6761E">
        <w:rPr>
          <w:lang w:eastAsia="zh-TW"/>
        </w:rPr>
        <w:t xml:space="preserve">ype '0000' (announce/response) is used for model A announcing and for model B </w:t>
      </w:r>
      <w:proofErr w:type="spellStart"/>
      <w:r w:rsidRPr="00C6761E">
        <w:rPr>
          <w:lang w:eastAsia="zh-TW"/>
        </w:rPr>
        <w:t>discoveree</w:t>
      </w:r>
      <w:proofErr w:type="spellEnd"/>
      <w:r w:rsidRPr="00C6761E">
        <w:rPr>
          <w:lang w:eastAsia="zh-TW"/>
        </w:rPr>
        <w:t xml:space="preserve"> operation.</w:t>
      </w:r>
    </w:p>
    <w:p w14:paraId="65B0BECC" w14:textId="589B4146" w:rsidR="00CB3A44" w:rsidRPr="00C6761E" w:rsidRDefault="00CB3A44" w:rsidP="00CB3A44">
      <w:pPr>
        <w:pStyle w:val="NO"/>
        <w:rPr>
          <w:lang w:eastAsia="zh-TW"/>
        </w:rPr>
      </w:pPr>
      <w:r w:rsidRPr="00C6761E">
        <w:rPr>
          <w:noProof/>
          <w:lang w:eastAsia="zh-CN"/>
        </w:rPr>
        <w:t>NOTE</w:t>
      </w:r>
      <w:r w:rsidRPr="00C6761E">
        <w:t> 2</w:t>
      </w:r>
      <w:r w:rsidRPr="00C6761E">
        <w:rPr>
          <w:noProof/>
          <w:lang w:eastAsia="zh-CN"/>
        </w:rPr>
        <w:t>:</w:t>
      </w:r>
      <w:r w:rsidR="000D7A1B" w:rsidRPr="00C6761E">
        <w:rPr>
          <w:noProof/>
          <w:lang w:eastAsia="zh-CN"/>
        </w:rPr>
        <w:tab/>
      </w:r>
      <w:r w:rsidRPr="00C6761E">
        <w:rPr>
          <w:noProof/>
          <w:lang w:eastAsia="zh-CN"/>
        </w:rPr>
        <w:t>C</w:t>
      </w:r>
      <w:r w:rsidRPr="00C6761E">
        <w:rPr>
          <w:lang w:eastAsia="zh-TW"/>
        </w:rPr>
        <w:t xml:space="preserve">ontent </w:t>
      </w:r>
      <w:r w:rsidR="00F13B52" w:rsidRPr="00C6761E">
        <w:rPr>
          <w:lang w:eastAsia="zh-TW"/>
        </w:rPr>
        <w:t>t</w:t>
      </w:r>
      <w:r w:rsidRPr="00C6761E">
        <w:rPr>
          <w:lang w:eastAsia="zh-TW"/>
        </w:rPr>
        <w:t>ype '0100' (</w:t>
      </w:r>
      <w:r w:rsidR="00E44948" w:rsidRPr="00C6761E">
        <w:rPr>
          <w:lang w:eastAsia="zh-CN"/>
        </w:rPr>
        <w:t>UE-to-network</w:t>
      </w:r>
      <w:r w:rsidRPr="00C6761E">
        <w:rPr>
          <w:lang w:eastAsia="zh-CN"/>
        </w:rPr>
        <w:t xml:space="preserve"> </w:t>
      </w:r>
      <w:r w:rsidR="00322EFA" w:rsidRPr="00C6761E">
        <w:rPr>
          <w:lang w:eastAsia="zh-CN"/>
        </w:rPr>
        <w:t>relay discovery announcement</w:t>
      </w:r>
      <w:r w:rsidRPr="00C6761E">
        <w:rPr>
          <w:lang w:eastAsia="zh-CN"/>
        </w:rPr>
        <w:t xml:space="preserve"> or </w:t>
      </w:r>
      <w:r w:rsidR="00E44948" w:rsidRPr="00C6761E">
        <w:rPr>
          <w:lang w:eastAsia="zh-CN"/>
        </w:rPr>
        <w:t>UE-to-network</w:t>
      </w:r>
      <w:r w:rsidRPr="00C6761E">
        <w:rPr>
          <w:lang w:eastAsia="zh-CN"/>
        </w:rPr>
        <w:t xml:space="preserve"> </w:t>
      </w:r>
      <w:r w:rsidR="007118C1" w:rsidRPr="00C6761E">
        <w:rPr>
          <w:lang w:eastAsia="zh-CN"/>
        </w:rPr>
        <w:t>relay discovery response</w:t>
      </w:r>
      <w:r w:rsidRPr="00C6761E">
        <w:rPr>
          <w:lang w:eastAsia="zh-TW"/>
        </w:rPr>
        <w:t xml:space="preserve">) is used for model A announcing and for model B </w:t>
      </w:r>
      <w:proofErr w:type="spellStart"/>
      <w:r w:rsidRPr="00C6761E">
        <w:rPr>
          <w:lang w:eastAsia="zh-TW"/>
        </w:rPr>
        <w:t>discoveree</w:t>
      </w:r>
      <w:proofErr w:type="spellEnd"/>
      <w:r w:rsidRPr="00C6761E">
        <w:rPr>
          <w:lang w:eastAsia="zh-TW"/>
        </w:rPr>
        <w:t xml:space="preserve"> operation.</w:t>
      </w:r>
    </w:p>
    <w:p w14:paraId="4894965D" w14:textId="1C78290C" w:rsidR="00CB3A44" w:rsidRDefault="00CB3A44" w:rsidP="00CB3A44">
      <w:pPr>
        <w:pStyle w:val="NO"/>
        <w:rPr>
          <w:lang w:eastAsia="zh-TW"/>
        </w:rPr>
      </w:pPr>
      <w:r w:rsidRPr="00C6761E">
        <w:rPr>
          <w:noProof/>
          <w:lang w:eastAsia="zh-CN"/>
        </w:rPr>
        <w:t>NOTE</w:t>
      </w:r>
      <w:r w:rsidRPr="00C6761E">
        <w:t> 3</w:t>
      </w:r>
      <w:r w:rsidRPr="00C6761E">
        <w:rPr>
          <w:noProof/>
          <w:lang w:eastAsia="zh-CN"/>
        </w:rPr>
        <w:t>:</w:t>
      </w:r>
      <w:r w:rsidR="000D7A1B" w:rsidRPr="00C6761E">
        <w:rPr>
          <w:noProof/>
          <w:lang w:eastAsia="zh-CN"/>
        </w:rPr>
        <w:tab/>
      </w:r>
      <w:r w:rsidRPr="00C6761E">
        <w:rPr>
          <w:noProof/>
          <w:lang w:eastAsia="zh-CN"/>
        </w:rPr>
        <w:t>C</w:t>
      </w:r>
      <w:r w:rsidRPr="00C6761E">
        <w:rPr>
          <w:lang w:eastAsia="zh-TW"/>
        </w:rPr>
        <w:t xml:space="preserve">ontent </w:t>
      </w:r>
      <w:r w:rsidR="00B64F53" w:rsidRPr="00C6761E">
        <w:rPr>
          <w:lang w:eastAsia="zh-TW"/>
        </w:rPr>
        <w:t>t</w:t>
      </w:r>
      <w:r w:rsidRPr="00C6761E">
        <w:rPr>
          <w:lang w:eastAsia="zh-TW"/>
        </w:rPr>
        <w:t>ype '0110' (</w:t>
      </w:r>
      <w:r w:rsidR="004C7AD3" w:rsidRPr="00C6761E">
        <w:rPr>
          <w:lang w:eastAsia="zh-CN"/>
        </w:rPr>
        <w:t>group member discovery</w:t>
      </w:r>
      <w:r w:rsidRPr="00C6761E">
        <w:rPr>
          <w:lang w:eastAsia="zh-CN"/>
        </w:rPr>
        <w:t xml:space="preserve"> </w:t>
      </w:r>
      <w:r w:rsidR="00F7032B" w:rsidRPr="00C6761E">
        <w:rPr>
          <w:lang w:eastAsia="zh-CN"/>
        </w:rPr>
        <w:t>a</w:t>
      </w:r>
      <w:r w:rsidRPr="00C6761E">
        <w:rPr>
          <w:lang w:eastAsia="zh-CN"/>
        </w:rPr>
        <w:t xml:space="preserve">nnouncement or </w:t>
      </w:r>
      <w:r w:rsidR="004C7AD3" w:rsidRPr="00C6761E">
        <w:rPr>
          <w:lang w:eastAsia="zh-CN"/>
        </w:rPr>
        <w:t>group member discovery</w:t>
      </w:r>
      <w:r w:rsidRPr="00C6761E">
        <w:rPr>
          <w:lang w:eastAsia="zh-CN"/>
        </w:rPr>
        <w:t xml:space="preserve"> </w:t>
      </w:r>
      <w:r w:rsidR="00F7032B" w:rsidRPr="00C6761E">
        <w:rPr>
          <w:lang w:eastAsia="zh-CN"/>
        </w:rPr>
        <w:t>r</w:t>
      </w:r>
      <w:r w:rsidRPr="00C6761E">
        <w:rPr>
          <w:lang w:eastAsia="zh-CN"/>
        </w:rPr>
        <w:t>esponse</w:t>
      </w:r>
      <w:r w:rsidRPr="00C6761E">
        <w:rPr>
          <w:lang w:eastAsia="zh-TW"/>
        </w:rPr>
        <w:t xml:space="preserve">) is used for model A announcing and for model B </w:t>
      </w:r>
      <w:proofErr w:type="spellStart"/>
      <w:r w:rsidRPr="00C6761E">
        <w:rPr>
          <w:lang w:eastAsia="zh-TW"/>
        </w:rPr>
        <w:t>discoveree</w:t>
      </w:r>
      <w:proofErr w:type="spellEnd"/>
      <w:r w:rsidRPr="00C6761E">
        <w:rPr>
          <w:lang w:eastAsia="zh-TW"/>
        </w:rPr>
        <w:t xml:space="preserve"> operation.</w:t>
      </w:r>
    </w:p>
    <w:p w14:paraId="0B467BB9" w14:textId="77777777" w:rsidR="00094C25" w:rsidRDefault="00094C25" w:rsidP="00ED204F">
      <w:pPr>
        <w:pStyle w:val="NO"/>
        <w:rPr>
          <w:rFonts w:eastAsia="SimSun"/>
          <w:lang w:eastAsia="zh-TW"/>
        </w:rPr>
      </w:pPr>
      <w:r w:rsidRPr="00094C25">
        <w:rPr>
          <w:rFonts w:eastAsia="SimSun"/>
          <w:lang w:eastAsia="zh-CN"/>
        </w:rPr>
        <w:t>NOTE</w:t>
      </w:r>
      <w:r w:rsidRPr="00094C25">
        <w:rPr>
          <w:rFonts w:eastAsia="SimSun"/>
          <w:lang w:eastAsia="en-US"/>
        </w:rPr>
        <w:t> 4</w:t>
      </w:r>
      <w:r w:rsidRPr="00094C25">
        <w:rPr>
          <w:rFonts w:eastAsia="SimSun"/>
          <w:lang w:eastAsia="zh-CN"/>
        </w:rPr>
        <w:t>:</w:t>
      </w:r>
      <w:r w:rsidRPr="00094C25">
        <w:rPr>
          <w:rFonts w:eastAsia="SimSun"/>
          <w:lang w:eastAsia="zh-CN"/>
        </w:rPr>
        <w:tab/>
        <w:t>C</w:t>
      </w:r>
      <w:r w:rsidRPr="00094C25">
        <w:rPr>
          <w:rFonts w:eastAsia="SimSun"/>
          <w:lang w:eastAsia="zh-TW"/>
        </w:rPr>
        <w:t xml:space="preserve">ontent type '1001' (ranging and </w:t>
      </w:r>
      <w:proofErr w:type="spellStart"/>
      <w:r w:rsidRPr="00094C25">
        <w:rPr>
          <w:rFonts w:eastAsia="SimSun"/>
          <w:lang w:eastAsia="zh-TW"/>
        </w:rPr>
        <w:t>sidelink</w:t>
      </w:r>
      <w:proofErr w:type="spellEnd"/>
      <w:r w:rsidRPr="00094C25">
        <w:rPr>
          <w:rFonts w:eastAsia="SimSun"/>
          <w:lang w:eastAsia="zh-TW"/>
        </w:rPr>
        <w:t xml:space="preserve"> positioning UE discovery announcement/Ranging and </w:t>
      </w:r>
      <w:proofErr w:type="spellStart"/>
      <w:r w:rsidRPr="00094C25">
        <w:rPr>
          <w:rFonts w:eastAsia="SimSun"/>
          <w:lang w:eastAsia="zh-TW"/>
        </w:rPr>
        <w:t>sidelink</w:t>
      </w:r>
      <w:proofErr w:type="spellEnd"/>
      <w:r w:rsidRPr="00094C25">
        <w:rPr>
          <w:rFonts w:eastAsia="SimSun"/>
          <w:lang w:eastAsia="zh-TW"/>
        </w:rPr>
        <w:t xml:space="preserve"> positioning UE discovery response) is used for model A announcing and for model B </w:t>
      </w:r>
      <w:proofErr w:type="spellStart"/>
      <w:r w:rsidRPr="00094C25">
        <w:rPr>
          <w:rFonts w:eastAsia="SimSun"/>
          <w:lang w:eastAsia="zh-TW"/>
        </w:rPr>
        <w:t>discoveree</w:t>
      </w:r>
      <w:proofErr w:type="spellEnd"/>
      <w:r w:rsidRPr="00094C25">
        <w:rPr>
          <w:rFonts w:eastAsia="SimSun"/>
          <w:lang w:eastAsia="zh-TW"/>
        </w:rPr>
        <w:t xml:space="preserve"> operation.</w:t>
      </w:r>
    </w:p>
    <w:p w14:paraId="10405A29" w14:textId="2A051D8F" w:rsidR="00094C25" w:rsidRPr="00C6761E" w:rsidRDefault="00094C25" w:rsidP="00094C25">
      <w:pPr>
        <w:pStyle w:val="NO"/>
        <w:rPr>
          <w:lang w:eastAsia="zh-TW"/>
        </w:rPr>
      </w:pPr>
      <w:r w:rsidRPr="00094C25">
        <w:rPr>
          <w:rFonts w:eastAsia="SimSun"/>
          <w:lang w:eastAsia="zh-CN"/>
        </w:rPr>
        <w:t>NOTE</w:t>
      </w:r>
      <w:r w:rsidRPr="00094C25">
        <w:rPr>
          <w:rFonts w:eastAsia="SimSun"/>
          <w:lang w:eastAsia="en-US"/>
        </w:rPr>
        <w:t> 5</w:t>
      </w:r>
      <w:r w:rsidRPr="00094C25">
        <w:rPr>
          <w:rFonts w:eastAsia="SimSun"/>
          <w:lang w:eastAsia="zh-CN"/>
        </w:rPr>
        <w:t>:</w:t>
      </w:r>
      <w:r w:rsidRPr="00094C25">
        <w:rPr>
          <w:rFonts w:eastAsia="SimSun"/>
          <w:lang w:eastAsia="zh-CN"/>
        </w:rPr>
        <w:tab/>
        <w:t>C</w:t>
      </w:r>
      <w:r w:rsidRPr="00094C25">
        <w:rPr>
          <w:rFonts w:eastAsia="SimSun"/>
          <w:lang w:eastAsia="zh-TW"/>
        </w:rPr>
        <w:t xml:space="preserve">ontent type '1011' (group member discovery announcement for ranging and </w:t>
      </w:r>
      <w:proofErr w:type="spellStart"/>
      <w:r w:rsidRPr="00094C25">
        <w:rPr>
          <w:rFonts w:eastAsia="SimSun"/>
          <w:lang w:eastAsia="zh-TW"/>
        </w:rPr>
        <w:t>sidelink</w:t>
      </w:r>
      <w:proofErr w:type="spellEnd"/>
      <w:r w:rsidRPr="00094C25">
        <w:rPr>
          <w:rFonts w:eastAsia="SimSun"/>
          <w:lang w:eastAsia="zh-TW"/>
        </w:rPr>
        <w:t xml:space="preserve"> positioning/group member discovery response for ranging and </w:t>
      </w:r>
      <w:proofErr w:type="spellStart"/>
      <w:r w:rsidRPr="00094C25">
        <w:rPr>
          <w:rFonts w:eastAsia="SimSun"/>
          <w:lang w:eastAsia="zh-TW"/>
        </w:rPr>
        <w:t>sidelink</w:t>
      </w:r>
      <w:proofErr w:type="spellEnd"/>
      <w:r w:rsidRPr="00094C25">
        <w:rPr>
          <w:rFonts w:eastAsia="SimSun"/>
          <w:lang w:eastAsia="zh-TW"/>
        </w:rPr>
        <w:t xml:space="preserve"> positioning) is used for model A announcing and for model B </w:t>
      </w:r>
      <w:proofErr w:type="spellStart"/>
      <w:r w:rsidRPr="00094C25">
        <w:rPr>
          <w:rFonts w:eastAsia="SimSun"/>
          <w:lang w:eastAsia="zh-TW"/>
        </w:rPr>
        <w:t>discoveree</w:t>
      </w:r>
      <w:proofErr w:type="spellEnd"/>
      <w:r w:rsidRPr="00094C25">
        <w:rPr>
          <w:rFonts w:eastAsia="SimSun"/>
          <w:lang w:eastAsia="zh-TW"/>
        </w:rPr>
        <w:t xml:space="preserve"> operation.</w:t>
      </w:r>
    </w:p>
    <w:p w14:paraId="07594A1A" w14:textId="407B48AE" w:rsidR="00CB3A44" w:rsidRPr="00C6761E" w:rsidRDefault="00CB3A44" w:rsidP="00CB3A44">
      <w:pPr>
        <w:pStyle w:val="Heading3"/>
      </w:pPr>
      <w:bookmarkStart w:id="4173" w:name="_CR11_2_2"/>
      <w:bookmarkStart w:id="4174" w:name="_Toc59199390"/>
      <w:bookmarkStart w:id="4175" w:name="_Toc59198799"/>
      <w:bookmarkStart w:id="4176" w:name="_Toc525231399"/>
      <w:bookmarkStart w:id="4177" w:name="_Toc162969642"/>
      <w:bookmarkEnd w:id="4173"/>
      <w:r w:rsidRPr="00C6761E">
        <w:t>11.2.2</w:t>
      </w:r>
      <w:r w:rsidRPr="00C6761E">
        <w:tab/>
      </w:r>
      <w:proofErr w:type="spellStart"/>
      <w:r w:rsidRPr="00C6761E">
        <w:t>ProSe</w:t>
      </w:r>
      <w:proofErr w:type="spellEnd"/>
      <w:r w:rsidRPr="00C6761E">
        <w:t xml:space="preserve"> </w:t>
      </w:r>
      <w:bookmarkEnd w:id="4174"/>
      <w:bookmarkEnd w:id="4175"/>
      <w:bookmarkEnd w:id="4176"/>
      <w:r w:rsidR="009C6B92" w:rsidRPr="00C6761E">
        <w:t>application code</w:t>
      </w:r>
      <w:bookmarkEnd w:id="4177"/>
    </w:p>
    <w:p w14:paraId="077C7288" w14:textId="69847969" w:rsidR="00CB3A44" w:rsidRPr="00C6761E" w:rsidRDefault="00CB3A44" w:rsidP="00CB3A44">
      <w:r w:rsidRPr="00C6761E">
        <w:t xml:space="preserve">This parameter is used to contain a </w:t>
      </w:r>
      <w:proofErr w:type="spellStart"/>
      <w:r w:rsidRPr="00C6761E">
        <w:t>ProSe</w:t>
      </w:r>
      <w:proofErr w:type="spellEnd"/>
      <w:r w:rsidRPr="00C6761E">
        <w:t xml:space="preserve"> </w:t>
      </w:r>
      <w:r w:rsidR="009C6B92" w:rsidRPr="00C6761E">
        <w:t>application code</w:t>
      </w:r>
      <w:r w:rsidRPr="00C6761E">
        <w:t xml:space="preserve">. The format of the </w:t>
      </w:r>
      <w:proofErr w:type="spellStart"/>
      <w:r w:rsidRPr="00C6761E">
        <w:t>ProSe</w:t>
      </w:r>
      <w:proofErr w:type="spellEnd"/>
      <w:r w:rsidRPr="00C6761E">
        <w:t xml:space="preserve"> </w:t>
      </w:r>
      <w:r w:rsidR="009C6B92" w:rsidRPr="00C6761E">
        <w:t>application code</w:t>
      </w:r>
      <w:r w:rsidRPr="00C6761E">
        <w:t xml:space="preserve"> is as follows:</w:t>
      </w:r>
    </w:p>
    <w:p w14:paraId="4C428FE4" w14:textId="21D0E2CA" w:rsidR="00CB3A44" w:rsidRPr="00C6761E" w:rsidRDefault="00CB3A44" w:rsidP="00CB3A44">
      <w:pPr>
        <w:pStyle w:val="B1"/>
      </w:pPr>
      <w:r w:rsidRPr="00C6761E">
        <w:lastRenderedPageBreak/>
        <w:t>a)</w:t>
      </w:r>
      <w:r w:rsidRPr="00C6761E">
        <w:tab/>
        <w:t xml:space="preserve">if the </w:t>
      </w:r>
      <w:proofErr w:type="spellStart"/>
      <w:r w:rsidRPr="00C6761E">
        <w:t>ProSe</w:t>
      </w:r>
      <w:proofErr w:type="spellEnd"/>
      <w:r w:rsidRPr="00C6761E">
        <w:t xml:space="preserve"> </w:t>
      </w:r>
      <w:r w:rsidR="009C6B92" w:rsidRPr="00C6761E">
        <w:t>application code</w:t>
      </w:r>
      <w:r w:rsidRPr="00C6761E">
        <w:t xml:space="preserve"> is included in a PROSE PC5 DISCOVERY message and application-controlled extension is used, the </w:t>
      </w:r>
      <w:proofErr w:type="spellStart"/>
      <w:r w:rsidRPr="00C6761E">
        <w:t>ProSe</w:t>
      </w:r>
      <w:proofErr w:type="spellEnd"/>
      <w:r w:rsidRPr="00C6761E">
        <w:t xml:space="preserve"> </w:t>
      </w:r>
      <w:r w:rsidR="009C6B92" w:rsidRPr="00C6761E">
        <w:t>application code</w:t>
      </w:r>
      <w:r w:rsidRPr="00C6761E">
        <w:t xml:space="preserve"> is encoded as a 184 bitstring composed of:</w:t>
      </w:r>
    </w:p>
    <w:p w14:paraId="3096F86B" w14:textId="482F526C" w:rsidR="00CB3A44" w:rsidRPr="00C6761E" w:rsidRDefault="00CB3A44" w:rsidP="00CB3A44">
      <w:pPr>
        <w:pStyle w:val="B2"/>
      </w:pPr>
      <w:r w:rsidRPr="00C6761E">
        <w:t>1)</w:t>
      </w:r>
      <w:r w:rsidRPr="00C6761E">
        <w:tab/>
        <w:t xml:space="preserve">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prefix</w:t>
      </w:r>
      <w:r w:rsidRPr="00C6761E">
        <w:t>; and</w:t>
      </w:r>
    </w:p>
    <w:p w14:paraId="2AC4EB80" w14:textId="5E9CFB85" w:rsidR="00CB3A44" w:rsidRPr="00C6761E" w:rsidRDefault="00CB3A44" w:rsidP="00CB3A44">
      <w:pPr>
        <w:pStyle w:val="B2"/>
      </w:pPr>
      <w:r w:rsidRPr="00C6761E">
        <w:t>2)</w:t>
      </w:r>
      <w:r w:rsidRPr="00C6761E">
        <w:tab/>
        <w:t xml:space="preserve">the </w:t>
      </w:r>
      <w:proofErr w:type="spellStart"/>
      <w:r w:rsidRPr="00C6761E">
        <w:t>ProSe</w:t>
      </w:r>
      <w:proofErr w:type="spellEnd"/>
      <w:r w:rsidRPr="00C6761E">
        <w:t xml:space="preserve"> </w:t>
      </w:r>
      <w:r w:rsidR="009C6B92" w:rsidRPr="00C6761E">
        <w:t>application code</w:t>
      </w:r>
      <w:r w:rsidRPr="00C6761E">
        <w:t xml:space="preserve"> </w:t>
      </w:r>
      <w:r w:rsidR="00E0517C" w:rsidRPr="00C6761E">
        <w:t>suffix</w:t>
      </w:r>
      <w:r w:rsidRPr="00C6761E">
        <w:t>; or</w:t>
      </w:r>
    </w:p>
    <w:p w14:paraId="5F8B640A" w14:textId="4769F342" w:rsidR="00CB3A44" w:rsidRPr="00C6761E" w:rsidRDefault="00CB3A44" w:rsidP="00CB3A44">
      <w:pPr>
        <w:pStyle w:val="B1"/>
      </w:pPr>
      <w:r w:rsidRPr="00C6761E">
        <w:t>b)</w:t>
      </w:r>
      <w:r w:rsidRPr="00C6761E">
        <w:tab/>
        <w:t xml:space="preserve">in all other cases, the </w:t>
      </w:r>
      <w:proofErr w:type="spellStart"/>
      <w:r w:rsidRPr="00C6761E">
        <w:t>ProSe</w:t>
      </w:r>
      <w:proofErr w:type="spellEnd"/>
      <w:r w:rsidRPr="00C6761E">
        <w:t xml:space="preserve"> </w:t>
      </w:r>
      <w:r w:rsidR="0019514E" w:rsidRPr="00C6761E">
        <w:t>application</w:t>
      </w:r>
      <w:r w:rsidRPr="00C6761E">
        <w:t xml:space="preserve"> is encoded as a 184 bitstring as defined in 3GPP TS 23.003 [12].</w:t>
      </w:r>
    </w:p>
    <w:p w14:paraId="0189CBF9" w14:textId="46A611EE" w:rsidR="00CB3A44" w:rsidRPr="00C6761E" w:rsidRDefault="00CB3A44" w:rsidP="00CB3A44">
      <w:pPr>
        <w:pStyle w:val="Heading3"/>
      </w:pPr>
      <w:bookmarkStart w:id="4178" w:name="_CR11_2_3"/>
      <w:bookmarkStart w:id="4179" w:name="_Toc59199418"/>
      <w:bookmarkStart w:id="4180" w:name="_Toc59198827"/>
      <w:bookmarkStart w:id="4181" w:name="_Toc525231427"/>
      <w:bookmarkStart w:id="4182" w:name="_Toc162969643"/>
      <w:bookmarkEnd w:id="4178"/>
      <w:r w:rsidRPr="00C6761E">
        <w:t>11.2.3</w:t>
      </w:r>
      <w:r w:rsidRPr="00C6761E">
        <w:tab/>
      </w:r>
      <w:proofErr w:type="spellStart"/>
      <w:r w:rsidRPr="00C6761E">
        <w:t>ProSe</w:t>
      </w:r>
      <w:proofErr w:type="spellEnd"/>
      <w:r w:rsidRPr="00C6761E">
        <w:t xml:space="preserve"> </w:t>
      </w:r>
      <w:bookmarkEnd w:id="4179"/>
      <w:bookmarkEnd w:id="4180"/>
      <w:bookmarkEnd w:id="4181"/>
      <w:r w:rsidR="00E0517C" w:rsidRPr="00C6761E">
        <w:t>restricted code</w:t>
      </w:r>
      <w:bookmarkEnd w:id="4182"/>
    </w:p>
    <w:p w14:paraId="1E62B7FF" w14:textId="03D50131" w:rsidR="00CB3A44" w:rsidRPr="00C6761E" w:rsidRDefault="00CB3A44" w:rsidP="00CB3A44">
      <w:r w:rsidRPr="00C6761E">
        <w:t xml:space="preserve">This parameter is used to contain a </w:t>
      </w:r>
      <w:proofErr w:type="spellStart"/>
      <w:r w:rsidRPr="00C6761E">
        <w:t>ProSe</w:t>
      </w:r>
      <w:proofErr w:type="spellEnd"/>
      <w:r w:rsidRPr="00C6761E">
        <w:t xml:space="preserve"> </w:t>
      </w:r>
      <w:r w:rsidR="00E0517C" w:rsidRPr="00C6761E">
        <w:t>restricted code</w:t>
      </w:r>
      <w:r w:rsidRPr="00C6761E">
        <w:t xml:space="preserve">. The format of the </w:t>
      </w:r>
      <w:proofErr w:type="spellStart"/>
      <w:r w:rsidRPr="00C6761E">
        <w:t>ProSe</w:t>
      </w:r>
      <w:proofErr w:type="spellEnd"/>
      <w:r w:rsidRPr="00C6761E">
        <w:t xml:space="preserve"> </w:t>
      </w:r>
      <w:r w:rsidR="00E0517C" w:rsidRPr="00C6761E">
        <w:t>restricted code</w:t>
      </w:r>
      <w:r w:rsidRPr="00C6761E">
        <w:t xml:space="preserve"> is as follows:</w:t>
      </w:r>
    </w:p>
    <w:p w14:paraId="4C396F61" w14:textId="6D0DA832" w:rsidR="00CB3A44" w:rsidRPr="00C6761E" w:rsidRDefault="00CB3A44" w:rsidP="00CB3A44">
      <w:pPr>
        <w:pStyle w:val="B1"/>
      </w:pPr>
      <w:r w:rsidRPr="00C6761E">
        <w:t>a)</w:t>
      </w:r>
      <w:r w:rsidRPr="00C6761E">
        <w:tab/>
        <w:t xml:space="preserve">if the </w:t>
      </w:r>
      <w:proofErr w:type="spellStart"/>
      <w:r w:rsidRPr="00C6761E">
        <w:t>ProSe</w:t>
      </w:r>
      <w:proofErr w:type="spellEnd"/>
      <w:r w:rsidRPr="00C6761E">
        <w:t xml:space="preserve"> </w:t>
      </w:r>
      <w:r w:rsidR="00E0517C" w:rsidRPr="00C6761E">
        <w:t>restricted code</w:t>
      </w:r>
      <w:r w:rsidRPr="00C6761E">
        <w:t xml:space="preserve"> is included in a PROSE PC5 DISCOVERY message and application-controlled extension is not used, the </w:t>
      </w:r>
      <w:proofErr w:type="spellStart"/>
      <w:r w:rsidRPr="00C6761E">
        <w:t>ProSe</w:t>
      </w:r>
      <w:proofErr w:type="spellEnd"/>
      <w:r w:rsidRPr="00C6761E">
        <w:t xml:space="preserve"> </w:t>
      </w:r>
      <w:r w:rsidR="00E0517C" w:rsidRPr="00C6761E">
        <w:t>restricted code</w:t>
      </w:r>
      <w:r w:rsidRPr="00C6761E">
        <w:t xml:space="preserve"> is encoded as a 184 bitstring composed of:</w:t>
      </w:r>
    </w:p>
    <w:p w14:paraId="5272B4FD" w14:textId="3FFA82B2" w:rsidR="00CB3A44" w:rsidRPr="00C6761E" w:rsidRDefault="00CB3A44" w:rsidP="00CB3A44">
      <w:pPr>
        <w:pStyle w:val="B2"/>
      </w:pPr>
      <w:r w:rsidRPr="00C6761E">
        <w:t>1)</w:t>
      </w:r>
      <w:r w:rsidRPr="00C6761E">
        <w:tab/>
        <w:t xml:space="preserve">the </w:t>
      </w:r>
      <w:proofErr w:type="spellStart"/>
      <w:r w:rsidRPr="00C6761E">
        <w:t>ProSe</w:t>
      </w:r>
      <w:proofErr w:type="spellEnd"/>
      <w:r w:rsidRPr="00C6761E">
        <w:t xml:space="preserve"> </w:t>
      </w:r>
      <w:r w:rsidR="00E0517C" w:rsidRPr="00C6761E">
        <w:t>restricted code</w:t>
      </w:r>
      <w:r w:rsidRPr="00C6761E">
        <w:t xml:space="preserve"> in the 64 most significant bits; and</w:t>
      </w:r>
    </w:p>
    <w:p w14:paraId="159640DA" w14:textId="77777777" w:rsidR="00CB3A44" w:rsidRPr="00C6761E" w:rsidRDefault="00CB3A44" w:rsidP="00CB3A44">
      <w:pPr>
        <w:pStyle w:val="B2"/>
      </w:pPr>
      <w:r w:rsidRPr="00C6761E">
        <w:t>2)</w:t>
      </w:r>
      <w:r w:rsidRPr="00C6761E">
        <w:tab/>
        <w:t>the remaining 120 bits set to zero;</w:t>
      </w:r>
    </w:p>
    <w:p w14:paraId="4042B719" w14:textId="0168EDC8" w:rsidR="00CB3A44" w:rsidRPr="00C6761E" w:rsidRDefault="00CB3A44" w:rsidP="00CB3A44">
      <w:pPr>
        <w:pStyle w:val="B1"/>
      </w:pPr>
      <w:r w:rsidRPr="00C6761E">
        <w:t>b)</w:t>
      </w:r>
      <w:r w:rsidRPr="00C6761E">
        <w:tab/>
        <w:t xml:space="preserve">if the </w:t>
      </w:r>
      <w:proofErr w:type="spellStart"/>
      <w:r w:rsidRPr="00C6761E">
        <w:t>ProSe</w:t>
      </w:r>
      <w:proofErr w:type="spellEnd"/>
      <w:r w:rsidRPr="00C6761E">
        <w:t xml:space="preserve"> </w:t>
      </w:r>
      <w:r w:rsidR="00E0517C" w:rsidRPr="00C6761E">
        <w:t>restricted code</w:t>
      </w:r>
      <w:r w:rsidRPr="00C6761E">
        <w:t xml:space="preserve"> is included in a PROSE PC5 DISCOVERY message and application-controlled extension is used, the </w:t>
      </w:r>
      <w:proofErr w:type="spellStart"/>
      <w:r w:rsidRPr="00C6761E">
        <w:t>ProSe</w:t>
      </w:r>
      <w:proofErr w:type="spellEnd"/>
      <w:r w:rsidRPr="00C6761E">
        <w:t xml:space="preserve"> </w:t>
      </w:r>
      <w:r w:rsidR="00E0517C" w:rsidRPr="00C6761E">
        <w:t>restricted code</w:t>
      </w:r>
      <w:r w:rsidRPr="00C6761E">
        <w:t xml:space="preserve"> is encoded as a 184 bitstring composed of</w:t>
      </w:r>
    </w:p>
    <w:p w14:paraId="5A7713FF" w14:textId="347B3AC4" w:rsidR="00CB3A44" w:rsidRPr="00C6761E" w:rsidRDefault="00CB3A44" w:rsidP="00CB3A44">
      <w:pPr>
        <w:pStyle w:val="B2"/>
      </w:pPr>
      <w:r w:rsidRPr="00C6761E">
        <w:t>1)</w:t>
      </w:r>
      <w:r w:rsidRPr="00C6761E">
        <w:tab/>
        <w:t xml:space="preserve">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in the 64 most significant bits;</w:t>
      </w:r>
    </w:p>
    <w:p w14:paraId="2546F647" w14:textId="32D981D2" w:rsidR="00CB3A44" w:rsidRPr="00C6761E" w:rsidRDefault="00CB3A44" w:rsidP="00CB3A44">
      <w:pPr>
        <w:pStyle w:val="B2"/>
      </w:pPr>
      <w:r w:rsidRPr="00C6761E">
        <w:t>2)</w:t>
      </w:r>
      <w:r w:rsidRPr="00C6761E">
        <w:tab/>
        <w:t xml:space="preserve">the </w:t>
      </w:r>
      <w:proofErr w:type="spellStart"/>
      <w:r w:rsidRPr="00C6761E">
        <w:t>ProSe</w:t>
      </w:r>
      <w:proofErr w:type="spellEnd"/>
      <w:r w:rsidRPr="00C6761E">
        <w:t xml:space="preserve"> </w:t>
      </w:r>
      <w:r w:rsidR="00E0517C" w:rsidRPr="00C6761E">
        <w:t>restricted code</w:t>
      </w:r>
      <w:r w:rsidRPr="00C6761E">
        <w:t xml:space="preserve"> </w:t>
      </w:r>
      <w:r w:rsidR="00E0517C" w:rsidRPr="00C6761E">
        <w:t>suffix</w:t>
      </w:r>
      <w:r w:rsidRPr="00C6761E">
        <w:t>; and</w:t>
      </w:r>
    </w:p>
    <w:p w14:paraId="2E62D710" w14:textId="77777777" w:rsidR="00CB3A44" w:rsidRPr="00C6761E" w:rsidRDefault="00CB3A44" w:rsidP="00CB3A44">
      <w:pPr>
        <w:pStyle w:val="B2"/>
      </w:pPr>
      <w:r w:rsidRPr="00C6761E">
        <w:t>3)</w:t>
      </w:r>
      <w:r w:rsidRPr="00C6761E">
        <w:tab/>
        <w:t>any remaining unused least significant bits set to zero; or</w:t>
      </w:r>
    </w:p>
    <w:p w14:paraId="20E14F6A" w14:textId="5D561A72" w:rsidR="00CB3A44" w:rsidRPr="00C6761E" w:rsidRDefault="00CB3A44" w:rsidP="00826ACB">
      <w:pPr>
        <w:pStyle w:val="B1"/>
      </w:pPr>
      <w:r w:rsidRPr="00C6761E">
        <w:t>c)</w:t>
      </w:r>
      <w:r w:rsidRPr="00C6761E">
        <w:tab/>
        <w:t xml:space="preserve">in all other cases, the </w:t>
      </w:r>
      <w:proofErr w:type="spellStart"/>
      <w:r w:rsidRPr="00C6761E">
        <w:t>ProSe</w:t>
      </w:r>
      <w:proofErr w:type="spellEnd"/>
      <w:r w:rsidRPr="00C6761E">
        <w:t xml:space="preserve"> </w:t>
      </w:r>
      <w:r w:rsidR="00E0517C" w:rsidRPr="00C6761E">
        <w:t>restricted code</w:t>
      </w:r>
      <w:r w:rsidRPr="00C6761E">
        <w:t xml:space="preserve"> is encoded as a 64 bitstring as defined in 3GPP TS 23.003 [12].</w:t>
      </w:r>
    </w:p>
    <w:p w14:paraId="7EB05DBC" w14:textId="77777777" w:rsidR="00CB3A44" w:rsidRPr="00C6761E" w:rsidRDefault="00CB3A44" w:rsidP="00CB3A44">
      <w:pPr>
        <w:pStyle w:val="Heading3"/>
      </w:pPr>
      <w:bookmarkStart w:id="4183" w:name="_CR11_2_4"/>
      <w:bookmarkStart w:id="4184" w:name="_Toc59199395"/>
      <w:bookmarkStart w:id="4185" w:name="_Toc59198804"/>
      <w:bookmarkStart w:id="4186" w:name="_Toc525231404"/>
      <w:bookmarkStart w:id="4187" w:name="_Toc162969644"/>
      <w:bookmarkEnd w:id="4183"/>
      <w:r w:rsidRPr="00C6761E">
        <w:t>11.2.4</w:t>
      </w:r>
      <w:r w:rsidRPr="00C6761E">
        <w:tab/>
        <w:t>MIC</w:t>
      </w:r>
      <w:bookmarkEnd w:id="4184"/>
      <w:bookmarkEnd w:id="4185"/>
      <w:bookmarkEnd w:id="4186"/>
      <w:bookmarkEnd w:id="4187"/>
    </w:p>
    <w:p w14:paraId="4F08F965" w14:textId="4B417A5B" w:rsidR="00CB3A44" w:rsidRPr="00C6761E" w:rsidRDefault="00CB3A44" w:rsidP="00CB3A44">
      <w:r w:rsidRPr="00C6761E">
        <w:t xml:space="preserve">This parameter is used to carry the MIC (Message Integrity Check) associated with the </w:t>
      </w:r>
      <w:proofErr w:type="spellStart"/>
      <w:r w:rsidRPr="00C6761E">
        <w:t>ProSe</w:t>
      </w:r>
      <w:proofErr w:type="spellEnd"/>
      <w:r w:rsidRPr="00C6761E">
        <w:t xml:space="preserve"> </w:t>
      </w:r>
      <w:r w:rsidR="009C6B92" w:rsidRPr="00C6761E">
        <w:t>application code</w:t>
      </w:r>
      <w:r w:rsidRPr="00C6761E">
        <w:t xml:space="preserve"> contained in a PROSE PC5 DISCOVERY message.</w:t>
      </w:r>
    </w:p>
    <w:p w14:paraId="26547A86" w14:textId="77777777" w:rsidR="00CB3A44" w:rsidRPr="00C6761E" w:rsidRDefault="00CB3A44" w:rsidP="00CB3A44">
      <w:pPr>
        <w:pStyle w:val="Heading3"/>
      </w:pPr>
      <w:bookmarkStart w:id="4188" w:name="_CR11_2_5"/>
      <w:bookmarkStart w:id="4189" w:name="_Toc59199402"/>
      <w:bookmarkStart w:id="4190" w:name="_Toc59198811"/>
      <w:bookmarkStart w:id="4191" w:name="_Toc525231411"/>
      <w:bookmarkStart w:id="4192" w:name="_Toc162969645"/>
      <w:bookmarkEnd w:id="4188"/>
      <w:r w:rsidRPr="00C6761E">
        <w:t>11.2.5</w:t>
      </w:r>
      <w:r w:rsidRPr="00C6761E">
        <w:tab/>
        <w:t>UTC-based counter</w:t>
      </w:r>
      <w:bookmarkEnd w:id="4189"/>
      <w:bookmarkEnd w:id="4190"/>
      <w:bookmarkEnd w:id="4191"/>
      <w:bookmarkEnd w:id="4192"/>
    </w:p>
    <w:p w14:paraId="11ED3090" w14:textId="77777777" w:rsidR="00CB3A44" w:rsidRPr="00C6761E" w:rsidRDefault="00CB3A44" w:rsidP="00CB3A44">
      <w:r w:rsidRPr="00C6761E">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p>
    <w:p w14:paraId="536CBB89" w14:textId="39C52FA8" w:rsidR="00CB3A44" w:rsidRPr="00C6761E" w:rsidRDefault="00CB3A44" w:rsidP="00CB3A44">
      <w:pPr>
        <w:pStyle w:val="Heading3"/>
      </w:pPr>
      <w:bookmarkStart w:id="4193" w:name="_CR11_2_6"/>
      <w:bookmarkStart w:id="4194" w:name="_Toc59199438"/>
      <w:bookmarkStart w:id="4195" w:name="_Toc59198847"/>
      <w:bookmarkStart w:id="4196" w:name="_Toc525231447"/>
      <w:bookmarkStart w:id="4197" w:name="_Toc162969646"/>
      <w:bookmarkEnd w:id="4193"/>
      <w:r w:rsidRPr="00C6761E">
        <w:t>11.2.6</w:t>
      </w:r>
      <w:r w:rsidRPr="00C6761E">
        <w:tab/>
      </w:r>
      <w:r w:rsidR="00AD7EDD" w:rsidRPr="00C6761E">
        <w:t>Application layer</w:t>
      </w:r>
      <w:r w:rsidRPr="00C6761E">
        <w:t xml:space="preserve"> </w:t>
      </w:r>
      <w:r w:rsidR="003E0B28" w:rsidRPr="00C6761E">
        <w:t>g</w:t>
      </w:r>
      <w:r w:rsidRPr="00C6761E">
        <w:t>roup ID</w:t>
      </w:r>
      <w:bookmarkEnd w:id="4194"/>
      <w:bookmarkEnd w:id="4195"/>
      <w:bookmarkEnd w:id="4196"/>
      <w:bookmarkEnd w:id="4197"/>
    </w:p>
    <w:p w14:paraId="62807D61" w14:textId="778D7F55" w:rsidR="007B550E" w:rsidRPr="00C6761E" w:rsidRDefault="00CB3A44" w:rsidP="00CB3A44">
      <w:r w:rsidRPr="00C6761E">
        <w:t xml:space="preserve">The </w:t>
      </w:r>
      <w:r w:rsidR="00AD7EDD" w:rsidRPr="00C6761E">
        <w:t>application layer</w:t>
      </w:r>
      <w:r w:rsidRPr="00C6761E">
        <w:t xml:space="preserve"> </w:t>
      </w:r>
      <w:r w:rsidR="00334917" w:rsidRPr="00C6761E">
        <w:t>g</w:t>
      </w:r>
      <w:r w:rsidRPr="00C6761E">
        <w:t xml:space="preserve">roup ID parameter carries an identifier of </w:t>
      </w:r>
      <w:r w:rsidR="00AD7EDD" w:rsidRPr="00C6761E">
        <w:t>an application layer</w:t>
      </w:r>
      <w:r w:rsidRPr="00C6761E">
        <w:t xml:space="preserve"> group that the UE belongs to.</w:t>
      </w:r>
    </w:p>
    <w:p w14:paraId="226EA158" w14:textId="77777777" w:rsidR="007B550E" w:rsidRPr="00C6761E" w:rsidRDefault="007B550E" w:rsidP="007B550E">
      <w:r w:rsidRPr="00C6761E">
        <w:t>The application layer group ID information element is coded as shown in figure 11.2.6.1 and table 11.2.6.1.</w:t>
      </w:r>
    </w:p>
    <w:p w14:paraId="093069BD" w14:textId="4625518A" w:rsidR="007B550E" w:rsidRPr="00C6761E" w:rsidRDefault="007B550E" w:rsidP="007B550E">
      <w:r w:rsidRPr="00C6761E">
        <w:t>The application layer group ID is a type 4 information element.</w:t>
      </w:r>
    </w:p>
    <w:p w14:paraId="20B5F05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7B550E" w:rsidRPr="00C6761E" w14:paraId="3D28E673" w14:textId="77777777" w:rsidTr="007B550E">
        <w:trPr>
          <w:gridBefore w:val="1"/>
          <w:wBefore w:w="178" w:type="dxa"/>
          <w:cantSplit/>
          <w:jc w:val="center"/>
        </w:trPr>
        <w:tc>
          <w:tcPr>
            <w:tcW w:w="710" w:type="dxa"/>
            <w:tcBorders>
              <w:top w:val="nil"/>
              <w:left w:val="nil"/>
              <w:bottom w:val="nil"/>
              <w:right w:val="nil"/>
            </w:tcBorders>
            <w:hideMark/>
          </w:tcPr>
          <w:p w14:paraId="2155370D" w14:textId="77777777" w:rsidR="007B550E" w:rsidRPr="00C6761E" w:rsidRDefault="007B550E" w:rsidP="0010363A">
            <w:pPr>
              <w:pStyle w:val="TAC"/>
            </w:pPr>
            <w:bookmarkStart w:id="4198" w:name="MCCQCTEMPBM_00000077"/>
            <w:r w:rsidRPr="00C6761E">
              <w:t>8</w:t>
            </w:r>
          </w:p>
        </w:tc>
        <w:tc>
          <w:tcPr>
            <w:tcW w:w="720" w:type="dxa"/>
            <w:tcBorders>
              <w:top w:val="nil"/>
              <w:left w:val="nil"/>
              <w:bottom w:val="nil"/>
              <w:right w:val="nil"/>
            </w:tcBorders>
            <w:hideMark/>
          </w:tcPr>
          <w:p w14:paraId="5D2DBAD3" w14:textId="77777777" w:rsidR="007B550E" w:rsidRPr="00C6761E" w:rsidRDefault="007B550E" w:rsidP="0010363A">
            <w:pPr>
              <w:pStyle w:val="TAC"/>
            </w:pPr>
            <w:r w:rsidRPr="00C6761E">
              <w:t>7</w:t>
            </w:r>
          </w:p>
        </w:tc>
        <w:tc>
          <w:tcPr>
            <w:tcW w:w="720" w:type="dxa"/>
            <w:tcBorders>
              <w:top w:val="nil"/>
              <w:left w:val="nil"/>
              <w:bottom w:val="nil"/>
              <w:right w:val="nil"/>
            </w:tcBorders>
            <w:hideMark/>
          </w:tcPr>
          <w:p w14:paraId="3E6506F8" w14:textId="77777777" w:rsidR="007B550E" w:rsidRPr="00C6761E" w:rsidRDefault="007B550E" w:rsidP="0010363A">
            <w:pPr>
              <w:pStyle w:val="TAC"/>
            </w:pPr>
            <w:r w:rsidRPr="00C6761E">
              <w:t>6</w:t>
            </w:r>
          </w:p>
        </w:tc>
        <w:tc>
          <w:tcPr>
            <w:tcW w:w="720" w:type="dxa"/>
            <w:tcBorders>
              <w:top w:val="nil"/>
              <w:left w:val="nil"/>
              <w:bottom w:val="nil"/>
              <w:right w:val="nil"/>
            </w:tcBorders>
            <w:hideMark/>
          </w:tcPr>
          <w:p w14:paraId="44C93B86" w14:textId="77777777" w:rsidR="007B550E" w:rsidRPr="00C6761E" w:rsidRDefault="007B550E" w:rsidP="0010363A">
            <w:pPr>
              <w:pStyle w:val="TAC"/>
            </w:pPr>
            <w:r w:rsidRPr="00C6761E">
              <w:t>5</w:t>
            </w:r>
          </w:p>
        </w:tc>
        <w:tc>
          <w:tcPr>
            <w:tcW w:w="720" w:type="dxa"/>
            <w:tcBorders>
              <w:top w:val="nil"/>
              <w:left w:val="nil"/>
              <w:bottom w:val="nil"/>
              <w:right w:val="nil"/>
            </w:tcBorders>
            <w:hideMark/>
          </w:tcPr>
          <w:p w14:paraId="76FD5EF0" w14:textId="77777777" w:rsidR="007B550E" w:rsidRPr="00C6761E" w:rsidRDefault="007B550E" w:rsidP="0010363A">
            <w:pPr>
              <w:pStyle w:val="TAC"/>
            </w:pPr>
            <w:r w:rsidRPr="00C6761E">
              <w:t>4</w:t>
            </w:r>
          </w:p>
        </w:tc>
        <w:tc>
          <w:tcPr>
            <w:tcW w:w="720" w:type="dxa"/>
            <w:tcBorders>
              <w:top w:val="nil"/>
              <w:left w:val="nil"/>
              <w:bottom w:val="nil"/>
              <w:right w:val="nil"/>
            </w:tcBorders>
            <w:hideMark/>
          </w:tcPr>
          <w:p w14:paraId="71302687" w14:textId="77777777" w:rsidR="007B550E" w:rsidRPr="00C6761E" w:rsidRDefault="007B550E" w:rsidP="0010363A">
            <w:pPr>
              <w:pStyle w:val="TAC"/>
            </w:pPr>
            <w:r w:rsidRPr="00C6761E">
              <w:t>3</w:t>
            </w:r>
          </w:p>
        </w:tc>
        <w:tc>
          <w:tcPr>
            <w:tcW w:w="720" w:type="dxa"/>
            <w:tcBorders>
              <w:top w:val="nil"/>
              <w:left w:val="nil"/>
              <w:bottom w:val="nil"/>
              <w:right w:val="nil"/>
            </w:tcBorders>
            <w:hideMark/>
          </w:tcPr>
          <w:p w14:paraId="5F43074C" w14:textId="77777777" w:rsidR="007B550E" w:rsidRPr="00C6761E" w:rsidRDefault="007B550E" w:rsidP="0010363A">
            <w:pPr>
              <w:pStyle w:val="TAC"/>
            </w:pPr>
            <w:r w:rsidRPr="00C6761E">
              <w:t>2</w:t>
            </w:r>
          </w:p>
        </w:tc>
        <w:tc>
          <w:tcPr>
            <w:tcW w:w="730" w:type="dxa"/>
            <w:gridSpan w:val="2"/>
            <w:tcBorders>
              <w:top w:val="nil"/>
              <w:left w:val="nil"/>
              <w:bottom w:val="nil"/>
              <w:right w:val="nil"/>
            </w:tcBorders>
            <w:hideMark/>
          </w:tcPr>
          <w:p w14:paraId="297BCAFF" w14:textId="77777777" w:rsidR="007B550E" w:rsidRPr="00C6761E" w:rsidRDefault="007B550E" w:rsidP="0010363A">
            <w:pPr>
              <w:pStyle w:val="TAC"/>
            </w:pPr>
            <w:r w:rsidRPr="00C6761E">
              <w:t>1</w:t>
            </w:r>
          </w:p>
        </w:tc>
        <w:tc>
          <w:tcPr>
            <w:tcW w:w="1161" w:type="dxa"/>
            <w:gridSpan w:val="2"/>
            <w:tcBorders>
              <w:top w:val="nil"/>
              <w:left w:val="nil"/>
              <w:bottom w:val="nil"/>
              <w:right w:val="nil"/>
            </w:tcBorders>
          </w:tcPr>
          <w:p w14:paraId="0D27710E" w14:textId="77777777" w:rsidR="007B550E" w:rsidRPr="00C6761E" w:rsidRDefault="007B550E" w:rsidP="0010363A">
            <w:pPr>
              <w:pStyle w:val="TAL"/>
              <w:rPr>
                <w:kern w:val="2"/>
              </w:rPr>
            </w:pPr>
          </w:p>
        </w:tc>
      </w:tr>
      <w:tr w:rsidR="007B550E" w:rsidRPr="00C6761E" w14:paraId="3AE7DE4A"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1DA4BD" w14:textId="77777777" w:rsidR="007B550E" w:rsidRPr="00C6761E" w:rsidRDefault="007B550E" w:rsidP="0010363A">
            <w:pPr>
              <w:pStyle w:val="TAC"/>
            </w:pPr>
            <w:r w:rsidRPr="00C6761E">
              <w:t>Application layer group ID IEI</w:t>
            </w:r>
          </w:p>
        </w:tc>
        <w:tc>
          <w:tcPr>
            <w:tcW w:w="1137" w:type="dxa"/>
            <w:gridSpan w:val="2"/>
            <w:tcBorders>
              <w:top w:val="nil"/>
              <w:left w:val="nil"/>
              <w:bottom w:val="nil"/>
              <w:right w:val="nil"/>
            </w:tcBorders>
            <w:hideMark/>
          </w:tcPr>
          <w:p w14:paraId="3D45D422" w14:textId="77777777" w:rsidR="007B550E" w:rsidRPr="00C6761E" w:rsidRDefault="007B550E" w:rsidP="0010363A">
            <w:pPr>
              <w:pStyle w:val="TAL"/>
            </w:pPr>
            <w:r w:rsidRPr="00C6761E">
              <w:t>octet 1</w:t>
            </w:r>
          </w:p>
        </w:tc>
      </w:tr>
      <w:tr w:rsidR="007B550E" w:rsidRPr="00C6761E" w14:paraId="4F566206"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C4790BA" w14:textId="77777777" w:rsidR="007B550E" w:rsidRPr="00C6761E" w:rsidRDefault="007B550E" w:rsidP="0010363A">
            <w:pPr>
              <w:pStyle w:val="TAC"/>
            </w:pPr>
            <w:r w:rsidRPr="00C6761E">
              <w:t>Length of application layer group ID contents</w:t>
            </w:r>
          </w:p>
        </w:tc>
        <w:tc>
          <w:tcPr>
            <w:tcW w:w="1137" w:type="dxa"/>
            <w:gridSpan w:val="2"/>
            <w:tcBorders>
              <w:top w:val="nil"/>
              <w:left w:val="nil"/>
              <w:bottom w:val="nil"/>
              <w:right w:val="nil"/>
            </w:tcBorders>
            <w:hideMark/>
          </w:tcPr>
          <w:p w14:paraId="1088133A" w14:textId="77777777" w:rsidR="007B550E" w:rsidRPr="00C6761E" w:rsidRDefault="007B550E" w:rsidP="0010363A">
            <w:pPr>
              <w:pStyle w:val="TAL"/>
            </w:pPr>
            <w:r w:rsidRPr="00C6761E">
              <w:t>octet 2</w:t>
            </w:r>
          </w:p>
        </w:tc>
      </w:tr>
      <w:tr w:rsidR="007B550E" w:rsidRPr="00C6761E" w14:paraId="7FB41229" w14:textId="77777777" w:rsidTr="007B550E">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3FFB64BC" w14:textId="77777777" w:rsidR="007B550E" w:rsidRPr="00C6761E" w:rsidRDefault="007B550E" w:rsidP="0010363A">
            <w:pPr>
              <w:pStyle w:val="TAC"/>
            </w:pPr>
            <w:r w:rsidRPr="00C6761E">
              <w:t>Application layer group ID contents</w:t>
            </w:r>
          </w:p>
        </w:tc>
        <w:tc>
          <w:tcPr>
            <w:tcW w:w="1137" w:type="dxa"/>
            <w:gridSpan w:val="2"/>
            <w:tcBorders>
              <w:top w:val="nil"/>
              <w:left w:val="nil"/>
              <w:bottom w:val="nil"/>
              <w:right w:val="nil"/>
            </w:tcBorders>
            <w:hideMark/>
          </w:tcPr>
          <w:p w14:paraId="2A5450FF" w14:textId="77777777" w:rsidR="007B550E" w:rsidRPr="00C6761E" w:rsidRDefault="007B550E" w:rsidP="0010363A">
            <w:pPr>
              <w:pStyle w:val="TAL"/>
              <w:rPr>
                <w:lang w:eastAsia="zh-CN"/>
              </w:rPr>
            </w:pPr>
            <w:r w:rsidRPr="00C6761E">
              <w:rPr>
                <w:lang w:eastAsia="zh-CN"/>
              </w:rPr>
              <w:t>octet 3</w:t>
            </w:r>
          </w:p>
        </w:tc>
      </w:tr>
      <w:tr w:rsidR="007B550E" w:rsidRPr="00C6761E" w14:paraId="13F9A2DD" w14:textId="77777777" w:rsidTr="007B550E">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3A29B2B2" w14:textId="77777777" w:rsidR="007B550E" w:rsidRPr="00C6761E" w:rsidRDefault="007B550E">
            <w:pPr>
              <w:spacing w:after="0"/>
              <w:rPr>
                <w:rFonts w:ascii="Arial" w:hAnsi="Arial"/>
                <w:sz w:val="18"/>
              </w:rPr>
            </w:pPr>
          </w:p>
        </w:tc>
        <w:tc>
          <w:tcPr>
            <w:tcW w:w="1137" w:type="dxa"/>
            <w:gridSpan w:val="2"/>
            <w:tcBorders>
              <w:top w:val="nil"/>
              <w:left w:val="nil"/>
              <w:bottom w:val="nil"/>
              <w:right w:val="nil"/>
            </w:tcBorders>
          </w:tcPr>
          <w:p w14:paraId="6CB91D9E" w14:textId="77777777" w:rsidR="007B550E" w:rsidRPr="00C6761E" w:rsidRDefault="007B550E" w:rsidP="0010363A">
            <w:pPr>
              <w:pStyle w:val="TAL"/>
            </w:pPr>
          </w:p>
          <w:p w14:paraId="14B23721" w14:textId="77777777" w:rsidR="007B550E" w:rsidRPr="00C6761E" w:rsidRDefault="007B550E" w:rsidP="0010363A">
            <w:pPr>
              <w:pStyle w:val="TAL"/>
            </w:pPr>
            <w:r w:rsidRPr="00C6761E">
              <w:t>octet m</w:t>
            </w:r>
          </w:p>
        </w:tc>
      </w:tr>
    </w:tbl>
    <w:p w14:paraId="6AE9C2C3" w14:textId="77777777" w:rsidR="007B550E" w:rsidRPr="00C6761E" w:rsidRDefault="007B550E" w:rsidP="007B550E">
      <w:pPr>
        <w:pStyle w:val="TF"/>
      </w:pPr>
      <w:bookmarkStart w:id="4199" w:name="_CRFigure11_2_6_1"/>
      <w:bookmarkEnd w:id="4198"/>
      <w:r w:rsidRPr="00C6761E">
        <w:t>Figure </w:t>
      </w:r>
      <w:bookmarkEnd w:id="4199"/>
      <w:r w:rsidRPr="00C6761E">
        <w:t>11.2.6.1: Application layer group ID information element</w:t>
      </w:r>
    </w:p>
    <w:p w14:paraId="24E1A1D0" w14:textId="77777777" w:rsidR="007B550E" w:rsidRPr="00C6761E" w:rsidRDefault="007B550E" w:rsidP="007B550E">
      <w:pPr>
        <w:pStyle w:val="TH"/>
      </w:pPr>
      <w:bookmarkStart w:id="4200" w:name="_CRTable11_2_6_1"/>
      <w:r w:rsidRPr="00C6761E">
        <w:lastRenderedPageBreak/>
        <w:t>Table </w:t>
      </w:r>
      <w:bookmarkEnd w:id="4200"/>
      <w:r w:rsidRPr="00C6761E">
        <w:t>11.2.6.1: Application layer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7B550E" w:rsidRPr="00C6761E" w14:paraId="703DAE11" w14:textId="77777777" w:rsidTr="007B550E">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F095C7C" w14:textId="77777777" w:rsidR="007B550E" w:rsidRPr="00C6761E" w:rsidRDefault="007B550E" w:rsidP="0010363A">
            <w:pPr>
              <w:pStyle w:val="TAL"/>
            </w:pPr>
            <w:r w:rsidRPr="00C6761E">
              <w:t>The length of application layer group ID contents field contains the binary coded representation of the length of the application layer group ID contents field.</w:t>
            </w:r>
          </w:p>
          <w:p w14:paraId="252DFC88" w14:textId="77777777" w:rsidR="007B550E" w:rsidRPr="00C6761E" w:rsidRDefault="007B550E" w:rsidP="0010363A">
            <w:pPr>
              <w:pStyle w:val="TAL"/>
            </w:pPr>
            <w:r w:rsidRPr="00C6761E">
              <w:t>The application layer group ID contents field contains the octets indicating the application layer group ID. The format of the application layer group ID parameter is out of scope of this specification.</w:t>
            </w:r>
          </w:p>
        </w:tc>
      </w:tr>
    </w:tbl>
    <w:p w14:paraId="0D634B97" w14:textId="2BE86C97" w:rsidR="00CB3A44" w:rsidRPr="00C6761E" w:rsidRDefault="00CB3A44" w:rsidP="00CB3A44"/>
    <w:p w14:paraId="3557AB02" w14:textId="59861ED5" w:rsidR="00CB3A44" w:rsidRPr="00C6761E" w:rsidRDefault="00CB3A44" w:rsidP="00CB3A44">
      <w:pPr>
        <w:pStyle w:val="Heading3"/>
      </w:pPr>
      <w:bookmarkStart w:id="4201" w:name="_CR11_2_7"/>
      <w:bookmarkStart w:id="4202" w:name="_Toc59199434"/>
      <w:bookmarkStart w:id="4203" w:name="_Toc59198843"/>
      <w:bookmarkStart w:id="4204" w:name="_Toc162969647"/>
      <w:bookmarkEnd w:id="4201"/>
      <w:r w:rsidRPr="00C6761E">
        <w:t>11.2.7</w:t>
      </w:r>
      <w:r w:rsidRPr="00C6761E">
        <w:tab/>
        <w:t xml:space="preserve">User </w:t>
      </w:r>
      <w:r w:rsidR="003D75CD" w:rsidRPr="00C6761E">
        <w:t>info</w:t>
      </w:r>
      <w:r w:rsidRPr="00C6761E">
        <w:t xml:space="preserve"> ID</w:t>
      </w:r>
      <w:bookmarkEnd w:id="4202"/>
      <w:bookmarkEnd w:id="4203"/>
      <w:bookmarkEnd w:id="4204"/>
    </w:p>
    <w:p w14:paraId="7F484CAE" w14:textId="48197EC9" w:rsidR="00CB3A44" w:rsidRPr="00C6761E" w:rsidRDefault="00CB3A44" w:rsidP="00CB3A44">
      <w:r w:rsidRPr="00C6761E">
        <w:t xml:space="preserve">The </w:t>
      </w:r>
      <w:r w:rsidR="00BE46E1" w:rsidRPr="00C6761E">
        <w:rPr>
          <w:lang w:eastAsia="zh-CN"/>
        </w:rPr>
        <w:t>u</w:t>
      </w:r>
      <w:r w:rsidRPr="00C6761E">
        <w:t xml:space="preserve">ser </w:t>
      </w:r>
      <w:r w:rsidR="003D75CD" w:rsidRPr="00C6761E">
        <w:t>info</w:t>
      </w:r>
      <w:r w:rsidRPr="00C6761E">
        <w:t xml:space="preserve"> ID parameter carries a </w:t>
      </w:r>
      <w:r w:rsidR="00BE46E1" w:rsidRPr="00C6761E">
        <w:t>u</w:t>
      </w:r>
      <w:r w:rsidRPr="00C6761E">
        <w:t xml:space="preserve">ser </w:t>
      </w:r>
      <w:r w:rsidR="003D75CD" w:rsidRPr="00C6761E">
        <w:t>info</w:t>
      </w:r>
      <w:r w:rsidRPr="00C6761E">
        <w:t xml:space="preserve"> ID as specified in 3GPP TS 23.304 [2]. The value of the </w:t>
      </w:r>
      <w:r w:rsidR="00BE46E1" w:rsidRPr="00C6761E">
        <w:t>u</w:t>
      </w:r>
      <w:r w:rsidRPr="00C6761E">
        <w:t xml:space="preserve">ser </w:t>
      </w:r>
      <w:r w:rsidR="003D75CD" w:rsidRPr="00C6761E">
        <w:t>info</w:t>
      </w:r>
      <w:r w:rsidRPr="00C6761E">
        <w:t xml:space="preserve"> ID parameter is a 48-bit long bit string. The format of the </w:t>
      </w:r>
      <w:r w:rsidR="00BE46E1" w:rsidRPr="00C6761E">
        <w:t>u</w:t>
      </w:r>
      <w:r w:rsidRPr="00C6761E">
        <w:t xml:space="preserve">ser </w:t>
      </w:r>
      <w:r w:rsidR="003D75CD" w:rsidRPr="00C6761E">
        <w:t>info</w:t>
      </w:r>
      <w:r w:rsidRPr="00C6761E">
        <w:t xml:space="preserve"> ID parameter is out of scope of this specification.</w:t>
      </w:r>
    </w:p>
    <w:p w14:paraId="13B2B111" w14:textId="3FDC60E9" w:rsidR="00CB3A44" w:rsidRPr="00C6761E" w:rsidRDefault="00CB3A44" w:rsidP="00CB3A44">
      <w:pPr>
        <w:pStyle w:val="NO"/>
        <w:rPr>
          <w:lang w:eastAsia="zh-TW"/>
        </w:rPr>
      </w:pPr>
      <w:r w:rsidRPr="00C6761E">
        <w:rPr>
          <w:noProof/>
          <w:lang w:eastAsia="zh-CN"/>
        </w:rPr>
        <w:t>NOTE:</w:t>
      </w:r>
      <w:r w:rsidR="000D7A1B" w:rsidRPr="00C6761E">
        <w:rPr>
          <w:noProof/>
          <w:lang w:eastAsia="zh-CN"/>
        </w:rPr>
        <w:tab/>
      </w:r>
      <w:r w:rsidRPr="00C6761E">
        <w:rPr>
          <w:noProof/>
          <w:lang w:eastAsia="zh-CN"/>
        </w:rPr>
        <w:t xml:space="preserve">Depending on operation, </w:t>
      </w:r>
      <w:r w:rsidR="00BE46E1" w:rsidRPr="00C6761E">
        <w:t>u</w:t>
      </w:r>
      <w:r w:rsidRPr="00C6761E">
        <w:t xml:space="preserve">ser </w:t>
      </w:r>
      <w:r w:rsidR="003D75CD" w:rsidRPr="00C6761E">
        <w:t>info</w:t>
      </w:r>
      <w:r w:rsidRPr="00C6761E">
        <w:t xml:space="preserve"> ID is indicated as the </w:t>
      </w:r>
      <w:r w:rsidR="00AD039D" w:rsidRPr="00C6761E">
        <w:t>announcer info</w:t>
      </w:r>
      <w:r w:rsidRPr="00C6761E">
        <w:t xml:space="preserve"> parameter, the </w:t>
      </w:r>
      <w:r w:rsidR="00160CB8" w:rsidRPr="00C6761E">
        <w:t>d</w:t>
      </w:r>
      <w:r w:rsidRPr="00C6761E">
        <w:t xml:space="preserve">iscoverer </w:t>
      </w:r>
      <w:r w:rsidR="003D75CD" w:rsidRPr="00C6761E">
        <w:t>info</w:t>
      </w:r>
      <w:r w:rsidRPr="00C6761E">
        <w:t xml:space="preserve"> parameter or the </w:t>
      </w:r>
      <w:proofErr w:type="spellStart"/>
      <w:r w:rsidR="00160CB8" w:rsidRPr="00C6761E">
        <w:t>d</w:t>
      </w:r>
      <w:r w:rsidRPr="00C6761E">
        <w:t>iscoveree</w:t>
      </w:r>
      <w:proofErr w:type="spellEnd"/>
      <w:r w:rsidRPr="00C6761E">
        <w:t xml:space="preserve"> </w:t>
      </w:r>
      <w:r w:rsidR="003D75CD" w:rsidRPr="00C6761E">
        <w:t>info</w:t>
      </w:r>
      <w:r w:rsidRPr="00C6761E">
        <w:t xml:space="preserve"> parameter</w:t>
      </w:r>
      <w:r w:rsidRPr="00C6761E">
        <w:rPr>
          <w:lang w:eastAsia="zh-TW"/>
        </w:rPr>
        <w:t>.</w:t>
      </w:r>
    </w:p>
    <w:p w14:paraId="54BCFDD6" w14:textId="7710BD10" w:rsidR="005D428A" w:rsidRPr="00C6761E" w:rsidRDefault="005D428A" w:rsidP="000F6577">
      <w:pPr>
        <w:pStyle w:val="Heading3"/>
        <w:rPr>
          <w:lang w:eastAsia="zh-CN"/>
        </w:rPr>
      </w:pPr>
      <w:bookmarkStart w:id="4205" w:name="_CR11_2_8"/>
      <w:bookmarkStart w:id="4206" w:name="_Toc73378972"/>
      <w:bookmarkStart w:id="4207" w:name="_Toc162969648"/>
      <w:bookmarkEnd w:id="4205"/>
      <w:r w:rsidRPr="00C6761E">
        <w:t>11.2.</w:t>
      </w:r>
      <w:r w:rsidR="00B735B5" w:rsidRPr="00C6761E">
        <w:rPr>
          <w:lang w:eastAsia="zh-CN"/>
        </w:rPr>
        <w:t>8</w:t>
      </w:r>
      <w:r w:rsidRPr="00C6761E">
        <w:tab/>
      </w:r>
      <w:bookmarkEnd w:id="4206"/>
      <w:r w:rsidRPr="00C6761E">
        <w:rPr>
          <w:lang w:eastAsia="zh-CN"/>
        </w:rPr>
        <w:t xml:space="preserve">Relay </w:t>
      </w:r>
      <w:r w:rsidR="00177905" w:rsidRPr="00C6761E">
        <w:rPr>
          <w:lang w:eastAsia="zh-CN"/>
        </w:rPr>
        <w:t>s</w:t>
      </w:r>
      <w:r w:rsidRPr="00C6761E">
        <w:rPr>
          <w:lang w:eastAsia="zh-CN"/>
        </w:rPr>
        <w:t xml:space="preserve">ervice </w:t>
      </w:r>
      <w:r w:rsidR="00177905" w:rsidRPr="00C6761E">
        <w:rPr>
          <w:lang w:eastAsia="zh-CN"/>
        </w:rPr>
        <w:t>c</w:t>
      </w:r>
      <w:r w:rsidRPr="00C6761E">
        <w:rPr>
          <w:lang w:eastAsia="zh-CN"/>
        </w:rPr>
        <w:t>ode</w:t>
      </w:r>
      <w:bookmarkEnd w:id="4207"/>
    </w:p>
    <w:p w14:paraId="67D806B5" w14:textId="027D7F49" w:rsidR="005B4D58" w:rsidRPr="00C6761E" w:rsidRDefault="005B4D58" w:rsidP="005B4D58">
      <w:pPr>
        <w:rPr>
          <w:lang w:eastAsia="zh-CN"/>
        </w:rPr>
      </w:pPr>
      <w:r w:rsidRPr="00C6761E">
        <w:t xml:space="preserve">The </w:t>
      </w:r>
      <w:r w:rsidRPr="00C6761E">
        <w:rPr>
          <w:lang w:eastAsia="zh-CN"/>
        </w:rPr>
        <w:t>relay service code</w:t>
      </w:r>
      <w:r w:rsidRPr="00C6761E">
        <w:t xml:space="preserve"> parameter is used to </w:t>
      </w:r>
      <w:r w:rsidRPr="00C6761E">
        <w:rPr>
          <w:lang w:eastAsia="zh-CN"/>
        </w:rPr>
        <w:t>indicate the connectivity service that:</w:t>
      </w:r>
    </w:p>
    <w:p w14:paraId="65863348" w14:textId="2388CBF1" w:rsidR="005B4D58" w:rsidRPr="00C6761E" w:rsidRDefault="005B4D58" w:rsidP="005B4D58">
      <w:pPr>
        <w:pStyle w:val="B1"/>
      </w:pPr>
      <w:r w:rsidRPr="00C6761E">
        <w:rPr>
          <w:lang w:eastAsia="zh-CN"/>
        </w:rPr>
        <w:t>a)</w:t>
      </w:r>
      <w:r w:rsidRPr="00C6761E">
        <w:rPr>
          <w:lang w:eastAsia="zh-CN"/>
        </w:rPr>
        <w:tab/>
        <w:t xml:space="preserve">the 5G </w:t>
      </w:r>
      <w:proofErr w:type="spellStart"/>
      <w:r w:rsidRPr="00C6761E">
        <w:rPr>
          <w:lang w:eastAsia="zh-CN"/>
        </w:rPr>
        <w:t>ProSe</w:t>
      </w:r>
      <w:proofErr w:type="spellEnd"/>
      <w:r w:rsidRPr="00C6761E">
        <w:rPr>
          <w:lang w:eastAsia="zh-CN"/>
        </w:rPr>
        <w:t xml:space="preserve"> UE-to-network relay provides to the 5G </w:t>
      </w:r>
      <w:proofErr w:type="spellStart"/>
      <w:r w:rsidRPr="00C6761E">
        <w:rPr>
          <w:lang w:eastAsia="zh-CN"/>
        </w:rPr>
        <w:t>ProSe</w:t>
      </w:r>
      <w:proofErr w:type="spellEnd"/>
      <w:r w:rsidRPr="00C6761E">
        <w:rPr>
          <w:lang w:eastAsia="zh-CN"/>
        </w:rPr>
        <w:t xml:space="preserve"> remote UE in the UE-to-network relay direct discovery</w:t>
      </w:r>
      <w:r w:rsidRPr="00C6761E">
        <w:t>.; or</w:t>
      </w:r>
    </w:p>
    <w:p w14:paraId="686A2FB7" w14:textId="5726FB1C" w:rsidR="005B4D58" w:rsidRPr="00C6761E" w:rsidRDefault="0005547E" w:rsidP="005B4D58">
      <w:pPr>
        <w:pStyle w:val="B1"/>
      </w:pPr>
      <w:r w:rsidRPr="00C6761E">
        <w:rPr>
          <w:lang w:eastAsia="zh-CN"/>
        </w:rPr>
        <w:t>b)</w:t>
      </w:r>
      <w:r>
        <w:rPr>
          <w:lang w:eastAsia="zh-CN"/>
        </w:rPr>
        <w:tab/>
      </w:r>
      <w:r w:rsidR="005B4D58" w:rsidRPr="00C6761E">
        <w:rPr>
          <w:lang w:eastAsia="zh-CN"/>
        </w:rPr>
        <w:t xml:space="preserve">the 5G </w:t>
      </w:r>
      <w:proofErr w:type="spellStart"/>
      <w:r w:rsidR="005B4D58" w:rsidRPr="00C6761E">
        <w:rPr>
          <w:lang w:eastAsia="zh-CN"/>
        </w:rPr>
        <w:t>ProSe</w:t>
      </w:r>
      <w:proofErr w:type="spellEnd"/>
      <w:r w:rsidR="005B4D58" w:rsidRPr="00C6761E">
        <w:rPr>
          <w:lang w:eastAsia="zh-CN"/>
        </w:rPr>
        <w:t xml:space="preserve"> UE-</w:t>
      </w:r>
      <w:r w:rsidR="005B4D58" w:rsidRPr="00C6761E">
        <w:t xml:space="preserve">to-UE relay provides to the 5G </w:t>
      </w:r>
      <w:proofErr w:type="spellStart"/>
      <w:r w:rsidR="005B4D58" w:rsidRPr="00C6761E">
        <w:t>ProSe</w:t>
      </w:r>
      <w:proofErr w:type="spellEnd"/>
      <w:r w:rsidR="005B4D58" w:rsidRPr="00C6761E">
        <w:t xml:space="preserve"> end UE in the UE-to-UE relay direct discovery.</w:t>
      </w:r>
    </w:p>
    <w:p w14:paraId="7162F0C0" w14:textId="5B31A762" w:rsidR="005D428A" w:rsidRPr="00C6761E" w:rsidRDefault="005D428A" w:rsidP="005D428A">
      <w:pPr>
        <w:rPr>
          <w:lang w:eastAsia="zh-CN"/>
        </w:rPr>
      </w:pPr>
      <w:r w:rsidRPr="00C6761E">
        <w:t xml:space="preserve">The value of the </w:t>
      </w:r>
      <w:r w:rsidR="0010603F" w:rsidRPr="00C6761E">
        <w:rPr>
          <w:lang w:eastAsia="zh-CN"/>
        </w:rPr>
        <w:t>relay service code</w:t>
      </w:r>
      <w:r w:rsidRPr="00C6761E">
        <w:t xml:space="preserve"> parameter is 24-bit long bit string.</w:t>
      </w:r>
      <w:r w:rsidRPr="00C6761E">
        <w:rPr>
          <w:lang w:eastAsia="zh-CN"/>
        </w:rPr>
        <w:t xml:space="preserve"> The format of the </w:t>
      </w:r>
      <w:r w:rsidR="0010603F" w:rsidRPr="00C6761E">
        <w:rPr>
          <w:lang w:eastAsia="zh-CN"/>
        </w:rPr>
        <w:t>relay service code</w:t>
      </w:r>
      <w:r w:rsidRPr="00C6761E">
        <w:rPr>
          <w:lang w:eastAsia="zh-CN"/>
        </w:rPr>
        <w:t xml:space="preserve"> parameter is out of scope of this specification.</w:t>
      </w:r>
    </w:p>
    <w:p w14:paraId="7BBAF92C" w14:textId="110A5B34" w:rsidR="005D428A" w:rsidRPr="00C6761E" w:rsidRDefault="005D428A" w:rsidP="005D428A">
      <w:pPr>
        <w:rPr>
          <w:lang w:eastAsia="zh-CN"/>
        </w:rPr>
      </w:pPr>
      <w:r w:rsidRPr="00C6761E">
        <w:rPr>
          <w:lang w:eastAsia="zh-CN"/>
        </w:rPr>
        <w:t xml:space="preserve">The </w:t>
      </w:r>
      <w:r w:rsidR="0010603F" w:rsidRPr="00C6761E">
        <w:rPr>
          <w:lang w:eastAsia="zh-CN"/>
        </w:rPr>
        <w:t>relay service code</w:t>
      </w:r>
      <w:r w:rsidRPr="00C6761E">
        <w:rPr>
          <w:lang w:eastAsia="zh-CN"/>
        </w:rPr>
        <w:t xml:space="preserve"> is a type 3 information element with a length of 4 octets.</w:t>
      </w:r>
    </w:p>
    <w:p w14:paraId="4EF5FDE7" w14:textId="2B0B8F5C" w:rsidR="005D428A" w:rsidRPr="00C6761E" w:rsidRDefault="005D428A" w:rsidP="005D428A">
      <w:r w:rsidRPr="00C6761E">
        <w:t xml:space="preserve">The </w:t>
      </w:r>
      <w:r w:rsidR="0070263A" w:rsidRPr="00C6761E">
        <w:rPr>
          <w:lang w:eastAsia="zh-CN"/>
        </w:rPr>
        <w:t>r</w:t>
      </w:r>
      <w:r w:rsidRPr="00C6761E">
        <w:rPr>
          <w:lang w:eastAsia="zh-CN"/>
        </w:rPr>
        <w:t xml:space="preserve">elay </w:t>
      </w:r>
      <w:r w:rsidR="00177905" w:rsidRPr="00C6761E">
        <w:rPr>
          <w:lang w:eastAsia="zh-CN"/>
        </w:rPr>
        <w:t>s</w:t>
      </w:r>
      <w:r w:rsidRPr="00C6761E">
        <w:rPr>
          <w:lang w:eastAsia="zh-CN"/>
        </w:rPr>
        <w:t xml:space="preserve">ervice </w:t>
      </w:r>
      <w:r w:rsidR="00177905" w:rsidRPr="00C6761E">
        <w:rPr>
          <w:lang w:eastAsia="zh-CN"/>
        </w:rPr>
        <w:t>c</w:t>
      </w:r>
      <w:r w:rsidRPr="00C6761E">
        <w:rPr>
          <w:lang w:eastAsia="zh-CN"/>
        </w:rPr>
        <w:t>ode IE</w:t>
      </w:r>
      <w:r w:rsidRPr="00C6761E">
        <w:t xml:space="preserve"> is coded as shown in figure </w:t>
      </w:r>
      <w:r w:rsidRPr="00C6761E">
        <w:rPr>
          <w:lang w:eastAsia="zh-CN"/>
        </w:rPr>
        <w:t>11</w:t>
      </w:r>
      <w:r w:rsidRPr="00C6761E">
        <w:t>.</w:t>
      </w:r>
      <w:r w:rsidRPr="00C6761E">
        <w:rPr>
          <w:lang w:eastAsia="zh-CN"/>
        </w:rPr>
        <w:t>2</w:t>
      </w:r>
      <w:r w:rsidRPr="00C6761E">
        <w:t>.</w:t>
      </w:r>
      <w:r w:rsidR="00B735B5" w:rsidRPr="00C6761E">
        <w:rPr>
          <w:lang w:eastAsia="zh-CN"/>
        </w:rPr>
        <w:t>8</w:t>
      </w:r>
      <w:r w:rsidRPr="00C6761E">
        <w:rPr>
          <w:lang w:eastAsia="zh-CN"/>
        </w:rPr>
        <w:t>.1</w:t>
      </w:r>
      <w:r w:rsidRPr="00C6761E">
        <w:t xml:space="preserve"> and table 11.2.</w:t>
      </w:r>
      <w:r w:rsidR="00B735B5" w:rsidRPr="00C6761E">
        <w:rPr>
          <w:lang w:eastAsia="zh-CN"/>
        </w:rPr>
        <w:t>8</w:t>
      </w:r>
      <w:r w:rsidRPr="00C6761E">
        <w:rPr>
          <w:lang w:eastAsia="zh-CN"/>
        </w:rPr>
        <w:t>.</w:t>
      </w:r>
      <w:r w:rsidRPr="00C6761E">
        <w:t>1.</w:t>
      </w:r>
    </w:p>
    <w:p w14:paraId="758790F0"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6761E" w14:paraId="598422D2" w14:textId="77777777" w:rsidTr="004C7AD3">
        <w:trPr>
          <w:cantSplit/>
          <w:jc w:val="center"/>
        </w:trPr>
        <w:tc>
          <w:tcPr>
            <w:tcW w:w="709" w:type="dxa"/>
            <w:tcBorders>
              <w:top w:val="nil"/>
              <w:left w:val="nil"/>
              <w:bottom w:val="nil"/>
              <w:right w:val="nil"/>
            </w:tcBorders>
          </w:tcPr>
          <w:p w14:paraId="4E1A5691" w14:textId="77777777" w:rsidR="005D428A" w:rsidRPr="00C6761E" w:rsidRDefault="005D428A" w:rsidP="004C7AD3">
            <w:pPr>
              <w:pStyle w:val="TAC"/>
            </w:pPr>
            <w:r w:rsidRPr="00C6761E">
              <w:t>8</w:t>
            </w:r>
          </w:p>
        </w:tc>
        <w:tc>
          <w:tcPr>
            <w:tcW w:w="781" w:type="dxa"/>
            <w:tcBorders>
              <w:top w:val="nil"/>
              <w:left w:val="nil"/>
              <w:bottom w:val="nil"/>
              <w:right w:val="nil"/>
            </w:tcBorders>
          </w:tcPr>
          <w:p w14:paraId="6377D5BC" w14:textId="77777777" w:rsidR="005D428A" w:rsidRPr="00C6761E" w:rsidRDefault="005D428A" w:rsidP="004C7AD3">
            <w:pPr>
              <w:pStyle w:val="TAC"/>
            </w:pPr>
            <w:r w:rsidRPr="00C6761E">
              <w:t>7</w:t>
            </w:r>
          </w:p>
        </w:tc>
        <w:tc>
          <w:tcPr>
            <w:tcW w:w="780" w:type="dxa"/>
            <w:tcBorders>
              <w:top w:val="nil"/>
              <w:left w:val="nil"/>
              <w:bottom w:val="nil"/>
              <w:right w:val="nil"/>
            </w:tcBorders>
          </w:tcPr>
          <w:p w14:paraId="074F7E11" w14:textId="77777777" w:rsidR="005D428A" w:rsidRPr="00C6761E" w:rsidRDefault="005D428A" w:rsidP="004C7AD3">
            <w:pPr>
              <w:pStyle w:val="TAC"/>
            </w:pPr>
            <w:r w:rsidRPr="00C6761E">
              <w:t>6</w:t>
            </w:r>
          </w:p>
        </w:tc>
        <w:tc>
          <w:tcPr>
            <w:tcW w:w="779" w:type="dxa"/>
            <w:tcBorders>
              <w:top w:val="nil"/>
              <w:left w:val="nil"/>
              <w:bottom w:val="nil"/>
              <w:right w:val="nil"/>
            </w:tcBorders>
          </w:tcPr>
          <w:p w14:paraId="0FA413D1" w14:textId="77777777" w:rsidR="005D428A" w:rsidRPr="00C6761E" w:rsidRDefault="005D428A" w:rsidP="004C7AD3">
            <w:pPr>
              <w:pStyle w:val="TAC"/>
            </w:pPr>
            <w:r w:rsidRPr="00C6761E">
              <w:t>5</w:t>
            </w:r>
          </w:p>
        </w:tc>
        <w:tc>
          <w:tcPr>
            <w:tcW w:w="496" w:type="dxa"/>
            <w:tcBorders>
              <w:top w:val="nil"/>
              <w:left w:val="nil"/>
              <w:bottom w:val="nil"/>
              <w:right w:val="nil"/>
            </w:tcBorders>
          </w:tcPr>
          <w:p w14:paraId="2498F0E6" w14:textId="77777777" w:rsidR="005D428A" w:rsidRPr="00C6761E" w:rsidRDefault="005D428A" w:rsidP="004C7AD3">
            <w:pPr>
              <w:pStyle w:val="TAC"/>
            </w:pPr>
            <w:r w:rsidRPr="00C6761E">
              <w:t>4</w:t>
            </w:r>
          </w:p>
        </w:tc>
        <w:tc>
          <w:tcPr>
            <w:tcW w:w="709" w:type="dxa"/>
            <w:tcBorders>
              <w:top w:val="nil"/>
              <w:left w:val="nil"/>
              <w:bottom w:val="nil"/>
              <w:right w:val="nil"/>
            </w:tcBorders>
          </w:tcPr>
          <w:p w14:paraId="1A5E7555" w14:textId="77777777" w:rsidR="005D428A" w:rsidRPr="00C6761E" w:rsidRDefault="005D428A" w:rsidP="004C7AD3">
            <w:pPr>
              <w:pStyle w:val="TAC"/>
            </w:pPr>
            <w:r w:rsidRPr="00C6761E">
              <w:t>3</w:t>
            </w:r>
          </w:p>
        </w:tc>
        <w:tc>
          <w:tcPr>
            <w:tcW w:w="993" w:type="dxa"/>
            <w:tcBorders>
              <w:top w:val="nil"/>
              <w:left w:val="nil"/>
              <w:bottom w:val="nil"/>
              <w:right w:val="nil"/>
            </w:tcBorders>
          </w:tcPr>
          <w:p w14:paraId="34C80630" w14:textId="77777777" w:rsidR="005D428A" w:rsidRPr="00C6761E" w:rsidRDefault="005D428A" w:rsidP="004C7AD3">
            <w:pPr>
              <w:pStyle w:val="TAC"/>
            </w:pPr>
            <w:r w:rsidRPr="00C6761E">
              <w:t>2</w:t>
            </w:r>
          </w:p>
        </w:tc>
        <w:tc>
          <w:tcPr>
            <w:tcW w:w="708" w:type="dxa"/>
            <w:tcBorders>
              <w:top w:val="nil"/>
              <w:left w:val="nil"/>
              <w:bottom w:val="nil"/>
              <w:right w:val="nil"/>
            </w:tcBorders>
          </w:tcPr>
          <w:p w14:paraId="78A21DC6" w14:textId="77777777" w:rsidR="005D428A" w:rsidRPr="00C6761E" w:rsidRDefault="005D428A" w:rsidP="004C7AD3">
            <w:pPr>
              <w:pStyle w:val="TAC"/>
            </w:pPr>
            <w:r w:rsidRPr="00C6761E">
              <w:t>1</w:t>
            </w:r>
          </w:p>
        </w:tc>
        <w:tc>
          <w:tcPr>
            <w:tcW w:w="1560" w:type="dxa"/>
            <w:tcBorders>
              <w:top w:val="nil"/>
              <w:left w:val="nil"/>
              <w:bottom w:val="nil"/>
              <w:right w:val="nil"/>
            </w:tcBorders>
          </w:tcPr>
          <w:p w14:paraId="7E5D39ED" w14:textId="77777777" w:rsidR="005D428A" w:rsidRPr="00C6761E" w:rsidRDefault="005D428A" w:rsidP="004C7AD3">
            <w:pPr>
              <w:pStyle w:val="TAL"/>
            </w:pPr>
          </w:p>
        </w:tc>
      </w:tr>
      <w:tr w:rsidR="005D428A" w:rsidRPr="00C6761E" w14:paraId="49D5EF2A" w14:textId="77777777" w:rsidTr="004C7AD3">
        <w:trPr>
          <w:cantSplit/>
          <w:jc w:val="center"/>
        </w:trPr>
        <w:tc>
          <w:tcPr>
            <w:tcW w:w="5955" w:type="dxa"/>
            <w:gridSpan w:val="8"/>
            <w:tcBorders>
              <w:top w:val="single" w:sz="4" w:space="0" w:color="auto"/>
              <w:right w:val="single" w:sz="4" w:space="0" w:color="auto"/>
            </w:tcBorders>
          </w:tcPr>
          <w:p w14:paraId="3D38B785" w14:textId="19E28AA9" w:rsidR="005D428A" w:rsidRPr="00C6761E" w:rsidRDefault="005D428A" w:rsidP="004C7AD3">
            <w:pPr>
              <w:pStyle w:val="TAC"/>
              <w:rPr>
                <w:lang w:eastAsia="zh-CN"/>
              </w:rPr>
            </w:pPr>
            <w:r w:rsidRPr="00C6761E">
              <w:rPr>
                <w:lang w:eastAsia="zh-CN"/>
              </w:rPr>
              <w:t xml:space="preserve">Relay </w:t>
            </w:r>
            <w:r w:rsidR="004E1F61" w:rsidRPr="00C6761E">
              <w:rPr>
                <w:lang w:eastAsia="zh-CN"/>
              </w:rPr>
              <w:t>s</w:t>
            </w:r>
            <w:r w:rsidRPr="00C6761E">
              <w:rPr>
                <w:lang w:eastAsia="zh-CN"/>
              </w:rPr>
              <w:t xml:space="preserve">ervice </w:t>
            </w:r>
            <w:r w:rsidR="004E1F61" w:rsidRPr="00C6761E">
              <w:rPr>
                <w:lang w:eastAsia="zh-CN"/>
              </w:rPr>
              <w:t>c</w:t>
            </w:r>
            <w:r w:rsidRPr="00C6761E">
              <w:rPr>
                <w:lang w:eastAsia="zh-CN"/>
              </w:rPr>
              <w:t>ode IEI</w:t>
            </w:r>
          </w:p>
        </w:tc>
        <w:tc>
          <w:tcPr>
            <w:tcW w:w="1560" w:type="dxa"/>
            <w:tcBorders>
              <w:top w:val="nil"/>
              <w:left w:val="nil"/>
              <w:bottom w:val="nil"/>
              <w:right w:val="nil"/>
            </w:tcBorders>
          </w:tcPr>
          <w:p w14:paraId="43E52C01" w14:textId="77777777" w:rsidR="005D428A" w:rsidRPr="00C6761E" w:rsidRDefault="005D428A" w:rsidP="004C7AD3">
            <w:pPr>
              <w:pStyle w:val="TAL"/>
              <w:rPr>
                <w:lang w:eastAsia="zh-CN"/>
              </w:rPr>
            </w:pPr>
            <w:r w:rsidRPr="00C6761E">
              <w:t xml:space="preserve">octet </w:t>
            </w:r>
            <w:r w:rsidRPr="00C6761E">
              <w:rPr>
                <w:lang w:eastAsia="zh-CN"/>
              </w:rPr>
              <w:t>1</w:t>
            </w:r>
          </w:p>
        </w:tc>
      </w:tr>
      <w:tr w:rsidR="005D428A" w:rsidRPr="00C6761E" w14:paraId="0D8C4E74" w14:textId="77777777" w:rsidTr="004C7AD3">
        <w:trPr>
          <w:cantSplit/>
          <w:jc w:val="center"/>
        </w:trPr>
        <w:tc>
          <w:tcPr>
            <w:tcW w:w="5955" w:type="dxa"/>
            <w:gridSpan w:val="8"/>
            <w:tcBorders>
              <w:top w:val="single" w:sz="4" w:space="0" w:color="auto"/>
              <w:right w:val="single" w:sz="4" w:space="0" w:color="auto"/>
            </w:tcBorders>
          </w:tcPr>
          <w:p w14:paraId="2F44FF11" w14:textId="77777777" w:rsidR="005D428A" w:rsidRPr="00C6761E" w:rsidRDefault="005D428A" w:rsidP="004C7AD3">
            <w:pPr>
              <w:pStyle w:val="TAC"/>
              <w:rPr>
                <w:lang w:eastAsia="zh-CN"/>
              </w:rPr>
            </w:pPr>
          </w:p>
          <w:p w14:paraId="04F9FCBB" w14:textId="29DB940F" w:rsidR="005D428A" w:rsidRPr="00C6761E" w:rsidRDefault="005D428A" w:rsidP="004C7AD3">
            <w:pPr>
              <w:pStyle w:val="TAC"/>
              <w:rPr>
                <w:lang w:eastAsia="zh-CN"/>
              </w:rPr>
            </w:pPr>
            <w:r w:rsidRPr="00C6761E">
              <w:rPr>
                <w:lang w:eastAsia="zh-CN"/>
              </w:rPr>
              <w:t xml:space="preserve">Relay </w:t>
            </w:r>
            <w:r w:rsidR="004E1F61" w:rsidRPr="00C6761E">
              <w:rPr>
                <w:lang w:eastAsia="zh-CN"/>
              </w:rPr>
              <w:t>s</w:t>
            </w:r>
            <w:r w:rsidRPr="00C6761E">
              <w:rPr>
                <w:lang w:eastAsia="zh-CN"/>
              </w:rPr>
              <w:t xml:space="preserve">ervice </w:t>
            </w:r>
            <w:r w:rsidR="004E1F61" w:rsidRPr="00C6761E">
              <w:rPr>
                <w:lang w:eastAsia="zh-CN"/>
              </w:rPr>
              <w:t>c</w:t>
            </w:r>
            <w:r w:rsidRPr="00C6761E">
              <w:rPr>
                <w:lang w:eastAsia="zh-CN"/>
              </w:rPr>
              <w:t xml:space="preserve">ode </w:t>
            </w:r>
          </w:p>
        </w:tc>
        <w:tc>
          <w:tcPr>
            <w:tcW w:w="1560" w:type="dxa"/>
            <w:tcBorders>
              <w:top w:val="nil"/>
              <w:left w:val="nil"/>
              <w:bottom w:val="nil"/>
              <w:right w:val="nil"/>
            </w:tcBorders>
          </w:tcPr>
          <w:p w14:paraId="05614557" w14:textId="77777777" w:rsidR="005D428A" w:rsidRPr="00C6761E" w:rsidRDefault="005D428A" w:rsidP="004C7AD3">
            <w:pPr>
              <w:pStyle w:val="TAL"/>
              <w:rPr>
                <w:lang w:eastAsia="zh-CN"/>
              </w:rPr>
            </w:pPr>
            <w:r w:rsidRPr="00C6761E">
              <w:t xml:space="preserve">octet </w:t>
            </w:r>
            <w:r w:rsidRPr="00C6761E">
              <w:rPr>
                <w:lang w:eastAsia="zh-CN"/>
              </w:rPr>
              <w:t>2</w:t>
            </w:r>
          </w:p>
          <w:p w14:paraId="7FADBEF1" w14:textId="77777777" w:rsidR="005D428A" w:rsidRPr="00C6761E" w:rsidRDefault="005D428A" w:rsidP="004C7AD3">
            <w:pPr>
              <w:pStyle w:val="TAL"/>
              <w:rPr>
                <w:lang w:eastAsia="zh-CN"/>
              </w:rPr>
            </w:pPr>
          </w:p>
          <w:p w14:paraId="4783276D" w14:textId="77777777" w:rsidR="005D428A" w:rsidRPr="00C6761E" w:rsidRDefault="005D428A" w:rsidP="004C7AD3">
            <w:pPr>
              <w:pStyle w:val="TAL"/>
              <w:rPr>
                <w:lang w:eastAsia="zh-CN"/>
              </w:rPr>
            </w:pPr>
            <w:r w:rsidRPr="00C6761E">
              <w:t xml:space="preserve">octet </w:t>
            </w:r>
            <w:r w:rsidRPr="00C6761E">
              <w:rPr>
                <w:lang w:eastAsia="zh-CN"/>
              </w:rPr>
              <w:t>4</w:t>
            </w:r>
          </w:p>
        </w:tc>
      </w:tr>
    </w:tbl>
    <w:p w14:paraId="5AAA610D" w14:textId="2ACC08AA" w:rsidR="005D428A" w:rsidRPr="00C6761E" w:rsidRDefault="005D428A" w:rsidP="005D428A">
      <w:pPr>
        <w:pStyle w:val="TF"/>
      </w:pPr>
      <w:bookmarkStart w:id="4208" w:name="_CRFigure11_2_8_1"/>
      <w:r w:rsidRPr="00C6761E">
        <w:t>Figure </w:t>
      </w:r>
      <w:bookmarkEnd w:id="4208"/>
      <w:r w:rsidRPr="00C6761E">
        <w:rPr>
          <w:lang w:eastAsia="zh-CN"/>
        </w:rPr>
        <w:t>11</w:t>
      </w:r>
      <w:r w:rsidRPr="00C6761E">
        <w:t>.</w:t>
      </w:r>
      <w:r w:rsidRPr="00C6761E">
        <w:rPr>
          <w:lang w:eastAsia="zh-CN"/>
        </w:rPr>
        <w:t>2</w:t>
      </w:r>
      <w:r w:rsidRPr="00C6761E">
        <w:t>.</w:t>
      </w:r>
      <w:r w:rsidR="00B735B5" w:rsidRPr="00C6761E">
        <w:rPr>
          <w:lang w:eastAsia="zh-CN"/>
        </w:rPr>
        <w:t>8</w:t>
      </w:r>
      <w:r w:rsidRPr="00C6761E">
        <w:rPr>
          <w:lang w:eastAsia="zh-CN"/>
        </w:rPr>
        <w:t>.1</w:t>
      </w:r>
      <w:r w:rsidRPr="00C6761E">
        <w:t xml:space="preserve">: </w:t>
      </w:r>
      <w:r w:rsidR="004E1F61" w:rsidRPr="00C6761E">
        <w:rPr>
          <w:lang w:eastAsia="zh-CN"/>
        </w:rPr>
        <w:t>R</w:t>
      </w:r>
      <w:r w:rsidR="0010603F" w:rsidRPr="00C6761E">
        <w:rPr>
          <w:lang w:eastAsia="zh-CN"/>
        </w:rPr>
        <w:t>elay service code</w:t>
      </w:r>
      <w:r w:rsidRPr="00C6761E">
        <w:t xml:space="preserve"> information element</w:t>
      </w:r>
    </w:p>
    <w:p w14:paraId="555A104E" w14:textId="70752916" w:rsidR="005D428A" w:rsidRPr="00C6761E" w:rsidRDefault="005D428A" w:rsidP="005D428A">
      <w:pPr>
        <w:pStyle w:val="TH"/>
      </w:pPr>
      <w:bookmarkStart w:id="4209" w:name="_CRTable11_2_8_1"/>
      <w:r w:rsidRPr="00C6761E">
        <w:t>Table </w:t>
      </w:r>
      <w:bookmarkEnd w:id="4209"/>
      <w:r w:rsidRPr="00C6761E">
        <w:t>11.</w:t>
      </w:r>
      <w:r w:rsidRPr="00C6761E">
        <w:rPr>
          <w:lang w:eastAsia="zh-CN"/>
        </w:rPr>
        <w:t>2</w:t>
      </w:r>
      <w:r w:rsidRPr="00C6761E">
        <w:t>.</w:t>
      </w:r>
      <w:r w:rsidR="00B735B5" w:rsidRPr="00C6761E">
        <w:rPr>
          <w:lang w:eastAsia="zh-CN"/>
        </w:rPr>
        <w:t>8</w:t>
      </w:r>
      <w:r w:rsidRPr="00C6761E">
        <w:t xml:space="preserve">.1: </w:t>
      </w:r>
      <w:r w:rsidR="004E1F61" w:rsidRPr="00C6761E">
        <w:rPr>
          <w:lang w:eastAsia="zh-CN"/>
        </w:rPr>
        <w:t>R</w:t>
      </w:r>
      <w:r w:rsidR="0010603F" w:rsidRPr="00C6761E">
        <w:rPr>
          <w:lang w:eastAsia="zh-CN"/>
        </w:rPr>
        <w:t>elay service code</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6761E" w14:paraId="573DA457" w14:textId="77777777" w:rsidTr="005D428A">
        <w:trPr>
          <w:cantSplit/>
          <w:jc w:val="center"/>
        </w:trPr>
        <w:tc>
          <w:tcPr>
            <w:tcW w:w="7984" w:type="dxa"/>
            <w:tcBorders>
              <w:top w:val="single" w:sz="4" w:space="0" w:color="auto"/>
              <w:left w:val="single" w:sz="4" w:space="0" w:color="auto"/>
              <w:bottom w:val="single" w:sz="4" w:space="0" w:color="auto"/>
              <w:right w:val="single" w:sz="4" w:space="0" w:color="auto"/>
            </w:tcBorders>
          </w:tcPr>
          <w:p w14:paraId="7B305F57" w14:textId="4C9F7019" w:rsidR="005D428A" w:rsidRPr="00C6761E" w:rsidRDefault="00B64510" w:rsidP="004C7AD3">
            <w:pPr>
              <w:pStyle w:val="TAL"/>
            </w:pPr>
            <w:r w:rsidRPr="00C6761E">
              <w:rPr>
                <w:lang w:eastAsia="zh-CN"/>
              </w:rPr>
              <w:t>R</w:t>
            </w:r>
            <w:r w:rsidR="0010603F" w:rsidRPr="00C6761E">
              <w:rPr>
                <w:lang w:eastAsia="zh-CN"/>
              </w:rPr>
              <w:t>elay service code</w:t>
            </w:r>
            <w:r w:rsidR="005D428A" w:rsidRPr="00C6761E">
              <w:t xml:space="preserve"> (octet </w:t>
            </w:r>
            <w:r w:rsidR="005D428A" w:rsidRPr="00C6761E">
              <w:rPr>
                <w:lang w:eastAsia="zh-CN"/>
              </w:rPr>
              <w:t>2</w:t>
            </w:r>
            <w:r w:rsidR="005D428A" w:rsidRPr="00C6761E">
              <w:t xml:space="preserve"> to </w:t>
            </w:r>
            <w:r w:rsidR="005D428A" w:rsidRPr="00C6761E">
              <w:rPr>
                <w:lang w:eastAsia="zh-CN"/>
              </w:rPr>
              <w:t>4</w:t>
            </w:r>
            <w:r w:rsidR="005D428A" w:rsidRPr="00C6761E">
              <w:t>)</w:t>
            </w:r>
          </w:p>
          <w:p w14:paraId="09C6991A" w14:textId="77777777" w:rsidR="005D428A" w:rsidRPr="00C6761E" w:rsidRDefault="005D428A" w:rsidP="004C7AD3">
            <w:pPr>
              <w:pStyle w:val="TAL"/>
            </w:pPr>
          </w:p>
          <w:p w14:paraId="22EC1DBD" w14:textId="1B9C53CA" w:rsidR="005D428A" w:rsidRPr="00C6761E" w:rsidRDefault="005D428A" w:rsidP="004C7AD3">
            <w:pPr>
              <w:pStyle w:val="TAL"/>
            </w:pPr>
            <w:r w:rsidRPr="00C6761E">
              <w:t xml:space="preserve">This field contains the 24-bit </w:t>
            </w:r>
            <w:r w:rsidR="0010603F" w:rsidRPr="00C6761E">
              <w:rPr>
                <w:lang w:eastAsia="zh-CN"/>
              </w:rPr>
              <w:t>relay service code</w:t>
            </w:r>
            <w:r w:rsidRPr="00C6761E">
              <w:t>.</w:t>
            </w:r>
          </w:p>
        </w:tc>
      </w:tr>
    </w:tbl>
    <w:p w14:paraId="57466ACF" w14:textId="789B1028" w:rsidR="005D428A" w:rsidRPr="00C6761E" w:rsidRDefault="005D428A" w:rsidP="00EE3BAE"/>
    <w:p w14:paraId="21DFAF07" w14:textId="59B62E32" w:rsidR="005D428A" w:rsidRPr="00C6761E" w:rsidRDefault="005D428A" w:rsidP="005D428A">
      <w:pPr>
        <w:pStyle w:val="Heading3"/>
        <w:rPr>
          <w:lang w:eastAsia="zh-CN"/>
        </w:rPr>
      </w:pPr>
      <w:bookmarkStart w:id="4210" w:name="_CR11_2_9"/>
      <w:bookmarkStart w:id="4211" w:name="_Toc162969649"/>
      <w:bookmarkEnd w:id="4210"/>
      <w:r w:rsidRPr="00C6761E">
        <w:t>11.2.</w:t>
      </w:r>
      <w:r w:rsidR="000452B2" w:rsidRPr="00C6761E">
        <w:rPr>
          <w:lang w:eastAsia="zh-CN"/>
        </w:rPr>
        <w:t>9</w:t>
      </w:r>
      <w:r w:rsidRPr="00C6761E">
        <w:tab/>
      </w:r>
      <w:r w:rsidRPr="00C6761E">
        <w:rPr>
          <w:lang w:eastAsia="zh-CN"/>
        </w:rPr>
        <w:t xml:space="preserve">Status </w:t>
      </w:r>
      <w:r w:rsidR="00F37A9E" w:rsidRPr="00C6761E">
        <w:rPr>
          <w:lang w:eastAsia="zh-CN"/>
        </w:rPr>
        <w:t>i</w:t>
      </w:r>
      <w:r w:rsidRPr="00C6761E">
        <w:rPr>
          <w:lang w:eastAsia="zh-CN"/>
        </w:rPr>
        <w:t>ndicator</w:t>
      </w:r>
      <w:bookmarkEnd w:id="4211"/>
    </w:p>
    <w:p w14:paraId="1E36E196" w14:textId="77777777" w:rsidR="009114D6" w:rsidRPr="00C6761E" w:rsidRDefault="009114D6" w:rsidP="009114D6">
      <w:pPr>
        <w:rPr>
          <w:lang w:eastAsia="zh-CN"/>
        </w:rPr>
      </w:pPr>
      <w:r w:rsidRPr="00C6761E">
        <w:t xml:space="preserve">The </w:t>
      </w:r>
      <w:r w:rsidRPr="00C6761E">
        <w:rPr>
          <w:lang w:eastAsia="zh-CN"/>
        </w:rPr>
        <w:t xml:space="preserve">status indicator </w:t>
      </w:r>
      <w:r w:rsidRPr="00C6761E">
        <w:t xml:space="preserve">parameter is used to </w:t>
      </w:r>
      <w:r w:rsidRPr="00C6761E">
        <w:rPr>
          <w:lang w:eastAsia="zh-CN"/>
        </w:rPr>
        <w:t xml:space="preserve">indicate the status of 5G </w:t>
      </w:r>
      <w:proofErr w:type="spellStart"/>
      <w:r w:rsidRPr="00C6761E">
        <w:rPr>
          <w:lang w:eastAsia="zh-CN"/>
        </w:rPr>
        <w:t>ProSe</w:t>
      </w:r>
      <w:proofErr w:type="spellEnd"/>
      <w:r w:rsidRPr="00C6761E">
        <w:rPr>
          <w:lang w:eastAsia="zh-CN"/>
        </w:rPr>
        <w:t xml:space="preserve"> UE-to-network relay UE or 5G </w:t>
      </w:r>
      <w:proofErr w:type="spellStart"/>
      <w:r w:rsidRPr="00C6761E">
        <w:rPr>
          <w:lang w:eastAsia="zh-CN"/>
        </w:rPr>
        <w:t>ProSe</w:t>
      </w:r>
      <w:proofErr w:type="spellEnd"/>
      <w:r w:rsidRPr="00C6761E">
        <w:rPr>
          <w:lang w:eastAsia="zh-CN"/>
        </w:rPr>
        <w:t xml:space="preserve"> UE-to-UE relay UE.</w:t>
      </w:r>
    </w:p>
    <w:p w14:paraId="4A64F5B3" w14:textId="3D29A40C" w:rsidR="005D428A" w:rsidRPr="00C6761E" w:rsidRDefault="005D428A" w:rsidP="005D428A">
      <w:pPr>
        <w:rPr>
          <w:lang w:eastAsia="zh-CN"/>
        </w:rPr>
      </w:pPr>
      <w:r w:rsidRPr="00C6761E">
        <w:rPr>
          <w:lang w:eastAsia="zh-CN"/>
        </w:rPr>
        <w:t xml:space="preserve">The </w:t>
      </w:r>
      <w:r w:rsidR="003031DA" w:rsidRPr="00C6761E">
        <w:rPr>
          <w:lang w:eastAsia="zh-CN"/>
        </w:rPr>
        <w:t>s</w:t>
      </w:r>
      <w:r w:rsidRPr="00C6761E">
        <w:rPr>
          <w:lang w:eastAsia="zh-CN"/>
        </w:rPr>
        <w:t xml:space="preserve">tatus </w:t>
      </w:r>
      <w:r w:rsidR="003031DA" w:rsidRPr="00C6761E">
        <w:rPr>
          <w:lang w:eastAsia="zh-CN"/>
        </w:rPr>
        <w:t>i</w:t>
      </w:r>
      <w:r w:rsidRPr="00C6761E">
        <w:rPr>
          <w:lang w:eastAsia="zh-CN"/>
        </w:rPr>
        <w:t>ndicator is a type 3 information element with a length of 2 octets.</w:t>
      </w:r>
    </w:p>
    <w:p w14:paraId="1E32B164" w14:textId="07171DBC" w:rsidR="005D428A" w:rsidRPr="00C6761E" w:rsidRDefault="005D428A" w:rsidP="005D428A">
      <w:r w:rsidRPr="00C6761E">
        <w:t xml:space="preserve">The </w:t>
      </w:r>
      <w:r w:rsidR="003536CD" w:rsidRPr="00C6761E">
        <w:rPr>
          <w:lang w:eastAsia="zh-CN"/>
        </w:rPr>
        <w:t>s</w:t>
      </w:r>
      <w:r w:rsidRPr="00C6761E">
        <w:rPr>
          <w:lang w:eastAsia="zh-CN"/>
        </w:rPr>
        <w:t xml:space="preserve">tatus </w:t>
      </w:r>
      <w:r w:rsidR="003031DA" w:rsidRPr="00C6761E">
        <w:rPr>
          <w:lang w:eastAsia="zh-CN"/>
        </w:rPr>
        <w:t>i</w:t>
      </w:r>
      <w:r w:rsidRPr="00C6761E">
        <w:rPr>
          <w:lang w:eastAsia="zh-CN"/>
        </w:rPr>
        <w:t>ndicator IE</w:t>
      </w:r>
      <w:r w:rsidRPr="00C6761E">
        <w:t xml:space="preserve"> is coded as shown in figure </w:t>
      </w:r>
      <w:r w:rsidRPr="00C6761E">
        <w:rPr>
          <w:lang w:eastAsia="zh-CN"/>
        </w:rPr>
        <w:t>11</w:t>
      </w:r>
      <w:r w:rsidRPr="00C6761E">
        <w:t>.</w:t>
      </w:r>
      <w:r w:rsidRPr="00C6761E">
        <w:rPr>
          <w:lang w:eastAsia="zh-CN"/>
        </w:rPr>
        <w:t>2</w:t>
      </w:r>
      <w:r w:rsidRPr="00C6761E">
        <w:t>.</w:t>
      </w:r>
      <w:r w:rsidR="000452B2" w:rsidRPr="00C6761E">
        <w:rPr>
          <w:lang w:eastAsia="zh-CN"/>
        </w:rPr>
        <w:t>9</w:t>
      </w:r>
      <w:r w:rsidRPr="00C6761E">
        <w:rPr>
          <w:lang w:eastAsia="zh-CN"/>
        </w:rPr>
        <w:t>.1</w:t>
      </w:r>
      <w:r w:rsidRPr="00C6761E">
        <w:t xml:space="preserve"> and table 11.2.</w:t>
      </w:r>
      <w:r w:rsidR="000452B2" w:rsidRPr="00C6761E">
        <w:rPr>
          <w:lang w:eastAsia="zh-CN"/>
        </w:rPr>
        <w:t>9</w:t>
      </w:r>
      <w:r w:rsidRPr="00C6761E">
        <w:rPr>
          <w:lang w:eastAsia="zh-CN"/>
        </w:rPr>
        <w:t>.</w:t>
      </w:r>
      <w:r w:rsidRPr="00C6761E">
        <w:t>1.</w:t>
      </w:r>
    </w:p>
    <w:p w14:paraId="1CDC60C2"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21"/>
        <w:gridCol w:w="72"/>
        <w:gridCol w:w="708"/>
        <w:gridCol w:w="1560"/>
      </w:tblGrid>
      <w:tr w:rsidR="005D428A" w:rsidRPr="00C6761E" w14:paraId="7AB3AC40" w14:textId="77777777" w:rsidTr="004C7AD3">
        <w:trPr>
          <w:cantSplit/>
          <w:jc w:val="center"/>
        </w:trPr>
        <w:tc>
          <w:tcPr>
            <w:tcW w:w="709" w:type="dxa"/>
            <w:tcBorders>
              <w:top w:val="nil"/>
              <w:left w:val="nil"/>
              <w:bottom w:val="nil"/>
              <w:right w:val="nil"/>
            </w:tcBorders>
          </w:tcPr>
          <w:p w14:paraId="19CC093F" w14:textId="77777777" w:rsidR="005D428A" w:rsidRPr="00C6761E" w:rsidRDefault="005D428A" w:rsidP="004C7AD3">
            <w:pPr>
              <w:pStyle w:val="TAC"/>
            </w:pPr>
            <w:r w:rsidRPr="00C6761E">
              <w:t>8</w:t>
            </w:r>
          </w:p>
        </w:tc>
        <w:tc>
          <w:tcPr>
            <w:tcW w:w="781" w:type="dxa"/>
            <w:tcBorders>
              <w:top w:val="nil"/>
              <w:left w:val="nil"/>
              <w:bottom w:val="nil"/>
              <w:right w:val="nil"/>
            </w:tcBorders>
          </w:tcPr>
          <w:p w14:paraId="438B670A" w14:textId="77777777" w:rsidR="005D428A" w:rsidRPr="00C6761E" w:rsidRDefault="005D428A" w:rsidP="004C7AD3">
            <w:pPr>
              <w:pStyle w:val="TAC"/>
            </w:pPr>
            <w:r w:rsidRPr="00C6761E">
              <w:t>7</w:t>
            </w:r>
          </w:p>
        </w:tc>
        <w:tc>
          <w:tcPr>
            <w:tcW w:w="780" w:type="dxa"/>
            <w:tcBorders>
              <w:top w:val="nil"/>
              <w:left w:val="nil"/>
              <w:bottom w:val="nil"/>
              <w:right w:val="nil"/>
            </w:tcBorders>
          </w:tcPr>
          <w:p w14:paraId="55FCCA77" w14:textId="77777777" w:rsidR="005D428A" w:rsidRPr="00C6761E" w:rsidRDefault="005D428A" w:rsidP="004C7AD3">
            <w:pPr>
              <w:pStyle w:val="TAC"/>
            </w:pPr>
            <w:r w:rsidRPr="00C6761E">
              <w:t>6</w:t>
            </w:r>
          </w:p>
        </w:tc>
        <w:tc>
          <w:tcPr>
            <w:tcW w:w="779" w:type="dxa"/>
            <w:tcBorders>
              <w:top w:val="nil"/>
              <w:left w:val="nil"/>
              <w:bottom w:val="nil"/>
              <w:right w:val="nil"/>
            </w:tcBorders>
          </w:tcPr>
          <w:p w14:paraId="5DF01D48" w14:textId="77777777" w:rsidR="005D428A" w:rsidRPr="00C6761E" w:rsidRDefault="005D428A" w:rsidP="004C7AD3">
            <w:pPr>
              <w:pStyle w:val="TAC"/>
            </w:pPr>
            <w:r w:rsidRPr="00C6761E">
              <w:t>5</w:t>
            </w:r>
          </w:p>
        </w:tc>
        <w:tc>
          <w:tcPr>
            <w:tcW w:w="496" w:type="dxa"/>
            <w:tcBorders>
              <w:top w:val="nil"/>
              <w:left w:val="nil"/>
              <w:bottom w:val="nil"/>
              <w:right w:val="nil"/>
            </w:tcBorders>
          </w:tcPr>
          <w:p w14:paraId="5FA03C21" w14:textId="77777777" w:rsidR="005D428A" w:rsidRPr="00C6761E" w:rsidRDefault="005D428A" w:rsidP="004C7AD3">
            <w:pPr>
              <w:pStyle w:val="TAC"/>
            </w:pPr>
            <w:r w:rsidRPr="00C6761E">
              <w:t>4</w:t>
            </w:r>
          </w:p>
        </w:tc>
        <w:tc>
          <w:tcPr>
            <w:tcW w:w="709" w:type="dxa"/>
            <w:tcBorders>
              <w:top w:val="nil"/>
              <w:left w:val="nil"/>
              <w:bottom w:val="nil"/>
              <w:right w:val="nil"/>
            </w:tcBorders>
          </w:tcPr>
          <w:p w14:paraId="212FAA30" w14:textId="77777777" w:rsidR="005D428A" w:rsidRPr="00C6761E" w:rsidRDefault="005D428A" w:rsidP="004C7AD3">
            <w:pPr>
              <w:pStyle w:val="TAC"/>
            </w:pPr>
            <w:r w:rsidRPr="00C6761E">
              <w:t>3</w:t>
            </w:r>
          </w:p>
        </w:tc>
        <w:tc>
          <w:tcPr>
            <w:tcW w:w="993" w:type="dxa"/>
            <w:gridSpan w:val="2"/>
            <w:tcBorders>
              <w:top w:val="nil"/>
              <w:left w:val="nil"/>
              <w:bottom w:val="nil"/>
              <w:right w:val="nil"/>
            </w:tcBorders>
          </w:tcPr>
          <w:p w14:paraId="3CA0B201" w14:textId="77777777" w:rsidR="005D428A" w:rsidRPr="00C6761E" w:rsidRDefault="005D428A" w:rsidP="004C7AD3">
            <w:pPr>
              <w:pStyle w:val="TAC"/>
            </w:pPr>
            <w:r w:rsidRPr="00C6761E">
              <w:t>2</w:t>
            </w:r>
          </w:p>
        </w:tc>
        <w:tc>
          <w:tcPr>
            <w:tcW w:w="708" w:type="dxa"/>
            <w:tcBorders>
              <w:top w:val="nil"/>
              <w:left w:val="nil"/>
              <w:bottom w:val="nil"/>
              <w:right w:val="nil"/>
            </w:tcBorders>
          </w:tcPr>
          <w:p w14:paraId="7BD99D89" w14:textId="77777777" w:rsidR="005D428A" w:rsidRPr="00C6761E" w:rsidRDefault="005D428A" w:rsidP="004C7AD3">
            <w:pPr>
              <w:pStyle w:val="TAC"/>
            </w:pPr>
            <w:r w:rsidRPr="00C6761E">
              <w:t>1</w:t>
            </w:r>
          </w:p>
        </w:tc>
        <w:tc>
          <w:tcPr>
            <w:tcW w:w="1560" w:type="dxa"/>
            <w:tcBorders>
              <w:top w:val="nil"/>
              <w:left w:val="nil"/>
              <w:bottom w:val="nil"/>
              <w:right w:val="nil"/>
            </w:tcBorders>
          </w:tcPr>
          <w:p w14:paraId="667D946B" w14:textId="77777777" w:rsidR="005D428A" w:rsidRPr="00C6761E" w:rsidRDefault="005D428A" w:rsidP="004C7AD3">
            <w:pPr>
              <w:pStyle w:val="TAL"/>
            </w:pPr>
          </w:p>
        </w:tc>
      </w:tr>
      <w:tr w:rsidR="005D428A" w:rsidRPr="00C6761E" w14:paraId="79FEDC28" w14:textId="77777777" w:rsidTr="004C7AD3">
        <w:trPr>
          <w:cantSplit/>
          <w:jc w:val="center"/>
        </w:trPr>
        <w:tc>
          <w:tcPr>
            <w:tcW w:w="5955" w:type="dxa"/>
            <w:gridSpan w:val="9"/>
            <w:tcBorders>
              <w:top w:val="single" w:sz="4" w:space="0" w:color="auto"/>
              <w:bottom w:val="single" w:sz="4" w:space="0" w:color="auto"/>
              <w:right w:val="single" w:sz="4" w:space="0" w:color="auto"/>
            </w:tcBorders>
          </w:tcPr>
          <w:p w14:paraId="59E41C38" w14:textId="11B2EB36" w:rsidR="005D428A" w:rsidRPr="00C6761E" w:rsidRDefault="005D428A" w:rsidP="004C7AD3">
            <w:pPr>
              <w:pStyle w:val="TAC"/>
              <w:rPr>
                <w:lang w:eastAsia="zh-CN"/>
              </w:rPr>
            </w:pPr>
            <w:r w:rsidRPr="00C6761E">
              <w:rPr>
                <w:lang w:eastAsia="zh-CN"/>
              </w:rPr>
              <w:t xml:space="preserve">Status </w:t>
            </w:r>
            <w:r w:rsidR="005A6F76" w:rsidRPr="00C6761E">
              <w:rPr>
                <w:lang w:eastAsia="zh-CN"/>
              </w:rPr>
              <w:t>i</w:t>
            </w:r>
            <w:r w:rsidRPr="00C6761E">
              <w:rPr>
                <w:lang w:eastAsia="zh-CN"/>
              </w:rPr>
              <w:t>ndicator IEI</w:t>
            </w:r>
          </w:p>
        </w:tc>
        <w:tc>
          <w:tcPr>
            <w:tcW w:w="1560" w:type="dxa"/>
            <w:tcBorders>
              <w:top w:val="nil"/>
              <w:left w:val="nil"/>
              <w:bottom w:val="nil"/>
              <w:right w:val="nil"/>
            </w:tcBorders>
          </w:tcPr>
          <w:p w14:paraId="1F1B6BAF" w14:textId="77777777" w:rsidR="005D428A" w:rsidRPr="00C6761E" w:rsidRDefault="005D428A" w:rsidP="004C7AD3">
            <w:pPr>
              <w:pStyle w:val="TAL"/>
              <w:rPr>
                <w:lang w:eastAsia="zh-CN"/>
              </w:rPr>
            </w:pPr>
            <w:r w:rsidRPr="00C6761E">
              <w:t xml:space="preserve">octet </w:t>
            </w:r>
            <w:r w:rsidRPr="00C6761E">
              <w:rPr>
                <w:lang w:eastAsia="zh-CN"/>
              </w:rPr>
              <w:t>1</w:t>
            </w:r>
          </w:p>
        </w:tc>
      </w:tr>
      <w:tr w:rsidR="005D428A" w:rsidRPr="00C6761E" w14:paraId="7CED6A88" w14:textId="77777777" w:rsidTr="004C7AD3">
        <w:trPr>
          <w:cantSplit/>
          <w:jc w:val="center"/>
        </w:trPr>
        <w:tc>
          <w:tcPr>
            <w:tcW w:w="5175" w:type="dxa"/>
            <w:gridSpan w:val="7"/>
            <w:tcBorders>
              <w:top w:val="single" w:sz="4" w:space="0" w:color="auto"/>
              <w:bottom w:val="single" w:sz="4" w:space="0" w:color="auto"/>
              <w:right w:val="single" w:sz="4" w:space="0" w:color="auto"/>
            </w:tcBorders>
          </w:tcPr>
          <w:p w14:paraId="4150E497" w14:textId="77777777" w:rsidR="005D428A" w:rsidRPr="00C6761E" w:rsidRDefault="005D428A" w:rsidP="004C7AD3">
            <w:pPr>
              <w:pStyle w:val="TAC"/>
              <w:rPr>
                <w:lang w:eastAsia="zh-CN"/>
              </w:rPr>
            </w:pPr>
            <w:r w:rsidRPr="00C6761E">
              <w:rPr>
                <w:lang w:eastAsia="zh-CN"/>
              </w:rPr>
              <w:t>Spare</w:t>
            </w:r>
          </w:p>
        </w:tc>
        <w:tc>
          <w:tcPr>
            <w:tcW w:w="780" w:type="dxa"/>
            <w:gridSpan w:val="2"/>
            <w:tcBorders>
              <w:top w:val="single" w:sz="4" w:space="0" w:color="auto"/>
              <w:bottom w:val="single" w:sz="4" w:space="0" w:color="auto"/>
              <w:right w:val="single" w:sz="4" w:space="0" w:color="auto"/>
            </w:tcBorders>
          </w:tcPr>
          <w:p w14:paraId="575E4AA6" w14:textId="77777777" w:rsidR="005D428A" w:rsidRPr="00C6761E" w:rsidRDefault="005D428A" w:rsidP="004C7AD3">
            <w:pPr>
              <w:pStyle w:val="TAC"/>
              <w:rPr>
                <w:lang w:eastAsia="zh-CN"/>
              </w:rPr>
            </w:pPr>
            <w:r w:rsidRPr="00C6761E">
              <w:rPr>
                <w:lang w:eastAsia="zh-CN"/>
              </w:rPr>
              <w:t>RSI</w:t>
            </w:r>
          </w:p>
        </w:tc>
        <w:tc>
          <w:tcPr>
            <w:tcW w:w="1560" w:type="dxa"/>
            <w:tcBorders>
              <w:top w:val="nil"/>
              <w:left w:val="nil"/>
              <w:bottom w:val="nil"/>
              <w:right w:val="nil"/>
            </w:tcBorders>
          </w:tcPr>
          <w:p w14:paraId="57629B52" w14:textId="77777777" w:rsidR="005D428A" w:rsidRPr="00C6761E" w:rsidRDefault="005D428A" w:rsidP="004C7AD3">
            <w:pPr>
              <w:pStyle w:val="TAL"/>
            </w:pPr>
            <w:r w:rsidRPr="00C6761E">
              <w:t xml:space="preserve">octet </w:t>
            </w:r>
            <w:r w:rsidRPr="00C6761E">
              <w:rPr>
                <w:lang w:eastAsia="zh-CN"/>
              </w:rPr>
              <w:t>2</w:t>
            </w:r>
          </w:p>
        </w:tc>
      </w:tr>
    </w:tbl>
    <w:p w14:paraId="3B1CEA21" w14:textId="380FA9E1" w:rsidR="005D428A" w:rsidRPr="00C6761E" w:rsidRDefault="005D428A" w:rsidP="005D428A">
      <w:pPr>
        <w:pStyle w:val="TF"/>
      </w:pPr>
      <w:bookmarkStart w:id="4212" w:name="_CRFigure11_2_9_1"/>
      <w:r w:rsidRPr="00C6761E">
        <w:t>Figure </w:t>
      </w:r>
      <w:bookmarkEnd w:id="4212"/>
      <w:r w:rsidRPr="00C6761E">
        <w:rPr>
          <w:lang w:eastAsia="zh-CN"/>
        </w:rPr>
        <w:t>11</w:t>
      </w:r>
      <w:r w:rsidRPr="00C6761E">
        <w:t>.</w:t>
      </w:r>
      <w:r w:rsidRPr="00C6761E">
        <w:rPr>
          <w:lang w:eastAsia="zh-CN"/>
        </w:rPr>
        <w:t>2</w:t>
      </w:r>
      <w:r w:rsidRPr="00C6761E">
        <w:t>.</w:t>
      </w:r>
      <w:r w:rsidR="000452B2" w:rsidRPr="00C6761E">
        <w:rPr>
          <w:lang w:eastAsia="zh-CN"/>
        </w:rPr>
        <w:t>9</w:t>
      </w:r>
      <w:r w:rsidRPr="00C6761E">
        <w:rPr>
          <w:lang w:eastAsia="zh-CN"/>
        </w:rPr>
        <w:t>.1</w:t>
      </w:r>
      <w:r w:rsidRPr="00C6761E">
        <w:t xml:space="preserve">: </w:t>
      </w:r>
      <w:r w:rsidRPr="00C6761E">
        <w:rPr>
          <w:lang w:eastAsia="zh-CN"/>
        </w:rPr>
        <w:t xml:space="preserve">Status </w:t>
      </w:r>
      <w:r w:rsidR="003756A5" w:rsidRPr="00C6761E">
        <w:rPr>
          <w:lang w:eastAsia="zh-CN"/>
        </w:rPr>
        <w:t>i</w:t>
      </w:r>
      <w:r w:rsidRPr="00C6761E">
        <w:rPr>
          <w:lang w:eastAsia="zh-CN"/>
        </w:rPr>
        <w:t>ndicator</w:t>
      </w:r>
      <w:r w:rsidRPr="00C6761E">
        <w:t xml:space="preserve"> information element</w:t>
      </w:r>
    </w:p>
    <w:p w14:paraId="5F4EBE3E" w14:textId="4BF4FCDF" w:rsidR="005D428A" w:rsidRPr="00C6761E" w:rsidRDefault="005D428A" w:rsidP="005D428A">
      <w:pPr>
        <w:pStyle w:val="TH"/>
        <w:rPr>
          <w:lang w:eastAsia="zh-CN"/>
        </w:rPr>
      </w:pPr>
      <w:bookmarkStart w:id="4213" w:name="_CRTable11_2_9_1"/>
      <w:r w:rsidRPr="00C6761E">
        <w:lastRenderedPageBreak/>
        <w:t>Table </w:t>
      </w:r>
      <w:bookmarkEnd w:id="4213"/>
      <w:r w:rsidRPr="00C6761E">
        <w:t>11.</w:t>
      </w:r>
      <w:r w:rsidRPr="00C6761E">
        <w:rPr>
          <w:lang w:eastAsia="zh-CN"/>
        </w:rPr>
        <w:t>2</w:t>
      </w:r>
      <w:r w:rsidRPr="00C6761E">
        <w:t>.</w:t>
      </w:r>
      <w:r w:rsidR="000452B2" w:rsidRPr="00C6761E">
        <w:rPr>
          <w:lang w:eastAsia="zh-CN"/>
        </w:rPr>
        <w:t>9</w:t>
      </w:r>
      <w:r w:rsidRPr="00C6761E">
        <w:t xml:space="preserve">.1: </w:t>
      </w:r>
      <w:r w:rsidRPr="00C6761E">
        <w:rPr>
          <w:lang w:eastAsia="zh-CN"/>
        </w:rPr>
        <w:t xml:space="preserve">Status </w:t>
      </w:r>
      <w:r w:rsidR="003756A5" w:rsidRPr="00C6761E">
        <w:rPr>
          <w:lang w:eastAsia="zh-CN"/>
        </w:rPr>
        <w:t>i</w:t>
      </w:r>
      <w:r w:rsidRPr="00C6761E">
        <w:rPr>
          <w:lang w:eastAsia="zh-CN"/>
        </w:rPr>
        <w:t xml:space="preserve">ndicator 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5D428A" w:rsidRPr="00C6761E" w14:paraId="2B3FB6A4" w14:textId="77777777" w:rsidTr="004C7AD3">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6AE52A96" w14:textId="291398ED" w:rsidR="005D428A" w:rsidRPr="00C6761E" w:rsidRDefault="005D428A" w:rsidP="004C7AD3">
            <w:pPr>
              <w:pStyle w:val="TAL"/>
              <w:rPr>
                <w:lang w:eastAsia="zh-CN"/>
              </w:rPr>
            </w:pPr>
            <w:r w:rsidRPr="00C6761E">
              <w:rPr>
                <w:lang w:eastAsia="zh-CN"/>
              </w:rPr>
              <w:t xml:space="preserve">Resource </w:t>
            </w:r>
            <w:r w:rsidR="00C63D3C" w:rsidRPr="00C6761E">
              <w:rPr>
                <w:lang w:eastAsia="zh-CN"/>
              </w:rPr>
              <w:t>s</w:t>
            </w:r>
            <w:r w:rsidRPr="00C6761E">
              <w:rPr>
                <w:lang w:eastAsia="zh-CN"/>
              </w:rPr>
              <w:t xml:space="preserve">tatus </w:t>
            </w:r>
            <w:r w:rsidR="00C63D3C" w:rsidRPr="00C6761E">
              <w:rPr>
                <w:lang w:eastAsia="zh-CN"/>
              </w:rPr>
              <w:t>i</w:t>
            </w:r>
            <w:r w:rsidRPr="00C6761E">
              <w:rPr>
                <w:lang w:eastAsia="zh-CN"/>
              </w:rPr>
              <w:t>ndicator (RSI) (octet 2, bit 1)</w:t>
            </w:r>
          </w:p>
          <w:p w14:paraId="749FA311" w14:textId="77777777" w:rsidR="005D428A" w:rsidRPr="00C6761E" w:rsidRDefault="005D428A" w:rsidP="004C7AD3">
            <w:pPr>
              <w:pStyle w:val="TAL"/>
              <w:rPr>
                <w:lang w:eastAsia="zh-CN"/>
              </w:rPr>
            </w:pPr>
            <w:r w:rsidRPr="00C6761E">
              <w:rPr>
                <w:lang w:eastAsia="zh-CN"/>
              </w:rPr>
              <w:t xml:space="preserve">The bit is used to indicate whether or not the UE has resources available to provide a connectivity service for additional </w:t>
            </w:r>
            <w:proofErr w:type="spellStart"/>
            <w:r w:rsidRPr="00C6761E">
              <w:rPr>
                <w:lang w:eastAsia="zh-CN"/>
              </w:rPr>
              <w:t>ProSe</w:t>
            </w:r>
            <w:proofErr w:type="spellEnd"/>
            <w:r w:rsidRPr="00C6761E">
              <w:rPr>
                <w:lang w:eastAsia="zh-CN"/>
              </w:rPr>
              <w:t>-enabled UEs.</w:t>
            </w:r>
          </w:p>
        </w:tc>
      </w:tr>
      <w:tr w:rsidR="005D428A" w:rsidRPr="00C6761E" w14:paraId="4DC31F7E" w14:textId="77777777" w:rsidTr="004C7AD3">
        <w:trPr>
          <w:cantSplit/>
          <w:trHeight w:val="212"/>
          <w:jc w:val="center"/>
        </w:trPr>
        <w:tc>
          <w:tcPr>
            <w:tcW w:w="7912" w:type="dxa"/>
            <w:gridSpan w:val="5"/>
            <w:tcBorders>
              <w:top w:val="nil"/>
              <w:left w:val="single" w:sz="4" w:space="0" w:color="auto"/>
              <w:bottom w:val="nil"/>
              <w:right w:val="single" w:sz="4" w:space="0" w:color="auto"/>
            </w:tcBorders>
            <w:hideMark/>
          </w:tcPr>
          <w:p w14:paraId="464E87F8" w14:textId="77777777" w:rsidR="005D428A" w:rsidRPr="00C6761E" w:rsidRDefault="005D428A" w:rsidP="004C7AD3">
            <w:pPr>
              <w:pStyle w:val="TAL"/>
              <w:rPr>
                <w:lang w:eastAsia="zh-CN"/>
              </w:rPr>
            </w:pPr>
            <w:r w:rsidRPr="00C6761E">
              <w:rPr>
                <w:lang w:eastAsia="zh-CN"/>
              </w:rPr>
              <w:t>Bit</w:t>
            </w:r>
          </w:p>
        </w:tc>
      </w:tr>
      <w:tr w:rsidR="005D428A" w:rsidRPr="00C6761E" w14:paraId="37168FB9" w14:textId="77777777" w:rsidTr="004C7AD3">
        <w:trPr>
          <w:cantSplit/>
          <w:trHeight w:val="212"/>
          <w:jc w:val="center"/>
        </w:trPr>
        <w:tc>
          <w:tcPr>
            <w:tcW w:w="364" w:type="dxa"/>
            <w:tcBorders>
              <w:top w:val="nil"/>
              <w:left w:val="single" w:sz="4" w:space="0" w:color="auto"/>
              <w:bottom w:val="nil"/>
              <w:right w:val="nil"/>
            </w:tcBorders>
            <w:hideMark/>
          </w:tcPr>
          <w:p w14:paraId="519BFBEA" w14:textId="77777777" w:rsidR="005D428A" w:rsidRPr="00C6761E" w:rsidRDefault="005D428A" w:rsidP="004C7AD3">
            <w:pPr>
              <w:pStyle w:val="TAL"/>
              <w:rPr>
                <w:lang w:eastAsia="zh-CN"/>
              </w:rPr>
            </w:pPr>
            <w:r w:rsidRPr="00C6761E">
              <w:rPr>
                <w:lang w:eastAsia="zh-CN"/>
              </w:rPr>
              <w:t>1</w:t>
            </w:r>
          </w:p>
        </w:tc>
        <w:tc>
          <w:tcPr>
            <w:tcW w:w="317" w:type="dxa"/>
            <w:tcBorders>
              <w:top w:val="nil"/>
              <w:left w:val="nil"/>
              <w:bottom w:val="nil"/>
              <w:right w:val="nil"/>
            </w:tcBorders>
          </w:tcPr>
          <w:p w14:paraId="681C235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1A857B15" w14:textId="77777777" w:rsidR="005D428A" w:rsidRPr="00C6761E" w:rsidRDefault="005D428A" w:rsidP="004C7AD3">
            <w:pPr>
              <w:pStyle w:val="TAL"/>
              <w:rPr>
                <w:lang w:eastAsia="zh-CN"/>
              </w:rPr>
            </w:pPr>
          </w:p>
        </w:tc>
        <w:tc>
          <w:tcPr>
            <w:tcW w:w="316" w:type="dxa"/>
            <w:tcBorders>
              <w:top w:val="nil"/>
              <w:left w:val="nil"/>
              <w:bottom w:val="nil"/>
              <w:right w:val="nil"/>
            </w:tcBorders>
          </w:tcPr>
          <w:p w14:paraId="0DCF955F"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tcPr>
          <w:p w14:paraId="6FA20E96" w14:textId="77777777" w:rsidR="005D428A" w:rsidRPr="00C6761E" w:rsidRDefault="005D428A" w:rsidP="004C7AD3">
            <w:pPr>
              <w:pStyle w:val="TAL"/>
              <w:rPr>
                <w:lang w:eastAsia="zh-CN"/>
              </w:rPr>
            </w:pPr>
          </w:p>
        </w:tc>
      </w:tr>
      <w:tr w:rsidR="005D428A" w:rsidRPr="00C6761E" w14:paraId="3E692DEA" w14:textId="77777777" w:rsidTr="004C7AD3">
        <w:trPr>
          <w:cantSplit/>
          <w:trHeight w:val="423"/>
          <w:jc w:val="center"/>
        </w:trPr>
        <w:tc>
          <w:tcPr>
            <w:tcW w:w="364" w:type="dxa"/>
            <w:tcBorders>
              <w:top w:val="nil"/>
              <w:left w:val="single" w:sz="4" w:space="0" w:color="auto"/>
              <w:bottom w:val="nil"/>
              <w:right w:val="nil"/>
            </w:tcBorders>
            <w:hideMark/>
          </w:tcPr>
          <w:p w14:paraId="7794702A" w14:textId="77777777" w:rsidR="005D428A" w:rsidRPr="00C6761E" w:rsidRDefault="005D428A" w:rsidP="004C7AD3">
            <w:pPr>
              <w:pStyle w:val="TAL"/>
              <w:rPr>
                <w:lang w:eastAsia="zh-CN"/>
              </w:rPr>
            </w:pPr>
            <w:r w:rsidRPr="00C6761E">
              <w:rPr>
                <w:lang w:eastAsia="zh-CN"/>
              </w:rPr>
              <w:t>0</w:t>
            </w:r>
          </w:p>
        </w:tc>
        <w:tc>
          <w:tcPr>
            <w:tcW w:w="317" w:type="dxa"/>
            <w:tcBorders>
              <w:top w:val="nil"/>
              <w:left w:val="nil"/>
              <w:bottom w:val="nil"/>
              <w:right w:val="nil"/>
            </w:tcBorders>
            <w:hideMark/>
          </w:tcPr>
          <w:p w14:paraId="149FF1C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570BE05F" w14:textId="77777777" w:rsidR="005D428A" w:rsidRPr="00C6761E" w:rsidRDefault="005D428A" w:rsidP="004C7AD3">
            <w:pPr>
              <w:pStyle w:val="TAL"/>
              <w:rPr>
                <w:lang w:eastAsia="zh-CN"/>
              </w:rPr>
            </w:pPr>
          </w:p>
        </w:tc>
        <w:tc>
          <w:tcPr>
            <w:tcW w:w="316" w:type="dxa"/>
            <w:tcBorders>
              <w:top w:val="nil"/>
              <w:left w:val="nil"/>
              <w:bottom w:val="nil"/>
              <w:right w:val="nil"/>
            </w:tcBorders>
          </w:tcPr>
          <w:p w14:paraId="7DAB7E5D"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hideMark/>
          </w:tcPr>
          <w:p w14:paraId="371BBE88" w14:textId="77777777" w:rsidR="005D428A" w:rsidRPr="00C6761E" w:rsidRDefault="005D428A" w:rsidP="004C7AD3">
            <w:pPr>
              <w:pStyle w:val="TAL"/>
              <w:rPr>
                <w:lang w:eastAsia="zh-CN"/>
              </w:rPr>
            </w:pPr>
            <w:r w:rsidRPr="00C6761E">
              <w:rPr>
                <w:lang w:eastAsia="zh-CN"/>
              </w:rPr>
              <w:t xml:space="preserve">the UE does not have resources available to provide a connectivity service for additional </w:t>
            </w:r>
            <w:proofErr w:type="spellStart"/>
            <w:r w:rsidRPr="00C6761E">
              <w:rPr>
                <w:lang w:eastAsia="zh-CN"/>
              </w:rPr>
              <w:t>ProSe</w:t>
            </w:r>
            <w:proofErr w:type="spellEnd"/>
            <w:r w:rsidRPr="00C6761E">
              <w:rPr>
                <w:lang w:eastAsia="zh-CN"/>
              </w:rPr>
              <w:t>-enabled UEs</w:t>
            </w:r>
          </w:p>
        </w:tc>
      </w:tr>
      <w:tr w:rsidR="005D428A" w:rsidRPr="00C6761E" w14:paraId="57EEEF8C" w14:textId="77777777" w:rsidTr="004C7AD3">
        <w:trPr>
          <w:cantSplit/>
          <w:trHeight w:val="415"/>
          <w:jc w:val="center"/>
        </w:trPr>
        <w:tc>
          <w:tcPr>
            <w:tcW w:w="364" w:type="dxa"/>
            <w:tcBorders>
              <w:top w:val="nil"/>
              <w:left w:val="single" w:sz="4" w:space="0" w:color="auto"/>
              <w:bottom w:val="nil"/>
              <w:right w:val="nil"/>
            </w:tcBorders>
            <w:hideMark/>
          </w:tcPr>
          <w:p w14:paraId="641340EC" w14:textId="77777777" w:rsidR="005D428A" w:rsidRPr="00C6761E" w:rsidRDefault="005D428A" w:rsidP="004C7AD3">
            <w:pPr>
              <w:pStyle w:val="TAL"/>
              <w:rPr>
                <w:lang w:eastAsia="zh-CN"/>
              </w:rPr>
            </w:pPr>
            <w:r w:rsidRPr="00C6761E">
              <w:rPr>
                <w:lang w:eastAsia="zh-CN"/>
              </w:rPr>
              <w:t>1</w:t>
            </w:r>
          </w:p>
        </w:tc>
        <w:tc>
          <w:tcPr>
            <w:tcW w:w="317" w:type="dxa"/>
            <w:tcBorders>
              <w:top w:val="nil"/>
              <w:left w:val="nil"/>
              <w:bottom w:val="nil"/>
              <w:right w:val="nil"/>
            </w:tcBorders>
            <w:hideMark/>
          </w:tcPr>
          <w:p w14:paraId="51AE928C" w14:textId="77777777" w:rsidR="005D428A" w:rsidRPr="00C6761E" w:rsidRDefault="005D428A" w:rsidP="004C7AD3">
            <w:pPr>
              <w:pStyle w:val="TAL"/>
              <w:rPr>
                <w:lang w:eastAsia="zh-CN"/>
              </w:rPr>
            </w:pPr>
          </w:p>
        </w:tc>
        <w:tc>
          <w:tcPr>
            <w:tcW w:w="316" w:type="dxa"/>
            <w:tcBorders>
              <w:top w:val="nil"/>
              <w:left w:val="nil"/>
              <w:bottom w:val="nil"/>
              <w:right w:val="nil"/>
            </w:tcBorders>
          </w:tcPr>
          <w:p w14:paraId="3138E585" w14:textId="77777777" w:rsidR="005D428A" w:rsidRPr="00C6761E" w:rsidRDefault="005D428A" w:rsidP="004C7AD3">
            <w:pPr>
              <w:pStyle w:val="TAL"/>
              <w:rPr>
                <w:lang w:eastAsia="zh-CN"/>
              </w:rPr>
            </w:pPr>
          </w:p>
        </w:tc>
        <w:tc>
          <w:tcPr>
            <w:tcW w:w="316" w:type="dxa"/>
            <w:tcBorders>
              <w:top w:val="nil"/>
              <w:left w:val="nil"/>
              <w:bottom w:val="nil"/>
              <w:right w:val="nil"/>
            </w:tcBorders>
          </w:tcPr>
          <w:p w14:paraId="6EC9DEEE" w14:textId="77777777" w:rsidR="005D428A" w:rsidRPr="00C6761E" w:rsidRDefault="005D428A" w:rsidP="004C7AD3">
            <w:pPr>
              <w:pStyle w:val="TAL"/>
              <w:rPr>
                <w:lang w:eastAsia="zh-CN"/>
              </w:rPr>
            </w:pPr>
          </w:p>
        </w:tc>
        <w:tc>
          <w:tcPr>
            <w:tcW w:w="6599" w:type="dxa"/>
            <w:tcBorders>
              <w:top w:val="nil"/>
              <w:left w:val="nil"/>
              <w:bottom w:val="nil"/>
              <w:right w:val="single" w:sz="4" w:space="0" w:color="auto"/>
            </w:tcBorders>
            <w:hideMark/>
          </w:tcPr>
          <w:p w14:paraId="517A3277" w14:textId="77777777" w:rsidR="005D428A" w:rsidRPr="00C6761E" w:rsidRDefault="005D428A" w:rsidP="004C7AD3">
            <w:pPr>
              <w:pStyle w:val="TAL"/>
              <w:rPr>
                <w:lang w:eastAsia="zh-CN"/>
              </w:rPr>
            </w:pPr>
            <w:r w:rsidRPr="00C6761E">
              <w:rPr>
                <w:lang w:eastAsia="zh-CN"/>
              </w:rPr>
              <w:t xml:space="preserve">the UE has resources available to provide a connectivity service for additional </w:t>
            </w:r>
            <w:proofErr w:type="spellStart"/>
            <w:r w:rsidRPr="00C6761E">
              <w:rPr>
                <w:lang w:eastAsia="zh-CN"/>
              </w:rPr>
              <w:t>ProSe</w:t>
            </w:r>
            <w:proofErr w:type="spellEnd"/>
            <w:r w:rsidRPr="00C6761E">
              <w:rPr>
                <w:lang w:eastAsia="zh-CN"/>
              </w:rPr>
              <w:t>-enabled UEs</w:t>
            </w:r>
          </w:p>
        </w:tc>
      </w:tr>
      <w:tr w:rsidR="005D428A" w:rsidRPr="00C6761E" w14:paraId="23662718" w14:textId="77777777" w:rsidTr="004C7AD3">
        <w:trPr>
          <w:cantSplit/>
          <w:trHeight w:val="635"/>
          <w:jc w:val="center"/>
        </w:trPr>
        <w:tc>
          <w:tcPr>
            <w:tcW w:w="7912" w:type="dxa"/>
            <w:gridSpan w:val="5"/>
            <w:tcBorders>
              <w:top w:val="nil"/>
              <w:left w:val="single" w:sz="4" w:space="0" w:color="auto"/>
              <w:right w:val="single" w:sz="4" w:space="0" w:color="auto"/>
            </w:tcBorders>
          </w:tcPr>
          <w:p w14:paraId="0468B26B" w14:textId="77777777" w:rsidR="005D428A" w:rsidRPr="00C6761E" w:rsidRDefault="005D428A" w:rsidP="004C7AD3">
            <w:pPr>
              <w:pStyle w:val="TAL"/>
              <w:rPr>
                <w:lang w:eastAsia="zh-CN"/>
              </w:rPr>
            </w:pPr>
          </w:p>
          <w:p w14:paraId="3F915D35" w14:textId="77777777" w:rsidR="005D428A" w:rsidRPr="00C6761E" w:rsidRDefault="005D428A" w:rsidP="004C7AD3">
            <w:pPr>
              <w:pStyle w:val="TAL"/>
              <w:rPr>
                <w:lang w:eastAsia="zh-CN"/>
              </w:rPr>
            </w:pPr>
          </w:p>
          <w:p w14:paraId="46B185C8" w14:textId="77777777" w:rsidR="005D428A" w:rsidRPr="00C6761E" w:rsidRDefault="005D428A" w:rsidP="004C7AD3">
            <w:pPr>
              <w:pStyle w:val="TAL"/>
              <w:rPr>
                <w:lang w:eastAsia="zh-CN"/>
              </w:rPr>
            </w:pPr>
            <w:r w:rsidRPr="00C6761E">
              <w:rPr>
                <w:lang w:eastAsia="zh-CN"/>
              </w:rPr>
              <w:t>Bits 2 to 8 of octet 1 are spare and shall be coded as zero.</w:t>
            </w:r>
          </w:p>
        </w:tc>
      </w:tr>
    </w:tbl>
    <w:p w14:paraId="20F68A9A" w14:textId="77777777" w:rsidR="005D428A" w:rsidRPr="00C6761E" w:rsidRDefault="005D428A" w:rsidP="005D428A">
      <w:pPr>
        <w:rPr>
          <w:noProof/>
          <w:lang w:eastAsia="ko-KR"/>
        </w:rPr>
      </w:pPr>
    </w:p>
    <w:p w14:paraId="32070CF9" w14:textId="1095D294" w:rsidR="005D428A" w:rsidRPr="00C6761E" w:rsidRDefault="005D428A" w:rsidP="005D428A">
      <w:pPr>
        <w:pStyle w:val="Heading3"/>
        <w:rPr>
          <w:lang w:eastAsia="zh-CN"/>
        </w:rPr>
      </w:pPr>
      <w:bookmarkStart w:id="4214" w:name="_CR11_2_10"/>
      <w:bookmarkStart w:id="4215" w:name="_Toc162969650"/>
      <w:bookmarkEnd w:id="4214"/>
      <w:r w:rsidRPr="00C6761E">
        <w:t>11.2.</w:t>
      </w:r>
      <w:r w:rsidR="0033071C" w:rsidRPr="00C6761E">
        <w:rPr>
          <w:lang w:eastAsia="zh-CN"/>
        </w:rPr>
        <w:t>1</w:t>
      </w:r>
      <w:r w:rsidR="00E31B03" w:rsidRPr="00C6761E">
        <w:rPr>
          <w:lang w:eastAsia="zh-CN"/>
        </w:rPr>
        <w:t>0</w:t>
      </w:r>
      <w:r w:rsidRPr="00C6761E">
        <w:tab/>
      </w:r>
      <w:r w:rsidR="00CF68E3" w:rsidRPr="00C6761E">
        <w:rPr>
          <w:lang w:eastAsia="zh-CN"/>
        </w:rPr>
        <w:t>TAI</w:t>
      </w:r>
      <w:bookmarkEnd w:id="4215"/>
    </w:p>
    <w:p w14:paraId="53898492" w14:textId="0DC03BCB" w:rsidR="005D428A" w:rsidRPr="00C6761E" w:rsidRDefault="006D5D19" w:rsidP="005D428A">
      <w:pPr>
        <w:rPr>
          <w:lang w:eastAsia="zh-CN"/>
        </w:rPr>
      </w:pPr>
      <w:r w:rsidRPr="00C6761E">
        <w:t>The TAI information element in coded as the 5GS tracking area identity specified in clause 9.11.3.8 of 3GPP TS 24.501 [11].</w:t>
      </w:r>
    </w:p>
    <w:p w14:paraId="04ED43E9" w14:textId="3A8B3AFB" w:rsidR="005D428A" w:rsidRPr="00C6761E" w:rsidRDefault="005D428A" w:rsidP="005D428A">
      <w:pPr>
        <w:pStyle w:val="Heading3"/>
      </w:pPr>
      <w:bookmarkStart w:id="4216" w:name="_CR11_2_11"/>
      <w:bookmarkStart w:id="4217" w:name="_Toc525231415"/>
      <w:bookmarkStart w:id="4218" w:name="_Toc59198815"/>
      <w:bookmarkStart w:id="4219" w:name="_Toc75283173"/>
      <w:bookmarkStart w:id="4220" w:name="_Toc162969651"/>
      <w:bookmarkEnd w:id="4216"/>
      <w:r w:rsidRPr="00C6761E">
        <w:t>1</w:t>
      </w:r>
      <w:r w:rsidRPr="00C6761E">
        <w:rPr>
          <w:lang w:eastAsia="zh-CN"/>
        </w:rPr>
        <w:t>1</w:t>
      </w:r>
      <w:r w:rsidRPr="00C6761E">
        <w:t>.2.</w:t>
      </w:r>
      <w:r w:rsidR="0033071C" w:rsidRPr="00C6761E">
        <w:rPr>
          <w:lang w:eastAsia="zh-CN"/>
        </w:rPr>
        <w:t>1</w:t>
      </w:r>
      <w:r w:rsidR="00E31B03" w:rsidRPr="00C6761E">
        <w:rPr>
          <w:lang w:eastAsia="zh-CN"/>
        </w:rPr>
        <w:t>1</w:t>
      </w:r>
      <w:r w:rsidRPr="00C6761E">
        <w:tab/>
        <w:t xml:space="preserve">UTC-based </w:t>
      </w:r>
      <w:r w:rsidR="00CA1039" w:rsidRPr="00C6761E">
        <w:t>c</w:t>
      </w:r>
      <w:r w:rsidRPr="00C6761E">
        <w:t>ounter LSB</w:t>
      </w:r>
      <w:bookmarkEnd w:id="4217"/>
      <w:bookmarkEnd w:id="4218"/>
      <w:bookmarkEnd w:id="4219"/>
      <w:bookmarkEnd w:id="4220"/>
    </w:p>
    <w:p w14:paraId="41B0F3A3" w14:textId="0740853D" w:rsidR="0089219F" w:rsidRPr="00C6761E" w:rsidRDefault="0089219F" w:rsidP="005D428A">
      <w:pPr>
        <w:rPr>
          <w:lang w:eastAsia="zh-CN"/>
        </w:rPr>
      </w:pPr>
      <w:r w:rsidRPr="00C6761E">
        <w:rPr>
          <w:lang w:eastAsia="zh-CN"/>
        </w:rPr>
        <w:t xml:space="preserve">This parameter is used to </w:t>
      </w:r>
      <w:proofErr w:type="spellStart"/>
      <w:r w:rsidRPr="00C6761E">
        <w:rPr>
          <w:lang w:eastAsia="zh-CN"/>
        </w:rPr>
        <w:t>carrythe</w:t>
      </w:r>
      <w:proofErr w:type="spellEnd"/>
      <w:r w:rsidRPr="00C6761E">
        <w:rPr>
          <w:lang w:eastAsia="zh-CN"/>
        </w:rPr>
        <w:t xml:space="preserve"> four least significant bits of the UTC-based counter associated with the discovery transmission opportunity used by the UE.</w:t>
      </w:r>
    </w:p>
    <w:p w14:paraId="51442304" w14:textId="33F2C056" w:rsidR="0089219F" w:rsidRPr="00C6761E" w:rsidRDefault="0089219F" w:rsidP="005D428A">
      <w:pPr>
        <w:rPr>
          <w:lang w:eastAsia="zh-CN"/>
        </w:rPr>
      </w:pPr>
      <w:r w:rsidRPr="00C6761E">
        <w:rPr>
          <w:lang w:eastAsia="zh-CN"/>
        </w:rPr>
        <w:t>The UTC-based counter LSB IE is a type 3 information element with a length of 2 octets.</w:t>
      </w:r>
    </w:p>
    <w:p w14:paraId="3850C613" w14:textId="1D9B1C3E" w:rsidR="005D428A" w:rsidRPr="00C6761E" w:rsidRDefault="005D428A" w:rsidP="005D428A">
      <w:bookmarkStart w:id="4221" w:name="MCCQCTEMPBM_00000034"/>
      <w:r w:rsidRPr="00C6761E">
        <w:rPr>
          <w:lang w:eastAsia="zh-CN"/>
        </w:rPr>
        <w:t xml:space="preserve">The UTC-based </w:t>
      </w:r>
      <w:r w:rsidR="00625DDE" w:rsidRPr="00C6761E">
        <w:rPr>
          <w:lang w:eastAsia="zh-CN"/>
        </w:rPr>
        <w:t>c</w:t>
      </w:r>
      <w:r w:rsidRPr="00C6761E">
        <w:rPr>
          <w:lang w:eastAsia="zh-CN"/>
        </w:rPr>
        <w:t>ounter LSB IE is coded as shown in figures 11.2.</w:t>
      </w:r>
      <w:r w:rsidR="00E31B03" w:rsidRPr="00C6761E">
        <w:rPr>
          <w:lang w:eastAsia="zh-CN"/>
        </w:rPr>
        <w:t>11</w:t>
      </w:r>
      <w:r w:rsidRPr="00C6761E">
        <w:rPr>
          <w:lang w:eastAsia="zh-CN"/>
        </w:rPr>
        <w:t>.1</w:t>
      </w:r>
      <w:r w:rsidR="002C5C8A" w:rsidRPr="00C6761E">
        <w:rPr>
          <w:lang w:eastAsia="zh-CN"/>
        </w:rPr>
        <w:t>,</w:t>
      </w:r>
      <w:r w:rsidRPr="00C6761E">
        <w:rPr>
          <w:lang w:eastAsia="zh-CN"/>
        </w:rPr>
        <w:t xml:space="preserve"> </w:t>
      </w:r>
      <w:r w:rsidR="002C5C8A" w:rsidRPr="00C6761E">
        <w:rPr>
          <w:lang w:eastAsia="zh-CN"/>
        </w:rPr>
        <w:t>figure </w:t>
      </w:r>
      <w:r w:rsidRPr="00C6761E">
        <w:rPr>
          <w:lang w:eastAsia="zh-CN"/>
        </w:rPr>
        <w:t>11.2.</w:t>
      </w:r>
      <w:r w:rsidR="00E31B03" w:rsidRPr="00C6761E">
        <w:rPr>
          <w:lang w:eastAsia="zh-CN"/>
        </w:rPr>
        <w:t>11</w:t>
      </w:r>
      <w:r w:rsidRPr="00C6761E">
        <w:rPr>
          <w:lang w:eastAsia="zh-CN"/>
        </w:rPr>
        <w:t>.2</w:t>
      </w:r>
      <w:r w:rsidR="00C050AA" w:rsidRPr="00C6761E">
        <w:rPr>
          <w:lang w:eastAsia="zh-CN"/>
        </w:rPr>
        <w:t xml:space="preserve"> and</w:t>
      </w:r>
      <w:r w:rsidRPr="00C6761E">
        <w:rPr>
          <w:lang w:eastAsia="zh-CN"/>
        </w:rPr>
        <w:t xml:space="preserve"> </w:t>
      </w:r>
      <w:r w:rsidRPr="00C6761E">
        <w:t>table 11.2.</w:t>
      </w:r>
      <w:r w:rsidR="00E31B03" w:rsidRPr="00C6761E">
        <w:rPr>
          <w:lang w:eastAsia="zh-CN"/>
        </w:rPr>
        <w:t>11</w:t>
      </w:r>
      <w:r w:rsidRPr="00C6761E">
        <w:rPr>
          <w:lang w:eastAsia="zh-CN"/>
        </w:rPr>
        <w:t>.</w:t>
      </w:r>
      <w:r w:rsidRPr="00C6761E">
        <w:t>1.</w:t>
      </w:r>
    </w:p>
    <w:p w14:paraId="62973CE1" w14:textId="77777777" w:rsidR="007C0130" w:rsidRPr="00C6761E" w:rsidRDefault="007C0130" w:rsidP="007C0130">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6761E" w14:paraId="1C321405" w14:textId="77777777" w:rsidTr="00131ACC">
        <w:trPr>
          <w:cantSplit/>
          <w:jc w:val="center"/>
        </w:trPr>
        <w:tc>
          <w:tcPr>
            <w:tcW w:w="709" w:type="dxa"/>
            <w:tcBorders>
              <w:top w:val="nil"/>
              <w:left w:val="nil"/>
              <w:bottom w:val="single" w:sz="4" w:space="0" w:color="auto"/>
              <w:right w:val="nil"/>
            </w:tcBorders>
          </w:tcPr>
          <w:bookmarkEnd w:id="4221"/>
          <w:p w14:paraId="0DCB87DE" w14:textId="77777777" w:rsidR="005D428A" w:rsidRPr="00C6761E" w:rsidRDefault="005D428A" w:rsidP="004C7AD3">
            <w:pPr>
              <w:pStyle w:val="TAC"/>
            </w:pPr>
            <w:r w:rsidRPr="00C6761E">
              <w:t>8</w:t>
            </w:r>
          </w:p>
        </w:tc>
        <w:tc>
          <w:tcPr>
            <w:tcW w:w="781" w:type="dxa"/>
            <w:tcBorders>
              <w:top w:val="nil"/>
              <w:left w:val="nil"/>
              <w:bottom w:val="single" w:sz="4" w:space="0" w:color="auto"/>
              <w:right w:val="nil"/>
            </w:tcBorders>
          </w:tcPr>
          <w:p w14:paraId="542815A1" w14:textId="77777777" w:rsidR="005D428A" w:rsidRPr="00C6761E" w:rsidRDefault="005D428A" w:rsidP="004C7AD3">
            <w:pPr>
              <w:pStyle w:val="TAC"/>
            </w:pPr>
            <w:r w:rsidRPr="00C6761E">
              <w:t>7</w:t>
            </w:r>
          </w:p>
        </w:tc>
        <w:tc>
          <w:tcPr>
            <w:tcW w:w="780" w:type="dxa"/>
            <w:tcBorders>
              <w:top w:val="nil"/>
              <w:left w:val="nil"/>
              <w:bottom w:val="single" w:sz="4" w:space="0" w:color="auto"/>
              <w:right w:val="nil"/>
            </w:tcBorders>
          </w:tcPr>
          <w:p w14:paraId="20D2B45B" w14:textId="77777777" w:rsidR="005D428A" w:rsidRPr="00C6761E" w:rsidRDefault="005D428A" w:rsidP="004C7AD3">
            <w:pPr>
              <w:pStyle w:val="TAC"/>
            </w:pPr>
            <w:r w:rsidRPr="00C6761E">
              <w:t>6</w:t>
            </w:r>
          </w:p>
        </w:tc>
        <w:tc>
          <w:tcPr>
            <w:tcW w:w="779" w:type="dxa"/>
            <w:tcBorders>
              <w:top w:val="nil"/>
              <w:left w:val="nil"/>
              <w:bottom w:val="single" w:sz="4" w:space="0" w:color="auto"/>
              <w:right w:val="nil"/>
            </w:tcBorders>
          </w:tcPr>
          <w:p w14:paraId="4E5DCBFE" w14:textId="77777777" w:rsidR="005D428A" w:rsidRPr="00C6761E" w:rsidRDefault="005D428A" w:rsidP="004C7AD3">
            <w:pPr>
              <w:pStyle w:val="TAC"/>
            </w:pPr>
            <w:r w:rsidRPr="00C6761E">
              <w:t>5</w:t>
            </w:r>
          </w:p>
        </w:tc>
        <w:tc>
          <w:tcPr>
            <w:tcW w:w="496" w:type="dxa"/>
            <w:tcBorders>
              <w:top w:val="nil"/>
              <w:left w:val="nil"/>
              <w:bottom w:val="single" w:sz="4" w:space="0" w:color="auto"/>
              <w:right w:val="nil"/>
            </w:tcBorders>
          </w:tcPr>
          <w:p w14:paraId="7F67AD4E" w14:textId="77777777" w:rsidR="005D428A" w:rsidRPr="00C6761E" w:rsidRDefault="005D428A" w:rsidP="004C7AD3">
            <w:pPr>
              <w:pStyle w:val="TAC"/>
            </w:pPr>
            <w:r w:rsidRPr="00C6761E">
              <w:t>4</w:t>
            </w:r>
          </w:p>
        </w:tc>
        <w:tc>
          <w:tcPr>
            <w:tcW w:w="709" w:type="dxa"/>
            <w:tcBorders>
              <w:top w:val="nil"/>
              <w:left w:val="nil"/>
              <w:bottom w:val="single" w:sz="4" w:space="0" w:color="auto"/>
              <w:right w:val="nil"/>
            </w:tcBorders>
          </w:tcPr>
          <w:p w14:paraId="477087F7" w14:textId="77777777" w:rsidR="005D428A" w:rsidRPr="00C6761E" w:rsidRDefault="005D428A" w:rsidP="004C7AD3">
            <w:pPr>
              <w:pStyle w:val="TAC"/>
            </w:pPr>
            <w:r w:rsidRPr="00C6761E">
              <w:t>3</w:t>
            </w:r>
          </w:p>
        </w:tc>
        <w:tc>
          <w:tcPr>
            <w:tcW w:w="993" w:type="dxa"/>
            <w:tcBorders>
              <w:top w:val="nil"/>
              <w:left w:val="nil"/>
              <w:bottom w:val="single" w:sz="4" w:space="0" w:color="auto"/>
              <w:right w:val="nil"/>
            </w:tcBorders>
          </w:tcPr>
          <w:p w14:paraId="431CE7AC" w14:textId="77777777" w:rsidR="005D428A" w:rsidRPr="00C6761E" w:rsidRDefault="005D428A" w:rsidP="004C7AD3">
            <w:pPr>
              <w:pStyle w:val="TAC"/>
            </w:pPr>
            <w:r w:rsidRPr="00C6761E">
              <w:t>2</w:t>
            </w:r>
          </w:p>
        </w:tc>
        <w:tc>
          <w:tcPr>
            <w:tcW w:w="708" w:type="dxa"/>
            <w:tcBorders>
              <w:top w:val="nil"/>
              <w:left w:val="nil"/>
              <w:bottom w:val="single" w:sz="4" w:space="0" w:color="auto"/>
              <w:right w:val="nil"/>
            </w:tcBorders>
          </w:tcPr>
          <w:p w14:paraId="46F07C43" w14:textId="77777777" w:rsidR="005D428A" w:rsidRPr="00C6761E" w:rsidRDefault="005D428A" w:rsidP="004C7AD3">
            <w:pPr>
              <w:pStyle w:val="TAC"/>
            </w:pPr>
            <w:r w:rsidRPr="00C6761E">
              <w:t>1</w:t>
            </w:r>
          </w:p>
        </w:tc>
        <w:tc>
          <w:tcPr>
            <w:tcW w:w="1560" w:type="dxa"/>
            <w:tcBorders>
              <w:top w:val="nil"/>
              <w:left w:val="nil"/>
              <w:bottom w:val="nil"/>
              <w:right w:val="nil"/>
            </w:tcBorders>
          </w:tcPr>
          <w:p w14:paraId="12DBFAD2" w14:textId="77777777" w:rsidR="005D428A" w:rsidRPr="00C6761E" w:rsidRDefault="005D428A" w:rsidP="004C7AD3">
            <w:pPr>
              <w:pStyle w:val="TAL"/>
            </w:pPr>
          </w:p>
        </w:tc>
      </w:tr>
      <w:tr w:rsidR="005D428A" w:rsidRPr="00C6761E" w14:paraId="1D7D5CA7" w14:textId="77777777" w:rsidTr="00131ACC">
        <w:trPr>
          <w:cantSplit/>
          <w:jc w:val="center"/>
        </w:trPr>
        <w:tc>
          <w:tcPr>
            <w:tcW w:w="5955" w:type="dxa"/>
            <w:gridSpan w:val="8"/>
            <w:tcBorders>
              <w:top w:val="single" w:sz="4" w:space="0" w:color="auto"/>
              <w:bottom w:val="single" w:sz="4" w:space="0" w:color="auto"/>
              <w:right w:val="single" w:sz="4" w:space="0" w:color="auto"/>
            </w:tcBorders>
          </w:tcPr>
          <w:p w14:paraId="4836D377" w14:textId="5D20FB2E" w:rsidR="005D428A" w:rsidRPr="00C6761E" w:rsidRDefault="005D428A" w:rsidP="004C7AD3">
            <w:pPr>
              <w:pStyle w:val="TAC"/>
              <w:rPr>
                <w:lang w:eastAsia="zh-CN"/>
              </w:rPr>
            </w:pPr>
            <w:r w:rsidRPr="00C6761E">
              <w:t>UTC-based counter</w:t>
            </w:r>
            <w:r w:rsidRPr="00C6761E">
              <w:rPr>
                <w:lang w:eastAsia="zh-CN"/>
              </w:rPr>
              <w:t xml:space="preserve"> LSB</w:t>
            </w:r>
            <w:r w:rsidR="0089219F" w:rsidRPr="00C6761E">
              <w:rPr>
                <w:lang w:eastAsia="zh-CN"/>
              </w:rPr>
              <w:t xml:space="preserve"> IEI</w:t>
            </w:r>
          </w:p>
        </w:tc>
        <w:tc>
          <w:tcPr>
            <w:tcW w:w="1560" w:type="dxa"/>
            <w:tcBorders>
              <w:top w:val="nil"/>
              <w:left w:val="nil"/>
              <w:bottom w:val="nil"/>
              <w:right w:val="nil"/>
            </w:tcBorders>
          </w:tcPr>
          <w:p w14:paraId="7A5B594A" w14:textId="7AFDCB55" w:rsidR="005D428A" w:rsidRPr="00C6761E" w:rsidRDefault="00091AF8" w:rsidP="004C7AD3">
            <w:pPr>
              <w:pStyle w:val="TAL"/>
              <w:rPr>
                <w:lang w:eastAsia="zh-CN"/>
              </w:rPr>
            </w:pPr>
            <w:r w:rsidRPr="00C6761E">
              <w:t>o</w:t>
            </w:r>
            <w:r w:rsidR="005D428A" w:rsidRPr="00C6761E">
              <w:t>ctet</w:t>
            </w:r>
            <w:r w:rsidR="005D428A" w:rsidRPr="00C6761E">
              <w:rPr>
                <w:lang w:eastAsia="zh-CN"/>
              </w:rPr>
              <w:t xml:space="preserve"> 1</w:t>
            </w:r>
          </w:p>
        </w:tc>
      </w:tr>
      <w:tr w:rsidR="0089219F" w:rsidRPr="00C6761E" w14:paraId="2472042E" w14:textId="77777777" w:rsidTr="00131ACC">
        <w:trPr>
          <w:cantSplit/>
          <w:jc w:val="center"/>
        </w:trPr>
        <w:tc>
          <w:tcPr>
            <w:tcW w:w="3049" w:type="dxa"/>
            <w:gridSpan w:val="4"/>
            <w:tcBorders>
              <w:top w:val="nil"/>
              <w:bottom w:val="single" w:sz="4" w:space="0" w:color="auto"/>
              <w:right w:val="single" w:sz="4" w:space="0" w:color="auto"/>
            </w:tcBorders>
          </w:tcPr>
          <w:p w14:paraId="0BA69721" w14:textId="77777777" w:rsidR="0089219F" w:rsidRPr="00C6761E" w:rsidRDefault="0089219F" w:rsidP="005479C0">
            <w:pPr>
              <w:pStyle w:val="TAC"/>
              <w:rPr>
                <w:lang w:eastAsia="zh-CN"/>
              </w:rPr>
            </w:pPr>
            <w:r w:rsidRPr="00C6761E">
              <w:rPr>
                <w:lang w:eastAsia="zh-CN"/>
              </w:rPr>
              <w:t>Spare</w:t>
            </w:r>
          </w:p>
        </w:tc>
        <w:tc>
          <w:tcPr>
            <w:tcW w:w="2906" w:type="dxa"/>
            <w:gridSpan w:val="4"/>
            <w:tcBorders>
              <w:top w:val="single" w:sz="4" w:space="0" w:color="auto"/>
              <w:bottom w:val="single" w:sz="4" w:space="0" w:color="auto"/>
              <w:right w:val="single" w:sz="4" w:space="0" w:color="auto"/>
            </w:tcBorders>
          </w:tcPr>
          <w:p w14:paraId="11007647" w14:textId="47C088B0" w:rsidR="0089219F" w:rsidRPr="00C6761E" w:rsidRDefault="0089219F" w:rsidP="005479C0">
            <w:pPr>
              <w:pStyle w:val="TAC"/>
              <w:rPr>
                <w:lang w:eastAsia="zh-CN"/>
              </w:rPr>
            </w:pPr>
            <w:r w:rsidRPr="00C6761E">
              <w:rPr>
                <w:lang w:eastAsia="zh-CN"/>
              </w:rPr>
              <w:t>UTC-based counter LSB contents</w:t>
            </w:r>
          </w:p>
        </w:tc>
        <w:tc>
          <w:tcPr>
            <w:tcW w:w="1560" w:type="dxa"/>
            <w:tcBorders>
              <w:top w:val="nil"/>
              <w:left w:val="nil"/>
              <w:bottom w:val="nil"/>
              <w:right w:val="nil"/>
            </w:tcBorders>
          </w:tcPr>
          <w:p w14:paraId="59C6387D" w14:textId="4257FAFB" w:rsidR="0089219F" w:rsidRPr="00C6761E" w:rsidRDefault="0089219F" w:rsidP="005479C0">
            <w:pPr>
              <w:pStyle w:val="TAL"/>
            </w:pPr>
            <w:r w:rsidRPr="00C6761E">
              <w:rPr>
                <w:lang w:eastAsia="zh-CN"/>
              </w:rPr>
              <w:t>octet 2</w:t>
            </w:r>
          </w:p>
        </w:tc>
      </w:tr>
    </w:tbl>
    <w:p w14:paraId="69C748D8" w14:textId="77777777" w:rsidR="0089219F" w:rsidRPr="00C6761E" w:rsidRDefault="0089219F" w:rsidP="0089219F">
      <w:pPr>
        <w:pStyle w:val="FP"/>
        <w:rPr>
          <w:lang w:eastAsia="zh-CN"/>
        </w:rPr>
      </w:pPr>
    </w:p>
    <w:p w14:paraId="145D0617" w14:textId="61961A0F" w:rsidR="005D428A" w:rsidRPr="00C6761E" w:rsidRDefault="005D428A" w:rsidP="005D428A">
      <w:pPr>
        <w:pStyle w:val="TF"/>
        <w:rPr>
          <w:lang w:eastAsia="zh-CN"/>
        </w:rPr>
      </w:pPr>
      <w:bookmarkStart w:id="4222" w:name="_CRFigure11_2_11_1"/>
      <w:r w:rsidRPr="00C6761E">
        <w:rPr>
          <w:lang w:eastAsia="zh-CN"/>
        </w:rPr>
        <w:t>Figure </w:t>
      </w:r>
      <w:bookmarkEnd w:id="4222"/>
      <w:r w:rsidRPr="00C6761E">
        <w:rPr>
          <w:lang w:eastAsia="zh-CN"/>
        </w:rPr>
        <w:t>11.2.</w:t>
      </w:r>
      <w:r w:rsidR="00DE5723" w:rsidRPr="00C6761E">
        <w:rPr>
          <w:lang w:eastAsia="zh-CN"/>
        </w:rPr>
        <w:t>11</w:t>
      </w:r>
      <w:r w:rsidRPr="00C6761E">
        <w:rPr>
          <w:lang w:eastAsia="zh-CN"/>
        </w:rPr>
        <w:t xml:space="preserve">.1: </w:t>
      </w:r>
      <w:r w:rsidRPr="00C6761E">
        <w:t xml:space="preserve">UTC-based </w:t>
      </w:r>
      <w:r w:rsidR="0014179F" w:rsidRPr="00C6761E">
        <w:t>c</w:t>
      </w:r>
      <w:r w:rsidRPr="00C6761E">
        <w:t xml:space="preserve">ounter LSB parameter for </w:t>
      </w:r>
      <w:r w:rsidR="00BD0B0D" w:rsidRPr="00C6761E">
        <w:t xml:space="preserve">open 5G </w:t>
      </w:r>
      <w:proofErr w:type="spellStart"/>
      <w:r w:rsidR="00BD0B0D" w:rsidRPr="00C6761E">
        <w:t>ProSe</w:t>
      </w:r>
      <w:proofErr w:type="spellEnd"/>
      <w:r w:rsidRPr="00C6761E">
        <w:t xml:space="preserve"> direct discovery</w:t>
      </w:r>
    </w:p>
    <w:p w14:paraId="1CCB6909" w14:textId="5DC3BB14" w:rsidR="005D428A" w:rsidRPr="00C6761E" w:rsidRDefault="005D428A" w:rsidP="00A41E47">
      <w:pPr>
        <w:pStyle w:val="TH"/>
      </w:pPr>
      <w:bookmarkStart w:id="4223" w:name="_CRTable11_2_11_1"/>
      <w:r w:rsidRPr="00C6761E">
        <w:t>Table </w:t>
      </w:r>
      <w:bookmarkEnd w:id="4223"/>
      <w:r w:rsidRPr="00C6761E">
        <w:t>11.</w:t>
      </w:r>
      <w:r w:rsidRPr="00C6761E">
        <w:rPr>
          <w:lang w:eastAsia="zh-CN"/>
        </w:rPr>
        <w:t>2</w:t>
      </w:r>
      <w:r w:rsidRPr="00C6761E">
        <w:t>.</w:t>
      </w:r>
      <w:r w:rsidR="00DE5723" w:rsidRPr="00C6761E">
        <w:rPr>
          <w:lang w:eastAsia="zh-CN"/>
        </w:rPr>
        <w:t>11</w:t>
      </w:r>
      <w:r w:rsidRPr="00C6761E">
        <w:t xml:space="preserve">.1: UTC-based </w:t>
      </w:r>
      <w:r w:rsidR="0014179F" w:rsidRPr="00C6761E">
        <w:t>c</w:t>
      </w:r>
      <w:r w:rsidRPr="00C6761E">
        <w:t>ounter LSB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6761E" w14:paraId="30E19CBB" w14:textId="77777777" w:rsidTr="004C7AD3">
        <w:trPr>
          <w:cantSplit/>
          <w:jc w:val="center"/>
        </w:trPr>
        <w:tc>
          <w:tcPr>
            <w:tcW w:w="7984" w:type="dxa"/>
            <w:tcBorders>
              <w:top w:val="single" w:sz="4" w:space="0" w:color="auto"/>
              <w:left w:val="single" w:sz="4" w:space="0" w:color="auto"/>
              <w:bottom w:val="single" w:sz="4" w:space="0" w:color="auto"/>
              <w:right w:val="single" w:sz="4" w:space="0" w:color="auto"/>
            </w:tcBorders>
          </w:tcPr>
          <w:p w14:paraId="42893B69" w14:textId="55273095" w:rsidR="005D428A" w:rsidRPr="00C6761E" w:rsidRDefault="005D428A" w:rsidP="004C7AD3">
            <w:pPr>
              <w:pStyle w:val="TAL"/>
              <w:rPr>
                <w:lang w:eastAsia="zh-CN"/>
              </w:rPr>
            </w:pPr>
            <w:r w:rsidRPr="00C6761E">
              <w:rPr>
                <w:lang w:eastAsia="zh-CN"/>
              </w:rPr>
              <w:t xml:space="preserve">UTC-based </w:t>
            </w:r>
            <w:r w:rsidR="00611E11" w:rsidRPr="00C6761E">
              <w:rPr>
                <w:lang w:eastAsia="zh-CN"/>
              </w:rPr>
              <w:t>c</w:t>
            </w:r>
            <w:r w:rsidRPr="00C6761E">
              <w:rPr>
                <w:lang w:eastAsia="zh-CN"/>
              </w:rPr>
              <w:t>ounter LSB</w:t>
            </w:r>
            <w:r w:rsidRPr="00C6761E">
              <w:t xml:space="preserve"> </w:t>
            </w:r>
            <w:r w:rsidR="0089219F" w:rsidRPr="00C6761E">
              <w:t xml:space="preserve">contents </w:t>
            </w:r>
            <w:r w:rsidRPr="00C6761E">
              <w:t>(</w:t>
            </w:r>
            <w:r w:rsidR="0089219F" w:rsidRPr="00C6761E">
              <w:t xml:space="preserve">bits 1 to 4 of </w:t>
            </w:r>
            <w:r w:rsidRPr="00C6761E">
              <w:t xml:space="preserve">octet </w:t>
            </w:r>
            <w:r w:rsidRPr="00C6761E">
              <w:rPr>
                <w:lang w:eastAsia="zh-CN"/>
              </w:rPr>
              <w:t>2</w:t>
            </w:r>
            <w:r w:rsidRPr="00C6761E">
              <w:t>)</w:t>
            </w:r>
          </w:p>
          <w:p w14:paraId="25B90D61" w14:textId="77777777" w:rsidR="005D428A" w:rsidRPr="00C6761E" w:rsidRDefault="005D428A" w:rsidP="004C7AD3">
            <w:pPr>
              <w:pStyle w:val="TAL"/>
              <w:rPr>
                <w:lang w:eastAsia="zh-CN"/>
              </w:rPr>
            </w:pPr>
          </w:p>
          <w:p w14:paraId="6F99D67C" w14:textId="0877CE4C" w:rsidR="005D428A" w:rsidRPr="00C6761E" w:rsidRDefault="005D428A" w:rsidP="004C7AD3">
            <w:pPr>
              <w:pStyle w:val="TAL"/>
            </w:pPr>
            <w:r w:rsidRPr="00C6761E">
              <w:t xml:space="preserve">Bits 1 to 4 of octet </w:t>
            </w:r>
            <w:r w:rsidR="0089219F" w:rsidRPr="00C6761E">
              <w:t>2</w:t>
            </w:r>
            <w:r w:rsidRPr="00C6761E">
              <w:t xml:space="preserve"> are set to the four least significant bits of the UTC-based counter encoded as specified in</w:t>
            </w:r>
            <w:r w:rsidRPr="00C6761E">
              <w:rPr>
                <w:lang w:eastAsia="zh-CN"/>
              </w:rPr>
              <w:t xml:space="preserve"> </w:t>
            </w:r>
            <w:r w:rsidRPr="00C6761E">
              <w:t>clause 1</w:t>
            </w:r>
            <w:r w:rsidRPr="00C6761E">
              <w:rPr>
                <w:lang w:eastAsia="zh-CN"/>
              </w:rPr>
              <w:t>1</w:t>
            </w:r>
            <w:r w:rsidRPr="00C6761E">
              <w:t>.2.</w:t>
            </w:r>
            <w:r w:rsidRPr="00C6761E">
              <w:rPr>
                <w:lang w:eastAsia="zh-CN"/>
              </w:rPr>
              <w:t>5</w:t>
            </w:r>
            <w:r w:rsidRPr="00C6761E">
              <w:t>.</w:t>
            </w:r>
          </w:p>
          <w:p w14:paraId="7BC64B3B" w14:textId="77777777" w:rsidR="005D428A" w:rsidRPr="00C6761E" w:rsidRDefault="005D428A" w:rsidP="004C7AD3">
            <w:pPr>
              <w:pStyle w:val="TAL"/>
            </w:pPr>
          </w:p>
          <w:p w14:paraId="29C976DC" w14:textId="6C384040" w:rsidR="005D428A" w:rsidRPr="00C6761E" w:rsidRDefault="005D428A" w:rsidP="0089219F">
            <w:pPr>
              <w:pStyle w:val="TAL"/>
              <w:rPr>
                <w:lang w:eastAsia="zh-CN"/>
              </w:rPr>
            </w:pPr>
            <w:r w:rsidRPr="00C6761E">
              <w:t xml:space="preserve">Bits </w:t>
            </w:r>
            <w:r w:rsidRPr="00C6761E">
              <w:rPr>
                <w:lang w:eastAsia="zh-CN"/>
              </w:rPr>
              <w:t>5</w:t>
            </w:r>
            <w:r w:rsidRPr="00C6761E">
              <w:t xml:space="preserve"> to </w:t>
            </w:r>
            <w:r w:rsidRPr="00C6761E">
              <w:rPr>
                <w:lang w:eastAsia="zh-CN"/>
              </w:rPr>
              <w:t>8</w:t>
            </w:r>
            <w:r w:rsidRPr="00C6761E">
              <w:t xml:space="preserve"> of octet </w:t>
            </w:r>
            <w:r w:rsidR="0089219F" w:rsidRPr="00C6761E">
              <w:t>2</w:t>
            </w:r>
            <w:r w:rsidRPr="00C6761E">
              <w:t xml:space="preserve"> are spare and shall be coded as zero.</w:t>
            </w:r>
          </w:p>
        </w:tc>
      </w:tr>
    </w:tbl>
    <w:p w14:paraId="28B2D41D" w14:textId="46A8C941" w:rsidR="005D428A" w:rsidRPr="00C6761E" w:rsidRDefault="005D428A" w:rsidP="00E109D6"/>
    <w:p w14:paraId="1A21C90C" w14:textId="38ECE314" w:rsidR="002766E5" w:rsidRPr="00C6761E" w:rsidRDefault="002766E5" w:rsidP="002766E5">
      <w:pPr>
        <w:pStyle w:val="Heading3"/>
      </w:pPr>
      <w:bookmarkStart w:id="4224" w:name="_CR11_2_12"/>
      <w:bookmarkStart w:id="4225" w:name="_Toc525231451"/>
      <w:bookmarkStart w:id="4226" w:name="_Toc59198851"/>
      <w:bookmarkStart w:id="4227" w:name="_Toc75283209"/>
      <w:bookmarkStart w:id="4228" w:name="_Toc162969652"/>
      <w:bookmarkEnd w:id="4224"/>
      <w:r w:rsidRPr="00C6761E">
        <w:t>11.2.</w:t>
      </w:r>
      <w:r w:rsidR="0033071C" w:rsidRPr="00C6761E">
        <w:t>1</w:t>
      </w:r>
      <w:r w:rsidR="00244331" w:rsidRPr="00C6761E">
        <w:t>2</w:t>
      </w:r>
      <w:r w:rsidRPr="00C6761E">
        <w:tab/>
        <w:t>NCGI</w:t>
      </w:r>
      <w:bookmarkEnd w:id="4225"/>
      <w:bookmarkEnd w:id="4226"/>
      <w:bookmarkEnd w:id="4227"/>
      <w:bookmarkEnd w:id="4228"/>
    </w:p>
    <w:p w14:paraId="1D2A80F1" w14:textId="69B211E9" w:rsidR="002766E5" w:rsidRPr="00C6761E" w:rsidRDefault="002766E5" w:rsidP="002766E5">
      <w:r w:rsidRPr="00C6761E">
        <w:t>Th</w:t>
      </w:r>
      <w:r w:rsidR="00F07568" w:rsidRPr="00C6761E">
        <w:t>e NCGI information element</w:t>
      </w:r>
      <w:r w:rsidRPr="00C6761E">
        <w:t xml:space="preserve"> is used to indicate the NCGI of the serving cell where the </w:t>
      </w:r>
      <w:r w:rsidR="009A4DC4" w:rsidRPr="00C6761E">
        <w:t xml:space="preserve">5G </w:t>
      </w:r>
      <w:proofErr w:type="spellStart"/>
      <w:r w:rsidRPr="00C6761E">
        <w:t>ProSe</w:t>
      </w:r>
      <w:proofErr w:type="spellEnd"/>
      <w:r w:rsidRPr="00C6761E">
        <w:t xml:space="preserve"> UE-</w:t>
      </w:r>
      <w:r w:rsidRPr="00C6761E">
        <w:rPr>
          <w:lang w:eastAsia="ko-KR"/>
        </w:rPr>
        <w:t>to-n</w:t>
      </w:r>
      <w:r w:rsidRPr="00C6761E">
        <w:t xml:space="preserve">etwork </w:t>
      </w:r>
      <w:r w:rsidRPr="00C6761E">
        <w:rPr>
          <w:lang w:eastAsia="ko-KR"/>
        </w:rPr>
        <w:t>r</w:t>
      </w:r>
      <w:r w:rsidRPr="00C6761E">
        <w:t xml:space="preserve">elay </w:t>
      </w:r>
      <w:r w:rsidRPr="00C6761E">
        <w:rPr>
          <w:lang w:eastAsia="ko-KR"/>
        </w:rPr>
        <w:t xml:space="preserve">UE </w:t>
      </w:r>
      <w:r w:rsidRPr="00C6761E">
        <w:t>is camping.</w:t>
      </w:r>
    </w:p>
    <w:p w14:paraId="5F9CF5F3" w14:textId="564F518B" w:rsidR="00F07568" w:rsidRPr="00C6761E" w:rsidRDefault="00F07568" w:rsidP="002766E5">
      <w:r w:rsidRPr="00C6761E">
        <w:t>The NCGI is a type 3 information element with a length of 9 octets.</w:t>
      </w:r>
    </w:p>
    <w:p w14:paraId="02A15E25" w14:textId="41A5D2F6" w:rsidR="002766E5" w:rsidRPr="00C6761E" w:rsidRDefault="002766E5" w:rsidP="002766E5">
      <w:r w:rsidRPr="00C6761E">
        <w:t>The NCGI</w:t>
      </w:r>
      <w:r w:rsidR="00F07568" w:rsidRPr="00C6761E">
        <w:t xml:space="preserve"> information element</w:t>
      </w:r>
      <w:r w:rsidRPr="00C6761E">
        <w:t xml:space="preserve"> is coded as shown in figure 11.2.</w:t>
      </w:r>
      <w:r w:rsidR="00244331" w:rsidRPr="00C6761E">
        <w:t>12</w:t>
      </w:r>
      <w:r w:rsidRPr="00C6761E">
        <w:t>.1 and table 11.2.</w:t>
      </w:r>
      <w:r w:rsidR="00244331" w:rsidRPr="00C6761E">
        <w:t>12</w:t>
      </w:r>
      <w:r w:rsidRPr="00C6761E">
        <w:t>.2.</w:t>
      </w:r>
    </w:p>
    <w:p w14:paraId="119AEC3B" w14:textId="77777777" w:rsidR="0027480F" w:rsidRPr="00C6761E" w:rsidRDefault="0027480F" w:rsidP="0027480F">
      <w:pPr>
        <w:pStyle w:val="TH"/>
      </w:pPr>
    </w:p>
    <w:tbl>
      <w:tblPr>
        <w:tblW w:w="0" w:type="auto"/>
        <w:jc w:val="center"/>
        <w:tblLayout w:type="fixed"/>
        <w:tblCellMar>
          <w:left w:w="28" w:type="dxa"/>
          <w:right w:w="56" w:type="dxa"/>
        </w:tblCellMar>
        <w:tblLook w:val="04A0" w:firstRow="1" w:lastRow="0" w:firstColumn="1" w:lastColumn="0" w:noHBand="0" w:noVBand="1"/>
      </w:tblPr>
      <w:tblGrid>
        <w:gridCol w:w="1134"/>
        <w:gridCol w:w="673"/>
        <w:gridCol w:w="673"/>
        <w:gridCol w:w="674"/>
        <w:gridCol w:w="674"/>
        <w:gridCol w:w="673"/>
        <w:gridCol w:w="674"/>
        <w:gridCol w:w="673"/>
        <w:gridCol w:w="674"/>
        <w:gridCol w:w="1134"/>
      </w:tblGrid>
      <w:tr w:rsidR="002766E5" w:rsidRPr="00C6761E" w14:paraId="0DB1AEEF" w14:textId="77777777" w:rsidTr="004C7AD3">
        <w:trPr>
          <w:cantSplit/>
          <w:jc w:val="center"/>
        </w:trPr>
        <w:tc>
          <w:tcPr>
            <w:tcW w:w="1134" w:type="dxa"/>
          </w:tcPr>
          <w:p w14:paraId="03A55496" w14:textId="77777777" w:rsidR="002766E5" w:rsidRPr="00C6761E" w:rsidRDefault="002766E5" w:rsidP="004C7AD3">
            <w:pPr>
              <w:pStyle w:val="TAC"/>
            </w:pPr>
          </w:p>
        </w:tc>
        <w:tc>
          <w:tcPr>
            <w:tcW w:w="673" w:type="dxa"/>
            <w:hideMark/>
          </w:tcPr>
          <w:p w14:paraId="78AAB93C" w14:textId="77777777" w:rsidR="002766E5" w:rsidRPr="00C6761E" w:rsidRDefault="002766E5" w:rsidP="004C7AD3">
            <w:pPr>
              <w:pStyle w:val="TAC"/>
            </w:pPr>
            <w:r w:rsidRPr="00C6761E">
              <w:t>8</w:t>
            </w:r>
          </w:p>
        </w:tc>
        <w:tc>
          <w:tcPr>
            <w:tcW w:w="673" w:type="dxa"/>
            <w:hideMark/>
          </w:tcPr>
          <w:p w14:paraId="48913337" w14:textId="77777777" w:rsidR="002766E5" w:rsidRPr="00C6761E" w:rsidRDefault="002766E5" w:rsidP="004C7AD3">
            <w:pPr>
              <w:pStyle w:val="TAC"/>
            </w:pPr>
            <w:r w:rsidRPr="00C6761E">
              <w:t>7</w:t>
            </w:r>
          </w:p>
        </w:tc>
        <w:tc>
          <w:tcPr>
            <w:tcW w:w="674" w:type="dxa"/>
            <w:hideMark/>
          </w:tcPr>
          <w:p w14:paraId="05669C6D" w14:textId="77777777" w:rsidR="002766E5" w:rsidRPr="00C6761E" w:rsidRDefault="002766E5" w:rsidP="004C7AD3">
            <w:pPr>
              <w:pStyle w:val="TAC"/>
            </w:pPr>
            <w:r w:rsidRPr="00C6761E">
              <w:t>6</w:t>
            </w:r>
          </w:p>
        </w:tc>
        <w:tc>
          <w:tcPr>
            <w:tcW w:w="674" w:type="dxa"/>
            <w:hideMark/>
          </w:tcPr>
          <w:p w14:paraId="4C8BB419" w14:textId="77777777" w:rsidR="002766E5" w:rsidRPr="00C6761E" w:rsidRDefault="002766E5" w:rsidP="004C7AD3">
            <w:pPr>
              <w:pStyle w:val="TAC"/>
            </w:pPr>
            <w:r w:rsidRPr="00C6761E">
              <w:t>5</w:t>
            </w:r>
          </w:p>
        </w:tc>
        <w:tc>
          <w:tcPr>
            <w:tcW w:w="673" w:type="dxa"/>
            <w:hideMark/>
          </w:tcPr>
          <w:p w14:paraId="26890D42" w14:textId="77777777" w:rsidR="002766E5" w:rsidRPr="00C6761E" w:rsidRDefault="002766E5" w:rsidP="004C7AD3">
            <w:pPr>
              <w:pStyle w:val="TAC"/>
            </w:pPr>
            <w:r w:rsidRPr="00C6761E">
              <w:t>4</w:t>
            </w:r>
          </w:p>
        </w:tc>
        <w:tc>
          <w:tcPr>
            <w:tcW w:w="674" w:type="dxa"/>
            <w:hideMark/>
          </w:tcPr>
          <w:p w14:paraId="72CE5F36" w14:textId="77777777" w:rsidR="002766E5" w:rsidRPr="00C6761E" w:rsidRDefault="002766E5" w:rsidP="004C7AD3">
            <w:pPr>
              <w:pStyle w:val="TAC"/>
            </w:pPr>
            <w:r w:rsidRPr="00C6761E">
              <w:t>3</w:t>
            </w:r>
          </w:p>
        </w:tc>
        <w:tc>
          <w:tcPr>
            <w:tcW w:w="673" w:type="dxa"/>
            <w:hideMark/>
          </w:tcPr>
          <w:p w14:paraId="72278A55" w14:textId="77777777" w:rsidR="002766E5" w:rsidRPr="00C6761E" w:rsidRDefault="002766E5" w:rsidP="004C7AD3">
            <w:pPr>
              <w:pStyle w:val="TAC"/>
            </w:pPr>
            <w:r w:rsidRPr="00C6761E">
              <w:t>2</w:t>
            </w:r>
          </w:p>
        </w:tc>
        <w:tc>
          <w:tcPr>
            <w:tcW w:w="674" w:type="dxa"/>
            <w:hideMark/>
          </w:tcPr>
          <w:p w14:paraId="71F2D87C" w14:textId="77777777" w:rsidR="002766E5" w:rsidRPr="00C6761E" w:rsidRDefault="002766E5" w:rsidP="004C7AD3">
            <w:pPr>
              <w:pStyle w:val="TAC"/>
            </w:pPr>
            <w:r w:rsidRPr="00C6761E">
              <w:t>1</w:t>
            </w:r>
          </w:p>
        </w:tc>
        <w:tc>
          <w:tcPr>
            <w:tcW w:w="1134" w:type="dxa"/>
          </w:tcPr>
          <w:p w14:paraId="0C6805C3" w14:textId="77777777" w:rsidR="002766E5" w:rsidRPr="00C6761E" w:rsidRDefault="002766E5" w:rsidP="004C7AD3">
            <w:pPr>
              <w:pStyle w:val="TAL"/>
            </w:pPr>
          </w:p>
        </w:tc>
      </w:tr>
      <w:tr w:rsidR="00F07568" w:rsidRPr="00C6761E" w14:paraId="5A163B1C" w14:textId="77777777" w:rsidTr="00F07568">
        <w:trPr>
          <w:cantSplit/>
          <w:jc w:val="center"/>
        </w:trPr>
        <w:tc>
          <w:tcPr>
            <w:tcW w:w="1134" w:type="dxa"/>
            <w:tcBorders>
              <w:top w:val="nil"/>
              <w:left w:val="nil"/>
              <w:bottom w:val="nil"/>
              <w:right w:val="single" w:sz="6" w:space="0" w:color="auto"/>
            </w:tcBorders>
          </w:tcPr>
          <w:p w14:paraId="5BBBF9D7" w14:textId="77777777" w:rsidR="00F07568" w:rsidRPr="00C6761E" w:rsidRDefault="00F07568">
            <w:pPr>
              <w:pStyle w:val="TAC"/>
            </w:pPr>
          </w:p>
        </w:tc>
        <w:tc>
          <w:tcPr>
            <w:tcW w:w="5388" w:type="dxa"/>
            <w:gridSpan w:val="8"/>
            <w:tcBorders>
              <w:top w:val="single" w:sz="6" w:space="0" w:color="auto"/>
              <w:left w:val="nil"/>
              <w:bottom w:val="single" w:sz="6" w:space="0" w:color="auto"/>
              <w:right w:val="single" w:sz="6" w:space="0" w:color="auto"/>
            </w:tcBorders>
            <w:hideMark/>
          </w:tcPr>
          <w:p w14:paraId="556C99FA" w14:textId="77777777" w:rsidR="00F07568" w:rsidRPr="00C6761E" w:rsidRDefault="00F07568">
            <w:pPr>
              <w:pStyle w:val="TAC"/>
            </w:pPr>
            <w:r w:rsidRPr="00C6761E">
              <w:t>NCGI IEI</w:t>
            </w:r>
          </w:p>
        </w:tc>
        <w:tc>
          <w:tcPr>
            <w:tcW w:w="1134" w:type="dxa"/>
            <w:hideMark/>
          </w:tcPr>
          <w:p w14:paraId="425BE2BD" w14:textId="77777777" w:rsidR="00F07568" w:rsidRPr="00C6761E" w:rsidRDefault="00F07568">
            <w:pPr>
              <w:pStyle w:val="TAL"/>
            </w:pPr>
            <w:r w:rsidRPr="00C6761E">
              <w:t>octet 1</w:t>
            </w:r>
          </w:p>
        </w:tc>
      </w:tr>
      <w:tr w:rsidR="002766E5" w:rsidRPr="00C6761E" w14:paraId="7194D0B7" w14:textId="77777777" w:rsidTr="004C7AD3">
        <w:trPr>
          <w:cantSplit/>
          <w:jc w:val="center"/>
        </w:trPr>
        <w:tc>
          <w:tcPr>
            <w:tcW w:w="1134" w:type="dxa"/>
            <w:tcBorders>
              <w:top w:val="nil"/>
              <w:left w:val="nil"/>
              <w:bottom w:val="nil"/>
              <w:right w:val="single" w:sz="6" w:space="0" w:color="auto"/>
            </w:tcBorders>
          </w:tcPr>
          <w:p w14:paraId="7490B6ED"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6EC69376" w14:textId="77777777" w:rsidR="002766E5" w:rsidRPr="00C6761E" w:rsidRDefault="002766E5" w:rsidP="004C7AD3">
            <w:pPr>
              <w:pStyle w:val="TAC"/>
            </w:pPr>
            <w:r w:rsidRPr="00C6761E">
              <w:t>MCC digit 2</w:t>
            </w:r>
          </w:p>
        </w:tc>
        <w:tc>
          <w:tcPr>
            <w:tcW w:w="2694" w:type="dxa"/>
            <w:gridSpan w:val="4"/>
            <w:tcBorders>
              <w:top w:val="single" w:sz="6" w:space="0" w:color="auto"/>
              <w:left w:val="nil"/>
              <w:bottom w:val="single" w:sz="6" w:space="0" w:color="auto"/>
              <w:right w:val="single" w:sz="6" w:space="0" w:color="auto"/>
            </w:tcBorders>
            <w:hideMark/>
          </w:tcPr>
          <w:p w14:paraId="53140F53" w14:textId="77777777" w:rsidR="002766E5" w:rsidRPr="00C6761E" w:rsidRDefault="002766E5" w:rsidP="004C7AD3">
            <w:pPr>
              <w:pStyle w:val="TAC"/>
            </w:pPr>
            <w:r w:rsidRPr="00C6761E">
              <w:t>MCC digit 1</w:t>
            </w:r>
          </w:p>
        </w:tc>
        <w:tc>
          <w:tcPr>
            <w:tcW w:w="1134" w:type="dxa"/>
            <w:hideMark/>
          </w:tcPr>
          <w:p w14:paraId="439CCDED" w14:textId="3A15585C" w:rsidR="002766E5" w:rsidRPr="00C6761E" w:rsidRDefault="002766E5" w:rsidP="00F07568">
            <w:pPr>
              <w:pStyle w:val="TAL"/>
            </w:pPr>
            <w:r w:rsidRPr="00C6761E">
              <w:t xml:space="preserve">octet </w:t>
            </w:r>
            <w:r w:rsidR="00F07568" w:rsidRPr="00C6761E">
              <w:t>2</w:t>
            </w:r>
          </w:p>
        </w:tc>
      </w:tr>
      <w:tr w:rsidR="002766E5" w:rsidRPr="00C6761E" w14:paraId="518A3A0D" w14:textId="77777777" w:rsidTr="004C7AD3">
        <w:trPr>
          <w:cantSplit/>
          <w:jc w:val="center"/>
        </w:trPr>
        <w:tc>
          <w:tcPr>
            <w:tcW w:w="1134" w:type="dxa"/>
            <w:tcBorders>
              <w:top w:val="nil"/>
              <w:left w:val="nil"/>
              <w:bottom w:val="nil"/>
              <w:right w:val="single" w:sz="6" w:space="0" w:color="auto"/>
            </w:tcBorders>
          </w:tcPr>
          <w:p w14:paraId="7517F197"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329C2A76" w14:textId="77777777" w:rsidR="002766E5" w:rsidRPr="00C6761E" w:rsidRDefault="002766E5" w:rsidP="004C7AD3">
            <w:pPr>
              <w:pStyle w:val="TAC"/>
            </w:pPr>
            <w:r w:rsidRPr="00C6761E">
              <w:t>MNC digit 3</w:t>
            </w:r>
          </w:p>
        </w:tc>
        <w:tc>
          <w:tcPr>
            <w:tcW w:w="2694" w:type="dxa"/>
            <w:gridSpan w:val="4"/>
            <w:tcBorders>
              <w:top w:val="single" w:sz="6" w:space="0" w:color="auto"/>
              <w:left w:val="nil"/>
              <w:bottom w:val="single" w:sz="6" w:space="0" w:color="auto"/>
              <w:right w:val="single" w:sz="6" w:space="0" w:color="auto"/>
            </w:tcBorders>
            <w:hideMark/>
          </w:tcPr>
          <w:p w14:paraId="2C15CD68" w14:textId="77777777" w:rsidR="002766E5" w:rsidRPr="00C6761E" w:rsidRDefault="002766E5" w:rsidP="004C7AD3">
            <w:pPr>
              <w:pStyle w:val="TAC"/>
            </w:pPr>
            <w:r w:rsidRPr="00C6761E">
              <w:t>MCC digit 3</w:t>
            </w:r>
          </w:p>
        </w:tc>
        <w:tc>
          <w:tcPr>
            <w:tcW w:w="1134" w:type="dxa"/>
            <w:hideMark/>
          </w:tcPr>
          <w:p w14:paraId="5B75CEC5" w14:textId="5FEB8F1F" w:rsidR="002766E5" w:rsidRPr="00C6761E" w:rsidRDefault="002766E5" w:rsidP="004C7AD3">
            <w:pPr>
              <w:pStyle w:val="TAL"/>
            </w:pPr>
            <w:r w:rsidRPr="00C6761E">
              <w:t xml:space="preserve">octet </w:t>
            </w:r>
            <w:r w:rsidR="00F07568" w:rsidRPr="00C6761E">
              <w:t>3</w:t>
            </w:r>
          </w:p>
        </w:tc>
      </w:tr>
      <w:tr w:rsidR="002766E5" w:rsidRPr="00C6761E" w14:paraId="1701BA3B" w14:textId="77777777" w:rsidTr="004C7AD3">
        <w:trPr>
          <w:cantSplit/>
          <w:jc w:val="center"/>
        </w:trPr>
        <w:tc>
          <w:tcPr>
            <w:tcW w:w="1134" w:type="dxa"/>
            <w:tcBorders>
              <w:top w:val="nil"/>
              <w:left w:val="nil"/>
              <w:bottom w:val="nil"/>
              <w:right w:val="single" w:sz="6" w:space="0" w:color="auto"/>
            </w:tcBorders>
          </w:tcPr>
          <w:p w14:paraId="3EE1E06F"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6BE8BF" w14:textId="77777777" w:rsidR="002766E5" w:rsidRPr="00C6761E" w:rsidRDefault="002766E5" w:rsidP="004C7AD3">
            <w:pPr>
              <w:pStyle w:val="TAC"/>
            </w:pPr>
            <w:r w:rsidRPr="00C6761E">
              <w:t>MNC digit 2</w:t>
            </w:r>
          </w:p>
        </w:tc>
        <w:tc>
          <w:tcPr>
            <w:tcW w:w="2694" w:type="dxa"/>
            <w:gridSpan w:val="4"/>
            <w:tcBorders>
              <w:top w:val="single" w:sz="6" w:space="0" w:color="auto"/>
              <w:left w:val="nil"/>
              <w:bottom w:val="single" w:sz="6" w:space="0" w:color="auto"/>
              <w:right w:val="single" w:sz="6" w:space="0" w:color="auto"/>
            </w:tcBorders>
            <w:hideMark/>
          </w:tcPr>
          <w:p w14:paraId="18CCF335" w14:textId="77777777" w:rsidR="002766E5" w:rsidRPr="00C6761E" w:rsidRDefault="002766E5" w:rsidP="004C7AD3">
            <w:pPr>
              <w:pStyle w:val="TAC"/>
            </w:pPr>
            <w:r w:rsidRPr="00C6761E">
              <w:t>MNC digit 1</w:t>
            </w:r>
          </w:p>
        </w:tc>
        <w:tc>
          <w:tcPr>
            <w:tcW w:w="1134" w:type="dxa"/>
            <w:hideMark/>
          </w:tcPr>
          <w:p w14:paraId="099AE9A3" w14:textId="6ADE7FF6" w:rsidR="002766E5" w:rsidRPr="00C6761E" w:rsidRDefault="002766E5" w:rsidP="00F07568">
            <w:pPr>
              <w:pStyle w:val="TAL"/>
            </w:pPr>
            <w:r w:rsidRPr="00C6761E">
              <w:t xml:space="preserve">octet </w:t>
            </w:r>
            <w:r w:rsidR="00F07568" w:rsidRPr="00C6761E">
              <w:t>4</w:t>
            </w:r>
          </w:p>
        </w:tc>
      </w:tr>
      <w:tr w:rsidR="002766E5" w:rsidRPr="00C6761E" w14:paraId="015DF956" w14:textId="77777777" w:rsidTr="004C7AD3">
        <w:trPr>
          <w:cantSplit/>
          <w:jc w:val="center"/>
        </w:trPr>
        <w:tc>
          <w:tcPr>
            <w:tcW w:w="1134" w:type="dxa"/>
            <w:tcBorders>
              <w:top w:val="nil"/>
              <w:left w:val="nil"/>
              <w:bottom w:val="nil"/>
              <w:right w:val="single" w:sz="6" w:space="0" w:color="auto"/>
            </w:tcBorders>
          </w:tcPr>
          <w:p w14:paraId="38521CC3"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41262893" w14:textId="77777777" w:rsidR="002766E5" w:rsidRPr="00C6761E" w:rsidRDefault="002766E5" w:rsidP="004C7AD3">
            <w:pPr>
              <w:pStyle w:val="TAC"/>
            </w:pPr>
            <w:r w:rsidRPr="00C6761E">
              <w:t>NCI digit 2</w:t>
            </w:r>
          </w:p>
        </w:tc>
        <w:tc>
          <w:tcPr>
            <w:tcW w:w="2694" w:type="dxa"/>
            <w:gridSpan w:val="4"/>
            <w:tcBorders>
              <w:top w:val="single" w:sz="6" w:space="0" w:color="auto"/>
              <w:left w:val="nil"/>
              <w:bottom w:val="single" w:sz="6" w:space="0" w:color="auto"/>
              <w:right w:val="single" w:sz="6" w:space="0" w:color="auto"/>
            </w:tcBorders>
            <w:hideMark/>
          </w:tcPr>
          <w:p w14:paraId="6FEF7108" w14:textId="77777777" w:rsidR="002766E5" w:rsidRPr="00C6761E" w:rsidRDefault="002766E5" w:rsidP="004C7AD3">
            <w:pPr>
              <w:pStyle w:val="TAC"/>
            </w:pPr>
            <w:r w:rsidRPr="00C6761E">
              <w:t>NCI digit 1</w:t>
            </w:r>
          </w:p>
        </w:tc>
        <w:tc>
          <w:tcPr>
            <w:tcW w:w="1134" w:type="dxa"/>
            <w:hideMark/>
          </w:tcPr>
          <w:p w14:paraId="4FD033BF" w14:textId="74DFE930" w:rsidR="002766E5" w:rsidRPr="00C6761E" w:rsidRDefault="002766E5" w:rsidP="00F07568">
            <w:pPr>
              <w:pStyle w:val="TAL"/>
            </w:pPr>
            <w:r w:rsidRPr="00C6761E">
              <w:t xml:space="preserve">octet </w:t>
            </w:r>
            <w:r w:rsidR="00F07568" w:rsidRPr="00C6761E">
              <w:t>5</w:t>
            </w:r>
          </w:p>
        </w:tc>
      </w:tr>
      <w:tr w:rsidR="002766E5" w:rsidRPr="00C6761E" w14:paraId="2572A576" w14:textId="77777777" w:rsidTr="004C7AD3">
        <w:trPr>
          <w:cantSplit/>
          <w:jc w:val="center"/>
        </w:trPr>
        <w:tc>
          <w:tcPr>
            <w:tcW w:w="1134" w:type="dxa"/>
            <w:tcBorders>
              <w:top w:val="nil"/>
              <w:left w:val="nil"/>
              <w:bottom w:val="nil"/>
              <w:right w:val="single" w:sz="6" w:space="0" w:color="auto"/>
            </w:tcBorders>
          </w:tcPr>
          <w:p w14:paraId="0D330EA5"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C57E78" w14:textId="77777777" w:rsidR="002766E5" w:rsidRPr="00C6761E" w:rsidRDefault="002766E5" w:rsidP="004C7AD3">
            <w:pPr>
              <w:pStyle w:val="TAC"/>
            </w:pPr>
            <w:r w:rsidRPr="00C6761E">
              <w:t>NCI digit 4</w:t>
            </w:r>
          </w:p>
        </w:tc>
        <w:tc>
          <w:tcPr>
            <w:tcW w:w="2694" w:type="dxa"/>
            <w:gridSpan w:val="4"/>
            <w:tcBorders>
              <w:top w:val="single" w:sz="6" w:space="0" w:color="auto"/>
              <w:left w:val="nil"/>
              <w:bottom w:val="single" w:sz="6" w:space="0" w:color="auto"/>
              <w:right w:val="single" w:sz="6" w:space="0" w:color="auto"/>
            </w:tcBorders>
            <w:hideMark/>
          </w:tcPr>
          <w:p w14:paraId="0591C595" w14:textId="77777777" w:rsidR="002766E5" w:rsidRPr="00C6761E" w:rsidRDefault="002766E5" w:rsidP="004C7AD3">
            <w:pPr>
              <w:pStyle w:val="TAC"/>
            </w:pPr>
            <w:r w:rsidRPr="00C6761E">
              <w:t>NCI digit 3</w:t>
            </w:r>
          </w:p>
        </w:tc>
        <w:tc>
          <w:tcPr>
            <w:tcW w:w="1134" w:type="dxa"/>
            <w:hideMark/>
          </w:tcPr>
          <w:p w14:paraId="4455AA4A" w14:textId="4D01DB23" w:rsidR="002766E5" w:rsidRPr="00C6761E" w:rsidRDefault="002766E5" w:rsidP="00F07568">
            <w:pPr>
              <w:pStyle w:val="TAL"/>
            </w:pPr>
            <w:r w:rsidRPr="00C6761E">
              <w:t xml:space="preserve">octet </w:t>
            </w:r>
            <w:r w:rsidR="00F07568" w:rsidRPr="00C6761E">
              <w:t>6</w:t>
            </w:r>
          </w:p>
        </w:tc>
      </w:tr>
      <w:tr w:rsidR="002766E5" w:rsidRPr="00C6761E" w14:paraId="27D503D6" w14:textId="77777777" w:rsidTr="004C7AD3">
        <w:trPr>
          <w:cantSplit/>
          <w:jc w:val="center"/>
        </w:trPr>
        <w:tc>
          <w:tcPr>
            <w:tcW w:w="1134" w:type="dxa"/>
            <w:tcBorders>
              <w:top w:val="nil"/>
              <w:left w:val="nil"/>
              <w:bottom w:val="nil"/>
              <w:right w:val="single" w:sz="6" w:space="0" w:color="auto"/>
            </w:tcBorders>
          </w:tcPr>
          <w:p w14:paraId="3A426BC5"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212D3E7C" w14:textId="77777777" w:rsidR="002766E5" w:rsidRPr="00C6761E" w:rsidRDefault="002766E5" w:rsidP="004C7AD3">
            <w:pPr>
              <w:pStyle w:val="TAC"/>
            </w:pPr>
            <w:r w:rsidRPr="00C6761E">
              <w:t>NCI digit 6</w:t>
            </w:r>
          </w:p>
        </w:tc>
        <w:tc>
          <w:tcPr>
            <w:tcW w:w="2694" w:type="dxa"/>
            <w:gridSpan w:val="4"/>
            <w:tcBorders>
              <w:top w:val="single" w:sz="6" w:space="0" w:color="auto"/>
              <w:left w:val="nil"/>
              <w:bottom w:val="single" w:sz="4" w:space="0" w:color="auto"/>
              <w:right w:val="single" w:sz="6" w:space="0" w:color="auto"/>
            </w:tcBorders>
            <w:hideMark/>
          </w:tcPr>
          <w:p w14:paraId="5FC2CD52" w14:textId="77777777" w:rsidR="002766E5" w:rsidRPr="00C6761E" w:rsidRDefault="002766E5" w:rsidP="004C7AD3">
            <w:pPr>
              <w:pStyle w:val="TAC"/>
            </w:pPr>
            <w:r w:rsidRPr="00C6761E">
              <w:t>NCI digit 5</w:t>
            </w:r>
          </w:p>
        </w:tc>
        <w:tc>
          <w:tcPr>
            <w:tcW w:w="1134" w:type="dxa"/>
            <w:hideMark/>
          </w:tcPr>
          <w:p w14:paraId="4F4BBE6C" w14:textId="5B409B90" w:rsidR="002766E5" w:rsidRPr="00C6761E" w:rsidRDefault="002766E5" w:rsidP="00F07568">
            <w:pPr>
              <w:pStyle w:val="TAL"/>
            </w:pPr>
            <w:r w:rsidRPr="00C6761E">
              <w:t xml:space="preserve">octet </w:t>
            </w:r>
            <w:r w:rsidR="00F07568" w:rsidRPr="00C6761E">
              <w:t>7</w:t>
            </w:r>
          </w:p>
        </w:tc>
      </w:tr>
      <w:tr w:rsidR="002766E5" w:rsidRPr="00C6761E" w14:paraId="5AABA9B4" w14:textId="77777777" w:rsidTr="004C7AD3">
        <w:trPr>
          <w:cantSplit/>
          <w:jc w:val="center"/>
        </w:trPr>
        <w:tc>
          <w:tcPr>
            <w:tcW w:w="1134" w:type="dxa"/>
            <w:tcBorders>
              <w:top w:val="nil"/>
              <w:left w:val="nil"/>
              <w:bottom w:val="nil"/>
              <w:right w:val="single" w:sz="6" w:space="0" w:color="auto"/>
            </w:tcBorders>
          </w:tcPr>
          <w:p w14:paraId="3200F0F9" w14:textId="77777777" w:rsidR="002766E5" w:rsidRPr="00C6761E"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tcPr>
          <w:p w14:paraId="69295E31" w14:textId="77777777" w:rsidR="002766E5" w:rsidRPr="00C6761E" w:rsidRDefault="002766E5" w:rsidP="004C7AD3">
            <w:pPr>
              <w:pStyle w:val="TAC"/>
            </w:pPr>
            <w:r w:rsidRPr="00C6761E">
              <w:t>NCI digit 8</w:t>
            </w:r>
          </w:p>
        </w:tc>
        <w:tc>
          <w:tcPr>
            <w:tcW w:w="2694" w:type="dxa"/>
            <w:gridSpan w:val="4"/>
            <w:tcBorders>
              <w:top w:val="single" w:sz="6" w:space="0" w:color="auto"/>
              <w:left w:val="nil"/>
              <w:bottom w:val="single" w:sz="4" w:space="0" w:color="auto"/>
              <w:right w:val="single" w:sz="6" w:space="0" w:color="auto"/>
            </w:tcBorders>
          </w:tcPr>
          <w:p w14:paraId="730F608E" w14:textId="77777777" w:rsidR="002766E5" w:rsidRPr="00C6761E" w:rsidRDefault="002766E5" w:rsidP="004C7AD3">
            <w:pPr>
              <w:pStyle w:val="TAC"/>
            </w:pPr>
            <w:r w:rsidRPr="00C6761E">
              <w:t>NCI digit 7</w:t>
            </w:r>
          </w:p>
        </w:tc>
        <w:tc>
          <w:tcPr>
            <w:tcW w:w="1134" w:type="dxa"/>
          </w:tcPr>
          <w:p w14:paraId="2FF810DD" w14:textId="589CD8F3" w:rsidR="002766E5" w:rsidRPr="00C6761E" w:rsidRDefault="002766E5" w:rsidP="00F07568">
            <w:pPr>
              <w:pStyle w:val="TAL"/>
            </w:pPr>
            <w:r w:rsidRPr="00C6761E">
              <w:t xml:space="preserve">octet </w:t>
            </w:r>
            <w:r w:rsidR="00F07568" w:rsidRPr="00C6761E">
              <w:t>8</w:t>
            </w:r>
          </w:p>
        </w:tc>
      </w:tr>
      <w:tr w:rsidR="002766E5" w:rsidRPr="00C6761E" w14:paraId="48ED9E9D" w14:textId="77777777" w:rsidTr="004C7AD3">
        <w:trPr>
          <w:cantSplit/>
          <w:jc w:val="center"/>
        </w:trPr>
        <w:tc>
          <w:tcPr>
            <w:tcW w:w="1134" w:type="dxa"/>
            <w:tcBorders>
              <w:right w:val="single" w:sz="4" w:space="0" w:color="auto"/>
            </w:tcBorders>
          </w:tcPr>
          <w:p w14:paraId="069A39CF" w14:textId="77777777" w:rsidR="002766E5" w:rsidRPr="00C6761E" w:rsidRDefault="002766E5" w:rsidP="004C7AD3">
            <w:pPr>
              <w:pStyle w:val="TAC"/>
            </w:pPr>
          </w:p>
        </w:tc>
        <w:tc>
          <w:tcPr>
            <w:tcW w:w="2694" w:type="dxa"/>
            <w:gridSpan w:val="4"/>
            <w:tcBorders>
              <w:top w:val="single" w:sz="6" w:space="0" w:color="auto"/>
              <w:left w:val="single" w:sz="4" w:space="0" w:color="auto"/>
              <w:bottom w:val="single" w:sz="6" w:space="0" w:color="auto"/>
              <w:right w:val="single" w:sz="4" w:space="0" w:color="auto"/>
            </w:tcBorders>
            <w:hideMark/>
          </w:tcPr>
          <w:p w14:paraId="65A85E63" w14:textId="77777777" w:rsidR="002766E5" w:rsidRPr="00C6761E" w:rsidRDefault="002766E5" w:rsidP="004C7AD3">
            <w:pPr>
              <w:pStyle w:val="TAC"/>
            </w:pPr>
            <w:r w:rsidRPr="00C6761E">
              <w:t>Spare</w:t>
            </w:r>
          </w:p>
        </w:tc>
        <w:tc>
          <w:tcPr>
            <w:tcW w:w="2694" w:type="dxa"/>
            <w:gridSpan w:val="4"/>
            <w:tcBorders>
              <w:top w:val="single" w:sz="4" w:space="0" w:color="auto"/>
              <w:left w:val="single" w:sz="4" w:space="0" w:color="auto"/>
              <w:bottom w:val="single" w:sz="4" w:space="0" w:color="auto"/>
              <w:right w:val="single" w:sz="4" w:space="0" w:color="auto"/>
            </w:tcBorders>
            <w:hideMark/>
          </w:tcPr>
          <w:p w14:paraId="0739F1E8" w14:textId="77777777" w:rsidR="002766E5" w:rsidRPr="00C6761E" w:rsidRDefault="002766E5" w:rsidP="004C7AD3">
            <w:pPr>
              <w:pStyle w:val="TAC"/>
            </w:pPr>
            <w:r w:rsidRPr="00C6761E">
              <w:t>NCI digit 9</w:t>
            </w:r>
          </w:p>
        </w:tc>
        <w:tc>
          <w:tcPr>
            <w:tcW w:w="1134" w:type="dxa"/>
            <w:tcBorders>
              <w:top w:val="nil"/>
              <w:left w:val="single" w:sz="4" w:space="0" w:color="auto"/>
              <w:bottom w:val="nil"/>
              <w:right w:val="nil"/>
            </w:tcBorders>
            <w:hideMark/>
          </w:tcPr>
          <w:p w14:paraId="55020102" w14:textId="143BC2DD" w:rsidR="002766E5" w:rsidRPr="00C6761E" w:rsidRDefault="002766E5" w:rsidP="00F07568">
            <w:pPr>
              <w:pStyle w:val="TAL"/>
              <w:rPr>
                <w:lang w:eastAsia="ko-KR"/>
              </w:rPr>
            </w:pPr>
            <w:r w:rsidRPr="00C6761E">
              <w:t xml:space="preserve">octet </w:t>
            </w:r>
            <w:r w:rsidR="00F07568" w:rsidRPr="00C6761E">
              <w:t>9</w:t>
            </w:r>
          </w:p>
        </w:tc>
      </w:tr>
    </w:tbl>
    <w:p w14:paraId="5EEAD4A9" w14:textId="77777777" w:rsidR="002766E5" w:rsidRPr="00C6761E" w:rsidRDefault="002766E5" w:rsidP="002766E5">
      <w:pPr>
        <w:pStyle w:val="TAN"/>
      </w:pPr>
    </w:p>
    <w:p w14:paraId="71ED3940" w14:textId="6537CF87" w:rsidR="002766E5" w:rsidRPr="00C6761E" w:rsidRDefault="002766E5" w:rsidP="002766E5">
      <w:pPr>
        <w:pStyle w:val="TF"/>
      </w:pPr>
      <w:bookmarkStart w:id="4229" w:name="_CRFigure11_2_12_1"/>
      <w:r w:rsidRPr="00C6761E">
        <w:t>Figure </w:t>
      </w:r>
      <w:bookmarkEnd w:id="4229"/>
      <w:r w:rsidRPr="00C6761E">
        <w:t>11.2.</w:t>
      </w:r>
      <w:r w:rsidR="00244331" w:rsidRPr="00C6761E">
        <w:t>12</w:t>
      </w:r>
      <w:r w:rsidRPr="00C6761E">
        <w:t>.1: UE-to-</w:t>
      </w:r>
      <w:r w:rsidRPr="00C6761E">
        <w:rPr>
          <w:lang w:eastAsia="ko-KR"/>
        </w:rPr>
        <w:t>n</w:t>
      </w:r>
      <w:r w:rsidRPr="00C6761E">
        <w:t xml:space="preserve">etwork </w:t>
      </w:r>
      <w:r w:rsidRPr="00C6761E">
        <w:rPr>
          <w:lang w:eastAsia="ko-KR"/>
        </w:rPr>
        <w:t>r</w:t>
      </w:r>
      <w:r w:rsidRPr="00C6761E">
        <w:t>elay NCGI parameter</w:t>
      </w:r>
    </w:p>
    <w:p w14:paraId="34BA2EA2" w14:textId="29215D2A" w:rsidR="002766E5" w:rsidRPr="00C6761E" w:rsidRDefault="002766E5" w:rsidP="002766E5">
      <w:pPr>
        <w:pStyle w:val="TH"/>
      </w:pPr>
      <w:bookmarkStart w:id="4230" w:name="_CRTable11_2_12_1"/>
      <w:r w:rsidRPr="00C6761E">
        <w:t>Table </w:t>
      </w:r>
      <w:bookmarkEnd w:id="4230"/>
      <w:r w:rsidRPr="00C6761E">
        <w:t>11.2.</w:t>
      </w:r>
      <w:r w:rsidR="00244331" w:rsidRPr="00C6761E">
        <w:t>12</w:t>
      </w:r>
      <w:r w:rsidRPr="00C6761E">
        <w:rPr>
          <w:lang w:eastAsia="ko-KR"/>
        </w:rPr>
        <w:t>.1</w:t>
      </w:r>
      <w:r w:rsidRPr="00C6761E">
        <w:t>: UE-to-</w:t>
      </w:r>
      <w:r w:rsidRPr="00C6761E">
        <w:rPr>
          <w:lang w:eastAsia="ko-KR"/>
        </w:rPr>
        <w:t>n</w:t>
      </w:r>
      <w:r w:rsidRPr="00C6761E">
        <w:t xml:space="preserve">etwork </w:t>
      </w:r>
      <w:r w:rsidRPr="00C6761E">
        <w:rPr>
          <w:lang w:eastAsia="ko-KR"/>
        </w:rPr>
        <w:t>r</w:t>
      </w:r>
      <w:r w:rsidRPr="00C6761E">
        <w:t>elay NCGI parameter</w:t>
      </w:r>
    </w:p>
    <w:tbl>
      <w:tblPr>
        <w:tblW w:w="0" w:type="auto"/>
        <w:jc w:val="center"/>
        <w:tblLayout w:type="fixed"/>
        <w:tblCellMar>
          <w:left w:w="28" w:type="dxa"/>
          <w:right w:w="56" w:type="dxa"/>
        </w:tblCellMar>
        <w:tblLook w:val="04A0" w:firstRow="1" w:lastRow="0" w:firstColumn="1" w:lastColumn="0" w:noHBand="0" w:noVBand="1"/>
      </w:tblPr>
      <w:tblGrid>
        <w:gridCol w:w="6804"/>
      </w:tblGrid>
      <w:tr w:rsidR="002766E5" w:rsidRPr="00C6761E" w14:paraId="335F3A3C" w14:textId="77777777" w:rsidTr="004C7AD3">
        <w:trPr>
          <w:cantSplit/>
          <w:jc w:val="center"/>
        </w:trPr>
        <w:tc>
          <w:tcPr>
            <w:tcW w:w="6804" w:type="dxa"/>
            <w:tcBorders>
              <w:top w:val="single" w:sz="6" w:space="0" w:color="auto"/>
              <w:left w:val="single" w:sz="6" w:space="0" w:color="auto"/>
              <w:bottom w:val="single" w:sz="6" w:space="0" w:color="auto"/>
              <w:right w:val="single" w:sz="6" w:space="0" w:color="auto"/>
            </w:tcBorders>
          </w:tcPr>
          <w:p w14:paraId="659BC35B" w14:textId="0981ABFD" w:rsidR="002766E5" w:rsidRPr="00C6761E" w:rsidRDefault="002766E5" w:rsidP="004C7AD3">
            <w:pPr>
              <w:pStyle w:val="TAL"/>
            </w:pPr>
            <w:r w:rsidRPr="00C6761E">
              <w:t xml:space="preserve">MCC, Mobile country code (octet </w:t>
            </w:r>
            <w:r w:rsidR="00F07568" w:rsidRPr="00C6761E">
              <w:t>2</w:t>
            </w:r>
            <w:r w:rsidRPr="00C6761E">
              <w:t xml:space="preserve">, octet </w:t>
            </w:r>
            <w:r w:rsidR="00F07568" w:rsidRPr="00C6761E">
              <w:t xml:space="preserve">3 </w:t>
            </w:r>
            <w:r w:rsidRPr="00C6761E">
              <w:t>bits 1 to 4)</w:t>
            </w:r>
          </w:p>
          <w:p w14:paraId="23A27757" w14:textId="6F2FAF0C" w:rsidR="002766E5" w:rsidRPr="00C6761E" w:rsidRDefault="002766E5" w:rsidP="004C7AD3">
            <w:pPr>
              <w:pStyle w:val="TAL"/>
            </w:pPr>
            <w:r w:rsidRPr="00C6761E">
              <w:t>The MCC field is coded as in ITU-T Rec. E.212 [</w:t>
            </w:r>
            <w:r w:rsidR="00BA368E" w:rsidRPr="00C6761E">
              <w:t>27</w:t>
            </w:r>
            <w:r w:rsidRPr="00C6761E">
              <w:t>], Annex A.</w:t>
            </w:r>
          </w:p>
          <w:p w14:paraId="2AC9130F" w14:textId="77777777" w:rsidR="002766E5" w:rsidRPr="00C6761E" w:rsidRDefault="002766E5" w:rsidP="004C7AD3">
            <w:pPr>
              <w:pStyle w:val="TAL"/>
            </w:pPr>
          </w:p>
          <w:p w14:paraId="7EECE0BD" w14:textId="6514AC66" w:rsidR="002766E5" w:rsidRPr="00C6761E" w:rsidRDefault="002766E5" w:rsidP="004C7AD3">
            <w:pPr>
              <w:pStyle w:val="TAL"/>
            </w:pPr>
            <w:r w:rsidRPr="00C6761E">
              <w:t xml:space="preserve">MNC, Mobile network code (octet </w:t>
            </w:r>
            <w:r w:rsidR="00F07568" w:rsidRPr="00C6761E">
              <w:t xml:space="preserve">3 </w:t>
            </w:r>
            <w:r w:rsidRPr="00C6761E">
              <w:t xml:space="preserve">bits 5 to 8, octet </w:t>
            </w:r>
            <w:r w:rsidR="00F07568" w:rsidRPr="00C6761E">
              <w:t>4</w:t>
            </w:r>
            <w:r w:rsidRPr="00C6761E">
              <w:t>)</w:t>
            </w:r>
          </w:p>
          <w:p w14:paraId="6076BF00" w14:textId="77777777" w:rsidR="002766E5" w:rsidRPr="00C6761E" w:rsidRDefault="002766E5" w:rsidP="004C7AD3">
            <w:pPr>
              <w:pStyle w:val="TAL"/>
            </w:pPr>
            <w:r w:rsidRPr="00C6761E">
              <w:t xml:space="preserve">The coding of this field is the responsibility of each administration but BCD coding shall be used. If MNC consists of 2 digits, </w:t>
            </w:r>
            <w:r w:rsidRPr="00C6761E">
              <w:rPr>
                <w:lang w:eastAsia="ko-KR"/>
              </w:rPr>
              <w:t>B</w:t>
            </w:r>
            <w:r w:rsidRPr="00C6761E">
              <w:t>its 5 to 8 of octet 2 is coded as "1111".</w:t>
            </w:r>
          </w:p>
          <w:p w14:paraId="468A4515" w14:textId="77777777" w:rsidR="002766E5" w:rsidRPr="00C6761E" w:rsidRDefault="002766E5" w:rsidP="004C7AD3">
            <w:pPr>
              <w:pStyle w:val="TAL"/>
            </w:pPr>
          </w:p>
          <w:p w14:paraId="4189078D" w14:textId="7C0AE21C" w:rsidR="002766E5" w:rsidRPr="00C6761E" w:rsidRDefault="002766E5" w:rsidP="004C7AD3">
            <w:pPr>
              <w:pStyle w:val="TAL"/>
            </w:pPr>
            <w:r w:rsidRPr="00C6761E">
              <w:t xml:space="preserve">NCI, NR cell identity (octet </w:t>
            </w:r>
            <w:r w:rsidR="00F07568" w:rsidRPr="00C6761E">
              <w:t>5</w:t>
            </w:r>
            <w:r w:rsidRPr="00C6761E">
              <w:t xml:space="preserve">, octet </w:t>
            </w:r>
            <w:r w:rsidR="00F07568" w:rsidRPr="00C6761E">
              <w:t>6</w:t>
            </w:r>
            <w:r w:rsidRPr="00C6761E">
              <w:t xml:space="preserve">, octet </w:t>
            </w:r>
            <w:r w:rsidR="00F07568" w:rsidRPr="00C6761E">
              <w:t>7</w:t>
            </w:r>
            <w:r w:rsidRPr="00C6761E">
              <w:t xml:space="preserve">, octet </w:t>
            </w:r>
            <w:r w:rsidR="00F07568" w:rsidRPr="00C6761E">
              <w:t>8</w:t>
            </w:r>
            <w:r w:rsidRPr="00C6761E">
              <w:t xml:space="preserve">, octet </w:t>
            </w:r>
            <w:r w:rsidR="00F07568" w:rsidRPr="00C6761E">
              <w:t xml:space="preserve">9 </w:t>
            </w:r>
            <w:r w:rsidRPr="00C6761E">
              <w:t>bits 1 to 4)</w:t>
            </w:r>
          </w:p>
          <w:p w14:paraId="40F38CA8" w14:textId="33E3C3AF" w:rsidR="002766E5" w:rsidRPr="00C6761E" w:rsidRDefault="002766E5" w:rsidP="004C7AD3">
            <w:pPr>
              <w:pStyle w:val="TAL"/>
              <w:rPr>
                <w:lang w:eastAsia="ko-KR"/>
              </w:rPr>
            </w:pPr>
            <w:r w:rsidRPr="00C6761E">
              <w:t>The NCI field is coded as in 3GPP</w:t>
            </w:r>
            <w:r w:rsidR="00186E16" w:rsidRPr="00C6761E">
              <w:t> </w:t>
            </w:r>
            <w:r w:rsidRPr="00C6761E">
              <w:t>TS 23.003</w:t>
            </w:r>
            <w:r w:rsidR="00186E16" w:rsidRPr="00C6761E">
              <w:t> </w:t>
            </w:r>
            <w:r w:rsidRPr="00C6761E">
              <w:t>[12].</w:t>
            </w:r>
          </w:p>
          <w:p w14:paraId="5A67DA1A" w14:textId="77777777" w:rsidR="002766E5" w:rsidRPr="00C6761E" w:rsidRDefault="002766E5" w:rsidP="004C7AD3">
            <w:pPr>
              <w:pStyle w:val="TAL"/>
              <w:rPr>
                <w:lang w:eastAsia="ko-KR"/>
              </w:rPr>
            </w:pPr>
          </w:p>
          <w:p w14:paraId="5D2705D0" w14:textId="489137B2" w:rsidR="002766E5" w:rsidRPr="00C6761E" w:rsidRDefault="002766E5" w:rsidP="004C7AD3">
            <w:pPr>
              <w:pStyle w:val="TAL"/>
              <w:rPr>
                <w:lang w:eastAsia="ko-KR"/>
              </w:rPr>
            </w:pPr>
            <w:r w:rsidRPr="00C6761E">
              <w:rPr>
                <w:lang w:eastAsia="ko-KR"/>
              </w:rPr>
              <w:t>Spare (</w:t>
            </w:r>
            <w:r w:rsidRPr="00C6761E">
              <w:t xml:space="preserve">octet </w:t>
            </w:r>
            <w:r w:rsidR="00F07568" w:rsidRPr="00C6761E">
              <w:t xml:space="preserve">9 </w:t>
            </w:r>
            <w:r w:rsidRPr="00C6761E">
              <w:t xml:space="preserve">bits </w:t>
            </w:r>
            <w:r w:rsidRPr="00C6761E">
              <w:rPr>
                <w:lang w:eastAsia="ko-KR"/>
              </w:rPr>
              <w:t>5</w:t>
            </w:r>
            <w:r w:rsidRPr="00C6761E">
              <w:t xml:space="preserve"> to </w:t>
            </w:r>
            <w:r w:rsidRPr="00C6761E">
              <w:rPr>
                <w:lang w:eastAsia="ko-KR"/>
              </w:rPr>
              <w:t>8)</w:t>
            </w:r>
          </w:p>
          <w:p w14:paraId="3D16EBC2" w14:textId="77777777" w:rsidR="002766E5" w:rsidRPr="00C6761E" w:rsidRDefault="002766E5" w:rsidP="004C7AD3">
            <w:pPr>
              <w:pStyle w:val="TAL"/>
              <w:rPr>
                <w:lang w:eastAsia="ko-KR"/>
              </w:rPr>
            </w:pPr>
            <w:r w:rsidRPr="00C6761E">
              <w:rPr>
                <w:lang w:eastAsia="ko-KR"/>
              </w:rPr>
              <w:t>The Spare field is coded as zeros.</w:t>
            </w:r>
          </w:p>
        </w:tc>
      </w:tr>
    </w:tbl>
    <w:p w14:paraId="543D97CE" w14:textId="0593BB45" w:rsidR="002766E5" w:rsidRPr="00C6761E" w:rsidRDefault="002766E5" w:rsidP="00E109D6"/>
    <w:p w14:paraId="3FB1D68C" w14:textId="7FFFD60B" w:rsidR="003D6967" w:rsidRPr="00C6761E" w:rsidRDefault="003D6967" w:rsidP="003D6967">
      <w:pPr>
        <w:pStyle w:val="Heading3"/>
      </w:pPr>
      <w:bookmarkStart w:id="4231" w:name="_CR11_2_13"/>
      <w:bookmarkStart w:id="4232" w:name="_Toc162969653"/>
      <w:bookmarkEnd w:id="4231"/>
      <w:r w:rsidRPr="00C6761E">
        <w:t>11.2.</w:t>
      </w:r>
      <w:r w:rsidR="00A40FD2" w:rsidRPr="00C6761E">
        <w:t>13</w:t>
      </w:r>
      <w:r w:rsidRPr="00C6761E">
        <w:tab/>
        <w:t>Metadata</w:t>
      </w:r>
      <w:bookmarkEnd w:id="4232"/>
    </w:p>
    <w:p w14:paraId="24807F38" w14:textId="77777777" w:rsidR="003D6967" w:rsidRPr="00C6761E" w:rsidRDefault="003D6967" w:rsidP="003D6967">
      <w:r w:rsidRPr="00C6761E">
        <w:t>The Metadata parameter carries the application layer metadata information.</w:t>
      </w:r>
    </w:p>
    <w:p w14:paraId="709D5052" w14:textId="0BA6DB0D" w:rsidR="003D6967" w:rsidRPr="00C6761E" w:rsidRDefault="003D6967" w:rsidP="003D6967">
      <w:r w:rsidRPr="00C6761E">
        <w:t>The Metadata information element is coded as shown in figure 11.2.</w:t>
      </w:r>
      <w:r w:rsidR="00A40FD2" w:rsidRPr="00C6761E">
        <w:t>13</w:t>
      </w:r>
      <w:r w:rsidRPr="00C6761E">
        <w:t>.1 and table 11.2.</w:t>
      </w:r>
      <w:r w:rsidR="00A40FD2" w:rsidRPr="00C6761E">
        <w:t>13</w:t>
      </w:r>
      <w:r w:rsidRPr="00C6761E">
        <w:t>.1.</w:t>
      </w:r>
    </w:p>
    <w:p w14:paraId="5E1F56D8" w14:textId="2E87D5F8" w:rsidR="003D6967" w:rsidRPr="00C6761E" w:rsidRDefault="003D6967" w:rsidP="003D6967">
      <w:r w:rsidRPr="00C6761E">
        <w:t>The Metadata is a type 6 information element.</w:t>
      </w:r>
    </w:p>
    <w:p w14:paraId="2C285B45" w14:textId="77777777" w:rsidR="00037A1C" w:rsidRPr="00C6761E" w:rsidRDefault="00037A1C" w:rsidP="00037A1C">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6761E" w14:paraId="2EDA2525" w14:textId="77777777" w:rsidTr="00BF3F1A">
        <w:trPr>
          <w:gridBefore w:val="1"/>
          <w:wBefore w:w="178" w:type="dxa"/>
          <w:cantSplit/>
          <w:jc w:val="center"/>
        </w:trPr>
        <w:tc>
          <w:tcPr>
            <w:tcW w:w="710" w:type="dxa"/>
            <w:tcBorders>
              <w:top w:val="nil"/>
              <w:left w:val="nil"/>
              <w:bottom w:val="nil"/>
              <w:right w:val="nil"/>
            </w:tcBorders>
            <w:hideMark/>
          </w:tcPr>
          <w:p w14:paraId="38E952D2" w14:textId="77777777" w:rsidR="00941DE7" w:rsidRPr="00C6761E" w:rsidRDefault="00941DE7" w:rsidP="00BF3F1A">
            <w:pPr>
              <w:pStyle w:val="TAC"/>
            </w:pPr>
            <w:r w:rsidRPr="00C6761E">
              <w:t>8</w:t>
            </w:r>
          </w:p>
        </w:tc>
        <w:tc>
          <w:tcPr>
            <w:tcW w:w="720" w:type="dxa"/>
            <w:tcBorders>
              <w:top w:val="nil"/>
              <w:left w:val="nil"/>
              <w:bottom w:val="nil"/>
              <w:right w:val="nil"/>
            </w:tcBorders>
            <w:hideMark/>
          </w:tcPr>
          <w:p w14:paraId="6A1B244B" w14:textId="77777777" w:rsidR="00941DE7" w:rsidRPr="00C6761E" w:rsidRDefault="00941DE7" w:rsidP="00BF3F1A">
            <w:pPr>
              <w:pStyle w:val="TAC"/>
            </w:pPr>
            <w:r w:rsidRPr="00C6761E">
              <w:t>7</w:t>
            </w:r>
          </w:p>
        </w:tc>
        <w:tc>
          <w:tcPr>
            <w:tcW w:w="720" w:type="dxa"/>
            <w:tcBorders>
              <w:top w:val="nil"/>
              <w:left w:val="nil"/>
              <w:bottom w:val="nil"/>
              <w:right w:val="nil"/>
            </w:tcBorders>
            <w:hideMark/>
          </w:tcPr>
          <w:p w14:paraId="2E4C4191" w14:textId="77777777" w:rsidR="00941DE7" w:rsidRPr="00C6761E" w:rsidRDefault="00941DE7" w:rsidP="00BF3F1A">
            <w:pPr>
              <w:pStyle w:val="TAC"/>
            </w:pPr>
            <w:r w:rsidRPr="00C6761E">
              <w:t>6</w:t>
            </w:r>
          </w:p>
        </w:tc>
        <w:tc>
          <w:tcPr>
            <w:tcW w:w="720" w:type="dxa"/>
            <w:tcBorders>
              <w:top w:val="nil"/>
              <w:left w:val="nil"/>
              <w:bottom w:val="nil"/>
              <w:right w:val="nil"/>
            </w:tcBorders>
            <w:hideMark/>
          </w:tcPr>
          <w:p w14:paraId="3E7C15DE" w14:textId="77777777" w:rsidR="00941DE7" w:rsidRPr="00C6761E" w:rsidRDefault="00941DE7" w:rsidP="00BF3F1A">
            <w:pPr>
              <w:pStyle w:val="TAC"/>
            </w:pPr>
            <w:r w:rsidRPr="00C6761E">
              <w:t>5</w:t>
            </w:r>
          </w:p>
        </w:tc>
        <w:tc>
          <w:tcPr>
            <w:tcW w:w="720" w:type="dxa"/>
            <w:tcBorders>
              <w:top w:val="nil"/>
              <w:left w:val="nil"/>
              <w:bottom w:val="nil"/>
              <w:right w:val="nil"/>
            </w:tcBorders>
            <w:hideMark/>
          </w:tcPr>
          <w:p w14:paraId="395FB659" w14:textId="77777777" w:rsidR="00941DE7" w:rsidRPr="00C6761E" w:rsidRDefault="00941DE7" w:rsidP="00BF3F1A">
            <w:pPr>
              <w:pStyle w:val="TAC"/>
            </w:pPr>
            <w:r w:rsidRPr="00C6761E">
              <w:t>4</w:t>
            </w:r>
          </w:p>
        </w:tc>
        <w:tc>
          <w:tcPr>
            <w:tcW w:w="720" w:type="dxa"/>
            <w:tcBorders>
              <w:top w:val="nil"/>
              <w:left w:val="nil"/>
              <w:bottom w:val="nil"/>
              <w:right w:val="nil"/>
            </w:tcBorders>
            <w:hideMark/>
          </w:tcPr>
          <w:p w14:paraId="27E33FDD" w14:textId="77777777" w:rsidR="00941DE7" w:rsidRPr="00C6761E" w:rsidRDefault="00941DE7" w:rsidP="00BF3F1A">
            <w:pPr>
              <w:pStyle w:val="TAC"/>
            </w:pPr>
            <w:r w:rsidRPr="00C6761E">
              <w:t>3</w:t>
            </w:r>
          </w:p>
        </w:tc>
        <w:tc>
          <w:tcPr>
            <w:tcW w:w="720" w:type="dxa"/>
            <w:tcBorders>
              <w:top w:val="nil"/>
              <w:left w:val="nil"/>
              <w:bottom w:val="nil"/>
              <w:right w:val="nil"/>
            </w:tcBorders>
            <w:hideMark/>
          </w:tcPr>
          <w:p w14:paraId="5415B85B" w14:textId="77777777" w:rsidR="00941DE7" w:rsidRPr="00C6761E" w:rsidRDefault="00941DE7" w:rsidP="00BF3F1A">
            <w:pPr>
              <w:pStyle w:val="TAC"/>
            </w:pPr>
            <w:r w:rsidRPr="00C6761E">
              <w:t>2</w:t>
            </w:r>
          </w:p>
        </w:tc>
        <w:tc>
          <w:tcPr>
            <w:tcW w:w="730" w:type="dxa"/>
            <w:gridSpan w:val="2"/>
            <w:tcBorders>
              <w:top w:val="nil"/>
              <w:left w:val="nil"/>
              <w:bottom w:val="nil"/>
              <w:right w:val="nil"/>
            </w:tcBorders>
            <w:hideMark/>
          </w:tcPr>
          <w:p w14:paraId="604E684D" w14:textId="77777777" w:rsidR="00941DE7" w:rsidRPr="00C6761E" w:rsidRDefault="00941DE7" w:rsidP="00BF3F1A">
            <w:pPr>
              <w:pStyle w:val="TAC"/>
            </w:pPr>
            <w:r w:rsidRPr="00C6761E">
              <w:t>1</w:t>
            </w:r>
          </w:p>
        </w:tc>
        <w:tc>
          <w:tcPr>
            <w:tcW w:w="1161" w:type="dxa"/>
            <w:gridSpan w:val="2"/>
            <w:tcBorders>
              <w:top w:val="nil"/>
              <w:left w:val="nil"/>
              <w:bottom w:val="nil"/>
              <w:right w:val="nil"/>
            </w:tcBorders>
          </w:tcPr>
          <w:p w14:paraId="3B044BBB" w14:textId="77777777" w:rsidR="00941DE7" w:rsidRPr="00C6761E" w:rsidRDefault="00941DE7" w:rsidP="00BF3F1A">
            <w:pPr>
              <w:keepNext/>
              <w:keepLines/>
              <w:spacing w:after="0"/>
              <w:rPr>
                <w:rFonts w:ascii="Arial" w:hAnsi="Arial"/>
                <w:sz w:val="18"/>
              </w:rPr>
            </w:pPr>
          </w:p>
        </w:tc>
      </w:tr>
      <w:tr w:rsidR="00941DE7" w:rsidRPr="00C6761E" w14:paraId="660326B4" w14:textId="77777777" w:rsidTr="00941DE7">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1CFB89D" w14:textId="45087C10" w:rsidR="00941DE7" w:rsidRPr="00C6761E" w:rsidRDefault="00941DE7" w:rsidP="00BF3F1A">
            <w:pPr>
              <w:pStyle w:val="TAC"/>
            </w:pPr>
            <w:r w:rsidRPr="00C6761E">
              <w:t>Metadata IEI</w:t>
            </w:r>
          </w:p>
        </w:tc>
        <w:tc>
          <w:tcPr>
            <w:tcW w:w="1137" w:type="dxa"/>
            <w:gridSpan w:val="2"/>
            <w:tcBorders>
              <w:top w:val="nil"/>
              <w:left w:val="nil"/>
              <w:bottom w:val="nil"/>
              <w:right w:val="nil"/>
            </w:tcBorders>
            <w:hideMark/>
          </w:tcPr>
          <w:p w14:paraId="18EA0D0B" w14:textId="77777777" w:rsidR="00941DE7" w:rsidRPr="00C6761E" w:rsidRDefault="00941DE7" w:rsidP="00BF3F1A">
            <w:pPr>
              <w:pStyle w:val="TAL"/>
            </w:pPr>
            <w:r w:rsidRPr="00C6761E">
              <w:t>octet 1</w:t>
            </w:r>
          </w:p>
        </w:tc>
      </w:tr>
      <w:tr w:rsidR="00941DE7" w:rsidRPr="00C6761E" w14:paraId="5953B325" w14:textId="77777777" w:rsidTr="00941DE7">
        <w:trPr>
          <w:gridAfter w:val="1"/>
          <w:wAfter w:w="193" w:type="dxa"/>
          <w:cantSplit/>
          <w:jc w:val="center"/>
        </w:trPr>
        <w:tc>
          <w:tcPr>
            <w:tcW w:w="5769" w:type="dxa"/>
            <w:gridSpan w:val="9"/>
            <w:tcBorders>
              <w:top w:val="single" w:sz="4" w:space="0" w:color="auto"/>
              <w:left w:val="single" w:sz="4" w:space="0" w:color="auto"/>
              <w:bottom w:val="nil"/>
              <w:right w:val="single" w:sz="4" w:space="0" w:color="auto"/>
            </w:tcBorders>
          </w:tcPr>
          <w:p w14:paraId="21F0B1B7" w14:textId="337D596F" w:rsidR="00941DE7" w:rsidRPr="00C6761E" w:rsidRDefault="00941DE7" w:rsidP="00BF3F1A">
            <w:pPr>
              <w:pStyle w:val="TAC"/>
            </w:pPr>
            <w:r w:rsidRPr="00C6761E">
              <w:t>Length of Metadata contents</w:t>
            </w:r>
          </w:p>
        </w:tc>
        <w:tc>
          <w:tcPr>
            <w:tcW w:w="1137" w:type="dxa"/>
            <w:gridSpan w:val="2"/>
            <w:tcBorders>
              <w:top w:val="nil"/>
              <w:left w:val="nil"/>
              <w:bottom w:val="nil"/>
              <w:right w:val="nil"/>
            </w:tcBorders>
          </w:tcPr>
          <w:p w14:paraId="29DE89A8" w14:textId="77777777" w:rsidR="00941DE7" w:rsidRPr="00C6761E" w:rsidRDefault="00941DE7" w:rsidP="00BF3F1A">
            <w:pPr>
              <w:pStyle w:val="TAL"/>
            </w:pPr>
            <w:r w:rsidRPr="00C6761E">
              <w:t>octet 2</w:t>
            </w:r>
          </w:p>
        </w:tc>
      </w:tr>
      <w:tr w:rsidR="00941DE7" w:rsidRPr="00C6761E" w14:paraId="59A3B83E" w14:textId="77777777" w:rsidTr="00941DE7">
        <w:trPr>
          <w:gridAfter w:val="1"/>
          <w:wAfter w:w="193" w:type="dxa"/>
          <w:cantSplit/>
          <w:jc w:val="center"/>
        </w:trPr>
        <w:tc>
          <w:tcPr>
            <w:tcW w:w="5769" w:type="dxa"/>
            <w:gridSpan w:val="9"/>
            <w:tcBorders>
              <w:top w:val="nil"/>
              <w:left w:val="single" w:sz="4" w:space="0" w:color="auto"/>
              <w:bottom w:val="single" w:sz="4" w:space="0" w:color="auto"/>
              <w:right w:val="single" w:sz="4" w:space="0" w:color="auto"/>
            </w:tcBorders>
          </w:tcPr>
          <w:p w14:paraId="679C9911" w14:textId="198839C6" w:rsidR="00941DE7" w:rsidRPr="00C6761E" w:rsidRDefault="00941DE7" w:rsidP="007C7A4B">
            <w:pPr>
              <w:pStyle w:val="TAC"/>
            </w:pPr>
          </w:p>
        </w:tc>
        <w:tc>
          <w:tcPr>
            <w:tcW w:w="1137" w:type="dxa"/>
            <w:gridSpan w:val="2"/>
            <w:tcBorders>
              <w:top w:val="nil"/>
              <w:left w:val="nil"/>
              <w:bottom w:val="nil"/>
              <w:right w:val="nil"/>
            </w:tcBorders>
          </w:tcPr>
          <w:p w14:paraId="7DA90EA4" w14:textId="6C679E97" w:rsidR="00941DE7" w:rsidRPr="00C6761E" w:rsidRDefault="00941DE7" w:rsidP="007C7A4B">
            <w:pPr>
              <w:pStyle w:val="TAL"/>
            </w:pPr>
            <w:r w:rsidRPr="00C6761E">
              <w:t>octet 3</w:t>
            </w:r>
          </w:p>
        </w:tc>
      </w:tr>
      <w:tr w:rsidR="00941DE7" w:rsidRPr="00C6761E" w14:paraId="74A5A671"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8840C1E" w14:textId="72A17BC8" w:rsidR="00941DE7" w:rsidRPr="00C6761E" w:rsidRDefault="00941DE7" w:rsidP="00941DE7">
            <w:pPr>
              <w:pStyle w:val="TAC"/>
            </w:pPr>
            <w:r w:rsidRPr="00C6761E">
              <w:t>Metadata contents</w:t>
            </w:r>
          </w:p>
        </w:tc>
        <w:tc>
          <w:tcPr>
            <w:tcW w:w="1137" w:type="dxa"/>
            <w:gridSpan w:val="2"/>
            <w:tcBorders>
              <w:top w:val="nil"/>
              <w:left w:val="nil"/>
              <w:bottom w:val="nil"/>
              <w:right w:val="nil"/>
            </w:tcBorders>
          </w:tcPr>
          <w:p w14:paraId="0CD1B8DD" w14:textId="5FF5007B" w:rsidR="00941DE7" w:rsidRPr="00C6761E" w:rsidRDefault="00941DE7" w:rsidP="00BF3F1A">
            <w:pPr>
              <w:pStyle w:val="TAL"/>
            </w:pPr>
            <w:r w:rsidRPr="00C6761E">
              <w:t>octet 4</w:t>
            </w:r>
          </w:p>
          <w:p w14:paraId="64ADA138" w14:textId="77777777" w:rsidR="00941DE7" w:rsidRPr="00C6761E" w:rsidRDefault="00941DE7" w:rsidP="00BF3F1A">
            <w:pPr>
              <w:pStyle w:val="TAL"/>
            </w:pPr>
          </w:p>
          <w:p w14:paraId="740EBE41" w14:textId="77777777" w:rsidR="00941DE7" w:rsidRPr="00C6761E" w:rsidRDefault="00941DE7" w:rsidP="00BF3F1A">
            <w:pPr>
              <w:pStyle w:val="TAL"/>
            </w:pPr>
            <w:r w:rsidRPr="00C6761E">
              <w:t>octet m</w:t>
            </w:r>
          </w:p>
        </w:tc>
      </w:tr>
    </w:tbl>
    <w:p w14:paraId="11EF2D5F" w14:textId="77777777" w:rsidR="00941DE7" w:rsidRPr="00C6761E" w:rsidRDefault="00941DE7" w:rsidP="00941DE7">
      <w:pPr>
        <w:pStyle w:val="FP"/>
        <w:keepNext/>
      </w:pPr>
    </w:p>
    <w:p w14:paraId="786B4DC4" w14:textId="1B2E3533" w:rsidR="003D6967" w:rsidRPr="00C6761E" w:rsidRDefault="003D6967" w:rsidP="003D6967">
      <w:pPr>
        <w:pStyle w:val="TF"/>
      </w:pPr>
      <w:bookmarkStart w:id="4233" w:name="_CRFigure11_2_13_1"/>
      <w:r w:rsidRPr="00C6761E">
        <w:t>Figure </w:t>
      </w:r>
      <w:bookmarkEnd w:id="4233"/>
      <w:r w:rsidRPr="00C6761E">
        <w:t>11.2.</w:t>
      </w:r>
      <w:r w:rsidR="00A40FD2" w:rsidRPr="00C6761E">
        <w:t>13</w:t>
      </w:r>
      <w:r w:rsidRPr="00C6761E">
        <w:t>.1: Metadata information element</w:t>
      </w:r>
    </w:p>
    <w:p w14:paraId="47935E53" w14:textId="56BBB733" w:rsidR="003D6967" w:rsidRPr="00C6761E" w:rsidRDefault="003D6967" w:rsidP="003D6967">
      <w:pPr>
        <w:pStyle w:val="TH"/>
      </w:pPr>
      <w:bookmarkStart w:id="4234" w:name="_CRTable11_2_13_1"/>
      <w:r w:rsidRPr="00C6761E">
        <w:t>Table </w:t>
      </w:r>
      <w:bookmarkEnd w:id="4234"/>
      <w:r w:rsidRPr="00C6761E">
        <w:t>11.2.</w:t>
      </w:r>
      <w:r w:rsidR="00A40FD2" w:rsidRPr="00C6761E">
        <w:t>13</w:t>
      </w:r>
      <w:r w:rsidRPr="00C6761E">
        <w:t>.1: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D6967" w:rsidRPr="00C6761E" w14:paraId="6B7229E6" w14:textId="77777777" w:rsidTr="00740BBF">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B967562" w14:textId="77777777" w:rsidR="003D6967" w:rsidRPr="00C6761E" w:rsidRDefault="003D6967" w:rsidP="0066566A">
            <w:pPr>
              <w:pStyle w:val="TAL"/>
            </w:pPr>
            <w:r w:rsidRPr="00C6761E">
              <w:t>The length of Metadata contents field contains the binary coded representation of the length of the Metadata contents field.</w:t>
            </w:r>
          </w:p>
          <w:p w14:paraId="56222BA2" w14:textId="77777777" w:rsidR="003D6967" w:rsidRPr="00C6761E" w:rsidRDefault="003D6967" w:rsidP="0066566A">
            <w:pPr>
              <w:pStyle w:val="TAL"/>
            </w:pPr>
          </w:p>
          <w:p w14:paraId="77F0C994" w14:textId="77777777" w:rsidR="003D6967" w:rsidRPr="00C6761E" w:rsidRDefault="003D6967" w:rsidP="0066566A">
            <w:pPr>
              <w:pStyle w:val="TAL"/>
            </w:pPr>
            <w:r w:rsidRPr="00C6761E">
              <w:t>The Metadata contents field contains the octets indicating the Metadata parameter. The format of the Metadata parameter is out of scope of this specification.</w:t>
            </w:r>
          </w:p>
        </w:tc>
      </w:tr>
    </w:tbl>
    <w:p w14:paraId="0F8405D5" w14:textId="77777777" w:rsidR="003D6967" w:rsidRPr="00C6761E" w:rsidRDefault="003D6967" w:rsidP="00E109D6"/>
    <w:p w14:paraId="319A78B4" w14:textId="32609C0E" w:rsidR="003371C3" w:rsidRPr="00C6761E" w:rsidRDefault="003371C3" w:rsidP="003371C3">
      <w:pPr>
        <w:pStyle w:val="Heading3"/>
      </w:pPr>
      <w:bookmarkStart w:id="4235" w:name="_CR11_2_14"/>
      <w:bookmarkStart w:id="4236" w:name="_Toc162969654"/>
      <w:bookmarkEnd w:id="4235"/>
      <w:r w:rsidRPr="00C6761E">
        <w:t>11.2.14</w:t>
      </w:r>
      <w:r w:rsidRPr="00C6761E">
        <w:tab/>
        <w:t>RRC container</w:t>
      </w:r>
      <w:bookmarkEnd w:id="4236"/>
    </w:p>
    <w:p w14:paraId="64C17DB7" w14:textId="77777777" w:rsidR="003371C3" w:rsidRPr="00C6761E" w:rsidRDefault="003371C3" w:rsidP="003371C3">
      <w:r w:rsidRPr="00C6761E">
        <w:t>The RRC container information element is used to indicate the RRC container information received from the lower layers.</w:t>
      </w:r>
    </w:p>
    <w:p w14:paraId="2D83353E" w14:textId="77777777" w:rsidR="003371C3" w:rsidRPr="00C6761E" w:rsidRDefault="003371C3" w:rsidP="003371C3">
      <w:r w:rsidRPr="00C6761E">
        <w:lastRenderedPageBreak/>
        <w:t>The RRC container is a type 4 information element.</w:t>
      </w:r>
    </w:p>
    <w:p w14:paraId="7377E57C" w14:textId="18479093" w:rsidR="003371C3" w:rsidRPr="00C6761E" w:rsidRDefault="003371C3" w:rsidP="003371C3">
      <w:r w:rsidRPr="00C6761E">
        <w:t>The RRC container information element is coded as shown in figure 11.2.14.1 and table 11.2.14.1.</w:t>
      </w:r>
    </w:p>
    <w:p w14:paraId="0C8213DF" w14:textId="77777777" w:rsidR="00941DE7" w:rsidRPr="00C6761E" w:rsidRDefault="00941DE7" w:rsidP="00941DE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6761E" w14:paraId="1B20F939" w14:textId="77777777" w:rsidTr="00BF3F1A">
        <w:trPr>
          <w:gridBefore w:val="1"/>
          <w:wBefore w:w="178" w:type="dxa"/>
          <w:cantSplit/>
          <w:jc w:val="center"/>
        </w:trPr>
        <w:tc>
          <w:tcPr>
            <w:tcW w:w="710" w:type="dxa"/>
            <w:tcBorders>
              <w:top w:val="nil"/>
              <w:left w:val="nil"/>
              <w:bottom w:val="nil"/>
              <w:right w:val="nil"/>
            </w:tcBorders>
            <w:hideMark/>
          </w:tcPr>
          <w:p w14:paraId="259240CE" w14:textId="77777777" w:rsidR="00941DE7" w:rsidRPr="00C6761E" w:rsidRDefault="00941DE7" w:rsidP="00BF3F1A">
            <w:pPr>
              <w:pStyle w:val="TAC"/>
            </w:pPr>
            <w:r w:rsidRPr="00C6761E">
              <w:t>8</w:t>
            </w:r>
          </w:p>
        </w:tc>
        <w:tc>
          <w:tcPr>
            <w:tcW w:w="720" w:type="dxa"/>
            <w:tcBorders>
              <w:top w:val="nil"/>
              <w:left w:val="nil"/>
              <w:bottom w:val="nil"/>
              <w:right w:val="nil"/>
            </w:tcBorders>
            <w:hideMark/>
          </w:tcPr>
          <w:p w14:paraId="76CCD9A7" w14:textId="77777777" w:rsidR="00941DE7" w:rsidRPr="00C6761E" w:rsidRDefault="00941DE7" w:rsidP="00BF3F1A">
            <w:pPr>
              <w:pStyle w:val="TAC"/>
            </w:pPr>
            <w:r w:rsidRPr="00C6761E">
              <w:t>7</w:t>
            </w:r>
          </w:p>
        </w:tc>
        <w:tc>
          <w:tcPr>
            <w:tcW w:w="720" w:type="dxa"/>
            <w:tcBorders>
              <w:top w:val="nil"/>
              <w:left w:val="nil"/>
              <w:bottom w:val="nil"/>
              <w:right w:val="nil"/>
            </w:tcBorders>
            <w:hideMark/>
          </w:tcPr>
          <w:p w14:paraId="2BC6CC10" w14:textId="77777777" w:rsidR="00941DE7" w:rsidRPr="00C6761E" w:rsidRDefault="00941DE7" w:rsidP="00BF3F1A">
            <w:pPr>
              <w:pStyle w:val="TAC"/>
            </w:pPr>
            <w:r w:rsidRPr="00C6761E">
              <w:t>6</w:t>
            </w:r>
          </w:p>
        </w:tc>
        <w:tc>
          <w:tcPr>
            <w:tcW w:w="720" w:type="dxa"/>
            <w:tcBorders>
              <w:top w:val="nil"/>
              <w:left w:val="nil"/>
              <w:bottom w:val="nil"/>
              <w:right w:val="nil"/>
            </w:tcBorders>
            <w:hideMark/>
          </w:tcPr>
          <w:p w14:paraId="048F46FA" w14:textId="77777777" w:rsidR="00941DE7" w:rsidRPr="00C6761E" w:rsidRDefault="00941DE7" w:rsidP="00BF3F1A">
            <w:pPr>
              <w:pStyle w:val="TAC"/>
            </w:pPr>
            <w:r w:rsidRPr="00C6761E">
              <w:t>5</w:t>
            </w:r>
          </w:p>
        </w:tc>
        <w:tc>
          <w:tcPr>
            <w:tcW w:w="720" w:type="dxa"/>
            <w:tcBorders>
              <w:top w:val="nil"/>
              <w:left w:val="nil"/>
              <w:bottom w:val="nil"/>
              <w:right w:val="nil"/>
            </w:tcBorders>
            <w:hideMark/>
          </w:tcPr>
          <w:p w14:paraId="07A28B0A" w14:textId="77777777" w:rsidR="00941DE7" w:rsidRPr="00C6761E" w:rsidRDefault="00941DE7" w:rsidP="00BF3F1A">
            <w:pPr>
              <w:pStyle w:val="TAC"/>
            </w:pPr>
            <w:r w:rsidRPr="00C6761E">
              <w:t>4</w:t>
            </w:r>
          </w:p>
        </w:tc>
        <w:tc>
          <w:tcPr>
            <w:tcW w:w="720" w:type="dxa"/>
            <w:tcBorders>
              <w:top w:val="nil"/>
              <w:left w:val="nil"/>
              <w:bottom w:val="nil"/>
              <w:right w:val="nil"/>
            </w:tcBorders>
            <w:hideMark/>
          </w:tcPr>
          <w:p w14:paraId="01BCA42D" w14:textId="77777777" w:rsidR="00941DE7" w:rsidRPr="00C6761E" w:rsidRDefault="00941DE7" w:rsidP="00BF3F1A">
            <w:pPr>
              <w:pStyle w:val="TAC"/>
            </w:pPr>
            <w:r w:rsidRPr="00C6761E">
              <w:t>3</w:t>
            </w:r>
          </w:p>
        </w:tc>
        <w:tc>
          <w:tcPr>
            <w:tcW w:w="720" w:type="dxa"/>
            <w:tcBorders>
              <w:top w:val="nil"/>
              <w:left w:val="nil"/>
              <w:bottom w:val="nil"/>
              <w:right w:val="nil"/>
            </w:tcBorders>
            <w:hideMark/>
          </w:tcPr>
          <w:p w14:paraId="3CF305E6" w14:textId="77777777" w:rsidR="00941DE7" w:rsidRPr="00C6761E" w:rsidRDefault="00941DE7" w:rsidP="00BF3F1A">
            <w:pPr>
              <w:pStyle w:val="TAC"/>
            </w:pPr>
            <w:r w:rsidRPr="00C6761E">
              <w:t>2</w:t>
            </w:r>
          </w:p>
        </w:tc>
        <w:tc>
          <w:tcPr>
            <w:tcW w:w="730" w:type="dxa"/>
            <w:gridSpan w:val="2"/>
            <w:tcBorders>
              <w:top w:val="nil"/>
              <w:left w:val="nil"/>
              <w:bottom w:val="nil"/>
              <w:right w:val="nil"/>
            </w:tcBorders>
            <w:hideMark/>
          </w:tcPr>
          <w:p w14:paraId="52362132" w14:textId="77777777" w:rsidR="00941DE7" w:rsidRPr="00C6761E" w:rsidRDefault="00941DE7" w:rsidP="00BF3F1A">
            <w:pPr>
              <w:pStyle w:val="TAC"/>
            </w:pPr>
            <w:r w:rsidRPr="00C6761E">
              <w:t>1</w:t>
            </w:r>
          </w:p>
        </w:tc>
        <w:tc>
          <w:tcPr>
            <w:tcW w:w="1161" w:type="dxa"/>
            <w:gridSpan w:val="2"/>
            <w:tcBorders>
              <w:top w:val="nil"/>
              <w:left w:val="nil"/>
              <w:bottom w:val="nil"/>
              <w:right w:val="nil"/>
            </w:tcBorders>
          </w:tcPr>
          <w:p w14:paraId="01A46771" w14:textId="77777777" w:rsidR="00941DE7" w:rsidRPr="00C6761E" w:rsidRDefault="00941DE7" w:rsidP="00BF3F1A">
            <w:pPr>
              <w:keepNext/>
              <w:keepLines/>
              <w:spacing w:after="0"/>
              <w:rPr>
                <w:rFonts w:ascii="Arial" w:hAnsi="Arial"/>
                <w:sz w:val="18"/>
              </w:rPr>
            </w:pPr>
          </w:p>
        </w:tc>
      </w:tr>
      <w:tr w:rsidR="00941DE7" w:rsidRPr="00C6761E" w14:paraId="2E994C66" w14:textId="77777777" w:rsidTr="00131ACC">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B05C8C3" w14:textId="77777777" w:rsidR="00941DE7" w:rsidRPr="00C6761E" w:rsidRDefault="00941DE7" w:rsidP="00BF3F1A">
            <w:pPr>
              <w:pStyle w:val="TAC"/>
            </w:pPr>
            <w:r w:rsidRPr="00C6761E">
              <w:t>RRC container IEI</w:t>
            </w:r>
          </w:p>
        </w:tc>
        <w:tc>
          <w:tcPr>
            <w:tcW w:w="1137" w:type="dxa"/>
            <w:gridSpan w:val="2"/>
            <w:tcBorders>
              <w:top w:val="nil"/>
              <w:left w:val="nil"/>
              <w:bottom w:val="nil"/>
              <w:right w:val="nil"/>
            </w:tcBorders>
            <w:hideMark/>
          </w:tcPr>
          <w:p w14:paraId="07F3CA01" w14:textId="77777777" w:rsidR="00941DE7" w:rsidRPr="00C6761E" w:rsidRDefault="00941DE7" w:rsidP="00BF3F1A">
            <w:pPr>
              <w:pStyle w:val="TAL"/>
            </w:pPr>
            <w:r w:rsidRPr="00C6761E">
              <w:t>octet 1</w:t>
            </w:r>
          </w:p>
        </w:tc>
      </w:tr>
      <w:tr w:rsidR="00941DE7" w:rsidRPr="00C6761E" w14:paraId="35019B9D"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A14BC32" w14:textId="77777777" w:rsidR="00941DE7" w:rsidRPr="00C6761E" w:rsidRDefault="00941DE7" w:rsidP="00BF3F1A">
            <w:pPr>
              <w:pStyle w:val="TAC"/>
            </w:pPr>
            <w:r w:rsidRPr="00C6761E">
              <w:t>Length of RRC container contents</w:t>
            </w:r>
          </w:p>
        </w:tc>
        <w:tc>
          <w:tcPr>
            <w:tcW w:w="1137" w:type="dxa"/>
            <w:gridSpan w:val="2"/>
            <w:tcBorders>
              <w:top w:val="nil"/>
              <w:left w:val="nil"/>
              <w:bottom w:val="nil"/>
              <w:right w:val="nil"/>
            </w:tcBorders>
          </w:tcPr>
          <w:p w14:paraId="1884AD86" w14:textId="77777777" w:rsidR="00941DE7" w:rsidRPr="00C6761E" w:rsidRDefault="00941DE7" w:rsidP="00BF3F1A">
            <w:pPr>
              <w:pStyle w:val="TAL"/>
            </w:pPr>
            <w:r w:rsidRPr="00C6761E">
              <w:t>octet 2</w:t>
            </w:r>
          </w:p>
        </w:tc>
      </w:tr>
      <w:tr w:rsidR="00941DE7" w:rsidRPr="00C6761E" w14:paraId="7D45C160"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9BB96C7" w14:textId="77777777" w:rsidR="00941DE7" w:rsidRPr="00C6761E" w:rsidRDefault="00941DE7" w:rsidP="00BF3F1A">
            <w:pPr>
              <w:keepNext/>
              <w:keepLines/>
              <w:spacing w:after="0"/>
              <w:jc w:val="center"/>
              <w:rPr>
                <w:rFonts w:ascii="Arial" w:hAnsi="Arial"/>
                <w:sz w:val="18"/>
              </w:rPr>
            </w:pPr>
          </w:p>
          <w:p w14:paraId="4C94015F" w14:textId="77777777" w:rsidR="00941DE7" w:rsidRPr="00C6761E" w:rsidRDefault="00941DE7" w:rsidP="00BF3F1A">
            <w:pPr>
              <w:pStyle w:val="TAC"/>
            </w:pPr>
            <w:r w:rsidRPr="00C6761E">
              <w:t>RRC container contents</w:t>
            </w:r>
          </w:p>
          <w:p w14:paraId="65057260" w14:textId="77777777" w:rsidR="00941DE7" w:rsidRPr="00C6761E" w:rsidRDefault="00941DE7" w:rsidP="00BF3F1A">
            <w:pPr>
              <w:pStyle w:val="TAC"/>
            </w:pPr>
          </w:p>
        </w:tc>
        <w:tc>
          <w:tcPr>
            <w:tcW w:w="1137" w:type="dxa"/>
            <w:gridSpan w:val="2"/>
            <w:tcBorders>
              <w:top w:val="nil"/>
              <w:left w:val="nil"/>
              <w:bottom w:val="nil"/>
              <w:right w:val="nil"/>
            </w:tcBorders>
          </w:tcPr>
          <w:p w14:paraId="1D01B70D" w14:textId="77777777" w:rsidR="00941DE7" w:rsidRPr="00C6761E" w:rsidRDefault="00941DE7" w:rsidP="00BF3F1A">
            <w:pPr>
              <w:pStyle w:val="TAL"/>
            </w:pPr>
            <w:r w:rsidRPr="00C6761E">
              <w:t>octet 3</w:t>
            </w:r>
          </w:p>
          <w:p w14:paraId="65D82FF5" w14:textId="77777777" w:rsidR="00941DE7" w:rsidRPr="00C6761E" w:rsidRDefault="00941DE7" w:rsidP="00BF3F1A">
            <w:pPr>
              <w:pStyle w:val="TAL"/>
            </w:pPr>
          </w:p>
          <w:p w14:paraId="31B4B9B9" w14:textId="77777777" w:rsidR="00941DE7" w:rsidRPr="00C6761E" w:rsidRDefault="00941DE7" w:rsidP="00BF3F1A">
            <w:pPr>
              <w:pStyle w:val="TAL"/>
            </w:pPr>
            <w:r w:rsidRPr="00C6761E">
              <w:t>octet m</w:t>
            </w:r>
          </w:p>
        </w:tc>
      </w:tr>
    </w:tbl>
    <w:p w14:paraId="7818718A" w14:textId="77777777" w:rsidR="00941DE7" w:rsidRPr="00C6761E" w:rsidRDefault="00941DE7" w:rsidP="00941DE7">
      <w:pPr>
        <w:pStyle w:val="FP"/>
        <w:keepNext/>
      </w:pPr>
    </w:p>
    <w:p w14:paraId="5CC8AA1A" w14:textId="57261C5C" w:rsidR="00941DE7" w:rsidRPr="00C6761E" w:rsidRDefault="00941DE7" w:rsidP="00941DE7">
      <w:pPr>
        <w:pStyle w:val="TF"/>
      </w:pPr>
      <w:bookmarkStart w:id="4237" w:name="_CRFigure11_2_14_1"/>
      <w:r w:rsidRPr="00C6761E">
        <w:t xml:space="preserve">Figure </w:t>
      </w:r>
      <w:bookmarkEnd w:id="4237"/>
      <w:r w:rsidRPr="00C6761E">
        <w:t>11.2.14.1: RRC container information element</w:t>
      </w:r>
    </w:p>
    <w:p w14:paraId="60CDCDB0" w14:textId="7695AEDF" w:rsidR="003371C3" w:rsidRPr="00C6761E" w:rsidRDefault="00941DE7" w:rsidP="003371C3">
      <w:pPr>
        <w:pStyle w:val="TH"/>
      </w:pPr>
      <w:bookmarkStart w:id="4238" w:name="_CRTable11_2_14_1"/>
      <w:r w:rsidRPr="00C6761E">
        <w:t xml:space="preserve">Table </w:t>
      </w:r>
      <w:bookmarkEnd w:id="4238"/>
      <w:r w:rsidRPr="00C6761E">
        <w:t>11.2.14.1: RRC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371C3" w:rsidRPr="00C6761E" w14:paraId="74B2B185" w14:textId="77777777" w:rsidTr="0069685C">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C278A6E" w14:textId="77777777" w:rsidR="00941DE7" w:rsidRPr="00C6761E" w:rsidRDefault="00941DE7" w:rsidP="0069685C">
            <w:pPr>
              <w:pStyle w:val="TAL"/>
            </w:pPr>
            <w:r w:rsidRPr="00C6761E">
              <w:t>The length of RRC container contents field contains the binary coded representation of the length of the RRC container contents field.</w:t>
            </w:r>
          </w:p>
          <w:p w14:paraId="0CB8BAB0" w14:textId="77777777" w:rsidR="00941DE7" w:rsidRPr="00C6761E" w:rsidRDefault="00941DE7" w:rsidP="0069685C">
            <w:pPr>
              <w:pStyle w:val="TAL"/>
            </w:pPr>
          </w:p>
          <w:p w14:paraId="6C2306A8" w14:textId="77777777" w:rsidR="00941DE7" w:rsidRPr="00C6761E" w:rsidRDefault="00941DE7" w:rsidP="0069685C">
            <w:pPr>
              <w:pStyle w:val="TAL"/>
            </w:pPr>
            <w:r w:rsidRPr="00C6761E">
              <w:t>RRC container contents (octet 3 to m)</w:t>
            </w:r>
          </w:p>
          <w:p w14:paraId="4E6430D8" w14:textId="436E6600" w:rsidR="003371C3" w:rsidRPr="00C6761E" w:rsidRDefault="00941DE7" w:rsidP="0069685C">
            <w:pPr>
              <w:pStyle w:val="TAL"/>
            </w:pPr>
            <w:r w:rsidRPr="00C6761E">
              <w:t>The RRC container contents field is coded as SL-AccessInfo-L2U2N in clause 9.4 of 3GPP TS 38.331 [13].</w:t>
            </w:r>
          </w:p>
        </w:tc>
      </w:tr>
    </w:tbl>
    <w:p w14:paraId="6E133FDE" w14:textId="4C935944" w:rsidR="00436F41" w:rsidRPr="00C6761E" w:rsidRDefault="00436F41" w:rsidP="00436F41">
      <w:pPr>
        <w:pStyle w:val="Heading3"/>
        <w:rPr>
          <w:lang w:eastAsia="zh-CN"/>
        </w:rPr>
      </w:pPr>
      <w:bookmarkStart w:id="4239" w:name="_CR11_2_15"/>
      <w:bookmarkStart w:id="4240" w:name="_Toc162969655"/>
      <w:bookmarkEnd w:id="4239"/>
      <w:r w:rsidRPr="00C6761E">
        <w:rPr>
          <w:lang w:eastAsia="zh-CN"/>
        </w:rPr>
        <w:t>11.2.</w:t>
      </w:r>
      <w:r w:rsidR="00AC46E3" w:rsidRPr="00C6761E">
        <w:rPr>
          <w:lang w:eastAsia="zh-CN"/>
        </w:rPr>
        <w:t>15</w:t>
      </w:r>
      <w:r w:rsidRPr="00C6761E">
        <w:rPr>
          <w:lang w:eastAsia="zh-CN"/>
        </w:rPr>
        <w:tab/>
      </w:r>
      <w:r w:rsidRPr="00C6761E">
        <w:t>Application layer ID</w:t>
      </w:r>
      <w:bookmarkEnd w:id="4240"/>
    </w:p>
    <w:p w14:paraId="73860F32" w14:textId="77777777" w:rsidR="00436F41" w:rsidRPr="00C6761E" w:rsidRDefault="00436F41" w:rsidP="00436F41">
      <w:r w:rsidRPr="00C6761E">
        <w:t>The purpose of the application layer ID parameter information element carries an application layer ID as specified in 3GPP TS 23.304 [2].</w:t>
      </w:r>
    </w:p>
    <w:p w14:paraId="7901F290" w14:textId="2FF74B6D" w:rsidR="00436F41" w:rsidRPr="00C6761E" w:rsidRDefault="00436F41" w:rsidP="00436F41">
      <w:r w:rsidRPr="00C6761E">
        <w:t>The application layer ID information element is coded as shown in figure 11.2.</w:t>
      </w:r>
      <w:r w:rsidR="00570459" w:rsidRPr="00C6761E">
        <w:t>15</w:t>
      </w:r>
      <w:r w:rsidRPr="00C6761E">
        <w:t>.1 and table 11.2.</w:t>
      </w:r>
      <w:r w:rsidR="00570459" w:rsidRPr="00C6761E">
        <w:t>15</w:t>
      </w:r>
      <w:r w:rsidRPr="00C6761E">
        <w:t>.1.</w:t>
      </w:r>
    </w:p>
    <w:p w14:paraId="5AC372D3" w14:textId="77777777" w:rsidR="00436F41" w:rsidRPr="00C6761E" w:rsidRDefault="00436F41" w:rsidP="00436F41">
      <w:r w:rsidRPr="00C6761E">
        <w:t>The application layer ID is a type 4 information element.</w:t>
      </w:r>
    </w:p>
    <w:p w14:paraId="1718F3E1" w14:textId="77777777" w:rsidR="00436F41" w:rsidRPr="00C6761E" w:rsidRDefault="00436F41" w:rsidP="00436F4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436F41" w:rsidRPr="00C6761E" w14:paraId="082E73F2" w14:textId="77777777" w:rsidTr="000225E5">
        <w:trPr>
          <w:gridBefore w:val="1"/>
          <w:wBefore w:w="178" w:type="dxa"/>
          <w:cantSplit/>
          <w:jc w:val="center"/>
        </w:trPr>
        <w:tc>
          <w:tcPr>
            <w:tcW w:w="710" w:type="dxa"/>
            <w:tcBorders>
              <w:top w:val="nil"/>
              <w:left w:val="nil"/>
              <w:bottom w:val="nil"/>
              <w:right w:val="nil"/>
            </w:tcBorders>
            <w:hideMark/>
          </w:tcPr>
          <w:p w14:paraId="3350AF71" w14:textId="77777777" w:rsidR="00436F41" w:rsidRPr="00C6761E" w:rsidRDefault="00436F41" w:rsidP="000225E5">
            <w:pPr>
              <w:pStyle w:val="TAC"/>
            </w:pPr>
            <w:r w:rsidRPr="00C6761E">
              <w:t>8</w:t>
            </w:r>
          </w:p>
        </w:tc>
        <w:tc>
          <w:tcPr>
            <w:tcW w:w="720" w:type="dxa"/>
            <w:tcBorders>
              <w:top w:val="nil"/>
              <w:left w:val="nil"/>
              <w:bottom w:val="nil"/>
              <w:right w:val="nil"/>
            </w:tcBorders>
            <w:hideMark/>
          </w:tcPr>
          <w:p w14:paraId="39675E70" w14:textId="77777777" w:rsidR="00436F41" w:rsidRPr="00C6761E" w:rsidRDefault="00436F41" w:rsidP="000225E5">
            <w:pPr>
              <w:pStyle w:val="TAC"/>
            </w:pPr>
            <w:r w:rsidRPr="00C6761E">
              <w:t>7</w:t>
            </w:r>
          </w:p>
        </w:tc>
        <w:tc>
          <w:tcPr>
            <w:tcW w:w="720" w:type="dxa"/>
            <w:tcBorders>
              <w:top w:val="nil"/>
              <w:left w:val="nil"/>
              <w:bottom w:val="nil"/>
              <w:right w:val="nil"/>
            </w:tcBorders>
            <w:hideMark/>
          </w:tcPr>
          <w:p w14:paraId="4D9EC71A" w14:textId="77777777" w:rsidR="00436F41" w:rsidRPr="00C6761E" w:rsidRDefault="00436F41" w:rsidP="000225E5">
            <w:pPr>
              <w:pStyle w:val="TAC"/>
            </w:pPr>
            <w:r w:rsidRPr="00C6761E">
              <w:t>6</w:t>
            </w:r>
          </w:p>
        </w:tc>
        <w:tc>
          <w:tcPr>
            <w:tcW w:w="720" w:type="dxa"/>
            <w:tcBorders>
              <w:top w:val="nil"/>
              <w:left w:val="nil"/>
              <w:bottom w:val="nil"/>
              <w:right w:val="nil"/>
            </w:tcBorders>
            <w:hideMark/>
          </w:tcPr>
          <w:p w14:paraId="5F49172C" w14:textId="77777777" w:rsidR="00436F41" w:rsidRPr="00C6761E" w:rsidRDefault="00436F41" w:rsidP="000225E5">
            <w:pPr>
              <w:pStyle w:val="TAC"/>
            </w:pPr>
            <w:r w:rsidRPr="00C6761E">
              <w:t>5</w:t>
            </w:r>
          </w:p>
        </w:tc>
        <w:tc>
          <w:tcPr>
            <w:tcW w:w="720" w:type="dxa"/>
            <w:tcBorders>
              <w:top w:val="nil"/>
              <w:left w:val="nil"/>
              <w:bottom w:val="nil"/>
              <w:right w:val="nil"/>
            </w:tcBorders>
            <w:hideMark/>
          </w:tcPr>
          <w:p w14:paraId="120ACDF3" w14:textId="77777777" w:rsidR="00436F41" w:rsidRPr="00C6761E" w:rsidRDefault="00436F41" w:rsidP="000225E5">
            <w:pPr>
              <w:pStyle w:val="TAC"/>
            </w:pPr>
            <w:r w:rsidRPr="00C6761E">
              <w:t>4</w:t>
            </w:r>
          </w:p>
        </w:tc>
        <w:tc>
          <w:tcPr>
            <w:tcW w:w="720" w:type="dxa"/>
            <w:tcBorders>
              <w:top w:val="nil"/>
              <w:left w:val="nil"/>
              <w:bottom w:val="nil"/>
              <w:right w:val="nil"/>
            </w:tcBorders>
            <w:hideMark/>
          </w:tcPr>
          <w:p w14:paraId="438BAA62" w14:textId="77777777" w:rsidR="00436F41" w:rsidRPr="00C6761E" w:rsidRDefault="00436F41" w:rsidP="000225E5">
            <w:pPr>
              <w:pStyle w:val="TAC"/>
            </w:pPr>
            <w:r w:rsidRPr="00C6761E">
              <w:t>3</w:t>
            </w:r>
          </w:p>
        </w:tc>
        <w:tc>
          <w:tcPr>
            <w:tcW w:w="720" w:type="dxa"/>
            <w:tcBorders>
              <w:top w:val="nil"/>
              <w:left w:val="nil"/>
              <w:bottom w:val="nil"/>
              <w:right w:val="nil"/>
            </w:tcBorders>
            <w:hideMark/>
          </w:tcPr>
          <w:p w14:paraId="601459E6" w14:textId="77777777" w:rsidR="00436F41" w:rsidRPr="00C6761E" w:rsidRDefault="00436F41" w:rsidP="000225E5">
            <w:pPr>
              <w:pStyle w:val="TAC"/>
            </w:pPr>
            <w:r w:rsidRPr="00C6761E">
              <w:t>2</w:t>
            </w:r>
          </w:p>
        </w:tc>
        <w:tc>
          <w:tcPr>
            <w:tcW w:w="730" w:type="dxa"/>
            <w:gridSpan w:val="2"/>
            <w:tcBorders>
              <w:top w:val="nil"/>
              <w:left w:val="nil"/>
              <w:bottom w:val="nil"/>
              <w:right w:val="nil"/>
            </w:tcBorders>
            <w:hideMark/>
          </w:tcPr>
          <w:p w14:paraId="07C9C6C4" w14:textId="77777777" w:rsidR="00436F41" w:rsidRPr="00C6761E" w:rsidRDefault="00436F41" w:rsidP="000225E5">
            <w:pPr>
              <w:pStyle w:val="TAC"/>
            </w:pPr>
            <w:r w:rsidRPr="00C6761E">
              <w:t>1</w:t>
            </w:r>
          </w:p>
        </w:tc>
        <w:tc>
          <w:tcPr>
            <w:tcW w:w="1161" w:type="dxa"/>
            <w:gridSpan w:val="2"/>
            <w:tcBorders>
              <w:top w:val="nil"/>
              <w:left w:val="nil"/>
              <w:bottom w:val="nil"/>
              <w:right w:val="nil"/>
            </w:tcBorders>
          </w:tcPr>
          <w:p w14:paraId="62DB0A7E" w14:textId="77777777" w:rsidR="00436F41" w:rsidRPr="00C6761E" w:rsidRDefault="00436F41" w:rsidP="000225E5">
            <w:pPr>
              <w:keepNext/>
              <w:keepLines/>
              <w:spacing w:after="0"/>
              <w:rPr>
                <w:rFonts w:ascii="Arial" w:hAnsi="Arial"/>
                <w:sz w:val="18"/>
              </w:rPr>
            </w:pPr>
          </w:p>
        </w:tc>
      </w:tr>
      <w:tr w:rsidR="00436F41" w:rsidRPr="00C6761E" w14:paraId="1374142B"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7922BB2A" w14:textId="77777777" w:rsidR="00436F41" w:rsidRPr="00C6761E" w:rsidRDefault="00436F41" w:rsidP="000225E5">
            <w:pPr>
              <w:pStyle w:val="TAC"/>
            </w:pPr>
            <w:r w:rsidRPr="00C6761E">
              <w:t>Application layer ID IEI</w:t>
            </w:r>
          </w:p>
        </w:tc>
        <w:tc>
          <w:tcPr>
            <w:tcW w:w="1137" w:type="dxa"/>
            <w:gridSpan w:val="2"/>
            <w:tcBorders>
              <w:top w:val="nil"/>
              <w:left w:val="nil"/>
              <w:bottom w:val="nil"/>
              <w:right w:val="nil"/>
            </w:tcBorders>
            <w:hideMark/>
          </w:tcPr>
          <w:p w14:paraId="44733990" w14:textId="77777777" w:rsidR="00436F41" w:rsidRPr="00C6761E" w:rsidRDefault="00436F41" w:rsidP="000225E5">
            <w:pPr>
              <w:pStyle w:val="TAL"/>
            </w:pPr>
            <w:r w:rsidRPr="00C6761E">
              <w:t>octet 1</w:t>
            </w:r>
          </w:p>
        </w:tc>
      </w:tr>
      <w:tr w:rsidR="00436F41" w:rsidRPr="00C6761E" w14:paraId="2C6EBACF"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7367AB4" w14:textId="77777777" w:rsidR="00436F41" w:rsidRPr="00C6761E" w:rsidRDefault="00436F41" w:rsidP="000225E5">
            <w:pPr>
              <w:pStyle w:val="TAC"/>
            </w:pPr>
            <w:r w:rsidRPr="00C6761E">
              <w:t>Length of application layer ID contents</w:t>
            </w:r>
          </w:p>
        </w:tc>
        <w:tc>
          <w:tcPr>
            <w:tcW w:w="1137" w:type="dxa"/>
            <w:gridSpan w:val="2"/>
            <w:tcBorders>
              <w:top w:val="nil"/>
              <w:left w:val="nil"/>
              <w:bottom w:val="nil"/>
              <w:right w:val="nil"/>
            </w:tcBorders>
            <w:hideMark/>
          </w:tcPr>
          <w:p w14:paraId="300E375D" w14:textId="77777777" w:rsidR="00436F41" w:rsidRPr="00C6761E" w:rsidRDefault="00436F41" w:rsidP="000225E5">
            <w:pPr>
              <w:pStyle w:val="TAL"/>
            </w:pPr>
            <w:r w:rsidRPr="00C6761E">
              <w:t>octet 2</w:t>
            </w:r>
          </w:p>
        </w:tc>
      </w:tr>
      <w:tr w:rsidR="00436F41" w:rsidRPr="00C6761E" w14:paraId="1DC7082A" w14:textId="77777777" w:rsidTr="000225E5">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2F0170BD" w14:textId="77777777" w:rsidR="00436F41" w:rsidRPr="00C6761E" w:rsidRDefault="00436F41" w:rsidP="000225E5">
            <w:pPr>
              <w:pStyle w:val="TAC"/>
            </w:pPr>
            <w:r w:rsidRPr="00C6761E">
              <w:t>Application layer ID contents</w:t>
            </w:r>
          </w:p>
        </w:tc>
        <w:tc>
          <w:tcPr>
            <w:tcW w:w="1137" w:type="dxa"/>
            <w:gridSpan w:val="2"/>
            <w:tcBorders>
              <w:top w:val="nil"/>
              <w:left w:val="nil"/>
              <w:bottom w:val="nil"/>
              <w:right w:val="nil"/>
            </w:tcBorders>
            <w:hideMark/>
          </w:tcPr>
          <w:p w14:paraId="654EDED2" w14:textId="77777777" w:rsidR="00436F41" w:rsidRPr="00C6761E" w:rsidRDefault="00436F41" w:rsidP="000225E5">
            <w:pPr>
              <w:pStyle w:val="TAL"/>
              <w:rPr>
                <w:lang w:eastAsia="zh-CN"/>
              </w:rPr>
            </w:pPr>
            <w:r w:rsidRPr="00C6761E">
              <w:rPr>
                <w:lang w:eastAsia="zh-CN"/>
              </w:rPr>
              <w:t>octet 3</w:t>
            </w:r>
          </w:p>
        </w:tc>
      </w:tr>
      <w:tr w:rsidR="00436F41" w:rsidRPr="00C6761E" w14:paraId="34B1117A" w14:textId="77777777" w:rsidTr="000225E5">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7790FFFB" w14:textId="77777777" w:rsidR="00436F41" w:rsidRPr="00C6761E" w:rsidRDefault="00436F41" w:rsidP="000225E5">
            <w:pPr>
              <w:spacing w:after="0"/>
              <w:rPr>
                <w:rFonts w:ascii="Arial" w:hAnsi="Arial"/>
                <w:sz w:val="18"/>
              </w:rPr>
            </w:pPr>
          </w:p>
        </w:tc>
        <w:tc>
          <w:tcPr>
            <w:tcW w:w="1137" w:type="dxa"/>
            <w:gridSpan w:val="2"/>
            <w:tcBorders>
              <w:top w:val="nil"/>
              <w:left w:val="nil"/>
              <w:bottom w:val="nil"/>
              <w:right w:val="nil"/>
            </w:tcBorders>
          </w:tcPr>
          <w:p w14:paraId="10B94064" w14:textId="77777777" w:rsidR="00436F41" w:rsidRPr="00C6761E" w:rsidRDefault="00436F41" w:rsidP="000225E5">
            <w:pPr>
              <w:pStyle w:val="TAL"/>
            </w:pPr>
          </w:p>
          <w:p w14:paraId="2DE7E7B7" w14:textId="77777777" w:rsidR="00436F41" w:rsidRPr="00C6761E" w:rsidRDefault="00436F41" w:rsidP="000225E5">
            <w:pPr>
              <w:pStyle w:val="TAL"/>
            </w:pPr>
            <w:r w:rsidRPr="00C6761E">
              <w:t>octet m</w:t>
            </w:r>
          </w:p>
        </w:tc>
      </w:tr>
    </w:tbl>
    <w:p w14:paraId="07F83F6E" w14:textId="3D1552DD" w:rsidR="00436F41" w:rsidRPr="00C6761E" w:rsidRDefault="00436F41" w:rsidP="00436F41">
      <w:pPr>
        <w:pStyle w:val="TF"/>
      </w:pPr>
      <w:bookmarkStart w:id="4241" w:name="_CRFigure11_2_15_1"/>
      <w:r w:rsidRPr="00C6761E">
        <w:t>Figure </w:t>
      </w:r>
      <w:bookmarkEnd w:id="4241"/>
      <w:r w:rsidRPr="00C6761E">
        <w:t>11.2.</w:t>
      </w:r>
      <w:r w:rsidR="00AC46E3" w:rsidRPr="00C6761E">
        <w:t>15</w:t>
      </w:r>
      <w:r w:rsidRPr="00C6761E">
        <w:t>.1: Application layer ID information element</w:t>
      </w:r>
    </w:p>
    <w:p w14:paraId="59A604B9" w14:textId="7618BFF3" w:rsidR="00436F41" w:rsidRPr="00C6761E" w:rsidRDefault="00436F41" w:rsidP="00436F41">
      <w:pPr>
        <w:pStyle w:val="TH"/>
      </w:pPr>
      <w:bookmarkStart w:id="4242" w:name="_CRTable11_2_15_1"/>
      <w:r w:rsidRPr="00C6761E">
        <w:t>Table </w:t>
      </w:r>
      <w:bookmarkEnd w:id="4242"/>
      <w:r w:rsidRPr="00C6761E">
        <w:t>11.2.</w:t>
      </w:r>
      <w:r w:rsidR="00AC46E3" w:rsidRPr="00C6761E">
        <w:t>15</w:t>
      </w:r>
      <w:r w:rsidRPr="00C6761E">
        <w:t>.1: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36F41" w:rsidRPr="00C6761E" w14:paraId="6B95C2AE" w14:textId="77777777" w:rsidTr="000225E5">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51101C06" w14:textId="77777777" w:rsidR="00436F41" w:rsidRPr="00C6761E" w:rsidRDefault="00436F41" w:rsidP="000225E5">
            <w:pPr>
              <w:pStyle w:val="TAL"/>
            </w:pPr>
            <w:r w:rsidRPr="00C6761E">
              <w:t>The length of application layer ID contents field contains the binary coded representation of the length of the application layer ID contents field.</w:t>
            </w:r>
          </w:p>
          <w:p w14:paraId="721004D1" w14:textId="77777777" w:rsidR="00436F41" w:rsidRPr="00C6761E" w:rsidRDefault="00436F41" w:rsidP="000225E5">
            <w:pPr>
              <w:pStyle w:val="TAL"/>
            </w:pPr>
            <w:r w:rsidRPr="00C6761E">
              <w:t>The application layer ID contents field contains the octets indicating the application layer ID. The format of the application layer ID parameter is out of scope of this specification.</w:t>
            </w:r>
          </w:p>
        </w:tc>
      </w:tr>
    </w:tbl>
    <w:p w14:paraId="06514078" w14:textId="395DE98B" w:rsidR="003371C3" w:rsidRPr="00C6761E" w:rsidRDefault="003371C3" w:rsidP="003371C3"/>
    <w:p w14:paraId="2CDEF51C" w14:textId="03290425" w:rsidR="00D220DD" w:rsidRPr="00C6761E" w:rsidRDefault="00D220DD" w:rsidP="00D220DD">
      <w:pPr>
        <w:pStyle w:val="Heading3"/>
      </w:pPr>
      <w:bookmarkStart w:id="4243" w:name="_CR11_2_16"/>
      <w:bookmarkStart w:id="4244" w:name="_Toc162969656"/>
      <w:bookmarkEnd w:id="4243"/>
      <w:r w:rsidRPr="00C6761E">
        <w:t>11.2.16</w:t>
      </w:r>
      <w:r w:rsidRPr="00C6761E">
        <w:tab/>
      </w:r>
      <w:r w:rsidR="00D22A15" w:rsidRPr="00C6761E">
        <w:t>Void</w:t>
      </w:r>
      <w:bookmarkEnd w:id="4244"/>
    </w:p>
    <w:p w14:paraId="5B797DFE" w14:textId="5E95E1E0" w:rsidR="008320E9" w:rsidRPr="00C6761E" w:rsidRDefault="008320E9" w:rsidP="008320E9">
      <w:pPr>
        <w:pStyle w:val="Heading3"/>
        <w:rPr>
          <w:lang w:eastAsia="zh-CN"/>
        </w:rPr>
      </w:pPr>
      <w:bookmarkStart w:id="4245" w:name="_Toc162969657"/>
      <w:r w:rsidRPr="00C6761E">
        <w:t>11.2.</w:t>
      </w:r>
      <w:r w:rsidR="00B61698" w:rsidRPr="00C6761E">
        <w:rPr>
          <w:lang w:eastAsia="zh-CN"/>
        </w:rPr>
        <w:t>17</w:t>
      </w:r>
      <w:r w:rsidRPr="00C6761E">
        <w:tab/>
      </w:r>
      <w:r w:rsidRPr="00C6761E">
        <w:rPr>
          <w:rFonts w:hint="eastAsia"/>
          <w:lang w:eastAsia="zh-CN"/>
        </w:rPr>
        <w:t>Direct discovery set</w:t>
      </w:r>
      <w:bookmarkEnd w:id="4245"/>
    </w:p>
    <w:p w14:paraId="5EE370C8" w14:textId="77777777" w:rsidR="008320E9" w:rsidRPr="00C6761E" w:rsidRDefault="008320E9" w:rsidP="008320E9">
      <w:r w:rsidRPr="00C6761E">
        <w:t xml:space="preserve">The purpose of the </w:t>
      </w:r>
      <w:r w:rsidRPr="00C6761E">
        <w:rPr>
          <w:rFonts w:hint="eastAsia"/>
          <w:lang w:eastAsia="zh-CN"/>
        </w:rPr>
        <w:t>direct discovery set</w:t>
      </w:r>
      <w:r w:rsidRPr="00C6761E">
        <w:t xml:space="preserve"> information element is to carry the </w:t>
      </w:r>
      <w:r w:rsidRPr="00C6761E">
        <w:rPr>
          <w:rFonts w:hint="eastAsia"/>
          <w:lang w:eastAsia="zh-CN"/>
        </w:rPr>
        <w:t xml:space="preserve">direct discovery set </w:t>
      </w:r>
      <w:r w:rsidRPr="00C6761E">
        <w:t>as specified in 3GPP TS </w:t>
      </w:r>
      <w:r w:rsidRPr="00C6761E">
        <w:rPr>
          <w:rFonts w:hint="eastAsia"/>
          <w:lang w:eastAsia="zh-CN"/>
        </w:rPr>
        <w:t>3</w:t>
      </w:r>
      <w:r w:rsidRPr="00C6761E">
        <w:t>3.</w:t>
      </w:r>
      <w:r w:rsidRPr="00C6761E">
        <w:rPr>
          <w:rFonts w:hint="eastAsia"/>
          <w:lang w:eastAsia="zh-CN"/>
        </w:rPr>
        <w:t>5</w:t>
      </w:r>
      <w:r w:rsidRPr="00C6761E">
        <w:t>0</w:t>
      </w:r>
      <w:r w:rsidRPr="00C6761E">
        <w:rPr>
          <w:rFonts w:hint="eastAsia"/>
          <w:lang w:eastAsia="zh-CN"/>
        </w:rPr>
        <w:t>3</w:t>
      </w:r>
      <w:r w:rsidRPr="00C6761E">
        <w:t> [</w:t>
      </w:r>
      <w:r w:rsidRPr="00C6761E">
        <w:rPr>
          <w:rFonts w:hint="eastAsia"/>
          <w:lang w:eastAsia="zh-CN"/>
        </w:rPr>
        <w:t>34</w:t>
      </w:r>
      <w:r w:rsidRPr="00C6761E">
        <w:t>].</w:t>
      </w:r>
    </w:p>
    <w:p w14:paraId="566A9DFE" w14:textId="77777777" w:rsidR="008320E9" w:rsidRPr="00C6761E" w:rsidRDefault="008320E9" w:rsidP="008320E9">
      <w:r w:rsidRPr="00C6761E">
        <w:t xml:space="preserve">The </w:t>
      </w:r>
      <w:r w:rsidRPr="00C6761E">
        <w:rPr>
          <w:rFonts w:hint="eastAsia"/>
          <w:lang w:eastAsia="zh-CN"/>
        </w:rPr>
        <w:t>direct discovery set</w:t>
      </w:r>
      <w:r w:rsidRPr="00C6761E">
        <w:t xml:space="preserve"> </w:t>
      </w:r>
      <w:r w:rsidRPr="00C6761E">
        <w:rPr>
          <w:lang w:eastAsia="zh-CN"/>
        </w:rPr>
        <w:t xml:space="preserve">information element is a type 6 information element with the minimum length of </w:t>
      </w:r>
      <w:r w:rsidRPr="00C6761E">
        <w:rPr>
          <w:rFonts w:hint="eastAsia"/>
          <w:lang w:eastAsia="zh-CN"/>
        </w:rPr>
        <w:t>12</w:t>
      </w:r>
      <w:r w:rsidRPr="00C6761E">
        <w:rPr>
          <w:lang w:eastAsia="zh-CN"/>
        </w:rPr>
        <w:t xml:space="preserve"> octets and the maximum length of </w:t>
      </w:r>
      <w:r w:rsidRPr="00C6761E">
        <w:rPr>
          <w:rFonts w:hint="eastAsia"/>
          <w:lang w:eastAsia="zh-CN"/>
        </w:rPr>
        <w:t>520</w:t>
      </w:r>
      <w:r w:rsidRPr="00C6761E">
        <w:rPr>
          <w:lang w:eastAsia="zh-CN"/>
        </w:rPr>
        <w:t xml:space="preserve"> octets.</w:t>
      </w:r>
    </w:p>
    <w:p w14:paraId="533C0458" w14:textId="664B605C" w:rsidR="008320E9" w:rsidRPr="00C6761E" w:rsidRDefault="008320E9" w:rsidP="008320E9">
      <w:r w:rsidRPr="00C6761E">
        <w:t xml:space="preserve">The </w:t>
      </w:r>
      <w:r w:rsidRPr="00C6761E">
        <w:rPr>
          <w:rFonts w:hint="eastAsia"/>
          <w:lang w:eastAsia="zh-CN"/>
        </w:rPr>
        <w:t>direct discovery set</w:t>
      </w:r>
      <w:r w:rsidRPr="00C6761E">
        <w:t xml:space="preserve"> information element is coded as shown in figure 11.</w:t>
      </w:r>
      <w:r w:rsidRPr="00C6761E">
        <w:rPr>
          <w:rFonts w:hint="eastAsia"/>
          <w:lang w:eastAsia="zh-CN"/>
        </w:rPr>
        <w:t>2</w:t>
      </w:r>
      <w:r w:rsidRPr="00C6761E">
        <w:t>.</w:t>
      </w:r>
      <w:r w:rsidR="00B61698" w:rsidRPr="00C6761E">
        <w:rPr>
          <w:lang w:eastAsia="zh-CN"/>
        </w:rPr>
        <w:t>17</w:t>
      </w:r>
      <w:r w:rsidRPr="00C6761E">
        <w:t>.1 and table 11.</w:t>
      </w:r>
      <w:r w:rsidRPr="00C6761E">
        <w:rPr>
          <w:rFonts w:hint="eastAsia"/>
          <w:lang w:eastAsia="zh-CN"/>
        </w:rPr>
        <w:t>2</w:t>
      </w:r>
      <w:r w:rsidRPr="00C6761E">
        <w:t>.</w:t>
      </w:r>
      <w:r w:rsidR="00B61698" w:rsidRPr="00C6761E">
        <w:rPr>
          <w:lang w:eastAsia="zh-CN"/>
        </w:rPr>
        <w:t>17</w:t>
      </w:r>
      <w:r w:rsidRPr="00C6761E">
        <w:t>.1.</w:t>
      </w:r>
    </w:p>
    <w:p w14:paraId="60FBD52B" w14:textId="77777777" w:rsidR="003A632A" w:rsidRDefault="003A632A" w:rsidP="003A632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1"/>
        <w:gridCol w:w="720"/>
        <w:gridCol w:w="720"/>
        <w:gridCol w:w="720"/>
        <w:gridCol w:w="534"/>
        <w:gridCol w:w="26"/>
        <w:gridCol w:w="1137"/>
        <w:gridCol w:w="610"/>
      </w:tblGrid>
      <w:tr w:rsidR="003A632A" w14:paraId="10068BB1" w14:textId="77777777" w:rsidTr="00CD7363">
        <w:trPr>
          <w:gridBefore w:val="1"/>
          <w:wBefore w:w="178" w:type="dxa"/>
          <w:cantSplit/>
          <w:jc w:val="center"/>
        </w:trPr>
        <w:tc>
          <w:tcPr>
            <w:tcW w:w="710" w:type="dxa"/>
            <w:tcBorders>
              <w:top w:val="nil"/>
              <w:left w:val="nil"/>
              <w:bottom w:val="nil"/>
              <w:right w:val="nil"/>
            </w:tcBorders>
            <w:hideMark/>
          </w:tcPr>
          <w:p w14:paraId="382DAFD5" w14:textId="77777777" w:rsidR="003A632A" w:rsidRDefault="003A632A" w:rsidP="00CD7363">
            <w:pPr>
              <w:pStyle w:val="TAC"/>
            </w:pPr>
            <w:r>
              <w:t>8</w:t>
            </w:r>
          </w:p>
        </w:tc>
        <w:tc>
          <w:tcPr>
            <w:tcW w:w="720" w:type="dxa"/>
            <w:tcBorders>
              <w:top w:val="nil"/>
              <w:left w:val="nil"/>
              <w:bottom w:val="nil"/>
              <w:right w:val="nil"/>
            </w:tcBorders>
            <w:hideMark/>
          </w:tcPr>
          <w:p w14:paraId="4BBF56B8" w14:textId="77777777" w:rsidR="003A632A" w:rsidRDefault="003A632A" w:rsidP="00CD7363">
            <w:pPr>
              <w:pStyle w:val="TAC"/>
            </w:pPr>
            <w:r>
              <w:t>7</w:t>
            </w:r>
          </w:p>
        </w:tc>
        <w:tc>
          <w:tcPr>
            <w:tcW w:w="720" w:type="dxa"/>
            <w:tcBorders>
              <w:top w:val="nil"/>
              <w:left w:val="nil"/>
              <w:bottom w:val="nil"/>
              <w:right w:val="nil"/>
            </w:tcBorders>
            <w:hideMark/>
          </w:tcPr>
          <w:p w14:paraId="066EB09B" w14:textId="77777777" w:rsidR="003A632A" w:rsidRDefault="003A632A" w:rsidP="00CD7363">
            <w:pPr>
              <w:pStyle w:val="TAC"/>
            </w:pPr>
            <w:r>
              <w:t>6</w:t>
            </w:r>
          </w:p>
        </w:tc>
        <w:tc>
          <w:tcPr>
            <w:tcW w:w="721" w:type="dxa"/>
            <w:tcBorders>
              <w:top w:val="nil"/>
              <w:left w:val="nil"/>
              <w:bottom w:val="nil"/>
              <w:right w:val="nil"/>
            </w:tcBorders>
            <w:hideMark/>
          </w:tcPr>
          <w:p w14:paraId="5F79E307" w14:textId="77777777" w:rsidR="003A632A" w:rsidRDefault="003A632A" w:rsidP="00CD7363">
            <w:pPr>
              <w:pStyle w:val="TAC"/>
            </w:pPr>
            <w:r>
              <w:t>5</w:t>
            </w:r>
          </w:p>
        </w:tc>
        <w:tc>
          <w:tcPr>
            <w:tcW w:w="720" w:type="dxa"/>
            <w:tcBorders>
              <w:top w:val="nil"/>
              <w:left w:val="nil"/>
              <w:bottom w:val="nil"/>
              <w:right w:val="nil"/>
            </w:tcBorders>
            <w:hideMark/>
          </w:tcPr>
          <w:p w14:paraId="620770A3" w14:textId="77777777" w:rsidR="003A632A" w:rsidRDefault="003A632A" w:rsidP="00CD7363">
            <w:pPr>
              <w:pStyle w:val="TAC"/>
            </w:pPr>
            <w:r>
              <w:t>4</w:t>
            </w:r>
          </w:p>
        </w:tc>
        <w:tc>
          <w:tcPr>
            <w:tcW w:w="720" w:type="dxa"/>
            <w:tcBorders>
              <w:top w:val="nil"/>
              <w:left w:val="nil"/>
              <w:bottom w:val="nil"/>
              <w:right w:val="nil"/>
            </w:tcBorders>
            <w:hideMark/>
          </w:tcPr>
          <w:p w14:paraId="52790909" w14:textId="77777777" w:rsidR="003A632A" w:rsidRDefault="003A632A" w:rsidP="00CD7363">
            <w:pPr>
              <w:pStyle w:val="TAC"/>
            </w:pPr>
            <w:r>
              <w:t>3</w:t>
            </w:r>
          </w:p>
        </w:tc>
        <w:tc>
          <w:tcPr>
            <w:tcW w:w="720" w:type="dxa"/>
            <w:tcBorders>
              <w:top w:val="nil"/>
              <w:left w:val="nil"/>
              <w:bottom w:val="nil"/>
              <w:right w:val="nil"/>
            </w:tcBorders>
            <w:hideMark/>
          </w:tcPr>
          <w:p w14:paraId="085C86B9" w14:textId="77777777" w:rsidR="003A632A" w:rsidRDefault="003A632A" w:rsidP="00CD7363">
            <w:pPr>
              <w:pStyle w:val="TAC"/>
            </w:pPr>
            <w:r>
              <w:t>2</w:t>
            </w:r>
          </w:p>
        </w:tc>
        <w:tc>
          <w:tcPr>
            <w:tcW w:w="534" w:type="dxa"/>
            <w:tcBorders>
              <w:top w:val="nil"/>
              <w:left w:val="nil"/>
              <w:bottom w:val="nil"/>
              <w:right w:val="nil"/>
            </w:tcBorders>
            <w:hideMark/>
          </w:tcPr>
          <w:p w14:paraId="60A922A0" w14:textId="77777777" w:rsidR="003A632A" w:rsidRDefault="003A632A" w:rsidP="00CD7363">
            <w:pPr>
              <w:pStyle w:val="TAC"/>
            </w:pPr>
            <w:r>
              <w:t>1</w:t>
            </w:r>
          </w:p>
        </w:tc>
        <w:tc>
          <w:tcPr>
            <w:tcW w:w="1773" w:type="dxa"/>
            <w:gridSpan w:val="3"/>
            <w:tcBorders>
              <w:top w:val="nil"/>
              <w:left w:val="nil"/>
              <w:bottom w:val="nil"/>
              <w:right w:val="nil"/>
            </w:tcBorders>
          </w:tcPr>
          <w:p w14:paraId="53A22F89" w14:textId="77777777" w:rsidR="003A632A" w:rsidRDefault="003A632A" w:rsidP="00CD7363">
            <w:pPr>
              <w:keepNext/>
              <w:keepLines/>
              <w:spacing w:after="0"/>
              <w:rPr>
                <w:rFonts w:ascii="Arial" w:hAnsi="Arial"/>
                <w:sz w:val="18"/>
              </w:rPr>
            </w:pPr>
          </w:p>
        </w:tc>
      </w:tr>
      <w:tr w:rsidR="003A632A" w14:paraId="15CBE11A" w14:textId="77777777" w:rsidTr="00CD7363">
        <w:trPr>
          <w:gridAfter w:val="1"/>
          <w:wAfter w:w="610" w:type="dxa"/>
          <w:cantSplit/>
          <w:jc w:val="center"/>
        </w:trPr>
        <w:tc>
          <w:tcPr>
            <w:tcW w:w="5769" w:type="dxa"/>
            <w:gridSpan w:val="10"/>
            <w:tcBorders>
              <w:top w:val="single" w:sz="4" w:space="0" w:color="auto"/>
              <w:left w:val="single" w:sz="4" w:space="0" w:color="auto"/>
              <w:bottom w:val="single" w:sz="4" w:space="0" w:color="auto"/>
              <w:right w:val="single" w:sz="4" w:space="0" w:color="auto"/>
            </w:tcBorders>
            <w:hideMark/>
          </w:tcPr>
          <w:p w14:paraId="6629AE82" w14:textId="77777777" w:rsidR="003A632A" w:rsidRDefault="003A632A" w:rsidP="00CD7363">
            <w:pPr>
              <w:pStyle w:val="TAC"/>
            </w:pPr>
            <w:r>
              <w:rPr>
                <w:lang w:eastAsia="zh-CN"/>
              </w:rPr>
              <w:t>Direct discovery set</w:t>
            </w:r>
            <w:r>
              <w:t xml:space="preserve"> IEI</w:t>
            </w:r>
          </w:p>
        </w:tc>
        <w:tc>
          <w:tcPr>
            <w:tcW w:w="1137" w:type="dxa"/>
            <w:tcBorders>
              <w:top w:val="nil"/>
              <w:left w:val="nil"/>
              <w:bottom w:val="nil"/>
              <w:right w:val="nil"/>
            </w:tcBorders>
            <w:hideMark/>
          </w:tcPr>
          <w:p w14:paraId="6818ADAE" w14:textId="77777777" w:rsidR="003A632A" w:rsidRDefault="003A632A" w:rsidP="00CD7363">
            <w:pPr>
              <w:pStyle w:val="TAL"/>
            </w:pPr>
            <w:r>
              <w:t>octet 1</w:t>
            </w:r>
          </w:p>
        </w:tc>
      </w:tr>
      <w:tr w:rsidR="003A632A" w14:paraId="7A6048B6" w14:textId="77777777" w:rsidTr="00CD7363">
        <w:trPr>
          <w:gridAfter w:val="1"/>
          <w:wAfter w:w="610" w:type="dxa"/>
          <w:cantSplit/>
          <w:jc w:val="center"/>
        </w:trPr>
        <w:tc>
          <w:tcPr>
            <w:tcW w:w="5769" w:type="dxa"/>
            <w:gridSpan w:val="10"/>
            <w:tcBorders>
              <w:top w:val="single" w:sz="4" w:space="0" w:color="auto"/>
              <w:left w:val="single" w:sz="4" w:space="0" w:color="auto"/>
              <w:bottom w:val="single" w:sz="4" w:space="0" w:color="auto"/>
              <w:right w:val="single" w:sz="4" w:space="0" w:color="auto"/>
            </w:tcBorders>
          </w:tcPr>
          <w:p w14:paraId="498763B5" w14:textId="77777777" w:rsidR="003A632A" w:rsidRDefault="003A632A" w:rsidP="00CD7363">
            <w:pPr>
              <w:pStyle w:val="TAC"/>
            </w:pPr>
          </w:p>
          <w:p w14:paraId="6A08F89C" w14:textId="77777777" w:rsidR="003A632A" w:rsidRDefault="003A632A" w:rsidP="00CD7363">
            <w:pPr>
              <w:pStyle w:val="TAC"/>
            </w:pPr>
            <w:r>
              <w:t xml:space="preserve">Length of </w:t>
            </w:r>
            <w:r>
              <w:rPr>
                <w:lang w:eastAsia="zh-CN"/>
              </w:rPr>
              <w:t xml:space="preserve">direct discovery set </w:t>
            </w:r>
            <w:r>
              <w:t>contents</w:t>
            </w:r>
          </w:p>
          <w:p w14:paraId="75365B0D" w14:textId="77777777" w:rsidR="003A632A" w:rsidRDefault="003A632A" w:rsidP="00CD7363">
            <w:pPr>
              <w:pStyle w:val="TAC"/>
            </w:pPr>
          </w:p>
        </w:tc>
        <w:tc>
          <w:tcPr>
            <w:tcW w:w="1137" w:type="dxa"/>
            <w:tcBorders>
              <w:top w:val="nil"/>
              <w:left w:val="nil"/>
              <w:bottom w:val="nil"/>
              <w:right w:val="nil"/>
            </w:tcBorders>
          </w:tcPr>
          <w:p w14:paraId="414FEE85" w14:textId="77777777" w:rsidR="003A632A" w:rsidRDefault="003A632A" w:rsidP="00CD7363">
            <w:pPr>
              <w:pStyle w:val="TAL"/>
            </w:pPr>
            <w:r>
              <w:t>octet 2</w:t>
            </w:r>
          </w:p>
          <w:p w14:paraId="327E3444" w14:textId="77777777" w:rsidR="003A632A" w:rsidRDefault="003A632A" w:rsidP="00CD7363">
            <w:pPr>
              <w:pStyle w:val="TAL"/>
            </w:pPr>
          </w:p>
          <w:p w14:paraId="2EA7E747" w14:textId="77777777" w:rsidR="003A632A" w:rsidRDefault="003A632A" w:rsidP="00CD7363">
            <w:pPr>
              <w:pStyle w:val="TAL"/>
            </w:pPr>
            <w:r>
              <w:t>octet 3</w:t>
            </w:r>
          </w:p>
        </w:tc>
      </w:tr>
      <w:tr w:rsidR="003A632A" w14:paraId="64566062" w14:textId="77777777" w:rsidTr="00CD7363">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5AD2579D" w14:textId="77777777" w:rsidR="003A632A" w:rsidRDefault="003A632A" w:rsidP="00CD7363">
            <w:pPr>
              <w:pStyle w:val="TAC"/>
              <w:rPr>
                <w:lang w:eastAsia="zh-CN"/>
              </w:rPr>
            </w:pPr>
            <w:r>
              <w:rPr>
                <w:lang w:eastAsia="zh-CN"/>
              </w:rPr>
              <w:t xml:space="preserve">List of </w:t>
            </w:r>
            <w:r>
              <w:t xml:space="preserve">protected </w:t>
            </w:r>
            <w:r>
              <w:rPr>
                <w:lang w:eastAsia="zh-CN"/>
              </w:rPr>
              <w:t xml:space="preserve">user </w:t>
            </w:r>
            <w:proofErr w:type="spellStart"/>
            <w:r>
              <w:rPr>
                <w:lang w:eastAsia="zh-CN"/>
              </w:rPr>
              <w:t>infos</w:t>
            </w:r>
            <w:proofErr w:type="spellEnd"/>
          </w:p>
        </w:tc>
        <w:tc>
          <w:tcPr>
            <w:tcW w:w="1137" w:type="dxa"/>
            <w:tcBorders>
              <w:top w:val="nil"/>
              <w:left w:val="nil"/>
              <w:bottom w:val="nil"/>
              <w:right w:val="nil"/>
            </w:tcBorders>
            <w:hideMark/>
          </w:tcPr>
          <w:p w14:paraId="527818A5" w14:textId="77777777" w:rsidR="003A632A" w:rsidRDefault="003A632A" w:rsidP="00CD7363">
            <w:pPr>
              <w:pStyle w:val="TAL"/>
              <w:rPr>
                <w:lang w:eastAsia="zh-CN"/>
              </w:rPr>
            </w:pPr>
            <w:r>
              <w:rPr>
                <w:lang w:eastAsia="zh-CN"/>
              </w:rPr>
              <w:t>octet 4</w:t>
            </w:r>
          </w:p>
        </w:tc>
      </w:tr>
      <w:tr w:rsidR="003A632A" w14:paraId="7F0CFF73" w14:textId="77777777" w:rsidTr="00CD7363">
        <w:trPr>
          <w:gridAfter w:val="1"/>
          <w:wAfter w:w="610" w:type="dxa"/>
          <w:cantSplit/>
          <w:trHeight w:val="104"/>
          <w:jc w:val="center"/>
        </w:trPr>
        <w:tc>
          <w:tcPr>
            <w:tcW w:w="13107" w:type="dxa"/>
            <w:gridSpan w:val="10"/>
            <w:vMerge/>
            <w:tcBorders>
              <w:top w:val="single" w:sz="4" w:space="0" w:color="auto"/>
              <w:left w:val="single" w:sz="4" w:space="0" w:color="auto"/>
              <w:bottom w:val="single" w:sz="4" w:space="0" w:color="auto"/>
              <w:right w:val="single" w:sz="4" w:space="0" w:color="auto"/>
            </w:tcBorders>
            <w:vAlign w:val="center"/>
            <w:hideMark/>
          </w:tcPr>
          <w:p w14:paraId="60BC85C3" w14:textId="77777777" w:rsidR="003A632A" w:rsidRDefault="003A632A" w:rsidP="00CD7363">
            <w:pPr>
              <w:spacing w:after="0"/>
              <w:rPr>
                <w:rFonts w:ascii="Arial" w:hAnsi="Arial"/>
                <w:sz w:val="18"/>
                <w:lang w:eastAsia="zh-CN"/>
              </w:rPr>
            </w:pPr>
          </w:p>
        </w:tc>
        <w:tc>
          <w:tcPr>
            <w:tcW w:w="1137" w:type="dxa"/>
            <w:tcBorders>
              <w:top w:val="nil"/>
              <w:left w:val="nil"/>
              <w:bottom w:val="nil"/>
              <w:right w:val="nil"/>
            </w:tcBorders>
          </w:tcPr>
          <w:p w14:paraId="3B6474D7" w14:textId="77777777" w:rsidR="003A632A" w:rsidRDefault="003A632A" w:rsidP="00CD7363">
            <w:pPr>
              <w:pStyle w:val="TAL"/>
            </w:pPr>
          </w:p>
          <w:p w14:paraId="17E31E45" w14:textId="77777777" w:rsidR="003A632A" w:rsidRDefault="003A632A" w:rsidP="00CD7363">
            <w:pPr>
              <w:pStyle w:val="TAL"/>
              <w:rPr>
                <w:lang w:eastAsia="zh-CN"/>
              </w:rPr>
            </w:pPr>
            <w:r>
              <w:t xml:space="preserve">octet </w:t>
            </w:r>
            <w:r>
              <w:rPr>
                <w:lang w:eastAsia="zh-CN"/>
              </w:rPr>
              <w:t>b</w:t>
            </w:r>
          </w:p>
        </w:tc>
      </w:tr>
    </w:tbl>
    <w:p w14:paraId="0C055955" w14:textId="77777777" w:rsidR="003A632A" w:rsidRDefault="003A632A" w:rsidP="003A632A">
      <w:pPr>
        <w:pStyle w:val="TF"/>
      </w:pPr>
      <w:r w:rsidRPr="00C6761E">
        <w:t>Figure 11.</w:t>
      </w:r>
      <w:r w:rsidRPr="00C6761E">
        <w:rPr>
          <w:rFonts w:hint="eastAsia"/>
          <w:lang w:eastAsia="zh-CN"/>
        </w:rPr>
        <w:t>2</w:t>
      </w:r>
      <w:r w:rsidRPr="00C6761E">
        <w:t>.</w:t>
      </w:r>
      <w:r w:rsidRPr="00C6761E">
        <w:rPr>
          <w:lang w:eastAsia="zh-CN"/>
        </w:rPr>
        <w:t>17</w:t>
      </w:r>
      <w:r w:rsidRPr="00C6761E">
        <w:t xml:space="preserve">.1: </w:t>
      </w:r>
      <w:r w:rsidRPr="00C6761E">
        <w:rPr>
          <w:rFonts w:hint="eastAsia"/>
          <w:lang w:eastAsia="zh-CN"/>
        </w:rPr>
        <w:t>Direct discovery set</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1"/>
        <w:gridCol w:w="720"/>
        <w:gridCol w:w="720"/>
        <w:gridCol w:w="720"/>
        <w:gridCol w:w="534"/>
        <w:gridCol w:w="26"/>
        <w:gridCol w:w="1137"/>
        <w:gridCol w:w="610"/>
      </w:tblGrid>
      <w:tr w:rsidR="003A632A" w:rsidRPr="00C6761E" w14:paraId="532EF325" w14:textId="77777777" w:rsidTr="00CD7363">
        <w:trPr>
          <w:gridBefore w:val="1"/>
          <w:wBefore w:w="178" w:type="dxa"/>
          <w:cantSplit/>
          <w:jc w:val="center"/>
        </w:trPr>
        <w:tc>
          <w:tcPr>
            <w:tcW w:w="710" w:type="dxa"/>
            <w:tcBorders>
              <w:top w:val="nil"/>
              <w:left w:val="nil"/>
              <w:bottom w:val="nil"/>
              <w:right w:val="nil"/>
            </w:tcBorders>
            <w:hideMark/>
          </w:tcPr>
          <w:p w14:paraId="4440BE89" w14:textId="77777777" w:rsidR="003A632A" w:rsidRPr="00C6761E" w:rsidRDefault="003A632A" w:rsidP="00CD7363">
            <w:pPr>
              <w:pStyle w:val="TAC"/>
            </w:pPr>
            <w:r w:rsidRPr="00C6761E">
              <w:t>8</w:t>
            </w:r>
          </w:p>
        </w:tc>
        <w:tc>
          <w:tcPr>
            <w:tcW w:w="720" w:type="dxa"/>
            <w:tcBorders>
              <w:top w:val="nil"/>
              <w:left w:val="nil"/>
              <w:bottom w:val="nil"/>
              <w:right w:val="nil"/>
            </w:tcBorders>
            <w:hideMark/>
          </w:tcPr>
          <w:p w14:paraId="02DA7181" w14:textId="77777777" w:rsidR="003A632A" w:rsidRPr="00C6761E" w:rsidRDefault="003A632A" w:rsidP="00CD7363">
            <w:pPr>
              <w:pStyle w:val="TAC"/>
            </w:pPr>
            <w:r w:rsidRPr="00C6761E">
              <w:t>7</w:t>
            </w:r>
          </w:p>
        </w:tc>
        <w:tc>
          <w:tcPr>
            <w:tcW w:w="720" w:type="dxa"/>
            <w:tcBorders>
              <w:top w:val="nil"/>
              <w:left w:val="nil"/>
              <w:bottom w:val="nil"/>
              <w:right w:val="nil"/>
            </w:tcBorders>
            <w:hideMark/>
          </w:tcPr>
          <w:p w14:paraId="11410C47" w14:textId="77777777" w:rsidR="003A632A" w:rsidRPr="00C6761E" w:rsidRDefault="003A632A" w:rsidP="00CD7363">
            <w:pPr>
              <w:pStyle w:val="TAC"/>
            </w:pPr>
            <w:r w:rsidRPr="00C6761E">
              <w:t>6</w:t>
            </w:r>
          </w:p>
        </w:tc>
        <w:tc>
          <w:tcPr>
            <w:tcW w:w="721" w:type="dxa"/>
            <w:tcBorders>
              <w:top w:val="nil"/>
              <w:left w:val="nil"/>
              <w:bottom w:val="nil"/>
              <w:right w:val="nil"/>
            </w:tcBorders>
            <w:hideMark/>
          </w:tcPr>
          <w:p w14:paraId="0780ABEF" w14:textId="77777777" w:rsidR="003A632A" w:rsidRPr="00C6761E" w:rsidRDefault="003A632A" w:rsidP="00CD7363">
            <w:pPr>
              <w:pStyle w:val="TAC"/>
            </w:pPr>
            <w:r w:rsidRPr="00C6761E">
              <w:t>5</w:t>
            </w:r>
          </w:p>
        </w:tc>
        <w:tc>
          <w:tcPr>
            <w:tcW w:w="720" w:type="dxa"/>
            <w:tcBorders>
              <w:top w:val="nil"/>
              <w:left w:val="nil"/>
              <w:bottom w:val="nil"/>
              <w:right w:val="nil"/>
            </w:tcBorders>
            <w:hideMark/>
          </w:tcPr>
          <w:p w14:paraId="6E50936A" w14:textId="77777777" w:rsidR="003A632A" w:rsidRPr="00C6761E" w:rsidRDefault="003A632A" w:rsidP="00CD7363">
            <w:pPr>
              <w:pStyle w:val="TAC"/>
            </w:pPr>
            <w:r w:rsidRPr="00C6761E">
              <w:t>4</w:t>
            </w:r>
          </w:p>
        </w:tc>
        <w:tc>
          <w:tcPr>
            <w:tcW w:w="720" w:type="dxa"/>
            <w:tcBorders>
              <w:top w:val="nil"/>
              <w:left w:val="nil"/>
              <w:bottom w:val="nil"/>
              <w:right w:val="nil"/>
            </w:tcBorders>
            <w:hideMark/>
          </w:tcPr>
          <w:p w14:paraId="24342E10" w14:textId="77777777" w:rsidR="003A632A" w:rsidRPr="00C6761E" w:rsidRDefault="003A632A" w:rsidP="00CD7363">
            <w:pPr>
              <w:pStyle w:val="TAC"/>
            </w:pPr>
            <w:r w:rsidRPr="00C6761E">
              <w:t>3</w:t>
            </w:r>
          </w:p>
        </w:tc>
        <w:tc>
          <w:tcPr>
            <w:tcW w:w="720" w:type="dxa"/>
            <w:tcBorders>
              <w:top w:val="nil"/>
              <w:left w:val="nil"/>
              <w:bottom w:val="nil"/>
              <w:right w:val="nil"/>
            </w:tcBorders>
            <w:hideMark/>
          </w:tcPr>
          <w:p w14:paraId="00D7ECAA" w14:textId="77777777" w:rsidR="003A632A" w:rsidRPr="00C6761E" w:rsidRDefault="003A632A" w:rsidP="00CD7363">
            <w:pPr>
              <w:pStyle w:val="TAC"/>
            </w:pPr>
            <w:r w:rsidRPr="00C6761E">
              <w:t>2</w:t>
            </w:r>
          </w:p>
        </w:tc>
        <w:tc>
          <w:tcPr>
            <w:tcW w:w="534" w:type="dxa"/>
            <w:tcBorders>
              <w:top w:val="nil"/>
              <w:left w:val="nil"/>
              <w:bottom w:val="nil"/>
              <w:right w:val="nil"/>
            </w:tcBorders>
            <w:hideMark/>
          </w:tcPr>
          <w:p w14:paraId="769EE8DB" w14:textId="77777777" w:rsidR="003A632A" w:rsidRPr="00C6761E" w:rsidRDefault="003A632A" w:rsidP="00CD7363">
            <w:pPr>
              <w:pStyle w:val="TAC"/>
            </w:pPr>
            <w:r w:rsidRPr="00C6761E">
              <w:t>1</w:t>
            </w:r>
          </w:p>
        </w:tc>
        <w:tc>
          <w:tcPr>
            <w:tcW w:w="1773" w:type="dxa"/>
            <w:gridSpan w:val="3"/>
            <w:tcBorders>
              <w:top w:val="nil"/>
              <w:left w:val="nil"/>
              <w:bottom w:val="nil"/>
              <w:right w:val="nil"/>
            </w:tcBorders>
          </w:tcPr>
          <w:p w14:paraId="4958151E" w14:textId="77777777" w:rsidR="003A632A" w:rsidRPr="00C6761E" w:rsidRDefault="003A632A" w:rsidP="00CD7363">
            <w:pPr>
              <w:keepNext/>
              <w:keepLines/>
              <w:spacing w:after="0"/>
              <w:rPr>
                <w:rFonts w:ascii="Arial" w:hAnsi="Arial"/>
                <w:sz w:val="18"/>
              </w:rPr>
            </w:pPr>
          </w:p>
        </w:tc>
      </w:tr>
      <w:tr w:rsidR="003A632A" w:rsidRPr="00C6761E" w14:paraId="39BF3273" w14:textId="77777777" w:rsidTr="00CD7363">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4B32A4B6" w14:textId="77777777" w:rsidR="003A632A" w:rsidRPr="00C6761E" w:rsidRDefault="003A632A" w:rsidP="00CD7363">
            <w:pPr>
              <w:pStyle w:val="TAC"/>
            </w:pPr>
            <w:r>
              <w:t>Protected</w:t>
            </w:r>
            <w:r w:rsidRPr="00220BDE">
              <w:t xml:space="preserve"> </w:t>
            </w:r>
            <w:r>
              <w:t>user info 1</w:t>
            </w:r>
          </w:p>
        </w:tc>
        <w:tc>
          <w:tcPr>
            <w:tcW w:w="1137" w:type="dxa"/>
            <w:tcBorders>
              <w:top w:val="nil"/>
              <w:left w:val="nil"/>
              <w:bottom w:val="nil"/>
              <w:right w:val="nil"/>
            </w:tcBorders>
            <w:hideMark/>
          </w:tcPr>
          <w:p w14:paraId="70E5C4E3" w14:textId="77777777" w:rsidR="003A632A" w:rsidRPr="00C6761E" w:rsidRDefault="003A632A" w:rsidP="00CD7363">
            <w:pPr>
              <w:pStyle w:val="TAL"/>
              <w:rPr>
                <w:lang w:eastAsia="zh-CN"/>
              </w:rPr>
            </w:pPr>
            <w:r w:rsidRPr="00C6761E">
              <w:rPr>
                <w:lang w:eastAsia="zh-CN"/>
              </w:rPr>
              <w:t>octet 4</w:t>
            </w:r>
          </w:p>
        </w:tc>
      </w:tr>
      <w:tr w:rsidR="003A632A" w:rsidRPr="00C6761E" w14:paraId="01FE4B6C" w14:textId="77777777" w:rsidTr="00CD7363">
        <w:trPr>
          <w:gridAfter w:val="1"/>
          <w:wAfter w:w="610" w:type="dxa"/>
          <w:cantSplit/>
          <w:trHeight w:val="104"/>
          <w:jc w:val="center"/>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76FF3486" w14:textId="77777777" w:rsidR="003A632A" w:rsidRPr="00C6761E" w:rsidRDefault="003A632A" w:rsidP="00CD7363">
            <w:pPr>
              <w:pStyle w:val="TAC"/>
            </w:pPr>
          </w:p>
        </w:tc>
        <w:tc>
          <w:tcPr>
            <w:tcW w:w="1137" w:type="dxa"/>
            <w:tcBorders>
              <w:top w:val="nil"/>
              <w:left w:val="nil"/>
              <w:bottom w:val="nil"/>
              <w:right w:val="nil"/>
            </w:tcBorders>
          </w:tcPr>
          <w:p w14:paraId="378EF536" w14:textId="77777777" w:rsidR="003A632A" w:rsidRPr="00C6761E" w:rsidRDefault="003A632A" w:rsidP="00CD7363">
            <w:pPr>
              <w:pStyle w:val="TAL"/>
            </w:pPr>
          </w:p>
          <w:p w14:paraId="0261EE44" w14:textId="77777777" w:rsidR="003A632A" w:rsidRPr="00C6761E" w:rsidRDefault="003A632A" w:rsidP="00CD7363">
            <w:pPr>
              <w:pStyle w:val="TAL"/>
              <w:rPr>
                <w:lang w:eastAsia="zh-CN"/>
              </w:rPr>
            </w:pPr>
            <w:r w:rsidRPr="00C6761E">
              <w:t xml:space="preserve">octet </w:t>
            </w:r>
            <w:r w:rsidRPr="00C6761E">
              <w:rPr>
                <w:rFonts w:hint="eastAsia"/>
                <w:lang w:eastAsia="zh-CN"/>
              </w:rPr>
              <w:t>a</w:t>
            </w:r>
          </w:p>
        </w:tc>
      </w:tr>
      <w:tr w:rsidR="003A632A" w:rsidRPr="00C6761E" w14:paraId="0C3B80DE" w14:textId="77777777" w:rsidTr="00CD7363">
        <w:trPr>
          <w:gridAfter w:val="1"/>
          <w:wAfter w:w="610" w:type="dxa"/>
          <w:cantSplit/>
          <w:jc w:val="center"/>
        </w:trPr>
        <w:tc>
          <w:tcPr>
            <w:tcW w:w="5769" w:type="dxa"/>
            <w:gridSpan w:val="10"/>
            <w:vMerge w:val="restart"/>
            <w:tcBorders>
              <w:top w:val="single" w:sz="4" w:space="0" w:color="auto"/>
              <w:left w:val="single" w:sz="4" w:space="0" w:color="auto"/>
              <w:bottom w:val="single" w:sz="4" w:space="0" w:color="auto"/>
              <w:right w:val="single" w:sz="4" w:space="0" w:color="auto"/>
            </w:tcBorders>
            <w:hideMark/>
          </w:tcPr>
          <w:p w14:paraId="13A021DE" w14:textId="77777777" w:rsidR="003A632A" w:rsidRPr="00C6761E" w:rsidRDefault="003A632A" w:rsidP="00CD7363">
            <w:pPr>
              <w:pStyle w:val="TAC"/>
            </w:pPr>
            <w:r>
              <w:t>Protected</w:t>
            </w:r>
            <w:r w:rsidRPr="00220BDE">
              <w:t xml:space="preserve"> </w:t>
            </w:r>
            <w:r>
              <w:t>user info 2</w:t>
            </w:r>
          </w:p>
        </w:tc>
        <w:tc>
          <w:tcPr>
            <w:tcW w:w="1137" w:type="dxa"/>
            <w:tcBorders>
              <w:top w:val="nil"/>
              <w:left w:val="nil"/>
              <w:bottom w:val="nil"/>
              <w:right w:val="nil"/>
            </w:tcBorders>
            <w:hideMark/>
          </w:tcPr>
          <w:p w14:paraId="013FEB88" w14:textId="77777777" w:rsidR="003A632A" w:rsidRPr="00C6761E" w:rsidRDefault="003A632A" w:rsidP="00CD7363">
            <w:pPr>
              <w:pStyle w:val="TAL"/>
              <w:rPr>
                <w:lang w:eastAsia="zh-CN"/>
              </w:rPr>
            </w:pPr>
            <w:r w:rsidRPr="00C6761E">
              <w:rPr>
                <w:lang w:eastAsia="zh-CN"/>
              </w:rPr>
              <w:t xml:space="preserve">octet </w:t>
            </w:r>
            <w:r w:rsidRPr="00C6761E">
              <w:rPr>
                <w:rFonts w:hint="eastAsia"/>
                <w:lang w:eastAsia="zh-CN"/>
              </w:rPr>
              <w:t>(a+1)</w:t>
            </w:r>
          </w:p>
        </w:tc>
      </w:tr>
      <w:tr w:rsidR="003A632A" w:rsidRPr="00C6761E" w14:paraId="0150CF13" w14:textId="77777777" w:rsidTr="00CD7363">
        <w:trPr>
          <w:gridAfter w:val="1"/>
          <w:wAfter w:w="610" w:type="dxa"/>
          <w:cantSplit/>
          <w:trHeight w:val="104"/>
          <w:jc w:val="center"/>
        </w:trPr>
        <w:tc>
          <w:tcPr>
            <w:tcW w:w="5769" w:type="dxa"/>
            <w:gridSpan w:val="10"/>
            <w:vMerge/>
            <w:tcBorders>
              <w:top w:val="single" w:sz="4" w:space="0" w:color="auto"/>
              <w:left w:val="single" w:sz="4" w:space="0" w:color="auto"/>
              <w:bottom w:val="single" w:sz="4" w:space="0" w:color="auto"/>
              <w:right w:val="single" w:sz="4" w:space="0" w:color="auto"/>
            </w:tcBorders>
            <w:vAlign w:val="center"/>
            <w:hideMark/>
          </w:tcPr>
          <w:p w14:paraId="61CB785E" w14:textId="77777777" w:rsidR="003A632A" w:rsidRPr="00C6761E" w:rsidRDefault="003A632A" w:rsidP="00CD7363">
            <w:pPr>
              <w:pStyle w:val="TAC"/>
            </w:pPr>
          </w:p>
        </w:tc>
        <w:tc>
          <w:tcPr>
            <w:tcW w:w="1137" w:type="dxa"/>
            <w:tcBorders>
              <w:top w:val="nil"/>
              <w:left w:val="nil"/>
              <w:bottom w:val="nil"/>
              <w:right w:val="nil"/>
            </w:tcBorders>
          </w:tcPr>
          <w:p w14:paraId="55D59861" w14:textId="77777777" w:rsidR="003A632A" w:rsidRPr="00C6761E" w:rsidRDefault="003A632A" w:rsidP="00CD7363">
            <w:pPr>
              <w:pStyle w:val="TAL"/>
            </w:pPr>
          </w:p>
          <w:p w14:paraId="7E43924F" w14:textId="77777777" w:rsidR="003A632A" w:rsidRPr="00C6761E" w:rsidRDefault="003A632A" w:rsidP="00CD7363">
            <w:pPr>
              <w:pStyle w:val="TAL"/>
              <w:rPr>
                <w:lang w:eastAsia="zh-CN"/>
              </w:rPr>
            </w:pPr>
            <w:r w:rsidRPr="00C6761E">
              <w:t xml:space="preserve">octet </w:t>
            </w:r>
            <w:r w:rsidRPr="00C6761E">
              <w:rPr>
                <w:rFonts w:hint="eastAsia"/>
                <w:lang w:eastAsia="zh-CN"/>
              </w:rPr>
              <w:t>b</w:t>
            </w:r>
          </w:p>
        </w:tc>
      </w:tr>
      <w:tr w:rsidR="003A632A" w:rsidRPr="00C6761E" w14:paraId="1C2EFD40" w14:textId="77777777" w:rsidTr="00CD7363">
        <w:trPr>
          <w:gridAfter w:val="1"/>
          <w:wAfter w:w="610" w:type="dxa"/>
          <w:cantSplit/>
          <w:trHeight w:val="104"/>
          <w:jc w:val="center"/>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1424AE73" w14:textId="77777777" w:rsidR="003A632A" w:rsidRPr="00436797" w:rsidRDefault="003A632A" w:rsidP="00CD7363">
            <w:pPr>
              <w:pStyle w:val="TAC"/>
            </w:pPr>
            <w:r w:rsidRPr="00436797">
              <w:t>…</w:t>
            </w:r>
          </w:p>
        </w:tc>
        <w:tc>
          <w:tcPr>
            <w:tcW w:w="1137" w:type="dxa"/>
            <w:tcBorders>
              <w:top w:val="nil"/>
              <w:left w:val="nil"/>
              <w:bottom w:val="nil"/>
              <w:right w:val="nil"/>
            </w:tcBorders>
          </w:tcPr>
          <w:p w14:paraId="5E451B23" w14:textId="77777777" w:rsidR="003A632A" w:rsidRPr="00C6761E" w:rsidRDefault="003A632A" w:rsidP="00CD7363">
            <w:pPr>
              <w:pStyle w:val="TAL"/>
            </w:pPr>
            <w:r w:rsidRPr="00C6761E">
              <w:t xml:space="preserve">octet </w:t>
            </w:r>
            <w:r>
              <w:rPr>
                <w:lang w:eastAsia="zh-CN"/>
              </w:rPr>
              <w:t>o</w:t>
            </w:r>
          </w:p>
        </w:tc>
      </w:tr>
      <w:tr w:rsidR="003A632A" w:rsidRPr="00C6761E" w14:paraId="517B7348" w14:textId="77777777" w:rsidTr="00CD7363">
        <w:trPr>
          <w:gridAfter w:val="1"/>
          <w:wAfter w:w="610" w:type="dxa"/>
          <w:cantSplit/>
          <w:trHeight w:val="104"/>
          <w:jc w:val="center"/>
        </w:trPr>
        <w:tc>
          <w:tcPr>
            <w:tcW w:w="5769" w:type="dxa"/>
            <w:gridSpan w:val="10"/>
            <w:tcBorders>
              <w:top w:val="single" w:sz="4" w:space="0" w:color="auto"/>
              <w:left w:val="single" w:sz="4" w:space="0" w:color="auto"/>
              <w:bottom w:val="single" w:sz="4" w:space="0" w:color="auto"/>
              <w:right w:val="single" w:sz="4" w:space="0" w:color="auto"/>
            </w:tcBorders>
            <w:vAlign w:val="center"/>
          </w:tcPr>
          <w:p w14:paraId="51B62EDB" w14:textId="77777777" w:rsidR="003A632A" w:rsidRPr="00436797" w:rsidRDefault="003A632A" w:rsidP="00CD7363">
            <w:pPr>
              <w:pStyle w:val="TAC"/>
            </w:pPr>
            <w:r>
              <w:t>Protected</w:t>
            </w:r>
            <w:r w:rsidRPr="00220BDE">
              <w:t xml:space="preserve"> </w:t>
            </w:r>
            <w:r>
              <w:t>user info n</w:t>
            </w:r>
          </w:p>
          <w:p w14:paraId="553060A6" w14:textId="77777777" w:rsidR="003A632A" w:rsidRPr="00436797" w:rsidRDefault="003A632A" w:rsidP="00CD7363">
            <w:pPr>
              <w:pStyle w:val="TAC"/>
            </w:pPr>
          </w:p>
        </w:tc>
        <w:tc>
          <w:tcPr>
            <w:tcW w:w="1137" w:type="dxa"/>
            <w:tcBorders>
              <w:top w:val="nil"/>
              <w:left w:val="nil"/>
              <w:bottom w:val="nil"/>
              <w:right w:val="nil"/>
            </w:tcBorders>
          </w:tcPr>
          <w:p w14:paraId="3BF89905" w14:textId="77777777" w:rsidR="003A632A" w:rsidRDefault="003A632A" w:rsidP="00CD7363">
            <w:pPr>
              <w:pStyle w:val="TAL"/>
              <w:rPr>
                <w:lang w:eastAsia="zh-CN"/>
              </w:rPr>
            </w:pPr>
            <w:r w:rsidRPr="00C6761E">
              <w:rPr>
                <w:lang w:eastAsia="zh-CN"/>
              </w:rPr>
              <w:t xml:space="preserve">octet </w:t>
            </w:r>
            <w:r w:rsidRPr="00C6761E">
              <w:rPr>
                <w:rFonts w:hint="eastAsia"/>
                <w:lang w:eastAsia="zh-CN"/>
              </w:rPr>
              <w:t>(</w:t>
            </w:r>
            <w:r>
              <w:rPr>
                <w:lang w:eastAsia="zh-CN"/>
              </w:rPr>
              <w:t>o</w:t>
            </w:r>
            <w:r w:rsidRPr="00C6761E">
              <w:rPr>
                <w:rFonts w:hint="eastAsia"/>
                <w:lang w:eastAsia="zh-CN"/>
              </w:rPr>
              <w:t>+1)</w:t>
            </w:r>
          </w:p>
          <w:p w14:paraId="4B13310E" w14:textId="77777777" w:rsidR="003A632A" w:rsidRDefault="003A632A" w:rsidP="00CD7363">
            <w:pPr>
              <w:pStyle w:val="TAL"/>
              <w:rPr>
                <w:rFonts w:eastAsiaTheme="minorEastAsia"/>
                <w:lang w:eastAsia="zh-CN"/>
              </w:rPr>
            </w:pPr>
          </w:p>
          <w:p w14:paraId="3A4DB091" w14:textId="77777777" w:rsidR="003A632A" w:rsidRPr="004E6E61" w:rsidRDefault="003A632A" w:rsidP="00CD7363">
            <w:pPr>
              <w:pStyle w:val="TAL"/>
              <w:rPr>
                <w:rFonts w:eastAsiaTheme="minorEastAsia"/>
              </w:rPr>
            </w:pPr>
            <w:r w:rsidRPr="00C6761E">
              <w:rPr>
                <w:lang w:eastAsia="zh-CN"/>
              </w:rPr>
              <w:t xml:space="preserve">octet </w:t>
            </w:r>
            <w:r>
              <w:rPr>
                <w:lang w:eastAsia="zh-CN"/>
              </w:rPr>
              <w:t>o1</w:t>
            </w:r>
          </w:p>
        </w:tc>
      </w:tr>
    </w:tbl>
    <w:p w14:paraId="08026B60" w14:textId="77777777" w:rsidR="003A632A" w:rsidRDefault="003A632A" w:rsidP="003A632A">
      <w:pPr>
        <w:pStyle w:val="TF"/>
        <w:rPr>
          <w:lang w:eastAsia="zh-CN"/>
        </w:rPr>
      </w:pPr>
      <w:r w:rsidRPr="00C6761E">
        <w:t>Figure 11.</w:t>
      </w:r>
      <w:r w:rsidRPr="00C6761E">
        <w:rPr>
          <w:rFonts w:hint="eastAsia"/>
          <w:lang w:eastAsia="zh-CN"/>
        </w:rPr>
        <w:t>2</w:t>
      </w:r>
      <w:r w:rsidRPr="00C6761E">
        <w:t>.</w:t>
      </w:r>
      <w:r w:rsidRPr="00C6761E">
        <w:rPr>
          <w:lang w:eastAsia="zh-CN"/>
        </w:rPr>
        <w:t>17</w:t>
      </w:r>
      <w:r w:rsidRPr="00C6761E">
        <w:t>.</w:t>
      </w:r>
      <w:r>
        <w:t>2</w:t>
      </w:r>
      <w:r w:rsidRPr="00C6761E">
        <w:t xml:space="preserve">: </w:t>
      </w:r>
      <w:r>
        <w:rPr>
          <w:lang w:eastAsia="zh-CN"/>
        </w:rPr>
        <w:t xml:space="preserve">List of </w:t>
      </w:r>
      <w:r>
        <w:t>Protected</w:t>
      </w:r>
      <w:r w:rsidRPr="00220BDE">
        <w:t xml:space="preserve"> </w:t>
      </w:r>
      <w:r>
        <w:rPr>
          <w:lang w:eastAsia="zh-CN"/>
        </w:rPr>
        <w:t>user info 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624"/>
        <w:gridCol w:w="97"/>
        <w:gridCol w:w="720"/>
        <w:gridCol w:w="720"/>
        <w:gridCol w:w="720"/>
        <w:gridCol w:w="534"/>
        <w:gridCol w:w="26"/>
        <w:gridCol w:w="1137"/>
        <w:gridCol w:w="610"/>
      </w:tblGrid>
      <w:tr w:rsidR="003A632A" w:rsidRPr="00C6761E" w14:paraId="0C3297DE" w14:textId="77777777" w:rsidTr="00CD7363">
        <w:trPr>
          <w:gridBefore w:val="1"/>
          <w:wBefore w:w="178" w:type="dxa"/>
          <w:cantSplit/>
          <w:jc w:val="center"/>
        </w:trPr>
        <w:tc>
          <w:tcPr>
            <w:tcW w:w="710" w:type="dxa"/>
            <w:tcBorders>
              <w:top w:val="nil"/>
              <w:left w:val="nil"/>
              <w:bottom w:val="nil"/>
              <w:right w:val="nil"/>
            </w:tcBorders>
            <w:hideMark/>
          </w:tcPr>
          <w:p w14:paraId="5FDDE9A9" w14:textId="77777777" w:rsidR="003A632A" w:rsidRPr="00C6761E" w:rsidRDefault="003A632A" w:rsidP="00CD7363">
            <w:pPr>
              <w:pStyle w:val="TAC"/>
            </w:pPr>
            <w:r w:rsidRPr="00C6761E">
              <w:t>8</w:t>
            </w:r>
          </w:p>
        </w:tc>
        <w:tc>
          <w:tcPr>
            <w:tcW w:w="720" w:type="dxa"/>
            <w:tcBorders>
              <w:top w:val="nil"/>
              <w:left w:val="nil"/>
              <w:bottom w:val="nil"/>
              <w:right w:val="nil"/>
            </w:tcBorders>
            <w:hideMark/>
          </w:tcPr>
          <w:p w14:paraId="5F59E38A" w14:textId="77777777" w:rsidR="003A632A" w:rsidRPr="00C6761E" w:rsidRDefault="003A632A" w:rsidP="00CD7363">
            <w:pPr>
              <w:pStyle w:val="TAC"/>
            </w:pPr>
            <w:r w:rsidRPr="00C6761E">
              <w:t>7</w:t>
            </w:r>
          </w:p>
        </w:tc>
        <w:tc>
          <w:tcPr>
            <w:tcW w:w="720" w:type="dxa"/>
            <w:tcBorders>
              <w:top w:val="nil"/>
              <w:left w:val="nil"/>
              <w:bottom w:val="nil"/>
              <w:right w:val="nil"/>
            </w:tcBorders>
            <w:hideMark/>
          </w:tcPr>
          <w:p w14:paraId="167B1B99" w14:textId="77777777" w:rsidR="003A632A" w:rsidRPr="00C6761E" w:rsidRDefault="003A632A" w:rsidP="00CD7363">
            <w:pPr>
              <w:pStyle w:val="TAC"/>
            </w:pPr>
            <w:r w:rsidRPr="00C6761E">
              <w:t>6</w:t>
            </w:r>
          </w:p>
        </w:tc>
        <w:tc>
          <w:tcPr>
            <w:tcW w:w="721" w:type="dxa"/>
            <w:gridSpan w:val="2"/>
            <w:tcBorders>
              <w:top w:val="nil"/>
              <w:left w:val="nil"/>
              <w:bottom w:val="nil"/>
              <w:right w:val="nil"/>
            </w:tcBorders>
            <w:hideMark/>
          </w:tcPr>
          <w:p w14:paraId="0BDE76BB" w14:textId="77777777" w:rsidR="003A632A" w:rsidRPr="00C6761E" w:rsidRDefault="003A632A" w:rsidP="00CD7363">
            <w:pPr>
              <w:pStyle w:val="TAC"/>
            </w:pPr>
            <w:r w:rsidRPr="00C6761E">
              <w:t>5</w:t>
            </w:r>
          </w:p>
        </w:tc>
        <w:tc>
          <w:tcPr>
            <w:tcW w:w="720" w:type="dxa"/>
            <w:tcBorders>
              <w:top w:val="nil"/>
              <w:left w:val="nil"/>
              <w:bottom w:val="nil"/>
              <w:right w:val="nil"/>
            </w:tcBorders>
            <w:hideMark/>
          </w:tcPr>
          <w:p w14:paraId="707D959C" w14:textId="77777777" w:rsidR="003A632A" w:rsidRPr="00C6761E" w:rsidRDefault="003A632A" w:rsidP="00CD7363">
            <w:pPr>
              <w:pStyle w:val="TAC"/>
            </w:pPr>
            <w:r w:rsidRPr="00C6761E">
              <w:t>4</w:t>
            </w:r>
          </w:p>
        </w:tc>
        <w:tc>
          <w:tcPr>
            <w:tcW w:w="720" w:type="dxa"/>
            <w:tcBorders>
              <w:top w:val="nil"/>
              <w:left w:val="nil"/>
              <w:bottom w:val="nil"/>
              <w:right w:val="nil"/>
            </w:tcBorders>
            <w:hideMark/>
          </w:tcPr>
          <w:p w14:paraId="1CE16BEC" w14:textId="77777777" w:rsidR="003A632A" w:rsidRPr="00C6761E" w:rsidRDefault="003A632A" w:rsidP="00CD7363">
            <w:pPr>
              <w:pStyle w:val="TAC"/>
            </w:pPr>
            <w:r w:rsidRPr="00C6761E">
              <w:t>3</w:t>
            </w:r>
          </w:p>
        </w:tc>
        <w:tc>
          <w:tcPr>
            <w:tcW w:w="720" w:type="dxa"/>
            <w:tcBorders>
              <w:top w:val="nil"/>
              <w:left w:val="nil"/>
              <w:bottom w:val="nil"/>
              <w:right w:val="nil"/>
            </w:tcBorders>
            <w:hideMark/>
          </w:tcPr>
          <w:p w14:paraId="0EF60618" w14:textId="77777777" w:rsidR="003A632A" w:rsidRPr="00C6761E" w:rsidRDefault="003A632A" w:rsidP="00CD7363">
            <w:pPr>
              <w:pStyle w:val="TAC"/>
            </w:pPr>
            <w:r w:rsidRPr="00C6761E">
              <w:t>2</w:t>
            </w:r>
          </w:p>
        </w:tc>
        <w:tc>
          <w:tcPr>
            <w:tcW w:w="534" w:type="dxa"/>
            <w:tcBorders>
              <w:top w:val="nil"/>
              <w:left w:val="nil"/>
              <w:bottom w:val="nil"/>
              <w:right w:val="nil"/>
            </w:tcBorders>
            <w:hideMark/>
          </w:tcPr>
          <w:p w14:paraId="0F547387" w14:textId="77777777" w:rsidR="003A632A" w:rsidRPr="00C6761E" w:rsidRDefault="003A632A" w:rsidP="00CD7363">
            <w:pPr>
              <w:pStyle w:val="TAC"/>
            </w:pPr>
            <w:r w:rsidRPr="00C6761E">
              <w:t>1</w:t>
            </w:r>
          </w:p>
        </w:tc>
        <w:tc>
          <w:tcPr>
            <w:tcW w:w="1773" w:type="dxa"/>
            <w:gridSpan w:val="3"/>
            <w:tcBorders>
              <w:top w:val="nil"/>
              <w:left w:val="nil"/>
              <w:bottom w:val="nil"/>
              <w:right w:val="nil"/>
            </w:tcBorders>
          </w:tcPr>
          <w:p w14:paraId="35E0CD59" w14:textId="77777777" w:rsidR="003A632A" w:rsidRPr="00C6761E" w:rsidRDefault="003A632A" w:rsidP="00CD7363">
            <w:pPr>
              <w:keepNext/>
              <w:keepLines/>
              <w:spacing w:after="0"/>
              <w:rPr>
                <w:rFonts w:ascii="Arial" w:hAnsi="Arial"/>
                <w:sz w:val="18"/>
              </w:rPr>
            </w:pPr>
          </w:p>
        </w:tc>
      </w:tr>
      <w:tr w:rsidR="003A632A" w:rsidRPr="00C6761E" w14:paraId="2CBC8A9F" w14:textId="77777777" w:rsidTr="00CD7363">
        <w:trPr>
          <w:gridAfter w:val="1"/>
          <w:wAfter w:w="610" w:type="dxa"/>
          <w:cantSplit/>
          <w:jc w:val="center"/>
        </w:trPr>
        <w:tc>
          <w:tcPr>
            <w:tcW w:w="5769" w:type="dxa"/>
            <w:gridSpan w:val="11"/>
            <w:vMerge w:val="restart"/>
            <w:tcBorders>
              <w:top w:val="single" w:sz="4" w:space="0" w:color="auto"/>
              <w:left w:val="single" w:sz="4" w:space="0" w:color="auto"/>
              <w:bottom w:val="single" w:sz="4" w:space="0" w:color="auto"/>
              <w:right w:val="single" w:sz="4" w:space="0" w:color="auto"/>
            </w:tcBorders>
            <w:hideMark/>
          </w:tcPr>
          <w:p w14:paraId="0BF8CC89" w14:textId="77777777" w:rsidR="003A632A" w:rsidRPr="00C6761E" w:rsidRDefault="003A632A" w:rsidP="00CD7363">
            <w:pPr>
              <w:pStyle w:val="TAC"/>
              <w:rPr>
                <w:lang w:eastAsia="zh-CN"/>
              </w:rPr>
            </w:pPr>
            <w:r w:rsidRPr="00C6761E">
              <w:t xml:space="preserve">Length of </w:t>
            </w:r>
            <w:r>
              <w:t>protected</w:t>
            </w:r>
            <w:r w:rsidRPr="00220BDE">
              <w:t xml:space="preserve"> </w:t>
            </w:r>
            <w:r>
              <w:rPr>
                <w:lang w:eastAsia="zh-CN"/>
              </w:rPr>
              <w:t>user info</w:t>
            </w:r>
          </w:p>
        </w:tc>
        <w:tc>
          <w:tcPr>
            <w:tcW w:w="1137" w:type="dxa"/>
            <w:tcBorders>
              <w:top w:val="nil"/>
              <w:left w:val="nil"/>
              <w:bottom w:val="nil"/>
              <w:right w:val="nil"/>
            </w:tcBorders>
            <w:hideMark/>
          </w:tcPr>
          <w:p w14:paraId="62CB4FAD" w14:textId="77777777" w:rsidR="003A632A" w:rsidRPr="00C6761E" w:rsidRDefault="003A632A" w:rsidP="00CD7363">
            <w:pPr>
              <w:pStyle w:val="TAL"/>
              <w:rPr>
                <w:lang w:eastAsia="zh-CN"/>
              </w:rPr>
            </w:pPr>
            <w:r w:rsidRPr="00C6761E">
              <w:rPr>
                <w:lang w:eastAsia="zh-CN"/>
              </w:rPr>
              <w:t>octet 4</w:t>
            </w:r>
          </w:p>
        </w:tc>
      </w:tr>
      <w:tr w:rsidR="003A632A" w:rsidRPr="00C6761E" w14:paraId="632798C7" w14:textId="77777777" w:rsidTr="00CD7363">
        <w:trPr>
          <w:gridAfter w:val="1"/>
          <w:wAfter w:w="610" w:type="dxa"/>
          <w:cantSplit/>
          <w:trHeight w:val="104"/>
          <w:jc w:val="center"/>
        </w:trPr>
        <w:tc>
          <w:tcPr>
            <w:tcW w:w="5769" w:type="dxa"/>
            <w:gridSpan w:val="11"/>
            <w:vMerge/>
            <w:tcBorders>
              <w:top w:val="single" w:sz="4" w:space="0" w:color="auto"/>
              <w:left w:val="single" w:sz="4" w:space="0" w:color="auto"/>
              <w:bottom w:val="single" w:sz="4" w:space="0" w:color="auto"/>
              <w:right w:val="single" w:sz="4" w:space="0" w:color="auto"/>
            </w:tcBorders>
            <w:vAlign w:val="center"/>
            <w:hideMark/>
          </w:tcPr>
          <w:p w14:paraId="581EC961" w14:textId="77777777" w:rsidR="003A632A" w:rsidRPr="00C6761E" w:rsidRDefault="003A632A" w:rsidP="00CD7363">
            <w:pPr>
              <w:spacing w:after="0"/>
              <w:rPr>
                <w:rFonts w:ascii="Arial" w:hAnsi="Arial"/>
                <w:sz w:val="18"/>
              </w:rPr>
            </w:pPr>
          </w:p>
        </w:tc>
        <w:tc>
          <w:tcPr>
            <w:tcW w:w="1137" w:type="dxa"/>
            <w:tcBorders>
              <w:top w:val="nil"/>
              <w:left w:val="nil"/>
              <w:bottom w:val="nil"/>
              <w:right w:val="nil"/>
            </w:tcBorders>
          </w:tcPr>
          <w:p w14:paraId="3020835A" w14:textId="77777777" w:rsidR="003A632A" w:rsidRPr="00C6761E" w:rsidRDefault="003A632A" w:rsidP="00CD7363">
            <w:pPr>
              <w:pStyle w:val="TAL"/>
            </w:pPr>
          </w:p>
          <w:p w14:paraId="6A5BE9DC" w14:textId="77777777" w:rsidR="003A632A" w:rsidRPr="00C6761E" w:rsidRDefault="003A632A" w:rsidP="00CD7363">
            <w:pPr>
              <w:pStyle w:val="TAL"/>
              <w:rPr>
                <w:lang w:eastAsia="zh-CN"/>
              </w:rPr>
            </w:pPr>
            <w:r w:rsidRPr="00C6761E">
              <w:t xml:space="preserve">octet </w:t>
            </w:r>
            <w:r>
              <w:rPr>
                <w:lang w:eastAsia="zh-CN"/>
              </w:rPr>
              <w:t>5</w:t>
            </w:r>
          </w:p>
        </w:tc>
      </w:tr>
      <w:tr w:rsidR="003A632A" w:rsidRPr="00C6761E" w14:paraId="3772B5E3" w14:textId="77777777" w:rsidTr="00CD7363">
        <w:trPr>
          <w:gridAfter w:val="1"/>
          <w:wAfter w:w="610" w:type="dxa"/>
          <w:cantSplit/>
          <w:trHeight w:val="104"/>
          <w:jc w:val="center"/>
        </w:trPr>
        <w:tc>
          <w:tcPr>
            <w:tcW w:w="2952" w:type="dxa"/>
            <w:gridSpan w:val="5"/>
            <w:tcBorders>
              <w:top w:val="single" w:sz="4" w:space="0" w:color="auto"/>
              <w:left w:val="single" w:sz="4" w:space="0" w:color="auto"/>
              <w:bottom w:val="single" w:sz="4" w:space="0" w:color="auto"/>
              <w:right w:val="single" w:sz="4" w:space="0" w:color="auto"/>
            </w:tcBorders>
            <w:vAlign w:val="center"/>
          </w:tcPr>
          <w:p w14:paraId="011CEDCD" w14:textId="77777777" w:rsidR="003A632A" w:rsidRPr="00C6761E" w:rsidRDefault="003A632A" w:rsidP="00CD7363">
            <w:pPr>
              <w:pStyle w:val="TAC"/>
              <w:rPr>
                <w:lang w:eastAsia="zh-CN"/>
              </w:rPr>
            </w:pPr>
            <w:r w:rsidRPr="00C6761E">
              <w:rPr>
                <w:lang w:eastAsia="zh-CN"/>
              </w:rPr>
              <w:t>Spare</w:t>
            </w:r>
          </w:p>
        </w:tc>
        <w:tc>
          <w:tcPr>
            <w:tcW w:w="2817" w:type="dxa"/>
            <w:gridSpan w:val="6"/>
            <w:tcBorders>
              <w:top w:val="single" w:sz="4" w:space="0" w:color="auto"/>
              <w:left w:val="single" w:sz="4" w:space="0" w:color="auto"/>
              <w:bottom w:val="single" w:sz="4" w:space="0" w:color="auto"/>
              <w:right w:val="single" w:sz="4" w:space="0" w:color="auto"/>
            </w:tcBorders>
            <w:vAlign w:val="center"/>
          </w:tcPr>
          <w:p w14:paraId="4DDB8D57" w14:textId="77777777" w:rsidR="003A632A" w:rsidRPr="00C6761E" w:rsidRDefault="003A632A" w:rsidP="00CD7363">
            <w:pPr>
              <w:pStyle w:val="TAC"/>
              <w:rPr>
                <w:lang w:eastAsia="zh-CN"/>
              </w:rPr>
            </w:pPr>
            <w:r w:rsidRPr="00C6761E">
              <w:rPr>
                <w:lang w:eastAsia="zh-CN"/>
              </w:rPr>
              <w:t>UTC-based counter LSB contents</w:t>
            </w:r>
          </w:p>
        </w:tc>
        <w:tc>
          <w:tcPr>
            <w:tcW w:w="1137" w:type="dxa"/>
            <w:tcBorders>
              <w:top w:val="nil"/>
              <w:left w:val="nil"/>
              <w:bottom w:val="nil"/>
              <w:right w:val="nil"/>
            </w:tcBorders>
          </w:tcPr>
          <w:p w14:paraId="7ACA2176" w14:textId="77777777" w:rsidR="003A632A" w:rsidRPr="00C6761E" w:rsidRDefault="003A632A" w:rsidP="00CD7363">
            <w:pPr>
              <w:pStyle w:val="TAL"/>
              <w:rPr>
                <w:lang w:eastAsia="zh-CN"/>
              </w:rPr>
            </w:pPr>
            <w:r w:rsidRPr="00C6761E">
              <w:t xml:space="preserve">octet </w:t>
            </w:r>
            <w:r>
              <w:t>6</w:t>
            </w:r>
          </w:p>
        </w:tc>
      </w:tr>
      <w:tr w:rsidR="003A632A" w:rsidRPr="00C6761E" w14:paraId="08B46527" w14:textId="77777777" w:rsidTr="00CD7363">
        <w:trPr>
          <w:gridAfter w:val="1"/>
          <w:wAfter w:w="610" w:type="dxa"/>
          <w:cantSplit/>
          <w:trHeight w:val="631"/>
          <w:jc w:val="center"/>
        </w:trPr>
        <w:tc>
          <w:tcPr>
            <w:tcW w:w="5769" w:type="dxa"/>
            <w:gridSpan w:val="11"/>
            <w:tcBorders>
              <w:top w:val="single" w:sz="4" w:space="0" w:color="auto"/>
              <w:left w:val="single" w:sz="4" w:space="0" w:color="auto"/>
              <w:bottom w:val="single" w:sz="4" w:space="0" w:color="auto"/>
              <w:right w:val="single" w:sz="4" w:space="0" w:color="auto"/>
            </w:tcBorders>
          </w:tcPr>
          <w:p w14:paraId="46B88F6B" w14:textId="77777777" w:rsidR="003A632A" w:rsidRPr="00C6761E" w:rsidRDefault="003A632A" w:rsidP="00CD7363">
            <w:pPr>
              <w:pStyle w:val="TAC"/>
              <w:rPr>
                <w:lang w:eastAsia="zh-CN"/>
              </w:rPr>
            </w:pPr>
            <w:r w:rsidRPr="00C6761E">
              <w:rPr>
                <w:rFonts w:hint="eastAsia"/>
                <w:lang w:eastAsia="zh-CN"/>
              </w:rPr>
              <w:t>MIC</w:t>
            </w:r>
          </w:p>
        </w:tc>
        <w:tc>
          <w:tcPr>
            <w:tcW w:w="1137" w:type="dxa"/>
            <w:tcBorders>
              <w:top w:val="nil"/>
              <w:left w:val="nil"/>
              <w:bottom w:val="nil"/>
              <w:right w:val="nil"/>
            </w:tcBorders>
          </w:tcPr>
          <w:p w14:paraId="3162E06D" w14:textId="77777777" w:rsidR="003A632A" w:rsidRPr="00C6761E" w:rsidRDefault="003A632A" w:rsidP="00CD7363">
            <w:pPr>
              <w:pStyle w:val="TAL"/>
              <w:rPr>
                <w:lang w:eastAsia="zh-CN"/>
              </w:rPr>
            </w:pPr>
            <w:r w:rsidRPr="00C6761E">
              <w:t xml:space="preserve">octet </w:t>
            </w:r>
            <w:r>
              <w:rPr>
                <w:lang w:eastAsia="zh-CN"/>
              </w:rPr>
              <w:t>7</w:t>
            </w:r>
          </w:p>
          <w:p w14:paraId="3948864C" w14:textId="77777777" w:rsidR="003A632A" w:rsidRPr="00C6761E" w:rsidRDefault="003A632A" w:rsidP="00CD7363">
            <w:pPr>
              <w:pStyle w:val="TAL"/>
            </w:pPr>
          </w:p>
          <w:p w14:paraId="2E54DD23" w14:textId="77777777" w:rsidR="003A632A" w:rsidRPr="00C6761E" w:rsidRDefault="003A632A" w:rsidP="00CD7363">
            <w:pPr>
              <w:pStyle w:val="TAL"/>
            </w:pPr>
            <w:r w:rsidRPr="00C6761E">
              <w:t xml:space="preserve">octet </w:t>
            </w:r>
            <w:r>
              <w:rPr>
                <w:lang w:eastAsia="zh-CN"/>
              </w:rPr>
              <w:t>10</w:t>
            </w:r>
          </w:p>
        </w:tc>
      </w:tr>
      <w:tr w:rsidR="003A632A" w:rsidRPr="00C6761E" w14:paraId="53AF18F9" w14:textId="77777777" w:rsidTr="00CD7363">
        <w:trPr>
          <w:gridAfter w:val="1"/>
          <w:wAfter w:w="610" w:type="dxa"/>
          <w:cantSplit/>
          <w:trHeight w:val="631"/>
          <w:jc w:val="center"/>
        </w:trPr>
        <w:tc>
          <w:tcPr>
            <w:tcW w:w="5769" w:type="dxa"/>
            <w:gridSpan w:val="11"/>
            <w:tcBorders>
              <w:top w:val="single" w:sz="4" w:space="0" w:color="auto"/>
              <w:left w:val="single" w:sz="4" w:space="0" w:color="auto"/>
              <w:right w:val="single" w:sz="4" w:space="0" w:color="auto"/>
            </w:tcBorders>
          </w:tcPr>
          <w:p w14:paraId="0B99500E" w14:textId="77777777" w:rsidR="003A632A" w:rsidRDefault="003A632A" w:rsidP="00CD7363">
            <w:pPr>
              <w:pStyle w:val="TAC"/>
              <w:rPr>
                <w:lang w:eastAsia="zh-CN"/>
              </w:rPr>
            </w:pPr>
            <w:r>
              <w:rPr>
                <w:lang w:eastAsia="zh-CN"/>
              </w:rPr>
              <w:t>User info</w:t>
            </w:r>
          </w:p>
        </w:tc>
        <w:tc>
          <w:tcPr>
            <w:tcW w:w="1137" w:type="dxa"/>
            <w:tcBorders>
              <w:top w:val="nil"/>
              <w:left w:val="nil"/>
              <w:right w:val="nil"/>
            </w:tcBorders>
          </w:tcPr>
          <w:p w14:paraId="13A0D61F" w14:textId="77777777" w:rsidR="003A632A" w:rsidRPr="00C6761E" w:rsidRDefault="003A632A" w:rsidP="00CD7363">
            <w:pPr>
              <w:pStyle w:val="TAL"/>
            </w:pPr>
            <w:r w:rsidRPr="00C6761E">
              <w:rPr>
                <w:lang w:eastAsia="zh-CN"/>
              </w:rPr>
              <w:t xml:space="preserve">octet </w:t>
            </w:r>
            <w:r>
              <w:rPr>
                <w:lang w:eastAsia="zh-CN"/>
              </w:rPr>
              <w:t>11</w:t>
            </w:r>
          </w:p>
          <w:p w14:paraId="1C431D1C" w14:textId="77777777" w:rsidR="003A632A" w:rsidRPr="00C6761E" w:rsidRDefault="003A632A" w:rsidP="00CD7363">
            <w:pPr>
              <w:pStyle w:val="TAL"/>
            </w:pPr>
          </w:p>
          <w:p w14:paraId="55C07757" w14:textId="77777777" w:rsidR="003A632A" w:rsidRPr="00C6761E" w:rsidRDefault="003A632A" w:rsidP="00CD7363">
            <w:pPr>
              <w:pStyle w:val="TAL"/>
              <w:rPr>
                <w:lang w:eastAsia="zh-CN"/>
              </w:rPr>
            </w:pPr>
            <w:r w:rsidRPr="00C6761E">
              <w:t>octe</w:t>
            </w:r>
            <w:r>
              <w:t>t a</w:t>
            </w:r>
          </w:p>
        </w:tc>
      </w:tr>
    </w:tbl>
    <w:p w14:paraId="2729D3EC" w14:textId="1A9126E7" w:rsidR="008320E9" w:rsidRPr="00C6761E" w:rsidRDefault="003A632A" w:rsidP="008320E9">
      <w:pPr>
        <w:pStyle w:val="TF"/>
      </w:pPr>
      <w:r w:rsidRPr="00C6761E">
        <w:t>Figure 11.</w:t>
      </w:r>
      <w:r w:rsidRPr="00C6761E">
        <w:rPr>
          <w:rFonts w:hint="eastAsia"/>
          <w:lang w:eastAsia="zh-CN"/>
        </w:rPr>
        <w:t>2</w:t>
      </w:r>
      <w:r w:rsidRPr="00C6761E">
        <w:t>.</w:t>
      </w:r>
      <w:r w:rsidRPr="00C6761E">
        <w:rPr>
          <w:lang w:eastAsia="zh-CN"/>
        </w:rPr>
        <w:t>17</w:t>
      </w:r>
      <w:r w:rsidRPr="00C6761E">
        <w:t>.</w:t>
      </w:r>
      <w:r>
        <w:t>3</w:t>
      </w:r>
      <w:r w:rsidRPr="00C6761E">
        <w:t>:</w:t>
      </w:r>
      <w:r>
        <w:rPr>
          <w:lang w:eastAsia="zh-CN"/>
        </w:rPr>
        <w:t xml:space="preserve"> </w:t>
      </w:r>
      <w:r>
        <w:t>Protected</w:t>
      </w:r>
      <w:r w:rsidRPr="00220BDE">
        <w:t xml:space="preserve"> </w:t>
      </w:r>
      <w:r>
        <w:rPr>
          <w:lang w:eastAsia="zh-CN"/>
        </w:rPr>
        <w:t>user info</w:t>
      </w:r>
    </w:p>
    <w:p w14:paraId="0AB3DA62" w14:textId="53A04A2E" w:rsidR="008320E9" w:rsidRPr="00C6761E" w:rsidRDefault="008320E9" w:rsidP="008320E9">
      <w:pPr>
        <w:pStyle w:val="TH"/>
      </w:pPr>
      <w:r w:rsidRPr="00C6761E">
        <w:t>Table 11.</w:t>
      </w:r>
      <w:r w:rsidRPr="00C6761E">
        <w:rPr>
          <w:rFonts w:hint="eastAsia"/>
          <w:lang w:eastAsia="zh-CN"/>
        </w:rPr>
        <w:t>2</w:t>
      </w:r>
      <w:r w:rsidRPr="00C6761E">
        <w:t>.</w:t>
      </w:r>
      <w:r w:rsidR="00B61698" w:rsidRPr="00C6761E">
        <w:rPr>
          <w:lang w:eastAsia="zh-CN"/>
        </w:rPr>
        <w:t>17</w:t>
      </w:r>
      <w:r w:rsidRPr="00C6761E">
        <w:t xml:space="preserve">.1: </w:t>
      </w:r>
      <w:r w:rsidRPr="00C6761E">
        <w:rPr>
          <w:rFonts w:hint="eastAsia"/>
          <w:lang w:eastAsia="zh-CN"/>
        </w:rPr>
        <w:t>Direct discovery set</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8320E9" w:rsidRPr="00C6761E" w14:paraId="7A2547A4" w14:textId="77777777" w:rsidTr="004B01A0">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25BBA5CA" w14:textId="77777777" w:rsidR="008320E9" w:rsidRPr="00C6761E" w:rsidRDefault="008320E9" w:rsidP="004B01A0">
            <w:pPr>
              <w:pStyle w:val="TAL"/>
              <w:rPr>
                <w:lang w:eastAsia="zh-CN"/>
              </w:rPr>
            </w:pPr>
            <w:r w:rsidRPr="00C6761E">
              <w:rPr>
                <w:lang w:eastAsia="zh-CN"/>
              </w:rPr>
              <w:t>UTC-based counter LSB</w:t>
            </w:r>
            <w:r w:rsidRPr="00C6761E">
              <w:rPr>
                <w:rFonts w:hint="eastAsia"/>
                <w:lang w:eastAsia="zh-CN"/>
              </w:rPr>
              <w:t xml:space="preserve"> </w:t>
            </w:r>
            <w:r w:rsidRPr="00C6761E">
              <w:t xml:space="preserve">(bits 1 to 4 of octet </w:t>
            </w:r>
            <w:r w:rsidRPr="00C6761E">
              <w:rPr>
                <w:rFonts w:hint="eastAsia"/>
                <w:lang w:eastAsia="zh-CN"/>
              </w:rPr>
              <w:t>b+5</w:t>
            </w:r>
            <w:r w:rsidRPr="00C6761E">
              <w:t>)</w:t>
            </w:r>
          </w:p>
          <w:p w14:paraId="2AD3EDD5" w14:textId="77777777" w:rsidR="008320E9" w:rsidRPr="00C6761E" w:rsidRDefault="008320E9" w:rsidP="004B01A0">
            <w:pPr>
              <w:pStyle w:val="TAL"/>
              <w:rPr>
                <w:lang w:eastAsia="zh-CN"/>
              </w:rPr>
            </w:pPr>
            <w:r w:rsidRPr="00C6761E">
              <w:t xml:space="preserve">The </w:t>
            </w:r>
            <w:r w:rsidRPr="00C6761E">
              <w:rPr>
                <w:lang w:eastAsia="zh-CN"/>
              </w:rPr>
              <w:t>UTC-based counter LSB</w:t>
            </w:r>
            <w:r w:rsidRPr="00C6761E">
              <w:t xml:space="preserve"> field contains the </w:t>
            </w:r>
            <w:r w:rsidRPr="00C6761E">
              <w:rPr>
                <w:lang w:eastAsia="zh-CN"/>
              </w:rPr>
              <w:t>four least significant bits of the UTC-based counter associated with the discovery transmission opportunity used by the UE</w:t>
            </w:r>
            <w:r w:rsidRPr="00C6761E">
              <w:t xml:space="preserve">. </w:t>
            </w:r>
            <w:r w:rsidRPr="00C6761E">
              <w:rPr>
                <w:lang w:eastAsia="zh-CN"/>
              </w:rPr>
              <w:t>UTC-based counter LSB</w:t>
            </w:r>
            <w:r w:rsidRPr="00C6761E">
              <w:t xml:space="preserve"> field is coded as the value part of </w:t>
            </w:r>
            <w:r w:rsidRPr="00C6761E">
              <w:rPr>
                <w:lang w:eastAsia="zh-CN"/>
              </w:rPr>
              <w:t>UTC-based counter LSB</w:t>
            </w:r>
            <w:r w:rsidRPr="00C6761E">
              <w:t xml:space="preserve"> information element as specified in clause 11.</w:t>
            </w:r>
            <w:r w:rsidRPr="00C6761E">
              <w:rPr>
                <w:rFonts w:hint="eastAsia"/>
                <w:lang w:eastAsia="zh-CN"/>
              </w:rPr>
              <w:t>2</w:t>
            </w:r>
            <w:r w:rsidRPr="00C6761E">
              <w:t>.</w:t>
            </w:r>
            <w:r w:rsidRPr="00C6761E">
              <w:rPr>
                <w:rFonts w:hint="eastAsia"/>
                <w:lang w:eastAsia="zh-CN"/>
              </w:rPr>
              <w:t>11</w:t>
            </w:r>
            <w:r w:rsidRPr="00C6761E">
              <w:t>.</w:t>
            </w:r>
          </w:p>
          <w:p w14:paraId="1F57C7BE" w14:textId="77777777" w:rsidR="008320E9" w:rsidRDefault="008320E9" w:rsidP="004B01A0">
            <w:pPr>
              <w:pStyle w:val="TAL"/>
              <w:rPr>
                <w:lang w:eastAsia="zh-CN"/>
              </w:rPr>
            </w:pPr>
          </w:p>
          <w:p w14:paraId="50626BD4" w14:textId="77777777" w:rsidR="003A632A" w:rsidRPr="00C6761E" w:rsidRDefault="003A632A" w:rsidP="003A632A">
            <w:pPr>
              <w:pStyle w:val="TAL"/>
              <w:rPr>
                <w:lang w:eastAsia="zh-CN"/>
              </w:rPr>
            </w:pPr>
            <w:r w:rsidRPr="00C6761E">
              <w:rPr>
                <w:rFonts w:hint="eastAsia"/>
                <w:lang w:eastAsia="zh-CN"/>
              </w:rPr>
              <w:t xml:space="preserve">MIC </w:t>
            </w:r>
            <w:r w:rsidRPr="00C6761E">
              <w:t>(octet</w:t>
            </w:r>
            <w:r w:rsidRPr="00C6761E">
              <w:rPr>
                <w:rFonts w:hint="eastAsia"/>
                <w:lang w:eastAsia="zh-CN"/>
              </w:rPr>
              <w:t xml:space="preserve"> </w:t>
            </w:r>
            <w:r>
              <w:rPr>
                <w:lang w:eastAsia="zh-CN"/>
              </w:rPr>
              <w:t>7</w:t>
            </w:r>
            <w:r w:rsidRPr="00C6761E">
              <w:t xml:space="preserve"> to </w:t>
            </w:r>
            <w:r>
              <w:rPr>
                <w:lang w:eastAsia="zh-CN"/>
              </w:rPr>
              <w:t>10</w:t>
            </w:r>
            <w:r w:rsidRPr="00C6761E">
              <w:t>)</w:t>
            </w:r>
          </w:p>
          <w:p w14:paraId="6ACF73F6" w14:textId="77777777" w:rsidR="003A632A" w:rsidRPr="00C6761E" w:rsidRDefault="003A632A" w:rsidP="003A632A">
            <w:pPr>
              <w:pStyle w:val="TAL"/>
              <w:rPr>
                <w:lang w:eastAsia="zh-CN"/>
              </w:rPr>
            </w:pPr>
            <w:r w:rsidRPr="00C6761E">
              <w:t xml:space="preserve">The </w:t>
            </w:r>
            <w:r w:rsidRPr="00C6761E">
              <w:rPr>
                <w:rFonts w:hint="eastAsia"/>
                <w:lang w:eastAsia="zh-CN"/>
              </w:rPr>
              <w:t>MIC</w:t>
            </w:r>
            <w:r w:rsidRPr="00C6761E">
              <w:t xml:space="preserve"> field contains the MIC (Message Integrity Check) </w:t>
            </w:r>
            <w:r w:rsidRPr="00C6761E">
              <w:rPr>
                <w:lang w:eastAsia="zh-CN"/>
              </w:rPr>
              <w:t>for integrity protection of the</w:t>
            </w:r>
            <w:r w:rsidRPr="00C6761E">
              <w:rPr>
                <w:rFonts w:hint="eastAsia"/>
                <w:lang w:eastAsia="zh-CN"/>
              </w:rPr>
              <w:t xml:space="preserve"> direct discovery set</w:t>
            </w:r>
            <w:r w:rsidRPr="00C6761E">
              <w:t xml:space="preserve">. </w:t>
            </w:r>
            <w:r w:rsidRPr="00C6761E">
              <w:rPr>
                <w:rFonts w:hint="eastAsia"/>
                <w:lang w:eastAsia="zh-CN"/>
              </w:rPr>
              <w:t>MIC</w:t>
            </w:r>
            <w:r w:rsidRPr="00C6761E">
              <w:t xml:space="preserve"> field is coded as the value part of </w:t>
            </w:r>
            <w:r w:rsidRPr="00C6761E">
              <w:rPr>
                <w:rFonts w:hint="eastAsia"/>
                <w:lang w:eastAsia="zh-CN"/>
              </w:rPr>
              <w:t>MIC</w:t>
            </w:r>
            <w:r w:rsidRPr="00C6761E">
              <w:t xml:space="preserve"> information element as specified in clause 11.3.3</w:t>
            </w:r>
            <w:r w:rsidRPr="00C6761E">
              <w:rPr>
                <w:rFonts w:hint="eastAsia"/>
                <w:lang w:eastAsia="zh-CN"/>
              </w:rPr>
              <w:t>8</w:t>
            </w:r>
            <w:r w:rsidRPr="00C6761E">
              <w:t>.</w:t>
            </w:r>
          </w:p>
          <w:p w14:paraId="33A09D4D" w14:textId="77777777" w:rsidR="003A632A" w:rsidRPr="00B369D2" w:rsidRDefault="003A632A" w:rsidP="003A632A">
            <w:pPr>
              <w:pStyle w:val="TAL"/>
              <w:rPr>
                <w:lang w:eastAsia="zh-CN"/>
              </w:rPr>
            </w:pPr>
          </w:p>
          <w:p w14:paraId="33BF7368" w14:textId="77777777" w:rsidR="003A632A" w:rsidRPr="00C6761E" w:rsidRDefault="003A632A" w:rsidP="003A632A">
            <w:pPr>
              <w:pStyle w:val="TAL"/>
            </w:pPr>
            <w:r>
              <w:rPr>
                <w:lang w:eastAsia="zh-CN"/>
              </w:rPr>
              <w:t>User info</w:t>
            </w:r>
            <w:r w:rsidRPr="00C6761E">
              <w:t xml:space="preserve"> (octet </w:t>
            </w:r>
            <w:r w:rsidRPr="00C6761E">
              <w:rPr>
                <w:lang w:eastAsia="zh-CN"/>
              </w:rPr>
              <w:t>4</w:t>
            </w:r>
            <w:r w:rsidRPr="00C6761E">
              <w:t xml:space="preserve"> to </w:t>
            </w:r>
            <w:r w:rsidRPr="00C6761E">
              <w:rPr>
                <w:rFonts w:hint="eastAsia"/>
                <w:lang w:eastAsia="zh-CN"/>
              </w:rPr>
              <w:t>a</w:t>
            </w:r>
            <w:r w:rsidRPr="00C6761E">
              <w:t>)</w:t>
            </w:r>
          </w:p>
          <w:p w14:paraId="52BB2DDA" w14:textId="43F83E45" w:rsidR="003A632A" w:rsidRPr="00C6761E" w:rsidRDefault="003A632A" w:rsidP="003A632A">
            <w:pPr>
              <w:pStyle w:val="TAL"/>
              <w:rPr>
                <w:lang w:eastAsia="zh-CN"/>
              </w:rPr>
            </w:pPr>
            <w:r w:rsidRPr="00C6761E">
              <w:t xml:space="preserve">The </w:t>
            </w:r>
            <w:r>
              <w:rPr>
                <w:lang w:eastAsia="zh-CN"/>
              </w:rPr>
              <w:t>user info field is</w:t>
            </w:r>
            <w:r w:rsidRPr="00C6761E">
              <w:t xml:space="preserve"> </w:t>
            </w:r>
            <w:proofErr w:type="spellStart"/>
            <w:r w:rsidRPr="00C6761E">
              <w:t>d</w:t>
            </w:r>
            <w:r w:rsidRPr="00C6761E">
              <w:rPr>
                <w:lang w:eastAsia="zh-CN"/>
              </w:rPr>
              <w:t>iscoveree</w:t>
            </w:r>
            <w:proofErr w:type="spellEnd"/>
            <w:r w:rsidRPr="00C6761E">
              <w:rPr>
                <w:lang w:eastAsia="zh-CN"/>
              </w:rPr>
              <w:t xml:space="preserve"> user info </w:t>
            </w:r>
            <w:r>
              <w:t xml:space="preserve">or </w:t>
            </w:r>
            <w:r w:rsidRPr="00C6761E">
              <w:t>d</w:t>
            </w:r>
            <w:r w:rsidRPr="00C6761E">
              <w:rPr>
                <w:lang w:eastAsia="zh-CN"/>
              </w:rPr>
              <w:t>iscoverer user info</w:t>
            </w:r>
            <w:r w:rsidRPr="00C6761E">
              <w:t xml:space="preserve"> contain</w:t>
            </w:r>
            <w:r>
              <w:t>ing</w:t>
            </w:r>
            <w:r w:rsidRPr="00C6761E">
              <w:t xml:space="preserve"> </w:t>
            </w:r>
            <w:r w:rsidRPr="00C6761E">
              <w:rPr>
                <w:rFonts w:hint="eastAsia"/>
                <w:lang w:eastAsia="zh-CN"/>
              </w:rPr>
              <w:t xml:space="preserve">the </w:t>
            </w:r>
            <w:r w:rsidRPr="00C6761E">
              <w:t>Application layer ID</w:t>
            </w:r>
            <w:r w:rsidRPr="00C6761E">
              <w:rPr>
                <w:rFonts w:hint="eastAsia"/>
                <w:lang w:eastAsia="zh-CN"/>
              </w:rPr>
              <w:t xml:space="preserve"> </w:t>
            </w:r>
            <w:r w:rsidRPr="00C6761E">
              <w:t xml:space="preserve">of </w:t>
            </w:r>
            <w:r w:rsidRPr="00C6761E">
              <w:rPr>
                <w:rFonts w:hint="eastAsia"/>
                <w:lang w:eastAsia="zh-CN"/>
              </w:rPr>
              <w:t xml:space="preserve">the </w:t>
            </w:r>
            <w:r w:rsidRPr="00C6761E">
              <w:rPr>
                <w:lang w:eastAsia="zh-CN"/>
              </w:rPr>
              <w:t xml:space="preserve">5G </w:t>
            </w:r>
            <w:proofErr w:type="spellStart"/>
            <w:r w:rsidRPr="00C6761E">
              <w:rPr>
                <w:lang w:eastAsia="zh-CN"/>
              </w:rPr>
              <w:t>ProSe</w:t>
            </w:r>
            <w:proofErr w:type="spellEnd"/>
            <w:r w:rsidRPr="00C6761E">
              <w:rPr>
                <w:lang w:eastAsia="zh-CN"/>
              </w:rPr>
              <w:t xml:space="preserve"> end UE</w:t>
            </w:r>
            <w:r w:rsidRPr="00C6761E">
              <w:t xml:space="preserve">. The </w:t>
            </w:r>
            <w:del w:id="4246" w:author="24.554_CR0572R3_(Rel-18)_5G_ProSe_Ph2" w:date="2024-07-02T12:05:00Z">
              <w:r w:rsidDel="001E48A4">
                <w:rPr>
                  <w:lang w:eastAsia="zh-CN"/>
                </w:rPr>
                <w:delText>encypted</w:delText>
              </w:r>
              <w:r w:rsidRPr="00C6761E" w:rsidDel="001E48A4">
                <w:rPr>
                  <w:lang w:eastAsia="zh-CN"/>
                </w:rPr>
                <w:delText xml:space="preserve"> </w:delText>
              </w:r>
            </w:del>
            <w:r w:rsidRPr="00C6761E">
              <w:rPr>
                <w:lang w:eastAsia="zh-CN"/>
              </w:rPr>
              <w:t>user info</w:t>
            </w:r>
            <w:r w:rsidRPr="00C6761E">
              <w:t xml:space="preserve"> field is coded as the length and value part of Application layer ID</w:t>
            </w:r>
            <w:r w:rsidRPr="00C6761E">
              <w:rPr>
                <w:rFonts w:hint="eastAsia"/>
                <w:lang w:eastAsia="zh-CN"/>
              </w:rPr>
              <w:t xml:space="preserve"> </w:t>
            </w:r>
            <w:r w:rsidRPr="00C6761E">
              <w:t>information element as specified in clause 11.</w:t>
            </w:r>
            <w:r w:rsidRPr="00C6761E">
              <w:rPr>
                <w:rFonts w:hint="eastAsia"/>
                <w:lang w:eastAsia="zh-CN"/>
              </w:rPr>
              <w:t>2.15</w:t>
            </w:r>
            <w:r w:rsidRPr="00C6761E">
              <w:t xml:space="preserve"> starting with the second octet</w:t>
            </w:r>
            <w:ins w:id="4247" w:author="24.554_CR0572R3_(Rel-18)_5G_ProSe_Ph2" w:date="2024-07-02T12:05:00Z">
              <w:del w:id="4248" w:author="CATT-dxy" w:date="2024-04-07T15:45:00Z">
                <w:r w:rsidR="001E48A4" w:rsidRPr="00C6761E" w:rsidDel="003B6092">
                  <w:delText>.</w:delText>
                </w:r>
              </w:del>
              <w:r w:rsidR="001E48A4">
                <w:rPr>
                  <w:rFonts w:hint="eastAsia"/>
                  <w:lang w:eastAsia="zh-CN"/>
                </w:rPr>
                <w:t>, and then is protected as specified in clause</w:t>
              </w:r>
              <w:r w:rsidR="001E48A4" w:rsidRPr="00C6761E">
                <w:t> </w:t>
              </w:r>
              <w:r w:rsidR="001E48A4" w:rsidRPr="005B29E9">
                <w:rPr>
                  <w:lang w:eastAsia="zh-CN"/>
                </w:rPr>
                <w:t>6.1.3.2.3</w:t>
              </w:r>
              <w:r w:rsidR="001E48A4">
                <w:rPr>
                  <w:rFonts w:hint="eastAsia"/>
                  <w:lang w:eastAsia="zh-CN"/>
                </w:rPr>
                <w:t xml:space="preserve"> of </w:t>
              </w:r>
              <w:r w:rsidR="001E48A4" w:rsidRPr="00C6761E">
                <w:t>3GPP TS </w:t>
              </w:r>
              <w:r w:rsidR="001E48A4" w:rsidRPr="00C6761E">
                <w:rPr>
                  <w:rFonts w:hint="eastAsia"/>
                  <w:lang w:eastAsia="zh-CN"/>
                </w:rPr>
                <w:t>3</w:t>
              </w:r>
              <w:r w:rsidR="001E48A4" w:rsidRPr="00C6761E">
                <w:t>3.</w:t>
              </w:r>
              <w:r w:rsidR="001E48A4" w:rsidRPr="00C6761E">
                <w:rPr>
                  <w:rFonts w:hint="eastAsia"/>
                  <w:lang w:eastAsia="zh-CN"/>
                </w:rPr>
                <w:t>5</w:t>
              </w:r>
              <w:r w:rsidR="001E48A4" w:rsidRPr="00C6761E">
                <w:t>0</w:t>
              </w:r>
              <w:r w:rsidR="001E48A4" w:rsidRPr="00C6761E">
                <w:rPr>
                  <w:rFonts w:hint="eastAsia"/>
                  <w:lang w:eastAsia="zh-CN"/>
                </w:rPr>
                <w:t>3</w:t>
              </w:r>
              <w:r w:rsidR="001E48A4" w:rsidRPr="00C6761E">
                <w:t> [</w:t>
              </w:r>
              <w:r w:rsidR="001E48A4" w:rsidRPr="00C6761E">
                <w:rPr>
                  <w:rFonts w:hint="eastAsia"/>
                  <w:lang w:eastAsia="zh-CN"/>
                </w:rPr>
                <w:t>34</w:t>
              </w:r>
              <w:r w:rsidR="001E48A4" w:rsidRPr="00C6761E">
                <w:t>]</w:t>
              </w:r>
              <w:r w:rsidR="001E48A4">
                <w:rPr>
                  <w:rFonts w:hint="eastAsia"/>
                  <w:lang w:eastAsia="zh-CN"/>
                </w:rPr>
                <w:t>.</w:t>
              </w:r>
            </w:ins>
            <w:del w:id="4249" w:author="24.554_CR0572R3_(Rel-18)_5G_ProSe_Ph2" w:date="2024-07-02T12:05:00Z">
              <w:r w:rsidRPr="00C6761E" w:rsidDel="001E48A4">
                <w:delText>.</w:delText>
              </w:r>
            </w:del>
          </w:p>
          <w:p w14:paraId="7B8DA703" w14:textId="77777777" w:rsidR="003A632A" w:rsidRPr="00C6761E" w:rsidRDefault="003A632A" w:rsidP="004B01A0">
            <w:pPr>
              <w:pStyle w:val="TAL"/>
              <w:rPr>
                <w:lang w:eastAsia="zh-CN"/>
              </w:rPr>
            </w:pPr>
          </w:p>
          <w:p w14:paraId="059682D1" w14:textId="77777777" w:rsidR="008320E9" w:rsidRPr="00C6761E" w:rsidRDefault="008320E9" w:rsidP="004B01A0">
            <w:pPr>
              <w:pStyle w:val="TAL"/>
              <w:rPr>
                <w:lang w:eastAsia="zh-CN"/>
              </w:rPr>
            </w:pPr>
            <w:r w:rsidRPr="00C6761E">
              <w:t xml:space="preserve">Bits </w:t>
            </w:r>
            <w:r w:rsidRPr="00C6761E">
              <w:rPr>
                <w:lang w:eastAsia="zh-CN"/>
              </w:rPr>
              <w:t>5</w:t>
            </w:r>
            <w:r w:rsidRPr="00C6761E">
              <w:t xml:space="preserve"> to </w:t>
            </w:r>
            <w:r w:rsidRPr="00C6761E">
              <w:rPr>
                <w:lang w:eastAsia="zh-CN"/>
              </w:rPr>
              <w:t>8</w:t>
            </w:r>
            <w:r w:rsidRPr="00C6761E">
              <w:t xml:space="preserve"> of octet </w:t>
            </w:r>
            <w:r w:rsidRPr="00C6761E">
              <w:rPr>
                <w:rFonts w:hint="eastAsia"/>
                <w:lang w:eastAsia="zh-CN"/>
              </w:rPr>
              <w:t>(b+5)</w:t>
            </w:r>
            <w:r w:rsidRPr="00C6761E">
              <w:t xml:space="preserve"> are spare and shall be coded as zero.</w:t>
            </w:r>
          </w:p>
        </w:tc>
      </w:tr>
    </w:tbl>
    <w:p w14:paraId="033A55DE" w14:textId="77777777" w:rsidR="008320E9" w:rsidRPr="00C6761E" w:rsidRDefault="008320E9" w:rsidP="008320E9">
      <w:pPr>
        <w:rPr>
          <w:lang w:eastAsia="zh-CN"/>
        </w:rPr>
      </w:pPr>
    </w:p>
    <w:p w14:paraId="6FFCDFB7" w14:textId="72441D4E" w:rsidR="008320E9" w:rsidRPr="00C6761E" w:rsidRDefault="008320E9" w:rsidP="008320E9">
      <w:pPr>
        <w:pStyle w:val="Heading3"/>
        <w:rPr>
          <w:lang w:eastAsia="zh-CN"/>
        </w:rPr>
      </w:pPr>
      <w:bookmarkStart w:id="4250" w:name="_Toc162969658"/>
      <w:r w:rsidRPr="00C6761E">
        <w:lastRenderedPageBreak/>
        <w:t>11.2.</w:t>
      </w:r>
      <w:r w:rsidR="00B61698" w:rsidRPr="00C6761E">
        <w:rPr>
          <w:lang w:eastAsia="zh-CN"/>
        </w:rPr>
        <w:t>18</w:t>
      </w:r>
      <w:r w:rsidRPr="00C6761E">
        <w:tab/>
      </w:r>
      <w:r w:rsidR="003A632A">
        <w:t>Void</w:t>
      </w:r>
      <w:bookmarkEnd w:id="4250"/>
    </w:p>
    <w:p w14:paraId="4DD778B5" w14:textId="7CBB0EFF" w:rsidR="00F43D8E" w:rsidRPr="00C6761E" w:rsidRDefault="00F43D8E" w:rsidP="00F43D8E">
      <w:pPr>
        <w:pStyle w:val="Heading3"/>
        <w:rPr>
          <w:lang w:eastAsia="zh-CN"/>
        </w:rPr>
      </w:pPr>
      <w:bookmarkStart w:id="4251" w:name="_Toc162969659"/>
      <w:r w:rsidRPr="00C6761E">
        <w:t>11.2.</w:t>
      </w:r>
      <w:r>
        <w:t>19</w:t>
      </w:r>
      <w:r w:rsidRPr="00C6761E">
        <w:tab/>
      </w:r>
      <w:r w:rsidRPr="00C6761E">
        <w:rPr>
          <w:lang w:eastAsia="zh-CN"/>
        </w:rPr>
        <w:t>Announce prohibited indication</w:t>
      </w:r>
      <w:bookmarkEnd w:id="4251"/>
    </w:p>
    <w:p w14:paraId="5E3E9EEE" w14:textId="77777777" w:rsidR="00F43D8E" w:rsidRPr="00C6761E" w:rsidRDefault="00F43D8E" w:rsidP="00F43D8E">
      <w:pPr>
        <w:rPr>
          <w:lang w:eastAsia="zh-CN"/>
        </w:rPr>
      </w:pPr>
      <w:r w:rsidRPr="00C6761E">
        <w:t xml:space="preserve">The </w:t>
      </w:r>
      <w:r w:rsidRPr="00C6761E">
        <w:rPr>
          <w:lang w:eastAsia="zh-CN"/>
        </w:rPr>
        <w:t xml:space="preserve">announce prohibited indication </w:t>
      </w:r>
      <w:r w:rsidRPr="00C6761E">
        <w:t xml:space="preserve">parameter is used to </w:t>
      </w:r>
      <w:r w:rsidRPr="00C6761E">
        <w:rPr>
          <w:lang w:eastAsia="zh-CN"/>
        </w:rPr>
        <w:t xml:space="preserve">indicate whether, or not, a 5G </w:t>
      </w:r>
      <w:proofErr w:type="spellStart"/>
      <w:r w:rsidRPr="00C6761E">
        <w:rPr>
          <w:lang w:eastAsia="zh-CN"/>
        </w:rPr>
        <w:t>ProSe</w:t>
      </w:r>
      <w:proofErr w:type="spellEnd"/>
      <w:r w:rsidRPr="00C6761E">
        <w:rPr>
          <w:lang w:eastAsia="zh-CN"/>
        </w:rPr>
        <w:t xml:space="preserve"> UE-to-UE relay UE is prohibited from broadcasting the user info of an end </w:t>
      </w:r>
      <w:proofErr w:type="spellStart"/>
      <w:r w:rsidRPr="00C6761E">
        <w:rPr>
          <w:lang w:eastAsia="zh-CN"/>
        </w:rPr>
        <w:t>UEincluded</w:t>
      </w:r>
      <w:proofErr w:type="spellEnd"/>
      <w:r w:rsidRPr="00C6761E">
        <w:rPr>
          <w:lang w:eastAsia="zh-CN"/>
        </w:rPr>
        <w:t xml:space="preserve"> in the direct discovery set during the procedure of 5G </w:t>
      </w:r>
      <w:proofErr w:type="spellStart"/>
      <w:r w:rsidRPr="00C6761E">
        <w:rPr>
          <w:lang w:eastAsia="zh-CN"/>
        </w:rPr>
        <w:t>ProSe</w:t>
      </w:r>
      <w:proofErr w:type="spellEnd"/>
      <w:r w:rsidRPr="00C6761E">
        <w:rPr>
          <w:lang w:eastAsia="zh-CN"/>
        </w:rPr>
        <w:t xml:space="preserve"> UE-to-UE relay discovery over PC5 interface with model A.</w:t>
      </w:r>
    </w:p>
    <w:p w14:paraId="2363EEDF" w14:textId="77777777" w:rsidR="00F43D8E" w:rsidRPr="00C6761E" w:rsidRDefault="00F43D8E" w:rsidP="00F43D8E">
      <w:pPr>
        <w:rPr>
          <w:lang w:eastAsia="zh-CN"/>
        </w:rPr>
      </w:pPr>
      <w:r w:rsidRPr="00C6761E">
        <w:rPr>
          <w:lang w:eastAsia="zh-CN"/>
        </w:rPr>
        <w:t>The announce prohibited indication is a type 1 information element with a length of 1 octet.</w:t>
      </w:r>
    </w:p>
    <w:p w14:paraId="4BCFB5C1" w14:textId="42DE3A46" w:rsidR="00F43D8E" w:rsidRPr="00C6761E" w:rsidRDefault="00F43D8E" w:rsidP="00F43D8E">
      <w:r w:rsidRPr="00C6761E">
        <w:t xml:space="preserve">The </w:t>
      </w:r>
      <w:r w:rsidRPr="00C6761E">
        <w:rPr>
          <w:lang w:eastAsia="zh-CN"/>
        </w:rPr>
        <w:t>announce prohibited indication IE</w:t>
      </w:r>
      <w:r w:rsidRPr="00C6761E">
        <w:t xml:space="preserve"> is coded as shown in figure </w:t>
      </w:r>
      <w:r w:rsidRPr="00C6761E">
        <w:rPr>
          <w:lang w:eastAsia="zh-CN"/>
        </w:rPr>
        <w:t>11</w:t>
      </w:r>
      <w:r w:rsidRPr="00C6761E">
        <w:t>.</w:t>
      </w:r>
      <w:r w:rsidRPr="00C6761E">
        <w:rPr>
          <w:lang w:eastAsia="zh-CN"/>
        </w:rPr>
        <w:t>2</w:t>
      </w:r>
      <w:r w:rsidRPr="00C6761E">
        <w:t>.</w:t>
      </w:r>
      <w:r>
        <w:rPr>
          <w:lang w:eastAsia="zh-CN"/>
        </w:rPr>
        <w:t>19</w:t>
      </w:r>
      <w:r w:rsidRPr="00C6761E">
        <w:rPr>
          <w:lang w:eastAsia="zh-CN"/>
        </w:rPr>
        <w:t>.1</w:t>
      </w:r>
      <w:r w:rsidRPr="00C6761E">
        <w:t xml:space="preserve"> and table 11.2.</w:t>
      </w:r>
      <w:r>
        <w:rPr>
          <w:lang w:eastAsia="zh-CN"/>
        </w:rPr>
        <w:t>19</w:t>
      </w:r>
      <w:r w:rsidRPr="00C6761E">
        <w:rPr>
          <w:lang w:eastAsia="zh-CN"/>
        </w:rPr>
        <w:t>.</w:t>
      </w:r>
      <w:r w:rsidRPr="00C6761E">
        <w:t>1.</w:t>
      </w:r>
    </w:p>
    <w:p w14:paraId="7A7C97A8" w14:textId="77777777" w:rsidR="00F43D8E" w:rsidRPr="00C6761E" w:rsidRDefault="00F43D8E" w:rsidP="00F43D8E">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F43D8E" w:rsidRPr="00C6761E" w14:paraId="1C13FF4A" w14:textId="77777777" w:rsidTr="007B2DE9">
        <w:trPr>
          <w:gridAfter w:val="1"/>
          <w:wAfter w:w="66" w:type="dxa"/>
          <w:cantSplit/>
          <w:jc w:val="center"/>
        </w:trPr>
        <w:tc>
          <w:tcPr>
            <w:tcW w:w="709" w:type="dxa"/>
            <w:tcBorders>
              <w:top w:val="nil"/>
              <w:left w:val="nil"/>
              <w:bottom w:val="nil"/>
              <w:right w:val="nil"/>
            </w:tcBorders>
            <w:hideMark/>
          </w:tcPr>
          <w:p w14:paraId="18D3137A" w14:textId="77777777" w:rsidR="00F43D8E" w:rsidRPr="00C6761E" w:rsidRDefault="00F43D8E" w:rsidP="007B2DE9">
            <w:pPr>
              <w:pStyle w:val="TAC"/>
            </w:pPr>
            <w:r w:rsidRPr="00C6761E">
              <w:t>8</w:t>
            </w:r>
          </w:p>
        </w:tc>
        <w:tc>
          <w:tcPr>
            <w:tcW w:w="706" w:type="dxa"/>
            <w:tcBorders>
              <w:top w:val="nil"/>
              <w:left w:val="nil"/>
              <w:bottom w:val="nil"/>
              <w:right w:val="nil"/>
            </w:tcBorders>
            <w:hideMark/>
          </w:tcPr>
          <w:p w14:paraId="749EE424" w14:textId="77777777" w:rsidR="00F43D8E" w:rsidRPr="00C6761E" w:rsidRDefault="00F43D8E" w:rsidP="007B2DE9">
            <w:pPr>
              <w:pStyle w:val="TAC"/>
            </w:pPr>
            <w:r w:rsidRPr="00C6761E">
              <w:t>7</w:t>
            </w:r>
          </w:p>
        </w:tc>
        <w:tc>
          <w:tcPr>
            <w:tcW w:w="706" w:type="dxa"/>
            <w:tcBorders>
              <w:top w:val="nil"/>
              <w:left w:val="nil"/>
              <w:bottom w:val="nil"/>
              <w:right w:val="nil"/>
            </w:tcBorders>
            <w:hideMark/>
          </w:tcPr>
          <w:p w14:paraId="0EA33B75" w14:textId="77777777" w:rsidR="00F43D8E" w:rsidRPr="00C6761E" w:rsidRDefault="00F43D8E" w:rsidP="007B2DE9">
            <w:pPr>
              <w:pStyle w:val="TAC"/>
            </w:pPr>
            <w:r w:rsidRPr="00C6761E">
              <w:t>6</w:t>
            </w:r>
          </w:p>
        </w:tc>
        <w:tc>
          <w:tcPr>
            <w:tcW w:w="779" w:type="dxa"/>
            <w:gridSpan w:val="2"/>
            <w:tcBorders>
              <w:top w:val="nil"/>
              <w:left w:val="nil"/>
              <w:bottom w:val="nil"/>
              <w:right w:val="nil"/>
            </w:tcBorders>
            <w:hideMark/>
          </w:tcPr>
          <w:p w14:paraId="272CAD14" w14:textId="77777777" w:rsidR="00F43D8E" w:rsidRPr="00C6761E" w:rsidRDefault="00F43D8E" w:rsidP="007B2DE9">
            <w:pPr>
              <w:pStyle w:val="TAC"/>
            </w:pPr>
            <w:r w:rsidRPr="00C6761E">
              <w:t>5</w:t>
            </w:r>
          </w:p>
        </w:tc>
        <w:tc>
          <w:tcPr>
            <w:tcW w:w="709" w:type="dxa"/>
            <w:tcBorders>
              <w:top w:val="nil"/>
              <w:left w:val="nil"/>
              <w:bottom w:val="single" w:sz="4" w:space="0" w:color="auto"/>
              <w:right w:val="nil"/>
            </w:tcBorders>
            <w:hideMark/>
          </w:tcPr>
          <w:p w14:paraId="77F8AD3B" w14:textId="77777777" w:rsidR="00F43D8E" w:rsidRPr="00C6761E" w:rsidRDefault="00F43D8E" w:rsidP="007B2DE9">
            <w:pPr>
              <w:pStyle w:val="TAC"/>
            </w:pPr>
            <w:r w:rsidRPr="00C6761E">
              <w:t>4</w:t>
            </w:r>
          </w:p>
        </w:tc>
        <w:tc>
          <w:tcPr>
            <w:tcW w:w="709" w:type="dxa"/>
            <w:tcBorders>
              <w:top w:val="nil"/>
              <w:left w:val="nil"/>
              <w:bottom w:val="single" w:sz="4" w:space="0" w:color="auto"/>
              <w:right w:val="nil"/>
            </w:tcBorders>
            <w:hideMark/>
          </w:tcPr>
          <w:p w14:paraId="1A1AAFE4" w14:textId="77777777" w:rsidR="00F43D8E" w:rsidRPr="00C6761E" w:rsidRDefault="00F43D8E" w:rsidP="007B2DE9">
            <w:pPr>
              <w:pStyle w:val="TAC"/>
            </w:pPr>
            <w:r w:rsidRPr="00C6761E">
              <w:t>3</w:t>
            </w:r>
          </w:p>
        </w:tc>
        <w:tc>
          <w:tcPr>
            <w:tcW w:w="709" w:type="dxa"/>
            <w:tcBorders>
              <w:top w:val="nil"/>
              <w:left w:val="nil"/>
              <w:bottom w:val="single" w:sz="4" w:space="0" w:color="auto"/>
              <w:right w:val="nil"/>
            </w:tcBorders>
            <w:hideMark/>
          </w:tcPr>
          <w:p w14:paraId="0CDA7042" w14:textId="77777777" w:rsidR="00F43D8E" w:rsidRPr="00C6761E" w:rsidRDefault="00F43D8E" w:rsidP="007B2DE9">
            <w:pPr>
              <w:pStyle w:val="TAC"/>
            </w:pPr>
            <w:r w:rsidRPr="00C6761E">
              <w:t>2</w:t>
            </w:r>
          </w:p>
        </w:tc>
        <w:tc>
          <w:tcPr>
            <w:tcW w:w="1079" w:type="dxa"/>
            <w:gridSpan w:val="2"/>
            <w:tcBorders>
              <w:top w:val="nil"/>
              <w:left w:val="nil"/>
              <w:bottom w:val="nil"/>
              <w:right w:val="nil"/>
            </w:tcBorders>
            <w:hideMark/>
          </w:tcPr>
          <w:p w14:paraId="331150D2" w14:textId="77777777" w:rsidR="00F43D8E" w:rsidRPr="00C6761E" w:rsidRDefault="00F43D8E" w:rsidP="007B2DE9">
            <w:pPr>
              <w:pStyle w:val="TAC"/>
            </w:pPr>
            <w:r w:rsidRPr="00C6761E">
              <w:t>1</w:t>
            </w:r>
          </w:p>
        </w:tc>
        <w:tc>
          <w:tcPr>
            <w:tcW w:w="1345" w:type="dxa"/>
            <w:gridSpan w:val="2"/>
            <w:tcBorders>
              <w:top w:val="nil"/>
              <w:left w:val="nil"/>
              <w:bottom w:val="nil"/>
              <w:right w:val="nil"/>
            </w:tcBorders>
          </w:tcPr>
          <w:p w14:paraId="3A564EA6" w14:textId="77777777" w:rsidR="00F43D8E" w:rsidRPr="00C6761E" w:rsidRDefault="00F43D8E" w:rsidP="007B2DE9">
            <w:pPr>
              <w:pStyle w:val="TAL"/>
            </w:pPr>
          </w:p>
        </w:tc>
      </w:tr>
      <w:tr w:rsidR="00F43D8E" w:rsidRPr="00C6761E" w14:paraId="540F454F" w14:textId="77777777" w:rsidTr="007B2DE9">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46356A36" w14:textId="77777777" w:rsidR="00F43D8E" w:rsidRPr="00C6761E" w:rsidRDefault="00F43D8E" w:rsidP="007B2DE9">
            <w:pPr>
              <w:pStyle w:val="TAC"/>
              <w:rPr>
                <w:lang w:eastAsia="zh-CN"/>
              </w:rPr>
            </w:pPr>
            <w:r w:rsidRPr="00C6761E">
              <w:rPr>
                <w:lang w:eastAsia="zh-CN"/>
              </w:rPr>
              <w:t>Announce prohibited indication IEI</w:t>
            </w:r>
          </w:p>
        </w:tc>
        <w:tc>
          <w:tcPr>
            <w:tcW w:w="2468" w:type="dxa"/>
            <w:gridSpan w:val="5"/>
            <w:tcBorders>
              <w:top w:val="single" w:sz="4" w:space="0" w:color="auto"/>
              <w:left w:val="single" w:sz="4" w:space="0" w:color="auto"/>
              <w:right w:val="single" w:sz="4" w:space="0" w:color="auto"/>
            </w:tcBorders>
            <w:hideMark/>
          </w:tcPr>
          <w:p w14:paraId="0A387987" w14:textId="77777777" w:rsidR="00F43D8E" w:rsidRPr="00C6761E" w:rsidRDefault="00F43D8E" w:rsidP="007B2DE9">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339AF6B4" w14:textId="77777777" w:rsidR="00F43D8E" w:rsidRPr="00C6761E" w:rsidRDefault="00F43D8E" w:rsidP="007B2DE9">
            <w:pPr>
              <w:pStyle w:val="TAC"/>
            </w:pPr>
            <w:r w:rsidRPr="00C6761E">
              <w:t>API</w:t>
            </w:r>
          </w:p>
        </w:tc>
        <w:tc>
          <w:tcPr>
            <w:tcW w:w="1378" w:type="dxa"/>
            <w:gridSpan w:val="2"/>
            <w:tcBorders>
              <w:top w:val="nil"/>
              <w:left w:val="nil"/>
              <w:bottom w:val="nil"/>
              <w:right w:val="nil"/>
            </w:tcBorders>
            <w:hideMark/>
          </w:tcPr>
          <w:p w14:paraId="5AF715E1" w14:textId="77777777" w:rsidR="00F43D8E" w:rsidRPr="00C6761E" w:rsidRDefault="00F43D8E" w:rsidP="007B2DE9">
            <w:pPr>
              <w:pStyle w:val="TAL"/>
            </w:pPr>
            <w:r w:rsidRPr="00C6761E">
              <w:t>octet 1</w:t>
            </w:r>
          </w:p>
        </w:tc>
      </w:tr>
    </w:tbl>
    <w:p w14:paraId="68E2C91B" w14:textId="038B04F3" w:rsidR="00F43D8E" w:rsidRPr="00C6761E" w:rsidRDefault="00F43D8E" w:rsidP="00F43D8E">
      <w:pPr>
        <w:pStyle w:val="TF"/>
      </w:pPr>
      <w:r w:rsidRPr="00C6761E">
        <w:t>Figure </w:t>
      </w:r>
      <w:r w:rsidRPr="00C6761E">
        <w:rPr>
          <w:lang w:eastAsia="zh-CN"/>
        </w:rPr>
        <w:t>11</w:t>
      </w:r>
      <w:r w:rsidRPr="00C6761E">
        <w:t>.</w:t>
      </w:r>
      <w:r w:rsidRPr="00C6761E">
        <w:rPr>
          <w:lang w:eastAsia="zh-CN"/>
        </w:rPr>
        <w:t>2</w:t>
      </w:r>
      <w:r w:rsidRPr="00C6761E">
        <w:t>.</w:t>
      </w:r>
      <w:r>
        <w:t>19</w:t>
      </w:r>
      <w:r w:rsidRPr="00C6761E">
        <w:rPr>
          <w:lang w:eastAsia="zh-CN"/>
        </w:rPr>
        <w:t>.1</w:t>
      </w:r>
      <w:r w:rsidRPr="00C6761E">
        <w:t xml:space="preserve">: </w:t>
      </w:r>
      <w:r w:rsidRPr="00C6761E">
        <w:rPr>
          <w:lang w:eastAsia="zh-CN"/>
        </w:rPr>
        <w:t>Announce prohibited indication</w:t>
      </w:r>
      <w:r w:rsidRPr="00C6761E" w:rsidDel="00783EDE">
        <w:rPr>
          <w:lang w:eastAsia="zh-CN"/>
        </w:rPr>
        <w:t xml:space="preserve"> </w:t>
      </w:r>
      <w:r w:rsidRPr="00C6761E">
        <w:t>information element</w:t>
      </w:r>
    </w:p>
    <w:p w14:paraId="5F49EFBE" w14:textId="33E034F4" w:rsidR="00F43D8E" w:rsidRPr="00C6761E" w:rsidRDefault="00F43D8E" w:rsidP="00F43D8E">
      <w:pPr>
        <w:pStyle w:val="TH"/>
        <w:rPr>
          <w:lang w:eastAsia="zh-CN"/>
        </w:rPr>
      </w:pPr>
      <w:r w:rsidRPr="00C6761E">
        <w:t>Table 11.</w:t>
      </w:r>
      <w:r w:rsidRPr="00C6761E">
        <w:rPr>
          <w:lang w:eastAsia="zh-CN"/>
        </w:rPr>
        <w:t>2</w:t>
      </w:r>
      <w:r w:rsidRPr="00C6761E">
        <w:t>.</w:t>
      </w:r>
      <w:r>
        <w:rPr>
          <w:lang w:eastAsia="zh-CN"/>
        </w:rPr>
        <w:t>19</w:t>
      </w:r>
      <w:r w:rsidRPr="00C6761E">
        <w:t xml:space="preserve">.1: </w:t>
      </w:r>
      <w:r w:rsidRPr="00C6761E">
        <w:rPr>
          <w:lang w:eastAsia="zh-CN"/>
        </w:rPr>
        <w:t>Announce prohibited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F43D8E" w:rsidRPr="00C6761E" w14:paraId="0107CEA2" w14:textId="77777777" w:rsidTr="007B2DE9">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327F2B2F" w14:textId="77777777" w:rsidR="00F43D8E" w:rsidRPr="00C6761E" w:rsidRDefault="00F43D8E" w:rsidP="007B2DE9">
            <w:pPr>
              <w:pStyle w:val="TAL"/>
              <w:rPr>
                <w:lang w:eastAsia="zh-CN"/>
              </w:rPr>
            </w:pPr>
            <w:r w:rsidRPr="00C6761E">
              <w:rPr>
                <w:lang w:eastAsia="zh-CN"/>
              </w:rPr>
              <w:t>Announce prohibited indication (API) (octet 1, bit 1)</w:t>
            </w:r>
          </w:p>
          <w:p w14:paraId="53A877C6" w14:textId="77777777" w:rsidR="00F43D8E" w:rsidRPr="00C6761E" w:rsidRDefault="00F43D8E" w:rsidP="007B2DE9">
            <w:pPr>
              <w:pStyle w:val="TAL"/>
              <w:rPr>
                <w:lang w:eastAsia="zh-CN"/>
              </w:rPr>
            </w:pPr>
            <w:r w:rsidRPr="00C6761E">
              <w:rPr>
                <w:lang w:eastAsia="zh-CN"/>
              </w:rPr>
              <w:t xml:space="preserve">The bit is used to indicate whether or not the UE’s user info can be broadcasted during the 5G </w:t>
            </w:r>
            <w:proofErr w:type="spellStart"/>
            <w:r w:rsidRPr="00C6761E">
              <w:rPr>
                <w:lang w:eastAsia="zh-CN"/>
              </w:rPr>
              <w:t>ProSe</w:t>
            </w:r>
            <w:proofErr w:type="spellEnd"/>
            <w:r w:rsidRPr="00C6761E">
              <w:rPr>
                <w:lang w:eastAsia="zh-CN"/>
              </w:rPr>
              <w:t xml:space="preserve"> UE-to-UE relay discovery over PC5 interface with model A.</w:t>
            </w:r>
          </w:p>
        </w:tc>
      </w:tr>
      <w:tr w:rsidR="00F43D8E" w:rsidRPr="00C6761E" w14:paraId="3B19DE53" w14:textId="77777777" w:rsidTr="007B2DE9">
        <w:trPr>
          <w:cantSplit/>
          <w:trHeight w:val="212"/>
          <w:jc w:val="center"/>
        </w:trPr>
        <w:tc>
          <w:tcPr>
            <w:tcW w:w="7912" w:type="dxa"/>
            <w:gridSpan w:val="5"/>
            <w:tcBorders>
              <w:top w:val="nil"/>
              <w:left w:val="single" w:sz="4" w:space="0" w:color="auto"/>
              <w:bottom w:val="nil"/>
              <w:right w:val="single" w:sz="4" w:space="0" w:color="auto"/>
            </w:tcBorders>
            <w:hideMark/>
          </w:tcPr>
          <w:p w14:paraId="238EDF51" w14:textId="77777777" w:rsidR="00F43D8E" w:rsidRPr="00C6761E" w:rsidRDefault="00F43D8E" w:rsidP="007B2DE9">
            <w:pPr>
              <w:pStyle w:val="TAL"/>
              <w:rPr>
                <w:lang w:eastAsia="zh-CN"/>
              </w:rPr>
            </w:pPr>
            <w:r w:rsidRPr="00C6761E">
              <w:rPr>
                <w:lang w:eastAsia="zh-CN"/>
              </w:rPr>
              <w:t>Bit</w:t>
            </w:r>
          </w:p>
        </w:tc>
      </w:tr>
      <w:tr w:rsidR="00F43D8E" w:rsidRPr="00C6761E" w14:paraId="05D7927C" w14:textId="77777777" w:rsidTr="007B2DE9">
        <w:trPr>
          <w:cantSplit/>
          <w:trHeight w:val="212"/>
          <w:jc w:val="center"/>
        </w:trPr>
        <w:tc>
          <w:tcPr>
            <w:tcW w:w="364" w:type="dxa"/>
            <w:tcBorders>
              <w:top w:val="nil"/>
              <w:left w:val="single" w:sz="4" w:space="0" w:color="auto"/>
              <w:bottom w:val="nil"/>
              <w:right w:val="nil"/>
            </w:tcBorders>
            <w:hideMark/>
          </w:tcPr>
          <w:p w14:paraId="6A72E875" w14:textId="77777777" w:rsidR="00F43D8E" w:rsidRPr="00C6761E" w:rsidRDefault="00F43D8E" w:rsidP="007B2DE9">
            <w:pPr>
              <w:pStyle w:val="TAL"/>
              <w:rPr>
                <w:lang w:eastAsia="zh-CN"/>
              </w:rPr>
            </w:pPr>
            <w:r w:rsidRPr="00C6761E">
              <w:rPr>
                <w:lang w:eastAsia="zh-CN"/>
              </w:rPr>
              <w:t>1</w:t>
            </w:r>
          </w:p>
        </w:tc>
        <w:tc>
          <w:tcPr>
            <w:tcW w:w="317" w:type="dxa"/>
            <w:tcBorders>
              <w:top w:val="nil"/>
              <w:left w:val="nil"/>
              <w:bottom w:val="nil"/>
              <w:right w:val="nil"/>
            </w:tcBorders>
          </w:tcPr>
          <w:p w14:paraId="554CD1FB" w14:textId="77777777" w:rsidR="00F43D8E" w:rsidRPr="00C6761E" w:rsidRDefault="00F43D8E" w:rsidP="007B2DE9">
            <w:pPr>
              <w:pStyle w:val="TAL"/>
              <w:rPr>
                <w:lang w:eastAsia="zh-CN"/>
              </w:rPr>
            </w:pPr>
          </w:p>
        </w:tc>
        <w:tc>
          <w:tcPr>
            <w:tcW w:w="316" w:type="dxa"/>
            <w:tcBorders>
              <w:top w:val="nil"/>
              <w:left w:val="nil"/>
              <w:bottom w:val="nil"/>
              <w:right w:val="nil"/>
            </w:tcBorders>
          </w:tcPr>
          <w:p w14:paraId="7F205F39" w14:textId="77777777" w:rsidR="00F43D8E" w:rsidRPr="00C6761E" w:rsidRDefault="00F43D8E" w:rsidP="007B2DE9">
            <w:pPr>
              <w:pStyle w:val="TAL"/>
              <w:rPr>
                <w:lang w:eastAsia="zh-CN"/>
              </w:rPr>
            </w:pPr>
          </w:p>
        </w:tc>
        <w:tc>
          <w:tcPr>
            <w:tcW w:w="316" w:type="dxa"/>
            <w:tcBorders>
              <w:top w:val="nil"/>
              <w:left w:val="nil"/>
              <w:bottom w:val="nil"/>
              <w:right w:val="nil"/>
            </w:tcBorders>
          </w:tcPr>
          <w:p w14:paraId="17F21422"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tcPr>
          <w:p w14:paraId="3CFB0ABC" w14:textId="77777777" w:rsidR="00F43D8E" w:rsidRPr="00C6761E" w:rsidRDefault="00F43D8E" w:rsidP="007B2DE9">
            <w:pPr>
              <w:pStyle w:val="TAL"/>
              <w:rPr>
                <w:lang w:eastAsia="zh-CN"/>
              </w:rPr>
            </w:pPr>
          </w:p>
        </w:tc>
      </w:tr>
      <w:tr w:rsidR="00F43D8E" w:rsidRPr="00C6761E" w14:paraId="4246B6C4" w14:textId="77777777" w:rsidTr="007B2DE9">
        <w:trPr>
          <w:cantSplit/>
          <w:trHeight w:val="423"/>
          <w:jc w:val="center"/>
        </w:trPr>
        <w:tc>
          <w:tcPr>
            <w:tcW w:w="364" w:type="dxa"/>
            <w:tcBorders>
              <w:top w:val="nil"/>
              <w:left w:val="single" w:sz="4" w:space="0" w:color="auto"/>
              <w:bottom w:val="nil"/>
              <w:right w:val="nil"/>
            </w:tcBorders>
            <w:hideMark/>
          </w:tcPr>
          <w:p w14:paraId="3A1B5DC3" w14:textId="77777777" w:rsidR="00F43D8E" w:rsidRPr="00C6761E" w:rsidRDefault="00F43D8E" w:rsidP="007B2DE9">
            <w:pPr>
              <w:pStyle w:val="TAL"/>
              <w:rPr>
                <w:lang w:eastAsia="zh-CN"/>
              </w:rPr>
            </w:pPr>
            <w:r w:rsidRPr="00C6761E">
              <w:rPr>
                <w:lang w:eastAsia="zh-CN"/>
              </w:rPr>
              <w:t>0</w:t>
            </w:r>
          </w:p>
        </w:tc>
        <w:tc>
          <w:tcPr>
            <w:tcW w:w="317" w:type="dxa"/>
            <w:tcBorders>
              <w:top w:val="nil"/>
              <w:left w:val="nil"/>
              <w:bottom w:val="nil"/>
              <w:right w:val="nil"/>
            </w:tcBorders>
            <w:hideMark/>
          </w:tcPr>
          <w:p w14:paraId="46E8DCF4" w14:textId="77777777" w:rsidR="00F43D8E" w:rsidRPr="00C6761E" w:rsidRDefault="00F43D8E" w:rsidP="007B2DE9">
            <w:pPr>
              <w:pStyle w:val="TAL"/>
              <w:rPr>
                <w:lang w:eastAsia="zh-CN"/>
              </w:rPr>
            </w:pPr>
          </w:p>
        </w:tc>
        <w:tc>
          <w:tcPr>
            <w:tcW w:w="316" w:type="dxa"/>
            <w:tcBorders>
              <w:top w:val="nil"/>
              <w:left w:val="nil"/>
              <w:bottom w:val="nil"/>
              <w:right w:val="nil"/>
            </w:tcBorders>
          </w:tcPr>
          <w:p w14:paraId="6E7151AF" w14:textId="77777777" w:rsidR="00F43D8E" w:rsidRPr="00C6761E" w:rsidRDefault="00F43D8E" w:rsidP="007B2DE9">
            <w:pPr>
              <w:pStyle w:val="TAL"/>
              <w:rPr>
                <w:lang w:eastAsia="zh-CN"/>
              </w:rPr>
            </w:pPr>
          </w:p>
        </w:tc>
        <w:tc>
          <w:tcPr>
            <w:tcW w:w="316" w:type="dxa"/>
            <w:tcBorders>
              <w:top w:val="nil"/>
              <w:left w:val="nil"/>
              <w:bottom w:val="nil"/>
              <w:right w:val="nil"/>
            </w:tcBorders>
          </w:tcPr>
          <w:p w14:paraId="0C5786A3"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hideMark/>
          </w:tcPr>
          <w:p w14:paraId="14D4C999" w14:textId="77777777" w:rsidR="00F43D8E" w:rsidRPr="00C6761E" w:rsidRDefault="00F43D8E" w:rsidP="007B2DE9">
            <w:pPr>
              <w:pStyle w:val="TAL"/>
              <w:rPr>
                <w:lang w:eastAsia="zh-CN"/>
              </w:rPr>
            </w:pPr>
            <w:r w:rsidRPr="00C6761E">
              <w:rPr>
                <w:lang w:eastAsia="zh-CN"/>
              </w:rPr>
              <w:t xml:space="preserve">It is </w:t>
            </w:r>
            <w:r w:rsidRPr="00C6761E">
              <w:rPr>
                <w:rFonts w:hint="eastAsia"/>
                <w:lang w:eastAsia="zh-CN"/>
              </w:rPr>
              <w:t>n</w:t>
            </w:r>
            <w:r w:rsidRPr="00C6761E">
              <w:rPr>
                <w:lang w:eastAsia="zh-CN"/>
              </w:rPr>
              <w:t>ot prohibited to broadcast the user info.</w:t>
            </w:r>
          </w:p>
        </w:tc>
      </w:tr>
      <w:tr w:rsidR="00F43D8E" w:rsidRPr="00C6761E" w14:paraId="7C83D227" w14:textId="77777777" w:rsidTr="007B2DE9">
        <w:trPr>
          <w:cantSplit/>
          <w:trHeight w:val="415"/>
          <w:jc w:val="center"/>
        </w:trPr>
        <w:tc>
          <w:tcPr>
            <w:tcW w:w="364" w:type="dxa"/>
            <w:tcBorders>
              <w:top w:val="nil"/>
              <w:left w:val="single" w:sz="4" w:space="0" w:color="auto"/>
              <w:bottom w:val="nil"/>
              <w:right w:val="nil"/>
            </w:tcBorders>
            <w:hideMark/>
          </w:tcPr>
          <w:p w14:paraId="2DDE6248" w14:textId="77777777" w:rsidR="00F43D8E" w:rsidRPr="00C6761E" w:rsidRDefault="00F43D8E" w:rsidP="007B2DE9">
            <w:pPr>
              <w:pStyle w:val="TAL"/>
              <w:rPr>
                <w:lang w:eastAsia="zh-CN"/>
              </w:rPr>
            </w:pPr>
            <w:r w:rsidRPr="00C6761E">
              <w:rPr>
                <w:lang w:eastAsia="zh-CN"/>
              </w:rPr>
              <w:t>1</w:t>
            </w:r>
          </w:p>
        </w:tc>
        <w:tc>
          <w:tcPr>
            <w:tcW w:w="317" w:type="dxa"/>
            <w:tcBorders>
              <w:top w:val="nil"/>
              <w:left w:val="nil"/>
              <w:bottom w:val="nil"/>
              <w:right w:val="nil"/>
            </w:tcBorders>
            <w:hideMark/>
          </w:tcPr>
          <w:p w14:paraId="476D3F45" w14:textId="77777777" w:rsidR="00F43D8E" w:rsidRPr="00C6761E" w:rsidRDefault="00F43D8E" w:rsidP="007B2DE9">
            <w:pPr>
              <w:pStyle w:val="TAL"/>
              <w:rPr>
                <w:lang w:eastAsia="zh-CN"/>
              </w:rPr>
            </w:pPr>
          </w:p>
        </w:tc>
        <w:tc>
          <w:tcPr>
            <w:tcW w:w="316" w:type="dxa"/>
            <w:tcBorders>
              <w:top w:val="nil"/>
              <w:left w:val="nil"/>
              <w:bottom w:val="nil"/>
              <w:right w:val="nil"/>
            </w:tcBorders>
          </w:tcPr>
          <w:p w14:paraId="45210F1C" w14:textId="77777777" w:rsidR="00F43D8E" w:rsidRPr="00C6761E" w:rsidRDefault="00F43D8E" w:rsidP="007B2DE9">
            <w:pPr>
              <w:pStyle w:val="TAL"/>
              <w:rPr>
                <w:lang w:eastAsia="zh-CN"/>
              </w:rPr>
            </w:pPr>
          </w:p>
        </w:tc>
        <w:tc>
          <w:tcPr>
            <w:tcW w:w="316" w:type="dxa"/>
            <w:tcBorders>
              <w:top w:val="nil"/>
              <w:left w:val="nil"/>
              <w:bottom w:val="nil"/>
              <w:right w:val="nil"/>
            </w:tcBorders>
          </w:tcPr>
          <w:p w14:paraId="204D853B" w14:textId="77777777" w:rsidR="00F43D8E" w:rsidRPr="00C6761E" w:rsidRDefault="00F43D8E" w:rsidP="007B2DE9">
            <w:pPr>
              <w:pStyle w:val="TAL"/>
              <w:rPr>
                <w:lang w:eastAsia="zh-CN"/>
              </w:rPr>
            </w:pPr>
          </w:p>
        </w:tc>
        <w:tc>
          <w:tcPr>
            <w:tcW w:w="6599" w:type="dxa"/>
            <w:tcBorders>
              <w:top w:val="nil"/>
              <w:left w:val="nil"/>
              <w:bottom w:val="nil"/>
              <w:right w:val="single" w:sz="4" w:space="0" w:color="auto"/>
            </w:tcBorders>
            <w:hideMark/>
          </w:tcPr>
          <w:p w14:paraId="58FCFD07" w14:textId="77777777" w:rsidR="00F43D8E" w:rsidRPr="00C6761E" w:rsidRDefault="00F43D8E" w:rsidP="007B2DE9">
            <w:pPr>
              <w:pStyle w:val="TAL"/>
              <w:rPr>
                <w:lang w:eastAsia="zh-CN"/>
              </w:rPr>
            </w:pPr>
            <w:r w:rsidRPr="00C6761E">
              <w:rPr>
                <w:lang w:eastAsia="zh-CN"/>
              </w:rPr>
              <w:t>It is prohibited to broadcast the user info.</w:t>
            </w:r>
          </w:p>
        </w:tc>
      </w:tr>
      <w:tr w:rsidR="00F43D8E" w:rsidRPr="00C6761E" w14:paraId="3E954FE3" w14:textId="77777777" w:rsidTr="007B2DE9">
        <w:trPr>
          <w:cantSplit/>
          <w:trHeight w:val="635"/>
          <w:jc w:val="center"/>
        </w:trPr>
        <w:tc>
          <w:tcPr>
            <w:tcW w:w="7912" w:type="dxa"/>
            <w:gridSpan w:val="5"/>
            <w:tcBorders>
              <w:top w:val="nil"/>
              <w:left w:val="single" w:sz="4" w:space="0" w:color="auto"/>
              <w:right w:val="single" w:sz="4" w:space="0" w:color="auto"/>
            </w:tcBorders>
          </w:tcPr>
          <w:p w14:paraId="68220F7C" w14:textId="77777777" w:rsidR="00F43D8E" w:rsidRPr="00C6761E" w:rsidRDefault="00F43D8E" w:rsidP="007B2DE9">
            <w:pPr>
              <w:pStyle w:val="TAL"/>
              <w:rPr>
                <w:lang w:eastAsia="zh-CN"/>
              </w:rPr>
            </w:pPr>
          </w:p>
          <w:p w14:paraId="7DB908D8" w14:textId="77777777" w:rsidR="00F43D8E" w:rsidRPr="00C6761E" w:rsidRDefault="00F43D8E" w:rsidP="007B2DE9">
            <w:pPr>
              <w:pStyle w:val="TAL"/>
              <w:rPr>
                <w:lang w:eastAsia="zh-CN"/>
              </w:rPr>
            </w:pPr>
            <w:r w:rsidRPr="00C6761E">
              <w:rPr>
                <w:lang w:eastAsia="zh-CN"/>
              </w:rPr>
              <w:t>Bits 2 to 4 of octet 1 are spare and shall be coded as zero.</w:t>
            </w:r>
          </w:p>
        </w:tc>
      </w:tr>
    </w:tbl>
    <w:p w14:paraId="0B6EBE4E" w14:textId="77777777" w:rsidR="00F43D8E" w:rsidRPr="00C6761E" w:rsidRDefault="00F43D8E" w:rsidP="003A632A"/>
    <w:p w14:paraId="48F3D026" w14:textId="77777777" w:rsidR="001926D5" w:rsidRPr="00C6761E" w:rsidRDefault="00AF026B" w:rsidP="00C144F4">
      <w:pPr>
        <w:pStyle w:val="Heading2"/>
      </w:pPr>
      <w:bookmarkStart w:id="4252" w:name="_CR11_3"/>
      <w:bookmarkStart w:id="4253" w:name="_Toc162969660"/>
      <w:bookmarkEnd w:id="4252"/>
      <w:r w:rsidRPr="00C6761E">
        <w:t>11.</w:t>
      </w:r>
      <w:r w:rsidR="00C144F4" w:rsidRPr="00C6761E">
        <w:t>3</w:t>
      </w:r>
      <w:r w:rsidR="00C144F4" w:rsidRPr="00C6761E">
        <w:tab/>
        <w:t xml:space="preserve">PC5 </w:t>
      </w:r>
      <w:r w:rsidR="0068406F" w:rsidRPr="00C6761E">
        <w:t>s</w:t>
      </w:r>
      <w:r w:rsidR="00C144F4" w:rsidRPr="00C6761E">
        <w:t>ignalling message formats</w:t>
      </w:r>
      <w:bookmarkEnd w:id="4253"/>
    </w:p>
    <w:p w14:paraId="28576811" w14:textId="77777777" w:rsidR="00CE7C6B" w:rsidRPr="00C6761E" w:rsidRDefault="00AF026B" w:rsidP="0037175B">
      <w:pPr>
        <w:pStyle w:val="Heading3"/>
      </w:pPr>
      <w:bookmarkStart w:id="4254" w:name="_CR11_3_1"/>
      <w:bookmarkStart w:id="4255" w:name="_Toc525231502"/>
      <w:bookmarkStart w:id="4256" w:name="_Toc68196425"/>
      <w:bookmarkStart w:id="4257" w:name="_Toc59209093"/>
      <w:bookmarkStart w:id="4258" w:name="_Toc51951316"/>
      <w:bookmarkStart w:id="4259" w:name="_Toc45882766"/>
      <w:bookmarkStart w:id="4260" w:name="_Toc45282380"/>
      <w:bookmarkStart w:id="4261" w:name="_Toc34404484"/>
      <w:bookmarkStart w:id="4262" w:name="_Toc34388713"/>
      <w:bookmarkStart w:id="4263" w:name="_Toc25070722"/>
      <w:bookmarkStart w:id="4264" w:name="_Toc162969661"/>
      <w:bookmarkEnd w:id="4254"/>
      <w:r w:rsidRPr="00C6761E">
        <w:t>11.</w:t>
      </w:r>
      <w:r w:rsidR="00CE7C6B" w:rsidRPr="00C6761E">
        <w:t>3.1</w:t>
      </w:r>
      <w:r w:rsidR="00CE7C6B" w:rsidRPr="00C6761E">
        <w:tab/>
      </w:r>
      <w:bookmarkEnd w:id="4255"/>
      <w:proofErr w:type="spellStart"/>
      <w:r w:rsidR="00CE7C6B" w:rsidRPr="00C6761E">
        <w:t>ProSe</w:t>
      </w:r>
      <w:proofErr w:type="spellEnd"/>
      <w:r w:rsidR="00CE7C6B" w:rsidRPr="00C6761E">
        <w:t xml:space="preserve"> PC5 signalling message type</w:t>
      </w:r>
      <w:bookmarkEnd w:id="4256"/>
      <w:bookmarkEnd w:id="4257"/>
      <w:bookmarkEnd w:id="4258"/>
      <w:bookmarkEnd w:id="4259"/>
      <w:bookmarkEnd w:id="4260"/>
      <w:bookmarkEnd w:id="4261"/>
      <w:bookmarkEnd w:id="4262"/>
      <w:bookmarkEnd w:id="4263"/>
      <w:bookmarkEnd w:id="4264"/>
    </w:p>
    <w:p w14:paraId="3C400DCC" w14:textId="77777777" w:rsidR="00CE7C6B" w:rsidRPr="00C6761E" w:rsidRDefault="00CE7C6B" w:rsidP="00CE7C6B">
      <w:r w:rsidRPr="00C6761E">
        <w:t xml:space="preserve">The purpose of the </w:t>
      </w:r>
      <w:proofErr w:type="spellStart"/>
      <w:r w:rsidRPr="00C6761E">
        <w:t>ProSe</w:t>
      </w:r>
      <w:proofErr w:type="spellEnd"/>
      <w:r w:rsidRPr="00C6761E">
        <w:t xml:space="preserve"> PC5 signalling message type information element is to indicate the type of messages used in </w:t>
      </w:r>
      <w:proofErr w:type="spellStart"/>
      <w:r w:rsidRPr="00C6761E">
        <w:t>ProSe</w:t>
      </w:r>
      <w:proofErr w:type="spellEnd"/>
      <w:r w:rsidRPr="00C6761E">
        <w:t xml:space="preserve"> PC5 signalling protocol.</w:t>
      </w:r>
    </w:p>
    <w:p w14:paraId="005E18BD" w14:textId="77777777" w:rsidR="00CE7C6B" w:rsidRPr="00C6761E" w:rsidRDefault="00CE7C6B" w:rsidP="00CE7C6B">
      <w:r w:rsidRPr="00C6761E">
        <w:t xml:space="preserve">The value part of the </w:t>
      </w:r>
      <w:proofErr w:type="spellStart"/>
      <w:r w:rsidRPr="00C6761E">
        <w:t>ProSe</w:t>
      </w:r>
      <w:proofErr w:type="spellEnd"/>
      <w:r w:rsidRPr="00C6761E">
        <w:t xml:space="preserve"> PC5 signalling message type information element used in the </w:t>
      </w:r>
      <w:proofErr w:type="spellStart"/>
      <w:r w:rsidRPr="00C6761E">
        <w:t>ProSe</w:t>
      </w:r>
      <w:proofErr w:type="spellEnd"/>
      <w:r w:rsidRPr="00C6761E">
        <w:t xml:space="preserve"> PC5 signalling messages is coded as shown in table </w:t>
      </w:r>
      <w:r w:rsidR="00AF026B" w:rsidRPr="00C6761E">
        <w:t>11.</w:t>
      </w:r>
      <w:r w:rsidRPr="00C6761E">
        <w:t>3.1.1.</w:t>
      </w:r>
    </w:p>
    <w:p w14:paraId="34E7C508" w14:textId="77777777" w:rsidR="00CE7C6B" w:rsidRPr="00C6761E" w:rsidRDefault="00CE7C6B" w:rsidP="00CE7C6B">
      <w:r w:rsidRPr="00C6761E">
        <w:t xml:space="preserve">The </w:t>
      </w:r>
      <w:proofErr w:type="spellStart"/>
      <w:r w:rsidRPr="00C6761E">
        <w:t>ProSe</w:t>
      </w:r>
      <w:proofErr w:type="spellEnd"/>
      <w:r w:rsidRPr="00C6761E">
        <w:t xml:space="preserve"> PC5 signalling message type is a type 3 information element, with the length of 1 octet.</w:t>
      </w:r>
    </w:p>
    <w:p w14:paraId="3A7E8A7E" w14:textId="77777777" w:rsidR="00CE7C6B" w:rsidRPr="00C6761E" w:rsidRDefault="00CE7C6B" w:rsidP="0037175B">
      <w:pPr>
        <w:pStyle w:val="TH"/>
      </w:pPr>
      <w:bookmarkStart w:id="4265" w:name="_CRTable11_3_1_1"/>
      <w:r w:rsidRPr="00C6761E">
        <w:lastRenderedPageBreak/>
        <w:t>Table </w:t>
      </w:r>
      <w:bookmarkEnd w:id="4265"/>
      <w:r w:rsidR="00AF026B" w:rsidRPr="00C6761E">
        <w:t>11.</w:t>
      </w:r>
      <w:r w:rsidRPr="00C6761E">
        <w:t xml:space="preserve">3.1.1: </w:t>
      </w:r>
      <w:proofErr w:type="spellStart"/>
      <w:r w:rsidRPr="00C6761E">
        <w:t>ProSe</w:t>
      </w:r>
      <w:proofErr w:type="spellEnd"/>
      <w:r w:rsidRPr="00C6761E">
        <w:t xml:space="preserv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9"/>
        <w:gridCol w:w="33"/>
        <w:gridCol w:w="251"/>
        <w:gridCol w:w="33"/>
        <w:gridCol w:w="251"/>
        <w:gridCol w:w="33"/>
        <w:gridCol w:w="251"/>
        <w:gridCol w:w="33"/>
        <w:gridCol w:w="251"/>
        <w:gridCol w:w="33"/>
        <w:gridCol w:w="251"/>
        <w:gridCol w:w="33"/>
        <w:gridCol w:w="251"/>
        <w:gridCol w:w="33"/>
        <w:gridCol w:w="251"/>
        <w:gridCol w:w="33"/>
        <w:gridCol w:w="251"/>
        <w:gridCol w:w="33"/>
        <w:gridCol w:w="4772"/>
      </w:tblGrid>
      <w:tr w:rsidR="00CE7C6B" w:rsidRPr="00C6761E" w14:paraId="244EE1CF" w14:textId="77777777" w:rsidTr="004922CB">
        <w:trPr>
          <w:cantSplit/>
          <w:jc w:val="center"/>
        </w:trPr>
        <w:tc>
          <w:tcPr>
            <w:tcW w:w="2277" w:type="dxa"/>
            <w:gridSpan w:val="15"/>
            <w:tcBorders>
              <w:top w:val="single" w:sz="4" w:space="0" w:color="auto"/>
              <w:left w:val="single" w:sz="4" w:space="0" w:color="auto"/>
              <w:bottom w:val="nil"/>
              <w:right w:val="nil"/>
            </w:tcBorders>
            <w:hideMark/>
          </w:tcPr>
          <w:p w14:paraId="2393C9AF" w14:textId="77777777" w:rsidR="00CE7C6B" w:rsidRPr="00C6761E" w:rsidRDefault="00CE7C6B" w:rsidP="0010363A">
            <w:pPr>
              <w:pStyle w:val="TAL"/>
            </w:pPr>
            <w:r w:rsidRPr="00C6761E">
              <w:t>Bits</w:t>
            </w:r>
          </w:p>
        </w:tc>
        <w:tc>
          <w:tcPr>
            <w:tcW w:w="284" w:type="dxa"/>
            <w:gridSpan w:val="2"/>
            <w:tcBorders>
              <w:top w:val="single" w:sz="4" w:space="0" w:color="auto"/>
              <w:left w:val="nil"/>
              <w:bottom w:val="nil"/>
              <w:right w:val="nil"/>
            </w:tcBorders>
          </w:tcPr>
          <w:p w14:paraId="77AD041B" w14:textId="77777777" w:rsidR="00CE7C6B" w:rsidRPr="00C6761E" w:rsidRDefault="00CE7C6B">
            <w:pPr>
              <w:keepNext/>
              <w:keepLines/>
              <w:spacing w:after="0"/>
              <w:jc w:val="center"/>
              <w:rPr>
                <w:rFonts w:ascii="Arial" w:hAnsi="Arial"/>
                <w:sz w:val="18"/>
              </w:rPr>
            </w:pPr>
          </w:p>
        </w:tc>
        <w:tc>
          <w:tcPr>
            <w:tcW w:w="4805" w:type="dxa"/>
            <w:gridSpan w:val="2"/>
            <w:tcBorders>
              <w:top w:val="single" w:sz="4" w:space="0" w:color="auto"/>
              <w:left w:val="nil"/>
              <w:bottom w:val="nil"/>
              <w:right w:val="single" w:sz="4" w:space="0" w:color="auto"/>
            </w:tcBorders>
          </w:tcPr>
          <w:p w14:paraId="43836F3A" w14:textId="77777777" w:rsidR="00CE7C6B" w:rsidRPr="00C6761E" w:rsidRDefault="00CE7C6B">
            <w:pPr>
              <w:keepNext/>
              <w:keepLines/>
              <w:spacing w:after="0"/>
              <w:rPr>
                <w:rFonts w:ascii="Arial" w:hAnsi="Arial"/>
                <w:sz w:val="18"/>
              </w:rPr>
            </w:pPr>
          </w:p>
        </w:tc>
      </w:tr>
      <w:tr w:rsidR="00CE7C6B" w:rsidRPr="00C6761E" w14:paraId="483133C4" w14:textId="77777777" w:rsidTr="004922CB">
        <w:trPr>
          <w:cantSplit/>
          <w:jc w:val="center"/>
        </w:trPr>
        <w:tc>
          <w:tcPr>
            <w:tcW w:w="289" w:type="dxa"/>
            <w:tcBorders>
              <w:top w:val="nil"/>
              <w:left w:val="single" w:sz="4" w:space="0" w:color="auto"/>
              <w:bottom w:val="nil"/>
              <w:right w:val="nil"/>
            </w:tcBorders>
            <w:hideMark/>
          </w:tcPr>
          <w:p w14:paraId="01397E98" w14:textId="77777777" w:rsidR="00CE7C6B" w:rsidRPr="00C6761E" w:rsidRDefault="00CE7C6B" w:rsidP="0010363A">
            <w:pPr>
              <w:pStyle w:val="TAC"/>
              <w:rPr>
                <w:b/>
              </w:rPr>
            </w:pPr>
            <w:r w:rsidRPr="00C6761E">
              <w:rPr>
                <w:b/>
              </w:rPr>
              <w:t>8</w:t>
            </w:r>
          </w:p>
        </w:tc>
        <w:tc>
          <w:tcPr>
            <w:tcW w:w="284" w:type="dxa"/>
            <w:gridSpan w:val="2"/>
            <w:tcBorders>
              <w:top w:val="nil"/>
              <w:left w:val="nil"/>
              <w:bottom w:val="nil"/>
              <w:right w:val="nil"/>
            </w:tcBorders>
            <w:hideMark/>
          </w:tcPr>
          <w:p w14:paraId="15BA5022" w14:textId="77777777" w:rsidR="00CE7C6B" w:rsidRPr="00C6761E" w:rsidRDefault="00CE7C6B" w:rsidP="0010363A">
            <w:pPr>
              <w:pStyle w:val="TAC"/>
              <w:rPr>
                <w:b/>
              </w:rPr>
            </w:pPr>
            <w:r w:rsidRPr="00C6761E">
              <w:rPr>
                <w:b/>
              </w:rPr>
              <w:t>7</w:t>
            </w:r>
          </w:p>
        </w:tc>
        <w:tc>
          <w:tcPr>
            <w:tcW w:w="284" w:type="dxa"/>
            <w:gridSpan w:val="2"/>
            <w:tcBorders>
              <w:top w:val="nil"/>
              <w:left w:val="nil"/>
              <w:bottom w:val="nil"/>
              <w:right w:val="nil"/>
            </w:tcBorders>
            <w:hideMark/>
          </w:tcPr>
          <w:p w14:paraId="27A0E3B3" w14:textId="77777777" w:rsidR="00CE7C6B" w:rsidRPr="00C6761E" w:rsidRDefault="00CE7C6B" w:rsidP="0010363A">
            <w:pPr>
              <w:pStyle w:val="TAC"/>
              <w:rPr>
                <w:b/>
              </w:rPr>
            </w:pPr>
            <w:r w:rsidRPr="00C6761E">
              <w:rPr>
                <w:b/>
              </w:rPr>
              <w:t>6</w:t>
            </w:r>
          </w:p>
        </w:tc>
        <w:tc>
          <w:tcPr>
            <w:tcW w:w="284" w:type="dxa"/>
            <w:gridSpan w:val="2"/>
            <w:tcBorders>
              <w:top w:val="nil"/>
              <w:left w:val="nil"/>
              <w:bottom w:val="nil"/>
              <w:right w:val="nil"/>
            </w:tcBorders>
            <w:hideMark/>
          </w:tcPr>
          <w:p w14:paraId="624C039C" w14:textId="77777777" w:rsidR="00CE7C6B" w:rsidRPr="00C6761E" w:rsidRDefault="00CE7C6B" w:rsidP="0010363A">
            <w:pPr>
              <w:pStyle w:val="TAC"/>
              <w:rPr>
                <w:b/>
              </w:rPr>
            </w:pPr>
            <w:r w:rsidRPr="00C6761E">
              <w:rPr>
                <w:b/>
              </w:rPr>
              <w:t>5</w:t>
            </w:r>
          </w:p>
        </w:tc>
        <w:tc>
          <w:tcPr>
            <w:tcW w:w="284" w:type="dxa"/>
            <w:gridSpan w:val="2"/>
            <w:tcBorders>
              <w:top w:val="nil"/>
              <w:left w:val="nil"/>
              <w:bottom w:val="nil"/>
              <w:right w:val="nil"/>
            </w:tcBorders>
            <w:hideMark/>
          </w:tcPr>
          <w:p w14:paraId="193354FF" w14:textId="77777777" w:rsidR="00CE7C6B" w:rsidRPr="00C6761E" w:rsidRDefault="00CE7C6B" w:rsidP="0010363A">
            <w:pPr>
              <w:pStyle w:val="TAC"/>
              <w:rPr>
                <w:b/>
              </w:rPr>
            </w:pPr>
            <w:r w:rsidRPr="00C6761E">
              <w:rPr>
                <w:b/>
              </w:rPr>
              <w:t>4</w:t>
            </w:r>
          </w:p>
        </w:tc>
        <w:tc>
          <w:tcPr>
            <w:tcW w:w="284" w:type="dxa"/>
            <w:gridSpan w:val="2"/>
            <w:tcBorders>
              <w:top w:val="nil"/>
              <w:left w:val="nil"/>
              <w:bottom w:val="nil"/>
              <w:right w:val="nil"/>
            </w:tcBorders>
            <w:hideMark/>
          </w:tcPr>
          <w:p w14:paraId="61508A35" w14:textId="77777777" w:rsidR="00CE7C6B" w:rsidRPr="00C6761E" w:rsidRDefault="00CE7C6B" w:rsidP="0010363A">
            <w:pPr>
              <w:pStyle w:val="TAC"/>
              <w:rPr>
                <w:b/>
              </w:rPr>
            </w:pPr>
            <w:r w:rsidRPr="00C6761E">
              <w:rPr>
                <w:b/>
              </w:rPr>
              <w:t>3</w:t>
            </w:r>
          </w:p>
        </w:tc>
        <w:tc>
          <w:tcPr>
            <w:tcW w:w="284" w:type="dxa"/>
            <w:gridSpan w:val="2"/>
            <w:tcBorders>
              <w:top w:val="nil"/>
              <w:left w:val="nil"/>
              <w:bottom w:val="nil"/>
              <w:right w:val="nil"/>
            </w:tcBorders>
            <w:hideMark/>
          </w:tcPr>
          <w:p w14:paraId="69D30FB5" w14:textId="77777777" w:rsidR="00CE7C6B" w:rsidRPr="00C6761E" w:rsidRDefault="00CE7C6B" w:rsidP="0010363A">
            <w:pPr>
              <w:pStyle w:val="TAC"/>
              <w:rPr>
                <w:b/>
              </w:rPr>
            </w:pPr>
            <w:r w:rsidRPr="00C6761E">
              <w:rPr>
                <w:b/>
              </w:rPr>
              <w:t>2</w:t>
            </w:r>
          </w:p>
        </w:tc>
        <w:tc>
          <w:tcPr>
            <w:tcW w:w="284" w:type="dxa"/>
            <w:gridSpan w:val="2"/>
            <w:tcBorders>
              <w:top w:val="nil"/>
              <w:left w:val="nil"/>
              <w:bottom w:val="nil"/>
              <w:right w:val="nil"/>
            </w:tcBorders>
            <w:hideMark/>
          </w:tcPr>
          <w:p w14:paraId="610E87A4" w14:textId="77777777" w:rsidR="00CE7C6B" w:rsidRPr="00C6761E" w:rsidRDefault="00CE7C6B" w:rsidP="0010363A">
            <w:pPr>
              <w:pStyle w:val="TAC"/>
              <w:rPr>
                <w:b/>
              </w:rPr>
            </w:pPr>
            <w:r w:rsidRPr="00C6761E">
              <w:rPr>
                <w:b/>
              </w:rPr>
              <w:t>1</w:t>
            </w:r>
          </w:p>
        </w:tc>
        <w:tc>
          <w:tcPr>
            <w:tcW w:w="284" w:type="dxa"/>
            <w:gridSpan w:val="2"/>
            <w:tcBorders>
              <w:top w:val="nil"/>
              <w:left w:val="nil"/>
              <w:bottom w:val="nil"/>
              <w:right w:val="nil"/>
            </w:tcBorders>
          </w:tcPr>
          <w:p w14:paraId="05768635" w14:textId="77777777" w:rsidR="00CE7C6B" w:rsidRPr="00C6761E" w:rsidRDefault="00CE7C6B" w:rsidP="005A1B59">
            <w:pPr>
              <w:pStyle w:val="TAC"/>
            </w:pPr>
          </w:p>
        </w:tc>
        <w:tc>
          <w:tcPr>
            <w:tcW w:w="4805" w:type="dxa"/>
            <w:gridSpan w:val="2"/>
            <w:tcBorders>
              <w:top w:val="nil"/>
              <w:left w:val="nil"/>
              <w:bottom w:val="nil"/>
              <w:right w:val="single" w:sz="4" w:space="0" w:color="auto"/>
            </w:tcBorders>
          </w:tcPr>
          <w:p w14:paraId="2F075AC0" w14:textId="77777777" w:rsidR="00CE7C6B" w:rsidRPr="00C6761E" w:rsidRDefault="00CE7C6B">
            <w:pPr>
              <w:keepNext/>
              <w:keepLines/>
              <w:spacing w:after="0"/>
              <w:rPr>
                <w:rFonts w:ascii="Arial" w:hAnsi="Arial"/>
                <w:sz w:val="18"/>
              </w:rPr>
            </w:pPr>
          </w:p>
        </w:tc>
      </w:tr>
      <w:tr w:rsidR="00CE7C6B" w:rsidRPr="00C6761E" w14:paraId="022B3710" w14:textId="77777777" w:rsidTr="004922CB">
        <w:trPr>
          <w:cantSplit/>
          <w:jc w:val="center"/>
        </w:trPr>
        <w:tc>
          <w:tcPr>
            <w:tcW w:w="289" w:type="dxa"/>
            <w:tcBorders>
              <w:top w:val="nil"/>
              <w:left w:val="single" w:sz="4" w:space="0" w:color="auto"/>
              <w:bottom w:val="nil"/>
              <w:right w:val="nil"/>
            </w:tcBorders>
            <w:hideMark/>
          </w:tcPr>
          <w:p w14:paraId="229BD300"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4EFA76F3"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79B21AD8"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40BCD71D"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27955D1C"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2821D264"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34910A4A" w14:textId="77777777" w:rsidR="00CE7C6B" w:rsidRPr="00C6761E" w:rsidRDefault="00CE7C6B" w:rsidP="0010363A">
            <w:pPr>
              <w:pStyle w:val="TAC"/>
            </w:pPr>
            <w:r w:rsidRPr="00C6761E">
              <w:t>0</w:t>
            </w:r>
          </w:p>
        </w:tc>
        <w:tc>
          <w:tcPr>
            <w:tcW w:w="284" w:type="dxa"/>
            <w:gridSpan w:val="2"/>
            <w:tcBorders>
              <w:top w:val="nil"/>
              <w:left w:val="nil"/>
              <w:bottom w:val="nil"/>
              <w:right w:val="nil"/>
            </w:tcBorders>
            <w:hideMark/>
          </w:tcPr>
          <w:p w14:paraId="3B44890F" w14:textId="77777777" w:rsidR="00CE7C6B" w:rsidRPr="00C6761E" w:rsidRDefault="00CE7C6B" w:rsidP="0010363A">
            <w:pPr>
              <w:pStyle w:val="TAC"/>
            </w:pPr>
            <w:r w:rsidRPr="00C6761E">
              <w:t>1</w:t>
            </w:r>
          </w:p>
        </w:tc>
        <w:tc>
          <w:tcPr>
            <w:tcW w:w="284" w:type="dxa"/>
            <w:gridSpan w:val="2"/>
            <w:tcBorders>
              <w:top w:val="nil"/>
              <w:left w:val="nil"/>
              <w:bottom w:val="nil"/>
              <w:right w:val="nil"/>
            </w:tcBorders>
          </w:tcPr>
          <w:p w14:paraId="4F4AC590"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0289F93C" w14:textId="77777777" w:rsidR="00CE7C6B" w:rsidRPr="00C6761E" w:rsidRDefault="00CE7C6B" w:rsidP="0010363A">
            <w:pPr>
              <w:pStyle w:val="TAL"/>
            </w:pPr>
            <w:r w:rsidRPr="00C6761E">
              <w:t>PROSE DIRECT LINK ESTABLISHMENT REQUEST</w:t>
            </w:r>
          </w:p>
        </w:tc>
      </w:tr>
      <w:tr w:rsidR="00CE7C6B" w:rsidRPr="00C6761E" w14:paraId="257C62C6" w14:textId="77777777" w:rsidTr="004922CB">
        <w:trPr>
          <w:cantSplit/>
          <w:jc w:val="center"/>
        </w:trPr>
        <w:tc>
          <w:tcPr>
            <w:tcW w:w="289" w:type="dxa"/>
            <w:tcBorders>
              <w:top w:val="nil"/>
              <w:left w:val="single" w:sz="4" w:space="0" w:color="auto"/>
              <w:bottom w:val="nil"/>
              <w:right w:val="nil"/>
            </w:tcBorders>
            <w:hideMark/>
          </w:tcPr>
          <w:p w14:paraId="4EEC002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ECE06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0D622A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1FD36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A1A8C3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782B17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BDEE9A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1B5F00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7BC5FFE6"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5F72611" w14:textId="77777777" w:rsidR="00CE7C6B" w:rsidRPr="00C6761E" w:rsidRDefault="00CE7C6B" w:rsidP="0010363A">
            <w:pPr>
              <w:pStyle w:val="TAL"/>
            </w:pPr>
            <w:r w:rsidRPr="00C6761E">
              <w:t>PROSE DIRECT LINK ESTABLISHMENT ACCEPT</w:t>
            </w:r>
          </w:p>
        </w:tc>
      </w:tr>
      <w:tr w:rsidR="00CE7C6B" w:rsidRPr="00C6761E" w14:paraId="2517F2EA" w14:textId="77777777" w:rsidTr="004922CB">
        <w:trPr>
          <w:cantSplit/>
          <w:jc w:val="center"/>
        </w:trPr>
        <w:tc>
          <w:tcPr>
            <w:tcW w:w="289" w:type="dxa"/>
            <w:tcBorders>
              <w:top w:val="nil"/>
              <w:left w:val="single" w:sz="4" w:space="0" w:color="auto"/>
              <w:bottom w:val="nil"/>
              <w:right w:val="nil"/>
            </w:tcBorders>
            <w:hideMark/>
          </w:tcPr>
          <w:p w14:paraId="2FE5FE8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56153A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1D3481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181A86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626F9B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045FF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877EDE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BEEA9B6"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5DF16915"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1592CCA" w14:textId="77777777" w:rsidR="00CE7C6B" w:rsidRPr="00C6761E" w:rsidRDefault="00CE7C6B" w:rsidP="0010363A">
            <w:pPr>
              <w:pStyle w:val="TAL"/>
            </w:pPr>
            <w:r w:rsidRPr="00C6761E">
              <w:t>PROSE DIRECT LINK ESTABLISHMENT REJECT</w:t>
            </w:r>
          </w:p>
        </w:tc>
      </w:tr>
      <w:tr w:rsidR="00CE7C6B" w:rsidRPr="00C6761E" w14:paraId="346662BF" w14:textId="77777777" w:rsidTr="004922CB">
        <w:trPr>
          <w:cantSplit/>
          <w:jc w:val="center"/>
        </w:trPr>
        <w:tc>
          <w:tcPr>
            <w:tcW w:w="289" w:type="dxa"/>
            <w:tcBorders>
              <w:top w:val="nil"/>
              <w:left w:val="single" w:sz="4" w:space="0" w:color="auto"/>
              <w:bottom w:val="nil"/>
              <w:right w:val="nil"/>
            </w:tcBorders>
            <w:hideMark/>
          </w:tcPr>
          <w:p w14:paraId="22CEB0F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E67787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284BEA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991DAD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B8628D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DA017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A7837D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103BAC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1721458D"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2760338" w14:textId="77777777" w:rsidR="00CE7C6B" w:rsidRPr="00C6761E" w:rsidRDefault="00CE7C6B" w:rsidP="0010363A">
            <w:pPr>
              <w:pStyle w:val="TAL"/>
            </w:pPr>
            <w:r w:rsidRPr="00C6761E">
              <w:t>PROSE DIRECT LINK MODIFICATION REQUEST</w:t>
            </w:r>
          </w:p>
        </w:tc>
      </w:tr>
      <w:tr w:rsidR="00CE7C6B" w:rsidRPr="00C6761E" w14:paraId="1BF08563" w14:textId="77777777" w:rsidTr="004922CB">
        <w:trPr>
          <w:cantSplit/>
          <w:jc w:val="center"/>
        </w:trPr>
        <w:tc>
          <w:tcPr>
            <w:tcW w:w="289" w:type="dxa"/>
            <w:tcBorders>
              <w:top w:val="nil"/>
              <w:left w:val="single" w:sz="4" w:space="0" w:color="auto"/>
              <w:bottom w:val="nil"/>
              <w:right w:val="nil"/>
            </w:tcBorders>
            <w:hideMark/>
          </w:tcPr>
          <w:p w14:paraId="56E7065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7EAFFF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D6B523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93E08E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BE9837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864CFA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E803E8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8EC4FC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2CBCA9A8"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5CC56640" w14:textId="77777777" w:rsidR="00CE7C6B" w:rsidRPr="00C6761E" w:rsidRDefault="00CE7C6B" w:rsidP="0010363A">
            <w:pPr>
              <w:pStyle w:val="TAL"/>
            </w:pPr>
            <w:r w:rsidRPr="00C6761E">
              <w:t>PROSE DIRECT LINK MODIFICATION ACCEPT</w:t>
            </w:r>
          </w:p>
        </w:tc>
      </w:tr>
      <w:tr w:rsidR="00CE7C6B" w:rsidRPr="00C6761E" w14:paraId="3C2F4E08" w14:textId="77777777" w:rsidTr="004922CB">
        <w:trPr>
          <w:cantSplit/>
          <w:jc w:val="center"/>
        </w:trPr>
        <w:tc>
          <w:tcPr>
            <w:tcW w:w="289" w:type="dxa"/>
            <w:tcBorders>
              <w:top w:val="nil"/>
              <w:left w:val="single" w:sz="4" w:space="0" w:color="auto"/>
              <w:bottom w:val="nil"/>
              <w:right w:val="nil"/>
            </w:tcBorders>
            <w:hideMark/>
          </w:tcPr>
          <w:p w14:paraId="7539DC2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7C00FB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E29002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5F7DC5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0CCDF5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EA07EB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E2B281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8AD2DB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46BF3333"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301BF914" w14:textId="77777777" w:rsidR="00CE7C6B" w:rsidRPr="00C6761E" w:rsidRDefault="00CE7C6B" w:rsidP="0010363A">
            <w:pPr>
              <w:pStyle w:val="TAL"/>
            </w:pPr>
            <w:r w:rsidRPr="00C6761E">
              <w:t>PROSE DIRECT LINK MODIFICATION REJECT</w:t>
            </w:r>
          </w:p>
        </w:tc>
      </w:tr>
      <w:tr w:rsidR="00CE7C6B" w:rsidRPr="00C6761E" w14:paraId="50B0B0DE" w14:textId="77777777" w:rsidTr="004922CB">
        <w:trPr>
          <w:cantSplit/>
          <w:jc w:val="center"/>
        </w:trPr>
        <w:tc>
          <w:tcPr>
            <w:tcW w:w="289" w:type="dxa"/>
            <w:tcBorders>
              <w:top w:val="nil"/>
              <w:left w:val="single" w:sz="4" w:space="0" w:color="auto"/>
              <w:bottom w:val="nil"/>
              <w:right w:val="nil"/>
            </w:tcBorders>
            <w:hideMark/>
          </w:tcPr>
          <w:p w14:paraId="7DD1539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81652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1389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D9F186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B76D5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8D9D8BB"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85C3DB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5B7C59C"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7624B388"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79085BA5" w14:textId="77777777" w:rsidR="00CE7C6B" w:rsidRPr="00C6761E" w:rsidRDefault="00CE7C6B" w:rsidP="0010363A">
            <w:pPr>
              <w:pStyle w:val="TAL"/>
              <w:rPr>
                <w:lang w:eastAsia="zh-CN"/>
              </w:rPr>
            </w:pPr>
            <w:r w:rsidRPr="00C6761E">
              <w:t xml:space="preserve">PROSE DIRECT LINK </w:t>
            </w:r>
            <w:r w:rsidRPr="00C6761E">
              <w:rPr>
                <w:lang w:eastAsia="zh-CN"/>
              </w:rPr>
              <w:t>RELEASE REQUEST</w:t>
            </w:r>
          </w:p>
        </w:tc>
      </w:tr>
      <w:tr w:rsidR="00CE7C6B" w:rsidRPr="00C6761E" w14:paraId="3EF46FD5" w14:textId="77777777" w:rsidTr="004922CB">
        <w:trPr>
          <w:cantSplit/>
          <w:jc w:val="center"/>
        </w:trPr>
        <w:tc>
          <w:tcPr>
            <w:tcW w:w="289" w:type="dxa"/>
            <w:tcBorders>
              <w:top w:val="nil"/>
              <w:left w:val="single" w:sz="4" w:space="0" w:color="auto"/>
              <w:bottom w:val="nil"/>
              <w:right w:val="nil"/>
            </w:tcBorders>
            <w:hideMark/>
          </w:tcPr>
          <w:p w14:paraId="257E0C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FA2A73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DF5F98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07225A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61A61CF"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D27379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8D4DB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BEB2A7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47C9E26A"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26FFD0A7" w14:textId="77777777" w:rsidR="00CE7C6B" w:rsidRPr="00C6761E" w:rsidRDefault="00CE7C6B" w:rsidP="0010363A">
            <w:pPr>
              <w:pStyle w:val="TAL"/>
            </w:pPr>
            <w:r w:rsidRPr="00C6761E">
              <w:t xml:space="preserve">PROSE DIRECT LINK </w:t>
            </w:r>
            <w:r w:rsidRPr="00C6761E">
              <w:rPr>
                <w:lang w:eastAsia="zh-CN"/>
              </w:rPr>
              <w:t>RELEASE ACCEPT</w:t>
            </w:r>
          </w:p>
        </w:tc>
      </w:tr>
      <w:tr w:rsidR="00CE7C6B" w:rsidRPr="00C6761E" w14:paraId="38BA8049" w14:textId="77777777" w:rsidTr="004922CB">
        <w:trPr>
          <w:cantSplit/>
          <w:jc w:val="center"/>
        </w:trPr>
        <w:tc>
          <w:tcPr>
            <w:tcW w:w="289" w:type="dxa"/>
            <w:tcBorders>
              <w:top w:val="nil"/>
              <w:left w:val="single" w:sz="4" w:space="0" w:color="auto"/>
              <w:bottom w:val="nil"/>
              <w:right w:val="nil"/>
            </w:tcBorders>
            <w:hideMark/>
          </w:tcPr>
          <w:p w14:paraId="42731E1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5523E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502C5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C0E48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70B3B3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4EAE38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2871C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4A12200"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tcPr>
          <w:p w14:paraId="74A243DF"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012B51B" w14:textId="77777777" w:rsidR="00CE7C6B" w:rsidRPr="00C6761E" w:rsidRDefault="00CE7C6B" w:rsidP="0010363A">
            <w:pPr>
              <w:pStyle w:val="TAL"/>
            </w:pPr>
            <w:r w:rsidRPr="00C6761E">
              <w:t>PROSE DIRECT LINK KEEPALIVE REQUEST</w:t>
            </w:r>
          </w:p>
        </w:tc>
      </w:tr>
      <w:tr w:rsidR="00CE7C6B" w:rsidRPr="00C6761E" w14:paraId="3B7EBEB7" w14:textId="77777777" w:rsidTr="004922CB">
        <w:trPr>
          <w:cantSplit/>
          <w:jc w:val="center"/>
        </w:trPr>
        <w:tc>
          <w:tcPr>
            <w:tcW w:w="289" w:type="dxa"/>
            <w:tcBorders>
              <w:top w:val="nil"/>
              <w:left w:val="single" w:sz="4" w:space="0" w:color="auto"/>
              <w:bottom w:val="nil"/>
              <w:right w:val="nil"/>
            </w:tcBorders>
            <w:hideMark/>
          </w:tcPr>
          <w:p w14:paraId="65D8423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4702B3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E35C50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FD4694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2D8549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031DF8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458FA2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480DE1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tcPr>
          <w:p w14:paraId="1ED5F0BA" w14:textId="77777777" w:rsidR="00CE7C6B" w:rsidRPr="00C6761E" w:rsidRDefault="00CE7C6B" w:rsidP="005A1B59">
            <w:pPr>
              <w:pStyle w:val="TAC"/>
            </w:pPr>
          </w:p>
        </w:tc>
        <w:tc>
          <w:tcPr>
            <w:tcW w:w="4805" w:type="dxa"/>
            <w:gridSpan w:val="2"/>
            <w:tcBorders>
              <w:top w:val="nil"/>
              <w:left w:val="nil"/>
              <w:bottom w:val="nil"/>
              <w:right w:val="single" w:sz="4" w:space="0" w:color="auto"/>
            </w:tcBorders>
            <w:hideMark/>
          </w:tcPr>
          <w:p w14:paraId="1080E285" w14:textId="77777777" w:rsidR="00CE7C6B" w:rsidRPr="00C6761E" w:rsidRDefault="00CE7C6B" w:rsidP="0010363A">
            <w:pPr>
              <w:pStyle w:val="TAL"/>
            </w:pPr>
            <w:r w:rsidRPr="00C6761E">
              <w:t>PROSE DIRECT LINK KEEPALIVE RESPONSE</w:t>
            </w:r>
          </w:p>
        </w:tc>
      </w:tr>
      <w:tr w:rsidR="00CE7C6B" w:rsidRPr="00C6761E" w14:paraId="7AF628FC" w14:textId="77777777" w:rsidTr="004922CB">
        <w:trPr>
          <w:cantSplit/>
          <w:jc w:val="center"/>
        </w:trPr>
        <w:tc>
          <w:tcPr>
            <w:tcW w:w="322" w:type="dxa"/>
            <w:gridSpan w:val="2"/>
            <w:tcBorders>
              <w:top w:val="nil"/>
              <w:left w:val="single" w:sz="4" w:space="0" w:color="auto"/>
              <w:bottom w:val="nil"/>
              <w:right w:val="nil"/>
            </w:tcBorders>
            <w:hideMark/>
          </w:tcPr>
          <w:p w14:paraId="0867476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D29FFF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F4EB67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BB1BE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A29F52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6AEFEF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278E24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28D0093"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565BF83E"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214F517F" w14:textId="77777777" w:rsidR="00CE7C6B" w:rsidRPr="00C6761E" w:rsidRDefault="00CE7C6B" w:rsidP="0010363A">
            <w:pPr>
              <w:pStyle w:val="TAL"/>
            </w:pPr>
            <w:r w:rsidRPr="00C6761E">
              <w:t>PROSE DIRECT LINK AUTHENTICATION REQUEST</w:t>
            </w:r>
          </w:p>
        </w:tc>
      </w:tr>
      <w:tr w:rsidR="00CE7C6B" w:rsidRPr="00C6761E" w14:paraId="61F6EC42" w14:textId="77777777" w:rsidTr="004922CB">
        <w:trPr>
          <w:cantSplit/>
          <w:jc w:val="center"/>
        </w:trPr>
        <w:tc>
          <w:tcPr>
            <w:tcW w:w="322" w:type="dxa"/>
            <w:gridSpan w:val="2"/>
            <w:tcBorders>
              <w:top w:val="nil"/>
              <w:left w:val="single" w:sz="4" w:space="0" w:color="auto"/>
              <w:bottom w:val="nil"/>
              <w:right w:val="nil"/>
            </w:tcBorders>
            <w:hideMark/>
          </w:tcPr>
          <w:p w14:paraId="508F400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2996AA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29E1F8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72D409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E14792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279079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82502B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EE55483"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0EE7E402"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7122DFF7" w14:textId="77777777" w:rsidR="00CE7C6B" w:rsidRPr="00C6761E" w:rsidRDefault="00CE7C6B" w:rsidP="0010363A">
            <w:pPr>
              <w:pStyle w:val="TAL"/>
            </w:pPr>
            <w:r w:rsidRPr="00C6761E">
              <w:t>PROSE DIRECT LINK AUTHENTICATION RESPONSE</w:t>
            </w:r>
          </w:p>
        </w:tc>
      </w:tr>
      <w:tr w:rsidR="00CE7C6B" w:rsidRPr="00C6761E" w14:paraId="70CE014B" w14:textId="77777777" w:rsidTr="004922CB">
        <w:trPr>
          <w:cantSplit/>
          <w:jc w:val="center"/>
        </w:trPr>
        <w:tc>
          <w:tcPr>
            <w:tcW w:w="322" w:type="dxa"/>
            <w:gridSpan w:val="2"/>
            <w:tcBorders>
              <w:top w:val="nil"/>
              <w:left w:val="single" w:sz="4" w:space="0" w:color="auto"/>
              <w:bottom w:val="nil"/>
              <w:right w:val="nil"/>
            </w:tcBorders>
            <w:hideMark/>
          </w:tcPr>
          <w:p w14:paraId="58D27E9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E50105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08EF7F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7CBF1A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602B0F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04AFD0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7D903A6"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B6DF3E9"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24330E2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55B3E110" w14:textId="77777777" w:rsidR="00CE7C6B" w:rsidRPr="00C6761E" w:rsidRDefault="00CE7C6B" w:rsidP="0010363A">
            <w:pPr>
              <w:pStyle w:val="TAL"/>
            </w:pPr>
            <w:r w:rsidRPr="00C6761E">
              <w:t>PROSE DIRECT LINK AUTHENTICATION REJECT</w:t>
            </w:r>
          </w:p>
        </w:tc>
      </w:tr>
      <w:tr w:rsidR="00CE7C6B" w:rsidRPr="00C6761E" w14:paraId="6F6341E4" w14:textId="77777777" w:rsidTr="004922CB">
        <w:trPr>
          <w:cantSplit/>
          <w:jc w:val="center"/>
        </w:trPr>
        <w:tc>
          <w:tcPr>
            <w:tcW w:w="322" w:type="dxa"/>
            <w:gridSpan w:val="2"/>
            <w:tcBorders>
              <w:top w:val="nil"/>
              <w:left w:val="single" w:sz="4" w:space="0" w:color="auto"/>
              <w:bottom w:val="nil"/>
              <w:right w:val="nil"/>
            </w:tcBorders>
            <w:hideMark/>
          </w:tcPr>
          <w:p w14:paraId="2A149C53"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3BDDC3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B60F6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47AED1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AE5738D"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F8EC1E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2B1F1BD"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F93E7A8"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582AE595"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0B65EE6" w14:textId="77777777" w:rsidR="00CE7C6B" w:rsidRPr="00C6761E" w:rsidRDefault="00CE7C6B" w:rsidP="0010363A">
            <w:pPr>
              <w:pStyle w:val="TAL"/>
            </w:pPr>
            <w:r w:rsidRPr="00C6761E">
              <w:t>PROSE DIRECT LINK SECURITY MODE COMMAND</w:t>
            </w:r>
          </w:p>
        </w:tc>
      </w:tr>
      <w:tr w:rsidR="00CE7C6B" w:rsidRPr="00C6761E" w14:paraId="15BCF8B6" w14:textId="77777777" w:rsidTr="004922CB">
        <w:trPr>
          <w:cantSplit/>
          <w:jc w:val="center"/>
        </w:trPr>
        <w:tc>
          <w:tcPr>
            <w:tcW w:w="322" w:type="dxa"/>
            <w:gridSpan w:val="2"/>
            <w:tcBorders>
              <w:top w:val="nil"/>
              <w:left w:val="single" w:sz="4" w:space="0" w:color="auto"/>
              <w:bottom w:val="nil"/>
              <w:right w:val="nil"/>
            </w:tcBorders>
            <w:hideMark/>
          </w:tcPr>
          <w:p w14:paraId="4DE3CBB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70A91C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B8773E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67570D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774D8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5E661A8"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23D1830"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CD5BF15"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6F1053B4"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606820BE" w14:textId="77777777" w:rsidR="00CE7C6B" w:rsidRPr="00C6761E" w:rsidRDefault="00CE7C6B" w:rsidP="0010363A">
            <w:pPr>
              <w:pStyle w:val="TAL"/>
            </w:pPr>
            <w:r w:rsidRPr="00C6761E">
              <w:t>PROSE DIRECT LINK SECURITY MODE COMPLETE</w:t>
            </w:r>
          </w:p>
        </w:tc>
      </w:tr>
      <w:tr w:rsidR="00CE7C6B" w:rsidRPr="00C6761E" w14:paraId="186FA269" w14:textId="77777777" w:rsidTr="004922CB">
        <w:trPr>
          <w:cantSplit/>
          <w:jc w:val="center"/>
        </w:trPr>
        <w:tc>
          <w:tcPr>
            <w:tcW w:w="322" w:type="dxa"/>
            <w:gridSpan w:val="2"/>
            <w:tcBorders>
              <w:top w:val="nil"/>
              <w:left w:val="single" w:sz="4" w:space="0" w:color="auto"/>
              <w:bottom w:val="nil"/>
              <w:right w:val="nil"/>
            </w:tcBorders>
            <w:hideMark/>
          </w:tcPr>
          <w:p w14:paraId="0D9E0FD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3D3A8D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A0211B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C6F1EE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E017A4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9BDDBE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3A8FC9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4EFDD84"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2111D990"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4D41D2A" w14:textId="77777777" w:rsidR="00CE7C6B" w:rsidRPr="00C6761E" w:rsidRDefault="00CE7C6B" w:rsidP="0010363A">
            <w:pPr>
              <w:pStyle w:val="TAL"/>
            </w:pPr>
            <w:r w:rsidRPr="00C6761E">
              <w:t>PROSE DIRECT LINK SECURITY MODE REJECT</w:t>
            </w:r>
          </w:p>
        </w:tc>
      </w:tr>
      <w:tr w:rsidR="00CE7C6B" w:rsidRPr="00C6761E" w14:paraId="4306BA78" w14:textId="77777777" w:rsidTr="004922CB">
        <w:trPr>
          <w:cantSplit/>
          <w:jc w:val="center"/>
        </w:trPr>
        <w:tc>
          <w:tcPr>
            <w:tcW w:w="322" w:type="dxa"/>
            <w:gridSpan w:val="2"/>
            <w:tcBorders>
              <w:top w:val="nil"/>
              <w:left w:val="single" w:sz="4" w:space="0" w:color="auto"/>
              <w:bottom w:val="nil"/>
              <w:right w:val="nil"/>
            </w:tcBorders>
            <w:hideMark/>
          </w:tcPr>
          <w:p w14:paraId="0DB65AE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7CB2C9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8794A7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02A428C"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047B8BF"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A87409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21C5CC7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C4151B0"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30E794B8"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3F413122" w14:textId="77777777" w:rsidR="00CE7C6B" w:rsidRPr="00C6761E" w:rsidRDefault="00CE7C6B" w:rsidP="0010363A">
            <w:pPr>
              <w:pStyle w:val="TAL"/>
            </w:pPr>
            <w:r w:rsidRPr="00C6761E">
              <w:t>PROSE DIRECT LINK REKEYING REQUEST</w:t>
            </w:r>
          </w:p>
        </w:tc>
      </w:tr>
      <w:tr w:rsidR="00CE7C6B" w:rsidRPr="00C6761E" w14:paraId="0620915A" w14:textId="77777777" w:rsidTr="004922CB">
        <w:trPr>
          <w:cantSplit/>
          <w:jc w:val="center"/>
        </w:trPr>
        <w:tc>
          <w:tcPr>
            <w:tcW w:w="322" w:type="dxa"/>
            <w:gridSpan w:val="2"/>
            <w:tcBorders>
              <w:top w:val="nil"/>
              <w:left w:val="single" w:sz="4" w:space="0" w:color="auto"/>
              <w:bottom w:val="nil"/>
              <w:right w:val="nil"/>
            </w:tcBorders>
            <w:hideMark/>
          </w:tcPr>
          <w:p w14:paraId="742C749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882C83C"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C4882E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D3DC33"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EB34E3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FCB9A7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0F0EFC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62BF332"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1F1DA4B3"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F443135" w14:textId="77777777" w:rsidR="00CE7C6B" w:rsidRPr="00C6761E" w:rsidRDefault="00CE7C6B" w:rsidP="0010363A">
            <w:pPr>
              <w:pStyle w:val="TAL"/>
            </w:pPr>
            <w:r w:rsidRPr="00C6761E">
              <w:t>PROSE DIRECT LINK REKEYING RESPONSE</w:t>
            </w:r>
          </w:p>
        </w:tc>
      </w:tr>
      <w:tr w:rsidR="00CE7C6B" w:rsidRPr="00C6761E" w14:paraId="7564E318" w14:textId="77777777" w:rsidTr="004922CB">
        <w:trPr>
          <w:cantSplit/>
          <w:jc w:val="center"/>
        </w:trPr>
        <w:tc>
          <w:tcPr>
            <w:tcW w:w="322" w:type="dxa"/>
            <w:gridSpan w:val="2"/>
            <w:tcBorders>
              <w:top w:val="nil"/>
              <w:left w:val="single" w:sz="4" w:space="0" w:color="auto"/>
              <w:bottom w:val="nil"/>
              <w:right w:val="nil"/>
            </w:tcBorders>
            <w:hideMark/>
          </w:tcPr>
          <w:p w14:paraId="2A74EE0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2DC758E"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96C1D2"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8966B15"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D96DDA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FC1D4B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A09445E"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090C197"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4C5F5F7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1DF7A56" w14:textId="77777777" w:rsidR="00CE7C6B" w:rsidRPr="00C6761E" w:rsidRDefault="00CE7C6B" w:rsidP="0010363A">
            <w:pPr>
              <w:pStyle w:val="TAL"/>
            </w:pPr>
            <w:r w:rsidRPr="00C6761E">
              <w:t>PROSE DIRECT LINK IDENTIFIER UPDATE REQUEST</w:t>
            </w:r>
          </w:p>
        </w:tc>
      </w:tr>
      <w:tr w:rsidR="00CE7C6B" w:rsidRPr="00C6761E" w14:paraId="0C7C0168" w14:textId="77777777" w:rsidTr="004922CB">
        <w:trPr>
          <w:cantSplit/>
          <w:jc w:val="center"/>
        </w:trPr>
        <w:tc>
          <w:tcPr>
            <w:tcW w:w="322" w:type="dxa"/>
            <w:gridSpan w:val="2"/>
            <w:tcBorders>
              <w:top w:val="nil"/>
              <w:left w:val="single" w:sz="4" w:space="0" w:color="auto"/>
              <w:bottom w:val="nil"/>
              <w:right w:val="nil"/>
            </w:tcBorders>
            <w:hideMark/>
          </w:tcPr>
          <w:p w14:paraId="3A69163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6C862E8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2B4804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1AA38AE"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A4D1BB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B2C1CC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3659097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0CBCCEE"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7581859F"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4F029B0" w14:textId="77777777" w:rsidR="00CE7C6B" w:rsidRPr="00C6761E" w:rsidRDefault="00CE7C6B" w:rsidP="0010363A">
            <w:pPr>
              <w:pStyle w:val="TAL"/>
            </w:pPr>
            <w:r w:rsidRPr="00C6761E">
              <w:t>PROSE DIRECT LINK IDENTIFIER UPDATE ACCEPT</w:t>
            </w:r>
          </w:p>
        </w:tc>
      </w:tr>
      <w:tr w:rsidR="00CE7C6B" w:rsidRPr="00C6761E" w14:paraId="39A811E5" w14:textId="77777777" w:rsidTr="004922CB">
        <w:trPr>
          <w:cantSplit/>
          <w:jc w:val="center"/>
        </w:trPr>
        <w:tc>
          <w:tcPr>
            <w:tcW w:w="322" w:type="dxa"/>
            <w:gridSpan w:val="2"/>
            <w:tcBorders>
              <w:top w:val="nil"/>
              <w:left w:val="single" w:sz="4" w:space="0" w:color="auto"/>
              <w:bottom w:val="nil"/>
              <w:right w:val="nil"/>
            </w:tcBorders>
            <w:hideMark/>
          </w:tcPr>
          <w:p w14:paraId="0C4EBCAA"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3A87CFB"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1CF7E01"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021B785"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88A23E9"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6907D22"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001D614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2290E00"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7C0AD47D"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4686BA5B" w14:textId="77777777" w:rsidR="00CE7C6B" w:rsidRPr="00C6761E" w:rsidRDefault="00CE7C6B" w:rsidP="0010363A">
            <w:pPr>
              <w:pStyle w:val="TAL"/>
            </w:pPr>
            <w:r w:rsidRPr="00C6761E">
              <w:t>PROSE DIRECT LINK IDENTIFIER UPDATE ACK</w:t>
            </w:r>
          </w:p>
        </w:tc>
      </w:tr>
      <w:tr w:rsidR="00CE7C6B" w:rsidRPr="00C6761E" w14:paraId="51A7C99A" w14:textId="77777777" w:rsidTr="004922CB">
        <w:trPr>
          <w:cantSplit/>
          <w:jc w:val="center"/>
        </w:trPr>
        <w:tc>
          <w:tcPr>
            <w:tcW w:w="322" w:type="dxa"/>
            <w:gridSpan w:val="2"/>
            <w:tcBorders>
              <w:top w:val="nil"/>
              <w:left w:val="single" w:sz="4" w:space="0" w:color="auto"/>
              <w:bottom w:val="nil"/>
              <w:right w:val="nil"/>
            </w:tcBorders>
            <w:hideMark/>
          </w:tcPr>
          <w:p w14:paraId="7FC35A0D"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0462991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5597BE47"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96B891A"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6D77861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1D5FB317"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7B663CB6"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1C341DA3" w14:textId="77777777" w:rsidR="00CE7C6B" w:rsidRPr="00C6761E" w:rsidRDefault="00CE7C6B" w:rsidP="005A1B59">
            <w:pPr>
              <w:pStyle w:val="TAC"/>
              <w:rPr>
                <w:lang w:eastAsia="zh-CN"/>
              </w:rPr>
            </w:pPr>
            <w:r w:rsidRPr="00C6761E">
              <w:rPr>
                <w:lang w:eastAsia="zh-CN"/>
              </w:rPr>
              <w:t>0</w:t>
            </w:r>
          </w:p>
        </w:tc>
        <w:tc>
          <w:tcPr>
            <w:tcW w:w="284" w:type="dxa"/>
            <w:gridSpan w:val="2"/>
            <w:tcBorders>
              <w:top w:val="nil"/>
              <w:left w:val="nil"/>
              <w:bottom w:val="nil"/>
              <w:right w:val="nil"/>
            </w:tcBorders>
          </w:tcPr>
          <w:p w14:paraId="1661B216"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3CF9AE7D" w14:textId="77777777" w:rsidR="00CE7C6B" w:rsidRPr="00C6761E" w:rsidRDefault="00CE7C6B" w:rsidP="0010363A">
            <w:pPr>
              <w:pStyle w:val="TAL"/>
            </w:pPr>
            <w:r w:rsidRPr="00C6761E">
              <w:t>PROSE DIRECT LINK IDENTIFIER UPDATE REJECT</w:t>
            </w:r>
          </w:p>
        </w:tc>
      </w:tr>
      <w:tr w:rsidR="00CE7C6B" w:rsidRPr="00C6761E" w14:paraId="222B1707" w14:textId="77777777" w:rsidTr="004922CB">
        <w:trPr>
          <w:cantSplit/>
          <w:jc w:val="center"/>
        </w:trPr>
        <w:tc>
          <w:tcPr>
            <w:tcW w:w="322" w:type="dxa"/>
            <w:gridSpan w:val="2"/>
            <w:tcBorders>
              <w:top w:val="nil"/>
              <w:left w:val="single" w:sz="4" w:space="0" w:color="auto"/>
              <w:bottom w:val="nil"/>
              <w:right w:val="nil"/>
            </w:tcBorders>
            <w:hideMark/>
          </w:tcPr>
          <w:p w14:paraId="2CEDEAC5"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3E544888"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26F4F64"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43457BD4"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5BAC5F50" w14:textId="77777777" w:rsidR="00CE7C6B" w:rsidRPr="00C6761E" w:rsidRDefault="00CE7C6B" w:rsidP="0010363A">
            <w:pPr>
              <w:pStyle w:val="TAC"/>
              <w:rPr>
                <w:lang w:eastAsia="zh-CN"/>
              </w:rPr>
            </w:pPr>
            <w:r w:rsidRPr="00C6761E">
              <w:rPr>
                <w:lang w:eastAsia="zh-CN"/>
              </w:rPr>
              <w:t>0</w:t>
            </w:r>
          </w:p>
        </w:tc>
        <w:tc>
          <w:tcPr>
            <w:tcW w:w="284" w:type="dxa"/>
            <w:gridSpan w:val="2"/>
            <w:tcBorders>
              <w:top w:val="nil"/>
              <w:left w:val="nil"/>
              <w:bottom w:val="nil"/>
              <w:right w:val="nil"/>
            </w:tcBorders>
            <w:hideMark/>
          </w:tcPr>
          <w:p w14:paraId="7ED15E18"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4113BD59" w14:textId="77777777" w:rsidR="00CE7C6B" w:rsidRPr="00C6761E" w:rsidRDefault="00CE7C6B" w:rsidP="0010363A">
            <w:pPr>
              <w:pStyle w:val="TAC"/>
              <w:rPr>
                <w:lang w:eastAsia="zh-CN"/>
              </w:rPr>
            </w:pPr>
            <w:r w:rsidRPr="00C6761E">
              <w:rPr>
                <w:lang w:eastAsia="zh-CN"/>
              </w:rPr>
              <w:t>1</w:t>
            </w:r>
          </w:p>
        </w:tc>
        <w:tc>
          <w:tcPr>
            <w:tcW w:w="284" w:type="dxa"/>
            <w:gridSpan w:val="2"/>
            <w:tcBorders>
              <w:top w:val="nil"/>
              <w:left w:val="nil"/>
              <w:bottom w:val="nil"/>
              <w:right w:val="nil"/>
            </w:tcBorders>
            <w:hideMark/>
          </w:tcPr>
          <w:p w14:paraId="2D53D846" w14:textId="77777777" w:rsidR="00CE7C6B" w:rsidRPr="00C6761E" w:rsidRDefault="00CE7C6B" w:rsidP="005A1B59">
            <w:pPr>
              <w:pStyle w:val="TAC"/>
              <w:rPr>
                <w:lang w:eastAsia="zh-CN"/>
              </w:rPr>
            </w:pPr>
            <w:r w:rsidRPr="00C6761E">
              <w:rPr>
                <w:lang w:eastAsia="zh-CN"/>
              </w:rPr>
              <w:t>1</w:t>
            </w:r>
          </w:p>
        </w:tc>
        <w:tc>
          <w:tcPr>
            <w:tcW w:w="284" w:type="dxa"/>
            <w:gridSpan w:val="2"/>
            <w:tcBorders>
              <w:top w:val="nil"/>
              <w:left w:val="nil"/>
              <w:bottom w:val="nil"/>
              <w:right w:val="nil"/>
            </w:tcBorders>
          </w:tcPr>
          <w:p w14:paraId="049CC036" w14:textId="77777777" w:rsidR="00CE7C6B" w:rsidRPr="00C6761E" w:rsidRDefault="00CE7C6B" w:rsidP="005A1B59">
            <w:pPr>
              <w:pStyle w:val="TAC"/>
            </w:pPr>
          </w:p>
        </w:tc>
        <w:tc>
          <w:tcPr>
            <w:tcW w:w="4772" w:type="dxa"/>
            <w:tcBorders>
              <w:top w:val="nil"/>
              <w:left w:val="nil"/>
              <w:bottom w:val="nil"/>
              <w:right w:val="single" w:sz="4" w:space="0" w:color="auto"/>
            </w:tcBorders>
            <w:hideMark/>
          </w:tcPr>
          <w:p w14:paraId="0C8695BC" w14:textId="77777777" w:rsidR="00CE7C6B" w:rsidRPr="00C6761E" w:rsidRDefault="00CE7C6B" w:rsidP="0010363A">
            <w:pPr>
              <w:pStyle w:val="TAL"/>
            </w:pPr>
            <w:r w:rsidRPr="00C6761E">
              <w:t>PROSE DIRECT LINK AUTHENTICATION FAILURE</w:t>
            </w:r>
          </w:p>
        </w:tc>
      </w:tr>
      <w:tr w:rsidR="005202BF" w:rsidRPr="00C6761E" w14:paraId="69473C53" w14:textId="77777777" w:rsidTr="004922CB">
        <w:trPr>
          <w:cantSplit/>
          <w:jc w:val="center"/>
        </w:trPr>
        <w:tc>
          <w:tcPr>
            <w:tcW w:w="289" w:type="dxa"/>
            <w:tcBorders>
              <w:top w:val="nil"/>
              <w:left w:val="single" w:sz="4" w:space="0" w:color="auto"/>
              <w:bottom w:val="nil"/>
              <w:right w:val="nil"/>
            </w:tcBorders>
            <w:hideMark/>
          </w:tcPr>
          <w:p w14:paraId="0E69A6DB"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0632E565"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69971241"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63A43B27"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2E7E2475"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38495573"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705FF869"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2CC9D9F8" w14:textId="77777777" w:rsidR="005202BF" w:rsidRPr="00C6761E" w:rsidRDefault="005202BF" w:rsidP="004922CB">
            <w:pPr>
              <w:pStyle w:val="TAC"/>
            </w:pPr>
            <w:r w:rsidRPr="00C6761E">
              <w:t>0</w:t>
            </w:r>
          </w:p>
        </w:tc>
        <w:tc>
          <w:tcPr>
            <w:tcW w:w="284" w:type="dxa"/>
            <w:gridSpan w:val="2"/>
            <w:tcBorders>
              <w:top w:val="nil"/>
              <w:left w:val="nil"/>
              <w:bottom w:val="nil"/>
              <w:right w:val="nil"/>
            </w:tcBorders>
          </w:tcPr>
          <w:p w14:paraId="56BBC274" w14:textId="34A0F1D3" w:rsidR="005202BF" w:rsidRPr="00C6761E" w:rsidRDefault="005202BF" w:rsidP="005A1B59">
            <w:pPr>
              <w:pStyle w:val="TAC"/>
              <w:rPr>
                <w:lang w:eastAsia="zh-CN"/>
              </w:rPr>
            </w:pPr>
          </w:p>
        </w:tc>
        <w:tc>
          <w:tcPr>
            <w:tcW w:w="4805" w:type="dxa"/>
            <w:gridSpan w:val="2"/>
            <w:tcBorders>
              <w:top w:val="nil"/>
              <w:left w:val="nil"/>
              <w:bottom w:val="nil"/>
              <w:right w:val="single" w:sz="4" w:space="0" w:color="auto"/>
            </w:tcBorders>
            <w:hideMark/>
          </w:tcPr>
          <w:p w14:paraId="7C1FC14A" w14:textId="7A6FF8EA" w:rsidR="005202BF" w:rsidRPr="00C6761E" w:rsidRDefault="005202BF" w:rsidP="0010363A">
            <w:pPr>
              <w:pStyle w:val="TAL"/>
            </w:pPr>
            <w:r w:rsidRPr="00C6761E">
              <w:rPr>
                <w:lang w:eastAsia="zh-CN"/>
              </w:rPr>
              <w:t xml:space="preserve">PROSE </w:t>
            </w:r>
            <w:r w:rsidR="000F0B66" w:rsidRPr="00C6761E">
              <w:t>ADDITIONAL PARAMETERS</w:t>
            </w:r>
            <w:r w:rsidRPr="00C6761E">
              <w:t xml:space="preserve"> ANNOUNCEMENT REQUEST</w:t>
            </w:r>
          </w:p>
        </w:tc>
      </w:tr>
      <w:tr w:rsidR="005202BF" w:rsidRPr="00C6761E" w14:paraId="16156670" w14:textId="77777777" w:rsidTr="004922CB">
        <w:trPr>
          <w:cantSplit/>
          <w:jc w:val="center"/>
        </w:trPr>
        <w:tc>
          <w:tcPr>
            <w:tcW w:w="289" w:type="dxa"/>
            <w:tcBorders>
              <w:top w:val="nil"/>
              <w:left w:val="single" w:sz="4" w:space="0" w:color="auto"/>
              <w:bottom w:val="nil"/>
              <w:right w:val="nil"/>
            </w:tcBorders>
            <w:hideMark/>
          </w:tcPr>
          <w:p w14:paraId="6CE23383"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3CDF0FFE"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54755039"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33938974"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3E0CEC73" w14:textId="77777777" w:rsidR="005202BF" w:rsidRPr="00C6761E" w:rsidRDefault="005202BF" w:rsidP="004922CB">
            <w:pPr>
              <w:pStyle w:val="TAC"/>
            </w:pPr>
            <w:r w:rsidRPr="00C6761E">
              <w:t>1</w:t>
            </w:r>
          </w:p>
        </w:tc>
        <w:tc>
          <w:tcPr>
            <w:tcW w:w="284" w:type="dxa"/>
            <w:gridSpan w:val="2"/>
            <w:tcBorders>
              <w:top w:val="nil"/>
              <w:left w:val="nil"/>
              <w:bottom w:val="nil"/>
              <w:right w:val="nil"/>
            </w:tcBorders>
            <w:hideMark/>
          </w:tcPr>
          <w:p w14:paraId="10D7D24B"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42AB4AE8" w14:textId="77777777" w:rsidR="005202BF" w:rsidRPr="00C6761E" w:rsidRDefault="005202BF" w:rsidP="004922CB">
            <w:pPr>
              <w:pStyle w:val="TAC"/>
            </w:pPr>
            <w:r w:rsidRPr="00C6761E">
              <w:t>0</w:t>
            </w:r>
          </w:p>
        </w:tc>
        <w:tc>
          <w:tcPr>
            <w:tcW w:w="284" w:type="dxa"/>
            <w:gridSpan w:val="2"/>
            <w:tcBorders>
              <w:top w:val="nil"/>
              <w:left w:val="nil"/>
              <w:bottom w:val="nil"/>
              <w:right w:val="nil"/>
            </w:tcBorders>
            <w:hideMark/>
          </w:tcPr>
          <w:p w14:paraId="406580F2" w14:textId="77777777" w:rsidR="005202BF" w:rsidRPr="00C6761E" w:rsidRDefault="005202BF" w:rsidP="004922CB">
            <w:pPr>
              <w:pStyle w:val="TAC"/>
            </w:pPr>
            <w:r w:rsidRPr="00C6761E">
              <w:t>1</w:t>
            </w:r>
          </w:p>
        </w:tc>
        <w:tc>
          <w:tcPr>
            <w:tcW w:w="284" w:type="dxa"/>
            <w:gridSpan w:val="2"/>
            <w:tcBorders>
              <w:top w:val="nil"/>
              <w:left w:val="nil"/>
              <w:bottom w:val="nil"/>
              <w:right w:val="nil"/>
            </w:tcBorders>
          </w:tcPr>
          <w:p w14:paraId="11109584" w14:textId="77777777" w:rsidR="005202BF" w:rsidRPr="00C6761E" w:rsidRDefault="005202BF" w:rsidP="005A1B59">
            <w:pPr>
              <w:pStyle w:val="TAC"/>
            </w:pPr>
          </w:p>
        </w:tc>
        <w:tc>
          <w:tcPr>
            <w:tcW w:w="4805" w:type="dxa"/>
            <w:gridSpan w:val="2"/>
            <w:tcBorders>
              <w:top w:val="nil"/>
              <w:left w:val="nil"/>
              <w:bottom w:val="nil"/>
              <w:right w:val="single" w:sz="4" w:space="0" w:color="auto"/>
            </w:tcBorders>
            <w:hideMark/>
          </w:tcPr>
          <w:p w14:paraId="44449503" w14:textId="34AD1D99" w:rsidR="005202BF" w:rsidRPr="00C6761E" w:rsidRDefault="005202BF" w:rsidP="0010363A">
            <w:pPr>
              <w:pStyle w:val="TAL"/>
            </w:pPr>
            <w:r w:rsidRPr="00C6761E">
              <w:rPr>
                <w:lang w:eastAsia="zh-CN"/>
              </w:rPr>
              <w:t xml:space="preserve">PROSE </w:t>
            </w:r>
            <w:r w:rsidR="000F0B66" w:rsidRPr="00C6761E">
              <w:t>ADDITIONAL PARAMETERS</w:t>
            </w:r>
            <w:r w:rsidRPr="00C6761E">
              <w:t xml:space="preserve"> ANNOUNCEMENT RESPONSE</w:t>
            </w:r>
          </w:p>
        </w:tc>
      </w:tr>
      <w:tr w:rsidR="00E3299F" w:rsidRPr="00C01C98" w14:paraId="118B53C0" w14:textId="77777777" w:rsidTr="00131ACC">
        <w:trPr>
          <w:cantSplit/>
          <w:jc w:val="center"/>
        </w:trPr>
        <w:tc>
          <w:tcPr>
            <w:tcW w:w="289" w:type="dxa"/>
            <w:tcBorders>
              <w:top w:val="nil"/>
              <w:left w:val="single" w:sz="4" w:space="0" w:color="auto"/>
              <w:bottom w:val="nil"/>
              <w:right w:val="nil"/>
            </w:tcBorders>
          </w:tcPr>
          <w:p w14:paraId="04651AF5" w14:textId="305DC07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5C7E7F2" w14:textId="17ACF3E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5119F891" w14:textId="61152BD2"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6C61C1B8" w14:textId="043F07C3"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7D519106" w14:textId="0119699C"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3D3583A6" w14:textId="46F527C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49084382" w14:textId="4603567B"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5D12A1A6" w14:textId="09198E8B"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2ED04BD3" w14:textId="77777777" w:rsidR="00E3299F" w:rsidRPr="00C6761E" w:rsidRDefault="00E3299F" w:rsidP="00E3299F">
            <w:pPr>
              <w:pStyle w:val="TAC"/>
              <w:rPr>
                <w:lang w:eastAsia="zh-CN"/>
              </w:rPr>
            </w:pPr>
          </w:p>
        </w:tc>
        <w:tc>
          <w:tcPr>
            <w:tcW w:w="4805" w:type="dxa"/>
            <w:gridSpan w:val="2"/>
            <w:tcBorders>
              <w:top w:val="nil"/>
              <w:left w:val="nil"/>
              <w:bottom w:val="nil"/>
              <w:right w:val="single" w:sz="4" w:space="0" w:color="auto"/>
            </w:tcBorders>
          </w:tcPr>
          <w:p w14:paraId="07F9B46C" w14:textId="347E2684" w:rsidR="00E3299F" w:rsidRPr="00AD606A" w:rsidRDefault="00E3299F" w:rsidP="00E3299F">
            <w:pPr>
              <w:pStyle w:val="TAL"/>
              <w:rPr>
                <w:lang w:val="fr-FR"/>
              </w:rPr>
            </w:pPr>
            <w:r w:rsidRPr="00AD606A">
              <w:rPr>
                <w:rFonts w:hint="eastAsia"/>
                <w:lang w:val="fr-FR" w:eastAsia="zh-CN"/>
              </w:rPr>
              <w:t>P</w:t>
            </w:r>
            <w:r w:rsidRPr="00AD606A">
              <w:rPr>
                <w:lang w:val="fr-FR" w:eastAsia="zh-CN"/>
              </w:rPr>
              <w:t>ROSE AA MESSAGE TRANSPORT REQUEST</w:t>
            </w:r>
          </w:p>
        </w:tc>
      </w:tr>
      <w:tr w:rsidR="00E3299F" w:rsidRPr="00C01C98" w14:paraId="7E2D9343" w14:textId="77777777" w:rsidTr="00131ACC">
        <w:trPr>
          <w:cantSplit/>
          <w:jc w:val="center"/>
        </w:trPr>
        <w:tc>
          <w:tcPr>
            <w:tcW w:w="289" w:type="dxa"/>
            <w:tcBorders>
              <w:top w:val="nil"/>
              <w:left w:val="single" w:sz="4" w:space="0" w:color="auto"/>
              <w:bottom w:val="nil"/>
              <w:right w:val="nil"/>
            </w:tcBorders>
          </w:tcPr>
          <w:p w14:paraId="2918AF4A" w14:textId="66985C62"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30968C0" w14:textId="7E1D11E9"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0B045071" w14:textId="3C451094"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3F8EA57D" w14:textId="4099DE33"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5E6F8D37" w14:textId="69EE1B99"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78896AE4" w14:textId="6EA5AAF3" w:rsidR="00E3299F" w:rsidRPr="00C6761E" w:rsidRDefault="00E3299F" w:rsidP="00E3299F">
            <w:pPr>
              <w:pStyle w:val="TAC"/>
            </w:pPr>
            <w:r w:rsidRPr="00C6761E">
              <w:rPr>
                <w:rFonts w:hint="eastAsia"/>
                <w:lang w:eastAsia="zh-CN"/>
              </w:rPr>
              <w:t>0</w:t>
            </w:r>
          </w:p>
        </w:tc>
        <w:tc>
          <w:tcPr>
            <w:tcW w:w="284" w:type="dxa"/>
            <w:gridSpan w:val="2"/>
            <w:tcBorders>
              <w:top w:val="nil"/>
              <w:left w:val="nil"/>
              <w:bottom w:val="nil"/>
              <w:right w:val="nil"/>
            </w:tcBorders>
          </w:tcPr>
          <w:p w14:paraId="4AD6ACF5" w14:textId="649C1B78" w:rsidR="00E3299F" w:rsidRPr="00C6761E" w:rsidRDefault="00E3299F" w:rsidP="00E3299F">
            <w:pPr>
              <w:pStyle w:val="TAC"/>
            </w:pPr>
            <w:r w:rsidRPr="00C6761E">
              <w:rPr>
                <w:rFonts w:hint="eastAsia"/>
                <w:lang w:eastAsia="zh-CN"/>
              </w:rPr>
              <w:t>1</w:t>
            </w:r>
          </w:p>
        </w:tc>
        <w:tc>
          <w:tcPr>
            <w:tcW w:w="284" w:type="dxa"/>
            <w:gridSpan w:val="2"/>
            <w:tcBorders>
              <w:top w:val="nil"/>
              <w:left w:val="nil"/>
              <w:bottom w:val="nil"/>
              <w:right w:val="nil"/>
            </w:tcBorders>
          </w:tcPr>
          <w:p w14:paraId="28B5FDDC" w14:textId="53D6B9B6" w:rsidR="00E3299F" w:rsidRPr="00C6761E" w:rsidRDefault="00E3299F" w:rsidP="00E3299F">
            <w:pPr>
              <w:pStyle w:val="TAC"/>
            </w:pPr>
            <w:r w:rsidRPr="00C6761E">
              <w:rPr>
                <w:lang w:eastAsia="zh-CN"/>
              </w:rPr>
              <w:t>1</w:t>
            </w:r>
          </w:p>
        </w:tc>
        <w:tc>
          <w:tcPr>
            <w:tcW w:w="284" w:type="dxa"/>
            <w:gridSpan w:val="2"/>
            <w:tcBorders>
              <w:top w:val="nil"/>
              <w:left w:val="nil"/>
              <w:bottom w:val="nil"/>
              <w:right w:val="nil"/>
            </w:tcBorders>
          </w:tcPr>
          <w:p w14:paraId="68D8A601" w14:textId="77777777" w:rsidR="00E3299F" w:rsidRPr="00C6761E" w:rsidRDefault="00E3299F" w:rsidP="00E3299F">
            <w:pPr>
              <w:pStyle w:val="TAC"/>
            </w:pPr>
          </w:p>
        </w:tc>
        <w:tc>
          <w:tcPr>
            <w:tcW w:w="4805" w:type="dxa"/>
            <w:gridSpan w:val="2"/>
            <w:tcBorders>
              <w:top w:val="nil"/>
              <w:left w:val="nil"/>
              <w:bottom w:val="nil"/>
              <w:right w:val="single" w:sz="4" w:space="0" w:color="auto"/>
            </w:tcBorders>
          </w:tcPr>
          <w:p w14:paraId="5A656055" w14:textId="6F9F6344" w:rsidR="00E3299F" w:rsidRPr="00AD606A" w:rsidRDefault="00E3299F" w:rsidP="00E3299F">
            <w:pPr>
              <w:pStyle w:val="TAL"/>
              <w:rPr>
                <w:lang w:val="fr-FR"/>
              </w:rPr>
            </w:pPr>
            <w:r w:rsidRPr="00AD606A">
              <w:rPr>
                <w:rFonts w:hint="eastAsia"/>
                <w:lang w:val="fr-FR" w:eastAsia="zh-CN"/>
              </w:rPr>
              <w:t>P</w:t>
            </w:r>
            <w:r w:rsidRPr="00AD606A">
              <w:rPr>
                <w:lang w:val="fr-FR" w:eastAsia="zh-CN"/>
              </w:rPr>
              <w:t>ROSE AA MESSAGE TRANSPORT RESPONSE</w:t>
            </w:r>
          </w:p>
        </w:tc>
      </w:tr>
      <w:tr w:rsidR="00770E3A" w:rsidRPr="00C6761E" w14:paraId="77492E9E" w14:textId="77777777" w:rsidTr="00131ACC">
        <w:trPr>
          <w:cantSplit/>
          <w:jc w:val="center"/>
        </w:trPr>
        <w:tc>
          <w:tcPr>
            <w:tcW w:w="289" w:type="dxa"/>
            <w:tcBorders>
              <w:top w:val="nil"/>
              <w:left w:val="single" w:sz="4" w:space="0" w:color="auto"/>
              <w:bottom w:val="nil"/>
              <w:right w:val="nil"/>
            </w:tcBorders>
          </w:tcPr>
          <w:p w14:paraId="3DC20E3A" w14:textId="586B8368"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8A8AD1F" w14:textId="2F9D221F"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A06673C" w14:textId="3A32C3F9"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2B354FE" w14:textId="4894F096"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4D07933" w14:textId="14DE8F20"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CC68D10" w14:textId="39256FE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81EA29C" w14:textId="6C43C4DD"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A5127FD" w14:textId="7EE45675"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67815A4"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17E2EA74" w14:textId="01CC24EA"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REQUEST</w:t>
            </w:r>
          </w:p>
        </w:tc>
      </w:tr>
      <w:tr w:rsidR="00770E3A" w:rsidRPr="00C6761E" w14:paraId="14B197B6" w14:textId="77777777" w:rsidTr="00131ACC">
        <w:trPr>
          <w:cantSplit/>
          <w:jc w:val="center"/>
        </w:trPr>
        <w:tc>
          <w:tcPr>
            <w:tcW w:w="289" w:type="dxa"/>
            <w:tcBorders>
              <w:top w:val="nil"/>
              <w:left w:val="single" w:sz="4" w:space="0" w:color="auto"/>
              <w:bottom w:val="nil"/>
              <w:right w:val="nil"/>
            </w:tcBorders>
          </w:tcPr>
          <w:p w14:paraId="333E1049" w14:textId="58D6864C"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6F03805B" w14:textId="38EAFAA9"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46019F8" w14:textId="299EF233"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5D12320" w14:textId="51BE48F8"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33D48FB" w14:textId="0C024603"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4125B487" w14:textId="4E44947D"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E8B75BC" w14:textId="3801707A"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7308D35" w14:textId="2A44D5D5"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0CA5F0EA"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5517FF7F" w14:textId="0FB0C647"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ACCEPT</w:t>
            </w:r>
          </w:p>
        </w:tc>
      </w:tr>
      <w:tr w:rsidR="00770E3A" w:rsidRPr="00C6761E" w14:paraId="7ACD7894" w14:textId="77777777" w:rsidTr="00131ACC">
        <w:trPr>
          <w:cantSplit/>
          <w:jc w:val="center"/>
        </w:trPr>
        <w:tc>
          <w:tcPr>
            <w:tcW w:w="289" w:type="dxa"/>
            <w:tcBorders>
              <w:top w:val="nil"/>
              <w:left w:val="single" w:sz="4" w:space="0" w:color="auto"/>
              <w:bottom w:val="nil"/>
              <w:right w:val="nil"/>
            </w:tcBorders>
          </w:tcPr>
          <w:p w14:paraId="7C15DC28" w14:textId="0A1718B6"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6DABEFD4" w14:textId="331BB856"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81C773F" w14:textId="497B9A40"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717A6FE" w14:textId="25D96F61"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16E48E5" w14:textId="2192A5D2"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EEF6550" w14:textId="11F02B01"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210E8C06" w14:textId="45AE844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461E937A" w14:textId="53166DFD"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E0C8C3C"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626C9643" w14:textId="0BB35E27" w:rsidR="00770E3A" w:rsidRPr="00C6761E" w:rsidRDefault="00770E3A" w:rsidP="00770E3A">
            <w:pPr>
              <w:pStyle w:val="TAL"/>
              <w:rPr>
                <w:lang w:eastAsia="zh-CN"/>
              </w:rPr>
            </w:pPr>
            <w:r w:rsidRPr="00C6761E">
              <w:t xml:space="preserve">PROSE </w:t>
            </w:r>
            <w:r w:rsidRPr="00C6761E">
              <w:rPr>
                <w:rFonts w:eastAsia="Arial" w:cs="Arial"/>
                <w:szCs w:val="28"/>
              </w:rPr>
              <w:t xml:space="preserve">UE </w:t>
            </w:r>
            <w:r w:rsidR="0066032A" w:rsidRPr="00C6761E">
              <w:rPr>
                <w:rFonts w:eastAsia="Arial" w:cs="Arial"/>
                <w:szCs w:val="28"/>
              </w:rPr>
              <w:t>TO</w:t>
            </w:r>
            <w:r w:rsidRPr="00C6761E">
              <w:rPr>
                <w:rFonts w:eastAsia="Arial" w:cs="Arial"/>
                <w:szCs w:val="28"/>
              </w:rPr>
              <w:t xml:space="preserve"> UE </w:t>
            </w:r>
            <w:r w:rsidRPr="00C6761E">
              <w:t>RELAY UPDATE REJECT</w:t>
            </w:r>
          </w:p>
        </w:tc>
      </w:tr>
      <w:tr w:rsidR="00770E3A" w:rsidRPr="00C6761E" w14:paraId="59F11456" w14:textId="77777777" w:rsidTr="00131ACC">
        <w:trPr>
          <w:cantSplit/>
          <w:jc w:val="center"/>
        </w:trPr>
        <w:tc>
          <w:tcPr>
            <w:tcW w:w="289" w:type="dxa"/>
            <w:tcBorders>
              <w:top w:val="nil"/>
              <w:left w:val="single" w:sz="4" w:space="0" w:color="auto"/>
              <w:bottom w:val="nil"/>
              <w:right w:val="nil"/>
            </w:tcBorders>
          </w:tcPr>
          <w:p w14:paraId="3797C9B7" w14:textId="26CE7ED3"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5224660" w14:textId="5AE42EAE"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EF2A300" w14:textId="7EDFB4BB"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5D63ED79" w14:textId="67255CDF"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D9A16D1" w14:textId="1F68C96E"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B6A4449" w14:textId="12044274"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36CAA818" w14:textId="4876062D" w:rsidR="00770E3A" w:rsidRPr="00C6761E" w:rsidRDefault="00770E3A" w:rsidP="00770E3A">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179F7910" w14:textId="72D7C25D"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5BF41435"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3DB81457" w14:textId="5A4857B4" w:rsidR="00770E3A" w:rsidRPr="00C6761E" w:rsidRDefault="00770E3A" w:rsidP="00770E3A">
            <w:pPr>
              <w:pStyle w:val="TAL"/>
              <w:rPr>
                <w:lang w:eastAsia="zh-CN"/>
              </w:rPr>
            </w:pPr>
            <w:r w:rsidRPr="00C6761E">
              <w:rPr>
                <w:lang w:eastAsia="zh-CN"/>
              </w:rPr>
              <w:t>PROSE PATH SWITCHING REQUEST</w:t>
            </w:r>
          </w:p>
        </w:tc>
      </w:tr>
      <w:tr w:rsidR="00770E3A" w:rsidRPr="00C6761E" w14:paraId="2B5C1CED" w14:textId="77777777" w:rsidTr="00131ACC">
        <w:trPr>
          <w:cantSplit/>
          <w:jc w:val="center"/>
        </w:trPr>
        <w:tc>
          <w:tcPr>
            <w:tcW w:w="289" w:type="dxa"/>
            <w:tcBorders>
              <w:top w:val="nil"/>
              <w:left w:val="single" w:sz="4" w:space="0" w:color="auto"/>
              <w:bottom w:val="nil"/>
              <w:right w:val="nil"/>
            </w:tcBorders>
          </w:tcPr>
          <w:p w14:paraId="10A61311" w14:textId="24598037"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E363543" w14:textId="18988012"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0A62D20" w14:textId="2D75EDF5"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521DD9AC" w14:textId="2036AB6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5E348C66" w14:textId="6C5AF26C"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20FB1AFE" w14:textId="78130F2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5C47585D" w14:textId="0E39E13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815DCAD" w14:textId="5D824A9B"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9BF9A1C"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06880608" w14:textId="6A7502A9" w:rsidR="00770E3A" w:rsidRPr="00C6761E" w:rsidRDefault="00770E3A" w:rsidP="00770E3A">
            <w:pPr>
              <w:pStyle w:val="TAL"/>
              <w:rPr>
                <w:lang w:eastAsia="zh-CN"/>
              </w:rPr>
            </w:pPr>
            <w:r w:rsidRPr="00C6761E">
              <w:rPr>
                <w:lang w:eastAsia="zh-CN"/>
              </w:rPr>
              <w:t>PROSE PATH SWITCHING ACCEPT</w:t>
            </w:r>
          </w:p>
        </w:tc>
      </w:tr>
      <w:tr w:rsidR="00770E3A" w:rsidRPr="00C6761E" w14:paraId="2E50A4BF" w14:textId="77777777" w:rsidTr="00131ACC">
        <w:trPr>
          <w:cantSplit/>
          <w:jc w:val="center"/>
        </w:trPr>
        <w:tc>
          <w:tcPr>
            <w:tcW w:w="289" w:type="dxa"/>
            <w:tcBorders>
              <w:top w:val="nil"/>
              <w:left w:val="single" w:sz="4" w:space="0" w:color="auto"/>
              <w:bottom w:val="nil"/>
              <w:right w:val="nil"/>
            </w:tcBorders>
          </w:tcPr>
          <w:p w14:paraId="07CE7689" w14:textId="25F3EBE2"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6A60F5C" w14:textId="19ACF274" w:rsidR="00770E3A" w:rsidRPr="00C6761E" w:rsidRDefault="00770E3A" w:rsidP="00770E3A">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BA7E8A0" w14:textId="1ADE0C35"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739448C5" w14:textId="53870C58"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1AB89725" w14:textId="7EF1638E"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368B175F" w14:textId="0D854BC1"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110C6271" w14:textId="4DB7E6AE" w:rsidR="00770E3A" w:rsidRPr="00C6761E" w:rsidRDefault="00770E3A" w:rsidP="00770E3A">
            <w:pPr>
              <w:pStyle w:val="TAC"/>
              <w:rPr>
                <w:lang w:eastAsia="zh-CN"/>
              </w:rPr>
            </w:pPr>
            <w:r w:rsidRPr="00C6761E">
              <w:rPr>
                <w:lang w:eastAsia="zh-CN"/>
              </w:rPr>
              <w:t>0</w:t>
            </w:r>
          </w:p>
        </w:tc>
        <w:tc>
          <w:tcPr>
            <w:tcW w:w="284" w:type="dxa"/>
            <w:gridSpan w:val="2"/>
            <w:tcBorders>
              <w:top w:val="nil"/>
              <w:left w:val="nil"/>
              <w:bottom w:val="nil"/>
              <w:right w:val="nil"/>
            </w:tcBorders>
          </w:tcPr>
          <w:p w14:paraId="2329551B" w14:textId="23198A90" w:rsidR="00770E3A" w:rsidRPr="00C6761E" w:rsidRDefault="00770E3A" w:rsidP="00770E3A">
            <w:pPr>
              <w:pStyle w:val="TAC"/>
              <w:rPr>
                <w:lang w:eastAsia="zh-CN"/>
              </w:rPr>
            </w:pPr>
            <w:r w:rsidRPr="00C6761E">
              <w:rPr>
                <w:lang w:eastAsia="zh-CN"/>
              </w:rPr>
              <w:t>1</w:t>
            </w:r>
          </w:p>
        </w:tc>
        <w:tc>
          <w:tcPr>
            <w:tcW w:w="284" w:type="dxa"/>
            <w:gridSpan w:val="2"/>
            <w:tcBorders>
              <w:top w:val="nil"/>
              <w:left w:val="nil"/>
              <w:bottom w:val="nil"/>
              <w:right w:val="nil"/>
            </w:tcBorders>
          </w:tcPr>
          <w:p w14:paraId="03B2AE4D" w14:textId="77777777" w:rsidR="00770E3A" w:rsidRPr="00C6761E" w:rsidRDefault="00770E3A" w:rsidP="00770E3A">
            <w:pPr>
              <w:pStyle w:val="TAC"/>
            </w:pPr>
          </w:p>
        </w:tc>
        <w:tc>
          <w:tcPr>
            <w:tcW w:w="4805" w:type="dxa"/>
            <w:gridSpan w:val="2"/>
            <w:tcBorders>
              <w:top w:val="nil"/>
              <w:left w:val="nil"/>
              <w:bottom w:val="nil"/>
              <w:right w:val="single" w:sz="4" w:space="0" w:color="auto"/>
            </w:tcBorders>
          </w:tcPr>
          <w:p w14:paraId="78D56A01" w14:textId="25E578A0" w:rsidR="00770E3A" w:rsidRPr="00C6761E" w:rsidRDefault="00770E3A" w:rsidP="00770E3A">
            <w:pPr>
              <w:pStyle w:val="TAL"/>
              <w:rPr>
                <w:lang w:eastAsia="zh-CN"/>
              </w:rPr>
            </w:pPr>
            <w:r w:rsidRPr="00C6761E">
              <w:rPr>
                <w:lang w:eastAsia="zh-CN"/>
              </w:rPr>
              <w:t>PROSE PATH SWITCHING REJECT</w:t>
            </w:r>
          </w:p>
        </w:tc>
      </w:tr>
      <w:tr w:rsidR="00164F7A" w:rsidRPr="00C6761E" w14:paraId="134C7C5E" w14:textId="77777777" w:rsidTr="001814EE">
        <w:trPr>
          <w:cantSplit/>
          <w:jc w:val="center"/>
        </w:trPr>
        <w:tc>
          <w:tcPr>
            <w:tcW w:w="289" w:type="dxa"/>
            <w:tcBorders>
              <w:top w:val="nil"/>
              <w:left w:val="single" w:sz="4" w:space="0" w:color="auto"/>
              <w:bottom w:val="nil"/>
              <w:right w:val="nil"/>
            </w:tcBorders>
          </w:tcPr>
          <w:p w14:paraId="70F2EB94" w14:textId="77777777" w:rsidR="00164F7A" w:rsidRPr="00C6761E" w:rsidRDefault="00164F7A" w:rsidP="001814EE">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32448866" w14:textId="77777777" w:rsidR="00164F7A" w:rsidRPr="00C6761E" w:rsidRDefault="00164F7A" w:rsidP="001814EE">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0A317FCF" w14:textId="77777777" w:rsidR="00164F7A" w:rsidRPr="00C6761E" w:rsidRDefault="00164F7A" w:rsidP="001814EE">
            <w:pPr>
              <w:pStyle w:val="TAC"/>
              <w:rPr>
                <w:lang w:eastAsia="zh-CN"/>
              </w:rPr>
            </w:pPr>
            <w:r w:rsidRPr="00C6761E">
              <w:rPr>
                <w:lang w:eastAsia="zh-CN"/>
              </w:rPr>
              <w:t>1</w:t>
            </w:r>
          </w:p>
        </w:tc>
        <w:tc>
          <w:tcPr>
            <w:tcW w:w="284" w:type="dxa"/>
            <w:gridSpan w:val="2"/>
            <w:tcBorders>
              <w:top w:val="nil"/>
              <w:left w:val="nil"/>
              <w:bottom w:val="nil"/>
              <w:right w:val="nil"/>
            </w:tcBorders>
          </w:tcPr>
          <w:p w14:paraId="2800D801"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436B73DB"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0C487C11"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53CC540B" w14:textId="77777777" w:rsidR="00164F7A" w:rsidRPr="00C6761E" w:rsidRDefault="00164F7A" w:rsidP="001814EE">
            <w:pPr>
              <w:pStyle w:val="TAC"/>
              <w:rPr>
                <w:lang w:eastAsia="zh-CN"/>
              </w:rPr>
            </w:pPr>
            <w:r w:rsidRPr="00C6761E">
              <w:rPr>
                <w:lang w:eastAsia="zh-CN"/>
              </w:rPr>
              <w:t>1</w:t>
            </w:r>
          </w:p>
        </w:tc>
        <w:tc>
          <w:tcPr>
            <w:tcW w:w="284" w:type="dxa"/>
            <w:gridSpan w:val="2"/>
            <w:tcBorders>
              <w:top w:val="nil"/>
              <w:left w:val="nil"/>
              <w:bottom w:val="nil"/>
              <w:right w:val="nil"/>
            </w:tcBorders>
          </w:tcPr>
          <w:p w14:paraId="60C108DB" w14:textId="77777777" w:rsidR="00164F7A" w:rsidRPr="00C6761E" w:rsidRDefault="00164F7A" w:rsidP="001814EE">
            <w:pPr>
              <w:pStyle w:val="TAC"/>
              <w:rPr>
                <w:lang w:eastAsia="zh-CN"/>
              </w:rPr>
            </w:pPr>
            <w:r w:rsidRPr="00C6761E">
              <w:rPr>
                <w:lang w:eastAsia="zh-CN"/>
              </w:rPr>
              <w:t>0</w:t>
            </w:r>
          </w:p>
        </w:tc>
        <w:tc>
          <w:tcPr>
            <w:tcW w:w="284" w:type="dxa"/>
            <w:gridSpan w:val="2"/>
            <w:tcBorders>
              <w:top w:val="nil"/>
              <w:left w:val="nil"/>
              <w:bottom w:val="nil"/>
              <w:right w:val="nil"/>
            </w:tcBorders>
          </w:tcPr>
          <w:p w14:paraId="687D91BF" w14:textId="77777777" w:rsidR="00164F7A" w:rsidRPr="00C6761E" w:rsidRDefault="00164F7A" w:rsidP="001814EE">
            <w:pPr>
              <w:pStyle w:val="TAC"/>
            </w:pPr>
          </w:p>
        </w:tc>
        <w:tc>
          <w:tcPr>
            <w:tcW w:w="4805" w:type="dxa"/>
            <w:gridSpan w:val="2"/>
            <w:tcBorders>
              <w:top w:val="nil"/>
              <w:left w:val="nil"/>
              <w:bottom w:val="nil"/>
              <w:right w:val="single" w:sz="4" w:space="0" w:color="auto"/>
            </w:tcBorders>
          </w:tcPr>
          <w:p w14:paraId="344D4493" w14:textId="77777777" w:rsidR="00164F7A" w:rsidRPr="00C6761E" w:rsidRDefault="00164F7A" w:rsidP="001814EE">
            <w:pPr>
              <w:pStyle w:val="TAL"/>
              <w:rPr>
                <w:lang w:eastAsia="zh-CN"/>
              </w:rPr>
            </w:pPr>
            <w:r w:rsidRPr="00C6761E">
              <w:rPr>
                <w:lang w:eastAsia="zh-CN"/>
              </w:rPr>
              <w:t>PROSE DIRECT LINK MODIFICATION ACK</w:t>
            </w:r>
          </w:p>
        </w:tc>
      </w:tr>
      <w:tr w:rsidR="005D459B" w:rsidRPr="00C6761E" w14:paraId="561160FC" w14:textId="77777777" w:rsidTr="007B2DE9">
        <w:trPr>
          <w:cantSplit/>
          <w:jc w:val="center"/>
        </w:trPr>
        <w:tc>
          <w:tcPr>
            <w:tcW w:w="289" w:type="dxa"/>
            <w:tcBorders>
              <w:top w:val="nil"/>
              <w:left w:val="single" w:sz="4" w:space="0" w:color="auto"/>
              <w:bottom w:val="nil"/>
              <w:right w:val="nil"/>
            </w:tcBorders>
          </w:tcPr>
          <w:p w14:paraId="1BFF9A9B"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37DADDC3"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627A572E"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0A6F7BA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71E72D0C"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4CB829D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5029AF9D"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6A42EEB4"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24CC52F9" w14:textId="77777777" w:rsidR="005D459B" w:rsidRPr="00C6761E" w:rsidRDefault="005D459B" w:rsidP="007B2DE9">
            <w:pPr>
              <w:pStyle w:val="TAC"/>
            </w:pPr>
          </w:p>
        </w:tc>
        <w:tc>
          <w:tcPr>
            <w:tcW w:w="4805" w:type="dxa"/>
            <w:gridSpan w:val="2"/>
            <w:tcBorders>
              <w:top w:val="nil"/>
              <w:left w:val="nil"/>
              <w:bottom w:val="nil"/>
              <w:right w:val="single" w:sz="4" w:space="0" w:color="auto"/>
            </w:tcBorders>
          </w:tcPr>
          <w:p w14:paraId="4D97DD4B" w14:textId="77777777" w:rsidR="005D459B" w:rsidRPr="00C6761E" w:rsidRDefault="005D459B" w:rsidP="007B2DE9">
            <w:pPr>
              <w:pStyle w:val="TAL"/>
              <w:rPr>
                <w:lang w:eastAsia="zh-CN"/>
              </w:rPr>
            </w:pPr>
            <w:r w:rsidRPr="00C6761E">
              <w:rPr>
                <w:lang w:eastAsia="zh-CN"/>
              </w:rPr>
              <w:t xml:space="preserve">PROSE </w:t>
            </w:r>
            <w:r w:rsidRPr="00C6761E">
              <w:rPr>
                <w:rFonts w:hint="eastAsia"/>
                <w:lang w:eastAsia="zh-CN"/>
              </w:rPr>
              <w:t>DIRECT</w:t>
            </w:r>
            <w:r w:rsidRPr="00C6761E">
              <w:rPr>
                <w:lang w:eastAsia="zh-CN"/>
              </w:rPr>
              <w:t xml:space="preserve"> LINK IDENTITY REQUEST</w:t>
            </w:r>
          </w:p>
        </w:tc>
      </w:tr>
      <w:tr w:rsidR="005D459B" w:rsidRPr="00C6761E" w14:paraId="2D75FE57" w14:textId="77777777" w:rsidTr="007B2DE9">
        <w:trPr>
          <w:cantSplit/>
          <w:jc w:val="center"/>
        </w:trPr>
        <w:tc>
          <w:tcPr>
            <w:tcW w:w="289" w:type="dxa"/>
            <w:tcBorders>
              <w:top w:val="nil"/>
              <w:left w:val="single" w:sz="4" w:space="0" w:color="auto"/>
              <w:bottom w:val="nil"/>
              <w:right w:val="nil"/>
            </w:tcBorders>
          </w:tcPr>
          <w:p w14:paraId="73C27C1C"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072032D7"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794B0E89"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4F7992F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06079E25"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6D4A9C73" w14:textId="77777777" w:rsidR="005D459B" w:rsidRPr="00C6761E" w:rsidRDefault="005D459B" w:rsidP="007B2DE9">
            <w:pPr>
              <w:pStyle w:val="TAC"/>
              <w:rPr>
                <w:lang w:eastAsia="zh-CN"/>
              </w:rPr>
            </w:pPr>
            <w:r>
              <w:rPr>
                <w:lang w:eastAsia="zh-CN"/>
              </w:rPr>
              <w:t>1</w:t>
            </w:r>
          </w:p>
        </w:tc>
        <w:tc>
          <w:tcPr>
            <w:tcW w:w="284" w:type="dxa"/>
            <w:gridSpan w:val="2"/>
            <w:tcBorders>
              <w:top w:val="nil"/>
              <w:left w:val="nil"/>
              <w:bottom w:val="nil"/>
              <w:right w:val="nil"/>
            </w:tcBorders>
          </w:tcPr>
          <w:p w14:paraId="6260CBA8"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3671CAD1" w14:textId="77777777" w:rsidR="005D459B" w:rsidRPr="00C6761E" w:rsidRDefault="005D459B" w:rsidP="007B2DE9">
            <w:pPr>
              <w:pStyle w:val="TAC"/>
              <w:rPr>
                <w:lang w:eastAsia="zh-CN"/>
              </w:rPr>
            </w:pPr>
            <w:r>
              <w:rPr>
                <w:lang w:eastAsia="zh-CN"/>
              </w:rPr>
              <w:t>0</w:t>
            </w:r>
          </w:p>
        </w:tc>
        <w:tc>
          <w:tcPr>
            <w:tcW w:w="284" w:type="dxa"/>
            <w:gridSpan w:val="2"/>
            <w:tcBorders>
              <w:top w:val="nil"/>
              <w:left w:val="nil"/>
              <w:bottom w:val="nil"/>
              <w:right w:val="nil"/>
            </w:tcBorders>
          </w:tcPr>
          <w:p w14:paraId="467E8526" w14:textId="77777777" w:rsidR="005D459B" w:rsidRPr="00C6761E" w:rsidRDefault="005D459B" w:rsidP="007B2DE9">
            <w:pPr>
              <w:pStyle w:val="TAC"/>
            </w:pPr>
          </w:p>
        </w:tc>
        <w:tc>
          <w:tcPr>
            <w:tcW w:w="4805" w:type="dxa"/>
            <w:gridSpan w:val="2"/>
            <w:tcBorders>
              <w:top w:val="nil"/>
              <w:left w:val="nil"/>
              <w:bottom w:val="nil"/>
              <w:right w:val="single" w:sz="4" w:space="0" w:color="auto"/>
            </w:tcBorders>
          </w:tcPr>
          <w:p w14:paraId="7EC6D8BE" w14:textId="77777777" w:rsidR="005D459B" w:rsidRPr="00C6761E" w:rsidRDefault="005D459B" w:rsidP="007B2DE9">
            <w:pPr>
              <w:pStyle w:val="TAL"/>
              <w:rPr>
                <w:lang w:eastAsia="zh-CN"/>
              </w:rPr>
            </w:pPr>
            <w:r w:rsidRPr="00C6761E">
              <w:rPr>
                <w:lang w:eastAsia="zh-CN"/>
              </w:rPr>
              <w:t>PROSE DIRECT LINK IDENTITY RESPONSE</w:t>
            </w:r>
          </w:p>
        </w:tc>
      </w:tr>
      <w:tr w:rsidR="000A0672" w14:paraId="283C5439" w14:textId="77777777" w:rsidTr="000A0672">
        <w:trPr>
          <w:cantSplit/>
          <w:jc w:val="center"/>
        </w:trPr>
        <w:tc>
          <w:tcPr>
            <w:tcW w:w="289" w:type="dxa"/>
            <w:tcBorders>
              <w:top w:val="nil"/>
              <w:left w:val="single" w:sz="4" w:space="0" w:color="auto"/>
              <w:bottom w:val="nil"/>
              <w:right w:val="nil"/>
            </w:tcBorders>
          </w:tcPr>
          <w:p w14:paraId="1969168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6F912941"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2EE88D03"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A76833C"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F9551CA"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3E6F86AD"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578E81F3"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11C1EB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7ED351B5" w14:textId="77777777" w:rsidR="000A0672" w:rsidRDefault="000A0672" w:rsidP="007B2DE9">
            <w:pPr>
              <w:pStyle w:val="TAC"/>
            </w:pPr>
          </w:p>
        </w:tc>
        <w:tc>
          <w:tcPr>
            <w:tcW w:w="4805" w:type="dxa"/>
            <w:gridSpan w:val="2"/>
            <w:tcBorders>
              <w:top w:val="nil"/>
              <w:left w:val="nil"/>
              <w:bottom w:val="nil"/>
              <w:right w:val="single" w:sz="4" w:space="0" w:color="auto"/>
            </w:tcBorders>
          </w:tcPr>
          <w:p w14:paraId="0BF276EE"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REQUEST</w:t>
            </w:r>
          </w:p>
        </w:tc>
      </w:tr>
      <w:tr w:rsidR="000A0672" w14:paraId="3E9692C1" w14:textId="77777777" w:rsidTr="000A0672">
        <w:trPr>
          <w:cantSplit/>
          <w:jc w:val="center"/>
        </w:trPr>
        <w:tc>
          <w:tcPr>
            <w:tcW w:w="289" w:type="dxa"/>
            <w:tcBorders>
              <w:top w:val="nil"/>
              <w:left w:val="single" w:sz="4" w:space="0" w:color="auto"/>
              <w:bottom w:val="nil"/>
              <w:right w:val="nil"/>
            </w:tcBorders>
          </w:tcPr>
          <w:p w14:paraId="18465E41"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5E9AB2A9"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6FC4EF6F"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712260B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4EE471BE"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2CEC6136"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035A30A2"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36086C6D"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C346690" w14:textId="77777777" w:rsidR="000A0672" w:rsidRDefault="000A0672" w:rsidP="007B2DE9">
            <w:pPr>
              <w:pStyle w:val="TAC"/>
            </w:pPr>
          </w:p>
        </w:tc>
        <w:tc>
          <w:tcPr>
            <w:tcW w:w="4805" w:type="dxa"/>
            <w:gridSpan w:val="2"/>
            <w:tcBorders>
              <w:top w:val="nil"/>
              <w:left w:val="nil"/>
              <w:bottom w:val="nil"/>
              <w:right w:val="single" w:sz="4" w:space="0" w:color="auto"/>
            </w:tcBorders>
          </w:tcPr>
          <w:p w14:paraId="014FA1C5"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ACCEPT</w:t>
            </w:r>
          </w:p>
        </w:tc>
      </w:tr>
      <w:tr w:rsidR="000A0672" w14:paraId="2A3631EB" w14:textId="77777777" w:rsidTr="000A0672">
        <w:trPr>
          <w:cantSplit/>
          <w:jc w:val="center"/>
        </w:trPr>
        <w:tc>
          <w:tcPr>
            <w:tcW w:w="289" w:type="dxa"/>
            <w:tcBorders>
              <w:top w:val="nil"/>
              <w:left w:val="single" w:sz="4" w:space="0" w:color="auto"/>
              <w:bottom w:val="nil"/>
              <w:right w:val="nil"/>
            </w:tcBorders>
          </w:tcPr>
          <w:p w14:paraId="2E15577B"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03C9DB82"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1F6CB30"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3DDDCC9"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116BD7AD" w14:textId="77777777" w:rsidR="000A0672" w:rsidRDefault="000A0672" w:rsidP="007B2DE9">
            <w:pPr>
              <w:pStyle w:val="TAC"/>
              <w:rPr>
                <w:lang w:eastAsia="zh-CN"/>
              </w:rPr>
            </w:pPr>
            <w:r>
              <w:rPr>
                <w:rFonts w:hint="eastAsia"/>
                <w:lang w:eastAsia="zh-CN"/>
              </w:rPr>
              <w:t>0</w:t>
            </w:r>
          </w:p>
        </w:tc>
        <w:tc>
          <w:tcPr>
            <w:tcW w:w="284" w:type="dxa"/>
            <w:gridSpan w:val="2"/>
            <w:tcBorders>
              <w:top w:val="nil"/>
              <w:left w:val="nil"/>
              <w:bottom w:val="nil"/>
              <w:right w:val="nil"/>
            </w:tcBorders>
          </w:tcPr>
          <w:p w14:paraId="713DB45A"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673CDCD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24F17049" w14:textId="77777777" w:rsidR="000A0672" w:rsidRDefault="000A0672" w:rsidP="007B2DE9">
            <w:pPr>
              <w:pStyle w:val="TAC"/>
              <w:rPr>
                <w:lang w:eastAsia="zh-CN"/>
              </w:rPr>
            </w:pPr>
            <w:r>
              <w:rPr>
                <w:rFonts w:hint="eastAsia"/>
                <w:lang w:eastAsia="zh-CN"/>
              </w:rPr>
              <w:t>1</w:t>
            </w:r>
          </w:p>
        </w:tc>
        <w:tc>
          <w:tcPr>
            <w:tcW w:w="284" w:type="dxa"/>
            <w:gridSpan w:val="2"/>
            <w:tcBorders>
              <w:top w:val="nil"/>
              <w:left w:val="nil"/>
              <w:bottom w:val="nil"/>
              <w:right w:val="nil"/>
            </w:tcBorders>
          </w:tcPr>
          <w:p w14:paraId="5D6D793C" w14:textId="77777777" w:rsidR="000A0672" w:rsidRDefault="000A0672" w:rsidP="007B2DE9">
            <w:pPr>
              <w:pStyle w:val="TAC"/>
            </w:pPr>
          </w:p>
        </w:tc>
        <w:tc>
          <w:tcPr>
            <w:tcW w:w="4805" w:type="dxa"/>
            <w:gridSpan w:val="2"/>
            <w:tcBorders>
              <w:top w:val="nil"/>
              <w:left w:val="nil"/>
              <w:bottom w:val="nil"/>
              <w:right w:val="single" w:sz="4" w:space="0" w:color="auto"/>
            </w:tcBorders>
          </w:tcPr>
          <w:p w14:paraId="4BD0CF09" w14:textId="77777777" w:rsidR="000A0672" w:rsidRDefault="000A0672" w:rsidP="007B2DE9">
            <w:pPr>
              <w:pStyle w:val="TAL"/>
              <w:rPr>
                <w:lang w:eastAsia="zh-CN"/>
              </w:rPr>
            </w:pPr>
            <w:r>
              <w:rPr>
                <w:lang w:eastAsia="zh-CN"/>
              </w:rPr>
              <w:t xml:space="preserve">PROSE DIRECT LINK </w:t>
            </w:r>
            <w:r w:rsidRPr="000A0672">
              <w:rPr>
                <w:lang w:eastAsia="zh-CN"/>
              </w:rPr>
              <w:t xml:space="preserve">SECURITY </w:t>
            </w:r>
            <w:r>
              <w:rPr>
                <w:lang w:eastAsia="zh-CN"/>
              </w:rPr>
              <w:t>ESTABLISHMENT REJECT</w:t>
            </w:r>
          </w:p>
        </w:tc>
      </w:tr>
      <w:tr w:rsidR="007F0373" w14:paraId="1E918EB6" w14:textId="77777777" w:rsidTr="009B2188">
        <w:trPr>
          <w:cantSplit/>
          <w:jc w:val="center"/>
          <w:ins w:id="4266" w:author="24.554_CR0507R3_(Rel-18)_5G_ProSe_Ph2" w:date="2024-07-02T10:27:00Z"/>
        </w:trPr>
        <w:tc>
          <w:tcPr>
            <w:tcW w:w="289" w:type="dxa"/>
            <w:tcBorders>
              <w:top w:val="nil"/>
              <w:left w:val="single" w:sz="4" w:space="0" w:color="auto"/>
              <w:bottom w:val="nil"/>
              <w:right w:val="nil"/>
            </w:tcBorders>
          </w:tcPr>
          <w:p w14:paraId="2326F899" w14:textId="77777777" w:rsidR="007F0373" w:rsidRDefault="007F0373" w:rsidP="009B2188">
            <w:pPr>
              <w:pStyle w:val="TAC"/>
              <w:rPr>
                <w:ins w:id="4267" w:author="24.554_CR0507R3_(Rel-18)_5G_ProSe_Ph2" w:date="2024-07-02T10:27:00Z"/>
                <w:lang w:eastAsia="zh-CN"/>
              </w:rPr>
            </w:pPr>
            <w:ins w:id="4268" w:author="24.554_CR0507R3_(Rel-18)_5G_ProSe_Ph2" w:date="2024-07-02T10:27:00Z">
              <w:r>
                <w:rPr>
                  <w:rFonts w:hint="eastAsia"/>
                  <w:lang w:eastAsia="zh-CN"/>
                </w:rPr>
                <w:t>0</w:t>
              </w:r>
            </w:ins>
          </w:p>
        </w:tc>
        <w:tc>
          <w:tcPr>
            <w:tcW w:w="284" w:type="dxa"/>
            <w:gridSpan w:val="2"/>
            <w:tcBorders>
              <w:top w:val="nil"/>
              <w:left w:val="nil"/>
              <w:bottom w:val="nil"/>
              <w:right w:val="nil"/>
            </w:tcBorders>
          </w:tcPr>
          <w:p w14:paraId="291BDB87" w14:textId="77777777" w:rsidR="007F0373" w:rsidRDefault="007F0373" w:rsidP="009B2188">
            <w:pPr>
              <w:pStyle w:val="TAC"/>
              <w:rPr>
                <w:ins w:id="4269" w:author="24.554_CR0507R3_(Rel-18)_5G_ProSe_Ph2" w:date="2024-07-02T10:27:00Z"/>
                <w:lang w:eastAsia="zh-CN"/>
              </w:rPr>
            </w:pPr>
            <w:ins w:id="4270" w:author="24.554_CR0507R3_(Rel-18)_5G_ProSe_Ph2" w:date="2024-07-02T10:27:00Z">
              <w:r>
                <w:rPr>
                  <w:rFonts w:hint="eastAsia"/>
                  <w:lang w:eastAsia="zh-CN"/>
                </w:rPr>
                <w:t>0</w:t>
              </w:r>
            </w:ins>
          </w:p>
        </w:tc>
        <w:tc>
          <w:tcPr>
            <w:tcW w:w="284" w:type="dxa"/>
            <w:gridSpan w:val="2"/>
            <w:tcBorders>
              <w:top w:val="nil"/>
              <w:left w:val="nil"/>
              <w:bottom w:val="nil"/>
              <w:right w:val="nil"/>
            </w:tcBorders>
          </w:tcPr>
          <w:p w14:paraId="2CC18AA2" w14:textId="77777777" w:rsidR="007F0373" w:rsidRDefault="007F0373" w:rsidP="009B2188">
            <w:pPr>
              <w:pStyle w:val="TAC"/>
              <w:rPr>
                <w:ins w:id="4271" w:author="24.554_CR0507R3_(Rel-18)_5G_ProSe_Ph2" w:date="2024-07-02T10:27:00Z"/>
                <w:lang w:eastAsia="zh-CN"/>
              </w:rPr>
            </w:pPr>
            <w:ins w:id="4272" w:author="24.554_CR0507R3_(Rel-18)_5G_ProSe_Ph2" w:date="2024-07-02T10:27:00Z">
              <w:r>
                <w:rPr>
                  <w:rFonts w:hint="eastAsia"/>
                  <w:lang w:eastAsia="zh-CN"/>
                </w:rPr>
                <w:t>1</w:t>
              </w:r>
            </w:ins>
          </w:p>
        </w:tc>
        <w:tc>
          <w:tcPr>
            <w:tcW w:w="284" w:type="dxa"/>
            <w:gridSpan w:val="2"/>
            <w:tcBorders>
              <w:top w:val="nil"/>
              <w:left w:val="nil"/>
              <w:bottom w:val="nil"/>
              <w:right w:val="nil"/>
            </w:tcBorders>
          </w:tcPr>
          <w:p w14:paraId="17F0325C" w14:textId="77777777" w:rsidR="007F0373" w:rsidRDefault="007F0373" w:rsidP="009B2188">
            <w:pPr>
              <w:pStyle w:val="TAC"/>
              <w:rPr>
                <w:ins w:id="4273" w:author="24.554_CR0507R3_(Rel-18)_5G_ProSe_Ph2" w:date="2024-07-02T10:27:00Z"/>
                <w:lang w:eastAsia="zh-CN"/>
              </w:rPr>
            </w:pPr>
            <w:ins w:id="4274" w:author="24.554_CR0507R3_(Rel-18)_5G_ProSe_Ph2" w:date="2024-07-02T10:27:00Z">
              <w:r>
                <w:rPr>
                  <w:rFonts w:hint="eastAsia"/>
                  <w:lang w:eastAsia="zh-CN"/>
                </w:rPr>
                <w:t>0</w:t>
              </w:r>
            </w:ins>
          </w:p>
        </w:tc>
        <w:tc>
          <w:tcPr>
            <w:tcW w:w="284" w:type="dxa"/>
            <w:gridSpan w:val="2"/>
            <w:tcBorders>
              <w:top w:val="nil"/>
              <w:left w:val="nil"/>
              <w:bottom w:val="nil"/>
              <w:right w:val="nil"/>
            </w:tcBorders>
          </w:tcPr>
          <w:p w14:paraId="74C8AE2A" w14:textId="77777777" w:rsidR="007F0373" w:rsidRDefault="007F0373" w:rsidP="009B2188">
            <w:pPr>
              <w:pStyle w:val="TAC"/>
              <w:rPr>
                <w:ins w:id="4275" w:author="24.554_CR0507R3_(Rel-18)_5G_ProSe_Ph2" w:date="2024-07-02T10:27:00Z"/>
                <w:lang w:eastAsia="zh-CN"/>
              </w:rPr>
            </w:pPr>
            <w:ins w:id="4276" w:author="24.554_CR0507R3_(Rel-18)_5G_ProSe_Ph2" w:date="2024-07-02T10:27:00Z">
              <w:r>
                <w:rPr>
                  <w:lang w:eastAsia="zh-CN"/>
                </w:rPr>
                <w:t>1</w:t>
              </w:r>
            </w:ins>
          </w:p>
        </w:tc>
        <w:tc>
          <w:tcPr>
            <w:tcW w:w="284" w:type="dxa"/>
            <w:gridSpan w:val="2"/>
            <w:tcBorders>
              <w:top w:val="nil"/>
              <w:left w:val="nil"/>
              <w:bottom w:val="nil"/>
              <w:right w:val="nil"/>
            </w:tcBorders>
          </w:tcPr>
          <w:p w14:paraId="51CE6AAE" w14:textId="77777777" w:rsidR="007F0373" w:rsidRDefault="007F0373" w:rsidP="009B2188">
            <w:pPr>
              <w:pStyle w:val="TAC"/>
              <w:rPr>
                <w:ins w:id="4277" w:author="24.554_CR0507R3_(Rel-18)_5G_ProSe_Ph2" w:date="2024-07-02T10:27:00Z"/>
                <w:lang w:eastAsia="zh-CN"/>
              </w:rPr>
            </w:pPr>
            <w:ins w:id="4278" w:author="24.554_CR0507R3_(Rel-18)_5G_ProSe_Ph2" w:date="2024-07-02T10:27:00Z">
              <w:r>
                <w:rPr>
                  <w:lang w:eastAsia="zh-CN"/>
                </w:rPr>
                <w:t>0</w:t>
              </w:r>
            </w:ins>
          </w:p>
        </w:tc>
        <w:tc>
          <w:tcPr>
            <w:tcW w:w="284" w:type="dxa"/>
            <w:gridSpan w:val="2"/>
            <w:tcBorders>
              <w:top w:val="nil"/>
              <w:left w:val="nil"/>
              <w:bottom w:val="nil"/>
              <w:right w:val="nil"/>
            </w:tcBorders>
          </w:tcPr>
          <w:p w14:paraId="76DF84ED" w14:textId="77777777" w:rsidR="007F0373" w:rsidRDefault="007F0373" w:rsidP="009B2188">
            <w:pPr>
              <w:pStyle w:val="TAC"/>
              <w:rPr>
                <w:ins w:id="4279" w:author="24.554_CR0507R3_(Rel-18)_5G_ProSe_Ph2" w:date="2024-07-02T10:27:00Z"/>
                <w:lang w:eastAsia="zh-CN"/>
              </w:rPr>
            </w:pPr>
            <w:ins w:id="4280" w:author="24.554_CR0507R3_(Rel-18)_5G_ProSe_Ph2" w:date="2024-07-02T10:27:00Z">
              <w:r>
                <w:rPr>
                  <w:lang w:eastAsia="zh-CN"/>
                </w:rPr>
                <w:t>0</w:t>
              </w:r>
            </w:ins>
          </w:p>
        </w:tc>
        <w:tc>
          <w:tcPr>
            <w:tcW w:w="284" w:type="dxa"/>
            <w:gridSpan w:val="2"/>
            <w:tcBorders>
              <w:top w:val="nil"/>
              <w:left w:val="nil"/>
              <w:bottom w:val="nil"/>
              <w:right w:val="nil"/>
            </w:tcBorders>
          </w:tcPr>
          <w:p w14:paraId="77FB71A1" w14:textId="77777777" w:rsidR="007F0373" w:rsidRDefault="007F0373" w:rsidP="009B2188">
            <w:pPr>
              <w:pStyle w:val="TAC"/>
              <w:rPr>
                <w:ins w:id="4281" w:author="24.554_CR0507R3_(Rel-18)_5G_ProSe_Ph2" w:date="2024-07-02T10:27:00Z"/>
                <w:lang w:eastAsia="zh-CN"/>
              </w:rPr>
            </w:pPr>
            <w:ins w:id="4282" w:author="24.554_CR0507R3_(Rel-18)_5G_ProSe_Ph2" w:date="2024-07-02T10:27:00Z">
              <w:r>
                <w:rPr>
                  <w:lang w:eastAsia="zh-CN"/>
                </w:rPr>
                <w:t>0</w:t>
              </w:r>
            </w:ins>
          </w:p>
        </w:tc>
        <w:tc>
          <w:tcPr>
            <w:tcW w:w="284" w:type="dxa"/>
            <w:gridSpan w:val="2"/>
            <w:tcBorders>
              <w:top w:val="nil"/>
              <w:left w:val="nil"/>
              <w:bottom w:val="nil"/>
              <w:right w:val="nil"/>
            </w:tcBorders>
          </w:tcPr>
          <w:p w14:paraId="04431F4F" w14:textId="77777777" w:rsidR="007F0373" w:rsidRDefault="007F0373" w:rsidP="009B2188">
            <w:pPr>
              <w:pStyle w:val="TAC"/>
              <w:rPr>
                <w:ins w:id="4283" w:author="24.554_CR0507R3_(Rel-18)_5G_ProSe_Ph2" w:date="2024-07-02T10:27:00Z"/>
              </w:rPr>
            </w:pPr>
          </w:p>
        </w:tc>
        <w:tc>
          <w:tcPr>
            <w:tcW w:w="4805" w:type="dxa"/>
            <w:gridSpan w:val="2"/>
            <w:tcBorders>
              <w:top w:val="nil"/>
              <w:left w:val="nil"/>
              <w:bottom w:val="nil"/>
              <w:right w:val="single" w:sz="4" w:space="0" w:color="auto"/>
            </w:tcBorders>
          </w:tcPr>
          <w:p w14:paraId="1E14C9E1" w14:textId="77777777" w:rsidR="007F0373" w:rsidRDefault="007F0373" w:rsidP="009B2188">
            <w:pPr>
              <w:pStyle w:val="TAL"/>
              <w:rPr>
                <w:ins w:id="4284" w:author="24.554_CR0507R3_(Rel-18)_5G_ProSe_Ph2" w:date="2024-07-02T10:27:00Z"/>
                <w:lang w:eastAsia="zh-CN"/>
              </w:rPr>
            </w:pPr>
            <w:ins w:id="4285" w:author="24.554_CR0507R3_(Rel-18)_5G_ProSe_Ph2" w:date="2024-07-02T10:27:00Z">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IND</w:t>
              </w:r>
            </w:ins>
          </w:p>
        </w:tc>
      </w:tr>
      <w:tr w:rsidR="007F0373" w14:paraId="69FD6539" w14:textId="77777777" w:rsidTr="009B2188">
        <w:trPr>
          <w:cantSplit/>
          <w:jc w:val="center"/>
          <w:ins w:id="4286" w:author="24.554_CR0507R3_(Rel-18)_5G_ProSe_Ph2" w:date="2024-07-02T10:27:00Z"/>
        </w:trPr>
        <w:tc>
          <w:tcPr>
            <w:tcW w:w="289" w:type="dxa"/>
            <w:tcBorders>
              <w:top w:val="nil"/>
              <w:left w:val="single" w:sz="4" w:space="0" w:color="auto"/>
              <w:bottom w:val="nil"/>
              <w:right w:val="nil"/>
            </w:tcBorders>
          </w:tcPr>
          <w:p w14:paraId="511CAB04" w14:textId="77777777" w:rsidR="007F0373" w:rsidRDefault="007F0373" w:rsidP="009B2188">
            <w:pPr>
              <w:pStyle w:val="TAC"/>
              <w:rPr>
                <w:ins w:id="4287" w:author="24.554_CR0507R3_(Rel-18)_5G_ProSe_Ph2" w:date="2024-07-02T10:27:00Z"/>
                <w:lang w:eastAsia="zh-CN"/>
              </w:rPr>
            </w:pPr>
            <w:ins w:id="4288" w:author="24.554_CR0507R3_(Rel-18)_5G_ProSe_Ph2" w:date="2024-07-02T10:27:00Z">
              <w:r>
                <w:rPr>
                  <w:rFonts w:hint="eastAsia"/>
                  <w:lang w:eastAsia="zh-CN"/>
                </w:rPr>
                <w:t>0</w:t>
              </w:r>
            </w:ins>
          </w:p>
        </w:tc>
        <w:tc>
          <w:tcPr>
            <w:tcW w:w="284" w:type="dxa"/>
            <w:gridSpan w:val="2"/>
            <w:tcBorders>
              <w:top w:val="nil"/>
              <w:left w:val="nil"/>
              <w:bottom w:val="nil"/>
              <w:right w:val="nil"/>
            </w:tcBorders>
          </w:tcPr>
          <w:p w14:paraId="53D99C8E" w14:textId="77777777" w:rsidR="007F0373" w:rsidRDefault="007F0373" w:rsidP="009B2188">
            <w:pPr>
              <w:pStyle w:val="TAC"/>
              <w:rPr>
                <w:ins w:id="4289" w:author="24.554_CR0507R3_(Rel-18)_5G_ProSe_Ph2" w:date="2024-07-02T10:27:00Z"/>
                <w:lang w:eastAsia="zh-CN"/>
              </w:rPr>
            </w:pPr>
            <w:ins w:id="4290" w:author="24.554_CR0507R3_(Rel-18)_5G_ProSe_Ph2" w:date="2024-07-02T10:27:00Z">
              <w:r>
                <w:rPr>
                  <w:rFonts w:hint="eastAsia"/>
                  <w:lang w:eastAsia="zh-CN"/>
                </w:rPr>
                <w:t>0</w:t>
              </w:r>
            </w:ins>
          </w:p>
        </w:tc>
        <w:tc>
          <w:tcPr>
            <w:tcW w:w="284" w:type="dxa"/>
            <w:gridSpan w:val="2"/>
            <w:tcBorders>
              <w:top w:val="nil"/>
              <w:left w:val="nil"/>
              <w:bottom w:val="nil"/>
              <w:right w:val="nil"/>
            </w:tcBorders>
          </w:tcPr>
          <w:p w14:paraId="5E57E733" w14:textId="77777777" w:rsidR="007F0373" w:rsidRDefault="007F0373" w:rsidP="009B2188">
            <w:pPr>
              <w:pStyle w:val="TAC"/>
              <w:rPr>
                <w:ins w:id="4291" w:author="24.554_CR0507R3_(Rel-18)_5G_ProSe_Ph2" w:date="2024-07-02T10:27:00Z"/>
                <w:lang w:eastAsia="zh-CN"/>
              </w:rPr>
            </w:pPr>
            <w:ins w:id="4292" w:author="24.554_CR0507R3_(Rel-18)_5G_ProSe_Ph2" w:date="2024-07-02T10:27:00Z">
              <w:r>
                <w:rPr>
                  <w:rFonts w:hint="eastAsia"/>
                  <w:lang w:eastAsia="zh-CN"/>
                </w:rPr>
                <w:t>1</w:t>
              </w:r>
            </w:ins>
          </w:p>
        </w:tc>
        <w:tc>
          <w:tcPr>
            <w:tcW w:w="284" w:type="dxa"/>
            <w:gridSpan w:val="2"/>
            <w:tcBorders>
              <w:top w:val="nil"/>
              <w:left w:val="nil"/>
              <w:bottom w:val="nil"/>
              <w:right w:val="nil"/>
            </w:tcBorders>
          </w:tcPr>
          <w:p w14:paraId="6D4D73C7" w14:textId="77777777" w:rsidR="007F0373" w:rsidRDefault="007F0373" w:rsidP="009B2188">
            <w:pPr>
              <w:pStyle w:val="TAC"/>
              <w:rPr>
                <w:ins w:id="4293" w:author="24.554_CR0507R3_(Rel-18)_5G_ProSe_Ph2" w:date="2024-07-02T10:27:00Z"/>
                <w:lang w:eastAsia="zh-CN"/>
              </w:rPr>
            </w:pPr>
            <w:ins w:id="4294" w:author="24.554_CR0507R3_(Rel-18)_5G_ProSe_Ph2" w:date="2024-07-02T10:27:00Z">
              <w:r>
                <w:rPr>
                  <w:rFonts w:hint="eastAsia"/>
                  <w:lang w:eastAsia="zh-CN"/>
                </w:rPr>
                <w:t>0</w:t>
              </w:r>
            </w:ins>
          </w:p>
        </w:tc>
        <w:tc>
          <w:tcPr>
            <w:tcW w:w="284" w:type="dxa"/>
            <w:gridSpan w:val="2"/>
            <w:tcBorders>
              <w:top w:val="nil"/>
              <w:left w:val="nil"/>
              <w:bottom w:val="nil"/>
              <w:right w:val="nil"/>
            </w:tcBorders>
          </w:tcPr>
          <w:p w14:paraId="4F5F9AD8" w14:textId="77777777" w:rsidR="007F0373" w:rsidRDefault="007F0373" w:rsidP="009B2188">
            <w:pPr>
              <w:pStyle w:val="TAC"/>
              <w:rPr>
                <w:ins w:id="4295" w:author="24.554_CR0507R3_(Rel-18)_5G_ProSe_Ph2" w:date="2024-07-02T10:27:00Z"/>
                <w:lang w:eastAsia="zh-CN"/>
              </w:rPr>
            </w:pPr>
            <w:ins w:id="4296" w:author="24.554_CR0507R3_(Rel-18)_5G_ProSe_Ph2" w:date="2024-07-02T10:27:00Z">
              <w:r>
                <w:rPr>
                  <w:lang w:eastAsia="zh-CN"/>
                </w:rPr>
                <w:t>1</w:t>
              </w:r>
            </w:ins>
          </w:p>
        </w:tc>
        <w:tc>
          <w:tcPr>
            <w:tcW w:w="284" w:type="dxa"/>
            <w:gridSpan w:val="2"/>
            <w:tcBorders>
              <w:top w:val="nil"/>
              <w:left w:val="nil"/>
              <w:bottom w:val="nil"/>
              <w:right w:val="nil"/>
            </w:tcBorders>
          </w:tcPr>
          <w:p w14:paraId="21C42C8F" w14:textId="77777777" w:rsidR="007F0373" w:rsidRDefault="007F0373" w:rsidP="009B2188">
            <w:pPr>
              <w:pStyle w:val="TAC"/>
              <w:rPr>
                <w:ins w:id="4297" w:author="24.554_CR0507R3_(Rel-18)_5G_ProSe_Ph2" w:date="2024-07-02T10:27:00Z"/>
                <w:lang w:eastAsia="zh-CN"/>
              </w:rPr>
            </w:pPr>
            <w:ins w:id="4298" w:author="24.554_CR0507R3_(Rel-18)_5G_ProSe_Ph2" w:date="2024-07-02T10:27:00Z">
              <w:r>
                <w:rPr>
                  <w:lang w:eastAsia="zh-CN"/>
                </w:rPr>
                <w:t>0</w:t>
              </w:r>
            </w:ins>
          </w:p>
        </w:tc>
        <w:tc>
          <w:tcPr>
            <w:tcW w:w="284" w:type="dxa"/>
            <w:gridSpan w:val="2"/>
            <w:tcBorders>
              <w:top w:val="nil"/>
              <w:left w:val="nil"/>
              <w:bottom w:val="nil"/>
              <w:right w:val="nil"/>
            </w:tcBorders>
          </w:tcPr>
          <w:p w14:paraId="7DEE267D" w14:textId="77777777" w:rsidR="007F0373" w:rsidRDefault="007F0373" w:rsidP="009B2188">
            <w:pPr>
              <w:pStyle w:val="TAC"/>
              <w:rPr>
                <w:ins w:id="4299" w:author="24.554_CR0507R3_(Rel-18)_5G_ProSe_Ph2" w:date="2024-07-02T10:27:00Z"/>
                <w:lang w:eastAsia="zh-CN"/>
              </w:rPr>
            </w:pPr>
            <w:ins w:id="4300" w:author="24.554_CR0507R3_(Rel-18)_5G_ProSe_Ph2" w:date="2024-07-02T10:27:00Z">
              <w:r>
                <w:rPr>
                  <w:lang w:eastAsia="zh-CN"/>
                </w:rPr>
                <w:t>0</w:t>
              </w:r>
            </w:ins>
          </w:p>
        </w:tc>
        <w:tc>
          <w:tcPr>
            <w:tcW w:w="284" w:type="dxa"/>
            <w:gridSpan w:val="2"/>
            <w:tcBorders>
              <w:top w:val="nil"/>
              <w:left w:val="nil"/>
              <w:bottom w:val="nil"/>
              <w:right w:val="nil"/>
            </w:tcBorders>
          </w:tcPr>
          <w:p w14:paraId="3447809F" w14:textId="77777777" w:rsidR="007F0373" w:rsidRDefault="007F0373" w:rsidP="009B2188">
            <w:pPr>
              <w:pStyle w:val="TAC"/>
              <w:rPr>
                <w:ins w:id="4301" w:author="24.554_CR0507R3_(Rel-18)_5G_ProSe_Ph2" w:date="2024-07-02T10:27:00Z"/>
                <w:lang w:eastAsia="zh-CN"/>
              </w:rPr>
            </w:pPr>
            <w:ins w:id="4302" w:author="24.554_CR0507R3_(Rel-18)_5G_ProSe_Ph2" w:date="2024-07-02T10:27:00Z">
              <w:r>
                <w:rPr>
                  <w:rFonts w:hint="eastAsia"/>
                  <w:lang w:eastAsia="zh-CN"/>
                </w:rPr>
                <w:t>1</w:t>
              </w:r>
            </w:ins>
          </w:p>
        </w:tc>
        <w:tc>
          <w:tcPr>
            <w:tcW w:w="284" w:type="dxa"/>
            <w:gridSpan w:val="2"/>
            <w:tcBorders>
              <w:top w:val="nil"/>
              <w:left w:val="nil"/>
              <w:bottom w:val="nil"/>
              <w:right w:val="nil"/>
            </w:tcBorders>
          </w:tcPr>
          <w:p w14:paraId="361E2D4D" w14:textId="77777777" w:rsidR="007F0373" w:rsidRDefault="007F0373" w:rsidP="009B2188">
            <w:pPr>
              <w:pStyle w:val="TAC"/>
              <w:rPr>
                <w:ins w:id="4303" w:author="24.554_CR0507R3_(Rel-18)_5G_ProSe_Ph2" w:date="2024-07-02T10:27:00Z"/>
              </w:rPr>
            </w:pPr>
          </w:p>
        </w:tc>
        <w:tc>
          <w:tcPr>
            <w:tcW w:w="4805" w:type="dxa"/>
            <w:gridSpan w:val="2"/>
            <w:tcBorders>
              <w:top w:val="nil"/>
              <w:left w:val="nil"/>
              <w:bottom w:val="nil"/>
              <w:right w:val="single" w:sz="4" w:space="0" w:color="auto"/>
            </w:tcBorders>
          </w:tcPr>
          <w:p w14:paraId="3EBCBF23" w14:textId="77777777" w:rsidR="007F0373" w:rsidRDefault="007F0373" w:rsidP="009B2188">
            <w:pPr>
              <w:pStyle w:val="TAL"/>
              <w:rPr>
                <w:ins w:id="4304" w:author="24.554_CR0507R3_(Rel-18)_5G_ProSe_Ph2" w:date="2024-07-02T10:27:00Z"/>
                <w:lang w:eastAsia="zh-CN"/>
              </w:rPr>
            </w:pPr>
            <w:ins w:id="4305" w:author="24.554_CR0507R3_(Rel-18)_5G_ProSe_Ph2" w:date="2024-07-02T10:27:00Z">
              <w:r w:rsidRPr="00C6761E">
                <w:rPr>
                  <w:lang w:val="en-US" w:eastAsia="zh-CN"/>
                </w:rPr>
                <w:t xml:space="preserve">PROSE DIRECT </w:t>
              </w:r>
              <w:r>
                <w:rPr>
                  <w:lang w:val="en-US" w:eastAsia="zh-CN"/>
                </w:rPr>
                <w:t>DISCOVERY SET TRANSFER</w:t>
              </w:r>
              <w:r w:rsidRPr="00C6761E">
                <w:rPr>
                  <w:lang w:val="en-US" w:eastAsia="zh-CN"/>
                </w:rPr>
                <w:t xml:space="preserve"> </w:t>
              </w:r>
              <w:r>
                <w:rPr>
                  <w:lang w:val="en-US" w:eastAsia="zh-CN"/>
                </w:rPr>
                <w:t>ACK</w:t>
              </w:r>
            </w:ins>
          </w:p>
        </w:tc>
      </w:tr>
      <w:tr w:rsidR="00770E3A" w:rsidRPr="00C6761E" w14:paraId="4A952FDD" w14:textId="77777777" w:rsidTr="004922CB">
        <w:trPr>
          <w:cantSplit/>
          <w:jc w:val="center"/>
        </w:trPr>
        <w:tc>
          <w:tcPr>
            <w:tcW w:w="7366" w:type="dxa"/>
            <w:gridSpan w:val="19"/>
            <w:tcBorders>
              <w:top w:val="nil"/>
              <w:left w:val="single" w:sz="4" w:space="0" w:color="auto"/>
              <w:bottom w:val="single" w:sz="4" w:space="0" w:color="auto"/>
              <w:right w:val="single" w:sz="4" w:space="0" w:color="auto"/>
            </w:tcBorders>
          </w:tcPr>
          <w:p w14:paraId="6A1F3731" w14:textId="77777777" w:rsidR="00770E3A" w:rsidRPr="00C6761E" w:rsidRDefault="00770E3A" w:rsidP="00770E3A">
            <w:pPr>
              <w:keepNext/>
              <w:keepLines/>
              <w:spacing w:after="0"/>
              <w:rPr>
                <w:rFonts w:ascii="Arial" w:hAnsi="Arial"/>
                <w:sz w:val="18"/>
              </w:rPr>
            </w:pPr>
            <w:bookmarkStart w:id="4306" w:name="MCCQCTEMPBM_00000037"/>
          </w:p>
        </w:tc>
      </w:tr>
      <w:bookmarkEnd w:id="4306"/>
    </w:tbl>
    <w:p w14:paraId="5859FBB0" w14:textId="77777777" w:rsidR="00CE7C6B" w:rsidRPr="00C6761E" w:rsidRDefault="00CE7C6B" w:rsidP="00021BA6">
      <w:pPr>
        <w:rPr>
          <w:lang w:eastAsia="zh-CN"/>
        </w:rPr>
      </w:pPr>
    </w:p>
    <w:p w14:paraId="0F1976F1" w14:textId="77777777" w:rsidR="00CE7C6B" w:rsidRPr="00C6761E" w:rsidRDefault="00AF026B" w:rsidP="0037175B">
      <w:pPr>
        <w:pStyle w:val="Heading3"/>
      </w:pPr>
      <w:bookmarkStart w:id="4307" w:name="_CR11_3_2"/>
      <w:bookmarkStart w:id="4308" w:name="_Toc68196426"/>
      <w:bookmarkStart w:id="4309" w:name="_Toc59209094"/>
      <w:bookmarkStart w:id="4310" w:name="_Toc51951317"/>
      <w:bookmarkStart w:id="4311" w:name="_Toc45882767"/>
      <w:bookmarkStart w:id="4312" w:name="_Toc45282381"/>
      <w:bookmarkStart w:id="4313" w:name="_Toc34404485"/>
      <w:bookmarkStart w:id="4314" w:name="_Toc34388714"/>
      <w:bookmarkStart w:id="4315" w:name="_Toc25070723"/>
      <w:bookmarkStart w:id="4316" w:name="_Toc525231504"/>
      <w:bookmarkStart w:id="4317" w:name="_Toc162969662"/>
      <w:bookmarkEnd w:id="4307"/>
      <w:r w:rsidRPr="00C6761E">
        <w:t>11.</w:t>
      </w:r>
      <w:r w:rsidR="00CE7C6B" w:rsidRPr="00C6761E">
        <w:t>3.2</w:t>
      </w:r>
      <w:r w:rsidR="00CE7C6B" w:rsidRPr="00C6761E">
        <w:tab/>
        <w:t>Sequence number</w:t>
      </w:r>
      <w:bookmarkEnd w:id="4308"/>
      <w:bookmarkEnd w:id="4309"/>
      <w:bookmarkEnd w:id="4310"/>
      <w:bookmarkEnd w:id="4311"/>
      <w:bookmarkEnd w:id="4312"/>
      <w:bookmarkEnd w:id="4313"/>
      <w:bookmarkEnd w:id="4314"/>
      <w:bookmarkEnd w:id="4315"/>
      <w:bookmarkEnd w:id="4316"/>
      <w:bookmarkEnd w:id="4317"/>
    </w:p>
    <w:p w14:paraId="5EF4B385" w14:textId="4EAFC8E6" w:rsidR="00CE7C6B" w:rsidRPr="00C6761E" w:rsidRDefault="00CE7C6B" w:rsidP="00CE7C6B">
      <w:r w:rsidRPr="00C6761E">
        <w:t xml:space="preserve">The purpose of the Sequence number information element is to uniquely identify a </w:t>
      </w:r>
      <w:proofErr w:type="spellStart"/>
      <w:r w:rsidRPr="00C6761E">
        <w:t>ProSe</w:t>
      </w:r>
      <w:proofErr w:type="spellEnd"/>
      <w:r w:rsidRPr="00C6761E">
        <w:t xml:space="preserve"> PC</w:t>
      </w:r>
      <w:r w:rsidRPr="00C6761E">
        <w:rPr>
          <w:lang w:eastAsia="zh-CN"/>
        </w:rPr>
        <w:t>5</w:t>
      </w:r>
      <w:r w:rsidRPr="00C6761E">
        <w:t xml:space="preserve"> </w:t>
      </w:r>
      <w:r w:rsidRPr="00C6761E">
        <w:rPr>
          <w:lang w:eastAsia="zh-CN"/>
        </w:rPr>
        <w:t xml:space="preserve">signalling </w:t>
      </w:r>
      <w:r w:rsidRPr="00C6761E">
        <w:t xml:space="preserve">message being sent or received. The sending UE will increment the sequence number for each outgoing new </w:t>
      </w:r>
      <w:proofErr w:type="spellStart"/>
      <w:r w:rsidRPr="00C6761E">
        <w:t>ProSe</w:t>
      </w:r>
      <w:proofErr w:type="spellEnd"/>
      <w:r w:rsidRPr="00C6761E">
        <w:t xml:space="preserve"> PC5 signalling message.</w:t>
      </w:r>
    </w:p>
    <w:p w14:paraId="6C97E974" w14:textId="48BAFE0A" w:rsidR="00CE7C6B" w:rsidRPr="00C6761E" w:rsidRDefault="00CE7C6B" w:rsidP="00CE7C6B">
      <w:r w:rsidRPr="00C6761E">
        <w:t>The</w:t>
      </w:r>
      <w:r w:rsidRPr="00C6761E">
        <w:rPr>
          <w:lang w:eastAsia="zh-CN"/>
        </w:rPr>
        <w:t xml:space="preserve"> Sequence number </w:t>
      </w:r>
      <w:r w:rsidRPr="00C6761E">
        <w:t>information element is an integer in the 0-255 range.</w:t>
      </w:r>
    </w:p>
    <w:p w14:paraId="1AE3F5D0" w14:textId="77777777" w:rsidR="00CE7C6B" w:rsidRPr="00C6761E" w:rsidRDefault="00CE7C6B" w:rsidP="00CE7C6B">
      <w:r w:rsidRPr="00C6761E">
        <w:t>The Sequence number is a type 3 information element, with a length of 1 octet.</w:t>
      </w:r>
    </w:p>
    <w:p w14:paraId="3659EAFB" w14:textId="06127452" w:rsidR="00CE7C6B" w:rsidRPr="00C6761E" w:rsidRDefault="00AF026B" w:rsidP="0037175B">
      <w:pPr>
        <w:pStyle w:val="Heading3"/>
      </w:pPr>
      <w:bookmarkStart w:id="4318" w:name="_CR11_3_3"/>
      <w:bookmarkStart w:id="4319" w:name="_Toc68196427"/>
      <w:bookmarkStart w:id="4320" w:name="_Toc59209095"/>
      <w:bookmarkStart w:id="4321" w:name="_Toc51951318"/>
      <w:bookmarkStart w:id="4322" w:name="_Toc45882768"/>
      <w:bookmarkStart w:id="4323" w:name="_Toc45282382"/>
      <w:bookmarkStart w:id="4324" w:name="_Toc34404486"/>
      <w:bookmarkStart w:id="4325" w:name="_Toc34388715"/>
      <w:bookmarkStart w:id="4326" w:name="_Toc25070724"/>
      <w:bookmarkStart w:id="4327" w:name="_Toc162969663"/>
      <w:bookmarkEnd w:id="4318"/>
      <w:r w:rsidRPr="00C6761E">
        <w:t>11.</w:t>
      </w:r>
      <w:r w:rsidR="00CE7C6B" w:rsidRPr="00C6761E">
        <w:t>3.3</w:t>
      </w:r>
      <w:r w:rsidR="00CE7C6B" w:rsidRPr="00C6761E">
        <w:tab/>
      </w:r>
      <w:bookmarkEnd w:id="4319"/>
      <w:bookmarkEnd w:id="4320"/>
      <w:bookmarkEnd w:id="4321"/>
      <w:bookmarkEnd w:id="4322"/>
      <w:bookmarkEnd w:id="4323"/>
      <w:bookmarkEnd w:id="4324"/>
      <w:bookmarkEnd w:id="4325"/>
      <w:bookmarkEnd w:id="4326"/>
      <w:proofErr w:type="spellStart"/>
      <w:r w:rsidR="00735CF5" w:rsidRPr="00C6761E">
        <w:t>ProSe</w:t>
      </w:r>
      <w:proofErr w:type="spellEnd"/>
      <w:r w:rsidR="00735CF5" w:rsidRPr="00C6761E">
        <w:t xml:space="preserve"> identifier</w:t>
      </w:r>
      <w:bookmarkEnd w:id="4327"/>
    </w:p>
    <w:p w14:paraId="32985E6D" w14:textId="429E4288" w:rsidR="00CE7C6B" w:rsidRPr="00C6761E" w:rsidRDefault="00CE7C6B" w:rsidP="00CE7C6B">
      <w:r w:rsidRPr="00C6761E">
        <w:t xml:space="preserve">The purpose of the </w:t>
      </w:r>
      <w:proofErr w:type="spellStart"/>
      <w:r w:rsidR="00735CF5" w:rsidRPr="00C6761E">
        <w:t>ProSe</w:t>
      </w:r>
      <w:proofErr w:type="spellEnd"/>
      <w:r w:rsidR="00735CF5" w:rsidRPr="00C6761E">
        <w:t xml:space="preserve"> identifier</w:t>
      </w:r>
      <w:r w:rsidRPr="00C6761E">
        <w:t xml:space="preserve"> parameter is to carry the identifier of a </w:t>
      </w:r>
      <w:proofErr w:type="spellStart"/>
      <w:r w:rsidRPr="00C6761E">
        <w:t>ProSe</w:t>
      </w:r>
      <w:proofErr w:type="spellEnd"/>
      <w:r w:rsidRPr="00C6761E">
        <w:t xml:space="preserve"> application.</w:t>
      </w:r>
    </w:p>
    <w:p w14:paraId="1A6B3AC4" w14:textId="4C6B2EEA" w:rsidR="00CE7C6B" w:rsidRPr="00C6761E" w:rsidRDefault="00CE7C6B" w:rsidP="00CE7C6B">
      <w:bookmarkStart w:id="4328" w:name="_Toc525231443"/>
      <w:bookmarkStart w:id="4329" w:name="_Toc25070725"/>
      <w:r w:rsidRPr="00C6761E">
        <w:lastRenderedPageBreak/>
        <w:t xml:space="preserve">The </w:t>
      </w:r>
      <w:proofErr w:type="spellStart"/>
      <w:r w:rsidR="00735CF5" w:rsidRPr="00C6761E">
        <w:t>ProSe</w:t>
      </w:r>
      <w:proofErr w:type="spellEnd"/>
      <w:r w:rsidR="00735CF5" w:rsidRPr="00C6761E">
        <w:t xml:space="preserve"> identifier</w:t>
      </w:r>
      <w:r w:rsidRPr="00C6761E">
        <w:t xml:space="preserve"> information element is coded as shown in figure </w:t>
      </w:r>
      <w:r w:rsidR="00AF026B" w:rsidRPr="00C6761E">
        <w:t>11.</w:t>
      </w:r>
      <w:r w:rsidRPr="00C6761E">
        <w:t>3.3.1 and table </w:t>
      </w:r>
      <w:r w:rsidR="00AF026B" w:rsidRPr="00C6761E">
        <w:t>11.</w:t>
      </w:r>
      <w:r w:rsidRPr="00C6761E">
        <w:t>3.3.1.</w:t>
      </w:r>
    </w:p>
    <w:p w14:paraId="1EBA2967" w14:textId="425787C7" w:rsidR="00CE7C6B" w:rsidRPr="00C6761E" w:rsidRDefault="00CE7C6B" w:rsidP="00CE7C6B">
      <w:r w:rsidRPr="00C6761E">
        <w:t xml:space="preserve">The </w:t>
      </w:r>
      <w:proofErr w:type="spellStart"/>
      <w:r w:rsidR="00735CF5" w:rsidRPr="00C6761E">
        <w:t>ProSe</w:t>
      </w:r>
      <w:proofErr w:type="spellEnd"/>
      <w:r w:rsidR="00735CF5" w:rsidRPr="00C6761E">
        <w:t xml:space="preserve"> identifier</w:t>
      </w:r>
      <w:r w:rsidRPr="00C6761E">
        <w:t xml:space="preserve"> is a type </w:t>
      </w:r>
      <w:r w:rsidR="00074830" w:rsidRPr="00C6761E">
        <w:t>6</w:t>
      </w:r>
      <w:r w:rsidRPr="00C6761E">
        <w:t xml:space="preserve"> information element with a minimum length of </w:t>
      </w:r>
      <w:r w:rsidR="00074830" w:rsidRPr="00C6761E">
        <w:t>21</w:t>
      </w:r>
      <w:r w:rsidRPr="00C6761E">
        <w:t xml:space="preserve"> octets.</w:t>
      </w:r>
    </w:p>
    <w:p w14:paraId="3300BD6D"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rsidRPr="00C6761E"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Pr="00C6761E" w:rsidRDefault="00CE7C6B" w:rsidP="0010363A">
            <w:pPr>
              <w:pStyle w:val="TAC"/>
            </w:pPr>
            <w:bookmarkStart w:id="4330" w:name="MCCQCTEMPBM_00000078"/>
            <w:r w:rsidRPr="00C6761E">
              <w:t>8</w:t>
            </w:r>
          </w:p>
        </w:tc>
        <w:tc>
          <w:tcPr>
            <w:tcW w:w="720" w:type="dxa"/>
            <w:tcBorders>
              <w:top w:val="nil"/>
              <w:left w:val="nil"/>
              <w:bottom w:val="nil"/>
              <w:right w:val="nil"/>
            </w:tcBorders>
            <w:hideMark/>
          </w:tcPr>
          <w:p w14:paraId="4A35DE9A" w14:textId="77777777" w:rsidR="00CE7C6B" w:rsidRPr="00C6761E" w:rsidRDefault="00CE7C6B" w:rsidP="0010363A">
            <w:pPr>
              <w:pStyle w:val="TAC"/>
            </w:pPr>
            <w:r w:rsidRPr="00C6761E">
              <w:t>7</w:t>
            </w:r>
          </w:p>
        </w:tc>
        <w:tc>
          <w:tcPr>
            <w:tcW w:w="720" w:type="dxa"/>
            <w:tcBorders>
              <w:top w:val="nil"/>
              <w:left w:val="nil"/>
              <w:bottom w:val="nil"/>
              <w:right w:val="nil"/>
            </w:tcBorders>
            <w:hideMark/>
          </w:tcPr>
          <w:p w14:paraId="0FA99FC7" w14:textId="77777777" w:rsidR="00CE7C6B" w:rsidRPr="00C6761E" w:rsidRDefault="00CE7C6B" w:rsidP="0010363A">
            <w:pPr>
              <w:pStyle w:val="TAC"/>
            </w:pPr>
            <w:r w:rsidRPr="00C6761E">
              <w:t>6</w:t>
            </w:r>
          </w:p>
        </w:tc>
        <w:tc>
          <w:tcPr>
            <w:tcW w:w="720" w:type="dxa"/>
            <w:tcBorders>
              <w:top w:val="nil"/>
              <w:left w:val="nil"/>
              <w:bottom w:val="nil"/>
              <w:right w:val="nil"/>
            </w:tcBorders>
            <w:hideMark/>
          </w:tcPr>
          <w:p w14:paraId="796342FF" w14:textId="77777777" w:rsidR="00CE7C6B" w:rsidRPr="00C6761E" w:rsidRDefault="00CE7C6B" w:rsidP="0010363A">
            <w:pPr>
              <w:pStyle w:val="TAC"/>
            </w:pPr>
            <w:r w:rsidRPr="00C6761E">
              <w:t>5</w:t>
            </w:r>
          </w:p>
        </w:tc>
        <w:tc>
          <w:tcPr>
            <w:tcW w:w="720" w:type="dxa"/>
            <w:tcBorders>
              <w:top w:val="nil"/>
              <w:left w:val="nil"/>
              <w:bottom w:val="nil"/>
              <w:right w:val="nil"/>
            </w:tcBorders>
            <w:hideMark/>
          </w:tcPr>
          <w:p w14:paraId="700E2932" w14:textId="77777777" w:rsidR="00CE7C6B" w:rsidRPr="00C6761E" w:rsidRDefault="00CE7C6B" w:rsidP="0010363A">
            <w:pPr>
              <w:pStyle w:val="TAC"/>
            </w:pPr>
            <w:r w:rsidRPr="00C6761E">
              <w:t>4</w:t>
            </w:r>
          </w:p>
        </w:tc>
        <w:tc>
          <w:tcPr>
            <w:tcW w:w="720" w:type="dxa"/>
            <w:tcBorders>
              <w:top w:val="nil"/>
              <w:left w:val="nil"/>
              <w:bottom w:val="nil"/>
              <w:right w:val="nil"/>
            </w:tcBorders>
            <w:hideMark/>
          </w:tcPr>
          <w:p w14:paraId="6A4F470B" w14:textId="77777777" w:rsidR="00CE7C6B" w:rsidRPr="00C6761E" w:rsidRDefault="00CE7C6B" w:rsidP="0010363A">
            <w:pPr>
              <w:pStyle w:val="TAC"/>
            </w:pPr>
            <w:r w:rsidRPr="00C6761E">
              <w:t>3</w:t>
            </w:r>
          </w:p>
        </w:tc>
        <w:tc>
          <w:tcPr>
            <w:tcW w:w="720" w:type="dxa"/>
            <w:tcBorders>
              <w:top w:val="nil"/>
              <w:left w:val="nil"/>
              <w:bottom w:val="nil"/>
              <w:right w:val="nil"/>
            </w:tcBorders>
            <w:hideMark/>
          </w:tcPr>
          <w:p w14:paraId="7E654FC7" w14:textId="77777777" w:rsidR="00CE7C6B" w:rsidRPr="00C6761E" w:rsidRDefault="00CE7C6B" w:rsidP="0010363A">
            <w:pPr>
              <w:pStyle w:val="TAC"/>
            </w:pPr>
            <w:r w:rsidRPr="00C6761E">
              <w:t>2</w:t>
            </w:r>
          </w:p>
        </w:tc>
        <w:tc>
          <w:tcPr>
            <w:tcW w:w="730" w:type="dxa"/>
            <w:gridSpan w:val="2"/>
            <w:tcBorders>
              <w:top w:val="nil"/>
              <w:left w:val="nil"/>
              <w:bottom w:val="nil"/>
              <w:right w:val="nil"/>
            </w:tcBorders>
            <w:hideMark/>
          </w:tcPr>
          <w:p w14:paraId="0FB27CE2" w14:textId="77777777" w:rsidR="00CE7C6B" w:rsidRPr="00C6761E" w:rsidRDefault="00CE7C6B" w:rsidP="0010363A">
            <w:pPr>
              <w:pStyle w:val="TAC"/>
            </w:pPr>
            <w:r w:rsidRPr="00C6761E">
              <w:t>1</w:t>
            </w:r>
          </w:p>
        </w:tc>
        <w:tc>
          <w:tcPr>
            <w:tcW w:w="1161" w:type="dxa"/>
            <w:gridSpan w:val="2"/>
            <w:tcBorders>
              <w:top w:val="nil"/>
              <w:left w:val="nil"/>
              <w:bottom w:val="nil"/>
              <w:right w:val="nil"/>
            </w:tcBorders>
          </w:tcPr>
          <w:p w14:paraId="4D6D99AE" w14:textId="77777777" w:rsidR="00CE7C6B" w:rsidRPr="00C6761E" w:rsidRDefault="00CE7C6B">
            <w:pPr>
              <w:keepNext/>
              <w:keepLines/>
              <w:spacing w:after="0"/>
              <w:rPr>
                <w:rFonts w:ascii="Arial" w:hAnsi="Arial"/>
                <w:sz w:val="18"/>
              </w:rPr>
            </w:pPr>
          </w:p>
        </w:tc>
      </w:tr>
      <w:tr w:rsidR="00CE7C6B" w:rsidRPr="00C6761E"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0B155A84" w:rsidR="00CE7C6B" w:rsidRPr="00C6761E" w:rsidRDefault="00735CF5" w:rsidP="0010363A">
            <w:pPr>
              <w:pStyle w:val="TAC"/>
            </w:pPr>
            <w:proofErr w:type="spellStart"/>
            <w:r w:rsidRPr="00C6761E">
              <w:t>ProSe</w:t>
            </w:r>
            <w:proofErr w:type="spellEnd"/>
            <w:r w:rsidRPr="00C6761E">
              <w:t xml:space="preserve"> identifier</w:t>
            </w:r>
            <w:r w:rsidR="00CE7C6B" w:rsidRPr="00C6761E">
              <w:t xml:space="preserve"> IEI</w:t>
            </w:r>
          </w:p>
        </w:tc>
        <w:tc>
          <w:tcPr>
            <w:tcW w:w="1137" w:type="dxa"/>
            <w:gridSpan w:val="2"/>
            <w:tcBorders>
              <w:top w:val="nil"/>
              <w:left w:val="nil"/>
              <w:bottom w:val="nil"/>
              <w:right w:val="nil"/>
            </w:tcBorders>
            <w:hideMark/>
          </w:tcPr>
          <w:p w14:paraId="21E8A4F3" w14:textId="77777777" w:rsidR="00CE7C6B" w:rsidRPr="00C6761E" w:rsidRDefault="00CE7C6B" w:rsidP="0010363A">
            <w:pPr>
              <w:pStyle w:val="TAL"/>
            </w:pPr>
            <w:r w:rsidRPr="00C6761E">
              <w:t>octet 1</w:t>
            </w:r>
          </w:p>
        </w:tc>
      </w:tr>
      <w:tr w:rsidR="00CE7C6B" w:rsidRPr="00C6761E"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6447930" w14:textId="77777777" w:rsidR="00074830" w:rsidRPr="00C6761E" w:rsidRDefault="00074830" w:rsidP="0010363A">
            <w:pPr>
              <w:pStyle w:val="TAC"/>
            </w:pPr>
          </w:p>
          <w:p w14:paraId="071B2C0A" w14:textId="2C2D7093" w:rsidR="00CE7C6B" w:rsidRPr="00C6761E" w:rsidRDefault="00CE7C6B" w:rsidP="0010363A">
            <w:pPr>
              <w:pStyle w:val="TAC"/>
            </w:pPr>
            <w:r w:rsidRPr="00C6761E">
              <w:t xml:space="preserve">Length of </w:t>
            </w:r>
            <w:proofErr w:type="spellStart"/>
            <w:r w:rsidR="00735CF5" w:rsidRPr="00C6761E">
              <w:t>ProSe</w:t>
            </w:r>
            <w:proofErr w:type="spellEnd"/>
            <w:r w:rsidR="00735CF5" w:rsidRPr="00C6761E">
              <w:t xml:space="preserve"> identifier</w:t>
            </w:r>
            <w:r w:rsidRPr="00C6761E">
              <w:t xml:space="preserve"> contents</w:t>
            </w:r>
          </w:p>
        </w:tc>
        <w:tc>
          <w:tcPr>
            <w:tcW w:w="1137" w:type="dxa"/>
            <w:gridSpan w:val="2"/>
            <w:tcBorders>
              <w:top w:val="nil"/>
              <w:left w:val="nil"/>
              <w:bottom w:val="nil"/>
              <w:right w:val="nil"/>
            </w:tcBorders>
            <w:hideMark/>
          </w:tcPr>
          <w:p w14:paraId="04FB9656" w14:textId="77777777" w:rsidR="00CE7C6B" w:rsidRPr="00C6761E" w:rsidRDefault="00CE7C6B" w:rsidP="0010363A">
            <w:pPr>
              <w:pStyle w:val="TAL"/>
              <w:rPr>
                <w:lang w:eastAsia="zh-CN"/>
              </w:rPr>
            </w:pPr>
            <w:r w:rsidRPr="00C6761E">
              <w:rPr>
                <w:lang w:eastAsia="zh-CN"/>
              </w:rPr>
              <w:t>octet 2</w:t>
            </w:r>
          </w:p>
          <w:p w14:paraId="1F84F85E" w14:textId="77777777" w:rsidR="00074830" w:rsidRPr="00C6761E" w:rsidRDefault="00074830" w:rsidP="0010363A">
            <w:pPr>
              <w:pStyle w:val="TAL"/>
              <w:rPr>
                <w:lang w:eastAsia="zh-CN"/>
              </w:rPr>
            </w:pPr>
          </w:p>
          <w:p w14:paraId="387521EC" w14:textId="65D342DB" w:rsidR="00074830" w:rsidRPr="00C6761E" w:rsidRDefault="00074830" w:rsidP="0010363A">
            <w:pPr>
              <w:pStyle w:val="TAL"/>
            </w:pPr>
            <w:r w:rsidRPr="00C6761E">
              <w:rPr>
                <w:lang w:eastAsia="zh-CN"/>
              </w:rPr>
              <w:t>octet 3</w:t>
            </w:r>
          </w:p>
        </w:tc>
      </w:tr>
      <w:tr w:rsidR="00CE7C6B" w:rsidRPr="00C6761E"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Pr="00C6761E" w:rsidRDefault="00CE7C6B" w:rsidP="0010363A">
            <w:pPr>
              <w:pStyle w:val="TAC"/>
            </w:pPr>
          </w:p>
          <w:p w14:paraId="5CE1E376" w14:textId="6736318D" w:rsidR="00CE7C6B" w:rsidRPr="00C6761E" w:rsidRDefault="00735CF5" w:rsidP="0010363A">
            <w:pPr>
              <w:pStyle w:val="TAC"/>
            </w:pPr>
            <w:proofErr w:type="spellStart"/>
            <w:r w:rsidRPr="00C6761E">
              <w:t>ProSe</w:t>
            </w:r>
            <w:proofErr w:type="spellEnd"/>
            <w:r w:rsidRPr="00C6761E">
              <w:t xml:space="preserve"> identifier</w:t>
            </w:r>
            <w:r w:rsidR="00CE7C6B" w:rsidRPr="00C6761E">
              <w:t xml:space="preserve"> 1</w:t>
            </w:r>
          </w:p>
        </w:tc>
        <w:tc>
          <w:tcPr>
            <w:tcW w:w="1137" w:type="dxa"/>
            <w:gridSpan w:val="2"/>
            <w:tcBorders>
              <w:top w:val="nil"/>
              <w:left w:val="nil"/>
              <w:bottom w:val="nil"/>
              <w:right w:val="nil"/>
            </w:tcBorders>
          </w:tcPr>
          <w:p w14:paraId="60E0031D" w14:textId="01B3532C" w:rsidR="00CE7C6B" w:rsidRPr="00C6761E" w:rsidRDefault="00CE7C6B" w:rsidP="0010363A">
            <w:pPr>
              <w:pStyle w:val="TAL"/>
            </w:pPr>
            <w:r w:rsidRPr="00C6761E">
              <w:t xml:space="preserve">octet </w:t>
            </w:r>
            <w:r w:rsidR="0098667E" w:rsidRPr="00C6761E">
              <w:t>4</w:t>
            </w:r>
          </w:p>
          <w:p w14:paraId="0CE45E95" w14:textId="77777777" w:rsidR="00CE7C6B" w:rsidRPr="00C6761E" w:rsidRDefault="00CE7C6B" w:rsidP="0010363A">
            <w:pPr>
              <w:pStyle w:val="TAL"/>
            </w:pPr>
          </w:p>
          <w:p w14:paraId="300D34F3" w14:textId="578A7C89" w:rsidR="00CE7C6B" w:rsidRPr="00C6761E" w:rsidRDefault="00CE7C6B" w:rsidP="0010363A">
            <w:pPr>
              <w:pStyle w:val="TAL"/>
              <w:rPr>
                <w:lang w:eastAsia="zh-CN"/>
              </w:rPr>
            </w:pPr>
            <w:r w:rsidRPr="00C6761E">
              <w:t xml:space="preserve">octet </w:t>
            </w:r>
            <w:r w:rsidR="0098667E" w:rsidRPr="00C6761E">
              <w:t>u</w:t>
            </w:r>
          </w:p>
        </w:tc>
      </w:tr>
      <w:tr w:rsidR="00CE7C6B" w:rsidRPr="00C6761E"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Pr="00C6761E" w:rsidRDefault="00CE7C6B" w:rsidP="0010363A">
            <w:pPr>
              <w:pStyle w:val="TAC"/>
            </w:pPr>
          </w:p>
          <w:p w14:paraId="3007EB80" w14:textId="2517DA6C" w:rsidR="00CE7C6B" w:rsidRPr="00C6761E" w:rsidRDefault="00735CF5" w:rsidP="0010363A">
            <w:pPr>
              <w:pStyle w:val="TAC"/>
            </w:pPr>
            <w:proofErr w:type="spellStart"/>
            <w:r w:rsidRPr="00C6761E">
              <w:t>ProSe</w:t>
            </w:r>
            <w:proofErr w:type="spellEnd"/>
            <w:r w:rsidRPr="00C6761E">
              <w:t xml:space="preserve"> identifier</w:t>
            </w:r>
            <w:r w:rsidR="00CE7C6B" w:rsidRPr="00C6761E">
              <w:t xml:space="preserve"> 2</w:t>
            </w:r>
          </w:p>
        </w:tc>
        <w:tc>
          <w:tcPr>
            <w:tcW w:w="1137" w:type="dxa"/>
            <w:gridSpan w:val="2"/>
            <w:tcBorders>
              <w:top w:val="nil"/>
              <w:left w:val="nil"/>
              <w:bottom w:val="nil"/>
              <w:right w:val="nil"/>
            </w:tcBorders>
          </w:tcPr>
          <w:p w14:paraId="3AE25967" w14:textId="76D88925" w:rsidR="00CE7C6B" w:rsidRPr="00C6761E" w:rsidRDefault="00CE7C6B" w:rsidP="0010363A">
            <w:pPr>
              <w:pStyle w:val="TAL"/>
            </w:pPr>
            <w:r w:rsidRPr="00C6761E">
              <w:t xml:space="preserve">octet </w:t>
            </w:r>
            <w:r w:rsidR="0098667E" w:rsidRPr="00C6761E">
              <w:t>(u+1)</w:t>
            </w:r>
            <w:r w:rsidRPr="00C6761E">
              <w:t>*</w:t>
            </w:r>
          </w:p>
          <w:p w14:paraId="188C9E56" w14:textId="77777777" w:rsidR="00CE7C6B" w:rsidRPr="00C6761E" w:rsidRDefault="00CE7C6B" w:rsidP="0010363A">
            <w:pPr>
              <w:pStyle w:val="TAL"/>
            </w:pPr>
          </w:p>
          <w:p w14:paraId="65A2FB84" w14:textId="6C1242C8" w:rsidR="00CE7C6B" w:rsidRPr="00C6761E" w:rsidRDefault="00CE7C6B" w:rsidP="0010363A">
            <w:pPr>
              <w:pStyle w:val="TAL"/>
              <w:rPr>
                <w:lang w:eastAsia="zh-CN"/>
              </w:rPr>
            </w:pPr>
            <w:r w:rsidRPr="00C6761E">
              <w:t xml:space="preserve">octet </w:t>
            </w:r>
            <w:r w:rsidR="0098667E" w:rsidRPr="00C6761E">
              <w:t>v</w:t>
            </w:r>
            <w:r w:rsidRPr="00C6761E">
              <w:t>*</w:t>
            </w:r>
          </w:p>
        </w:tc>
      </w:tr>
      <w:tr w:rsidR="00CE7C6B" w:rsidRPr="00C6761E"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Pr="00C6761E" w:rsidRDefault="00CE7C6B" w:rsidP="0010363A">
            <w:pPr>
              <w:pStyle w:val="TAC"/>
              <w:rPr>
                <w:lang w:eastAsia="ko-KR"/>
              </w:rPr>
            </w:pPr>
          </w:p>
          <w:p w14:paraId="5EAEE7F3" w14:textId="77777777" w:rsidR="00CE7C6B" w:rsidRPr="00C6761E" w:rsidRDefault="00CE7C6B" w:rsidP="0010363A">
            <w:pPr>
              <w:pStyle w:val="TAC"/>
              <w:rPr>
                <w:lang w:eastAsia="ko-KR"/>
              </w:rPr>
            </w:pPr>
            <w:r w:rsidRPr="00C6761E">
              <w:rPr>
                <w:lang w:eastAsia="ko-KR"/>
              </w:rPr>
              <w:t>…</w:t>
            </w:r>
          </w:p>
        </w:tc>
        <w:tc>
          <w:tcPr>
            <w:tcW w:w="1137" w:type="dxa"/>
            <w:gridSpan w:val="2"/>
            <w:tcBorders>
              <w:top w:val="nil"/>
              <w:left w:val="nil"/>
              <w:bottom w:val="nil"/>
              <w:right w:val="nil"/>
            </w:tcBorders>
          </w:tcPr>
          <w:p w14:paraId="77053302" w14:textId="1398D3B1" w:rsidR="00CE7C6B" w:rsidRPr="00C6761E" w:rsidRDefault="00CE7C6B" w:rsidP="0010363A">
            <w:pPr>
              <w:pStyle w:val="TAL"/>
            </w:pPr>
            <w:r w:rsidRPr="00C6761E">
              <w:t xml:space="preserve">octet </w:t>
            </w:r>
            <w:r w:rsidR="0098667E" w:rsidRPr="00C6761E">
              <w:t>(v+1)</w:t>
            </w:r>
            <w:r w:rsidRPr="00C6761E">
              <w:t>*</w:t>
            </w:r>
          </w:p>
          <w:p w14:paraId="1D82DCD9" w14:textId="77777777" w:rsidR="00CE7C6B" w:rsidRPr="00C6761E" w:rsidRDefault="00CE7C6B" w:rsidP="0010363A">
            <w:pPr>
              <w:pStyle w:val="TAL"/>
            </w:pPr>
          </w:p>
          <w:p w14:paraId="405F33E5" w14:textId="68FDE977" w:rsidR="00CE7C6B" w:rsidRPr="00C6761E" w:rsidRDefault="00CE7C6B" w:rsidP="0010363A">
            <w:pPr>
              <w:pStyle w:val="TAL"/>
              <w:rPr>
                <w:lang w:eastAsia="zh-CN"/>
              </w:rPr>
            </w:pPr>
            <w:r w:rsidRPr="00C6761E">
              <w:t xml:space="preserve">octet </w:t>
            </w:r>
            <w:r w:rsidR="0098667E" w:rsidRPr="00C6761E">
              <w:t>w</w:t>
            </w:r>
            <w:r w:rsidRPr="00C6761E">
              <w:t>*</w:t>
            </w:r>
          </w:p>
        </w:tc>
      </w:tr>
      <w:tr w:rsidR="00CE7C6B" w:rsidRPr="00C6761E"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Pr="00C6761E" w:rsidRDefault="00CE7C6B" w:rsidP="0010363A">
            <w:pPr>
              <w:pStyle w:val="TAC"/>
            </w:pPr>
          </w:p>
          <w:p w14:paraId="3B84D352" w14:textId="1F231FCD" w:rsidR="00CE7C6B" w:rsidRPr="00C6761E" w:rsidRDefault="00735CF5" w:rsidP="0010363A">
            <w:pPr>
              <w:pStyle w:val="TAC"/>
            </w:pPr>
            <w:proofErr w:type="spellStart"/>
            <w:r w:rsidRPr="00C6761E">
              <w:t>ProSe</w:t>
            </w:r>
            <w:proofErr w:type="spellEnd"/>
            <w:r w:rsidRPr="00C6761E">
              <w:t xml:space="preserve"> identifier</w:t>
            </w:r>
            <w:r w:rsidR="00CE7C6B" w:rsidRPr="00C6761E">
              <w:t xml:space="preserve"> n</w:t>
            </w:r>
          </w:p>
        </w:tc>
        <w:tc>
          <w:tcPr>
            <w:tcW w:w="1137" w:type="dxa"/>
            <w:gridSpan w:val="2"/>
            <w:tcBorders>
              <w:top w:val="nil"/>
              <w:left w:val="nil"/>
              <w:bottom w:val="nil"/>
              <w:right w:val="nil"/>
            </w:tcBorders>
            <w:hideMark/>
          </w:tcPr>
          <w:p w14:paraId="71ABB8F1" w14:textId="6FF274F6" w:rsidR="00CE7C6B" w:rsidRPr="00C6761E" w:rsidRDefault="00CE7C6B" w:rsidP="0010363A">
            <w:pPr>
              <w:pStyle w:val="TAL"/>
              <w:rPr>
                <w:lang w:eastAsia="zh-CN"/>
              </w:rPr>
            </w:pPr>
            <w:r w:rsidRPr="00C6761E">
              <w:rPr>
                <w:lang w:eastAsia="zh-CN"/>
              </w:rPr>
              <w:t xml:space="preserve">octet </w:t>
            </w:r>
            <w:r w:rsidR="0098667E" w:rsidRPr="00C6761E">
              <w:rPr>
                <w:lang w:eastAsia="zh-CN"/>
              </w:rPr>
              <w:t>(w+1)</w:t>
            </w:r>
            <w:r w:rsidRPr="00C6761E">
              <w:rPr>
                <w:lang w:eastAsia="zh-CN"/>
              </w:rPr>
              <w:t>*</w:t>
            </w:r>
          </w:p>
        </w:tc>
      </w:tr>
      <w:tr w:rsidR="00CE7C6B" w:rsidRPr="00C6761E"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Pr="00C6761E"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Pr="00C6761E" w:rsidRDefault="00CE7C6B" w:rsidP="0010363A">
            <w:pPr>
              <w:pStyle w:val="TAL"/>
            </w:pPr>
          </w:p>
          <w:p w14:paraId="0901CBD7" w14:textId="437DEF70" w:rsidR="00CE7C6B" w:rsidRPr="00C6761E" w:rsidRDefault="00CE7C6B" w:rsidP="0010363A">
            <w:pPr>
              <w:pStyle w:val="TAL"/>
            </w:pPr>
            <w:r w:rsidRPr="00C6761E">
              <w:t xml:space="preserve">octet </w:t>
            </w:r>
            <w:r w:rsidR="00C11824" w:rsidRPr="00C6761E">
              <w:t>x</w:t>
            </w:r>
            <w:r w:rsidRPr="00C6761E">
              <w:t>*</w:t>
            </w:r>
          </w:p>
        </w:tc>
      </w:tr>
    </w:tbl>
    <w:p w14:paraId="02022C42" w14:textId="71296596" w:rsidR="00CE7C6B" w:rsidRPr="00C6761E" w:rsidRDefault="00CE7C6B" w:rsidP="0037175B">
      <w:pPr>
        <w:pStyle w:val="TF"/>
      </w:pPr>
      <w:bookmarkStart w:id="4331" w:name="_CRFigure11_3_3_1"/>
      <w:bookmarkEnd w:id="4330"/>
      <w:r w:rsidRPr="00C6761E">
        <w:t>Figure </w:t>
      </w:r>
      <w:bookmarkEnd w:id="4331"/>
      <w:r w:rsidR="00AF026B" w:rsidRPr="00C6761E">
        <w:t>11.</w:t>
      </w:r>
      <w:r w:rsidRPr="00C6761E">
        <w:t xml:space="preserve">3.3.1: </w:t>
      </w:r>
      <w:proofErr w:type="spellStart"/>
      <w:r w:rsidR="00735CF5" w:rsidRPr="00C6761E">
        <w:t>ProSe</w:t>
      </w:r>
      <w:proofErr w:type="spellEnd"/>
      <w:r w:rsidR="00735CF5" w:rsidRPr="00C6761E">
        <w:t xml:space="preserve"> identifier</w:t>
      </w:r>
      <w:r w:rsidRPr="00C6761E">
        <w:t xml:space="preserve"> information element</w:t>
      </w:r>
    </w:p>
    <w:p w14:paraId="28689793" w14:textId="5C2B312A" w:rsidR="00CE7C6B" w:rsidRPr="00C6761E" w:rsidRDefault="00CE7C6B" w:rsidP="0037175B">
      <w:pPr>
        <w:pStyle w:val="TH"/>
      </w:pPr>
      <w:bookmarkStart w:id="4332" w:name="_CRTable11_3_3_1"/>
      <w:r w:rsidRPr="00C6761E">
        <w:t>Table </w:t>
      </w:r>
      <w:bookmarkEnd w:id="4332"/>
      <w:r w:rsidR="00AF026B" w:rsidRPr="00C6761E">
        <w:t>11.</w:t>
      </w:r>
      <w:r w:rsidRPr="00C6761E">
        <w:t xml:space="preserve">3.3.1: </w:t>
      </w:r>
      <w:proofErr w:type="spellStart"/>
      <w:r w:rsidR="00735CF5" w:rsidRPr="00C6761E">
        <w:t>ProSe</w:t>
      </w:r>
      <w:proofErr w:type="spellEnd"/>
      <w:r w:rsidR="00735CF5" w:rsidRPr="00C6761E">
        <w:t xml:space="preserve"> identifier</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6761E"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18DE77A7" w:rsidR="00CE7C6B" w:rsidRPr="00C6761E" w:rsidRDefault="00735CF5" w:rsidP="0010363A">
            <w:pPr>
              <w:pStyle w:val="TAL"/>
            </w:pPr>
            <w:proofErr w:type="spellStart"/>
            <w:r w:rsidRPr="00C6761E">
              <w:t>ProSe</w:t>
            </w:r>
            <w:proofErr w:type="spellEnd"/>
            <w:r w:rsidRPr="00C6761E">
              <w:t xml:space="preserve"> identifier</w:t>
            </w:r>
            <w:r w:rsidR="00CE7C6B" w:rsidRPr="00C6761E">
              <w:t>:</w:t>
            </w:r>
          </w:p>
          <w:p w14:paraId="04DE7052" w14:textId="7B07E237" w:rsidR="00CE7C6B" w:rsidRPr="00C6761E" w:rsidRDefault="00464789" w:rsidP="00AD7923">
            <w:pPr>
              <w:pStyle w:val="TAL"/>
            </w:pPr>
            <w:r w:rsidRPr="00C6761E">
              <w:t xml:space="preserve">The </w:t>
            </w:r>
            <w:proofErr w:type="spellStart"/>
            <w:r w:rsidRPr="00C6761E">
              <w:t>ProSe</w:t>
            </w:r>
            <w:proofErr w:type="spellEnd"/>
            <w:r w:rsidRPr="00C6761E">
              <w:t xml:space="preserve"> identifier field contains a sequence of a sixteen octet OS Id field, a one octet OS App Id length field</w:t>
            </w:r>
            <w:r w:rsidR="00C050AA" w:rsidRPr="00C6761E">
              <w:t xml:space="preserve"> and</w:t>
            </w:r>
            <w:r w:rsidRPr="00C6761E">
              <w:t xml:space="preserve"> an OS App Id field. The OS Id field shall be transmitted first. The OS Id field contains a Universally Unique </w:t>
            </w:r>
            <w:proofErr w:type="spellStart"/>
            <w:r w:rsidRPr="00C6761E">
              <w:t>IDentifier</w:t>
            </w:r>
            <w:proofErr w:type="spellEnd"/>
            <w:r w:rsidRPr="00C6761E">
              <w:t xml:space="preserve"> (UUID) as specified in IETF RFC 4122 [30].</w:t>
            </w:r>
            <w:r w:rsidRPr="00C6761E" w:rsidDel="00464789">
              <w:t xml:space="preserve"> </w:t>
            </w:r>
          </w:p>
        </w:tc>
      </w:tr>
      <w:tr w:rsidR="00E7757E" w:rsidRPr="00C6761E" w14:paraId="12DD07BE" w14:textId="77777777" w:rsidTr="00E7757E">
        <w:trPr>
          <w:cantSplit/>
          <w:jc w:val="center"/>
        </w:trPr>
        <w:tc>
          <w:tcPr>
            <w:tcW w:w="7094" w:type="dxa"/>
            <w:tcBorders>
              <w:top w:val="single" w:sz="4" w:space="0" w:color="auto"/>
              <w:left w:val="single" w:sz="4" w:space="0" w:color="auto"/>
              <w:bottom w:val="single" w:sz="4" w:space="0" w:color="auto"/>
              <w:right w:val="single" w:sz="4" w:space="0" w:color="auto"/>
            </w:tcBorders>
          </w:tcPr>
          <w:p w14:paraId="5D153D49" w14:textId="77777777" w:rsidR="00E7757E" w:rsidRPr="00C6761E" w:rsidRDefault="00E7757E" w:rsidP="00AD7923">
            <w:pPr>
              <w:pStyle w:val="TAN"/>
            </w:pPr>
            <w:r w:rsidRPr="00C6761E">
              <w:t>NOTE:</w:t>
            </w:r>
            <w:r w:rsidRPr="00C6761E">
              <w:tab/>
              <w:t>Further definition of the format of OS App Id is beyond the scope of this specification.</w:t>
            </w:r>
          </w:p>
        </w:tc>
      </w:tr>
    </w:tbl>
    <w:p w14:paraId="41CA3580" w14:textId="77777777" w:rsidR="00CE7C6B" w:rsidRPr="00C6761E" w:rsidRDefault="00CE7C6B" w:rsidP="00021BA6">
      <w:pPr>
        <w:rPr>
          <w:noProof/>
        </w:rPr>
      </w:pPr>
    </w:p>
    <w:p w14:paraId="05733D5B" w14:textId="373AE81C" w:rsidR="00CE7C6B" w:rsidRPr="00C6761E" w:rsidRDefault="00AF026B" w:rsidP="0037175B">
      <w:pPr>
        <w:pStyle w:val="Heading3"/>
      </w:pPr>
      <w:bookmarkStart w:id="4333" w:name="_CR11_3_4"/>
      <w:bookmarkStart w:id="4334" w:name="_Toc68196428"/>
      <w:bookmarkStart w:id="4335" w:name="_Toc59209096"/>
      <w:bookmarkStart w:id="4336" w:name="_Toc51951319"/>
      <w:bookmarkStart w:id="4337" w:name="_Toc45882769"/>
      <w:bookmarkStart w:id="4338" w:name="_Toc45282383"/>
      <w:bookmarkStart w:id="4339" w:name="_Toc34404487"/>
      <w:bookmarkStart w:id="4340" w:name="_Toc34388716"/>
      <w:bookmarkStart w:id="4341" w:name="_Toc162969664"/>
      <w:bookmarkEnd w:id="4333"/>
      <w:r w:rsidRPr="00C6761E">
        <w:t>11.</w:t>
      </w:r>
      <w:r w:rsidR="00CE7C6B" w:rsidRPr="00C6761E">
        <w:t>3.4</w:t>
      </w:r>
      <w:r w:rsidR="00CE7C6B" w:rsidRPr="00C6761E">
        <w:tab/>
      </w:r>
      <w:bookmarkEnd w:id="4328"/>
      <w:r w:rsidR="00CE7C6B" w:rsidRPr="00C6761E">
        <w:t>Application layer ID</w:t>
      </w:r>
      <w:bookmarkEnd w:id="4329"/>
      <w:bookmarkEnd w:id="4334"/>
      <w:bookmarkEnd w:id="4335"/>
      <w:bookmarkEnd w:id="4336"/>
      <w:bookmarkEnd w:id="4337"/>
      <w:bookmarkEnd w:id="4338"/>
      <w:bookmarkEnd w:id="4339"/>
      <w:bookmarkEnd w:id="4340"/>
      <w:bookmarkEnd w:id="4341"/>
    </w:p>
    <w:p w14:paraId="310574F8" w14:textId="2E88BB0C" w:rsidR="00CE7C6B" w:rsidRPr="00C6761E" w:rsidRDefault="00CE7C6B" w:rsidP="00CE7C6B">
      <w:r w:rsidRPr="00C6761E">
        <w:t xml:space="preserve">The purpose of the </w:t>
      </w:r>
      <w:r w:rsidR="0019514E" w:rsidRPr="00C6761E">
        <w:t>application</w:t>
      </w:r>
      <w:r w:rsidRPr="00C6761E">
        <w:t xml:space="preserve"> layer ID  information element carries an application layer ID as specified in 3GPP TS 23.304 [2].</w:t>
      </w:r>
    </w:p>
    <w:p w14:paraId="39652EAD" w14:textId="248771BA" w:rsidR="00CE7C6B" w:rsidRPr="00C6761E" w:rsidRDefault="00CE7C6B" w:rsidP="00CE7C6B">
      <w:bookmarkStart w:id="4342" w:name="_Toc25070726"/>
      <w:bookmarkStart w:id="4343" w:name="_Toc20233299"/>
      <w:r w:rsidRPr="00C6761E">
        <w:t xml:space="preserve">The </w:t>
      </w:r>
      <w:r w:rsidR="0019514E" w:rsidRPr="00C6761E">
        <w:t>application</w:t>
      </w:r>
      <w:r w:rsidRPr="00C6761E">
        <w:t xml:space="preserve"> layer ID information element is coded as shown in figure </w:t>
      </w:r>
      <w:r w:rsidR="00AF026B" w:rsidRPr="00C6761E">
        <w:t>11.</w:t>
      </w:r>
      <w:r w:rsidRPr="00C6761E">
        <w:t>3.4.1 and table </w:t>
      </w:r>
      <w:r w:rsidR="00AF026B" w:rsidRPr="00C6761E">
        <w:t>11.</w:t>
      </w:r>
      <w:r w:rsidRPr="00C6761E">
        <w:t>3.4.1.</w:t>
      </w:r>
    </w:p>
    <w:p w14:paraId="79BC81DB" w14:textId="4A7BBCDA" w:rsidR="00CE7C6B" w:rsidRPr="00C6761E" w:rsidRDefault="00CE7C6B" w:rsidP="00CE7C6B">
      <w:r w:rsidRPr="00C6761E">
        <w:t xml:space="preserve">The </w:t>
      </w:r>
      <w:r w:rsidR="0019514E" w:rsidRPr="00C6761E">
        <w:t>application</w:t>
      </w:r>
      <w:r w:rsidRPr="00C6761E">
        <w:t xml:space="preserve"> layer ID is a type 4 information element.</w:t>
      </w:r>
    </w:p>
    <w:p w14:paraId="0808C48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rsidRPr="00C6761E"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Pr="00C6761E" w:rsidRDefault="00CE7C6B" w:rsidP="0010363A">
            <w:pPr>
              <w:pStyle w:val="TAC"/>
            </w:pPr>
            <w:bookmarkStart w:id="4344" w:name="MCCQCTEMPBM_00000079"/>
            <w:r w:rsidRPr="00C6761E">
              <w:t>8</w:t>
            </w:r>
          </w:p>
        </w:tc>
        <w:tc>
          <w:tcPr>
            <w:tcW w:w="720" w:type="dxa"/>
            <w:tcBorders>
              <w:top w:val="nil"/>
              <w:left w:val="nil"/>
              <w:bottom w:val="nil"/>
              <w:right w:val="nil"/>
            </w:tcBorders>
            <w:hideMark/>
          </w:tcPr>
          <w:p w14:paraId="432AED98" w14:textId="77777777" w:rsidR="00CE7C6B" w:rsidRPr="00C6761E" w:rsidRDefault="00CE7C6B" w:rsidP="0010363A">
            <w:pPr>
              <w:pStyle w:val="TAC"/>
            </w:pPr>
            <w:r w:rsidRPr="00C6761E">
              <w:t>7</w:t>
            </w:r>
          </w:p>
        </w:tc>
        <w:tc>
          <w:tcPr>
            <w:tcW w:w="720" w:type="dxa"/>
            <w:tcBorders>
              <w:top w:val="nil"/>
              <w:left w:val="nil"/>
              <w:bottom w:val="nil"/>
              <w:right w:val="nil"/>
            </w:tcBorders>
            <w:hideMark/>
          </w:tcPr>
          <w:p w14:paraId="60E9A8E6" w14:textId="77777777" w:rsidR="00CE7C6B" w:rsidRPr="00C6761E" w:rsidRDefault="00CE7C6B" w:rsidP="0010363A">
            <w:pPr>
              <w:pStyle w:val="TAC"/>
            </w:pPr>
            <w:r w:rsidRPr="00C6761E">
              <w:t>6</w:t>
            </w:r>
          </w:p>
        </w:tc>
        <w:tc>
          <w:tcPr>
            <w:tcW w:w="720" w:type="dxa"/>
            <w:tcBorders>
              <w:top w:val="nil"/>
              <w:left w:val="nil"/>
              <w:bottom w:val="nil"/>
              <w:right w:val="nil"/>
            </w:tcBorders>
            <w:hideMark/>
          </w:tcPr>
          <w:p w14:paraId="7F0160BC" w14:textId="77777777" w:rsidR="00CE7C6B" w:rsidRPr="00C6761E" w:rsidRDefault="00CE7C6B" w:rsidP="0010363A">
            <w:pPr>
              <w:pStyle w:val="TAC"/>
            </w:pPr>
            <w:r w:rsidRPr="00C6761E">
              <w:t>5</w:t>
            </w:r>
          </w:p>
        </w:tc>
        <w:tc>
          <w:tcPr>
            <w:tcW w:w="720" w:type="dxa"/>
            <w:tcBorders>
              <w:top w:val="nil"/>
              <w:left w:val="nil"/>
              <w:bottom w:val="nil"/>
              <w:right w:val="nil"/>
            </w:tcBorders>
            <w:hideMark/>
          </w:tcPr>
          <w:p w14:paraId="72E8FCB0" w14:textId="77777777" w:rsidR="00CE7C6B" w:rsidRPr="00C6761E" w:rsidRDefault="00CE7C6B" w:rsidP="0010363A">
            <w:pPr>
              <w:pStyle w:val="TAC"/>
            </w:pPr>
            <w:r w:rsidRPr="00C6761E">
              <w:t>4</w:t>
            </w:r>
          </w:p>
        </w:tc>
        <w:tc>
          <w:tcPr>
            <w:tcW w:w="720" w:type="dxa"/>
            <w:tcBorders>
              <w:top w:val="nil"/>
              <w:left w:val="nil"/>
              <w:bottom w:val="nil"/>
              <w:right w:val="nil"/>
            </w:tcBorders>
            <w:hideMark/>
          </w:tcPr>
          <w:p w14:paraId="6F32D775" w14:textId="77777777" w:rsidR="00CE7C6B" w:rsidRPr="00C6761E" w:rsidRDefault="00CE7C6B" w:rsidP="0010363A">
            <w:pPr>
              <w:pStyle w:val="TAC"/>
            </w:pPr>
            <w:r w:rsidRPr="00C6761E">
              <w:t>3</w:t>
            </w:r>
          </w:p>
        </w:tc>
        <w:tc>
          <w:tcPr>
            <w:tcW w:w="720" w:type="dxa"/>
            <w:tcBorders>
              <w:top w:val="nil"/>
              <w:left w:val="nil"/>
              <w:bottom w:val="nil"/>
              <w:right w:val="nil"/>
            </w:tcBorders>
            <w:hideMark/>
          </w:tcPr>
          <w:p w14:paraId="0C809686" w14:textId="77777777" w:rsidR="00CE7C6B" w:rsidRPr="00C6761E" w:rsidRDefault="00CE7C6B" w:rsidP="0010363A">
            <w:pPr>
              <w:pStyle w:val="TAC"/>
            </w:pPr>
            <w:r w:rsidRPr="00C6761E">
              <w:t>2</w:t>
            </w:r>
          </w:p>
        </w:tc>
        <w:tc>
          <w:tcPr>
            <w:tcW w:w="730" w:type="dxa"/>
            <w:gridSpan w:val="2"/>
            <w:tcBorders>
              <w:top w:val="nil"/>
              <w:left w:val="nil"/>
              <w:bottom w:val="nil"/>
              <w:right w:val="nil"/>
            </w:tcBorders>
            <w:hideMark/>
          </w:tcPr>
          <w:p w14:paraId="3C1B3F43" w14:textId="77777777" w:rsidR="00CE7C6B" w:rsidRPr="00C6761E" w:rsidRDefault="00CE7C6B" w:rsidP="0010363A">
            <w:pPr>
              <w:pStyle w:val="TAC"/>
            </w:pPr>
            <w:r w:rsidRPr="00C6761E">
              <w:t>1</w:t>
            </w:r>
          </w:p>
        </w:tc>
        <w:tc>
          <w:tcPr>
            <w:tcW w:w="1161" w:type="dxa"/>
            <w:gridSpan w:val="2"/>
            <w:tcBorders>
              <w:top w:val="nil"/>
              <w:left w:val="nil"/>
              <w:bottom w:val="nil"/>
              <w:right w:val="nil"/>
            </w:tcBorders>
          </w:tcPr>
          <w:p w14:paraId="7C56CA19" w14:textId="77777777" w:rsidR="00CE7C6B" w:rsidRPr="00C6761E" w:rsidRDefault="00CE7C6B">
            <w:pPr>
              <w:keepNext/>
              <w:keepLines/>
              <w:spacing w:after="0"/>
              <w:rPr>
                <w:rFonts w:ascii="Arial" w:hAnsi="Arial"/>
                <w:sz w:val="18"/>
              </w:rPr>
            </w:pPr>
          </w:p>
        </w:tc>
      </w:tr>
      <w:tr w:rsidR="00CE7C6B" w:rsidRPr="00C6761E"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6C7D6D53" w:rsidR="00CE7C6B" w:rsidRPr="00C6761E" w:rsidRDefault="00CE7C6B" w:rsidP="0010363A">
            <w:pPr>
              <w:pStyle w:val="TAC"/>
            </w:pPr>
            <w:r w:rsidRPr="00C6761E">
              <w:t>Application layer ID IEI</w:t>
            </w:r>
          </w:p>
        </w:tc>
        <w:tc>
          <w:tcPr>
            <w:tcW w:w="1137" w:type="dxa"/>
            <w:gridSpan w:val="2"/>
            <w:tcBorders>
              <w:top w:val="nil"/>
              <w:left w:val="nil"/>
              <w:bottom w:val="nil"/>
              <w:right w:val="nil"/>
            </w:tcBorders>
            <w:hideMark/>
          </w:tcPr>
          <w:p w14:paraId="63082746" w14:textId="77777777" w:rsidR="00CE7C6B" w:rsidRPr="00C6761E" w:rsidRDefault="00CE7C6B" w:rsidP="0010363A">
            <w:pPr>
              <w:pStyle w:val="TAL"/>
            </w:pPr>
            <w:r w:rsidRPr="00C6761E">
              <w:t>octet 1</w:t>
            </w:r>
          </w:p>
        </w:tc>
      </w:tr>
      <w:tr w:rsidR="00CE7C6B" w:rsidRPr="00C6761E"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F61E47A" w:rsidR="00CE7C6B" w:rsidRPr="00C6761E" w:rsidRDefault="00CE7C6B" w:rsidP="0010363A">
            <w:pPr>
              <w:pStyle w:val="TAC"/>
            </w:pPr>
            <w:r w:rsidRPr="00C6761E">
              <w:t xml:space="preserve">Length of </w:t>
            </w:r>
            <w:r w:rsidR="0019514E" w:rsidRPr="00C6761E">
              <w:t>application</w:t>
            </w:r>
            <w:r w:rsidRPr="00C6761E">
              <w:t xml:space="preserve"> layer ID contents</w:t>
            </w:r>
          </w:p>
        </w:tc>
        <w:tc>
          <w:tcPr>
            <w:tcW w:w="1137" w:type="dxa"/>
            <w:gridSpan w:val="2"/>
            <w:tcBorders>
              <w:top w:val="nil"/>
              <w:left w:val="nil"/>
              <w:bottom w:val="nil"/>
              <w:right w:val="nil"/>
            </w:tcBorders>
            <w:hideMark/>
          </w:tcPr>
          <w:p w14:paraId="3BD1F922" w14:textId="77777777" w:rsidR="00CE7C6B" w:rsidRPr="00C6761E" w:rsidRDefault="00CE7C6B" w:rsidP="0010363A">
            <w:pPr>
              <w:pStyle w:val="TAL"/>
            </w:pPr>
            <w:r w:rsidRPr="00C6761E">
              <w:t>octet 2</w:t>
            </w:r>
          </w:p>
        </w:tc>
      </w:tr>
      <w:tr w:rsidR="00CE7C6B" w:rsidRPr="00C6761E"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180B8468" w:rsidR="00CE7C6B" w:rsidRPr="00C6761E" w:rsidRDefault="00CE7C6B" w:rsidP="0010363A">
            <w:pPr>
              <w:pStyle w:val="TAC"/>
            </w:pPr>
            <w:r w:rsidRPr="00C6761E">
              <w:t>Application layer ID contents</w:t>
            </w:r>
          </w:p>
        </w:tc>
        <w:tc>
          <w:tcPr>
            <w:tcW w:w="1137" w:type="dxa"/>
            <w:gridSpan w:val="2"/>
            <w:tcBorders>
              <w:top w:val="nil"/>
              <w:left w:val="nil"/>
              <w:bottom w:val="nil"/>
              <w:right w:val="nil"/>
            </w:tcBorders>
            <w:hideMark/>
          </w:tcPr>
          <w:p w14:paraId="5BC6B99A" w14:textId="77777777" w:rsidR="00CE7C6B" w:rsidRPr="00C6761E" w:rsidRDefault="00CE7C6B" w:rsidP="0010363A">
            <w:pPr>
              <w:pStyle w:val="TAL"/>
              <w:rPr>
                <w:lang w:eastAsia="zh-CN"/>
              </w:rPr>
            </w:pPr>
            <w:r w:rsidRPr="00C6761E">
              <w:rPr>
                <w:lang w:eastAsia="zh-CN"/>
              </w:rPr>
              <w:t>octet 3</w:t>
            </w:r>
          </w:p>
        </w:tc>
      </w:tr>
      <w:tr w:rsidR="00CE7C6B" w:rsidRPr="00C6761E"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Pr="00C6761E"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Pr="00C6761E" w:rsidRDefault="00CE7C6B" w:rsidP="0010363A">
            <w:pPr>
              <w:pStyle w:val="TAL"/>
            </w:pPr>
          </w:p>
          <w:p w14:paraId="1C964D5D" w14:textId="77777777" w:rsidR="00CE7C6B" w:rsidRPr="00C6761E" w:rsidRDefault="00CE7C6B" w:rsidP="0010363A">
            <w:pPr>
              <w:pStyle w:val="TAL"/>
            </w:pPr>
            <w:r w:rsidRPr="00C6761E">
              <w:t>octet m</w:t>
            </w:r>
          </w:p>
        </w:tc>
      </w:tr>
    </w:tbl>
    <w:p w14:paraId="447280C5" w14:textId="5FCA624A" w:rsidR="00CE7C6B" w:rsidRPr="00C6761E" w:rsidRDefault="00CE7C6B" w:rsidP="0037175B">
      <w:pPr>
        <w:pStyle w:val="TF"/>
      </w:pPr>
      <w:bookmarkStart w:id="4345" w:name="_CRFigure11_3_4_1"/>
      <w:bookmarkEnd w:id="4344"/>
      <w:r w:rsidRPr="00C6761E">
        <w:t>Figure </w:t>
      </w:r>
      <w:bookmarkEnd w:id="4345"/>
      <w:r w:rsidR="00AF026B" w:rsidRPr="00C6761E">
        <w:t>11.</w:t>
      </w:r>
      <w:r w:rsidRPr="00C6761E">
        <w:t>3.4.1: Application layer ID information element</w:t>
      </w:r>
    </w:p>
    <w:p w14:paraId="77C2DE5A" w14:textId="308CD0F0" w:rsidR="00CE7C6B" w:rsidRPr="00C6761E" w:rsidRDefault="00CE7C6B" w:rsidP="0037175B">
      <w:pPr>
        <w:pStyle w:val="TH"/>
      </w:pPr>
      <w:bookmarkStart w:id="4346" w:name="_CRTable11_3_4_1"/>
      <w:r w:rsidRPr="00C6761E">
        <w:lastRenderedPageBreak/>
        <w:t>Table </w:t>
      </w:r>
      <w:bookmarkEnd w:id="4346"/>
      <w:r w:rsidR="00AF026B" w:rsidRPr="00C6761E">
        <w:t>11.</w:t>
      </w:r>
      <w:r w:rsidRPr="00C6761E">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6761E"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00720604" w:rsidR="00CE7C6B" w:rsidRPr="00C6761E" w:rsidRDefault="00CE7C6B" w:rsidP="0010363A">
            <w:pPr>
              <w:pStyle w:val="TAL"/>
            </w:pPr>
            <w:r w:rsidRPr="00C6761E">
              <w:t xml:space="preserve">The length of </w:t>
            </w:r>
            <w:r w:rsidR="0019514E" w:rsidRPr="00C6761E">
              <w:t>application</w:t>
            </w:r>
            <w:r w:rsidRPr="00C6761E">
              <w:t xml:space="preserve"> layer ID contents field contains the binary coded representation of the length of the </w:t>
            </w:r>
            <w:r w:rsidR="0019514E" w:rsidRPr="00C6761E">
              <w:t>application</w:t>
            </w:r>
            <w:r w:rsidRPr="00C6761E">
              <w:t xml:space="preserve"> layer ID contents field.</w:t>
            </w:r>
          </w:p>
          <w:p w14:paraId="35249EE5" w14:textId="77777777" w:rsidR="00CE7C6B" w:rsidRPr="00C6761E" w:rsidRDefault="00CE7C6B" w:rsidP="0010363A">
            <w:pPr>
              <w:pStyle w:val="TAL"/>
            </w:pPr>
            <w:r w:rsidRPr="00C6761E">
              <w:t xml:space="preserve">The </w:t>
            </w:r>
            <w:r w:rsidR="0019514E" w:rsidRPr="00C6761E">
              <w:t>application</w:t>
            </w:r>
            <w:r w:rsidRPr="00C6761E">
              <w:t xml:space="preserve"> layer ID contents field contains the octets indicating the </w:t>
            </w:r>
            <w:r w:rsidR="0019514E" w:rsidRPr="00C6761E">
              <w:t>application</w:t>
            </w:r>
            <w:r w:rsidRPr="00C6761E">
              <w:t xml:space="preserve"> layer ID. The format of the </w:t>
            </w:r>
            <w:r w:rsidR="0019514E" w:rsidRPr="00C6761E">
              <w:t>application</w:t>
            </w:r>
            <w:r w:rsidRPr="00C6761E">
              <w:t xml:space="preserve"> layer ID parameter is out of scope of this specification.</w:t>
            </w:r>
          </w:p>
          <w:p w14:paraId="1476B129" w14:textId="77777777" w:rsidR="00197191" w:rsidRPr="00C6761E" w:rsidRDefault="00197191" w:rsidP="00197191">
            <w:pPr>
              <w:pStyle w:val="TAL"/>
            </w:pPr>
          </w:p>
          <w:p w14:paraId="6B83F30F" w14:textId="287728F8" w:rsidR="00197191" w:rsidRPr="00C6761E" w:rsidRDefault="00197191" w:rsidP="00197191">
            <w:pPr>
              <w:pStyle w:val="TAL"/>
            </w:pPr>
            <w:r w:rsidRPr="00C6761E">
              <w:rPr>
                <w:rFonts w:ascii="Times New Roman" w:hAnsi="Times New Roman"/>
                <w:sz w:val="20"/>
              </w:rPr>
              <w:t>NOTE:</w:t>
            </w:r>
            <w:r w:rsidRPr="00C6761E">
              <w:rPr>
                <w:rFonts w:ascii="Times New Roman" w:hAnsi="Times New Roman"/>
                <w:sz w:val="20"/>
              </w:rPr>
              <w:tab/>
            </w:r>
            <w:r w:rsidRPr="00C6761E">
              <w:t xml:space="preserve">If the application layer ID information element carries a user info ID e.g. in case of 5G </w:t>
            </w:r>
            <w:proofErr w:type="spellStart"/>
            <w:r w:rsidRPr="00C6761E">
              <w:t>ProSe</w:t>
            </w:r>
            <w:proofErr w:type="spellEnd"/>
            <w:r w:rsidRPr="00C6761E">
              <w:t xml:space="preserve"> UE-to-network relay, the length of application layer ID contents shall be set to the length of the user info ID contents and the application layer ID contents shall be set to the user info ID contents. The format of the user info ID is out of scope of this specification.</w:t>
            </w:r>
          </w:p>
        </w:tc>
      </w:tr>
    </w:tbl>
    <w:p w14:paraId="5283C396" w14:textId="77777777" w:rsidR="00CE7C6B" w:rsidRPr="00C6761E" w:rsidRDefault="00CE7C6B" w:rsidP="00021BA6"/>
    <w:p w14:paraId="23F33F57" w14:textId="118B0274" w:rsidR="00CE7C6B" w:rsidRPr="00C6761E" w:rsidRDefault="00AF026B" w:rsidP="0037175B">
      <w:pPr>
        <w:pStyle w:val="Heading3"/>
      </w:pPr>
      <w:bookmarkStart w:id="4347" w:name="_CR11_3_5"/>
      <w:bookmarkStart w:id="4348" w:name="_Toc68196429"/>
      <w:bookmarkStart w:id="4349" w:name="_Toc59209097"/>
      <w:bookmarkStart w:id="4350" w:name="_Toc51951320"/>
      <w:bookmarkStart w:id="4351" w:name="_Toc45882770"/>
      <w:bookmarkStart w:id="4352" w:name="_Toc45282384"/>
      <w:bookmarkStart w:id="4353" w:name="_Toc34404488"/>
      <w:bookmarkStart w:id="4354" w:name="_Toc34388717"/>
      <w:bookmarkStart w:id="4355" w:name="_Toc162969665"/>
      <w:bookmarkEnd w:id="4347"/>
      <w:r w:rsidRPr="00C6761E">
        <w:t>11.</w:t>
      </w:r>
      <w:r w:rsidR="00CE7C6B" w:rsidRPr="00C6761E">
        <w:t>3.5</w:t>
      </w:r>
      <w:r w:rsidR="00CE7C6B" w:rsidRPr="00C6761E">
        <w:tab/>
        <w:t>PC5 QoS flow descriptions</w:t>
      </w:r>
      <w:bookmarkEnd w:id="4342"/>
      <w:bookmarkEnd w:id="4343"/>
      <w:bookmarkEnd w:id="4348"/>
      <w:bookmarkEnd w:id="4349"/>
      <w:bookmarkEnd w:id="4350"/>
      <w:bookmarkEnd w:id="4351"/>
      <w:bookmarkEnd w:id="4352"/>
      <w:bookmarkEnd w:id="4353"/>
      <w:bookmarkEnd w:id="4354"/>
      <w:bookmarkEnd w:id="4355"/>
    </w:p>
    <w:p w14:paraId="45D1AB05" w14:textId="580AA29C" w:rsidR="00CE7C6B" w:rsidRPr="00C6761E" w:rsidRDefault="00CE7C6B" w:rsidP="00CE7C6B">
      <w:r w:rsidRPr="00C6761E">
        <w:t>The purpose of the PC5 QoS flow descriptions information element is to indicate a set of PC5 QoS flow descriptions to be used by the UE over the direct link, where each PC5 QoS flow description is a set of parameters as described in clause 5.</w:t>
      </w:r>
      <w:r w:rsidR="00780363" w:rsidRPr="00C6761E">
        <w:t>6</w:t>
      </w:r>
      <w:r w:rsidRPr="00C6761E">
        <w:t xml:space="preserve"> of 3GPP TS 23.304 [2].</w:t>
      </w:r>
    </w:p>
    <w:p w14:paraId="179AC46C" w14:textId="77777777" w:rsidR="00CE7C6B" w:rsidRPr="00C6761E" w:rsidRDefault="00CE7C6B" w:rsidP="00CE7C6B">
      <w:r w:rsidRPr="00C6761E">
        <w:t>The PC5 QoS flow descriptions is a type 6 information element with a minimum length of 6 octets. The maximum length for the information element is 65538 octets.</w:t>
      </w:r>
    </w:p>
    <w:p w14:paraId="276E2267" w14:textId="28AEF53F" w:rsidR="00CE7C6B" w:rsidRPr="00C6761E" w:rsidRDefault="00CE7C6B" w:rsidP="00CE7C6B">
      <w:r w:rsidRPr="00C6761E">
        <w:t>The PC5 QoS flow descriptions information element is coded as shown in figure </w:t>
      </w:r>
      <w:r w:rsidR="00AF026B" w:rsidRPr="00C6761E">
        <w:t>11.</w:t>
      </w:r>
      <w:r w:rsidRPr="00C6761E">
        <w:t>3.5.1, figure </w:t>
      </w:r>
      <w:r w:rsidR="00AF026B" w:rsidRPr="00C6761E">
        <w:t>11.</w:t>
      </w:r>
      <w:r w:rsidRPr="00C6761E">
        <w:t>3.5.2, figure </w:t>
      </w:r>
      <w:r w:rsidR="00AF026B" w:rsidRPr="00C6761E">
        <w:t>11.</w:t>
      </w:r>
      <w:r w:rsidRPr="00C6761E">
        <w:t>3.5.3, figure </w:t>
      </w:r>
      <w:r w:rsidR="00AF026B" w:rsidRPr="00C6761E">
        <w:t>11.</w:t>
      </w:r>
      <w:r w:rsidRPr="00C6761E">
        <w:t>3.5.4</w:t>
      </w:r>
      <w:r w:rsidR="00C050AA" w:rsidRPr="00C6761E">
        <w:t xml:space="preserve"> and</w:t>
      </w:r>
      <w:r w:rsidRPr="00C6761E">
        <w:t xml:space="preserve"> table </w:t>
      </w:r>
      <w:r w:rsidR="00AF026B" w:rsidRPr="00C6761E">
        <w:t>11.</w:t>
      </w:r>
      <w:r w:rsidRPr="00C6761E">
        <w:t>3.5.1.</w:t>
      </w:r>
    </w:p>
    <w:p w14:paraId="5B03452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04FFEAA6" w14:textId="77777777" w:rsidTr="00CE7C6B">
        <w:trPr>
          <w:cantSplit/>
          <w:jc w:val="center"/>
        </w:trPr>
        <w:tc>
          <w:tcPr>
            <w:tcW w:w="709" w:type="dxa"/>
            <w:tcBorders>
              <w:top w:val="nil"/>
              <w:left w:val="nil"/>
              <w:bottom w:val="nil"/>
              <w:right w:val="nil"/>
            </w:tcBorders>
            <w:hideMark/>
          </w:tcPr>
          <w:p w14:paraId="472A819D"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44BB46B7"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5F94BCC9"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681B50D8"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7AF968E6"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D3A381D"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4D87946A"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65558537"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CE47F9A" w14:textId="77777777" w:rsidR="00CE7C6B" w:rsidRPr="00C6761E" w:rsidRDefault="00CE7C6B">
            <w:pPr>
              <w:keepNext/>
              <w:keepLines/>
              <w:spacing w:after="0"/>
              <w:rPr>
                <w:rFonts w:ascii="Arial" w:hAnsi="Arial"/>
                <w:sz w:val="18"/>
              </w:rPr>
            </w:pPr>
          </w:p>
        </w:tc>
      </w:tr>
      <w:tr w:rsidR="00CE7C6B" w:rsidRPr="00C6761E"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Pr="00C6761E" w:rsidRDefault="00CE7C6B" w:rsidP="0010363A">
            <w:pPr>
              <w:pStyle w:val="TAC"/>
            </w:pPr>
            <w:r w:rsidRPr="00C6761E">
              <w:t>PC5 QoS flow descriptions IEI</w:t>
            </w:r>
          </w:p>
        </w:tc>
        <w:tc>
          <w:tcPr>
            <w:tcW w:w="1560" w:type="dxa"/>
            <w:tcBorders>
              <w:top w:val="nil"/>
              <w:left w:val="nil"/>
              <w:bottom w:val="nil"/>
              <w:right w:val="nil"/>
            </w:tcBorders>
            <w:hideMark/>
          </w:tcPr>
          <w:p w14:paraId="003C9559" w14:textId="77777777" w:rsidR="00CE7C6B" w:rsidRPr="00C6761E" w:rsidRDefault="00CE7C6B" w:rsidP="0010363A">
            <w:pPr>
              <w:pStyle w:val="TAL"/>
            </w:pPr>
            <w:r w:rsidRPr="00C6761E">
              <w:t>octet 1</w:t>
            </w:r>
          </w:p>
        </w:tc>
      </w:tr>
      <w:tr w:rsidR="00CE7C6B" w:rsidRPr="00C6761E"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Pr="00C6761E" w:rsidRDefault="00CE7C6B" w:rsidP="0010363A">
            <w:pPr>
              <w:pStyle w:val="TAC"/>
            </w:pPr>
          </w:p>
          <w:p w14:paraId="090A2219" w14:textId="77777777" w:rsidR="00CE7C6B" w:rsidRPr="00C6761E" w:rsidRDefault="00CE7C6B" w:rsidP="0010363A">
            <w:pPr>
              <w:pStyle w:val="TAC"/>
            </w:pPr>
            <w:r w:rsidRPr="00C6761E">
              <w:t>Length of PC5 QoS flow descriptions contents</w:t>
            </w:r>
          </w:p>
        </w:tc>
        <w:tc>
          <w:tcPr>
            <w:tcW w:w="1560" w:type="dxa"/>
            <w:tcBorders>
              <w:top w:val="nil"/>
              <w:left w:val="nil"/>
              <w:bottom w:val="nil"/>
              <w:right w:val="nil"/>
            </w:tcBorders>
          </w:tcPr>
          <w:p w14:paraId="64CAD46C" w14:textId="77777777" w:rsidR="00CE7C6B" w:rsidRPr="00C6761E" w:rsidRDefault="00CE7C6B" w:rsidP="0010363A">
            <w:pPr>
              <w:pStyle w:val="TAL"/>
            </w:pPr>
            <w:r w:rsidRPr="00C6761E">
              <w:t>octet 2</w:t>
            </w:r>
          </w:p>
          <w:p w14:paraId="54442E0A" w14:textId="77777777" w:rsidR="00CE7C6B" w:rsidRPr="00C6761E" w:rsidRDefault="00CE7C6B" w:rsidP="0010363A">
            <w:pPr>
              <w:pStyle w:val="TAL"/>
            </w:pPr>
          </w:p>
          <w:p w14:paraId="56A72AAB" w14:textId="77777777" w:rsidR="00CE7C6B" w:rsidRPr="00C6761E" w:rsidRDefault="00CE7C6B" w:rsidP="0010363A">
            <w:pPr>
              <w:pStyle w:val="TAL"/>
            </w:pPr>
            <w:r w:rsidRPr="00C6761E">
              <w:t>octet 3</w:t>
            </w:r>
          </w:p>
        </w:tc>
      </w:tr>
      <w:tr w:rsidR="00CE7C6B" w:rsidRPr="00C6761E"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Pr="00C6761E" w:rsidRDefault="00CE7C6B" w:rsidP="0010363A">
            <w:pPr>
              <w:pStyle w:val="TAC"/>
            </w:pPr>
          </w:p>
          <w:p w14:paraId="2577CA92" w14:textId="77777777" w:rsidR="00CE7C6B" w:rsidRPr="00C6761E" w:rsidRDefault="00CE7C6B" w:rsidP="0010363A">
            <w:pPr>
              <w:pStyle w:val="TAC"/>
            </w:pPr>
            <w:r w:rsidRPr="00C6761E">
              <w:t>PC5 QoS flow description 1</w:t>
            </w:r>
          </w:p>
        </w:tc>
        <w:tc>
          <w:tcPr>
            <w:tcW w:w="1560" w:type="dxa"/>
            <w:tcBorders>
              <w:top w:val="nil"/>
              <w:left w:val="nil"/>
              <w:bottom w:val="nil"/>
              <w:right w:val="nil"/>
            </w:tcBorders>
          </w:tcPr>
          <w:p w14:paraId="7FA30280" w14:textId="77777777" w:rsidR="00CE7C6B" w:rsidRPr="00C6761E" w:rsidRDefault="00CE7C6B" w:rsidP="0010363A">
            <w:pPr>
              <w:pStyle w:val="TAL"/>
            </w:pPr>
            <w:r w:rsidRPr="00C6761E">
              <w:t>octet 4</w:t>
            </w:r>
          </w:p>
          <w:p w14:paraId="2BA3E2EF" w14:textId="77777777" w:rsidR="00CE7C6B" w:rsidRPr="00C6761E" w:rsidRDefault="00CE7C6B" w:rsidP="0010363A">
            <w:pPr>
              <w:pStyle w:val="TAL"/>
            </w:pPr>
          </w:p>
          <w:p w14:paraId="4945BD2C" w14:textId="77777777" w:rsidR="00CE7C6B" w:rsidRPr="00C6761E" w:rsidRDefault="00CE7C6B" w:rsidP="0010363A">
            <w:pPr>
              <w:pStyle w:val="TAL"/>
            </w:pPr>
            <w:r w:rsidRPr="00C6761E">
              <w:t>octet u</w:t>
            </w:r>
          </w:p>
        </w:tc>
      </w:tr>
      <w:tr w:rsidR="00CE7C6B" w:rsidRPr="00C6761E"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Pr="00C6761E" w:rsidRDefault="00CE7C6B" w:rsidP="0010363A">
            <w:pPr>
              <w:pStyle w:val="TAC"/>
            </w:pPr>
          </w:p>
          <w:p w14:paraId="0C7D8EA6" w14:textId="77777777" w:rsidR="00CE7C6B" w:rsidRPr="00C6761E" w:rsidRDefault="00CE7C6B" w:rsidP="0010363A">
            <w:pPr>
              <w:pStyle w:val="TAC"/>
            </w:pPr>
            <w:r w:rsidRPr="00C6761E">
              <w:t>PC5 QoS flow description 2</w:t>
            </w:r>
          </w:p>
        </w:tc>
        <w:tc>
          <w:tcPr>
            <w:tcW w:w="1560" w:type="dxa"/>
            <w:tcBorders>
              <w:top w:val="nil"/>
              <w:left w:val="nil"/>
              <w:bottom w:val="nil"/>
              <w:right w:val="nil"/>
            </w:tcBorders>
          </w:tcPr>
          <w:p w14:paraId="47D62296" w14:textId="77777777" w:rsidR="00CE7C6B" w:rsidRPr="00C6761E" w:rsidRDefault="00CE7C6B" w:rsidP="0010363A">
            <w:pPr>
              <w:pStyle w:val="TAL"/>
            </w:pPr>
            <w:r w:rsidRPr="00C6761E">
              <w:t>octet u+1</w:t>
            </w:r>
          </w:p>
          <w:p w14:paraId="7CF9BBBD" w14:textId="77777777" w:rsidR="00CE7C6B" w:rsidRPr="00C6761E" w:rsidRDefault="00CE7C6B" w:rsidP="0010363A">
            <w:pPr>
              <w:pStyle w:val="TAL"/>
            </w:pPr>
          </w:p>
          <w:p w14:paraId="13A44D68" w14:textId="77777777" w:rsidR="00CE7C6B" w:rsidRPr="00C6761E" w:rsidRDefault="00CE7C6B" w:rsidP="0010363A">
            <w:pPr>
              <w:pStyle w:val="TAL"/>
            </w:pPr>
            <w:r w:rsidRPr="00C6761E">
              <w:t>octet v</w:t>
            </w:r>
          </w:p>
        </w:tc>
      </w:tr>
      <w:tr w:rsidR="00CE7C6B" w:rsidRPr="00C6761E"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Pr="00C6761E" w:rsidRDefault="00CE7C6B" w:rsidP="0010363A">
            <w:pPr>
              <w:pStyle w:val="TAC"/>
            </w:pPr>
            <w:r w:rsidRPr="00C6761E">
              <w:t>...</w:t>
            </w:r>
          </w:p>
        </w:tc>
        <w:tc>
          <w:tcPr>
            <w:tcW w:w="1560" w:type="dxa"/>
            <w:tcBorders>
              <w:top w:val="nil"/>
              <w:left w:val="nil"/>
              <w:bottom w:val="nil"/>
              <w:right w:val="nil"/>
            </w:tcBorders>
          </w:tcPr>
          <w:p w14:paraId="1B2CD609" w14:textId="77777777" w:rsidR="00CE7C6B" w:rsidRPr="00C6761E" w:rsidRDefault="00CE7C6B" w:rsidP="0010363A">
            <w:pPr>
              <w:pStyle w:val="TAL"/>
            </w:pPr>
            <w:r w:rsidRPr="00C6761E">
              <w:t>octet v+1</w:t>
            </w:r>
          </w:p>
          <w:p w14:paraId="221BDE27" w14:textId="77777777" w:rsidR="00CE7C6B" w:rsidRPr="00C6761E" w:rsidRDefault="00CE7C6B" w:rsidP="0010363A">
            <w:pPr>
              <w:pStyle w:val="TAL"/>
            </w:pPr>
          </w:p>
          <w:p w14:paraId="22265191" w14:textId="77777777" w:rsidR="00CE7C6B" w:rsidRPr="00C6761E" w:rsidRDefault="00CE7C6B" w:rsidP="0010363A">
            <w:pPr>
              <w:pStyle w:val="TAL"/>
            </w:pPr>
            <w:r w:rsidRPr="00C6761E">
              <w:t>octet w</w:t>
            </w:r>
          </w:p>
        </w:tc>
      </w:tr>
      <w:tr w:rsidR="00CE7C6B" w:rsidRPr="00C6761E"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Pr="00C6761E" w:rsidRDefault="00CE7C6B" w:rsidP="0010363A">
            <w:pPr>
              <w:pStyle w:val="TAC"/>
            </w:pPr>
          </w:p>
          <w:p w14:paraId="7BB19233" w14:textId="77777777" w:rsidR="00CE7C6B" w:rsidRPr="00C6761E" w:rsidRDefault="00CE7C6B" w:rsidP="0010363A">
            <w:pPr>
              <w:pStyle w:val="TAC"/>
            </w:pPr>
            <w:r w:rsidRPr="00C6761E">
              <w:t>PC5 QoS flow description n</w:t>
            </w:r>
          </w:p>
        </w:tc>
        <w:tc>
          <w:tcPr>
            <w:tcW w:w="1560" w:type="dxa"/>
            <w:tcBorders>
              <w:top w:val="nil"/>
              <w:left w:val="nil"/>
              <w:bottom w:val="nil"/>
              <w:right w:val="nil"/>
            </w:tcBorders>
          </w:tcPr>
          <w:p w14:paraId="66429C98" w14:textId="77777777" w:rsidR="00CE7C6B" w:rsidRPr="00C6761E" w:rsidRDefault="00CE7C6B" w:rsidP="0010363A">
            <w:pPr>
              <w:pStyle w:val="TAL"/>
            </w:pPr>
            <w:r w:rsidRPr="00C6761E">
              <w:t>octet w+1</w:t>
            </w:r>
          </w:p>
          <w:p w14:paraId="247E6CFB" w14:textId="77777777" w:rsidR="00CE7C6B" w:rsidRPr="00C6761E" w:rsidRDefault="00CE7C6B" w:rsidP="0010363A">
            <w:pPr>
              <w:pStyle w:val="TAL"/>
            </w:pPr>
          </w:p>
          <w:p w14:paraId="21279308" w14:textId="77777777" w:rsidR="00CE7C6B" w:rsidRPr="00C6761E" w:rsidRDefault="00CE7C6B" w:rsidP="0010363A">
            <w:pPr>
              <w:pStyle w:val="TAL"/>
            </w:pPr>
            <w:r w:rsidRPr="00C6761E">
              <w:t>octet x</w:t>
            </w:r>
          </w:p>
        </w:tc>
      </w:tr>
    </w:tbl>
    <w:p w14:paraId="6D32EB45" w14:textId="77777777" w:rsidR="00CE7C6B" w:rsidRPr="00C6761E" w:rsidRDefault="00CE7C6B" w:rsidP="0037175B">
      <w:pPr>
        <w:pStyle w:val="TF"/>
      </w:pPr>
      <w:bookmarkStart w:id="4356" w:name="_CRFigure11_3_5_1"/>
      <w:r w:rsidRPr="00C6761E">
        <w:t>Figure </w:t>
      </w:r>
      <w:bookmarkEnd w:id="4356"/>
      <w:r w:rsidR="00AF026B" w:rsidRPr="00C6761E">
        <w:t>11.</w:t>
      </w:r>
      <w:r w:rsidRPr="00C6761E">
        <w:t>3.5.1: PC5 QoS flow descriptions information element</w:t>
      </w:r>
    </w:p>
    <w:p w14:paraId="5578A423" w14:textId="77777777" w:rsidR="00CE7C6B" w:rsidRPr="00C6761E" w:rsidRDefault="00CE7C6B"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rsidRPr="00C6761E" w14:paraId="21733521" w14:textId="77777777" w:rsidTr="00CE7C6B">
        <w:trPr>
          <w:cantSplit/>
          <w:jc w:val="center"/>
        </w:trPr>
        <w:tc>
          <w:tcPr>
            <w:tcW w:w="709" w:type="dxa"/>
            <w:tcBorders>
              <w:top w:val="nil"/>
              <w:left w:val="nil"/>
              <w:bottom w:val="nil"/>
              <w:right w:val="nil"/>
            </w:tcBorders>
            <w:hideMark/>
          </w:tcPr>
          <w:p w14:paraId="103DA61D" w14:textId="77777777" w:rsidR="00CE7C6B" w:rsidRPr="00C6761E" w:rsidRDefault="00CE7C6B" w:rsidP="0010363A">
            <w:pPr>
              <w:pStyle w:val="TAC"/>
            </w:pPr>
            <w:r w:rsidRPr="00C6761E">
              <w:t>8</w:t>
            </w:r>
          </w:p>
        </w:tc>
        <w:tc>
          <w:tcPr>
            <w:tcW w:w="781" w:type="dxa"/>
            <w:gridSpan w:val="2"/>
            <w:tcBorders>
              <w:top w:val="nil"/>
              <w:left w:val="nil"/>
              <w:bottom w:val="nil"/>
              <w:right w:val="nil"/>
            </w:tcBorders>
            <w:hideMark/>
          </w:tcPr>
          <w:p w14:paraId="281A6062" w14:textId="77777777" w:rsidR="00CE7C6B" w:rsidRPr="00C6761E" w:rsidRDefault="00CE7C6B" w:rsidP="0010363A">
            <w:pPr>
              <w:pStyle w:val="TAC"/>
            </w:pPr>
            <w:r w:rsidRPr="00C6761E">
              <w:t>7</w:t>
            </w:r>
          </w:p>
        </w:tc>
        <w:tc>
          <w:tcPr>
            <w:tcW w:w="780" w:type="dxa"/>
            <w:gridSpan w:val="2"/>
            <w:tcBorders>
              <w:top w:val="nil"/>
              <w:left w:val="nil"/>
              <w:bottom w:val="nil"/>
              <w:right w:val="nil"/>
            </w:tcBorders>
            <w:hideMark/>
          </w:tcPr>
          <w:p w14:paraId="16F04BC6" w14:textId="77777777" w:rsidR="00CE7C6B" w:rsidRPr="00C6761E" w:rsidRDefault="00CE7C6B" w:rsidP="0010363A">
            <w:pPr>
              <w:pStyle w:val="TAC"/>
            </w:pPr>
            <w:r w:rsidRPr="00C6761E">
              <w:t>6</w:t>
            </w:r>
          </w:p>
        </w:tc>
        <w:tc>
          <w:tcPr>
            <w:tcW w:w="779" w:type="dxa"/>
            <w:gridSpan w:val="2"/>
            <w:tcBorders>
              <w:top w:val="nil"/>
              <w:left w:val="nil"/>
              <w:bottom w:val="nil"/>
              <w:right w:val="nil"/>
            </w:tcBorders>
            <w:hideMark/>
          </w:tcPr>
          <w:p w14:paraId="1B9798F0" w14:textId="77777777" w:rsidR="00CE7C6B" w:rsidRPr="00C6761E" w:rsidRDefault="00CE7C6B" w:rsidP="0010363A">
            <w:pPr>
              <w:pStyle w:val="TAC"/>
            </w:pPr>
            <w:r w:rsidRPr="00C6761E">
              <w:t>5</w:t>
            </w:r>
          </w:p>
        </w:tc>
        <w:tc>
          <w:tcPr>
            <w:tcW w:w="708" w:type="dxa"/>
            <w:gridSpan w:val="2"/>
            <w:tcBorders>
              <w:top w:val="nil"/>
              <w:left w:val="nil"/>
              <w:bottom w:val="nil"/>
              <w:right w:val="nil"/>
            </w:tcBorders>
            <w:hideMark/>
          </w:tcPr>
          <w:p w14:paraId="21D2F6E5"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5568283" w14:textId="77777777" w:rsidR="00CE7C6B" w:rsidRPr="00C6761E" w:rsidRDefault="00CE7C6B" w:rsidP="0010363A">
            <w:pPr>
              <w:pStyle w:val="TAC"/>
            </w:pPr>
            <w:r w:rsidRPr="00C6761E">
              <w:t>3</w:t>
            </w:r>
          </w:p>
        </w:tc>
        <w:tc>
          <w:tcPr>
            <w:tcW w:w="781" w:type="dxa"/>
            <w:gridSpan w:val="2"/>
            <w:tcBorders>
              <w:top w:val="nil"/>
              <w:left w:val="nil"/>
              <w:bottom w:val="nil"/>
              <w:right w:val="nil"/>
            </w:tcBorders>
            <w:hideMark/>
          </w:tcPr>
          <w:p w14:paraId="52D9B4D4" w14:textId="77777777" w:rsidR="00CE7C6B" w:rsidRPr="00C6761E" w:rsidRDefault="00CE7C6B" w:rsidP="0010363A">
            <w:pPr>
              <w:pStyle w:val="TAC"/>
            </w:pPr>
            <w:r w:rsidRPr="00C6761E">
              <w:t>2</w:t>
            </w:r>
          </w:p>
        </w:tc>
        <w:tc>
          <w:tcPr>
            <w:tcW w:w="710" w:type="dxa"/>
            <w:tcBorders>
              <w:top w:val="nil"/>
              <w:left w:val="nil"/>
              <w:bottom w:val="nil"/>
              <w:right w:val="nil"/>
            </w:tcBorders>
            <w:hideMark/>
          </w:tcPr>
          <w:p w14:paraId="04FB0FAC" w14:textId="77777777" w:rsidR="00CE7C6B" w:rsidRPr="00C6761E" w:rsidRDefault="00CE7C6B" w:rsidP="0010363A">
            <w:pPr>
              <w:pStyle w:val="TAC"/>
            </w:pPr>
            <w:r w:rsidRPr="00C6761E">
              <w:t>1</w:t>
            </w:r>
          </w:p>
        </w:tc>
        <w:tc>
          <w:tcPr>
            <w:tcW w:w="1560" w:type="dxa"/>
            <w:tcBorders>
              <w:top w:val="nil"/>
              <w:left w:val="nil"/>
              <w:bottom w:val="nil"/>
              <w:right w:val="nil"/>
            </w:tcBorders>
          </w:tcPr>
          <w:p w14:paraId="2E94E71E" w14:textId="77777777" w:rsidR="00CE7C6B" w:rsidRPr="00C6761E" w:rsidRDefault="00CE7C6B">
            <w:pPr>
              <w:keepNext/>
              <w:keepLines/>
              <w:spacing w:after="0"/>
              <w:rPr>
                <w:rFonts w:ascii="Arial" w:hAnsi="Arial"/>
                <w:sz w:val="18"/>
              </w:rPr>
            </w:pPr>
          </w:p>
        </w:tc>
      </w:tr>
      <w:tr w:rsidR="00CE7C6B" w:rsidRPr="00C6761E"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Pr="00C6761E" w:rsidRDefault="00CE7C6B" w:rsidP="0010363A">
            <w:pPr>
              <w:pStyle w:val="TAC"/>
            </w:pPr>
            <w:r w:rsidRPr="00C6761E">
              <w:t>0</w:t>
            </w:r>
          </w:p>
          <w:p w14:paraId="6DB79C96" w14:textId="77777777" w:rsidR="00CE7C6B" w:rsidRPr="00C6761E" w:rsidRDefault="00CE7C6B" w:rsidP="0010363A">
            <w:pPr>
              <w:pStyle w:val="TAC"/>
            </w:pPr>
            <w:r w:rsidRPr="00C6761E">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Pr="00C6761E" w:rsidRDefault="00CE7C6B" w:rsidP="0010363A">
            <w:pPr>
              <w:pStyle w:val="TAC"/>
            </w:pPr>
            <w:r w:rsidRPr="00C6761E">
              <w:t>0</w:t>
            </w:r>
          </w:p>
          <w:p w14:paraId="514B9A1E" w14:textId="77777777" w:rsidR="00CE7C6B" w:rsidRPr="00C6761E" w:rsidRDefault="00CE7C6B" w:rsidP="0010363A">
            <w:pPr>
              <w:pStyle w:val="TAC"/>
            </w:pPr>
            <w:r w:rsidRPr="00C6761E">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Pr="00C6761E" w:rsidRDefault="00CE7C6B" w:rsidP="0010363A">
            <w:pPr>
              <w:pStyle w:val="TAC"/>
            </w:pPr>
            <w:r w:rsidRPr="00C6761E">
              <w:t>PQFI</w:t>
            </w:r>
          </w:p>
        </w:tc>
        <w:tc>
          <w:tcPr>
            <w:tcW w:w="1560" w:type="dxa"/>
            <w:tcBorders>
              <w:top w:val="nil"/>
              <w:left w:val="nil"/>
              <w:bottom w:val="nil"/>
              <w:right w:val="nil"/>
            </w:tcBorders>
            <w:hideMark/>
          </w:tcPr>
          <w:p w14:paraId="11C7417A" w14:textId="77777777" w:rsidR="00CE7C6B" w:rsidRPr="00C6761E" w:rsidRDefault="00CE7C6B" w:rsidP="0010363A">
            <w:pPr>
              <w:pStyle w:val="TAL"/>
            </w:pPr>
            <w:r w:rsidRPr="00C6761E">
              <w:t>octet 4</w:t>
            </w:r>
          </w:p>
        </w:tc>
      </w:tr>
      <w:tr w:rsidR="00CE7C6B" w:rsidRPr="00C6761E"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Pr="00C6761E" w:rsidRDefault="00CE7C6B" w:rsidP="0010363A">
            <w:pPr>
              <w:pStyle w:val="TAC"/>
            </w:pPr>
            <w:r w:rsidRPr="00C6761E">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Pr="00C6761E" w:rsidRDefault="00CE7C6B" w:rsidP="0010363A">
            <w:pPr>
              <w:pStyle w:val="TAC"/>
            </w:pPr>
            <w:r w:rsidRPr="00C6761E">
              <w:t>0</w:t>
            </w:r>
          </w:p>
          <w:p w14:paraId="70666E4F" w14:textId="77777777" w:rsidR="00CE7C6B" w:rsidRPr="00C6761E" w:rsidRDefault="00CE7C6B" w:rsidP="0010363A">
            <w:pPr>
              <w:pStyle w:val="TAC"/>
            </w:pPr>
            <w:r w:rsidRPr="00C6761E">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Pr="00C6761E" w:rsidRDefault="00CE7C6B" w:rsidP="0010363A">
            <w:pPr>
              <w:pStyle w:val="TAC"/>
            </w:pPr>
            <w:r w:rsidRPr="00C6761E">
              <w:t>0</w:t>
            </w:r>
          </w:p>
          <w:p w14:paraId="152E2526" w14:textId="77777777" w:rsidR="00CE7C6B" w:rsidRPr="00C6761E" w:rsidRDefault="00CE7C6B" w:rsidP="0010363A">
            <w:pPr>
              <w:pStyle w:val="TAC"/>
            </w:pPr>
            <w:r w:rsidRPr="00C6761E">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Pr="00C6761E" w:rsidRDefault="00CE7C6B" w:rsidP="0010363A">
            <w:pPr>
              <w:pStyle w:val="TAC"/>
            </w:pPr>
            <w:r w:rsidRPr="00C6761E">
              <w:t>0</w:t>
            </w:r>
          </w:p>
          <w:p w14:paraId="7895823B" w14:textId="77777777" w:rsidR="00CE7C6B" w:rsidRPr="00C6761E" w:rsidRDefault="00CE7C6B" w:rsidP="0010363A">
            <w:pPr>
              <w:pStyle w:val="TAC"/>
            </w:pPr>
            <w:r w:rsidRPr="00C6761E">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Pr="00C6761E" w:rsidRDefault="00CE7C6B" w:rsidP="0010363A">
            <w:pPr>
              <w:pStyle w:val="TAC"/>
            </w:pPr>
            <w:r w:rsidRPr="00C6761E">
              <w:t>0</w:t>
            </w:r>
          </w:p>
          <w:p w14:paraId="3C304DD4" w14:textId="77777777" w:rsidR="00CE7C6B" w:rsidRPr="00C6761E" w:rsidRDefault="00CE7C6B" w:rsidP="0010363A">
            <w:pPr>
              <w:pStyle w:val="TAC"/>
            </w:pPr>
            <w:r w:rsidRPr="00C6761E">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754F38BD" w14:textId="302933A4" w:rsidR="00CE7C6B" w:rsidRPr="00C6761E" w:rsidRDefault="001D5060" w:rsidP="0010363A">
            <w:pPr>
              <w:pStyle w:val="TAC"/>
            </w:pPr>
            <w:r w:rsidRPr="00C6761E">
              <w:t>PII</w:t>
            </w:r>
          </w:p>
        </w:tc>
        <w:tc>
          <w:tcPr>
            <w:tcW w:w="1560" w:type="dxa"/>
            <w:tcBorders>
              <w:top w:val="nil"/>
              <w:left w:val="nil"/>
              <w:bottom w:val="nil"/>
              <w:right w:val="nil"/>
            </w:tcBorders>
            <w:hideMark/>
          </w:tcPr>
          <w:p w14:paraId="7B40AB3C" w14:textId="77777777" w:rsidR="00CE7C6B" w:rsidRPr="00C6761E" w:rsidRDefault="00CE7C6B" w:rsidP="0010363A">
            <w:pPr>
              <w:pStyle w:val="TAL"/>
            </w:pPr>
            <w:r w:rsidRPr="00C6761E">
              <w:t>octet 5</w:t>
            </w:r>
          </w:p>
        </w:tc>
      </w:tr>
      <w:tr w:rsidR="00CE7C6B" w:rsidRPr="00C6761E"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Pr="00C6761E" w:rsidRDefault="00CE7C6B" w:rsidP="0010363A">
            <w:pPr>
              <w:pStyle w:val="TAC"/>
            </w:pPr>
            <w:r w:rsidRPr="00C6761E">
              <w:t>0</w:t>
            </w:r>
          </w:p>
          <w:p w14:paraId="0494AAE1" w14:textId="77777777" w:rsidR="00CE7C6B" w:rsidRPr="00C6761E" w:rsidRDefault="00CE7C6B" w:rsidP="0010363A">
            <w:pPr>
              <w:pStyle w:val="TAC"/>
            </w:pPr>
            <w:r w:rsidRPr="00C6761E">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Pr="00C6761E" w:rsidRDefault="00CE7C6B" w:rsidP="0010363A">
            <w:pPr>
              <w:pStyle w:val="TAC"/>
            </w:pPr>
            <w:r w:rsidRPr="00C6761E">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Pr="00C6761E" w:rsidRDefault="00CE7C6B" w:rsidP="0010363A">
            <w:pPr>
              <w:pStyle w:val="TAC"/>
            </w:pPr>
            <w:r w:rsidRPr="00C6761E">
              <w:t>Number of parameters</w:t>
            </w:r>
          </w:p>
        </w:tc>
        <w:tc>
          <w:tcPr>
            <w:tcW w:w="1560" w:type="dxa"/>
            <w:tcBorders>
              <w:top w:val="nil"/>
              <w:left w:val="nil"/>
              <w:bottom w:val="nil"/>
              <w:right w:val="nil"/>
            </w:tcBorders>
            <w:hideMark/>
          </w:tcPr>
          <w:p w14:paraId="121D302D" w14:textId="77777777" w:rsidR="00CE7C6B" w:rsidRPr="00C6761E" w:rsidRDefault="00CE7C6B" w:rsidP="0010363A">
            <w:pPr>
              <w:pStyle w:val="TAL"/>
            </w:pPr>
            <w:r w:rsidRPr="00C6761E">
              <w:t>octet 6</w:t>
            </w:r>
          </w:p>
        </w:tc>
      </w:tr>
      <w:tr w:rsidR="00CE7C6B" w:rsidRPr="00C6761E"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Pr="00C6761E" w:rsidRDefault="00CE7C6B" w:rsidP="0010363A">
            <w:pPr>
              <w:pStyle w:val="TAC"/>
            </w:pPr>
          </w:p>
          <w:p w14:paraId="6DD3660A" w14:textId="53F22CCE" w:rsidR="00CE7C6B" w:rsidRPr="00C6761E" w:rsidRDefault="00CE7C6B" w:rsidP="0010363A">
            <w:pPr>
              <w:pStyle w:val="TAC"/>
            </w:pPr>
            <w:r w:rsidRPr="00C6761E">
              <w:rPr>
                <w:lang w:eastAsia="ko-KR"/>
              </w:rPr>
              <w:t xml:space="preserve">Associated </w:t>
            </w:r>
            <w:proofErr w:type="spellStart"/>
            <w:r w:rsidR="00735CF5" w:rsidRPr="00C6761E">
              <w:rPr>
                <w:lang w:eastAsia="ko-KR"/>
              </w:rPr>
              <w:t>ProSe</w:t>
            </w:r>
            <w:proofErr w:type="spellEnd"/>
            <w:r w:rsidR="00735CF5" w:rsidRPr="00C6761E">
              <w:rPr>
                <w:lang w:eastAsia="ko-KR"/>
              </w:rPr>
              <w:t xml:space="preserve"> identifier</w:t>
            </w:r>
            <w:r w:rsidRPr="00C6761E">
              <w:rPr>
                <w:lang w:eastAsia="ko-KR"/>
              </w:rPr>
              <w:t>s</w:t>
            </w:r>
          </w:p>
        </w:tc>
        <w:tc>
          <w:tcPr>
            <w:tcW w:w="1560" w:type="dxa"/>
            <w:tcBorders>
              <w:top w:val="nil"/>
              <w:left w:val="nil"/>
              <w:bottom w:val="nil"/>
              <w:right w:val="nil"/>
            </w:tcBorders>
          </w:tcPr>
          <w:p w14:paraId="61FE763B" w14:textId="77777777" w:rsidR="00CE7C6B" w:rsidRPr="00C6761E" w:rsidRDefault="00CE7C6B" w:rsidP="0010363A">
            <w:pPr>
              <w:pStyle w:val="TAL"/>
              <w:rPr>
                <w:lang w:eastAsia="ko-KR"/>
              </w:rPr>
            </w:pPr>
            <w:r w:rsidRPr="00C6761E">
              <w:rPr>
                <w:lang w:eastAsia="ko-KR"/>
              </w:rPr>
              <w:t>octet 7*</w:t>
            </w:r>
          </w:p>
          <w:p w14:paraId="7A0AA526" w14:textId="77777777" w:rsidR="00CE7C6B" w:rsidRPr="00C6761E" w:rsidRDefault="00CE7C6B" w:rsidP="0010363A">
            <w:pPr>
              <w:pStyle w:val="TAL"/>
              <w:rPr>
                <w:lang w:eastAsia="ko-KR"/>
              </w:rPr>
            </w:pPr>
          </w:p>
          <w:p w14:paraId="056E9C58" w14:textId="77777777" w:rsidR="00CE7C6B" w:rsidRPr="00C6761E" w:rsidRDefault="00CE7C6B" w:rsidP="0010363A">
            <w:pPr>
              <w:pStyle w:val="TAL"/>
            </w:pPr>
            <w:r w:rsidRPr="00C6761E">
              <w:rPr>
                <w:lang w:eastAsia="ko-KR"/>
              </w:rPr>
              <w:t>octet k*</w:t>
            </w:r>
          </w:p>
        </w:tc>
      </w:tr>
      <w:tr w:rsidR="00CE7C6B" w:rsidRPr="00C6761E"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Pr="00C6761E" w:rsidRDefault="00CE7C6B" w:rsidP="0010363A">
            <w:pPr>
              <w:pStyle w:val="TAC"/>
            </w:pPr>
          </w:p>
          <w:p w14:paraId="0A5AEC87" w14:textId="77777777" w:rsidR="00CE7C6B" w:rsidRPr="00C6761E" w:rsidRDefault="00CE7C6B" w:rsidP="0010363A">
            <w:pPr>
              <w:pStyle w:val="TAC"/>
            </w:pPr>
            <w:r w:rsidRPr="00C6761E">
              <w:t>Parameters list</w:t>
            </w:r>
          </w:p>
        </w:tc>
        <w:tc>
          <w:tcPr>
            <w:tcW w:w="1560" w:type="dxa"/>
            <w:tcBorders>
              <w:top w:val="nil"/>
              <w:left w:val="nil"/>
              <w:bottom w:val="nil"/>
              <w:right w:val="nil"/>
            </w:tcBorders>
          </w:tcPr>
          <w:p w14:paraId="5D30B1A3" w14:textId="77777777" w:rsidR="00CE7C6B" w:rsidRPr="00C6761E" w:rsidRDefault="00CE7C6B" w:rsidP="0010363A">
            <w:pPr>
              <w:pStyle w:val="TAL"/>
            </w:pPr>
            <w:r w:rsidRPr="00C6761E">
              <w:t>octet k+1*</w:t>
            </w:r>
          </w:p>
          <w:p w14:paraId="301B95B4" w14:textId="77777777" w:rsidR="00CE7C6B" w:rsidRPr="00C6761E" w:rsidRDefault="00CE7C6B" w:rsidP="0010363A">
            <w:pPr>
              <w:pStyle w:val="TAL"/>
            </w:pPr>
          </w:p>
          <w:p w14:paraId="2D4AEBEA" w14:textId="77777777" w:rsidR="00CE7C6B" w:rsidRPr="00C6761E" w:rsidRDefault="00CE7C6B" w:rsidP="0010363A">
            <w:pPr>
              <w:pStyle w:val="TAL"/>
            </w:pPr>
            <w:r w:rsidRPr="00C6761E">
              <w:t>octet u*</w:t>
            </w:r>
          </w:p>
        </w:tc>
      </w:tr>
    </w:tbl>
    <w:p w14:paraId="4A7AF456" w14:textId="681F21A2" w:rsidR="00CE7C6B" w:rsidRPr="00C6761E" w:rsidRDefault="00CE7C6B" w:rsidP="0037175B">
      <w:pPr>
        <w:pStyle w:val="TF"/>
      </w:pPr>
      <w:bookmarkStart w:id="4357" w:name="_CRFigure11_3_5_2"/>
      <w:r w:rsidRPr="00C6761E">
        <w:t>Figure </w:t>
      </w:r>
      <w:bookmarkEnd w:id="4357"/>
      <w:r w:rsidR="00AF026B" w:rsidRPr="00C6761E">
        <w:t>11.</w:t>
      </w:r>
      <w:r w:rsidRPr="00C6761E">
        <w:t>3.5.2: PC5 QoS flow description</w:t>
      </w:r>
    </w:p>
    <w:p w14:paraId="0D5A2DF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4571939C" w14:textId="77777777" w:rsidTr="00CE7C6B">
        <w:trPr>
          <w:cantSplit/>
          <w:jc w:val="center"/>
        </w:trPr>
        <w:tc>
          <w:tcPr>
            <w:tcW w:w="709" w:type="dxa"/>
            <w:tcBorders>
              <w:top w:val="nil"/>
              <w:left w:val="nil"/>
              <w:bottom w:val="nil"/>
              <w:right w:val="nil"/>
            </w:tcBorders>
            <w:hideMark/>
          </w:tcPr>
          <w:p w14:paraId="69FC523E"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0FEC0DE9"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6DDE6102"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073C80DE"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372870E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258141B7"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6AC2C87E"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4D9280C2" w14:textId="77777777" w:rsidR="00CE7C6B" w:rsidRPr="00C6761E" w:rsidRDefault="00CE7C6B" w:rsidP="0010363A">
            <w:pPr>
              <w:pStyle w:val="TAC"/>
            </w:pPr>
            <w:r w:rsidRPr="00C6761E">
              <w:t>1</w:t>
            </w:r>
          </w:p>
        </w:tc>
        <w:tc>
          <w:tcPr>
            <w:tcW w:w="1560" w:type="dxa"/>
            <w:tcBorders>
              <w:top w:val="nil"/>
              <w:left w:val="nil"/>
              <w:bottom w:val="nil"/>
              <w:right w:val="nil"/>
            </w:tcBorders>
          </w:tcPr>
          <w:p w14:paraId="08627D67" w14:textId="77777777" w:rsidR="00CE7C6B" w:rsidRPr="00C6761E" w:rsidRDefault="00CE7C6B">
            <w:pPr>
              <w:keepNext/>
              <w:keepLines/>
              <w:spacing w:after="0"/>
              <w:rPr>
                <w:rFonts w:ascii="Arial" w:hAnsi="Arial"/>
                <w:sz w:val="18"/>
              </w:rPr>
            </w:pPr>
          </w:p>
        </w:tc>
      </w:tr>
      <w:tr w:rsidR="00CE7C6B" w:rsidRPr="00C6761E"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Pr="00C6761E" w:rsidRDefault="00CE7C6B" w:rsidP="0010363A">
            <w:pPr>
              <w:pStyle w:val="TAC"/>
            </w:pPr>
          </w:p>
          <w:p w14:paraId="67730F69" w14:textId="77777777" w:rsidR="00CE7C6B" w:rsidRPr="00C6761E" w:rsidRDefault="00CE7C6B" w:rsidP="0010363A">
            <w:pPr>
              <w:pStyle w:val="TAC"/>
            </w:pPr>
            <w:r w:rsidRPr="00C6761E">
              <w:t>Parameter 1</w:t>
            </w:r>
          </w:p>
        </w:tc>
        <w:tc>
          <w:tcPr>
            <w:tcW w:w="1560" w:type="dxa"/>
            <w:tcBorders>
              <w:top w:val="nil"/>
              <w:left w:val="nil"/>
              <w:bottom w:val="nil"/>
              <w:right w:val="nil"/>
            </w:tcBorders>
          </w:tcPr>
          <w:p w14:paraId="442323F5" w14:textId="77777777" w:rsidR="00CE7C6B" w:rsidRPr="00C6761E" w:rsidRDefault="00CE7C6B" w:rsidP="0010363A">
            <w:pPr>
              <w:pStyle w:val="TAL"/>
            </w:pPr>
            <w:r w:rsidRPr="00C6761E">
              <w:t>octet k+1</w:t>
            </w:r>
          </w:p>
          <w:p w14:paraId="13274EAA" w14:textId="77777777" w:rsidR="00CE7C6B" w:rsidRPr="00C6761E" w:rsidRDefault="00CE7C6B" w:rsidP="0010363A">
            <w:pPr>
              <w:pStyle w:val="TAL"/>
            </w:pPr>
          </w:p>
          <w:p w14:paraId="66018F5F" w14:textId="77777777" w:rsidR="00CE7C6B" w:rsidRPr="00C6761E" w:rsidRDefault="00CE7C6B" w:rsidP="0010363A">
            <w:pPr>
              <w:pStyle w:val="TAL"/>
            </w:pPr>
            <w:r w:rsidRPr="00C6761E">
              <w:t>octet m</w:t>
            </w:r>
          </w:p>
        </w:tc>
      </w:tr>
      <w:tr w:rsidR="00CE7C6B" w:rsidRPr="00C6761E"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Pr="00C6761E" w:rsidRDefault="00CE7C6B" w:rsidP="0010363A">
            <w:pPr>
              <w:pStyle w:val="TAC"/>
            </w:pPr>
          </w:p>
          <w:p w14:paraId="137A6CA0" w14:textId="77777777" w:rsidR="00CE7C6B" w:rsidRPr="00C6761E" w:rsidRDefault="00CE7C6B" w:rsidP="0010363A">
            <w:pPr>
              <w:pStyle w:val="TAC"/>
            </w:pPr>
            <w:r w:rsidRPr="00C6761E">
              <w:t>Parameter 2</w:t>
            </w:r>
          </w:p>
        </w:tc>
        <w:tc>
          <w:tcPr>
            <w:tcW w:w="1560" w:type="dxa"/>
            <w:tcBorders>
              <w:top w:val="nil"/>
              <w:left w:val="nil"/>
              <w:bottom w:val="nil"/>
              <w:right w:val="nil"/>
            </w:tcBorders>
          </w:tcPr>
          <w:p w14:paraId="5AA5E075" w14:textId="77777777" w:rsidR="00CE7C6B" w:rsidRPr="00C6761E" w:rsidRDefault="00CE7C6B" w:rsidP="0010363A">
            <w:pPr>
              <w:pStyle w:val="TAL"/>
            </w:pPr>
            <w:r w:rsidRPr="00C6761E">
              <w:t>octet m+1</w:t>
            </w:r>
          </w:p>
          <w:p w14:paraId="28A0DA66" w14:textId="77777777" w:rsidR="00CE7C6B" w:rsidRPr="00C6761E" w:rsidRDefault="00CE7C6B" w:rsidP="0010363A">
            <w:pPr>
              <w:pStyle w:val="TAL"/>
            </w:pPr>
          </w:p>
          <w:p w14:paraId="3DE73221" w14:textId="77777777" w:rsidR="00CE7C6B" w:rsidRPr="00C6761E" w:rsidRDefault="00CE7C6B" w:rsidP="0010363A">
            <w:pPr>
              <w:pStyle w:val="TAL"/>
            </w:pPr>
            <w:r w:rsidRPr="00C6761E">
              <w:t>octet n</w:t>
            </w:r>
          </w:p>
        </w:tc>
      </w:tr>
      <w:tr w:rsidR="00CE7C6B" w:rsidRPr="00C6761E"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Pr="00C6761E" w:rsidRDefault="00CE7C6B" w:rsidP="0010363A">
            <w:pPr>
              <w:pStyle w:val="TAC"/>
            </w:pPr>
            <w:r w:rsidRPr="00C6761E">
              <w:t>...</w:t>
            </w:r>
          </w:p>
        </w:tc>
        <w:tc>
          <w:tcPr>
            <w:tcW w:w="1560" w:type="dxa"/>
            <w:tcBorders>
              <w:top w:val="nil"/>
              <w:left w:val="nil"/>
              <w:bottom w:val="nil"/>
              <w:right w:val="nil"/>
            </w:tcBorders>
          </w:tcPr>
          <w:p w14:paraId="00726DFE" w14:textId="77777777" w:rsidR="00CE7C6B" w:rsidRPr="00C6761E" w:rsidRDefault="00CE7C6B" w:rsidP="0010363A">
            <w:pPr>
              <w:pStyle w:val="TAL"/>
            </w:pPr>
            <w:r w:rsidRPr="00C6761E">
              <w:t>octet n+1</w:t>
            </w:r>
          </w:p>
          <w:p w14:paraId="40F26571" w14:textId="77777777" w:rsidR="00CE7C6B" w:rsidRPr="00C6761E" w:rsidRDefault="00CE7C6B" w:rsidP="0010363A">
            <w:pPr>
              <w:pStyle w:val="TAL"/>
            </w:pPr>
          </w:p>
          <w:p w14:paraId="2E2A746C" w14:textId="77777777" w:rsidR="00CE7C6B" w:rsidRPr="00C6761E" w:rsidRDefault="00CE7C6B" w:rsidP="0010363A">
            <w:pPr>
              <w:pStyle w:val="TAL"/>
            </w:pPr>
            <w:r w:rsidRPr="00C6761E">
              <w:t>octet o</w:t>
            </w:r>
          </w:p>
        </w:tc>
      </w:tr>
      <w:tr w:rsidR="00CE7C6B" w:rsidRPr="00C6761E"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Pr="00C6761E" w:rsidRDefault="00CE7C6B" w:rsidP="0010363A">
            <w:pPr>
              <w:pStyle w:val="TAC"/>
            </w:pPr>
          </w:p>
          <w:p w14:paraId="0A7A2787" w14:textId="77777777" w:rsidR="00CE7C6B" w:rsidRPr="00C6761E" w:rsidRDefault="00CE7C6B" w:rsidP="0010363A">
            <w:pPr>
              <w:pStyle w:val="TAC"/>
            </w:pPr>
            <w:r w:rsidRPr="00C6761E">
              <w:t>Parameter n</w:t>
            </w:r>
          </w:p>
        </w:tc>
        <w:tc>
          <w:tcPr>
            <w:tcW w:w="1560" w:type="dxa"/>
            <w:tcBorders>
              <w:top w:val="nil"/>
              <w:left w:val="nil"/>
              <w:bottom w:val="nil"/>
              <w:right w:val="nil"/>
            </w:tcBorders>
          </w:tcPr>
          <w:p w14:paraId="0B4B12EE" w14:textId="77777777" w:rsidR="00CE7C6B" w:rsidRPr="00C6761E" w:rsidRDefault="00CE7C6B" w:rsidP="0010363A">
            <w:pPr>
              <w:pStyle w:val="TAL"/>
            </w:pPr>
            <w:r w:rsidRPr="00C6761E">
              <w:t>octet o+1</w:t>
            </w:r>
          </w:p>
          <w:p w14:paraId="5A21E05E" w14:textId="77777777" w:rsidR="00CE7C6B" w:rsidRPr="00C6761E" w:rsidRDefault="00CE7C6B" w:rsidP="0010363A">
            <w:pPr>
              <w:pStyle w:val="TAL"/>
            </w:pPr>
          </w:p>
          <w:p w14:paraId="60A960EB" w14:textId="77777777" w:rsidR="00CE7C6B" w:rsidRPr="00C6761E" w:rsidRDefault="00CE7C6B" w:rsidP="0010363A">
            <w:pPr>
              <w:pStyle w:val="TAL"/>
            </w:pPr>
            <w:r w:rsidRPr="00C6761E">
              <w:t>octet u</w:t>
            </w:r>
          </w:p>
        </w:tc>
      </w:tr>
    </w:tbl>
    <w:p w14:paraId="33BE9ECF" w14:textId="66DF3BA9" w:rsidR="00CE7C6B" w:rsidRPr="00C6761E" w:rsidRDefault="00CE7C6B" w:rsidP="0037175B">
      <w:pPr>
        <w:pStyle w:val="TF"/>
      </w:pPr>
      <w:bookmarkStart w:id="4358" w:name="_CRFigure11_3_5_3"/>
      <w:r w:rsidRPr="00C6761E">
        <w:t>Figure </w:t>
      </w:r>
      <w:bookmarkEnd w:id="4358"/>
      <w:r w:rsidR="00AF026B" w:rsidRPr="00C6761E">
        <w:t>11.</w:t>
      </w:r>
      <w:r w:rsidRPr="00C6761E">
        <w:t>3.5.3: Parameters list</w:t>
      </w:r>
    </w:p>
    <w:p w14:paraId="1D00B5A3"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6761E" w14:paraId="2B38FE32" w14:textId="77777777" w:rsidTr="00CE7C6B">
        <w:trPr>
          <w:cantSplit/>
          <w:jc w:val="center"/>
        </w:trPr>
        <w:tc>
          <w:tcPr>
            <w:tcW w:w="709" w:type="dxa"/>
            <w:tcBorders>
              <w:top w:val="nil"/>
              <w:left w:val="nil"/>
              <w:bottom w:val="nil"/>
              <w:right w:val="nil"/>
            </w:tcBorders>
            <w:hideMark/>
          </w:tcPr>
          <w:p w14:paraId="32DF415E" w14:textId="77777777" w:rsidR="00CE7C6B" w:rsidRPr="00C6761E" w:rsidRDefault="00CE7C6B" w:rsidP="0010363A">
            <w:pPr>
              <w:pStyle w:val="TAC"/>
            </w:pPr>
            <w:r w:rsidRPr="00C6761E">
              <w:t>8</w:t>
            </w:r>
          </w:p>
        </w:tc>
        <w:tc>
          <w:tcPr>
            <w:tcW w:w="781" w:type="dxa"/>
            <w:tcBorders>
              <w:top w:val="nil"/>
              <w:left w:val="nil"/>
              <w:bottom w:val="nil"/>
              <w:right w:val="nil"/>
            </w:tcBorders>
            <w:hideMark/>
          </w:tcPr>
          <w:p w14:paraId="39DB88A4" w14:textId="77777777" w:rsidR="00CE7C6B" w:rsidRPr="00C6761E" w:rsidRDefault="00CE7C6B" w:rsidP="0010363A">
            <w:pPr>
              <w:pStyle w:val="TAC"/>
            </w:pPr>
            <w:r w:rsidRPr="00C6761E">
              <w:t>7</w:t>
            </w:r>
          </w:p>
        </w:tc>
        <w:tc>
          <w:tcPr>
            <w:tcW w:w="780" w:type="dxa"/>
            <w:tcBorders>
              <w:top w:val="nil"/>
              <w:left w:val="nil"/>
              <w:bottom w:val="nil"/>
              <w:right w:val="nil"/>
            </w:tcBorders>
            <w:hideMark/>
          </w:tcPr>
          <w:p w14:paraId="3615DF15" w14:textId="77777777" w:rsidR="00CE7C6B" w:rsidRPr="00C6761E" w:rsidRDefault="00CE7C6B" w:rsidP="0010363A">
            <w:pPr>
              <w:pStyle w:val="TAC"/>
            </w:pPr>
            <w:r w:rsidRPr="00C6761E">
              <w:t>6</w:t>
            </w:r>
          </w:p>
        </w:tc>
        <w:tc>
          <w:tcPr>
            <w:tcW w:w="779" w:type="dxa"/>
            <w:tcBorders>
              <w:top w:val="nil"/>
              <w:left w:val="nil"/>
              <w:bottom w:val="nil"/>
              <w:right w:val="nil"/>
            </w:tcBorders>
            <w:hideMark/>
          </w:tcPr>
          <w:p w14:paraId="001C0ADD" w14:textId="77777777" w:rsidR="00CE7C6B" w:rsidRPr="00C6761E" w:rsidRDefault="00CE7C6B" w:rsidP="0010363A">
            <w:pPr>
              <w:pStyle w:val="TAC"/>
            </w:pPr>
            <w:r w:rsidRPr="00C6761E">
              <w:t>5</w:t>
            </w:r>
          </w:p>
        </w:tc>
        <w:tc>
          <w:tcPr>
            <w:tcW w:w="708" w:type="dxa"/>
            <w:tcBorders>
              <w:top w:val="nil"/>
              <w:left w:val="nil"/>
              <w:bottom w:val="nil"/>
              <w:right w:val="nil"/>
            </w:tcBorders>
            <w:hideMark/>
          </w:tcPr>
          <w:p w14:paraId="4ED978C8"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07FB68DA" w14:textId="77777777" w:rsidR="00CE7C6B" w:rsidRPr="00C6761E" w:rsidRDefault="00CE7C6B" w:rsidP="0010363A">
            <w:pPr>
              <w:pStyle w:val="TAC"/>
            </w:pPr>
            <w:r w:rsidRPr="00C6761E">
              <w:t>3</w:t>
            </w:r>
          </w:p>
        </w:tc>
        <w:tc>
          <w:tcPr>
            <w:tcW w:w="781" w:type="dxa"/>
            <w:tcBorders>
              <w:top w:val="nil"/>
              <w:left w:val="nil"/>
              <w:bottom w:val="nil"/>
              <w:right w:val="nil"/>
            </w:tcBorders>
            <w:hideMark/>
          </w:tcPr>
          <w:p w14:paraId="52F22D0A" w14:textId="77777777" w:rsidR="00CE7C6B" w:rsidRPr="00C6761E" w:rsidRDefault="00CE7C6B" w:rsidP="0010363A">
            <w:pPr>
              <w:pStyle w:val="TAC"/>
            </w:pPr>
            <w:r w:rsidRPr="00C6761E">
              <w:t>2</w:t>
            </w:r>
          </w:p>
        </w:tc>
        <w:tc>
          <w:tcPr>
            <w:tcW w:w="708" w:type="dxa"/>
            <w:tcBorders>
              <w:top w:val="nil"/>
              <w:left w:val="nil"/>
              <w:bottom w:val="nil"/>
              <w:right w:val="nil"/>
            </w:tcBorders>
            <w:hideMark/>
          </w:tcPr>
          <w:p w14:paraId="2FB6BB2A"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0370EA1" w14:textId="77777777" w:rsidR="00CE7C6B" w:rsidRPr="00C6761E" w:rsidRDefault="00CE7C6B">
            <w:pPr>
              <w:keepNext/>
              <w:keepLines/>
              <w:spacing w:after="0"/>
              <w:rPr>
                <w:rFonts w:ascii="Arial" w:hAnsi="Arial"/>
                <w:sz w:val="18"/>
              </w:rPr>
            </w:pPr>
          </w:p>
        </w:tc>
      </w:tr>
      <w:tr w:rsidR="00CE7C6B" w:rsidRPr="00C6761E"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Pr="00C6761E" w:rsidRDefault="00CE7C6B" w:rsidP="0010363A">
            <w:pPr>
              <w:pStyle w:val="TAC"/>
            </w:pPr>
            <w:r w:rsidRPr="00C6761E">
              <w:t>Parameter identifier</w:t>
            </w:r>
          </w:p>
        </w:tc>
        <w:tc>
          <w:tcPr>
            <w:tcW w:w="1560" w:type="dxa"/>
            <w:tcBorders>
              <w:top w:val="nil"/>
              <w:left w:val="nil"/>
              <w:bottom w:val="nil"/>
              <w:right w:val="nil"/>
            </w:tcBorders>
            <w:hideMark/>
          </w:tcPr>
          <w:p w14:paraId="7ACC4949" w14:textId="77777777" w:rsidR="00CE7C6B" w:rsidRPr="00C6761E" w:rsidRDefault="00CE7C6B" w:rsidP="0010363A">
            <w:pPr>
              <w:pStyle w:val="TAL"/>
            </w:pPr>
            <w:r w:rsidRPr="00C6761E">
              <w:t>octet k+1</w:t>
            </w:r>
          </w:p>
        </w:tc>
      </w:tr>
      <w:tr w:rsidR="00CE7C6B" w:rsidRPr="00C6761E"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Pr="00C6761E" w:rsidRDefault="00CE7C6B" w:rsidP="0010363A">
            <w:pPr>
              <w:pStyle w:val="TAC"/>
            </w:pPr>
            <w:r w:rsidRPr="00C6761E">
              <w:t>Length of parameter contents</w:t>
            </w:r>
          </w:p>
        </w:tc>
        <w:tc>
          <w:tcPr>
            <w:tcW w:w="1560" w:type="dxa"/>
            <w:tcBorders>
              <w:top w:val="nil"/>
              <w:left w:val="nil"/>
              <w:bottom w:val="nil"/>
              <w:right w:val="nil"/>
            </w:tcBorders>
            <w:hideMark/>
          </w:tcPr>
          <w:p w14:paraId="45A04327" w14:textId="77777777" w:rsidR="00CE7C6B" w:rsidRPr="00C6761E" w:rsidRDefault="00CE7C6B" w:rsidP="0010363A">
            <w:pPr>
              <w:pStyle w:val="TAL"/>
            </w:pPr>
            <w:r w:rsidRPr="00C6761E">
              <w:t>octet k+2</w:t>
            </w:r>
          </w:p>
        </w:tc>
      </w:tr>
      <w:tr w:rsidR="00CE7C6B" w:rsidRPr="00C6761E"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Pr="00C6761E" w:rsidRDefault="00CE7C6B" w:rsidP="0010363A">
            <w:pPr>
              <w:pStyle w:val="TAC"/>
            </w:pPr>
            <w:r w:rsidRPr="00C6761E">
              <w:t>Parameter contents</w:t>
            </w:r>
          </w:p>
        </w:tc>
        <w:tc>
          <w:tcPr>
            <w:tcW w:w="1560" w:type="dxa"/>
            <w:tcBorders>
              <w:top w:val="nil"/>
              <w:left w:val="nil"/>
              <w:bottom w:val="nil"/>
              <w:right w:val="nil"/>
            </w:tcBorders>
          </w:tcPr>
          <w:p w14:paraId="21595CEB" w14:textId="77777777" w:rsidR="00CE7C6B" w:rsidRPr="00C6761E" w:rsidRDefault="00CE7C6B" w:rsidP="0010363A">
            <w:pPr>
              <w:pStyle w:val="TAL"/>
            </w:pPr>
            <w:r w:rsidRPr="00C6761E">
              <w:t>octet k+3</w:t>
            </w:r>
          </w:p>
          <w:p w14:paraId="7C4E6874" w14:textId="77777777" w:rsidR="00CE7C6B" w:rsidRPr="00C6761E" w:rsidRDefault="00CE7C6B" w:rsidP="0010363A">
            <w:pPr>
              <w:pStyle w:val="TAL"/>
            </w:pPr>
          </w:p>
          <w:p w14:paraId="670A161C" w14:textId="77777777" w:rsidR="00CE7C6B" w:rsidRPr="00C6761E" w:rsidRDefault="00CE7C6B" w:rsidP="0010363A">
            <w:pPr>
              <w:pStyle w:val="TAL"/>
            </w:pPr>
            <w:r w:rsidRPr="00C6761E">
              <w:t>octet m</w:t>
            </w:r>
          </w:p>
        </w:tc>
      </w:tr>
    </w:tbl>
    <w:p w14:paraId="3F79F55C" w14:textId="77777777" w:rsidR="00CE7C6B" w:rsidRPr="00C6761E" w:rsidRDefault="00CE7C6B" w:rsidP="0037175B">
      <w:pPr>
        <w:pStyle w:val="TF"/>
      </w:pPr>
      <w:bookmarkStart w:id="4359" w:name="_CRFigure11_3_5_4"/>
      <w:r w:rsidRPr="00C6761E">
        <w:t>Figure </w:t>
      </w:r>
      <w:bookmarkEnd w:id="4359"/>
      <w:r w:rsidR="00AF026B" w:rsidRPr="00C6761E">
        <w:t>11.</w:t>
      </w:r>
      <w:r w:rsidRPr="00C6761E">
        <w:t>3.5.4: Parameter</w:t>
      </w:r>
    </w:p>
    <w:p w14:paraId="44C6A276" w14:textId="77777777" w:rsidR="00CE7C6B" w:rsidRPr="00C6761E" w:rsidRDefault="00CE7C6B" w:rsidP="0037175B">
      <w:pPr>
        <w:pStyle w:val="TH"/>
      </w:pPr>
      <w:bookmarkStart w:id="4360" w:name="_CRTable11_3_5_1"/>
      <w:r w:rsidRPr="00C6761E">
        <w:lastRenderedPageBreak/>
        <w:t>Table </w:t>
      </w:r>
      <w:bookmarkEnd w:id="4360"/>
      <w:r w:rsidR="00AF026B" w:rsidRPr="00C6761E">
        <w:t>11.</w:t>
      </w:r>
      <w:r w:rsidRPr="00C6761E">
        <w:t>3.</w:t>
      </w:r>
      <w:r w:rsidR="006B6495" w:rsidRPr="00C6761E">
        <w:t>5</w:t>
      </w:r>
      <w:r w:rsidRPr="00C6761E">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rsidRPr="00C6761E" w14:paraId="5FFFEB2B" w14:textId="77777777" w:rsidTr="0066566A">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Pr="00C6761E" w:rsidRDefault="00CE7C6B" w:rsidP="0010363A">
            <w:pPr>
              <w:pStyle w:val="TAL"/>
            </w:pPr>
            <w:r w:rsidRPr="00C6761E">
              <w:lastRenderedPageBreak/>
              <w:t>PC5 QoS flow identifier (PQFI) (bits 6 to 1 of octet 4)</w:t>
            </w:r>
          </w:p>
          <w:p w14:paraId="03740F1B" w14:textId="77777777" w:rsidR="00CE7C6B" w:rsidRPr="00C6761E" w:rsidRDefault="00CE7C6B" w:rsidP="0010363A">
            <w:pPr>
              <w:pStyle w:val="TAL"/>
            </w:pPr>
            <w:r w:rsidRPr="00C6761E">
              <w:t>PQFI field contains the PC5 QoS flow identifier.</w:t>
            </w:r>
          </w:p>
          <w:p w14:paraId="1674440C" w14:textId="77777777" w:rsidR="00CE7C6B" w:rsidRPr="00C6761E" w:rsidRDefault="00CE7C6B" w:rsidP="0010363A">
            <w:pPr>
              <w:pStyle w:val="TAL"/>
            </w:pPr>
            <w:r w:rsidRPr="00C6761E">
              <w:t>Bits</w:t>
            </w:r>
          </w:p>
          <w:p w14:paraId="05632D8C" w14:textId="77777777" w:rsidR="00CE7C6B" w:rsidRPr="00C6761E" w:rsidRDefault="00CE7C6B" w:rsidP="0010363A">
            <w:pPr>
              <w:pStyle w:val="TAL"/>
            </w:pPr>
            <w:r w:rsidRPr="00C6761E">
              <w:t>6 5 4 3 2 1</w:t>
            </w:r>
          </w:p>
          <w:p w14:paraId="48D6F547" w14:textId="77777777" w:rsidR="00CE7C6B" w:rsidRPr="00C6761E" w:rsidRDefault="00CE7C6B" w:rsidP="0010363A">
            <w:pPr>
              <w:pStyle w:val="TAL"/>
            </w:pPr>
            <w:r w:rsidRPr="00C6761E">
              <w:t xml:space="preserve">0 0 0 0 0 </w:t>
            </w:r>
            <w:r w:rsidRPr="00C6761E">
              <w:rPr>
                <w:lang w:eastAsia="zh-CN"/>
              </w:rPr>
              <w:t>1</w:t>
            </w:r>
            <w:r w:rsidRPr="00C6761E">
              <w:tab/>
              <w:t>PQFI 1</w:t>
            </w:r>
          </w:p>
          <w:p w14:paraId="798C7F14" w14:textId="77777777" w:rsidR="00CE7C6B" w:rsidRPr="00C6761E" w:rsidRDefault="00CE7C6B" w:rsidP="0010363A">
            <w:pPr>
              <w:pStyle w:val="TAL"/>
            </w:pPr>
            <w:r w:rsidRPr="00C6761E">
              <w:tab/>
              <w:t>to</w:t>
            </w:r>
          </w:p>
          <w:p w14:paraId="1DF41DC0" w14:textId="77777777" w:rsidR="00CE7C6B" w:rsidRPr="00C6761E" w:rsidRDefault="00CE7C6B" w:rsidP="0010363A">
            <w:pPr>
              <w:pStyle w:val="TAL"/>
            </w:pPr>
            <w:r w:rsidRPr="00C6761E">
              <w:t>1 1 1 1 1 1</w:t>
            </w:r>
            <w:r w:rsidRPr="00C6761E">
              <w:tab/>
              <w:t>PQFI 63</w:t>
            </w:r>
          </w:p>
          <w:p w14:paraId="39260F6A" w14:textId="77777777" w:rsidR="00CE7C6B" w:rsidRPr="00C6761E" w:rsidRDefault="00CE7C6B" w:rsidP="0010363A">
            <w:pPr>
              <w:pStyle w:val="TAL"/>
            </w:pPr>
            <w:r w:rsidRPr="00C6761E">
              <w:t>The UE shall not set the PQFI value to 0.</w:t>
            </w:r>
          </w:p>
          <w:p w14:paraId="042A25FC" w14:textId="77777777" w:rsidR="00CE7C6B" w:rsidRPr="00C6761E" w:rsidRDefault="00CE7C6B">
            <w:pPr>
              <w:keepNext/>
              <w:keepLines/>
              <w:spacing w:after="0"/>
              <w:rPr>
                <w:rFonts w:ascii="Arial" w:hAnsi="Arial"/>
                <w:sz w:val="18"/>
              </w:rPr>
            </w:pPr>
          </w:p>
        </w:tc>
      </w:tr>
      <w:tr w:rsidR="001D5060" w:rsidRPr="00C6761E" w14:paraId="6AA4F6A0" w14:textId="77777777" w:rsidTr="0066566A">
        <w:trPr>
          <w:jc w:val="center"/>
        </w:trPr>
        <w:tc>
          <w:tcPr>
            <w:tcW w:w="7167" w:type="dxa"/>
            <w:tcBorders>
              <w:top w:val="nil"/>
              <w:left w:val="single" w:sz="4" w:space="0" w:color="auto"/>
              <w:bottom w:val="nil"/>
              <w:right w:val="single" w:sz="4" w:space="0" w:color="auto"/>
            </w:tcBorders>
          </w:tcPr>
          <w:p w14:paraId="6C545EC1" w14:textId="77777777" w:rsidR="001D5060" w:rsidRPr="00C6761E" w:rsidRDefault="001D5060" w:rsidP="001D5060">
            <w:pPr>
              <w:pStyle w:val="TAL"/>
            </w:pPr>
            <w:proofErr w:type="spellStart"/>
            <w:r w:rsidRPr="00C6761E">
              <w:t>ProSe</w:t>
            </w:r>
            <w:proofErr w:type="spellEnd"/>
            <w:r w:rsidRPr="00C6761E">
              <w:t xml:space="preserve"> identifiers indication (PII) (bit 1 of octet 5)</w:t>
            </w:r>
          </w:p>
          <w:p w14:paraId="7BC41666" w14:textId="77777777" w:rsidR="001D5060" w:rsidRPr="00C6761E" w:rsidRDefault="001D5060" w:rsidP="001D5060">
            <w:pPr>
              <w:pStyle w:val="TAL"/>
            </w:pPr>
            <w:r w:rsidRPr="00C6761E">
              <w:t xml:space="preserve">The PII indicates whether the Associated </w:t>
            </w:r>
            <w:proofErr w:type="spellStart"/>
            <w:r w:rsidRPr="00C6761E">
              <w:t>ProSe</w:t>
            </w:r>
            <w:proofErr w:type="spellEnd"/>
            <w:r w:rsidRPr="00C6761E">
              <w:t xml:space="preserve"> identifiers field is included</w:t>
            </w:r>
          </w:p>
          <w:p w14:paraId="2C9C3606" w14:textId="77777777" w:rsidR="001D5060" w:rsidRPr="00C6761E" w:rsidRDefault="001D5060" w:rsidP="001D5060">
            <w:pPr>
              <w:pStyle w:val="TAL"/>
            </w:pPr>
            <w:r w:rsidRPr="00C6761E">
              <w:t>Bit</w:t>
            </w:r>
            <w:r w:rsidRPr="00C6761E">
              <w:br/>
              <w:t>1</w:t>
            </w:r>
          </w:p>
          <w:p w14:paraId="7FD15E77" w14:textId="77777777" w:rsidR="001D5060" w:rsidRPr="00C6761E" w:rsidRDefault="001D5060" w:rsidP="001D5060">
            <w:pPr>
              <w:pStyle w:val="TAL"/>
            </w:pPr>
            <w:r w:rsidRPr="00C6761E">
              <w:t>0</w:t>
            </w:r>
            <w:r w:rsidRPr="00C6761E">
              <w:tab/>
              <w:t xml:space="preserve">Associated </w:t>
            </w:r>
            <w:proofErr w:type="spellStart"/>
            <w:r w:rsidRPr="00C6761E">
              <w:t>ProSe</w:t>
            </w:r>
            <w:proofErr w:type="spellEnd"/>
            <w:r w:rsidRPr="00C6761E">
              <w:t xml:space="preserve"> identifiers field is not included</w:t>
            </w:r>
          </w:p>
          <w:p w14:paraId="59DF67FB" w14:textId="49B99FF5" w:rsidR="001D5060" w:rsidRPr="00C6761E" w:rsidRDefault="001D5060" w:rsidP="0010363A">
            <w:pPr>
              <w:pStyle w:val="TAL"/>
            </w:pPr>
            <w:r w:rsidRPr="00C6761E">
              <w:t>1</w:t>
            </w:r>
            <w:r w:rsidRPr="00C6761E">
              <w:tab/>
              <w:t xml:space="preserve">Associated </w:t>
            </w:r>
            <w:proofErr w:type="spellStart"/>
            <w:r w:rsidRPr="00C6761E">
              <w:t>ProSe</w:t>
            </w:r>
            <w:proofErr w:type="spellEnd"/>
            <w:r w:rsidRPr="00C6761E">
              <w:t xml:space="preserve"> identifiers field is included</w:t>
            </w:r>
          </w:p>
        </w:tc>
      </w:tr>
      <w:tr w:rsidR="001D5060" w:rsidRPr="00C6761E" w14:paraId="04D174E3" w14:textId="77777777" w:rsidTr="0066566A">
        <w:trPr>
          <w:jc w:val="center"/>
        </w:trPr>
        <w:tc>
          <w:tcPr>
            <w:tcW w:w="7167" w:type="dxa"/>
            <w:tcBorders>
              <w:top w:val="nil"/>
              <w:left w:val="single" w:sz="4" w:space="0" w:color="auto"/>
              <w:bottom w:val="nil"/>
              <w:right w:val="single" w:sz="4" w:space="0" w:color="auto"/>
            </w:tcBorders>
          </w:tcPr>
          <w:p w14:paraId="5C495868" w14:textId="77777777" w:rsidR="001D5060" w:rsidRPr="00C6761E" w:rsidRDefault="001D5060" w:rsidP="0010363A">
            <w:pPr>
              <w:pStyle w:val="TAL"/>
            </w:pPr>
            <w:bookmarkStart w:id="4361" w:name="MCCQCTEMPBM_00000038"/>
          </w:p>
        </w:tc>
      </w:tr>
      <w:bookmarkEnd w:id="4361"/>
      <w:tr w:rsidR="00CE7C6B" w:rsidRPr="00C6761E"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Pr="00C6761E" w:rsidRDefault="00CE7C6B" w:rsidP="0010363A">
            <w:pPr>
              <w:pStyle w:val="TAL"/>
            </w:pPr>
            <w:r w:rsidRPr="00C6761E">
              <w:t>Operation code (bits 8 to 6 of octet 5)</w:t>
            </w:r>
          </w:p>
          <w:p w14:paraId="761586FD" w14:textId="77777777" w:rsidR="00CE7C6B" w:rsidRPr="00C6761E" w:rsidRDefault="00CE7C6B" w:rsidP="0010363A">
            <w:pPr>
              <w:pStyle w:val="TAL"/>
            </w:pPr>
            <w:r w:rsidRPr="00C6761E">
              <w:t>Bits</w:t>
            </w:r>
          </w:p>
          <w:p w14:paraId="32E89C4F" w14:textId="77777777" w:rsidR="00CE7C6B" w:rsidRPr="00C6761E" w:rsidRDefault="00CE7C6B" w:rsidP="0010363A">
            <w:pPr>
              <w:pStyle w:val="TAL"/>
            </w:pPr>
            <w:r w:rsidRPr="00C6761E">
              <w:t>8 7 6</w:t>
            </w:r>
          </w:p>
          <w:p w14:paraId="20C15B0B" w14:textId="77777777" w:rsidR="00CE7C6B" w:rsidRPr="00C6761E" w:rsidRDefault="00CE7C6B" w:rsidP="0010363A">
            <w:pPr>
              <w:pStyle w:val="TAL"/>
            </w:pPr>
            <w:r w:rsidRPr="00C6761E">
              <w:t>0 0 1</w:t>
            </w:r>
            <w:r w:rsidRPr="00C6761E">
              <w:tab/>
              <w:t>Create new PC5 QoS flow description</w:t>
            </w:r>
          </w:p>
          <w:p w14:paraId="34CE6E64" w14:textId="77777777" w:rsidR="00CE7C6B" w:rsidRPr="00C6761E" w:rsidRDefault="00CE7C6B" w:rsidP="0010363A">
            <w:pPr>
              <w:pStyle w:val="TAL"/>
            </w:pPr>
            <w:r w:rsidRPr="00C6761E">
              <w:t>0 1 0</w:t>
            </w:r>
            <w:r w:rsidRPr="00C6761E">
              <w:tab/>
              <w:t>Delete existing PC5 QoS flow description</w:t>
            </w:r>
          </w:p>
          <w:p w14:paraId="6E6DD169" w14:textId="77777777" w:rsidR="00CE7C6B" w:rsidRPr="00C6761E" w:rsidRDefault="00CE7C6B" w:rsidP="0010363A">
            <w:pPr>
              <w:pStyle w:val="TAL"/>
            </w:pPr>
            <w:r w:rsidRPr="00C6761E">
              <w:t>0 1 1</w:t>
            </w:r>
            <w:r w:rsidRPr="00C6761E">
              <w:tab/>
              <w:t>Modify existing PC5 QoS flow description</w:t>
            </w:r>
          </w:p>
          <w:p w14:paraId="0607963E" w14:textId="77777777" w:rsidR="00CE7C6B" w:rsidRPr="00C6761E" w:rsidRDefault="00CE7C6B" w:rsidP="0010363A">
            <w:pPr>
              <w:pStyle w:val="TAL"/>
            </w:pPr>
            <w:r w:rsidRPr="00C6761E">
              <w:t>All other values are reserved.</w:t>
            </w:r>
          </w:p>
          <w:p w14:paraId="6C1B8DFB" w14:textId="77777777" w:rsidR="00CE7C6B" w:rsidRPr="00C6761E" w:rsidRDefault="00CE7C6B">
            <w:pPr>
              <w:keepNext/>
              <w:keepLines/>
              <w:spacing w:after="0"/>
              <w:rPr>
                <w:rFonts w:ascii="Arial" w:hAnsi="Arial"/>
                <w:sz w:val="18"/>
              </w:rPr>
            </w:pPr>
          </w:p>
        </w:tc>
      </w:tr>
      <w:tr w:rsidR="00CE7C6B" w:rsidRPr="00C6761E"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Pr="00C6761E" w:rsidRDefault="00CE7C6B" w:rsidP="0010363A">
            <w:pPr>
              <w:pStyle w:val="TAL"/>
            </w:pPr>
            <w:r w:rsidRPr="00C6761E">
              <w:lastRenderedPageBreak/>
              <w:t>E bit (bit 7 of octet 6)</w:t>
            </w:r>
          </w:p>
          <w:p w14:paraId="37279815" w14:textId="77777777" w:rsidR="00CE7C6B" w:rsidRPr="00C6761E" w:rsidRDefault="00CE7C6B" w:rsidP="0010363A">
            <w:pPr>
              <w:pStyle w:val="TAL"/>
            </w:pPr>
            <w:r w:rsidRPr="00C6761E">
              <w:t>For the "create new PC5 QoS flow description" operation, the E bit is encoded as follows:</w:t>
            </w:r>
          </w:p>
          <w:p w14:paraId="050226EA" w14:textId="77777777" w:rsidR="00CE7C6B" w:rsidRPr="00C6761E" w:rsidRDefault="00CE7C6B" w:rsidP="0010363A">
            <w:pPr>
              <w:pStyle w:val="TAL"/>
            </w:pPr>
            <w:r w:rsidRPr="00C6761E">
              <w:t>Bit</w:t>
            </w:r>
            <w:r w:rsidRPr="00C6761E">
              <w:br/>
              <w:t>7</w:t>
            </w:r>
          </w:p>
          <w:p w14:paraId="3E9B84D9" w14:textId="77777777" w:rsidR="00CE7C6B" w:rsidRPr="00C6761E" w:rsidRDefault="00CE7C6B" w:rsidP="0010363A">
            <w:pPr>
              <w:pStyle w:val="TAL"/>
            </w:pPr>
            <w:r w:rsidRPr="00C6761E">
              <w:t>0</w:t>
            </w:r>
            <w:r w:rsidRPr="00C6761E">
              <w:tab/>
              <w:t>reserved</w:t>
            </w:r>
          </w:p>
          <w:p w14:paraId="6F444841" w14:textId="77777777" w:rsidR="00CE7C6B" w:rsidRPr="00C6761E" w:rsidRDefault="00CE7C6B" w:rsidP="0010363A">
            <w:pPr>
              <w:pStyle w:val="TAL"/>
            </w:pPr>
            <w:r w:rsidRPr="00C6761E">
              <w:t>1</w:t>
            </w:r>
            <w:r w:rsidRPr="00C6761E">
              <w:tab/>
              <w:t>parameters list is included</w:t>
            </w:r>
          </w:p>
          <w:p w14:paraId="2994D422" w14:textId="77777777" w:rsidR="00CE7C6B" w:rsidRPr="00C6761E" w:rsidRDefault="00CE7C6B" w:rsidP="0010363A">
            <w:pPr>
              <w:pStyle w:val="TAL"/>
            </w:pPr>
          </w:p>
          <w:p w14:paraId="4D9AF331" w14:textId="77777777" w:rsidR="00CE7C6B" w:rsidRPr="00C6761E" w:rsidRDefault="00CE7C6B" w:rsidP="0010363A">
            <w:pPr>
              <w:pStyle w:val="TAL"/>
            </w:pPr>
            <w:r w:rsidRPr="00C6761E">
              <w:t>For the "Delete existing PC5 QoS flow description" operation, the E bit is encoded as follows:</w:t>
            </w:r>
          </w:p>
          <w:p w14:paraId="4C708CA5" w14:textId="77777777" w:rsidR="00CE7C6B" w:rsidRPr="00C6761E" w:rsidRDefault="00CE7C6B" w:rsidP="0010363A">
            <w:pPr>
              <w:pStyle w:val="TAL"/>
            </w:pPr>
            <w:r w:rsidRPr="00C6761E">
              <w:t>Bit</w:t>
            </w:r>
            <w:r w:rsidRPr="00C6761E">
              <w:br/>
              <w:t>7</w:t>
            </w:r>
          </w:p>
          <w:p w14:paraId="14D07AB9" w14:textId="77777777" w:rsidR="00CE7C6B" w:rsidRPr="00C6761E" w:rsidRDefault="00CE7C6B" w:rsidP="0010363A">
            <w:pPr>
              <w:pStyle w:val="TAL"/>
            </w:pPr>
            <w:r w:rsidRPr="00C6761E">
              <w:t>0</w:t>
            </w:r>
            <w:r w:rsidRPr="00C6761E">
              <w:tab/>
              <w:t>parameters list is not included</w:t>
            </w:r>
          </w:p>
          <w:p w14:paraId="1D00CA73" w14:textId="77777777" w:rsidR="00CE7C6B" w:rsidRPr="00C6761E" w:rsidRDefault="00CE7C6B" w:rsidP="0010363A">
            <w:pPr>
              <w:pStyle w:val="TAL"/>
            </w:pPr>
            <w:r w:rsidRPr="00C6761E">
              <w:t>1</w:t>
            </w:r>
            <w:r w:rsidRPr="00C6761E">
              <w:tab/>
              <w:t>reserved</w:t>
            </w:r>
          </w:p>
          <w:p w14:paraId="42635CF1" w14:textId="77777777" w:rsidR="00CE7C6B" w:rsidRPr="00C6761E" w:rsidRDefault="00CE7C6B" w:rsidP="0010363A">
            <w:pPr>
              <w:pStyle w:val="TAL"/>
            </w:pPr>
          </w:p>
          <w:p w14:paraId="78F1681B" w14:textId="77777777" w:rsidR="00CE7C6B" w:rsidRPr="00C6761E" w:rsidRDefault="00CE7C6B" w:rsidP="0010363A">
            <w:pPr>
              <w:pStyle w:val="TAL"/>
            </w:pPr>
            <w:r w:rsidRPr="00C6761E">
              <w:t>For the "modify existing PC5 QoS flow description" operation, the E bit is encoded as follows:</w:t>
            </w:r>
          </w:p>
          <w:p w14:paraId="6033DCDA" w14:textId="77777777" w:rsidR="00CE7C6B" w:rsidRPr="00C6761E" w:rsidRDefault="00CE7C6B" w:rsidP="0010363A">
            <w:pPr>
              <w:pStyle w:val="TAL"/>
            </w:pPr>
            <w:r w:rsidRPr="00C6761E">
              <w:t>Bit</w:t>
            </w:r>
            <w:r w:rsidRPr="00C6761E">
              <w:br/>
              <w:t>7</w:t>
            </w:r>
          </w:p>
          <w:p w14:paraId="40AC7994" w14:textId="77777777" w:rsidR="00CE7C6B" w:rsidRPr="00C6761E" w:rsidRDefault="00CE7C6B" w:rsidP="0010363A">
            <w:pPr>
              <w:pStyle w:val="TAL"/>
            </w:pPr>
            <w:r w:rsidRPr="00C6761E">
              <w:t>0</w:t>
            </w:r>
            <w:r w:rsidRPr="00C6761E">
              <w:tab/>
              <w:t>extension of previously provided parameters</w:t>
            </w:r>
          </w:p>
          <w:p w14:paraId="33C0E933" w14:textId="77777777" w:rsidR="00CE7C6B" w:rsidRPr="00C6761E" w:rsidRDefault="00CE7C6B" w:rsidP="0010363A">
            <w:pPr>
              <w:pStyle w:val="TAL"/>
            </w:pPr>
            <w:r w:rsidRPr="00C6761E">
              <w:t>1</w:t>
            </w:r>
            <w:r w:rsidRPr="00C6761E">
              <w:tab/>
              <w:t>replacement of all previously provided parameters</w:t>
            </w:r>
          </w:p>
          <w:p w14:paraId="0ABF197B" w14:textId="77777777" w:rsidR="00CE7C6B" w:rsidRPr="00C6761E" w:rsidRDefault="00CE7C6B" w:rsidP="0010363A">
            <w:pPr>
              <w:pStyle w:val="TAL"/>
            </w:pPr>
          </w:p>
          <w:p w14:paraId="60412FE4" w14:textId="77777777" w:rsidR="00CE7C6B" w:rsidRPr="00C6761E" w:rsidRDefault="00CE7C6B" w:rsidP="0010363A">
            <w:pPr>
              <w:pStyle w:val="TAL"/>
            </w:pPr>
            <w:r w:rsidRPr="00C6761E">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Pr="00C6761E" w:rsidRDefault="00CE7C6B" w:rsidP="0010363A">
            <w:pPr>
              <w:pStyle w:val="TAL"/>
            </w:pPr>
          </w:p>
          <w:p w14:paraId="3AAB01AC" w14:textId="77777777" w:rsidR="00CE7C6B" w:rsidRPr="00C6761E" w:rsidRDefault="00CE7C6B" w:rsidP="0010363A">
            <w:pPr>
              <w:pStyle w:val="TAL"/>
            </w:pPr>
            <w:r w:rsidRPr="00C6761E">
              <w:t>Number of parameters (bits 6 to 1 of octet 6)</w:t>
            </w:r>
          </w:p>
          <w:p w14:paraId="4D6BF3BB" w14:textId="3B2A9365" w:rsidR="00CE7C6B" w:rsidRPr="00C6761E" w:rsidRDefault="00CE7C6B" w:rsidP="0010363A">
            <w:pPr>
              <w:pStyle w:val="TAL"/>
            </w:pPr>
            <w:r w:rsidRPr="00C6761E">
              <w:t>The number of parameters field contains the binary coding for the number of parameters in the parameters list field. The number of parameters field is encoded in bits 6 through 1 of octet 6 where bit 6 is the most significant and bit 1 is the least significant bit.</w:t>
            </w:r>
          </w:p>
          <w:p w14:paraId="41723B61" w14:textId="77777777" w:rsidR="00CE7C6B" w:rsidRPr="00C6761E" w:rsidRDefault="00CE7C6B" w:rsidP="0010363A">
            <w:pPr>
              <w:pStyle w:val="TAL"/>
            </w:pPr>
          </w:p>
          <w:p w14:paraId="565CC809" w14:textId="77777777" w:rsidR="00CE7C6B" w:rsidRPr="00C6761E" w:rsidRDefault="00CE7C6B" w:rsidP="0010363A">
            <w:pPr>
              <w:pStyle w:val="TAL"/>
              <w:rPr>
                <w:lang w:eastAsia="ko-KR"/>
              </w:rPr>
            </w:pPr>
          </w:p>
          <w:p w14:paraId="4072EC44" w14:textId="0CADABE9" w:rsidR="00CE7C6B" w:rsidRPr="00C6761E" w:rsidRDefault="00CE7C6B" w:rsidP="0010363A">
            <w:pPr>
              <w:pStyle w:val="TAL"/>
            </w:pPr>
            <w:r w:rsidRPr="00C6761E">
              <w:t xml:space="preserve">Associated </w:t>
            </w:r>
            <w:proofErr w:type="spellStart"/>
            <w:r w:rsidR="00735CF5" w:rsidRPr="00C6761E">
              <w:t>ProSe</w:t>
            </w:r>
            <w:proofErr w:type="spellEnd"/>
            <w:r w:rsidR="00735CF5" w:rsidRPr="00C6761E">
              <w:t xml:space="preserve"> identifier</w:t>
            </w:r>
            <w:r w:rsidRPr="00C6761E">
              <w:t>s (octet 7 to k)</w:t>
            </w:r>
          </w:p>
          <w:p w14:paraId="13DED53B" w14:textId="7A73FCC3" w:rsidR="00CE7C6B" w:rsidRPr="00C6761E" w:rsidRDefault="00CE7C6B" w:rsidP="0010363A">
            <w:pPr>
              <w:pStyle w:val="TAL"/>
            </w:pPr>
            <w:r w:rsidRPr="00C6761E">
              <w:t xml:space="preserve">The associated </w:t>
            </w:r>
            <w:proofErr w:type="spellStart"/>
            <w:r w:rsidR="00735CF5" w:rsidRPr="00C6761E">
              <w:t>ProSe</w:t>
            </w:r>
            <w:proofErr w:type="spellEnd"/>
            <w:r w:rsidR="00735CF5" w:rsidRPr="00C6761E">
              <w:t xml:space="preserve"> identifier</w:t>
            </w:r>
            <w:r w:rsidRPr="00C6761E">
              <w:t xml:space="preserve">s field contains a variable number of </w:t>
            </w:r>
            <w:proofErr w:type="spellStart"/>
            <w:r w:rsidR="00735CF5" w:rsidRPr="00C6761E">
              <w:t>ProSe</w:t>
            </w:r>
            <w:proofErr w:type="spellEnd"/>
            <w:r w:rsidR="00735CF5" w:rsidRPr="00C6761E">
              <w:t xml:space="preserve"> identifier</w:t>
            </w:r>
            <w:r w:rsidRPr="00C6761E">
              <w:t xml:space="preserve">s associated with the PC5 QoS flow. Associated </w:t>
            </w:r>
            <w:proofErr w:type="spellStart"/>
            <w:r w:rsidR="00735CF5" w:rsidRPr="00C6761E">
              <w:t>ProSe</w:t>
            </w:r>
            <w:proofErr w:type="spellEnd"/>
            <w:r w:rsidR="00735CF5" w:rsidRPr="00C6761E">
              <w:t xml:space="preserve"> identifier</w:t>
            </w:r>
            <w:r w:rsidRPr="00C6761E">
              <w:t xml:space="preserve">s field is coded as the length and value part of </w:t>
            </w:r>
            <w:proofErr w:type="spellStart"/>
            <w:r w:rsidR="00735CF5" w:rsidRPr="00C6761E">
              <w:t>ProSe</w:t>
            </w:r>
            <w:proofErr w:type="spellEnd"/>
            <w:r w:rsidR="00735CF5" w:rsidRPr="00C6761E">
              <w:t xml:space="preserve"> identifier</w:t>
            </w:r>
            <w:r w:rsidRPr="00C6761E">
              <w:t xml:space="preserve"> information element as specified in clause </w:t>
            </w:r>
            <w:r w:rsidR="00AF026B" w:rsidRPr="00C6761E">
              <w:t>11.</w:t>
            </w:r>
            <w:r w:rsidRPr="00C6761E">
              <w:t>3.3 starting with the second octet.</w:t>
            </w:r>
          </w:p>
          <w:p w14:paraId="66A6FAD1" w14:textId="77777777" w:rsidR="00CE7C6B" w:rsidRPr="00C6761E" w:rsidRDefault="00CE7C6B" w:rsidP="0010363A">
            <w:pPr>
              <w:pStyle w:val="TAL"/>
            </w:pPr>
          </w:p>
          <w:p w14:paraId="2EF12195" w14:textId="77777777" w:rsidR="00CE7C6B" w:rsidRPr="00C6761E" w:rsidRDefault="00CE7C6B" w:rsidP="0010363A">
            <w:pPr>
              <w:pStyle w:val="TAL"/>
            </w:pPr>
            <w:r w:rsidRPr="00C6761E">
              <w:t>Parameters list (octets k+1 to u)</w:t>
            </w:r>
          </w:p>
          <w:p w14:paraId="73A21C0E" w14:textId="77777777" w:rsidR="00CE7C6B" w:rsidRPr="00C6761E" w:rsidRDefault="00CE7C6B" w:rsidP="0010363A">
            <w:pPr>
              <w:pStyle w:val="TAL"/>
            </w:pPr>
            <w:r w:rsidRPr="00C6761E">
              <w:t>The parameters list contains a variable number of parameters.</w:t>
            </w:r>
          </w:p>
          <w:p w14:paraId="2D1B3781" w14:textId="77777777" w:rsidR="00CE7C6B" w:rsidRPr="00C6761E" w:rsidRDefault="00CE7C6B" w:rsidP="0010363A">
            <w:pPr>
              <w:pStyle w:val="TAL"/>
            </w:pPr>
          </w:p>
          <w:p w14:paraId="082D116E" w14:textId="77777777" w:rsidR="00CE7C6B" w:rsidRPr="00C6761E" w:rsidRDefault="00CE7C6B" w:rsidP="0010363A">
            <w:pPr>
              <w:pStyle w:val="TAL"/>
            </w:pPr>
            <w:r w:rsidRPr="00C6761E">
              <w:t>Each parameter included in the parameters list is of variable length and consists of:</w:t>
            </w:r>
          </w:p>
          <w:p w14:paraId="440259F7" w14:textId="323C86F0" w:rsidR="00CE7C6B" w:rsidRPr="00C6761E" w:rsidRDefault="00CE7C6B" w:rsidP="0010363A">
            <w:pPr>
              <w:pStyle w:val="TAL"/>
            </w:pPr>
            <w:r w:rsidRPr="00C6761E">
              <w:t>-</w:t>
            </w:r>
            <w:r w:rsidRPr="00C6761E">
              <w:tab/>
              <w:t>a parameter identifier (1 octet);</w:t>
            </w:r>
            <w:r w:rsidRPr="00C6761E">
              <w:br/>
              <w:t>-</w:t>
            </w:r>
            <w:r w:rsidRPr="00C6761E">
              <w:tab/>
              <w:t>the length of the parameter contents (1 octet); and</w:t>
            </w:r>
            <w:r w:rsidRPr="00C6761E">
              <w:br/>
              <w:t>-</w:t>
            </w:r>
            <w:r w:rsidRPr="00C6761E">
              <w:tab/>
              <w:t>the parameter contents itself (variable amount of octets).</w:t>
            </w:r>
          </w:p>
          <w:p w14:paraId="29422AA1" w14:textId="77777777" w:rsidR="00CE7C6B" w:rsidRPr="00C6761E" w:rsidRDefault="00CE7C6B" w:rsidP="0010363A">
            <w:pPr>
              <w:pStyle w:val="TAL"/>
            </w:pPr>
          </w:p>
          <w:p w14:paraId="6A6A2A6B" w14:textId="77777777" w:rsidR="00CE7C6B" w:rsidRPr="00C6761E" w:rsidRDefault="00CE7C6B" w:rsidP="0010363A">
            <w:pPr>
              <w:pStyle w:val="TAL"/>
            </w:pPr>
            <w:r w:rsidRPr="00C6761E">
              <w:t xml:space="preserve">The parameter identifier field is used to identify each parameter included in the parameters list and it contains the hexadecimal coding of the parameter identifier. </w:t>
            </w:r>
            <w:proofErr w:type="spellStart"/>
            <w:r w:rsidRPr="00C6761E">
              <w:t>Bit</w:t>
            </w:r>
            <w:proofErr w:type="spellEnd"/>
            <w:r w:rsidRPr="00C6761E">
              <w:t xml:space="preserve"> 8 of the parameter identifier field contains the most significant bit and bit 1 contains the least significant bit. In this version of the protocol, the following parameter identifiers are specified:</w:t>
            </w:r>
          </w:p>
          <w:p w14:paraId="05EA331A" w14:textId="77777777" w:rsidR="00CE7C6B" w:rsidRPr="00C6761E" w:rsidRDefault="00CE7C6B" w:rsidP="0010363A">
            <w:pPr>
              <w:pStyle w:val="TAL"/>
            </w:pPr>
            <w:r w:rsidRPr="00C6761E">
              <w:t>-</w:t>
            </w:r>
            <w:r w:rsidRPr="00C6761E">
              <w:tab/>
              <w:t>01H (PQI);</w:t>
            </w:r>
            <w:r w:rsidRPr="00C6761E">
              <w:br/>
              <w:t>-</w:t>
            </w:r>
            <w:r w:rsidRPr="00C6761E">
              <w:tab/>
              <w:t>02H (GFBR); (see NOTE)</w:t>
            </w:r>
          </w:p>
          <w:p w14:paraId="04B712F6" w14:textId="77777777" w:rsidR="00CE7C6B" w:rsidRPr="00C6761E" w:rsidRDefault="00CE7C6B" w:rsidP="0010363A">
            <w:pPr>
              <w:pStyle w:val="TAL"/>
            </w:pPr>
            <w:r w:rsidRPr="00C6761E">
              <w:t>-</w:t>
            </w:r>
            <w:r w:rsidRPr="00C6761E">
              <w:tab/>
              <w:t>03H (MFBR); (see NOTE)</w:t>
            </w:r>
          </w:p>
          <w:p w14:paraId="7E5F28C7" w14:textId="77777777" w:rsidR="00CE7C6B" w:rsidRPr="00C6761E" w:rsidRDefault="00CE7C6B" w:rsidP="0010363A">
            <w:pPr>
              <w:pStyle w:val="TAL"/>
            </w:pPr>
            <w:r w:rsidRPr="00C6761E">
              <w:t>-</w:t>
            </w:r>
            <w:r w:rsidRPr="00C6761E">
              <w:tab/>
              <w:t>04H (</w:t>
            </w:r>
            <w:r w:rsidRPr="00C6761E">
              <w:rPr>
                <w:noProof/>
              </w:rPr>
              <w:t>Averaging window</w:t>
            </w:r>
            <w:r w:rsidRPr="00C6761E">
              <w:t>) ;</w:t>
            </w:r>
          </w:p>
          <w:p w14:paraId="23AC4A17" w14:textId="77777777" w:rsidR="00CE7C6B" w:rsidRPr="00C6761E" w:rsidRDefault="00CE7C6B" w:rsidP="0010363A">
            <w:pPr>
              <w:pStyle w:val="TAL"/>
            </w:pPr>
            <w:r w:rsidRPr="00C6761E">
              <w:t>-</w:t>
            </w:r>
            <w:r w:rsidRPr="00C6761E">
              <w:tab/>
              <w:t>05H (Resource type);</w:t>
            </w:r>
          </w:p>
          <w:p w14:paraId="23A30822" w14:textId="77777777" w:rsidR="00CE7C6B" w:rsidRPr="00C6761E" w:rsidRDefault="00CE7C6B" w:rsidP="0010363A">
            <w:pPr>
              <w:pStyle w:val="TAL"/>
            </w:pPr>
            <w:r w:rsidRPr="00C6761E">
              <w:t>-</w:t>
            </w:r>
            <w:r w:rsidRPr="00C6761E">
              <w:tab/>
              <w:t>06H (Default priority level);</w:t>
            </w:r>
          </w:p>
          <w:p w14:paraId="407BC789" w14:textId="77777777" w:rsidR="00CE7C6B" w:rsidRPr="00C6761E" w:rsidRDefault="00CE7C6B" w:rsidP="0010363A">
            <w:pPr>
              <w:pStyle w:val="TAL"/>
            </w:pPr>
            <w:r w:rsidRPr="00C6761E">
              <w:t>-</w:t>
            </w:r>
            <w:r w:rsidRPr="00C6761E">
              <w:tab/>
              <w:t>07H (Packet delay budget);</w:t>
            </w:r>
          </w:p>
          <w:p w14:paraId="67A29BAC" w14:textId="77777777" w:rsidR="00CE7C6B" w:rsidRPr="00C6761E" w:rsidRDefault="00CE7C6B" w:rsidP="0010363A">
            <w:pPr>
              <w:pStyle w:val="TAL"/>
            </w:pPr>
            <w:r w:rsidRPr="00C6761E">
              <w:t>-</w:t>
            </w:r>
            <w:r w:rsidRPr="00C6761E">
              <w:tab/>
              <w:t>08H (Packet error rate);</w:t>
            </w:r>
          </w:p>
          <w:p w14:paraId="643B0B92" w14:textId="77777777" w:rsidR="00CE7C6B" w:rsidRPr="00C6761E" w:rsidRDefault="00CE7C6B" w:rsidP="0010363A">
            <w:pPr>
              <w:pStyle w:val="TAL"/>
            </w:pPr>
            <w:r w:rsidRPr="00C6761E">
              <w:t>-</w:t>
            </w:r>
            <w:r w:rsidRPr="00C6761E">
              <w:tab/>
              <w:t>09H (Default maximum data burst volume).</w:t>
            </w:r>
          </w:p>
          <w:p w14:paraId="4837C411" w14:textId="77777777" w:rsidR="00CE7C6B" w:rsidRPr="00C6761E" w:rsidRDefault="00CE7C6B" w:rsidP="0010363A">
            <w:pPr>
              <w:pStyle w:val="TAL"/>
            </w:pPr>
          </w:p>
          <w:p w14:paraId="1E69ACD3" w14:textId="77777777" w:rsidR="00CE7C6B" w:rsidRPr="00C6761E" w:rsidRDefault="00CE7C6B" w:rsidP="0010363A">
            <w:pPr>
              <w:pStyle w:val="TAL"/>
            </w:pPr>
            <w:r w:rsidRPr="00C6761E">
              <w:t>If the parameters list contains a parameter identifier that is not supported by the receiving entity the corresponding parameter shall be discarded.</w:t>
            </w:r>
          </w:p>
          <w:p w14:paraId="5717DCAA" w14:textId="77777777" w:rsidR="00CE7C6B" w:rsidRPr="00C6761E" w:rsidRDefault="00CE7C6B" w:rsidP="0010363A">
            <w:pPr>
              <w:pStyle w:val="TAL"/>
            </w:pPr>
            <w:r w:rsidRPr="00C6761E">
              <w:lastRenderedPageBreak/>
              <w:t>The length of parameter contents field contains the binary coded representation of the length of the parameter contents field. The first bit in transmission order is the most significant bit.</w:t>
            </w:r>
          </w:p>
          <w:p w14:paraId="49794092" w14:textId="77777777" w:rsidR="00CE7C6B" w:rsidRPr="00C6761E" w:rsidRDefault="00CE7C6B" w:rsidP="0010363A">
            <w:pPr>
              <w:pStyle w:val="TAL"/>
            </w:pPr>
          </w:p>
          <w:p w14:paraId="4BAF0092" w14:textId="77777777" w:rsidR="00CE7C6B" w:rsidRPr="00C6761E" w:rsidRDefault="00CE7C6B" w:rsidP="0010363A">
            <w:pPr>
              <w:pStyle w:val="TAL"/>
            </w:pPr>
            <w:r w:rsidRPr="00C6761E">
              <w:t>When the parameter identifier indicates PQI, the parameter contents field contains the binary representation of PQI that is one octet in length.</w:t>
            </w:r>
          </w:p>
          <w:p w14:paraId="13B5D196" w14:textId="77777777" w:rsidR="00CE7C6B" w:rsidRPr="00C6761E" w:rsidRDefault="00CE7C6B" w:rsidP="0010363A">
            <w:pPr>
              <w:pStyle w:val="TAL"/>
            </w:pPr>
          </w:p>
          <w:p w14:paraId="4136143A" w14:textId="77777777" w:rsidR="00CE7C6B" w:rsidRPr="00C6761E" w:rsidRDefault="00CE7C6B" w:rsidP="0010363A">
            <w:pPr>
              <w:pStyle w:val="TAL"/>
              <w:rPr>
                <w:lang w:eastAsia="ja-JP"/>
              </w:rPr>
            </w:pPr>
            <w:r w:rsidRPr="00C6761E">
              <w:t>PQI:</w:t>
            </w:r>
          </w:p>
          <w:p w14:paraId="52B2B967" w14:textId="77777777" w:rsidR="00CE7C6B" w:rsidRPr="00C6761E" w:rsidRDefault="00CE7C6B" w:rsidP="0010363A">
            <w:pPr>
              <w:pStyle w:val="TAL"/>
            </w:pPr>
            <w:r w:rsidRPr="00C6761E">
              <w:t>Bits</w:t>
            </w:r>
          </w:p>
          <w:p w14:paraId="2D7F976F" w14:textId="77777777" w:rsidR="00CE7C6B" w:rsidRPr="00C6761E" w:rsidRDefault="00CE7C6B" w:rsidP="0010363A">
            <w:pPr>
              <w:pStyle w:val="TAL"/>
            </w:pPr>
            <w:r w:rsidRPr="00C6761E">
              <w:t>8 7 6 5 4 3 2 1</w:t>
            </w:r>
          </w:p>
          <w:p w14:paraId="12E15033"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68CE63F4"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p>
          <w:p w14:paraId="50DD8705" w14:textId="226743EB" w:rsidR="00CE7C6B" w:rsidRPr="00C6761E" w:rsidRDefault="00CE7C6B" w:rsidP="0010363A">
            <w:pPr>
              <w:pStyle w:val="TAL"/>
              <w:rPr>
                <w:lang w:eastAsia="ja-JP"/>
              </w:rPr>
            </w:pPr>
            <w:r w:rsidRPr="00C6761E">
              <w:rPr>
                <w:lang w:eastAsia="ja-JP"/>
              </w:rPr>
              <w:tab/>
              <w:t>to</w:t>
            </w:r>
            <w:r w:rsidR="00A41E47" w:rsidRPr="00C6761E">
              <w:rPr>
                <w:lang w:eastAsia="ja-JP"/>
              </w:rPr>
              <w:tab/>
            </w:r>
            <w:r w:rsidRPr="00C6761E">
              <w:rPr>
                <w:lang w:eastAsia="ja-JP"/>
              </w:rPr>
              <w:t>Spare</w:t>
            </w:r>
          </w:p>
          <w:p w14:paraId="5D919C90" w14:textId="77777777" w:rsidR="00CE7C6B" w:rsidRPr="00C6761E" w:rsidRDefault="00CE7C6B" w:rsidP="0010363A">
            <w:pPr>
              <w:pStyle w:val="TAL"/>
            </w:pPr>
            <w:r w:rsidRPr="00C6761E">
              <w:t xml:space="preserve">0 0 0 1 </w:t>
            </w:r>
            <w:r w:rsidRPr="00C6761E">
              <w:rPr>
                <w:lang w:eastAsia="ja-JP"/>
              </w:rPr>
              <w:t xml:space="preserve">0 </w:t>
            </w:r>
            <w:r w:rsidRPr="00C6761E">
              <w:t>1 0 0</w:t>
            </w:r>
          </w:p>
          <w:p w14:paraId="363020AC" w14:textId="77777777" w:rsidR="00CE7C6B" w:rsidRPr="00C6761E" w:rsidRDefault="00CE7C6B" w:rsidP="0010363A">
            <w:pPr>
              <w:pStyle w:val="TAL"/>
            </w:pPr>
            <w:r w:rsidRPr="00C6761E">
              <w:t xml:space="preserve">0 0 0 1 </w:t>
            </w:r>
            <w:r w:rsidRPr="00C6761E">
              <w:rPr>
                <w:lang w:eastAsia="ja-JP"/>
              </w:rPr>
              <w:t xml:space="preserve">0 </w:t>
            </w:r>
            <w:r w:rsidRPr="00C6761E">
              <w:t>1 0 1</w:t>
            </w:r>
            <w:r w:rsidRPr="00C6761E">
              <w:tab/>
              <w:t>PQI 21</w:t>
            </w:r>
          </w:p>
          <w:p w14:paraId="6F623096" w14:textId="77777777" w:rsidR="00CE7C6B" w:rsidRPr="00C6761E" w:rsidRDefault="00CE7C6B" w:rsidP="0010363A">
            <w:pPr>
              <w:pStyle w:val="TAL"/>
              <w:rPr>
                <w:lang w:eastAsia="ja-JP"/>
              </w:rPr>
            </w:pPr>
            <w:r w:rsidRPr="00C6761E">
              <w:t xml:space="preserve">0 0 0 1 </w:t>
            </w:r>
            <w:r w:rsidRPr="00C6761E">
              <w:rPr>
                <w:lang w:eastAsia="ja-JP"/>
              </w:rPr>
              <w:t xml:space="preserve">0 </w:t>
            </w:r>
            <w:r w:rsidRPr="00C6761E">
              <w:t>1 1 0</w:t>
            </w:r>
            <w:r w:rsidRPr="00C6761E">
              <w:tab/>
              <w:t>PQI 22</w:t>
            </w:r>
          </w:p>
          <w:p w14:paraId="24EEDCFC" w14:textId="77777777" w:rsidR="00CE7C6B" w:rsidRPr="00C6761E" w:rsidRDefault="00CE7C6B" w:rsidP="0010363A">
            <w:pPr>
              <w:pStyle w:val="TAL"/>
              <w:rPr>
                <w:lang w:eastAsia="ja-JP"/>
              </w:rPr>
            </w:pPr>
            <w:r w:rsidRPr="00C6761E">
              <w:t xml:space="preserve">0 0 0 1 </w:t>
            </w:r>
            <w:r w:rsidRPr="00C6761E">
              <w:rPr>
                <w:lang w:eastAsia="ja-JP"/>
              </w:rPr>
              <w:t xml:space="preserve">0 </w:t>
            </w:r>
            <w:r w:rsidRPr="00C6761E">
              <w:t>1 1 1</w:t>
            </w:r>
            <w:r w:rsidRPr="00C6761E">
              <w:tab/>
              <w:t>PQI 23</w:t>
            </w:r>
          </w:p>
          <w:p w14:paraId="7AA07800" w14:textId="0B2DE711" w:rsidR="00CE7C6B" w:rsidRPr="00C6761E" w:rsidRDefault="00CE7C6B" w:rsidP="0010363A">
            <w:pPr>
              <w:pStyle w:val="TAL"/>
            </w:pPr>
            <w:r w:rsidRPr="00C6761E">
              <w:t xml:space="preserve">0 0 0 1 </w:t>
            </w:r>
            <w:r w:rsidRPr="00C6761E">
              <w:rPr>
                <w:lang w:eastAsia="ja-JP"/>
              </w:rPr>
              <w:t xml:space="preserve">1 </w:t>
            </w:r>
            <w:r w:rsidRPr="00C6761E">
              <w:t>0 0 0</w:t>
            </w:r>
            <w:r w:rsidR="000D7A1B" w:rsidRPr="00C6761E">
              <w:tab/>
            </w:r>
            <w:r w:rsidRPr="00C6761E">
              <w:t>PQI 24</w:t>
            </w:r>
          </w:p>
          <w:p w14:paraId="79288AA3" w14:textId="34AAF0D8" w:rsidR="00CE7C6B" w:rsidRPr="00C6761E" w:rsidRDefault="00CE7C6B" w:rsidP="0010363A">
            <w:pPr>
              <w:pStyle w:val="TAL"/>
            </w:pPr>
            <w:r w:rsidRPr="00C6761E">
              <w:t>0 0 0 1 1 0 0 1</w:t>
            </w:r>
            <w:r w:rsidR="000D7A1B" w:rsidRPr="00C6761E">
              <w:tab/>
            </w:r>
            <w:r w:rsidRPr="00C6761E">
              <w:t>PQI 25</w:t>
            </w:r>
          </w:p>
          <w:p w14:paraId="235B8C1F" w14:textId="4C650594" w:rsidR="00CE7C6B" w:rsidRPr="00AD606A" w:rsidRDefault="00CE7C6B" w:rsidP="0010363A">
            <w:pPr>
              <w:pStyle w:val="TAL"/>
              <w:rPr>
                <w:lang w:val="it-IT"/>
              </w:rPr>
            </w:pPr>
            <w:r w:rsidRPr="00AD606A">
              <w:rPr>
                <w:lang w:val="it-IT"/>
              </w:rPr>
              <w:t>0 0 0 1 1 0 1 0</w:t>
            </w:r>
            <w:r w:rsidR="000D7A1B" w:rsidRPr="00AD606A">
              <w:rPr>
                <w:lang w:val="it-IT"/>
              </w:rPr>
              <w:tab/>
            </w:r>
            <w:r w:rsidRPr="00AD606A">
              <w:rPr>
                <w:lang w:val="it-IT"/>
              </w:rPr>
              <w:t>PQI 26</w:t>
            </w:r>
          </w:p>
          <w:p w14:paraId="0A1B5350" w14:textId="77777777" w:rsidR="00CE7C6B" w:rsidRPr="00AD606A" w:rsidRDefault="00CE7C6B" w:rsidP="0010363A">
            <w:pPr>
              <w:pStyle w:val="TAL"/>
              <w:rPr>
                <w:lang w:val="it-IT"/>
              </w:rPr>
            </w:pPr>
            <w:r w:rsidRPr="00AD606A">
              <w:rPr>
                <w:lang w:val="it-IT"/>
              </w:rPr>
              <w:t>0 0 0 1 1 0 1 1</w:t>
            </w:r>
          </w:p>
          <w:p w14:paraId="5557D391" w14:textId="1A618FB5" w:rsidR="00CE7C6B" w:rsidRPr="00AD606A" w:rsidRDefault="00CE7C6B" w:rsidP="0010363A">
            <w:pPr>
              <w:pStyle w:val="TAL"/>
              <w:rPr>
                <w:lang w:val="it-IT"/>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255C41A9" w14:textId="77777777" w:rsidR="00CE7C6B" w:rsidRPr="00AD606A" w:rsidRDefault="00CE7C6B" w:rsidP="0010363A">
            <w:pPr>
              <w:pStyle w:val="TAL"/>
              <w:rPr>
                <w:lang w:val="it-IT"/>
              </w:rPr>
            </w:pPr>
            <w:r w:rsidRPr="00AD606A">
              <w:rPr>
                <w:lang w:val="it-IT"/>
              </w:rPr>
              <w:t xml:space="preserve">0 0 1 1 </w:t>
            </w:r>
            <w:r w:rsidRPr="00AD606A">
              <w:rPr>
                <w:lang w:val="it-IT" w:eastAsia="ja-JP"/>
              </w:rPr>
              <w:t>0 1 1 0</w:t>
            </w:r>
          </w:p>
          <w:p w14:paraId="5F4FBE05"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0 1 1 1</w:t>
            </w:r>
            <w:r w:rsidRPr="00AD606A">
              <w:rPr>
                <w:lang w:val="it-IT" w:eastAsia="ja-JP"/>
              </w:rPr>
              <w:tab/>
              <w:t>PQI 55</w:t>
            </w:r>
          </w:p>
          <w:p w14:paraId="1139A68D"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1 0 0 0</w:t>
            </w:r>
            <w:r w:rsidRPr="00AD606A">
              <w:rPr>
                <w:lang w:val="it-IT" w:eastAsia="ja-JP"/>
              </w:rPr>
              <w:tab/>
              <w:t>PQI 56</w:t>
            </w:r>
          </w:p>
          <w:p w14:paraId="6BB735CE"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1 0 0 1</w:t>
            </w:r>
            <w:r w:rsidRPr="00AD606A">
              <w:rPr>
                <w:lang w:val="it-IT" w:eastAsia="ja-JP"/>
              </w:rPr>
              <w:tab/>
              <w:t>PQI 57</w:t>
            </w:r>
          </w:p>
          <w:p w14:paraId="6E97FDB8" w14:textId="77777777" w:rsidR="00CE7C6B" w:rsidRPr="00AD606A" w:rsidRDefault="00CE7C6B" w:rsidP="0010363A">
            <w:pPr>
              <w:pStyle w:val="TAL"/>
              <w:rPr>
                <w:lang w:val="it-IT"/>
              </w:rPr>
            </w:pPr>
            <w:r w:rsidRPr="00AD606A">
              <w:rPr>
                <w:lang w:val="it-IT"/>
              </w:rPr>
              <w:t xml:space="preserve">0 0 1 1 </w:t>
            </w:r>
            <w:r w:rsidRPr="00AD606A">
              <w:rPr>
                <w:lang w:val="it-IT" w:eastAsia="ja-JP"/>
              </w:rPr>
              <w:t>1 0 1 0</w:t>
            </w:r>
            <w:r w:rsidRPr="00AD606A">
              <w:rPr>
                <w:lang w:val="it-IT" w:eastAsia="ja-JP"/>
              </w:rPr>
              <w:tab/>
              <w:t>PQI 58</w:t>
            </w:r>
          </w:p>
          <w:p w14:paraId="57ED6C9C" w14:textId="77777777" w:rsidR="00CE7C6B" w:rsidRPr="00AD606A" w:rsidRDefault="00CE7C6B" w:rsidP="0010363A">
            <w:pPr>
              <w:pStyle w:val="TAL"/>
              <w:rPr>
                <w:lang w:val="it-IT" w:eastAsia="ja-JP"/>
              </w:rPr>
            </w:pPr>
            <w:r w:rsidRPr="00AD606A">
              <w:rPr>
                <w:lang w:val="it-IT"/>
              </w:rPr>
              <w:t xml:space="preserve">0 0 1 1 </w:t>
            </w:r>
            <w:r w:rsidRPr="00AD606A">
              <w:rPr>
                <w:lang w:val="it-IT" w:eastAsia="ja-JP"/>
              </w:rPr>
              <w:t>1 0 1 1</w:t>
            </w:r>
            <w:r w:rsidRPr="00AD606A">
              <w:rPr>
                <w:lang w:val="it-IT" w:eastAsia="ja-JP"/>
              </w:rPr>
              <w:tab/>
              <w:t>PQI 59</w:t>
            </w:r>
          </w:p>
          <w:p w14:paraId="4A6C84BF" w14:textId="78649BE3" w:rsidR="00CE7C6B" w:rsidRPr="00AD606A" w:rsidRDefault="00CE7C6B" w:rsidP="0010363A">
            <w:pPr>
              <w:pStyle w:val="TAL"/>
              <w:rPr>
                <w:lang w:val="it-IT" w:eastAsia="ja-JP"/>
              </w:rPr>
            </w:pPr>
            <w:r w:rsidRPr="00AD606A">
              <w:rPr>
                <w:lang w:val="it-IT"/>
              </w:rPr>
              <w:t xml:space="preserve">0 0 1 1 </w:t>
            </w:r>
            <w:r w:rsidRPr="00AD606A">
              <w:rPr>
                <w:lang w:val="it-IT" w:eastAsia="ja-JP"/>
              </w:rPr>
              <w:t>1 1 0 0</w:t>
            </w:r>
            <w:r w:rsidR="000D7A1B" w:rsidRPr="00AD606A">
              <w:rPr>
                <w:lang w:val="it-IT" w:eastAsia="ja-JP"/>
              </w:rPr>
              <w:tab/>
            </w:r>
            <w:r w:rsidRPr="00AD606A">
              <w:rPr>
                <w:lang w:val="it-IT" w:eastAsia="ja-JP"/>
              </w:rPr>
              <w:t>PQI 60</w:t>
            </w:r>
          </w:p>
          <w:p w14:paraId="402D78B1" w14:textId="6673AD8F" w:rsidR="00CE7C6B" w:rsidRPr="00AD606A" w:rsidRDefault="00CE7C6B" w:rsidP="0010363A">
            <w:pPr>
              <w:pStyle w:val="TAL"/>
              <w:rPr>
                <w:lang w:val="it-IT" w:eastAsia="ja-JP"/>
              </w:rPr>
            </w:pPr>
            <w:r w:rsidRPr="00AD606A">
              <w:rPr>
                <w:lang w:val="it-IT" w:eastAsia="ja-JP"/>
              </w:rPr>
              <w:t>0 0 1 1 1 1 0 1</w:t>
            </w:r>
            <w:r w:rsidR="000D7A1B" w:rsidRPr="00AD606A">
              <w:rPr>
                <w:lang w:val="it-IT" w:eastAsia="ja-JP"/>
              </w:rPr>
              <w:tab/>
            </w:r>
            <w:r w:rsidRPr="00AD606A">
              <w:rPr>
                <w:lang w:val="it-IT" w:eastAsia="ja-JP"/>
              </w:rPr>
              <w:t>PQI 61</w:t>
            </w:r>
          </w:p>
          <w:p w14:paraId="2B7BE7F5" w14:textId="77777777" w:rsidR="00CE7C6B" w:rsidRPr="00AD606A" w:rsidRDefault="00CE7C6B" w:rsidP="0010363A">
            <w:pPr>
              <w:pStyle w:val="TAL"/>
              <w:rPr>
                <w:lang w:val="it-IT" w:eastAsia="ja-JP"/>
              </w:rPr>
            </w:pPr>
            <w:r w:rsidRPr="00AD606A">
              <w:rPr>
                <w:lang w:val="it-IT" w:eastAsia="ja-JP"/>
              </w:rPr>
              <w:t>0 0 1 1 1 1 1 0</w:t>
            </w:r>
          </w:p>
          <w:p w14:paraId="4B7E6AAF" w14:textId="26E66C52" w:rsidR="00CE7C6B" w:rsidRPr="00AD606A" w:rsidRDefault="00CE7C6B" w:rsidP="0010363A">
            <w:pPr>
              <w:pStyle w:val="TAL"/>
              <w:rPr>
                <w:lang w:val="it-IT" w:eastAsia="ja-JP"/>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4BCF9CC1"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1 0 0 1</w:t>
            </w:r>
          </w:p>
          <w:p w14:paraId="76BD8881"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1 0 1 0</w:t>
            </w:r>
            <w:r w:rsidRPr="00AD606A">
              <w:rPr>
                <w:lang w:val="it-IT" w:eastAsia="ja-JP"/>
              </w:rPr>
              <w:tab/>
              <w:t>PQI 90</w:t>
            </w:r>
          </w:p>
          <w:p w14:paraId="602AA862" w14:textId="77777777" w:rsidR="00CE7C6B" w:rsidRPr="00AD606A" w:rsidRDefault="00CE7C6B" w:rsidP="0010363A">
            <w:pPr>
              <w:pStyle w:val="TAL"/>
              <w:rPr>
                <w:lang w:val="it-IT" w:eastAsia="ja-JP"/>
              </w:rPr>
            </w:pPr>
            <w:r w:rsidRPr="00AD606A">
              <w:rPr>
                <w:lang w:val="it-IT"/>
              </w:rPr>
              <w:t xml:space="preserve">0 1 0 1 </w:t>
            </w:r>
            <w:r w:rsidRPr="00AD606A">
              <w:rPr>
                <w:lang w:val="it-IT" w:eastAsia="ja-JP"/>
              </w:rPr>
              <w:t>1 0 1 1</w:t>
            </w:r>
            <w:r w:rsidRPr="00AD606A">
              <w:rPr>
                <w:lang w:val="it-IT" w:eastAsia="ja-JP"/>
              </w:rPr>
              <w:tab/>
              <w:t>PQI 91</w:t>
            </w:r>
          </w:p>
          <w:p w14:paraId="5F8AAA9D" w14:textId="79C2BF63" w:rsidR="00CE7C6B" w:rsidRPr="00AD606A" w:rsidRDefault="00CE7C6B" w:rsidP="0010363A">
            <w:pPr>
              <w:pStyle w:val="TAL"/>
              <w:rPr>
                <w:lang w:val="it-IT" w:eastAsia="ja-JP"/>
              </w:rPr>
            </w:pPr>
            <w:r w:rsidRPr="00AD606A">
              <w:rPr>
                <w:lang w:val="it-IT"/>
              </w:rPr>
              <w:t xml:space="preserve">0 1 0 1 </w:t>
            </w:r>
            <w:r w:rsidRPr="00AD606A">
              <w:rPr>
                <w:lang w:val="it-IT" w:eastAsia="ja-JP"/>
              </w:rPr>
              <w:t>1 1 0 0</w:t>
            </w:r>
            <w:r w:rsidR="000D7A1B" w:rsidRPr="00AD606A">
              <w:rPr>
                <w:lang w:val="it-IT" w:eastAsia="ja-JP"/>
              </w:rPr>
              <w:tab/>
            </w:r>
            <w:r w:rsidRPr="00AD606A">
              <w:rPr>
                <w:lang w:val="it-IT" w:eastAsia="ja-JP"/>
              </w:rPr>
              <w:t>PQI 92</w:t>
            </w:r>
          </w:p>
          <w:p w14:paraId="65C04244" w14:textId="7407E498" w:rsidR="00CE7C6B" w:rsidRPr="00AD606A" w:rsidRDefault="00CE7C6B" w:rsidP="0010363A">
            <w:pPr>
              <w:pStyle w:val="TAL"/>
              <w:rPr>
                <w:lang w:val="it-IT" w:eastAsia="ja-JP"/>
              </w:rPr>
            </w:pPr>
            <w:r w:rsidRPr="00AD606A">
              <w:rPr>
                <w:lang w:val="it-IT" w:eastAsia="ja-JP"/>
              </w:rPr>
              <w:t>0 1 0 1 1 1 0 1</w:t>
            </w:r>
            <w:r w:rsidR="000D7A1B" w:rsidRPr="00AD606A">
              <w:rPr>
                <w:lang w:val="it-IT" w:eastAsia="ja-JP"/>
              </w:rPr>
              <w:tab/>
            </w:r>
            <w:r w:rsidRPr="00AD606A">
              <w:rPr>
                <w:lang w:val="it-IT" w:eastAsia="ja-JP"/>
              </w:rPr>
              <w:t>PQI 93</w:t>
            </w:r>
          </w:p>
          <w:p w14:paraId="1BBB26DD" w14:textId="77777777" w:rsidR="00CE7C6B" w:rsidRPr="00AD606A" w:rsidRDefault="00CE7C6B" w:rsidP="0010363A">
            <w:pPr>
              <w:pStyle w:val="TAL"/>
              <w:rPr>
                <w:lang w:val="it-IT" w:eastAsia="ja-JP"/>
              </w:rPr>
            </w:pPr>
            <w:r w:rsidRPr="00AD606A">
              <w:rPr>
                <w:lang w:val="it-IT" w:eastAsia="ja-JP"/>
              </w:rPr>
              <w:t>0 1 0 1 1 1 1 0</w:t>
            </w:r>
          </w:p>
          <w:p w14:paraId="75CE9EEF" w14:textId="2976FE5B" w:rsidR="00CE7C6B" w:rsidRPr="00AD606A" w:rsidRDefault="00CE7C6B" w:rsidP="0010363A">
            <w:pPr>
              <w:pStyle w:val="TAL"/>
              <w:rPr>
                <w:lang w:val="it-IT" w:eastAsia="ja-JP"/>
              </w:rPr>
            </w:pPr>
            <w:r w:rsidRPr="00AD606A">
              <w:rPr>
                <w:lang w:val="it-IT" w:eastAsia="ja-JP"/>
              </w:rPr>
              <w:tab/>
              <w:t>to</w:t>
            </w:r>
            <w:r w:rsidR="000D7A1B" w:rsidRPr="00AD606A">
              <w:rPr>
                <w:lang w:val="it-IT" w:eastAsia="ja-JP"/>
              </w:rPr>
              <w:tab/>
            </w:r>
            <w:r w:rsidR="000D7A1B" w:rsidRPr="00AD606A">
              <w:rPr>
                <w:lang w:val="it-IT" w:eastAsia="ja-JP"/>
              </w:rPr>
              <w:tab/>
            </w:r>
            <w:r w:rsidRPr="00AD606A">
              <w:rPr>
                <w:lang w:val="it-IT" w:eastAsia="ja-JP"/>
              </w:rPr>
              <w:t>Spare</w:t>
            </w:r>
          </w:p>
          <w:p w14:paraId="12B42EF0" w14:textId="77777777" w:rsidR="00CE7C6B" w:rsidRPr="00C6761E" w:rsidRDefault="00CE7C6B" w:rsidP="0010363A">
            <w:pPr>
              <w:pStyle w:val="TAL"/>
              <w:rPr>
                <w:lang w:eastAsia="ja-JP"/>
              </w:rPr>
            </w:pPr>
            <w:r w:rsidRPr="00C6761E">
              <w:rPr>
                <w:lang w:eastAsia="ja-JP"/>
              </w:rPr>
              <w:t>0 1 1 1 1 1 1 1</w:t>
            </w:r>
          </w:p>
          <w:p w14:paraId="25796742" w14:textId="77777777" w:rsidR="00CE7C6B" w:rsidRPr="00C6761E" w:rsidRDefault="00CE7C6B" w:rsidP="0010363A">
            <w:pPr>
              <w:pStyle w:val="TAL"/>
              <w:rPr>
                <w:lang w:eastAsia="ja-JP"/>
              </w:rPr>
            </w:pPr>
            <w:r w:rsidRPr="00C6761E">
              <w:rPr>
                <w:lang w:eastAsia="ja-JP"/>
              </w:rPr>
              <w:t>1 0 0 0 0 0 0 0</w:t>
            </w:r>
          </w:p>
          <w:p w14:paraId="3D7B200D" w14:textId="4A1DCBD3" w:rsidR="00CE7C6B" w:rsidRPr="00C6761E" w:rsidRDefault="00CE7C6B" w:rsidP="0010363A">
            <w:pPr>
              <w:pStyle w:val="TAL"/>
              <w:rPr>
                <w:lang w:eastAsia="ja-JP"/>
              </w:rPr>
            </w:pPr>
            <w:r w:rsidRPr="00C6761E">
              <w:rPr>
                <w:lang w:eastAsia="ja-JP"/>
              </w:rPr>
              <w:tab/>
              <w:t>to</w:t>
            </w:r>
            <w:r w:rsidR="000D7A1B" w:rsidRPr="00C6761E">
              <w:rPr>
                <w:lang w:eastAsia="ja-JP"/>
              </w:rPr>
              <w:tab/>
            </w:r>
            <w:r w:rsidR="000D7A1B" w:rsidRPr="00C6761E">
              <w:rPr>
                <w:lang w:eastAsia="ja-JP"/>
              </w:rPr>
              <w:tab/>
            </w:r>
            <w:r w:rsidRPr="00C6761E">
              <w:rPr>
                <w:lang w:eastAsia="ja-JP"/>
              </w:rPr>
              <w:t>Operator-specific PQIs</w:t>
            </w:r>
          </w:p>
          <w:p w14:paraId="37895ABB" w14:textId="77777777" w:rsidR="00CE7C6B" w:rsidRPr="00C6761E" w:rsidRDefault="00CE7C6B" w:rsidP="0010363A">
            <w:pPr>
              <w:pStyle w:val="TAL"/>
              <w:rPr>
                <w:lang w:eastAsia="ja-JP"/>
              </w:rPr>
            </w:pPr>
            <w:r w:rsidRPr="00C6761E">
              <w:rPr>
                <w:lang w:eastAsia="ja-JP"/>
              </w:rPr>
              <w:t>1 1 1 1 1 1 1 0</w:t>
            </w:r>
          </w:p>
          <w:p w14:paraId="2B6A80C4" w14:textId="77777777" w:rsidR="00CE7C6B" w:rsidRPr="00C6761E" w:rsidRDefault="00CE7C6B" w:rsidP="0010363A">
            <w:pPr>
              <w:pStyle w:val="TAL"/>
              <w:rPr>
                <w:lang w:eastAsia="ja-JP"/>
              </w:rPr>
            </w:pPr>
            <w:r w:rsidRPr="00C6761E">
              <w:t xml:space="preserve">1 1 1 1 </w:t>
            </w:r>
            <w:r w:rsidRPr="00C6761E">
              <w:rPr>
                <w:lang w:eastAsia="ja-JP"/>
              </w:rPr>
              <w:t>1 1 1 1</w:t>
            </w:r>
            <w:r w:rsidRPr="00C6761E">
              <w:rPr>
                <w:lang w:eastAsia="ja-JP"/>
              </w:rPr>
              <w:tab/>
              <w:t>Reserved</w:t>
            </w:r>
          </w:p>
          <w:p w14:paraId="2FDAA7F6" w14:textId="77777777" w:rsidR="00CE7C6B" w:rsidRPr="00C6761E" w:rsidRDefault="00CE7C6B" w:rsidP="0010363A">
            <w:pPr>
              <w:pStyle w:val="TAL"/>
              <w:rPr>
                <w:lang w:eastAsia="ja-JP"/>
              </w:rPr>
            </w:pPr>
          </w:p>
          <w:p w14:paraId="726A4A27" w14:textId="77777777" w:rsidR="00CE7C6B" w:rsidRPr="00C6761E" w:rsidRDefault="00CE7C6B" w:rsidP="0010363A">
            <w:pPr>
              <w:pStyle w:val="TAL"/>
              <w:rPr>
                <w:lang w:eastAsia="ja-JP"/>
              </w:rPr>
            </w:pPr>
            <w:r w:rsidRPr="00C6761E">
              <w:rPr>
                <w:lang w:eastAsia="ja-JP"/>
              </w:rPr>
              <w:t xml:space="preserve">The UE shall </w:t>
            </w:r>
            <w:r w:rsidRPr="00C6761E">
              <w:t>consider</w:t>
            </w:r>
            <w:r w:rsidRPr="00C6761E">
              <w:rPr>
                <w:lang w:eastAsia="ja-JP"/>
              </w:rPr>
              <w:t xml:space="preserve"> all other values not explicitly defined in this version of the protocol</w:t>
            </w:r>
            <w:r w:rsidRPr="00C6761E">
              <w:t xml:space="preserve"> as unsupported</w:t>
            </w:r>
            <w:r w:rsidRPr="00C6761E">
              <w:rPr>
                <w:lang w:eastAsia="ja-JP"/>
              </w:rPr>
              <w:t>.</w:t>
            </w:r>
          </w:p>
          <w:p w14:paraId="72ABA670" w14:textId="77777777" w:rsidR="00CE7C6B" w:rsidRPr="00C6761E" w:rsidRDefault="00CE7C6B" w:rsidP="0010363A">
            <w:pPr>
              <w:pStyle w:val="TAL"/>
            </w:pPr>
          </w:p>
          <w:p w14:paraId="3E1D02A9" w14:textId="77777777" w:rsidR="00CE7C6B" w:rsidRPr="00C6761E" w:rsidRDefault="00CE7C6B" w:rsidP="0010363A">
            <w:pPr>
              <w:pStyle w:val="TAL"/>
            </w:pPr>
            <w:r w:rsidRPr="00C6761E">
              <w:t xml:space="preserve">When the parameter identifier indicates "GFBR", the parameter contents field contains one octet indicating the unit of the </w:t>
            </w:r>
            <w:r w:rsidRPr="00C6761E">
              <w:rPr>
                <w:lang w:eastAsia="ja-JP"/>
              </w:rPr>
              <w:t xml:space="preserve">guaranteed flow bit rate followed by two octets containing the value of </w:t>
            </w:r>
            <w:r w:rsidRPr="00C6761E">
              <w:t xml:space="preserve">the </w:t>
            </w:r>
            <w:r w:rsidRPr="00C6761E">
              <w:rPr>
                <w:noProof/>
              </w:rPr>
              <w:t>guaranteed flow bit rate</w:t>
            </w:r>
            <w:r w:rsidRPr="00C6761E">
              <w:t>.</w:t>
            </w:r>
          </w:p>
          <w:p w14:paraId="79FBDD7D" w14:textId="77777777" w:rsidR="00CE7C6B" w:rsidRPr="00C6761E" w:rsidRDefault="00CE7C6B" w:rsidP="0010363A">
            <w:pPr>
              <w:pStyle w:val="TAL"/>
            </w:pPr>
            <w:r w:rsidRPr="00C6761E">
              <w:t xml:space="preserve">Unit of the </w:t>
            </w:r>
            <w:r w:rsidRPr="00C6761E">
              <w:rPr>
                <w:lang w:eastAsia="ja-JP"/>
              </w:rPr>
              <w:t>guaranteed flow bit rate (octet 1)</w:t>
            </w:r>
          </w:p>
          <w:p w14:paraId="4E6D0B48" w14:textId="77777777" w:rsidR="00CE7C6B" w:rsidRPr="00C6761E" w:rsidRDefault="00CE7C6B" w:rsidP="0010363A">
            <w:pPr>
              <w:pStyle w:val="TAL"/>
            </w:pPr>
            <w:r w:rsidRPr="00C6761E">
              <w:t>Bits</w:t>
            </w:r>
          </w:p>
          <w:p w14:paraId="4856A132" w14:textId="77777777" w:rsidR="00CE7C6B" w:rsidRPr="00C6761E" w:rsidRDefault="00CE7C6B" w:rsidP="0010363A">
            <w:pPr>
              <w:pStyle w:val="TAL"/>
            </w:pPr>
            <w:r w:rsidRPr="00C6761E">
              <w:t>8 7 6 5 4 3 2 1</w:t>
            </w:r>
          </w:p>
          <w:p w14:paraId="3E72E56A" w14:textId="77777777" w:rsidR="00CE7C6B" w:rsidRPr="00C6761E" w:rsidRDefault="00CE7C6B" w:rsidP="0010363A">
            <w:pPr>
              <w:pStyle w:val="TAL"/>
            </w:pPr>
            <w:r w:rsidRPr="00C6761E">
              <w:t>0 0 0 0 0 0 0 0</w:t>
            </w:r>
            <w:r w:rsidRPr="00C6761E">
              <w:tab/>
              <w:t>value is not used</w:t>
            </w:r>
          </w:p>
          <w:p w14:paraId="58D7DCB6" w14:textId="77777777" w:rsidR="00CE7C6B" w:rsidRPr="00C6761E" w:rsidRDefault="00CE7C6B" w:rsidP="0010363A">
            <w:pPr>
              <w:pStyle w:val="TAL"/>
            </w:pPr>
            <w:r w:rsidRPr="00C6761E">
              <w:t>0 0 0 0 0 0 0 1</w:t>
            </w:r>
            <w:r w:rsidRPr="00C6761E">
              <w:tab/>
              <w:t>value is incremented in multiples of 1 Kbps</w:t>
            </w:r>
          </w:p>
          <w:p w14:paraId="6C3B1DB6" w14:textId="77777777" w:rsidR="00CE7C6B" w:rsidRPr="00C6761E" w:rsidRDefault="00CE7C6B" w:rsidP="0010363A">
            <w:pPr>
              <w:pStyle w:val="TAL"/>
            </w:pPr>
            <w:r w:rsidRPr="00C6761E">
              <w:t>0 0 0 0 0 0 1 0</w:t>
            </w:r>
            <w:r w:rsidRPr="00C6761E">
              <w:tab/>
              <w:t>value is incremented in multiples of 4 Kbps</w:t>
            </w:r>
          </w:p>
          <w:p w14:paraId="32EFC907" w14:textId="77777777" w:rsidR="00CE7C6B" w:rsidRPr="00C6761E" w:rsidRDefault="00CE7C6B" w:rsidP="0010363A">
            <w:pPr>
              <w:pStyle w:val="TAL"/>
            </w:pPr>
            <w:r w:rsidRPr="00C6761E">
              <w:t>0 0 0 0 0 0 1 1</w:t>
            </w:r>
            <w:r w:rsidRPr="00C6761E">
              <w:tab/>
              <w:t>value is incremented in multiples of 16 Kbps</w:t>
            </w:r>
          </w:p>
          <w:p w14:paraId="33FFD966" w14:textId="77777777" w:rsidR="00CE7C6B" w:rsidRPr="00C6761E" w:rsidRDefault="00CE7C6B" w:rsidP="0010363A">
            <w:pPr>
              <w:pStyle w:val="TAL"/>
            </w:pPr>
            <w:r w:rsidRPr="00C6761E">
              <w:t>0 0 0 0 0 1 0 0</w:t>
            </w:r>
            <w:r w:rsidRPr="00C6761E">
              <w:tab/>
              <w:t>value is incremented in multiples of 64 Kbps</w:t>
            </w:r>
          </w:p>
          <w:p w14:paraId="7943FF4F" w14:textId="77777777" w:rsidR="00CE7C6B" w:rsidRPr="00C6761E" w:rsidRDefault="00CE7C6B" w:rsidP="0010363A">
            <w:pPr>
              <w:pStyle w:val="TAL"/>
            </w:pPr>
            <w:r w:rsidRPr="00C6761E">
              <w:t>0 0 0 0 0 1 0 1</w:t>
            </w:r>
            <w:r w:rsidRPr="00C6761E">
              <w:tab/>
              <w:t>value is incremented in multiples of 256 Kbps</w:t>
            </w:r>
          </w:p>
          <w:p w14:paraId="40A6710F" w14:textId="77777777" w:rsidR="00CE7C6B" w:rsidRPr="00C6761E" w:rsidRDefault="00CE7C6B" w:rsidP="0010363A">
            <w:pPr>
              <w:pStyle w:val="TAL"/>
            </w:pPr>
            <w:r w:rsidRPr="00C6761E">
              <w:t>0 0 0 0 0 1 1 0</w:t>
            </w:r>
            <w:r w:rsidRPr="00C6761E">
              <w:tab/>
              <w:t>value is incremented in multiples of 1 Mbps</w:t>
            </w:r>
          </w:p>
          <w:p w14:paraId="4C4C33ED" w14:textId="77777777" w:rsidR="00CE7C6B" w:rsidRPr="00C6761E" w:rsidRDefault="00CE7C6B" w:rsidP="0010363A">
            <w:pPr>
              <w:pStyle w:val="TAL"/>
            </w:pPr>
            <w:r w:rsidRPr="00C6761E">
              <w:t>0 0 0 0 0 1 1 1</w:t>
            </w:r>
            <w:r w:rsidRPr="00C6761E">
              <w:tab/>
              <w:t>value is incremented in multiples of 4 Mbps</w:t>
            </w:r>
          </w:p>
          <w:p w14:paraId="2270DF05" w14:textId="77777777" w:rsidR="00CE7C6B" w:rsidRPr="00C6761E" w:rsidRDefault="00CE7C6B" w:rsidP="0010363A">
            <w:pPr>
              <w:pStyle w:val="TAL"/>
            </w:pPr>
            <w:r w:rsidRPr="00C6761E">
              <w:t>0 0 0 0 1 0 0 0</w:t>
            </w:r>
            <w:r w:rsidRPr="00C6761E">
              <w:tab/>
              <w:t>value is incremented in multiples of 16 Mbps</w:t>
            </w:r>
          </w:p>
          <w:p w14:paraId="5F288713" w14:textId="77777777" w:rsidR="00CE7C6B" w:rsidRPr="00C6761E" w:rsidRDefault="00CE7C6B" w:rsidP="0010363A">
            <w:pPr>
              <w:pStyle w:val="TAL"/>
            </w:pPr>
            <w:r w:rsidRPr="00C6761E">
              <w:t>0 0 0 0 1 0 0 1</w:t>
            </w:r>
            <w:r w:rsidRPr="00C6761E">
              <w:tab/>
              <w:t>value is incremented in multiples of 64 Mbps</w:t>
            </w:r>
          </w:p>
          <w:p w14:paraId="30D2CFF3" w14:textId="77777777" w:rsidR="00CE7C6B" w:rsidRPr="00C6761E" w:rsidRDefault="00CE7C6B" w:rsidP="0010363A">
            <w:pPr>
              <w:pStyle w:val="TAL"/>
            </w:pPr>
            <w:r w:rsidRPr="00C6761E">
              <w:t>0 0 0 0 1 0 1 0</w:t>
            </w:r>
            <w:r w:rsidRPr="00C6761E">
              <w:tab/>
              <w:t>value is incremented in multiples of 256 Mbps</w:t>
            </w:r>
          </w:p>
          <w:p w14:paraId="22807445" w14:textId="77777777" w:rsidR="00CE7C6B" w:rsidRPr="00C6761E" w:rsidRDefault="00CE7C6B" w:rsidP="0010363A">
            <w:pPr>
              <w:pStyle w:val="TAL"/>
            </w:pPr>
            <w:r w:rsidRPr="00C6761E">
              <w:t>0 0 0 0 1 0 1 1</w:t>
            </w:r>
            <w:r w:rsidRPr="00C6761E">
              <w:tab/>
              <w:t>value is incremented in multiples of 1 Gbps</w:t>
            </w:r>
          </w:p>
          <w:p w14:paraId="34F9507C" w14:textId="77777777" w:rsidR="00CE7C6B" w:rsidRPr="00C6761E" w:rsidRDefault="00CE7C6B" w:rsidP="0010363A">
            <w:pPr>
              <w:pStyle w:val="TAL"/>
            </w:pPr>
            <w:r w:rsidRPr="00C6761E">
              <w:t>0 0 0 0 1 1 0 0</w:t>
            </w:r>
            <w:r w:rsidRPr="00C6761E">
              <w:tab/>
              <w:t>value is incremented in multiples of 4 Gbps</w:t>
            </w:r>
          </w:p>
          <w:p w14:paraId="5B918195" w14:textId="77777777" w:rsidR="00CE7C6B" w:rsidRPr="00C6761E" w:rsidRDefault="00CE7C6B" w:rsidP="0010363A">
            <w:pPr>
              <w:pStyle w:val="TAL"/>
            </w:pPr>
            <w:r w:rsidRPr="00C6761E">
              <w:t>0 0 0 0 1 1 0 1</w:t>
            </w:r>
            <w:r w:rsidRPr="00C6761E">
              <w:tab/>
              <w:t>value is incremented in multiples of 16 Gbps</w:t>
            </w:r>
          </w:p>
          <w:p w14:paraId="7825177A" w14:textId="77777777" w:rsidR="00CE7C6B" w:rsidRPr="00C6761E" w:rsidRDefault="00CE7C6B" w:rsidP="0010363A">
            <w:pPr>
              <w:pStyle w:val="TAL"/>
            </w:pPr>
            <w:r w:rsidRPr="00C6761E">
              <w:t>0 0 0 0 1 1 1 0</w:t>
            </w:r>
            <w:r w:rsidRPr="00C6761E">
              <w:tab/>
              <w:t>value is incremented in multiples of 64 Gbps</w:t>
            </w:r>
          </w:p>
          <w:p w14:paraId="4202A82B" w14:textId="77777777" w:rsidR="00CE7C6B" w:rsidRPr="00C6761E" w:rsidRDefault="00CE7C6B" w:rsidP="0010363A">
            <w:pPr>
              <w:pStyle w:val="TAL"/>
            </w:pPr>
            <w:r w:rsidRPr="00C6761E">
              <w:lastRenderedPageBreak/>
              <w:t>0 0 0 0 1 1 1 1</w:t>
            </w:r>
            <w:r w:rsidRPr="00C6761E">
              <w:tab/>
              <w:t>value is incremented in multiples of 256 Gbps</w:t>
            </w:r>
          </w:p>
          <w:p w14:paraId="7AFA5568" w14:textId="77777777" w:rsidR="00CE7C6B" w:rsidRPr="00C6761E" w:rsidRDefault="00CE7C6B" w:rsidP="0010363A">
            <w:pPr>
              <w:pStyle w:val="TAL"/>
            </w:pPr>
            <w:r w:rsidRPr="00C6761E">
              <w:t>0 0 0 1 0 0 0 0</w:t>
            </w:r>
            <w:r w:rsidRPr="00C6761E">
              <w:tab/>
              <w:t xml:space="preserve">value is incremented in multiples of 1 </w:t>
            </w:r>
            <w:proofErr w:type="spellStart"/>
            <w:r w:rsidRPr="00C6761E">
              <w:t>Tbps</w:t>
            </w:r>
            <w:proofErr w:type="spellEnd"/>
          </w:p>
          <w:p w14:paraId="70AB642D" w14:textId="77777777" w:rsidR="00CE7C6B" w:rsidRPr="00C6761E" w:rsidRDefault="00CE7C6B" w:rsidP="0010363A">
            <w:pPr>
              <w:pStyle w:val="TAL"/>
            </w:pPr>
            <w:r w:rsidRPr="00C6761E">
              <w:t>0 0 0 1 0 0 0 1</w:t>
            </w:r>
            <w:r w:rsidRPr="00C6761E">
              <w:tab/>
              <w:t xml:space="preserve">value is incremented in multiples of 4 </w:t>
            </w:r>
            <w:proofErr w:type="spellStart"/>
            <w:r w:rsidRPr="00C6761E">
              <w:t>Tbps</w:t>
            </w:r>
            <w:proofErr w:type="spellEnd"/>
          </w:p>
          <w:p w14:paraId="7A2EF3AD" w14:textId="77777777" w:rsidR="00CE7C6B" w:rsidRPr="00C6761E" w:rsidRDefault="00CE7C6B" w:rsidP="0010363A">
            <w:pPr>
              <w:pStyle w:val="TAL"/>
            </w:pPr>
            <w:r w:rsidRPr="00C6761E">
              <w:t>0 0 0 1 0 0 1 0</w:t>
            </w:r>
            <w:r w:rsidRPr="00C6761E">
              <w:tab/>
              <w:t xml:space="preserve">value is incremented in multiples of 16 </w:t>
            </w:r>
            <w:proofErr w:type="spellStart"/>
            <w:r w:rsidRPr="00C6761E">
              <w:t>Tbps</w:t>
            </w:r>
            <w:proofErr w:type="spellEnd"/>
          </w:p>
          <w:p w14:paraId="76473240" w14:textId="77777777" w:rsidR="00CE7C6B" w:rsidRPr="00C6761E" w:rsidRDefault="00CE7C6B" w:rsidP="0010363A">
            <w:pPr>
              <w:pStyle w:val="TAL"/>
            </w:pPr>
            <w:r w:rsidRPr="00C6761E">
              <w:t>0 0 0 1 0 0 1 1</w:t>
            </w:r>
            <w:r w:rsidRPr="00C6761E">
              <w:tab/>
              <w:t xml:space="preserve">value is incremented in multiples of 64 </w:t>
            </w:r>
            <w:proofErr w:type="spellStart"/>
            <w:r w:rsidRPr="00C6761E">
              <w:t>Tbps</w:t>
            </w:r>
            <w:proofErr w:type="spellEnd"/>
          </w:p>
          <w:p w14:paraId="245FAB93" w14:textId="77777777" w:rsidR="00CE7C6B" w:rsidRPr="00C6761E" w:rsidRDefault="00CE7C6B" w:rsidP="0010363A">
            <w:pPr>
              <w:pStyle w:val="TAL"/>
            </w:pPr>
            <w:r w:rsidRPr="00C6761E">
              <w:t>0 0 0 1 0 1 0 0</w:t>
            </w:r>
            <w:r w:rsidRPr="00C6761E">
              <w:tab/>
              <w:t xml:space="preserve">value is incremented in multiples of 256 </w:t>
            </w:r>
            <w:proofErr w:type="spellStart"/>
            <w:r w:rsidRPr="00C6761E">
              <w:t>Tbps</w:t>
            </w:r>
            <w:proofErr w:type="spellEnd"/>
          </w:p>
          <w:p w14:paraId="0545F6A8" w14:textId="77777777" w:rsidR="00CE7C6B" w:rsidRPr="00C6761E" w:rsidRDefault="00CE7C6B" w:rsidP="0010363A">
            <w:pPr>
              <w:pStyle w:val="TAL"/>
            </w:pPr>
            <w:r w:rsidRPr="00C6761E">
              <w:t>0 0 0 1 0 1 0 1</w:t>
            </w:r>
            <w:r w:rsidRPr="00C6761E">
              <w:tab/>
              <w:t xml:space="preserve">value is incremented in multiples of 1 </w:t>
            </w:r>
            <w:proofErr w:type="spellStart"/>
            <w:r w:rsidRPr="00C6761E">
              <w:t>Pbps</w:t>
            </w:r>
            <w:proofErr w:type="spellEnd"/>
          </w:p>
          <w:p w14:paraId="68142CBF" w14:textId="77777777" w:rsidR="00CE7C6B" w:rsidRPr="00C6761E" w:rsidRDefault="00CE7C6B" w:rsidP="0010363A">
            <w:pPr>
              <w:pStyle w:val="TAL"/>
            </w:pPr>
            <w:r w:rsidRPr="00C6761E">
              <w:t>0 0 0 1 0 1 1 0</w:t>
            </w:r>
            <w:r w:rsidRPr="00C6761E">
              <w:tab/>
              <w:t xml:space="preserve">value is incremented in multiples of 4 </w:t>
            </w:r>
            <w:proofErr w:type="spellStart"/>
            <w:r w:rsidRPr="00C6761E">
              <w:t>Pbps</w:t>
            </w:r>
            <w:proofErr w:type="spellEnd"/>
          </w:p>
          <w:p w14:paraId="6905918C" w14:textId="77777777" w:rsidR="00CE7C6B" w:rsidRPr="00C6761E" w:rsidRDefault="00CE7C6B" w:rsidP="0010363A">
            <w:pPr>
              <w:pStyle w:val="TAL"/>
            </w:pPr>
            <w:r w:rsidRPr="00C6761E">
              <w:t>0 0 0 1 0 1 1 1</w:t>
            </w:r>
            <w:r w:rsidRPr="00C6761E">
              <w:tab/>
              <w:t xml:space="preserve">value is incremented in multiples of 16 </w:t>
            </w:r>
            <w:proofErr w:type="spellStart"/>
            <w:r w:rsidRPr="00C6761E">
              <w:t>Pbps</w:t>
            </w:r>
            <w:proofErr w:type="spellEnd"/>
          </w:p>
          <w:p w14:paraId="15AD92DC" w14:textId="77777777" w:rsidR="00CE7C6B" w:rsidRPr="00C6761E" w:rsidRDefault="00CE7C6B" w:rsidP="0010363A">
            <w:pPr>
              <w:pStyle w:val="TAL"/>
            </w:pPr>
            <w:r w:rsidRPr="00C6761E">
              <w:t>0 0 0 1 1 0 0 0</w:t>
            </w:r>
            <w:r w:rsidRPr="00C6761E">
              <w:tab/>
              <w:t xml:space="preserve">value is incremented in multiples of 64 </w:t>
            </w:r>
            <w:proofErr w:type="spellStart"/>
            <w:r w:rsidRPr="00C6761E">
              <w:t>Pbps</w:t>
            </w:r>
            <w:proofErr w:type="spellEnd"/>
          </w:p>
          <w:p w14:paraId="3EE7C415" w14:textId="77777777" w:rsidR="00CE7C6B" w:rsidRPr="00C6761E" w:rsidRDefault="00CE7C6B" w:rsidP="0010363A">
            <w:pPr>
              <w:pStyle w:val="TAL"/>
            </w:pPr>
            <w:r w:rsidRPr="00C6761E">
              <w:t>0 0 0 1 1 0 0 1</w:t>
            </w:r>
            <w:r w:rsidRPr="00C6761E">
              <w:tab/>
              <w:t xml:space="preserve">value is incremented in multiples of 256 </w:t>
            </w:r>
            <w:proofErr w:type="spellStart"/>
            <w:r w:rsidRPr="00C6761E">
              <w:t>Pbps</w:t>
            </w:r>
            <w:proofErr w:type="spellEnd"/>
          </w:p>
          <w:p w14:paraId="5C5A4261" w14:textId="77777777" w:rsidR="00CE7C6B" w:rsidRPr="00C6761E" w:rsidRDefault="00CE7C6B" w:rsidP="0010363A">
            <w:pPr>
              <w:pStyle w:val="TAL"/>
            </w:pPr>
            <w:r w:rsidRPr="00C6761E">
              <w:t xml:space="preserve">Other values shall be interpreted as multiples of 256 </w:t>
            </w:r>
            <w:proofErr w:type="spellStart"/>
            <w:r w:rsidRPr="00C6761E">
              <w:t>Pbps</w:t>
            </w:r>
            <w:proofErr w:type="spellEnd"/>
            <w:r w:rsidRPr="00C6761E">
              <w:t xml:space="preserve"> in this version of the protocol.</w:t>
            </w:r>
          </w:p>
          <w:p w14:paraId="0DB15A88" w14:textId="77777777" w:rsidR="00CE7C6B" w:rsidRPr="00C6761E" w:rsidRDefault="00CE7C6B" w:rsidP="0010363A">
            <w:pPr>
              <w:pStyle w:val="TAL"/>
            </w:pPr>
          </w:p>
          <w:p w14:paraId="67EADE55" w14:textId="77777777" w:rsidR="00CE7C6B" w:rsidRPr="00C6761E" w:rsidRDefault="00CE7C6B" w:rsidP="0010363A">
            <w:pPr>
              <w:pStyle w:val="TAL"/>
              <w:rPr>
                <w:lang w:eastAsia="ja-JP"/>
              </w:rPr>
            </w:pPr>
            <w:r w:rsidRPr="00C6761E">
              <w:rPr>
                <w:noProof/>
              </w:rPr>
              <w:t xml:space="preserve">Value of the guaranteed flow bit rate </w:t>
            </w:r>
            <w:r w:rsidRPr="00C6761E">
              <w:rPr>
                <w:lang w:eastAsia="ja-JP"/>
              </w:rPr>
              <w:t>(octets 2 and 3)</w:t>
            </w:r>
          </w:p>
          <w:p w14:paraId="3860554C" w14:textId="77777777" w:rsidR="00CE7C6B" w:rsidRPr="00C6761E" w:rsidRDefault="00CE7C6B" w:rsidP="0010363A">
            <w:pPr>
              <w:pStyle w:val="TAL"/>
              <w:rPr>
                <w:lang w:eastAsia="ja-JP"/>
              </w:rPr>
            </w:pPr>
            <w:r w:rsidRPr="00C6761E">
              <w:t xml:space="preserve">Octets 2 and 3 represent the binary coded value of the </w:t>
            </w:r>
            <w:r w:rsidRPr="00C6761E">
              <w:rPr>
                <w:noProof/>
              </w:rPr>
              <w:t xml:space="preserve">guaranteed flow bit rate </w:t>
            </w:r>
            <w:r w:rsidRPr="00C6761E">
              <w:rPr>
                <w:lang w:eastAsia="ja-JP"/>
              </w:rPr>
              <w:t xml:space="preserve">in units defined by the </w:t>
            </w:r>
            <w:r w:rsidRPr="00C6761E">
              <w:t xml:space="preserve">unit of the </w:t>
            </w:r>
            <w:r w:rsidRPr="00C6761E">
              <w:rPr>
                <w:lang w:eastAsia="ja-JP"/>
              </w:rPr>
              <w:t>guaranteed flow bit rate.</w:t>
            </w:r>
          </w:p>
          <w:p w14:paraId="62B50618" w14:textId="77777777" w:rsidR="00CE7C6B" w:rsidRPr="00C6761E" w:rsidRDefault="00CE7C6B" w:rsidP="0010363A">
            <w:pPr>
              <w:pStyle w:val="TAL"/>
            </w:pPr>
          </w:p>
          <w:p w14:paraId="55B7BD7B" w14:textId="77777777" w:rsidR="00CE7C6B" w:rsidRPr="00C6761E" w:rsidRDefault="00CE7C6B" w:rsidP="0010363A">
            <w:pPr>
              <w:pStyle w:val="TAL"/>
            </w:pPr>
            <w:r w:rsidRPr="00C6761E">
              <w:t xml:space="preserve">When the parameter identifier indicates "GFBR downlink", the parameter contents field contains one octet indicating the unit of the </w:t>
            </w:r>
            <w:r w:rsidRPr="00C6761E">
              <w:rPr>
                <w:lang w:eastAsia="ja-JP"/>
              </w:rPr>
              <w:t xml:space="preserve">guaranteed flow bit rate for downlink followed by two octets containing the value of </w:t>
            </w:r>
            <w:r w:rsidRPr="00C6761E">
              <w:t xml:space="preserve">the </w:t>
            </w:r>
            <w:r w:rsidRPr="00C6761E">
              <w:rPr>
                <w:noProof/>
              </w:rPr>
              <w:t>guaranteed flow bit rate for downlink</w:t>
            </w:r>
            <w:r w:rsidRPr="00C6761E">
              <w:t>.</w:t>
            </w:r>
          </w:p>
          <w:p w14:paraId="04ECEDB5" w14:textId="77777777" w:rsidR="00CE7C6B" w:rsidRPr="00C6761E" w:rsidRDefault="00CE7C6B" w:rsidP="0010363A">
            <w:pPr>
              <w:pStyle w:val="TAL"/>
            </w:pPr>
          </w:p>
          <w:p w14:paraId="1067D9F3" w14:textId="77777777" w:rsidR="00CE7C6B" w:rsidRPr="00C6761E" w:rsidRDefault="00CE7C6B" w:rsidP="0010363A">
            <w:pPr>
              <w:pStyle w:val="TAL"/>
            </w:pPr>
            <w:r w:rsidRPr="00C6761E">
              <w:t xml:space="preserve">When the parameter identifier indicates "MFBR ", the parameter contents field contains the one octet indicating the unit of the </w:t>
            </w:r>
            <w:r w:rsidRPr="00C6761E">
              <w:rPr>
                <w:lang w:eastAsia="ja-JP"/>
              </w:rPr>
              <w:t xml:space="preserve">maximum flow bit rate followed by two octets containing the value of </w:t>
            </w:r>
            <w:r w:rsidRPr="00C6761E">
              <w:rPr>
                <w:noProof/>
              </w:rPr>
              <w:t>maximum flow bit rate</w:t>
            </w:r>
            <w:r w:rsidRPr="00C6761E">
              <w:t>.</w:t>
            </w:r>
          </w:p>
          <w:p w14:paraId="7B2104A8" w14:textId="77777777" w:rsidR="00CE7C6B" w:rsidRPr="00C6761E" w:rsidRDefault="00CE7C6B" w:rsidP="0010363A">
            <w:pPr>
              <w:pStyle w:val="TAL"/>
            </w:pPr>
          </w:p>
          <w:p w14:paraId="3CBCA8E0" w14:textId="77777777" w:rsidR="00CE7C6B" w:rsidRPr="00C6761E" w:rsidRDefault="00CE7C6B" w:rsidP="0010363A">
            <w:pPr>
              <w:pStyle w:val="TAL"/>
            </w:pPr>
            <w:r w:rsidRPr="00C6761E">
              <w:t xml:space="preserve">Unit of the </w:t>
            </w:r>
            <w:r w:rsidRPr="00C6761E">
              <w:rPr>
                <w:noProof/>
              </w:rPr>
              <w:t xml:space="preserve">maximum </w:t>
            </w:r>
            <w:r w:rsidRPr="00C6761E">
              <w:rPr>
                <w:lang w:eastAsia="ja-JP"/>
              </w:rPr>
              <w:t>flow bit rate (octet 1)</w:t>
            </w:r>
          </w:p>
          <w:p w14:paraId="2CA77F5B" w14:textId="77777777" w:rsidR="00CE7C6B" w:rsidRPr="00C6761E" w:rsidRDefault="00CE7C6B" w:rsidP="0010363A">
            <w:pPr>
              <w:pStyle w:val="TAL"/>
            </w:pPr>
            <w:r w:rsidRPr="00C6761E">
              <w:t xml:space="preserve">The coding is identical to that of the unit of the </w:t>
            </w:r>
            <w:r w:rsidRPr="00C6761E">
              <w:rPr>
                <w:lang w:eastAsia="ja-JP"/>
              </w:rPr>
              <w:t>guaranteed flow bit rate</w:t>
            </w:r>
            <w:r w:rsidRPr="00C6761E">
              <w:t>.</w:t>
            </w:r>
          </w:p>
          <w:p w14:paraId="30CD81B4" w14:textId="77777777" w:rsidR="00CE7C6B" w:rsidRPr="00C6761E" w:rsidRDefault="00CE7C6B" w:rsidP="0010363A">
            <w:pPr>
              <w:pStyle w:val="TAL"/>
            </w:pPr>
          </w:p>
          <w:p w14:paraId="56F5A058" w14:textId="77777777" w:rsidR="00CE7C6B" w:rsidRPr="00C6761E" w:rsidRDefault="00CE7C6B" w:rsidP="0010363A">
            <w:pPr>
              <w:pStyle w:val="TAL"/>
              <w:rPr>
                <w:lang w:eastAsia="ja-JP"/>
              </w:rPr>
            </w:pPr>
            <w:r w:rsidRPr="00C6761E">
              <w:rPr>
                <w:noProof/>
              </w:rPr>
              <w:t xml:space="preserve">Value of the maximum flow bit rate </w:t>
            </w:r>
            <w:r w:rsidRPr="00C6761E">
              <w:rPr>
                <w:lang w:eastAsia="ja-JP"/>
              </w:rPr>
              <w:t>(octets 2 and 3)</w:t>
            </w:r>
          </w:p>
          <w:p w14:paraId="28153486" w14:textId="77777777" w:rsidR="00CE7C6B" w:rsidRPr="00C6761E" w:rsidRDefault="00CE7C6B" w:rsidP="0010363A">
            <w:pPr>
              <w:pStyle w:val="TAL"/>
              <w:rPr>
                <w:lang w:eastAsia="ja-JP"/>
              </w:rPr>
            </w:pPr>
            <w:r w:rsidRPr="00C6761E">
              <w:t xml:space="preserve">Octets 2 and 3 represent the binary coded value of the </w:t>
            </w:r>
            <w:r w:rsidRPr="00C6761E">
              <w:rPr>
                <w:noProof/>
              </w:rPr>
              <w:t xml:space="preserve">maximum flow bit rate </w:t>
            </w:r>
            <w:r w:rsidRPr="00C6761E">
              <w:rPr>
                <w:lang w:eastAsia="ja-JP"/>
              </w:rPr>
              <w:t xml:space="preserve">in units defined by the </w:t>
            </w:r>
            <w:r w:rsidRPr="00C6761E">
              <w:t xml:space="preserve">unit of the </w:t>
            </w:r>
            <w:r w:rsidRPr="00C6761E">
              <w:rPr>
                <w:lang w:eastAsia="ja-JP"/>
              </w:rPr>
              <w:t>maximum flow bit rate.</w:t>
            </w:r>
          </w:p>
          <w:p w14:paraId="508CC960" w14:textId="77777777" w:rsidR="00CE7C6B" w:rsidRPr="00C6761E" w:rsidRDefault="00CE7C6B" w:rsidP="0010363A">
            <w:pPr>
              <w:pStyle w:val="TAL"/>
            </w:pPr>
          </w:p>
          <w:p w14:paraId="441659C4" w14:textId="77777777" w:rsidR="00CE7C6B" w:rsidRPr="00C6761E" w:rsidRDefault="00CE7C6B" w:rsidP="0010363A">
            <w:pPr>
              <w:pStyle w:val="TAL"/>
            </w:pPr>
            <w:r w:rsidRPr="00C6761E">
              <w:t>When the parameter identifier indicates "</w:t>
            </w:r>
            <w:r w:rsidRPr="00C6761E">
              <w:rPr>
                <w:noProof/>
              </w:rPr>
              <w:t>averaging window</w:t>
            </w:r>
            <w:r w:rsidRPr="00C6761E">
              <w:t xml:space="preserve">", the parameter contents field contains the binary representation of </w:t>
            </w:r>
            <w:r w:rsidRPr="00C6761E">
              <w:rPr>
                <w:noProof/>
              </w:rPr>
              <w:t xml:space="preserve">the averaging window for both </w:t>
            </w:r>
            <w:r w:rsidRPr="00C6761E">
              <w:t>uplink and downlink</w:t>
            </w:r>
            <w:r w:rsidRPr="00C6761E">
              <w:rPr>
                <w:noProof/>
              </w:rPr>
              <w:t xml:space="preserve"> in milliseconds and </w:t>
            </w:r>
            <w:r w:rsidRPr="00C6761E">
              <w:t>the parameter contents field is two octets in length.</w:t>
            </w:r>
          </w:p>
        </w:tc>
      </w:tr>
      <w:tr w:rsidR="00CE7C6B" w:rsidRPr="00C6761E"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Pr="00C6761E" w:rsidRDefault="00CE7C6B" w:rsidP="0010363A">
            <w:pPr>
              <w:pStyle w:val="TAL"/>
            </w:pPr>
          </w:p>
          <w:p w14:paraId="6E790D43" w14:textId="77777777" w:rsidR="00CE7C6B" w:rsidRPr="00C6761E" w:rsidRDefault="00CE7C6B" w:rsidP="0010363A">
            <w:pPr>
              <w:pStyle w:val="TAL"/>
              <w:rPr>
                <w:lang w:eastAsia="zh-CN"/>
              </w:rPr>
            </w:pPr>
            <w:r w:rsidRPr="00C6761E">
              <w:rPr>
                <w:lang w:eastAsia="zh-CN"/>
              </w:rPr>
              <w:t>When the parameter identifier indicates "resource type", the parameter contents field contains the binary representation of the resource type that is one octet in length.</w:t>
            </w:r>
          </w:p>
          <w:p w14:paraId="34FEA38C" w14:textId="77777777" w:rsidR="00CE7C6B" w:rsidRPr="00C6761E" w:rsidRDefault="00CE7C6B" w:rsidP="0010363A">
            <w:pPr>
              <w:pStyle w:val="TAL"/>
            </w:pPr>
          </w:p>
          <w:p w14:paraId="27D51464" w14:textId="77777777" w:rsidR="00CE7C6B" w:rsidRPr="00C6761E" w:rsidRDefault="00CE7C6B" w:rsidP="0010363A">
            <w:pPr>
              <w:pStyle w:val="TAL"/>
              <w:rPr>
                <w:lang w:eastAsia="ja-JP"/>
              </w:rPr>
            </w:pPr>
            <w:r w:rsidRPr="00C6761E">
              <w:t>Resource type:</w:t>
            </w:r>
          </w:p>
          <w:p w14:paraId="347C14B3" w14:textId="77777777" w:rsidR="00CE7C6B" w:rsidRPr="00C6761E" w:rsidRDefault="00CE7C6B" w:rsidP="0010363A">
            <w:pPr>
              <w:pStyle w:val="TAL"/>
            </w:pPr>
            <w:r w:rsidRPr="00C6761E">
              <w:t>Bits</w:t>
            </w:r>
          </w:p>
          <w:p w14:paraId="1732DEBD" w14:textId="77777777" w:rsidR="00CE7C6B" w:rsidRPr="00C6761E" w:rsidRDefault="00CE7C6B" w:rsidP="0010363A">
            <w:pPr>
              <w:pStyle w:val="TAL"/>
            </w:pPr>
            <w:r w:rsidRPr="00C6761E">
              <w:t>8 7 6 5 4 3 2 1</w:t>
            </w:r>
          </w:p>
          <w:p w14:paraId="1597A59F"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75B977A3"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r w:rsidRPr="00C6761E">
              <w:tab/>
              <w:t>Non-GBR</w:t>
            </w:r>
          </w:p>
          <w:p w14:paraId="672F8EDD" w14:textId="77777777" w:rsidR="00CE7C6B" w:rsidRPr="00C6761E" w:rsidRDefault="00CE7C6B" w:rsidP="0010363A">
            <w:pPr>
              <w:pStyle w:val="TAL"/>
            </w:pPr>
            <w:r w:rsidRPr="00C6761E">
              <w:t xml:space="preserve">0 0 0 0 </w:t>
            </w:r>
            <w:r w:rsidRPr="00C6761E">
              <w:rPr>
                <w:lang w:eastAsia="ja-JP"/>
              </w:rPr>
              <w:t xml:space="preserve">0 </w:t>
            </w:r>
            <w:r w:rsidRPr="00C6761E">
              <w:t>0 1 0</w:t>
            </w:r>
            <w:r w:rsidRPr="00C6761E">
              <w:tab/>
              <w:t>GBR</w:t>
            </w:r>
          </w:p>
          <w:p w14:paraId="2688AECB" w14:textId="77777777" w:rsidR="00CE7C6B" w:rsidRPr="00C6761E" w:rsidRDefault="00CE7C6B" w:rsidP="0010363A">
            <w:pPr>
              <w:pStyle w:val="TAL"/>
            </w:pPr>
            <w:r w:rsidRPr="00C6761E">
              <w:t xml:space="preserve">0 0 0 0 </w:t>
            </w:r>
            <w:r w:rsidRPr="00C6761E">
              <w:rPr>
                <w:lang w:eastAsia="ja-JP"/>
              </w:rPr>
              <w:t xml:space="preserve">0 </w:t>
            </w:r>
            <w:r w:rsidRPr="00C6761E">
              <w:t>0 1 1</w:t>
            </w:r>
            <w:r w:rsidRPr="00C6761E">
              <w:tab/>
              <w:t>Delay critical GBR</w:t>
            </w:r>
          </w:p>
          <w:p w14:paraId="64A67AE9" w14:textId="77777777" w:rsidR="00CE7C6B" w:rsidRPr="00C6761E" w:rsidRDefault="00CE7C6B" w:rsidP="0010363A">
            <w:pPr>
              <w:pStyle w:val="TAL"/>
            </w:pPr>
            <w:r w:rsidRPr="00C6761E">
              <w:t xml:space="preserve">0 0 0 0 </w:t>
            </w:r>
            <w:r w:rsidRPr="00C6761E">
              <w:rPr>
                <w:lang w:eastAsia="ja-JP"/>
              </w:rPr>
              <w:t xml:space="preserve">0 </w:t>
            </w:r>
            <w:r w:rsidRPr="00C6761E">
              <w:t>1 0 0</w:t>
            </w:r>
          </w:p>
          <w:p w14:paraId="61C61C54" w14:textId="232A67F5" w:rsidR="00CE7C6B" w:rsidRPr="00C6761E" w:rsidRDefault="00CE7C6B" w:rsidP="0010363A">
            <w:pPr>
              <w:pStyle w:val="TAL"/>
              <w:rPr>
                <w:lang w:eastAsia="zh-CN"/>
              </w:rPr>
            </w:pPr>
            <w:r w:rsidRPr="00C6761E">
              <w:rPr>
                <w:lang w:eastAsia="ja-JP"/>
              </w:rPr>
              <w:tab/>
              <w:t>to</w:t>
            </w:r>
            <w:r w:rsidR="000D7A1B" w:rsidRPr="00C6761E">
              <w:rPr>
                <w:lang w:eastAsia="ja-JP"/>
              </w:rPr>
              <w:tab/>
            </w:r>
            <w:r w:rsidR="000D7A1B" w:rsidRPr="00C6761E">
              <w:rPr>
                <w:lang w:eastAsia="ja-JP"/>
              </w:rPr>
              <w:tab/>
            </w:r>
            <w:r w:rsidRPr="00C6761E">
              <w:rPr>
                <w:lang w:eastAsia="ja-JP"/>
              </w:rPr>
              <w:t>Spare</w:t>
            </w:r>
          </w:p>
          <w:p w14:paraId="08399AA3" w14:textId="77777777" w:rsidR="00CE7C6B" w:rsidRPr="00C6761E" w:rsidRDefault="00CE7C6B" w:rsidP="0010363A">
            <w:pPr>
              <w:pStyle w:val="TAL"/>
              <w:rPr>
                <w:lang w:eastAsia="zh-CN"/>
              </w:rPr>
            </w:pPr>
            <w:r w:rsidRPr="00C6761E">
              <w:t xml:space="preserve">1 1 1 1 </w:t>
            </w:r>
            <w:r w:rsidRPr="00C6761E">
              <w:rPr>
                <w:lang w:eastAsia="ja-JP"/>
              </w:rPr>
              <w:t xml:space="preserve">1 </w:t>
            </w:r>
            <w:r w:rsidRPr="00C6761E">
              <w:t>1 1 1</w:t>
            </w:r>
          </w:p>
          <w:p w14:paraId="24EE03B5" w14:textId="77777777" w:rsidR="00CE7C6B" w:rsidRPr="00C6761E" w:rsidRDefault="00CE7C6B" w:rsidP="0010363A">
            <w:pPr>
              <w:pStyle w:val="TAL"/>
              <w:rPr>
                <w:lang w:eastAsia="zh-CN"/>
              </w:rPr>
            </w:pPr>
          </w:p>
          <w:p w14:paraId="5A10FBD6" w14:textId="77777777" w:rsidR="00CE7C6B" w:rsidRPr="00C6761E" w:rsidRDefault="00CE7C6B" w:rsidP="0010363A">
            <w:pPr>
              <w:pStyle w:val="TAL"/>
              <w:rPr>
                <w:lang w:eastAsia="zh-CN"/>
              </w:rPr>
            </w:pPr>
            <w:r w:rsidRPr="00C6761E">
              <w:rPr>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Pr="00C6761E" w:rsidRDefault="00CE7C6B" w:rsidP="0010363A">
            <w:pPr>
              <w:pStyle w:val="TAL"/>
            </w:pPr>
          </w:p>
          <w:p w14:paraId="2DB23881" w14:textId="77777777" w:rsidR="00CE7C6B" w:rsidRPr="00C6761E" w:rsidRDefault="00CE7C6B" w:rsidP="0010363A">
            <w:pPr>
              <w:pStyle w:val="TAL"/>
              <w:rPr>
                <w:lang w:eastAsia="ja-JP"/>
              </w:rPr>
            </w:pPr>
            <w:r w:rsidRPr="00C6761E">
              <w:t>Default priority level:</w:t>
            </w:r>
          </w:p>
          <w:p w14:paraId="292E8668" w14:textId="77777777" w:rsidR="00CE7C6B" w:rsidRPr="00C6761E" w:rsidRDefault="00CE7C6B" w:rsidP="0010363A">
            <w:pPr>
              <w:pStyle w:val="TAL"/>
            </w:pPr>
            <w:r w:rsidRPr="00C6761E">
              <w:t>Bits</w:t>
            </w:r>
          </w:p>
          <w:p w14:paraId="78E6F994" w14:textId="77777777" w:rsidR="00CE7C6B" w:rsidRPr="00C6761E" w:rsidRDefault="00CE7C6B" w:rsidP="0010363A">
            <w:pPr>
              <w:pStyle w:val="TAL"/>
            </w:pPr>
            <w:r w:rsidRPr="00C6761E">
              <w:t>8 7 6 5 4 3 2 1</w:t>
            </w:r>
          </w:p>
          <w:p w14:paraId="50018CA3" w14:textId="77777777" w:rsidR="00CE7C6B" w:rsidRPr="00C6761E" w:rsidRDefault="00CE7C6B" w:rsidP="0010363A">
            <w:pPr>
              <w:pStyle w:val="TAL"/>
            </w:pPr>
            <w:r w:rsidRPr="00C6761E">
              <w:t xml:space="preserve">0 0 0 0 </w:t>
            </w:r>
            <w:r w:rsidRPr="00C6761E">
              <w:rPr>
                <w:lang w:eastAsia="ja-JP"/>
              </w:rPr>
              <w:t xml:space="preserve">0 </w:t>
            </w:r>
            <w:r w:rsidRPr="00C6761E">
              <w:t>0 0 0</w:t>
            </w:r>
            <w:r w:rsidRPr="00C6761E">
              <w:rPr>
                <w:lang w:eastAsia="ja-JP"/>
              </w:rPr>
              <w:tab/>
            </w:r>
            <w:r w:rsidRPr="00C6761E">
              <w:t>Reserved</w:t>
            </w:r>
          </w:p>
          <w:p w14:paraId="667D3C61" w14:textId="77777777" w:rsidR="00CE7C6B" w:rsidRPr="00C6761E" w:rsidRDefault="00CE7C6B" w:rsidP="0010363A">
            <w:pPr>
              <w:pStyle w:val="TAL"/>
              <w:rPr>
                <w:lang w:eastAsia="ja-JP"/>
              </w:rPr>
            </w:pPr>
            <w:r w:rsidRPr="00C6761E">
              <w:t xml:space="preserve">0 0 0 0 </w:t>
            </w:r>
            <w:r w:rsidRPr="00C6761E">
              <w:rPr>
                <w:lang w:eastAsia="ja-JP"/>
              </w:rPr>
              <w:t xml:space="preserve">0 </w:t>
            </w:r>
            <w:r w:rsidRPr="00C6761E">
              <w:t>0 0 1</w:t>
            </w:r>
            <w:r w:rsidRPr="00C6761E">
              <w:tab/>
              <w:t>1</w:t>
            </w:r>
          </w:p>
          <w:p w14:paraId="6D82360B" w14:textId="77777777" w:rsidR="00CE7C6B" w:rsidRPr="00C6761E" w:rsidRDefault="00CE7C6B" w:rsidP="0010363A">
            <w:pPr>
              <w:pStyle w:val="TAL"/>
            </w:pPr>
            <w:r w:rsidRPr="00C6761E">
              <w:t xml:space="preserve">0 0 0 0 </w:t>
            </w:r>
            <w:r w:rsidRPr="00C6761E">
              <w:rPr>
                <w:lang w:eastAsia="ja-JP"/>
              </w:rPr>
              <w:t xml:space="preserve">0 </w:t>
            </w:r>
            <w:r w:rsidRPr="00C6761E">
              <w:t>0 1 0</w:t>
            </w:r>
            <w:r w:rsidRPr="00C6761E">
              <w:tab/>
              <w:t>2</w:t>
            </w:r>
          </w:p>
          <w:p w14:paraId="376037E9" w14:textId="77777777" w:rsidR="00CE7C6B" w:rsidRPr="00C6761E" w:rsidRDefault="00CE7C6B" w:rsidP="0010363A">
            <w:pPr>
              <w:pStyle w:val="TAL"/>
            </w:pPr>
            <w:r w:rsidRPr="00C6761E">
              <w:t xml:space="preserve">0 0 0 0 </w:t>
            </w:r>
            <w:r w:rsidRPr="00C6761E">
              <w:rPr>
                <w:lang w:eastAsia="ja-JP"/>
              </w:rPr>
              <w:t xml:space="preserve">0 </w:t>
            </w:r>
            <w:r w:rsidRPr="00C6761E">
              <w:t>0 1 1</w:t>
            </w:r>
            <w:r w:rsidRPr="00C6761E">
              <w:tab/>
              <w:t>3</w:t>
            </w:r>
          </w:p>
          <w:p w14:paraId="014DBF7D" w14:textId="77777777" w:rsidR="00CE7C6B" w:rsidRPr="00C6761E" w:rsidRDefault="00CE7C6B" w:rsidP="0010363A">
            <w:pPr>
              <w:pStyle w:val="TAL"/>
            </w:pPr>
            <w:r w:rsidRPr="00C6761E">
              <w:t xml:space="preserve">0 0 0 0 </w:t>
            </w:r>
            <w:r w:rsidRPr="00C6761E">
              <w:rPr>
                <w:lang w:eastAsia="ja-JP"/>
              </w:rPr>
              <w:t xml:space="preserve">0 </w:t>
            </w:r>
            <w:r w:rsidRPr="00C6761E">
              <w:t>1 0 0</w:t>
            </w:r>
            <w:r w:rsidRPr="00C6761E">
              <w:tab/>
              <w:t>4</w:t>
            </w:r>
          </w:p>
          <w:p w14:paraId="1EB7C9B9" w14:textId="77777777" w:rsidR="00CE7C6B" w:rsidRPr="00C6761E" w:rsidRDefault="00CE7C6B" w:rsidP="0010363A">
            <w:pPr>
              <w:pStyle w:val="TAL"/>
            </w:pPr>
            <w:r w:rsidRPr="00C6761E">
              <w:t>0 0 0 0 0 1 0 1</w:t>
            </w:r>
            <w:r w:rsidRPr="00C6761E">
              <w:tab/>
              <w:t>5</w:t>
            </w:r>
          </w:p>
          <w:p w14:paraId="0BC2713D" w14:textId="77777777" w:rsidR="00CE7C6B" w:rsidRPr="00C6761E" w:rsidRDefault="00CE7C6B" w:rsidP="0010363A">
            <w:pPr>
              <w:pStyle w:val="TAL"/>
            </w:pPr>
            <w:r w:rsidRPr="00C6761E">
              <w:t>0 0 0 0 0 1 1 0</w:t>
            </w:r>
            <w:r w:rsidRPr="00C6761E">
              <w:tab/>
              <w:t>6</w:t>
            </w:r>
          </w:p>
          <w:p w14:paraId="3D7EE486" w14:textId="77777777" w:rsidR="00CE7C6B" w:rsidRPr="00C6761E" w:rsidRDefault="00CE7C6B" w:rsidP="0010363A">
            <w:pPr>
              <w:pStyle w:val="TAL"/>
            </w:pPr>
            <w:r w:rsidRPr="00C6761E">
              <w:t>0 0 0 0 0 1 1 1</w:t>
            </w:r>
            <w:r w:rsidRPr="00C6761E">
              <w:tab/>
              <w:t>7</w:t>
            </w:r>
          </w:p>
          <w:p w14:paraId="4811C315" w14:textId="77777777" w:rsidR="00CE7C6B" w:rsidRPr="00C6761E" w:rsidRDefault="00CE7C6B" w:rsidP="0010363A">
            <w:pPr>
              <w:pStyle w:val="TAL"/>
            </w:pPr>
            <w:r w:rsidRPr="00C6761E">
              <w:t>0 0 0 0 1 0 0 0</w:t>
            </w:r>
            <w:r w:rsidRPr="00C6761E">
              <w:tab/>
              <w:t>8</w:t>
            </w:r>
          </w:p>
          <w:p w14:paraId="6C75C90E" w14:textId="77777777" w:rsidR="00CE7C6B" w:rsidRPr="00C6761E" w:rsidRDefault="00CE7C6B" w:rsidP="0010363A">
            <w:pPr>
              <w:pStyle w:val="TAL"/>
              <w:rPr>
                <w:lang w:eastAsia="zh-CN"/>
              </w:rPr>
            </w:pPr>
            <w:r w:rsidRPr="00C6761E">
              <w:t>0 0 0 0 1 0 0 1</w:t>
            </w:r>
          </w:p>
          <w:p w14:paraId="7DAF0269" w14:textId="05DE9422" w:rsidR="00CE7C6B" w:rsidRPr="00C6761E" w:rsidRDefault="00CE7C6B" w:rsidP="0010363A">
            <w:pPr>
              <w:pStyle w:val="TAL"/>
              <w:rPr>
                <w:lang w:eastAsia="zh-CN"/>
              </w:rPr>
            </w:pPr>
            <w:r w:rsidRPr="00C6761E">
              <w:rPr>
                <w:lang w:eastAsia="ja-JP"/>
              </w:rPr>
              <w:tab/>
              <w:t>to</w:t>
            </w:r>
            <w:r w:rsidR="000D7A1B" w:rsidRPr="00C6761E">
              <w:rPr>
                <w:lang w:eastAsia="ja-JP"/>
              </w:rPr>
              <w:tab/>
            </w:r>
            <w:r w:rsidR="000D7A1B" w:rsidRPr="00C6761E">
              <w:rPr>
                <w:lang w:eastAsia="ja-JP"/>
              </w:rPr>
              <w:tab/>
            </w:r>
            <w:r w:rsidRPr="00C6761E">
              <w:rPr>
                <w:lang w:eastAsia="ja-JP"/>
              </w:rPr>
              <w:t>Spare</w:t>
            </w:r>
          </w:p>
          <w:p w14:paraId="3DFC7EBD" w14:textId="77777777" w:rsidR="00CE7C6B" w:rsidRPr="00C6761E" w:rsidRDefault="00CE7C6B" w:rsidP="0010363A">
            <w:pPr>
              <w:pStyle w:val="TAL"/>
              <w:rPr>
                <w:lang w:eastAsia="zh-CN"/>
              </w:rPr>
            </w:pPr>
            <w:r w:rsidRPr="00C6761E">
              <w:t xml:space="preserve">1 1 1 1 </w:t>
            </w:r>
            <w:r w:rsidRPr="00C6761E">
              <w:rPr>
                <w:lang w:eastAsia="ja-JP"/>
              </w:rPr>
              <w:t xml:space="preserve">1 </w:t>
            </w:r>
            <w:r w:rsidRPr="00C6761E">
              <w:t>1 1 1</w:t>
            </w:r>
          </w:p>
          <w:p w14:paraId="1A96F799" w14:textId="77777777" w:rsidR="00CE7C6B" w:rsidRPr="00C6761E" w:rsidRDefault="00CE7C6B" w:rsidP="0010363A">
            <w:pPr>
              <w:pStyle w:val="TAL"/>
              <w:rPr>
                <w:lang w:eastAsia="zh-CN"/>
              </w:rPr>
            </w:pPr>
          </w:p>
          <w:p w14:paraId="2CA56161" w14:textId="77777777" w:rsidR="00CE7C6B" w:rsidRPr="00C6761E" w:rsidRDefault="00CE7C6B" w:rsidP="0010363A">
            <w:pPr>
              <w:pStyle w:val="TAL"/>
              <w:rPr>
                <w:lang w:eastAsia="zh-CN"/>
              </w:rPr>
            </w:pPr>
            <w:r w:rsidRPr="00C6761E">
              <w:t xml:space="preserve">When the parameter identifier indicates "packet delay budget", the parameter contents field contains the binary representation of </w:t>
            </w:r>
            <w:r w:rsidRPr="00C6761E">
              <w:rPr>
                <w:noProof/>
              </w:rPr>
              <w:t xml:space="preserve">the </w:t>
            </w:r>
            <w:r w:rsidRPr="00C6761E">
              <w:t>packet delay budget</w:t>
            </w:r>
            <w:r w:rsidRPr="00C6761E">
              <w:rPr>
                <w:noProof/>
              </w:rPr>
              <w:t xml:space="preserve"> for both </w:t>
            </w:r>
            <w:r w:rsidRPr="00C6761E">
              <w:t>uplink and downlink</w:t>
            </w:r>
            <w:r w:rsidRPr="00C6761E">
              <w:rPr>
                <w:noProof/>
              </w:rPr>
              <w:t xml:space="preserve"> in milliseconds and </w:t>
            </w:r>
            <w:r w:rsidRPr="00C6761E">
              <w:t>the parameter contents field is two octets in length.</w:t>
            </w:r>
          </w:p>
          <w:p w14:paraId="5F9593F0" w14:textId="77777777" w:rsidR="00CE7C6B" w:rsidRPr="00C6761E" w:rsidRDefault="00CE7C6B" w:rsidP="0010363A">
            <w:pPr>
              <w:pStyle w:val="TAL"/>
              <w:rPr>
                <w:lang w:eastAsia="zh-CN"/>
              </w:rPr>
            </w:pPr>
          </w:p>
          <w:p w14:paraId="085945E4" w14:textId="77777777" w:rsidR="00CE7C6B" w:rsidRPr="00C6761E" w:rsidRDefault="00CE7C6B" w:rsidP="006662E3">
            <w:pPr>
              <w:pStyle w:val="TAL"/>
            </w:pPr>
            <w:r w:rsidRPr="00C6761E">
              <w:t>When the parameter identifier indicates "packet error rate", the parameter contents field contains the binary representation of the power of 10</w:t>
            </w:r>
            <w:r w:rsidRPr="00C6761E">
              <w:rPr>
                <w:noProof/>
                <w:vertAlign w:val="superscript"/>
              </w:rPr>
              <w:t>-1</w:t>
            </w:r>
            <w:r w:rsidRPr="00C6761E">
              <w:t xml:space="preserve"> for both uplink and downlink and the parameter contents field is one octet in length.</w:t>
            </w:r>
          </w:p>
          <w:p w14:paraId="63DAFE4A" w14:textId="77777777" w:rsidR="00CE7C6B" w:rsidRPr="00C6761E" w:rsidRDefault="00CE7C6B" w:rsidP="0010363A">
            <w:pPr>
              <w:pStyle w:val="TAL"/>
              <w:rPr>
                <w:lang w:eastAsia="zh-CN"/>
              </w:rPr>
            </w:pPr>
          </w:p>
          <w:p w14:paraId="635A3B24" w14:textId="77777777" w:rsidR="00CE7C6B" w:rsidRPr="00C6761E" w:rsidRDefault="00CE7C6B" w:rsidP="0010363A">
            <w:pPr>
              <w:pStyle w:val="TAL"/>
              <w:rPr>
                <w:lang w:eastAsia="zh-CN"/>
              </w:rPr>
            </w:pPr>
            <w:r w:rsidRPr="00C6761E">
              <w:t xml:space="preserve">When the parameter identifier indicates "default maximum data burst volume", the parameter contents field contains the binary representation of </w:t>
            </w:r>
            <w:r w:rsidRPr="00C6761E">
              <w:rPr>
                <w:noProof/>
              </w:rPr>
              <w:t xml:space="preserve">the </w:t>
            </w:r>
            <w:r w:rsidRPr="00C6761E">
              <w:t>default maximum data burst volume</w:t>
            </w:r>
            <w:r w:rsidRPr="00C6761E">
              <w:rPr>
                <w:noProof/>
              </w:rPr>
              <w:t xml:space="preserve"> for both </w:t>
            </w:r>
            <w:r w:rsidRPr="00C6761E">
              <w:t>uplink and downlink</w:t>
            </w:r>
            <w:r w:rsidRPr="00C6761E">
              <w:rPr>
                <w:noProof/>
              </w:rPr>
              <w:t xml:space="preserve"> in bytes and </w:t>
            </w:r>
            <w:r w:rsidRPr="00C6761E">
              <w:t>the parameter contents field is two octets in length.</w:t>
            </w:r>
          </w:p>
          <w:p w14:paraId="179BC140" w14:textId="77777777" w:rsidR="00CE7C6B" w:rsidRPr="00C6761E" w:rsidRDefault="00CE7C6B">
            <w:pPr>
              <w:keepNext/>
              <w:keepLines/>
              <w:spacing w:after="0"/>
              <w:rPr>
                <w:rFonts w:ascii="Arial" w:hAnsi="Arial"/>
                <w:sz w:val="18"/>
              </w:rPr>
            </w:pPr>
          </w:p>
        </w:tc>
      </w:tr>
      <w:tr w:rsidR="00CE7C6B" w:rsidRPr="00C6761E"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Pr="00C6761E" w:rsidRDefault="00CE7C6B" w:rsidP="00AD7923">
            <w:pPr>
              <w:pStyle w:val="TAN"/>
            </w:pPr>
            <w:r w:rsidRPr="00C6761E">
              <w:t>NOTE:</w:t>
            </w:r>
            <w:r w:rsidRPr="00C6761E">
              <w:tab/>
              <w:t xml:space="preserve">The GFBR and MFBR apply to both directions of the </w:t>
            </w:r>
            <w:r w:rsidR="00DC5171" w:rsidRPr="00C6761E">
              <w:t xml:space="preserve">5G </w:t>
            </w:r>
            <w:proofErr w:type="spellStart"/>
            <w:r w:rsidR="00DC5171" w:rsidRPr="00C6761E">
              <w:t>ProSe</w:t>
            </w:r>
            <w:proofErr w:type="spellEnd"/>
            <w:r w:rsidR="00DC5171" w:rsidRPr="00C6761E">
              <w:t xml:space="preserve"> direct</w:t>
            </w:r>
            <w:r w:rsidRPr="00C6761E">
              <w:t xml:space="preserve"> link.</w:t>
            </w:r>
          </w:p>
        </w:tc>
      </w:tr>
    </w:tbl>
    <w:p w14:paraId="725FE5C0" w14:textId="77777777" w:rsidR="00CE7C6B" w:rsidRPr="00C6761E" w:rsidRDefault="00CE7C6B" w:rsidP="00021BA6">
      <w:pPr>
        <w:rPr>
          <w:lang w:eastAsia="zh-CN"/>
        </w:rPr>
      </w:pPr>
      <w:bookmarkStart w:id="4362" w:name="_Toc525231506"/>
    </w:p>
    <w:p w14:paraId="63FDF96C" w14:textId="77777777" w:rsidR="00CE7C6B" w:rsidRPr="00C6761E" w:rsidRDefault="00AF026B" w:rsidP="0037175B">
      <w:pPr>
        <w:pStyle w:val="Heading3"/>
      </w:pPr>
      <w:bookmarkStart w:id="4363" w:name="_CR11_3_6"/>
      <w:bookmarkStart w:id="4364" w:name="_Toc68196430"/>
      <w:bookmarkStart w:id="4365" w:name="_Toc59209098"/>
      <w:bookmarkStart w:id="4366" w:name="_Toc51951321"/>
      <w:bookmarkStart w:id="4367" w:name="_Toc45882771"/>
      <w:bookmarkStart w:id="4368" w:name="_Toc45282385"/>
      <w:bookmarkStart w:id="4369" w:name="_Toc34404489"/>
      <w:bookmarkStart w:id="4370" w:name="_Toc34388718"/>
      <w:bookmarkStart w:id="4371" w:name="_Toc25070727"/>
      <w:bookmarkStart w:id="4372" w:name="_Toc162969666"/>
      <w:bookmarkEnd w:id="4363"/>
      <w:r w:rsidRPr="00C6761E">
        <w:t>11.</w:t>
      </w:r>
      <w:r w:rsidR="00CE7C6B" w:rsidRPr="00C6761E">
        <w:t>3.6</w:t>
      </w:r>
      <w:r w:rsidR="00CE7C6B" w:rsidRPr="00C6761E">
        <w:tab/>
        <w:t>IP address config</w:t>
      </w:r>
      <w:bookmarkEnd w:id="4362"/>
      <w:r w:rsidR="00CE7C6B" w:rsidRPr="00C6761E">
        <w:t>uration</w:t>
      </w:r>
      <w:bookmarkEnd w:id="4364"/>
      <w:bookmarkEnd w:id="4365"/>
      <w:bookmarkEnd w:id="4366"/>
      <w:bookmarkEnd w:id="4367"/>
      <w:bookmarkEnd w:id="4368"/>
      <w:bookmarkEnd w:id="4369"/>
      <w:bookmarkEnd w:id="4370"/>
      <w:bookmarkEnd w:id="4371"/>
      <w:bookmarkEnd w:id="4372"/>
    </w:p>
    <w:p w14:paraId="21569C0C" w14:textId="77777777" w:rsidR="00CE7C6B" w:rsidRPr="00C6761E" w:rsidRDefault="00CE7C6B" w:rsidP="00CE7C6B">
      <w:r w:rsidRPr="00C6761E">
        <w:t>The purpose of the IP address configuration information element is to indicate the configuration options for IP address used by the UE over this direct link.</w:t>
      </w:r>
    </w:p>
    <w:p w14:paraId="12AD3CD9" w14:textId="77777777" w:rsidR="00CE7C6B" w:rsidRPr="00C6761E" w:rsidRDefault="00CE7C6B" w:rsidP="00CE7C6B">
      <w:r w:rsidRPr="00C6761E">
        <w:t>The IP address configuration</w:t>
      </w:r>
      <w:r w:rsidRPr="00C6761E">
        <w:rPr>
          <w:iCs/>
        </w:rPr>
        <w:t xml:space="preserve"> </w:t>
      </w:r>
      <w:r w:rsidRPr="00C6761E">
        <w:t xml:space="preserve">is a type </w:t>
      </w:r>
      <w:r w:rsidRPr="00C6761E">
        <w:rPr>
          <w:lang w:eastAsia="zh-CN"/>
        </w:rPr>
        <w:t xml:space="preserve">3 </w:t>
      </w:r>
      <w:r w:rsidRPr="00C6761E">
        <w:rPr>
          <w:noProof/>
        </w:rPr>
        <w:t>information</w:t>
      </w:r>
      <w:r w:rsidRPr="00C6761E">
        <w:t xml:space="preserve"> element with the length of 2 octets.</w:t>
      </w:r>
    </w:p>
    <w:p w14:paraId="1B04050F" w14:textId="23E74326" w:rsidR="00CE7C6B" w:rsidRPr="00C6761E" w:rsidRDefault="00CE7C6B" w:rsidP="00CE7C6B">
      <w:r w:rsidRPr="00C6761E">
        <w:t>The IP address configuration information element is coded as shown in figure </w:t>
      </w:r>
      <w:r w:rsidR="00AF026B" w:rsidRPr="00C6761E">
        <w:t>11.</w:t>
      </w:r>
      <w:r w:rsidRPr="00C6761E">
        <w:t>3.6.1 and table </w:t>
      </w:r>
      <w:r w:rsidR="00AF026B" w:rsidRPr="00C6761E">
        <w:t>11.</w:t>
      </w:r>
      <w:r w:rsidRPr="00C6761E">
        <w:t>3.6.1.</w:t>
      </w:r>
    </w:p>
    <w:p w14:paraId="7A07C9E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149864D" w14:textId="77777777" w:rsidTr="00CE7C6B">
        <w:trPr>
          <w:cantSplit/>
          <w:jc w:val="center"/>
        </w:trPr>
        <w:tc>
          <w:tcPr>
            <w:tcW w:w="709" w:type="dxa"/>
            <w:tcBorders>
              <w:top w:val="nil"/>
              <w:left w:val="nil"/>
              <w:bottom w:val="nil"/>
              <w:right w:val="nil"/>
            </w:tcBorders>
            <w:hideMark/>
          </w:tcPr>
          <w:p w14:paraId="0442DB15"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13DB64D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62B72B2B"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80005E3"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23EE9335"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12922582"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BB5AA1F"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534C1C16"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9DE5401" w14:textId="77777777" w:rsidR="00CE7C6B" w:rsidRPr="00C6761E" w:rsidRDefault="00CE7C6B">
            <w:pPr>
              <w:keepNext/>
              <w:keepLines/>
              <w:spacing w:after="0"/>
              <w:rPr>
                <w:rFonts w:ascii="Arial" w:hAnsi="Arial"/>
                <w:sz w:val="18"/>
              </w:rPr>
            </w:pPr>
          </w:p>
        </w:tc>
      </w:tr>
      <w:tr w:rsidR="00CE7C6B" w:rsidRPr="00C6761E"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Pr="00C6761E" w:rsidRDefault="00CE7C6B" w:rsidP="0010363A">
            <w:pPr>
              <w:pStyle w:val="TAC"/>
            </w:pPr>
            <w:r w:rsidRPr="00C6761E">
              <w:t>IP address configuration IEI</w:t>
            </w:r>
          </w:p>
        </w:tc>
        <w:tc>
          <w:tcPr>
            <w:tcW w:w="1134" w:type="dxa"/>
            <w:tcBorders>
              <w:top w:val="nil"/>
              <w:left w:val="nil"/>
              <w:bottom w:val="nil"/>
              <w:right w:val="nil"/>
            </w:tcBorders>
            <w:hideMark/>
          </w:tcPr>
          <w:p w14:paraId="25A752A4" w14:textId="77777777" w:rsidR="00CE7C6B" w:rsidRPr="00C6761E" w:rsidRDefault="00CE7C6B" w:rsidP="0010363A">
            <w:pPr>
              <w:pStyle w:val="TAL"/>
            </w:pPr>
            <w:r w:rsidRPr="00C6761E">
              <w:t>octet 1</w:t>
            </w:r>
          </w:p>
        </w:tc>
      </w:tr>
      <w:tr w:rsidR="00CE7C6B" w:rsidRPr="00C6761E"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Pr="00C6761E" w:rsidRDefault="00CE7C6B" w:rsidP="0010363A">
            <w:pPr>
              <w:pStyle w:val="TAC"/>
            </w:pPr>
            <w:r w:rsidRPr="00C6761E">
              <w:t>IP address configuration content</w:t>
            </w:r>
          </w:p>
        </w:tc>
        <w:tc>
          <w:tcPr>
            <w:tcW w:w="1134" w:type="dxa"/>
            <w:tcBorders>
              <w:top w:val="nil"/>
              <w:left w:val="nil"/>
              <w:bottom w:val="nil"/>
              <w:right w:val="nil"/>
            </w:tcBorders>
            <w:hideMark/>
          </w:tcPr>
          <w:p w14:paraId="1608DA87" w14:textId="77777777" w:rsidR="00CE7C6B" w:rsidRPr="00C6761E" w:rsidRDefault="00CE7C6B" w:rsidP="0010363A">
            <w:pPr>
              <w:pStyle w:val="TAL"/>
            </w:pPr>
            <w:r w:rsidRPr="00C6761E">
              <w:t>octet 2</w:t>
            </w:r>
          </w:p>
        </w:tc>
      </w:tr>
    </w:tbl>
    <w:p w14:paraId="587AFB84" w14:textId="77777777" w:rsidR="00CE7C6B" w:rsidRPr="00C6761E" w:rsidRDefault="00CE7C6B" w:rsidP="0037175B">
      <w:pPr>
        <w:pStyle w:val="TF"/>
      </w:pPr>
      <w:bookmarkStart w:id="4373" w:name="_CRFigure11_3_6_1"/>
      <w:r w:rsidRPr="00C6761E">
        <w:t>Figure </w:t>
      </w:r>
      <w:bookmarkEnd w:id="4373"/>
      <w:r w:rsidR="00AF026B" w:rsidRPr="00C6761E">
        <w:t>11.</w:t>
      </w:r>
      <w:r w:rsidRPr="00C6761E">
        <w:t>3.6.1: IP address configuration information element</w:t>
      </w:r>
    </w:p>
    <w:p w14:paraId="010FEB79" w14:textId="77777777" w:rsidR="00CE7C6B" w:rsidRPr="00C6761E" w:rsidRDefault="00CE7C6B" w:rsidP="0037175B">
      <w:pPr>
        <w:pStyle w:val="TH"/>
      </w:pPr>
      <w:bookmarkStart w:id="4374" w:name="_CRTable11_3_6_1"/>
      <w:r w:rsidRPr="00C6761E">
        <w:lastRenderedPageBreak/>
        <w:t>Table </w:t>
      </w:r>
      <w:bookmarkEnd w:id="4374"/>
      <w:r w:rsidR="00AF026B" w:rsidRPr="00C6761E">
        <w:t>11.</w:t>
      </w:r>
      <w:r w:rsidRPr="00C6761E">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rsidRPr="00C6761E"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Pr="00C6761E" w:rsidRDefault="00CE7C6B" w:rsidP="0010363A">
            <w:pPr>
              <w:pStyle w:val="TAL"/>
            </w:pPr>
            <w:r w:rsidRPr="00C6761E">
              <w:t>IP address configuration value (octet 2)</w:t>
            </w:r>
          </w:p>
        </w:tc>
      </w:tr>
      <w:tr w:rsidR="00CE7C6B" w:rsidRPr="00C6761E"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Pr="00C6761E" w:rsidRDefault="00CE7C6B" w:rsidP="0010363A">
            <w:pPr>
              <w:pStyle w:val="TAL"/>
            </w:pPr>
            <w:r w:rsidRPr="00C6761E">
              <w:t>Bits</w:t>
            </w:r>
          </w:p>
        </w:tc>
      </w:tr>
      <w:tr w:rsidR="00CE7C6B" w:rsidRPr="00C6761E"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Pr="00C6761E" w:rsidRDefault="00CE7C6B" w:rsidP="0010363A">
            <w:pPr>
              <w:pStyle w:val="TAH"/>
            </w:pPr>
            <w:r w:rsidRPr="00C6761E">
              <w:t>4</w:t>
            </w:r>
          </w:p>
        </w:tc>
        <w:tc>
          <w:tcPr>
            <w:tcW w:w="284" w:type="dxa"/>
            <w:tcBorders>
              <w:top w:val="nil"/>
              <w:left w:val="nil"/>
              <w:bottom w:val="nil"/>
              <w:right w:val="nil"/>
            </w:tcBorders>
            <w:hideMark/>
          </w:tcPr>
          <w:p w14:paraId="6D37EBF8" w14:textId="77777777" w:rsidR="00CE7C6B" w:rsidRPr="00C6761E" w:rsidRDefault="00CE7C6B" w:rsidP="0010363A">
            <w:pPr>
              <w:pStyle w:val="TAH"/>
            </w:pPr>
            <w:r w:rsidRPr="00C6761E">
              <w:t>3</w:t>
            </w:r>
          </w:p>
        </w:tc>
        <w:tc>
          <w:tcPr>
            <w:tcW w:w="283" w:type="dxa"/>
            <w:tcBorders>
              <w:top w:val="nil"/>
              <w:left w:val="nil"/>
              <w:bottom w:val="nil"/>
              <w:right w:val="nil"/>
            </w:tcBorders>
            <w:hideMark/>
          </w:tcPr>
          <w:p w14:paraId="15647359" w14:textId="77777777" w:rsidR="00CE7C6B" w:rsidRPr="00C6761E" w:rsidRDefault="00CE7C6B" w:rsidP="0010363A">
            <w:pPr>
              <w:pStyle w:val="TAH"/>
            </w:pPr>
            <w:r w:rsidRPr="00C6761E">
              <w:t>2</w:t>
            </w:r>
          </w:p>
        </w:tc>
        <w:tc>
          <w:tcPr>
            <w:tcW w:w="241" w:type="dxa"/>
            <w:tcBorders>
              <w:top w:val="nil"/>
              <w:left w:val="nil"/>
              <w:bottom w:val="nil"/>
              <w:right w:val="nil"/>
            </w:tcBorders>
            <w:hideMark/>
          </w:tcPr>
          <w:p w14:paraId="49A9CBB6" w14:textId="77777777" w:rsidR="00CE7C6B" w:rsidRPr="00C6761E" w:rsidRDefault="00CE7C6B" w:rsidP="0010363A">
            <w:pPr>
              <w:pStyle w:val="TAH"/>
            </w:pPr>
            <w:r w:rsidRPr="00C6761E">
              <w:t>1</w:t>
            </w:r>
          </w:p>
        </w:tc>
        <w:tc>
          <w:tcPr>
            <w:tcW w:w="242" w:type="dxa"/>
            <w:tcBorders>
              <w:top w:val="nil"/>
              <w:left w:val="nil"/>
              <w:bottom w:val="nil"/>
              <w:right w:val="nil"/>
            </w:tcBorders>
          </w:tcPr>
          <w:p w14:paraId="11F8EFAB" w14:textId="77777777" w:rsidR="00CE7C6B" w:rsidRPr="00C6761E"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Pr="00C6761E" w:rsidRDefault="00CE7C6B">
            <w:pPr>
              <w:keepNext/>
              <w:keepLines/>
              <w:spacing w:after="0"/>
              <w:rPr>
                <w:rFonts w:ascii="Arial" w:hAnsi="Arial"/>
                <w:sz w:val="18"/>
              </w:rPr>
            </w:pPr>
          </w:p>
        </w:tc>
      </w:tr>
      <w:tr w:rsidR="00CE7C6B" w:rsidRPr="00C6761E"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5728302"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51891F6" w14:textId="77777777" w:rsidR="00CE7C6B" w:rsidRPr="00C6761E" w:rsidRDefault="00CE7C6B" w:rsidP="0010363A">
            <w:pPr>
              <w:pStyle w:val="TAC"/>
            </w:pPr>
            <w:r w:rsidRPr="00C6761E">
              <w:t>0</w:t>
            </w:r>
          </w:p>
        </w:tc>
        <w:tc>
          <w:tcPr>
            <w:tcW w:w="241" w:type="dxa"/>
            <w:tcBorders>
              <w:top w:val="nil"/>
              <w:left w:val="nil"/>
              <w:bottom w:val="nil"/>
              <w:right w:val="nil"/>
            </w:tcBorders>
            <w:hideMark/>
          </w:tcPr>
          <w:p w14:paraId="6AA4409D" w14:textId="77777777" w:rsidR="00CE7C6B" w:rsidRPr="00C6761E" w:rsidRDefault="00CE7C6B" w:rsidP="0010363A">
            <w:pPr>
              <w:pStyle w:val="TAC"/>
            </w:pPr>
            <w:r w:rsidRPr="00C6761E">
              <w:t>1</w:t>
            </w:r>
          </w:p>
        </w:tc>
        <w:tc>
          <w:tcPr>
            <w:tcW w:w="242" w:type="dxa"/>
            <w:tcBorders>
              <w:top w:val="nil"/>
              <w:left w:val="nil"/>
              <w:bottom w:val="nil"/>
              <w:right w:val="nil"/>
            </w:tcBorders>
          </w:tcPr>
          <w:p w14:paraId="3A4FB45B"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Pr="00C6761E" w:rsidRDefault="00CE7C6B" w:rsidP="0010363A">
            <w:pPr>
              <w:pStyle w:val="TAL"/>
            </w:pPr>
            <w:r w:rsidRPr="00C6761E">
              <w:t>IPv6 Router</w:t>
            </w:r>
          </w:p>
        </w:tc>
      </w:tr>
      <w:tr w:rsidR="00CE7C6B" w:rsidRPr="00C6761E"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C6B8184"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354580F" w14:textId="77777777" w:rsidR="00CE7C6B" w:rsidRPr="00C6761E" w:rsidRDefault="00CE7C6B" w:rsidP="0010363A">
            <w:pPr>
              <w:pStyle w:val="TAC"/>
            </w:pPr>
            <w:r w:rsidRPr="00C6761E">
              <w:t>1</w:t>
            </w:r>
          </w:p>
        </w:tc>
        <w:tc>
          <w:tcPr>
            <w:tcW w:w="241" w:type="dxa"/>
            <w:tcBorders>
              <w:top w:val="nil"/>
              <w:left w:val="nil"/>
              <w:bottom w:val="nil"/>
              <w:right w:val="nil"/>
            </w:tcBorders>
            <w:hideMark/>
          </w:tcPr>
          <w:p w14:paraId="25C2E648" w14:textId="77777777" w:rsidR="00CE7C6B" w:rsidRPr="00C6761E" w:rsidRDefault="00CE7C6B" w:rsidP="0010363A">
            <w:pPr>
              <w:pStyle w:val="TAC"/>
            </w:pPr>
            <w:r w:rsidRPr="00C6761E">
              <w:t>0</w:t>
            </w:r>
          </w:p>
        </w:tc>
        <w:tc>
          <w:tcPr>
            <w:tcW w:w="242" w:type="dxa"/>
            <w:tcBorders>
              <w:top w:val="nil"/>
              <w:left w:val="nil"/>
              <w:bottom w:val="nil"/>
              <w:right w:val="nil"/>
            </w:tcBorders>
          </w:tcPr>
          <w:p w14:paraId="41091FCA"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Pr="00C6761E" w:rsidRDefault="00CE7C6B" w:rsidP="0010363A">
            <w:pPr>
              <w:pStyle w:val="TAL"/>
            </w:pPr>
            <w:r w:rsidRPr="00C6761E">
              <w:rPr>
                <w:lang w:eastAsia="zh-CN"/>
              </w:rPr>
              <w:t>address allocation not supported</w:t>
            </w:r>
          </w:p>
        </w:tc>
      </w:tr>
      <w:tr w:rsidR="00CE7C6B" w:rsidRPr="00C6761E"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8A74A37"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54D6FFD0" w14:textId="77777777" w:rsidR="00CE7C6B" w:rsidRPr="00C6761E" w:rsidRDefault="00CE7C6B" w:rsidP="0010363A">
            <w:pPr>
              <w:pStyle w:val="TAC"/>
            </w:pPr>
            <w:r w:rsidRPr="00C6761E">
              <w:t>1</w:t>
            </w:r>
          </w:p>
        </w:tc>
        <w:tc>
          <w:tcPr>
            <w:tcW w:w="241" w:type="dxa"/>
            <w:tcBorders>
              <w:top w:val="nil"/>
              <w:left w:val="nil"/>
              <w:bottom w:val="nil"/>
              <w:right w:val="nil"/>
            </w:tcBorders>
            <w:hideMark/>
          </w:tcPr>
          <w:p w14:paraId="5720B49D" w14:textId="77777777" w:rsidR="00CE7C6B" w:rsidRPr="00C6761E" w:rsidRDefault="00CE7C6B" w:rsidP="0010363A">
            <w:pPr>
              <w:pStyle w:val="TAC"/>
            </w:pPr>
            <w:r w:rsidRPr="00C6761E">
              <w:t>1</w:t>
            </w:r>
          </w:p>
        </w:tc>
        <w:tc>
          <w:tcPr>
            <w:tcW w:w="242" w:type="dxa"/>
            <w:tcBorders>
              <w:top w:val="nil"/>
              <w:left w:val="nil"/>
              <w:bottom w:val="nil"/>
              <w:right w:val="nil"/>
            </w:tcBorders>
          </w:tcPr>
          <w:p w14:paraId="1CBDD403"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Pr="00C6761E" w:rsidRDefault="00CE7C6B" w:rsidP="0010363A">
            <w:pPr>
              <w:pStyle w:val="TAL"/>
              <w:rPr>
                <w:lang w:eastAsia="zh-CN"/>
              </w:rPr>
            </w:pPr>
            <w:r w:rsidRPr="00C6761E">
              <w:rPr>
                <w:lang w:eastAsia="zh-CN"/>
              </w:rPr>
              <w:t>DHCPv4 server</w:t>
            </w:r>
          </w:p>
        </w:tc>
      </w:tr>
      <w:tr w:rsidR="00CE7C6B" w:rsidRPr="00C6761E"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38621A1C"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690837C" w14:textId="77777777" w:rsidR="00CE7C6B" w:rsidRPr="00C6761E" w:rsidRDefault="00CE7C6B" w:rsidP="0010363A">
            <w:pPr>
              <w:pStyle w:val="TAC"/>
            </w:pPr>
            <w:r w:rsidRPr="00C6761E">
              <w:t>0</w:t>
            </w:r>
          </w:p>
        </w:tc>
        <w:tc>
          <w:tcPr>
            <w:tcW w:w="241" w:type="dxa"/>
            <w:tcBorders>
              <w:top w:val="nil"/>
              <w:left w:val="nil"/>
              <w:bottom w:val="nil"/>
              <w:right w:val="nil"/>
            </w:tcBorders>
            <w:hideMark/>
          </w:tcPr>
          <w:p w14:paraId="1110E153" w14:textId="77777777" w:rsidR="00CE7C6B" w:rsidRPr="00C6761E" w:rsidRDefault="00CE7C6B" w:rsidP="0010363A">
            <w:pPr>
              <w:pStyle w:val="TAC"/>
            </w:pPr>
            <w:r w:rsidRPr="00C6761E">
              <w:t>0</w:t>
            </w:r>
          </w:p>
        </w:tc>
        <w:tc>
          <w:tcPr>
            <w:tcW w:w="242" w:type="dxa"/>
            <w:tcBorders>
              <w:top w:val="nil"/>
              <w:left w:val="nil"/>
              <w:bottom w:val="nil"/>
              <w:right w:val="nil"/>
            </w:tcBorders>
          </w:tcPr>
          <w:p w14:paraId="4FA0E63F" w14:textId="77777777" w:rsidR="00CE7C6B" w:rsidRPr="00C6761E"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Pr="00C6761E" w:rsidRDefault="00CE7C6B" w:rsidP="0010363A">
            <w:pPr>
              <w:pStyle w:val="TAL"/>
              <w:rPr>
                <w:lang w:eastAsia="zh-CN"/>
              </w:rPr>
            </w:pPr>
            <w:r w:rsidRPr="00C6761E">
              <w:rPr>
                <w:lang w:eastAsia="zh-CN"/>
              </w:rPr>
              <w:t>DHCPv4 server &amp; IPv6 Router</w:t>
            </w:r>
          </w:p>
        </w:tc>
      </w:tr>
      <w:tr w:rsidR="00CE7C6B" w:rsidRPr="00C6761E"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Pr="00C6761E" w:rsidRDefault="00CE7C6B">
            <w:pPr>
              <w:keepNext/>
              <w:keepLines/>
              <w:spacing w:after="0"/>
              <w:rPr>
                <w:rFonts w:ascii="Arial" w:hAnsi="Arial"/>
                <w:sz w:val="18"/>
              </w:rPr>
            </w:pPr>
            <w:bookmarkStart w:id="4375" w:name="MCCQCTEMPBM_00000039"/>
          </w:p>
        </w:tc>
      </w:tr>
      <w:bookmarkEnd w:id="4375"/>
      <w:tr w:rsidR="00CE7C6B" w:rsidRPr="00C6761E"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Pr="00C6761E" w:rsidRDefault="00CE7C6B" w:rsidP="0010363A">
            <w:pPr>
              <w:pStyle w:val="TAL"/>
            </w:pPr>
            <w:r w:rsidRPr="00C6761E">
              <w:t>All other values are reserved.</w:t>
            </w:r>
          </w:p>
        </w:tc>
      </w:tr>
      <w:tr w:rsidR="00CE7C6B" w:rsidRPr="00C6761E"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Pr="00C6761E" w:rsidRDefault="00CE7C6B">
            <w:pPr>
              <w:keepNext/>
              <w:keepLines/>
              <w:spacing w:after="0"/>
              <w:rPr>
                <w:rFonts w:ascii="Arial" w:hAnsi="Arial"/>
                <w:sz w:val="18"/>
              </w:rPr>
            </w:pPr>
            <w:bookmarkStart w:id="4376" w:name="MCCQCTEMPBM_00000040"/>
          </w:p>
        </w:tc>
      </w:tr>
      <w:bookmarkEnd w:id="4376"/>
      <w:tr w:rsidR="00CE7C6B" w:rsidRPr="00C6761E"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Pr="00C6761E" w:rsidRDefault="00CE7C6B" w:rsidP="0010363A">
            <w:pPr>
              <w:pStyle w:val="TAL"/>
            </w:pPr>
            <w:r w:rsidRPr="00C6761E">
              <w:t>Bit 5 to 8 of octet 2 are spare and shall be coded as zero.</w:t>
            </w:r>
          </w:p>
        </w:tc>
      </w:tr>
    </w:tbl>
    <w:p w14:paraId="6F3BA049" w14:textId="77777777" w:rsidR="00CE7C6B" w:rsidRPr="00C6761E" w:rsidRDefault="00CE7C6B" w:rsidP="00021BA6"/>
    <w:p w14:paraId="5D80F2C0" w14:textId="77777777" w:rsidR="00CE7C6B" w:rsidRPr="00C6761E" w:rsidRDefault="00AF026B" w:rsidP="0037175B">
      <w:pPr>
        <w:pStyle w:val="Heading3"/>
      </w:pPr>
      <w:bookmarkStart w:id="4377" w:name="_CR11_3_7"/>
      <w:bookmarkStart w:id="4378" w:name="_Toc68196431"/>
      <w:bookmarkStart w:id="4379" w:name="_Toc59209099"/>
      <w:bookmarkStart w:id="4380" w:name="_Toc51951322"/>
      <w:bookmarkStart w:id="4381" w:name="_Toc45882772"/>
      <w:bookmarkStart w:id="4382" w:name="_Toc45282386"/>
      <w:bookmarkStart w:id="4383" w:name="_Toc34404490"/>
      <w:bookmarkStart w:id="4384" w:name="_Toc34388719"/>
      <w:bookmarkStart w:id="4385" w:name="_Toc25070728"/>
      <w:bookmarkStart w:id="4386" w:name="_Toc525231507"/>
      <w:bookmarkStart w:id="4387" w:name="_Toc162969667"/>
      <w:bookmarkEnd w:id="4377"/>
      <w:r w:rsidRPr="00C6761E">
        <w:t>11.</w:t>
      </w:r>
      <w:r w:rsidR="00CE7C6B" w:rsidRPr="00C6761E">
        <w:t>3.7</w:t>
      </w:r>
      <w:r w:rsidR="00CE7C6B" w:rsidRPr="00C6761E">
        <w:tab/>
        <w:t>Link local IPv6 address</w:t>
      </w:r>
      <w:bookmarkEnd w:id="4378"/>
      <w:bookmarkEnd w:id="4379"/>
      <w:bookmarkEnd w:id="4380"/>
      <w:bookmarkEnd w:id="4381"/>
      <w:bookmarkEnd w:id="4382"/>
      <w:bookmarkEnd w:id="4383"/>
      <w:bookmarkEnd w:id="4384"/>
      <w:bookmarkEnd w:id="4385"/>
      <w:bookmarkEnd w:id="4386"/>
      <w:bookmarkEnd w:id="4387"/>
    </w:p>
    <w:p w14:paraId="36ED8EAF" w14:textId="77777777" w:rsidR="00CE7C6B" w:rsidRPr="00C6761E" w:rsidRDefault="00CE7C6B" w:rsidP="00CE7C6B">
      <w:r w:rsidRPr="00C6761E">
        <w:t>The purpose of the Link local IPv6 address information element is to indicate the link local IPv6 address.</w:t>
      </w:r>
    </w:p>
    <w:p w14:paraId="5287AEBB" w14:textId="77777777" w:rsidR="00CE7C6B" w:rsidRPr="00C6761E" w:rsidRDefault="00CE7C6B" w:rsidP="00CE7C6B">
      <w:r w:rsidRPr="00C6761E">
        <w:t xml:space="preserve">The Link local IPv6 address is a type </w:t>
      </w:r>
      <w:r w:rsidRPr="00C6761E">
        <w:rPr>
          <w:lang w:eastAsia="zh-CN"/>
        </w:rPr>
        <w:t xml:space="preserve">3 </w:t>
      </w:r>
      <w:r w:rsidRPr="00C6761E">
        <w:rPr>
          <w:noProof/>
        </w:rPr>
        <w:t>information</w:t>
      </w:r>
      <w:r w:rsidRPr="00C6761E">
        <w:t xml:space="preserve"> element with the length of 17 octets.</w:t>
      </w:r>
    </w:p>
    <w:p w14:paraId="3A473000" w14:textId="2181A977" w:rsidR="00CE7C6B" w:rsidRPr="00C6761E" w:rsidRDefault="00CE7C6B" w:rsidP="00CE7C6B">
      <w:r w:rsidRPr="00C6761E">
        <w:t>The Link local IPv6 address information element is coded as shown in figure </w:t>
      </w:r>
      <w:r w:rsidR="00AF026B" w:rsidRPr="00C6761E">
        <w:t>11.</w:t>
      </w:r>
      <w:r w:rsidRPr="00C6761E">
        <w:t>3.7.1 and table </w:t>
      </w:r>
      <w:r w:rsidR="00AF026B" w:rsidRPr="00C6761E">
        <w:t>11.</w:t>
      </w:r>
      <w:r w:rsidRPr="00C6761E">
        <w:t>3.7.1.</w:t>
      </w:r>
    </w:p>
    <w:p w14:paraId="064EF35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3635BA8" w14:textId="77777777" w:rsidTr="00CE7C6B">
        <w:trPr>
          <w:cantSplit/>
          <w:jc w:val="center"/>
        </w:trPr>
        <w:tc>
          <w:tcPr>
            <w:tcW w:w="709" w:type="dxa"/>
            <w:tcBorders>
              <w:top w:val="nil"/>
              <w:left w:val="nil"/>
              <w:bottom w:val="nil"/>
              <w:right w:val="nil"/>
            </w:tcBorders>
            <w:hideMark/>
          </w:tcPr>
          <w:p w14:paraId="58093156"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73B6991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3F1AFF70"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09C632A6"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1391BE4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593E926C"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50841C24"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773861E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9119A90" w14:textId="77777777" w:rsidR="00CE7C6B" w:rsidRPr="00C6761E" w:rsidRDefault="00CE7C6B">
            <w:pPr>
              <w:keepNext/>
              <w:keepLines/>
              <w:spacing w:after="0"/>
              <w:rPr>
                <w:rFonts w:ascii="Arial" w:hAnsi="Arial"/>
                <w:sz w:val="18"/>
              </w:rPr>
            </w:pPr>
          </w:p>
        </w:tc>
      </w:tr>
      <w:tr w:rsidR="00CE7C6B" w:rsidRPr="00C6761E"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Pr="00C6761E" w:rsidRDefault="00CE7C6B" w:rsidP="0010363A">
            <w:pPr>
              <w:pStyle w:val="TAC"/>
            </w:pPr>
            <w:r w:rsidRPr="00C6761E">
              <w:t>Link local IPv6 address IEI</w:t>
            </w:r>
          </w:p>
        </w:tc>
        <w:tc>
          <w:tcPr>
            <w:tcW w:w="1134" w:type="dxa"/>
            <w:tcBorders>
              <w:top w:val="nil"/>
              <w:left w:val="nil"/>
              <w:bottom w:val="nil"/>
              <w:right w:val="nil"/>
            </w:tcBorders>
            <w:hideMark/>
          </w:tcPr>
          <w:p w14:paraId="4470050E" w14:textId="77777777" w:rsidR="00CE7C6B" w:rsidRPr="00C6761E" w:rsidRDefault="00CE7C6B" w:rsidP="0010363A">
            <w:pPr>
              <w:pStyle w:val="TAL"/>
            </w:pPr>
            <w:r w:rsidRPr="00C6761E">
              <w:t>octet 1</w:t>
            </w:r>
          </w:p>
        </w:tc>
      </w:tr>
      <w:tr w:rsidR="00CE7C6B" w:rsidRPr="00C6761E"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Pr="00C6761E" w:rsidRDefault="00CE7C6B" w:rsidP="0010363A">
            <w:pPr>
              <w:pStyle w:val="TAC"/>
            </w:pPr>
            <w:r w:rsidRPr="00C6761E">
              <w:t xml:space="preserve">Link local IPv6 address content </w:t>
            </w:r>
          </w:p>
        </w:tc>
        <w:tc>
          <w:tcPr>
            <w:tcW w:w="1134" w:type="dxa"/>
            <w:tcBorders>
              <w:top w:val="nil"/>
              <w:left w:val="nil"/>
              <w:bottom w:val="nil"/>
              <w:right w:val="nil"/>
            </w:tcBorders>
          </w:tcPr>
          <w:p w14:paraId="0482EEBA" w14:textId="77777777" w:rsidR="00CE7C6B" w:rsidRPr="00C6761E" w:rsidRDefault="00CE7C6B" w:rsidP="0010363A">
            <w:pPr>
              <w:pStyle w:val="TAL"/>
            </w:pPr>
            <w:r w:rsidRPr="00C6761E">
              <w:t>octet 2</w:t>
            </w:r>
          </w:p>
          <w:p w14:paraId="2E0D12CA" w14:textId="77777777" w:rsidR="00CE7C6B" w:rsidRPr="00C6761E" w:rsidRDefault="00CE7C6B" w:rsidP="0010363A">
            <w:pPr>
              <w:pStyle w:val="TAL"/>
            </w:pPr>
          </w:p>
        </w:tc>
      </w:tr>
      <w:tr w:rsidR="00CE7C6B" w:rsidRPr="00C6761E"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Pr="00C6761E" w:rsidRDefault="00CE7C6B" w:rsidP="0010363A">
            <w:pPr>
              <w:pStyle w:val="TAL"/>
            </w:pPr>
            <w:r w:rsidRPr="00C6761E">
              <w:t>octet 17</w:t>
            </w:r>
          </w:p>
        </w:tc>
      </w:tr>
    </w:tbl>
    <w:p w14:paraId="08281EF4" w14:textId="77777777" w:rsidR="00CE7C6B" w:rsidRPr="00C6761E" w:rsidRDefault="00CE7C6B" w:rsidP="0037175B">
      <w:pPr>
        <w:pStyle w:val="TF"/>
      </w:pPr>
      <w:bookmarkStart w:id="4388" w:name="_CRFigure11_3_7_1"/>
      <w:r w:rsidRPr="00C6761E">
        <w:t>Figure </w:t>
      </w:r>
      <w:bookmarkEnd w:id="4388"/>
      <w:r w:rsidR="00AF026B" w:rsidRPr="00C6761E">
        <w:t>11.</w:t>
      </w:r>
      <w:r w:rsidRPr="00C6761E">
        <w:t>3.7.1: Link local IPv6 address information element</w:t>
      </w:r>
    </w:p>
    <w:p w14:paraId="06383E80" w14:textId="77777777" w:rsidR="00CE7C6B" w:rsidRPr="00C6761E" w:rsidRDefault="00CE7C6B" w:rsidP="0037175B">
      <w:pPr>
        <w:pStyle w:val="TH"/>
      </w:pPr>
      <w:bookmarkStart w:id="4389" w:name="_CRTable11_3_7_1"/>
      <w:r w:rsidRPr="00C6761E">
        <w:t>Table </w:t>
      </w:r>
      <w:bookmarkEnd w:id="4389"/>
      <w:r w:rsidR="00AF026B" w:rsidRPr="00C6761E">
        <w:t>11.</w:t>
      </w:r>
      <w:r w:rsidRPr="00C6761E">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Pr="00C6761E" w:rsidRDefault="00CE7C6B" w:rsidP="0010363A">
            <w:pPr>
              <w:pStyle w:val="TAL"/>
            </w:pPr>
            <w:r w:rsidRPr="00C6761E">
              <w:t>Link local IPv6 address value (octet 2 to 17)</w:t>
            </w:r>
          </w:p>
          <w:p w14:paraId="5C3846B0" w14:textId="77777777" w:rsidR="00CE7C6B" w:rsidRPr="00C6761E" w:rsidRDefault="00CE7C6B" w:rsidP="0010363A">
            <w:pPr>
              <w:pStyle w:val="TAL"/>
            </w:pPr>
          </w:p>
          <w:p w14:paraId="75FCB556" w14:textId="77777777" w:rsidR="00CE7C6B" w:rsidRPr="00C6761E" w:rsidRDefault="00CE7C6B" w:rsidP="0010363A">
            <w:pPr>
              <w:pStyle w:val="TAL"/>
            </w:pPr>
            <w:r w:rsidRPr="00C6761E">
              <w:t>This contains the 128-bit IPv6 address. This IPv6 address is encoded as a 128-bit address according to IETF RFC 4291 [15].</w:t>
            </w:r>
          </w:p>
        </w:tc>
      </w:tr>
    </w:tbl>
    <w:p w14:paraId="09541169" w14:textId="77777777" w:rsidR="00CE7C6B" w:rsidRPr="00C6761E" w:rsidRDefault="00CE7C6B" w:rsidP="00021BA6">
      <w:pPr>
        <w:rPr>
          <w:noProof/>
        </w:rPr>
      </w:pPr>
    </w:p>
    <w:p w14:paraId="792C8F21" w14:textId="77777777" w:rsidR="00CE7C6B" w:rsidRPr="00C6761E" w:rsidRDefault="00AF026B" w:rsidP="0037175B">
      <w:pPr>
        <w:pStyle w:val="Heading3"/>
      </w:pPr>
      <w:bookmarkStart w:id="4390" w:name="_CR11_3_8"/>
      <w:bookmarkStart w:id="4391" w:name="_Toc68196433"/>
      <w:bookmarkStart w:id="4392" w:name="_Toc59209101"/>
      <w:bookmarkStart w:id="4393" w:name="_Toc51951324"/>
      <w:bookmarkStart w:id="4394" w:name="_Toc45882774"/>
      <w:bookmarkStart w:id="4395" w:name="_Toc45282388"/>
      <w:bookmarkStart w:id="4396" w:name="_Toc34404492"/>
      <w:bookmarkStart w:id="4397" w:name="_Toc34388721"/>
      <w:bookmarkStart w:id="4398" w:name="_Toc502240455"/>
      <w:bookmarkStart w:id="4399" w:name="_Toc162969668"/>
      <w:bookmarkEnd w:id="4390"/>
      <w:r w:rsidRPr="00C6761E">
        <w:t>11.</w:t>
      </w:r>
      <w:r w:rsidR="00CE7C6B" w:rsidRPr="00C6761E">
        <w:t>3.</w:t>
      </w:r>
      <w:r w:rsidR="006B6495" w:rsidRPr="00C6761E">
        <w:t>8</w:t>
      </w:r>
      <w:r w:rsidR="00CE7C6B" w:rsidRPr="00C6761E">
        <w:tab/>
        <w:t>PC5 signalling protocol cause</w:t>
      </w:r>
      <w:bookmarkEnd w:id="4391"/>
      <w:bookmarkEnd w:id="4392"/>
      <w:bookmarkEnd w:id="4393"/>
      <w:bookmarkEnd w:id="4394"/>
      <w:bookmarkEnd w:id="4395"/>
      <w:bookmarkEnd w:id="4396"/>
      <w:bookmarkEnd w:id="4397"/>
      <w:bookmarkEnd w:id="4398"/>
      <w:bookmarkEnd w:id="4399"/>
    </w:p>
    <w:p w14:paraId="3D7BE8B6" w14:textId="77777777" w:rsidR="00CE7C6B" w:rsidRPr="00C6761E" w:rsidRDefault="00CE7C6B" w:rsidP="00CE7C6B">
      <w:r w:rsidRPr="00C6761E">
        <w:t>The purpose of the PC5 signalling protocol cause information element is to indicate the cause used in the PC5 signalling protocol procedures.</w:t>
      </w:r>
    </w:p>
    <w:p w14:paraId="559B748B" w14:textId="77777777" w:rsidR="00CE7C6B" w:rsidRPr="00C6761E" w:rsidRDefault="00CE7C6B" w:rsidP="00CE7C6B">
      <w:r w:rsidRPr="00C6761E">
        <w:t xml:space="preserve">The PC5 signalling protocol cause is a type </w:t>
      </w:r>
      <w:r w:rsidRPr="00C6761E">
        <w:rPr>
          <w:lang w:eastAsia="zh-CN"/>
        </w:rPr>
        <w:t xml:space="preserve">3 </w:t>
      </w:r>
      <w:r w:rsidRPr="00C6761E">
        <w:rPr>
          <w:noProof/>
        </w:rPr>
        <w:t>information</w:t>
      </w:r>
      <w:r w:rsidRPr="00C6761E">
        <w:t xml:space="preserve"> element with a length of 2 octets.</w:t>
      </w:r>
    </w:p>
    <w:p w14:paraId="47D2DDF3" w14:textId="186B608D" w:rsidR="00CE7C6B" w:rsidRPr="00C6761E" w:rsidRDefault="00CE7C6B" w:rsidP="00CE7C6B">
      <w:r w:rsidRPr="00C6761E">
        <w:t>The PC5 signalling protocol cause information element is coded as shown in figure </w:t>
      </w:r>
      <w:r w:rsidR="00AF026B" w:rsidRPr="00C6761E">
        <w:t>11.</w:t>
      </w:r>
      <w:r w:rsidRPr="00C6761E">
        <w:t>3.</w:t>
      </w:r>
      <w:r w:rsidR="006B6495" w:rsidRPr="00C6761E">
        <w:t>8</w:t>
      </w:r>
      <w:r w:rsidRPr="00C6761E">
        <w:t>.1 and table </w:t>
      </w:r>
      <w:r w:rsidR="00AF026B" w:rsidRPr="00C6761E">
        <w:t>11.</w:t>
      </w:r>
      <w:r w:rsidRPr="00C6761E">
        <w:t>3.</w:t>
      </w:r>
      <w:r w:rsidR="006B6495" w:rsidRPr="00C6761E">
        <w:t>8</w:t>
      </w:r>
      <w:r w:rsidRPr="00C6761E">
        <w:t>.1.</w:t>
      </w:r>
    </w:p>
    <w:p w14:paraId="6A63C0A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08EA1611" w14:textId="77777777" w:rsidTr="00CE7C6B">
        <w:trPr>
          <w:cantSplit/>
          <w:jc w:val="center"/>
        </w:trPr>
        <w:tc>
          <w:tcPr>
            <w:tcW w:w="709" w:type="dxa"/>
            <w:tcBorders>
              <w:top w:val="nil"/>
              <w:left w:val="nil"/>
              <w:bottom w:val="nil"/>
              <w:right w:val="nil"/>
            </w:tcBorders>
            <w:hideMark/>
          </w:tcPr>
          <w:p w14:paraId="7F998ADD"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40714D73"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5B516B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1F35071B"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05E591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E8DCA96"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30A1AB8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53EBF2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1338E65C" w14:textId="77777777" w:rsidR="00CE7C6B" w:rsidRPr="00C6761E" w:rsidRDefault="00CE7C6B">
            <w:pPr>
              <w:keepNext/>
              <w:keepLines/>
              <w:spacing w:after="0"/>
              <w:rPr>
                <w:rFonts w:ascii="Arial" w:hAnsi="Arial"/>
                <w:sz w:val="18"/>
              </w:rPr>
            </w:pPr>
          </w:p>
        </w:tc>
      </w:tr>
      <w:tr w:rsidR="00CE7C6B" w:rsidRPr="00C6761E"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Pr="00AD606A" w:rsidRDefault="00CE7C6B" w:rsidP="0010363A">
            <w:pPr>
              <w:pStyle w:val="TAC"/>
              <w:rPr>
                <w:lang w:val="it-IT"/>
              </w:rPr>
            </w:pPr>
            <w:r w:rsidRPr="00AD606A">
              <w:rPr>
                <w:lang w:val="it-IT"/>
              </w:rPr>
              <w:t>PC5 signalling protocol cause IEI</w:t>
            </w:r>
          </w:p>
        </w:tc>
        <w:tc>
          <w:tcPr>
            <w:tcW w:w="1134" w:type="dxa"/>
            <w:tcBorders>
              <w:top w:val="nil"/>
              <w:left w:val="nil"/>
              <w:bottom w:val="nil"/>
              <w:right w:val="nil"/>
            </w:tcBorders>
            <w:hideMark/>
          </w:tcPr>
          <w:p w14:paraId="6E388B2B" w14:textId="77777777" w:rsidR="00CE7C6B" w:rsidRPr="00C6761E" w:rsidRDefault="00CE7C6B" w:rsidP="0010363A">
            <w:pPr>
              <w:pStyle w:val="TAL"/>
            </w:pPr>
            <w:r w:rsidRPr="00C6761E">
              <w:t>octet 1</w:t>
            </w:r>
          </w:p>
        </w:tc>
      </w:tr>
      <w:tr w:rsidR="00CE7C6B" w:rsidRPr="00C6761E"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38A5AC71" w:rsidR="00CE7C6B" w:rsidRPr="00C6761E" w:rsidRDefault="00CE7C6B" w:rsidP="0010363A">
            <w:pPr>
              <w:pStyle w:val="TAC"/>
            </w:pPr>
            <w:r w:rsidRPr="00C6761E">
              <w:t>PC5 signalling</w:t>
            </w:r>
            <w:r w:rsidR="008733D7" w:rsidRPr="00C6761E">
              <w:t xml:space="preserve"> protocol</w:t>
            </w:r>
            <w:r w:rsidRPr="00C6761E">
              <w:t xml:space="preserve"> cause value</w:t>
            </w:r>
          </w:p>
        </w:tc>
        <w:tc>
          <w:tcPr>
            <w:tcW w:w="1134" w:type="dxa"/>
            <w:tcBorders>
              <w:top w:val="nil"/>
              <w:left w:val="nil"/>
              <w:bottom w:val="nil"/>
              <w:right w:val="nil"/>
            </w:tcBorders>
            <w:hideMark/>
          </w:tcPr>
          <w:p w14:paraId="6FE4C4DD" w14:textId="77777777" w:rsidR="00CE7C6B" w:rsidRPr="00C6761E" w:rsidRDefault="00CE7C6B" w:rsidP="0010363A">
            <w:pPr>
              <w:pStyle w:val="TAL"/>
            </w:pPr>
            <w:r w:rsidRPr="00C6761E">
              <w:t>octet 2</w:t>
            </w:r>
          </w:p>
        </w:tc>
      </w:tr>
    </w:tbl>
    <w:p w14:paraId="4AEC0218" w14:textId="77777777" w:rsidR="00CE7C6B" w:rsidRPr="00C6761E" w:rsidRDefault="00CE7C6B" w:rsidP="0037175B">
      <w:pPr>
        <w:pStyle w:val="TF"/>
      </w:pPr>
      <w:bookmarkStart w:id="4400" w:name="_CRFigure11_3_8_1"/>
      <w:r w:rsidRPr="00C6761E">
        <w:t>Figure </w:t>
      </w:r>
      <w:bookmarkEnd w:id="4400"/>
      <w:r w:rsidR="00AF026B" w:rsidRPr="00C6761E">
        <w:t>11.</w:t>
      </w:r>
      <w:r w:rsidRPr="00C6761E">
        <w:t>3.</w:t>
      </w:r>
      <w:r w:rsidR="006B6495" w:rsidRPr="00C6761E">
        <w:t>8</w:t>
      </w:r>
      <w:r w:rsidRPr="00C6761E">
        <w:t>.1: PC5 signalling protocol cause information element</w:t>
      </w:r>
    </w:p>
    <w:p w14:paraId="612C7F10" w14:textId="75FB0AFD" w:rsidR="008733D7" w:rsidRPr="00C6761E" w:rsidRDefault="000704E9" w:rsidP="000704E9">
      <w:pPr>
        <w:pStyle w:val="TH"/>
      </w:pPr>
      <w:bookmarkStart w:id="4401" w:name="_CRTable11_3_8_1"/>
      <w:r w:rsidRPr="00C6761E">
        <w:t>Table </w:t>
      </w:r>
      <w:bookmarkEnd w:id="4401"/>
      <w:r w:rsidRPr="00C6761E">
        <w:t>11.3.8.1: PC5 signalling protocol cause information element</w:t>
      </w:r>
    </w:p>
    <w:p w14:paraId="454CC500" w14:textId="780C005B" w:rsidR="00994E68" w:rsidRPr="00C6761E" w:rsidRDefault="00994E68" w:rsidP="00021BA6"/>
    <w:p w14:paraId="7F76897B" w14:textId="4C8CBF9B" w:rsidR="008733D7" w:rsidRPr="00C6761E" w:rsidRDefault="008733D7" w:rsidP="00021BA6"/>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66"/>
        <w:gridCol w:w="218"/>
        <w:gridCol w:w="66"/>
        <w:gridCol w:w="219"/>
        <w:gridCol w:w="66"/>
        <w:gridCol w:w="217"/>
        <w:gridCol w:w="66"/>
        <w:gridCol w:w="217"/>
        <w:gridCol w:w="66"/>
        <w:gridCol w:w="218"/>
        <w:gridCol w:w="66"/>
        <w:gridCol w:w="218"/>
        <w:gridCol w:w="66"/>
        <w:gridCol w:w="218"/>
        <w:gridCol w:w="66"/>
        <w:gridCol w:w="218"/>
        <w:gridCol w:w="66"/>
        <w:gridCol w:w="643"/>
        <w:gridCol w:w="66"/>
        <w:gridCol w:w="4045"/>
        <w:gridCol w:w="66"/>
      </w:tblGrid>
      <w:tr w:rsidR="008733D7" w:rsidRPr="00C6761E" w14:paraId="15C3B2E8" w14:textId="77777777" w:rsidTr="00C22FE2">
        <w:trPr>
          <w:gridBefore w:val="1"/>
          <w:wBefore w:w="66" w:type="dxa"/>
          <w:jc w:val="center"/>
        </w:trPr>
        <w:tc>
          <w:tcPr>
            <w:tcW w:w="7091" w:type="dxa"/>
            <w:gridSpan w:val="20"/>
            <w:tcBorders>
              <w:top w:val="single" w:sz="4" w:space="0" w:color="auto"/>
              <w:left w:val="single" w:sz="4" w:space="0" w:color="auto"/>
              <w:bottom w:val="nil"/>
              <w:right w:val="single" w:sz="4" w:space="0" w:color="auto"/>
            </w:tcBorders>
            <w:hideMark/>
          </w:tcPr>
          <w:p w14:paraId="794CE395" w14:textId="77777777" w:rsidR="008733D7" w:rsidRPr="00C6761E" w:rsidRDefault="008733D7" w:rsidP="007C750D">
            <w:pPr>
              <w:pStyle w:val="TAL"/>
            </w:pPr>
            <w:r w:rsidRPr="00C6761E">
              <w:lastRenderedPageBreak/>
              <w:t>PC5 signalling protocol cause value (octet 2)</w:t>
            </w:r>
          </w:p>
        </w:tc>
      </w:tr>
      <w:tr w:rsidR="008733D7" w:rsidRPr="00C6761E" w14:paraId="696FFB20" w14:textId="77777777" w:rsidTr="00C22FE2">
        <w:trPr>
          <w:gridBefore w:val="1"/>
          <w:wBefore w:w="66" w:type="dxa"/>
          <w:jc w:val="center"/>
        </w:trPr>
        <w:tc>
          <w:tcPr>
            <w:tcW w:w="7091" w:type="dxa"/>
            <w:gridSpan w:val="20"/>
            <w:tcBorders>
              <w:top w:val="nil"/>
              <w:left w:val="single" w:sz="4" w:space="0" w:color="auto"/>
              <w:bottom w:val="nil"/>
              <w:right w:val="single" w:sz="4" w:space="0" w:color="auto"/>
            </w:tcBorders>
          </w:tcPr>
          <w:p w14:paraId="0FB337CA" w14:textId="77777777" w:rsidR="008733D7" w:rsidRPr="00C6761E" w:rsidRDefault="008733D7" w:rsidP="007C750D">
            <w:pPr>
              <w:pStyle w:val="TAL"/>
            </w:pPr>
          </w:p>
        </w:tc>
      </w:tr>
      <w:tr w:rsidR="008733D7" w:rsidRPr="00C6761E" w14:paraId="4B969001" w14:textId="77777777" w:rsidTr="00C22FE2">
        <w:trPr>
          <w:gridBefore w:val="1"/>
          <w:wBefore w:w="66" w:type="dxa"/>
          <w:jc w:val="center"/>
        </w:trPr>
        <w:tc>
          <w:tcPr>
            <w:tcW w:w="7091" w:type="dxa"/>
            <w:gridSpan w:val="20"/>
            <w:tcBorders>
              <w:top w:val="nil"/>
              <w:left w:val="single" w:sz="4" w:space="0" w:color="auto"/>
              <w:bottom w:val="nil"/>
              <w:right w:val="single" w:sz="4" w:space="0" w:color="auto"/>
            </w:tcBorders>
            <w:hideMark/>
          </w:tcPr>
          <w:p w14:paraId="0801E40E" w14:textId="77777777" w:rsidR="008733D7" w:rsidRPr="00C6761E" w:rsidRDefault="008733D7" w:rsidP="007C750D">
            <w:pPr>
              <w:pStyle w:val="TAL"/>
            </w:pPr>
            <w:r w:rsidRPr="00C6761E">
              <w:t>Bits</w:t>
            </w:r>
          </w:p>
        </w:tc>
      </w:tr>
      <w:tr w:rsidR="008733D7" w:rsidRPr="00C6761E" w14:paraId="08FB450D"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A1F4290" w14:textId="77777777" w:rsidR="008733D7" w:rsidRPr="00C6761E" w:rsidRDefault="008733D7" w:rsidP="007C750D">
            <w:pPr>
              <w:pStyle w:val="TAH"/>
            </w:pPr>
            <w:r w:rsidRPr="00C6761E">
              <w:t>8</w:t>
            </w:r>
          </w:p>
        </w:tc>
        <w:tc>
          <w:tcPr>
            <w:tcW w:w="285" w:type="dxa"/>
            <w:gridSpan w:val="2"/>
            <w:tcBorders>
              <w:top w:val="nil"/>
              <w:left w:val="nil"/>
              <w:bottom w:val="nil"/>
              <w:right w:val="nil"/>
            </w:tcBorders>
            <w:hideMark/>
          </w:tcPr>
          <w:p w14:paraId="4C498419" w14:textId="77777777" w:rsidR="008733D7" w:rsidRPr="00C6761E" w:rsidRDefault="008733D7" w:rsidP="007C750D">
            <w:pPr>
              <w:pStyle w:val="TAH"/>
            </w:pPr>
            <w:r w:rsidRPr="00C6761E">
              <w:t>7</w:t>
            </w:r>
          </w:p>
        </w:tc>
        <w:tc>
          <w:tcPr>
            <w:tcW w:w="283" w:type="dxa"/>
            <w:gridSpan w:val="2"/>
            <w:tcBorders>
              <w:top w:val="nil"/>
              <w:left w:val="nil"/>
              <w:bottom w:val="nil"/>
              <w:right w:val="nil"/>
            </w:tcBorders>
            <w:hideMark/>
          </w:tcPr>
          <w:p w14:paraId="3B5DA19A" w14:textId="77777777" w:rsidR="008733D7" w:rsidRPr="00C6761E" w:rsidRDefault="008733D7" w:rsidP="007C750D">
            <w:pPr>
              <w:pStyle w:val="TAH"/>
            </w:pPr>
            <w:r w:rsidRPr="00C6761E">
              <w:t>6</w:t>
            </w:r>
          </w:p>
        </w:tc>
        <w:tc>
          <w:tcPr>
            <w:tcW w:w="283" w:type="dxa"/>
            <w:gridSpan w:val="2"/>
            <w:tcBorders>
              <w:top w:val="nil"/>
              <w:left w:val="nil"/>
              <w:bottom w:val="nil"/>
              <w:right w:val="nil"/>
            </w:tcBorders>
            <w:hideMark/>
          </w:tcPr>
          <w:p w14:paraId="120D67B7" w14:textId="77777777" w:rsidR="008733D7" w:rsidRPr="00C6761E" w:rsidRDefault="008733D7" w:rsidP="007C750D">
            <w:pPr>
              <w:pStyle w:val="TAH"/>
            </w:pPr>
            <w:r w:rsidRPr="00C6761E">
              <w:t>5</w:t>
            </w:r>
          </w:p>
        </w:tc>
        <w:tc>
          <w:tcPr>
            <w:tcW w:w="284" w:type="dxa"/>
            <w:gridSpan w:val="2"/>
            <w:tcBorders>
              <w:top w:val="nil"/>
              <w:left w:val="nil"/>
              <w:bottom w:val="nil"/>
              <w:right w:val="nil"/>
            </w:tcBorders>
            <w:hideMark/>
          </w:tcPr>
          <w:p w14:paraId="275097FF" w14:textId="77777777" w:rsidR="008733D7" w:rsidRPr="00C6761E" w:rsidRDefault="008733D7" w:rsidP="007C750D">
            <w:pPr>
              <w:pStyle w:val="TAH"/>
            </w:pPr>
            <w:r w:rsidRPr="00C6761E">
              <w:t>4</w:t>
            </w:r>
          </w:p>
        </w:tc>
        <w:tc>
          <w:tcPr>
            <w:tcW w:w="284" w:type="dxa"/>
            <w:gridSpan w:val="2"/>
            <w:tcBorders>
              <w:top w:val="nil"/>
              <w:left w:val="nil"/>
              <w:bottom w:val="nil"/>
              <w:right w:val="nil"/>
            </w:tcBorders>
            <w:hideMark/>
          </w:tcPr>
          <w:p w14:paraId="59E3D42C" w14:textId="77777777" w:rsidR="008733D7" w:rsidRPr="00C6761E" w:rsidRDefault="008733D7" w:rsidP="007C750D">
            <w:pPr>
              <w:pStyle w:val="TAH"/>
            </w:pPr>
            <w:r w:rsidRPr="00C6761E">
              <w:t>3</w:t>
            </w:r>
          </w:p>
        </w:tc>
        <w:tc>
          <w:tcPr>
            <w:tcW w:w="284" w:type="dxa"/>
            <w:gridSpan w:val="2"/>
            <w:tcBorders>
              <w:top w:val="nil"/>
              <w:left w:val="nil"/>
              <w:bottom w:val="nil"/>
              <w:right w:val="nil"/>
            </w:tcBorders>
            <w:hideMark/>
          </w:tcPr>
          <w:p w14:paraId="144F8137" w14:textId="77777777" w:rsidR="008733D7" w:rsidRPr="00C6761E" w:rsidRDefault="008733D7" w:rsidP="007C750D">
            <w:pPr>
              <w:pStyle w:val="TAH"/>
            </w:pPr>
            <w:r w:rsidRPr="00C6761E">
              <w:t>2</w:t>
            </w:r>
          </w:p>
        </w:tc>
        <w:tc>
          <w:tcPr>
            <w:tcW w:w="284" w:type="dxa"/>
            <w:gridSpan w:val="2"/>
            <w:tcBorders>
              <w:top w:val="nil"/>
              <w:left w:val="nil"/>
              <w:bottom w:val="nil"/>
              <w:right w:val="nil"/>
            </w:tcBorders>
            <w:hideMark/>
          </w:tcPr>
          <w:p w14:paraId="491CDDAB" w14:textId="77777777" w:rsidR="008733D7" w:rsidRPr="00C6761E" w:rsidRDefault="008733D7" w:rsidP="007C750D">
            <w:pPr>
              <w:pStyle w:val="TAH"/>
            </w:pPr>
            <w:r w:rsidRPr="00C6761E">
              <w:t>1</w:t>
            </w:r>
          </w:p>
        </w:tc>
        <w:tc>
          <w:tcPr>
            <w:tcW w:w="709" w:type="dxa"/>
            <w:gridSpan w:val="2"/>
            <w:tcBorders>
              <w:top w:val="nil"/>
              <w:left w:val="nil"/>
              <w:bottom w:val="nil"/>
              <w:right w:val="nil"/>
            </w:tcBorders>
          </w:tcPr>
          <w:p w14:paraId="7370B5EB" w14:textId="77777777" w:rsidR="008733D7" w:rsidRPr="00C6761E" w:rsidRDefault="008733D7" w:rsidP="007C750D">
            <w:pPr>
              <w:pStyle w:val="TAH"/>
            </w:pPr>
          </w:p>
        </w:tc>
        <w:tc>
          <w:tcPr>
            <w:tcW w:w="4111" w:type="dxa"/>
            <w:gridSpan w:val="2"/>
            <w:tcBorders>
              <w:top w:val="nil"/>
              <w:left w:val="nil"/>
              <w:bottom w:val="nil"/>
              <w:right w:val="single" w:sz="4" w:space="0" w:color="auto"/>
            </w:tcBorders>
          </w:tcPr>
          <w:p w14:paraId="45FFFF8B" w14:textId="77777777" w:rsidR="008733D7" w:rsidRPr="00C6761E" w:rsidRDefault="008733D7" w:rsidP="007C750D">
            <w:pPr>
              <w:pStyle w:val="TAL"/>
            </w:pPr>
          </w:p>
        </w:tc>
      </w:tr>
      <w:tr w:rsidR="008733D7" w:rsidRPr="00C6761E" w14:paraId="183D561F"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A94B720"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26421155"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4F9FA107"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9F15765"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AB28CF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ED6C050"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F9C9C25"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61F248A"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63C98797"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4563944E" w14:textId="77777777" w:rsidR="008733D7" w:rsidRPr="00C6761E" w:rsidRDefault="008733D7" w:rsidP="007C750D">
            <w:pPr>
              <w:pStyle w:val="TAL"/>
            </w:pPr>
            <w:r w:rsidRPr="00C6761E">
              <w:t>Direct communication to the target UE not allowed</w:t>
            </w:r>
          </w:p>
        </w:tc>
      </w:tr>
      <w:tr w:rsidR="008733D7" w:rsidRPr="00C6761E" w14:paraId="0B692C56"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41D9851"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7E68FF9D"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D231FFA"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8E69B3"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5D79D47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5D99ECC"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8ADB45A"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AECBC09"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56F668DB"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46216D41" w14:textId="77777777" w:rsidR="008733D7" w:rsidRPr="00C6761E" w:rsidRDefault="008733D7" w:rsidP="007C750D">
            <w:pPr>
              <w:pStyle w:val="TAL"/>
            </w:pPr>
            <w:r w:rsidRPr="00C6761E">
              <w:t>Direct communication to the target UE no longer needed</w:t>
            </w:r>
          </w:p>
        </w:tc>
      </w:tr>
      <w:tr w:rsidR="008733D7" w:rsidRPr="00C6761E" w14:paraId="04CE02CA"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5CD68AED"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2D9C7BF8"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4C92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FA5441A"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0232A08C"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B45BB27"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D29AC05"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72B93F76"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47C4979D"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5BF944B7" w14:textId="77777777" w:rsidR="008733D7" w:rsidRPr="00C6761E" w:rsidRDefault="008733D7" w:rsidP="007C750D">
            <w:pPr>
              <w:pStyle w:val="TAL"/>
            </w:pPr>
            <w:r w:rsidRPr="00C6761E">
              <w:t>Conflict of layer-2 ID for unicast communication is detected</w:t>
            </w:r>
          </w:p>
        </w:tc>
      </w:tr>
      <w:tr w:rsidR="008733D7" w:rsidRPr="00C6761E" w14:paraId="4149AAF1"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E4DBED8"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79F5EE7"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8089643"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C797A14"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5B4D4747"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EB44BE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5D1BAD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9F96141"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6F14FFAF"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3A1CD32" w14:textId="77777777" w:rsidR="008733D7" w:rsidRPr="00C6761E" w:rsidRDefault="008733D7" w:rsidP="007C750D">
            <w:pPr>
              <w:pStyle w:val="TAL"/>
            </w:pPr>
            <w:r w:rsidRPr="00C6761E">
              <w:t>Direct connection is not available anymore</w:t>
            </w:r>
          </w:p>
        </w:tc>
      </w:tr>
      <w:tr w:rsidR="008733D7" w:rsidRPr="00C6761E" w14:paraId="3D9EAE5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422FA6BC"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91C4334"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C4AF19E"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223F811"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8F06A7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A30F2E1"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32E27C8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5D10CC2"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2FE338A8"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3B015821" w14:textId="77777777" w:rsidR="008733D7" w:rsidRPr="00C6761E" w:rsidRDefault="008733D7" w:rsidP="007C750D">
            <w:pPr>
              <w:pStyle w:val="TAL"/>
            </w:pPr>
            <w:r w:rsidRPr="00C6761E">
              <w:t xml:space="preserve">Lack of resources for 5G </w:t>
            </w:r>
            <w:proofErr w:type="spellStart"/>
            <w:r w:rsidRPr="00C6761E">
              <w:t>ProSe</w:t>
            </w:r>
            <w:proofErr w:type="spellEnd"/>
            <w:r w:rsidRPr="00C6761E">
              <w:t xml:space="preserve"> direct link</w:t>
            </w:r>
          </w:p>
        </w:tc>
      </w:tr>
      <w:tr w:rsidR="008733D7" w:rsidRPr="00C6761E" w14:paraId="48BAB2EF"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B9272CF"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0C4B1B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872C48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25EB07E0"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4499EE1F"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6050FB9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1DD1CCD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14AD2CC7"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529B96BF"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35F31007" w14:textId="77777777" w:rsidR="008733D7" w:rsidRPr="00C6761E" w:rsidRDefault="008733D7" w:rsidP="007C750D">
            <w:pPr>
              <w:pStyle w:val="TAL"/>
            </w:pPr>
            <w:r w:rsidRPr="00C6761E">
              <w:t>Authentication failure</w:t>
            </w:r>
          </w:p>
        </w:tc>
      </w:tr>
      <w:tr w:rsidR="008733D7" w:rsidRPr="00C6761E" w14:paraId="702252EB"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3D6F6539"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758B12D8"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735EF22F"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C7DEFE2"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6687FDA"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11FDA45E"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4A975947"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B48DC4D"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253831D8"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77DCE3F6" w14:textId="77777777" w:rsidR="008733D7" w:rsidRPr="00C6761E" w:rsidRDefault="008733D7" w:rsidP="007C750D">
            <w:pPr>
              <w:pStyle w:val="TAL"/>
            </w:pPr>
            <w:r w:rsidRPr="00C6761E">
              <w:t>Integrity failure</w:t>
            </w:r>
          </w:p>
        </w:tc>
      </w:tr>
      <w:tr w:rsidR="008733D7" w:rsidRPr="00C6761E" w14:paraId="7D57309E"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FD3F9A1"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321C83D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AFB57D5"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67652FBD"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FE549B1"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0A48D19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69D2982"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64E14AC"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2C7C106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E8D49DB" w14:textId="77777777" w:rsidR="008733D7" w:rsidRPr="00C6761E" w:rsidRDefault="008733D7" w:rsidP="007C750D">
            <w:pPr>
              <w:pStyle w:val="TAL"/>
            </w:pPr>
            <w:r w:rsidRPr="00C6761E">
              <w:t>UE security capabilities mismatch</w:t>
            </w:r>
          </w:p>
        </w:tc>
      </w:tr>
      <w:tr w:rsidR="008733D7" w:rsidRPr="00C6761E" w14:paraId="1E75C7B9"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14F12A57"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02F218B6"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1CAAAE13"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5AE4CBF8"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1671DB5D"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28F93256"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B0CE5E1"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38DBE45F" w14:textId="77777777" w:rsidR="008733D7" w:rsidRPr="00C6761E" w:rsidRDefault="008733D7" w:rsidP="007C750D">
            <w:pPr>
              <w:pStyle w:val="TAC"/>
            </w:pPr>
            <w:r w:rsidRPr="00C6761E">
              <w:t>1</w:t>
            </w:r>
          </w:p>
        </w:tc>
        <w:tc>
          <w:tcPr>
            <w:tcW w:w="709" w:type="dxa"/>
            <w:gridSpan w:val="2"/>
            <w:tcBorders>
              <w:top w:val="nil"/>
              <w:left w:val="nil"/>
              <w:bottom w:val="nil"/>
              <w:right w:val="nil"/>
            </w:tcBorders>
          </w:tcPr>
          <w:p w14:paraId="66D4DF4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0F85E383" w14:textId="77777777" w:rsidR="008733D7" w:rsidRPr="00C6761E" w:rsidRDefault="008733D7" w:rsidP="007C750D">
            <w:pPr>
              <w:pStyle w:val="TAL"/>
            </w:pPr>
            <w:r w:rsidRPr="00C6761E">
              <w:t>LSB of K</w:t>
            </w:r>
            <w:r w:rsidRPr="00C6761E">
              <w:rPr>
                <w:noProof/>
                <w:vertAlign w:val="subscript"/>
                <w:lang w:eastAsia="x-none"/>
              </w:rPr>
              <w:t>NRP-sess</w:t>
            </w:r>
            <w:r w:rsidRPr="00C6761E">
              <w:t xml:space="preserve"> ID conflict</w:t>
            </w:r>
          </w:p>
        </w:tc>
      </w:tr>
      <w:tr w:rsidR="008733D7" w:rsidRPr="00C6761E" w14:paraId="55CDE23E"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77BC15A" w14:textId="77777777" w:rsidR="008733D7" w:rsidRPr="00C6761E" w:rsidRDefault="008733D7" w:rsidP="007C750D">
            <w:pPr>
              <w:pStyle w:val="TAC"/>
            </w:pPr>
            <w:r w:rsidRPr="00C6761E">
              <w:t>0</w:t>
            </w:r>
          </w:p>
        </w:tc>
        <w:tc>
          <w:tcPr>
            <w:tcW w:w="285" w:type="dxa"/>
            <w:gridSpan w:val="2"/>
            <w:tcBorders>
              <w:top w:val="nil"/>
              <w:left w:val="nil"/>
              <w:bottom w:val="nil"/>
              <w:right w:val="nil"/>
            </w:tcBorders>
            <w:hideMark/>
          </w:tcPr>
          <w:p w14:paraId="51B55590"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34A0542C" w14:textId="77777777" w:rsidR="008733D7" w:rsidRPr="00C6761E" w:rsidRDefault="008733D7" w:rsidP="007C750D">
            <w:pPr>
              <w:pStyle w:val="TAC"/>
            </w:pPr>
            <w:r w:rsidRPr="00C6761E">
              <w:t>0</w:t>
            </w:r>
          </w:p>
        </w:tc>
        <w:tc>
          <w:tcPr>
            <w:tcW w:w="283" w:type="dxa"/>
            <w:gridSpan w:val="2"/>
            <w:tcBorders>
              <w:top w:val="nil"/>
              <w:left w:val="nil"/>
              <w:bottom w:val="nil"/>
              <w:right w:val="nil"/>
            </w:tcBorders>
            <w:hideMark/>
          </w:tcPr>
          <w:p w14:paraId="05C9F42E"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2FA9342C"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09433CF3" w14:textId="77777777" w:rsidR="008733D7" w:rsidRPr="00C6761E" w:rsidRDefault="008733D7" w:rsidP="007C750D">
            <w:pPr>
              <w:pStyle w:val="TAC"/>
            </w:pPr>
            <w:r w:rsidRPr="00C6761E">
              <w:t>0</w:t>
            </w:r>
          </w:p>
        </w:tc>
        <w:tc>
          <w:tcPr>
            <w:tcW w:w="284" w:type="dxa"/>
            <w:gridSpan w:val="2"/>
            <w:tcBorders>
              <w:top w:val="nil"/>
              <w:left w:val="nil"/>
              <w:bottom w:val="nil"/>
              <w:right w:val="nil"/>
            </w:tcBorders>
            <w:hideMark/>
          </w:tcPr>
          <w:p w14:paraId="7385FC42" w14:textId="77777777" w:rsidR="008733D7" w:rsidRPr="00C6761E" w:rsidRDefault="008733D7" w:rsidP="007C750D">
            <w:pPr>
              <w:pStyle w:val="TAC"/>
            </w:pPr>
            <w:r w:rsidRPr="00C6761E">
              <w:t>1</w:t>
            </w:r>
          </w:p>
        </w:tc>
        <w:tc>
          <w:tcPr>
            <w:tcW w:w="284" w:type="dxa"/>
            <w:gridSpan w:val="2"/>
            <w:tcBorders>
              <w:top w:val="nil"/>
              <w:left w:val="nil"/>
              <w:bottom w:val="nil"/>
              <w:right w:val="nil"/>
            </w:tcBorders>
            <w:hideMark/>
          </w:tcPr>
          <w:p w14:paraId="762B62D7" w14:textId="77777777" w:rsidR="008733D7" w:rsidRPr="00C6761E" w:rsidRDefault="008733D7" w:rsidP="007C750D">
            <w:pPr>
              <w:pStyle w:val="TAC"/>
            </w:pPr>
            <w:r w:rsidRPr="00C6761E">
              <w:t>0</w:t>
            </w:r>
          </w:p>
        </w:tc>
        <w:tc>
          <w:tcPr>
            <w:tcW w:w="709" w:type="dxa"/>
            <w:gridSpan w:val="2"/>
            <w:tcBorders>
              <w:top w:val="nil"/>
              <w:left w:val="nil"/>
              <w:bottom w:val="nil"/>
              <w:right w:val="nil"/>
            </w:tcBorders>
          </w:tcPr>
          <w:p w14:paraId="797BBD79"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B20D667" w14:textId="77777777" w:rsidR="008733D7" w:rsidRPr="00C6761E" w:rsidRDefault="008733D7" w:rsidP="007C750D">
            <w:pPr>
              <w:pStyle w:val="TAL"/>
            </w:pPr>
            <w:r w:rsidRPr="00C6761E">
              <w:t>UE PC5 unicast signalling security policy mismatch</w:t>
            </w:r>
          </w:p>
        </w:tc>
      </w:tr>
      <w:tr w:rsidR="008733D7" w:rsidRPr="00C6761E" w14:paraId="2C78363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566D4089"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3851A3B5"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2F022BB9"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154314D"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15F40954"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E169164"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52D47F4F"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3D24D0EB" w14:textId="77777777" w:rsidR="008733D7" w:rsidRPr="00C6761E" w:rsidRDefault="008733D7" w:rsidP="007C750D">
            <w:pPr>
              <w:pStyle w:val="TAC"/>
            </w:pPr>
            <w:r w:rsidRPr="00C6761E">
              <w:rPr>
                <w:lang w:eastAsia="zh-CN"/>
              </w:rPr>
              <w:t>1</w:t>
            </w:r>
          </w:p>
        </w:tc>
        <w:tc>
          <w:tcPr>
            <w:tcW w:w="709" w:type="dxa"/>
            <w:gridSpan w:val="2"/>
            <w:tcBorders>
              <w:top w:val="nil"/>
              <w:left w:val="nil"/>
              <w:bottom w:val="nil"/>
              <w:right w:val="nil"/>
            </w:tcBorders>
          </w:tcPr>
          <w:p w14:paraId="486F8B55"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7A410C0D" w14:textId="77777777" w:rsidR="008733D7" w:rsidRPr="00C6761E" w:rsidRDefault="008733D7" w:rsidP="007C750D">
            <w:pPr>
              <w:pStyle w:val="TAL"/>
            </w:pPr>
            <w:r w:rsidRPr="00C6761E">
              <w:t>Required service not allowed</w:t>
            </w:r>
          </w:p>
        </w:tc>
      </w:tr>
      <w:tr w:rsidR="008733D7" w:rsidRPr="00C6761E" w14:paraId="61407593"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1AC41686"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6FA0DDE8"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96DF536"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5A64C9B2"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679A8A87"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2EC14738"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7D5F195"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75A1AA7B" w14:textId="77777777" w:rsidR="008733D7" w:rsidRPr="00C6761E" w:rsidRDefault="008733D7" w:rsidP="007C750D">
            <w:pPr>
              <w:pStyle w:val="TAC"/>
            </w:pPr>
            <w:r w:rsidRPr="00C6761E">
              <w:rPr>
                <w:lang w:eastAsia="zh-CN"/>
              </w:rPr>
              <w:t>0</w:t>
            </w:r>
          </w:p>
        </w:tc>
        <w:tc>
          <w:tcPr>
            <w:tcW w:w="709" w:type="dxa"/>
            <w:gridSpan w:val="2"/>
            <w:tcBorders>
              <w:top w:val="nil"/>
              <w:left w:val="nil"/>
              <w:bottom w:val="nil"/>
              <w:right w:val="nil"/>
            </w:tcBorders>
          </w:tcPr>
          <w:p w14:paraId="56162A37"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B5E71CC" w14:textId="77777777" w:rsidR="008733D7" w:rsidRPr="00C6761E" w:rsidRDefault="008733D7" w:rsidP="007C750D">
            <w:pPr>
              <w:pStyle w:val="TAL"/>
            </w:pPr>
            <w:r w:rsidRPr="00C6761E">
              <w:rPr>
                <w:lang w:eastAsia="zh-CN"/>
              </w:rPr>
              <w:t>Security policy not aligned</w:t>
            </w:r>
          </w:p>
        </w:tc>
      </w:tr>
      <w:tr w:rsidR="008733D7" w:rsidRPr="00C6761E" w14:paraId="4A39CCCC"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00EB79C6"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64AB4D96"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1ACC573A"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2C3B01F2"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6EC66B64"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4D12CA4C"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64E79FE5"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24EE0FAD" w14:textId="77777777" w:rsidR="008733D7" w:rsidRPr="00C6761E" w:rsidRDefault="008733D7" w:rsidP="007C750D">
            <w:pPr>
              <w:pStyle w:val="TAC"/>
            </w:pPr>
            <w:r w:rsidRPr="00C6761E">
              <w:rPr>
                <w:lang w:eastAsia="zh-CN"/>
              </w:rPr>
              <w:t>1</w:t>
            </w:r>
          </w:p>
        </w:tc>
        <w:tc>
          <w:tcPr>
            <w:tcW w:w="709" w:type="dxa"/>
            <w:gridSpan w:val="2"/>
            <w:tcBorders>
              <w:top w:val="nil"/>
              <w:left w:val="nil"/>
              <w:bottom w:val="nil"/>
              <w:right w:val="nil"/>
            </w:tcBorders>
          </w:tcPr>
          <w:p w14:paraId="5BDC2082"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6D81211" w14:textId="77777777" w:rsidR="008733D7" w:rsidRPr="00C6761E" w:rsidRDefault="008733D7" w:rsidP="007C750D">
            <w:pPr>
              <w:pStyle w:val="TAL"/>
            </w:pPr>
            <w:r w:rsidRPr="00C6761E">
              <w:t>Congestion situation</w:t>
            </w:r>
          </w:p>
        </w:tc>
      </w:tr>
      <w:tr w:rsidR="008733D7" w:rsidRPr="00C6761E" w14:paraId="364EE0F6"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267297E9" w14:textId="77777777" w:rsidR="008733D7" w:rsidRPr="00C6761E" w:rsidRDefault="008733D7" w:rsidP="007C750D">
            <w:pPr>
              <w:pStyle w:val="TAC"/>
            </w:pPr>
            <w:r w:rsidRPr="00C6761E">
              <w:rPr>
                <w:lang w:eastAsia="zh-CN"/>
              </w:rPr>
              <w:t>0</w:t>
            </w:r>
          </w:p>
        </w:tc>
        <w:tc>
          <w:tcPr>
            <w:tcW w:w="285" w:type="dxa"/>
            <w:gridSpan w:val="2"/>
            <w:tcBorders>
              <w:top w:val="nil"/>
              <w:left w:val="nil"/>
              <w:bottom w:val="nil"/>
              <w:right w:val="nil"/>
            </w:tcBorders>
            <w:hideMark/>
          </w:tcPr>
          <w:p w14:paraId="153A8B68"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0202CC62" w14:textId="77777777" w:rsidR="008733D7" w:rsidRPr="00C6761E" w:rsidRDefault="008733D7" w:rsidP="007C750D">
            <w:pPr>
              <w:pStyle w:val="TAC"/>
            </w:pPr>
            <w:r w:rsidRPr="00C6761E">
              <w:rPr>
                <w:lang w:eastAsia="zh-CN"/>
              </w:rPr>
              <w:t>0</w:t>
            </w:r>
          </w:p>
        </w:tc>
        <w:tc>
          <w:tcPr>
            <w:tcW w:w="283" w:type="dxa"/>
            <w:gridSpan w:val="2"/>
            <w:tcBorders>
              <w:top w:val="nil"/>
              <w:left w:val="nil"/>
              <w:bottom w:val="nil"/>
              <w:right w:val="nil"/>
            </w:tcBorders>
            <w:hideMark/>
          </w:tcPr>
          <w:p w14:paraId="40677689" w14:textId="77777777" w:rsidR="008733D7" w:rsidRPr="00C6761E" w:rsidRDefault="008733D7" w:rsidP="007C750D">
            <w:pPr>
              <w:pStyle w:val="TAC"/>
            </w:pPr>
            <w:r w:rsidRPr="00C6761E">
              <w:rPr>
                <w:lang w:eastAsia="zh-CN"/>
              </w:rPr>
              <w:t>0</w:t>
            </w:r>
          </w:p>
        </w:tc>
        <w:tc>
          <w:tcPr>
            <w:tcW w:w="284" w:type="dxa"/>
            <w:gridSpan w:val="2"/>
            <w:tcBorders>
              <w:top w:val="nil"/>
              <w:left w:val="nil"/>
              <w:bottom w:val="nil"/>
              <w:right w:val="nil"/>
            </w:tcBorders>
            <w:hideMark/>
          </w:tcPr>
          <w:p w14:paraId="5C3B42AE"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687A070B"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2C6D182D" w14:textId="77777777" w:rsidR="008733D7" w:rsidRPr="00C6761E" w:rsidRDefault="008733D7" w:rsidP="007C750D">
            <w:pPr>
              <w:pStyle w:val="TAC"/>
            </w:pPr>
            <w:r w:rsidRPr="00C6761E">
              <w:rPr>
                <w:lang w:eastAsia="zh-CN"/>
              </w:rPr>
              <w:t>1</w:t>
            </w:r>
          </w:p>
        </w:tc>
        <w:tc>
          <w:tcPr>
            <w:tcW w:w="284" w:type="dxa"/>
            <w:gridSpan w:val="2"/>
            <w:tcBorders>
              <w:top w:val="nil"/>
              <w:left w:val="nil"/>
              <w:bottom w:val="nil"/>
              <w:right w:val="nil"/>
            </w:tcBorders>
            <w:hideMark/>
          </w:tcPr>
          <w:p w14:paraId="70452E64" w14:textId="77777777" w:rsidR="008733D7" w:rsidRPr="00C6761E" w:rsidRDefault="008733D7" w:rsidP="007C750D">
            <w:pPr>
              <w:pStyle w:val="TAC"/>
            </w:pPr>
            <w:r w:rsidRPr="00C6761E">
              <w:rPr>
                <w:lang w:eastAsia="zh-CN"/>
              </w:rPr>
              <w:t>0</w:t>
            </w:r>
          </w:p>
        </w:tc>
        <w:tc>
          <w:tcPr>
            <w:tcW w:w="709" w:type="dxa"/>
            <w:gridSpan w:val="2"/>
            <w:tcBorders>
              <w:top w:val="nil"/>
              <w:left w:val="nil"/>
              <w:bottom w:val="nil"/>
              <w:right w:val="nil"/>
            </w:tcBorders>
          </w:tcPr>
          <w:p w14:paraId="2911AD70"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263765F3" w14:textId="77777777" w:rsidR="008733D7" w:rsidRPr="00C6761E" w:rsidRDefault="008733D7" w:rsidP="007C750D">
            <w:pPr>
              <w:pStyle w:val="TAL"/>
            </w:pPr>
            <w:r w:rsidRPr="00C6761E">
              <w:t>Authentication synchronisation error</w:t>
            </w:r>
          </w:p>
        </w:tc>
      </w:tr>
      <w:tr w:rsidR="008733D7" w:rsidRPr="00C6761E" w14:paraId="50032F8F" w14:textId="77777777" w:rsidTr="00C22FE2">
        <w:trPr>
          <w:gridBefore w:val="1"/>
          <w:wBefore w:w="66" w:type="dxa"/>
          <w:jc w:val="center"/>
        </w:trPr>
        <w:tc>
          <w:tcPr>
            <w:tcW w:w="284" w:type="dxa"/>
            <w:gridSpan w:val="2"/>
            <w:tcBorders>
              <w:top w:val="nil"/>
              <w:left w:val="single" w:sz="4" w:space="0" w:color="auto"/>
              <w:bottom w:val="nil"/>
              <w:right w:val="nil"/>
            </w:tcBorders>
          </w:tcPr>
          <w:p w14:paraId="28A4D6AF"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56CCADD2"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05353E9D"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6AFC109"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F8D525A"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B9D4FF6"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0D118795"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748B124D"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164A1680"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334DF029" w14:textId="77777777" w:rsidR="008733D7" w:rsidRPr="00C6761E" w:rsidRDefault="008733D7" w:rsidP="007C750D">
            <w:pPr>
              <w:pStyle w:val="TAL"/>
            </w:pPr>
            <w:r w:rsidRPr="00C6761E">
              <w:t xml:space="preserve">Security procedure failure of 5G </w:t>
            </w:r>
            <w:proofErr w:type="spellStart"/>
            <w:r w:rsidRPr="00C6761E">
              <w:t>ProSe</w:t>
            </w:r>
            <w:proofErr w:type="spellEnd"/>
            <w:r w:rsidRPr="00C6761E">
              <w:t xml:space="preserve"> UE-to-network relay</w:t>
            </w:r>
          </w:p>
        </w:tc>
      </w:tr>
      <w:tr w:rsidR="008733D7" w:rsidRPr="00C6761E" w14:paraId="010C16F6" w14:textId="77777777" w:rsidTr="00C22FE2">
        <w:trPr>
          <w:gridBefore w:val="1"/>
          <w:wBefore w:w="66" w:type="dxa"/>
          <w:jc w:val="center"/>
        </w:trPr>
        <w:tc>
          <w:tcPr>
            <w:tcW w:w="284" w:type="dxa"/>
            <w:gridSpan w:val="2"/>
            <w:tcBorders>
              <w:top w:val="nil"/>
              <w:left w:val="single" w:sz="4" w:space="0" w:color="auto"/>
              <w:bottom w:val="nil"/>
              <w:right w:val="nil"/>
            </w:tcBorders>
          </w:tcPr>
          <w:p w14:paraId="2544528C"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491F9748"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5BFB7780"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59245B3D"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2CD2905"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3AB9A4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94B74FC"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ED3A882" w14:textId="77777777" w:rsidR="008733D7" w:rsidRPr="00C6761E" w:rsidRDefault="008733D7" w:rsidP="007C750D">
            <w:pPr>
              <w:pStyle w:val="TAC"/>
              <w:rPr>
                <w:lang w:eastAsia="zh-CN"/>
              </w:rPr>
            </w:pPr>
            <w:r w:rsidRPr="00C6761E">
              <w:rPr>
                <w:rFonts w:hint="eastAsia"/>
                <w:lang w:eastAsia="zh-CN"/>
              </w:rPr>
              <w:t>0</w:t>
            </w:r>
          </w:p>
        </w:tc>
        <w:tc>
          <w:tcPr>
            <w:tcW w:w="709" w:type="dxa"/>
            <w:gridSpan w:val="2"/>
            <w:tcBorders>
              <w:top w:val="nil"/>
              <w:left w:val="nil"/>
              <w:bottom w:val="nil"/>
              <w:right w:val="nil"/>
            </w:tcBorders>
          </w:tcPr>
          <w:p w14:paraId="18F46F93"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7469270D" w14:textId="77777777" w:rsidR="008733D7" w:rsidRPr="00C6761E" w:rsidRDefault="008733D7" w:rsidP="007C750D">
            <w:pPr>
              <w:pStyle w:val="TAL"/>
            </w:pPr>
            <w:r w:rsidRPr="00C6761E">
              <w:t>Unknown target UE</w:t>
            </w:r>
            <w:r w:rsidRPr="00C6761E">
              <w:rPr>
                <w:noProof/>
              </w:rPr>
              <w:t>'</w:t>
            </w:r>
            <w:r w:rsidRPr="00C6761E">
              <w:t>s IP address/prefix or target UE</w:t>
            </w:r>
            <w:r w:rsidRPr="00C6761E">
              <w:rPr>
                <w:noProof/>
              </w:rPr>
              <w:t>'</w:t>
            </w:r>
            <w:r w:rsidRPr="00C6761E">
              <w:t>s Application layer ID</w:t>
            </w:r>
          </w:p>
        </w:tc>
      </w:tr>
      <w:tr w:rsidR="008733D7" w:rsidRPr="00C6761E" w14:paraId="3EF245C4" w14:textId="77777777" w:rsidTr="00C22FE2">
        <w:trPr>
          <w:gridBefore w:val="1"/>
          <w:wBefore w:w="66" w:type="dxa"/>
          <w:jc w:val="center"/>
        </w:trPr>
        <w:tc>
          <w:tcPr>
            <w:tcW w:w="284" w:type="dxa"/>
            <w:gridSpan w:val="2"/>
            <w:tcBorders>
              <w:top w:val="nil"/>
              <w:left w:val="single" w:sz="4" w:space="0" w:color="auto"/>
              <w:bottom w:val="nil"/>
              <w:right w:val="nil"/>
            </w:tcBorders>
          </w:tcPr>
          <w:p w14:paraId="47D98AF2"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7FB44CDD"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42F5B59E"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74547A3"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67DA1ED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35DEFEA5"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46DBCB2B"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90E188B"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2CD08A3A"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5753A51E" w14:textId="77777777" w:rsidR="008733D7" w:rsidRPr="00C6761E" w:rsidRDefault="008733D7" w:rsidP="007C750D">
            <w:pPr>
              <w:pStyle w:val="TAL"/>
            </w:pPr>
            <w:r w:rsidRPr="00C6761E">
              <w:t>Unknown initiating end UE</w:t>
            </w:r>
            <w:r w:rsidRPr="00C6761E">
              <w:rPr>
                <w:noProof/>
              </w:rPr>
              <w:t>'</w:t>
            </w:r>
            <w:r w:rsidRPr="00C6761E">
              <w:t>s IP address/prefix or initiating UE</w:t>
            </w:r>
            <w:r w:rsidRPr="00C6761E">
              <w:rPr>
                <w:noProof/>
              </w:rPr>
              <w:t>'</w:t>
            </w:r>
            <w:r w:rsidRPr="00C6761E">
              <w:t>s Application layer ID</w:t>
            </w:r>
          </w:p>
        </w:tc>
      </w:tr>
      <w:tr w:rsidR="008733D7" w:rsidRPr="00C6761E" w14:paraId="62CA0C45" w14:textId="77777777" w:rsidTr="00C22FE2">
        <w:trPr>
          <w:gridBefore w:val="1"/>
          <w:wBefore w:w="66" w:type="dxa"/>
          <w:jc w:val="center"/>
        </w:trPr>
        <w:tc>
          <w:tcPr>
            <w:tcW w:w="284" w:type="dxa"/>
            <w:gridSpan w:val="2"/>
            <w:tcBorders>
              <w:top w:val="nil"/>
              <w:left w:val="single" w:sz="4" w:space="0" w:color="auto"/>
              <w:bottom w:val="nil"/>
              <w:right w:val="nil"/>
            </w:tcBorders>
          </w:tcPr>
          <w:p w14:paraId="6F6B502F" w14:textId="77777777" w:rsidR="008733D7" w:rsidRPr="00C6761E" w:rsidRDefault="008733D7" w:rsidP="007C750D">
            <w:pPr>
              <w:pStyle w:val="TAC"/>
              <w:rPr>
                <w:lang w:eastAsia="zh-CN"/>
              </w:rPr>
            </w:pPr>
            <w:r w:rsidRPr="00C6761E">
              <w:rPr>
                <w:lang w:eastAsia="zh-CN"/>
              </w:rPr>
              <w:t>0</w:t>
            </w:r>
          </w:p>
        </w:tc>
        <w:tc>
          <w:tcPr>
            <w:tcW w:w="285" w:type="dxa"/>
            <w:gridSpan w:val="2"/>
            <w:tcBorders>
              <w:top w:val="nil"/>
              <w:left w:val="nil"/>
              <w:bottom w:val="nil"/>
              <w:right w:val="nil"/>
            </w:tcBorders>
          </w:tcPr>
          <w:p w14:paraId="02F00F11" w14:textId="77777777" w:rsidR="008733D7" w:rsidRPr="00C6761E" w:rsidRDefault="008733D7" w:rsidP="007C750D">
            <w:pPr>
              <w:pStyle w:val="TAC"/>
              <w:rPr>
                <w:lang w:eastAsia="zh-CN"/>
              </w:rPr>
            </w:pPr>
            <w:r w:rsidRPr="00C6761E">
              <w:rPr>
                <w:lang w:eastAsia="zh-CN"/>
              </w:rPr>
              <w:t>0</w:t>
            </w:r>
          </w:p>
        </w:tc>
        <w:tc>
          <w:tcPr>
            <w:tcW w:w="283" w:type="dxa"/>
            <w:gridSpan w:val="2"/>
            <w:tcBorders>
              <w:top w:val="nil"/>
              <w:left w:val="nil"/>
              <w:bottom w:val="nil"/>
              <w:right w:val="nil"/>
            </w:tcBorders>
          </w:tcPr>
          <w:p w14:paraId="4E7EB98B"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6EA0F671"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301B41F1"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0BD7BD1"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2043BC6C" w14:textId="77777777" w:rsidR="008733D7" w:rsidRPr="00C6761E" w:rsidRDefault="008733D7" w:rsidP="007C750D">
            <w:pPr>
              <w:pStyle w:val="TAC"/>
              <w:rPr>
                <w:lang w:eastAsia="zh-CN"/>
              </w:rPr>
            </w:pPr>
            <w:r w:rsidRPr="00C6761E">
              <w:rPr>
                <w:lang w:eastAsia="zh-CN"/>
              </w:rPr>
              <w:t>1</w:t>
            </w:r>
          </w:p>
        </w:tc>
        <w:tc>
          <w:tcPr>
            <w:tcW w:w="284" w:type="dxa"/>
            <w:gridSpan w:val="2"/>
            <w:tcBorders>
              <w:top w:val="nil"/>
              <w:left w:val="nil"/>
              <w:bottom w:val="nil"/>
              <w:right w:val="nil"/>
            </w:tcBorders>
          </w:tcPr>
          <w:p w14:paraId="61A03740" w14:textId="77777777" w:rsidR="008733D7" w:rsidRPr="00C6761E" w:rsidRDefault="008733D7" w:rsidP="007C750D">
            <w:pPr>
              <w:pStyle w:val="TAC"/>
              <w:rPr>
                <w:lang w:eastAsia="zh-CN"/>
              </w:rPr>
            </w:pPr>
            <w:r w:rsidRPr="00C6761E">
              <w:rPr>
                <w:lang w:eastAsia="zh-CN"/>
              </w:rPr>
              <w:t>0</w:t>
            </w:r>
          </w:p>
        </w:tc>
        <w:tc>
          <w:tcPr>
            <w:tcW w:w="709" w:type="dxa"/>
            <w:gridSpan w:val="2"/>
            <w:tcBorders>
              <w:top w:val="nil"/>
              <w:left w:val="nil"/>
              <w:bottom w:val="nil"/>
              <w:right w:val="nil"/>
            </w:tcBorders>
          </w:tcPr>
          <w:p w14:paraId="5A747F0B"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423ABF4F" w14:textId="77777777" w:rsidR="008733D7" w:rsidRPr="00C6761E" w:rsidRDefault="008733D7" w:rsidP="007C750D">
            <w:pPr>
              <w:pStyle w:val="TAL"/>
            </w:pPr>
            <w:r w:rsidRPr="00C6761E">
              <w:rPr>
                <w:lang w:eastAsia="zh-CN"/>
              </w:rPr>
              <w:t xml:space="preserve">Path switching is not </w:t>
            </w:r>
            <w:r w:rsidRPr="00C6761E">
              <w:t>allowed</w:t>
            </w:r>
            <w:r w:rsidRPr="00C6761E">
              <w:rPr>
                <w:lang w:eastAsia="zh-CN"/>
              </w:rPr>
              <w:t xml:space="preserve"> for the </w:t>
            </w:r>
            <w:proofErr w:type="spellStart"/>
            <w:r w:rsidRPr="00C6761E">
              <w:rPr>
                <w:lang w:eastAsia="zh-CN"/>
              </w:rPr>
              <w:t>ProSe</w:t>
            </w:r>
            <w:proofErr w:type="spellEnd"/>
            <w:r w:rsidRPr="00C6761E">
              <w:rPr>
                <w:lang w:eastAsia="zh-CN"/>
              </w:rPr>
              <w:t xml:space="preserve"> applications</w:t>
            </w:r>
          </w:p>
        </w:tc>
      </w:tr>
      <w:tr w:rsidR="008733D7" w:rsidRPr="00C6761E" w14:paraId="00600509" w14:textId="77777777" w:rsidTr="00C22FE2">
        <w:trPr>
          <w:gridBefore w:val="1"/>
          <w:wBefore w:w="66" w:type="dxa"/>
          <w:jc w:val="center"/>
        </w:trPr>
        <w:tc>
          <w:tcPr>
            <w:tcW w:w="284" w:type="dxa"/>
            <w:gridSpan w:val="2"/>
            <w:tcBorders>
              <w:top w:val="nil"/>
              <w:left w:val="single" w:sz="4" w:space="0" w:color="auto"/>
              <w:bottom w:val="nil"/>
              <w:right w:val="nil"/>
            </w:tcBorders>
          </w:tcPr>
          <w:p w14:paraId="7C459359" w14:textId="77777777" w:rsidR="008733D7" w:rsidRPr="00C6761E" w:rsidRDefault="008733D7" w:rsidP="007C750D">
            <w:pPr>
              <w:pStyle w:val="TAC"/>
              <w:rPr>
                <w:lang w:eastAsia="zh-CN"/>
              </w:rPr>
            </w:pPr>
            <w:r w:rsidRPr="00C6761E">
              <w:rPr>
                <w:rFonts w:hint="eastAsia"/>
                <w:lang w:eastAsia="zh-CN"/>
              </w:rPr>
              <w:t>0</w:t>
            </w:r>
          </w:p>
        </w:tc>
        <w:tc>
          <w:tcPr>
            <w:tcW w:w="285" w:type="dxa"/>
            <w:gridSpan w:val="2"/>
            <w:tcBorders>
              <w:top w:val="nil"/>
              <w:left w:val="nil"/>
              <w:bottom w:val="nil"/>
              <w:right w:val="nil"/>
            </w:tcBorders>
          </w:tcPr>
          <w:p w14:paraId="1432A6D6"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763709A0" w14:textId="77777777" w:rsidR="008733D7" w:rsidRPr="00C6761E" w:rsidRDefault="008733D7" w:rsidP="007C750D">
            <w:pPr>
              <w:pStyle w:val="TAC"/>
              <w:rPr>
                <w:lang w:eastAsia="zh-CN"/>
              </w:rPr>
            </w:pPr>
            <w:r w:rsidRPr="00C6761E">
              <w:rPr>
                <w:rFonts w:hint="eastAsia"/>
                <w:lang w:eastAsia="zh-CN"/>
              </w:rPr>
              <w:t>0</w:t>
            </w:r>
          </w:p>
        </w:tc>
        <w:tc>
          <w:tcPr>
            <w:tcW w:w="283" w:type="dxa"/>
            <w:gridSpan w:val="2"/>
            <w:tcBorders>
              <w:top w:val="nil"/>
              <w:left w:val="nil"/>
              <w:bottom w:val="nil"/>
              <w:right w:val="nil"/>
            </w:tcBorders>
          </w:tcPr>
          <w:p w14:paraId="38792D92" w14:textId="77777777" w:rsidR="008733D7" w:rsidRPr="00C6761E" w:rsidRDefault="008733D7" w:rsidP="007C750D">
            <w:pPr>
              <w:pStyle w:val="TAC"/>
              <w:rPr>
                <w:lang w:eastAsia="zh-CN"/>
              </w:rPr>
            </w:pPr>
            <w:r w:rsidRPr="00C6761E">
              <w:rPr>
                <w:lang w:eastAsia="zh-CN"/>
              </w:rPr>
              <w:t>1</w:t>
            </w:r>
          </w:p>
        </w:tc>
        <w:tc>
          <w:tcPr>
            <w:tcW w:w="284" w:type="dxa"/>
            <w:gridSpan w:val="2"/>
            <w:tcBorders>
              <w:top w:val="nil"/>
              <w:left w:val="nil"/>
              <w:bottom w:val="nil"/>
              <w:right w:val="nil"/>
            </w:tcBorders>
          </w:tcPr>
          <w:p w14:paraId="1BD609FD"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7D4A017A" w14:textId="77777777" w:rsidR="008733D7" w:rsidRPr="00C6761E" w:rsidRDefault="008733D7" w:rsidP="007C750D">
            <w:pPr>
              <w:pStyle w:val="TAC"/>
              <w:rPr>
                <w:lang w:eastAsia="zh-CN"/>
              </w:rPr>
            </w:pPr>
            <w:r w:rsidRPr="00C6761E">
              <w:rPr>
                <w:rFonts w:hint="eastAsia"/>
                <w:lang w:eastAsia="zh-CN"/>
              </w:rPr>
              <w:t>0</w:t>
            </w:r>
          </w:p>
        </w:tc>
        <w:tc>
          <w:tcPr>
            <w:tcW w:w="284" w:type="dxa"/>
            <w:gridSpan w:val="2"/>
            <w:tcBorders>
              <w:top w:val="nil"/>
              <w:left w:val="nil"/>
              <w:bottom w:val="nil"/>
              <w:right w:val="nil"/>
            </w:tcBorders>
          </w:tcPr>
          <w:p w14:paraId="1B27ABF8" w14:textId="77777777" w:rsidR="008733D7" w:rsidRPr="00C6761E" w:rsidRDefault="008733D7" w:rsidP="007C750D">
            <w:pPr>
              <w:pStyle w:val="TAC"/>
              <w:rPr>
                <w:lang w:eastAsia="zh-CN"/>
              </w:rPr>
            </w:pPr>
            <w:r w:rsidRPr="00C6761E">
              <w:rPr>
                <w:rFonts w:hint="eastAsia"/>
                <w:lang w:eastAsia="zh-CN"/>
              </w:rPr>
              <w:t>1</w:t>
            </w:r>
          </w:p>
        </w:tc>
        <w:tc>
          <w:tcPr>
            <w:tcW w:w="284" w:type="dxa"/>
            <w:gridSpan w:val="2"/>
            <w:tcBorders>
              <w:top w:val="nil"/>
              <w:left w:val="nil"/>
              <w:bottom w:val="nil"/>
              <w:right w:val="nil"/>
            </w:tcBorders>
          </w:tcPr>
          <w:p w14:paraId="5BFD0C4E" w14:textId="77777777" w:rsidR="008733D7" w:rsidRPr="00C6761E" w:rsidRDefault="008733D7" w:rsidP="007C750D">
            <w:pPr>
              <w:pStyle w:val="TAC"/>
              <w:rPr>
                <w:lang w:eastAsia="zh-CN"/>
              </w:rPr>
            </w:pPr>
            <w:r w:rsidRPr="00C6761E">
              <w:rPr>
                <w:rFonts w:hint="eastAsia"/>
                <w:lang w:eastAsia="zh-CN"/>
              </w:rPr>
              <w:t>1</w:t>
            </w:r>
          </w:p>
        </w:tc>
        <w:tc>
          <w:tcPr>
            <w:tcW w:w="709" w:type="dxa"/>
            <w:gridSpan w:val="2"/>
            <w:tcBorders>
              <w:top w:val="nil"/>
              <w:left w:val="nil"/>
              <w:bottom w:val="nil"/>
              <w:right w:val="nil"/>
            </w:tcBorders>
          </w:tcPr>
          <w:p w14:paraId="15CDE38E" w14:textId="77777777" w:rsidR="008733D7" w:rsidRPr="00C6761E" w:rsidRDefault="008733D7" w:rsidP="007C750D">
            <w:pPr>
              <w:pStyle w:val="TAC"/>
            </w:pPr>
          </w:p>
        </w:tc>
        <w:tc>
          <w:tcPr>
            <w:tcW w:w="4111" w:type="dxa"/>
            <w:gridSpan w:val="2"/>
            <w:tcBorders>
              <w:top w:val="nil"/>
              <w:left w:val="nil"/>
              <w:bottom w:val="nil"/>
              <w:right w:val="single" w:sz="4" w:space="0" w:color="auto"/>
            </w:tcBorders>
          </w:tcPr>
          <w:p w14:paraId="169F828C" w14:textId="77777777" w:rsidR="008733D7" w:rsidRPr="00C6761E" w:rsidRDefault="008733D7" w:rsidP="007C750D">
            <w:pPr>
              <w:pStyle w:val="TAL"/>
              <w:rPr>
                <w:lang w:eastAsia="zh-CN"/>
              </w:rPr>
            </w:pPr>
            <w:r w:rsidRPr="00C6761E">
              <w:rPr>
                <w:lang w:eastAsia="x-none"/>
              </w:rPr>
              <w:t xml:space="preserve">Communication path over </w:t>
            </w:r>
            <w:proofErr w:type="spellStart"/>
            <w:r w:rsidRPr="00C6761E">
              <w:rPr>
                <w:lang w:eastAsia="x-none"/>
              </w:rPr>
              <w:t>Uu</w:t>
            </w:r>
            <w:proofErr w:type="spellEnd"/>
            <w:r w:rsidRPr="00C6761E">
              <w:t xml:space="preserve"> is not available </w:t>
            </w:r>
            <w:r w:rsidRPr="00C6761E">
              <w:rPr>
                <w:lang w:eastAsia="zh-CN"/>
              </w:rPr>
              <w:t>for path switching</w:t>
            </w:r>
          </w:p>
        </w:tc>
      </w:tr>
      <w:tr w:rsidR="008733D7" w:rsidRPr="00C6761E" w14:paraId="03B5AFC6" w14:textId="77777777" w:rsidTr="00C22FE2">
        <w:trPr>
          <w:gridBefore w:val="1"/>
          <w:wBefore w:w="66" w:type="dxa"/>
          <w:jc w:val="center"/>
        </w:trPr>
        <w:tc>
          <w:tcPr>
            <w:tcW w:w="284" w:type="dxa"/>
            <w:gridSpan w:val="2"/>
          </w:tcPr>
          <w:p w14:paraId="7EADEB61" w14:textId="61651657" w:rsidR="008733D7" w:rsidRPr="00C6761E" w:rsidRDefault="008733D7" w:rsidP="007C750D">
            <w:pPr>
              <w:pStyle w:val="TAC"/>
              <w:rPr>
                <w:lang w:eastAsia="zh-CN"/>
              </w:rPr>
            </w:pPr>
            <w:r w:rsidRPr="00C6761E">
              <w:rPr>
                <w:lang w:eastAsia="zh-CN"/>
              </w:rPr>
              <w:t>0</w:t>
            </w:r>
          </w:p>
        </w:tc>
        <w:tc>
          <w:tcPr>
            <w:tcW w:w="285" w:type="dxa"/>
            <w:gridSpan w:val="2"/>
          </w:tcPr>
          <w:p w14:paraId="712BE285" w14:textId="7E16F67F" w:rsidR="008733D7" w:rsidRPr="00C6761E" w:rsidRDefault="008733D7" w:rsidP="007C750D">
            <w:pPr>
              <w:pStyle w:val="TAC"/>
              <w:rPr>
                <w:lang w:eastAsia="zh-CN"/>
              </w:rPr>
            </w:pPr>
            <w:r w:rsidRPr="00C6761E">
              <w:rPr>
                <w:lang w:eastAsia="zh-CN"/>
              </w:rPr>
              <w:t>0</w:t>
            </w:r>
          </w:p>
        </w:tc>
        <w:tc>
          <w:tcPr>
            <w:tcW w:w="283" w:type="dxa"/>
            <w:gridSpan w:val="2"/>
          </w:tcPr>
          <w:p w14:paraId="3B9E0154" w14:textId="51FB5FBF" w:rsidR="008733D7" w:rsidRPr="00C6761E" w:rsidRDefault="008733D7" w:rsidP="007C750D">
            <w:pPr>
              <w:pStyle w:val="TAC"/>
              <w:rPr>
                <w:lang w:eastAsia="zh-CN"/>
              </w:rPr>
            </w:pPr>
            <w:r w:rsidRPr="00C6761E">
              <w:rPr>
                <w:lang w:eastAsia="zh-CN"/>
              </w:rPr>
              <w:t>0</w:t>
            </w:r>
          </w:p>
        </w:tc>
        <w:tc>
          <w:tcPr>
            <w:tcW w:w="283" w:type="dxa"/>
            <w:gridSpan w:val="2"/>
          </w:tcPr>
          <w:p w14:paraId="37A5B47B" w14:textId="3394F4BC" w:rsidR="008733D7" w:rsidRPr="00C6761E" w:rsidRDefault="008733D7" w:rsidP="007C750D">
            <w:pPr>
              <w:pStyle w:val="TAC"/>
              <w:rPr>
                <w:lang w:eastAsia="zh-CN"/>
              </w:rPr>
            </w:pPr>
            <w:r w:rsidRPr="00C6761E">
              <w:rPr>
                <w:lang w:eastAsia="zh-CN"/>
              </w:rPr>
              <w:t>1</w:t>
            </w:r>
          </w:p>
        </w:tc>
        <w:tc>
          <w:tcPr>
            <w:tcW w:w="284" w:type="dxa"/>
            <w:gridSpan w:val="2"/>
          </w:tcPr>
          <w:p w14:paraId="6B0998AA" w14:textId="747D9BAC" w:rsidR="008733D7" w:rsidRPr="00C6761E" w:rsidRDefault="008733D7" w:rsidP="007C750D">
            <w:pPr>
              <w:pStyle w:val="TAC"/>
              <w:rPr>
                <w:lang w:eastAsia="zh-CN"/>
              </w:rPr>
            </w:pPr>
            <w:r w:rsidRPr="00C6761E">
              <w:rPr>
                <w:lang w:eastAsia="zh-CN"/>
              </w:rPr>
              <w:t>0</w:t>
            </w:r>
          </w:p>
        </w:tc>
        <w:tc>
          <w:tcPr>
            <w:tcW w:w="284" w:type="dxa"/>
            <w:gridSpan w:val="2"/>
          </w:tcPr>
          <w:p w14:paraId="6A32A49F" w14:textId="11CA0B5A" w:rsidR="008733D7" w:rsidRPr="00C6761E" w:rsidRDefault="008733D7" w:rsidP="007C750D">
            <w:pPr>
              <w:pStyle w:val="TAC"/>
              <w:rPr>
                <w:lang w:eastAsia="zh-CN"/>
              </w:rPr>
            </w:pPr>
            <w:r w:rsidRPr="00C6761E">
              <w:rPr>
                <w:lang w:eastAsia="zh-CN"/>
              </w:rPr>
              <w:t>1</w:t>
            </w:r>
          </w:p>
        </w:tc>
        <w:tc>
          <w:tcPr>
            <w:tcW w:w="284" w:type="dxa"/>
            <w:gridSpan w:val="2"/>
          </w:tcPr>
          <w:p w14:paraId="33E25323" w14:textId="0F222489" w:rsidR="008733D7" w:rsidRPr="00C6761E" w:rsidRDefault="008733D7" w:rsidP="007C750D">
            <w:pPr>
              <w:pStyle w:val="TAC"/>
              <w:rPr>
                <w:lang w:eastAsia="zh-CN"/>
              </w:rPr>
            </w:pPr>
            <w:r w:rsidRPr="00C6761E">
              <w:rPr>
                <w:lang w:eastAsia="zh-CN"/>
              </w:rPr>
              <w:t>0</w:t>
            </w:r>
          </w:p>
        </w:tc>
        <w:tc>
          <w:tcPr>
            <w:tcW w:w="284" w:type="dxa"/>
            <w:gridSpan w:val="2"/>
          </w:tcPr>
          <w:p w14:paraId="0C9C245C" w14:textId="2BE04F06" w:rsidR="008733D7" w:rsidRPr="00C6761E" w:rsidRDefault="008733D7" w:rsidP="007C750D">
            <w:pPr>
              <w:pStyle w:val="TAC"/>
              <w:rPr>
                <w:lang w:eastAsia="zh-CN"/>
              </w:rPr>
            </w:pPr>
            <w:r w:rsidRPr="00C6761E">
              <w:rPr>
                <w:lang w:eastAsia="zh-CN"/>
              </w:rPr>
              <w:t>0</w:t>
            </w:r>
          </w:p>
        </w:tc>
        <w:tc>
          <w:tcPr>
            <w:tcW w:w="709" w:type="dxa"/>
            <w:gridSpan w:val="2"/>
          </w:tcPr>
          <w:p w14:paraId="5D2B8B34" w14:textId="77777777" w:rsidR="008733D7" w:rsidRPr="00C6761E" w:rsidRDefault="008733D7" w:rsidP="007C750D">
            <w:pPr>
              <w:pStyle w:val="TAC"/>
            </w:pPr>
          </w:p>
        </w:tc>
        <w:tc>
          <w:tcPr>
            <w:tcW w:w="4111" w:type="dxa"/>
            <w:gridSpan w:val="2"/>
          </w:tcPr>
          <w:p w14:paraId="6A88230E" w14:textId="77777777" w:rsidR="008733D7" w:rsidRPr="00C6761E" w:rsidRDefault="008733D7" w:rsidP="007C750D">
            <w:pPr>
              <w:pStyle w:val="TAL"/>
            </w:pPr>
            <w:r w:rsidRPr="00C6761E">
              <w:t xml:space="preserve">Failure from 5G </w:t>
            </w:r>
            <w:proofErr w:type="spellStart"/>
            <w:r w:rsidRPr="00C6761E">
              <w:t>ProSe</w:t>
            </w:r>
            <w:proofErr w:type="spellEnd"/>
            <w:r w:rsidRPr="00C6761E">
              <w:t xml:space="preserve"> end UE</w:t>
            </w:r>
          </w:p>
        </w:tc>
      </w:tr>
      <w:tr w:rsidR="005D459B" w:rsidRPr="00C6761E" w14:paraId="354A90DD" w14:textId="77777777" w:rsidTr="005D459B">
        <w:trPr>
          <w:jc w:val="center"/>
        </w:trPr>
        <w:tc>
          <w:tcPr>
            <w:tcW w:w="284" w:type="dxa"/>
            <w:gridSpan w:val="2"/>
          </w:tcPr>
          <w:p w14:paraId="7F1E5629" w14:textId="77777777" w:rsidR="005D459B" w:rsidRPr="00C6761E" w:rsidRDefault="005D459B" w:rsidP="007B2DE9">
            <w:pPr>
              <w:pStyle w:val="TAC"/>
              <w:rPr>
                <w:lang w:eastAsia="zh-CN"/>
              </w:rPr>
            </w:pPr>
            <w:r>
              <w:rPr>
                <w:lang w:eastAsia="zh-CN"/>
              </w:rPr>
              <w:t>0</w:t>
            </w:r>
          </w:p>
        </w:tc>
        <w:tc>
          <w:tcPr>
            <w:tcW w:w="285" w:type="dxa"/>
            <w:gridSpan w:val="2"/>
          </w:tcPr>
          <w:p w14:paraId="49DC68A4" w14:textId="77777777" w:rsidR="005D459B" w:rsidRPr="00C6761E" w:rsidRDefault="005D459B" w:rsidP="007B2DE9">
            <w:pPr>
              <w:pStyle w:val="TAC"/>
              <w:rPr>
                <w:lang w:eastAsia="zh-CN"/>
              </w:rPr>
            </w:pPr>
            <w:r>
              <w:t>0</w:t>
            </w:r>
          </w:p>
        </w:tc>
        <w:tc>
          <w:tcPr>
            <w:tcW w:w="283" w:type="dxa"/>
            <w:gridSpan w:val="2"/>
          </w:tcPr>
          <w:p w14:paraId="27A73E43" w14:textId="77777777" w:rsidR="005D459B" w:rsidRPr="00C6761E" w:rsidRDefault="005D459B" w:rsidP="007B2DE9">
            <w:pPr>
              <w:pStyle w:val="TAC"/>
              <w:rPr>
                <w:lang w:eastAsia="zh-CN"/>
              </w:rPr>
            </w:pPr>
            <w:r>
              <w:t>0</w:t>
            </w:r>
          </w:p>
        </w:tc>
        <w:tc>
          <w:tcPr>
            <w:tcW w:w="283" w:type="dxa"/>
            <w:gridSpan w:val="2"/>
          </w:tcPr>
          <w:p w14:paraId="560C4C48" w14:textId="77777777" w:rsidR="005D459B" w:rsidRPr="00C6761E" w:rsidRDefault="005D459B" w:rsidP="007B2DE9">
            <w:pPr>
              <w:pStyle w:val="TAC"/>
              <w:rPr>
                <w:lang w:eastAsia="zh-CN"/>
              </w:rPr>
            </w:pPr>
            <w:r>
              <w:t>1</w:t>
            </w:r>
          </w:p>
        </w:tc>
        <w:tc>
          <w:tcPr>
            <w:tcW w:w="284" w:type="dxa"/>
            <w:gridSpan w:val="2"/>
          </w:tcPr>
          <w:p w14:paraId="30D74BFC" w14:textId="77777777" w:rsidR="005D459B" w:rsidRPr="00C6761E" w:rsidRDefault="005D459B" w:rsidP="007B2DE9">
            <w:pPr>
              <w:pStyle w:val="TAC"/>
              <w:rPr>
                <w:lang w:eastAsia="zh-CN"/>
              </w:rPr>
            </w:pPr>
            <w:r>
              <w:t>0</w:t>
            </w:r>
          </w:p>
        </w:tc>
        <w:tc>
          <w:tcPr>
            <w:tcW w:w="284" w:type="dxa"/>
            <w:gridSpan w:val="2"/>
          </w:tcPr>
          <w:p w14:paraId="4E8AD69E" w14:textId="77777777" w:rsidR="005D459B" w:rsidRPr="00C6761E" w:rsidRDefault="005D459B" w:rsidP="007B2DE9">
            <w:pPr>
              <w:pStyle w:val="TAC"/>
              <w:rPr>
                <w:lang w:eastAsia="zh-CN"/>
              </w:rPr>
            </w:pPr>
            <w:r>
              <w:t>1</w:t>
            </w:r>
          </w:p>
        </w:tc>
        <w:tc>
          <w:tcPr>
            <w:tcW w:w="284" w:type="dxa"/>
            <w:gridSpan w:val="2"/>
          </w:tcPr>
          <w:p w14:paraId="3F583D98" w14:textId="77777777" w:rsidR="005D459B" w:rsidRPr="00C6761E" w:rsidRDefault="005D459B" w:rsidP="007B2DE9">
            <w:pPr>
              <w:pStyle w:val="TAC"/>
              <w:rPr>
                <w:lang w:eastAsia="zh-CN"/>
              </w:rPr>
            </w:pPr>
            <w:r>
              <w:t>0</w:t>
            </w:r>
          </w:p>
        </w:tc>
        <w:tc>
          <w:tcPr>
            <w:tcW w:w="284" w:type="dxa"/>
            <w:gridSpan w:val="2"/>
          </w:tcPr>
          <w:p w14:paraId="373FD406" w14:textId="77777777" w:rsidR="005D459B" w:rsidRPr="00C6761E" w:rsidRDefault="005D459B" w:rsidP="007B2DE9">
            <w:pPr>
              <w:pStyle w:val="TAC"/>
              <w:rPr>
                <w:lang w:eastAsia="zh-CN"/>
              </w:rPr>
            </w:pPr>
            <w:r>
              <w:t>1</w:t>
            </w:r>
          </w:p>
        </w:tc>
        <w:tc>
          <w:tcPr>
            <w:tcW w:w="709" w:type="dxa"/>
            <w:gridSpan w:val="2"/>
          </w:tcPr>
          <w:p w14:paraId="26B5C1EC" w14:textId="77777777" w:rsidR="005D459B" w:rsidRPr="00C6761E" w:rsidRDefault="005D459B" w:rsidP="007B2DE9">
            <w:pPr>
              <w:pStyle w:val="TAC"/>
            </w:pPr>
          </w:p>
        </w:tc>
        <w:tc>
          <w:tcPr>
            <w:tcW w:w="4177" w:type="dxa"/>
            <w:gridSpan w:val="3"/>
          </w:tcPr>
          <w:p w14:paraId="25DD491C" w14:textId="77777777" w:rsidR="005D459B" w:rsidRPr="00C6761E" w:rsidRDefault="005D459B" w:rsidP="007B2DE9">
            <w:pPr>
              <w:pStyle w:val="TAL"/>
            </w:pPr>
            <w:r w:rsidRPr="00C6761E">
              <w:t xml:space="preserve">5G </w:t>
            </w:r>
            <w:proofErr w:type="spellStart"/>
            <w:r w:rsidRPr="00C6761E">
              <w:t>ProSe</w:t>
            </w:r>
            <w:proofErr w:type="spellEnd"/>
            <w:r w:rsidRPr="00C6761E">
              <w:t xml:space="preserve"> direct link already exists</w:t>
            </w:r>
          </w:p>
        </w:tc>
      </w:tr>
      <w:tr w:rsidR="005D459B" w:rsidRPr="00C6761E" w14:paraId="5F4FAF26" w14:textId="77777777" w:rsidTr="007B2DE9">
        <w:trPr>
          <w:gridAfter w:val="1"/>
          <w:wAfter w:w="66" w:type="dxa"/>
          <w:jc w:val="center"/>
        </w:trPr>
        <w:tc>
          <w:tcPr>
            <w:tcW w:w="284" w:type="dxa"/>
            <w:gridSpan w:val="2"/>
            <w:tcBorders>
              <w:top w:val="nil"/>
              <w:left w:val="single" w:sz="4" w:space="0" w:color="auto"/>
              <w:bottom w:val="nil"/>
              <w:right w:val="nil"/>
            </w:tcBorders>
          </w:tcPr>
          <w:p w14:paraId="08A43206" w14:textId="77777777" w:rsidR="005D459B" w:rsidRPr="00C6761E" w:rsidRDefault="005D459B" w:rsidP="007B2DE9">
            <w:pPr>
              <w:pStyle w:val="TAC"/>
            </w:pPr>
            <w:r>
              <w:rPr>
                <w:lang w:eastAsia="zh-CN"/>
              </w:rPr>
              <w:t>0</w:t>
            </w:r>
          </w:p>
        </w:tc>
        <w:tc>
          <w:tcPr>
            <w:tcW w:w="285" w:type="dxa"/>
            <w:gridSpan w:val="2"/>
            <w:tcBorders>
              <w:top w:val="nil"/>
              <w:left w:val="nil"/>
              <w:bottom w:val="nil"/>
              <w:right w:val="nil"/>
            </w:tcBorders>
          </w:tcPr>
          <w:p w14:paraId="1E1FCB73" w14:textId="77777777" w:rsidR="005D459B" w:rsidRPr="00C6761E" w:rsidRDefault="005D459B" w:rsidP="007B2DE9">
            <w:pPr>
              <w:pStyle w:val="TAC"/>
            </w:pPr>
            <w:r>
              <w:t>0</w:t>
            </w:r>
          </w:p>
        </w:tc>
        <w:tc>
          <w:tcPr>
            <w:tcW w:w="283" w:type="dxa"/>
            <w:gridSpan w:val="2"/>
            <w:tcBorders>
              <w:top w:val="nil"/>
              <w:left w:val="nil"/>
              <w:bottom w:val="nil"/>
              <w:right w:val="nil"/>
            </w:tcBorders>
          </w:tcPr>
          <w:p w14:paraId="44CCC841" w14:textId="77777777" w:rsidR="005D459B" w:rsidRPr="00C6761E" w:rsidRDefault="005D459B" w:rsidP="007B2DE9">
            <w:pPr>
              <w:pStyle w:val="TAC"/>
            </w:pPr>
            <w:r>
              <w:t>0</w:t>
            </w:r>
          </w:p>
        </w:tc>
        <w:tc>
          <w:tcPr>
            <w:tcW w:w="283" w:type="dxa"/>
            <w:gridSpan w:val="2"/>
            <w:tcBorders>
              <w:top w:val="nil"/>
              <w:left w:val="nil"/>
              <w:bottom w:val="nil"/>
              <w:right w:val="nil"/>
            </w:tcBorders>
          </w:tcPr>
          <w:p w14:paraId="7F2B3868" w14:textId="77777777" w:rsidR="005D459B" w:rsidRPr="00C6761E" w:rsidRDefault="005D459B" w:rsidP="007B2DE9">
            <w:pPr>
              <w:pStyle w:val="TAC"/>
            </w:pPr>
            <w:r>
              <w:t>1</w:t>
            </w:r>
          </w:p>
        </w:tc>
        <w:tc>
          <w:tcPr>
            <w:tcW w:w="284" w:type="dxa"/>
            <w:gridSpan w:val="2"/>
            <w:tcBorders>
              <w:top w:val="nil"/>
              <w:left w:val="nil"/>
              <w:bottom w:val="nil"/>
              <w:right w:val="nil"/>
            </w:tcBorders>
          </w:tcPr>
          <w:p w14:paraId="381FE2F8" w14:textId="77777777" w:rsidR="005D459B" w:rsidRPr="00C6761E" w:rsidRDefault="005D459B" w:rsidP="007B2DE9">
            <w:pPr>
              <w:pStyle w:val="TAC"/>
            </w:pPr>
            <w:r>
              <w:t>0</w:t>
            </w:r>
          </w:p>
        </w:tc>
        <w:tc>
          <w:tcPr>
            <w:tcW w:w="284" w:type="dxa"/>
            <w:gridSpan w:val="2"/>
            <w:tcBorders>
              <w:top w:val="nil"/>
              <w:left w:val="nil"/>
              <w:bottom w:val="nil"/>
              <w:right w:val="nil"/>
            </w:tcBorders>
          </w:tcPr>
          <w:p w14:paraId="3A53213B" w14:textId="77777777" w:rsidR="005D459B" w:rsidRPr="00C6761E" w:rsidRDefault="005D459B" w:rsidP="007B2DE9">
            <w:pPr>
              <w:pStyle w:val="TAC"/>
            </w:pPr>
            <w:r>
              <w:t>1</w:t>
            </w:r>
          </w:p>
        </w:tc>
        <w:tc>
          <w:tcPr>
            <w:tcW w:w="284" w:type="dxa"/>
            <w:gridSpan w:val="2"/>
            <w:tcBorders>
              <w:top w:val="nil"/>
              <w:left w:val="nil"/>
              <w:bottom w:val="nil"/>
              <w:right w:val="nil"/>
            </w:tcBorders>
          </w:tcPr>
          <w:p w14:paraId="222EA5CF" w14:textId="77777777" w:rsidR="005D459B" w:rsidRPr="00C6761E" w:rsidRDefault="005D459B" w:rsidP="007B2DE9">
            <w:pPr>
              <w:pStyle w:val="TAC"/>
            </w:pPr>
            <w:r>
              <w:t>1</w:t>
            </w:r>
          </w:p>
        </w:tc>
        <w:tc>
          <w:tcPr>
            <w:tcW w:w="284" w:type="dxa"/>
            <w:gridSpan w:val="2"/>
            <w:tcBorders>
              <w:top w:val="nil"/>
              <w:left w:val="nil"/>
              <w:bottom w:val="nil"/>
              <w:right w:val="nil"/>
            </w:tcBorders>
          </w:tcPr>
          <w:p w14:paraId="729BB3B6" w14:textId="77777777" w:rsidR="005D459B" w:rsidRPr="00C6761E" w:rsidRDefault="005D459B" w:rsidP="007B2DE9">
            <w:pPr>
              <w:pStyle w:val="TAC"/>
            </w:pPr>
            <w:r>
              <w:t>0</w:t>
            </w:r>
          </w:p>
        </w:tc>
        <w:tc>
          <w:tcPr>
            <w:tcW w:w="709" w:type="dxa"/>
            <w:gridSpan w:val="2"/>
            <w:tcBorders>
              <w:top w:val="nil"/>
              <w:left w:val="nil"/>
              <w:bottom w:val="nil"/>
              <w:right w:val="nil"/>
            </w:tcBorders>
          </w:tcPr>
          <w:p w14:paraId="5A4A5230" w14:textId="77777777" w:rsidR="005D459B" w:rsidRPr="00C6761E" w:rsidRDefault="005D459B" w:rsidP="007B2DE9">
            <w:pPr>
              <w:pStyle w:val="TAC"/>
            </w:pPr>
          </w:p>
        </w:tc>
        <w:tc>
          <w:tcPr>
            <w:tcW w:w="4111" w:type="dxa"/>
            <w:gridSpan w:val="2"/>
            <w:tcBorders>
              <w:top w:val="nil"/>
              <w:left w:val="nil"/>
              <w:bottom w:val="nil"/>
              <w:right w:val="single" w:sz="4" w:space="0" w:color="auto"/>
            </w:tcBorders>
          </w:tcPr>
          <w:p w14:paraId="703FEC0D" w14:textId="77777777" w:rsidR="005D459B" w:rsidRPr="00C6761E" w:rsidRDefault="005D459B" w:rsidP="007B2DE9">
            <w:pPr>
              <w:pStyle w:val="TAL"/>
              <w:rPr>
                <w:lang w:eastAsia="de-DE"/>
              </w:rPr>
            </w:pPr>
            <w:r w:rsidRPr="00C6761E">
              <w:t xml:space="preserve">security procedure failure of 5G </w:t>
            </w:r>
            <w:proofErr w:type="spellStart"/>
            <w:r w:rsidRPr="00C6761E">
              <w:t>ProSe</w:t>
            </w:r>
            <w:proofErr w:type="spellEnd"/>
            <w:r w:rsidRPr="00C6761E">
              <w:t xml:space="preserve"> UE-to-</w:t>
            </w:r>
            <w:r w:rsidRPr="00C6761E">
              <w:rPr>
                <w:rFonts w:hint="eastAsia"/>
                <w:lang w:eastAsia="zh-CN"/>
              </w:rPr>
              <w:t>UE</w:t>
            </w:r>
            <w:r w:rsidRPr="00C6761E">
              <w:t xml:space="preserve"> relay</w:t>
            </w:r>
          </w:p>
        </w:tc>
      </w:tr>
      <w:tr w:rsidR="005D459B" w:rsidRPr="00C6761E" w14:paraId="73E4F57D" w14:textId="77777777" w:rsidTr="007B2DE9">
        <w:trPr>
          <w:gridAfter w:val="1"/>
          <w:wAfter w:w="66" w:type="dxa"/>
          <w:jc w:val="center"/>
        </w:trPr>
        <w:tc>
          <w:tcPr>
            <w:tcW w:w="284" w:type="dxa"/>
            <w:gridSpan w:val="2"/>
          </w:tcPr>
          <w:p w14:paraId="0EFF2B89" w14:textId="77777777" w:rsidR="005D459B" w:rsidRPr="00C6761E" w:rsidRDefault="005D459B" w:rsidP="007B2DE9">
            <w:pPr>
              <w:pStyle w:val="TAC"/>
              <w:rPr>
                <w:lang w:eastAsia="zh-CN"/>
              </w:rPr>
            </w:pPr>
            <w:r>
              <w:rPr>
                <w:lang w:eastAsia="zh-CN"/>
              </w:rPr>
              <w:t>0</w:t>
            </w:r>
          </w:p>
        </w:tc>
        <w:tc>
          <w:tcPr>
            <w:tcW w:w="285" w:type="dxa"/>
            <w:gridSpan w:val="2"/>
          </w:tcPr>
          <w:p w14:paraId="6E35DB5E" w14:textId="77777777" w:rsidR="005D459B" w:rsidRPr="00C6761E" w:rsidRDefault="005D459B" w:rsidP="007B2DE9">
            <w:pPr>
              <w:pStyle w:val="TAC"/>
            </w:pPr>
            <w:r>
              <w:t>0</w:t>
            </w:r>
          </w:p>
        </w:tc>
        <w:tc>
          <w:tcPr>
            <w:tcW w:w="283" w:type="dxa"/>
            <w:gridSpan w:val="2"/>
          </w:tcPr>
          <w:p w14:paraId="232D929F" w14:textId="77777777" w:rsidR="005D459B" w:rsidRPr="00C6761E" w:rsidRDefault="005D459B" w:rsidP="007B2DE9">
            <w:pPr>
              <w:pStyle w:val="TAC"/>
            </w:pPr>
            <w:r>
              <w:t>0</w:t>
            </w:r>
          </w:p>
        </w:tc>
        <w:tc>
          <w:tcPr>
            <w:tcW w:w="283" w:type="dxa"/>
            <w:gridSpan w:val="2"/>
          </w:tcPr>
          <w:p w14:paraId="265E9FC7" w14:textId="77777777" w:rsidR="005D459B" w:rsidRPr="00C6761E" w:rsidRDefault="005D459B" w:rsidP="007B2DE9">
            <w:pPr>
              <w:pStyle w:val="TAC"/>
            </w:pPr>
            <w:r>
              <w:t>1</w:t>
            </w:r>
          </w:p>
        </w:tc>
        <w:tc>
          <w:tcPr>
            <w:tcW w:w="284" w:type="dxa"/>
            <w:gridSpan w:val="2"/>
          </w:tcPr>
          <w:p w14:paraId="172449BF" w14:textId="77777777" w:rsidR="005D459B" w:rsidRPr="00C6761E" w:rsidRDefault="005D459B" w:rsidP="007B2DE9">
            <w:pPr>
              <w:pStyle w:val="TAC"/>
            </w:pPr>
            <w:r>
              <w:t>0</w:t>
            </w:r>
          </w:p>
        </w:tc>
        <w:tc>
          <w:tcPr>
            <w:tcW w:w="284" w:type="dxa"/>
            <w:gridSpan w:val="2"/>
          </w:tcPr>
          <w:p w14:paraId="662DDD8E" w14:textId="77777777" w:rsidR="005D459B" w:rsidRPr="00C6761E" w:rsidRDefault="005D459B" w:rsidP="007B2DE9">
            <w:pPr>
              <w:pStyle w:val="TAC"/>
            </w:pPr>
            <w:r>
              <w:t>1</w:t>
            </w:r>
          </w:p>
        </w:tc>
        <w:tc>
          <w:tcPr>
            <w:tcW w:w="284" w:type="dxa"/>
            <w:gridSpan w:val="2"/>
          </w:tcPr>
          <w:p w14:paraId="08998122" w14:textId="77777777" w:rsidR="005D459B" w:rsidRPr="00C6761E" w:rsidRDefault="005D459B" w:rsidP="007B2DE9">
            <w:pPr>
              <w:pStyle w:val="TAC"/>
            </w:pPr>
            <w:r>
              <w:t>1</w:t>
            </w:r>
          </w:p>
        </w:tc>
        <w:tc>
          <w:tcPr>
            <w:tcW w:w="284" w:type="dxa"/>
            <w:gridSpan w:val="2"/>
          </w:tcPr>
          <w:p w14:paraId="03FBA216" w14:textId="77777777" w:rsidR="005D459B" w:rsidRPr="00C6761E" w:rsidRDefault="005D459B" w:rsidP="007B2DE9">
            <w:pPr>
              <w:pStyle w:val="TAC"/>
            </w:pPr>
            <w:r>
              <w:t>1</w:t>
            </w:r>
          </w:p>
        </w:tc>
        <w:tc>
          <w:tcPr>
            <w:tcW w:w="709" w:type="dxa"/>
            <w:gridSpan w:val="2"/>
          </w:tcPr>
          <w:p w14:paraId="6785EA53" w14:textId="77777777" w:rsidR="005D459B" w:rsidRPr="00C6761E" w:rsidRDefault="005D459B" w:rsidP="007B2DE9">
            <w:pPr>
              <w:pStyle w:val="TAC"/>
            </w:pPr>
          </w:p>
        </w:tc>
        <w:tc>
          <w:tcPr>
            <w:tcW w:w="4111" w:type="dxa"/>
            <w:gridSpan w:val="2"/>
          </w:tcPr>
          <w:p w14:paraId="177B652C" w14:textId="77777777" w:rsidR="005D459B" w:rsidRPr="00C6761E" w:rsidRDefault="005D459B" w:rsidP="007B2DE9">
            <w:pPr>
              <w:pStyle w:val="TAL"/>
            </w:pPr>
            <w:r w:rsidRPr="00C6761E">
              <w:rPr>
                <w:lang w:eastAsia="zh-CN"/>
              </w:rPr>
              <w:t>MAC address not unique</w:t>
            </w:r>
          </w:p>
        </w:tc>
      </w:tr>
      <w:tr w:rsidR="005D459B" w:rsidRPr="00C6761E" w:rsidDel="000B7336" w14:paraId="63F2B473" w14:textId="77777777" w:rsidTr="005D459B">
        <w:trPr>
          <w:jc w:val="center"/>
        </w:trPr>
        <w:tc>
          <w:tcPr>
            <w:tcW w:w="284" w:type="dxa"/>
            <w:gridSpan w:val="2"/>
          </w:tcPr>
          <w:p w14:paraId="31AAB891" w14:textId="77777777" w:rsidR="005D459B" w:rsidRPr="00C6761E" w:rsidDel="000B7336" w:rsidRDefault="005D459B" w:rsidP="007B2DE9">
            <w:pPr>
              <w:pStyle w:val="TAC"/>
              <w:rPr>
                <w:lang w:eastAsia="zh-CN"/>
              </w:rPr>
            </w:pPr>
            <w:r>
              <w:rPr>
                <w:rFonts w:hint="eastAsia"/>
                <w:lang w:eastAsia="zh-CN"/>
              </w:rPr>
              <w:t>0</w:t>
            </w:r>
          </w:p>
        </w:tc>
        <w:tc>
          <w:tcPr>
            <w:tcW w:w="285" w:type="dxa"/>
            <w:gridSpan w:val="2"/>
          </w:tcPr>
          <w:p w14:paraId="7D776BC3" w14:textId="77777777" w:rsidR="005D459B" w:rsidRPr="00C6761E" w:rsidDel="000B7336" w:rsidRDefault="005D459B" w:rsidP="007B2DE9">
            <w:pPr>
              <w:pStyle w:val="TAC"/>
              <w:rPr>
                <w:lang w:eastAsia="zh-CN"/>
              </w:rPr>
            </w:pPr>
            <w:r>
              <w:rPr>
                <w:rFonts w:hint="eastAsia"/>
                <w:lang w:eastAsia="zh-CN"/>
              </w:rPr>
              <w:t>0</w:t>
            </w:r>
          </w:p>
        </w:tc>
        <w:tc>
          <w:tcPr>
            <w:tcW w:w="283" w:type="dxa"/>
            <w:gridSpan w:val="2"/>
          </w:tcPr>
          <w:p w14:paraId="696E16EB" w14:textId="77777777" w:rsidR="005D459B" w:rsidRPr="00C6761E" w:rsidDel="000B7336" w:rsidRDefault="005D459B" w:rsidP="007B2DE9">
            <w:pPr>
              <w:pStyle w:val="TAC"/>
              <w:rPr>
                <w:lang w:eastAsia="zh-CN"/>
              </w:rPr>
            </w:pPr>
            <w:r>
              <w:rPr>
                <w:rFonts w:hint="eastAsia"/>
                <w:lang w:eastAsia="zh-CN"/>
              </w:rPr>
              <w:t>0</w:t>
            </w:r>
          </w:p>
        </w:tc>
        <w:tc>
          <w:tcPr>
            <w:tcW w:w="283" w:type="dxa"/>
            <w:gridSpan w:val="2"/>
          </w:tcPr>
          <w:p w14:paraId="3F72119C" w14:textId="77777777" w:rsidR="005D459B" w:rsidRPr="00C6761E" w:rsidDel="000B7336" w:rsidRDefault="005D459B" w:rsidP="007B2DE9">
            <w:pPr>
              <w:pStyle w:val="TAC"/>
              <w:rPr>
                <w:lang w:eastAsia="zh-CN"/>
              </w:rPr>
            </w:pPr>
            <w:r>
              <w:rPr>
                <w:rFonts w:hint="eastAsia"/>
                <w:lang w:eastAsia="zh-CN"/>
              </w:rPr>
              <w:t>1</w:t>
            </w:r>
          </w:p>
        </w:tc>
        <w:tc>
          <w:tcPr>
            <w:tcW w:w="284" w:type="dxa"/>
            <w:gridSpan w:val="2"/>
          </w:tcPr>
          <w:p w14:paraId="161A5827" w14:textId="77777777" w:rsidR="005D459B" w:rsidRPr="00C6761E" w:rsidDel="000B7336" w:rsidRDefault="005D459B" w:rsidP="007B2DE9">
            <w:pPr>
              <w:pStyle w:val="TAC"/>
              <w:rPr>
                <w:lang w:eastAsia="zh-CN"/>
              </w:rPr>
            </w:pPr>
            <w:r>
              <w:rPr>
                <w:rFonts w:hint="eastAsia"/>
                <w:lang w:eastAsia="zh-CN"/>
              </w:rPr>
              <w:t>1</w:t>
            </w:r>
          </w:p>
        </w:tc>
        <w:tc>
          <w:tcPr>
            <w:tcW w:w="284" w:type="dxa"/>
            <w:gridSpan w:val="2"/>
          </w:tcPr>
          <w:p w14:paraId="0BB498C7" w14:textId="77777777" w:rsidR="005D459B" w:rsidRPr="00C6761E" w:rsidDel="000B7336" w:rsidRDefault="005D459B" w:rsidP="007B2DE9">
            <w:pPr>
              <w:pStyle w:val="TAC"/>
              <w:rPr>
                <w:lang w:eastAsia="zh-CN"/>
              </w:rPr>
            </w:pPr>
            <w:r>
              <w:rPr>
                <w:rFonts w:hint="eastAsia"/>
                <w:lang w:eastAsia="zh-CN"/>
              </w:rPr>
              <w:t>0</w:t>
            </w:r>
          </w:p>
        </w:tc>
        <w:tc>
          <w:tcPr>
            <w:tcW w:w="284" w:type="dxa"/>
            <w:gridSpan w:val="2"/>
          </w:tcPr>
          <w:p w14:paraId="2A55BE25" w14:textId="77777777" w:rsidR="005D459B" w:rsidRPr="00C6761E" w:rsidDel="000B7336" w:rsidRDefault="005D459B" w:rsidP="007B2DE9">
            <w:pPr>
              <w:pStyle w:val="TAC"/>
              <w:rPr>
                <w:lang w:eastAsia="zh-CN"/>
              </w:rPr>
            </w:pPr>
            <w:r>
              <w:rPr>
                <w:rFonts w:hint="eastAsia"/>
                <w:lang w:eastAsia="zh-CN"/>
              </w:rPr>
              <w:t>0</w:t>
            </w:r>
          </w:p>
        </w:tc>
        <w:tc>
          <w:tcPr>
            <w:tcW w:w="284" w:type="dxa"/>
            <w:gridSpan w:val="2"/>
          </w:tcPr>
          <w:p w14:paraId="366C5F98" w14:textId="77777777" w:rsidR="005D459B" w:rsidRPr="00C6761E" w:rsidDel="000B7336" w:rsidRDefault="005D459B" w:rsidP="007B2DE9">
            <w:pPr>
              <w:pStyle w:val="TAC"/>
              <w:rPr>
                <w:lang w:eastAsia="zh-CN"/>
              </w:rPr>
            </w:pPr>
            <w:r>
              <w:rPr>
                <w:rFonts w:hint="eastAsia"/>
                <w:lang w:eastAsia="zh-CN"/>
              </w:rPr>
              <w:t>0</w:t>
            </w:r>
          </w:p>
        </w:tc>
        <w:tc>
          <w:tcPr>
            <w:tcW w:w="709" w:type="dxa"/>
            <w:gridSpan w:val="2"/>
          </w:tcPr>
          <w:p w14:paraId="769C0F00" w14:textId="77777777" w:rsidR="005D459B" w:rsidRPr="00C6761E" w:rsidDel="000B7336" w:rsidRDefault="005D459B" w:rsidP="007B2DE9">
            <w:pPr>
              <w:pStyle w:val="TAC"/>
            </w:pPr>
          </w:p>
        </w:tc>
        <w:tc>
          <w:tcPr>
            <w:tcW w:w="4177" w:type="dxa"/>
            <w:gridSpan w:val="3"/>
          </w:tcPr>
          <w:p w14:paraId="5BF86976" w14:textId="77777777" w:rsidR="005D459B" w:rsidRPr="00C6761E" w:rsidDel="000B7336" w:rsidRDefault="005D459B" w:rsidP="007B2DE9">
            <w:pPr>
              <w:pStyle w:val="TAL"/>
            </w:pPr>
            <w:r>
              <w:t>R</w:t>
            </w:r>
            <w:r w:rsidRPr="00C6761E">
              <w:t>elay UE is not selected for link setup with integrated discovery</w:t>
            </w:r>
          </w:p>
        </w:tc>
      </w:tr>
      <w:tr w:rsidR="000477E1" w:rsidRPr="00C6761E" w14:paraId="21406966" w14:textId="77777777" w:rsidTr="007B2DE9">
        <w:trPr>
          <w:gridAfter w:val="1"/>
          <w:wAfter w:w="66" w:type="dxa"/>
          <w:jc w:val="center"/>
        </w:trPr>
        <w:tc>
          <w:tcPr>
            <w:tcW w:w="284" w:type="dxa"/>
            <w:gridSpan w:val="2"/>
          </w:tcPr>
          <w:p w14:paraId="3B5D773B" w14:textId="254581A1" w:rsidR="000477E1" w:rsidRPr="00C6761E" w:rsidRDefault="006B017B" w:rsidP="007B2DE9">
            <w:pPr>
              <w:pStyle w:val="TAC"/>
              <w:rPr>
                <w:lang w:eastAsia="zh-CN"/>
              </w:rPr>
            </w:pPr>
            <w:ins w:id="4402" w:author="24.554_CR0565R1_(Rel-18)_5G_ProSe_Ph2" w:date="2024-07-02T11:26:00Z">
              <w:r>
                <w:rPr>
                  <w:lang w:eastAsia="zh-CN"/>
                </w:rPr>
                <w:t>0</w:t>
              </w:r>
            </w:ins>
            <w:del w:id="4403" w:author="24.554_CR0565R1_(Rel-18)_5G_ProSe_Ph2" w:date="2024-07-02T11:25:00Z">
              <w:r w:rsidR="000477E1" w:rsidDel="006B017B">
                <w:rPr>
                  <w:lang w:eastAsia="zh-CN"/>
                </w:rPr>
                <w:delText>Z</w:delText>
              </w:r>
            </w:del>
          </w:p>
        </w:tc>
        <w:tc>
          <w:tcPr>
            <w:tcW w:w="285" w:type="dxa"/>
            <w:gridSpan w:val="2"/>
          </w:tcPr>
          <w:p w14:paraId="0BB3EF33" w14:textId="3FF4801A" w:rsidR="000477E1" w:rsidRPr="00C6761E" w:rsidRDefault="006B017B" w:rsidP="007B2DE9">
            <w:pPr>
              <w:pStyle w:val="TAC"/>
            </w:pPr>
            <w:ins w:id="4404" w:author="24.554_CR0565R1_(Rel-18)_5G_ProSe_Ph2" w:date="2024-07-02T11:26:00Z">
              <w:r>
                <w:t>0</w:t>
              </w:r>
            </w:ins>
            <w:del w:id="4405" w:author="24.554_CR0565R1_(Rel-18)_5G_ProSe_Ph2" w:date="2024-07-02T11:26:00Z">
              <w:r w:rsidR="000477E1" w:rsidDel="006B017B">
                <w:delText>Z</w:delText>
              </w:r>
            </w:del>
          </w:p>
        </w:tc>
        <w:tc>
          <w:tcPr>
            <w:tcW w:w="283" w:type="dxa"/>
            <w:gridSpan w:val="2"/>
          </w:tcPr>
          <w:p w14:paraId="10EC2610" w14:textId="66BE77D2" w:rsidR="000477E1" w:rsidRPr="00C6761E" w:rsidRDefault="006B017B" w:rsidP="007B2DE9">
            <w:pPr>
              <w:pStyle w:val="TAC"/>
            </w:pPr>
            <w:ins w:id="4406" w:author="24.554_CR0565R1_(Rel-18)_5G_ProSe_Ph2" w:date="2024-07-02T11:26:00Z">
              <w:r>
                <w:t>0</w:t>
              </w:r>
            </w:ins>
            <w:del w:id="4407" w:author="24.554_CR0565R1_(Rel-18)_5G_ProSe_Ph2" w:date="2024-07-02T11:26:00Z">
              <w:r w:rsidR="000477E1" w:rsidDel="006B017B">
                <w:delText>Z</w:delText>
              </w:r>
            </w:del>
          </w:p>
        </w:tc>
        <w:tc>
          <w:tcPr>
            <w:tcW w:w="283" w:type="dxa"/>
            <w:gridSpan w:val="2"/>
          </w:tcPr>
          <w:p w14:paraId="4E7CDF92" w14:textId="11526EB4" w:rsidR="000477E1" w:rsidRPr="00C6761E" w:rsidRDefault="006B017B" w:rsidP="007B2DE9">
            <w:pPr>
              <w:pStyle w:val="TAC"/>
            </w:pPr>
            <w:ins w:id="4408" w:author="24.554_CR0565R1_(Rel-18)_5G_ProSe_Ph2" w:date="2024-07-02T11:26:00Z">
              <w:r>
                <w:t>1</w:t>
              </w:r>
            </w:ins>
            <w:del w:id="4409" w:author="24.554_CR0565R1_(Rel-18)_5G_ProSe_Ph2" w:date="2024-07-02T11:26:00Z">
              <w:r w:rsidR="000477E1" w:rsidDel="006B017B">
                <w:delText>Z</w:delText>
              </w:r>
            </w:del>
          </w:p>
        </w:tc>
        <w:tc>
          <w:tcPr>
            <w:tcW w:w="284" w:type="dxa"/>
            <w:gridSpan w:val="2"/>
          </w:tcPr>
          <w:p w14:paraId="2799C0E1" w14:textId="775CECBC" w:rsidR="000477E1" w:rsidRPr="00C6761E" w:rsidRDefault="006B017B" w:rsidP="007B2DE9">
            <w:pPr>
              <w:pStyle w:val="TAC"/>
            </w:pPr>
            <w:ins w:id="4410" w:author="24.554_CR0565R1_(Rel-18)_5G_ProSe_Ph2" w:date="2024-07-02T11:26:00Z">
              <w:r>
                <w:t>1</w:t>
              </w:r>
            </w:ins>
            <w:del w:id="4411" w:author="24.554_CR0565R1_(Rel-18)_5G_ProSe_Ph2" w:date="2024-07-02T11:26:00Z">
              <w:r w:rsidR="000477E1" w:rsidDel="006B017B">
                <w:delText>Z</w:delText>
              </w:r>
            </w:del>
          </w:p>
        </w:tc>
        <w:tc>
          <w:tcPr>
            <w:tcW w:w="284" w:type="dxa"/>
            <w:gridSpan w:val="2"/>
          </w:tcPr>
          <w:p w14:paraId="50892D3D" w14:textId="7F620BD0" w:rsidR="000477E1" w:rsidRPr="00C6761E" w:rsidRDefault="006B017B" w:rsidP="007B2DE9">
            <w:pPr>
              <w:pStyle w:val="TAC"/>
            </w:pPr>
            <w:ins w:id="4412" w:author="24.554_CR0565R1_(Rel-18)_5G_ProSe_Ph2" w:date="2024-07-02T11:26:00Z">
              <w:r>
                <w:t>0</w:t>
              </w:r>
            </w:ins>
            <w:del w:id="4413" w:author="24.554_CR0565R1_(Rel-18)_5G_ProSe_Ph2" w:date="2024-07-02T11:26:00Z">
              <w:r w:rsidR="000477E1" w:rsidDel="006B017B">
                <w:delText>Z</w:delText>
              </w:r>
            </w:del>
          </w:p>
        </w:tc>
        <w:tc>
          <w:tcPr>
            <w:tcW w:w="284" w:type="dxa"/>
            <w:gridSpan w:val="2"/>
          </w:tcPr>
          <w:p w14:paraId="39994B29" w14:textId="2F7E4EEE" w:rsidR="000477E1" w:rsidRPr="00C6761E" w:rsidRDefault="006B017B" w:rsidP="007B2DE9">
            <w:pPr>
              <w:pStyle w:val="TAC"/>
            </w:pPr>
            <w:ins w:id="4414" w:author="24.554_CR0565R1_(Rel-18)_5G_ProSe_Ph2" w:date="2024-07-02T11:26:00Z">
              <w:r>
                <w:t>0</w:t>
              </w:r>
            </w:ins>
            <w:del w:id="4415" w:author="24.554_CR0565R1_(Rel-18)_5G_ProSe_Ph2" w:date="2024-07-02T11:26:00Z">
              <w:r w:rsidR="000477E1" w:rsidDel="006B017B">
                <w:delText>Z</w:delText>
              </w:r>
            </w:del>
          </w:p>
        </w:tc>
        <w:tc>
          <w:tcPr>
            <w:tcW w:w="284" w:type="dxa"/>
            <w:gridSpan w:val="2"/>
          </w:tcPr>
          <w:p w14:paraId="48E5411B" w14:textId="67487D2E" w:rsidR="000477E1" w:rsidRPr="00C6761E" w:rsidRDefault="006B017B" w:rsidP="007B2DE9">
            <w:pPr>
              <w:pStyle w:val="TAC"/>
            </w:pPr>
            <w:ins w:id="4416" w:author="24.554_CR0565R1_(Rel-18)_5G_ProSe_Ph2" w:date="2024-07-02T11:26:00Z">
              <w:r>
                <w:t>1</w:t>
              </w:r>
            </w:ins>
            <w:del w:id="4417" w:author="24.554_CR0565R1_(Rel-18)_5G_ProSe_Ph2" w:date="2024-07-02T11:26:00Z">
              <w:r w:rsidR="000477E1" w:rsidDel="006B017B">
                <w:delText>Z</w:delText>
              </w:r>
            </w:del>
          </w:p>
        </w:tc>
        <w:tc>
          <w:tcPr>
            <w:tcW w:w="709" w:type="dxa"/>
            <w:gridSpan w:val="2"/>
          </w:tcPr>
          <w:p w14:paraId="1DFF8127" w14:textId="77777777" w:rsidR="000477E1" w:rsidRPr="00C6761E" w:rsidRDefault="000477E1" w:rsidP="007B2DE9">
            <w:pPr>
              <w:pStyle w:val="TAC"/>
            </w:pPr>
          </w:p>
        </w:tc>
        <w:tc>
          <w:tcPr>
            <w:tcW w:w="4111" w:type="dxa"/>
            <w:gridSpan w:val="2"/>
          </w:tcPr>
          <w:p w14:paraId="6E0A6E90" w14:textId="77777777" w:rsidR="000477E1" w:rsidRPr="00C6761E" w:rsidRDefault="000477E1" w:rsidP="007B2DE9">
            <w:pPr>
              <w:pStyle w:val="TAL"/>
              <w:rPr>
                <w:lang w:eastAsia="zh-CN"/>
              </w:rPr>
            </w:pPr>
            <w:r w:rsidRPr="00FD6BEE">
              <w:rPr>
                <w:lang w:eastAsia="zh-CN"/>
              </w:rPr>
              <w:t>triggering security procedure not possible</w:t>
            </w:r>
          </w:p>
        </w:tc>
      </w:tr>
      <w:tr w:rsidR="008733D7" w:rsidRPr="00C6761E" w14:paraId="0864089B" w14:textId="77777777" w:rsidTr="00C22FE2">
        <w:trPr>
          <w:gridBefore w:val="1"/>
          <w:wBefore w:w="66" w:type="dxa"/>
          <w:jc w:val="center"/>
        </w:trPr>
        <w:tc>
          <w:tcPr>
            <w:tcW w:w="284" w:type="dxa"/>
            <w:gridSpan w:val="2"/>
            <w:tcBorders>
              <w:top w:val="nil"/>
              <w:left w:val="single" w:sz="4" w:space="0" w:color="auto"/>
              <w:bottom w:val="nil"/>
              <w:right w:val="nil"/>
            </w:tcBorders>
            <w:hideMark/>
          </w:tcPr>
          <w:p w14:paraId="6C24F0AE" w14:textId="77777777" w:rsidR="008733D7" w:rsidRPr="00C6761E" w:rsidRDefault="008733D7" w:rsidP="007C750D">
            <w:pPr>
              <w:pStyle w:val="TAC"/>
              <w:rPr>
                <w:lang w:eastAsia="zh-CN"/>
              </w:rPr>
            </w:pPr>
            <w:r w:rsidRPr="00C6761E">
              <w:t>0</w:t>
            </w:r>
          </w:p>
        </w:tc>
        <w:tc>
          <w:tcPr>
            <w:tcW w:w="285" w:type="dxa"/>
            <w:gridSpan w:val="2"/>
            <w:tcBorders>
              <w:top w:val="nil"/>
              <w:left w:val="nil"/>
              <w:bottom w:val="nil"/>
              <w:right w:val="nil"/>
            </w:tcBorders>
            <w:hideMark/>
          </w:tcPr>
          <w:p w14:paraId="6032346D" w14:textId="77777777" w:rsidR="008733D7" w:rsidRPr="00C6761E" w:rsidRDefault="008733D7" w:rsidP="007C750D">
            <w:pPr>
              <w:pStyle w:val="TAC"/>
              <w:rPr>
                <w:lang w:eastAsia="zh-CN"/>
              </w:rPr>
            </w:pPr>
            <w:r w:rsidRPr="00C6761E">
              <w:t>1</w:t>
            </w:r>
          </w:p>
        </w:tc>
        <w:tc>
          <w:tcPr>
            <w:tcW w:w="283" w:type="dxa"/>
            <w:gridSpan w:val="2"/>
            <w:tcBorders>
              <w:top w:val="nil"/>
              <w:left w:val="nil"/>
              <w:bottom w:val="nil"/>
              <w:right w:val="nil"/>
            </w:tcBorders>
            <w:hideMark/>
          </w:tcPr>
          <w:p w14:paraId="01122520" w14:textId="77777777" w:rsidR="008733D7" w:rsidRPr="00C6761E" w:rsidRDefault="008733D7" w:rsidP="007C750D">
            <w:pPr>
              <w:pStyle w:val="TAC"/>
              <w:rPr>
                <w:lang w:eastAsia="zh-CN"/>
              </w:rPr>
            </w:pPr>
            <w:r w:rsidRPr="00C6761E">
              <w:t>1</w:t>
            </w:r>
          </w:p>
        </w:tc>
        <w:tc>
          <w:tcPr>
            <w:tcW w:w="283" w:type="dxa"/>
            <w:gridSpan w:val="2"/>
            <w:tcBorders>
              <w:top w:val="nil"/>
              <w:left w:val="nil"/>
              <w:bottom w:val="nil"/>
              <w:right w:val="nil"/>
            </w:tcBorders>
            <w:hideMark/>
          </w:tcPr>
          <w:p w14:paraId="3026E2D7" w14:textId="77777777" w:rsidR="008733D7" w:rsidRPr="00C6761E" w:rsidRDefault="008733D7" w:rsidP="007C750D">
            <w:pPr>
              <w:pStyle w:val="TAC"/>
              <w:rPr>
                <w:lang w:eastAsia="zh-CN"/>
              </w:rPr>
            </w:pPr>
            <w:r w:rsidRPr="00C6761E">
              <w:t>0</w:t>
            </w:r>
          </w:p>
        </w:tc>
        <w:tc>
          <w:tcPr>
            <w:tcW w:w="284" w:type="dxa"/>
            <w:gridSpan w:val="2"/>
            <w:tcBorders>
              <w:top w:val="nil"/>
              <w:left w:val="nil"/>
              <w:bottom w:val="nil"/>
              <w:right w:val="nil"/>
            </w:tcBorders>
            <w:hideMark/>
          </w:tcPr>
          <w:p w14:paraId="5ED91E02"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4A611824"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09E80455" w14:textId="77777777" w:rsidR="008733D7" w:rsidRPr="00C6761E" w:rsidRDefault="008733D7" w:rsidP="007C750D">
            <w:pPr>
              <w:pStyle w:val="TAC"/>
              <w:rPr>
                <w:lang w:eastAsia="zh-CN"/>
              </w:rPr>
            </w:pPr>
            <w:r w:rsidRPr="00C6761E">
              <w:t>1</w:t>
            </w:r>
          </w:p>
        </w:tc>
        <w:tc>
          <w:tcPr>
            <w:tcW w:w="284" w:type="dxa"/>
            <w:gridSpan w:val="2"/>
            <w:tcBorders>
              <w:top w:val="nil"/>
              <w:left w:val="nil"/>
              <w:bottom w:val="nil"/>
              <w:right w:val="nil"/>
            </w:tcBorders>
            <w:hideMark/>
          </w:tcPr>
          <w:p w14:paraId="24FAEFE5" w14:textId="77777777" w:rsidR="008733D7" w:rsidRPr="00C6761E" w:rsidRDefault="008733D7" w:rsidP="007C750D">
            <w:pPr>
              <w:pStyle w:val="TAC"/>
              <w:rPr>
                <w:lang w:eastAsia="zh-CN"/>
              </w:rPr>
            </w:pPr>
            <w:r w:rsidRPr="00C6761E">
              <w:t>1</w:t>
            </w:r>
          </w:p>
        </w:tc>
        <w:tc>
          <w:tcPr>
            <w:tcW w:w="709" w:type="dxa"/>
            <w:gridSpan w:val="2"/>
            <w:tcBorders>
              <w:top w:val="nil"/>
              <w:left w:val="nil"/>
              <w:bottom w:val="nil"/>
              <w:right w:val="nil"/>
            </w:tcBorders>
          </w:tcPr>
          <w:p w14:paraId="49D1F4D0" w14:textId="77777777" w:rsidR="008733D7" w:rsidRPr="00C6761E" w:rsidRDefault="008733D7" w:rsidP="007C750D">
            <w:pPr>
              <w:pStyle w:val="TAC"/>
            </w:pPr>
          </w:p>
        </w:tc>
        <w:tc>
          <w:tcPr>
            <w:tcW w:w="4111" w:type="dxa"/>
            <w:gridSpan w:val="2"/>
            <w:tcBorders>
              <w:top w:val="nil"/>
              <w:left w:val="nil"/>
              <w:bottom w:val="nil"/>
              <w:right w:val="single" w:sz="4" w:space="0" w:color="auto"/>
            </w:tcBorders>
            <w:hideMark/>
          </w:tcPr>
          <w:p w14:paraId="16A9BA7D" w14:textId="77777777" w:rsidR="008733D7" w:rsidRPr="00C6761E" w:rsidRDefault="008733D7" w:rsidP="007C750D">
            <w:pPr>
              <w:pStyle w:val="TAL"/>
            </w:pPr>
            <w:r w:rsidRPr="00C6761E">
              <w:rPr>
                <w:lang w:eastAsia="de-DE"/>
              </w:rPr>
              <w:t>Protocol error, unspecified</w:t>
            </w:r>
          </w:p>
        </w:tc>
      </w:tr>
      <w:tr w:rsidR="008733D7" w:rsidRPr="00C6761E" w14:paraId="37B270D8" w14:textId="77777777" w:rsidTr="00C22FE2">
        <w:trPr>
          <w:gridBefore w:val="1"/>
          <w:wBefore w:w="66" w:type="dxa"/>
          <w:jc w:val="center"/>
        </w:trPr>
        <w:tc>
          <w:tcPr>
            <w:tcW w:w="7091" w:type="dxa"/>
            <w:gridSpan w:val="20"/>
            <w:tcBorders>
              <w:top w:val="nil"/>
              <w:left w:val="single" w:sz="4" w:space="0" w:color="auto"/>
              <w:bottom w:val="single" w:sz="4" w:space="0" w:color="auto"/>
              <w:right w:val="single" w:sz="4" w:space="0" w:color="auto"/>
            </w:tcBorders>
            <w:hideMark/>
          </w:tcPr>
          <w:p w14:paraId="00AAE8D2" w14:textId="77777777" w:rsidR="008733D7" w:rsidRPr="00C6761E" w:rsidRDefault="008733D7" w:rsidP="007C750D">
            <w:pPr>
              <w:pStyle w:val="TAL"/>
            </w:pPr>
            <w:r w:rsidRPr="00C6761E">
              <w:t>Any other value received by the UE shall be treated as 0110 1111, "protocol error, unspecified".</w:t>
            </w:r>
          </w:p>
        </w:tc>
      </w:tr>
    </w:tbl>
    <w:p w14:paraId="4E9F860F" w14:textId="77777777" w:rsidR="008733D7" w:rsidRPr="00C6761E" w:rsidRDefault="008733D7" w:rsidP="00021BA6"/>
    <w:p w14:paraId="392EE51A" w14:textId="77777777" w:rsidR="00CE7C6B" w:rsidRPr="00C6761E" w:rsidRDefault="00AF026B" w:rsidP="0037175B">
      <w:pPr>
        <w:pStyle w:val="Heading3"/>
      </w:pPr>
      <w:bookmarkStart w:id="4418" w:name="_CR11_3_9"/>
      <w:bookmarkStart w:id="4419" w:name="_Toc68196436"/>
      <w:bookmarkStart w:id="4420" w:name="_Toc59209104"/>
      <w:bookmarkStart w:id="4421" w:name="_Toc51951327"/>
      <w:bookmarkStart w:id="4422" w:name="_Toc45882777"/>
      <w:bookmarkStart w:id="4423" w:name="_Toc45282391"/>
      <w:bookmarkStart w:id="4424" w:name="_Toc162969669"/>
      <w:bookmarkEnd w:id="4418"/>
      <w:r w:rsidRPr="00C6761E">
        <w:t>11.</w:t>
      </w:r>
      <w:r w:rsidR="00CE7C6B" w:rsidRPr="00C6761E">
        <w:t>3.</w:t>
      </w:r>
      <w:r w:rsidR="006B6495" w:rsidRPr="00C6761E">
        <w:t>9</w:t>
      </w:r>
      <w:r w:rsidR="00CE7C6B" w:rsidRPr="00C6761E">
        <w:tab/>
        <w:t>Key establishment information container</w:t>
      </w:r>
      <w:bookmarkEnd w:id="4419"/>
      <w:bookmarkEnd w:id="4420"/>
      <w:bookmarkEnd w:id="4421"/>
      <w:bookmarkEnd w:id="4422"/>
      <w:bookmarkEnd w:id="4423"/>
      <w:bookmarkEnd w:id="4424"/>
    </w:p>
    <w:p w14:paraId="5717FBF9" w14:textId="6B318346" w:rsidR="00CE7C6B" w:rsidRPr="00C6761E" w:rsidRDefault="00CE7C6B" w:rsidP="00CE7C6B">
      <w:r w:rsidRPr="00C6761E">
        <w:t xml:space="preserve">The Key establishment information container information element contains information for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key establishment.</w:t>
      </w:r>
    </w:p>
    <w:p w14:paraId="4E2A5E04" w14:textId="77777777" w:rsidR="00CE7C6B" w:rsidRPr="00C6761E" w:rsidRDefault="00CE7C6B" w:rsidP="00CE7C6B">
      <w:r w:rsidRPr="00C6761E">
        <w:t>The Key establishment information container is a type 6</w:t>
      </w:r>
      <w:r w:rsidRPr="00C6761E">
        <w:rPr>
          <w:lang w:eastAsia="zh-CN"/>
        </w:rPr>
        <w:t xml:space="preserve"> </w:t>
      </w:r>
      <w:r w:rsidRPr="00C6761E">
        <w:rPr>
          <w:noProof/>
        </w:rPr>
        <w:t>information</w:t>
      </w:r>
      <w:r w:rsidRPr="00C6761E">
        <w:t xml:space="preserve"> element with a minimum length of 4 octets.</w:t>
      </w:r>
    </w:p>
    <w:p w14:paraId="4A65A222" w14:textId="5F41A264" w:rsidR="00CE7C6B" w:rsidRPr="00C6761E" w:rsidRDefault="00CE7C6B" w:rsidP="00CE7C6B">
      <w:r w:rsidRPr="00C6761E">
        <w:t>The Key establishment information container information element is coded as shown in figure </w:t>
      </w:r>
      <w:r w:rsidR="00AF026B" w:rsidRPr="00C6761E">
        <w:t>11.</w:t>
      </w:r>
      <w:r w:rsidRPr="00C6761E">
        <w:t>3.</w:t>
      </w:r>
      <w:r w:rsidR="006B6495" w:rsidRPr="00C6761E">
        <w:t>9</w:t>
      </w:r>
      <w:r w:rsidRPr="00C6761E">
        <w:t>.1 and table </w:t>
      </w:r>
      <w:r w:rsidR="00AF026B" w:rsidRPr="00C6761E">
        <w:t>11.</w:t>
      </w:r>
      <w:r w:rsidRPr="00C6761E">
        <w:t>3.</w:t>
      </w:r>
      <w:r w:rsidR="006B6495" w:rsidRPr="00C6761E">
        <w:t>9</w:t>
      </w:r>
      <w:r w:rsidRPr="00C6761E">
        <w:t>.1.</w:t>
      </w:r>
    </w:p>
    <w:p w14:paraId="73FFCA8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6BC09CB9" w14:textId="77777777" w:rsidTr="00CE7C6B">
        <w:trPr>
          <w:cantSplit/>
          <w:jc w:val="center"/>
        </w:trPr>
        <w:tc>
          <w:tcPr>
            <w:tcW w:w="709" w:type="dxa"/>
            <w:tcBorders>
              <w:top w:val="nil"/>
              <w:left w:val="nil"/>
              <w:bottom w:val="nil"/>
              <w:right w:val="nil"/>
            </w:tcBorders>
            <w:hideMark/>
          </w:tcPr>
          <w:p w14:paraId="3809D4A9"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6C3016DB"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0BE9C9FF"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2F6E79F"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75208A23"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7C605693"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16E63AF8"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1970EF6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1C9DC5F9" w14:textId="77777777" w:rsidR="00CE7C6B" w:rsidRPr="00C6761E" w:rsidRDefault="00CE7C6B">
            <w:pPr>
              <w:keepNext/>
              <w:keepLines/>
              <w:spacing w:after="0"/>
              <w:rPr>
                <w:rFonts w:ascii="Arial" w:hAnsi="Arial"/>
                <w:sz w:val="18"/>
              </w:rPr>
            </w:pPr>
          </w:p>
        </w:tc>
      </w:tr>
      <w:tr w:rsidR="00CE7C6B" w:rsidRPr="00C6761E"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Pr="00C6761E" w:rsidRDefault="00CE7C6B" w:rsidP="0010363A">
            <w:pPr>
              <w:pStyle w:val="TAC"/>
            </w:pPr>
            <w:r w:rsidRPr="00C6761E">
              <w:t>Key establishment information container IEI</w:t>
            </w:r>
          </w:p>
        </w:tc>
        <w:tc>
          <w:tcPr>
            <w:tcW w:w="1134" w:type="dxa"/>
            <w:tcBorders>
              <w:top w:val="nil"/>
              <w:left w:val="nil"/>
              <w:bottom w:val="nil"/>
              <w:right w:val="nil"/>
            </w:tcBorders>
            <w:hideMark/>
          </w:tcPr>
          <w:p w14:paraId="33E9F44E" w14:textId="77777777" w:rsidR="00CE7C6B" w:rsidRPr="00C6761E" w:rsidRDefault="00CE7C6B" w:rsidP="0010363A">
            <w:pPr>
              <w:pStyle w:val="TAL"/>
            </w:pPr>
            <w:r w:rsidRPr="00C6761E">
              <w:t>octet 1</w:t>
            </w:r>
          </w:p>
        </w:tc>
      </w:tr>
      <w:tr w:rsidR="00CE7C6B" w:rsidRPr="00C6761E"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Pr="00C6761E" w:rsidRDefault="00CE7C6B" w:rsidP="0010363A">
            <w:pPr>
              <w:pStyle w:val="TAC"/>
            </w:pPr>
            <w:r w:rsidRPr="00C6761E">
              <w:t>Length of key establishment information container contents</w:t>
            </w:r>
          </w:p>
          <w:p w14:paraId="659B28F1"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Pr="00C6761E" w:rsidRDefault="00CE7C6B" w:rsidP="0010363A">
            <w:pPr>
              <w:pStyle w:val="TAL"/>
            </w:pPr>
            <w:r w:rsidRPr="00C6761E">
              <w:t>octet 2</w:t>
            </w:r>
          </w:p>
          <w:p w14:paraId="6C5CEBD3" w14:textId="77777777" w:rsidR="00CE7C6B" w:rsidRPr="00C6761E" w:rsidRDefault="00CE7C6B" w:rsidP="0010363A">
            <w:pPr>
              <w:pStyle w:val="TAL"/>
            </w:pPr>
            <w:r w:rsidRPr="00C6761E">
              <w:t>octet 3</w:t>
            </w:r>
          </w:p>
        </w:tc>
      </w:tr>
      <w:tr w:rsidR="00CE7C6B" w:rsidRPr="00C6761E"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Pr="00C6761E" w:rsidRDefault="00CE7C6B" w:rsidP="0010363A">
            <w:pPr>
              <w:pStyle w:val="TAC"/>
            </w:pPr>
            <w:r w:rsidRPr="00C6761E">
              <w:t>Key establishment information container contents</w:t>
            </w:r>
          </w:p>
        </w:tc>
        <w:tc>
          <w:tcPr>
            <w:tcW w:w="1134" w:type="dxa"/>
            <w:tcBorders>
              <w:top w:val="nil"/>
              <w:left w:val="nil"/>
              <w:bottom w:val="nil"/>
              <w:right w:val="nil"/>
            </w:tcBorders>
          </w:tcPr>
          <w:p w14:paraId="408011F8" w14:textId="77777777" w:rsidR="00CE7C6B" w:rsidRPr="00C6761E" w:rsidRDefault="00CE7C6B" w:rsidP="0010363A">
            <w:pPr>
              <w:pStyle w:val="TAL"/>
            </w:pPr>
            <w:r w:rsidRPr="00C6761E">
              <w:t>octet 4</w:t>
            </w:r>
          </w:p>
          <w:p w14:paraId="0C3E32BC" w14:textId="77777777" w:rsidR="00CE7C6B" w:rsidRPr="00C6761E" w:rsidRDefault="00CE7C6B" w:rsidP="0010363A">
            <w:pPr>
              <w:pStyle w:val="TAL"/>
            </w:pPr>
          </w:p>
        </w:tc>
      </w:tr>
      <w:tr w:rsidR="00CE7C6B" w:rsidRPr="00C6761E"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Pr="00C6761E" w:rsidRDefault="00CE7C6B" w:rsidP="0010363A">
            <w:pPr>
              <w:pStyle w:val="TAL"/>
            </w:pPr>
            <w:r w:rsidRPr="00C6761E">
              <w:t>octet n</w:t>
            </w:r>
          </w:p>
        </w:tc>
      </w:tr>
    </w:tbl>
    <w:p w14:paraId="19E70C07" w14:textId="77777777" w:rsidR="00CE7C6B" w:rsidRPr="00C6761E" w:rsidRDefault="00CE7C6B" w:rsidP="0037175B">
      <w:pPr>
        <w:pStyle w:val="TF"/>
      </w:pPr>
      <w:bookmarkStart w:id="4425" w:name="_CRFigure11_3_9_1"/>
      <w:r w:rsidRPr="00C6761E">
        <w:t>Figure </w:t>
      </w:r>
      <w:bookmarkEnd w:id="4425"/>
      <w:r w:rsidR="00AF026B" w:rsidRPr="00C6761E">
        <w:t>11.</w:t>
      </w:r>
      <w:r w:rsidRPr="00C6761E">
        <w:t>3.</w:t>
      </w:r>
      <w:r w:rsidR="006B6495" w:rsidRPr="00C6761E">
        <w:t>9</w:t>
      </w:r>
      <w:r w:rsidRPr="00C6761E">
        <w:t>.1: Key establishment information container information element</w:t>
      </w:r>
    </w:p>
    <w:p w14:paraId="4FC51A4B" w14:textId="77777777" w:rsidR="00CE7C6B" w:rsidRPr="00C6761E" w:rsidRDefault="00CE7C6B" w:rsidP="0037175B">
      <w:pPr>
        <w:pStyle w:val="TH"/>
      </w:pPr>
      <w:bookmarkStart w:id="4426" w:name="_CRTable11_3_9_1"/>
      <w:r w:rsidRPr="00C6761E">
        <w:lastRenderedPageBreak/>
        <w:t>Table </w:t>
      </w:r>
      <w:bookmarkEnd w:id="4426"/>
      <w:r w:rsidR="00AF026B" w:rsidRPr="00C6761E">
        <w:t>11.</w:t>
      </w:r>
      <w:r w:rsidRPr="00C6761E">
        <w:t>3.</w:t>
      </w:r>
      <w:r w:rsidR="006B6495" w:rsidRPr="00C6761E">
        <w:t>9</w:t>
      </w:r>
      <w:r w:rsidRPr="00C6761E">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Pr="00C6761E" w:rsidRDefault="00CE7C6B" w:rsidP="0010363A">
            <w:pPr>
              <w:pStyle w:val="TAL"/>
            </w:pPr>
            <w:r w:rsidRPr="00C6761E">
              <w:t xml:space="preserve">Key establishment information container contents (octet 4 </w:t>
            </w:r>
            <w:proofErr w:type="spellStart"/>
            <w:r w:rsidRPr="00C6761E">
              <w:t>to n</w:t>
            </w:r>
            <w:proofErr w:type="spellEnd"/>
            <w:r w:rsidRPr="00C6761E">
              <w:t>)</w:t>
            </w:r>
          </w:p>
          <w:p w14:paraId="15AEBA51" w14:textId="77777777" w:rsidR="00CE7C6B" w:rsidRPr="00C6761E" w:rsidRDefault="00CE7C6B" w:rsidP="0010363A">
            <w:pPr>
              <w:pStyle w:val="TAL"/>
            </w:pPr>
          </w:p>
          <w:p w14:paraId="6B2E7B08" w14:textId="77777777" w:rsidR="00CE7C6B" w:rsidRPr="00C6761E" w:rsidRDefault="00CE7C6B" w:rsidP="0010363A">
            <w:pPr>
              <w:pStyle w:val="TAL"/>
            </w:pPr>
            <w:r w:rsidRPr="00C6761E">
              <w:t>This field contains the key establishment information container.</w:t>
            </w:r>
          </w:p>
          <w:p w14:paraId="7132D84A" w14:textId="77777777" w:rsidR="00CE7C6B" w:rsidRPr="00C6761E" w:rsidRDefault="00CE7C6B">
            <w:pPr>
              <w:keepNext/>
              <w:keepLines/>
              <w:spacing w:after="0"/>
              <w:rPr>
                <w:rFonts w:ascii="Arial" w:hAnsi="Arial"/>
                <w:sz w:val="18"/>
              </w:rPr>
            </w:pPr>
          </w:p>
        </w:tc>
      </w:tr>
    </w:tbl>
    <w:p w14:paraId="18929142" w14:textId="77777777" w:rsidR="00CE7C6B" w:rsidRPr="00C6761E" w:rsidRDefault="00CE7C6B" w:rsidP="00021BA6"/>
    <w:p w14:paraId="49DB5B74" w14:textId="77777777" w:rsidR="00CE7C6B" w:rsidRPr="00C6761E" w:rsidRDefault="00AF026B" w:rsidP="0037175B">
      <w:pPr>
        <w:pStyle w:val="Heading3"/>
      </w:pPr>
      <w:bookmarkStart w:id="4427" w:name="_CR11_3_10"/>
      <w:bookmarkStart w:id="4428" w:name="_Toc68196437"/>
      <w:bookmarkStart w:id="4429" w:name="_Toc59209105"/>
      <w:bookmarkStart w:id="4430" w:name="_Toc51951328"/>
      <w:bookmarkStart w:id="4431" w:name="_Toc45882778"/>
      <w:bookmarkStart w:id="4432" w:name="_Toc45282392"/>
      <w:bookmarkStart w:id="4433" w:name="_Toc162969670"/>
      <w:bookmarkEnd w:id="4427"/>
      <w:r w:rsidRPr="00C6761E">
        <w:t>11.</w:t>
      </w:r>
      <w:r w:rsidR="00CE7C6B" w:rsidRPr="00C6761E">
        <w:t>3.1</w:t>
      </w:r>
      <w:r w:rsidR="006B6495" w:rsidRPr="00C6761E">
        <w:t>0</w:t>
      </w:r>
      <w:r w:rsidR="00CE7C6B" w:rsidRPr="00C6761E">
        <w:tab/>
        <w:t>Nonce</w:t>
      </w:r>
      <w:bookmarkEnd w:id="4428"/>
      <w:bookmarkEnd w:id="4429"/>
      <w:bookmarkEnd w:id="4430"/>
      <w:bookmarkEnd w:id="4431"/>
      <w:bookmarkEnd w:id="4432"/>
      <w:bookmarkEnd w:id="4433"/>
    </w:p>
    <w:p w14:paraId="7F50601B" w14:textId="6585FA2E" w:rsidR="00CE7C6B" w:rsidRPr="00C6761E" w:rsidRDefault="00CE7C6B" w:rsidP="00CE7C6B">
      <w:r w:rsidRPr="00C6761E">
        <w:t xml:space="preserve">The Nonce information element contains a 128-bit nonce used during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security establishment.</w:t>
      </w:r>
    </w:p>
    <w:p w14:paraId="4983EC63" w14:textId="77777777" w:rsidR="00CE7C6B" w:rsidRPr="00C6761E" w:rsidRDefault="00CE7C6B" w:rsidP="00CE7C6B">
      <w:r w:rsidRPr="00C6761E">
        <w:t>The Nonce information element is a type 3 information element, with a length of 17 octets.</w:t>
      </w:r>
    </w:p>
    <w:p w14:paraId="6510601D" w14:textId="7426B043" w:rsidR="00CE7C6B" w:rsidRPr="00C6761E" w:rsidRDefault="00CE7C6B" w:rsidP="00CE7C6B">
      <w:r w:rsidRPr="00C6761E">
        <w:t>The Nonce information element is coded as shown in figure </w:t>
      </w:r>
      <w:r w:rsidR="00AF026B" w:rsidRPr="00C6761E">
        <w:t>11.</w:t>
      </w:r>
      <w:r w:rsidRPr="00C6761E">
        <w:t>3.1</w:t>
      </w:r>
      <w:r w:rsidR="006B6495" w:rsidRPr="00C6761E">
        <w:t>0</w:t>
      </w:r>
      <w:r w:rsidRPr="00C6761E">
        <w:t>.1 and table </w:t>
      </w:r>
      <w:r w:rsidR="00AF026B" w:rsidRPr="00C6761E">
        <w:t>11.</w:t>
      </w:r>
      <w:r w:rsidRPr="00C6761E">
        <w:t>3.1</w:t>
      </w:r>
      <w:r w:rsidR="006B6495" w:rsidRPr="00C6761E">
        <w:t>0</w:t>
      </w:r>
      <w:r w:rsidRPr="00C6761E">
        <w:t>.1.</w:t>
      </w:r>
    </w:p>
    <w:p w14:paraId="0B44EF6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B061FA6" w14:textId="77777777" w:rsidTr="00CE7C6B">
        <w:trPr>
          <w:cantSplit/>
          <w:jc w:val="center"/>
        </w:trPr>
        <w:tc>
          <w:tcPr>
            <w:tcW w:w="709" w:type="dxa"/>
            <w:tcBorders>
              <w:top w:val="nil"/>
              <w:left w:val="nil"/>
              <w:bottom w:val="nil"/>
              <w:right w:val="nil"/>
            </w:tcBorders>
            <w:hideMark/>
          </w:tcPr>
          <w:p w14:paraId="404423AF"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1119C0AD"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240166FE"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4D8F650"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726E454F"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0B65D745"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5D003760"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C593863" w14:textId="77777777" w:rsidR="00CE7C6B" w:rsidRPr="00C6761E" w:rsidRDefault="00CE7C6B" w:rsidP="0010363A">
            <w:pPr>
              <w:pStyle w:val="TAC"/>
            </w:pPr>
            <w:r w:rsidRPr="00C6761E">
              <w:t>1</w:t>
            </w:r>
          </w:p>
        </w:tc>
        <w:tc>
          <w:tcPr>
            <w:tcW w:w="1134" w:type="dxa"/>
            <w:tcBorders>
              <w:top w:val="nil"/>
              <w:left w:val="nil"/>
              <w:bottom w:val="nil"/>
              <w:right w:val="nil"/>
            </w:tcBorders>
          </w:tcPr>
          <w:p w14:paraId="35D517FD" w14:textId="77777777" w:rsidR="00CE7C6B" w:rsidRPr="00C6761E" w:rsidRDefault="00CE7C6B">
            <w:pPr>
              <w:keepNext/>
              <w:keepLines/>
              <w:spacing w:after="0"/>
              <w:rPr>
                <w:rFonts w:ascii="Arial" w:hAnsi="Arial"/>
                <w:sz w:val="18"/>
              </w:rPr>
            </w:pPr>
          </w:p>
        </w:tc>
      </w:tr>
      <w:tr w:rsidR="00CE7C6B" w:rsidRPr="00C6761E"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Pr="00C6761E" w:rsidRDefault="00CE7C6B" w:rsidP="0010363A">
            <w:pPr>
              <w:pStyle w:val="TAC"/>
            </w:pPr>
            <w:r w:rsidRPr="00C6761E">
              <w:t>Nonce IEI</w:t>
            </w:r>
          </w:p>
        </w:tc>
        <w:tc>
          <w:tcPr>
            <w:tcW w:w="1134" w:type="dxa"/>
            <w:tcBorders>
              <w:top w:val="nil"/>
              <w:left w:val="nil"/>
              <w:bottom w:val="nil"/>
              <w:right w:val="nil"/>
            </w:tcBorders>
            <w:hideMark/>
          </w:tcPr>
          <w:p w14:paraId="1EE36850" w14:textId="77777777" w:rsidR="00CE7C6B" w:rsidRPr="00C6761E" w:rsidRDefault="00CE7C6B" w:rsidP="0010363A">
            <w:pPr>
              <w:pStyle w:val="TAL"/>
            </w:pPr>
            <w:r w:rsidRPr="00C6761E">
              <w:t>octet 1</w:t>
            </w:r>
          </w:p>
        </w:tc>
      </w:tr>
      <w:tr w:rsidR="00CE7C6B" w:rsidRPr="00C6761E"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Pr="00C6761E" w:rsidRDefault="00CE7C6B" w:rsidP="0010363A">
            <w:pPr>
              <w:pStyle w:val="TAC"/>
            </w:pPr>
            <w:r w:rsidRPr="00C6761E">
              <w:t>Nonce contents</w:t>
            </w:r>
          </w:p>
        </w:tc>
        <w:tc>
          <w:tcPr>
            <w:tcW w:w="1134" w:type="dxa"/>
            <w:tcBorders>
              <w:top w:val="nil"/>
              <w:left w:val="nil"/>
              <w:bottom w:val="nil"/>
              <w:right w:val="nil"/>
            </w:tcBorders>
          </w:tcPr>
          <w:p w14:paraId="5BE68FA1" w14:textId="77777777" w:rsidR="00CE7C6B" w:rsidRPr="00C6761E" w:rsidRDefault="00CE7C6B" w:rsidP="0010363A">
            <w:pPr>
              <w:pStyle w:val="TAL"/>
            </w:pPr>
            <w:r w:rsidRPr="00C6761E">
              <w:t>octet 2</w:t>
            </w:r>
          </w:p>
          <w:p w14:paraId="37210ADA" w14:textId="77777777" w:rsidR="00CE7C6B" w:rsidRPr="00C6761E" w:rsidRDefault="00CE7C6B" w:rsidP="0010363A">
            <w:pPr>
              <w:pStyle w:val="TAL"/>
            </w:pPr>
          </w:p>
        </w:tc>
      </w:tr>
      <w:tr w:rsidR="00CE7C6B" w:rsidRPr="00C6761E"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Pr="00C6761E" w:rsidRDefault="00CE7C6B" w:rsidP="0010363A">
            <w:pPr>
              <w:pStyle w:val="TAL"/>
            </w:pPr>
            <w:r w:rsidRPr="00C6761E">
              <w:t>octet 17</w:t>
            </w:r>
          </w:p>
        </w:tc>
      </w:tr>
    </w:tbl>
    <w:p w14:paraId="259C54E9" w14:textId="77777777" w:rsidR="00CE7C6B" w:rsidRPr="00C6761E" w:rsidRDefault="00CE7C6B" w:rsidP="0037175B">
      <w:pPr>
        <w:pStyle w:val="TF"/>
      </w:pPr>
      <w:bookmarkStart w:id="4434" w:name="_CRFigure11_3_10_1"/>
      <w:r w:rsidRPr="00C6761E">
        <w:t>Figure </w:t>
      </w:r>
      <w:bookmarkEnd w:id="4434"/>
      <w:r w:rsidR="00AF026B" w:rsidRPr="00C6761E">
        <w:t>11.</w:t>
      </w:r>
      <w:r w:rsidRPr="00C6761E">
        <w:t>3.1</w:t>
      </w:r>
      <w:r w:rsidR="006B6495" w:rsidRPr="00C6761E">
        <w:t>0</w:t>
      </w:r>
      <w:r w:rsidRPr="00C6761E">
        <w:t>.1: Nonce information element</w:t>
      </w:r>
    </w:p>
    <w:p w14:paraId="7972324D" w14:textId="77777777" w:rsidR="00CE7C6B" w:rsidRPr="00C6761E" w:rsidRDefault="00CE7C6B" w:rsidP="0037175B">
      <w:pPr>
        <w:pStyle w:val="TH"/>
      </w:pPr>
      <w:bookmarkStart w:id="4435" w:name="_CRTable11_3_10_1"/>
      <w:r w:rsidRPr="00C6761E">
        <w:t>Table </w:t>
      </w:r>
      <w:bookmarkEnd w:id="4435"/>
      <w:r w:rsidR="00AF026B" w:rsidRPr="00C6761E">
        <w:t>11.</w:t>
      </w:r>
      <w:r w:rsidRPr="00C6761E">
        <w:t>3.1</w:t>
      </w:r>
      <w:r w:rsidR="006B6495" w:rsidRPr="00C6761E">
        <w:t>0</w:t>
      </w:r>
      <w:r w:rsidRPr="00C6761E">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Pr="00C6761E" w:rsidRDefault="00CE7C6B" w:rsidP="0010363A">
            <w:pPr>
              <w:pStyle w:val="TAL"/>
            </w:pPr>
            <w:r w:rsidRPr="00C6761E">
              <w:t>Nonce contents (octet 2 to 17)</w:t>
            </w:r>
          </w:p>
          <w:p w14:paraId="0F2C92C0" w14:textId="77777777" w:rsidR="00CE7C6B" w:rsidRPr="00C6761E" w:rsidRDefault="00CE7C6B" w:rsidP="0010363A">
            <w:pPr>
              <w:pStyle w:val="TAL"/>
            </w:pPr>
          </w:p>
          <w:p w14:paraId="3C0689BF" w14:textId="77777777" w:rsidR="00CE7C6B" w:rsidRPr="00C6761E" w:rsidRDefault="00CE7C6B" w:rsidP="0010363A">
            <w:pPr>
              <w:pStyle w:val="TAL"/>
            </w:pPr>
            <w:r w:rsidRPr="00C6761E">
              <w:t>This field contains the 128-bit nonce value.</w:t>
            </w:r>
          </w:p>
          <w:p w14:paraId="61DF2E7D" w14:textId="77777777" w:rsidR="00CE7C6B" w:rsidRPr="00C6761E" w:rsidRDefault="00CE7C6B">
            <w:pPr>
              <w:keepNext/>
              <w:keepLines/>
              <w:spacing w:after="0"/>
              <w:rPr>
                <w:rFonts w:ascii="Arial" w:hAnsi="Arial"/>
                <w:sz w:val="18"/>
              </w:rPr>
            </w:pPr>
          </w:p>
        </w:tc>
      </w:tr>
    </w:tbl>
    <w:p w14:paraId="18905D60" w14:textId="77777777" w:rsidR="00CE7C6B" w:rsidRPr="00C6761E" w:rsidRDefault="00CE7C6B" w:rsidP="00021BA6"/>
    <w:p w14:paraId="755AF826" w14:textId="32A65FA9" w:rsidR="00CE7C6B" w:rsidRPr="00C6761E" w:rsidRDefault="00AF026B" w:rsidP="0037175B">
      <w:pPr>
        <w:pStyle w:val="Heading3"/>
      </w:pPr>
      <w:bookmarkStart w:id="4436" w:name="_CR11_3_11"/>
      <w:bookmarkStart w:id="4437" w:name="_Toc68196438"/>
      <w:bookmarkStart w:id="4438" w:name="_Toc59209106"/>
      <w:bookmarkStart w:id="4439" w:name="_Toc51951329"/>
      <w:bookmarkStart w:id="4440" w:name="_Toc45882779"/>
      <w:bookmarkStart w:id="4441" w:name="_Toc45282393"/>
      <w:bookmarkStart w:id="4442" w:name="_Toc162969671"/>
      <w:bookmarkEnd w:id="4436"/>
      <w:r w:rsidRPr="00C6761E">
        <w:t>11.</w:t>
      </w:r>
      <w:r w:rsidR="00CE7C6B" w:rsidRPr="00C6761E">
        <w:t>3.1</w:t>
      </w:r>
      <w:r w:rsidR="006B6495" w:rsidRPr="00C6761E">
        <w:t>1</w:t>
      </w:r>
      <w:r w:rsidR="00CE7C6B" w:rsidRPr="00C6761E">
        <w:tab/>
        <w:t>UE security capabilities</w:t>
      </w:r>
      <w:bookmarkEnd w:id="4437"/>
      <w:bookmarkEnd w:id="4438"/>
      <w:bookmarkEnd w:id="4439"/>
      <w:bookmarkEnd w:id="4440"/>
      <w:bookmarkEnd w:id="4441"/>
      <w:bookmarkEnd w:id="4442"/>
    </w:p>
    <w:p w14:paraId="3DEEC690" w14:textId="77777777" w:rsidR="00CE7C6B" w:rsidRPr="00C6761E" w:rsidRDefault="00CE7C6B" w:rsidP="00CE7C6B">
      <w:r w:rsidRPr="00C6761E">
        <w:t>The UE security capabilities information element is used to indicate which security algorithms are supported by the UE.</w:t>
      </w:r>
    </w:p>
    <w:p w14:paraId="0C44466D" w14:textId="77777777" w:rsidR="00CE7C6B" w:rsidRPr="00C6761E" w:rsidRDefault="00CE7C6B" w:rsidP="00CE7C6B">
      <w:r w:rsidRPr="00C6761E">
        <w:t xml:space="preserve">The UE </w:t>
      </w:r>
      <w:r w:rsidRPr="00C6761E">
        <w:rPr>
          <w:iCs/>
        </w:rPr>
        <w:t xml:space="preserve">security capabilities </w:t>
      </w:r>
      <w:r w:rsidRPr="00C6761E">
        <w:t>is a type 4 information element with a minimum length of 4 octets and a maximum length of 10 octets.</w:t>
      </w:r>
    </w:p>
    <w:p w14:paraId="324E7B58" w14:textId="4585611C" w:rsidR="00CE7C6B" w:rsidRPr="00C6761E" w:rsidRDefault="00CE7C6B" w:rsidP="00CE7C6B">
      <w:r w:rsidRPr="00C6761E">
        <w:t>The UE security capabilities information element is coded as shown in figure </w:t>
      </w:r>
      <w:r w:rsidR="00AF026B" w:rsidRPr="00C6761E">
        <w:t>11.</w:t>
      </w:r>
      <w:r w:rsidRPr="00C6761E">
        <w:t>3.1</w:t>
      </w:r>
      <w:r w:rsidR="006B6495" w:rsidRPr="00C6761E">
        <w:t>1</w:t>
      </w:r>
      <w:r w:rsidRPr="00C6761E">
        <w:t>.1 and table </w:t>
      </w:r>
      <w:r w:rsidR="00AF026B" w:rsidRPr="00C6761E">
        <w:t>11.</w:t>
      </w:r>
      <w:r w:rsidRPr="00C6761E">
        <w:t>3.1</w:t>
      </w:r>
      <w:r w:rsidR="006B6495" w:rsidRPr="00C6761E">
        <w:t>1</w:t>
      </w:r>
      <w:r w:rsidRPr="00C6761E">
        <w:t>.1.</w:t>
      </w:r>
    </w:p>
    <w:p w14:paraId="28EB39BA"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rsidRPr="00C6761E"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Pr="00C6761E" w:rsidRDefault="00CE7C6B" w:rsidP="0010363A">
            <w:pPr>
              <w:pStyle w:val="TAC"/>
            </w:pPr>
            <w:r w:rsidRPr="00C6761E">
              <w:t>8</w:t>
            </w:r>
          </w:p>
        </w:tc>
        <w:tc>
          <w:tcPr>
            <w:tcW w:w="721" w:type="dxa"/>
            <w:tcBorders>
              <w:top w:val="nil"/>
              <w:left w:val="nil"/>
              <w:bottom w:val="single" w:sz="4" w:space="0" w:color="auto"/>
              <w:right w:val="nil"/>
            </w:tcBorders>
            <w:hideMark/>
          </w:tcPr>
          <w:p w14:paraId="0733A590" w14:textId="77777777" w:rsidR="00CE7C6B" w:rsidRPr="00C6761E" w:rsidRDefault="00CE7C6B" w:rsidP="0010363A">
            <w:pPr>
              <w:pStyle w:val="TAC"/>
            </w:pPr>
            <w:r w:rsidRPr="00C6761E">
              <w:t>7</w:t>
            </w:r>
          </w:p>
        </w:tc>
        <w:tc>
          <w:tcPr>
            <w:tcW w:w="721" w:type="dxa"/>
            <w:tcBorders>
              <w:top w:val="nil"/>
              <w:left w:val="nil"/>
              <w:bottom w:val="single" w:sz="4" w:space="0" w:color="auto"/>
              <w:right w:val="nil"/>
            </w:tcBorders>
            <w:hideMark/>
          </w:tcPr>
          <w:p w14:paraId="63634287" w14:textId="77777777" w:rsidR="00CE7C6B" w:rsidRPr="00C6761E" w:rsidRDefault="00CE7C6B" w:rsidP="0010363A">
            <w:pPr>
              <w:pStyle w:val="TAC"/>
            </w:pPr>
            <w:r w:rsidRPr="00C6761E">
              <w:t>6</w:t>
            </w:r>
          </w:p>
        </w:tc>
        <w:tc>
          <w:tcPr>
            <w:tcW w:w="721" w:type="dxa"/>
            <w:tcBorders>
              <w:top w:val="nil"/>
              <w:left w:val="nil"/>
              <w:bottom w:val="single" w:sz="4" w:space="0" w:color="auto"/>
              <w:right w:val="nil"/>
            </w:tcBorders>
            <w:hideMark/>
          </w:tcPr>
          <w:p w14:paraId="71FC1E3D" w14:textId="77777777" w:rsidR="00CE7C6B" w:rsidRPr="00C6761E" w:rsidRDefault="00CE7C6B" w:rsidP="0010363A">
            <w:pPr>
              <w:pStyle w:val="TAC"/>
            </w:pPr>
            <w:r w:rsidRPr="00C6761E">
              <w:t>5</w:t>
            </w:r>
          </w:p>
        </w:tc>
        <w:tc>
          <w:tcPr>
            <w:tcW w:w="721" w:type="dxa"/>
            <w:tcBorders>
              <w:top w:val="nil"/>
              <w:left w:val="nil"/>
              <w:bottom w:val="single" w:sz="4" w:space="0" w:color="auto"/>
              <w:right w:val="nil"/>
            </w:tcBorders>
            <w:hideMark/>
          </w:tcPr>
          <w:p w14:paraId="70210B42" w14:textId="77777777" w:rsidR="00CE7C6B" w:rsidRPr="00C6761E" w:rsidRDefault="00CE7C6B" w:rsidP="0010363A">
            <w:pPr>
              <w:pStyle w:val="TAC"/>
            </w:pPr>
            <w:r w:rsidRPr="00C6761E">
              <w:t>4</w:t>
            </w:r>
          </w:p>
        </w:tc>
        <w:tc>
          <w:tcPr>
            <w:tcW w:w="721" w:type="dxa"/>
            <w:tcBorders>
              <w:top w:val="nil"/>
              <w:left w:val="nil"/>
              <w:bottom w:val="single" w:sz="4" w:space="0" w:color="auto"/>
              <w:right w:val="nil"/>
            </w:tcBorders>
            <w:hideMark/>
          </w:tcPr>
          <w:p w14:paraId="3EB9E1FB" w14:textId="77777777" w:rsidR="00CE7C6B" w:rsidRPr="00C6761E" w:rsidRDefault="00CE7C6B" w:rsidP="0010363A">
            <w:pPr>
              <w:pStyle w:val="TAC"/>
            </w:pPr>
            <w:r w:rsidRPr="00C6761E">
              <w:t>3</w:t>
            </w:r>
          </w:p>
        </w:tc>
        <w:tc>
          <w:tcPr>
            <w:tcW w:w="721" w:type="dxa"/>
            <w:tcBorders>
              <w:top w:val="nil"/>
              <w:left w:val="nil"/>
              <w:bottom w:val="single" w:sz="4" w:space="0" w:color="auto"/>
              <w:right w:val="nil"/>
            </w:tcBorders>
            <w:hideMark/>
          </w:tcPr>
          <w:p w14:paraId="7C1F2F86" w14:textId="77777777" w:rsidR="00CE7C6B" w:rsidRPr="00C6761E" w:rsidRDefault="00CE7C6B" w:rsidP="0010363A">
            <w:pPr>
              <w:pStyle w:val="TAC"/>
            </w:pPr>
            <w:r w:rsidRPr="00C6761E">
              <w:t>2</w:t>
            </w:r>
          </w:p>
        </w:tc>
        <w:tc>
          <w:tcPr>
            <w:tcW w:w="722" w:type="dxa"/>
            <w:tcBorders>
              <w:top w:val="nil"/>
              <w:left w:val="nil"/>
              <w:bottom w:val="single" w:sz="4" w:space="0" w:color="auto"/>
              <w:right w:val="nil"/>
            </w:tcBorders>
            <w:hideMark/>
          </w:tcPr>
          <w:p w14:paraId="536F239C" w14:textId="77777777" w:rsidR="00CE7C6B" w:rsidRPr="00C6761E" w:rsidRDefault="00CE7C6B" w:rsidP="0010363A">
            <w:pPr>
              <w:pStyle w:val="TAC"/>
            </w:pPr>
            <w:r w:rsidRPr="00C6761E">
              <w:t>1</w:t>
            </w:r>
          </w:p>
        </w:tc>
        <w:tc>
          <w:tcPr>
            <w:tcW w:w="1137" w:type="dxa"/>
            <w:tcBorders>
              <w:top w:val="nil"/>
              <w:left w:val="nil"/>
              <w:bottom w:val="nil"/>
              <w:right w:val="nil"/>
            </w:tcBorders>
          </w:tcPr>
          <w:p w14:paraId="69B6024B" w14:textId="77777777" w:rsidR="00CE7C6B" w:rsidRPr="00C6761E" w:rsidRDefault="00CE7C6B">
            <w:pPr>
              <w:keepNext/>
              <w:keepLines/>
              <w:spacing w:after="0"/>
              <w:rPr>
                <w:rFonts w:ascii="Arial" w:hAnsi="Arial"/>
                <w:sz w:val="18"/>
              </w:rPr>
            </w:pPr>
          </w:p>
        </w:tc>
      </w:tr>
      <w:tr w:rsidR="00CE7C6B" w:rsidRPr="00C6761E"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Pr="00C6761E" w:rsidRDefault="00CE7C6B" w:rsidP="0010363A">
            <w:pPr>
              <w:pStyle w:val="TAC"/>
            </w:pPr>
            <w:r w:rsidRPr="00C6761E">
              <w:t>UE security capabilities IEI</w:t>
            </w:r>
          </w:p>
        </w:tc>
        <w:tc>
          <w:tcPr>
            <w:tcW w:w="1137" w:type="dxa"/>
            <w:tcBorders>
              <w:top w:val="nil"/>
              <w:left w:val="nil"/>
              <w:bottom w:val="nil"/>
              <w:right w:val="nil"/>
            </w:tcBorders>
            <w:hideMark/>
          </w:tcPr>
          <w:p w14:paraId="21287895" w14:textId="77777777" w:rsidR="00CE7C6B" w:rsidRPr="00C6761E" w:rsidRDefault="00CE7C6B" w:rsidP="0010363A">
            <w:pPr>
              <w:pStyle w:val="TAL"/>
            </w:pPr>
            <w:r w:rsidRPr="00C6761E">
              <w:t>octet 1</w:t>
            </w:r>
          </w:p>
        </w:tc>
      </w:tr>
      <w:tr w:rsidR="00CE7C6B" w:rsidRPr="00C6761E"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Pr="00C6761E" w:rsidRDefault="00CE7C6B" w:rsidP="0010363A">
            <w:pPr>
              <w:pStyle w:val="TAC"/>
            </w:pPr>
            <w:r w:rsidRPr="00C6761E">
              <w:t>Length of UE security capabilities contents</w:t>
            </w:r>
          </w:p>
        </w:tc>
        <w:tc>
          <w:tcPr>
            <w:tcW w:w="1137" w:type="dxa"/>
            <w:tcBorders>
              <w:top w:val="nil"/>
              <w:left w:val="nil"/>
              <w:bottom w:val="nil"/>
              <w:right w:val="nil"/>
            </w:tcBorders>
            <w:hideMark/>
          </w:tcPr>
          <w:p w14:paraId="620930A3" w14:textId="77777777" w:rsidR="00CE7C6B" w:rsidRPr="00C6761E" w:rsidRDefault="00CE7C6B" w:rsidP="0010363A">
            <w:pPr>
              <w:pStyle w:val="TAL"/>
            </w:pPr>
            <w:r w:rsidRPr="00C6761E">
              <w:t>octet 2</w:t>
            </w:r>
          </w:p>
        </w:tc>
      </w:tr>
      <w:tr w:rsidR="00CE7C6B" w:rsidRPr="00C6761E"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Pr="00C6761E" w:rsidRDefault="00CE7C6B" w:rsidP="0010363A">
            <w:pPr>
              <w:pStyle w:val="TAC"/>
            </w:pPr>
          </w:p>
          <w:p w14:paraId="618EF422" w14:textId="77777777" w:rsidR="00CE7C6B" w:rsidRPr="00C6761E" w:rsidRDefault="00CE7C6B" w:rsidP="0010363A">
            <w:pPr>
              <w:pStyle w:val="TAC"/>
            </w:pPr>
            <w:r w:rsidRPr="00C6761E">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Pr="00C6761E" w:rsidRDefault="00CE7C6B" w:rsidP="0010363A">
            <w:pPr>
              <w:pStyle w:val="TAC"/>
            </w:pPr>
            <w:r w:rsidRPr="00C6761E">
              <w:t>128-</w:t>
            </w:r>
          </w:p>
          <w:p w14:paraId="49906B5A" w14:textId="77777777" w:rsidR="00CE7C6B" w:rsidRPr="00C6761E" w:rsidRDefault="00CE7C6B" w:rsidP="0010363A">
            <w:pPr>
              <w:pStyle w:val="TAC"/>
            </w:pPr>
            <w:r w:rsidRPr="00C6761E">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Pr="00C6761E" w:rsidRDefault="00CE7C6B" w:rsidP="0010363A">
            <w:pPr>
              <w:pStyle w:val="TAC"/>
            </w:pPr>
            <w:r w:rsidRPr="00C6761E">
              <w:t>128-</w:t>
            </w:r>
          </w:p>
          <w:p w14:paraId="14100C7A" w14:textId="77777777" w:rsidR="00CE7C6B" w:rsidRPr="00C6761E" w:rsidRDefault="00CE7C6B" w:rsidP="0010363A">
            <w:pPr>
              <w:pStyle w:val="TAC"/>
            </w:pPr>
            <w:r w:rsidRPr="00C6761E">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Pr="00C6761E" w:rsidRDefault="00CE7C6B" w:rsidP="0010363A">
            <w:pPr>
              <w:pStyle w:val="TAC"/>
            </w:pPr>
            <w:r w:rsidRPr="00C6761E">
              <w:t>128-</w:t>
            </w:r>
          </w:p>
          <w:p w14:paraId="1E5D252D" w14:textId="77777777" w:rsidR="00CE7C6B" w:rsidRPr="00C6761E" w:rsidRDefault="00CE7C6B" w:rsidP="0010363A">
            <w:pPr>
              <w:pStyle w:val="TAC"/>
            </w:pPr>
            <w:r w:rsidRPr="00C6761E">
              <w:t>5G-EA3</w:t>
            </w:r>
          </w:p>
        </w:tc>
        <w:tc>
          <w:tcPr>
            <w:tcW w:w="721" w:type="dxa"/>
            <w:tcBorders>
              <w:top w:val="nil"/>
              <w:left w:val="single" w:sz="4" w:space="0" w:color="auto"/>
              <w:bottom w:val="single" w:sz="4" w:space="0" w:color="auto"/>
              <w:right w:val="single" w:sz="4" w:space="0" w:color="auto"/>
            </w:tcBorders>
          </w:tcPr>
          <w:p w14:paraId="7667FE65" w14:textId="77777777" w:rsidR="00CE7C6B" w:rsidRPr="00C6761E" w:rsidRDefault="00CE7C6B" w:rsidP="0010363A">
            <w:pPr>
              <w:pStyle w:val="TAC"/>
            </w:pPr>
          </w:p>
          <w:p w14:paraId="0E975ABC" w14:textId="77777777" w:rsidR="00CE7C6B" w:rsidRPr="00C6761E" w:rsidRDefault="00CE7C6B" w:rsidP="0010363A">
            <w:pPr>
              <w:pStyle w:val="TAC"/>
            </w:pPr>
            <w:r w:rsidRPr="00C6761E">
              <w:t>5G-EA4</w:t>
            </w:r>
          </w:p>
        </w:tc>
        <w:tc>
          <w:tcPr>
            <w:tcW w:w="721" w:type="dxa"/>
            <w:tcBorders>
              <w:top w:val="nil"/>
              <w:left w:val="single" w:sz="4" w:space="0" w:color="auto"/>
              <w:bottom w:val="single" w:sz="4" w:space="0" w:color="auto"/>
              <w:right w:val="single" w:sz="4" w:space="0" w:color="auto"/>
            </w:tcBorders>
          </w:tcPr>
          <w:p w14:paraId="5F80A374" w14:textId="77777777" w:rsidR="00CE7C6B" w:rsidRPr="00C6761E" w:rsidRDefault="00CE7C6B" w:rsidP="0010363A">
            <w:pPr>
              <w:pStyle w:val="TAC"/>
            </w:pPr>
          </w:p>
          <w:p w14:paraId="650B8C14" w14:textId="77777777" w:rsidR="00CE7C6B" w:rsidRPr="00C6761E" w:rsidRDefault="00CE7C6B" w:rsidP="0010363A">
            <w:pPr>
              <w:pStyle w:val="TAC"/>
            </w:pPr>
            <w:r w:rsidRPr="00C6761E">
              <w:t>5G-EA5</w:t>
            </w:r>
          </w:p>
        </w:tc>
        <w:tc>
          <w:tcPr>
            <w:tcW w:w="721" w:type="dxa"/>
            <w:tcBorders>
              <w:top w:val="nil"/>
              <w:left w:val="single" w:sz="4" w:space="0" w:color="auto"/>
              <w:bottom w:val="single" w:sz="4" w:space="0" w:color="auto"/>
              <w:right w:val="single" w:sz="4" w:space="0" w:color="auto"/>
            </w:tcBorders>
          </w:tcPr>
          <w:p w14:paraId="0709CD89" w14:textId="77777777" w:rsidR="00CE7C6B" w:rsidRPr="00C6761E" w:rsidRDefault="00CE7C6B" w:rsidP="0010363A">
            <w:pPr>
              <w:pStyle w:val="TAC"/>
            </w:pPr>
          </w:p>
          <w:p w14:paraId="1E1EB453" w14:textId="77777777" w:rsidR="00CE7C6B" w:rsidRPr="00C6761E" w:rsidRDefault="00CE7C6B" w:rsidP="0010363A">
            <w:pPr>
              <w:pStyle w:val="TAC"/>
            </w:pPr>
            <w:r w:rsidRPr="00C6761E">
              <w:t>5G-EA6</w:t>
            </w:r>
          </w:p>
        </w:tc>
        <w:tc>
          <w:tcPr>
            <w:tcW w:w="722" w:type="dxa"/>
            <w:tcBorders>
              <w:top w:val="nil"/>
              <w:left w:val="single" w:sz="4" w:space="0" w:color="auto"/>
              <w:bottom w:val="single" w:sz="4" w:space="0" w:color="auto"/>
              <w:right w:val="single" w:sz="4" w:space="0" w:color="auto"/>
            </w:tcBorders>
          </w:tcPr>
          <w:p w14:paraId="1AF8866F" w14:textId="77777777" w:rsidR="00CE7C6B" w:rsidRPr="00C6761E" w:rsidRDefault="00CE7C6B" w:rsidP="0010363A">
            <w:pPr>
              <w:pStyle w:val="TAC"/>
            </w:pPr>
          </w:p>
          <w:p w14:paraId="4B49FF3B" w14:textId="77777777" w:rsidR="00CE7C6B" w:rsidRPr="00C6761E" w:rsidRDefault="00CE7C6B" w:rsidP="0010363A">
            <w:pPr>
              <w:pStyle w:val="TAC"/>
            </w:pPr>
            <w:r w:rsidRPr="00C6761E">
              <w:t>5G-EA7</w:t>
            </w:r>
          </w:p>
        </w:tc>
        <w:tc>
          <w:tcPr>
            <w:tcW w:w="1137" w:type="dxa"/>
            <w:tcBorders>
              <w:top w:val="nil"/>
              <w:left w:val="nil"/>
              <w:bottom w:val="nil"/>
              <w:right w:val="nil"/>
            </w:tcBorders>
          </w:tcPr>
          <w:p w14:paraId="70D14908" w14:textId="77777777" w:rsidR="00CE7C6B" w:rsidRPr="00C6761E" w:rsidRDefault="00CE7C6B" w:rsidP="0010363A">
            <w:pPr>
              <w:pStyle w:val="TAL"/>
            </w:pPr>
          </w:p>
          <w:p w14:paraId="27EBA681" w14:textId="77777777" w:rsidR="00CE7C6B" w:rsidRPr="00C6761E" w:rsidRDefault="00CE7C6B" w:rsidP="0010363A">
            <w:pPr>
              <w:pStyle w:val="TAL"/>
            </w:pPr>
            <w:r w:rsidRPr="00C6761E">
              <w:t>octet 3</w:t>
            </w:r>
          </w:p>
        </w:tc>
      </w:tr>
      <w:tr w:rsidR="00CE7C6B" w:rsidRPr="00C6761E"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Pr="00C6761E" w:rsidRDefault="00CE7C6B" w:rsidP="0010363A">
            <w:pPr>
              <w:pStyle w:val="TAC"/>
            </w:pPr>
          </w:p>
          <w:p w14:paraId="4DA4147F" w14:textId="77777777" w:rsidR="00CE7C6B" w:rsidRPr="00C6761E" w:rsidRDefault="00CE7C6B" w:rsidP="0010363A">
            <w:pPr>
              <w:pStyle w:val="TAC"/>
            </w:pPr>
            <w:r w:rsidRPr="00C6761E">
              <w:t>5G-</w:t>
            </w:r>
            <w:r w:rsidRPr="00C6761E">
              <w:rPr>
                <w:lang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Pr="00C6761E" w:rsidRDefault="00CE7C6B" w:rsidP="0010363A">
            <w:pPr>
              <w:pStyle w:val="TAC"/>
            </w:pPr>
            <w:r w:rsidRPr="00C6761E">
              <w:t>128-</w:t>
            </w:r>
          </w:p>
          <w:p w14:paraId="36F28BEA" w14:textId="77777777" w:rsidR="00CE7C6B" w:rsidRPr="00C6761E" w:rsidRDefault="00CE7C6B" w:rsidP="0010363A">
            <w:pPr>
              <w:pStyle w:val="TAC"/>
            </w:pPr>
            <w:r w:rsidRPr="00C6761E">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Pr="00C6761E" w:rsidRDefault="00CE7C6B" w:rsidP="0010363A">
            <w:pPr>
              <w:pStyle w:val="TAC"/>
            </w:pPr>
            <w:r w:rsidRPr="00C6761E">
              <w:t>128-</w:t>
            </w:r>
          </w:p>
          <w:p w14:paraId="00B32EC7" w14:textId="77777777" w:rsidR="00CE7C6B" w:rsidRPr="00C6761E" w:rsidRDefault="00CE7C6B" w:rsidP="0010363A">
            <w:pPr>
              <w:pStyle w:val="TAC"/>
            </w:pPr>
            <w:r w:rsidRPr="00C6761E">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Pr="00C6761E" w:rsidRDefault="00CE7C6B" w:rsidP="0010363A">
            <w:pPr>
              <w:pStyle w:val="TAC"/>
            </w:pPr>
            <w:r w:rsidRPr="00C6761E">
              <w:t>128-</w:t>
            </w:r>
          </w:p>
          <w:p w14:paraId="70F726A0" w14:textId="77777777" w:rsidR="00CE7C6B" w:rsidRPr="00C6761E" w:rsidRDefault="00CE7C6B" w:rsidP="0010363A">
            <w:pPr>
              <w:pStyle w:val="TAC"/>
            </w:pPr>
            <w:r w:rsidRPr="00C6761E">
              <w:t>5G-IA3</w:t>
            </w:r>
          </w:p>
        </w:tc>
        <w:tc>
          <w:tcPr>
            <w:tcW w:w="721" w:type="dxa"/>
            <w:tcBorders>
              <w:top w:val="nil"/>
              <w:left w:val="single" w:sz="4" w:space="0" w:color="auto"/>
              <w:bottom w:val="single" w:sz="4" w:space="0" w:color="auto"/>
              <w:right w:val="single" w:sz="4" w:space="0" w:color="auto"/>
            </w:tcBorders>
          </w:tcPr>
          <w:p w14:paraId="5491B97E" w14:textId="77777777" w:rsidR="00CE7C6B" w:rsidRPr="00C6761E" w:rsidRDefault="00CE7C6B" w:rsidP="0010363A">
            <w:pPr>
              <w:pStyle w:val="TAC"/>
            </w:pPr>
          </w:p>
          <w:p w14:paraId="7585E9DE" w14:textId="77777777" w:rsidR="00CE7C6B" w:rsidRPr="00C6761E" w:rsidRDefault="00CE7C6B" w:rsidP="0010363A">
            <w:pPr>
              <w:pStyle w:val="TAC"/>
            </w:pPr>
            <w:r w:rsidRPr="00C6761E">
              <w:t>5G-IA4</w:t>
            </w:r>
          </w:p>
        </w:tc>
        <w:tc>
          <w:tcPr>
            <w:tcW w:w="721" w:type="dxa"/>
            <w:tcBorders>
              <w:top w:val="nil"/>
              <w:left w:val="single" w:sz="4" w:space="0" w:color="auto"/>
              <w:bottom w:val="single" w:sz="4" w:space="0" w:color="auto"/>
              <w:right w:val="single" w:sz="4" w:space="0" w:color="auto"/>
            </w:tcBorders>
          </w:tcPr>
          <w:p w14:paraId="2D69D459" w14:textId="77777777" w:rsidR="00CE7C6B" w:rsidRPr="00C6761E" w:rsidRDefault="00CE7C6B" w:rsidP="0010363A">
            <w:pPr>
              <w:pStyle w:val="TAC"/>
            </w:pPr>
          </w:p>
          <w:p w14:paraId="500426FC" w14:textId="77777777" w:rsidR="00CE7C6B" w:rsidRPr="00C6761E" w:rsidRDefault="00CE7C6B" w:rsidP="0010363A">
            <w:pPr>
              <w:pStyle w:val="TAC"/>
            </w:pPr>
            <w:r w:rsidRPr="00C6761E">
              <w:t>5G-IA5</w:t>
            </w:r>
          </w:p>
        </w:tc>
        <w:tc>
          <w:tcPr>
            <w:tcW w:w="721" w:type="dxa"/>
            <w:tcBorders>
              <w:top w:val="nil"/>
              <w:left w:val="single" w:sz="4" w:space="0" w:color="auto"/>
              <w:bottom w:val="single" w:sz="4" w:space="0" w:color="auto"/>
              <w:right w:val="single" w:sz="4" w:space="0" w:color="auto"/>
            </w:tcBorders>
          </w:tcPr>
          <w:p w14:paraId="4A58646B" w14:textId="77777777" w:rsidR="00CE7C6B" w:rsidRPr="00C6761E" w:rsidRDefault="00CE7C6B" w:rsidP="0010363A">
            <w:pPr>
              <w:pStyle w:val="TAC"/>
            </w:pPr>
          </w:p>
          <w:p w14:paraId="3C1132AA" w14:textId="77777777" w:rsidR="00CE7C6B" w:rsidRPr="00C6761E" w:rsidRDefault="00CE7C6B" w:rsidP="0010363A">
            <w:pPr>
              <w:pStyle w:val="TAC"/>
            </w:pPr>
            <w:r w:rsidRPr="00C6761E">
              <w:t>5G-IA6</w:t>
            </w:r>
          </w:p>
        </w:tc>
        <w:tc>
          <w:tcPr>
            <w:tcW w:w="722" w:type="dxa"/>
            <w:tcBorders>
              <w:top w:val="nil"/>
              <w:left w:val="single" w:sz="4" w:space="0" w:color="auto"/>
              <w:bottom w:val="single" w:sz="4" w:space="0" w:color="auto"/>
              <w:right w:val="single" w:sz="4" w:space="0" w:color="auto"/>
            </w:tcBorders>
          </w:tcPr>
          <w:p w14:paraId="7AD17CC5" w14:textId="77777777" w:rsidR="00CE7C6B" w:rsidRPr="00C6761E" w:rsidRDefault="00CE7C6B" w:rsidP="0010363A">
            <w:pPr>
              <w:pStyle w:val="TAC"/>
            </w:pPr>
          </w:p>
          <w:p w14:paraId="51AC89AD" w14:textId="77777777" w:rsidR="00CE7C6B" w:rsidRPr="00C6761E" w:rsidRDefault="00CE7C6B" w:rsidP="0010363A">
            <w:pPr>
              <w:pStyle w:val="TAC"/>
            </w:pPr>
            <w:r w:rsidRPr="00C6761E">
              <w:t>5G-IA7</w:t>
            </w:r>
          </w:p>
        </w:tc>
        <w:tc>
          <w:tcPr>
            <w:tcW w:w="1137" w:type="dxa"/>
            <w:tcBorders>
              <w:top w:val="nil"/>
              <w:left w:val="nil"/>
              <w:bottom w:val="nil"/>
              <w:right w:val="nil"/>
            </w:tcBorders>
          </w:tcPr>
          <w:p w14:paraId="632A9247" w14:textId="77777777" w:rsidR="00CE7C6B" w:rsidRPr="00C6761E" w:rsidRDefault="00CE7C6B" w:rsidP="0010363A">
            <w:pPr>
              <w:pStyle w:val="TAL"/>
            </w:pPr>
          </w:p>
          <w:p w14:paraId="733AA53A" w14:textId="77777777" w:rsidR="00CE7C6B" w:rsidRPr="00C6761E" w:rsidRDefault="00CE7C6B" w:rsidP="0010363A">
            <w:pPr>
              <w:pStyle w:val="TAL"/>
            </w:pPr>
            <w:r w:rsidRPr="00C6761E">
              <w:t>octet 4</w:t>
            </w:r>
          </w:p>
        </w:tc>
      </w:tr>
      <w:tr w:rsidR="00CE7C6B" w:rsidRPr="00C6761E"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499111BA"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5D61F099"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11580A3B"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798D3B71"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3A2E5F3A" w14:textId="77777777" w:rsidR="00CE7C6B" w:rsidRPr="00C6761E" w:rsidRDefault="00CE7C6B" w:rsidP="0010363A">
            <w:pPr>
              <w:pStyle w:val="TAC"/>
            </w:pPr>
            <w:r w:rsidRPr="00C6761E">
              <w:t>0</w:t>
            </w:r>
          </w:p>
        </w:tc>
        <w:tc>
          <w:tcPr>
            <w:tcW w:w="721" w:type="dxa"/>
            <w:tcBorders>
              <w:top w:val="single" w:sz="4" w:space="0" w:color="auto"/>
              <w:left w:val="nil"/>
              <w:bottom w:val="nil"/>
              <w:right w:val="nil"/>
            </w:tcBorders>
            <w:hideMark/>
          </w:tcPr>
          <w:p w14:paraId="2008139B" w14:textId="77777777" w:rsidR="00CE7C6B" w:rsidRPr="00C6761E" w:rsidRDefault="00CE7C6B" w:rsidP="0010363A">
            <w:pPr>
              <w:pStyle w:val="TAC"/>
            </w:pPr>
            <w:r w:rsidRPr="00C6761E">
              <w:t>0</w:t>
            </w:r>
          </w:p>
        </w:tc>
        <w:tc>
          <w:tcPr>
            <w:tcW w:w="722" w:type="dxa"/>
            <w:tcBorders>
              <w:top w:val="single" w:sz="4" w:space="0" w:color="auto"/>
              <w:left w:val="nil"/>
              <w:bottom w:val="nil"/>
              <w:right w:val="single" w:sz="4" w:space="0" w:color="auto"/>
            </w:tcBorders>
            <w:hideMark/>
          </w:tcPr>
          <w:p w14:paraId="70E4EB7C" w14:textId="77777777" w:rsidR="00CE7C6B" w:rsidRPr="00C6761E" w:rsidRDefault="00CE7C6B" w:rsidP="0010363A">
            <w:pPr>
              <w:pStyle w:val="TAC"/>
            </w:pPr>
            <w:r w:rsidRPr="00C6761E">
              <w:t>0</w:t>
            </w:r>
          </w:p>
        </w:tc>
        <w:tc>
          <w:tcPr>
            <w:tcW w:w="1137" w:type="dxa"/>
            <w:tcBorders>
              <w:top w:val="nil"/>
              <w:left w:val="nil"/>
              <w:bottom w:val="nil"/>
              <w:right w:val="nil"/>
            </w:tcBorders>
          </w:tcPr>
          <w:p w14:paraId="192AED82" w14:textId="77777777" w:rsidR="00CE7C6B" w:rsidRPr="00C6761E" w:rsidRDefault="00CE7C6B" w:rsidP="0010363A">
            <w:pPr>
              <w:pStyle w:val="TAL"/>
            </w:pPr>
          </w:p>
        </w:tc>
      </w:tr>
      <w:tr w:rsidR="00CE7C6B" w:rsidRPr="00C6761E"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Pr="00C6761E" w:rsidRDefault="00CE7C6B" w:rsidP="0010363A">
            <w:pPr>
              <w:pStyle w:val="TAC"/>
            </w:pPr>
            <w:r w:rsidRPr="00C6761E">
              <w:t>Spare</w:t>
            </w:r>
          </w:p>
        </w:tc>
        <w:tc>
          <w:tcPr>
            <w:tcW w:w="1137" w:type="dxa"/>
            <w:tcBorders>
              <w:top w:val="nil"/>
              <w:left w:val="nil"/>
              <w:bottom w:val="nil"/>
              <w:right w:val="nil"/>
            </w:tcBorders>
            <w:hideMark/>
          </w:tcPr>
          <w:p w14:paraId="7908387D" w14:textId="77777777" w:rsidR="00CE7C6B" w:rsidRPr="00C6761E" w:rsidRDefault="00CE7C6B" w:rsidP="0010363A">
            <w:pPr>
              <w:pStyle w:val="TAL"/>
            </w:pPr>
            <w:r w:rsidRPr="00C6761E">
              <w:t>octet 5* -10*</w:t>
            </w:r>
          </w:p>
        </w:tc>
      </w:tr>
    </w:tbl>
    <w:p w14:paraId="0BAC6633" w14:textId="77777777" w:rsidR="00CE7C6B" w:rsidRPr="00C6761E" w:rsidRDefault="00CE7C6B" w:rsidP="0037175B">
      <w:pPr>
        <w:pStyle w:val="TF"/>
      </w:pPr>
      <w:bookmarkStart w:id="4443" w:name="_CRFigure11_3_11_1"/>
      <w:r w:rsidRPr="00C6761E">
        <w:t>Figure </w:t>
      </w:r>
      <w:bookmarkEnd w:id="4443"/>
      <w:r w:rsidR="00AF026B" w:rsidRPr="00C6761E">
        <w:t>11.</w:t>
      </w:r>
      <w:r w:rsidRPr="00C6761E">
        <w:t>3.1</w:t>
      </w:r>
      <w:r w:rsidR="006B6495" w:rsidRPr="00C6761E">
        <w:t>1</w:t>
      </w:r>
      <w:r w:rsidRPr="00C6761E">
        <w:t>.1: UE security capabilities information element</w:t>
      </w:r>
    </w:p>
    <w:p w14:paraId="6FD9573D" w14:textId="77777777" w:rsidR="00CE7C6B" w:rsidRPr="00C6761E" w:rsidRDefault="00CE7C6B" w:rsidP="0037175B">
      <w:pPr>
        <w:pStyle w:val="TH"/>
      </w:pPr>
      <w:bookmarkStart w:id="4444" w:name="_CRTable11_3_11_1"/>
      <w:r w:rsidRPr="00C6761E">
        <w:lastRenderedPageBreak/>
        <w:t>Table </w:t>
      </w:r>
      <w:bookmarkEnd w:id="4444"/>
      <w:r w:rsidR="00AF026B" w:rsidRPr="00C6761E">
        <w:t>11.</w:t>
      </w:r>
      <w:r w:rsidRPr="00C6761E">
        <w:t>3.1</w:t>
      </w:r>
      <w:r w:rsidR="006B6495" w:rsidRPr="00C6761E">
        <w:t>1</w:t>
      </w:r>
      <w:r w:rsidRPr="00C6761E">
        <w:t xml:space="preserve">.1: UE </w:t>
      </w:r>
      <w:r w:rsidRPr="00C6761E">
        <w:rPr>
          <w:iCs/>
        </w:rPr>
        <w:t>security capabilities</w:t>
      </w:r>
      <w:r w:rsidRPr="00C6761E">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rsidRPr="00C6761E"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Pr="00C6761E" w:rsidRDefault="00CE7C6B" w:rsidP="0010363A">
            <w:pPr>
              <w:pStyle w:val="TAL"/>
            </w:pPr>
            <w:r w:rsidRPr="00C6761E">
              <w:lastRenderedPageBreak/>
              <w:t>5GS encryption algorithms supported (octet 3)</w:t>
            </w:r>
          </w:p>
        </w:tc>
      </w:tr>
      <w:tr w:rsidR="00CE7C6B" w:rsidRPr="00C6761E"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Pr="00C6761E" w:rsidRDefault="00CE7C6B">
            <w:pPr>
              <w:keepNext/>
              <w:keepLines/>
              <w:spacing w:after="0"/>
              <w:rPr>
                <w:rFonts w:ascii="Arial" w:hAnsi="Arial"/>
                <w:sz w:val="18"/>
              </w:rPr>
            </w:pPr>
            <w:bookmarkStart w:id="4445" w:name="MCCQCTEMPBM_00000042"/>
          </w:p>
        </w:tc>
      </w:tr>
      <w:bookmarkEnd w:id="4445"/>
      <w:tr w:rsidR="00CE7C6B" w:rsidRPr="00C6761E"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Pr="00C6761E" w:rsidRDefault="00CE7C6B" w:rsidP="0010363A">
            <w:pPr>
              <w:pStyle w:val="TAL"/>
            </w:pPr>
            <w:r w:rsidRPr="00C6761E">
              <w:t>5GS encryption algorithm 5G-EA0 supported (octet 3, bit 8)</w:t>
            </w:r>
          </w:p>
        </w:tc>
      </w:tr>
      <w:tr w:rsidR="00CE7C6B" w:rsidRPr="00C6761E"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Pr="00C6761E" w:rsidRDefault="00CE7C6B" w:rsidP="0010363A">
            <w:pPr>
              <w:pStyle w:val="TAC"/>
            </w:pPr>
            <w:r w:rsidRPr="00C6761E">
              <w:t>0</w:t>
            </w:r>
          </w:p>
        </w:tc>
        <w:tc>
          <w:tcPr>
            <w:tcW w:w="284" w:type="dxa"/>
            <w:tcBorders>
              <w:top w:val="nil"/>
              <w:left w:val="nil"/>
              <w:bottom w:val="nil"/>
              <w:right w:val="nil"/>
            </w:tcBorders>
          </w:tcPr>
          <w:p w14:paraId="571917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Pr="00C6761E" w:rsidRDefault="00CE7C6B" w:rsidP="0010363A">
            <w:pPr>
              <w:pStyle w:val="TAL"/>
            </w:pPr>
            <w:r w:rsidRPr="00C6761E">
              <w:t>5GS encryption algorithm 5G-EA0 not supported</w:t>
            </w:r>
          </w:p>
        </w:tc>
      </w:tr>
      <w:tr w:rsidR="00CE7C6B" w:rsidRPr="00C6761E"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Pr="00C6761E" w:rsidRDefault="00CE7C6B" w:rsidP="0010363A">
            <w:pPr>
              <w:pStyle w:val="TAC"/>
            </w:pPr>
            <w:r w:rsidRPr="00C6761E">
              <w:t>1</w:t>
            </w:r>
          </w:p>
        </w:tc>
        <w:tc>
          <w:tcPr>
            <w:tcW w:w="284" w:type="dxa"/>
            <w:tcBorders>
              <w:top w:val="nil"/>
              <w:left w:val="nil"/>
              <w:bottom w:val="nil"/>
              <w:right w:val="nil"/>
            </w:tcBorders>
          </w:tcPr>
          <w:p w14:paraId="113E8BD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Pr="00C6761E" w:rsidRDefault="00CE7C6B" w:rsidP="0010363A">
            <w:pPr>
              <w:pStyle w:val="TAL"/>
            </w:pPr>
            <w:r w:rsidRPr="00C6761E">
              <w:t>5GS encryption algorithm 5G-EA0 supported</w:t>
            </w:r>
          </w:p>
        </w:tc>
      </w:tr>
      <w:tr w:rsidR="00CE7C6B" w:rsidRPr="00C6761E"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Pr="00C6761E" w:rsidRDefault="00CE7C6B">
            <w:pPr>
              <w:keepNext/>
              <w:keepLines/>
              <w:spacing w:after="0"/>
              <w:rPr>
                <w:rFonts w:ascii="Arial" w:hAnsi="Arial"/>
                <w:sz w:val="18"/>
              </w:rPr>
            </w:pPr>
            <w:bookmarkStart w:id="4446" w:name="MCCQCTEMPBM_00000043"/>
          </w:p>
        </w:tc>
      </w:tr>
      <w:bookmarkEnd w:id="4446"/>
      <w:tr w:rsidR="00CE7C6B" w:rsidRPr="00C6761E"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Pr="00C6761E" w:rsidRDefault="00CE7C6B" w:rsidP="0010363A">
            <w:pPr>
              <w:pStyle w:val="TAL"/>
            </w:pPr>
            <w:r w:rsidRPr="00C6761E">
              <w:t>5GS encryption algorithm 128-5G-EA1 supported (octet 3, bit 7)</w:t>
            </w:r>
          </w:p>
        </w:tc>
      </w:tr>
      <w:tr w:rsidR="00CE7C6B" w:rsidRPr="00C6761E"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Pr="00C6761E" w:rsidRDefault="00CE7C6B" w:rsidP="0010363A">
            <w:pPr>
              <w:pStyle w:val="TAC"/>
            </w:pPr>
            <w:r w:rsidRPr="00C6761E">
              <w:t>0</w:t>
            </w:r>
          </w:p>
        </w:tc>
        <w:tc>
          <w:tcPr>
            <w:tcW w:w="284" w:type="dxa"/>
            <w:tcBorders>
              <w:top w:val="nil"/>
              <w:left w:val="nil"/>
              <w:bottom w:val="nil"/>
              <w:right w:val="nil"/>
            </w:tcBorders>
          </w:tcPr>
          <w:p w14:paraId="5B5F66A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Pr="00C6761E" w:rsidRDefault="00CE7C6B" w:rsidP="0010363A">
            <w:pPr>
              <w:pStyle w:val="TAL"/>
            </w:pPr>
            <w:r w:rsidRPr="00C6761E">
              <w:t>5GS encryption algorithm 128-5G-EA1 not supported</w:t>
            </w:r>
          </w:p>
        </w:tc>
      </w:tr>
      <w:tr w:rsidR="00CE7C6B" w:rsidRPr="00C6761E"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Pr="00C6761E" w:rsidRDefault="00CE7C6B" w:rsidP="0010363A">
            <w:pPr>
              <w:pStyle w:val="TAC"/>
            </w:pPr>
            <w:r w:rsidRPr="00C6761E">
              <w:t>1</w:t>
            </w:r>
          </w:p>
        </w:tc>
        <w:tc>
          <w:tcPr>
            <w:tcW w:w="284" w:type="dxa"/>
            <w:tcBorders>
              <w:top w:val="nil"/>
              <w:left w:val="nil"/>
              <w:bottom w:val="nil"/>
              <w:right w:val="nil"/>
            </w:tcBorders>
          </w:tcPr>
          <w:p w14:paraId="76F07C0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Pr="00C6761E" w:rsidRDefault="00CE7C6B" w:rsidP="0010363A">
            <w:pPr>
              <w:pStyle w:val="TAL"/>
            </w:pPr>
            <w:r w:rsidRPr="00C6761E">
              <w:t>5GS encryption algorithm 128-5G-EA1 supported</w:t>
            </w:r>
          </w:p>
        </w:tc>
      </w:tr>
      <w:tr w:rsidR="00CE7C6B" w:rsidRPr="00C6761E"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Pr="00C6761E" w:rsidRDefault="00CE7C6B">
            <w:pPr>
              <w:keepNext/>
              <w:keepLines/>
              <w:spacing w:after="0"/>
              <w:rPr>
                <w:rFonts w:ascii="Arial" w:hAnsi="Arial"/>
                <w:sz w:val="18"/>
              </w:rPr>
            </w:pPr>
            <w:bookmarkStart w:id="4447" w:name="MCCQCTEMPBM_00000044"/>
          </w:p>
        </w:tc>
      </w:tr>
      <w:bookmarkEnd w:id="4447"/>
      <w:tr w:rsidR="00CE7C6B" w:rsidRPr="00C6761E"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Pr="00C6761E" w:rsidRDefault="00CE7C6B" w:rsidP="0010363A">
            <w:pPr>
              <w:pStyle w:val="TAL"/>
            </w:pPr>
            <w:r w:rsidRPr="00C6761E">
              <w:t>5GS encryption algorithm 128-5G-EA2 supported (octet 3, bit 6)</w:t>
            </w:r>
          </w:p>
        </w:tc>
      </w:tr>
      <w:tr w:rsidR="00CE7C6B" w:rsidRPr="00C6761E"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Pr="00C6761E" w:rsidRDefault="00CE7C6B" w:rsidP="0010363A">
            <w:pPr>
              <w:pStyle w:val="TAC"/>
            </w:pPr>
            <w:r w:rsidRPr="00C6761E">
              <w:t>0</w:t>
            </w:r>
          </w:p>
        </w:tc>
        <w:tc>
          <w:tcPr>
            <w:tcW w:w="284" w:type="dxa"/>
            <w:tcBorders>
              <w:top w:val="nil"/>
              <w:left w:val="nil"/>
              <w:bottom w:val="nil"/>
              <w:right w:val="nil"/>
            </w:tcBorders>
          </w:tcPr>
          <w:p w14:paraId="7383E04C"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Pr="00C6761E" w:rsidRDefault="00CE7C6B" w:rsidP="0010363A">
            <w:pPr>
              <w:pStyle w:val="TAL"/>
            </w:pPr>
            <w:r w:rsidRPr="00C6761E">
              <w:t>5GS encryption algorithm 128-5G-EA2 not supported</w:t>
            </w:r>
          </w:p>
        </w:tc>
      </w:tr>
      <w:tr w:rsidR="00CE7C6B" w:rsidRPr="00C6761E"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Pr="00C6761E" w:rsidRDefault="00CE7C6B" w:rsidP="0010363A">
            <w:pPr>
              <w:pStyle w:val="TAC"/>
            </w:pPr>
            <w:r w:rsidRPr="00C6761E">
              <w:t>1</w:t>
            </w:r>
          </w:p>
        </w:tc>
        <w:tc>
          <w:tcPr>
            <w:tcW w:w="284" w:type="dxa"/>
            <w:tcBorders>
              <w:top w:val="nil"/>
              <w:left w:val="nil"/>
              <w:bottom w:val="nil"/>
              <w:right w:val="nil"/>
            </w:tcBorders>
          </w:tcPr>
          <w:p w14:paraId="434E2551"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Pr="00C6761E" w:rsidRDefault="00CE7C6B" w:rsidP="0010363A">
            <w:pPr>
              <w:pStyle w:val="TAL"/>
            </w:pPr>
            <w:r w:rsidRPr="00C6761E">
              <w:t>5GS encryption algorithm 128-5G-EA2 supported</w:t>
            </w:r>
          </w:p>
        </w:tc>
      </w:tr>
      <w:tr w:rsidR="00CE7C6B" w:rsidRPr="00C6761E"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Pr="00C6761E" w:rsidRDefault="00CE7C6B">
            <w:pPr>
              <w:keepNext/>
              <w:keepLines/>
              <w:spacing w:after="0"/>
              <w:rPr>
                <w:rFonts w:ascii="Arial" w:hAnsi="Arial"/>
                <w:sz w:val="18"/>
              </w:rPr>
            </w:pPr>
            <w:bookmarkStart w:id="4448" w:name="MCCQCTEMPBM_00000045"/>
          </w:p>
        </w:tc>
      </w:tr>
      <w:bookmarkEnd w:id="4448"/>
      <w:tr w:rsidR="00CE7C6B" w:rsidRPr="00C6761E"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Pr="00C6761E" w:rsidRDefault="00CE7C6B" w:rsidP="0010363A">
            <w:pPr>
              <w:pStyle w:val="TAL"/>
            </w:pPr>
            <w:r w:rsidRPr="00C6761E">
              <w:t>5GS encryption algorithm 128-5G-EA3 supported (octet 3, bit 5)</w:t>
            </w:r>
          </w:p>
        </w:tc>
      </w:tr>
      <w:tr w:rsidR="00CE7C6B" w:rsidRPr="00C6761E"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Pr="00C6761E" w:rsidRDefault="00CE7C6B" w:rsidP="0010363A">
            <w:pPr>
              <w:pStyle w:val="TAC"/>
            </w:pPr>
            <w:r w:rsidRPr="00C6761E">
              <w:t>0</w:t>
            </w:r>
          </w:p>
        </w:tc>
        <w:tc>
          <w:tcPr>
            <w:tcW w:w="284" w:type="dxa"/>
            <w:tcBorders>
              <w:top w:val="nil"/>
              <w:left w:val="nil"/>
              <w:bottom w:val="nil"/>
              <w:right w:val="nil"/>
            </w:tcBorders>
          </w:tcPr>
          <w:p w14:paraId="72A18C0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Pr="00C6761E" w:rsidRDefault="00CE7C6B" w:rsidP="0010363A">
            <w:pPr>
              <w:pStyle w:val="TAL"/>
            </w:pPr>
            <w:r w:rsidRPr="00C6761E">
              <w:t>5GS encryption algorithm 128-5G-EA3 not supported</w:t>
            </w:r>
          </w:p>
        </w:tc>
      </w:tr>
      <w:tr w:rsidR="00CE7C6B" w:rsidRPr="00C6761E"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Pr="00C6761E" w:rsidRDefault="00CE7C6B" w:rsidP="0010363A">
            <w:pPr>
              <w:pStyle w:val="TAC"/>
            </w:pPr>
            <w:r w:rsidRPr="00C6761E">
              <w:t>1</w:t>
            </w:r>
          </w:p>
        </w:tc>
        <w:tc>
          <w:tcPr>
            <w:tcW w:w="284" w:type="dxa"/>
            <w:tcBorders>
              <w:top w:val="nil"/>
              <w:left w:val="nil"/>
              <w:bottom w:val="nil"/>
              <w:right w:val="nil"/>
            </w:tcBorders>
          </w:tcPr>
          <w:p w14:paraId="47C74F6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Pr="00C6761E" w:rsidRDefault="00CE7C6B" w:rsidP="0010363A">
            <w:pPr>
              <w:pStyle w:val="TAL"/>
            </w:pPr>
            <w:r w:rsidRPr="00C6761E">
              <w:t>5GS encryption algorithm 128-5G-EA3 supported</w:t>
            </w:r>
          </w:p>
        </w:tc>
      </w:tr>
      <w:tr w:rsidR="00CE7C6B" w:rsidRPr="00C6761E"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Pr="00C6761E" w:rsidRDefault="00CE7C6B">
            <w:pPr>
              <w:keepNext/>
              <w:keepLines/>
              <w:spacing w:after="0"/>
              <w:rPr>
                <w:rFonts w:ascii="Arial" w:hAnsi="Arial"/>
                <w:sz w:val="18"/>
              </w:rPr>
            </w:pPr>
            <w:bookmarkStart w:id="4449" w:name="MCCQCTEMPBM_00000046"/>
          </w:p>
        </w:tc>
      </w:tr>
      <w:bookmarkEnd w:id="4449"/>
      <w:tr w:rsidR="00CE7C6B" w:rsidRPr="00C6761E"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Pr="00C6761E" w:rsidRDefault="00CE7C6B" w:rsidP="0010363A">
            <w:pPr>
              <w:pStyle w:val="TAL"/>
            </w:pPr>
            <w:r w:rsidRPr="00C6761E">
              <w:t>5GS encryption algorithm 5G-EA4 supported (octet 3, bit 4)</w:t>
            </w:r>
          </w:p>
        </w:tc>
      </w:tr>
      <w:tr w:rsidR="00CE7C6B" w:rsidRPr="00C6761E"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Pr="00C6761E" w:rsidRDefault="00CE7C6B" w:rsidP="0010363A">
            <w:pPr>
              <w:pStyle w:val="TAC"/>
            </w:pPr>
            <w:r w:rsidRPr="00C6761E">
              <w:t>0</w:t>
            </w:r>
          </w:p>
        </w:tc>
        <w:tc>
          <w:tcPr>
            <w:tcW w:w="284" w:type="dxa"/>
            <w:tcBorders>
              <w:top w:val="nil"/>
              <w:left w:val="nil"/>
              <w:bottom w:val="nil"/>
              <w:right w:val="nil"/>
            </w:tcBorders>
          </w:tcPr>
          <w:p w14:paraId="4344AE6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Pr="00C6761E" w:rsidRDefault="00CE7C6B" w:rsidP="0010363A">
            <w:pPr>
              <w:pStyle w:val="TAL"/>
            </w:pPr>
            <w:r w:rsidRPr="00C6761E">
              <w:t>5GS encryption algorithm 5G-EA4 not supported</w:t>
            </w:r>
          </w:p>
        </w:tc>
      </w:tr>
      <w:tr w:rsidR="00CE7C6B" w:rsidRPr="00C6761E"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Pr="00C6761E" w:rsidRDefault="00CE7C6B" w:rsidP="0010363A">
            <w:pPr>
              <w:pStyle w:val="TAC"/>
            </w:pPr>
            <w:r w:rsidRPr="00C6761E">
              <w:t>1</w:t>
            </w:r>
          </w:p>
        </w:tc>
        <w:tc>
          <w:tcPr>
            <w:tcW w:w="284" w:type="dxa"/>
            <w:tcBorders>
              <w:top w:val="nil"/>
              <w:left w:val="nil"/>
              <w:bottom w:val="nil"/>
              <w:right w:val="nil"/>
            </w:tcBorders>
          </w:tcPr>
          <w:p w14:paraId="1AC5FBB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Pr="00C6761E" w:rsidRDefault="00CE7C6B" w:rsidP="0010363A">
            <w:pPr>
              <w:pStyle w:val="TAL"/>
            </w:pPr>
            <w:r w:rsidRPr="00C6761E">
              <w:t>5GS encryption algorithm 5G-EA4 supported</w:t>
            </w:r>
          </w:p>
        </w:tc>
      </w:tr>
      <w:tr w:rsidR="00CE7C6B" w:rsidRPr="00C6761E"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Pr="00C6761E" w:rsidRDefault="00CE7C6B">
            <w:pPr>
              <w:keepNext/>
              <w:keepLines/>
              <w:spacing w:after="0"/>
              <w:rPr>
                <w:rFonts w:ascii="Arial" w:hAnsi="Arial"/>
                <w:sz w:val="18"/>
              </w:rPr>
            </w:pPr>
            <w:bookmarkStart w:id="4450" w:name="MCCQCTEMPBM_00000047"/>
          </w:p>
        </w:tc>
      </w:tr>
      <w:bookmarkEnd w:id="4450"/>
      <w:tr w:rsidR="00CE7C6B" w:rsidRPr="00C6761E"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Pr="00C6761E" w:rsidRDefault="00CE7C6B" w:rsidP="0010363A">
            <w:pPr>
              <w:pStyle w:val="TAL"/>
            </w:pPr>
            <w:r w:rsidRPr="00C6761E">
              <w:t>5GS encryption algorithm 5G-EA5 supported (octet 3, bit 3)</w:t>
            </w:r>
          </w:p>
        </w:tc>
      </w:tr>
      <w:tr w:rsidR="00CE7C6B" w:rsidRPr="00C6761E"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Pr="00C6761E" w:rsidRDefault="00CE7C6B" w:rsidP="0010363A">
            <w:pPr>
              <w:pStyle w:val="TAC"/>
            </w:pPr>
            <w:r w:rsidRPr="00C6761E">
              <w:t>0</w:t>
            </w:r>
          </w:p>
        </w:tc>
        <w:tc>
          <w:tcPr>
            <w:tcW w:w="284" w:type="dxa"/>
            <w:tcBorders>
              <w:top w:val="nil"/>
              <w:left w:val="nil"/>
              <w:bottom w:val="nil"/>
              <w:right w:val="nil"/>
            </w:tcBorders>
          </w:tcPr>
          <w:p w14:paraId="133CB2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Pr="00C6761E" w:rsidRDefault="00CE7C6B" w:rsidP="0010363A">
            <w:pPr>
              <w:pStyle w:val="TAL"/>
            </w:pPr>
            <w:r w:rsidRPr="00C6761E">
              <w:t>5GS encryption algorithm 5G-EA5 not supported</w:t>
            </w:r>
          </w:p>
        </w:tc>
      </w:tr>
      <w:tr w:rsidR="00CE7C6B" w:rsidRPr="00C6761E"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Pr="00C6761E" w:rsidRDefault="00CE7C6B" w:rsidP="0010363A">
            <w:pPr>
              <w:pStyle w:val="TAC"/>
            </w:pPr>
            <w:r w:rsidRPr="00C6761E">
              <w:t>1</w:t>
            </w:r>
          </w:p>
        </w:tc>
        <w:tc>
          <w:tcPr>
            <w:tcW w:w="284" w:type="dxa"/>
            <w:tcBorders>
              <w:top w:val="nil"/>
              <w:left w:val="nil"/>
              <w:bottom w:val="nil"/>
              <w:right w:val="nil"/>
            </w:tcBorders>
          </w:tcPr>
          <w:p w14:paraId="64D167DA"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Pr="00C6761E" w:rsidRDefault="00CE7C6B" w:rsidP="0010363A">
            <w:pPr>
              <w:pStyle w:val="TAL"/>
            </w:pPr>
            <w:r w:rsidRPr="00C6761E">
              <w:t>5GS encryption algorithm 5G-EA5 supported</w:t>
            </w:r>
          </w:p>
        </w:tc>
      </w:tr>
      <w:tr w:rsidR="00CE7C6B" w:rsidRPr="00C6761E"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Pr="00C6761E" w:rsidRDefault="00CE7C6B">
            <w:pPr>
              <w:keepNext/>
              <w:keepLines/>
              <w:spacing w:after="0"/>
              <w:rPr>
                <w:rFonts w:ascii="Arial" w:hAnsi="Arial"/>
                <w:sz w:val="18"/>
              </w:rPr>
            </w:pPr>
            <w:bookmarkStart w:id="4451" w:name="MCCQCTEMPBM_00000048"/>
          </w:p>
        </w:tc>
      </w:tr>
      <w:bookmarkEnd w:id="4451"/>
      <w:tr w:rsidR="00CE7C6B" w:rsidRPr="00C6761E"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Pr="00C6761E" w:rsidRDefault="00CE7C6B" w:rsidP="0010363A">
            <w:pPr>
              <w:pStyle w:val="TAL"/>
            </w:pPr>
            <w:r w:rsidRPr="00C6761E">
              <w:t>5GS encryption algorithm 5G-EA6 supported (octet 3, bit 2)</w:t>
            </w:r>
          </w:p>
        </w:tc>
      </w:tr>
      <w:tr w:rsidR="00CE7C6B" w:rsidRPr="00C6761E"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Pr="00C6761E" w:rsidRDefault="00CE7C6B" w:rsidP="0010363A">
            <w:pPr>
              <w:pStyle w:val="TAC"/>
            </w:pPr>
            <w:r w:rsidRPr="00C6761E">
              <w:t>0</w:t>
            </w:r>
          </w:p>
        </w:tc>
        <w:tc>
          <w:tcPr>
            <w:tcW w:w="284" w:type="dxa"/>
            <w:tcBorders>
              <w:top w:val="nil"/>
              <w:left w:val="nil"/>
              <w:bottom w:val="nil"/>
              <w:right w:val="nil"/>
            </w:tcBorders>
          </w:tcPr>
          <w:p w14:paraId="3898253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Pr="00C6761E" w:rsidRDefault="00CE7C6B" w:rsidP="0010363A">
            <w:pPr>
              <w:pStyle w:val="TAL"/>
            </w:pPr>
            <w:r w:rsidRPr="00C6761E">
              <w:t>5GS encryption algorithm 5G-EA6 not supported</w:t>
            </w:r>
          </w:p>
        </w:tc>
      </w:tr>
      <w:tr w:rsidR="00CE7C6B" w:rsidRPr="00C6761E"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Pr="00C6761E" w:rsidRDefault="00CE7C6B" w:rsidP="0010363A">
            <w:pPr>
              <w:pStyle w:val="TAC"/>
            </w:pPr>
            <w:r w:rsidRPr="00C6761E">
              <w:t>1</w:t>
            </w:r>
          </w:p>
        </w:tc>
        <w:tc>
          <w:tcPr>
            <w:tcW w:w="284" w:type="dxa"/>
            <w:tcBorders>
              <w:top w:val="nil"/>
              <w:left w:val="nil"/>
              <w:bottom w:val="nil"/>
              <w:right w:val="nil"/>
            </w:tcBorders>
          </w:tcPr>
          <w:p w14:paraId="32337C3F"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Pr="00C6761E" w:rsidRDefault="00CE7C6B" w:rsidP="0010363A">
            <w:pPr>
              <w:pStyle w:val="TAL"/>
            </w:pPr>
            <w:r w:rsidRPr="00C6761E">
              <w:t>5GS encryption algorithm 5G-EA6 supported</w:t>
            </w:r>
          </w:p>
        </w:tc>
      </w:tr>
      <w:tr w:rsidR="00CE7C6B" w:rsidRPr="00C6761E"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Pr="00C6761E" w:rsidRDefault="00CE7C6B">
            <w:pPr>
              <w:keepNext/>
              <w:keepLines/>
              <w:spacing w:after="0"/>
              <w:rPr>
                <w:rFonts w:ascii="Arial" w:hAnsi="Arial"/>
                <w:sz w:val="18"/>
              </w:rPr>
            </w:pPr>
            <w:bookmarkStart w:id="4452" w:name="MCCQCTEMPBM_00000049"/>
          </w:p>
        </w:tc>
      </w:tr>
      <w:bookmarkEnd w:id="4452"/>
      <w:tr w:rsidR="00CE7C6B" w:rsidRPr="00C6761E"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Pr="00C6761E" w:rsidRDefault="00CE7C6B" w:rsidP="0010363A">
            <w:pPr>
              <w:pStyle w:val="TAL"/>
            </w:pPr>
            <w:r w:rsidRPr="00C6761E">
              <w:t>5GS encryption algorithm 5G-EA7 supported (octet 3, bit 1)</w:t>
            </w:r>
          </w:p>
        </w:tc>
      </w:tr>
      <w:tr w:rsidR="00CE7C6B" w:rsidRPr="00C6761E"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Pr="00C6761E" w:rsidRDefault="00CE7C6B" w:rsidP="0010363A">
            <w:pPr>
              <w:pStyle w:val="TAC"/>
            </w:pPr>
            <w:r w:rsidRPr="00C6761E">
              <w:t>0</w:t>
            </w:r>
          </w:p>
        </w:tc>
        <w:tc>
          <w:tcPr>
            <w:tcW w:w="284" w:type="dxa"/>
            <w:tcBorders>
              <w:top w:val="nil"/>
              <w:left w:val="nil"/>
              <w:bottom w:val="nil"/>
              <w:right w:val="nil"/>
            </w:tcBorders>
          </w:tcPr>
          <w:p w14:paraId="70E57B76"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Pr="00C6761E" w:rsidRDefault="00CE7C6B" w:rsidP="0010363A">
            <w:pPr>
              <w:pStyle w:val="TAL"/>
            </w:pPr>
            <w:r w:rsidRPr="00C6761E">
              <w:t>5GS encryption algorithm 5G-EA7 not supported</w:t>
            </w:r>
          </w:p>
        </w:tc>
      </w:tr>
      <w:tr w:rsidR="00CE7C6B" w:rsidRPr="00C6761E"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Pr="00C6761E" w:rsidRDefault="00CE7C6B" w:rsidP="0010363A">
            <w:pPr>
              <w:pStyle w:val="TAC"/>
            </w:pPr>
            <w:r w:rsidRPr="00C6761E">
              <w:t>1</w:t>
            </w:r>
          </w:p>
        </w:tc>
        <w:tc>
          <w:tcPr>
            <w:tcW w:w="284" w:type="dxa"/>
            <w:tcBorders>
              <w:top w:val="nil"/>
              <w:left w:val="nil"/>
              <w:bottom w:val="nil"/>
              <w:right w:val="nil"/>
            </w:tcBorders>
          </w:tcPr>
          <w:p w14:paraId="2B34C9E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Pr="00C6761E" w:rsidRDefault="00CE7C6B" w:rsidP="0010363A">
            <w:pPr>
              <w:pStyle w:val="TAL"/>
            </w:pPr>
            <w:r w:rsidRPr="00C6761E">
              <w:t>5GS encryption algorithm 5G-EA7 supported</w:t>
            </w:r>
          </w:p>
        </w:tc>
      </w:tr>
      <w:tr w:rsidR="00CE7C6B" w:rsidRPr="00C6761E"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Pr="00C6761E" w:rsidRDefault="00CE7C6B">
            <w:pPr>
              <w:keepNext/>
              <w:keepLines/>
              <w:spacing w:after="0"/>
              <w:rPr>
                <w:rFonts w:ascii="Arial" w:hAnsi="Arial"/>
                <w:sz w:val="18"/>
              </w:rPr>
            </w:pPr>
            <w:bookmarkStart w:id="4453" w:name="MCCQCTEMPBM_00000050"/>
          </w:p>
        </w:tc>
      </w:tr>
      <w:bookmarkEnd w:id="4453"/>
      <w:tr w:rsidR="00CE7C6B" w:rsidRPr="00C6761E"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Pr="00C6761E" w:rsidRDefault="00CE7C6B" w:rsidP="0010363A">
            <w:pPr>
              <w:pStyle w:val="TAL"/>
            </w:pPr>
            <w:r w:rsidRPr="00C6761E">
              <w:t>5GS integrity algorithms supported (octet 4)</w:t>
            </w:r>
          </w:p>
        </w:tc>
      </w:tr>
      <w:tr w:rsidR="00CE7C6B" w:rsidRPr="00C6761E"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Pr="00C6761E" w:rsidRDefault="00CE7C6B">
            <w:pPr>
              <w:keepNext/>
              <w:keepLines/>
              <w:spacing w:after="0"/>
              <w:rPr>
                <w:rFonts w:ascii="Arial" w:hAnsi="Arial"/>
                <w:sz w:val="18"/>
              </w:rPr>
            </w:pPr>
            <w:bookmarkStart w:id="4454" w:name="MCCQCTEMPBM_00000051"/>
          </w:p>
        </w:tc>
      </w:tr>
      <w:bookmarkEnd w:id="4454"/>
      <w:tr w:rsidR="00CE7C6B" w:rsidRPr="00C6761E"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Pr="00C6761E" w:rsidRDefault="00CE7C6B" w:rsidP="0010363A">
            <w:pPr>
              <w:pStyle w:val="TAL"/>
            </w:pPr>
            <w:r w:rsidRPr="00C6761E">
              <w:t>5GS integrity algorithm 5G-IA0 supported (octet 4, bit 8)</w:t>
            </w:r>
          </w:p>
        </w:tc>
      </w:tr>
      <w:tr w:rsidR="00CE7C6B" w:rsidRPr="00C6761E"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Pr="00C6761E" w:rsidRDefault="00CE7C6B" w:rsidP="0010363A">
            <w:pPr>
              <w:pStyle w:val="TAC"/>
            </w:pPr>
            <w:r w:rsidRPr="00C6761E">
              <w:t>0</w:t>
            </w:r>
          </w:p>
        </w:tc>
        <w:tc>
          <w:tcPr>
            <w:tcW w:w="284" w:type="dxa"/>
            <w:tcBorders>
              <w:top w:val="nil"/>
              <w:left w:val="nil"/>
              <w:bottom w:val="nil"/>
              <w:right w:val="nil"/>
            </w:tcBorders>
          </w:tcPr>
          <w:p w14:paraId="35E7CEB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Pr="00C6761E" w:rsidRDefault="00CE7C6B" w:rsidP="0010363A">
            <w:pPr>
              <w:pStyle w:val="TAL"/>
            </w:pPr>
            <w:r w:rsidRPr="00C6761E">
              <w:t>5GS integrity algorithm 5G-IA0 not supported</w:t>
            </w:r>
          </w:p>
        </w:tc>
      </w:tr>
      <w:tr w:rsidR="00CE7C6B" w:rsidRPr="00C6761E"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Pr="00C6761E" w:rsidRDefault="00CE7C6B" w:rsidP="0010363A">
            <w:pPr>
              <w:pStyle w:val="TAC"/>
            </w:pPr>
            <w:r w:rsidRPr="00C6761E">
              <w:t>1</w:t>
            </w:r>
          </w:p>
        </w:tc>
        <w:tc>
          <w:tcPr>
            <w:tcW w:w="284" w:type="dxa"/>
            <w:tcBorders>
              <w:top w:val="nil"/>
              <w:left w:val="nil"/>
              <w:bottom w:val="nil"/>
              <w:right w:val="nil"/>
            </w:tcBorders>
          </w:tcPr>
          <w:p w14:paraId="65495116"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Pr="00C6761E" w:rsidRDefault="00CE7C6B" w:rsidP="0010363A">
            <w:pPr>
              <w:pStyle w:val="TAL"/>
            </w:pPr>
            <w:r w:rsidRPr="00C6761E">
              <w:t>5GS integrity algorithm 5G-IA0 supported</w:t>
            </w:r>
          </w:p>
        </w:tc>
      </w:tr>
      <w:tr w:rsidR="00CE7C6B" w:rsidRPr="00C6761E"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Pr="00C6761E" w:rsidRDefault="00CE7C6B">
            <w:pPr>
              <w:keepNext/>
              <w:keepLines/>
              <w:spacing w:after="0"/>
              <w:rPr>
                <w:rFonts w:ascii="Arial" w:hAnsi="Arial"/>
                <w:sz w:val="18"/>
              </w:rPr>
            </w:pPr>
            <w:bookmarkStart w:id="4455" w:name="MCCQCTEMPBM_00000052"/>
          </w:p>
        </w:tc>
      </w:tr>
      <w:bookmarkEnd w:id="4455"/>
      <w:tr w:rsidR="00CE7C6B" w:rsidRPr="00C6761E"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Pr="00C6761E" w:rsidRDefault="00CE7C6B" w:rsidP="0010363A">
            <w:pPr>
              <w:pStyle w:val="TAL"/>
            </w:pPr>
            <w:r w:rsidRPr="00C6761E">
              <w:t>5GS integrity algorithm 128-5G-IA1 supported (octet 4, bit 7)</w:t>
            </w:r>
          </w:p>
        </w:tc>
      </w:tr>
      <w:tr w:rsidR="00CE7C6B" w:rsidRPr="00C6761E"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Pr="00C6761E" w:rsidRDefault="00CE7C6B" w:rsidP="0010363A">
            <w:pPr>
              <w:pStyle w:val="TAC"/>
            </w:pPr>
            <w:r w:rsidRPr="00C6761E">
              <w:t>0</w:t>
            </w:r>
          </w:p>
        </w:tc>
        <w:tc>
          <w:tcPr>
            <w:tcW w:w="284" w:type="dxa"/>
            <w:tcBorders>
              <w:top w:val="nil"/>
              <w:left w:val="nil"/>
              <w:bottom w:val="nil"/>
              <w:right w:val="nil"/>
            </w:tcBorders>
          </w:tcPr>
          <w:p w14:paraId="30C07E1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Pr="00C6761E" w:rsidRDefault="00CE7C6B" w:rsidP="0010363A">
            <w:pPr>
              <w:pStyle w:val="TAL"/>
            </w:pPr>
            <w:r w:rsidRPr="00C6761E">
              <w:t>5GS integrity algorithm 128-5G-IA1 not supported</w:t>
            </w:r>
          </w:p>
        </w:tc>
      </w:tr>
      <w:tr w:rsidR="00CE7C6B" w:rsidRPr="00C6761E"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Pr="00C6761E" w:rsidRDefault="00CE7C6B" w:rsidP="0010363A">
            <w:pPr>
              <w:pStyle w:val="TAC"/>
            </w:pPr>
            <w:r w:rsidRPr="00C6761E">
              <w:t>1</w:t>
            </w:r>
          </w:p>
        </w:tc>
        <w:tc>
          <w:tcPr>
            <w:tcW w:w="284" w:type="dxa"/>
            <w:tcBorders>
              <w:top w:val="nil"/>
              <w:left w:val="nil"/>
              <w:bottom w:val="nil"/>
              <w:right w:val="nil"/>
            </w:tcBorders>
          </w:tcPr>
          <w:p w14:paraId="594EE8D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Pr="00C6761E" w:rsidRDefault="00CE7C6B" w:rsidP="0010363A">
            <w:pPr>
              <w:pStyle w:val="TAL"/>
            </w:pPr>
            <w:r w:rsidRPr="00C6761E">
              <w:t>5GS integrity algorithm 128-5G-IA1 supported</w:t>
            </w:r>
          </w:p>
        </w:tc>
      </w:tr>
      <w:tr w:rsidR="00CE7C6B" w:rsidRPr="00C6761E"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Pr="00C6761E" w:rsidRDefault="00CE7C6B">
            <w:pPr>
              <w:keepNext/>
              <w:keepLines/>
              <w:spacing w:after="0"/>
              <w:rPr>
                <w:rFonts w:ascii="Arial" w:hAnsi="Arial"/>
                <w:sz w:val="18"/>
              </w:rPr>
            </w:pPr>
            <w:bookmarkStart w:id="4456" w:name="MCCQCTEMPBM_00000053"/>
          </w:p>
        </w:tc>
      </w:tr>
      <w:bookmarkEnd w:id="4456"/>
      <w:tr w:rsidR="00CE7C6B" w:rsidRPr="00C6761E"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Pr="00C6761E" w:rsidRDefault="00CE7C6B" w:rsidP="0010363A">
            <w:pPr>
              <w:pStyle w:val="TAL"/>
            </w:pPr>
            <w:r w:rsidRPr="00C6761E">
              <w:t>5GS integrity algorithm 128-5G-IA2 supported (octet 4, bit 6)</w:t>
            </w:r>
          </w:p>
        </w:tc>
      </w:tr>
      <w:tr w:rsidR="00CE7C6B" w:rsidRPr="00C6761E"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Pr="00C6761E" w:rsidRDefault="00CE7C6B" w:rsidP="0010363A">
            <w:pPr>
              <w:pStyle w:val="TAC"/>
            </w:pPr>
            <w:r w:rsidRPr="00C6761E">
              <w:t>0</w:t>
            </w:r>
          </w:p>
        </w:tc>
        <w:tc>
          <w:tcPr>
            <w:tcW w:w="284" w:type="dxa"/>
            <w:tcBorders>
              <w:top w:val="nil"/>
              <w:left w:val="nil"/>
              <w:bottom w:val="nil"/>
              <w:right w:val="nil"/>
            </w:tcBorders>
          </w:tcPr>
          <w:p w14:paraId="2527D247"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Pr="00C6761E" w:rsidRDefault="00CE7C6B" w:rsidP="0010363A">
            <w:pPr>
              <w:pStyle w:val="TAL"/>
            </w:pPr>
            <w:r w:rsidRPr="00C6761E">
              <w:t>5GS integrity algorithm 128-5G-IA2 not supported</w:t>
            </w:r>
          </w:p>
        </w:tc>
      </w:tr>
      <w:tr w:rsidR="00CE7C6B" w:rsidRPr="00C6761E"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Pr="00C6761E" w:rsidRDefault="00CE7C6B" w:rsidP="0010363A">
            <w:pPr>
              <w:pStyle w:val="TAC"/>
            </w:pPr>
            <w:r w:rsidRPr="00C6761E">
              <w:t>1</w:t>
            </w:r>
          </w:p>
        </w:tc>
        <w:tc>
          <w:tcPr>
            <w:tcW w:w="284" w:type="dxa"/>
            <w:tcBorders>
              <w:top w:val="nil"/>
              <w:left w:val="nil"/>
              <w:bottom w:val="nil"/>
              <w:right w:val="nil"/>
            </w:tcBorders>
          </w:tcPr>
          <w:p w14:paraId="6ECEA4C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Pr="00C6761E" w:rsidRDefault="00CE7C6B" w:rsidP="0010363A">
            <w:pPr>
              <w:pStyle w:val="TAL"/>
            </w:pPr>
            <w:r w:rsidRPr="00C6761E">
              <w:t>5GS integrity algorithm 128-5G-IA2 supported</w:t>
            </w:r>
          </w:p>
        </w:tc>
      </w:tr>
      <w:tr w:rsidR="00CE7C6B" w:rsidRPr="00C6761E"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Pr="00C6761E" w:rsidRDefault="00CE7C6B">
            <w:pPr>
              <w:keepNext/>
              <w:keepLines/>
              <w:spacing w:after="0"/>
              <w:rPr>
                <w:rFonts w:ascii="Arial" w:hAnsi="Arial"/>
                <w:sz w:val="18"/>
              </w:rPr>
            </w:pPr>
            <w:bookmarkStart w:id="4457" w:name="MCCQCTEMPBM_00000054"/>
          </w:p>
        </w:tc>
      </w:tr>
      <w:bookmarkEnd w:id="4457"/>
      <w:tr w:rsidR="00CE7C6B" w:rsidRPr="00C6761E"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Pr="00C6761E" w:rsidRDefault="00CE7C6B" w:rsidP="0010363A">
            <w:pPr>
              <w:pStyle w:val="TAL"/>
            </w:pPr>
            <w:r w:rsidRPr="00C6761E">
              <w:t>5GS integrity algorithm 128-5G-IA3 supported (octet 4, bit 5)</w:t>
            </w:r>
          </w:p>
        </w:tc>
      </w:tr>
      <w:tr w:rsidR="00CE7C6B" w:rsidRPr="00C6761E"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Pr="00C6761E" w:rsidRDefault="00CE7C6B" w:rsidP="0010363A">
            <w:pPr>
              <w:pStyle w:val="TAC"/>
            </w:pPr>
            <w:r w:rsidRPr="00C6761E">
              <w:t>0</w:t>
            </w:r>
          </w:p>
        </w:tc>
        <w:tc>
          <w:tcPr>
            <w:tcW w:w="284" w:type="dxa"/>
            <w:tcBorders>
              <w:top w:val="nil"/>
              <w:left w:val="nil"/>
              <w:bottom w:val="nil"/>
              <w:right w:val="nil"/>
            </w:tcBorders>
          </w:tcPr>
          <w:p w14:paraId="2C1F291B"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Pr="00C6761E" w:rsidRDefault="00CE7C6B" w:rsidP="0010363A">
            <w:pPr>
              <w:pStyle w:val="TAL"/>
            </w:pPr>
            <w:r w:rsidRPr="00C6761E">
              <w:t>5GS integrity algorithm 128-5G-IA3 not supported</w:t>
            </w:r>
          </w:p>
        </w:tc>
      </w:tr>
      <w:tr w:rsidR="00CE7C6B" w:rsidRPr="00C6761E"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Pr="00C6761E" w:rsidRDefault="00CE7C6B" w:rsidP="0010363A">
            <w:pPr>
              <w:pStyle w:val="TAC"/>
            </w:pPr>
            <w:r w:rsidRPr="00C6761E">
              <w:t>1</w:t>
            </w:r>
          </w:p>
        </w:tc>
        <w:tc>
          <w:tcPr>
            <w:tcW w:w="284" w:type="dxa"/>
            <w:tcBorders>
              <w:top w:val="nil"/>
              <w:left w:val="nil"/>
              <w:bottom w:val="nil"/>
              <w:right w:val="nil"/>
            </w:tcBorders>
          </w:tcPr>
          <w:p w14:paraId="4CE407A8"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Pr="00C6761E" w:rsidRDefault="00CE7C6B" w:rsidP="0010363A">
            <w:pPr>
              <w:pStyle w:val="TAL"/>
            </w:pPr>
            <w:r w:rsidRPr="00C6761E">
              <w:t>5GS integrity algorithm 128-5G-IA3 supported</w:t>
            </w:r>
          </w:p>
        </w:tc>
      </w:tr>
      <w:tr w:rsidR="00CE7C6B" w:rsidRPr="00C6761E"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Pr="00C6761E" w:rsidRDefault="00CE7C6B">
            <w:pPr>
              <w:keepNext/>
              <w:keepLines/>
              <w:spacing w:after="0"/>
              <w:rPr>
                <w:rFonts w:ascii="Arial" w:hAnsi="Arial"/>
                <w:sz w:val="18"/>
              </w:rPr>
            </w:pPr>
            <w:bookmarkStart w:id="4458" w:name="MCCQCTEMPBM_00000055"/>
          </w:p>
        </w:tc>
      </w:tr>
      <w:bookmarkEnd w:id="4458"/>
      <w:tr w:rsidR="00CE7C6B" w:rsidRPr="00C6761E"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Pr="00C6761E" w:rsidRDefault="00CE7C6B" w:rsidP="0010363A">
            <w:pPr>
              <w:pStyle w:val="TAL"/>
            </w:pPr>
            <w:r w:rsidRPr="00C6761E">
              <w:t>5GS integrity algorithm 5G-IA4 supported (octet 4, bit 4)</w:t>
            </w:r>
          </w:p>
        </w:tc>
      </w:tr>
      <w:tr w:rsidR="00CE7C6B" w:rsidRPr="00C6761E"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Pr="00C6761E" w:rsidRDefault="00CE7C6B" w:rsidP="0010363A">
            <w:pPr>
              <w:pStyle w:val="TAC"/>
            </w:pPr>
            <w:r w:rsidRPr="00C6761E">
              <w:t>0</w:t>
            </w:r>
          </w:p>
        </w:tc>
        <w:tc>
          <w:tcPr>
            <w:tcW w:w="284" w:type="dxa"/>
            <w:tcBorders>
              <w:top w:val="nil"/>
              <w:left w:val="nil"/>
              <w:bottom w:val="nil"/>
              <w:right w:val="nil"/>
            </w:tcBorders>
          </w:tcPr>
          <w:p w14:paraId="03397D55"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Pr="00C6761E" w:rsidRDefault="00CE7C6B" w:rsidP="0010363A">
            <w:pPr>
              <w:pStyle w:val="TAL"/>
            </w:pPr>
            <w:r w:rsidRPr="00C6761E">
              <w:t>5GS integrity algorithm 5G-IA4 not supported</w:t>
            </w:r>
          </w:p>
        </w:tc>
      </w:tr>
      <w:tr w:rsidR="00CE7C6B" w:rsidRPr="00C6761E"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Pr="00C6761E" w:rsidRDefault="00CE7C6B" w:rsidP="0010363A">
            <w:pPr>
              <w:pStyle w:val="TAC"/>
            </w:pPr>
            <w:r w:rsidRPr="00C6761E">
              <w:t>1</w:t>
            </w:r>
          </w:p>
        </w:tc>
        <w:tc>
          <w:tcPr>
            <w:tcW w:w="284" w:type="dxa"/>
            <w:tcBorders>
              <w:top w:val="nil"/>
              <w:left w:val="nil"/>
              <w:bottom w:val="nil"/>
              <w:right w:val="nil"/>
            </w:tcBorders>
          </w:tcPr>
          <w:p w14:paraId="03625830"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Pr="00C6761E" w:rsidRDefault="00CE7C6B" w:rsidP="0010363A">
            <w:pPr>
              <w:pStyle w:val="TAL"/>
            </w:pPr>
            <w:r w:rsidRPr="00C6761E">
              <w:t>5GS integrity algorithm 5G-IA4 supported</w:t>
            </w:r>
          </w:p>
        </w:tc>
      </w:tr>
      <w:tr w:rsidR="00CE7C6B" w:rsidRPr="00C6761E"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Pr="00C6761E" w:rsidRDefault="00CE7C6B">
            <w:pPr>
              <w:keepNext/>
              <w:keepLines/>
              <w:spacing w:after="0"/>
              <w:rPr>
                <w:rFonts w:ascii="Arial" w:hAnsi="Arial"/>
                <w:sz w:val="18"/>
              </w:rPr>
            </w:pPr>
            <w:bookmarkStart w:id="4459" w:name="MCCQCTEMPBM_00000056"/>
          </w:p>
        </w:tc>
      </w:tr>
      <w:bookmarkEnd w:id="4459"/>
      <w:tr w:rsidR="00CE7C6B" w:rsidRPr="00C6761E"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Pr="00C6761E" w:rsidRDefault="00CE7C6B" w:rsidP="0010363A">
            <w:pPr>
              <w:pStyle w:val="TAL"/>
            </w:pPr>
            <w:r w:rsidRPr="00C6761E">
              <w:t>5GS integrity algorithm 5G-IA5 supported (octet 4, bit 3)</w:t>
            </w:r>
          </w:p>
        </w:tc>
      </w:tr>
      <w:tr w:rsidR="00CE7C6B" w:rsidRPr="00C6761E"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Pr="00C6761E" w:rsidRDefault="00CE7C6B" w:rsidP="0010363A">
            <w:pPr>
              <w:pStyle w:val="TAC"/>
            </w:pPr>
            <w:r w:rsidRPr="00C6761E">
              <w:t>0</w:t>
            </w:r>
          </w:p>
        </w:tc>
        <w:tc>
          <w:tcPr>
            <w:tcW w:w="284" w:type="dxa"/>
            <w:tcBorders>
              <w:top w:val="nil"/>
              <w:left w:val="nil"/>
              <w:bottom w:val="nil"/>
              <w:right w:val="nil"/>
            </w:tcBorders>
          </w:tcPr>
          <w:p w14:paraId="1C6F7783"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Pr="00C6761E" w:rsidRDefault="00CE7C6B" w:rsidP="0010363A">
            <w:pPr>
              <w:pStyle w:val="TAL"/>
            </w:pPr>
            <w:r w:rsidRPr="00C6761E">
              <w:t>5GS integrity algorithm 5G-IA5 not supported</w:t>
            </w:r>
          </w:p>
        </w:tc>
      </w:tr>
      <w:tr w:rsidR="00CE7C6B" w:rsidRPr="00C6761E"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Pr="00C6761E" w:rsidRDefault="00CE7C6B" w:rsidP="0010363A">
            <w:pPr>
              <w:pStyle w:val="TAC"/>
            </w:pPr>
            <w:r w:rsidRPr="00C6761E">
              <w:t>1</w:t>
            </w:r>
          </w:p>
        </w:tc>
        <w:tc>
          <w:tcPr>
            <w:tcW w:w="284" w:type="dxa"/>
            <w:tcBorders>
              <w:top w:val="nil"/>
              <w:left w:val="nil"/>
              <w:bottom w:val="nil"/>
              <w:right w:val="nil"/>
            </w:tcBorders>
          </w:tcPr>
          <w:p w14:paraId="03576D1D"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Pr="00C6761E" w:rsidRDefault="00CE7C6B" w:rsidP="0010363A">
            <w:pPr>
              <w:pStyle w:val="TAL"/>
            </w:pPr>
            <w:r w:rsidRPr="00C6761E">
              <w:t>5GS integrity algorithm 5G-IA5 supported</w:t>
            </w:r>
          </w:p>
        </w:tc>
      </w:tr>
      <w:tr w:rsidR="00CE7C6B" w:rsidRPr="00C6761E"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Pr="00C6761E" w:rsidRDefault="00CE7C6B">
            <w:pPr>
              <w:keepNext/>
              <w:keepLines/>
              <w:spacing w:after="0"/>
              <w:rPr>
                <w:rFonts w:ascii="Arial" w:hAnsi="Arial"/>
                <w:sz w:val="18"/>
              </w:rPr>
            </w:pPr>
            <w:bookmarkStart w:id="4460" w:name="MCCQCTEMPBM_00000057"/>
          </w:p>
        </w:tc>
      </w:tr>
      <w:bookmarkEnd w:id="4460"/>
      <w:tr w:rsidR="00CE7C6B" w:rsidRPr="00C6761E"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Pr="00C6761E" w:rsidRDefault="00CE7C6B" w:rsidP="0010363A">
            <w:pPr>
              <w:pStyle w:val="TAL"/>
            </w:pPr>
            <w:r w:rsidRPr="00C6761E">
              <w:t>5GS integrity algorithm 5G-IA6supported (octet 4, bit 2)</w:t>
            </w:r>
          </w:p>
        </w:tc>
      </w:tr>
      <w:tr w:rsidR="00CE7C6B" w:rsidRPr="00C6761E"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Pr="00C6761E" w:rsidRDefault="00CE7C6B" w:rsidP="0010363A">
            <w:pPr>
              <w:pStyle w:val="TAC"/>
            </w:pPr>
            <w:r w:rsidRPr="00C6761E">
              <w:t>0</w:t>
            </w:r>
          </w:p>
        </w:tc>
        <w:tc>
          <w:tcPr>
            <w:tcW w:w="284" w:type="dxa"/>
            <w:tcBorders>
              <w:top w:val="nil"/>
              <w:left w:val="nil"/>
              <w:bottom w:val="nil"/>
              <w:right w:val="nil"/>
            </w:tcBorders>
          </w:tcPr>
          <w:p w14:paraId="39E08979"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Pr="00C6761E" w:rsidRDefault="00CE7C6B" w:rsidP="0010363A">
            <w:pPr>
              <w:pStyle w:val="TAL"/>
            </w:pPr>
            <w:r w:rsidRPr="00C6761E">
              <w:t>5GS integrity algorithm 5G-IA6 not supported</w:t>
            </w:r>
          </w:p>
        </w:tc>
      </w:tr>
      <w:tr w:rsidR="00CE7C6B" w:rsidRPr="00C6761E"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Pr="00C6761E" w:rsidRDefault="00CE7C6B" w:rsidP="0010363A">
            <w:pPr>
              <w:pStyle w:val="TAC"/>
            </w:pPr>
            <w:r w:rsidRPr="00C6761E">
              <w:t>1</w:t>
            </w:r>
          </w:p>
        </w:tc>
        <w:tc>
          <w:tcPr>
            <w:tcW w:w="284" w:type="dxa"/>
            <w:tcBorders>
              <w:top w:val="nil"/>
              <w:left w:val="nil"/>
              <w:bottom w:val="nil"/>
              <w:right w:val="nil"/>
            </w:tcBorders>
          </w:tcPr>
          <w:p w14:paraId="33678F0B"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Pr="00C6761E" w:rsidRDefault="00CE7C6B" w:rsidP="0010363A">
            <w:pPr>
              <w:pStyle w:val="TAL"/>
            </w:pPr>
            <w:r w:rsidRPr="00C6761E">
              <w:t>5GS integrity algorithm 5G-IA6 supported</w:t>
            </w:r>
          </w:p>
        </w:tc>
      </w:tr>
      <w:tr w:rsidR="00CE7C6B" w:rsidRPr="00C6761E"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Pr="00C6761E" w:rsidRDefault="00CE7C6B">
            <w:pPr>
              <w:keepNext/>
              <w:keepLines/>
              <w:spacing w:after="0"/>
              <w:rPr>
                <w:rFonts w:ascii="Arial" w:hAnsi="Arial"/>
                <w:sz w:val="18"/>
              </w:rPr>
            </w:pPr>
            <w:bookmarkStart w:id="4461" w:name="MCCQCTEMPBM_00000058"/>
          </w:p>
        </w:tc>
      </w:tr>
      <w:bookmarkEnd w:id="4461"/>
      <w:tr w:rsidR="00CE7C6B" w:rsidRPr="00C6761E"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Pr="00C6761E" w:rsidRDefault="00CE7C6B" w:rsidP="0010363A">
            <w:pPr>
              <w:pStyle w:val="TAL"/>
            </w:pPr>
            <w:r w:rsidRPr="00C6761E">
              <w:t>5GS integrity algorithm 5G-IA7 supported (octet 4, bit 1)</w:t>
            </w:r>
          </w:p>
        </w:tc>
      </w:tr>
      <w:tr w:rsidR="00CE7C6B" w:rsidRPr="00C6761E"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Pr="00C6761E" w:rsidRDefault="00CE7C6B" w:rsidP="0010363A">
            <w:pPr>
              <w:pStyle w:val="TAC"/>
            </w:pPr>
            <w:r w:rsidRPr="00C6761E">
              <w:t>0</w:t>
            </w:r>
          </w:p>
        </w:tc>
        <w:tc>
          <w:tcPr>
            <w:tcW w:w="284" w:type="dxa"/>
            <w:tcBorders>
              <w:top w:val="nil"/>
              <w:left w:val="nil"/>
              <w:bottom w:val="nil"/>
              <w:right w:val="nil"/>
            </w:tcBorders>
          </w:tcPr>
          <w:p w14:paraId="389D9EDC"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Pr="00C6761E" w:rsidRDefault="00CE7C6B" w:rsidP="0010363A">
            <w:pPr>
              <w:pStyle w:val="TAL"/>
            </w:pPr>
            <w:r w:rsidRPr="00C6761E">
              <w:t>5GS integrity algorithm 5G-IA7 not supported</w:t>
            </w:r>
          </w:p>
        </w:tc>
      </w:tr>
      <w:tr w:rsidR="00CE7C6B" w:rsidRPr="00C6761E"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Pr="00C6761E" w:rsidRDefault="00CE7C6B" w:rsidP="0010363A">
            <w:pPr>
              <w:pStyle w:val="TAC"/>
            </w:pPr>
            <w:r w:rsidRPr="00C6761E">
              <w:t>1</w:t>
            </w:r>
          </w:p>
        </w:tc>
        <w:tc>
          <w:tcPr>
            <w:tcW w:w="284" w:type="dxa"/>
            <w:tcBorders>
              <w:top w:val="nil"/>
              <w:left w:val="nil"/>
              <w:bottom w:val="nil"/>
              <w:right w:val="nil"/>
            </w:tcBorders>
          </w:tcPr>
          <w:p w14:paraId="5B4B4A24" w14:textId="77777777" w:rsidR="00CE7C6B" w:rsidRPr="00C6761E"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Pr="00C6761E"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Pr="00C6761E"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Pr="00C6761E" w:rsidRDefault="00CE7C6B" w:rsidP="0010363A">
            <w:pPr>
              <w:pStyle w:val="TAL"/>
            </w:pPr>
            <w:r w:rsidRPr="00C6761E">
              <w:t>5GS integrity algorithm 5G-IA7 supported</w:t>
            </w:r>
          </w:p>
        </w:tc>
      </w:tr>
      <w:tr w:rsidR="00CE7C6B" w:rsidRPr="00C6761E"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Pr="00C6761E" w:rsidRDefault="00CE7C6B">
            <w:pPr>
              <w:keepNext/>
              <w:keepLines/>
              <w:spacing w:after="0"/>
              <w:ind w:left="851" w:hanging="851"/>
              <w:rPr>
                <w:rFonts w:ascii="Arial" w:hAnsi="Arial"/>
                <w:sz w:val="18"/>
              </w:rPr>
            </w:pPr>
            <w:bookmarkStart w:id="4462" w:name="_PERM_MCCTEMPBM_CRPT33550191___2"/>
            <w:bookmarkStart w:id="4463" w:name="MCCQCTEMPBM_00000059"/>
            <w:bookmarkEnd w:id="4462"/>
          </w:p>
        </w:tc>
      </w:tr>
      <w:bookmarkEnd w:id="4463"/>
    </w:tbl>
    <w:p w14:paraId="700D5141" w14:textId="77777777" w:rsidR="00CE7C6B" w:rsidRPr="00C6761E" w:rsidRDefault="00CE7C6B" w:rsidP="0037175B"/>
    <w:p w14:paraId="49F31430" w14:textId="77777777" w:rsidR="00CE7C6B" w:rsidRPr="00C6761E" w:rsidRDefault="00AF026B" w:rsidP="0037175B">
      <w:pPr>
        <w:pStyle w:val="Heading3"/>
      </w:pPr>
      <w:bookmarkStart w:id="4464" w:name="_CR11_3_12"/>
      <w:bookmarkStart w:id="4465" w:name="_Toc68196439"/>
      <w:bookmarkStart w:id="4466" w:name="_Toc59209107"/>
      <w:bookmarkStart w:id="4467" w:name="_Toc51951330"/>
      <w:bookmarkStart w:id="4468" w:name="_Toc45882780"/>
      <w:bookmarkStart w:id="4469" w:name="_Toc45282394"/>
      <w:bookmarkStart w:id="4470" w:name="_Toc162969672"/>
      <w:bookmarkEnd w:id="4464"/>
      <w:r w:rsidRPr="00C6761E">
        <w:t>11.</w:t>
      </w:r>
      <w:r w:rsidR="00CE7C6B" w:rsidRPr="00C6761E">
        <w:t>3.1</w:t>
      </w:r>
      <w:r w:rsidR="006B6495" w:rsidRPr="00C6761E">
        <w:t>2</w:t>
      </w:r>
      <w:r w:rsidR="00CE7C6B" w:rsidRPr="00C6761E">
        <w:tab/>
        <w:t>UE PC5 unicast signalling security policy</w:t>
      </w:r>
      <w:bookmarkEnd w:id="4465"/>
      <w:bookmarkEnd w:id="4466"/>
      <w:bookmarkEnd w:id="4467"/>
      <w:bookmarkEnd w:id="4468"/>
      <w:bookmarkEnd w:id="4469"/>
      <w:bookmarkEnd w:id="4470"/>
    </w:p>
    <w:p w14:paraId="0D5A4CBB" w14:textId="54E2BFE2" w:rsidR="00CE7C6B" w:rsidRPr="00C6761E" w:rsidRDefault="00CE7C6B" w:rsidP="00CE7C6B">
      <w:r w:rsidRPr="00C6761E">
        <w:t>The purpose of the UE PC5 unicast signalling security policy information element is to indicate the UE</w:t>
      </w:r>
      <w:r w:rsidR="000D7A1B" w:rsidRPr="00C6761E">
        <w:t>'</w:t>
      </w:r>
      <w:r w:rsidRPr="00C6761E">
        <w:t>s configuration for integrity protection and ciphering of PC5 signalling messages.</w:t>
      </w:r>
    </w:p>
    <w:p w14:paraId="5C3E6CDC" w14:textId="77777777" w:rsidR="00CE7C6B" w:rsidRPr="00C6761E" w:rsidRDefault="00CE7C6B" w:rsidP="00CE7C6B">
      <w:r w:rsidRPr="00C6761E">
        <w:t>The UE PC5 unicast signalling security policy is a type 3 information element with a length of 2 octets.</w:t>
      </w:r>
    </w:p>
    <w:p w14:paraId="61E32656" w14:textId="06769D97" w:rsidR="00CE7C6B" w:rsidRPr="00C6761E" w:rsidRDefault="00CE7C6B" w:rsidP="00CE7C6B">
      <w:r w:rsidRPr="00C6761E">
        <w:t>The UE PC5 unicast signalling security policy information element is coded as shown in figure </w:t>
      </w:r>
      <w:r w:rsidR="00AF026B" w:rsidRPr="00C6761E">
        <w:t>11.</w:t>
      </w:r>
      <w:r w:rsidRPr="00C6761E">
        <w:t>3.1</w:t>
      </w:r>
      <w:r w:rsidR="006B6495" w:rsidRPr="00C6761E">
        <w:t>2</w:t>
      </w:r>
      <w:r w:rsidRPr="00C6761E">
        <w:t>.1.1 and table </w:t>
      </w:r>
      <w:r w:rsidR="00AF026B" w:rsidRPr="00C6761E">
        <w:t>11.</w:t>
      </w:r>
      <w:r w:rsidRPr="00C6761E">
        <w:t>3.1</w:t>
      </w:r>
      <w:r w:rsidR="006B6495" w:rsidRPr="00C6761E">
        <w:t>2</w:t>
      </w:r>
      <w:r w:rsidRPr="00C6761E">
        <w:t>.1.</w:t>
      </w:r>
    </w:p>
    <w:p w14:paraId="0F8860A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6761E" w14:paraId="536612D5" w14:textId="77777777" w:rsidTr="00CE7C6B">
        <w:trPr>
          <w:cantSplit/>
          <w:jc w:val="center"/>
        </w:trPr>
        <w:tc>
          <w:tcPr>
            <w:tcW w:w="744" w:type="dxa"/>
            <w:tcBorders>
              <w:top w:val="nil"/>
              <w:left w:val="nil"/>
              <w:bottom w:val="nil"/>
              <w:right w:val="nil"/>
            </w:tcBorders>
            <w:hideMark/>
          </w:tcPr>
          <w:p w14:paraId="62429917" w14:textId="77777777" w:rsidR="00CE7C6B" w:rsidRPr="00C6761E" w:rsidRDefault="00CE7C6B" w:rsidP="0010363A">
            <w:pPr>
              <w:pStyle w:val="TAC"/>
            </w:pPr>
            <w:r w:rsidRPr="00C6761E">
              <w:t>8</w:t>
            </w:r>
          </w:p>
        </w:tc>
        <w:tc>
          <w:tcPr>
            <w:tcW w:w="746" w:type="dxa"/>
            <w:tcBorders>
              <w:top w:val="nil"/>
              <w:left w:val="nil"/>
              <w:bottom w:val="nil"/>
              <w:right w:val="nil"/>
            </w:tcBorders>
            <w:hideMark/>
          </w:tcPr>
          <w:p w14:paraId="2FF7FE1E" w14:textId="77777777" w:rsidR="00CE7C6B" w:rsidRPr="00C6761E" w:rsidRDefault="00CE7C6B" w:rsidP="0010363A">
            <w:pPr>
              <w:pStyle w:val="TAC"/>
            </w:pPr>
            <w:r w:rsidRPr="00C6761E">
              <w:t>7</w:t>
            </w:r>
          </w:p>
        </w:tc>
        <w:tc>
          <w:tcPr>
            <w:tcW w:w="744" w:type="dxa"/>
            <w:tcBorders>
              <w:top w:val="nil"/>
              <w:left w:val="nil"/>
              <w:bottom w:val="nil"/>
              <w:right w:val="nil"/>
            </w:tcBorders>
            <w:hideMark/>
          </w:tcPr>
          <w:p w14:paraId="57DC9AEA" w14:textId="77777777" w:rsidR="00CE7C6B" w:rsidRPr="00C6761E" w:rsidRDefault="00CE7C6B" w:rsidP="0010363A">
            <w:pPr>
              <w:pStyle w:val="TAC"/>
            </w:pPr>
            <w:r w:rsidRPr="00C6761E">
              <w:t>6</w:t>
            </w:r>
          </w:p>
        </w:tc>
        <w:tc>
          <w:tcPr>
            <w:tcW w:w="745" w:type="dxa"/>
            <w:tcBorders>
              <w:top w:val="nil"/>
              <w:left w:val="nil"/>
              <w:bottom w:val="nil"/>
              <w:right w:val="nil"/>
            </w:tcBorders>
            <w:hideMark/>
          </w:tcPr>
          <w:p w14:paraId="452FF0ED" w14:textId="77777777" w:rsidR="00CE7C6B" w:rsidRPr="00C6761E" w:rsidRDefault="00CE7C6B" w:rsidP="0010363A">
            <w:pPr>
              <w:pStyle w:val="TAC"/>
            </w:pPr>
            <w:r w:rsidRPr="00C6761E">
              <w:t>5</w:t>
            </w:r>
          </w:p>
        </w:tc>
        <w:tc>
          <w:tcPr>
            <w:tcW w:w="745" w:type="dxa"/>
            <w:tcBorders>
              <w:top w:val="nil"/>
              <w:left w:val="nil"/>
              <w:bottom w:val="nil"/>
              <w:right w:val="nil"/>
            </w:tcBorders>
            <w:hideMark/>
          </w:tcPr>
          <w:p w14:paraId="5B3A9FD8" w14:textId="77777777" w:rsidR="00CE7C6B" w:rsidRPr="00C6761E" w:rsidRDefault="00CE7C6B" w:rsidP="0010363A">
            <w:pPr>
              <w:pStyle w:val="TAC"/>
            </w:pPr>
            <w:r w:rsidRPr="00C6761E">
              <w:t>4</w:t>
            </w:r>
          </w:p>
        </w:tc>
        <w:tc>
          <w:tcPr>
            <w:tcW w:w="744" w:type="dxa"/>
            <w:tcBorders>
              <w:top w:val="nil"/>
              <w:left w:val="nil"/>
              <w:bottom w:val="nil"/>
              <w:right w:val="nil"/>
            </w:tcBorders>
            <w:hideMark/>
          </w:tcPr>
          <w:p w14:paraId="731302F3" w14:textId="77777777" w:rsidR="00CE7C6B" w:rsidRPr="00C6761E" w:rsidRDefault="00CE7C6B" w:rsidP="0010363A">
            <w:pPr>
              <w:pStyle w:val="TAC"/>
            </w:pPr>
            <w:r w:rsidRPr="00C6761E">
              <w:t>3</w:t>
            </w:r>
          </w:p>
        </w:tc>
        <w:tc>
          <w:tcPr>
            <w:tcW w:w="745" w:type="dxa"/>
            <w:tcBorders>
              <w:top w:val="nil"/>
              <w:left w:val="nil"/>
              <w:bottom w:val="nil"/>
              <w:right w:val="nil"/>
            </w:tcBorders>
            <w:hideMark/>
          </w:tcPr>
          <w:p w14:paraId="3B650A2E" w14:textId="77777777" w:rsidR="00CE7C6B" w:rsidRPr="00C6761E" w:rsidRDefault="00CE7C6B" w:rsidP="0010363A">
            <w:pPr>
              <w:pStyle w:val="TAC"/>
            </w:pPr>
            <w:r w:rsidRPr="00C6761E">
              <w:t>2</w:t>
            </w:r>
          </w:p>
        </w:tc>
        <w:tc>
          <w:tcPr>
            <w:tcW w:w="745" w:type="dxa"/>
            <w:tcBorders>
              <w:top w:val="nil"/>
              <w:left w:val="nil"/>
              <w:bottom w:val="nil"/>
              <w:right w:val="nil"/>
            </w:tcBorders>
            <w:hideMark/>
          </w:tcPr>
          <w:p w14:paraId="2E4461C0" w14:textId="77777777" w:rsidR="00CE7C6B" w:rsidRPr="00C6761E" w:rsidRDefault="00CE7C6B" w:rsidP="0010363A">
            <w:pPr>
              <w:pStyle w:val="TAC"/>
            </w:pPr>
            <w:r w:rsidRPr="00C6761E">
              <w:t>1</w:t>
            </w:r>
          </w:p>
        </w:tc>
        <w:tc>
          <w:tcPr>
            <w:tcW w:w="1560" w:type="dxa"/>
            <w:tcBorders>
              <w:top w:val="nil"/>
              <w:left w:val="nil"/>
              <w:bottom w:val="nil"/>
              <w:right w:val="nil"/>
            </w:tcBorders>
          </w:tcPr>
          <w:p w14:paraId="1066D0D4" w14:textId="77777777" w:rsidR="00CE7C6B" w:rsidRPr="00C6761E" w:rsidRDefault="00CE7C6B">
            <w:pPr>
              <w:keepNext/>
              <w:keepLines/>
              <w:spacing w:after="0"/>
              <w:rPr>
                <w:rFonts w:ascii="Arial" w:hAnsi="Arial"/>
                <w:sz w:val="18"/>
              </w:rPr>
            </w:pPr>
          </w:p>
        </w:tc>
      </w:tr>
      <w:tr w:rsidR="00CE7C6B" w:rsidRPr="00C6761E"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Pr="00C6761E" w:rsidRDefault="00CE7C6B" w:rsidP="0010363A">
            <w:pPr>
              <w:pStyle w:val="TAC"/>
            </w:pPr>
            <w:r w:rsidRPr="00C6761E">
              <w:t>UE PC5 unicast signalling security policy IEI</w:t>
            </w:r>
          </w:p>
        </w:tc>
        <w:tc>
          <w:tcPr>
            <w:tcW w:w="1560" w:type="dxa"/>
            <w:tcBorders>
              <w:top w:val="nil"/>
              <w:left w:val="nil"/>
              <w:bottom w:val="nil"/>
              <w:right w:val="nil"/>
            </w:tcBorders>
            <w:hideMark/>
          </w:tcPr>
          <w:p w14:paraId="632D52B7" w14:textId="77777777" w:rsidR="00CE7C6B" w:rsidRPr="00C6761E" w:rsidRDefault="00CE7C6B" w:rsidP="0010363A">
            <w:pPr>
              <w:pStyle w:val="TAL"/>
            </w:pPr>
            <w:r w:rsidRPr="00C6761E">
              <w:t>octet 1</w:t>
            </w:r>
          </w:p>
        </w:tc>
      </w:tr>
      <w:tr w:rsidR="00CE7C6B" w:rsidRPr="00C6761E"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Pr="00C6761E" w:rsidRDefault="00CE7C6B" w:rsidP="0010363A">
            <w:pPr>
              <w:pStyle w:val="TAC"/>
            </w:pPr>
            <w:r w:rsidRPr="00C6761E">
              <w:t>0</w:t>
            </w:r>
          </w:p>
          <w:p w14:paraId="4BD26ABE" w14:textId="77777777" w:rsidR="00CE7C6B" w:rsidRPr="00C6761E" w:rsidRDefault="00CE7C6B" w:rsidP="0010363A">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Pr="00C6761E" w:rsidRDefault="00CE7C6B" w:rsidP="0010363A">
            <w:pPr>
              <w:pStyle w:val="TAC"/>
            </w:pPr>
            <w:r w:rsidRPr="00C6761E">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Pr="00C6761E" w:rsidRDefault="00CE7C6B" w:rsidP="0010363A">
            <w:pPr>
              <w:pStyle w:val="TAC"/>
            </w:pPr>
            <w:r w:rsidRPr="00C6761E">
              <w:t>0</w:t>
            </w:r>
          </w:p>
          <w:p w14:paraId="50424BC4" w14:textId="77777777" w:rsidR="00CE7C6B" w:rsidRPr="00C6761E" w:rsidRDefault="00CE7C6B" w:rsidP="0010363A">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Pr="00C6761E" w:rsidRDefault="00CE7C6B" w:rsidP="0010363A">
            <w:pPr>
              <w:pStyle w:val="TAC"/>
            </w:pPr>
            <w:r w:rsidRPr="00C6761E">
              <w:t>Signalling integrity protection policy</w:t>
            </w:r>
          </w:p>
        </w:tc>
        <w:tc>
          <w:tcPr>
            <w:tcW w:w="1560" w:type="dxa"/>
            <w:tcBorders>
              <w:top w:val="nil"/>
              <w:left w:val="nil"/>
              <w:bottom w:val="nil"/>
              <w:right w:val="nil"/>
            </w:tcBorders>
            <w:hideMark/>
          </w:tcPr>
          <w:p w14:paraId="2A0A5B5E" w14:textId="77777777" w:rsidR="00CE7C6B" w:rsidRPr="00C6761E" w:rsidRDefault="00CE7C6B" w:rsidP="0010363A">
            <w:pPr>
              <w:pStyle w:val="TAL"/>
            </w:pPr>
            <w:r w:rsidRPr="00C6761E">
              <w:t>octet 2</w:t>
            </w:r>
          </w:p>
        </w:tc>
      </w:tr>
    </w:tbl>
    <w:p w14:paraId="7ABB5BA5" w14:textId="77777777" w:rsidR="00CE7C6B" w:rsidRPr="00C6761E" w:rsidRDefault="00CE7C6B" w:rsidP="0037175B">
      <w:pPr>
        <w:pStyle w:val="TF"/>
      </w:pPr>
      <w:bookmarkStart w:id="4471" w:name="_CRFigure11_3_12_1"/>
      <w:r w:rsidRPr="00C6761E">
        <w:t>Figure </w:t>
      </w:r>
      <w:bookmarkEnd w:id="4471"/>
      <w:r w:rsidR="00AF026B" w:rsidRPr="00C6761E">
        <w:t>11.</w:t>
      </w:r>
      <w:r w:rsidRPr="00C6761E">
        <w:t>3.1</w:t>
      </w:r>
      <w:r w:rsidR="006B6495" w:rsidRPr="00C6761E">
        <w:t>2</w:t>
      </w:r>
      <w:r w:rsidRPr="00C6761E">
        <w:t xml:space="preserve">.1: UE </w:t>
      </w:r>
      <w:r w:rsidR="00DC5171" w:rsidRPr="00C6761E">
        <w:t xml:space="preserve">5G </w:t>
      </w:r>
      <w:proofErr w:type="spellStart"/>
      <w:r w:rsidR="00DC5171" w:rsidRPr="00C6761E">
        <w:t>ProSe</w:t>
      </w:r>
      <w:proofErr w:type="spellEnd"/>
      <w:r w:rsidR="00DC5171" w:rsidRPr="00C6761E">
        <w:t xml:space="preserve"> direct</w:t>
      </w:r>
      <w:r w:rsidRPr="00C6761E">
        <w:t xml:space="preserve"> signalling security policy information element</w:t>
      </w:r>
    </w:p>
    <w:p w14:paraId="00B7D19D" w14:textId="77777777" w:rsidR="00CE7C6B" w:rsidRPr="00C6761E" w:rsidRDefault="00CE7C6B" w:rsidP="0037175B">
      <w:pPr>
        <w:pStyle w:val="TH"/>
      </w:pPr>
      <w:bookmarkStart w:id="4472" w:name="_CRTable11_3_12_1"/>
      <w:r w:rsidRPr="00C6761E">
        <w:t>Table </w:t>
      </w:r>
      <w:bookmarkEnd w:id="4472"/>
      <w:r w:rsidR="00AF026B" w:rsidRPr="00C6761E">
        <w:t>11.</w:t>
      </w:r>
      <w:r w:rsidRPr="00C6761E">
        <w:t>3.1</w:t>
      </w:r>
      <w:r w:rsidR="006B6495" w:rsidRPr="00C6761E">
        <w:t>2</w:t>
      </w:r>
      <w:r w:rsidRPr="00C6761E">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6761E"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Pr="00C6761E" w:rsidRDefault="00CE7C6B" w:rsidP="0010363A">
            <w:pPr>
              <w:pStyle w:val="TAL"/>
            </w:pPr>
            <w:r w:rsidRPr="00C6761E">
              <w:t>Signalling integrity protection policy (octet 2, bit 1 to 3)</w:t>
            </w:r>
          </w:p>
        </w:tc>
      </w:tr>
      <w:tr w:rsidR="00CE7C6B" w:rsidRPr="00C6761E"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Pr="00C6761E" w:rsidRDefault="00CE7C6B" w:rsidP="0010363A">
            <w:pPr>
              <w:pStyle w:val="TAL"/>
            </w:pPr>
            <w:r w:rsidRPr="00C6761E">
              <w:t>Bits</w:t>
            </w:r>
          </w:p>
        </w:tc>
      </w:tr>
      <w:tr w:rsidR="00CE7C6B" w:rsidRPr="00C6761E"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Pr="00C6761E" w:rsidRDefault="00CE7C6B" w:rsidP="0010363A">
            <w:pPr>
              <w:pStyle w:val="TAH"/>
            </w:pPr>
            <w:r w:rsidRPr="00C6761E">
              <w:t>3</w:t>
            </w:r>
          </w:p>
        </w:tc>
        <w:tc>
          <w:tcPr>
            <w:tcW w:w="284" w:type="dxa"/>
            <w:tcBorders>
              <w:top w:val="nil"/>
              <w:left w:val="nil"/>
              <w:bottom w:val="nil"/>
              <w:right w:val="nil"/>
            </w:tcBorders>
            <w:hideMark/>
          </w:tcPr>
          <w:p w14:paraId="1BD63581" w14:textId="77777777" w:rsidR="00CE7C6B" w:rsidRPr="00C6761E" w:rsidRDefault="00CE7C6B" w:rsidP="0010363A">
            <w:pPr>
              <w:pStyle w:val="TAH"/>
            </w:pPr>
            <w:r w:rsidRPr="00C6761E">
              <w:t>2</w:t>
            </w:r>
          </w:p>
        </w:tc>
        <w:tc>
          <w:tcPr>
            <w:tcW w:w="283" w:type="dxa"/>
            <w:tcBorders>
              <w:top w:val="nil"/>
              <w:left w:val="nil"/>
              <w:bottom w:val="nil"/>
              <w:right w:val="nil"/>
            </w:tcBorders>
            <w:hideMark/>
          </w:tcPr>
          <w:p w14:paraId="03CF5AF3" w14:textId="77777777" w:rsidR="00CE7C6B" w:rsidRPr="00C6761E" w:rsidRDefault="00CE7C6B" w:rsidP="0010363A">
            <w:pPr>
              <w:pStyle w:val="TAH"/>
            </w:pPr>
            <w:r w:rsidRPr="00C6761E">
              <w:t>1</w:t>
            </w:r>
          </w:p>
        </w:tc>
        <w:tc>
          <w:tcPr>
            <w:tcW w:w="283" w:type="dxa"/>
            <w:tcBorders>
              <w:top w:val="nil"/>
              <w:left w:val="nil"/>
              <w:bottom w:val="nil"/>
              <w:right w:val="nil"/>
            </w:tcBorders>
          </w:tcPr>
          <w:p w14:paraId="44E0E1E3"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Pr="00C6761E" w:rsidRDefault="00CE7C6B">
            <w:pPr>
              <w:keepNext/>
              <w:keepLines/>
              <w:spacing w:after="0"/>
              <w:rPr>
                <w:rFonts w:ascii="Arial" w:hAnsi="Arial"/>
                <w:sz w:val="18"/>
              </w:rPr>
            </w:pPr>
          </w:p>
        </w:tc>
      </w:tr>
      <w:tr w:rsidR="00CE7C6B" w:rsidRPr="00C6761E"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4204091"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459BE56" w14:textId="77777777" w:rsidR="00CE7C6B" w:rsidRPr="00C6761E" w:rsidRDefault="00CE7C6B" w:rsidP="0010363A">
            <w:pPr>
              <w:pStyle w:val="TAC"/>
            </w:pPr>
            <w:r w:rsidRPr="00C6761E">
              <w:t>0</w:t>
            </w:r>
          </w:p>
        </w:tc>
        <w:tc>
          <w:tcPr>
            <w:tcW w:w="283" w:type="dxa"/>
            <w:tcBorders>
              <w:top w:val="nil"/>
              <w:left w:val="nil"/>
              <w:bottom w:val="nil"/>
              <w:right w:val="nil"/>
            </w:tcBorders>
          </w:tcPr>
          <w:p w14:paraId="61E7C3E7"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Pr="00C6761E" w:rsidRDefault="00CE7C6B" w:rsidP="0010363A">
            <w:pPr>
              <w:pStyle w:val="TAL"/>
            </w:pPr>
            <w:r w:rsidRPr="00C6761E">
              <w:rPr>
                <w:lang w:eastAsia="ko-KR"/>
              </w:rPr>
              <w:t>Signalling integrity protection not needed</w:t>
            </w:r>
          </w:p>
        </w:tc>
      </w:tr>
      <w:tr w:rsidR="00CE7C6B" w:rsidRPr="00C6761E"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C1146E6"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3DD9F26C" w14:textId="77777777" w:rsidR="00CE7C6B" w:rsidRPr="00C6761E" w:rsidRDefault="00CE7C6B" w:rsidP="0010363A">
            <w:pPr>
              <w:pStyle w:val="TAC"/>
            </w:pPr>
            <w:r w:rsidRPr="00C6761E">
              <w:t>1</w:t>
            </w:r>
          </w:p>
        </w:tc>
        <w:tc>
          <w:tcPr>
            <w:tcW w:w="283" w:type="dxa"/>
            <w:tcBorders>
              <w:top w:val="nil"/>
              <w:left w:val="nil"/>
              <w:bottom w:val="nil"/>
              <w:right w:val="nil"/>
            </w:tcBorders>
          </w:tcPr>
          <w:p w14:paraId="6D35DF4A"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Pr="00C6761E" w:rsidRDefault="00CE7C6B" w:rsidP="0010363A">
            <w:pPr>
              <w:pStyle w:val="TAL"/>
            </w:pPr>
            <w:r w:rsidRPr="00C6761E">
              <w:rPr>
                <w:lang w:eastAsia="ko-KR"/>
              </w:rPr>
              <w:t>Signalling integrity protection preferred</w:t>
            </w:r>
          </w:p>
        </w:tc>
      </w:tr>
      <w:tr w:rsidR="00CE7C6B" w:rsidRPr="00C6761E"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38BB20BA"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7DE35283" w14:textId="77777777" w:rsidR="00CE7C6B" w:rsidRPr="00C6761E" w:rsidRDefault="00CE7C6B" w:rsidP="0010363A">
            <w:pPr>
              <w:pStyle w:val="TAC"/>
            </w:pPr>
            <w:r w:rsidRPr="00C6761E">
              <w:t>0</w:t>
            </w:r>
          </w:p>
        </w:tc>
        <w:tc>
          <w:tcPr>
            <w:tcW w:w="283" w:type="dxa"/>
            <w:tcBorders>
              <w:top w:val="nil"/>
              <w:left w:val="nil"/>
              <w:bottom w:val="nil"/>
              <w:right w:val="nil"/>
            </w:tcBorders>
          </w:tcPr>
          <w:p w14:paraId="14E16EB8"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Pr="00C6761E" w:rsidRDefault="00CE7C6B" w:rsidP="0010363A">
            <w:pPr>
              <w:pStyle w:val="TAL"/>
            </w:pPr>
            <w:r w:rsidRPr="00C6761E">
              <w:rPr>
                <w:lang w:eastAsia="ko-KR"/>
              </w:rPr>
              <w:t>Signalling integrity protection required</w:t>
            </w:r>
          </w:p>
        </w:tc>
      </w:tr>
      <w:tr w:rsidR="00CE7C6B" w:rsidRPr="00C6761E"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EB56C39"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105B408" w14:textId="77777777" w:rsidR="00CE7C6B" w:rsidRPr="00C6761E" w:rsidRDefault="00CE7C6B" w:rsidP="0010363A">
            <w:pPr>
              <w:pStyle w:val="TAC"/>
            </w:pPr>
            <w:r w:rsidRPr="00C6761E">
              <w:t>1</w:t>
            </w:r>
          </w:p>
        </w:tc>
        <w:tc>
          <w:tcPr>
            <w:tcW w:w="283" w:type="dxa"/>
            <w:tcBorders>
              <w:top w:val="nil"/>
              <w:left w:val="nil"/>
              <w:bottom w:val="nil"/>
              <w:right w:val="nil"/>
            </w:tcBorders>
          </w:tcPr>
          <w:p w14:paraId="72D84AE7"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Pr="00C6761E" w:rsidRDefault="00CE7C6B">
            <w:pPr>
              <w:keepNext/>
              <w:keepLines/>
              <w:spacing w:after="0"/>
              <w:rPr>
                <w:rFonts w:ascii="Arial" w:hAnsi="Arial"/>
                <w:sz w:val="18"/>
              </w:rPr>
            </w:pPr>
          </w:p>
        </w:tc>
      </w:tr>
      <w:tr w:rsidR="00CE7C6B" w:rsidRPr="00C6761E"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6D64655C" w:rsidR="00CE7C6B" w:rsidRPr="00C6761E" w:rsidRDefault="00CE7C6B" w:rsidP="0010363A">
            <w:pPr>
              <w:pStyle w:val="TAL"/>
            </w:pPr>
            <w:r w:rsidRPr="00C6761E">
              <w:tab/>
              <w:t>to</w:t>
            </w:r>
            <w:r w:rsidR="000D7A1B" w:rsidRPr="00C6761E">
              <w:tab/>
            </w:r>
            <w:r w:rsidRPr="00C6761E">
              <w:t>Spare</w:t>
            </w:r>
          </w:p>
        </w:tc>
      </w:tr>
      <w:tr w:rsidR="00CE7C6B" w:rsidRPr="00C6761E"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43CA547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4175A2F" w14:textId="77777777" w:rsidR="00CE7C6B" w:rsidRPr="00C6761E" w:rsidRDefault="00CE7C6B" w:rsidP="0010363A">
            <w:pPr>
              <w:pStyle w:val="TAC"/>
            </w:pPr>
            <w:r w:rsidRPr="00C6761E">
              <w:t>0</w:t>
            </w:r>
          </w:p>
        </w:tc>
        <w:tc>
          <w:tcPr>
            <w:tcW w:w="283" w:type="dxa"/>
            <w:tcBorders>
              <w:top w:val="nil"/>
              <w:left w:val="nil"/>
              <w:bottom w:val="nil"/>
              <w:right w:val="nil"/>
            </w:tcBorders>
          </w:tcPr>
          <w:p w14:paraId="4EEB87B4"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Pr="00C6761E" w:rsidRDefault="00CE7C6B">
            <w:pPr>
              <w:keepNext/>
              <w:keepLines/>
              <w:spacing w:after="0"/>
              <w:rPr>
                <w:rFonts w:ascii="Arial" w:hAnsi="Arial"/>
                <w:sz w:val="18"/>
              </w:rPr>
            </w:pPr>
          </w:p>
        </w:tc>
      </w:tr>
      <w:tr w:rsidR="00CE7C6B" w:rsidRPr="00C6761E"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5917E1E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04425581" w14:textId="77777777" w:rsidR="00CE7C6B" w:rsidRPr="00C6761E" w:rsidRDefault="00CE7C6B" w:rsidP="0010363A">
            <w:pPr>
              <w:pStyle w:val="TAC"/>
            </w:pPr>
            <w:r w:rsidRPr="00C6761E">
              <w:t>1</w:t>
            </w:r>
          </w:p>
        </w:tc>
        <w:tc>
          <w:tcPr>
            <w:tcW w:w="283" w:type="dxa"/>
            <w:tcBorders>
              <w:top w:val="nil"/>
              <w:left w:val="nil"/>
              <w:bottom w:val="nil"/>
              <w:right w:val="nil"/>
            </w:tcBorders>
          </w:tcPr>
          <w:p w14:paraId="7FD6EFA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Pr="00C6761E" w:rsidRDefault="00CE7C6B" w:rsidP="0010363A">
            <w:pPr>
              <w:pStyle w:val="TAL"/>
            </w:pPr>
            <w:r w:rsidRPr="00C6761E">
              <w:rPr>
                <w:lang w:eastAsia="ko-KR"/>
              </w:rPr>
              <w:t>Reserved</w:t>
            </w:r>
          </w:p>
        </w:tc>
      </w:tr>
      <w:tr w:rsidR="00CE7C6B" w:rsidRPr="00C6761E"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Pr="00C6761E" w:rsidRDefault="00CE7C6B">
            <w:pPr>
              <w:keepNext/>
              <w:keepLines/>
              <w:spacing w:after="0"/>
              <w:rPr>
                <w:rFonts w:ascii="Arial" w:hAnsi="Arial"/>
                <w:sz w:val="18"/>
              </w:rPr>
            </w:pPr>
            <w:bookmarkStart w:id="4473" w:name="MCCQCTEMPBM_00000060"/>
          </w:p>
        </w:tc>
      </w:tr>
      <w:bookmarkEnd w:id="4473"/>
      <w:tr w:rsidR="00CE7C6B" w:rsidRPr="00C6761E"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Pr="00C6761E" w:rsidRDefault="00CE7C6B" w:rsidP="0010363A">
            <w:pPr>
              <w:pStyle w:val="TAL"/>
            </w:pPr>
            <w:r w:rsidRPr="00C6761E">
              <w:t>If the UE receives a signalling integrity protection policy value that the UE does not understand, the UE shall interpret the value as 010 "Signalling integrity protection required".</w:t>
            </w:r>
          </w:p>
          <w:p w14:paraId="46F68DBB" w14:textId="77777777" w:rsidR="00CE7C6B" w:rsidRPr="00C6761E" w:rsidRDefault="00CE7C6B" w:rsidP="0010363A">
            <w:pPr>
              <w:pStyle w:val="TAL"/>
            </w:pPr>
          </w:p>
          <w:p w14:paraId="7BA82535" w14:textId="782345F1" w:rsidR="00CE7C6B" w:rsidRPr="00C6761E" w:rsidRDefault="00CE7C6B" w:rsidP="0010363A">
            <w:pPr>
              <w:pStyle w:val="TAL"/>
            </w:pPr>
            <w:r w:rsidRPr="00C6761E">
              <w:t>Signal</w:t>
            </w:r>
            <w:r w:rsidR="00E11452" w:rsidRPr="00C6761E">
              <w:t>l</w:t>
            </w:r>
            <w:r w:rsidRPr="00C6761E">
              <w:t>ing ciphering policy (octet 2, bit 5 to 7)</w:t>
            </w:r>
          </w:p>
        </w:tc>
      </w:tr>
      <w:tr w:rsidR="00CE7C6B" w:rsidRPr="00C6761E"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Pr="00C6761E" w:rsidRDefault="00CE7C6B" w:rsidP="0010363A">
            <w:pPr>
              <w:pStyle w:val="TAL"/>
            </w:pPr>
            <w:r w:rsidRPr="00C6761E">
              <w:t>Bits</w:t>
            </w:r>
          </w:p>
        </w:tc>
      </w:tr>
      <w:tr w:rsidR="00CE7C6B" w:rsidRPr="00C6761E"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Pr="00C6761E" w:rsidRDefault="00CE7C6B" w:rsidP="0010363A">
            <w:pPr>
              <w:pStyle w:val="TAH"/>
            </w:pPr>
            <w:r w:rsidRPr="00C6761E">
              <w:t>7</w:t>
            </w:r>
          </w:p>
        </w:tc>
        <w:tc>
          <w:tcPr>
            <w:tcW w:w="284" w:type="dxa"/>
            <w:tcBorders>
              <w:top w:val="nil"/>
              <w:left w:val="nil"/>
              <w:bottom w:val="nil"/>
              <w:right w:val="nil"/>
            </w:tcBorders>
            <w:hideMark/>
          </w:tcPr>
          <w:p w14:paraId="475618AB" w14:textId="77777777" w:rsidR="00CE7C6B" w:rsidRPr="00C6761E" w:rsidRDefault="00CE7C6B" w:rsidP="0010363A">
            <w:pPr>
              <w:pStyle w:val="TAH"/>
            </w:pPr>
            <w:r w:rsidRPr="00C6761E">
              <w:t>6</w:t>
            </w:r>
          </w:p>
        </w:tc>
        <w:tc>
          <w:tcPr>
            <w:tcW w:w="283" w:type="dxa"/>
            <w:tcBorders>
              <w:top w:val="nil"/>
              <w:left w:val="nil"/>
              <w:bottom w:val="nil"/>
              <w:right w:val="nil"/>
            </w:tcBorders>
            <w:hideMark/>
          </w:tcPr>
          <w:p w14:paraId="4CFD3D6C" w14:textId="77777777" w:rsidR="00CE7C6B" w:rsidRPr="00C6761E" w:rsidRDefault="00CE7C6B" w:rsidP="0010363A">
            <w:pPr>
              <w:pStyle w:val="TAH"/>
            </w:pPr>
            <w:r w:rsidRPr="00C6761E">
              <w:t>5</w:t>
            </w:r>
          </w:p>
        </w:tc>
        <w:tc>
          <w:tcPr>
            <w:tcW w:w="283" w:type="dxa"/>
            <w:tcBorders>
              <w:top w:val="nil"/>
              <w:left w:val="nil"/>
              <w:bottom w:val="nil"/>
              <w:right w:val="nil"/>
            </w:tcBorders>
          </w:tcPr>
          <w:p w14:paraId="2A2A4841"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Pr="00C6761E" w:rsidRDefault="00CE7C6B">
            <w:pPr>
              <w:keepNext/>
              <w:keepLines/>
              <w:spacing w:after="0"/>
              <w:rPr>
                <w:rFonts w:ascii="Arial" w:hAnsi="Arial"/>
                <w:sz w:val="18"/>
              </w:rPr>
            </w:pPr>
          </w:p>
        </w:tc>
      </w:tr>
      <w:tr w:rsidR="00CE7C6B" w:rsidRPr="00C6761E"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4C5DA6F"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7559A0E6" w14:textId="77777777" w:rsidR="00CE7C6B" w:rsidRPr="00C6761E" w:rsidRDefault="00CE7C6B" w:rsidP="0010363A">
            <w:pPr>
              <w:pStyle w:val="TAC"/>
            </w:pPr>
            <w:r w:rsidRPr="00C6761E">
              <w:t>0</w:t>
            </w:r>
          </w:p>
        </w:tc>
        <w:tc>
          <w:tcPr>
            <w:tcW w:w="283" w:type="dxa"/>
            <w:tcBorders>
              <w:top w:val="nil"/>
              <w:left w:val="nil"/>
              <w:bottom w:val="nil"/>
              <w:right w:val="nil"/>
            </w:tcBorders>
          </w:tcPr>
          <w:p w14:paraId="0A7E89D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Pr="00C6761E" w:rsidRDefault="00CE7C6B" w:rsidP="0010363A">
            <w:pPr>
              <w:pStyle w:val="TAL"/>
            </w:pPr>
            <w:r w:rsidRPr="00C6761E">
              <w:rPr>
                <w:lang w:eastAsia="ko-KR"/>
              </w:rPr>
              <w:t>Signalling ciphering not needed</w:t>
            </w:r>
          </w:p>
        </w:tc>
      </w:tr>
      <w:tr w:rsidR="00CE7C6B" w:rsidRPr="00C6761E"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5C6D17B9"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034063F" w14:textId="77777777" w:rsidR="00CE7C6B" w:rsidRPr="00C6761E" w:rsidRDefault="00CE7C6B" w:rsidP="0010363A">
            <w:pPr>
              <w:pStyle w:val="TAC"/>
            </w:pPr>
            <w:r w:rsidRPr="00C6761E">
              <w:t>1</w:t>
            </w:r>
          </w:p>
        </w:tc>
        <w:tc>
          <w:tcPr>
            <w:tcW w:w="283" w:type="dxa"/>
            <w:tcBorders>
              <w:top w:val="nil"/>
              <w:left w:val="nil"/>
              <w:bottom w:val="nil"/>
              <w:right w:val="nil"/>
            </w:tcBorders>
          </w:tcPr>
          <w:p w14:paraId="46E08A42"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Pr="00C6761E" w:rsidRDefault="00CE7C6B" w:rsidP="0010363A">
            <w:pPr>
              <w:pStyle w:val="TAL"/>
            </w:pPr>
            <w:r w:rsidRPr="00C6761E">
              <w:rPr>
                <w:lang w:eastAsia="ko-KR"/>
              </w:rPr>
              <w:t>Signalling ciphering preferred</w:t>
            </w:r>
          </w:p>
        </w:tc>
      </w:tr>
      <w:tr w:rsidR="00CE7C6B" w:rsidRPr="00C6761E"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16E90E5"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9B9794F" w14:textId="77777777" w:rsidR="00CE7C6B" w:rsidRPr="00C6761E" w:rsidRDefault="00CE7C6B" w:rsidP="0010363A">
            <w:pPr>
              <w:pStyle w:val="TAC"/>
            </w:pPr>
            <w:r w:rsidRPr="00C6761E">
              <w:t>0</w:t>
            </w:r>
          </w:p>
        </w:tc>
        <w:tc>
          <w:tcPr>
            <w:tcW w:w="283" w:type="dxa"/>
            <w:tcBorders>
              <w:top w:val="nil"/>
              <w:left w:val="nil"/>
              <w:bottom w:val="nil"/>
              <w:right w:val="nil"/>
            </w:tcBorders>
          </w:tcPr>
          <w:p w14:paraId="6B6F968D"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Pr="00C6761E" w:rsidRDefault="00CE7C6B" w:rsidP="0010363A">
            <w:pPr>
              <w:pStyle w:val="TAL"/>
            </w:pPr>
            <w:r w:rsidRPr="00C6761E">
              <w:rPr>
                <w:lang w:eastAsia="ko-KR"/>
              </w:rPr>
              <w:t>Signalling ciphering required</w:t>
            </w:r>
          </w:p>
        </w:tc>
      </w:tr>
      <w:tr w:rsidR="00CE7C6B" w:rsidRPr="00C6761E"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57398C5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55C9E8F4" w14:textId="77777777" w:rsidR="00CE7C6B" w:rsidRPr="00C6761E" w:rsidRDefault="00CE7C6B" w:rsidP="0010363A">
            <w:pPr>
              <w:pStyle w:val="TAC"/>
            </w:pPr>
            <w:r w:rsidRPr="00C6761E">
              <w:t>1</w:t>
            </w:r>
          </w:p>
        </w:tc>
        <w:tc>
          <w:tcPr>
            <w:tcW w:w="283" w:type="dxa"/>
            <w:tcBorders>
              <w:top w:val="nil"/>
              <w:left w:val="nil"/>
              <w:bottom w:val="nil"/>
              <w:right w:val="nil"/>
            </w:tcBorders>
          </w:tcPr>
          <w:p w14:paraId="3DFAC27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Pr="00C6761E" w:rsidRDefault="00CE7C6B">
            <w:pPr>
              <w:keepNext/>
              <w:keepLines/>
              <w:spacing w:after="0"/>
              <w:rPr>
                <w:rFonts w:ascii="Arial" w:hAnsi="Arial"/>
                <w:sz w:val="18"/>
              </w:rPr>
            </w:pPr>
          </w:p>
        </w:tc>
      </w:tr>
      <w:tr w:rsidR="00CE7C6B" w:rsidRPr="00C6761E"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4AF79F6C" w:rsidR="00CE7C6B" w:rsidRPr="00C6761E" w:rsidRDefault="00CE7C6B" w:rsidP="0010363A">
            <w:pPr>
              <w:pStyle w:val="TAL"/>
            </w:pPr>
            <w:r w:rsidRPr="00C6761E">
              <w:tab/>
              <w:t>to</w:t>
            </w:r>
            <w:r w:rsidR="000D7A1B" w:rsidRPr="00C6761E">
              <w:tab/>
            </w:r>
            <w:r w:rsidRPr="00C6761E">
              <w:t>Spare</w:t>
            </w:r>
          </w:p>
        </w:tc>
      </w:tr>
      <w:tr w:rsidR="00CE7C6B" w:rsidRPr="00C6761E"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107D4729"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311FA71E" w14:textId="77777777" w:rsidR="00CE7C6B" w:rsidRPr="00C6761E" w:rsidRDefault="00CE7C6B" w:rsidP="0010363A">
            <w:pPr>
              <w:pStyle w:val="TAC"/>
            </w:pPr>
            <w:r w:rsidRPr="00C6761E">
              <w:t>0</w:t>
            </w:r>
          </w:p>
        </w:tc>
        <w:tc>
          <w:tcPr>
            <w:tcW w:w="283" w:type="dxa"/>
            <w:tcBorders>
              <w:top w:val="nil"/>
              <w:left w:val="nil"/>
              <w:bottom w:val="nil"/>
              <w:right w:val="nil"/>
            </w:tcBorders>
          </w:tcPr>
          <w:p w14:paraId="265AFEB8"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Pr="00C6761E" w:rsidRDefault="00CE7C6B">
            <w:pPr>
              <w:keepNext/>
              <w:keepLines/>
              <w:spacing w:after="0"/>
              <w:rPr>
                <w:rFonts w:ascii="Arial" w:hAnsi="Arial"/>
                <w:sz w:val="18"/>
              </w:rPr>
            </w:pPr>
          </w:p>
        </w:tc>
      </w:tr>
      <w:tr w:rsidR="00CE7C6B" w:rsidRPr="00C6761E"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612B0946"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4B0FB43F" w14:textId="77777777" w:rsidR="00CE7C6B" w:rsidRPr="00C6761E" w:rsidRDefault="00CE7C6B" w:rsidP="0010363A">
            <w:pPr>
              <w:pStyle w:val="TAC"/>
            </w:pPr>
            <w:r w:rsidRPr="00C6761E">
              <w:t>1</w:t>
            </w:r>
          </w:p>
        </w:tc>
        <w:tc>
          <w:tcPr>
            <w:tcW w:w="283" w:type="dxa"/>
            <w:tcBorders>
              <w:top w:val="nil"/>
              <w:left w:val="nil"/>
              <w:bottom w:val="nil"/>
              <w:right w:val="nil"/>
            </w:tcBorders>
          </w:tcPr>
          <w:p w14:paraId="3482AB5B"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Pr="00C6761E" w:rsidRDefault="00CE7C6B" w:rsidP="0010363A">
            <w:pPr>
              <w:pStyle w:val="TAL"/>
            </w:pPr>
            <w:r w:rsidRPr="00C6761E">
              <w:rPr>
                <w:lang w:eastAsia="ko-KR"/>
              </w:rPr>
              <w:t>Reserved</w:t>
            </w:r>
          </w:p>
        </w:tc>
      </w:tr>
      <w:tr w:rsidR="00CE7C6B" w:rsidRPr="00C6761E"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Pr="00C6761E" w:rsidRDefault="00CE7C6B">
            <w:pPr>
              <w:keepNext/>
              <w:keepLines/>
              <w:spacing w:after="0"/>
              <w:rPr>
                <w:rFonts w:ascii="Arial" w:hAnsi="Arial"/>
                <w:sz w:val="18"/>
              </w:rPr>
            </w:pPr>
            <w:bookmarkStart w:id="4474" w:name="MCCQCTEMPBM_00000061"/>
          </w:p>
        </w:tc>
      </w:tr>
      <w:bookmarkEnd w:id="4474"/>
      <w:tr w:rsidR="00CE7C6B" w:rsidRPr="00C6761E"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Pr="00C6761E" w:rsidRDefault="00CE7C6B" w:rsidP="0010363A">
            <w:pPr>
              <w:pStyle w:val="TAL"/>
            </w:pPr>
            <w:r w:rsidRPr="00C6761E">
              <w:t>If the UE receives a signalling ciphering policy value that the UE does not understand, the UE shall interpret the value as 010 "Signalling ciphering required".</w:t>
            </w:r>
          </w:p>
          <w:p w14:paraId="56897175" w14:textId="77777777" w:rsidR="00CE7C6B" w:rsidRPr="00C6761E" w:rsidRDefault="00CE7C6B" w:rsidP="0010363A">
            <w:pPr>
              <w:pStyle w:val="TAL"/>
            </w:pPr>
          </w:p>
          <w:p w14:paraId="71D2831F" w14:textId="77777777" w:rsidR="00CE7C6B" w:rsidRPr="00C6761E" w:rsidRDefault="00CE7C6B" w:rsidP="0010363A">
            <w:pPr>
              <w:pStyle w:val="TAL"/>
            </w:pPr>
            <w:r w:rsidRPr="00C6761E">
              <w:t>Bit 4 and 8 of octet 2 are spare and shall be coded as zero.</w:t>
            </w:r>
          </w:p>
        </w:tc>
      </w:tr>
      <w:tr w:rsidR="00CE7C6B" w:rsidRPr="00C6761E"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Pr="00C6761E" w:rsidRDefault="00CE7C6B">
            <w:pPr>
              <w:keepNext/>
              <w:keepLines/>
              <w:spacing w:after="0"/>
              <w:rPr>
                <w:rFonts w:ascii="Arial" w:hAnsi="Arial"/>
                <w:sz w:val="18"/>
              </w:rPr>
            </w:pPr>
            <w:bookmarkStart w:id="4475" w:name="MCCQCTEMPBM_00000062"/>
          </w:p>
        </w:tc>
      </w:tr>
      <w:bookmarkEnd w:id="4475"/>
    </w:tbl>
    <w:p w14:paraId="41588ABD" w14:textId="77777777" w:rsidR="00CE7C6B" w:rsidRPr="00C6761E" w:rsidRDefault="00CE7C6B" w:rsidP="0037175B"/>
    <w:p w14:paraId="7CCF492D" w14:textId="77777777" w:rsidR="00CE7C6B" w:rsidRPr="00C6761E" w:rsidRDefault="00AF026B" w:rsidP="0037175B">
      <w:pPr>
        <w:pStyle w:val="Heading3"/>
      </w:pPr>
      <w:bookmarkStart w:id="4476" w:name="_CR11_3_13"/>
      <w:bookmarkStart w:id="4477" w:name="_Toc68196440"/>
      <w:bookmarkStart w:id="4478" w:name="_Toc59209108"/>
      <w:bookmarkStart w:id="4479" w:name="_Toc51951331"/>
      <w:bookmarkStart w:id="4480" w:name="_Toc45882781"/>
      <w:bookmarkStart w:id="4481" w:name="_Toc45282395"/>
      <w:bookmarkStart w:id="4482" w:name="_Toc162969673"/>
      <w:bookmarkEnd w:id="4476"/>
      <w:r w:rsidRPr="00C6761E">
        <w:t>11.</w:t>
      </w:r>
      <w:r w:rsidR="00CE7C6B" w:rsidRPr="00C6761E">
        <w:t>3.1</w:t>
      </w:r>
      <w:r w:rsidR="006B6495" w:rsidRPr="00C6761E">
        <w:t>3</w:t>
      </w:r>
      <w:r w:rsidR="00CE7C6B" w:rsidRPr="00C6761E">
        <w:tab/>
        <w:t>MSB of K</w:t>
      </w:r>
      <w:r w:rsidR="00CE7C6B" w:rsidRPr="00C6761E">
        <w:rPr>
          <w:vertAlign w:val="subscript"/>
        </w:rPr>
        <w:t>NRP-sess</w:t>
      </w:r>
      <w:r w:rsidR="00CE7C6B" w:rsidRPr="00C6761E">
        <w:t xml:space="preserve"> ID</w:t>
      </w:r>
      <w:bookmarkEnd w:id="4477"/>
      <w:bookmarkEnd w:id="4478"/>
      <w:bookmarkEnd w:id="4479"/>
      <w:bookmarkEnd w:id="4480"/>
      <w:bookmarkEnd w:id="4481"/>
      <w:bookmarkEnd w:id="4482"/>
    </w:p>
    <w:p w14:paraId="37373F5B" w14:textId="77777777" w:rsidR="00CE7C6B" w:rsidRPr="00C6761E" w:rsidRDefault="00CE7C6B" w:rsidP="00CE7C6B">
      <w:r w:rsidRPr="00C6761E">
        <w:t>The purpose of the MSB of K</w:t>
      </w:r>
      <w:r w:rsidRPr="00C6761E">
        <w:rPr>
          <w:vertAlign w:val="subscript"/>
        </w:rPr>
        <w:t>NRP-sess</w:t>
      </w:r>
      <w:r w:rsidRPr="00C6761E">
        <w:t xml:space="preserve"> ID information element is to carry the 8 most significant bits of the K</w:t>
      </w:r>
      <w:r w:rsidRPr="00C6761E">
        <w:rPr>
          <w:vertAlign w:val="subscript"/>
        </w:rPr>
        <w:t>NRP-sess</w:t>
      </w:r>
      <w:r w:rsidRPr="00C6761E">
        <w:t xml:space="preserve"> ID.</w:t>
      </w:r>
    </w:p>
    <w:p w14:paraId="5D865136" w14:textId="77777777" w:rsidR="00CE7C6B" w:rsidRPr="00C6761E" w:rsidRDefault="00CE7C6B" w:rsidP="00CE7C6B">
      <w:r w:rsidRPr="00C6761E">
        <w:t>The MSB of K</w:t>
      </w:r>
      <w:r w:rsidRPr="00C6761E">
        <w:rPr>
          <w:vertAlign w:val="subscript"/>
        </w:rPr>
        <w:t>NRP-sess</w:t>
      </w:r>
      <w:r w:rsidRPr="00C6761E">
        <w:t xml:space="preserve"> ID information element is a type 3 information element with a length of 2 octets.</w:t>
      </w:r>
    </w:p>
    <w:p w14:paraId="04E66594" w14:textId="2317521D" w:rsidR="00CE7C6B" w:rsidRPr="00C6761E" w:rsidRDefault="00CE7C6B" w:rsidP="00CE7C6B">
      <w:r w:rsidRPr="00C6761E">
        <w:t>The MSB of K</w:t>
      </w:r>
      <w:r w:rsidRPr="00C6761E">
        <w:rPr>
          <w:vertAlign w:val="subscript"/>
        </w:rPr>
        <w:t>NRP-sess</w:t>
      </w:r>
      <w:r w:rsidRPr="00C6761E">
        <w:t xml:space="preserve"> ID information element is coded as shown in figure </w:t>
      </w:r>
      <w:r w:rsidR="00AF026B" w:rsidRPr="00C6761E">
        <w:t>11.</w:t>
      </w:r>
      <w:r w:rsidRPr="00C6761E">
        <w:t>3.1</w:t>
      </w:r>
      <w:r w:rsidR="006B6495" w:rsidRPr="00C6761E">
        <w:t>3</w:t>
      </w:r>
      <w:r w:rsidRPr="00C6761E">
        <w:t>.1 and table </w:t>
      </w:r>
      <w:r w:rsidR="00AF026B" w:rsidRPr="00C6761E">
        <w:t>11.</w:t>
      </w:r>
      <w:r w:rsidRPr="00C6761E">
        <w:t>3.1</w:t>
      </w:r>
      <w:r w:rsidR="006B6495" w:rsidRPr="00C6761E">
        <w:t>3</w:t>
      </w:r>
      <w:r w:rsidRPr="00C6761E">
        <w:t>.1.</w:t>
      </w:r>
    </w:p>
    <w:p w14:paraId="50B5DAE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12CA228C" w14:textId="77777777" w:rsidTr="00CE7C6B">
        <w:trPr>
          <w:cantSplit/>
          <w:jc w:val="center"/>
        </w:trPr>
        <w:tc>
          <w:tcPr>
            <w:tcW w:w="709" w:type="dxa"/>
            <w:tcBorders>
              <w:top w:val="nil"/>
              <w:left w:val="nil"/>
              <w:bottom w:val="nil"/>
              <w:right w:val="nil"/>
            </w:tcBorders>
            <w:hideMark/>
          </w:tcPr>
          <w:p w14:paraId="15D393E5"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70DD6359"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78393F2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47386B59"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A7B0761"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CD6EA1B"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1BDFEDC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78B2525E" w14:textId="77777777" w:rsidR="00CE7C6B" w:rsidRPr="00C6761E" w:rsidRDefault="00CE7C6B" w:rsidP="0010363A">
            <w:pPr>
              <w:pStyle w:val="TAC"/>
            </w:pPr>
            <w:r w:rsidRPr="00C6761E">
              <w:t>1</w:t>
            </w:r>
          </w:p>
        </w:tc>
        <w:tc>
          <w:tcPr>
            <w:tcW w:w="1134" w:type="dxa"/>
            <w:tcBorders>
              <w:top w:val="nil"/>
              <w:left w:val="nil"/>
              <w:bottom w:val="nil"/>
              <w:right w:val="nil"/>
            </w:tcBorders>
          </w:tcPr>
          <w:p w14:paraId="6C0EE73E" w14:textId="77777777" w:rsidR="00CE7C6B" w:rsidRPr="00C6761E" w:rsidRDefault="00CE7C6B" w:rsidP="0010363A">
            <w:pPr>
              <w:pStyle w:val="TAC"/>
            </w:pPr>
          </w:p>
        </w:tc>
      </w:tr>
      <w:tr w:rsidR="00CE7C6B" w:rsidRPr="00C6761E"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Pr="00C6761E" w:rsidRDefault="00CE7C6B" w:rsidP="00DF0AEF">
            <w:pPr>
              <w:pStyle w:val="TAC"/>
            </w:pPr>
            <w:r w:rsidRPr="00C6761E">
              <w:rPr>
                <w:rStyle w:val="TALChar"/>
              </w:rPr>
              <w:t>MSB of K</w:t>
            </w:r>
            <w:r w:rsidRPr="00C6761E">
              <w:rPr>
                <w:vertAlign w:val="subscript"/>
              </w:rPr>
              <w:t>NRP-sess</w:t>
            </w:r>
            <w:r w:rsidRPr="00C6761E">
              <w:rPr>
                <w:rStyle w:val="TALChar"/>
              </w:rPr>
              <w:t xml:space="preserve"> ID IEI</w:t>
            </w:r>
          </w:p>
        </w:tc>
        <w:tc>
          <w:tcPr>
            <w:tcW w:w="1134" w:type="dxa"/>
            <w:tcBorders>
              <w:top w:val="nil"/>
              <w:left w:val="nil"/>
              <w:bottom w:val="nil"/>
              <w:right w:val="nil"/>
            </w:tcBorders>
            <w:hideMark/>
          </w:tcPr>
          <w:p w14:paraId="51A209C6" w14:textId="77777777" w:rsidR="00CE7C6B" w:rsidRPr="00C6761E" w:rsidRDefault="00CE7C6B" w:rsidP="0010363A">
            <w:pPr>
              <w:pStyle w:val="TAL"/>
            </w:pPr>
            <w:r w:rsidRPr="00C6761E">
              <w:t>octet 1</w:t>
            </w:r>
          </w:p>
        </w:tc>
      </w:tr>
      <w:tr w:rsidR="00CE7C6B" w:rsidRPr="00C6761E"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Pr="00C6761E" w:rsidRDefault="00CE7C6B" w:rsidP="00DF0AEF">
            <w:pPr>
              <w:pStyle w:val="TAC"/>
            </w:pPr>
            <w:r w:rsidRPr="00C6761E">
              <w:rPr>
                <w:rStyle w:val="TALChar"/>
              </w:rPr>
              <w:t>MSB of K</w:t>
            </w:r>
            <w:r w:rsidRPr="00C6761E">
              <w:rPr>
                <w:vertAlign w:val="subscript"/>
              </w:rPr>
              <w:t>NRP-sess</w:t>
            </w:r>
            <w:r w:rsidRPr="00C6761E">
              <w:rPr>
                <w:rStyle w:val="TALChar"/>
              </w:rPr>
              <w:t xml:space="preserve"> ID contents</w:t>
            </w:r>
          </w:p>
        </w:tc>
        <w:tc>
          <w:tcPr>
            <w:tcW w:w="1134" w:type="dxa"/>
            <w:tcBorders>
              <w:top w:val="nil"/>
              <w:left w:val="nil"/>
              <w:bottom w:val="nil"/>
              <w:right w:val="nil"/>
            </w:tcBorders>
            <w:hideMark/>
          </w:tcPr>
          <w:p w14:paraId="7D5B0D4C" w14:textId="77777777" w:rsidR="00CE7C6B" w:rsidRPr="00C6761E" w:rsidRDefault="00CE7C6B" w:rsidP="0010363A">
            <w:pPr>
              <w:pStyle w:val="TAL"/>
            </w:pPr>
            <w:r w:rsidRPr="00C6761E">
              <w:t>octet 2</w:t>
            </w:r>
          </w:p>
        </w:tc>
      </w:tr>
    </w:tbl>
    <w:p w14:paraId="6AC47E3D" w14:textId="77777777" w:rsidR="00CE7C6B" w:rsidRPr="00C6761E" w:rsidRDefault="00CE7C6B" w:rsidP="0037175B">
      <w:pPr>
        <w:pStyle w:val="TF"/>
      </w:pPr>
      <w:bookmarkStart w:id="4483" w:name="_CRFigure11_3_13_1"/>
      <w:r w:rsidRPr="00C6761E">
        <w:t>Figure </w:t>
      </w:r>
      <w:bookmarkEnd w:id="4483"/>
      <w:r w:rsidR="00AF026B" w:rsidRPr="00C6761E">
        <w:t>11.</w:t>
      </w:r>
      <w:r w:rsidRPr="00C6761E">
        <w:t>3.1</w:t>
      </w:r>
      <w:r w:rsidR="006B6495" w:rsidRPr="00C6761E">
        <w:t>3</w:t>
      </w:r>
      <w:r w:rsidRPr="00C6761E">
        <w:t>.1: MSB of K</w:t>
      </w:r>
      <w:r w:rsidRPr="00C6761E">
        <w:rPr>
          <w:vertAlign w:val="subscript"/>
        </w:rPr>
        <w:t>NRP-sess</w:t>
      </w:r>
      <w:r w:rsidRPr="00C6761E">
        <w:t xml:space="preserve"> ID information element</w:t>
      </w:r>
    </w:p>
    <w:p w14:paraId="0F2BE4E5" w14:textId="77777777" w:rsidR="00CE7C6B" w:rsidRPr="00C6761E" w:rsidRDefault="00CE7C6B" w:rsidP="0037175B">
      <w:pPr>
        <w:pStyle w:val="TH"/>
      </w:pPr>
      <w:bookmarkStart w:id="4484" w:name="_CRTable11_3_13_1"/>
      <w:r w:rsidRPr="00C6761E">
        <w:t>Table </w:t>
      </w:r>
      <w:bookmarkEnd w:id="4484"/>
      <w:r w:rsidR="00AF026B" w:rsidRPr="00C6761E">
        <w:t>11.</w:t>
      </w:r>
      <w:r w:rsidRPr="00C6761E">
        <w:t>3.1</w:t>
      </w:r>
      <w:r w:rsidR="006B6495" w:rsidRPr="00C6761E">
        <w:t>3</w:t>
      </w:r>
      <w:r w:rsidRPr="00C6761E">
        <w:t>.1: MSB of K</w:t>
      </w:r>
      <w:r w:rsidRPr="00C6761E">
        <w:rPr>
          <w:vertAlign w:val="subscript"/>
        </w:rPr>
        <w:t>NRP-sess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Pr="00C6761E" w:rsidRDefault="00CE7C6B" w:rsidP="008812F4">
            <w:pPr>
              <w:pStyle w:val="TAL"/>
            </w:pPr>
            <w:r w:rsidRPr="00C6761E">
              <w:t>MSB of K</w:t>
            </w:r>
            <w:r w:rsidRPr="00C6761E">
              <w:rPr>
                <w:vertAlign w:val="subscript"/>
              </w:rPr>
              <w:t>NRP-sess</w:t>
            </w:r>
            <w:r w:rsidRPr="00C6761E">
              <w:t xml:space="preserve"> ID contents (octet 2)</w:t>
            </w:r>
          </w:p>
          <w:p w14:paraId="65A506DF" w14:textId="77777777" w:rsidR="00CE7C6B" w:rsidRPr="00C6761E" w:rsidRDefault="00CE7C6B" w:rsidP="000D5BC0">
            <w:pPr>
              <w:pStyle w:val="TAL"/>
            </w:pPr>
          </w:p>
          <w:p w14:paraId="0705989E" w14:textId="77777777" w:rsidR="00CE7C6B" w:rsidRPr="00C6761E" w:rsidRDefault="00CE7C6B" w:rsidP="008812F4">
            <w:pPr>
              <w:pStyle w:val="TAL"/>
            </w:pPr>
            <w:r w:rsidRPr="00C6761E">
              <w:t>This field contains the 8 most significant bits of K</w:t>
            </w:r>
            <w:r w:rsidRPr="00C6761E">
              <w:rPr>
                <w:vertAlign w:val="subscript"/>
              </w:rPr>
              <w:t>NRP-sess</w:t>
            </w:r>
            <w:r w:rsidRPr="00C6761E">
              <w:t xml:space="preserve"> ID.</w:t>
            </w:r>
          </w:p>
          <w:p w14:paraId="7CBCA5AF" w14:textId="77777777" w:rsidR="00CE7C6B" w:rsidRPr="00C6761E" w:rsidRDefault="00CE7C6B">
            <w:pPr>
              <w:keepNext/>
              <w:keepLines/>
              <w:spacing w:after="0"/>
              <w:rPr>
                <w:rFonts w:ascii="Arial" w:hAnsi="Arial"/>
                <w:sz w:val="18"/>
              </w:rPr>
            </w:pPr>
          </w:p>
        </w:tc>
      </w:tr>
    </w:tbl>
    <w:p w14:paraId="1AEEB021" w14:textId="77777777" w:rsidR="00CE7C6B" w:rsidRPr="00C6761E" w:rsidRDefault="00CE7C6B" w:rsidP="0037175B"/>
    <w:p w14:paraId="51E7AA98" w14:textId="77777777" w:rsidR="00CE7C6B" w:rsidRPr="00C6761E" w:rsidRDefault="00AF026B" w:rsidP="0037175B">
      <w:pPr>
        <w:pStyle w:val="Heading3"/>
      </w:pPr>
      <w:bookmarkStart w:id="4485" w:name="_CR11_3_14"/>
      <w:bookmarkStart w:id="4486" w:name="_Toc68196441"/>
      <w:bookmarkStart w:id="4487" w:name="_Toc59209109"/>
      <w:bookmarkStart w:id="4488" w:name="_Toc51951332"/>
      <w:bookmarkStart w:id="4489" w:name="_Toc45882782"/>
      <w:bookmarkStart w:id="4490" w:name="_Toc45282396"/>
      <w:bookmarkStart w:id="4491" w:name="_Toc502240469"/>
      <w:bookmarkStart w:id="4492" w:name="_Toc162969674"/>
      <w:bookmarkEnd w:id="4485"/>
      <w:r w:rsidRPr="00C6761E">
        <w:t>11.</w:t>
      </w:r>
      <w:r w:rsidR="00CE7C6B" w:rsidRPr="00C6761E">
        <w:t>3.1</w:t>
      </w:r>
      <w:r w:rsidR="006B6495" w:rsidRPr="00C6761E">
        <w:t>4</w:t>
      </w:r>
      <w:r w:rsidR="00CE7C6B" w:rsidRPr="00C6761E">
        <w:tab/>
        <w:t>K</w:t>
      </w:r>
      <w:r w:rsidR="00CE7C6B" w:rsidRPr="00C6761E">
        <w:rPr>
          <w:vertAlign w:val="subscript"/>
        </w:rPr>
        <w:t>NRP</w:t>
      </w:r>
      <w:r w:rsidR="00CE7C6B" w:rsidRPr="00C6761E">
        <w:t xml:space="preserve"> ID</w:t>
      </w:r>
      <w:bookmarkEnd w:id="4486"/>
      <w:bookmarkEnd w:id="4487"/>
      <w:bookmarkEnd w:id="4488"/>
      <w:bookmarkEnd w:id="4489"/>
      <w:bookmarkEnd w:id="4490"/>
      <w:bookmarkEnd w:id="4491"/>
      <w:bookmarkEnd w:id="4492"/>
    </w:p>
    <w:p w14:paraId="3F88636F" w14:textId="77777777" w:rsidR="00CE7C6B" w:rsidRPr="00C6761E" w:rsidRDefault="00CE7C6B" w:rsidP="00CE7C6B">
      <w:r w:rsidRPr="00C6761E">
        <w:t>The purpose of the K</w:t>
      </w:r>
      <w:r w:rsidRPr="00C6761E">
        <w:rPr>
          <w:vertAlign w:val="subscript"/>
        </w:rPr>
        <w:t>NRP</w:t>
      </w:r>
      <w:r w:rsidRPr="00C6761E">
        <w:t xml:space="preserve"> ID information element is to carry the identity of the K</w:t>
      </w:r>
      <w:r w:rsidRPr="00C6761E">
        <w:rPr>
          <w:vertAlign w:val="subscript"/>
        </w:rPr>
        <w:t>NRP</w:t>
      </w:r>
      <w:r w:rsidRPr="00C6761E">
        <w:t xml:space="preserve"> held by a UE.</w:t>
      </w:r>
    </w:p>
    <w:p w14:paraId="6E5B6779" w14:textId="77777777" w:rsidR="00CE7C6B" w:rsidRPr="00C6761E" w:rsidRDefault="00CE7C6B" w:rsidP="00CE7C6B">
      <w:r w:rsidRPr="00C6761E">
        <w:t>The K</w:t>
      </w:r>
      <w:r w:rsidRPr="00C6761E">
        <w:rPr>
          <w:vertAlign w:val="subscript"/>
        </w:rPr>
        <w:t>NRP</w:t>
      </w:r>
      <w:r w:rsidRPr="00C6761E">
        <w:t xml:space="preserve"> ID is a type 3 information element with a length of 5 octets.</w:t>
      </w:r>
    </w:p>
    <w:p w14:paraId="439D781B" w14:textId="70247C1B" w:rsidR="00CE7C6B" w:rsidRPr="00C6761E" w:rsidRDefault="00CE7C6B" w:rsidP="00CE7C6B">
      <w:r w:rsidRPr="00C6761E">
        <w:t>The K</w:t>
      </w:r>
      <w:r w:rsidRPr="00C6761E">
        <w:rPr>
          <w:vertAlign w:val="subscript"/>
        </w:rPr>
        <w:t>NRP</w:t>
      </w:r>
      <w:r w:rsidRPr="00C6761E">
        <w:t xml:space="preserve"> ID information element is coded as shown in figure </w:t>
      </w:r>
      <w:r w:rsidR="00AF026B" w:rsidRPr="00C6761E">
        <w:t>11.</w:t>
      </w:r>
      <w:r w:rsidRPr="00C6761E">
        <w:t>3.1</w:t>
      </w:r>
      <w:r w:rsidR="006B6495" w:rsidRPr="00C6761E">
        <w:t>4</w:t>
      </w:r>
      <w:r w:rsidRPr="00C6761E">
        <w:t>.1 and table </w:t>
      </w:r>
      <w:r w:rsidR="00AF026B" w:rsidRPr="00C6761E">
        <w:t>11.</w:t>
      </w:r>
      <w:r w:rsidRPr="00C6761E">
        <w:t>3.1</w:t>
      </w:r>
      <w:r w:rsidR="006B6495" w:rsidRPr="00C6761E">
        <w:t>4</w:t>
      </w:r>
      <w:r w:rsidRPr="00C6761E">
        <w:t>.1</w:t>
      </w:r>
    </w:p>
    <w:p w14:paraId="42BA0102"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04F301E2" w14:textId="77777777" w:rsidTr="00CE7C6B">
        <w:trPr>
          <w:cantSplit/>
          <w:jc w:val="center"/>
        </w:trPr>
        <w:tc>
          <w:tcPr>
            <w:tcW w:w="709" w:type="dxa"/>
            <w:tcBorders>
              <w:top w:val="nil"/>
              <w:left w:val="nil"/>
              <w:bottom w:val="nil"/>
              <w:right w:val="nil"/>
            </w:tcBorders>
            <w:hideMark/>
          </w:tcPr>
          <w:p w14:paraId="0B15740F"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51122B88"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411CD03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096C45E4"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19C1FDFE"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239BBA9"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3BE119B0"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5A33FDE"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2D5F3B4" w14:textId="77777777" w:rsidR="00CE7C6B" w:rsidRPr="00C6761E" w:rsidRDefault="00CE7C6B">
            <w:pPr>
              <w:keepNext/>
              <w:keepLines/>
              <w:spacing w:after="0"/>
              <w:rPr>
                <w:rFonts w:ascii="Arial" w:hAnsi="Arial"/>
                <w:sz w:val="18"/>
              </w:rPr>
            </w:pPr>
          </w:p>
        </w:tc>
      </w:tr>
      <w:tr w:rsidR="00CE7C6B" w:rsidRPr="00C6761E"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Pr="00C6761E" w:rsidRDefault="00CE7C6B" w:rsidP="00DF0AEF">
            <w:pPr>
              <w:pStyle w:val="TAC"/>
            </w:pPr>
            <w:r w:rsidRPr="00C6761E">
              <w:rPr>
                <w:rStyle w:val="TALChar"/>
              </w:rPr>
              <w:t>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6CB245BB" w14:textId="77777777" w:rsidR="00CE7C6B" w:rsidRPr="00C6761E" w:rsidRDefault="00CE7C6B" w:rsidP="0010363A">
            <w:pPr>
              <w:pStyle w:val="TAL"/>
            </w:pPr>
            <w:r w:rsidRPr="00C6761E">
              <w:t>octet 1</w:t>
            </w:r>
          </w:p>
        </w:tc>
      </w:tr>
      <w:tr w:rsidR="00CE7C6B" w:rsidRPr="00C6761E"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Pr="00C6761E" w:rsidRDefault="00CE7C6B" w:rsidP="00DF0AEF">
            <w:pPr>
              <w:pStyle w:val="TAC"/>
            </w:pPr>
            <w:r w:rsidRPr="00C6761E">
              <w:rPr>
                <w:rStyle w:val="TALChar"/>
              </w:rPr>
              <w:t>K</w:t>
            </w:r>
            <w:r w:rsidRPr="00C6761E">
              <w:rPr>
                <w:vertAlign w:val="subscript"/>
              </w:rPr>
              <w:t>NRP</w:t>
            </w:r>
            <w:r w:rsidRPr="00C6761E">
              <w:rPr>
                <w:rStyle w:val="TALChar"/>
              </w:rPr>
              <w:t xml:space="preserve"> ID contents</w:t>
            </w:r>
          </w:p>
        </w:tc>
        <w:tc>
          <w:tcPr>
            <w:tcW w:w="1134" w:type="dxa"/>
            <w:tcBorders>
              <w:top w:val="nil"/>
              <w:left w:val="nil"/>
              <w:bottom w:val="nil"/>
              <w:right w:val="nil"/>
            </w:tcBorders>
          </w:tcPr>
          <w:p w14:paraId="5EF880E7" w14:textId="77777777" w:rsidR="00CE7C6B" w:rsidRPr="00C6761E" w:rsidRDefault="00CE7C6B" w:rsidP="0010363A">
            <w:pPr>
              <w:pStyle w:val="TAL"/>
            </w:pPr>
            <w:r w:rsidRPr="00C6761E">
              <w:t>octet 2</w:t>
            </w:r>
          </w:p>
          <w:p w14:paraId="7E75FFD9" w14:textId="77777777" w:rsidR="00CE7C6B" w:rsidRPr="00C6761E" w:rsidRDefault="00CE7C6B" w:rsidP="0010363A">
            <w:pPr>
              <w:pStyle w:val="TAL"/>
            </w:pPr>
          </w:p>
        </w:tc>
      </w:tr>
      <w:tr w:rsidR="00CE7C6B" w:rsidRPr="00C6761E"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Pr="00C6761E" w:rsidRDefault="00CE7C6B" w:rsidP="0010363A">
            <w:pPr>
              <w:pStyle w:val="TAL"/>
            </w:pPr>
            <w:r w:rsidRPr="00C6761E">
              <w:t>octet 5</w:t>
            </w:r>
          </w:p>
        </w:tc>
      </w:tr>
    </w:tbl>
    <w:p w14:paraId="4C1DA5E8" w14:textId="77777777" w:rsidR="00CE7C6B" w:rsidRPr="00C6761E" w:rsidRDefault="00CE7C6B" w:rsidP="0037175B">
      <w:pPr>
        <w:pStyle w:val="TF"/>
      </w:pPr>
      <w:bookmarkStart w:id="4493" w:name="_CRFigure11_3_14_1"/>
      <w:r w:rsidRPr="00C6761E">
        <w:t>Figure </w:t>
      </w:r>
      <w:bookmarkEnd w:id="4493"/>
      <w:r w:rsidR="00AF026B" w:rsidRPr="00C6761E">
        <w:t>11.</w:t>
      </w:r>
      <w:r w:rsidRPr="00C6761E">
        <w:t>3.1</w:t>
      </w:r>
      <w:r w:rsidR="006B6495" w:rsidRPr="00C6761E">
        <w:t>4</w:t>
      </w:r>
      <w:r w:rsidRPr="00C6761E">
        <w:t>.1: K</w:t>
      </w:r>
      <w:r w:rsidRPr="00C6761E">
        <w:rPr>
          <w:vertAlign w:val="subscript"/>
        </w:rPr>
        <w:t>NRP</w:t>
      </w:r>
      <w:r w:rsidRPr="00C6761E">
        <w:t xml:space="preserve"> ID information element</w:t>
      </w:r>
    </w:p>
    <w:p w14:paraId="2872999D" w14:textId="77777777" w:rsidR="00CE7C6B" w:rsidRPr="00C6761E" w:rsidRDefault="00CE7C6B" w:rsidP="0037175B">
      <w:pPr>
        <w:pStyle w:val="TH"/>
      </w:pPr>
      <w:bookmarkStart w:id="4494" w:name="_CRTable11_3_14_1"/>
      <w:r w:rsidRPr="00C6761E">
        <w:t>Table </w:t>
      </w:r>
      <w:bookmarkEnd w:id="4494"/>
      <w:r w:rsidR="00AF026B" w:rsidRPr="00C6761E">
        <w:t>11.</w:t>
      </w:r>
      <w:r w:rsidRPr="00C6761E">
        <w:t>3.1</w:t>
      </w:r>
      <w:r w:rsidR="006B6495" w:rsidRPr="00C6761E">
        <w:t>4</w:t>
      </w:r>
      <w:r w:rsidRPr="00C6761E">
        <w:t>.1: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Pr="00C6761E" w:rsidRDefault="00CE7C6B" w:rsidP="008812F4">
            <w:pPr>
              <w:pStyle w:val="TAL"/>
            </w:pPr>
            <w:r w:rsidRPr="00C6761E">
              <w:t>K</w:t>
            </w:r>
            <w:r w:rsidRPr="00C6761E">
              <w:rPr>
                <w:vertAlign w:val="subscript"/>
              </w:rPr>
              <w:t>NRP</w:t>
            </w:r>
            <w:r w:rsidRPr="00C6761E">
              <w:t xml:space="preserve"> ID contents (octet 2 to 5)</w:t>
            </w:r>
          </w:p>
          <w:p w14:paraId="5D13B7E8" w14:textId="77777777" w:rsidR="00CE7C6B" w:rsidRPr="00C6761E" w:rsidRDefault="00CE7C6B" w:rsidP="000D5BC0">
            <w:pPr>
              <w:pStyle w:val="TAL"/>
            </w:pPr>
          </w:p>
          <w:p w14:paraId="58831B97" w14:textId="77777777" w:rsidR="00CE7C6B" w:rsidRPr="00C6761E" w:rsidRDefault="00CE7C6B" w:rsidP="008812F4">
            <w:pPr>
              <w:pStyle w:val="TAL"/>
            </w:pPr>
            <w:r w:rsidRPr="00C6761E">
              <w:t>This field contains the 32-bit identifier of a K</w:t>
            </w:r>
            <w:r w:rsidRPr="00C6761E">
              <w:rPr>
                <w:vertAlign w:val="subscript"/>
              </w:rPr>
              <w:t>NRP</w:t>
            </w:r>
            <w:r w:rsidRPr="00C6761E">
              <w:t>.</w:t>
            </w:r>
          </w:p>
          <w:p w14:paraId="38C667AB" w14:textId="77777777" w:rsidR="00CE7C6B" w:rsidRPr="00C6761E" w:rsidRDefault="00CE7C6B">
            <w:pPr>
              <w:keepNext/>
              <w:keepLines/>
              <w:spacing w:after="0"/>
              <w:rPr>
                <w:rFonts w:ascii="Arial" w:hAnsi="Arial"/>
                <w:sz w:val="18"/>
              </w:rPr>
            </w:pPr>
          </w:p>
        </w:tc>
      </w:tr>
    </w:tbl>
    <w:p w14:paraId="11C047E6" w14:textId="77777777" w:rsidR="00CE7C6B" w:rsidRPr="00C6761E" w:rsidRDefault="00CE7C6B" w:rsidP="0037175B"/>
    <w:p w14:paraId="18930D30" w14:textId="77777777" w:rsidR="00CE7C6B" w:rsidRPr="00C6761E" w:rsidRDefault="00AF026B" w:rsidP="0037175B">
      <w:pPr>
        <w:pStyle w:val="Heading3"/>
      </w:pPr>
      <w:bookmarkStart w:id="4495" w:name="_CR11_3_15"/>
      <w:bookmarkStart w:id="4496" w:name="_Toc68196443"/>
      <w:bookmarkStart w:id="4497" w:name="_Toc59209111"/>
      <w:bookmarkStart w:id="4498" w:name="_Toc51951334"/>
      <w:bookmarkStart w:id="4499" w:name="_Toc45882784"/>
      <w:bookmarkStart w:id="4500" w:name="_Toc45282398"/>
      <w:bookmarkStart w:id="4501" w:name="_Toc502240465"/>
      <w:bookmarkStart w:id="4502" w:name="_Toc162969675"/>
      <w:bookmarkStart w:id="4503" w:name="_Toc68196447"/>
      <w:bookmarkStart w:id="4504" w:name="_Toc59209115"/>
      <w:bookmarkStart w:id="4505" w:name="_Toc51951338"/>
      <w:bookmarkStart w:id="4506" w:name="_Toc45882788"/>
      <w:bookmarkStart w:id="4507" w:name="_Toc45282402"/>
      <w:bookmarkEnd w:id="4495"/>
      <w:r w:rsidRPr="00C6761E">
        <w:t>11.</w:t>
      </w:r>
      <w:r w:rsidR="00CE7C6B" w:rsidRPr="00C6761E">
        <w:t>3.1</w:t>
      </w:r>
      <w:r w:rsidR="006B6495" w:rsidRPr="00C6761E">
        <w:t>5</w:t>
      </w:r>
      <w:r w:rsidR="00CE7C6B" w:rsidRPr="00C6761E">
        <w:tab/>
        <w:t>LSB of K</w:t>
      </w:r>
      <w:r w:rsidR="00CE7C6B" w:rsidRPr="00C6761E">
        <w:rPr>
          <w:vertAlign w:val="subscript"/>
        </w:rPr>
        <w:t>NRP-sess</w:t>
      </w:r>
      <w:r w:rsidR="00CE7C6B" w:rsidRPr="00C6761E">
        <w:t xml:space="preserve"> ID</w:t>
      </w:r>
      <w:bookmarkEnd w:id="4496"/>
      <w:bookmarkEnd w:id="4497"/>
      <w:bookmarkEnd w:id="4498"/>
      <w:bookmarkEnd w:id="4499"/>
      <w:bookmarkEnd w:id="4500"/>
      <w:bookmarkEnd w:id="4501"/>
      <w:bookmarkEnd w:id="4502"/>
    </w:p>
    <w:p w14:paraId="5C6D9A9D" w14:textId="77777777" w:rsidR="00CE7C6B" w:rsidRPr="00C6761E" w:rsidRDefault="00CE7C6B" w:rsidP="00CE7C6B">
      <w:r w:rsidRPr="00C6761E">
        <w:t>The purpose of the LSB of K</w:t>
      </w:r>
      <w:r w:rsidRPr="00C6761E">
        <w:rPr>
          <w:vertAlign w:val="subscript"/>
        </w:rPr>
        <w:t>NRP-sess</w:t>
      </w:r>
      <w:r w:rsidRPr="00C6761E">
        <w:t xml:space="preserve"> ID information element is to carry the 8 least significant bits of the K</w:t>
      </w:r>
      <w:r w:rsidRPr="00C6761E">
        <w:rPr>
          <w:vertAlign w:val="subscript"/>
        </w:rPr>
        <w:t>NRP-sess</w:t>
      </w:r>
      <w:r w:rsidRPr="00C6761E">
        <w:t xml:space="preserve"> ID.</w:t>
      </w:r>
    </w:p>
    <w:p w14:paraId="73D1715E" w14:textId="77777777" w:rsidR="00CE7C6B" w:rsidRPr="00C6761E" w:rsidRDefault="00CE7C6B" w:rsidP="00CE7C6B">
      <w:r w:rsidRPr="00C6761E">
        <w:t>The LSB of K</w:t>
      </w:r>
      <w:r w:rsidRPr="00C6761E">
        <w:rPr>
          <w:vertAlign w:val="subscript"/>
        </w:rPr>
        <w:t>NRP-sess</w:t>
      </w:r>
      <w:r w:rsidRPr="00C6761E">
        <w:t xml:space="preserve"> ID is a type 3 information element with a length of 2 octets.</w:t>
      </w:r>
    </w:p>
    <w:p w14:paraId="44F71869" w14:textId="08453113" w:rsidR="00CE7C6B" w:rsidRPr="00C6761E" w:rsidRDefault="00CE7C6B" w:rsidP="00CE7C6B">
      <w:r w:rsidRPr="00C6761E">
        <w:t>The LSB of K</w:t>
      </w:r>
      <w:r w:rsidRPr="00C6761E">
        <w:rPr>
          <w:vertAlign w:val="subscript"/>
        </w:rPr>
        <w:t>NRP-sess</w:t>
      </w:r>
      <w:r w:rsidRPr="00C6761E">
        <w:t xml:space="preserve"> ID information element is coded as shown in figure </w:t>
      </w:r>
      <w:r w:rsidR="00AF026B" w:rsidRPr="00C6761E">
        <w:t>11.</w:t>
      </w:r>
      <w:r w:rsidR="00BC18CC" w:rsidRPr="00C6761E">
        <w:t>3</w:t>
      </w:r>
      <w:r w:rsidRPr="00C6761E">
        <w:t>.1</w:t>
      </w:r>
      <w:r w:rsidR="006B6495" w:rsidRPr="00C6761E">
        <w:t>5</w:t>
      </w:r>
      <w:r w:rsidRPr="00C6761E">
        <w:t>.1 and table </w:t>
      </w:r>
      <w:r w:rsidR="00BC18CC" w:rsidRPr="00C6761E">
        <w:t>12</w:t>
      </w:r>
      <w:r w:rsidRPr="00C6761E">
        <w:t>.</w:t>
      </w:r>
      <w:r w:rsidR="00BC18CC" w:rsidRPr="00C6761E">
        <w:t>3</w:t>
      </w:r>
      <w:r w:rsidRPr="00C6761E">
        <w:t>.1</w:t>
      </w:r>
      <w:r w:rsidR="006B6495" w:rsidRPr="00C6761E">
        <w:t>5</w:t>
      </w:r>
      <w:r w:rsidRPr="00C6761E">
        <w:t>.1.</w:t>
      </w:r>
    </w:p>
    <w:p w14:paraId="6178646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8924254" w14:textId="77777777" w:rsidTr="00CE7C6B">
        <w:trPr>
          <w:cantSplit/>
          <w:jc w:val="center"/>
        </w:trPr>
        <w:tc>
          <w:tcPr>
            <w:tcW w:w="709" w:type="dxa"/>
            <w:tcBorders>
              <w:top w:val="nil"/>
              <w:left w:val="nil"/>
              <w:bottom w:val="nil"/>
              <w:right w:val="nil"/>
            </w:tcBorders>
            <w:hideMark/>
          </w:tcPr>
          <w:p w14:paraId="56705853"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2EF93C60"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2A8DE8A5"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2122DD82"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5198765A"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61014863"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942FB2C"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9AA8E77"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F285002" w14:textId="77777777" w:rsidR="00CE7C6B" w:rsidRPr="00C6761E" w:rsidRDefault="00CE7C6B">
            <w:pPr>
              <w:keepNext/>
              <w:keepLines/>
              <w:spacing w:after="0"/>
              <w:rPr>
                <w:rFonts w:ascii="Arial" w:hAnsi="Arial"/>
                <w:sz w:val="18"/>
              </w:rPr>
            </w:pPr>
          </w:p>
        </w:tc>
      </w:tr>
      <w:tr w:rsidR="00CE7C6B" w:rsidRPr="00C6761E"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Pr="00C6761E" w:rsidRDefault="00CE7C6B" w:rsidP="00DF0AEF">
            <w:pPr>
              <w:pStyle w:val="TAC"/>
            </w:pPr>
            <w:r w:rsidRPr="00C6761E">
              <w:rPr>
                <w:rStyle w:val="TALChar"/>
              </w:rPr>
              <w:t>LSB of K</w:t>
            </w:r>
            <w:r w:rsidRPr="00C6761E">
              <w:rPr>
                <w:vertAlign w:val="subscript"/>
              </w:rPr>
              <w:t>NRP-sess</w:t>
            </w:r>
            <w:r w:rsidRPr="00C6761E">
              <w:rPr>
                <w:rStyle w:val="TALChar"/>
              </w:rPr>
              <w:t xml:space="preserve"> ID</w:t>
            </w:r>
          </w:p>
        </w:tc>
        <w:tc>
          <w:tcPr>
            <w:tcW w:w="1134" w:type="dxa"/>
            <w:tcBorders>
              <w:top w:val="nil"/>
              <w:left w:val="nil"/>
              <w:bottom w:val="nil"/>
              <w:right w:val="nil"/>
            </w:tcBorders>
            <w:hideMark/>
          </w:tcPr>
          <w:p w14:paraId="7F48628D" w14:textId="77777777" w:rsidR="00CE7C6B" w:rsidRPr="00C6761E" w:rsidRDefault="00CE7C6B" w:rsidP="0010363A">
            <w:pPr>
              <w:pStyle w:val="TAL"/>
            </w:pPr>
            <w:r w:rsidRPr="00C6761E">
              <w:t>octet 1</w:t>
            </w:r>
          </w:p>
        </w:tc>
      </w:tr>
      <w:tr w:rsidR="00CE7C6B" w:rsidRPr="00C6761E"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Pr="00C6761E" w:rsidRDefault="00CE7C6B" w:rsidP="00DF0AEF">
            <w:pPr>
              <w:pStyle w:val="TAC"/>
            </w:pPr>
            <w:r w:rsidRPr="00C6761E">
              <w:rPr>
                <w:rStyle w:val="TALChar"/>
              </w:rPr>
              <w:t>LSB of K</w:t>
            </w:r>
            <w:r w:rsidRPr="00C6761E">
              <w:rPr>
                <w:vertAlign w:val="subscript"/>
              </w:rPr>
              <w:t>NRP-sess</w:t>
            </w:r>
            <w:r w:rsidRPr="00C6761E">
              <w:rPr>
                <w:rStyle w:val="TALChar"/>
              </w:rPr>
              <w:t xml:space="preserve"> ID contents</w:t>
            </w:r>
          </w:p>
        </w:tc>
        <w:tc>
          <w:tcPr>
            <w:tcW w:w="1134" w:type="dxa"/>
            <w:tcBorders>
              <w:top w:val="nil"/>
              <w:left w:val="nil"/>
              <w:bottom w:val="nil"/>
              <w:right w:val="nil"/>
            </w:tcBorders>
            <w:hideMark/>
          </w:tcPr>
          <w:p w14:paraId="679FB134" w14:textId="77777777" w:rsidR="00CE7C6B" w:rsidRPr="00C6761E" w:rsidRDefault="00CE7C6B" w:rsidP="0010363A">
            <w:pPr>
              <w:pStyle w:val="TAL"/>
            </w:pPr>
            <w:r w:rsidRPr="00C6761E">
              <w:t>octet 2</w:t>
            </w:r>
          </w:p>
        </w:tc>
      </w:tr>
    </w:tbl>
    <w:p w14:paraId="5770722B" w14:textId="77777777" w:rsidR="00CE7C6B" w:rsidRPr="00C6761E" w:rsidRDefault="00CE7C6B" w:rsidP="0037175B">
      <w:pPr>
        <w:pStyle w:val="TF"/>
      </w:pPr>
      <w:bookmarkStart w:id="4508" w:name="_CRFigure11_3_15_1"/>
      <w:r w:rsidRPr="00C6761E">
        <w:t>Figure </w:t>
      </w:r>
      <w:bookmarkEnd w:id="4508"/>
      <w:r w:rsidR="00AF026B" w:rsidRPr="00C6761E">
        <w:t>11.</w:t>
      </w:r>
      <w:r w:rsidR="00BC18CC" w:rsidRPr="00C6761E">
        <w:t>3</w:t>
      </w:r>
      <w:r w:rsidRPr="00C6761E">
        <w:t>.1</w:t>
      </w:r>
      <w:r w:rsidR="006B6495" w:rsidRPr="00C6761E">
        <w:t>5</w:t>
      </w:r>
      <w:r w:rsidRPr="00C6761E">
        <w:t>.1: LSB of K</w:t>
      </w:r>
      <w:r w:rsidRPr="00C6761E">
        <w:rPr>
          <w:vertAlign w:val="subscript"/>
        </w:rPr>
        <w:t>NRP-sess</w:t>
      </w:r>
      <w:r w:rsidRPr="00C6761E">
        <w:t xml:space="preserve"> ID information element</w:t>
      </w:r>
    </w:p>
    <w:p w14:paraId="0FD8B90F" w14:textId="77777777" w:rsidR="00CE7C6B" w:rsidRPr="00C6761E" w:rsidRDefault="00CE7C6B" w:rsidP="0037175B">
      <w:pPr>
        <w:pStyle w:val="TH"/>
      </w:pPr>
      <w:bookmarkStart w:id="4509" w:name="_CRTable11_3_15_1"/>
      <w:r w:rsidRPr="00C6761E">
        <w:t>Table </w:t>
      </w:r>
      <w:bookmarkEnd w:id="4509"/>
      <w:r w:rsidR="00AF026B" w:rsidRPr="00C6761E">
        <w:t>11.</w:t>
      </w:r>
      <w:r w:rsidR="00BC18CC" w:rsidRPr="00C6761E">
        <w:t>3</w:t>
      </w:r>
      <w:r w:rsidRPr="00C6761E">
        <w:t>.1</w:t>
      </w:r>
      <w:r w:rsidR="006B6495" w:rsidRPr="00C6761E">
        <w:t>5</w:t>
      </w:r>
      <w:r w:rsidRPr="00C6761E">
        <w:t>.1: LSB of K</w:t>
      </w:r>
      <w:r w:rsidRPr="00C6761E">
        <w:rPr>
          <w:vertAlign w:val="subscript"/>
        </w:rPr>
        <w:t>NRP-sess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Pr="00C6761E" w:rsidRDefault="00CE7C6B" w:rsidP="008812F4">
            <w:pPr>
              <w:pStyle w:val="TAL"/>
            </w:pPr>
            <w:r w:rsidRPr="00C6761E">
              <w:t>LSB of K</w:t>
            </w:r>
            <w:r w:rsidRPr="00C6761E">
              <w:rPr>
                <w:vertAlign w:val="subscript"/>
              </w:rPr>
              <w:t>NRP-sess</w:t>
            </w:r>
            <w:r w:rsidRPr="00C6761E">
              <w:t xml:space="preserve"> ID contents (octet 2)</w:t>
            </w:r>
          </w:p>
          <w:p w14:paraId="2330FF47" w14:textId="77777777" w:rsidR="00CE7C6B" w:rsidRPr="00C6761E" w:rsidRDefault="00CE7C6B" w:rsidP="000D5BC0">
            <w:pPr>
              <w:pStyle w:val="TAL"/>
            </w:pPr>
          </w:p>
          <w:p w14:paraId="29BE00A4" w14:textId="77777777" w:rsidR="00CE7C6B" w:rsidRPr="00C6761E" w:rsidRDefault="00CE7C6B" w:rsidP="008812F4">
            <w:pPr>
              <w:pStyle w:val="TAL"/>
            </w:pPr>
            <w:r w:rsidRPr="00C6761E">
              <w:t>This field contains the 8 least significant bits of K</w:t>
            </w:r>
            <w:r w:rsidRPr="00C6761E">
              <w:rPr>
                <w:vertAlign w:val="subscript"/>
              </w:rPr>
              <w:t>NRP-sess</w:t>
            </w:r>
            <w:r w:rsidRPr="00C6761E">
              <w:t xml:space="preserve"> ID.</w:t>
            </w:r>
          </w:p>
          <w:p w14:paraId="792B4FBE" w14:textId="77777777" w:rsidR="00CE7C6B" w:rsidRPr="00C6761E" w:rsidRDefault="00CE7C6B">
            <w:pPr>
              <w:keepNext/>
              <w:keepLines/>
              <w:spacing w:after="0"/>
              <w:rPr>
                <w:rFonts w:ascii="Arial" w:hAnsi="Arial"/>
                <w:sz w:val="18"/>
              </w:rPr>
            </w:pPr>
          </w:p>
        </w:tc>
      </w:tr>
    </w:tbl>
    <w:p w14:paraId="2D9EA856" w14:textId="77777777" w:rsidR="00CE7C6B" w:rsidRPr="00C6761E" w:rsidRDefault="00CE7C6B" w:rsidP="0037175B"/>
    <w:p w14:paraId="3AACA623" w14:textId="77777777" w:rsidR="00CE7C6B" w:rsidRPr="00C6761E" w:rsidRDefault="00AF026B" w:rsidP="0037175B">
      <w:pPr>
        <w:pStyle w:val="Heading3"/>
      </w:pPr>
      <w:bookmarkStart w:id="4510" w:name="_CR11_3_16"/>
      <w:bookmarkStart w:id="4511" w:name="_Toc68196444"/>
      <w:bookmarkStart w:id="4512" w:name="_Toc59209112"/>
      <w:bookmarkStart w:id="4513" w:name="_Toc51951335"/>
      <w:bookmarkStart w:id="4514" w:name="_Toc45882785"/>
      <w:bookmarkStart w:id="4515" w:name="_Toc45282399"/>
      <w:bookmarkStart w:id="4516" w:name="_Toc502240468"/>
      <w:bookmarkStart w:id="4517" w:name="_Toc162969676"/>
      <w:bookmarkStart w:id="4518" w:name="_Toc502240467"/>
      <w:bookmarkEnd w:id="4510"/>
      <w:r w:rsidRPr="00C6761E">
        <w:lastRenderedPageBreak/>
        <w:t>11.</w:t>
      </w:r>
      <w:r w:rsidR="00CE7C6B" w:rsidRPr="00C6761E">
        <w:t>3.</w:t>
      </w:r>
      <w:r w:rsidR="00BC18CC" w:rsidRPr="00C6761E">
        <w:t>1</w:t>
      </w:r>
      <w:r w:rsidR="006B6495" w:rsidRPr="00C6761E">
        <w:t>6</w:t>
      </w:r>
      <w:r w:rsidR="00CE7C6B" w:rsidRPr="00C6761E">
        <w:tab/>
        <w:t>MSBs of K</w:t>
      </w:r>
      <w:r w:rsidR="00CE7C6B" w:rsidRPr="00C6761E">
        <w:rPr>
          <w:vertAlign w:val="subscript"/>
        </w:rPr>
        <w:t>NRP</w:t>
      </w:r>
      <w:r w:rsidR="00CE7C6B" w:rsidRPr="00C6761E">
        <w:t xml:space="preserve"> ID</w:t>
      </w:r>
      <w:bookmarkEnd w:id="4511"/>
      <w:bookmarkEnd w:id="4512"/>
      <w:bookmarkEnd w:id="4513"/>
      <w:bookmarkEnd w:id="4514"/>
      <w:bookmarkEnd w:id="4515"/>
      <w:bookmarkEnd w:id="4516"/>
      <w:bookmarkEnd w:id="4517"/>
    </w:p>
    <w:p w14:paraId="0C6E5DB7" w14:textId="77777777" w:rsidR="00CE7C6B" w:rsidRPr="00C6761E" w:rsidRDefault="00CE7C6B" w:rsidP="00CE7C6B">
      <w:r w:rsidRPr="00C6761E">
        <w:t>The purpose of the MSBs of K</w:t>
      </w:r>
      <w:r w:rsidRPr="00C6761E">
        <w:rPr>
          <w:vertAlign w:val="subscript"/>
        </w:rPr>
        <w:t>NRP</w:t>
      </w:r>
      <w:r w:rsidRPr="00C6761E">
        <w:t xml:space="preserve"> ID information element is to carry the 16 most significant bits of the K</w:t>
      </w:r>
      <w:r w:rsidRPr="00C6761E">
        <w:rPr>
          <w:vertAlign w:val="subscript"/>
        </w:rPr>
        <w:t>NRP</w:t>
      </w:r>
      <w:r w:rsidRPr="00C6761E">
        <w:t xml:space="preserve"> ID.</w:t>
      </w:r>
    </w:p>
    <w:p w14:paraId="010DF686" w14:textId="77777777" w:rsidR="00CE7C6B" w:rsidRPr="00C6761E" w:rsidRDefault="00CE7C6B" w:rsidP="00CE7C6B">
      <w:r w:rsidRPr="00C6761E">
        <w:t>The MSBs of K</w:t>
      </w:r>
      <w:r w:rsidRPr="00C6761E">
        <w:rPr>
          <w:vertAlign w:val="subscript"/>
        </w:rPr>
        <w:t>NRP</w:t>
      </w:r>
      <w:r w:rsidRPr="00C6761E">
        <w:t xml:space="preserve"> ID is a type 3 information element with a length of 3 octets.</w:t>
      </w:r>
    </w:p>
    <w:p w14:paraId="0FB71945" w14:textId="60AE0194" w:rsidR="00CE7C6B" w:rsidRPr="00C6761E" w:rsidRDefault="00CE7C6B" w:rsidP="00CE7C6B">
      <w:r w:rsidRPr="00C6761E">
        <w:t>The MSBs of K</w:t>
      </w:r>
      <w:r w:rsidRPr="00C6761E">
        <w:rPr>
          <w:vertAlign w:val="subscript"/>
        </w:rPr>
        <w:t>NRP</w:t>
      </w:r>
      <w:r w:rsidRPr="00C6761E">
        <w:t xml:space="preserve"> ID information element is coded as shown in figure </w:t>
      </w:r>
      <w:r w:rsidR="00AF026B" w:rsidRPr="00C6761E">
        <w:t>11.</w:t>
      </w:r>
      <w:r w:rsidR="006B6495" w:rsidRPr="00C6761E">
        <w:t>3.16</w:t>
      </w:r>
      <w:r w:rsidRPr="00C6761E">
        <w:t>.1 and table </w:t>
      </w:r>
      <w:r w:rsidR="00AF026B" w:rsidRPr="00C6761E">
        <w:t>11.</w:t>
      </w:r>
      <w:r w:rsidR="006B6495" w:rsidRPr="00C6761E">
        <w:t>3.16</w:t>
      </w:r>
      <w:r w:rsidRPr="00C6761E">
        <w:t>.1.</w:t>
      </w:r>
    </w:p>
    <w:p w14:paraId="0E7F8414"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5D856989" w14:textId="77777777" w:rsidTr="00CE7C6B">
        <w:trPr>
          <w:cantSplit/>
          <w:jc w:val="center"/>
        </w:trPr>
        <w:tc>
          <w:tcPr>
            <w:tcW w:w="709" w:type="dxa"/>
            <w:tcBorders>
              <w:top w:val="nil"/>
              <w:left w:val="nil"/>
              <w:bottom w:val="nil"/>
              <w:right w:val="nil"/>
            </w:tcBorders>
            <w:hideMark/>
          </w:tcPr>
          <w:p w14:paraId="7E513472"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0C55F097"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7FB93C4"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960A7E8"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3C166A17"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42F0C308"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2976D91B"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4F73BA6C" w14:textId="77777777" w:rsidR="00CE7C6B" w:rsidRPr="00C6761E" w:rsidRDefault="00CE7C6B" w:rsidP="0010363A">
            <w:pPr>
              <w:pStyle w:val="TAC"/>
            </w:pPr>
            <w:r w:rsidRPr="00C6761E">
              <w:t>1</w:t>
            </w:r>
          </w:p>
        </w:tc>
        <w:tc>
          <w:tcPr>
            <w:tcW w:w="1134" w:type="dxa"/>
            <w:tcBorders>
              <w:top w:val="nil"/>
              <w:left w:val="nil"/>
              <w:bottom w:val="nil"/>
              <w:right w:val="nil"/>
            </w:tcBorders>
          </w:tcPr>
          <w:p w14:paraId="25C3A45E" w14:textId="77777777" w:rsidR="00CE7C6B" w:rsidRPr="00C6761E" w:rsidRDefault="00CE7C6B">
            <w:pPr>
              <w:keepNext/>
              <w:keepLines/>
              <w:spacing w:after="0"/>
              <w:rPr>
                <w:rFonts w:ascii="Arial" w:hAnsi="Arial"/>
                <w:sz w:val="18"/>
              </w:rPr>
            </w:pPr>
          </w:p>
        </w:tc>
      </w:tr>
      <w:tr w:rsidR="00CE7C6B" w:rsidRPr="00C6761E"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Pr="00C6761E" w:rsidRDefault="00CE7C6B" w:rsidP="00DF0AEF">
            <w:pPr>
              <w:pStyle w:val="TAC"/>
            </w:pPr>
            <w:r w:rsidRPr="00C6761E">
              <w:rPr>
                <w:rStyle w:val="TALChar"/>
              </w:rPr>
              <w:t>MSBs of 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31C5F41E" w14:textId="77777777" w:rsidR="00CE7C6B" w:rsidRPr="00C6761E" w:rsidRDefault="00CE7C6B" w:rsidP="0010363A">
            <w:pPr>
              <w:pStyle w:val="TAL"/>
            </w:pPr>
            <w:r w:rsidRPr="00C6761E">
              <w:t>octet 1</w:t>
            </w:r>
          </w:p>
        </w:tc>
      </w:tr>
      <w:tr w:rsidR="00CE7C6B" w:rsidRPr="00C6761E"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Pr="00C6761E" w:rsidRDefault="00CE7C6B" w:rsidP="00DF0AEF">
            <w:pPr>
              <w:pStyle w:val="TAC"/>
            </w:pPr>
            <w:r w:rsidRPr="00C6761E">
              <w:rPr>
                <w:rStyle w:val="TALChar"/>
              </w:rPr>
              <w:t>MSBs of K</w:t>
            </w:r>
            <w:r w:rsidRPr="00C6761E">
              <w:rPr>
                <w:vertAlign w:val="subscript"/>
              </w:rPr>
              <w:t>NRP</w:t>
            </w:r>
            <w:r w:rsidRPr="00C6761E">
              <w:rPr>
                <w:rStyle w:val="TALChar"/>
              </w:rPr>
              <w:t xml:space="preserve"> ID contents</w:t>
            </w:r>
          </w:p>
        </w:tc>
        <w:tc>
          <w:tcPr>
            <w:tcW w:w="1134" w:type="dxa"/>
            <w:tcBorders>
              <w:top w:val="nil"/>
              <w:left w:val="nil"/>
              <w:bottom w:val="nil"/>
              <w:right w:val="nil"/>
            </w:tcBorders>
            <w:hideMark/>
          </w:tcPr>
          <w:p w14:paraId="1CD8B042" w14:textId="77777777" w:rsidR="00CE7C6B" w:rsidRPr="00C6761E" w:rsidRDefault="00CE7C6B" w:rsidP="0010363A">
            <w:pPr>
              <w:pStyle w:val="TAL"/>
            </w:pPr>
            <w:r w:rsidRPr="00C6761E">
              <w:t>octet 2</w:t>
            </w:r>
          </w:p>
        </w:tc>
      </w:tr>
      <w:tr w:rsidR="00CE7C6B" w:rsidRPr="00C6761E"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Pr="00C6761E" w:rsidRDefault="00CE7C6B" w:rsidP="0010363A">
            <w:pPr>
              <w:pStyle w:val="TAL"/>
            </w:pPr>
            <w:r w:rsidRPr="00C6761E">
              <w:t>octet 3</w:t>
            </w:r>
          </w:p>
        </w:tc>
      </w:tr>
    </w:tbl>
    <w:p w14:paraId="2019D971" w14:textId="77777777" w:rsidR="00CE7C6B" w:rsidRPr="00C6761E" w:rsidRDefault="00CE7C6B" w:rsidP="0037175B">
      <w:pPr>
        <w:pStyle w:val="TF"/>
      </w:pPr>
      <w:bookmarkStart w:id="4519" w:name="_CRFigure11_3_16_1"/>
      <w:r w:rsidRPr="00C6761E">
        <w:t>Figure </w:t>
      </w:r>
      <w:bookmarkEnd w:id="4519"/>
      <w:r w:rsidR="00AF026B" w:rsidRPr="00C6761E">
        <w:t>11.</w:t>
      </w:r>
      <w:r w:rsidR="00BC18CC" w:rsidRPr="00C6761E">
        <w:t>3.1</w:t>
      </w:r>
      <w:r w:rsidR="006B6495" w:rsidRPr="00C6761E">
        <w:t>6</w:t>
      </w:r>
      <w:r w:rsidRPr="00C6761E">
        <w:t>.1: MSBs of K</w:t>
      </w:r>
      <w:r w:rsidRPr="00C6761E">
        <w:rPr>
          <w:vertAlign w:val="subscript"/>
        </w:rPr>
        <w:t>NRP</w:t>
      </w:r>
      <w:r w:rsidRPr="00C6761E">
        <w:t xml:space="preserve"> ID information element</w:t>
      </w:r>
    </w:p>
    <w:p w14:paraId="1AB77CED" w14:textId="77777777" w:rsidR="00CE7C6B" w:rsidRPr="00C6761E" w:rsidRDefault="00CE7C6B" w:rsidP="0037175B">
      <w:pPr>
        <w:pStyle w:val="TH"/>
      </w:pPr>
      <w:bookmarkStart w:id="4520" w:name="_CRTable11_3_16_1"/>
      <w:r w:rsidRPr="00C6761E">
        <w:t>Table </w:t>
      </w:r>
      <w:bookmarkEnd w:id="4520"/>
      <w:r w:rsidR="00AF026B" w:rsidRPr="00C6761E">
        <w:t>11.</w:t>
      </w:r>
      <w:r w:rsidR="00BC18CC" w:rsidRPr="00C6761E">
        <w:t>3.1</w:t>
      </w:r>
      <w:r w:rsidR="006B6495" w:rsidRPr="00C6761E">
        <w:t>6</w:t>
      </w:r>
      <w:r w:rsidRPr="00C6761E">
        <w:t>.1: MSBs of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Pr="00C6761E" w:rsidRDefault="00CE7C6B" w:rsidP="000D5BC0">
            <w:pPr>
              <w:pStyle w:val="TAL"/>
            </w:pPr>
            <w:r w:rsidRPr="00C6761E">
              <w:t>MSBs of K</w:t>
            </w:r>
            <w:r w:rsidRPr="00C6761E">
              <w:rPr>
                <w:vertAlign w:val="subscript"/>
              </w:rPr>
              <w:t>NRP</w:t>
            </w:r>
            <w:r w:rsidRPr="00C6761E">
              <w:t xml:space="preserve"> ID contents (octet 2 to 3)</w:t>
            </w:r>
          </w:p>
          <w:p w14:paraId="17A6D900" w14:textId="77777777" w:rsidR="00CE7C6B" w:rsidRPr="00C6761E" w:rsidRDefault="00CE7C6B" w:rsidP="000D5BC0">
            <w:pPr>
              <w:pStyle w:val="TAL"/>
            </w:pPr>
          </w:p>
          <w:p w14:paraId="76DF97D5" w14:textId="77777777" w:rsidR="00CE7C6B" w:rsidRPr="00C6761E" w:rsidRDefault="00CE7C6B" w:rsidP="000D5BC0">
            <w:pPr>
              <w:pStyle w:val="TAL"/>
            </w:pPr>
            <w:r w:rsidRPr="00C6761E">
              <w:t>This field contains the 16 most significant bits of K</w:t>
            </w:r>
            <w:r w:rsidRPr="00C6761E">
              <w:rPr>
                <w:vertAlign w:val="subscript"/>
              </w:rPr>
              <w:t>NRP</w:t>
            </w:r>
            <w:r w:rsidRPr="00C6761E">
              <w:t xml:space="preserve"> ID.</w:t>
            </w:r>
          </w:p>
          <w:p w14:paraId="7AD0C77A" w14:textId="77777777" w:rsidR="00CE7C6B" w:rsidRPr="00C6761E" w:rsidRDefault="00CE7C6B">
            <w:pPr>
              <w:keepNext/>
              <w:keepLines/>
              <w:spacing w:after="0"/>
              <w:rPr>
                <w:rFonts w:ascii="Arial" w:hAnsi="Arial"/>
                <w:sz w:val="18"/>
              </w:rPr>
            </w:pPr>
          </w:p>
        </w:tc>
      </w:tr>
    </w:tbl>
    <w:p w14:paraId="23D74F7F" w14:textId="77777777" w:rsidR="00CE7C6B" w:rsidRPr="00C6761E" w:rsidRDefault="00CE7C6B" w:rsidP="0037175B"/>
    <w:p w14:paraId="161190B5" w14:textId="77777777" w:rsidR="00CE7C6B" w:rsidRPr="00C6761E" w:rsidRDefault="00AF026B" w:rsidP="0037175B">
      <w:pPr>
        <w:pStyle w:val="Heading3"/>
      </w:pPr>
      <w:bookmarkStart w:id="4521" w:name="_CR11_3_17"/>
      <w:bookmarkStart w:id="4522" w:name="_Toc68196445"/>
      <w:bookmarkStart w:id="4523" w:name="_Toc59209113"/>
      <w:bookmarkStart w:id="4524" w:name="_Toc51951336"/>
      <w:bookmarkStart w:id="4525" w:name="_Toc45882786"/>
      <w:bookmarkStart w:id="4526" w:name="_Toc45282400"/>
      <w:bookmarkStart w:id="4527" w:name="_Toc162969677"/>
      <w:bookmarkEnd w:id="4521"/>
      <w:r w:rsidRPr="00C6761E">
        <w:t>11.</w:t>
      </w:r>
      <w:r w:rsidR="00CE7C6B" w:rsidRPr="00C6761E">
        <w:t>3.</w:t>
      </w:r>
      <w:r w:rsidR="00BC18CC" w:rsidRPr="00C6761E">
        <w:t>1</w:t>
      </w:r>
      <w:r w:rsidR="006B6495" w:rsidRPr="00C6761E">
        <w:t>7</w:t>
      </w:r>
      <w:r w:rsidR="00CE7C6B" w:rsidRPr="00C6761E">
        <w:tab/>
        <w:t>LSBs of K</w:t>
      </w:r>
      <w:r w:rsidR="00CE7C6B" w:rsidRPr="00C6761E">
        <w:rPr>
          <w:vertAlign w:val="subscript"/>
        </w:rPr>
        <w:t>NRP</w:t>
      </w:r>
      <w:r w:rsidR="00CE7C6B" w:rsidRPr="00C6761E">
        <w:t xml:space="preserve"> ID</w:t>
      </w:r>
      <w:bookmarkEnd w:id="4518"/>
      <w:bookmarkEnd w:id="4522"/>
      <w:bookmarkEnd w:id="4523"/>
      <w:bookmarkEnd w:id="4524"/>
      <w:bookmarkEnd w:id="4525"/>
      <w:bookmarkEnd w:id="4526"/>
      <w:bookmarkEnd w:id="4527"/>
    </w:p>
    <w:p w14:paraId="3AE933DD" w14:textId="77777777" w:rsidR="00CE7C6B" w:rsidRPr="00C6761E" w:rsidRDefault="00CE7C6B" w:rsidP="00CE7C6B">
      <w:r w:rsidRPr="00C6761E">
        <w:t>The purpose of the LSBs of K</w:t>
      </w:r>
      <w:r w:rsidRPr="00C6761E">
        <w:rPr>
          <w:vertAlign w:val="subscript"/>
        </w:rPr>
        <w:t>NRP</w:t>
      </w:r>
      <w:r w:rsidRPr="00C6761E">
        <w:t xml:space="preserve"> ID information element is to carry the 16 least significant bits of the K</w:t>
      </w:r>
      <w:r w:rsidRPr="00C6761E">
        <w:rPr>
          <w:vertAlign w:val="subscript"/>
        </w:rPr>
        <w:t>NRP</w:t>
      </w:r>
      <w:r w:rsidRPr="00C6761E">
        <w:t xml:space="preserve"> ID.</w:t>
      </w:r>
    </w:p>
    <w:p w14:paraId="1F778366" w14:textId="77777777" w:rsidR="00CE7C6B" w:rsidRPr="00C6761E" w:rsidRDefault="00CE7C6B" w:rsidP="00CE7C6B">
      <w:r w:rsidRPr="00C6761E">
        <w:t>The LSBs of K</w:t>
      </w:r>
      <w:r w:rsidRPr="00C6761E">
        <w:rPr>
          <w:vertAlign w:val="subscript"/>
        </w:rPr>
        <w:t>NRP</w:t>
      </w:r>
      <w:r w:rsidRPr="00C6761E">
        <w:t xml:space="preserve"> ID is a type 3 information element with a length of 3 octets.</w:t>
      </w:r>
    </w:p>
    <w:p w14:paraId="46F898ED" w14:textId="33EE5C70" w:rsidR="00CE7C6B" w:rsidRPr="00C6761E" w:rsidRDefault="00CE7C6B" w:rsidP="00CE7C6B">
      <w:r w:rsidRPr="00C6761E">
        <w:t>The LSBs of K</w:t>
      </w:r>
      <w:r w:rsidRPr="00C6761E">
        <w:rPr>
          <w:vertAlign w:val="subscript"/>
        </w:rPr>
        <w:t>NRP</w:t>
      </w:r>
      <w:r w:rsidRPr="00C6761E">
        <w:t xml:space="preserve"> ID information element is coded as shown in figure </w:t>
      </w:r>
      <w:r w:rsidR="00AF026B" w:rsidRPr="00C6761E">
        <w:t>11.</w:t>
      </w:r>
      <w:r w:rsidR="006B6495" w:rsidRPr="00C6761E">
        <w:t>3.17</w:t>
      </w:r>
      <w:r w:rsidRPr="00C6761E">
        <w:t>.1 and table </w:t>
      </w:r>
      <w:r w:rsidR="00AF026B" w:rsidRPr="00C6761E">
        <w:t>11.</w:t>
      </w:r>
      <w:r w:rsidR="006B6495" w:rsidRPr="00C6761E">
        <w:t>3.17</w:t>
      </w:r>
      <w:r w:rsidRPr="00C6761E">
        <w:t>.1.</w:t>
      </w:r>
    </w:p>
    <w:p w14:paraId="5A5D0DA0"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6761E" w14:paraId="43D2EE0F" w14:textId="77777777" w:rsidTr="00CE7C6B">
        <w:trPr>
          <w:cantSplit/>
          <w:jc w:val="center"/>
        </w:trPr>
        <w:tc>
          <w:tcPr>
            <w:tcW w:w="709" w:type="dxa"/>
            <w:tcBorders>
              <w:top w:val="nil"/>
              <w:left w:val="nil"/>
              <w:bottom w:val="nil"/>
              <w:right w:val="nil"/>
            </w:tcBorders>
            <w:hideMark/>
          </w:tcPr>
          <w:p w14:paraId="4A0F90C4" w14:textId="77777777" w:rsidR="00CE7C6B" w:rsidRPr="00C6761E" w:rsidRDefault="00CE7C6B" w:rsidP="0010363A">
            <w:pPr>
              <w:pStyle w:val="TAC"/>
            </w:pPr>
            <w:r w:rsidRPr="00C6761E">
              <w:t>8</w:t>
            </w:r>
          </w:p>
        </w:tc>
        <w:tc>
          <w:tcPr>
            <w:tcW w:w="709" w:type="dxa"/>
            <w:tcBorders>
              <w:top w:val="nil"/>
              <w:left w:val="nil"/>
              <w:bottom w:val="nil"/>
              <w:right w:val="nil"/>
            </w:tcBorders>
            <w:hideMark/>
          </w:tcPr>
          <w:p w14:paraId="523192C8" w14:textId="77777777" w:rsidR="00CE7C6B" w:rsidRPr="00C6761E" w:rsidRDefault="00CE7C6B" w:rsidP="0010363A">
            <w:pPr>
              <w:pStyle w:val="TAC"/>
            </w:pPr>
            <w:r w:rsidRPr="00C6761E">
              <w:t>7</w:t>
            </w:r>
          </w:p>
        </w:tc>
        <w:tc>
          <w:tcPr>
            <w:tcW w:w="709" w:type="dxa"/>
            <w:tcBorders>
              <w:top w:val="nil"/>
              <w:left w:val="nil"/>
              <w:bottom w:val="nil"/>
              <w:right w:val="nil"/>
            </w:tcBorders>
            <w:hideMark/>
          </w:tcPr>
          <w:p w14:paraId="52D8EBDB" w14:textId="77777777" w:rsidR="00CE7C6B" w:rsidRPr="00C6761E" w:rsidRDefault="00CE7C6B" w:rsidP="0010363A">
            <w:pPr>
              <w:pStyle w:val="TAC"/>
            </w:pPr>
            <w:r w:rsidRPr="00C6761E">
              <w:t>6</w:t>
            </w:r>
          </w:p>
        </w:tc>
        <w:tc>
          <w:tcPr>
            <w:tcW w:w="709" w:type="dxa"/>
            <w:tcBorders>
              <w:top w:val="nil"/>
              <w:left w:val="nil"/>
              <w:bottom w:val="nil"/>
              <w:right w:val="nil"/>
            </w:tcBorders>
            <w:hideMark/>
          </w:tcPr>
          <w:p w14:paraId="66DD0B4B" w14:textId="77777777" w:rsidR="00CE7C6B" w:rsidRPr="00C6761E" w:rsidRDefault="00CE7C6B" w:rsidP="0010363A">
            <w:pPr>
              <w:pStyle w:val="TAC"/>
            </w:pPr>
            <w:r w:rsidRPr="00C6761E">
              <w:t>5</w:t>
            </w:r>
          </w:p>
        </w:tc>
        <w:tc>
          <w:tcPr>
            <w:tcW w:w="709" w:type="dxa"/>
            <w:tcBorders>
              <w:top w:val="nil"/>
              <w:left w:val="nil"/>
              <w:bottom w:val="nil"/>
              <w:right w:val="nil"/>
            </w:tcBorders>
            <w:hideMark/>
          </w:tcPr>
          <w:p w14:paraId="49073B2D" w14:textId="77777777" w:rsidR="00CE7C6B" w:rsidRPr="00C6761E" w:rsidRDefault="00CE7C6B" w:rsidP="0010363A">
            <w:pPr>
              <w:pStyle w:val="TAC"/>
            </w:pPr>
            <w:r w:rsidRPr="00C6761E">
              <w:t>4</w:t>
            </w:r>
          </w:p>
        </w:tc>
        <w:tc>
          <w:tcPr>
            <w:tcW w:w="709" w:type="dxa"/>
            <w:tcBorders>
              <w:top w:val="nil"/>
              <w:left w:val="nil"/>
              <w:bottom w:val="nil"/>
              <w:right w:val="nil"/>
            </w:tcBorders>
            <w:hideMark/>
          </w:tcPr>
          <w:p w14:paraId="3575FBA6" w14:textId="77777777" w:rsidR="00CE7C6B" w:rsidRPr="00C6761E" w:rsidRDefault="00CE7C6B" w:rsidP="0010363A">
            <w:pPr>
              <w:pStyle w:val="TAC"/>
            </w:pPr>
            <w:r w:rsidRPr="00C6761E">
              <w:t>3</w:t>
            </w:r>
          </w:p>
        </w:tc>
        <w:tc>
          <w:tcPr>
            <w:tcW w:w="709" w:type="dxa"/>
            <w:tcBorders>
              <w:top w:val="nil"/>
              <w:left w:val="nil"/>
              <w:bottom w:val="nil"/>
              <w:right w:val="nil"/>
            </w:tcBorders>
            <w:hideMark/>
          </w:tcPr>
          <w:p w14:paraId="0A43E207" w14:textId="77777777" w:rsidR="00CE7C6B" w:rsidRPr="00C6761E" w:rsidRDefault="00CE7C6B" w:rsidP="0010363A">
            <w:pPr>
              <w:pStyle w:val="TAC"/>
            </w:pPr>
            <w:r w:rsidRPr="00C6761E">
              <w:t>2</w:t>
            </w:r>
          </w:p>
        </w:tc>
        <w:tc>
          <w:tcPr>
            <w:tcW w:w="709" w:type="dxa"/>
            <w:tcBorders>
              <w:top w:val="nil"/>
              <w:left w:val="nil"/>
              <w:bottom w:val="nil"/>
              <w:right w:val="nil"/>
            </w:tcBorders>
            <w:hideMark/>
          </w:tcPr>
          <w:p w14:paraId="6942EE66" w14:textId="77777777" w:rsidR="00CE7C6B" w:rsidRPr="00C6761E" w:rsidRDefault="00CE7C6B" w:rsidP="0010363A">
            <w:pPr>
              <w:pStyle w:val="TAC"/>
            </w:pPr>
            <w:r w:rsidRPr="00C6761E">
              <w:t>1</w:t>
            </w:r>
          </w:p>
        </w:tc>
        <w:tc>
          <w:tcPr>
            <w:tcW w:w="1134" w:type="dxa"/>
            <w:tcBorders>
              <w:top w:val="nil"/>
              <w:left w:val="nil"/>
              <w:bottom w:val="nil"/>
              <w:right w:val="nil"/>
            </w:tcBorders>
          </w:tcPr>
          <w:p w14:paraId="47C0A050" w14:textId="77777777" w:rsidR="00CE7C6B" w:rsidRPr="00C6761E" w:rsidRDefault="00CE7C6B">
            <w:pPr>
              <w:keepNext/>
              <w:keepLines/>
              <w:spacing w:after="0"/>
              <w:rPr>
                <w:rFonts w:ascii="Arial" w:hAnsi="Arial"/>
                <w:sz w:val="18"/>
              </w:rPr>
            </w:pPr>
          </w:p>
        </w:tc>
      </w:tr>
      <w:tr w:rsidR="00CE7C6B" w:rsidRPr="00C6761E"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Pr="00C6761E" w:rsidRDefault="00CE7C6B" w:rsidP="00DF0AEF">
            <w:pPr>
              <w:pStyle w:val="TAC"/>
            </w:pPr>
            <w:r w:rsidRPr="00C6761E">
              <w:rPr>
                <w:rStyle w:val="TALChar"/>
              </w:rPr>
              <w:t>LSBs of K</w:t>
            </w:r>
            <w:r w:rsidRPr="00C6761E">
              <w:rPr>
                <w:vertAlign w:val="subscript"/>
              </w:rPr>
              <w:t>NRP</w:t>
            </w:r>
            <w:r w:rsidRPr="00C6761E">
              <w:rPr>
                <w:rStyle w:val="TALChar"/>
              </w:rPr>
              <w:t xml:space="preserve"> ID IEI</w:t>
            </w:r>
          </w:p>
        </w:tc>
        <w:tc>
          <w:tcPr>
            <w:tcW w:w="1134" w:type="dxa"/>
            <w:tcBorders>
              <w:top w:val="nil"/>
              <w:left w:val="nil"/>
              <w:bottom w:val="nil"/>
              <w:right w:val="nil"/>
            </w:tcBorders>
            <w:hideMark/>
          </w:tcPr>
          <w:p w14:paraId="3BA52426" w14:textId="77777777" w:rsidR="00CE7C6B" w:rsidRPr="00C6761E" w:rsidRDefault="00CE7C6B" w:rsidP="0010363A">
            <w:pPr>
              <w:pStyle w:val="TAL"/>
            </w:pPr>
            <w:r w:rsidRPr="00C6761E">
              <w:t>octet 1</w:t>
            </w:r>
          </w:p>
        </w:tc>
      </w:tr>
      <w:tr w:rsidR="00CE7C6B" w:rsidRPr="00C6761E"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Pr="00C6761E" w:rsidRDefault="00CE7C6B" w:rsidP="00DF0AEF">
            <w:pPr>
              <w:pStyle w:val="TAC"/>
            </w:pPr>
            <w:r w:rsidRPr="00C6761E">
              <w:rPr>
                <w:rStyle w:val="TALChar"/>
              </w:rPr>
              <w:t>LSBs of K</w:t>
            </w:r>
            <w:r w:rsidRPr="00C6761E">
              <w:rPr>
                <w:vertAlign w:val="subscript"/>
              </w:rPr>
              <w:t>NRP</w:t>
            </w:r>
            <w:r w:rsidRPr="00C6761E">
              <w:rPr>
                <w:rStyle w:val="TALChar"/>
              </w:rPr>
              <w:t xml:space="preserve"> ID contents</w:t>
            </w:r>
          </w:p>
        </w:tc>
        <w:tc>
          <w:tcPr>
            <w:tcW w:w="1134" w:type="dxa"/>
            <w:tcBorders>
              <w:top w:val="nil"/>
              <w:left w:val="nil"/>
              <w:bottom w:val="nil"/>
              <w:right w:val="nil"/>
            </w:tcBorders>
            <w:hideMark/>
          </w:tcPr>
          <w:p w14:paraId="2DDB55E7" w14:textId="4053CBF5" w:rsidR="00CE7C6B" w:rsidRPr="00C6761E" w:rsidRDefault="00CE7C6B" w:rsidP="0010363A">
            <w:pPr>
              <w:pStyle w:val="TAL"/>
            </w:pPr>
            <w:r w:rsidRPr="00C6761E">
              <w:t>octet 2</w:t>
            </w:r>
          </w:p>
        </w:tc>
      </w:tr>
      <w:tr w:rsidR="00CE7C6B" w:rsidRPr="00C6761E"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Pr="00C6761E"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Pr="00C6761E" w:rsidRDefault="00CE7C6B" w:rsidP="0010363A">
            <w:pPr>
              <w:pStyle w:val="TAL"/>
            </w:pPr>
            <w:r w:rsidRPr="00C6761E">
              <w:t>octet 3</w:t>
            </w:r>
          </w:p>
        </w:tc>
      </w:tr>
    </w:tbl>
    <w:p w14:paraId="1704CDDC" w14:textId="77777777" w:rsidR="00CE7C6B" w:rsidRPr="00C6761E" w:rsidRDefault="00CE7C6B" w:rsidP="0037175B">
      <w:pPr>
        <w:pStyle w:val="TF"/>
      </w:pPr>
      <w:bookmarkStart w:id="4528" w:name="_CRFigure11_3_17_1"/>
      <w:r w:rsidRPr="00C6761E">
        <w:t>Figure </w:t>
      </w:r>
      <w:bookmarkEnd w:id="4528"/>
      <w:r w:rsidR="00AF026B" w:rsidRPr="00C6761E">
        <w:t>11.</w:t>
      </w:r>
      <w:r w:rsidR="00BC18CC" w:rsidRPr="00C6761E">
        <w:t>3.1</w:t>
      </w:r>
      <w:r w:rsidR="006B6495" w:rsidRPr="00C6761E">
        <w:t>7</w:t>
      </w:r>
      <w:r w:rsidRPr="00C6761E">
        <w:t>.1: LSBs of K</w:t>
      </w:r>
      <w:r w:rsidRPr="00C6761E">
        <w:rPr>
          <w:vertAlign w:val="subscript"/>
        </w:rPr>
        <w:t>NRP</w:t>
      </w:r>
      <w:r w:rsidRPr="00C6761E">
        <w:t xml:space="preserve"> ID information element</w:t>
      </w:r>
    </w:p>
    <w:p w14:paraId="2E5A3C4D" w14:textId="77777777" w:rsidR="00CE7C6B" w:rsidRPr="00C6761E" w:rsidRDefault="00CE7C6B" w:rsidP="0037175B">
      <w:pPr>
        <w:pStyle w:val="TH"/>
      </w:pPr>
      <w:bookmarkStart w:id="4529" w:name="_CRTable11_3_17_1"/>
      <w:r w:rsidRPr="00C6761E">
        <w:t>Table </w:t>
      </w:r>
      <w:bookmarkEnd w:id="4529"/>
      <w:r w:rsidR="00AF026B" w:rsidRPr="00C6761E">
        <w:t>11.</w:t>
      </w:r>
      <w:r w:rsidR="00BC18CC" w:rsidRPr="00C6761E">
        <w:t>3.1</w:t>
      </w:r>
      <w:r w:rsidR="006B6495" w:rsidRPr="00C6761E">
        <w:t>7</w:t>
      </w:r>
      <w:r w:rsidRPr="00C6761E">
        <w:t>.1: LSBs of K</w:t>
      </w:r>
      <w:r w:rsidRPr="00C6761E">
        <w:rPr>
          <w:vertAlign w:val="subscript"/>
        </w:rPr>
        <w:t>NRP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6761E"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Pr="00C6761E" w:rsidRDefault="00CE7C6B" w:rsidP="000D5BC0">
            <w:pPr>
              <w:pStyle w:val="TAL"/>
            </w:pPr>
            <w:r w:rsidRPr="00C6761E">
              <w:t>LSBs of K</w:t>
            </w:r>
            <w:r w:rsidRPr="00C6761E">
              <w:rPr>
                <w:vertAlign w:val="subscript"/>
              </w:rPr>
              <w:t>NRP</w:t>
            </w:r>
            <w:r w:rsidRPr="00C6761E">
              <w:t xml:space="preserve"> ID contents (octet 2 to 3)</w:t>
            </w:r>
          </w:p>
          <w:p w14:paraId="57526215" w14:textId="77777777" w:rsidR="00CE7C6B" w:rsidRPr="00C6761E" w:rsidRDefault="00CE7C6B" w:rsidP="000D5BC0">
            <w:pPr>
              <w:pStyle w:val="TAL"/>
            </w:pPr>
          </w:p>
          <w:p w14:paraId="0E899247" w14:textId="77777777" w:rsidR="00CE7C6B" w:rsidRPr="00C6761E" w:rsidRDefault="00CE7C6B" w:rsidP="000D5BC0">
            <w:pPr>
              <w:pStyle w:val="TAL"/>
            </w:pPr>
            <w:r w:rsidRPr="00C6761E">
              <w:t>This field contains the 16 least significant bits of K</w:t>
            </w:r>
            <w:r w:rsidRPr="00C6761E">
              <w:rPr>
                <w:vertAlign w:val="subscript"/>
              </w:rPr>
              <w:t>NRP</w:t>
            </w:r>
            <w:r w:rsidRPr="00C6761E">
              <w:t xml:space="preserve"> ID.</w:t>
            </w:r>
          </w:p>
          <w:p w14:paraId="4EBD6EAE" w14:textId="77777777" w:rsidR="00CE7C6B" w:rsidRPr="00C6761E" w:rsidRDefault="00CE7C6B">
            <w:pPr>
              <w:keepNext/>
              <w:keepLines/>
              <w:spacing w:after="0"/>
              <w:rPr>
                <w:rFonts w:ascii="Arial" w:hAnsi="Arial"/>
                <w:sz w:val="18"/>
              </w:rPr>
            </w:pPr>
          </w:p>
        </w:tc>
      </w:tr>
    </w:tbl>
    <w:p w14:paraId="000CE77C" w14:textId="77777777" w:rsidR="00CE7C6B" w:rsidRPr="00C6761E" w:rsidRDefault="00CE7C6B" w:rsidP="0037175B"/>
    <w:p w14:paraId="0A191E3F" w14:textId="77777777" w:rsidR="00CE7C6B" w:rsidRPr="00C6761E" w:rsidRDefault="00AF026B" w:rsidP="0037175B">
      <w:pPr>
        <w:pStyle w:val="Heading3"/>
      </w:pPr>
      <w:bookmarkStart w:id="4530" w:name="_CR11_3_18"/>
      <w:bookmarkStart w:id="4531" w:name="_Toc162969678"/>
      <w:bookmarkEnd w:id="4530"/>
      <w:r w:rsidRPr="00C6761E">
        <w:t>11.</w:t>
      </w:r>
      <w:r w:rsidR="00CE7C6B" w:rsidRPr="00C6761E">
        <w:t>3.</w:t>
      </w:r>
      <w:r w:rsidR="00BC18CC" w:rsidRPr="00C6761E">
        <w:t>1</w:t>
      </w:r>
      <w:r w:rsidR="006B6495" w:rsidRPr="00C6761E">
        <w:t>8</w:t>
      </w:r>
      <w:r w:rsidR="00CE7C6B" w:rsidRPr="00C6761E">
        <w:tab/>
        <w:t>Configuration of UE PC5 unicast user plane security protection</w:t>
      </w:r>
      <w:bookmarkEnd w:id="4503"/>
      <w:bookmarkEnd w:id="4504"/>
      <w:bookmarkEnd w:id="4505"/>
      <w:bookmarkEnd w:id="4506"/>
      <w:bookmarkEnd w:id="4507"/>
      <w:bookmarkEnd w:id="4531"/>
    </w:p>
    <w:p w14:paraId="00AA1216" w14:textId="30083B6E" w:rsidR="00CE7C6B" w:rsidRPr="00C6761E" w:rsidRDefault="00CE7C6B" w:rsidP="00CE7C6B">
      <w:r w:rsidRPr="00C6761E">
        <w:t xml:space="preserve">The purpose of the configuration of UE PC5 unicast user plane security protection information element is to indicate the agreed configuration for security protection of PC5 user plane data between UEs over the </w:t>
      </w:r>
      <w:r w:rsidR="00D35A89" w:rsidRPr="00C6761E">
        <w:t xml:space="preserve">5G </w:t>
      </w:r>
      <w:proofErr w:type="spellStart"/>
      <w:r w:rsidR="00D35A89" w:rsidRPr="00C6761E">
        <w:t>ProSe</w:t>
      </w:r>
      <w:proofErr w:type="spellEnd"/>
      <w:r w:rsidR="00D35A89" w:rsidRPr="00C6761E">
        <w:t xml:space="preserve"> direct link</w:t>
      </w:r>
      <w:r w:rsidRPr="00C6761E">
        <w:t>.</w:t>
      </w:r>
    </w:p>
    <w:p w14:paraId="178483CB" w14:textId="77777777" w:rsidR="00CE7C6B" w:rsidRPr="00C6761E" w:rsidRDefault="00CE7C6B" w:rsidP="00CE7C6B">
      <w:r w:rsidRPr="00C6761E">
        <w:t>The configuration of UE PC5 unicast user plane security protection is a type 3 information element with a length of 2 octets.</w:t>
      </w:r>
    </w:p>
    <w:p w14:paraId="51C0D410" w14:textId="77657373" w:rsidR="00CE7C6B" w:rsidRPr="00C6761E" w:rsidRDefault="00CE7C6B" w:rsidP="00CE7C6B">
      <w:r w:rsidRPr="00C6761E">
        <w:t>The configuration of UE PC5 unicast user plane security protection information element is coded as shown in figure </w:t>
      </w:r>
      <w:r w:rsidR="00AF026B" w:rsidRPr="00C6761E">
        <w:t>11.</w:t>
      </w:r>
      <w:r w:rsidRPr="00C6761E">
        <w:t>3.</w:t>
      </w:r>
      <w:r w:rsidR="00BC18CC" w:rsidRPr="00C6761E">
        <w:t>1</w:t>
      </w:r>
      <w:r w:rsidR="006B6495" w:rsidRPr="00C6761E">
        <w:t>8</w:t>
      </w:r>
      <w:r w:rsidRPr="00C6761E">
        <w:t>.1 and table </w:t>
      </w:r>
      <w:r w:rsidR="00AF026B" w:rsidRPr="00C6761E">
        <w:t>11.</w:t>
      </w:r>
      <w:r w:rsidRPr="00C6761E">
        <w:t>3.</w:t>
      </w:r>
      <w:r w:rsidR="00BC18CC" w:rsidRPr="00C6761E">
        <w:t>1</w:t>
      </w:r>
      <w:r w:rsidR="006B6495" w:rsidRPr="00C6761E">
        <w:t>8</w:t>
      </w:r>
      <w:r w:rsidRPr="00C6761E">
        <w:t>.1.</w:t>
      </w:r>
    </w:p>
    <w:p w14:paraId="0A0AEE6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6761E" w14:paraId="4AA61B6A" w14:textId="77777777" w:rsidTr="00CE7C6B">
        <w:trPr>
          <w:cantSplit/>
          <w:jc w:val="center"/>
        </w:trPr>
        <w:tc>
          <w:tcPr>
            <w:tcW w:w="744" w:type="dxa"/>
            <w:tcBorders>
              <w:top w:val="nil"/>
              <w:left w:val="nil"/>
              <w:bottom w:val="nil"/>
              <w:right w:val="nil"/>
            </w:tcBorders>
            <w:hideMark/>
          </w:tcPr>
          <w:p w14:paraId="6D944A60" w14:textId="77777777" w:rsidR="00CE7C6B" w:rsidRPr="00C6761E" w:rsidRDefault="00CE7C6B" w:rsidP="0010363A">
            <w:pPr>
              <w:pStyle w:val="TAC"/>
            </w:pPr>
            <w:r w:rsidRPr="00C6761E">
              <w:t>8</w:t>
            </w:r>
          </w:p>
        </w:tc>
        <w:tc>
          <w:tcPr>
            <w:tcW w:w="746" w:type="dxa"/>
            <w:tcBorders>
              <w:top w:val="nil"/>
              <w:left w:val="nil"/>
              <w:bottom w:val="nil"/>
              <w:right w:val="nil"/>
            </w:tcBorders>
            <w:hideMark/>
          </w:tcPr>
          <w:p w14:paraId="6CF62BC0" w14:textId="77777777" w:rsidR="00CE7C6B" w:rsidRPr="00C6761E" w:rsidRDefault="00CE7C6B" w:rsidP="0010363A">
            <w:pPr>
              <w:pStyle w:val="TAC"/>
            </w:pPr>
            <w:r w:rsidRPr="00C6761E">
              <w:t>7</w:t>
            </w:r>
          </w:p>
        </w:tc>
        <w:tc>
          <w:tcPr>
            <w:tcW w:w="744" w:type="dxa"/>
            <w:tcBorders>
              <w:top w:val="nil"/>
              <w:left w:val="nil"/>
              <w:bottom w:val="nil"/>
              <w:right w:val="nil"/>
            </w:tcBorders>
            <w:hideMark/>
          </w:tcPr>
          <w:p w14:paraId="3AF94DBA" w14:textId="77777777" w:rsidR="00CE7C6B" w:rsidRPr="00C6761E" w:rsidRDefault="00CE7C6B" w:rsidP="0010363A">
            <w:pPr>
              <w:pStyle w:val="TAC"/>
            </w:pPr>
            <w:r w:rsidRPr="00C6761E">
              <w:t>6</w:t>
            </w:r>
          </w:p>
        </w:tc>
        <w:tc>
          <w:tcPr>
            <w:tcW w:w="745" w:type="dxa"/>
            <w:tcBorders>
              <w:top w:val="nil"/>
              <w:left w:val="nil"/>
              <w:bottom w:val="nil"/>
              <w:right w:val="nil"/>
            </w:tcBorders>
            <w:hideMark/>
          </w:tcPr>
          <w:p w14:paraId="09279E7B" w14:textId="77777777" w:rsidR="00CE7C6B" w:rsidRPr="00C6761E" w:rsidRDefault="00CE7C6B" w:rsidP="0010363A">
            <w:pPr>
              <w:pStyle w:val="TAC"/>
            </w:pPr>
            <w:r w:rsidRPr="00C6761E">
              <w:t>5</w:t>
            </w:r>
          </w:p>
        </w:tc>
        <w:tc>
          <w:tcPr>
            <w:tcW w:w="745" w:type="dxa"/>
            <w:tcBorders>
              <w:top w:val="nil"/>
              <w:left w:val="nil"/>
              <w:bottom w:val="nil"/>
              <w:right w:val="nil"/>
            </w:tcBorders>
            <w:hideMark/>
          </w:tcPr>
          <w:p w14:paraId="4FF79A37" w14:textId="77777777" w:rsidR="00CE7C6B" w:rsidRPr="00C6761E" w:rsidRDefault="00CE7C6B" w:rsidP="0010363A">
            <w:pPr>
              <w:pStyle w:val="TAC"/>
            </w:pPr>
            <w:r w:rsidRPr="00C6761E">
              <w:t>4</w:t>
            </w:r>
          </w:p>
        </w:tc>
        <w:tc>
          <w:tcPr>
            <w:tcW w:w="744" w:type="dxa"/>
            <w:tcBorders>
              <w:top w:val="nil"/>
              <w:left w:val="nil"/>
              <w:bottom w:val="nil"/>
              <w:right w:val="nil"/>
            </w:tcBorders>
            <w:hideMark/>
          </w:tcPr>
          <w:p w14:paraId="68E41F66" w14:textId="77777777" w:rsidR="00CE7C6B" w:rsidRPr="00C6761E" w:rsidRDefault="00CE7C6B" w:rsidP="0010363A">
            <w:pPr>
              <w:pStyle w:val="TAC"/>
            </w:pPr>
            <w:r w:rsidRPr="00C6761E">
              <w:t>3</w:t>
            </w:r>
          </w:p>
        </w:tc>
        <w:tc>
          <w:tcPr>
            <w:tcW w:w="745" w:type="dxa"/>
            <w:tcBorders>
              <w:top w:val="nil"/>
              <w:left w:val="nil"/>
              <w:bottom w:val="nil"/>
              <w:right w:val="nil"/>
            </w:tcBorders>
            <w:hideMark/>
          </w:tcPr>
          <w:p w14:paraId="129569B8" w14:textId="77777777" w:rsidR="00CE7C6B" w:rsidRPr="00C6761E" w:rsidRDefault="00CE7C6B" w:rsidP="0010363A">
            <w:pPr>
              <w:pStyle w:val="TAC"/>
            </w:pPr>
            <w:r w:rsidRPr="00C6761E">
              <w:t>2</w:t>
            </w:r>
          </w:p>
        </w:tc>
        <w:tc>
          <w:tcPr>
            <w:tcW w:w="745" w:type="dxa"/>
            <w:tcBorders>
              <w:top w:val="nil"/>
              <w:left w:val="nil"/>
              <w:bottom w:val="nil"/>
              <w:right w:val="nil"/>
            </w:tcBorders>
            <w:hideMark/>
          </w:tcPr>
          <w:p w14:paraId="09056D45" w14:textId="77777777" w:rsidR="00CE7C6B" w:rsidRPr="00C6761E" w:rsidRDefault="00CE7C6B" w:rsidP="0010363A">
            <w:pPr>
              <w:pStyle w:val="TAC"/>
            </w:pPr>
            <w:r w:rsidRPr="00C6761E">
              <w:t>1</w:t>
            </w:r>
          </w:p>
        </w:tc>
        <w:tc>
          <w:tcPr>
            <w:tcW w:w="1560" w:type="dxa"/>
            <w:tcBorders>
              <w:top w:val="nil"/>
              <w:left w:val="nil"/>
              <w:bottom w:val="nil"/>
              <w:right w:val="nil"/>
            </w:tcBorders>
          </w:tcPr>
          <w:p w14:paraId="303DB71A" w14:textId="77777777" w:rsidR="00CE7C6B" w:rsidRPr="00C6761E" w:rsidRDefault="00CE7C6B">
            <w:pPr>
              <w:keepNext/>
              <w:keepLines/>
              <w:spacing w:after="0"/>
              <w:rPr>
                <w:rFonts w:ascii="Arial" w:hAnsi="Arial"/>
                <w:sz w:val="18"/>
              </w:rPr>
            </w:pPr>
          </w:p>
        </w:tc>
      </w:tr>
      <w:tr w:rsidR="00CE7C6B" w:rsidRPr="00C6761E"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Pr="00C6761E" w:rsidRDefault="00CE7C6B" w:rsidP="0010363A">
            <w:pPr>
              <w:pStyle w:val="TAC"/>
            </w:pPr>
            <w:r w:rsidRPr="00C6761E">
              <w:t>configuration of UE PC5 unicast user plane security protection IEI</w:t>
            </w:r>
          </w:p>
        </w:tc>
        <w:tc>
          <w:tcPr>
            <w:tcW w:w="1560" w:type="dxa"/>
            <w:tcBorders>
              <w:top w:val="nil"/>
              <w:left w:val="nil"/>
              <w:bottom w:val="nil"/>
              <w:right w:val="nil"/>
            </w:tcBorders>
            <w:hideMark/>
          </w:tcPr>
          <w:p w14:paraId="1B84CA3D" w14:textId="77777777" w:rsidR="00CE7C6B" w:rsidRPr="00C6761E" w:rsidRDefault="00CE7C6B" w:rsidP="0010363A">
            <w:pPr>
              <w:pStyle w:val="TAL"/>
            </w:pPr>
            <w:r w:rsidRPr="00C6761E">
              <w:t>octet 1</w:t>
            </w:r>
          </w:p>
        </w:tc>
      </w:tr>
      <w:tr w:rsidR="00CE7C6B" w:rsidRPr="00C6761E"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Pr="00C6761E" w:rsidRDefault="00CE7C6B" w:rsidP="0010363A">
            <w:pPr>
              <w:pStyle w:val="TAC"/>
            </w:pPr>
            <w:r w:rsidRPr="00C6761E">
              <w:t>0</w:t>
            </w:r>
          </w:p>
          <w:p w14:paraId="2E17D922" w14:textId="77777777" w:rsidR="00CE7C6B" w:rsidRPr="00C6761E" w:rsidRDefault="00CE7C6B" w:rsidP="0010363A">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Pr="00C6761E" w:rsidRDefault="00CE7C6B" w:rsidP="0010363A">
            <w:pPr>
              <w:pStyle w:val="TAC"/>
            </w:pPr>
            <w:r w:rsidRPr="00C6761E">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Pr="00C6761E" w:rsidRDefault="00CE7C6B" w:rsidP="0010363A">
            <w:pPr>
              <w:pStyle w:val="TAC"/>
            </w:pPr>
            <w:r w:rsidRPr="00C6761E">
              <w:t>0</w:t>
            </w:r>
          </w:p>
          <w:p w14:paraId="06A22FA2" w14:textId="77777777" w:rsidR="00CE7C6B" w:rsidRPr="00C6761E" w:rsidRDefault="00CE7C6B" w:rsidP="0010363A">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Pr="00C6761E" w:rsidRDefault="00CE7C6B" w:rsidP="0010363A">
            <w:pPr>
              <w:pStyle w:val="TAC"/>
            </w:pPr>
            <w:r w:rsidRPr="00C6761E">
              <w:t>User plane integrity protection configuration</w:t>
            </w:r>
          </w:p>
        </w:tc>
        <w:tc>
          <w:tcPr>
            <w:tcW w:w="1560" w:type="dxa"/>
            <w:tcBorders>
              <w:top w:val="nil"/>
              <w:left w:val="nil"/>
              <w:bottom w:val="nil"/>
              <w:right w:val="nil"/>
            </w:tcBorders>
            <w:hideMark/>
          </w:tcPr>
          <w:p w14:paraId="77D93F3F" w14:textId="77777777" w:rsidR="00CE7C6B" w:rsidRPr="00C6761E" w:rsidRDefault="00CE7C6B" w:rsidP="0010363A">
            <w:pPr>
              <w:pStyle w:val="TAL"/>
            </w:pPr>
            <w:r w:rsidRPr="00C6761E">
              <w:t>octet 2</w:t>
            </w:r>
          </w:p>
        </w:tc>
      </w:tr>
    </w:tbl>
    <w:p w14:paraId="417DD148" w14:textId="77777777" w:rsidR="00CE7C6B" w:rsidRPr="00C6761E" w:rsidRDefault="00CE7C6B" w:rsidP="0037175B">
      <w:pPr>
        <w:pStyle w:val="TF"/>
      </w:pPr>
      <w:bookmarkStart w:id="4532" w:name="_CRFigure11_3_18_1"/>
      <w:r w:rsidRPr="00C6761E">
        <w:t>Figure </w:t>
      </w:r>
      <w:bookmarkEnd w:id="4532"/>
      <w:r w:rsidR="00AF026B" w:rsidRPr="00C6761E">
        <w:t>11.</w:t>
      </w:r>
      <w:r w:rsidRPr="00C6761E">
        <w:t>3.</w:t>
      </w:r>
      <w:r w:rsidR="00BC18CC" w:rsidRPr="00C6761E">
        <w:t>1</w:t>
      </w:r>
      <w:r w:rsidR="006B6495" w:rsidRPr="00C6761E">
        <w:t>8</w:t>
      </w:r>
      <w:r w:rsidRPr="00C6761E">
        <w:t>.1: Configuration of UE PC5 unicast user plane security protection information element</w:t>
      </w:r>
    </w:p>
    <w:p w14:paraId="12D29AD0" w14:textId="77777777" w:rsidR="00CE7C6B" w:rsidRPr="00C6761E" w:rsidRDefault="00CE7C6B" w:rsidP="0037175B">
      <w:pPr>
        <w:pStyle w:val="TH"/>
      </w:pPr>
      <w:bookmarkStart w:id="4533" w:name="_CRTable11_3_18_1"/>
      <w:r w:rsidRPr="00C6761E">
        <w:t>Table </w:t>
      </w:r>
      <w:bookmarkEnd w:id="4533"/>
      <w:r w:rsidR="00AF026B" w:rsidRPr="00C6761E">
        <w:t>11.</w:t>
      </w:r>
      <w:r w:rsidRPr="00C6761E">
        <w:t>3.</w:t>
      </w:r>
      <w:r w:rsidR="00BC18CC" w:rsidRPr="00C6761E">
        <w:t>1</w:t>
      </w:r>
      <w:r w:rsidR="006B6495" w:rsidRPr="00C6761E">
        <w:t>8</w:t>
      </w:r>
      <w:r w:rsidRPr="00C6761E">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6761E"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Pr="00C6761E" w:rsidRDefault="00CE7C6B" w:rsidP="0010363A">
            <w:pPr>
              <w:pStyle w:val="TAL"/>
            </w:pPr>
            <w:r w:rsidRPr="00C6761E">
              <w:t>User plane integrity protection configuration (octet 2, bit 1 to 3)</w:t>
            </w:r>
          </w:p>
        </w:tc>
      </w:tr>
      <w:tr w:rsidR="00CE7C6B" w:rsidRPr="00C6761E"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Pr="00C6761E" w:rsidRDefault="00CE7C6B" w:rsidP="0010363A">
            <w:pPr>
              <w:pStyle w:val="TAL"/>
            </w:pPr>
            <w:r w:rsidRPr="00C6761E">
              <w:t>Bits</w:t>
            </w:r>
          </w:p>
        </w:tc>
      </w:tr>
      <w:tr w:rsidR="00CE7C6B" w:rsidRPr="00C6761E"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Pr="00C6761E" w:rsidRDefault="00CE7C6B" w:rsidP="0010363A">
            <w:pPr>
              <w:pStyle w:val="TAH"/>
            </w:pPr>
            <w:r w:rsidRPr="00C6761E">
              <w:t>3</w:t>
            </w:r>
          </w:p>
        </w:tc>
        <w:tc>
          <w:tcPr>
            <w:tcW w:w="284" w:type="dxa"/>
            <w:tcBorders>
              <w:top w:val="nil"/>
              <w:left w:val="nil"/>
              <w:bottom w:val="nil"/>
              <w:right w:val="nil"/>
            </w:tcBorders>
            <w:hideMark/>
          </w:tcPr>
          <w:p w14:paraId="1C4BB562" w14:textId="77777777" w:rsidR="00CE7C6B" w:rsidRPr="00C6761E" w:rsidRDefault="00CE7C6B" w:rsidP="0010363A">
            <w:pPr>
              <w:pStyle w:val="TAH"/>
            </w:pPr>
            <w:r w:rsidRPr="00C6761E">
              <w:t>2</w:t>
            </w:r>
          </w:p>
        </w:tc>
        <w:tc>
          <w:tcPr>
            <w:tcW w:w="283" w:type="dxa"/>
            <w:tcBorders>
              <w:top w:val="nil"/>
              <w:left w:val="nil"/>
              <w:bottom w:val="nil"/>
              <w:right w:val="nil"/>
            </w:tcBorders>
            <w:hideMark/>
          </w:tcPr>
          <w:p w14:paraId="1F7A4041" w14:textId="77777777" w:rsidR="00CE7C6B" w:rsidRPr="00C6761E" w:rsidRDefault="00CE7C6B" w:rsidP="0010363A">
            <w:pPr>
              <w:pStyle w:val="TAH"/>
            </w:pPr>
            <w:r w:rsidRPr="00C6761E">
              <w:t>1</w:t>
            </w:r>
          </w:p>
        </w:tc>
        <w:tc>
          <w:tcPr>
            <w:tcW w:w="283" w:type="dxa"/>
            <w:tcBorders>
              <w:top w:val="nil"/>
              <w:left w:val="nil"/>
              <w:bottom w:val="nil"/>
              <w:right w:val="nil"/>
            </w:tcBorders>
          </w:tcPr>
          <w:p w14:paraId="2FFFB450"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Pr="00C6761E" w:rsidRDefault="00CE7C6B">
            <w:pPr>
              <w:keepNext/>
              <w:keepLines/>
              <w:spacing w:after="0"/>
              <w:rPr>
                <w:rFonts w:ascii="Arial" w:hAnsi="Arial"/>
                <w:sz w:val="18"/>
              </w:rPr>
            </w:pPr>
          </w:p>
        </w:tc>
      </w:tr>
      <w:tr w:rsidR="00CE7C6B" w:rsidRPr="00C6761E"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23B85058"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70EF0846" w14:textId="77777777" w:rsidR="00CE7C6B" w:rsidRPr="00C6761E" w:rsidRDefault="00CE7C6B" w:rsidP="0010363A">
            <w:pPr>
              <w:pStyle w:val="TAC"/>
            </w:pPr>
            <w:r w:rsidRPr="00C6761E">
              <w:t>0</w:t>
            </w:r>
          </w:p>
        </w:tc>
        <w:tc>
          <w:tcPr>
            <w:tcW w:w="283" w:type="dxa"/>
            <w:tcBorders>
              <w:top w:val="nil"/>
              <w:left w:val="nil"/>
              <w:bottom w:val="nil"/>
              <w:right w:val="nil"/>
            </w:tcBorders>
          </w:tcPr>
          <w:p w14:paraId="1D1D4A2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Pr="00C6761E" w:rsidRDefault="00CE7C6B" w:rsidP="0010363A">
            <w:pPr>
              <w:pStyle w:val="TAL"/>
            </w:pPr>
            <w:r w:rsidRPr="00C6761E">
              <w:rPr>
                <w:lang w:eastAsia="ko-KR"/>
              </w:rPr>
              <w:t>Off</w:t>
            </w:r>
          </w:p>
        </w:tc>
      </w:tr>
      <w:tr w:rsidR="00CE7C6B" w:rsidRPr="00C6761E"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6DE3B588"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53B81951" w14:textId="77777777" w:rsidR="00CE7C6B" w:rsidRPr="00C6761E" w:rsidRDefault="00CE7C6B" w:rsidP="0010363A">
            <w:pPr>
              <w:pStyle w:val="TAC"/>
            </w:pPr>
            <w:r w:rsidRPr="00C6761E">
              <w:t>1</w:t>
            </w:r>
          </w:p>
        </w:tc>
        <w:tc>
          <w:tcPr>
            <w:tcW w:w="283" w:type="dxa"/>
            <w:tcBorders>
              <w:top w:val="nil"/>
              <w:left w:val="nil"/>
              <w:bottom w:val="nil"/>
              <w:right w:val="nil"/>
            </w:tcBorders>
          </w:tcPr>
          <w:p w14:paraId="58B027FE"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Pr="00C6761E" w:rsidRDefault="00CE7C6B" w:rsidP="0010363A">
            <w:pPr>
              <w:pStyle w:val="TAL"/>
            </w:pPr>
            <w:r w:rsidRPr="00C6761E">
              <w:t>Off or On</w:t>
            </w:r>
          </w:p>
        </w:tc>
      </w:tr>
      <w:tr w:rsidR="00CE7C6B" w:rsidRPr="00C6761E"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2C236D1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661D02B7" w14:textId="77777777" w:rsidR="00CE7C6B" w:rsidRPr="00C6761E" w:rsidRDefault="00CE7C6B" w:rsidP="0010363A">
            <w:pPr>
              <w:pStyle w:val="TAC"/>
            </w:pPr>
            <w:r w:rsidRPr="00C6761E">
              <w:t>0</w:t>
            </w:r>
          </w:p>
        </w:tc>
        <w:tc>
          <w:tcPr>
            <w:tcW w:w="283" w:type="dxa"/>
            <w:tcBorders>
              <w:top w:val="nil"/>
              <w:left w:val="nil"/>
              <w:bottom w:val="nil"/>
              <w:right w:val="nil"/>
            </w:tcBorders>
          </w:tcPr>
          <w:p w14:paraId="01FE0DE3"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Pr="00C6761E" w:rsidRDefault="00CE7C6B" w:rsidP="0010363A">
            <w:pPr>
              <w:pStyle w:val="TAL"/>
            </w:pPr>
            <w:r w:rsidRPr="00C6761E">
              <w:rPr>
                <w:lang w:eastAsia="ko-KR"/>
              </w:rPr>
              <w:t>On</w:t>
            </w:r>
          </w:p>
        </w:tc>
      </w:tr>
      <w:tr w:rsidR="00CE7C6B" w:rsidRPr="00C6761E"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093DF1B8"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86EE23B" w14:textId="77777777" w:rsidR="00CE7C6B" w:rsidRPr="00C6761E" w:rsidRDefault="00CE7C6B" w:rsidP="0010363A">
            <w:pPr>
              <w:pStyle w:val="TAC"/>
            </w:pPr>
            <w:r w:rsidRPr="00C6761E">
              <w:t>1</w:t>
            </w:r>
          </w:p>
        </w:tc>
        <w:tc>
          <w:tcPr>
            <w:tcW w:w="283" w:type="dxa"/>
            <w:tcBorders>
              <w:top w:val="nil"/>
              <w:left w:val="nil"/>
              <w:bottom w:val="nil"/>
              <w:right w:val="nil"/>
            </w:tcBorders>
          </w:tcPr>
          <w:p w14:paraId="40E9C8BA"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Pr="00C6761E" w:rsidRDefault="00CE7C6B">
            <w:pPr>
              <w:keepNext/>
              <w:keepLines/>
              <w:spacing w:after="0"/>
              <w:rPr>
                <w:rFonts w:ascii="Arial" w:hAnsi="Arial"/>
                <w:sz w:val="18"/>
              </w:rPr>
            </w:pPr>
          </w:p>
        </w:tc>
      </w:tr>
      <w:tr w:rsidR="00CE7C6B" w:rsidRPr="00C6761E"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14644830" w:rsidR="00CE7C6B" w:rsidRPr="00C6761E" w:rsidRDefault="00CE7C6B" w:rsidP="0010363A">
            <w:pPr>
              <w:pStyle w:val="TAL"/>
            </w:pPr>
            <w:r w:rsidRPr="00C6761E">
              <w:tab/>
              <w:t>to</w:t>
            </w:r>
            <w:r w:rsidR="000D7A1B" w:rsidRPr="00C6761E">
              <w:tab/>
            </w:r>
            <w:r w:rsidRPr="00C6761E">
              <w:t>Spare</w:t>
            </w:r>
          </w:p>
        </w:tc>
      </w:tr>
      <w:tr w:rsidR="00CE7C6B" w:rsidRPr="00C6761E"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026D3CD6"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33C37CD7" w14:textId="77777777" w:rsidR="00CE7C6B" w:rsidRPr="00C6761E" w:rsidRDefault="00CE7C6B" w:rsidP="0010363A">
            <w:pPr>
              <w:pStyle w:val="TAC"/>
            </w:pPr>
            <w:r w:rsidRPr="00C6761E">
              <w:t>0</w:t>
            </w:r>
          </w:p>
        </w:tc>
        <w:tc>
          <w:tcPr>
            <w:tcW w:w="283" w:type="dxa"/>
            <w:tcBorders>
              <w:top w:val="nil"/>
              <w:left w:val="nil"/>
              <w:bottom w:val="nil"/>
              <w:right w:val="nil"/>
            </w:tcBorders>
          </w:tcPr>
          <w:p w14:paraId="6D990631"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Pr="00C6761E" w:rsidRDefault="00CE7C6B">
            <w:pPr>
              <w:keepNext/>
              <w:keepLines/>
              <w:spacing w:after="0"/>
              <w:rPr>
                <w:rFonts w:ascii="Arial" w:hAnsi="Arial"/>
                <w:sz w:val="18"/>
              </w:rPr>
            </w:pPr>
          </w:p>
        </w:tc>
      </w:tr>
      <w:tr w:rsidR="00CE7C6B" w:rsidRPr="00C6761E"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5BFB9DB2"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5EDD92B9" w14:textId="77777777" w:rsidR="00CE7C6B" w:rsidRPr="00C6761E" w:rsidRDefault="00CE7C6B" w:rsidP="0010363A">
            <w:pPr>
              <w:pStyle w:val="TAC"/>
            </w:pPr>
            <w:r w:rsidRPr="00C6761E">
              <w:t>1</w:t>
            </w:r>
          </w:p>
        </w:tc>
        <w:tc>
          <w:tcPr>
            <w:tcW w:w="283" w:type="dxa"/>
            <w:tcBorders>
              <w:top w:val="nil"/>
              <w:left w:val="nil"/>
              <w:bottom w:val="nil"/>
              <w:right w:val="nil"/>
            </w:tcBorders>
          </w:tcPr>
          <w:p w14:paraId="7552B3F9"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Pr="00C6761E" w:rsidRDefault="00CE7C6B" w:rsidP="0010363A">
            <w:pPr>
              <w:pStyle w:val="TAL"/>
            </w:pPr>
            <w:r w:rsidRPr="00C6761E">
              <w:rPr>
                <w:lang w:eastAsia="ko-KR"/>
              </w:rPr>
              <w:t>Reserved</w:t>
            </w:r>
          </w:p>
        </w:tc>
      </w:tr>
      <w:tr w:rsidR="00CE7C6B" w:rsidRPr="00C6761E"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Pr="00C6761E" w:rsidRDefault="00CE7C6B">
            <w:pPr>
              <w:keepNext/>
              <w:keepLines/>
              <w:spacing w:after="0"/>
              <w:rPr>
                <w:rFonts w:ascii="Arial" w:hAnsi="Arial"/>
                <w:sz w:val="18"/>
              </w:rPr>
            </w:pPr>
            <w:bookmarkStart w:id="4534" w:name="MCCQCTEMPBM_00000063"/>
          </w:p>
        </w:tc>
      </w:tr>
      <w:bookmarkEnd w:id="4534"/>
      <w:tr w:rsidR="00CE7C6B" w:rsidRPr="00C6761E"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Pr="00C6761E" w:rsidRDefault="00CE7C6B" w:rsidP="0010363A">
            <w:pPr>
              <w:pStyle w:val="TAL"/>
            </w:pPr>
            <w:r w:rsidRPr="00C6761E">
              <w:t>User plane ciphering configuration (octet 2, bit 5 to 7)</w:t>
            </w:r>
          </w:p>
        </w:tc>
      </w:tr>
      <w:tr w:rsidR="00CE7C6B" w:rsidRPr="00C6761E"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Pr="00C6761E" w:rsidRDefault="00CE7C6B" w:rsidP="0010363A">
            <w:pPr>
              <w:pStyle w:val="TAL"/>
            </w:pPr>
            <w:r w:rsidRPr="00C6761E">
              <w:t>Bits</w:t>
            </w:r>
          </w:p>
        </w:tc>
      </w:tr>
      <w:tr w:rsidR="00CE7C6B" w:rsidRPr="00C6761E"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Pr="00C6761E" w:rsidRDefault="00CE7C6B" w:rsidP="0010363A">
            <w:pPr>
              <w:pStyle w:val="TAH"/>
            </w:pPr>
            <w:r w:rsidRPr="00C6761E">
              <w:t>7</w:t>
            </w:r>
          </w:p>
        </w:tc>
        <w:tc>
          <w:tcPr>
            <w:tcW w:w="284" w:type="dxa"/>
            <w:tcBorders>
              <w:top w:val="nil"/>
              <w:left w:val="nil"/>
              <w:bottom w:val="nil"/>
              <w:right w:val="nil"/>
            </w:tcBorders>
            <w:hideMark/>
          </w:tcPr>
          <w:p w14:paraId="5EB948A9" w14:textId="77777777" w:rsidR="00CE7C6B" w:rsidRPr="00C6761E" w:rsidRDefault="00CE7C6B" w:rsidP="0010363A">
            <w:pPr>
              <w:pStyle w:val="TAH"/>
            </w:pPr>
            <w:r w:rsidRPr="00C6761E">
              <w:t>6</w:t>
            </w:r>
          </w:p>
        </w:tc>
        <w:tc>
          <w:tcPr>
            <w:tcW w:w="283" w:type="dxa"/>
            <w:tcBorders>
              <w:top w:val="nil"/>
              <w:left w:val="nil"/>
              <w:bottom w:val="nil"/>
              <w:right w:val="nil"/>
            </w:tcBorders>
            <w:hideMark/>
          </w:tcPr>
          <w:p w14:paraId="05256B6B" w14:textId="77777777" w:rsidR="00CE7C6B" w:rsidRPr="00C6761E" w:rsidRDefault="00CE7C6B" w:rsidP="0010363A">
            <w:pPr>
              <w:pStyle w:val="TAH"/>
            </w:pPr>
            <w:r w:rsidRPr="00C6761E">
              <w:t>5</w:t>
            </w:r>
          </w:p>
        </w:tc>
        <w:tc>
          <w:tcPr>
            <w:tcW w:w="283" w:type="dxa"/>
            <w:tcBorders>
              <w:top w:val="nil"/>
              <w:left w:val="nil"/>
              <w:bottom w:val="nil"/>
              <w:right w:val="nil"/>
            </w:tcBorders>
          </w:tcPr>
          <w:p w14:paraId="07968A31" w14:textId="77777777" w:rsidR="00CE7C6B" w:rsidRPr="00C6761E"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Pr="00C6761E" w:rsidRDefault="00CE7C6B">
            <w:pPr>
              <w:keepNext/>
              <w:keepLines/>
              <w:spacing w:after="0"/>
              <w:rPr>
                <w:rFonts w:ascii="Arial" w:hAnsi="Arial"/>
                <w:sz w:val="18"/>
              </w:rPr>
            </w:pPr>
          </w:p>
        </w:tc>
      </w:tr>
      <w:tr w:rsidR="00CE7C6B" w:rsidRPr="00C6761E"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6C8949EE"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69E628B1" w14:textId="77777777" w:rsidR="00CE7C6B" w:rsidRPr="00C6761E" w:rsidRDefault="00CE7C6B" w:rsidP="0010363A">
            <w:pPr>
              <w:pStyle w:val="TAC"/>
            </w:pPr>
            <w:r w:rsidRPr="00C6761E">
              <w:t>0</w:t>
            </w:r>
          </w:p>
        </w:tc>
        <w:tc>
          <w:tcPr>
            <w:tcW w:w="283" w:type="dxa"/>
            <w:tcBorders>
              <w:top w:val="nil"/>
              <w:left w:val="nil"/>
              <w:bottom w:val="nil"/>
              <w:right w:val="nil"/>
            </w:tcBorders>
          </w:tcPr>
          <w:p w14:paraId="3DB40A9B"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Pr="00C6761E" w:rsidRDefault="00CE7C6B" w:rsidP="0010363A">
            <w:pPr>
              <w:pStyle w:val="TAL"/>
            </w:pPr>
            <w:r w:rsidRPr="00C6761E">
              <w:rPr>
                <w:lang w:eastAsia="ko-KR"/>
              </w:rPr>
              <w:t>Off</w:t>
            </w:r>
          </w:p>
        </w:tc>
      </w:tr>
      <w:tr w:rsidR="00CE7C6B" w:rsidRPr="00C6761E"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421E4DD4" w14:textId="77777777" w:rsidR="00CE7C6B" w:rsidRPr="00C6761E" w:rsidRDefault="00CE7C6B" w:rsidP="0010363A">
            <w:pPr>
              <w:pStyle w:val="TAC"/>
            </w:pPr>
            <w:r w:rsidRPr="00C6761E">
              <w:t>0</w:t>
            </w:r>
          </w:p>
        </w:tc>
        <w:tc>
          <w:tcPr>
            <w:tcW w:w="283" w:type="dxa"/>
            <w:tcBorders>
              <w:top w:val="nil"/>
              <w:left w:val="nil"/>
              <w:bottom w:val="nil"/>
              <w:right w:val="nil"/>
            </w:tcBorders>
            <w:hideMark/>
          </w:tcPr>
          <w:p w14:paraId="1F9C874C" w14:textId="77777777" w:rsidR="00CE7C6B" w:rsidRPr="00C6761E" w:rsidRDefault="00CE7C6B" w:rsidP="0010363A">
            <w:pPr>
              <w:pStyle w:val="TAC"/>
            </w:pPr>
            <w:r w:rsidRPr="00C6761E">
              <w:t>1</w:t>
            </w:r>
          </w:p>
        </w:tc>
        <w:tc>
          <w:tcPr>
            <w:tcW w:w="283" w:type="dxa"/>
            <w:tcBorders>
              <w:top w:val="nil"/>
              <w:left w:val="nil"/>
              <w:bottom w:val="nil"/>
              <w:right w:val="nil"/>
            </w:tcBorders>
          </w:tcPr>
          <w:p w14:paraId="52FF3AD0"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Pr="00C6761E" w:rsidRDefault="00CE7C6B" w:rsidP="0010363A">
            <w:pPr>
              <w:pStyle w:val="TAL"/>
            </w:pPr>
            <w:r w:rsidRPr="00C6761E">
              <w:rPr>
                <w:lang w:eastAsia="ko-KR"/>
              </w:rPr>
              <w:t>Off or On</w:t>
            </w:r>
          </w:p>
        </w:tc>
      </w:tr>
      <w:tr w:rsidR="00CE7C6B" w:rsidRPr="00C6761E"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26B9C6D"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55CEA80" w14:textId="77777777" w:rsidR="00CE7C6B" w:rsidRPr="00C6761E" w:rsidRDefault="00CE7C6B" w:rsidP="0010363A">
            <w:pPr>
              <w:pStyle w:val="TAC"/>
            </w:pPr>
            <w:r w:rsidRPr="00C6761E">
              <w:t>0</w:t>
            </w:r>
          </w:p>
        </w:tc>
        <w:tc>
          <w:tcPr>
            <w:tcW w:w="283" w:type="dxa"/>
            <w:tcBorders>
              <w:top w:val="nil"/>
              <w:left w:val="nil"/>
              <w:bottom w:val="nil"/>
              <w:right w:val="nil"/>
            </w:tcBorders>
          </w:tcPr>
          <w:p w14:paraId="789CEF5D"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Pr="00C6761E" w:rsidRDefault="00CE7C6B" w:rsidP="0010363A">
            <w:pPr>
              <w:pStyle w:val="TAL"/>
            </w:pPr>
            <w:r w:rsidRPr="00C6761E">
              <w:rPr>
                <w:lang w:eastAsia="ko-KR"/>
              </w:rPr>
              <w:t>On</w:t>
            </w:r>
          </w:p>
        </w:tc>
      </w:tr>
      <w:tr w:rsidR="00CE7C6B" w:rsidRPr="00C6761E"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Pr="00C6761E" w:rsidRDefault="00CE7C6B" w:rsidP="0010363A">
            <w:pPr>
              <w:pStyle w:val="TAC"/>
            </w:pPr>
            <w:r w:rsidRPr="00C6761E">
              <w:t>0</w:t>
            </w:r>
          </w:p>
        </w:tc>
        <w:tc>
          <w:tcPr>
            <w:tcW w:w="284" w:type="dxa"/>
            <w:tcBorders>
              <w:top w:val="nil"/>
              <w:left w:val="nil"/>
              <w:bottom w:val="nil"/>
              <w:right w:val="nil"/>
            </w:tcBorders>
            <w:hideMark/>
          </w:tcPr>
          <w:p w14:paraId="7070B7AA"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2F42F5A3" w14:textId="77777777" w:rsidR="00CE7C6B" w:rsidRPr="00C6761E" w:rsidRDefault="00CE7C6B" w:rsidP="0010363A">
            <w:pPr>
              <w:pStyle w:val="TAC"/>
            </w:pPr>
            <w:r w:rsidRPr="00C6761E">
              <w:t>1</w:t>
            </w:r>
          </w:p>
        </w:tc>
        <w:tc>
          <w:tcPr>
            <w:tcW w:w="283" w:type="dxa"/>
            <w:tcBorders>
              <w:top w:val="nil"/>
              <w:left w:val="nil"/>
              <w:bottom w:val="nil"/>
              <w:right w:val="nil"/>
            </w:tcBorders>
          </w:tcPr>
          <w:p w14:paraId="36D631E0"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Pr="00C6761E" w:rsidRDefault="00CE7C6B">
            <w:pPr>
              <w:keepNext/>
              <w:keepLines/>
              <w:spacing w:after="0"/>
              <w:rPr>
                <w:rFonts w:ascii="Arial" w:hAnsi="Arial"/>
                <w:sz w:val="18"/>
              </w:rPr>
            </w:pPr>
          </w:p>
        </w:tc>
      </w:tr>
      <w:tr w:rsidR="00CE7C6B" w:rsidRPr="00C6761E"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27ADAFA0" w:rsidR="00CE7C6B" w:rsidRPr="00C6761E" w:rsidRDefault="00CE7C6B" w:rsidP="0010363A">
            <w:pPr>
              <w:pStyle w:val="TAL"/>
            </w:pPr>
            <w:r w:rsidRPr="00C6761E">
              <w:tab/>
              <w:t>to</w:t>
            </w:r>
            <w:r w:rsidR="000D7A1B" w:rsidRPr="00C6761E">
              <w:tab/>
            </w:r>
            <w:r w:rsidRPr="00C6761E">
              <w:t>Spare</w:t>
            </w:r>
          </w:p>
        </w:tc>
      </w:tr>
      <w:tr w:rsidR="00CE7C6B" w:rsidRPr="00C6761E"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689343E4"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74A07750" w14:textId="77777777" w:rsidR="00CE7C6B" w:rsidRPr="00C6761E" w:rsidRDefault="00CE7C6B" w:rsidP="0010363A">
            <w:pPr>
              <w:pStyle w:val="TAC"/>
            </w:pPr>
            <w:r w:rsidRPr="00C6761E">
              <w:t>0</w:t>
            </w:r>
          </w:p>
        </w:tc>
        <w:tc>
          <w:tcPr>
            <w:tcW w:w="283" w:type="dxa"/>
            <w:tcBorders>
              <w:top w:val="nil"/>
              <w:left w:val="nil"/>
              <w:bottom w:val="nil"/>
              <w:right w:val="nil"/>
            </w:tcBorders>
          </w:tcPr>
          <w:p w14:paraId="4B0E3112"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Pr="00C6761E" w:rsidRDefault="00CE7C6B">
            <w:pPr>
              <w:keepNext/>
              <w:keepLines/>
              <w:spacing w:after="0"/>
              <w:rPr>
                <w:rFonts w:ascii="Arial" w:hAnsi="Arial"/>
                <w:sz w:val="18"/>
              </w:rPr>
            </w:pPr>
          </w:p>
        </w:tc>
      </w:tr>
      <w:tr w:rsidR="00CE7C6B" w:rsidRPr="00C6761E"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Pr="00C6761E" w:rsidRDefault="00CE7C6B" w:rsidP="0010363A">
            <w:pPr>
              <w:pStyle w:val="TAC"/>
            </w:pPr>
            <w:r w:rsidRPr="00C6761E">
              <w:t>1</w:t>
            </w:r>
          </w:p>
        </w:tc>
        <w:tc>
          <w:tcPr>
            <w:tcW w:w="284" w:type="dxa"/>
            <w:tcBorders>
              <w:top w:val="nil"/>
              <w:left w:val="nil"/>
              <w:bottom w:val="nil"/>
              <w:right w:val="nil"/>
            </w:tcBorders>
            <w:hideMark/>
          </w:tcPr>
          <w:p w14:paraId="3114E6BC" w14:textId="77777777" w:rsidR="00CE7C6B" w:rsidRPr="00C6761E" w:rsidRDefault="00CE7C6B" w:rsidP="0010363A">
            <w:pPr>
              <w:pStyle w:val="TAC"/>
            </w:pPr>
            <w:r w:rsidRPr="00C6761E">
              <w:t>1</w:t>
            </w:r>
          </w:p>
        </w:tc>
        <w:tc>
          <w:tcPr>
            <w:tcW w:w="283" w:type="dxa"/>
            <w:tcBorders>
              <w:top w:val="nil"/>
              <w:left w:val="nil"/>
              <w:bottom w:val="nil"/>
              <w:right w:val="nil"/>
            </w:tcBorders>
            <w:hideMark/>
          </w:tcPr>
          <w:p w14:paraId="09E49018" w14:textId="77777777" w:rsidR="00CE7C6B" w:rsidRPr="00C6761E" w:rsidRDefault="00CE7C6B" w:rsidP="0010363A">
            <w:pPr>
              <w:pStyle w:val="TAC"/>
            </w:pPr>
            <w:r w:rsidRPr="00C6761E">
              <w:t>1</w:t>
            </w:r>
          </w:p>
        </w:tc>
        <w:tc>
          <w:tcPr>
            <w:tcW w:w="283" w:type="dxa"/>
            <w:tcBorders>
              <w:top w:val="nil"/>
              <w:left w:val="nil"/>
              <w:bottom w:val="nil"/>
              <w:right w:val="nil"/>
            </w:tcBorders>
          </w:tcPr>
          <w:p w14:paraId="20789B5F" w14:textId="77777777" w:rsidR="00CE7C6B" w:rsidRPr="00C6761E"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Pr="00C6761E" w:rsidRDefault="00CE7C6B" w:rsidP="0010363A">
            <w:pPr>
              <w:pStyle w:val="TAL"/>
            </w:pPr>
            <w:r w:rsidRPr="00C6761E">
              <w:rPr>
                <w:lang w:eastAsia="ko-KR"/>
              </w:rPr>
              <w:t>Reserved</w:t>
            </w:r>
          </w:p>
        </w:tc>
      </w:tr>
      <w:tr w:rsidR="00CE7C6B" w:rsidRPr="00C6761E"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Pr="00C6761E" w:rsidRDefault="00CE7C6B">
            <w:pPr>
              <w:keepNext/>
              <w:keepLines/>
              <w:spacing w:after="0"/>
              <w:rPr>
                <w:rFonts w:ascii="Arial" w:hAnsi="Arial"/>
                <w:sz w:val="18"/>
              </w:rPr>
            </w:pPr>
            <w:bookmarkStart w:id="4535" w:name="MCCQCTEMPBM_00000064"/>
          </w:p>
        </w:tc>
      </w:tr>
      <w:bookmarkEnd w:id="4535"/>
      <w:tr w:rsidR="00CE7C6B" w:rsidRPr="00C6761E"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Pr="00C6761E" w:rsidRDefault="00CE7C6B" w:rsidP="0010363A">
            <w:pPr>
              <w:pStyle w:val="TAL"/>
            </w:pPr>
            <w:r w:rsidRPr="00C6761E">
              <w:t>Bit 4 and 8 of octet 2 are spare and shall be coded as zero.</w:t>
            </w:r>
          </w:p>
        </w:tc>
      </w:tr>
      <w:tr w:rsidR="00CE7C6B" w:rsidRPr="00C6761E"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Pr="00C6761E" w:rsidRDefault="00CE7C6B">
            <w:pPr>
              <w:keepNext/>
              <w:keepLines/>
              <w:spacing w:after="0"/>
              <w:rPr>
                <w:rFonts w:ascii="Arial" w:hAnsi="Arial"/>
                <w:sz w:val="18"/>
              </w:rPr>
            </w:pPr>
            <w:bookmarkStart w:id="4536" w:name="MCCQCTEMPBM_00000065"/>
          </w:p>
        </w:tc>
      </w:tr>
      <w:bookmarkEnd w:id="4536"/>
    </w:tbl>
    <w:p w14:paraId="18F47FDD" w14:textId="048BFB95" w:rsidR="00CE7C6B" w:rsidRPr="00C6761E" w:rsidRDefault="00CE7C6B" w:rsidP="00021BA6">
      <w:pPr>
        <w:rPr>
          <w:noProof/>
        </w:rPr>
      </w:pPr>
    </w:p>
    <w:p w14:paraId="0740DB08" w14:textId="77777777" w:rsidR="008B7C17" w:rsidRPr="00C6761E" w:rsidRDefault="008B7C17" w:rsidP="008B7C17">
      <w:pPr>
        <w:pStyle w:val="Heading3"/>
        <w:rPr>
          <w:szCs w:val="22"/>
        </w:rPr>
      </w:pPr>
      <w:bookmarkStart w:id="4537" w:name="_CR11_3_19"/>
      <w:bookmarkStart w:id="4538" w:name="_Toc525231510"/>
      <w:bookmarkStart w:id="4539" w:name="_Toc68196432"/>
      <w:bookmarkStart w:id="4540" w:name="_Toc59209100"/>
      <w:bookmarkStart w:id="4541" w:name="_Toc51951323"/>
      <w:bookmarkStart w:id="4542" w:name="_Toc45882773"/>
      <w:bookmarkStart w:id="4543" w:name="_Toc45282387"/>
      <w:bookmarkStart w:id="4544" w:name="_Toc34404491"/>
      <w:bookmarkStart w:id="4545" w:name="_Toc34388720"/>
      <w:bookmarkStart w:id="4546" w:name="_Toc162969679"/>
      <w:bookmarkEnd w:id="4537"/>
      <w:r w:rsidRPr="00C6761E">
        <w:rPr>
          <w:szCs w:val="22"/>
          <w:lang w:eastAsia="zh-CN"/>
        </w:rPr>
        <w:t>11.3.19</w:t>
      </w:r>
      <w:r w:rsidRPr="00C6761E">
        <w:rPr>
          <w:szCs w:val="22"/>
        </w:rPr>
        <w:tab/>
      </w:r>
      <w:bookmarkEnd w:id="4538"/>
      <w:r w:rsidRPr="00C6761E">
        <w:rPr>
          <w:szCs w:val="22"/>
        </w:rPr>
        <w:t>Link modification operation code</w:t>
      </w:r>
      <w:bookmarkEnd w:id="4539"/>
      <w:bookmarkEnd w:id="4540"/>
      <w:bookmarkEnd w:id="4541"/>
      <w:bookmarkEnd w:id="4542"/>
      <w:bookmarkEnd w:id="4543"/>
      <w:bookmarkEnd w:id="4544"/>
      <w:bookmarkEnd w:id="4545"/>
      <w:bookmarkEnd w:id="4546"/>
    </w:p>
    <w:p w14:paraId="5E1F69B1" w14:textId="46DCCB05" w:rsidR="008B7C17" w:rsidRPr="00C6761E" w:rsidRDefault="008B7C17" w:rsidP="008B7C17">
      <w:r w:rsidRPr="00C6761E">
        <w:t xml:space="preserve">The purpose of the Link modification operation code information element is to indicate what the operation of the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modification procedure triggered by initiating UE is.</w:t>
      </w:r>
    </w:p>
    <w:p w14:paraId="76269672" w14:textId="77777777" w:rsidR="008B7C17" w:rsidRPr="00C6761E" w:rsidRDefault="008B7C17" w:rsidP="008B7C17">
      <w:r w:rsidRPr="00C6761E">
        <w:t>The Link modification operation code is a type 3 information element, with a length of 2 octets.</w:t>
      </w:r>
    </w:p>
    <w:p w14:paraId="416689E0" w14:textId="156B0EB1" w:rsidR="008B7C17" w:rsidRPr="00C6761E" w:rsidRDefault="008B7C17" w:rsidP="008B7C17">
      <w:r w:rsidRPr="00C6761E">
        <w:t>The Link modification operation code information element is coded as shown in figure 11.3.19.1 and table 11.3.19.1.</w:t>
      </w:r>
    </w:p>
    <w:p w14:paraId="471F6428"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593DE8D8" w14:textId="77777777" w:rsidTr="008B7C17">
        <w:trPr>
          <w:cantSplit/>
          <w:jc w:val="center"/>
        </w:trPr>
        <w:tc>
          <w:tcPr>
            <w:tcW w:w="709" w:type="dxa"/>
            <w:tcBorders>
              <w:top w:val="nil"/>
              <w:left w:val="nil"/>
              <w:bottom w:val="nil"/>
              <w:right w:val="nil"/>
            </w:tcBorders>
            <w:hideMark/>
          </w:tcPr>
          <w:p w14:paraId="15C436F6" w14:textId="77777777" w:rsidR="008B7C17" w:rsidRPr="00C6761E" w:rsidRDefault="008B7C17">
            <w:pPr>
              <w:pStyle w:val="TAC"/>
            </w:pPr>
            <w:r w:rsidRPr="00C6761E">
              <w:t>8</w:t>
            </w:r>
          </w:p>
        </w:tc>
        <w:tc>
          <w:tcPr>
            <w:tcW w:w="709" w:type="dxa"/>
            <w:tcBorders>
              <w:top w:val="nil"/>
              <w:left w:val="nil"/>
              <w:bottom w:val="nil"/>
              <w:right w:val="nil"/>
            </w:tcBorders>
            <w:hideMark/>
          </w:tcPr>
          <w:p w14:paraId="237D3404" w14:textId="77777777" w:rsidR="008B7C17" w:rsidRPr="00C6761E" w:rsidRDefault="008B7C17">
            <w:pPr>
              <w:pStyle w:val="TAC"/>
            </w:pPr>
            <w:r w:rsidRPr="00C6761E">
              <w:t>7</w:t>
            </w:r>
          </w:p>
        </w:tc>
        <w:tc>
          <w:tcPr>
            <w:tcW w:w="709" w:type="dxa"/>
            <w:tcBorders>
              <w:top w:val="nil"/>
              <w:left w:val="nil"/>
              <w:bottom w:val="nil"/>
              <w:right w:val="nil"/>
            </w:tcBorders>
            <w:hideMark/>
          </w:tcPr>
          <w:p w14:paraId="15413D38" w14:textId="77777777" w:rsidR="008B7C17" w:rsidRPr="00C6761E" w:rsidRDefault="008B7C17">
            <w:pPr>
              <w:pStyle w:val="TAC"/>
            </w:pPr>
            <w:r w:rsidRPr="00C6761E">
              <w:t>6</w:t>
            </w:r>
          </w:p>
        </w:tc>
        <w:tc>
          <w:tcPr>
            <w:tcW w:w="709" w:type="dxa"/>
            <w:tcBorders>
              <w:top w:val="nil"/>
              <w:left w:val="nil"/>
              <w:bottom w:val="nil"/>
              <w:right w:val="nil"/>
            </w:tcBorders>
            <w:hideMark/>
          </w:tcPr>
          <w:p w14:paraId="02D656ED" w14:textId="77777777" w:rsidR="008B7C17" w:rsidRPr="00C6761E" w:rsidRDefault="008B7C17">
            <w:pPr>
              <w:pStyle w:val="TAC"/>
            </w:pPr>
            <w:r w:rsidRPr="00C6761E">
              <w:t>5</w:t>
            </w:r>
          </w:p>
        </w:tc>
        <w:tc>
          <w:tcPr>
            <w:tcW w:w="709" w:type="dxa"/>
            <w:tcBorders>
              <w:top w:val="nil"/>
              <w:left w:val="nil"/>
              <w:bottom w:val="nil"/>
              <w:right w:val="nil"/>
            </w:tcBorders>
            <w:hideMark/>
          </w:tcPr>
          <w:p w14:paraId="73D183CF" w14:textId="77777777" w:rsidR="008B7C17" w:rsidRPr="00C6761E" w:rsidRDefault="008B7C17">
            <w:pPr>
              <w:pStyle w:val="TAC"/>
            </w:pPr>
            <w:r w:rsidRPr="00C6761E">
              <w:t>4</w:t>
            </w:r>
          </w:p>
        </w:tc>
        <w:tc>
          <w:tcPr>
            <w:tcW w:w="709" w:type="dxa"/>
            <w:tcBorders>
              <w:top w:val="nil"/>
              <w:left w:val="nil"/>
              <w:bottom w:val="nil"/>
              <w:right w:val="nil"/>
            </w:tcBorders>
            <w:hideMark/>
          </w:tcPr>
          <w:p w14:paraId="47BA8181" w14:textId="77777777" w:rsidR="008B7C17" w:rsidRPr="00C6761E" w:rsidRDefault="008B7C17">
            <w:pPr>
              <w:pStyle w:val="TAC"/>
            </w:pPr>
            <w:r w:rsidRPr="00C6761E">
              <w:t>3</w:t>
            </w:r>
          </w:p>
        </w:tc>
        <w:tc>
          <w:tcPr>
            <w:tcW w:w="709" w:type="dxa"/>
            <w:tcBorders>
              <w:top w:val="nil"/>
              <w:left w:val="nil"/>
              <w:bottom w:val="nil"/>
              <w:right w:val="nil"/>
            </w:tcBorders>
            <w:hideMark/>
          </w:tcPr>
          <w:p w14:paraId="59071298" w14:textId="77777777" w:rsidR="008B7C17" w:rsidRPr="00C6761E" w:rsidRDefault="008B7C17">
            <w:pPr>
              <w:pStyle w:val="TAC"/>
            </w:pPr>
            <w:r w:rsidRPr="00C6761E">
              <w:t>2</w:t>
            </w:r>
          </w:p>
        </w:tc>
        <w:tc>
          <w:tcPr>
            <w:tcW w:w="709" w:type="dxa"/>
            <w:tcBorders>
              <w:top w:val="nil"/>
              <w:left w:val="nil"/>
              <w:bottom w:val="nil"/>
              <w:right w:val="nil"/>
            </w:tcBorders>
            <w:hideMark/>
          </w:tcPr>
          <w:p w14:paraId="7F613E29" w14:textId="77777777" w:rsidR="008B7C17" w:rsidRPr="00C6761E" w:rsidRDefault="008B7C17">
            <w:pPr>
              <w:pStyle w:val="TAC"/>
            </w:pPr>
            <w:r w:rsidRPr="00C6761E">
              <w:t>1</w:t>
            </w:r>
          </w:p>
        </w:tc>
        <w:tc>
          <w:tcPr>
            <w:tcW w:w="1134" w:type="dxa"/>
            <w:tcBorders>
              <w:top w:val="nil"/>
              <w:left w:val="nil"/>
              <w:bottom w:val="nil"/>
              <w:right w:val="nil"/>
            </w:tcBorders>
          </w:tcPr>
          <w:p w14:paraId="509AAF24" w14:textId="77777777" w:rsidR="008B7C17" w:rsidRPr="00C6761E" w:rsidRDefault="008B7C17">
            <w:pPr>
              <w:pStyle w:val="TAL"/>
            </w:pPr>
          </w:p>
        </w:tc>
      </w:tr>
      <w:tr w:rsidR="008B7C17" w:rsidRPr="00C6761E" w14:paraId="5A4ACB3C"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Pr="00C6761E" w:rsidRDefault="008B7C17">
            <w:pPr>
              <w:pStyle w:val="TAC"/>
            </w:pPr>
            <w:r w:rsidRPr="00C6761E">
              <w:t>Link modification operation code IEI</w:t>
            </w:r>
          </w:p>
        </w:tc>
        <w:tc>
          <w:tcPr>
            <w:tcW w:w="1134" w:type="dxa"/>
            <w:tcBorders>
              <w:top w:val="nil"/>
              <w:left w:val="nil"/>
              <w:bottom w:val="nil"/>
              <w:right w:val="nil"/>
            </w:tcBorders>
            <w:hideMark/>
          </w:tcPr>
          <w:p w14:paraId="10D86FEF" w14:textId="77777777" w:rsidR="008B7C17" w:rsidRPr="00C6761E" w:rsidRDefault="008B7C17">
            <w:pPr>
              <w:pStyle w:val="TAL"/>
            </w:pPr>
            <w:r w:rsidRPr="00C6761E">
              <w:t>octet 1</w:t>
            </w:r>
          </w:p>
        </w:tc>
      </w:tr>
      <w:tr w:rsidR="008B7C17" w:rsidRPr="00C6761E" w14:paraId="0F502777"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Pr="00C6761E" w:rsidRDefault="008B7C17">
            <w:pPr>
              <w:pStyle w:val="TAC"/>
            </w:pPr>
            <w:r w:rsidRPr="00C6761E">
              <w:t>Link modification operation code</w:t>
            </w:r>
          </w:p>
        </w:tc>
        <w:tc>
          <w:tcPr>
            <w:tcW w:w="1134" w:type="dxa"/>
            <w:tcBorders>
              <w:top w:val="nil"/>
              <w:left w:val="nil"/>
              <w:bottom w:val="nil"/>
              <w:right w:val="nil"/>
            </w:tcBorders>
            <w:hideMark/>
          </w:tcPr>
          <w:p w14:paraId="44B5D8EF" w14:textId="77777777" w:rsidR="008B7C17" w:rsidRPr="00C6761E" w:rsidRDefault="008B7C17">
            <w:pPr>
              <w:pStyle w:val="TAL"/>
            </w:pPr>
            <w:r w:rsidRPr="00C6761E">
              <w:t>octet 2</w:t>
            </w:r>
          </w:p>
        </w:tc>
      </w:tr>
    </w:tbl>
    <w:p w14:paraId="493A37A6" w14:textId="77777777" w:rsidR="008B7C17" w:rsidRPr="00C6761E" w:rsidRDefault="008B7C17" w:rsidP="008B7C17">
      <w:pPr>
        <w:pStyle w:val="TF"/>
      </w:pPr>
      <w:bookmarkStart w:id="4547" w:name="_CRFigure11_3_19_1"/>
      <w:r w:rsidRPr="00C6761E">
        <w:t>Figure</w:t>
      </w:r>
      <w:r w:rsidRPr="00C6761E">
        <w:rPr>
          <w:noProof/>
        </w:rPr>
        <w:t> </w:t>
      </w:r>
      <w:bookmarkEnd w:id="4547"/>
      <w:r w:rsidRPr="00C6761E">
        <w:rPr>
          <w:lang w:eastAsia="zh-CN"/>
        </w:rPr>
        <w:t>11.3.19</w:t>
      </w:r>
      <w:r w:rsidRPr="00C6761E">
        <w:t>.</w:t>
      </w:r>
      <w:r w:rsidRPr="00C6761E">
        <w:rPr>
          <w:lang w:eastAsia="zh-CN"/>
        </w:rPr>
        <w:t>1</w:t>
      </w:r>
      <w:r w:rsidRPr="00C6761E">
        <w:t>: Link modification operation code information element</w:t>
      </w:r>
    </w:p>
    <w:p w14:paraId="1E2B44E4" w14:textId="77777777" w:rsidR="0008191F" w:rsidRPr="00C6761E" w:rsidRDefault="0008191F" w:rsidP="0008191F">
      <w:pPr>
        <w:pStyle w:val="TH"/>
      </w:pPr>
      <w:r w:rsidRPr="00C6761E">
        <w:lastRenderedPageBreak/>
        <w:t>Table</w:t>
      </w:r>
      <w:r w:rsidRPr="00C6761E">
        <w:rPr>
          <w:noProof/>
        </w:rPr>
        <w:t> </w:t>
      </w:r>
      <w:r w:rsidRPr="00C6761E">
        <w:rPr>
          <w:lang w:eastAsia="zh-CN"/>
        </w:rPr>
        <w:t>11.3.19</w:t>
      </w:r>
      <w:r w:rsidRPr="00C6761E">
        <w:t>.</w:t>
      </w:r>
      <w:r w:rsidRPr="00C6761E">
        <w:rPr>
          <w:lang w:eastAsia="zh-CN"/>
        </w:rPr>
        <w:t>1</w:t>
      </w:r>
      <w:r w:rsidRPr="00C6761E">
        <w:t>: Link modification operation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156"/>
        <w:gridCol w:w="410"/>
        <w:gridCol w:w="290"/>
        <w:gridCol w:w="5947"/>
      </w:tblGrid>
      <w:tr w:rsidR="0008191F" w:rsidRPr="00C6761E" w14:paraId="42F3BD7F" w14:textId="77777777" w:rsidTr="007B2DE9">
        <w:trPr>
          <w:cantSplit/>
          <w:jc w:val="center"/>
        </w:trPr>
        <w:tc>
          <w:tcPr>
            <w:tcW w:w="7371" w:type="dxa"/>
            <w:gridSpan w:val="6"/>
            <w:tcBorders>
              <w:top w:val="single" w:sz="4" w:space="0" w:color="auto"/>
              <w:left w:val="single" w:sz="4" w:space="0" w:color="auto"/>
              <w:bottom w:val="nil"/>
              <w:right w:val="single" w:sz="4" w:space="0" w:color="auto"/>
            </w:tcBorders>
            <w:hideMark/>
          </w:tcPr>
          <w:p w14:paraId="4F2B15E4" w14:textId="77777777" w:rsidR="0008191F" w:rsidRPr="00C6761E" w:rsidRDefault="0008191F" w:rsidP="007B2DE9">
            <w:pPr>
              <w:pStyle w:val="TAL"/>
            </w:pPr>
            <w:r w:rsidRPr="00C6761E">
              <w:t>Link modification operation code (octet 2)</w:t>
            </w:r>
          </w:p>
        </w:tc>
      </w:tr>
      <w:tr w:rsidR="0008191F" w:rsidRPr="00C6761E" w14:paraId="357D685E" w14:textId="77777777" w:rsidTr="007B2DE9">
        <w:trPr>
          <w:cantSplit/>
          <w:jc w:val="center"/>
        </w:trPr>
        <w:tc>
          <w:tcPr>
            <w:tcW w:w="7371" w:type="dxa"/>
            <w:gridSpan w:val="6"/>
            <w:tcBorders>
              <w:top w:val="nil"/>
              <w:left w:val="single" w:sz="4" w:space="0" w:color="auto"/>
              <w:bottom w:val="nil"/>
              <w:right w:val="single" w:sz="4" w:space="0" w:color="auto"/>
            </w:tcBorders>
            <w:hideMark/>
          </w:tcPr>
          <w:p w14:paraId="1BB979AB" w14:textId="77777777" w:rsidR="0008191F" w:rsidRPr="00C6761E" w:rsidRDefault="0008191F" w:rsidP="007B2DE9">
            <w:pPr>
              <w:pStyle w:val="TAL"/>
            </w:pPr>
            <w:r w:rsidRPr="00C6761E">
              <w:t>Bits</w:t>
            </w:r>
          </w:p>
        </w:tc>
      </w:tr>
      <w:tr w:rsidR="0008191F" w:rsidRPr="00C6761E" w14:paraId="0614C06E" w14:textId="77777777" w:rsidTr="00B1280E">
        <w:trPr>
          <w:cantSplit/>
          <w:jc w:val="center"/>
        </w:trPr>
        <w:tc>
          <w:tcPr>
            <w:tcW w:w="284" w:type="dxa"/>
            <w:tcBorders>
              <w:top w:val="nil"/>
              <w:left w:val="single" w:sz="4" w:space="0" w:color="auto"/>
              <w:bottom w:val="nil"/>
              <w:right w:val="nil"/>
            </w:tcBorders>
            <w:hideMark/>
          </w:tcPr>
          <w:p w14:paraId="2719B06C" w14:textId="77777777" w:rsidR="0008191F" w:rsidRPr="00C6761E" w:rsidRDefault="0008191F" w:rsidP="007B2DE9">
            <w:pPr>
              <w:pStyle w:val="TAH"/>
            </w:pPr>
            <w:r w:rsidRPr="00C6761E">
              <w:t>4</w:t>
            </w:r>
          </w:p>
        </w:tc>
        <w:tc>
          <w:tcPr>
            <w:tcW w:w="284" w:type="dxa"/>
            <w:tcBorders>
              <w:top w:val="nil"/>
              <w:left w:val="nil"/>
              <w:bottom w:val="nil"/>
              <w:right w:val="nil"/>
            </w:tcBorders>
            <w:hideMark/>
          </w:tcPr>
          <w:p w14:paraId="1F91E3A5" w14:textId="77777777" w:rsidR="0008191F" w:rsidRPr="00C6761E" w:rsidRDefault="0008191F" w:rsidP="007B2DE9">
            <w:pPr>
              <w:pStyle w:val="TAH"/>
            </w:pPr>
            <w:r w:rsidRPr="00C6761E">
              <w:t>3</w:t>
            </w:r>
          </w:p>
        </w:tc>
        <w:tc>
          <w:tcPr>
            <w:tcW w:w="156" w:type="dxa"/>
            <w:tcBorders>
              <w:top w:val="nil"/>
              <w:left w:val="nil"/>
              <w:bottom w:val="nil"/>
              <w:right w:val="nil"/>
            </w:tcBorders>
            <w:hideMark/>
          </w:tcPr>
          <w:p w14:paraId="3AD70490" w14:textId="77777777" w:rsidR="0008191F" w:rsidRPr="00C6761E" w:rsidRDefault="0008191F" w:rsidP="007B2DE9">
            <w:pPr>
              <w:pStyle w:val="TAH"/>
            </w:pPr>
            <w:r w:rsidRPr="00C6761E">
              <w:t>2</w:t>
            </w:r>
          </w:p>
        </w:tc>
        <w:tc>
          <w:tcPr>
            <w:tcW w:w="410" w:type="dxa"/>
            <w:tcBorders>
              <w:top w:val="nil"/>
              <w:left w:val="nil"/>
              <w:bottom w:val="nil"/>
              <w:right w:val="nil"/>
            </w:tcBorders>
            <w:hideMark/>
          </w:tcPr>
          <w:p w14:paraId="65D6D70F" w14:textId="77777777" w:rsidR="0008191F" w:rsidRPr="00C6761E" w:rsidRDefault="0008191F" w:rsidP="007B2DE9">
            <w:pPr>
              <w:pStyle w:val="TAH"/>
            </w:pPr>
            <w:r w:rsidRPr="00C6761E">
              <w:t>1</w:t>
            </w:r>
          </w:p>
        </w:tc>
        <w:tc>
          <w:tcPr>
            <w:tcW w:w="290" w:type="dxa"/>
            <w:tcBorders>
              <w:top w:val="nil"/>
              <w:left w:val="nil"/>
              <w:bottom w:val="nil"/>
              <w:right w:val="nil"/>
            </w:tcBorders>
          </w:tcPr>
          <w:p w14:paraId="7E0556FA" w14:textId="77777777" w:rsidR="0008191F" w:rsidRPr="00C6761E" w:rsidRDefault="0008191F" w:rsidP="007B2DE9">
            <w:pPr>
              <w:pStyle w:val="TAL"/>
            </w:pPr>
          </w:p>
        </w:tc>
        <w:tc>
          <w:tcPr>
            <w:tcW w:w="5947" w:type="dxa"/>
            <w:tcBorders>
              <w:top w:val="nil"/>
              <w:left w:val="nil"/>
              <w:bottom w:val="nil"/>
              <w:right w:val="single" w:sz="4" w:space="0" w:color="auto"/>
            </w:tcBorders>
          </w:tcPr>
          <w:p w14:paraId="2DE6B0AE" w14:textId="77777777" w:rsidR="0008191F" w:rsidRPr="00C6761E" w:rsidRDefault="0008191F" w:rsidP="007B2DE9">
            <w:pPr>
              <w:pStyle w:val="TAL"/>
            </w:pPr>
          </w:p>
        </w:tc>
      </w:tr>
      <w:tr w:rsidR="0008191F" w:rsidRPr="00C6761E" w14:paraId="63F949D8" w14:textId="77777777" w:rsidTr="00B1280E">
        <w:trPr>
          <w:cantSplit/>
          <w:jc w:val="center"/>
        </w:trPr>
        <w:tc>
          <w:tcPr>
            <w:tcW w:w="284" w:type="dxa"/>
            <w:tcBorders>
              <w:top w:val="nil"/>
              <w:left w:val="single" w:sz="4" w:space="0" w:color="auto"/>
              <w:bottom w:val="nil"/>
              <w:right w:val="nil"/>
            </w:tcBorders>
            <w:hideMark/>
          </w:tcPr>
          <w:p w14:paraId="6526FECC"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2409B2D9"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231F0766" w14:textId="77777777" w:rsidR="0008191F" w:rsidRPr="00C6761E" w:rsidRDefault="0008191F" w:rsidP="007B2DE9">
            <w:pPr>
              <w:pStyle w:val="TAC"/>
            </w:pPr>
            <w:r w:rsidRPr="00C6761E">
              <w:t>0</w:t>
            </w:r>
          </w:p>
        </w:tc>
        <w:tc>
          <w:tcPr>
            <w:tcW w:w="410" w:type="dxa"/>
            <w:tcBorders>
              <w:top w:val="nil"/>
              <w:left w:val="nil"/>
              <w:bottom w:val="nil"/>
              <w:right w:val="nil"/>
            </w:tcBorders>
            <w:hideMark/>
          </w:tcPr>
          <w:p w14:paraId="786BA25A" w14:textId="77777777" w:rsidR="0008191F" w:rsidRPr="00C6761E" w:rsidRDefault="0008191F" w:rsidP="007B2DE9">
            <w:pPr>
              <w:pStyle w:val="TAC"/>
            </w:pPr>
            <w:r w:rsidRPr="00C6761E">
              <w:t>1</w:t>
            </w:r>
          </w:p>
        </w:tc>
        <w:tc>
          <w:tcPr>
            <w:tcW w:w="290" w:type="dxa"/>
            <w:tcBorders>
              <w:top w:val="nil"/>
              <w:left w:val="nil"/>
              <w:bottom w:val="nil"/>
              <w:right w:val="nil"/>
            </w:tcBorders>
          </w:tcPr>
          <w:p w14:paraId="54404FC7"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42417383" w14:textId="77777777" w:rsidR="0008191F" w:rsidRPr="00C6761E" w:rsidRDefault="0008191F" w:rsidP="007B2DE9">
            <w:pPr>
              <w:pStyle w:val="TAL"/>
            </w:pPr>
            <w:r w:rsidRPr="00C6761E">
              <w:t>void</w:t>
            </w:r>
          </w:p>
        </w:tc>
      </w:tr>
      <w:tr w:rsidR="0008191F" w:rsidRPr="00C6761E" w14:paraId="54F551B0" w14:textId="77777777" w:rsidTr="00B1280E">
        <w:trPr>
          <w:cantSplit/>
          <w:jc w:val="center"/>
        </w:trPr>
        <w:tc>
          <w:tcPr>
            <w:tcW w:w="284" w:type="dxa"/>
            <w:tcBorders>
              <w:top w:val="nil"/>
              <w:left w:val="single" w:sz="4" w:space="0" w:color="auto"/>
              <w:bottom w:val="nil"/>
              <w:right w:val="nil"/>
            </w:tcBorders>
            <w:hideMark/>
          </w:tcPr>
          <w:p w14:paraId="6D92DAD4"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35E1DE6B"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351E7BD3" w14:textId="77777777" w:rsidR="0008191F" w:rsidRPr="00C6761E" w:rsidRDefault="0008191F" w:rsidP="007B2DE9">
            <w:pPr>
              <w:pStyle w:val="TAC"/>
            </w:pPr>
            <w:r w:rsidRPr="00C6761E">
              <w:t>1</w:t>
            </w:r>
          </w:p>
        </w:tc>
        <w:tc>
          <w:tcPr>
            <w:tcW w:w="410" w:type="dxa"/>
            <w:tcBorders>
              <w:top w:val="nil"/>
              <w:left w:val="nil"/>
              <w:bottom w:val="nil"/>
              <w:right w:val="nil"/>
            </w:tcBorders>
            <w:hideMark/>
          </w:tcPr>
          <w:p w14:paraId="6D811608" w14:textId="77777777" w:rsidR="0008191F" w:rsidRPr="00C6761E" w:rsidRDefault="0008191F" w:rsidP="007B2DE9">
            <w:pPr>
              <w:pStyle w:val="TAC"/>
            </w:pPr>
            <w:r w:rsidRPr="00C6761E">
              <w:t>0</w:t>
            </w:r>
          </w:p>
        </w:tc>
        <w:tc>
          <w:tcPr>
            <w:tcW w:w="290" w:type="dxa"/>
            <w:tcBorders>
              <w:top w:val="nil"/>
              <w:left w:val="nil"/>
              <w:bottom w:val="nil"/>
              <w:right w:val="nil"/>
            </w:tcBorders>
          </w:tcPr>
          <w:p w14:paraId="0C371C95"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3950345B" w14:textId="77777777" w:rsidR="0008191F" w:rsidRPr="00C6761E" w:rsidRDefault="0008191F" w:rsidP="007B2DE9">
            <w:pPr>
              <w:pStyle w:val="TAL"/>
            </w:pPr>
            <w:r w:rsidRPr="00C6761E">
              <w:t>void</w:t>
            </w:r>
          </w:p>
        </w:tc>
      </w:tr>
      <w:tr w:rsidR="0008191F" w:rsidRPr="00C6761E" w14:paraId="4E89FAE2" w14:textId="77777777" w:rsidTr="00B1280E">
        <w:trPr>
          <w:cantSplit/>
          <w:jc w:val="center"/>
        </w:trPr>
        <w:tc>
          <w:tcPr>
            <w:tcW w:w="284" w:type="dxa"/>
            <w:tcBorders>
              <w:top w:val="nil"/>
              <w:left w:val="single" w:sz="4" w:space="0" w:color="auto"/>
              <w:bottom w:val="nil"/>
              <w:right w:val="nil"/>
            </w:tcBorders>
            <w:hideMark/>
          </w:tcPr>
          <w:p w14:paraId="624BA37A"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0ACB77A9" w14:textId="77777777" w:rsidR="0008191F" w:rsidRPr="00C6761E" w:rsidRDefault="0008191F" w:rsidP="007B2DE9">
            <w:pPr>
              <w:pStyle w:val="TAC"/>
            </w:pPr>
            <w:r w:rsidRPr="00C6761E">
              <w:t>0</w:t>
            </w:r>
          </w:p>
        </w:tc>
        <w:tc>
          <w:tcPr>
            <w:tcW w:w="156" w:type="dxa"/>
            <w:tcBorders>
              <w:top w:val="nil"/>
              <w:left w:val="nil"/>
              <w:bottom w:val="nil"/>
              <w:right w:val="nil"/>
            </w:tcBorders>
            <w:hideMark/>
          </w:tcPr>
          <w:p w14:paraId="3ABA36EE" w14:textId="77777777" w:rsidR="0008191F" w:rsidRPr="00C6761E" w:rsidRDefault="0008191F" w:rsidP="007B2DE9">
            <w:pPr>
              <w:pStyle w:val="TAC"/>
            </w:pPr>
            <w:r w:rsidRPr="00C6761E">
              <w:t>1</w:t>
            </w:r>
          </w:p>
        </w:tc>
        <w:tc>
          <w:tcPr>
            <w:tcW w:w="410" w:type="dxa"/>
            <w:tcBorders>
              <w:top w:val="nil"/>
              <w:left w:val="nil"/>
              <w:bottom w:val="nil"/>
              <w:right w:val="nil"/>
            </w:tcBorders>
            <w:hideMark/>
          </w:tcPr>
          <w:p w14:paraId="14DA2C91" w14:textId="77777777" w:rsidR="0008191F" w:rsidRPr="00C6761E" w:rsidRDefault="0008191F" w:rsidP="007B2DE9">
            <w:pPr>
              <w:pStyle w:val="TAC"/>
            </w:pPr>
            <w:r w:rsidRPr="00C6761E">
              <w:t>1</w:t>
            </w:r>
          </w:p>
        </w:tc>
        <w:tc>
          <w:tcPr>
            <w:tcW w:w="290" w:type="dxa"/>
            <w:tcBorders>
              <w:top w:val="nil"/>
              <w:left w:val="nil"/>
              <w:bottom w:val="nil"/>
              <w:right w:val="nil"/>
            </w:tcBorders>
          </w:tcPr>
          <w:p w14:paraId="10EC83EE"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5C8DFF5A" w14:textId="77777777" w:rsidR="0008191F" w:rsidRPr="00C6761E" w:rsidRDefault="0008191F" w:rsidP="007B2DE9">
            <w:pPr>
              <w:pStyle w:val="TAL"/>
            </w:pPr>
            <w:r w:rsidRPr="00C6761E">
              <w:t xml:space="preserve">Add new PC5 QoS flow(s) to the existing 5G </w:t>
            </w:r>
            <w:proofErr w:type="spellStart"/>
            <w:r w:rsidRPr="00C6761E">
              <w:t>ProSe</w:t>
            </w:r>
            <w:proofErr w:type="spellEnd"/>
            <w:r w:rsidRPr="00C6761E">
              <w:t xml:space="preserve"> direct link</w:t>
            </w:r>
          </w:p>
        </w:tc>
      </w:tr>
      <w:tr w:rsidR="0008191F" w:rsidRPr="00C6761E" w14:paraId="50BC1F8E" w14:textId="77777777" w:rsidTr="00B1280E">
        <w:trPr>
          <w:cantSplit/>
          <w:jc w:val="center"/>
        </w:trPr>
        <w:tc>
          <w:tcPr>
            <w:tcW w:w="284" w:type="dxa"/>
            <w:tcBorders>
              <w:top w:val="nil"/>
              <w:left w:val="single" w:sz="4" w:space="0" w:color="auto"/>
              <w:bottom w:val="nil"/>
              <w:right w:val="nil"/>
            </w:tcBorders>
            <w:hideMark/>
          </w:tcPr>
          <w:p w14:paraId="1E6A8C1E" w14:textId="77777777" w:rsidR="0008191F" w:rsidRPr="00C6761E" w:rsidRDefault="0008191F" w:rsidP="007B2DE9">
            <w:pPr>
              <w:pStyle w:val="TAC"/>
            </w:pPr>
            <w:r w:rsidRPr="00C6761E">
              <w:t>0</w:t>
            </w:r>
          </w:p>
        </w:tc>
        <w:tc>
          <w:tcPr>
            <w:tcW w:w="284" w:type="dxa"/>
            <w:tcBorders>
              <w:top w:val="nil"/>
              <w:left w:val="nil"/>
              <w:bottom w:val="nil"/>
              <w:right w:val="nil"/>
            </w:tcBorders>
            <w:hideMark/>
          </w:tcPr>
          <w:p w14:paraId="788E1078" w14:textId="77777777" w:rsidR="0008191F" w:rsidRPr="00C6761E" w:rsidRDefault="0008191F" w:rsidP="007B2DE9">
            <w:pPr>
              <w:pStyle w:val="TAC"/>
            </w:pPr>
            <w:r w:rsidRPr="00C6761E">
              <w:t>1</w:t>
            </w:r>
          </w:p>
        </w:tc>
        <w:tc>
          <w:tcPr>
            <w:tcW w:w="156" w:type="dxa"/>
            <w:tcBorders>
              <w:top w:val="nil"/>
              <w:left w:val="nil"/>
              <w:bottom w:val="nil"/>
              <w:right w:val="nil"/>
            </w:tcBorders>
            <w:hideMark/>
          </w:tcPr>
          <w:p w14:paraId="7D1AC6EC" w14:textId="77777777" w:rsidR="0008191F" w:rsidRPr="00C6761E" w:rsidRDefault="0008191F" w:rsidP="007B2DE9">
            <w:pPr>
              <w:pStyle w:val="TAC"/>
            </w:pPr>
            <w:r w:rsidRPr="00C6761E">
              <w:t>0</w:t>
            </w:r>
          </w:p>
        </w:tc>
        <w:tc>
          <w:tcPr>
            <w:tcW w:w="410" w:type="dxa"/>
            <w:tcBorders>
              <w:top w:val="nil"/>
              <w:left w:val="nil"/>
              <w:bottom w:val="nil"/>
              <w:right w:val="nil"/>
            </w:tcBorders>
            <w:hideMark/>
          </w:tcPr>
          <w:p w14:paraId="074E4B57" w14:textId="77777777" w:rsidR="0008191F" w:rsidRPr="00C6761E" w:rsidRDefault="0008191F" w:rsidP="007B2DE9">
            <w:pPr>
              <w:pStyle w:val="TAC"/>
            </w:pPr>
            <w:r w:rsidRPr="00C6761E">
              <w:t>0</w:t>
            </w:r>
          </w:p>
        </w:tc>
        <w:tc>
          <w:tcPr>
            <w:tcW w:w="290" w:type="dxa"/>
            <w:tcBorders>
              <w:top w:val="nil"/>
              <w:left w:val="nil"/>
              <w:bottom w:val="nil"/>
              <w:right w:val="nil"/>
            </w:tcBorders>
          </w:tcPr>
          <w:p w14:paraId="61AD08F8"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463DED0F" w14:textId="77777777" w:rsidR="0008191F" w:rsidRPr="00C6761E" w:rsidRDefault="0008191F" w:rsidP="007B2DE9">
            <w:pPr>
              <w:pStyle w:val="TAL"/>
            </w:pPr>
            <w:r w:rsidRPr="00C6761E">
              <w:t>Modify PC5 QoS parameters of the existing PC5 QoS flow(s)</w:t>
            </w:r>
          </w:p>
        </w:tc>
      </w:tr>
      <w:tr w:rsidR="0008191F" w:rsidRPr="00C6761E" w14:paraId="452EE51B" w14:textId="77777777" w:rsidTr="00B1280E">
        <w:trPr>
          <w:cantSplit/>
          <w:jc w:val="center"/>
        </w:trPr>
        <w:tc>
          <w:tcPr>
            <w:tcW w:w="284" w:type="dxa"/>
            <w:tcBorders>
              <w:top w:val="nil"/>
              <w:left w:val="single" w:sz="4" w:space="0" w:color="auto"/>
              <w:bottom w:val="nil"/>
              <w:right w:val="nil"/>
            </w:tcBorders>
            <w:hideMark/>
          </w:tcPr>
          <w:p w14:paraId="5C1372E2" w14:textId="77777777" w:rsidR="0008191F" w:rsidRPr="00C6761E" w:rsidRDefault="0008191F" w:rsidP="007B2DE9">
            <w:pPr>
              <w:pStyle w:val="TAC"/>
              <w:rPr>
                <w:lang w:eastAsia="zh-CN"/>
              </w:rPr>
            </w:pPr>
            <w:r w:rsidRPr="00C6761E">
              <w:rPr>
                <w:lang w:eastAsia="zh-CN"/>
              </w:rPr>
              <w:t>0</w:t>
            </w:r>
          </w:p>
        </w:tc>
        <w:tc>
          <w:tcPr>
            <w:tcW w:w="284" w:type="dxa"/>
            <w:tcBorders>
              <w:top w:val="nil"/>
              <w:left w:val="nil"/>
              <w:bottom w:val="nil"/>
              <w:right w:val="nil"/>
            </w:tcBorders>
            <w:hideMark/>
          </w:tcPr>
          <w:p w14:paraId="712B424F" w14:textId="77777777" w:rsidR="0008191F" w:rsidRPr="00C6761E" w:rsidRDefault="0008191F" w:rsidP="007B2DE9">
            <w:pPr>
              <w:pStyle w:val="TAC"/>
              <w:rPr>
                <w:lang w:eastAsia="zh-CN"/>
              </w:rPr>
            </w:pPr>
            <w:r w:rsidRPr="00C6761E">
              <w:rPr>
                <w:lang w:eastAsia="zh-CN"/>
              </w:rPr>
              <w:t>1</w:t>
            </w:r>
          </w:p>
        </w:tc>
        <w:tc>
          <w:tcPr>
            <w:tcW w:w="156" w:type="dxa"/>
            <w:tcBorders>
              <w:top w:val="nil"/>
              <w:left w:val="nil"/>
              <w:bottom w:val="nil"/>
              <w:right w:val="nil"/>
            </w:tcBorders>
            <w:hideMark/>
          </w:tcPr>
          <w:p w14:paraId="239BB45B" w14:textId="77777777" w:rsidR="0008191F" w:rsidRPr="00C6761E" w:rsidRDefault="0008191F" w:rsidP="007B2DE9">
            <w:pPr>
              <w:pStyle w:val="TAC"/>
              <w:rPr>
                <w:lang w:eastAsia="zh-CN"/>
              </w:rPr>
            </w:pPr>
            <w:r w:rsidRPr="00C6761E">
              <w:rPr>
                <w:lang w:eastAsia="zh-CN"/>
              </w:rPr>
              <w:t>0</w:t>
            </w:r>
          </w:p>
        </w:tc>
        <w:tc>
          <w:tcPr>
            <w:tcW w:w="410" w:type="dxa"/>
            <w:tcBorders>
              <w:top w:val="nil"/>
              <w:left w:val="nil"/>
              <w:bottom w:val="nil"/>
              <w:right w:val="nil"/>
            </w:tcBorders>
            <w:hideMark/>
          </w:tcPr>
          <w:p w14:paraId="2762D104" w14:textId="77777777" w:rsidR="0008191F" w:rsidRPr="00C6761E" w:rsidRDefault="0008191F" w:rsidP="007B2DE9">
            <w:pPr>
              <w:pStyle w:val="TAC"/>
            </w:pPr>
            <w:r w:rsidRPr="00C6761E">
              <w:t>1</w:t>
            </w:r>
          </w:p>
        </w:tc>
        <w:tc>
          <w:tcPr>
            <w:tcW w:w="290" w:type="dxa"/>
            <w:tcBorders>
              <w:top w:val="nil"/>
              <w:left w:val="nil"/>
              <w:bottom w:val="nil"/>
              <w:right w:val="nil"/>
            </w:tcBorders>
          </w:tcPr>
          <w:p w14:paraId="14F944A6"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39CB3EA4" w14:textId="77777777" w:rsidR="0008191F" w:rsidRPr="00C6761E" w:rsidRDefault="0008191F" w:rsidP="007B2DE9">
            <w:pPr>
              <w:pStyle w:val="TAL"/>
            </w:pPr>
            <w:r w:rsidRPr="00C6761E">
              <w:t xml:space="preserve">Remove existing PC5 QoS flow(s) from the existing 5G </w:t>
            </w:r>
            <w:proofErr w:type="spellStart"/>
            <w:r w:rsidRPr="00C6761E">
              <w:t>ProSe</w:t>
            </w:r>
            <w:proofErr w:type="spellEnd"/>
            <w:r w:rsidRPr="00C6761E">
              <w:t xml:space="preserve"> direct link</w:t>
            </w:r>
          </w:p>
        </w:tc>
      </w:tr>
      <w:tr w:rsidR="0008191F" w:rsidRPr="00C6761E" w14:paraId="5BB62605" w14:textId="77777777" w:rsidTr="00B1280E">
        <w:trPr>
          <w:cantSplit/>
          <w:jc w:val="center"/>
        </w:trPr>
        <w:tc>
          <w:tcPr>
            <w:tcW w:w="284" w:type="dxa"/>
            <w:tcBorders>
              <w:top w:val="nil"/>
              <w:left w:val="single" w:sz="4" w:space="0" w:color="auto"/>
              <w:bottom w:val="nil"/>
              <w:right w:val="nil"/>
            </w:tcBorders>
            <w:hideMark/>
          </w:tcPr>
          <w:p w14:paraId="33181A3F" w14:textId="77777777" w:rsidR="0008191F" w:rsidRPr="00C6761E" w:rsidRDefault="0008191F" w:rsidP="007B2DE9">
            <w:pPr>
              <w:pStyle w:val="TAC"/>
              <w:rPr>
                <w:lang w:eastAsia="ko-KR"/>
              </w:rPr>
            </w:pPr>
            <w:r w:rsidRPr="00C6761E">
              <w:rPr>
                <w:lang w:eastAsia="ko-KR"/>
              </w:rPr>
              <w:t>0</w:t>
            </w:r>
          </w:p>
        </w:tc>
        <w:tc>
          <w:tcPr>
            <w:tcW w:w="284" w:type="dxa"/>
            <w:tcBorders>
              <w:top w:val="nil"/>
              <w:left w:val="nil"/>
              <w:bottom w:val="nil"/>
              <w:right w:val="nil"/>
            </w:tcBorders>
            <w:hideMark/>
          </w:tcPr>
          <w:p w14:paraId="3EB3A9C5"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D84BDF7"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8786693" w14:textId="77777777" w:rsidR="0008191F" w:rsidRPr="00C6761E" w:rsidRDefault="0008191F" w:rsidP="007B2DE9">
            <w:pPr>
              <w:pStyle w:val="TAC"/>
              <w:rPr>
                <w:lang w:eastAsia="ko-KR"/>
              </w:rPr>
            </w:pPr>
            <w:r w:rsidRPr="00C6761E">
              <w:rPr>
                <w:lang w:eastAsia="ko-KR"/>
              </w:rPr>
              <w:t>0</w:t>
            </w:r>
          </w:p>
        </w:tc>
        <w:tc>
          <w:tcPr>
            <w:tcW w:w="290" w:type="dxa"/>
            <w:tcBorders>
              <w:top w:val="nil"/>
              <w:left w:val="nil"/>
              <w:bottom w:val="nil"/>
              <w:right w:val="nil"/>
            </w:tcBorders>
          </w:tcPr>
          <w:p w14:paraId="7E03F7EE"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794B6031" w14:textId="77777777" w:rsidR="0008191F" w:rsidRPr="00C6761E" w:rsidRDefault="0008191F" w:rsidP="007B2DE9">
            <w:pPr>
              <w:pStyle w:val="TAL"/>
            </w:pPr>
            <w:r w:rsidRPr="00C6761E">
              <w:t xml:space="preserve">Associate new </w:t>
            </w:r>
            <w:proofErr w:type="spellStart"/>
            <w:r w:rsidRPr="00C6761E">
              <w:t>ProSe</w:t>
            </w:r>
            <w:proofErr w:type="spellEnd"/>
            <w:r w:rsidRPr="00C6761E">
              <w:t xml:space="preserve"> application(s) with existing PC5 QoS flow(s)</w:t>
            </w:r>
          </w:p>
        </w:tc>
      </w:tr>
      <w:tr w:rsidR="0008191F" w:rsidRPr="00C6761E" w14:paraId="6E4F65D5" w14:textId="77777777" w:rsidTr="00B1280E">
        <w:trPr>
          <w:cantSplit/>
          <w:jc w:val="center"/>
        </w:trPr>
        <w:tc>
          <w:tcPr>
            <w:tcW w:w="284" w:type="dxa"/>
            <w:tcBorders>
              <w:top w:val="nil"/>
              <w:left w:val="single" w:sz="4" w:space="0" w:color="auto"/>
              <w:bottom w:val="nil"/>
              <w:right w:val="nil"/>
            </w:tcBorders>
            <w:hideMark/>
          </w:tcPr>
          <w:p w14:paraId="75DD6F25" w14:textId="77777777" w:rsidR="0008191F" w:rsidRPr="00C6761E" w:rsidRDefault="0008191F" w:rsidP="007B2DE9">
            <w:pPr>
              <w:pStyle w:val="TAC"/>
              <w:rPr>
                <w:lang w:eastAsia="ko-KR"/>
              </w:rPr>
            </w:pPr>
            <w:r w:rsidRPr="00C6761E">
              <w:rPr>
                <w:lang w:eastAsia="ko-KR"/>
              </w:rPr>
              <w:t>0</w:t>
            </w:r>
          </w:p>
        </w:tc>
        <w:tc>
          <w:tcPr>
            <w:tcW w:w="284" w:type="dxa"/>
            <w:tcBorders>
              <w:top w:val="nil"/>
              <w:left w:val="nil"/>
              <w:bottom w:val="nil"/>
              <w:right w:val="nil"/>
            </w:tcBorders>
            <w:hideMark/>
          </w:tcPr>
          <w:p w14:paraId="4AFDDCC5"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80B5500"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5C895E6" w14:textId="77777777" w:rsidR="0008191F" w:rsidRPr="00C6761E" w:rsidRDefault="0008191F" w:rsidP="007B2DE9">
            <w:pPr>
              <w:pStyle w:val="TAC"/>
              <w:rPr>
                <w:lang w:eastAsia="ko-KR"/>
              </w:rPr>
            </w:pPr>
            <w:r w:rsidRPr="00C6761E">
              <w:rPr>
                <w:lang w:eastAsia="ko-KR"/>
              </w:rPr>
              <w:t>1</w:t>
            </w:r>
          </w:p>
        </w:tc>
        <w:tc>
          <w:tcPr>
            <w:tcW w:w="290" w:type="dxa"/>
            <w:tcBorders>
              <w:top w:val="nil"/>
              <w:left w:val="nil"/>
              <w:bottom w:val="nil"/>
              <w:right w:val="nil"/>
            </w:tcBorders>
          </w:tcPr>
          <w:p w14:paraId="6B2B7B88"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7E2F0E95" w14:textId="77777777" w:rsidR="0008191F" w:rsidRPr="00C6761E" w:rsidRDefault="0008191F" w:rsidP="007B2DE9">
            <w:pPr>
              <w:pStyle w:val="TAL"/>
            </w:pPr>
            <w:r w:rsidRPr="00C6761E">
              <w:t xml:space="preserve">Remove </w:t>
            </w:r>
            <w:proofErr w:type="spellStart"/>
            <w:r w:rsidRPr="00C6761E">
              <w:t>ProSe</w:t>
            </w:r>
            <w:proofErr w:type="spellEnd"/>
            <w:r w:rsidRPr="00C6761E">
              <w:t xml:space="preserve"> application(s) from existing PC5 QoS flow(s)</w:t>
            </w:r>
          </w:p>
        </w:tc>
      </w:tr>
      <w:tr w:rsidR="0008191F" w:rsidRPr="00C6761E" w14:paraId="6236544B" w14:textId="77777777" w:rsidTr="00B1280E">
        <w:trPr>
          <w:cantSplit/>
          <w:jc w:val="center"/>
        </w:trPr>
        <w:tc>
          <w:tcPr>
            <w:tcW w:w="284" w:type="dxa"/>
            <w:tcBorders>
              <w:top w:val="nil"/>
              <w:left w:val="single" w:sz="4" w:space="0" w:color="auto"/>
              <w:bottom w:val="nil"/>
              <w:right w:val="nil"/>
            </w:tcBorders>
          </w:tcPr>
          <w:p w14:paraId="77029862" w14:textId="77777777" w:rsidR="0008191F" w:rsidRPr="00C6761E" w:rsidRDefault="0008191F" w:rsidP="007B2DE9">
            <w:pPr>
              <w:pStyle w:val="TAC"/>
              <w:rPr>
                <w:lang w:eastAsia="zh-CN"/>
              </w:rPr>
            </w:pPr>
            <w:r w:rsidRPr="00C6761E">
              <w:rPr>
                <w:rFonts w:hint="eastAsia"/>
                <w:lang w:eastAsia="zh-CN"/>
              </w:rPr>
              <w:t>1</w:t>
            </w:r>
          </w:p>
        </w:tc>
        <w:tc>
          <w:tcPr>
            <w:tcW w:w="284" w:type="dxa"/>
            <w:tcBorders>
              <w:top w:val="nil"/>
              <w:left w:val="nil"/>
              <w:bottom w:val="nil"/>
              <w:right w:val="nil"/>
            </w:tcBorders>
          </w:tcPr>
          <w:p w14:paraId="399CD91E" w14:textId="77777777" w:rsidR="0008191F" w:rsidRPr="00C6761E" w:rsidRDefault="0008191F" w:rsidP="007B2DE9">
            <w:pPr>
              <w:pStyle w:val="TAC"/>
              <w:rPr>
                <w:lang w:eastAsia="zh-CN"/>
              </w:rPr>
            </w:pPr>
            <w:r w:rsidRPr="00C6761E">
              <w:rPr>
                <w:rFonts w:hint="eastAsia"/>
                <w:lang w:eastAsia="zh-CN"/>
              </w:rPr>
              <w:t>0</w:t>
            </w:r>
          </w:p>
        </w:tc>
        <w:tc>
          <w:tcPr>
            <w:tcW w:w="156" w:type="dxa"/>
            <w:tcBorders>
              <w:top w:val="nil"/>
              <w:left w:val="nil"/>
              <w:bottom w:val="nil"/>
              <w:right w:val="nil"/>
            </w:tcBorders>
          </w:tcPr>
          <w:p w14:paraId="514234EE" w14:textId="77777777" w:rsidR="0008191F" w:rsidRPr="00C6761E" w:rsidRDefault="0008191F" w:rsidP="007B2DE9">
            <w:pPr>
              <w:pStyle w:val="TAC"/>
              <w:rPr>
                <w:lang w:eastAsia="zh-CN"/>
              </w:rPr>
            </w:pPr>
            <w:r w:rsidRPr="00C6761E">
              <w:rPr>
                <w:rFonts w:hint="eastAsia"/>
                <w:lang w:eastAsia="zh-CN"/>
              </w:rPr>
              <w:t>0</w:t>
            </w:r>
          </w:p>
        </w:tc>
        <w:tc>
          <w:tcPr>
            <w:tcW w:w="410" w:type="dxa"/>
            <w:tcBorders>
              <w:top w:val="nil"/>
              <w:left w:val="nil"/>
              <w:bottom w:val="nil"/>
              <w:right w:val="nil"/>
            </w:tcBorders>
          </w:tcPr>
          <w:p w14:paraId="73F570EA" w14:textId="77777777" w:rsidR="0008191F" w:rsidRPr="00C6761E" w:rsidRDefault="0008191F" w:rsidP="007B2DE9">
            <w:pPr>
              <w:pStyle w:val="TAC"/>
              <w:rPr>
                <w:lang w:eastAsia="zh-CN"/>
              </w:rPr>
            </w:pPr>
            <w:r w:rsidRPr="00C6761E">
              <w:rPr>
                <w:rFonts w:hint="eastAsia"/>
                <w:lang w:eastAsia="zh-CN"/>
              </w:rPr>
              <w:t>0</w:t>
            </w:r>
          </w:p>
        </w:tc>
        <w:tc>
          <w:tcPr>
            <w:tcW w:w="290" w:type="dxa"/>
            <w:tcBorders>
              <w:top w:val="nil"/>
              <w:left w:val="nil"/>
              <w:bottom w:val="nil"/>
              <w:right w:val="nil"/>
            </w:tcBorders>
          </w:tcPr>
          <w:p w14:paraId="29F9B4C6" w14:textId="77777777" w:rsidR="0008191F" w:rsidRPr="00C6761E" w:rsidRDefault="0008191F" w:rsidP="007B2DE9">
            <w:pPr>
              <w:pStyle w:val="TAL"/>
            </w:pPr>
          </w:p>
        </w:tc>
        <w:tc>
          <w:tcPr>
            <w:tcW w:w="5947" w:type="dxa"/>
            <w:tcBorders>
              <w:top w:val="nil"/>
              <w:left w:val="nil"/>
              <w:bottom w:val="nil"/>
              <w:right w:val="single" w:sz="4" w:space="0" w:color="auto"/>
            </w:tcBorders>
          </w:tcPr>
          <w:p w14:paraId="6B98DBD4" w14:textId="77777777" w:rsidR="0008191F" w:rsidRPr="00C6761E" w:rsidRDefault="0008191F" w:rsidP="007B2DE9">
            <w:pPr>
              <w:pStyle w:val="TAL"/>
            </w:pPr>
            <w:r w:rsidRPr="00C6761E">
              <w:t xml:space="preserve">Add new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to the existing 5G </w:t>
            </w:r>
            <w:proofErr w:type="spellStart"/>
            <w:r w:rsidRPr="00C6761E">
              <w:t>ProSe</w:t>
            </w:r>
            <w:proofErr w:type="spellEnd"/>
            <w:r w:rsidRPr="00C6761E">
              <w:t xml:space="preserve"> direct link</w:t>
            </w:r>
          </w:p>
        </w:tc>
      </w:tr>
      <w:tr w:rsidR="0008191F" w:rsidRPr="00C6761E" w14:paraId="0B720B13" w14:textId="77777777" w:rsidTr="00B1280E">
        <w:trPr>
          <w:cantSplit/>
          <w:jc w:val="center"/>
        </w:trPr>
        <w:tc>
          <w:tcPr>
            <w:tcW w:w="284" w:type="dxa"/>
            <w:tcBorders>
              <w:top w:val="nil"/>
              <w:left w:val="single" w:sz="4" w:space="0" w:color="auto"/>
              <w:bottom w:val="nil"/>
              <w:right w:val="nil"/>
            </w:tcBorders>
          </w:tcPr>
          <w:p w14:paraId="594C99E3" w14:textId="77777777" w:rsidR="0008191F" w:rsidRPr="00C6761E" w:rsidRDefault="0008191F" w:rsidP="007B2DE9">
            <w:pPr>
              <w:pStyle w:val="TAC"/>
              <w:rPr>
                <w:lang w:eastAsia="zh-CN"/>
              </w:rPr>
            </w:pPr>
            <w:r w:rsidRPr="00C6761E">
              <w:rPr>
                <w:rFonts w:hint="eastAsia"/>
                <w:lang w:eastAsia="zh-CN"/>
              </w:rPr>
              <w:t>1</w:t>
            </w:r>
          </w:p>
        </w:tc>
        <w:tc>
          <w:tcPr>
            <w:tcW w:w="284" w:type="dxa"/>
            <w:tcBorders>
              <w:top w:val="nil"/>
              <w:left w:val="nil"/>
              <w:bottom w:val="nil"/>
              <w:right w:val="nil"/>
            </w:tcBorders>
          </w:tcPr>
          <w:p w14:paraId="6AB86EBB" w14:textId="77777777" w:rsidR="0008191F" w:rsidRPr="00C6761E" w:rsidRDefault="0008191F" w:rsidP="007B2DE9">
            <w:pPr>
              <w:pStyle w:val="TAC"/>
              <w:rPr>
                <w:lang w:eastAsia="zh-CN"/>
              </w:rPr>
            </w:pPr>
            <w:r w:rsidRPr="00C6761E">
              <w:rPr>
                <w:rFonts w:hint="eastAsia"/>
                <w:lang w:eastAsia="zh-CN"/>
              </w:rPr>
              <w:t>0</w:t>
            </w:r>
          </w:p>
        </w:tc>
        <w:tc>
          <w:tcPr>
            <w:tcW w:w="156" w:type="dxa"/>
            <w:tcBorders>
              <w:top w:val="nil"/>
              <w:left w:val="nil"/>
              <w:bottom w:val="nil"/>
              <w:right w:val="nil"/>
            </w:tcBorders>
          </w:tcPr>
          <w:p w14:paraId="407CF0E6" w14:textId="77777777" w:rsidR="0008191F" w:rsidRPr="00C6761E" w:rsidRDefault="0008191F" w:rsidP="007B2DE9">
            <w:pPr>
              <w:pStyle w:val="TAC"/>
              <w:rPr>
                <w:lang w:eastAsia="zh-CN"/>
              </w:rPr>
            </w:pPr>
            <w:r w:rsidRPr="00C6761E">
              <w:rPr>
                <w:rFonts w:hint="eastAsia"/>
                <w:lang w:eastAsia="zh-CN"/>
              </w:rPr>
              <w:t>0</w:t>
            </w:r>
          </w:p>
        </w:tc>
        <w:tc>
          <w:tcPr>
            <w:tcW w:w="410" w:type="dxa"/>
            <w:tcBorders>
              <w:top w:val="nil"/>
              <w:left w:val="nil"/>
              <w:bottom w:val="nil"/>
              <w:right w:val="nil"/>
            </w:tcBorders>
          </w:tcPr>
          <w:p w14:paraId="14326FCA" w14:textId="77777777" w:rsidR="0008191F" w:rsidRPr="00C6761E" w:rsidRDefault="0008191F" w:rsidP="007B2DE9">
            <w:pPr>
              <w:pStyle w:val="TAC"/>
              <w:rPr>
                <w:lang w:eastAsia="zh-CN"/>
              </w:rPr>
            </w:pPr>
            <w:r w:rsidRPr="00C6761E">
              <w:rPr>
                <w:rFonts w:hint="eastAsia"/>
                <w:lang w:eastAsia="zh-CN"/>
              </w:rPr>
              <w:t>1</w:t>
            </w:r>
          </w:p>
        </w:tc>
        <w:tc>
          <w:tcPr>
            <w:tcW w:w="290" w:type="dxa"/>
            <w:tcBorders>
              <w:top w:val="nil"/>
              <w:left w:val="nil"/>
              <w:bottom w:val="nil"/>
              <w:right w:val="nil"/>
            </w:tcBorders>
          </w:tcPr>
          <w:p w14:paraId="6DF74FC1" w14:textId="77777777" w:rsidR="0008191F" w:rsidRPr="00C6761E" w:rsidRDefault="0008191F" w:rsidP="007B2DE9">
            <w:pPr>
              <w:pStyle w:val="TAL"/>
            </w:pPr>
          </w:p>
        </w:tc>
        <w:tc>
          <w:tcPr>
            <w:tcW w:w="5947" w:type="dxa"/>
            <w:tcBorders>
              <w:top w:val="nil"/>
              <w:left w:val="nil"/>
              <w:bottom w:val="nil"/>
              <w:right w:val="single" w:sz="4" w:space="0" w:color="auto"/>
            </w:tcBorders>
          </w:tcPr>
          <w:p w14:paraId="43BB81DE" w14:textId="77777777" w:rsidR="0008191F" w:rsidRPr="00C6761E" w:rsidRDefault="0008191F" w:rsidP="007B2DE9">
            <w:pPr>
              <w:pStyle w:val="TAL"/>
            </w:pPr>
            <w:r w:rsidRPr="00C6761E">
              <w:rPr>
                <w:rFonts w:hint="eastAsia"/>
                <w:lang w:eastAsia="zh-CN"/>
              </w:rPr>
              <w:t>Remove</w:t>
            </w:r>
            <w:r w:rsidRPr="00C6761E">
              <w:t xml:space="preserve">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layer-3 end UE</w:t>
            </w:r>
            <w:r w:rsidRPr="00C6761E">
              <w:t xml:space="preserve"> </w:t>
            </w:r>
            <w:r w:rsidRPr="00C6761E">
              <w:rPr>
                <w:rFonts w:hint="eastAsia"/>
                <w:lang w:eastAsia="zh-CN"/>
              </w:rPr>
              <w:t>fr</w:t>
            </w:r>
            <w:r w:rsidRPr="00C6761E">
              <w:t>o</w:t>
            </w:r>
            <w:r w:rsidRPr="00C6761E">
              <w:rPr>
                <w:rFonts w:hint="eastAsia"/>
                <w:lang w:eastAsia="zh-CN"/>
              </w:rPr>
              <w:t>m</w:t>
            </w:r>
            <w:r w:rsidRPr="00C6761E">
              <w:t xml:space="preserve"> the existing 5G </w:t>
            </w:r>
            <w:proofErr w:type="spellStart"/>
            <w:r w:rsidRPr="00C6761E">
              <w:t>ProSe</w:t>
            </w:r>
            <w:proofErr w:type="spellEnd"/>
            <w:r w:rsidRPr="00C6761E">
              <w:t xml:space="preserve"> direct link</w:t>
            </w:r>
          </w:p>
        </w:tc>
      </w:tr>
      <w:tr w:rsidR="0008191F" w:rsidRPr="00C6761E" w14:paraId="25684B8F" w14:textId="77777777" w:rsidTr="00B1280E">
        <w:trPr>
          <w:cantSplit/>
          <w:jc w:val="center"/>
        </w:trPr>
        <w:tc>
          <w:tcPr>
            <w:tcW w:w="284" w:type="dxa"/>
            <w:tcBorders>
              <w:top w:val="nil"/>
              <w:left w:val="single" w:sz="4" w:space="0" w:color="auto"/>
              <w:bottom w:val="nil"/>
              <w:right w:val="nil"/>
            </w:tcBorders>
          </w:tcPr>
          <w:p w14:paraId="311FA12F" w14:textId="77777777" w:rsidR="0008191F" w:rsidRPr="00C6761E" w:rsidRDefault="0008191F" w:rsidP="007B2DE9">
            <w:pPr>
              <w:pStyle w:val="TAC"/>
              <w:rPr>
                <w:lang w:eastAsia="zh-CN"/>
              </w:rPr>
            </w:pPr>
            <w:r>
              <w:rPr>
                <w:lang w:eastAsia="zh-CN"/>
              </w:rPr>
              <w:t>1</w:t>
            </w:r>
          </w:p>
        </w:tc>
        <w:tc>
          <w:tcPr>
            <w:tcW w:w="284" w:type="dxa"/>
            <w:tcBorders>
              <w:top w:val="nil"/>
              <w:left w:val="nil"/>
              <w:bottom w:val="nil"/>
              <w:right w:val="nil"/>
            </w:tcBorders>
          </w:tcPr>
          <w:p w14:paraId="25775447" w14:textId="77777777" w:rsidR="0008191F" w:rsidRPr="00C6761E" w:rsidRDefault="0008191F" w:rsidP="007B2DE9">
            <w:pPr>
              <w:pStyle w:val="TAC"/>
              <w:rPr>
                <w:lang w:eastAsia="zh-CN"/>
              </w:rPr>
            </w:pPr>
            <w:r>
              <w:rPr>
                <w:lang w:eastAsia="zh-CN"/>
              </w:rPr>
              <w:t>0</w:t>
            </w:r>
          </w:p>
        </w:tc>
        <w:tc>
          <w:tcPr>
            <w:tcW w:w="156" w:type="dxa"/>
            <w:tcBorders>
              <w:top w:val="nil"/>
              <w:left w:val="nil"/>
              <w:bottom w:val="nil"/>
              <w:right w:val="nil"/>
            </w:tcBorders>
          </w:tcPr>
          <w:p w14:paraId="6DE8F737" w14:textId="77777777" w:rsidR="0008191F" w:rsidRPr="00C6761E" w:rsidRDefault="0008191F" w:rsidP="007B2DE9">
            <w:pPr>
              <w:pStyle w:val="TAC"/>
              <w:rPr>
                <w:lang w:eastAsia="zh-CN"/>
              </w:rPr>
            </w:pPr>
            <w:r>
              <w:rPr>
                <w:lang w:eastAsia="zh-CN"/>
              </w:rPr>
              <w:t>1</w:t>
            </w:r>
          </w:p>
        </w:tc>
        <w:tc>
          <w:tcPr>
            <w:tcW w:w="410" w:type="dxa"/>
            <w:tcBorders>
              <w:top w:val="nil"/>
              <w:left w:val="nil"/>
              <w:bottom w:val="nil"/>
              <w:right w:val="nil"/>
            </w:tcBorders>
          </w:tcPr>
          <w:p w14:paraId="1D60E781" w14:textId="77777777" w:rsidR="0008191F" w:rsidRPr="00C6761E" w:rsidRDefault="0008191F" w:rsidP="007B2DE9">
            <w:pPr>
              <w:pStyle w:val="TAC"/>
              <w:rPr>
                <w:lang w:eastAsia="zh-CN"/>
              </w:rPr>
            </w:pPr>
            <w:r>
              <w:rPr>
                <w:lang w:eastAsia="zh-CN"/>
              </w:rPr>
              <w:t>0</w:t>
            </w:r>
          </w:p>
        </w:tc>
        <w:tc>
          <w:tcPr>
            <w:tcW w:w="290" w:type="dxa"/>
            <w:tcBorders>
              <w:top w:val="nil"/>
              <w:left w:val="nil"/>
              <w:bottom w:val="nil"/>
              <w:right w:val="nil"/>
            </w:tcBorders>
          </w:tcPr>
          <w:p w14:paraId="299DF058" w14:textId="77777777" w:rsidR="0008191F" w:rsidRPr="00C6761E" w:rsidRDefault="0008191F" w:rsidP="007B2DE9">
            <w:pPr>
              <w:pStyle w:val="TAL"/>
            </w:pPr>
          </w:p>
        </w:tc>
        <w:tc>
          <w:tcPr>
            <w:tcW w:w="5947" w:type="dxa"/>
            <w:tcBorders>
              <w:top w:val="nil"/>
              <w:left w:val="nil"/>
              <w:bottom w:val="nil"/>
              <w:right w:val="single" w:sz="4" w:space="0" w:color="auto"/>
            </w:tcBorders>
          </w:tcPr>
          <w:p w14:paraId="2B1A2774" w14:textId="77777777" w:rsidR="0008191F" w:rsidRPr="00C6761E" w:rsidRDefault="0008191F" w:rsidP="007B2DE9">
            <w:pPr>
              <w:pStyle w:val="TAL"/>
              <w:rPr>
                <w:lang w:eastAsia="zh-CN"/>
              </w:rPr>
            </w:pPr>
            <w:r w:rsidRPr="00C6761E">
              <w:t xml:space="preserve">Add new </w:t>
            </w:r>
            <w:r w:rsidRPr="00C6761E">
              <w:rPr>
                <w:rFonts w:hint="eastAsia"/>
                <w:lang w:eastAsia="zh-CN"/>
              </w:rPr>
              <w:t xml:space="preserve">5G </w:t>
            </w:r>
            <w:proofErr w:type="spellStart"/>
            <w:r w:rsidRPr="00C6761E">
              <w:rPr>
                <w:rFonts w:hint="eastAsia"/>
                <w:lang w:eastAsia="zh-CN"/>
              </w:rPr>
              <w:t>ProSe</w:t>
            </w:r>
            <w:proofErr w:type="spellEnd"/>
            <w:r w:rsidRPr="00C6761E">
              <w:rPr>
                <w:rFonts w:hint="eastAsia"/>
                <w:lang w:eastAsia="zh-CN"/>
              </w:rPr>
              <w:t xml:space="preserve"> layer-</w:t>
            </w:r>
            <w:r>
              <w:rPr>
                <w:lang w:eastAsia="zh-CN"/>
              </w:rPr>
              <w:t xml:space="preserve">2 </w:t>
            </w:r>
            <w:r w:rsidRPr="00C6761E">
              <w:rPr>
                <w:rFonts w:hint="eastAsia"/>
                <w:lang w:eastAsia="zh-CN"/>
              </w:rPr>
              <w:t>end UE</w:t>
            </w:r>
            <w:r w:rsidRPr="00C6761E">
              <w:t xml:space="preserve"> to the existing 5G </w:t>
            </w:r>
            <w:proofErr w:type="spellStart"/>
            <w:r w:rsidRPr="00C6761E">
              <w:t>ProSe</w:t>
            </w:r>
            <w:proofErr w:type="spellEnd"/>
            <w:r w:rsidRPr="00C6761E">
              <w:t xml:space="preserve"> direct link</w:t>
            </w:r>
          </w:p>
        </w:tc>
      </w:tr>
      <w:tr w:rsidR="0008191F" w:rsidRPr="00C6761E" w14:paraId="035EDB25" w14:textId="77777777" w:rsidTr="00B1280E">
        <w:trPr>
          <w:cantSplit/>
          <w:jc w:val="center"/>
        </w:trPr>
        <w:tc>
          <w:tcPr>
            <w:tcW w:w="284" w:type="dxa"/>
            <w:tcBorders>
              <w:top w:val="nil"/>
              <w:left w:val="single" w:sz="4" w:space="0" w:color="auto"/>
              <w:bottom w:val="nil"/>
              <w:right w:val="nil"/>
            </w:tcBorders>
            <w:hideMark/>
          </w:tcPr>
          <w:p w14:paraId="2D276C31"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5C6E52F7" w14:textId="77777777" w:rsidR="0008191F" w:rsidRPr="00C6761E" w:rsidRDefault="0008191F" w:rsidP="007B2DE9">
            <w:pPr>
              <w:pStyle w:val="TAC"/>
              <w:rPr>
                <w:lang w:eastAsia="ko-KR"/>
              </w:rPr>
            </w:pPr>
            <w:r w:rsidRPr="00C6761E">
              <w:rPr>
                <w:lang w:eastAsia="ko-KR"/>
              </w:rPr>
              <w:t>0</w:t>
            </w:r>
          </w:p>
        </w:tc>
        <w:tc>
          <w:tcPr>
            <w:tcW w:w="156" w:type="dxa"/>
            <w:tcBorders>
              <w:top w:val="nil"/>
              <w:left w:val="nil"/>
              <w:bottom w:val="nil"/>
              <w:right w:val="nil"/>
            </w:tcBorders>
            <w:hideMark/>
          </w:tcPr>
          <w:p w14:paraId="0F71AC4B" w14:textId="77777777" w:rsidR="0008191F" w:rsidRPr="00C6761E" w:rsidRDefault="0008191F" w:rsidP="007B2DE9">
            <w:pPr>
              <w:pStyle w:val="TAC"/>
              <w:rPr>
                <w:lang w:eastAsia="ko-KR"/>
              </w:rPr>
            </w:pPr>
            <w:r w:rsidRPr="00C6761E">
              <w:rPr>
                <w:rFonts w:hint="eastAsia"/>
                <w:lang w:eastAsia="zh-CN"/>
              </w:rPr>
              <w:t>1</w:t>
            </w:r>
          </w:p>
        </w:tc>
        <w:tc>
          <w:tcPr>
            <w:tcW w:w="410" w:type="dxa"/>
            <w:tcBorders>
              <w:top w:val="nil"/>
              <w:left w:val="nil"/>
              <w:bottom w:val="nil"/>
              <w:right w:val="nil"/>
            </w:tcBorders>
            <w:hideMark/>
          </w:tcPr>
          <w:p w14:paraId="16EB7591" w14:textId="40F7BD36" w:rsidR="0008191F" w:rsidRPr="00C6761E" w:rsidRDefault="0008191F" w:rsidP="007B2DE9">
            <w:pPr>
              <w:pStyle w:val="TAC"/>
              <w:rPr>
                <w:lang w:eastAsia="ko-KR"/>
              </w:rPr>
            </w:pPr>
            <w:r>
              <w:rPr>
                <w:lang w:eastAsia="ko-KR"/>
              </w:rPr>
              <w:t>1</w:t>
            </w:r>
          </w:p>
        </w:tc>
        <w:tc>
          <w:tcPr>
            <w:tcW w:w="290" w:type="dxa"/>
            <w:tcBorders>
              <w:top w:val="nil"/>
              <w:left w:val="nil"/>
              <w:bottom w:val="nil"/>
              <w:right w:val="nil"/>
            </w:tcBorders>
          </w:tcPr>
          <w:p w14:paraId="6209F79E" w14:textId="77777777" w:rsidR="0008191F" w:rsidRPr="00C6761E" w:rsidRDefault="0008191F" w:rsidP="007B2DE9">
            <w:pPr>
              <w:pStyle w:val="TAL"/>
            </w:pPr>
          </w:p>
        </w:tc>
        <w:tc>
          <w:tcPr>
            <w:tcW w:w="5947" w:type="dxa"/>
            <w:tcBorders>
              <w:top w:val="nil"/>
              <w:left w:val="nil"/>
              <w:bottom w:val="nil"/>
              <w:right w:val="single" w:sz="4" w:space="0" w:color="auto"/>
            </w:tcBorders>
          </w:tcPr>
          <w:p w14:paraId="336D4E3A" w14:textId="77777777" w:rsidR="0008191F" w:rsidRPr="00C6761E" w:rsidRDefault="0008191F" w:rsidP="007B2DE9">
            <w:pPr>
              <w:pStyle w:val="TAL"/>
            </w:pPr>
          </w:p>
        </w:tc>
      </w:tr>
      <w:tr w:rsidR="0008191F" w:rsidRPr="00C6761E" w14:paraId="7886E481" w14:textId="77777777" w:rsidTr="007B2DE9">
        <w:trPr>
          <w:cantSplit/>
          <w:jc w:val="center"/>
        </w:trPr>
        <w:tc>
          <w:tcPr>
            <w:tcW w:w="1134" w:type="dxa"/>
            <w:gridSpan w:val="4"/>
            <w:tcBorders>
              <w:top w:val="nil"/>
              <w:left w:val="single" w:sz="4" w:space="0" w:color="auto"/>
              <w:bottom w:val="nil"/>
              <w:right w:val="nil"/>
            </w:tcBorders>
            <w:hideMark/>
          </w:tcPr>
          <w:p w14:paraId="6909C646" w14:textId="77777777" w:rsidR="0008191F" w:rsidRPr="00C6761E" w:rsidRDefault="0008191F" w:rsidP="007B2DE9">
            <w:pPr>
              <w:pStyle w:val="TAC"/>
              <w:rPr>
                <w:lang w:eastAsia="ko-KR"/>
              </w:rPr>
            </w:pPr>
            <w:r w:rsidRPr="00C6761E">
              <w:rPr>
                <w:lang w:eastAsia="ko-KR"/>
              </w:rPr>
              <w:t>to</w:t>
            </w:r>
          </w:p>
        </w:tc>
        <w:tc>
          <w:tcPr>
            <w:tcW w:w="290" w:type="dxa"/>
            <w:tcBorders>
              <w:top w:val="nil"/>
              <w:left w:val="nil"/>
              <w:bottom w:val="nil"/>
              <w:right w:val="nil"/>
            </w:tcBorders>
          </w:tcPr>
          <w:p w14:paraId="37084F3C"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54D48889" w14:textId="77777777" w:rsidR="0008191F" w:rsidRPr="00C6761E" w:rsidRDefault="0008191F" w:rsidP="007B2DE9">
            <w:pPr>
              <w:pStyle w:val="TAL"/>
              <w:rPr>
                <w:lang w:eastAsia="ko-KR"/>
              </w:rPr>
            </w:pPr>
            <w:r w:rsidRPr="00C6761E">
              <w:rPr>
                <w:lang w:eastAsia="ko-KR"/>
              </w:rPr>
              <w:t>Spare</w:t>
            </w:r>
          </w:p>
        </w:tc>
      </w:tr>
      <w:tr w:rsidR="0008191F" w:rsidRPr="00C6761E" w14:paraId="2A979D81" w14:textId="77777777" w:rsidTr="00B1280E">
        <w:trPr>
          <w:cantSplit/>
          <w:jc w:val="center"/>
        </w:trPr>
        <w:tc>
          <w:tcPr>
            <w:tcW w:w="284" w:type="dxa"/>
            <w:tcBorders>
              <w:top w:val="nil"/>
              <w:left w:val="single" w:sz="4" w:space="0" w:color="auto"/>
              <w:bottom w:val="nil"/>
              <w:right w:val="nil"/>
            </w:tcBorders>
            <w:hideMark/>
          </w:tcPr>
          <w:p w14:paraId="69F928EA"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16A3832F"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19EC6450"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1CD11A6B" w14:textId="77777777" w:rsidR="0008191F" w:rsidRPr="00C6761E" w:rsidRDefault="0008191F" w:rsidP="007B2DE9">
            <w:pPr>
              <w:pStyle w:val="TAC"/>
              <w:rPr>
                <w:lang w:eastAsia="ko-KR"/>
              </w:rPr>
            </w:pPr>
            <w:r w:rsidRPr="00C6761E">
              <w:rPr>
                <w:lang w:eastAsia="ko-KR"/>
              </w:rPr>
              <w:t>0</w:t>
            </w:r>
          </w:p>
        </w:tc>
        <w:tc>
          <w:tcPr>
            <w:tcW w:w="290" w:type="dxa"/>
            <w:tcBorders>
              <w:top w:val="nil"/>
              <w:left w:val="nil"/>
              <w:bottom w:val="nil"/>
              <w:right w:val="nil"/>
            </w:tcBorders>
          </w:tcPr>
          <w:p w14:paraId="1CEF4E0B" w14:textId="77777777" w:rsidR="0008191F" w:rsidRPr="00C6761E" w:rsidRDefault="0008191F" w:rsidP="007B2DE9">
            <w:pPr>
              <w:pStyle w:val="TAL"/>
            </w:pPr>
          </w:p>
        </w:tc>
        <w:tc>
          <w:tcPr>
            <w:tcW w:w="5947" w:type="dxa"/>
            <w:tcBorders>
              <w:top w:val="nil"/>
              <w:left w:val="nil"/>
              <w:bottom w:val="nil"/>
              <w:right w:val="single" w:sz="4" w:space="0" w:color="auto"/>
            </w:tcBorders>
          </w:tcPr>
          <w:p w14:paraId="2391C74D" w14:textId="77777777" w:rsidR="0008191F" w:rsidRPr="00C6761E" w:rsidRDefault="0008191F" w:rsidP="007B2DE9">
            <w:pPr>
              <w:pStyle w:val="TAL"/>
            </w:pPr>
          </w:p>
        </w:tc>
      </w:tr>
      <w:tr w:rsidR="0008191F" w:rsidRPr="00C6761E" w14:paraId="242EAB62" w14:textId="77777777" w:rsidTr="00B1280E">
        <w:trPr>
          <w:cantSplit/>
          <w:jc w:val="center"/>
        </w:trPr>
        <w:tc>
          <w:tcPr>
            <w:tcW w:w="284" w:type="dxa"/>
            <w:tcBorders>
              <w:top w:val="nil"/>
              <w:left w:val="single" w:sz="4" w:space="0" w:color="auto"/>
              <w:bottom w:val="nil"/>
              <w:right w:val="nil"/>
            </w:tcBorders>
            <w:hideMark/>
          </w:tcPr>
          <w:p w14:paraId="1582311D" w14:textId="77777777" w:rsidR="0008191F" w:rsidRPr="00C6761E" w:rsidRDefault="0008191F" w:rsidP="007B2DE9">
            <w:pPr>
              <w:pStyle w:val="TAC"/>
              <w:rPr>
                <w:lang w:eastAsia="ko-KR"/>
              </w:rPr>
            </w:pPr>
            <w:r w:rsidRPr="00C6761E">
              <w:rPr>
                <w:lang w:eastAsia="ko-KR"/>
              </w:rPr>
              <w:t>1</w:t>
            </w:r>
          </w:p>
        </w:tc>
        <w:tc>
          <w:tcPr>
            <w:tcW w:w="284" w:type="dxa"/>
            <w:tcBorders>
              <w:top w:val="nil"/>
              <w:left w:val="nil"/>
              <w:bottom w:val="nil"/>
              <w:right w:val="nil"/>
            </w:tcBorders>
            <w:hideMark/>
          </w:tcPr>
          <w:p w14:paraId="3EA2D172" w14:textId="77777777" w:rsidR="0008191F" w:rsidRPr="00C6761E" w:rsidRDefault="0008191F" w:rsidP="007B2DE9">
            <w:pPr>
              <w:pStyle w:val="TAC"/>
              <w:rPr>
                <w:lang w:eastAsia="ko-KR"/>
              </w:rPr>
            </w:pPr>
            <w:r w:rsidRPr="00C6761E">
              <w:rPr>
                <w:lang w:eastAsia="ko-KR"/>
              </w:rPr>
              <w:t>1</w:t>
            </w:r>
          </w:p>
        </w:tc>
        <w:tc>
          <w:tcPr>
            <w:tcW w:w="156" w:type="dxa"/>
            <w:tcBorders>
              <w:top w:val="nil"/>
              <w:left w:val="nil"/>
              <w:bottom w:val="nil"/>
              <w:right w:val="nil"/>
            </w:tcBorders>
            <w:hideMark/>
          </w:tcPr>
          <w:p w14:paraId="0749C6D4" w14:textId="77777777" w:rsidR="0008191F" w:rsidRPr="00C6761E" w:rsidRDefault="0008191F" w:rsidP="007B2DE9">
            <w:pPr>
              <w:pStyle w:val="TAC"/>
              <w:rPr>
                <w:lang w:eastAsia="ko-KR"/>
              </w:rPr>
            </w:pPr>
            <w:r w:rsidRPr="00C6761E">
              <w:rPr>
                <w:lang w:eastAsia="ko-KR"/>
              </w:rPr>
              <w:t>1</w:t>
            </w:r>
          </w:p>
        </w:tc>
        <w:tc>
          <w:tcPr>
            <w:tcW w:w="410" w:type="dxa"/>
            <w:tcBorders>
              <w:top w:val="nil"/>
              <w:left w:val="nil"/>
              <w:bottom w:val="nil"/>
              <w:right w:val="nil"/>
            </w:tcBorders>
            <w:hideMark/>
          </w:tcPr>
          <w:p w14:paraId="345D6046" w14:textId="77777777" w:rsidR="0008191F" w:rsidRPr="00C6761E" w:rsidRDefault="0008191F" w:rsidP="007B2DE9">
            <w:pPr>
              <w:pStyle w:val="TAC"/>
              <w:rPr>
                <w:lang w:eastAsia="ko-KR"/>
              </w:rPr>
            </w:pPr>
            <w:r w:rsidRPr="00C6761E">
              <w:rPr>
                <w:lang w:eastAsia="ko-KR"/>
              </w:rPr>
              <w:t>1</w:t>
            </w:r>
          </w:p>
        </w:tc>
        <w:tc>
          <w:tcPr>
            <w:tcW w:w="290" w:type="dxa"/>
            <w:tcBorders>
              <w:top w:val="nil"/>
              <w:left w:val="nil"/>
              <w:bottom w:val="nil"/>
              <w:right w:val="nil"/>
            </w:tcBorders>
          </w:tcPr>
          <w:p w14:paraId="7D432C2D" w14:textId="77777777" w:rsidR="0008191F" w:rsidRPr="00C6761E" w:rsidRDefault="0008191F" w:rsidP="007B2DE9">
            <w:pPr>
              <w:pStyle w:val="TAL"/>
            </w:pPr>
          </w:p>
        </w:tc>
        <w:tc>
          <w:tcPr>
            <w:tcW w:w="5947" w:type="dxa"/>
            <w:tcBorders>
              <w:top w:val="nil"/>
              <w:left w:val="nil"/>
              <w:bottom w:val="nil"/>
              <w:right w:val="single" w:sz="4" w:space="0" w:color="auto"/>
            </w:tcBorders>
            <w:hideMark/>
          </w:tcPr>
          <w:p w14:paraId="1502B6E2" w14:textId="77777777" w:rsidR="0008191F" w:rsidRPr="00C6761E" w:rsidRDefault="0008191F" w:rsidP="007B2DE9">
            <w:pPr>
              <w:pStyle w:val="TAL"/>
              <w:rPr>
                <w:lang w:eastAsia="ko-KR"/>
              </w:rPr>
            </w:pPr>
            <w:r w:rsidRPr="00C6761E">
              <w:rPr>
                <w:lang w:eastAsia="ko-KR"/>
              </w:rPr>
              <w:t>Reserved</w:t>
            </w:r>
          </w:p>
        </w:tc>
      </w:tr>
      <w:tr w:rsidR="0008191F" w:rsidRPr="00C6761E" w14:paraId="7A218232" w14:textId="77777777" w:rsidTr="007B2DE9">
        <w:trPr>
          <w:cantSplit/>
          <w:jc w:val="center"/>
        </w:trPr>
        <w:tc>
          <w:tcPr>
            <w:tcW w:w="7371" w:type="dxa"/>
            <w:gridSpan w:val="6"/>
            <w:tcBorders>
              <w:top w:val="nil"/>
              <w:left w:val="single" w:sz="4" w:space="0" w:color="auto"/>
              <w:bottom w:val="nil"/>
              <w:right w:val="single" w:sz="4" w:space="0" w:color="auto"/>
            </w:tcBorders>
          </w:tcPr>
          <w:p w14:paraId="2D7199AE" w14:textId="77777777" w:rsidR="0008191F" w:rsidRPr="00C6761E" w:rsidRDefault="0008191F" w:rsidP="007B2DE9">
            <w:pPr>
              <w:pStyle w:val="TAL"/>
              <w:rPr>
                <w:lang w:eastAsia="zh-CN"/>
              </w:rPr>
            </w:pPr>
          </w:p>
        </w:tc>
      </w:tr>
      <w:tr w:rsidR="0008191F" w:rsidRPr="00C6761E" w14:paraId="1C6715DD" w14:textId="77777777" w:rsidTr="007B2DE9">
        <w:trPr>
          <w:cantSplit/>
          <w:jc w:val="center"/>
        </w:trPr>
        <w:tc>
          <w:tcPr>
            <w:tcW w:w="7371" w:type="dxa"/>
            <w:gridSpan w:val="6"/>
            <w:tcBorders>
              <w:top w:val="nil"/>
              <w:left w:val="single" w:sz="4" w:space="0" w:color="auto"/>
              <w:bottom w:val="single" w:sz="4" w:space="0" w:color="auto"/>
              <w:right w:val="single" w:sz="4" w:space="0" w:color="auto"/>
            </w:tcBorders>
            <w:hideMark/>
          </w:tcPr>
          <w:p w14:paraId="728CBE22" w14:textId="77777777" w:rsidR="0008191F" w:rsidRPr="00C6761E" w:rsidRDefault="0008191F" w:rsidP="007B2DE9">
            <w:pPr>
              <w:pStyle w:val="TAL"/>
            </w:pPr>
            <w:r w:rsidRPr="00C6761E">
              <w:t>Bit 5 to 8 of octet 2 are spare and shall be coded as zero.</w:t>
            </w:r>
          </w:p>
        </w:tc>
      </w:tr>
    </w:tbl>
    <w:p w14:paraId="7802AF78" w14:textId="77777777" w:rsidR="00E96C46" w:rsidRPr="00C6761E" w:rsidRDefault="00E96C46" w:rsidP="00123C9D"/>
    <w:p w14:paraId="28F6FBE8" w14:textId="77777777" w:rsidR="008B7C17" w:rsidRPr="00C6761E" w:rsidRDefault="008B7C17" w:rsidP="008B7C17">
      <w:pPr>
        <w:pStyle w:val="Heading3"/>
      </w:pPr>
      <w:bookmarkStart w:id="4548" w:name="_CR11_3_20"/>
      <w:bookmarkStart w:id="4549" w:name="_Toc68196434"/>
      <w:bookmarkStart w:id="4550" w:name="_Toc59209102"/>
      <w:bookmarkStart w:id="4551" w:name="_Toc51951325"/>
      <w:bookmarkStart w:id="4552" w:name="_Toc45882775"/>
      <w:bookmarkStart w:id="4553" w:name="_Toc45282389"/>
      <w:bookmarkStart w:id="4554" w:name="_Toc34404493"/>
      <w:bookmarkStart w:id="4555" w:name="_Toc34388722"/>
      <w:bookmarkStart w:id="4556" w:name="_Toc162969680"/>
      <w:bookmarkEnd w:id="4548"/>
      <w:r w:rsidRPr="00C6761E">
        <w:t>11.3.20</w:t>
      </w:r>
      <w:r w:rsidRPr="00C6761E">
        <w:tab/>
        <w:t>Keep-alive counter</w:t>
      </w:r>
      <w:bookmarkEnd w:id="4549"/>
      <w:bookmarkEnd w:id="4550"/>
      <w:bookmarkEnd w:id="4551"/>
      <w:bookmarkEnd w:id="4552"/>
      <w:bookmarkEnd w:id="4553"/>
      <w:bookmarkEnd w:id="4554"/>
      <w:bookmarkEnd w:id="4555"/>
      <w:bookmarkEnd w:id="4556"/>
    </w:p>
    <w:p w14:paraId="262AB898" w14:textId="1F65536A" w:rsidR="008B7C17" w:rsidRPr="00C6761E" w:rsidRDefault="008B7C17" w:rsidP="008B7C17">
      <w:r w:rsidRPr="00C6761E">
        <w:t xml:space="preserve">The purpose of the Keep-alive counter information element is to indicate the keep-alive counter which is a 32-bit counter used for the </w:t>
      </w:r>
      <w:r w:rsidR="00D35A89" w:rsidRPr="00C6761E">
        <w:t xml:space="preserve">5G </w:t>
      </w:r>
      <w:proofErr w:type="spellStart"/>
      <w:r w:rsidR="00D35A89" w:rsidRPr="00C6761E">
        <w:t>ProSe</w:t>
      </w:r>
      <w:proofErr w:type="spellEnd"/>
      <w:r w:rsidR="00D35A89" w:rsidRPr="00C6761E">
        <w:t xml:space="preserve"> direct link</w:t>
      </w:r>
      <w:r w:rsidRPr="00C6761E">
        <w:t xml:space="preserve"> keep-alive procedure.</w:t>
      </w:r>
    </w:p>
    <w:p w14:paraId="4FF8535E" w14:textId="77777777" w:rsidR="008B7C17" w:rsidRPr="00C6761E" w:rsidRDefault="008B7C17" w:rsidP="008B7C17">
      <w:r w:rsidRPr="00C6761E">
        <w:t xml:space="preserve">The Keep-alive counter is a type </w:t>
      </w:r>
      <w:r w:rsidRPr="00C6761E">
        <w:rPr>
          <w:lang w:eastAsia="zh-CN"/>
        </w:rPr>
        <w:t xml:space="preserve">3 </w:t>
      </w:r>
      <w:r w:rsidRPr="00C6761E">
        <w:rPr>
          <w:noProof/>
        </w:rPr>
        <w:t>information</w:t>
      </w:r>
      <w:r w:rsidRPr="00C6761E">
        <w:t xml:space="preserve"> element with a length of 5 octets.</w:t>
      </w:r>
    </w:p>
    <w:p w14:paraId="04A3272D" w14:textId="2C874C8D" w:rsidR="008B7C17" w:rsidRPr="00C6761E" w:rsidRDefault="008B7C17" w:rsidP="008B7C17">
      <w:r w:rsidRPr="00C6761E">
        <w:t>The Keep-alive counter information element is coded as shown in figure 11.3.20.1 and table 11.3.20.1.</w:t>
      </w:r>
    </w:p>
    <w:p w14:paraId="5D907C9C"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070AFD0F" w14:textId="77777777" w:rsidTr="008B7C17">
        <w:trPr>
          <w:cantSplit/>
          <w:jc w:val="center"/>
        </w:trPr>
        <w:tc>
          <w:tcPr>
            <w:tcW w:w="709" w:type="dxa"/>
            <w:tcBorders>
              <w:top w:val="nil"/>
              <w:left w:val="nil"/>
              <w:bottom w:val="nil"/>
              <w:right w:val="nil"/>
            </w:tcBorders>
            <w:hideMark/>
          </w:tcPr>
          <w:p w14:paraId="02229DA7" w14:textId="77777777" w:rsidR="008B7C17" w:rsidRPr="00C6761E" w:rsidRDefault="008B7C17">
            <w:pPr>
              <w:pStyle w:val="TAC"/>
            </w:pPr>
            <w:r w:rsidRPr="00C6761E">
              <w:t>8</w:t>
            </w:r>
          </w:p>
        </w:tc>
        <w:tc>
          <w:tcPr>
            <w:tcW w:w="709" w:type="dxa"/>
            <w:tcBorders>
              <w:top w:val="nil"/>
              <w:left w:val="nil"/>
              <w:bottom w:val="nil"/>
              <w:right w:val="nil"/>
            </w:tcBorders>
            <w:hideMark/>
          </w:tcPr>
          <w:p w14:paraId="0506BAE8" w14:textId="77777777" w:rsidR="008B7C17" w:rsidRPr="00C6761E" w:rsidRDefault="008B7C17">
            <w:pPr>
              <w:pStyle w:val="TAC"/>
            </w:pPr>
            <w:r w:rsidRPr="00C6761E">
              <w:t>7</w:t>
            </w:r>
          </w:p>
        </w:tc>
        <w:tc>
          <w:tcPr>
            <w:tcW w:w="709" w:type="dxa"/>
            <w:tcBorders>
              <w:top w:val="nil"/>
              <w:left w:val="nil"/>
              <w:bottom w:val="nil"/>
              <w:right w:val="nil"/>
            </w:tcBorders>
            <w:hideMark/>
          </w:tcPr>
          <w:p w14:paraId="6E3D0257" w14:textId="77777777" w:rsidR="008B7C17" w:rsidRPr="00C6761E" w:rsidRDefault="008B7C17">
            <w:pPr>
              <w:pStyle w:val="TAC"/>
            </w:pPr>
            <w:r w:rsidRPr="00C6761E">
              <w:t>6</w:t>
            </w:r>
          </w:p>
        </w:tc>
        <w:tc>
          <w:tcPr>
            <w:tcW w:w="709" w:type="dxa"/>
            <w:tcBorders>
              <w:top w:val="nil"/>
              <w:left w:val="nil"/>
              <w:bottom w:val="nil"/>
              <w:right w:val="nil"/>
            </w:tcBorders>
            <w:hideMark/>
          </w:tcPr>
          <w:p w14:paraId="358FACF2" w14:textId="77777777" w:rsidR="008B7C17" w:rsidRPr="00C6761E" w:rsidRDefault="008B7C17">
            <w:pPr>
              <w:pStyle w:val="TAC"/>
            </w:pPr>
            <w:r w:rsidRPr="00C6761E">
              <w:t>5</w:t>
            </w:r>
          </w:p>
        </w:tc>
        <w:tc>
          <w:tcPr>
            <w:tcW w:w="709" w:type="dxa"/>
            <w:tcBorders>
              <w:top w:val="nil"/>
              <w:left w:val="nil"/>
              <w:bottom w:val="nil"/>
              <w:right w:val="nil"/>
            </w:tcBorders>
            <w:hideMark/>
          </w:tcPr>
          <w:p w14:paraId="63EA9974" w14:textId="77777777" w:rsidR="008B7C17" w:rsidRPr="00C6761E" w:rsidRDefault="008B7C17">
            <w:pPr>
              <w:pStyle w:val="TAC"/>
            </w:pPr>
            <w:r w:rsidRPr="00C6761E">
              <w:t>4</w:t>
            </w:r>
          </w:p>
        </w:tc>
        <w:tc>
          <w:tcPr>
            <w:tcW w:w="709" w:type="dxa"/>
            <w:tcBorders>
              <w:top w:val="nil"/>
              <w:left w:val="nil"/>
              <w:bottom w:val="nil"/>
              <w:right w:val="nil"/>
            </w:tcBorders>
            <w:hideMark/>
          </w:tcPr>
          <w:p w14:paraId="3A0DD34E" w14:textId="77777777" w:rsidR="008B7C17" w:rsidRPr="00C6761E" w:rsidRDefault="008B7C17">
            <w:pPr>
              <w:pStyle w:val="TAC"/>
            </w:pPr>
            <w:r w:rsidRPr="00C6761E">
              <w:t>3</w:t>
            </w:r>
          </w:p>
        </w:tc>
        <w:tc>
          <w:tcPr>
            <w:tcW w:w="709" w:type="dxa"/>
            <w:tcBorders>
              <w:top w:val="nil"/>
              <w:left w:val="nil"/>
              <w:bottom w:val="nil"/>
              <w:right w:val="nil"/>
            </w:tcBorders>
            <w:hideMark/>
          </w:tcPr>
          <w:p w14:paraId="3F701AD9" w14:textId="77777777" w:rsidR="008B7C17" w:rsidRPr="00C6761E" w:rsidRDefault="008B7C17">
            <w:pPr>
              <w:pStyle w:val="TAC"/>
            </w:pPr>
            <w:r w:rsidRPr="00C6761E">
              <w:t>2</w:t>
            </w:r>
          </w:p>
        </w:tc>
        <w:tc>
          <w:tcPr>
            <w:tcW w:w="709" w:type="dxa"/>
            <w:tcBorders>
              <w:top w:val="nil"/>
              <w:left w:val="nil"/>
              <w:bottom w:val="nil"/>
              <w:right w:val="nil"/>
            </w:tcBorders>
            <w:hideMark/>
          </w:tcPr>
          <w:p w14:paraId="4AC2C38F" w14:textId="77777777" w:rsidR="008B7C17" w:rsidRPr="00C6761E" w:rsidRDefault="008B7C17">
            <w:pPr>
              <w:pStyle w:val="TAC"/>
            </w:pPr>
            <w:r w:rsidRPr="00C6761E">
              <w:t>1</w:t>
            </w:r>
          </w:p>
        </w:tc>
        <w:tc>
          <w:tcPr>
            <w:tcW w:w="1134" w:type="dxa"/>
            <w:tcBorders>
              <w:top w:val="nil"/>
              <w:left w:val="nil"/>
              <w:bottom w:val="nil"/>
              <w:right w:val="nil"/>
            </w:tcBorders>
          </w:tcPr>
          <w:p w14:paraId="2CD51ECA" w14:textId="77777777" w:rsidR="008B7C17" w:rsidRPr="00C6761E" w:rsidRDefault="008B7C17">
            <w:pPr>
              <w:pStyle w:val="TAL"/>
            </w:pPr>
          </w:p>
        </w:tc>
      </w:tr>
      <w:tr w:rsidR="008B7C17" w:rsidRPr="00C6761E" w14:paraId="27F5B79D"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Pr="00C6761E" w:rsidRDefault="008B7C17">
            <w:pPr>
              <w:pStyle w:val="TAC"/>
            </w:pPr>
            <w:r w:rsidRPr="00C6761E">
              <w:t>Keep-alive counter IEI</w:t>
            </w:r>
          </w:p>
        </w:tc>
        <w:tc>
          <w:tcPr>
            <w:tcW w:w="1134" w:type="dxa"/>
            <w:tcBorders>
              <w:top w:val="nil"/>
              <w:left w:val="nil"/>
              <w:bottom w:val="nil"/>
              <w:right w:val="nil"/>
            </w:tcBorders>
            <w:hideMark/>
          </w:tcPr>
          <w:p w14:paraId="0EE2A58C" w14:textId="77777777" w:rsidR="008B7C17" w:rsidRPr="00C6761E" w:rsidRDefault="008B7C17">
            <w:pPr>
              <w:pStyle w:val="TAL"/>
            </w:pPr>
            <w:r w:rsidRPr="00C6761E">
              <w:t>octet 1</w:t>
            </w:r>
          </w:p>
        </w:tc>
      </w:tr>
      <w:tr w:rsidR="008B7C17" w:rsidRPr="00C6761E" w14:paraId="1C479177"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1891CE04" w14:textId="77777777" w:rsidR="008B7C17" w:rsidRPr="00C6761E" w:rsidRDefault="008B7C17">
            <w:pPr>
              <w:pStyle w:val="TAC"/>
            </w:pPr>
            <w:r w:rsidRPr="00C6761E">
              <w:t>Keep-alive counter contents</w:t>
            </w:r>
          </w:p>
        </w:tc>
        <w:tc>
          <w:tcPr>
            <w:tcW w:w="1134" w:type="dxa"/>
            <w:tcBorders>
              <w:top w:val="nil"/>
              <w:left w:val="nil"/>
              <w:bottom w:val="nil"/>
              <w:right w:val="nil"/>
            </w:tcBorders>
          </w:tcPr>
          <w:p w14:paraId="2C9929F9" w14:textId="77777777" w:rsidR="008B7C17" w:rsidRPr="00C6761E" w:rsidRDefault="008B7C17">
            <w:pPr>
              <w:pStyle w:val="TAL"/>
            </w:pPr>
            <w:r w:rsidRPr="00C6761E">
              <w:t>octet 2</w:t>
            </w:r>
          </w:p>
          <w:p w14:paraId="0AEC09FB" w14:textId="77777777" w:rsidR="008B7C17" w:rsidRPr="00C6761E" w:rsidRDefault="008B7C17">
            <w:pPr>
              <w:pStyle w:val="TAL"/>
            </w:pPr>
          </w:p>
        </w:tc>
      </w:tr>
      <w:tr w:rsidR="008B7C17" w:rsidRPr="00C6761E" w14:paraId="5E18A48C"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Pr="00C6761E" w:rsidRDefault="008B7C17">
            <w:pPr>
              <w:pStyle w:val="TAC"/>
            </w:pPr>
          </w:p>
        </w:tc>
        <w:tc>
          <w:tcPr>
            <w:tcW w:w="1134" w:type="dxa"/>
            <w:tcBorders>
              <w:top w:val="nil"/>
              <w:left w:val="nil"/>
              <w:bottom w:val="nil"/>
              <w:right w:val="nil"/>
            </w:tcBorders>
            <w:hideMark/>
          </w:tcPr>
          <w:p w14:paraId="3A36A9B0" w14:textId="77777777" w:rsidR="008B7C17" w:rsidRPr="00C6761E" w:rsidRDefault="008B7C17">
            <w:pPr>
              <w:pStyle w:val="TAL"/>
            </w:pPr>
            <w:r w:rsidRPr="00C6761E">
              <w:t>octet 5</w:t>
            </w:r>
          </w:p>
        </w:tc>
      </w:tr>
    </w:tbl>
    <w:p w14:paraId="6AC0C7E9" w14:textId="77777777" w:rsidR="008B7C17" w:rsidRPr="00C6761E" w:rsidRDefault="008B7C17" w:rsidP="008B7C17">
      <w:pPr>
        <w:pStyle w:val="TF"/>
      </w:pPr>
      <w:bookmarkStart w:id="4557" w:name="_CRFigure11_3_20_1"/>
      <w:r w:rsidRPr="00C6761E">
        <w:t>Figure </w:t>
      </w:r>
      <w:bookmarkEnd w:id="4557"/>
      <w:r w:rsidRPr="00C6761E">
        <w:t>11.3.20.1: Keep-alive counter information element</w:t>
      </w:r>
    </w:p>
    <w:p w14:paraId="00C23673" w14:textId="77777777" w:rsidR="008B7C17" w:rsidRPr="00C6761E" w:rsidRDefault="008B7C17" w:rsidP="008B7C17">
      <w:pPr>
        <w:pStyle w:val="TH"/>
      </w:pPr>
      <w:bookmarkStart w:id="4558" w:name="_CRTable11_3_20_1"/>
      <w:r w:rsidRPr="00C6761E">
        <w:t>Table </w:t>
      </w:r>
      <w:bookmarkEnd w:id="4558"/>
      <w:r w:rsidRPr="00C6761E">
        <w:t>11.3.20.1: Keep-alive counter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18EB1B07"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Pr="00C6761E" w:rsidRDefault="008B7C17">
            <w:pPr>
              <w:pStyle w:val="TAL"/>
            </w:pPr>
            <w:r w:rsidRPr="00C6761E">
              <w:t>Keep-alive counter contents (octet 2 to 5)</w:t>
            </w:r>
          </w:p>
          <w:p w14:paraId="2C2C5861" w14:textId="77777777" w:rsidR="008B7C17" w:rsidRPr="00C6761E" w:rsidRDefault="008B7C17">
            <w:pPr>
              <w:pStyle w:val="TAL"/>
            </w:pPr>
          </w:p>
          <w:p w14:paraId="3C475DED" w14:textId="77777777" w:rsidR="008B7C17" w:rsidRPr="00C6761E" w:rsidRDefault="008B7C17">
            <w:pPr>
              <w:pStyle w:val="TAL"/>
            </w:pPr>
            <w:r w:rsidRPr="00C6761E">
              <w:t>This field contains the 32-bit keep-alive counter.</w:t>
            </w:r>
          </w:p>
        </w:tc>
      </w:tr>
    </w:tbl>
    <w:p w14:paraId="0E788B6D" w14:textId="77777777" w:rsidR="008B7C17" w:rsidRPr="00C6761E" w:rsidRDefault="008B7C17" w:rsidP="00123C9D"/>
    <w:p w14:paraId="41898AB2" w14:textId="77777777" w:rsidR="008B7C17" w:rsidRPr="00C6761E" w:rsidRDefault="008B7C17" w:rsidP="008B7C17">
      <w:pPr>
        <w:pStyle w:val="Heading3"/>
      </w:pPr>
      <w:bookmarkStart w:id="4559" w:name="_CR11_3_21"/>
      <w:bookmarkStart w:id="4560" w:name="_Toc68196435"/>
      <w:bookmarkStart w:id="4561" w:name="_Toc59209103"/>
      <w:bookmarkStart w:id="4562" w:name="_Toc51951326"/>
      <w:bookmarkStart w:id="4563" w:name="_Toc45882776"/>
      <w:bookmarkStart w:id="4564" w:name="_Toc45282390"/>
      <w:bookmarkStart w:id="4565" w:name="_Toc34404494"/>
      <w:bookmarkStart w:id="4566" w:name="_Toc34388723"/>
      <w:bookmarkStart w:id="4567" w:name="_Toc162969681"/>
      <w:bookmarkEnd w:id="4559"/>
      <w:r w:rsidRPr="00C6761E">
        <w:t>11.3.21</w:t>
      </w:r>
      <w:r w:rsidRPr="00C6761E">
        <w:tab/>
        <w:t>Maximum inactivity period</w:t>
      </w:r>
      <w:bookmarkEnd w:id="4560"/>
      <w:bookmarkEnd w:id="4561"/>
      <w:bookmarkEnd w:id="4562"/>
      <w:bookmarkEnd w:id="4563"/>
      <w:bookmarkEnd w:id="4564"/>
      <w:bookmarkEnd w:id="4565"/>
      <w:bookmarkEnd w:id="4566"/>
      <w:bookmarkEnd w:id="4567"/>
    </w:p>
    <w:p w14:paraId="549AAE0C" w14:textId="0D3DBFC2" w:rsidR="008B7C17" w:rsidRPr="00C6761E" w:rsidRDefault="008B7C17" w:rsidP="008B7C17">
      <w:r w:rsidRPr="00C6761E">
        <w:t xml:space="preserve">The purpose of the Maximum inactivity period information element is to indicate the </w:t>
      </w:r>
      <w:r w:rsidRPr="00C6761E">
        <w:rPr>
          <w:lang w:eastAsia="zh-CN"/>
        </w:rPr>
        <w:t xml:space="preserve">maximum inactivity period of the initiating UE during a </w:t>
      </w:r>
      <w:r w:rsidR="00D35A89" w:rsidRPr="00C6761E">
        <w:rPr>
          <w:lang w:eastAsia="zh-CN"/>
        </w:rPr>
        <w:t xml:space="preserve">5G </w:t>
      </w:r>
      <w:proofErr w:type="spellStart"/>
      <w:r w:rsidR="00D35A89" w:rsidRPr="00C6761E">
        <w:rPr>
          <w:lang w:eastAsia="zh-CN"/>
        </w:rPr>
        <w:t>ProSe</w:t>
      </w:r>
      <w:proofErr w:type="spellEnd"/>
      <w:r w:rsidR="00D35A89" w:rsidRPr="00C6761E">
        <w:rPr>
          <w:lang w:eastAsia="zh-CN"/>
        </w:rPr>
        <w:t xml:space="preserve"> direct link</w:t>
      </w:r>
      <w:r w:rsidRPr="00C6761E">
        <w:rPr>
          <w:lang w:eastAsia="zh-CN"/>
        </w:rPr>
        <w:t xml:space="preserve"> keep-alive procedure</w:t>
      </w:r>
      <w:r w:rsidRPr="00C6761E">
        <w:t>.</w:t>
      </w:r>
    </w:p>
    <w:p w14:paraId="4D13E4F7" w14:textId="77777777" w:rsidR="008B7C17" w:rsidRPr="00C6761E" w:rsidRDefault="008B7C17" w:rsidP="008B7C17">
      <w:r w:rsidRPr="00C6761E">
        <w:t>The Maximum inactivity period is a type 3 information element, with a length of 5 octets.</w:t>
      </w:r>
    </w:p>
    <w:p w14:paraId="0F43B312" w14:textId="2D091C0E" w:rsidR="008B7C17" w:rsidRPr="00C6761E" w:rsidRDefault="008B7C17" w:rsidP="008B7C17">
      <w:r w:rsidRPr="00C6761E">
        <w:t>The Maximum inactivity period information element is coded as shown in figure 11.3.21.1 and table 11.3.21.1.</w:t>
      </w:r>
    </w:p>
    <w:p w14:paraId="5186061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7A94FAF1" w14:textId="77777777" w:rsidTr="008B7C17">
        <w:trPr>
          <w:cantSplit/>
          <w:jc w:val="center"/>
        </w:trPr>
        <w:tc>
          <w:tcPr>
            <w:tcW w:w="709" w:type="dxa"/>
            <w:tcBorders>
              <w:top w:val="nil"/>
              <w:left w:val="nil"/>
              <w:bottom w:val="nil"/>
              <w:right w:val="nil"/>
            </w:tcBorders>
            <w:hideMark/>
          </w:tcPr>
          <w:p w14:paraId="33397D20" w14:textId="77777777" w:rsidR="008B7C17" w:rsidRPr="00C6761E" w:rsidRDefault="008B7C17">
            <w:pPr>
              <w:pStyle w:val="TAC"/>
            </w:pPr>
            <w:r w:rsidRPr="00C6761E">
              <w:t>8</w:t>
            </w:r>
          </w:p>
        </w:tc>
        <w:tc>
          <w:tcPr>
            <w:tcW w:w="709" w:type="dxa"/>
            <w:tcBorders>
              <w:top w:val="nil"/>
              <w:left w:val="nil"/>
              <w:bottom w:val="nil"/>
              <w:right w:val="nil"/>
            </w:tcBorders>
            <w:hideMark/>
          </w:tcPr>
          <w:p w14:paraId="3F820852" w14:textId="77777777" w:rsidR="008B7C17" w:rsidRPr="00C6761E" w:rsidRDefault="008B7C17">
            <w:pPr>
              <w:pStyle w:val="TAC"/>
            </w:pPr>
            <w:r w:rsidRPr="00C6761E">
              <w:t>7</w:t>
            </w:r>
          </w:p>
        </w:tc>
        <w:tc>
          <w:tcPr>
            <w:tcW w:w="709" w:type="dxa"/>
            <w:tcBorders>
              <w:top w:val="nil"/>
              <w:left w:val="nil"/>
              <w:bottom w:val="nil"/>
              <w:right w:val="nil"/>
            </w:tcBorders>
            <w:hideMark/>
          </w:tcPr>
          <w:p w14:paraId="7A860781" w14:textId="77777777" w:rsidR="008B7C17" w:rsidRPr="00C6761E" w:rsidRDefault="008B7C17">
            <w:pPr>
              <w:pStyle w:val="TAC"/>
            </w:pPr>
            <w:r w:rsidRPr="00C6761E">
              <w:t>6</w:t>
            </w:r>
          </w:p>
        </w:tc>
        <w:tc>
          <w:tcPr>
            <w:tcW w:w="709" w:type="dxa"/>
            <w:tcBorders>
              <w:top w:val="nil"/>
              <w:left w:val="nil"/>
              <w:bottom w:val="nil"/>
              <w:right w:val="nil"/>
            </w:tcBorders>
            <w:hideMark/>
          </w:tcPr>
          <w:p w14:paraId="02DAD847" w14:textId="77777777" w:rsidR="008B7C17" w:rsidRPr="00C6761E" w:rsidRDefault="008B7C17">
            <w:pPr>
              <w:pStyle w:val="TAC"/>
            </w:pPr>
            <w:r w:rsidRPr="00C6761E">
              <w:t>5</w:t>
            </w:r>
          </w:p>
        </w:tc>
        <w:tc>
          <w:tcPr>
            <w:tcW w:w="709" w:type="dxa"/>
            <w:tcBorders>
              <w:top w:val="nil"/>
              <w:left w:val="nil"/>
              <w:bottom w:val="nil"/>
              <w:right w:val="nil"/>
            </w:tcBorders>
            <w:hideMark/>
          </w:tcPr>
          <w:p w14:paraId="20A7CB60" w14:textId="77777777" w:rsidR="008B7C17" w:rsidRPr="00C6761E" w:rsidRDefault="008B7C17">
            <w:pPr>
              <w:pStyle w:val="TAC"/>
            </w:pPr>
            <w:r w:rsidRPr="00C6761E">
              <w:t>4</w:t>
            </w:r>
          </w:p>
        </w:tc>
        <w:tc>
          <w:tcPr>
            <w:tcW w:w="709" w:type="dxa"/>
            <w:tcBorders>
              <w:top w:val="nil"/>
              <w:left w:val="nil"/>
              <w:bottom w:val="nil"/>
              <w:right w:val="nil"/>
            </w:tcBorders>
            <w:hideMark/>
          </w:tcPr>
          <w:p w14:paraId="6031E277" w14:textId="77777777" w:rsidR="008B7C17" w:rsidRPr="00C6761E" w:rsidRDefault="008B7C17">
            <w:pPr>
              <w:pStyle w:val="TAC"/>
            </w:pPr>
            <w:r w:rsidRPr="00C6761E">
              <w:t>3</w:t>
            </w:r>
          </w:p>
        </w:tc>
        <w:tc>
          <w:tcPr>
            <w:tcW w:w="709" w:type="dxa"/>
            <w:tcBorders>
              <w:top w:val="nil"/>
              <w:left w:val="nil"/>
              <w:bottom w:val="nil"/>
              <w:right w:val="nil"/>
            </w:tcBorders>
            <w:hideMark/>
          </w:tcPr>
          <w:p w14:paraId="74C9CFBC" w14:textId="77777777" w:rsidR="008B7C17" w:rsidRPr="00C6761E" w:rsidRDefault="008B7C17">
            <w:pPr>
              <w:pStyle w:val="TAC"/>
            </w:pPr>
            <w:r w:rsidRPr="00C6761E">
              <w:t>2</w:t>
            </w:r>
          </w:p>
        </w:tc>
        <w:tc>
          <w:tcPr>
            <w:tcW w:w="709" w:type="dxa"/>
            <w:tcBorders>
              <w:top w:val="nil"/>
              <w:left w:val="nil"/>
              <w:bottom w:val="nil"/>
              <w:right w:val="nil"/>
            </w:tcBorders>
            <w:hideMark/>
          </w:tcPr>
          <w:p w14:paraId="7D335DB3" w14:textId="77777777" w:rsidR="008B7C17" w:rsidRPr="00C6761E" w:rsidRDefault="008B7C17">
            <w:pPr>
              <w:pStyle w:val="TAC"/>
            </w:pPr>
            <w:r w:rsidRPr="00C6761E">
              <w:t>1</w:t>
            </w:r>
          </w:p>
        </w:tc>
        <w:tc>
          <w:tcPr>
            <w:tcW w:w="1134" w:type="dxa"/>
            <w:tcBorders>
              <w:top w:val="nil"/>
              <w:left w:val="nil"/>
              <w:bottom w:val="nil"/>
              <w:right w:val="nil"/>
            </w:tcBorders>
          </w:tcPr>
          <w:p w14:paraId="369E865A" w14:textId="77777777" w:rsidR="008B7C17" w:rsidRPr="00C6761E" w:rsidRDefault="008B7C17">
            <w:pPr>
              <w:pStyle w:val="TAL"/>
            </w:pPr>
          </w:p>
        </w:tc>
      </w:tr>
      <w:tr w:rsidR="008B7C17" w:rsidRPr="00C6761E" w14:paraId="296A0011"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Pr="00C6761E" w:rsidRDefault="008B7C17">
            <w:pPr>
              <w:pStyle w:val="TAC"/>
            </w:pPr>
            <w:r w:rsidRPr="00C6761E">
              <w:t>Maximum inactivity period IEI</w:t>
            </w:r>
          </w:p>
        </w:tc>
        <w:tc>
          <w:tcPr>
            <w:tcW w:w="1134" w:type="dxa"/>
            <w:tcBorders>
              <w:top w:val="nil"/>
              <w:left w:val="nil"/>
              <w:bottom w:val="nil"/>
              <w:right w:val="nil"/>
            </w:tcBorders>
            <w:hideMark/>
          </w:tcPr>
          <w:p w14:paraId="05304F97" w14:textId="77777777" w:rsidR="008B7C17" w:rsidRPr="00C6761E" w:rsidRDefault="008B7C17">
            <w:pPr>
              <w:pStyle w:val="TAL"/>
            </w:pPr>
            <w:r w:rsidRPr="00C6761E">
              <w:t>octet 1</w:t>
            </w:r>
          </w:p>
        </w:tc>
      </w:tr>
      <w:tr w:rsidR="008B7C17" w:rsidRPr="00C6761E" w14:paraId="2305E360"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62914618" w14:textId="77777777" w:rsidR="008B7C17" w:rsidRPr="00C6761E" w:rsidRDefault="008B7C17">
            <w:pPr>
              <w:pStyle w:val="TAC"/>
            </w:pPr>
            <w:r w:rsidRPr="00C6761E">
              <w:t>Maximum inactivity period contents</w:t>
            </w:r>
          </w:p>
        </w:tc>
        <w:tc>
          <w:tcPr>
            <w:tcW w:w="1134" w:type="dxa"/>
            <w:tcBorders>
              <w:top w:val="nil"/>
              <w:left w:val="nil"/>
              <w:bottom w:val="nil"/>
              <w:right w:val="nil"/>
            </w:tcBorders>
          </w:tcPr>
          <w:p w14:paraId="7A3AF037" w14:textId="77777777" w:rsidR="008B7C17" w:rsidRPr="00C6761E" w:rsidRDefault="008B7C17">
            <w:pPr>
              <w:pStyle w:val="TAL"/>
            </w:pPr>
            <w:r w:rsidRPr="00C6761E">
              <w:t>octet 2</w:t>
            </w:r>
          </w:p>
          <w:p w14:paraId="421E6498" w14:textId="77777777" w:rsidR="008B7C17" w:rsidRPr="00C6761E" w:rsidRDefault="008B7C17">
            <w:pPr>
              <w:pStyle w:val="TAL"/>
            </w:pPr>
          </w:p>
        </w:tc>
      </w:tr>
      <w:tr w:rsidR="008B7C17" w:rsidRPr="00C6761E" w14:paraId="51C1CD0A"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Pr="00C6761E" w:rsidRDefault="008B7C17">
            <w:pPr>
              <w:pStyle w:val="TAC"/>
            </w:pPr>
          </w:p>
        </w:tc>
        <w:tc>
          <w:tcPr>
            <w:tcW w:w="1134" w:type="dxa"/>
            <w:tcBorders>
              <w:top w:val="nil"/>
              <w:left w:val="nil"/>
              <w:bottom w:val="nil"/>
              <w:right w:val="nil"/>
            </w:tcBorders>
            <w:hideMark/>
          </w:tcPr>
          <w:p w14:paraId="33B56A75" w14:textId="77777777" w:rsidR="008B7C17" w:rsidRPr="00C6761E" w:rsidRDefault="008B7C17">
            <w:pPr>
              <w:pStyle w:val="TAL"/>
            </w:pPr>
            <w:r w:rsidRPr="00C6761E">
              <w:t>octet 5</w:t>
            </w:r>
          </w:p>
        </w:tc>
      </w:tr>
    </w:tbl>
    <w:p w14:paraId="4AC329F9" w14:textId="77777777" w:rsidR="008B7C17" w:rsidRPr="00C6761E" w:rsidRDefault="008B7C17" w:rsidP="008B7C17">
      <w:pPr>
        <w:pStyle w:val="TF"/>
      </w:pPr>
      <w:bookmarkStart w:id="4568" w:name="_CRFigure11_3_21_1"/>
      <w:r w:rsidRPr="00C6761E">
        <w:t>Figure </w:t>
      </w:r>
      <w:bookmarkEnd w:id="4568"/>
      <w:r w:rsidRPr="00C6761E">
        <w:t>11.3.21.1: Maximum inactivity period information element</w:t>
      </w:r>
    </w:p>
    <w:p w14:paraId="3C2E0242" w14:textId="77777777" w:rsidR="008B7C17" w:rsidRPr="00C6761E" w:rsidRDefault="008B7C17" w:rsidP="008B7C17">
      <w:pPr>
        <w:pStyle w:val="TH"/>
      </w:pPr>
      <w:bookmarkStart w:id="4569" w:name="_CRTable11_3_21_1"/>
      <w:r w:rsidRPr="00C6761E">
        <w:lastRenderedPageBreak/>
        <w:t>Table </w:t>
      </w:r>
      <w:bookmarkEnd w:id="4569"/>
      <w:r w:rsidRPr="00C6761E">
        <w:t>11.3.21.1: Maximum inactivity period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7843FD89"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Pr="00C6761E" w:rsidRDefault="008B7C17">
            <w:pPr>
              <w:pStyle w:val="TAL"/>
            </w:pPr>
            <w:r w:rsidRPr="00C6761E">
              <w:t>Maximum inactivity period contents (octet 2 to 5)</w:t>
            </w:r>
          </w:p>
          <w:p w14:paraId="0921B293" w14:textId="77777777" w:rsidR="008B7C17" w:rsidRPr="00C6761E" w:rsidRDefault="008B7C17">
            <w:pPr>
              <w:pStyle w:val="TAL"/>
            </w:pPr>
          </w:p>
          <w:p w14:paraId="6CCC64CD" w14:textId="77777777" w:rsidR="008B7C17" w:rsidRPr="00C6761E" w:rsidRDefault="008B7C17">
            <w:pPr>
              <w:pStyle w:val="TAL"/>
            </w:pPr>
            <w:r w:rsidRPr="00C6761E">
              <w:t>This field contains the binary encoding of the maximum inactivity period expressed in units of seconds.</w:t>
            </w:r>
          </w:p>
        </w:tc>
      </w:tr>
    </w:tbl>
    <w:p w14:paraId="636274B7" w14:textId="77777777" w:rsidR="008B7C17" w:rsidRPr="00C6761E" w:rsidRDefault="008B7C17" w:rsidP="00123C9D">
      <w:bookmarkStart w:id="4570" w:name="_Toc68196442"/>
      <w:bookmarkStart w:id="4571" w:name="_Toc59209110"/>
      <w:bookmarkStart w:id="4572" w:name="_Toc51951333"/>
      <w:bookmarkStart w:id="4573" w:name="_Toc45882783"/>
      <w:bookmarkStart w:id="4574" w:name="_Toc45282397"/>
    </w:p>
    <w:p w14:paraId="53248BBD" w14:textId="77777777" w:rsidR="008B7C17" w:rsidRPr="00C6761E" w:rsidRDefault="008B7C17" w:rsidP="008B7C17">
      <w:pPr>
        <w:pStyle w:val="Heading3"/>
      </w:pPr>
      <w:bookmarkStart w:id="4575" w:name="_CR11_3_22"/>
      <w:bookmarkStart w:id="4576" w:name="_Toc162969682"/>
      <w:bookmarkEnd w:id="4575"/>
      <w:r w:rsidRPr="00C6761E">
        <w:t>11.3.22</w:t>
      </w:r>
      <w:r w:rsidRPr="00C6761E">
        <w:tab/>
        <w:t>Selected security algorithms</w:t>
      </w:r>
      <w:bookmarkEnd w:id="4570"/>
      <w:bookmarkEnd w:id="4571"/>
      <w:bookmarkEnd w:id="4572"/>
      <w:bookmarkEnd w:id="4573"/>
      <w:bookmarkEnd w:id="4574"/>
      <w:bookmarkEnd w:id="4576"/>
    </w:p>
    <w:p w14:paraId="3C11A3C8" w14:textId="77777777" w:rsidR="008B7C17" w:rsidRPr="00C6761E" w:rsidRDefault="008B7C17" w:rsidP="008B7C17">
      <w:r w:rsidRPr="00C6761E">
        <w:t>The purpose of the Selected security algorithms information element is to indicate the algorithms to be used for ciphering and integrity protection.</w:t>
      </w:r>
    </w:p>
    <w:p w14:paraId="0BC50C7F" w14:textId="77777777" w:rsidR="008B7C17" w:rsidRPr="00C6761E" w:rsidRDefault="008B7C17" w:rsidP="008B7C17">
      <w:r w:rsidRPr="00C6761E">
        <w:t>The Selected security algorithms is a type 3 information element with a length of 2 octets.</w:t>
      </w:r>
    </w:p>
    <w:p w14:paraId="217D19A3" w14:textId="0718722B" w:rsidR="008B7C17" w:rsidRPr="00C6761E" w:rsidRDefault="008B7C17" w:rsidP="008B7C17">
      <w:r w:rsidRPr="00C6761E">
        <w:t>The Selected security algorithms information element is coded as shown in figure 11.3.22.1 and table 11.3.22.1.</w:t>
      </w:r>
    </w:p>
    <w:p w14:paraId="4FE08129"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6761E" w14:paraId="3F9F3BC4" w14:textId="77777777" w:rsidTr="008B7C17">
        <w:trPr>
          <w:cantSplit/>
          <w:jc w:val="center"/>
        </w:trPr>
        <w:tc>
          <w:tcPr>
            <w:tcW w:w="744" w:type="dxa"/>
            <w:tcBorders>
              <w:top w:val="nil"/>
              <w:left w:val="nil"/>
              <w:bottom w:val="nil"/>
              <w:right w:val="nil"/>
            </w:tcBorders>
            <w:hideMark/>
          </w:tcPr>
          <w:p w14:paraId="574D5037" w14:textId="77777777" w:rsidR="008B7C17" w:rsidRPr="00C6761E" w:rsidRDefault="008B7C17">
            <w:pPr>
              <w:pStyle w:val="TAC"/>
            </w:pPr>
            <w:r w:rsidRPr="00C6761E">
              <w:t>8</w:t>
            </w:r>
          </w:p>
        </w:tc>
        <w:tc>
          <w:tcPr>
            <w:tcW w:w="746" w:type="dxa"/>
            <w:tcBorders>
              <w:top w:val="nil"/>
              <w:left w:val="nil"/>
              <w:bottom w:val="nil"/>
              <w:right w:val="nil"/>
            </w:tcBorders>
            <w:hideMark/>
          </w:tcPr>
          <w:p w14:paraId="4C0B2B31" w14:textId="77777777" w:rsidR="008B7C17" w:rsidRPr="00C6761E" w:rsidRDefault="008B7C17">
            <w:pPr>
              <w:pStyle w:val="TAC"/>
            </w:pPr>
            <w:r w:rsidRPr="00C6761E">
              <w:t>7</w:t>
            </w:r>
          </w:p>
        </w:tc>
        <w:tc>
          <w:tcPr>
            <w:tcW w:w="744" w:type="dxa"/>
            <w:tcBorders>
              <w:top w:val="nil"/>
              <w:left w:val="nil"/>
              <w:bottom w:val="nil"/>
              <w:right w:val="nil"/>
            </w:tcBorders>
            <w:hideMark/>
          </w:tcPr>
          <w:p w14:paraId="6384CF24" w14:textId="77777777" w:rsidR="008B7C17" w:rsidRPr="00C6761E" w:rsidRDefault="008B7C17">
            <w:pPr>
              <w:pStyle w:val="TAC"/>
            </w:pPr>
            <w:r w:rsidRPr="00C6761E">
              <w:t>6</w:t>
            </w:r>
          </w:p>
        </w:tc>
        <w:tc>
          <w:tcPr>
            <w:tcW w:w="745" w:type="dxa"/>
            <w:tcBorders>
              <w:top w:val="nil"/>
              <w:left w:val="nil"/>
              <w:bottom w:val="nil"/>
              <w:right w:val="nil"/>
            </w:tcBorders>
            <w:hideMark/>
          </w:tcPr>
          <w:p w14:paraId="790B77D5" w14:textId="77777777" w:rsidR="008B7C17" w:rsidRPr="00C6761E" w:rsidRDefault="008B7C17">
            <w:pPr>
              <w:pStyle w:val="TAC"/>
            </w:pPr>
            <w:r w:rsidRPr="00C6761E">
              <w:t>5</w:t>
            </w:r>
          </w:p>
        </w:tc>
        <w:tc>
          <w:tcPr>
            <w:tcW w:w="745" w:type="dxa"/>
            <w:tcBorders>
              <w:top w:val="nil"/>
              <w:left w:val="nil"/>
              <w:bottom w:val="nil"/>
              <w:right w:val="nil"/>
            </w:tcBorders>
            <w:hideMark/>
          </w:tcPr>
          <w:p w14:paraId="48012BD3" w14:textId="77777777" w:rsidR="008B7C17" w:rsidRPr="00C6761E" w:rsidRDefault="008B7C17">
            <w:pPr>
              <w:pStyle w:val="TAC"/>
            </w:pPr>
            <w:r w:rsidRPr="00C6761E">
              <w:t>4</w:t>
            </w:r>
          </w:p>
        </w:tc>
        <w:tc>
          <w:tcPr>
            <w:tcW w:w="744" w:type="dxa"/>
            <w:tcBorders>
              <w:top w:val="nil"/>
              <w:left w:val="nil"/>
              <w:bottom w:val="nil"/>
              <w:right w:val="nil"/>
            </w:tcBorders>
            <w:hideMark/>
          </w:tcPr>
          <w:p w14:paraId="6FFB2AD2" w14:textId="77777777" w:rsidR="008B7C17" w:rsidRPr="00C6761E" w:rsidRDefault="008B7C17">
            <w:pPr>
              <w:pStyle w:val="TAC"/>
            </w:pPr>
            <w:r w:rsidRPr="00C6761E">
              <w:t>3</w:t>
            </w:r>
          </w:p>
        </w:tc>
        <w:tc>
          <w:tcPr>
            <w:tcW w:w="745" w:type="dxa"/>
            <w:tcBorders>
              <w:top w:val="nil"/>
              <w:left w:val="nil"/>
              <w:bottom w:val="nil"/>
              <w:right w:val="nil"/>
            </w:tcBorders>
            <w:hideMark/>
          </w:tcPr>
          <w:p w14:paraId="11A6AD15" w14:textId="77777777" w:rsidR="008B7C17" w:rsidRPr="00C6761E" w:rsidRDefault="008B7C17">
            <w:pPr>
              <w:pStyle w:val="TAC"/>
            </w:pPr>
            <w:r w:rsidRPr="00C6761E">
              <w:t>2</w:t>
            </w:r>
          </w:p>
        </w:tc>
        <w:tc>
          <w:tcPr>
            <w:tcW w:w="745" w:type="dxa"/>
            <w:tcBorders>
              <w:top w:val="nil"/>
              <w:left w:val="nil"/>
              <w:bottom w:val="nil"/>
              <w:right w:val="nil"/>
            </w:tcBorders>
            <w:hideMark/>
          </w:tcPr>
          <w:p w14:paraId="424ABC98" w14:textId="77777777" w:rsidR="008B7C17" w:rsidRPr="00C6761E" w:rsidRDefault="008B7C17">
            <w:pPr>
              <w:pStyle w:val="TAC"/>
            </w:pPr>
            <w:r w:rsidRPr="00C6761E">
              <w:t>1</w:t>
            </w:r>
          </w:p>
        </w:tc>
        <w:tc>
          <w:tcPr>
            <w:tcW w:w="1560" w:type="dxa"/>
            <w:tcBorders>
              <w:top w:val="nil"/>
              <w:left w:val="nil"/>
              <w:bottom w:val="nil"/>
              <w:right w:val="nil"/>
            </w:tcBorders>
          </w:tcPr>
          <w:p w14:paraId="4831F560" w14:textId="77777777" w:rsidR="008B7C17" w:rsidRPr="00C6761E" w:rsidRDefault="008B7C17">
            <w:pPr>
              <w:keepNext/>
              <w:keepLines/>
              <w:spacing w:after="0"/>
              <w:rPr>
                <w:rFonts w:ascii="Arial" w:hAnsi="Arial"/>
                <w:sz w:val="18"/>
              </w:rPr>
            </w:pPr>
          </w:p>
        </w:tc>
      </w:tr>
      <w:tr w:rsidR="008B7C17" w:rsidRPr="00C6761E" w14:paraId="189542E8"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Pr="00C6761E" w:rsidRDefault="008B7C17">
            <w:pPr>
              <w:pStyle w:val="TAC"/>
            </w:pPr>
            <w:r w:rsidRPr="00C6761E">
              <w:t>Selected security algorithms IEI</w:t>
            </w:r>
          </w:p>
        </w:tc>
        <w:tc>
          <w:tcPr>
            <w:tcW w:w="1560" w:type="dxa"/>
            <w:tcBorders>
              <w:top w:val="nil"/>
              <w:left w:val="nil"/>
              <w:bottom w:val="nil"/>
              <w:right w:val="nil"/>
            </w:tcBorders>
            <w:hideMark/>
          </w:tcPr>
          <w:p w14:paraId="45CE5B66" w14:textId="77777777" w:rsidR="008B7C17" w:rsidRPr="00C6761E" w:rsidRDefault="008B7C17">
            <w:pPr>
              <w:pStyle w:val="TAL"/>
            </w:pPr>
            <w:r w:rsidRPr="00C6761E">
              <w:t>octet 1</w:t>
            </w:r>
          </w:p>
        </w:tc>
      </w:tr>
      <w:tr w:rsidR="008B7C17" w:rsidRPr="00C6761E" w14:paraId="73F5218C"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Pr="00C6761E" w:rsidRDefault="008B7C17">
            <w:pPr>
              <w:pStyle w:val="TAC"/>
            </w:pPr>
            <w:r w:rsidRPr="00C6761E">
              <w:t>0</w:t>
            </w:r>
          </w:p>
          <w:p w14:paraId="4419AFDB" w14:textId="77777777" w:rsidR="008B7C17" w:rsidRPr="00C6761E" w:rsidRDefault="008B7C17">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Pr="00C6761E" w:rsidRDefault="008B7C17">
            <w:pPr>
              <w:pStyle w:val="TAC"/>
            </w:pPr>
            <w:r w:rsidRPr="00C6761E">
              <w:t>Type of ciphering algorithm</w:t>
            </w:r>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Pr="00C6761E" w:rsidRDefault="008B7C17">
            <w:pPr>
              <w:pStyle w:val="TAC"/>
            </w:pPr>
            <w:r w:rsidRPr="00C6761E">
              <w:t>0</w:t>
            </w:r>
          </w:p>
          <w:p w14:paraId="7172A5C5" w14:textId="77777777" w:rsidR="008B7C17" w:rsidRPr="00C6761E" w:rsidRDefault="008B7C17">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Pr="00C6761E" w:rsidRDefault="008B7C17">
            <w:pPr>
              <w:pStyle w:val="TAC"/>
            </w:pPr>
            <w:r w:rsidRPr="00C6761E">
              <w:t>Type of integrity protection algorithm</w:t>
            </w:r>
          </w:p>
        </w:tc>
        <w:tc>
          <w:tcPr>
            <w:tcW w:w="1560" w:type="dxa"/>
            <w:tcBorders>
              <w:top w:val="nil"/>
              <w:left w:val="nil"/>
              <w:bottom w:val="nil"/>
              <w:right w:val="nil"/>
            </w:tcBorders>
            <w:hideMark/>
          </w:tcPr>
          <w:p w14:paraId="16F945BD" w14:textId="77777777" w:rsidR="008B7C17" w:rsidRPr="00C6761E" w:rsidRDefault="008B7C17">
            <w:pPr>
              <w:pStyle w:val="TAL"/>
            </w:pPr>
            <w:r w:rsidRPr="00C6761E">
              <w:t>octet 2</w:t>
            </w:r>
          </w:p>
        </w:tc>
      </w:tr>
    </w:tbl>
    <w:p w14:paraId="25B10D3C" w14:textId="77777777" w:rsidR="008B7C17" w:rsidRPr="00C6761E" w:rsidRDefault="008B7C17" w:rsidP="008B7C17">
      <w:pPr>
        <w:pStyle w:val="TF"/>
      </w:pPr>
      <w:bookmarkStart w:id="4577" w:name="_CRFigure11_3_22_1"/>
      <w:r w:rsidRPr="00C6761E">
        <w:t>Figure </w:t>
      </w:r>
      <w:bookmarkEnd w:id="4577"/>
      <w:r w:rsidRPr="00C6761E">
        <w:t>11.3.22.1: Selected security algorithms information element</w:t>
      </w:r>
    </w:p>
    <w:p w14:paraId="14557358" w14:textId="77777777" w:rsidR="008B7C17" w:rsidRPr="00C6761E" w:rsidRDefault="008B7C17" w:rsidP="008B7C17">
      <w:pPr>
        <w:pStyle w:val="TH"/>
      </w:pPr>
      <w:bookmarkStart w:id="4578" w:name="_CRTable11_3_22_1"/>
      <w:r w:rsidRPr="00C6761E">
        <w:t>Table </w:t>
      </w:r>
      <w:bookmarkEnd w:id="4578"/>
      <w:r w:rsidRPr="00C6761E">
        <w:t>11.3.22.1: Selected security algorithms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6761E" w14:paraId="23DCB89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Pr="00C6761E" w:rsidRDefault="008B7C17">
            <w:pPr>
              <w:pStyle w:val="TAL"/>
            </w:pPr>
            <w:r w:rsidRPr="00C6761E">
              <w:t>Type of integrity protection algorithm (octet 2, bit 1 to 3)</w:t>
            </w:r>
          </w:p>
        </w:tc>
      </w:tr>
      <w:tr w:rsidR="008B7C17" w:rsidRPr="00C6761E" w14:paraId="3598077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65A2E780" w14:textId="77777777" w:rsidR="008B7C17" w:rsidRPr="00C6761E" w:rsidRDefault="008B7C17">
            <w:pPr>
              <w:pStyle w:val="TAL"/>
            </w:pPr>
            <w:r w:rsidRPr="00C6761E">
              <w:t>Bits</w:t>
            </w:r>
          </w:p>
        </w:tc>
      </w:tr>
      <w:tr w:rsidR="008B7C17" w:rsidRPr="00C6761E" w14:paraId="7261654A" w14:textId="77777777" w:rsidTr="008B7C17">
        <w:trPr>
          <w:cantSplit/>
          <w:jc w:val="center"/>
        </w:trPr>
        <w:tc>
          <w:tcPr>
            <w:tcW w:w="284" w:type="dxa"/>
            <w:tcBorders>
              <w:top w:val="nil"/>
              <w:left w:val="single" w:sz="4" w:space="0" w:color="auto"/>
              <w:bottom w:val="nil"/>
              <w:right w:val="nil"/>
            </w:tcBorders>
            <w:hideMark/>
          </w:tcPr>
          <w:p w14:paraId="24645F7E" w14:textId="77777777" w:rsidR="008B7C17" w:rsidRPr="00C6761E" w:rsidRDefault="008B7C17">
            <w:pPr>
              <w:pStyle w:val="TAL"/>
              <w:rPr>
                <w:b/>
              </w:rPr>
            </w:pPr>
            <w:r w:rsidRPr="00C6761E">
              <w:rPr>
                <w:b/>
              </w:rPr>
              <w:t>3</w:t>
            </w:r>
          </w:p>
        </w:tc>
        <w:tc>
          <w:tcPr>
            <w:tcW w:w="284" w:type="dxa"/>
            <w:tcBorders>
              <w:top w:val="nil"/>
              <w:left w:val="nil"/>
              <w:bottom w:val="nil"/>
              <w:right w:val="nil"/>
            </w:tcBorders>
            <w:hideMark/>
          </w:tcPr>
          <w:p w14:paraId="39B01BC6" w14:textId="77777777" w:rsidR="008B7C17" w:rsidRPr="00C6761E" w:rsidRDefault="008B7C17">
            <w:pPr>
              <w:pStyle w:val="TAL"/>
              <w:rPr>
                <w:b/>
              </w:rPr>
            </w:pPr>
            <w:r w:rsidRPr="00C6761E">
              <w:rPr>
                <w:b/>
              </w:rPr>
              <w:t>2</w:t>
            </w:r>
          </w:p>
        </w:tc>
        <w:tc>
          <w:tcPr>
            <w:tcW w:w="283" w:type="dxa"/>
            <w:tcBorders>
              <w:top w:val="nil"/>
              <w:left w:val="nil"/>
              <w:bottom w:val="nil"/>
              <w:right w:val="nil"/>
            </w:tcBorders>
            <w:hideMark/>
          </w:tcPr>
          <w:p w14:paraId="34263AD8" w14:textId="77777777" w:rsidR="008B7C17" w:rsidRPr="00C6761E" w:rsidRDefault="008B7C17">
            <w:pPr>
              <w:pStyle w:val="TAL"/>
              <w:rPr>
                <w:b/>
              </w:rPr>
            </w:pPr>
            <w:r w:rsidRPr="00C6761E">
              <w:rPr>
                <w:b/>
              </w:rPr>
              <w:t>1</w:t>
            </w:r>
          </w:p>
        </w:tc>
        <w:tc>
          <w:tcPr>
            <w:tcW w:w="283" w:type="dxa"/>
            <w:tcBorders>
              <w:top w:val="nil"/>
              <w:left w:val="nil"/>
              <w:bottom w:val="nil"/>
              <w:right w:val="nil"/>
            </w:tcBorders>
          </w:tcPr>
          <w:p w14:paraId="39AC47FC" w14:textId="77777777" w:rsidR="008B7C17" w:rsidRPr="00C6761E" w:rsidRDefault="008B7C17">
            <w:pPr>
              <w:pStyle w:val="TAL"/>
              <w:rPr>
                <w:b/>
              </w:rPr>
            </w:pPr>
          </w:p>
        </w:tc>
        <w:tc>
          <w:tcPr>
            <w:tcW w:w="5953" w:type="dxa"/>
            <w:tcBorders>
              <w:top w:val="nil"/>
              <w:left w:val="nil"/>
              <w:bottom w:val="nil"/>
              <w:right w:val="single" w:sz="4" w:space="0" w:color="auto"/>
            </w:tcBorders>
          </w:tcPr>
          <w:p w14:paraId="21526E62" w14:textId="77777777" w:rsidR="008B7C17" w:rsidRPr="00C6761E" w:rsidRDefault="008B7C17">
            <w:pPr>
              <w:pStyle w:val="TAL"/>
            </w:pPr>
          </w:p>
        </w:tc>
      </w:tr>
      <w:tr w:rsidR="008B7C17" w:rsidRPr="00C6761E" w14:paraId="0BF02BBF" w14:textId="77777777" w:rsidTr="008B7C17">
        <w:trPr>
          <w:cantSplit/>
          <w:jc w:val="center"/>
        </w:trPr>
        <w:tc>
          <w:tcPr>
            <w:tcW w:w="284" w:type="dxa"/>
            <w:tcBorders>
              <w:top w:val="nil"/>
              <w:left w:val="single" w:sz="4" w:space="0" w:color="auto"/>
              <w:bottom w:val="nil"/>
              <w:right w:val="nil"/>
            </w:tcBorders>
            <w:hideMark/>
          </w:tcPr>
          <w:p w14:paraId="1D77B0DC" w14:textId="77777777" w:rsidR="008B7C17" w:rsidRPr="00C6761E" w:rsidRDefault="008B7C17">
            <w:pPr>
              <w:pStyle w:val="TAL"/>
            </w:pPr>
            <w:r w:rsidRPr="00C6761E">
              <w:t>0</w:t>
            </w:r>
          </w:p>
        </w:tc>
        <w:tc>
          <w:tcPr>
            <w:tcW w:w="284" w:type="dxa"/>
            <w:tcBorders>
              <w:top w:val="nil"/>
              <w:left w:val="nil"/>
              <w:bottom w:val="nil"/>
              <w:right w:val="nil"/>
            </w:tcBorders>
            <w:hideMark/>
          </w:tcPr>
          <w:p w14:paraId="13C8ADD5" w14:textId="77777777" w:rsidR="008B7C17" w:rsidRPr="00C6761E" w:rsidRDefault="008B7C17">
            <w:pPr>
              <w:pStyle w:val="TAL"/>
            </w:pPr>
            <w:r w:rsidRPr="00C6761E">
              <w:t>0</w:t>
            </w:r>
          </w:p>
        </w:tc>
        <w:tc>
          <w:tcPr>
            <w:tcW w:w="283" w:type="dxa"/>
            <w:tcBorders>
              <w:top w:val="nil"/>
              <w:left w:val="nil"/>
              <w:bottom w:val="nil"/>
              <w:right w:val="nil"/>
            </w:tcBorders>
            <w:hideMark/>
          </w:tcPr>
          <w:p w14:paraId="14C189EA" w14:textId="77777777" w:rsidR="008B7C17" w:rsidRPr="00C6761E" w:rsidRDefault="008B7C17">
            <w:pPr>
              <w:pStyle w:val="TAL"/>
            </w:pPr>
            <w:r w:rsidRPr="00C6761E">
              <w:t>0</w:t>
            </w:r>
          </w:p>
        </w:tc>
        <w:tc>
          <w:tcPr>
            <w:tcW w:w="283" w:type="dxa"/>
            <w:tcBorders>
              <w:top w:val="nil"/>
              <w:left w:val="nil"/>
              <w:bottom w:val="nil"/>
              <w:right w:val="nil"/>
            </w:tcBorders>
          </w:tcPr>
          <w:p w14:paraId="5FD49F10" w14:textId="77777777" w:rsidR="008B7C17" w:rsidRPr="00C6761E" w:rsidRDefault="008B7C17">
            <w:pPr>
              <w:pStyle w:val="TAL"/>
            </w:pPr>
          </w:p>
        </w:tc>
        <w:tc>
          <w:tcPr>
            <w:tcW w:w="5953" w:type="dxa"/>
            <w:tcBorders>
              <w:top w:val="nil"/>
              <w:left w:val="nil"/>
              <w:bottom w:val="nil"/>
              <w:right w:val="single" w:sz="4" w:space="0" w:color="auto"/>
            </w:tcBorders>
            <w:hideMark/>
          </w:tcPr>
          <w:p w14:paraId="7AE70678" w14:textId="77777777" w:rsidR="008B7C17" w:rsidRPr="00C6761E" w:rsidRDefault="008B7C17">
            <w:pPr>
              <w:pStyle w:val="TAL"/>
            </w:pPr>
            <w:r w:rsidRPr="00C6761E">
              <w:rPr>
                <w:lang w:eastAsia="ko-KR"/>
              </w:rPr>
              <w:t xml:space="preserve">5GS integrity algorithm </w:t>
            </w:r>
            <w:r w:rsidRPr="00C6761E">
              <w:t>5G-IA0</w:t>
            </w:r>
            <w:r w:rsidRPr="00C6761E">
              <w:rPr>
                <w:lang w:eastAsia="ko-KR"/>
              </w:rPr>
              <w:t xml:space="preserve"> (n</w:t>
            </w:r>
            <w:r w:rsidRPr="00C6761E">
              <w:t xml:space="preserve">ull </w:t>
            </w:r>
            <w:r w:rsidRPr="00C6761E">
              <w:rPr>
                <w:lang w:eastAsia="ko-KR"/>
              </w:rPr>
              <w:t>i</w:t>
            </w:r>
            <w:r w:rsidRPr="00C6761E">
              <w:t xml:space="preserve">ntegrity </w:t>
            </w:r>
            <w:r w:rsidRPr="00C6761E">
              <w:rPr>
                <w:lang w:eastAsia="ko-KR"/>
              </w:rPr>
              <w:t>p</w:t>
            </w:r>
            <w:r w:rsidRPr="00C6761E">
              <w:t>rotection algorithm</w:t>
            </w:r>
            <w:r w:rsidRPr="00C6761E">
              <w:rPr>
                <w:lang w:eastAsia="ko-KR"/>
              </w:rPr>
              <w:t>)</w:t>
            </w:r>
          </w:p>
        </w:tc>
      </w:tr>
      <w:tr w:rsidR="008B7C17" w:rsidRPr="00C6761E" w14:paraId="07C063E9" w14:textId="77777777" w:rsidTr="008B7C17">
        <w:trPr>
          <w:cantSplit/>
          <w:jc w:val="center"/>
        </w:trPr>
        <w:tc>
          <w:tcPr>
            <w:tcW w:w="284" w:type="dxa"/>
            <w:tcBorders>
              <w:top w:val="nil"/>
              <w:left w:val="single" w:sz="4" w:space="0" w:color="auto"/>
              <w:bottom w:val="nil"/>
              <w:right w:val="nil"/>
            </w:tcBorders>
            <w:hideMark/>
          </w:tcPr>
          <w:p w14:paraId="17CB057F" w14:textId="77777777" w:rsidR="008B7C17" w:rsidRPr="00C6761E" w:rsidRDefault="008B7C17">
            <w:pPr>
              <w:pStyle w:val="TAL"/>
            </w:pPr>
            <w:r w:rsidRPr="00C6761E">
              <w:t>0</w:t>
            </w:r>
          </w:p>
        </w:tc>
        <w:tc>
          <w:tcPr>
            <w:tcW w:w="284" w:type="dxa"/>
            <w:tcBorders>
              <w:top w:val="nil"/>
              <w:left w:val="nil"/>
              <w:bottom w:val="nil"/>
              <w:right w:val="nil"/>
            </w:tcBorders>
            <w:hideMark/>
          </w:tcPr>
          <w:p w14:paraId="629E9B12" w14:textId="77777777" w:rsidR="008B7C17" w:rsidRPr="00C6761E" w:rsidRDefault="008B7C17">
            <w:pPr>
              <w:pStyle w:val="TAL"/>
            </w:pPr>
            <w:r w:rsidRPr="00C6761E">
              <w:t>0</w:t>
            </w:r>
          </w:p>
        </w:tc>
        <w:tc>
          <w:tcPr>
            <w:tcW w:w="283" w:type="dxa"/>
            <w:tcBorders>
              <w:top w:val="nil"/>
              <w:left w:val="nil"/>
              <w:bottom w:val="nil"/>
              <w:right w:val="nil"/>
            </w:tcBorders>
            <w:hideMark/>
          </w:tcPr>
          <w:p w14:paraId="79AFFBBE" w14:textId="77777777" w:rsidR="008B7C17" w:rsidRPr="00C6761E" w:rsidRDefault="008B7C17">
            <w:pPr>
              <w:pStyle w:val="TAL"/>
            </w:pPr>
            <w:r w:rsidRPr="00C6761E">
              <w:t>1</w:t>
            </w:r>
          </w:p>
        </w:tc>
        <w:tc>
          <w:tcPr>
            <w:tcW w:w="283" w:type="dxa"/>
            <w:tcBorders>
              <w:top w:val="nil"/>
              <w:left w:val="nil"/>
              <w:bottom w:val="nil"/>
              <w:right w:val="nil"/>
            </w:tcBorders>
          </w:tcPr>
          <w:p w14:paraId="6F59B20A" w14:textId="77777777" w:rsidR="008B7C17" w:rsidRPr="00C6761E" w:rsidRDefault="008B7C17">
            <w:pPr>
              <w:pStyle w:val="TAL"/>
            </w:pPr>
          </w:p>
        </w:tc>
        <w:tc>
          <w:tcPr>
            <w:tcW w:w="5953" w:type="dxa"/>
            <w:tcBorders>
              <w:top w:val="nil"/>
              <w:left w:val="nil"/>
              <w:bottom w:val="nil"/>
              <w:right w:val="single" w:sz="4" w:space="0" w:color="auto"/>
            </w:tcBorders>
            <w:hideMark/>
          </w:tcPr>
          <w:p w14:paraId="5F1019F3" w14:textId="77777777" w:rsidR="008B7C17" w:rsidRPr="00C6761E" w:rsidRDefault="008B7C17">
            <w:pPr>
              <w:pStyle w:val="TAL"/>
            </w:pPr>
            <w:r w:rsidRPr="00C6761E">
              <w:rPr>
                <w:lang w:eastAsia="ko-KR"/>
              </w:rPr>
              <w:t>5G</w:t>
            </w:r>
            <w:r w:rsidRPr="00C6761E">
              <w:t>S integrity algorithm 128-5G-IA1</w:t>
            </w:r>
          </w:p>
        </w:tc>
      </w:tr>
      <w:tr w:rsidR="008B7C17" w:rsidRPr="00C6761E" w14:paraId="2992829F" w14:textId="77777777" w:rsidTr="008B7C17">
        <w:trPr>
          <w:cantSplit/>
          <w:jc w:val="center"/>
        </w:trPr>
        <w:tc>
          <w:tcPr>
            <w:tcW w:w="284" w:type="dxa"/>
            <w:tcBorders>
              <w:top w:val="nil"/>
              <w:left w:val="single" w:sz="4" w:space="0" w:color="auto"/>
              <w:bottom w:val="nil"/>
              <w:right w:val="nil"/>
            </w:tcBorders>
            <w:hideMark/>
          </w:tcPr>
          <w:p w14:paraId="7AC592F2" w14:textId="77777777" w:rsidR="008B7C17" w:rsidRPr="00C6761E" w:rsidRDefault="008B7C17">
            <w:pPr>
              <w:pStyle w:val="TAL"/>
            </w:pPr>
            <w:r w:rsidRPr="00C6761E">
              <w:t>0</w:t>
            </w:r>
          </w:p>
        </w:tc>
        <w:tc>
          <w:tcPr>
            <w:tcW w:w="284" w:type="dxa"/>
            <w:tcBorders>
              <w:top w:val="nil"/>
              <w:left w:val="nil"/>
              <w:bottom w:val="nil"/>
              <w:right w:val="nil"/>
            </w:tcBorders>
            <w:hideMark/>
          </w:tcPr>
          <w:p w14:paraId="08A33BB0" w14:textId="77777777" w:rsidR="008B7C17" w:rsidRPr="00C6761E" w:rsidRDefault="008B7C17">
            <w:pPr>
              <w:pStyle w:val="TAL"/>
            </w:pPr>
            <w:r w:rsidRPr="00C6761E">
              <w:t>1</w:t>
            </w:r>
          </w:p>
        </w:tc>
        <w:tc>
          <w:tcPr>
            <w:tcW w:w="283" w:type="dxa"/>
            <w:tcBorders>
              <w:top w:val="nil"/>
              <w:left w:val="nil"/>
              <w:bottom w:val="nil"/>
              <w:right w:val="nil"/>
            </w:tcBorders>
            <w:hideMark/>
          </w:tcPr>
          <w:p w14:paraId="79358675" w14:textId="77777777" w:rsidR="008B7C17" w:rsidRPr="00C6761E" w:rsidRDefault="008B7C17">
            <w:pPr>
              <w:pStyle w:val="TAL"/>
            </w:pPr>
            <w:r w:rsidRPr="00C6761E">
              <w:t>0</w:t>
            </w:r>
          </w:p>
        </w:tc>
        <w:tc>
          <w:tcPr>
            <w:tcW w:w="283" w:type="dxa"/>
            <w:tcBorders>
              <w:top w:val="nil"/>
              <w:left w:val="nil"/>
              <w:bottom w:val="nil"/>
              <w:right w:val="nil"/>
            </w:tcBorders>
          </w:tcPr>
          <w:p w14:paraId="15742733" w14:textId="77777777" w:rsidR="008B7C17" w:rsidRPr="00C6761E" w:rsidRDefault="008B7C17">
            <w:pPr>
              <w:pStyle w:val="TAL"/>
            </w:pPr>
          </w:p>
        </w:tc>
        <w:tc>
          <w:tcPr>
            <w:tcW w:w="5953" w:type="dxa"/>
            <w:tcBorders>
              <w:top w:val="nil"/>
              <w:left w:val="nil"/>
              <w:bottom w:val="nil"/>
              <w:right w:val="single" w:sz="4" w:space="0" w:color="auto"/>
            </w:tcBorders>
            <w:hideMark/>
          </w:tcPr>
          <w:p w14:paraId="24108A33" w14:textId="77777777" w:rsidR="008B7C17" w:rsidRPr="00C6761E" w:rsidRDefault="008B7C17">
            <w:pPr>
              <w:pStyle w:val="TAL"/>
            </w:pPr>
            <w:r w:rsidRPr="00C6761E">
              <w:rPr>
                <w:lang w:eastAsia="ko-KR"/>
              </w:rPr>
              <w:t>5G</w:t>
            </w:r>
            <w:r w:rsidRPr="00C6761E">
              <w:t>S integrity algorithm 128-5G-IA2</w:t>
            </w:r>
          </w:p>
        </w:tc>
      </w:tr>
      <w:tr w:rsidR="008B7C17" w:rsidRPr="00C6761E" w14:paraId="3719141B" w14:textId="77777777" w:rsidTr="008B7C17">
        <w:trPr>
          <w:cantSplit/>
          <w:jc w:val="center"/>
        </w:trPr>
        <w:tc>
          <w:tcPr>
            <w:tcW w:w="284" w:type="dxa"/>
            <w:tcBorders>
              <w:top w:val="nil"/>
              <w:left w:val="single" w:sz="4" w:space="0" w:color="auto"/>
              <w:bottom w:val="nil"/>
              <w:right w:val="nil"/>
            </w:tcBorders>
            <w:hideMark/>
          </w:tcPr>
          <w:p w14:paraId="74A9DB29" w14:textId="77777777" w:rsidR="008B7C17" w:rsidRPr="00C6761E" w:rsidRDefault="008B7C17">
            <w:pPr>
              <w:pStyle w:val="TAL"/>
            </w:pPr>
            <w:r w:rsidRPr="00C6761E">
              <w:t>0</w:t>
            </w:r>
          </w:p>
        </w:tc>
        <w:tc>
          <w:tcPr>
            <w:tcW w:w="284" w:type="dxa"/>
            <w:tcBorders>
              <w:top w:val="nil"/>
              <w:left w:val="nil"/>
              <w:bottom w:val="nil"/>
              <w:right w:val="nil"/>
            </w:tcBorders>
            <w:hideMark/>
          </w:tcPr>
          <w:p w14:paraId="3349A616" w14:textId="77777777" w:rsidR="008B7C17" w:rsidRPr="00C6761E" w:rsidRDefault="008B7C17">
            <w:pPr>
              <w:pStyle w:val="TAL"/>
            </w:pPr>
            <w:r w:rsidRPr="00C6761E">
              <w:t>1</w:t>
            </w:r>
          </w:p>
        </w:tc>
        <w:tc>
          <w:tcPr>
            <w:tcW w:w="283" w:type="dxa"/>
            <w:tcBorders>
              <w:top w:val="nil"/>
              <w:left w:val="nil"/>
              <w:bottom w:val="nil"/>
              <w:right w:val="nil"/>
            </w:tcBorders>
            <w:hideMark/>
          </w:tcPr>
          <w:p w14:paraId="2B756CF0" w14:textId="77777777" w:rsidR="008B7C17" w:rsidRPr="00C6761E" w:rsidRDefault="008B7C17">
            <w:pPr>
              <w:pStyle w:val="TAL"/>
            </w:pPr>
            <w:r w:rsidRPr="00C6761E">
              <w:t>1</w:t>
            </w:r>
          </w:p>
        </w:tc>
        <w:tc>
          <w:tcPr>
            <w:tcW w:w="283" w:type="dxa"/>
            <w:tcBorders>
              <w:top w:val="nil"/>
              <w:left w:val="nil"/>
              <w:bottom w:val="nil"/>
              <w:right w:val="nil"/>
            </w:tcBorders>
          </w:tcPr>
          <w:p w14:paraId="52E10FF3" w14:textId="77777777" w:rsidR="008B7C17" w:rsidRPr="00C6761E" w:rsidRDefault="008B7C17">
            <w:pPr>
              <w:pStyle w:val="TAL"/>
            </w:pPr>
          </w:p>
        </w:tc>
        <w:tc>
          <w:tcPr>
            <w:tcW w:w="5953" w:type="dxa"/>
            <w:tcBorders>
              <w:top w:val="nil"/>
              <w:left w:val="nil"/>
              <w:bottom w:val="nil"/>
              <w:right w:val="single" w:sz="4" w:space="0" w:color="auto"/>
            </w:tcBorders>
            <w:hideMark/>
          </w:tcPr>
          <w:p w14:paraId="1F2DB22C" w14:textId="77777777" w:rsidR="008B7C17" w:rsidRPr="00C6761E" w:rsidRDefault="008B7C17">
            <w:pPr>
              <w:pStyle w:val="TAL"/>
            </w:pPr>
            <w:r w:rsidRPr="00C6761E">
              <w:rPr>
                <w:lang w:eastAsia="ko-KR"/>
              </w:rPr>
              <w:t>5G</w:t>
            </w:r>
            <w:r w:rsidRPr="00C6761E">
              <w:t>S integrity algorithm 128-5G-IA3</w:t>
            </w:r>
          </w:p>
        </w:tc>
      </w:tr>
      <w:tr w:rsidR="008B7C17" w:rsidRPr="00C6761E" w14:paraId="0727DFF2" w14:textId="77777777" w:rsidTr="008B7C17">
        <w:trPr>
          <w:cantSplit/>
          <w:jc w:val="center"/>
        </w:trPr>
        <w:tc>
          <w:tcPr>
            <w:tcW w:w="284" w:type="dxa"/>
            <w:tcBorders>
              <w:top w:val="nil"/>
              <w:left w:val="single" w:sz="4" w:space="0" w:color="auto"/>
              <w:bottom w:val="nil"/>
              <w:right w:val="nil"/>
            </w:tcBorders>
            <w:hideMark/>
          </w:tcPr>
          <w:p w14:paraId="58252CA5" w14:textId="77777777" w:rsidR="008B7C17" w:rsidRPr="00C6761E" w:rsidRDefault="008B7C17">
            <w:pPr>
              <w:pStyle w:val="TAL"/>
            </w:pPr>
            <w:r w:rsidRPr="00C6761E">
              <w:t>1</w:t>
            </w:r>
          </w:p>
        </w:tc>
        <w:tc>
          <w:tcPr>
            <w:tcW w:w="284" w:type="dxa"/>
            <w:tcBorders>
              <w:top w:val="nil"/>
              <w:left w:val="nil"/>
              <w:bottom w:val="nil"/>
              <w:right w:val="nil"/>
            </w:tcBorders>
            <w:hideMark/>
          </w:tcPr>
          <w:p w14:paraId="252E91CE" w14:textId="77777777" w:rsidR="008B7C17" w:rsidRPr="00C6761E" w:rsidRDefault="008B7C17">
            <w:pPr>
              <w:pStyle w:val="TAL"/>
            </w:pPr>
            <w:r w:rsidRPr="00C6761E">
              <w:t>0</w:t>
            </w:r>
          </w:p>
        </w:tc>
        <w:tc>
          <w:tcPr>
            <w:tcW w:w="283" w:type="dxa"/>
            <w:tcBorders>
              <w:top w:val="nil"/>
              <w:left w:val="nil"/>
              <w:bottom w:val="nil"/>
              <w:right w:val="nil"/>
            </w:tcBorders>
            <w:hideMark/>
          </w:tcPr>
          <w:p w14:paraId="069C59D7" w14:textId="77777777" w:rsidR="008B7C17" w:rsidRPr="00C6761E" w:rsidRDefault="008B7C17">
            <w:pPr>
              <w:pStyle w:val="TAL"/>
            </w:pPr>
            <w:r w:rsidRPr="00C6761E">
              <w:t>0</w:t>
            </w:r>
          </w:p>
        </w:tc>
        <w:tc>
          <w:tcPr>
            <w:tcW w:w="283" w:type="dxa"/>
            <w:tcBorders>
              <w:top w:val="nil"/>
              <w:left w:val="nil"/>
              <w:bottom w:val="nil"/>
              <w:right w:val="nil"/>
            </w:tcBorders>
          </w:tcPr>
          <w:p w14:paraId="372F43F4" w14:textId="77777777" w:rsidR="008B7C17" w:rsidRPr="00C6761E" w:rsidRDefault="008B7C17">
            <w:pPr>
              <w:pStyle w:val="TAL"/>
            </w:pPr>
          </w:p>
        </w:tc>
        <w:tc>
          <w:tcPr>
            <w:tcW w:w="5953" w:type="dxa"/>
            <w:tcBorders>
              <w:top w:val="nil"/>
              <w:left w:val="nil"/>
              <w:bottom w:val="nil"/>
              <w:right w:val="single" w:sz="4" w:space="0" w:color="auto"/>
            </w:tcBorders>
            <w:hideMark/>
          </w:tcPr>
          <w:p w14:paraId="2B4EBFFC" w14:textId="77777777" w:rsidR="008B7C17" w:rsidRPr="00C6761E" w:rsidRDefault="008B7C17">
            <w:pPr>
              <w:pStyle w:val="TAL"/>
            </w:pPr>
            <w:r w:rsidRPr="00C6761E">
              <w:rPr>
                <w:lang w:eastAsia="ko-KR"/>
              </w:rPr>
              <w:t>5G</w:t>
            </w:r>
            <w:r w:rsidRPr="00C6761E">
              <w:t>S integrity algorithm 5G-IA4</w:t>
            </w:r>
          </w:p>
        </w:tc>
      </w:tr>
      <w:tr w:rsidR="008B7C17" w:rsidRPr="00C6761E" w14:paraId="48617F09" w14:textId="77777777" w:rsidTr="008B7C17">
        <w:trPr>
          <w:cantSplit/>
          <w:jc w:val="center"/>
        </w:trPr>
        <w:tc>
          <w:tcPr>
            <w:tcW w:w="284" w:type="dxa"/>
            <w:tcBorders>
              <w:top w:val="nil"/>
              <w:left w:val="single" w:sz="4" w:space="0" w:color="auto"/>
              <w:bottom w:val="nil"/>
              <w:right w:val="nil"/>
            </w:tcBorders>
            <w:hideMark/>
          </w:tcPr>
          <w:p w14:paraId="1FC6FFA3" w14:textId="77777777" w:rsidR="008B7C17" w:rsidRPr="00C6761E" w:rsidRDefault="008B7C17">
            <w:pPr>
              <w:pStyle w:val="TAL"/>
            </w:pPr>
            <w:r w:rsidRPr="00C6761E">
              <w:t>1</w:t>
            </w:r>
          </w:p>
        </w:tc>
        <w:tc>
          <w:tcPr>
            <w:tcW w:w="284" w:type="dxa"/>
            <w:tcBorders>
              <w:top w:val="nil"/>
              <w:left w:val="nil"/>
              <w:bottom w:val="nil"/>
              <w:right w:val="nil"/>
            </w:tcBorders>
            <w:hideMark/>
          </w:tcPr>
          <w:p w14:paraId="3049D6F3" w14:textId="77777777" w:rsidR="008B7C17" w:rsidRPr="00C6761E" w:rsidRDefault="008B7C17">
            <w:pPr>
              <w:pStyle w:val="TAL"/>
            </w:pPr>
            <w:r w:rsidRPr="00C6761E">
              <w:t>0</w:t>
            </w:r>
          </w:p>
        </w:tc>
        <w:tc>
          <w:tcPr>
            <w:tcW w:w="283" w:type="dxa"/>
            <w:tcBorders>
              <w:top w:val="nil"/>
              <w:left w:val="nil"/>
              <w:bottom w:val="nil"/>
              <w:right w:val="nil"/>
            </w:tcBorders>
            <w:hideMark/>
          </w:tcPr>
          <w:p w14:paraId="1BC7EDBD" w14:textId="77777777" w:rsidR="008B7C17" w:rsidRPr="00C6761E" w:rsidRDefault="008B7C17">
            <w:pPr>
              <w:pStyle w:val="TAL"/>
            </w:pPr>
            <w:r w:rsidRPr="00C6761E">
              <w:t>1</w:t>
            </w:r>
          </w:p>
        </w:tc>
        <w:tc>
          <w:tcPr>
            <w:tcW w:w="283" w:type="dxa"/>
            <w:tcBorders>
              <w:top w:val="nil"/>
              <w:left w:val="nil"/>
              <w:bottom w:val="nil"/>
              <w:right w:val="nil"/>
            </w:tcBorders>
          </w:tcPr>
          <w:p w14:paraId="5FF82DBF" w14:textId="77777777" w:rsidR="008B7C17" w:rsidRPr="00C6761E" w:rsidRDefault="008B7C17">
            <w:pPr>
              <w:pStyle w:val="TAL"/>
            </w:pPr>
          </w:p>
        </w:tc>
        <w:tc>
          <w:tcPr>
            <w:tcW w:w="5953" w:type="dxa"/>
            <w:tcBorders>
              <w:top w:val="nil"/>
              <w:left w:val="nil"/>
              <w:bottom w:val="nil"/>
              <w:right w:val="single" w:sz="4" w:space="0" w:color="auto"/>
            </w:tcBorders>
            <w:hideMark/>
          </w:tcPr>
          <w:p w14:paraId="4EFFDA2B" w14:textId="77777777" w:rsidR="008B7C17" w:rsidRPr="00C6761E" w:rsidRDefault="008B7C17">
            <w:pPr>
              <w:pStyle w:val="TAL"/>
            </w:pPr>
            <w:r w:rsidRPr="00C6761E">
              <w:rPr>
                <w:lang w:eastAsia="ko-KR"/>
              </w:rPr>
              <w:t>5G</w:t>
            </w:r>
            <w:r w:rsidRPr="00C6761E">
              <w:t>S integrity algorithm 5G-IA5</w:t>
            </w:r>
          </w:p>
        </w:tc>
      </w:tr>
      <w:tr w:rsidR="008B7C17" w:rsidRPr="00C6761E" w14:paraId="4249EC16" w14:textId="77777777" w:rsidTr="008B7C17">
        <w:trPr>
          <w:cantSplit/>
          <w:jc w:val="center"/>
        </w:trPr>
        <w:tc>
          <w:tcPr>
            <w:tcW w:w="284" w:type="dxa"/>
            <w:tcBorders>
              <w:top w:val="nil"/>
              <w:left w:val="single" w:sz="4" w:space="0" w:color="auto"/>
              <w:bottom w:val="nil"/>
              <w:right w:val="nil"/>
            </w:tcBorders>
            <w:hideMark/>
          </w:tcPr>
          <w:p w14:paraId="5F5346D2" w14:textId="77777777" w:rsidR="008B7C17" w:rsidRPr="00C6761E" w:rsidRDefault="008B7C17">
            <w:pPr>
              <w:pStyle w:val="TAL"/>
            </w:pPr>
            <w:r w:rsidRPr="00C6761E">
              <w:t>1</w:t>
            </w:r>
          </w:p>
        </w:tc>
        <w:tc>
          <w:tcPr>
            <w:tcW w:w="284" w:type="dxa"/>
            <w:tcBorders>
              <w:top w:val="nil"/>
              <w:left w:val="nil"/>
              <w:bottom w:val="nil"/>
              <w:right w:val="nil"/>
            </w:tcBorders>
            <w:hideMark/>
          </w:tcPr>
          <w:p w14:paraId="18D0DC3B" w14:textId="77777777" w:rsidR="008B7C17" w:rsidRPr="00C6761E" w:rsidRDefault="008B7C17">
            <w:pPr>
              <w:pStyle w:val="TAL"/>
            </w:pPr>
            <w:r w:rsidRPr="00C6761E">
              <w:t>1</w:t>
            </w:r>
          </w:p>
        </w:tc>
        <w:tc>
          <w:tcPr>
            <w:tcW w:w="283" w:type="dxa"/>
            <w:tcBorders>
              <w:top w:val="nil"/>
              <w:left w:val="nil"/>
              <w:bottom w:val="nil"/>
              <w:right w:val="nil"/>
            </w:tcBorders>
            <w:hideMark/>
          </w:tcPr>
          <w:p w14:paraId="1F9D732A" w14:textId="77777777" w:rsidR="008B7C17" w:rsidRPr="00C6761E" w:rsidRDefault="008B7C17">
            <w:pPr>
              <w:pStyle w:val="TAL"/>
            </w:pPr>
            <w:r w:rsidRPr="00C6761E">
              <w:t>0</w:t>
            </w:r>
          </w:p>
        </w:tc>
        <w:tc>
          <w:tcPr>
            <w:tcW w:w="283" w:type="dxa"/>
            <w:tcBorders>
              <w:top w:val="nil"/>
              <w:left w:val="nil"/>
              <w:bottom w:val="nil"/>
              <w:right w:val="nil"/>
            </w:tcBorders>
          </w:tcPr>
          <w:p w14:paraId="7657E0C8" w14:textId="77777777" w:rsidR="008B7C17" w:rsidRPr="00C6761E" w:rsidRDefault="008B7C17">
            <w:pPr>
              <w:pStyle w:val="TAL"/>
            </w:pPr>
          </w:p>
        </w:tc>
        <w:tc>
          <w:tcPr>
            <w:tcW w:w="5953" w:type="dxa"/>
            <w:tcBorders>
              <w:top w:val="nil"/>
              <w:left w:val="nil"/>
              <w:bottom w:val="nil"/>
              <w:right w:val="single" w:sz="4" w:space="0" w:color="auto"/>
            </w:tcBorders>
            <w:hideMark/>
          </w:tcPr>
          <w:p w14:paraId="24574049" w14:textId="77777777" w:rsidR="008B7C17" w:rsidRPr="00C6761E" w:rsidRDefault="008B7C17">
            <w:pPr>
              <w:pStyle w:val="TAL"/>
            </w:pPr>
            <w:r w:rsidRPr="00C6761E">
              <w:rPr>
                <w:lang w:eastAsia="ko-KR"/>
              </w:rPr>
              <w:t>5G</w:t>
            </w:r>
            <w:r w:rsidRPr="00C6761E">
              <w:t>S integrity algorithm 5G-IA6</w:t>
            </w:r>
          </w:p>
        </w:tc>
      </w:tr>
      <w:tr w:rsidR="008B7C17" w:rsidRPr="00C6761E" w14:paraId="42858CD4" w14:textId="77777777" w:rsidTr="008B7C17">
        <w:trPr>
          <w:cantSplit/>
          <w:jc w:val="center"/>
        </w:trPr>
        <w:tc>
          <w:tcPr>
            <w:tcW w:w="284" w:type="dxa"/>
            <w:tcBorders>
              <w:top w:val="nil"/>
              <w:left w:val="single" w:sz="4" w:space="0" w:color="auto"/>
              <w:bottom w:val="nil"/>
              <w:right w:val="nil"/>
            </w:tcBorders>
            <w:hideMark/>
          </w:tcPr>
          <w:p w14:paraId="28F2F158" w14:textId="77777777" w:rsidR="008B7C17" w:rsidRPr="00C6761E" w:rsidRDefault="008B7C17">
            <w:pPr>
              <w:pStyle w:val="TAL"/>
            </w:pPr>
            <w:r w:rsidRPr="00C6761E">
              <w:t>1</w:t>
            </w:r>
          </w:p>
        </w:tc>
        <w:tc>
          <w:tcPr>
            <w:tcW w:w="284" w:type="dxa"/>
            <w:tcBorders>
              <w:top w:val="nil"/>
              <w:left w:val="nil"/>
              <w:bottom w:val="nil"/>
              <w:right w:val="nil"/>
            </w:tcBorders>
            <w:hideMark/>
          </w:tcPr>
          <w:p w14:paraId="0B217F49" w14:textId="77777777" w:rsidR="008B7C17" w:rsidRPr="00C6761E" w:rsidRDefault="008B7C17">
            <w:pPr>
              <w:pStyle w:val="TAL"/>
            </w:pPr>
            <w:r w:rsidRPr="00C6761E">
              <w:t>1</w:t>
            </w:r>
          </w:p>
        </w:tc>
        <w:tc>
          <w:tcPr>
            <w:tcW w:w="283" w:type="dxa"/>
            <w:tcBorders>
              <w:top w:val="nil"/>
              <w:left w:val="nil"/>
              <w:bottom w:val="nil"/>
              <w:right w:val="nil"/>
            </w:tcBorders>
            <w:hideMark/>
          </w:tcPr>
          <w:p w14:paraId="1F1CBD7B" w14:textId="77777777" w:rsidR="008B7C17" w:rsidRPr="00C6761E" w:rsidRDefault="008B7C17">
            <w:pPr>
              <w:pStyle w:val="TAL"/>
            </w:pPr>
            <w:r w:rsidRPr="00C6761E">
              <w:t>1</w:t>
            </w:r>
          </w:p>
        </w:tc>
        <w:tc>
          <w:tcPr>
            <w:tcW w:w="283" w:type="dxa"/>
            <w:tcBorders>
              <w:top w:val="nil"/>
              <w:left w:val="nil"/>
              <w:bottom w:val="nil"/>
              <w:right w:val="nil"/>
            </w:tcBorders>
          </w:tcPr>
          <w:p w14:paraId="2C9DE6BC" w14:textId="77777777" w:rsidR="008B7C17" w:rsidRPr="00C6761E" w:rsidRDefault="008B7C17">
            <w:pPr>
              <w:pStyle w:val="TAL"/>
            </w:pPr>
          </w:p>
        </w:tc>
        <w:tc>
          <w:tcPr>
            <w:tcW w:w="5953" w:type="dxa"/>
            <w:tcBorders>
              <w:top w:val="nil"/>
              <w:left w:val="nil"/>
              <w:bottom w:val="nil"/>
              <w:right w:val="single" w:sz="4" w:space="0" w:color="auto"/>
            </w:tcBorders>
            <w:hideMark/>
          </w:tcPr>
          <w:p w14:paraId="40A985FA" w14:textId="77777777" w:rsidR="008B7C17" w:rsidRPr="00C6761E" w:rsidRDefault="008B7C17">
            <w:pPr>
              <w:pStyle w:val="TAL"/>
            </w:pPr>
            <w:r w:rsidRPr="00C6761E">
              <w:rPr>
                <w:lang w:eastAsia="ko-KR"/>
              </w:rPr>
              <w:t>5G</w:t>
            </w:r>
            <w:r w:rsidRPr="00C6761E">
              <w:t>S integrity algorithm 5G-IA7</w:t>
            </w:r>
          </w:p>
        </w:tc>
      </w:tr>
      <w:tr w:rsidR="008B7C17" w:rsidRPr="00C6761E" w14:paraId="62BA41F6" w14:textId="77777777" w:rsidTr="008B7C17">
        <w:trPr>
          <w:cantSplit/>
          <w:jc w:val="center"/>
        </w:trPr>
        <w:tc>
          <w:tcPr>
            <w:tcW w:w="7087" w:type="dxa"/>
            <w:gridSpan w:val="5"/>
            <w:tcBorders>
              <w:top w:val="nil"/>
              <w:left w:val="single" w:sz="4" w:space="0" w:color="auto"/>
              <w:bottom w:val="nil"/>
              <w:right w:val="single" w:sz="4" w:space="0" w:color="auto"/>
            </w:tcBorders>
          </w:tcPr>
          <w:p w14:paraId="18788606" w14:textId="77777777" w:rsidR="008B7C17" w:rsidRPr="00C6761E" w:rsidRDefault="008B7C17">
            <w:pPr>
              <w:pStyle w:val="TAL"/>
            </w:pPr>
            <w:bookmarkStart w:id="4579" w:name="MCCQCTEMPBM_00000067"/>
          </w:p>
        </w:tc>
      </w:tr>
      <w:bookmarkEnd w:id="4579"/>
      <w:tr w:rsidR="008B7C17" w:rsidRPr="00C6761E" w14:paraId="626E6817"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E815389" w14:textId="77777777" w:rsidR="008B7C17" w:rsidRPr="00C6761E" w:rsidRDefault="008B7C17">
            <w:pPr>
              <w:pStyle w:val="TAL"/>
            </w:pPr>
            <w:r w:rsidRPr="00C6761E">
              <w:t>Type of ciphering algorithm (octet 2, bit 5 to 7)</w:t>
            </w:r>
          </w:p>
        </w:tc>
      </w:tr>
      <w:tr w:rsidR="008B7C17" w:rsidRPr="00C6761E" w14:paraId="3E7D76D0"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409C1279" w14:textId="77777777" w:rsidR="008B7C17" w:rsidRPr="00C6761E" w:rsidRDefault="008B7C17">
            <w:pPr>
              <w:pStyle w:val="TAL"/>
            </w:pPr>
            <w:r w:rsidRPr="00C6761E">
              <w:t>Bits</w:t>
            </w:r>
          </w:p>
        </w:tc>
      </w:tr>
      <w:tr w:rsidR="008B7C17" w:rsidRPr="00C6761E" w14:paraId="30DD0A7B" w14:textId="77777777" w:rsidTr="008B7C17">
        <w:trPr>
          <w:cantSplit/>
          <w:jc w:val="center"/>
        </w:trPr>
        <w:tc>
          <w:tcPr>
            <w:tcW w:w="284" w:type="dxa"/>
            <w:tcBorders>
              <w:top w:val="nil"/>
              <w:left w:val="single" w:sz="4" w:space="0" w:color="auto"/>
              <w:bottom w:val="nil"/>
              <w:right w:val="nil"/>
            </w:tcBorders>
            <w:hideMark/>
          </w:tcPr>
          <w:p w14:paraId="6E43CEA5" w14:textId="77777777" w:rsidR="008B7C17" w:rsidRPr="00C6761E" w:rsidRDefault="008B7C17">
            <w:pPr>
              <w:pStyle w:val="TAL"/>
              <w:rPr>
                <w:b/>
              </w:rPr>
            </w:pPr>
            <w:r w:rsidRPr="00C6761E">
              <w:rPr>
                <w:b/>
              </w:rPr>
              <w:t>7</w:t>
            </w:r>
          </w:p>
        </w:tc>
        <w:tc>
          <w:tcPr>
            <w:tcW w:w="284" w:type="dxa"/>
            <w:tcBorders>
              <w:top w:val="nil"/>
              <w:left w:val="nil"/>
              <w:bottom w:val="nil"/>
              <w:right w:val="nil"/>
            </w:tcBorders>
            <w:hideMark/>
          </w:tcPr>
          <w:p w14:paraId="3A5B7BEA" w14:textId="77777777" w:rsidR="008B7C17" w:rsidRPr="00C6761E" w:rsidRDefault="008B7C17">
            <w:pPr>
              <w:pStyle w:val="TAL"/>
              <w:rPr>
                <w:b/>
              </w:rPr>
            </w:pPr>
            <w:r w:rsidRPr="00C6761E">
              <w:rPr>
                <w:b/>
              </w:rPr>
              <w:t>6</w:t>
            </w:r>
          </w:p>
        </w:tc>
        <w:tc>
          <w:tcPr>
            <w:tcW w:w="283" w:type="dxa"/>
            <w:tcBorders>
              <w:top w:val="nil"/>
              <w:left w:val="nil"/>
              <w:bottom w:val="nil"/>
              <w:right w:val="nil"/>
            </w:tcBorders>
            <w:hideMark/>
          </w:tcPr>
          <w:p w14:paraId="62AD901B" w14:textId="77777777" w:rsidR="008B7C17" w:rsidRPr="00C6761E" w:rsidRDefault="008B7C17">
            <w:pPr>
              <w:pStyle w:val="TAL"/>
              <w:rPr>
                <w:b/>
              </w:rPr>
            </w:pPr>
            <w:r w:rsidRPr="00C6761E">
              <w:rPr>
                <w:b/>
              </w:rPr>
              <w:t>5</w:t>
            </w:r>
          </w:p>
        </w:tc>
        <w:tc>
          <w:tcPr>
            <w:tcW w:w="283" w:type="dxa"/>
            <w:tcBorders>
              <w:top w:val="nil"/>
              <w:left w:val="nil"/>
              <w:bottom w:val="nil"/>
              <w:right w:val="nil"/>
            </w:tcBorders>
          </w:tcPr>
          <w:p w14:paraId="377E3C51" w14:textId="77777777" w:rsidR="008B7C17" w:rsidRPr="00C6761E" w:rsidRDefault="008B7C17">
            <w:pPr>
              <w:pStyle w:val="TAL"/>
              <w:rPr>
                <w:b/>
              </w:rPr>
            </w:pPr>
          </w:p>
        </w:tc>
        <w:tc>
          <w:tcPr>
            <w:tcW w:w="5953" w:type="dxa"/>
            <w:tcBorders>
              <w:top w:val="nil"/>
              <w:left w:val="nil"/>
              <w:bottom w:val="nil"/>
              <w:right w:val="single" w:sz="4" w:space="0" w:color="auto"/>
            </w:tcBorders>
          </w:tcPr>
          <w:p w14:paraId="00DCC779" w14:textId="77777777" w:rsidR="008B7C17" w:rsidRPr="00C6761E" w:rsidRDefault="008B7C17">
            <w:pPr>
              <w:pStyle w:val="TAL"/>
            </w:pPr>
          </w:p>
        </w:tc>
      </w:tr>
      <w:tr w:rsidR="008B7C17" w:rsidRPr="00C6761E" w14:paraId="0420290A" w14:textId="77777777" w:rsidTr="008B7C17">
        <w:trPr>
          <w:cantSplit/>
          <w:jc w:val="center"/>
        </w:trPr>
        <w:tc>
          <w:tcPr>
            <w:tcW w:w="284" w:type="dxa"/>
            <w:tcBorders>
              <w:top w:val="nil"/>
              <w:left w:val="single" w:sz="4" w:space="0" w:color="auto"/>
              <w:bottom w:val="nil"/>
              <w:right w:val="nil"/>
            </w:tcBorders>
            <w:hideMark/>
          </w:tcPr>
          <w:p w14:paraId="2AE7D9E4" w14:textId="77777777" w:rsidR="008B7C17" w:rsidRPr="00C6761E" w:rsidRDefault="008B7C17">
            <w:pPr>
              <w:pStyle w:val="TAL"/>
            </w:pPr>
            <w:r w:rsidRPr="00C6761E">
              <w:t>0</w:t>
            </w:r>
          </w:p>
        </w:tc>
        <w:tc>
          <w:tcPr>
            <w:tcW w:w="284" w:type="dxa"/>
            <w:tcBorders>
              <w:top w:val="nil"/>
              <w:left w:val="nil"/>
              <w:bottom w:val="nil"/>
              <w:right w:val="nil"/>
            </w:tcBorders>
            <w:hideMark/>
          </w:tcPr>
          <w:p w14:paraId="1B9ED091" w14:textId="77777777" w:rsidR="008B7C17" w:rsidRPr="00C6761E" w:rsidRDefault="008B7C17">
            <w:pPr>
              <w:pStyle w:val="TAL"/>
            </w:pPr>
            <w:r w:rsidRPr="00C6761E">
              <w:t>0</w:t>
            </w:r>
          </w:p>
        </w:tc>
        <w:tc>
          <w:tcPr>
            <w:tcW w:w="283" w:type="dxa"/>
            <w:tcBorders>
              <w:top w:val="nil"/>
              <w:left w:val="nil"/>
              <w:bottom w:val="nil"/>
              <w:right w:val="nil"/>
            </w:tcBorders>
            <w:hideMark/>
          </w:tcPr>
          <w:p w14:paraId="36B40682" w14:textId="77777777" w:rsidR="008B7C17" w:rsidRPr="00C6761E" w:rsidRDefault="008B7C17">
            <w:pPr>
              <w:pStyle w:val="TAL"/>
            </w:pPr>
            <w:r w:rsidRPr="00C6761E">
              <w:t>0</w:t>
            </w:r>
          </w:p>
        </w:tc>
        <w:tc>
          <w:tcPr>
            <w:tcW w:w="283" w:type="dxa"/>
            <w:tcBorders>
              <w:top w:val="nil"/>
              <w:left w:val="nil"/>
              <w:bottom w:val="nil"/>
              <w:right w:val="nil"/>
            </w:tcBorders>
          </w:tcPr>
          <w:p w14:paraId="336A716C" w14:textId="77777777" w:rsidR="008B7C17" w:rsidRPr="00C6761E" w:rsidRDefault="008B7C17">
            <w:pPr>
              <w:pStyle w:val="TAL"/>
            </w:pPr>
          </w:p>
        </w:tc>
        <w:tc>
          <w:tcPr>
            <w:tcW w:w="5953" w:type="dxa"/>
            <w:tcBorders>
              <w:top w:val="nil"/>
              <w:left w:val="nil"/>
              <w:bottom w:val="nil"/>
              <w:right w:val="single" w:sz="4" w:space="0" w:color="auto"/>
            </w:tcBorders>
            <w:hideMark/>
          </w:tcPr>
          <w:p w14:paraId="158E0345" w14:textId="77777777" w:rsidR="008B7C17" w:rsidRPr="00C6761E" w:rsidRDefault="008B7C17">
            <w:pPr>
              <w:pStyle w:val="TAL"/>
            </w:pPr>
            <w:r w:rsidRPr="00C6761E">
              <w:rPr>
                <w:lang w:eastAsia="ko-KR"/>
              </w:rPr>
              <w:t>5G</w:t>
            </w:r>
            <w:r w:rsidRPr="00C6761E">
              <w:t>S encryption algorithm 5G-EA0 (</w:t>
            </w:r>
            <w:r w:rsidRPr="00C6761E">
              <w:rPr>
                <w:lang w:eastAsia="ko-KR"/>
              </w:rPr>
              <w:t xml:space="preserve">null </w:t>
            </w:r>
            <w:r w:rsidRPr="00C6761E">
              <w:t>ciphering</w:t>
            </w:r>
            <w:r w:rsidRPr="00C6761E">
              <w:rPr>
                <w:lang w:eastAsia="ko-KR"/>
              </w:rPr>
              <w:t xml:space="preserve"> algorithm</w:t>
            </w:r>
            <w:r w:rsidRPr="00C6761E">
              <w:t>)</w:t>
            </w:r>
          </w:p>
        </w:tc>
      </w:tr>
      <w:tr w:rsidR="008B7C17" w:rsidRPr="00C6761E" w14:paraId="738C2E23" w14:textId="77777777" w:rsidTr="008B7C17">
        <w:trPr>
          <w:cantSplit/>
          <w:jc w:val="center"/>
        </w:trPr>
        <w:tc>
          <w:tcPr>
            <w:tcW w:w="284" w:type="dxa"/>
            <w:tcBorders>
              <w:top w:val="nil"/>
              <w:left w:val="single" w:sz="4" w:space="0" w:color="auto"/>
              <w:bottom w:val="nil"/>
              <w:right w:val="nil"/>
            </w:tcBorders>
            <w:hideMark/>
          </w:tcPr>
          <w:p w14:paraId="60D3163C" w14:textId="77777777" w:rsidR="008B7C17" w:rsidRPr="00C6761E" w:rsidRDefault="008B7C17">
            <w:pPr>
              <w:pStyle w:val="TAL"/>
            </w:pPr>
            <w:r w:rsidRPr="00C6761E">
              <w:t>0</w:t>
            </w:r>
          </w:p>
        </w:tc>
        <w:tc>
          <w:tcPr>
            <w:tcW w:w="284" w:type="dxa"/>
            <w:tcBorders>
              <w:top w:val="nil"/>
              <w:left w:val="nil"/>
              <w:bottom w:val="nil"/>
              <w:right w:val="nil"/>
            </w:tcBorders>
            <w:hideMark/>
          </w:tcPr>
          <w:p w14:paraId="1D08DF14" w14:textId="77777777" w:rsidR="008B7C17" w:rsidRPr="00C6761E" w:rsidRDefault="008B7C17">
            <w:pPr>
              <w:pStyle w:val="TAL"/>
            </w:pPr>
            <w:r w:rsidRPr="00C6761E">
              <w:t>0</w:t>
            </w:r>
          </w:p>
        </w:tc>
        <w:tc>
          <w:tcPr>
            <w:tcW w:w="283" w:type="dxa"/>
            <w:tcBorders>
              <w:top w:val="nil"/>
              <w:left w:val="nil"/>
              <w:bottom w:val="nil"/>
              <w:right w:val="nil"/>
            </w:tcBorders>
            <w:hideMark/>
          </w:tcPr>
          <w:p w14:paraId="7862CF97" w14:textId="77777777" w:rsidR="008B7C17" w:rsidRPr="00C6761E" w:rsidRDefault="008B7C17">
            <w:pPr>
              <w:pStyle w:val="TAL"/>
            </w:pPr>
            <w:r w:rsidRPr="00C6761E">
              <w:t>1</w:t>
            </w:r>
          </w:p>
        </w:tc>
        <w:tc>
          <w:tcPr>
            <w:tcW w:w="283" w:type="dxa"/>
            <w:tcBorders>
              <w:top w:val="nil"/>
              <w:left w:val="nil"/>
              <w:bottom w:val="nil"/>
              <w:right w:val="nil"/>
            </w:tcBorders>
          </w:tcPr>
          <w:p w14:paraId="01C2BF15" w14:textId="77777777" w:rsidR="008B7C17" w:rsidRPr="00C6761E" w:rsidRDefault="008B7C17">
            <w:pPr>
              <w:pStyle w:val="TAL"/>
            </w:pPr>
          </w:p>
        </w:tc>
        <w:tc>
          <w:tcPr>
            <w:tcW w:w="5953" w:type="dxa"/>
            <w:tcBorders>
              <w:top w:val="nil"/>
              <w:left w:val="nil"/>
              <w:bottom w:val="nil"/>
              <w:right w:val="single" w:sz="4" w:space="0" w:color="auto"/>
            </w:tcBorders>
            <w:hideMark/>
          </w:tcPr>
          <w:p w14:paraId="27293969" w14:textId="77777777" w:rsidR="008B7C17" w:rsidRPr="00C6761E" w:rsidRDefault="008B7C17">
            <w:pPr>
              <w:pStyle w:val="TAL"/>
            </w:pPr>
            <w:r w:rsidRPr="00C6761E">
              <w:rPr>
                <w:lang w:eastAsia="ko-KR"/>
              </w:rPr>
              <w:t>5G</w:t>
            </w:r>
            <w:r w:rsidRPr="00C6761E">
              <w:t>S encryption algorithm 128-5G-EA1</w:t>
            </w:r>
          </w:p>
        </w:tc>
      </w:tr>
      <w:tr w:rsidR="008B7C17" w:rsidRPr="00C6761E" w14:paraId="6ECC5BAA" w14:textId="77777777" w:rsidTr="008B7C17">
        <w:trPr>
          <w:cantSplit/>
          <w:jc w:val="center"/>
        </w:trPr>
        <w:tc>
          <w:tcPr>
            <w:tcW w:w="284" w:type="dxa"/>
            <w:tcBorders>
              <w:top w:val="nil"/>
              <w:left w:val="single" w:sz="4" w:space="0" w:color="auto"/>
              <w:bottom w:val="nil"/>
              <w:right w:val="nil"/>
            </w:tcBorders>
            <w:hideMark/>
          </w:tcPr>
          <w:p w14:paraId="63D2E003" w14:textId="77777777" w:rsidR="008B7C17" w:rsidRPr="00C6761E" w:rsidRDefault="008B7C17">
            <w:pPr>
              <w:pStyle w:val="TAL"/>
            </w:pPr>
            <w:r w:rsidRPr="00C6761E">
              <w:t>0</w:t>
            </w:r>
          </w:p>
        </w:tc>
        <w:tc>
          <w:tcPr>
            <w:tcW w:w="284" w:type="dxa"/>
            <w:tcBorders>
              <w:top w:val="nil"/>
              <w:left w:val="nil"/>
              <w:bottom w:val="nil"/>
              <w:right w:val="nil"/>
            </w:tcBorders>
            <w:hideMark/>
          </w:tcPr>
          <w:p w14:paraId="2BE8B120" w14:textId="77777777" w:rsidR="008B7C17" w:rsidRPr="00C6761E" w:rsidRDefault="008B7C17">
            <w:pPr>
              <w:pStyle w:val="TAL"/>
            </w:pPr>
            <w:r w:rsidRPr="00C6761E">
              <w:t>1</w:t>
            </w:r>
          </w:p>
        </w:tc>
        <w:tc>
          <w:tcPr>
            <w:tcW w:w="283" w:type="dxa"/>
            <w:tcBorders>
              <w:top w:val="nil"/>
              <w:left w:val="nil"/>
              <w:bottom w:val="nil"/>
              <w:right w:val="nil"/>
            </w:tcBorders>
            <w:hideMark/>
          </w:tcPr>
          <w:p w14:paraId="18DFF0E5" w14:textId="77777777" w:rsidR="008B7C17" w:rsidRPr="00C6761E" w:rsidRDefault="008B7C17">
            <w:pPr>
              <w:pStyle w:val="TAL"/>
            </w:pPr>
            <w:r w:rsidRPr="00C6761E">
              <w:t>0</w:t>
            </w:r>
          </w:p>
        </w:tc>
        <w:tc>
          <w:tcPr>
            <w:tcW w:w="283" w:type="dxa"/>
            <w:tcBorders>
              <w:top w:val="nil"/>
              <w:left w:val="nil"/>
              <w:bottom w:val="nil"/>
              <w:right w:val="nil"/>
            </w:tcBorders>
          </w:tcPr>
          <w:p w14:paraId="6229339E" w14:textId="77777777" w:rsidR="008B7C17" w:rsidRPr="00C6761E" w:rsidRDefault="008B7C17">
            <w:pPr>
              <w:pStyle w:val="TAL"/>
            </w:pPr>
          </w:p>
        </w:tc>
        <w:tc>
          <w:tcPr>
            <w:tcW w:w="5953" w:type="dxa"/>
            <w:tcBorders>
              <w:top w:val="nil"/>
              <w:left w:val="nil"/>
              <w:bottom w:val="nil"/>
              <w:right w:val="single" w:sz="4" w:space="0" w:color="auto"/>
            </w:tcBorders>
            <w:hideMark/>
          </w:tcPr>
          <w:p w14:paraId="61AE179A" w14:textId="77777777" w:rsidR="008B7C17" w:rsidRPr="00C6761E" w:rsidRDefault="008B7C17">
            <w:pPr>
              <w:pStyle w:val="TAL"/>
            </w:pPr>
            <w:r w:rsidRPr="00C6761E">
              <w:rPr>
                <w:lang w:eastAsia="ko-KR"/>
              </w:rPr>
              <w:t>5G</w:t>
            </w:r>
            <w:r w:rsidRPr="00C6761E">
              <w:t>S encryption algorithm 128-5G-EA2</w:t>
            </w:r>
          </w:p>
        </w:tc>
      </w:tr>
      <w:tr w:rsidR="008B7C17" w:rsidRPr="00C6761E" w14:paraId="07921D78" w14:textId="77777777" w:rsidTr="008B7C17">
        <w:trPr>
          <w:cantSplit/>
          <w:jc w:val="center"/>
        </w:trPr>
        <w:tc>
          <w:tcPr>
            <w:tcW w:w="284" w:type="dxa"/>
            <w:tcBorders>
              <w:top w:val="nil"/>
              <w:left w:val="single" w:sz="4" w:space="0" w:color="auto"/>
              <w:bottom w:val="nil"/>
              <w:right w:val="nil"/>
            </w:tcBorders>
            <w:hideMark/>
          </w:tcPr>
          <w:p w14:paraId="30E5781A" w14:textId="77777777" w:rsidR="008B7C17" w:rsidRPr="00C6761E" w:rsidRDefault="008B7C17">
            <w:pPr>
              <w:pStyle w:val="TAL"/>
            </w:pPr>
            <w:r w:rsidRPr="00C6761E">
              <w:t>0</w:t>
            </w:r>
          </w:p>
        </w:tc>
        <w:tc>
          <w:tcPr>
            <w:tcW w:w="284" w:type="dxa"/>
            <w:tcBorders>
              <w:top w:val="nil"/>
              <w:left w:val="nil"/>
              <w:bottom w:val="nil"/>
              <w:right w:val="nil"/>
            </w:tcBorders>
            <w:hideMark/>
          </w:tcPr>
          <w:p w14:paraId="6E3D5449" w14:textId="77777777" w:rsidR="008B7C17" w:rsidRPr="00C6761E" w:rsidRDefault="008B7C17">
            <w:pPr>
              <w:pStyle w:val="TAL"/>
            </w:pPr>
            <w:r w:rsidRPr="00C6761E">
              <w:t>1</w:t>
            </w:r>
          </w:p>
        </w:tc>
        <w:tc>
          <w:tcPr>
            <w:tcW w:w="283" w:type="dxa"/>
            <w:tcBorders>
              <w:top w:val="nil"/>
              <w:left w:val="nil"/>
              <w:bottom w:val="nil"/>
              <w:right w:val="nil"/>
            </w:tcBorders>
            <w:hideMark/>
          </w:tcPr>
          <w:p w14:paraId="41D7625D" w14:textId="77777777" w:rsidR="008B7C17" w:rsidRPr="00C6761E" w:rsidRDefault="008B7C17">
            <w:pPr>
              <w:pStyle w:val="TAL"/>
            </w:pPr>
            <w:r w:rsidRPr="00C6761E">
              <w:t>1</w:t>
            </w:r>
          </w:p>
        </w:tc>
        <w:tc>
          <w:tcPr>
            <w:tcW w:w="283" w:type="dxa"/>
            <w:tcBorders>
              <w:top w:val="nil"/>
              <w:left w:val="nil"/>
              <w:bottom w:val="nil"/>
              <w:right w:val="nil"/>
            </w:tcBorders>
          </w:tcPr>
          <w:p w14:paraId="7EE56EB6" w14:textId="77777777" w:rsidR="008B7C17" w:rsidRPr="00C6761E" w:rsidRDefault="008B7C17">
            <w:pPr>
              <w:pStyle w:val="TAL"/>
            </w:pPr>
          </w:p>
        </w:tc>
        <w:tc>
          <w:tcPr>
            <w:tcW w:w="5953" w:type="dxa"/>
            <w:tcBorders>
              <w:top w:val="nil"/>
              <w:left w:val="nil"/>
              <w:bottom w:val="nil"/>
              <w:right w:val="single" w:sz="4" w:space="0" w:color="auto"/>
            </w:tcBorders>
            <w:hideMark/>
          </w:tcPr>
          <w:p w14:paraId="42D52FA8" w14:textId="77777777" w:rsidR="008B7C17" w:rsidRPr="00C6761E" w:rsidRDefault="008B7C17">
            <w:pPr>
              <w:pStyle w:val="TAL"/>
            </w:pPr>
            <w:r w:rsidRPr="00C6761E">
              <w:rPr>
                <w:lang w:eastAsia="ko-KR"/>
              </w:rPr>
              <w:t>5G</w:t>
            </w:r>
            <w:r w:rsidRPr="00C6761E">
              <w:t>S encryption algorithm 128-5G-EA3</w:t>
            </w:r>
          </w:p>
        </w:tc>
      </w:tr>
      <w:tr w:rsidR="008B7C17" w:rsidRPr="00C6761E" w14:paraId="56DBC670" w14:textId="77777777" w:rsidTr="008B7C17">
        <w:trPr>
          <w:cantSplit/>
          <w:jc w:val="center"/>
        </w:trPr>
        <w:tc>
          <w:tcPr>
            <w:tcW w:w="284" w:type="dxa"/>
            <w:tcBorders>
              <w:top w:val="nil"/>
              <w:left w:val="single" w:sz="4" w:space="0" w:color="auto"/>
              <w:bottom w:val="nil"/>
              <w:right w:val="nil"/>
            </w:tcBorders>
            <w:hideMark/>
          </w:tcPr>
          <w:p w14:paraId="0B814B7B" w14:textId="77777777" w:rsidR="008B7C17" w:rsidRPr="00C6761E" w:rsidRDefault="008B7C17">
            <w:pPr>
              <w:pStyle w:val="TAL"/>
            </w:pPr>
            <w:r w:rsidRPr="00C6761E">
              <w:t>1</w:t>
            </w:r>
          </w:p>
        </w:tc>
        <w:tc>
          <w:tcPr>
            <w:tcW w:w="284" w:type="dxa"/>
            <w:tcBorders>
              <w:top w:val="nil"/>
              <w:left w:val="nil"/>
              <w:bottom w:val="nil"/>
              <w:right w:val="nil"/>
            </w:tcBorders>
            <w:hideMark/>
          </w:tcPr>
          <w:p w14:paraId="7A395AB6" w14:textId="77777777" w:rsidR="008B7C17" w:rsidRPr="00C6761E" w:rsidRDefault="008B7C17">
            <w:pPr>
              <w:pStyle w:val="TAL"/>
            </w:pPr>
            <w:r w:rsidRPr="00C6761E">
              <w:t>0</w:t>
            </w:r>
          </w:p>
        </w:tc>
        <w:tc>
          <w:tcPr>
            <w:tcW w:w="283" w:type="dxa"/>
            <w:tcBorders>
              <w:top w:val="nil"/>
              <w:left w:val="nil"/>
              <w:bottom w:val="nil"/>
              <w:right w:val="nil"/>
            </w:tcBorders>
            <w:hideMark/>
          </w:tcPr>
          <w:p w14:paraId="0559FEB1" w14:textId="77777777" w:rsidR="008B7C17" w:rsidRPr="00C6761E" w:rsidRDefault="008B7C17">
            <w:pPr>
              <w:pStyle w:val="TAL"/>
            </w:pPr>
            <w:r w:rsidRPr="00C6761E">
              <w:t>0</w:t>
            </w:r>
          </w:p>
        </w:tc>
        <w:tc>
          <w:tcPr>
            <w:tcW w:w="283" w:type="dxa"/>
            <w:tcBorders>
              <w:top w:val="nil"/>
              <w:left w:val="nil"/>
              <w:bottom w:val="nil"/>
              <w:right w:val="nil"/>
            </w:tcBorders>
          </w:tcPr>
          <w:p w14:paraId="688C8877" w14:textId="77777777" w:rsidR="008B7C17" w:rsidRPr="00C6761E" w:rsidRDefault="008B7C17">
            <w:pPr>
              <w:pStyle w:val="TAL"/>
            </w:pPr>
          </w:p>
        </w:tc>
        <w:tc>
          <w:tcPr>
            <w:tcW w:w="5953" w:type="dxa"/>
            <w:tcBorders>
              <w:top w:val="nil"/>
              <w:left w:val="nil"/>
              <w:bottom w:val="nil"/>
              <w:right w:val="single" w:sz="4" w:space="0" w:color="auto"/>
            </w:tcBorders>
            <w:hideMark/>
          </w:tcPr>
          <w:p w14:paraId="725C37F6" w14:textId="77777777" w:rsidR="008B7C17" w:rsidRPr="00C6761E" w:rsidRDefault="008B7C17">
            <w:pPr>
              <w:pStyle w:val="TAL"/>
            </w:pPr>
            <w:r w:rsidRPr="00C6761E">
              <w:rPr>
                <w:lang w:eastAsia="ko-KR"/>
              </w:rPr>
              <w:t>5G</w:t>
            </w:r>
            <w:r w:rsidRPr="00C6761E">
              <w:t>S encryption algorithm 5G-EA4</w:t>
            </w:r>
          </w:p>
        </w:tc>
      </w:tr>
      <w:tr w:rsidR="008B7C17" w:rsidRPr="00C6761E" w14:paraId="11EA2BC7" w14:textId="77777777" w:rsidTr="008B7C17">
        <w:trPr>
          <w:cantSplit/>
          <w:jc w:val="center"/>
        </w:trPr>
        <w:tc>
          <w:tcPr>
            <w:tcW w:w="284" w:type="dxa"/>
            <w:tcBorders>
              <w:top w:val="nil"/>
              <w:left w:val="single" w:sz="4" w:space="0" w:color="auto"/>
              <w:bottom w:val="nil"/>
              <w:right w:val="nil"/>
            </w:tcBorders>
            <w:hideMark/>
          </w:tcPr>
          <w:p w14:paraId="48588A15" w14:textId="77777777" w:rsidR="008B7C17" w:rsidRPr="00C6761E" w:rsidRDefault="008B7C17">
            <w:pPr>
              <w:pStyle w:val="TAL"/>
            </w:pPr>
            <w:r w:rsidRPr="00C6761E">
              <w:t>1</w:t>
            </w:r>
          </w:p>
        </w:tc>
        <w:tc>
          <w:tcPr>
            <w:tcW w:w="284" w:type="dxa"/>
            <w:tcBorders>
              <w:top w:val="nil"/>
              <w:left w:val="nil"/>
              <w:bottom w:val="nil"/>
              <w:right w:val="nil"/>
            </w:tcBorders>
            <w:hideMark/>
          </w:tcPr>
          <w:p w14:paraId="07B627D7" w14:textId="77777777" w:rsidR="008B7C17" w:rsidRPr="00C6761E" w:rsidRDefault="008B7C17">
            <w:pPr>
              <w:pStyle w:val="TAL"/>
            </w:pPr>
            <w:r w:rsidRPr="00C6761E">
              <w:t>0</w:t>
            </w:r>
          </w:p>
        </w:tc>
        <w:tc>
          <w:tcPr>
            <w:tcW w:w="283" w:type="dxa"/>
            <w:tcBorders>
              <w:top w:val="nil"/>
              <w:left w:val="nil"/>
              <w:bottom w:val="nil"/>
              <w:right w:val="nil"/>
            </w:tcBorders>
            <w:hideMark/>
          </w:tcPr>
          <w:p w14:paraId="72231F45" w14:textId="77777777" w:rsidR="008B7C17" w:rsidRPr="00C6761E" w:rsidRDefault="008B7C17">
            <w:pPr>
              <w:pStyle w:val="TAL"/>
            </w:pPr>
            <w:r w:rsidRPr="00C6761E">
              <w:t>1</w:t>
            </w:r>
          </w:p>
        </w:tc>
        <w:tc>
          <w:tcPr>
            <w:tcW w:w="283" w:type="dxa"/>
            <w:tcBorders>
              <w:top w:val="nil"/>
              <w:left w:val="nil"/>
              <w:bottom w:val="nil"/>
              <w:right w:val="nil"/>
            </w:tcBorders>
          </w:tcPr>
          <w:p w14:paraId="487394CC" w14:textId="77777777" w:rsidR="008B7C17" w:rsidRPr="00C6761E" w:rsidRDefault="008B7C17">
            <w:pPr>
              <w:pStyle w:val="TAL"/>
            </w:pPr>
          </w:p>
        </w:tc>
        <w:tc>
          <w:tcPr>
            <w:tcW w:w="5953" w:type="dxa"/>
            <w:tcBorders>
              <w:top w:val="nil"/>
              <w:left w:val="nil"/>
              <w:bottom w:val="nil"/>
              <w:right w:val="single" w:sz="4" w:space="0" w:color="auto"/>
            </w:tcBorders>
            <w:hideMark/>
          </w:tcPr>
          <w:p w14:paraId="15204455" w14:textId="77777777" w:rsidR="008B7C17" w:rsidRPr="00C6761E" w:rsidRDefault="008B7C17">
            <w:pPr>
              <w:pStyle w:val="TAL"/>
            </w:pPr>
            <w:r w:rsidRPr="00C6761E">
              <w:rPr>
                <w:lang w:eastAsia="ko-KR"/>
              </w:rPr>
              <w:t>5G</w:t>
            </w:r>
            <w:r w:rsidRPr="00C6761E">
              <w:t>S encryption algorithm 5G-EA5</w:t>
            </w:r>
          </w:p>
        </w:tc>
      </w:tr>
      <w:tr w:rsidR="008B7C17" w:rsidRPr="00C6761E" w14:paraId="2987D46D" w14:textId="77777777" w:rsidTr="008B7C17">
        <w:trPr>
          <w:cantSplit/>
          <w:jc w:val="center"/>
        </w:trPr>
        <w:tc>
          <w:tcPr>
            <w:tcW w:w="284" w:type="dxa"/>
            <w:tcBorders>
              <w:top w:val="nil"/>
              <w:left w:val="single" w:sz="4" w:space="0" w:color="auto"/>
              <w:bottom w:val="nil"/>
              <w:right w:val="nil"/>
            </w:tcBorders>
            <w:hideMark/>
          </w:tcPr>
          <w:p w14:paraId="5F9E1BED" w14:textId="77777777" w:rsidR="008B7C17" w:rsidRPr="00C6761E" w:rsidRDefault="008B7C17">
            <w:pPr>
              <w:pStyle w:val="TAL"/>
            </w:pPr>
            <w:r w:rsidRPr="00C6761E">
              <w:t>1</w:t>
            </w:r>
          </w:p>
        </w:tc>
        <w:tc>
          <w:tcPr>
            <w:tcW w:w="284" w:type="dxa"/>
            <w:tcBorders>
              <w:top w:val="nil"/>
              <w:left w:val="nil"/>
              <w:bottom w:val="nil"/>
              <w:right w:val="nil"/>
            </w:tcBorders>
            <w:hideMark/>
          </w:tcPr>
          <w:p w14:paraId="4FA23A80" w14:textId="77777777" w:rsidR="008B7C17" w:rsidRPr="00C6761E" w:rsidRDefault="008B7C17">
            <w:pPr>
              <w:pStyle w:val="TAL"/>
            </w:pPr>
            <w:r w:rsidRPr="00C6761E">
              <w:t>1</w:t>
            </w:r>
          </w:p>
        </w:tc>
        <w:tc>
          <w:tcPr>
            <w:tcW w:w="283" w:type="dxa"/>
            <w:tcBorders>
              <w:top w:val="nil"/>
              <w:left w:val="nil"/>
              <w:bottom w:val="nil"/>
              <w:right w:val="nil"/>
            </w:tcBorders>
            <w:hideMark/>
          </w:tcPr>
          <w:p w14:paraId="1DAB0D74" w14:textId="77777777" w:rsidR="008B7C17" w:rsidRPr="00C6761E" w:rsidRDefault="008B7C17">
            <w:pPr>
              <w:pStyle w:val="TAL"/>
            </w:pPr>
            <w:r w:rsidRPr="00C6761E">
              <w:t>0</w:t>
            </w:r>
          </w:p>
        </w:tc>
        <w:tc>
          <w:tcPr>
            <w:tcW w:w="283" w:type="dxa"/>
            <w:tcBorders>
              <w:top w:val="nil"/>
              <w:left w:val="nil"/>
              <w:bottom w:val="nil"/>
              <w:right w:val="nil"/>
            </w:tcBorders>
          </w:tcPr>
          <w:p w14:paraId="462FE385" w14:textId="77777777" w:rsidR="008B7C17" w:rsidRPr="00C6761E" w:rsidRDefault="008B7C17">
            <w:pPr>
              <w:pStyle w:val="TAL"/>
            </w:pPr>
          </w:p>
        </w:tc>
        <w:tc>
          <w:tcPr>
            <w:tcW w:w="5953" w:type="dxa"/>
            <w:tcBorders>
              <w:top w:val="nil"/>
              <w:left w:val="nil"/>
              <w:bottom w:val="nil"/>
              <w:right w:val="single" w:sz="4" w:space="0" w:color="auto"/>
            </w:tcBorders>
            <w:hideMark/>
          </w:tcPr>
          <w:p w14:paraId="363850FD" w14:textId="77777777" w:rsidR="008B7C17" w:rsidRPr="00C6761E" w:rsidRDefault="008B7C17">
            <w:pPr>
              <w:pStyle w:val="TAL"/>
            </w:pPr>
            <w:r w:rsidRPr="00C6761E">
              <w:rPr>
                <w:lang w:eastAsia="ko-KR"/>
              </w:rPr>
              <w:t>5G</w:t>
            </w:r>
            <w:r w:rsidRPr="00C6761E">
              <w:t>S encryption algorithm 5G-EA6</w:t>
            </w:r>
          </w:p>
        </w:tc>
      </w:tr>
      <w:tr w:rsidR="008B7C17" w:rsidRPr="00C6761E" w14:paraId="6C9D7762" w14:textId="77777777" w:rsidTr="008B7C17">
        <w:trPr>
          <w:cantSplit/>
          <w:jc w:val="center"/>
        </w:trPr>
        <w:tc>
          <w:tcPr>
            <w:tcW w:w="284" w:type="dxa"/>
            <w:tcBorders>
              <w:top w:val="nil"/>
              <w:left w:val="single" w:sz="4" w:space="0" w:color="auto"/>
              <w:bottom w:val="nil"/>
              <w:right w:val="nil"/>
            </w:tcBorders>
            <w:hideMark/>
          </w:tcPr>
          <w:p w14:paraId="5AED1D42" w14:textId="77777777" w:rsidR="008B7C17" w:rsidRPr="00C6761E" w:rsidRDefault="008B7C17">
            <w:pPr>
              <w:pStyle w:val="TAL"/>
            </w:pPr>
            <w:r w:rsidRPr="00C6761E">
              <w:t>1</w:t>
            </w:r>
          </w:p>
        </w:tc>
        <w:tc>
          <w:tcPr>
            <w:tcW w:w="284" w:type="dxa"/>
            <w:tcBorders>
              <w:top w:val="nil"/>
              <w:left w:val="nil"/>
              <w:bottom w:val="nil"/>
              <w:right w:val="nil"/>
            </w:tcBorders>
            <w:hideMark/>
          </w:tcPr>
          <w:p w14:paraId="558847A4" w14:textId="77777777" w:rsidR="008B7C17" w:rsidRPr="00C6761E" w:rsidRDefault="008B7C17">
            <w:pPr>
              <w:pStyle w:val="TAL"/>
            </w:pPr>
            <w:r w:rsidRPr="00C6761E">
              <w:t>1</w:t>
            </w:r>
          </w:p>
        </w:tc>
        <w:tc>
          <w:tcPr>
            <w:tcW w:w="283" w:type="dxa"/>
            <w:tcBorders>
              <w:top w:val="nil"/>
              <w:left w:val="nil"/>
              <w:bottom w:val="nil"/>
              <w:right w:val="nil"/>
            </w:tcBorders>
            <w:hideMark/>
          </w:tcPr>
          <w:p w14:paraId="6831302C" w14:textId="77777777" w:rsidR="008B7C17" w:rsidRPr="00C6761E" w:rsidRDefault="008B7C17">
            <w:pPr>
              <w:pStyle w:val="TAL"/>
            </w:pPr>
            <w:r w:rsidRPr="00C6761E">
              <w:t>1</w:t>
            </w:r>
          </w:p>
        </w:tc>
        <w:tc>
          <w:tcPr>
            <w:tcW w:w="283" w:type="dxa"/>
            <w:tcBorders>
              <w:top w:val="nil"/>
              <w:left w:val="nil"/>
              <w:bottom w:val="nil"/>
              <w:right w:val="nil"/>
            </w:tcBorders>
          </w:tcPr>
          <w:p w14:paraId="421200C5" w14:textId="77777777" w:rsidR="008B7C17" w:rsidRPr="00C6761E" w:rsidRDefault="008B7C17">
            <w:pPr>
              <w:pStyle w:val="TAL"/>
            </w:pPr>
          </w:p>
        </w:tc>
        <w:tc>
          <w:tcPr>
            <w:tcW w:w="5953" w:type="dxa"/>
            <w:tcBorders>
              <w:top w:val="nil"/>
              <w:left w:val="nil"/>
              <w:bottom w:val="nil"/>
              <w:right w:val="single" w:sz="4" w:space="0" w:color="auto"/>
            </w:tcBorders>
            <w:hideMark/>
          </w:tcPr>
          <w:p w14:paraId="47B457EA" w14:textId="77777777" w:rsidR="008B7C17" w:rsidRPr="00C6761E" w:rsidRDefault="008B7C17">
            <w:pPr>
              <w:pStyle w:val="TAL"/>
            </w:pPr>
            <w:r w:rsidRPr="00C6761E">
              <w:rPr>
                <w:lang w:eastAsia="ko-KR"/>
              </w:rPr>
              <w:t>5G</w:t>
            </w:r>
            <w:r w:rsidRPr="00C6761E">
              <w:t>S encryption algorithm 5G-EA7</w:t>
            </w:r>
          </w:p>
        </w:tc>
      </w:tr>
      <w:tr w:rsidR="008B7C17" w:rsidRPr="00C6761E" w14:paraId="6025046E" w14:textId="77777777" w:rsidTr="008B7C17">
        <w:trPr>
          <w:cantSplit/>
          <w:jc w:val="center"/>
        </w:trPr>
        <w:tc>
          <w:tcPr>
            <w:tcW w:w="7087" w:type="dxa"/>
            <w:gridSpan w:val="5"/>
            <w:tcBorders>
              <w:top w:val="nil"/>
              <w:left w:val="single" w:sz="4" w:space="0" w:color="auto"/>
              <w:bottom w:val="nil"/>
              <w:right w:val="single" w:sz="4" w:space="0" w:color="auto"/>
            </w:tcBorders>
          </w:tcPr>
          <w:p w14:paraId="6FF9E076" w14:textId="77777777" w:rsidR="008B7C17" w:rsidRPr="00C6761E" w:rsidRDefault="008B7C17">
            <w:pPr>
              <w:pStyle w:val="TAL"/>
            </w:pPr>
            <w:bookmarkStart w:id="4580" w:name="MCCQCTEMPBM_00000068"/>
          </w:p>
        </w:tc>
      </w:tr>
      <w:bookmarkEnd w:id="4580"/>
      <w:tr w:rsidR="008B7C17" w:rsidRPr="00C6761E" w14:paraId="1C6FCF68"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727C9A7" w14:textId="77777777" w:rsidR="008B7C17" w:rsidRPr="00C6761E" w:rsidRDefault="008B7C17">
            <w:pPr>
              <w:pStyle w:val="TAL"/>
            </w:pPr>
            <w:r w:rsidRPr="00C6761E">
              <w:t>Bit 4 and 8 of octet 2 are spare and shall be coded as zero.</w:t>
            </w:r>
          </w:p>
        </w:tc>
      </w:tr>
      <w:tr w:rsidR="008B7C17" w:rsidRPr="00C6761E" w14:paraId="78FAB432"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Pr="00C6761E" w:rsidRDefault="008B7C17">
            <w:pPr>
              <w:pStyle w:val="TAL"/>
            </w:pPr>
            <w:bookmarkStart w:id="4581" w:name="MCCQCTEMPBM_00000069"/>
          </w:p>
        </w:tc>
      </w:tr>
      <w:bookmarkEnd w:id="4581"/>
    </w:tbl>
    <w:p w14:paraId="44DFDB53" w14:textId="77777777" w:rsidR="008B7C17" w:rsidRPr="00C6761E" w:rsidRDefault="008B7C17" w:rsidP="00826ACB"/>
    <w:p w14:paraId="5AEDCE0D" w14:textId="77777777" w:rsidR="008B7C17" w:rsidRPr="00C6761E" w:rsidRDefault="008B7C17" w:rsidP="008B7C17">
      <w:pPr>
        <w:pStyle w:val="Heading3"/>
      </w:pPr>
      <w:bookmarkStart w:id="4582" w:name="_CR11_3_23"/>
      <w:bookmarkStart w:id="4583" w:name="_Toc68196446"/>
      <w:bookmarkStart w:id="4584" w:name="_Toc59209114"/>
      <w:bookmarkStart w:id="4585" w:name="_Toc51951337"/>
      <w:bookmarkStart w:id="4586" w:name="_Toc45882787"/>
      <w:bookmarkStart w:id="4587" w:name="_Toc45282401"/>
      <w:bookmarkStart w:id="4588" w:name="_Toc162969683"/>
      <w:bookmarkEnd w:id="4582"/>
      <w:r w:rsidRPr="00C6761E">
        <w:t>11.3.23</w:t>
      </w:r>
      <w:r w:rsidRPr="00C6761E">
        <w:tab/>
        <w:t>UE PC5 unicast user plane security policy</w:t>
      </w:r>
      <w:bookmarkEnd w:id="4583"/>
      <w:bookmarkEnd w:id="4584"/>
      <w:bookmarkEnd w:id="4585"/>
      <w:bookmarkEnd w:id="4586"/>
      <w:bookmarkEnd w:id="4587"/>
      <w:bookmarkEnd w:id="4588"/>
    </w:p>
    <w:p w14:paraId="7006ACD3" w14:textId="785B8159" w:rsidR="008B7C17" w:rsidRPr="00C6761E" w:rsidRDefault="008B7C17" w:rsidP="008B7C17">
      <w:r w:rsidRPr="00C6761E">
        <w:t>The purpose of the UE PC5 unicast user plane security policy information element is to indicate the UE</w:t>
      </w:r>
      <w:r w:rsidR="000D7A1B" w:rsidRPr="00C6761E">
        <w:t>'</w:t>
      </w:r>
      <w:r w:rsidRPr="00C6761E">
        <w:t>s configuration for integrity protection and ciphering of PC5 user plane data.</w:t>
      </w:r>
    </w:p>
    <w:p w14:paraId="4B210E44" w14:textId="77777777" w:rsidR="008B7C17" w:rsidRPr="00C6761E" w:rsidRDefault="008B7C17" w:rsidP="008B7C17">
      <w:r w:rsidRPr="00C6761E">
        <w:t>The UE PC5 unicast user plane security policy is a type 3 information element with a length of 2 octets.</w:t>
      </w:r>
    </w:p>
    <w:p w14:paraId="4E2D2B08" w14:textId="1FD5C961" w:rsidR="008B7C17" w:rsidRPr="00C6761E" w:rsidRDefault="008B7C17" w:rsidP="008B7C17">
      <w:r w:rsidRPr="00C6761E">
        <w:t>The UE PC5 unicast user plane security policy information element is coded as shown in figure 11.3.23.1 and table 11.3.23.1.</w:t>
      </w:r>
    </w:p>
    <w:p w14:paraId="679B40F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6761E" w14:paraId="62A641B5" w14:textId="77777777" w:rsidTr="008B7C17">
        <w:trPr>
          <w:cantSplit/>
          <w:jc w:val="center"/>
        </w:trPr>
        <w:tc>
          <w:tcPr>
            <w:tcW w:w="744" w:type="dxa"/>
            <w:tcBorders>
              <w:top w:val="nil"/>
              <w:left w:val="nil"/>
              <w:bottom w:val="nil"/>
              <w:right w:val="nil"/>
            </w:tcBorders>
            <w:hideMark/>
          </w:tcPr>
          <w:p w14:paraId="35D8B410" w14:textId="77777777" w:rsidR="008B7C17" w:rsidRPr="00C6761E" w:rsidRDefault="008B7C17">
            <w:pPr>
              <w:pStyle w:val="TAC"/>
            </w:pPr>
            <w:r w:rsidRPr="00C6761E">
              <w:t>8</w:t>
            </w:r>
          </w:p>
        </w:tc>
        <w:tc>
          <w:tcPr>
            <w:tcW w:w="746" w:type="dxa"/>
            <w:tcBorders>
              <w:top w:val="nil"/>
              <w:left w:val="nil"/>
              <w:bottom w:val="nil"/>
              <w:right w:val="nil"/>
            </w:tcBorders>
            <w:hideMark/>
          </w:tcPr>
          <w:p w14:paraId="5580A1B4" w14:textId="77777777" w:rsidR="008B7C17" w:rsidRPr="00C6761E" w:rsidRDefault="008B7C17">
            <w:pPr>
              <w:pStyle w:val="TAC"/>
            </w:pPr>
            <w:r w:rsidRPr="00C6761E">
              <w:t>7</w:t>
            </w:r>
          </w:p>
        </w:tc>
        <w:tc>
          <w:tcPr>
            <w:tcW w:w="744" w:type="dxa"/>
            <w:tcBorders>
              <w:top w:val="nil"/>
              <w:left w:val="nil"/>
              <w:bottom w:val="nil"/>
              <w:right w:val="nil"/>
            </w:tcBorders>
            <w:hideMark/>
          </w:tcPr>
          <w:p w14:paraId="42C852B4" w14:textId="77777777" w:rsidR="008B7C17" w:rsidRPr="00C6761E" w:rsidRDefault="008B7C17">
            <w:pPr>
              <w:pStyle w:val="TAC"/>
            </w:pPr>
            <w:r w:rsidRPr="00C6761E">
              <w:t>6</w:t>
            </w:r>
          </w:p>
        </w:tc>
        <w:tc>
          <w:tcPr>
            <w:tcW w:w="745" w:type="dxa"/>
            <w:tcBorders>
              <w:top w:val="nil"/>
              <w:left w:val="nil"/>
              <w:bottom w:val="nil"/>
              <w:right w:val="nil"/>
            </w:tcBorders>
            <w:hideMark/>
          </w:tcPr>
          <w:p w14:paraId="1A1994D7" w14:textId="77777777" w:rsidR="008B7C17" w:rsidRPr="00C6761E" w:rsidRDefault="008B7C17">
            <w:pPr>
              <w:pStyle w:val="TAC"/>
            </w:pPr>
            <w:r w:rsidRPr="00C6761E">
              <w:t>5</w:t>
            </w:r>
          </w:p>
        </w:tc>
        <w:tc>
          <w:tcPr>
            <w:tcW w:w="745" w:type="dxa"/>
            <w:tcBorders>
              <w:top w:val="nil"/>
              <w:left w:val="nil"/>
              <w:bottom w:val="nil"/>
              <w:right w:val="nil"/>
            </w:tcBorders>
            <w:hideMark/>
          </w:tcPr>
          <w:p w14:paraId="626FC097" w14:textId="77777777" w:rsidR="008B7C17" w:rsidRPr="00C6761E" w:rsidRDefault="008B7C17">
            <w:pPr>
              <w:pStyle w:val="TAC"/>
            </w:pPr>
            <w:r w:rsidRPr="00C6761E">
              <w:t>4</w:t>
            </w:r>
          </w:p>
        </w:tc>
        <w:tc>
          <w:tcPr>
            <w:tcW w:w="744" w:type="dxa"/>
            <w:tcBorders>
              <w:top w:val="nil"/>
              <w:left w:val="nil"/>
              <w:bottom w:val="nil"/>
              <w:right w:val="nil"/>
            </w:tcBorders>
            <w:hideMark/>
          </w:tcPr>
          <w:p w14:paraId="743C3B71" w14:textId="77777777" w:rsidR="008B7C17" w:rsidRPr="00C6761E" w:rsidRDefault="008B7C17">
            <w:pPr>
              <w:pStyle w:val="TAC"/>
            </w:pPr>
            <w:r w:rsidRPr="00C6761E">
              <w:t>3</w:t>
            </w:r>
          </w:p>
        </w:tc>
        <w:tc>
          <w:tcPr>
            <w:tcW w:w="745" w:type="dxa"/>
            <w:tcBorders>
              <w:top w:val="nil"/>
              <w:left w:val="nil"/>
              <w:bottom w:val="nil"/>
              <w:right w:val="nil"/>
            </w:tcBorders>
            <w:hideMark/>
          </w:tcPr>
          <w:p w14:paraId="45C14F0B" w14:textId="77777777" w:rsidR="008B7C17" w:rsidRPr="00C6761E" w:rsidRDefault="008B7C17">
            <w:pPr>
              <w:pStyle w:val="TAC"/>
            </w:pPr>
            <w:r w:rsidRPr="00C6761E">
              <w:t>2</w:t>
            </w:r>
          </w:p>
        </w:tc>
        <w:tc>
          <w:tcPr>
            <w:tcW w:w="745" w:type="dxa"/>
            <w:tcBorders>
              <w:top w:val="nil"/>
              <w:left w:val="nil"/>
              <w:bottom w:val="nil"/>
              <w:right w:val="nil"/>
            </w:tcBorders>
            <w:hideMark/>
          </w:tcPr>
          <w:p w14:paraId="24022F8A" w14:textId="77777777" w:rsidR="008B7C17" w:rsidRPr="00C6761E" w:rsidRDefault="008B7C17">
            <w:pPr>
              <w:pStyle w:val="TAC"/>
            </w:pPr>
            <w:r w:rsidRPr="00C6761E">
              <w:t>1</w:t>
            </w:r>
          </w:p>
        </w:tc>
        <w:tc>
          <w:tcPr>
            <w:tcW w:w="1560" w:type="dxa"/>
            <w:tcBorders>
              <w:top w:val="nil"/>
              <w:left w:val="nil"/>
              <w:bottom w:val="nil"/>
              <w:right w:val="nil"/>
            </w:tcBorders>
          </w:tcPr>
          <w:p w14:paraId="02E6931C" w14:textId="77777777" w:rsidR="008B7C17" w:rsidRPr="00C6761E" w:rsidRDefault="008B7C17">
            <w:pPr>
              <w:keepNext/>
              <w:keepLines/>
              <w:spacing w:after="0"/>
              <w:rPr>
                <w:rFonts w:ascii="Arial" w:hAnsi="Arial"/>
                <w:sz w:val="18"/>
              </w:rPr>
            </w:pPr>
          </w:p>
        </w:tc>
      </w:tr>
      <w:tr w:rsidR="008B7C17" w:rsidRPr="00C6761E" w14:paraId="460D2589"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Pr="00C6761E" w:rsidRDefault="008B7C17">
            <w:pPr>
              <w:pStyle w:val="TAC"/>
            </w:pPr>
            <w:r w:rsidRPr="00C6761E">
              <w:t>UE PC5 unicast user plane security policy IEI</w:t>
            </w:r>
          </w:p>
        </w:tc>
        <w:tc>
          <w:tcPr>
            <w:tcW w:w="1560" w:type="dxa"/>
            <w:tcBorders>
              <w:top w:val="nil"/>
              <w:left w:val="nil"/>
              <w:bottom w:val="nil"/>
              <w:right w:val="nil"/>
            </w:tcBorders>
            <w:hideMark/>
          </w:tcPr>
          <w:p w14:paraId="1AAEFC2E" w14:textId="77777777" w:rsidR="008B7C17" w:rsidRPr="00C6761E" w:rsidRDefault="008B7C17">
            <w:pPr>
              <w:pStyle w:val="TAL"/>
            </w:pPr>
            <w:r w:rsidRPr="00C6761E">
              <w:t>octet 1</w:t>
            </w:r>
          </w:p>
        </w:tc>
      </w:tr>
      <w:tr w:rsidR="008B7C17" w:rsidRPr="00C6761E" w14:paraId="242FE66E"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Pr="00C6761E" w:rsidRDefault="008B7C17">
            <w:pPr>
              <w:pStyle w:val="TAC"/>
            </w:pPr>
            <w:r w:rsidRPr="00C6761E">
              <w:t>0</w:t>
            </w:r>
          </w:p>
          <w:p w14:paraId="3AA0D898" w14:textId="77777777" w:rsidR="008B7C17" w:rsidRPr="00C6761E" w:rsidRDefault="008B7C17">
            <w:pPr>
              <w:pStyle w:val="TAC"/>
            </w:pPr>
            <w:r w:rsidRPr="00C6761E">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Pr="00C6761E" w:rsidRDefault="008B7C17">
            <w:pPr>
              <w:pStyle w:val="TAC"/>
            </w:pPr>
            <w:r w:rsidRPr="00C6761E">
              <w:t>User plane ciphering policy</w:t>
            </w:r>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Pr="00C6761E" w:rsidRDefault="008B7C17">
            <w:pPr>
              <w:pStyle w:val="TAC"/>
            </w:pPr>
            <w:r w:rsidRPr="00C6761E">
              <w:t>0</w:t>
            </w:r>
          </w:p>
          <w:p w14:paraId="3FA235F9" w14:textId="77777777" w:rsidR="008B7C17" w:rsidRPr="00C6761E" w:rsidRDefault="008B7C17">
            <w:pPr>
              <w:pStyle w:val="TAC"/>
            </w:pPr>
            <w:r w:rsidRPr="00C6761E">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Pr="00C6761E" w:rsidRDefault="008B7C17">
            <w:pPr>
              <w:pStyle w:val="TAC"/>
            </w:pPr>
            <w:r w:rsidRPr="00C6761E">
              <w:t>User plane integrity protection policy</w:t>
            </w:r>
          </w:p>
        </w:tc>
        <w:tc>
          <w:tcPr>
            <w:tcW w:w="1560" w:type="dxa"/>
            <w:tcBorders>
              <w:top w:val="nil"/>
              <w:left w:val="nil"/>
              <w:bottom w:val="nil"/>
              <w:right w:val="nil"/>
            </w:tcBorders>
            <w:hideMark/>
          </w:tcPr>
          <w:p w14:paraId="2EE50CFC" w14:textId="77777777" w:rsidR="008B7C17" w:rsidRPr="00C6761E" w:rsidRDefault="008B7C17">
            <w:pPr>
              <w:pStyle w:val="TAL"/>
            </w:pPr>
            <w:r w:rsidRPr="00C6761E">
              <w:t>octet 2</w:t>
            </w:r>
          </w:p>
        </w:tc>
      </w:tr>
    </w:tbl>
    <w:p w14:paraId="2EE3CC45" w14:textId="77777777" w:rsidR="008B7C17" w:rsidRPr="00C6761E" w:rsidRDefault="008B7C17" w:rsidP="008B7C17">
      <w:pPr>
        <w:pStyle w:val="TF"/>
      </w:pPr>
      <w:bookmarkStart w:id="4589" w:name="_CRFigure11_3_23_1"/>
      <w:r w:rsidRPr="00C6761E">
        <w:t>Figure </w:t>
      </w:r>
      <w:bookmarkEnd w:id="4589"/>
      <w:r w:rsidRPr="00C6761E">
        <w:t>11.3.23.1: UE PC5 unicast user plane security policy information element</w:t>
      </w:r>
    </w:p>
    <w:p w14:paraId="74202F3B" w14:textId="77777777" w:rsidR="008B7C17" w:rsidRPr="00C6761E" w:rsidRDefault="008B7C17" w:rsidP="008B7C17">
      <w:pPr>
        <w:pStyle w:val="TH"/>
      </w:pPr>
      <w:bookmarkStart w:id="4590" w:name="_CRTable11_3_23_1"/>
      <w:r w:rsidRPr="00C6761E">
        <w:t>Table </w:t>
      </w:r>
      <w:bookmarkEnd w:id="4590"/>
      <w:r w:rsidRPr="00C6761E">
        <w:t>11.3.23.1: UE PC5 unicast user plane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6761E" w14:paraId="30246A7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Pr="00C6761E" w:rsidRDefault="008B7C17" w:rsidP="0010363A">
            <w:pPr>
              <w:pStyle w:val="TAL"/>
            </w:pPr>
            <w:r w:rsidRPr="00C6761E">
              <w:t>User plane integrity protection policy (octet 2, bit 1 to 3)</w:t>
            </w:r>
          </w:p>
        </w:tc>
      </w:tr>
      <w:tr w:rsidR="008B7C17" w:rsidRPr="00C6761E" w14:paraId="5A641DC3"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015AB95" w14:textId="77777777" w:rsidR="008B7C17" w:rsidRPr="00C6761E" w:rsidRDefault="008B7C17" w:rsidP="0010363A">
            <w:pPr>
              <w:pStyle w:val="TAL"/>
            </w:pPr>
            <w:r w:rsidRPr="00C6761E">
              <w:t>Bits</w:t>
            </w:r>
          </w:p>
        </w:tc>
      </w:tr>
      <w:tr w:rsidR="008B7C17" w:rsidRPr="00C6761E" w14:paraId="6C4B282F" w14:textId="77777777" w:rsidTr="008B7C17">
        <w:trPr>
          <w:cantSplit/>
          <w:jc w:val="center"/>
        </w:trPr>
        <w:tc>
          <w:tcPr>
            <w:tcW w:w="284" w:type="dxa"/>
            <w:tcBorders>
              <w:top w:val="nil"/>
              <w:left w:val="single" w:sz="4" w:space="0" w:color="auto"/>
              <w:bottom w:val="nil"/>
              <w:right w:val="nil"/>
            </w:tcBorders>
            <w:hideMark/>
          </w:tcPr>
          <w:p w14:paraId="4DD6A93E" w14:textId="77777777" w:rsidR="008B7C17" w:rsidRPr="00C6761E" w:rsidRDefault="008B7C17" w:rsidP="0010363A">
            <w:pPr>
              <w:pStyle w:val="TAH"/>
            </w:pPr>
            <w:r w:rsidRPr="00C6761E">
              <w:t>3</w:t>
            </w:r>
          </w:p>
        </w:tc>
        <w:tc>
          <w:tcPr>
            <w:tcW w:w="284" w:type="dxa"/>
            <w:tcBorders>
              <w:top w:val="nil"/>
              <w:left w:val="nil"/>
              <w:bottom w:val="nil"/>
              <w:right w:val="nil"/>
            </w:tcBorders>
            <w:hideMark/>
          </w:tcPr>
          <w:p w14:paraId="3F278A1D" w14:textId="77777777" w:rsidR="008B7C17" w:rsidRPr="00C6761E" w:rsidRDefault="008B7C17" w:rsidP="0010363A">
            <w:pPr>
              <w:pStyle w:val="TAH"/>
            </w:pPr>
            <w:r w:rsidRPr="00C6761E">
              <w:t>2</w:t>
            </w:r>
          </w:p>
        </w:tc>
        <w:tc>
          <w:tcPr>
            <w:tcW w:w="283" w:type="dxa"/>
            <w:tcBorders>
              <w:top w:val="nil"/>
              <w:left w:val="nil"/>
              <w:bottom w:val="nil"/>
              <w:right w:val="nil"/>
            </w:tcBorders>
            <w:hideMark/>
          </w:tcPr>
          <w:p w14:paraId="6AEA4529" w14:textId="77777777" w:rsidR="008B7C17" w:rsidRPr="00C6761E" w:rsidRDefault="008B7C17" w:rsidP="0010363A">
            <w:pPr>
              <w:pStyle w:val="TAH"/>
            </w:pPr>
            <w:r w:rsidRPr="00C6761E">
              <w:t>1</w:t>
            </w:r>
          </w:p>
        </w:tc>
        <w:tc>
          <w:tcPr>
            <w:tcW w:w="283" w:type="dxa"/>
            <w:tcBorders>
              <w:top w:val="nil"/>
              <w:left w:val="nil"/>
              <w:bottom w:val="nil"/>
              <w:right w:val="nil"/>
            </w:tcBorders>
          </w:tcPr>
          <w:p w14:paraId="386C32CD" w14:textId="77777777" w:rsidR="008B7C17" w:rsidRPr="00C6761E"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29E5B485" w14:textId="77777777" w:rsidR="008B7C17" w:rsidRPr="00C6761E" w:rsidRDefault="008B7C17">
            <w:pPr>
              <w:keepNext/>
              <w:keepLines/>
              <w:spacing w:after="0"/>
              <w:rPr>
                <w:rFonts w:ascii="Arial" w:hAnsi="Arial"/>
                <w:sz w:val="18"/>
              </w:rPr>
            </w:pPr>
          </w:p>
        </w:tc>
      </w:tr>
      <w:tr w:rsidR="008B7C17" w:rsidRPr="00C6761E" w14:paraId="2F27E756" w14:textId="77777777" w:rsidTr="008B7C17">
        <w:trPr>
          <w:cantSplit/>
          <w:jc w:val="center"/>
        </w:trPr>
        <w:tc>
          <w:tcPr>
            <w:tcW w:w="284" w:type="dxa"/>
            <w:tcBorders>
              <w:top w:val="nil"/>
              <w:left w:val="single" w:sz="4" w:space="0" w:color="auto"/>
              <w:bottom w:val="nil"/>
              <w:right w:val="nil"/>
            </w:tcBorders>
            <w:hideMark/>
          </w:tcPr>
          <w:p w14:paraId="1A51730F"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41B7D426"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44529D81" w14:textId="77777777" w:rsidR="008B7C17" w:rsidRPr="00C6761E" w:rsidRDefault="008B7C17" w:rsidP="0010363A">
            <w:pPr>
              <w:pStyle w:val="TAC"/>
            </w:pPr>
            <w:r w:rsidRPr="00C6761E">
              <w:t>0</w:t>
            </w:r>
          </w:p>
        </w:tc>
        <w:tc>
          <w:tcPr>
            <w:tcW w:w="283" w:type="dxa"/>
            <w:tcBorders>
              <w:top w:val="nil"/>
              <w:left w:val="nil"/>
              <w:bottom w:val="nil"/>
              <w:right w:val="nil"/>
            </w:tcBorders>
          </w:tcPr>
          <w:p w14:paraId="307146B0"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4B1AC34" w14:textId="77777777" w:rsidR="008B7C17" w:rsidRPr="00C6761E" w:rsidRDefault="008B7C17" w:rsidP="0010363A">
            <w:pPr>
              <w:pStyle w:val="TAL"/>
            </w:pPr>
            <w:r w:rsidRPr="00C6761E">
              <w:rPr>
                <w:lang w:eastAsia="ko-KR"/>
              </w:rPr>
              <w:t>User plane integrity protection not needed</w:t>
            </w:r>
          </w:p>
        </w:tc>
      </w:tr>
      <w:tr w:rsidR="008B7C17" w:rsidRPr="00C6761E" w14:paraId="1E691424" w14:textId="77777777" w:rsidTr="008B7C17">
        <w:trPr>
          <w:cantSplit/>
          <w:jc w:val="center"/>
        </w:trPr>
        <w:tc>
          <w:tcPr>
            <w:tcW w:w="284" w:type="dxa"/>
            <w:tcBorders>
              <w:top w:val="nil"/>
              <w:left w:val="single" w:sz="4" w:space="0" w:color="auto"/>
              <w:bottom w:val="nil"/>
              <w:right w:val="nil"/>
            </w:tcBorders>
            <w:hideMark/>
          </w:tcPr>
          <w:p w14:paraId="28E29AAC"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8547674"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7B50FBEE" w14:textId="77777777" w:rsidR="008B7C17" w:rsidRPr="00C6761E" w:rsidRDefault="008B7C17" w:rsidP="0010363A">
            <w:pPr>
              <w:pStyle w:val="TAC"/>
            </w:pPr>
            <w:r w:rsidRPr="00C6761E">
              <w:t>1</w:t>
            </w:r>
          </w:p>
        </w:tc>
        <w:tc>
          <w:tcPr>
            <w:tcW w:w="283" w:type="dxa"/>
            <w:tcBorders>
              <w:top w:val="nil"/>
              <w:left w:val="nil"/>
              <w:bottom w:val="nil"/>
              <w:right w:val="nil"/>
            </w:tcBorders>
          </w:tcPr>
          <w:p w14:paraId="6CDDD7B6"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5A963DF" w14:textId="77777777" w:rsidR="008B7C17" w:rsidRPr="00C6761E" w:rsidRDefault="008B7C17" w:rsidP="0010363A">
            <w:pPr>
              <w:pStyle w:val="TAL"/>
            </w:pPr>
            <w:r w:rsidRPr="00C6761E">
              <w:rPr>
                <w:lang w:eastAsia="ko-KR"/>
              </w:rPr>
              <w:t>User plane integrity protection preferred</w:t>
            </w:r>
          </w:p>
        </w:tc>
      </w:tr>
      <w:tr w:rsidR="008B7C17" w:rsidRPr="00C6761E" w14:paraId="24072EAD" w14:textId="77777777" w:rsidTr="008B7C17">
        <w:trPr>
          <w:cantSplit/>
          <w:jc w:val="center"/>
        </w:trPr>
        <w:tc>
          <w:tcPr>
            <w:tcW w:w="284" w:type="dxa"/>
            <w:tcBorders>
              <w:top w:val="nil"/>
              <w:left w:val="single" w:sz="4" w:space="0" w:color="auto"/>
              <w:bottom w:val="nil"/>
              <w:right w:val="nil"/>
            </w:tcBorders>
            <w:hideMark/>
          </w:tcPr>
          <w:p w14:paraId="40367069"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038342FE"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5DADAB64" w14:textId="77777777" w:rsidR="008B7C17" w:rsidRPr="00C6761E" w:rsidRDefault="008B7C17" w:rsidP="0010363A">
            <w:pPr>
              <w:pStyle w:val="TAC"/>
            </w:pPr>
            <w:r w:rsidRPr="00C6761E">
              <w:t>0</w:t>
            </w:r>
          </w:p>
        </w:tc>
        <w:tc>
          <w:tcPr>
            <w:tcW w:w="283" w:type="dxa"/>
            <w:tcBorders>
              <w:top w:val="nil"/>
              <w:left w:val="nil"/>
              <w:bottom w:val="nil"/>
              <w:right w:val="nil"/>
            </w:tcBorders>
          </w:tcPr>
          <w:p w14:paraId="6A95001B"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131F169" w14:textId="77777777" w:rsidR="008B7C17" w:rsidRPr="00C6761E" w:rsidRDefault="008B7C17" w:rsidP="0010363A">
            <w:pPr>
              <w:pStyle w:val="TAL"/>
            </w:pPr>
            <w:r w:rsidRPr="00C6761E">
              <w:rPr>
                <w:lang w:eastAsia="ko-KR"/>
              </w:rPr>
              <w:t>User plane integrity protection required</w:t>
            </w:r>
          </w:p>
        </w:tc>
      </w:tr>
      <w:tr w:rsidR="008B7C17" w:rsidRPr="00C6761E" w14:paraId="42E98DEF" w14:textId="77777777" w:rsidTr="008B7C17">
        <w:trPr>
          <w:cantSplit/>
          <w:jc w:val="center"/>
        </w:trPr>
        <w:tc>
          <w:tcPr>
            <w:tcW w:w="284" w:type="dxa"/>
            <w:tcBorders>
              <w:top w:val="nil"/>
              <w:left w:val="single" w:sz="4" w:space="0" w:color="auto"/>
              <w:bottom w:val="nil"/>
              <w:right w:val="nil"/>
            </w:tcBorders>
            <w:hideMark/>
          </w:tcPr>
          <w:p w14:paraId="42965B1E"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D32778D"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3421140C" w14:textId="77777777" w:rsidR="008B7C17" w:rsidRPr="00C6761E" w:rsidRDefault="008B7C17" w:rsidP="0010363A">
            <w:pPr>
              <w:pStyle w:val="TAC"/>
            </w:pPr>
            <w:r w:rsidRPr="00C6761E">
              <w:t>1</w:t>
            </w:r>
          </w:p>
        </w:tc>
        <w:tc>
          <w:tcPr>
            <w:tcW w:w="283" w:type="dxa"/>
            <w:tcBorders>
              <w:top w:val="nil"/>
              <w:left w:val="nil"/>
              <w:bottom w:val="nil"/>
              <w:right w:val="nil"/>
            </w:tcBorders>
          </w:tcPr>
          <w:p w14:paraId="740AD032"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DE20513" w14:textId="77777777" w:rsidR="008B7C17" w:rsidRPr="00C6761E" w:rsidRDefault="008B7C17">
            <w:pPr>
              <w:keepNext/>
              <w:keepLines/>
              <w:spacing w:after="0"/>
              <w:rPr>
                <w:rFonts w:ascii="Arial" w:hAnsi="Arial"/>
                <w:sz w:val="18"/>
              </w:rPr>
            </w:pPr>
          </w:p>
        </w:tc>
      </w:tr>
      <w:tr w:rsidR="008B7C17" w:rsidRPr="00C6761E" w14:paraId="5B9A842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4F6D01C" w14:textId="5C0F419B" w:rsidR="008B7C17" w:rsidRPr="00C6761E" w:rsidRDefault="008B7C17" w:rsidP="0010363A">
            <w:pPr>
              <w:pStyle w:val="TAL"/>
            </w:pPr>
            <w:r w:rsidRPr="00C6761E">
              <w:tab/>
              <w:t>to</w:t>
            </w:r>
            <w:r w:rsidR="000D7A1B" w:rsidRPr="00C6761E">
              <w:tab/>
            </w:r>
            <w:r w:rsidRPr="00C6761E">
              <w:t>Spare</w:t>
            </w:r>
          </w:p>
        </w:tc>
      </w:tr>
      <w:tr w:rsidR="008B7C17" w:rsidRPr="00C6761E" w14:paraId="4A77036C" w14:textId="77777777" w:rsidTr="008B7C17">
        <w:trPr>
          <w:cantSplit/>
          <w:jc w:val="center"/>
        </w:trPr>
        <w:tc>
          <w:tcPr>
            <w:tcW w:w="284" w:type="dxa"/>
            <w:tcBorders>
              <w:top w:val="nil"/>
              <w:left w:val="single" w:sz="4" w:space="0" w:color="auto"/>
              <w:bottom w:val="nil"/>
              <w:right w:val="nil"/>
            </w:tcBorders>
            <w:hideMark/>
          </w:tcPr>
          <w:p w14:paraId="51CDD9E3"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612CB8FF"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BC1FF2F" w14:textId="77777777" w:rsidR="008B7C17" w:rsidRPr="00C6761E" w:rsidRDefault="008B7C17" w:rsidP="0010363A">
            <w:pPr>
              <w:pStyle w:val="TAC"/>
            </w:pPr>
            <w:r w:rsidRPr="00C6761E">
              <w:t>0</w:t>
            </w:r>
          </w:p>
        </w:tc>
        <w:tc>
          <w:tcPr>
            <w:tcW w:w="283" w:type="dxa"/>
            <w:tcBorders>
              <w:top w:val="nil"/>
              <w:left w:val="nil"/>
              <w:bottom w:val="nil"/>
              <w:right w:val="nil"/>
            </w:tcBorders>
          </w:tcPr>
          <w:p w14:paraId="2C675ACF"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4137B89" w14:textId="77777777" w:rsidR="008B7C17" w:rsidRPr="00C6761E" w:rsidRDefault="008B7C17">
            <w:pPr>
              <w:keepNext/>
              <w:keepLines/>
              <w:spacing w:after="0"/>
              <w:rPr>
                <w:rFonts w:ascii="Arial" w:hAnsi="Arial"/>
                <w:sz w:val="18"/>
              </w:rPr>
            </w:pPr>
          </w:p>
        </w:tc>
      </w:tr>
      <w:tr w:rsidR="008B7C17" w:rsidRPr="00C6761E" w14:paraId="01BA4C4D" w14:textId="77777777" w:rsidTr="008B7C17">
        <w:trPr>
          <w:cantSplit/>
          <w:jc w:val="center"/>
        </w:trPr>
        <w:tc>
          <w:tcPr>
            <w:tcW w:w="284" w:type="dxa"/>
            <w:tcBorders>
              <w:top w:val="nil"/>
              <w:left w:val="single" w:sz="4" w:space="0" w:color="auto"/>
              <w:bottom w:val="nil"/>
              <w:right w:val="nil"/>
            </w:tcBorders>
            <w:hideMark/>
          </w:tcPr>
          <w:p w14:paraId="52CB191B"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548EF69A"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B974AF7" w14:textId="77777777" w:rsidR="008B7C17" w:rsidRPr="00C6761E" w:rsidRDefault="008B7C17" w:rsidP="0010363A">
            <w:pPr>
              <w:pStyle w:val="TAC"/>
            </w:pPr>
            <w:r w:rsidRPr="00C6761E">
              <w:t>1</w:t>
            </w:r>
          </w:p>
        </w:tc>
        <w:tc>
          <w:tcPr>
            <w:tcW w:w="283" w:type="dxa"/>
            <w:tcBorders>
              <w:top w:val="nil"/>
              <w:left w:val="nil"/>
              <w:bottom w:val="nil"/>
              <w:right w:val="nil"/>
            </w:tcBorders>
          </w:tcPr>
          <w:p w14:paraId="4623911D"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5D82E5E4" w14:textId="77777777" w:rsidR="008B7C17" w:rsidRPr="00C6761E" w:rsidRDefault="008B7C17" w:rsidP="0010363A">
            <w:pPr>
              <w:pStyle w:val="TAL"/>
            </w:pPr>
            <w:r w:rsidRPr="00C6761E">
              <w:rPr>
                <w:lang w:eastAsia="ko-KR"/>
              </w:rPr>
              <w:t>Reserved</w:t>
            </w:r>
          </w:p>
        </w:tc>
      </w:tr>
      <w:tr w:rsidR="008B7C17" w:rsidRPr="00C6761E" w14:paraId="234DDA1F" w14:textId="77777777" w:rsidTr="008B7C17">
        <w:trPr>
          <w:cantSplit/>
          <w:jc w:val="center"/>
        </w:trPr>
        <w:tc>
          <w:tcPr>
            <w:tcW w:w="7087" w:type="dxa"/>
            <w:gridSpan w:val="5"/>
            <w:tcBorders>
              <w:top w:val="nil"/>
              <w:left w:val="single" w:sz="4" w:space="0" w:color="auto"/>
              <w:bottom w:val="nil"/>
              <w:right w:val="single" w:sz="4" w:space="0" w:color="auto"/>
            </w:tcBorders>
          </w:tcPr>
          <w:p w14:paraId="630DCBBC" w14:textId="77777777" w:rsidR="008B7C17" w:rsidRPr="00C6761E" w:rsidRDefault="008B7C17">
            <w:pPr>
              <w:keepNext/>
              <w:keepLines/>
              <w:spacing w:after="0"/>
              <w:rPr>
                <w:rFonts w:ascii="Arial" w:hAnsi="Arial"/>
                <w:sz w:val="18"/>
              </w:rPr>
            </w:pPr>
            <w:bookmarkStart w:id="4591" w:name="MCCQCTEMPBM_00000070"/>
          </w:p>
        </w:tc>
      </w:tr>
      <w:bookmarkEnd w:id="4591"/>
      <w:tr w:rsidR="008B7C17" w:rsidRPr="00C6761E" w14:paraId="6F7312D6" w14:textId="77777777" w:rsidTr="008B7C17">
        <w:trPr>
          <w:cantSplit/>
          <w:jc w:val="center"/>
        </w:trPr>
        <w:tc>
          <w:tcPr>
            <w:tcW w:w="7087" w:type="dxa"/>
            <w:gridSpan w:val="5"/>
            <w:tcBorders>
              <w:top w:val="nil"/>
              <w:left w:val="single" w:sz="4" w:space="0" w:color="auto"/>
              <w:bottom w:val="nil"/>
              <w:right w:val="single" w:sz="4" w:space="0" w:color="auto"/>
            </w:tcBorders>
          </w:tcPr>
          <w:p w14:paraId="7CB5942D" w14:textId="77777777" w:rsidR="008B7C17" w:rsidRPr="00C6761E" w:rsidRDefault="008B7C17" w:rsidP="0010363A">
            <w:pPr>
              <w:pStyle w:val="TAL"/>
            </w:pPr>
            <w:r w:rsidRPr="00C6761E">
              <w:t xml:space="preserve">If the UE receives a </w:t>
            </w:r>
            <w:r w:rsidRPr="00C6761E">
              <w:rPr>
                <w:lang w:eastAsia="ko-KR"/>
              </w:rPr>
              <w:t>user plane</w:t>
            </w:r>
            <w:r w:rsidRPr="00C6761E">
              <w:t xml:space="preserve"> integrity protection policy value that the UE does not understand, the UE shall interpret the value as 010 "</w:t>
            </w:r>
            <w:r w:rsidRPr="00C6761E">
              <w:rPr>
                <w:lang w:eastAsia="ko-KR"/>
              </w:rPr>
              <w:t>user plane</w:t>
            </w:r>
            <w:r w:rsidRPr="00C6761E">
              <w:t xml:space="preserve"> integrity protection required".</w:t>
            </w:r>
          </w:p>
          <w:p w14:paraId="5D027609" w14:textId="77777777" w:rsidR="008B7C17" w:rsidRPr="00C6761E" w:rsidRDefault="008B7C17" w:rsidP="0010363A">
            <w:pPr>
              <w:pStyle w:val="TAL"/>
            </w:pPr>
          </w:p>
          <w:p w14:paraId="4277227E" w14:textId="77777777" w:rsidR="008B7C17" w:rsidRPr="00C6761E" w:rsidRDefault="008B7C17" w:rsidP="0010363A">
            <w:pPr>
              <w:pStyle w:val="TAL"/>
            </w:pPr>
            <w:r w:rsidRPr="00C6761E">
              <w:t>User plane ciphering policy (octet 2, bit 5 to 7)</w:t>
            </w:r>
          </w:p>
        </w:tc>
      </w:tr>
      <w:tr w:rsidR="008B7C17" w:rsidRPr="00C6761E" w14:paraId="0F1B2044"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CA69E7E" w14:textId="77777777" w:rsidR="008B7C17" w:rsidRPr="00C6761E" w:rsidRDefault="008B7C17" w:rsidP="0010363A">
            <w:pPr>
              <w:pStyle w:val="TAL"/>
            </w:pPr>
            <w:r w:rsidRPr="00C6761E">
              <w:t>Bits</w:t>
            </w:r>
          </w:p>
        </w:tc>
      </w:tr>
      <w:tr w:rsidR="008B7C17" w:rsidRPr="00C6761E" w14:paraId="1BE45DCD" w14:textId="77777777" w:rsidTr="008B7C17">
        <w:trPr>
          <w:cantSplit/>
          <w:jc w:val="center"/>
        </w:trPr>
        <w:tc>
          <w:tcPr>
            <w:tcW w:w="284" w:type="dxa"/>
            <w:tcBorders>
              <w:top w:val="nil"/>
              <w:left w:val="single" w:sz="4" w:space="0" w:color="auto"/>
              <w:bottom w:val="nil"/>
              <w:right w:val="nil"/>
            </w:tcBorders>
            <w:hideMark/>
          </w:tcPr>
          <w:p w14:paraId="1EB1980A" w14:textId="77777777" w:rsidR="008B7C17" w:rsidRPr="00C6761E" w:rsidRDefault="008B7C17" w:rsidP="0010363A">
            <w:pPr>
              <w:pStyle w:val="TAH"/>
            </w:pPr>
            <w:r w:rsidRPr="00C6761E">
              <w:t>7</w:t>
            </w:r>
          </w:p>
        </w:tc>
        <w:tc>
          <w:tcPr>
            <w:tcW w:w="284" w:type="dxa"/>
            <w:tcBorders>
              <w:top w:val="nil"/>
              <w:left w:val="nil"/>
              <w:bottom w:val="nil"/>
              <w:right w:val="nil"/>
            </w:tcBorders>
            <w:hideMark/>
          </w:tcPr>
          <w:p w14:paraId="1E22681D" w14:textId="77777777" w:rsidR="008B7C17" w:rsidRPr="00C6761E" w:rsidRDefault="008B7C17" w:rsidP="0010363A">
            <w:pPr>
              <w:pStyle w:val="TAH"/>
            </w:pPr>
            <w:r w:rsidRPr="00C6761E">
              <w:t>6</w:t>
            </w:r>
          </w:p>
        </w:tc>
        <w:tc>
          <w:tcPr>
            <w:tcW w:w="283" w:type="dxa"/>
            <w:tcBorders>
              <w:top w:val="nil"/>
              <w:left w:val="nil"/>
              <w:bottom w:val="nil"/>
              <w:right w:val="nil"/>
            </w:tcBorders>
            <w:hideMark/>
          </w:tcPr>
          <w:p w14:paraId="2900E805" w14:textId="77777777" w:rsidR="008B7C17" w:rsidRPr="00C6761E" w:rsidRDefault="008B7C17" w:rsidP="0010363A">
            <w:pPr>
              <w:pStyle w:val="TAH"/>
            </w:pPr>
            <w:r w:rsidRPr="00C6761E">
              <w:t>5</w:t>
            </w:r>
          </w:p>
        </w:tc>
        <w:tc>
          <w:tcPr>
            <w:tcW w:w="283" w:type="dxa"/>
            <w:tcBorders>
              <w:top w:val="nil"/>
              <w:left w:val="nil"/>
              <w:bottom w:val="nil"/>
              <w:right w:val="nil"/>
            </w:tcBorders>
          </w:tcPr>
          <w:p w14:paraId="22D1C63C" w14:textId="77777777" w:rsidR="008B7C17" w:rsidRPr="00C6761E"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64AEAB09" w14:textId="77777777" w:rsidR="008B7C17" w:rsidRPr="00C6761E" w:rsidRDefault="008B7C17">
            <w:pPr>
              <w:keepNext/>
              <w:keepLines/>
              <w:spacing w:after="0"/>
              <w:rPr>
                <w:rFonts w:ascii="Arial" w:hAnsi="Arial"/>
                <w:sz w:val="18"/>
              </w:rPr>
            </w:pPr>
          </w:p>
        </w:tc>
      </w:tr>
      <w:tr w:rsidR="008B7C17" w:rsidRPr="00C6761E" w14:paraId="6106E513" w14:textId="77777777" w:rsidTr="008B7C17">
        <w:trPr>
          <w:cantSplit/>
          <w:jc w:val="center"/>
        </w:trPr>
        <w:tc>
          <w:tcPr>
            <w:tcW w:w="284" w:type="dxa"/>
            <w:tcBorders>
              <w:top w:val="nil"/>
              <w:left w:val="single" w:sz="4" w:space="0" w:color="auto"/>
              <w:bottom w:val="nil"/>
              <w:right w:val="nil"/>
            </w:tcBorders>
            <w:hideMark/>
          </w:tcPr>
          <w:p w14:paraId="22EF39AC"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4E8437CD"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415D95C7" w14:textId="77777777" w:rsidR="008B7C17" w:rsidRPr="00C6761E" w:rsidRDefault="008B7C17" w:rsidP="0010363A">
            <w:pPr>
              <w:pStyle w:val="TAC"/>
            </w:pPr>
            <w:r w:rsidRPr="00C6761E">
              <w:t>0</w:t>
            </w:r>
          </w:p>
        </w:tc>
        <w:tc>
          <w:tcPr>
            <w:tcW w:w="283" w:type="dxa"/>
            <w:tcBorders>
              <w:top w:val="nil"/>
              <w:left w:val="nil"/>
              <w:bottom w:val="nil"/>
              <w:right w:val="nil"/>
            </w:tcBorders>
          </w:tcPr>
          <w:p w14:paraId="3E47D91F"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65614E54"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not needed</w:t>
            </w:r>
          </w:p>
        </w:tc>
      </w:tr>
      <w:tr w:rsidR="008B7C17" w:rsidRPr="00C6761E" w14:paraId="57291675" w14:textId="77777777" w:rsidTr="008B7C17">
        <w:trPr>
          <w:cantSplit/>
          <w:jc w:val="center"/>
        </w:trPr>
        <w:tc>
          <w:tcPr>
            <w:tcW w:w="284" w:type="dxa"/>
            <w:tcBorders>
              <w:top w:val="nil"/>
              <w:left w:val="single" w:sz="4" w:space="0" w:color="auto"/>
              <w:bottom w:val="nil"/>
              <w:right w:val="nil"/>
            </w:tcBorders>
            <w:hideMark/>
          </w:tcPr>
          <w:p w14:paraId="608EEDB5"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6642107E" w14:textId="77777777" w:rsidR="008B7C17" w:rsidRPr="00C6761E" w:rsidRDefault="008B7C17" w:rsidP="0010363A">
            <w:pPr>
              <w:pStyle w:val="TAC"/>
            </w:pPr>
            <w:r w:rsidRPr="00C6761E">
              <w:t>0</w:t>
            </w:r>
          </w:p>
        </w:tc>
        <w:tc>
          <w:tcPr>
            <w:tcW w:w="283" w:type="dxa"/>
            <w:tcBorders>
              <w:top w:val="nil"/>
              <w:left w:val="nil"/>
              <w:bottom w:val="nil"/>
              <w:right w:val="nil"/>
            </w:tcBorders>
            <w:hideMark/>
          </w:tcPr>
          <w:p w14:paraId="0F7FA684" w14:textId="77777777" w:rsidR="008B7C17" w:rsidRPr="00C6761E" w:rsidRDefault="008B7C17" w:rsidP="0010363A">
            <w:pPr>
              <w:pStyle w:val="TAC"/>
            </w:pPr>
            <w:r w:rsidRPr="00C6761E">
              <w:t>1</w:t>
            </w:r>
          </w:p>
        </w:tc>
        <w:tc>
          <w:tcPr>
            <w:tcW w:w="283" w:type="dxa"/>
            <w:tcBorders>
              <w:top w:val="nil"/>
              <w:left w:val="nil"/>
              <w:bottom w:val="nil"/>
              <w:right w:val="nil"/>
            </w:tcBorders>
          </w:tcPr>
          <w:p w14:paraId="2F23C948"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ED92E5"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preferred</w:t>
            </w:r>
          </w:p>
        </w:tc>
      </w:tr>
      <w:tr w:rsidR="008B7C17" w:rsidRPr="00C6761E" w14:paraId="6E057701" w14:textId="77777777" w:rsidTr="008B7C17">
        <w:trPr>
          <w:cantSplit/>
          <w:jc w:val="center"/>
        </w:trPr>
        <w:tc>
          <w:tcPr>
            <w:tcW w:w="284" w:type="dxa"/>
            <w:tcBorders>
              <w:top w:val="nil"/>
              <w:left w:val="single" w:sz="4" w:space="0" w:color="auto"/>
              <w:bottom w:val="nil"/>
              <w:right w:val="nil"/>
            </w:tcBorders>
            <w:hideMark/>
          </w:tcPr>
          <w:p w14:paraId="5E4F7A57"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2A1554C4"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0F61B208" w14:textId="77777777" w:rsidR="008B7C17" w:rsidRPr="00C6761E" w:rsidRDefault="008B7C17" w:rsidP="0010363A">
            <w:pPr>
              <w:pStyle w:val="TAC"/>
            </w:pPr>
            <w:r w:rsidRPr="00C6761E">
              <w:t>0</w:t>
            </w:r>
          </w:p>
        </w:tc>
        <w:tc>
          <w:tcPr>
            <w:tcW w:w="283" w:type="dxa"/>
            <w:tcBorders>
              <w:top w:val="nil"/>
              <w:left w:val="nil"/>
              <w:bottom w:val="nil"/>
              <w:right w:val="nil"/>
            </w:tcBorders>
          </w:tcPr>
          <w:p w14:paraId="31F793AE"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1E94B96" w14:textId="77777777" w:rsidR="008B7C17" w:rsidRPr="00C6761E" w:rsidRDefault="008B7C17" w:rsidP="0010363A">
            <w:pPr>
              <w:pStyle w:val="TAL"/>
            </w:pPr>
            <w:r w:rsidRPr="00C6761E">
              <w:rPr>
                <w:lang w:eastAsia="ko-KR"/>
              </w:rPr>
              <w:t xml:space="preserve">User plane </w:t>
            </w:r>
            <w:r w:rsidRPr="00C6761E">
              <w:t xml:space="preserve">ciphering </w:t>
            </w:r>
            <w:r w:rsidRPr="00C6761E">
              <w:rPr>
                <w:lang w:eastAsia="ko-KR"/>
              </w:rPr>
              <w:t>required</w:t>
            </w:r>
          </w:p>
        </w:tc>
      </w:tr>
      <w:tr w:rsidR="008B7C17" w:rsidRPr="00C6761E" w14:paraId="761BDECF" w14:textId="77777777" w:rsidTr="008B7C17">
        <w:trPr>
          <w:cantSplit/>
          <w:jc w:val="center"/>
        </w:trPr>
        <w:tc>
          <w:tcPr>
            <w:tcW w:w="284" w:type="dxa"/>
            <w:tcBorders>
              <w:top w:val="nil"/>
              <w:left w:val="single" w:sz="4" w:space="0" w:color="auto"/>
              <w:bottom w:val="nil"/>
              <w:right w:val="nil"/>
            </w:tcBorders>
            <w:hideMark/>
          </w:tcPr>
          <w:p w14:paraId="62B36670" w14:textId="77777777" w:rsidR="008B7C17" w:rsidRPr="00C6761E" w:rsidRDefault="008B7C17" w:rsidP="0010363A">
            <w:pPr>
              <w:pStyle w:val="TAC"/>
            </w:pPr>
            <w:r w:rsidRPr="00C6761E">
              <w:t>0</w:t>
            </w:r>
          </w:p>
        </w:tc>
        <w:tc>
          <w:tcPr>
            <w:tcW w:w="284" w:type="dxa"/>
            <w:tcBorders>
              <w:top w:val="nil"/>
              <w:left w:val="nil"/>
              <w:bottom w:val="nil"/>
              <w:right w:val="nil"/>
            </w:tcBorders>
            <w:hideMark/>
          </w:tcPr>
          <w:p w14:paraId="176DB806"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67396FC8" w14:textId="77777777" w:rsidR="008B7C17" w:rsidRPr="00C6761E" w:rsidRDefault="008B7C17" w:rsidP="0010363A">
            <w:pPr>
              <w:pStyle w:val="TAC"/>
            </w:pPr>
            <w:r w:rsidRPr="00C6761E">
              <w:t>1</w:t>
            </w:r>
          </w:p>
        </w:tc>
        <w:tc>
          <w:tcPr>
            <w:tcW w:w="283" w:type="dxa"/>
            <w:tcBorders>
              <w:top w:val="nil"/>
              <w:left w:val="nil"/>
              <w:bottom w:val="nil"/>
              <w:right w:val="nil"/>
            </w:tcBorders>
          </w:tcPr>
          <w:p w14:paraId="21822EF0"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A4F7A84" w14:textId="77777777" w:rsidR="008B7C17" w:rsidRPr="00C6761E" w:rsidRDefault="008B7C17">
            <w:pPr>
              <w:keepNext/>
              <w:keepLines/>
              <w:spacing w:after="0"/>
              <w:rPr>
                <w:rFonts w:ascii="Arial" w:hAnsi="Arial"/>
                <w:sz w:val="18"/>
              </w:rPr>
            </w:pPr>
          </w:p>
        </w:tc>
      </w:tr>
      <w:tr w:rsidR="008B7C17" w:rsidRPr="00C6761E" w14:paraId="73350506"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63FA8A2" w14:textId="5FE584E4" w:rsidR="008B7C17" w:rsidRPr="00C6761E" w:rsidRDefault="008B7C17" w:rsidP="0010363A">
            <w:pPr>
              <w:pStyle w:val="TAL"/>
            </w:pPr>
            <w:r w:rsidRPr="00C6761E">
              <w:tab/>
              <w:t>to</w:t>
            </w:r>
            <w:r w:rsidR="000D7A1B" w:rsidRPr="00C6761E">
              <w:tab/>
            </w:r>
            <w:r w:rsidRPr="00C6761E">
              <w:t>Spare</w:t>
            </w:r>
          </w:p>
        </w:tc>
      </w:tr>
      <w:tr w:rsidR="008B7C17" w:rsidRPr="00C6761E" w14:paraId="7FB536BE" w14:textId="77777777" w:rsidTr="008B7C17">
        <w:trPr>
          <w:cantSplit/>
          <w:jc w:val="center"/>
        </w:trPr>
        <w:tc>
          <w:tcPr>
            <w:tcW w:w="284" w:type="dxa"/>
            <w:tcBorders>
              <w:top w:val="nil"/>
              <w:left w:val="single" w:sz="4" w:space="0" w:color="auto"/>
              <w:bottom w:val="nil"/>
              <w:right w:val="nil"/>
            </w:tcBorders>
            <w:hideMark/>
          </w:tcPr>
          <w:p w14:paraId="540E9D88"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4FBE490A"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5204EE48" w14:textId="77777777" w:rsidR="008B7C17" w:rsidRPr="00C6761E" w:rsidRDefault="008B7C17" w:rsidP="0010363A">
            <w:pPr>
              <w:pStyle w:val="TAC"/>
            </w:pPr>
            <w:r w:rsidRPr="00C6761E">
              <w:t>0</w:t>
            </w:r>
          </w:p>
        </w:tc>
        <w:tc>
          <w:tcPr>
            <w:tcW w:w="283" w:type="dxa"/>
            <w:tcBorders>
              <w:top w:val="nil"/>
              <w:left w:val="nil"/>
              <w:bottom w:val="nil"/>
              <w:right w:val="nil"/>
            </w:tcBorders>
          </w:tcPr>
          <w:p w14:paraId="22361E58"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136D5D0" w14:textId="77777777" w:rsidR="008B7C17" w:rsidRPr="00C6761E" w:rsidRDefault="008B7C17">
            <w:pPr>
              <w:keepNext/>
              <w:keepLines/>
              <w:spacing w:after="0"/>
              <w:rPr>
                <w:rFonts w:ascii="Arial" w:hAnsi="Arial"/>
                <w:sz w:val="18"/>
              </w:rPr>
            </w:pPr>
          </w:p>
        </w:tc>
      </w:tr>
      <w:tr w:rsidR="008B7C17" w:rsidRPr="00C6761E" w14:paraId="7181D8BC" w14:textId="77777777" w:rsidTr="008B7C17">
        <w:trPr>
          <w:cantSplit/>
          <w:jc w:val="center"/>
        </w:trPr>
        <w:tc>
          <w:tcPr>
            <w:tcW w:w="284" w:type="dxa"/>
            <w:tcBorders>
              <w:top w:val="nil"/>
              <w:left w:val="single" w:sz="4" w:space="0" w:color="auto"/>
              <w:bottom w:val="nil"/>
              <w:right w:val="nil"/>
            </w:tcBorders>
            <w:hideMark/>
          </w:tcPr>
          <w:p w14:paraId="66022157" w14:textId="77777777" w:rsidR="008B7C17" w:rsidRPr="00C6761E" w:rsidRDefault="008B7C17" w:rsidP="0010363A">
            <w:pPr>
              <w:pStyle w:val="TAC"/>
            </w:pPr>
            <w:r w:rsidRPr="00C6761E">
              <w:t>1</w:t>
            </w:r>
          </w:p>
        </w:tc>
        <w:tc>
          <w:tcPr>
            <w:tcW w:w="284" w:type="dxa"/>
            <w:tcBorders>
              <w:top w:val="nil"/>
              <w:left w:val="nil"/>
              <w:bottom w:val="nil"/>
              <w:right w:val="nil"/>
            </w:tcBorders>
            <w:hideMark/>
          </w:tcPr>
          <w:p w14:paraId="7AC5EC6E" w14:textId="77777777" w:rsidR="008B7C17" w:rsidRPr="00C6761E" w:rsidRDefault="008B7C17" w:rsidP="0010363A">
            <w:pPr>
              <w:pStyle w:val="TAC"/>
            </w:pPr>
            <w:r w:rsidRPr="00C6761E">
              <w:t>1</w:t>
            </w:r>
          </w:p>
        </w:tc>
        <w:tc>
          <w:tcPr>
            <w:tcW w:w="283" w:type="dxa"/>
            <w:tcBorders>
              <w:top w:val="nil"/>
              <w:left w:val="nil"/>
              <w:bottom w:val="nil"/>
              <w:right w:val="nil"/>
            </w:tcBorders>
            <w:hideMark/>
          </w:tcPr>
          <w:p w14:paraId="160C3266" w14:textId="77777777" w:rsidR="008B7C17" w:rsidRPr="00C6761E" w:rsidRDefault="008B7C17" w:rsidP="0010363A">
            <w:pPr>
              <w:pStyle w:val="TAC"/>
            </w:pPr>
            <w:r w:rsidRPr="00C6761E">
              <w:t>1</w:t>
            </w:r>
          </w:p>
        </w:tc>
        <w:tc>
          <w:tcPr>
            <w:tcW w:w="283" w:type="dxa"/>
            <w:tcBorders>
              <w:top w:val="nil"/>
              <w:left w:val="nil"/>
              <w:bottom w:val="nil"/>
              <w:right w:val="nil"/>
            </w:tcBorders>
          </w:tcPr>
          <w:p w14:paraId="6CF61F09" w14:textId="77777777" w:rsidR="008B7C17" w:rsidRPr="00C6761E"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9118E03" w14:textId="77777777" w:rsidR="008B7C17" w:rsidRPr="00C6761E" w:rsidRDefault="008B7C17" w:rsidP="0010363A">
            <w:pPr>
              <w:pStyle w:val="TAL"/>
            </w:pPr>
            <w:r w:rsidRPr="00C6761E">
              <w:rPr>
                <w:lang w:eastAsia="ko-KR"/>
              </w:rPr>
              <w:t>Reserved</w:t>
            </w:r>
          </w:p>
        </w:tc>
      </w:tr>
      <w:tr w:rsidR="008B7C17" w:rsidRPr="00C6761E" w14:paraId="39832EC3" w14:textId="77777777" w:rsidTr="008B7C17">
        <w:trPr>
          <w:cantSplit/>
          <w:jc w:val="center"/>
        </w:trPr>
        <w:tc>
          <w:tcPr>
            <w:tcW w:w="7087" w:type="dxa"/>
            <w:gridSpan w:val="5"/>
            <w:tcBorders>
              <w:top w:val="nil"/>
              <w:left w:val="single" w:sz="4" w:space="0" w:color="auto"/>
              <w:bottom w:val="nil"/>
              <w:right w:val="single" w:sz="4" w:space="0" w:color="auto"/>
            </w:tcBorders>
          </w:tcPr>
          <w:p w14:paraId="1D64A7B9" w14:textId="77777777" w:rsidR="008B7C17" w:rsidRPr="00C6761E" w:rsidRDefault="008B7C17">
            <w:pPr>
              <w:keepNext/>
              <w:keepLines/>
              <w:spacing w:after="0"/>
              <w:rPr>
                <w:rFonts w:ascii="Arial" w:hAnsi="Arial"/>
                <w:sz w:val="18"/>
              </w:rPr>
            </w:pPr>
            <w:bookmarkStart w:id="4592" w:name="MCCQCTEMPBM_00000071"/>
          </w:p>
        </w:tc>
      </w:tr>
      <w:bookmarkEnd w:id="4592"/>
      <w:tr w:rsidR="008B7C17" w:rsidRPr="00C6761E" w14:paraId="01C80B18" w14:textId="77777777" w:rsidTr="008B7C17">
        <w:trPr>
          <w:cantSplit/>
          <w:jc w:val="center"/>
        </w:trPr>
        <w:tc>
          <w:tcPr>
            <w:tcW w:w="7087" w:type="dxa"/>
            <w:gridSpan w:val="5"/>
            <w:tcBorders>
              <w:top w:val="nil"/>
              <w:left w:val="single" w:sz="4" w:space="0" w:color="auto"/>
              <w:bottom w:val="nil"/>
              <w:right w:val="single" w:sz="4" w:space="0" w:color="auto"/>
            </w:tcBorders>
          </w:tcPr>
          <w:p w14:paraId="78A5BE69" w14:textId="77777777" w:rsidR="008B7C17" w:rsidRPr="00C6761E" w:rsidRDefault="008B7C17" w:rsidP="0010363A">
            <w:pPr>
              <w:pStyle w:val="TAL"/>
            </w:pPr>
            <w:r w:rsidRPr="00C6761E">
              <w:t>If the UE receives a user plane ciphering protection policy value that the UE does not understand, the UE shall interpret the value as 010 "user plane ciphering protection required".</w:t>
            </w:r>
          </w:p>
          <w:p w14:paraId="0986BE9B" w14:textId="77777777" w:rsidR="008B7C17" w:rsidRPr="00C6761E" w:rsidRDefault="008B7C17" w:rsidP="0010363A">
            <w:pPr>
              <w:pStyle w:val="TAL"/>
            </w:pPr>
          </w:p>
          <w:p w14:paraId="114AE88C" w14:textId="77777777" w:rsidR="008B7C17" w:rsidRPr="00C6761E" w:rsidRDefault="008B7C17" w:rsidP="0010363A">
            <w:pPr>
              <w:pStyle w:val="TAL"/>
            </w:pPr>
            <w:r w:rsidRPr="00C6761E">
              <w:t>Bit 4 and 8 of octet 2 are spare and shall be coded as zero.</w:t>
            </w:r>
          </w:p>
        </w:tc>
      </w:tr>
      <w:tr w:rsidR="008B7C17" w:rsidRPr="00C6761E" w14:paraId="270D081D"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Pr="00C6761E" w:rsidRDefault="008B7C17">
            <w:pPr>
              <w:keepNext/>
              <w:keepLines/>
              <w:spacing w:after="0"/>
              <w:rPr>
                <w:rFonts w:ascii="Arial" w:hAnsi="Arial"/>
                <w:sz w:val="18"/>
              </w:rPr>
            </w:pPr>
            <w:bookmarkStart w:id="4593" w:name="MCCQCTEMPBM_00000072"/>
          </w:p>
        </w:tc>
      </w:tr>
      <w:bookmarkEnd w:id="4593"/>
    </w:tbl>
    <w:p w14:paraId="39FD1A86" w14:textId="77777777" w:rsidR="008B7C17" w:rsidRPr="00C6761E" w:rsidRDefault="008B7C17" w:rsidP="00826ACB">
      <w:pPr>
        <w:rPr>
          <w:noProof/>
        </w:rPr>
      </w:pPr>
    </w:p>
    <w:p w14:paraId="3DEF664A" w14:textId="77777777" w:rsidR="008B7C17" w:rsidRPr="00C6761E" w:rsidRDefault="008B7C17" w:rsidP="008B7C17">
      <w:pPr>
        <w:pStyle w:val="Heading3"/>
      </w:pPr>
      <w:bookmarkStart w:id="4594" w:name="_CR11_3_24"/>
      <w:bookmarkStart w:id="4595" w:name="_Toc68196448"/>
      <w:bookmarkStart w:id="4596" w:name="_Toc59209116"/>
      <w:bookmarkStart w:id="4597" w:name="_Toc51951339"/>
      <w:bookmarkStart w:id="4598" w:name="_Toc45882789"/>
      <w:bookmarkStart w:id="4599" w:name="_Toc45282403"/>
      <w:bookmarkStart w:id="4600" w:name="_Toc162969684"/>
      <w:bookmarkEnd w:id="4594"/>
      <w:r w:rsidRPr="00C6761E">
        <w:t>11.3.24</w:t>
      </w:r>
      <w:r w:rsidRPr="00C6761E">
        <w:tab/>
        <w:t>Re-authentication indication</w:t>
      </w:r>
      <w:bookmarkEnd w:id="4595"/>
      <w:bookmarkEnd w:id="4596"/>
      <w:bookmarkEnd w:id="4597"/>
      <w:bookmarkEnd w:id="4598"/>
      <w:bookmarkEnd w:id="4599"/>
      <w:bookmarkEnd w:id="4600"/>
    </w:p>
    <w:p w14:paraId="2433F608" w14:textId="77777777" w:rsidR="008B7C17" w:rsidRPr="00C6761E" w:rsidRDefault="008B7C17" w:rsidP="008B7C17">
      <w:r w:rsidRPr="00C6761E">
        <w:t>The purpose of the Re-authentication indication information element is to indication that K</w:t>
      </w:r>
      <w:r w:rsidRPr="00C6761E">
        <w:rPr>
          <w:vertAlign w:val="subscript"/>
        </w:rPr>
        <w:t>NRP</w:t>
      </w:r>
      <w:r w:rsidRPr="00C6761E">
        <w:t xml:space="preserve"> needs to be refreshed.</w:t>
      </w:r>
    </w:p>
    <w:p w14:paraId="78725FE1" w14:textId="77777777" w:rsidR="008B7C17" w:rsidRPr="00C6761E" w:rsidRDefault="008B7C17" w:rsidP="008B7C17">
      <w:r w:rsidRPr="00C6761E">
        <w:t>The Re-authentication indication information element is a type 3 information element, with a length of 2 octets.</w:t>
      </w:r>
    </w:p>
    <w:p w14:paraId="56D525CF" w14:textId="1D72D333" w:rsidR="008B7C17" w:rsidRPr="00C6761E" w:rsidRDefault="008B7C17" w:rsidP="008B7C17">
      <w:r w:rsidRPr="00C6761E">
        <w:t>The Re-authentication indication information element is coded as shown in figure 11.3.24.1 and table 11.3.24.1.</w:t>
      </w:r>
    </w:p>
    <w:p w14:paraId="591D049F"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230FD2CC" w14:textId="77777777" w:rsidTr="008B7C17">
        <w:trPr>
          <w:cantSplit/>
          <w:jc w:val="center"/>
        </w:trPr>
        <w:tc>
          <w:tcPr>
            <w:tcW w:w="709" w:type="dxa"/>
            <w:tcBorders>
              <w:top w:val="nil"/>
              <w:left w:val="nil"/>
              <w:bottom w:val="nil"/>
              <w:right w:val="nil"/>
            </w:tcBorders>
            <w:hideMark/>
          </w:tcPr>
          <w:p w14:paraId="4A1865C4" w14:textId="77777777" w:rsidR="008B7C17" w:rsidRPr="00C6761E" w:rsidRDefault="008B7C17">
            <w:pPr>
              <w:pStyle w:val="TAC"/>
            </w:pPr>
            <w:r w:rsidRPr="00C6761E">
              <w:t>8</w:t>
            </w:r>
          </w:p>
        </w:tc>
        <w:tc>
          <w:tcPr>
            <w:tcW w:w="709" w:type="dxa"/>
            <w:tcBorders>
              <w:top w:val="nil"/>
              <w:left w:val="nil"/>
              <w:bottom w:val="nil"/>
              <w:right w:val="nil"/>
            </w:tcBorders>
            <w:hideMark/>
          </w:tcPr>
          <w:p w14:paraId="2504FBCD" w14:textId="77777777" w:rsidR="008B7C17" w:rsidRPr="00C6761E" w:rsidRDefault="008B7C17">
            <w:pPr>
              <w:pStyle w:val="TAC"/>
            </w:pPr>
            <w:r w:rsidRPr="00C6761E">
              <w:t>7</w:t>
            </w:r>
          </w:p>
        </w:tc>
        <w:tc>
          <w:tcPr>
            <w:tcW w:w="709" w:type="dxa"/>
            <w:tcBorders>
              <w:top w:val="nil"/>
              <w:left w:val="nil"/>
              <w:bottom w:val="nil"/>
              <w:right w:val="nil"/>
            </w:tcBorders>
            <w:hideMark/>
          </w:tcPr>
          <w:p w14:paraId="4B3CBB04" w14:textId="77777777" w:rsidR="008B7C17" w:rsidRPr="00C6761E" w:rsidRDefault="008B7C17">
            <w:pPr>
              <w:pStyle w:val="TAC"/>
            </w:pPr>
            <w:r w:rsidRPr="00C6761E">
              <w:t>6</w:t>
            </w:r>
          </w:p>
        </w:tc>
        <w:tc>
          <w:tcPr>
            <w:tcW w:w="709" w:type="dxa"/>
            <w:tcBorders>
              <w:top w:val="nil"/>
              <w:left w:val="nil"/>
              <w:bottom w:val="nil"/>
              <w:right w:val="nil"/>
            </w:tcBorders>
            <w:hideMark/>
          </w:tcPr>
          <w:p w14:paraId="73DF7698" w14:textId="77777777" w:rsidR="008B7C17" w:rsidRPr="00C6761E" w:rsidRDefault="008B7C17">
            <w:pPr>
              <w:pStyle w:val="TAC"/>
            </w:pPr>
            <w:r w:rsidRPr="00C6761E">
              <w:t>5</w:t>
            </w:r>
          </w:p>
        </w:tc>
        <w:tc>
          <w:tcPr>
            <w:tcW w:w="709" w:type="dxa"/>
            <w:tcBorders>
              <w:top w:val="nil"/>
              <w:left w:val="nil"/>
              <w:bottom w:val="nil"/>
              <w:right w:val="nil"/>
            </w:tcBorders>
            <w:hideMark/>
          </w:tcPr>
          <w:p w14:paraId="5ED5A5DE" w14:textId="77777777" w:rsidR="008B7C17" w:rsidRPr="00C6761E" w:rsidRDefault="008B7C17">
            <w:pPr>
              <w:pStyle w:val="TAC"/>
            </w:pPr>
            <w:r w:rsidRPr="00C6761E">
              <w:t>4</w:t>
            </w:r>
          </w:p>
        </w:tc>
        <w:tc>
          <w:tcPr>
            <w:tcW w:w="709" w:type="dxa"/>
            <w:tcBorders>
              <w:top w:val="nil"/>
              <w:left w:val="nil"/>
              <w:bottom w:val="nil"/>
              <w:right w:val="nil"/>
            </w:tcBorders>
            <w:hideMark/>
          </w:tcPr>
          <w:p w14:paraId="45493135" w14:textId="77777777" w:rsidR="008B7C17" w:rsidRPr="00C6761E" w:rsidRDefault="008B7C17">
            <w:pPr>
              <w:pStyle w:val="TAC"/>
            </w:pPr>
            <w:r w:rsidRPr="00C6761E">
              <w:t>3</w:t>
            </w:r>
          </w:p>
        </w:tc>
        <w:tc>
          <w:tcPr>
            <w:tcW w:w="709" w:type="dxa"/>
            <w:tcBorders>
              <w:top w:val="nil"/>
              <w:left w:val="nil"/>
              <w:bottom w:val="nil"/>
              <w:right w:val="nil"/>
            </w:tcBorders>
            <w:hideMark/>
          </w:tcPr>
          <w:p w14:paraId="23F185E3" w14:textId="77777777" w:rsidR="008B7C17" w:rsidRPr="00C6761E" w:rsidRDefault="008B7C17">
            <w:pPr>
              <w:pStyle w:val="TAC"/>
            </w:pPr>
            <w:r w:rsidRPr="00C6761E">
              <w:t>2</w:t>
            </w:r>
          </w:p>
        </w:tc>
        <w:tc>
          <w:tcPr>
            <w:tcW w:w="709" w:type="dxa"/>
            <w:tcBorders>
              <w:top w:val="nil"/>
              <w:left w:val="nil"/>
              <w:bottom w:val="nil"/>
              <w:right w:val="nil"/>
            </w:tcBorders>
            <w:hideMark/>
          </w:tcPr>
          <w:p w14:paraId="03AA21D2" w14:textId="77777777" w:rsidR="008B7C17" w:rsidRPr="00C6761E" w:rsidRDefault="008B7C17">
            <w:pPr>
              <w:pStyle w:val="TAC"/>
            </w:pPr>
            <w:r w:rsidRPr="00C6761E">
              <w:t>1</w:t>
            </w:r>
          </w:p>
        </w:tc>
        <w:tc>
          <w:tcPr>
            <w:tcW w:w="1134" w:type="dxa"/>
            <w:tcBorders>
              <w:top w:val="nil"/>
              <w:left w:val="nil"/>
              <w:bottom w:val="nil"/>
              <w:right w:val="nil"/>
            </w:tcBorders>
          </w:tcPr>
          <w:p w14:paraId="30E02C4A" w14:textId="77777777" w:rsidR="008B7C17" w:rsidRPr="00C6761E" w:rsidRDefault="008B7C17">
            <w:pPr>
              <w:pStyle w:val="TAL"/>
            </w:pPr>
          </w:p>
        </w:tc>
      </w:tr>
      <w:tr w:rsidR="008B7C17" w:rsidRPr="00C6761E" w14:paraId="49C3FD0E"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Pr="00C6761E" w:rsidRDefault="008B7C17">
            <w:pPr>
              <w:pStyle w:val="TAC"/>
            </w:pPr>
            <w:r w:rsidRPr="00C6761E">
              <w:t>Re-authentication indication IEI</w:t>
            </w:r>
          </w:p>
        </w:tc>
        <w:tc>
          <w:tcPr>
            <w:tcW w:w="1134" w:type="dxa"/>
            <w:tcBorders>
              <w:top w:val="nil"/>
              <w:left w:val="nil"/>
              <w:bottom w:val="nil"/>
              <w:right w:val="nil"/>
            </w:tcBorders>
            <w:hideMark/>
          </w:tcPr>
          <w:p w14:paraId="4EF5E0F5" w14:textId="77777777" w:rsidR="008B7C17" w:rsidRPr="00C6761E" w:rsidRDefault="008B7C17">
            <w:pPr>
              <w:pStyle w:val="TAL"/>
            </w:pPr>
            <w:r w:rsidRPr="00C6761E">
              <w:t>octet 1</w:t>
            </w:r>
          </w:p>
        </w:tc>
      </w:tr>
      <w:tr w:rsidR="008B7C17" w:rsidRPr="00C6761E" w14:paraId="16C8C0DF"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Pr="00C6761E" w:rsidRDefault="008B7C17">
            <w:pPr>
              <w:pStyle w:val="TAC"/>
            </w:pPr>
            <w:r w:rsidRPr="00C6761E">
              <w:t>Re-authentication indication contents</w:t>
            </w:r>
          </w:p>
        </w:tc>
        <w:tc>
          <w:tcPr>
            <w:tcW w:w="1134" w:type="dxa"/>
            <w:tcBorders>
              <w:top w:val="nil"/>
              <w:left w:val="nil"/>
              <w:bottom w:val="nil"/>
              <w:right w:val="nil"/>
            </w:tcBorders>
            <w:hideMark/>
          </w:tcPr>
          <w:p w14:paraId="09798AA6" w14:textId="77777777" w:rsidR="008B7C17" w:rsidRPr="00C6761E" w:rsidRDefault="008B7C17">
            <w:pPr>
              <w:pStyle w:val="TAL"/>
            </w:pPr>
            <w:r w:rsidRPr="00C6761E">
              <w:t>octet 2</w:t>
            </w:r>
          </w:p>
        </w:tc>
      </w:tr>
    </w:tbl>
    <w:p w14:paraId="308D26B9" w14:textId="77777777" w:rsidR="008B7C17" w:rsidRPr="00C6761E" w:rsidRDefault="008B7C17" w:rsidP="008B7C17">
      <w:pPr>
        <w:pStyle w:val="TF"/>
      </w:pPr>
      <w:bookmarkStart w:id="4601" w:name="_CRFigure11_3_24_1"/>
      <w:r w:rsidRPr="00C6761E">
        <w:t>Figure </w:t>
      </w:r>
      <w:bookmarkEnd w:id="4601"/>
      <w:r w:rsidRPr="00C6761E">
        <w:t>11.3.24.1: Re-authentication indication information element</w:t>
      </w:r>
    </w:p>
    <w:p w14:paraId="32136684" w14:textId="77777777" w:rsidR="008B7C17" w:rsidRPr="00C6761E" w:rsidRDefault="008B7C17" w:rsidP="008B7C17">
      <w:pPr>
        <w:pStyle w:val="TH"/>
      </w:pPr>
      <w:bookmarkStart w:id="4602" w:name="_CRTable11_3_24_1"/>
      <w:r w:rsidRPr="00C6761E">
        <w:lastRenderedPageBreak/>
        <w:t>Table </w:t>
      </w:r>
      <w:bookmarkEnd w:id="4602"/>
      <w:r w:rsidRPr="00C6761E">
        <w:t>11.3.24.1: Re-authentication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00B17672" w14:textId="77777777" w:rsidTr="008B7C17">
        <w:trPr>
          <w:cantSplit/>
          <w:jc w:val="center"/>
        </w:trPr>
        <w:tc>
          <w:tcPr>
            <w:tcW w:w="7984" w:type="dxa"/>
            <w:tcBorders>
              <w:top w:val="single" w:sz="4" w:space="0" w:color="auto"/>
              <w:left w:val="single" w:sz="4" w:space="0" w:color="auto"/>
              <w:bottom w:val="nil"/>
              <w:right w:val="single" w:sz="4" w:space="0" w:color="auto"/>
            </w:tcBorders>
          </w:tcPr>
          <w:p w14:paraId="2D50B198" w14:textId="77777777" w:rsidR="008B7C17" w:rsidRPr="00C6761E" w:rsidRDefault="008B7C17">
            <w:pPr>
              <w:pStyle w:val="TAL"/>
            </w:pPr>
            <w:r w:rsidRPr="00C6761E">
              <w:t>Re-authentication indication contents (octet 2)</w:t>
            </w:r>
          </w:p>
          <w:p w14:paraId="0BB9CD51" w14:textId="77777777" w:rsidR="008B7C17" w:rsidRPr="00C6761E" w:rsidRDefault="008B7C17">
            <w:pPr>
              <w:pStyle w:val="TAL"/>
            </w:pPr>
          </w:p>
          <w:p w14:paraId="72065FA2" w14:textId="77777777" w:rsidR="008B7C17" w:rsidRPr="00C6761E" w:rsidRDefault="008B7C17">
            <w:pPr>
              <w:pStyle w:val="TAL"/>
            </w:pPr>
            <w:r w:rsidRPr="00C6761E">
              <w:t>Bits</w:t>
            </w:r>
          </w:p>
          <w:p w14:paraId="798FC76E" w14:textId="77777777" w:rsidR="008B7C17" w:rsidRPr="00C6761E" w:rsidRDefault="008B7C17">
            <w:pPr>
              <w:pStyle w:val="TAL"/>
              <w:rPr>
                <w:b/>
                <w:bCs/>
              </w:rPr>
            </w:pPr>
            <w:r w:rsidRPr="00C6761E">
              <w:rPr>
                <w:b/>
                <w:bCs/>
              </w:rPr>
              <w:t>1</w:t>
            </w:r>
          </w:p>
          <w:p w14:paraId="1BE2B149" w14:textId="3E595B9A" w:rsidR="008B7C17" w:rsidRPr="00C6761E" w:rsidRDefault="008B7C17">
            <w:pPr>
              <w:pStyle w:val="TAL"/>
            </w:pPr>
            <w:r w:rsidRPr="00C6761E">
              <w:t>0</w:t>
            </w:r>
            <w:r w:rsidR="00D96624" w:rsidRPr="00C6761E">
              <w:tab/>
            </w:r>
            <w:r w:rsidRPr="00C6761E">
              <w:t>Reserved</w:t>
            </w:r>
          </w:p>
          <w:p w14:paraId="62B80DC4" w14:textId="1DAF1D57" w:rsidR="008B7C17" w:rsidRPr="00C6761E" w:rsidRDefault="008B7C17">
            <w:pPr>
              <w:pStyle w:val="TAL"/>
            </w:pPr>
            <w:r w:rsidRPr="00C6761E">
              <w:t>1</w:t>
            </w:r>
            <w:r w:rsidR="00D96624" w:rsidRPr="00C6761E">
              <w:tab/>
            </w:r>
            <w:r w:rsidRPr="00C6761E">
              <w:t>K</w:t>
            </w:r>
            <w:r w:rsidRPr="00C6761E">
              <w:rPr>
                <w:vertAlign w:val="subscript"/>
              </w:rPr>
              <w:t>NRP</w:t>
            </w:r>
            <w:r w:rsidRPr="00C6761E">
              <w:t xml:space="preserve"> is requested to be refreshed</w:t>
            </w:r>
          </w:p>
          <w:p w14:paraId="49F506A6" w14:textId="77777777" w:rsidR="008B7C17" w:rsidRPr="00C6761E" w:rsidRDefault="008B7C17">
            <w:pPr>
              <w:pStyle w:val="TAL"/>
            </w:pPr>
          </w:p>
          <w:p w14:paraId="580CDE1A" w14:textId="77777777" w:rsidR="008B7C17" w:rsidRPr="00C6761E" w:rsidRDefault="008B7C17">
            <w:pPr>
              <w:pStyle w:val="TAL"/>
            </w:pPr>
            <w:r w:rsidRPr="00C6761E">
              <w:t>Bits 2 to 8 of octet 2 are spare and shall be coded as zero.</w:t>
            </w:r>
          </w:p>
        </w:tc>
      </w:tr>
      <w:tr w:rsidR="008B7C17" w:rsidRPr="00C6761E" w14:paraId="7C57B126" w14:textId="77777777" w:rsidTr="008B7C17">
        <w:trPr>
          <w:cantSplit/>
          <w:jc w:val="center"/>
        </w:trPr>
        <w:tc>
          <w:tcPr>
            <w:tcW w:w="7984" w:type="dxa"/>
            <w:tcBorders>
              <w:top w:val="nil"/>
              <w:left w:val="single" w:sz="4" w:space="0" w:color="auto"/>
              <w:bottom w:val="single" w:sz="4" w:space="0" w:color="auto"/>
              <w:right w:val="single" w:sz="4" w:space="0" w:color="auto"/>
            </w:tcBorders>
          </w:tcPr>
          <w:p w14:paraId="3319B594" w14:textId="77777777" w:rsidR="008B7C17" w:rsidRPr="00C6761E" w:rsidRDefault="008B7C17">
            <w:pPr>
              <w:pStyle w:val="TAL"/>
            </w:pPr>
            <w:bookmarkStart w:id="4603" w:name="MCCQCTEMPBM_00000073"/>
          </w:p>
        </w:tc>
      </w:tr>
      <w:bookmarkEnd w:id="4603"/>
    </w:tbl>
    <w:p w14:paraId="4B3407F6" w14:textId="77777777" w:rsidR="008B7C17" w:rsidRPr="00C6761E" w:rsidRDefault="008B7C17" w:rsidP="00123C9D"/>
    <w:p w14:paraId="2622420F" w14:textId="77777777" w:rsidR="008B7C17" w:rsidRPr="00C6761E" w:rsidRDefault="008B7C17" w:rsidP="008B7C17">
      <w:pPr>
        <w:pStyle w:val="Heading3"/>
      </w:pPr>
      <w:bookmarkStart w:id="4604" w:name="_CR11_3_25"/>
      <w:bookmarkStart w:id="4605" w:name="_Toc68196449"/>
      <w:bookmarkStart w:id="4606" w:name="_Toc59209117"/>
      <w:bookmarkStart w:id="4607" w:name="_Toc51951340"/>
      <w:bookmarkStart w:id="4608" w:name="_Toc45882790"/>
      <w:bookmarkStart w:id="4609" w:name="_Toc45282404"/>
      <w:bookmarkStart w:id="4610" w:name="_Toc162969685"/>
      <w:bookmarkEnd w:id="4604"/>
      <w:r w:rsidRPr="00C6761E">
        <w:t>11.3.25</w:t>
      </w:r>
      <w:r w:rsidRPr="00C6761E">
        <w:tab/>
        <w:t>Layer-2 ID</w:t>
      </w:r>
      <w:bookmarkEnd w:id="4605"/>
      <w:bookmarkEnd w:id="4606"/>
      <w:bookmarkEnd w:id="4607"/>
      <w:bookmarkEnd w:id="4608"/>
      <w:bookmarkEnd w:id="4609"/>
      <w:bookmarkEnd w:id="4610"/>
    </w:p>
    <w:p w14:paraId="0B4CFD30" w14:textId="77777777" w:rsidR="008B7C17" w:rsidRPr="00C6761E" w:rsidRDefault="008B7C17" w:rsidP="008B7C17">
      <w:r w:rsidRPr="00C6761E">
        <w:t>The purpose of the layer-2 ID information element is to indicate the layer-2 ID that is used by UE.</w:t>
      </w:r>
    </w:p>
    <w:p w14:paraId="2399D5B5" w14:textId="77777777" w:rsidR="008B7C17" w:rsidRPr="00C6761E" w:rsidRDefault="008B7C17" w:rsidP="008B7C17">
      <w:r w:rsidRPr="00C6761E">
        <w:t xml:space="preserve">The layer-2 ID is a type </w:t>
      </w:r>
      <w:r w:rsidRPr="00C6761E">
        <w:rPr>
          <w:lang w:eastAsia="zh-CN"/>
        </w:rPr>
        <w:t xml:space="preserve">3 </w:t>
      </w:r>
      <w:r w:rsidRPr="00C6761E">
        <w:rPr>
          <w:noProof/>
        </w:rPr>
        <w:t>information</w:t>
      </w:r>
      <w:r w:rsidRPr="00C6761E">
        <w:t xml:space="preserve"> element with a length of 4 octets.</w:t>
      </w:r>
    </w:p>
    <w:p w14:paraId="5FA84E3A" w14:textId="27DC91E9" w:rsidR="008B7C17" w:rsidRPr="00C6761E" w:rsidRDefault="008B7C17" w:rsidP="008B7C17">
      <w:r w:rsidRPr="00C6761E">
        <w:t>The layer-2 ID information element is coded as shown in figure 11.3.25.1 and table 11.3.25.1.</w:t>
      </w:r>
    </w:p>
    <w:p w14:paraId="53D66006"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6761E" w14:paraId="14D65D2B" w14:textId="77777777" w:rsidTr="008B7C17">
        <w:trPr>
          <w:cantSplit/>
          <w:jc w:val="center"/>
        </w:trPr>
        <w:tc>
          <w:tcPr>
            <w:tcW w:w="709" w:type="dxa"/>
            <w:tcBorders>
              <w:top w:val="nil"/>
              <w:left w:val="nil"/>
              <w:bottom w:val="nil"/>
              <w:right w:val="nil"/>
            </w:tcBorders>
            <w:hideMark/>
          </w:tcPr>
          <w:p w14:paraId="56CE003A" w14:textId="77777777" w:rsidR="008B7C17" w:rsidRPr="00C6761E" w:rsidRDefault="008B7C17">
            <w:pPr>
              <w:pStyle w:val="TAC"/>
            </w:pPr>
            <w:r w:rsidRPr="00C6761E">
              <w:t>8</w:t>
            </w:r>
          </w:p>
        </w:tc>
        <w:tc>
          <w:tcPr>
            <w:tcW w:w="709" w:type="dxa"/>
            <w:tcBorders>
              <w:top w:val="nil"/>
              <w:left w:val="nil"/>
              <w:bottom w:val="nil"/>
              <w:right w:val="nil"/>
            </w:tcBorders>
            <w:hideMark/>
          </w:tcPr>
          <w:p w14:paraId="37EBA642" w14:textId="77777777" w:rsidR="008B7C17" w:rsidRPr="00C6761E" w:rsidRDefault="008B7C17">
            <w:pPr>
              <w:pStyle w:val="TAC"/>
            </w:pPr>
            <w:r w:rsidRPr="00C6761E">
              <w:t>7</w:t>
            </w:r>
          </w:p>
        </w:tc>
        <w:tc>
          <w:tcPr>
            <w:tcW w:w="709" w:type="dxa"/>
            <w:tcBorders>
              <w:top w:val="nil"/>
              <w:left w:val="nil"/>
              <w:bottom w:val="nil"/>
              <w:right w:val="nil"/>
            </w:tcBorders>
            <w:hideMark/>
          </w:tcPr>
          <w:p w14:paraId="66560F1C" w14:textId="77777777" w:rsidR="008B7C17" w:rsidRPr="00C6761E" w:rsidRDefault="008B7C17">
            <w:pPr>
              <w:pStyle w:val="TAC"/>
            </w:pPr>
            <w:r w:rsidRPr="00C6761E">
              <w:t>6</w:t>
            </w:r>
          </w:p>
        </w:tc>
        <w:tc>
          <w:tcPr>
            <w:tcW w:w="709" w:type="dxa"/>
            <w:tcBorders>
              <w:top w:val="nil"/>
              <w:left w:val="nil"/>
              <w:bottom w:val="nil"/>
              <w:right w:val="nil"/>
            </w:tcBorders>
            <w:hideMark/>
          </w:tcPr>
          <w:p w14:paraId="0E8E9CE9" w14:textId="77777777" w:rsidR="008B7C17" w:rsidRPr="00C6761E" w:rsidRDefault="008B7C17">
            <w:pPr>
              <w:pStyle w:val="TAC"/>
            </w:pPr>
            <w:r w:rsidRPr="00C6761E">
              <w:t>5</w:t>
            </w:r>
          </w:p>
        </w:tc>
        <w:tc>
          <w:tcPr>
            <w:tcW w:w="709" w:type="dxa"/>
            <w:tcBorders>
              <w:top w:val="nil"/>
              <w:left w:val="nil"/>
              <w:bottom w:val="nil"/>
              <w:right w:val="nil"/>
            </w:tcBorders>
            <w:hideMark/>
          </w:tcPr>
          <w:p w14:paraId="1026542A" w14:textId="77777777" w:rsidR="008B7C17" w:rsidRPr="00C6761E" w:rsidRDefault="008B7C17">
            <w:pPr>
              <w:pStyle w:val="TAC"/>
            </w:pPr>
            <w:r w:rsidRPr="00C6761E">
              <w:t>4</w:t>
            </w:r>
          </w:p>
        </w:tc>
        <w:tc>
          <w:tcPr>
            <w:tcW w:w="709" w:type="dxa"/>
            <w:tcBorders>
              <w:top w:val="nil"/>
              <w:left w:val="nil"/>
              <w:bottom w:val="nil"/>
              <w:right w:val="nil"/>
            </w:tcBorders>
            <w:hideMark/>
          </w:tcPr>
          <w:p w14:paraId="2977879B" w14:textId="77777777" w:rsidR="008B7C17" w:rsidRPr="00C6761E" w:rsidRDefault="008B7C17">
            <w:pPr>
              <w:pStyle w:val="TAC"/>
            </w:pPr>
            <w:r w:rsidRPr="00C6761E">
              <w:t>3</w:t>
            </w:r>
          </w:p>
        </w:tc>
        <w:tc>
          <w:tcPr>
            <w:tcW w:w="709" w:type="dxa"/>
            <w:tcBorders>
              <w:top w:val="nil"/>
              <w:left w:val="nil"/>
              <w:bottom w:val="nil"/>
              <w:right w:val="nil"/>
            </w:tcBorders>
            <w:hideMark/>
          </w:tcPr>
          <w:p w14:paraId="699A0F8F" w14:textId="77777777" w:rsidR="008B7C17" w:rsidRPr="00C6761E" w:rsidRDefault="008B7C17">
            <w:pPr>
              <w:pStyle w:val="TAC"/>
            </w:pPr>
            <w:r w:rsidRPr="00C6761E">
              <w:t>2</w:t>
            </w:r>
          </w:p>
        </w:tc>
        <w:tc>
          <w:tcPr>
            <w:tcW w:w="709" w:type="dxa"/>
            <w:tcBorders>
              <w:top w:val="nil"/>
              <w:left w:val="nil"/>
              <w:bottom w:val="nil"/>
              <w:right w:val="nil"/>
            </w:tcBorders>
            <w:hideMark/>
          </w:tcPr>
          <w:p w14:paraId="5653E160" w14:textId="77777777" w:rsidR="008B7C17" w:rsidRPr="00C6761E" w:rsidRDefault="008B7C17">
            <w:pPr>
              <w:pStyle w:val="TAC"/>
            </w:pPr>
            <w:r w:rsidRPr="00C6761E">
              <w:t>1</w:t>
            </w:r>
          </w:p>
        </w:tc>
        <w:tc>
          <w:tcPr>
            <w:tcW w:w="1134" w:type="dxa"/>
            <w:tcBorders>
              <w:top w:val="nil"/>
              <w:left w:val="nil"/>
              <w:bottom w:val="nil"/>
              <w:right w:val="nil"/>
            </w:tcBorders>
          </w:tcPr>
          <w:p w14:paraId="6AFA0673" w14:textId="77777777" w:rsidR="008B7C17" w:rsidRPr="00C6761E" w:rsidRDefault="008B7C17">
            <w:pPr>
              <w:pStyle w:val="TAL"/>
            </w:pPr>
          </w:p>
        </w:tc>
      </w:tr>
      <w:tr w:rsidR="008B7C17" w:rsidRPr="00C6761E" w14:paraId="2B10D2FB"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Pr="00C6761E" w:rsidRDefault="008B7C17">
            <w:pPr>
              <w:pStyle w:val="TAC"/>
            </w:pPr>
            <w:r w:rsidRPr="00C6761E">
              <w:t>Layer-2 ID IEI</w:t>
            </w:r>
          </w:p>
        </w:tc>
        <w:tc>
          <w:tcPr>
            <w:tcW w:w="1134" w:type="dxa"/>
            <w:tcBorders>
              <w:top w:val="nil"/>
              <w:left w:val="nil"/>
              <w:bottom w:val="nil"/>
              <w:right w:val="nil"/>
            </w:tcBorders>
            <w:hideMark/>
          </w:tcPr>
          <w:p w14:paraId="4EA856A5" w14:textId="77777777" w:rsidR="008B7C17" w:rsidRPr="00C6761E" w:rsidRDefault="008B7C17">
            <w:pPr>
              <w:pStyle w:val="TAL"/>
            </w:pPr>
            <w:r w:rsidRPr="00C6761E">
              <w:t>octet 1</w:t>
            </w:r>
          </w:p>
        </w:tc>
      </w:tr>
      <w:tr w:rsidR="008B7C17" w:rsidRPr="00C6761E" w14:paraId="7A5139A9" w14:textId="77777777" w:rsidTr="008B7C17">
        <w:trPr>
          <w:cantSplit/>
          <w:jc w:val="center"/>
        </w:trPr>
        <w:tc>
          <w:tcPr>
            <w:tcW w:w="5672" w:type="dxa"/>
            <w:gridSpan w:val="8"/>
            <w:tcBorders>
              <w:top w:val="nil"/>
              <w:left w:val="single" w:sz="4" w:space="0" w:color="auto"/>
              <w:bottom w:val="nil"/>
              <w:right w:val="single" w:sz="4" w:space="0" w:color="auto"/>
            </w:tcBorders>
          </w:tcPr>
          <w:p w14:paraId="3F7AB542" w14:textId="77777777" w:rsidR="008B7C17" w:rsidRPr="00C6761E" w:rsidRDefault="008B7C17">
            <w:pPr>
              <w:pStyle w:val="TAC"/>
            </w:pPr>
          </w:p>
          <w:p w14:paraId="61888927" w14:textId="77777777" w:rsidR="008B7C17" w:rsidRPr="00C6761E" w:rsidRDefault="008B7C17">
            <w:pPr>
              <w:pStyle w:val="TAC"/>
            </w:pPr>
            <w:r w:rsidRPr="00C6761E">
              <w:t xml:space="preserve">Layer-2 ID </w:t>
            </w:r>
          </w:p>
        </w:tc>
        <w:tc>
          <w:tcPr>
            <w:tcW w:w="1134" w:type="dxa"/>
            <w:tcBorders>
              <w:top w:val="nil"/>
              <w:left w:val="nil"/>
              <w:bottom w:val="nil"/>
              <w:right w:val="nil"/>
            </w:tcBorders>
          </w:tcPr>
          <w:p w14:paraId="4E0297C0" w14:textId="77777777" w:rsidR="008B7C17" w:rsidRPr="00C6761E" w:rsidRDefault="008B7C17">
            <w:pPr>
              <w:pStyle w:val="TAL"/>
            </w:pPr>
            <w:r w:rsidRPr="00C6761E">
              <w:t>octet 2</w:t>
            </w:r>
          </w:p>
          <w:p w14:paraId="548480E2" w14:textId="77777777" w:rsidR="008B7C17" w:rsidRPr="00C6761E" w:rsidRDefault="008B7C17">
            <w:pPr>
              <w:pStyle w:val="TAL"/>
            </w:pPr>
          </w:p>
        </w:tc>
      </w:tr>
      <w:tr w:rsidR="008B7C17" w:rsidRPr="00C6761E" w14:paraId="60F8AFD7"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Pr="00C6761E" w:rsidRDefault="008B7C17">
            <w:pPr>
              <w:pStyle w:val="TAC"/>
            </w:pPr>
          </w:p>
        </w:tc>
        <w:tc>
          <w:tcPr>
            <w:tcW w:w="1134" w:type="dxa"/>
            <w:tcBorders>
              <w:top w:val="nil"/>
              <w:left w:val="nil"/>
              <w:bottom w:val="nil"/>
              <w:right w:val="nil"/>
            </w:tcBorders>
            <w:hideMark/>
          </w:tcPr>
          <w:p w14:paraId="3008E9A8" w14:textId="77777777" w:rsidR="008B7C17" w:rsidRPr="00C6761E" w:rsidRDefault="008B7C17">
            <w:pPr>
              <w:pStyle w:val="TAL"/>
            </w:pPr>
            <w:r w:rsidRPr="00C6761E">
              <w:t>octet 4</w:t>
            </w:r>
          </w:p>
        </w:tc>
      </w:tr>
    </w:tbl>
    <w:p w14:paraId="7AEC0E2A" w14:textId="77777777" w:rsidR="008B7C17" w:rsidRPr="00C6761E" w:rsidRDefault="008B7C17" w:rsidP="008B7C17">
      <w:pPr>
        <w:pStyle w:val="TF"/>
      </w:pPr>
      <w:bookmarkStart w:id="4611" w:name="_CRFigure11_3_25_1"/>
      <w:r w:rsidRPr="00C6761E">
        <w:t>Figure </w:t>
      </w:r>
      <w:bookmarkEnd w:id="4611"/>
      <w:r w:rsidRPr="00C6761E">
        <w:t>11.3.25.1: Layer-2 ID information element</w:t>
      </w:r>
    </w:p>
    <w:p w14:paraId="4CE869B4" w14:textId="77777777" w:rsidR="008B7C17" w:rsidRPr="00C6761E" w:rsidRDefault="008B7C17" w:rsidP="008B7C17">
      <w:pPr>
        <w:pStyle w:val="TH"/>
      </w:pPr>
      <w:bookmarkStart w:id="4612" w:name="_CRTable11_3_25_1"/>
      <w:r w:rsidRPr="00C6761E">
        <w:t>Table </w:t>
      </w:r>
      <w:bookmarkEnd w:id="4612"/>
      <w:r w:rsidRPr="00C6761E">
        <w:t>11.3.25.1: Layer-2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6761E" w14:paraId="3F6B34D4"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Pr="00C6761E" w:rsidRDefault="008B7C17">
            <w:pPr>
              <w:pStyle w:val="TAL"/>
            </w:pPr>
            <w:r w:rsidRPr="00C6761E">
              <w:t>Layer-2 ID (octet 2 to 4)</w:t>
            </w:r>
          </w:p>
          <w:p w14:paraId="2F8B905E" w14:textId="77777777" w:rsidR="008B7C17" w:rsidRPr="00C6761E" w:rsidRDefault="008B7C17">
            <w:pPr>
              <w:pStyle w:val="TAL"/>
            </w:pPr>
          </w:p>
          <w:p w14:paraId="182E331A" w14:textId="77777777" w:rsidR="008B7C17" w:rsidRPr="00C6761E" w:rsidRDefault="008B7C17">
            <w:pPr>
              <w:pStyle w:val="TAL"/>
            </w:pPr>
            <w:r w:rsidRPr="00C6761E">
              <w:t>This field contains the 24-bit layer-2 ID.</w:t>
            </w:r>
          </w:p>
        </w:tc>
      </w:tr>
    </w:tbl>
    <w:p w14:paraId="093F4033" w14:textId="29388F42" w:rsidR="008B7C17" w:rsidRPr="00C6761E" w:rsidRDefault="008B7C17" w:rsidP="00021BA6">
      <w:pPr>
        <w:rPr>
          <w:noProof/>
        </w:rPr>
      </w:pPr>
    </w:p>
    <w:p w14:paraId="1EAECE1B" w14:textId="7F823282" w:rsidR="00874A5E" w:rsidRPr="00C6761E" w:rsidRDefault="00874A5E" w:rsidP="00874A5E">
      <w:pPr>
        <w:pStyle w:val="Heading3"/>
      </w:pPr>
      <w:bookmarkStart w:id="4613" w:name="_CR11_3_26"/>
      <w:bookmarkStart w:id="4614" w:name="_Toc162969686"/>
      <w:bookmarkEnd w:id="4613"/>
      <w:r w:rsidRPr="00C6761E">
        <w:t>11.3.</w:t>
      </w:r>
      <w:r w:rsidR="0096038B" w:rsidRPr="00C6761E">
        <w:t>26</w:t>
      </w:r>
      <w:r w:rsidRPr="00C6761E">
        <w:tab/>
        <w:t>Relay service code</w:t>
      </w:r>
      <w:bookmarkEnd w:id="4614"/>
    </w:p>
    <w:p w14:paraId="150D2908" w14:textId="64EE7CF6" w:rsidR="009114D6" w:rsidRPr="00C6761E" w:rsidRDefault="009114D6" w:rsidP="009114D6">
      <w:r w:rsidRPr="00C6761E">
        <w:t xml:space="preserve">The purpose of the relay service code information element is to identify a connectivity service the 5G </w:t>
      </w:r>
      <w:proofErr w:type="spellStart"/>
      <w:r w:rsidRPr="00C6761E">
        <w:t>ProSe</w:t>
      </w:r>
      <w:proofErr w:type="spellEnd"/>
      <w:r w:rsidRPr="00C6761E">
        <w:t xml:space="preserve"> UE-to-network relay or the 5G </w:t>
      </w:r>
      <w:proofErr w:type="spellStart"/>
      <w:r w:rsidRPr="00C6761E">
        <w:t>ProSe</w:t>
      </w:r>
      <w:proofErr w:type="spellEnd"/>
      <w:r w:rsidRPr="00C6761E">
        <w:t xml:space="preserve"> UE-to-UE relay UE provides.</w:t>
      </w:r>
    </w:p>
    <w:p w14:paraId="4352E966" w14:textId="5947D057" w:rsidR="00874A5E" w:rsidRPr="00C6761E" w:rsidRDefault="00874A5E" w:rsidP="00874A5E">
      <w:r w:rsidRPr="00C6761E">
        <w:t xml:space="preserve">The </w:t>
      </w:r>
      <w:r w:rsidR="0024592E" w:rsidRPr="00C6761E">
        <w:t>r</w:t>
      </w:r>
      <w:r w:rsidRPr="00C6761E">
        <w:t>elay service code information element is coded as shown in figure 11.3.</w:t>
      </w:r>
      <w:r w:rsidR="00417654" w:rsidRPr="00C6761E">
        <w:t>26</w:t>
      </w:r>
      <w:r w:rsidRPr="00C6761E">
        <w:t>.1 and table 11.3.</w:t>
      </w:r>
      <w:r w:rsidR="00417654" w:rsidRPr="00C6761E">
        <w:t>26</w:t>
      </w:r>
      <w:r w:rsidRPr="00C6761E">
        <w:t>.1.</w:t>
      </w:r>
    </w:p>
    <w:p w14:paraId="5ED0CD70" w14:textId="709BC7BA" w:rsidR="00874A5E" w:rsidRPr="00C6761E" w:rsidRDefault="00874A5E" w:rsidP="00874A5E">
      <w:r w:rsidRPr="00C6761E">
        <w:t xml:space="preserve">The </w:t>
      </w:r>
      <w:r w:rsidR="0024592E" w:rsidRPr="00C6761E">
        <w:t>r</w:t>
      </w:r>
      <w:r w:rsidRPr="00C6761E">
        <w:t>elay service code is a type 3 information element with a length of 4 octets.</w:t>
      </w:r>
    </w:p>
    <w:p w14:paraId="234A2501" w14:textId="77777777" w:rsidR="0027480F" w:rsidRPr="00C6761E"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74A5E" w:rsidRPr="00C6761E" w14:paraId="02603527" w14:textId="77777777" w:rsidTr="00874A5E">
        <w:trPr>
          <w:cantSplit/>
          <w:jc w:val="center"/>
        </w:trPr>
        <w:tc>
          <w:tcPr>
            <w:tcW w:w="709" w:type="dxa"/>
            <w:tcBorders>
              <w:top w:val="nil"/>
              <w:left w:val="nil"/>
              <w:bottom w:val="nil"/>
              <w:right w:val="nil"/>
            </w:tcBorders>
            <w:hideMark/>
          </w:tcPr>
          <w:p w14:paraId="0B66244C" w14:textId="77777777" w:rsidR="00874A5E" w:rsidRPr="00C6761E" w:rsidRDefault="00874A5E">
            <w:pPr>
              <w:pStyle w:val="TAC"/>
            </w:pPr>
            <w:r w:rsidRPr="00C6761E">
              <w:t>8</w:t>
            </w:r>
          </w:p>
        </w:tc>
        <w:tc>
          <w:tcPr>
            <w:tcW w:w="709" w:type="dxa"/>
            <w:tcBorders>
              <w:top w:val="nil"/>
              <w:left w:val="nil"/>
              <w:bottom w:val="nil"/>
              <w:right w:val="nil"/>
            </w:tcBorders>
            <w:hideMark/>
          </w:tcPr>
          <w:p w14:paraId="688B2C95" w14:textId="77777777" w:rsidR="00874A5E" w:rsidRPr="00C6761E" w:rsidRDefault="00874A5E">
            <w:pPr>
              <w:pStyle w:val="TAC"/>
            </w:pPr>
            <w:r w:rsidRPr="00C6761E">
              <w:t>7</w:t>
            </w:r>
          </w:p>
        </w:tc>
        <w:tc>
          <w:tcPr>
            <w:tcW w:w="709" w:type="dxa"/>
            <w:tcBorders>
              <w:top w:val="nil"/>
              <w:left w:val="nil"/>
              <w:bottom w:val="nil"/>
              <w:right w:val="nil"/>
            </w:tcBorders>
            <w:hideMark/>
          </w:tcPr>
          <w:p w14:paraId="3E3A3A14" w14:textId="77777777" w:rsidR="00874A5E" w:rsidRPr="00C6761E" w:rsidRDefault="00874A5E">
            <w:pPr>
              <w:pStyle w:val="TAC"/>
            </w:pPr>
            <w:r w:rsidRPr="00C6761E">
              <w:t>6</w:t>
            </w:r>
          </w:p>
        </w:tc>
        <w:tc>
          <w:tcPr>
            <w:tcW w:w="709" w:type="dxa"/>
            <w:tcBorders>
              <w:top w:val="nil"/>
              <w:left w:val="nil"/>
              <w:bottom w:val="nil"/>
              <w:right w:val="nil"/>
            </w:tcBorders>
            <w:hideMark/>
          </w:tcPr>
          <w:p w14:paraId="5AD2E4F6" w14:textId="77777777" w:rsidR="00874A5E" w:rsidRPr="00C6761E" w:rsidRDefault="00874A5E">
            <w:pPr>
              <w:pStyle w:val="TAC"/>
            </w:pPr>
            <w:r w:rsidRPr="00C6761E">
              <w:t>5</w:t>
            </w:r>
          </w:p>
        </w:tc>
        <w:tc>
          <w:tcPr>
            <w:tcW w:w="709" w:type="dxa"/>
            <w:tcBorders>
              <w:top w:val="nil"/>
              <w:left w:val="nil"/>
              <w:bottom w:val="nil"/>
              <w:right w:val="nil"/>
            </w:tcBorders>
            <w:hideMark/>
          </w:tcPr>
          <w:p w14:paraId="67A68715" w14:textId="77777777" w:rsidR="00874A5E" w:rsidRPr="00C6761E" w:rsidRDefault="00874A5E">
            <w:pPr>
              <w:pStyle w:val="TAC"/>
            </w:pPr>
            <w:r w:rsidRPr="00C6761E">
              <w:t>4</w:t>
            </w:r>
          </w:p>
        </w:tc>
        <w:tc>
          <w:tcPr>
            <w:tcW w:w="709" w:type="dxa"/>
            <w:tcBorders>
              <w:top w:val="nil"/>
              <w:left w:val="nil"/>
              <w:bottom w:val="nil"/>
              <w:right w:val="nil"/>
            </w:tcBorders>
            <w:hideMark/>
          </w:tcPr>
          <w:p w14:paraId="7A992909" w14:textId="77777777" w:rsidR="00874A5E" w:rsidRPr="00C6761E" w:rsidRDefault="00874A5E">
            <w:pPr>
              <w:pStyle w:val="TAC"/>
            </w:pPr>
            <w:r w:rsidRPr="00C6761E">
              <w:t>3</w:t>
            </w:r>
          </w:p>
        </w:tc>
        <w:tc>
          <w:tcPr>
            <w:tcW w:w="709" w:type="dxa"/>
            <w:tcBorders>
              <w:top w:val="nil"/>
              <w:left w:val="nil"/>
              <w:bottom w:val="nil"/>
              <w:right w:val="nil"/>
            </w:tcBorders>
            <w:hideMark/>
          </w:tcPr>
          <w:p w14:paraId="60C83A80" w14:textId="77777777" w:rsidR="00874A5E" w:rsidRPr="00C6761E" w:rsidRDefault="00874A5E">
            <w:pPr>
              <w:pStyle w:val="TAC"/>
            </w:pPr>
            <w:r w:rsidRPr="00C6761E">
              <w:t>2</w:t>
            </w:r>
          </w:p>
        </w:tc>
        <w:tc>
          <w:tcPr>
            <w:tcW w:w="709" w:type="dxa"/>
            <w:tcBorders>
              <w:top w:val="nil"/>
              <w:left w:val="nil"/>
              <w:bottom w:val="nil"/>
              <w:right w:val="nil"/>
            </w:tcBorders>
            <w:hideMark/>
          </w:tcPr>
          <w:p w14:paraId="7C7920A1" w14:textId="77777777" w:rsidR="00874A5E" w:rsidRPr="00C6761E" w:rsidRDefault="00874A5E">
            <w:pPr>
              <w:pStyle w:val="TAC"/>
            </w:pPr>
            <w:r w:rsidRPr="00C6761E">
              <w:t>1</w:t>
            </w:r>
          </w:p>
        </w:tc>
        <w:tc>
          <w:tcPr>
            <w:tcW w:w="1134" w:type="dxa"/>
            <w:tcBorders>
              <w:top w:val="nil"/>
              <w:left w:val="nil"/>
              <w:bottom w:val="nil"/>
              <w:right w:val="nil"/>
            </w:tcBorders>
          </w:tcPr>
          <w:p w14:paraId="4DE5C26A" w14:textId="77777777" w:rsidR="00874A5E" w:rsidRPr="00C6761E" w:rsidRDefault="00874A5E">
            <w:pPr>
              <w:pStyle w:val="TAL"/>
            </w:pPr>
          </w:p>
        </w:tc>
      </w:tr>
      <w:tr w:rsidR="00874A5E" w:rsidRPr="00C6761E" w14:paraId="4F19E719" w14:textId="77777777" w:rsidTr="00874A5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E3C813" w14:textId="77777777" w:rsidR="00874A5E" w:rsidRPr="00C6761E" w:rsidRDefault="00874A5E">
            <w:pPr>
              <w:pStyle w:val="TAC"/>
            </w:pPr>
            <w:r w:rsidRPr="00C6761E">
              <w:t>Relay service code IEI</w:t>
            </w:r>
          </w:p>
        </w:tc>
        <w:tc>
          <w:tcPr>
            <w:tcW w:w="1134" w:type="dxa"/>
            <w:tcBorders>
              <w:top w:val="nil"/>
              <w:left w:val="nil"/>
              <w:bottom w:val="nil"/>
              <w:right w:val="nil"/>
            </w:tcBorders>
            <w:hideMark/>
          </w:tcPr>
          <w:p w14:paraId="207F4F82" w14:textId="77777777" w:rsidR="00874A5E" w:rsidRPr="00C6761E" w:rsidRDefault="00874A5E">
            <w:pPr>
              <w:pStyle w:val="TAL"/>
            </w:pPr>
            <w:r w:rsidRPr="00C6761E">
              <w:t>octet 1</w:t>
            </w:r>
          </w:p>
        </w:tc>
      </w:tr>
      <w:tr w:rsidR="00874A5E" w:rsidRPr="00C6761E" w14:paraId="7ED5D2B6" w14:textId="77777777" w:rsidTr="00874A5E">
        <w:trPr>
          <w:cantSplit/>
          <w:jc w:val="center"/>
        </w:trPr>
        <w:tc>
          <w:tcPr>
            <w:tcW w:w="5672" w:type="dxa"/>
            <w:gridSpan w:val="8"/>
            <w:tcBorders>
              <w:top w:val="single" w:sz="4" w:space="0" w:color="auto"/>
              <w:left w:val="single" w:sz="4" w:space="0" w:color="auto"/>
              <w:bottom w:val="nil"/>
              <w:right w:val="single" w:sz="4" w:space="0" w:color="auto"/>
            </w:tcBorders>
            <w:hideMark/>
          </w:tcPr>
          <w:p w14:paraId="2FC37EC1" w14:textId="77777777" w:rsidR="00874A5E" w:rsidRPr="00C6761E" w:rsidRDefault="00874A5E">
            <w:pPr>
              <w:pStyle w:val="TAC"/>
            </w:pPr>
            <w:r w:rsidRPr="00C6761E">
              <w:t>Relay service code</w:t>
            </w:r>
          </w:p>
        </w:tc>
        <w:tc>
          <w:tcPr>
            <w:tcW w:w="1134" w:type="dxa"/>
            <w:tcBorders>
              <w:top w:val="nil"/>
              <w:left w:val="nil"/>
              <w:bottom w:val="nil"/>
              <w:right w:val="nil"/>
            </w:tcBorders>
            <w:hideMark/>
          </w:tcPr>
          <w:p w14:paraId="79E26F54" w14:textId="77777777" w:rsidR="00874A5E" w:rsidRPr="00C6761E" w:rsidRDefault="00874A5E">
            <w:pPr>
              <w:pStyle w:val="TAL"/>
            </w:pPr>
            <w:r w:rsidRPr="00C6761E">
              <w:t>octet 2</w:t>
            </w:r>
          </w:p>
        </w:tc>
      </w:tr>
      <w:tr w:rsidR="00874A5E" w:rsidRPr="00C6761E" w14:paraId="0C682966" w14:textId="77777777" w:rsidTr="00874A5E">
        <w:trPr>
          <w:cantSplit/>
          <w:trHeight w:val="382"/>
          <w:jc w:val="center"/>
        </w:trPr>
        <w:tc>
          <w:tcPr>
            <w:tcW w:w="5672" w:type="dxa"/>
            <w:gridSpan w:val="8"/>
            <w:tcBorders>
              <w:top w:val="nil"/>
              <w:left w:val="single" w:sz="4" w:space="0" w:color="auto"/>
              <w:bottom w:val="single" w:sz="4" w:space="0" w:color="auto"/>
              <w:right w:val="single" w:sz="4" w:space="0" w:color="auto"/>
            </w:tcBorders>
            <w:hideMark/>
          </w:tcPr>
          <w:p w14:paraId="6C019137" w14:textId="63161F39" w:rsidR="00874A5E" w:rsidRPr="00C6761E" w:rsidRDefault="00874A5E">
            <w:pPr>
              <w:pStyle w:val="TAC"/>
            </w:pPr>
          </w:p>
        </w:tc>
        <w:tc>
          <w:tcPr>
            <w:tcW w:w="1134" w:type="dxa"/>
            <w:tcBorders>
              <w:top w:val="nil"/>
              <w:left w:val="nil"/>
              <w:bottom w:val="nil"/>
              <w:right w:val="nil"/>
            </w:tcBorders>
          </w:tcPr>
          <w:p w14:paraId="132CE9FD" w14:textId="77777777" w:rsidR="00874A5E" w:rsidRPr="00C6761E" w:rsidRDefault="00874A5E">
            <w:pPr>
              <w:pStyle w:val="TAL"/>
            </w:pPr>
          </w:p>
          <w:p w14:paraId="3D193DE4" w14:textId="77777777" w:rsidR="00874A5E" w:rsidRPr="00C6761E" w:rsidRDefault="00874A5E">
            <w:pPr>
              <w:pStyle w:val="TAL"/>
            </w:pPr>
            <w:r w:rsidRPr="00C6761E">
              <w:t>octet 4</w:t>
            </w:r>
          </w:p>
        </w:tc>
      </w:tr>
    </w:tbl>
    <w:p w14:paraId="593F135E" w14:textId="2F411EC6" w:rsidR="00874A5E" w:rsidRPr="00C6761E" w:rsidRDefault="00874A5E" w:rsidP="00874A5E">
      <w:pPr>
        <w:pStyle w:val="TF"/>
      </w:pPr>
      <w:bookmarkStart w:id="4615" w:name="_CRFigure11_3_26_1"/>
      <w:r w:rsidRPr="00C6761E">
        <w:t>Figure</w:t>
      </w:r>
      <w:r w:rsidR="00417654" w:rsidRPr="00C6761E">
        <w:t> </w:t>
      </w:r>
      <w:bookmarkEnd w:id="4615"/>
      <w:r w:rsidRPr="00C6761E">
        <w:t>11.3.</w:t>
      </w:r>
      <w:r w:rsidR="00B40867" w:rsidRPr="00C6761E">
        <w:t>26</w:t>
      </w:r>
      <w:r w:rsidRPr="00C6761E">
        <w:t>.1: Relay service code information element</w:t>
      </w:r>
    </w:p>
    <w:p w14:paraId="63D6DC61" w14:textId="56CCAB51" w:rsidR="00874A5E" w:rsidRPr="00C6761E" w:rsidRDefault="00874A5E" w:rsidP="00874A5E">
      <w:pPr>
        <w:pStyle w:val="TH"/>
      </w:pPr>
      <w:bookmarkStart w:id="4616" w:name="_CRTable11_3_26_1"/>
      <w:r w:rsidRPr="00C6761E">
        <w:t>Table</w:t>
      </w:r>
      <w:r w:rsidR="00417654" w:rsidRPr="00C6761E">
        <w:t> </w:t>
      </w:r>
      <w:bookmarkEnd w:id="4616"/>
      <w:r w:rsidRPr="00C6761E">
        <w:t>11.3.</w:t>
      </w:r>
      <w:r w:rsidR="00B40867" w:rsidRPr="00C6761E">
        <w:t>26</w:t>
      </w:r>
      <w:r w:rsidRPr="00C6761E">
        <w:t>.1: Relay service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74A5E" w:rsidRPr="00C6761E" w14:paraId="4ADB9A7E" w14:textId="77777777" w:rsidTr="00874A5E">
        <w:trPr>
          <w:cantSplit/>
          <w:jc w:val="center"/>
        </w:trPr>
        <w:tc>
          <w:tcPr>
            <w:tcW w:w="7984" w:type="dxa"/>
            <w:tcBorders>
              <w:top w:val="single" w:sz="4" w:space="0" w:color="auto"/>
              <w:left w:val="single" w:sz="4" w:space="0" w:color="auto"/>
              <w:bottom w:val="single" w:sz="4" w:space="0" w:color="auto"/>
              <w:right w:val="single" w:sz="4" w:space="0" w:color="auto"/>
            </w:tcBorders>
          </w:tcPr>
          <w:p w14:paraId="44D17045" w14:textId="77777777" w:rsidR="00874A5E" w:rsidRPr="00C6761E" w:rsidRDefault="00874A5E">
            <w:pPr>
              <w:pStyle w:val="TAL"/>
            </w:pPr>
            <w:r w:rsidRPr="00C6761E">
              <w:t>Relay service code value (octet 2 to 4)</w:t>
            </w:r>
          </w:p>
          <w:p w14:paraId="31CCEAA6" w14:textId="77777777" w:rsidR="00874A5E" w:rsidRPr="00C6761E" w:rsidRDefault="00874A5E">
            <w:pPr>
              <w:pStyle w:val="TAL"/>
            </w:pPr>
          </w:p>
          <w:p w14:paraId="1D52A525" w14:textId="04D52F73" w:rsidR="00874A5E" w:rsidRPr="00C6761E" w:rsidRDefault="00874A5E">
            <w:pPr>
              <w:pStyle w:val="TAL"/>
            </w:pPr>
            <w:r w:rsidRPr="00C6761E">
              <w:t xml:space="preserve">This contains the 24-bit </w:t>
            </w:r>
            <w:r w:rsidR="00133BB7" w:rsidRPr="00C6761E">
              <w:t>r</w:t>
            </w:r>
            <w:r w:rsidRPr="00C6761E">
              <w:t>elay service code.</w:t>
            </w:r>
          </w:p>
          <w:p w14:paraId="069630D2" w14:textId="77777777" w:rsidR="00874A5E" w:rsidRPr="00C6761E" w:rsidRDefault="00874A5E">
            <w:pPr>
              <w:pStyle w:val="TAL"/>
            </w:pPr>
          </w:p>
        </w:tc>
      </w:tr>
    </w:tbl>
    <w:p w14:paraId="504D7AE4" w14:textId="77777777" w:rsidR="000D7A1B" w:rsidRPr="00C6761E" w:rsidRDefault="000D7A1B" w:rsidP="000D7A1B">
      <w:bookmarkStart w:id="4617" w:name="_Toc68203475"/>
      <w:bookmarkStart w:id="4618" w:name="_Toc51949739"/>
      <w:bookmarkStart w:id="4619" w:name="_Toc51948647"/>
      <w:bookmarkStart w:id="4620" w:name="_Toc45287372"/>
      <w:bookmarkStart w:id="4621" w:name="_Toc36657697"/>
      <w:bookmarkStart w:id="4622" w:name="_Toc36213520"/>
      <w:bookmarkStart w:id="4623" w:name="_Toc27747329"/>
      <w:bookmarkStart w:id="4624" w:name="_Toc20233205"/>
      <w:bookmarkStart w:id="4625" w:name="_Toc525231391"/>
      <w:bookmarkStart w:id="4626" w:name="_Toc59198791"/>
      <w:bookmarkStart w:id="4627" w:name="_Toc75283149"/>
    </w:p>
    <w:p w14:paraId="474BC830" w14:textId="32F3DC0C" w:rsidR="00F44AE1" w:rsidRPr="00C6761E" w:rsidRDefault="00953252" w:rsidP="00C7563C">
      <w:pPr>
        <w:pStyle w:val="Heading3"/>
      </w:pPr>
      <w:bookmarkStart w:id="4628" w:name="_CR11_3_27"/>
      <w:bookmarkStart w:id="4629" w:name="_Toc162969687"/>
      <w:bookmarkEnd w:id="4628"/>
      <w:r w:rsidRPr="00C6761E">
        <w:lastRenderedPageBreak/>
        <w:t>11.3.27</w:t>
      </w:r>
      <w:r w:rsidR="00F44AE1" w:rsidRPr="00C6761E">
        <w:tab/>
        <w:t>GPRS timer</w:t>
      </w:r>
      <w:bookmarkEnd w:id="4617"/>
      <w:bookmarkEnd w:id="4618"/>
      <w:bookmarkEnd w:id="4619"/>
      <w:bookmarkEnd w:id="4620"/>
      <w:bookmarkEnd w:id="4621"/>
      <w:bookmarkEnd w:id="4622"/>
      <w:bookmarkEnd w:id="4623"/>
      <w:bookmarkEnd w:id="4624"/>
      <w:bookmarkEnd w:id="4629"/>
    </w:p>
    <w:p w14:paraId="30ECD0A7" w14:textId="3C4A3A77" w:rsidR="00F44AE1" w:rsidRPr="00C6761E" w:rsidRDefault="00F44AE1" w:rsidP="003A13E4">
      <w:r w:rsidRPr="00C6761E">
        <w:t>See clause 10.5.7.3 in 3GPP TS 24.008 [</w:t>
      </w:r>
      <w:r w:rsidR="0036706D" w:rsidRPr="00C6761E">
        <w:t>31</w:t>
      </w:r>
      <w:r w:rsidRPr="00C6761E">
        <w:t>].</w:t>
      </w:r>
    </w:p>
    <w:p w14:paraId="77836C27" w14:textId="77DDE483" w:rsidR="005202BF" w:rsidRPr="00C6761E" w:rsidRDefault="00953252" w:rsidP="005202BF">
      <w:pPr>
        <w:pStyle w:val="Heading3"/>
        <w:rPr>
          <w:lang w:eastAsia="zh-CN"/>
        </w:rPr>
      </w:pPr>
      <w:bookmarkStart w:id="4630" w:name="_CR11_3_28"/>
      <w:bookmarkStart w:id="4631" w:name="_Toc75283275"/>
      <w:bookmarkStart w:id="4632" w:name="_Toc59198917"/>
      <w:bookmarkStart w:id="4633" w:name="_Toc525231517"/>
      <w:bookmarkStart w:id="4634" w:name="_Toc162969688"/>
      <w:bookmarkEnd w:id="4630"/>
      <w:r w:rsidRPr="00C6761E">
        <w:t>11.3.28</w:t>
      </w:r>
      <w:r w:rsidR="005202BF" w:rsidRPr="00C6761E">
        <w:tab/>
      </w:r>
      <w:r w:rsidR="00E813B8" w:rsidRPr="00C6761E">
        <w:rPr>
          <w:lang w:eastAsia="zh-CN"/>
        </w:rPr>
        <w:t xml:space="preserve">Additional </w:t>
      </w:r>
      <w:proofErr w:type="spellStart"/>
      <w:r w:rsidR="00E813B8" w:rsidRPr="00C6761E">
        <w:rPr>
          <w:lang w:eastAsia="zh-CN"/>
        </w:rPr>
        <w:t>parameters</w:t>
      </w:r>
      <w:r w:rsidR="005202BF" w:rsidRPr="00C6761E">
        <w:t>announcement</w:t>
      </w:r>
      <w:proofErr w:type="spellEnd"/>
      <w:r w:rsidR="005202BF" w:rsidRPr="00C6761E">
        <w:t xml:space="preserve"> request refresh timer T</w:t>
      </w:r>
      <w:bookmarkEnd w:id="4631"/>
      <w:bookmarkEnd w:id="4632"/>
      <w:bookmarkEnd w:id="4633"/>
      <w:r w:rsidR="005202BF" w:rsidRPr="00C6761E">
        <w:rPr>
          <w:lang w:eastAsia="zh-CN"/>
        </w:rPr>
        <w:t>5106</w:t>
      </w:r>
      <w:bookmarkEnd w:id="4634"/>
    </w:p>
    <w:p w14:paraId="07D9047D" w14:textId="16947E56" w:rsidR="005202BF" w:rsidRPr="00C6761E" w:rsidRDefault="005202BF" w:rsidP="005202BF">
      <w:pPr>
        <w:rPr>
          <w:lang w:eastAsia="zh-CN"/>
        </w:rPr>
      </w:pPr>
      <w:r w:rsidRPr="00C6761E">
        <w:t xml:space="preserve">This parameter is used to carry the value of </w:t>
      </w:r>
      <w:r w:rsidR="00E813B8" w:rsidRPr="00C6761E">
        <w:rPr>
          <w:lang w:eastAsia="zh-CN"/>
        </w:rPr>
        <w:t>Additional parameters</w:t>
      </w:r>
      <w:r w:rsidR="00881389" w:rsidRPr="00C6761E">
        <w:t xml:space="preserve"> </w:t>
      </w:r>
      <w:r w:rsidRPr="00C6761E">
        <w:t>announcement request refresh timer. It is an integer in the 1-1440 range representing the timer value in unit of minutes.</w:t>
      </w:r>
    </w:p>
    <w:p w14:paraId="2B8DEDAD" w14:textId="59BF6FC0" w:rsidR="005202BF" w:rsidRPr="00C6761E" w:rsidRDefault="005202BF" w:rsidP="005202BF">
      <w:pPr>
        <w:rPr>
          <w:lang w:eastAsia="zh-CN"/>
        </w:rPr>
      </w:pPr>
      <w:r w:rsidRPr="00C6761E">
        <w:rPr>
          <w:lang w:eastAsia="zh-CN"/>
        </w:rPr>
        <w:t xml:space="preserve">The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 is a type 3 information element with a length of 2 octets.</w:t>
      </w:r>
    </w:p>
    <w:p w14:paraId="7EE3DD83" w14:textId="202EEFAB" w:rsidR="005202BF" w:rsidRPr="00C6761E" w:rsidRDefault="005202BF" w:rsidP="005202BF">
      <w:r w:rsidRPr="00C6761E">
        <w:t xml:space="preserve">The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 IE</w:t>
      </w:r>
      <w:r w:rsidRPr="00C6761E">
        <w:t xml:space="preserve"> is coded as shown in figure </w:t>
      </w:r>
      <w:r w:rsidR="00953252" w:rsidRPr="00C6761E">
        <w:rPr>
          <w:lang w:eastAsia="zh-CN"/>
        </w:rPr>
        <w:t>11.3.28</w:t>
      </w:r>
      <w:r w:rsidRPr="00C6761E">
        <w:rPr>
          <w:lang w:eastAsia="zh-CN"/>
        </w:rPr>
        <w:t>.1</w:t>
      </w:r>
      <w:r w:rsidRPr="00C6761E">
        <w:t xml:space="preserve"> and table </w:t>
      </w:r>
      <w:r w:rsidR="00953252" w:rsidRPr="00C6761E">
        <w:t>11.3.28</w:t>
      </w:r>
      <w:r w:rsidRPr="00C6761E">
        <w:rPr>
          <w:lang w:eastAsia="zh-CN"/>
        </w:rPr>
        <w:t>.</w:t>
      </w:r>
      <w:r w:rsidRPr="00C6761E">
        <w:t>1.</w:t>
      </w:r>
    </w:p>
    <w:p w14:paraId="517D0720" w14:textId="77777777" w:rsidR="0027480F" w:rsidRPr="00C6761E"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202BF" w:rsidRPr="00C6761E" w14:paraId="7D79EAA4" w14:textId="77777777" w:rsidTr="005202BF">
        <w:trPr>
          <w:cantSplit/>
          <w:jc w:val="center"/>
        </w:trPr>
        <w:tc>
          <w:tcPr>
            <w:tcW w:w="709" w:type="dxa"/>
            <w:tcBorders>
              <w:top w:val="nil"/>
              <w:left w:val="nil"/>
              <w:bottom w:val="nil"/>
              <w:right w:val="nil"/>
            </w:tcBorders>
            <w:hideMark/>
          </w:tcPr>
          <w:p w14:paraId="06B5D85D" w14:textId="77777777" w:rsidR="005202BF" w:rsidRPr="00C6761E" w:rsidRDefault="005202BF">
            <w:pPr>
              <w:pStyle w:val="TAC"/>
            </w:pPr>
            <w:r w:rsidRPr="00C6761E">
              <w:t>8</w:t>
            </w:r>
          </w:p>
        </w:tc>
        <w:tc>
          <w:tcPr>
            <w:tcW w:w="781" w:type="dxa"/>
            <w:tcBorders>
              <w:top w:val="nil"/>
              <w:left w:val="nil"/>
              <w:bottom w:val="nil"/>
              <w:right w:val="nil"/>
            </w:tcBorders>
            <w:hideMark/>
          </w:tcPr>
          <w:p w14:paraId="093A1F50" w14:textId="77777777" w:rsidR="005202BF" w:rsidRPr="00C6761E" w:rsidRDefault="005202BF">
            <w:pPr>
              <w:pStyle w:val="TAC"/>
            </w:pPr>
            <w:r w:rsidRPr="00C6761E">
              <w:t>7</w:t>
            </w:r>
          </w:p>
        </w:tc>
        <w:tc>
          <w:tcPr>
            <w:tcW w:w="780" w:type="dxa"/>
            <w:tcBorders>
              <w:top w:val="nil"/>
              <w:left w:val="nil"/>
              <w:bottom w:val="nil"/>
              <w:right w:val="nil"/>
            </w:tcBorders>
            <w:hideMark/>
          </w:tcPr>
          <w:p w14:paraId="15CFE408" w14:textId="77777777" w:rsidR="005202BF" w:rsidRPr="00C6761E" w:rsidRDefault="005202BF">
            <w:pPr>
              <w:pStyle w:val="TAC"/>
            </w:pPr>
            <w:r w:rsidRPr="00C6761E">
              <w:t>6</w:t>
            </w:r>
          </w:p>
        </w:tc>
        <w:tc>
          <w:tcPr>
            <w:tcW w:w="779" w:type="dxa"/>
            <w:tcBorders>
              <w:top w:val="nil"/>
              <w:left w:val="nil"/>
              <w:bottom w:val="nil"/>
              <w:right w:val="nil"/>
            </w:tcBorders>
            <w:hideMark/>
          </w:tcPr>
          <w:p w14:paraId="636BC193" w14:textId="77777777" w:rsidR="005202BF" w:rsidRPr="00C6761E" w:rsidRDefault="005202BF">
            <w:pPr>
              <w:pStyle w:val="TAC"/>
            </w:pPr>
            <w:r w:rsidRPr="00C6761E">
              <w:t>5</w:t>
            </w:r>
          </w:p>
        </w:tc>
        <w:tc>
          <w:tcPr>
            <w:tcW w:w="496" w:type="dxa"/>
            <w:tcBorders>
              <w:top w:val="nil"/>
              <w:left w:val="nil"/>
              <w:bottom w:val="nil"/>
              <w:right w:val="nil"/>
            </w:tcBorders>
            <w:hideMark/>
          </w:tcPr>
          <w:p w14:paraId="37EE06DC" w14:textId="77777777" w:rsidR="005202BF" w:rsidRPr="00C6761E" w:rsidRDefault="005202BF">
            <w:pPr>
              <w:pStyle w:val="TAC"/>
            </w:pPr>
            <w:r w:rsidRPr="00C6761E">
              <w:t>4</w:t>
            </w:r>
          </w:p>
        </w:tc>
        <w:tc>
          <w:tcPr>
            <w:tcW w:w="709" w:type="dxa"/>
            <w:tcBorders>
              <w:top w:val="nil"/>
              <w:left w:val="nil"/>
              <w:bottom w:val="nil"/>
              <w:right w:val="nil"/>
            </w:tcBorders>
            <w:hideMark/>
          </w:tcPr>
          <w:p w14:paraId="4189F353" w14:textId="77777777" w:rsidR="005202BF" w:rsidRPr="00C6761E" w:rsidRDefault="005202BF">
            <w:pPr>
              <w:pStyle w:val="TAC"/>
            </w:pPr>
            <w:r w:rsidRPr="00C6761E">
              <w:t>3</w:t>
            </w:r>
          </w:p>
        </w:tc>
        <w:tc>
          <w:tcPr>
            <w:tcW w:w="993" w:type="dxa"/>
            <w:tcBorders>
              <w:top w:val="nil"/>
              <w:left w:val="nil"/>
              <w:bottom w:val="nil"/>
              <w:right w:val="nil"/>
            </w:tcBorders>
            <w:hideMark/>
          </w:tcPr>
          <w:p w14:paraId="644882FA" w14:textId="77777777" w:rsidR="005202BF" w:rsidRPr="00C6761E" w:rsidRDefault="005202BF">
            <w:pPr>
              <w:pStyle w:val="TAC"/>
            </w:pPr>
            <w:r w:rsidRPr="00C6761E">
              <w:t>2</w:t>
            </w:r>
          </w:p>
        </w:tc>
        <w:tc>
          <w:tcPr>
            <w:tcW w:w="708" w:type="dxa"/>
            <w:tcBorders>
              <w:top w:val="nil"/>
              <w:left w:val="nil"/>
              <w:bottom w:val="nil"/>
              <w:right w:val="nil"/>
            </w:tcBorders>
            <w:hideMark/>
          </w:tcPr>
          <w:p w14:paraId="4CD5AA21" w14:textId="77777777" w:rsidR="005202BF" w:rsidRPr="00C6761E" w:rsidRDefault="005202BF">
            <w:pPr>
              <w:pStyle w:val="TAC"/>
            </w:pPr>
            <w:r w:rsidRPr="00C6761E">
              <w:t>1</w:t>
            </w:r>
          </w:p>
        </w:tc>
        <w:tc>
          <w:tcPr>
            <w:tcW w:w="1560" w:type="dxa"/>
            <w:tcBorders>
              <w:top w:val="nil"/>
              <w:left w:val="nil"/>
              <w:bottom w:val="nil"/>
              <w:right w:val="nil"/>
            </w:tcBorders>
          </w:tcPr>
          <w:p w14:paraId="3BEC90C0" w14:textId="77777777" w:rsidR="005202BF" w:rsidRPr="00C6761E" w:rsidRDefault="005202BF">
            <w:pPr>
              <w:pStyle w:val="TAL"/>
            </w:pPr>
          </w:p>
        </w:tc>
      </w:tr>
      <w:tr w:rsidR="005202BF" w:rsidRPr="00C6761E" w14:paraId="4085342B"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92B8E10" w14:textId="43AD4192" w:rsidR="005202BF" w:rsidRPr="00C6761E" w:rsidRDefault="00E813B8">
            <w:pPr>
              <w:pStyle w:val="TAC"/>
              <w:rPr>
                <w:lang w:eastAsia="zh-CN"/>
              </w:rPr>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 IEI</w:t>
            </w:r>
          </w:p>
        </w:tc>
        <w:tc>
          <w:tcPr>
            <w:tcW w:w="1560" w:type="dxa"/>
            <w:tcBorders>
              <w:top w:val="nil"/>
              <w:left w:val="nil"/>
              <w:bottom w:val="nil"/>
              <w:right w:val="nil"/>
            </w:tcBorders>
            <w:hideMark/>
          </w:tcPr>
          <w:p w14:paraId="26F5D8A7" w14:textId="77777777" w:rsidR="005202BF" w:rsidRPr="00C6761E" w:rsidRDefault="005202BF">
            <w:pPr>
              <w:pStyle w:val="TAL"/>
              <w:rPr>
                <w:lang w:eastAsia="zh-CN"/>
              </w:rPr>
            </w:pPr>
            <w:r w:rsidRPr="00C6761E">
              <w:t xml:space="preserve">octet </w:t>
            </w:r>
            <w:r w:rsidRPr="00C6761E">
              <w:rPr>
                <w:lang w:eastAsia="zh-CN"/>
              </w:rPr>
              <w:t>1</w:t>
            </w:r>
          </w:p>
        </w:tc>
      </w:tr>
      <w:tr w:rsidR="005202BF" w:rsidRPr="00C6761E" w14:paraId="066D9BBC"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2F239F" w14:textId="77777777" w:rsidR="005202BF" w:rsidRPr="00C6761E" w:rsidRDefault="005202BF" w:rsidP="00322CC9">
            <w:pPr>
              <w:pStyle w:val="TAC"/>
            </w:pPr>
          </w:p>
          <w:p w14:paraId="187667FA" w14:textId="68B95EB2" w:rsidR="005202BF" w:rsidRPr="00C6761E" w:rsidRDefault="00E813B8">
            <w:pPr>
              <w:pStyle w:val="TAC"/>
              <w:rPr>
                <w:lang w:eastAsia="zh-CN"/>
              </w:rPr>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 contents</w:t>
            </w:r>
          </w:p>
        </w:tc>
        <w:tc>
          <w:tcPr>
            <w:tcW w:w="1560" w:type="dxa"/>
            <w:tcBorders>
              <w:top w:val="nil"/>
              <w:left w:val="nil"/>
              <w:bottom w:val="nil"/>
              <w:right w:val="nil"/>
            </w:tcBorders>
            <w:hideMark/>
          </w:tcPr>
          <w:p w14:paraId="117F93CD" w14:textId="77777777" w:rsidR="005202BF" w:rsidRPr="00C6761E" w:rsidRDefault="005202BF">
            <w:pPr>
              <w:pStyle w:val="TAL"/>
              <w:rPr>
                <w:lang w:eastAsia="zh-CN"/>
              </w:rPr>
            </w:pPr>
            <w:r w:rsidRPr="00C6761E">
              <w:t xml:space="preserve">octet </w:t>
            </w:r>
            <w:r w:rsidRPr="00C6761E">
              <w:rPr>
                <w:lang w:eastAsia="zh-CN"/>
              </w:rPr>
              <w:t>2</w:t>
            </w:r>
          </w:p>
          <w:p w14:paraId="6655D8DE" w14:textId="77777777" w:rsidR="005202BF" w:rsidRPr="00C6761E" w:rsidRDefault="005202BF">
            <w:pPr>
              <w:pStyle w:val="TAL"/>
              <w:rPr>
                <w:lang w:eastAsia="zh-CN"/>
              </w:rPr>
            </w:pPr>
            <w:r w:rsidRPr="00C6761E">
              <w:t xml:space="preserve">octet </w:t>
            </w:r>
            <w:r w:rsidRPr="00C6761E">
              <w:rPr>
                <w:lang w:eastAsia="zh-CN"/>
              </w:rPr>
              <w:t>3</w:t>
            </w:r>
          </w:p>
        </w:tc>
      </w:tr>
    </w:tbl>
    <w:p w14:paraId="35FC4208" w14:textId="2A72B8A5" w:rsidR="005202BF" w:rsidRPr="00C6761E" w:rsidRDefault="005202BF" w:rsidP="005202BF">
      <w:pPr>
        <w:pStyle w:val="TF"/>
      </w:pPr>
      <w:bookmarkStart w:id="4635" w:name="_CRFigure11_3_28_1"/>
      <w:r w:rsidRPr="00C6761E">
        <w:t>Figure </w:t>
      </w:r>
      <w:bookmarkEnd w:id="4635"/>
      <w:r w:rsidR="00953252" w:rsidRPr="00C6761E">
        <w:rPr>
          <w:lang w:eastAsia="zh-CN"/>
        </w:rPr>
        <w:t>11.3.28</w:t>
      </w:r>
      <w:r w:rsidRPr="00C6761E">
        <w:rPr>
          <w:lang w:eastAsia="zh-CN"/>
        </w:rPr>
        <w:t>.1</w:t>
      </w:r>
      <w:r w:rsidRPr="00C6761E">
        <w:t xml:space="preserve">: </w:t>
      </w:r>
      <w:r w:rsidR="00E813B8" w:rsidRPr="00C6761E">
        <w:rPr>
          <w:lang w:eastAsia="zh-CN"/>
        </w:rPr>
        <w:t>Additional parameters</w:t>
      </w:r>
      <w:r w:rsidR="00881389" w:rsidRPr="00C6761E">
        <w:t xml:space="preserve"> </w:t>
      </w:r>
      <w:r w:rsidRPr="00C6761E">
        <w:t>announcement request refresh timer T</w:t>
      </w:r>
      <w:r w:rsidRPr="00C6761E">
        <w:rPr>
          <w:lang w:eastAsia="zh-CN"/>
        </w:rPr>
        <w:t xml:space="preserve">5106 </w:t>
      </w:r>
      <w:r w:rsidRPr="00C6761E">
        <w:t>information element</w:t>
      </w:r>
    </w:p>
    <w:p w14:paraId="297DF25E" w14:textId="0E224D96" w:rsidR="005202BF" w:rsidRPr="00C6761E" w:rsidRDefault="005202BF" w:rsidP="005202BF">
      <w:pPr>
        <w:pStyle w:val="TH"/>
      </w:pPr>
      <w:bookmarkStart w:id="4636" w:name="_CRTable11_3_28_1"/>
      <w:r w:rsidRPr="00C6761E">
        <w:t>Table </w:t>
      </w:r>
      <w:bookmarkEnd w:id="4636"/>
      <w:r w:rsidR="00953252" w:rsidRPr="00C6761E">
        <w:t>11.3.28</w:t>
      </w:r>
      <w:r w:rsidRPr="00C6761E">
        <w:t xml:space="preserve">.1: </w:t>
      </w:r>
      <w:r w:rsidR="00E813B8" w:rsidRPr="00C6761E">
        <w:rPr>
          <w:lang w:eastAsia="zh-CN"/>
        </w:rPr>
        <w:t>Additional parameters</w:t>
      </w:r>
      <w:r w:rsidR="00881389" w:rsidRPr="00C6761E">
        <w:t xml:space="preserve"> </w:t>
      </w:r>
      <w:r w:rsidRPr="00C6761E">
        <w:t>announcement request refresh timer T</w:t>
      </w:r>
      <w:r w:rsidRPr="00C6761E">
        <w:rPr>
          <w:lang w:eastAsia="zh-CN"/>
        </w:rPr>
        <w:t xml:space="preserve">5106 </w:t>
      </w:r>
      <w:r w:rsidRPr="00C6761E">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202BF" w:rsidRPr="00C6761E" w14:paraId="4969D544" w14:textId="77777777" w:rsidTr="005202BF">
        <w:trPr>
          <w:cantSplit/>
          <w:jc w:val="center"/>
        </w:trPr>
        <w:tc>
          <w:tcPr>
            <w:tcW w:w="7984" w:type="dxa"/>
            <w:tcBorders>
              <w:top w:val="single" w:sz="4" w:space="0" w:color="auto"/>
              <w:left w:val="single" w:sz="4" w:space="0" w:color="auto"/>
              <w:bottom w:val="single" w:sz="4" w:space="0" w:color="auto"/>
              <w:right w:val="single" w:sz="4" w:space="0" w:color="auto"/>
            </w:tcBorders>
          </w:tcPr>
          <w:p w14:paraId="5FC7C23C" w14:textId="55073D72" w:rsidR="005202BF" w:rsidRPr="00C6761E" w:rsidRDefault="00E813B8">
            <w:pPr>
              <w:pStyle w:val="TAL"/>
            </w:pPr>
            <w:r w:rsidRPr="00C6761E">
              <w:rPr>
                <w:lang w:eastAsia="zh-CN"/>
              </w:rPr>
              <w:t>Additional parameters</w:t>
            </w:r>
            <w:r w:rsidR="00881389" w:rsidRPr="00C6761E">
              <w:t xml:space="preserve"> </w:t>
            </w:r>
            <w:r w:rsidR="005202BF" w:rsidRPr="00C6761E">
              <w:t>announcement request refresh timer T</w:t>
            </w:r>
            <w:r w:rsidR="005202BF" w:rsidRPr="00C6761E">
              <w:rPr>
                <w:lang w:eastAsia="zh-CN"/>
              </w:rPr>
              <w:t>5106</w:t>
            </w:r>
            <w:r w:rsidR="005202BF" w:rsidRPr="00C6761E">
              <w:t xml:space="preserve"> (octet </w:t>
            </w:r>
            <w:r w:rsidR="005202BF" w:rsidRPr="00C6761E">
              <w:rPr>
                <w:lang w:eastAsia="zh-CN"/>
              </w:rPr>
              <w:t>1</w:t>
            </w:r>
            <w:r w:rsidR="005202BF" w:rsidRPr="00C6761E">
              <w:t xml:space="preserve"> to </w:t>
            </w:r>
            <w:r w:rsidR="005202BF" w:rsidRPr="00C6761E">
              <w:rPr>
                <w:lang w:eastAsia="zh-CN"/>
              </w:rPr>
              <w:t>2</w:t>
            </w:r>
            <w:r w:rsidR="005202BF" w:rsidRPr="00C6761E">
              <w:t>)</w:t>
            </w:r>
          </w:p>
          <w:p w14:paraId="0D735995" w14:textId="77777777" w:rsidR="005202BF" w:rsidRPr="00C6761E" w:rsidRDefault="005202BF">
            <w:pPr>
              <w:pStyle w:val="TAL"/>
            </w:pPr>
          </w:p>
          <w:p w14:paraId="1D405E2E" w14:textId="11CD22F9" w:rsidR="005202BF" w:rsidRPr="00C6761E" w:rsidRDefault="005202BF">
            <w:pPr>
              <w:pStyle w:val="TAL"/>
            </w:pPr>
            <w:r w:rsidRPr="00C6761E">
              <w:t xml:space="preserve">This field contains the </w:t>
            </w:r>
            <w:r w:rsidRPr="00C6761E">
              <w:rPr>
                <w:lang w:eastAsia="zh-CN"/>
              </w:rPr>
              <w:t>16</w:t>
            </w:r>
            <w:r w:rsidRPr="00C6761E">
              <w:t xml:space="preserve">-bit </w:t>
            </w:r>
            <w:r w:rsidR="00E813B8" w:rsidRPr="00C6761E">
              <w:rPr>
                <w:lang w:eastAsia="zh-CN"/>
              </w:rPr>
              <w:t>Additional parameters</w:t>
            </w:r>
            <w:r w:rsidR="00881389" w:rsidRPr="00C6761E">
              <w:t xml:space="preserve"> </w:t>
            </w:r>
            <w:r w:rsidRPr="00C6761E">
              <w:t>announcement request refresh timer T</w:t>
            </w:r>
            <w:r w:rsidRPr="00C6761E">
              <w:rPr>
                <w:lang w:eastAsia="zh-CN"/>
              </w:rPr>
              <w:t>5106</w:t>
            </w:r>
            <w:r w:rsidRPr="00C6761E">
              <w:t>.</w:t>
            </w:r>
          </w:p>
        </w:tc>
      </w:tr>
    </w:tbl>
    <w:p w14:paraId="7C276146" w14:textId="77777777" w:rsidR="005202BF" w:rsidRPr="00C6761E" w:rsidRDefault="005202BF" w:rsidP="005202BF">
      <w:pPr>
        <w:rPr>
          <w:noProof/>
          <w:lang w:eastAsia="zh-CN"/>
        </w:rPr>
      </w:pPr>
    </w:p>
    <w:p w14:paraId="164AE2F6" w14:textId="37AEF3AB" w:rsidR="004E2542" w:rsidRPr="00C6761E" w:rsidRDefault="004E2542" w:rsidP="004E2542">
      <w:pPr>
        <w:pStyle w:val="Heading3"/>
        <w:rPr>
          <w:lang w:eastAsia="zh-CN"/>
        </w:rPr>
      </w:pPr>
      <w:bookmarkStart w:id="4637" w:name="_CR11_3_29"/>
      <w:bookmarkStart w:id="4638" w:name="_Toc162969689"/>
      <w:bookmarkEnd w:id="4637"/>
      <w:r w:rsidRPr="00C6761E">
        <w:rPr>
          <w:lang w:eastAsia="zh-CN"/>
        </w:rPr>
        <w:t>11.3.</w:t>
      </w:r>
      <w:r w:rsidR="007E1AB9" w:rsidRPr="00C6761E">
        <w:rPr>
          <w:lang w:eastAsia="zh-CN"/>
        </w:rPr>
        <w:t>29</w:t>
      </w:r>
      <w:r w:rsidRPr="00C6761E">
        <w:rPr>
          <w:lang w:eastAsia="zh-CN"/>
        </w:rPr>
        <w:tab/>
        <w:t>PC5 QoS rules</w:t>
      </w:r>
      <w:bookmarkEnd w:id="4638"/>
    </w:p>
    <w:p w14:paraId="51F1AE37" w14:textId="77777777" w:rsidR="004E2542" w:rsidRPr="00C6761E" w:rsidRDefault="004E2542" w:rsidP="004E2542">
      <w:pPr>
        <w:rPr>
          <w:lang w:eastAsia="zh-CN"/>
        </w:rPr>
      </w:pPr>
      <w:r w:rsidRPr="00C6761E">
        <w:rPr>
          <w:lang w:eastAsia="zh-CN"/>
        </w:rPr>
        <w:t>The purpose of the PC5 QoS rules information element is to indicate a set of PC5 QoS rules to be used by the UE over the direct link, where each PC5 QoS rule is a set of parameters as described in clause 5.6.1 of 3GPP TS 23.304 [2].</w:t>
      </w:r>
    </w:p>
    <w:p w14:paraId="3FB54C52" w14:textId="77777777" w:rsidR="004E2542" w:rsidRPr="00C6761E" w:rsidRDefault="004E2542" w:rsidP="004E2542">
      <w:r w:rsidRPr="00C6761E">
        <w:t>The PC5 QoS rules information element is a type 6 information element with a minimum length of 7 octets. The maximum length for the information element is 65538 octets.</w:t>
      </w:r>
    </w:p>
    <w:p w14:paraId="293DC58D" w14:textId="5DDDE7D3" w:rsidR="004E2542" w:rsidRPr="00C6761E" w:rsidRDefault="004E2542" w:rsidP="004E2542">
      <w:r w:rsidRPr="00C6761E">
        <w:t>The PC5 QoS flow rules information element is coded as shown in figure 11.3.</w:t>
      </w:r>
      <w:r w:rsidR="007E1AB9" w:rsidRPr="00C6761E">
        <w:t>29</w:t>
      </w:r>
      <w:r w:rsidRPr="00C6761E">
        <w:t>.1, figure 11.3.</w:t>
      </w:r>
      <w:r w:rsidR="007E1AB9" w:rsidRPr="00C6761E">
        <w:t>29</w:t>
      </w:r>
      <w:r w:rsidRPr="00C6761E">
        <w:t>.2, figure 11.3.</w:t>
      </w:r>
      <w:r w:rsidR="007E1AB9" w:rsidRPr="00C6761E">
        <w:t>29</w:t>
      </w:r>
      <w:r w:rsidRPr="00C6761E">
        <w:t>.3, figure 11.3.</w:t>
      </w:r>
      <w:r w:rsidR="007E1AB9" w:rsidRPr="00C6761E">
        <w:t>29</w:t>
      </w:r>
      <w:r w:rsidRPr="00C6761E">
        <w:t>.4</w:t>
      </w:r>
      <w:r w:rsidR="00C050AA" w:rsidRPr="00C6761E">
        <w:t xml:space="preserve"> and</w:t>
      </w:r>
      <w:r w:rsidRPr="00C6761E">
        <w:t xml:space="preserve"> table 11.3.</w:t>
      </w:r>
      <w:r w:rsidR="007E1AB9" w:rsidRPr="00C6761E">
        <w:t>29</w:t>
      </w:r>
      <w:r w:rsidRPr="00C6761E">
        <w:t>.1.</w:t>
      </w:r>
    </w:p>
    <w:p w14:paraId="25136CB6" w14:textId="77777777" w:rsidR="0027480F" w:rsidRPr="00C6761E" w:rsidRDefault="0027480F" w:rsidP="0027480F">
      <w:pPr>
        <w:pStyle w:val="TH"/>
      </w:pPr>
    </w:p>
    <w:tbl>
      <w:tblPr>
        <w:tblW w:w="0" w:type="auto"/>
        <w:jc w:val="center"/>
        <w:tblLayout w:type="fixed"/>
        <w:tblCellMar>
          <w:left w:w="28" w:type="dxa"/>
          <w:right w:w="56" w:type="dxa"/>
        </w:tblCellMar>
        <w:tblLook w:val="0000" w:firstRow="0" w:lastRow="0" w:firstColumn="0" w:lastColumn="0" w:noHBand="0" w:noVBand="0"/>
      </w:tblPr>
      <w:tblGrid>
        <w:gridCol w:w="2268"/>
        <w:gridCol w:w="564"/>
        <w:gridCol w:w="594"/>
        <w:gridCol w:w="594"/>
        <w:gridCol w:w="594"/>
        <w:gridCol w:w="593"/>
        <w:gridCol w:w="594"/>
        <w:gridCol w:w="594"/>
        <w:gridCol w:w="594"/>
        <w:gridCol w:w="950"/>
      </w:tblGrid>
      <w:tr w:rsidR="004E2542" w:rsidRPr="00C6761E" w14:paraId="0607ED9D" w14:textId="77777777" w:rsidTr="00740BBF">
        <w:trPr>
          <w:cantSplit/>
          <w:jc w:val="center"/>
        </w:trPr>
        <w:tc>
          <w:tcPr>
            <w:tcW w:w="2268" w:type="dxa"/>
          </w:tcPr>
          <w:p w14:paraId="41D06AF2" w14:textId="77777777" w:rsidR="004E2542" w:rsidRPr="00C6761E" w:rsidRDefault="004E2542" w:rsidP="00740BBF">
            <w:pPr>
              <w:pStyle w:val="TAC"/>
            </w:pPr>
            <w:bookmarkStart w:id="4639" w:name="MCCQCTEMPBM_00000080"/>
          </w:p>
        </w:tc>
        <w:tc>
          <w:tcPr>
            <w:tcW w:w="564" w:type="dxa"/>
            <w:tcBorders>
              <w:bottom w:val="single" w:sz="6" w:space="0" w:color="auto"/>
            </w:tcBorders>
          </w:tcPr>
          <w:p w14:paraId="73A38CA5" w14:textId="77777777" w:rsidR="004E2542" w:rsidRPr="00C6761E" w:rsidRDefault="004E2542" w:rsidP="00740BBF">
            <w:pPr>
              <w:pStyle w:val="TAC"/>
            </w:pPr>
            <w:r w:rsidRPr="00C6761E">
              <w:t>8</w:t>
            </w:r>
          </w:p>
        </w:tc>
        <w:tc>
          <w:tcPr>
            <w:tcW w:w="594" w:type="dxa"/>
            <w:tcBorders>
              <w:bottom w:val="single" w:sz="6" w:space="0" w:color="auto"/>
            </w:tcBorders>
          </w:tcPr>
          <w:p w14:paraId="645781C3" w14:textId="77777777" w:rsidR="004E2542" w:rsidRPr="00C6761E" w:rsidRDefault="004E2542" w:rsidP="00740BBF">
            <w:pPr>
              <w:pStyle w:val="TAC"/>
            </w:pPr>
            <w:r w:rsidRPr="00C6761E">
              <w:t>7</w:t>
            </w:r>
          </w:p>
        </w:tc>
        <w:tc>
          <w:tcPr>
            <w:tcW w:w="594" w:type="dxa"/>
            <w:tcBorders>
              <w:bottom w:val="single" w:sz="6" w:space="0" w:color="auto"/>
            </w:tcBorders>
          </w:tcPr>
          <w:p w14:paraId="0C19FE5E" w14:textId="77777777" w:rsidR="004E2542" w:rsidRPr="00C6761E" w:rsidRDefault="004E2542" w:rsidP="00740BBF">
            <w:pPr>
              <w:pStyle w:val="TAC"/>
            </w:pPr>
            <w:r w:rsidRPr="00C6761E">
              <w:t>6</w:t>
            </w:r>
          </w:p>
        </w:tc>
        <w:tc>
          <w:tcPr>
            <w:tcW w:w="594" w:type="dxa"/>
            <w:tcBorders>
              <w:bottom w:val="single" w:sz="6" w:space="0" w:color="auto"/>
            </w:tcBorders>
          </w:tcPr>
          <w:p w14:paraId="5C401E89" w14:textId="77777777" w:rsidR="004E2542" w:rsidRPr="00C6761E" w:rsidRDefault="004E2542" w:rsidP="00740BBF">
            <w:pPr>
              <w:pStyle w:val="TAC"/>
            </w:pPr>
            <w:r w:rsidRPr="00C6761E">
              <w:t>5</w:t>
            </w:r>
          </w:p>
        </w:tc>
        <w:tc>
          <w:tcPr>
            <w:tcW w:w="593" w:type="dxa"/>
            <w:tcBorders>
              <w:bottom w:val="single" w:sz="6" w:space="0" w:color="auto"/>
            </w:tcBorders>
          </w:tcPr>
          <w:p w14:paraId="22E04510" w14:textId="77777777" w:rsidR="004E2542" w:rsidRPr="00C6761E" w:rsidRDefault="004E2542" w:rsidP="00740BBF">
            <w:pPr>
              <w:pStyle w:val="TAC"/>
            </w:pPr>
            <w:r w:rsidRPr="00C6761E">
              <w:t>4</w:t>
            </w:r>
          </w:p>
        </w:tc>
        <w:tc>
          <w:tcPr>
            <w:tcW w:w="594" w:type="dxa"/>
            <w:tcBorders>
              <w:bottom w:val="single" w:sz="6" w:space="0" w:color="auto"/>
            </w:tcBorders>
          </w:tcPr>
          <w:p w14:paraId="10C641BE" w14:textId="77777777" w:rsidR="004E2542" w:rsidRPr="00C6761E" w:rsidRDefault="004E2542" w:rsidP="00740BBF">
            <w:pPr>
              <w:pStyle w:val="TAC"/>
            </w:pPr>
            <w:r w:rsidRPr="00C6761E">
              <w:t>3</w:t>
            </w:r>
          </w:p>
        </w:tc>
        <w:tc>
          <w:tcPr>
            <w:tcW w:w="594" w:type="dxa"/>
            <w:tcBorders>
              <w:bottom w:val="single" w:sz="6" w:space="0" w:color="auto"/>
            </w:tcBorders>
          </w:tcPr>
          <w:p w14:paraId="20D4E214" w14:textId="77777777" w:rsidR="004E2542" w:rsidRPr="00C6761E" w:rsidRDefault="004E2542" w:rsidP="00740BBF">
            <w:pPr>
              <w:pStyle w:val="TAC"/>
            </w:pPr>
            <w:r w:rsidRPr="00C6761E">
              <w:t>2</w:t>
            </w:r>
          </w:p>
        </w:tc>
        <w:tc>
          <w:tcPr>
            <w:tcW w:w="594" w:type="dxa"/>
            <w:tcBorders>
              <w:bottom w:val="single" w:sz="6" w:space="0" w:color="auto"/>
            </w:tcBorders>
          </w:tcPr>
          <w:p w14:paraId="21F1DAC1" w14:textId="77777777" w:rsidR="004E2542" w:rsidRPr="00C6761E" w:rsidRDefault="004E2542" w:rsidP="00740BBF">
            <w:pPr>
              <w:pStyle w:val="TAC"/>
            </w:pPr>
            <w:r w:rsidRPr="00C6761E">
              <w:t>1</w:t>
            </w:r>
          </w:p>
        </w:tc>
        <w:tc>
          <w:tcPr>
            <w:tcW w:w="950" w:type="dxa"/>
            <w:tcBorders>
              <w:left w:val="nil"/>
            </w:tcBorders>
          </w:tcPr>
          <w:p w14:paraId="5661EE83" w14:textId="77777777" w:rsidR="004E2542" w:rsidRPr="00C6761E" w:rsidRDefault="004E2542" w:rsidP="00740BBF">
            <w:pPr>
              <w:pStyle w:val="TAC"/>
            </w:pPr>
          </w:p>
        </w:tc>
      </w:tr>
      <w:tr w:rsidR="004E2542" w:rsidRPr="00C6761E" w14:paraId="21AE836D" w14:textId="77777777" w:rsidTr="00740BBF">
        <w:trPr>
          <w:cantSplit/>
          <w:jc w:val="center"/>
        </w:trPr>
        <w:tc>
          <w:tcPr>
            <w:tcW w:w="2268" w:type="dxa"/>
            <w:tcBorders>
              <w:right w:val="single" w:sz="6" w:space="0" w:color="auto"/>
            </w:tcBorders>
          </w:tcPr>
          <w:p w14:paraId="7933413A"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E5A39D1" w14:textId="77777777" w:rsidR="004E2542" w:rsidRPr="00C6761E" w:rsidRDefault="004E2542" w:rsidP="00740BBF">
            <w:pPr>
              <w:pStyle w:val="TAC"/>
            </w:pPr>
            <w:r w:rsidRPr="00C6761E">
              <w:t>PC5 QoS rules IEI</w:t>
            </w:r>
          </w:p>
        </w:tc>
        <w:tc>
          <w:tcPr>
            <w:tcW w:w="950" w:type="dxa"/>
          </w:tcPr>
          <w:p w14:paraId="2668E88F" w14:textId="77777777" w:rsidR="004E2542" w:rsidRPr="00C6761E" w:rsidRDefault="004E2542" w:rsidP="00740BBF">
            <w:pPr>
              <w:pStyle w:val="TAL"/>
            </w:pPr>
            <w:r w:rsidRPr="00C6761E">
              <w:t>octet 1</w:t>
            </w:r>
          </w:p>
        </w:tc>
      </w:tr>
      <w:tr w:rsidR="004E2542" w:rsidRPr="00C6761E" w14:paraId="644728BA" w14:textId="77777777" w:rsidTr="00740BBF">
        <w:trPr>
          <w:cantSplit/>
          <w:jc w:val="center"/>
        </w:trPr>
        <w:tc>
          <w:tcPr>
            <w:tcW w:w="2268" w:type="dxa"/>
            <w:tcBorders>
              <w:right w:val="single" w:sz="6" w:space="0" w:color="auto"/>
            </w:tcBorders>
          </w:tcPr>
          <w:p w14:paraId="3EF4BF65" w14:textId="77777777" w:rsidR="004E2542" w:rsidRPr="00C6761E" w:rsidRDefault="004E2542" w:rsidP="00740BBF">
            <w:pPr>
              <w:pStyle w:val="TAC"/>
            </w:pPr>
          </w:p>
        </w:tc>
        <w:tc>
          <w:tcPr>
            <w:tcW w:w="4721" w:type="dxa"/>
            <w:gridSpan w:val="8"/>
            <w:vMerge w:val="restart"/>
            <w:tcBorders>
              <w:top w:val="single" w:sz="6" w:space="0" w:color="auto"/>
              <w:left w:val="single" w:sz="6" w:space="0" w:color="auto"/>
              <w:right w:val="single" w:sz="6" w:space="0" w:color="auto"/>
            </w:tcBorders>
          </w:tcPr>
          <w:p w14:paraId="4E5F5484" w14:textId="77777777" w:rsidR="004E2542" w:rsidRPr="00C6761E" w:rsidRDefault="004E2542" w:rsidP="00740BBF">
            <w:pPr>
              <w:pStyle w:val="TAC"/>
            </w:pPr>
            <w:r w:rsidRPr="00C6761E">
              <w:t>Length of PC5 QoS rules IE</w:t>
            </w:r>
          </w:p>
        </w:tc>
        <w:tc>
          <w:tcPr>
            <w:tcW w:w="950" w:type="dxa"/>
          </w:tcPr>
          <w:p w14:paraId="3A3A2917" w14:textId="77777777" w:rsidR="004E2542" w:rsidRPr="00C6761E" w:rsidRDefault="004E2542" w:rsidP="00740BBF">
            <w:pPr>
              <w:pStyle w:val="TAL"/>
            </w:pPr>
            <w:r w:rsidRPr="00C6761E">
              <w:t>octet 2</w:t>
            </w:r>
          </w:p>
        </w:tc>
      </w:tr>
      <w:tr w:rsidR="004E2542" w:rsidRPr="00C6761E" w14:paraId="257F85D3" w14:textId="77777777" w:rsidTr="00740BBF">
        <w:trPr>
          <w:cantSplit/>
          <w:jc w:val="center"/>
        </w:trPr>
        <w:tc>
          <w:tcPr>
            <w:tcW w:w="2268" w:type="dxa"/>
            <w:tcBorders>
              <w:right w:val="single" w:sz="6" w:space="0" w:color="auto"/>
            </w:tcBorders>
          </w:tcPr>
          <w:p w14:paraId="18F24B74" w14:textId="77777777" w:rsidR="004E2542" w:rsidRPr="00C6761E" w:rsidRDefault="004E2542" w:rsidP="00740BBF">
            <w:pPr>
              <w:pStyle w:val="TAC"/>
            </w:pPr>
          </w:p>
        </w:tc>
        <w:tc>
          <w:tcPr>
            <w:tcW w:w="4721" w:type="dxa"/>
            <w:gridSpan w:val="8"/>
            <w:vMerge/>
            <w:tcBorders>
              <w:left w:val="single" w:sz="6" w:space="0" w:color="auto"/>
              <w:bottom w:val="single" w:sz="6" w:space="0" w:color="auto"/>
              <w:right w:val="single" w:sz="6" w:space="0" w:color="auto"/>
            </w:tcBorders>
          </w:tcPr>
          <w:p w14:paraId="2245597D" w14:textId="77777777" w:rsidR="004E2542" w:rsidRPr="00C6761E" w:rsidRDefault="004E2542" w:rsidP="00740BBF">
            <w:pPr>
              <w:pStyle w:val="TAC"/>
            </w:pPr>
          </w:p>
        </w:tc>
        <w:tc>
          <w:tcPr>
            <w:tcW w:w="950" w:type="dxa"/>
          </w:tcPr>
          <w:p w14:paraId="5986DAAA" w14:textId="77777777" w:rsidR="004E2542" w:rsidRPr="00C6761E" w:rsidRDefault="004E2542" w:rsidP="00740BBF">
            <w:pPr>
              <w:pStyle w:val="TAL"/>
            </w:pPr>
            <w:r w:rsidRPr="00C6761E">
              <w:t>octet 3</w:t>
            </w:r>
          </w:p>
        </w:tc>
      </w:tr>
      <w:tr w:rsidR="004E2542" w:rsidRPr="00C6761E" w14:paraId="4C84FCEE" w14:textId="77777777" w:rsidTr="00740BBF">
        <w:trPr>
          <w:cantSplit/>
          <w:jc w:val="center"/>
        </w:trPr>
        <w:tc>
          <w:tcPr>
            <w:tcW w:w="2268" w:type="dxa"/>
            <w:tcBorders>
              <w:right w:val="single" w:sz="6" w:space="0" w:color="auto"/>
            </w:tcBorders>
          </w:tcPr>
          <w:p w14:paraId="283DAFDE"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6190A4AC" w14:textId="77777777" w:rsidR="004E2542" w:rsidRPr="00C6761E" w:rsidRDefault="004E2542" w:rsidP="00740BBF">
            <w:pPr>
              <w:pStyle w:val="TAC"/>
            </w:pPr>
          </w:p>
          <w:p w14:paraId="050A5033" w14:textId="77777777" w:rsidR="004E2542" w:rsidRPr="00C6761E" w:rsidRDefault="004E2542" w:rsidP="00740BBF">
            <w:pPr>
              <w:pStyle w:val="TAC"/>
            </w:pPr>
            <w:r w:rsidRPr="00C6761E">
              <w:t>PC5 QoS rule 1</w:t>
            </w:r>
          </w:p>
          <w:p w14:paraId="77B375B6" w14:textId="77777777" w:rsidR="004E2542" w:rsidRPr="00C6761E" w:rsidRDefault="004E2542" w:rsidP="00740BBF">
            <w:pPr>
              <w:pStyle w:val="TAC"/>
            </w:pPr>
          </w:p>
        </w:tc>
        <w:tc>
          <w:tcPr>
            <w:tcW w:w="950" w:type="dxa"/>
            <w:tcBorders>
              <w:left w:val="single" w:sz="6" w:space="0" w:color="auto"/>
            </w:tcBorders>
          </w:tcPr>
          <w:p w14:paraId="3AB7C85F" w14:textId="77777777" w:rsidR="004E2542" w:rsidRPr="00C6761E" w:rsidRDefault="004E2542" w:rsidP="00740BBF">
            <w:pPr>
              <w:pStyle w:val="TAL"/>
            </w:pPr>
            <w:r w:rsidRPr="00C6761E">
              <w:t>octet 4</w:t>
            </w:r>
          </w:p>
          <w:p w14:paraId="378EA4BA" w14:textId="77777777" w:rsidR="004E2542" w:rsidRPr="00C6761E" w:rsidRDefault="004E2542" w:rsidP="00740BBF">
            <w:pPr>
              <w:pStyle w:val="TAL"/>
            </w:pPr>
          </w:p>
          <w:p w14:paraId="76524098" w14:textId="77777777" w:rsidR="004E2542" w:rsidRPr="00C6761E" w:rsidRDefault="004E2542" w:rsidP="00740BBF">
            <w:pPr>
              <w:pStyle w:val="TAL"/>
            </w:pPr>
            <w:r w:rsidRPr="00C6761E">
              <w:t>octet u</w:t>
            </w:r>
          </w:p>
        </w:tc>
      </w:tr>
      <w:tr w:rsidR="004E2542" w:rsidRPr="00C6761E" w14:paraId="736667F0" w14:textId="77777777" w:rsidTr="00740BBF">
        <w:trPr>
          <w:cantSplit/>
          <w:jc w:val="center"/>
        </w:trPr>
        <w:tc>
          <w:tcPr>
            <w:tcW w:w="2268" w:type="dxa"/>
            <w:tcBorders>
              <w:right w:val="single" w:sz="6" w:space="0" w:color="auto"/>
            </w:tcBorders>
          </w:tcPr>
          <w:p w14:paraId="24E81E17"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77D713D8" w14:textId="77777777" w:rsidR="004E2542" w:rsidRPr="00C6761E" w:rsidRDefault="004E2542" w:rsidP="00740BBF">
            <w:pPr>
              <w:pStyle w:val="TAC"/>
            </w:pPr>
          </w:p>
          <w:p w14:paraId="11214E37" w14:textId="77777777" w:rsidR="004E2542" w:rsidRPr="00C6761E" w:rsidRDefault="004E2542" w:rsidP="00740BBF">
            <w:pPr>
              <w:pStyle w:val="TAC"/>
            </w:pPr>
            <w:r w:rsidRPr="00C6761E">
              <w:t>PC5 QoS rule 2</w:t>
            </w:r>
          </w:p>
          <w:p w14:paraId="45C25A7D" w14:textId="77777777" w:rsidR="004E2542" w:rsidRPr="00C6761E" w:rsidRDefault="004E2542" w:rsidP="00740BBF">
            <w:pPr>
              <w:pStyle w:val="TAC"/>
            </w:pPr>
          </w:p>
        </w:tc>
        <w:tc>
          <w:tcPr>
            <w:tcW w:w="950" w:type="dxa"/>
            <w:tcBorders>
              <w:left w:val="single" w:sz="6" w:space="0" w:color="auto"/>
            </w:tcBorders>
          </w:tcPr>
          <w:p w14:paraId="4C164454" w14:textId="77777777" w:rsidR="004E2542" w:rsidRPr="00C6761E" w:rsidRDefault="004E2542" w:rsidP="00740BBF">
            <w:pPr>
              <w:pStyle w:val="TAL"/>
            </w:pPr>
            <w:r w:rsidRPr="00C6761E">
              <w:t>octet u+1</w:t>
            </w:r>
          </w:p>
          <w:p w14:paraId="0D4818F8" w14:textId="77777777" w:rsidR="004E2542" w:rsidRPr="00C6761E" w:rsidRDefault="004E2542" w:rsidP="00740BBF">
            <w:pPr>
              <w:pStyle w:val="TAL"/>
            </w:pPr>
          </w:p>
          <w:p w14:paraId="21F29C64" w14:textId="77777777" w:rsidR="004E2542" w:rsidRPr="00C6761E" w:rsidRDefault="004E2542" w:rsidP="00740BBF">
            <w:pPr>
              <w:pStyle w:val="TAL"/>
            </w:pPr>
            <w:r w:rsidRPr="00C6761E">
              <w:t>octet v</w:t>
            </w:r>
          </w:p>
        </w:tc>
      </w:tr>
      <w:tr w:rsidR="004E2542" w:rsidRPr="00C6761E" w14:paraId="29940C6F" w14:textId="77777777" w:rsidTr="00740BBF">
        <w:trPr>
          <w:cantSplit/>
          <w:jc w:val="center"/>
        </w:trPr>
        <w:tc>
          <w:tcPr>
            <w:tcW w:w="2268" w:type="dxa"/>
            <w:tcBorders>
              <w:right w:val="single" w:sz="6" w:space="0" w:color="auto"/>
            </w:tcBorders>
          </w:tcPr>
          <w:p w14:paraId="3AAE6A8F"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503AB9E7" w14:textId="77777777" w:rsidR="004E2542" w:rsidRPr="00C6761E" w:rsidRDefault="004E2542" w:rsidP="00740BBF">
            <w:pPr>
              <w:pStyle w:val="TAC"/>
            </w:pPr>
          </w:p>
          <w:p w14:paraId="77FAB778" w14:textId="77777777" w:rsidR="004E2542" w:rsidRPr="00C6761E" w:rsidRDefault="004E2542" w:rsidP="00740BBF">
            <w:pPr>
              <w:pStyle w:val="TAC"/>
            </w:pPr>
            <w:r w:rsidRPr="00C6761E">
              <w:t>…</w:t>
            </w:r>
          </w:p>
          <w:p w14:paraId="685D6DA7" w14:textId="77777777" w:rsidR="004E2542" w:rsidRPr="00C6761E" w:rsidRDefault="004E2542" w:rsidP="00740BBF">
            <w:pPr>
              <w:pStyle w:val="TAC"/>
            </w:pPr>
          </w:p>
        </w:tc>
        <w:tc>
          <w:tcPr>
            <w:tcW w:w="950" w:type="dxa"/>
            <w:tcBorders>
              <w:left w:val="single" w:sz="6" w:space="0" w:color="auto"/>
            </w:tcBorders>
          </w:tcPr>
          <w:p w14:paraId="634491A2" w14:textId="77777777" w:rsidR="004E2542" w:rsidRPr="00C6761E" w:rsidRDefault="004E2542" w:rsidP="00740BBF">
            <w:pPr>
              <w:pStyle w:val="TAL"/>
            </w:pPr>
            <w:r w:rsidRPr="00C6761E">
              <w:t>octet v+1</w:t>
            </w:r>
          </w:p>
          <w:p w14:paraId="5893D841" w14:textId="77777777" w:rsidR="004E2542" w:rsidRPr="00C6761E" w:rsidRDefault="004E2542" w:rsidP="00740BBF">
            <w:pPr>
              <w:pStyle w:val="TAL"/>
            </w:pPr>
          </w:p>
          <w:p w14:paraId="3ADC1EBD" w14:textId="77777777" w:rsidR="004E2542" w:rsidRPr="00C6761E" w:rsidRDefault="004E2542" w:rsidP="00740BBF">
            <w:pPr>
              <w:pStyle w:val="TAL"/>
            </w:pPr>
            <w:r w:rsidRPr="00C6761E">
              <w:t>octet w</w:t>
            </w:r>
          </w:p>
        </w:tc>
      </w:tr>
      <w:tr w:rsidR="004E2542" w:rsidRPr="00C6761E" w14:paraId="3CE1B14D" w14:textId="77777777" w:rsidTr="00740BBF">
        <w:trPr>
          <w:cantSplit/>
          <w:jc w:val="center"/>
        </w:trPr>
        <w:tc>
          <w:tcPr>
            <w:tcW w:w="2268" w:type="dxa"/>
            <w:tcBorders>
              <w:right w:val="single" w:sz="6" w:space="0" w:color="auto"/>
            </w:tcBorders>
          </w:tcPr>
          <w:p w14:paraId="2FADB4A6" w14:textId="77777777" w:rsidR="004E2542" w:rsidRPr="00C6761E"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5F8123B" w14:textId="77777777" w:rsidR="004E2542" w:rsidRPr="00C6761E" w:rsidRDefault="004E2542" w:rsidP="00740BBF">
            <w:pPr>
              <w:pStyle w:val="TAC"/>
              <w:rPr>
                <w:lang w:eastAsia="zh-CN"/>
              </w:rPr>
            </w:pPr>
          </w:p>
          <w:p w14:paraId="08E037AE" w14:textId="77777777" w:rsidR="004E2542" w:rsidRPr="00C6761E" w:rsidRDefault="004E2542" w:rsidP="00740BBF">
            <w:pPr>
              <w:pStyle w:val="TAC"/>
              <w:rPr>
                <w:lang w:eastAsia="zh-CN"/>
              </w:rPr>
            </w:pPr>
            <w:r w:rsidRPr="00C6761E">
              <w:rPr>
                <w:lang w:eastAsia="zh-CN"/>
              </w:rPr>
              <w:t>PC5 QoS rule n</w:t>
            </w:r>
          </w:p>
          <w:p w14:paraId="1CC4C450" w14:textId="77777777" w:rsidR="004E2542" w:rsidRPr="00C6761E" w:rsidRDefault="004E2542" w:rsidP="00740BBF">
            <w:pPr>
              <w:pStyle w:val="TAC"/>
              <w:rPr>
                <w:lang w:eastAsia="zh-CN"/>
              </w:rPr>
            </w:pPr>
          </w:p>
        </w:tc>
        <w:tc>
          <w:tcPr>
            <w:tcW w:w="950" w:type="dxa"/>
            <w:tcBorders>
              <w:left w:val="single" w:sz="6" w:space="0" w:color="auto"/>
            </w:tcBorders>
          </w:tcPr>
          <w:p w14:paraId="43ABEA15" w14:textId="77777777" w:rsidR="004E2542" w:rsidRPr="00C6761E" w:rsidRDefault="004E2542" w:rsidP="00740BBF">
            <w:pPr>
              <w:pStyle w:val="TAL"/>
            </w:pPr>
            <w:r w:rsidRPr="00C6761E">
              <w:t>octet w+1</w:t>
            </w:r>
          </w:p>
          <w:p w14:paraId="35400A3C" w14:textId="77777777" w:rsidR="004E2542" w:rsidRPr="00C6761E" w:rsidRDefault="004E2542" w:rsidP="00740BBF">
            <w:pPr>
              <w:pStyle w:val="TAL"/>
            </w:pPr>
          </w:p>
          <w:p w14:paraId="74D57B22" w14:textId="77777777" w:rsidR="004E2542" w:rsidRPr="00C6761E" w:rsidRDefault="004E2542" w:rsidP="00740BBF">
            <w:pPr>
              <w:pStyle w:val="TAL"/>
            </w:pPr>
            <w:r w:rsidRPr="00C6761E">
              <w:t>octet x</w:t>
            </w:r>
          </w:p>
        </w:tc>
      </w:tr>
    </w:tbl>
    <w:bookmarkEnd w:id="4639"/>
    <w:p w14:paraId="395BAAD1" w14:textId="334A3506" w:rsidR="004E2542" w:rsidRPr="00C6761E" w:rsidRDefault="004E2542" w:rsidP="00A41E47">
      <w:pPr>
        <w:pStyle w:val="TH"/>
      </w:pPr>
      <w:r w:rsidRPr="00C6761E">
        <w:t>Figure 11.3.</w:t>
      </w:r>
      <w:r w:rsidR="007E1AB9" w:rsidRPr="00C6761E">
        <w:t>29</w:t>
      </w:r>
      <w:r w:rsidRPr="00C6761E">
        <w:t>.1: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2268"/>
        <w:gridCol w:w="568"/>
        <w:gridCol w:w="590"/>
        <w:gridCol w:w="594"/>
        <w:gridCol w:w="19"/>
        <w:gridCol w:w="575"/>
        <w:gridCol w:w="145"/>
        <w:gridCol w:w="448"/>
        <w:gridCol w:w="594"/>
        <w:gridCol w:w="594"/>
        <w:gridCol w:w="594"/>
        <w:gridCol w:w="950"/>
      </w:tblGrid>
      <w:tr w:rsidR="004E2542" w:rsidRPr="00C6761E" w14:paraId="2830681C" w14:textId="77777777" w:rsidTr="00740BBF">
        <w:trPr>
          <w:cantSplit/>
          <w:jc w:val="center"/>
        </w:trPr>
        <w:tc>
          <w:tcPr>
            <w:tcW w:w="2268" w:type="dxa"/>
          </w:tcPr>
          <w:p w14:paraId="0CB4F795" w14:textId="77777777" w:rsidR="004E2542" w:rsidRPr="00C6761E" w:rsidRDefault="004E2542" w:rsidP="00740BBF">
            <w:pPr>
              <w:pStyle w:val="TAC"/>
            </w:pPr>
            <w:bookmarkStart w:id="4640" w:name="MCCQCTEMPBM_00000081"/>
          </w:p>
        </w:tc>
        <w:tc>
          <w:tcPr>
            <w:tcW w:w="568" w:type="dxa"/>
            <w:tcBorders>
              <w:bottom w:val="single" w:sz="6" w:space="0" w:color="auto"/>
            </w:tcBorders>
          </w:tcPr>
          <w:p w14:paraId="158AD8F0" w14:textId="77777777" w:rsidR="004E2542" w:rsidRPr="00C6761E" w:rsidRDefault="004E2542" w:rsidP="00740BBF">
            <w:pPr>
              <w:pStyle w:val="TAC"/>
            </w:pPr>
            <w:r w:rsidRPr="00C6761E">
              <w:t>8</w:t>
            </w:r>
          </w:p>
        </w:tc>
        <w:tc>
          <w:tcPr>
            <w:tcW w:w="590" w:type="dxa"/>
            <w:tcBorders>
              <w:bottom w:val="single" w:sz="6" w:space="0" w:color="auto"/>
            </w:tcBorders>
          </w:tcPr>
          <w:p w14:paraId="0AB11F72" w14:textId="77777777" w:rsidR="004E2542" w:rsidRPr="00C6761E" w:rsidRDefault="004E2542" w:rsidP="00740BBF">
            <w:pPr>
              <w:pStyle w:val="TAC"/>
            </w:pPr>
            <w:r w:rsidRPr="00C6761E">
              <w:t>7</w:t>
            </w:r>
          </w:p>
        </w:tc>
        <w:tc>
          <w:tcPr>
            <w:tcW w:w="594" w:type="dxa"/>
            <w:tcBorders>
              <w:bottom w:val="single" w:sz="6" w:space="0" w:color="auto"/>
            </w:tcBorders>
          </w:tcPr>
          <w:p w14:paraId="48100AFE" w14:textId="77777777" w:rsidR="004E2542" w:rsidRPr="00C6761E" w:rsidRDefault="004E2542" w:rsidP="00740BBF">
            <w:pPr>
              <w:pStyle w:val="TAC"/>
            </w:pPr>
            <w:r w:rsidRPr="00C6761E">
              <w:t>6</w:t>
            </w:r>
          </w:p>
        </w:tc>
        <w:tc>
          <w:tcPr>
            <w:tcW w:w="594" w:type="dxa"/>
            <w:gridSpan w:val="2"/>
            <w:tcBorders>
              <w:bottom w:val="single" w:sz="6" w:space="0" w:color="auto"/>
            </w:tcBorders>
          </w:tcPr>
          <w:p w14:paraId="2A827D0E" w14:textId="77777777" w:rsidR="004E2542" w:rsidRPr="00C6761E" w:rsidRDefault="004E2542" w:rsidP="00740BBF">
            <w:pPr>
              <w:pStyle w:val="TAC"/>
            </w:pPr>
            <w:r w:rsidRPr="00C6761E">
              <w:t>5</w:t>
            </w:r>
          </w:p>
        </w:tc>
        <w:tc>
          <w:tcPr>
            <w:tcW w:w="593" w:type="dxa"/>
            <w:gridSpan w:val="2"/>
            <w:tcBorders>
              <w:bottom w:val="single" w:sz="6" w:space="0" w:color="auto"/>
            </w:tcBorders>
          </w:tcPr>
          <w:p w14:paraId="6B044033" w14:textId="77777777" w:rsidR="004E2542" w:rsidRPr="00C6761E" w:rsidRDefault="004E2542" w:rsidP="00740BBF">
            <w:pPr>
              <w:pStyle w:val="TAC"/>
            </w:pPr>
            <w:r w:rsidRPr="00C6761E">
              <w:t>4</w:t>
            </w:r>
          </w:p>
        </w:tc>
        <w:tc>
          <w:tcPr>
            <w:tcW w:w="594" w:type="dxa"/>
            <w:tcBorders>
              <w:bottom w:val="single" w:sz="6" w:space="0" w:color="auto"/>
            </w:tcBorders>
          </w:tcPr>
          <w:p w14:paraId="1D1FD49F" w14:textId="77777777" w:rsidR="004E2542" w:rsidRPr="00C6761E" w:rsidRDefault="004E2542" w:rsidP="00740BBF">
            <w:pPr>
              <w:pStyle w:val="TAC"/>
            </w:pPr>
            <w:r w:rsidRPr="00C6761E">
              <w:t>3</w:t>
            </w:r>
          </w:p>
        </w:tc>
        <w:tc>
          <w:tcPr>
            <w:tcW w:w="594" w:type="dxa"/>
            <w:tcBorders>
              <w:bottom w:val="single" w:sz="6" w:space="0" w:color="auto"/>
            </w:tcBorders>
          </w:tcPr>
          <w:p w14:paraId="692CA769" w14:textId="77777777" w:rsidR="004E2542" w:rsidRPr="00C6761E" w:rsidRDefault="004E2542" w:rsidP="00740BBF">
            <w:pPr>
              <w:pStyle w:val="TAC"/>
            </w:pPr>
            <w:r w:rsidRPr="00C6761E">
              <w:t>2</w:t>
            </w:r>
          </w:p>
        </w:tc>
        <w:tc>
          <w:tcPr>
            <w:tcW w:w="594" w:type="dxa"/>
            <w:tcBorders>
              <w:bottom w:val="single" w:sz="6" w:space="0" w:color="auto"/>
            </w:tcBorders>
          </w:tcPr>
          <w:p w14:paraId="711F4434" w14:textId="77777777" w:rsidR="004E2542" w:rsidRPr="00C6761E" w:rsidRDefault="004E2542" w:rsidP="00740BBF">
            <w:pPr>
              <w:pStyle w:val="TAC"/>
            </w:pPr>
            <w:r w:rsidRPr="00C6761E">
              <w:t>1</w:t>
            </w:r>
          </w:p>
        </w:tc>
        <w:tc>
          <w:tcPr>
            <w:tcW w:w="950" w:type="dxa"/>
            <w:tcBorders>
              <w:left w:val="nil"/>
            </w:tcBorders>
          </w:tcPr>
          <w:p w14:paraId="57886FA8" w14:textId="77777777" w:rsidR="004E2542" w:rsidRPr="00C6761E" w:rsidRDefault="004E2542" w:rsidP="00740BBF">
            <w:pPr>
              <w:pStyle w:val="TAC"/>
            </w:pPr>
          </w:p>
        </w:tc>
      </w:tr>
      <w:tr w:rsidR="004E2542" w:rsidRPr="00C6761E" w14:paraId="62B63EDD" w14:textId="77777777" w:rsidTr="00740BBF">
        <w:trPr>
          <w:cantSplit/>
          <w:jc w:val="center"/>
        </w:trPr>
        <w:tc>
          <w:tcPr>
            <w:tcW w:w="2268" w:type="dxa"/>
            <w:tcBorders>
              <w:right w:val="single" w:sz="6" w:space="0" w:color="auto"/>
            </w:tcBorders>
          </w:tcPr>
          <w:p w14:paraId="6416B91C"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56C85730" w14:textId="77777777" w:rsidR="004E2542" w:rsidRPr="00C6761E" w:rsidRDefault="004E2542" w:rsidP="00740BBF">
            <w:pPr>
              <w:pStyle w:val="TAC"/>
            </w:pPr>
            <w:r w:rsidRPr="00C6761E">
              <w:t>PC5 QoS rule identifier</w:t>
            </w:r>
          </w:p>
        </w:tc>
        <w:tc>
          <w:tcPr>
            <w:tcW w:w="950" w:type="dxa"/>
          </w:tcPr>
          <w:p w14:paraId="5EC5BB7B" w14:textId="77777777" w:rsidR="004E2542" w:rsidRPr="00C6761E" w:rsidRDefault="004E2542" w:rsidP="00740BBF">
            <w:pPr>
              <w:pStyle w:val="TAL"/>
            </w:pPr>
            <w:r w:rsidRPr="00C6761E">
              <w:t>octet 4</w:t>
            </w:r>
          </w:p>
        </w:tc>
      </w:tr>
      <w:tr w:rsidR="004E2542" w:rsidRPr="00C6761E" w14:paraId="54C0FF42" w14:textId="77777777" w:rsidTr="00740BBF">
        <w:trPr>
          <w:cantSplit/>
          <w:jc w:val="center"/>
        </w:trPr>
        <w:tc>
          <w:tcPr>
            <w:tcW w:w="2268" w:type="dxa"/>
            <w:tcBorders>
              <w:right w:val="single" w:sz="6" w:space="0" w:color="auto"/>
            </w:tcBorders>
          </w:tcPr>
          <w:p w14:paraId="049694AE" w14:textId="77777777" w:rsidR="004E2542" w:rsidRPr="00C6761E" w:rsidRDefault="004E2542" w:rsidP="00740BBF">
            <w:pPr>
              <w:pStyle w:val="TAC"/>
            </w:pPr>
          </w:p>
        </w:tc>
        <w:tc>
          <w:tcPr>
            <w:tcW w:w="4721" w:type="dxa"/>
            <w:gridSpan w:val="10"/>
            <w:vMerge w:val="restart"/>
            <w:tcBorders>
              <w:top w:val="single" w:sz="6" w:space="0" w:color="auto"/>
              <w:left w:val="single" w:sz="6" w:space="0" w:color="auto"/>
              <w:right w:val="single" w:sz="6" w:space="0" w:color="auto"/>
            </w:tcBorders>
          </w:tcPr>
          <w:p w14:paraId="1FD29C5F" w14:textId="77777777" w:rsidR="004E2542" w:rsidRPr="00C6761E" w:rsidRDefault="004E2542" w:rsidP="00740BBF">
            <w:pPr>
              <w:pStyle w:val="TAC"/>
            </w:pPr>
            <w:r w:rsidRPr="00C6761E">
              <w:t>Length of PC5 QoS rule</w:t>
            </w:r>
          </w:p>
        </w:tc>
        <w:tc>
          <w:tcPr>
            <w:tcW w:w="950" w:type="dxa"/>
          </w:tcPr>
          <w:p w14:paraId="6DC5B516" w14:textId="77777777" w:rsidR="004E2542" w:rsidRPr="00C6761E" w:rsidRDefault="004E2542" w:rsidP="00740BBF">
            <w:pPr>
              <w:pStyle w:val="TAL"/>
            </w:pPr>
            <w:r w:rsidRPr="00C6761E">
              <w:t>octet 5</w:t>
            </w:r>
          </w:p>
        </w:tc>
      </w:tr>
      <w:tr w:rsidR="004E2542" w:rsidRPr="00C6761E" w14:paraId="1FEF0817" w14:textId="77777777" w:rsidTr="00740BBF">
        <w:trPr>
          <w:cantSplit/>
          <w:jc w:val="center"/>
        </w:trPr>
        <w:tc>
          <w:tcPr>
            <w:tcW w:w="2268" w:type="dxa"/>
            <w:tcBorders>
              <w:right w:val="single" w:sz="6" w:space="0" w:color="auto"/>
            </w:tcBorders>
          </w:tcPr>
          <w:p w14:paraId="0B0D60F8" w14:textId="77777777" w:rsidR="004E2542" w:rsidRPr="00C6761E" w:rsidRDefault="004E2542" w:rsidP="00740BBF">
            <w:pPr>
              <w:pStyle w:val="TAC"/>
            </w:pPr>
          </w:p>
        </w:tc>
        <w:tc>
          <w:tcPr>
            <w:tcW w:w="4721" w:type="dxa"/>
            <w:gridSpan w:val="10"/>
            <w:vMerge/>
            <w:tcBorders>
              <w:left w:val="single" w:sz="6" w:space="0" w:color="auto"/>
              <w:bottom w:val="single" w:sz="6" w:space="0" w:color="auto"/>
              <w:right w:val="single" w:sz="6" w:space="0" w:color="auto"/>
            </w:tcBorders>
          </w:tcPr>
          <w:p w14:paraId="1B4DC357" w14:textId="77777777" w:rsidR="004E2542" w:rsidRPr="00C6761E" w:rsidRDefault="004E2542" w:rsidP="00740BBF">
            <w:pPr>
              <w:pStyle w:val="TAC"/>
            </w:pPr>
          </w:p>
        </w:tc>
        <w:tc>
          <w:tcPr>
            <w:tcW w:w="950" w:type="dxa"/>
          </w:tcPr>
          <w:p w14:paraId="114BB1C2" w14:textId="77777777" w:rsidR="004E2542" w:rsidRPr="00C6761E" w:rsidRDefault="004E2542" w:rsidP="00740BBF">
            <w:pPr>
              <w:pStyle w:val="TAL"/>
            </w:pPr>
            <w:r w:rsidRPr="00C6761E">
              <w:t>octet 6</w:t>
            </w:r>
          </w:p>
        </w:tc>
      </w:tr>
      <w:tr w:rsidR="004E2542" w:rsidRPr="00C6761E" w14:paraId="1B9B0B6C" w14:textId="77777777" w:rsidTr="00740BBF">
        <w:trPr>
          <w:cantSplit/>
          <w:jc w:val="center"/>
        </w:trPr>
        <w:tc>
          <w:tcPr>
            <w:tcW w:w="2268" w:type="dxa"/>
            <w:tcBorders>
              <w:right w:val="single" w:sz="6" w:space="0" w:color="auto"/>
            </w:tcBorders>
          </w:tcPr>
          <w:p w14:paraId="30161F11" w14:textId="77777777" w:rsidR="004E2542" w:rsidRPr="00C6761E" w:rsidRDefault="004E2542" w:rsidP="00740BBF">
            <w:pPr>
              <w:pStyle w:val="TAC"/>
            </w:pPr>
          </w:p>
        </w:tc>
        <w:tc>
          <w:tcPr>
            <w:tcW w:w="1771" w:type="dxa"/>
            <w:gridSpan w:val="4"/>
            <w:tcBorders>
              <w:top w:val="single" w:sz="6" w:space="0" w:color="auto"/>
              <w:left w:val="single" w:sz="6" w:space="0" w:color="auto"/>
              <w:bottom w:val="single" w:sz="6" w:space="0" w:color="auto"/>
              <w:right w:val="single" w:sz="6" w:space="0" w:color="auto"/>
            </w:tcBorders>
          </w:tcPr>
          <w:p w14:paraId="5BB2984E" w14:textId="77777777" w:rsidR="004E2542" w:rsidRPr="00C6761E" w:rsidRDefault="004E2542" w:rsidP="00740BBF">
            <w:pPr>
              <w:pStyle w:val="TAC"/>
            </w:pPr>
            <w:r w:rsidRPr="00C6761E">
              <w:t>Rule operation code</w:t>
            </w:r>
          </w:p>
        </w:tc>
        <w:tc>
          <w:tcPr>
            <w:tcW w:w="720" w:type="dxa"/>
            <w:gridSpan w:val="2"/>
            <w:tcBorders>
              <w:top w:val="single" w:sz="6" w:space="0" w:color="auto"/>
              <w:left w:val="single" w:sz="6" w:space="0" w:color="auto"/>
              <w:bottom w:val="single" w:sz="6" w:space="0" w:color="auto"/>
              <w:right w:val="single" w:sz="6" w:space="0" w:color="auto"/>
            </w:tcBorders>
          </w:tcPr>
          <w:p w14:paraId="6D89CCF6" w14:textId="77777777" w:rsidR="004E2542" w:rsidRPr="00C6761E" w:rsidRDefault="004E2542" w:rsidP="00740BBF">
            <w:pPr>
              <w:pStyle w:val="TAC"/>
              <w:rPr>
                <w:lang w:eastAsia="zh-CN"/>
              </w:rPr>
            </w:pPr>
            <w:r w:rsidRPr="00C6761E">
              <w:rPr>
                <w:lang w:eastAsia="zh-CN"/>
              </w:rPr>
              <w:t>DQR bit</w:t>
            </w:r>
          </w:p>
        </w:tc>
        <w:tc>
          <w:tcPr>
            <w:tcW w:w="2230" w:type="dxa"/>
            <w:gridSpan w:val="4"/>
            <w:tcBorders>
              <w:top w:val="single" w:sz="6" w:space="0" w:color="auto"/>
              <w:left w:val="single" w:sz="6" w:space="0" w:color="auto"/>
              <w:bottom w:val="single" w:sz="6" w:space="0" w:color="auto"/>
              <w:right w:val="single" w:sz="6" w:space="0" w:color="auto"/>
            </w:tcBorders>
          </w:tcPr>
          <w:p w14:paraId="5A88F765" w14:textId="77777777" w:rsidR="004E2542" w:rsidRPr="00C6761E" w:rsidRDefault="004E2542" w:rsidP="00740BBF">
            <w:pPr>
              <w:pStyle w:val="TAC"/>
            </w:pPr>
            <w:r w:rsidRPr="00C6761E">
              <w:t>Number of packet filters</w:t>
            </w:r>
          </w:p>
        </w:tc>
        <w:tc>
          <w:tcPr>
            <w:tcW w:w="950" w:type="dxa"/>
            <w:tcBorders>
              <w:left w:val="single" w:sz="6" w:space="0" w:color="auto"/>
            </w:tcBorders>
          </w:tcPr>
          <w:p w14:paraId="5387CB9C" w14:textId="77777777" w:rsidR="004E2542" w:rsidRPr="00C6761E" w:rsidRDefault="004E2542" w:rsidP="00740BBF">
            <w:pPr>
              <w:pStyle w:val="TAL"/>
            </w:pPr>
            <w:r w:rsidRPr="00C6761E">
              <w:t>octet 7</w:t>
            </w:r>
          </w:p>
        </w:tc>
      </w:tr>
      <w:tr w:rsidR="004E2542" w:rsidRPr="00C6761E" w14:paraId="40CB62A5" w14:textId="77777777" w:rsidTr="00740BBF">
        <w:trPr>
          <w:cantSplit/>
          <w:jc w:val="center"/>
        </w:trPr>
        <w:tc>
          <w:tcPr>
            <w:tcW w:w="2268" w:type="dxa"/>
            <w:tcBorders>
              <w:right w:val="single" w:sz="6" w:space="0" w:color="auto"/>
            </w:tcBorders>
          </w:tcPr>
          <w:p w14:paraId="2611E95B"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1832079A" w14:textId="77777777" w:rsidR="004E2542" w:rsidRPr="00C6761E" w:rsidRDefault="004E2542" w:rsidP="00740BBF">
            <w:pPr>
              <w:pStyle w:val="TAC"/>
            </w:pPr>
          </w:p>
          <w:p w14:paraId="525A539E" w14:textId="77777777" w:rsidR="004E2542" w:rsidRPr="00C6761E" w:rsidRDefault="004E2542" w:rsidP="00740BBF">
            <w:pPr>
              <w:pStyle w:val="TAC"/>
            </w:pPr>
            <w:r w:rsidRPr="00C6761E">
              <w:t>Packet filter list</w:t>
            </w:r>
          </w:p>
        </w:tc>
        <w:tc>
          <w:tcPr>
            <w:tcW w:w="950" w:type="dxa"/>
            <w:tcBorders>
              <w:left w:val="single" w:sz="6" w:space="0" w:color="auto"/>
            </w:tcBorders>
          </w:tcPr>
          <w:p w14:paraId="6E46C8D6" w14:textId="77777777" w:rsidR="004E2542" w:rsidRPr="00C6761E" w:rsidRDefault="004E2542" w:rsidP="00740BBF">
            <w:pPr>
              <w:pStyle w:val="TAL"/>
            </w:pPr>
            <w:r w:rsidRPr="00C6761E">
              <w:t>octet 8*</w:t>
            </w:r>
          </w:p>
          <w:p w14:paraId="2C939DEC" w14:textId="77777777" w:rsidR="004E2542" w:rsidRPr="00C6761E" w:rsidRDefault="004E2542" w:rsidP="00740BBF">
            <w:pPr>
              <w:pStyle w:val="TAL"/>
            </w:pPr>
          </w:p>
          <w:p w14:paraId="361E3B08" w14:textId="77777777" w:rsidR="004E2542" w:rsidRPr="00C6761E" w:rsidRDefault="004E2542" w:rsidP="00740BBF">
            <w:pPr>
              <w:pStyle w:val="TAL"/>
            </w:pPr>
            <w:r w:rsidRPr="00C6761E">
              <w:t>octet a*</w:t>
            </w:r>
          </w:p>
        </w:tc>
      </w:tr>
      <w:tr w:rsidR="004E2542" w:rsidRPr="00C6761E" w14:paraId="78245A04" w14:textId="77777777" w:rsidTr="00740BBF">
        <w:trPr>
          <w:cantSplit/>
          <w:jc w:val="center"/>
        </w:trPr>
        <w:tc>
          <w:tcPr>
            <w:tcW w:w="2268" w:type="dxa"/>
            <w:tcBorders>
              <w:right w:val="single" w:sz="6" w:space="0" w:color="auto"/>
            </w:tcBorders>
          </w:tcPr>
          <w:p w14:paraId="55942B62"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0512778" w14:textId="77777777" w:rsidR="004E2542" w:rsidRPr="00C6761E" w:rsidRDefault="004E2542" w:rsidP="00740BBF">
            <w:pPr>
              <w:pStyle w:val="TAC"/>
            </w:pPr>
            <w:r w:rsidRPr="00C6761E">
              <w:t>PC5 QoS rule precedence</w:t>
            </w:r>
          </w:p>
        </w:tc>
        <w:tc>
          <w:tcPr>
            <w:tcW w:w="950" w:type="dxa"/>
            <w:tcBorders>
              <w:left w:val="single" w:sz="6" w:space="0" w:color="auto"/>
            </w:tcBorders>
          </w:tcPr>
          <w:p w14:paraId="3463EA68" w14:textId="77777777" w:rsidR="004E2542" w:rsidRPr="00C6761E" w:rsidRDefault="004E2542" w:rsidP="00740BBF">
            <w:pPr>
              <w:pStyle w:val="TAL"/>
            </w:pPr>
            <w:r w:rsidRPr="00C6761E">
              <w:t>octet a+1*</w:t>
            </w:r>
          </w:p>
        </w:tc>
      </w:tr>
      <w:tr w:rsidR="004E2542" w:rsidRPr="00C6761E" w14:paraId="7EE15F41" w14:textId="77777777" w:rsidTr="00740BBF">
        <w:trPr>
          <w:cantSplit/>
          <w:jc w:val="center"/>
        </w:trPr>
        <w:tc>
          <w:tcPr>
            <w:tcW w:w="2268" w:type="dxa"/>
            <w:tcBorders>
              <w:right w:val="single" w:sz="6" w:space="0" w:color="auto"/>
            </w:tcBorders>
          </w:tcPr>
          <w:p w14:paraId="259E3B2C" w14:textId="77777777" w:rsidR="004E2542" w:rsidRPr="00C6761E" w:rsidRDefault="004E2542" w:rsidP="00740BBF">
            <w:pPr>
              <w:pStyle w:val="TAC"/>
            </w:pPr>
          </w:p>
        </w:tc>
        <w:tc>
          <w:tcPr>
            <w:tcW w:w="568" w:type="dxa"/>
            <w:tcBorders>
              <w:top w:val="single" w:sz="6" w:space="0" w:color="auto"/>
              <w:left w:val="single" w:sz="6" w:space="0" w:color="auto"/>
              <w:bottom w:val="single" w:sz="6" w:space="0" w:color="auto"/>
              <w:right w:val="single" w:sz="6" w:space="0" w:color="auto"/>
            </w:tcBorders>
          </w:tcPr>
          <w:p w14:paraId="4250DA3B" w14:textId="77777777" w:rsidR="004E2542" w:rsidRPr="00C6761E" w:rsidRDefault="004E2542" w:rsidP="00740BBF">
            <w:pPr>
              <w:pStyle w:val="TAC"/>
            </w:pPr>
            <w:r w:rsidRPr="00C6761E">
              <w:t>0</w:t>
            </w:r>
          </w:p>
          <w:p w14:paraId="32D0DBB5" w14:textId="77777777" w:rsidR="004E2542" w:rsidRPr="00C6761E" w:rsidRDefault="004E2542" w:rsidP="00740BBF">
            <w:pPr>
              <w:pStyle w:val="TAC"/>
            </w:pPr>
            <w:r w:rsidRPr="00C6761E">
              <w:t>Spare</w:t>
            </w:r>
          </w:p>
        </w:tc>
        <w:tc>
          <w:tcPr>
            <w:tcW w:w="590" w:type="dxa"/>
            <w:tcBorders>
              <w:top w:val="single" w:sz="6" w:space="0" w:color="auto"/>
              <w:left w:val="single" w:sz="6" w:space="0" w:color="auto"/>
              <w:bottom w:val="single" w:sz="6" w:space="0" w:color="auto"/>
              <w:right w:val="single" w:sz="6" w:space="0" w:color="auto"/>
            </w:tcBorders>
          </w:tcPr>
          <w:p w14:paraId="1189732B" w14:textId="77777777" w:rsidR="004E2542" w:rsidRPr="00C6761E" w:rsidRDefault="004E2542" w:rsidP="00740BBF">
            <w:pPr>
              <w:pStyle w:val="TAC"/>
            </w:pPr>
            <w:r w:rsidRPr="00C6761E">
              <w:t>0</w:t>
            </w:r>
          </w:p>
          <w:p w14:paraId="6113E5E0" w14:textId="77777777" w:rsidR="004E2542" w:rsidRPr="00C6761E" w:rsidRDefault="004E2542" w:rsidP="00740BBF">
            <w:pPr>
              <w:pStyle w:val="TAC"/>
            </w:pPr>
            <w:r w:rsidRPr="00C6761E">
              <w:t>Spare</w:t>
            </w:r>
          </w:p>
        </w:tc>
        <w:tc>
          <w:tcPr>
            <w:tcW w:w="3563" w:type="dxa"/>
            <w:gridSpan w:val="8"/>
            <w:tcBorders>
              <w:top w:val="single" w:sz="6" w:space="0" w:color="auto"/>
              <w:left w:val="single" w:sz="6" w:space="0" w:color="auto"/>
              <w:bottom w:val="single" w:sz="6" w:space="0" w:color="auto"/>
              <w:right w:val="single" w:sz="6" w:space="0" w:color="auto"/>
            </w:tcBorders>
          </w:tcPr>
          <w:p w14:paraId="5366B77D" w14:textId="77777777" w:rsidR="004E2542" w:rsidRPr="00C6761E" w:rsidRDefault="004E2542" w:rsidP="00740BBF">
            <w:pPr>
              <w:pStyle w:val="TAC"/>
            </w:pPr>
            <w:r w:rsidRPr="00C6761E">
              <w:t>PC5 QoS flow identifier (PQFI)</w:t>
            </w:r>
          </w:p>
        </w:tc>
        <w:tc>
          <w:tcPr>
            <w:tcW w:w="950" w:type="dxa"/>
            <w:tcBorders>
              <w:left w:val="single" w:sz="6" w:space="0" w:color="auto"/>
            </w:tcBorders>
          </w:tcPr>
          <w:p w14:paraId="269A0C94" w14:textId="77777777" w:rsidR="004E2542" w:rsidRPr="00C6761E" w:rsidRDefault="004E2542" w:rsidP="00740BBF">
            <w:pPr>
              <w:pStyle w:val="TAL"/>
            </w:pPr>
            <w:r w:rsidRPr="00C6761E">
              <w:t>octet a+2*</w:t>
            </w:r>
          </w:p>
        </w:tc>
      </w:tr>
      <w:tr w:rsidR="004E2542" w:rsidRPr="00C6761E" w14:paraId="6F1D0094" w14:textId="77777777" w:rsidTr="00740BBF">
        <w:trPr>
          <w:cantSplit/>
          <w:jc w:val="center"/>
        </w:trPr>
        <w:tc>
          <w:tcPr>
            <w:tcW w:w="2268" w:type="dxa"/>
            <w:tcBorders>
              <w:right w:val="single" w:sz="6" w:space="0" w:color="auto"/>
            </w:tcBorders>
          </w:tcPr>
          <w:p w14:paraId="27104A7C" w14:textId="77777777" w:rsidR="004E2542" w:rsidRPr="00C6761E"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70632EA" w14:textId="77777777" w:rsidR="004E2542" w:rsidRPr="00C6761E" w:rsidRDefault="004E2542" w:rsidP="00740BBF">
            <w:pPr>
              <w:pStyle w:val="TAC"/>
              <w:rPr>
                <w:lang w:eastAsia="zh-CN"/>
              </w:rPr>
            </w:pPr>
          </w:p>
          <w:p w14:paraId="03DC19DF" w14:textId="77777777" w:rsidR="004E2542" w:rsidRPr="00C6761E" w:rsidRDefault="004E2542" w:rsidP="00740BBF">
            <w:pPr>
              <w:pStyle w:val="TAC"/>
              <w:rPr>
                <w:lang w:eastAsia="zh-CN"/>
              </w:rPr>
            </w:pPr>
            <w:proofErr w:type="spellStart"/>
            <w:r w:rsidRPr="00C6761E">
              <w:rPr>
                <w:lang w:eastAsia="zh-CN"/>
              </w:rPr>
              <w:t>ProSe</w:t>
            </w:r>
            <w:proofErr w:type="spellEnd"/>
            <w:r w:rsidRPr="00C6761E">
              <w:rPr>
                <w:lang w:eastAsia="zh-CN"/>
              </w:rPr>
              <w:t xml:space="preserve"> identifier</w:t>
            </w:r>
          </w:p>
        </w:tc>
        <w:tc>
          <w:tcPr>
            <w:tcW w:w="950" w:type="dxa"/>
            <w:tcBorders>
              <w:left w:val="single" w:sz="6" w:space="0" w:color="auto"/>
            </w:tcBorders>
          </w:tcPr>
          <w:p w14:paraId="2DD931D7" w14:textId="77777777" w:rsidR="004E2542" w:rsidRPr="00C6761E" w:rsidRDefault="004E2542" w:rsidP="00740BBF">
            <w:pPr>
              <w:pStyle w:val="TAL"/>
              <w:rPr>
                <w:lang w:eastAsia="zh-CN"/>
              </w:rPr>
            </w:pPr>
            <w:r w:rsidRPr="00C6761E">
              <w:rPr>
                <w:lang w:eastAsia="zh-CN"/>
              </w:rPr>
              <w:t>octet a+3*</w:t>
            </w:r>
          </w:p>
          <w:p w14:paraId="0059D6EE" w14:textId="77777777" w:rsidR="004E2542" w:rsidRPr="00C6761E" w:rsidRDefault="004E2542" w:rsidP="00740BBF">
            <w:pPr>
              <w:pStyle w:val="TAL"/>
              <w:rPr>
                <w:lang w:eastAsia="zh-CN"/>
              </w:rPr>
            </w:pPr>
          </w:p>
          <w:p w14:paraId="1197296D" w14:textId="40E0FED9" w:rsidR="004E2542" w:rsidRPr="00C6761E" w:rsidRDefault="004E2542" w:rsidP="00740BBF">
            <w:pPr>
              <w:pStyle w:val="TAL"/>
              <w:rPr>
                <w:lang w:eastAsia="zh-CN"/>
              </w:rPr>
            </w:pPr>
            <w:r w:rsidRPr="00C6761E">
              <w:rPr>
                <w:lang w:eastAsia="zh-CN"/>
              </w:rPr>
              <w:t>oct</w:t>
            </w:r>
            <w:r w:rsidR="00CC7415" w:rsidRPr="00C6761E">
              <w:rPr>
                <w:lang w:eastAsia="zh-CN"/>
              </w:rPr>
              <w:t>et</w:t>
            </w:r>
            <w:r w:rsidRPr="00C6761E">
              <w:rPr>
                <w:lang w:eastAsia="zh-CN"/>
              </w:rPr>
              <w:t xml:space="preserve"> b*</w:t>
            </w:r>
          </w:p>
        </w:tc>
      </w:tr>
    </w:tbl>
    <w:p w14:paraId="46AC2F00" w14:textId="129D923E" w:rsidR="004E2542" w:rsidRPr="00C6761E" w:rsidRDefault="004E2542" w:rsidP="004E2542">
      <w:pPr>
        <w:pStyle w:val="TF"/>
      </w:pPr>
      <w:bookmarkStart w:id="4641" w:name="_CRFigure11_3_29_2"/>
      <w:bookmarkEnd w:id="4640"/>
      <w:r w:rsidRPr="00C6761E">
        <w:t>Figure </w:t>
      </w:r>
      <w:bookmarkEnd w:id="4641"/>
      <w:r w:rsidRPr="00C6761E">
        <w:t>11.3.</w:t>
      </w:r>
      <w:r w:rsidR="007E1AB9" w:rsidRPr="00C6761E">
        <w:t>29</w:t>
      </w:r>
      <w:r w:rsidRPr="00C6761E">
        <w:t>.2: PC5 QoS rule (u=a+2 or u=b)</w:t>
      </w:r>
    </w:p>
    <w:p w14:paraId="5693DB01" w14:textId="77777777" w:rsidR="004E2542" w:rsidRPr="00C6761E"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6761E" w14:paraId="1C81D327" w14:textId="77777777" w:rsidTr="00740BBF">
        <w:trPr>
          <w:cantSplit/>
          <w:jc w:val="center"/>
        </w:trPr>
        <w:tc>
          <w:tcPr>
            <w:tcW w:w="2239" w:type="dxa"/>
          </w:tcPr>
          <w:p w14:paraId="0145A490" w14:textId="77777777" w:rsidR="004E2542" w:rsidRPr="00C6761E" w:rsidRDefault="004E2542" w:rsidP="00740BBF">
            <w:pPr>
              <w:pStyle w:val="TAC"/>
            </w:pPr>
            <w:bookmarkStart w:id="4642" w:name="MCCQCTEMPBM_00000082"/>
          </w:p>
        </w:tc>
        <w:tc>
          <w:tcPr>
            <w:tcW w:w="593" w:type="dxa"/>
            <w:tcBorders>
              <w:bottom w:val="single" w:sz="6" w:space="0" w:color="auto"/>
            </w:tcBorders>
          </w:tcPr>
          <w:p w14:paraId="67C6CAB4" w14:textId="77777777" w:rsidR="004E2542" w:rsidRPr="00C6761E" w:rsidRDefault="004E2542" w:rsidP="00740BBF">
            <w:pPr>
              <w:pStyle w:val="TAC"/>
            </w:pPr>
            <w:r w:rsidRPr="00C6761E">
              <w:t>8</w:t>
            </w:r>
          </w:p>
        </w:tc>
        <w:tc>
          <w:tcPr>
            <w:tcW w:w="594" w:type="dxa"/>
            <w:tcBorders>
              <w:bottom w:val="single" w:sz="6" w:space="0" w:color="auto"/>
            </w:tcBorders>
          </w:tcPr>
          <w:p w14:paraId="505B438B" w14:textId="77777777" w:rsidR="004E2542" w:rsidRPr="00C6761E" w:rsidRDefault="004E2542" w:rsidP="00740BBF">
            <w:pPr>
              <w:pStyle w:val="TAC"/>
            </w:pPr>
            <w:r w:rsidRPr="00C6761E">
              <w:t>7</w:t>
            </w:r>
          </w:p>
        </w:tc>
        <w:tc>
          <w:tcPr>
            <w:tcW w:w="594" w:type="dxa"/>
            <w:tcBorders>
              <w:bottom w:val="single" w:sz="6" w:space="0" w:color="auto"/>
            </w:tcBorders>
          </w:tcPr>
          <w:p w14:paraId="583AFCDE" w14:textId="77777777" w:rsidR="004E2542" w:rsidRPr="00C6761E" w:rsidRDefault="004E2542" w:rsidP="00740BBF">
            <w:pPr>
              <w:pStyle w:val="TAC"/>
            </w:pPr>
            <w:r w:rsidRPr="00C6761E">
              <w:t>6</w:t>
            </w:r>
          </w:p>
        </w:tc>
        <w:tc>
          <w:tcPr>
            <w:tcW w:w="594" w:type="dxa"/>
            <w:tcBorders>
              <w:bottom w:val="single" w:sz="6" w:space="0" w:color="auto"/>
            </w:tcBorders>
          </w:tcPr>
          <w:p w14:paraId="6A03B487" w14:textId="77777777" w:rsidR="004E2542" w:rsidRPr="00C6761E" w:rsidRDefault="004E2542" w:rsidP="00740BBF">
            <w:pPr>
              <w:pStyle w:val="TAC"/>
            </w:pPr>
            <w:r w:rsidRPr="00C6761E">
              <w:t>5</w:t>
            </w:r>
          </w:p>
        </w:tc>
        <w:tc>
          <w:tcPr>
            <w:tcW w:w="593" w:type="dxa"/>
            <w:tcBorders>
              <w:bottom w:val="single" w:sz="6" w:space="0" w:color="auto"/>
            </w:tcBorders>
          </w:tcPr>
          <w:p w14:paraId="2B317DC1" w14:textId="77777777" w:rsidR="004E2542" w:rsidRPr="00C6761E" w:rsidRDefault="004E2542" w:rsidP="00740BBF">
            <w:pPr>
              <w:pStyle w:val="TAC"/>
            </w:pPr>
            <w:r w:rsidRPr="00C6761E">
              <w:t>4</w:t>
            </w:r>
          </w:p>
        </w:tc>
        <w:tc>
          <w:tcPr>
            <w:tcW w:w="594" w:type="dxa"/>
            <w:tcBorders>
              <w:bottom w:val="single" w:sz="6" w:space="0" w:color="auto"/>
            </w:tcBorders>
          </w:tcPr>
          <w:p w14:paraId="24B21F5F" w14:textId="77777777" w:rsidR="004E2542" w:rsidRPr="00C6761E" w:rsidRDefault="004E2542" w:rsidP="00740BBF">
            <w:pPr>
              <w:pStyle w:val="TAC"/>
            </w:pPr>
            <w:r w:rsidRPr="00C6761E">
              <w:t>3</w:t>
            </w:r>
          </w:p>
        </w:tc>
        <w:tc>
          <w:tcPr>
            <w:tcW w:w="594" w:type="dxa"/>
            <w:tcBorders>
              <w:bottom w:val="single" w:sz="6" w:space="0" w:color="auto"/>
            </w:tcBorders>
          </w:tcPr>
          <w:p w14:paraId="606A3336" w14:textId="77777777" w:rsidR="004E2542" w:rsidRPr="00C6761E" w:rsidRDefault="004E2542" w:rsidP="00740BBF">
            <w:pPr>
              <w:pStyle w:val="TAC"/>
            </w:pPr>
            <w:r w:rsidRPr="00C6761E">
              <w:t>2</w:t>
            </w:r>
          </w:p>
        </w:tc>
        <w:tc>
          <w:tcPr>
            <w:tcW w:w="594" w:type="dxa"/>
            <w:tcBorders>
              <w:bottom w:val="single" w:sz="6" w:space="0" w:color="auto"/>
            </w:tcBorders>
          </w:tcPr>
          <w:p w14:paraId="653B8531" w14:textId="77777777" w:rsidR="004E2542" w:rsidRPr="00C6761E" w:rsidRDefault="004E2542" w:rsidP="00740BBF">
            <w:pPr>
              <w:pStyle w:val="TAC"/>
            </w:pPr>
            <w:r w:rsidRPr="00C6761E">
              <w:t>1</w:t>
            </w:r>
          </w:p>
        </w:tc>
        <w:tc>
          <w:tcPr>
            <w:tcW w:w="950" w:type="dxa"/>
            <w:tcBorders>
              <w:left w:val="nil"/>
            </w:tcBorders>
          </w:tcPr>
          <w:p w14:paraId="37719C31" w14:textId="77777777" w:rsidR="004E2542" w:rsidRPr="00C6761E" w:rsidRDefault="004E2542" w:rsidP="00740BBF">
            <w:pPr>
              <w:pStyle w:val="TAC"/>
            </w:pPr>
          </w:p>
        </w:tc>
      </w:tr>
      <w:tr w:rsidR="004E2542" w:rsidRPr="00C6761E" w14:paraId="627CB0CC" w14:textId="77777777" w:rsidTr="00740BBF">
        <w:trPr>
          <w:cantSplit/>
          <w:trHeight w:val="83"/>
          <w:jc w:val="center"/>
        </w:trPr>
        <w:tc>
          <w:tcPr>
            <w:tcW w:w="2239" w:type="dxa"/>
            <w:vMerge w:val="restart"/>
            <w:tcBorders>
              <w:right w:val="single" w:sz="6" w:space="0" w:color="auto"/>
            </w:tcBorders>
          </w:tcPr>
          <w:p w14:paraId="3B8E405B" w14:textId="77777777" w:rsidR="004E2542" w:rsidRPr="00C6761E" w:rsidRDefault="004E2542" w:rsidP="00740BBF">
            <w:pPr>
              <w:pStyle w:val="TAC"/>
            </w:pPr>
          </w:p>
        </w:tc>
        <w:tc>
          <w:tcPr>
            <w:tcW w:w="593" w:type="dxa"/>
            <w:tcBorders>
              <w:top w:val="single" w:sz="6" w:space="0" w:color="auto"/>
              <w:left w:val="single" w:sz="6" w:space="0" w:color="auto"/>
            </w:tcBorders>
          </w:tcPr>
          <w:p w14:paraId="5B47BDF2" w14:textId="77777777" w:rsidR="004E2542" w:rsidRPr="00C6761E" w:rsidRDefault="004E2542" w:rsidP="00740BBF">
            <w:pPr>
              <w:pStyle w:val="TAC"/>
            </w:pPr>
            <w:r w:rsidRPr="00C6761E">
              <w:t>0</w:t>
            </w:r>
          </w:p>
        </w:tc>
        <w:tc>
          <w:tcPr>
            <w:tcW w:w="594" w:type="dxa"/>
            <w:tcBorders>
              <w:top w:val="single" w:sz="6" w:space="0" w:color="auto"/>
            </w:tcBorders>
          </w:tcPr>
          <w:p w14:paraId="6A4ED36A" w14:textId="77777777" w:rsidR="004E2542" w:rsidRPr="00C6761E" w:rsidRDefault="004E2542" w:rsidP="00740BBF">
            <w:pPr>
              <w:pStyle w:val="TAC"/>
            </w:pPr>
            <w:r w:rsidRPr="00C6761E">
              <w:t>0</w:t>
            </w:r>
          </w:p>
        </w:tc>
        <w:tc>
          <w:tcPr>
            <w:tcW w:w="594" w:type="dxa"/>
            <w:tcBorders>
              <w:top w:val="single" w:sz="6" w:space="0" w:color="auto"/>
            </w:tcBorders>
          </w:tcPr>
          <w:p w14:paraId="6D1175ED"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51E5FEEE"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7F71D7C9" w14:textId="77777777" w:rsidR="004E2542" w:rsidRPr="00C6761E" w:rsidRDefault="004E2542" w:rsidP="00740BBF">
            <w:pPr>
              <w:pStyle w:val="TAC"/>
            </w:pPr>
            <w:r w:rsidRPr="00C6761E">
              <w:t>Packet filter identifier 1</w:t>
            </w:r>
          </w:p>
        </w:tc>
        <w:tc>
          <w:tcPr>
            <w:tcW w:w="950" w:type="dxa"/>
            <w:vMerge w:val="restart"/>
            <w:tcBorders>
              <w:left w:val="single" w:sz="6" w:space="0" w:color="auto"/>
            </w:tcBorders>
          </w:tcPr>
          <w:p w14:paraId="4D70265E" w14:textId="77777777" w:rsidR="004E2542" w:rsidRPr="00C6761E" w:rsidRDefault="004E2542" w:rsidP="00740BBF">
            <w:pPr>
              <w:pStyle w:val="TAL"/>
            </w:pPr>
            <w:r w:rsidRPr="00C6761E">
              <w:t>octet 8</w:t>
            </w:r>
          </w:p>
        </w:tc>
      </w:tr>
      <w:tr w:rsidR="004E2542" w:rsidRPr="00C6761E" w14:paraId="3F05A4B2" w14:textId="77777777" w:rsidTr="00740BBF">
        <w:trPr>
          <w:cantSplit/>
          <w:trHeight w:val="82"/>
          <w:jc w:val="center"/>
        </w:trPr>
        <w:tc>
          <w:tcPr>
            <w:tcW w:w="2239" w:type="dxa"/>
            <w:vMerge/>
            <w:tcBorders>
              <w:right w:val="single" w:sz="6" w:space="0" w:color="auto"/>
            </w:tcBorders>
          </w:tcPr>
          <w:p w14:paraId="64977B57"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263B4C4"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661A75DA" w14:textId="77777777" w:rsidR="004E2542" w:rsidRPr="00C6761E" w:rsidRDefault="004E2542" w:rsidP="00740BBF">
            <w:pPr>
              <w:pStyle w:val="TAC"/>
            </w:pPr>
          </w:p>
        </w:tc>
        <w:tc>
          <w:tcPr>
            <w:tcW w:w="950" w:type="dxa"/>
            <w:vMerge/>
            <w:tcBorders>
              <w:left w:val="single" w:sz="6" w:space="0" w:color="auto"/>
            </w:tcBorders>
          </w:tcPr>
          <w:p w14:paraId="2028244F" w14:textId="77777777" w:rsidR="004E2542" w:rsidRPr="00C6761E" w:rsidRDefault="004E2542" w:rsidP="00740BBF">
            <w:pPr>
              <w:pStyle w:val="TAL"/>
            </w:pPr>
          </w:p>
        </w:tc>
      </w:tr>
      <w:tr w:rsidR="004E2542" w:rsidRPr="00C6761E" w14:paraId="06404F24" w14:textId="77777777" w:rsidTr="00740BBF">
        <w:trPr>
          <w:cantSplit/>
          <w:trHeight w:val="83"/>
          <w:jc w:val="center"/>
        </w:trPr>
        <w:tc>
          <w:tcPr>
            <w:tcW w:w="2239" w:type="dxa"/>
            <w:vMerge w:val="restart"/>
            <w:tcBorders>
              <w:right w:val="single" w:sz="6" w:space="0" w:color="auto"/>
            </w:tcBorders>
          </w:tcPr>
          <w:p w14:paraId="568C0AC4" w14:textId="77777777" w:rsidR="004E2542" w:rsidRPr="00C6761E" w:rsidRDefault="004E2542" w:rsidP="00740BBF">
            <w:pPr>
              <w:pStyle w:val="TAC"/>
            </w:pPr>
          </w:p>
        </w:tc>
        <w:tc>
          <w:tcPr>
            <w:tcW w:w="593" w:type="dxa"/>
            <w:tcBorders>
              <w:top w:val="single" w:sz="6" w:space="0" w:color="auto"/>
              <w:left w:val="single" w:sz="6" w:space="0" w:color="auto"/>
            </w:tcBorders>
          </w:tcPr>
          <w:p w14:paraId="5585F3B1" w14:textId="77777777" w:rsidR="004E2542" w:rsidRPr="00C6761E" w:rsidRDefault="004E2542" w:rsidP="00740BBF">
            <w:pPr>
              <w:pStyle w:val="TAC"/>
            </w:pPr>
            <w:r w:rsidRPr="00C6761E">
              <w:t>0</w:t>
            </w:r>
          </w:p>
        </w:tc>
        <w:tc>
          <w:tcPr>
            <w:tcW w:w="594" w:type="dxa"/>
            <w:tcBorders>
              <w:top w:val="single" w:sz="6" w:space="0" w:color="auto"/>
            </w:tcBorders>
          </w:tcPr>
          <w:p w14:paraId="0EE2BC1F" w14:textId="77777777" w:rsidR="004E2542" w:rsidRPr="00C6761E" w:rsidRDefault="004E2542" w:rsidP="00740BBF">
            <w:pPr>
              <w:pStyle w:val="TAC"/>
            </w:pPr>
            <w:r w:rsidRPr="00C6761E">
              <w:t>0</w:t>
            </w:r>
          </w:p>
        </w:tc>
        <w:tc>
          <w:tcPr>
            <w:tcW w:w="594" w:type="dxa"/>
            <w:tcBorders>
              <w:top w:val="single" w:sz="6" w:space="0" w:color="auto"/>
            </w:tcBorders>
          </w:tcPr>
          <w:p w14:paraId="2B57BD8A"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00F2D86"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41525814" w14:textId="77777777" w:rsidR="004E2542" w:rsidRPr="00C6761E" w:rsidRDefault="004E2542" w:rsidP="00740BBF">
            <w:pPr>
              <w:pStyle w:val="TAC"/>
            </w:pPr>
            <w:r w:rsidRPr="00C6761E">
              <w:t>Packet filter identifier 2</w:t>
            </w:r>
          </w:p>
        </w:tc>
        <w:tc>
          <w:tcPr>
            <w:tcW w:w="950" w:type="dxa"/>
            <w:vMerge w:val="restart"/>
            <w:tcBorders>
              <w:left w:val="single" w:sz="6" w:space="0" w:color="auto"/>
            </w:tcBorders>
          </w:tcPr>
          <w:p w14:paraId="0F09CE69" w14:textId="77777777" w:rsidR="004E2542" w:rsidRPr="00C6761E" w:rsidRDefault="004E2542" w:rsidP="00740BBF">
            <w:pPr>
              <w:pStyle w:val="TAL"/>
            </w:pPr>
            <w:r w:rsidRPr="00C6761E">
              <w:t>octet 9</w:t>
            </w:r>
          </w:p>
        </w:tc>
      </w:tr>
      <w:tr w:rsidR="004E2542" w:rsidRPr="00C6761E" w14:paraId="75CD3E31" w14:textId="77777777" w:rsidTr="00740BBF">
        <w:trPr>
          <w:cantSplit/>
          <w:trHeight w:val="82"/>
          <w:jc w:val="center"/>
        </w:trPr>
        <w:tc>
          <w:tcPr>
            <w:tcW w:w="2239" w:type="dxa"/>
            <w:vMerge/>
            <w:tcBorders>
              <w:right w:val="single" w:sz="6" w:space="0" w:color="auto"/>
            </w:tcBorders>
          </w:tcPr>
          <w:p w14:paraId="6C28C602"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34121D3"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24BB9975" w14:textId="77777777" w:rsidR="004E2542" w:rsidRPr="00C6761E" w:rsidRDefault="004E2542" w:rsidP="00740BBF">
            <w:pPr>
              <w:pStyle w:val="TAC"/>
            </w:pPr>
          </w:p>
        </w:tc>
        <w:tc>
          <w:tcPr>
            <w:tcW w:w="950" w:type="dxa"/>
            <w:vMerge/>
            <w:tcBorders>
              <w:left w:val="single" w:sz="6" w:space="0" w:color="auto"/>
            </w:tcBorders>
          </w:tcPr>
          <w:p w14:paraId="4BFAF672" w14:textId="77777777" w:rsidR="004E2542" w:rsidRPr="00C6761E" w:rsidRDefault="004E2542" w:rsidP="00740BBF">
            <w:pPr>
              <w:pStyle w:val="TAL"/>
            </w:pPr>
          </w:p>
        </w:tc>
      </w:tr>
      <w:tr w:rsidR="004E2542" w:rsidRPr="00C6761E" w14:paraId="01A2D87E" w14:textId="77777777" w:rsidTr="00740BBF">
        <w:trPr>
          <w:cantSplit/>
          <w:jc w:val="center"/>
        </w:trPr>
        <w:tc>
          <w:tcPr>
            <w:tcW w:w="2239" w:type="dxa"/>
            <w:tcBorders>
              <w:right w:val="single" w:sz="6" w:space="0" w:color="auto"/>
            </w:tcBorders>
          </w:tcPr>
          <w:p w14:paraId="5DD7C247"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9450DF6" w14:textId="77777777" w:rsidR="004E2542" w:rsidRPr="00C6761E" w:rsidRDefault="004E2542" w:rsidP="00740BBF">
            <w:pPr>
              <w:pStyle w:val="TAC"/>
            </w:pPr>
            <w:r w:rsidRPr="00C6761E">
              <w:t>…</w:t>
            </w:r>
          </w:p>
        </w:tc>
        <w:tc>
          <w:tcPr>
            <w:tcW w:w="950" w:type="dxa"/>
            <w:tcBorders>
              <w:left w:val="single" w:sz="6" w:space="0" w:color="auto"/>
            </w:tcBorders>
          </w:tcPr>
          <w:p w14:paraId="29356CFC" w14:textId="77777777" w:rsidR="004E2542" w:rsidRPr="00C6761E" w:rsidRDefault="004E2542" w:rsidP="00740BBF">
            <w:pPr>
              <w:pStyle w:val="TAL"/>
            </w:pPr>
          </w:p>
        </w:tc>
      </w:tr>
      <w:tr w:rsidR="004E2542" w:rsidRPr="00C6761E" w14:paraId="0E0F3ACD" w14:textId="77777777" w:rsidTr="00740BBF">
        <w:trPr>
          <w:cantSplit/>
          <w:trHeight w:val="83"/>
          <w:jc w:val="center"/>
        </w:trPr>
        <w:tc>
          <w:tcPr>
            <w:tcW w:w="2239" w:type="dxa"/>
            <w:vMerge w:val="restart"/>
            <w:tcBorders>
              <w:right w:val="single" w:sz="6" w:space="0" w:color="auto"/>
            </w:tcBorders>
          </w:tcPr>
          <w:p w14:paraId="5F57FE30" w14:textId="77777777" w:rsidR="004E2542" w:rsidRPr="00C6761E" w:rsidRDefault="004E2542" w:rsidP="00740BBF">
            <w:pPr>
              <w:pStyle w:val="TAC"/>
            </w:pPr>
          </w:p>
        </w:tc>
        <w:tc>
          <w:tcPr>
            <w:tcW w:w="593" w:type="dxa"/>
            <w:tcBorders>
              <w:top w:val="single" w:sz="6" w:space="0" w:color="auto"/>
              <w:left w:val="single" w:sz="6" w:space="0" w:color="auto"/>
            </w:tcBorders>
          </w:tcPr>
          <w:p w14:paraId="4DBF5BEB" w14:textId="77777777" w:rsidR="004E2542" w:rsidRPr="00C6761E" w:rsidRDefault="004E2542" w:rsidP="00740BBF">
            <w:pPr>
              <w:pStyle w:val="TAC"/>
            </w:pPr>
            <w:r w:rsidRPr="00C6761E">
              <w:t>0</w:t>
            </w:r>
          </w:p>
        </w:tc>
        <w:tc>
          <w:tcPr>
            <w:tcW w:w="594" w:type="dxa"/>
            <w:tcBorders>
              <w:top w:val="single" w:sz="6" w:space="0" w:color="auto"/>
            </w:tcBorders>
          </w:tcPr>
          <w:p w14:paraId="41361B91" w14:textId="77777777" w:rsidR="004E2542" w:rsidRPr="00C6761E" w:rsidRDefault="004E2542" w:rsidP="00740BBF">
            <w:pPr>
              <w:pStyle w:val="TAC"/>
            </w:pPr>
            <w:r w:rsidRPr="00C6761E">
              <w:t>0</w:t>
            </w:r>
          </w:p>
        </w:tc>
        <w:tc>
          <w:tcPr>
            <w:tcW w:w="594" w:type="dxa"/>
            <w:tcBorders>
              <w:top w:val="single" w:sz="6" w:space="0" w:color="auto"/>
            </w:tcBorders>
          </w:tcPr>
          <w:p w14:paraId="53CC514E"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058100D"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2D6CA016" w14:textId="77777777" w:rsidR="004E2542" w:rsidRPr="00C6761E" w:rsidRDefault="004E2542" w:rsidP="00740BBF">
            <w:pPr>
              <w:pStyle w:val="TAC"/>
            </w:pPr>
            <w:r w:rsidRPr="00C6761E">
              <w:t>Packet filter identifier N</w:t>
            </w:r>
          </w:p>
        </w:tc>
        <w:tc>
          <w:tcPr>
            <w:tcW w:w="950" w:type="dxa"/>
            <w:vMerge w:val="restart"/>
            <w:tcBorders>
              <w:left w:val="single" w:sz="6" w:space="0" w:color="auto"/>
            </w:tcBorders>
          </w:tcPr>
          <w:p w14:paraId="3B462BE8" w14:textId="77777777" w:rsidR="004E2542" w:rsidRPr="00C6761E" w:rsidRDefault="004E2542" w:rsidP="00740BBF">
            <w:pPr>
              <w:pStyle w:val="TAL"/>
            </w:pPr>
            <w:r w:rsidRPr="00C6761E">
              <w:t>octet N+7</w:t>
            </w:r>
          </w:p>
        </w:tc>
      </w:tr>
      <w:tr w:rsidR="004E2542" w:rsidRPr="00C6761E" w14:paraId="1499E856" w14:textId="77777777" w:rsidTr="00740BBF">
        <w:trPr>
          <w:cantSplit/>
          <w:trHeight w:val="82"/>
          <w:jc w:val="center"/>
        </w:trPr>
        <w:tc>
          <w:tcPr>
            <w:tcW w:w="2239" w:type="dxa"/>
            <w:vMerge/>
            <w:tcBorders>
              <w:right w:val="single" w:sz="6" w:space="0" w:color="auto"/>
            </w:tcBorders>
          </w:tcPr>
          <w:p w14:paraId="794F83F1"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A859A9A"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7288EF11" w14:textId="77777777" w:rsidR="004E2542" w:rsidRPr="00C6761E" w:rsidRDefault="004E2542" w:rsidP="00740BBF">
            <w:pPr>
              <w:pStyle w:val="TAC"/>
            </w:pPr>
          </w:p>
        </w:tc>
        <w:tc>
          <w:tcPr>
            <w:tcW w:w="950" w:type="dxa"/>
            <w:vMerge/>
            <w:tcBorders>
              <w:left w:val="single" w:sz="6" w:space="0" w:color="auto"/>
            </w:tcBorders>
          </w:tcPr>
          <w:p w14:paraId="0A485963" w14:textId="77777777" w:rsidR="004E2542" w:rsidRPr="00C6761E" w:rsidRDefault="004E2542" w:rsidP="00740BBF">
            <w:pPr>
              <w:pStyle w:val="TAC"/>
            </w:pPr>
          </w:p>
        </w:tc>
      </w:tr>
    </w:tbl>
    <w:p w14:paraId="6F72D5A6" w14:textId="42000BF8" w:rsidR="004E2542" w:rsidRPr="00C6761E" w:rsidRDefault="004E2542" w:rsidP="004E2542">
      <w:pPr>
        <w:pStyle w:val="TF"/>
      </w:pPr>
      <w:bookmarkStart w:id="4643" w:name="_CRFigure11_3_29_3"/>
      <w:bookmarkEnd w:id="4642"/>
      <w:r w:rsidRPr="00C6761E">
        <w:t>Figure </w:t>
      </w:r>
      <w:bookmarkEnd w:id="4643"/>
      <w:r w:rsidRPr="00C6761E">
        <w:t>11.3.</w:t>
      </w:r>
      <w:r w:rsidR="007E1AB9" w:rsidRPr="00C6761E">
        <w:t>29</w:t>
      </w:r>
      <w:r w:rsidRPr="00C6761E">
        <w:t>.3: Packet filter list when the rule operation is "modify existing PC5 QoS rule and delete packet filters" (m=N+7)</w:t>
      </w:r>
    </w:p>
    <w:p w14:paraId="237B3A2B" w14:textId="77777777" w:rsidR="004E2542" w:rsidRPr="00C6761E"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6761E" w14:paraId="04D5890F" w14:textId="77777777" w:rsidTr="00740BBF">
        <w:trPr>
          <w:cantSplit/>
          <w:jc w:val="center"/>
        </w:trPr>
        <w:tc>
          <w:tcPr>
            <w:tcW w:w="2239" w:type="dxa"/>
          </w:tcPr>
          <w:p w14:paraId="497336A6" w14:textId="77777777" w:rsidR="004E2542" w:rsidRPr="00C6761E" w:rsidRDefault="004E2542" w:rsidP="00740BBF">
            <w:pPr>
              <w:pStyle w:val="TAC"/>
            </w:pPr>
            <w:bookmarkStart w:id="4644" w:name="MCCQCTEMPBM_00000083"/>
          </w:p>
        </w:tc>
        <w:tc>
          <w:tcPr>
            <w:tcW w:w="593" w:type="dxa"/>
            <w:tcBorders>
              <w:bottom w:val="single" w:sz="6" w:space="0" w:color="auto"/>
            </w:tcBorders>
          </w:tcPr>
          <w:p w14:paraId="64044C87" w14:textId="77777777" w:rsidR="004E2542" w:rsidRPr="00C6761E" w:rsidRDefault="004E2542" w:rsidP="00740BBF">
            <w:pPr>
              <w:pStyle w:val="TAC"/>
            </w:pPr>
            <w:r w:rsidRPr="00C6761E">
              <w:t>8</w:t>
            </w:r>
          </w:p>
        </w:tc>
        <w:tc>
          <w:tcPr>
            <w:tcW w:w="594" w:type="dxa"/>
            <w:tcBorders>
              <w:bottom w:val="single" w:sz="6" w:space="0" w:color="auto"/>
            </w:tcBorders>
          </w:tcPr>
          <w:p w14:paraId="13F8C929" w14:textId="77777777" w:rsidR="004E2542" w:rsidRPr="00C6761E" w:rsidRDefault="004E2542" w:rsidP="00740BBF">
            <w:pPr>
              <w:pStyle w:val="TAC"/>
            </w:pPr>
            <w:r w:rsidRPr="00C6761E">
              <w:t>7</w:t>
            </w:r>
          </w:p>
        </w:tc>
        <w:tc>
          <w:tcPr>
            <w:tcW w:w="594" w:type="dxa"/>
            <w:tcBorders>
              <w:bottom w:val="single" w:sz="6" w:space="0" w:color="auto"/>
            </w:tcBorders>
          </w:tcPr>
          <w:p w14:paraId="4A49F5DF" w14:textId="77777777" w:rsidR="004E2542" w:rsidRPr="00C6761E" w:rsidRDefault="004E2542" w:rsidP="00740BBF">
            <w:pPr>
              <w:pStyle w:val="TAC"/>
            </w:pPr>
            <w:r w:rsidRPr="00C6761E">
              <w:t>6</w:t>
            </w:r>
          </w:p>
        </w:tc>
        <w:tc>
          <w:tcPr>
            <w:tcW w:w="594" w:type="dxa"/>
            <w:tcBorders>
              <w:bottom w:val="single" w:sz="6" w:space="0" w:color="auto"/>
            </w:tcBorders>
          </w:tcPr>
          <w:p w14:paraId="126A4CE6" w14:textId="77777777" w:rsidR="004E2542" w:rsidRPr="00C6761E" w:rsidRDefault="004E2542" w:rsidP="00740BBF">
            <w:pPr>
              <w:pStyle w:val="TAC"/>
            </w:pPr>
            <w:r w:rsidRPr="00C6761E">
              <w:t>5</w:t>
            </w:r>
          </w:p>
        </w:tc>
        <w:tc>
          <w:tcPr>
            <w:tcW w:w="593" w:type="dxa"/>
            <w:tcBorders>
              <w:bottom w:val="single" w:sz="6" w:space="0" w:color="auto"/>
            </w:tcBorders>
          </w:tcPr>
          <w:p w14:paraId="1314C1B7" w14:textId="77777777" w:rsidR="004E2542" w:rsidRPr="00C6761E" w:rsidRDefault="004E2542" w:rsidP="00740BBF">
            <w:pPr>
              <w:pStyle w:val="TAC"/>
            </w:pPr>
            <w:r w:rsidRPr="00C6761E">
              <w:t>4</w:t>
            </w:r>
          </w:p>
        </w:tc>
        <w:tc>
          <w:tcPr>
            <w:tcW w:w="594" w:type="dxa"/>
            <w:tcBorders>
              <w:bottom w:val="single" w:sz="6" w:space="0" w:color="auto"/>
            </w:tcBorders>
          </w:tcPr>
          <w:p w14:paraId="1E5838C3" w14:textId="77777777" w:rsidR="004E2542" w:rsidRPr="00C6761E" w:rsidRDefault="004E2542" w:rsidP="00740BBF">
            <w:pPr>
              <w:pStyle w:val="TAC"/>
            </w:pPr>
            <w:r w:rsidRPr="00C6761E">
              <w:t>3</w:t>
            </w:r>
          </w:p>
        </w:tc>
        <w:tc>
          <w:tcPr>
            <w:tcW w:w="594" w:type="dxa"/>
            <w:tcBorders>
              <w:bottom w:val="single" w:sz="6" w:space="0" w:color="auto"/>
            </w:tcBorders>
          </w:tcPr>
          <w:p w14:paraId="39865BEB" w14:textId="77777777" w:rsidR="004E2542" w:rsidRPr="00C6761E" w:rsidRDefault="004E2542" w:rsidP="00740BBF">
            <w:pPr>
              <w:pStyle w:val="TAC"/>
            </w:pPr>
            <w:r w:rsidRPr="00C6761E">
              <w:t>2</w:t>
            </w:r>
          </w:p>
        </w:tc>
        <w:tc>
          <w:tcPr>
            <w:tcW w:w="594" w:type="dxa"/>
            <w:tcBorders>
              <w:bottom w:val="single" w:sz="6" w:space="0" w:color="auto"/>
            </w:tcBorders>
          </w:tcPr>
          <w:p w14:paraId="7281205B" w14:textId="77777777" w:rsidR="004E2542" w:rsidRPr="00C6761E" w:rsidRDefault="004E2542" w:rsidP="00740BBF">
            <w:pPr>
              <w:pStyle w:val="TAC"/>
            </w:pPr>
            <w:r w:rsidRPr="00C6761E">
              <w:t>1</w:t>
            </w:r>
          </w:p>
        </w:tc>
        <w:tc>
          <w:tcPr>
            <w:tcW w:w="950" w:type="dxa"/>
            <w:tcBorders>
              <w:left w:val="nil"/>
            </w:tcBorders>
          </w:tcPr>
          <w:p w14:paraId="5EC34907" w14:textId="77777777" w:rsidR="004E2542" w:rsidRPr="00C6761E" w:rsidRDefault="004E2542" w:rsidP="00740BBF">
            <w:pPr>
              <w:pStyle w:val="TAC"/>
            </w:pPr>
          </w:p>
        </w:tc>
      </w:tr>
      <w:tr w:rsidR="004E2542" w:rsidRPr="00C6761E" w14:paraId="27AB4A17" w14:textId="77777777" w:rsidTr="00740BBF">
        <w:trPr>
          <w:cantSplit/>
          <w:trHeight w:val="83"/>
          <w:jc w:val="center"/>
        </w:trPr>
        <w:tc>
          <w:tcPr>
            <w:tcW w:w="2239" w:type="dxa"/>
            <w:vMerge w:val="restart"/>
            <w:tcBorders>
              <w:right w:val="single" w:sz="6" w:space="0" w:color="auto"/>
            </w:tcBorders>
          </w:tcPr>
          <w:p w14:paraId="0EF7AD10" w14:textId="77777777" w:rsidR="004E2542" w:rsidRPr="00C6761E" w:rsidRDefault="004E2542" w:rsidP="00740BBF">
            <w:pPr>
              <w:pStyle w:val="TAC"/>
            </w:pPr>
          </w:p>
        </w:tc>
        <w:tc>
          <w:tcPr>
            <w:tcW w:w="593" w:type="dxa"/>
            <w:tcBorders>
              <w:top w:val="single" w:sz="6" w:space="0" w:color="auto"/>
              <w:left w:val="single" w:sz="6" w:space="0" w:color="auto"/>
            </w:tcBorders>
          </w:tcPr>
          <w:p w14:paraId="4EB70385" w14:textId="77777777" w:rsidR="004E2542" w:rsidRPr="00C6761E" w:rsidRDefault="004E2542" w:rsidP="00740BBF">
            <w:pPr>
              <w:pStyle w:val="TAC"/>
            </w:pPr>
            <w:r w:rsidRPr="00C6761E">
              <w:t>0</w:t>
            </w:r>
          </w:p>
        </w:tc>
        <w:tc>
          <w:tcPr>
            <w:tcW w:w="594" w:type="dxa"/>
            <w:tcBorders>
              <w:top w:val="single" w:sz="6" w:space="0" w:color="auto"/>
            </w:tcBorders>
          </w:tcPr>
          <w:p w14:paraId="5E0EF4CF" w14:textId="77777777" w:rsidR="004E2542" w:rsidRPr="00C6761E" w:rsidRDefault="004E2542" w:rsidP="00740BBF">
            <w:pPr>
              <w:pStyle w:val="TAC"/>
            </w:pPr>
            <w:r w:rsidRPr="00C6761E">
              <w:t>0</w:t>
            </w:r>
          </w:p>
        </w:tc>
        <w:tc>
          <w:tcPr>
            <w:tcW w:w="594" w:type="dxa"/>
            <w:tcBorders>
              <w:top w:val="single" w:sz="6" w:space="0" w:color="auto"/>
            </w:tcBorders>
          </w:tcPr>
          <w:p w14:paraId="7ED28DD3"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6E97D5AE"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51ED6221" w14:textId="77777777" w:rsidR="004E2542" w:rsidRPr="00C6761E" w:rsidRDefault="004E2542" w:rsidP="00740BBF">
            <w:pPr>
              <w:pStyle w:val="TAC"/>
            </w:pPr>
            <w:r w:rsidRPr="00C6761E">
              <w:t>Packet filter identifier 1</w:t>
            </w:r>
          </w:p>
        </w:tc>
        <w:tc>
          <w:tcPr>
            <w:tcW w:w="950" w:type="dxa"/>
            <w:vMerge w:val="restart"/>
            <w:tcBorders>
              <w:left w:val="single" w:sz="6" w:space="0" w:color="auto"/>
            </w:tcBorders>
          </w:tcPr>
          <w:p w14:paraId="1ADA77D0" w14:textId="77777777" w:rsidR="004E2542" w:rsidRPr="00C6761E" w:rsidRDefault="004E2542" w:rsidP="00740BBF">
            <w:pPr>
              <w:pStyle w:val="TAL"/>
            </w:pPr>
            <w:r w:rsidRPr="00C6761E">
              <w:t>octet 8</w:t>
            </w:r>
          </w:p>
          <w:p w14:paraId="4A3328A6" w14:textId="77777777" w:rsidR="004E2542" w:rsidRPr="00C6761E" w:rsidRDefault="004E2542" w:rsidP="00740BBF">
            <w:pPr>
              <w:pStyle w:val="TAL"/>
            </w:pPr>
          </w:p>
        </w:tc>
      </w:tr>
      <w:tr w:rsidR="004E2542" w:rsidRPr="00C6761E" w14:paraId="1E3F7B3C" w14:textId="77777777" w:rsidTr="00740BBF">
        <w:trPr>
          <w:cantSplit/>
          <w:trHeight w:val="82"/>
          <w:jc w:val="center"/>
        </w:trPr>
        <w:tc>
          <w:tcPr>
            <w:tcW w:w="2239" w:type="dxa"/>
            <w:vMerge/>
            <w:tcBorders>
              <w:right w:val="single" w:sz="6" w:space="0" w:color="auto"/>
            </w:tcBorders>
          </w:tcPr>
          <w:p w14:paraId="71460967"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6E3A556"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064AA3E5" w14:textId="77777777" w:rsidR="004E2542" w:rsidRPr="00C6761E" w:rsidRDefault="004E2542" w:rsidP="00740BBF">
            <w:pPr>
              <w:pStyle w:val="TAC"/>
            </w:pPr>
          </w:p>
        </w:tc>
        <w:tc>
          <w:tcPr>
            <w:tcW w:w="950" w:type="dxa"/>
            <w:vMerge/>
            <w:tcBorders>
              <w:left w:val="single" w:sz="6" w:space="0" w:color="auto"/>
            </w:tcBorders>
          </w:tcPr>
          <w:p w14:paraId="787E3EE3" w14:textId="77777777" w:rsidR="004E2542" w:rsidRPr="00C6761E" w:rsidRDefault="004E2542" w:rsidP="00740BBF">
            <w:pPr>
              <w:pStyle w:val="TAL"/>
            </w:pPr>
          </w:p>
        </w:tc>
      </w:tr>
      <w:tr w:rsidR="004E2542" w:rsidRPr="00C6761E" w14:paraId="43BE537E" w14:textId="77777777" w:rsidTr="00740BBF">
        <w:trPr>
          <w:cantSplit/>
          <w:trHeight w:val="82"/>
          <w:jc w:val="center"/>
        </w:trPr>
        <w:tc>
          <w:tcPr>
            <w:tcW w:w="2239" w:type="dxa"/>
            <w:tcBorders>
              <w:right w:val="single" w:sz="6" w:space="0" w:color="auto"/>
            </w:tcBorders>
          </w:tcPr>
          <w:p w14:paraId="04676E83" w14:textId="77777777" w:rsidR="004E2542" w:rsidRPr="00C6761E"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0F075688" w14:textId="77777777" w:rsidR="004E2542" w:rsidRPr="00C6761E" w:rsidRDefault="004E2542" w:rsidP="00740BBF">
            <w:pPr>
              <w:pStyle w:val="TAC"/>
            </w:pPr>
            <w:r w:rsidRPr="00C6761E">
              <w:t>Length of packet filter contents 1</w:t>
            </w:r>
          </w:p>
        </w:tc>
        <w:tc>
          <w:tcPr>
            <w:tcW w:w="950" w:type="dxa"/>
            <w:tcBorders>
              <w:left w:val="single" w:sz="6" w:space="0" w:color="auto"/>
            </w:tcBorders>
          </w:tcPr>
          <w:p w14:paraId="278F6910" w14:textId="77777777" w:rsidR="004E2542" w:rsidRPr="00C6761E" w:rsidRDefault="004E2542" w:rsidP="00740BBF">
            <w:pPr>
              <w:pStyle w:val="TAL"/>
            </w:pPr>
            <w:r w:rsidRPr="00C6761E">
              <w:t>octet 9</w:t>
            </w:r>
          </w:p>
        </w:tc>
      </w:tr>
      <w:tr w:rsidR="004E2542" w:rsidRPr="00C6761E" w14:paraId="4065A92F" w14:textId="77777777" w:rsidTr="00740BBF">
        <w:trPr>
          <w:cantSplit/>
          <w:trHeight w:val="82"/>
          <w:jc w:val="center"/>
        </w:trPr>
        <w:tc>
          <w:tcPr>
            <w:tcW w:w="2239" w:type="dxa"/>
            <w:tcBorders>
              <w:right w:val="single" w:sz="6" w:space="0" w:color="auto"/>
            </w:tcBorders>
          </w:tcPr>
          <w:p w14:paraId="7795E9F4" w14:textId="77777777" w:rsidR="004E2542" w:rsidRPr="00C6761E"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4D3D2608" w14:textId="77777777" w:rsidR="004E2542" w:rsidRPr="00C6761E" w:rsidRDefault="004E2542" w:rsidP="00740BBF">
            <w:pPr>
              <w:pStyle w:val="TAC"/>
            </w:pPr>
            <w:r w:rsidRPr="00C6761E">
              <w:t>Packet filter contents 1</w:t>
            </w:r>
          </w:p>
          <w:p w14:paraId="3DE8EC6E" w14:textId="77777777" w:rsidR="004E2542" w:rsidRPr="00C6761E" w:rsidRDefault="004E2542" w:rsidP="00740BBF">
            <w:pPr>
              <w:pStyle w:val="TAC"/>
            </w:pPr>
          </w:p>
        </w:tc>
        <w:tc>
          <w:tcPr>
            <w:tcW w:w="950" w:type="dxa"/>
            <w:tcBorders>
              <w:left w:val="single" w:sz="6" w:space="0" w:color="auto"/>
            </w:tcBorders>
          </w:tcPr>
          <w:p w14:paraId="2BC3048A" w14:textId="77777777" w:rsidR="004E2542" w:rsidRPr="00C6761E" w:rsidRDefault="004E2542" w:rsidP="00740BBF">
            <w:pPr>
              <w:pStyle w:val="TAL"/>
              <w:rPr>
                <w:lang w:eastAsia="zh-CN"/>
              </w:rPr>
            </w:pPr>
            <w:r w:rsidRPr="00C6761E">
              <w:rPr>
                <w:lang w:eastAsia="zh-CN"/>
              </w:rPr>
              <w:t>octet 10</w:t>
            </w:r>
          </w:p>
          <w:p w14:paraId="7391EE08" w14:textId="77777777" w:rsidR="004E2542" w:rsidRPr="00C6761E" w:rsidRDefault="004E2542" w:rsidP="00740BBF">
            <w:pPr>
              <w:pStyle w:val="TAL"/>
              <w:rPr>
                <w:lang w:eastAsia="zh-CN"/>
              </w:rPr>
            </w:pPr>
            <w:r w:rsidRPr="00C6761E">
              <w:rPr>
                <w:lang w:eastAsia="zh-CN"/>
              </w:rPr>
              <w:t>octet m</w:t>
            </w:r>
          </w:p>
        </w:tc>
      </w:tr>
      <w:tr w:rsidR="004E2542" w:rsidRPr="00C6761E" w14:paraId="6A0BEE97" w14:textId="77777777" w:rsidTr="00740BBF">
        <w:trPr>
          <w:cantSplit/>
          <w:trHeight w:val="83"/>
          <w:jc w:val="center"/>
        </w:trPr>
        <w:tc>
          <w:tcPr>
            <w:tcW w:w="2239" w:type="dxa"/>
            <w:vMerge w:val="restart"/>
            <w:tcBorders>
              <w:right w:val="single" w:sz="6" w:space="0" w:color="auto"/>
            </w:tcBorders>
          </w:tcPr>
          <w:p w14:paraId="171848B8" w14:textId="77777777" w:rsidR="004E2542" w:rsidRPr="00C6761E" w:rsidRDefault="004E2542" w:rsidP="00740BBF">
            <w:pPr>
              <w:pStyle w:val="TAC"/>
            </w:pPr>
          </w:p>
        </w:tc>
        <w:tc>
          <w:tcPr>
            <w:tcW w:w="593" w:type="dxa"/>
            <w:tcBorders>
              <w:top w:val="single" w:sz="6" w:space="0" w:color="auto"/>
              <w:left w:val="single" w:sz="6" w:space="0" w:color="auto"/>
            </w:tcBorders>
          </w:tcPr>
          <w:p w14:paraId="19AA69C0" w14:textId="77777777" w:rsidR="004E2542" w:rsidRPr="00C6761E" w:rsidRDefault="004E2542" w:rsidP="00740BBF">
            <w:pPr>
              <w:pStyle w:val="TAC"/>
            </w:pPr>
            <w:r w:rsidRPr="00C6761E">
              <w:t>0</w:t>
            </w:r>
          </w:p>
        </w:tc>
        <w:tc>
          <w:tcPr>
            <w:tcW w:w="594" w:type="dxa"/>
            <w:tcBorders>
              <w:top w:val="single" w:sz="6" w:space="0" w:color="auto"/>
            </w:tcBorders>
          </w:tcPr>
          <w:p w14:paraId="39A7B95A" w14:textId="77777777" w:rsidR="004E2542" w:rsidRPr="00C6761E" w:rsidRDefault="004E2542" w:rsidP="00740BBF">
            <w:pPr>
              <w:pStyle w:val="TAC"/>
            </w:pPr>
            <w:r w:rsidRPr="00C6761E">
              <w:t>0</w:t>
            </w:r>
          </w:p>
        </w:tc>
        <w:tc>
          <w:tcPr>
            <w:tcW w:w="594" w:type="dxa"/>
            <w:tcBorders>
              <w:top w:val="single" w:sz="6" w:space="0" w:color="auto"/>
            </w:tcBorders>
          </w:tcPr>
          <w:p w14:paraId="727E79EC"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791856D4"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35C80C36" w14:textId="77777777" w:rsidR="004E2542" w:rsidRPr="00C6761E" w:rsidRDefault="004E2542" w:rsidP="00740BBF">
            <w:pPr>
              <w:pStyle w:val="TAC"/>
            </w:pPr>
            <w:r w:rsidRPr="00C6761E">
              <w:t>Packet filter identifier 2</w:t>
            </w:r>
          </w:p>
        </w:tc>
        <w:tc>
          <w:tcPr>
            <w:tcW w:w="950" w:type="dxa"/>
            <w:vMerge w:val="restart"/>
            <w:tcBorders>
              <w:left w:val="single" w:sz="6" w:space="0" w:color="auto"/>
            </w:tcBorders>
          </w:tcPr>
          <w:p w14:paraId="56893D92" w14:textId="77777777" w:rsidR="004E2542" w:rsidRPr="00C6761E" w:rsidRDefault="004E2542" w:rsidP="00740BBF">
            <w:pPr>
              <w:pStyle w:val="TAL"/>
              <w:rPr>
                <w:lang w:eastAsia="zh-CN"/>
              </w:rPr>
            </w:pPr>
            <w:r w:rsidRPr="00C6761E">
              <w:rPr>
                <w:lang w:eastAsia="zh-CN"/>
              </w:rPr>
              <w:t>octet m+1</w:t>
            </w:r>
          </w:p>
        </w:tc>
      </w:tr>
      <w:tr w:rsidR="004E2542" w:rsidRPr="00C6761E" w14:paraId="3AC487ED" w14:textId="77777777" w:rsidTr="00740BBF">
        <w:trPr>
          <w:cantSplit/>
          <w:trHeight w:val="82"/>
          <w:jc w:val="center"/>
        </w:trPr>
        <w:tc>
          <w:tcPr>
            <w:tcW w:w="2239" w:type="dxa"/>
            <w:vMerge/>
            <w:tcBorders>
              <w:right w:val="single" w:sz="6" w:space="0" w:color="auto"/>
            </w:tcBorders>
          </w:tcPr>
          <w:p w14:paraId="66CD0DEA"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639BBBE6"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688443FD" w14:textId="77777777" w:rsidR="004E2542" w:rsidRPr="00C6761E" w:rsidRDefault="004E2542" w:rsidP="00740BBF">
            <w:pPr>
              <w:pStyle w:val="TAC"/>
            </w:pPr>
          </w:p>
        </w:tc>
        <w:tc>
          <w:tcPr>
            <w:tcW w:w="950" w:type="dxa"/>
            <w:vMerge/>
            <w:tcBorders>
              <w:left w:val="single" w:sz="6" w:space="0" w:color="auto"/>
            </w:tcBorders>
          </w:tcPr>
          <w:p w14:paraId="35312E28" w14:textId="77777777" w:rsidR="004E2542" w:rsidRPr="00C6761E" w:rsidRDefault="004E2542" w:rsidP="00740BBF">
            <w:pPr>
              <w:pStyle w:val="TAL"/>
            </w:pPr>
          </w:p>
        </w:tc>
      </w:tr>
      <w:tr w:rsidR="004E2542" w:rsidRPr="00C6761E" w14:paraId="596C6986" w14:textId="77777777" w:rsidTr="00740BBF">
        <w:trPr>
          <w:cantSplit/>
          <w:jc w:val="center"/>
        </w:trPr>
        <w:tc>
          <w:tcPr>
            <w:tcW w:w="2239" w:type="dxa"/>
            <w:tcBorders>
              <w:right w:val="single" w:sz="6" w:space="0" w:color="auto"/>
            </w:tcBorders>
          </w:tcPr>
          <w:p w14:paraId="209F6F4F"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1F7DE5DE" w14:textId="77777777" w:rsidR="004E2542" w:rsidRPr="00C6761E" w:rsidRDefault="004E2542" w:rsidP="00740BBF">
            <w:pPr>
              <w:pStyle w:val="TAC"/>
            </w:pPr>
            <w:r w:rsidRPr="00C6761E">
              <w:t>Length of packet filter contents 2</w:t>
            </w:r>
          </w:p>
        </w:tc>
        <w:tc>
          <w:tcPr>
            <w:tcW w:w="950" w:type="dxa"/>
            <w:tcBorders>
              <w:left w:val="single" w:sz="6" w:space="0" w:color="auto"/>
            </w:tcBorders>
          </w:tcPr>
          <w:p w14:paraId="3BE84A05" w14:textId="77777777" w:rsidR="004E2542" w:rsidRPr="00C6761E" w:rsidRDefault="004E2542" w:rsidP="00740BBF">
            <w:pPr>
              <w:pStyle w:val="TAL"/>
              <w:rPr>
                <w:lang w:eastAsia="zh-CN"/>
              </w:rPr>
            </w:pPr>
            <w:r w:rsidRPr="00C6761E">
              <w:rPr>
                <w:lang w:eastAsia="zh-CN"/>
              </w:rPr>
              <w:t>octet m+2</w:t>
            </w:r>
          </w:p>
        </w:tc>
      </w:tr>
      <w:tr w:rsidR="004E2542" w:rsidRPr="00C6761E" w14:paraId="2D1AE10D" w14:textId="77777777" w:rsidTr="00740BBF">
        <w:trPr>
          <w:cantSplit/>
          <w:jc w:val="center"/>
        </w:trPr>
        <w:tc>
          <w:tcPr>
            <w:tcW w:w="2239" w:type="dxa"/>
            <w:tcBorders>
              <w:right w:val="single" w:sz="6" w:space="0" w:color="auto"/>
            </w:tcBorders>
          </w:tcPr>
          <w:p w14:paraId="2F190D00"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6F14923D" w14:textId="77777777" w:rsidR="004E2542" w:rsidRPr="00C6761E" w:rsidRDefault="004E2542" w:rsidP="00740BBF">
            <w:pPr>
              <w:pStyle w:val="TAC"/>
            </w:pPr>
            <w:r w:rsidRPr="00C6761E">
              <w:t>Packet filter contents 2</w:t>
            </w:r>
          </w:p>
          <w:p w14:paraId="033B14D1" w14:textId="77777777" w:rsidR="004E2542" w:rsidRPr="00C6761E" w:rsidRDefault="004E2542" w:rsidP="00740BBF">
            <w:pPr>
              <w:pStyle w:val="TAC"/>
            </w:pPr>
          </w:p>
        </w:tc>
        <w:tc>
          <w:tcPr>
            <w:tcW w:w="950" w:type="dxa"/>
            <w:tcBorders>
              <w:left w:val="single" w:sz="6" w:space="0" w:color="auto"/>
            </w:tcBorders>
          </w:tcPr>
          <w:p w14:paraId="0C9A43B6" w14:textId="77777777" w:rsidR="004E2542" w:rsidRPr="00C6761E" w:rsidRDefault="004E2542" w:rsidP="00740BBF">
            <w:pPr>
              <w:pStyle w:val="TAL"/>
              <w:rPr>
                <w:lang w:eastAsia="zh-CN"/>
              </w:rPr>
            </w:pPr>
            <w:r w:rsidRPr="00C6761E">
              <w:rPr>
                <w:lang w:eastAsia="zh-CN"/>
              </w:rPr>
              <w:t>octet m+3</w:t>
            </w:r>
          </w:p>
          <w:p w14:paraId="15244FED" w14:textId="77777777" w:rsidR="004E2542" w:rsidRPr="00C6761E" w:rsidRDefault="004E2542" w:rsidP="00740BBF">
            <w:pPr>
              <w:pStyle w:val="TAL"/>
              <w:rPr>
                <w:lang w:eastAsia="zh-CN"/>
              </w:rPr>
            </w:pPr>
            <w:r w:rsidRPr="00C6761E">
              <w:rPr>
                <w:lang w:eastAsia="zh-CN"/>
              </w:rPr>
              <w:t>octet n</w:t>
            </w:r>
          </w:p>
        </w:tc>
      </w:tr>
      <w:tr w:rsidR="004E2542" w:rsidRPr="00C6761E" w14:paraId="18EAD35F" w14:textId="77777777" w:rsidTr="00740BBF">
        <w:trPr>
          <w:cantSplit/>
          <w:jc w:val="center"/>
        </w:trPr>
        <w:tc>
          <w:tcPr>
            <w:tcW w:w="2239" w:type="dxa"/>
            <w:tcBorders>
              <w:right w:val="single" w:sz="6" w:space="0" w:color="auto"/>
            </w:tcBorders>
          </w:tcPr>
          <w:p w14:paraId="7B386F85"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F1B47ED" w14:textId="77777777" w:rsidR="004E2542" w:rsidRPr="00C6761E" w:rsidRDefault="004E2542" w:rsidP="00740BBF">
            <w:pPr>
              <w:pStyle w:val="TAC"/>
            </w:pPr>
            <w:r w:rsidRPr="00C6761E">
              <w:t>…</w:t>
            </w:r>
          </w:p>
        </w:tc>
        <w:tc>
          <w:tcPr>
            <w:tcW w:w="950" w:type="dxa"/>
            <w:tcBorders>
              <w:left w:val="single" w:sz="6" w:space="0" w:color="auto"/>
            </w:tcBorders>
          </w:tcPr>
          <w:p w14:paraId="14A3220C" w14:textId="77777777" w:rsidR="004E2542" w:rsidRPr="00C6761E" w:rsidRDefault="004E2542" w:rsidP="00740BBF">
            <w:pPr>
              <w:pStyle w:val="TAL"/>
              <w:rPr>
                <w:lang w:eastAsia="zh-CN"/>
              </w:rPr>
            </w:pPr>
            <w:r w:rsidRPr="00C6761E">
              <w:rPr>
                <w:lang w:eastAsia="zh-CN"/>
              </w:rPr>
              <w:t>octet n+1</w:t>
            </w:r>
          </w:p>
          <w:p w14:paraId="515DDCC2" w14:textId="77777777" w:rsidR="004E2542" w:rsidRPr="00C6761E" w:rsidRDefault="004E2542" w:rsidP="00740BBF">
            <w:pPr>
              <w:pStyle w:val="TAL"/>
            </w:pPr>
            <w:r w:rsidRPr="00C6761E">
              <w:rPr>
                <w:lang w:eastAsia="zh-CN"/>
              </w:rPr>
              <w:t>octet y</w:t>
            </w:r>
          </w:p>
        </w:tc>
      </w:tr>
      <w:tr w:rsidR="004E2542" w:rsidRPr="00C6761E" w14:paraId="7B76E8B5" w14:textId="77777777" w:rsidTr="00740BBF">
        <w:trPr>
          <w:cantSplit/>
          <w:trHeight w:val="83"/>
          <w:jc w:val="center"/>
        </w:trPr>
        <w:tc>
          <w:tcPr>
            <w:tcW w:w="2239" w:type="dxa"/>
            <w:vMerge w:val="restart"/>
            <w:tcBorders>
              <w:right w:val="single" w:sz="6" w:space="0" w:color="auto"/>
            </w:tcBorders>
          </w:tcPr>
          <w:p w14:paraId="03BBB5A3" w14:textId="77777777" w:rsidR="004E2542" w:rsidRPr="00C6761E" w:rsidRDefault="004E2542" w:rsidP="00740BBF">
            <w:pPr>
              <w:pStyle w:val="TAC"/>
            </w:pPr>
          </w:p>
        </w:tc>
        <w:tc>
          <w:tcPr>
            <w:tcW w:w="593" w:type="dxa"/>
            <w:tcBorders>
              <w:top w:val="single" w:sz="6" w:space="0" w:color="auto"/>
              <w:left w:val="single" w:sz="6" w:space="0" w:color="auto"/>
            </w:tcBorders>
          </w:tcPr>
          <w:p w14:paraId="5333E4B0" w14:textId="77777777" w:rsidR="004E2542" w:rsidRPr="00C6761E" w:rsidRDefault="004E2542" w:rsidP="00740BBF">
            <w:pPr>
              <w:pStyle w:val="TAC"/>
            </w:pPr>
            <w:r w:rsidRPr="00C6761E">
              <w:t>0</w:t>
            </w:r>
          </w:p>
        </w:tc>
        <w:tc>
          <w:tcPr>
            <w:tcW w:w="594" w:type="dxa"/>
            <w:tcBorders>
              <w:top w:val="single" w:sz="6" w:space="0" w:color="auto"/>
            </w:tcBorders>
          </w:tcPr>
          <w:p w14:paraId="08D90FCE" w14:textId="77777777" w:rsidR="004E2542" w:rsidRPr="00C6761E" w:rsidRDefault="004E2542" w:rsidP="00740BBF">
            <w:pPr>
              <w:pStyle w:val="TAC"/>
            </w:pPr>
            <w:r w:rsidRPr="00C6761E">
              <w:t>0</w:t>
            </w:r>
          </w:p>
        </w:tc>
        <w:tc>
          <w:tcPr>
            <w:tcW w:w="594" w:type="dxa"/>
            <w:tcBorders>
              <w:top w:val="single" w:sz="6" w:space="0" w:color="auto"/>
            </w:tcBorders>
          </w:tcPr>
          <w:p w14:paraId="0A3FF97A" w14:textId="77777777" w:rsidR="004E2542" w:rsidRPr="00C6761E" w:rsidRDefault="004E2542" w:rsidP="00740BBF">
            <w:pPr>
              <w:pStyle w:val="TAC"/>
            </w:pPr>
            <w:r w:rsidRPr="00C6761E">
              <w:t>0</w:t>
            </w:r>
          </w:p>
        </w:tc>
        <w:tc>
          <w:tcPr>
            <w:tcW w:w="594" w:type="dxa"/>
            <w:tcBorders>
              <w:top w:val="single" w:sz="6" w:space="0" w:color="auto"/>
              <w:right w:val="single" w:sz="6" w:space="0" w:color="auto"/>
            </w:tcBorders>
          </w:tcPr>
          <w:p w14:paraId="5352742B" w14:textId="77777777" w:rsidR="004E2542" w:rsidRPr="00C6761E" w:rsidRDefault="004E2542" w:rsidP="00740BBF">
            <w:pPr>
              <w:pStyle w:val="TAC"/>
            </w:pPr>
            <w:r w:rsidRPr="00C6761E">
              <w:t>0</w:t>
            </w:r>
          </w:p>
        </w:tc>
        <w:tc>
          <w:tcPr>
            <w:tcW w:w="2375" w:type="dxa"/>
            <w:gridSpan w:val="4"/>
            <w:vMerge w:val="restart"/>
            <w:tcBorders>
              <w:top w:val="single" w:sz="6" w:space="0" w:color="auto"/>
              <w:left w:val="single" w:sz="6" w:space="0" w:color="auto"/>
              <w:right w:val="single" w:sz="6" w:space="0" w:color="auto"/>
            </w:tcBorders>
          </w:tcPr>
          <w:p w14:paraId="1D3F6DF7" w14:textId="77777777" w:rsidR="004E2542" w:rsidRPr="00C6761E" w:rsidRDefault="004E2542" w:rsidP="00740BBF">
            <w:pPr>
              <w:pStyle w:val="TAC"/>
            </w:pPr>
            <w:r w:rsidRPr="00C6761E">
              <w:t>Packet filter identifier N</w:t>
            </w:r>
          </w:p>
        </w:tc>
        <w:tc>
          <w:tcPr>
            <w:tcW w:w="950" w:type="dxa"/>
            <w:vMerge w:val="restart"/>
            <w:tcBorders>
              <w:left w:val="single" w:sz="6" w:space="0" w:color="auto"/>
            </w:tcBorders>
          </w:tcPr>
          <w:p w14:paraId="256A5621" w14:textId="77777777" w:rsidR="004E2542" w:rsidRPr="00C6761E" w:rsidRDefault="004E2542" w:rsidP="00740BBF">
            <w:pPr>
              <w:pStyle w:val="TAL"/>
            </w:pPr>
            <w:r w:rsidRPr="00C6761E">
              <w:t>octet y+1</w:t>
            </w:r>
          </w:p>
        </w:tc>
      </w:tr>
      <w:tr w:rsidR="004E2542" w:rsidRPr="00C6761E" w14:paraId="175039A0" w14:textId="77777777" w:rsidTr="00740BBF">
        <w:trPr>
          <w:cantSplit/>
          <w:trHeight w:val="82"/>
          <w:jc w:val="center"/>
        </w:trPr>
        <w:tc>
          <w:tcPr>
            <w:tcW w:w="2239" w:type="dxa"/>
            <w:vMerge/>
            <w:tcBorders>
              <w:right w:val="single" w:sz="6" w:space="0" w:color="auto"/>
            </w:tcBorders>
          </w:tcPr>
          <w:p w14:paraId="1BCA54DA" w14:textId="77777777" w:rsidR="004E2542" w:rsidRPr="00C6761E"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3C25F4A8" w14:textId="77777777" w:rsidR="004E2542" w:rsidRPr="00C6761E" w:rsidRDefault="004E2542" w:rsidP="00740BBF">
            <w:pPr>
              <w:pStyle w:val="TAC"/>
            </w:pPr>
            <w:r w:rsidRPr="00C6761E">
              <w:t>Spare</w:t>
            </w:r>
          </w:p>
        </w:tc>
        <w:tc>
          <w:tcPr>
            <w:tcW w:w="2375" w:type="dxa"/>
            <w:gridSpan w:val="4"/>
            <w:vMerge/>
            <w:tcBorders>
              <w:left w:val="single" w:sz="6" w:space="0" w:color="auto"/>
              <w:bottom w:val="single" w:sz="6" w:space="0" w:color="auto"/>
              <w:right w:val="single" w:sz="6" w:space="0" w:color="auto"/>
            </w:tcBorders>
          </w:tcPr>
          <w:p w14:paraId="1727931F" w14:textId="77777777" w:rsidR="004E2542" w:rsidRPr="00C6761E" w:rsidRDefault="004E2542" w:rsidP="00740BBF">
            <w:pPr>
              <w:pStyle w:val="TAC"/>
            </w:pPr>
          </w:p>
        </w:tc>
        <w:tc>
          <w:tcPr>
            <w:tcW w:w="950" w:type="dxa"/>
            <w:vMerge/>
            <w:tcBorders>
              <w:left w:val="single" w:sz="6" w:space="0" w:color="auto"/>
            </w:tcBorders>
          </w:tcPr>
          <w:p w14:paraId="6443C7AE" w14:textId="77777777" w:rsidR="004E2542" w:rsidRPr="00C6761E" w:rsidRDefault="004E2542" w:rsidP="00740BBF">
            <w:pPr>
              <w:pStyle w:val="TAC"/>
            </w:pPr>
          </w:p>
        </w:tc>
      </w:tr>
      <w:tr w:rsidR="004E2542" w:rsidRPr="00C6761E" w14:paraId="3AB6B6E0" w14:textId="77777777" w:rsidTr="00740BBF">
        <w:trPr>
          <w:cantSplit/>
          <w:jc w:val="center"/>
        </w:trPr>
        <w:tc>
          <w:tcPr>
            <w:tcW w:w="2239" w:type="dxa"/>
            <w:tcBorders>
              <w:right w:val="single" w:sz="6" w:space="0" w:color="auto"/>
            </w:tcBorders>
          </w:tcPr>
          <w:p w14:paraId="7BBF79AD"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7BABD7C8" w14:textId="77777777" w:rsidR="004E2542" w:rsidRPr="00C6761E" w:rsidRDefault="004E2542" w:rsidP="00740BBF">
            <w:pPr>
              <w:pStyle w:val="TAC"/>
            </w:pPr>
            <w:r w:rsidRPr="00C6761E">
              <w:t>Length of packet filter contents N</w:t>
            </w:r>
          </w:p>
        </w:tc>
        <w:tc>
          <w:tcPr>
            <w:tcW w:w="950" w:type="dxa"/>
            <w:tcBorders>
              <w:left w:val="single" w:sz="6" w:space="0" w:color="auto"/>
            </w:tcBorders>
          </w:tcPr>
          <w:p w14:paraId="0A821044" w14:textId="77777777" w:rsidR="004E2542" w:rsidRPr="00C6761E" w:rsidRDefault="004E2542" w:rsidP="00740BBF">
            <w:pPr>
              <w:pStyle w:val="TAL"/>
              <w:rPr>
                <w:lang w:eastAsia="zh-CN"/>
              </w:rPr>
            </w:pPr>
            <w:r w:rsidRPr="00C6761E">
              <w:rPr>
                <w:lang w:eastAsia="zh-CN"/>
              </w:rPr>
              <w:t>octet y+2</w:t>
            </w:r>
          </w:p>
        </w:tc>
      </w:tr>
      <w:tr w:rsidR="004E2542" w:rsidRPr="00C6761E" w14:paraId="6CE10672" w14:textId="77777777" w:rsidTr="00740BBF">
        <w:trPr>
          <w:cantSplit/>
          <w:jc w:val="center"/>
        </w:trPr>
        <w:tc>
          <w:tcPr>
            <w:tcW w:w="2239" w:type="dxa"/>
            <w:tcBorders>
              <w:right w:val="single" w:sz="6" w:space="0" w:color="auto"/>
            </w:tcBorders>
          </w:tcPr>
          <w:p w14:paraId="0E9295BB" w14:textId="77777777" w:rsidR="004E2542" w:rsidRPr="00C6761E"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2886DF0F" w14:textId="77777777" w:rsidR="004E2542" w:rsidRPr="00C6761E" w:rsidRDefault="004E2542" w:rsidP="00740BBF">
            <w:pPr>
              <w:pStyle w:val="TAC"/>
            </w:pPr>
            <w:r w:rsidRPr="00C6761E">
              <w:t>Packet filter contents N</w:t>
            </w:r>
          </w:p>
          <w:p w14:paraId="5927F7CC" w14:textId="77777777" w:rsidR="004E2542" w:rsidRPr="00C6761E" w:rsidRDefault="004E2542" w:rsidP="00740BBF">
            <w:pPr>
              <w:pStyle w:val="TAC"/>
            </w:pPr>
          </w:p>
        </w:tc>
        <w:tc>
          <w:tcPr>
            <w:tcW w:w="950" w:type="dxa"/>
            <w:tcBorders>
              <w:left w:val="single" w:sz="6" w:space="0" w:color="auto"/>
            </w:tcBorders>
          </w:tcPr>
          <w:p w14:paraId="6D5A3389" w14:textId="77777777" w:rsidR="004E2542" w:rsidRPr="00C6761E" w:rsidRDefault="004E2542" w:rsidP="00740BBF">
            <w:pPr>
              <w:pStyle w:val="TAL"/>
              <w:rPr>
                <w:lang w:eastAsia="zh-CN"/>
              </w:rPr>
            </w:pPr>
            <w:r w:rsidRPr="00C6761E">
              <w:rPr>
                <w:lang w:eastAsia="zh-CN"/>
              </w:rPr>
              <w:t>octet y+3</w:t>
            </w:r>
          </w:p>
          <w:p w14:paraId="3877F439" w14:textId="77777777" w:rsidR="004E2542" w:rsidRPr="00C6761E" w:rsidRDefault="004E2542" w:rsidP="00740BBF">
            <w:pPr>
              <w:pStyle w:val="TAL"/>
              <w:rPr>
                <w:lang w:eastAsia="zh-CN"/>
              </w:rPr>
            </w:pPr>
            <w:r w:rsidRPr="00C6761E">
              <w:rPr>
                <w:lang w:eastAsia="zh-CN"/>
              </w:rPr>
              <w:t>octet z</w:t>
            </w:r>
          </w:p>
        </w:tc>
      </w:tr>
    </w:tbl>
    <w:p w14:paraId="0FC13828" w14:textId="16D812D2" w:rsidR="004E2542" w:rsidRPr="00C6761E" w:rsidRDefault="004E2542" w:rsidP="004E2542">
      <w:pPr>
        <w:pStyle w:val="TF"/>
      </w:pPr>
      <w:bookmarkStart w:id="4645" w:name="_CRFigure11_3_29_4"/>
      <w:bookmarkEnd w:id="4644"/>
      <w:r w:rsidRPr="00C6761E">
        <w:t>Figure </w:t>
      </w:r>
      <w:bookmarkEnd w:id="4645"/>
      <w:r w:rsidRPr="00C6761E">
        <w:t>11.3.</w:t>
      </w:r>
      <w:r w:rsidR="007E1AB9" w:rsidRPr="00C6761E">
        <w:t>29</w:t>
      </w:r>
      <w:r w:rsidRPr="00C6761E">
        <w:t>.4: Packet filter list when the rule operation is "create new PC5 QoS rule", or "modify existing PC5 QoS rule and add packet filters" or "modify existing PC5 QoS rule and replace all packet filters"</w:t>
      </w:r>
    </w:p>
    <w:p w14:paraId="2A385F8D" w14:textId="77777777" w:rsidR="00C74BEB" w:rsidRPr="00C6761E" w:rsidRDefault="00C74BEB" w:rsidP="00C74BEB">
      <w:pPr>
        <w:pStyle w:val="TH"/>
      </w:pPr>
      <w:bookmarkStart w:id="4646" w:name="_CRTable11_3_29_1"/>
      <w:r w:rsidRPr="00C6761E">
        <w:lastRenderedPageBreak/>
        <w:t>Table </w:t>
      </w:r>
      <w:bookmarkEnd w:id="4646"/>
      <w:r w:rsidRPr="00C6761E">
        <w:t>11.3.29.1: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6805"/>
      </w:tblGrid>
      <w:tr w:rsidR="00C74BEB" w:rsidRPr="00C6761E" w14:paraId="7E06927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4FB66FC0" w14:textId="77777777" w:rsidR="00C74BEB" w:rsidRPr="00C6761E" w:rsidRDefault="00C74BEB" w:rsidP="00BA52FA">
            <w:pPr>
              <w:pStyle w:val="TAL"/>
            </w:pPr>
            <w:r w:rsidRPr="00C6761E">
              <w:lastRenderedPageBreak/>
              <w:t>PC5 QoS rule identifier (octet 4)</w:t>
            </w:r>
          </w:p>
          <w:p w14:paraId="24E9F630" w14:textId="77777777" w:rsidR="00C74BEB" w:rsidRPr="00C6761E" w:rsidRDefault="00C74BEB" w:rsidP="00BA52FA">
            <w:pPr>
              <w:pStyle w:val="TAL"/>
            </w:pPr>
            <w:r w:rsidRPr="00C6761E">
              <w:t>The PC5 QoS rule identifier field is used to identify the PC5 QoS rule.</w:t>
            </w:r>
          </w:p>
          <w:p w14:paraId="3E965652" w14:textId="77777777" w:rsidR="00C74BEB" w:rsidRPr="00C6761E" w:rsidRDefault="00C74BEB" w:rsidP="00BA52FA">
            <w:pPr>
              <w:pStyle w:val="TAL"/>
            </w:pPr>
            <w:r w:rsidRPr="00C6761E">
              <w:t>Bits</w:t>
            </w:r>
          </w:p>
          <w:p w14:paraId="287A5B30" w14:textId="77777777" w:rsidR="00C74BEB" w:rsidRPr="00C6761E" w:rsidRDefault="00C74BEB" w:rsidP="00BA52FA">
            <w:pPr>
              <w:pStyle w:val="TAL"/>
            </w:pPr>
            <w:r w:rsidRPr="00C6761E">
              <w:t>8 7 6 5 4 3 2 1</w:t>
            </w:r>
          </w:p>
          <w:p w14:paraId="7908FA47" w14:textId="77777777" w:rsidR="00C74BEB" w:rsidRPr="00C6761E" w:rsidRDefault="00C74BEB" w:rsidP="00BA52FA">
            <w:pPr>
              <w:pStyle w:val="TAL"/>
            </w:pPr>
            <w:r w:rsidRPr="00C6761E">
              <w:t>0 0 0 0 0 0 0 0</w:t>
            </w:r>
            <w:r w:rsidRPr="00C6761E">
              <w:tab/>
              <w:t>no PC5 QoS rule identifier assigned</w:t>
            </w:r>
          </w:p>
          <w:p w14:paraId="68767EAF" w14:textId="77777777" w:rsidR="00C74BEB" w:rsidRPr="00C6761E" w:rsidRDefault="00C74BEB" w:rsidP="00BA52FA">
            <w:pPr>
              <w:pStyle w:val="TAL"/>
            </w:pPr>
            <w:r w:rsidRPr="00C6761E">
              <w:t xml:space="preserve">0 0 0 0 0 0 0 </w:t>
            </w:r>
            <w:r w:rsidRPr="00C6761E">
              <w:rPr>
                <w:lang w:eastAsia="zh-CN"/>
              </w:rPr>
              <w:t>1</w:t>
            </w:r>
            <w:r w:rsidRPr="00C6761E">
              <w:tab/>
              <w:t>PQRI 1</w:t>
            </w:r>
          </w:p>
          <w:p w14:paraId="24E6FA62" w14:textId="77777777" w:rsidR="00C74BEB" w:rsidRPr="00C6761E" w:rsidRDefault="00C74BEB" w:rsidP="00BA52FA">
            <w:pPr>
              <w:pStyle w:val="TAL"/>
            </w:pPr>
            <w:r w:rsidRPr="00C6761E">
              <w:tab/>
              <w:t>to</w:t>
            </w:r>
          </w:p>
          <w:p w14:paraId="4C205047" w14:textId="77777777" w:rsidR="00C74BEB" w:rsidRPr="00C6761E" w:rsidRDefault="00C74BEB" w:rsidP="00BA52FA">
            <w:pPr>
              <w:pStyle w:val="TAL"/>
            </w:pPr>
            <w:r w:rsidRPr="00C6761E">
              <w:t>1 1 1 1 1 1 1 1</w:t>
            </w:r>
            <w:r w:rsidRPr="00C6761E">
              <w:tab/>
              <w:t>PQRI 255</w:t>
            </w:r>
          </w:p>
          <w:p w14:paraId="0EB482FF" w14:textId="77777777" w:rsidR="00C74BEB" w:rsidRPr="00C6761E" w:rsidRDefault="00C74BEB" w:rsidP="00BA52FA">
            <w:pPr>
              <w:pStyle w:val="TAL"/>
            </w:pPr>
            <w:r w:rsidRPr="00C6761E">
              <w:t>The target UE shall not set the PQRI value to 0.</w:t>
            </w:r>
          </w:p>
          <w:p w14:paraId="3E1223E3" w14:textId="77777777" w:rsidR="00C74BEB" w:rsidRPr="00C6761E" w:rsidRDefault="00C74BEB" w:rsidP="00BA52FA">
            <w:pPr>
              <w:pStyle w:val="TAL"/>
            </w:pPr>
          </w:p>
          <w:p w14:paraId="58F79E98" w14:textId="77777777" w:rsidR="00C74BEB" w:rsidRPr="00C6761E" w:rsidRDefault="00C74BEB" w:rsidP="00BA52FA">
            <w:pPr>
              <w:pStyle w:val="TAL"/>
            </w:pPr>
          </w:p>
          <w:p w14:paraId="2E8C12F9" w14:textId="77777777" w:rsidR="00C74BEB" w:rsidRPr="00C6761E" w:rsidRDefault="00C74BEB" w:rsidP="00BA52FA">
            <w:pPr>
              <w:pStyle w:val="TAL"/>
            </w:pPr>
            <w:r w:rsidRPr="00C6761E">
              <w:t>PC5 QoS rule precedence (octet a+1)</w:t>
            </w:r>
          </w:p>
          <w:p w14:paraId="4EC0A78F" w14:textId="77777777" w:rsidR="00C74BEB" w:rsidRPr="00C6761E" w:rsidRDefault="00C74BEB" w:rsidP="00BA52FA">
            <w:pPr>
              <w:pStyle w:val="TAL"/>
            </w:pPr>
            <w:r w:rsidRPr="00C6761E">
              <w:t>The PC5 QoS rule precedence field is used to specify the precedence of the PC5 QoS rule among all PC5 QoS rules associated with the PC5 direct link of the PC5 QoS flow. This field includes the binary coded value of the PC5 QoS rule precedence in the range from 0 to 255 (decimal). The higher the value of the PC5 QoS rule precedence field, the lower the precedence of that PC5 QoS rule is. For the "delete existing PC5 QoS rule" operation, the PC5 QoS rule precedence value field shall not be included. For the "create new PC5 QoS rule" operation, the PC5 QoS rule precedence value field shall be included.</w:t>
            </w:r>
          </w:p>
          <w:p w14:paraId="4FE8EF44" w14:textId="77777777" w:rsidR="00C74BEB" w:rsidRPr="00C6761E" w:rsidRDefault="00C74BEB" w:rsidP="00BA52FA">
            <w:pPr>
              <w:pStyle w:val="TAL"/>
            </w:pPr>
          </w:p>
          <w:p w14:paraId="362FE722" w14:textId="77777777" w:rsidR="00C74BEB" w:rsidRPr="00C6761E" w:rsidRDefault="00C74BEB" w:rsidP="00BA52FA">
            <w:pPr>
              <w:pStyle w:val="TAL"/>
            </w:pPr>
            <w:r w:rsidRPr="00C6761E">
              <w:t>PC5 QoS flow identifier (PQFI) (bits 6 to 1 of octet a+2) (see NOTE 1)</w:t>
            </w:r>
          </w:p>
          <w:p w14:paraId="66C2DE9D" w14:textId="77777777" w:rsidR="00C74BEB" w:rsidRPr="00C6761E" w:rsidRDefault="00C74BEB" w:rsidP="00BA52FA">
            <w:pPr>
              <w:pStyle w:val="TAL"/>
            </w:pPr>
            <w:r w:rsidRPr="00C6761E">
              <w:t>The PC5 QoS flow identifier (PQFI) field contains the PC5 QoS flow identifier.</w:t>
            </w:r>
          </w:p>
          <w:p w14:paraId="5CE31004" w14:textId="77777777" w:rsidR="00C74BEB" w:rsidRPr="00C6761E" w:rsidRDefault="00C74BEB" w:rsidP="00BA52FA">
            <w:pPr>
              <w:pStyle w:val="TAL"/>
            </w:pPr>
            <w:r w:rsidRPr="00C6761E">
              <w:t>Bits</w:t>
            </w:r>
          </w:p>
          <w:p w14:paraId="0DEA4146" w14:textId="77777777" w:rsidR="00C74BEB" w:rsidRPr="00C6761E" w:rsidRDefault="00C74BEB" w:rsidP="00BA52FA">
            <w:pPr>
              <w:pStyle w:val="TAL"/>
            </w:pPr>
            <w:r w:rsidRPr="00C6761E">
              <w:t>6 5 4 3 2 1</w:t>
            </w:r>
          </w:p>
          <w:p w14:paraId="6ED6C968" w14:textId="77777777" w:rsidR="00C74BEB" w:rsidRPr="00C6761E" w:rsidRDefault="00C74BEB" w:rsidP="00BA52FA">
            <w:pPr>
              <w:pStyle w:val="TAL"/>
            </w:pPr>
            <w:r w:rsidRPr="00C6761E">
              <w:t>0 0 0 0 0 0</w:t>
            </w:r>
            <w:r w:rsidRPr="00C6761E">
              <w:tab/>
              <w:t>no PC5 QoS flow identifier assigned</w:t>
            </w:r>
          </w:p>
          <w:p w14:paraId="40F996B7" w14:textId="77777777" w:rsidR="00C74BEB" w:rsidRPr="00C6761E" w:rsidRDefault="00C74BEB" w:rsidP="00BA52FA">
            <w:pPr>
              <w:pStyle w:val="TAL"/>
            </w:pPr>
            <w:r w:rsidRPr="00C6761E">
              <w:t xml:space="preserve">0 0 0 0 0 </w:t>
            </w:r>
            <w:r w:rsidRPr="00C6761E">
              <w:rPr>
                <w:lang w:eastAsia="zh-CN"/>
              </w:rPr>
              <w:t>1</w:t>
            </w:r>
            <w:r w:rsidRPr="00C6761E">
              <w:tab/>
              <w:t>PQFI 1</w:t>
            </w:r>
          </w:p>
          <w:p w14:paraId="4217AEBE" w14:textId="77777777" w:rsidR="00C74BEB" w:rsidRPr="00C6761E" w:rsidRDefault="00C74BEB" w:rsidP="00BA52FA">
            <w:pPr>
              <w:pStyle w:val="TAL"/>
            </w:pPr>
            <w:r w:rsidRPr="00C6761E">
              <w:tab/>
              <w:t>to</w:t>
            </w:r>
          </w:p>
          <w:p w14:paraId="219774B5" w14:textId="77777777" w:rsidR="00C74BEB" w:rsidRPr="00C6761E" w:rsidRDefault="00C74BEB" w:rsidP="00BA52FA">
            <w:pPr>
              <w:pStyle w:val="TAL"/>
            </w:pPr>
            <w:r w:rsidRPr="00C6761E">
              <w:t>1 1 1 1 1 1</w:t>
            </w:r>
            <w:r w:rsidRPr="00C6761E">
              <w:tab/>
              <w:t>PQFI 63</w:t>
            </w:r>
          </w:p>
          <w:p w14:paraId="4A651ABF" w14:textId="77777777" w:rsidR="00C74BEB" w:rsidRPr="00C6761E" w:rsidRDefault="00C74BEB" w:rsidP="00BA52FA">
            <w:pPr>
              <w:pStyle w:val="TAL"/>
            </w:pPr>
            <w:r w:rsidRPr="00C6761E">
              <w:t>The target UE shall not set the PQFI value to 0.</w:t>
            </w:r>
          </w:p>
          <w:p w14:paraId="23BFE6CF" w14:textId="77777777" w:rsidR="00C74BEB" w:rsidRPr="00C6761E" w:rsidRDefault="00C74BEB" w:rsidP="00BA52FA">
            <w:pPr>
              <w:pStyle w:val="TAL"/>
            </w:pPr>
            <w:r w:rsidRPr="00C6761E">
              <w:t>For the "delete existing PC5 QoS rule" operation, the PC5 QoS flow identifier value field shall not be included. For the "create new PC5 QoS rule" operation, the PC5 QoS flow identifier value field shall be included.</w:t>
            </w:r>
          </w:p>
          <w:p w14:paraId="14064960" w14:textId="77777777" w:rsidR="00C74BEB" w:rsidRPr="00C6761E" w:rsidRDefault="00C74BEB" w:rsidP="00BA52FA">
            <w:pPr>
              <w:pStyle w:val="TAL"/>
            </w:pPr>
            <w:r w:rsidRPr="00C6761E">
              <w:br/>
              <w:t>DQR bit (bit 5 of octet 7)</w:t>
            </w:r>
          </w:p>
          <w:p w14:paraId="5039A7DD" w14:textId="77777777" w:rsidR="00C74BEB" w:rsidRPr="00C6761E" w:rsidRDefault="00C74BEB" w:rsidP="00BA52FA">
            <w:pPr>
              <w:pStyle w:val="TAL"/>
            </w:pPr>
            <w:r w:rsidRPr="00C6761E">
              <w:t>The DQR bit indicates whether the PC5 QoS rule is the default PC5 QoS rule and it is encoded as follows:</w:t>
            </w:r>
          </w:p>
          <w:p w14:paraId="4EE9A7C5" w14:textId="77777777" w:rsidR="00C74BEB" w:rsidRPr="00C6761E" w:rsidRDefault="00C74BEB" w:rsidP="00BA52FA">
            <w:pPr>
              <w:pStyle w:val="TAL"/>
            </w:pPr>
            <w:r w:rsidRPr="00C6761E">
              <w:t>Bit</w:t>
            </w:r>
          </w:p>
          <w:p w14:paraId="74D60C47" w14:textId="77777777" w:rsidR="00C74BEB" w:rsidRPr="00C6761E" w:rsidRDefault="00C74BEB" w:rsidP="00BA52FA">
            <w:pPr>
              <w:pStyle w:val="TAL"/>
            </w:pPr>
            <w:r w:rsidRPr="00C6761E">
              <w:t>5</w:t>
            </w:r>
          </w:p>
          <w:p w14:paraId="52A1E638" w14:textId="77777777" w:rsidR="00C74BEB" w:rsidRPr="00C6761E" w:rsidRDefault="00C74BEB" w:rsidP="00BA52FA">
            <w:pPr>
              <w:pStyle w:val="TAL"/>
            </w:pPr>
            <w:r w:rsidRPr="00C6761E">
              <w:t>0</w:t>
            </w:r>
            <w:r w:rsidRPr="00C6761E">
              <w:tab/>
              <w:t>the PC5 QoS rule is not the default PC5 QoS rule.</w:t>
            </w:r>
          </w:p>
          <w:p w14:paraId="2809D7E0" w14:textId="77777777" w:rsidR="00C74BEB" w:rsidRPr="00C6761E" w:rsidRDefault="00C74BEB" w:rsidP="00BA52FA">
            <w:pPr>
              <w:pStyle w:val="TAL"/>
            </w:pPr>
            <w:r w:rsidRPr="00C6761E">
              <w:t>1</w:t>
            </w:r>
            <w:r w:rsidRPr="00C6761E">
              <w:tab/>
              <w:t>the PC5 QoS rule is the default PC5 QoS rule.</w:t>
            </w:r>
          </w:p>
          <w:p w14:paraId="1CAB6493" w14:textId="77777777" w:rsidR="00C74BEB" w:rsidRPr="00C6761E" w:rsidRDefault="00C74BEB" w:rsidP="00BA52FA">
            <w:pPr>
              <w:pStyle w:val="TAL"/>
            </w:pPr>
          </w:p>
          <w:p w14:paraId="763E17B7" w14:textId="77777777" w:rsidR="00C74BEB" w:rsidRPr="00C6761E" w:rsidRDefault="00C74BEB" w:rsidP="00BA52FA">
            <w:pPr>
              <w:pStyle w:val="TAL"/>
            </w:pPr>
            <w:r w:rsidRPr="00C6761E">
              <w:t>Rule operation code (bits 8 to 6 of octet 7)</w:t>
            </w:r>
            <w:r w:rsidRPr="00C6761E">
              <w:br/>
              <w:t>Bits</w:t>
            </w:r>
            <w:r w:rsidRPr="00C6761E">
              <w:br/>
              <w:t>8 7 6</w:t>
            </w:r>
          </w:p>
          <w:p w14:paraId="4720D026" w14:textId="77777777" w:rsidR="00C74BEB" w:rsidRPr="00C6761E" w:rsidRDefault="00C74BEB" w:rsidP="00BA52FA">
            <w:pPr>
              <w:pStyle w:val="TAL"/>
            </w:pPr>
            <w:r w:rsidRPr="00C6761E">
              <w:t>0 0 0</w:t>
            </w:r>
            <w:r w:rsidRPr="00C6761E">
              <w:tab/>
              <w:t>Reserved</w:t>
            </w:r>
            <w:r w:rsidRPr="00C6761E">
              <w:br/>
              <w:t>0 0 1</w:t>
            </w:r>
            <w:r w:rsidRPr="00C6761E">
              <w:tab/>
              <w:t>Create new PC5 QoS rule</w:t>
            </w:r>
          </w:p>
          <w:p w14:paraId="50DE27A2" w14:textId="77777777" w:rsidR="00C74BEB" w:rsidRPr="00C6761E" w:rsidRDefault="00C74BEB" w:rsidP="00BA52FA">
            <w:pPr>
              <w:pStyle w:val="TAL"/>
            </w:pPr>
            <w:r w:rsidRPr="00C6761E">
              <w:t>0 1 0</w:t>
            </w:r>
            <w:r w:rsidRPr="00C6761E">
              <w:tab/>
              <w:t>Delete existing PC5 QoS rule</w:t>
            </w:r>
          </w:p>
          <w:p w14:paraId="75A345EB" w14:textId="77777777" w:rsidR="00C74BEB" w:rsidRPr="00C6761E" w:rsidRDefault="00C74BEB" w:rsidP="00BA52FA">
            <w:pPr>
              <w:pStyle w:val="TAL"/>
            </w:pPr>
            <w:r w:rsidRPr="00C6761E">
              <w:t>0 1 1</w:t>
            </w:r>
            <w:r w:rsidRPr="00C6761E">
              <w:tab/>
              <w:t>Modify existing PC5 QoS rule and add packet filters</w:t>
            </w:r>
          </w:p>
          <w:p w14:paraId="13BE40EF" w14:textId="77777777" w:rsidR="00C74BEB" w:rsidRPr="00C6761E" w:rsidRDefault="00C74BEB" w:rsidP="00BA52FA">
            <w:pPr>
              <w:pStyle w:val="TAL"/>
            </w:pPr>
            <w:r w:rsidRPr="00C6761E">
              <w:t>1 0 0</w:t>
            </w:r>
            <w:r w:rsidRPr="00C6761E">
              <w:tab/>
              <w:t>Modify existing PC5 QoS rule and replace all packet filters</w:t>
            </w:r>
          </w:p>
          <w:p w14:paraId="04CDCE58" w14:textId="77777777" w:rsidR="00C74BEB" w:rsidRPr="00C6761E" w:rsidRDefault="00C74BEB" w:rsidP="00BA52FA">
            <w:pPr>
              <w:pStyle w:val="TAL"/>
            </w:pPr>
            <w:r w:rsidRPr="00C6761E">
              <w:t>1 0 1</w:t>
            </w:r>
            <w:r w:rsidRPr="00C6761E">
              <w:tab/>
              <w:t>Modify existing PC5 QoS rule and delete packet filters</w:t>
            </w:r>
          </w:p>
          <w:p w14:paraId="6671BE50" w14:textId="77777777" w:rsidR="00C74BEB" w:rsidRPr="00C6761E" w:rsidRDefault="00C74BEB" w:rsidP="00BA52FA">
            <w:pPr>
              <w:pStyle w:val="TAL"/>
            </w:pPr>
            <w:r w:rsidRPr="00C6761E">
              <w:t>1 1 0</w:t>
            </w:r>
            <w:r w:rsidRPr="00C6761E">
              <w:tab/>
              <w:t>Modify existing PC5 QoS rule without modifying packet filters</w:t>
            </w:r>
          </w:p>
          <w:p w14:paraId="349EF3AE" w14:textId="77777777" w:rsidR="00C74BEB" w:rsidRPr="00C6761E" w:rsidRDefault="00C74BEB" w:rsidP="00BA52FA">
            <w:pPr>
              <w:pStyle w:val="TAL"/>
            </w:pPr>
            <w:r w:rsidRPr="00C6761E">
              <w:t>1 1 1</w:t>
            </w:r>
            <w:r w:rsidRPr="00C6761E">
              <w:tab/>
              <w:t>Reserved</w:t>
            </w:r>
          </w:p>
          <w:p w14:paraId="50F73446" w14:textId="77777777" w:rsidR="00C74BEB" w:rsidRPr="00C6761E" w:rsidRDefault="00C74BEB" w:rsidP="00BA52FA">
            <w:pPr>
              <w:pStyle w:val="TAL"/>
            </w:pPr>
          </w:p>
          <w:p w14:paraId="369D4802" w14:textId="77777777" w:rsidR="00C74BEB" w:rsidRPr="00C6761E" w:rsidRDefault="00C74BEB" w:rsidP="00BA52FA">
            <w:pPr>
              <w:pStyle w:val="TAL"/>
              <w:rPr>
                <w:lang w:eastAsia="zh-CN"/>
              </w:rPr>
            </w:pPr>
            <w:proofErr w:type="spellStart"/>
            <w:r w:rsidRPr="00C6761E">
              <w:rPr>
                <w:lang w:eastAsia="zh-CN"/>
              </w:rPr>
              <w:t>ProSe</w:t>
            </w:r>
            <w:proofErr w:type="spellEnd"/>
            <w:r w:rsidRPr="00C6761E">
              <w:rPr>
                <w:lang w:eastAsia="zh-CN"/>
              </w:rPr>
              <w:t xml:space="preserve"> identifier (octets a+3 to b) (NOTE 2)</w:t>
            </w:r>
          </w:p>
          <w:p w14:paraId="4AE041C1" w14:textId="77777777" w:rsidR="00C74BEB" w:rsidRPr="00C6761E" w:rsidRDefault="00C74BEB" w:rsidP="00BA52FA">
            <w:pPr>
              <w:pStyle w:val="TAL"/>
              <w:rPr>
                <w:lang w:eastAsia="zh-CN"/>
              </w:rPr>
            </w:pPr>
            <w:r w:rsidRPr="00C6761E">
              <w:rPr>
                <w:lang w:eastAsia="zh-CN"/>
              </w:rPr>
              <w:t xml:space="preserve">The </w:t>
            </w:r>
            <w:proofErr w:type="spellStart"/>
            <w:r w:rsidRPr="00C6761E">
              <w:rPr>
                <w:lang w:eastAsia="zh-CN"/>
              </w:rPr>
              <w:t>ProSe</w:t>
            </w:r>
            <w:proofErr w:type="spellEnd"/>
            <w:r w:rsidRPr="00C6761E">
              <w:rPr>
                <w:lang w:eastAsia="zh-CN"/>
              </w:rPr>
              <w:t xml:space="preserve"> identifier field is used to </w:t>
            </w:r>
            <w:r w:rsidRPr="00C6761E">
              <w:t xml:space="preserve">carry the identifier of a </w:t>
            </w:r>
            <w:proofErr w:type="spellStart"/>
            <w:r w:rsidRPr="00C6761E">
              <w:t>ProSe</w:t>
            </w:r>
            <w:proofErr w:type="spellEnd"/>
            <w:r w:rsidRPr="00C6761E">
              <w:t xml:space="preserve"> application and shall be encoded as defined in clause 11.3.3.</w:t>
            </w:r>
          </w:p>
          <w:p w14:paraId="18475877" w14:textId="77777777" w:rsidR="00C74BEB" w:rsidRPr="00C6761E" w:rsidRDefault="00C74BEB" w:rsidP="00BA52FA">
            <w:pPr>
              <w:pStyle w:val="TAL"/>
            </w:pPr>
            <w:r w:rsidRPr="00C6761E">
              <w:br/>
              <w:t>Number of packet filters (bits 4 to 1 of octet 7)</w:t>
            </w:r>
          </w:p>
          <w:p w14:paraId="04198E6C" w14:textId="77777777" w:rsidR="00C74BEB" w:rsidRPr="00C6761E" w:rsidRDefault="00C74BEB" w:rsidP="00BA52FA">
            <w:pPr>
              <w:pStyle w:val="TAL"/>
            </w:pPr>
            <w:r w:rsidRPr="00C6761E">
              <w:t xml:space="preserve">The number of packet filters contains the binary coding for the number of packet filters in the packet filter list. The number of packet filters field is encoded in bits 4 through 1 of octet 7 where bit 4 is the most significant and bit 1 is the least significant bit. For the "delete existing PC5 QoS rule" operation and for the "modify existing PC5 QoS rule without modifying packet filters" operation, the number of packet filters shall be coded as 0. For the "create new PC5 QoS rule" operation and the "modify existing PC5 QoS rule and replace all packet filters" operation, the number of packet filters shall be greater than or equal to 0 and less than or equal to </w:t>
            </w:r>
            <w:r w:rsidRPr="00C6761E">
              <w:lastRenderedPageBreak/>
              <w:t>15. For all other operations, the number of packet filters shall be greater than 0 and less than or equal to 15.</w:t>
            </w:r>
          </w:p>
          <w:p w14:paraId="637979C2" w14:textId="77777777" w:rsidR="00C74BEB" w:rsidRPr="00C6761E" w:rsidRDefault="00C74BEB" w:rsidP="00BA52FA">
            <w:pPr>
              <w:pStyle w:val="TAL"/>
            </w:pPr>
          </w:p>
          <w:p w14:paraId="4640EDFA" w14:textId="77777777" w:rsidR="00C74BEB" w:rsidRPr="00C6761E" w:rsidRDefault="00C74BEB" w:rsidP="00BA52FA">
            <w:pPr>
              <w:pStyle w:val="TAL"/>
            </w:pPr>
            <w:r w:rsidRPr="00C6761E">
              <w:t>Packet filter list (octets 8 to m)</w:t>
            </w:r>
          </w:p>
          <w:p w14:paraId="43F67C3E" w14:textId="77777777" w:rsidR="00C74BEB" w:rsidRPr="00C6761E" w:rsidRDefault="00C74BEB" w:rsidP="00BA52FA">
            <w:pPr>
              <w:pStyle w:val="TAL"/>
            </w:pPr>
            <w:r w:rsidRPr="00C6761E">
              <w:t>The packet filter list contains a variable number of packet filters.</w:t>
            </w:r>
          </w:p>
          <w:p w14:paraId="620929FE" w14:textId="77777777" w:rsidR="00C74BEB" w:rsidRPr="00C6761E" w:rsidRDefault="00C74BEB" w:rsidP="00BA52FA">
            <w:pPr>
              <w:pStyle w:val="TAL"/>
            </w:pPr>
          </w:p>
          <w:p w14:paraId="149CDC74" w14:textId="77777777" w:rsidR="00C74BEB" w:rsidRPr="00C6761E" w:rsidRDefault="00C74BEB" w:rsidP="00BA52FA">
            <w:pPr>
              <w:pStyle w:val="TAL"/>
            </w:pPr>
            <w:r w:rsidRPr="00C6761E">
              <w:t>For the "delete existing PC5 QoS rule" operation, the length of PC5 QoS rule field is set to one.</w:t>
            </w:r>
          </w:p>
          <w:p w14:paraId="60C2062F" w14:textId="77777777" w:rsidR="00C74BEB" w:rsidRPr="00C6761E" w:rsidRDefault="00C74BEB" w:rsidP="00BA52FA">
            <w:pPr>
              <w:pStyle w:val="TAL"/>
            </w:pPr>
          </w:p>
          <w:p w14:paraId="0E74342F" w14:textId="77777777" w:rsidR="00C74BEB" w:rsidRPr="00C6761E" w:rsidRDefault="00C74BEB" w:rsidP="00BA52FA">
            <w:pPr>
              <w:pStyle w:val="TAL"/>
            </w:pPr>
            <w:r w:rsidRPr="00C6761E">
              <w:t>For the "delete existing PC5 QoS rule" operation and the "modify existing PC5 QoS rule without modifying packet filters" operation, the packet filter list shall be empty.</w:t>
            </w:r>
          </w:p>
          <w:p w14:paraId="1B02B343" w14:textId="77777777" w:rsidR="00C74BEB" w:rsidRPr="00C6761E" w:rsidRDefault="00C74BEB" w:rsidP="00BA52FA">
            <w:pPr>
              <w:pStyle w:val="TAL"/>
            </w:pPr>
          </w:p>
          <w:p w14:paraId="51A3D00E" w14:textId="77777777" w:rsidR="00C74BEB" w:rsidRPr="00C6761E" w:rsidRDefault="00C74BEB" w:rsidP="00BA52FA">
            <w:pPr>
              <w:pStyle w:val="TAL"/>
            </w:pPr>
            <w:r w:rsidRPr="00C6761E">
              <w:t>For the "modify existing PC5 QoS rule and delete packet filters" operation, the packet filter list shall contain a variable number of packet filter identifiers. This number shall be derived from the coding of the number of packet filters field in octet 7.</w:t>
            </w:r>
          </w:p>
          <w:p w14:paraId="14718434" w14:textId="77777777" w:rsidR="00C74BEB" w:rsidRPr="00C6761E" w:rsidRDefault="00C74BEB" w:rsidP="00BA52FA">
            <w:pPr>
              <w:pStyle w:val="TAL"/>
            </w:pPr>
          </w:p>
          <w:p w14:paraId="61E96D92" w14:textId="77777777" w:rsidR="00C74BEB" w:rsidRPr="00C6761E" w:rsidRDefault="00C74BEB" w:rsidP="00BA52FA">
            <w:pPr>
              <w:pStyle w:val="TAL"/>
            </w:pPr>
            <w:r w:rsidRPr="00C6761E">
              <w:t>For the "create new PC5 QoS rule" operation and for the "modify existing PC5 QoS rule and replace all packet filters" operation, the packet filter list shall contain 0 or a variable number of packet filters. This number shall be derived from the coding of the number of packet filters field in octet 7.</w:t>
            </w:r>
          </w:p>
          <w:p w14:paraId="531D5A19" w14:textId="77777777" w:rsidR="00C74BEB" w:rsidRPr="00C6761E" w:rsidRDefault="00C74BEB" w:rsidP="00BA52FA">
            <w:pPr>
              <w:pStyle w:val="TAL"/>
            </w:pPr>
          </w:p>
          <w:p w14:paraId="281645AE" w14:textId="77777777" w:rsidR="00C74BEB" w:rsidRPr="00C6761E" w:rsidRDefault="00C74BEB" w:rsidP="00BA52FA">
            <w:pPr>
              <w:pStyle w:val="TAL"/>
            </w:pPr>
            <w:r w:rsidRPr="00C6761E">
              <w:t>For the "modify existing PC5 QoS rule and add packet filters" operation, the packet filter list shall contain a variable number of packet filters. This number shall be derived from the coding of the number of packet filters field in octet 7.</w:t>
            </w:r>
          </w:p>
          <w:p w14:paraId="797BDA75" w14:textId="77777777" w:rsidR="00C74BEB" w:rsidRPr="00C6761E" w:rsidRDefault="00C74BEB" w:rsidP="00BA52FA">
            <w:pPr>
              <w:pStyle w:val="TAL"/>
            </w:pPr>
          </w:p>
          <w:p w14:paraId="1F78A7D4" w14:textId="77777777" w:rsidR="00C74BEB" w:rsidRPr="00C6761E" w:rsidRDefault="00C74BEB" w:rsidP="00BA52FA">
            <w:pPr>
              <w:pStyle w:val="TAL"/>
            </w:pPr>
            <w:r w:rsidRPr="00C6761E">
              <w:t>Each packet filter is of variable length and consists of</w:t>
            </w:r>
          </w:p>
          <w:p w14:paraId="72CB2417" w14:textId="77777777" w:rsidR="00C74BEB" w:rsidRPr="00C6761E" w:rsidRDefault="00C74BEB" w:rsidP="00BA52FA">
            <w:pPr>
              <w:pStyle w:val="TAL"/>
            </w:pPr>
            <w:r w:rsidRPr="00C6761E">
              <w:t>-</w:t>
            </w:r>
            <w:r w:rsidRPr="00C6761E">
              <w:tab/>
              <w:t>a packet filter identifier (4 bits);</w:t>
            </w:r>
            <w:r w:rsidRPr="00C6761E">
              <w:br/>
              <w:t>-</w:t>
            </w:r>
            <w:r w:rsidRPr="00C6761E">
              <w:tab/>
              <w:t>the length of the packet filter contents (1 octet); and</w:t>
            </w:r>
            <w:r w:rsidRPr="00C6761E">
              <w:br/>
              <w:t>-</w:t>
            </w:r>
            <w:r w:rsidRPr="00C6761E">
              <w:tab/>
              <w:t>the packet filter contents itself (variable amount of octets).</w:t>
            </w:r>
          </w:p>
          <w:p w14:paraId="76346968" w14:textId="77777777" w:rsidR="00C74BEB" w:rsidRPr="00C6761E" w:rsidRDefault="00C74BEB" w:rsidP="00BA52FA">
            <w:pPr>
              <w:pStyle w:val="TAL"/>
            </w:pPr>
          </w:p>
          <w:p w14:paraId="53BCC014" w14:textId="77777777" w:rsidR="00C74BEB" w:rsidRPr="00C6761E" w:rsidRDefault="00C74BEB" w:rsidP="00BA52FA">
            <w:pPr>
              <w:pStyle w:val="TAL"/>
            </w:pPr>
            <w:r w:rsidRPr="00C6761E">
              <w:t>The packet filter identifier field is used to identify each packet filter in a PC5 QoS rule. The least significant 4 bits are used. When the UE requests to "create new PC5 QoS rule", "</w:t>
            </w:r>
            <w:r w:rsidRPr="00C6761E">
              <w:rPr>
                <w:lang w:eastAsia="zh-CN"/>
              </w:rPr>
              <w:t>modify existing PC5 QoS rule and replace all packet filters</w:t>
            </w:r>
            <w:r w:rsidRPr="00C6761E">
              <w:t>" or "modify existing PC5 QoS rule and add packet filters", the packet filter identifier values shall be set to 0.</w:t>
            </w:r>
          </w:p>
          <w:p w14:paraId="0B219E81" w14:textId="77777777" w:rsidR="00C74BEB" w:rsidRPr="00C6761E" w:rsidRDefault="00C74BEB" w:rsidP="00BA52FA">
            <w:pPr>
              <w:pStyle w:val="TAL"/>
            </w:pPr>
          </w:p>
          <w:p w14:paraId="23CA692C" w14:textId="77777777" w:rsidR="00C74BEB" w:rsidRPr="00C6761E" w:rsidRDefault="00C74BEB" w:rsidP="00BA52FA">
            <w:pPr>
              <w:pStyle w:val="TAL"/>
            </w:pPr>
            <w:r w:rsidRPr="00C6761E">
              <w:t>The length of the packet filter contents field contains the binary coded representation of the length of the packet filter contents field of a packet filter. The first bit in transmission order is the most significant bit.</w:t>
            </w:r>
          </w:p>
          <w:p w14:paraId="27317A34" w14:textId="77777777" w:rsidR="00C74BEB" w:rsidRPr="00C6761E" w:rsidRDefault="00C74BEB" w:rsidP="00BA52FA">
            <w:pPr>
              <w:pStyle w:val="TAL"/>
            </w:pPr>
          </w:p>
          <w:p w14:paraId="3029DFBA" w14:textId="77777777" w:rsidR="00C74BEB" w:rsidRPr="00C6761E" w:rsidRDefault="00C74BEB" w:rsidP="00BA52FA">
            <w:pPr>
              <w:pStyle w:val="TAL"/>
            </w:pPr>
            <w:r w:rsidRPr="00C6761E">
              <w:t>The packet filter contents field is of variable size and contains a variable number (at least one) of packet filter components. Each packet filter component shall be encoded as a sequence of a one octet packet filter component type identifier and a fixed length packet filter component value field. The packet filter component type identifier shall be transmitted first.</w:t>
            </w:r>
          </w:p>
          <w:p w14:paraId="5178BD4F" w14:textId="77777777" w:rsidR="00C74BEB" w:rsidRPr="00C6761E" w:rsidRDefault="00C74BEB" w:rsidP="00BA52FA">
            <w:pPr>
              <w:pStyle w:val="TAL"/>
            </w:pPr>
          </w:p>
          <w:p w14:paraId="20035844" w14:textId="77777777" w:rsidR="00C74BEB" w:rsidRPr="00C6761E" w:rsidRDefault="00C74BEB" w:rsidP="00BA52FA">
            <w:pPr>
              <w:pStyle w:val="TAL"/>
            </w:pPr>
            <w:r w:rsidRPr="00C6761E">
              <w:t>In each packet filter, there shall not be more than one occurrence of each packet filter component type. Among the "IPv4 remote address type" and "IPv6 remote address/prefix length type" packet filter components, only one shall be present in one packet filter. Among the "IPv4 local address type" and "IPv6 local address/prefix length type" packet filter components, only one shall be present in one packet filter. Among the "single local port type" and "local port range type" packet filter components, only one shall be present in one packet filter. Among the "single remote port type" and "remote port range type" packet filter components, only one shall be present in one packet filter. If the "match-all type" packet filter component is present in the packet filter, no other packet filter component shall be present in the packet filter and the length of the packet filter contents field shall be set to one. If the "</w:t>
            </w:r>
            <w:proofErr w:type="spellStart"/>
            <w:r w:rsidRPr="00C6761E">
              <w:t>Ethertype</w:t>
            </w:r>
            <w:proofErr w:type="spellEnd"/>
            <w:r w:rsidRPr="00C6761E">
              <w:t xml:space="preserve"> type" packet filter component is present in the packet filter and the "</w:t>
            </w:r>
            <w:proofErr w:type="spellStart"/>
            <w:r w:rsidRPr="00C6761E">
              <w:t>Ethertype</w:t>
            </w:r>
            <w:proofErr w:type="spellEnd"/>
            <w:r w:rsidRPr="00C6761E">
              <w:t xml:space="preserve"> type" packet filter component value is neither "0x0800</w:t>
            </w:r>
            <w:r w:rsidRPr="00C6761E">
              <w:rPr>
                <w:lang w:eastAsia="zh-TW"/>
              </w:rPr>
              <w:t xml:space="preserve">" (for </w:t>
            </w:r>
            <w:r w:rsidRPr="00C6761E">
              <w:t>IPv4) nor "0x86DD" (for IPv6), no IP packet filter component shall be present in the packet filter.</w:t>
            </w:r>
          </w:p>
          <w:p w14:paraId="3B5DF701" w14:textId="77777777" w:rsidR="00C74BEB" w:rsidRPr="00C6761E" w:rsidRDefault="00C74BEB" w:rsidP="00BA52FA">
            <w:pPr>
              <w:pStyle w:val="TAL"/>
            </w:pPr>
          </w:p>
          <w:p w14:paraId="1ED9B416" w14:textId="77777777" w:rsidR="00C74BEB" w:rsidRPr="00C6761E" w:rsidRDefault="00C74BEB" w:rsidP="00BA52FA">
            <w:pPr>
              <w:pStyle w:val="TAL"/>
            </w:pPr>
            <w:r w:rsidRPr="00C6761E">
              <w:t xml:space="preserve">The term "IP packet filter component" refers to "IPv4 remote address type", "IPv4 local address type", "IPv6 remote address/prefix length type", "IPv6 local address/prefix length type", "Protocol identifier/Next header type", "Single local port type", "Local port range type", "Single remote port type", "Remote port range type", </w:t>
            </w:r>
            <w:r w:rsidRPr="00C6761E">
              <w:lastRenderedPageBreak/>
              <w:t>"Security parameter index type", "Type of service/Traffic class type" and "Flow label type".</w:t>
            </w:r>
          </w:p>
          <w:p w14:paraId="20DE77DA" w14:textId="77777777" w:rsidR="00C74BEB" w:rsidRPr="00C6761E" w:rsidRDefault="00C74BEB" w:rsidP="00BA52FA">
            <w:pPr>
              <w:pStyle w:val="TAL"/>
            </w:pPr>
          </w:p>
          <w:p w14:paraId="11A8A118" w14:textId="77777777" w:rsidR="00C74BEB" w:rsidRPr="00C6761E" w:rsidRDefault="00C74BEB" w:rsidP="00BA52FA">
            <w:pPr>
              <w:pStyle w:val="TAL"/>
            </w:pPr>
            <w:r w:rsidRPr="00C6761E">
              <w:t xml:space="preserve">The term local refers to the initiating UE. The term remote refers to an external network entity if the initiating UE is acting as a 5G </w:t>
            </w:r>
            <w:proofErr w:type="spellStart"/>
            <w:r w:rsidRPr="00C6761E">
              <w:t>ProSe</w:t>
            </w:r>
            <w:proofErr w:type="spellEnd"/>
            <w:r w:rsidRPr="00C6761E">
              <w:t xml:space="preserve"> layer-3 UE-to-network relay UE. Otherwise, the term remote refers to the peer UE of the 5G </w:t>
            </w:r>
            <w:proofErr w:type="spellStart"/>
            <w:r w:rsidRPr="00C6761E">
              <w:t>ProSe</w:t>
            </w:r>
            <w:proofErr w:type="spellEnd"/>
            <w:r w:rsidRPr="00C6761E">
              <w:t xml:space="preserve"> direct link.</w:t>
            </w:r>
          </w:p>
          <w:p w14:paraId="0D38C05B" w14:textId="77777777" w:rsidR="00C74BEB" w:rsidRPr="00C6761E" w:rsidRDefault="00C74BEB" w:rsidP="00BA52FA">
            <w:pPr>
              <w:pStyle w:val="TAL"/>
            </w:pPr>
          </w:p>
          <w:p w14:paraId="55382418" w14:textId="77777777" w:rsidR="00C74BEB" w:rsidRPr="00C6761E" w:rsidRDefault="00C74BEB" w:rsidP="00BA52FA">
            <w:pPr>
              <w:pStyle w:val="TAL"/>
            </w:pPr>
            <w:r w:rsidRPr="00C6761E">
              <w:t>Packet filter component type identifier</w:t>
            </w:r>
            <w:r w:rsidRPr="00C6761E">
              <w:br/>
              <w:t>Bits</w:t>
            </w:r>
            <w:r w:rsidRPr="00C6761E">
              <w:br/>
              <w:t>8 7 6 5 4 3 2 1</w:t>
            </w:r>
          </w:p>
          <w:p w14:paraId="65CDA008" w14:textId="77777777" w:rsidR="00C74BEB" w:rsidRPr="00C6761E" w:rsidRDefault="00C74BEB" w:rsidP="00BA52FA">
            <w:pPr>
              <w:pStyle w:val="TAL"/>
            </w:pPr>
            <w:r w:rsidRPr="00C6761E">
              <w:t>0 0 0 0 0 0 0 1</w:t>
            </w:r>
            <w:r w:rsidRPr="00C6761E">
              <w:tab/>
              <w:t>Match-all type</w:t>
            </w:r>
            <w:r w:rsidRPr="00C6761E">
              <w:br/>
              <w:t>0 0 0 1 0 0 0 0</w:t>
            </w:r>
            <w:r w:rsidRPr="00C6761E">
              <w:tab/>
              <w:t>IPv4 remote address type</w:t>
            </w:r>
            <w:r w:rsidRPr="00C6761E">
              <w:br/>
              <w:t>0 0 0 1 0 0 0 1</w:t>
            </w:r>
            <w:r w:rsidRPr="00C6761E">
              <w:tab/>
              <w:t>IPv4 local address type</w:t>
            </w:r>
            <w:r w:rsidRPr="00C6761E">
              <w:br/>
              <w:t>0 0 1 0 0 0 0 1</w:t>
            </w:r>
            <w:r w:rsidRPr="00C6761E">
              <w:tab/>
              <w:t>IPv6 remote address/prefix length type</w:t>
            </w:r>
            <w:r w:rsidRPr="00C6761E">
              <w:br/>
              <w:t>0 0 1 0 0 0 1 1</w:t>
            </w:r>
            <w:r w:rsidRPr="00C6761E">
              <w:tab/>
              <w:t>IPv6 local address/prefix length type</w:t>
            </w:r>
            <w:r w:rsidRPr="00C6761E">
              <w:br/>
              <w:t>0 0 1 1 0 0 0 0</w:t>
            </w:r>
            <w:r w:rsidRPr="00C6761E">
              <w:tab/>
              <w:t>Protocol identifier/Next header type</w:t>
            </w:r>
            <w:r w:rsidRPr="00C6761E">
              <w:br/>
              <w:t>0 1 0 0 0 0 0 0</w:t>
            </w:r>
            <w:r w:rsidRPr="00C6761E">
              <w:tab/>
              <w:t>Single local port type</w:t>
            </w:r>
            <w:r w:rsidRPr="00C6761E">
              <w:br/>
              <w:t>0 1 0 0 0 0 0 1</w:t>
            </w:r>
            <w:r w:rsidRPr="00C6761E">
              <w:tab/>
              <w:t>Local port range type</w:t>
            </w:r>
            <w:r w:rsidRPr="00C6761E">
              <w:br/>
              <w:t>0 1 0 1 0 0 0 0</w:t>
            </w:r>
            <w:r w:rsidRPr="00C6761E">
              <w:tab/>
              <w:t>Single remote port type</w:t>
            </w:r>
            <w:r w:rsidRPr="00C6761E">
              <w:br/>
              <w:t>0 1 0 1 0 0 0 1</w:t>
            </w:r>
            <w:r w:rsidRPr="00C6761E">
              <w:tab/>
              <w:t>Remote port range type</w:t>
            </w:r>
            <w:r w:rsidRPr="00C6761E">
              <w:br/>
              <w:t>0 1 1 0 0 0 0 0</w:t>
            </w:r>
            <w:r w:rsidRPr="00C6761E">
              <w:tab/>
              <w:t>Security parameter index type</w:t>
            </w:r>
            <w:r w:rsidRPr="00C6761E">
              <w:br/>
              <w:t>0 1 1 1 0 0 0 0</w:t>
            </w:r>
            <w:r w:rsidRPr="00C6761E">
              <w:tab/>
              <w:t>Type of service/Traffic class type</w:t>
            </w:r>
            <w:r w:rsidRPr="00C6761E">
              <w:br/>
              <w:t>1 0 0 0 0 0 0 0</w:t>
            </w:r>
            <w:r w:rsidRPr="00C6761E">
              <w:tab/>
              <w:t>Flow label type</w:t>
            </w:r>
          </w:p>
          <w:p w14:paraId="1C8141A7" w14:textId="77777777" w:rsidR="00C74BEB" w:rsidRPr="00C6761E" w:rsidRDefault="00C74BEB" w:rsidP="00BA52FA">
            <w:pPr>
              <w:pStyle w:val="TAL"/>
            </w:pPr>
            <w:r w:rsidRPr="00C6761E">
              <w:t>1 0 0 0 0 0 0 1</w:t>
            </w:r>
            <w:r w:rsidRPr="00C6761E">
              <w:tab/>
              <w:t>Destination MAC address type</w:t>
            </w:r>
            <w:r w:rsidRPr="00C6761E">
              <w:br/>
              <w:t>1 0 0 0 0 0 1 0</w:t>
            </w:r>
            <w:r w:rsidRPr="00C6761E">
              <w:tab/>
              <w:t>Source MAC address type</w:t>
            </w:r>
            <w:r w:rsidRPr="00C6761E">
              <w:br/>
              <w:t>1 0 0 0 0 0 1 1</w:t>
            </w:r>
            <w:r w:rsidRPr="00C6761E">
              <w:tab/>
              <w:t>802.1Q C-TAG VID type</w:t>
            </w:r>
            <w:r w:rsidRPr="00C6761E">
              <w:br/>
              <w:t>1 0 0 0 0 1 0 0</w:t>
            </w:r>
            <w:r w:rsidRPr="00C6761E">
              <w:tab/>
              <w:t>802.1Q S-TAG VID type</w:t>
            </w:r>
            <w:r w:rsidRPr="00C6761E">
              <w:br/>
              <w:t>1 0 0 0 0 1 0 1</w:t>
            </w:r>
            <w:r w:rsidRPr="00C6761E">
              <w:tab/>
              <w:t>802.1Q C-TAG PCP/DEI type</w:t>
            </w:r>
            <w:r w:rsidRPr="00C6761E">
              <w:br/>
              <w:t>1 0 0 0 0 1 1 0</w:t>
            </w:r>
            <w:r w:rsidRPr="00C6761E">
              <w:tab/>
              <w:t>802.1Q S-TAG PCP/DEI type</w:t>
            </w:r>
            <w:r w:rsidRPr="00C6761E">
              <w:br/>
              <w:t>1 0 0 0 0 1 1 1</w:t>
            </w:r>
            <w:r w:rsidRPr="00C6761E">
              <w:tab/>
            </w:r>
            <w:proofErr w:type="spellStart"/>
            <w:r w:rsidRPr="00C6761E">
              <w:t>Ethertype</w:t>
            </w:r>
            <w:proofErr w:type="spellEnd"/>
            <w:r w:rsidRPr="00C6761E">
              <w:t xml:space="preserve"> type</w:t>
            </w:r>
            <w:r w:rsidRPr="00C6761E">
              <w:br/>
              <w:t>1 0 0 0 1 0 0 0</w:t>
            </w:r>
            <w:r w:rsidRPr="00C6761E">
              <w:tab/>
              <w:t>Destination MAC address range type</w:t>
            </w:r>
            <w:r w:rsidRPr="00C6761E">
              <w:br/>
              <w:t>1 0 0 0 1 0 0 1</w:t>
            </w:r>
            <w:r w:rsidRPr="00C6761E">
              <w:tab/>
              <w:t>Source MAC address range type</w:t>
            </w:r>
            <w:r w:rsidRPr="00C6761E">
              <w:br/>
              <w:t>1 0 0 0 1 0 1 0</w:t>
            </w:r>
            <w:r w:rsidRPr="00C6761E">
              <w:tab/>
            </w:r>
            <w:proofErr w:type="spellStart"/>
            <w:r w:rsidRPr="00C6761E">
              <w:t>ProSe</w:t>
            </w:r>
            <w:proofErr w:type="spellEnd"/>
            <w:r w:rsidRPr="00C6761E">
              <w:t xml:space="preserve"> identifier (NOTE 2)</w:t>
            </w:r>
            <w:r w:rsidRPr="00C6761E">
              <w:br/>
              <w:t>1 0 0 0 1 0 1 1</w:t>
            </w:r>
            <w:r w:rsidRPr="00C6761E">
              <w:tab/>
              <w:t>Source layer-2 ID</w:t>
            </w:r>
            <w:r w:rsidRPr="00C6761E">
              <w:br/>
              <w:t>1 0 0 0 1 1 0 0</w:t>
            </w:r>
            <w:r w:rsidRPr="00C6761E">
              <w:tab/>
              <w:t>Destination layer-2 ID</w:t>
            </w:r>
            <w:r w:rsidRPr="00C6761E">
              <w:br/>
              <w:t>1 0 0 0 1 1 0 1</w:t>
            </w:r>
            <w:r w:rsidRPr="00C6761E">
              <w:tab/>
              <w:t>Application layer ID</w:t>
            </w:r>
          </w:p>
          <w:p w14:paraId="25C068FB" w14:textId="77777777" w:rsidR="00C74BEB" w:rsidRPr="00C6761E" w:rsidRDefault="00C74BEB" w:rsidP="00BA52FA">
            <w:pPr>
              <w:pStyle w:val="TAL"/>
            </w:pPr>
            <w:r w:rsidRPr="00C6761E">
              <w:t>All other values are reserved.</w:t>
            </w:r>
          </w:p>
          <w:p w14:paraId="61881955" w14:textId="77777777" w:rsidR="00C74BEB" w:rsidRPr="00C6761E" w:rsidRDefault="00C74BEB" w:rsidP="00BA52FA">
            <w:pPr>
              <w:pStyle w:val="TAL"/>
            </w:pPr>
          </w:p>
          <w:p w14:paraId="3D40BBE7" w14:textId="77777777" w:rsidR="00C74BEB" w:rsidRPr="00C6761E" w:rsidRDefault="00C74BEB" w:rsidP="00BA52FA">
            <w:pPr>
              <w:pStyle w:val="TAL"/>
            </w:pPr>
            <w:r w:rsidRPr="00C6761E">
              <w:t>The description and valid combinations of packet filter component type identifiers in a packet filter are defined in clause 7.2.7.</w:t>
            </w:r>
          </w:p>
          <w:p w14:paraId="77756794" w14:textId="77777777" w:rsidR="00C74BEB" w:rsidRPr="00C6761E" w:rsidRDefault="00C74BEB" w:rsidP="00BA52FA">
            <w:pPr>
              <w:pStyle w:val="TAL"/>
            </w:pPr>
          </w:p>
          <w:p w14:paraId="6E1390B9" w14:textId="77777777" w:rsidR="00C74BEB" w:rsidRPr="00C6761E" w:rsidRDefault="00C74BEB" w:rsidP="00BA52FA">
            <w:pPr>
              <w:pStyle w:val="TAL"/>
            </w:pPr>
            <w:r w:rsidRPr="00C6761E">
              <w:t>For "match-all type", the packet filter component shall not include the packet filter component value field.</w:t>
            </w:r>
          </w:p>
          <w:p w14:paraId="7FA40210" w14:textId="77777777" w:rsidR="00C74BEB" w:rsidRPr="00C6761E" w:rsidRDefault="00C74BEB" w:rsidP="00BA52FA">
            <w:pPr>
              <w:pStyle w:val="TAL"/>
            </w:pPr>
          </w:p>
          <w:p w14:paraId="51F01F91" w14:textId="77777777" w:rsidR="00C74BEB" w:rsidRPr="00C6761E" w:rsidRDefault="00C74BEB" w:rsidP="00BA52FA">
            <w:pPr>
              <w:pStyle w:val="TAL"/>
            </w:pPr>
            <w:r w:rsidRPr="00C6761E">
              <w:t>For "IPv4 remote address type", the packet filter component value field shall be encoded as a sequence of a four octet IPv4 address field and a four octet IPv4 address mask field. The IPv4 address field shall be transmitted first.</w:t>
            </w:r>
          </w:p>
          <w:p w14:paraId="03F7CBFB" w14:textId="77777777" w:rsidR="00C74BEB" w:rsidRPr="00C6761E" w:rsidRDefault="00C74BEB" w:rsidP="00BA52FA">
            <w:pPr>
              <w:pStyle w:val="TAL"/>
            </w:pPr>
          </w:p>
          <w:p w14:paraId="5459088A" w14:textId="77777777" w:rsidR="00C74BEB" w:rsidRPr="00C6761E" w:rsidRDefault="00C74BEB" w:rsidP="00BA52FA">
            <w:pPr>
              <w:pStyle w:val="TAL"/>
            </w:pPr>
            <w:r w:rsidRPr="00C6761E">
              <w:t>For "IPv4 local address type", the packet filter component value field shall be encoded as defined for "IPv4 remote address type".</w:t>
            </w:r>
            <w:r w:rsidRPr="00C6761E">
              <w:br/>
            </w:r>
          </w:p>
          <w:p w14:paraId="76A98459" w14:textId="77777777" w:rsidR="00C74BEB" w:rsidRPr="00C6761E" w:rsidRDefault="00C74BEB" w:rsidP="00BA52FA">
            <w:pPr>
              <w:pStyle w:val="TAL"/>
            </w:pPr>
            <w:r w:rsidRPr="00C6761E">
              <w:t>For "IPv6 remote address/prefix length type", the packet filter component value field shall be encoded as a sequence of a sixteen octet IPv6 address field and one octet prefix length field. The IPv6 address field shall be transmitted first.</w:t>
            </w:r>
            <w:r w:rsidRPr="00C6761E">
              <w:br/>
            </w:r>
          </w:p>
          <w:p w14:paraId="604751F3" w14:textId="77777777" w:rsidR="00C74BEB" w:rsidRPr="00C6761E" w:rsidRDefault="00C74BEB" w:rsidP="00BA52FA">
            <w:pPr>
              <w:pStyle w:val="TAL"/>
            </w:pPr>
          </w:p>
          <w:p w14:paraId="2B1FCECA" w14:textId="77777777" w:rsidR="00C74BEB" w:rsidRPr="00C6761E" w:rsidRDefault="00C74BEB" w:rsidP="00BA52FA">
            <w:pPr>
              <w:pStyle w:val="TAL"/>
            </w:pPr>
            <w:r w:rsidRPr="00C6761E">
              <w:t>For "IPv6 local address/prefix length type", the packet filter component value field shall be encoded as defined for "IPv6 remote address /prefix length".</w:t>
            </w:r>
          </w:p>
          <w:p w14:paraId="7E4CEA5B" w14:textId="77777777" w:rsidR="00C74BEB" w:rsidRPr="00C6761E" w:rsidRDefault="00C74BEB" w:rsidP="00BA52FA">
            <w:pPr>
              <w:pStyle w:val="TAL"/>
            </w:pPr>
          </w:p>
          <w:p w14:paraId="67C79021" w14:textId="77777777" w:rsidR="00C74BEB" w:rsidRPr="00C6761E" w:rsidRDefault="00C74BEB" w:rsidP="00BA52FA">
            <w:pPr>
              <w:pStyle w:val="TAL"/>
            </w:pPr>
            <w:r w:rsidRPr="00C6761E">
              <w:t>For "protocol identifier/Next header type", the packet filter component value field shall be encoded as one octet which specifies the IPv4 protocol identifier or Ipv6 next header.</w:t>
            </w:r>
          </w:p>
          <w:p w14:paraId="6DF1318E" w14:textId="77777777" w:rsidR="00C74BEB" w:rsidRPr="00C6761E" w:rsidRDefault="00C74BEB" w:rsidP="00BA52FA">
            <w:pPr>
              <w:pStyle w:val="TAL"/>
            </w:pPr>
          </w:p>
          <w:p w14:paraId="5907002F" w14:textId="77777777" w:rsidR="00C74BEB" w:rsidRPr="00C6761E" w:rsidRDefault="00C74BEB" w:rsidP="00BA52FA">
            <w:pPr>
              <w:pStyle w:val="TAL"/>
            </w:pPr>
            <w:r w:rsidRPr="00C6761E">
              <w:t>For "single local port type" and "single remote port type", the packet filter component value field shall be encoded as two octets which specify a port number.</w:t>
            </w:r>
          </w:p>
          <w:p w14:paraId="7C9EDE9E" w14:textId="77777777" w:rsidR="00C74BEB" w:rsidRPr="00C6761E" w:rsidRDefault="00C74BEB" w:rsidP="00BA52FA">
            <w:pPr>
              <w:pStyle w:val="TAL"/>
            </w:pPr>
          </w:p>
          <w:p w14:paraId="75CF418A" w14:textId="77777777" w:rsidR="00C74BEB" w:rsidRPr="00C6761E" w:rsidRDefault="00C74BEB" w:rsidP="00BA52FA">
            <w:pPr>
              <w:pStyle w:val="TAL"/>
            </w:pPr>
            <w:r w:rsidRPr="00C6761E">
              <w:lastRenderedPageBreak/>
              <w:t>For "local port range type" and "remote port range type", the packet filter component value field shall be encoded as a sequence of a two octet port range low limit field and a two octet port range high limit field. The port range low limit field shall be transmitted first.</w:t>
            </w:r>
          </w:p>
          <w:p w14:paraId="2B124BF0" w14:textId="77777777" w:rsidR="00C74BEB" w:rsidRPr="00C6761E" w:rsidRDefault="00C74BEB" w:rsidP="00BA52FA">
            <w:pPr>
              <w:pStyle w:val="TAL"/>
            </w:pPr>
          </w:p>
          <w:p w14:paraId="77F7F2F4" w14:textId="77777777" w:rsidR="00C74BEB" w:rsidRPr="00C6761E" w:rsidRDefault="00C74BEB" w:rsidP="00BA52FA">
            <w:pPr>
              <w:pStyle w:val="TAL"/>
            </w:pPr>
            <w:r w:rsidRPr="00C6761E">
              <w:t xml:space="preserve">For "security parameter index", the packet filter component value field shall be encoded as four octets which specify the </w:t>
            </w:r>
            <w:proofErr w:type="spellStart"/>
            <w:r w:rsidRPr="00C6761E">
              <w:t>IPSec</w:t>
            </w:r>
            <w:proofErr w:type="spellEnd"/>
            <w:r w:rsidRPr="00C6761E">
              <w:t xml:space="preserve"> security parameter index.</w:t>
            </w:r>
          </w:p>
          <w:p w14:paraId="7E306064" w14:textId="77777777" w:rsidR="00C74BEB" w:rsidRPr="00C6761E" w:rsidRDefault="00C74BEB" w:rsidP="00BA52FA">
            <w:pPr>
              <w:pStyle w:val="TAL"/>
            </w:pPr>
          </w:p>
          <w:p w14:paraId="20EECFF2" w14:textId="77777777" w:rsidR="00C74BEB" w:rsidRPr="00C6761E" w:rsidRDefault="00C74BEB" w:rsidP="00BA52FA">
            <w:pPr>
              <w:pStyle w:val="TAL"/>
            </w:pPr>
            <w:r w:rsidRPr="00C6761E">
              <w:t>For "type of service/traffic class type", the packet filter component value field shall be encoded as a sequence of a one octet type-of-service/traffic class field and a one octet type-of-service/traffic class mask field. The type-of-service/traffic class field shall be transmitted first.</w:t>
            </w:r>
          </w:p>
          <w:p w14:paraId="04AC34E2" w14:textId="77777777" w:rsidR="00C74BEB" w:rsidRPr="00C6761E" w:rsidRDefault="00C74BEB" w:rsidP="00BA52FA">
            <w:pPr>
              <w:pStyle w:val="TAL"/>
            </w:pPr>
          </w:p>
          <w:p w14:paraId="5D757DE5" w14:textId="77777777" w:rsidR="00C74BEB" w:rsidRPr="00C6761E" w:rsidRDefault="00C74BEB" w:rsidP="00BA52FA">
            <w:pPr>
              <w:pStyle w:val="TAL"/>
            </w:pPr>
            <w:r w:rsidRPr="00C6761E">
              <w:t>For "flow label type", the packet filter component value field shall be encoded as three octets which specify the IPv6 flow label. The bits 8 through 5 of the first octet shall be spare whereas the remaining 20 bits shall contain the IPv6 flow label.</w:t>
            </w:r>
          </w:p>
          <w:p w14:paraId="7F6B9214" w14:textId="77777777" w:rsidR="00C74BEB" w:rsidRPr="00C6761E" w:rsidRDefault="00C74BEB" w:rsidP="00BA52FA">
            <w:pPr>
              <w:pStyle w:val="TAL"/>
            </w:pPr>
          </w:p>
          <w:p w14:paraId="5CD00BF0" w14:textId="77777777" w:rsidR="00C74BEB" w:rsidRPr="00C6761E" w:rsidRDefault="00C74BEB" w:rsidP="00BA52FA">
            <w:pPr>
              <w:pStyle w:val="TAL"/>
            </w:pPr>
            <w:r w:rsidRPr="00C6761E">
              <w:t xml:space="preserve">For "destination MAC address type" and "source MAC address type", the packet filter component value field shall be encoded as 6 octets which specify a MAC address. When the </w:t>
            </w:r>
            <w:r w:rsidRPr="00C6761E">
              <w:rPr>
                <w:iCs/>
              </w:rPr>
              <w:t>packet filter direction</w:t>
            </w:r>
            <w:r w:rsidRPr="00C6761E">
              <w:t xml:space="preserve"> field indicates "bidirectional", the destination MAC address is the remote MAC address and the source MAC address is the local MAC address.</w:t>
            </w:r>
          </w:p>
          <w:p w14:paraId="3466EE00" w14:textId="77777777" w:rsidR="00C74BEB" w:rsidRPr="00C6761E" w:rsidRDefault="00C74BEB" w:rsidP="00BA52FA">
            <w:pPr>
              <w:pStyle w:val="TAL"/>
            </w:pPr>
          </w:p>
          <w:p w14:paraId="6BC53A7B" w14:textId="77777777" w:rsidR="00C74BEB" w:rsidRPr="00C6761E" w:rsidRDefault="00C74BEB" w:rsidP="00BA52FA">
            <w:pPr>
              <w:pStyle w:val="TAL"/>
            </w:pPr>
            <w:r w:rsidRPr="00C6761E">
              <w:t>For "802.1Q C-TAG VID type", the packet filter component value field shall be encoded as two octets which specify the VID of the customer-VLAN tag (C-TAG). The bits 8 through 5 of the first octet shall be spare whereas the remaining 12 bits shall contain the VID.</w:t>
            </w:r>
          </w:p>
          <w:p w14:paraId="086181A4" w14:textId="77777777" w:rsidR="00C74BEB" w:rsidRPr="00C6761E" w:rsidRDefault="00C74BEB" w:rsidP="00BA52FA">
            <w:pPr>
              <w:pStyle w:val="TAL"/>
            </w:pPr>
          </w:p>
          <w:p w14:paraId="1FB714EC" w14:textId="77777777" w:rsidR="00C74BEB" w:rsidRPr="00C6761E" w:rsidRDefault="00C74BEB" w:rsidP="00BA52FA">
            <w:pPr>
              <w:pStyle w:val="TAL"/>
            </w:pPr>
            <w:r w:rsidRPr="00C6761E">
              <w:t xml:space="preserve">For "802.1Q S-TAG VID type", the packet filter component value field shall be encoded as two octets which specify the VID of the service-VLAN tag (S-TAG). The bits 8 through 5 of the first octet shall be spare whereas the remaining 12 bits shall contain the VID. If there are more than one S-TAG in the Ethernet frame header, the outermost S-TAG is </w:t>
            </w:r>
            <w:r w:rsidRPr="00C6761E">
              <w:rPr>
                <w:lang w:eastAsia="zh-CN"/>
              </w:rPr>
              <w:t>evaluated</w:t>
            </w:r>
            <w:r w:rsidRPr="00C6761E">
              <w:t>.</w:t>
            </w:r>
          </w:p>
          <w:p w14:paraId="4DAA58E2" w14:textId="77777777" w:rsidR="00C74BEB" w:rsidRPr="00C6761E" w:rsidRDefault="00C74BEB" w:rsidP="00BA52FA">
            <w:pPr>
              <w:pStyle w:val="TAL"/>
            </w:pPr>
          </w:p>
          <w:p w14:paraId="1B20A3F4" w14:textId="77777777" w:rsidR="00C74BEB" w:rsidRPr="00C6761E" w:rsidRDefault="00C74BEB" w:rsidP="00BA52FA">
            <w:pPr>
              <w:pStyle w:val="TAL"/>
            </w:pPr>
            <w:r w:rsidRPr="00C6761E">
              <w:t>For "802.1Q C-TAG PCP/DEI type", the packet filter component value field shall be encoded as one octet which specifies the 802.1Q C-TAG PCP and DEI. The bits 8 through 5 of the octet shall be spare, the bits 4 through 2 contain the PCP and bit 1 contains the DEI.</w:t>
            </w:r>
          </w:p>
          <w:p w14:paraId="4E3E96EA" w14:textId="77777777" w:rsidR="00C74BEB" w:rsidRPr="00C6761E" w:rsidRDefault="00C74BEB" w:rsidP="00BA52FA">
            <w:pPr>
              <w:pStyle w:val="TAL"/>
            </w:pPr>
          </w:p>
          <w:p w14:paraId="52306F97" w14:textId="77777777" w:rsidR="00C74BEB" w:rsidRPr="00C6761E" w:rsidRDefault="00C74BEB" w:rsidP="00BA52FA">
            <w:pPr>
              <w:pStyle w:val="TAL"/>
            </w:pPr>
            <w:r w:rsidRPr="00C6761E">
              <w:t xml:space="preserve">For "802.1Q S-TAG PCP/DEI type", the packet filter component value field shall be encoded as one octet which specifies the 802.1Q S-TAG PCP. The bits 8 through 5 of the octet shall be spare, the bits 4 through 2 contain the PCP and bit 1 contains the DEI. If there are more than one S-TAG in the Ethernet frame header, the outermost S-TAG is </w:t>
            </w:r>
            <w:r w:rsidRPr="00C6761E">
              <w:rPr>
                <w:lang w:eastAsia="zh-CN"/>
              </w:rPr>
              <w:t>evaluated</w:t>
            </w:r>
            <w:r w:rsidRPr="00C6761E">
              <w:t>.</w:t>
            </w:r>
          </w:p>
          <w:p w14:paraId="2735D2DE" w14:textId="77777777" w:rsidR="00C74BEB" w:rsidRPr="00C6761E" w:rsidRDefault="00C74BEB" w:rsidP="00BA52FA">
            <w:pPr>
              <w:pStyle w:val="TAL"/>
            </w:pPr>
          </w:p>
          <w:p w14:paraId="56E74E69" w14:textId="77777777" w:rsidR="00C74BEB" w:rsidRPr="00C6761E" w:rsidRDefault="00C74BEB" w:rsidP="00BA52FA">
            <w:pPr>
              <w:pStyle w:val="TAL"/>
            </w:pPr>
            <w:r w:rsidRPr="00C6761E">
              <w:t>For "</w:t>
            </w:r>
            <w:proofErr w:type="spellStart"/>
            <w:r w:rsidRPr="00C6761E">
              <w:t>Ethertype</w:t>
            </w:r>
            <w:proofErr w:type="spellEnd"/>
            <w:r w:rsidRPr="00C6761E">
              <w:t xml:space="preserve"> type", the packet filter component value field shall be encoded as two octets which specify an </w:t>
            </w:r>
            <w:proofErr w:type="spellStart"/>
            <w:r w:rsidRPr="00C6761E">
              <w:t>ethertype</w:t>
            </w:r>
            <w:proofErr w:type="spellEnd"/>
            <w:r w:rsidRPr="00C6761E">
              <w:t>.</w:t>
            </w:r>
          </w:p>
          <w:p w14:paraId="02B80217" w14:textId="77777777" w:rsidR="00C74BEB" w:rsidRPr="00C6761E" w:rsidRDefault="00C74BEB" w:rsidP="00BA52FA">
            <w:pPr>
              <w:pStyle w:val="TAL"/>
            </w:pPr>
          </w:p>
          <w:p w14:paraId="6834EE11" w14:textId="77777777" w:rsidR="00C74BEB" w:rsidRPr="00C6761E" w:rsidRDefault="00C74BEB" w:rsidP="00BA52FA">
            <w:pPr>
              <w:pStyle w:val="TAL"/>
            </w:pPr>
            <w:r w:rsidRPr="00C6761E">
              <w:t>For "destination MAC address range type", the packet filter component value field shall be encoded as a sequence of a 6 octet destination MAC address range low limit field and a 6 octet destination MAC address range high limit field. The destination MAC address range low limit field shall be transmitted first.</w:t>
            </w:r>
            <w:r w:rsidRPr="00C6761E">
              <w:rPr>
                <w:lang w:eastAsia="zh-CN"/>
              </w:rPr>
              <w:t xml:space="preserve"> When the packet filter direction field indicates "bidirectional", the destination MAC address range is the remote MAC address range.</w:t>
            </w:r>
          </w:p>
          <w:p w14:paraId="519DE77B" w14:textId="77777777" w:rsidR="00C74BEB" w:rsidRPr="00C6761E" w:rsidRDefault="00C74BEB" w:rsidP="00BA52FA">
            <w:pPr>
              <w:pStyle w:val="TAL"/>
            </w:pPr>
          </w:p>
          <w:p w14:paraId="31C63A58" w14:textId="77777777" w:rsidR="00C74BEB" w:rsidRPr="00C6761E" w:rsidRDefault="00C74BEB" w:rsidP="00BA52FA">
            <w:pPr>
              <w:pStyle w:val="TAL"/>
              <w:rPr>
                <w:lang w:eastAsia="zh-CN"/>
              </w:rPr>
            </w:pPr>
            <w:r w:rsidRPr="00C6761E">
              <w:t>For "source MAC address range type", the packet filter component value field shall be encoded as a sequence of a 6 octet source MAC address range low limit field and a 6 octet source MAC address range high limit field. The source MAC address range low limit field shall be transmitted first.</w:t>
            </w:r>
            <w:r w:rsidRPr="00C6761E">
              <w:rPr>
                <w:lang w:eastAsia="zh-CN"/>
              </w:rPr>
              <w:t xml:space="preserve"> When the packet filter direction field indicates "bidirectional", the source MAC address is the local MAC address range.</w:t>
            </w:r>
          </w:p>
          <w:p w14:paraId="1CB90196" w14:textId="77777777" w:rsidR="00C74BEB" w:rsidRPr="00C6761E" w:rsidRDefault="00C74BEB" w:rsidP="00BA52FA">
            <w:pPr>
              <w:pStyle w:val="TAL"/>
              <w:rPr>
                <w:lang w:eastAsia="zh-CN"/>
              </w:rPr>
            </w:pPr>
          </w:p>
          <w:p w14:paraId="007E9324" w14:textId="77777777" w:rsidR="00C74BEB" w:rsidRPr="00C6761E" w:rsidRDefault="00C74BEB" w:rsidP="00BA52FA">
            <w:pPr>
              <w:pStyle w:val="TAL"/>
            </w:pPr>
            <w:r w:rsidRPr="00C6761E">
              <w:t>For "</w:t>
            </w:r>
            <w:proofErr w:type="spellStart"/>
            <w:r w:rsidRPr="00C6761E">
              <w:t>ProSe</w:t>
            </w:r>
            <w:proofErr w:type="spellEnd"/>
            <w:r w:rsidRPr="00C6761E">
              <w:t xml:space="preserve"> identifier", the packet filter component value field shall be encoded as defined in clause 11.3.3.</w:t>
            </w:r>
          </w:p>
          <w:p w14:paraId="12DF6FAC" w14:textId="77777777" w:rsidR="00C74BEB" w:rsidRPr="00C6761E" w:rsidRDefault="00C74BEB" w:rsidP="00BA52FA">
            <w:pPr>
              <w:pStyle w:val="TAL"/>
              <w:rPr>
                <w:lang w:eastAsia="zh-CN"/>
              </w:rPr>
            </w:pPr>
          </w:p>
          <w:p w14:paraId="20CBD7AE" w14:textId="77777777" w:rsidR="00C74BEB" w:rsidRPr="00C6761E" w:rsidRDefault="00C74BEB" w:rsidP="00BA52FA">
            <w:pPr>
              <w:pStyle w:val="TAL"/>
            </w:pPr>
            <w:r w:rsidRPr="00C6761E">
              <w:t>For "source layer-2 ID" and "destination layer-2 ID", the packet filter component value field shall be encoded as defined in clause 11.3.25.</w:t>
            </w:r>
          </w:p>
          <w:p w14:paraId="471DE40C" w14:textId="77777777" w:rsidR="00C74BEB" w:rsidRPr="00C6761E" w:rsidRDefault="00C74BEB" w:rsidP="00BA52FA">
            <w:pPr>
              <w:pStyle w:val="TAL"/>
            </w:pPr>
          </w:p>
          <w:p w14:paraId="60C27A89" w14:textId="77777777" w:rsidR="00C74BEB" w:rsidRPr="00C6761E" w:rsidRDefault="00C74BEB" w:rsidP="00BA52FA">
            <w:pPr>
              <w:pStyle w:val="TAL"/>
            </w:pPr>
            <w:r w:rsidRPr="00C6761E">
              <w:lastRenderedPageBreak/>
              <w:t>For "application layer ID", the packet filter component value field shall be encoded as defined in clause 11.3.4.</w:t>
            </w:r>
          </w:p>
          <w:p w14:paraId="1FE3B795" w14:textId="77777777" w:rsidR="00C74BEB" w:rsidRPr="00C6761E" w:rsidRDefault="00C74BEB" w:rsidP="00BA52FA">
            <w:pPr>
              <w:pStyle w:val="TAL"/>
            </w:pPr>
          </w:p>
        </w:tc>
      </w:tr>
      <w:tr w:rsidR="00C74BEB" w:rsidRPr="00C6761E" w14:paraId="07500B5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5D2EAA90" w14:textId="77777777" w:rsidR="00C74BEB" w:rsidRPr="00C6761E" w:rsidRDefault="00C74BEB" w:rsidP="00BA52FA">
            <w:pPr>
              <w:pStyle w:val="TAN"/>
            </w:pPr>
            <w:r w:rsidRPr="00C6761E">
              <w:lastRenderedPageBreak/>
              <w:t>NOTE 1:</w:t>
            </w:r>
            <w:r w:rsidRPr="00C6761E">
              <w:tab/>
              <w:t>Octet a+2 shall not be included without octet a+1.</w:t>
            </w:r>
          </w:p>
          <w:p w14:paraId="6252388B" w14:textId="77777777" w:rsidR="00C74BEB" w:rsidRPr="00C6761E" w:rsidRDefault="00C74BEB" w:rsidP="00BA52FA">
            <w:pPr>
              <w:pStyle w:val="TAN"/>
            </w:pPr>
            <w:r w:rsidRPr="00C6761E">
              <w:t>NOTE 2:</w:t>
            </w:r>
            <w:r w:rsidRPr="00C6761E">
              <w:tab/>
            </w:r>
            <w:proofErr w:type="spellStart"/>
            <w:r w:rsidRPr="00C6761E">
              <w:rPr>
                <w:lang w:eastAsia="zh-CN"/>
              </w:rPr>
              <w:t>ProSe</w:t>
            </w:r>
            <w:proofErr w:type="spellEnd"/>
            <w:r w:rsidRPr="00C6761E">
              <w:rPr>
                <w:lang w:eastAsia="zh-CN"/>
              </w:rPr>
              <w:t xml:space="preserve"> identifier (octets a+3 to b) can exist only when there is no packet filter including the </w:t>
            </w:r>
            <w:proofErr w:type="spellStart"/>
            <w:r w:rsidRPr="00C6761E">
              <w:rPr>
                <w:lang w:eastAsia="zh-CN"/>
              </w:rPr>
              <w:t>ProSe</w:t>
            </w:r>
            <w:proofErr w:type="spellEnd"/>
            <w:r w:rsidRPr="00C6761E">
              <w:rPr>
                <w:lang w:eastAsia="zh-CN"/>
              </w:rPr>
              <w:t xml:space="preserve"> identifier packet filter</w:t>
            </w:r>
            <w:r w:rsidRPr="00C6761E">
              <w:t xml:space="preserve"> component.</w:t>
            </w:r>
          </w:p>
        </w:tc>
      </w:tr>
    </w:tbl>
    <w:p w14:paraId="00062BA1" w14:textId="77777777" w:rsidR="004E2542" w:rsidRPr="00C6761E" w:rsidRDefault="004E2542" w:rsidP="004E2542">
      <w:pPr>
        <w:rPr>
          <w:lang w:eastAsia="zh-CN"/>
        </w:rPr>
      </w:pPr>
    </w:p>
    <w:p w14:paraId="1F356E77" w14:textId="61C26406" w:rsidR="00461327" w:rsidRPr="00C6761E" w:rsidRDefault="00461327" w:rsidP="00486021">
      <w:pPr>
        <w:pStyle w:val="Heading3"/>
      </w:pPr>
      <w:bookmarkStart w:id="4647" w:name="_CR11_3_30"/>
      <w:bookmarkStart w:id="4648" w:name="_Toc162969690"/>
      <w:bookmarkEnd w:id="4647"/>
      <w:r w:rsidRPr="00C6761E">
        <w:t>11.3.</w:t>
      </w:r>
      <w:r w:rsidR="00634B9A" w:rsidRPr="00C6761E">
        <w:t>30</w:t>
      </w:r>
      <w:r w:rsidRPr="00C6761E">
        <w:tab/>
        <w:t>5GS mobile identity</w:t>
      </w:r>
      <w:bookmarkEnd w:id="4648"/>
    </w:p>
    <w:p w14:paraId="76C28070" w14:textId="77777777" w:rsidR="004E3D11" w:rsidRPr="00C6761E" w:rsidRDefault="004E3D11" w:rsidP="004E3D11">
      <w:r w:rsidRPr="00C6761E">
        <w:t>See clause 9.11.3.4 in 3GPP TS 24.501 [11] with Type of identity set to "SUCI", "IMEI" or "IMEISV".</w:t>
      </w:r>
    </w:p>
    <w:p w14:paraId="7B9B285C" w14:textId="7BCDB4A2" w:rsidR="00E3299F" w:rsidRPr="00C6761E" w:rsidRDefault="00E3299F" w:rsidP="00E3299F">
      <w:pPr>
        <w:pStyle w:val="Heading3"/>
      </w:pPr>
      <w:bookmarkStart w:id="4649" w:name="_CR11_3_31"/>
      <w:bookmarkStart w:id="4650" w:name="_Toc162969691"/>
      <w:bookmarkEnd w:id="4649"/>
      <w:r w:rsidRPr="00C6761E">
        <w:t>11.3.31</w:t>
      </w:r>
      <w:r w:rsidRPr="00C6761E">
        <w:tab/>
        <w:t>EAP message</w:t>
      </w:r>
      <w:bookmarkEnd w:id="4650"/>
    </w:p>
    <w:p w14:paraId="0D9E6441" w14:textId="004C82BD" w:rsidR="00E3299F" w:rsidRPr="00C6761E" w:rsidRDefault="00E3299F" w:rsidP="00E3299F">
      <w:r w:rsidRPr="00C6761E">
        <w:t>The purpose of the EAP message information element is to transport an EAP message as specified in IETF RFC 3748 [39].</w:t>
      </w:r>
    </w:p>
    <w:p w14:paraId="62D27BB1" w14:textId="5007A97A" w:rsidR="00E443DE" w:rsidRPr="00C6761E" w:rsidRDefault="00E3299F" w:rsidP="0005547E">
      <w:r w:rsidRPr="00C6761E">
        <w:t>The EAP message information element is coded as specified in clause 9.11.2.2 of 3GPP TS 24.501 [11].</w:t>
      </w:r>
    </w:p>
    <w:p w14:paraId="67E7E02F" w14:textId="0F3D240E" w:rsidR="007F5A55" w:rsidRPr="00C6761E" w:rsidRDefault="007F5A55" w:rsidP="007F5A55">
      <w:pPr>
        <w:pStyle w:val="Heading3"/>
      </w:pPr>
      <w:bookmarkStart w:id="4651" w:name="_CR11_3_32"/>
      <w:bookmarkStart w:id="4652" w:name="_Toc162969692"/>
      <w:bookmarkEnd w:id="4651"/>
      <w:r w:rsidRPr="00C6761E">
        <w:t>11.3.32</w:t>
      </w:r>
      <w:r w:rsidRPr="00C6761E">
        <w:tab/>
        <w:t>User security key ID</w:t>
      </w:r>
      <w:bookmarkEnd w:id="4652"/>
    </w:p>
    <w:p w14:paraId="459059E5" w14:textId="071A586D" w:rsidR="007F5A55" w:rsidRPr="00C6761E" w:rsidRDefault="007F5A55" w:rsidP="007F5A55">
      <w:r w:rsidRPr="00C6761E">
        <w:t xml:space="preserve">The purpose of the User security key ID information element is to carry the identity of the </w:t>
      </w:r>
      <w:r w:rsidR="00634128" w:rsidRPr="00C6761E">
        <w:t>UP-</w:t>
      </w:r>
      <w:r w:rsidRPr="00C6761E">
        <w:t xml:space="preserve">PRUK or the </w:t>
      </w:r>
      <w:r w:rsidR="00634128" w:rsidRPr="00C6761E">
        <w:t>CP-</w:t>
      </w:r>
      <w:r w:rsidRPr="00C6761E">
        <w:t>PRUK</w:t>
      </w:r>
      <w:r w:rsidR="00CD4992" w:rsidRPr="00CD4992">
        <w:t xml:space="preserve"> </w:t>
      </w:r>
      <w:r w:rsidR="00CD4992">
        <w:t>or SLPK</w:t>
      </w:r>
      <w:r w:rsidRPr="00C6761E">
        <w:t>.</w:t>
      </w:r>
    </w:p>
    <w:p w14:paraId="4DD57278" w14:textId="02781643" w:rsidR="007F5A55" w:rsidRPr="00C6761E" w:rsidRDefault="007F5A55" w:rsidP="007F5A55">
      <w:r w:rsidRPr="00C6761E">
        <w:t>The User security key ID is a type 4 information element with a minimal length of 3 octets and a maximum length of 255 octets.</w:t>
      </w:r>
    </w:p>
    <w:p w14:paraId="10953BFD" w14:textId="79F0D50B" w:rsidR="007F5A55" w:rsidRPr="00C6761E" w:rsidRDefault="007F5A55" w:rsidP="007F5A55">
      <w:r w:rsidRPr="00C6761E">
        <w:t>The User security key ID information element is coded as shown in figure 11.3.32.1 and table 11.3.32.1.</w:t>
      </w:r>
    </w:p>
    <w:p w14:paraId="482B1CF2" w14:textId="77777777" w:rsidR="007F5A55" w:rsidRPr="00C6761E" w:rsidRDefault="007F5A55" w:rsidP="007F5A55">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925"/>
        <w:gridCol w:w="635"/>
        <w:gridCol w:w="782"/>
        <w:gridCol w:w="919"/>
        <w:gridCol w:w="1344"/>
      </w:tblGrid>
      <w:tr w:rsidR="007F5A55" w:rsidRPr="00C6761E" w14:paraId="4A292EE0" w14:textId="77777777" w:rsidTr="00EE5137">
        <w:trPr>
          <w:cantSplit/>
          <w:jc w:val="center"/>
        </w:trPr>
        <w:tc>
          <w:tcPr>
            <w:tcW w:w="777" w:type="dxa"/>
            <w:tcBorders>
              <w:top w:val="nil"/>
              <w:left w:val="nil"/>
              <w:right w:val="nil"/>
            </w:tcBorders>
          </w:tcPr>
          <w:p w14:paraId="3902470E" w14:textId="77777777" w:rsidR="007F5A55" w:rsidRPr="00C6761E" w:rsidRDefault="007F5A55" w:rsidP="00C33084">
            <w:pPr>
              <w:pStyle w:val="TAC"/>
            </w:pPr>
            <w:r w:rsidRPr="00C6761E">
              <w:t>8</w:t>
            </w:r>
          </w:p>
        </w:tc>
        <w:tc>
          <w:tcPr>
            <w:tcW w:w="709" w:type="dxa"/>
            <w:tcBorders>
              <w:top w:val="nil"/>
              <w:left w:val="nil"/>
              <w:right w:val="nil"/>
            </w:tcBorders>
          </w:tcPr>
          <w:p w14:paraId="276CC771" w14:textId="77777777" w:rsidR="007F5A55" w:rsidRPr="00C6761E" w:rsidRDefault="007F5A55" w:rsidP="00C33084">
            <w:pPr>
              <w:pStyle w:val="TAC"/>
            </w:pPr>
            <w:r w:rsidRPr="00C6761E">
              <w:t>7</w:t>
            </w:r>
          </w:p>
        </w:tc>
        <w:tc>
          <w:tcPr>
            <w:tcW w:w="709" w:type="dxa"/>
            <w:tcBorders>
              <w:top w:val="nil"/>
              <w:left w:val="nil"/>
              <w:right w:val="nil"/>
            </w:tcBorders>
          </w:tcPr>
          <w:p w14:paraId="132C0E59" w14:textId="77777777" w:rsidR="007F5A55" w:rsidRPr="00C6761E" w:rsidRDefault="007F5A55" w:rsidP="00C33084">
            <w:pPr>
              <w:pStyle w:val="TAC"/>
            </w:pPr>
            <w:r w:rsidRPr="00C6761E">
              <w:t>6</w:t>
            </w:r>
          </w:p>
        </w:tc>
        <w:tc>
          <w:tcPr>
            <w:tcW w:w="708" w:type="dxa"/>
            <w:tcBorders>
              <w:top w:val="nil"/>
              <w:left w:val="nil"/>
              <w:right w:val="nil"/>
            </w:tcBorders>
          </w:tcPr>
          <w:p w14:paraId="1C2F2D13" w14:textId="77777777" w:rsidR="007F5A55" w:rsidRPr="00C6761E" w:rsidRDefault="007F5A55" w:rsidP="00C33084">
            <w:pPr>
              <w:pStyle w:val="TAC"/>
            </w:pPr>
            <w:r w:rsidRPr="00C6761E">
              <w:t>5</w:t>
            </w:r>
          </w:p>
        </w:tc>
        <w:tc>
          <w:tcPr>
            <w:tcW w:w="925" w:type="dxa"/>
            <w:tcBorders>
              <w:top w:val="nil"/>
              <w:left w:val="nil"/>
              <w:right w:val="nil"/>
            </w:tcBorders>
          </w:tcPr>
          <w:p w14:paraId="58E0E2FB" w14:textId="77777777" w:rsidR="007F5A55" w:rsidRPr="00C6761E" w:rsidRDefault="007F5A55" w:rsidP="00C33084">
            <w:pPr>
              <w:pStyle w:val="TAC"/>
            </w:pPr>
            <w:r w:rsidRPr="00C6761E">
              <w:t>4</w:t>
            </w:r>
          </w:p>
        </w:tc>
        <w:tc>
          <w:tcPr>
            <w:tcW w:w="635" w:type="dxa"/>
            <w:tcBorders>
              <w:top w:val="nil"/>
              <w:left w:val="nil"/>
              <w:right w:val="nil"/>
            </w:tcBorders>
          </w:tcPr>
          <w:p w14:paraId="4670900C" w14:textId="77777777" w:rsidR="007F5A55" w:rsidRPr="00C6761E" w:rsidRDefault="007F5A55" w:rsidP="00C33084">
            <w:pPr>
              <w:pStyle w:val="TAC"/>
            </w:pPr>
            <w:r w:rsidRPr="00C6761E">
              <w:t>3</w:t>
            </w:r>
          </w:p>
        </w:tc>
        <w:tc>
          <w:tcPr>
            <w:tcW w:w="782" w:type="dxa"/>
            <w:tcBorders>
              <w:top w:val="nil"/>
              <w:left w:val="nil"/>
              <w:right w:val="nil"/>
            </w:tcBorders>
          </w:tcPr>
          <w:p w14:paraId="67530688" w14:textId="77777777" w:rsidR="007F5A55" w:rsidRPr="00C6761E" w:rsidRDefault="007F5A55" w:rsidP="00C33084">
            <w:pPr>
              <w:pStyle w:val="TAC"/>
            </w:pPr>
            <w:r w:rsidRPr="00C6761E">
              <w:t>2</w:t>
            </w:r>
          </w:p>
        </w:tc>
        <w:tc>
          <w:tcPr>
            <w:tcW w:w="919" w:type="dxa"/>
            <w:tcBorders>
              <w:top w:val="nil"/>
              <w:left w:val="nil"/>
              <w:right w:val="nil"/>
            </w:tcBorders>
          </w:tcPr>
          <w:p w14:paraId="772E7801" w14:textId="77777777" w:rsidR="007F5A55" w:rsidRPr="00C6761E" w:rsidRDefault="007F5A55" w:rsidP="00C33084">
            <w:pPr>
              <w:pStyle w:val="TAC"/>
            </w:pPr>
            <w:r w:rsidRPr="00C6761E">
              <w:t>1</w:t>
            </w:r>
          </w:p>
        </w:tc>
        <w:tc>
          <w:tcPr>
            <w:tcW w:w="1344" w:type="dxa"/>
            <w:tcBorders>
              <w:top w:val="nil"/>
              <w:left w:val="nil"/>
              <w:bottom w:val="nil"/>
              <w:right w:val="nil"/>
            </w:tcBorders>
          </w:tcPr>
          <w:p w14:paraId="4CBEAE15" w14:textId="77777777" w:rsidR="007F5A55" w:rsidRPr="00C6761E" w:rsidRDefault="007F5A55" w:rsidP="00C33084">
            <w:pPr>
              <w:pStyle w:val="TAL"/>
            </w:pPr>
          </w:p>
        </w:tc>
      </w:tr>
      <w:tr w:rsidR="007F5A55" w:rsidRPr="00C6761E" w14:paraId="0A6D751B" w14:textId="77777777" w:rsidTr="00C33084">
        <w:trPr>
          <w:cantSplit/>
          <w:jc w:val="center"/>
        </w:trPr>
        <w:tc>
          <w:tcPr>
            <w:tcW w:w="6164" w:type="dxa"/>
            <w:gridSpan w:val="8"/>
          </w:tcPr>
          <w:p w14:paraId="28F819A6" w14:textId="18D16348" w:rsidR="007F5A55" w:rsidRPr="00C6761E" w:rsidRDefault="007F5A55" w:rsidP="00C33084">
            <w:pPr>
              <w:pStyle w:val="TAC"/>
            </w:pPr>
            <w:r w:rsidRPr="00C6761E">
              <w:t>User security key ID IEI</w:t>
            </w:r>
          </w:p>
        </w:tc>
        <w:tc>
          <w:tcPr>
            <w:tcW w:w="1344" w:type="dxa"/>
            <w:tcBorders>
              <w:top w:val="nil"/>
              <w:bottom w:val="nil"/>
              <w:right w:val="nil"/>
            </w:tcBorders>
          </w:tcPr>
          <w:p w14:paraId="50FCB9B7" w14:textId="77777777" w:rsidR="007F5A55" w:rsidRPr="00C6761E" w:rsidRDefault="007F5A55" w:rsidP="00C33084">
            <w:pPr>
              <w:pStyle w:val="TAL"/>
            </w:pPr>
            <w:r w:rsidRPr="00C6761E">
              <w:t>octet 1</w:t>
            </w:r>
          </w:p>
        </w:tc>
      </w:tr>
      <w:tr w:rsidR="007F5A55" w:rsidRPr="00C6761E" w14:paraId="7D80B35E" w14:textId="77777777" w:rsidTr="00C33084">
        <w:trPr>
          <w:cantSplit/>
          <w:jc w:val="center"/>
        </w:trPr>
        <w:tc>
          <w:tcPr>
            <w:tcW w:w="6164" w:type="dxa"/>
            <w:gridSpan w:val="8"/>
          </w:tcPr>
          <w:p w14:paraId="24323532" w14:textId="27031CBB" w:rsidR="007F5A55" w:rsidRPr="00C6761E" w:rsidRDefault="007F5A55" w:rsidP="00C33084">
            <w:pPr>
              <w:pStyle w:val="TAC"/>
            </w:pPr>
            <w:r w:rsidRPr="00C6761E">
              <w:t>Length of User security key ID contents</w:t>
            </w:r>
          </w:p>
        </w:tc>
        <w:tc>
          <w:tcPr>
            <w:tcW w:w="1344" w:type="dxa"/>
            <w:tcBorders>
              <w:top w:val="nil"/>
              <w:bottom w:val="nil"/>
              <w:right w:val="nil"/>
            </w:tcBorders>
          </w:tcPr>
          <w:p w14:paraId="352F9555" w14:textId="77777777" w:rsidR="007F5A55" w:rsidRPr="00C6761E" w:rsidRDefault="007F5A55" w:rsidP="00C33084">
            <w:pPr>
              <w:pStyle w:val="TAL"/>
            </w:pPr>
            <w:r w:rsidRPr="00C6761E">
              <w:t>octet 2</w:t>
            </w:r>
          </w:p>
        </w:tc>
      </w:tr>
      <w:tr w:rsidR="007F5A55" w:rsidRPr="00C6761E" w14:paraId="718E15EE" w14:textId="77777777" w:rsidTr="00EE5137">
        <w:trPr>
          <w:cantSplit/>
          <w:jc w:val="center"/>
        </w:trPr>
        <w:tc>
          <w:tcPr>
            <w:tcW w:w="777" w:type="dxa"/>
          </w:tcPr>
          <w:p w14:paraId="4D6E2704" w14:textId="77777777" w:rsidR="007F5A55" w:rsidRPr="00C6761E" w:rsidRDefault="007F5A55" w:rsidP="00C33084">
            <w:pPr>
              <w:pStyle w:val="TAC"/>
            </w:pPr>
            <w:r w:rsidRPr="00C6761E">
              <w:t>0</w:t>
            </w:r>
          </w:p>
          <w:p w14:paraId="15DBA6B0" w14:textId="77777777" w:rsidR="007F5A55" w:rsidRPr="00C6761E" w:rsidRDefault="007F5A55" w:rsidP="00C33084">
            <w:pPr>
              <w:pStyle w:val="TAC"/>
            </w:pPr>
            <w:r w:rsidRPr="00C6761E">
              <w:t>Spare</w:t>
            </w:r>
          </w:p>
        </w:tc>
        <w:tc>
          <w:tcPr>
            <w:tcW w:w="709" w:type="dxa"/>
          </w:tcPr>
          <w:p w14:paraId="2696666F" w14:textId="77777777" w:rsidR="007F5A55" w:rsidRPr="00C6761E" w:rsidRDefault="007F5A55" w:rsidP="00C33084">
            <w:pPr>
              <w:pStyle w:val="TAC"/>
            </w:pPr>
            <w:r w:rsidRPr="00C6761E">
              <w:t>0</w:t>
            </w:r>
          </w:p>
          <w:p w14:paraId="72E48883" w14:textId="77777777" w:rsidR="007F5A55" w:rsidRPr="00C6761E" w:rsidRDefault="007F5A55" w:rsidP="00C33084">
            <w:pPr>
              <w:pStyle w:val="TAC"/>
            </w:pPr>
            <w:r w:rsidRPr="00C6761E">
              <w:t>Spare</w:t>
            </w:r>
          </w:p>
        </w:tc>
        <w:tc>
          <w:tcPr>
            <w:tcW w:w="709" w:type="dxa"/>
          </w:tcPr>
          <w:p w14:paraId="445601C6" w14:textId="77777777" w:rsidR="007F5A55" w:rsidRPr="00C6761E" w:rsidRDefault="007F5A55" w:rsidP="00C33084">
            <w:pPr>
              <w:pStyle w:val="TAC"/>
            </w:pPr>
            <w:r w:rsidRPr="00C6761E">
              <w:t>0</w:t>
            </w:r>
          </w:p>
          <w:p w14:paraId="328EF042" w14:textId="77777777" w:rsidR="007F5A55" w:rsidRPr="00C6761E" w:rsidRDefault="007F5A55" w:rsidP="00C33084">
            <w:pPr>
              <w:pStyle w:val="TAC"/>
            </w:pPr>
            <w:r w:rsidRPr="00C6761E">
              <w:t>Spare</w:t>
            </w:r>
          </w:p>
        </w:tc>
        <w:tc>
          <w:tcPr>
            <w:tcW w:w="708" w:type="dxa"/>
          </w:tcPr>
          <w:p w14:paraId="30A3D9F6" w14:textId="77777777" w:rsidR="007F5A55" w:rsidRPr="00C6761E" w:rsidRDefault="007F5A55" w:rsidP="00C33084">
            <w:pPr>
              <w:pStyle w:val="TAC"/>
            </w:pPr>
            <w:r w:rsidRPr="00C6761E">
              <w:t>0</w:t>
            </w:r>
          </w:p>
          <w:p w14:paraId="18ED7EDF" w14:textId="77777777" w:rsidR="007F5A55" w:rsidRPr="00C6761E" w:rsidRDefault="007F5A55" w:rsidP="00C33084">
            <w:pPr>
              <w:pStyle w:val="TAC"/>
            </w:pPr>
            <w:r w:rsidRPr="00C6761E">
              <w:t>Spare</w:t>
            </w:r>
          </w:p>
        </w:tc>
        <w:tc>
          <w:tcPr>
            <w:tcW w:w="925" w:type="dxa"/>
          </w:tcPr>
          <w:p w14:paraId="407022F3" w14:textId="17D4D053" w:rsidR="007F5A55" w:rsidRPr="00C6761E" w:rsidRDefault="007F5A55" w:rsidP="00C33084">
            <w:pPr>
              <w:pStyle w:val="TAC"/>
            </w:pPr>
            <w:r w:rsidRPr="00C6761E">
              <w:t>User security key</w:t>
            </w:r>
            <w:r w:rsidRPr="00C6761E">
              <w:rPr>
                <w:rFonts w:hint="eastAsia"/>
              </w:rPr>
              <w:t xml:space="preserve"> ID format</w:t>
            </w:r>
          </w:p>
        </w:tc>
        <w:tc>
          <w:tcPr>
            <w:tcW w:w="2336" w:type="dxa"/>
            <w:gridSpan w:val="3"/>
          </w:tcPr>
          <w:p w14:paraId="1C0C2DEE" w14:textId="6D280F52" w:rsidR="007F5A55" w:rsidRPr="00C6761E" w:rsidRDefault="007F5A55" w:rsidP="00C33084">
            <w:pPr>
              <w:pStyle w:val="TAC"/>
            </w:pPr>
          </w:p>
          <w:p w14:paraId="1A4ACC72" w14:textId="1DC9C9F2" w:rsidR="007F5A55" w:rsidRPr="00C6761E" w:rsidRDefault="007F5A55" w:rsidP="00C33084">
            <w:pPr>
              <w:pStyle w:val="TAC"/>
            </w:pPr>
            <w:r w:rsidRPr="00C6761E">
              <w:rPr>
                <w:lang w:eastAsia="zh-CN"/>
              </w:rPr>
              <w:t>User security key ID type</w:t>
            </w:r>
          </w:p>
        </w:tc>
        <w:tc>
          <w:tcPr>
            <w:tcW w:w="1344" w:type="dxa"/>
            <w:tcBorders>
              <w:top w:val="nil"/>
              <w:bottom w:val="nil"/>
              <w:right w:val="nil"/>
            </w:tcBorders>
          </w:tcPr>
          <w:p w14:paraId="4291E1BE" w14:textId="77777777" w:rsidR="007F5A55" w:rsidRPr="00C6761E" w:rsidRDefault="007F5A55" w:rsidP="00C33084">
            <w:pPr>
              <w:pStyle w:val="TAL"/>
            </w:pPr>
            <w:r w:rsidRPr="00C6761E">
              <w:t>octet 3</w:t>
            </w:r>
          </w:p>
        </w:tc>
      </w:tr>
      <w:tr w:rsidR="007F5A55" w:rsidRPr="00C6761E" w14:paraId="732B82CC" w14:textId="77777777" w:rsidTr="00C33084">
        <w:trPr>
          <w:cantSplit/>
          <w:jc w:val="center"/>
        </w:trPr>
        <w:tc>
          <w:tcPr>
            <w:tcW w:w="6164" w:type="dxa"/>
            <w:gridSpan w:val="8"/>
          </w:tcPr>
          <w:p w14:paraId="72EC387B" w14:textId="77777777" w:rsidR="007F5A55" w:rsidRPr="00C6761E" w:rsidRDefault="007F5A55" w:rsidP="00C33084">
            <w:pPr>
              <w:pStyle w:val="TAC"/>
            </w:pPr>
          </w:p>
          <w:p w14:paraId="6B3FAB9C" w14:textId="5B21F5B0" w:rsidR="007F5A55" w:rsidRPr="00C6761E" w:rsidRDefault="007F5A55" w:rsidP="00C33084">
            <w:pPr>
              <w:pStyle w:val="TAC"/>
            </w:pPr>
            <w:r w:rsidRPr="00C6761E">
              <w:t>User security key ID</w:t>
            </w:r>
          </w:p>
        </w:tc>
        <w:tc>
          <w:tcPr>
            <w:tcW w:w="1344" w:type="dxa"/>
            <w:tcBorders>
              <w:top w:val="nil"/>
              <w:bottom w:val="nil"/>
              <w:right w:val="nil"/>
            </w:tcBorders>
          </w:tcPr>
          <w:p w14:paraId="04A7734A" w14:textId="2DD86222" w:rsidR="007F5A55" w:rsidRPr="00C6761E" w:rsidRDefault="007F5A55" w:rsidP="00C33084">
            <w:pPr>
              <w:pStyle w:val="TAL"/>
            </w:pPr>
            <w:r w:rsidRPr="00C6761E">
              <w:t>octet 4</w:t>
            </w:r>
          </w:p>
          <w:p w14:paraId="26FE9BDA" w14:textId="77777777" w:rsidR="007F5A55" w:rsidRPr="00C6761E" w:rsidRDefault="007F5A55" w:rsidP="00C33084">
            <w:pPr>
              <w:pStyle w:val="TAL"/>
            </w:pPr>
          </w:p>
          <w:p w14:paraId="10ADB5FE" w14:textId="77777777" w:rsidR="007F5A55" w:rsidRPr="00C6761E" w:rsidRDefault="007F5A55" w:rsidP="00C33084">
            <w:pPr>
              <w:pStyle w:val="TAL"/>
            </w:pPr>
            <w:r w:rsidRPr="00C6761E">
              <w:t>octet n</w:t>
            </w:r>
          </w:p>
        </w:tc>
      </w:tr>
    </w:tbl>
    <w:p w14:paraId="6745CEC8" w14:textId="77777777" w:rsidR="007F5A55" w:rsidRPr="00C6761E" w:rsidRDefault="007F5A55" w:rsidP="007F5A55">
      <w:pPr>
        <w:pStyle w:val="FP"/>
      </w:pPr>
    </w:p>
    <w:p w14:paraId="7C1AC677" w14:textId="5F55B8D1" w:rsidR="007F5A55" w:rsidRPr="00C6761E" w:rsidRDefault="007F5A55" w:rsidP="007F5A55">
      <w:pPr>
        <w:pStyle w:val="TF"/>
      </w:pPr>
      <w:bookmarkStart w:id="4653" w:name="_CRFigure11_3_32_1"/>
      <w:r w:rsidRPr="00C6761E">
        <w:t xml:space="preserve">Figure </w:t>
      </w:r>
      <w:bookmarkEnd w:id="4653"/>
      <w:r w:rsidRPr="00C6761E">
        <w:t>11.3.32.1: User security key ID information element</w:t>
      </w:r>
    </w:p>
    <w:p w14:paraId="2A3CAE14" w14:textId="6064F0A6" w:rsidR="007F5A55" w:rsidRPr="00C6761E" w:rsidRDefault="007F5A55" w:rsidP="007F5A55">
      <w:pPr>
        <w:pStyle w:val="TH"/>
      </w:pPr>
      <w:bookmarkStart w:id="4654" w:name="_CRTable11_3_32_1"/>
      <w:r w:rsidRPr="00C6761E">
        <w:lastRenderedPageBreak/>
        <w:t xml:space="preserve">Table </w:t>
      </w:r>
      <w:bookmarkEnd w:id="4654"/>
      <w:r w:rsidRPr="00C6761E">
        <w:t>11.3.32.1: User security key ID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421"/>
        <w:gridCol w:w="276"/>
        <w:gridCol w:w="288"/>
        <w:gridCol w:w="336"/>
        <w:gridCol w:w="5730"/>
      </w:tblGrid>
      <w:tr w:rsidR="007F5A55" w:rsidRPr="00C6761E" w14:paraId="1245CEEF" w14:textId="77777777" w:rsidTr="00C33084">
        <w:trPr>
          <w:cantSplit/>
          <w:jc w:val="center"/>
        </w:trPr>
        <w:tc>
          <w:tcPr>
            <w:tcW w:w="7051" w:type="dxa"/>
            <w:gridSpan w:val="5"/>
            <w:tcBorders>
              <w:bottom w:val="nil"/>
            </w:tcBorders>
          </w:tcPr>
          <w:p w14:paraId="74EF1000" w14:textId="77777777" w:rsidR="007F5A55" w:rsidRPr="00C6761E" w:rsidRDefault="007F5A55" w:rsidP="00C33084">
            <w:pPr>
              <w:pStyle w:val="TAL"/>
            </w:pPr>
            <w:r w:rsidRPr="00C6761E">
              <w:t>User security key ID type (bit 1 to 3 of octet 3)</w:t>
            </w:r>
          </w:p>
        </w:tc>
      </w:tr>
      <w:tr w:rsidR="007F5A55" w:rsidRPr="00C6761E" w14:paraId="4180214D" w14:textId="77777777" w:rsidTr="00C33084">
        <w:trPr>
          <w:cantSplit/>
          <w:jc w:val="center"/>
        </w:trPr>
        <w:tc>
          <w:tcPr>
            <w:tcW w:w="7051" w:type="dxa"/>
            <w:gridSpan w:val="5"/>
            <w:tcBorders>
              <w:bottom w:val="nil"/>
            </w:tcBorders>
          </w:tcPr>
          <w:p w14:paraId="1B204EEA" w14:textId="77777777" w:rsidR="007F5A55" w:rsidRPr="00C6761E" w:rsidRDefault="007F5A55" w:rsidP="00C33084">
            <w:pPr>
              <w:pStyle w:val="TAL"/>
            </w:pPr>
            <w:r w:rsidRPr="00C6761E">
              <w:t>The user security key ID type indicates the type of the user security key ID.</w:t>
            </w:r>
          </w:p>
        </w:tc>
      </w:tr>
      <w:tr w:rsidR="007F5A55" w:rsidRPr="00C6761E" w14:paraId="38828849" w14:textId="77777777" w:rsidTr="00EE5137">
        <w:trPr>
          <w:cantSplit/>
          <w:jc w:val="center"/>
        </w:trPr>
        <w:tc>
          <w:tcPr>
            <w:tcW w:w="7051" w:type="dxa"/>
            <w:gridSpan w:val="5"/>
            <w:tcBorders>
              <w:top w:val="nil"/>
              <w:bottom w:val="nil"/>
            </w:tcBorders>
          </w:tcPr>
          <w:p w14:paraId="6B8A6CF3" w14:textId="77777777" w:rsidR="007F5A55" w:rsidRPr="00C6761E" w:rsidRDefault="007F5A55" w:rsidP="00C33084">
            <w:pPr>
              <w:pStyle w:val="TAL"/>
            </w:pPr>
            <w:r w:rsidRPr="00C6761E">
              <w:t>Bits</w:t>
            </w:r>
          </w:p>
        </w:tc>
      </w:tr>
      <w:tr w:rsidR="007F5A55" w:rsidRPr="00C6761E" w14:paraId="5686B898" w14:textId="77777777" w:rsidTr="00EE5137">
        <w:trPr>
          <w:cantSplit/>
          <w:jc w:val="center"/>
        </w:trPr>
        <w:tc>
          <w:tcPr>
            <w:tcW w:w="421" w:type="dxa"/>
            <w:tcBorders>
              <w:top w:val="nil"/>
              <w:left w:val="single" w:sz="4" w:space="0" w:color="auto"/>
              <w:bottom w:val="nil"/>
              <w:right w:val="nil"/>
            </w:tcBorders>
          </w:tcPr>
          <w:p w14:paraId="02B3227A" w14:textId="77777777" w:rsidR="007F5A55" w:rsidRPr="00C6761E" w:rsidRDefault="007F5A55" w:rsidP="00C33084">
            <w:pPr>
              <w:pStyle w:val="TAL"/>
              <w:rPr>
                <w:b/>
                <w:bCs/>
              </w:rPr>
            </w:pPr>
            <w:r w:rsidRPr="00C6761E">
              <w:rPr>
                <w:b/>
                <w:bCs/>
              </w:rPr>
              <w:t>3</w:t>
            </w:r>
          </w:p>
        </w:tc>
        <w:tc>
          <w:tcPr>
            <w:tcW w:w="276" w:type="dxa"/>
            <w:tcBorders>
              <w:top w:val="nil"/>
              <w:left w:val="nil"/>
              <w:bottom w:val="nil"/>
              <w:right w:val="nil"/>
            </w:tcBorders>
          </w:tcPr>
          <w:p w14:paraId="2D3E6083" w14:textId="77777777" w:rsidR="007F5A55" w:rsidRPr="00C6761E" w:rsidRDefault="007F5A55" w:rsidP="00C33084">
            <w:pPr>
              <w:pStyle w:val="TAL"/>
              <w:rPr>
                <w:b/>
                <w:bCs/>
              </w:rPr>
            </w:pPr>
            <w:r w:rsidRPr="00C6761E">
              <w:rPr>
                <w:b/>
                <w:bCs/>
              </w:rPr>
              <w:t>2</w:t>
            </w:r>
          </w:p>
        </w:tc>
        <w:tc>
          <w:tcPr>
            <w:tcW w:w="288" w:type="dxa"/>
            <w:tcBorders>
              <w:top w:val="nil"/>
              <w:left w:val="nil"/>
              <w:bottom w:val="nil"/>
              <w:right w:val="nil"/>
            </w:tcBorders>
          </w:tcPr>
          <w:p w14:paraId="4D09524A" w14:textId="77777777" w:rsidR="007F5A55" w:rsidRPr="00C6761E" w:rsidRDefault="007F5A55" w:rsidP="00C33084">
            <w:pPr>
              <w:pStyle w:val="TAL"/>
              <w:rPr>
                <w:b/>
                <w:bCs/>
              </w:rPr>
            </w:pPr>
            <w:r w:rsidRPr="00C6761E">
              <w:rPr>
                <w:b/>
                <w:bCs/>
              </w:rPr>
              <w:t>1</w:t>
            </w:r>
          </w:p>
        </w:tc>
        <w:tc>
          <w:tcPr>
            <w:tcW w:w="336" w:type="dxa"/>
            <w:tcBorders>
              <w:top w:val="nil"/>
              <w:left w:val="nil"/>
              <w:bottom w:val="nil"/>
              <w:right w:val="nil"/>
            </w:tcBorders>
          </w:tcPr>
          <w:p w14:paraId="79A6C369" w14:textId="77777777" w:rsidR="007F5A55" w:rsidRPr="00C6761E" w:rsidRDefault="007F5A55" w:rsidP="00C33084">
            <w:pPr>
              <w:pStyle w:val="TAL"/>
            </w:pPr>
          </w:p>
        </w:tc>
        <w:tc>
          <w:tcPr>
            <w:tcW w:w="5730" w:type="dxa"/>
            <w:tcBorders>
              <w:top w:val="nil"/>
              <w:left w:val="nil"/>
              <w:bottom w:val="nil"/>
              <w:right w:val="single" w:sz="4" w:space="0" w:color="auto"/>
            </w:tcBorders>
          </w:tcPr>
          <w:p w14:paraId="0DA38DE1" w14:textId="77777777" w:rsidR="007F5A55" w:rsidRPr="00C6761E" w:rsidRDefault="007F5A55" w:rsidP="00C33084">
            <w:pPr>
              <w:pStyle w:val="TAL"/>
            </w:pPr>
          </w:p>
        </w:tc>
      </w:tr>
      <w:tr w:rsidR="007F5A55" w:rsidRPr="00C6761E" w14:paraId="6F04EBA0" w14:textId="77777777" w:rsidTr="00EE5137">
        <w:trPr>
          <w:cantSplit/>
          <w:jc w:val="center"/>
        </w:trPr>
        <w:tc>
          <w:tcPr>
            <w:tcW w:w="421" w:type="dxa"/>
            <w:tcBorders>
              <w:top w:val="nil"/>
              <w:left w:val="single" w:sz="4" w:space="0" w:color="auto"/>
              <w:bottom w:val="nil"/>
              <w:right w:val="nil"/>
            </w:tcBorders>
          </w:tcPr>
          <w:p w14:paraId="0964807B" w14:textId="77777777" w:rsidR="007F5A55" w:rsidRPr="00C6761E" w:rsidRDefault="007F5A55" w:rsidP="00C33084">
            <w:pPr>
              <w:pStyle w:val="TAL"/>
            </w:pPr>
            <w:r w:rsidRPr="00C6761E">
              <w:t>0</w:t>
            </w:r>
          </w:p>
        </w:tc>
        <w:tc>
          <w:tcPr>
            <w:tcW w:w="276" w:type="dxa"/>
            <w:tcBorders>
              <w:top w:val="nil"/>
              <w:left w:val="nil"/>
              <w:bottom w:val="nil"/>
              <w:right w:val="nil"/>
            </w:tcBorders>
          </w:tcPr>
          <w:p w14:paraId="6FA19951" w14:textId="77777777" w:rsidR="007F5A55" w:rsidRPr="00C6761E" w:rsidRDefault="007F5A55" w:rsidP="00C33084">
            <w:pPr>
              <w:pStyle w:val="TAL"/>
            </w:pPr>
            <w:r w:rsidRPr="00C6761E">
              <w:t>0</w:t>
            </w:r>
          </w:p>
        </w:tc>
        <w:tc>
          <w:tcPr>
            <w:tcW w:w="288" w:type="dxa"/>
            <w:tcBorders>
              <w:top w:val="nil"/>
              <w:left w:val="nil"/>
              <w:bottom w:val="nil"/>
              <w:right w:val="nil"/>
            </w:tcBorders>
          </w:tcPr>
          <w:p w14:paraId="25839FD4" w14:textId="77777777" w:rsidR="007F5A55" w:rsidRPr="00C6761E" w:rsidRDefault="007F5A55" w:rsidP="00C33084">
            <w:pPr>
              <w:pStyle w:val="TAL"/>
            </w:pPr>
            <w:r w:rsidRPr="00C6761E">
              <w:t>1</w:t>
            </w:r>
          </w:p>
        </w:tc>
        <w:tc>
          <w:tcPr>
            <w:tcW w:w="336" w:type="dxa"/>
            <w:tcBorders>
              <w:top w:val="nil"/>
              <w:left w:val="nil"/>
              <w:bottom w:val="nil"/>
              <w:right w:val="nil"/>
            </w:tcBorders>
          </w:tcPr>
          <w:p w14:paraId="459754F8" w14:textId="77777777" w:rsidR="007F5A55" w:rsidRPr="00C6761E" w:rsidRDefault="007F5A55" w:rsidP="00C33084">
            <w:pPr>
              <w:pStyle w:val="TAL"/>
            </w:pPr>
          </w:p>
        </w:tc>
        <w:tc>
          <w:tcPr>
            <w:tcW w:w="5730" w:type="dxa"/>
            <w:tcBorders>
              <w:top w:val="nil"/>
              <w:left w:val="nil"/>
              <w:bottom w:val="nil"/>
              <w:right w:val="single" w:sz="4" w:space="0" w:color="auto"/>
            </w:tcBorders>
          </w:tcPr>
          <w:p w14:paraId="59A37679" w14:textId="63A6C921" w:rsidR="007F5A55" w:rsidRPr="00C6761E" w:rsidRDefault="00445D7F" w:rsidP="00C33084">
            <w:pPr>
              <w:pStyle w:val="TAL"/>
            </w:pPr>
            <w:r w:rsidRPr="00C6761E">
              <w:t>UP-</w:t>
            </w:r>
            <w:r w:rsidR="007F5A55" w:rsidRPr="00C6761E">
              <w:t>PRUK ID</w:t>
            </w:r>
          </w:p>
        </w:tc>
      </w:tr>
      <w:tr w:rsidR="007F5A55" w:rsidRPr="00C6761E" w14:paraId="188B91CD" w14:textId="77777777" w:rsidTr="00EE5137">
        <w:trPr>
          <w:cantSplit/>
          <w:jc w:val="center"/>
        </w:trPr>
        <w:tc>
          <w:tcPr>
            <w:tcW w:w="421" w:type="dxa"/>
            <w:tcBorders>
              <w:top w:val="nil"/>
              <w:left w:val="single" w:sz="4" w:space="0" w:color="auto"/>
              <w:bottom w:val="nil"/>
              <w:right w:val="nil"/>
            </w:tcBorders>
          </w:tcPr>
          <w:p w14:paraId="2AD05A01" w14:textId="77777777" w:rsidR="007F5A55" w:rsidRPr="00C6761E" w:rsidRDefault="007F5A55" w:rsidP="00C33084">
            <w:pPr>
              <w:pStyle w:val="TAL"/>
            </w:pPr>
            <w:r w:rsidRPr="00C6761E">
              <w:t>0</w:t>
            </w:r>
          </w:p>
        </w:tc>
        <w:tc>
          <w:tcPr>
            <w:tcW w:w="276" w:type="dxa"/>
            <w:tcBorders>
              <w:top w:val="nil"/>
              <w:left w:val="nil"/>
              <w:bottom w:val="nil"/>
              <w:right w:val="nil"/>
            </w:tcBorders>
          </w:tcPr>
          <w:p w14:paraId="16199C07" w14:textId="77777777" w:rsidR="007F5A55" w:rsidRPr="00C6761E" w:rsidRDefault="007F5A55" w:rsidP="00C33084">
            <w:pPr>
              <w:pStyle w:val="TAL"/>
            </w:pPr>
            <w:r w:rsidRPr="00C6761E">
              <w:t>1</w:t>
            </w:r>
          </w:p>
        </w:tc>
        <w:tc>
          <w:tcPr>
            <w:tcW w:w="288" w:type="dxa"/>
            <w:tcBorders>
              <w:top w:val="nil"/>
              <w:left w:val="nil"/>
              <w:bottom w:val="nil"/>
              <w:right w:val="nil"/>
            </w:tcBorders>
          </w:tcPr>
          <w:p w14:paraId="6F836CD7" w14:textId="77777777" w:rsidR="007F5A55" w:rsidRPr="00C6761E" w:rsidRDefault="007F5A55" w:rsidP="00C33084">
            <w:pPr>
              <w:pStyle w:val="TAL"/>
            </w:pPr>
            <w:r w:rsidRPr="00C6761E">
              <w:t>0</w:t>
            </w:r>
          </w:p>
        </w:tc>
        <w:tc>
          <w:tcPr>
            <w:tcW w:w="336" w:type="dxa"/>
            <w:tcBorders>
              <w:top w:val="nil"/>
              <w:left w:val="nil"/>
              <w:bottom w:val="nil"/>
              <w:right w:val="nil"/>
            </w:tcBorders>
          </w:tcPr>
          <w:p w14:paraId="1FF36C11" w14:textId="77777777" w:rsidR="007F5A55" w:rsidRPr="00C6761E" w:rsidRDefault="007F5A55" w:rsidP="00C33084">
            <w:pPr>
              <w:pStyle w:val="TAL"/>
            </w:pPr>
          </w:p>
        </w:tc>
        <w:tc>
          <w:tcPr>
            <w:tcW w:w="5730" w:type="dxa"/>
            <w:tcBorders>
              <w:top w:val="nil"/>
              <w:left w:val="nil"/>
              <w:bottom w:val="nil"/>
              <w:right w:val="single" w:sz="4" w:space="0" w:color="auto"/>
            </w:tcBorders>
          </w:tcPr>
          <w:p w14:paraId="58859AAC" w14:textId="3198BB46" w:rsidR="007F5A55" w:rsidRPr="00C6761E" w:rsidRDefault="00445D7F" w:rsidP="00C33084">
            <w:pPr>
              <w:pStyle w:val="TAL"/>
            </w:pPr>
            <w:r w:rsidRPr="00C6761E">
              <w:t>CP-</w:t>
            </w:r>
            <w:r w:rsidR="007F5A55" w:rsidRPr="00C6761E">
              <w:t>PRUK ID</w:t>
            </w:r>
          </w:p>
        </w:tc>
      </w:tr>
      <w:tr w:rsidR="000470ED" w:rsidRPr="00C6761E" w14:paraId="33CF58E1" w14:textId="77777777" w:rsidTr="007B2DE9">
        <w:trPr>
          <w:cantSplit/>
          <w:jc w:val="center"/>
        </w:trPr>
        <w:tc>
          <w:tcPr>
            <w:tcW w:w="421" w:type="dxa"/>
            <w:tcBorders>
              <w:top w:val="nil"/>
              <w:left w:val="single" w:sz="4" w:space="0" w:color="auto"/>
              <w:bottom w:val="nil"/>
              <w:right w:val="nil"/>
            </w:tcBorders>
          </w:tcPr>
          <w:p w14:paraId="59521C19" w14:textId="77777777" w:rsidR="000470ED" w:rsidRPr="00C6761E" w:rsidRDefault="000470ED" w:rsidP="007B2DE9">
            <w:pPr>
              <w:pStyle w:val="TAL"/>
            </w:pPr>
            <w:r w:rsidRPr="00C6761E">
              <w:t>0</w:t>
            </w:r>
          </w:p>
        </w:tc>
        <w:tc>
          <w:tcPr>
            <w:tcW w:w="276" w:type="dxa"/>
            <w:tcBorders>
              <w:top w:val="nil"/>
              <w:left w:val="nil"/>
              <w:bottom w:val="nil"/>
              <w:right w:val="nil"/>
            </w:tcBorders>
          </w:tcPr>
          <w:p w14:paraId="3E0CC97E" w14:textId="77777777" w:rsidR="000470ED" w:rsidRPr="00C6761E" w:rsidRDefault="000470ED" w:rsidP="007B2DE9">
            <w:pPr>
              <w:pStyle w:val="TAL"/>
            </w:pPr>
            <w:r w:rsidRPr="00C6761E">
              <w:t>1</w:t>
            </w:r>
          </w:p>
        </w:tc>
        <w:tc>
          <w:tcPr>
            <w:tcW w:w="288" w:type="dxa"/>
            <w:tcBorders>
              <w:top w:val="nil"/>
              <w:left w:val="nil"/>
              <w:bottom w:val="nil"/>
              <w:right w:val="nil"/>
            </w:tcBorders>
          </w:tcPr>
          <w:p w14:paraId="0B9ABB85" w14:textId="77777777" w:rsidR="000470ED" w:rsidRPr="00C6761E" w:rsidRDefault="000470ED" w:rsidP="007B2DE9">
            <w:pPr>
              <w:pStyle w:val="TAL"/>
            </w:pPr>
            <w:r>
              <w:t>1</w:t>
            </w:r>
          </w:p>
        </w:tc>
        <w:tc>
          <w:tcPr>
            <w:tcW w:w="336" w:type="dxa"/>
            <w:tcBorders>
              <w:top w:val="nil"/>
              <w:left w:val="nil"/>
              <w:bottom w:val="nil"/>
              <w:right w:val="nil"/>
            </w:tcBorders>
          </w:tcPr>
          <w:p w14:paraId="4A18A180" w14:textId="77777777" w:rsidR="000470ED" w:rsidRPr="00C6761E" w:rsidRDefault="000470ED" w:rsidP="007B2DE9">
            <w:pPr>
              <w:pStyle w:val="TAL"/>
            </w:pPr>
          </w:p>
        </w:tc>
        <w:tc>
          <w:tcPr>
            <w:tcW w:w="5730" w:type="dxa"/>
            <w:tcBorders>
              <w:top w:val="nil"/>
              <w:left w:val="nil"/>
              <w:bottom w:val="nil"/>
              <w:right w:val="single" w:sz="4" w:space="0" w:color="auto"/>
            </w:tcBorders>
          </w:tcPr>
          <w:p w14:paraId="2DF89094" w14:textId="77777777" w:rsidR="000470ED" w:rsidRPr="00C6761E" w:rsidRDefault="000470ED" w:rsidP="007B2DE9">
            <w:pPr>
              <w:pStyle w:val="TAL"/>
            </w:pPr>
            <w:r>
              <w:t>SLPK</w:t>
            </w:r>
            <w:r w:rsidRPr="00C6761E">
              <w:t xml:space="preserve"> ID</w:t>
            </w:r>
          </w:p>
        </w:tc>
      </w:tr>
      <w:tr w:rsidR="000470ED" w:rsidRPr="00C6761E" w14:paraId="66284902" w14:textId="77777777" w:rsidTr="007B2DE9">
        <w:trPr>
          <w:cantSplit/>
          <w:jc w:val="center"/>
        </w:trPr>
        <w:tc>
          <w:tcPr>
            <w:tcW w:w="421" w:type="dxa"/>
            <w:tcBorders>
              <w:top w:val="nil"/>
              <w:left w:val="single" w:sz="4" w:space="0" w:color="auto"/>
              <w:bottom w:val="nil"/>
              <w:right w:val="nil"/>
            </w:tcBorders>
          </w:tcPr>
          <w:p w14:paraId="349184C8" w14:textId="77777777" w:rsidR="000470ED" w:rsidRPr="00C6761E" w:rsidRDefault="000470ED" w:rsidP="007B2DE9">
            <w:pPr>
              <w:pStyle w:val="TAL"/>
            </w:pPr>
          </w:p>
        </w:tc>
        <w:tc>
          <w:tcPr>
            <w:tcW w:w="276" w:type="dxa"/>
            <w:tcBorders>
              <w:top w:val="nil"/>
              <w:left w:val="nil"/>
              <w:bottom w:val="nil"/>
              <w:right w:val="nil"/>
            </w:tcBorders>
          </w:tcPr>
          <w:p w14:paraId="4D9FCCB7" w14:textId="77777777" w:rsidR="000470ED" w:rsidRPr="00C6761E" w:rsidRDefault="000470ED" w:rsidP="007B2DE9">
            <w:pPr>
              <w:pStyle w:val="TAL"/>
            </w:pPr>
          </w:p>
        </w:tc>
        <w:tc>
          <w:tcPr>
            <w:tcW w:w="288" w:type="dxa"/>
            <w:tcBorders>
              <w:top w:val="nil"/>
              <w:left w:val="nil"/>
              <w:bottom w:val="nil"/>
              <w:right w:val="nil"/>
            </w:tcBorders>
          </w:tcPr>
          <w:p w14:paraId="067D5D14" w14:textId="77777777" w:rsidR="000470ED" w:rsidRPr="00C6761E" w:rsidRDefault="000470ED" w:rsidP="007B2DE9">
            <w:pPr>
              <w:pStyle w:val="TAL"/>
            </w:pPr>
          </w:p>
        </w:tc>
        <w:tc>
          <w:tcPr>
            <w:tcW w:w="336" w:type="dxa"/>
            <w:tcBorders>
              <w:top w:val="nil"/>
              <w:left w:val="nil"/>
              <w:bottom w:val="nil"/>
              <w:right w:val="nil"/>
            </w:tcBorders>
          </w:tcPr>
          <w:p w14:paraId="12687E84" w14:textId="77777777" w:rsidR="000470ED" w:rsidRPr="00C6761E" w:rsidRDefault="000470ED" w:rsidP="007B2DE9">
            <w:pPr>
              <w:pStyle w:val="TAL"/>
            </w:pPr>
          </w:p>
        </w:tc>
        <w:tc>
          <w:tcPr>
            <w:tcW w:w="5730" w:type="dxa"/>
            <w:tcBorders>
              <w:top w:val="nil"/>
              <w:left w:val="nil"/>
              <w:bottom w:val="nil"/>
              <w:right w:val="single" w:sz="4" w:space="0" w:color="auto"/>
            </w:tcBorders>
          </w:tcPr>
          <w:p w14:paraId="4DCA54E9" w14:textId="77777777" w:rsidR="000470ED" w:rsidRPr="00C6761E" w:rsidRDefault="000470ED" w:rsidP="007B2DE9">
            <w:pPr>
              <w:pStyle w:val="TAL"/>
            </w:pPr>
          </w:p>
        </w:tc>
      </w:tr>
      <w:tr w:rsidR="007F5A55" w:rsidRPr="00C6761E" w14:paraId="6D71D1CE" w14:textId="77777777" w:rsidTr="00EE5137">
        <w:trPr>
          <w:cantSplit/>
          <w:jc w:val="center"/>
        </w:trPr>
        <w:tc>
          <w:tcPr>
            <w:tcW w:w="7051" w:type="dxa"/>
            <w:gridSpan w:val="5"/>
            <w:tcBorders>
              <w:top w:val="nil"/>
              <w:left w:val="single" w:sz="4" w:space="0" w:color="auto"/>
              <w:bottom w:val="nil"/>
              <w:right w:val="single" w:sz="4" w:space="0" w:color="auto"/>
            </w:tcBorders>
          </w:tcPr>
          <w:p w14:paraId="3D652CBB" w14:textId="77777777" w:rsidR="007F5A55" w:rsidRPr="00C6761E" w:rsidRDefault="007F5A55" w:rsidP="00C33084">
            <w:pPr>
              <w:pStyle w:val="TAL"/>
            </w:pPr>
            <w:r w:rsidRPr="00C6761E">
              <w:t>All other values are reserved.</w:t>
            </w:r>
          </w:p>
        </w:tc>
      </w:tr>
      <w:tr w:rsidR="007F5A55" w:rsidRPr="00C6761E" w14:paraId="5FA045F3" w14:textId="77777777" w:rsidTr="00C33084">
        <w:trPr>
          <w:cantSplit/>
          <w:jc w:val="center"/>
        </w:trPr>
        <w:tc>
          <w:tcPr>
            <w:tcW w:w="7051" w:type="dxa"/>
            <w:gridSpan w:val="5"/>
            <w:tcBorders>
              <w:top w:val="nil"/>
              <w:left w:val="single" w:sz="4" w:space="0" w:color="auto"/>
              <w:bottom w:val="nil"/>
              <w:right w:val="single" w:sz="4" w:space="0" w:color="auto"/>
            </w:tcBorders>
          </w:tcPr>
          <w:p w14:paraId="428ABDCD" w14:textId="77777777" w:rsidR="007F5A55" w:rsidRPr="00C6761E" w:rsidRDefault="007F5A55" w:rsidP="00C33084">
            <w:pPr>
              <w:pStyle w:val="TAL"/>
            </w:pPr>
            <w:bookmarkStart w:id="4655" w:name="MCCQCTEMPBM_00000074"/>
          </w:p>
        </w:tc>
      </w:tr>
      <w:bookmarkEnd w:id="4655"/>
      <w:tr w:rsidR="007F5A55" w:rsidRPr="00C6761E" w14:paraId="322BEB29" w14:textId="77777777" w:rsidTr="00EE5137">
        <w:trPr>
          <w:cantSplit/>
          <w:jc w:val="center"/>
        </w:trPr>
        <w:tc>
          <w:tcPr>
            <w:tcW w:w="7051" w:type="dxa"/>
            <w:gridSpan w:val="5"/>
            <w:tcBorders>
              <w:top w:val="nil"/>
              <w:left w:val="single" w:sz="4" w:space="0" w:color="auto"/>
              <w:bottom w:val="nil"/>
              <w:right w:val="single" w:sz="4" w:space="0" w:color="auto"/>
            </w:tcBorders>
          </w:tcPr>
          <w:p w14:paraId="22A86B5F" w14:textId="0EC97D6B" w:rsidR="007F5A55" w:rsidRPr="00C6761E" w:rsidRDefault="007F5A55" w:rsidP="00C33084">
            <w:pPr>
              <w:pStyle w:val="TAL"/>
            </w:pPr>
            <w:r w:rsidRPr="00C6761E">
              <w:t>User security key ID format (bit 4 of octet 3) (NOTE)</w:t>
            </w:r>
          </w:p>
        </w:tc>
      </w:tr>
      <w:tr w:rsidR="007F5A55" w:rsidRPr="00C6761E" w14:paraId="69396168" w14:textId="77777777" w:rsidTr="00C33084">
        <w:trPr>
          <w:cantSplit/>
          <w:jc w:val="center"/>
        </w:trPr>
        <w:tc>
          <w:tcPr>
            <w:tcW w:w="7051" w:type="dxa"/>
            <w:gridSpan w:val="5"/>
            <w:tcBorders>
              <w:top w:val="nil"/>
              <w:bottom w:val="nil"/>
            </w:tcBorders>
          </w:tcPr>
          <w:p w14:paraId="59E960F4" w14:textId="77777777" w:rsidR="007F5A55" w:rsidRPr="00C6761E" w:rsidRDefault="007F5A55" w:rsidP="00C33084">
            <w:pPr>
              <w:pStyle w:val="TAL"/>
            </w:pPr>
            <w:r w:rsidRPr="00C6761E">
              <w:t>Bit</w:t>
            </w:r>
          </w:p>
        </w:tc>
      </w:tr>
      <w:tr w:rsidR="007F5A55" w:rsidRPr="00C6761E" w14:paraId="3F14A60D" w14:textId="77777777" w:rsidTr="00EE5137">
        <w:trPr>
          <w:cantSplit/>
          <w:jc w:val="center"/>
        </w:trPr>
        <w:tc>
          <w:tcPr>
            <w:tcW w:w="421" w:type="dxa"/>
            <w:tcBorders>
              <w:top w:val="nil"/>
              <w:bottom w:val="nil"/>
              <w:right w:val="nil"/>
            </w:tcBorders>
          </w:tcPr>
          <w:p w14:paraId="595ABAC8" w14:textId="758C093B" w:rsidR="007F5A55" w:rsidRPr="00C6761E" w:rsidRDefault="007F5A55" w:rsidP="00C33084">
            <w:pPr>
              <w:pStyle w:val="TAL"/>
              <w:rPr>
                <w:b/>
                <w:bCs/>
              </w:rPr>
            </w:pPr>
            <w:r w:rsidRPr="00C6761E">
              <w:rPr>
                <w:b/>
                <w:bCs/>
              </w:rPr>
              <w:t>4</w:t>
            </w:r>
          </w:p>
        </w:tc>
        <w:tc>
          <w:tcPr>
            <w:tcW w:w="6630" w:type="dxa"/>
            <w:gridSpan w:val="4"/>
            <w:tcBorders>
              <w:top w:val="nil"/>
              <w:left w:val="nil"/>
              <w:bottom w:val="nil"/>
            </w:tcBorders>
          </w:tcPr>
          <w:p w14:paraId="08BC68FF" w14:textId="77777777" w:rsidR="007F5A55" w:rsidRPr="00C6761E" w:rsidRDefault="007F5A55" w:rsidP="00C33084">
            <w:pPr>
              <w:pStyle w:val="TAL"/>
            </w:pPr>
          </w:p>
        </w:tc>
      </w:tr>
      <w:tr w:rsidR="007F5A55" w:rsidRPr="00C6761E" w14:paraId="53A3ED85" w14:textId="77777777" w:rsidTr="00EE5137">
        <w:trPr>
          <w:cantSplit/>
          <w:jc w:val="center"/>
        </w:trPr>
        <w:tc>
          <w:tcPr>
            <w:tcW w:w="421" w:type="dxa"/>
            <w:tcBorders>
              <w:top w:val="nil"/>
              <w:bottom w:val="nil"/>
              <w:right w:val="nil"/>
            </w:tcBorders>
          </w:tcPr>
          <w:p w14:paraId="16330908" w14:textId="77777777" w:rsidR="007F5A55" w:rsidRPr="00C6761E" w:rsidRDefault="007F5A55" w:rsidP="00C33084">
            <w:pPr>
              <w:pStyle w:val="TAL"/>
            </w:pPr>
            <w:r w:rsidRPr="00C6761E">
              <w:t>0</w:t>
            </w:r>
          </w:p>
        </w:tc>
        <w:tc>
          <w:tcPr>
            <w:tcW w:w="6630" w:type="dxa"/>
            <w:gridSpan w:val="4"/>
            <w:tcBorders>
              <w:top w:val="nil"/>
              <w:left w:val="nil"/>
              <w:bottom w:val="nil"/>
            </w:tcBorders>
          </w:tcPr>
          <w:p w14:paraId="3EEE363F" w14:textId="77777777" w:rsidR="007F5A55" w:rsidRPr="00C6761E" w:rsidRDefault="007F5A55" w:rsidP="00C33084">
            <w:pPr>
              <w:pStyle w:val="TAL"/>
            </w:pPr>
            <w:r w:rsidRPr="00C6761E">
              <w:t>network access identifier (NAI)</w:t>
            </w:r>
          </w:p>
        </w:tc>
      </w:tr>
      <w:tr w:rsidR="007F5A55" w:rsidRPr="00C6761E" w14:paraId="62942435" w14:textId="77777777" w:rsidTr="00EE5137">
        <w:trPr>
          <w:cantSplit/>
          <w:jc w:val="center"/>
        </w:trPr>
        <w:tc>
          <w:tcPr>
            <w:tcW w:w="421" w:type="dxa"/>
            <w:tcBorders>
              <w:top w:val="nil"/>
              <w:bottom w:val="nil"/>
              <w:right w:val="nil"/>
            </w:tcBorders>
          </w:tcPr>
          <w:p w14:paraId="52DBF0F7" w14:textId="77777777" w:rsidR="007F5A55" w:rsidRPr="00C6761E" w:rsidRDefault="007F5A55" w:rsidP="00C33084">
            <w:pPr>
              <w:pStyle w:val="TAL"/>
            </w:pPr>
            <w:r w:rsidRPr="00C6761E">
              <w:t>1</w:t>
            </w:r>
          </w:p>
        </w:tc>
        <w:tc>
          <w:tcPr>
            <w:tcW w:w="6630" w:type="dxa"/>
            <w:gridSpan w:val="4"/>
            <w:tcBorders>
              <w:top w:val="nil"/>
              <w:left w:val="nil"/>
              <w:bottom w:val="nil"/>
            </w:tcBorders>
          </w:tcPr>
          <w:p w14:paraId="5AB811EA" w14:textId="77777777" w:rsidR="007F5A55" w:rsidRPr="00C6761E" w:rsidRDefault="007F5A55" w:rsidP="00C33084">
            <w:pPr>
              <w:pStyle w:val="TAL"/>
            </w:pPr>
            <w:r w:rsidRPr="00C6761E">
              <w:t>64-bit string</w:t>
            </w:r>
          </w:p>
        </w:tc>
      </w:tr>
      <w:tr w:rsidR="007F5A55" w:rsidRPr="00C6761E" w14:paraId="69BDEC4B" w14:textId="77777777" w:rsidTr="00C33084">
        <w:trPr>
          <w:cantSplit/>
          <w:jc w:val="center"/>
        </w:trPr>
        <w:tc>
          <w:tcPr>
            <w:tcW w:w="7051" w:type="dxa"/>
            <w:gridSpan w:val="5"/>
            <w:tcBorders>
              <w:top w:val="nil"/>
              <w:bottom w:val="nil"/>
            </w:tcBorders>
          </w:tcPr>
          <w:p w14:paraId="683DFC2A" w14:textId="77777777" w:rsidR="007F5A55" w:rsidRPr="00C6761E" w:rsidRDefault="007F5A55" w:rsidP="00C33084">
            <w:pPr>
              <w:pStyle w:val="TAL"/>
            </w:pPr>
          </w:p>
          <w:p w14:paraId="2CFFBB37" w14:textId="407C3B32" w:rsidR="007F5A55" w:rsidRPr="00C6761E" w:rsidRDefault="007F5A55" w:rsidP="00C33084">
            <w:pPr>
              <w:pStyle w:val="TAL"/>
            </w:pPr>
            <w:r w:rsidRPr="00C6761E">
              <w:t>Bits 5 to 8 of octet 3 are spare and shall be coded as zero.</w:t>
            </w:r>
          </w:p>
        </w:tc>
      </w:tr>
      <w:tr w:rsidR="007F5A55" w:rsidRPr="00C6761E" w14:paraId="269DF88A" w14:textId="77777777" w:rsidTr="007F5A55">
        <w:trPr>
          <w:cantSplit/>
          <w:jc w:val="center"/>
        </w:trPr>
        <w:tc>
          <w:tcPr>
            <w:tcW w:w="7051" w:type="dxa"/>
            <w:gridSpan w:val="5"/>
            <w:tcBorders>
              <w:top w:val="nil"/>
              <w:bottom w:val="single" w:sz="4" w:space="0" w:color="auto"/>
            </w:tcBorders>
          </w:tcPr>
          <w:p w14:paraId="361EE5BE" w14:textId="77777777" w:rsidR="007F5A55" w:rsidRPr="00C6761E" w:rsidRDefault="007F5A55" w:rsidP="00C33084">
            <w:pPr>
              <w:pStyle w:val="TAL"/>
            </w:pPr>
          </w:p>
          <w:p w14:paraId="5A608476" w14:textId="6EF83ECD" w:rsidR="007F5A55" w:rsidRPr="00C6761E" w:rsidRDefault="007F5A55" w:rsidP="00C33084">
            <w:pPr>
              <w:pStyle w:val="TAL"/>
            </w:pPr>
            <w:r w:rsidRPr="00C6761E">
              <w:t>User security key ID (octet 4 to octet n)</w:t>
            </w:r>
          </w:p>
          <w:p w14:paraId="320C8D85" w14:textId="5B76A3FD" w:rsidR="007F5A55" w:rsidRPr="00C6761E" w:rsidRDefault="007F5A55" w:rsidP="00C33084">
            <w:pPr>
              <w:pStyle w:val="TAL"/>
            </w:pPr>
            <w:r w:rsidRPr="00C6761E">
              <w:t xml:space="preserve">The user security key ID field contains the </w:t>
            </w:r>
            <w:r w:rsidR="00445D7F" w:rsidRPr="00C6761E">
              <w:t>UP-</w:t>
            </w:r>
            <w:r w:rsidRPr="00C6761E">
              <w:t xml:space="preserve">PRUK ID or the </w:t>
            </w:r>
            <w:r w:rsidR="00445D7F" w:rsidRPr="00C6761E">
              <w:t>CP-</w:t>
            </w:r>
            <w:r w:rsidRPr="00C6761E">
              <w:t>PRUK ID</w:t>
            </w:r>
            <w:r w:rsidR="00F43D8E">
              <w:t xml:space="preserve"> or the SLPK ID</w:t>
            </w:r>
            <w:r w:rsidRPr="00C6761E">
              <w:t xml:space="preserve">. If the user security key ID format field indicates "NAI", the </w:t>
            </w:r>
            <w:r w:rsidR="00445D7F" w:rsidRPr="00C6761E">
              <w:t>UP-</w:t>
            </w:r>
            <w:r w:rsidRPr="00C6761E">
              <w:t xml:space="preserve">PRUK ID or the </w:t>
            </w:r>
            <w:r w:rsidR="00445D7F" w:rsidRPr="00C6761E">
              <w:t>CP-</w:t>
            </w:r>
            <w:r w:rsidRPr="00C6761E">
              <w:t>PRUK ID</w:t>
            </w:r>
            <w:r w:rsidR="00F43D8E">
              <w:t xml:space="preserve"> or SLPK ID</w:t>
            </w:r>
            <w:r w:rsidRPr="00C6761E">
              <w:t xml:space="preserve"> in the user security key ID field is in the NAI format as defined in 3GPP TS 23.003 [12], encoded as UTF-8 string. If the user security key ID format field indicates "64-bit string", the </w:t>
            </w:r>
            <w:r w:rsidR="0059679D" w:rsidRPr="00C6761E">
              <w:t>UP-</w:t>
            </w:r>
            <w:r w:rsidRPr="00C6761E">
              <w:t xml:space="preserve">PRUK ID </w:t>
            </w:r>
            <w:r w:rsidR="00F43D8E">
              <w:t>or SLPK ID</w:t>
            </w:r>
            <w:r w:rsidR="00F43D8E" w:rsidRPr="00C6761E">
              <w:t xml:space="preserve"> </w:t>
            </w:r>
            <w:r w:rsidRPr="00C6761E">
              <w:t>in the user security key ID field is a 64-bit string, encoded using binary encoding.</w:t>
            </w:r>
          </w:p>
        </w:tc>
      </w:tr>
      <w:tr w:rsidR="007F5A55" w:rsidRPr="00C6761E" w14:paraId="6F1C176E" w14:textId="77777777" w:rsidTr="007F5A55">
        <w:trPr>
          <w:cantSplit/>
          <w:jc w:val="center"/>
        </w:trPr>
        <w:tc>
          <w:tcPr>
            <w:tcW w:w="7051" w:type="dxa"/>
            <w:gridSpan w:val="5"/>
            <w:tcBorders>
              <w:top w:val="single" w:sz="4" w:space="0" w:color="auto"/>
              <w:bottom w:val="nil"/>
            </w:tcBorders>
          </w:tcPr>
          <w:p w14:paraId="2CF2866F" w14:textId="645884CD" w:rsidR="007F5A55" w:rsidRPr="00C6761E" w:rsidRDefault="007F5A55" w:rsidP="007F5A55">
            <w:pPr>
              <w:pStyle w:val="TAN"/>
            </w:pPr>
            <w:r w:rsidRPr="00C6761E">
              <w:t>NOTE:</w:t>
            </w:r>
            <w:r w:rsidRPr="00C6761E">
              <w:tab/>
              <w:t xml:space="preserve">When user security key ID type is set to </w:t>
            </w:r>
            <w:r w:rsidR="0059679D" w:rsidRPr="00C6761E">
              <w:t>CP-</w:t>
            </w:r>
            <w:r w:rsidRPr="00C6761E">
              <w:t>PRUK ID, the user security key ID format shall be always set to "NAI".</w:t>
            </w:r>
          </w:p>
        </w:tc>
      </w:tr>
      <w:tr w:rsidR="007F5A55" w:rsidRPr="00C6761E" w14:paraId="69F46BDA" w14:textId="77777777" w:rsidTr="00C33084">
        <w:trPr>
          <w:cantSplit/>
          <w:jc w:val="center"/>
        </w:trPr>
        <w:tc>
          <w:tcPr>
            <w:tcW w:w="7051" w:type="dxa"/>
            <w:gridSpan w:val="5"/>
            <w:tcBorders>
              <w:top w:val="nil"/>
            </w:tcBorders>
          </w:tcPr>
          <w:p w14:paraId="15549C14" w14:textId="77777777" w:rsidR="007F5A55" w:rsidRPr="00C6761E" w:rsidRDefault="007F5A55" w:rsidP="007F5A55">
            <w:pPr>
              <w:pStyle w:val="TAL"/>
            </w:pPr>
            <w:bookmarkStart w:id="4656" w:name="MCCQCTEMPBM_00000075"/>
          </w:p>
        </w:tc>
      </w:tr>
      <w:bookmarkEnd w:id="4656"/>
    </w:tbl>
    <w:p w14:paraId="41F7BA09" w14:textId="77777777" w:rsidR="007F5A55" w:rsidRPr="00C6761E" w:rsidRDefault="007F5A55" w:rsidP="007F5A55"/>
    <w:p w14:paraId="31047D17" w14:textId="12BB9960" w:rsidR="00AB0D52" w:rsidRPr="00C6761E" w:rsidRDefault="00AB0D52" w:rsidP="00AB0D52">
      <w:pPr>
        <w:pStyle w:val="Heading3"/>
      </w:pPr>
      <w:bookmarkStart w:id="4657" w:name="_CR11_3_33"/>
      <w:bookmarkStart w:id="4658" w:name="_Toc162969693"/>
      <w:bookmarkEnd w:id="4657"/>
      <w:r w:rsidRPr="00C6761E">
        <w:t>11.3.33</w:t>
      </w:r>
      <w:r w:rsidRPr="00C6761E">
        <w:tab/>
        <w:t>PLMN ID</w:t>
      </w:r>
      <w:bookmarkEnd w:id="4658"/>
    </w:p>
    <w:p w14:paraId="69267FD5" w14:textId="060F887F" w:rsidR="00AB0D52" w:rsidRPr="00C6761E" w:rsidRDefault="00C4376C" w:rsidP="006A5FDE">
      <w:r w:rsidRPr="00C6761E">
        <w:t>The PLMN ID information element is coded as the PLMN identity information element specified in clause 9.11.3.85 of 3GPP TS 24.501 [11].</w:t>
      </w:r>
    </w:p>
    <w:p w14:paraId="33FC3773" w14:textId="54A9FF73" w:rsidR="001E3E01" w:rsidRDefault="001E3E01" w:rsidP="001E3E01">
      <w:pPr>
        <w:pStyle w:val="Heading3"/>
      </w:pPr>
      <w:bookmarkStart w:id="4659" w:name="_CR11_3_34"/>
      <w:bookmarkStart w:id="4660" w:name="_Toc162969694"/>
      <w:bookmarkEnd w:id="4659"/>
      <w:r w:rsidRPr="00C6761E">
        <w:t>11.3.34</w:t>
      </w:r>
      <w:r w:rsidRPr="00C6761E">
        <w:tab/>
      </w:r>
      <w:ins w:id="4661" w:author="24.554_CR0552R1_(Rel-18)_5G_ProSe_Ph2" w:date="2024-07-02T10:48:00Z">
        <w:r w:rsidR="00DA2030">
          <w:rPr>
            <w:lang w:eastAsia="zh-CN"/>
          </w:rPr>
          <w:t>Void</w:t>
        </w:r>
      </w:ins>
      <w:del w:id="4662" w:author="24.554_CR0552R1_(Rel-18)_5G_ProSe_Ph2" w:date="2024-07-02T10:48:00Z">
        <w:r w:rsidR="00DA633F" w:rsidDel="00DA2030">
          <w:rPr>
            <w:rFonts w:hint="eastAsia"/>
            <w:lang w:eastAsia="zh-CN"/>
          </w:rPr>
          <w:delText>List of a</w:delText>
        </w:r>
        <w:r w:rsidR="00DA633F" w:rsidRPr="00C6761E" w:rsidDel="00DA2030">
          <w:delText>pplication layer ID</w:delText>
        </w:r>
        <w:r w:rsidR="00DA633F" w:rsidDel="00DA2030">
          <w:rPr>
            <w:rFonts w:hint="eastAsia"/>
            <w:lang w:eastAsia="zh-CN"/>
          </w:rPr>
          <w:delText>s</w:delText>
        </w:r>
      </w:del>
      <w:bookmarkEnd w:id="4660"/>
    </w:p>
    <w:p w14:paraId="1461F963" w14:textId="2AD8667B" w:rsidR="00DA633F" w:rsidRPr="00DA633F" w:rsidDel="00DA2030" w:rsidRDefault="00DA633F" w:rsidP="00DA2030">
      <w:pPr>
        <w:overflowPunct/>
        <w:autoSpaceDE/>
        <w:autoSpaceDN/>
        <w:adjustRightInd/>
        <w:textAlignment w:val="auto"/>
        <w:rPr>
          <w:del w:id="4663" w:author="24.554_CR0552R1_(Rel-18)_5G_ProSe_Ph2" w:date="2024-07-02T10:48:00Z"/>
          <w:rFonts w:eastAsia="SimSun"/>
          <w:lang w:eastAsia="en-US"/>
        </w:rPr>
      </w:pPr>
      <w:del w:id="4664" w:author="24.554_CR0552R1_(Rel-18)_5G_ProSe_Ph2" w:date="2024-07-02T10:48:00Z">
        <w:r w:rsidRPr="00DA633F" w:rsidDel="00DA2030">
          <w:rPr>
            <w:rFonts w:eastAsia="SimSun"/>
            <w:lang w:eastAsia="en-US"/>
          </w:rPr>
          <w:delText xml:space="preserve">The purpose of the list of </w:delText>
        </w:r>
        <w:r w:rsidRPr="00DA633F" w:rsidDel="00DA2030">
          <w:rPr>
            <w:rFonts w:eastAsia="SimSun" w:hint="eastAsia"/>
            <w:lang w:eastAsia="zh-CN"/>
          </w:rPr>
          <w:delText>a</w:delText>
        </w:r>
        <w:r w:rsidRPr="00DA633F" w:rsidDel="00DA2030">
          <w:rPr>
            <w:rFonts w:eastAsia="SimSun"/>
            <w:lang w:eastAsia="en-US"/>
          </w:rPr>
          <w:delText>pplication layer ID</w:delText>
        </w:r>
        <w:r w:rsidRPr="00DA633F" w:rsidDel="00DA2030">
          <w:rPr>
            <w:rFonts w:eastAsia="SimSun" w:hint="eastAsia"/>
            <w:lang w:eastAsia="zh-CN"/>
          </w:rPr>
          <w:delText>s</w:delText>
        </w:r>
        <w:r w:rsidRPr="00DA633F" w:rsidDel="00DA2030">
          <w:rPr>
            <w:rFonts w:eastAsia="SimSun"/>
            <w:lang w:eastAsia="en-US"/>
          </w:rPr>
          <w:delText xml:space="preserve"> information element is to indicate a list of</w:delText>
        </w:r>
        <w:r w:rsidRPr="00DA633F" w:rsidDel="00DA2030">
          <w:rPr>
            <w:rFonts w:eastAsia="SimSun" w:hint="eastAsia"/>
            <w:lang w:eastAsia="zh-CN"/>
          </w:rPr>
          <w:delText xml:space="preserve"> a</w:delText>
        </w:r>
        <w:r w:rsidRPr="00DA633F" w:rsidDel="00DA2030">
          <w:rPr>
            <w:rFonts w:eastAsia="SimSun"/>
            <w:lang w:eastAsia="en-US"/>
          </w:rPr>
          <w:delText>pplication layer ID</w:delText>
        </w:r>
        <w:r w:rsidRPr="00DA633F" w:rsidDel="00DA2030">
          <w:rPr>
            <w:rFonts w:eastAsia="SimSun" w:hint="eastAsia"/>
            <w:lang w:eastAsia="zh-CN"/>
          </w:rPr>
          <w:delText>s of the UEs</w:delText>
        </w:r>
        <w:r w:rsidRPr="00DA633F" w:rsidDel="00DA2030">
          <w:rPr>
            <w:rFonts w:eastAsia="SimSun"/>
            <w:lang w:eastAsia="en-US"/>
          </w:rPr>
          <w:delText>.</w:delText>
        </w:r>
      </w:del>
    </w:p>
    <w:p w14:paraId="0DA91586" w14:textId="30D4590A" w:rsidR="00DA633F" w:rsidRPr="00DA633F" w:rsidDel="00DA2030" w:rsidRDefault="00DA633F" w:rsidP="00DA2030">
      <w:pPr>
        <w:overflowPunct/>
        <w:autoSpaceDE/>
        <w:autoSpaceDN/>
        <w:adjustRightInd/>
        <w:textAlignment w:val="auto"/>
        <w:rPr>
          <w:del w:id="4665" w:author="24.554_CR0552R1_(Rel-18)_5G_ProSe_Ph2" w:date="2024-07-02T10:48:00Z"/>
          <w:rFonts w:eastAsia="SimSun"/>
          <w:lang w:eastAsia="zh-CN"/>
        </w:rPr>
      </w:pPr>
      <w:del w:id="4666" w:author="24.554_CR0552R1_(Rel-18)_5G_ProSe_Ph2" w:date="2024-07-02T10:48:00Z">
        <w:r w:rsidRPr="00DA633F" w:rsidDel="00DA2030">
          <w:rPr>
            <w:rFonts w:eastAsia="SimSun"/>
            <w:lang w:eastAsia="en-US"/>
          </w:rPr>
          <w:delText xml:space="preserve">The list of </w:delText>
        </w:r>
        <w:r w:rsidRPr="00DA633F" w:rsidDel="00DA2030">
          <w:rPr>
            <w:rFonts w:eastAsia="SimSun" w:hint="eastAsia"/>
            <w:lang w:eastAsia="zh-CN"/>
          </w:rPr>
          <w:delText>a</w:delText>
        </w:r>
        <w:r w:rsidRPr="00DA633F" w:rsidDel="00DA2030">
          <w:rPr>
            <w:rFonts w:eastAsia="SimSun"/>
            <w:lang w:eastAsia="en-US"/>
          </w:rPr>
          <w:delText>pplication layer ID</w:delText>
        </w:r>
        <w:r w:rsidRPr="00DA633F" w:rsidDel="00DA2030">
          <w:rPr>
            <w:rFonts w:eastAsia="SimSun" w:hint="eastAsia"/>
            <w:lang w:eastAsia="zh-CN"/>
          </w:rPr>
          <w:delText>s</w:delText>
        </w:r>
        <w:r w:rsidRPr="00DA633F" w:rsidDel="00DA2030">
          <w:rPr>
            <w:rFonts w:eastAsia="SimSun"/>
            <w:lang w:eastAsia="en-US"/>
          </w:rPr>
          <w:delText xml:space="preserve"> is a type 4 information element with a minimum length of </w:delText>
        </w:r>
        <w:r w:rsidRPr="00DA633F" w:rsidDel="00DA2030">
          <w:rPr>
            <w:rFonts w:eastAsia="SimSun" w:hint="eastAsia"/>
            <w:lang w:eastAsia="zh-CN"/>
          </w:rPr>
          <w:delText>9</w:delText>
        </w:r>
        <w:r w:rsidRPr="00DA633F" w:rsidDel="00DA2030">
          <w:rPr>
            <w:rFonts w:eastAsia="SimSun"/>
            <w:lang w:eastAsia="en-US"/>
          </w:rPr>
          <w:delText xml:space="preserve"> octets and a maximum length of </w:delText>
        </w:r>
        <w:r w:rsidRPr="00DA633F" w:rsidDel="00DA2030">
          <w:rPr>
            <w:rFonts w:eastAsia="SimSun" w:hint="eastAsia"/>
            <w:lang w:eastAsia="zh-CN"/>
          </w:rPr>
          <w:delText>255</w:delText>
        </w:r>
        <w:r w:rsidRPr="00DA633F" w:rsidDel="00DA2030">
          <w:rPr>
            <w:rFonts w:eastAsia="SimSun"/>
            <w:lang w:eastAsia="en-US"/>
          </w:rPr>
          <w:delText xml:space="preserve"> octets.</w:delText>
        </w:r>
      </w:del>
    </w:p>
    <w:p w14:paraId="2AAB5EE4" w14:textId="33B97C2F" w:rsidR="00DA633F" w:rsidRPr="00DA633F" w:rsidDel="00DA2030" w:rsidRDefault="00DA633F" w:rsidP="00DA2030">
      <w:pPr>
        <w:overflowPunct/>
        <w:autoSpaceDE/>
        <w:autoSpaceDN/>
        <w:adjustRightInd/>
        <w:textAlignment w:val="auto"/>
        <w:rPr>
          <w:del w:id="4667" w:author="24.554_CR0552R1_(Rel-18)_5G_ProSe_Ph2" w:date="2024-07-02T10:48:00Z"/>
          <w:rFonts w:eastAsia="SimSun"/>
          <w:lang w:eastAsia="en-US"/>
        </w:rPr>
      </w:pPr>
      <w:del w:id="4668" w:author="24.554_CR0552R1_(Rel-18)_5G_ProSe_Ph2" w:date="2024-07-02T10:48:00Z">
        <w:r w:rsidRPr="00DA633F" w:rsidDel="00DA2030">
          <w:rPr>
            <w:rFonts w:eastAsia="SimSun"/>
            <w:lang w:eastAsia="en-US"/>
          </w:rPr>
          <w:delText xml:space="preserve">The List of </w:delText>
        </w:r>
        <w:r w:rsidRPr="00DA633F" w:rsidDel="00DA2030">
          <w:rPr>
            <w:rFonts w:eastAsia="SimSun" w:hint="eastAsia"/>
            <w:lang w:eastAsia="zh-CN"/>
          </w:rPr>
          <w:delText>a</w:delText>
        </w:r>
        <w:r w:rsidRPr="00DA633F" w:rsidDel="00DA2030">
          <w:rPr>
            <w:rFonts w:eastAsia="SimSun"/>
            <w:lang w:eastAsia="en-US"/>
          </w:rPr>
          <w:delText>pplication layer ID</w:delText>
        </w:r>
        <w:r w:rsidRPr="00DA633F" w:rsidDel="00DA2030">
          <w:rPr>
            <w:rFonts w:eastAsia="SimSun" w:hint="eastAsia"/>
            <w:lang w:eastAsia="zh-CN"/>
          </w:rPr>
          <w:delText>s</w:delText>
        </w:r>
        <w:r w:rsidRPr="00DA633F" w:rsidDel="00DA2030">
          <w:rPr>
            <w:rFonts w:eastAsia="SimSun"/>
            <w:lang w:eastAsia="en-US"/>
          </w:rPr>
          <w:delText xml:space="preserve"> information element is coded as shown in figure 11.3.</w:delText>
        </w:r>
        <w:r w:rsidRPr="00DA633F" w:rsidDel="00DA2030">
          <w:rPr>
            <w:rFonts w:eastAsia="SimSun" w:hint="eastAsia"/>
            <w:lang w:eastAsia="zh-CN"/>
          </w:rPr>
          <w:delText>34</w:delText>
        </w:r>
        <w:r w:rsidRPr="00DA633F" w:rsidDel="00DA2030">
          <w:rPr>
            <w:rFonts w:eastAsia="SimSun"/>
            <w:lang w:eastAsia="en-US"/>
          </w:rPr>
          <w:delText>.1 and table 11.3.</w:delText>
        </w:r>
        <w:r w:rsidRPr="00DA633F" w:rsidDel="00DA2030">
          <w:rPr>
            <w:rFonts w:eastAsia="SimSun" w:hint="eastAsia"/>
            <w:lang w:eastAsia="zh-CN"/>
          </w:rPr>
          <w:delText>34</w:delText>
        </w:r>
        <w:r w:rsidRPr="00DA633F" w:rsidDel="00DA2030">
          <w:rPr>
            <w:rFonts w:eastAsia="SimSun"/>
            <w:lang w:eastAsia="en-US"/>
          </w:rPr>
          <w:delText>.1.</w:delText>
        </w:r>
      </w:del>
    </w:p>
    <w:p w14:paraId="0B6426ED" w14:textId="6DDDF5DB" w:rsidR="00DA633F" w:rsidRPr="00DA633F" w:rsidDel="00DA2030" w:rsidRDefault="00DA633F" w:rsidP="00DA2030">
      <w:pPr>
        <w:overflowPunct/>
        <w:autoSpaceDE/>
        <w:autoSpaceDN/>
        <w:adjustRightInd/>
        <w:textAlignment w:val="auto"/>
        <w:rPr>
          <w:del w:id="4669" w:author="24.554_CR0552R1_(Rel-18)_5G_ProSe_Ph2" w:date="2024-07-02T10:48:00Z"/>
          <w:rFonts w:ascii="Arial" w:eastAsia="SimSun" w:hAnsi="Arial"/>
          <w:b/>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A633F" w:rsidRPr="00DA633F" w:rsidDel="00DA2030" w14:paraId="07B9B9AC" w14:textId="729C552C" w:rsidTr="00CD7363">
        <w:trPr>
          <w:cantSplit/>
          <w:jc w:val="center"/>
          <w:del w:id="4670" w:author="24.554_CR0552R1_(Rel-18)_5G_ProSe_Ph2" w:date="2024-07-02T10:48:00Z"/>
        </w:trPr>
        <w:tc>
          <w:tcPr>
            <w:tcW w:w="709" w:type="dxa"/>
            <w:tcBorders>
              <w:top w:val="nil"/>
              <w:left w:val="nil"/>
              <w:bottom w:val="nil"/>
              <w:right w:val="nil"/>
            </w:tcBorders>
            <w:hideMark/>
          </w:tcPr>
          <w:p w14:paraId="1C35FA43" w14:textId="32B0C363" w:rsidR="00DA633F" w:rsidRPr="00DA633F" w:rsidDel="00DA2030" w:rsidRDefault="00DA633F" w:rsidP="00DA2030">
            <w:pPr>
              <w:overflowPunct/>
              <w:autoSpaceDE/>
              <w:autoSpaceDN/>
              <w:adjustRightInd/>
              <w:textAlignment w:val="auto"/>
              <w:rPr>
                <w:del w:id="4671" w:author="24.554_CR0552R1_(Rel-18)_5G_ProSe_Ph2" w:date="2024-07-02T10:48:00Z"/>
                <w:rFonts w:ascii="Arial" w:eastAsia="SimSun" w:hAnsi="Arial"/>
                <w:sz w:val="18"/>
                <w:lang w:eastAsia="en-US"/>
              </w:rPr>
            </w:pPr>
            <w:del w:id="4672" w:author="24.554_CR0552R1_(Rel-18)_5G_ProSe_Ph2" w:date="2024-07-02T10:48:00Z">
              <w:r w:rsidRPr="00DA633F" w:rsidDel="00DA2030">
                <w:rPr>
                  <w:rFonts w:ascii="Arial" w:eastAsia="SimSun" w:hAnsi="Arial"/>
                  <w:sz w:val="18"/>
                  <w:lang w:eastAsia="en-US"/>
                </w:rPr>
                <w:delText>8</w:delText>
              </w:r>
            </w:del>
          </w:p>
        </w:tc>
        <w:tc>
          <w:tcPr>
            <w:tcW w:w="781" w:type="dxa"/>
            <w:tcBorders>
              <w:top w:val="nil"/>
              <w:left w:val="nil"/>
              <w:bottom w:val="nil"/>
              <w:right w:val="nil"/>
            </w:tcBorders>
            <w:hideMark/>
          </w:tcPr>
          <w:p w14:paraId="5DCE9D9A" w14:textId="562E89F6" w:rsidR="00DA633F" w:rsidRPr="00DA633F" w:rsidDel="00DA2030" w:rsidRDefault="00DA633F" w:rsidP="00DA2030">
            <w:pPr>
              <w:overflowPunct/>
              <w:autoSpaceDE/>
              <w:autoSpaceDN/>
              <w:adjustRightInd/>
              <w:textAlignment w:val="auto"/>
              <w:rPr>
                <w:del w:id="4673" w:author="24.554_CR0552R1_(Rel-18)_5G_ProSe_Ph2" w:date="2024-07-02T10:48:00Z"/>
                <w:rFonts w:ascii="Arial" w:eastAsia="SimSun" w:hAnsi="Arial"/>
                <w:sz w:val="18"/>
                <w:lang w:eastAsia="en-US"/>
              </w:rPr>
            </w:pPr>
            <w:del w:id="4674" w:author="24.554_CR0552R1_(Rel-18)_5G_ProSe_Ph2" w:date="2024-07-02T10:48:00Z">
              <w:r w:rsidRPr="00DA633F" w:rsidDel="00DA2030">
                <w:rPr>
                  <w:rFonts w:ascii="Arial" w:eastAsia="SimSun" w:hAnsi="Arial"/>
                  <w:sz w:val="18"/>
                  <w:lang w:eastAsia="en-US"/>
                </w:rPr>
                <w:delText>7</w:delText>
              </w:r>
            </w:del>
          </w:p>
        </w:tc>
        <w:tc>
          <w:tcPr>
            <w:tcW w:w="780" w:type="dxa"/>
            <w:tcBorders>
              <w:top w:val="nil"/>
              <w:left w:val="nil"/>
              <w:bottom w:val="nil"/>
              <w:right w:val="nil"/>
            </w:tcBorders>
            <w:hideMark/>
          </w:tcPr>
          <w:p w14:paraId="5A80FECD" w14:textId="1A75897F" w:rsidR="00DA633F" w:rsidRPr="00DA633F" w:rsidDel="00DA2030" w:rsidRDefault="00DA633F" w:rsidP="00DA2030">
            <w:pPr>
              <w:overflowPunct/>
              <w:autoSpaceDE/>
              <w:autoSpaceDN/>
              <w:adjustRightInd/>
              <w:textAlignment w:val="auto"/>
              <w:rPr>
                <w:del w:id="4675" w:author="24.554_CR0552R1_(Rel-18)_5G_ProSe_Ph2" w:date="2024-07-02T10:48:00Z"/>
                <w:rFonts w:ascii="Arial" w:eastAsia="SimSun" w:hAnsi="Arial"/>
                <w:sz w:val="18"/>
                <w:lang w:eastAsia="en-US"/>
              </w:rPr>
            </w:pPr>
            <w:del w:id="4676" w:author="24.554_CR0552R1_(Rel-18)_5G_ProSe_Ph2" w:date="2024-07-02T10:48:00Z">
              <w:r w:rsidRPr="00DA633F" w:rsidDel="00DA2030">
                <w:rPr>
                  <w:rFonts w:ascii="Arial" w:eastAsia="SimSun" w:hAnsi="Arial"/>
                  <w:sz w:val="18"/>
                  <w:lang w:eastAsia="en-US"/>
                </w:rPr>
                <w:delText>6</w:delText>
              </w:r>
            </w:del>
          </w:p>
        </w:tc>
        <w:tc>
          <w:tcPr>
            <w:tcW w:w="779" w:type="dxa"/>
            <w:tcBorders>
              <w:top w:val="nil"/>
              <w:left w:val="nil"/>
              <w:bottom w:val="nil"/>
              <w:right w:val="nil"/>
            </w:tcBorders>
            <w:hideMark/>
          </w:tcPr>
          <w:p w14:paraId="21BBE0DB" w14:textId="71983926" w:rsidR="00DA633F" w:rsidRPr="00DA633F" w:rsidDel="00DA2030" w:rsidRDefault="00DA633F" w:rsidP="00DA2030">
            <w:pPr>
              <w:overflowPunct/>
              <w:autoSpaceDE/>
              <w:autoSpaceDN/>
              <w:adjustRightInd/>
              <w:textAlignment w:val="auto"/>
              <w:rPr>
                <w:del w:id="4677" w:author="24.554_CR0552R1_(Rel-18)_5G_ProSe_Ph2" w:date="2024-07-02T10:48:00Z"/>
                <w:rFonts w:ascii="Arial" w:eastAsia="SimSun" w:hAnsi="Arial"/>
                <w:sz w:val="18"/>
                <w:lang w:eastAsia="en-US"/>
              </w:rPr>
            </w:pPr>
            <w:del w:id="4678" w:author="24.554_CR0552R1_(Rel-18)_5G_ProSe_Ph2" w:date="2024-07-02T10:48:00Z">
              <w:r w:rsidRPr="00DA633F" w:rsidDel="00DA2030">
                <w:rPr>
                  <w:rFonts w:ascii="Arial" w:eastAsia="SimSun" w:hAnsi="Arial"/>
                  <w:sz w:val="18"/>
                  <w:lang w:eastAsia="en-US"/>
                </w:rPr>
                <w:delText>5</w:delText>
              </w:r>
            </w:del>
          </w:p>
        </w:tc>
        <w:tc>
          <w:tcPr>
            <w:tcW w:w="708" w:type="dxa"/>
            <w:tcBorders>
              <w:top w:val="nil"/>
              <w:left w:val="nil"/>
              <w:bottom w:val="nil"/>
              <w:right w:val="nil"/>
            </w:tcBorders>
            <w:hideMark/>
          </w:tcPr>
          <w:p w14:paraId="3FADF7FE" w14:textId="4F95D837" w:rsidR="00DA633F" w:rsidRPr="00DA633F" w:rsidDel="00DA2030" w:rsidRDefault="00DA633F" w:rsidP="00DA2030">
            <w:pPr>
              <w:overflowPunct/>
              <w:autoSpaceDE/>
              <w:autoSpaceDN/>
              <w:adjustRightInd/>
              <w:textAlignment w:val="auto"/>
              <w:rPr>
                <w:del w:id="4679" w:author="24.554_CR0552R1_(Rel-18)_5G_ProSe_Ph2" w:date="2024-07-02T10:48:00Z"/>
                <w:rFonts w:ascii="Arial" w:eastAsia="SimSun" w:hAnsi="Arial"/>
                <w:sz w:val="18"/>
                <w:lang w:eastAsia="en-US"/>
              </w:rPr>
            </w:pPr>
            <w:del w:id="4680" w:author="24.554_CR0552R1_(Rel-18)_5G_ProSe_Ph2" w:date="2024-07-02T10:48:00Z">
              <w:r w:rsidRPr="00DA633F" w:rsidDel="00DA2030">
                <w:rPr>
                  <w:rFonts w:ascii="Arial" w:eastAsia="SimSun" w:hAnsi="Arial"/>
                  <w:sz w:val="18"/>
                  <w:lang w:eastAsia="en-US"/>
                </w:rPr>
                <w:delText>4</w:delText>
              </w:r>
            </w:del>
          </w:p>
        </w:tc>
        <w:tc>
          <w:tcPr>
            <w:tcW w:w="709" w:type="dxa"/>
            <w:tcBorders>
              <w:top w:val="nil"/>
              <w:left w:val="nil"/>
              <w:bottom w:val="nil"/>
              <w:right w:val="nil"/>
            </w:tcBorders>
            <w:hideMark/>
          </w:tcPr>
          <w:p w14:paraId="100F9B3A" w14:textId="5AC56149" w:rsidR="00DA633F" w:rsidRPr="00DA633F" w:rsidDel="00DA2030" w:rsidRDefault="00DA633F" w:rsidP="00DA2030">
            <w:pPr>
              <w:overflowPunct/>
              <w:autoSpaceDE/>
              <w:autoSpaceDN/>
              <w:adjustRightInd/>
              <w:textAlignment w:val="auto"/>
              <w:rPr>
                <w:del w:id="4681" w:author="24.554_CR0552R1_(Rel-18)_5G_ProSe_Ph2" w:date="2024-07-02T10:48:00Z"/>
                <w:rFonts w:ascii="Arial" w:eastAsia="SimSun" w:hAnsi="Arial"/>
                <w:sz w:val="18"/>
                <w:lang w:eastAsia="en-US"/>
              </w:rPr>
            </w:pPr>
            <w:del w:id="4682" w:author="24.554_CR0552R1_(Rel-18)_5G_ProSe_Ph2" w:date="2024-07-02T10:48:00Z">
              <w:r w:rsidRPr="00DA633F" w:rsidDel="00DA2030">
                <w:rPr>
                  <w:rFonts w:ascii="Arial" w:eastAsia="SimSun" w:hAnsi="Arial"/>
                  <w:sz w:val="18"/>
                  <w:lang w:eastAsia="en-US"/>
                </w:rPr>
                <w:delText>3</w:delText>
              </w:r>
            </w:del>
          </w:p>
        </w:tc>
        <w:tc>
          <w:tcPr>
            <w:tcW w:w="781" w:type="dxa"/>
            <w:tcBorders>
              <w:top w:val="nil"/>
              <w:left w:val="nil"/>
              <w:bottom w:val="nil"/>
              <w:right w:val="nil"/>
            </w:tcBorders>
            <w:hideMark/>
          </w:tcPr>
          <w:p w14:paraId="41C2AC47" w14:textId="57512618" w:rsidR="00DA633F" w:rsidRPr="00DA633F" w:rsidDel="00DA2030" w:rsidRDefault="00DA633F" w:rsidP="00DA2030">
            <w:pPr>
              <w:overflowPunct/>
              <w:autoSpaceDE/>
              <w:autoSpaceDN/>
              <w:adjustRightInd/>
              <w:textAlignment w:val="auto"/>
              <w:rPr>
                <w:del w:id="4683" w:author="24.554_CR0552R1_(Rel-18)_5G_ProSe_Ph2" w:date="2024-07-02T10:48:00Z"/>
                <w:rFonts w:ascii="Arial" w:eastAsia="SimSun" w:hAnsi="Arial"/>
                <w:sz w:val="18"/>
                <w:lang w:eastAsia="en-US"/>
              </w:rPr>
            </w:pPr>
            <w:del w:id="4684" w:author="24.554_CR0552R1_(Rel-18)_5G_ProSe_Ph2" w:date="2024-07-02T10:48:00Z">
              <w:r w:rsidRPr="00DA633F" w:rsidDel="00DA2030">
                <w:rPr>
                  <w:rFonts w:ascii="Arial" w:eastAsia="SimSun" w:hAnsi="Arial"/>
                  <w:sz w:val="18"/>
                  <w:lang w:eastAsia="en-US"/>
                </w:rPr>
                <w:delText>2</w:delText>
              </w:r>
            </w:del>
          </w:p>
        </w:tc>
        <w:tc>
          <w:tcPr>
            <w:tcW w:w="708" w:type="dxa"/>
            <w:tcBorders>
              <w:top w:val="nil"/>
              <w:left w:val="nil"/>
              <w:bottom w:val="nil"/>
              <w:right w:val="nil"/>
            </w:tcBorders>
            <w:hideMark/>
          </w:tcPr>
          <w:p w14:paraId="64580013" w14:textId="32BB4066" w:rsidR="00DA633F" w:rsidRPr="00DA633F" w:rsidDel="00DA2030" w:rsidRDefault="00DA633F" w:rsidP="00DA2030">
            <w:pPr>
              <w:overflowPunct/>
              <w:autoSpaceDE/>
              <w:autoSpaceDN/>
              <w:adjustRightInd/>
              <w:textAlignment w:val="auto"/>
              <w:rPr>
                <w:del w:id="4685" w:author="24.554_CR0552R1_(Rel-18)_5G_ProSe_Ph2" w:date="2024-07-02T10:48:00Z"/>
                <w:rFonts w:ascii="Arial" w:eastAsia="SimSun" w:hAnsi="Arial"/>
                <w:sz w:val="18"/>
                <w:lang w:eastAsia="en-US"/>
              </w:rPr>
            </w:pPr>
            <w:del w:id="4686" w:author="24.554_CR0552R1_(Rel-18)_5G_ProSe_Ph2" w:date="2024-07-02T10:48:00Z">
              <w:r w:rsidRPr="00DA633F" w:rsidDel="00DA2030">
                <w:rPr>
                  <w:rFonts w:ascii="Arial" w:eastAsia="SimSun" w:hAnsi="Arial"/>
                  <w:sz w:val="18"/>
                  <w:lang w:eastAsia="en-US"/>
                </w:rPr>
                <w:delText>1</w:delText>
              </w:r>
            </w:del>
          </w:p>
        </w:tc>
        <w:tc>
          <w:tcPr>
            <w:tcW w:w="1560" w:type="dxa"/>
            <w:tcBorders>
              <w:top w:val="nil"/>
              <w:left w:val="nil"/>
              <w:bottom w:val="nil"/>
              <w:right w:val="nil"/>
            </w:tcBorders>
          </w:tcPr>
          <w:p w14:paraId="1F07C267" w14:textId="54A254CE" w:rsidR="00DA633F" w:rsidRPr="00DA633F" w:rsidDel="00DA2030" w:rsidRDefault="00DA633F" w:rsidP="00DA2030">
            <w:pPr>
              <w:overflowPunct/>
              <w:autoSpaceDE/>
              <w:autoSpaceDN/>
              <w:adjustRightInd/>
              <w:textAlignment w:val="auto"/>
              <w:rPr>
                <w:del w:id="4687" w:author="24.554_CR0552R1_(Rel-18)_5G_ProSe_Ph2" w:date="2024-07-02T10:48:00Z"/>
                <w:rFonts w:ascii="Arial" w:eastAsia="SimSun" w:hAnsi="Arial"/>
                <w:sz w:val="18"/>
                <w:lang w:eastAsia="en-US"/>
              </w:rPr>
            </w:pPr>
          </w:p>
        </w:tc>
      </w:tr>
      <w:tr w:rsidR="00DA633F" w:rsidRPr="00DA633F" w:rsidDel="00DA2030" w14:paraId="7E978202" w14:textId="4B575DAA" w:rsidTr="00CD7363">
        <w:trPr>
          <w:cantSplit/>
          <w:jc w:val="center"/>
          <w:del w:id="4688" w:author="24.554_CR0552R1_(Rel-18)_5G_ProSe_Ph2" w:date="2024-07-02T10:48:00Z"/>
        </w:trPr>
        <w:tc>
          <w:tcPr>
            <w:tcW w:w="5955" w:type="dxa"/>
            <w:gridSpan w:val="8"/>
            <w:tcBorders>
              <w:top w:val="single" w:sz="4" w:space="0" w:color="auto"/>
              <w:left w:val="single" w:sz="4" w:space="0" w:color="auto"/>
              <w:bottom w:val="single" w:sz="4" w:space="0" w:color="auto"/>
              <w:right w:val="single" w:sz="4" w:space="0" w:color="auto"/>
            </w:tcBorders>
            <w:hideMark/>
          </w:tcPr>
          <w:p w14:paraId="7B149D33" w14:textId="2D502C07" w:rsidR="00DA633F" w:rsidRPr="00DA633F" w:rsidDel="00DA2030" w:rsidRDefault="00DA633F" w:rsidP="00DA2030">
            <w:pPr>
              <w:overflowPunct/>
              <w:autoSpaceDE/>
              <w:autoSpaceDN/>
              <w:adjustRightInd/>
              <w:textAlignment w:val="auto"/>
              <w:rPr>
                <w:del w:id="4689" w:author="24.554_CR0552R1_(Rel-18)_5G_ProSe_Ph2" w:date="2024-07-02T10:48:00Z"/>
                <w:rFonts w:ascii="Arial" w:eastAsia="SimSun" w:hAnsi="Arial"/>
                <w:sz w:val="18"/>
                <w:lang w:eastAsia="en-US"/>
              </w:rPr>
            </w:pPr>
            <w:del w:id="4690" w:author="24.554_CR0552R1_(Rel-18)_5G_ProSe_Ph2" w:date="2024-07-02T10:48:00Z">
              <w:r w:rsidRPr="00DA633F" w:rsidDel="00DA2030">
                <w:rPr>
                  <w:rFonts w:ascii="Arial" w:eastAsia="SimSun" w:hAnsi="Arial"/>
                  <w:sz w:val="18"/>
                  <w:lang w:eastAsia="en-US"/>
                </w:rPr>
                <w:delText>List of Application layer IDs IEI</w:delText>
              </w:r>
            </w:del>
          </w:p>
        </w:tc>
        <w:tc>
          <w:tcPr>
            <w:tcW w:w="1560" w:type="dxa"/>
            <w:tcBorders>
              <w:top w:val="nil"/>
              <w:left w:val="nil"/>
              <w:bottom w:val="nil"/>
              <w:right w:val="nil"/>
            </w:tcBorders>
            <w:hideMark/>
          </w:tcPr>
          <w:p w14:paraId="60DFA3B0" w14:textId="1827D65D" w:rsidR="00DA633F" w:rsidRPr="00DA633F" w:rsidDel="00DA2030" w:rsidRDefault="00DA633F" w:rsidP="00DA2030">
            <w:pPr>
              <w:overflowPunct/>
              <w:autoSpaceDE/>
              <w:autoSpaceDN/>
              <w:adjustRightInd/>
              <w:textAlignment w:val="auto"/>
              <w:rPr>
                <w:del w:id="4691" w:author="24.554_CR0552R1_(Rel-18)_5G_ProSe_Ph2" w:date="2024-07-02T10:48:00Z"/>
                <w:rFonts w:ascii="Arial" w:eastAsia="SimSun" w:hAnsi="Arial"/>
                <w:sz w:val="18"/>
                <w:lang w:eastAsia="en-US"/>
              </w:rPr>
            </w:pPr>
            <w:del w:id="4692" w:author="24.554_CR0552R1_(Rel-18)_5G_ProSe_Ph2" w:date="2024-07-02T10:48:00Z">
              <w:r w:rsidRPr="00DA633F" w:rsidDel="00DA2030">
                <w:rPr>
                  <w:rFonts w:ascii="Arial" w:eastAsia="SimSun" w:hAnsi="Arial"/>
                  <w:sz w:val="18"/>
                  <w:lang w:eastAsia="en-US"/>
                </w:rPr>
                <w:delText>octet 1</w:delText>
              </w:r>
            </w:del>
          </w:p>
        </w:tc>
      </w:tr>
      <w:tr w:rsidR="00DA633F" w:rsidRPr="00DA633F" w:rsidDel="00DA2030" w14:paraId="54465F34" w14:textId="2E55A42C" w:rsidTr="00CD7363">
        <w:trPr>
          <w:cantSplit/>
          <w:jc w:val="center"/>
          <w:del w:id="4693" w:author="24.554_CR0552R1_(Rel-18)_5G_ProSe_Ph2" w:date="2024-07-02T10:48:00Z"/>
        </w:trPr>
        <w:tc>
          <w:tcPr>
            <w:tcW w:w="5955" w:type="dxa"/>
            <w:gridSpan w:val="8"/>
            <w:tcBorders>
              <w:top w:val="single" w:sz="4" w:space="0" w:color="auto"/>
              <w:left w:val="single" w:sz="4" w:space="0" w:color="auto"/>
              <w:bottom w:val="single" w:sz="4" w:space="0" w:color="auto"/>
              <w:right w:val="single" w:sz="4" w:space="0" w:color="auto"/>
            </w:tcBorders>
          </w:tcPr>
          <w:p w14:paraId="15637639" w14:textId="71B11F37" w:rsidR="00DA633F" w:rsidRPr="00DA633F" w:rsidDel="00DA2030" w:rsidRDefault="00DA633F" w:rsidP="00DA2030">
            <w:pPr>
              <w:overflowPunct/>
              <w:autoSpaceDE/>
              <w:autoSpaceDN/>
              <w:adjustRightInd/>
              <w:textAlignment w:val="auto"/>
              <w:rPr>
                <w:del w:id="4694" w:author="24.554_CR0552R1_(Rel-18)_5G_ProSe_Ph2" w:date="2024-07-02T10:48:00Z"/>
                <w:rFonts w:ascii="Arial" w:eastAsia="SimSun" w:hAnsi="Arial"/>
                <w:sz w:val="18"/>
                <w:lang w:eastAsia="en-US"/>
              </w:rPr>
            </w:pPr>
          </w:p>
          <w:p w14:paraId="23BB26F9" w14:textId="42C87040" w:rsidR="00DA633F" w:rsidRPr="00DA633F" w:rsidDel="00DA2030" w:rsidRDefault="00DA633F" w:rsidP="00DA2030">
            <w:pPr>
              <w:overflowPunct/>
              <w:autoSpaceDE/>
              <w:autoSpaceDN/>
              <w:adjustRightInd/>
              <w:textAlignment w:val="auto"/>
              <w:rPr>
                <w:del w:id="4695" w:author="24.554_CR0552R1_(Rel-18)_5G_ProSe_Ph2" w:date="2024-07-02T10:48:00Z"/>
                <w:rFonts w:ascii="Arial" w:eastAsia="SimSun" w:hAnsi="Arial"/>
                <w:sz w:val="18"/>
                <w:lang w:eastAsia="en-US"/>
              </w:rPr>
            </w:pPr>
            <w:del w:id="4696" w:author="24.554_CR0552R1_(Rel-18)_5G_ProSe_Ph2" w:date="2024-07-02T10:48:00Z">
              <w:r w:rsidRPr="00DA633F" w:rsidDel="00DA2030">
                <w:rPr>
                  <w:rFonts w:ascii="Arial" w:eastAsia="SimSun" w:hAnsi="Arial"/>
                  <w:sz w:val="18"/>
                  <w:lang w:eastAsia="en-US"/>
                </w:rPr>
                <w:delText>Length of List of Application layer IDs contents</w:delText>
              </w:r>
            </w:del>
          </w:p>
        </w:tc>
        <w:tc>
          <w:tcPr>
            <w:tcW w:w="1560" w:type="dxa"/>
            <w:tcBorders>
              <w:top w:val="nil"/>
              <w:left w:val="nil"/>
              <w:bottom w:val="nil"/>
              <w:right w:val="nil"/>
            </w:tcBorders>
          </w:tcPr>
          <w:p w14:paraId="5DD2F61F" w14:textId="4252126A" w:rsidR="00DA633F" w:rsidRPr="00DA633F" w:rsidDel="00DA2030" w:rsidRDefault="00DA633F" w:rsidP="00DA2030">
            <w:pPr>
              <w:overflowPunct/>
              <w:autoSpaceDE/>
              <w:autoSpaceDN/>
              <w:adjustRightInd/>
              <w:textAlignment w:val="auto"/>
              <w:rPr>
                <w:del w:id="4697" w:author="24.554_CR0552R1_(Rel-18)_5G_ProSe_Ph2" w:date="2024-07-02T10:48:00Z"/>
                <w:rFonts w:ascii="Arial" w:eastAsia="SimSun" w:hAnsi="Arial"/>
                <w:sz w:val="18"/>
                <w:lang w:eastAsia="en-US"/>
              </w:rPr>
            </w:pPr>
            <w:del w:id="4698" w:author="24.554_CR0552R1_(Rel-18)_5G_ProSe_Ph2" w:date="2024-07-02T10:48:00Z">
              <w:r w:rsidRPr="00DA633F" w:rsidDel="00DA2030">
                <w:rPr>
                  <w:rFonts w:ascii="Arial" w:eastAsia="SimSun" w:hAnsi="Arial"/>
                  <w:sz w:val="18"/>
                  <w:lang w:eastAsia="en-US"/>
                </w:rPr>
                <w:delText>octet 2</w:delText>
              </w:r>
            </w:del>
          </w:p>
          <w:p w14:paraId="0138F109" w14:textId="61994093" w:rsidR="00DA633F" w:rsidRPr="00DA633F" w:rsidDel="00DA2030" w:rsidRDefault="00DA633F" w:rsidP="00DA2030">
            <w:pPr>
              <w:overflowPunct/>
              <w:autoSpaceDE/>
              <w:autoSpaceDN/>
              <w:adjustRightInd/>
              <w:textAlignment w:val="auto"/>
              <w:rPr>
                <w:del w:id="4699" w:author="24.554_CR0552R1_(Rel-18)_5G_ProSe_Ph2" w:date="2024-07-02T10:48:00Z"/>
                <w:rFonts w:ascii="Arial" w:eastAsia="SimSun" w:hAnsi="Arial"/>
                <w:sz w:val="18"/>
                <w:lang w:eastAsia="en-US"/>
              </w:rPr>
            </w:pPr>
          </w:p>
          <w:p w14:paraId="00839DB8" w14:textId="4F4F3FF6" w:rsidR="00DA633F" w:rsidRPr="00DA633F" w:rsidDel="00DA2030" w:rsidRDefault="00DA633F" w:rsidP="00DA2030">
            <w:pPr>
              <w:overflowPunct/>
              <w:autoSpaceDE/>
              <w:autoSpaceDN/>
              <w:adjustRightInd/>
              <w:textAlignment w:val="auto"/>
              <w:rPr>
                <w:del w:id="4700" w:author="24.554_CR0552R1_(Rel-18)_5G_ProSe_Ph2" w:date="2024-07-02T10:48:00Z"/>
                <w:rFonts w:ascii="Arial" w:eastAsia="SimSun" w:hAnsi="Arial"/>
                <w:sz w:val="18"/>
                <w:lang w:eastAsia="en-US"/>
              </w:rPr>
            </w:pPr>
          </w:p>
        </w:tc>
      </w:tr>
      <w:tr w:rsidR="00DA633F" w:rsidRPr="00DA633F" w:rsidDel="00DA2030" w14:paraId="7BABCB89" w14:textId="5B24701B" w:rsidTr="00CD7363">
        <w:trPr>
          <w:cantSplit/>
          <w:jc w:val="center"/>
          <w:del w:id="4701" w:author="24.554_CR0552R1_(Rel-18)_5G_ProSe_Ph2" w:date="2024-07-02T10:48:00Z"/>
        </w:trPr>
        <w:tc>
          <w:tcPr>
            <w:tcW w:w="5955" w:type="dxa"/>
            <w:gridSpan w:val="8"/>
            <w:tcBorders>
              <w:top w:val="single" w:sz="4" w:space="0" w:color="auto"/>
              <w:left w:val="single" w:sz="4" w:space="0" w:color="auto"/>
              <w:bottom w:val="single" w:sz="4" w:space="0" w:color="auto"/>
              <w:right w:val="single" w:sz="4" w:space="0" w:color="auto"/>
            </w:tcBorders>
          </w:tcPr>
          <w:p w14:paraId="2ABF3E8B" w14:textId="268803BA" w:rsidR="00DA633F" w:rsidRPr="00DA633F" w:rsidDel="00DA2030" w:rsidRDefault="00DA633F" w:rsidP="00DA2030">
            <w:pPr>
              <w:overflowPunct/>
              <w:autoSpaceDE/>
              <w:autoSpaceDN/>
              <w:adjustRightInd/>
              <w:textAlignment w:val="auto"/>
              <w:rPr>
                <w:del w:id="4702" w:author="24.554_CR0552R1_(Rel-18)_5G_ProSe_Ph2" w:date="2024-07-02T10:48:00Z"/>
                <w:rFonts w:ascii="Arial" w:eastAsia="SimSun" w:hAnsi="Arial"/>
                <w:sz w:val="18"/>
                <w:lang w:eastAsia="en-US"/>
              </w:rPr>
            </w:pPr>
          </w:p>
          <w:p w14:paraId="05CF3444" w14:textId="6AA7519A" w:rsidR="00DA633F" w:rsidRPr="00DA633F" w:rsidDel="00DA2030" w:rsidRDefault="00DA633F" w:rsidP="00DA2030">
            <w:pPr>
              <w:overflowPunct/>
              <w:autoSpaceDE/>
              <w:autoSpaceDN/>
              <w:adjustRightInd/>
              <w:textAlignment w:val="auto"/>
              <w:rPr>
                <w:del w:id="4703" w:author="24.554_CR0552R1_(Rel-18)_5G_ProSe_Ph2" w:date="2024-07-02T10:48:00Z"/>
                <w:rFonts w:ascii="Arial" w:eastAsia="SimSun" w:hAnsi="Arial"/>
                <w:sz w:val="18"/>
                <w:lang w:eastAsia="en-US"/>
              </w:rPr>
            </w:pPr>
            <w:del w:id="4704" w:author="24.554_CR0552R1_(Rel-18)_5G_ProSe_Ph2" w:date="2024-07-02T10:48:00Z">
              <w:r w:rsidRPr="00DA633F" w:rsidDel="00DA2030">
                <w:rPr>
                  <w:rFonts w:ascii="Arial" w:eastAsia="SimSun" w:hAnsi="Arial"/>
                  <w:sz w:val="18"/>
                  <w:lang w:eastAsia="en-US"/>
                </w:rPr>
                <w:delText>Application layer ID 1</w:delText>
              </w:r>
            </w:del>
          </w:p>
        </w:tc>
        <w:tc>
          <w:tcPr>
            <w:tcW w:w="1560" w:type="dxa"/>
            <w:tcBorders>
              <w:top w:val="nil"/>
              <w:left w:val="nil"/>
              <w:bottom w:val="nil"/>
              <w:right w:val="nil"/>
            </w:tcBorders>
          </w:tcPr>
          <w:p w14:paraId="7914B90A" w14:textId="020166A2" w:rsidR="00DA633F" w:rsidRPr="00DA633F" w:rsidDel="00DA2030" w:rsidRDefault="00DA633F" w:rsidP="00DA2030">
            <w:pPr>
              <w:overflowPunct/>
              <w:autoSpaceDE/>
              <w:autoSpaceDN/>
              <w:adjustRightInd/>
              <w:textAlignment w:val="auto"/>
              <w:rPr>
                <w:del w:id="4705" w:author="24.554_CR0552R1_(Rel-18)_5G_ProSe_Ph2" w:date="2024-07-02T10:48:00Z"/>
                <w:rFonts w:ascii="Arial" w:eastAsia="SimSun" w:hAnsi="Arial"/>
                <w:sz w:val="18"/>
                <w:lang w:eastAsia="en-US"/>
              </w:rPr>
            </w:pPr>
            <w:del w:id="4706" w:author="24.554_CR0552R1_(Rel-18)_5G_ProSe_Ph2" w:date="2024-07-02T10:48:00Z">
              <w:r w:rsidRPr="00DA633F" w:rsidDel="00DA2030">
                <w:rPr>
                  <w:rFonts w:ascii="Arial" w:eastAsia="SimSun" w:hAnsi="Arial"/>
                  <w:sz w:val="18"/>
                  <w:lang w:eastAsia="en-US"/>
                </w:rPr>
                <w:delText>octet 3</w:delText>
              </w:r>
            </w:del>
          </w:p>
          <w:p w14:paraId="2B0BB882" w14:textId="0ACAFBF8" w:rsidR="00DA633F" w:rsidRPr="00DA633F" w:rsidDel="00DA2030" w:rsidRDefault="00DA633F" w:rsidP="00DA2030">
            <w:pPr>
              <w:overflowPunct/>
              <w:autoSpaceDE/>
              <w:autoSpaceDN/>
              <w:adjustRightInd/>
              <w:textAlignment w:val="auto"/>
              <w:rPr>
                <w:del w:id="4707" w:author="24.554_CR0552R1_(Rel-18)_5G_ProSe_Ph2" w:date="2024-07-02T10:48:00Z"/>
                <w:rFonts w:ascii="Arial" w:eastAsia="SimSun" w:hAnsi="Arial"/>
                <w:sz w:val="18"/>
                <w:lang w:eastAsia="en-US"/>
              </w:rPr>
            </w:pPr>
          </w:p>
          <w:p w14:paraId="7BB22113" w14:textId="7BADF1DC" w:rsidR="00DA633F" w:rsidRPr="00DA633F" w:rsidDel="00DA2030" w:rsidRDefault="00DA633F" w:rsidP="00DA2030">
            <w:pPr>
              <w:overflowPunct/>
              <w:autoSpaceDE/>
              <w:autoSpaceDN/>
              <w:adjustRightInd/>
              <w:textAlignment w:val="auto"/>
              <w:rPr>
                <w:del w:id="4708" w:author="24.554_CR0552R1_(Rel-18)_5G_ProSe_Ph2" w:date="2024-07-02T10:48:00Z"/>
                <w:rFonts w:ascii="Arial" w:eastAsia="SimSun" w:hAnsi="Arial"/>
                <w:sz w:val="18"/>
                <w:lang w:eastAsia="en-US"/>
              </w:rPr>
            </w:pPr>
            <w:del w:id="4709" w:author="24.554_CR0552R1_(Rel-18)_5G_ProSe_Ph2" w:date="2024-07-02T10:48:00Z">
              <w:r w:rsidRPr="00DA633F" w:rsidDel="00DA2030">
                <w:rPr>
                  <w:rFonts w:ascii="Arial" w:eastAsia="SimSun" w:hAnsi="Arial"/>
                  <w:sz w:val="18"/>
                  <w:lang w:eastAsia="en-US"/>
                </w:rPr>
                <w:delText>octet u</w:delText>
              </w:r>
            </w:del>
          </w:p>
        </w:tc>
      </w:tr>
      <w:tr w:rsidR="00DA633F" w:rsidRPr="00DA633F" w:rsidDel="00DA2030" w14:paraId="6A976849" w14:textId="779305F4" w:rsidTr="00CD7363">
        <w:trPr>
          <w:cantSplit/>
          <w:jc w:val="center"/>
          <w:del w:id="4710" w:author="24.554_CR0552R1_(Rel-18)_5G_ProSe_Ph2" w:date="2024-07-02T10:48:00Z"/>
        </w:trPr>
        <w:tc>
          <w:tcPr>
            <w:tcW w:w="5955" w:type="dxa"/>
            <w:gridSpan w:val="8"/>
            <w:tcBorders>
              <w:top w:val="single" w:sz="4" w:space="0" w:color="auto"/>
              <w:left w:val="single" w:sz="4" w:space="0" w:color="auto"/>
              <w:bottom w:val="single" w:sz="4" w:space="0" w:color="auto"/>
              <w:right w:val="single" w:sz="4" w:space="0" w:color="auto"/>
            </w:tcBorders>
          </w:tcPr>
          <w:p w14:paraId="08AC4DDE" w14:textId="1FEDA2B0" w:rsidR="00DA633F" w:rsidRPr="00DA633F" w:rsidDel="00DA2030" w:rsidRDefault="00DA633F" w:rsidP="00DA2030">
            <w:pPr>
              <w:overflowPunct/>
              <w:autoSpaceDE/>
              <w:autoSpaceDN/>
              <w:adjustRightInd/>
              <w:textAlignment w:val="auto"/>
              <w:rPr>
                <w:del w:id="4711" w:author="24.554_CR0552R1_(Rel-18)_5G_ProSe_Ph2" w:date="2024-07-02T10:48:00Z"/>
                <w:rFonts w:ascii="Arial" w:eastAsia="SimSun" w:hAnsi="Arial"/>
                <w:sz w:val="18"/>
                <w:lang w:eastAsia="en-US"/>
              </w:rPr>
            </w:pPr>
          </w:p>
          <w:p w14:paraId="5534044E" w14:textId="27909330" w:rsidR="00DA633F" w:rsidRPr="00DA633F" w:rsidDel="00DA2030" w:rsidRDefault="00DA633F" w:rsidP="00DA2030">
            <w:pPr>
              <w:overflowPunct/>
              <w:autoSpaceDE/>
              <w:autoSpaceDN/>
              <w:adjustRightInd/>
              <w:textAlignment w:val="auto"/>
              <w:rPr>
                <w:del w:id="4712" w:author="24.554_CR0552R1_(Rel-18)_5G_ProSe_Ph2" w:date="2024-07-02T10:48:00Z"/>
                <w:rFonts w:ascii="Arial" w:eastAsia="SimSun" w:hAnsi="Arial"/>
                <w:sz w:val="18"/>
                <w:lang w:eastAsia="en-US"/>
              </w:rPr>
            </w:pPr>
            <w:del w:id="4713" w:author="24.554_CR0552R1_(Rel-18)_5G_ProSe_Ph2" w:date="2024-07-02T10:48:00Z">
              <w:r w:rsidRPr="00DA633F" w:rsidDel="00DA2030">
                <w:rPr>
                  <w:rFonts w:ascii="Arial" w:eastAsia="SimSun" w:hAnsi="Arial"/>
                  <w:sz w:val="18"/>
                  <w:lang w:eastAsia="en-US"/>
                </w:rPr>
                <w:delText>Application layer ID 2</w:delText>
              </w:r>
            </w:del>
          </w:p>
        </w:tc>
        <w:tc>
          <w:tcPr>
            <w:tcW w:w="1560" w:type="dxa"/>
            <w:tcBorders>
              <w:top w:val="nil"/>
              <w:left w:val="nil"/>
              <w:bottom w:val="nil"/>
              <w:right w:val="nil"/>
            </w:tcBorders>
          </w:tcPr>
          <w:p w14:paraId="47960930" w14:textId="6196874C" w:rsidR="00DA633F" w:rsidRPr="00DA633F" w:rsidDel="00DA2030" w:rsidRDefault="00DA633F" w:rsidP="00DA2030">
            <w:pPr>
              <w:overflowPunct/>
              <w:autoSpaceDE/>
              <w:autoSpaceDN/>
              <w:adjustRightInd/>
              <w:textAlignment w:val="auto"/>
              <w:rPr>
                <w:del w:id="4714" w:author="24.554_CR0552R1_(Rel-18)_5G_ProSe_Ph2" w:date="2024-07-02T10:48:00Z"/>
                <w:rFonts w:ascii="Arial" w:eastAsia="SimSun" w:hAnsi="Arial"/>
                <w:sz w:val="18"/>
                <w:lang w:eastAsia="en-US"/>
              </w:rPr>
            </w:pPr>
            <w:del w:id="4715" w:author="24.554_CR0552R1_(Rel-18)_5G_ProSe_Ph2" w:date="2024-07-02T10:48:00Z">
              <w:r w:rsidRPr="00DA633F" w:rsidDel="00DA2030">
                <w:rPr>
                  <w:rFonts w:ascii="Arial" w:eastAsia="SimSun" w:hAnsi="Arial"/>
                  <w:sz w:val="18"/>
                  <w:lang w:eastAsia="en-US"/>
                </w:rPr>
                <w:delText>octet u+1*</w:delText>
              </w:r>
            </w:del>
          </w:p>
          <w:p w14:paraId="61EB6302" w14:textId="66D14B72" w:rsidR="00DA633F" w:rsidRPr="00DA633F" w:rsidDel="00DA2030" w:rsidRDefault="00DA633F" w:rsidP="00DA2030">
            <w:pPr>
              <w:overflowPunct/>
              <w:autoSpaceDE/>
              <w:autoSpaceDN/>
              <w:adjustRightInd/>
              <w:textAlignment w:val="auto"/>
              <w:rPr>
                <w:del w:id="4716" w:author="24.554_CR0552R1_(Rel-18)_5G_ProSe_Ph2" w:date="2024-07-02T10:48:00Z"/>
                <w:rFonts w:ascii="Arial" w:eastAsia="SimSun" w:hAnsi="Arial"/>
                <w:sz w:val="18"/>
                <w:lang w:eastAsia="en-US"/>
              </w:rPr>
            </w:pPr>
          </w:p>
          <w:p w14:paraId="1E422523" w14:textId="1A70E1CC" w:rsidR="00DA633F" w:rsidRPr="00DA633F" w:rsidDel="00DA2030" w:rsidRDefault="00DA633F" w:rsidP="00DA2030">
            <w:pPr>
              <w:overflowPunct/>
              <w:autoSpaceDE/>
              <w:autoSpaceDN/>
              <w:adjustRightInd/>
              <w:textAlignment w:val="auto"/>
              <w:rPr>
                <w:del w:id="4717" w:author="24.554_CR0552R1_(Rel-18)_5G_ProSe_Ph2" w:date="2024-07-02T10:48:00Z"/>
                <w:rFonts w:ascii="Arial" w:eastAsia="SimSun" w:hAnsi="Arial"/>
                <w:sz w:val="18"/>
                <w:lang w:eastAsia="en-US"/>
              </w:rPr>
            </w:pPr>
            <w:del w:id="4718" w:author="24.554_CR0552R1_(Rel-18)_5G_ProSe_Ph2" w:date="2024-07-02T10:48:00Z">
              <w:r w:rsidRPr="00DA633F" w:rsidDel="00DA2030">
                <w:rPr>
                  <w:rFonts w:ascii="Arial" w:eastAsia="SimSun" w:hAnsi="Arial"/>
                  <w:sz w:val="18"/>
                  <w:lang w:eastAsia="en-US"/>
                </w:rPr>
                <w:delText>octet v*</w:delText>
              </w:r>
            </w:del>
          </w:p>
        </w:tc>
      </w:tr>
      <w:tr w:rsidR="00DA633F" w:rsidRPr="00DA633F" w:rsidDel="00DA2030" w14:paraId="4FD28B01" w14:textId="0C7EC88F" w:rsidTr="00CD7363">
        <w:trPr>
          <w:cantSplit/>
          <w:jc w:val="center"/>
          <w:del w:id="4719" w:author="24.554_CR0552R1_(Rel-18)_5G_ProSe_Ph2" w:date="2024-07-02T10:48:00Z"/>
        </w:trPr>
        <w:tc>
          <w:tcPr>
            <w:tcW w:w="5955" w:type="dxa"/>
            <w:gridSpan w:val="8"/>
            <w:tcBorders>
              <w:top w:val="single" w:sz="4" w:space="0" w:color="auto"/>
              <w:left w:val="single" w:sz="4" w:space="0" w:color="auto"/>
              <w:bottom w:val="single" w:sz="4" w:space="0" w:color="auto"/>
              <w:right w:val="single" w:sz="4" w:space="0" w:color="auto"/>
            </w:tcBorders>
            <w:hideMark/>
          </w:tcPr>
          <w:p w14:paraId="4D8897AE" w14:textId="7F74EFCC" w:rsidR="00DA633F" w:rsidRPr="00DA633F" w:rsidDel="00DA2030" w:rsidRDefault="00DA633F" w:rsidP="00DA2030">
            <w:pPr>
              <w:overflowPunct/>
              <w:autoSpaceDE/>
              <w:autoSpaceDN/>
              <w:adjustRightInd/>
              <w:textAlignment w:val="auto"/>
              <w:rPr>
                <w:del w:id="4720" w:author="24.554_CR0552R1_(Rel-18)_5G_ProSe_Ph2" w:date="2024-07-02T10:48:00Z"/>
                <w:rFonts w:ascii="Arial" w:eastAsia="SimSun" w:hAnsi="Arial"/>
                <w:sz w:val="18"/>
                <w:lang w:eastAsia="en-US"/>
              </w:rPr>
            </w:pPr>
            <w:del w:id="4721" w:author="24.554_CR0552R1_(Rel-18)_5G_ProSe_Ph2" w:date="2024-07-02T10:48:00Z">
              <w:r w:rsidRPr="00DA633F" w:rsidDel="00DA2030">
                <w:rPr>
                  <w:rFonts w:ascii="Arial" w:eastAsia="SimSun" w:hAnsi="Arial"/>
                  <w:sz w:val="18"/>
                  <w:lang w:eastAsia="en-US"/>
                </w:rPr>
                <w:delText>...</w:delText>
              </w:r>
            </w:del>
          </w:p>
        </w:tc>
        <w:tc>
          <w:tcPr>
            <w:tcW w:w="1560" w:type="dxa"/>
            <w:tcBorders>
              <w:top w:val="nil"/>
              <w:left w:val="nil"/>
              <w:bottom w:val="nil"/>
              <w:right w:val="nil"/>
            </w:tcBorders>
          </w:tcPr>
          <w:p w14:paraId="0C2FBBEA" w14:textId="2BB00ACE" w:rsidR="00DA633F" w:rsidRPr="00DA633F" w:rsidDel="00DA2030" w:rsidRDefault="00DA633F" w:rsidP="00DA2030">
            <w:pPr>
              <w:overflowPunct/>
              <w:autoSpaceDE/>
              <w:autoSpaceDN/>
              <w:adjustRightInd/>
              <w:textAlignment w:val="auto"/>
              <w:rPr>
                <w:del w:id="4722" w:author="24.554_CR0552R1_(Rel-18)_5G_ProSe_Ph2" w:date="2024-07-02T10:48:00Z"/>
                <w:rFonts w:ascii="Arial" w:eastAsia="SimSun" w:hAnsi="Arial"/>
                <w:sz w:val="18"/>
                <w:lang w:eastAsia="en-US"/>
              </w:rPr>
            </w:pPr>
            <w:del w:id="4723" w:author="24.554_CR0552R1_(Rel-18)_5G_ProSe_Ph2" w:date="2024-07-02T10:48:00Z">
              <w:r w:rsidRPr="00DA633F" w:rsidDel="00DA2030">
                <w:rPr>
                  <w:rFonts w:ascii="Arial" w:eastAsia="SimSun" w:hAnsi="Arial"/>
                  <w:sz w:val="18"/>
                  <w:lang w:eastAsia="en-US"/>
                </w:rPr>
                <w:delText>octet v+1*</w:delText>
              </w:r>
            </w:del>
          </w:p>
          <w:p w14:paraId="1E48C159" w14:textId="1B9B549C" w:rsidR="00DA633F" w:rsidRPr="00DA633F" w:rsidDel="00DA2030" w:rsidRDefault="00DA633F" w:rsidP="00DA2030">
            <w:pPr>
              <w:overflowPunct/>
              <w:autoSpaceDE/>
              <w:autoSpaceDN/>
              <w:adjustRightInd/>
              <w:textAlignment w:val="auto"/>
              <w:rPr>
                <w:del w:id="4724" w:author="24.554_CR0552R1_(Rel-18)_5G_ProSe_Ph2" w:date="2024-07-02T10:48:00Z"/>
                <w:rFonts w:ascii="Arial" w:eastAsia="SimSun" w:hAnsi="Arial"/>
                <w:sz w:val="18"/>
                <w:lang w:eastAsia="en-US"/>
              </w:rPr>
            </w:pPr>
          </w:p>
          <w:p w14:paraId="682E35CB" w14:textId="588BF690" w:rsidR="00DA633F" w:rsidRPr="00DA633F" w:rsidDel="00DA2030" w:rsidRDefault="00DA633F" w:rsidP="00DA2030">
            <w:pPr>
              <w:overflowPunct/>
              <w:autoSpaceDE/>
              <w:autoSpaceDN/>
              <w:adjustRightInd/>
              <w:textAlignment w:val="auto"/>
              <w:rPr>
                <w:del w:id="4725" w:author="24.554_CR0552R1_(Rel-18)_5G_ProSe_Ph2" w:date="2024-07-02T10:48:00Z"/>
                <w:rFonts w:ascii="Arial" w:eastAsia="SimSun" w:hAnsi="Arial"/>
                <w:sz w:val="18"/>
                <w:lang w:eastAsia="en-US"/>
              </w:rPr>
            </w:pPr>
            <w:del w:id="4726" w:author="24.554_CR0552R1_(Rel-18)_5G_ProSe_Ph2" w:date="2024-07-02T10:48:00Z">
              <w:r w:rsidRPr="00DA633F" w:rsidDel="00DA2030">
                <w:rPr>
                  <w:rFonts w:ascii="Arial" w:eastAsia="SimSun" w:hAnsi="Arial"/>
                  <w:sz w:val="18"/>
                  <w:lang w:eastAsia="en-US"/>
                </w:rPr>
                <w:delText>octet w*</w:delText>
              </w:r>
            </w:del>
          </w:p>
        </w:tc>
      </w:tr>
      <w:tr w:rsidR="00DA633F" w:rsidRPr="00DA633F" w:rsidDel="00DA2030" w14:paraId="56725602" w14:textId="650D74EC" w:rsidTr="00CD7363">
        <w:trPr>
          <w:cantSplit/>
          <w:jc w:val="center"/>
          <w:del w:id="4727" w:author="24.554_CR0552R1_(Rel-18)_5G_ProSe_Ph2" w:date="2024-07-02T10:48:00Z"/>
        </w:trPr>
        <w:tc>
          <w:tcPr>
            <w:tcW w:w="5955" w:type="dxa"/>
            <w:gridSpan w:val="8"/>
            <w:tcBorders>
              <w:top w:val="single" w:sz="4" w:space="0" w:color="auto"/>
              <w:left w:val="single" w:sz="4" w:space="0" w:color="auto"/>
              <w:bottom w:val="single" w:sz="4" w:space="0" w:color="auto"/>
              <w:right w:val="single" w:sz="4" w:space="0" w:color="auto"/>
            </w:tcBorders>
          </w:tcPr>
          <w:p w14:paraId="5B2B9288" w14:textId="76E0CC0B" w:rsidR="00DA633F" w:rsidRPr="00DA633F" w:rsidDel="00DA2030" w:rsidRDefault="00DA633F" w:rsidP="00DA2030">
            <w:pPr>
              <w:overflowPunct/>
              <w:autoSpaceDE/>
              <w:autoSpaceDN/>
              <w:adjustRightInd/>
              <w:textAlignment w:val="auto"/>
              <w:rPr>
                <w:del w:id="4728" w:author="24.554_CR0552R1_(Rel-18)_5G_ProSe_Ph2" w:date="2024-07-02T10:48:00Z"/>
                <w:rFonts w:ascii="Arial" w:eastAsia="SimSun" w:hAnsi="Arial"/>
                <w:sz w:val="18"/>
                <w:lang w:eastAsia="en-US"/>
              </w:rPr>
            </w:pPr>
          </w:p>
          <w:p w14:paraId="31A15E33" w14:textId="1DFBA6B5" w:rsidR="00DA633F" w:rsidRPr="00DA633F" w:rsidDel="00DA2030" w:rsidRDefault="00DA633F" w:rsidP="00DA2030">
            <w:pPr>
              <w:overflowPunct/>
              <w:autoSpaceDE/>
              <w:autoSpaceDN/>
              <w:adjustRightInd/>
              <w:textAlignment w:val="auto"/>
              <w:rPr>
                <w:del w:id="4729" w:author="24.554_CR0552R1_(Rel-18)_5G_ProSe_Ph2" w:date="2024-07-02T10:48:00Z"/>
                <w:rFonts w:ascii="Arial" w:eastAsia="SimSun" w:hAnsi="Arial"/>
                <w:sz w:val="18"/>
                <w:lang w:eastAsia="en-US"/>
              </w:rPr>
            </w:pPr>
            <w:del w:id="4730" w:author="24.554_CR0552R1_(Rel-18)_5G_ProSe_Ph2" w:date="2024-07-02T10:48:00Z">
              <w:r w:rsidRPr="00DA633F" w:rsidDel="00DA2030">
                <w:rPr>
                  <w:rFonts w:ascii="Arial" w:eastAsia="SimSun" w:hAnsi="Arial"/>
                  <w:sz w:val="18"/>
                  <w:lang w:eastAsia="en-US"/>
                </w:rPr>
                <w:delText>Application layer ID n</w:delText>
              </w:r>
            </w:del>
          </w:p>
        </w:tc>
        <w:tc>
          <w:tcPr>
            <w:tcW w:w="1560" w:type="dxa"/>
            <w:tcBorders>
              <w:top w:val="nil"/>
              <w:left w:val="nil"/>
              <w:bottom w:val="nil"/>
              <w:right w:val="nil"/>
            </w:tcBorders>
          </w:tcPr>
          <w:p w14:paraId="16A7887F" w14:textId="1147777F" w:rsidR="00DA633F" w:rsidRPr="00DA633F" w:rsidDel="00DA2030" w:rsidRDefault="00DA633F" w:rsidP="00DA2030">
            <w:pPr>
              <w:overflowPunct/>
              <w:autoSpaceDE/>
              <w:autoSpaceDN/>
              <w:adjustRightInd/>
              <w:textAlignment w:val="auto"/>
              <w:rPr>
                <w:del w:id="4731" w:author="24.554_CR0552R1_(Rel-18)_5G_ProSe_Ph2" w:date="2024-07-02T10:48:00Z"/>
                <w:rFonts w:ascii="Arial" w:eastAsia="SimSun" w:hAnsi="Arial"/>
                <w:sz w:val="18"/>
                <w:lang w:eastAsia="en-US"/>
              </w:rPr>
            </w:pPr>
            <w:del w:id="4732" w:author="24.554_CR0552R1_(Rel-18)_5G_ProSe_Ph2" w:date="2024-07-02T10:48:00Z">
              <w:r w:rsidRPr="00DA633F" w:rsidDel="00DA2030">
                <w:rPr>
                  <w:rFonts w:ascii="Arial" w:eastAsia="SimSun" w:hAnsi="Arial"/>
                  <w:sz w:val="18"/>
                  <w:lang w:eastAsia="en-US"/>
                </w:rPr>
                <w:delText>octet w+1*</w:delText>
              </w:r>
            </w:del>
          </w:p>
          <w:p w14:paraId="342C2BEE" w14:textId="7DBFF0D7" w:rsidR="00DA633F" w:rsidRPr="00DA633F" w:rsidDel="00DA2030" w:rsidRDefault="00DA633F" w:rsidP="00DA2030">
            <w:pPr>
              <w:overflowPunct/>
              <w:autoSpaceDE/>
              <w:autoSpaceDN/>
              <w:adjustRightInd/>
              <w:textAlignment w:val="auto"/>
              <w:rPr>
                <w:del w:id="4733" w:author="24.554_CR0552R1_(Rel-18)_5G_ProSe_Ph2" w:date="2024-07-02T10:48:00Z"/>
                <w:rFonts w:ascii="Arial" w:eastAsia="SimSun" w:hAnsi="Arial"/>
                <w:sz w:val="18"/>
                <w:lang w:eastAsia="en-US"/>
              </w:rPr>
            </w:pPr>
          </w:p>
          <w:p w14:paraId="1D9E215B" w14:textId="2F943DA3" w:rsidR="00DA633F" w:rsidRPr="00DA633F" w:rsidDel="00DA2030" w:rsidRDefault="00DA633F" w:rsidP="00DA2030">
            <w:pPr>
              <w:overflowPunct/>
              <w:autoSpaceDE/>
              <w:autoSpaceDN/>
              <w:adjustRightInd/>
              <w:textAlignment w:val="auto"/>
              <w:rPr>
                <w:del w:id="4734" w:author="24.554_CR0552R1_(Rel-18)_5G_ProSe_Ph2" w:date="2024-07-02T10:48:00Z"/>
                <w:rFonts w:ascii="Arial" w:eastAsia="SimSun" w:hAnsi="Arial"/>
                <w:sz w:val="18"/>
                <w:lang w:eastAsia="en-US"/>
              </w:rPr>
            </w:pPr>
            <w:del w:id="4735" w:author="24.554_CR0552R1_(Rel-18)_5G_ProSe_Ph2" w:date="2024-07-02T10:48:00Z">
              <w:r w:rsidRPr="00DA633F" w:rsidDel="00DA2030">
                <w:rPr>
                  <w:rFonts w:ascii="Arial" w:eastAsia="SimSun" w:hAnsi="Arial"/>
                  <w:sz w:val="18"/>
                  <w:lang w:eastAsia="en-US"/>
                </w:rPr>
                <w:delText>octet x*</w:delText>
              </w:r>
            </w:del>
          </w:p>
        </w:tc>
      </w:tr>
    </w:tbl>
    <w:p w14:paraId="7B5A5C2C" w14:textId="0FF91B31" w:rsidR="00DA633F" w:rsidRPr="00DA633F" w:rsidDel="00DA2030" w:rsidRDefault="00DA633F" w:rsidP="00DA2030">
      <w:pPr>
        <w:overflowPunct/>
        <w:autoSpaceDE/>
        <w:autoSpaceDN/>
        <w:adjustRightInd/>
        <w:textAlignment w:val="auto"/>
        <w:rPr>
          <w:del w:id="4736" w:author="24.554_CR0552R1_(Rel-18)_5G_ProSe_Ph2" w:date="2024-07-02T10:48:00Z"/>
          <w:rFonts w:ascii="Arial" w:eastAsia="SimSun" w:hAnsi="Arial"/>
          <w:b/>
          <w:lang w:eastAsia="en-US"/>
        </w:rPr>
      </w:pPr>
      <w:del w:id="4737" w:author="24.554_CR0552R1_(Rel-18)_5G_ProSe_Ph2" w:date="2024-07-02T10:48:00Z">
        <w:r w:rsidRPr="00DA633F" w:rsidDel="00DA2030">
          <w:rPr>
            <w:rFonts w:ascii="Arial" w:eastAsia="SimSun" w:hAnsi="Arial"/>
            <w:b/>
            <w:lang w:eastAsia="en-US"/>
          </w:rPr>
          <w:delText>Figure 11.3.</w:delText>
        </w:r>
        <w:r w:rsidRPr="00DA633F" w:rsidDel="00DA2030">
          <w:rPr>
            <w:rFonts w:ascii="Arial" w:eastAsia="SimSun" w:hAnsi="Arial" w:hint="eastAsia"/>
            <w:b/>
            <w:lang w:eastAsia="zh-CN"/>
          </w:rPr>
          <w:delText>34</w:delText>
        </w:r>
        <w:r w:rsidRPr="00DA633F" w:rsidDel="00DA2030">
          <w:rPr>
            <w:rFonts w:ascii="Arial" w:eastAsia="SimSun" w:hAnsi="Arial"/>
            <w:b/>
            <w:lang w:eastAsia="en-US"/>
          </w:rPr>
          <w:delText>.1: List of Application layer IDs information element</w:delText>
        </w:r>
      </w:del>
    </w:p>
    <w:p w14:paraId="548EEED5" w14:textId="5C85A052" w:rsidR="00DA633F" w:rsidRPr="00DA633F" w:rsidDel="00DA2030" w:rsidRDefault="00DA633F" w:rsidP="00DA2030">
      <w:pPr>
        <w:overflowPunct/>
        <w:autoSpaceDE/>
        <w:autoSpaceDN/>
        <w:adjustRightInd/>
        <w:textAlignment w:val="auto"/>
        <w:rPr>
          <w:del w:id="4738" w:author="24.554_CR0552R1_(Rel-18)_5G_ProSe_Ph2" w:date="2024-07-02T10:48:00Z"/>
          <w:rFonts w:ascii="Arial" w:eastAsia="SimSun" w:hAnsi="Arial"/>
          <w:b/>
          <w:lang w:eastAsia="zh-CN"/>
        </w:rPr>
      </w:pPr>
      <w:del w:id="4739" w:author="24.554_CR0552R1_(Rel-18)_5G_ProSe_Ph2" w:date="2024-07-02T10:48:00Z">
        <w:r w:rsidRPr="00DA633F" w:rsidDel="00DA2030">
          <w:rPr>
            <w:rFonts w:ascii="Arial" w:eastAsia="SimSun" w:hAnsi="Arial"/>
            <w:b/>
            <w:lang w:eastAsia="en-US"/>
          </w:rPr>
          <w:delText>Table 11.3.</w:delText>
        </w:r>
        <w:r w:rsidRPr="00DA633F" w:rsidDel="00DA2030">
          <w:rPr>
            <w:rFonts w:ascii="Arial" w:eastAsia="SimSun" w:hAnsi="Arial" w:hint="eastAsia"/>
            <w:b/>
            <w:lang w:eastAsia="zh-CN"/>
          </w:rPr>
          <w:delText>34</w:delText>
        </w:r>
        <w:r w:rsidRPr="00DA633F" w:rsidDel="00DA2030">
          <w:rPr>
            <w:rFonts w:ascii="Arial" w:eastAsia="SimSun" w:hAnsi="Arial"/>
            <w:b/>
            <w:lang w:eastAsia="en-US"/>
          </w:rPr>
          <w:delText>.1: List of Application layer IDs information element</w:delText>
        </w:r>
      </w:del>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DA633F" w:rsidRPr="00DA633F" w:rsidDel="00DA2030" w14:paraId="774EE620" w14:textId="14EC8101" w:rsidTr="00CD7363">
        <w:trPr>
          <w:cantSplit/>
          <w:jc w:val="center"/>
          <w:del w:id="4740" w:author="24.554_CR0552R1_(Rel-18)_5G_ProSe_Ph2" w:date="2024-07-02T10:48:00Z"/>
        </w:trPr>
        <w:tc>
          <w:tcPr>
            <w:tcW w:w="7984" w:type="dxa"/>
            <w:tcBorders>
              <w:top w:val="single" w:sz="4" w:space="0" w:color="auto"/>
              <w:left w:val="single" w:sz="4" w:space="0" w:color="auto"/>
              <w:bottom w:val="single" w:sz="4" w:space="0" w:color="auto"/>
              <w:right w:val="single" w:sz="4" w:space="0" w:color="auto"/>
            </w:tcBorders>
          </w:tcPr>
          <w:p w14:paraId="0A6D3C1F" w14:textId="5E3ABE5A" w:rsidR="00DA633F" w:rsidRPr="00DA633F" w:rsidDel="00DA2030" w:rsidRDefault="00DA633F" w:rsidP="00DA2030">
            <w:pPr>
              <w:overflowPunct/>
              <w:autoSpaceDE/>
              <w:autoSpaceDN/>
              <w:adjustRightInd/>
              <w:textAlignment w:val="auto"/>
              <w:rPr>
                <w:del w:id="4741" w:author="24.554_CR0552R1_(Rel-18)_5G_ProSe_Ph2" w:date="2024-07-02T10:48:00Z"/>
                <w:rFonts w:ascii="Arial" w:eastAsia="SimSun" w:hAnsi="Arial"/>
                <w:sz w:val="18"/>
                <w:lang w:eastAsia="zh-CN"/>
              </w:rPr>
            </w:pPr>
            <w:del w:id="4742" w:author="24.554_CR0552R1_(Rel-18)_5G_ProSe_Ph2" w:date="2024-07-02T10:48:00Z">
              <w:r w:rsidRPr="00DA633F" w:rsidDel="00DA2030">
                <w:rPr>
                  <w:rFonts w:ascii="Arial" w:eastAsia="SimSun" w:hAnsi="Arial" w:hint="eastAsia"/>
                  <w:sz w:val="18"/>
                  <w:lang w:eastAsia="zh-CN"/>
                </w:rPr>
                <w:delText>Application layer ID (octets 3 to u)</w:delText>
              </w:r>
            </w:del>
          </w:p>
          <w:p w14:paraId="1BA82377" w14:textId="0EA56D19" w:rsidR="00DA633F" w:rsidRPr="00DA633F" w:rsidDel="00DA2030" w:rsidRDefault="00DA633F" w:rsidP="00DA2030">
            <w:pPr>
              <w:overflowPunct/>
              <w:autoSpaceDE/>
              <w:autoSpaceDN/>
              <w:adjustRightInd/>
              <w:textAlignment w:val="auto"/>
              <w:rPr>
                <w:del w:id="4743" w:author="24.554_CR0552R1_(Rel-18)_5G_ProSe_Ph2" w:date="2024-07-02T10:48:00Z"/>
                <w:rFonts w:ascii="Arial" w:eastAsia="SimSun" w:hAnsi="Arial"/>
                <w:sz w:val="18"/>
                <w:lang w:eastAsia="zh-CN"/>
              </w:rPr>
            </w:pPr>
          </w:p>
          <w:p w14:paraId="1C655A88" w14:textId="2E47D614" w:rsidR="00DA633F" w:rsidRPr="00DA633F" w:rsidDel="00DA2030" w:rsidRDefault="00DA633F" w:rsidP="00DA2030">
            <w:pPr>
              <w:overflowPunct/>
              <w:autoSpaceDE/>
              <w:autoSpaceDN/>
              <w:adjustRightInd/>
              <w:textAlignment w:val="auto"/>
              <w:rPr>
                <w:del w:id="4744" w:author="24.554_CR0552R1_(Rel-18)_5G_ProSe_Ph2" w:date="2024-07-02T10:48:00Z"/>
                <w:rFonts w:ascii="Arial" w:eastAsia="SimSun" w:hAnsi="Arial"/>
                <w:sz w:val="18"/>
                <w:lang w:eastAsia="en-US"/>
              </w:rPr>
            </w:pPr>
            <w:del w:id="4745" w:author="24.554_CR0552R1_(Rel-18)_5G_ProSe_Ph2" w:date="2024-07-02T10:48:00Z">
              <w:r w:rsidRPr="00DA633F" w:rsidDel="00DA2030">
                <w:rPr>
                  <w:rFonts w:ascii="Arial" w:eastAsia="SimSun" w:hAnsi="Arial" w:hint="eastAsia"/>
                  <w:sz w:val="18"/>
                  <w:lang w:eastAsia="zh-CN"/>
                </w:rPr>
                <w:delText xml:space="preserve">The </w:delText>
              </w:r>
              <w:r w:rsidRPr="00DA633F" w:rsidDel="00DA2030">
                <w:rPr>
                  <w:rFonts w:ascii="Arial" w:eastAsia="SimSun" w:hAnsi="Arial"/>
                  <w:sz w:val="18"/>
                  <w:lang w:eastAsia="en-US"/>
                </w:rPr>
                <w:delText xml:space="preserve">Application layer ID is </w:delText>
              </w:r>
              <w:r w:rsidRPr="00DA633F" w:rsidDel="00DA2030">
                <w:rPr>
                  <w:rFonts w:ascii="Arial" w:eastAsia="SimSun" w:hAnsi="Arial" w:hint="eastAsia"/>
                  <w:sz w:val="18"/>
                  <w:lang w:eastAsia="zh-CN"/>
                </w:rPr>
                <w:delText xml:space="preserve">encoded as </w:delText>
              </w:r>
              <w:r w:rsidRPr="00DA633F" w:rsidDel="00DA2030">
                <w:rPr>
                  <w:rFonts w:ascii="Arial" w:eastAsia="SimSun" w:hAnsi="Arial"/>
                  <w:sz w:val="18"/>
                  <w:lang w:eastAsia="en-US"/>
                </w:rPr>
                <w:delText>defined in Figure 11.3.</w:delText>
              </w:r>
              <w:r w:rsidRPr="00DA633F" w:rsidDel="00DA2030">
                <w:rPr>
                  <w:rFonts w:ascii="Arial" w:eastAsia="SimSun" w:hAnsi="Arial" w:hint="eastAsia"/>
                  <w:sz w:val="18"/>
                  <w:lang w:eastAsia="zh-CN"/>
                </w:rPr>
                <w:delText>4.1 from octet 3 and Table</w:delText>
              </w:r>
              <w:r w:rsidRPr="00DA633F" w:rsidDel="00DA2030">
                <w:rPr>
                  <w:rFonts w:ascii="Arial" w:eastAsia="SimSun" w:hAnsi="Arial"/>
                  <w:sz w:val="18"/>
                  <w:lang w:eastAsia="en-US"/>
                </w:rPr>
                <w:delText> </w:delText>
              </w:r>
              <w:r w:rsidRPr="00DA633F" w:rsidDel="00DA2030">
                <w:rPr>
                  <w:rFonts w:ascii="Arial" w:eastAsia="SimSun" w:hAnsi="Arial" w:hint="eastAsia"/>
                  <w:sz w:val="18"/>
                  <w:lang w:eastAsia="zh-CN"/>
                </w:rPr>
                <w:delText>11</w:delText>
              </w:r>
              <w:r w:rsidRPr="00DA633F" w:rsidDel="00DA2030">
                <w:rPr>
                  <w:rFonts w:ascii="Arial" w:eastAsia="SimSun" w:hAnsi="Arial"/>
                  <w:sz w:val="18"/>
                  <w:lang w:eastAsia="en-US"/>
                </w:rPr>
                <w:delText>.</w:delText>
              </w:r>
              <w:r w:rsidRPr="00DA633F" w:rsidDel="00DA2030">
                <w:rPr>
                  <w:rFonts w:ascii="Arial" w:eastAsia="SimSun" w:hAnsi="Arial" w:hint="eastAsia"/>
                  <w:sz w:val="18"/>
                  <w:lang w:eastAsia="zh-CN"/>
                </w:rPr>
                <w:delText>3</w:delText>
              </w:r>
              <w:r w:rsidRPr="00DA633F" w:rsidDel="00DA2030">
                <w:rPr>
                  <w:rFonts w:ascii="Arial" w:eastAsia="SimSun" w:hAnsi="Arial"/>
                  <w:sz w:val="18"/>
                  <w:lang w:eastAsia="en-US"/>
                </w:rPr>
                <w:delText>.</w:delText>
              </w:r>
              <w:r w:rsidRPr="00DA633F" w:rsidDel="00DA2030">
                <w:rPr>
                  <w:rFonts w:ascii="Arial" w:eastAsia="SimSun" w:hAnsi="Arial" w:hint="eastAsia"/>
                  <w:sz w:val="18"/>
                  <w:lang w:eastAsia="zh-CN"/>
                </w:rPr>
                <w:delText>4</w:delText>
              </w:r>
              <w:r w:rsidRPr="00DA633F" w:rsidDel="00DA2030">
                <w:rPr>
                  <w:rFonts w:ascii="Arial" w:eastAsia="SimSun" w:hAnsi="Arial"/>
                  <w:sz w:val="18"/>
                  <w:lang w:eastAsia="en-US"/>
                </w:rPr>
                <w:delText>.</w:delText>
              </w:r>
              <w:r w:rsidRPr="00DA633F" w:rsidDel="00DA2030">
                <w:rPr>
                  <w:rFonts w:ascii="Arial" w:eastAsia="SimSun" w:hAnsi="Arial" w:hint="eastAsia"/>
                  <w:sz w:val="18"/>
                  <w:lang w:eastAsia="zh-CN"/>
                </w:rPr>
                <w:delText>1.</w:delText>
              </w:r>
            </w:del>
          </w:p>
        </w:tc>
      </w:tr>
    </w:tbl>
    <w:p w14:paraId="63756F80" w14:textId="77777777" w:rsidR="00DA633F" w:rsidRPr="00DA633F" w:rsidRDefault="00DA633F" w:rsidP="00DA2030">
      <w:pPr>
        <w:overflowPunct/>
        <w:autoSpaceDE/>
        <w:autoSpaceDN/>
        <w:adjustRightInd/>
        <w:textAlignment w:val="auto"/>
      </w:pPr>
    </w:p>
    <w:p w14:paraId="5D078598" w14:textId="7695D80B" w:rsidR="00134077" w:rsidRPr="00C6761E" w:rsidRDefault="00134077" w:rsidP="00134077">
      <w:pPr>
        <w:pStyle w:val="Heading3"/>
      </w:pPr>
      <w:bookmarkStart w:id="4746" w:name="_CR11_3_35"/>
      <w:bookmarkStart w:id="4747" w:name="_Toc162969695"/>
      <w:bookmarkEnd w:id="4746"/>
      <w:r w:rsidRPr="00C6761E">
        <w:t>11.3.35</w:t>
      </w:r>
      <w:r w:rsidRPr="00C6761E">
        <w:tab/>
        <w:t>GPI</w:t>
      </w:r>
      <w:bookmarkEnd w:id="4747"/>
    </w:p>
    <w:p w14:paraId="5988DFC3" w14:textId="77777777" w:rsidR="00134077" w:rsidRPr="00C6761E" w:rsidRDefault="00134077" w:rsidP="00134077">
      <w:r w:rsidRPr="00C6761E">
        <w:t>The GPI information element contains the GBA Push Information used for the security procedure over user plane as specified in 3GPP TS 33.503 [34].</w:t>
      </w:r>
    </w:p>
    <w:p w14:paraId="762C383A" w14:textId="77777777" w:rsidR="00134077" w:rsidRPr="00C6761E" w:rsidRDefault="00134077" w:rsidP="00134077">
      <w:r w:rsidRPr="00C6761E">
        <w:t>The Key GPI is a type 6 information element.</w:t>
      </w:r>
    </w:p>
    <w:p w14:paraId="437E46C5" w14:textId="77777777" w:rsidR="00134077" w:rsidRPr="00C6761E" w:rsidRDefault="00134077" w:rsidP="00134077">
      <w:r w:rsidRPr="00C6761E">
        <w:t>The GPI information element is coded as shown in figure 11.3.35.1 and table 11.3.35.1.</w:t>
      </w:r>
    </w:p>
    <w:p w14:paraId="29F42181" w14:textId="77777777" w:rsidR="00134077" w:rsidRPr="00C6761E" w:rsidRDefault="00134077" w:rsidP="00134077">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134077" w:rsidRPr="00C6761E" w14:paraId="7AEC8512" w14:textId="77777777" w:rsidTr="0048333D">
        <w:trPr>
          <w:cantSplit/>
          <w:jc w:val="center"/>
        </w:trPr>
        <w:tc>
          <w:tcPr>
            <w:tcW w:w="777" w:type="dxa"/>
            <w:tcBorders>
              <w:top w:val="nil"/>
              <w:left w:val="nil"/>
              <w:right w:val="nil"/>
            </w:tcBorders>
          </w:tcPr>
          <w:p w14:paraId="15B62D34" w14:textId="77777777" w:rsidR="00134077" w:rsidRPr="00C6761E" w:rsidRDefault="00134077" w:rsidP="0048333D">
            <w:pPr>
              <w:pStyle w:val="TAC"/>
            </w:pPr>
            <w:r w:rsidRPr="00C6761E">
              <w:t>8</w:t>
            </w:r>
          </w:p>
        </w:tc>
        <w:tc>
          <w:tcPr>
            <w:tcW w:w="709" w:type="dxa"/>
            <w:tcBorders>
              <w:top w:val="nil"/>
              <w:left w:val="nil"/>
              <w:right w:val="nil"/>
            </w:tcBorders>
          </w:tcPr>
          <w:p w14:paraId="08F0E77B" w14:textId="77777777" w:rsidR="00134077" w:rsidRPr="00C6761E" w:rsidRDefault="00134077" w:rsidP="0048333D">
            <w:pPr>
              <w:pStyle w:val="TAC"/>
            </w:pPr>
            <w:r w:rsidRPr="00C6761E">
              <w:t>7</w:t>
            </w:r>
          </w:p>
        </w:tc>
        <w:tc>
          <w:tcPr>
            <w:tcW w:w="709" w:type="dxa"/>
            <w:tcBorders>
              <w:top w:val="nil"/>
              <w:left w:val="nil"/>
              <w:right w:val="nil"/>
            </w:tcBorders>
          </w:tcPr>
          <w:p w14:paraId="1CED0705" w14:textId="77777777" w:rsidR="00134077" w:rsidRPr="00C6761E" w:rsidRDefault="00134077" w:rsidP="0048333D">
            <w:pPr>
              <w:pStyle w:val="TAC"/>
            </w:pPr>
            <w:r w:rsidRPr="00C6761E">
              <w:t>6</w:t>
            </w:r>
          </w:p>
        </w:tc>
        <w:tc>
          <w:tcPr>
            <w:tcW w:w="708" w:type="dxa"/>
            <w:tcBorders>
              <w:top w:val="nil"/>
              <w:left w:val="nil"/>
              <w:right w:val="nil"/>
            </w:tcBorders>
          </w:tcPr>
          <w:p w14:paraId="4C32FA2C" w14:textId="77777777" w:rsidR="00134077" w:rsidRPr="00C6761E" w:rsidRDefault="00134077" w:rsidP="0048333D">
            <w:pPr>
              <w:pStyle w:val="TAC"/>
            </w:pPr>
            <w:r w:rsidRPr="00C6761E">
              <w:t>5</w:t>
            </w:r>
          </w:p>
        </w:tc>
        <w:tc>
          <w:tcPr>
            <w:tcW w:w="709" w:type="dxa"/>
            <w:tcBorders>
              <w:top w:val="nil"/>
              <w:left w:val="nil"/>
              <w:right w:val="nil"/>
            </w:tcBorders>
          </w:tcPr>
          <w:p w14:paraId="5AB43C08" w14:textId="77777777" w:rsidR="00134077" w:rsidRPr="00C6761E" w:rsidRDefault="00134077" w:rsidP="0048333D">
            <w:pPr>
              <w:pStyle w:val="TAC"/>
            </w:pPr>
            <w:r w:rsidRPr="00C6761E">
              <w:t>4</w:t>
            </w:r>
          </w:p>
        </w:tc>
        <w:tc>
          <w:tcPr>
            <w:tcW w:w="851" w:type="dxa"/>
            <w:tcBorders>
              <w:top w:val="nil"/>
              <w:left w:val="nil"/>
              <w:right w:val="nil"/>
            </w:tcBorders>
          </w:tcPr>
          <w:p w14:paraId="4F6FD4C6" w14:textId="77777777" w:rsidR="00134077" w:rsidRPr="00C6761E" w:rsidRDefault="00134077" w:rsidP="0048333D">
            <w:pPr>
              <w:pStyle w:val="TAC"/>
            </w:pPr>
            <w:r w:rsidRPr="00C6761E">
              <w:t>3</w:t>
            </w:r>
          </w:p>
        </w:tc>
        <w:tc>
          <w:tcPr>
            <w:tcW w:w="708" w:type="dxa"/>
            <w:tcBorders>
              <w:top w:val="nil"/>
              <w:left w:val="nil"/>
              <w:right w:val="nil"/>
            </w:tcBorders>
          </w:tcPr>
          <w:p w14:paraId="10428FEB" w14:textId="77777777" w:rsidR="00134077" w:rsidRPr="00C6761E" w:rsidRDefault="00134077" w:rsidP="0048333D">
            <w:pPr>
              <w:pStyle w:val="TAC"/>
            </w:pPr>
            <w:r w:rsidRPr="00C6761E">
              <w:t>2</w:t>
            </w:r>
          </w:p>
        </w:tc>
        <w:tc>
          <w:tcPr>
            <w:tcW w:w="993" w:type="dxa"/>
            <w:tcBorders>
              <w:top w:val="nil"/>
              <w:left w:val="nil"/>
              <w:right w:val="nil"/>
            </w:tcBorders>
          </w:tcPr>
          <w:p w14:paraId="6497D1A2" w14:textId="77777777" w:rsidR="00134077" w:rsidRPr="00C6761E" w:rsidRDefault="00134077" w:rsidP="0048333D">
            <w:pPr>
              <w:pStyle w:val="TAC"/>
            </w:pPr>
            <w:r w:rsidRPr="00C6761E">
              <w:t>1</w:t>
            </w:r>
          </w:p>
        </w:tc>
        <w:tc>
          <w:tcPr>
            <w:tcW w:w="1344" w:type="dxa"/>
            <w:tcBorders>
              <w:top w:val="nil"/>
              <w:left w:val="nil"/>
              <w:bottom w:val="nil"/>
              <w:right w:val="nil"/>
            </w:tcBorders>
          </w:tcPr>
          <w:p w14:paraId="2F521496" w14:textId="77777777" w:rsidR="00134077" w:rsidRPr="00C6761E" w:rsidRDefault="00134077" w:rsidP="0048333D">
            <w:pPr>
              <w:pStyle w:val="TAL"/>
            </w:pPr>
          </w:p>
        </w:tc>
      </w:tr>
      <w:tr w:rsidR="00134077" w:rsidRPr="00C6761E" w14:paraId="4E43F905" w14:textId="77777777" w:rsidTr="006A5FDE">
        <w:trPr>
          <w:cantSplit/>
          <w:jc w:val="center"/>
        </w:trPr>
        <w:tc>
          <w:tcPr>
            <w:tcW w:w="6164" w:type="dxa"/>
            <w:gridSpan w:val="8"/>
            <w:tcBorders>
              <w:bottom w:val="single" w:sz="4" w:space="0" w:color="auto"/>
            </w:tcBorders>
          </w:tcPr>
          <w:p w14:paraId="5EBA07C9" w14:textId="68400FE3" w:rsidR="00134077" w:rsidRPr="00C6761E" w:rsidRDefault="00134077" w:rsidP="0048333D">
            <w:pPr>
              <w:pStyle w:val="TAC"/>
            </w:pPr>
            <w:r w:rsidRPr="00C6761E">
              <w:t>GPI IEI</w:t>
            </w:r>
          </w:p>
        </w:tc>
        <w:tc>
          <w:tcPr>
            <w:tcW w:w="1344" w:type="dxa"/>
            <w:tcBorders>
              <w:top w:val="nil"/>
              <w:bottom w:val="nil"/>
              <w:right w:val="nil"/>
            </w:tcBorders>
          </w:tcPr>
          <w:p w14:paraId="21C99ACA" w14:textId="77777777" w:rsidR="00134077" w:rsidRPr="00C6761E" w:rsidRDefault="00134077" w:rsidP="0048333D">
            <w:pPr>
              <w:pStyle w:val="TAL"/>
            </w:pPr>
            <w:r w:rsidRPr="00C6761E">
              <w:t>octet 1</w:t>
            </w:r>
          </w:p>
        </w:tc>
      </w:tr>
      <w:tr w:rsidR="00134077" w:rsidRPr="00C6761E" w14:paraId="3FA7E838" w14:textId="77777777" w:rsidTr="006A5FDE">
        <w:trPr>
          <w:cantSplit/>
          <w:jc w:val="center"/>
        </w:trPr>
        <w:tc>
          <w:tcPr>
            <w:tcW w:w="6164" w:type="dxa"/>
            <w:gridSpan w:val="8"/>
            <w:tcBorders>
              <w:bottom w:val="nil"/>
            </w:tcBorders>
          </w:tcPr>
          <w:p w14:paraId="20B51327" w14:textId="5FBE0A7E" w:rsidR="00134077" w:rsidRPr="00C6761E" w:rsidRDefault="00134077" w:rsidP="0048333D">
            <w:pPr>
              <w:pStyle w:val="TAC"/>
            </w:pPr>
            <w:r w:rsidRPr="00C6761E">
              <w:t>Length of GPI contents</w:t>
            </w:r>
          </w:p>
        </w:tc>
        <w:tc>
          <w:tcPr>
            <w:tcW w:w="1344" w:type="dxa"/>
            <w:tcBorders>
              <w:top w:val="nil"/>
              <w:bottom w:val="nil"/>
              <w:right w:val="nil"/>
            </w:tcBorders>
          </w:tcPr>
          <w:p w14:paraId="5DAC8CF1" w14:textId="77777777" w:rsidR="00134077" w:rsidRPr="00C6761E" w:rsidRDefault="00134077" w:rsidP="0048333D">
            <w:pPr>
              <w:pStyle w:val="TAL"/>
            </w:pPr>
            <w:r w:rsidRPr="00C6761E">
              <w:t>octet 2</w:t>
            </w:r>
          </w:p>
        </w:tc>
      </w:tr>
      <w:tr w:rsidR="00134077" w:rsidRPr="00C6761E" w14:paraId="5F9BC068" w14:textId="77777777" w:rsidTr="006A5FDE">
        <w:trPr>
          <w:cantSplit/>
          <w:jc w:val="center"/>
        </w:trPr>
        <w:tc>
          <w:tcPr>
            <w:tcW w:w="6164" w:type="dxa"/>
            <w:gridSpan w:val="8"/>
            <w:tcBorders>
              <w:top w:val="nil"/>
            </w:tcBorders>
          </w:tcPr>
          <w:p w14:paraId="5E4CD81B" w14:textId="365DE9C5" w:rsidR="00134077" w:rsidRPr="00C6761E" w:rsidRDefault="00134077" w:rsidP="00B6200C">
            <w:pPr>
              <w:pStyle w:val="TAC"/>
            </w:pPr>
          </w:p>
        </w:tc>
        <w:tc>
          <w:tcPr>
            <w:tcW w:w="1344" w:type="dxa"/>
            <w:tcBorders>
              <w:top w:val="nil"/>
              <w:bottom w:val="nil"/>
              <w:right w:val="nil"/>
            </w:tcBorders>
          </w:tcPr>
          <w:p w14:paraId="450B5A80" w14:textId="017C533C" w:rsidR="00134077" w:rsidRPr="00C6761E" w:rsidRDefault="00134077" w:rsidP="00B6200C">
            <w:pPr>
              <w:pStyle w:val="TAL"/>
            </w:pPr>
            <w:r w:rsidRPr="00C6761E">
              <w:t>octet 3</w:t>
            </w:r>
          </w:p>
        </w:tc>
      </w:tr>
      <w:tr w:rsidR="00134077" w:rsidRPr="00C6761E" w14:paraId="089172CA" w14:textId="77777777" w:rsidTr="0048333D">
        <w:trPr>
          <w:cantSplit/>
          <w:jc w:val="center"/>
        </w:trPr>
        <w:tc>
          <w:tcPr>
            <w:tcW w:w="6164" w:type="dxa"/>
            <w:gridSpan w:val="8"/>
          </w:tcPr>
          <w:p w14:paraId="47EB5305" w14:textId="77777777" w:rsidR="00274EC9" w:rsidRPr="00C6761E" w:rsidRDefault="00274EC9" w:rsidP="0048333D">
            <w:pPr>
              <w:pStyle w:val="TAC"/>
            </w:pPr>
          </w:p>
          <w:p w14:paraId="1E1E4E85" w14:textId="3E07AFAD" w:rsidR="00134077" w:rsidRPr="00C6761E" w:rsidRDefault="00134077" w:rsidP="0048333D">
            <w:pPr>
              <w:pStyle w:val="TAC"/>
            </w:pPr>
            <w:r w:rsidRPr="00C6761E">
              <w:t>GPI contents</w:t>
            </w:r>
          </w:p>
        </w:tc>
        <w:tc>
          <w:tcPr>
            <w:tcW w:w="1344" w:type="dxa"/>
            <w:tcBorders>
              <w:top w:val="nil"/>
              <w:bottom w:val="nil"/>
              <w:right w:val="nil"/>
            </w:tcBorders>
          </w:tcPr>
          <w:p w14:paraId="6B9D0E57" w14:textId="77777777" w:rsidR="00274EC9" w:rsidRPr="00C6761E" w:rsidRDefault="00134077" w:rsidP="0048333D">
            <w:pPr>
              <w:pStyle w:val="TAL"/>
            </w:pPr>
            <w:r w:rsidRPr="00C6761E">
              <w:t>octet 4</w:t>
            </w:r>
          </w:p>
          <w:p w14:paraId="751B9131" w14:textId="77777777" w:rsidR="00274EC9" w:rsidRPr="00C6761E" w:rsidRDefault="00274EC9" w:rsidP="0048333D">
            <w:pPr>
              <w:pStyle w:val="TAL"/>
            </w:pPr>
          </w:p>
          <w:p w14:paraId="0BB70D9A" w14:textId="2288706A" w:rsidR="00134077" w:rsidRPr="00C6761E" w:rsidRDefault="00274EC9" w:rsidP="0048333D">
            <w:pPr>
              <w:pStyle w:val="TAL"/>
            </w:pPr>
            <w:r w:rsidRPr="00C6761E">
              <w:t xml:space="preserve">octet </w:t>
            </w:r>
            <w:r w:rsidR="00134077" w:rsidRPr="00C6761E">
              <w:t>n</w:t>
            </w:r>
          </w:p>
        </w:tc>
      </w:tr>
    </w:tbl>
    <w:p w14:paraId="4EED5871" w14:textId="77777777" w:rsidR="00134077" w:rsidRPr="00C6761E" w:rsidRDefault="00134077" w:rsidP="00134077">
      <w:pPr>
        <w:pStyle w:val="FP"/>
      </w:pPr>
    </w:p>
    <w:p w14:paraId="0266D593" w14:textId="387B1B80" w:rsidR="00134077" w:rsidRPr="00C6761E" w:rsidRDefault="00134077" w:rsidP="00134077">
      <w:pPr>
        <w:pStyle w:val="TF"/>
      </w:pPr>
      <w:bookmarkStart w:id="4748" w:name="_CRFigure11_3_35_1"/>
      <w:r w:rsidRPr="00C6761E">
        <w:t xml:space="preserve">Figure </w:t>
      </w:r>
      <w:bookmarkEnd w:id="4748"/>
      <w:r w:rsidRPr="00C6761E">
        <w:t>11.3.35.1: GPI information element</w:t>
      </w:r>
    </w:p>
    <w:p w14:paraId="3E1C18CE" w14:textId="3D7BF35D" w:rsidR="00134077" w:rsidRPr="00C6761E" w:rsidRDefault="00134077" w:rsidP="00134077">
      <w:pPr>
        <w:pStyle w:val="TH"/>
      </w:pPr>
      <w:bookmarkStart w:id="4749" w:name="_CRTable11_3_35_1"/>
      <w:r w:rsidRPr="00C6761E">
        <w:lastRenderedPageBreak/>
        <w:t xml:space="preserve">Table </w:t>
      </w:r>
      <w:bookmarkEnd w:id="4749"/>
      <w:r w:rsidRPr="00C6761E">
        <w:t>11.3.35.1: GPI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134077" w:rsidRPr="00C6761E" w14:paraId="6313AF05" w14:textId="77777777" w:rsidTr="0048333D">
        <w:trPr>
          <w:cantSplit/>
          <w:jc w:val="center"/>
        </w:trPr>
        <w:tc>
          <w:tcPr>
            <w:tcW w:w="7051" w:type="dxa"/>
            <w:tcBorders>
              <w:bottom w:val="nil"/>
            </w:tcBorders>
          </w:tcPr>
          <w:p w14:paraId="56F07DB7" w14:textId="3DE461AA" w:rsidR="00134077" w:rsidRPr="00C6761E" w:rsidRDefault="00134077" w:rsidP="0048333D">
            <w:pPr>
              <w:pStyle w:val="TAL"/>
            </w:pPr>
            <w:r w:rsidRPr="00C6761E">
              <w:t xml:space="preserve">GPI contents (octet 4 </w:t>
            </w:r>
            <w:proofErr w:type="spellStart"/>
            <w:r w:rsidRPr="00C6761E">
              <w:t>to n</w:t>
            </w:r>
            <w:proofErr w:type="spellEnd"/>
            <w:r w:rsidRPr="00C6761E">
              <w:t>)</w:t>
            </w:r>
          </w:p>
        </w:tc>
      </w:tr>
      <w:tr w:rsidR="00134077" w:rsidRPr="00C6761E" w14:paraId="7580C805" w14:textId="77777777" w:rsidTr="0048333D">
        <w:trPr>
          <w:cantSplit/>
          <w:jc w:val="center"/>
        </w:trPr>
        <w:tc>
          <w:tcPr>
            <w:tcW w:w="7051" w:type="dxa"/>
            <w:tcBorders>
              <w:top w:val="nil"/>
            </w:tcBorders>
          </w:tcPr>
          <w:p w14:paraId="3CACD607" w14:textId="77777777" w:rsidR="00134077" w:rsidRPr="00C6761E" w:rsidRDefault="00134077" w:rsidP="0048333D">
            <w:pPr>
              <w:pStyle w:val="TAL"/>
            </w:pPr>
          </w:p>
          <w:p w14:paraId="683D26EB" w14:textId="2479FEE6" w:rsidR="00134077" w:rsidRPr="00C6761E" w:rsidRDefault="00134077" w:rsidP="0048333D">
            <w:pPr>
              <w:pStyle w:val="TAL"/>
            </w:pPr>
            <w:r w:rsidRPr="00C6761E">
              <w:t>This field contains the GPI which is encoded as specified in clause 5.3.5 of 3GPP TS 33.223 [44].</w:t>
            </w:r>
          </w:p>
          <w:p w14:paraId="0D0AE1B0" w14:textId="7AE969CC" w:rsidR="00134077" w:rsidRPr="00C6761E" w:rsidRDefault="00134077" w:rsidP="0048333D">
            <w:pPr>
              <w:pStyle w:val="TAL"/>
            </w:pPr>
          </w:p>
        </w:tc>
      </w:tr>
    </w:tbl>
    <w:p w14:paraId="6D8E18A7" w14:textId="60B60F85" w:rsidR="00134077" w:rsidRPr="00C6761E" w:rsidRDefault="00134077" w:rsidP="006A5FDE"/>
    <w:p w14:paraId="2250C42C" w14:textId="1F912D81" w:rsidR="00274EC9" w:rsidRPr="00C6761E" w:rsidRDefault="00274EC9" w:rsidP="00274EC9">
      <w:pPr>
        <w:pStyle w:val="Heading3"/>
      </w:pPr>
      <w:bookmarkStart w:id="4750" w:name="_CR11_3_36"/>
      <w:bookmarkStart w:id="4751" w:name="_Toc162969696"/>
      <w:bookmarkEnd w:id="4750"/>
      <w:r w:rsidRPr="00C6761E">
        <w:t>11.3.36</w:t>
      </w:r>
      <w:r w:rsidRPr="00C6761E">
        <w:tab/>
        <w:t>RAND</w:t>
      </w:r>
      <w:bookmarkEnd w:id="4751"/>
    </w:p>
    <w:p w14:paraId="35F6931C" w14:textId="77777777" w:rsidR="00274EC9" w:rsidRPr="00C6761E" w:rsidRDefault="00274EC9" w:rsidP="00274EC9">
      <w:r w:rsidRPr="00C6761E">
        <w:t>The purpose of the RAND information element is to provide the UE with a non-predictable challenge (see 3GPP TS 33.503 [34]).</w:t>
      </w:r>
    </w:p>
    <w:p w14:paraId="0D97523B" w14:textId="77777777" w:rsidR="00274EC9" w:rsidRPr="00C6761E" w:rsidRDefault="00274EC9" w:rsidP="00274EC9">
      <w:r w:rsidRPr="00C6761E">
        <w:t>The RAND information element is coded as shown in figure 11.3.36.1 and table 11.3.36.1.</w:t>
      </w:r>
    </w:p>
    <w:p w14:paraId="06C458B4" w14:textId="77777777" w:rsidR="00274EC9" w:rsidRPr="00C6761E" w:rsidRDefault="00274EC9" w:rsidP="00274EC9">
      <w:r w:rsidRPr="00C6761E">
        <w:t>The RAND is a type 3 information element with a length of 17 octets.</w:t>
      </w:r>
    </w:p>
    <w:p w14:paraId="2AA8A025" w14:textId="77777777" w:rsidR="00274EC9" w:rsidRPr="00C6761E"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C6761E" w14:paraId="7D5E02B3" w14:textId="77777777" w:rsidTr="00123E81">
        <w:trPr>
          <w:cantSplit/>
          <w:jc w:val="center"/>
        </w:trPr>
        <w:tc>
          <w:tcPr>
            <w:tcW w:w="777" w:type="dxa"/>
            <w:tcBorders>
              <w:top w:val="nil"/>
              <w:left w:val="nil"/>
              <w:right w:val="nil"/>
            </w:tcBorders>
          </w:tcPr>
          <w:p w14:paraId="22147672" w14:textId="77777777" w:rsidR="00274EC9" w:rsidRPr="00C6761E" w:rsidRDefault="00274EC9" w:rsidP="00123E81">
            <w:pPr>
              <w:pStyle w:val="TAC"/>
            </w:pPr>
            <w:r w:rsidRPr="00C6761E">
              <w:t>8</w:t>
            </w:r>
          </w:p>
        </w:tc>
        <w:tc>
          <w:tcPr>
            <w:tcW w:w="709" w:type="dxa"/>
            <w:tcBorders>
              <w:top w:val="nil"/>
              <w:left w:val="nil"/>
              <w:right w:val="nil"/>
            </w:tcBorders>
          </w:tcPr>
          <w:p w14:paraId="0610C670" w14:textId="77777777" w:rsidR="00274EC9" w:rsidRPr="00C6761E" w:rsidRDefault="00274EC9" w:rsidP="00123E81">
            <w:pPr>
              <w:pStyle w:val="TAC"/>
            </w:pPr>
            <w:r w:rsidRPr="00C6761E">
              <w:t>7</w:t>
            </w:r>
          </w:p>
        </w:tc>
        <w:tc>
          <w:tcPr>
            <w:tcW w:w="709" w:type="dxa"/>
            <w:tcBorders>
              <w:top w:val="nil"/>
              <w:left w:val="nil"/>
              <w:right w:val="nil"/>
            </w:tcBorders>
          </w:tcPr>
          <w:p w14:paraId="4C99740E" w14:textId="77777777" w:rsidR="00274EC9" w:rsidRPr="00C6761E" w:rsidRDefault="00274EC9" w:rsidP="00123E81">
            <w:pPr>
              <w:pStyle w:val="TAC"/>
            </w:pPr>
            <w:r w:rsidRPr="00C6761E">
              <w:t>6</w:t>
            </w:r>
          </w:p>
        </w:tc>
        <w:tc>
          <w:tcPr>
            <w:tcW w:w="708" w:type="dxa"/>
            <w:tcBorders>
              <w:top w:val="nil"/>
              <w:left w:val="nil"/>
              <w:right w:val="nil"/>
            </w:tcBorders>
          </w:tcPr>
          <w:p w14:paraId="36060DDC" w14:textId="77777777" w:rsidR="00274EC9" w:rsidRPr="00C6761E" w:rsidRDefault="00274EC9" w:rsidP="00123E81">
            <w:pPr>
              <w:pStyle w:val="TAC"/>
            </w:pPr>
            <w:r w:rsidRPr="00C6761E">
              <w:t>5</w:t>
            </w:r>
          </w:p>
        </w:tc>
        <w:tc>
          <w:tcPr>
            <w:tcW w:w="709" w:type="dxa"/>
            <w:tcBorders>
              <w:top w:val="nil"/>
              <w:left w:val="nil"/>
              <w:right w:val="nil"/>
            </w:tcBorders>
          </w:tcPr>
          <w:p w14:paraId="214E836C" w14:textId="77777777" w:rsidR="00274EC9" w:rsidRPr="00C6761E" w:rsidRDefault="00274EC9" w:rsidP="00123E81">
            <w:pPr>
              <w:pStyle w:val="TAC"/>
            </w:pPr>
            <w:r w:rsidRPr="00C6761E">
              <w:t>4</w:t>
            </w:r>
          </w:p>
        </w:tc>
        <w:tc>
          <w:tcPr>
            <w:tcW w:w="851" w:type="dxa"/>
            <w:tcBorders>
              <w:top w:val="nil"/>
              <w:left w:val="nil"/>
              <w:right w:val="nil"/>
            </w:tcBorders>
          </w:tcPr>
          <w:p w14:paraId="5C14792F" w14:textId="77777777" w:rsidR="00274EC9" w:rsidRPr="00C6761E" w:rsidRDefault="00274EC9" w:rsidP="00123E81">
            <w:pPr>
              <w:pStyle w:val="TAC"/>
            </w:pPr>
            <w:r w:rsidRPr="00C6761E">
              <w:t>3</w:t>
            </w:r>
          </w:p>
        </w:tc>
        <w:tc>
          <w:tcPr>
            <w:tcW w:w="708" w:type="dxa"/>
            <w:tcBorders>
              <w:top w:val="nil"/>
              <w:left w:val="nil"/>
              <w:right w:val="nil"/>
            </w:tcBorders>
          </w:tcPr>
          <w:p w14:paraId="1879EDB2" w14:textId="77777777" w:rsidR="00274EC9" w:rsidRPr="00C6761E" w:rsidRDefault="00274EC9" w:rsidP="00123E81">
            <w:pPr>
              <w:pStyle w:val="TAC"/>
            </w:pPr>
            <w:r w:rsidRPr="00C6761E">
              <w:t>2</w:t>
            </w:r>
          </w:p>
        </w:tc>
        <w:tc>
          <w:tcPr>
            <w:tcW w:w="993" w:type="dxa"/>
            <w:tcBorders>
              <w:top w:val="nil"/>
              <w:left w:val="nil"/>
              <w:right w:val="nil"/>
            </w:tcBorders>
          </w:tcPr>
          <w:p w14:paraId="18A0958A" w14:textId="77777777" w:rsidR="00274EC9" w:rsidRPr="00C6761E" w:rsidRDefault="00274EC9" w:rsidP="00123E81">
            <w:pPr>
              <w:pStyle w:val="TAC"/>
            </w:pPr>
            <w:r w:rsidRPr="00C6761E">
              <w:t>1</w:t>
            </w:r>
          </w:p>
        </w:tc>
        <w:tc>
          <w:tcPr>
            <w:tcW w:w="1344" w:type="dxa"/>
            <w:tcBorders>
              <w:top w:val="nil"/>
              <w:left w:val="nil"/>
              <w:bottom w:val="nil"/>
              <w:right w:val="nil"/>
            </w:tcBorders>
          </w:tcPr>
          <w:p w14:paraId="63959ABC" w14:textId="77777777" w:rsidR="00274EC9" w:rsidRPr="00C6761E" w:rsidRDefault="00274EC9" w:rsidP="00123E81">
            <w:pPr>
              <w:pStyle w:val="TAL"/>
            </w:pPr>
          </w:p>
        </w:tc>
      </w:tr>
      <w:tr w:rsidR="00274EC9" w:rsidRPr="00C6761E" w14:paraId="2CC278BF" w14:textId="77777777" w:rsidTr="00123E81">
        <w:trPr>
          <w:cantSplit/>
          <w:jc w:val="center"/>
        </w:trPr>
        <w:tc>
          <w:tcPr>
            <w:tcW w:w="6164" w:type="dxa"/>
            <w:gridSpan w:val="8"/>
            <w:tcBorders>
              <w:bottom w:val="single" w:sz="4" w:space="0" w:color="auto"/>
            </w:tcBorders>
          </w:tcPr>
          <w:p w14:paraId="1A9A7628" w14:textId="62669CBD" w:rsidR="00274EC9" w:rsidRPr="00C6761E" w:rsidRDefault="00274EC9" w:rsidP="00123E81">
            <w:pPr>
              <w:pStyle w:val="TAC"/>
            </w:pPr>
            <w:r w:rsidRPr="00C6761E">
              <w:t>RAND IEI</w:t>
            </w:r>
          </w:p>
        </w:tc>
        <w:tc>
          <w:tcPr>
            <w:tcW w:w="1344" w:type="dxa"/>
            <w:tcBorders>
              <w:top w:val="nil"/>
              <w:bottom w:val="nil"/>
              <w:right w:val="nil"/>
            </w:tcBorders>
          </w:tcPr>
          <w:p w14:paraId="32B38A04" w14:textId="77777777" w:rsidR="00274EC9" w:rsidRPr="00C6761E" w:rsidRDefault="00274EC9" w:rsidP="00123E81">
            <w:pPr>
              <w:pStyle w:val="TAL"/>
            </w:pPr>
            <w:r w:rsidRPr="00C6761E">
              <w:t>octet 1</w:t>
            </w:r>
          </w:p>
        </w:tc>
      </w:tr>
      <w:tr w:rsidR="00274EC9" w:rsidRPr="00C6761E" w14:paraId="334387E6" w14:textId="77777777" w:rsidTr="00123E81">
        <w:trPr>
          <w:cantSplit/>
          <w:jc w:val="center"/>
        </w:trPr>
        <w:tc>
          <w:tcPr>
            <w:tcW w:w="6164" w:type="dxa"/>
            <w:gridSpan w:val="8"/>
          </w:tcPr>
          <w:p w14:paraId="042715CE" w14:textId="77777777" w:rsidR="00274EC9" w:rsidRPr="00C6761E" w:rsidRDefault="00274EC9" w:rsidP="00123E81">
            <w:pPr>
              <w:pStyle w:val="TAC"/>
            </w:pPr>
          </w:p>
          <w:p w14:paraId="6A7C3961" w14:textId="21FE10A5" w:rsidR="00274EC9" w:rsidRPr="00C6761E" w:rsidRDefault="00274EC9" w:rsidP="00123E81">
            <w:pPr>
              <w:pStyle w:val="TAC"/>
            </w:pPr>
            <w:r w:rsidRPr="00C6761E">
              <w:t>RAND value</w:t>
            </w:r>
          </w:p>
        </w:tc>
        <w:tc>
          <w:tcPr>
            <w:tcW w:w="1344" w:type="dxa"/>
            <w:tcBorders>
              <w:top w:val="nil"/>
              <w:bottom w:val="nil"/>
              <w:right w:val="nil"/>
            </w:tcBorders>
          </w:tcPr>
          <w:p w14:paraId="3AB22B42" w14:textId="0789BD52" w:rsidR="00274EC9" w:rsidRPr="00C6761E" w:rsidRDefault="00274EC9" w:rsidP="00123E81">
            <w:pPr>
              <w:pStyle w:val="TAL"/>
            </w:pPr>
            <w:r w:rsidRPr="00C6761E">
              <w:t>octet 2</w:t>
            </w:r>
          </w:p>
          <w:p w14:paraId="603267D4" w14:textId="77777777" w:rsidR="00274EC9" w:rsidRPr="00C6761E" w:rsidRDefault="00274EC9" w:rsidP="00123E81">
            <w:pPr>
              <w:pStyle w:val="TAL"/>
            </w:pPr>
          </w:p>
          <w:p w14:paraId="08C61C97" w14:textId="2D0A0157" w:rsidR="00274EC9" w:rsidRPr="00C6761E" w:rsidRDefault="00274EC9" w:rsidP="00123E81">
            <w:pPr>
              <w:pStyle w:val="TAL"/>
            </w:pPr>
            <w:r w:rsidRPr="00C6761E">
              <w:t>octet 17</w:t>
            </w:r>
          </w:p>
        </w:tc>
      </w:tr>
    </w:tbl>
    <w:p w14:paraId="40C1617D" w14:textId="77777777" w:rsidR="00274EC9" w:rsidRPr="00C6761E" w:rsidRDefault="00274EC9" w:rsidP="00274EC9">
      <w:pPr>
        <w:pStyle w:val="FP"/>
      </w:pPr>
    </w:p>
    <w:p w14:paraId="55C5D791" w14:textId="3B4FA116" w:rsidR="00274EC9" w:rsidRPr="00C6761E" w:rsidRDefault="00274EC9" w:rsidP="00274EC9">
      <w:pPr>
        <w:pStyle w:val="TF"/>
      </w:pPr>
      <w:bookmarkStart w:id="4752" w:name="_CRFigure11_3_36_1"/>
      <w:r w:rsidRPr="00C6761E">
        <w:t xml:space="preserve">Figure </w:t>
      </w:r>
      <w:bookmarkEnd w:id="4752"/>
      <w:r w:rsidRPr="00C6761E">
        <w:t>11.3.36.1: RAND information element</w:t>
      </w:r>
    </w:p>
    <w:p w14:paraId="21EBC9BE" w14:textId="46889E5E" w:rsidR="00274EC9" w:rsidRPr="00C6761E" w:rsidRDefault="00274EC9" w:rsidP="00274EC9">
      <w:pPr>
        <w:pStyle w:val="TH"/>
      </w:pPr>
      <w:bookmarkStart w:id="4753" w:name="_CRTable11_3_36_1"/>
      <w:r w:rsidRPr="00C6761E">
        <w:t xml:space="preserve">Table </w:t>
      </w:r>
      <w:bookmarkEnd w:id="4753"/>
      <w:r w:rsidRPr="00C6761E">
        <w:t>11.3.36.1: RAND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C6761E" w14:paraId="4436953F" w14:textId="77777777" w:rsidTr="00123E81">
        <w:trPr>
          <w:cantSplit/>
          <w:jc w:val="center"/>
        </w:trPr>
        <w:tc>
          <w:tcPr>
            <w:tcW w:w="7051" w:type="dxa"/>
            <w:tcBorders>
              <w:bottom w:val="nil"/>
            </w:tcBorders>
          </w:tcPr>
          <w:p w14:paraId="6DA73F5C" w14:textId="58BB32F1" w:rsidR="00274EC9" w:rsidRPr="00C6761E" w:rsidRDefault="00274EC9" w:rsidP="00123E81">
            <w:pPr>
              <w:pStyle w:val="TAL"/>
            </w:pPr>
            <w:r w:rsidRPr="00C6761E">
              <w:t>RAND value (octet 2 to 17)</w:t>
            </w:r>
          </w:p>
        </w:tc>
      </w:tr>
      <w:tr w:rsidR="00274EC9" w:rsidRPr="00C6761E" w14:paraId="23B73224" w14:textId="77777777" w:rsidTr="00123E81">
        <w:trPr>
          <w:cantSplit/>
          <w:jc w:val="center"/>
        </w:trPr>
        <w:tc>
          <w:tcPr>
            <w:tcW w:w="7051" w:type="dxa"/>
            <w:tcBorders>
              <w:top w:val="nil"/>
            </w:tcBorders>
          </w:tcPr>
          <w:p w14:paraId="7D087038" w14:textId="77777777" w:rsidR="00274EC9" w:rsidRPr="00C6761E" w:rsidRDefault="00274EC9" w:rsidP="00123E81">
            <w:pPr>
              <w:pStyle w:val="TAL"/>
            </w:pPr>
          </w:p>
          <w:p w14:paraId="7DB91285" w14:textId="6A1C74A7" w:rsidR="00274EC9" w:rsidRPr="00C6761E" w:rsidRDefault="00274EC9" w:rsidP="00274EC9">
            <w:pPr>
              <w:pStyle w:val="TAL"/>
            </w:pPr>
            <w:r w:rsidRPr="00C6761E">
              <w:t>The RAND value consists of 128 bits (see 3GPP TS 33.503 [34]).</w:t>
            </w:r>
          </w:p>
          <w:p w14:paraId="13404581" w14:textId="20B5E904" w:rsidR="00274EC9" w:rsidRPr="00C6761E" w:rsidRDefault="00274EC9">
            <w:pPr>
              <w:pStyle w:val="TAL"/>
            </w:pPr>
          </w:p>
        </w:tc>
      </w:tr>
    </w:tbl>
    <w:p w14:paraId="460B6578" w14:textId="77777777" w:rsidR="00274EC9" w:rsidRPr="00C6761E" w:rsidRDefault="00274EC9" w:rsidP="00274EC9"/>
    <w:p w14:paraId="75920B78" w14:textId="61DAAB09" w:rsidR="00274EC9" w:rsidRPr="00C6761E" w:rsidRDefault="00274EC9" w:rsidP="00274EC9">
      <w:pPr>
        <w:pStyle w:val="Heading3"/>
      </w:pPr>
      <w:bookmarkStart w:id="4754" w:name="_CR11_3_37"/>
      <w:bookmarkStart w:id="4755" w:name="_Toc162969697"/>
      <w:bookmarkEnd w:id="4754"/>
      <w:r w:rsidRPr="00C6761E">
        <w:t>11.3.37</w:t>
      </w:r>
      <w:r w:rsidRPr="00C6761E">
        <w:tab/>
        <w:t>AUTS</w:t>
      </w:r>
      <w:bookmarkEnd w:id="4755"/>
    </w:p>
    <w:p w14:paraId="168ECDD3" w14:textId="77777777" w:rsidR="00274EC9" w:rsidRPr="00C6761E" w:rsidRDefault="00274EC9" w:rsidP="00274EC9">
      <w:r w:rsidRPr="00C6761E">
        <w:t>The purpose of the AUTS information element is to provide the network with the necessary information to begin a re-synchronisation (see 3GPP TS 33.503 [34]).</w:t>
      </w:r>
    </w:p>
    <w:p w14:paraId="28F9F2AF" w14:textId="77777777" w:rsidR="00274EC9" w:rsidRPr="00C6761E" w:rsidRDefault="00274EC9" w:rsidP="00274EC9">
      <w:r w:rsidRPr="00C6761E">
        <w:t>The AUTS information element is coded as shown in figure 11.3.37.1 and table 11.3.37.1.</w:t>
      </w:r>
    </w:p>
    <w:p w14:paraId="314CF36E" w14:textId="77777777" w:rsidR="00274EC9" w:rsidRPr="00C6761E" w:rsidRDefault="00274EC9" w:rsidP="00274EC9">
      <w:r w:rsidRPr="00C6761E">
        <w:t>The AUTS is a type 3 information element with a length of 15 octets.</w:t>
      </w:r>
    </w:p>
    <w:p w14:paraId="7986144D" w14:textId="77777777" w:rsidR="00274EC9" w:rsidRPr="00C6761E"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C6761E" w14:paraId="621D96BD" w14:textId="77777777" w:rsidTr="00897CB6">
        <w:trPr>
          <w:cantSplit/>
          <w:jc w:val="center"/>
        </w:trPr>
        <w:tc>
          <w:tcPr>
            <w:tcW w:w="777" w:type="dxa"/>
            <w:tcBorders>
              <w:top w:val="nil"/>
              <w:left w:val="nil"/>
              <w:right w:val="nil"/>
            </w:tcBorders>
          </w:tcPr>
          <w:p w14:paraId="27C5C423" w14:textId="77777777" w:rsidR="00274EC9" w:rsidRPr="00C6761E" w:rsidRDefault="00274EC9" w:rsidP="00897CB6">
            <w:pPr>
              <w:pStyle w:val="TAC"/>
            </w:pPr>
            <w:r w:rsidRPr="00C6761E">
              <w:t>8</w:t>
            </w:r>
          </w:p>
        </w:tc>
        <w:tc>
          <w:tcPr>
            <w:tcW w:w="709" w:type="dxa"/>
            <w:tcBorders>
              <w:top w:val="nil"/>
              <w:left w:val="nil"/>
              <w:right w:val="nil"/>
            </w:tcBorders>
          </w:tcPr>
          <w:p w14:paraId="6902376C" w14:textId="77777777" w:rsidR="00274EC9" w:rsidRPr="00C6761E" w:rsidRDefault="00274EC9" w:rsidP="00897CB6">
            <w:pPr>
              <w:pStyle w:val="TAC"/>
            </w:pPr>
            <w:r w:rsidRPr="00C6761E">
              <w:t>7</w:t>
            </w:r>
          </w:p>
        </w:tc>
        <w:tc>
          <w:tcPr>
            <w:tcW w:w="709" w:type="dxa"/>
            <w:tcBorders>
              <w:top w:val="nil"/>
              <w:left w:val="nil"/>
              <w:right w:val="nil"/>
            </w:tcBorders>
          </w:tcPr>
          <w:p w14:paraId="151519BB" w14:textId="77777777" w:rsidR="00274EC9" w:rsidRPr="00C6761E" w:rsidRDefault="00274EC9" w:rsidP="00897CB6">
            <w:pPr>
              <w:pStyle w:val="TAC"/>
            </w:pPr>
            <w:r w:rsidRPr="00C6761E">
              <w:t>6</w:t>
            </w:r>
          </w:p>
        </w:tc>
        <w:tc>
          <w:tcPr>
            <w:tcW w:w="708" w:type="dxa"/>
            <w:tcBorders>
              <w:top w:val="nil"/>
              <w:left w:val="nil"/>
              <w:right w:val="nil"/>
            </w:tcBorders>
          </w:tcPr>
          <w:p w14:paraId="6588D932" w14:textId="77777777" w:rsidR="00274EC9" w:rsidRPr="00C6761E" w:rsidRDefault="00274EC9" w:rsidP="00897CB6">
            <w:pPr>
              <w:pStyle w:val="TAC"/>
            </w:pPr>
            <w:r w:rsidRPr="00C6761E">
              <w:t>5</w:t>
            </w:r>
          </w:p>
        </w:tc>
        <w:tc>
          <w:tcPr>
            <w:tcW w:w="709" w:type="dxa"/>
            <w:tcBorders>
              <w:top w:val="nil"/>
              <w:left w:val="nil"/>
              <w:right w:val="nil"/>
            </w:tcBorders>
          </w:tcPr>
          <w:p w14:paraId="4E015131" w14:textId="77777777" w:rsidR="00274EC9" w:rsidRPr="00C6761E" w:rsidRDefault="00274EC9" w:rsidP="00897CB6">
            <w:pPr>
              <w:pStyle w:val="TAC"/>
            </w:pPr>
            <w:r w:rsidRPr="00C6761E">
              <w:t>4</w:t>
            </w:r>
          </w:p>
        </w:tc>
        <w:tc>
          <w:tcPr>
            <w:tcW w:w="851" w:type="dxa"/>
            <w:tcBorders>
              <w:top w:val="nil"/>
              <w:left w:val="nil"/>
              <w:right w:val="nil"/>
            </w:tcBorders>
          </w:tcPr>
          <w:p w14:paraId="2394B293" w14:textId="77777777" w:rsidR="00274EC9" w:rsidRPr="00C6761E" w:rsidRDefault="00274EC9" w:rsidP="00897CB6">
            <w:pPr>
              <w:pStyle w:val="TAC"/>
            </w:pPr>
            <w:r w:rsidRPr="00C6761E">
              <w:t>3</w:t>
            </w:r>
          </w:p>
        </w:tc>
        <w:tc>
          <w:tcPr>
            <w:tcW w:w="708" w:type="dxa"/>
            <w:tcBorders>
              <w:top w:val="nil"/>
              <w:left w:val="nil"/>
              <w:right w:val="nil"/>
            </w:tcBorders>
          </w:tcPr>
          <w:p w14:paraId="1A9368DA" w14:textId="77777777" w:rsidR="00274EC9" w:rsidRPr="00C6761E" w:rsidRDefault="00274EC9" w:rsidP="00897CB6">
            <w:pPr>
              <w:pStyle w:val="TAC"/>
            </w:pPr>
            <w:r w:rsidRPr="00C6761E">
              <w:t>2</w:t>
            </w:r>
          </w:p>
        </w:tc>
        <w:tc>
          <w:tcPr>
            <w:tcW w:w="993" w:type="dxa"/>
            <w:tcBorders>
              <w:top w:val="nil"/>
              <w:left w:val="nil"/>
              <w:right w:val="nil"/>
            </w:tcBorders>
          </w:tcPr>
          <w:p w14:paraId="242A368F" w14:textId="77777777" w:rsidR="00274EC9" w:rsidRPr="00C6761E" w:rsidRDefault="00274EC9" w:rsidP="00897CB6">
            <w:pPr>
              <w:pStyle w:val="TAC"/>
            </w:pPr>
            <w:r w:rsidRPr="00C6761E">
              <w:t>1</w:t>
            </w:r>
          </w:p>
        </w:tc>
        <w:tc>
          <w:tcPr>
            <w:tcW w:w="1344" w:type="dxa"/>
            <w:tcBorders>
              <w:top w:val="nil"/>
              <w:left w:val="nil"/>
              <w:bottom w:val="nil"/>
              <w:right w:val="nil"/>
            </w:tcBorders>
          </w:tcPr>
          <w:p w14:paraId="027BCABE" w14:textId="77777777" w:rsidR="00274EC9" w:rsidRPr="00C6761E" w:rsidRDefault="00274EC9" w:rsidP="00897CB6">
            <w:pPr>
              <w:pStyle w:val="TAL"/>
            </w:pPr>
          </w:p>
        </w:tc>
      </w:tr>
      <w:tr w:rsidR="00274EC9" w:rsidRPr="00C6761E" w14:paraId="39D1F2B4" w14:textId="77777777" w:rsidTr="00897CB6">
        <w:trPr>
          <w:cantSplit/>
          <w:jc w:val="center"/>
        </w:trPr>
        <w:tc>
          <w:tcPr>
            <w:tcW w:w="6164" w:type="dxa"/>
            <w:gridSpan w:val="8"/>
            <w:tcBorders>
              <w:bottom w:val="single" w:sz="4" w:space="0" w:color="auto"/>
            </w:tcBorders>
          </w:tcPr>
          <w:p w14:paraId="242CC7F3" w14:textId="14909B56" w:rsidR="00274EC9" w:rsidRPr="00C6761E" w:rsidRDefault="00274EC9" w:rsidP="00897CB6">
            <w:pPr>
              <w:pStyle w:val="TAC"/>
            </w:pPr>
            <w:r w:rsidRPr="00C6761E">
              <w:t>AUTS IEI</w:t>
            </w:r>
          </w:p>
        </w:tc>
        <w:tc>
          <w:tcPr>
            <w:tcW w:w="1344" w:type="dxa"/>
            <w:tcBorders>
              <w:top w:val="nil"/>
              <w:bottom w:val="nil"/>
              <w:right w:val="nil"/>
            </w:tcBorders>
          </w:tcPr>
          <w:p w14:paraId="64FF8659" w14:textId="77777777" w:rsidR="00274EC9" w:rsidRPr="00C6761E" w:rsidRDefault="00274EC9" w:rsidP="00897CB6">
            <w:pPr>
              <w:pStyle w:val="TAL"/>
            </w:pPr>
            <w:r w:rsidRPr="00C6761E">
              <w:t>octet 1</w:t>
            </w:r>
          </w:p>
        </w:tc>
      </w:tr>
      <w:tr w:rsidR="00274EC9" w:rsidRPr="00C6761E" w14:paraId="0EE724DE" w14:textId="77777777" w:rsidTr="00897CB6">
        <w:trPr>
          <w:cantSplit/>
          <w:jc w:val="center"/>
        </w:trPr>
        <w:tc>
          <w:tcPr>
            <w:tcW w:w="6164" w:type="dxa"/>
            <w:gridSpan w:val="8"/>
          </w:tcPr>
          <w:p w14:paraId="4658AC39" w14:textId="77777777" w:rsidR="00274EC9" w:rsidRPr="00C6761E" w:rsidRDefault="00274EC9" w:rsidP="00897CB6">
            <w:pPr>
              <w:pStyle w:val="TAC"/>
            </w:pPr>
          </w:p>
          <w:p w14:paraId="52D3CF76" w14:textId="2D6D64AC" w:rsidR="00274EC9" w:rsidRPr="00C6761E" w:rsidRDefault="00274EC9" w:rsidP="00897CB6">
            <w:pPr>
              <w:pStyle w:val="TAC"/>
            </w:pPr>
            <w:r w:rsidRPr="00C6761E">
              <w:t>AUTS value</w:t>
            </w:r>
          </w:p>
        </w:tc>
        <w:tc>
          <w:tcPr>
            <w:tcW w:w="1344" w:type="dxa"/>
            <w:tcBorders>
              <w:top w:val="nil"/>
              <w:bottom w:val="nil"/>
              <w:right w:val="nil"/>
            </w:tcBorders>
          </w:tcPr>
          <w:p w14:paraId="22CACA05" w14:textId="77777777" w:rsidR="00274EC9" w:rsidRPr="00C6761E" w:rsidRDefault="00274EC9" w:rsidP="00897CB6">
            <w:pPr>
              <w:pStyle w:val="TAL"/>
            </w:pPr>
            <w:r w:rsidRPr="00C6761E">
              <w:t>octet 2</w:t>
            </w:r>
          </w:p>
          <w:p w14:paraId="58B4E7B9" w14:textId="77777777" w:rsidR="00274EC9" w:rsidRPr="00C6761E" w:rsidRDefault="00274EC9" w:rsidP="00897CB6">
            <w:pPr>
              <w:pStyle w:val="TAL"/>
            </w:pPr>
          </w:p>
          <w:p w14:paraId="2F2A901B" w14:textId="0FFF8B17" w:rsidR="00274EC9" w:rsidRPr="00C6761E" w:rsidRDefault="00274EC9" w:rsidP="00897CB6">
            <w:pPr>
              <w:pStyle w:val="TAL"/>
            </w:pPr>
            <w:r w:rsidRPr="00C6761E">
              <w:t>octet 15</w:t>
            </w:r>
          </w:p>
        </w:tc>
      </w:tr>
    </w:tbl>
    <w:p w14:paraId="547E0FF2" w14:textId="77777777" w:rsidR="00274EC9" w:rsidRPr="00C6761E" w:rsidRDefault="00274EC9" w:rsidP="00274EC9">
      <w:pPr>
        <w:pStyle w:val="FP"/>
      </w:pPr>
    </w:p>
    <w:p w14:paraId="033692B5" w14:textId="447566B5" w:rsidR="00274EC9" w:rsidRPr="00C6761E" w:rsidRDefault="00274EC9" w:rsidP="00274EC9">
      <w:pPr>
        <w:pStyle w:val="TF"/>
      </w:pPr>
      <w:bookmarkStart w:id="4756" w:name="_CRFigure11_3_37_1"/>
      <w:r w:rsidRPr="00C6761E">
        <w:t xml:space="preserve">Figure </w:t>
      </w:r>
      <w:bookmarkEnd w:id="4756"/>
      <w:r w:rsidRPr="00C6761E">
        <w:t>11.3.37.1: AUTS information element</w:t>
      </w:r>
    </w:p>
    <w:p w14:paraId="5FA6CA6C" w14:textId="479CF098" w:rsidR="00274EC9" w:rsidRPr="00C6761E" w:rsidRDefault="00274EC9" w:rsidP="00274EC9">
      <w:pPr>
        <w:pStyle w:val="TH"/>
      </w:pPr>
      <w:bookmarkStart w:id="4757" w:name="_CRTable11_3_37_1"/>
      <w:r w:rsidRPr="00C6761E">
        <w:t xml:space="preserve">Table </w:t>
      </w:r>
      <w:bookmarkEnd w:id="4757"/>
      <w:r w:rsidRPr="00C6761E">
        <w:t>11.3.37.1: AUTS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C6761E" w14:paraId="382813A5" w14:textId="77777777" w:rsidTr="00897CB6">
        <w:trPr>
          <w:cantSplit/>
          <w:jc w:val="center"/>
        </w:trPr>
        <w:tc>
          <w:tcPr>
            <w:tcW w:w="7051" w:type="dxa"/>
            <w:tcBorders>
              <w:bottom w:val="nil"/>
            </w:tcBorders>
          </w:tcPr>
          <w:p w14:paraId="1CB07292" w14:textId="4C4066AC" w:rsidR="00274EC9" w:rsidRPr="00C6761E" w:rsidRDefault="00274EC9" w:rsidP="00897CB6">
            <w:pPr>
              <w:pStyle w:val="TAL"/>
            </w:pPr>
            <w:r w:rsidRPr="00C6761E">
              <w:t>AUTS value (octet 2 to 15)</w:t>
            </w:r>
          </w:p>
        </w:tc>
      </w:tr>
      <w:tr w:rsidR="00274EC9" w:rsidRPr="00C6761E" w14:paraId="50125264" w14:textId="77777777" w:rsidTr="00897CB6">
        <w:trPr>
          <w:cantSplit/>
          <w:jc w:val="center"/>
        </w:trPr>
        <w:tc>
          <w:tcPr>
            <w:tcW w:w="7051" w:type="dxa"/>
            <w:tcBorders>
              <w:top w:val="nil"/>
            </w:tcBorders>
          </w:tcPr>
          <w:p w14:paraId="74867B27" w14:textId="77777777" w:rsidR="00274EC9" w:rsidRPr="00C6761E" w:rsidRDefault="00274EC9" w:rsidP="00897CB6">
            <w:pPr>
              <w:pStyle w:val="TAL"/>
            </w:pPr>
          </w:p>
          <w:p w14:paraId="662F7BAE" w14:textId="404A6430" w:rsidR="00274EC9" w:rsidRPr="00C6761E" w:rsidRDefault="00274EC9" w:rsidP="00897CB6">
            <w:pPr>
              <w:pStyle w:val="TAL"/>
            </w:pPr>
            <w:r w:rsidRPr="00C6761E">
              <w:t>This contains AUTS (see 3GPP TS 33.503 [34]).</w:t>
            </w:r>
          </w:p>
          <w:p w14:paraId="46A8AD6F" w14:textId="77777777" w:rsidR="00274EC9" w:rsidRPr="00C6761E" w:rsidRDefault="00274EC9" w:rsidP="00897CB6">
            <w:pPr>
              <w:pStyle w:val="TAL"/>
            </w:pPr>
          </w:p>
        </w:tc>
      </w:tr>
    </w:tbl>
    <w:p w14:paraId="1F8B640A" w14:textId="33AA7632" w:rsidR="00274EC9" w:rsidRPr="00C6761E" w:rsidRDefault="00274EC9" w:rsidP="006A5FDE"/>
    <w:p w14:paraId="43924A1B" w14:textId="3FAA2B81" w:rsidR="002620B2" w:rsidRPr="00C6761E" w:rsidRDefault="002620B2" w:rsidP="002620B2">
      <w:pPr>
        <w:pStyle w:val="Heading3"/>
      </w:pPr>
      <w:bookmarkStart w:id="4758" w:name="_CR11_3_38"/>
      <w:bookmarkStart w:id="4759" w:name="_Toc162969698"/>
      <w:bookmarkEnd w:id="4758"/>
      <w:r w:rsidRPr="00C6761E">
        <w:lastRenderedPageBreak/>
        <w:t>11.3.38</w:t>
      </w:r>
      <w:r w:rsidRPr="00C6761E">
        <w:tab/>
        <w:t>MIC</w:t>
      </w:r>
      <w:bookmarkEnd w:id="4759"/>
    </w:p>
    <w:p w14:paraId="5E31D8E1" w14:textId="77777777" w:rsidR="002620B2" w:rsidRPr="00C6761E" w:rsidRDefault="002620B2" w:rsidP="002620B2">
      <w:pPr>
        <w:rPr>
          <w:lang w:eastAsia="zh-CN"/>
        </w:rPr>
      </w:pPr>
      <w:r w:rsidRPr="00C6761E">
        <w:rPr>
          <w:lang w:eastAsia="zh-CN"/>
        </w:rPr>
        <w:t xml:space="preserve">This parameter is used to carry the MIC value for integrity protection of the </w:t>
      </w:r>
      <w:r w:rsidRPr="00C6761E">
        <w:t>PROSE DIRECT LINK ESTABLISHMENT REQUEST message</w:t>
      </w:r>
      <w:r w:rsidRPr="00C6761E">
        <w:rPr>
          <w:lang w:eastAsia="zh-CN"/>
        </w:rPr>
        <w:t>.</w:t>
      </w:r>
    </w:p>
    <w:p w14:paraId="395A1F3B" w14:textId="317DC9BF" w:rsidR="002620B2" w:rsidRPr="00C6761E" w:rsidRDefault="002620B2" w:rsidP="002620B2">
      <w:r w:rsidRPr="00C6761E">
        <w:t>The MIC information element is coded as shown in figure 11.3.38.1 and table 11.3.38.1.</w:t>
      </w:r>
    </w:p>
    <w:p w14:paraId="516CFF10" w14:textId="77777777" w:rsidR="002620B2" w:rsidRPr="00C6761E" w:rsidRDefault="002620B2" w:rsidP="002620B2">
      <w:pPr>
        <w:rPr>
          <w:lang w:eastAsia="zh-CN"/>
        </w:rPr>
      </w:pPr>
      <w:r w:rsidRPr="00C6761E">
        <w:rPr>
          <w:lang w:eastAsia="zh-CN"/>
        </w:rPr>
        <w:t>The MIC IE is a type 3 information element with a length of 5 octets.</w:t>
      </w:r>
    </w:p>
    <w:p w14:paraId="5D81E07A" w14:textId="77777777" w:rsidR="002620B2" w:rsidRPr="00C6761E" w:rsidRDefault="002620B2" w:rsidP="002620B2">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620B2" w:rsidRPr="00C6761E" w14:paraId="0464B129" w14:textId="77777777" w:rsidTr="00C33084">
        <w:trPr>
          <w:cantSplit/>
          <w:jc w:val="center"/>
        </w:trPr>
        <w:tc>
          <w:tcPr>
            <w:tcW w:w="777" w:type="dxa"/>
            <w:tcBorders>
              <w:top w:val="nil"/>
              <w:left w:val="nil"/>
              <w:right w:val="nil"/>
            </w:tcBorders>
          </w:tcPr>
          <w:p w14:paraId="5A8D9617" w14:textId="77777777" w:rsidR="002620B2" w:rsidRPr="00C6761E" w:rsidRDefault="002620B2" w:rsidP="00C33084">
            <w:pPr>
              <w:pStyle w:val="TAC"/>
            </w:pPr>
            <w:r w:rsidRPr="00C6761E">
              <w:t>8</w:t>
            </w:r>
          </w:p>
        </w:tc>
        <w:tc>
          <w:tcPr>
            <w:tcW w:w="709" w:type="dxa"/>
            <w:tcBorders>
              <w:top w:val="nil"/>
              <w:left w:val="nil"/>
              <w:right w:val="nil"/>
            </w:tcBorders>
          </w:tcPr>
          <w:p w14:paraId="04C3CE2B" w14:textId="77777777" w:rsidR="002620B2" w:rsidRPr="00C6761E" w:rsidRDefault="002620B2" w:rsidP="00C33084">
            <w:pPr>
              <w:pStyle w:val="TAC"/>
            </w:pPr>
            <w:r w:rsidRPr="00C6761E">
              <w:t>7</w:t>
            </w:r>
          </w:p>
        </w:tc>
        <w:tc>
          <w:tcPr>
            <w:tcW w:w="709" w:type="dxa"/>
            <w:tcBorders>
              <w:top w:val="nil"/>
              <w:left w:val="nil"/>
              <w:right w:val="nil"/>
            </w:tcBorders>
          </w:tcPr>
          <w:p w14:paraId="66C90AFB" w14:textId="77777777" w:rsidR="002620B2" w:rsidRPr="00C6761E" w:rsidRDefault="002620B2" w:rsidP="00C33084">
            <w:pPr>
              <w:pStyle w:val="TAC"/>
            </w:pPr>
            <w:r w:rsidRPr="00C6761E">
              <w:t>6</w:t>
            </w:r>
          </w:p>
        </w:tc>
        <w:tc>
          <w:tcPr>
            <w:tcW w:w="708" w:type="dxa"/>
            <w:tcBorders>
              <w:top w:val="nil"/>
              <w:left w:val="nil"/>
              <w:right w:val="nil"/>
            </w:tcBorders>
          </w:tcPr>
          <w:p w14:paraId="49B72456" w14:textId="77777777" w:rsidR="002620B2" w:rsidRPr="00C6761E" w:rsidRDefault="002620B2" w:rsidP="00C33084">
            <w:pPr>
              <w:pStyle w:val="TAC"/>
            </w:pPr>
            <w:r w:rsidRPr="00C6761E">
              <w:t>5</w:t>
            </w:r>
          </w:p>
        </w:tc>
        <w:tc>
          <w:tcPr>
            <w:tcW w:w="709" w:type="dxa"/>
            <w:tcBorders>
              <w:top w:val="nil"/>
              <w:left w:val="nil"/>
              <w:right w:val="nil"/>
            </w:tcBorders>
          </w:tcPr>
          <w:p w14:paraId="11F9D954" w14:textId="77777777" w:rsidR="002620B2" w:rsidRPr="00C6761E" w:rsidRDefault="002620B2" w:rsidP="00C33084">
            <w:pPr>
              <w:pStyle w:val="TAC"/>
            </w:pPr>
            <w:r w:rsidRPr="00C6761E">
              <w:t>4</w:t>
            </w:r>
          </w:p>
        </w:tc>
        <w:tc>
          <w:tcPr>
            <w:tcW w:w="851" w:type="dxa"/>
            <w:tcBorders>
              <w:top w:val="nil"/>
              <w:left w:val="nil"/>
              <w:right w:val="nil"/>
            </w:tcBorders>
          </w:tcPr>
          <w:p w14:paraId="39131613" w14:textId="77777777" w:rsidR="002620B2" w:rsidRPr="00C6761E" w:rsidRDefault="002620B2" w:rsidP="00C33084">
            <w:pPr>
              <w:pStyle w:val="TAC"/>
            </w:pPr>
            <w:r w:rsidRPr="00C6761E">
              <w:t>3</w:t>
            </w:r>
          </w:p>
        </w:tc>
        <w:tc>
          <w:tcPr>
            <w:tcW w:w="708" w:type="dxa"/>
            <w:tcBorders>
              <w:top w:val="nil"/>
              <w:left w:val="nil"/>
              <w:right w:val="nil"/>
            </w:tcBorders>
          </w:tcPr>
          <w:p w14:paraId="2C42B756" w14:textId="77777777" w:rsidR="002620B2" w:rsidRPr="00C6761E" w:rsidRDefault="002620B2" w:rsidP="00C33084">
            <w:pPr>
              <w:pStyle w:val="TAC"/>
            </w:pPr>
            <w:r w:rsidRPr="00C6761E">
              <w:t>2</w:t>
            </w:r>
          </w:p>
        </w:tc>
        <w:tc>
          <w:tcPr>
            <w:tcW w:w="993" w:type="dxa"/>
            <w:tcBorders>
              <w:top w:val="nil"/>
              <w:left w:val="nil"/>
              <w:right w:val="nil"/>
            </w:tcBorders>
          </w:tcPr>
          <w:p w14:paraId="16802F51" w14:textId="77777777" w:rsidR="002620B2" w:rsidRPr="00C6761E" w:rsidRDefault="002620B2" w:rsidP="00C33084">
            <w:pPr>
              <w:pStyle w:val="TAC"/>
            </w:pPr>
            <w:r w:rsidRPr="00C6761E">
              <w:t>1</w:t>
            </w:r>
          </w:p>
        </w:tc>
        <w:tc>
          <w:tcPr>
            <w:tcW w:w="1344" w:type="dxa"/>
            <w:tcBorders>
              <w:top w:val="nil"/>
              <w:left w:val="nil"/>
              <w:bottom w:val="nil"/>
              <w:right w:val="nil"/>
            </w:tcBorders>
          </w:tcPr>
          <w:p w14:paraId="4EA3FE6E" w14:textId="77777777" w:rsidR="002620B2" w:rsidRPr="00C6761E" w:rsidRDefault="002620B2" w:rsidP="00C33084">
            <w:pPr>
              <w:pStyle w:val="TAL"/>
            </w:pPr>
          </w:p>
        </w:tc>
      </w:tr>
      <w:tr w:rsidR="002620B2" w:rsidRPr="00C6761E" w14:paraId="37C8B865" w14:textId="77777777" w:rsidTr="00C33084">
        <w:trPr>
          <w:cantSplit/>
          <w:jc w:val="center"/>
        </w:trPr>
        <w:tc>
          <w:tcPr>
            <w:tcW w:w="6164" w:type="dxa"/>
            <w:gridSpan w:val="8"/>
            <w:tcBorders>
              <w:bottom w:val="single" w:sz="4" w:space="0" w:color="auto"/>
            </w:tcBorders>
          </w:tcPr>
          <w:p w14:paraId="25ED144A" w14:textId="77777777" w:rsidR="002620B2" w:rsidRPr="00C6761E" w:rsidRDefault="002620B2" w:rsidP="00C33084">
            <w:pPr>
              <w:pStyle w:val="TAC"/>
            </w:pPr>
            <w:r w:rsidRPr="00C6761E">
              <w:t>MIC IEI</w:t>
            </w:r>
          </w:p>
        </w:tc>
        <w:tc>
          <w:tcPr>
            <w:tcW w:w="1344" w:type="dxa"/>
            <w:tcBorders>
              <w:top w:val="nil"/>
              <w:bottom w:val="nil"/>
              <w:right w:val="nil"/>
            </w:tcBorders>
          </w:tcPr>
          <w:p w14:paraId="13301CAC" w14:textId="77777777" w:rsidR="002620B2" w:rsidRPr="00C6761E" w:rsidRDefault="002620B2" w:rsidP="00C33084">
            <w:pPr>
              <w:pStyle w:val="TAL"/>
            </w:pPr>
            <w:r w:rsidRPr="00C6761E">
              <w:t>octet 1</w:t>
            </w:r>
          </w:p>
        </w:tc>
      </w:tr>
      <w:tr w:rsidR="002620B2" w:rsidRPr="00C6761E" w14:paraId="2C01C344" w14:textId="77777777" w:rsidTr="00C33084">
        <w:trPr>
          <w:cantSplit/>
          <w:jc w:val="center"/>
        </w:trPr>
        <w:tc>
          <w:tcPr>
            <w:tcW w:w="6164" w:type="dxa"/>
            <w:gridSpan w:val="8"/>
          </w:tcPr>
          <w:p w14:paraId="2A56C03A" w14:textId="77777777" w:rsidR="002620B2" w:rsidRPr="00C6761E" w:rsidRDefault="002620B2" w:rsidP="00C33084">
            <w:pPr>
              <w:pStyle w:val="TAC"/>
            </w:pPr>
          </w:p>
          <w:p w14:paraId="5D193A20" w14:textId="77777777" w:rsidR="002620B2" w:rsidRPr="00C6761E" w:rsidRDefault="002620B2" w:rsidP="00C33084">
            <w:pPr>
              <w:pStyle w:val="TAC"/>
            </w:pPr>
            <w:r w:rsidRPr="00C6761E">
              <w:t>MIC value</w:t>
            </w:r>
          </w:p>
        </w:tc>
        <w:tc>
          <w:tcPr>
            <w:tcW w:w="1344" w:type="dxa"/>
            <w:tcBorders>
              <w:top w:val="nil"/>
              <w:bottom w:val="nil"/>
              <w:right w:val="nil"/>
            </w:tcBorders>
          </w:tcPr>
          <w:p w14:paraId="2BD7BB49" w14:textId="77777777" w:rsidR="002620B2" w:rsidRPr="00C6761E" w:rsidRDefault="002620B2" w:rsidP="00C33084">
            <w:pPr>
              <w:pStyle w:val="TAL"/>
            </w:pPr>
            <w:r w:rsidRPr="00C6761E">
              <w:t>octet 2</w:t>
            </w:r>
          </w:p>
          <w:p w14:paraId="0E38BB4F" w14:textId="77777777" w:rsidR="002620B2" w:rsidRPr="00C6761E" w:rsidRDefault="002620B2" w:rsidP="00C33084">
            <w:pPr>
              <w:pStyle w:val="TAL"/>
            </w:pPr>
          </w:p>
          <w:p w14:paraId="31768CBC" w14:textId="77777777" w:rsidR="002620B2" w:rsidRPr="00C6761E" w:rsidRDefault="002620B2" w:rsidP="00C33084">
            <w:pPr>
              <w:pStyle w:val="TAL"/>
            </w:pPr>
            <w:r w:rsidRPr="00C6761E">
              <w:t>octet 5</w:t>
            </w:r>
          </w:p>
        </w:tc>
      </w:tr>
    </w:tbl>
    <w:p w14:paraId="5AACDFAB" w14:textId="77777777" w:rsidR="002620B2" w:rsidRPr="00C6761E" w:rsidRDefault="002620B2" w:rsidP="002620B2">
      <w:pPr>
        <w:pStyle w:val="FP"/>
      </w:pPr>
    </w:p>
    <w:p w14:paraId="350D8667" w14:textId="496EE02A" w:rsidR="002620B2" w:rsidRPr="00C6761E" w:rsidRDefault="002620B2" w:rsidP="002620B2">
      <w:pPr>
        <w:pStyle w:val="TF"/>
      </w:pPr>
      <w:bookmarkStart w:id="4760" w:name="_CRFigure11_3_38_1"/>
      <w:r w:rsidRPr="00C6761E">
        <w:t>Figure </w:t>
      </w:r>
      <w:bookmarkEnd w:id="4760"/>
      <w:r w:rsidRPr="00C6761E">
        <w:t>11.3.38.1: MIC information element</w:t>
      </w:r>
    </w:p>
    <w:p w14:paraId="62E9EABE" w14:textId="5BBA9A88" w:rsidR="002620B2" w:rsidRPr="00C6761E" w:rsidRDefault="002620B2" w:rsidP="002620B2">
      <w:pPr>
        <w:pStyle w:val="TH"/>
      </w:pPr>
      <w:bookmarkStart w:id="4761" w:name="_CRTable11_3_38_1"/>
      <w:r w:rsidRPr="00C6761E">
        <w:t>Table </w:t>
      </w:r>
      <w:bookmarkEnd w:id="4761"/>
      <w:r w:rsidRPr="00C6761E">
        <w:t>11.3.38.1: MIC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620B2" w:rsidRPr="00C6761E" w14:paraId="4A884E07" w14:textId="77777777" w:rsidTr="00C33084">
        <w:trPr>
          <w:cantSplit/>
          <w:jc w:val="center"/>
        </w:trPr>
        <w:tc>
          <w:tcPr>
            <w:tcW w:w="7051" w:type="dxa"/>
            <w:tcBorders>
              <w:bottom w:val="single" w:sz="4" w:space="0" w:color="auto"/>
            </w:tcBorders>
          </w:tcPr>
          <w:p w14:paraId="42DF663F" w14:textId="77777777" w:rsidR="002620B2" w:rsidRPr="00C6761E" w:rsidRDefault="002620B2" w:rsidP="00C33084">
            <w:pPr>
              <w:pStyle w:val="TAL"/>
            </w:pPr>
            <w:r w:rsidRPr="00C6761E">
              <w:t>MIC value (octet 2 to 5)</w:t>
            </w:r>
          </w:p>
          <w:p w14:paraId="0F6255F5" w14:textId="77777777" w:rsidR="002620B2" w:rsidRPr="00C6761E" w:rsidRDefault="002620B2" w:rsidP="00C33084">
            <w:pPr>
              <w:pStyle w:val="TAL"/>
              <w:rPr>
                <w:lang w:eastAsia="zh-CN"/>
              </w:rPr>
            </w:pPr>
            <w:r w:rsidRPr="00C6761E">
              <w:rPr>
                <w:rFonts w:hint="eastAsia"/>
                <w:lang w:eastAsia="zh-CN"/>
              </w:rPr>
              <w:t>T</w:t>
            </w:r>
            <w:r w:rsidRPr="00C6761E">
              <w:rPr>
                <w:lang w:eastAsia="zh-CN"/>
              </w:rPr>
              <w:t>he MIC value field consists of the MIC value for integrity protection.</w:t>
            </w:r>
          </w:p>
        </w:tc>
      </w:tr>
    </w:tbl>
    <w:p w14:paraId="49F71DBC" w14:textId="74730883" w:rsidR="00495533" w:rsidRPr="00C6761E" w:rsidRDefault="00495533" w:rsidP="00495533">
      <w:pPr>
        <w:pStyle w:val="Heading3"/>
      </w:pPr>
      <w:bookmarkStart w:id="4762" w:name="_CR11_3_39"/>
      <w:bookmarkStart w:id="4763" w:name="_Toc162969699"/>
      <w:bookmarkEnd w:id="4762"/>
      <w:r w:rsidRPr="00C6761E">
        <w:t>11.3.39</w:t>
      </w:r>
      <w:r w:rsidRPr="00C6761E">
        <w:tab/>
        <w:t>User info ID</w:t>
      </w:r>
      <w:bookmarkEnd w:id="4763"/>
    </w:p>
    <w:p w14:paraId="283C8672" w14:textId="77777777" w:rsidR="00495533" w:rsidRPr="00C6761E" w:rsidRDefault="00495533" w:rsidP="00495533">
      <w:r w:rsidRPr="00C6761E">
        <w:t>The purpose of the user info ID information element is to carry a user info ID as specified in 3GPP TS 23.304 [2]. The format of the user info ID is out of scope of this specification.</w:t>
      </w:r>
    </w:p>
    <w:p w14:paraId="34FE9264" w14:textId="77777777" w:rsidR="00495533" w:rsidRPr="00C6761E" w:rsidRDefault="00495533" w:rsidP="00495533">
      <w:r w:rsidRPr="00C6761E">
        <w:t>The User info ID is a type 4 information element.</w:t>
      </w:r>
    </w:p>
    <w:p w14:paraId="2542CB0A" w14:textId="184B680F" w:rsidR="00495533" w:rsidRPr="00C6761E" w:rsidRDefault="00495533" w:rsidP="00495533">
      <w:r w:rsidRPr="00C6761E">
        <w:t>The User info ID information element is coded as shown in figure 11.3.</w:t>
      </w:r>
      <w:r w:rsidR="00780F0A" w:rsidRPr="00C6761E">
        <w:t>39</w:t>
      </w:r>
      <w:r w:rsidRPr="00C6761E">
        <w:t>.1 and table 11.3.</w:t>
      </w:r>
      <w:r w:rsidR="00780F0A" w:rsidRPr="00C6761E">
        <w:t>39</w:t>
      </w:r>
      <w:r w:rsidRPr="00C6761E">
        <w:t>.1.</w:t>
      </w:r>
    </w:p>
    <w:p w14:paraId="0E7407C4" w14:textId="77777777" w:rsidR="00495533" w:rsidRPr="00C6761E" w:rsidRDefault="00495533" w:rsidP="0049553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495533" w:rsidRPr="00C6761E" w14:paraId="524A5659" w14:textId="77777777" w:rsidTr="000225E5">
        <w:trPr>
          <w:gridBefore w:val="1"/>
          <w:wBefore w:w="178" w:type="dxa"/>
          <w:cantSplit/>
          <w:jc w:val="center"/>
        </w:trPr>
        <w:tc>
          <w:tcPr>
            <w:tcW w:w="710" w:type="dxa"/>
            <w:tcBorders>
              <w:top w:val="nil"/>
              <w:left w:val="nil"/>
              <w:bottom w:val="nil"/>
              <w:right w:val="nil"/>
            </w:tcBorders>
            <w:hideMark/>
          </w:tcPr>
          <w:p w14:paraId="145AA879" w14:textId="77777777" w:rsidR="00495533" w:rsidRPr="00C6761E" w:rsidRDefault="00495533" w:rsidP="000225E5">
            <w:pPr>
              <w:pStyle w:val="TAC"/>
            </w:pPr>
            <w:r w:rsidRPr="00C6761E">
              <w:t>8</w:t>
            </w:r>
          </w:p>
        </w:tc>
        <w:tc>
          <w:tcPr>
            <w:tcW w:w="720" w:type="dxa"/>
            <w:tcBorders>
              <w:top w:val="nil"/>
              <w:left w:val="nil"/>
              <w:bottom w:val="nil"/>
              <w:right w:val="nil"/>
            </w:tcBorders>
            <w:hideMark/>
          </w:tcPr>
          <w:p w14:paraId="74FDDB42" w14:textId="77777777" w:rsidR="00495533" w:rsidRPr="00C6761E" w:rsidRDefault="00495533" w:rsidP="000225E5">
            <w:pPr>
              <w:pStyle w:val="TAC"/>
            </w:pPr>
            <w:r w:rsidRPr="00C6761E">
              <w:t>7</w:t>
            </w:r>
          </w:p>
        </w:tc>
        <w:tc>
          <w:tcPr>
            <w:tcW w:w="720" w:type="dxa"/>
            <w:tcBorders>
              <w:top w:val="nil"/>
              <w:left w:val="nil"/>
              <w:bottom w:val="nil"/>
              <w:right w:val="nil"/>
            </w:tcBorders>
            <w:hideMark/>
          </w:tcPr>
          <w:p w14:paraId="49D160BF" w14:textId="77777777" w:rsidR="00495533" w:rsidRPr="00C6761E" w:rsidRDefault="00495533" w:rsidP="000225E5">
            <w:pPr>
              <w:pStyle w:val="TAC"/>
            </w:pPr>
            <w:r w:rsidRPr="00C6761E">
              <w:t>6</w:t>
            </w:r>
          </w:p>
        </w:tc>
        <w:tc>
          <w:tcPr>
            <w:tcW w:w="720" w:type="dxa"/>
            <w:tcBorders>
              <w:top w:val="nil"/>
              <w:left w:val="nil"/>
              <w:bottom w:val="nil"/>
              <w:right w:val="nil"/>
            </w:tcBorders>
            <w:hideMark/>
          </w:tcPr>
          <w:p w14:paraId="00795D47" w14:textId="77777777" w:rsidR="00495533" w:rsidRPr="00C6761E" w:rsidRDefault="00495533" w:rsidP="000225E5">
            <w:pPr>
              <w:pStyle w:val="TAC"/>
            </w:pPr>
            <w:r w:rsidRPr="00C6761E">
              <w:t>5</w:t>
            </w:r>
          </w:p>
        </w:tc>
        <w:tc>
          <w:tcPr>
            <w:tcW w:w="720" w:type="dxa"/>
            <w:tcBorders>
              <w:top w:val="nil"/>
              <w:left w:val="nil"/>
              <w:bottom w:val="nil"/>
              <w:right w:val="nil"/>
            </w:tcBorders>
            <w:hideMark/>
          </w:tcPr>
          <w:p w14:paraId="4AFC10C2" w14:textId="77777777" w:rsidR="00495533" w:rsidRPr="00C6761E" w:rsidRDefault="00495533" w:rsidP="000225E5">
            <w:pPr>
              <w:pStyle w:val="TAC"/>
            </w:pPr>
            <w:r w:rsidRPr="00C6761E">
              <w:t>4</w:t>
            </w:r>
          </w:p>
        </w:tc>
        <w:tc>
          <w:tcPr>
            <w:tcW w:w="720" w:type="dxa"/>
            <w:tcBorders>
              <w:top w:val="nil"/>
              <w:left w:val="nil"/>
              <w:bottom w:val="nil"/>
              <w:right w:val="nil"/>
            </w:tcBorders>
            <w:hideMark/>
          </w:tcPr>
          <w:p w14:paraId="431BC383" w14:textId="77777777" w:rsidR="00495533" w:rsidRPr="00C6761E" w:rsidRDefault="00495533" w:rsidP="000225E5">
            <w:pPr>
              <w:pStyle w:val="TAC"/>
            </w:pPr>
            <w:r w:rsidRPr="00C6761E">
              <w:t>3</w:t>
            </w:r>
          </w:p>
        </w:tc>
        <w:tc>
          <w:tcPr>
            <w:tcW w:w="720" w:type="dxa"/>
            <w:tcBorders>
              <w:top w:val="nil"/>
              <w:left w:val="nil"/>
              <w:bottom w:val="nil"/>
              <w:right w:val="nil"/>
            </w:tcBorders>
            <w:hideMark/>
          </w:tcPr>
          <w:p w14:paraId="1B284026" w14:textId="77777777" w:rsidR="00495533" w:rsidRPr="00C6761E" w:rsidRDefault="00495533" w:rsidP="000225E5">
            <w:pPr>
              <w:pStyle w:val="TAC"/>
            </w:pPr>
            <w:r w:rsidRPr="00C6761E">
              <w:t>2</w:t>
            </w:r>
          </w:p>
        </w:tc>
        <w:tc>
          <w:tcPr>
            <w:tcW w:w="730" w:type="dxa"/>
            <w:gridSpan w:val="2"/>
            <w:tcBorders>
              <w:top w:val="nil"/>
              <w:left w:val="nil"/>
              <w:bottom w:val="nil"/>
              <w:right w:val="nil"/>
            </w:tcBorders>
            <w:hideMark/>
          </w:tcPr>
          <w:p w14:paraId="7231B730" w14:textId="77777777" w:rsidR="00495533" w:rsidRPr="00C6761E" w:rsidRDefault="00495533" w:rsidP="000225E5">
            <w:pPr>
              <w:pStyle w:val="TAC"/>
            </w:pPr>
            <w:r w:rsidRPr="00C6761E">
              <w:t>1</w:t>
            </w:r>
          </w:p>
        </w:tc>
        <w:tc>
          <w:tcPr>
            <w:tcW w:w="1161" w:type="dxa"/>
            <w:gridSpan w:val="2"/>
            <w:tcBorders>
              <w:top w:val="nil"/>
              <w:left w:val="nil"/>
              <w:bottom w:val="nil"/>
              <w:right w:val="nil"/>
            </w:tcBorders>
          </w:tcPr>
          <w:p w14:paraId="784D8DEB" w14:textId="77777777" w:rsidR="00495533" w:rsidRPr="00C6761E" w:rsidRDefault="00495533" w:rsidP="000225E5">
            <w:pPr>
              <w:keepNext/>
              <w:keepLines/>
              <w:spacing w:after="0"/>
              <w:rPr>
                <w:rFonts w:ascii="Arial" w:hAnsi="Arial"/>
                <w:sz w:val="18"/>
              </w:rPr>
            </w:pPr>
          </w:p>
        </w:tc>
      </w:tr>
      <w:tr w:rsidR="00495533" w:rsidRPr="00C6761E" w14:paraId="32AE0965"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8DF766B" w14:textId="77777777" w:rsidR="00495533" w:rsidRPr="00C6761E" w:rsidRDefault="00495533" w:rsidP="000225E5">
            <w:pPr>
              <w:pStyle w:val="TAC"/>
            </w:pPr>
            <w:r w:rsidRPr="00C6761E">
              <w:t>User info ID IEI</w:t>
            </w:r>
          </w:p>
        </w:tc>
        <w:tc>
          <w:tcPr>
            <w:tcW w:w="1137" w:type="dxa"/>
            <w:gridSpan w:val="2"/>
            <w:tcBorders>
              <w:top w:val="nil"/>
              <w:left w:val="nil"/>
              <w:bottom w:val="nil"/>
              <w:right w:val="nil"/>
            </w:tcBorders>
            <w:hideMark/>
          </w:tcPr>
          <w:p w14:paraId="7FCE916D" w14:textId="77777777" w:rsidR="00495533" w:rsidRPr="00C6761E" w:rsidRDefault="00495533" w:rsidP="000225E5">
            <w:pPr>
              <w:pStyle w:val="TAL"/>
            </w:pPr>
            <w:r w:rsidRPr="00C6761E">
              <w:t>octet 1</w:t>
            </w:r>
          </w:p>
        </w:tc>
      </w:tr>
      <w:tr w:rsidR="00495533" w:rsidRPr="00C6761E" w14:paraId="413C6D57"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59AB38D6" w14:textId="77777777" w:rsidR="00495533" w:rsidRPr="00C6761E" w:rsidRDefault="00495533" w:rsidP="000225E5">
            <w:pPr>
              <w:pStyle w:val="TAC"/>
            </w:pPr>
            <w:r w:rsidRPr="00C6761E">
              <w:t>Length of User info ID contents</w:t>
            </w:r>
          </w:p>
        </w:tc>
        <w:tc>
          <w:tcPr>
            <w:tcW w:w="1137" w:type="dxa"/>
            <w:gridSpan w:val="2"/>
            <w:tcBorders>
              <w:top w:val="nil"/>
              <w:left w:val="nil"/>
              <w:bottom w:val="nil"/>
              <w:right w:val="nil"/>
            </w:tcBorders>
          </w:tcPr>
          <w:p w14:paraId="18B05F15" w14:textId="77777777" w:rsidR="00495533" w:rsidRPr="00C6761E" w:rsidRDefault="00495533" w:rsidP="000225E5">
            <w:pPr>
              <w:pStyle w:val="TAL"/>
            </w:pPr>
            <w:r w:rsidRPr="00C6761E">
              <w:t>octet 2</w:t>
            </w:r>
          </w:p>
        </w:tc>
      </w:tr>
      <w:tr w:rsidR="00495533" w:rsidRPr="00C6761E" w14:paraId="69212EC3" w14:textId="77777777" w:rsidTr="000225E5">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463B6BBC" w14:textId="77777777" w:rsidR="00495533" w:rsidRPr="00C6761E" w:rsidRDefault="00495533" w:rsidP="000225E5">
            <w:pPr>
              <w:pStyle w:val="TAC"/>
            </w:pPr>
            <w:r w:rsidRPr="00C6761E">
              <w:t>User info ID contents</w:t>
            </w:r>
          </w:p>
        </w:tc>
        <w:tc>
          <w:tcPr>
            <w:tcW w:w="1137" w:type="dxa"/>
            <w:gridSpan w:val="2"/>
            <w:tcBorders>
              <w:top w:val="nil"/>
              <w:left w:val="nil"/>
              <w:bottom w:val="nil"/>
              <w:right w:val="nil"/>
            </w:tcBorders>
            <w:hideMark/>
          </w:tcPr>
          <w:p w14:paraId="70A0EFEC" w14:textId="77777777" w:rsidR="00495533" w:rsidRPr="00C6761E" w:rsidRDefault="00495533" w:rsidP="000225E5">
            <w:pPr>
              <w:pStyle w:val="TAL"/>
              <w:rPr>
                <w:lang w:eastAsia="zh-CN"/>
              </w:rPr>
            </w:pPr>
            <w:r w:rsidRPr="00C6761E">
              <w:rPr>
                <w:lang w:eastAsia="zh-CN"/>
              </w:rPr>
              <w:t>octet 3</w:t>
            </w:r>
          </w:p>
        </w:tc>
      </w:tr>
      <w:tr w:rsidR="00495533" w:rsidRPr="00C6761E" w14:paraId="2B7E0D57" w14:textId="77777777" w:rsidTr="000225E5">
        <w:trPr>
          <w:gridAfter w:val="1"/>
          <w:wAfter w:w="193" w:type="dxa"/>
          <w:cantSplit/>
          <w:trHeight w:val="104"/>
          <w:jc w:val="center"/>
        </w:trPr>
        <w:tc>
          <w:tcPr>
            <w:tcW w:w="5769" w:type="dxa"/>
            <w:gridSpan w:val="9"/>
            <w:vMerge/>
            <w:tcBorders>
              <w:top w:val="single" w:sz="4" w:space="0" w:color="auto"/>
              <w:left w:val="single" w:sz="4" w:space="0" w:color="auto"/>
              <w:bottom w:val="single" w:sz="4" w:space="0" w:color="auto"/>
              <w:right w:val="single" w:sz="4" w:space="0" w:color="auto"/>
            </w:tcBorders>
            <w:vAlign w:val="center"/>
            <w:hideMark/>
          </w:tcPr>
          <w:p w14:paraId="390BDCC3" w14:textId="77777777" w:rsidR="00495533" w:rsidRPr="00C6761E" w:rsidRDefault="00495533" w:rsidP="000225E5">
            <w:pPr>
              <w:spacing w:after="0"/>
              <w:rPr>
                <w:rFonts w:ascii="Arial" w:eastAsiaTheme="minorEastAsia" w:hAnsi="Arial"/>
                <w:sz w:val="18"/>
              </w:rPr>
            </w:pPr>
          </w:p>
        </w:tc>
        <w:tc>
          <w:tcPr>
            <w:tcW w:w="1137" w:type="dxa"/>
            <w:gridSpan w:val="2"/>
            <w:tcBorders>
              <w:top w:val="nil"/>
              <w:left w:val="nil"/>
              <w:bottom w:val="nil"/>
              <w:right w:val="nil"/>
            </w:tcBorders>
          </w:tcPr>
          <w:p w14:paraId="1720EA3A" w14:textId="77777777" w:rsidR="00495533" w:rsidRPr="00C6761E" w:rsidRDefault="00495533" w:rsidP="000225E5">
            <w:pPr>
              <w:pStyle w:val="TAL"/>
            </w:pPr>
          </w:p>
          <w:p w14:paraId="64C66E30" w14:textId="77777777" w:rsidR="00495533" w:rsidRPr="00C6761E" w:rsidRDefault="00495533" w:rsidP="000225E5">
            <w:pPr>
              <w:pStyle w:val="TAL"/>
            </w:pPr>
            <w:r w:rsidRPr="00C6761E">
              <w:t>octet m</w:t>
            </w:r>
          </w:p>
        </w:tc>
      </w:tr>
    </w:tbl>
    <w:p w14:paraId="1DD29DA5" w14:textId="1FE3D813" w:rsidR="00495533" w:rsidRPr="00C6761E" w:rsidRDefault="00495533" w:rsidP="00495533">
      <w:pPr>
        <w:pStyle w:val="TF"/>
      </w:pPr>
      <w:bookmarkStart w:id="4764" w:name="_CRFigure11_3_39_1"/>
      <w:r w:rsidRPr="00C6761E">
        <w:t>Figure </w:t>
      </w:r>
      <w:bookmarkEnd w:id="4764"/>
      <w:r w:rsidRPr="00C6761E">
        <w:t>11.3.</w:t>
      </w:r>
      <w:r w:rsidR="00780F0A" w:rsidRPr="00C6761E">
        <w:t>39</w:t>
      </w:r>
      <w:r w:rsidRPr="00C6761E">
        <w:t>.1: User info ID information element</w:t>
      </w:r>
    </w:p>
    <w:p w14:paraId="33F69105" w14:textId="02E51577" w:rsidR="00495533" w:rsidRPr="00C6761E" w:rsidRDefault="00495533" w:rsidP="00495533">
      <w:pPr>
        <w:pStyle w:val="TH"/>
      </w:pPr>
      <w:bookmarkStart w:id="4765" w:name="_CRTable11_3_39_1"/>
      <w:r w:rsidRPr="00C6761E">
        <w:t>Table </w:t>
      </w:r>
      <w:bookmarkEnd w:id="4765"/>
      <w:r w:rsidRPr="00C6761E">
        <w:t>11.3.</w:t>
      </w:r>
      <w:r w:rsidR="00780F0A" w:rsidRPr="00C6761E">
        <w:t>39</w:t>
      </w:r>
      <w:r w:rsidRPr="00C6761E">
        <w:t>.1: User info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95533" w:rsidRPr="00C6761E" w14:paraId="743E5D11" w14:textId="77777777" w:rsidTr="000225E5">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5262AA3" w14:textId="77777777" w:rsidR="00495533" w:rsidRPr="00C6761E" w:rsidRDefault="00495533" w:rsidP="000225E5">
            <w:pPr>
              <w:pStyle w:val="TAL"/>
            </w:pPr>
            <w:r w:rsidRPr="00C6761E">
              <w:t>The User info ID contents field contains the octets indicating the User info ID. The format of the User info ID is out of scope of this specification.</w:t>
            </w:r>
          </w:p>
        </w:tc>
      </w:tr>
    </w:tbl>
    <w:p w14:paraId="46089397" w14:textId="0D444476" w:rsidR="000E455A" w:rsidRPr="00C6761E" w:rsidRDefault="000E455A" w:rsidP="000E455A">
      <w:pPr>
        <w:pStyle w:val="Heading3"/>
      </w:pPr>
      <w:bookmarkStart w:id="4766" w:name="_CR11_3_40"/>
      <w:bookmarkStart w:id="4767" w:name="_Toc162969700"/>
      <w:bookmarkEnd w:id="4766"/>
      <w:r w:rsidRPr="00C6761E">
        <w:t>11.3.40</w:t>
      </w:r>
      <w:r w:rsidRPr="00C6761E">
        <w:tab/>
        <w:t>QoS flow descriptions</w:t>
      </w:r>
      <w:bookmarkEnd w:id="4767"/>
    </w:p>
    <w:p w14:paraId="2D851B8E" w14:textId="6AD23F90" w:rsidR="002620B2" w:rsidRPr="00C6761E" w:rsidRDefault="000E455A" w:rsidP="006A5FDE">
      <w:r w:rsidRPr="00C6761E">
        <w:t>The QoS flow descriptions information element is coded as the QoS flow descriptions specified in clause 9.11.4.12 of 3GPP TS 24.501 [11].</w:t>
      </w:r>
    </w:p>
    <w:p w14:paraId="7D55468F" w14:textId="19B3C579" w:rsidR="006D19FB" w:rsidRPr="00C6761E" w:rsidRDefault="006D19FB" w:rsidP="006D19FB">
      <w:pPr>
        <w:pStyle w:val="Heading3"/>
      </w:pPr>
      <w:bookmarkStart w:id="4768" w:name="_CR11_3_41"/>
      <w:bookmarkStart w:id="4769" w:name="_Toc162969701"/>
      <w:bookmarkEnd w:id="4768"/>
      <w:r w:rsidRPr="00C6761E">
        <w:t>11.3.41</w:t>
      </w:r>
      <w:r w:rsidRPr="00C6761E">
        <w:tab/>
        <w:t>PC5 signalling protocol cause 2</w:t>
      </w:r>
      <w:bookmarkEnd w:id="4769"/>
    </w:p>
    <w:p w14:paraId="4B80E9DD" w14:textId="77777777" w:rsidR="006D19FB" w:rsidRPr="00C6761E" w:rsidRDefault="006D19FB" w:rsidP="006D19FB">
      <w:r w:rsidRPr="00C6761E">
        <w:t>The purpose of the PC5 signalling protocol cause 2 information element is to indicate the cause used in the PC5 signalling protocol procedures.</w:t>
      </w:r>
    </w:p>
    <w:p w14:paraId="2B989E53" w14:textId="77777777" w:rsidR="006D19FB" w:rsidRPr="00C6761E" w:rsidRDefault="006D19FB" w:rsidP="006D19FB">
      <w:r w:rsidRPr="00C6761E">
        <w:t xml:space="preserve">The PC5 signalling protocol cause 2 is a type </w:t>
      </w:r>
      <w:r w:rsidRPr="00C6761E">
        <w:rPr>
          <w:lang w:eastAsia="zh-CN"/>
        </w:rPr>
        <w:t xml:space="preserve">4 </w:t>
      </w:r>
      <w:r w:rsidRPr="00C6761E">
        <w:rPr>
          <w:noProof/>
        </w:rPr>
        <w:t>information</w:t>
      </w:r>
      <w:r w:rsidRPr="00C6761E">
        <w:t xml:space="preserve"> element with 3 octets length.</w:t>
      </w:r>
    </w:p>
    <w:p w14:paraId="7BEF293F" w14:textId="0EDC4AD2" w:rsidR="006D19FB" w:rsidRPr="00C6761E" w:rsidRDefault="006D19FB" w:rsidP="00D04FD8">
      <w:r w:rsidRPr="00C6761E">
        <w:t>The PC5 signalling protocol cause information element 2 is coded as shown in figure 11.3.</w:t>
      </w:r>
      <w:r w:rsidR="00526C97" w:rsidRPr="00C6761E">
        <w:t>41</w:t>
      </w:r>
      <w:r w:rsidRPr="00C6761E">
        <w:t>.1 and table 11.3.</w:t>
      </w:r>
      <w:r w:rsidR="00526C97" w:rsidRPr="00C6761E">
        <w:t>41</w:t>
      </w:r>
      <w:r w:rsidRPr="00C6761E">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D19FB" w:rsidRPr="00C6761E" w14:paraId="37141E40" w14:textId="77777777" w:rsidTr="000225E5">
        <w:trPr>
          <w:cantSplit/>
          <w:jc w:val="center"/>
        </w:trPr>
        <w:tc>
          <w:tcPr>
            <w:tcW w:w="709" w:type="dxa"/>
            <w:tcBorders>
              <w:top w:val="nil"/>
              <w:left w:val="nil"/>
              <w:bottom w:val="nil"/>
              <w:right w:val="nil"/>
            </w:tcBorders>
            <w:hideMark/>
          </w:tcPr>
          <w:p w14:paraId="210E5079" w14:textId="77777777" w:rsidR="006D19FB" w:rsidRPr="00C6761E" w:rsidRDefault="006D19FB" w:rsidP="000225E5">
            <w:pPr>
              <w:pStyle w:val="TAC"/>
            </w:pPr>
            <w:r w:rsidRPr="00C6761E">
              <w:lastRenderedPageBreak/>
              <w:t>8</w:t>
            </w:r>
          </w:p>
        </w:tc>
        <w:tc>
          <w:tcPr>
            <w:tcW w:w="709" w:type="dxa"/>
            <w:tcBorders>
              <w:top w:val="nil"/>
              <w:left w:val="nil"/>
              <w:bottom w:val="nil"/>
              <w:right w:val="nil"/>
            </w:tcBorders>
            <w:hideMark/>
          </w:tcPr>
          <w:p w14:paraId="3D31EBBA" w14:textId="77777777" w:rsidR="006D19FB" w:rsidRPr="00C6761E" w:rsidRDefault="006D19FB" w:rsidP="000225E5">
            <w:pPr>
              <w:pStyle w:val="TAC"/>
            </w:pPr>
            <w:r w:rsidRPr="00C6761E">
              <w:t>7</w:t>
            </w:r>
          </w:p>
        </w:tc>
        <w:tc>
          <w:tcPr>
            <w:tcW w:w="709" w:type="dxa"/>
            <w:tcBorders>
              <w:top w:val="nil"/>
              <w:left w:val="nil"/>
              <w:bottom w:val="nil"/>
              <w:right w:val="nil"/>
            </w:tcBorders>
            <w:hideMark/>
          </w:tcPr>
          <w:p w14:paraId="3F2D1A22" w14:textId="77777777" w:rsidR="006D19FB" w:rsidRPr="00C6761E" w:rsidRDefault="006D19FB" w:rsidP="000225E5">
            <w:pPr>
              <w:pStyle w:val="TAC"/>
            </w:pPr>
            <w:r w:rsidRPr="00C6761E">
              <w:t>6</w:t>
            </w:r>
          </w:p>
        </w:tc>
        <w:tc>
          <w:tcPr>
            <w:tcW w:w="709" w:type="dxa"/>
            <w:tcBorders>
              <w:top w:val="nil"/>
              <w:left w:val="nil"/>
              <w:bottom w:val="nil"/>
              <w:right w:val="nil"/>
            </w:tcBorders>
            <w:hideMark/>
          </w:tcPr>
          <w:p w14:paraId="405062D8" w14:textId="77777777" w:rsidR="006D19FB" w:rsidRPr="00C6761E" w:rsidRDefault="006D19FB" w:rsidP="000225E5">
            <w:pPr>
              <w:pStyle w:val="TAC"/>
            </w:pPr>
            <w:r w:rsidRPr="00C6761E">
              <w:t>5</w:t>
            </w:r>
          </w:p>
        </w:tc>
        <w:tc>
          <w:tcPr>
            <w:tcW w:w="709" w:type="dxa"/>
            <w:tcBorders>
              <w:top w:val="nil"/>
              <w:left w:val="nil"/>
              <w:bottom w:val="nil"/>
              <w:right w:val="nil"/>
            </w:tcBorders>
            <w:hideMark/>
          </w:tcPr>
          <w:p w14:paraId="66ECBFCC" w14:textId="77777777" w:rsidR="006D19FB" w:rsidRPr="00C6761E" w:rsidRDefault="006D19FB" w:rsidP="000225E5">
            <w:pPr>
              <w:pStyle w:val="TAC"/>
            </w:pPr>
            <w:r w:rsidRPr="00C6761E">
              <w:t>4</w:t>
            </w:r>
          </w:p>
        </w:tc>
        <w:tc>
          <w:tcPr>
            <w:tcW w:w="709" w:type="dxa"/>
            <w:tcBorders>
              <w:top w:val="nil"/>
              <w:left w:val="nil"/>
              <w:bottom w:val="nil"/>
              <w:right w:val="nil"/>
            </w:tcBorders>
            <w:hideMark/>
          </w:tcPr>
          <w:p w14:paraId="2386F251" w14:textId="77777777" w:rsidR="006D19FB" w:rsidRPr="00C6761E" w:rsidRDefault="006D19FB" w:rsidP="000225E5">
            <w:pPr>
              <w:pStyle w:val="TAC"/>
            </w:pPr>
            <w:r w:rsidRPr="00C6761E">
              <w:t>3</w:t>
            </w:r>
          </w:p>
        </w:tc>
        <w:tc>
          <w:tcPr>
            <w:tcW w:w="709" w:type="dxa"/>
            <w:tcBorders>
              <w:top w:val="nil"/>
              <w:left w:val="nil"/>
              <w:bottom w:val="nil"/>
              <w:right w:val="nil"/>
            </w:tcBorders>
            <w:hideMark/>
          </w:tcPr>
          <w:p w14:paraId="0B0AD4E9" w14:textId="77777777" w:rsidR="006D19FB" w:rsidRPr="00C6761E" w:rsidRDefault="006D19FB" w:rsidP="000225E5">
            <w:pPr>
              <w:pStyle w:val="TAC"/>
            </w:pPr>
            <w:r w:rsidRPr="00C6761E">
              <w:t>2</w:t>
            </w:r>
          </w:p>
        </w:tc>
        <w:tc>
          <w:tcPr>
            <w:tcW w:w="709" w:type="dxa"/>
            <w:tcBorders>
              <w:top w:val="nil"/>
              <w:left w:val="nil"/>
              <w:bottom w:val="nil"/>
              <w:right w:val="nil"/>
            </w:tcBorders>
            <w:hideMark/>
          </w:tcPr>
          <w:p w14:paraId="3996AD0F" w14:textId="77777777" w:rsidR="006D19FB" w:rsidRPr="00C6761E" w:rsidRDefault="006D19FB" w:rsidP="000225E5">
            <w:pPr>
              <w:pStyle w:val="TAC"/>
            </w:pPr>
            <w:r w:rsidRPr="00C6761E">
              <w:t>1</w:t>
            </w:r>
          </w:p>
        </w:tc>
        <w:tc>
          <w:tcPr>
            <w:tcW w:w="1134" w:type="dxa"/>
            <w:tcBorders>
              <w:top w:val="nil"/>
              <w:left w:val="nil"/>
              <w:bottom w:val="nil"/>
              <w:right w:val="nil"/>
            </w:tcBorders>
          </w:tcPr>
          <w:p w14:paraId="6479FE0D" w14:textId="77777777" w:rsidR="006D19FB" w:rsidRPr="00C6761E" w:rsidRDefault="006D19FB" w:rsidP="000225E5">
            <w:pPr>
              <w:keepNext/>
              <w:keepLines/>
              <w:spacing w:after="0"/>
              <w:rPr>
                <w:rFonts w:ascii="Arial" w:hAnsi="Arial"/>
                <w:sz w:val="18"/>
              </w:rPr>
            </w:pPr>
          </w:p>
        </w:tc>
      </w:tr>
      <w:tr w:rsidR="006D19FB" w:rsidRPr="00C6761E" w14:paraId="2742F80C"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9D95BD0" w14:textId="77777777" w:rsidR="006D19FB" w:rsidRPr="00AD606A" w:rsidRDefault="006D19FB" w:rsidP="000225E5">
            <w:pPr>
              <w:pStyle w:val="TAC"/>
              <w:rPr>
                <w:lang w:val="it-IT"/>
              </w:rPr>
            </w:pPr>
            <w:r w:rsidRPr="00AD606A">
              <w:rPr>
                <w:lang w:val="it-IT"/>
              </w:rPr>
              <w:t>PC5 signalling protocol cause 2 IEI</w:t>
            </w:r>
          </w:p>
        </w:tc>
        <w:tc>
          <w:tcPr>
            <w:tcW w:w="1134" w:type="dxa"/>
            <w:tcBorders>
              <w:top w:val="nil"/>
              <w:left w:val="nil"/>
              <w:bottom w:val="nil"/>
              <w:right w:val="nil"/>
            </w:tcBorders>
            <w:hideMark/>
          </w:tcPr>
          <w:p w14:paraId="42A3F6E1" w14:textId="77777777" w:rsidR="006D19FB" w:rsidRPr="00C6761E" w:rsidRDefault="006D19FB" w:rsidP="000225E5">
            <w:pPr>
              <w:pStyle w:val="TAL"/>
            </w:pPr>
            <w:r w:rsidRPr="00C6761E">
              <w:t>octet 1</w:t>
            </w:r>
          </w:p>
        </w:tc>
      </w:tr>
      <w:tr w:rsidR="006D19FB" w:rsidRPr="00C6761E" w14:paraId="4152F067"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F32A3D3" w14:textId="77777777" w:rsidR="006D19FB" w:rsidRPr="00C6761E" w:rsidRDefault="006D19FB" w:rsidP="000225E5">
            <w:pPr>
              <w:pStyle w:val="TAC"/>
            </w:pPr>
            <w:r w:rsidRPr="00C6761E">
              <w:t>Length of PC5 signalling cause 2</w:t>
            </w:r>
          </w:p>
        </w:tc>
        <w:tc>
          <w:tcPr>
            <w:tcW w:w="1134" w:type="dxa"/>
            <w:tcBorders>
              <w:top w:val="nil"/>
              <w:left w:val="nil"/>
              <w:bottom w:val="nil"/>
              <w:right w:val="nil"/>
            </w:tcBorders>
          </w:tcPr>
          <w:p w14:paraId="64C3A9B8" w14:textId="77777777" w:rsidR="006D19FB" w:rsidRPr="00C6761E" w:rsidRDefault="006D19FB" w:rsidP="000225E5">
            <w:pPr>
              <w:pStyle w:val="TAL"/>
            </w:pPr>
            <w:r w:rsidRPr="00C6761E">
              <w:t>octet 2</w:t>
            </w:r>
          </w:p>
        </w:tc>
      </w:tr>
      <w:tr w:rsidR="006D19FB" w:rsidRPr="00C6761E" w14:paraId="20117F28"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5DD8339" w14:textId="77777777" w:rsidR="006D19FB" w:rsidRPr="00C6761E" w:rsidRDefault="006D19FB" w:rsidP="000225E5">
            <w:pPr>
              <w:pStyle w:val="TAC"/>
            </w:pPr>
            <w:r w:rsidRPr="00C6761E">
              <w:t>PC5 signalling cause 2 value</w:t>
            </w:r>
          </w:p>
        </w:tc>
        <w:tc>
          <w:tcPr>
            <w:tcW w:w="1134" w:type="dxa"/>
            <w:tcBorders>
              <w:top w:val="nil"/>
              <w:left w:val="nil"/>
              <w:bottom w:val="nil"/>
              <w:right w:val="nil"/>
            </w:tcBorders>
            <w:hideMark/>
          </w:tcPr>
          <w:p w14:paraId="3DFFF973" w14:textId="77777777" w:rsidR="006D19FB" w:rsidRPr="00C6761E" w:rsidRDefault="006D19FB" w:rsidP="000225E5">
            <w:pPr>
              <w:pStyle w:val="TAL"/>
            </w:pPr>
            <w:r w:rsidRPr="00C6761E">
              <w:t>octet 3</w:t>
            </w:r>
          </w:p>
        </w:tc>
      </w:tr>
    </w:tbl>
    <w:p w14:paraId="5A47D4DB" w14:textId="34928618" w:rsidR="006D19FB" w:rsidRPr="00C6761E" w:rsidRDefault="006D19FB" w:rsidP="006D19FB">
      <w:pPr>
        <w:pStyle w:val="TF"/>
      </w:pPr>
      <w:bookmarkStart w:id="4770" w:name="_CRFigure11_3_41_1"/>
      <w:r w:rsidRPr="00C6761E">
        <w:t>Figure </w:t>
      </w:r>
      <w:bookmarkEnd w:id="4770"/>
      <w:r w:rsidRPr="00C6761E">
        <w:t>11.3.</w:t>
      </w:r>
      <w:r w:rsidR="00526C97" w:rsidRPr="00C6761E">
        <w:t>41</w:t>
      </w:r>
      <w:r w:rsidRPr="00C6761E">
        <w:t>.1: PC5 signalling protocol cause 2 information element</w:t>
      </w:r>
    </w:p>
    <w:p w14:paraId="10BDBFA9" w14:textId="5E5C5E23" w:rsidR="006D19FB" w:rsidRPr="00C6761E" w:rsidRDefault="006D19FB" w:rsidP="006D19FB">
      <w:pPr>
        <w:pStyle w:val="TH"/>
      </w:pPr>
      <w:bookmarkStart w:id="4771" w:name="_CRTable11_3_41_1"/>
      <w:r w:rsidRPr="00C6761E">
        <w:t>Table </w:t>
      </w:r>
      <w:bookmarkEnd w:id="4771"/>
      <w:r w:rsidRPr="00C6761E">
        <w:t>11.3.</w:t>
      </w:r>
      <w:r w:rsidR="00526C97" w:rsidRPr="00C6761E">
        <w:t>41</w:t>
      </w:r>
      <w:r w:rsidRPr="00C6761E">
        <w:t>.1: PC5 signalling protocol cause 2 information element</w:t>
      </w:r>
    </w:p>
    <w:tbl>
      <w:tblPr>
        <w:tblW w:w="0" w:type="auto"/>
        <w:jc w:val="center"/>
        <w:tblLayout w:type="fixed"/>
        <w:tblCellMar>
          <w:left w:w="28" w:type="dxa"/>
          <w:right w:w="56" w:type="dxa"/>
        </w:tblCellMar>
        <w:tblLook w:val="0000" w:firstRow="0" w:lastRow="0" w:firstColumn="0" w:lastColumn="0" w:noHBand="0" w:noVBand="0"/>
      </w:tblPr>
      <w:tblGrid>
        <w:gridCol w:w="6804"/>
      </w:tblGrid>
      <w:tr w:rsidR="006D19FB" w:rsidRPr="00C6761E" w14:paraId="6AD91A0B" w14:textId="77777777" w:rsidTr="000225E5">
        <w:trPr>
          <w:cantSplit/>
          <w:jc w:val="center"/>
        </w:trPr>
        <w:tc>
          <w:tcPr>
            <w:tcW w:w="6804" w:type="dxa"/>
            <w:tcBorders>
              <w:top w:val="single" w:sz="6" w:space="0" w:color="auto"/>
              <w:left w:val="single" w:sz="6" w:space="0" w:color="auto"/>
              <w:bottom w:val="single" w:sz="6" w:space="0" w:color="auto"/>
              <w:right w:val="single" w:sz="6" w:space="0" w:color="auto"/>
            </w:tcBorders>
          </w:tcPr>
          <w:p w14:paraId="5A6E71A9" w14:textId="77777777" w:rsidR="006D19FB" w:rsidRPr="00C6761E" w:rsidRDefault="006D19FB" w:rsidP="000225E5">
            <w:pPr>
              <w:pStyle w:val="TAL"/>
            </w:pPr>
          </w:p>
          <w:p w14:paraId="5A0B543B" w14:textId="77777777" w:rsidR="006D19FB" w:rsidRPr="00C6761E" w:rsidRDefault="006D19FB" w:rsidP="000225E5">
            <w:pPr>
              <w:pStyle w:val="TAL"/>
            </w:pPr>
            <w:r w:rsidRPr="00C6761E">
              <w:t xml:space="preserve">PC5 signalling protocol cause 2 value is coded as octet 2 of the </w:t>
            </w:r>
            <w:r w:rsidRPr="00C6761E">
              <w:rPr>
                <w:i/>
              </w:rPr>
              <w:t xml:space="preserve">PC5 signalling protocol cause </w:t>
            </w:r>
            <w:r w:rsidRPr="00C6761E">
              <w:t>information element.</w:t>
            </w:r>
          </w:p>
          <w:p w14:paraId="7FAB5497" w14:textId="77777777" w:rsidR="006D19FB" w:rsidRPr="00C6761E" w:rsidRDefault="006D19FB" w:rsidP="000225E5">
            <w:pPr>
              <w:pStyle w:val="TAL"/>
            </w:pPr>
          </w:p>
        </w:tc>
      </w:tr>
    </w:tbl>
    <w:p w14:paraId="1EDD6D54" w14:textId="1D959B2F" w:rsidR="006D19FB" w:rsidRPr="00C6761E" w:rsidRDefault="006D19FB" w:rsidP="006A5FDE"/>
    <w:p w14:paraId="11784896" w14:textId="38AC50F3" w:rsidR="00892227" w:rsidRPr="00C6761E" w:rsidRDefault="00892227" w:rsidP="00892227">
      <w:pPr>
        <w:pStyle w:val="Heading3"/>
      </w:pPr>
      <w:bookmarkStart w:id="4772" w:name="_CR11_3_42"/>
      <w:bookmarkStart w:id="4773" w:name="_Toc162969702"/>
      <w:bookmarkEnd w:id="4772"/>
      <w:r w:rsidRPr="00C6761E">
        <w:t>11.3.</w:t>
      </w:r>
      <w:bookmarkStart w:id="4774" w:name="_Toc123635160"/>
      <w:r w:rsidRPr="00C6761E">
        <w:t>42</w:t>
      </w:r>
      <w:r w:rsidRPr="00C6761E">
        <w:tab/>
      </w:r>
      <w:bookmarkEnd w:id="4774"/>
      <w:r w:rsidRPr="00C6761E">
        <w:t>IP address/prefix needed indication</w:t>
      </w:r>
      <w:bookmarkEnd w:id="4773"/>
    </w:p>
    <w:p w14:paraId="4E8559DD" w14:textId="77777777" w:rsidR="00892227" w:rsidRPr="00C6761E" w:rsidRDefault="00892227" w:rsidP="00892227">
      <w:r w:rsidRPr="00C6761E">
        <w:t xml:space="preserve">The purpose of the IP address/prefix needed indication information element is to indicate that a new IP address/prefix to be allocated by the 5G </w:t>
      </w:r>
      <w:proofErr w:type="spellStart"/>
      <w:r w:rsidRPr="00C6761E">
        <w:t>ProSe</w:t>
      </w:r>
      <w:proofErr w:type="spellEnd"/>
      <w:r w:rsidRPr="00C6761E">
        <w:t xml:space="preserve"> layer-3 UE-to-UE relay UE.</w:t>
      </w:r>
    </w:p>
    <w:p w14:paraId="6CD5560A" w14:textId="77777777" w:rsidR="00892227" w:rsidRPr="00C6761E" w:rsidRDefault="00892227" w:rsidP="00892227">
      <w:r w:rsidRPr="00C6761E">
        <w:t>The IP address/prefix needed indication information element is a type 1 information element, with a length of 1 octets.</w:t>
      </w:r>
    </w:p>
    <w:p w14:paraId="4F52A6E8" w14:textId="693EAEB3" w:rsidR="00892227" w:rsidRPr="00C6761E" w:rsidRDefault="00892227" w:rsidP="00892227">
      <w:r w:rsidRPr="00C6761E">
        <w:t>The IP address/prefix needed indication information element is coded as shown in figure 11.3.42.1 and table 11.3.42.1.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892227" w:rsidRPr="00C6761E" w14:paraId="6FF18993" w14:textId="77777777" w:rsidTr="007C750D">
        <w:trPr>
          <w:cantSplit/>
          <w:jc w:val="center"/>
        </w:trPr>
        <w:tc>
          <w:tcPr>
            <w:tcW w:w="709" w:type="dxa"/>
            <w:tcBorders>
              <w:top w:val="nil"/>
              <w:left w:val="nil"/>
              <w:bottom w:val="single" w:sz="4" w:space="0" w:color="auto"/>
              <w:right w:val="nil"/>
            </w:tcBorders>
          </w:tcPr>
          <w:p w14:paraId="30D9F410" w14:textId="77777777" w:rsidR="00892227" w:rsidRPr="00C6761E" w:rsidRDefault="00892227" w:rsidP="007C750D">
            <w:pPr>
              <w:pStyle w:val="TAC"/>
            </w:pPr>
            <w:r w:rsidRPr="00C6761E">
              <w:t>8</w:t>
            </w:r>
          </w:p>
        </w:tc>
        <w:tc>
          <w:tcPr>
            <w:tcW w:w="781" w:type="dxa"/>
            <w:tcBorders>
              <w:top w:val="nil"/>
              <w:left w:val="nil"/>
              <w:bottom w:val="single" w:sz="4" w:space="0" w:color="auto"/>
              <w:right w:val="nil"/>
            </w:tcBorders>
          </w:tcPr>
          <w:p w14:paraId="3474E53A" w14:textId="77777777" w:rsidR="00892227" w:rsidRPr="00C6761E" w:rsidRDefault="00892227" w:rsidP="007C750D">
            <w:pPr>
              <w:pStyle w:val="TAC"/>
            </w:pPr>
            <w:r w:rsidRPr="00C6761E">
              <w:t>7</w:t>
            </w:r>
          </w:p>
        </w:tc>
        <w:tc>
          <w:tcPr>
            <w:tcW w:w="780" w:type="dxa"/>
            <w:tcBorders>
              <w:top w:val="nil"/>
              <w:left w:val="nil"/>
              <w:bottom w:val="single" w:sz="4" w:space="0" w:color="auto"/>
              <w:right w:val="nil"/>
            </w:tcBorders>
          </w:tcPr>
          <w:p w14:paraId="038AACA1" w14:textId="77777777" w:rsidR="00892227" w:rsidRPr="00C6761E" w:rsidRDefault="00892227" w:rsidP="007C750D">
            <w:pPr>
              <w:pStyle w:val="TAC"/>
            </w:pPr>
            <w:r w:rsidRPr="00C6761E">
              <w:t>6</w:t>
            </w:r>
          </w:p>
        </w:tc>
        <w:tc>
          <w:tcPr>
            <w:tcW w:w="779" w:type="dxa"/>
            <w:tcBorders>
              <w:top w:val="nil"/>
              <w:left w:val="nil"/>
              <w:bottom w:val="single" w:sz="4" w:space="0" w:color="auto"/>
              <w:right w:val="nil"/>
            </w:tcBorders>
          </w:tcPr>
          <w:p w14:paraId="7A0D45B2" w14:textId="77777777" w:rsidR="00892227" w:rsidRPr="00C6761E" w:rsidRDefault="00892227" w:rsidP="007C750D">
            <w:pPr>
              <w:pStyle w:val="TAC"/>
            </w:pPr>
            <w:r w:rsidRPr="00C6761E">
              <w:t>5</w:t>
            </w:r>
          </w:p>
        </w:tc>
        <w:tc>
          <w:tcPr>
            <w:tcW w:w="496" w:type="dxa"/>
            <w:tcBorders>
              <w:top w:val="nil"/>
              <w:left w:val="nil"/>
              <w:bottom w:val="single" w:sz="4" w:space="0" w:color="auto"/>
              <w:right w:val="nil"/>
            </w:tcBorders>
          </w:tcPr>
          <w:p w14:paraId="6A37BA1E" w14:textId="77777777" w:rsidR="00892227" w:rsidRPr="00C6761E" w:rsidRDefault="00892227" w:rsidP="007C750D">
            <w:pPr>
              <w:pStyle w:val="TAC"/>
            </w:pPr>
            <w:r w:rsidRPr="00C6761E">
              <w:t>4</w:t>
            </w:r>
          </w:p>
        </w:tc>
        <w:tc>
          <w:tcPr>
            <w:tcW w:w="709" w:type="dxa"/>
            <w:tcBorders>
              <w:top w:val="nil"/>
              <w:left w:val="nil"/>
              <w:bottom w:val="single" w:sz="4" w:space="0" w:color="auto"/>
              <w:right w:val="nil"/>
            </w:tcBorders>
          </w:tcPr>
          <w:p w14:paraId="76EC05DC" w14:textId="77777777" w:rsidR="00892227" w:rsidRPr="00C6761E" w:rsidRDefault="00892227" w:rsidP="007C750D">
            <w:pPr>
              <w:pStyle w:val="TAC"/>
            </w:pPr>
            <w:r w:rsidRPr="00C6761E">
              <w:t>3</w:t>
            </w:r>
          </w:p>
        </w:tc>
        <w:tc>
          <w:tcPr>
            <w:tcW w:w="993" w:type="dxa"/>
            <w:tcBorders>
              <w:top w:val="nil"/>
              <w:left w:val="nil"/>
              <w:bottom w:val="single" w:sz="4" w:space="0" w:color="auto"/>
              <w:right w:val="nil"/>
            </w:tcBorders>
          </w:tcPr>
          <w:p w14:paraId="57A9B784" w14:textId="77777777" w:rsidR="00892227" w:rsidRPr="00C6761E" w:rsidRDefault="00892227" w:rsidP="007C750D">
            <w:pPr>
              <w:pStyle w:val="TAC"/>
            </w:pPr>
            <w:r w:rsidRPr="00C6761E">
              <w:t>2</w:t>
            </w:r>
          </w:p>
        </w:tc>
        <w:tc>
          <w:tcPr>
            <w:tcW w:w="708" w:type="dxa"/>
            <w:tcBorders>
              <w:top w:val="nil"/>
              <w:left w:val="nil"/>
              <w:bottom w:val="single" w:sz="4" w:space="0" w:color="auto"/>
              <w:right w:val="nil"/>
            </w:tcBorders>
          </w:tcPr>
          <w:p w14:paraId="24F220B1" w14:textId="77777777" w:rsidR="00892227" w:rsidRPr="00C6761E" w:rsidRDefault="00892227" w:rsidP="007C750D">
            <w:pPr>
              <w:pStyle w:val="TAC"/>
            </w:pPr>
            <w:r w:rsidRPr="00C6761E">
              <w:t>1</w:t>
            </w:r>
          </w:p>
        </w:tc>
        <w:tc>
          <w:tcPr>
            <w:tcW w:w="1560" w:type="dxa"/>
            <w:tcBorders>
              <w:top w:val="nil"/>
              <w:left w:val="nil"/>
              <w:bottom w:val="nil"/>
              <w:right w:val="nil"/>
            </w:tcBorders>
          </w:tcPr>
          <w:p w14:paraId="77DCE2B1" w14:textId="77777777" w:rsidR="00892227" w:rsidRPr="00C6761E" w:rsidRDefault="00892227" w:rsidP="007C750D">
            <w:pPr>
              <w:pStyle w:val="TAL"/>
            </w:pPr>
          </w:p>
        </w:tc>
      </w:tr>
      <w:tr w:rsidR="00892227" w:rsidRPr="00C6761E" w14:paraId="2A1D8A32" w14:textId="77777777" w:rsidTr="007C750D">
        <w:trPr>
          <w:cantSplit/>
          <w:jc w:val="center"/>
        </w:trPr>
        <w:tc>
          <w:tcPr>
            <w:tcW w:w="3049" w:type="dxa"/>
            <w:gridSpan w:val="4"/>
            <w:tcBorders>
              <w:top w:val="nil"/>
              <w:bottom w:val="single" w:sz="4" w:space="0" w:color="auto"/>
              <w:right w:val="single" w:sz="4" w:space="0" w:color="auto"/>
            </w:tcBorders>
          </w:tcPr>
          <w:p w14:paraId="2037AE30" w14:textId="77777777" w:rsidR="00892227" w:rsidRPr="00C6761E" w:rsidRDefault="00892227" w:rsidP="007C750D">
            <w:pPr>
              <w:pStyle w:val="TAC"/>
              <w:rPr>
                <w:lang w:eastAsia="zh-CN"/>
              </w:rPr>
            </w:pPr>
            <w:r w:rsidRPr="00C6761E">
              <w:t>IP address/prefix needed indication IEI</w:t>
            </w:r>
          </w:p>
        </w:tc>
        <w:tc>
          <w:tcPr>
            <w:tcW w:w="2906" w:type="dxa"/>
            <w:gridSpan w:val="4"/>
            <w:tcBorders>
              <w:top w:val="single" w:sz="4" w:space="0" w:color="auto"/>
              <w:bottom w:val="single" w:sz="4" w:space="0" w:color="auto"/>
              <w:right w:val="single" w:sz="4" w:space="0" w:color="auto"/>
            </w:tcBorders>
          </w:tcPr>
          <w:p w14:paraId="13221C91" w14:textId="77777777" w:rsidR="00892227" w:rsidRPr="00C6761E" w:rsidRDefault="00892227" w:rsidP="007C750D">
            <w:pPr>
              <w:pStyle w:val="TAC"/>
              <w:rPr>
                <w:lang w:eastAsia="zh-CN"/>
              </w:rPr>
            </w:pPr>
            <w:r w:rsidRPr="00C6761E">
              <w:t>IP address/prefix needed indication contents</w:t>
            </w:r>
          </w:p>
        </w:tc>
        <w:tc>
          <w:tcPr>
            <w:tcW w:w="1560" w:type="dxa"/>
            <w:tcBorders>
              <w:top w:val="nil"/>
              <w:left w:val="nil"/>
              <w:bottom w:val="nil"/>
              <w:right w:val="nil"/>
            </w:tcBorders>
          </w:tcPr>
          <w:p w14:paraId="1EAE91D6" w14:textId="77777777" w:rsidR="00892227" w:rsidRPr="00C6761E" w:rsidRDefault="00892227" w:rsidP="007C750D">
            <w:pPr>
              <w:pStyle w:val="TAL"/>
            </w:pPr>
            <w:r w:rsidRPr="00C6761E">
              <w:rPr>
                <w:lang w:eastAsia="zh-CN"/>
              </w:rPr>
              <w:t>octet 1</w:t>
            </w:r>
          </w:p>
        </w:tc>
      </w:tr>
    </w:tbl>
    <w:p w14:paraId="4A4B76A2" w14:textId="1D49BB96" w:rsidR="00892227" w:rsidRPr="00C6761E" w:rsidRDefault="00892227" w:rsidP="00892227">
      <w:pPr>
        <w:pStyle w:val="TF"/>
      </w:pPr>
      <w:bookmarkStart w:id="4775" w:name="_CRFigure11_3_42_1"/>
      <w:r w:rsidRPr="00C6761E">
        <w:t>Figure </w:t>
      </w:r>
      <w:bookmarkEnd w:id="4775"/>
      <w:r w:rsidRPr="00C6761E">
        <w:t>11.3.42.1: IP address/prefix needed indication information element</w:t>
      </w:r>
    </w:p>
    <w:p w14:paraId="4C12EFDB" w14:textId="39052582" w:rsidR="00892227" w:rsidRPr="00C6761E" w:rsidRDefault="00892227" w:rsidP="00892227">
      <w:pPr>
        <w:pStyle w:val="TH"/>
      </w:pPr>
      <w:bookmarkStart w:id="4776" w:name="_CRTable11_3_42_1"/>
      <w:r w:rsidRPr="00C6761E">
        <w:t>Table </w:t>
      </w:r>
      <w:bookmarkEnd w:id="4776"/>
      <w:r w:rsidRPr="00C6761E">
        <w:t>11.3.42.1: IP address/prefix needed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6761E" w14:paraId="1E4704D2" w14:textId="77777777" w:rsidTr="007C750D">
        <w:trPr>
          <w:cantSplit/>
          <w:jc w:val="center"/>
        </w:trPr>
        <w:tc>
          <w:tcPr>
            <w:tcW w:w="7984" w:type="dxa"/>
            <w:tcBorders>
              <w:top w:val="single" w:sz="4" w:space="0" w:color="auto"/>
              <w:left w:val="single" w:sz="4" w:space="0" w:color="auto"/>
              <w:bottom w:val="nil"/>
              <w:right w:val="single" w:sz="4" w:space="0" w:color="auto"/>
            </w:tcBorders>
          </w:tcPr>
          <w:p w14:paraId="0D887795" w14:textId="77777777" w:rsidR="00892227" w:rsidRPr="00C6761E" w:rsidRDefault="00892227" w:rsidP="007C750D">
            <w:pPr>
              <w:pStyle w:val="TAL"/>
            </w:pPr>
            <w:r w:rsidRPr="00C6761E">
              <w:t>IP address/prefix needed indication contents (octet 1)</w:t>
            </w:r>
          </w:p>
          <w:p w14:paraId="47604C7F" w14:textId="77777777" w:rsidR="00892227" w:rsidRPr="00C6761E" w:rsidRDefault="00892227" w:rsidP="007C750D">
            <w:pPr>
              <w:pStyle w:val="TAL"/>
            </w:pPr>
          </w:p>
          <w:p w14:paraId="546374E9" w14:textId="77777777" w:rsidR="00892227" w:rsidRPr="00C6761E" w:rsidRDefault="00892227" w:rsidP="007C750D">
            <w:pPr>
              <w:pStyle w:val="TAL"/>
            </w:pPr>
            <w:r w:rsidRPr="00C6761E">
              <w:t>Bit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432"/>
              <w:gridCol w:w="432"/>
              <w:gridCol w:w="432"/>
              <w:gridCol w:w="5250"/>
            </w:tblGrid>
            <w:tr w:rsidR="00892227" w:rsidRPr="00C6761E" w14:paraId="3DF8A2F9" w14:textId="77777777" w:rsidTr="007C750D">
              <w:tc>
                <w:tcPr>
                  <w:tcW w:w="432" w:type="dxa"/>
                </w:tcPr>
                <w:p w14:paraId="0688E125" w14:textId="77777777" w:rsidR="00892227" w:rsidRPr="00C6761E" w:rsidRDefault="00892227" w:rsidP="007C750D">
                  <w:pPr>
                    <w:pStyle w:val="TAH"/>
                    <w:jc w:val="left"/>
                  </w:pPr>
                  <w:r w:rsidRPr="00C6761E">
                    <w:t>4</w:t>
                  </w:r>
                </w:p>
              </w:tc>
              <w:tc>
                <w:tcPr>
                  <w:tcW w:w="432" w:type="dxa"/>
                </w:tcPr>
                <w:p w14:paraId="4C31FB64" w14:textId="77777777" w:rsidR="00892227" w:rsidRPr="00C6761E" w:rsidRDefault="00892227" w:rsidP="007C750D">
                  <w:pPr>
                    <w:pStyle w:val="TAH"/>
                    <w:jc w:val="left"/>
                  </w:pPr>
                  <w:r w:rsidRPr="00C6761E">
                    <w:t>3</w:t>
                  </w:r>
                </w:p>
              </w:tc>
              <w:tc>
                <w:tcPr>
                  <w:tcW w:w="432" w:type="dxa"/>
                </w:tcPr>
                <w:p w14:paraId="348618F3" w14:textId="77777777" w:rsidR="00892227" w:rsidRPr="00C6761E" w:rsidRDefault="00892227" w:rsidP="007C750D">
                  <w:pPr>
                    <w:pStyle w:val="TAH"/>
                    <w:jc w:val="left"/>
                  </w:pPr>
                  <w:r w:rsidRPr="00C6761E">
                    <w:t>2</w:t>
                  </w:r>
                </w:p>
              </w:tc>
              <w:tc>
                <w:tcPr>
                  <w:tcW w:w="432" w:type="dxa"/>
                </w:tcPr>
                <w:p w14:paraId="1777F227" w14:textId="77777777" w:rsidR="00892227" w:rsidRPr="00C6761E" w:rsidRDefault="00892227" w:rsidP="007C750D">
                  <w:pPr>
                    <w:pStyle w:val="TAH"/>
                    <w:jc w:val="left"/>
                  </w:pPr>
                  <w:r w:rsidRPr="00C6761E">
                    <w:t>1</w:t>
                  </w:r>
                </w:p>
              </w:tc>
              <w:tc>
                <w:tcPr>
                  <w:tcW w:w="5250" w:type="dxa"/>
                </w:tcPr>
                <w:p w14:paraId="6F918DC5" w14:textId="77777777" w:rsidR="00892227" w:rsidRPr="00C6761E" w:rsidRDefault="00892227" w:rsidP="007C750D">
                  <w:pPr>
                    <w:pStyle w:val="TAH"/>
                    <w:jc w:val="left"/>
                  </w:pPr>
                </w:p>
              </w:tc>
            </w:tr>
            <w:tr w:rsidR="00892227" w:rsidRPr="00C6761E" w14:paraId="0F1D7C5F" w14:textId="77777777" w:rsidTr="007C750D">
              <w:tc>
                <w:tcPr>
                  <w:tcW w:w="432" w:type="dxa"/>
                </w:tcPr>
                <w:p w14:paraId="0690ED39" w14:textId="77777777" w:rsidR="00892227" w:rsidRPr="00C6761E" w:rsidRDefault="00892227" w:rsidP="007C750D">
                  <w:pPr>
                    <w:pStyle w:val="TAL"/>
                  </w:pPr>
                  <w:r w:rsidRPr="00C6761E">
                    <w:t>0</w:t>
                  </w:r>
                </w:p>
              </w:tc>
              <w:tc>
                <w:tcPr>
                  <w:tcW w:w="432" w:type="dxa"/>
                </w:tcPr>
                <w:p w14:paraId="00E9511E" w14:textId="77777777" w:rsidR="00892227" w:rsidRPr="00C6761E" w:rsidRDefault="00892227" w:rsidP="007C750D">
                  <w:pPr>
                    <w:pStyle w:val="TAL"/>
                  </w:pPr>
                  <w:r w:rsidRPr="00C6761E">
                    <w:t>0</w:t>
                  </w:r>
                </w:p>
              </w:tc>
              <w:tc>
                <w:tcPr>
                  <w:tcW w:w="432" w:type="dxa"/>
                </w:tcPr>
                <w:p w14:paraId="11D9A239" w14:textId="77777777" w:rsidR="00892227" w:rsidRPr="00C6761E" w:rsidRDefault="00892227" w:rsidP="007C750D">
                  <w:pPr>
                    <w:pStyle w:val="TAL"/>
                  </w:pPr>
                  <w:r w:rsidRPr="00C6761E">
                    <w:t>0</w:t>
                  </w:r>
                </w:p>
              </w:tc>
              <w:tc>
                <w:tcPr>
                  <w:tcW w:w="432" w:type="dxa"/>
                </w:tcPr>
                <w:p w14:paraId="653132A2" w14:textId="77777777" w:rsidR="00892227" w:rsidRPr="00C6761E" w:rsidRDefault="00892227" w:rsidP="007C750D">
                  <w:pPr>
                    <w:pStyle w:val="TAL"/>
                  </w:pPr>
                  <w:r w:rsidRPr="00C6761E">
                    <w:t>0</w:t>
                  </w:r>
                </w:p>
              </w:tc>
              <w:tc>
                <w:tcPr>
                  <w:tcW w:w="5250" w:type="dxa"/>
                </w:tcPr>
                <w:p w14:paraId="2B705299" w14:textId="77777777" w:rsidR="00892227" w:rsidRPr="00C6761E" w:rsidRDefault="00892227" w:rsidP="007C750D">
                  <w:pPr>
                    <w:pStyle w:val="TAL"/>
                  </w:pPr>
                  <w:r w:rsidRPr="00C6761E">
                    <w:t>Reserved</w:t>
                  </w:r>
                </w:p>
              </w:tc>
            </w:tr>
            <w:tr w:rsidR="00892227" w:rsidRPr="00C6761E" w14:paraId="2F331064" w14:textId="77777777" w:rsidTr="007C750D">
              <w:tc>
                <w:tcPr>
                  <w:tcW w:w="432" w:type="dxa"/>
                </w:tcPr>
                <w:p w14:paraId="7938F23E" w14:textId="77777777" w:rsidR="00892227" w:rsidRPr="00C6761E" w:rsidRDefault="00892227" w:rsidP="007C750D">
                  <w:pPr>
                    <w:pStyle w:val="TAL"/>
                  </w:pPr>
                  <w:r w:rsidRPr="00C6761E">
                    <w:t>0</w:t>
                  </w:r>
                </w:p>
              </w:tc>
              <w:tc>
                <w:tcPr>
                  <w:tcW w:w="432" w:type="dxa"/>
                </w:tcPr>
                <w:p w14:paraId="18B23B66" w14:textId="77777777" w:rsidR="00892227" w:rsidRPr="00C6761E" w:rsidRDefault="00892227" w:rsidP="007C750D">
                  <w:pPr>
                    <w:pStyle w:val="TAL"/>
                  </w:pPr>
                  <w:r w:rsidRPr="00C6761E">
                    <w:t>0</w:t>
                  </w:r>
                </w:p>
              </w:tc>
              <w:tc>
                <w:tcPr>
                  <w:tcW w:w="432" w:type="dxa"/>
                </w:tcPr>
                <w:p w14:paraId="089D69BC" w14:textId="77777777" w:rsidR="00892227" w:rsidRPr="00C6761E" w:rsidRDefault="00892227" w:rsidP="007C750D">
                  <w:pPr>
                    <w:pStyle w:val="TAL"/>
                  </w:pPr>
                  <w:r w:rsidRPr="00C6761E">
                    <w:t>0</w:t>
                  </w:r>
                </w:p>
              </w:tc>
              <w:tc>
                <w:tcPr>
                  <w:tcW w:w="432" w:type="dxa"/>
                </w:tcPr>
                <w:p w14:paraId="19EE152F" w14:textId="77777777" w:rsidR="00892227" w:rsidRPr="00C6761E" w:rsidRDefault="00892227" w:rsidP="007C750D">
                  <w:pPr>
                    <w:pStyle w:val="TAL"/>
                  </w:pPr>
                  <w:r w:rsidRPr="00C6761E">
                    <w:t>1</w:t>
                  </w:r>
                </w:p>
              </w:tc>
              <w:tc>
                <w:tcPr>
                  <w:tcW w:w="5250" w:type="dxa"/>
                </w:tcPr>
                <w:p w14:paraId="5DAF7547" w14:textId="77777777" w:rsidR="00892227" w:rsidRPr="00C6761E" w:rsidRDefault="00892227" w:rsidP="007C750D">
                  <w:pPr>
                    <w:pStyle w:val="TAL"/>
                  </w:pPr>
                  <w:r w:rsidRPr="00C6761E">
                    <w:t xml:space="preserve">IP address/prefix needs to be changed and allocated by the 5G </w:t>
                  </w:r>
                  <w:proofErr w:type="spellStart"/>
                  <w:r w:rsidRPr="00C6761E">
                    <w:t>ProSe</w:t>
                  </w:r>
                  <w:proofErr w:type="spellEnd"/>
                  <w:r w:rsidRPr="00C6761E">
                    <w:t xml:space="preserve"> UE-to-UE relay UE</w:t>
                  </w:r>
                </w:p>
              </w:tc>
            </w:tr>
          </w:tbl>
          <w:p w14:paraId="55089FDF" w14:textId="77777777" w:rsidR="00892227" w:rsidRPr="00C6761E" w:rsidRDefault="00892227" w:rsidP="007C750D">
            <w:pPr>
              <w:pStyle w:val="TAL"/>
            </w:pPr>
          </w:p>
          <w:p w14:paraId="46EA1C28" w14:textId="77777777" w:rsidR="00892227" w:rsidRPr="00C6761E" w:rsidRDefault="00892227" w:rsidP="007C750D">
            <w:pPr>
              <w:pStyle w:val="TAL"/>
            </w:pPr>
            <w:r w:rsidRPr="00C6761E">
              <w:t>All other values are spare and shall be coded as zero.</w:t>
            </w:r>
          </w:p>
        </w:tc>
      </w:tr>
      <w:tr w:rsidR="00892227" w:rsidRPr="00C6761E" w14:paraId="3D5899CF" w14:textId="77777777" w:rsidTr="007C750D">
        <w:trPr>
          <w:cantSplit/>
          <w:jc w:val="center"/>
        </w:trPr>
        <w:tc>
          <w:tcPr>
            <w:tcW w:w="7984" w:type="dxa"/>
            <w:tcBorders>
              <w:top w:val="nil"/>
              <w:left w:val="single" w:sz="4" w:space="0" w:color="auto"/>
              <w:bottom w:val="single" w:sz="4" w:space="0" w:color="auto"/>
              <w:right w:val="single" w:sz="4" w:space="0" w:color="auto"/>
            </w:tcBorders>
          </w:tcPr>
          <w:p w14:paraId="2590C169" w14:textId="77777777" w:rsidR="00892227" w:rsidRPr="00C6761E" w:rsidRDefault="00892227" w:rsidP="007C750D">
            <w:pPr>
              <w:pStyle w:val="TAL"/>
            </w:pPr>
          </w:p>
        </w:tc>
      </w:tr>
    </w:tbl>
    <w:p w14:paraId="5D4F18DB" w14:textId="27FAFB6A" w:rsidR="00892227" w:rsidRPr="00C6761E" w:rsidRDefault="00892227" w:rsidP="00892227">
      <w:pPr>
        <w:pStyle w:val="Heading3"/>
      </w:pPr>
      <w:bookmarkStart w:id="4777" w:name="_CR11_3_43"/>
      <w:bookmarkStart w:id="4778" w:name="_Toc162969703"/>
      <w:bookmarkEnd w:id="4777"/>
      <w:r w:rsidRPr="00C6761E">
        <w:t>11.3.43</w:t>
      </w:r>
      <w:r w:rsidRPr="00C6761E">
        <w:tab/>
      </w:r>
      <w:r w:rsidR="00DF1C52" w:rsidRPr="00C6761E">
        <w:t>Void</w:t>
      </w:r>
      <w:bookmarkEnd w:id="4778"/>
    </w:p>
    <w:p w14:paraId="6AA33DA9" w14:textId="43BC5BF2" w:rsidR="00892227" w:rsidRPr="00C6761E" w:rsidRDefault="00892227" w:rsidP="00892227">
      <w:pPr>
        <w:pStyle w:val="Heading3"/>
      </w:pPr>
      <w:bookmarkStart w:id="4779" w:name="_CR11_3_44"/>
      <w:bookmarkStart w:id="4780" w:name="_Toc123635141"/>
      <w:bookmarkStart w:id="4781" w:name="_Toc162969704"/>
      <w:bookmarkEnd w:id="4779"/>
      <w:r w:rsidRPr="00C6761E">
        <w:t>11.3.44</w:t>
      </w:r>
      <w:r w:rsidRPr="00C6761E">
        <w:tab/>
        <w:t>List of Link local IPv6 address</w:t>
      </w:r>
      <w:bookmarkEnd w:id="4780"/>
      <w:bookmarkEnd w:id="4781"/>
    </w:p>
    <w:p w14:paraId="138162AD" w14:textId="77777777" w:rsidR="00892227" w:rsidRPr="00C6761E" w:rsidRDefault="00892227" w:rsidP="00892227">
      <w:r w:rsidRPr="00C6761E">
        <w:t>The purpose of the list of Link local IPv6 addresses information element is to indicate a list of Link local IPv6 addresses.</w:t>
      </w:r>
    </w:p>
    <w:p w14:paraId="65B33800" w14:textId="77777777" w:rsidR="00892227" w:rsidRPr="00C6761E" w:rsidRDefault="00892227" w:rsidP="00892227">
      <w:r w:rsidRPr="00C6761E">
        <w:t>The list of Link local IPv6 addresses is a type 4 information element with a minimum length of 19 octets. The maximum length for the information element is 257 octets.</w:t>
      </w:r>
    </w:p>
    <w:p w14:paraId="277837D6" w14:textId="739C84DC" w:rsidR="00892227" w:rsidRPr="00C6761E" w:rsidRDefault="00892227" w:rsidP="00892227">
      <w:r w:rsidRPr="00C6761E">
        <w:t>The list of Link local IPv6 addresses information element is coded as shown in figure 11.3.</w:t>
      </w:r>
      <w:ins w:id="4782" w:author="24.554_CR0565R1_(Rel-18)_5G_ProSe_Ph2" w:date="2024-07-02T11:27:00Z">
        <w:r w:rsidR="006B017B">
          <w:t>44</w:t>
        </w:r>
      </w:ins>
      <w:del w:id="4783" w:author="24.554_CR0565R1_(Rel-18)_5G_ProSe_Ph2" w:date="2024-07-02T11:27:00Z">
        <w:r w:rsidRPr="00C6761E" w:rsidDel="006B017B">
          <w:delText>z</w:delText>
        </w:r>
      </w:del>
      <w:r w:rsidRPr="00C6761E">
        <w:t>.1. Each Link local IPv6 address is coded as shown in figure 11.3.44.1 and table 11.3.44.1.</w:t>
      </w:r>
    </w:p>
    <w:p w14:paraId="4A02CC6E" w14:textId="77777777" w:rsidR="00892227" w:rsidRPr="00C6761E" w:rsidRDefault="00892227" w:rsidP="0089222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892227" w:rsidRPr="00C6761E" w14:paraId="61715FB2" w14:textId="77777777" w:rsidTr="007C750D">
        <w:trPr>
          <w:cantSplit/>
          <w:jc w:val="center"/>
        </w:trPr>
        <w:tc>
          <w:tcPr>
            <w:tcW w:w="709" w:type="dxa"/>
            <w:tcBorders>
              <w:top w:val="nil"/>
              <w:left w:val="nil"/>
              <w:bottom w:val="nil"/>
              <w:right w:val="nil"/>
            </w:tcBorders>
            <w:hideMark/>
          </w:tcPr>
          <w:p w14:paraId="686980EF" w14:textId="77777777" w:rsidR="00892227" w:rsidRPr="00C6761E" w:rsidRDefault="00892227" w:rsidP="007C750D">
            <w:pPr>
              <w:pStyle w:val="TAC"/>
            </w:pPr>
            <w:r w:rsidRPr="00C6761E">
              <w:t>8</w:t>
            </w:r>
          </w:p>
        </w:tc>
        <w:tc>
          <w:tcPr>
            <w:tcW w:w="781" w:type="dxa"/>
            <w:tcBorders>
              <w:top w:val="nil"/>
              <w:left w:val="nil"/>
              <w:bottom w:val="nil"/>
              <w:right w:val="nil"/>
            </w:tcBorders>
            <w:hideMark/>
          </w:tcPr>
          <w:p w14:paraId="32843D06" w14:textId="77777777" w:rsidR="00892227" w:rsidRPr="00C6761E" w:rsidRDefault="00892227" w:rsidP="007C750D">
            <w:pPr>
              <w:pStyle w:val="TAC"/>
            </w:pPr>
            <w:r w:rsidRPr="00C6761E">
              <w:t>7</w:t>
            </w:r>
          </w:p>
        </w:tc>
        <w:tc>
          <w:tcPr>
            <w:tcW w:w="780" w:type="dxa"/>
            <w:tcBorders>
              <w:top w:val="nil"/>
              <w:left w:val="nil"/>
              <w:bottom w:val="nil"/>
              <w:right w:val="nil"/>
            </w:tcBorders>
            <w:hideMark/>
          </w:tcPr>
          <w:p w14:paraId="1625CDBF" w14:textId="77777777" w:rsidR="00892227" w:rsidRPr="00C6761E" w:rsidRDefault="00892227" w:rsidP="007C750D">
            <w:pPr>
              <w:pStyle w:val="TAC"/>
            </w:pPr>
            <w:r w:rsidRPr="00C6761E">
              <w:t>6</w:t>
            </w:r>
          </w:p>
        </w:tc>
        <w:tc>
          <w:tcPr>
            <w:tcW w:w="779" w:type="dxa"/>
            <w:tcBorders>
              <w:top w:val="nil"/>
              <w:left w:val="nil"/>
              <w:bottom w:val="nil"/>
              <w:right w:val="nil"/>
            </w:tcBorders>
            <w:hideMark/>
          </w:tcPr>
          <w:p w14:paraId="4352E590" w14:textId="77777777" w:rsidR="00892227" w:rsidRPr="00C6761E" w:rsidRDefault="00892227" w:rsidP="007C750D">
            <w:pPr>
              <w:pStyle w:val="TAC"/>
            </w:pPr>
            <w:r w:rsidRPr="00C6761E">
              <w:t>5</w:t>
            </w:r>
          </w:p>
        </w:tc>
        <w:tc>
          <w:tcPr>
            <w:tcW w:w="708" w:type="dxa"/>
            <w:tcBorders>
              <w:top w:val="nil"/>
              <w:left w:val="nil"/>
              <w:bottom w:val="nil"/>
              <w:right w:val="nil"/>
            </w:tcBorders>
            <w:hideMark/>
          </w:tcPr>
          <w:p w14:paraId="5E3DA299" w14:textId="77777777" w:rsidR="00892227" w:rsidRPr="00C6761E" w:rsidRDefault="00892227" w:rsidP="007C750D">
            <w:pPr>
              <w:pStyle w:val="TAC"/>
            </w:pPr>
            <w:r w:rsidRPr="00C6761E">
              <w:t>4</w:t>
            </w:r>
          </w:p>
        </w:tc>
        <w:tc>
          <w:tcPr>
            <w:tcW w:w="709" w:type="dxa"/>
            <w:tcBorders>
              <w:top w:val="nil"/>
              <w:left w:val="nil"/>
              <w:bottom w:val="nil"/>
              <w:right w:val="nil"/>
            </w:tcBorders>
            <w:hideMark/>
          </w:tcPr>
          <w:p w14:paraId="7D93A6E3" w14:textId="77777777" w:rsidR="00892227" w:rsidRPr="00C6761E" w:rsidRDefault="00892227" w:rsidP="007C750D">
            <w:pPr>
              <w:pStyle w:val="TAC"/>
            </w:pPr>
            <w:r w:rsidRPr="00C6761E">
              <w:t>3</w:t>
            </w:r>
          </w:p>
        </w:tc>
        <w:tc>
          <w:tcPr>
            <w:tcW w:w="781" w:type="dxa"/>
            <w:tcBorders>
              <w:top w:val="nil"/>
              <w:left w:val="nil"/>
              <w:bottom w:val="nil"/>
              <w:right w:val="nil"/>
            </w:tcBorders>
            <w:hideMark/>
          </w:tcPr>
          <w:p w14:paraId="24765478" w14:textId="77777777" w:rsidR="00892227" w:rsidRPr="00C6761E" w:rsidRDefault="00892227" w:rsidP="007C750D">
            <w:pPr>
              <w:pStyle w:val="TAC"/>
            </w:pPr>
            <w:r w:rsidRPr="00C6761E">
              <w:t>2</w:t>
            </w:r>
          </w:p>
        </w:tc>
        <w:tc>
          <w:tcPr>
            <w:tcW w:w="708" w:type="dxa"/>
            <w:tcBorders>
              <w:top w:val="nil"/>
              <w:left w:val="nil"/>
              <w:bottom w:val="nil"/>
              <w:right w:val="nil"/>
            </w:tcBorders>
            <w:hideMark/>
          </w:tcPr>
          <w:p w14:paraId="6A9338C3" w14:textId="77777777" w:rsidR="00892227" w:rsidRPr="00C6761E" w:rsidRDefault="00892227" w:rsidP="007C750D">
            <w:pPr>
              <w:pStyle w:val="TAC"/>
            </w:pPr>
            <w:r w:rsidRPr="00C6761E">
              <w:t>1</w:t>
            </w:r>
          </w:p>
        </w:tc>
        <w:tc>
          <w:tcPr>
            <w:tcW w:w="1560" w:type="dxa"/>
            <w:tcBorders>
              <w:top w:val="nil"/>
              <w:left w:val="nil"/>
              <w:bottom w:val="nil"/>
              <w:right w:val="nil"/>
            </w:tcBorders>
          </w:tcPr>
          <w:p w14:paraId="2CF58162" w14:textId="77777777" w:rsidR="00892227" w:rsidRPr="00C6761E" w:rsidRDefault="00892227" w:rsidP="007C750D">
            <w:pPr>
              <w:keepNext/>
              <w:keepLines/>
              <w:spacing w:after="0"/>
              <w:rPr>
                <w:rFonts w:ascii="Arial" w:hAnsi="Arial"/>
                <w:sz w:val="18"/>
              </w:rPr>
            </w:pPr>
          </w:p>
        </w:tc>
      </w:tr>
      <w:tr w:rsidR="00892227" w:rsidRPr="00C6761E" w14:paraId="67BB518E"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5711A5C" w14:textId="77777777" w:rsidR="00892227" w:rsidRPr="00C6761E" w:rsidRDefault="00892227" w:rsidP="007C750D">
            <w:pPr>
              <w:pStyle w:val="TAC"/>
            </w:pPr>
            <w:r w:rsidRPr="00C6761E">
              <w:t>List of Link local IPv6 addresses IEI</w:t>
            </w:r>
          </w:p>
        </w:tc>
        <w:tc>
          <w:tcPr>
            <w:tcW w:w="1560" w:type="dxa"/>
            <w:tcBorders>
              <w:top w:val="nil"/>
              <w:left w:val="nil"/>
              <w:bottom w:val="nil"/>
              <w:right w:val="nil"/>
            </w:tcBorders>
            <w:hideMark/>
          </w:tcPr>
          <w:p w14:paraId="6F0D2E6F" w14:textId="77777777" w:rsidR="00892227" w:rsidRPr="00C6761E" w:rsidRDefault="00892227" w:rsidP="007C750D">
            <w:pPr>
              <w:pStyle w:val="TAL"/>
            </w:pPr>
            <w:r w:rsidRPr="00C6761E">
              <w:t>octet 1</w:t>
            </w:r>
          </w:p>
        </w:tc>
      </w:tr>
      <w:tr w:rsidR="00892227" w:rsidRPr="00C6761E" w14:paraId="717214E0"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834B0E5" w14:textId="77777777" w:rsidR="00892227" w:rsidRPr="00C6761E" w:rsidRDefault="00892227" w:rsidP="007C750D">
            <w:pPr>
              <w:pStyle w:val="TAC"/>
            </w:pPr>
          </w:p>
          <w:p w14:paraId="387301C8" w14:textId="77777777" w:rsidR="00892227" w:rsidRPr="00C6761E" w:rsidRDefault="00892227" w:rsidP="007C750D">
            <w:pPr>
              <w:pStyle w:val="TAC"/>
            </w:pPr>
            <w:r w:rsidRPr="00C6761E">
              <w:t>Length of list of Link local IPv6 addresses contents</w:t>
            </w:r>
          </w:p>
        </w:tc>
        <w:tc>
          <w:tcPr>
            <w:tcW w:w="1560" w:type="dxa"/>
            <w:tcBorders>
              <w:top w:val="nil"/>
              <w:left w:val="nil"/>
              <w:bottom w:val="nil"/>
              <w:right w:val="nil"/>
            </w:tcBorders>
          </w:tcPr>
          <w:p w14:paraId="2F181F2A" w14:textId="77777777" w:rsidR="00892227" w:rsidRPr="00C6761E" w:rsidRDefault="00892227" w:rsidP="007C750D">
            <w:pPr>
              <w:pStyle w:val="TAL"/>
            </w:pPr>
            <w:r w:rsidRPr="00C6761E">
              <w:t>octet 2</w:t>
            </w:r>
          </w:p>
          <w:p w14:paraId="4B704900" w14:textId="77777777" w:rsidR="00892227" w:rsidRPr="00C6761E" w:rsidRDefault="00892227" w:rsidP="007C750D">
            <w:pPr>
              <w:pStyle w:val="TAL"/>
            </w:pPr>
          </w:p>
          <w:p w14:paraId="2DAD6E6D" w14:textId="77777777" w:rsidR="00892227" w:rsidRPr="00C6761E" w:rsidRDefault="00892227" w:rsidP="007C750D">
            <w:pPr>
              <w:pStyle w:val="TAL"/>
            </w:pPr>
          </w:p>
        </w:tc>
      </w:tr>
      <w:tr w:rsidR="00892227" w:rsidRPr="00C6761E" w14:paraId="774D8549"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097C7F1" w14:textId="77777777" w:rsidR="00892227" w:rsidRPr="00C6761E" w:rsidRDefault="00892227" w:rsidP="007C750D">
            <w:pPr>
              <w:pStyle w:val="TAC"/>
            </w:pPr>
          </w:p>
          <w:p w14:paraId="19DE380D" w14:textId="77777777" w:rsidR="00892227" w:rsidRPr="00C6761E" w:rsidRDefault="00892227" w:rsidP="007C750D">
            <w:pPr>
              <w:pStyle w:val="TAC"/>
            </w:pPr>
            <w:r w:rsidRPr="00C6761E">
              <w:t>Link local IPv6 address 1</w:t>
            </w:r>
          </w:p>
        </w:tc>
        <w:tc>
          <w:tcPr>
            <w:tcW w:w="1560" w:type="dxa"/>
            <w:tcBorders>
              <w:top w:val="nil"/>
              <w:left w:val="nil"/>
              <w:bottom w:val="nil"/>
              <w:right w:val="nil"/>
            </w:tcBorders>
          </w:tcPr>
          <w:p w14:paraId="7D1919D8" w14:textId="77777777" w:rsidR="00892227" w:rsidRPr="00C6761E" w:rsidRDefault="00892227" w:rsidP="007C750D">
            <w:pPr>
              <w:pStyle w:val="TAL"/>
            </w:pPr>
            <w:r w:rsidRPr="00C6761E">
              <w:t>octet 3</w:t>
            </w:r>
          </w:p>
          <w:p w14:paraId="47016C7A" w14:textId="77777777" w:rsidR="00892227" w:rsidRPr="00C6761E" w:rsidRDefault="00892227" w:rsidP="007C750D">
            <w:pPr>
              <w:pStyle w:val="TAL"/>
            </w:pPr>
          </w:p>
          <w:p w14:paraId="1CAB6BA6" w14:textId="77777777" w:rsidR="00892227" w:rsidRPr="00C6761E" w:rsidRDefault="00892227" w:rsidP="007C750D">
            <w:pPr>
              <w:pStyle w:val="TAL"/>
            </w:pPr>
            <w:r w:rsidRPr="00C6761E">
              <w:t>octet u</w:t>
            </w:r>
          </w:p>
        </w:tc>
      </w:tr>
      <w:tr w:rsidR="00892227" w:rsidRPr="00C6761E" w14:paraId="0C804B81"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3FF3462" w14:textId="77777777" w:rsidR="00892227" w:rsidRPr="00C6761E" w:rsidRDefault="00892227" w:rsidP="007C750D">
            <w:pPr>
              <w:pStyle w:val="TAC"/>
            </w:pPr>
          </w:p>
          <w:p w14:paraId="20897EFA" w14:textId="77777777" w:rsidR="00892227" w:rsidRPr="00C6761E" w:rsidRDefault="00892227" w:rsidP="007C750D">
            <w:pPr>
              <w:pStyle w:val="TAC"/>
            </w:pPr>
            <w:r w:rsidRPr="00C6761E">
              <w:t>Link local IPv6 address 2</w:t>
            </w:r>
          </w:p>
        </w:tc>
        <w:tc>
          <w:tcPr>
            <w:tcW w:w="1560" w:type="dxa"/>
            <w:tcBorders>
              <w:top w:val="nil"/>
              <w:left w:val="nil"/>
              <w:bottom w:val="nil"/>
              <w:right w:val="nil"/>
            </w:tcBorders>
          </w:tcPr>
          <w:p w14:paraId="55D8FB89" w14:textId="77777777" w:rsidR="00892227" w:rsidRPr="00C6761E" w:rsidRDefault="00892227" w:rsidP="007C750D">
            <w:pPr>
              <w:pStyle w:val="TAL"/>
            </w:pPr>
            <w:r w:rsidRPr="00C6761E">
              <w:t>octet u+1*</w:t>
            </w:r>
          </w:p>
          <w:p w14:paraId="003691E3" w14:textId="77777777" w:rsidR="00892227" w:rsidRPr="00C6761E" w:rsidRDefault="00892227" w:rsidP="007C750D">
            <w:pPr>
              <w:pStyle w:val="TAL"/>
            </w:pPr>
          </w:p>
          <w:p w14:paraId="48876025" w14:textId="77777777" w:rsidR="00892227" w:rsidRPr="00C6761E" w:rsidRDefault="00892227" w:rsidP="007C750D">
            <w:pPr>
              <w:pStyle w:val="TAL"/>
            </w:pPr>
            <w:r w:rsidRPr="00C6761E">
              <w:t>octet v*</w:t>
            </w:r>
          </w:p>
        </w:tc>
      </w:tr>
      <w:tr w:rsidR="00892227" w:rsidRPr="00C6761E" w14:paraId="73B630BD"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0DD507B" w14:textId="77777777" w:rsidR="00892227" w:rsidRPr="00C6761E" w:rsidRDefault="00892227" w:rsidP="007C750D">
            <w:pPr>
              <w:pStyle w:val="TAC"/>
            </w:pPr>
            <w:r w:rsidRPr="00C6761E">
              <w:t>...</w:t>
            </w:r>
          </w:p>
        </w:tc>
        <w:tc>
          <w:tcPr>
            <w:tcW w:w="1560" w:type="dxa"/>
            <w:tcBorders>
              <w:top w:val="nil"/>
              <w:left w:val="nil"/>
              <w:bottom w:val="nil"/>
              <w:right w:val="nil"/>
            </w:tcBorders>
          </w:tcPr>
          <w:p w14:paraId="35655680" w14:textId="77777777" w:rsidR="00892227" w:rsidRPr="00C6761E" w:rsidRDefault="00892227" w:rsidP="007C750D">
            <w:pPr>
              <w:pStyle w:val="TAL"/>
            </w:pPr>
            <w:r w:rsidRPr="00C6761E">
              <w:t>octet v+1*</w:t>
            </w:r>
          </w:p>
          <w:p w14:paraId="0BB441D9" w14:textId="77777777" w:rsidR="00892227" w:rsidRPr="00C6761E" w:rsidRDefault="00892227" w:rsidP="007C750D">
            <w:pPr>
              <w:pStyle w:val="TAL"/>
            </w:pPr>
          </w:p>
          <w:p w14:paraId="1D4ED10A" w14:textId="77777777" w:rsidR="00892227" w:rsidRPr="00C6761E" w:rsidRDefault="00892227" w:rsidP="007C750D">
            <w:pPr>
              <w:pStyle w:val="TAL"/>
            </w:pPr>
            <w:r w:rsidRPr="00C6761E">
              <w:t>octet w*</w:t>
            </w:r>
          </w:p>
        </w:tc>
      </w:tr>
      <w:tr w:rsidR="00892227" w:rsidRPr="00C6761E" w14:paraId="2D3D8D45"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F78C722" w14:textId="77777777" w:rsidR="00892227" w:rsidRPr="00C6761E" w:rsidRDefault="00892227" w:rsidP="007C750D">
            <w:pPr>
              <w:pStyle w:val="TAC"/>
            </w:pPr>
          </w:p>
          <w:p w14:paraId="477C4296" w14:textId="77777777" w:rsidR="00892227" w:rsidRPr="00C6761E" w:rsidRDefault="00892227" w:rsidP="007C750D">
            <w:pPr>
              <w:pStyle w:val="TAC"/>
            </w:pPr>
            <w:r w:rsidRPr="00C6761E">
              <w:t>Link local IPv6 address n</w:t>
            </w:r>
          </w:p>
        </w:tc>
        <w:tc>
          <w:tcPr>
            <w:tcW w:w="1560" w:type="dxa"/>
            <w:tcBorders>
              <w:top w:val="nil"/>
              <w:left w:val="nil"/>
              <w:bottom w:val="nil"/>
              <w:right w:val="nil"/>
            </w:tcBorders>
          </w:tcPr>
          <w:p w14:paraId="0513492A" w14:textId="77777777" w:rsidR="00892227" w:rsidRPr="00C6761E" w:rsidRDefault="00892227" w:rsidP="007C750D">
            <w:pPr>
              <w:pStyle w:val="TAL"/>
            </w:pPr>
            <w:r w:rsidRPr="00C6761E">
              <w:t>octet w+1*</w:t>
            </w:r>
          </w:p>
          <w:p w14:paraId="4FEA8D79" w14:textId="77777777" w:rsidR="00892227" w:rsidRPr="00C6761E" w:rsidRDefault="00892227" w:rsidP="007C750D">
            <w:pPr>
              <w:pStyle w:val="TAL"/>
            </w:pPr>
          </w:p>
          <w:p w14:paraId="74424427" w14:textId="77777777" w:rsidR="00892227" w:rsidRPr="00C6761E" w:rsidRDefault="00892227" w:rsidP="007C750D">
            <w:pPr>
              <w:pStyle w:val="TAL"/>
            </w:pPr>
            <w:r w:rsidRPr="00C6761E">
              <w:t>octet x*</w:t>
            </w:r>
          </w:p>
        </w:tc>
      </w:tr>
    </w:tbl>
    <w:p w14:paraId="2D6168B5" w14:textId="21EA35DA" w:rsidR="00892227" w:rsidRPr="00C6761E" w:rsidRDefault="00892227" w:rsidP="00892227">
      <w:pPr>
        <w:pStyle w:val="TF"/>
      </w:pPr>
      <w:bookmarkStart w:id="4784" w:name="_CRFigure11_3_44_1"/>
      <w:r w:rsidRPr="00C6761E">
        <w:t>Figure </w:t>
      </w:r>
      <w:bookmarkEnd w:id="4784"/>
      <w:r w:rsidRPr="00C6761E">
        <w:t>11.3.44.1: List of Link local IPv6 addresses information element</w:t>
      </w:r>
    </w:p>
    <w:p w14:paraId="0CFABD07" w14:textId="00FD416E" w:rsidR="00892227" w:rsidRPr="00C6761E" w:rsidRDefault="00892227" w:rsidP="00892227">
      <w:pPr>
        <w:pStyle w:val="TH"/>
      </w:pPr>
      <w:bookmarkStart w:id="4785" w:name="_CRTable11_3_44_1"/>
      <w:r w:rsidRPr="00C6761E">
        <w:t>Table </w:t>
      </w:r>
      <w:bookmarkEnd w:id="4785"/>
      <w:r w:rsidRPr="00C6761E">
        <w:t>11.3.44.1: List of Link local IPv6 addresses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6761E" w14:paraId="494489E3" w14:textId="77777777" w:rsidTr="007C750D">
        <w:trPr>
          <w:cantSplit/>
          <w:trHeight w:val="1488"/>
          <w:jc w:val="center"/>
        </w:trPr>
        <w:tc>
          <w:tcPr>
            <w:tcW w:w="7984" w:type="dxa"/>
            <w:tcBorders>
              <w:top w:val="single" w:sz="4" w:space="0" w:color="auto"/>
              <w:left w:val="single" w:sz="4" w:space="0" w:color="auto"/>
              <w:bottom w:val="nil"/>
              <w:right w:val="single" w:sz="4" w:space="0" w:color="auto"/>
            </w:tcBorders>
          </w:tcPr>
          <w:p w14:paraId="4A18DF45" w14:textId="77777777" w:rsidR="006B017B" w:rsidRDefault="006B017B" w:rsidP="007C750D">
            <w:pPr>
              <w:pStyle w:val="TAL"/>
              <w:rPr>
                <w:ins w:id="4786" w:author="24.554_CR0565R1_(Rel-18)_5G_ProSe_Ph2" w:date="2024-07-02T11:27:00Z"/>
              </w:rPr>
            </w:pPr>
            <w:ins w:id="4787" w:author="24.554_CR0565R1_(Rel-18)_5G_ProSe_Ph2" w:date="2024-07-02T11:27:00Z">
              <w:r w:rsidRPr="0022343C">
                <w:t>Link local IPv6 address</w:t>
              </w:r>
              <w:r>
                <w:t>:</w:t>
              </w:r>
            </w:ins>
          </w:p>
          <w:p w14:paraId="0A325DC8" w14:textId="0CCEF9E6" w:rsidR="00892227" w:rsidRPr="00C6761E" w:rsidRDefault="006B017B" w:rsidP="007C750D">
            <w:pPr>
              <w:pStyle w:val="TAL"/>
            </w:pPr>
            <w:ins w:id="4788" w:author="24.554_CR0565R1_(Rel-18)_5G_ProSe_Ph2" w:date="2024-07-02T11:27:00Z">
              <w:r>
                <w:t xml:space="preserve">The </w:t>
              </w:r>
            </w:ins>
            <w:del w:id="4789" w:author="24.554_CR0565R1_(Rel-18)_5G_ProSe_Ph2" w:date="2024-07-02T11:27:00Z">
              <w:r w:rsidR="00892227" w:rsidRPr="00C6761E" w:rsidDel="006B017B">
                <w:delText>E</w:delText>
              </w:r>
            </w:del>
            <w:ins w:id="4790" w:author="24.554_CR0565R1_(Rel-18)_5G_ProSe_Ph2" w:date="2024-07-02T11:27:00Z">
              <w:r>
                <w:t>e</w:t>
              </w:r>
            </w:ins>
            <w:r w:rsidR="00892227" w:rsidRPr="00C6761E">
              <w:t>ncoding of Link local IPv6 address is defined in clause 11.3.7</w:t>
            </w:r>
          </w:p>
        </w:tc>
      </w:tr>
      <w:tr w:rsidR="00892227" w:rsidRPr="00C6761E" w14:paraId="479D3248" w14:textId="77777777" w:rsidTr="007C750D">
        <w:trPr>
          <w:cantSplit/>
          <w:trHeight w:val="68"/>
          <w:jc w:val="center"/>
        </w:trPr>
        <w:tc>
          <w:tcPr>
            <w:tcW w:w="7984" w:type="dxa"/>
            <w:tcBorders>
              <w:top w:val="nil"/>
              <w:left w:val="single" w:sz="4" w:space="0" w:color="auto"/>
              <w:bottom w:val="single" w:sz="4" w:space="0" w:color="auto"/>
              <w:right w:val="single" w:sz="4" w:space="0" w:color="auto"/>
            </w:tcBorders>
          </w:tcPr>
          <w:p w14:paraId="656AA733" w14:textId="77777777" w:rsidR="00892227" w:rsidRPr="00C6761E" w:rsidRDefault="00892227" w:rsidP="007C750D">
            <w:pPr>
              <w:pStyle w:val="TAL"/>
            </w:pPr>
          </w:p>
        </w:tc>
      </w:tr>
    </w:tbl>
    <w:p w14:paraId="0F6F28FA" w14:textId="654EC65C" w:rsidR="00892227" w:rsidRPr="00C6761E" w:rsidRDefault="00892227" w:rsidP="006A5FDE"/>
    <w:p w14:paraId="14632FFC" w14:textId="76CE266E" w:rsidR="00B63FC4" w:rsidRPr="00C6761E" w:rsidRDefault="00B63FC4" w:rsidP="000622A4">
      <w:pPr>
        <w:pStyle w:val="Heading3"/>
      </w:pPr>
      <w:bookmarkStart w:id="4791" w:name="_CR11_3_45"/>
      <w:bookmarkStart w:id="4792" w:name="_Toc20233312"/>
      <w:bookmarkStart w:id="4793" w:name="_Toc27747449"/>
      <w:bookmarkStart w:id="4794" w:name="_Toc36213643"/>
      <w:bookmarkStart w:id="4795" w:name="_Toc36657820"/>
      <w:bookmarkStart w:id="4796" w:name="_Toc45287497"/>
      <w:bookmarkStart w:id="4797" w:name="_Toc51948773"/>
      <w:bookmarkStart w:id="4798" w:name="_Toc51949865"/>
      <w:bookmarkStart w:id="4799" w:name="_Toc123902358"/>
      <w:bookmarkStart w:id="4800" w:name="_Toc162969705"/>
      <w:bookmarkEnd w:id="4791"/>
      <w:r w:rsidRPr="00C6761E">
        <w:t>11.3.45</w:t>
      </w:r>
      <w:r w:rsidRPr="00C6761E">
        <w:tab/>
        <w:t>MAC address</w:t>
      </w:r>
      <w:bookmarkEnd w:id="4792"/>
      <w:bookmarkEnd w:id="4793"/>
      <w:bookmarkEnd w:id="4794"/>
      <w:bookmarkEnd w:id="4795"/>
      <w:bookmarkEnd w:id="4796"/>
      <w:bookmarkEnd w:id="4797"/>
      <w:bookmarkEnd w:id="4798"/>
      <w:bookmarkEnd w:id="4799"/>
      <w:bookmarkEnd w:id="4800"/>
    </w:p>
    <w:p w14:paraId="3C34A29A" w14:textId="77777777" w:rsidR="00B63FC4" w:rsidRPr="00C6761E" w:rsidRDefault="00B63FC4" w:rsidP="00B63FC4">
      <w:r w:rsidRPr="00C6761E">
        <w:t>The purpose of the MAC address</w:t>
      </w:r>
      <w:r w:rsidRPr="00C6761E">
        <w:rPr>
          <w:i/>
        </w:rPr>
        <w:t xml:space="preserve"> </w:t>
      </w:r>
      <w:r w:rsidRPr="00C6761E">
        <w:t xml:space="preserve">information element is to signal the MAC address of the UE when the 5G </w:t>
      </w:r>
      <w:proofErr w:type="spellStart"/>
      <w:r w:rsidRPr="00C6761E">
        <w:t>ProSe</w:t>
      </w:r>
      <w:proofErr w:type="spellEnd"/>
      <w:r w:rsidRPr="00C6761E">
        <w:t xml:space="preserve"> direct link is for Ethernet traffic.</w:t>
      </w:r>
    </w:p>
    <w:p w14:paraId="4A4EAF6F" w14:textId="3C13DACC" w:rsidR="00B63FC4" w:rsidRPr="00C6761E" w:rsidRDefault="00B63FC4" w:rsidP="00B63FC4">
      <w:r w:rsidRPr="00C6761E">
        <w:t>The MAC address</w:t>
      </w:r>
      <w:r w:rsidRPr="00C6761E">
        <w:rPr>
          <w:i/>
        </w:rPr>
        <w:t xml:space="preserve"> </w:t>
      </w:r>
      <w:r w:rsidRPr="00C6761E">
        <w:t>information element is coded as shown in figure 11.3.</w:t>
      </w:r>
      <w:r w:rsidR="00DB1AF3" w:rsidRPr="00C6761E">
        <w:t>45</w:t>
      </w:r>
      <w:r w:rsidRPr="00C6761E">
        <w:t>.1 and table 11.3.</w:t>
      </w:r>
      <w:r w:rsidR="00DB1AF3" w:rsidRPr="00C6761E">
        <w:t>45</w:t>
      </w:r>
      <w:r w:rsidRPr="00C6761E">
        <w:t>.1.</w:t>
      </w:r>
    </w:p>
    <w:p w14:paraId="47AD05B9" w14:textId="77777777" w:rsidR="00B63FC4" w:rsidRPr="00C6761E" w:rsidRDefault="00B63FC4" w:rsidP="00B63FC4">
      <w:r w:rsidRPr="00C6761E">
        <w:t>The MAC address</w:t>
      </w:r>
      <w:r w:rsidRPr="00C6761E">
        <w:rPr>
          <w:i/>
        </w:rPr>
        <w:t xml:space="preserve"> </w:t>
      </w:r>
      <w:r w:rsidRPr="00C6761E">
        <w:t>is a type 4 information element with a length of 8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B63FC4" w:rsidRPr="00C6761E" w14:paraId="43AD9FED" w14:textId="77777777" w:rsidTr="00360540">
        <w:trPr>
          <w:cantSplit/>
          <w:jc w:val="center"/>
        </w:trPr>
        <w:tc>
          <w:tcPr>
            <w:tcW w:w="709" w:type="dxa"/>
            <w:tcBorders>
              <w:top w:val="nil"/>
              <w:left w:val="nil"/>
              <w:bottom w:val="nil"/>
              <w:right w:val="nil"/>
            </w:tcBorders>
          </w:tcPr>
          <w:p w14:paraId="53C16039" w14:textId="77777777" w:rsidR="00B63FC4" w:rsidRPr="00C6761E" w:rsidRDefault="00B63FC4" w:rsidP="00360540">
            <w:pPr>
              <w:pStyle w:val="TAC"/>
            </w:pPr>
            <w:r w:rsidRPr="00C6761E">
              <w:t>8</w:t>
            </w:r>
          </w:p>
        </w:tc>
        <w:tc>
          <w:tcPr>
            <w:tcW w:w="781" w:type="dxa"/>
            <w:tcBorders>
              <w:top w:val="nil"/>
              <w:left w:val="nil"/>
              <w:bottom w:val="nil"/>
              <w:right w:val="nil"/>
            </w:tcBorders>
          </w:tcPr>
          <w:p w14:paraId="3C9558A1" w14:textId="77777777" w:rsidR="00B63FC4" w:rsidRPr="00C6761E" w:rsidRDefault="00B63FC4" w:rsidP="00360540">
            <w:pPr>
              <w:pStyle w:val="TAC"/>
            </w:pPr>
            <w:r w:rsidRPr="00C6761E">
              <w:t>7</w:t>
            </w:r>
          </w:p>
        </w:tc>
        <w:tc>
          <w:tcPr>
            <w:tcW w:w="780" w:type="dxa"/>
            <w:tcBorders>
              <w:top w:val="nil"/>
              <w:left w:val="nil"/>
              <w:bottom w:val="nil"/>
              <w:right w:val="nil"/>
            </w:tcBorders>
          </w:tcPr>
          <w:p w14:paraId="4875DDDF" w14:textId="77777777" w:rsidR="00B63FC4" w:rsidRPr="00C6761E" w:rsidRDefault="00B63FC4" w:rsidP="00360540">
            <w:pPr>
              <w:pStyle w:val="TAC"/>
            </w:pPr>
            <w:r w:rsidRPr="00C6761E">
              <w:t>6</w:t>
            </w:r>
          </w:p>
        </w:tc>
        <w:tc>
          <w:tcPr>
            <w:tcW w:w="779" w:type="dxa"/>
            <w:tcBorders>
              <w:top w:val="nil"/>
              <w:left w:val="nil"/>
              <w:bottom w:val="nil"/>
              <w:right w:val="nil"/>
            </w:tcBorders>
          </w:tcPr>
          <w:p w14:paraId="6CCD957E" w14:textId="77777777" w:rsidR="00B63FC4" w:rsidRPr="00C6761E" w:rsidRDefault="00B63FC4" w:rsidP="00360540">
            <w:pPr>
              <w:pStyle w:val="TAC"/>
            </w:pPr>
            <w:r w:rsidRPr="00C6761E">
              <w:t>5</w:t>
            </w:r>
          </w:p>
        </w:tc>
        <w:tc>
          <w:tcPr>
            <w:tcW w:w="496" w:type="dxa"/>
            <w:tcBorders>
              <w:top w:val="nil"/>
              <w:left w:val="nil"/>
              <w:bottom w:val="nil"/>
              <w:right w:val="nil"/>
            </w:tcBorders>
          </w:tcPr>
          <w:p w14:paraId="25ECE8AE" w14:textId="77777777" w:rsidR="00B63FC4" w:rsidRPr="00C6761E" w:rsidRDefault="00B63FC4" w:rsidP="00360540">
            <w:pPr>
              <w:pStyle w:val="TAC"/>
            </w:pPr>
            <w:r w:rsidRPr="00C6761E">
              <w:t>4</w:t>
            </w:r>
          </w:p>
        </w:tc>
        <w:tc>
          <w:tcPr>
            <w:tcW w:w="709" w:type="dxa"/>
            <w:tcBorders>
              <w:top w:val="nil"/>
              <w:left w:val="nil"/>
              <w:bottom w:val="nil"/>
              <w:right w:val="nil"/>
            </w:tcBorders>
          </w:tcPr>
          <w:p w14:paraId="0CA70FE4" w14:textId="77777777" w:rsidR="00B63FC4" w:rsidRPr="00C6761E" w:rsidRDefault="00B63FC4" w:rsidP="00360540">
            <w:pPr>
              <w:pStyle w:val="TAC"/>
            </w:pPr>
            <w:r w:rsidRPr="00C6761E">
              <w:t>3</w:t>
            </w:r>
          </w:p>
        </w:tc>
        <w:tc>
          <w:tcPr>
            <w:tcW w:w="993" w:type="dxa"/>
            <w:tcBorders>
              <w:top w:val="nil"/>
              <w:left w:val="nil"/>
              <w:bottom w:val="nil"/>
              <w:right w:val="nil"/>
            </w:tcBorders>
          </w:tcPr>
          <w:p w14:paraId="0019458B" w14:textId="77777777" w:rsidR="00B63FC4" w:rsidRPr="00C6761E" w:rsidRDefault="00B63FC4" w:rsidP="00360540">
            <w:pPr>
              <w:pStyle w:val="TAC"/>
            </w:pPr>
            <w:r w:rsidRPr="00C6761E">
              <w:t>2</w:t>
            </w:r>
          </w:p>
        </w:tc>
        <w:tc>
          <w:tcPr>
            <w:tcW w:w="708" w:type="dxa"/>
            <w:tcBorders>
              <w:top w:val="nil"/>
              <w:left w:val="nil"/>
              <w:bottom w:val="nil"/>
              <w:right w:val="nil"/>
            </w:tcBorders>
          </w:tcPr>
          <w:p w14:paraId="648DA34F" w14:textId="77777777" w:rsidR="00B63FC4" w:rsidRPr="00C6761E" w:rsidRDefault="00B63FC4" w:rsidP="00360540">
            <w:pPr>
              <w:pStyle w:val="TAC"/>
            </w:pPr>
            <w:r w:rsidRPr="00C6761E">
              <w:t>1</w:t>
            </w:r>
          </w:p>
        </w:tc>
        <w:tc>
          <w:tcPr>
            <w:tcW w:w="1560" w:type="dxa"/>
            <w:tcBorders>
              <w:top w:val="nil"/>
              <w:left w:val="nil"/>
              <w:bottom w:val="nil"/>
              <w:right w:val="nil"/>
            </w:tcBorders>
          </w:tcPr>
          <w:p w14:paraId="28BF0849" w14:textId="77777777" w:rsidR="00B63FC4" w:rsidRPr="00C6761E" w:rsidRDefault="00B63FC4" w:rsidP="00360540">
            <w:pPr>
              <w:pStyle w:val="TAL"/>
            </w:pPr>
          </w:p>
        </w:tc>
      </w:tr>
      <w:tr w:rsidR="00B63FC4" w:rsidRPr="00C6761E" w14:paraId="02688598"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6DD24E8" w14:textId="77777777" w:rsidR="00B63FC4" w:rsidRPr="00C6761E" w:rsidRDefault="00B63FC4" w:rsidP="00360540">
            <w:pPr>
              <w:pStyle w:val="TAC"/>
            </w:pPr>
            <w:r w:rsidRPr="00C6761E">
              <w:t>MAC address IEI</w:t>
            </w:r>
          </w:p>
        </w:tc>
        <w:tc>
          <w:tcPr>
            <w:tcW w:w="1560" w:type="dxa"/>
            <w:tcBorders>
              <w:top w:val="nil"/>
              <w:left w:val="nil"/>
              <w:bottom w:val="nil"/>
              <w:right w:val="nil"/>
            </w:tcBorders>
          </w:tcPr>
          <w:p w14:paraId="1CDDC202" w14:textId="77777777" w:rsidR="00B63FC4" w:rsidRPr="00C6761E" w:rsidRDefault="00B63FC4" w:rsidP="00360540">
            <w:pPr>
              <w:pStyle w:val="TAL"/>
            </w:pPr>
            <w:r w:rsidRPr="00C6761E">
              <w:t>octet 1</w:t>
            </w:r>
          </w:p>
        </w:tc>
      </w:tr>
      <w:tr w:rsidR="00B63FC4" w:rsidRPr="00C6761E" w14:paraId="1FDBF471"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ED9DAE7" w14:textId="77777777" w:rsidR="00B63FC4" w:rsidRPr="00C6761E" w:rsidRDefault="00B63FC4" w:rsidP="00360540">
            <w:pPr>
              <w:pStyle w:val="TAC"/>
            </w:pPr>
            <w:r w:rsidRPr="00C6761E">
              <w:t>Length of MAC address contents</w:t>
            </w:r>
          </w:p>
        </w:tc>
        <w:tc>
          <w:tcPr>
            <w:tcW w:w="1560" w:type="dxa"/>
            <w:tcBorders>
              <w:top w:val="nil"/>
              <w:left w:val="nil"/>
              <w:bottom w:val="nil"/>
              <w:right w:val="nil"/>
            </w:tcBorders>
          </w:tcPr>
          <w:p w14:paraId="06AFC317" w14:textId="77777777" w:rsidR="00B63FC4" w:rsidRPr="00C6761E" w:rsidRDefault="00B63FC4" w:rsidP="00360540">
            <w:pPr>
              <w:pStyle w:val="TAL"/>
            </w:pPr>
            <w:r w:rsidRPr="00C6761E">
              <w:t>octet 2</w:t>
            </w:r>
          </w:p>
        </w:tc>
      </w:tr>
      <w:tr w:rsidR="00B63FC4" w:rsidRPr="00C6761E" w14:paraId="412B7D0D" w14:textId="77777777" w:rsidTr="00360540">
        <w:trPr>
          <w:cantSplit/>
          <w:jc w:val="center"/>
        </w:trPr>
        <w:tc>
          <w:tcPr>
            <w:tcW w:w="5955" w:type="dxa"/>
            <w:gridSpan w:val="8"/>
            <w:tcBorders>
              <w:top w:val="single" w:sz="4" w:space="0" w:color="auto"/>
              <w:left w:val="single" w:sz="4" w:space="0" w:color="auto"/>
              <w:bottom w:val="nil"/>
              <w:right w:val="single" w:sz="4" w:space="0" w:color="auto"/>
            </w:tcBorders>
          </w:tcPr>
          <w:p w14:paraId="543D5789" w14:textId="77777777" w:rsidR="00B63FC4" w:rsidRPr="00C6761E" w:rsidRDefault="00B63FC4" w:rsidP="00360540">
            <w:pPr>
              <w:pStyle w:val="LD"/>
              <w:jc w:val="center"/>
            </w:pPr>
          </w:p>
        </w:tc>
        <w:tc>
          <w:tcPr>
            <w:tcW w:w="1560" w:type="dxa"/>
            <w:tcBorders>
              <w:top w:val="nil"/>
              <w:left w:val="single" w:sz="4" w:space="0" w:color="auto"/>
              <w:bottom w:val="nil"/>
              <w:right w:val="nil"/>
            </w:tcBorders>
          </w:tcPr>
          <w:p w14:paraId="5053FD5B" w14:textId="77777777" w:rsidR="00B63FC4" w:rsidRPr="00C6761E" w:rsidRDefault="00B63FC4" w:rsidP="00360540">
            <w:pPr>
              <w:pStyle w:val="TAL"/>
            </w:pPr>
            <w:r w:rsidRPr="00C6761E">
              <w:t>octet 3</w:t>
            </w:r>
          </w:p>
        </w:tc>
      </w:tr>
      <w:tr w:rsidR="00B63FC4" w:rsidRPr="00C6761E" w14:paraId="4350B7BF" w14:textId="77777777" w:rsidTr="00360540">
        <w:trPr>
          <w:cantSplit/>
          <w:jc w:val="center"/>
        </w:trPr>
        <w:tc>
          <w:tcPr>
            <w:tcW w:w="5955" w:type="dxa"/>
            <w:gridSpan w:val="8"/>
            <w:tcBorders>
              <w:top w:val="nil"/>
              <w:left w:val="single" w:sz="4" w:space="0" w:color="auto"/>
              <w:bottom w:val="nil"/>
              <w:right w:val="single" w:sz="4" w:space="0" w:color="auto"/>
            </w:tcBorders>
          </w:tcPr>
          <w:p w14:paraId="3C693244" w14:textId="77777777" w:rsidR="00B63FC4" w:rsidRPr="00C6761E" w:rsidRDefault="00B63FC4" w:rsidP="00360540">
            <w:pPr>
              <w:pStyle w:val="TAC"/>
            </w:pPr>
            <w:r w:rsidRPr="00C6761E">
              <w:t>MAC address</w:t>
            </w:r>
          </w:p>
        </w:tc>
        <w:tc>
          <w:tcPr>
            <w:tcW w:w="1560" w:type="dxa"/>
            <w:tcBorders>
              <w:top w:val="nil"/>
              <w:left w:val="single" w:sz="4" w:space="0" w:color="auto"/>
              <w:bottom w:val="nil"/>
              <w:right w:val="nil"/>
            </w:tcBorders>
          </w:tcPr>
          <w:p w14:paraId="2ABA2CAD" w14:textId="77777777" w:rsidR="00B63FC4" w:rsidRPr="00C6761E" w:rsidRDefault="00B63FC4" w:rsidP="00360540">
            <w:pPr>
              <w:pStyle w:val="TAL"/>
            </w:pPr>
          </w:p>
        </w:tc>
      </w:tr>
      <w:tr w:rsidR="00B63FC4" w:rsidRPr="00C6761E" w14:paraId="1464CB70" w14:textId="77777777" w:rsidTr="00360540">
        <w:trPr>
          <w:cantSplit/>
          <w:jc w:val="center"/>
        </w:trPr>
        <w:tc>
          <w:tcPr>
            <w:tcW w:w="5955" w:type="dxa"/>
            <w:gridSpan w:val="8"/>
            <w:tcBorders>
              <w:top w:val="nil"/>
              <w:left w:val="single" w:sz="4" w:space="0" w:color="auto"/>
              <w:bottom w:val="single" w:sz="4" w:space="0" w:color="auto"/>
              <w:right w:val="single" w:sz="4" w:space="0" w:color="auto"/>
            </w:tcBorders>
          </w:tcPr>
          <w:p w14:paraId="0AA5FE7F" w14:textId="77777777" w:rsidR="00B63FC4" w:rsidRPr="00C6761E" w:rsidRDefault="00B63FC4" w:rsidP="00360540">
            <w:pPr>
              <w:pStyle w:val="TAC"/>
            </w:pPr>
          </w:p>
        </w:tc>
        <w:tc>
          <w:tcPr>
            <w:tcW w:w="1560" w:type="dxa"/>
            <w:tcBorders>
              <w:top w:val="nil"/>
              <w:left w:val="single" w:sz="4" w:space="0" w:color="auto"/>
              <w:bottom w:val="nil"/>
              <w:right w:val="nil"/>
            </w:tcBorders>
          </w:tcPr>
          <w:p w14:paraId="1D20F507" w14:textId="77777777" w:rsidR="00B63FC4" w:rsidRPr="00C6761E" w:rsidRDefault="00B63FC4" w:rsidP="00360540">
            <w:pPr>
              <w:pStyle w:val="TAL"/>
            </w:pPr>
            <w:r w:rsidRPr="00C6761E">
              <w:t>octet 8</w:t>
            </w:r>
          </w:p>
        </w:tc>
      </w:tr>
    </w:tbl>
    <w:p w14:paraId="79DD3C82" w14:textId="2F4FFB93" w:rsidR="00B63FC4" w:rsidRPr="00C6761E" w:rsidRDefault="00B63FC4" w:rsidP="00B63FC4">
      <w:pPr>
        <w:pStyle w:val="TF"/>
        <w:rPr>
          <w:lang w:val="fr-FR"/>
        </w:rPr>
      </w:pPr>
      <w:bookmarkStart w:id="4801" w:name="_CRFigure11_3_45_1"/>
      <w:r w:rsidRPr="00C6761E">
        <w:rPr>
          <w:lang w:val="fr-FR"/>
        </w:rPr>
        <w:t>Figure </w:t>
      </w:r>
      <w:bookmarkEnd w:id="4801"/>
      <w:r w:rsidRPr="00C6761E">
        <w:t>11.3.</w:t>
      </w:r>
      <w:r w:rsidR="00DB1AF3" w:rsidRPr="00C6761E">
        <w:t>45</w:t>
      </w:r>
      <w:r w:rsidRPr="00C6761E">
        <w:rPr>
          <w:lang w:val="fr-FR"/>
        </w:rPr>
        <w:t xml:space="preserve">.1: MAC </w:t>
      </w:r>
      <w:proofErr w:type="spellStart"/>
      <w:r w:rsidRPr="00C6761E">
        <w:rPr>
          <w:lang w:val="fr-FR"/>
        </w:rPr>
        <w:t>address</w:t>
      </w:r>
      <w:proofErr w:type="spellEnd"/>
      <w:r w:rsidRPr="00C6761E">
        <w:rPr>
          <w:lang w:val="fr-FR"/>
        </w:rPr>
        <w:t xml:space="preserve"> information </w:t>
      </w:r>
      <w:proofErr w:type="spellStart"/>
      <w:r w:rsidRPr="00C6761E">
        <w:rPr>
          <w:lang w:val="fr-FR"/>
        </w:rPr>
        <w:t>element</w:t>
      </w:r>
      <w:proofErr w:type="spellEnd"/>
    </w:p>
    <w:p w14:paraId="3767499A" w14:textId="5F28EBFF" w:rsidR="00B63FC4" w:rsidRPr="00C6761E" w:rsidRDefault="00B63FC4" w:rsidP="00B63FC4">
      <w:pPr>
        <w:pStyle w:val="TH"/>
        <w:rPr>
          <w:lang w:val="fr-FR"/>
        </w:rPr>
      </w:pPr>
      <w:bookmarkStart w:id="4802" w:name="_CRTable11_3_45_1"/>
      <w:r w:rsidRPr="00C6761E">
        <w:rPr>
          <w:lang w:val="fr-FR"/>
        </w:rPr>
        <w:t>Table </w:t>
      </w:r>
      <w:bookmarkEnd w:id="4802"/>
      <w:r w:rsidRPr="00C6761E">
        <w:t>11.3.</w:t>
      </w:r>
      <w:r w:rsidR="00DB1AF3" w:rsidRPr="00C6761E">
        <w:t>45</w:t>
      </w:r>
      <w:r w:rsidRPr="00C6761E">
        <w:rPr>
          <w:lang w:val="fr-FR"/>
        </w:rPr>
        <w:t xml:space="preserve">.1: MAC </w:t>
      </w:r>
      <w:proofErr w:type="spellStart"/>
      <w:r w:rsidRPr="00C6761E">
        <w:rPr>
          <w:lang w:val="fr-FR"/>
        </w:rPr>
        <w:t>address</w:t>
      </w:r>
      <w:proofErr w:type="spellEnd"/>
      <w:r w:rsidRPr="00C6761E">
        <w:rPr>
          <w:lang w:val="fr-FR"/>
        </w:rPr>
        <w:t xml:space="preserve"> information </w:t>
      </w:r>
      <w:proofErr w:type="spellStart"/>
      <w:r w:rsidRPr="00C6761E">
        <w:rPr>
          <w:lang w:val="fr-FR"/>
        </w:rPr>
        <w:t>element</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7087"/>
      </w:tblGrid>
      <w:tr w:rsidR="00B63FC4" w:rsidRPr="00C6761E" w14:paraId="1E5B4735" w14:textId="77777777" w:rsidTr="00360540">
        <w:trPr>
          <w:cantSplit/>
          <w:jc w:val="center"/>
        </w:trPr>
        <w:tc>
          <w:tcPr>
            <w:tcW w:w="7087" w:type="dxa"/>
          </w:tcPr>
          <w:p w14:paraId="107F74E3" w14:textId="77777777" w:rsidR="00B63FC4" w:rsidRPr="00C6761E" w:rsidRDefault="00B63FC4" w:rsidP="00360540">
            <w:pPr>
              <w:pStyle w:val="TAL"/>
            </w:pPr>
            <w:r w:rsidRPr="00C6761E">
              <w:t>MAC address (octets 3 to 8)</w:t>
            </w:r>
          </w:p>
          <w:p w14:paraId="04B3D713" w14:textId="77777777" w:rsidR="00B63FC4" w:rsidRPr="00C6761E" w:rsidRDefault="00B63FC4" w:rsidP="00360540">
            <w:pPr>
              <w:pStyle w:val="TAL"/>
            </w:pPr>
          </w:p>
          <w:p w14:paraId="024EA6A2" w14:textId="77777777" w:rsidR="00B63FC4" w:rsidRPr="00C6761E" w:rsidRDefault="00B63FC4" w:rsidP="00360540">
            <w:pPr>
              <w:pStyle w:val="TAL"/>
            </w:pPr>
            <w:r w:rsidRPr="00C6761E">
              <w:t xml:space="preserve">The MAC address field contains the binary representation of the MAC address of the UE, starting with the least </w:t>
            </w:r>
            <w:proofErr w:type="spellStart"/>
            <w:r w:rsidRPr="00C6761E">
              <w:t>significat</w:t>
            </w:r>
            <w:proofErr w:type="spellEnd"/>
            <w:r w:rsidRPr="00C6761E">
              <w:t xml:space="preserve"> bit of the first octet of the MAC address included in bit 1 of octet 3.</w:t>
            </w:r>
          </w:p>
        </w:tc>
      </w:tr>
    </w:tbl>
    <w:p w14:paraId="0349D466" w14:textId="77777777" w:rsidR="00DF4855" w:rsidRPr="00C6761E" w:rsidRDefault="00DF4855" w:rsidP="00DF4855">
      <w:pPr>
        <w:pStyle w:val="Heading3"/>
        <w:rPr>
          <w:lang w:eastAsia="zh-CN"/>
        </w:rPr>
      </w:pPr>
      <w:bookmarkStart w:id="4803" w:name="_CR11_3_46"/>
      <w:bookmarkStart w:id="4804" w:name="_Toc162969706"/>
      <w:bookmarkStart w:id="4805" w:name="_Toc131695581"/>
      <w:bookmarkEnd w:id="4803"/>
      <w:r w:rsidRPr="00C6761E">
        <w:rPr>
          <w:lang w:eastAsia="zh-CN"/>
        </w:rPr>
        <w:t>11.3.46</w:t>
      </w:r>
      <w:r w:rsidRPr="00C6761E">
        <w:rPr>
          <w:lang w:eastAsia="zh-CN"/>
        </w:rPr>
        <w:tab/>
        <w:t>Relay reselection indication</w:t>
      </w:r>
      <w:bookmarkEnd w:id="4804"/>
    </w:p>
    <w:p w14:paraId="42660181" w14:textId="77777777" w:rsidR="00DF4855" w:rsidRPr="00C6761E" w:rsidRDefault="00DF4855" w:rsidP="00DF4855">
      <w:pPr>
        <w:rPr>
          <w:lang w:eastAsia="zh-CN"/>
        </w:rPr>
      </w:pPr>
      <w:r w:rsidRPr="00C6761E">
        <w:t xml:space="preserve">The </w:t>
      </w:r>
      <w:r w:rsidRPr="00C6761E">
        <w:rPr>
          <w:lang w:eastAsia="zh-CN"/>
        </w:rPr>
        <w:t xml:space="preserve">relay reselection indication </w:t>
      </w:r>
      <w:r w:rsidRPr="00C6761E">
        <w:t xml:space="preserve">parameter is used to </w:t>
      </w:r>
      <w:r w:rsidRPr="00C6761E">
        <w:rPr>
          <w:lang w:eastAsia="zh-CN"/>
        </w:rPr>
        <w:t xml:space="preserve">indicate whether the direct link modification procedure is for the negotiated 5G </w:t>
      </w:r>
      <w:proofErr w:type="spellStart"/>
      <w:r w:rsidRPr="00C6761E">
        <w:rPr>
          <w:lang w:eastAsia="zh-CN"/>
        </w:rPr>
        <w:t>ProSe</w:t>
      </w:r>
      <w:proofErr w:type="spellEnd"/>
      <w:r w:rsidRPr="00C6761E">
        <w:rPr>
          <w:lang w:eastAsia="zh-CN"/>
        </w:rPr>
        <w:t xml:space="preserve"> UE-to-UE relay reselection.</w:t>
      </w:r>
    </w:p>
    <w:p w14:paraId="47F86452" w14:textId="77777777" w:rsidR="002315BC" w:rsidRPr="00C6761E" w:rsidRDefault="002315BC" w:rsidP="002315BC">
      <w:pPr>
        <w:rPr>
          <w:lang w:eastAsia="zh-CN"/>
        </w:rPr>
      </w:pPr>
      <w:r w:rsidRPr="00C6761E">
        <w:rPr>
          <w:lang w:eastAsia="zh-CN"/>
        </w:rPr>
        <w:t>The relay reselection indication is a type 1 information element with a length of 1 octet.</w:t>
      </w:r>
    </w:p>
    <w:p w14:paraId="1F2D8A5D" w14:textId="77777777" w:rsidR="002315BC" w:rsidRPr="00C6761E" w:rsidRDefault="002315BC" w:rsidP="002315BC">
      <w:r w:rsidRPr="00C6761E">
        <w:lastRenderedPageBreak/>
        <w:t xml:space="preserve">The </w:t>
      </w:r>
      <w:r w:rsidRPr="00C6761E">
        <w:rPr>
          <w:lang w:eastAsia="zh-CN"/>
        </w:rPr>
        <w:t>relay reselection indication IE</w:t>
      </w:r>
      <w:r w:rsidRPr="00C6761E">
        <w:t xml:space="preserve"> is coded as shown in figure </w:t>
      </w:r>
      <w:r w:rsidRPr="00C6761E">
        <w:rPr>
          <w:lang w:eastAsia="zh-CN"/>
        </w:rPr>
        <w:t>11</w:t>
      </w:r>
      <w:r w:rsidRPr="00C6761E">
        <w:t>.</w:t>
      </w:r>
      <w:r w:rsidRPr="00C6761E">
        <w:rPr>
          <w:lang w:eastAsia="zh-CN"/>
        </w:rPr>
        <w:t>3</w:t>
      </w:r>
      <w:r w:rsidRPr="00C6761E">
        <w:t>.</w:t>
      </w:r>
      <w:r w:rsidRPr="00C6761E">
        <w:rPr>
          <w:lang w:eastAsia="zh-CN"/>
        </w:rPr>
        <w:t>46.1</w:t>
      </w:r>
      <w:r w:rsidRPr="00C6761E">
        <w:t xml:space="preserve"> and table 11.3.</w:t>
      </w:r>
      <w:r w:rsidRPr="00C6761E">
        <w:rPr>
          <w:lang w:eastAsia="zh-CN"/>
        </w:rPr>
        <w:t>46.</w:t>
      </w:r>
      <w:r w:rsidRPr="00C6761E">
        <w:t>1.</w:t>
      </w:r>
    </w:p>
    <w:p w14:paraId="51000930" w14:textId="77777777" w:rsidR="00DF4855" w:rsidRPr="00C6761E" w:rsidRDefault="00DF4855" w:rsidP="00DF4855">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DF4855" w:rsidRPr="00C6761E" w14:paraId="3CB706E9" w14:textId="77777777" w:rsidTr="00FC4533">
        <w:trPr>
          <w:gridAfter w:val="1"/>
          <w:wAfter w:w="66" w:type="dxa"/>
          <w:cantSplit/>
          <w:jc w:val="center"/>
        </w:trPr>
        <w:tc>
          <w:tcPr>
            <w:tcW w:w="709" w:type="dxa"/>
            <w:tcBorders>
              <w:top w:val="nil"/>
              <w:left w:val="nil"/>
              <w:bottom w:val="nil"/>
              <w:right w:val="nil"/>
            </w:tcBorders>
            <w:hideMark/>
          </w:tcPr>
          <w:p w14:paraId="096D61F7" w14:textId="77777777" w:rsidR="00DF4855" w:rsidRPr="00C6761E" w:rsidRDefault="00DF4855" w:rsidP="00FC4533">
            <w:pPr>
              <w:pStyle w:val="TAC"/>
            </w:pPr>
            <w:r w:rsidRPr="00C6761E">
              <w:t>8</w:t>
            </w:r>
          </w:p>
        </w:tc>
        <w:tc>
          <w:tcPr>
            <w:tcW w:w="706" w:type="dxa"/>
            <w:tcBorders>
              <w:top w:val="nil"/>
              <w:left w:val="nil"/>
              <w:bottom w:val="nil"/>
              <w:right w:val="nil"/>
            </w:tcBorders>
            <w:hideMark/>
          </w:tcPr>
          <w:p w14:paraId="4453E6F2" w14:textId="77777777" w:rsidR="00DF4855" w:rsidRPr="00C6761E" w:rsidRDefault="00DF4855" w:rsidP="00FC4533">
            <w:pPr>
              <w:pStyle w:val="TAC"/>
            </w:pPr>
            <w:r w:rsidRPr="00C6761E">
              <w:t>7</w:t>
            </w:r>
          </w:p>
        </w:tc>
        <w:tc>
          <w:tcPr>
            <w:tcW w:w="706" w:type="dxa"/>
            <w:tcBorders>
              <w:top w:val="nil"/>
              <w:left w:val="nil"/>
              <w:bottom w:val="nil"/>
              <w:right w:val="nil"/>
            </w:tcBorders>
            <w:hideMark/>
          </w:tcPr>
          <w:p w14:paraId="61CF9DD1" w14:textId="77777777" w:rsidR="00DF4855" w:rsidRPr="00C6761E" w:rsidRDefault="00DF4855" w:rsidP="00FC4533">
            <w:pPr>
              <w:pStyle w:val="TAC"/>
            </w:pPr>
            <w:r w:rsidRPr="00C6761E">
              <w:t>6</w:t>
            </w:r>
          </w:p>
        </w:tc>
        <w:tc>
          <w:tcPr>
            <w:tcW w:w="779" w:type="dxa"/>
            <w:gridSpan w:val="2"/>
            <w:tcBorders>
              <w:top w:val="nil"/>
              <w:left w:val="nil"/>
              <w:bottom w:val="nil"/>
              <w:right w:val="nil"/>
            </w:tcBorders>
            <w:hideMark/>
          </w:tcPr>
          <w:p w14:paraId="74E634D6" w14:textId="77777777" w:rsidR="00DF4855" w:rsidRPr="00C6761E" w:rsidRDefault="00DF4855" w:rsidP="00FC4533">
            <w:pPr>
              <w:pStyle w:val="TAC"/>
            </w:pPr>
            <w:r w:rsidRPr="00C6761E">
              <w:t>5</w:t>
            </w:r>
          </w:p>
        </w:tc>
        <w:tc>
          <w:tcPr>
            <w:tcW w:w="709" w:type="dxa"/>
            <w:tcBorders>
              <w:top w:val="nil"/>
              <w:left w:val="nil"/>
              <w:bottom w:val="single" w:sz="4" w:space="0" w:color="auto"/>
              <w:right w:val="nil"/>
            </w:tcBorders>
            <w:hideMark/>
          </w:tcPr>
          <w:p w14:paraId="3E85F4BF" w14:textId="77777777" w:rsidR="00DF4855" w:rsidRPr="00C6761E" w:rsidRDefault="00DF4855" w:rsidP="00FC4533">
            <w:pPr>
              <w:pStyle w:val="TAC"/>
            </w:pPr>
            <w:r w:rsidRPr="00C6761E">
              <w:t>4</w:t>
            </w:r>
          </w:p>
        </w:tc>
        <w:tc>
          <w:tcPr>
            <w:tcW w:w="709" w:type="dxa"/>
            <w:tcBorders>
              <w:top w:val="nil"/>
              <w:left w:val="nil"/>
              <w:bottom w:val="single" w:sz="4" w:space="0" w:color="auto"/>
              <w:right w:val="nil"/>
            </w:tcBorders>
            <w:hideMark/>
          </w:tcPr>
          <w:p w14:paraId="340B18BB" w14:textId="77777777" w:rsidR="00DF4855" w:rsidRPr="00C6761E" w:rsidRDefault="00DF4855" w:rsidP="00FC4533">
            <w:pPr>
              <w:pStyle w:val="TAC"/>
            </w:pPr>
            <w:r w:rsidRPr="00C6761E">
              <w:t>3</w:t>
            </w:r>
          </w:p>
        </w:tc>
        <w:tc>
          <w:tcPr>
            <w:tcW w:w="709" w:type="dxa"/>
            <w:tcBorders>
              <w:top w:val="nil"/>
              <w:left w:val="nil"/>
              <w:bottom w:val="single" w:sz="4" w:space="0" w:color="auto"/>
              <w:right w:val="nil"/>
            </w:tcBorders>
            <w:hideMark/>
          </w:tcPr>
          <w:p w14:paraId="28C09381" w14:textId="77777777" w:rsidR="00DF4855" w:rsidRPr="00C6761E" w:rsidRDefault="00DF4855" w:rsidP="00FC4533">
            <w:pPr>
              <w:pStyle w:val="TAC"/>
            </w:pPr>
            <w:r w:rsidRPr="00C6761E">
              <w:t>2</w:t>
            </w:r>
          </w:p>
        </w:tc>
        <w:tc>
          <w:tcPr>
            <w:tcW w:w="1079" w:type="dxa"/>
            <w:gridSpan w:val="2"/>
            <w:tcBorders>
              <w:top w:val="nil"/>
              <w:left w:val="nil"/>
              <w:bottom w:val="nil"/>
              <w:right w:val="nil"/>
            </w:tcBorders>
            <w:hideMark/>
          </w:tcPr>
          <w:p w14:paraId="7EE77FF8" w14:textId="77777777" w:rsidR="00DF4855" w:rsidRPr="00C6761E" w:rsidRDefault="00DF4855" w:rsidP="00FC4533">
            <w:pPr>
              <w:pStyle w:val="TAC"/>
            </w:pPr>
            <w:r w:rsidRPr="00C6761E">
              <w:t>1</w:t>
            </w:r>
          </w:p>
        </w:tc>
        <w:tc>
          <w:tcPr>
            <w:tcW w:w="1345" w:type="dxa"/>
            <w:gridSpan w:val="2"/>
            <w:tcBorders>
              <w:top w:val="nil"/>
              <w:left w:val="nil"/>
              <w:bottom w:val="nil"/>
              <w:right w:val="nil"/>
            </w:tcBorders>
          </w:tcPr>
          <w:p w14:paraId="12255192" w14:textId="77777777" w:rsidR="00DF4855" w:rsidRPr="00C6761E" w:rsidRDefault="00DF4855" w:rsidP="00FC4533">
            <w:pPr>
              <w:pStyle w:val="TAL"/>
            </w:pPr>
          </w:p>
        </w:tc>
      </w:tr>
      <w:tr w:rsidR="00DF4855" w:rsidRPr="00C6761E" w14:paraId="60601D78" w14:textId="77777777" w:rsidTr="00FC4533">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5490ED50" w14:textId="77777777" w:rsidR="00DF4855" w:rsidRPr="00C6761E" w:rsidRDefault="00DF4855" w:rsidP="00FC4533">
            <w:pPr>
              <w:pStyle w:val="TAC"/>
              <w:rPr>
                <w:lang w:eastAsia="zh-CN"/>
              </w:rPr>
            </w:pPr>
            <w:r w:rsidRPr="00C6761E">
              <w:rPr>
                <w:lang w:eastAsia="zh-CN"/>
              </w:rPr>
              <w:t>Relay reselection indication IEI</w:t>
            </w:r>
          </w:p>
        </w:tc>
        <w:tc>
          <w:tcPr>
            <w:tcW w:w="2468" w:type="dxa"/>
            <w:gridSpan w:val="5"/>
            <w:tcBorders>
              <w:top w:val="single" w:sz="4" w:space="0" w:color="auto"/>
              <w:left w:val="single" w:sz="4" w:space="0" w:color="auto"/>
              <w:right w:val="single" w:sz="4" w:space="0" w:color="auto"/>
            </w:tcBorders>
            <w:hideMark/>
          </w:tcPr>
          <w:p w14:paraId="56ECF9A4" w14:textId="77777777" w:rsidR="00DF4855" w:rsidRPr="00C6761E" w:rsidRDefault="00DF4855" w:rsidP="00FC4533">
            <w:pPr>
              <w:pStyle w:val="TAC"/>
            </w:pPr>
            <w:r w:rsidRPr="00C6761E">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5C31F1C7" w14:textId="77777777" w:rsidR="00DF4855" w:rsidRPr="00C6761E" w:rsidRDefault="00DF4855" w:rsidP="00FC4533">
            <w:pPr>
              <w:pStyle w:val="TAC"/>
            </w:pPr>
            <w:r w:rsidRPr="00C6761E">
              <w:t>RRI</w:t>
            </w:r>
          </w:p>
        </w:tc>
        <w:tc>
          <w:tcPr>
            <w:tcW w:w="1378" w:type="dxa"/>
            <w:gridSpan w:val="2"/>
            <w:tcBorders>
              <w:top w:val="nil"/>
              <w:left w:val="nil"/>
              <w:bottom w:val="nil"/>
              <w:right w:val="nil"/>
            </w:tcBorders>
            <w:hideMark/>
          </w:tcPr>
          <w:p w14:paraId="03153A09" w14:textId="77777777" w:rsidR="00DF4855" w:rsidRPr="00C6761E" w:rsidRDefault="00DF4855" w:rsidP="00FC4533">
            <w:pPr>
              <w:pStyle w:val="TAL"/>
            </w:pPr>
            <w:r w:rsidRPr="00C6761E">
              <w:t>octet 1</w:t>
            </w:r>
          </w:p>
        </w:tc>
      </w:tr>
    </w:tbl>
    <w:p w14:paraId="62577942" w14:textId="77777777" w:rsidR="00DF4855" w:rsidRPr="00C6761E" w:rsidRDefault="00DF4855" w:rsidP="00DF4855">
      <w:pPr>
        <w:pStyle w:val="TF"/>
      </w:pPr>
      <w:bookmarkStart w:id="4806" w:name="_CRFigure11_3_46_1"/>
      <w:r w:rsidRPr="00C6761E">
        <w:t>Figure </w:t>
      </w:r>
      <w:bookmarkEnd w:id="4806"/>
      <w:r w:rsidRPr="00C6761E">
        <w:rPr>
          <w:lang w:eastAsia="zh-CN"/>
        </w:rPr>
        <w:t>11</w:t>
      </w:r>
      <w:r w:rsidRPr="00C6761E">
        <w:t>.</w:t>
      </w:r>
      <w:r w:rsidRPr="00C6761E">
        <w:rPr>
          <w:lang w:eastAsia="zh-CN"/>
        </w:rPr>
        <w:t>3</w:t>
      </w:r>
      <w:r w:rsidRPr="00C6761E">
        <w:t>.46</w:t>
      </w:r>
      <w:r w:rsidRPr="00C6761E">
        <w:rPr>
          <w:lang w:eastAsia="zh-CN"/>
        </w:rPr>
        <w:t>.1</w:t>
      </w:r>
      <w:r w:rsidRPr="00C6761E">
        <w:t xml:space="preserve">: </w:t>
      </w:r>
      <w:r w:rsidRPr="00C6761E">
        <w:rPr>
          <w:lang w:eastAsia="zh-CN"/>
        </w:rPr>
        <w:t>Relay reselection indication</w:t>
      </w:r>
      <w:r w:rsidRPr="00C6761E" w:rsidDel="00783EDE">
        <w:rPr>
          <w:lang w:eastAsia="zh-CN"/>
        </w:rPr>
        <w:t xml:space="preserve"> </w:t>
      </w:r>
      <w:r w:rsidRPr="00C6761E">
        <w:t>information element</w:t>
      </w:r>
    </w:p>
    <w:p w14:paraId="50D3C2B3" w14:textId="77777777" w:rsidR="00DF4855" w:rsidRPr="00C6761E" w:rsidRDefault="00DF4855" w:rsidP="00DF4855">
      <w:pPr>
        <w:pStyle w:val="TH"/>
        <w:rPr>
          <w:lang w:eastAsia="zh-CN"/>
        </w:rPr>
      </w:pPr>
      <w:bookmarkStart w:id="4807" w:name="_CRTable11_3_46_1"/>
      <w:r w:rsidRPr="00C6761E">
        <w:t>Table </w:t>
      </w:r>
      <w:bookmarkEnd w:id="4807"/>
      <w:r w:rsidRPr="00C6761E">
        <w:t>11.</w:t>
      </w:r>
      <w:r w:rsidRPr="00C6761E">
        <w:rPr>
          <w:lang w:eastAsia="zh-CN"/>
        </w:rPr>
        <w:t>3.46</w:t>
      </w:r>
      <w:r w:rsidRPr="00C6761E">
        <w:t xml:space="preserve">.1: </w:t>
      </w:r>
      <w:r w:rsidRPr="00C6761E">
        <w:rPr>
          <w:lang w:eastAsia="zh-CN"/>
        </w:rPr>
        <w:t>Relay reselection indication</w:t>
      </w:r>
      <w:r w:rsidRPr="00C6761E" w:rsidDel="00783EDE">
        <w:rPr>
          <w:lang w:eastAsia="zh-CN"/>
        </w:rPr>
        <w:t xml:space="preserve"> </w:t>
      </w:r>
      <w:r w:rsidRPr="00C6761E">
        <w:rPr>
          <w:lang w:eastAsia="zh-CN"/>
        </w:rPr>
        <w:t xml:space="preserve">information </w:t>
      </w:r>
      <w:r w:rsidRPr="00C6761E">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12"/>
      </w:tblGrid>
      <w:tr w:rsidR="00DF4855" w:rsidRPr="00C6761E" w14:paraId="684EF0CA" w14:textId="77777777" w:rsidTr="00FC4533">
        <w:trPr>
          <w:cantSplit/>
          <w:trHeight w:val="212"/>
          <w:jc w:val="center"/>
        </w:trPr>
        <w:tc>
          <w:tcPr>
            <w:tcW w:w="7912" w:type="dxa"/>
            <w:tcBorders>
              <w:top w:val="single" w:sz="4" w:space="0" w:color="auto"/>
              <w:left w:val="single" w:sz="4" w:space="0" w:color="auto"/>
              <w:bottom w:val="nil"/>
              <w:right w:val="single" w:sz="4" w:space="0" w:color="auto"/>
            </w:tcBorders>
            <w:hideMark/>
          </w:tcPr>
          <w:p w14:paraId="66E1322E" w14:textId="77777777" w:rsidR="00DF4855" w:rsidRPr="00C6761E" w:rsidRDefault="00DF4855" w:rsidP="00FC4533">
            <w:pPr>
              <w:pStyle w:val="TAL"/>
              <w:rPr>
                <w:lang w:eastAsia="zh-CN"/>
              </w:rPr>
            </w:pPr>
            <w:r w:rsidRPr="00C6761E">
              <w:rPr>
                <w:lang w:eastAsia="zh-CN"/>
              </w:rPr>
              <w:t>Relay reselection indication (RRI) (octet 1, bit 1)</w:t>
            </w:r>
          </w:p>
        </w:tc>
      </w:tr>
      <w:tr w:rsidR="00DF4855" w:rsidRPr="00C6761E" w14:paraId="21EDBC8E"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7786CAB" w14:textId="77777777" w:rsidR="00DF4855" w:rsidRPr="00C6761E" w:rsidRDefault="00DF4855" w:rsidP="00FC4533">
            <w:pPr>
              <w:pStyle w:val="TAL"/>
              <w:rPr>
                <w:lang w:eastAsia="zh-CN"/>
              </w:rPr>
            </w:pPr>
            <w:r w:rsidRPr="00C6761E">
              <w:rPr>
                <w:lang w:eastAsia="zh-CN"/>
              </w:rPr>
              <w:t>Bit</w:t>
            </w:r>
          </w:p>
        </w:tc>
      </w:tr>
      <w:tr w:rsidR="00DF4855" w:rsidRPr="00C6761E" w14:paraId="718D6F66"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86764A9" w14:textId="77777777" w:rsidR="00DF4855" w:rsidRPr="00C6761E" w:rsidRDefault="00DF4855" w:rsidP="00FC4533">
            <w:pPr>
              <w:pStyle w:val="TAL"/>
              <w:rPr>
                <w:lang w:eastAsia="zh-CN"/>
              </w:rPr>
            </w:pPr>
            <w:r w:rsidRPr="00C6761E">
              <w:rPr>
                <w:b/>
                <w:bCs/>
                <w:lang w:eastAsia="zh-CN"/>
              </w:rPr>
              <w:t>1</w:t>
            </w:r>
          </w:p>
        </w:tc>
      </w:tr>
      <w:tr w:rsidR="00DF4855" w:rsidRPr="00C6761E" w14:paraId="4286C258" w14:textId="77777777" w:rsidTr="00FC4533">
        <w:trPr>
          <w:cantSplit/>
          <w:trHeight w:val="801"/>
          <w:jc w:val="center"/>
        </w:trPr>
        <w:tc>
          <w:tcPr>
            <w:tcW w:w="7912" w:type="dxa"/>
            <w:tcBorders>
              <w:top w:val="nil"/>
              <w:left w:val="single" w:sz="4" w:space="0" w:color="auto"/>
              <w:right w:val="single" w:sz="4" w:space="0" w:color="auto"/>
            </w:tcBorders>
            <w:hideMark/>
          </w:tcPr>
          <w:p w14:paraId="59F78B3F" w14:textId="77777777" w:rsidR="00DF4855" w:rsidRPr="00C6761E" w:rsidRDefault="00DF4855" w:rsidP="00FC4533">
            <w:pPr>
              <w:pStyle w:val="TAL"/>
              <w:rPr>
                <w:lang w:eastAsia="zh-CN"/>
              </w:rPr>
            </w:pPr>
            <w:r w:rsidRPr="00C6761E">
              <w:rPr>
                <w:lang w:eastAsia="zh-CN"/>
              </w:rPr>
              <w:t>0</w:t>
            </w:r>
            <w:r w:rsidRPr="00C6761E">
              <w:rPr>
                <w:lang w:eastAsia="zh-CN"/>
              </w:rPr>
              <w:tab/>
              <w:t>Spare</w:t>
            </w:r>
          </w:p>
          <w:p w14:paraId="08A5DF02" w14:textId="77777777" w:rsidR="00DF4855" w:rsidRPr="00C6761E" w:rsidRDefault="00DF4855" w:rsidP="00FC4533">
            <w:pPr>
              <w:pStyle w:val="TAL"/>
              <w:rPr>
                <w:lang w:eastAsia="zh-CN"/>
              </w:rPr>
            </w:pPr>
            <w:r w:rsidRPr="00C6761E">
              <w:rPr>
                <w:lang w:eastAsia="zh-CN"/>
              </w:rPr>
              <w:t>1</w:t>
            </w:r>
            <w:r w:rsidRPr="00C6761E">
              <w:rPr>
                <w:lang w:eastAsia="zh-CN"/>
              </w:rPr>
              <w:tab/>
              <w:t xml:space="preserve">Due to 5G </w:t>
            </w:r>
            <w:proofErr w:type="spellStart"/>
            <w:r w:rsidRPr="00C6761E">
              <w:rPr>
                <w:lang w:eastAsia="zh-CN"/>
              </w:rPr>
              <w:t>ProSe</w:t>
            </w:r>
            <w:proofErr w:type="spellEnd"/>
            <w:r w:rsidRPr="00C6761E">
              <w:rPr>
                <w:lang w:eastAsia="zh-CN"/>
              </w:rPr>
              <w:t xml:space="preserve"> UE-to-UE relay reselection</w:t>
            </w:r>
          </w:p>
          <w:p w14:paraId="5E691183" w14:textId="77777777" w:rsidR="00DF4855" w:rsidRPr="00C6761E" w:rsidRDefault="00DF4855" w:rsidP="00FC4533">
            <w:pPr>
              <w:pStyle w:val="TAL"/>
              <w:rPr>
                <w:lang w:eastAsia="zh-CN"/>
              </w:rPr>
            </w:pPr>
          </w:p>
          <w:p w14:paraId="7FD1BADC" w14:textId="77777777" w:rsidR="00DF4855" w:rsidRPr="00C6761E" w:rsidRDefault="00DF4855" w:rsidP="00FC4533">
            <w:pPr>
              <w:pStyle w:val="TAL"/>
              <w:rPr>
                <w:lang w:eastAsia="zh-CN"/>
              </w:rPr>
            </w:pPr>
            <w:r w:rsidRPr="00C6761E">
              <w:rPr>
                <w:lang w:eastAsia="zh-CN"/>
              </w:rPr>
              <w:t>Bits 2 to 4 of octet 1 are spare and shall be coded as zero.</w:t>
            </w:r>
          </w:p>
          <w:p w14:paraId="2BFA75D2" w14:textId="77777777" w:rsidR="00DF4855" w:rsidRPr="00C6761E" w:rsidRDefault="00DF4855" w:rsidP="00FC4533">
            <w:pPr>
              <w:pStyle w:val="TAL"/>
              <w:rPr>
                <w:lang w:eastAsia="zh-CN"/>
              </w:rPr>
            </w:pPr>
          </w:p>
        </w:tc>
      </w:tr>
    </w:tbl>
    <w:p w14:paraId="46DA87A1" w14:textId="77777777" w:rsidR="00DF4855" w:rsidRPr="00C6761E" w:rsidRDefault="00DF4855" w:rsidP="00DF4855"/>
    <w:p w14:paraId="48920746" w14:textId="77777777" w:rsidR="00DF4855" w:rsidRPr="00C6761E" w:rsidRDefault="00DF4855" w:rsidP="00DF4855">
      <w:pPr>
        <w:pStyle w:val="Heading3"/>
        <w:rPr>
          <w:lang w:eastAsia="zh-CN"/>
        </w:rPr>
      </w:pPr>
      <w:bookmarkStart w:id="4808" w:name="_CR11_3_47"/>
      <w:bookmarkStart w:id="4809" w:name="_Toc162969707"/>
      <w:bookmarkEnd w:id="4808"/>
      <w:r w:rsidRPr="00C6761E">
        <w:rPr>
          <w:lang w:eastAsia="zh-CN"/>
        </w:rPr>
        <w:t>11.3.47</w:t>
      </w:r>
      <w:r w:rsidRPr="00C6761E">
        <w:rPr>
          <w:lang w:eastAsia="zh-CN"/>
        </w:rPr>
        <w:tab/>
        <w:t>List of user info ID</w:t>
      </w:r>
      <w:bookmarkEnd w:id="4809"/>
    </w:p>
    <w:p w14:paraId="252DF5D4" w14:textId="77777777" w:rsidR="00DF4855" w:rsidRPr="00C6761E" w:rsidRDefault="00DF4855" w:rsidP="00DF4855">
      <w:pPr>
        <w:rPr>
          <w:lang w:eastAsia="zh-CN"/>
        </w:rPr>
      </w:pPr>
      <w:r w:rsidRPr="00C6761E">
        <w:rPr>
          <w:rFonts w:hint="eastAsia"/>
          <w:lang w:eastAsia="zh-CN"/>
        </w:rPr>
        <w:t>T</w:t>
      </w:r>
      <w:r w:rsidRPr="00C6761E">
        <w:rPr>
          <w:lang w:eastAsia="zh-CN"/>
        </w:rPr>
        <w:t>he list of user info ID parameter is to indicate a list of user info IDs.</w:t>
      </w:r>
    </w:p>
    <w:p w14:paraId="6F3C80FB" w14:textId="77777777" w:rsidR="00DF4855" w:rsidRPr="00C6761E" w:rsidRDefault="00DF4855" w:rsidP="00DF4855">
      <w:pPr>
        <w:rPr>
          <w:lang w:eastAsia="zh-CN"/>
        </w:rPr>
      </w:pPr>
      <w:r w:rsidRPr="00C6761E">
        <w:rPr>
          <w:lang w:eastAsia="zh-CN"/>
        </w:rPr>
        <w:t>The list of user info ID information element is a type 4 information element with the minimum length of 4 octets and the maximum length of 257 length.</w:t>
      </w:r>
    </w:p>
    <w:p w14:paraId="7F2D1B82" w14:textId="77777777" w:rsidR="00DF4855" w:rsidRPr="00C6761E" w:rsidRDefault="00DF4855" w:rsidP="00DF4855">
      <w:pPr>
        <w:rPr>
          <w:lang w:val="en-US" w:eastAsia="zh-CN"/>
        </w:rPr>
      </w:pPr>
      <w:r w:rsidRPr="00C6761E">
        <w:rPr>
          <w:lang w:eastAsia="zh-CN"/>
        </w:rPr>
        <w:t>The list of user info ID information element is coded as shown in figure</w:t>
      </w:r>
      <w:r w:rsidRPr="00C6761E">
        <w:rPr>
          <w:lang w:val="en-US" w:eastAsia="zh-CN"/>
        </w:rPr>
        <w:t> 11.3.37.1 and table 11.3.37.1.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DF4855" w:rsidRPr="00C6761E" w14:paraId="566CBB1B" w14:textId="77777777" w:rsidTr="00FC4533">
        <w:trPr>
          <w:gridBefore w:val="1"/>
          <w:wBefore w:w="178" w:type="dxa"/>
          <w:cantSplit/>
          <w:jc w:val="center"/>
        </w:trPr>
        <w:tc>
          <w:tcPr>
            <w:tcW w:w="710" w:type="dxa"/>
            <w:tcBorders>
              <w:top w:val="nil"/>
              <w:left w:val="nil"/>
              <w:bottom w:val="nil"/>
              <w:right w:val="nil"/>
            </w:tcBorders>
            <w:hideMark/>
          </w:tcPr>
          <w:p w14:paraId="00855406" w14:textId="77777777" w:rsidR="00DF4855" w:rsidRPr="00C6761E" w:rsidRDefault="00DF4855" w:rsidP="00FC4533">
            <w:pPr>
              <w:pStyle w:val="TAC"/>
            </w:pPr>
            <w:r w:rsidRPr="00C6761E">
              <w:t>8</w:t>
            </w:r>
          </w:p>
        </w:tc>
        <w:tc>
          <w:tcPr>
            <w:tcW w:w="720" w:type="dxa"/>
            <w:tcBorders>
              <w:top w:val="nil"/>
              <w:left w:val="nil"/>
              <w:bottom w:val="nil"/>
              <w:right w:val="nil"/>
            </w:tcBorders>
            <w:hideMark/>
          </w:tcPr>
          <w:p w14:paraId="15F51F28" w14:textId="77777777" w:rsidR="00DF4855" w:rsidRPr="00C6761E" w:rsidRDefault="00DF4855" w:rsidP="00FC4533">
            <w:pPr>
              <w:pStyle w:val="TAC"/>
            </w:pPr>
            <w:r w:rsidRPr="00C6761E">
              <w:t>7</w:t>
            </w:r>
          </w:p>
        </w:tc>
        <w:tc>
          <w:tcPr>
            <w:tcW w:w="720" w:type="dxa"/>
            <w:tcBorders>
              <w:top w:val="nil"/>
              <w:left w:val="nil"/>
              <w:bottom w:val="nil"/>
              <w:right w:val="nil"/>
            </w:tcBorders>
            <w:hideMark/>
          </w:tcPr>
          <w:p w14:paraId="77B9051D" w14:textId="77777777" w:rsidR="00DF4855" w:rsidRPr="00C6761E" w:rsidRDefault="00DF4855" w:rsidP="00FC4533">
            <w:pPr>
              <w:pStyle w:val="TAC"/>
            </w:pPr>
            <w:r w:rsidRPr="00C6761E">
              <w:t>6</w:t>
            </w:r>
          </w:p>
        </w:tc>
        <w:tc>
          <w:tcPr>
            <w:tcW w:w="720" w:type="dxa"/>
            <w:tcBorders>
              <w:top w:val="nil"/>
              <w:left w:val="nil"/>
              <w:bottom w:val="nil"/>
              <w:right w:val="nil"/>
            </w:tcBorders>
            <w:hideMark/>
          </w:tcPr>
          <w:p w14:paraId="10062F19" w14:textId="77777777" w:rsidR="00DF4855" w:rsidRPr="00C6761E" w:rsidRDefault="00DF4855" w:rsidP="00FC4533">
            <w:pPr>
              <w:pStyle w:val="TAC"/>
            </w:pPr>
            <w:r w:rsidRPr="00C6761E">
              <w:t>5</w:t>
            </w:r>
          </w:p>
        </w:tc>
        <w:tc>
          <w:tcPr>
            <w:tcW w:w="720" w:type="dxa"/>
            <w:tcBorders>
              <w:top w:val="nil"/>
              <w:left w:val="nil"/>
              <w:bottom w:val="nil"/>
              <w:right w:val="nil"/>
            </w:tcBorders>
            <w:hideMark/>
          </w:tcPr>
          <w:p w14:paraId="58499032" w14:textId="77777777" w:rsidR="00DF4855" w:rsidRPr="00C6761E" w:rsidRDefault="00DF4855" w:rsidP="00FC4533">
            <w:pPr>
              <w:pStyle w:val="TAC"/>
            </w:pPr>
            <w:r w:rsidRPr="00C6761E">
              <w:t>4</w:t>
            </w:r>
          </w:p>
        </w:tc>
        <w:tc>
          <w:tcPr>
            <w:tcW w:w="720" w:type="dxa"/>
            <w:tcBorders>
              <w:top w:val="nil"/>
              <w:left w:val="nil"/>
              <w:bottom w:val="nil"/>
              <w:right w:val="nil"/>
            </w:tcBorders>
            <w:hideMark/>
          </w:tcPr>
          <w:p w14:paraId="192DBE42" w14:textId="77777777" w:rsidR="00DF4855" w:rsidRPr="00C6761E" w:rsidRDefault="00DF4855" w:rsidP="00FC4533">
            <w:pPr>
              <w:pStyle w:val="TAC"/>
            </w:pPr>
            <w:r w:rsidRPr="00C6761E">
              <w:t>3</w:t>
            </w:r>
          </w:p>
        </w:tc>
        <w:tc>
          <w:tcPr>
            <w:tcW w:w="720" w:type="dxa"/>
            <w:tcBorders>
              <w:top w:val="nil"/>
              <w:left w:val="nil"/>
              <w:bottom w:val="nil"/>
              <w:right w:val="nil"/>
            </w:tcBorders>
            <w:hideMark/>
          </w:tcPr>
          <w:p w14:paraId="0AE8B9A1" w14:textId="77777777" w:rsidR="00DF4855" w:rsidRPr="00C6761E" w:rsidRDefault="00DF4855" w:rsidP="00FC4533">
            <w:pPr>
              <w:pStyle w:val="TAC"/>
            </w:pPr>
            <w:r w:rsidRPr="00C6761E">
              <w:t>2</w:t>
            </w:r>
          </w:p>
        </w:tc>
        <w:tc>
          <w:tcPr>
            <w:tcW w:w="730" w:type="dxa"/>
            <w:gridSpan w:val="2"/>
            <w:tcBorders>
              <w:top w:val="nil"/>
              <w:left w:val="nil"/>
              <w:bottom w:val="nil"/>
              <w:right w:val="nil"/>
            </w:tcBorders>
            <w:hideMark/>
          </w:tcPr>
          <w:p w14:paraId="1D260C30" w14:textId="77777777" w:rsidR="00DF4855" w:rsidRPr="00C6761E" w:rsidRDefault="00DF4855" w:rsidP="00FC4533">
            <w:pPr>
              <w:pStyle w:val="TAC"/>
            </w:pPr>
            <w:r w:rsidRPr="00C6761E">
              <w:t>1</w:t>
            </w:r>
          </w:p>
        </w:tc>
        <w:tc>
          <w:tcPr>
            <w:tcW w:w="1161" w:type="dxa"/>
            <w:gridSpan w:val="2"/>
            <w:tcBorders>
              <w:top w:val="nil"/>
              <w:left w:val="nil"/>
              <w:bottom w:val="nil"/>
              <w:right w:val="nil"/>
            </w:tcBorders>
          </w:tcPr>
          <w:p w14:paraId="57AE57D7" w14:textId="77777777" w:rsidR="00DF4855" w:rsidRPr="00C6761E" w:rsidRDefault="00DF4855" w:rsidP="00FC4533">
            <w:pPr>
              <w:keepNext/>
              <w:keepLines/>
              <w:spacing w:after="0"/>
              <w:rPr>
                <w:rFonts w:ascii="Arial" w:hAnsi="Arial"/>
                <w:sz w:val="18"/>
              </w:rPr>
            </w:pPr>
          </w:p>
        </w:tc>
      </w:tr>
      <w:tr w:rsidR="00DF4855" w:rsidRPr="00C6761E" w14:paraId="4036E2A6"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2452D925" w14:textId="77777777" w:rsidR="00DF4855" w:rsidRPr="00C6761E" w:rsidRDefault="00DF4855" w:rsidP="00FC4533">
            <w:pPr>
              <w:pStyle w:val="TAC"/>
            </w:pPr>
            <w:r w:rsidRPr="00C6761E">
              <w:rPr>
                <w:rFonts w:hint="eastAsia"/>
                <w:lang w:eastAsia="zh-CN"/>
              </w:rPr>
              <w:t>List</w:t>
            </w:r>
            <w:r w:rsidRPr="00C6761E">
              <w:t xml:space="preserve"> </w:t>
            </w:r>
            <w:proofErr w:type="spellStart"/>
            <w:r w:rsidRPr="00C6761E">
              <w:t>fo</w:t>
            </w:r>
            <w:proofErr w:type="spellEnd"/>
            <w:r w:rsidRPr="00C6761E">
              <w:t xml:space="preserve"> user info ID IEI</w:t>
            </w:r>
          </w:p>
        </w:tc>
        <w:tc>
          <w:tcPr>
            <w:tcW w:w="1137" w:type="dxa"/>
            <w:gridSpan w:val="2"/>
            <w:tcBorders>
              <w:top w:val="nil"/>
              <w:left w:val="nil"/>
              <w:bottom w:val="nil"/>
              <w:right w:val="nil"/>
            </w:tcBorders>
            <w:hideMark/>
          </w:tcPr>
          <w:p w14:paraId="19612E38" w14:textId="77777777" w:rsidR="00DF4855" w:rsidRPr="00C6761E" w:rsidRDefault="00DF4855" w:rsidP="00FC4533">
            <w:pPr>
              <w:pStyle w:val="TAL"/>
            </w:pPr>
            <w:r w:rsidRPr="00C6761E">
              <w:t>octet 1</w:t>
            </w:r>
          </w:p>
        </w:tc>
      </w:tr>
      <w:tr w:rsidR="00DF4855" w:rsidRPr="00C6761E" w14:paraId="79006911"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4A1DF03" w14:textId="77777777" w:rsidR="00DF4855" w:rsidRPr="00C6761E" w:rsidRDefault="00DF4855" w:rsidP="00FC4533">
            <w:pPr>
              <w:pStyle w:val="TAC"/>
            </w:pPr>
            <w:r w:rsidRPr="00C6761E">
              <w:t>Length of list of user info ID contents</w:t>
            </w:r>
          </w:p>
        </w:tc>
        <w:tc>
          <w:tcPr>
            <w:tcW w:w="1137" w:type="dxa"/>
            <w:gridSpan w:val="2"/>
            <w:tcBorders>
              <w:top w:val="nil"/>
              <w:left w:val="nil"/>
              <w:bottom w:val="nil"/>
              <w:right w:val="nil"/>
            </w:tcBorders>
          </w:tcPr>
          <w:p w14:paraId="20F52E5D" w14:textId="77777777" w:rsidR="00DF4855" w:rsidRPr="00C6761E" w:rsidRDefault="00DF4855" w:rsidP="00FC4533">
            <w:pPr>
              <w:pStyle w:val="TAL"/>
            </w:pPr>
            <w:r w:rsidRPr="00C6761E">
              <w:t>octet 2</w:t>
            </w:r>
          </w:p>
        </w:tc>
      </w:tr>
      <w:tr w:rsidR="00DF4855" w:rsidRPr="00C6761E" w14:paraId="01EC67C1"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FCBB5BA" w14:textId="77777777" w:rsidR="00DF4855" w:rsidRPr="00C6761E" w:rsidRDefault="00DF4855" w:rsidP="00FC4533">
            <w:pPr>
              <w:pStyle w:val="TAC"/>
            </w:pPr>
          </w:p>
          <w:p w14:paraId="6507607B" w14:textId="77777777" w:rsidR="00DF4855" w:rsidRPr="00C6761E" w:rsidRDefault="00DF4855" w:rsidP="00FC4533">
            <w:pPr>
              <w:pStyle w:val="TAC"/>
            </w:pPr>
            <w:r w:rsidRPr="00C6761E">
              <w:t>User info ID 1</w:t>
            </w:r>
          </w:p>
        </w:tc>
        <w:tc>
          <w:tcPr>
            <w:tcW w:w="1137" w:type="dxa"/>
            <w:gridSpan w:val="2"/>
            <w:tcBorders>
              <w:top w:val="nil"/>
              <w:left w:val="nil"/>
              <w:bottom w:val="nil"/>
              <w:right w:val="nil"/>
            </w:tcBorders>
            <w:hideMark/>
          </w:tcPr>
          <w:p w14:paraId="670D4C90" w14:textId="77777777" w:rsidR="00DF4855" w:rsidRPr="00C6761E" w:rsidRDefault="00DF4855" w:rsidP="00FC4533">
            <w:pPr>
              <w:pStyle w:val="TAL"/>
              <w:rPr>
                <w:lang w:eastAsia="zh-CN"/>
              </w:rPr>
            </w:pPr>
            <w:r w:rsidRPr="00C6761E">
              <w:rPr>
                <w:lang w:eastAsia="zh-CN"/>
              </w:rPr>
              <w:t>octet 3</w:t>
            </w:r>
          </w:p>
          <w:p w14:paraId="043F1026" w14:textId="77777777" w:rsidR="00DF4855" w:rsidRPr="00C6761E" w:rsidRDefault="00DF4855" w:rsidP="00FC4533">
            <w:pPr>
              <w:pStyle w:val="TAL"/>
            </w:pPr>
          </w:p>
          <w:p w14:paraId="025B417F" w14:textId="77777777" w:rsidR="00DF4855" w:rsidRPr="00C6761E" w:rsidRDefault="00DF4855" w:rsidP="00FC4533">
            <w:pPr>
              <w:pStyle w:val="TAL"/>
              <w:rPr>
                <w:lang w:eastAsia="zh-CN"/>
              </w:rPr>
            </w:pPr>
            <w:r w:rsidRPr="00C6761E">
              <w:t>octet a</w:t>
            </w:r>
          </w:p>
        </w:tc>
      </w:tr>
      <w:tr w:rsidR="00DF4855" w:rsidRPr="00C6761E" w14:paraId="31B1C890"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54F695" w14:textId="77777777" w:rsidR="00DF4855" w:rsidRPr="00C6761E" w:rsidRDefault="00DF4855" w:rsidP="00FC4533">
            <w:pPr>
              <w:pStyle w:val="TAC"/>
            </w:pPr>
          </w:p>
          <w:p w14:paraId="0784AE0F" w14:textId="77777777" w:rsidR="00DF4855" w:rsidRPr="00C6761E" w:rsidRDefault="00DF4855" w:rsidP="00FC4533">
            <w:pPr>
              <w:pStyle w:val="TAC"/>
            </w:pPr>
            <w:r w:rsidRPr="00C6761E">
              <w:t>User info ID 2</w:t>
            </w:r>
          </w:p>
        </w:tc>
        <w:tc>
          <w:tcPr>
            <w:tcW w:w="1137" w:type="dxa"/>
            <w:gridSpan w:val="2"/>
            <w:tcBorders>
              <w:top w:val="nil"/>
              <w:left w:val="nil"/>
              <w:bottom w:val="nil"/>
              <w:right w:val="nil"/>
            </w:tcBorders>
            <w:hideMark/>
          </w:tcPr>
          <w:p w14:paraId="081631EC" w14:textId="77777777" w:rsidR="00DF4855" w:rsidRPr="00C6761E" w:rsidRDefault="00DF4855" w:rsidP="00FC4533">
            <w:pPr>
              <w:pStyle w:val="TAL"/>
              <w:rPr>
                <w:lang w:eastAsia="zh-CN"/>
              </w:rPr>
            </w:pPr>
            <w:r w:rsidRPr="00C6761E">
              <w:rPr>
                <w:lang w:eastAsia="zh-CN"/>
              </w:rPr>
              <w:t>octet (a+1)*</w:t>
            </w:r>
          </w:p>
          <w:p w14:paraId="5685CE40" w14:textId="77777777" w:rsidR="00DF4855" w:rsidRPr="00C6761E" w:rsidRDefault="00DF4855" w:rsidP="00FC4533">
            <w:pPr>
              <w:pStyle w:val="TAL"/>
            </w:pPr>
          </w:p>
          <w:p w14:paraId="66464AD5" w14:textId="77777777" w:rsidR="00DF4855" w:rsidRPr="00C6761E" w:rsidRDefault="00DF4855" w:rsidP="00FC4533">
            <w:pPr>
              <w:pStyle w:val="TAL"/>
              <w:rPr>
                <w:lang w:eastAsia="zh-CN"/>
              </w:rPr>
            </w:pPr>
            <w:r w:rsidRPr="00C6761E">
              <w:t>octet b</w:t>
            </w:r>
          </w:p>
        </w:tc>
      </w:tr>
      <w:tr w:rsidR="00DF4855" w:rsidRPr="00C6761E" w14:paraId="0F733138"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C680778" w14:textId="77777777" w:rsidR="00DF4855" w:rsidRPr="00C6761E" w:rsidRDefault="00DF4855" w:rsidP="00FC4533">
            <w:pPr>
              <w:pStyle w:val="TAC"/>
            </w:pPr>
            <w:r w:rsidRPr="00C6761E">
              <w:t>……</w:t>
            </w:r>
          </w:p>
        </w:tc>
        <w:tc>
          <w:tcPr>
            <w:tcW w:w="1137" w:type="dxa"/>
            <w:gridSpan w:val="2"/>
            <w:tcBorders>
              <w:top w:val="nil"/>
              <w:left w:val="nil"/>
              <w:bottom w:val="nil"/>
              <w:right w:val="nil"/>
            </w:tcBorders>
            <w:hideMark/>
          </w:tcPr>
          <w:p w14:paraId="0DF34131" w14:textId="77777777" w:rsidR="00DF4855" w:rsidRPr="00C6761E" w:rsidRDefault="00DF4855" w:rsidP="00FC4533">
            <w:pPr>
              <w:pStyle w:val="TAL"/>
              <w:rPr>
                <w:lang w:eastAsia="zh-CN"/>
              </w:rPr>
            </w:pPr>
            <w:r w:rsidRPr="00C6761E">
              <w:rPr>
                <w:lang w:eastAsia="zh-CN"/>
              </w:rPr>
              <w:t>octet (b+1)*</w:t>
            </w:r>
          </w:p>
          <w:p w14:paraId="4818A9ED" w14:textId="77777777" w:rsidR="00DF4855" w:rsidRPr="00C6761E" w:rsidRDefault="00DF4855" w:rsidP="00FC4533">
            <w:pPr>
              <w:pStyle w:val="TAL"/>
            </w:pPr>
          </w:p>
          <w:p w14:paraId="753BBA9E" w14:textId="77777777" w:rsidR="00DF4855" w:rsidRPr="00C6761E" w:rsidRDefault="00DF4855" w:rsidP="00FC4533">
            <w:pPr>
              <w:pStyle w:val="TAL"/>
              <w:rPr>
                <w:lang w:eastAsia="zh-CN"/>
              </w:rPr>
            </w:pPr>
            <w:r w:rsidRPr="00C6761E">
              <w:t>octet c</w:t>
            </w:r>
          </w:p>
        </w:tc>
      </w:tr>
      <w:tr w:rsidR="00DF4855" w:rsidRPr="00C6761E" w14:paraId="0D99838A"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133E186" w14:textId="77777777" w:rsidR="00DF4855" w:rsidRPr="00C6761E" w:rsidRDefault="00DF4855" w:rsidP="00FC4533">
            <w:pPr>
              <w:pStyle w:val="TAC"/>
            </w:pPr>
          </w:p>
          <w:p w14:paraId="4E5FA3A7" w14:textId="77777777" w:rsidR="00DF4855" w:rsidRPr="00C6761E" w:rsidRDefault="00DF4855" w:rsidP="00FC4533">
            <w:pPr>
              <w:pStyle w:val="TAC"/>
            </w:pPr>
            <w:r w:rsidRPr="00C6761E">
              <w:t>User info ID n</w:t>
            </w:r>
          </w:p>
        </w:tc>
        <w:tc>
          <w:tcPr>
            <w:tcW w:w="1137" w:type="dxa"/>
            <w:gridSpan w:val="2"/>
            <w:tcBorders>
              <w:top w:val="nil"/>
              <w:left w:val="nil"/>
              <w:bottom w:val="nil"/>
              <w:right w:val="nil"/>
            </w:tcBorders>
            <w:hideMark/>
          </w:tcPr>
          <w:p w14:paraId="46160C91" w14:textId="77777777" w:rsidR="00DF4855" w:rsidRPr="00C6761E" w:rsidRDefault="00DF4855" w:rsidP="00FC4533">
            <w:pPr>
              <w:pStyle w:val="TAL"/>
              <w:rPr>
                <w:lang w:eastAsia="zh-CN"/>
              </w:rPr>
            </w:pPr>
            <w:r w:rsidRPr="00C6761E">
              <w:rPr>
                <w:lang w:eastAsia="zh-CN"/>
              </w:rPr>
              <w:t>octet (c+1)*</w:t>
            </w:r>
          </w:p>
          <w:p w14:paraId="56ECFAC7" w14:textId="77777777" w:rsidR="00DF4855" w:rsidRPr="00C6761E" w:rsidRDefault="00DF4855" w:rsidP="00FC4533">
            <w:pPr>
              <w:pStyle w:val="TAL"/>
            </w:pPr>
          </w:p>
          <w:p w14:paraId="5C5D97E8" w14:textId="77777777" w:rsidR="00DF4855" w:rsidRPr="00C6761E" w:rsidRDefault="00DF4855" w:rsidP="00FC4533">
            <w:pPr>
              <w:pStyle w:val="TAL"/>
              <w:rPr>
                <w:lang w:eastAsia="zh-CN"/>
              </w:rPr>
            </w:pPr>
            <w:r w:rsidRPr="00C6761E">
              <w:t>octet d</w:t>
            </w:r>
          </w:p>
        </w:tc>
      </w:tr>
    </w:tbl>
    <w:p w14:paraId="5557F9F5" w14:textId="77777777" w:rsidR="00DF4855" w:rsidRPr="00C6761E" w:rsidRDefault="00DF4855" w:rsidP="00DF4855">
      <w:pPr>
        <w:pStyle w:val="TF"/>
      </w:pPr>
      <w:bookmarkStart w:id="4810" w:name="_CRFigure11_3_47_1"/>
      <w:r w:rsidRPr="00C6761E">
        <w:t>Figure </w:t>
      </w:r>
      <w:bookmarkEnd w:id="4810"/>
      <w:r w:rsidRPr="00C6761E">
        <w:t>11.3.47.1: List of user info ID information element</w:t>
      </w:r>
    </w:p>
    <w:p w14:paraId="2B1D0804" w14:textId="77777777" w:rsidR="00DF4855" w:rsidRPr="00C6761E" w:rsidRDefault="00DF4855" w:rsidP="00DF4855">
      <w:pPr>
        <w:pStyle w:val="TH"/>
      </w:pPr>
      <w:bookmarkStart w:id="4811" w:name="_CRTable11_3_47_1"/>
      <w:r w:rsidRPr="00C6761E">
        <w:t>Table </w:t>
      </w:r>
      <w:bookmarkEnd w:id="4811"/>
      <w:r w:rsidRPr="00C6761E">
        <w:t>11.3.47.1: List of user info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6761E" w14:paraId="2AFC2EB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3C95D65" w14:textId="77777777" w:rsidR="00DF4855" w:rsidRPr="00C6761E" w:rsidRDefault="00DF4855" w:rsidP="00FC4533">
            <w:pPr>
              <w:pStyle w:val="TAL"/>
            </w:pPr>
            <w:r w:rsidRPr="00C6761E">
              <w:t>The user info ID field is coded in figure 11.3.39.1 from the octet 2 and table 11.3.39.1.</w:t>
            </w:r>
          </w:p>
          <w:p w14:paraId="2F109A4C" w14:textId="77777777" w:rsidR="00DF4855" w:rsidRPr="00C6761E" w:rsidRDefault="00DF4855" w:rsidP="00FC4533">
            <w:pPr>
              <w:pStyle w:val="TAL"/>
            </w:pPr>
          </w:p>
        </w:tc>
      </w:tr>
    </w:tbl>
    <w:p w14:paraId="279861BF" w14:textId="77777777" w:rsidR="00DF4855" w:rsidRPr="00C6761E" w:rsidRDefault="00DF4855" w:rsidP="00DF4855"/>
    <w:p w14:paraId="1BEA9243" w14:textId="77777777" w:rsidR="00DF4855" w:rsidRPr="00C6761E" w:rsidRDefault="00DF4855" w:rsidP="00DF4855">
      <w:pPr>
        <w:pStyle w:val="Heading3"/>
      </w:pPr>
      <w:bookmarkStart w:id="4812" w:name="_CR11_3_48"/>
      <w:bookmarkStart w:id="4813" w:name="_Toc162969708"/>
      <w:bookmarkEnd w:id="4812"/>
      <w:r w:rsidRPr="00C6761E">
        <w:t>11.3.48</w:t>
      </w:r>
      <w:r w:rsidRPr="00C6761E">
        <w:tab/>
        <w:t>List of candidates U2U relay UE layer-2 IDs</w:t>
      </w:r>
      <w:bookmarkEnd w:id="4813"/>
    </w:p>
    <w:p w14:paraId="10F9DED2" w14:textId="77777777" w:rsidR="00DF4855" w:rsidRPr="00C6761E" w:rsidRDefault="00DF4855" w:rsidP="00DF4855">
      <w:r w:rsidRPr="00C6761E">
        <w:t xml:space="preserve">The list of candidates U2U relay UE layer-2 IDs parameter is to indicate a list of the candidates 5G </w:t>
      </w:r>
      <w:proofErr w:type="spellStart"/>
      <w:r w:rsidRPr="00C6761E">
        <w:t>ProSe</w:t>
      </w:r>
      <w:proofErr w:type="spellEnd"/>
      <w:r w:rsidRPr="00C6761E">
        <w:t xml:space="preserve"> UE-to-UE relay UE user info ID and the associated layer-2 ID.</w:t>
      </w:r>
    </w:p>
    <w:p w14:paraId="5CE5E6E5" w14:textId="77777777" w:rsidR="00DF4855" w:rsidRPr="00C6761E" w:rsidRDefault="00DF4855" w:rsidP="00DF4855">
      <w:r w:rsidRPr="00C6761E">
        <w:t>The list of candidates U2U relay UE layer-2 IDs information element is a type 4 information element</w:t>
      </w:r>
      <w:r w:rsidRPr="00C6761E">
        <w:rPr>
          <w:lang w:eastAsia="zh-CN"/>
        </w:rPr>
        <w:t xml:space="preserve"> with the minimum length of 7 octets and the maximum length of 257 length.</w:t>
      </w:r>
    </w:p>
    <w:p w14:paraId="7AD7B967" w14:textId="77777777" w:rsidR="00DF4855" w:rsidRPr="00C6761E" w:rsidRDefault="00DF4855" w:rsidP="00DF4855">
      <w:r w:rsidRPr="00C6761E">
        <w:t xml:space="preserve">The list of candidates U2U relay UE layer-2 IDs information element is coded as shown in figure 11.3.48.1 and table 11.3.48.1.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6761E" w14:paraId="74DE69F2" w14:textId="77777777" w:rsidTr="00FC4533">
        <w:trPr>
          <w:cantSplit/>
          <w:jc w:val="center"/>
        </w:trPr>
        <w:tc>
          <w:tcPr>
            <w:tcW w:w="709" w:type="dxa"/>
            <w:tcBorders>
              <w:top w:val="nil"/>
              <w:left w:val="nil"/>
              <w:bottom w:val="nil"/>
              <w:right w:val="nil"/>
            </w:tcBorders>
            <w:hideMark/>
          </w:tcPr>
          <w:p w14:paraId="40F098EF" w14:textId="77777777" w:rsidR="00DF4855" w:rsidRPr="00C6761E" w:rsidRDefault="00DF4855" w:rsidP="00FC4533">
            <w:pPr>
              <w:pStyle w:val="TAC"/>
            </w:pPr>
            <w:r w:rsidRPr="00C6761E">
              <w:lastRenderedPageBreak/>
              <w:t>8</w:t>
            </w:r>
          </w:p>
        </w:tc>
        <w:tc>
          <w:tcPr>
            <w:tcW w:w="781" w:type="dxa"/>
            <w:tcBorders>
              <w:top w:val="nil"/>
              <w:left w:val="nil"/>
              <w:bottom w:val="nil"/>
              <w:right w:val="nil"/>
            </w:tcBorders>
            <w:hideMark/>
          </w:tcPr>
          <w:p w14:paraId="6927CDAE" w14:textId="77777777" w:rsidR="00DF4855" w:rsidRPr="00C6761E" w:rsidRDefault="00DF4855" w:rsidP="00FC4533">
            <w:pPr>
              <w:pStyle w:val="TAC"/>
            </w:pPr>
            <w:r w:rsidRPr="00C6761E">
              <w:t>7</w:t>
            </w:r>
          </w:p>
        </w:tc>
        <w:tc>
          <w:tcPr>
            <w:tcW w:w="780" w:type="dxa"/>
            <w:tcBorders>
              <w:top w:val="nil"/>
              <w:left w:val="nil"/>
              <w:bottom w:val="nil"/>
              <w:right w:val="nil"/>
            </w:tcBorders>
            <w:hideMark/>
          </w:tcPr>
          <w:p w14:paraId="370A89A4" w14:textId="77777777" w:rsidR="00DF4855" w:rsidRPr="00C6761E" w:rsidRDefault="00DF4855" w:rsidP="00FC4533">
            <w:pPr>
              <w:pStyle w:val="TAC"/>
            </w:pPr>
            <w:r w:rsidRPr="00C6761E">
              <w:t>6</w:t>
            </w:r>
          </w:p>
        </w:tc>
        <w:tc>
          <w:tcPr>
            <w:tcW w:w="779" w:type="dxa"/>
            <w:tcBorders>
              <w:top w:val="nil"/>
              <w:left w:val="nil"/>
              <w:bottom w:val="nil"/>
              <w:right w:val="nil"/>
            </w:tcBorders>
            <w:hideMark/>
          </w:tcPr>
          <w:p w14:paraId="2A4F34F7" w14:textId="77777777" w:rsidR="00DF4855" w:rsidRPr="00C6761E" w:rsidRDefault="00DF4855" w:rsidP="00FC4533">
            <w:pPr>
              <w:pStyle w:val="TAC"/>
            </w:pPr>
            <w:r w:rsidRPr="00C6761E">
              <w:t>5</w:t>
            </w:r>
          </w:p>
        </w:tc>
        <w:tc>
          <w:tcPr>
            <w:tcW w:w="708" w:type="dxa"/>
            <w:tcBorders>
              <w:top w:val="nil"/>
              <w:left w:val="nil"/>
              <w:bottom w:val="nil"/>
              <w:right w:val="nil"/>
            </w:tcBorders>
            <w:hideMark/>
          </w:tcPr>
          <w:p w14:paraId="3BAFC025" w14:textId="77777777" w:rsidR="00DF4855" w:rsidRPr="00C6761E" w:rsidRDefault="00DF4855" w:rsidP="00FC4533">
            <w:pPr>
              <w:pStyle w:val="TAC"/>
            </w:pPr>
            <w:r w:rsidRPr="00C6761E">
              <w:t>4</w:t>
            </w:r>
          </w:p>
        </w:tc>
        <w:tc>
          <w:tcPr>
            <w:tcW w:w="709" w:type="dxa"/>
            <w:tcBorders>
              <w:top w:val="nil"/>
              <w:left w:val="nil"/>
              <w:bottom w:val="nil"/>
              <w:right w:val="nil"/>
            </w:tcBorders>
            <w:hideMark/>
          </w:tcPr>
          <w:p w14:paraId="606B322B" w14:textId="77777777" w:rsidR="00DF4855" w:rsidRPr="00C6761E" w:rsidRDefault="00DF4855" w:rsidP="00FC4533">
            <w:pPr>
              <w:pStyle w:val="TAC"/>
            </w:pPr>
            <w:r w:rsidRPr="00C6761E">
              <w:t>3</w:t>
            </w:r>
          </w:p>
        </w:tc>
        <w:tc>
          <w:tcPr>
            <w:tcW w:w="781" w:type="dxa"/>
            <w:tcBorders>
              <w:top w:val="nil"/>
              <w:left w:val="nil"/>
              <w:bottom w:val="nil"/>
              <w:right w:val="nil"/>
            </w:tcBorders>
            <w:hideMark/>
          </w:tcPr>
          <w:p w14:paraId="0B707696" w14:textId="77777777" w:rsidR="00DF4855" w:rsidRPr="00C6761E" w:rsidRDefault="00DF4855" w:rsidP="00FC4533">
            <w:pPr>
              <w:pStyle w:val="TAC"/>
            </w:pPr>
            <w:r w:rsidRPr="00C6761E">
              <w:t>2</w:t>
            </w:r>
          </w:p>
        </w:tc>
        <w:tc>
          <w:tcPr>
            <w:tcW w:w="708" w:type="dxa"/>
            <w:tcBorders>
              <w:top w:val="nil"/>
              <w:left w:val="nil"/>
              <w:bottom w:val="nil"/>
              <w:right w:val="nil"/>
            </w:tcBorders>
            <w:hideMark/>
          </w:tcPr>
          <w:p w14:paraId="74821F99" w14:textId="77777777" w:rsidR="00DF4855" w:rsidRPr="00C6761E" w:rsidRDefault="00DF4855" w:rsidP="00FC4533">
            <w:pPr>
              <w:pStyle w:val="TAC"/>
            </w:pPr>
            <w:r w:rsidRPr="00C6761E">
              <w:t>1</w:t>
            </w:r>
          </w:p>
        </w:tc>
        <w:tc>
          <w:tcPr>
            <w:tcW w:w="1560" w:type="dxa"/>
            <w:tcBorders>
              <w:top w:val="nil"/>
              <w:left w:val="nil"/>
              <w:bottom w:val="nil"/>
              <w:right w:val="nil"/>
            </w:tcBorders>
          </w:tcPr>
          <w:p w14:paraId="3F0318E2" w14:textId="77777777" w:rsidR="00DF4855" w:rsidRPr="00C6761E" w:rsidRDefault="00DF4855" w:rsidP="00FC4533">
            <w:pPr>
              <w:keepNext/>
              <w:keepLines/>
              <w:spacing w:after="0"/>
              <w:rPr>
                <w:rFonts w:ascii="Arial" w:hAnsi="Arial"/>
                <w:sz w:val="18"/>
              </w:rPr>
            </w:pPr>
          </w:p>
        </w:tc>
      </w:tr>
      <w:tr w:rsidR="00DF4855" w:rsidRPr="00C6761E" w14:paraId="6DC962D3"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13934C92" w14:textId="77777777" w:rsidR="00DF4855" w:rsidRPr="00C6761E" w:rsidRDefault="00DF4855" w:rsidP="00FC4533">
            <w:pPr>
              <w:pStyle w:val="TAC"/>
            </w:pPr>
            <w:r w:rsidRPr="00C6761E">
              <w:t>List of candidates U2U relay UE layer-2 IDs IEI</w:t>
            </w:r>
          </w:p>
        </w:tc>
        <w:tc>
          <w:tcPr>
            <w:tcW w:w="1560" w:type="dxa"/>
            <w:tcBorders>
              <w:top w:val="nil"/>
              <w:left w:val="nil"/>
              <w:bottom w:val="nil"/>
              <w:right w:val="nil"/>
            </w:tcBorders>
            <w:hideMark/>
          </w:tcPr>
          <w:p w14:paraId="14ED46FF" w14:textId="77777777" w:rsidR="00DF4855" w:rsidRPr="00C6761E" w:rsidRDefault="00DF4855" w:rsidP="00FC4533">
            <w:pPr>
              <w:pStyle w:val="TAL"/>
            </w:pPr>
            <w:r w:rsidRPr="00C6761E">
              <w:t>octet 1</w:t>
            </w:r>
          </w:p>
        </w:tc>
      </w:tr>
      <w:tr w:rsidR="00DF4855" w:rsidRPr="00C6761E" w14:paraId="1B7D4909"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1E12FB6" w14:textId="77777777" w:rsidR="00DF4855" w:rsidRPr="00C6761E" w:rsidRDefault="00DF4855" w:rsidP="00FC4533">
            <w:pPr>
              <w:pStyle w:val="TAC"/>
            </w:pPr>
            <w:r w:rsidRPr="00C6761E">
              <w:t>Length of list of candidates U2U relay UE layer-2 IDs contents</w:t>
            </w:r>
          </w:p>
        </w:tc>
        <w:tc>
          <w:tcPr>
            <w:tcW w:w="1560" w:type="dxa"/>
            <w:tcBorders>
              <w:top w:val="nil"/>
              <w:left w:val="nil"/>
              <w:bottom w:val="nil"/>
              <w:right w:val="nil"/>
            </w:tcBorders>
          </w:tcPr>
          <w:p w14:paraId="16F04B16" w14:textId="77777777" w:rsidR="00DF4855" w:rsidRPr="00C6761E" w:rsidRDefault="00DF4855" w:rsidP="00FC4533">
            <w:pPr>
              <w:pStyle w:val="TAL"/>
            </w:pPr>
            <w:r w:rsidRPr="00C6761E">
              <w:t>octet 2</w:t>
            </w:r>
          </w:p>
        </w:tc>
      </w:tr>
      <w:tr w:rsidR="00DF4855" w:rsidRPr="00C6761E" w14:paraId="7C9577BD"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067A108" w14:textId="77777777" w:rsidR="00DF4855" w:rsidRPr="00C6761E" w:rsidRDefault="00DF4855" w:rsidP="00FC4533">
            <w:pPr>
              <w:pStyle w:val="TAC"/>
            </w:pPr>
          </w:p>
          <w:p w14:paraId="129983AE" w14:textId="77777777" w:rsidR="00DF4855" w:rsidRPr="00C6761E" w:rsidRDefault="00DF4855" w:rsidP="00FC4533">
            <w:pPr>
              <w:pStyle w:val="TAC"/>
            </w:pPr>
            <w:r w:rsidRPr="00C6761E">
              <w:t>Candidate U2U relay UE layer-2 ID 1</w:t>
            </w:r>
          </w:p>
        </w:tc>
        <w:tc>
          <w:tcPr>
            <w:tcW w:w="1560" w:type="dxa"/>
            <w:tcBorders>
              <w:top w:val="nil"/>
              <w:left w:val="nil"/>
              <w:bottom w:val="nil"/>
              <w:right w:val="nil"/>
            </w:tcBorders>
          </w:tcPr>
          <w:p w14:paraId="265D6089" w14:textId="77777777" w:rsidR="00DF4855" w:rsidRPr="00C6761E" w:rsidRDefault="00DF4855" w:rsidP="00FC4533">
            <w:pPr>
              <w:pStyle w:val="TAL"/>
            </w:pPr>
            <w:r w:rsidRPr="00C6761E">
              <w:t>octet 3</w:t>
            </w:r>
          </w:p>
          <w:p w14:paraId="674D35B1" w14:textId="77777777" w:rsidR="00DF4855" w:rsidRPr="00C6761E" w:rsidRDefault="00DF4855" w:rsidP="00FC4533">
            <w:pPr>
              <w:pStyle w:val="TAL"/>
            </w:pPr>
          </w:p>
          <w:p w14:paraId="1811C3E9" w14:textId="77777777" w:rsidR="00DF4855" w:rsidRPr="00C6761E" w:rsidRDefault="00DF4855" w:rsidP="00FC4533">
            <w:pPr>
              <w:pStyle w:val="TAL"/>
            </w:pPr>
            <w:r w:rsidRPr="00C6761E">
              <w:t>octet u</w:t>
            </w:r>
          </w:p>
        </w:tc>
      </w:tr>
      <w:tr w:rsidR="00DF4855" w:rsidRPr="00C6761E" w14:paraId="2D29A4EC"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D1F9369" w14:textId="77777777" w:rsidR="00DF4855" w:rsidRPr="00C6761E" w:rsidRDefault="00DF4855" w:rsidP="00FC4533">
            <w:pPr>
              <w:pStyle w:val="TAC"/>
            </w:pPr>
          </w:p>
          <w:p w14:paraId="0F66DF77" w14:textId="77777777" w:rsidR="00DF4855" w:rsidRPr="00C6761E" w:rsidRDefault="00DF4855" w:rsidP="00FC4533">
            <w:pPr>
              <w:pStyle w:val="TAC"/>
            </w:pPr>
            <w:r w:rsidRPr="00C6761E">
              <w:t>Candidate U2U relay UE layer-2 ID 2</w:t>
            </w:r>
          </w:p>
        </w:tc>
        <w:tc>
          <w:tcPr>
            <w:tcW w:w="1560" w:type="dxa"/>
            <w:tcBorders>
              <w:top w:val="nil"/>
              <w:left w:val="nil"/>
              <w:bottom w:val="nil"/>
              <w:right w:val="nil"/>
            </w:tcBorders>
          </w:tcPr>
          <w:p w14:paraId="7897942C" w14:textId="77777777" w:rsidR="00DF4855" w:rsidRPr="00C6761E" w:rsidRDefault="00DF4855" w:rsidP="00FC4533">
            <w:pPr>
              <w:pStyle w:val="TAL"/>
            </w:pPr>
            <w:r w:rsidRPr="00C6761E">
              <w:t>octet (u+1)*</w:t>
            </w:r>
          </w:p>
          <w:p w14:paraId="6A1C41CF" w14:textId="77777777" w:rsidR="00DF4855" w:rsidRPr="00C6761E" w:rsidRDefault="00DF4855" w:rsidP="00FC4533">
            <w:pPr>
              <w:pStyle w:val="TAL"/>
            </w:pPr>
          </w:p>
          <w:p w14:paraId="59159CB5" w14:textId="77777777" w:rsidR="00DF4855" w:rsidRPr="00C6761E" w:rsidRDefault="00DF4855" w:rsidP="00FC4533">
            <w:pPr>
              <w:pStyle w:val="TAL"/>
            </w:pPr>
            <w:r w:rsidRPr="00C6761E">
              <w:t>octet v*</w:t>
            </w:r>
          </w:p>
        </w:tc>
      </w:tr>
      <w:tr w:rsidR="00DF4855" w:rsidRPr="00C6761E" w14:paraId="5C3D889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A8AB0E" w14:textId="77777777" w:rsidR="00DF4855" w:rsidRPr="00C6761E" w:rsidRDefault="00DF4855" w:rsidP="00FC4533">
            <w:pPr>
              <w:pStyle w:val="TAC"/>
            </w:pPr>
            <w:r w:rsidRPr="00C6761E">
              <w:t>...</w:t>
            </w:r>
          </w:p>
        </w:tc>
        <w:tc>
          <w:tcPr>
            <w:tcW w:w="1560" w:type="dxa"/>
            <w:tcBorders>
              <w:top w:val="nil"/>
              <w:left w:val="nil"/>
              <w:bottom w:val="nil"/>
              <w:right w:val="nil"/>
            </w:tcBorders>
          </w:tcPr>
          <w:p w14:paraId="2EB71034" w14:textId="77777777" w:rsidR="00DF4855" w:rsidRPr="00C6761E" w:rsidRDefault="00DF4855" w:rsidP="00FC4533">
            <w:pPr>
              <w:pStyle w:val="TAL"/>
            </w:pPr>
            <w:r w:rsidRPr="00C6761E">
              <w:t>octet (v+1)*</w:t>
            </w:r>
          </w:p>
          <w:p w14:paraId="3FF565BF" w14:textId="77777777" w:rsidR="00DF4855" w:rsidRPr="00C6761E" w:rsidRDefault="00DF4855" w:rsidP="00FC4533">
            <w:pPr>
              <w:pStyle w:val="TAL"/>
            </w:pPr>
          </w:p>
          <w:p w14:paraId="444D1578" w14:textId="77777777" w:rsidR="00DF4855" w:rsidRPr="00C6761E" w:rsidRDefault="00DF4855" w:rsidP="00FC4533">
            <w:pPr>
              <w:pStyle w:val="TAL"/>
            </w:pPr>
            <w:r w:rsidRPr="00C6761E">
              <w:t>octet w*</w:t>
            </w:r>
          </w:p>
        </w:tc>
      </w:tr>
      <w:tr w:rsidR="00DF4855" w:rsidRPr="00C6761E" w14:paraId="73566E76"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FACF2B3" w14:textId="77777777" w:rsidR="00DF4855" w:rsidRPr="00C6761E" w:rsidRDefault="00DF4855" w:rsidP="00FC4533">
            <w:pPr>
              <w:pStyle w:val="TAC"/>
            </w:pPr>
          </w:p>
          <w:p w14:paraId="68E79691" w14:textId="77777777" w:rsidR="00DF4855" w:rsidRPr="00C6761E" w:rsidRDefault="00DF4855" w:rsidP="00FC4533">
            <w:pPr>
              <w:pStyle w:val="TAC"/>
            </w:pPr>
            <w:r w:rsidRPr="00C6761E">
              <w:t>Candidate U2U relay UE layer-2 ID n</w:t>
            </w:r>
          </w:p>
        </w:tc>
        <w:tc>
          <w:tcPr>
            <w:tcW w:w="1560" w:type="dxa"/>
            <w:tcBorders>
              <w:top w:val="nil"/>
              <w:left w:val="nil"/>
              <w:bottom w:val="nil"/>
              <w:right w:val="nil"/>
            </w:tcBorders>
          </w:tcPr>
          <w:p w14:paraId="178814D7" w14:textId="77777777" w:rsidR="00DF4855" w:rsidRPr="00C6761E" w:rsidRDefault="00DF4855" w:rsidP="00FC4533">
            <w:pPr>
              <w:pStyle w:val="TAL"/>
            </w:pPr>
            <w:r w:rsidRPr="00C6761E">
              <w:t>octet (w+1)*</w:t>
            </w:r>
          </w:p>
          <w:p w14:paraId="5A943F9D" w14:textId="77777777" w:rsidR="00DF4855" w:rsidRPr="00C6761E" w:rsidRDefault="00DF4855" w:rsidP="00FC4533">
            <w:pPr>
              <w:pStyle w:val="TAL"/>
            </w:pPr>
          </w:p>
          <w:p w14:paraId="04595D21" w14:textId="77777777" w:rsidR="00DF4855" w:rsidRPr="00C6761E" w:rsidRDefault="00DF4855" w:rsidP="00FC4533">
            <w:pPr>
              <w:pStyle w:val="TAL"/>
            </w:pPr>
            <w:r w:rsidRPr="00C6761E">
              <w:t>octet x*</w:t>
            </w:r>
          </w:p>
        </w:tc>
      </w:tr>
    </w:tbl>
    <w:p w14:paraId="55D89CE7" w14:textId="77777777" w:rsidR="00DF4855" w:rsidRPr="00C6761E" w:rsidRDefault="00DF4855" w:rsidP="00DF4855">
      <w:pPr>
        <w:pStyle w:val="TF"/>
      </w:pPr>
      <w:bookmarkStart w:id="4814" w:name="_CRFigure11_3_48_1"/>
      <w:r w:rsidRPr="00C6761E">
        <w:t>Figure </w:t>
      </w:r>
      <w:bookmarkEnd w:id="4814"/>
      <w:r w:rsidRPr="00C6761E">
        <w:t>11.3.48.1: List of candidates U2U relay UE layer-2 IDs information element</w:t>
      </w:r>
    </w:p>
    <w:p w14:paraId="72082374" w14:textId="77777777" w:rsidR="00DF4855" w:rsidRPr="00C6761E" w:rsidRDefault="00DF4855" w:rsidP="00DF4855">
      <w:pPr>
        <w:pStyle w:val="TH"/>
      </w:pPr>
      <w:bookmarkStart w:id="4815" w:name="_CRTable11_3_48_1"/>
      <w:r w:rsidRPr="00C6761E">
        <w:t>Table </w:t>
      </w:r>
      <w:bookmarkEnd w:id="4815"/>
      <w:r w:rsidRPr="00C6761E">
        <w:t>11.3.48.1: List of candidates U2U relay UE layer-2 IDs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6761E" w14:paraId="4AA6046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3D451BAB" w14:textId="77777777" w:rsidR="00DF4855" w:rsidRPr="00C6761E" w:rsidRDefault="00DF4855" w:rsidP="00FC4533">
            <w:pPr>
              <w:pStyle w:val="TAL"/>
              <w:rPr>
                <w:lang w:eastAsia="zh-CN"/>
              </w:rPr>
            </w:pPr>
            <w:r w:rsidRPr="00C6761E">
              <w:rPr>
                <w:rFonts w:hint="eastAsia"/>
                <w:lang w:eastAsia="zh-CN"/>
              </w:rPr>
              <w:t>C</w:t>
            </w:r>
            <w:r w:rsidRPr="00C6761E">
              <w:rPr>
                <w:lang w:eastAsia="zh-CN"/>
              </w:rPr>
              <w:t>andidate U2U relay UE layer-2 ID (octet 3 to u)</w:t>
            </w:r>
          </w:p>
          <w:p w14:paraId="1F4332C9" w14:textId="77777777" w:rsidR="00DF4855" w:rsidRPr="00C6761E" w:rsidRDefault="00DF4855" w:rsidP="00FC4533">
            <w:pPr>
              <w:pStyle w:val="TAL"/>
            </w:pPr>
            <w:r w:rsidRPr="00C6761E">
              <w:t xml:space="preserve">The candidate U2U relay UE layer-2 ID field contains the candidate 5G </w:t>
            </w:r>
            <w:proofErr w:type="spellStart"/>
            <w:r w:rsidRPr="00C6761E">
              <w:t>ProSe</w:t>
            </w:r>
            <w:proofErr w:type="spellEnd"/>
            <w:r w:rsidRPr="00C6761E">
              <w:t xml:space="preserve"> UE-to-UE relay UE user info with its layer-2 ID and is coded as figure 11.3.48.2 and table 11.3.48.2.</w:t>
            </w:r>
          </w:p>
          <w:p w14:paraId="6FFFFD51" w14:textId="77777777" w:rsidR="00DF4855" w:rsidRPr="00C6761E" w:rsidRDefault="00DF4855" w:rsidP="00FC4533">
            <w:pPr>
              <w:pStyle w:val="TAL"/>
            </w:pPr>
          </w:p>
        </w:tc>
      </w:tr>
    </w:tbl>
    <w:p w14:paraId="5E031C76" w14:textId="77777777" w:rsidR="00DF4855" w:rsidRPr="00C6761E" w:rsidRDefault="00DF4855" w:rsidP="00DF4855">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6761E" w14:paraId="5FBAF209" w14:textId="77777777" w:rsidTr="00FC4533">
        <w:trPr>
          <w:cantSplit/>
          <w:jc w:val="center"/>
        </w:trPr>
        <w:tc>
          <w:tcPr>
            <w:tcW w:w="709" w:type="dxa"/>
            <w:tcBorders>
              <w:top w:val="nil"/>
              <w:left w:val="nil"/>
              <w:bottom w:val="nil"/>
              <w:right w:val="nil"/>
            </w:tcBorders>
            <w:hideMark/>
          </w:tcPr>
          <w:p w14:paraId="3867B42F" w14:textId="77777777" w:rsidR="00DF4855" w:rsidRPr="00C6761E" w:rsidRDefault="00DF4855" w:rsidP="00FC4533">
            <w:pPr>
              <w:pStyle w:val="TAC"/>
            </w:pPr>
            <w:r w:rsidRPr="00C6761E">
              <w:t>8</w:t>
            </w:r>
          </w:p>
        </w:tc>
        <w:tc>
          <w:tcPr>
            <w:tcW w:w="781" w:type="dxa"/>
            <w:tcBorders>
              <w:top w:val="nil"/>
              <w:left w:val="nil"/>
              <w:bottom w:val="nil"/>
              <w:right w:val="nil"/>
            </w:tcBorders>
            <w:hideMark/>
          </w:tcPr>
          <w:p w14:paraId="7D783654" w14:textId="77777777" w:rsidR="00DF4855" w:rsidRPr="00C6761E" w:rsidRDefault="00DF4855" w:rsidP="00FC4533">
            <w:pPr>
              <w:pStyle w:val="TAC"/>
            </w:pPr>
            <w:r w:rsidRPr="00C6761E">
              <w:t>7</w:t>
            </w:r>
          </w:p>
        </w:tc>
        <w:tc>
          <w:tcPr>
            <w:tcW w:w="780" w:type="dxa"/>
            <w:tcBorders>
              <w:top w:val="nil"/>
              <w:left w:val="nil"/>
              <w:bottom w:val="nil"/>
              <w:right w:val="nil"/>
            </w:tcBorders>
            <w:hideMark/>
          </w:tcPr>
          <w:p w14:paraId="07C92AC2" w14:textId="77777777" w:rsidR="00DF4855" w:rsidRPr="00C6761E" w:rsidRDefault="00DF4855" w:rsidP="00FC4533">
            <w:pPr>
              <w:pStyle w:val="TAC"/>
            </w:pPr>
            <w:r w:rsidRPr="00C6761E">
              <w:t>6</w:t>
            </w:r>
          </w:p>
        </w:tc>
        <w:tc>
          <w:tcPr>
            <w:tcW w:w="779" w:type="dxa"/>
            <w:tcBorders>
              <w:top w:val="nil"/>
              <w:left w:val="nil"/>
              <w:bottom w:val="nil"/>
              <w:right w:val="nil"/>
            </w:tcBorders>
            <w:hideMark/>
          </w:tcPr>
          <w:p w14:paraId="4B79F9DE" w14:textId="77777777" w:rsidR="00DF4855" w:rsidRPr="00C6761E" w:rsidRDefault="00DF4855" w:rsidP="00FC4533">
            <w:pPr>
              <w:pStyle w:val="TAC"/>
            </w:pPr>
            <w:r w:rsidRPr="00C6761E">
              <w:t>5</w:t>
            </w:r>
          </w:p>
        </w:tc>
        <w:tc>
          <w:tcPr>
            <w:tcW w:w="708" w:type="dxa"/>
            <w:tcBorders>
              <w:top w:val="nil"/>
              <w:left w:val="nil"/>
              <w:bottom w:val="nil"/>
              <w:right w:val="nil"/>
            </w:tcBorders>
            <w:hideMark/>
          </w:tcPr>
          <w:p w14:paraId="217385A1" w14:textId="77777777" w:rsidR="00DF4855" w:rsidRPr="00C6761E" w:rsidRDefault="00DF4855" w:rsidP="00FC4533">
            <w:pPr>
              <w:pStyle w:val="TAC"/>
            </w:pPr>
            <w:r w:rsidRPr="00C6761E">
              <w:t>4</w:t>
            </w:r>
          </w:p>
        </w:tc>
        <w:tc>
          <w:tcPr>
            <w:tcW w:w="709" w:type="dxa"/>
            <w:tcBorders>
              <w:top w:val="nil"/>
              <w:left w:val="nil"/>
              <w:bottom w:val="nil"/>
              <w:right w:val="nil"/>
            </w:tcBorders>
            <w:hideMark/>
          </w:tcPr>
          <w:p w14:paraId="67DA2C01" w14:textId="77777777" w:rsidR="00DF4855" w:rsidRPr="00C6761E" w:rsidRDefault="00DF4855" w:rsidP="00FC4533">
            <w:pPr>
              <w:pStyle w:val="TAC"/>
            </w:pPr>
            <w:r w:rsidRPr="00C6761E">
              <w:t>3</w:t>
            </w:r>
          </w:p>
        </w:tc>
        <w:tc>
          <w:tcPr>
            <w:tcW w:w="781" w:type="dxa"/>
            <w:tcBorders>
              <w:top w:val="nil"/>
              <w:left w:val="nil"/>
              <w:bottom w:val="nil"/>
              <w:right w:val="nil"/>
            </w:tcBorders>
            <w:hideMark/>
          </w:tcPr>
          <w:p w14:paraId="37D71D3F" w14:textId="77777777" w:rsidR="00DF4855" w:rsidRPr="00C6761E" w:rsidRDefault="00DF4855" w:rsidP="00FC4533">
            <w:pPr>
              <w:pStyle w:val="TAC"/>
            </w:pPr>
            <w:r w:rsidRPr="00C6761E">
              <w:t>2</w:t>
            </w:r>
          </w:p>
        </w:tc>
        <w:tc>
          <w:tcPr>
            <w:tcW w:w="708" w:type="dxa"/>
            <w:tcBorders>
              <w:top w:val="nil"/>
              <w:left w:val="nil"/>
              <w:bottom w:val="nil"/>
              <w:right w:val="nil"/>
            </w:tcBorders>
            <w:hideMark/>
          </w:tcPr>
          <w:p w14:paraId="5289CF87" w14:textId="77777777" w:rsidR="00DF4855" w:rsidRPr="00C6761E" w:rsidRDefault="00DF4855" w:rsidP="00FC4533">
            <w:pPr>
              <w:pStyle w:val="TAC"/>
            </w:pPr>
            <w:r w:rsidRPr="00C6761E">
              <w:t>1</w:t>
            </w:r>
          </w:p>
        </w:tc>
        <w:tc>
          <w:tcPr>
            <w:tcW w:w="1560" w:type="dxa"/>
            <w:tcBorders>
              <w:top w:val="nil"/>
              <w:left w:val="nil"/>
              <w:bottom w:val="nil"/>
              <w:right w:val="nil"/>
            </w:tcBorders>
          </w:tcPr>
          <w:p w14:paraId="0BEB5F7D" w14:textId="77777777" w:rsidR="00DF4855" w:rsidRPr="00C6761E" w:rsidRDefault="00DF4855" w:rsidP="00FC4533">
            <w:pPr>
              <w:keepNext/>
              <w:keepLines/>
              <w:spacing w:after="0"/>
              <w:rPr>
                <w:rFonts w:ascii="Arial" w:hAnsi="Arial"/>
                <w:sz w:val="18"/>
              </w:rPr>
            </w:pPr>
          </w:p>
        </w:tc>
      </w:tr>
      <w:tr w:rsidR="00DF4855" w:rsidRPr="00C6761E" w14:paraId="4A7EED7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1E422E1" w14:textId="77777777" w:rsidR="00DF4855" w:rsidRPr="00C6761E" w:rsidRDefault="00DF4855" w:rsidP="00FC4533">
            <w:pPr>
              <w:pStyle w:val="TAC"/>
            </w:pPr>
            <w:r w:rsidRPr="00C6761E">
              <w:t>Length of candidate U2U relay UE layer-2 ID contents</w:t>
            </w:r>
          </w:p>
        </w:tc>
        <w:tc>
          <w:tcPr>
            <w:tcW w:w="1560" w:type="dxa"/>
            <w:tcBorders>
              <w:top w:val="nil"/>
              <w:left w:val="nil"/>
              <w:bottom w:val="nil"/>
              <w:right w:val="nil"/>
            </w:tcBorders>
            <w:hideMark/>
          </w:tcPr>
          <w:p w14:paraId="481AE2E3" w14:textId="77777777" w:rsidR="00DF4855" w:rsidRPr="00C6761E" w:rsidRDefault="00DF4855" w:rsidP="00FC4533">
            <w:pPr>
              <w:pStyle w:val="TAL"/>
            </w:pPr>
            <w:r w:rsidRPr="00C6761E">
              <w:t>octet 1</w:t>
            </w:r>
          </w:p>
        </w:tc>
      </w:tr>
      <w:tr w:rsidR="00DF4855" w:rsidRPr="00C6761E" w14:paraId="4C31ADC5"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267CCC4" w14:textId="77777777" w:rsidR="00DF4855" w:rsidRPr="00C6761E" w:rsidRDefault="00DF4855" w:rsidP="00FC4533">
            <w:pPr>
              <w:pStyle w:val="TAC"/>
            </w:pPr>
          </w:p>
          <w:p w14:paraId="63271DF8" w14:textId="77777777" w:rsidR="00DF4855" w:rsidRPr="00C6761E" w:rsidRDefault="00DF4855" w:rsidP="00FC4533">
            <w:pPr>
              <w:pStyle w:val="TAC"/>
            </w:pPr>
            <w:r w:rsidRPr="00C6761E">
              <w:t>User info ID</w:t>
            </w:r>
          </w:p>
        </w:tc>
        <w:tc>
          <w:tcPr>
            <w:tcW w:w="1560" w:type="dxa"/>
            <w:tcBorders>
              <w:top w:val="nil"/>
              <w:left w:val="nil"/>
              <w:bottom w:val="nil"/>
              <w:right w:val="nil"/>
            </w:tcBorders>
          </w:tcPr>
          <w:p w14:paraId="6EB597B9" w14:textId="77777777" w:rsidR="00DF4855" w:rsidRPr="00C6761E" w:rsidRDefault="00DF4855" w:rsidP="00FC4533">
            <w:pPr>
              <w:pStyle w:val="TAL"/>
            </w:pPr>
            <w:r w:rsidRPr="00C6761E">
              <w:t>octet 2</w:t>
            </w:r>
          </w:p>
          <w:p w14:paraId="478A82E0" w14:textId="77777777" w:rsidR="00DF4855" w:rsidRPr="00C6761E" w:rsidRDefault="00DF4855" w:rsidP="00FC4533">
            <w:pPr>
              <w:pStyle w:val="TAL"/>
            </w:pPr>
          </w:p>
          <w:p w14:paraId="27CBB028" w14:textId="77777777" w:rsidR="00DF4855" w:rsidRPr="00C6761E" w:rsidRDefault="00DF4855" w:rsidP="00FC4533">
            <w:pPr>
              <w:pStyle w:val="TAL"/>
            </w:pPr>
            <w:r w:rsidRPr="00C6761E">
              <w:t>octet a</w:t>
            </w:r>
          </w:p>
        </w:tc>
      </w:tr>
      <w:tr w:rsidR="00DF4855" w:rsidRPr="00C6761E" w14:paraId="2F1152B1"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8E44419" w14:textId="77777777" w:rsidR="00DF4855" w:rsidRPr="00C6761E" w:rsidRDefault="00DF4855" w:rsidP="00FC4533">
            <w:pPr>
              <w:pStyle w:val="TAC"/>
            </w:pPr>
          </w:p>
          <w:p w14:paraId="58152B47" w14:textId="77777777" w:rsidR="00DF4855" w:rsidRPr="00C6761E" w:rsidRDefault="00DF4855" w:rsidP="00FC4533">
            <w:pPr>
              <w:pStyle w:val="TAC"/>
            </w:pPr>
            <w:r w:rsidRPr="00C6761E">
              <w:t>Layer-2 ID</w:t>
            </w:r>
          </w:p>
        </w:tc>
        <w:tc>
          <w:tcPr>
            <w:tcW w:w="1560" w:type="dxa"/>
            <w:tcBorders>
              <w:top w:val="nil"/>
              <w:left w:val="nil"/>
              <w:bottom w:val="nil"/>
              <w:right w:val="nil"/>
            </w:tcBorders>
          </w:tcPr>
          <w:p w14:paraId="3F2A2579" w14:textId="77777777" w:rsidR="00DF4855" w:rsidRPr="00C6761E" w:rsidRDefault="00DF4855" w:rsidP="00FC4533">
            <w:pPr>
              <w:pStyle w:val="TAL"/>
            </w:pPr>
            <w:r w:rsidRPr="00C6761E">
              <w:t>octet a+1</w:t>
            </w:r>
          </w:p>
          <w:p w14:paraId="4EEC7543" w14:textId="77777777" w:rsidR="00DF4855" w:rsidRPr="00C6761E" w:rsidRDefault="00DF4855" w:rsidP="00FC4533">
            <w:pPr>
              <w:pStyle w:val="TAL"/>
            </w:pPr>
          </w:p>
          <w:p w14:paraId="605B712A" w14:textId="77777777" w:rsidR="00DF4855" w:rsidRPr="00C6761E" w:rsidRDefault="00DF4855" w:rsidP="00FC4533">
            <w:pPr>
              <w:pStyle w:val="TAL"/>
            </w:pPr>
            <w:r w:rsidRPr="00C6761E">
              <w:t>octet a+3</w:t>
            </w:r>
          </w:p>
        </w:tc>
      </w:tr>
    </w:tbl>
    <w:p w14:paraId="469E227F" w14:textId="77777777" w:rsidR="00DF4855" w:rsidRPr="00C6761E" w:rsidRDefault="00DF4855" w:rsidP="00DF4855">
      <w:pPr>
        <w:pStyle w:val="TF"/>
      </w:pPr>
      <w:bookmarkStart w:id="4816" w:name="_CRFigure11_3_48_2"/>
      <w:r w:rsidRPr="00C6761E">
        <w:t>Figure </w:t>
      </w:r>
      <w:bookmarkEnd w:id="4816"/>
      <w:r w:rsidRPr="00C6761E">
        <w:t>11.3.48.2: Candidate U2U relay UE layer-2 ID</w:t>
      </w:r>
    </w:p>
    <w:p w14:paraId="3B9E45F1" w14:textId="77777777" w:rsidR="00DF4855" w:rsidRPr="00C6761E" w:rsidRDefault="00DF4855" w:rsidP="00DF4855">
      <w:pPr>
        <w:pStyle w:val="TH"/>
      </w:pPr>
      <w:bookmarkStart w:id="4817" w:name="_CRTable11_3_48_2"/>
      <w:r w:rsidRPr="00C6761E">
        <w:t>Table </w:t>
      </w:r>
      <w:bookmarkEnd w:id="4817"/>
      <w:r w:rsidRPr="00C6761E">
        <w:t>11.3.48.2: Candidate U2U relay UE layer-2 ID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6761E" w14:paraId="5474BFE0" w14:textId="77777777" w:rsidTr="00FC4533">
        <w:trPr>
          <w:cantSplit/>
          <w:trHeight w:val="305"/>
          <w:jc w:val="center"/>
        </w:trPr>
        <w:tc>
          <w:tcPr>
            <w:tcW w:w="7094" w:type="dxa"/>
            <w:tcBorders>
              <w:top w:val="single" w:sz="4" w:space="0" w:color="auto"/>
              <w:left w:val="single" w:sz="4" w:space="0" w:color="auto"/>
              <w:bottom w:val="nil"/>
              <w:right w:val="single" w:sz="4" w:space="0" w:color="auto"/>
            </w:tcBorders>
            <w:hideMark/>
          </w:tcPr>
          <w:p w14:paraId="41EE064B" w14:textId="77777777" w:rsidR="00DF4855" w:rsidRPr="00C6761E" w:rsidRDefault="00DF4855" w:rsidP="00FC4533">
            <w:pPr>
              <w:pStyle w:val="TAL"/>
              <w:rPr>
                <w:lang w:eastAsia="zh-CN"/>
              </w:rPr>
            </w:pPr>
            <w:r w:rsidRPr="00C6761E">
              <w:rPr>
                <w:lang w:eastAsia="zh-CN"/>
              </w:rPr>
              <w:t>User info ID (octet 2 to a)</w:t>
            </w:r>
          </w:p>
          <w:p w14:paraId="6374399F" w14:textId="77777777" w:rsidR="00DF4855" w:rsidRPr="00C6761E" w:rsidRDefault="00DF4855" w:rsidP="00FC4533">
            <w:pPr>
              <w:pStyle w:val="TAL"/>
            </w:pPr>
            <w:r w:rsidRPr="00C6761E">
              <w:t xml:space="preserve">The user info ID field contains the user info ID of the candidate 5G </w:t>
            </w:r>
            <w:proofErr w:type="spellStart"/>
            <w:r w:rsidRPr="00C6761E">
              <w:t>ProSe</w:t>
            </w:r>
            <w:proofErr w:type="spellEnd"/>
            <w:r w:rsidRPr="00C6761E">
              <w:t xml:space="preserve"> UE-to-UE relay UE and is coded as figure 11.3.39.1 from the octet 2 and table 11.3.39.1.</w:t>
            </w:r>
          </w:p>
          <w:p w14:paraId="7CD36273" w14:textId="77777777" w:rsidR="00DF4855" w:rsidRPr="00C6761E" w:rsidRDefault="00DF4855" w:rsidP="00FC4533">
            <w:pPr>
              <w:pStyle w:val="TAL"/>
            </w:pPr>
          </w:p>
        </w:tc>
      </w:tr>
      <w:tr w:rsidR="00DF4855" w:rsidRPr="00C6761E" w14:paraId="189215B0" w14:textId="77777777" w:rsidTr="00FC4533">
        <w:trPr>
          <w:cantSplit/>
          <w:trHeight w:val="305"/>
          <w:jc w:val="center"/>
        </w:trPr>
        <w:tc>
          <w:tcPr>
            <w:tcW w:w="7094" w:type="dxa"/>
            <w:tcBorders>
              <w:top w:val="nil"/>
              <w:left w:val="single" w:sz="4" w:space="0" w:color="auto"/>
              <w:bottom w:val="single" w:sz="4" w:space="0" w:color="auto"/>
              <w:right w:val="single" w:sz="4" w:space="0" w:color="auto"/>
            </w:tcBorders>
          </w:tcPr>
          <w:p w14:paraId="1DF1D602" w14:textId="77777777" w:rsidR="00DF4855" w:rsidRPr="00C6761E" w:rsidRDefault="00DF4855" w:rsidP="00FC4533">
            <w:pPr>
              <w:pStyle w:val="TAL"/>
              <w:rPr>
                <w:lang w:eastAsia="zh-CN"/>
              </w:rPr>
            </w:pPr>
            <w:r w:rsidRPr="00C6761E">
              <w:rPr>
                <w:rFonts w:hint="eastAsia"/>
                <w:lang w:eastAsia="zh-CN"/>
              </w:rPr>
              <w:t>L</w:t>
            </w:r>
            <w:r w:rsidRPr="00C6761E">
              <w:rPr>
                <w:lang w:eastAsia="zh-CN"/>
              </w:rPr>
              <w:t>ayer-2 ID (octet a+1 to a+3)</w:t>
            </w:r>
          </w:p>
          <w:p w14:paraId="61ABD833" w14:textId="77777777" w:rsidR="00DF4855" w:rsidRPr="00C6761E" w:rsidRDefault="00DF4855" w:rsidP="00FC4533">
            <w:pPr>
              <w:pStyle w:val="TAL"/>
              <w:rPr>
                <w:lang w:val="en-US" w:eastAsia="zh-CN"/>
              </w:rPr>
            </w:pPr>
            <w:r w:rsidRPr="00C6761E">
              <w:rPr>
                <w:lang w:eastAsia="zh-CN"/>
              </w:rPr>
              <w:t xml:space="preserve">The layer-2 ID field contains the layer-2 ID of the candidate 5G </w:t>
            </w:r>
            <w:proofErr w:type="spellStart"/>
            <w:r w:rsidRPr="00C6761E">
              <w:rPr>
                <w:lang w:eastAsia="zh-CN"/>
              </w:rPr>
              <w:t>ProSe</w:t>
            </w:r>
            <w:proofErr w:type="spellEnd"/>
            <w:r w:rsidRPr="00C6761E">
              <w:rPr>
                <w:lang w:eastAsia="zh-CN"/>
              </w:rPr>
              <w:t xml:space="preserve"> UE-to-UE relay UE and is coded as figure</w:t>
            </w:r>
            <w:r w:rsidRPr="00C6761E">
              <w:rPr>
                <w:lang w:val="en-US" w:eastAsia="zh-CN"/>
              </w:rPr>
              <w:t> 11.3.25.1 from octet 2 and table 11.3.25.1.</w:t>
            </w:r>
          </w:p>
        </w:tc>
      </w:tr>
    </w:tbl>
    <w:p w14:paraId="4ECBD563" w14:textId="502B2998" w:rsidR="00491891" w:rsidRPr="00C6761E" w:rsidRDefault="00491891" w:rsidP="00491891">
      <w:pPr>
        <w:pStyle w:val="Heading3"/>
      </w:pPr>
      <w:bookmarkStart w:id="4818" w:name="_CR11_3_49"/>
      <w:bookmarkStart w:id="4819" w:name="_Toc162969709"/>
      <w:bookmarkEnd w:id="4818"/>
      <w:r w:rsidRPr="00C6761E">
        <w:t>11.3.</w:t>
      </w:r>
      <w:r w:rsidRPr="00C6761E">
        <w:rPr>
          <w:lang w:eastAsia="zh-CN"/>
        </w:rPr>
        <w:t>4</w:t>
      </w:r>
      <w:r w:rsidR="00DF4855" w:rsidRPr="00C6761E">
        <w:rPr>
          <w:lang w:eastAsia="zh-CN"/>
        </w:rPr>
        <w:t>9</w:t>
      </w:r>
      <w:r w:rsidRPr="00C6761E">
        <w:tab/>
      </w:r>
      <w:r w:rsidRPr="00C6761E">
        <w:rPr>
          <w:rFonts w:hint="eastAsia"/>
          <w:lang w:eastAsia="zh-CN"/>
        </w:rPr>
        <w:t>UE</w:t>
      </w:r>
      <w:r w:rsidRPr="00C6761E">
        <w:t xml:space="preserve"> IP address</w:t>
      </w:r>
      <w:bookmarkEnd w:id="4805"/>
      <w:bookmarkEnd w:id="4819"/>
    </w:p>
    <w:p w14:paraId="7CC626E8" w14:textId="77777777" w:rsidR="00491891" w:rsidRPr="00C6761E" w:rsidRDefault="00491891" w:rsidP="00491891">
      <w:pPr>
        <w:rPr>
          <w:lang w:eastAsia="zh-CN"/>
        </w:rPr>
      </w:pPr>
      <w:r w:rsidRPr="00C6761E">
        <w:t xml:space="preserve">The purpose of the </w:t>
      </w:r>
      <w:r w:rsidRPr="00C6761E">
        <w:rPr>
          <w:rFonts w:hint="eastAsia"/>
          <w:lang w:eastAsia="zh-CN"/>
        </w:rPr>
        <w:t>UE</w:t>
      </w:r>
      <w:r w:rsidRPr="00C6761E">
        <w:t xml:space="preserve"> IP address information element is to indicate the IP address</w:t>
      </w:r>
      <w:r w:rsidRPr="00C6761E">
        <w:rPr>
          <w:rFonts w:hint="eastAsia"/>
          <w:lang w:eastAsia="zh-CN"/>
        </w:rPr>
        <w:t xml:space="preserve"> of the UE</w:t>
      </w:r>
      <w:r w:rsidRPr="00C6761E">
        <w:t>.</w:t>
      </w:r>
    </w:p>
    <w:p w14:paraId="58CF7A5B" w14:textId="77777777" w:rsidR="00491891" w:rsidRPr="00C6761E" w:rsidRDefault="00491891" w:rsidP="00491891">
      <w:r w:rsidRPr="00C6761E">
        <w:t xml:space="preserve">The </w:t>
      </w:r>
      <w:r w:rsidRPr="00C6761E">
        <w:rPr>
          <w:rFonts w:hint="eastAsia"/>
          <w:lang w:eastAsia="zh-CN"/>
        </w:rPr>
        <w:t>UE</w:t>
      </w:r>
      <w:r w:rsidRPr="00C6761E">
        <w:t xml:space="preserve"> IP address is a type </w:t>
      </w:r>
      <w:r w:rsidRPr="00C6761E">
        <w:rPr>
          <w:rFonts w:hint="eastAsia"/>
          <w:lang w:eastAsia="zh-CN"/>
        </w:rPr>
        <w:t>4</w:t>
      </w:r>
      <w:r w:rsidRPr="00C6761E">
        <w:rPr>
          <w:lang w:eastAsia="zh-CN"/>
        </w:rPr>
        <w:t xml:space="preserve"> </w:t>
      </w:r>
      <w:r w:rsidRPr="00C6761E">
        <w:rPr>
          <w:noProof/>
        </w:rPr>
        <w:t>information</w:t>
      </w:r>
      <w:r w:rsidRPr="00C6761E">
        <w:t xml:space="preserve"> element with minimum length of 7 octets and a maximum length of </w:t>
      </w:r>
      <w:r w:rsidRPr="00C6761E">
        <w:rPr>
          <w:rFonts w:hint="eastAsia"/>
          <w:lang w:eastAsia="zh-CN"/>
        </w:rPr>
        <w:t>19</w:t>
      </w:r>
      <w:r w:rsidRPr="00C6761E">
        <w:t xml:space="preserve"> octets.</w:t>
      </w:r>
    </w:p>
    <w:p w14:paraId="2A95DA70" w14:textId="2933C66C" w:rsidR="00491891" w:rsidRPr="00C6761E" w:rsidRDefault="00491891" w:rsidP="00491891">
      <w:r w:rsidRPr="00C6761E">
        <w:t xml:space="preserve">The </w:t>
      </w:r>
      <w:r w:rsidRPr="00C6761E">
        <w:rPr>
          <w:rFonts w:hint="eastAsia"/>
          <w:lang w:eastAsia="zh-CN"/>
        </w:rPr>
        <w:t>UE</w:t>
      </w:r>
      <w:r w:rsidRPr="00C6761E">
        <w:t xml:space="preserve"> IP address information element is coded as shown in figure 11.3.</w:t>
      </w:r>
      <w:r w:rsidRPr="00C6761E">
        <w:rPr>
          <w:lang w:eastAsia="zh-CN"/>
        </w:rPr>
        <w:t>4</w:t>
      </w:r>
      <w:r w:rsidR="00DF4855" w:rsidRPr="00C6761E">
        <w:rPr>
          <w:lang w:eastAsia="zh-CN"/>
        </w:rPr>
        <w:t>9</w:t>
      </w:r>
      <w:r w:rsidRPr="00C6761E">
        <w:t>.1 and table 11.3.</w:t>
      </w:r>
      <w:r w:rsidRPr="00C6761E">
        <w:rPr>
          <w:lang w:eastAsia="zh-CN"/>
        </w:rPr>
        <w:t>4</w:t>
      </w:r>
      <w:r w:rsidR="00DF4855" w:rsidRPr="00C6761E">
        <w:rPr>
          <w:lang w:eastAsia="zh-CN"/>
        </w:rPr>
        <w:t>9</w:t>
      </w:r>
      <w:r w:rsidRPr="00C6761E">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45"/>
        <w:gridCol w:w="612"/>
        <w:gridCol w:w="97"/>
        <w:gridCol w:w="599"/>
        <w:gridCol w:w="110"/>
        <w:gridCol w:w="709"/>
        <w:gridCol w:w="1418"/>
      </w:tblGrid>
      <w:tr w:rsidR="00491891" w:rsidRPr="00C6761E" w14:paraId="057DD1F9" w14:textId="77777777" w:rsidTr="008055DC">
        <w:trPr>
          <w:cantSplit/>
          <w:jc w:val="center"/>
        </w:trPr>
        <w:tc>
          <w:tcPr>
            <w:tcW w:w="709" w:type="dxa"/>
            <w:tcBorders>
              <w:top w:val="nil"/>
              <w:left w:val="nil"/>
              <w:bottom w:val="nil"/>
              <w:right w:val="nil"/>
            </w:tcBorders>
            <w:hideMark/>
          </w:tcPr>
          <w:p w14:paraId="51E9CB4F" w14:textId="77777777" w:rsidR="00491891" w:rsidRPr="00C6761E" w:rsidRDefault="00491891" w:rsidP="008055DC">
            <w:pPr>
              <w:pStyle w:val="TAC"/>
            </w:pPr>
            <w:r w:rsidRPr="00C6761E">
              <w:t>8</w:t>
            </w:r>
          </w:p>
        </w:tc>
        <w:tc>
          <w:tcPr>
            <w:tcW w:w="709" w:type="dxa"/>
            <w:tcBorders>
              <w:top w:val="nil"/>
              <w:left w:val="nil"/>
              <w:bottom w:val="nil"/>
              <w:right w:val="nil"/>
            </w:tcBorders>
            <w:hideMark/>
          </w:tcPr>
          <w:p w14:paraId="112980A0" w14:textId="77777777" w:rsidR="00491891" w:rsidRPr="00C6761E" w:rsidRDefault="00491891" w:rsidP="008055DC">
            <w:pPr>
              <w:pStyle w:val="TAC"/>
            </w:pPr>
            <w:r w:rsidRPr="00C6761E">
              <w:t>7</w:t>
            </w:r>
          </w:p>
        </w:tc>
        <w:tc>
          <w:tcPr>
            <w:tcW w:w="709" w:type="dxa"/>
            <w:tcBorders>
              <w:top w:val="nil"/>
              <w:left w:val="nil"/>
              <w:bottom w:val="nil"/>
              <w:right w:val="nil"/>
            </w:tcBorders>
            <w:hideMark/>
          </w:tcPr>
          <w:p w14:paraId="00383553" w14:textId="77777777" w:rsidR="00491891" w:rsidRPr="00C6761E" w:rsidRDefault="00491891" w:rsidP="008055DC">
            <w:pPr>
              <w:pStyle w:val="TAC"/>
            </w:pPr>
            <w:r w:rsidRPr="00C6761E">
              <w:t>6</w:t>
            </w:r>
          </w:p>
        </w:tc>
        <w:tc>
          <w:tcPr>
            <w:tcW w:w="709" w:type="dxa"/>
            <w:tcBorders>
              <w:top w:val="nil"/>
              <w:left w:val="nil"/>
              <w:bottom w:val="nil"/>
              <w:right w:val="nil"/>
            </w:tcBorders>
            <w:hideMark/>
          </w:tcPr>
          <w:p w14:paraId="0762514D" w14:textId="77777777" w:rsidR="00491891" w:rsidRPr="00C6761E" w:rsidRDefault="00491891" w:rsidP="008055DC">
            <w:pPr>
              <w:pStyle w:val="TAC"/>
            </w:pPr>
            <w:r w:rsidRPr="00C6761E">
              <w:t>5</w:t>
            </w:r>
          </w:p>
        </w:tc>
        <w:tc>
          <w:tcPr>
            <w:tcW w:w="745" w:type="dxa"/>
            <w:tcBorders>
              <w:top w:val="nil"/>
              <w:left w:val="nil"/>
              <w:bottom w:val="nil"/>
              <w:right w:val="nil"/>
            </w:tcBorders>
            <w:hideMark/>
          </w:tcPr>
          <w:p w14:paraId="61D5A787" w14:textId="77777777" w:rsidR="00491891" w:rsidRPr="00C6761E" w:rsidRDefault="00491891" w:rsidP="008055DC">
            <w:pPr>
              <w:pStyle w:val="TAC"/>
            </w:pPr>
            <w:r w:rsidRPr="00C6761E">
              <w:t>4</w:t>
            </w:r>
          </w:p>
        </w:tc>
        <w:tc>
          <w:tcPr>
            <w:tcW w:w="709" w:type="dxa"/>
            <w:gridSpan w:val="2"/>
            <w:tcBorders>
              <w:top w:val="nil"/>
              <w:left w:val="nil"/>
              <w:bottom w:val="nil"/>
              <w:right w:val="nil"/>
            </w:tcBorders>
            <w:hideMark/>
          </w:tcPr>
          <w:p w14:paraId="5C88C2DE" w14:textId="77777777" w:rsidR="00491891" w:rsidRPr="00C6761E" w:rsidRDefault="00491891" w:rsidP="008055DC">
            <w:pPr>
              <w:pStyle w:val="TAC"/>
            </w:pPr>
            <w:r w:rsidRPr="00C6761E">
              <w:t>3</w:t>
            </w:r>
          </w:p>
        </w:tc>
        <w:tc>
          <w:tcPr>
            <w:tcW w:w="709" w:type="dxa"/>
            <w:gridSpan w:val="2"/>
            <w:tcBorders>
              <w:top w:val="nil"/>
              <w:left w:val="nil"/>
              <w:bottom w:val="nil"/>
              <w:right w:val="nil"/>
            </w:tcBorders>
            <w:hideMark/>
          </w:tcPr>
          <w:p w14:paraId="05A8B198" w14:textId="77777777" w:rsidR="00491891" w:rsidRPr="00C6761E" w:rsidRDefault="00491891" w:rsidP="008055DC">
            <w:pPr>
              <w:pStyle w:val="TAC"/>
            </w:pPr>
            <w:r w:rsidRPr="00C6761E">
              <w:t>2</w:t>
            </w:r>
          </w:p>
        </w:tc>
        <w:tc>
          <w:tcPr>
            <w:tcW w:w="709" w:type="dxa"/>
            <w:tcBorders>
              <w:top w:val="nil"/>
              <w:left w:val="nil"/>
              <w:bottom w:val="nil"/>
              <w:right w:val="nil"/>
            </w:tcBorders>
            <w:hideMark/>
          </w:tcPr>
          <w:p w14:paraId="33B1B9C2" w14:textId="77777777" w:rsidR="00491891" w:rsidRPr="00C6761E" w:rsidRDefault="00491891" w:rsidP="008055DC">
            <w:pPr>
              <w:pStyle w:val="TAC"/>
            </w:pPr>
            <w:r w:rsidRPr="00C6761E">
              <w:t>1</w:t>
            </w:r>
          </w:p>
        </w:tc>
        <w:tc>
          <w:tcPr>
            <w:tcW w:w="1418" w:type="dxa"/>
            <w:tcBorders>
              <w:top w:val="nil"/>
              <w:left w:val="nil"/>
              <w:bottom w:val="nil"/>
              <w:right w:val="nil"/>
            </w:tcBorders>
          </w:tcPr>
          <w:p w14:paraId="44302164" w14:textId="77777777" w:rsidR="00491891" w:rsidRPr="00C6761E" w:rsidRDefault="00491891" w:rsidP="008055DC">
            <w:pPr>
              <w:keepNext/>
              <w:keepLines/>
              <w:spacing w:after="0"/>
              <w:rPr>
                <w:rFonts w:ascii="Arial" w:hAnsi="Arial"/>
                <w:sz w:val="18"/>
              </w:rPr>
            </w:pPr>
          </w:p>
        </w:tc>
      </w:tr>
      <w:tr w:rsidR="00491891" w:rsidRPr="00C6761E" w14:paraId="1A47F033"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top w:val="single" w:sz="6" w:space="0" w:color="auto"/>
              <w:left w:val="single" w:sz="6" w:space="0" w:color="auto"/>
              <w:bottom w:val="single" w:sz="6" w:space="0" w:color="auto"/>
              <w:right w:val="single" w:sz="6" w:space="0" w:color="auto"/>
            </w:tcBorders>
          </w:tcPr>
          <w:p w14:paraId="46ECEC5D" w14:textId="77777777" w:rsidR="00491891" w:rsidRPr="00C6761E" w:rsidRDefault="00491891" w:rsidP="008055DC">
            <w:pPr>
              <w:pStyle w:val="TAC"/>
            </w:pPr>
            <w:r w:rsidRPr="00C6761E">
              <w:rPr>
                <w:rFonts w:hint="eastAsia"/>
                <w:lang w:eastAsia="zh-CN"/>
              </w:rPr>
              <w:t>UE IP</w:t>
            </w:r>
            <w:r w:rsidRPr="00C6761E">
              <w:t xml:space="preserve"> address IEI</w:t>
            </w:r>
          </w:p>
        </w:tc>
        <w:tc>
          <w:tcPr>
            <w:tcW w:w="1418" w:type="dxa"/>
          </w:tcPr>
          <w:p w14:paraId="0A347A63" w14:textId="77777777" w:rsidR="00491891" w:rsidRPr="00C6761E" w:rsidRDefault="00491891" w:rsidP="008055DC">
            <w:pPr>
              <w:pStyle w:val="TAL"/>
            </w:pPr>
            <w:r w:rsidRPr="00C6761E">
              <w:t>octet 1</w:t>
            </w:r>
          </w:p>
        </w:tc>
      </w:tr>
      <w:tr w:rsidR="00491891" w:rsidRPr="00C6761E" w14:paraId="38BA94F9"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left w:val="single" w:sz="6" w:space="0" w:color="auto"/>
              <w:bottom w:val="single" w:sz="6" w:space="0" w:color="auto"/>
              <w:right w:val="single" w:sz="6" w:space="0" w:color="auto"/>
            </w:tcBorders>
          </w:tcPr>
          <w:p w14:paraId="54D68BE6" w14:textId="77777777" w:rsidR="00491891" w:rsidRPr="00C6761E" w:rsidRDefault="00491891" w:rsidP="008055DC">
            <w:pPr>
              <w:pStyle w:val="TAC"/>
            </w:pPr>
            <w:r w:rsidRPr="00C6761E">
              <w:t xml:space="preserve">Length of </w:t>
            </w:r>
            <w:r w:rsidRPr="00C6761E">
              <w:rPr>
                <w:rFonts w:hint="eastAsia"/>
                <w:lang w:eastAsia="zh-CN"/>
              </w:rPr>
              <w:t>UE IP</w:t>
            </w:r>
            <w:r w:rsidRPr="00C6761E">
              <w:t xml:space="preserve"> address content</w:t>
            </w:r>
          </w:p>
        </w:tc>
        <w:tc>
          <w:tcPr>
            <w:tcW w:w="1418" w:type="dxa"/>
          </w:tcPr>
          <w:p w14:paraId="45C1D94F" w14:textId="77777777" w:rsidR="00491891" w:rsidRPr="00C6761E" w:rsidRDefault="00491891" w:rsidP="008055DC">
            <w:pPr>
              <w:pStyle w:val="TAL"/>
            </w:pPr>
            <w:r w:rsidRPr="00C6761E">
              <w:t>octet 2</w:t>
            </w:r>
          </w:p>
        </w:tc>
      </w:tr>
      <w:tr w:rsidR="00491891" w:rsidRPr="00C6761E" w14:paraId="65A114A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709" w:type="dxa"/>
            <w:tcBorders>
              <w:top w:val="single" w:sz="6" w:space="0" w:color="auto"/>
              <w:left w:val="single" w:sz="6" w:space="0" w:color="auto"/>
              <w:bottom w:val="single" w:sz="6" w:space="0" w:color="auto"/>
              <w:right w:val="single" w:sz="6" w:space="0" w:color="auto"/>
            </w:tcBorders>
            <w:hideMark/>
          </w:tcPr>
          <w:p w14:paraId="68F1F629" w14:textId="77777777" w:rsidR="00491891" w:rsidRPr="00C6761E" w:rsidRDefault="00491891" w:rsidP="008055DC">
            <w:pPr>
              <w:pStyle w:val="TAC"/>
            </w:pPr>
            <w:r w:rsidRPr="00C6761E">
              <w:t>0</w:t>
            </w:r>
          </w:p>
          <w:p w14:paraId="257D7DB4"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5A4C3110" w14:textId="77777777" w:rsidR="00491891" w:rsidRPr="00C6761E" w:rsidRDefault="00491891" w:rsidP="008055DC">
            <w:pPr>
              <w:pStyle w:val="TAC"/>
            </w:pPr>
            <w:r w:rsidRPr="00C6761E">
              <w:t>0</w:t>
            </w:r>
          </w:p>
          <w:p w14:paraId="38032860"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6C30C47D" w14:textId="77777777" w:rsidR="00491891" w:rsidRPr="00C6761E" w:rsidRDefault="00491891" w:rsidP="008055DC">
            <w:pPr>
              <w:pStyle w:val="TAC"/>
            </w:pPr>
            <w:r w:rsidRPr="00C6761E">
              <w:t>0</w:t>
            </w:r>
          </w:p>
          <w:p w14:paraId="25EED28B" w14:textId="77777777" w:rsidR="00491891" w:rsidRPr="00C6761E" w:rsidRDefault="00491891" w:rsidP="008055DC">
            <w:pPr>
              <w:pStyle w:val="TAC"/>
            </w:pPr>
            <w:r w:rsidRPr="00C6761E">
              <w:t>Spare</w:t>
            </w:r>
          </w:p>
        </w:tc>
        <w:tc>
          <w:tcPr>
            <w:tcW w:w="709" w:type="dxa"/>
            <w:tcBorders>
              <w:top w:val="single" w:sz="6" w:space="0" w:color="auto"/>
              <w:left w:val="single" w:sz="6" w:space="0" w:color="auto"/>
              <w:bottom w:val="single" w:sz="6" w:space="0" w:color="auto"/>
              <w:right w:val="single" w:sz="6" w:space="0" w:color="auto"/>
            </w:tcBorders>
            <w:hideMark/>
          </w:tcPr>
          <w:p w14:paraId="560FDDF6" w14:textId="77777777" w:rsidR="00491891" w:rsidRPr="00C6761E" w:rsidRDefault="00491891" w:rsidP="008055DC">
            <w:pPr>
              <w:pStyle w:val="TAC"/>
            </w:pPr>
            <w:r w:rsidRPr="00C6761E">
              <w:t>0</w:t>
            </w:r>
          </w:p>
          <w:p w14:paraId="39C2FA70" w14:textId="77777777" w:rsidR="00491891" w:rsidRPr="00C6761E" w:rsidRDefault="00491891" w:rsidP="008055DC">
            <w:pPr>
              <w:pStyle w:val="TAC"/>
            </w:pPr>
            <w:r w:rsidRPr="00C6761E">
              <w:t>Spare</w:t>
            </w:r>
          </w:p>
        </w:tc>
        <w:tc>
          <w:tcPr>
            <w:tcW w:w="745" w:type="dxa"/>
            <w:tcBorders>
              <w:top w:val="single" w:sz="6" w:space="0" w:color="auto"/>
              <w:left w:val="single" w:sz="6" w:space="0" w:color="auto"/>
              <w:bottom w:val="single" w:sz="6" w:space="0" w:color="auto"/>
              <w:right w:val="single" w:sz="6" w:space="0" w:color="auto"/>
            </w:tcBorders>
            <w:hideMark/>
          </w:tcPr>
          <w:p w14:paraId="080E6CE3" w14:textId="77777777" w:rsidR="00491891" w:rsidRPr="00C6761E" w:rsidRDefault="00491891" w:rsidP="008055DC">
            <w:pPr>
              <w:pStyle w:val="TAC"/>
            </w:pPr>
            <w:r w:rsidRPr="00C6761E">
              <w:t>0</w:t>
            </w:r>
          </w:p>
          <w:p w14:paraId="2C73FDE8" w14:textId="77777777" w:rsidR="00491891" w:rsidRPr="00C6761E" w:rsidRDefault="00491891" w:rsidP="008055DC">
            <w:pPr>
              <w:pStyle w:val="TAC"/>
            </w:pPr>
            <w:r w:rsidRPr="00C6761E">
              <w:t>Spare</w:t>
            </w:r>
          </w:p>
        </w:tc>
        <w:tc>
          <w:tcPr>
            <w:tcW w:w="612" w:type="dxa"/>
            <w:tcBorders>
              <w:top w:val="single" w:sz="6" w:space="0" w:color="auto"/>
              <w:left w:val="single" w:sz="6" w:space="0" w:color="auto"/>
              <w:bottom w:val="single" w:sz="6" w:space="0" w:color="auto"/>
              <w:right w:val="single" w:sz="4" w:space="0" w:color="auto"/>
            </w:tcBorders>
            <w:hideMark/>
          </w:tcPr>
          <w:p w14:paraId="78E08505" w14:textId="77777777" w:rsidR="00491891" w:rsidRPr="00C6761E" w:rsidRDefault="00491891" w:rsidP="008055DC">
            <w:pPr>
              <w:pStyle w:val="TAC"/>
            </w:pPr>
            <w:r w:rsidRPr="00C6761E">
              <w:t>0</w:t>
            </w:r>
          </w:p>
          <w:p w14:paraId="585C058E" w14:textId="77777777" w:rsidR="00491891" w:rsidRPr="00C6761E" w:rsidRDefault="00491891" w:rsidP="008055DC">
            <w:pPr>
              <w:pStyle w:val="TAC"/>
              <w:rPr>
                <w:lang w:eastAsia="zh-CN"/>
              </w:rPr>
            </w:pPr>
            <w:r w:rsidRPr="00C6761E">
              <w:t>Spare</w:t>
            </w:r>
          </w:p>
        </w:tc>
        <w:tc>
          <w:tcPr>
            <w:tcW w:w="696" w:type="dxa"/>
            <w:gridSpan w:val="2"/>
            <w:tcBorders>
              <w:top w:val="single" w:sz="6" w:space="0" w:color="auto"/>
              <w:left w:val="single" w:sz="4" w:space="0" w:color="auto"/>
              <w:bottom w:val="single" w:sz="6" w:space="0" w:color="auto"/>
              <w:right w:val="single" w:sz="4" w:space="0" w:color="auto"/>
            </w:tcBorders>
          </w:tcPr>
          <w:p w14:paraId="5D4DF26C" w14:textId="77777777" w:rsidR="00491891" w:rsidRPr="00C6761E" w:rsidRDefault="00491891" w:rsidP="008055DC">
            <w:pPr>
              <w:pStyle w:val="TAC"/>
            </w:pPr>
            <w:r w:rsidRPr="00C6761E">
              <w:t>0</w:t>
            </w:r>
          </w:p>
          <w:p w14:paraId="125A1146" w14:textId="77777777" w:rsidR="00491891" w:rsidRPr="00C6761E" w:rsidRDefault="00491891" w:rsidP="008055DC">
            <w:pPr>
              <w:pStyle w:val="TAC"/>
              <w:rPr>
                <w:lang w:eastAsia="zh-CN"/>
              </w:rPr>
            </w:pPr>
            <w:r w:rsidRPr="00C6761E">
              <w:t>Spare</w:t>
            </w:r>
          </w:p>
        </w:tc>
        <w:tc>
          <w:tcPr>
            <w:tcW w:w="819" w:type="dxa"/>
            <w:gridSpan w:val="2"/>
            <w:tcBorders>
              <w:top w:val="single" w:sz="6" w:space="0" w:color="auto"/>
              <w:left w:val="single" w:sz="4" w:space="0" w:color="auto"/>
              <w:bottom w:val="single" w:sz="6" w:space="0" w:color="auto"/>
              <w:right w:val="single" w:sz="6" w:space="0" w:color="auto"/>
            </w:tcBorders>
          </w:tcPr>
          <w:p w14:paraId="24555D75" w14:textId="77777777" w:rsidR="00491891" w:rsidRPr="00C6761E" w:rsidRDefault="00491891" w:rsidP="008055DC">
            <w:pPr>
              <w:pStyle w:val="TAC"/>
              <w:rPr>
                <w:lang w:eastAsia="zh-CN"/>
              </w:rPr>
            </w:pPr>
            <w:r w:rsidRPr="00C6761E">
              <w:rPr>
                <w:lang w:eastAsia="zh-CN"/>
              </w:rPr>
              <w:t>AT</w:t>
            </w:r>
          </w:p>
        </w:tc>
        <w:tc>
          <w:tcPr>
            <w:tcW w:w="1418" w:type="dxa"/>
            <w:tcBorders>
              <w:top w:val="nil"/>
              <w:left w:val="single" w:sz="6" w:space="0" w:color="auto"/>
              <w:bottom w:val="nil"/>
              <w:right w:val="nil"/>
            </w:tcBorders>
            <w:hideMark/>
          </w:tcPr>
          <w:p w14:paraId="79EF1FBA" w14:textId="77777777" w:rsidR="00491891" w:rsidRPr="00C6761E" w:rsidRDefault="00491891" w:rsidP="008055DC">
            <w:pPr>
              <w:pStyle w:val="TAL"/>
              <w:rPr>
                <w:lang w:eastAsia="zh-CN"/>
              </w:rPr>
            </w:pPr>
            <w:r w:rsidRPr="00C6761E">
              <w:t xml:space="preserve">octet </w:t>
            </w:r>
            <w:r w:rsidRPr="00C6761E">
              <w:rPr>
                <w:rFonts w:hint="eastAsia"/>
                <w:lang w:eastAsia="zh-CN"/>
              </w:rPr>
              <w:t>3</w:t>
            </w:r>
          </w:p>
        </w:tc>
      </w:tr>
      <w:tr w:rsidR="00491891" w:rsidRPr="00C6761E" w14:paraId="37B67DB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5708" w:type="dxa"/>
            <w:gridSpan w:val="10"/>
            <w:tcBorders>
              <w:top w:val="single" w:sz="6" w:space="0" w:color="auto"/>
              <w:left w:val="single" w:sz="6" w:space="0" w:color="auto"/>
              <w:bottom w:val="single" w:sz="6" w:space="0" w:color="auto"/>
              <w:right w:val="single" w:sz="6" w:space="0" w:color="auto"/>
            </w:tcBorders>
          </w:tcPr>
          <w:p w14:paraId="6FA36FFD" w14:textId="77777777" w:rsidR="00491891" w:rsidRPr="00C6761E" w:rsidRDefault="00491891" w:rsidP="008055DC">
            <w:pPr>
              <w:pStyle w:val="TAC"/>
              <w:rPr>
                <w:lang w:eastAsia="zh-CN"/>
              </w:rPr>
            </w:pPr>
          </w:p>
          <w:p w14:paraId="6C0C24C2" w14:textId="77777777" w:rsidR="00491891" w:rsidRPr="00C6761E" w:rsidRDefault="00491891" w:rsidP="008055DC">
            <w:pPr>
              <w:pStyle w:val="TAC"/>
              <w:rPr>
                <w:lang w:eastAsia="zh-CN"/>
              </w:rPr>
            </w:pPr>
            <w:r w:rsidRPr="00C6761E">
              <w:rPr>
                <w:rFonts w:hint="eastAsia"/>
                <w:lang w:eastAsia="zh-CN"/>
              </w:rPr>
              <w:t>UE IP</w:t>
            </w:r>
            <w:r w:rsidRPr="00C6761E">
              <w:rPr>
                <w:lang w:eastAsia="zh-CN"/>
              </w:rPr>
              <w:t xml:space="preserve"> address</w:t>
            </w:r>
            <w:r w:rsidRPr="00C6761E">
              <w:rPr>
                <w:rFonts w:hint="eastAsia"/>
                <w:lang w:eastAsia="zh-CN"/>
              </w:rPr>
              <w:t xml:space="preserve"> information</w:t>
            </w:r>
          </w:p>
        </w:tc>
        <w:tc>
          <w:tcPr>
            <w:tcW w:w="1418" w:type="dxa"/>
            <w:tcBorders>
              <w:top w:val="nil"/>
              <w:left w:val="single" w:sz="6" w:space="0" w:color="auto"/>
              <w:bottom w:val="nil"/>
              <w:right w:val="nil"/>
            </w:tcBorders>
          </w:tcPr>
          <w:p w14:paraId="28EB1D64" w14:textId="77777777" w:rsidR="00491891" w:rsidRPr="00C6761E" w:rsidRDefault="00491891" w:rsidP="008055DC">
            <w:pPr>
              <w:pStyle w:val="TAL"/>
              <w:rPr>
                <w:lang w:eastAsia="zh-CN"/>
              </w:rPr>
            </w:pPr>
            <w:r w:rsidRPr="00C6761E">
              <w:rPr>
                <w:rFonts w:hint="eastAsia"/>
                <w:lang w:eastAsia="zh-CN"/>
              </w:rPr>
              <w:t>o</w:t>
            </w:r>
            <w:r w:rsidRPr="00C6761E">
              <w:rPr>
                <w:lang w:eastAsia="zh-CN"/>
              </w:rPr>
              <w:t>ctet</w:t>
            </w:r>
            <w:r w:rsidRPr="00C6761E">
              <w:rPr>
                <w:rFonts w:hint="eastAsia"/>
                <w:lang w:eastAsia="zh-CN"/>
              </w:rPr>
              <w:t xml:space="preserve"> 4</w:t>
            </w:r>
          </w:p>
          <w:p w14:paraId="5ED342FE" w14:textId="77777777" w:rsidR="00491891" w:rsidRPr="00C6761E" w:rsidRDefault="00491891" w:rsidP="008055DC">
            <w:pPr>
              <w:pStyle w:val="TAL"/>
              <w:rPr>
                <w:lang w:eastAsia="zh-CN"/>
              </w:rPr>
            </w:pPr>
          </w:p>
          <w:p w14:paraId="69BDF6EB" w14:textId="77777777" w:rsidR="00491891" w:rsidRPr="00C6761E" w:rsidRDefault="00491891" w:rsidP="008055DC">
            <w:pPr>
              <w:pStyle w:val="TAL"/>
              <w:rPr>
                <w:lang w:eastAsia="zh-CN"/>
              </w:rPr>
            </w:pPr>
            <w:r w:rsidRPr="00C6761E">
              <w:rPr>
                <w:lang w:eastAsia="zh-CN"/>
              </w:rPr>
              <w:t xml:space="preserve">octet </w:t>
            </w:r>
            <w:r w:rsidRPr="00C6761E">
              <w:rPr>
                <w:rFonts w:hint="eastAsia"/>
                <w:lang w:eastAsia="zh-CN"/>
              </w:rPr>
              <w:t>n</w:t>
            </w:r>
          </w:p>
        </w:tc>
      </w:tr>
    </w:tbl>
    <w:p w14:paraId="6F02E332" w14:textId="424FE2C5" w:rsidR="00491891" w:rsidRPr="00C6761E" w:rsidRDefault="00491891" w:rsidP="00491891">
      <w:pPr>
        <w:pStyle w:val="TF"/>
      </w:pPr>
      <w:bookmarkStart w:id="4820" w:name="_CRFigure11_3_49_1"/>
      <w:r w:rsidRPr="00C6761E">
        <w:t>Figure </w:t>
      </w:r>
      <w:bookmarkEnd w:id="4820"/>
      <w:r w:rsidRPr="00C6761E">
        <w:rPr>
          <w:rFonts w:hint="eastAsia"/>
          <w:lang w:eastAsia="zh-CN"/>
        </w:rPr>
        <w:t>11</w:t>
      </w:r>
      <w:r w:rsidRPr="00C6761E">
        <w:t>.</w:t>
      </w:r>
      <w:r w:rsidRPr="00C6761E">
        <w:rPr>
          <w:rFonts w:hint="eastAsia"/>
          <w:lang w:eastAsia="zh-CN"/>
        </w:rPr>
        <w:t>3</w:t>
      </w:r>
      <w:r w:rsidRPr="00C6761E">
        <w:t>.</w:t>
      </w:r>
      <w:r w:rsidRPr="00C6761E">
        <w:rPr>
          <w:lang w:eastAsia="zh-CN"/>
        </w:rPr>
        <w:t>4</w:t>
      </w:r>
      <w:r w:rsidR="00DF4855" w:rsidRPr="00C6761E">
        <w:rPr>
          <w:lang w:eastAsia="zh-CN"/>
        </w:rPr>
        <w:t>9</w:t>
      </w:r>
      <w:r w:rsidRPr="00C6761E">
        <w:t>.</w:t>
      </w:r>
      <w:r w:rsidRPr="00C6761E">
        <w:rPr>
          <w:rFonts w:hint="eastAsia"/>
          <w:lang w:eastAsia="zh-CN"/>
        </w:rPr>
        <w:t>1</w:t>
      </w:r>
      <w:r w:rsidRPr="00C6761E">
        <w:t xml:space="preserve">: </w:t>
      </w:r>
      <w:r w:rsidRPr="00C6761E">
        <w:rPr>
          <w:rFonts w:hint="eastAsia"/>
          <w:lang w:eastAsia="zh-CN"/>
        </w:rPr>
        <w:t>UE</w:t>
      </w:r>
      <w:r w:rsidRPr="00C6761E">
        <w:t xml:space="preserve"> IP address</w:t>
      </w:r>
    </w:p>
    <w:p w14:paraId="5CD2FB0F" w14:textId="0DBB68A0" w:rsidR="00491891" w:rsidRPr="00C6761E" w:rsidRDefault="00491891" w:rsidP="00491891">
      <w:pPr>
        <w:pStyle w:val="TH"/>
      </w:pPr>
      <w:bookmarkStart w:id="4821" w:name="_CRTable11_3_49_1"/>
      <w:r w:rsidRPr="00C6761E">
        <w:lastRenderedPageBreak/>
        <w:t>Table </w:t>
      </w:r>
      <w:bookmarkEnd w:id="4821"/>
      <w:r w:rsidRPr="00C6761E">
        <w:rPr>
          <w:rFonts w:hint="eastAsia"/>
          <w:lang w:eastAsia="zh-CN"/>
        </w:rPr>
        <w:t>11</w:t>
      </w:r>
      <w:r w:rsidRPr="00C6761E">
        <w:t>.</w:t>
      </w:r>
      <w:r w:rsidRPr="00C6761E">
        <w:rPr>
          <w:rFonts w:hint="eastAsia"/>
          <w:lang w:eastAsia="zh-CN"/>
        </w:rPr>
        <w:t>3</w:t>
      </w:r>
      <w:r w:rsidRPr="00C6761E">
        <w:t>.</w:t>
      </w:r>
      <w:r w:rsidRPr="00C6761E">
        <w:rPr>
          <w:lang w:eastAsia="zh-CN"/>
        </w:rPr>
        <w:t>4</w:t>
      </w:r>
      <w:r w:rsidR="00DF4855" w:rsidRPr="00C6761E">
        <w:rPr>
          <w:lang w:eastAsia="zh-CN"/>
        </w:rPr>
        <w:t>9</w:t>
      </w:r>
      <w:r w:rsidRPr="00C6761E">
        <w:t>.</w:t>
      </w:r>
      <w:r w:rsidRPr="00C6761E">
        <w:rPr>
          <w:rFonts w:hint="eastAsia"/>
          <w:lang w:eastAsia="zh-CN"/>
        </w:rPr>
        <w:t>1</w:t>
      </w:r>
      <w:r w:rsidRPr="00C6761E">
        <w:t xml:space="preserve">: </w:t>
      </w:r>
      <w:r w:rsidRPr="00C6761E">
        <w:rPr>
          <w:rFonts w:hint="eastAsia"/>
          <w:lang w:eastAsia="zh-CN"/>
        </w:rPr>
        <w:t>UE</w:t>
      </w:r>
      <w:r w:rsidRPr="00C6761E">
        <w:t xml:space="preserve"> IP address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91891" w:rsidRPr="00C6761E" w14:paraId="7256B3FD" w14:textId="77777777" w:rsidTr="008055DC">
        <w:trPr>
          <w:cantSplit/>
          <w:jc w:val="center"/>
        </w:trPr>
        <w:tc>
          <w:tcPr>
            <w:tcW w:w="7094" w:type="dxa"/>
            <w:tcBorders>
              <w:top w:val="single" w:sz="4" w:space="0" w:color="auto"/>
              <w:left w:val="single" w:sz="4" w:space="0" w:color="auto"/>
              <w:bottom w:val="nil"/>
              <w:right w:val="single" w:sz="4" w:space="0" w:color="auto"/>
            </w:tcBorders>
            <w:hideMark/>
          </w:tcPr>
          <w:p w14:paraId="24F65F12" w14:textId="77777777" w:rsidR="00491891" w:rsidRPr="00C6761E" w:rsidRDefault="00491891" w:rsidP="008055DC">
            <w:pPr>
              <w:pStyle w:val="TAL"/>
            </w:pPr>
            <w:r w:rsidRPr="00C6761E">
              <w:rPr>
                <w:noProof/>
              </w:rPr>
              <w:t xml:space="preserve">Address type (AT) (octet </w:t>
            </w:r>
            <w:r w:rsidRPr="00C6761E">
              <w:rPr>
                <w:rFonts w:hint="eastAsia"/>
                <w:noProof/>
                <w:lang w:eastAsia="zh-CN"/>
              </w:rPr>
              <w:t>3</w:t>
            </w:r>
            <w:r w:rsidRPr="00C6761E">
              <w:rPr>
                <w:noProof/>
              </w:rPr>
              <w:t xml:space="preserve"> bit 1):</w:t>
            </w:r>
          </w:p>
          <w:p w14:paraId="1AA9E93E" w14:textId="77777777" w:rsidR="00491891" w:rsidRPr="00C6761E" w:rsidRDefault="00491891" w:rsidP="008055DC">
            <w:pPr>
              <w:pStyle w:val="TAL"/>
            </w:pPr>
            <w:r w:rsidRPr="00C6761E">
              <w:t>The AT</w:t>
            </w:r>
            <w:r w:rsidRPr="00C6761E">
              <w:rPr>
                <w:noProof/>
              </w:rPr>
              <w:t xml:space="preserve"> </w:t>
            </w:r>
            <w:r w:rsidRPr="00C6761E">
              <w:t xml:space="preserve">field indicates the </w:t>
            </w:r>
            <w:r w:rsidRPr="00C6761E">
              <w:rPr>
                <w:rFonts w:hint="eastAsia"/>
                <w:lang w:eastAsia="zh-CN"/>
              </w:rPr>
              <w:t>IP</w:t>
            </w:r>
            <w:r w:rsidRPr="00C6761E">
              <w:t xml:space="preserve"> </w:t>
            </w:r>
            <w:r w:rsidRPr="00C6761E">
              <w:rPr>
                <w:noProof/>
              </w:rPr>
              <w:t>address type</w:t>
            </w:r>
            <w:r w:rsidRPr="00C6761E">
              <w:t>.</w:t>
            </w:r>
          </w:p>
          <w:p w14:paraId="0365AFBE" w14:textId="77777777" w:rsidR="00491891" w:rsidRPr="00C6761E" w:rsidRDefault="00491891" w:rsidP="008055DC">
            <w:pPr>
              <w:pStyle w:val="TAL"/>
            </w:pPr>
            <w:r w:rsidRPr="00C6761E">
              <w:t>Bits</w:t>
            </w:r>
          </w:p>
          <w:p w14:paraId="6F13B2AF" w14:textId="77777777" w:rsidR="00491891" w:rsidRPr="00C6761E" w:rsidRDefault="00491891" w:rsidP="008055DC">
            <w:pPr>
              <w:pStyle w:val="TAL"/>
              <w:rPr>
                <w:b/>
              </w:rPr>
            </w:pPr>
            <w:r w:rsidRPr="00C6761E">
              <w:rPr>
                <w:b/>
              </w:rPr>
              <w:t>1</w:t>
            </w:r>
          </w:p>
          <w:p w14:paraId="61BAD949" w14:textId="77777777" w:rsidR="00491891" w:rsidRPr="00C6761E" w:rsidRDefault="00491891" w:rsidP="008055DC">
            <w:pPr>
              <w:pStyle w:val="TAL"/>
            </w:pPr>
            <w:r w:rsidRPr="00C6761E">
              <w:rPr>
                <w:rFonts w:hint="eastAsia"/>
                <w:lang w:eastAsia="zh-CN"/>
              </w:rPr>
              <w:t>0</w:t>
            </w:r>
            <w:r w:rsidRPr="00C6761E">
              <w:tab/>
              <w:t>IPv4</w:t>
            </w:r>
          </w:p>
          <w:p w14:paraId="582EAD25" w14:textId="77777777" w:rsidR="00491891" w:rsidRPr="00C6761E" w:rsidRDefault="00491891" w:rsidP="008055DC">
            <w:pPr>
              <w:pStyle w:val="TAL"/>
            </w:pPr>
            <w:r w:rsidRPr="00C6761E">
              <w:rPr>
                <w:rFonts w:hint="eastAsia"/>
                <w:noProof/>
                <w:lang w:eastAsia="zh-CN"/>
              </w:rPr>
              <w:t>1</w:t>
            </w:r>
            <w:r w:rsidRPr="00C6761E">
              <w:rPr>
                <w:noProof/>
                <w:lang w:eastAsia="zh-CN"/>
              </w:rPr>
              <w:tab/>
              <w:t>IPv6</w:t>
            </w:r>
          </w:p>
          <w:p w14:paraId="11B5464D" w14:textId="77777777" w:rsidR="00491891" w:rsidRPr="00C6761E" w:rsidRDefault="00491891" w:rsidP="008055DC">
            <w:pPr>
              <w:pStyle w:val="TAL"/>
              <w:rPr>
                <w:noProof/>
              </w:rPr>
            </w:pPr>
          </w:p>
        </w:tc>
      </w:tr>
      <w:tr w:rsidR="00491891" w:rsidRPr="00C6761E" w14:paraId="0604C486" w14:textId="77777777" w:rsidTr="008055DC">
        <w:trPr>
          <w:cantSplit/>
          <w:jc w:val="center"/>
        </w:trPr>
        <w:tc>
          <w:tcPr>
            <w:tcW w:w="7094" w:type="dxa"/>
            <w:tcBorders>
              <w:top w:val="nil"/>
              <w:left w:val="single" w:sz="4" w:space="0" w:color="auto"/>
              <w:bottom w:val="nil"/>
              <w:right w:val="single" w:sz="4" w:space="0" w:color="auto"/>
            </w:tcBorders>
            <w:hideMark/>
          </w:tcPr>
          <w:p w14:paraId="0343DDB6" w14:textId="77777777" w:rsidR="00491891" w:rsidRPr="00C6761E" w:rsidRDefault="00491891" w:rsidP="008055DC">
            <w:pPr>
              <w:pStyle w:val="TAL"/>
              <w:rPr>
                <w:lang w:eastAsia="zh-CN"/>
              </w:rPr>
            </w:pPr>
            <w:r w:rsidRPr="00C6761E">
              <w:rPr>
                <w:lang w:eastAsia="zh-CN"/>
              </w:rPr>
              <w:t xml:space="preserve">UE IP address information (octet 4 </w:t>
            </w:r>
            <w:proofErr w:type="spellStart"/>
            <w:r w:rsidRPr="00C6761E">
              <w:rPr>
                <w:lang w:eastAsia="zh-CN"/>
              </w:rPr>
              <w:t>to n</w:t>
            </w:r>
            <w:proofErr w:type="spellEnd"/>
            <w:r w:rsidRPr="00C6761E">
              <w:rPr>
                <w:lang w:eastAsia="zh-CN"/>
              </w:rPr>
              <w:t>)</w:t>
            </w:r>
          </w:p>
          <w:p w14:paraId="5D9D38B3" w14:textId="77777777" w:rsidR="00491891" w:rsidRPr="00C6761E" w:rsidRDefault="00491891" w:rsidP="008055DC">
            <w:pPr>
              <w:pStyle w:val="TAL"/>
              <w:rPr>
                <w:lang w:eastAsia="zh-CN"/>
              </w:rPr>
            </w:pPr>
          </w:p>
          <w:p w14:paraId="739523F6" w14:textId="77777777" w:rsidR="00491891" w:rsidRPr="00C6761E" w:rsidRDefault="00491891" w:rsidP="008055DC">
            <w:pPr>
              <w:pStyle w:val="TAL"/>
              <w:rPr>
                <w:lang w:eastAsia="zh-CN"/>
              </w:rPr>
            </w:pPr>
            <w:r w:rsidRPr="00C6761E">
              <w:rPr>
                <w:lang w:eastAsia="zh-CN"/>
              </w:rPr>
              <w:t>If the AT value indicates IPv4, the UE IP address information in octet 4 to octet 7 contains an IPv4 address.</w:t>
            </w:r>
          </w:p>
          <w:p w14:paraId="3B918BA7" w14:textId="77777777" w:rsidR="00491891" w:rsidRPr="00C6761E" w:rsidRDefault="00491891" w:rsidP="008055DC">
            <w:pPr>
              <w:pStyle w:val="TAL"/>
              <w:rPr>
                <w:lang w:eastAsia="zh-CN"/>
              </w:rPr>
            </w:pPr>
          </w:p>
          <w:p w14:paraId="59A76619" w14:textId="29D7FA53" w:rsidR="00491891" w:rsidRPr="00C6761E" w:rsidRDefault="00491891" w:rsidP="008055DC">
            <w:pPr>
              <w:pStyle w:val="TAL"/>
              <w:rPr>
                <w:lang w:eastAsia="zh-CN"/>
              </w:rPr>
            </w:pPr>
            <w:r w:rsidRPr="00C6761E">
              <w:rPr>
                <w:lang w:eastAsia="zh-CN"/>
              </w:rPr>
              <w:t>If the AT value indicates IPv6, the UE IP address information in octet 4 to octet 1</w:t>
            </w:r>
            <w:r w:rsidRPr="00C6761E">
              <w:rPr>
                <w:rFonts w:hint="eastAsia"/>
                <w:lang w:eastAsia="zh-CN"/>
              </w:rPr>
              <w:t>9</w:t>
            </w:r>
            <w:r w:rsidRPr="00C6761E">
              <w:rPr>
                <w:lang w:eastAsia="zh-CN"/>
              </w:rPr>
              <w:t xml:space="preserve"> contains </w:t>
            </w:r>
            <w:r w:rsidRPr="00C6761E">
              <w:rPr>
                <w:rFonts w:hint="eastAsia"/>
                <w:lang w:eastAsia="zh-CN"/>
              </w:rPr>
              <w:t>a</w:t>
            </w:r>
            <w:r w:rsidRPr="00C6761E">
              <w:rPr>
                <w:lang w:eastAsia="zh-CN"/>
              </w:rPr>
              <w:t xml:space="preserve"> link local IPv6</w:t>
            </w:r>
            <w:r w:rsidRPr="00C6761E">
              <w:rPr>
                <w:rFonts w:hint="eastAsia"/>
                <w:lang w:eastAsia="zh-CN"/>
              </w:rPr>
              <w:t xml:space="preserve"> </w:t>
            </w:r>
            <w:r w:rsidRPr="00C6761E">
              <w:rPr>
                <w:lang w:eastAsia="zh-CN"/>
              </w:rPr>
              <w:t>address</w:t>
            </w:r>
            <w:r w:rsidRPr="00C6761E">
              <w:rPr>
                <w:rFonts w:hint="eastAsia"/>
                <w:lang w:eastAsia="zh-CN"/>
              </w:rPr>
              <w:t xml:space="preserve"> coded as defined in clause</w:t>
            </w:r>
            <w:r w:rsidRPr="00C6761E">
              <w:t> </w:t>
            </w:r>
            <w:r w:rsidRPr="00C6761E">
              <w:rPr>
                <w:rFonts w:hint="eastAsia"/>
                <w:lang w:eastAsia="zh-CN"/>
              </w:rPr>
              <w:t>11.3.7</w:t>
            </w:r>
            <w:r w:rsidRPr="00C6761E">
              <w:rPr>
                <w:lang w:eastAsia="zh-CN"/>
              </w:rPr>
              <w:t>.</w:t>
            </w:r>
          </w:p>
        </w:tc>
      </w:tr>
      <w:tr w:rsidR="00491891" w:rsidRPr="00C6761E" w14:paraId="4B713AFB" w14:textId="77777777" w:rsidTr="008055DC">
        <w:trPr>
          <w:cantSplit/>
          <w:jc w:val="center"/>
        </w:trPr>
        <w:tc>
          <w:tcPr>
            <w:tcW w:w="7094" w:type="dxa"/>
            <w:tcBorders>
              <w:top w:val="nil"/>
              <w:left w:val="single" w:sz="4" w:space="0" w:color="auto"/>
              <w:bottom w:val="single" w:sz="4" w:space="0" w:color="auto"/>
              <w:right w:val="single" w:sz="4" w:space="0" w:color="auto"/>
            </w:tcBorders>
          </w:tcPr>
          <w:p w14:paraId="7FF3EA52" w14:textId="77777777" w:rsidR="00491891" w:rsidRPr="00C6761E" w:rsidRDefault="00491891" w:rsidP="008055DC">
            <w:pPr>
              <w:pStyle w:val="TAL"/>
              <w:rPr>
                <w:lang w:eastAsia="zh-CN"/>
              </w:rPr>
            </w:pPr>
          </w:p>
        </w:tc>
      </w:tr>
    </w:tbl>
    <w:p w14:paraId="51F09E4D" w14:textId="77777777" w:rsidR="00491891" w:rsidRPr="00C6761E" w:rsidRDefault="00491891" w:rsidP="00491891">
      <w:pPr>
        <w:pStyle w:val="FP"/>
        <w:rPr>
          <w:lang w:eastAsia="zh-CN"/>
        </w:rPr>
      </w:pPr>
    </w:p>
    <w:p w14:paraId="16F5D820" w14:textId="69A9796B" w:rsidR="00491891" w:rsidRPr="00C6761E" w:rsidRDefault="00491891" w:rsidP="00491891">
      <w:pPr>
        <w:pStyle w:val="Heading3"/>
        <w:rPr>
          <w:lang w:eastAsia="zh-CN"/>
        </w:rPr>
      </w:pPr>
      <w:bookmarkStart w:id="4822" w:name="_CR11_3_50"/>
      <w:bookmarkStart w:id="4823" w:name="_Toc162969710"/>
      <w:bookmarkEnd w:id="4822"/>
      <w:r w:rsidRPr="00C6761E">
        <w:t>11.3.</w:t>
      </w:r>
      <w:r w:rsidR="00DF4855" w:rsidRPr="00C6761E">
        <w:rPr>
          <w:lang w:eastAsia="zh-CN"/>
        </w:rPr>
        <w:t>50</w:t>
      </w:r>
      <w:r w:rsidRPr="00C6761E">
        <w:tab/>
      </w:r>
      <w:r w:rsidRPr="00C6761E">
        <w:rPr>
          <w:rFonts w:hint="eastAsia"/>
          <w:lang w:eastAsia="zh-CN"/>
        </w:rPr>
        <w:t>List of UE</w:t>
      </w:r>
      <w:r w:rsidRPr="00C6761E">
        <w:t xml:space="preserve"> IP address</w:t>
      </w:r>
      <w:r w:rsidRPr="00C6761E">
        <w:rPr>
          <w:rFonts w:hint="eastAsia"/>
          <w:lang w:eastAsia="zh-CN"/>
        </w:rPr>
        <w:t>es</w:t>
      </w:r>
      <w:bookmarkEnd w:id="4823"/>
    </w:p>
    <w:p w14:paraId="70710988" w14:textId="77777777" w:rsidR="00491891" w:rsidRPr="00C6761E" w:rsidRDefault="00491891" w:rsidP="00491891">
      <w:r w:rsidRPr="00C6761E">
        <w:t xml:space="preserve">The purpose of the list of </w:t>
      </w:r>
      <w:r w:rsidRPr="00C6761E">
        <w:rPr>
          <w:rFonts w:hint="eastAsia"/>
          <w:lang w:eastAsia="zh-CN"/>
        </w:rPr>
        <w:t>UE</w:t>
      </w:r>
      <w:r w:rsidRPr="00C6761E">
        <w:t xml:space="preserve"> IP addresses information element is to indicate a list of</w:t>
      </w:r>
      <w:r w:rsidRPr="00C6761E">
        <w:rPr>
          <w:rFonts w:hint="eastAsia"/>
          <w:lang w:eastAsia="zh-CN"/>
        </w:rPr>
        <w:t xml:space="preserve"> </w:t>
      </w:r>
      <w:r w:rsidRPr="00C6761E">
        <w:t>IP addresses</w:t>
      </w:r>
      <w:r w:rsidRPr="00C6761E">
        <w:rPr>
          <w:rFonts w:hint="eastAsia"/>
          <w:lang w:eastAsia="zh-CN"/>
        </w:rPr>
        <w:t xml:space="preserve"> of the UEs</w:t>
      </w:r>
      <w:r w:rsidRPr="00C6761E">
        <w:t>.</w:t>
      </w:r>
    </w:p>
    <w:p w14:paraId="3B87924E" w14:textId="77777777" w:rsidR="00491891" w:rsidRPr="00C6761E" w:rsidRDefault="00491891" w:rsidP="00491891">
      <w:pPr>
        <w:rPr>
          <w:lang w:eastAsia="zh-CN"/>
        </w:rPr>
      </w:pPr>
      <w:r w:rsidRPr="00C6761E">
        <w:t xml:space="preserve">The list of </w:t>
      </w:r>
      <w:r w:rsidRPr="00C6761E">
        <w:rPr>
          <w:rFonts w:hint="eastAsia"/>
          <w:lang w:eastAsia="zh-CN"/>
        </w:rPr>
        <w:t>UE</w:t>
      </w:r>
      <w:r w:rsidRPr="00C6761E">
        <w:t xml:space="preserve"> IP addresses is a type 4 information element with a minimum length of </w:t>
      </w:r>
      <w:r w:rsidRPr="00C6761E">
        <w:rPr>
          <w:rFonts w:hint="eastAsia"/>
          <w:lang w:eastAsia="zh-CN"/>
        </w:rPr>
        <w:t>9</w:t>
      </w:r>
      <w:r w:rsidRPr="00C6761E">
        <w:t xml:space="preserve"> octets and a maximum length of </w:t>
      </w:r>
      <w:r w:rsidRPr="00C6761E">
        <w:rPr>
          <w:rFonts w:hint="eastAsia"/>
          <w:lang w:eastAsia="zh-CN"/>
        </w:rPr>
        <w:t>255</w:t>
      </w:r>
      <w:r w:rsidRPr="00C6761E">
        <w:t xml:space="preserve"> octets..</w:t>
      </w:r>
    </w:p>
    <w:p w14:paraId="5B048364" w14:textId="1FA1AD37" w:rsidR="00491891" w:rsidRPr="00C6761E" w:rsidRDefault="00491891" w:rsidP="00491891">
      <w:r w:rsidRPr="00C6761E">
        <w:t>The List of UE IP addresses information element is coded as shown in figure 11.3.</w:t>
      </w:r>
      <w:r w:rsidR="00DF4855" w:rsidRPr="00C6761E">
        <w:rPr>
          <w:lang w:eastAsia="zh-CN"/>
        </w:rPr>
        <w:t>50</w:t>
      </w:r>
      <w:r w:rsidRPr="00C6761E">
        <w:t>.1 and table 11.3.</w:t>
      </w:r>
      <w:r w:rsidR="00DF4855" w:rsidRPr="00C6761E">
        <w:rPr>
          <w:lang w:eastAsia="zh-CN"/>
        </w:rPr>
        <w:t>50</w:t>
      </w:r>
      <w:r w:rsidRPr="00C6761E">
        <w:t>.1.</w:t>
      </w:r>
    </w:p>
    <w:p w14:paraId="573170FD" w14:textId="77777777" w:rsidR="00491891" w:rsidRPr="00C6761E" w:rsidRDefault="00491891" w:rsidP="0049189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491891" w:rsidRPr="00C6761E" w14:paraId="684B9DDC" w14:textId="77777777" w:rsidTr="008055DC">
        <w:trPr>
          <w:cantSplit/>
          <w:jc w:val="center"/>
        </w:trPr>
        <w:tc>
          <w:tcPr>
            <w:tcW w:w="709" w:type="dxa"/>
            <w:tcBorders>
              <w:top w:val="nil"/>
              <w:left w:val="nil"/>
              <w:bottom w:val="nil"/>
              <w:right w:val="nil"/>
            </w:tcBorders>
            <w:hideMark/>
          </w:tcPr>
          <w:p w14:paraId="1EC875B3" w14:textId="77777777" w:rsidR="00491891" w:rsidRPr="00C6761E" w:rsidRDefault="00491891" w:rsidP="008055DC">
            <w:pPr>
              <w:pStyle w:val="TAC"/>
            </w:pPr>
            <w:r w:rsidRPr="00C6761E">
              <w:t>8</w:t>
            </w:r>
          </w:p>
        </w:tc>
        <w:tc>
          <w:tcPr>
            <w:tcW w:w="781" w:type="dxa"/>
            <w:tcBorders>
              <w:top w:val="nil"/>
              <w:left w:val="nil"/>
              <w:bottom w:val="nil"/>
              <w:right w:val="nil"/>
            </w:tcBorders>
            <w:hideMark/>
          </w:tcPr>
          <w:p w14:paraId="0B581B10" w14:textId="77777777" w:rsidR="00491891" w:rsidRPr="00C6761E" w:rsidRDefault="00491891" w:rsidP="008055DC">
            <w:pPr>
              <w:pStyle w:val="TAC"/>
            </w:pPr>
            <w:r w:rsidRPr="00C6761E">
              <w:t>7</w:t>
            </w:r>
          </w:p>
        </w:tc>
        <w:tc>
          <w:tcPr>
            <w:tcW w:w="780" w:type="dxa"/>
            <w:tcBorders>
              <w:top w:val="nil"/>
              <w:left w:val="nil"/>
              <w:bottom w:val="nil"/>
              <w:right w:val="nil"/>
            </w:tcBorders>
            <w:hideMark/>
          </w:tcPr>
          <w:p w14:paraId="4E12EFC8" w14:textId="77777777" w:rsidR="00491891" w:rsidRPr="00C6761E" w:rsidRDefault="00491891" w:rsidP="008055DC">
            <w:pPr>
              <w:pStyle w:val="TAC"/>
            </w:pPr>
            <w:r w:rsidRPr="00C6761E">
              <w:t>6</w:t>
            </w:r>
          </w:p>
        </w:tc>
        <w:tc>
          <w:tcPr>
            <w:tcW w:w="779" w:type="dxa"/>
            <w:tcBorders>
              <w:top w:val="nil"/>
              <w:left w:val="nil"/>
              <w:bottom w:val="nil"/>
              <w:right w:val="nil"/>
            </w:tcBorders>
            <w:hideMark/>
          </w:tcPr>
          <w:p w14:paraId="4785A39F" w14:textId="77777777" w:rsidR="00491891" w:rsidRPr="00C6761E" w:rsidRDefault="00491891" w:rsidP="008055DC">
            <w:pPr>
              <w:pStyle w:val="TAC"/>
            </w:pPr>
            <w:r w:rsidRPr="00C6761E">
              <w:t>5</w:t>
            </w:r>
          </w:p>
        </w:tc>
        <w:tc>
          <w:tcPr>
            <w:tcW w:w="708" w:type="dxa"/>
            <w:tcBorders>
              <w:top w:val="nil"/>
              <w:left w:val="nil"/>
              <w:bottom w:val="nil"/>
              <w:right w:val="nil"/>
            </w:tcBorders>
            <w:hideMark/>
          </w:tcPr>
          <w:p w14:paraId="6CE2EE0A" w14:textId="77777777" w:rsidR="00491891" w:rsidRPr="00C6761E" w:rsidRDefault="00491891" w:rsidP="008055DC">
            <w:pPr>
              <w:pStyle w:val="TAC"/>
            </w:pPr>
            <w:r w:rsidRPr="00C6761E">
              <w:t>4</w:t>
            </w:r>
          </w:p>
        </w:tc>
        <w:tc>
          <w:tcPr>
            <w:tcW w:w="709" w:type="dxa"/>
            <w:tcBorders>
              <w:top w:val="nil"/>
              <w:left w:val="nil"/>
              <w:bottom w:val="nil"/>
              <w:right w:val="nil"/>
            </w:tcBorders>
            <w:hideMark/>
          </w:tcPr>
          <w:p w14:paraId="58D2E952" w14:textId="77777777" w:rsidR="00491891" w:rsidRPr="00C6761E" w:rsidRDefault="00491891" w:rsidP="008055DC">
            <w:pPr>
              <w:pStyle w:val="TAC"/>
            </w:pPr>
            <w:r w:rsidRPr="00C6761E">
              <w:t>3</w:t>
            </w:r>
          </w:p>
        </w:tc>
        <w:tc>
          <w:tcPr>
            <w:tcW w:w="781" w:type="dxa"/>
            <w:tcBorders>
              <w:top w:val="nil"/>
              <w:left w:val="nil"/>
              <w:bottom w:val="nil"/>
              <w:right w:val="nil"/>
            </w:tcBorders>
            <w:hideMark/>
          </w:tcPr>
          <w:p w14:paraId="2E4DDA03" w14:textId="77777777" w:rsidR="00491891" w:rsidRPr="00C6761E" w:rsidRDefault="00491891" w:rsidP="008055DC">
            <w:pPr>
              <w:pStyle w:val="TAC"/>
            </w:pPr>
            <w:r w:rsidRPr="00C6761E">
              <w:t>2</w:t>
            </w:r>
          </w:p>
        </w:tc>
        <w:tc>
          <w:tcPr>
            <w:tcW w:w="708" w:type="dxa"/>
            <w:tcBorders>
              <w:top w:val="nil"/>
              <w:left w:val="nil"/>
              <w:bottom w:val="nil"/>
              <w:right w:val="nil"/>
            </w:tcBorders>
            <w:hideMark/>
          </w:tcPr>
          <w:p w14:paraId="7BB17C27" w14:textId="77777777" w:rsidR="00491891" w:rsidRPr="00C6761E" w:rsidRDefault="00491891" w:rsidP="008055DC">
            <w:pPr>
              <w:pStyle w:val="TAC"/>
            </w:pPr>
            <w:r w:rsidRPr="00C6761E">
              <w:t>1</w:t>
            </w:r>
          </w:p>
        </w:tc>
        <w:tc>
          <w:tcPr>
            <w:tcW w:w="1560" w:type="dxa"/>
            <w:tcBorders>
              <w:top w:val="nil"/>
              <w:left w:val="nil"/>
              <w:bottom w:val="nil"/>
              <w:right w:val="nil"/>
            </w:tcBorders>
          </w:tcPr>
          <w:p w14:paraId="62F4E6EB" w14:textId="77777777" w:rsidR="00491891" w:rsidRPr="00C6761E" w:rsidRDefault="00491891" w:rsidP="008055DC">
            <w:pPr>
              <w:keepNext/>
              <w:keepLines/>
              <w:spacing w:after="0"/>
              <w:rPr>
                <w:rFonts w:ascii="Arial" w:hAnsi="Arial"/>
                <w:sz w:val="18"/>
              </w:rPr>
            </w:pPr>
          </w:p>
        </w:tc>
      </w:tr>
      <w:tr w:rsidR="00491891" w:rsidRPr="00C6761E" w14:paraId="7A2DE400"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7F3EE9E" w14:textId="77777777" w:rsidR="00491891" w:rsidRPr="00C6761E" w:rsidRDefault="00491891" w:rsidP="008055DC">
            <w:pPr>
              <w:pStyle w:val="TAC"/>
            </w:pPr>
            <w:r w:rsidRPr="00C6761E">
              <w:t>List of UE IP addresses IEI</w:t>
            </w:r>
          </w:p>
        </w:tc>
        <w:tc>
          <w:tcPr>
            <w:tcW w:w="1560" w:type="dxa"/>
            <w:tcBorders>
              <w:top w:val="nil"/>
              <w:left w:val="nil"/>
              <w:bottom w:val="nil"/>
              <w:right w:val="nil"/>
            </w:tcBorders>
            <w:hideMark/>
          </w:tcPr>
          <w:p w14:paraId="2415FA3E" w14:textId="77777777" w:rsidR="00491891" w:rsidRPr="00C6761E" w:rsidRDefault="00491891" w:rsidP="008055DC">
            <w:pPr>
              <w:pStyle w:val="TAL"/>
            </w:pPr>
            <w:r w:rsidRPr="00C6761E">
              <w:t>octet 1</w:t>
            </w:r>
          </w:p>
        </w:tc>
      </w:tr>
      <w:tr w:rsidR="00491891" w:rsidRPr="00C6761E" w14:paraId="489198D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D90DF24" w14:textId="77777777" w:rsidR="00491891" w:rsidRPr="00C6761E" w:rsidRDefault="00491891" w:rsidP="008055DC">
            <w:pPr>
              <w:pStyle w:val="TAC"/>
            </w:pPr>
          </w:p>
          <w:p w14:paraId="49CD4DC1" w14:textId="77777777" w:rsidR="00491891" w:rsidRPr="00C6761E" w:rsidRDefault="00491891" w:rsidP="008055DC">
            <w:pPr>
              <w:pStyle w:val="TAC"/>
            </w:pPr>
            <w:r w:rsidRPr="00C6761E">
              <w:t>Length of List of UE IP addresses contents</w:t>
            </w:r>
          </w:p>
        </w:tc>
        <w:tc>
          <w:tcPr>
            <w:tcW w:w="1560" w:type="dxa"/>
            <w:tcBorders>
              <w:top w:val="nil"/>
              <w:left w:val="nil"/>
              <w:bottom w:val="nil"/>
              <w:right w:val="nil"/>
            </w:tcBorders>
          </w:tcPr>
          <w:p w14:paraId="642CD19C" w14:textId="77777777" w:rsidR="00491891" w:rsidRPr="00C6761E" w:rsidRDefault="00491891" w:rsidP="008055DC">
            <w:pPr>
              <w:pStyle w:val="TAL"/>
            </w:pPr>
            <w:r w:rsidRPr="00C6761E">
              <w:t>octet 2</w:t>
            </w:r>
          </w:p>
          <w:p w14:paraId="2672281D" w14:textId="77777777" w:rsidR="00491891" w:rsidRPr="00C6761E" w:rsidRDefault="00491891" w:rsidP="008055DC">
            <w:pPr>
              <w:pStyle w:val="TAL"/>
            </w:pPr>
          </w:p>
          <w:p w14:paraId="04799D3B" w14:textId="77777777" w:rsidR="00491891" w:rsidRPr="00C6761E" w:rsidRDefault="00491891" w:rsidP="008055DC">
            <w:pPr>
              <w:pStyle w:val="TAL"/>
            </w:pPr>
          </w:p>
        </w:tc>
      </w:tr>
      <w:tr w:rsidR="00491891" w:rsidRPr="00C6761E" w14:paraId="499E5432"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4A1DAC9" w14:textId="77777777" w:rsidR="00491891" w:rsidRPr="00C6761E" w:rsidRDefault="00491891" w:rsidP="008055DC">
            <w:pPr>
              <w:pStyle w:val="TAC"/>
            </w:pPr>
          </w:p>
          <w:p w14:paraId="2053009A" w14:textId="77777777" w:rsidR="00491891" w:rsidRPr="00C6761E" w:rsidRDefault="00491891" w:rsidP="008055DC">
            <w:pPr>
              <w:pStyle w:val="TAC"/>
            </w:pPr>
            <w:r w:rsidRPr="00C6761E">
              <w:t>UE IP address 1</w:t>
            </w:r>
          </w:p>
        </w:tc>
        <w:tc>
          <w:tcPr>
            <w:tcW w:w="1560" w:type="dxa"/>
            <w:tcBorders>
              <w:top w:val="nil"/>
              <w:left w:val="nil"/>
              <w:bottom w:val="nil"/>
              <w:right w:val="nil"/>
            </w:tcBorders>
          </w:tcPr>
          <w:p w14:paraId="2B4AD489" w14:textId="77777777" w:rsidR="00491891" w:rsidRPr="00C6761E" w:rsidRDefault="00491891" w:rsidP="008055DC">
            <w:pPr>
              <w:pStyle w:val="TAL"/>
            </w:pPr>
            <w:r w:rsidRPr="00C6761E">
              <w:t>octet 3</w:t>
            </w:r>
          </w:p>
          <w:p w14:paraId="70C85546" w14:textId="77777777" w:rsidR="00491891" w:rsidRPr="00C6761E" w:rsidRDefault="00491891" w:rsidP="008055DC">
            <w:pPr>
              <w:pStyle w:val="TAL"/>
            </w:pPr>
          </w:p>
          <w:p w14:paraId="507C3F89" w14:textId="77777777" w:rsidR="00491891" w:rsidRPr="00C6761E" w:rsidRDefault="00491891" w:rsidP="008055DC">
            <w:pPr>
              <w:pStyle w:val="TAL"/>
            </w:pPr>
            <w:r w:rsidRPr="00C6761E">
              <w:t>octet u</w:t>
            </w:r>
          </w:p>
        </w:tc>
      </w:tr>
      <w:tr w:rsidR="00491891" w:rsidRPr="00C6761E" w14:paraId="69F17B7A"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A10CB71" w14:textId="77777777" w:rsidR="00491891" w:rsidRPr="00C6761E" w:rsidRDefault="00491891" w:rsidP="008055DC">
            <w:pPr>
              <w:pStyle w:val="TAC"/>
            </w:pPr>
          </w:p>
          <w:p w14:paraId="5159A09E" w14:textId="77777777" w:rsidR="00491891" w:rsidRPr="00C6761E" w:rsidRDefault="00491891" w:rsidP="008055DC">
            <w:pPr>
              <w:pStyle w:val="TAC"/>
            </w:pPr>
            <w:r w:rsidRPr="00C6761E">
              <w:t>UE IP address 2</w:t>
            </w:r>
          </w:p>
        </w:tc>
        <w:tc>
          <w:tcPr>
            <w:tcW w:w="1560" w:type="dxa"/>
            <w:tcBorders>
              <w:top w:val="nil"/>
              <w:left w:val="nil"/>
              <w:bottom w:val="nil"/>
              <w:right w:val="nil"/>
            </w:tcBorders>
          </w:tcPr>
          <w:p w14:paraId="76739CD2" w14:textId="77777777" w:rsidR="00491891" w:rsidRPr="00C6761E" w:rsidRDefault="00491891" w:rsidP="008055DC">
            <w:pPr>
              <w:pStyle w:val="TAL"/>
            </w:pPr>
            <w:r w:rsidRPr="00C6761E">
              <w:t>octet u+1*</w:t>
            </w:r>
          </w:p>
          <w:p w14:paraId="4C5412CF" w14:textId="77777777" w:rsidR="00491891" w:rsidRPr="00C6761E" w:rsidRDefault="00491891" w:rsidP="008055DC">
            <w:pPr>
              <w:pStyle w:val="TAL"/>
            </w:pPr>
          </w:p>
          <w:p w14:paraId="5062660A" w14:textId="77777777" w:rsidR="00491891" w:rsidRPr="00C6761E" w:rsidRDefault="00491891" w:rsidP="008055DC">
            <w:pPr>
              <w:pStyle w:val="TAL"/>
            </w:pPr>
            <w:r w:rsidRPr="00C6761E">
              <w:t>octet v*</w:t>
            </w:r>
          </w:p>
        </w:tc>
      </w:tr>
      <w:tr w:rsidR="00491891" w:rsidRPr="00C6761E" w14:paraId="49BB640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701ADC19" w14:textId="77777777" w:rsidR="00491891" w:rsidRPr="00C6761E" w:rsidRDefault="00491891" w:rsidP="008055DC">
            <w:pPr>
              <w:pStyle w:val="TAC"/>
            </w:pPr>
            <w:r w:rsidRPr="00C6761E">
              <w:t>...</w:t>
            </w:r>
          </w:p>
        </w:tc>
        <w:tc>
          <w:tcPr>
            <w:tcW w:w="1560" w:type="dxa"/>
            <w:tcBorders>
              <w:top w:val="nil"/>
              <w:left w:val="nil"/>
              <w:bottom w:val="nil"/>
              <w:right w:val="nil"/>
            </w:tcBorders>
          </w:tcPr>
          <w:p w14:paraId="517A90AF" w14:textId="77777777" w:rsidR="00491891" w:rsidRPr="00C6761E" w:rsidRDefault="00491891" w:rsidP="008055DC">
            <w:pPr>
              <w:pStyle w:val="TAL"/>
            </w:pPr>
            <w:r w:rsidRPr="00C6761E">
              <w:t>octet v+1*</w:t>
            </w:r>
          </w:p>
          <w:p w14:paraId="660D6F1A" w14:textId="77777777" w:rsidR="00491891" w:rsidRPr="00C6761E" w:rsidRDefault="00491891" w:rsidP="008055DC">
            <w:pPr>
              <w:pStyle w:val="TAL"/>
            </w:pPr>
          </w:p>
          <w:p w14:paraId="2C6C1702" w14:textId="77777777" w:rsidR="00491891" w:rsidRPr="00C6761E" w:rsidRDefault="00491891" w:rsidP="008055DC">
            <w:pPr>
              <w:pStyle w:val="TAL"/>
            </w:pPr>
            <w:r w:rsidRPr="00C6761E">
              <w:t>octet w*</w:t>
            </w:r>
          </w:p>
        </w:tc>
      </w:tr>
      <w:tr w:rsidR="00491891" w:rsidRPr="00C6761E" w14:paraId="035A9656"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4F9DC4E" w14:textId="77777777" w:rsidR="00491891" w:rsidRPr="00C6761E" w:rsidRDefault="00491891" w:rsidP="008055DC">
            <w:pPr>
              <w:pStyle w:val="TAC"/>
            </w:pPr>
          </w:p>
          <w:p w14:paraId="70855BCC" w14:textId="77777777" w:rsidR="00491891" w:rsidRPr="00C6761E" w:rsidRDefault="00491891" w:rsidP="008055DC">
            <w:pPr>
              <w:pStyle w:val="TAC"/>
            </w:pPr>
            <w:r w:rsidRPr="00C6761E">
              <w:t>UE IP address n</w:t>
            </w:r>
          </w:p>
        </w:tc>
        <w:tc>
          <w:tcPr>
            <w:tcW w:w="1560" w:type="dxa"/>
            <w:tcBorders>
              <w:top w:val="nil"/>
              <w:left w:val="nil"/>
              <w:bottom w:val="nil"/>
              <w:right w:val="nil"/>
            </w:tcBorders>
          </w:tcPr>
          <w:p w14:paraId="471F9B8B" w14:textId="77777777" w:rsidR="00491891" w:rsidRPr="00C6761E" w:rsidRDefault="00491891" w:rsidP="008055DC">
            <w:pPr>
              <w:pStyle w:val="TAL"/>
            </w:pPr>
            <w:r w:rsidRPr="00C6761E">
              <w:t>octet w+1*</w:t>
            </w:r>
          </w:p>
          <w:p w14:paraId="229EF5D8" w14:textId="77777777" w:rsidR="00491891" w:rsidRPr="00C6761E" w:rsidRDefault="00491891" w:rsidP="008055DC">
            <w:pPr>
              <w:pStyle w:val="TAL"/>
            </w:pPr>
          </w:p>
          <w:p w14:paraId="474A2AD9" w14:textId="77777777" w:rsidR="00491891" w:rsidRPr="00C6761E" w:rsidRDefault="00491891" w:rsidP="008055DC">
            <w:pPr>
              <w:pStyle w:val="TAL"/>
            </w:pPr>
            <w:r w:rsidRPr="00C6761E">
              <w:t>octet x*</w:t>
            </w:r>
          </w:p>
        </w:tc>
      </w:tr>
    </w:tbl>
    <w:p w14:paraId="45460A01" w14:textId="187ED1F4" w:rsidR="00491891" w:rsidRPr="00C6761E" w:rsidRDefault="00491891" w:rsidP="00491891">
      <w:pPr>
        <w:pStyle w:val="TF"/>
      </w:pPr>
      <w:bookmarkStart w:id="4824" w:name="_CRFigure11_3_50_1"/>
      <w:r w:rsidRPr="00C6761E">
        <w:t>Figure </w:t>
      </w:r>
      <w:bookmarkEnd w:id="4824"/>
      <w:r w:rsidRPr="00C6761E">
        <w:t>11.3.</w:t>
      </w:r>
      <w:r w:rsidR="00DF4855" w:rsidRPr="00C6761E">
        <w:rPr>
          <w:lang w:eastAsia="zh-CN"/>
        </w:rPr>
        <w:t>50</w:t>
      </w:r>
      <w:r w:rsidRPr="00C6761E">
        <w:t>.1: List of UE IP addresses information element</w:t>
      </w:r>
    </w:p>
    <w:p w14:paraId="2AFA9B03" w14:textId="54492F3E" w:rsidR="00491891" w:rsidRPr="00C6761E" w:rsidRDefault="00491891" w:rsidP="00491891">
      <w:pPr>
        <w:pStyle w:val="TH"/>
        <w:rPr>
          <w:lang w:eastAsia="zh-CN"/>
        </w:rPr>
      </w:pPr>
      <w:bookmarkStart w:id="4825" w:name="_CRTable11_3_50_1"/>
      <w:r w:rsidRPr="00C6761E">
        <w:t>Table </w:t>
      </w:r>
      <w:bookmarkEnd w:id="4825"/>
      <w:r w:rsidRPr="00C6761E">
        <w:t>11.3.</w:t>
      </w:r>
      <w:r w:rsidR="00DF4855" w:rsidRPr="00C6761E">
        <w:rPr>
          <w:lang w:eastAsia="zh-CN"/>
        </w:rPr>
        <w:t>50</w:t>
      </w:r>
      <w:r w:rsidRPr="00C6761E">
        <w:t>.1: List of UE IP addresses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91891" w:rsidRPr="00C6761E" w14:paraId="71C7A204" w14:textId="77777777" w:rsidTr="008055DC">
        <w:trPr>
          <w:cantSplit/>
          <w:jc w:val="center"/>
        </w:trPr>
        <w:tc>
          <w:tcPr>
            <w:tcW w:w="7984" w:type="dxa"/>
            <w:tcBorders>
              <w:top w:val="single" w:sz="4" w:space="0" w:color="auto"/>
              <w:left w:val="single" w:sz="4" w:space="0" w:color="auto"/>
              <w:bottom w:val="single" w:sz="4" w:space="0" w:color="auto"/>
              <w:right w:val="single" w:sz="4" w:space="0" w:color="auto"/>
            </w:tcBorders>
          </w:tcPr>
          <w:p w14:paraId="6B1982FA" w14:textId="77777777" w:rsidR="00491891" w:rsidRPr="00C6761E" w:rsidRDefault="00491891" w:rsidP="008055DC">
            <w:pPr>
              <w:pStyle w:val="TAL"/>
              <w:rPr>
                <w:lang w:eastAsia="zh-CN"/>
              </w:rPr>
            </w:pPr>
            <w:r w:rsidRPr="00C6761E">
              <w:rPr>
                <w:rFonts w:hint="eastAsia"/>
                <w:lang w:eastAsia="zh-CN"/>
              </w:rPr>
              <w:t>UE IP address (octets 3 to u)</w:t>
            </w:r>
          </w:p>
          <w:p w14:paraId="4CC29633" w14:textId="77777777" w:rsidR="00491891" w:rsidRPr="00C6761E" w:rsidRDefault="00491891" w:rsidP="008055DC">
            <w:pPr>
              <w:pStyle w:val="TAL"/>
              <w:rPr>
                <w:lang w:eastAsia="zh-CN"/>
              </w:rPr>
            </w:pPr>
          </w:p>
          <w:p w14:paraId="6008F339" w14:textId="5DAB1AF1" w:rsidR="00491891" w:rsidRPr="00C6761E" w:rsidRDefault="00491891" w:rsidP="008055DC">
            <w:pPr>
              <w:pStyle w:val="TAL"/>
              <w:rPr>
                <w:lang w:eastAsia="zh-CN"/>
              </w:rPr>
            </w:pPr>
            <w:r w:rsidRPr="00C6761E">
              <w:rPr>
                <w:rFonts w:hint="eastAsia"/>
                <w:lang w:eastAsia="zh-CN"/>
              </w:rPr>
              <w:t xml:space="preserve">The </w:t>
            </w:r>
            <w:r w:rsidRPr="00C6761E">
              <w:t xml:space="preserve">UE IP addresses is </w:t>
            </w:r>
            <w:r w:rsidRPr="00C6761E">
              <w:rPr>
                <w:rFonts w:hint="eastAsia"/>
                <w:lang w:eastAsia="zh-CN"/>
              </w:rPr>
              <w:t xml:space="preserve">encoded as </w:t>
            </w:r>
            <w:r w:rsidRPr="00C6761E">
              <w:t>defined in Figure 11.3.</w:t>
            </w:r>
            <w:r w:rsidR="0005547E">
              <w:rPr>
                <w:lang w:eastAsia="zh-CN"/>
              </w:rPr>
              <w:t>49</w:t>
            </w:r>
            <w:r w:rsidRPr="00C6761E">
              <w:rPr>
                <w:rFonts w:hint="eastAsia"/>
                <w:lang w:eastAsia="zh-CN"/>
              </w:rPr>
              <w:t>.1 from octet</w:t>
            </w:r>
          </w:p>
          <w:p w14:paraId="5267C399" w14:textId="083572C2" w:rsidR="00491891" w:rsidRPr="00C6761E" w:rsidRDefault="00491891" w:rsidP="008055DC">
            <w:pPr>
              <w:pStyle w:val="TAL"/>
            </w:pPr>
            <w:r w:rsidRPr="00C6761E">
              <w:rPr>
                <w:rFonts w:hint="eastAsia"/>
                <w:lang w:eastAsia="zh-CN"/>
              </w:rPr>
              <w:t xml:space="preserve"> 3 and Table</w:t>
            </w:r>
            <w:r w:rsidRPr="00C6761E">
              <w:t> </w:t>
            </w:r>
            <w:r w:rsidRPr="00C6761E">
              <w:rPr>
                <w:rFonts w:hint="eastAsia"/>
                <w:lang w:eastAsia="zh-CN"/>
              </w:rPr>
              <w:t>11</w:t>
            </w:r>
            <w:r w:rsidRPr="00C6761E">
              <w:t>.</w:t>
            </w:r>
            <w:r w:rsidRPr="00C6761E">
              <w:rPr>
                <w:rFonts w:hint="eastAsia"/>
                <w:lang w:eastAsia="zh-CN"/>
              </w:rPr>
              <w:t>3</w:t>
            </w:r>
            <w:r w:rsidRPr="00C6761E">
              <w:t>.</w:t>
            </w:r>
            <w:r w:rsidR="0005547E">
              <w:rPr>
                <w:lang w:eastAsia="zh-CN"/>
              </w:rPr>
              <w:t>49</w:t>
            </w:r>
            <w:r w:rsidRPr="00C6761E">
              <w:t>.</w:t>
            </w:r>
            <w:r w:rsidRPr="00C6761E">
              <w:rPr>
                <w:rFonts w:hint="eastAsia"/>
                <w:lang w:eastAsia="zh-CN"/>
              </w:rPr>
              <w:t>1.</w:t>
            </w:r>
          </w:p>
        </w:tc>
      </w:tr>
    </w:tbl>
    <w:p w14:paraId="1A1C977C" w14:textId="77777777" w:rsidR="00B63FC4" w:rsidRPr="00C6761E" w:rsidRDefault="00B63FC4" w:rsidP="006A5FDE"/>
    <w:p w14:paraId="4C6DE2B5" w14:textId="5EC38D08" w:rsidR="0083091A" w:rsidRPr="00C6761E" w:rsidRDefault="0083091A" w:rsidP="0083091A">
      <w:pPr>
        <w:pStyle w:val="Heading3"/>
        <w:rPr>
          <w:lang w:eastAsia="zh-CN"/>
        </w:rPr>
      </w:pPr>
      <w:bookmarkStart w:id="4826" w:name="_Toc162969711"/>
      <w:r w:rsidRPr="00C6761E">
        <w:rPr>
          <w:rFonts w:hint="eastAsia"/>
          <w:lang w:eastAsia="zh-CN"/>
        </w:rPr>
        <w:t>1</w:t>
      </w:r>
      <w:r w:rsidRPr="00C6761E">
        <w:rPr>
          <w:lang w:eastAsia="zh-CN"/>
        </w:rPr>
        <w:t>1.3.50</w:t>
      </w:r>
      <w:r w:rsidRPr="00C6761E">
        <w:rPr>
          <w:lang w:eastAsia="zh-CN"/>
        </w:rPr>
        <w:tab/>
        <w:t>5GS identity type</w:t>
      </w:r>
      <w:bookmarkEnd w:id="4826"/>
    </w:p>
    <w:p w14:paraId="2E9F104C" w14:textId="77777777" w:rsidR="0083091A" w:rsidRPr="00C6761E" w:rsidRDefault="0083091A" w:rsidP="0083091A">
      <w:pPr>
        <w:rPr>
          <w:lang w:eastAsia="zh-CN"/>
        </w:rPr>
      </w:pPr>
      <w:r w:rsidRPr="00C6761E">
        <w:rPr>
          <w:rFonts w:hint="eastAsia"/>
          <w:lang w:eastAsia="zh-CN"/>
        </w:rPr>
        <w:t>S</w:t>
      </w:r>
      <w:r w:rsidRPr="00C6761E">
        <w:rPr>
          <w:lang w:eastAsia="zh-CN"/>
        </w:rPr>
        <w:t>ee clause</w:t>
      </w:r>
      <w:r w:rsidRPr="00C6761E">
        <w:rPr>
          <w:lang w:val="en-US" w:eastAsia="zh-CN"/>
        </w:rPr>
        <w:t> </w:t>
      </w:r>
      <w:r w:rsidRPr="00C6761E">
        <w:rPr>
          <w:lang w:eastAsia="zh-CN"/>
        </w:rPr>
        <w:t>9.11.3.3 of 3GPP</w:t>
      </w:r>
      <w:r w:rsidRPr="00C6761E">
        <w:rPr>
          <w:lang w:val="en-US" w:eastAsia="zh-CN"/>
        </w:rPr>
        <w:t> </w:t>
      </w:r>
      <w:r w:rsidRPr="00C6761E">
        <w:rPr>
          <w:lang w:eastAsia="zh-CN"/>
        </w:rPr>
        <w:t>TS</w:t>
      </w:r>
      <w:r w:rsidRPr="00C6761E">
        <w:rPr>
          <w:lang w:val="en-US" w:eastAsia="zh-CN"/>
        </w:rPr>
        <w:t> </w:t>
      </w:r>
      <w:r w:rsidRPr="00C6761E">
        <w:rPr>
          <w:lang w:eastAsia="zh-CN"/>
        </w:rPr>
        <w:t>24.501</w:t>
      </w:r>
      <w:r w:rsidRPr="00C6761E">
        <w:rPr>
          <w:lang w:val="en-US" w:eastAsia="zh-CN"/>
        </w:rPr>
        <w:t> </w:t>
      </w:r>
      <w:r w:rsidRPr="00C6761E">
        <w:rPr>
          <w:lang w:eastAsia="zh-CN"/>
        </w:rPr>
        <w:t>[11].</w:t>
      </w:r>
    </w:p>
    <w:p w14:paraId="27410595" w14:textId="79E72C5E" w:rsidR="0083091A" w:rsidRPr="00C6761E" w:rsidRDefault="0083091A" w:rsidP="0083091A">
      <w:pPr>
        <w:pStyle w:val="Heading3"/>
        <w:rPr>
          <w:lang w:eastAsia="zh-CN"/>
        </w:rPr>
      </w:pPr>
      <w:bookmarkStart w:id="4827" w:name="_Toc162969712"/>
      <w:r w:rsidRPr="00C6761E">
        <w:rPr>
          <w:rFonts w:hint="eastAsia"/>
          <w:lang w:eastAsia="zh-CN"/>
        </w:rPr>
        <w:lastRenderedPageBreak/>
        <w:t>1</w:t>
      </w:r>
      <w:r w:rsidRPr="00C6761E">
        <w:rPr>
          <w:lang w:eastAsia="zh-CN"/>
        </w:rPr>
        <w:t>1.3.51</w:t>
      </w:r>
      <w:r w:rsidRPr="00C6761E">
        <w:rPr>
          <w:lang w:eastAsia="zh-CN"/>
        </w:rPr>
        <w:tab/>
      </w:r>
      <w:r w:rsidRPr="00C6761E">
        <w:t>Spare half octet</w:t>
      </w:r>
      <w:bookmarkEnd w:id="4827"/>
    </w:p>
    <w:p w14:paraId="2AE8C30F" w14:textId="39641BC1" w:rsidR="0083091A" w:rsidRPr="00C6761E" w:rsidRDefault="0083091A" w:rsidP="006A5FDE">
      <w:pPr>
        <w:rPr>
          <w:lang w:eastAsia="zh-CN"/>
        </w:rPr>
      </w:pPr>
      <w:r w:rsidRPr="00C6761E">
        <w:rPr>
          <w:lang w:eastAsia="zh-CN"/>
        </w:rPr>
        <w:t>This element is used in the description of PC5 signalling messages when an odd number of half octet type 1 information elements are used. This element is filled with spare bits set to zero and is placed in bits 5 to 8 of the octet unless otherwise specified.</w:t>
      </w:r>
    </w:p>
    <w:p w14:paraId="7EEA5769" w14:textId="24754E58" w:rsidR="00DC1ECA" w:rsidRPr="00C6761E" w:rsidRDefault="00DC1ECA" w:rsidP="00DC1ECA">
      <w:pPr>
        <w:pStyle w:val="Heading3"/>
      </w:pPr>
      <w:bookmarkStart w:id="4828" w:name="_Toc162969713"/>
      <w:r w:rsidRPr="00C6761E">
        <w:t>11.3.52</w:t>
      </w:r>
      <w:r w:rsidRPr="00C6761E">
        <w:tab/>
        <w:t>MSBs of K</w:t>
      </w:r>
      <w:r w:rsidRPr="00C6761E">
        <w:rPr>
          <w:vertAlign w:val="subscript"/>
        </w:rPr>
        <w:t>NRP</w:t>
      </w:r>
      <w:r w:rsidRPr="00C6761E">
        <w:t xml:space="preserve"> ID 2</w:t>
      </w:r>
      <w:bookmarkEnd w:id="4828"/>
    </w:p>
    <w:p w14:paraId="7F285EC3" w14:textId="77777777" w:rsidR="00DC1ECA" w:rsidRPr="00C6761E" w:rsidRDefault="00DC1ECA" w:rsidP="00DC1ECA">
      <w:r w:rsidRPr="00C6761E">
        <w:t>The purpose of the MSBs of K</w:t>
      </w:r>
      <w:r w:rsidRPr="00C6761E">
        <w:rPr>
          <w:vertAlign w:val="subscript"/>
        </w:rPr>
        <w:t>NRP</w:t>
      </w:r>
      <w:r w:rsidRPr="00C6761E">
        <w:t xml:space="preserve"> ID 2 information element is to carry the 16 most significant bits of the K</w:t>
      </w:r>
      <w:r w:rsidRPr="00C6761E">
        <w:rPr>
          <w:vertAlign w:val="subscript"/>
        </w:rPr>
        <w:t>NRP</w:t>
      </w:r>
      <w:r w:rsidRPr="00C6761E">
        <w:t xml:space="preserve"> ID.</w:t>
      </w:r>
    </w:p>
    <w:p w14:paraId="4AC8565A" w14:textId="77777777" w:rsidR="00DC1ECA" w:rsidRPr="00C6761E" w:rsidRDefault="00DC1ECA" w:rsidP="00DC1ECA">
      <w:r w:rsidRPr="00C6761E">
        <w:t>The MSBs of K</w:t>
      </w:r>
      <w:r w:rsidRPr="00C6761E">
        <w:rPr>
          <w:vertAlign w:val="subscript"/>
        </w:rPr>
        <w:t>NRP</w:t>
      </w:r>
      <w:r w:rsidRPr="00C6761E">
        <w:t xml:space="preserve"> ID 2 information element is a type 4 information element with a length of 4 octets.</w:t>
      </w:r>
    </w:p>
    <w:p w14:paraId="02A589C0" w14:textId="3FC722DE" w:rsidR="00DC1ECA" w:rsidRPr="00C6761E" w:rsidRDefault="00DC1ECA" w:rsidP="00DC1ECA">
      <w:r w:rsidRPr="00C6761E">
        <w:t>The MSBs of K</w:t>
      </w:r>
      <w:r w:rsidRPr="00C6761E">
        <w:rPr>
          <w:vertAlign w:val="subscript"/>
        </w:rPr>
        <w:t>NRP</w:t>
      </w:r>
      <w:r w:rsidRPr="00C6761E">
        <w:t xml:space="preserve"> ID 2 information element is coded as shown in figure 11.3.52.1 and table 11.3.52.1.</w:t>
      </w:r>
    </w:p>
    <w:p w14:paraId="23A23011" w14:textId="77777777" w:rsidR="00DC1ECA" w:rsidRPr="00C6761E" w:rsidRDefault="00DC1ECA" w:rsidP="00DC1ECA">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DC1ECA" w:rsidRPr="00C6761E" w14:paraId="2A2EBC67" w14:textId="77777777" w:rsidTr="001814EE">
        <w:trPr>
          <w:cantSplit/>
          <w:jc w:val="center"/>
        </w:trPr>
        <w:tc>
          <w:tcPr>
            <w:tcW w:w="709" w:type="dxa"/>
            <w:tcBorders>
              <w:top w:val="nil"/>
              <w:left w:val="nil"/>
              <w:bottom w:val="nil"/>
              <w:right w:val="nil"/>
            </w:tcBorders>
            <w:hideMark/>
          </w:tcPr>
          <w:p w14:paraId="201AC130" w14:textId="77777777" w:rsidR="00DC1ECA" w:rsidRPr="00C6761E" w:rsidRDefault="00DC1ECA" w:rsidP="001814EE">
            <w:pPr>
              <w:pStyle w:val="TAC"/>
            </w:pPr>
            <w:r w:rsidRPr="00C6761E">
              <w:t>8</w:t>
            </w:r>
          </w:p>
        </w:tc>
        <w:tc>
          <w:tcPr>
            <w:tcW w:w="709" w:type="dxa"/>
            <w:tcBorders>
              <w:top w:val="nil"/>
              <w:left w:val="nil"/>
              <w:bottom w:val="nil"/>
              <w:right w:val="nil"/>
            </w:tcBorders>
            <w:hideMark/>
          </w:tcPr>
          <w:p w14:paraId="3D722415" w14:textId="77777777" w:rsidR="00DC1ECA" w:rsidRPr="00C6761E" w:rsidRDefault="00DC1ECA" w:rsidP="001814EE">
            <w:pPr>
              <w:pStyle w:val="TAC"/>
            </w:pPr>
            <w:r w:rsidRPr="00C6761E">
              <w:t>7</w:t>
            </w:r>
          </w:p>
        </w:tc>
        <w:tc>
          <w:tcPr>
            <w:tcW w:w="709" w:type="dxa"/>
            <w:tcBorders>
              <w:top w:val="nil"/>
              <w:left w:val="nil"/>
              <w:bottom w:val="nil"/>
              <w:right w:val="nil"/>
            </w:tcBorders>
            <w:hideMark/>
          </w:tcPr>
          <w:p w14:paraId="5EDF04B5" w14:textId="77777777" w:rsidR="00DC1ECA" w:rsidRPr="00C6761E" w:rsidRDefault="00DC1ECA" w:rsidP="001814EE">
            <w:pPr>
              <w:pStyle w:val="TAC"/>
            </w:pPr>
            <w:r w:rsidRPr="00C6761E">
              <w:t>6</w:t>
            </w:r>
          </w:p>
        </w:tc>
        <w:tc>
          <w:tcPr>
            <w:tcW w:w="709" w:type="dxa"/>
            <w:tcBorders>
              <w:top w:val="nil"/>
              <w:left w:val="nil"/>
              <w:bottom w:val="nil"/>
              <w:right w:val="nil"/>
            </w:tcBorders>
            <w:hideMark/>
          </w:tcPr>
          <w:p w14:paraId="2CC46DBF" w14:textId="77777777" w:rsidR="00DC1ECA" w:rsidRPr="00C6761E" w:rsidRDefault="00DC1ECA" w:rsidP="001814EE">
            <w:pPr>
              <w:pStyle w:val="TAC"/>
            </w:pPr>
            <w:r w:rsidRPr="00C6761E">
              <w:t>5</w:t>
            </w:r>
          </w:p>
        </w:tc>
        <w:tc>
          <w:tcPr>
            <w:tcW w:w="709" w:type="dxa"/>
            <w:tcBorders>
              <w:top w:val="nil"/>
              <w:left w:val="nil"/>
              <w:bottom w:val="nil"/>
              <w:right w:val="nil"/>
            </w:tcBorders>
            <w:hideMark/>
          </w:tcPr>
          <w:p w14:paraId="06B2F1A3" w14:textId="77777777" w:rsidR="00DC1ECA" w:rsidRPr="00C6761E" w:rsidRDefault="00DC1ECA" w:rsidP="001814EE">
            <w:pPr>
              <w:pStyle w:val="TAC"/>
            </w:pPr>
            <w:r w:rsidRPr="00C6761E">
              <w:t>4</w:t>
            </w:r>
          </w:p>
        </w:tc>
        <w:tc>
          <w:tcPr>
            <w:tcW w:w="709" w:type="dxa"/>
            <w:tcBorders>
              <w:top w:val="nil"/>
              <w:left w:val="nil"/>
              <w:bottom w:val="nil"/>
              <w:right w:val="nil"/>
            </w:tcBorders>
            <w:hideMark/>
          </w:tcPr>
          <w:p w14:paraId="19ECA500" w14:textId="77777777" w:rsidR="00DC1ECA" w:rsidRPr="00C6761E" w:rsidRDefault="00DC1ECA" w:rsidP="001814EE">
            <w:pPr>
              <w:pStyle w:val="TAC"/>
            </w:pPr>
            <w:r w:rsidRPr="00C6761E">
              <w:t>3</w:t>
            </w:r>
          </w:p>
        </w:tc>
        <w:tc>
          <w:tcPr>
            <w:tcW w:w="709" w:type="dxa"/>
            <w:tcBorders>
              <w:top w:val="nil"/>
              <w:left w:val="nil"/>
              <w:bottom w:val="nil"/>
              <w:right w:val="nil"/>
            </w:tcBorders>
            <w:hideMark/>
          </w:tcPr>
          <w:p w14:paraId="2682BFFA" w14:textId="77777777" w:rsidR="00DC1ECA" w:rsidRPr="00C6761E" w:rsidRDefault="00DC1ECA" w:rsidP="001814EE">
            <w:pPr>
              <w:pStyle w:val="TAC"/>
            </w:pPr>
            <w:r w:rsidRPr="00C6761E">
              <w:t>2</w:t>
            </w:r>
          </w:p>
        </w:tc>
        <w:tc>
          <w:tcPr>
            <w:tcW w:w="709" w:type="dxa"/>
            <w:tcBorders>
              <w:top w:val="nil"/>
              <w:left w:val="nil"/>
              <w:bottom w:val="nil"/>
              <w:right w:val="nil"/>
            </w:tcBorders>
            <w:hideMark/>
          </w:tcPr>
          <w:p w14:paraId="010B9E89" w14:textId="77777777" w:rsidR="00DC1ECA" w:rsidRPr="00C6761E" w:rsidRDefault="00DC1ECA" w:rsidP="001814EE">
            <w:pPr>
              <w:pStyle w:val="TAC"/>
            </w:pPr>
            <w:r w:rsidRPr="00C6761E">
              <w:t>1</w:t>
            </w:r>
          </w:p>
        </w:tc>
        <w:tc>
          <w:tcPr>
            <w:tcW w:w="1134" w:type="dxa"/>
            <w:tcBorders>
              <w:top w:val="nil"/>
              <w:left w:val="nil"/>
              <w:bottom w:val="nil"/>
              <w:right w:val="nil"/>
            </w:tcBorders>
          </w:tcPr>
          <w:p w14:paraId="35CD908A" w14:textId="77777777" w:rsidR="00DC1ECA" w:rsidRPr="00C6761E" w:rsidRDefault="00DC1ECA" w:rsidP="001814EE">
            <w:pPr>
              <w:keepNext/>
              <w:keepLines/>
              <w:spacing w:after="0"/>
              <w:rPr>
                <w:rFonts w:ascii="Arial" w:hAnsi="Arial"/>
                <w:sz w:val="18"/>
              </w:rPr>
            </w:pPr>
          </w:p>
        </w:tc>
      </w:tr>
      <w:tr w:rsidR="00DC1ECA" w:rsidRPr="00C6761E" w14:paraId="1A6EFA1F"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DFE782F" w14:textId="77777777" w:rsidR="00DC1ECA" w:rsidRPr="00C6761E" w:rsidRDefault="00DC1ECA" w:rsidP="001814EE">
            <w:pPr>
              <w:pStyle w:val="TAC"/>
            </w:pPr>
            <w:r w:rsidRPr="00C6761E">
              <w:rPr>
                <w:rStyle w:val="TALChar"/>
              </w:rPr>
              <w:t>MSBs of K</w:t>
            </w:r>
            <w:r w:rsidRPr="00C6761E">
              <w:rPr>
                <w:vertAlign w:val="subscript"/>
              </w:rPr>
              <w:t>NRP</w:t>
            </w:r>
            <w:r w:rsidRPr="00C6761E">
              <w:rPr>
                <w:rStyle w:val="TALChar"/>
              </w:rPr>
              <w:t xml:space="preserve"> ID 2 IEI</w:t>
            </w:r>
          </w:p>
        </w:tc>
        <w:tc>
          <w:tcPr>
            <w:tcW w:w="1134" w:type="dxa"/>
            <w:tcBorders>
              <w:top w:val="nil"/>
              <w:left w:val="nil"/>
              <w:bottom w:val="nil"/>
              <w:right w:val="nil"/>
            </w:tcBorders>
            <w:hideMark/>
          </w:tcPr>
          <w:p w14:paraId="065588D5" w14:textId="77777777" w:rsidR="00DC1ECA" w:rsidRPr="00C6761E" w:rsidRDefault="00DC1ECA" w:rsidP="001814EE">
            <w:pPr>
              <w:pStyle w:val="TAL"/>
            </w:pPr>
            <w:r w:rsidRPr="00C6761E">
              <w:t>octet 1</w:t>
            </w:r>
          </w:p>
        </w:tc>
      </w:tr>
      <w:tr w:rsidR="00DC1ECA" w:rsidRPr="00C6761E" w14:paraId="51873368"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2E7E2738" w14:textId="77777777" w:rsidR="00DC1ECA" w:rsidRPr="00C6761E" w:rsidRDefault="00DC1ECA" w:rsidP="001814EE">
            <w:pPr>
              <w:pStyle w:val="TAC"/>
              <w:rPr>
                <w:rStyle w:val="TALChar"/>
                <w:lang w:eastAsia="zh-CN"/>
              </w:rPr>
            </w:pPr>
            <w:r w:rsidRPr="00C6761E">
              <w:rPr>
                <w:rStyle w:val="TALChar"/>
                <w:rFonts w:hint="eastAsia"/>
                <w:lang w:eastAsia="zh-CN"/>
              </w:rPr>
              <w:t>L</w:t>
            </w:r>
            <w:r w:rsidRPr="00C6761E">
              <w:rPr>
                <w:rStyle w:val="TALChar"/>
                <w:lang w:eastAsia="zh-CN"/>
              </w:rPr>
              <w:t xml:space="preserve">ength of </w:t>
            </w:r>
            <w:r w:rsidRPr="00C6761E">
              <w:rPr>
                <w:rStyle w:val="TALChar"/>
              </w:rPr>
              <w:t>MSBs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tcPr>
          <w:p w14:paraId="38B34C69" w14:textId="77777777" w:rsidR="00DC1ECA" w:rsidRPr="00C6761E" w:rsidRDefault="00DC1ECA" w:rsidP="001814EE">
            <w:pPr>
              <w:pStyle w:val="TAL"/>
            </w:pPr>
            <w:r w:rsidRPr="00C6761E">
              <w:t>octet 2</w:t>
            </w:r>
          </w:p>
        </w:tc>
      </w:tr>
      <w:tr w:rsidR="00DC1ECA" w:rsidRPr="00C6761E" w14:paraId="4E3C0960" w14:textId="77777777" w:rsidTr="001814EE">
        <w:trPr>
          <w:cantSplit/>
          <w:jc w:val="center"/>
        </w:trPr>
        <w:tc>
          <w:tcPr>
            <w:tcW w:w="5672" w:type="dxa"/>
            <w:gridSpan w:val="8"/>
            <w:tcBorders>
              <w:top w:val="nil"/>
              <w:left w:val="single" w:sz="4" w:space="0" w:color="auto"/>
              <w:bottom w:val="nil"/>
              <w:right w:val="single" w:sz="4" w:space="0" w:color="auto"/>
            </w:tcBorders>
            <w:hideMark/>
          </w:tcPr>
          <w:p w14:paraId="4ACBFFC3" w14:textId="77777777" w:rsidR="00DC1ECA" w:rsidRPr="00C6761E" w:rsidRDefault="00DC1ECA" w:rsidP="001814EE">
            <w:pPr>
              <w:pStyle w:val="TAC"/>
            </w:pPr>
            <w:r w:rsidRPr="00C6761E">
              <w:rPr>
                <w:rStyle w:val="TALChar"/>
              </w:rPr>
              <w:t>MSBs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hideMark/>
          </w:tcPr>
          <w:p w14:paraId="0F1FB3A9" w14:textId="77777777" w:rsidR="00DC1ECA" w:rsidRPr="00C6761E" w:rsidRDefault="00DC1ECA" w:rsidP="001814EE">
            <w:pPr>
              <w:pStyle w:val="TAL"/>
            </w:pPr>
            <w:r w:rsidRPr="00C6761E">
              <w:t>octet 3</w:t>
            </w:r>
          </w:p>
        </w:tc>
      </w:tr>
      <w:tr w:rsidR="00DC1ECA" w:rsidRPr="00C6761E" w14:paraId="6519ECDD" w14:textId="77777777" w:rsidTr="001814EE">
        <w:trPr>
          <w:cantSplit/>
          <w:jc w:val="center"/>
        </w:trPr>
        <w:tc>
          <w:tcPr>
            <w:tcW w:w="5672" w:type="dxa"/>
            <w:gridSpan w:val="8"/>
            <w:tcBorders>
              <w:top w:val="nil"/>
              <w:left w:val="single" w:sz="4" w:space="0" w:color="auto"/>
              <w:bottom w:val="single" w:sz="4" w:space="0" w:color="auto"/>
              <w:right w:val="single" w:sz="4" w:space="0" w:color="auto"/>
            </w:tcBorders>
          </w:tcPr>
          <w:p w14:paraId="70407D71" w14:textId="77777777" w:rsidR="00DC1ECA" w:rsidRPr="00C6761E" w:rsidRDefault="00DC1ECA" w:rsidP="001814EE">
            <w:pPr>
              <w:keepNext/>
              <w:keepLines/>
              <w:spacing w:after="0"/>
              <w:jc w:val="center"/>
              <w:rPr>
                <w:rFonts w:ascii="Arial" w:hAnsi="Arial"/>
                <w:sz w:val="18"/>
              </w:rPr>
            </w:pPr>
          </w:p>
        </w:tc>
        <w:tc>
          <w:tcPr>
            <w:tcW w:w="1134" w:type="dxa"/>
            <w:tcBorders>
              <w:top w:val="nil"/>
              <w:left w:val="nil"/>
              <w:bottom w:val="nil"/>
              <w:right w:val="nil"/>
            </w:tcBorders>
            <w:hideMark/>
          </w:tcPr>
          <w:p w14:paraId="75194285" w14:textId="77777777" w:rsidR="00DC1ECA" w:rsidRPr="00C6761E" w:rsidRDefault="00DC1ECA" w:rsidP="001814EE">
            <w:pPr>
              <w:pStyle w:val="TAL"/>
            </w:pPr>
            <w:r w:rsidRPr="00C6761E">
              <w:t>octet 4</w:t>
            </w:r>
          </w:p>
        </w:tc>
      </w:tr>
    </w:tbl>
    <w:p w14:paraId="2EA0C090" w14:textId="360C36B9" w:rsidR="00DC1ECA" w:rsidRPr="00C6761E" w:rsidRDefault="00DC1ECA" w:rsidP="00DC1ECA">
      <w:pPr>
        <w:pStyle w:val="TF"/>
      </w:pPr>
      <w:r w:rsidRPr="00C6761E">
        <w:t>Figure 11.3.52.1: MSBs of K</w:t>
      </w:r>
      <w:r w:rsidRPr="00C6761E">
        <w:rPr>
          <w:vertAlign w:val="subscript"/>
        </w:rPr>
        <w:t>NRP</w:t>
      </w:r>
      <w:r w:rsidRPr="00C6761E">
        <w:t xml:space="preserve"> ID 2 information element</w:t>
      </w:r>
    </w:p>
    <w:p w14:paraId="68082BD4" w14:textId="2D065B59" w:rsidR="00DC1ECA" w:rsidRPr="00C6761E" w:rsidRDefault="00DC1ECA" w:rsidP="00DC1ECA">
      <w:pPr>
        <w:pStyle w:val="TH"/>
      </w:pPr>
      <w:r w:rsidRPr="00C6761E">
        <w:t>Table 11.3.52.1: MSBs of K</w:t>
      </w:r>
      <w:r w:rsidRPr="00C6761E">
        <w:rPr>
          <w:vertAlign w:val="subscript"/>
        </w:rPr>
        <w:t>NRP</w:t>
      </w:r>
      <w:r w:rsidRPr="00C6761E">
        <w:t xml:space="preserve"> ID 2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DC1ECA" w:rsidRPr="00C6761E" w14:paraId="2FF33903" w14:textId="77777777" w:rsidTr="001814EE">
        <w:trPr>
          <w:cantSplit/>
          <w:jc w:val="center"/>
        </w:trPr>
        <w:tc>
          <w:tcPr>
            <w:tcW w:w="7984" w:type="dxa"/>
            <w:tcBorders>
              <w:top w:val="single" w:sz="4" w:space="0" w:color="auto"/>
              <w:left w:val="single" w:sz="4" w:space="0" w:color="auto"/>
              <w:bottom w:val="single" w:sz="4" w:space="0" w:color="auto"/>
              <w:right w:val="single" w:sz="4" w:space="0" w:color="auto"/>
            </w:tcBorders>
          </w:tcPr>
          <w:p w14:paraId="1C8643DA" w14:textId="77777777" w:rsidR="00DC1ECA" w:rsidRPr="00C6761E" w:rsidRDefault="00DC1ECA" w:rsidP="001814EE">
            <w:pPr>
              <w:pStyle w:val="TAL"/>
            </w:pPr>
            <w:r w:rsidRPr="00C6761E">
              <w:t>MSBs of K</w:t>
            </w:r>
            <w:r w:rsidRPr="00C6761E">
              <w:rPr>
                <w:vertAlign w:val="subscript"/>
              </w:rPr>
              <w:t>NRP</w:t>
            </w:r>
            <w:r w:rsidRPr="00C6761E">
              <w:t xml:space="preserve"> ID 2 contents (octet 3 to 4)</w:t>
            </w:r>
          </w:p>
          <w:p w14:paraId="65E5C1E2" w14:textId="77777777" w:rsidR="00DC1ECA" w:rsidRPr="00C6761E" w:rsidRDefault="00DC1ECA" w:rsidP="001814EE">
            <w:pPr>
              <w:pStyle w:val="TAL"/>
            </w:pPr>
          </w:p>
          <w:p w14:paraId="3A4BE414" w14:textId="77777777" w:rsidR="00DC1ECA" w:rsidRPr="00C6761E" w:rsidRDefault="00DC1ECA" w:rsidP="001814EE">
            <w:pPr>
              <w:pStyle w:val="TAL"/>
            </w:pPr>
            <w:r w:rsidRPr="00C6761E">
              <w:t>This field contains the 16 most significant bits of K</w:t>
            </w:r>
            <w:r w:rsidRPr="00C6761E">
              <w:rPr>
                <w:vertAlign w:val="subscript"/>
              </w:rPr>
              <w:t>NRP</w:t>
            </w:r>
            <w:r w:rsidRPr="00C6761E">
              <w:t xml:space="preserve"> ID.</w:t>
            </w:r>
          </w:p>
          <w:p w14:paraId="0C79991A" w14:textId="77777777" w:rsidR="00DC1ECA" w:rsidRPr="00C6761E" w:rsidRDefault="00DC1ECA" w:rsidP="001814EE">
            <w:pPr>
              <w:keepNext/>
              <w:keepLines/>
              <w:spacing w:after="0"/>
              <w:rPr>
                <w:rFonts w:ascii="Arial" w:hAnsi="Arial"/>
                <w:sz w:val="18"/>
              </w:rPr>
            </w:pPr>
          </w:p>
        </w:tc>
      </w:tr>
    </w:tbl>
    <w:p w14:paraId="20C2F91C" w14:textId="77777777" w:rsidR="00DC1ECA" w:rsidRPr="00C6761E" w:rsidRDefault="00DC1ECA" w:rsidP="006A5FDE">
      <w:pPr>
        <w:rPr>
          <w:lang w:eastAsia="zh-CN"/>
        </w:rPr>
      </w:pPr>
    </w:p>
    <w:p w14:paraId="4ECF62B9" w14:textId="645C33C9" w:rsidR="009F3794" w:rsidRPr="00C6761E" w:rsidRDefault="009F3794" w:rsidP="009F3794">
      <w:pPr>
        <w:pStyle w:val="Heading3"/>
      </w:pPr>
      <w:bookmarkStart w:id="4829" w:name="_Toc162969714"/>
      <w:r w:rsidRPr="00C6761E">
        <w:t>11.3.53</w:t>
      </w:r>
      <w:r w:rsidRPr="00C6761E">
        <w:tab/>
        <w:t>LSBs of K</w:t>
      </w:r>
      <w:r w:rsidRPr="00C6761E">
        <w:rPr>
          <w:vertAlign w:val="subscript"/>
        </w:rPr>
        <w:t>NRP</w:t>
      </w:r>
      <w:r w:rsidRPr="00C6761E">
        <w:t xml:space="preserve"> ID 2</w:t>
      </w:r>
      <w:bookmarkEnd w:id="4829"/>
    </w:p>
    <w:p w14:paraId="050B2E2D" w14:textId="77777777" w:rsidR="009F3794" w:rsidRPr="00C6761E" w:rsidRDefault="009F3794" w:rsidP="009F3794">
      <w:r w:rsidRPr="00C6761E">
        <w:t>The purpose of the LSBs of K</w:t>
      </w:r>
      <w:r w:rsidRPr="00C6761E">
        <w:rPr>
          <w:vertAlign w:val="subscript"/>
        </w:rPr>
        <w:t>NRP</w:t>
      </w:r>
      <w:r w:rsidRPr="00C6761E">
        <w:t xml:space="preserve"> ID 2 information element is to carry the 16 least significant bits of the K</w:t>
      </w:r>
      <w:r w:rsidRPr="00C6761E">
        <w:rPr>
          <w:vertAlign w:val="subscript"/>
        </w:rPr>
        <w:t>NRP</w:t>
      </w:r>
      <w:r w:rsidRPr="00C6761E">
        <w:t xml:space="preserve"> ID.</w:t>
      </w:r>
    </w:p>
    <w:p w14:paraId="18F71518" w14:textId="77777777" w:rsidR="009F3794" w:rsidRPr="00C6761E" w:rsidRDefault="009F3794" w:rsidP="009F3794">
      <w:r w:rsidRPr="00C6761E">
        <w:t>The LSBs of K</w:t>
      </w:r>
      <w:r w:rsidRPr="00C6761E">
        <w:rPr>
          <w:vertAlign w:val="subscript"/>
        </w:rPr>
        <w:t>NRP</w:t>
      </w:r>
      <w:r w:rsidRPr="00C6761E">
        <w:t xml:space="preserve"> ID 2 information element is a type 4 information element with a length of 4 octets.</w:t>
      </w:r>
    </w:p>
    <w:p w14:paraId="59F0FBA8" w14:textId="05717C91" w:rsidR="009F3794" w:rsidRPr="00C6761E" w:rsidRDefault="009F3794" w:rsidP="009F3794">
      <w:r w:rsidRPr="00C6761E">
        <w:t>The LSBs of K</w:t>
      </w:r>
      <w:r w:rsidRPr="00C6761E">
        <w:rPr>
          <w:vertAlign w:val="subscript"/>
        </w:rPr>
        <w:t>NRP</w:t>
      </w:r>
      <w:r w:rsidRPr="00C6761E">
        <w:t xml:space="preserve"> ID 2 information element is coded as shown in figure 11.3.53.1 and table 11.3.53.1.</w:t>
      </w:r>
    </w:p>
    <w:p w14:paraId="0CF32FE1" w14:textId="77777777" w:rsidR="009F3794" w:rsidRPr="00C6761E" w:rsidRDefault="009F3794" w:rsidP="009F379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9F3794" w:rsidRPr="00C6761E" w14:paraId="764982B7" w14:textId="77777777" w:rsidTr="001814EE">
        <w:trPr>
          <w:cantSplit/>
          <w:jc w:val="center"/>
        </w:trPr>
        <w:tc>
          <w:tcPr>
            <w:tcW w:w="709" w:type="dxa"/>
            <w:tcBorders>
              <w:top w:val="nil"/>
              <w:left w:val="nil"/>
              <w:bottom w:val="nil"/>
              <w:right w:val="nil"/>
            </w:tcBorders>
            <w:hideMark/>
          </w:tcPr>
          <w:p w14:paraId="68808807" w14:textId="77777777" w:rsidR="009F3794" w:rsidRPr="00C6761E" w:rsidRDefault="009F3794" w:rsidP="001814EE">
            <w:pPr>
              <w:pStyle w:val="TAC"/>
            </w:pPr>
            <w:r w:rsidRPr="00C6761E">
              <w:t>8</w:t>
            </w:r>
          </w:p>
        </w:tc>
        <w:tc>
          <w:tcPr>
            <w:tcW w:w="709" w:type="dxa"/>
            <w:tcBorders>
              <w:top w:val="nil"/>
              <w:left w:val="nil"/>
              <w:bottom w:val="nil"/>
              <w:right w:val="nil"/>
            </w:tcBorders>
            <w:hideMark/>
          </w:tcPr>
          <w:p w14:paraId="25EF64B6" w14:textId="77777777" w:rsidR="009F3794" w:rsidRPr="00C6761E" w:rsidRDefault="009F3794" w:rsidP="001814EE">
            <w:pPr>
              <w:pStyle w:val="TAC"/>
            </w:pPr>
            <w:r w:rsidRPr="00C6761E">
              <w:t>7</w:t>
            </w:r>
          </w:p>
        </w:tc>
        <w:tc>
          <w:tcPr>
            <w:tcW w:w="709" w:type="dxa"/>
            <w:tcBorders>
              <w:top w:val="nil"/>
              <w:left w:val="nil"/>
              <w:bottom w:val="nil"/>
              <w:right w:val="nil"/>
            </w:tcBorders>
            <w:hideMark/>
          </w:tcPr>
          <w:p w14:paraId="6BF770BB" w14:textId="77777777" w:rsidR="009F3794" w:rsidRPr="00C6761E" w:rsidRDefault="009F3794" w:rsidP="001814EE">
            <w:pPr>
              <w:pStyle w:val="TAC"/>
            </w:pPr>
            <w:r w:rsidRPr="00C6761E">
              <w:t>6</w:t>
            </w:r>
          </w:p>
        </w:tc>
        <w:tc>
          <w:tcPr>
            <w:tcW w:w="709" w:type="dxa"/>
            <w:tcBorders>
              <w:top w:val="nil"/>
              <w:left w:val="nil"/>
              <w:bottom w:val="nil"/>
              <w:right w:val="nil"/>
            </w:tcBorders>
            <w:hideMark/>
          </w:tcPr>
          <w:p w14:paraId="0EACB53D" w14:textId="77777777" w:rsidR="009F3794" w:rsidRPr="00C6761E" w:rsidRDefault="009F3794" w:rsidP="001814EE">
            <w:pPr>
              <w:pStyle w:val="TAC"/>
            </w:pPr>
            <w:r w:rsidRPr="00C6761E">
              <w:t>5</w:t>
            </w:r>
          </w:p>
        </w:tc>
        <w:tc>
          <w:tcPr>
            <w:tcW w:w="709" w:type="dxa"/>
            <w:tcBorders>
              <w:top w:val="nil"/>
              <w:left w:val="nil"/>
              <w:bottom w:val="nil"/>
              <w:right w:val="nil"/>
            </w:tcBorders>
            <w:hideMark/>
          </w:tcPr>
          <w:p w14:paraId="12B1B004" w14:textId="77777777" w:rsidR="009F3794" w:rsidRPr="00C6761E" w:rsidRDefault="009F3794" w:rsidP="001814EE">
            <w:pPr>
              <w:pStyle w:val="TAC"/>
            </w:pPr>
            <w:r w:rsidRPr="00C6761E">
              <w:t>4</w:t>
            </w:r>
          </w:p>
        </w:tc>
        <w:tc>
          <w:tcPr>
            <w:tcW w:w="709" w:type="dxa"/>
            <w:tcBorders>
              <w:top w:val="nil"/>
              <w:left w:val="nil"/>
              <w:bottom w:val="nil"/>
              <w:right w:val="nil"/>
            </w:tcBorders>
            <w:hideMark/>
          </w:tcPr>
          <w:p w14:paraId="45BA4E89" w14:textId="77777777" w:rsidR="009F3794" w:rsidRPr="00C6761E" w:rsidRDefault="009F3794" w:rsidP="001814EE">
            <w:pPr>
              <w:pStyle w:val="TAC"/>
            </w:pPr>
            <w:r w:rsidRPr="00C6761E">
              <w:t>3</w:t>
            </w:r>
          </w:p>
        </w:tc>
        <w:tc>
          <w:tcPr>
            <w:tcW w:w="709" w:type="dxa"/>
            <w:tcBorders>
              <w:top w:val="nil"/>
              <w:left w:val="nil"/>
              <w:bottom w:val="nil"/>
              <w:right w:val="nil"/>
            </w:tcBorders>
            <w:hideMark/>
          </w:tcPr>
          <w:p w14:paraId="1763C9BE" w14:textId="77777777" w:rsidR="009F3794" w:rsidRPr="00C6761E" w:rsidRDefault="009F3794" w:rsidP="001814EE">
            <w:pPr>
              <w:pStyle w:val="TAC"/>
            </w:pPr>
            <w:r w:rsidRPr="00C6761E">
              <w:t>2</w:t>
            </w:r>
          </w:p>
        </w:tc>
        <w:tc>
          <w:tcPr>
            <w:tcW w:w="709" w:type="dxa"/>
            <w:tcBorders>
              <w:top w:val="nil"/>
              <w:left w:val="nil"/>
              <w:bottom w:val="nil"/>
              <w:right w:val="nil"/>
            </w:tcBorders>
            <w:hideMark/>
          </w:tcPr>
          <w:p w14:paraId="6A3F4E0B" w14:textId="77777777" w:rsidR="009F3794" w:rsidRPr="00C6761E" w:rsidRDefault="009F3794" w:rsidP="001814EE">
            <w:pPr>
              <w:pStyle w:val="TAC"/>
            </w:pPr>
            <w:r w:rsidRPr="00C6761E">
              <w:t>1</w:t>
            </w:r>
          </w:p>
        </w:tc>
        <w:tc>
          <w:tcPr>
            <w:tcW w:w="1134" w:type="dxa"/>
            <w:tcBorders>
              <w:top w:val="nil"/>
              <w:left w:val="nil"/>
              <w:bottom w:val="nil"/>
              <w:right w:val="nil"/>
            </w:tcBorders>
          </w:tcPr>
          <w:p w14:paraId="19A1FBE7" w14:textId="77777777" w:rsidR="009F3794" w:rsidRPr="00C6761E" w:rsidRDefault="009F3794" w:rsidP="001814EE">
            <w:pPr>
              <w:keepNext/>
              <w:keepLines/>
              <w:spacing w:after="0"/>
              <w:rPr>
                <w:rFonts w:ascii="Arial" w:hAnsi="Arial"/>
                <w:sz w:val="18"/>
              </w:rPr>
            </w:pPr>
          </w:p>
        </w:tc>
      </w:tr>
      <w:tr w:rsidR="009F3794" w:rsidRPr="00C6761E" w14:paraId="076B3BCF"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D28905A" w14:textId="77777777" w:rsidR="009F3794" w:rsidRPr="00C6761E" w:rsidRDefault="009F3794" w:rsidP="001814EE">
            <w:pPr>
              <w:pStyle w:val="TAC"/>
            </w:pPr>
            <w:r w:rsidRPr="00C6761E">
              <w:rPr>
                <w:rStyle w:val="TALChar"/>
              </w:rPr>
              <w:t>LSBs of K</w:t>
            </w:r>
            <w:r w:rsidRPr="00C6761E">
              <w:rPr>
                <w:vertAlign w:val="subscript"/>
              </w:rPr>
              <w:t>NRP</w:t>
            </w:r>
            <w:r w:rsidRPr="00C6761E">
              <w:rPr>
                <w:rStyle w:val="TALChar"/>
              </w:rPr>
              <w:t xml:space="preserve"> ID 2 IEI</w:t>
            </w:r>
          </w:p>
        </w:tc>
        <w:tc>
          <w:tcPr>
            <w:tcW w:w="1134" w:type="dxa"/>
            <w:tcBorders>
              <w:top w:val="nil"/>
              <w:left w:val="nil"/>
              <w:bottom w:val="nil"/>
              <w:right w:val="nil"/>
            </w:tcBorders>
            <w:hideMark/>
          </w:tcPr>
          <w:p w14:paraId="1836BFDD" w14:textId="77777777" w:rsidR="009F3794" w:rsidRPr="00C6761E" w:rsidRDefault="009F3794" w:rsidP="001814EE">
            <w:pPr>
              <w:pStyle w:val="TAL"/>
            </w:pPr>
            <w:r w:rsidRPr="00C6761E">
              <w:t>octet 1</w:t>
            </w:r>
          </w:p>
        </w:tc>
      </w:tr>
      <w:tr w:rsidR="009F3794" w:rsidRPr="00C6761E" w14:paraId="133C0E79" w14:textId="77777777" w:rsidTr="001814E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37E2225B" w14:textId="77777777" w:rsidR="009F3794" w:rsidRPr="00C6761E" w:rsidRDefault="009F3794" w:rsidP="001814EE">
            <w:pPr>
              <w:pStyle w:val="TAC"/>
              <w:rPr>
                <w:rStyle w:val="TALChar"/>
                <w:lang w:eastAsia="zh-CN"/>
              </w:rPr>
            </w:pPr>
            <w:r w:rsidRPr="00C6761E">
              <w:rPr>
                <w:rStyle w:val="TALChar"/>
                <w:rFonts w:hint="eastAsia"/>
                <w:lang w:eastAsia="zh-CN"/>
              </w:rPr>
              <w:t>L</w:t>
            </w:r>
            <w:r w:rsidRPr="00C6761E">
              <w:rPr>
                <w:rStyle w:val="TALChar"/>
                <w:lang w:eastAsia="zh-CN"/>
              </w:rPr>
              <w:t xml:space="preserve">ength of </w:t>
            </w:r>
            <w:r w:rsidRPr="00C6761E">
              <w:rPr>
                <w:rStyle w:val="TALChar"/>
              </w:rPr>
              <w:t>LSBs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tcPr>
          <w:p w14:paraId="794CD2B3" w14:textId="77777777" w:rsidR="009F3794" w:rsidRPr="00C6761E" w:rsidRDefault="009F3794" w:rsidP="001814EE">
            <w:pPr>
              <w:pStyle w:val="TAL"/>
            </w:pPr>
            <w:r w:rsidRPr="00C6761E">
              <w:t>octet 2</w:t>
            </w:r>
          </w:p>
        </w:tc>
      </w:tr>
      <w:tr w:rsidR="009F3794" w:rsidRPr="00C6761E" w14:paraId="5BA40197" w14:textId="77777777" w:rsidTr="001814EE">
        <w:trPr>
          <w:cantSplit/>
          <w:jc w:val="center"/>
        </w:trPr>
        <w:tc>
          <w:tcPr>
            <w:tcW w:w="5672" w:type="dxa"/>
            <w:gridSpan w:val="8"/>
            <w:tcBorders>
              <w:top w:val="nil"/>
              <w:left w:val="single" w:sz="4" w:space="0" w:color="auto"/>
              <w:bottom w:val="nil"/>
              <w:right w:val="single" w:sz="4" w:space="0" w:color="auto"/>
            </w:tcBorders>
            <w:hideMark/>
          </w:tcPr>
          <w:p w14:paraId="0203EBBD" w14:textId="77777777" w:rsidR="009F3794" w:rsidRPr="00C6761E" w:rsidRDefault="009F3794" w:rsidP="001814EE">
            <w:pPr>
              <w:pStyle w:val="TAC"/>
            </w:pPr>
            <w:r w:rsidRPr="00C6761E">
              <w:rPr>
                <w:rStyle w:val="TALChar"/>
              </w:rPr>
              <w:t>LSBs of K</w:t>
            </w:r>
            <w:r w:rsidRPr="00C6761E">
              <w:rPr>
                <w:vertAlign w:val="subscript"/>
              </w:rPr>
              <w:t>NRP</w:t>
            </w:r>
            <w:r w:rsidRPr="00C6761E">
              <w:rPr>
                <w:rStyle w:val="TALChar"/>
              </w:rPr>
              <w:t xml:space="preserve"> ID 2 contents</w:t>
            </w:r>
          </w:p>
        </w:tc>
        <w:tc>
          <w:tcPr>
            <w:tcW w:w="1134" w:type="dxa"/>
            <w:tcBorders>
              <w:top w:val="nil"/>
              <w:left w:val="nil"/>
              <w:bottom w:val="nil"/>
              <w:right w:val="nil"/>
            </w:tcBorders>
            <w:hideMark/>
          </w:tcPr>
          <w:p w14:paraId="6B77527A" w14:textId="77777777" w:rsidR="009F3794" w:rsidRPr="00C6761E" w:rsidRDefault="009F3794" w:rsidP="001814EE">
            <w:pPr>
              <w:pStyle w:val="TAL"/>
            </w:pPr>
            <w:r w:rsidRPr="00C6761E">
              <w:t>octet 3</w:t>
            </w:r>
          </w:p>
        </w:tc>
      </w:tr>
      <w:tr w:rsidR="009F3794" w:rsidRPr="00C6761E" w14:paraId="305E76D4" w14:textId="77777777" w:rsidTr="001814EE">
        <w:trPr>
          <w:cantSplit/>
          <w:jc w:val="center"/>
        </w:trPr>
        <w:tc>
          <w:tcPr>
            <w:tcW w:w="5672" w:type="dxa"/>
            <w:gridSpan w:val="8"/>
            <w:tcBorders>
              <w:top w:val="nil"/>
              <w:left w:val="single" w:sz="4" w:space="0" w:color="auto"/>
              <w:bottom w:val="single" w:sz="4" w:space="0" w:color="auto"/>
              <w:right w:val="single" w:sz="4" w:space="0" w:color="auto"/>
            </w:tcBorders>
          </w:tcPr>
          <w:p w14:paraId="3DDDE495" w14:textId="77777777" w:rsidR="009F3794" w:rsidRPr="00C6761E" w:rsidRDefault="009F3794" w:rsidP="001814EE">
            <w:pPr>
              <w:keepNext/>
              <w:keepLines/>
              <w:spacing w:after="0"/>
              <w:jc w:val="center"/>
              <w:rPr>
                <w:rFonts w:ascii="Arial" w:hAnsi="Arial"/>
                <w:sz w:val="18"/>
              </w:rPr>
            </w:pPr>
          </w:p>
        </w:tc>
        <w:tc>
          <w:tcPr>
            <w:tcW w:w="1134" w:type="dxa"/>
            <w:tcBorders>
              <w:top w:val="nil"/>
              <w:left w:val="nil"/>
              <w:bottom w:val="nil"/>
              <w:right w:val="nil"/>
            </w:tcBorders>
            <w:hideMark/>
          </w:tcPr>
          <w:p w14:paraId="04970319" w14:textId="77777777" w:rsidR="009F3794" w:rsidRPr="00C6761E" w:rsidRDefault="009F3794" w:rsidP="001814EE">
            <w:pPr>
              <w:pStyle w:val="TAL"/>
            </w:pPr>
            <w:r w:rsidRPr="00C6761E">
              <w:t>octet 4</w:t>
            </w:r>
          </w:p>
        </w:tc>
      </w:tr>
    </w:tbl>
    <w:p w14:paraId="330164F4" w14:textId="2C3DECA9" w:rsidR="009F3794" w:rsidRPr="00C6761E" w:rsidRDefault="009F3794" w:rsidP="009F3794">
      <w:pPr>
        <w:pStyle w:val="TF"/>
      </w:pPr>
      <w:r w:rsidRPr="00C6761E">
        <w:t>Figure 11.3.53.1: LSBs of K</w:t>
      </w:r>
      <w:r w:rsidRPr="00C6761E">
        <w:rPr>
          <w:vertAlign w:val="subscript"/>
        </w:rPr>
        <w:t>NRP</w:t>
      </w:r>
      <w:r w:rsidRPr="00C6761E">
        <w:t xml:space="preserve"> ID 2 information element</w:t>
      </w:r>
    </w:p>
    <w:p w14:paraId="578AB87C" w14:textId="4FE676DB" w:rsidR="009F3794" w:rsidRPr="00C6761E" w:rsidRDefault="009F3794" w:rsidP="009F3794">
      <w:pPr>
        <w:pStyle w:val="TH"/>
      </w:pPr>
      <w:r w:rsidRPr="00C6761E">
        <w:t>Table 11.3.53.1: LSBs of K</w:t>
      </w:r>
      <w:r w:rsidRPr="00C6761E">
        <w:rPr>
          <w:vertAlign w:val="subscript"/>
        </w:rPr>
        <w:t>NRP</w:t>
      </w:r>
      <w:r w:rsidRPr="00C6761E">
        <w:t xml:space="preserve"> ID 2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9F3794" w:rsidRPr="00C6761E" w14:paraId="4D9C2240" w14:textId="77777777" w:rsidTr="001814EE">
        <w:trPr>
          <w:cantSplit/>
          <w:jc w:val="center"/>
        </w:trPr>
        <w:tc>
          <w:tcPr>
            <w:tcW w:w="7984" w:type="dxa"/>
            <w:tcBorders>
              <w:top w:val="single" w:sz="4" w:space="0" w:color="auto"/>
              <w:left w:val="single" w:sz="4" w:space="0" w:color="auto"/>
              <w:bottom w:val="single" w:sz="4" w:space="0" w:color="auto"/>
              <w:right w:val="single" w:sz="4" w:space="0" w:color="auto"/>
            </w:tcBorders>
          </w:tcPr>
          <w:p w14:paraId="7FD450B3" w14:textId="77777777" w:rsidR="009F3794" w:rsidRPr="00C6761E" w:rsidRDefault="009F3794" w:rsidP="001814EE">
            <w:pPr>
              <w:pStyle w:val="TAL"/>
            </w:pPr>
            <w:r w:rsidRPr="00C6761E">
              <w:t>LSBs of K</w:t>
            </w:r>
            <w:r w:rsidRPr="00C6761E">
              <w:rPr>
                <w:vertAlign w:val="subscript"/>
              </w:rPr>
              <w:t>NRP</w:t>
            </w:r>
            <w:r w:rsidRPr="00C6761E">
              <w:t xml:space="preserve"> ID 2 contents (octet 3 to 4)</w:t>
            </w:r>
          </w:p>
          <w:p w14:paraId="0F28D333" w14:textId="77777777" w:rsidR="009F3794" w:rsidRPr="00C6761E" w:rsidRDefault="009F3794" w:rsidP="001814EE">
            <w:pPr>
              <w:pStyle w:val="TAL"/>
            </w:pPr>
          </w:p>
          <w:p w14:paraId="2C3AFBDC" w14:textId="77777777" w:rsidR="009F3794" w:rsidRPr="00C6761E" w:rsidRDefault="009F3794" w:rsidP="001814EE">
            <w:pPr>
              <w:pStyle w:val="TAL"/>
            </w:pPr>
            <w:r w:rsidRPr="00C6761E">
              <w:t>This field contains the 16 least significant bits of K</w:t>
            </w:r>
            <w:r w:rsidRPr="00C6761E">
              <w:rPr>
                <w:vertAlign w:val="subscript"/>
              </w:rPr>
              <w:t>NRP</w:t>
            </w:r>
            <w:r w:rsidRPr="00C6761E">
              <w:t xml:space="preserve"> ID.</w:t>
            </w:r>
          </w:p>
          <w:p w14:paraId="6DDCE077" w14:textId="77777777" w:rsidR="009F3794" w:rsidRPr="00C6761E" w:rsidRDefault="009F3794" w:rsidP="001814EE">
            <w:pPr>
              <w:keepNext/>
              <w:keepLines/>
              <w:spacing w:after="0"/>
              <w:rPr>
                <w:rFonts w:ascii="Arial" w:hAnsi="Arial"/>
                <w:sz w:val="18"/>
              </w:rPr>
            </w:pPr>
          </w:p>
        </w:tc>
      </w:tr>
    </w:tbl>
    <w:p w14:paraId="5813FBC8" w14:textId="77777777" w:rsidR="009F3794" w:rsidRPr="00C6761E" w:rsidRDefault="009F3794" w:rsidP="006A5FDE">
      <w:pPr>
        <w:rPr>
          <w:lang w:eastAsia="zh-CN"/>
        </w:rPr>
      </w:pPr>
    </w:p>
    <w:p w14:paraId="273B863D" w14:textId="726F9344" w:rsidR="00F43D8E" w:rsidRPr="00C6761E" w:rsidRDefault="00F43D8E" w:rsidP="00F43D8E">
      <w:pPr>
        <w:pStyle w:val="Heading3"/>
      </w:pPr>
      <w:bookmarkStart w:id="4830" w:name="_Toc162969715"/>
      <w:r w:rsidRPr="00C6761E">
        <w:t>11.3.</w:t>
      </w:r>
      <w:r>
        <w:t>54</w:t>
      </w:r>
      <w:r w:rsidRPr="00C6761E">
        <w:tab/>
        <w:t>MSB of K</w:t>
      </w:r>
      <w:r>
        <w:rPr>
          <w:vertAlign w:val="subscript"/>
        </w:rPr>
        <w:t>SLP</w:t>
      </w:r>
      <w:r w:rsidRPr="00C6761E">
        <w:rPr>
          <w:vertAlign w:val="subscript"/>
        </w:rPr>
        <w:t>-sess</w:t>
      </w:r>
      <w:r w:rsidRPr="00C6761E">
        <w:t xml:space="preserve"> ID</w:t>
      </w:r>
      <w:bookmarkEnd w:id="4830"/>
    </w:p>
    <w:p w14:paraId="3199A542" w14:textId="77777777" w:rsidR="00F43D8E" w:rsidRPr="00C6761E" w:rsidRDefault="00F43D8E" w:rsidP="00F43D8E">
      <w:r w:rsidRPr="00C6761E">
        <w:t>The purpose of the MSB of K</w:t>
      </w:r>
      <w:r>
        <w:rPr>
          <w:vertAlign w:val="subscript"/>
        </w:rPr>
        <w:t>SLP</w:t>
      </w:r>
      <w:r w:rsidRPr="00C6761E">
        <w:rPr>
          <w:vertAlign w:val="subscript"/>
        </w:rPr>
        <w:t>-sess</w:t>
      </w:r>
      <w:r w:rsidRPr="00C6761E">
        <w:t xml:space="preserve"> ID information element is to carry the 8 most significant bits of the K</w:t>
      </w:r>
      <w:r>
        <w:rPr>
          <w:vertAlign w:val="subscript"/>
        </w:rPr>
        <w:t>SLP</w:t>
      </w:r>
      <w:r w:rsidRPr="00C6761E">
        <w:rPr>
          <w:vertAlign w:val="subscript"/>
        </w:rPr>
        <w:t>-sess</w:t>
      </w:r>
      <w:r w:rsidRPr="00C6761E">
        <w:t xml:space="preserve"> ID.</w:t>
      </w:r>
    </w:p>
    <w:p w14:paraId="6E65994F" w14:textId="77777777" w:rsidR="00F43D8E" w:rsidRPr="00C6761E" w:rsidRDefault="00F43D8E" w:rsidP="00F43D8E">
      <w:r w:rsidRPr="00C6761E">
        <w:t>The MSB of K</w:t>
      </w:r>
      <w:r>
        <w:rPr>
          <w:vertAlign w:val="subscript"/>
        </w:rPr>
        <w:t>SLP</w:t>
      </w:r>
      <w:r w:rsidRPr="00C6761E">
        <w:rPr>
          <w:vertAlign w:val="subscript"/>
        </w:rPr>
        <w:t>-sess</w:t>
      </w:r>
      <w:r w:rsidRPr="00C6761E">
        <w:t xml:space="preserve"> ID information element is a type </w:t>
      </w:r>
      <w:r>
        <w:t>4</w:t>
      </w:r>
      <w:r w:rsidRPr="00C6761E">
        <w:t xml:space="preserve"> information element with a length of 2 octets.</w:t>
      </w:r>
    </w:p>
    <w:p w14:paraId="4AB75EB7" w14:textId="27E1AFF8" w:rsidR="00F43D8E" w:rsidRPr="00C6761E" w:rsidRDefault="00F43D8E" w:rsidP="00F43D8E">
      <w:r w:rsidRPr="00C6761E">
        <w:t>The MSB of K</w:t>
      </w:r>
      <w:r>
        <w:rPr>
          <w:vertAlign w:val="subscript"/>
        </w:rPr>
        <w:t>SLP</w:t>
      </w:r>
      <w:r w:rsidRPr="00C6761E">
        <w:rPr>
          <w:vertAlign w:val="subscript"/>
        </w:rPr>
        <w:t>-sess</w:t>
      </w:r>
      <w:r w:rsidRPr="00C6761E">
        <w:t xml:space="preserve"> ID information element is coded as shown in figure 11.3.</w:t>
      </w:r>
      <w:r w:rsidR="00926A5F">
        <w:t>54</w:t>
      </w:r>
      <w:r w:rsidRPr="00C6761E">
        <w:t>.1 and table 11.3.</w:t>
      </w:r>
      <w:r w:rsidR="00926A5F">
        <w:t>54</w:t>
      </w:r>
      <w:r w:rsidRPr="00C6761E">
        <w:t>.1.</w:t>
      </w:r>
    </w:p>
    <w:p w14:paraId="77B9656C" w14:textId="77777777" w:rsidR="00F43D8E" w:rsidRPr="00C6761E" w:rsidRDefault="00F43D8E" w:rsidP="00F43D8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F43D8E" w:rsidRPr="00C6761E" w14:paraId="39250A73" w14:textId="77777777" w:rsidTr="007B2DE9">
        <w:trPr>
          <w:cantSplit/>
          <w:jc w:val="center"/>
        </w:trPr>
        <w:tc>
          <w:tcPr>
            <w:tcW w:w="709" w:type="dxa"/>
            <w:tcBorders>
              <w:top w:val="nil"/>
              <w:left w:val="nil"/>
              <w:bottom w:val="nil"/>
              <w:right w:val="nil"/>
            </w:tcBorders>
            <w:hideMark/>
          </w:tcPr>
          <w:p w14:paraId="1E74E35C" w14:textId="77777777" w:rsidR="00F43D8E" w:rsidRPr="00C6761E" w:rsidRDefault="00F43D8E" w:rsidP="007B2DE9">
            <w:pPr>
              <w:pStyle w:val="TAC"/>
            </w:pPr>
            <w:r w:rsidRPr="00C6761E">
              <w:t>8</w:t>
            </w:r>
          </w:p>
        </w:tc>
        <w:tc>
          <w:tcPr>
            <w:tcW w:w="709" w:type="dxa"/>
            <w:tcBorders>
              <w:top w:val="nil"/>
              <w:left w:val="nil"/>
              <w:bottom w:val="nil"/>
              <w:right w:val="nil"/>
            </w:tcBorders>
            <w:hideMark/>
          </w:tcPr>
          <w:p w14:paraId="05431578" w14:textId="77777777" w:rsidR="00F43D8E" w:rsidRPr="00C6761E" w:rsidRDefault="00F43D8E" w:rsidP="007B2DE9">
            <w:pPr>
              <w:pStyle w:val="TAC"/>
            </w:pPr>
            <w:r w:rsidRPr="00C6761E">
              <w:t>7</w:t>
            </w:r>
          </w:p>
        </w:tc>
        <w:tc>
          <w:tcPr>
            <w:tcW w:w="709" w:type="dxa"/>
            <w:tcBorders>
              <w:top w:val="nil"/>
              <w:left w:val="nil"/>
              <w:bottom w:val="nil"/>
              <w:right w:val="nil"/>
            </w:tcBorders>
            <w:hideMark/>
          </w:tcPr>
          <w:p w14:paraId="799B5649" w14:textId="77777777" w:rsidR="00F43D8E" w:rsidRPr="00C6761E" w:rsidRDefault="00F43D8E" w:rsidP="007B2DE9">
            <w:pPr>
              <w:pStyle w:val="TAC"/>
            </w:pPr>
            <w:r w:rsidRPr="00C6761E">
              <w:t>6</w:t>
            </w:r>
          </w:p>
        </w:tc>
        <w:tc>
          <w:tcPr>
            <w:tcW w:w="709" w:type="dxa"/>
            <w:tcBorders>
              <w:top w:val="nil"/>
              <w:left w:val="nil"/>
              <w:bottom w:val="nil"/>
              <w:right w:val="nil"/>
            </w:tcBorders>
            <w:hideMark/>
          </w:tcPr>
          <w:p w14:paraId="574A297A" w14:textId="77777777" w:rsidR="00F43D8E" w:rsidRPr="00C6761E" w:rsidRDefault="00F43D8E" w:rsidP="007B2DE9">
            <w:pPr>
              <w:pStyle w:val="TAC"/>
            </w:pPr>
            <w:r w:rsidRPr="00C6761E">
              <w:t>5</w:t>
            </w:r>
          </w:p>
        </w:tc>
        <w:tc>
          <w:tcPr>
            <w:tcW w:w="709" w:type="dxa"/>
            <w:tcBorders>
              <w:top w:val="nil"/>
              <w:left w:val="nil"/>
              <w:bottom w:val="nil"/>
              <w:right w:val="nil"/>
            </w:tcBorders>
            <w:hideMark/>
          </w:tcPr>
          <w:p w14:paraId="53260A01" w14:textId="77777777" w:rsidR="00F43D8E" w:rsidRPr="00C6761E" w:rsidRDefault="00F43D8E" w:rsidP="007B2DE9">
            <w:pPr>
              <w:pStyle w:val="TAC"/>
            </w:pPr>
            <w:r w:rsidRPr="00C6761E">
              <w:t>4</w:t>
            </w:r>
          </w:p>
        </w:tc>
        <w:tc>
          <w:tcPr>
            <w:tcW w:w="709" w:type="dxa"/>
            <w:tcBorders>
              <w:top w:val="nil"/>
              <w:left w:val="nil"/>
              <w:bottom w:val="nil"/>
              <w:right w:val="nil"/>
            </w:tcBorders>
            <w:hideMark/>
          </w:tcPr>
          <w:p w14:paraId="755ABCA6" w14:textId="77777777" w:rsidR="00F43D8E" w:rsidRPr="00C6761E" w:rsidRDefault="00F43D8E" w:rsidP="007B2DE9">
            <w:pPr>
              <w:pStyle w:val="TAC"/>
            </w:pPr>
            <w:r w:rsidRPr="00C6761E">
              <w:t>3</w:t>
            </w:r>
          </w:p>
        </w:tc>
        <w:tc>
          <w:tcPr>
            <w:tcW w:w="709" w:type="dxa"/>
            <w:tcBorders>
              <w:top w:val="nil"/>
              <w:left w:val="nil"/>
              <w:bottom w:val="nil"/>
              <w:right w:val="nil"/>
            </w:tcBorders>
            <w:hideMark/>
          </w:tcPr>
          <w:p w14:paraId="350428E9" w14:textId="77777777" w:rsidR="00F43D8E" w:rsidRPr="00C6761E" w:rsidRDefault="00F43D8E" w:rsidP="007B2DE9">
            <w:pPr>
              <w:pStyle w:val="TAC"/>
            </w:pPr>
            <w:r w:rsidRPr="00C6761E">
              <w:t>2</w:t>
            </w:r>
          </w:p>
        </w:tc>
        <w:tc>
          <w:tcPr>
            <w:tcW w:w="709" w:type="dxa"/>
            <w:tcBorders>
              <w:top w:val="nil"/>
              <w:left w:val="nil"/>
              <w:bottom w:val="nil"/>
              <w:right w:val="nil"/>
            </w:tcBorders>
            <w:hideMark/>
          </w:tcPr>
          <w:p w14:paraId="7BA24F2D" w14:textId="77777777" w:rsidR="00F43D8E" w:rsidRPr="00C6761E" w:rsidRDefault="00F43D8E" w:rsidP="007B2DE9">
            <w:pPr>
              <w:pStyle w:val="TAC"/>
            </w:pPr>
            <w:r w:rsidRPr="00C6761E">
              <w:t>1</w:t>
            </w:r>
          </w:p>
        </w:tc>
        <w:tc>
          <w:tcPr>
            <w:tcW w:w="1134" w:type="dxa"/>
            <w:tcBorders>
              <w:top w:val="nil"/>
              <w:left w:val="nil"/>
              <w:bottom w:val="nil"/>
              <w:right w:val="nil"/>
            </w:tcBorders>
          </w:tcPr>
          <w:p w14:paraId="1CC47E11" w14:textId="77777777" w:rsidR="00F43D8E" w:rsidRPr="00C6761E" w:rsidRDefault="00F43D8E" w:rsidP="007B2DE9">
            <w:pPr>
              <w:pStyle w:val="TAC"/>
            </w:pPr>
          </w:p>
        </w:tc>
      </w:tr>
      <w:tr w:rsidR="00F43D8E" w:rsidRPr="00C6761E" w14:paraId="3009DCD7"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D0EA110" w14:textId="77777777" w:rsidR="00F43D8E" w:rsidRPr="00C6761E" w:rsidRDefault="00F43D8E" w:rsidP="007B2DE9">
            <w:pPr>
              <w:pStyle w:val="TAC"/>
            </w:pPr>
            <w:r w:rsidRPr="00C6761E">
              <w:rPr>
                <w:rStyle w:val="TALChar"/>
              </w:rPr>
              <w:t>MSB of K</w:t>
            </w:r>
            <w:r>
              <w:rPr>
                <w:vertAlign w:val="subscript"/>
              </w:rPr>
              <w:t>SLP</w:t>
            </w:r>
            <w:r w:rsidRPr="00C6761E">
              <w:rPr>
                <w:vertAlign w:val="subscript"/>
              </w:rPr>
              <w:t>-sess</w:t>
            </w:r>
            <w:r w:rsidRPr="00C6761E">
              <w:rPr>
                <w:rStyle w:val="TALChar"/>
              </w:rPr>
              <w:t xml:space="preserve"> ID IEI</w:t>
            </w:r>
          </w:p>
        </w:tc>
        <w:tc>
          <w:tcPr>
            <w:tcW w:w="1134" w:type="dxa"/>
            <w:tcBorders>
              <w:top w:val="nil"/>
              <w:left w:val="nil"/>
              <w:bottom w:val="nil"/>
              <w:right w:val="nil"/>
            </w:tcBorders>
            <w:hideMark/>
          </w:tcPr>
          <w:p w14:paraId="1545C100" w14:textId="77777777" w:rsidR="00F43D8E" w:rsidRPr="00AA5751" w:rsidRDefault="00F43D8E" w:rsidP="007B2DE9">
            <w:pPr>
              <w:pStyle w:val="TAL"/>
              <w:rPr>
                <w:rFonts w:cs="Arial"/>
              </w:rPr>
            </w:pPr>
            <w:r w:rsidRPr="00AA5751">
              <w:rPr>
                <w:rFonts w:cs="Arial"/>
              </w:rPr>
              <w:t>octet 1</w:t>
            </w:r>
          </w:p>
        </w:tc>
      </w:tr>
      <w:tr w:rsidR="00F43D8E" w:rsidRPr="00C6761E" w14:paraId="1DFB4F71"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569F4A8" w14:textId="77777777" w:rsidR="00F43D8E" w:rsidRPr="00C6761E" w:rsidRDefault="00F43D8E" w:rsidP="007B2DE9">
            <w:pPr>
              <w:pStyle w:val="TAC"/>
              <w:rPr>
                <w:rStyle w:val="TALChar"/>
                <w:lang w:eastAsia="zh-CN"/>
              </w:rPr>
            </w:pPr>
            <w:r>
              <w:rPr>
                <w:rStyle w:val="TALChar"/>
                <w:rFonts w:hint="eastAsia"/>
                <w:lang w:eastAsia="zh-CN"/>
              </w:rPr>
              <w:t>L</w:t>
            </w:r>
            <w:r>
              <w:rPr>
                <w:rStyle w:val="TALChar"/>
                <w:lang w:eastAsia="zh-CN"/>
              </w:rPr>
              <w:t xml:space="preserve">ength of </w:t>
            </w:r>
            <w:r w:rsidRPr="00C6761E">
              <w:rPr>
                <w:rStyle w:val="TALChar"/>
              </w:rPr>
              <w:t>MSB of K</w:t>
            </w:r>
            <w:r>
              <w:rPr>
                <w:vertAlign w:val="subscript"/>
              </w:rPr>
              <w:t>SLP</w:t>
            </w:r>
            <w:r w:rsidRPr="00C6761E">
              <w:rPr>
                <w:vertAlign w:val="subscript"/>
              </w:rPr>
              <w:t>-sess</w:t>
            </w:r>
            <w:r w:rsidRPr="00C6761E">
              <w:rPr>
                <w:rStyle w:val="TALChar"/>
              </w:rPr>
              <w:t xml:space="preserve"> ID contents</w:t>
            </w:r>
          </w:p>
        </w:tc>
        <w:tc>
          <w:tcPr>
            <w:tcW w:w="1134" w:type="dxa"/>
            <w:tcBorders>
              <w:top w:val="nil"/>
              <w:left w:val="nil"/>
              <w:bottom w:val="nil"/>
              <w:right w:val="nil"/>
            </w:tcBorders>
          </w:tcPr>
          <w:p w14:paraId="4CDB8E9F" w14:textId="77777777" w:rsidR="00F43D8E" w:rsidRPr="00C6761E" w:rsidRDefault="00F43D8E" w:rsidP="007B2DE9">
            <w:pPr>
              <w:pStyle w:val="TAL"/>
            </w:pPr>
            <w:r w:rsidRPr="00C6761E">
              <w:t xml:space="preserve">octet </w:t>
            </w:r>
            <w:r>
              <w:t>2</w:t>
            </w:r>
          </w:p>
        </w:tc>
      </w:tr>
      <w:tr w:rsidR="00F43D8E" w:rsidRPr="00C6761E" w14:paraId="31ED5DA5"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3682F" w14:textId="77777777" w:rsidR="00F43D8E" w:rsidRPr="00C6761E" w:rsidRDefault="00F43D8E" w:rsidP="007B2DE9">
            <w:pPr>
              <w:pStyle w:val="TAC"/>
            </w:pPr>
            <w:r w:rsidRPr="00C6761E">
              <w:rPr>
                <w:rStyle w:val="TALChar"/>
              </w:rPr>
              <w:t>MSB of K</w:t>
            </w:r>
            <w:r>
              <w:rPr>
                <w:vertAlign w:val="subscript"/>
              </w:rPr>
              <w:t>SLP</w:t>
            </w:r>
            <w:r w:rsidRPr="00C6761E">
              <w:rPr>
                <w:vertAlign w:val="subscript"/>
              </w:rPr>
              <w:t>-sess</w:t>
            </w:r>
            <w:r w:rsidRPr="00C6761E">
              <w:rPr>
                <w:rStyle w:val="TALChar"/>
              </w:rPr>
              <w:t xml:space="preserve"> ID contents</w:t>
            </w:r>
          </w:p>
        </w:tc>
        <w:tc>
          <w:tcPr>
            <w:tcW w:w="1134" w:type="dxa"/>
            <w:tcBorders>
              <w:top w:val="nil"/>
              <w:left w:val="nil"/>
              <w:bottom w:val="nil"/>
              <w:right w:val="nil"/>
            </w:tcBorders>
            <w:hideMark/>
          </w:tcPr>
          <w:p w14:paraId="6260AD83" w14:textId="77777777" w:rsidR="00F43D8E" w:rsidRPr="00C6761E" w:rsidRDefault="00F43D8E" w:rsidP="007B2DE9">
            <w:pPr>
              <w:pStyle w:val="TAL"/>
            </w:pPr>
            <w:r w:rsidRPr="00C6761E">
              <w:t xml:space="preserve">octet </w:t>
            </w:r>
            <w:r>
              <w:t>3</w:t>
            </w:r>
          </w:p>
        </w:tc>
      </w:tr>
    </w:tbl>
    <w:p w14:paraId="7A2E61B9" w14:textId="676F0E11" w:rsidR="00F43D8E" w:rsidRPr="00C6761E" w:rsidRDefault="00F43D8E" w:rsidP="00F43D8E">
      <w:pPr>
        <w:pStyle w:val="TF"/>
      </w:pPr>
      <w:r w:rsidRPr="00C6761E">
        <w:t>Figure 11.3.</w:t>
      </w:r>
      <w:r>
        <w:t>54</w:t>
      </w:r>
      <w:r w:rsidRPr="00C6761E">
        <w:t>.1: MSB of K</w:t>
      </w:r>
      <w:r>
        <w:rPr>
          <w:vertAlign w:val="subscript"/>
        </w:rPr>
        <w:t>SLP</w:t>
      </w:r>
      <w:r w:rsidRPr="00C6761E">
        <w:rPr>
          <w:vertAlign w:val="subscript"/>
        </w:rPr>
        <w:t>-sess</w:t>
      </w:r>
      <w:r w:rsidRPr="00C6761E">
        <w:t xml:space="preserve"> ID information element</w:t>
      </w:r>
    </w:p>
    <w:p w14:paraId="6067EDCA" w14:textId="1F667679" w:rsidR="00F43D8E" w:rsidRPr="00C6761E" w:rsidRDefault="00F43D8E" w:rsidP="00F43D8E">
      <w:pPr>
        <w:pStyle w:val="TH"/>
      </w:pPr>
      <w:r w:rsidRPr="00C6761E">
        <w:t>Table 11.3.</w:t>
      </w:r>
      <w:r>
        <w:t>54</w:t>
      </w:r>
      <w:r w:rsidRPr="00C6761E">
        <w:t>.1: MSB of K</w:t>
      </w:r>
      <w:r>
        <w:rPr>
          <w:vertAlign w:val="subscript"/>
        </w:rPr>
        <w:t>SLP</w:t>
      </w:r>
      <w:r w:rsidRPr="00C6761E">
        <w:rPr>
          <w:vertAlign w:val="subscript"/>
        </w:rPr>
        <w:t>-sess</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F43D8E" w:rsidRPr="00C6761E" w14:paraId="14FE21F9" w14:textId="77777777" w:rsidTr="007B2DE9">
        <w:trPr>
          <w:cantSplit/>
          <w:jc w:val="center"/>
        </w:trPr>
        <w:tc>
          <w:tcPr>
            <w:tcW w:w="7984" w:type="dxa"/>
            <w:tcBorders>
              <w:top w:val="single" w:sz="4" w:space="0" w:color="auto"/>
              <w:left w:val="single" w:sz="4" w:space="0" w:color="auto"/>
              <w:bottom w:val="single" w:sz="4" w:space="0" w:color="auto"/>
              <w:right w:val="single" w:sz="4" w:space="0" w:color="auto"/>
            </w:tcBorders>
          </w:tcPr>
          <w:p w14:paraId="0E1A5AB1" w14:textId="77777777" w:rsidR="00F43D8E" w:rsidRPr="00C6761E" w:rsidRDefault="00F43D8E" w:rsidP="007B2DE9">
            <w:pPr>
              <w:pStyle w:val="TAL"/>
            </w:pPr>
            <w:r w:rsidRPr="00C6761E">
              <w:t>MSB of K</w:t>
            </w:r>
            <w:r>
              <w:rPr>
                <w:vertAlign w:val="subscript"/>
              </w:rPr>
              <w:t>SLP</w:t>
            </w:r>
            <w:r w:rsidRPr="00C6761E">
              <w:rPr>
                <w:vertAlign w:val="subscript"/>
              </w:rPr>
              <w:t>-sess</w:t>
            </w:r>
            <w:r w:rsidRPr="00C6761E">
              <w:t xml:space="preserve"> ID contents (octet </w:t>
            </w:r>
            <w:r>
              <w:t>3</w:t>
            </w:r>
            <w:r w:rsidRPr="00C6761E">
              <w:t>)</w:t>
            </w:r>
          </w:p>
          <w:p w14:paraId="2415F8E4" w14:textId="77777777" w:rsidR="00F43D8E" w:rsidRPr="00C6761E" w:rsidRDefault="00F43D8E" w:rsidP="007B2DE9">
            <w:pPr>
              <w:pStyle w:val="TAL"/>
            </w:pPr>
          </w:p>
          <w:p w14:paraId="79FA0C54" w14:textId="77777777" w:rsidR="00F43D8E" w:rsidRPr="00C6761E" w:rsidRDefault="00F43D8E" w:rsidP="007B2DE9">
            <w:pPr>
              <w:pStyle w:val="TAL"/>
            </w:pPr>
            <w:r w:rsidRPr="00C6761E">
              <w:t>This field contains the 8 most significant bits of K</w:t>
            </w:r>
            <w:r>
              <w:rPr>
                <w:vertAlign w:val="subscript"/>
              </w:rPr>
              <w:t>SLP</w:t>
            </w:r>
            <w:r w:rsidRPr="00C6761E">
              <w:rPr>
                <w:vertAlign w:val="subscript"/>
              </w:rPr>
              <w:t>-sess</w:t>
            </w:r>
            <w:r w:rsidRPr="00C6761E">
              <w:t xml:space="preserve"> ID.</w:t>
            </w:r>
          </w:p>
          <w:p w14:paraId="08B7F9FD" w14:textId="77777777" w:rsidR="00F43D8E" w:rsidRPr="00C6761E" w:rsidRDefault="00F43D8E" w:rsidP="007B2DE9">
            <w:pPr>
              <w:keepNext/>
              <w:keepLines/>
              <w:spacing w:after="0"/>
              <w:rPr>
                <w:rFonts w:ascii="Arial" w:hAnsi="Arial"/>
                <w:sz w:val="18"/>
              </w:rPr>
            </w:pPr>
          </w:p>
        </w:tc>
      </w:tr>
    </w:tbl>
    <w:p w14:paraId="1F95B3EC" w14:textId="77777777" w:rsidR="00F43D8E" w:rsidRDefault="00F43D8E" w:rsidP="006A5FDE">
      <w:pPr>
        <w:rPr>
          <w:lang w:eastAsia="zh-CN"/>
        </w:rPr>
      </w:pPr>
    </w:p>
    <w:p w14:paraId="60428D47" w14:textId="21A9D385" w:rsidR="007E7551" w:rsidRPr="00C6761E" w:rsidRDefault="007E7551" w:rsidP="007E7551">
      <w:pPr>
        <w:pStyle w:val="Heading3"/>
      </w:pPr>
      <w:bookmarkStart w:id="4831" w:name="_Toc162969716"/>
      <w:r w:rsidRPr="00C6761E">
        <w:t>11.3.</w:t>
      </w:r>
      <w:r>
        <w:t>55</w:t>
      </w:r>
      <w:r w:rsidRPr="00C6761E">
        <w:tab/>
        <w:t>K</w:t>
      </w:r>
      <w:r>
        <w:rPr>
          <w:vertAlign w:val="subscript"/>
        </w:rPr>
        <w:t>SLP</w:t>
      </w:r>
      <w:r w:rsidRPr="00C6761E">
        <w:t xml:space="preserve"> ID</w:t>
      </w:r>
      <w:bookmarkEnd w:id="4831"/>
    </w:p>
    <w:p w14:paraId="7432D93F" w14:textId="77777777" w:rsidR="007E7551" w:rsidRPr="00C6761E" w:rsidRDefault="007E7551" w:rsidP="007E7551">
      <w:r w:rsidRPr="00C6761E">
        <w:t>The purpose of the K</w:t>
      </w:r>
      <w:r>
        <w:rPr>
          <w:vertAlign w:val="subscript"/>
        </w:rPr>
        <w:t>SLP</w:t>
      </w:r>
      <w:r w:rsidRPr="00C6761E">
        <w:t xml:space="preserve"> ID information element is to carry the identity of the K</w:t>
      </w:r>
      <w:r>
        <w:rPr>
          <w:vertAlign w:val="subscript"/>
        </w:rPr>
        <w:t>SLP</w:t>
      </w:r>
      <w:r w:rsidRPr="00C6761E">
        <w:t xml:space="preserve"> held by a UE.</w:t>
      </w:r>
    </w:p>
    <w:p w14:paraId="5DC53AC6" w14:textId="77777777" w:rsidR="007E7551" w:rsidRPr="00C6761E" w:rsidRDefault="007E7551" w:rsidP="007E7551">
      <w:r w:rsidRPr="00C6761E">
        <w:t>The K</w:t>
      </w:r>
      <w:r>
        <w:rPr>
          <w:vertAlign w:val="subscript"/>
        </w:rPr>
        <w:t>SLP</w:t>
      </w:r>
      <w:r w:rsidRPr="00C6761E">
        <w:t xml:space="preserve"> ID is a type </w:t>
      </w:r>
      <w:r>
        <w:t>4</w:t>
      </w:r>
      <w:r w:rsidRPr="00C6761E">
        <w:t xml:space="preserve"> information element with a length of 5 octets.</w:t>
      </w:r>
    </w:p>
    <w:p w14:paraId="726CA58E" w14:textId="15907067" w:rsidR="007E7551" w:rsidRPr="00C6761E" w:rsidRDefault="007E7551" w:rsidP="007E7551">
      <w:r w:rsidRPr="00C6761E">
        <w:t>The K</w:t>
      </w:r>
      <w:r>
        <w:rPr>
          <w:vertAlign w:val="subscript"/>
        </w:rPr>
        <w:t>SLP</w:t>
      </w:r>
      <w:r w:rsidRPr="00C6761E">
        <w:t xml:space="preserve"> ID information element is coded as shown in figure 11.3.</w:t>
      </w:r>
      <w:r>
        <w:t>55</w:t>
      </w:r>
      <w:r w:rsidRPr="00C6761E">
        <w:t>.1 and table 11.3.</w:t>
      </w:r>
      <w:r>
        <w:t>55</w:t>
      </w:r>
      <w:r w:rsidRPr="00C6761E">
        <w:t>.1</w:t>
      </w:r>
    </w:p>
    <w:p w14:paraId="4D181A71" w14:textId="77777777" w:rsidR="007E7551" w:rsidRPr="00C6761E" w:rsidRDefault="007E7551" w:rsidP="007E755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7E7551" w:rsidRPr="00C6761E" w14:paraId="617EBD8E" w14:textId="77777777" w:rsidTr="007B2DE9">
        <w:trPr>
          <w:cantSplit/>
          <w:jc w:val="center"/>
        </w:trPr>
        <w:tc>
          <w:tcPr>
            <w:tcW w:w="709" w:type="dxa"/>
            <w:tcBorders>
              <w:top w:val="nil"/>
              <w:left w:val="nil"/>
              <w:bottom w:val="nil"/>
              <w:right w:val="nil"/>
            </w:tcBorders>
            <w:hideMark/>
          </w:tcPr>
          <w:p w14:paraId="30BB4395" w14:textId="77777777" w:rsidR="007E7551" w:rsidRPr="00C6761E" w:rsidRDefault="007E7551" w:rsidP="007B2DE9">
            <w:pPr>
              <w:pStyle w:val="TAC"/>
            </w:pPr>
            <w:r w:rsidRPr="00C6761E">
              <w:t>8</w:t>
            </w:r>
          </w:p>
        </w:tc>
        <w:tc>
          <w:tcPr>
            <w:tcW w:w="709" w:type="dxa"/>
            <w:tcBorders>
              <w:top w:val="nil"/>
              <w:left w:val="nil"/>
              <w:bottom w:val="nil"/>
              <w:right w:val="nil"/>
            </w:tcBorders>
            <w:hideMark/>
          </w:tcPr>
          <w:p w14:paraId="1B1C7F80" w14:textId="77777777" w:rsidR="007E7551" w:rsidRPr="00C6761E" w:rsidRDefault="007E7551" w:rsidP="007B2DE9">
            <w:pPr>
              <w:pStyle w:val="TAC"/>
            </w:pPr>
            <w:r w:rsidRPr="00C6761E">
              <w:t>7</w:t>
            </w:r>
          </w:p>
        </w:tc>
        <w:tc>
          <w:tcPr>
            <w:tcW w:w="709" w:type="dxa"/>
            <w:tcBorders>
              <w:top w:val="nil"/>
              <w:left w:val="nil"/>
              <w:bottom w:val="nil"/>
              <w:right w:val="nil"/>
            </w:tcBorders>
            <w:hideMark/>
          </w:tcPr>
          <w:p w14:paraId="2F541935" w14:textId="77777777" w:rsidR="007E7551" w:rsidRPr="00C6761E" w:rsidRDefault="007E7551" w:rsidP="007B2DE9">
            <w:pPr>
              <w:pStyle w:val="TAC"/>
            </w:pPr>
            <w:r w:rsidRPr="00C6761E">
              <w:t>6</w:t>
            </w:r>
          </w:p>
        </w:tc>
        <w:tc>
          <w:tcPr>
            <w:tcW w:w="709" w:type="dxa"/>
            <w:tcBorders>
              <w:top w:val="nil"/>
              <w:left w:val="nil"/>
              <w:bottom w:val="nil"/>
              <w:right w:val="nil"/>
            </w:tcBorders>
            <w:hideMark/>
          </w:tcPr>
          <w:p w14:paraId="4857D993" w14:textId="77777777" w:rsidR="007E7551" w:rsidRPr="00C6761E" w:rsidRDefault="007E7551" w:rsidP="007B2DE9">
            <w:pPr>
              <w:pStyle w:val="TAC"/>
            </w:pPr>
            <w:r w:rsidRPr="00C6761E">
              <w:t>5</w:t>
            </w:r>
          </w:p>
        </w:tc>
        <w:tc>
          <w:tcPr>
            <w:tcW w:w="709" w:type="dxa"/>
            <w:tcBorders>
              <w:top w:val="nil"/>
              <w:left w:val="nil"/>
              <w:bottom w:val="nil"/>
              <w:right w:val="nil"/>
            </w:tcBorders>
            <w:hideMark/>
          </w:tcPr>
          <w:p w14:paraId="6D42B5A4" w14:textId="77777777" w:rsidR="007E7551" w:rsidRPr="00C6761E" w:rsidRDefault="007E7551" w:rsidP="007B2DE9">
            <w:pPr>
              <w:pStyle w:val="TAC"/>
            </w:pPr>
            <w:r w:rsidRPr="00C6761E">
              <w:t>4</w:t>
            </w:r>
          </w:p>
        </w:tc>
        <w:tc>
          <w:tcPr>
            <w:tcW w:w="709" w:type="dxa"/>
            <w:tcBorders>
              <w:top w:val="nil"/>
              <w:left w:val="nil"/>
              <w:bottom w:val="nil"/>
              <w:right w:val="nil"/>
            </w:tcBorders>
            <w:hideMark/>
          </w:tcPr>
          <w:p w14:paraId="333F3B3B" w14:textId="77777777" w:rsidR="007E7551" w:rsidRPr="00C6761E" w:rsidRDefault="007E7551" w:rsidP="007B2DE9">
            <w:pPr>
              <w:pStyle w:val="TAC"/>
            </w:pPr>
            <w:r w:rsidRPr="00C6761E">
              <w:t>3</w:t>
            </w:r>
          </w:p>
        </w:tc>
        <w:tc>
          <w:tcPr>
            <w:tcW w:w="709" w:type="dxa"/>
            <w:tcBorders>
              <w:top w:val="nil"/>
              <w:left w:val="nil"/>
              <w:bottom w:val="nil"/>
              <w:right w:val="nil"/>
            </w:tcBorders>
            <w:hideMark/>
          </w:tcPr>
          <w:p w14:paraId="1BD01A95" w14:textId="77777777" w:rsidR="007E7551" w:rsidRPr="00C6761E" w:rsidRDefault="007E7551" w:rsidP="007B2DE9">
            <w:pPr>
              <w:pStyle w:val="TAC"/>
            </w:pPr>
            <w:r w:rsidRPr="00C6761E">
              <w:t>2</w:t>
            </w:r>
          </w:p>
        </w:tc>
        <w:tc>
          <w:tcPr>
            <w:tcW w:w="709" w:type="dxa"/>
            <w:tcBorders>
              <w:top w:val="nil"/>
              <w:left w:val="nil"/>
              <w:bottom w:val="nil"/>
              <w:right w:val="nil"/>
            </w:tcBorders>
            <w:hideMark/>
          </w:tcPr>
          <w:p w14:paraId="199878EF" w14:textId="77777777" w:rsidR="007E7551" w:rsidRPr="00C6761E" w:rsidRDefault="007E7551" w:rsidP="007B2DE9">
            <w:pPr>
              <w:pStyle w:val="TAC"/>
            </w:pPr>
            <w:r w:rsidRPr="00C6761E">
              <w:t>1</w:t>
            </w:r>
          </w:p>
        </w:tc>
        <w:tc>
          <w:tcPr>
            <w:tcW w:w="1134" w:type="dxa"/>
            <w:tcBorders>
              <w:top w:val="nil"/>
              <w:left w:val="nil"/>
              <w:bottom w:val="nil"/>
              <w:right w:val="nil"/>
            </w:tcBorders>
          </w:tcPr>
          <w:p w14:paraId="09642226" w14:textId="77777777" w:rsidR="007E7551" w:rsidRPr="00C6761E" w:rsidRDefault="007E7551" w:rsidP="007B2DE9">
            <w:pPr>
              <w:keepNext/>
              <w:keepLines/>
              <w:spacing w:after="0"/>
              <w:rPr>
                <w:rFonts w:ascii="Arial" w:hAnsi="Arial"/>
                <w:sz w:val="18"/>
              </w:rPr>
            </w:pPr>
          </w:p>
        </w:tc>
      </w:tr>
      <w:tr w:rsidR="007E7551" w:rsidRPr="00C6761E" w14:paraId="7F940357"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63AE1CD" w14:textId="77777777" w:rsidR="007E7551" w:rsidRPr="00C6761E" w:rsidRDefault="007E7551" w:rsidP="007B2DE9">
            <w:pPr>
              <w:pStyle w:val="TAC"/>
            </w:pPr>
            <w:r w:rsidRPr="00C6761E">
              <w:rPr>
                <w:rStyle w:val="TALChar"/>
              </w:rPr>
              <w:t>K</w:t>
            </w:r>
            <w:r>
              <w:rPr>
                <w:vertAlign w:val="subscript"/>
              </w:rPr>
              <w:t>SLP</w:t>
            </w:r>
            <w:r w:rsidRPr="00C6761E">
              <w:rPr>
                <w:rStyle w:val="TALChar"/>
              </w:rPr>
              <w:t xml:space="preserve"> ID IEI</w:t>
            </w:r>
          </w:p>
        </w:tc>
        <w:tc>
          <w:tcPr>
            <w:tcW w:w="1134" w:type="dxa"/>
            <w:tcBorders>
              <w:top w:val="nil"/>
              <w:left w:val="nil"/>
              <w:bottom w:val="nil"/>
              <w:right w:val="nil"/>
            </w:tcBorders>
            <w:hideMark/>
          </w:tcPr>
          <w:p w14:paraId="2BF560EC" w14:textId="77777777" w:rsidR="007E7551" w:rsidRPr="00C6761E" w:rsidRDefault="007E7551" w:rsidP="007B2DE9">
            <w:pPr>
              <w:pStyle w:val="TAL"/>
            </w:pPr>
            <w:r w:rsidRPr="00C6761E">
              <w:t>octet 1</w:t>
            </w:r>
          </w:p>
        </w:tc>
      </w:tr>
      <w:tr w:rsidR="007E7551" w:rsidRPr="00C6761E" w14:paraId="5E28F2CC" w14:textId="77777777" w:rsidTr="007B2DE9">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6C5116FD" w14:textId="77777777" w:rsidR="007E7551" w:rsidRPr="00C6761E" w:rsidRDefault="007E7551" w:rsidP="007B2DE9">
            <w:pPr>
              <w:pStyle w:val="TAC"/>
              <w:rPr>
                <w:rStyle w:val="TALChar"/>
                <w:lang w:eastAsia="zh-CN"/>
              </w:rPr>
            </w:pPr>
            <w:r>
              <w:rPr>
                <w:rStyle w:val="TALChar"/>
                <w:rFonts w:hint="eastAsia"/>
                <w:lang w:eastAsia="zh-CN"/>
              </w:rPr>
              <w:t>L</w:t>
            </w:r>
            <w:r>
              <w:rPr>
                <w:rStyle w:val="TALChar"/>
                <w:lang w:eastAsia="zh-CN"/>
              </w:rPr>
              <w:t xml:space="preserve">ength of </w:t>
            </w:r>
            <w:r w:rsidRPr="00C6761E">
              <w:rPr>
                <w:rStyle w:val="TALChar"/>
              </w:rPr>
              <w:t>K</w:t>
            </w:r>
            <w:r>
              <w:rPr>
                <w:vertAlign w:val="subscript"/>
              </w:rPr>
              <w:t>SLP</w:t>
            </w:r>
            <w:r w:rsidRPr="00C6761E">
              <w:rPr>
                <w:rStyle w:val="TALChar"/>
              </w:rPr>
              <w:t xml:space="preserve"> ID contents</w:t>
            </w:r>
          </w:p>
        </w:tc>
        <w:tc>
          <w:tcPr>
            <w:tcW w:w="1134" w:type="dxa"/>
            <w:tcBorders>
              <w:top w:val="nil"/>
              <w:left w:val="nil"/>
              <w:bottom w:val="nil"/>
              <w:right w:val="nil"/>
            </w:tcBorders>
          </w:tcPr>
          <w:p w14:paraId="7DEBE7CF" w14:textId="77777777" w:rsidR="007E7551" w:rsidRPr="00C6761E" w:rsidRDefault="007E7551" w:rsidP="007B2DE9">
            <w:pPr>
              <w:pStyle w:val="TAL"/>
            </w:pPr>
            <w:r w:rsidRPr="00C6761E">
              <w:t>octet 2</w:t>
            </w:r>
          </w:p>
        </w:tc>
      </w:tr>
      <w:tr w:rsidR="007E7551" w:rsidRPr="00C6761E" w14:paraId="38413FCD" w14:textId="77777777" w:rsidTr="007B2DE9">
        <w:trPr>
          <w:cantSplit/>
          <w:jc w:val="center"/>
        </w:trPr>
        <w:tc>
          <w:tcPr>
            <w:tcW w:w="5672" w:type="dxa"/>
            <w:gridSpan w:val="8"/>
            <w:tcBorders>
              <w:top w:val="nil"/>
              <w:left w:val="single" w:sz="4" w:space="0" w:color="auto"/>
              <w:bottom w:val="nil"/>
              <w:right w:val="single" w:sz="4" w:space="0" w:color="auto"/>
            </w:tcBorders>
            <w:hideMark/>
          </w:tcPr>
          <w:p w14:paraId="63F76D06" w14:textId="77777777" w:rsidR="007E7551" w:rsidRPr="00C6761E" w:rsidRDefault="007E7551" w:rsidP="007B2DE9">
            <w:pPr>
              <w:pStyle w:val="TAC"/>
            </w:pPr>
            <w:r w:rsidRPr="00C6761E">
              <w:rPr>
                <w:rStyle w:val="TALChar"/>
              </w:rPr>
              <w:t>K</w:t>
            </w:r>
            <w:r>
              <w:rPr>
                <w:vertAlign w:val="subscript"/>
              </w:rPr>
              <w:t>SLP</w:t>
            </w:r>
            <w:r w:rsidRPr="00C6761E">
              <w:rPr>
                <w:rStyle w:val="TALChar"/>
              </w:rPr>
              <w:t xml:space="preserve"> ID contents</w:t>
            </w:r>
          </w:p>
        </w:tc>
        <w:tc>
          <w:tcPr>
            <w:tcW w:w="1134" w:type="dxa"/>
            <w:tcBorders>
              <w:top w:val="nil"/>
              <w:left w:val="nil"/>
              <w:bottom w:val="nil"/>
              <w:right w:val="nil"/>
            </w:tcBorders>
          </w:tcPr>
          <w:p w14:paraId="261E751E" w14:textId="77777777" w:rsidR="007E7551" w:rsidRPr="00C6761E" w:rsidRDefault="007E7551" w:rsidP="007B2DE9">
            <w:pPr>
              <w:pStyle w:val="TAL"/>
            </w:pPr>
            <w:r w:rsidRPr="00C6761E">
              <w:t xml:space="preserve">octet </w:t>
            </w:r>
            <w:r>
              <w:t>3</w:t>
            </w:r>
          </w:p>
          <w:p w14:paraId="797FD5FD" w14:textId="77777777" w:rsidR="007E7551" w:rsidRPr="00C6761E" w:rsidRDefault="007E7551" w:rsidP="007B2DE9">
            <w:pPr>
              <w:pStyle w:val="TAL"/>
            </w:pPr>
          </w:p>
        </w:tc>
      </w:tr>
      <w:tr w:rsidR="007E7551" w:rsidRPr="00C6761E" w14:paraId="45060C8D" w14:textId="77777777" w:rsidTr="007B2DE9">
        <w:trPr>
          <w:cantSplit/>
          <w:jc w:val="center"/>
        </w:trPr>
        <w:tc>
          <w:tcPr>
            <w:tcW w:w="5672" w:type="dxa"/>
            <w:gridSpan w:val="8"/>
            <w:tcBorders>
              <w:top w:val="nil"/>
              <w:left w:val="single" w:sz="4" w:space="0" w:color="auto"/>
              <w:bottom w:val="single" w:sz="4" w:space="0" w:color="auto"/>
              <w:right w:val="single" w:sz="4" w:space="0" w:color="auto"/>
            </w:tcBorders>
          </w:tcPr>
          <w:p w14:paraId="3A395CBC" w14:textId="77777777" w:rsidR="007E7551" w:rsidRPr="00C6761E" w:rsidRDefault="007E7551" w:rsidP="007B2DE9">
            <w:pPr>
              <w:keepNext/>
              <w:keepLines/>
              <w:spacing w:after="0"/>
              <w:jc w:val="center"/>
              <w:rPr>
                <w:rFonts w:ascii="Arial" w:hAnsi="Arial"/>
                <w:sz w:val="18"/>
              </w:rPr>
            </w:pPr>
          </w:p>
        </w:tc>
        <w:tc>
          <w:tcPr>
            <w:tcW w:w="1134" w:type="dxa"/>
            <w:tcBorders>
              <w:top w:val="nil"/>
              <w:left w:val="nil"/>
              <w:bottom w:val="nil"/>
              <w:right w:val="nil"/>
            </w:tcBorders>
            <w:hideMark/>
          </w:tcPr>
          <w:p w14:paraId="45A77A27" w14:textId="77777777" w:rsidR="007E7551" w:rsidRPr="00C6761E" w:rsidRDefault="007E7551" w:rsidP="007B2DE9">
            <w:pPr>
              <w:pStyle w:val="TAL"/>
            </w:pPr>
            <w:r w:rsidRPr="00C6761E">
              <w:t xml:space="preserve">octet </w:t>
            </w:r>
            <w:r>
              <w:t>6</w:t>
            </w:r>
          </w:p>
        </w:tc>
      </w:tr>
    </w:tbl>
    <w:p w14:paraId="141C43A9" w14:textId="213F9293" w:rsidR="007E7551" w:rsidRPr="00C6761E" w:rsidRDefault="007E7551" w:rsidP="007E7551">
      <w:pPr>
        <w:pStyle w:val="TF"/>
      </w:pPr>
      <w:r w:rsidRPr="00C6761E">
        <w:t>Figure 11.3.</w:t>
      </w:r>
      <w:r>
        <w:t>55</w:t>
      </w:r>
      <w:r w:rsidRPr="00C6761E">
        <w:t>.1: K</w:t>
      </w:r>
      <w:r>
        <w:rPr>
          <w:vertAlign w:val="subscript"/>
        </w:rPr>
        <w:t>SLP</w:t>
      </w:r>
      <w:r w:rsidRPr="00C6761E">
        <w:t xml:space="preserve"> ID information element</w:t>
      </w:r>
    </w:p>
    <w:p w14:paraId="1B5C53FB" w14:textId="7E0CE0E4" w:rsidR="007E7551" w:rsidRPr="00C6761E" w:rsidRDefault="007E7551" w:rsidP="007E7551">
      <w:pPr>
        <w:pStyle w:val="TH"/>
      </w:pPr>
      <w:r w:rsidRPr="00C6761E">
        <w:t>Table 11.3.</w:t>
      </w:r>
      <w:r>
        <w:t>55</w:t>
      </w:r>
      <w:r w:rsidRPr="00C6761E">
        <w:t>.1: K</w:t>
      </w:r>
      <w:r>
        <w:rPr>
          <w:vertAlign w:val="subscript"/>
        </w:rPr>
        <w:t>SLP</w:t>
      </w:r>
      <w:r w:rsidRPr="00C6761E">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7E7551" w:rsidRPr="00C6761E" w14:paraId="1EA620CE" w14:textId="77777777" w:rsidTr="007B2DE9">
        <w:trPr>
          <w:cantSplit/>
          <w:jc w:val="center"/>
        </w:trPr>
        <w:tc>
          <w:tcPr>
            <w:tcW w:w="7984" w:type="dxa"/>
            <w:tcBorders>
              <w:top w:val="single" w:sz="4" w:space="0" w:color="auto"/>
              <w:left w:val="single" w:sz="4" w:space="0" w:color="auto"/>
              <w:bottom w:val="single" w:sz="4" w:space="0" w:color="auto"/>
              <w:right w:val="single" w:sz="4" w:space="0" w:color="auto"/>
            </w:tcBorders>
          </w:tcPr>
          <w:p w14:paraId="400E96C1" w14:textId="77777777" w:rsidR="007E7551" w:rsidRPr="00C6761E" w:rsidRDefault="007E7551" w:rsidP="007B2DE9">
            <w:pPr>
              <w:pStyle w:val="TAL"/>
            </w:pPr>
            <w:r w:rsidRPr="00C6761E">
              <w:t>K</w:t>
            </w:r>
            <w:r>
              <w:rPr>
                <w:vertAlign w:val="subscript"/>
              </w:rPr>
              <w:t>SLP</w:t>
            </w:r>
            <w:r w:rsidRPr="00C6761E">
              <w:t xml:space="preserve"> ID contents (octet 2 to 5)</w:t>
            </w:r>
          </w:p>
          <w:p w14:paraId="0ABA4A66" w14:textId="77777777" w:rsidR="007E7551" w:rsidRPr="00C6761E" w:rsidRDefault="007E7551" w:rsidP="007B2DE9">
            <w:pPr>
              <w:pStyle w:val="TAL"/>
            </w:pPr>
          </w:p>
          <w:p w14:paraId="27C4EE31" w14:textId="77777777" w:rsidR="007E7551" w:rsidRPr="00C6761E" w:rsidRDefault="007E7551" w:rsidP="007B2DE9">
            <w:pPr>
              <w:pStyle w:val="TAL"/>
            </w:pPr>
            <w:r w:rsidRPr="00C6761E">
              <w:t>This field contains the 32-bit identifier of a K</w:t>
            </w:r>
            <w:r>
              <w:rPr>
                <w:vertAlign w:val="subscript"/>
              </w:rPr>
              <w:t>SLP</w:t>
            </w:r>
            <w:r w:rsidRPr="00C6761E">
              <w:t>.</w:t>
            </w:r>
          </w:p>
          <w:p w14:paraId="48F29E0C" w14:textId="77777777" w:rsidR="007E7551" w:rsidRPr="00C6761E" w:rsidRDefault="007E7551" w:rsidP="007B2DE9">
            <w:pPr>
              <w:keepNext/>
              <w:keepLines/>
              <w:spacing w:after="0"/>
              <w:rPr>
                <w:rFonts w:ascii="Arial" w:hAnsi="Arial"/>
                <w:sz w:val="18"/>
              </w:rPr>
            </w:pPr>
          </w:p>
        </w:tc>
      </w:tr>
    </w:tbl>
    <w:p w14:paraId="5AB074AD" w14:textId="77777777" w:rsidR="007E7551" w:rsidRDefault="007E7551" w:rsidP="006A5FDE">
      <w:pPr>
        <w:rPr>
          <w:ins w:id="4832" w:author="24.554_CR0553_(Rel-18)_5G_ProSe_Ph2" w:date="2024-07-02T10:06:00Z"/>
          <w:lang w:eastAsia="zh-CN"/>
        </w:rPr>
      </w:pPr>
    </w:p>
    <w:p w14:paraId="035A4F33" w14:textId="11F3115E" w:rsidR="00F04988" w:rsidRPr="00C6761E" w:rsidRDefault="00F04988" w:rsidP="00F04988">
      <w:pPr>
        <w:pStyle w:val="Heading3"/>
        <w:rPr>
          <w:ins w:id="4833" w:author="24.554_CR0553_(Rel-18)_5G_ProSe_Ph2" w:date="2024-07-02T10:06:00Z"/>
          <w:lang w:eastAsia="zh-CN"/>
        </w:rPr>
      </w:pPr>
      <w:ins w:id="4834" w:author="24.554_CR0553_(Rel-18)_5G_ProSe_Ph2" w:date="2024-07-02T10:06:00Z">
        <w:r w:rsidRPr="00C6761E">
          <w:t>11.</w:t>
        </w:r>
        <w:r>
          <w:t>3</w:t>
        </w:r>
        <w:r w:rsidRPr="00C6761E">
          <w:t>.</w:t>
        </w:r>
        <w:r>
          <w:t>56</w:t>
        </w:r>
        <w:r w:rsidRPr="00C6761E">
          <w:tab/>
        </w:r>
        <w:r>
          <w:rPr>
            <w:rFonts w:hint="eastAsia"/>
            <w:lang w:eastAsia="zh-CN"/>
          </w:rPr>
          <w:t>Re</w:t>
        </w:r>
        <w:r>
          <w:t>lay</w:t>
        </w:r>
        <w:r w:rsidRPr="00C6761E">
          <w:rPr>
            <w:lang w:eastAsia="zh-CN"/>
          </w:rPr>
          <w:t xml:space="preserve"> indication</w:t>
        </w:r>
      </w:ins>
    </w:p>
    <w:p w14:paraId="3A9D17BE" w14:textId="77777777" w:rsidR="00F04988" w:rsidRPr="00C6761E" w:rsidRDefault="00F04988" w:rsidP="00F04988">
      <w:pPr>
        <w:rPr>
          <w:ins w:id="4835" w:author="24.554_CR0553_(Rel-18)_5G_ProSe_Ph2" w:date="2024-07-02T10:06:00Z"/>
          <w:lang w:eastAsia="zh-CN"/>
        </w:rPr>
      </w:pPr>
      <w:ins w:id="4836" w:author="24.554_CR0553_(Rel-18)_5G_ProSe_Ph2" w:date="2024-07-02T10:06:00Z">
        <w:r w:rsidRPr="00C6761E">
          <w:t xml:space="preserve">The </w:t>
        </w:r>
        <w:r>
          <w:rPr>
            <w:lang w:eastAsia="zh-CN"/>
          </w:rPr>
          <w:t>relay</w:t>
        </w:r>
        <w:r w:rsidRPr="00C6761E">
          <w:rPr>
            <w:lang w:eastAsia="zh-CN"/>
          </w:rPr>
          <w:t xml:space="preserve"> indication </w:t>
        </w:r>
        <w:r w:rsidRPr="00C6761E">
          <w:t xml:space="preserve">parameter is used to </w:t>
        </w:r>
        <w:r w:rsidRPr="00C6761E">
          <w:rPr>
            <w:lang w:eastAsia="zh-CN"/>
          </w:rPr>
          <w:t>indicate whether</w:t>
        </w:r>
        <w:r>
          <w:rPr>
            <w:lang w:eastAsia="zh-CN"/>
          </w:rPr>
          <w:t xml:space="preserve"> </w:t>
        </w:r>
        <w:r w:rsidRPr="00C6761E">
          <w:t xml:space="preserve">the PROSE DIRECT LINK ESTABLISHMENT REQUEST message can be forwarded by a 5G </w:t>
        </w:r>
        <w:proofErr w:type="spellStart"/>
        <w:r w:rsidRPr="00C6761E">
          <w:t>ProSe</w:t>
        </w:r>
        <w:proofErr w:type="spellEnd"/>
        <w:r w:rsidRPr="00C6761E">
          <w:t xml:space="preserve"> UE-to-UE </w:t>
        </w:r>
        <w:r w:rsidRPr="00C6761E">
          <w:rPr>
            <w:rFonts w:hint="eastAsia"/>
            <w:lang w:eastAsia="zh-CN"/>
          </w:rPr>
          <w:t>r</w:t>
        </w:r>
        <w:r w:rsidRPr="00C6761E">
          <w:t>elay</w:t>
        </w:r>
        <w:r w:rsidRPr="00C6761E">
          <w:rPr>
            <w:rFonts w:hint="eastAsia"/>
            <w:lang w:eastAsia="zh-CN"/>
          </w:rPr>
          <w:t xml:space="preserve"> UE</w:t>
        </w:r>
        <w:r w:rsidRPr="00C6761E">
          <w:rPr>
            <w:lang w:eastAsia="zh-CN"/>
          </w:rPr>
          <w:t>.</w:t>
        </w:r>
      </w:ins>
    </w:p>
    <w:p w14:paraId="37A4A10D" w14:textId="77777777" w:rsidR="00F04988" w:rsidRPr="00C6761E" w:rsidRDefault="00F04988" w:rsidP="00F04988">
      <w:pPr>
        <w:rPr>
          <w:ins w:id="4837" w:author="24.554_CR0553_(Rel-18)_5G_ProSe_Ph2" w:date="2024-07-02T10:06:00Z"/>
          <w:lang w:eastAsia="zh-CN"/>
        </w:rPr>
      </w:pPr>
      <w:ins w:id="4838" w:author="24.554_CR0553_(Rel-18)_5G_ProSe_Ph2" w:date="2024-07-02T10:06:00Z">
        <w:r w:rsidRPr="00C6761E">
          <w:rPr>
            <w:lang w:eastAsia="zh-CN"/>
          </w:rPr>
          <w:t xml:space="preserve">The </w:t>
        </w:r>
        <w:r>
          <w:rPr>
            <w:lang w:eastAsia="zh-CN"/>
          </w:rPr>
          <w:t xml:space="preserve">relay </w:t>
        </w:r>
        <w:r w:rsidRPr="00C6761E">
          <w:rPr>
            <w:lang w:eastAsia="zh-CN"/>
          </w:rPr>
          <w:t>indication is a type 1 information element with a length of 1 octet.</w:t>
        </w:r>
      </w:ins>
    </w:p>
    <w:p w14:paraId="41C33F12" w14:textId="3679FCA3" w:rsidR="00F04988" w:rsidRPr="00C6761E" w:rsidRDefault="00F04988" w:rsidP="00F04988">
      <w:pPr>
        <w:rPr>
          <w:ins w:id="4839" w:author="24.554_CR0553_(Rel-18)_5G_ProSe_Ph2" w:date="2024-07-02T10:06:00Z"/>
        </w:rPr>
      </w:pPr>
      <w:ins w:id="4840" w:author="24.554_CR0553_(Rel-18)_5G_ProSe_Ph2" w:date="2024-07-02T10:06:00Z">
        <w:r w:rsidRPr="00C6761E">
          <w:t xml:space="preserve">The </w:t>
        </w:r>
        <w:r>
          <w:rPr>
            <w:lang w:eastAsia="zh-CN"/>
          </w:rPr>
          <w:t>relay</w:t>
        </w:r>
        <w:r w:rsidRPr="00C6761E">
          <w:rPr>
            <w:lang w:eastAsia="zh-CN"/>
          </w:rPr>
          <w:t xml:space="preserve"> indication IE</w:t>
        </w:r>
        <w:r w:rsidRPr="00C6761E">
          <w:t xml:space="preserve"> is coded as shown in figure </w:t>
        </w:r>
        <w:r w:rsidRPr="00C6761E">
          <w:rPr>
            <w:lang w:eastAsia="zh-CN"/>
          </w:rPr>
          <w:t>11</w:t>
        </w:r>
        <w:r w:rsidRPr="00C6761E">
          <w:t>.</w:t>
        </w:r>
        <w:r>
          <w:rPr>
            <w:lang w:eastAsia="zh-CN"/>
          </w:rPr>
          <w:t>3</w:t>
        </w:r>
        <w:r w:rsidRPr="00C6761E">
          <w:t>.</w:t>
        </w:r>
        <w:r>
          <w:rPr>
            <w:lang w:eastAsia="zh-CN"/>
          </w:rPr>
          <w:t>56</w:t>
        </w:r>
        <w:r w:rsidRPr="00C6761E">
          <w:rPr>
            <w:lang w:eastAsia="zh-CN"/>
          </w:rPr>
          <w:t>.1</w:t>
        </w:r>
        <w:r w:rsidRPr="00C6761E">
          <w:t xml:space="preserve"> and table 11.</w:t>
        </w:r>
        <w:r>
          <w:t>3</w:t>
        </w:r>
        <w:r w:rsidRPr="00C6761E">
          <w:t>.</w:t>
        </w:r>
        <w:r>
          <w:rPr>
            <w:lang w:eastAsia="zh-CN"/>
          </w:rPr>
          <w:t>56</w:t>
        </w:r>
        <w:r w:rsidRPr="00C6761E">
          <w:rPr>
            <w:lang w:eastAsia="zh-CN"/>
          </w:rPr>
          <w:t>.</w:t>
        </w:r>
        <w:r w:rsidRPr="00C6761E">
          <w:t>1.</w:t>
        </w:r>
      </w:ins>
    </w:p>
    <w:p w14:paraId="7A577D16" w14:textId="77777777" w:rsidR="00F04988" w:rsidRPr="00C6761E" w:rsidRDefault="00F04988" w:rsidP="00F04988">
      <w:pPr>
        <w:pStyle w:val="TAC"/>
        <w:rPr>
          <w:ins w:id="4841" w:author="24.554_CR0553_(Rel-18)_5G_ProSe_Ph2" w:date="2024-07-02T10:06:00Z"/>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F04988" w:rsidRPr="00C6761E" w14:paraId="232EE2C0" w14:textId="77777777" w:rsidTr="009B2188">
        <w:trPr>
          <w:gridAfter w:val="1"/>
          <w:wAfter w:w="66" w:type="dxa"/>
          <w:cantSplit/>
          <w:jc w:val="center"/>
          <w:ins w:id="4842" w:author="24.554_CR0553_(Rel-18)_5G_ProSe_Ph2" w:date="2024-07-02T10:06:00Z"/>
        </w:trPr>
        <w:tc>
          <w:tcPr>
            <w:tcW w:w="709" w:type="dxa"/>
            <w:tcBorders>
              <w:top w:val="nil"/>
              <w:left w:val="nil"/>
              <w:bottom w:val="nil"/>
              <w:right w:val="nil"/>
            </w:tcBorders>
            <w:hideMark/>
          </w:tcPr>
          <w:p w14:paraId="0966B63F" w14:textId="77777777" w:rsidR="00F04988" w:rsidRPr="00C6761E" w:rsidRDefault="00F04988" w:rsidP="009B2188">
            <w:pPr>
              <w:pStyle w:val="TAC"/>
              <w:rPr>
                <w:ins w:id="4843" w:author="24.554_CR0553_(Rel-18)_5G_ProSe_Ph2" w:date="2024-07-02T10:06:00Z"/>
              </w:rPr>
            </w:pPr>
            <w:ins w:id="4844" w:author="24.554_CR0553_(Rel-18)_5G_ProSe_Ph2" w:date="2024-07-02T10:06:00Z">
              <w:r w:rsidRPr="00C6761E">
                <w:t>8</w:t>
              </w:r>
            </w:ins>
          </w:p>
        </w:tc>
        <w:tc>
          <w:tcPr>
            <w:tcW w:w="706" w:type="dxa"/>
            <w:tcBorders>
              <w:top w:val="nil"/>
              <w:left w:val="nil"/>
              <w:bottom w:val="nil"/>
              <w:right w:val="nil"/>
            </w:tcBorders>
            <w:hideMark/>
          </w:tcPr>
          <w:p w14:paraId="446A4F1A" w14:textId="77777777" w:rsidR="00F04988" w:rsidRPr="00C6761E" w:rsidRDefault="00F04988" w:rsidP="009B2188">
            <w:pPr>
              <w:pStyle w:val="TAC"/>
              <w:rPr>
                <w:ins w:id="4845" w:author="24.554_CR0553_(Rel-18)_5G_ProSe_Ph2" w:date="2024-07-02T10:06:00Z"/>
              </w:rPr>
            </w:pPr>
            <w:ins w:id="4846" w:author="24.554_CR0553_(Rel-18)_5G_ProSe_Ph2" w:date="2024-07-02T10:06:00Z">
              <w:r w:rsidRPr="00C6761E">
                <w:t>7</w:t>
              </w:r>
            </w:ins>
          </w:p>
        </w:tc>
        <w:tc>
          <w:tcPr>
            <w:tcW w:w="706" w:type="dxa"/>
            <w:tcBorders>
              <w:top w:val="nil"/>
              <w:left w:val="nil"/>
              <w:bottom w:val="nil"/>
              <w:right w:val="nil"/>
            </w:tcBorders>
            <w:hideMark/>
          </w:tcPr>
          <w:p w14:paraId="3D696579" w14:textId="77777777" w:rsidR="00F04988" w:rsidRPr="00C6761E" w:rsidRDefault="00F04988" w:rsidP="009B2188">
            <w:pPr>
              <w:pStyle w:val="TAC"/>
              <w:rPr>
                <w:ins w:id="4847" w:author="24.554_CR0553_(Rel-18)_5G_ProSe_Ph2" w:date="2024-07-02T10:06:00Z"/>
              </w:rPr>
            </w:pPr>
            <w:ins w:id="4848" w:author="24.554_CR0553_(Rel-18)_5G_ProSe_Ph2" w:date="2024-07-02T10:06:00Z">
              <w:r w:rsidRPr="00C6761E">
                <w:t>6</w:t>
              </w:r>
            </w:ins>
          </w:p>
        </w:tc>
        <w:tc>
          <w:tcPr>
            <w:tcW w:w="779" w:type="dxa"/>
            <w:gridSpan w:val="2"/>
            <w:tcBorders>
              <w:top w:val="nil"/>
              <w:left w:val="nil"/>
              <w:bottom w:val="nil"/>
              <w:right w:val="nil"/>
            </w:tcBorders>
            <w:hideMark/>
          </w:tcPr>
          <w:p w14:paraId="0F66A24F" w14:textId="77777777" w:rsidR="00F04988" w:rsidRPr="00C6761E" w:rsidRDefault="00F04988" w:rsidP="009B2188">
            <w:pPr>
              <w:pStyle w:val="TAC"/>
              <w:rPr>
                <w:ins w:id="4849" w:author="24.554_CR0553_(Rel-18)_5G_ProSe_Ph2" w:date="2024-07-02T10:06:00Z"/>
              </w:rPr>
            </w:pPr>
            <w:ins w:id="4850" w:author="24.554_CR0553_(Rel-18)_5G_ProSe_Ph2" w:date="2024-07-02T10:06:00Z">
              <w:r w:rsidRPr="00C6761E">
                <w:t>5</w:t>
              </w:r>
            </w:ins>
          </w:p>
        </w:tc>
        <w:tc>
          <w:tcPr>
            <w:tcW w:w="709" w:type="dxa"/>
            <w:tcBorders>
              <w:top w:val="nil"/>
              <w:left w:val="nil"/>
              <w:bottom w:val="single" w:sz="4" w:space="0" w:color="auto"/>
              <w:right w:val="nil"/>
            </w:tcBorders>
            <w:hideMark/>
          </w:tcPr>
          <w:p w14:paraId="6F6D71E2" w14:textId="77777777" w:rsidR="00F04988" w:rsidRPr="00C6761E" w:rsidRDefault="00F04988" w:rsidP="009B2188">
            <w:pPr>
              <w:pStyle w:val="TAC"/>
              <w:rPr>
                <w:ins w:id="4851" w:author="24.554_CR0553_(Rel-18)_5G_ProSe_Ph2" w:date="2024-07-02T10:06:00Z"/>
              </w:rPr>
            </w:pPr>
            <w:ins w:id="4852" w:author="24.554_CR0553_(Rel-18)_5G_ProSe_Ph2" w:date="2024-07-02T10:06:00Z">
              <w:r w:rsidRPr="00C6761E">
                <w:t>4</w:t>
              </w:r>
            </w:ins>
          </w:p>
        </w:tc>
        <w:tc>
          <w:tcPr>
            <w:tcW w:w="709" w:type="dxa"/>
            <w:tcBorders>
              <w:top w:val="nil"/>
              <w:left w:val="nil"/>
              <w:bottom w:val="single" w:sz="4" w:space="0" w:color="auto"/>
              <w:right w:val="nil"/>
            </w:tcBorders>
            <w:hideMark/>
          </w:tcPr>
          <w:p w14:paraId="54B6EC5A" w14:textId="77777777" w:rsidR="00F04988" w:rsidRPr="00C6761E" w:rsidRDefault="00F04988" w:rsidP="009B2188">
            <w:pPr>
              <w:pStyle w:val="TAC"/>
              <w:rPr>
                <w:ins w:id="4853" w:author="24.554_CR0553_(Rel-18)_5G_ProSe_Ph2" w:date="2024-07-02T10:06:00Z"/>
              </w:rPr>
            </w:pPr>
            <w:ins w:id="4854" w:author="24.554_CR0553_(Rel-18)_5G_ProSe_Ph2" w:date="2024-07-02T10:06:00Z">
              <w:r w:rsidRPr="00C6761E">
                <w:t>3</w:t>
              </w:r>
            </w:ins>
          </w:p>
        </w:tc>
        <w:tc>
          <w:tcPr>
            <w:tcW w:w="709" w:type="dxa"/>
            <w:tcBorders>
              <w:top w:val="nil"/>
              <w:left w:val="nil"/>
              <w:bottom w:val="single" w:sz="4" w:space="0" w:color="auto"/>
              <w:right w:val="nil"/>
            </w:tcBorders>
            <w:hideMark/>
          </w:tcPr>
          <w:p w14:paraId="08961F47" w14:textId="77777777" w:rsidR="00F04988" w:rsidRPr="00C6761E" w:rsidRDefault="00F04988" w:rsidP="009B2188">
            <w:pPr>
              <w:pStyle w:val="TAC"/>
              <w:rPr>
                <w:ins w:id="4855" w:author="24.554_CR0553_(Rel-18)_5G_ProSe_Ph2" w:date="2024-07-02T10:06:00Z"/>
              </w:rPr>
            </w:pPr>
            <w:ins w:id="4856" w:author="24.554_CR0553_(Rel-18)_5G_ProSe_Ph2" w:date="2024-07-02T10:06:00Z">
              <w:r w:rsidRPr="00C6761E">
                <w:t>2</w:t>
              </w:r>
            </w:ins>
          </w:p>
        </w:tc>
        <w:tc>
          <w:tcPr>
            <w:tcW w:w="1079" w:type="dxa"/>
            <w:gridSpan w:val="2"/>
            <w:tcBorders>
              <w:top w:val="nil"/>
              <w:left w:val="nil"/>
              <w:bottom w:val="nil"/>
              <w:right w:val="nil"/>
            </w:tcBorders>
            <w:hideMark/>
          </w:tcPr>
          <w:p w14:paraId="023A8D76" w14:textId="77777777" w:rsidR="00F04988" w:rsidRPr="00C6761E" w:rsidRDefault="00F04988" w:rsidP="009B2188">
            <w:pPr>
              <w:pStyle w:val="TAC"/>
              <w:rPr>
                <w:ins w:id="4857" w:author="24.554_CR0553_(Rel-18)_5G_ProSe_Ph2" w:date="2024-07-02T10:06:00Z"/>
              </w:rPr>
            </w:pPr>
            <w:ins w:id="4858" w:author="24.554_CR0553_(Rel-18)_5G_ProSe_Ph2" w:date="2024-07-02T10:06:00Z">
              <w:r w:rsidRPr="00C6761E">
                <w:t>1</w:t>
              </w:r>
            </w:ins>
          </w:p>
        </w:tc>
        <w:tc>
          <w:tcPr>
            <w:tcW w:w="1345" w:type="dxa"/>
            <w:gridSpan w:val="2"/>
            <w:tcBorders>
              <w:top w:val="nil"/>
              <w:left w:val="nil"/>
              <w:bottom w:val="nil"/>
              <w:right w:val="nil"/>
            </w:tcBorders>
          </w:tcPr>
          <w:p w14:paraId="1B5190DB" w14:textId="77777777" w:rsidR="00F04988" w:rsidRPr="00C6761E" w:rsidRDefault="00F04988" w:rsidP="009B2188">
            <w:pPr>
              <w:pStyle w:val="TAL"/>
              <w:rPr>
                <w:ins w:id="4859" w:author="24.554_CR0553_(Rel-18)_5G_ProSe_Ph2" w:date="2024-07-02T10:06:00Z"/>
              </w:rPr>
            </w:pPr>
          </w:p>
        </w:tc>
      </w:tr>
      <w:tr w:rsidR="00F04988" w:rsidRPr="00C6761E" w14:paraId="1D49A43E" w14:textId="77777777" w:rsidTr="009B2188">
        <w:trPr>
          <w:cantSplit/>
          <w:trHeight w:val="424"/>
          <w:jc w:val="center"/>
          <w:ins w:id="4860" w:author="24.554_CR0553_(Rel-18)_5G_ProSe_Ph2" w:date="2024-07-02T10:06:00Z"/>
        </w:trPr>
        <w:tc>
          <w:tcPr>
            <w:tcW w:w="2835" w:type="dxa"/>
            <w:gridSpan w:val="4"/>
            <w:tcBorders>
              <w:top w:val="single" w:sz="4" w:space="0" w:color="auto"/>
              <w:left w:val="single" w:sz="4" w:space="0" w:color="auto"/>
              <w:bottom w:val="single" w:sz="4" w:space="0" w:color="auto"/>
              <w:right w:val="single" w:sz="4" w:space="0" w:color="auto"/>
            </w:tcBorders>
            <w:hideMark/>
          </w:tcPr>
          <w:p w14:paraId="58BDAB47" w14:textId="77777777" w:rsidR="00F04988" w:rsidRPr="00C6761E" w:rsidRDefault="00F04988" w:rsidP="009B2188">
            <w:pPr>
              <w:pStyle w:val="TAC"/>
              <w:rPr>
                <w:ins w:id="4861" w:author="24.554_CR0553_(Rel-18)_5G_ProSe_Ph2" w:date="2024-07-02T10:06:00Z"/>
                <w:lang w:eastAsia="zh-CN"/>
              </w:rPr>
            </w:pPr>
            <w:ins w:id="4862" w:author="24.554_CR0553_(Rel-18)_5G_ProSe_Ph2" w:date="2024-07-02T10:06:00Z">
              <w:r>
                <w:rPr>
                  <w:lang w:eastAsia="zh-CN"/>
                </w:rPr>
                <w:t>Relay</w:t>
              </w:r>
              <w:r w:rsidRPr="00C6761E">
                <w:rPr>
                  <w:lang w:eastAsia="zh-CN"/>
                </w:rPr>
                <w:t xml:space="preserve"> indication IEI</w:t>
              </w:r>
            </w:ins>
          </w:p>
        </w:tc>
        <w:tc>
          <w:tcPr>
            <w:tcW w:w="2468" w:type="dxa"/>
            <w:gridSpan w:val="5"/>
            <w:tcBorders>
              <w:top w:val="single" w:sz="4" w:space="0" w:color="auto"/>
              <w:left w:val="single" w:sz="4" w:space="0" w:color="auto"/>
              <w:right w:val="single" w:sz="4" w:space="0" w:color="auto"/>
            </w:tcBorders>
            <w:hideMark/>
          </w:tcPr>
          <w:p w14:paraId="7F60A03A" w14:textId="77777777" w:rsidR="00F04988" w:rsidRPr="00C6761E" w:rsidRDefault="00F04988" w:rsidP="009B2188">
            <w:pPr>
              <w:pStyle w:val="TAC"/>
              <w:rPr>
                <w:ins w:id="4863" w:author="24.554_CR0553_(Rel-18)_5G_ProSe_Ph2" w:date="2024-07-02T10:06:00Z"/>
              </w:rPr>
            </w:pPr>
            <w:ins w:id="4864" w:author="24.554_CR0553_(Rel-18)_5G_ProSe_Ph2" w:date="2024-07-02T10:06:00Z">
              <w:r w:rsidRPr="00C6761E">
                <w:rPr>
                  <w:lang w:eastAsia="zh-CN"/>
                </w:rPr>
                <w:t>Spare</w:t>
              </w:r>
            </w:ins>
          </w:p>
        </w:tc>
        <w:tc>
          <w:tcPr>
            <w:tcW w:w="836" w:type="dxa"/>
            <w:gridSpan w:val="2"/>
            <w:tcBorders>
              <w:top w:val="single" w:sz="4" w:space="0" w:color="auto"/>
              <w:left w:val="single" w:sz="4" w:space="0" w:color="auto"/>
              <w:bottom w:val="single" w:sz="4" w:space="0" w:color="auto"/>
              <w:right w:val="single" w:sz="4" w:space="0" w:color="auto"/>
            </w:tcBorders>
          </w:tcPr>
          <w:p w14:paraId="38EFBE51" w14:textId="77777777" w:rsidR="00F04988" w:rsidRPr="00C6761E" w:rsidRDefault="00F04988" w:rsidP="009B2188">
            <w:pPr>
              <w:pStyle w:val="TAC"/>
              <w:rPr>
                <w:ins w:id="4865" w:author="24.554_CR0553_(Rel-18)_5G_ProSe_Ph2" w:date="2024-07-02T10:06:00Z"/>
              </w:rPr>
            </w:pPr>
            <w:ins w:id="4866" w:author="24.554_CR0553_(Rel-18)_5G_ProSe_Ph2" w:date="2024-07-02T10:06:00Z">
              <w:r>
                <w:t>RI</w:t>
              </w:r>
            </w:ins>
          </w:p>
        </w:tc>
        <w:tc>
          <w:tcPr>
            <w:tcW w:w="1378" w:type="dxa"/>
            <w:gridSpan w:val="2"/>
            <w:tcBorders>
              <w:top w:val="nil"/>
              <w:left w:val="nil"/>
              <w:bottom w:val="nil"/>
              <w:right w:val="nil"/>
            </w:tcBorders>
            <w:hideMark/>
          </w:tcPr>
          <w:p w14:paraId="6064FCF8" w14:textId="77777777" w:rsidR="00F04988" w:rsidRPr="00C6761E" w:rsidRDefault="00F04988" w:rsidP="009B2188">
            <w:pPr>
              <w:pStyle w:val="TAL"/>
              <w:rPr>
                <w:ins w:id="4867" w:author="24.554_CR0553_(Rel-18)_5G_ProSe_Ph2" w:date="2024-07-02T10:06:00Z"/>
              </w:rPr>
            </w:pPr>
            <w:ins w:id="4868" w:author="24.554_CR0553_(Rel-18)_5G_ProSe_Ph2" w:date="2024-07-02T10:06:00Z">
              <w:r w:rsidRPr="00C6761E">
                <w:t>octet 1</w:t>
              </w:r>
            </w:ins>
          </w:p>
        </w:tc>
      </w:tr>
    </w:tbl>
    <w:p w14:paraId="2D2E9273" w14:textId="6AA57D89" w:rsidR="00F04988" w:rsidRPr="00C6761E" w:rsidRDefault="00F04988" w:rsidP="00F04988">
      <w:pPr>
        <w:pStyle w:val="TF"/>
        <w:rPr>
          <w:ins w:id="4869" w:author="24.554_CR0553_(Rel-18)_5G_ProSe_Ph2" w:date="2024-07-02T10:06:00Z"/>
        </w:rPr>
      </w:pPr>
      <w:ins w:id="4870" w:author="24.554_CR0553_(Rel-18)_5G_ProSe_Ph2" w:date="2024-07-02T10:06:00Z">
        <w:r w:rsidRPr="00C6761E">
          <w:t>Figure </w:t>
        </w:r>
        <w:r w:rsidRPr="00C6761E">
          <w:rPr>
            <w:lang w:eastAsia="zh-CN"/>
          </w:rPr>
          <w:t>11</w:t>
        </w:r>
        <w:r w:rsidRPr="00C6761E">
          <w:t>.</w:t>
        </w:r>
        <w:r>
          <w:rPr>
            <w:lang w:eastAsia="zh-CN"/>
          </w:rPr>
          <w:t>3</w:t>
        </w:r>
        <w:r w:rsidRPr="00C6761E">
          <w:t>.</w:t>
        </w:r>
        <w:r>
          <w:t>56</w:t>
        </w:r>
        <w:r w:rsidRPr="00C6761E">
          <w:rPr>
            <w:lang w:eastAsia="zh-CN"/>
          </w:rPr>
          <w:t>.1</w:t>
        </w:r>
        <w:r w:rsidRPr="00C6761E">
          <w:t xml:space="preserve">: </w:t>
        </w:r>
        <w:r>
          <w:rPr>
            <w:lang w:eastAsia="zh-CN"/>
          </w:rPr>
          <w:t>Relay</w:t>
        </w:r>
        <w:r w:rsidRPr="00C6761E">
          <w:rPr>
            <w:lang w:eastAsia="zh-CN"/>
          </w:rPr>
          <w:t xml:space="preserve"> indication</w:t>
        </w:r>
        <w:r w:rsidRPr="00C6761E" w:rsidDel="00783EDE">
          <w:rPr>
            <w:lang w:eastAsia="zh-CN"/>
          </w:rPr>
          <w:t xml:space="preserve"> </w:t>
        </w:r>
        <w:r w:rsidRPr="00C6761E">
          <w:t>information element</w:t>
        </w:r>
      </w:ins>
    </w:p>
    <w:p w14:paraId="6EB51AE5" w14:textId="63BA0F03" w:rsidR="00F04988" w:rsidRPr="00C6761E" w:rsidRDefault="00F04988" w:rsidP="00F04988">
      <w:pPr>
        <w:pStyle w:val="TH"/>
        <w:rPr>
          <w:ins w:id="4871" w:author="24.554_CR0553_(Rel-18)_5G_ProSe_Ph2" w:date="2024-07-02T10:06:00Z"/>
          <w:lang w:eastAsia="zh-CN"/>
        </w:rPr>
      </w:pPr>
      <w:ins w:id="4872" w:author="24.554_CR0553_(Rel-18)_5G_ProSe_Ph2" w:date="2024-07-02T10:06:00Z">
        <w:r w:rsidRPr="00C6761E">
          <w:lastRenderedPageBreak/>
          <w:t>Table 11.</w:t>
        </w:r>
        <w:r>
          <w:rPr>
            <w:lang w:eastAsia="zh-CN"/>
          </w:rPr>
          <w:t>3</w:t>
        </w:r>
        <w:r w:rsidRPr="00C6761E">
          <w:t>.</w:t>
        </w:r>
        <w:r>
          <w:rPr>
            <w:lang w:eastAsia="zh-CN"/>
          </w:rPr>
          <w:t>56</w:t>
        </w:r>
        <w:r w:rsidRPr="00C6761E">
          <w:t>.1:</w:t>
        </w:r>
        <w:r>
          <w:t xml:space="preserve"> Relay</w:t>
        </w:r>
        <w:r w:rsidRPr="00C6761E">
          <w:rPr>
            <w:lang w:eastAsia="zh-CN"/>
          </w:rPr>
          <w:t xml:space="preserve"> indication</w:t>
        </w:r>
        <w:r w:rsidRPr="00C6761E" w:rsidDel="00783EDE">
          <w:rPr>
            <w:lang w:eastAsia="zh-CN"/>
          </w:rPr>
          <w:t xml:space="preserve"> </w:t>
        </w:r>
        <w:r w:rsidRPr="00C6761E">
          <w:rPr>
            <w:lang w:eastAsia="zh-CN"/>
          </w:rPr>
          <w:t xml:space="preserve">information </w:t>
        </w:r>
        <w:r w:rsidRPr="00C6761E">
          <w:t>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F04988" w:rsidRPr="00C6761E" w14:paraId="27DF6CC9" w14:textId="77777777" w:rsidTr="009B2188">
        <w:trPr>
          <w:cantSplit/>
          <w:trHeight w:val="212"/>
          <w:jc w:val="center"/>
          <w:ins w:id="4873" w:author="24.554_CR0553_(Rel-18)_5G_ProSe_Ph2" w:date="2024-07-02T10:06:00Z"/>
        </w:trPr>
        <w:tc>
          <w:tcPr>
            <w:tcW w:w="7912" w:type="dxa"/>
            <w:gridSpan w:val="5"/>
            <w:tcBorders>
              <w:top w:val="single" w:sz="4" w:space="0" w:color="auto"/>
              <w:left w:val="single" w:sz="4" w:space="0" w:color="auto"/>
              <w:bottom w:val="nil"/>
              <w:right w:val="single" w:sz="4" w:space="0" w:color="auto"/>
            </w:tcBorders>
            <w:hideMark/>
          </w:tcPr>
          <w:p w14:paraId="34D5AA38" w14:textId="77777777" w:rsidR="00F04988" w:rsidRPr="00C6761E" w:rsidRDefault="00F04988" w:rsidP="009B2188">
            <w:pPr>
              <w:pStyle w:val="TAL"/>
              <w:rPr>
                <w:ins w:id="4874" w:author="24.554_CR0553_(Rel-18)_5G_ProSe_Ph2" w:date="2024-07-02T10:06:00Z"/>
                <w:lang w:eastAsia="zh-CN"/>
              </w:rPr>
            </w:pPr>
            <w:ins w:id="4875" w:author="24.554_CR0553_(Rel-18)_5G_ProSe_Ph2" w:date="2024-07-02T10:06:00Z">
              <w:r>
                <w:rPr>
                  <w:lang w:eastAsia="zh-CN"/>
                </w:rPr>
                <w:t>Relay</w:t>
              </w:r>
              <w:r w:rsidRPr="00C6761E">
                <w:rPr>
                  <w:lang w:eastAsia="zh-CN"/>
                </w:rPr>
                <w:t xml:space="preserve"> indication (</w:t>
              </w:r>
              <w:r>
                <w:rPr>
                  <w:lang w:eastAsia="zh-CN"/>
                </w:rPr>
                <w:t>R</w:t>
              </w:r>
              <w:r w:rsidRPr="00C6761E">
                <w:rPr>
                  <w:lang w:eastAsia="zh-CN"/>
                </w:rPr>
                <w:t>I) (octet 1, bit 1)</w:t>
              </w:r>
            </w:ins>
          </w:p>
          <w:p w14:paraId="03EFF6E5" w14:textId="77777777" w:rsidR="00F04988" w:rsidRPr="00C6761E" w:rsidRDefault="00F04988" w:rsidP="009B2188">
            <w:pPr>
              <w:pStyle w:val="TAL"/>
              <w:rPr>
                <w:ins w:id="4876" w:author="24.554_CR0553_(Rel-18)_5G_ProSe_Ph2" w:date="2024-07-02T10:06:00Z"/>
                <w:lang w:eastAsia="zh-CN"/>
              </w:rPr>
            </w:pPr>
            <w:ins w:id="4877" w:author="24.554_CR0553_(Rel-18)_5G_ProSe_Ph2" w:date="2024-07-02T10:06:00Z">
              <w:r w:rsidRPr="00C6761E">
                <w:rPr>
                  <w:lang w:eastAsia="zh-CN"/>
                </w:rPr>
                <w:t xml:space="preserve">The bit is used to indicate whether </w:t>
              </w:r>
              <w:r w:rsidRPr="00C6761E">
                <w:t xml:space="preserve">the PROSE DIRECT LINK ESTABLISHMENT REQUEST message can be forwarded by a 5G </w:t>
              </w:r>
              <w:proofErr w:type="spellStart"/>
              <w:r w:rsidRPr="00C6761E">
                <w:t>ProSe</w:t>
              </w:r>
              <w:proofErr w:type="spellEnd"/>
              <w:r w:rsidRPr="00C6761E">
                <w:t xml:space="preserve"> UE-to-UE </w:t>
              </w:r>
              <w:r w:rsidRPr="00C6761E">
                <w:rPr>
                  <w:rFonts w:hint="eastAsia"/>
                  <w:lang w:eastAsia="zh-CN"/>
                </w:rPr>
                <w:t>r</w:t>
              </w:r>
              <w:r w:rsidRPr="00C6761E">
                <w:t>elay</w:t>
              </w:r>
              <w:r w:rsidRPr="00C6761E">
                <w:rPr>
                  <w:rFonts w:hint="eastAsia"/>
                  <w:lang w:eastAsia="zh-CN"/>
                </w:rPr>
                <w:t xml:space="preserve"> UE</w:t>
              </w:r>
              <w:r w:rsidRPr="00C6761E">
                <w:rPr>
                  <w:lang w:eastAsia="zh-CN"/>
                </w:rPr>
                <w:t>.</w:t>
              </w:r>
            </w:ins>
          </w:p>
        </w:tc>
      </w:tr>
      <w:tr w:rsidR="00F04988" w:rsidRPr="00C6761E" w14:paraId="2BC81B60" w14:textId="77777777" w:rsidTr="009B2188">
        <w:trPr>
          <w:cantSplit/>
          <w:trHeight w:val="212"/>
          <w:jc w:val="center"/>
          <w:ins w:id="4878" w:author="24.554_CR0553_(Rel-18)_5G_ProSe_Ph2" w:date="2024-07-02T10:06:00Z"/>
        </w:trPr>
        <w:tc>
          <w:tcPr>
            <w:tcW w:w="7912" w:type="dxa"/>
            <w:gridSpan w:val="5"/>
            <w:tcBorders>
              <w:top w:val="nil"/>
              <w:left w:val="single" w:sz="4" w:space="0" w:color="auto"/>
              <w:bottom w:val="nil"/>
              <w:right w:val="single" w:sz="4" w:space="0" w:color="auto"/>
            </w:tcBorders>
            <w:hideMark/>
          </w:tcPr>
          <w:p w14:paraId="415D1A56" w14:textId="77777777" w:rsidR="00F04988" w:rsidRPr="00C6761E" w:rsidRDefault="00F04988" w:rsidP="009B2188">
            <w:pPr>
              <w:pStyle w:val="TAL"/>
              <w:rPr>
                <w:ins w:id="4879" w:author="24.554_CR0553_(Rel-18)_5G_ProSe_Ph2" w:date="2024-07-02T10:06:00Z"/>
                <w:lang w:eastAsia="zh-CN"/>
              </w:rPr>
            </w:pPr>
            <w:ins w:id="4880" w:author="24.554_CR0553_(Rel-18)_5G_ProSe_Ph2" w:date="2024-07-02T10:06:00Z">
              <w:r w:rsidRPr="00C6761E">
                <w:rPr>
                  <w:lang w:eastAsia="zh-CN"/>
                </w:rPr>
                <w:t>Bit</w:t>
              </w:r>
            </w:ins>
          </w:p>
        </w:tc>
      </w:tr>
      <w:tr w:rsidR="00F04988" w:rsidRPr="00C6761E" w14:paraId="583848BF" w14:textId="77777777" w:rsidTr="009B2188">
        <w:trPr>
          <w:cantSplit/>
          <w:trHeight w:val="212"/>
          <w:jc w:val="center"/>
          <w:ins w:id="4881" w:author="24.554_CR0553_(Rel-18)_5G_ProSe_Ph2" w:date="2024-07-02T10:06:00Z"/>
        </w:trPr>
        <w:tc>
          <w:tcPr>
            <w:tcW w:w="364" w:type="dxa"/>
            <w:tcBorders>
              <w:top w:val="nil"/>
              <w:left w:val="single" w:sz="4" w:space="0" w:color="auto"/>
              <w:bottom w:val="nil"/>
              <w:right w:val="nil"/>
            </w:tcBorders>
            <w:hideMark/>
          </w:tcPr>
          <w:p w14:paraId="36CF0C50" w14:textId="77777777" w:rsidR="00F04988" w:rsidRPr="00C6761E" w:rsidRDefault="00F04988" w:rsidP="009B2188">
            <w:pPr>
              <w:pStyle w:val="TAL"/>
              <w:rPr>
                <w:ins w:id="4882" w:author="24.554_CR0553_(Rel-18)_5G_ProSe_Ph2" w:date="2024-07-02T10:06:00Z"/>
                <w:lang w:eastAsia="zh-CN"/>
              </w:rPr>
            </w:pPr>
            <w:ins w:id="4883" w:author="24.554_CR0553_(Rel-18)_5G_ProSe_Ph2" w:date="2024-07-02T10:06:00Z">
              <w:r w:rsidRPr="00C6761E">
                <w:rPr>
                  <w:lang w:eastAsia="zh-CN"/>
                </w:rPr>
                <w:t>1</w:t>
              </w:r>
            </w:ins>
          </w:p>
        </w:tc>
        <w:tc>
          <w:tcPr>
            <w:tcW w:w="317" w:type="dxa"/>
            <w:tcBorders>
              <w:top w:val="nil"/>
              <w:left w:val="nil"/>
              <w:bottom w:val="nil"/>
              <w:right w:val="nil"/>
            </w:tcBorders>
          </w:tcPr>
          <w:p w14:paraId="40183C1E" w14:textId="77777777" w:rsidR="00F04988" w:rsidRPr="00C6761E" w:rsidRDefault="00F04988" w:rsidP="009B2188">
            <w:pPr>
              <w:pStyle w:val="TAL"/>
              <w:rPr>
                <w:ins w:id="4884" w:author="24.554_CR0553_(Rel-18)_5G_ProSe_Ph2" w:date="2024-07-02T10:06:00Z"/>
                <w:lang w:eastAsia="zh-CN"/>
              </w:rPr>
            </w:pPr>
          </w:p>
        </w:tc>
        <w:tc>
          <w:tcPr>
            <w:tcW w:w="316" w:type="dxa"/>
            <w:tcBorders>
              <w:top w:val="nil"/>
              <w:left w:val="nil"/>
              <w:bottom w:val="nil"/>
              <w:right w:val="nil"/>
            </w:tcBorders>
          </w:tcPr>
          <w:p w14:paraId="7CC729AE" w14:textId="77777777" w:rsidR="00F04988" w:rsidRPr="00C6761E" w:rsidRDefault="00F04988" w:rsidP="009B2188">
            <w:pPr>
              <w:pStyle w:val="TAL"/>
              <w:rPr>
                <w:ins w:id="4885" w:author="24.554_CR0553_(Rel-18)_5G_ProSe_Ph2" w:date="2024-07-02T10:06:00Z"/>
                <w:lang w:eastAsia="zh-CN"/>
              </w:rPr>
            </w:pPr>
          </w:p>
        </w:tc>
        <w:tc>
          <w:tcPr>
            <w:tcW w:w="316" w:type="dxa"/>
            <w:tcBorders>
              <w:top w:val="nil"/>
              <w:left w:val="nil"/>
              <w:bottom w:val="nil"/>
              <w:right w:val="nil"/>
            </w:tcBorders>
          </w:tcPr>
          <w:p w14:paraId="7F96EFCB" w14:textId="77777777" w:rsidR="00F04988" w:rsidRPr="00C6761E" w:rsidRDefault="00F04988" w:rsidP="009B2188">
            <w:pPr>
              <w:pStyle w:val="TAL"/>
              <w:rPr>
                <w:ins w:id="4886" w:author="24.554_CR0553_(Rel-18)_5G_ProSe_Ph2" w:date="2024-07-02T10:06:00Z"/>
                <w:lang w:eastAsia="zh-CN"/>
              </w:rPr>
            </w:pPr>
          </w:p>
        </w:tc>
        <w:tc>
          <w:tcPr>
            <w:tcW w:w="6599" w:type="dxa"/>
            <w:tcBorders>
              <w:top w:val="nil"/>
              <w:left w:val="nil"/>
              <w:bottom w:val="nil"/>
              <w:right w:val="single" w:sz="4" w:space="0" w:color="auto"/>
            </w:tcBorders>
          </w:tcPr>
          <w:p w14:paraId="5C7A3B0D" w14:textId="77777777" w:rsidR="00F04988" w:rsidRPr="00C6761E" w:rsidRDefault="00F04988" w:rsidP="009B2188">
            <w:pPr>
              <w:pStyle w:val="TAL"/>
              <w:rPr>
                <w:ins w:id="4887" w:author="24.554_CR0553_(Rel-18)_5G_ProSe_Ph2" w:date="2024-07-02T10:06:00Z"/>
                <w:lang w:eastAsia="zh-CN"/>
              </w:rPr>
            </w:pPr>
          </w:p>
        </w:tc>
      </w:tr>
      <w:tr w:rsidR="00F04988" w:rsidRPr="00C6761E" w14:paraId="083AF0EE" w14:textId="77777777" w:rsidTr="009B2188">
        <w:trPr>
          <w:cantSplit/>
          <w:trHeight w:val="423"/>
          <w:jc w:val="center"/>
          <w:ins w:id="4888" w:author="24.554_CR0553_(Rel-18)_5G_ProSe_Ph2" w:date="2024-07-02T10:06:00Z"/>
        </w:trPr>
        <w:tc>
          <w:tcPr>
            <w:tcW w:w="364" w:type="dxa"/>
            <w:tcBorders>
              <w:top w:val="nil"/>
              <w:left w:val="single" w:sz="4" w:space="0" w:color="auto"/>
              <w:bottom w:val="nil"/>
              <w:right w:val="nil"/>
            </w:tcBorders>
            <w:hideMark/>
          </w:tcPr>
          <w:p w14:paraId="024BBE3A" w14:textId="77777777" w:rsidR="00F04988" w:rsidRPr="00C6761E" w:rsidRDefault="00F04988" w:rsidP="009B2188">
            <w:pPr>
              <w:pStyle w:val="TAL"/>
              <w:rPr>
                <w:ins w:id="4889" w:author="24.554_CR0553_(Rel-18)_5G_ProSe_Ph2" w:date="2024-07-02T10:06:00Z"/>
                <w:lang w:eastAsia="zh-CN"/>
              </w:rPr>
            </w:pPr>
            <w:ins w:id="4890" w:author="24.554_CR0553_(Rel-18)_5G_ProSe_Ph2" w:date="2024-07-02T10:06:00Z">
              <w:r w:rsidRPr="00C6761E">
                <w:rPr>
                  <w:lang w:eastAsia="zh-CN"/>
                </w:rPr>
                <w:t>0</w:t>
              </w:r>
            </w:ins>
          </w:p>
        </w:tc>
        <w:tc>
          <w:tcPr>
            <w:tcW w:w="317" w:type="dxa"/>
            <w:tcBorders>
              <w:top w:val="nil"/>
              <w:left w:val="nil"/>
              <w:bottom w:val="nil"/>
              <w:right w:val="nil"/>
            </w:tcBorders>
            <w:hideMark/>
          </w:tcPr>
          <w:p w14:paraId="2ECD6DB2" w14:textId="77777777" w:rsidR="00F04988" w:rsidRPr="00C6761E" w:rsidRDefault="00F04988" w:rsidP="009B2188">
            <w:pPr>
              <w:pStyle w:val="TAL"/>
              <w:rPr>
                <w:ins w:id="4891" w:author="24.554_CR0553_(Rel-18)_5G_ProSe_Ph2" w:date="2024-07-02T10:06:00Z"/>
                <w:lang w:eastAsia="zh-CN"/>
              </w:rPr>
            </w:pPr>
          </w:p>
        </w:tc>
        <w:tc>
          <w:tcPr>
            <w:tcW w:w="316" w:type="dxa"/>
            <w:tcBorders>
              <w:top w:val="nil"/>
              <w:left w:val="nil"/>
              <w:bottom w:val="nil"/>
              <w:right w:val="nil"/>
            </w:tcBorders>
          </w:tcPr>
          <w:p w14:paraId="19F6091B" w14:textId="77777777" w:rsidR="00F04988" w:rsidRPr="00C6761E" w:rsidRDefault="00F04988" w:rsidP="009B2188">
            <w:pPr>
              <w:pStyle w:val="TAL"/>
              <w:rPr>
                <w:ins w:id="4892" w:author="24.554_CR0553_(Rel-18)_5G_ProSe_Ph2" w:date="2024-07-02T10:06:00Z"/>
                <w:lang w:eastAsia="zh-CN"/>
              </w:rPr>
            </w:pPr>
          </w:p>
        </w:tc>
        <w:tc>
          <w:tcPr>
            <w:tcW w:w="316" w:type="dxa"/>
            <w:tcBorders>
              <w:top w:val="nil"/>
              <w:left w:val="nil"/>
              <w:bottom w:val="nil"/>
              <w:right w:val="nil"/>
            </w:tcBorders>
          </w:tcPr>
          <w:p w14:paraId="0EC80736" w14:textId="77777777" w:rsidR="00F04988" w:rsidRPr="00C6761E" w:rsidRDefault="00F04988" w:rsidP="009B2188">
            <w:pPr>
              <w:pStyle w:val="TAL"/>
              <w:rPr>
                <w:ins w:id="4893" w:author="24.554_CR0553_(Rel-18)_5G_ProSe_Ph2" w:date="2024-07-02T10:06:00Z"/>
                <w:lang w:eastAsia="zh-CN"/>
              </w:rPr>
            </w:pPr>
          </w:p>
        </w:tc>
        <w:tc>
          <w:tcPr>
            <w:tcW w:w="6599" w:type="dxa"/>
            <w:tcBorders>
              <w:top w:val="nil"/>
              <w:left w:val="nil"/>
              <w:bottom w:val="nil"/>
              <w:right w:val="single" w:sz="4" w:space="0" w:color="auto"/>
            </w:tcBorders>
            <w:hideMark/>
          </w:tcPr>
          <w:p w14:paraId="2AC95126" w14:textId="77777777" w:rsidR="00F04988" w:rsidRPr="00C6761E" w:rsidRDefault="00F04988" w:rsidP="009B2188">
            <w:pPr>
              <w:pStyle w:val="TAL"/>
              <w:rPr>
                <w:ins w:id="4894" w:author="24.554_CR0553_(Rel-18)_5G_ProSe_Ph2" w:date="2024-07-02T10:06:00Z"/>
                <w:lang w:eastAsia="zh-CN"/>
              </w:rPr>
            </w:pPr>
            <w:ins w:id="4895" w:author="24.554_CR0553_(Rel-18)_5G_ProSe_Ph2" w:date="2024-07-02T10:06:00Z">
              <w:r>
                <w:t>T</w:t>
              </w:r>
              <w:r w:rsidRPr="00C6761E">
                <w:t>he PROSE DIRECT LINK ESTABLISHMENT REQUEST message can</w:t>
              </w:r>
              <w:r>
                <w:t>not</w:t>
              </w:r>
              <w:r w:rsidRPr="00C6761E">
                <w:t xml:space="preserve"> be forwarded by a 5G </w:t>
              </w:r>
              <w:proofErr w:type="spellStart"/>
              <w:r w:rsidRPr="00C6761E">
                <w:t>ProSe</w:t>
              </w:r>
              <w:proofErr w:type="spellEnd"/>
              <w:r w:rsidRPr="00C6761E">
                <w:t xml:space="preserve"> UE-to-UE </w:t>
              </w:r>
              <w:r w:rsidRPr="00C6761E">
                <w:rPr>
                  <w:rFonts w:hint="eastAsia"/>
                  <w:lang w:eastAsia="zh-CN"/>
                </w:rPr>
                <w:t>r</w:t>
              </w:r>
              <w:r w:rsidRPr="00C6761E">
                <w:t>elay</w:t>
              </w:r>
              <w:r w:rsidRPr="00C6761E">
                <w:rPr>
                  <w:rFonts w:hint="eastAsia"/>
                  <w:lang w:eastAsia="zh-CN"/>
                </w:rPr>
                <w:t xml:space="preserve"> UE</w:t>
              </w:r>
            </w:ins>
          </w:p>
        </w:tc>
      </w:tr>
      <w:tr w:rsidR="00F04988" w:rsidRPr="00C6761E" w14:paraId="07FB1074" w14:textId="77777777" w:rsidTr="009B2188">
        <w:trPr>
          <w:cantSplit/>
          <w:trHeight w:val="415"/>
          <w:jc w:val="center"/>
          <w:ins w:id="4896" w:author="24.554_CR0553_(Rel-18)_5G_ProSe_Ph2" w:date="2024-07-02T10:06:00Z"/>
        </w:trPr>
        <w:tc>
          <w:tcPr>
            <w:tcW w:w="364" w:type="dxa"/>
            <w:tcBorders>
              <w:top w:val="nil"/>
              <w:left w:val="single" w:sz="4" w:space="0" w:color="auto"/>
              <w:bottom w:val="nil"/>
              <w:right w:val="nil"/>
            </w:tcBorders>
            <w:hideMark/>
          </w:tcPr>
          <w:p w14:paraId="583990EF" w14:textId="77777777" w:rsidR="00F04988" w:rsidRPr="00C6761E" w:rsidRDefault="00F04988" w:rsidP="009B2188">
            <w:pPr>
              <w:pStyle w:val="TAL"/>
              <w:rPr>
                <w:ins w:id="4897" w:author="24.554_CR0553_(Rel-18)_5G_ProSe_Ph2" w:date="2024-07-02T10:06:00Z"/>
                <w:lang w:eastAsia="zh-CN"/>
              </w:rPr>
            </w:pPr>
            <w:ins w:id="4898" w:author="24.554_CR0553_(Rel-18)_5G_ProSe_Ph2" w:date="2024-07-02T10:06:00Z">
              <w:r w:rsidRPr="00C6761E">
                <w:rPr>
                  <w:lang w:eastAsia="zh-CN"/>
                </w:rPr>
                <w:t>1</w:t>
              </w:r>
            </w:ins>
          </w:p>
        </w:tc>
        <w:tc>
          <w:tcPr>
            <w:tcW w:w="317" w:type="dxa"/>
            <w:tcBorders>
              <w:top w:val="nil"/>
              <w:left w:val="nil"/>
              <w:bottom w:val="nil"/>
              <w:right w:val="nil"/>
            </w:tcBorders>
            <w:hideMark/>
          </w:tcPr>
          <w:p w14:paraId="3379FCB0" w14:textId="77777777" w:rsidR="00F04988" w:rsidRPr="00C6761E" w:rsidRDefault="00F04988" w:rsidP="009B2188">
            <w:pPr>
              <w:pStyle w:val="TAL"/>
              <w:rPr>
                <w:ins w:id="4899" w:author="24.554_CR0553_(Rel-18)_5G_ProSe_Ph2" w:date="2024-07-02T10:06:00Z"/>
                <w:lang w:eastAsia="zh-CN"/>
              </w:rPr>
            </w:pPr>
          </w:p>
        </w:tc>
        <w:tc>
          <w:tcPr>
            <w:tcW w:w="316" w:type="dxa"/>
            <w:tcBorders>
              <w:top w:val="nil"/>
              <w:left w:val="nil"/>
              <w:bottom w:val="nil"/>
              <w:right w:val="nil"/>
            </w:tcBorders>
          </w:tcPr>
          <w:p w14:paraId="69DFB9F0" w14:textId="77777777" w:rsidR="00F04988" w:rsidRPr="00C6761E" w:rsidRDefault="00F04988" w:rsidP="009B2188">
            <w:pPr>
              <w:pStyle w:val="TAL"/>
              <w:rPr>
                <w:ins w:id="4900" w:author="24.554_CR0553_(Rel-18)_5G_ProSe_Ph2" w:date="2024-07-02T10:06:00Z"/>
                <w:lang w:eastAsia="zh-CN"/>
              </w:rPr>
            </w:pPr>
          </w:p>
        </w:tc>
        <w:tc>
          <w:tcPr>
            <w:tcW w:w="316" w:type="dxa"/>
            <w:tcBorders>
              <w:top w:val="nil"/>
              <w:left w:val="nil"/>
              <w:bottom w:val="nil"/>
              <w:right w:val="nil"/>
            </w:tcBorders>
          </w:tcPr>
          <w:p w14:paraId="46ED0966" w14:textId="77777777" w:rsidR="00F04988" w:rsidRPr="00C6761E" w:rsidRDefault="00F04988" w:rsidP="009B2188">
            <w:pPr>
              <w:pStyle w:val="TAL"/>
              <w:rPr>
                <w:ins w:id="4901" w:author="24.554_CR0553_(Rel-18)_5G_ProSe_Ph2" w:date="2024-07-02T10:06:00Z"/>
                <w:lang w:eastAsia="zh-CN"/>
              </w:rPr>
            </w:pPr>
          </w:p>
        </w:tc>
        <w:tc>
          <w:tcPr>
            <w:tcW w:w="6599" w:type="dxa"/>
            <w:tcBorders>
              <w:top w:val="nil"/>
              <w:left w:val="nil"/>
              <w:bottom w:val="nil"/>
              <w:right w:val="single" w:sz="4" w:space="0" w:color="auto"/>
            </w:tcBorders>
            <w:hideMark/>
          </w:tcPr>
          <w:p w14:paraId="0E8E6666" w14:textId="77777777" w:rsidR="00F04988" w:rsidRPr="00C6761E" w:rsidRDefault="00F04988" w:rsidP="009B2188">
            <w:pPr>
              <w:pStyle w:val="TAL"/>
              <w:rPr>
                <w:ins w:id="4902" w:author="24.554_CR0553_(Rel-18)_5G_ProSe_Ph2" w:date="2024-07-02T10:06:00Z"/>
                <w:lang w:eastAsia="zh-CN"/>
              </w:rPr>
            </w:pPr>
            <w:ins w:id="4903" w:author="24.554_CR0553_(Rel-18)_5G_ProSe_Ph2" w:date="2024-07-02T10:06:00Z">
              <w:r>
                <w:t>T</w:t>
              </w:r>
              <w:r w:rsidRPr="00C6761E">
                <w:t xml:space="preserve">he PROSE DIRECT LINK ESTABLISHMENT REQUEST message can be forwarded by a 5G </w:t>
              </w:r>
              <w:proofErr w:type="spellStart"/>
              <w:r w:rsidRPr="00C6761E">
                <w:t>ProSe</w:t>
              </w:r>
              <w:proofErr w:type="spellEnd"/>
              <w:r w:rsidRPr="00C6761E">
                <w:t xml:space="preserve"> UE-to-UE </w:t>
              </w:r>
              <w:r w:rsidRPr="00C6761E">
                <w:rPr>
                  <w:rFonts w:hint="eastAsia"/>
                  <w:lang w:eastAsia="zh-CN"/>
                </w:rPr>
                <w:t>r</w:t>
              </w:r>
              <w:r w:rsidRPr="00C6761E">
                <w:t>elay</w:t>
              </w:r>
              <w:r w:rsidRPr="00C6761E">
                <w:rPr>
                  <w:rFonts w:hint="eastAsia"/>
                  <w:lang w:eastAsia="zh-CN"/>
                </w:rPr>
                <w:t xml:space="preserve"> UE</w:t>
              </w:r>
            </w:ins>
          </w:p>
        </w:tc>
      </w:tr>
      <w:tr w:rsidR="00F04988" w:rsidRPr="00C6761E" w14:paraId="30F37047" w14:textId="77777777" w:rsidTr="009B2188">
        <w:trPr>
          <w:cantSplit/>
          <w:trHeight w:val="635"/>
          <w:jc w:val="center"/>
          <w:ins w:id="4904" w:author="24.554_CR0553_(Rel-18)_5G_ProSe_Ph2" w:date="2024-07-02T10:06:00Z"/>
        </w:trPr>
        <w:tc>
          <w:tcPr>
            <w:tcW w:w="7912" w:type="dxa"/>
            <w:gridSpan w:val="5"/>
            <w:tcBorders>
              <w:top w:val="nil"/>
              <w:left w:val="single" w:sz="4" w:space="0" w:color="auto"/>
              <w:right w:val="single" w:sz="4" w:space="0" w:color="auto"/>
            </w:tcBorders>
          </w:tcPr>
          <w:p w14:paraId="45B2EADC" w14:textId="77777777" w:rsidR="00F04988" w:rsidRPr="00C6761E" w:rsidRDefault="00F04988" w:rsidP="009B2188">
            <w:pPr>
              <w:pStyle w:val="TAL"/>
              <w:rPr>
                <w:ins w:id="4905" w:author="24.554_CR0553_(Rel-18)_5G_ProSe_Ph2" w:date="2024-07-02T10:06:00Z"/>
                <w:lang w:eastAsia="zh-CN"/>
              </w:rPr>
            </w:pPr>
          </w:p>
          <w:p w14:paraId="7BE8E704" w14:textId="77777777" w:rsidR="00F04988" w:rsidRPr="00C6761E" w:rsidRDefault="00F04988" w:rsidP="009B2188">
            <w:pPr>
              <w:pStyle w:val="TAL"/>
              <w:rPr>
                <w:ins w:id="4906" w:author="24.554_CR0553_(Rel-18)_5G_ProSe_Ph2" w:date="2024-07-02T10:06:00Z"/>
                <w:lang w:eastAsia="zh-CN"/>
              </w:rPr>
            </w:pPr>
            <w:ins w:id="4907" w:author="24.554_CR0553_(Rel-18)_5G_ProSe_Ph2" w:date="2024-07-02T10:06:00Z">
              <w:r w:rsidRPr="00C6761E">
                <w:rPr>
                  <w:lang w:eastAsia="zh-CN"/>
                </w:rPr>
                <w:t>Bits 2 to 4 of octet 1 are spare and shall be coded as zero.</w:t>
              </w:r>
            </w:ins>
          </w:p>
        </w:tc>
      </w:tr>
    </w:tbl>
    <w:p w14:paraId="348DF4C8" w14:textId="77777777" w:rsidR="00F04988" w:rsidRDefault="00F04988" w:rsidP="006A5FDE">
      <w:pPr>
        <w:rPr>
          <w:ins w:id="4908" w:author="24.554_CR0552R1_(Rel-18)_5G_ProSe_Ph2" w:date="2024-07-02T10:49:00Z"/>
          <w:lang w:eastAsia="zh-CN"/>
        </w:rPr>
      </w:pPr>
    </w:p>
    <w:p w14:paraId="38CFF34D" w14:textId="368BB5EE" w:rsidR="00DA2030" w:rsidRDefault="00DA2030" w:rsidP="00DA2030">
      <w:pPr>
        <w:pStyle w:val="Heading3"/>
        <w:rPr>
          <w:ins w:id="4909" w:author="24.554_CR0552R1_(Rel-18)_5G_ProSe_Ph2" w:date="2024-07-02T10:49:00Z"/>
        </w:rPr>
      </w:pPr>
      <w:ins w:id="4910" w:author="24.554_CR0552R1_(Rel-18)_5G_ProSe_Ph2" w:date="2024-07-02T10:49:00Z">
        <w:r w:rsidRPr="00C6761E">
          <w:t>11.3.</w:t>
        </w:r>
        <w:r>
          <w:t>57</w:t>
        </w:r>
        <w:r w:rsidRPr="00C6761E">
          <w:tab/>
        </w:r>
        <w:r>
          <w:rPr>
            <w:rFonts w:hint="eastAsia"/>
            <w:lang w:eastAsia="zh-CN"/>
          </w:rPr>
          <w:t>List of a</w:t>
        </w:r>
        <w:r w:rsidRPr="00C6761E">
          <w:t>pplication layer ID</w:t>
        </w:r>
        <w:r>
          <w:rPr>
            <w:rFonts w:hint="eastAsia"/>
            <w:lang w:eastAsia="zh-CN"/>
          </w:rPr>
          <w:t>s</w:t>
        </w:r>
      </w:ins>
    </w:p>
    <w:p w14:paraId="1CB5B022" w14:textId="77777777" w:rsidR="00DA2030" w:rsidRPr="00DA633F" w:rsidRDefault="00DA2030" w:rsidP="00DA2030">
      <w:pPr>
        <w:rPr>
          <w:ins w:id="4911" w:author="24.554_CR0552R1_(Rel-18)_5G_ProSe_Ph2" w:date="2024-07-02T10:49:00Z"/>
          <w:rFonts w:eastAsia="SimSun"/>
        </w:rPr>
      </w:pPr>
      <w:ins w:id="4912" w:author="24.554_CR0552R1_(Rel-18)_5G_ProSe_Ph2" w:date="2024-07-02T10:49:00Z">
        <w:r w:rsidRPr="00DA633F">
          <w:rPr>
            <w:rFonts w:eastAsia="SimSun"/>
          </w:rPr>
          <w:t xml:space="preserve">The purpose of 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information element is to indicate a list of</w:t>
        </w:r>
        <w:r w:rsidRPr="00DA633F">
          <w:rPr>
            <w:rFonts w:eastAsia="SimSun" w:hint="eastAsia"/>
            <w:lang w:eastAsia="zh-CN"/>
          </w:rPr>
          <w:t xml:space="preserve"> a</w:t>
        </w:r>
        <w:r w:rsidRPr="00DA633F">
          <w:rPr>
            <w:rFonts w:eastAsia="SimSun"/>
          </w:rPr>
          <w:t>pplication layer ID</w:t>
        </w:r>
        <w:r w:rsidRPr="00DA633F">
          <w:rPr>
            <w:rFonts w:eastAsia="SimSun" w:hint="eastAsia"/>
            <w:lang w:eastAsia="zh-CN"/>
          </w:rPr>
          <w:t>s of the UEs</w:t>
        </w:r>
        <w:r w:rsidRPr="00DA633F">
          <w:rPr>
            <w:rFonts w:eastAsia="SimSun"/>
          </w:rPr>
          <w:t>.</w:t>
        </w:r>
      </w:ins>
    </w:p>
    <w:p w14:paraId="0132D60E" w14:textId="77777777" w:rsidR="00DA2030" w:rsidRPr="00DA633F" w:rsidRDefault="00DA2030" w:rsidP="00DA2030">
      <w:pPr>
        <w:rPr>
          <w:ins w:id="4913" w:author="24.554_CR0552R1_(Rel-18)_5G_ProSe_Ph2" w:date="2024-07-02T10:49:00Z"/>
          <w:rFonts w:eastAsia="SimSun"/>
          <w:lang w:eastAsia="zh-CN"/>
        </w:rPr>
      </w:pPr>
      <w:ins w:id="4914" w:author="24.554_CR0552R1_(Rel-18)_5G_ProSe_Ph2" w:date="2024-07-02T10:49:00Z">
        <w:r w:rsidRPr="00DA633F">
          <w:rPr>
            <w:rFonts w:eastAsia="SimSun"/>
          </w:rPr>
          <w:t xml:space="preserve">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is a type 4 information element with a minimum length of </w:t>
        </w:r>
        <w:r w:rsidRPr="00DA633F">
          <w:rPr>
            <w:rFonts w:eastAsia="SimSun" w:hint="eastAsia"/>
            <w:lang w:eastAsia="zh-CN"/>
          </w:rPr>
          <w:t>9</w:t>
        </w:r>
        <w:r w:rsidRPr="00DA633F">
          <w:rPr>
            <w:rFonts w:eastAsia="SimSun"/>
          </w:rPr>
          <w:t xml:space="preserve"> octets and a maximum length of </w:t>
        </w:r>
        <w:r w:rsidRPr="00DA633F">
          <w:rPr>
            <w:rFonts w:eastAsia="SimSun" w:hint="eastAsia"/>
            <w:lang w:eastAsia="zh-CN"/>
          </w:rPr>
          <w:t>255</w:t>
        </w:r>
        <w:r w:rsidRPr="00DA633F">
          <w:rPr>
            <w:rFonts w:eastAsia="SimSun"/>
          </w:rPr>
          <w:t xml:space="preserve"> octets.</w:t>
        </w:r>
      </w:ins>
    </w:p>
    <w:p w14:paraId="164A986D" w14:textId="756B68AA" w:rsidR="00DA2030" w:rsidRPr="00DA633F" w:rsidRDefault="00DA2030" w:rsidP="00DA2030">
      <w:pPr>
        <w:rPr>
          <w:ins w:id="4915" w:author="24.554_CR0552R1_(Rel-18)_5G_ProSe_Ph2" w:date="2024-07-02T10:49:00Z"/>
          <w:rFonts w:eastAsia="SimSun"/>
        </w:rPr>
      </w:pPr>
      <w:ins w:id="4916" w:author="24.554_CR0552R1_(Rel-18)_5G_ProSe_Ph2" w:date="2024-07-02T10:49:00Z">
        <w:r w:rsidRPr="00DA633F">
          <w:rPr>
            <w:rFonts w:eastAsia="SimSun"/>
          </w:rPr>
          <w:t xml:space="preserve">The List of </w:t>
        </w:r>
        <w:r w:rsidRPr="00DA633F">
          <w:rPr>
            <w:rFonts w:eastAsia="SimSun" w:hint="eastAsia"/>
            <w:lang w:eastAsia="zh-CN"/>
          </w:rPr>
          <w:t>a</w:t>
        </w:r>
        <w:r w:rsidRPr="00DA633F">
          <w:rPr>
            <w:rFonts w:eastAsia="SimSun"/>
          </w:rPr>
          <w:t>pplication layer ID</w:t>
        </w:r>
        <w:r w:rsidRPr="00DA633F">
          <w:rPr>
            <w:rFonts w:eastAsia="SimSun" w:hint="eastAsia"/>
            <w:lang w:eastAsia="zh-CN"/>
          </w:rPr>
          <w:t>s</w:t>
        </w:r>
        <w:r w:rsidRPr="00DA633F">
          <w:rPr>
            <w:rFonts w:eastAsia="SimSun"/>
          </w:rPr>
          <w:t xml:space="preserve"> information element is coded as shown in figure 11.3.</w:t>
        </w:r>
        <w:r>
          <w:rPr>
            <w:rFonts w:eastAsia="SimSun"/>
          </w:rPr>
          <w:t>57</w:t>
        </w:r>
        <w:r w:rsidRPr="00DA633F">
          <w:rPr>
            <w:rFonts w:eastAsia="SimSun"/>
          </w:rPr>
          <w:t>.1 and table 11.3.</w:t>
        </w:r>
        <w:r>
          <w:rPr>
            <w:rFonts w:eastAsia="SimSun"/>
          </w:rPr>
          <w:t>57</w:t>
        </w:r>
        <w:r w:rsidRPr="00DA633F">
          <w:rPr>
            <w:rFonts w:eastAsia="SimSun"/>
          </w:rPr>
          <w:t>.1.</w:t>
        </w:r>
      </w:ins>
    </w:p>
    <w:p w14:paraId="46C6500F" w14:textId="77777777" w:rsidR="00DA2030" w:rsidRPr="00DA633F" w:rsidRDefault="00DA2030" w:rsidP="00DA2030">
      <w:pPr>
        <w:keepNext/>
        <w:keepLines/>
        <w:spacing w:before="60"/>
        <w:jc w:val="center"/>
        <w:rPr>
          <w:ins w:id="4917" w:author="24.554_CR0552R1_(Rel-18)_5G_ProSe_Ph2" w:date="2024-07-02T10:49:00Z"/>
          <w:rFonts w:ascii="Arial" w:eastAsia="SimSun" w:hAnsi="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A2030" w:rsidRPr="00DA633F" w14:paraId="203B35F0" w14:textId="77777777" w:rsidTr="009B2188">
        <w:trPr>
          <w:cantSplit/>
          <w:jc w:val="center"/>
          <w:ins w:id="4918" w:author="24.554_CR0552R1_(Rel-18)_5G_ProSe_Ph2" w:date="2024-07-02T10:49:00Z"/>
        </w:trPr>
        <w:tc>
          <w:tcPr>
            <w:tcW w:w="709" w:type="dxa"/>
            <w:tcBorders>
              <w:top w:val="nil"/>
              <w:left w:val="nil"/>
              <w:bottom w:val="nil"/>
              <w:right w:val="nil"/>
            </w:tcBorders>
            <w:hideMark/>
          </w:tcPr>
          <w:p w14:paraId="40FA3936" w14:textId="77777777" w:rsidR="00DA2030" w:rsidRPr="00DA633F" w:rsidRDefault="00DA2030" w:rsidP="009B2188">
            <w:pPr>
              <w:keepNext/>
              <w:keepLines/>
              <w:spacing w:after="0"/>
              <w:jc w:val="center"/>
              <w:rPr>
                <w:ins w:id="4919" w:author="24.554_CR0552R1_(Rel-18)_5G_ProSe_Ph2" w:date="2024-07-02T10:49:00Z"/>
                <w:rFonts w:ascii="Arial" w:eastAsia="SimSun" w:hAnsi="Arial"/>
                <w:sz w:val="18"/>
              </w:rPr>
            </w:pPr>
            <w:ins w:id="4920" w:author="24.554_CR0552R1_(Rel-18)_5G_ProSe_Ph2" w:date="2024-07-02T10:49:00Z">
              <w:r w:rsidRPr="00DA633F">
                <w:rPr>
                  <w:rFonts w:ascii="Arial" w:eastAsia="SimSun" w:hAnsi="Arial"/>
                  <w:sz w:val="18"/>
                </w:rPr>
                <w:t>8</w:t>
              </w:r>
            </w:ins>
          </w:p>
        </w:tc>
        <w:tc>
          <w:tcPr>
            <w:tcW w:w="781" w:type="dxa"/>
            <w:tcBorders>
              <w:top w:val="nil"/>
              <w:left w:val="nil"/>
              <w:bottom w:val="nil"/>
              <w:right w:val="nil"/>
            </w:tcBorders>
            <w:hideMark/>
          </w:tcPr>
          <w:p w14:paraId="5A71A209" w14:textId="77777777" w:rsidR="00DA2030" w:rsidRPr="00DA633F" w:rsidRDefault="00DA2030" w:rsidP="009B2188">
            <w:pPr>
              <w:keepNext/>
              <w:keepLines/>
              <w:spacing w:after="0"/>
              <w:jc w:val="center"/>
              <w:rPr>
                <w:ins w:id="4921" w:author="24.554_CR0552R1_(Rel-18)_5G_ProSe_Ph2" w:date="2024-07-02T10:49:00Z"/>
                <w:rFonts w:ascii="Arial" w:eastAsia="SimSun" w:hAnsi="Arial"/>
                <w:sz w:val="18"/>
              </w:rPr>
            </w:pPr>
            <w:ins w:id="4922" w:author="24.554_CR0552R1_(Rel-18)_5G_ProSe_Ph2" w:date="2024-07-02T10:49:00Z">
              <w:r w:rsidRPr="00DA633F">
                <w:rPr>
                  <w:rFonts w:ascii="Arial" w:eastAsia="SimSun" w:hAnsi="Arial"/>
                  <w:sz w:val="18"/>
                </w:rPr>
                <w:t>7</w:t>
              </w:r>
            </w:ins>
          </w:p>
        </w:tc>
        <w:tc>
          <w:tcPr>
            <w:tcW w:w="780" w:type="dxa"/>
            <w:tcBorders>
              <w:top w:val="nil"/>
              <w:left w:val="nil"/>
              <w:bottom w:val="nil"/>
              <w:right w:val="nil"/>
            </w:tcBorders>
            <w:hideMark/>
          </w:tcPr>
          <w:p w14:paraId="54620FCE" w14:textId="77777777" w:rsidR="00DA2030" w:rsidRPr="00DA633F" w:rsidRDefault="00DA2030" w:rsidP="009B2188">
            <w:pPr>
              <w:keepNext/>
              <w:keepLines/>
              <w:spacing w:after="0"/>
              <w:jc w:val="center"/>
              <w:rPr>
                <w:ins w:id="4923" w:author="24.554_CR0552R1_(Rel-18)_5G_ProSe_Ph2" w:date="2024-07-02T10:49:00Z"/>
                <w:rFonts w:ascii="Arial" w:eastAsia="SimSun" w:hAnsi="Arial"/>
                <w:sz w:val="18"/>
              </w:rPr>
            </w:pPr>
            <w:ins w:id="4924" w:author="24.554_CR0552R1_(Rel-18)_5G_ProSe_Ph2" w:date="2024-07-02T10:49:00Z">
              <w:r w:rsidRPr="00DA633F">
                <w:rPr>
                  <w:rFonts w:ascii="Arial" w:eastAsia="SimSun" w:hAnsi="Arial"/>
                  <w:sz w:val="18"/>
                </w:rPr>
                <w:t>6</w:t>
              </w:r>
            </w:ins>
          </w:p>
        </w:tc>
        <w:tc>
          <w:tcPr>
            <w:tcW w:w="779" w:type="dxa"/>
            <w:tcBorders>
              <w:top w:val="nil"/>
              <w:left w:val="nil"/>
              <w:bottom w:val="nil"/>
              <w:right w:val="nil"/>
            </w:tcBorders>
            <w:hideMark/>
          </w:tcPr>
          <w:p w14:paraId="51053830" w14:textId="77777777" w:rsidR="00DA2030" w:rsidRPr="00DA633F" w:rsidRDefault="00DA2030" w:rsidP="009B2188">
            <w:pPr>
              <w:keepNext/>
              <w:keepLines/>
              <w:spacing w:after="0"/>
              <w:jc w:val="center"/>
              <w:rPr>
                <w:ins w:id="4925" w:author="24.554_CR0552R1_(Rel-18)_5G_ProSe_Ph2" w:date="2024-07-02T10:49:00Z"/>
                <w:rFonts w:ascii="Arial" w:eastAsia="SimSun" w:hAnsi="Arial"/>
                <w:sz w:val="18"/>
              </w:rPr>
            </w:pPr>
            <w:ins w:id="4926" w:author="24.554_CR0552R1_(Rel-18)_5G_ProSe_Ph2" w:date="2024-07-02T10:49:00Z">
              <w:r w:rsidRPr="00DA633F">
                <w:rPr>
                  <w:rFonts w:ascii="Arial" w:eastAsia="SimSun" w:hAnsi="Arial"/>
                  <w:sz w:val="18"/>
                </w:rPr>
                <w:t>5</w:t>
              </w:r>
            </w:ins>
          </w:p>
        </w:tc>
        <w:tc>
          <w:tcPr>
            <w:tcW w:w="708" w:type="dxa"/>
            <w:tcBorders>
              <w:top w:val="nil"/>
              <w:left w:val="nil"/>
              <w:bottom w:val="nil"/>
              <w:right w:val="nil"/>
            </w:tcBorders>
            <w:hideMark/>
          </w:tcPr>
          <w:p w14:paraId="504967EC" w14:textId="77777777" w:rsidR="00DA2030" w:rsidRPr="00DA633F" w:rsidRDefault="00DA2030" w:rsidP="009B2188">
            <w:pPr>
              <w:keepNext/>
              <w:keepLines/>
              <w:spacing w:after="0"/>
              <w:jc w:val="center"/>
              <w:rPr>
                <w:ins w:id="4927" w:author="24.554_CR0552R1_(Rel-18)_5G_ProSe_Ph2" w:date="2024-07-02T10:49:00Z"/>
                <w:rFonts w:ascii="Arial" w:eastAsia="SimSun" w:hAnsi="Arial"/>
                <w:sz w:val="18"/>
              </w:rPr>
            </w:pPr>
            <w:ins w:id="4928" w:author="24.554_CR0552R1_(Rel-18)_5G_ProSe_Ph2" w:date="2024-07-02T10:49:00Z">
              <w:r w:rsidRPr="00DA633F">
                <w:rPr>
                  <w:rFonts w:ascii="Arial" w:eastAsia="SimSun" w:hAnsi="Arial"/>
                  <w:sz w:val="18"/>
                </w:rPr>
                <w:t>4</w:t>
              </w:r>
            </w:ins>
          </w:p>
        </w:tc>
        <w:tc>
          <w:tcPr>
            <w:tcW w:w="709" w:type="dxa"/>
            <w:tcBorders>
              <w:top w:val="nil"/>
              <w:left w:val="nil"/>
              <w:bottom w:val="nil"/>
              <w:right w:val="nil"/>
            </w:tcBorders>
            <w:hideMark/>
          </w:tcPr>
          <w:p w14:paraId="2B24A473" w14:textId="77777777" w:rsidR="00DA2030" w:rsidRPr="00DA633F" w:rsidRDefault="00DA2030" w:rsidP="009B2188">
            <w:pPr>
              <w:keepNext/>
              <w:keepLines/>
              <w:spacing w:after="0"/>
              <w:jc w:val="center"/>
              <w:rPr>
                <w:ins w:id="4929" w:author="24.554_CR0552R1_(Rel-18)_5G_ProSe_Ph2" w:date="2024-07-02T10:49:00Z"/>
                <w:rFonts w:ascii="Arial" w:eastAsia="SimSun" w:hAnsi="Arial"/>
                <w:sz w:val="18"/>
              </w:rPr>
            </w:pPr>
            <w:ins w:id="4930" w:author="24.554_CR0552R1_(Rel-18)_5G_ProSe_Ph2" w:date="2024-07-02T10:49:00Z">
              <w:r w:rsidRPr="00DA633F">
                <w:rPr>
                  <w:rFonts w:ascii="Arial" w:eastAsia="SimSun" w:hAnsi="Arial"/>
                  <w:sz w:val="18"/>
                </w:rPr>
                <w:t>3</w:t>
              </w:r>
            </w:ins>
          </w:p>
        </w:tc>
        <w:tc>
          <w:tcPr>
            <w:tcW w:w="781" w:type="dxa"/>
            <w:tcBorders>
              <w:top w:val="nil"/>
              <w:left w:val="nil"/>
              <w:bottom w:val="nil"/>
              <w:right w:val="nil"/>
            </w:tcBorders>
            <w:hideMark/>
          </w:tcPr>
          <w:p w14:paraId="37C58FD8" w14:textId="77777777" w:rsidR="00DA2030" w:rsidRPr="00DA633F" w:rsidRDefault="00DA2030" w:rsidP="009B2188">
            <w:pPr>
              <w:keepNext/>
              <w:keepLines/>
              <w:spacing w:after="0"/>
              <w:jc w:val="center"/>
              <w:rPr>
                <w:ins w:id="4931" w:author="24.554_CR0552R1_(Rel-18)_5G_ProSe_Ph2" w:date="2024-07-02T10:49:00Z"/>
                <w:rFonts w:ascii="Arial" w:eastAsia="SimSun" w:hAnsi="Arial"/>
                <w:sz w:val="18"/>
              </w:rPr>
            </w:pPr>
            <w:ins w:id="4932" w:author="24.554_CR0552R1_(Rel-18)_5G_ProSe_Ph2" w:date="2024-07-02T10:49:00Z">
              <w:r w:rsidRPr="00DA633F">
                <w:rPr>
                  <w:rFonts w:ascii="Arial" w:eastAsia="SimSun" w:hAnsi="Arial"/>
                  <w:sz w:val="18"/>
                </w:rPr>
                <w:t>2</w:t>
              </w:r>
            </w:ins>
          </w:p>
        </w:tc>
        <w:tc>
          <w:tcPr>
            <w:tcW w:w="708" w:type="dxa"/>
            <w:tcBorders>
              <w:top w:val="nil"/>
              <w:left w:val="nil"/>
              <w:bottom w:val="nil"/>
              <w:right w:val="nil"/>
            </w:tcBorders>
            <w:hideMark/>
          </w:tcPr>
          <w:p w14:paraId="312C108F" w14:textId="77777777" w:rsidR="00DA2030" w:rsidRPr="00DA633F" w:rsidRDefault="00DA2030" w:rsidP="009B2188">
            <w:pPr>
              <w:keepNext/>
              <w:keepLines/>
              <w:spacing w:after="0"/>
              <w:jc w:val="center"/>
              <w:rPr>
                <w:ins w:id="4933" w:author="24.554_CR0552R1_(Rel-18)_5G_ProSe_Ph2" w:date="2024-07-02T10:49:00Z"/>
                <w:rFonts w:ascii="Arial" w:eastAsia="SimSun" w:hAnsi="Arial"/>
                <w:sz w:val="18"/>
              </w:rPr>
            </w:pPr>
            <w:ins w:id="4934" w:author="24.554_CR0552R1_(Rel-18)_5G_ProSe_Ph2" w:date="2024-07-02T10:49:00Z">
              <w:r w:rsidRPr="00DA633F">
                <w:rPr>
                  <w:rFonts w:ascii="Arial" w:eastAsia="SimSun" w:hAnsi="Arial"/>
                  <w:sz w:val="18"/>
                </w:rPr>
                <w:t>1</w:t>
              </w:r>
            </w:ins>
          </w:p>
        </w:tc>
        <w:tc>
          <w:tcPr>
            <w:tcW w:w="1560" w:type="dxa"/>
            <w:tcBorders>
              <w:top w:val="nil"/>
              <w:left w:val="nil"/>
              <w:bottom w:val="nil"/>
              <w:right w:val="nil"/>
            </w:tcBorders>
          </w:tcPr>
          <w:p w14:paraId="0284158B" w14:textId="77777777" w:rsidR="00DA2030" w:rsidRPr="00DA633F" w:rsidRDefault="00DA2030" w:rsidP="009B2188">
            <w:pPr>
              <w:keepNext/>
              <w:keepLines/>
              <w:spacing w:after="0"/>
              <w:rPr>
                <w:ins w:id="4935" w:author="24.554_CR0552R1_(Rel-18)_5G_ProSe_Ph2" w:date="2024-07-02T10:49:00Z"/>
                <w:rFonts w:ascii="Arial" w:eastAsia="SimSun" w:hAnsi="Arial"/>
                <w:sz w:val="18"/>
              </w:rPr>
            </w:pPr>
          </w:p>
        </w:tc>
      </w:tr>
      <w:tr w:rsidR="00DA2030" w:rsidRPr="00DA633F" w14:paraId="5E973BD6" w14:textId="77777777" w:rsidTr="009B2188">
        <w:trPr>
          <w:cantSplit/>
          <w:jc w:val="center"/>
          <w:ins w:id="4936" w:author="24.554_CR0552R1_(Rel-18)_5G_ProSe_Ph2" w:date="2024-07-02T10:49:00Z"/>
        </w:trPr>
        <w:tc>
          <w:tcPr>
            <w:tcW w:w="5955" w:type="dxa"/>
            <w:gridSpan w:val="8"/>
            <w:tcBorders>
              <w:top w:val="single" w:sz="4" w:space="0" w:color="auto"/>
              <w:left w:val="single" w:sz="4" w:space="0" w:color="auto"/>
              <w:bottom w:val="single" w:sz="4" w:space="0" w:color="auto"/>
              <w:right w:val="single" w:sz="4" w:space="0" w:color="auto"/>
            </w:tcBorders>
            <w:hideMark/>
          </w:tcPr>
          <w:p w14:paraId="1A90F3C3" w14:textId="77777777" w:rsidR="00DA2030" w:rsidRPr="00DA633F" w:rsidRDefault="00DA2030" w:rsidP="009B2188">
            <w:pPr>
              <w:keepNext/>
              <w:keepLines/>
              <w:spacing w:after="0"/>
              <w:jc w:val="center"/>
              <w:rPr>
                <w:ins w:id="4937" w:author="24.554_CR0552R1_(Rel-18)_5G_ProSe_Ph2" w:date="2024-07-02T10:49:00Z"/>
                <w:rFonts w:ascii="Arial" w:eastAsia="SimSun" w:hAnsi="Arial"/>
                <w:sz w:val="18"/>
              </w:rPr>
            </w:pPr>
            <w:ins w:id="4938" w:author="24.554_CR0552R1_(Rel-18)_5G_ProSe_Ph2" w:date="2024-07-02T10:49:00Z">
              <w:r w:rsidRPr="00DA633F">
                <w:rPr>
                  <w:rFonts w:ascii="Arial" w:eastAsia="SimSun" w:hAnsi="Arial"/>
                  <w:sz w:val="18"/>
                </w:rPr>
                <w:t>List of Application layer IDs IEI</w:t>
              </w:r>
            </w:ins>
          </w:p>
        </w:tc>
        <w:tc>
          <w:tcPr>
            <w:tcW w:w="1560" w:type="dxa"/>
            <w:tcBorders>
              <w:top w:val="nil"/>
              <w:left w:val="nil"/>
              <w:bottom w:val="nil"/>
              <w:right w:val="nil"/>
            </w:tcBorders>
            <w:hideMark/>
          </w:tcPr>
          <w:p w14:paraId="45E43377" w14:textId="77777777" w:rsidR="00DA2030" w:rsidRPr="00DA633F" w:rsidRDefault="00DA2030" w:rsidP="009B2188">
            <w:pPr>
              <w:keepNext/>
              <w:keepLines/>
              <w:spacing w:after="0"/>
              <w:rPr>
                <w:ins w:id="4939" w:author="24.554_CR0552R1_(Rel-18)_5G_ProSe_Ph2" w:date="2024-07-02T10:49:00Z"/>
                <w:rFonts w:ascii="Arial" w:eastAsia="SimSun" w:hAnsi="Arial"/>
                <w:sz w:val="18"/>
              </w:rPr>
            </w:pPr>
            <w:ins w:id="4940" w:author="24.554_CR0552R1_(Rel-18)_5G_ProSe_Ph2" w:date="2024-07-02T10:49:00Z">
              <w:r w:rsidRPr="00DA633F">
                <w:rPr>
                  <w:rFonts w:ascii="Arial" w:eastAsia="SimSun" w:hAnsi="Arial"/>
                  <w:sz w:val="18"/>
                </w:rPr>
                <w:t>octet 1</w:t>
              </w:r>
            </w:ins>
          </w:p>
        </w:tc>
      </w:tr>
      <w:tr w:rsidR="00DA2030" w:rsidRPr="00DA633F" w14:paraId="3FB65C4D" w14:textId="77777777" w:rsidTr="009B2188">
        <w:trPr>
          <w:cantSplit/>
          <w:jc w:val="center"/>
          <w:ins w:id="4941" w:author="24.554_CR0552R1_(Rel-18)_5G_ProSe_Ph2" w:date="2024-07-02T10:49:00Z"/>
        </w:trPr>
        <w:tc>
          <w:tcPr>
            <w:tcW w:w="5955" w:type="dxa"/>
            <w:gridSpan w:val="8"/>
            <w:tcBorders>
              <w:top w:val="single" w:sz="4" w:space="0" w:color="auto"/>
              <w:left w:val="single" w:sz="4" w:space="0" w:color="auto"/>
              <w:bottom w:val="single" w:sz="4" w:space="0" w:color="auto"/>
              <w:right w:val="single" w:sz="4" w:space="0" w:color="auto"/>
            </w:tcBorders>
          </w:tcPr>
          <w:p w14:paraId="6ADF7840" w14:textId="77777777" w:rsidR="00DA2030" w:rsidRPr="00DA633F" w:rsidRDefault="00DA2030" w:rsidP="009B2188">
            <w:pPr>
              <w:keepNext/>
              <w:keepLines/>
              <w:spacing w:after="0"/>
              <w:jc w:val="center"/>
              <w:rPr>
                <w:ins w:id="4942" w:author="24.554_CR0552R1_(Rel-18)_5G_ProSe_Ph2" w:date="2024-07-02T10:49:00Z"/>
                <w:rFonts w:ascii="Arial" w:eastAsia="SimSun" w:hAnsi="Arial"/>
                <w:sz w:val="18"/>
              </w:rPr>
            </w:pPr>
          </w:p>
          <w:p w14:paraId="1A152497" w14:textId="77777777" w:rsidR="00DA2030" w:rsidRPr="00DA633F" w:rsidRDefault="00DA2030" w:rsidP="009B2188">
            <w:pPr>
              <w:keepNext/>
              <w:keepLines/>
              <w:spacing w:after="0"/>
              <w:jc w:val="center"/>
              <w:rPr>
                <w:ins w:id="4943" w:author="24.554_CR0552R1_(Rel-18)_5G_ProSe_Ph2" w:date="2024-07-02T10:49:00Z"/>
                <w:rFonts w:ascii="Arial" w:eastAsia="SimSun" w:hAnsi="Arial"/>
                <w:sz w:val="18"/>
              </w:rPr>
            </w:pPr>
            <w:ins w:id="4944" w:author="24.554_CR0552R1_(Rel-18)_5G_ProSe_Ph2" w:date="2024-07-02T10:49:00Z">
              <w:r w:rsidRPr="00DA633F">
                <w:rPr>
                  <w:rFonts w:ascii="Arial" w:eastAsia="SimSun" w:hAnsi="Arial"/>
                  <w:sz w:val="18"/>
                </w:rPr>
                <w:t>Length of List of Application layer IDs contents</w:t>
              </w:r>
            </w:ins>
          </w:p>
        </w:tc>
        <w:tc>
          <w:tcPr>
            <w:tcW w:w="1560" w:type="dxa"/>
            <w:tcBorders>
              <w:top w:val="nil"/>
              <w:left w:val="nil"/>
              <w:bottom w:val="nil"/>
              <w:right w:val="nil"/>
            </w:tcBorders>
          </w:tcPr>
          <w:p w14:paraId="382979B7" w14:textId="77777777" w:rsidR="00DA2030" w:rsidRPr="00DA633F" w:rsidRDefault="00DA2030" w:rsidP="009B2188">
            <w:pPr>
              <w:keepNext/>
              <w:keepLines/>
              <w:spacing w:after="0"/>
              <w:rPr>
                <w:ins w:id="4945" w:author="24.554_CR0552R1_(Rel-18)_5G_ProSe_Ph2" w:date="2024-07-02T10:49:00Z"/>
                <w:rFonts w:ascii="Arial" w:eastAsia="SimSun" w:hAnsi="Arial"/>
                <w:sz w:val="18"/>
              </w:rPr>
            </w:pPr>
            <w:ins w:id="4946" w:author="24.554_CR0552R1_(Rel-18)_5G_ProSe_Ph2" w:date="2024-07-02T10:49:00Z">
              <w:r w:rsidRPr="00DA633F">
                <w:rPr>
                  <w:rFonts w:ascii="Arial" w:eastAsia="SimSun" w:hAnsi="Arial"/>
                  <w:sz w:val="18"/>
                </w:rPr>
                <w:t>octet 2</w:t>
              </w:r>
            </w:ins>
          </w:p>
          <w:p w14:paraId="2A2F388C" w14:textId="77777777" w:rsidR="00DA2030" w:rsidRPr="00DA633F" w:rsidRDefault="00DA2030" w:rsidP="009B2188">
            <w:pPr>
              <w:keepNext/>
              <w:keepLines/>
              <w:spacing w:after="0"/>
              <w:rPr>
                <w:ins w:id="4947" w:author="24.554_CR0552R1_(Rel-18)_5G_ProSe_Ph2" w:date="2024-07-02T10:49:00Z"/>
                <w:rFonts w:ascii="Arial" w:eastAsia="SimSun" w:hAnsi="Arial"/>
                <w:sz w:val="18"/>
              </w:rPr>
            </w:pPr>
          </w:p>
          <w:p w14:paraId="70992F3E" w14:textId="77777777" w:rsidR="00DA2030" w:rsidRPr="00DA633F" w:rsidRDefault="00DA2030" w:rsidP="009B2188">
            <w:pPr>
              <w:keepNext/>
              <w:keepLines/>
              <w:spacing w:after="0"/>
              <w:rPr>
                <w:ins w:id="4948" w:author="24.554_CR0552R1_(Rel-18)_5G_ProSe_Ph2" w:date="2024-07-02T10:49:00Z"/>
                <w:rFonts w:ascii="Arial" w:eastAsia="SimSun" w:hAnsi="Arial"/>
                <w:sz w:val="18"/>
              </w:rPr>
            </w:pPr>
          </w:p>
        </w:tc>
      </w:tr>
      <w:tr w:rsidR="00DA2030" w:rsidRPr="00DA633F" w14:paraId="57E10C79" w14:textId="77777777" w:rsidTr="009B2188">
        <w:trPr>
          <w:cantSplit/>
          <w:jc w:val="center"/>
          <w:ins w:id="4949" w:author="24.554_CR0552R1_(Rel-18)_5G_ProSe_Ph2" w:date="2024-07-02T10:49:00Z"/>
        </w:trPr>
        <w:tc>
          <w:tcPr>
            <w:tcW w:w="5955" w:type="dxa"/>
            <w:gridSpan w:val="8"/>
            <w:tcBorders>
              <w:top w:val="single" w:sz="4" w:space="0" w:color="auto"/>
              <w:left w:val="single" w:sz="4" w:space="0" w:color="auto"/>
              <w:bottom w:val="single" w:sz="4" w:space="0" w:color="auto"/>
              <w:right w:val="single" w:sz="4" w:space="0" w:color="auto"/>
            </w:tcBorders>
          </w:tcPr>
          <w:p w14:paraId="51FFDCB3" w14:textId="77777777" w:rsidR="00DA2030" w:rsidRPr="00DA633F" w:rsidRDefault="00DA2030" w:rsidP="009B2188">
            <w:pPr>
              <w:keepNext/>
              <w:keepLines/>
              <w:spacing w:after="0"/>
              <w:jc w:val="center"/>
              <w:rPr>
                <w:ins w:id="4950" w:author="24.554_CR0552R1_(Rel-18)_5G_ProSe_Ph2" w:date="2024-07-02T10:49:00Z"/>
                <w:rFonts w:ascii="Arial" w:eastAsia="SimSun" w:hAnsi="Arial"/>
                <w:sz w:val="18"/>
              </w:rPr>
            </w:pPr>
          </w:p>
          <w:p w14:paraId="5FC299FD" w14:textId="77777777" w:rsidR="00DA2030" w:rsidRPr="00DA633F" w:rsidRDefault="00DA2030" w:rsidP="009B2188">
            <w:pPr>
              <w:keepNext/>
              <w:keepLines/>
              <w:spacing w:after="0"/>
              <w:jc w:val="center"/>
              <w:rPr>
                <w:ins w:id="4951" w:author="24.554_CR0552R1_(Rel-18)_5G_ProSe_Ph2" w:date="2024-07-02T10:49:00Z"/>
                <w:rFonts w:ascii="Arial" w:eastAsia="SimSun" w:hAnsi="Arial"/>
                <w:sz w:val="18"/>
              </w:rPr>
            </w:pPr>
            <w:ins w:id="4952" w:author="24.554_CR0552R1_(Rel-18)_5G_ProSe_Ph2" w:date="2024-07-02T10:49:00Z">
              <w:r w:rsidRPr="00DA633F">
                <w:rPr>
                  <w:rFonts w:ascii="Arial" w:eastAsia="SimSun" w:hAnsi="Arial"/>
                  <w:sz w:val="18"/>
                </w:rPr>
                <w:t>Application layer ID 1</w:t>
              </w:r>
            </w:ins>
          </w:p>
        </w:tc>
        <w:tc>
          <w:tcPr>
            <w:tcW w:w="1560" w:type="dxa"/>
            <w:tcBorders>
              <w:top w:val="nil"/>
              <w:left w:val="nil"/>
              <w:bottom w:val="nil"/>
              <w:right w:val="nil"/>
            </w:tcBorders>
          </w:tcPr>
          <w:p w14:paraId="479A6C61" w14:textId="77777777" w:rsidR="00DA2030" w:rsidRPr="00DA633F" w:rsidRDefault="00DA2030" w:rsidP="009B2188">
            <w:pPr>
              <w:keepNext/>
              <w:keepLines/>
              <w:spacing w:after="0"/>
              <w:rPr>
                <w:ins w:id="4953" w:author="24.554_CR0552R1_(Rel-18)_5G_ProSe_Ph2" w:date="2024-07-02T10:49:00Z"/>
                <w:rFonts w:ascii="Arial" w:eastAsia="SimSun" w:hAnsi="Arial"/>
                <w:sz w:val="18"/>
              </w:rPr>
            </w:pPr>
            <w:ins w:id="4954" w:author="24.554_CR0552R1_(Rel-18)_5G_ProSe_Ph2" w:date="2024-07-02T10:49:00Z">
              <w:r w:rsidRPr="00DA633F">
                <w:rPr>
                  <w:rFonts w:ascii="Arial" w:eastAsia="SimSun" w:hAnsi="Arial"/>
                  <w:sz w:val="18"/>
                </w:rPr>
                <w:t>octet 3</w:t>
              </w:r>
            </w:ins>
          </w:p>
          <w:p w14:paraId="0A3CAD8B" w14:textId="77777777" w:rsidR="00DA2030" w:rsidRPr="00DA633F" w:rsidRDefault="00DA2030" w:rsidP="009B2188">
            <w:pPr>
              <w:keepNext/>
              <w:keepLines/>
              <w:spacing w:after="0"/>
              <w:rPr>
                <w:ins w:id="4955" w:author="24.554_CR0552R1_(Rel-18)_5G_ProSe_Ph2" w:date="2024-07-02T10:49:00Z"/>
                <w:rFonts w:ascii="Arial" w:eastAsia="SimSun" w:hAnsi="Arial"/>
                <w:sz w:val="18"/>
              </w:rPr>
            </w:pPr>
          </w:p>
          <w:p w14:paraId="54DA5AFA" w14:textId="77777777" w:rsidR="00DA2030" w:rsidRPr="00DA633F" w:rsidRDefault="00DA2030" w:rsidP="009B2188">
            <w:pPr>
              <w:keepNext/>
              <w:keepLines/>
              <w:spacing w:after="0"/>
              <w:rPr>
                <w:ins w:id="4956" w:author="24.554_CR0552R1_(Rel-18)_5G_ProSe_Ph2" w:date="2024-07-02T10:49:00Z"/>
                <w:rFonts w:ascii="Arial" w:eastAsia="SimSun" w:hAnsi="Arial"/>
                <w:sz w:val="18"/>
              </w:rPr>
            </w:pPr>
            <w:ins w:id="4957" w:author="24.554_CR0552R1_(Rel-18)_5G_ProSe_Ph2" w:date="2024-07-02T10:49:00Z">
              <w:r w:rsidRPr="00DA633F">
                <w:rPr>
                  <w:rFonts w:ascii="Arial" w:eastAsia="SimSun" w:hAnsi="Arial"/>
                  <w:sz w:val="18"/>
                </w:rPr>
                <w:t>octet u</w:t>
              </w:r>
            </w:ins>
          </w:p>
        </w:tc>
      </w:tr>
      <w:tr w:rsidR="00DA2030" w:rsidRPr="00DA633F" w14:paraId="1C60EEFC" w14:textId="77777777" w:rsidTr="009B2188">
        <w:trPr>
          <w:cantSplit/>
          <w:jc w:val="center"/>
          <w:ins w:id="4958" w:author="24.554_CR0552R1_(Rel-18)_5G_ProSe_Ph2" w:date="2024-07-02T10:49:00Z"/>
        </w:trPr>
        <w:tc>
          <w:tcPr>
            <w:tcW w:w="5955" w:type="dxa"/>
            <w:gridSpan w:val="8"/>
            <w:tcBorders>
              <w:top w:val="single" w:sz="4" w:space="0" w:color="auto"/>
              <w:left w:val="single" w:sz="4" w:space="0" w:color="auto"/>
              <w:bottom w:val="single" w:sz="4" w:space="0" w:color="auto"/>
              <w:right w:val="single" w:sz="4" w:space="0" w:color="auto"/>
            </w:tcBorders>
          </w:tcPr>
          <w:p w14:paraId="6FA86E1F" w14:textId="77777777" w:rsidR="00DA2030" w:rsidRPr="00DA633F" w:rsidRDefault="00DA2030" w:rsidP="009B2188">
            <w:pPr>
              <w:keepNext/>
              <w:keepLines/>
              <w:spacing w:after="0"/>
              <w:jc w:val="center"/>
              <w:rPr>
                <w:ins w:id="4959" w:author="24.554_CR0552R1_(Rel-18)_5G_ProSe_Ph2" w:date="2024-07-02T10:49:00Z"/>
                <w:rFonts w:ascii="Arial" w:eastAsia="SimSun" w:hAnsi="Arial"/>
                <w:sz w:val="18"/>
              </w:rPr>
            </w:pPr>
          </w:p>
          <w:p w14:paraId="2B95983E" w14:textId="77777777" w:rsidR="00DA2030" w:rsidRPr="00DA633F" w:rsidRDefault="00DA2030" w:rsidP="009B2188">
            <w:pPr>
              <w:keepNext/>
              <w:keepLines/>
              <w:spacing w:after="0"/>
              <w:jc w:val="center"/>
              <w:rPr>
                <w:ins w:id="4960" w:author="24.554_CR0552R1_(Rel-18)_5G_ProSe_Ph2" w:date="2024-07-02T10:49:00Z"/>
                <w:rFonts w:ascii="Arial" w:eastAsia="SimSun" w:hAnsi="Arial"/>
                <w:sz w:val="18"/>
              </w:rPr>
            </w:pPr>
            <w:ins w:id="4961" w:author="24.554_CR0552R1_(Rel-18)_5G_ProSe_Ph2" w:date="2024-07-02T10:49:00Z">
              <w:r w:rsidRPr="00DA633F">
                <w:rPr>
                  <w:rFonts w:ascii="Arial" w:eastAsia="SimSun" w:hAnsi="Arial"/>
                  <w:sz w:val="18"/>
                </w:rPr>
                <w:t>Application layer ID 2</w:t>
              </w:r>
            </w:ins>
          </w:p>
        </w:tc>
        <w:tc>
          <w:tcPr>
            <w:tcW w:w="1560" w:type="dxa"/>
            <w:tcBorders>
              <w:top w:val="nil"/>
              <w:left w:val="nil"/>
              <w:bottom w:val="nil"/>
              <w:right w:val="nil"/>
            </w:tcBorders>
          </w:tcPr>
          <w:p w14:paraId="24FE5B77" w14:textId="77777777" w:rsidR="00DA2030" w:rsidRPr="00DA633F" w:rsidRDefault="00DA2030" w:rsidP="009B2188">
            <w:pPr>
              <w:keepNext/>
              <w:keepLines/>
              <w:spacing w:after="0"/>
              <w:rPr>
                <w:ins w:id="4962" w:author="24.554_CR0552R1_(Rel-18)_5G_ProSe_Ph2" w:date="2024-07-02T10:49:00Z"/>
                <w:rFonts w:ascii="Arial" w:eastAsia="SimSun" w:hAnsi="Arial"/>
                <w:sz w:val="18"/>
              </w:rPr>
            </w:pPr>
            <w:ins w:id="4963" w:author="24.554_CR0552R1_(Rel-18)_5G_ProSe_Ph2" w:date="2024-07-02T10:49:00Z">
              <w:r w:rsidRPr="00DA633F">
                <w:rPr>
                  <w:rFonts w:ascii="Arial" w:eastAsia="SimSun" w:hAnsi="Arial"/>
                  <w:sz w:val="18"/>
                </w:rPr>
                <w:t>octet u+1*</w:t>
              </w:r>
            </w:ins>
          </w:p>
          <w:p w14:paraId="4D07AF02" w14:textId="77777777" w:rsidR="00DA2030" w:rsidRPr="00DA633F" w:rsidRDefault="00DA2030" w:rsidP="009B2188">
            <w:pPr>
              <w:keepNext/>
              <w:keepLines/>
              <w:spacing w:after="0"/>
              <w:rPr>
                <w:ins w:id="4964" w:author="24.554_CR0552R1_(Rel-18)_5G_ProSe_Ph2" w:date="2024-07-02T10:49:00Z"/>
                <w:rFonts w:ascii="Arial" w:eastAsia="SimSun" w:hAnsi="Arial"/>
                <w:sz w:val="18"/>
              </w:rPr>
            </w:pPr>
          </w:p>
          <w:p w14:paraId="3AD1C435" w14:textId="77777777" w:rsidR="00DA2030" w:rsidRPr="00DA633F" w:rsidRDefault="00DA2030" w:rsidP="009B2188">
            <w:pPr>
              <w:keepNext/>
              <w:keepLines/>
              <w:spacing w:after="0"/>
              <w:rPr>
                <w:ins w:id="4965" w:author="24.554_CR0552R1_(Rel-18)_5G_ProSe_Ph2" w:date="2024-07-02T10:49:00Z"/>
                <w:rFonts w:ascii="Arial" w:eastAsia="SimSun" w:hAnsi="Arial"/>
                <w:sz w:val="18"/>
              </w:rPr>
            </w:pPr>
            <w:ins w:id="4966" w:author="24.554_CR0552R1_(Rel-18)_5G_ProSe_Ph2" w:date="2024-07-02T10:49:00Z">
              <w:r w:rsidRPr="00DA633F">
                <w:rPr>
                  <w:rFonts w:ascii="Arial" w:eastAsia="SimSun" w:hAnsi="Arial"/>
                  <w:sz w:val="18"/>
                </w:rPr>
                <w:t>octet v*</w:t>
              </w:r>
            </w:ins>
          </w:p>
        </w:tc>
      </w:tr>
      <w:tr w:rsidR="00DA2030" w:rsidRPr="00DA633F" w14:paraId="0AEB8D58" w14:textId="77777777" w:rsidTr="009B2188">
        <w:trPr>
          <w:cantSplit/>
          <w:jc w:val="center"/>
          <w:ins w:id="4967" w:author="24.554_CR0552R1_(Rel-18)_5G_ProSe_Ph2" w:date="2024-07-02T10:49:00Z"/>
        </w:trPr>
        <w:tc>
          <w:tcPr>
            <w:tcW w:w="5955" w:type="dxa"/>
            <w:gridSpan w:val="8"/>
            <w:tcBorders>
              <w:top w:val="single" w:sz="4" w:space="0" w:color="auto"/>
              <w:left w:val="single" w:sz="4" w:space="0" w:color="auto"/>
              <w:bottom w:val="single" w:sz="4" w:space="0" w:color="auto"/>
              <w:right w:val="single" w:sz="4" w:space="0" w:color="auto"/>
            </w:tcBorders>
            <w:hideMark/>
          </w:tcPr>
          <w:p w14:paraId="4DBD0932" w14:textId="77777777" w:rsidR="00DA2030" w:rsidRPr="00DA633F" w:rsidRDefault="00DA2030" w:rsidP="009B2188">
            <w:pPr>
              <w:keepNext/>
              <w:keepLines/>
              <w:spacing w:after="0"/>
              <w:jc w:val="center"/>
              <w:rPr>
                <w:ins w:id="4968" w:author="24.554_CR0552R1_(Rel-18)_5G_ProSe_Ph2" w:date="2024-07-02T10:49:00Z"/>
                <w:rFonts w:ascii="Arial" w:eastAsia="SimSun" w:hAnsi="Arial"/>
                <w:sz w:val="18"/>
              </w:rPr>
            </w:pPr>
            <w:ins w:id="4969" w:author="24.554_CR0552R1_(Rel-18)_5G_ProSe_Ph2" w:date="2024-07-02T10:49:00Z">
              <w:r w:rsidRPr="00DA633F">
                <w:rPr>
                  <w:rFonts w:ascii="Arial" w:eastAsia="SimSun" w:hAnsi="Arial"/>
                  <w:sz w:val="18"/>
                </w:rPr>
                <w:t>...</w:t>
              </w:r>
            </w:ins>
          </w:p>
        </w:tc>
        <w:tc>
          <w:tcPr>
            <w:tcW w:w="1560" w:type="dxa"/>
            <w:tcBorders>
              <w:top w:val="nil"/>
              <w:left w:val="nil"/>
              <w:bottom w:val="nil"/>
              <w:right w:val="nil"/>
            </w:tcBorders>
          </w:tcPr>
          <w:p w14:paraId="6816A039" w14:textId="77777777" w:rsidR="00DA2030" w:rsidRPr="00DA633F" w:rsidRDefault="00DA2030" w:rsidP="009B2188">
            <w:pPr>
              <w:keepNext/>
              <w:keepLines/>
              <w:spacing w:after="0"/>
              <w:rPr>
                <w:ins w:id="4970" w:author="24.554_CR0552R1_(Rel-18)_5G_ProSe_Ph2" w:date="2024-07-02T10:49:00Z"/>
                <w:rFonts w:ascii="Arial" w:eastAsia="SimSun" w:hAnsi="Arial"/>
                <w:sz w:val="18"/>
              </w:rPr>
            </w:pPr>
            <w:ins w:id="4971" w:author="24.554_CR0552R1_(Rel-18)_5G_ProSe_Ph2" w:date="2024-07-02T10:49:00Z">
              <w:r w:rsidRPr="00DA633F">
                <w:rPr>
                  <w:rFonts w:ascii="Arial" w:eastAsia="SimSun" w:hAnsi="Arial"/>
                  <w:sz w:val="18"/>
                </w:rPr>
                <w:t>octet v+1*</w:t>
              </w:r>
            </w:ins>
          </w:p>
          <w:p w14:paraId="470D9B79" w14:textId="77777777" w:rsidR="00DA2030" w:rsidRPr="00DA633F" w:rsidRDefault="00DA2030" w:rsidP="009B2188">
            <w:pPr>
              <w:keepNext/>
              <w:keepLines/>
              <w:spacing w:after="0"/>
              <w:rPr>
                <w:ins w:id="4972" w:author="24.554_CR0552R1_(Rel-18)_5G_ProSe_Ph2" w:date="2024-07-02T10:49:00Z"/>
                <w:rFonts w:ascii="Arial" w:eastAsia="SimSun" w:hAnsi="Arial"/>
                <w:sz w:val="18"/>
              </w:rPr>
            </w:pPr>
          </w:p>
          <w:p w14:paraId="701258F4" w14:textId="77777777" w:rsidR="00DA2030" w:rsidRPr="00DA633F" w:rsidRDefault="00DA2030" w:rsidP="009B2188">
            <w:pPr>
              <w:keepNext/>
              <w:keepLines/>
              <w:spacing w:after="0"/>
              <w:rPr>
                <w:ins w:id="4973" w:author="24.554_CR0552R1_(Rel-18)_5G_ProSe_Ph2" w:date="2024-07-02T10:49:00Z"/>
                <w:rFonts w:ascii="Arial" w:eastAsia="SimSun" w:hAnsi="Arial"/>
                <w:sz w:val="18"/>
              </w:rPr>
            </w:pPr>
            <w:ins w:id="4974" w:author="24.554_CR0552R1_(Rel-18)_5G_ProSe_Ph2" w:date="2024-07-02T10:49:00Z">
              <w:r w:rsidRPr="00DA633F">
                <w:rPr>
                  <w:rFonts w:ascii="Arial" w:eastAsia="SimSun" w:hAnsi="Arial"/>
                  <w:sz w:val="18"/>
                </w:rPr>
                <w:t>octet w*</w:t>
              </w:r>
            </w:ins>
          </w:p>
        </w:tc>
      </w:tr>
      <w:tr w:rsidR="00DA2030" w:rsidRPr="00DA633F" w14:paraId="63C49B67" w14:textId="77777777" w:rsidTr="009B2188">
        <w:trPr>
          <w:cantSplit/>
          <w:jc w:val="center"/>
          <w:ins w:id="4975" w:author="24.554_CR0552R1_(Rel-18)_5G_ProSe_Ph2" w:date="2024-07-02T10:49:00Z"/>
        </w:trPr>
        <w:tc>
          <w:tcPr>
            <w:tcW w:w="5955" w:type="dxa"/>
            <w:gridSpan w:val="8"/>
            <w:tcBorders>
              <w:top w:val="single" w:sz="4" w:space="0" w:color="auto"/>
              <w:left w:val="single" w:sz="4" w:space="0" w:color="auto"/>
              <w:bottom w:val="single" w:sz="4" w:space="0" w:color="auto"/>
              <w:right w:val="single" w:sz="4" w:space="0" w:color="auto"/>
            </w:tcBorders>
          </w:tcPr>
          <w:p w14:paraId="099A1076" w14:textId="77777777" w:rsidR="00DA2030" w:rsidRPr="00DA633F" w:rsidRDefault="00DA2030" w:rsidP="009B2188">
            <w:pPr>
              <w:keepNext/>
              <w:keepLines/>
              <w:spacing w:after="0"/>
              <w:jc w:val="center"/>
              <w:rPr>
                <w:ins w:id="4976" w:author="24.554_CR0552R1_(Rel-18)_5G_ProSe_Ph2" w:date="2024-07-02T10:49:00Z"/>
                <w:rFonts w:ascii="Arial" w:eastAsia="SimSun" w:hAnsi="Arial"/>
                <w:sz w:val="18"/>
              </w:rPr>
            </w:pPr>
          </w:p>
          <w:p w14:paraId="767627C6" w14:textId="77777777" w:rsidR="00DA2030" w:rsidRPr="00DA633F" w:rsidRDefault="00DA2030" w:rsidP="009B2188">
            <w:pPr>
              <w:keepNext/>
              <w:keepLines/>
              <w:spacing w:after="0"/>
              <w:jc w:val="center"/>
              <w:rPr>
                <w:ins w:id="4977" w:author="24.554_CR0552R1_(Rel-18)_5G_ProSe_Ph2" w:date="2024-07-02T10:49:00Z"/>
                <w:rFonts w:ascii="Arial" w:eastAsia="SimSun" w:hAnsi="Arial"/>
                <w:sz w:val="18"/>
              </w:rPr>
            </w:pPr>
            <w:ins w:id="4978" w:author="24.554_CR0552R1_(Rel-18)_5G_ProSe_Ph2" w:date="2024-07-02T10:49:00Z">
              <w:r w:rsidRPr="00DA633F">
                <w:rPr>
                  <w:rFonts w:ascii="Arial" w:eastAsia="SimSun" w:hAnsi="Arial"/>
                  <w:sz w:val="18"/>
                </w:rPr>
                <w:t>Application layer ID n</w:t>
              </w:r>
            </w:ins>
          </w:p>
        </w:tc>
        <w:tc>
          <w:tcPr>
            <w:tcW w:w="1560" w:type="dxa"/>
            <w:tcBorders>
              <w:top w:val="nil"/>
              <w:left w:val="nil"/>
              <w:bottom w:val="nil"/>
              <w:right w:val="nil"/>
            </w:tcBorders>
          </w:tcPr>
          <w:p w14:paraId="2DE0DDE1" w14:textId="77777777" w:rsidR="00DA2030" w:rsidRPr="00DA633F" w:rsidRDefault="00DA2030" w:rsidP="009B2188">
            <w:pPr>
              <w:keepNext/>
              <w:keepLines/>
              <w:spacing w:after="0"/>
              <w:rPr>
                <w:ins w:id="4979" w:author="24.554_CR0552R1_(Rel-18)_5G_ProSe_Ph2" w:date="2024-07-02T10:49:00Z"/>
                <w:rFonts w:ascii="Arial" w:eastAsia="SimSun" w:hAnsi="Arial"/>
                <w:sz w:val="18"/>
              </w:rPr>
            </w:pPr>
            <w:ins w:id="4980" w:author="24.554_CR0552R1_(Rel-18)_5G_ProSe_Ph2" w:date="2024-07-02T10:49:00Z">
              <w:r w:rsidRPr="00DA633F">
                <w:rPr>
                  <w:rFonts w:ascii="Arial" w:eastAsia="SimSun" w:hAnsi="Arial"/>
                  <w:sz w:val="18"/>
                </w:rPr>
                <w:t>octet w+1*</w:t>
              </w:r>
            </w:ins>
          </w:p>
          <w:p w14:paraId="26ACB976" w14:textId="77777777" w:rsidR="00DA2030" w:rsidRPr="00DA633F" w:rsidRDefault="00DA2030" w:rsidP="009B2188">
            <w:pPr>
              <w:keepNext/>
              <w:keepLines/>
              <w:spacing w:after="0"/>
              <w:rPr>
                <w:ins w:id="4981" w:author="24.554_CR0552R1_(Rel-18)_5G_ProSe_Ph2" w:date="2024-07-02T10:49:00Z"/>
                <w:rFonts w:ascii="Arial" w:eastAsia="SimSun" w:hAnsi="Arial"/>
                <w:sz w:val="18"/>
              </w:rPr>
            </w:pPr>
          </w:p>
          <w:p w14:paraId="4B53AA99" w14:textId="77777777" w:rsidR="00DA2030" w:rsidRPr="00DA633F" w:rsidRDefault="00DA2030" w:rsidP="009B2188">
            <w:pPr>
              <w:keepNext/>
              <w:keepLines/>
              <w:spacing w:after="0"/>
              <w:rPr>
                <w:ins w:id="4982" w:author="24.554_CR0552R1_(Rel-18)_5G_ProSe_Ph2" w:date="2024-07-02T10:49:00Z"/>
                <w:rFonts w:ascii="Arial" w:eastAsia="SimSun" w:hAnsi="Arial"/>
                <w:sz w:val="18"/>
              </w:rPr>
            </w:pPr>
            <w:ins w:id="4983" w:author="24.554_CR0552R1_(Rel-18)_5G_ProSe_Ph2" w:date="2024-07-02T10:49:00Z">
              <w:r w:rsidRPr="00DA633F">
                <w:rPr>
                  <w:rFonts w:ascii="Arial" w:eastAsia="SimSun" w:hAnsi="Arial"/>
                  <w:sz w:val="18"/>
                </w:rPr>
                <w:t>octet x*</w:t>
              </w:r>
            </w:ins>
          </w:p>
        </w:tc>
      </w:tr>
    </w:tbl>
    <w:p w14:paraId="088AA6DF" w14:textId="32408669" w:rsidR="00DA2030" w:rsidRPr="00DA633F" w:rsidRDefault="00DA2030" w:rsidP="00DA2030">
      <w:pPr>
        <w:keepLines/>
        <w:spacing w:after="240"/>
        <w:jc w:val="center"/>
        <w:rPr>
          <w:ins w:id="4984" w:author="24.554_CR0552R1_(Rel-18)_5G_ProSe_Ph2" w:date="2024-07-02T10:49:00Z"/>
          <w:rFonts w:ascii="Arial" w:eastAsia="SimSun" w:hAnsi="Arial"/>
          <w:b/>
        </w:rPr>
      </w:pPr>
      <w:ins w:id="4985" w:author="24.554_CR0552R1_(Rel-18)_5G_ProSe_Ph2" w:date="2024-07-02T10:49:00Z">
        <w:r w:rsidRPr="00DA633F">
          <w:rPr>
            <w:rFonts w:ascii="Arial" w:eastAsia="SimSun" w:hAnsi="Arial"/>
            <w:b/>
          </w:rPr>
          <w:t>Figure 11.3.</w:t>
        </w:r>
        <w:r>
          <w:rPr>
            <w:rFonts w:ascii="Arial" w:eastAsia="SimSun" w:hAnsi="Arial"/>
            <w:b/>
          </w:rPr>
          <w:t>57</w:t>
        </w:r>
        <w:r w:rsidRPr="00DA633F">
          <w:rPr>
            <w:rFonts w:ascii="Arial" w:eastAsia="SimSun" w:hAnsi="Arial"/>
            <w:b/>
          </w:rPr>
          <w:t>.1: List of Application layer IDs information element</w:t>
        </w:r>
      </w:ins>
    </w:p>
    <w:p w14:paraId="4A30746E" w14:textId="65AFD00F" w:rsidR="00DA2030" w:rsidRPr="00DA633F" w:rsidRDefault="00DA2030" w:rsidP="00DA2030">
      <w:pPr>
        <w:keepNext/>
        <w:keepLines/>
        <w:spacing w:before="60"/>
        <w:jc w:val="center"/>
        <w:rPr>
          <w:ins w:id="4986" w:author="24.554_CR0552R1_(Rel-18)_5G_ProSe_Ph2" w:date="2024-07-02T10:49:00Z"/>
          <w:rFonts w:ascii="Arial" w:eastAsia="SimSun" w:hAnsi="Arial"/>
          <w:b/>
          <w:lang w:eastAsia="zh-CN"/>
        </w:rPr>
      </w:pPr>
      <w:ins w:id="4987" w:author="24.554_CR0552R1_(Rel-18)_5G_ProSe_Ph2" w:date="2024-07-02T10:49:00Z">
        <w:r w:rsidRPr="00DA633F">
          <w:rPr>
            <w:rFonts w:ascii="Arial" w:eastAsia="SimSun" w:hAnsi="Arial"/>
            <w:b/>
          </w:rPr>
          <w:t>Table 11.3.</w:t>
        </w:r>
        <w:r>
          <w:rPr>
            <w:rFonts w:ascii="Arial" w:eastAsia="SimSun" w:hAnsi="Arial"/>
            <w:b/>
          </w:rPr>
          <w:t>57</w:t>
        </w:r>
        <w:r w:rsidRPr="00DA633F">
          <w:rPr>
            <w:rFonts w:ascii="Arial" w:eastAsia="SimSun" w:hAnsi="Arial"/>
            <w:b/>
          </w:rPr>
          <w:t>.1: List of Application layer IDs 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DA2030" w:rsidRPr="00DA633F" w14:paraId="723C58DC" w14:textId="77777777" w:rsidTr="009B2188">
        <w:trPr>
          <w:cantSplit/>
          <w:jc w:val="center"/>
          <w:ins w:id="4988" w:author="24.554_CR0552R1_(Rel-18)_5G_ProSe_Ph2" w:date="2024-07-02T10:49:00Z"/>
        </w:trPr>
        <w:tc>
          <w:tcPr>
            <w:tcW w:w="7984" w:type="dxa"/>
            <w:tcBorders>
              <w:top w:val="single" w:sz="4" w:space="0" w:color="auto"/>
              <w:left w:val="single" w:sz="4" w:space="0" w:color="auto"/>
              <w:bottom w:val="single" w:sz="4" w:space="0" w:color="auto"/>
              <w:right w:val="single" w:sz="4" w:space="0" w:color="auto"/>
            </w:tcBorders>
          </w:tcPr>
          <w:p w14:paraId="3FEF7B60" w14:textId="77777777" w:rsidR="00DA2030" w:rsidRPr="00DA633F" w:rsidRDefault="00DA2030" w:rsidP="009B2188">
            <w:pPr>
              <w:keepNext/>
              <w:keepLines/>
              <w:spacing w:after="0"/>
              <w:rPr>
                <w:ins w:id="4989" w:author="24.554_CR0552R1_(Rel-18)_5G_ProSe_Ph2" w:date="2024-07-02T10:49:00Z"/>
                <w:rFonts w:ascii="Arial" w:eastAsia="SimSun" w:hAnsi="Arial"/>
                <w:sz w:val="18"/>
                <w:lang w:eastAsia="zh-CN"/>
              </w:rPr>
            </w:pPr>
            <w:ins w:id="4990" w:author="24.554_CR0552R1_(Rel-18)_5G_ProSe_Ph2" w:date="2024-07-02T10:49:00Z">
              <w:r w:rsidRPr="00DA633F">
                <w:rPr>
                  <w:rFonts w:ascii="Arial" w:eastAsia="SimSun" w:hAnsi="Arial" w:hint="eastAsia"/>
                  <w:sz w:val="18"/>
                  <w:lang w:eastAsia="zh-CN"/>
                </w:rPr>
                <w:t>Application layer ID (octets 3 to u)</w:t>
              </w:r>
            </w:ins>
          </w:p>
          <w:p w14:paraId="615CDC6D" w14:textId="77777777" w:rsidR="00DA2030" w:rsidRPr="00DA633F" w:rsidRDefault="00DA2030" w:rsidP="009B2188">
            <w:pPr>
              <w:keepNext/>
              <w:keepLines/>
              <w:spacing w:after="0"/>
              <w:rPr>
                <w:ins w:id="4991" w:author="24.554_CR0552R1_(Rel-18)_5G_ProSe_Ph2" w:date="2024-07-02T10:49:00Z"/>
                <w:rFonts w:ascii="Arial" w:eastAsia="SimSun" w:hAnsi="Arial"/>
                <w:sz w:val="18"/>
                <w:lang w:eastAsia="zh-CN"/>
              </w:rPr>
            </w:pPr>
          </w:p>
          <w:p w14:paraId="42813789" w14:textId="77777777" w:rsidR="00DA2030" w:rsidRPr="00DA633F" w:rsidRDefault="00DA2030" w:rsidP="009B2188">
            <w:pPr>
              <w:keepNext/>
              <w:keepLines/>
              <w:spacing w:after="0"/>
              <w:rPr>
                <w:ins w:id="4992" w:author="24.554_CR0552R1_(Rel-18)_5G_ProSe_Ph2" w:date="2024-07-02T10:49:00Z"/>
                <w:rFonts w:ascii="Arial" w:eastAsia="SimSun" w:hAnsi="Arial"/>
                <w:sz w:val="18"/>
              </w:rPr>
            </w:pPr>
            <w:ins w:id="4993" w:author="24.554_CR0552R1_(Rel-18)_5G_ProSe_Ph2" w:date="2024-07-02T10:49:00Z">
              <w:r w:rsidRPr="00DA633F">
                <w:rPr>
                  <w:rFonts w:ascii="Arial" w:eastAsia="SimSun" w:hAnsi="Arial" w:hint="eastAsia"/>
                  <w:sz w:val="18"/>
                  <w:lang w:eastAsia="zh-CN"/>
                </w:rPr>
                <w:t xml:space="preserve">The </w:t>
              </w:r>
              <w:r w:rsidRPr="00DA633F">
                <w:rPr>
                  <w:rFonts w:ascii="Arial" w:eastAsia="SimSun" w:hAnsi="Arial"/>
                  <w:sz w:val="18"/>
                </w:rPr>
                <w:t xml:space="preserve">Application layer ID is </w:t>
              </w:r>
              <w:r w:rsidRPr="00DA633F">
                <w:rPr>
                  <w:rFonts w:ascii="Arial" w:eastAsia="SimSun" w:hAnsi="Arial" w:hint="eastAsia"/>
                  <w:sz w:val="18"/>
                  <w:lang w:eastAsia="zh-CN"/>
                </w:rPr>
                <w:t xml:space="preserve">encoded as </w:t>
              </w:r>
              <w:r w:rsidRPr="00DA633F">
                <w:rPr>
                  <w:rFonts w:ascii="Arial" w:eastAsia="SimSun" w:hAnsi="Arial"/>
                  <w:sz w:val="18"/>
                </w:rPr>
                <w:t>defined in Figure 11.3.</w:t>
              </w:r>
              <w:r w:rsidRPr="00DA633F">
                <w:rPr>
                  <w:rFonts w:ascii="Arial" w:eastAsia="SimSun" w:hAnsi="Arial" w:hint="eastAsia"/>
                  <w:sz w:val="18"/>
                  <w:lang w:eastAsia="zh-CN"/>
                </w:rPr>
                <w:t>4.1 from octet 3 and Table</w:t>
              </w:r>
              <w:r w:rsidRPr="00DA633F">
                <w:rPr>
                  <w:rFonts w:ascii="Arial" w:eastAsia="SimSun" w:hAnsi="Arial"/>
                  <w:sz w:val="18"/>
                </w:rPr>
                <w:t> </w:t>
              </w:r>
              <w:r w:rsidRPr="00DA633F">
                <w:rPr>
                  <w:rFonts w:ascii="Arial" w:eastAsia="SimSun" w:hAnsi="Arial" w:hint="eastAsia"/>
                  <w:sz w:val="18"/>
                  <w:lang w:eastAsia="zh-CN"/>
                </w:rPr>
                <w:t>11</w:t>
              </w:r>
              <w:r w:rsidRPr="00DA633F">
                <w:rPr>
                  <w:rFonts w:ascii="Arial" w:eastAsia="SimSun" w:hAnsi="Arial"/>
                  <w:sz w:val="18"/>
                </w:rPr>
                <w:t>.</w:t>
              </w:r>
              <w:r w:rsidRPr="00DA633F">
                <w:rPr>
                  <w:rFonts w:ascii="Arial" w:eastAsia="SimSun" w:hAnsi="Arial" w:hint="eastAsia"/>
                  <w:sz w:val="18"/>
                  <w:lang w:eastAsia="zh-CN"/>
                </w:rPr>
                <w:t>3</w:t>
              </w:r>
              <w:r w:rsidRPr="00DA633F">
                <w:rPr>
                  <w:rFonts w:ascii="Arial" w:eastAsia="SimSun" w:hAnsi="Arial"/>
                  <w:sz w:val="18"/>
                </w:rPr>
                <w:t>.</w:t>
              </w:r>
              <w:r w:rsidRPr="00DA633F">
                <w:rPr>
                  <w:rFonts w:ascii="Arial" w:eastAsia="SimSun" w:hAnsi="Arial" w:hint="eastAsia"/>
                  <w:sz w:val="18"/>
                  <w:lang w:eastAsia="zh-CN"/>
                </w:rPr>
                <w:t>4</w:t>
              </w:r>
              <w:r w:rsidRPr="00DA633F">
                <w:rPr>
                  <w:rFonts w:ascii="Arial" w:eastAsia="SimSun" w:hAnsi="Arial"/>
                  <w:sz w:val="18"/>
                </w:rPr>
                <w:t>.</w:t>
              </w:r>
              <w:r w:rsidRPr="00DA633F">
                <w:rPr>
                  <w:rFonts w:ascii="Arial" w:eastAsia="SimSun" w:hAnsi="Arial" w:hint="eastAsia"/>
                  <w:sz w:val="18"/>
                  <w:lang w:eastAsia="zh-CN"/>
                </w:rPr>
                <w:t>1.</w:t>
              </w:r>
            </w:ins>
          </w:p>
        </w:tc>
      </w:tr>
    </w:tbl>
    <w:p w14:paraId="60DF00C3" w14:textId="77777777" w:rsidR="00DA2030" w:rsidRPr="00C6761E" w:rsidRDefault="00DA2030" w:rsidP="006A5FDE">
      <w:pPr>
        <w:rPr>
          <w:lang w:eastAsia="zh-CN"/>
        </w:rPr>
      </w:pPr>
    </w:p>
    <w:p w14:paraId="3F30355C" w14:textId="17624B3B" w:rsidR="00F12D30" w:rsidRPr="00C6761E" w:rsidRDefault="00F12D30" w:rsidP="00F12D30">
      <w:pPr>
        <w:pStyle w:val="Heading2"/>
        <w:rPr>
          <w:lang w:eastAsia="x-none"/>
        </w:rPr>
      </w:pPr>
      <w:bookmarkStart w:id="4994" w:name="_CR11_4"/>
      <w:bookmarkStart w:id="4995" w:name="_Toc162969717"/>
      <w:bookmarkEnd w:id="4994"/>
      <w:r w:rsidRPr="00C6761E">
        <w:t>11.4</w:t>
      </w:r>
      <w:r w:rsidRPr="00C6761E">
        <w:tab/>
        <w:t xml:space="preserve">5G </w:t>
      </w:r>
      <w:proofErr w:type="spellStart"/>
      <w:r w:rsidRPr="00C6761E">
        <w:t>ProSe</w:t>
      </w:r>
      <w:proofErr w:type="spellEnd"/>
      <w:r w:rsidRPr="00C6761E">
        <w:t xml:space="preserve"> direct discovery message over PC3a formats</w:t>
      </w:r>
      <w:bookmarkEnd w:id="4625"/>
      <w:bookmarkEnd w:id="4626"/>
      <w:bookmarkEnd w:id="4627"/>
      <w:bookmarkEnd w:id="4995"/>
    </w:p>
    <w:p w14:paraId="377BE84F" w14:textId="77777777" w:rsidR="00F12D30" w:rsidRPr="00C6761E" w:rsidRDefault="00F12D30" w:rsidP="00F12D30">
      <w:pPr>
        <w:pStyle w:val="Heading3"/>
      </w:pPr>
      <w:bookmarkStart w:id="4996" w:name="_CR11_4_1"/>
      <w:bookmarkStart w:id="4997" w:name="_Toc525231392"/>
      <w:bookmarkStart w:id="4998" w:name="_Toc59198792"/>
      <w:bookmarkStart w:id="4999" w:name="_Toc75283150"/>
      <w:bookmarkStart w:id="5000" w:name="_Toc162969718"/>
      <w:bookmarkEnd w:id="4996"/>
      <w:r w:rsidRPr="00C6761E">
        <w:t>11.4.1</w:t>
      </w:r>
      <w:r w:rsidRPr="00C6761E">
        <w:tab/>
        <w:t>Data types format in XML schema</w:t>
      </w:r>
      <w:bookmarkEnd w:id="4997"/>
      <w:bookmarkEnd w:id="4998"/>
      <w:bookmarkEnd w:id="4999"/>
      <w:bookmarkEnd w:id="5000"/>
    </w:p>
    <w:p w14:paraId="278BE908" w14:textId="77777777" w:rsidR="00F12D30" w:rsidRPr="00C6761E" w:rsidRDefault="00F12D30" w:rsidP="00F12D30">
      <w:r w:rsidRPr="00C6761E">
        <w:t>To exchange structured information over the transport protocol, XML text format/notation is introduced.</w:t>
      </w:r>
    </w:p>
    <w:p w14:paraId="3D779293" w14:textId="77777777" w:rsidR="00F12D30" w:rsidRPr="00C6761E" w:rsidRDefault="00F12D30" w:rsidP="00F12D30">
      <w:r w:rsidRPr="00C6761E">
        <w:t xml:space="preserve">The corresponding XML data types for the data types used in </w:t>
      </w:r>
      <w:proofErr w:type="spellStart"/>
      <w:r w:rsidRPr="00C6761E">
        <w:t>ProSe</w:t>
      </w:r>
      <w:proofErr w:type="spellEnd"/>
      <w:r w:rsidRPr="00C6761E">
        <w:t xml:space="preserve"> messages are provided in table 11.4.1.1.</w:t>
      </w:r>
    </w:p>
    <w:p w14:paraId="2F3EF3DC" w14:textId="0263A284" w:rsidR="00F12D30" w:rsidRPr="00C6761E" w:rsidRDefault="00F12D30" w:rsidP="00F12D30">
      <w:pPr>
        <w:pStyle w:val="TH"/>
      </w:pPr>
      <w:bookmarkStart w:id="5001" w:name="_CRTable11_4_1_1"/>
      <w:r w:rsidRPr="00C6761E">
        <w:lastRenderedPageBreak/>
        <w:t>Table </w:t>
      </w:r>
      <w:bookmarkEnd w:id="5001"/>
      <w:r w:rsidRPr="00C6761E">
        <w:t xml:space="preserve">11.4.1.1: Primitive or derived types for </w:t>
      </w:r>
      <w:proofErr w:type="spellStart"/>
      <w:r w:rsidRPr="00C6761E">
        <w:t>ProSe</w:t>
      </w:r>
      <w:proofErr w:type="spellEnd"/>
      <w:r w:rsidRPr="00C6761E">
        <w:t xml:space="preserve"> </w:t>
      </w:r>
      <w:r w:rsidR="00C93F76" w:rsidRPr="00C6761E">
        <w:rPr>
          <w:lang w:eastAsia="zh-CN"/>
        </w:rPr>
        <w:t>p</w:t>
      </w:r>
      <w:r w:rsidRPr="00C6761E">
        <w:t xml:space="preserve">arameter </w:t>
      </w:r>
      <w:r w:rsidR="00C93F76" w:rsidRPr="00C6761E">
        <w:t>t</w:t>
      </w:r>
      <w:r w:rsidRPr="00C6761E">
        <w:t>ype</w:t>
      </w:r>
    </w:p>
    <w:tbl>
      <w:tblPr>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gridCol w:w="2835"/>
      </w:tblGrid>
      <w:tr w:rsidR="00C93F76" w:rsidRPr="00C6761E" w14:paraId="1EDF4BAD"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E59F74B" w14:textId="77777777" w:rsidR="00C93F76" w:rsidRPr="00C6761E" w:rsidRDefault="00C93F76">
            <w:pPr>
              <w:pStyle w:val="TAL"/>
            </w:pPr>
            <w:proofErr w:type="spellStart"/>
            <w:r w:rsidRPr="00C6761E">
              <w:t>ProSe</w:t>
            </w:r>
            <w:proofErr w:type="spellEnd"/>
            <w:r w:rsidRPr="00C6761E">
              <w:t xml:space="preserve"> parameter type</w:t>
            </w:r>
          </w:p>
        </w:tc>
        <w:tc>
          <w:tcPr>
            <w:tcW w:w="2835" w:type="dxa"/>
            <w:tcBorders>
              <w:top w:val="single" w:sz="6" w:space="0" w:color="auto"/>
              <w:left w:val="single" w:sz="6" w:space="0" w:color="auto"/>
              <w:bottom w:val="single" w:sz="6" w:space="0" w:color="auto"/>
              <w:right w:val="single" w:sz="6" w:space="0" w:color="auto"/>
            </w:tcBorders>
            <w:hideMark/>
          </w:tcPr>
          <w:p w14:paraId="4C70CFC3" w14:textId="77777777" w:rsidR="00C93F76" w:rsidRPr="00C6761E" w:rsidRDefault="00C93F76">
            <w:pPr>
              <w:pStyle w:val="TAL"/>
            </w:pPr>
            <w:r w:rsidRPr="00C6761E">
              <w:t>Type in XML schema</w:t>
            </w:r>
          </w:p>
        </w:tc>
      </w:tr>
      <w:tr w:rsidR="00C93F76" w:rsidRPr="00C6761E" w14:paraId="7D3C984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766EB89" w14:textId="77777777" w:rsidR="00C93F76" w:rsidRPr="00C6761E" w:rsidRDefault="00C93F76">
            <w:pPr>
              <w:pStyle w:val="TAL"/>
            </w:pPr>
            <w:r w:rsidRPr="00C6761E">
              <w:t>Integer</w:t>
            </w:r>
          </w:p>
        </w:tc>
        <w:tc>
          <w:tcPr>
            <w:tcW w:w="2835" w:type="dxa"/>
            <w:tcBorders>
              <w:top w:val="single" w:sz="6" w:space="0" w:color="auto"/>
              <w:left w:val="single" w:sz="6" w:space="0" w:color="auto"/>
              <w:bottom w:val="single" w:sz="6" w:space="0" w:color="auto"/>
              <w:right w:val="single" w:sz="6" w:space="0" w:color="auto"/>
            </w:tcBorders>
            <w:hideMark/>
          </w:tcPr>
          <w:p w14:paraId="4266CFBF" w14:textId="77777777" w:rsidR="00C93F76" w:rsidRPr="00C6761E" w:rsidRDefault="00C93F76">
            <w:pPr>
              <w:pStyle w:val="TAL"/>
            </w:pPr>
            <w:proofErr w:type="spellStart"/>
            <w:r w:rsidRPr="00C6761E">
              <w:t>xs:integer</w:t>
            </w:r>
            <w:proofErr w:type="spellEnd"/>
          </w:p>
        </w:tc>
      </w:tr>
      <w:tr w:rsidR="00C93F76" w:rsidRPr="00C6761E" w14:paraId="6D6C92C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18AB6125" w14:textId="77777777" w:rsidR="00C93F76" w:rsidRPr="00C6761E" w:rsidRDefault="00C93F76">
            <w:pPr>
              <w:pStyle w:val="TAL"/>
            </w:pPr>
            <w:r w:rsidRPr="00C6761E">
              <w:t>String</w:t>
            </w:r>
          </w:p>
        </w:tc>
        <w:tc>
          <w:tcPr>
            <w:tcW w:w="2835" w:type="dxa"/>
            <w:tcBorders>
              <w:top w:val="single" w:sz="6" w:space="0" w:color="auto"/>
              <w:left w:val="single" w:sz="6" w:space="0" w:color="auto"/>
              <w:bottom w:val="single" w:sz="6" w:space="0" w:color="auto"/>
              <w:right w:val="single" w:sz="6" w:space="0" w:color="auto"/>
            </w:tcBorders>
            <w:hideMark/>
          </w:tcPr>
          <w:p w14:paraId="01BA9180" w14:textId="77777777" w:rsidR="00C93F76" w:rsidRPr="00C6761E" w:rsidRDefault="00C93F76">
            <w:pPr>
              <w:pStyle w:val="TAL"/>
            </w:pPr>
            <w:proofErr w:type="spellStart"/>
            <w:r w:rsidRPr="00C6761E">
              <w:t>xs:string</w:t>
            </w:r>
            <w:proofErr w:type="spellEnd"/>
          </w:p>
        </w:tc>
      </w:tr>
      <w:tr w:rsidR="00C93F76" w:rsidRPr="00C6761E" w14:paraId="04B3C933"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94877E5" w14:textId="77777777" w:rsidR="00C93F76" w:rsidRPr="00C6761E" w:rsidRDefault="00C93F76">
            <w:pPr>
              <w:pStyle w:val="TAL"/>
            </w:pPr>
            <w:r w:rsidRPr="00C6761E">
              <w:t>Boolean</w:t>
            </w:r>
          </w:p>
        </w:tc>
        <w:tc>
          <w:tcPr>
            <w:tcW w:w="2835" w:type="dxa"/>
            <w:tcBorders>
              <w:top w:val="single" w:sz="6" w:space="0" w:color="auto"/>
              <w:left w:val="single" w:sz="6" w:space="0" w:color="auto"/>
              <w:bottom w:val="single" w:sz="6" w:space="0" w:color="auto"/>
              <w:right w:val="single" w:sz="6" w:space="0" w:color="auto"/>
            </w:tcBorders>
            <w:hideMark/>
          </w:tcPr>
          <w:p w14:paraId="6C2C9096" w14:textId="77777777" w:rsidR="00C93F76" w:rsidRPr="00C6761E" w:rsidRDefault="00C93F76">
            <w:pPr>
              <w:pStyle w:val="TAL"/>
            </w:pPr>
            <w:proofErr w:type="spellStart"/>
            <w:r w:rsidRPr="00C6761E">
              <w:t>xs:boolean</w:t>
            </w:r>
            <w:proofErr w:type="spellEnd"/>
          </w:p>
        </w:tc>
      </w:tr>
      <w:tr w:rsidR="00C93F76" w:rsidRPr="00C6761E" w14:paraId="791166E9"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003A6300" w14:textId="77777777" w:rsidR="00C93F76" w:rsidRPr="00C6761E" w:rsidRDefault="00C93F76">
            <w:pPr>
              <w:pStyle w:val="TAL"/>
            </w:pPr>
            <w:r w:rsidRPr="00C6761E">
              <w:t>Binary</w:t>
            </w:r>
          </w:p>
        </w:tc>
        <w:tc>
          <w:tcPr>
            <w:tcW w:w="2835" w:type="dxa"/>
            <w:tcBorders>
              <w:top w:val="single" w:sz="6" w:space="0" w:color="auto"/>
              <w:left w:val="single" w:sz="6" w:space="0" w:color="auto"/>
              <w:bottom w:val="single" w:sz="6" w:space="0" w:color="auto"/>
              <w:right w:val="single" w:sz="6" w:space="0" w:color="auto"/>
            </w:tcBorders>
            <w:hideMark/>
          </w:tcPr>
          <w:p w14:paraId="5AF4B6B0" w14:textId="77777777" w:rsidR="00C93F76" w:rsidRPr="00C6761E" w:rsidRDefault="00C93F76">
            <w:pPr>
              <w:pStyle w:val="TAL"/>
            </w:pPr>
            <w:proofErr w:type="spellStart"/>
            <w:r w:rsidRPr="00C6761E">
              <w:t>xs:hexBinary</w:t>
            </w:r>
            <w:proofErr w:type="spellEnd"/>
          </w:p>
        </w:tc>
      </w:tr>
      <w:tr w:rsidR="00C93F76" w:rsidRPr="00C6761E" w14:paraId="3C231E74"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BA5F33B" w14:textId="77777777" w:rsidR="00C93F76" w:rsidRPr="00C6761E" w:rsidRDefault="00C93F76">
            <w:pPr>
              <w:pStyle w:val="TAL"/>
            </w:pPr>
            <w:r w:rsidRPr="00C6761E">
              <w:t>Bit string</w:t>
            </w:r>
          </w:p>
        </w:tc>
        <w:tc>
          <w:tcPr>
            <w:tcW w:w="2835" w:type="dxa"/>
            <w:tcBorders>
              <w:top w:val="single" w:sz="6" w:space="0" w:color="auto"/>
              <w:left w:val="single" w:sz="6" w:space="0" w:color="auto"/>
              <w:bottom w:val="single" w:sz="6" w:space="0" w:color="auto"/>
              <w:right w:val="single" w:sz="6" w:space="0" w:color="auto"/>
            </w:tcBorders>
            <w:hideMark/>
          </w:tcPr>
          <w:p w14:paraId="1870D835" w14:textId="77777777" w:rsidR="00C93F76" w:rsidRPr="00C6761E" w:rsidRDefault="00C93F76">
            <w:pPr>
              <w:pStyle w:val="TAL"/>
            </w:pPr>
            <w:proofErr w:type="spellStart"/>
            <w:r w:rsidRPr="00C6761E">
              <w:t>xs:hexBinary</w:t>
            </w:r>
            <w:proofErr w:type="spellEnd"/>
          </w:p>
        </w:tc>
      </w:tr>
      <w:tr w:rsidR="00C93F76" w:rsidRPr="00C6761E" w14:paraId="2F4B17E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A5420A2" w14:textId="77777777" w:rsidR="00C93F76" w:rsidRPr="00C6761E" w:rsidRDefault="00C93F76">
            <w:pPr>
              <w:pStyle w:val="TAL"/>
            </w:pPr>
            <w:r w:rsidRPr="00C6761E">
              <w:t>Time</w:t>
            </w:r>
          </w:p>
        </w:tc>
        <w:tc>
          <w:tcPr>
            <w:tcW w:w="2835" w:type="dxa"/>
            <w:tcBorders>
              <w:top w:val="single" w:sz="6" w:space="0" w:color="auto"/>
              <w:left w:val="single" w:sz="6" w:space="0" w:color="auto"/>
              <w:bottom w:val="single" w:sz="6" w:space="0" w:color="auto"/>
              <w:right w:val="single" w:sz="6" w:space="0" w:color="auto"/>
            </w:tcBorders>
            <w:hideMark/>
          </w:tcPr>
          <w:p w14:paraId="7874AE2E" w14:textId="77777777" w:rsidR="00C93F76" w:rsidRPr="00C6761E" w:rsidRDefault="00C93F76">
            <w:pPr>
              <w:pStyle w:val="TAL"/>
            </w:pPr>
            <w:proofErr w:type="spellStart"/>
            <w:r w:rsidRPr="00C6761E">
              <w:t>xs:dateTime</w:t>
            </w:r>
            <w:proofErr w:type="spellEnd"/>
          </w:p>
        </w:tc>
      </w:tr>
    </w:tbl>
    <w:p w14:paraId="37B19BF6" w14:textId="77777777" w:rsidR="00F12D30" w:rsidRPr="00C6761E" w:rsidRDefault="00F12D30" w:rsidP="00F12D30"/>
    <w:p w14:paraId="33B8FC3E" w14:textId="2D65B609" w:rsidR="00F12D30" w:rsidRPr="00C6761E" w:rsidRDefault="00F12D30" w:rsidP="00F12D30">
      <w:r w:rsidRPr="00C6761E">
        <w:t xml:space="preserve">For complex data types described in clause 11.4.2, an XML </w:t>
      </w:r>
      <w:r w:rsidRPr="00C6761E">
        <w:rPr>
          <w:noProof/>
        </w:rPr>
        <w:t>"</w:t>
      </w:r>
      <w:proofErr w:type="spellStart"/>
      <w:r w:rsidRPr="00C6761E">
        <w:t>complexType</w:t>
      </w:r>
      <w:proofErr w:type="spellEnd"/>
      <w:r w:rsidRPr="00C6761E">
        <w:rPr>
          <w:noProof/>
        </w:rPr>
        <w:t>"</w:t>
      </w:r>
      <w:r w:rsidRPr="00C6761E">
        <w:t xml:space="preserve"> can be used.</w:t>
      </w:r>
    </w:p>
    <w:p w14:paraId="5AB1A220" w14:textId="320537C9" w:rsidR="00F12D30" w:rsidRPr="00C6761E" w:rsidRDefault="00F12D30" w:rsidP="00F12D30">
      <w:r w:rsidRPr="00C6761E">
        <w:t>Message construction shall be compliant with W3C REC-xmlschema-2-20041028: "XML Schema Part 2: Datatypes" [</w:t>
      </w:r>
      <w:r w:rsidR="0036706D" w:rsidRPr="00C6761E">
        <w:t>29</w:t>
      </w:r>
      <w:r w:rsidRPr="00C6761E">
        <w:t>]</w:t>
      </w:r>
    </w:p>
    <w:p w14:paraId="6BA58A07" w14:textId="77777777" w:rsidR="00F12D30" w:rsidRPr="00C6761E" w:rsidRDefault="00F12D30" w:rsidP="00F12D30">
      <w:pPr>
        <w:pStyle w:val="Heading3"/>
      </w:pPr>
      <w:bookmarkStart w:id="5002" w:name="_CR11_4_2"/>
      <w:bookmarkStart w:id="5003" w:name="_Toc525231393"/>
      <w:bookmarkStart w:id="5004" w:name="_Toc59198793"/>
      <w:bookmarkStart w:id="5005" w:name="_Toc75283151"/>
      <w:bookmarkStart w:id="5006" w:name="_Toc162969719"/>
      <w:bookmarkEnd w:id="5002"/>
      <w:r w:rsidRPr="00C6761E">
        <w:t>11.4.2</w:t>
      </w:r>
      <w:r w:rsidRPr="00C6761E">
        <w:tab/>
        <w:t xml:space="preserve">Parameters in 5G </w:t>
      </w:r>
      <w:proofErr w:type="spellStart"/>
      <w:r w:rsidRPr="00C6761E">
        <w:t>ProSe</w:t>
      </w:r>
      <w:proofErr w:type="spellEnd"/>
      <w:r w:rsidRPr="00C6761E">
        <w:t xml:space="preserve"> direct discovery messages</w:t>
      </w:r>
      <w:bookmarkEnd w:id="5003"/>
      <w:bookmarkEnd w:id="5004"/>
      <w:bookmarkEnd w:id="5005"/>
      <w:r w:rsidRPr="00C6761E">
        <w:t xml:space="preserve"> over PC3a</w:t>
      </w:r>
      <w:bookmarkEnd w:id="5006"/>
    </w:p>
    <w:p w14:paraId="48AD17AB" w14:textId="0D39DC8F" w:rsidR="00F12D30" w:rsidRPr="00C6761E" w:rsidRDefault="00F12D30" w:rsidP="00F12D30">
      <w:pPr>
        <w:pStyle w:val="Heading4"/>
      </w:pPr>
      <w:bookmarkStart w:id="5007" w:name="_CR11_4_2_1"/>
      <w:bookmarkStart w:id="5008" w:name="_Toc525231394"/>
      <w:bookmarkStart w:id="5009" w:name="_Toc59198794"/>
      <w:bookmarkStart w:id="5010" w:name="_Toc75283152"/>
      <w:bookmarkStart w:id="5011" w:name="_Toc162969720"/>
      <w:bookmarkEnd w:id="5007"/>
      <w:r w:rsidRPr="00C6761E">
        <w:t>11.4.2.1</w:t>
      </w:r>
      <w:r w:rsidRPr="00C6761E">
        <w:tab/>
        <w:t>Transaction ID</w:t>
      </w:r>
      <w:bookmarkEnd w:id="5008"/>
      <w:bookmarkEnd w:id="5009"/>
      <w:bookmarkEnd w:id="5010"/>
      <w:bookmarkEnd w:id="5011"/>
    </w:p>
    <w:p w14:paraId="3371CEF8" w14:textId="77777777" w:rsidR="00F12D30" w:rsidRPr="00C6761E" w:rsidRDefault="00F12D30" w:rsidP="00F12D30">
      <w:r w:rsidRPr="00C6761E">
        <w:t xml:space="preserve">This parameter is used to uniquely identify a PC3a control protocol for </w:t>
      </w:r>
      <w:proofErr w:type="spellStart"/>
      <w:r w:rsidRPr="00C6761E">
        <w:t>ProSe</w:t>
      </w:r>
      <w:proofErr w:type="spellEnd"/>
      <w:r w:rsidRPr="00C6761E">
        <w:t xml:space="preserve"> direct discovery transaction when it is combined with other PC3a control protocol for </w:t>
      </w:r>
      <w:proofErr w:type="spellStart"/>
      <w:r w:rsidRPr="00C6761E">
        <w:t>ProSe</w:t>
      </w:r>
      <w:proofErr w:type="spellEnd"/>
      <w:r w:rsidRPr="00C6761E">
        <w:t xml:space="preserve"> direct discovery transactions in the same transport message. The UE shall set this parameter to a new number for each outgoing new discovery request. The transaction ID is an integer in the 0-255 range.</w:t>
      </w:r>
    </w:p>
    <w:p w14:paraId="301DBD63" w14:textId="77777777" w:rsidR="00F12D30" w:rsidRPr="00C6761E" w:rsidRDefault="00F12D30" w:rsidP="00F12D30">
      <w:pPr>
        <w:pStyle w:val="Heading4"/>
      </w:pPr>
      <w:bookmarkStart w:id="5012" w:name="_CR11_4_2_2"/>
      <w:bookmarkStart w:id="5013" w:name="_Toc525231395"/>
      <w:bookmarkStart w:id="5014" w:name="_Toc59198795"/>
      <w:bookmarkStart w:id="5015" w:name="_Toc75283153"/>
      <w:bookmarkStart w:id="5016" w:name="_Toc162969721"/>
      <w:bookmarkEnd w:id="5012"/>
      <w:r w:rsidRPr="00C6761E">
        <w:t>11.4.2.2</w:t>
      </w:r>
      <w:r w:rsidRPr="00C6761E">
        <w:tab/>
        <w:t>Command</w:t>
      </w:r>
      <w:bookmarkEnd w:id="5013"/>
      <w:bookmarkEnd w:id="5014"/>
      <w:bookmarkEnd w:id="5015"/>
      <w:bookmarkEnd w:id="5016"/>
    </w:p>
    <w:p w14:paraId="4EDE05C4" w14:textId="435E58F3" w:rsidR="00B80B02" w:rsidRPr="00C6761E" w:rsidRDefault="00F12D30" w:rsidP="00F12D30">
      <w:r w:rsidRPr="00C6761E">
        <w:t xml:space="preserve">This parameter is used to indicate the type of discovery request (announce, monitor, query, or response) contained in a DISCOVERY_REQUEST message. It is an integer in the 0-255 range </w:t>
      </w:r>
      <w:r w:rsidR="00B80B02" w:rsidRPr="00C6761E">
        <w:t>encoded in table 11.4.2.2.1.</w:t>
      </w:r>
    </w:p>
    <w:p w14:paraId="64CFA444" w14:textId="77777777" w:rsidR="00B80B02" w:rsidRPr="00C6761E" w:rsidRDefault="00B80B02" w:rsidP="00B80B02">
      <w:pPr>
        <w:pStyle w:val="TH"/>
      </w:pPr>
      <w:bookmarkStart w:id="5017" w:name="_CRTable11_4_2_2_1"/>
      <w:r w:rsidRPr="00C6761E">
        <w:t>Table </w:t>
      </w:r>
      <w:bookmarkEnd w:id="5017"/>
      <w:r w:rsidRPr="00C6761E">
        <w:t>11.4.2.2.1: Command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7"/>
      </w:tblGrid>
      <w:tr w:rsidR="00B80B02" w:rsidRPr="00C6761E" w14:paraId="2FCCCD00" w14:textId="77777777" w:rsidTr="00B80B02">
        <w:trPr>
          <w:trHeight w:val="116"/>
          <w:jc w:val="center"/>
        </w:trPr>
        <w:tc>
          <w:tcPr>
            <w:tcW w:w="2127" w:type="dxa"/>
            <w:tcBorders>
              <w:top w:val="single" w:sz="4" w:space="0" w:color="auto"/>
              <w:left w:val="single" w:sz="6" w:space="0" w:color="auto"/>
              <w:bottom w:val="single" w:sz="6" w:space="0" w:color="auto"/>
              <w:right w:val="single" w:sz="6" w:space="0" w:color="auto"/>
            </w:tcBorders>
            <w:hideMark/>
          </w:tcPr>
          <w:p w14:paraId="0CDDB09A" w14:textId="77777777" w:rsidR="00B80B02" w:rsidRPr="00C6761E" w:rsidRDefault="00B80B02">
            <w:pPr>
              <w:pStyle w:val="TAL"/>
            </w:pPr>
            <w:r w:rsidRPr="00C6761E">
              <w:t>0</w:t>
            </w:r>
            <w:r w:rsidRPr="00C6761E">
              <w:tab/>
              <w:t>Reserved</w:t>
            </w:r>
          </w:p>
        </w:tc>
      </w:tr>
      <w:tr w:rsidR="00B80B02" w:rsidRPr="00C6761E" w14:paraId="05C66D3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EE156A9" w14:textId="77777777" w:rsidR="00B80B02" w:rsidRPr="00C6761E" w:rsidRDefault="00B80B02">
            <w:pPr>
              <w:pStyle w:val="TAL"/>
            </w:pPr>
            <w:r w:rsidRPr="00C6761E">
              <w:t>1</w:t>
            </w:r>
            <w:r w:rsidRPr="00C6761E">
              <w:tab/>
              <w:t>Announce</w:t>
            </w:r>
          </w:p>
        </w:tc>
      </w:tr>
      <w:tr w:rsidR="00B80B02" w:rsidRPr="00C6761E" w14:paraId="3CB4CC24"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28576B1C" w14:textId="77777777" w:rsidR="00B80B02" w:rsidRPr="00C6761E" w:rsidRDefault="00B80B02">
            <w:pPr>
              <w:pStyle w:val="TAL"/>
            </w:pPr>
            <w:r w:rsidRPr="00C6761E">
              <w:t>2</w:t>
            </w:r>
            <w:r w:rsidRPr="00C6761E">
              <w:tab/>
              <w:t>Monitor</w:t>
            </w:r>
          </w:p>
        </w:tc>
      </w:tr>
      <w:tr w:rsidR="00B80B02" w:rsidRPr="00C6761E" w14:paraId="7E4CDE46"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7F08590A" w14:textId="77777777" w:rsidR="00B80B02" w:rsidRPr="00C6761E" w:rsidRDefault="00B80B02">
            <w:pPr>
              <w:pStyle w:val="TAL"/>
            </w:pPr>
            <w:r w:rsidRPr="00C6761E">
              <w:t>3</w:t>
            </w:r>
            <w:r w:rsidRPr="00C6761E">
              <w:tab/>
              <w:t>Query</w:t>
            </w:r>
          </w:p>
        </w:tc>
      </w:tr>
      <w:tr w:rsidR="00B80B02" w:rsidRPr="00C6761E" w14:paraId="799EA51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65F81731" w14:textId="77777777" w:rsidR="00B80B02" w:rsidRPr="00C6761E" w:rsidRDefault="00B80B02">
            <w:pPr>
              <w:pStyle w:val="TAL"/>
            </w:pPr>
            <w:r w:rsidRPr="00C6761E">
              <w:t>4</w:t>
            </w:r>
            <w:r w:rsidRPr="00C6761E">
              <w:tab/>
              <w:t>Response</w:t>
            </w:r>
          </w:p>
        </w:tc>
      </w:tr>
      <w:tr w:rsidR="00B80B02" w:rsidRPr="00C6761E" w14:paraId="712CE5FE"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62F5717" w14:textId="77777777" w:rsidR="00B80B02" w:rsidRPr="00C6761E" w:rsidRDefault="00B80B02">
            <w:pPr>
              <w:pStyle w:val="TAL"/>
            </w:pPr>
            <w:r w:rsidRPr="00C6761E">
              <w:t>5</w:t>
            </w:r>
            <w:r w:rsidRPr="00C6761E">
              <w:tab/>
            </w:r>
            <w:proofErr w:type="spellStart"/>
            <w:r w:rsidRPr="00C6761E">
              <w:rPr>
                <w:lang w:eastAsia="zh-CN"/>
              </w:rPr>
              <w:t>Metadata_update</w:t>
            </w:r>
            <w:proofErr w:type="spellEnd"/>
          </w:p>
        </w:tc>
      </w:tr>
      <w:tr w:rsidR="00B80B02" w:rsidRPr="00C6761E" w14:paraId="6CAD5F07" w14:textId="77777777" w:rsidTr="00B80B02">
        <w:trPr>
          <w:jc w:val="center"/>
        </w:trPr>
        <w:tc>
          <w:tcPr>
            <w:tcW w:w="2127" w:type="dxa"/>
            <w:tcBorders>
              <w:top w:val="single" w:sz="6" w:space="0" w:color="auto"/>
              <w:left w:val="single" w:sz="6" w:space="0" w:color="auto"/>
              <w:bottom w:val="single" w:sz="6" w:space="0" w:color="auto"/>
              <w:right w:val="single" w:sz="6" w:space="0" w:color="auto"/>
            </w:tcBorders>
            <w:hideMark/>
          </w:tcPr>
          <w:p w14:paraId="62803CE7" w14:textId="77777777" w:rsidR="00B80B02" w:rsidRPr="00C6761E" w:rsidRDefault="00B80B02">
            <w:pPr>
              <w:pStyle w:val="TAL"/>
            </w:pPr>
            <w:r w:rsidRPr="00C6761E">
              <w:t>6-255</w:t>
            </w:r>
            <w:r w:rsidRPr="00C6761E">
              <w:tab/>
              <w:t>Unused</w:t>
            </w:r>
          </w:p>
        </w:tc>
      </w:tr>
    </w:tbl>
    <w:p w14:paraId="7FF748C4" w14:textId="1587488F" w:rsidR="00F12D30" w:rsidRPr="00C6761E" w:rsidRDefault="00F12D30" w:rsidP="00F12D30"/>
    <w:p w14:paraId="0F7D553F" w14:textId="474C5F63" w:rsidR="00F12D30" w:rsidRPr="00C6761E" w:rsidRDefault="00F12D30" w:rsidP="00F12D30">
      <w:pPr>
        <w:pStyle w:val="Heading4"/>
      </w:pPr>
      <w:bookmarkStart w:id="5018" w:name="_CR11_4_2_3"/>
      <w:bookmarkStart w:id="5019" w:name="_Toc525231396"/>
      <w:bookmarkStart w:id="5020" w:name="_Toc59198796"/>
      <w:bookmarkStart w:id="5021" w:name="_Toc75283154"/>
      <w:bookmarkStart w:id="5022" w:name="_Toc162969722"/>
      <w:bookmarkEnd w:id="5018"/>
      <w:r w:rsidRPr="00C6761E">
        <w:t>11.4.2.3</w:t>
      </w:r>
      <w:r w:rsidR="008D6E6C" w:rsidRPr="00C6761E">
        <w:tab/>
        <w:t>Void</w:t>
      </w:r>
      <w:bookmarkEnd w:id="5019"/>
      <w:bookmarkEnd w:id="5020"/>
      <w:bookmarkEnd w:id="5021"/>
      <w:bookmarkEnd w:id="5022"/>
    </w:p>
    <w:p w14:paraId="563C1386" w14:textId="5C0540F0" w:rsidR="00F12D30" w:rsidRPr="00C6761E" w:rsidRDefault="00F12D30" w:rsidP="00F12D30"/>
    <w:p w14:paraId="59C5DA03" w14:textId="7FCF18CF" w:rsidR="00F12D30" w:rsidRPr="00C6761E" w:rsidRDefault="00F12D30" w:rsidP="00F12D30">
      <w:pPr>
        <w:pStyle w:val="Heading4"/>
      </w:pPr>
      <w:bookmarkStart w:id="5023" w:name="_CR11_4_2_4"/>
      <w:bookmarkStart w:id="5024" w:name="_Toc525231397"/>
      <w:bookmarkStart w:id="5025" w:name="_Toc59198797"/>
      <w:bookmarkStart w:id="5026" w:name="_Toc75283155"/>
      <w:bookmarkStart w:id="5027" w:name="_Toc162969723"/>
      <w:bookmarkEnd w:id="5023"/>
      <w:r w:rsidRPr="00C6761E">
        <w:t>11.4.2.4</w:t>
      </w:r>
      <w:r w:rsidRPr="00C6761E">
        <w:tab/>
        <w:t>Prose application ID</w:t>
      </w:r>
      <w:bookmarkEnd w:id="5024"/>
      <w:bookmarkEnd w:id="5025"/>
      <w:bookmarkEnd w:id="5026"/>
      <w:bookmarkEnd w:id="5027"/>
    </w:p>
    <w:p w14:paraId="1649993B" w14:textId="7005B6CA" w:rsidR="00F12D30" w:rsidRPr="00C6761E" w:rsidRDefault="00F12D30" w:rsidP="00F12D30">
      <w:r w:rsidRPr="00C6761E">
        <w:rPr>
          <w:lang w:eastAsia="zh-CN"/>
        </w:rPr>
        <w:t xml:space="preserve">This </w:t>
      </w:r>
      <w:r w:rsidRPr="00C6761E">
        <w:t>parameter</w:t>
      </w:r>
      <w:r w:rsidRPr="00C6761E">
        <w:rPr>
          <w:lang w:eastAsia="zh-CN"/>
        </w:rPr>
        <w:t xml:space="preserve"> is used to carry </w:t>
      </w:r>
      <w:r w:rsidRPr="00C6761E">
        <w:t xml:space="preserve">an identity used for </w:t>
      </w:r>
      <w:r w:rsidR="00BD0B0D" w:rsidRPr="00C6761E">
        <w:t xml:space="preserve">open 5G </w:t>
      </w:r>
      <w:proofErr w:type="spellStart"/>
      <w:r w:rsidR="00BD0B0D" w:rsidRPr="00C6761E">
        <w:t>ProSe</w:t>
      </w:r>
      <w:proofErr w:type="spellEnd"/>
      <w:r w:rsidRPr="00C6761E">
        <w:t xml:space="preserve"> direct discovery, identifying application related information for the </w:t>
      </w:r>
      <w:proofErr w:type="spellStart"/>
      <w:r w:rsidRPr="00C6761E">
        <w:t>ProSe</w:t>
      </w:r>
      <w:proofErr w:type="spellEnd"/>
      <w:r w:rsidRPr="00C6761E">
        <w:t>-enabled UE. It is coded as specified in 3GPP TS 23.003 [12].</w:t>
      </w:r>
    </w:p>
    <w:p w14:paraId="208834BE" w14:textId="77777777" w:rsidR="00F12D30" w:rsidRPr="00C6761E" w:rsidRDefault="00F12D30" w:rsidP="00F12D30">
      <w:pPr>
        <w:pStyle w:val="Heading4"/>
      </w:pPr>
      <w:bookmarkStart w:id="5028" w:name="_CR11_4_2_5"/>
      <w:bookmarkStart w:id="5029" w:name="_Toc525231398"/>
      <w:bookmarkStart w:id="5030" w:name="_Toc59198798"/>
      <w:bookmarkStart w:id="5031" w:name="_Toc75283156"/>
      <w:bookmarkStart w:id="5032" w:name="_Toc162969724"/>
      <w:bookmarkEnd w:id="5028"/>
      <w:r w:rsidRPr="00C6761E">
        <w:t>11.4.2.5</w:t>
      </w:r>
      <w:r w:rsidRPr="00C6761E">
        <w:tab/>
        <w:t>Application identity</w:t>
      </w:r>
      <w:bookmarkEnd w:id="5029"/>
      <w:bookmarkEnd w:id="5030"/>
      <w:bookmarkEnd w:id="5031"/>
      <w:bookmarkEnd w:id="5032"/>
    </w:p>
    <w:p w14:paraId="245C1B5E" w14:textId="201452D5" w:rsidR="00F12D30" w:rsidRPr="00C6761E" w:rsidRDefault="00F12D30" w:rsidP="00F12D30">
      <w:pPr>
        <w:rPr>
          <w:lang w:eastAsia="ko-KR"/>
        </w:rPr>
      </w:pPr>
      <w:r w:rsidRPr="00C6761E">
        <w:t>This parameter is used to identify the particular application that triggers the DISCOVERY_REQUEST message.</w:t>
      </w:r>
      <w:r w:rsidR="00186F4F" w:rsidRPr="00C6761E">
        <w:t xml:space="preserve"> The Application identity information element is coded as the </w:t>
      </w:r>
      <w:proofErr w:type="spellStart"/>
      <w:r w:rsidR="00186F4F" w:rsidRPr="00C6761E">
        <w:t>ProSe</w:t>
      </w:r>
      <w:proofErr w:type="spellEnd"/>
      <w:r w:rsidR="00186F4F" w:rsidRPr="00C6761E">
        <w:t xml:space="preserve"> identifier specified in clause 11.3.3.</w:t>
      </w:r>
    </w:p>
    <w:p w14:paraId="6B410371" w14:textId="77777777" w:rsidR="00F12D30" w:rsidRPr="00C6761E" w:rsidRDefault="00F12D30" w:rsidP="00F12D30">
      <w:pPr>
        <w:pStyle w:val="Heading4"/>
        <w:rPr>
          <w:lang w:eastAsia="x-none"/>
        </w:rPr>
      </w:pPr>
      <w:bookmarkStart w:id="5033" w:name="_CR11_4_2_6"/>
      <w:bookmarkStart w:id="5034" w:name="_Toc75283157"/>
      <w:bookmarkStart w:id="5035" w:name="_Toc162969725"/>
      <w:bookmarkEnd w:id="5033"/>
      <w:r w:rsidRPr="00C6761E">
        <w:t>11.4.2.6</w:t>
      </w:r>
      <w:r w:rsidRPr="00C6761E">
        <w:tab/>
      </w:r>
      <w:bookmarkEnd w:id="5034"/>
      <w:proofErr w:type="spellStart"/>
      <w:r w:rsidRPr="00C6761E">
        <w:t>ProSe</w:t>
      </w:r>
      <w:proofErr w:type="spellEnd"/>
      <w:r w:rsidRPr="00C6761E">
        <w:t xml:space="preserve"> application code</w:t>
      </w:r>
      <w:bookmarkEnd w:id="5035"/>
    </w:p>
    <w:p w14:paraId="382DF4DF" w14:textId="77777777" w:rsidR="00F12D30" w:rsidRPr="00C6761E" w:rsidRDefault="00F12D30" w:rsidP="00F12D30">
      <w:r w:rsidRPr="00C6761E">
        <w:t xml:space="preserve">This parameter is used to contain a </w:t>
      </w:r>
      <w:proofErr w:type="spellStart"/>
      <w:r w:rsidRPr="00C6761E">
        <w:t>ProSe</w:t>
      </w:r>
      <w:proofErr w:type="spellEnd"/>
      <w:r w:rsidRPr="00C6761E">
        <w:t xml:space="preserve"> application code. The format of the </w:t>
      </w:r>
      <w:proofErr w:type="spellStart"/>
      <w:r w:rsidRPr="00C6761E">
        <w:t>ProSe</w:t>
      </w:r>
      <w:proofErr w:type="spellEnd"/>
      <w:r w:rsidRPr="00C6761E">
        <w:t xml:space="preserve"> application code is as follows:</w:t>
      </w:r>
    </w:p>
    <w:p w14:paraId="5617DB5D" w14:textId="77777777" w:rsidR="00F12D30" w:rsidRPr="00C6761E" w:rsidRDefault="00F12D30" w:rsidP="00F12D30">
      <w:pPr>
        <w:pStyle w:val="B1"/>
      </w:pPr>
      <w:r w:rsidRPr="00C6761E">
        <w:t>a)</w:t>
      </w:r>
      <w:r w:rsidRPr="00C6761E">
        <w:tab/>
        <w:t xml:space="preserve">if the </w:t>
      </w:r>
      <w:proofErr w:type="spellStart"/>
      <w:r w:rsidRPr="00C6761E">
        <w:t>ProSe</w:t>
      </w:r>
      <w:proofErr w:type="spellEnd"/>
      <w:r w:rsidRPr="00C6761E">
        <w:t xml:space="preserve"> application code is included in a MATCH_REPORT message and application-controlled extension is used, the </w:t>
      </w:r>
      <w:proofErr w:type="spellStart"/>
      <w:r w:rsidRPr="00C6761E">
        <w:t>ProSe</w:t>
      </w:r>
      <w:proofErr w:type="spellEnd"/>
      <w:r w:rsidRPr="00C6761E">
        <w:t xml:space="preserve"> application code is encoded as a 184 bitstring composed of:</w:t>
      </w:r>
    </w:p>
    <w:p w14:paraId="6C475C25" w14:textId="46F7CC9D" w:rsidR="00F12D30" w:rsidRPr="00C6761E" w:rsidRDefault="00F12D30" w:rsidP="003A13E4">
      <w:pPr>
        <w:pStyle w:val="B2"/>
      </w:pPr>
      <w:r w:rsidRPr="00C6761E">
        <w:lastRenderedPageBreak/>
        <w:t>1)</w:t>
      </w:r>
      <w:r w:rsidRPr="00C6761E">
        <w:tab/>
        <w:t xml:space="preserve">the </w:t>
      </w:r>
      <w:proofErr w:type="spellStart"/>
      <w:r w:rsidRPr="00C6761E">
        <w:t>ProSe</w:t>
      </w:r>
      <w:proofErr w:type="spellEnd"/>
      <w:r w:rsidRPr="00C6761E">
        <w:t xml:space="preserve"> application code Prefix; and</w:t>
      </w:r>
    </w:p>
    <w:p w14:paraId="08A6DDB9" w14:textId="77777777" w:rsidR="00F12D30" w:rsidRPr="00C6761E" w:rsidRDefault="00F12D30" w:rsidP="003A13E4">
      <w:pPr>
        <w:pStyle w:val="B2"/>
      </w:pPr>
      <w:r w:rsidRPr="00C6761E">
        <w:t>2)</w:t>
      </w:r>
      <w:r w:rsidRPr="00C6761E">
        <w:tab/>
        <w:t xml:space="preserve">the </w:t>
      </w:r>
      <w:proofErr w:type="spellStart"/>
      <w:r w:rsidRPr="00C6761E">
        <w:t>ProSe</w:t>
      </w:r>
      <w:proofErr w:type="spellEnd"/>
      <w:r w:rsidRPr="00C6761E">
        <w:t xml:space="preserve"> application code Suffix; or</w:t>
      </w:r>
    </w:p>
    <w:p w14:paraId="0494B370" w14:textId="77777777" w:rsidR="00F12D30" w:rsidRPr="00C6761E" w:rsidRDefault="00F12D30" w:rsidP="00F12D30">
      <w:pPr>
        <w:pStyle w:val="B1"/>
      </w:pPr>
      <w:r w:rsidRPr="00C6761E">
        <w:t>b)</w:t>
      </w:r>
      <w:r w:rsidRPr="00C6761E">
        <w:tab/>
        <w:t xml:space="preserve">in all other cases, the </w:t>
      </w:r>
      <w:proofErr w:type="spellStart"/>
      <w:r w:rsidRPr="00C6761E">
        <w:t>ProSe</w:t>
      </w:r>
      <w:proofErr w:type="spellEnd"/>
      <w:r w:rsidRPr="00C6761E">
        <w:t xml:space="preserve"> application is encoded as a 184 bitstring as defined in 3GPP TS 23.003 [12].</w:t>
      </w:r>
    </w:p>
    <w:p w14:paraId="57B49020" w14:textId="0F48B495" w:rsidR="00F12D30" w:rsidRPr="00C6761E" w:rsidRDefault="00F12D30" w:rsidP="00F12D30">
      <w:pPr>
        <w:pStyle w:val="Heading4"/>
      </w:pPr>
      <w:bookmarkStart w:id="5036" w:name="_CR11_4_2_7"/>
      <w:bookmarkStart w:id="5037" w:name="_Toc525231400"/>
      <w:bookmarkStart w:id="5038" w:name="_Toc59198800"/>
      <w:bookmarkStart w:id="5039" w:name="_Toc75283158"/>
      <w:bookmarkStart w:id="5040" w:name="_Toc162969726"/>
      <w:bookmarkEnd w:id="5036"/>
      <w:r w:rsidRPr="00C6761E">
        <w:t>11.4.2.7</w:t>
      </w:r>
      <w:r w:rsidRPr="00C6761E">
        <w:tab/>
      </w:r>
      <w:r w:rsidR="00B80B02" w:rsidRPr="00C6761E">
        <w:t>V</w:t>
      </w:r>
      <w:r w:rsidRPr="00C6761E">
        <w:t xml:space="preserve">alidity timer </w:t>
      </w:r>
      <w:bookmarkEnd w:id="5037"/>
      <w:bookmarkEnd w:id="5038"/>
      <w:bookmarkEnd w:id="5039"/>
      <w:r w:rsidRPr="00C6761E">
        <w:t>T5060</w:t>
      </w:r>
      <w:bookmarkEnd w:id="5040"/>
    </w:p>
    <w:p w14:paraId="4509FD8E" w14:textId="2B716FFD" w:rsidR="00F12D30" w:rsidRPr="00C6761E" w:rsidRDefault="00F12D30" w:rsidP="00F12D30">
      <w:r w:rsidRPr="00C6761E">
        <w:t xml:space="preserve">This parameter is used to carry the value of validity timer T5060 associated with a </w:t>
      </w:r>
      <w:proofErr w:type="spellStart"/>
      <w:r w:rsidRPr="00C6761E">
        <w:t>ProSe</w:t>
      </w:r>
      <w:proofErr w:type="spellEnd"/>
      <w:r w:rsidRPr="00C6761E">
        <w:t xml:space="preserve"> application code. It is an integer in the 1-525600 range representing the timer value in unit of minutes.</w:t>
      </w:r>
    </w:p>
    <w:p w14:paraId="2B5119F0" w14:textId="77777777" w:rsidR="00F12D30" w:rsidRPr="00C6761E" w:rsidRDefault="00F12D30" w:rsidP="00F12D30">
      <w:pPr>
        <w:pStyle w:val="Heading4"/>
      </w:pPr>
      <w:bookmarkStart w:id="5041" w:name="_CR11_4_2_8"/>
      <w:bookmarkStart w:id="5042" w:name="_Toc525231401"/>
      <w:bookmarkStart w:id="5043" w:name="_Toc59198801"/>
      <w:bookmarkStart w:id="5044" w:name="_Toc75283159"/>
      <w:bookmarkStart w:id="5045" w:name="_Toc162969727"/>
      <w:bookmarkEnd w:id="5041"/>
      <w:r w:rsidRPr="00C6761E">
        <w:t>11.4.2.8</w:t>
      </w:r>
      <w:r w:rsidRPr="00C6761E">
        <w:tab/>
        <w:t>PC3a control protocol cause value</w:t>
      </w:r>
      <w:bookmarkEnd w:id="5042"/>
      <w:bookmarkEnd w:id="5043"/>
      <w:bookmarkEnd w:id="5044"/>
      <w:bookmarkEnd w:id="5045"/>
    </w:p>
    <w:p w14:paraId="3DC58A8C" w14:textId="77777777" w:rsidR="003A258B" w:rsidRPr="00C6761E" w:rsidRDefault="00F12D30" w:rsidP="00F12D30">
      <w:r w:rsidRPr="00C6761E">
        <w:t xml:space="preserve">This parameter is used to indicate the particular reason why a DISCOVERY_REQUEST or MATCH_REPORT message from the UE has been rejected by the 5G DDNMF. It is an integer in the 0-255 range </w:t>
      </w:r>
      <w:r w:rsidR="00B80B02" w:rsidRPr="00C6761E">
        <w:t>encoded in table 11.4.2.8.1.</w:t>
      </w:r>
    </w:p>
    <w:p w14:paraId="3D9457E4" w14:textId="77777777" w:rsidR="003A258B" w:rsidRPr="00C6761E" w:rsidRDefault="003A258B" w:rsidP="003A258B">
      <w:pPr>
        <w:pStyle w:val="TH"/>
      </w:pPr>
      <w:bookmarkStart w:id="5046" w:name="_CRTable11_4_2_8_1"/>
      <w:r w:rsidRPr="00C6761E">
        <w:t>Table </w:t>
      </w:r>
      <w:bookmarkEnd w:id="5046"/>
      <w:r w:rsidRPr="00C6761E">
        <w:t>11.4.2.8.1: PC3a control protocol cause value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38"/>
      </w:tblGrid>
      <w:tr w:rsidR="003A258B" w:rsidRPr="00C6761E" w14:paraId="3C6F35D4"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7EFC9F10" w14:textId="77777777" w:rsidR="003A258B" w:rsidRPr="00C6761E" w:rsidRDefault="003A258B">
            <w:pPr>
              <w:pStyle w:val="TAL"/>
            </w:pPr>
            <w:r w:rsidRPr="00C6761E">
              <w:t>0</w:t>
            </w:r>
            <w:r w:rsidRPr="00C6761E">
              <w:tab/>
              <w:t>Reserved</w:t>
            </w:r>
          </w:p>
        </w:tc>
      </w:tr>
      <w:tr w:rsidR="003A258B" w:rsidRPr="00C6761E" w14:paraId="316E300F"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1170DA2A" w14:textId="77777777" w:rsidR="003A258B" w:rsidRPr="00C6761E" w:rsidRDefault="003A258B">
            <w:pPr>
              <w:pStyle w:val="TAL"/>
            </w:pPr>
            <w:r w:rsidRPr="00C6761E">
              <w:t>1</w:t>
            </w:r>
            <w:r w:rsidRPr="00C6761E">
              <w:tab/>
              <w:t>Invalid Application</w:t>
            </w:r>
          </w:p>
        </w:tc>
      </w:tr>
      <w:tr w:rsidR="003A258B" w:rsidRPr="00C6761E" w14:paraId="271DE378"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6B368F21" w14:textId="77777777" w:rsidR="003A258B" w:rsidRPr="00C6761E" w:rsidRDefault="003A258B">
            <w:pPr>
              <w:pStyle w:val="TAL"/>
            </w:pPr>
            <w:r w:rsidRPr="00C6761E">
              <w:t>2</w:t>
            </w:r>
            <w:r w:rsidRPr="00C6761E">
              <w:tab/>
              <w:t xml:space="preserve">Unknown </w:t>
            </w:r>
            <w:proofErr w:type="spellStart"/>
            <w:r w:rsidRPr="00C6761E">
              <w:t>ProSe</w:t>
            </w:r>
            <w:proofErr w:type="spellEnd"/>
            <w:r w:rsidRPr="00C6761E">
              <w:t xml:space="preserve"> application ID</w:t>
            </w:r>
          </w:p>
        </w:tc>
      </w:tr>
      <w:tr w:rsidR="003A258B" w:rsidRPr="00C6761E" w14:paraId="2ABE29D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AC3D73" w14:textId="100B54DC" w:rsidR="003A258B" w:rsidRPr="00C6761E" w:rsidRDefault="003A258B">
            <w:pPr>
              <w:pStyle w:val="TAL"/>
            </w:pPr>
            <w:r w:rsidRPr="00C6761E">
              <w:t>3</w:t>
            </w:r>
            <w:r w:rsidRPr="00C6761E">
              <w:tab/>
              <w:t xml:space="preserve">UE </w:t>
            </w:r>
            <w:r w:rsidR="002620B2" w:rsidRPr="00C6761E">
              <w:t xml:space="preserve">authorization </w:t>
            </w:r>
            <w:r w:rsidRPr="00C6761E">
              <w:t>failure</w:t>
            </w:r>
          </w:p>
        </w:tc>
      </w:tr>
      <w:tr w:rsidR="003A258B" w:rsidRPr="00C6761E" w14:paraId="551FC93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C58C8E4" w14:textId="77777777" w:rsidR="003A258B" w:rsidRPr="00C6761E" w:rsidRDefault="003A258B">
            <w:pPr>
              <w:pStyle w:val="TAL"/>
            </w:pPr>
            <w:r w:rsidRPr="00C6761E">
              <w:t>4</w:t>
            </w:r>
            <w:r w:rsidRPr="00C6761E">
              <w:tab/>
              <w:t xml:space="preserve">Unknown </w:t>
            </w:r>
            <w:proofErr w:type="spellStart"/>
            <w:r w:rsidRPr="00C6761E">
              <w:t>ProSe</w:t>
            </w:r>
            <w:proofErr w:type="spellEnd"/>
            <w:r w:rsidRPr="00C6761E">
              <w:t xml:space="preserve"> application code</w:t>
            </w:r>
          </w:p>
        </w:tc>
      </w:tr>
      <w:tr w:rsidR="003A258B" w:rsidRPr="00C6761E" w14:paraId="578DF67A"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F771C85" w14:textId="77777777" w:rsidR="003A258B" w:rsidRPr="00C6761E" w:rsidRDefault="003A258B">
            <w:pPr>
              <w:pStyle w:val="TAL"/>
            </w:pPr>
            <w:r w:rsidRPr="00C6761E">
              <w:t>5</w:t>
            </w:r>
            <w:r w:rsidRPr="00C6761E">
              <w:tab/>
              <w:t>Invalid MIC</w:t>
            </w:r>
          </w:p>
        </w:tc>
      </w:tr>
      <w:tr w:rsidR="003A258B" w:rsidRPr="00C6761E" w14:paraId="2DE99AE4"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C359031" w14:textId="77777777" w:rsidR="003A258B" w:rsidRPr="00C6761E" w:rsidRDefault="003A258B">
            <w:pPr>
              <w:pStyle w:val="TAL"/>
            </w:pPr>
            <w:r w:rsidRPr="00C6761E">
              <w:t>6</w:t>
            </w:r>
            <w:r w:rsidRPr="00C6761E">
              <w:tab/>
              <w:t>Invalid UTC-based counter</w:t>
            </w:r>
          </w:p>
        </w:tc>
      </w:tr>
      <w:tr w:rsidR="003A258B" w:rsidRPr="00C6761E" w14:paraId="5EEECFC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5E7F6AA" w14:textId="77777777" w:rsidR="003A258B" w:rsidRPr="00C6761E" w:rsidRDefault="003A258B">
            <w:pPr>
              <w:pStyle w:val="TAL"/>
            </w:pPr>
            <w:r w:rsidRPr="00C6761E">
              <w:t>7</w:t>
            </w:r>
            <w:r w:rsidRPr="00C6761E">
              <w:tab/>
              <w:t>Invalid message format</w:t>
            </w:r>
          </w:p>
        </w:tc>
      </w:tr>
      <w:tr w:rsidR="003A258B" w:rsidRPr="00C6761E" w14:paraId="2F6164AF"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0AA6784A" w14:textId="77777777" w:rsidR="003A258B" w:rsidRPr="00C6761E" w:rsidRDefault="003A258B">
            <w:pPr>
              <w:pStyle w:val="TAL"/>
            </w:pPr>
            <w:r w:rsidRPr="00C6761E">
              <w:t>8</w:t>
            </w:r>
            <w:r w:rsidRPr="00C6761E">
              <w:tab/>
              <w:t xml:space="preserve">Scope violation in </w:t>
            </w:r>
            <w:proofErr w:type="spellStart"/>
            <w:r w:rsidRPr="00C6761E">
              <w:t>ProSe</w:t>
            </w:r>
            <w:proofErr w:type="spellEnd"/>
            <w:r w:rsidRPr="00C6761E">
              <w:t xml:space="preserve"> application ID</w:t>
            </w:r>
          </w:p>
        </w:tc>
      </w:tr>
      <w:tr w:rsidR="003A258B" w:rsidRPr="00C6761E" w14:paraId="781385B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6605116" w14:textId="77777777" w:rsidR="003A258B" w:rsidRPr="00C6761E" w:rsidRDefault="003A258B">
            <w:pPr>
              <w:pStyle w:val="TAL"/>
            </w:pPr>
            <w:r w:rsidRPr="00C6761E">
              <w:t>9</w:t>
            </w:r>
            <w:r w:rsidRPr="00C6761E">
              <w:tab/>
              <w:t>Unknown RPAUID</w:t>
            </w:r>
          </w:p>
        </w:tc>
      </w:tr>
      <w:tr w:rsidR="003A258B" w:rsidRPr="00C6761E" w14:paraId="6462B45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FFDBDAF" w14:textId="77777777" w:rsidR="003A258B" w:rsidRPr="00C6761E" w:rsidRDefault="003A258B">
            <w:pPr>
              <w:pStyle w:val="TAL"/>
            </w:pPr>
            <w:r w:rsidRPr="00C6761E">
              <w:t>10</w:t>
            </w:r>
            <w:r w:rsidRPr="00C6761E">
              <w:tab/>
              <w:t>Unknown or invalid discovery entry ID</w:t>
            </w:r>
          </w:p>
        </w:tc>
      </w:tr>
      <w:tr w:rsidR="003A258B" w:rsidRPr="00C6761E" w14:paraId="2BD611E9"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9AC8E26" w14:textId="77777777" w:rsidR="003A258B" w:rsidRPr="00C6761E" w:rsidRDefault="003A258B">
            <w:pPr>
              <w:pStyle w:val="TAL"/>
            </w:pPr>
            <w:r w:rsidRPr="00C6761E">
              <w:t>11</w:t>
            </w:r>
            <w:r w:rsidRPr="00C6761E">
              <w:tab/>
              <w:t>Invalid discovery target</w:t>
            </w:r>
          </w:p>
        </w:tc>
      </w:tr>
      <w:tr w:rsidR="003A258B" w:rsidRPr="00C6761E" w14:paraId="3523EB6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E79E3C5" w14:textId="77777777" w:rsidR="003A258B" w:rsidRPr="00C6761E" w:rsidRDefault="003A258B">
            <w:pPr>
              <w:pStyle w:val="TAL"/>
            </w:pPr>
            <w:r w:rsidRPr="00C6761E">
              <w:t>12</w:t>
            </w:r>
            <w:r w:rsidRPr="00C6761E">
              <w:tab/>
              <w:t>UE unauthorised for discovery with application-controlled extension</w:t>
            </w:r>
          </w:p>
        </w:tc>
      </w:tr>
      <w:tr w:rsidR="003A258B" w:rsidRPr="00C6761E" w14:paraId="20DE7DE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E0A013E" w14:textId="77777777" w:rsidR="003A258B" w:rsidRPr="00C6761E" w:rsidRDefault="003A258B">
            <w:pPr>
              <w:pStyle w:val="TAL"/>
            </w:pPr>
            <w:r w:rsidRPr="00C6761E">
              <w:t>13</w:t>
            </w:r>
            <w:r w:rsidRPr="00C6761E">
              <w:tab/>
              <w:t>UE unauthorised for on-demand announcing</w:t>
            </w:r>
          </w:p>
        </w:tc>
      </w:tr>
      <w:tr w:rsidR="003A258B" w:rsidRPr="00C6761E" w14:paraId="6EC5C0E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2916469" w14:textId="77777777" w:rsidR="003A258B" w:rsidRPr="00C6761E" w:rsidRDefault="003A258B">
            <w:pPr>
              <w:pStyle w:val="TAL"/>
            </w:pPr>
            <w:r w:rsidRPr="00C6761E">
              <w:t>14</w:t>
            </w:r>
            <w:r w:rsidRPr="00C6761E">
              <w:tab/>
              <w:t>Missing application level container</w:t>
            </w:r>
          </w:p>
        </w:tc>
      </w:tr>
      <w:tr w:rsidR="003A258B" w:rsidRPr="00C6761E" w14:paraId="5D41A3C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3870117" w14:textId="77777777" w:rsidR="003A258B" w:rsidRPr="00C6761E" w:rsidRDefault="003A258B">
            <w:pPr>
              <w:pStyle w:val="TAL"/>
            </w:pPr>
            <w:r w:rsidRPr="00C6761E">
              <w:t>15</w:t>
            </w:r>
            <w:r w:rsidRPr="00C6761E">
              <w:tab/>
              <w:t>Invalid data in application level container</w:t>
            </w:r>
          </w:p>
        </w:tc>
      </w:tr>
      <w:tr w:rsidR="003A258B" w:rsidRPr="00C6761E" w14:paraId="3ACC8701"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A35BE26" w14:textId="77777777" w:rsidR="003A258B" w:rsidRPr="00C6761E" w:rsidRDefault="003A258B">
            <w:pPr>
              <w:pStyle w:val="TAL"/>
            </w:pPr>
            <w:r w:rsidRPr="00C6761E">
              <w:t>16</w:t>
            </w:r>
            <w:r w:rsidRPr="00C6761E">
              <w:tab/>
              <w:t>Invalid match event</w:t>
            </w:r>
          </w:p>
        </w:tc>
      </w:tr>
      <w:tr w:rsidR="003A258B" w:rsidRPr="00C6761E" w14:paraId="4005FBF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3640AFA" w14:textId="77777777" w:rsidR="003A258B" w:rsidRPr="00C6761E" w:rsidRDefault="003A258B">
            <w:pPr>
              <w:pStyle w:val="TAL"/>
            </w:pPr>
            <w:r w:rsidRPr="00C6761E">
              <w:rPr>
                <w:lang w:eastAsia="zh-CN"/>
              </w:rPr>
              <w:t>17</w:t>
            </w:r>
            <w:r w:rsidRPr="00C6761E">
              <w:rPr>
                <w:lang w:eastAsia="zh-CN"/>
              </w:rPr>
              <w:tab/>
              <w:t>N</w:t>
            </w:r>
            <w:r w:rsidRPr="00C6761E">
              <w:t xml:space="preserve">o </w:t>
            </w:r>
            <w:r w:rsidRPr="00C6761E">
              <w:rPr>
                <w:lang w:eastAsia="zh-CN"/>
              </w:rPr>
              <w:t>v</w:t>
            </w:r>
            <w:r w:rsidRPr="00C6761E">
              <w:t xml:space="preserve">alid </w:t>
            </w:r>
            <w:proofErr w:type="spellStart"/>
            <w:r w:rsidRPr="00C6761E">
              <w:t>ProSe</w:t>
            </w:r>
            <w:proofErr w:type="spellEnd"/>
            <w:r w:rsidRPr="00C6761E">
              <w:t xml:space="preserve"> application code</w:t>
            </w:r>
          </w:p>
        </w:tc>
      </w:tr>
      <w:tr w:rsidR="003A258B" w:rsidRPr="00C6761E" w14:paraId="41D9230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9F7F08" w14:textId="77777777" w:rsidR="003A258B" w:rsidRPr="00C6761E" w:rsidRDefault="003A258B">
            <w:pPr>
              <w:pStyle w:val="TAL"/>
            </w:pPr>
            <w:r w:rsidRPr="00C6761E">
              <w:rPr>
                <w:lang w:eastAsia="zh-CN"/>
              </w:rPr>
              <w:t>18</w:t>
            </w:r>
            <w:r w:rsidRPr="00C6761E">
              <w:rPr>
                <w:lang w:eastAsia="zh-CN"/>
              </w:rPr>
              <w:tab/>
              <w:t>Invalid UE Identity</w:t>
            </w:r>
          </w:p>
        </w:tc>
      </w:tr>
      <w:tr w:rsidR="00CD325D" w:rsidRPr="00C6761E" w14:paraId="665DEFE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2B6B580" w14:textId="5926BE40" w:rsidR="00CD325D" w:rsidRPr="00C6761E" w:rsidRDefault="00CD325D" w:rsidP="002507BC">
            <w:pPr>
              <w:pStyle w:val="TAL"/>
            </w:pPr>
            <w:r w:rsidRPr="00C6761E">
              <w:t>19</w:t>
            </w:r>
            <w:r w:rsidRPr="00C6761E">
              <w:tab/>
              <w:t>Not compatible PC5 UE ciphering algorithm capability</w:t>
            </w:r>
          </w:p>
        </w:tc>
      </w:tr>
      <w:tr w:rsidR="003A258B" w:rsidRPr="00C6761E" w14:paraId="0159BB6E"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220DA0B" w14:textId="41F02181" w:rsidR="003A258B" w:rsidRPr="00C6761E" w:rsidRDefault="00CD325D">
            <w:pPr>
              <w:pStyle w:val="TAL"/>
              <w:rPr>
                <w:lang w:eastAsia="zh-CN"/>
              </w:rPr>
            </w:pPr>
            <w:r w:rsidRPr="00C6761E">
              <w:t>20</w:t>
            </w:r>
            <w:r w:rsidR="003A258B" w:rsidRPr="00C6761E">
              <w:t>-255</w:t>
            </w:r>
            <w:r w:rsidR="003A258B" w:rsidRPr="00C6761E">
              <w:tab/>
              <w:t>Unused</w:t>
            </w:r>
          </w:p>
        </w:tc>
      </w:tr>
    </w:tbl>
    <w:p w14:paraId="615CCE7F" w14:textId="3152F0E4" w:rsidR="00F12D30" w:rsidRPr="00C6761E" w:rsidRDefault="00F12D30" w:rsidP="00F12D30"/>
    <w:p w14:paraId="4DF669F9" w14:textId="77777777" w:rsidR="00F12D30" w:rsidRPr="00C6761E" w:rsidRDefault="00F12D30" w:rsidP="00F12D30">
      <w:pPr>
        <w:pStyle w:val="Heading4"/>
      </w:pPr>
      <w:bookmarkStart w:id="5047" w:name="_CR11_4_2_9"/>
      <w:bookmarkStart w:id="5048" w:name="_Toc525231405"/>
      <w:bookmarkStart w:id="5049" w:name="_Toc59198805"/>
      <w:bookmarkStart w:id="5050" w:name="_Toc75283163"/>
      <w:bookmarkStart w:id="5051" w:name="_Toc162969728"/>
      <w:bookmarkEnd w:id="5047"/>
      <w:r w:rsidRPr="00C6761E">
        <w:t>11.4.2.9</w:t>
      </w:r>
      <w:r w:rsidRPr="00C6761E">
        <w:tab/>
      </w:r>
      <w:bookmarkEnd w:id="5048"/>
      <w:bookmarkEnd w:id="5049"/>
      <w:bookmarkEnd w:id="5050"/>
      <w:r w:rsidRPr="00C6761E">
        <w:t>Discovery filter</w:t>
      </w:r>
      <w:bookmarkEnd w:id="5051"/>
    </w:p>
    <w:p w14:paraId="014C5A51" w14:textId="77777777" w:rsidR="00F12D30" w:rsidRPr="00C6761E" w:rsidRDefault="00F12D30" w:rsidP="00F12D30">
      <w:r w:rsidRPr="00C6761E">
        <w:t>The elements in the discovery filter parameter are listed below.</w:t>
      </w:r>
    </w:p>
    <w:p w14:paraId="69317545" w14:textId="13E5F367" w:rsidR="00F12D30" w:rsidRPr="00C6761E" w:rsidRDefault="00F12D30" w:rsidP="00F12D30">
      <w:pPr>
        <w:pStyle w:val="B1"/>
      </w:pPr>
      <w:r w:rsidRPr="00C6761E">
        <w:t>a)</w:t>
      </w:r>
      <w:r w:rsidRPr="00C6761E">
        <w:tab/>
      </w:r>
      <w:proofErr w:type="spellStart"/>
      <w:r w:rsidRPr="00C6761E">
        <w:t>ProSe</w:t>
      </w:r>
      <w:proofErr w:type="spellEnd"/>
      <w:r w:rsidRPr="00C6761E">
        <w:t xml:space="preserve"> application code: Th</w:t>
      </w:r>
      <w:r w:rsidRPr="00C6761E">
        <w:rPr>
          <w:lang w:eastAsia="zh-CN"/>
        </w:rPr>
        <w:t>e</w:t>
      </w:r>
      <w:r w:rsidRPr="00C6761E">
        <w:t xml:space="preserve"> </w:t>
      </w:r>
      <w:proofErr w:type="spellStart"/>
      <w:r w:rsidRPr="00C6761E">
        <w:t>ProSe</w:t>
      </w:r>
      <w:proofErr w:type="spellEnd"/>
      <w:r w:rsidRPr="00C6761E">
        <w:t xml:space="preserve"> application code is used by a monitoring UE for full or partial matching of </w:t>
      </w:r>
      <w:r w:rsidR="00A76602" w:rsidRPr="00C6761E">
        <w:t xml:space="preserve">PROSE </w:t>
      </w:r>
      <w:r w:rsidR="00A76602" w:rsidRPr="00C6761E">
        <w:rPr>
          <w:lang w:eastAsia="zh-CN"/>
        </w:rPr>
        <w:t>PC5 DISCOVERY</w:t>
      </w:r>
      <w:r w:rsidRPr="00C6761E">
        <w:t xml:space="preserve"> messages received on the PC5 interface</w:t>
      </w:r>
      <w:r w:rsidRPr="00C6761E">
        <w:rPr>
          <w:lang w:eastAsia="zh-CN"/>
        </w:rPr>
        <w:t xml:space="preserve"> (see clause </w:t>
      </w:r>
      <w:r w:rsidRPr="00C6761E">
        <w:t>10.2.1</w:t>
      </w:r>
      <w:r w:rsidRPr="00C6761E">
        <w:rPr>
          <w:lang w:eastAsia="zh-CN"/>
        </w:rPr>
        <w:t>)</w:t>
      </w:r>
      <w:r w:rsidRPr="00C6761E">
        <w:t>. Only one code is allowed in a discovery filter;</w:t>
      </w:r>
    </w:p>
    <w:p w14:paraId="296CB97A" w14:textId="77B76907" w:rsidR="00F12D30" w:rsidRPr="00C6761E" w:rsidRDefault="00F12D30" w:rsidP="00F12D30">
      <w:pPr>
        <w:pStyle w:val="B1"/>
      </w:pPr>
      <w:r w:rsidRPr="00C6761E">
        <w:t>b)</w:t>
      </w:r>
      <w:r w:rsidRPr="00C6761E">
        <w:tab/>
      </w:r>
      <w:proofErr w:type="spellStart"/>
      <w:r w:rsidRPr="00C6761E">
        <w:t>ProSe</w:t>
      </w:r>
      <w:proofErr w:type="spellEnd"/>
      <w:r w:rsidRPr="00C6761E">
        <w:t xml:space="preserve"> application mask: a bitmask provided by the 5G DDNMF in order to allow the monitoring UE to perform </w:t>
      </w:r>
      <w:r w:rsidRPr="00C6761E">
        <w:rPr>
          <w:lang w:eastAsia="zh-CN"/>
        </w:rPr>
        <w:t xml:space="preserve">a </w:t>
      </w:r>
      <w:r w:rsidRPr="00C6761E">
        <w:t xml:space="preserve">full matching or partial matching of </w:t>
      </w:r>
      <w:r w:rsidR="000D3DED" w:rsidRPr="00C6761E">
        <w:t xml:space="preserve">PROSE </w:t>
      </w:r>
      <w:r w:rsidR="000D3DED" w:rsidRPr="00C6761E">
        <w:rPr>
          <w:lang w:eastAsia="zh-CN"/>
        </w:rPr>
        <w:t>PC5 DISCOVERY</w:t>
      </w:r>
      <w:r w:rsidRPr="00C6761E">
        <w:t xml:space="preserve"> messages received on the PC5 interface. </w:t>
      </w:r>
      <w:r w:rsidRPr="00C6761E">
        <w:rPr>
          <w:lang w:eastAsia="zh-CN"/>
        </w:rPr>
        <w:t xml:space="preserve">A </w:t>
      </w:r>
      <w:proofErr w:type="spellStart"/>
      <w:r w:rsidRPr="00C6761E">
        <w:rPr>
          <w:lang w:eastAsia="zh-CN"/>
        </w:rPr>
        <w:t>ProSe</w:t>
      </w:r>
      <w:proofErr w:type="spellEnd"/>
      <w:r w:rsidRPr="00C6761E">
        <w:rPr>
          <w:lang w:eastAsia="zh-CN"/>
        </w:rPr>
        <w:t xml:space="preserve"> application mask with all bits set to </w:t>
      </w:r>
      <w:r w:rsidRPr="00C6761E">
        <w:rPr>
          <w:lang w:eastAsia="zh-TW"/>
        </w:rPr>
        <w:t>"1"</w:t>
      </w:r>
      <w:r w:rsidRPr="00C6761E">
        <w:rPr>
          <w:lang w:eastAsia="zh-CN"/>
        </w:rPr>
        <w:t xml:space="preserve"> is used for full matching. One or more </w:t>
      </w:r>
      <w:proofErr w:type="spellStart"/>
      <w:r w:rsidRPr="00C6761E">
        <w:t>ProSe</w:t>
      </w:r>
      <w:proofErr w:type="spellEnd"/>
      <w:r w:rsidRPr="00C6761E">
        <w:t xml:space="preserve"> application masks may be included in a discovery filter. The length of the </w:t>
      </w:r>
      <w:proofErr w:type="spellStart"/>
      <w:r w:rsidRPr="00C6761E">
        <w:t>ProSe</w:t>
      </w:r>
      <w:proofErr w:type="spellEnd"/>
      <w:r w:rsidRPr="00C6761E">
        <w:t xml:space="preserve"> application mask is as same as the length of </w:t>
      </w:r>
      <w:proofErr w:type="spellStart"/>
      <w:r w:rsidRPr="00C6761E">
        <w:t>ProSe</w:t>
      </w:r>
      <w:proofErr w:type="spellEnd"/>
      <w:r w:rsidRPr="00C6761E">
        <w:t xml:space="preserve"> application code; and</w:t>
      </w:r>
    </w:p>
    <w:p w14:paraId="4B14415B" w14:textId="26425B7F" w:rsidR="00F12D30" w:rsidRPr="00C6761E" w:rsidRDefault="00F12D30" w:rsidP="00F12D30">
      <w:pPr>
        <w:pStyle w:val="B1"/>
      </w:pPr>
      <w:r w:rsidRPr="00C6761E">
        <w:t>c)</w:t>
      </w:r>
      <w:r w:rsidRPr="00C6761E">
        <w:tab/>
        <w:t>TTL</w:t>
      </w:r>
      <w:r w:rsidR="00CC7415" w:rsidRPr="00C6761E">
        <w:t xml:space="preserve"> </w:t>
      </w:r>
      <w:r w:rsidRPr="00C6761E">
        <w:t xml:space="preserve">Timer </w:t>
      </w:r>
      <w:r w:rsidR="000D3DED" w:rsidRPr="00C6761E">
        <w:rPr>
          <w:lang w:eastAsia="zh-CN"/>
        </w:rPr>
        <w:t>T</w:t>
      </w:r>
      <w:r w:rsidR="000D3DED" w:rsidRPr="00C6761E">
        <w:t>50</w:t>
      </w:r>
      <w:r w:rsidR="00AC77E8" w:rsidRPr="00C6761E">
        <w:t>64</w:t>
      </w:r>
      <w:r w:rsidRPr="00C6761E">
        <w:t xml:space="preserve">: </w:t>
      </w:r>
      <w:r w:rsidR="000D3DED" w:rsidRPr="00C6761E">
        <w:t>t</w:t>
      </w:r>
      <w:r w:rsidRPr="00C6761E">
        <w:t>ime-to-live duration for which the associated discovery filter is valid, after which it shall not be used. It is an integer in the 1-525600 range representing the timer value in unit of minutes.</w:t>
      </w:r>
    </w:p>
    <w:p w14:paraId="631C1733" w14:textId="77777777" w:rsidR="00F12D30" w:rsidRPr="00C6761E" w:rsidRDefault="00F12D30" w:rsidP="00F12D30">
      <w:pPr>
        <w:pStyle w:val="Heading4"/>
      </w:pPr>
      <w:bookmarkStart w:id="5052" w:name="_CR11_4_2_10"/>
      <w:bookmarkStart w:id="5053" w:name="_Toc525231409"/>
      <w:bookmarkStart w:id="5054" w:name="_Toc59198809"/>
      <w:bookmarkStart w:id="5055" w:name="_Toc75283167"/>
      <w:bookmarkStart w:id="5056" w:name="_Toc162969729"/>
      <w:bookmarkEnd w:id="5052"/>
      <w:r w:rsidRPr="00C6761E">
        <w:lastRenderedPageBreak/>
        <w:t>11.4.2.10</w:t>
      </w:r>
      <w:r w:rsidRPr="00C6761E">
        <w:tab/>
        <w:t>Monitored PLMN ID</w:t>
      </w:r>
      <w:bookmarkEnd w:id="5053"/>
      <w:bookmarkEnd w:id="5054"/>
      <w:bookmarkEnd w:id="5055"/>
      <w:bookmarkEnd w:id="5056"/>
    </w:p>
    <w:p w14:paraId="47B2E2E2" w14:textId="1552EA8D" w:rsidR="00F12D30" w:rsidRPr="00C6761E" w:rsidRDefault="00F12D30" w:rsidP="00F12D30">
      <w:r w:rsidRPr="00C6761E">
        <w:t xml:space="preserve">This parameter is used to indicate the PLMN ID of the PLMN in which the </w:t>
      </w:r>
      <w:r w:rsidR="00A76602" w:rsidRPr="00C6761E">
        <w:t xml:space="preserve">PROSE </w:t>
      </w:r>
      <w:r w:rsidR="00A76602" w:rsidRPr="00C6761E">
        <w:rPr>
          <w:lang w:eastAsia="zh-CN"/>
        </w:rPr>
        <w:t>PC5 DISCOVERY</w:t>
      </w:r>
      <w:r w:rsidRPr="00C6761E">
        <w:t xml:space="preserve"> message containing a </w:t>
      </w:r>
      <w:proofErr w:type="spellStart"/>
      <w:r w:rsidRPr="00C6761E">
        <w:t>ProSe</w:t>
      </w:r>
      <w:proofErr w:type="spellEnd"/>
      <w:r w:rsidRPr="00C6761E">
        <w:t xml:space="preserve"> application code for which there was a match event was received. It is coded as specified in 3GPP TS 23.003 [12].</w:t>
      </w:r>
    </w:p>
    <w:p w14:paraId="34B6CC66" w14:textId="77777777" w:rsidR="00F12D30" w:rsidRPr="00C6761E" w:rsidRDefault="00F12D30" w:rsidP="00F12D30">
      <w:pPr>
        <w:pStyle w:val="Heading4"/>
      </w:pPr>
      <w:bookmarkStart w:id="5057" w:name="_CR11_4_2_11"/>
      <w:bookmarkStart w:id="5058" w:name="_Toc525231410"/>
      <w:bookmarkStart w:id="5059" w:name="_Toc59198810"/>
      <w:bookmarkStart w:id="5060" w:name="_Toc75283168"/>
      <w:bookmarkStart w:id="5061" w:name="_Toc162969730"/>
      <w:bookmarkEnd w:id="5057"/>
      <w:r w:rsidRPr="00C6761E">
        <w:t>11.4.2.11</w:t>
      </w:r>
      <w:r w:rsidRPr="00C6761E">
        <w:tab/>
        <w:t>VPLMN ID</w:t>
      </w:r>
      <w:bookmarkEnd w:id="5058"/>
      <w:bookmarkEnd w:id="5059"/>
      <w:bookmarkEnd w:id="5060"/>
      <w:bookmarkEnd w:id="5061"/>
    </w:p>
    <w:p w14:paraId="63CC25CA" w14:textId="77777777" w:rsidR="00F12D30" w:rsidRPr="00C6761E" w:rsidRDefault="00F12D30" w:rsidP="00F12D30">
      <w:r w:rsidRPr="00C6761E">
        <w:t>This parameter is used to indicate the PLMN ID of the PLMN in which the requesting UE is registered. It is coded as specified in 3GPP TS 23.003 [12].</w:t>
      </w:r>
    </w:p>
    <w:p w14:paraId="29D2B430" w14:textId="77777777" w:rsidR="00F12D30" w:rsidRPr="00C6761E" w:rsidRDefault="00F12D30" w:rsidP="00F12D30">
      <w:pPr>
        <w:pStyle w:val="Heading4"/>
      </w:pPr>
      <w:bookmarkStart w:id="5062" w:name="_CR11_4_2_12"/>
      <w:bookmarkStart w:id="5063" w:name="_Toc75283169"/>
      <w:bookmarkStart w:id="5064" w:name="_Toc162969731"/>
      <w:bookmarkEnd w:id="5062"/>
      <w:r w:rsidRPr="00C6761E">
        <w:t>11.4.2.12</w:t>
      </w:r>
      <w:r w:rsidRPr="00C6761E">
        <w:tab/>
        <w:t>UTC-based counter</w:t>
      </w:r>
      <w:bookmarkEnd w:id="5063"/>
      <w:bookmarkEnd w:id="5064"/>
    </w:p>
    <w:p w14:paraId="13576E4E" w14:textId="10383844" w:rsidR="00F12D30" w:rsidRPr="00C6761E" w:rsidRDefault="00F12D30" w:rsidP="00F12D30">
      <w:r w:rsidRPr="00C6761E">
        <w:t xml:space="preserve">This parameter is used to indicate the UTC time associated with the discovery transmission opportunity in which a </w:t>
      </w:r>
      <w:r w:rsidR="000D3DED" w:rsidRPr="00C6761E">
        <w:t xml:space="preserve">PROSE </w:t>
      </w:r>
      <w:r w:rsidR="000D3DED" w:rsidRPr="00C6761E">
        <w:rPr>
          <w:lang w:eastAsia="zh-CN"/>
        </w:rPr>
        <w:t>PC5 DISCOVERY</w:t>
      </w:r>
      <w:r w:rsidRPr="00C6761E">
        <w:t xml:space="preserve"> message is sent.</w:t>
      </w:r>
      <w:r w:rsidR="00C06C08" w:rsidRPr="00C6761E">
        <w:t xml:space="preserve"> This parameter is also used to indicate the UTC time associated with the security protected relay service code for 5G </w:t>
      </w:r>
      <w:proofErr w:type="spellStart"/>
      <w:r w:rsidR="00C06C08" w:rsidRPr="00C6761E">
        <w:t>ProSe</w:t>
      </w:r>
      <w:proofErr w:type="spellEnd"/>
      <w:r w:rsidR="00C06C08" w:rsidRPr="00C6761E">
        <w:t xml:space="preserve"> UE-to-network relay </w:t>
      </w:r>
      <w:ins w:id="5065" w:author="24.554_CR0566_(Rel-18)_5G_ProSe_Ph2" w:date="2024-07-02T10:09:00Z">
        <w:r w:rsidR="00990C71" w:rsidRPr="00CB0CEA">
          <w:t xml:space="preserve">or 5G </w:t>
        </w:r>
        <w:proofErr w:type="spellStart"/>
        <w:r w:rsidR="00990C71" w:rsidRPr="00CB0CEA">
          <w:t>ProSe</w:t>
        </w:r>
        <w:proofErr w:type="spellEnd"/>
        <w:r w:rsidR="00990C71" w:rsidRPr="00CB0CEA">
          <w:t xml:space="preserve"> UE-to-UE relay</w:t>
        </w:r>
        <w:r w:rsidR="00990C71" w:rsidRPr="00C6761E">
          <w:t xml:space="preserve"> </w:t>
        </w:r>
      </w:ins>
      <w:r w:rsidR="00C06C08" w:rsidRPr="00C6761E">
        <w:t>when PROSE DIRECT LINK ESTABLISHMENT REQUEST message is sent.</w:t>
      </w:r>
      <w:r w:rsidRPr="00C6761E">
        <w:t xml:space="preserve"> It is expressed in unit of seconds and coded in binary format as the 32 least significant bits of the </w:t>
      </w:r>
      <w:r w:rsidR="000D3DED" w:rsidRPr="00C6761E">
        <w:t>coordinated universal time</w:t>
      </w:r>
      <w:r w:rsidRPr="00C6761E">
        <w:t xml:space="preserve"> as defined in 3GPP TS 3</w:t>
      </w:r>
      <w:r w:rsidR="000D3DED" w:rsidRPr="00C6761E">
        <w:t>8</w:t>
      </w:r>
      <w:r w:rsidRPr="00C6761E">
        <w:t>.331 [1</w:t>
      </w:r>
      <w:r w:rsidR="000D3DED" w:rsidRPr="00C6761E">
        <w:t>3</w:t>
      </w:r>
      <w:r w:rsidRPr="00C6761E">
        <w:t>].</w:t>
      </w:r>
    </w:p>
    <w:p w14:paraId="1C2F6A26" w14:textId="77777777" w:rsidR="00F12D30" w:rsidRPr="00C6761E" w:rsidRDefault="00F12D30" w:rsidP="00F12D30">
      <w:pPr>
        <w:pStyle w:val="Heading4"/>
      </w:pPr>
      <w:bookmarkStart w:id="5066" w:name="_CR11_4_2_13"/>
      <w:bookmarkStart w:id="5067" w:name="_Toc525231412"/>
      <w:bookmarkStart w:id="5068" w:name="_Toc59198812"/>
      <w:bookmarkStart w:id="5069" w:name="_Toc75283170"/>
      <w:bookmarkStart w:id="5070" w:name="_Toc162969732"/>
      <w:bookmarkEnd w:id="5066"/>
      <w:r w:rsidRPr="00C6761E">
        <w:t>11.4.2.13</w:t>
      </w:r>
      <w:r w:rsidRPr="00C6761E">
        <w:tab/>
        <w:t xml:space="preserve">Validity timer </w:t>
      </w:r>
      <w:bookmarkEnd w:id="5067"/>
      <w:bookmarkEnd w:id="5068"/>
      <w:bookmarkEnd w:id="5069"/>
      <w:r w:rsidRPr="00C6761E">
        <w:t>T5072</w:t>
      </w:r>
      <w:bookmarkEnd w:id="5070"/>
    </w:p>
    <w:p w14:paraId="6207F60A" w14:textId="77777777" w:rsidR="00F12D30" w:rsidRPr="00C6761E" w:rsidRDefault="00F12D30" w:rsidP="00F12D30">
      <w:r w:rsidRPr="00C6761E">
        <w:t xml:space="preserve">This parameter is used to carry the value of validity timer T5072 associated with a </w:t>
      </w:r>
      <w:proofErr w:type="spellStart"/>
      <w:r w:rsidRPr="00C6761E">
        <w:t>ProSe</w:t>
      </w:r>
      <w:proofErr w:type="spellEnd"/>
      <w:r w:rsidRPr="00C6761E">
        <w:t xml:space="preserve"> application code for which there was a match event. It is an integer in the 1-525600 range representing the timer value in unit of minutes.</w:t>
      </w:r>
    </w:p>
    <w:p w14:paraId="6676CD59" w14:textId="77777777" w:rsidR="00F12D30" w:rsidRPr="00C6761E" w:rsidRDefault="00F12D30" w:rsidP="00F12D30">
      <w:pPr>
        <w:pStyle w:val="Heading4"/>
      </w:pPr>
      <w:bookmarkStart w:id="5071" w:name="_CR11_4_2_14"/>
      <w:bookmarkStart w:id="5072" w:name="_Toc525231413"/>
      <w:bookmarkStart w:id="5073" w:name="_Toc59198813"/>
      <w:bookmarkStart w:id="5074" w:name="_Toc75283171"/>
      <w:bookmarkStart w:id="5075" w:name="_Toc162969733"/>
      <w:bookmarkEnd w:id="5071"/>
      <w:r w:rsidRPr="00C6761E">
        <w:t>11.4.2.14</w:t>
      </w:r>
      <w:r w:rsidRPr="00C6761E">
        <w:tab/>
        <w:t>Metadata flag</w:t>
      </w:r>
      <w:bookmarkEnd w:id="5072"/>
      <w:bookmarkEnd w:id="5073"/>
      <w:bookmarkEnd w:id="5074"/>
      <w:bookmarkEnd w:id="5075"/>
    </w:p>
    <w:p w14:paraId="76B0C8DD" w14:textId="77777777" w:rsidR="00F12D30" w:rsidRPr="00C6761E" w:rsidRDefault="00F12D30" w:rsidP="00F12D30">
      <w:r w:rsidRPr="00C6761E">
        <w:t xml:space="preserve">This parameter is used to indicate whether the UE wishes to receive the latest metadata information associated with the </w:t>
      </w:r>
      <w:proofErr w:type="spellStart"/>
      <w:r w:rsidRPr="00C6761E">
        <w:t>ProSe</w:t>
      </w:r>
      <w:proofErr w:type="spellEnd"/>
      <w:r w:rsidRPr="00C6761E">
        <w:t xml:space="preserve"> application ID or RPAUID in the MATCH_REPORT_ACK from the 5G DDNMF. It is a Boolean value coded as follows:</w:t>
      </w:r>
    </w:p>
    <w:p w14:paraId="7716B7F3" w14:textId="25CD6301" w:rsidR="00F12D30" w:rsidRPr="00C6761E" w:rsidRDefault="00B6655B" w:rsidP="0010363A">
      <w:pPr>
        <w:pStyle w:val="B1"/>
      </w:pPr>
      <w:r w:rsidRPr="00C6761E">
        <w:t>a)</w:t>
      </w:r>
      <w:r w:rsidRPr="00C6761E">
        <w:tab/>
      </w:r>
      <w:r w:rsidR="00F12D30" w:rsidRPr="00C6761E">
        <w:t>False</w:t>
      </w:r>
      <w:r w:rsidRPr="00C6761E">
        <w:t xml:space="preserve">: </w:t>
      </w:r>
      <w:r w:rsidR="00F12D30" w:rsidRPr="00C6761E">
        <w:t xml:space="preserve">the UE does not wish to receive the latest metadata information associated with the </w:t>
      </w:r>
      <w:proofErr w:type="spellStart"/>
      <w:r w:rsidR="00F12D30" w:rsidRPr="00C6761E">
        <w:t>ProSe</w:t>
      </w:r>
      <w:proofErr w:type="spellEnd"/>
      <w:r w:rsidR="00F12D30" w:rsidRPr="00C6761E">
        <w:t xml:space="preserve"> application ID or RPAUID in the MATCH_REPORT_ACK from the 5G DDNMF</w:t>
      </w:r>
      <w:r w:rsidRPr="00C6761E">
        <w:t>; or</w:t>
      </w:r>
    </w:p>
    <w:p w14:paraId="3D9BD43F" w14:textId="535BD569" w:rsidR="00F12D30" w:rsidRPr="00C6761E" w:rsidRDefault="00B6655B" w:rsidP="0010363A">
      <w:pPr>
        <w:pStyle w:val="B1"/>
      </w:pPr>
      <w:r w:rsidRPr="00C6761E">
        <w:t>b)</w:t>
      </w:r>
      <w:r w:rsidRPr="00C6761E">
        <w:tab/>
      </w:r>
      <w:r w:rsidR="00F12D30" w:rsidRPr="00C6761E">
        <w:t>True</w:t>
      </w:r>
      <w:r w:rsidRPr="00C6761E">
        <w:t xml:space="preserve">: </w:t>
      </w:r>
      <w:r w:rsidR="00F12D30" w:rsidRPr="00C6761E">
        <w:t xml:space="preserve">the UE wishes to receive the latest metadata information associated with the </w:t>
      </w:r>
      <w:proofErr w:type="spellStart"/>
      <w:r w:rsidR="00F12D30" w:rsidRPr="00C6761E">
        <w:t>ProSe</w:t>
      </w:r>
      <w:proofErr w:type="spellEnd"/>
      <w:r w:rsidR="00F12D30" w:rsidRPr="00C6761E">
        <w:t xml:space="preserve"> application ID or RPAUID in the MATCH_REPORT_ACK message from the 5G DDNMF</w:t>
      </w:r>
      <w:r w:rsidRPr="00C6761E">
        <w:t>.</w:t>
      </w:r>
    </w:p>
    <w:p w14:paraId="1E2A4F2D" w14:textId="77777777" w:rsidR="00F12D30" w:rsidRPr="00C6761E" w:rsidRDefault="00F12D30" w:rsidP="00F12D30">
      <w:pPr>
        <w:pStyle w:val="Heading4"/>
      </w:pPr>
      <w:bookmarkStart w:id="5076" w:name="_CR11_4_2_15"/>
      <w:bookmarkStart w:id="5077" w:name="_Toc525231414"/>
      <w:bookmarkStart w:id="5078" w:name="_Toc59198814"/>
      <w:bookmarkStart w:id="5079" w:name="_Toc75283172"/>
      <w:bookmarkStart w:id="5080" w:name="_Toc162969734"/>
      <w:bookmarkEnd w:id="5076"/>
      <w:r w:rsidRPr="00C6761E">
        <w:t>11.4.2.15</w:t>
      </w:r>
      <w:r w:rsidRPr="00C6761E">
        <w:tab/>
        <w:t>Metadata</w:t>
      </w:r>
      <w:bookmarkEnd w:id="5077"/>
      <w:bookmarkEnd w:id="5078"/>
      <w:bookmarkEnd w:id="5079"/>
      <w:bookmarkEnd w:id="5080"/>
    </w:p>
    <w:p w14:paraId="582C4677" w14:textId="77777777" w:rsidR="00F12D30" w:rsidRPr="00C6761E" w:rsidRDefault="00F12D30" w:rsidP="00F12D30">
      <w:r w:rsidRPr="00C6761E">
        <w:t xml:space="preserve">This parameter is used to carry the metadata that is associated with the </w:t>
      </w:r>
      <w:proofErr w:type="spellStart"/>
      <w:r w:rsidRPr="00C6761E">
        <w:t>ProSe</w:t>
      </w:r>
      <w:proofErr w:type="spellEnd"/>
      <w:r w:rsidRPr="00C6761E">
        <w:t xml:space="preserve"> application ID contained in the MATCH_REPORT_ACK message. The purpose of the metadata is to carry additional application-layer information associated with a particular </w:t>
      </w:r>
      <w:proofErr w:type="spellStart"/>
      <w:r w:rsidRPr="00C6761E">
        <w:t>ProSe</w:t>
      </w:r>
      <w:proofErr w:type="spellEnd"/>
      <w:r w:rsidRPr="00C6761E">
        <w:t xml:space="preserve"> application ID. Examples of such information are postal address, phone number, URL etc. The length and contents of the metadata are out of scope of 3GPP. The format of the metadata is a UTF8-encoded string.</w:t>
      </w:r>
    </w:p>
    <w:p w14:paraId="35982A42" w14:textId="77777777" w:rsidR="00F12D30" w:rsidRPr="00C6761E" w:rsidRDefault="00F12D30" w:rsidP="00F12D30">
      <w:pPr>
        <w:pStyle w:val="Heading4"/>
      </w:pPr>
      <w:bookmarkStart w:id="5081" w:name="_CR11_4_2_16"/>
      <w:bookmarkStart w:id="5082" w:name="_Toc525231416"/>
      <w:bookmarkStart w:id="5083" w:name="_Toc59198816"/>
      <w:bookmarkStart w:id="5084" w:name="_Toc75283174"/>
      <w:bookmarkStart w:id="5085" w:name="_Toc162969735"/>
      <w:bookmarkEnd w:id="5081"/>
      <w:r w:rsidRPr="00C6761E">
        <w:t>11.4.2.16</w:t>
      </w:r>
      <w:r w:rsidRPr="00C6761E">
        <w:tab/>
        <w:t>Current time</w:t>
      </w:r>
      <w:bookmarkEnd w:id="5082"/>
      <w:bookmarkEnd w:id="5083"/>
      <w:bookmarkEnd w:id="5084"/>
      <w:bookmarkEnd w:id="5085"/>
    </w:p>
    <w:p w14:paraId="2999F674" w14:textId="39E2054B" w:rsidR="00F12D30" w:rsidRPr="00C6761E" w:rsidRDefault="00F12D30" w:rsidP="0089033A">
      <w:r w:rsidRPr="00C6761E">
        <w:t xml:space="preserve">This parameter is used to carry the current UTC-based time at the 5G DDNMF. The format of this parameter follows the XML data type defined in table 11.4.1.1 for </w:t>
      </w:r>
      <w:proofErr w:type="spellStart"/>
      <w:r w:rsidRPr="00C6761E">
        <w:t>ProSe</w:t>
      </w:r>
      <w:proofErr w:type="spellEnd"/>
      <w:r w:rsidRPr="00C6761E">
        <w:t xml:space="preserve"> parameter type "Time".</w:t>
      </w:r>
    </w:p>
    <w:p w14:paraId="129076C4" w14:textId="77777777" w:rsidR="00F12D30" w:rsidRPr="00C6761E" w:rsidRDefault="00F12D30" w:rsidP="00F12D30">
      <w:pPr>
        <w:pStyle w:val="Heading4"/>
      </w:pPr>
      <w:bookmarkStart w:id="5086" w:name="_CR11_4_2_17"/>
      <w:bookmarkStart w:id="5087" w:name="_Toc525231417"/>
      <w:bookmarkStart w:id="5088" w:name="_Toc59198817"/>
      <w:bookmarkStart w:id="5089" w:name="_Toc75283175"/>
      <w:bookmarkStart w:id="5090" w:name="_Toc162969736"/>
      <w:bookmarkEnd w:id="5086"/>
      <w:r w:rsidRPr="00C6761E">
        <w:t>11.4.2.17</w:t>
      </w:r>
      <w:r w:rsidRPr="00C6761E">
        <w:tab/>
        <w:t>Max offset</w:t>
      </w:r>
      <w:bookmarkEnd w:id="5087"/>
      <w:bookmarkEnd w:id="5088"/>
      <w:bookmarkEnd w:id="5089"/>
      <w:bookmarkEnd w:id="5090"/>
    </w:p>
    <w:p w14:paraId="4B2900A3" w14:textId="18B2AF54" w:rsidR="00F12D30" w:rsidRPr="00C6761E" w:rsidRDefault="00F12D30" w:rsidP="0089033A">
      <w:r w:rsidRPr="00C6761E">
        <w:t xml:space="preserve">This parameter is used to indicate the maximum time difference between the time on the UE's </w:t>
      </w:r>
      <w:proofErr w:type="spellStart"/>
      <w:r w:rsidRPr="00C6761E">
        <w:t>ProSe</w:t>
      </w:r>
      <w:proofErr w:type="spellEnd"/>
      <w:r w:rsidRPr="00C6761E">
        <w:t xml:space="preserve"> clock and the UTC-based counter associated with the discovery slot in seconds, as specified in 3GPP TS </w:t>
      </w:r>
      <w:r w:rsidR="00403D23" w:rsidRPr="00C6761E">
        <w:t>33.503</w:t>
      </w:r>
      <w:r w:rsidRPr="00C6761E">
        <w:t> [</w:t>
      </w:r>
      <w:r w:rsidR="00403D23" w:rsidRPr="00C6761E">
        <w:t>34</w:t>
      </w:r>
      <w:r w:rsidRPr="00C6761E">
        <w:t>]. The Max offset is an integer in the 1-32 range.</w:t>
      </w:r>
    </w:p>
    <w:p w14:paraId="7F0A5955" w14:textId="77777777" w:rsidR="00F12D30" w:rsidRPr="00C6761E" w:rsidRDefault="00F12D30" w:rsidP="00F12D30">
      <w:pPr>
        <w:pStyle w:val="Heading4"/>
      </w:pPr>
      <w:bookmarkStart w:id="5091" w:name="_CR11_4_2_18"/>
      <w:bookmarkStart w:id="5092" w:name="_Toc525231418"/>
      <w:bookmarkStart w:id="5093" w:name="_Toc59198818"/>
      <w:bookmarkStart w:id="5094" w:name="_Toc75283176"/>
      <w:bookmarkStart w:id="5095" w:name="_Toc162969737"/>
      <w:bookmarkEnd w:id="5091"/>
      <w:r w:rsidRPr="00C6761E">
        <w:t>11.4.2.18</w:t>
      </w:r>
      <w:r w:rsidRPr="00C6761E">
        <w:tab/>
        <w:t>Discovery type</w:t>
      </w:r>
      <w:bookmarkEnd w:id="5092"/>
      <w:bookmarkEnd w:id="5093"/>
      <w:bookmarkEnd w:id="5094"/>
      <w:bookmarkEnd w:id="5095"/>
    </w:p>
    <w:p w14:paraId="18D126B4" w14:textId="77777777" w:rsidR="007829C6" w:rsidRPr="00C6761E" w:rsidRDefault="00F12D30" w:rsidP="00F12D30">
      <w:r w:rsidRPr="00C6761E">
        <w:t xml:space="preserve">This parameter is used to indicate the type of </w:t>
      </w:r>
      <w:proofErr w:type="spellStart"/>
      <w:r w:rsidRPr="00C6761E">
        <w:t>ProSe</w:t>
      </w:r>
      <w:proofErr w:type="spellEnd"/>
      <w:r w:rsidRPr="00C6761E">
        <w:t xml:space="preserve"> direct discovery contained in the DISCOVERY_RE</w:t>
      </w:r>
      <w:r w:rsidRPr="00C6761E">
        <w:rPr>
          <w:lang w:eastAsia="zh-CN"/>
        </w:rPr>
        <w:t>QUEST</w:t>
      </w:r>
      <w:r w:rsidRPr="00C6761E">
        <w:t xml:space="preserve"> message or MATCH_REPORT message. It is an integer in the 0-3 range encoded as </w:t>
      </w:r>
      <w:r w:rsidR="007829C6" w:rsidRPr="00C6761E">
        <w:t>table 11.4.2.18.1.</w:t>
      </w:r>
    </w:p>
    <w:p w14:paraId="08942741" w14:textId="77777777" w:rsidR="007829C6" w:rsidRPr="00C6761E" w:rsidRDefault="007829C6" w:rsidP="007829C6">
      <w:pPr>
        <w:pStyle w:val="TH"/>
      </w:pPr>
      <w:bookmarkStart w:id="5096" w:name="_CRTable11_4_2_18_1"/>
      <w:r w:rsidRPr="00C6761E">
        <w:lastRenderedPageBreak/>
        <w:t>Table </w:t>
      </w:r>
      <w:bookmarkEnd w:id="5096"/>
      <w:r w:rsidRPr="00C6761E">
        <w:t>11.4.2.18.1: Discovery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2"/>
      </w:tblGrid>
      <w:tr w:rsidR="007829C6" w:rsidRPr="00C6761E" w14:paraId="7CE4527B" w14:textId="77777777" w:rsidTr="007829C6">
        <w:trPr>
          <w:trHeight w:val="116"/>
          <w:jc w:val="center"/>
        </w:trPr>
        <w:tc>
          <w:tcPr>
            <w:tcW w:w="2552" w:type="dxa"/>
            <w:tcBorders>
              <w:top w:val="single" w:sz="4" w:space="0" w:color="auto"/>
              <w:left w:val="single" w:sz="6" w:space="0" w:color="auto"/>
              <w:bottom w:val="single" w:sz="4" w:space="0" w:color="auto"/>
              <w:right w:val="single" w:sz="6" w:space="0" w:color="auto"/>
            </w:tcBorders>
            <w:hideMark/>
          </w:tcPr>
          <w:p w14:paraId="36B29AAB" w14:textId="77777777" w:rsidR="007829C6" w:rsidRPr="00C6761E" w:rsidRDefault="007829C6">
            <w:pPr>
              <w:pStyle w:val="TAL"/>
            </w:pPr>
            <w:r w:rsidRPr="00C6761E">
              <w:t>0</w:t>
            </w:r>
            <w:r w:rsidRPr="00C6761E">
              <w:tab/>
              <w:t>Reserved</w:t>
            </w:r>
          </w:p>
        </w:tc>
      </w:tr>
      <w:tr w:rsidR="007829C6" w:rsidRPr="00C6761E" w14:paraId="6DE74C58"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E3D3A02" w14:textId="77777777" w:rsidR="007829C6" w:rsidRPr="00C6761E" w:rsidRDefault="007829C6">
            <w:pPr>
              <w:pStyle w:val="TAL"/>
            </w:pPr>
            <w:r w:rsidRPr="00C6761E">
              <w:t>1</w:t>
            </w:r>
            <w:r w:rsidRPr="00C6761E">
              <w:tab/>
              <w:t>Open discovery</w:t>
            </w:r>
          </w:p>
        </w:tc>
      </w:tr>
      <w:tr w:rsidR="007829C6" w:rsidRPr="00C6761E" w14:paraId="16EF3702"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D68C234" w14:textId="77777777" w:rsidR="007829C6" w:rsidRPr="00C6761E" w:rsidRDefault="007829C6">
            <w:pPr>
              <w:pStyle w:val="TAL"/>
            </w:pPr>
            <w:r w:rsidRPr="00C6761E">
              <w:t>2</w:t>
            </w:r>
            <w:r w:rsidRPr="00C6761E">
              <w:tab/>
              <w:t>Restricted discovery</w:t>
            </w:r>
          </w:p>
        </w:tc>
      </w:tr>
      <w:tr w:rsidR="007829C6" w:rsidRPr="00C6761E" w14:paraId="06E6C147" w14:textId="77777777" w:rsidTr="007829C6">
        <w:trPr>
          <w:trHeight w:val="114"/>
          <w:jc w:val="center"/>
        </w:trPr>
        <w:tc>
          <w:tcPr>
            <w:tcW w:w="2552" w:type="dxa"/>
            <w:tcBorders>
              <w:top w:val="single" w:sz="4" w:space="0" w:color="auto"/>
              <w:left w:val="single" w:sz="6" w:space="0" w:color="auto"/>
              <w:bottom w:val="single" w:sz="12" w:space="0" w:color="auto"/>
              <w:right w:val="single" w:sz="6" w:space="0" w:color="auto"/>
            </w:tcBorders>
            <w:hideMark/>
          </w:tcPr>
          <w:p w14:paraId="721E13B3" w14:textId="77777777" w:rsidR="007829C6" w:rsidRPr="00C6761E" w:rsidRDefault="007829C6">
            <w:pPr>
              <w:pStyle w:val="TAL"/>
            </w:pPr>
            <w:r w:rsidRPr="00C6761E">
              <w:t>3</w:t>
            </w:r>
            <w:r w:rsidRPr="00C6761E">
              <w:tab/>
              <w:t>Unused</w:t>
            </w:r>
          </w:p>
        </w:tc>
      </w:tr>
    </w:tbl>
    <w:p w14:paraId="4B121634" w14:textId="111DE6AB" w:rsidR="00F12D30" w:rsidRPr="00C6761E" w:rsidRDefault="00F12D30" w:rsidP="00F12D30"/>
    <w:p w14:paraId="5CDE2D09" w14:textId="77777777" w:rsidR="00F12D30" w:rsidRPr="00C6761E" w:rsidRDefault="00F12D30" w:rsidP="00F12D30">
      <w:pPr>
        <w:pStyle w:val="Heading4"/>
      </w:pPr>
      <w:bookmarkStart w:id="5097" w:name="_CR11_4_2_19"/>
      <w:bookmarkStart w:id="5098" w:name="_Toc525231419"/>
      <w:bookmarkStart w:id="5099" w:name="_Toc59198819"/>
      <w:bookmarkStart w:id="5100" w:name="_Toc75283177"/>
      <w:bookmarkStart w:id="5101" w:name="_Toc162969738"/>
      <w:bookmarkEnd w:id="5097"/>
      <w:r w:rsidRPr="00C6761E">
        <w:t>11.4.2.19</w:t>
      </w:r>
      <w:r w:rsidRPr="00C6761E">
        <w:tab/>
        <w:t xml:space="preserve">Match report refresh timer </w:t>
      </w:r>
      <w:bookmarkEnd w:id="5098"/>
      <w:bookmarkEnd w:id="5099"/>
      <w:bookmarkEnd w:id="5100"/>
      <w:r w:rsidRPr="00C6761E">
        <w:t>T5074</w:t>
      </w:r>
      <w:bookmarkEnd w:id="5101"/>
    </w:p>
    <w:p w14:paraId="5272AA9B" w14:textId="77777777" w:rsidR="00F12D30" w:rsidRPr="00C6761E" w:rsidRDefault="00F12D30" w:rsidP="00F12D30">
      <w:r w:rsidRPr="00C6761E">
        <w:t xml:space="preserve">This parameter is used to carry the value of match report refresh timer T5074 associated with a </w:t>
      </w:r>
      <w:proofErr w:type="spellStart"/>
      <w:r w:rsidRPr="00C6761E">
        <w:t>ProSe</w:t>
      </w:r>
      <w:proofErr w:type="spellEnd"/>
      <w:r w:rsidRPr="00C6761E">
        <w:t xml:space="preserve"> application code for which there was a match event. It is an integer in the 1-525600 range representing the timer value in unit of minutes.</w:t>
      </w:r>
    </w:p>
    <w:p w14:paraId="1407CB36" w14:textId="77777777" w:rsidR="00F12D30" w:rsidRPr="00C6761E" w:rsidRDefault="00F12D30" w:rsidP="00F12D30">
      <w:pPr>
        <w:pStyle w:val="Heading4"/>
      </w:pPr>
      <w:bookmarkStart w:id="5102" w:name="_CR11_4_2_20"/>
      <w:bookmarkStart w:id="5103" w:name="_Toc525231420"/>
      <w:bookmarkStart w:id="5104" w:name="_Toc59198820"/>
      <w:bookmarkStart w:id="5105" w:name="_Toc75283178"/>
      <w:bookmarkStart w:id="5106" w:name="_Toc162969739"/>
      <w:bookmarkEnd w:id="5102"/>
      <w:r w:rsidRPr="00C6761E">
        <w:t>11.4.2.20</w:t>
      </w:r>
      <w:r w:rsidRPr="00C6761E">
        <w:tab/>
        <w:t>Requested timer</w:t>
      </w:r>
      <w:bookmarkEnd w:id="5103"/>
      <w:bookmarkEnd w:id="5104"/>
      <w:bookmarkEnd w:id="5105"/>
      <w:bookmarkEnd w:id="5106"/>
    </w:p>
    <w:p w14:paraId="0A0B945D" w14:textId="17CA6A83" w:rsidR="00F12D30" w:rsidRPr="00C6761E" w:rsidRDefault="00F12D30" w:rsidP="00F12D30">
      <w:pPr>
        <w:rPr>
          <w:lang w:eastAsia="zh-CN"/>
        </w:rPr>
      </w:pPr>
      <w:r w:rsidRPr="00C6761E">
        <w:rPr>
          <w:lang w:eastAsia="zh-CN"/>
        </w:rPr>
        <w:t xml:space="preserve">During the announce request procedure for </w:t>
      </w:r>
      <w:r w:rsidR="00BD0B0D" w:rsidRPr="00C6761E">
        <w:t xml:space="preserve">open 5G </w:t>
      </w:r>
      <w:proofErr w:type="spellStart"/>
      <w:r w:rsidR="00BD0B0D" w:rsidRPr="00C6761E">
        <w:t>ProSe</w:t>
      </w:r>
      <w:proofErr w:type="spellEnd"/>
      <w:r w:rsidRPr="00C6761E">
        <w:t xml:space="preserve"> direct discovery</w:t>
      </w:r>
      <w:r w:rsidRPr="00C6761E">
        <w:rPr>
          <w:lang w:eastAsia="zh-CN"/>
        </w:rPr>
        <w:t xml:space="preserve"> or</w:t>
      </w:r>
      <w:r w:rsidRPr="00C6761E">
        <w:t xml:space="preserve"> </w:t>
      </w:r>
      <w:r w:rsidR="00BD0B0D" w:rsidRPr="00C6761E">
        <w:t xml:space="preserve">restricted 5G </w:t>
      </w:r>
      <w:proofErr w:type="spellStart"/>
      <w:r w:rsidR="00BD0B0D" w:rsidRPr="00C6761E">
        <w:t>ProSe</w:t>
      </w:r>
      <w:proofErr w:type="spellEnd"/>
      <w:r w:rsidRPr="00C6761E">
        <w:t xml:space="preserve"> direct discovery model A</w:t>
      </w:r>
      <w:r w:rsidRPr="00C6761E">
        <w:rPr>
          <w:lang w:eastAsia="zh-CN"/>
        </w:rPr>
        <w:t xml:space="preserve">, the requested timer element is used to carry the length of validity timer associated with the </w:t>
      </w:r>
      <w:proofErr w:type="spellStart"/>
      <w:r w:rsidRPr="00C6761E">
        <w:rPr>
          <w:lang w:eastAsia="zh-CN"/>
        </w:rPr>
        <w:t>ProSe</w:t>
      </w:r>
      <w:proofErr w:type="spellEnd"/>
      <w:r w:rsidRPr="00C6761E">
        <w:rPr>
          <w:lang w:eastAsia="zh-CN"/>
        </w:rPr>
        <w:t xml:space="preserve"> application code or the </w:t>
      </w:r>
      <w:proofErr w:type="spellStart"/>
      <w:r w:rsidRPr="00C6761E">
        <w:t>ProSe</w:t>
      </w:r>
      <w:proofErr w:type="spellEnd"/>
      <w:r w:rsidRPr="00C6761E">
        <w:t xml:space="preserve"> restricted code</w:t>
      </w:r>
      <w:r w:rsidRPr="00C6761E">
        <w:rPr>
          <w:lang w:eastAsia="zh-CN"/>
        </w:rPr>
        <w:t xml:space="preserve"> that the UE expects to receive from the 5G DDNMF.</w:t>
      </w:r>
      <w:r w:rsidR="00CC7415" w:rsidRPr="00C6761E">
        <w:rPr>
          <w:lang w:eastAsia="zh-CN"/>
        </w:rPr>
        <w:t xml:space="preserve"> </w:t>
      </w:r>
      <w:r w:rsidRPr="00C6761E">
        <w:rPr>
          <w:lang w:eastAsia="zh-CN"/>
        </w:rPr>
        <w:t xml:space="preserve">When the </w:t>
      </w:r>
      <w:r w:rsidRPr="00C6761E">
        <w:t>procedure is</w:t>
      </w:r>
      <w:r w:rsidRPr="00C6761E">
        <w:rPr>
          <w:lang w:eastAsia="zh-CN"/>
        </w:rPr>
        <w:t xml:space="preserve"> to inform the 5G DDNMF that the UE wants to stop announcing a</w:t>
      </w:r>
      <w:r w:rsidRPr="00C6761E">
        <w:t xml:space="preserve"> </w:t>
      </w:r>
      <w:proofErr w:type="spellStart"/>
      <w:r w:rsidRPr="00C6761E">
        <w:t>ProSe</w:t>
      </w:r>
      <w:proofErr w:type="spellEnd"/>
      <w:r w:rsidRPr="00C6761E">
        <w:t xml:space="preserve"> application code or </w:t>
      </w:r>
      <w:r w:rsidRPr="00C6761E">
        <w:rPr>
          <w:lang w:eastAsia="zh-CN"/>
        </w:rPr>
        <w:t xml:space="preserve">a </w:t>
      </w:r>
      <w:proofErr w:type="spellStart"/>
      <w:r w:rsidRPr="00C6761E">
        <w:t>ProSe</w:t>
      </w:r>
      <w:proofErr w:type="spellEnd"/>
      <w:r w:rsidRPr="00C6761E">
        <w:t xml:space="preserve"> restricted code </w:t>
      </w:r>
      <w:r w:rsidRPr="00C6761E">
        <w:rPr>
          <w:lang w:eastAsia="zh-CN"/>
        </w:rPr>
        <w:t>before the associated valid timer expires, the</w:t>
      </w:r>
      <w:r w:rsidRPr="00C6761E">
        <w:t xml:space="preserve"> requested timer</w:t>
      </w:r>
      <w:r w:rsidRPr="00C6761E">
        <w:rPr>
          <w:lang w:eastAsia="zh-CN"/>
        </w:rPr>
        <w:t xml:space="preserve"> shall be set to 0.</w:t>
      </w:r>
    </w:p>
    <w:p w14:paraId="79475AAB" w14:textId="79CBD41E" w:rsidR="00F12D30" w:rsidRPr="00C6761E" w:rsidRDefault="00F12D30" w:rsidP="00F12D30">
      <w:pPr>
        <w:rPr>
          <w:lang w:eastAsia="zh-CN"/>
        </w:rPr>
      </w:pPr>
      <w:r w:rsidRPr="00C6761E">
        <w:rPr>
          <w:lang w:eastAsia="zh-CN"/>
        </w:rPr>
        <w:t xml:space="preserve">During the monitor request procedure for </w:t>
      </w:r>
      <w:r w:rsidR="00BD0B0D" w:rsidRPr="00C6761E">
        <w:t xml:space="preserve">open 5G </w:t>
      </w:r>
      <w:proofErr w:type="spellStart"/>
      <w:r w:rsidR="00BD0B0D" w:rsidRPr="00C6761E">
        <w:t>ProSe</w:t>
      </w:r>
      <w:proofErr w:type="spellEnd"/>
      <w:r w:rsidRPr="00C6761E">
        <w:t xml:space="preserve"> direct discovery</w:t>
      </w:r>
      <w:r w:rsidRPr="00C6761E">
        <w:rPr>
          <w:lang w:eastAsia="zh-CN"/>
        </w:rPr>
        <w:t xml:space="preserve"> or </w:t>
      </w:r>
      <w:r w:rsidR="00BD0B0D" w:rsidRPr="00C6761E">
        <w:t xml:space="preserve">restricted 5G </w:t>
      </w:r>
      <w:proofErr w:type="spellStart"/>
      <w:r w:rsidR="00BD0B0D" w:rsidRPr="00C6761E">
        <w:t>ProSe</w:t>
      </w:r>
      <w:proofErr w:type="spellEnd"/>
      <w:r w:rsidRPr="00C6761E">
        <w:t xml:space="preserve"> direct discovery model A</w:t>
      </w:r>
      <w:r w:rsidRPr="00C6761E">
        <w:rPr>
          <w:lang w:eastAsia="zh-CN"/>
        </w:rPr>
        <w:t xml:space="preserve">, the requested timer element is only used to inform the 5G DDNMF that the UE wants to stop monitoring using discovery filter(s) or </w:t>
      </w:r>
      <w:r w:rsidRPr="00C6761E">
        <w:t>restricted discovery filter(s)</w:t>
      </w:r>
      <w:r w:rsidRPr="00C6761E">
        <w:rPr>
          <w:lang w:eastAsia="zh-CN"/>
        </w:rPr>
        <w:t>. The</w:t>
      </w:r>
      <w:r w:rsidRPr="00C6761E">
        <w:t xml:space="preserve"> requested timer</w:t>
      </w:r>
      <w:r w:rsidRPr="00C6761E">
        <w:rPr>
          <w:lang w:eastAsia="zh-CN"/>
        </w:rPr>
        <w:t xml:space="preserve"> shall be set to 0.</w:t>
      </w:r>
    </w:p>
    <w:p w14:paraId="416E5CBD" w14:textId="77777777" w:rsidR="00F12D30" w:rsidRPr="00C6761E" w:rsidRDefault="00F12D30" w:rsidP="00F12D30">
      <w:pPr>
        <w:rPr>
          <w:lang w:eastAsia="zh-CN"/>
        </w:rPr>
      </w:pPr>
      <w:r w:rsidRPr="00C6761E">
        <w:t>It is an integer in the 0-525600 range representing the timer value in unit of minutes.</w:t>
      </w:r>
    </w:p>
    <w:p w14:paraId="41E899FF" w14:textId="62FD87AC" w:rsidR="00F12D30" w:rsidRPr="00C6761E" w:rsidRDefault="00F12D30" w:rsidP="00F12D30">
      <w:pPr>
        <w:pStyle w:val="Heading4"/>
        <w:rPr>
          <w:lang w:eastAsia="x-none"/>
        </w:rPr>
      </w:pPr>
      <w:bookmarkStart w:id="5107" w:name="_CR11_4_2_21"/>
      <w:bookmarkStart w:id="5108" w:name="_Toc525231421"/>
      <w:bookmarkStart w:id="5109" w:name="_Toc59198821"/>
      <w:bookmarkStart w:id="5110" w:name="_Toc75283179"/>
      <w:bookmarkStart w:id="5111" w:name="_Toc162969740"/>
      <w:bookmarkEnd w:id="5107"/>
      <w:r w:rsidRPr="00C6761E">
        <w:t>11.4.2.21</w:t>
      </w:r>
      <w:r w:rsidRPr="00C6761E">
        <w:tab/>
      </w:r>
      <w:r w:rsidRPr="00C6761E">
        <w:rPr>
          <w:lang w:eastAsia="zh-CN"/>
        </w:rPr>
        <w:t xml:space="preserve">DDNMF </w:t>
      </w:r>
      <w:r w:rsidR="007829C6" w:rsidRPr="00C6761E">
        <w:t>t</w:t>
      </w:r>
      <w:r w:rsidRPr="00C6761E">
        <w:t>ransaction ID</w:t>
      </w:r>
      <w:bookmarkEnd w:id="5108"/>
      <w:bookmarkEnd w:id="5109"/>
      <w:bookmarkEnd w:id="5110"/>
      <w:bookmarkEnd w:id="5111"/>
    </w:p>
    <w:p w14:paraId="1368B597" w14:textId="30D7B9D7" w:rsidR="00F12D30" w:rsidRPr="00C6761E" w:rsidRDefault="00F12D30" w:rsidP="00F12D30">
      <w:r w:rsidRPr="00C6761E">
        <w:t xml:space="preserve">This parameter is used to uniquely identify a PC3a control protocol for </w:t>
      </w:r>
      <w:proofErr w:type="spellStart"/>
      <w:r w:rsidRPr="00C6761E">
        <w:t>ProSe</w:t>
      </w:r>
      <w:proofErr w:type="spellEnd"/>
      <w:r w:rsidRPr="00C6761E">
        <w:t xml:space="preserve"> direct discovery transaction when it is combined with other PC3a control protocol for </w:t>
      </w:r>
      <w:proofErr w:type="spellStart"/>
      <w:r w:rsidRPr="00C6761E">
        <w:t>ProSe</w:t>
      </w:r>
      <w:proofErr w:type="spellEnd"/>
      <w:r w:rsidRPr="00C6761E">
        <w:t xml:space="preserve"> direct discovery transactions in the same transport message. The </w:t>
      </w:r>
      <w:r w:rsidRPr="00C6761E">
        <w:rPr>
          <w:lang w:eastAsia="zh-CN"/>
        </w:rPr>
        <w:t>5G DDNMF</w:t>
      </w:r>
      <w:r w:rsidRPr="00C6761E">
        <w:t xml:space="preserve"> shall set this parameter to a new number for each outgoing new request. The</w:t>
      </w:r>
      <w:r w:rsidRPr="00C6761E">
        <w:rPr>
          <w:lang w:eastAsia="zh-CN"/>
        </w:rPr>
        <w:t xml:space="preserve"> </w:t>
      </w:r>
      <w:r w:rsidR="00006500" w:rsidRPr="00C6761E">
        <w:rPr>
          <w:lang w:eastAsia="zh-CN"/>
        </w:rPr>
        <w:t>DDNMF transaction</w:t>
      </w:r>
      <w:r w:rsidRPr="00C6761E">
        <w:t xml:space="preserve"> ID is an integer in the 0-255 range.</w:t>
      </w:r>
    </w:p>
    <w:p w14:paraId="330B0F30" w14:textId="77777777" w:rsidR="00F12D30" w:rsidRPr="00C6761E" w:rsidRDefault="00F12D30" w:rsidP="00F12D30">
      <w:pPr>
        <w:pStyle w:val="Heading4"/>
      </w:pPr>
      <w:bookmarkStart w:id="5112" w:name="_CR11_4_2_22"/>
      <w:bookmarkStart w:id="5113" w:name="_Toc525231422"/>
      <w:bookmarkStart w:id="5114" w:name="_Toc59198822"/>
      <w:bookmarkStart w:id="5115" w:name="_Toc75283180"/>
      <w:bookmarkStart w:id="5116" w:name="_Toc162969741"/>
      <w:bookmarkEnd w:id="5112"/>
      <w:r w:rsidRPr="00C6761E">
        <w:t>11.4.2.22</w:t>
      </w:r>
      <w:r w:rsidRPr="00C6761E">
        <w:tab/>
        <w:t>Update info</w:t>
      </w:r>
      <w:bookmarkEnd w:id="5113"/>
      <w:bookmarkEnd w:id="5114"/>
      <w:bookmarkEnd w:id="5115"/>
      <w:bookmarkEnd w:id="5116"/>
    </w:p>
    <w:p w14:paraId="4A527A28" w14:textId="5F0136FC" w:rsidR="00F12D30" w:rsidRPr="00C6761E" w:rsidRDefault="00F12D30" w:rsidP="00F12D30">
      <w:r w:rsidRPr="00C6761E">
        <w:t xml:space="preserve">This parameter is used to carry </w:t>
      </w:r>
      <w:r w:rsidR="007829C6" w:rsidRPr="00C6761E">
        <w:t>the following</w:t>
      </w:r>
      <w:r w:rsidRPr="00C6761E">
        <w:t>:</w:t>
      </w:r>
    </w:p>
    <w:p w14:paraId="59252294" w14:textId="47C37E3A" w:rsidR="00F12D30" w:rsidRPr="00C6761E" w:rsidRDefault="00F12D30" w:rsidP="00F12D30">
      <w:pPr>
        <w:pStyle w:val="B1"/>
      </w:pPr>
      <w:r w:rsidRPr="00C6761E">
        <w:t>a)</w:t>
      </w:r>
      <w:r w:rsidR="000D7A1B" w:rsidRPr="00C6761E">
        <w:tab/>
      </w:r>
      <w:r w:rsidRPr="00C6761E">
        <w:t xml:space="preserve">the updated information for an announcing UE in restricted discovery with a new </w:t>
      </w:r>
      <w:proofErr w:type="spellStart"/>
      <w:r w:rsidRPr="00C6761E">
        <w:t>ProSe</w:t>
      </w:r>
      <w:proofErr w:type="spellEnd"/>
      <w:r w:rsidRPr="00C6761E">
        <w:t xml:space="preserve"> restricted code to replace the old one in the discovery entry and the corresponding validity timer. In this case the parameter shall contain the following:</w:t>
      </w:r>
    </w:p>
    <w:p w14:paraId="00AC5DA3" w14:textId="2EF1D38E" w:rsidR="00F12D30" w:rsidRPr="00C6761E" w:rsidRDefault="00F12D30" w:rsidP="003A13E4">
      <w:pPr>
        <w:pStyle w:val="B2"/>
      </w:pPr>
      <w:r w:rsidRPr="00C6761E">
        <w:t>1)</w:t>
      </w:r>
      <w:r w:rsidRPr="00C6761E">
        <w:tab/>
      </w:r>
      <w:proofErr w:type="spellStart"/>
      <w:r w:rsidRPr="00C6761E">
        <w:t>ProSe</w:t>
      </w:r>
      <w:proofErr w:type="spellEnd"/>
      <w:r w:rsidRPr="00C6761E">
        <w:t xml:space="preserve"> restricted code: See clause 11.4.2.27; and</w:t>
      </w:r>
    </w:p>
    <w:p w14:paraId="6F90EFD5" w14:textId="0E4DC91A" w:rsidR="00F12D30" w:rsidRPr="00C6761E" w:rsidRDefault="00F12D30" w:rsidP="003A13E4">
      <w:pPr>
        <w:pStyle w:val="B2"/>
      </w:pPr>
      <w:r w:rsidRPr="00C6761E">
        <w:t>2)</w:t>
      </w:r>
      <w:r w:rsidRPr="00C6761E">
        <w:tab/>
        <w:t>validity timer T5062: See clause 11.4.2.32.</w:t>
      </w:r>
    </w:p>
    <w:p w14:paraId="264DB25F" w14:textId="77777777" w:rsidR="00F12D30" w:rsidRPr="00C6761E" w:rsidRDefault="00F12D30" w:rsidP="00F12D30">
      <w:pPr>
        <w:pStyle w:val="B1"/>
      </w:pPr>
      <w:r w:rsidRPr="00C6761E">
        <w:t>b)</w:t>
      </w:r>
      <w:r w:rsidRPr="00C6761E">
        <w:tab/>
        <w:t>the updated information for a monitoring UE in restricted discovery with a new set of restricted discovery filters to be used for a given discovery entry. In</w:t>
      </w:r>
      <w:r w:rsidRPr="00C6761E">
        <w:rPr>
          <w:lang w:eastAsia="zh-CN"/>
        </w:rPr>
        <w:t xml:space="preserve"> </w:t>
      </w:r>
      <w:r w:rsidRPr="00C6761E">
        <w:t>this case the parameter shall contain one or more restricted discovery filters as defined in clause 11.4.2.30;</w:t>
      </w:r>
    </w:p>
    <w:p w14:paraId="0DC0AC6C" w14:textId="77777777" w:rsidR="00F12D30" w:rsidRPr="00C6761E" w:rsidRDefault="00F12D30" w:rsidP="00F12D30">
      <w:pPr>
        <w:pStyle w:val="B1"/>
      </w:pPr>
      <w:r w:rsidRPr="00C6761E">
        <w:t>c)</w:t>
      </w:r>
      <w:r w:rsidRPr="00C6761E">
        <w:tab/>
        <w:t xml:space="preserve">the updated information for an announcing UE in </w:t>
      </w:r>
      <w:r w:rsidRPr="00C6761E">
        <w:rPr>
          <w:lang w:eastAsia="zh-CN"/>
        </w:rPr>
        <w:t>open</w:t>
      </w:r>
      <w:r w:rsidRPr="00C6761E">
        <w:t xml:space="preserve"> discovery with a new </w:t>
      </w:r>
      <w:proofErr w:type="spellStart"/>
      <w:r w:rsidRPr="00C6761E">
        <w:t>ProSe</w:t>
      </w:r>
      <w:proofErr w:type="spellEnd"/>
      <w:r w:rsidRPr="00C6761E">
        <w:t xml:space="preserve"> application code to replace the old one in the discovery entry and the corresponding validity timer. In this case the parameter shall contain:</w:t>
      </w:r>
    </w:p>
    <w:p w14:paraId="33A370C5" w14:textId="5928AE1B" w:rsidR="00F12D30" w:rsidRPr="00C6761E" w:rsidRDefault="00F12D30" w:rsidP="003A13E4">
      <w:pPr>
        <w:pStyle w:val="B2"/>
      </w:pPr>
      <w:r w:rsidRPr="00C6761E">
        <w:t>1)</w:t>
      </w:r>
      <w:r w:rsidRPr="00C6761E">
        <w:tab/>
      </w:r>
      <w:proofErr w:type="spellStart"/>
      <w:r w:rsidRPr="00C6761E">
        <w:t>ProSe</w:t>
      </w:r>
      <w:proofErr w:type="spellEnd"/>
      <w:r w:rsidRPr="00C6761E">
        <w:t xml:space="preserve"> application code: See clause 11.4.2.6; and</w:t>
      </w:r>
    </w:p>
    <w:p w14:paraId="2029FEA0" w14:textId="08AC1C7A" w:rsidR="00F12D30" w:rsidRPr="00C6761E" w:rsidRDefault="00F12D30" w:rsidP="003A13E4">
      <w:pPr>
        <w:pStyle w:val="B2"/>
      </w:pPr>
      <w:r w:rsidRPr="00C6761E">
        <w:t>2)</w:t>
      </w:r>
      <w:r w:rsidRPr="00C6761E">
        <w:tab/>
        <w:t>validity timer T5060: See clause 11.4.2.7</w:t>
      </w:r>
      <w:r w:rsidR="007829C6" w:rsidRPr="00C6761E">
        <w:t>; or</w:t>
      </w:r>
    </w:p>
    <w:p w14:paraId="0619F76D" w14:textId="77777777" w:rsidR="00F12D30" w:rsidRPr="00C6761E" w:rsidRDefault="00F12D30" w:rsidP="00F12D30">
      <w:pPr>
        <w:pStyle w:val="B1"/>
        <w:rPr>
          <w:lang w:eastAsia="zh-CN"/>
        </w:rPr>
      </w:pPr>
      <w:r w:rsidRPr="00C6761E">
        <w:t>d)</w:t>
      </w:r>
      <w:r w:rsidRPr="00C6761E">
        <w:tab/>
        <w:t>the updated information for a monitoring UE in open discovery with a new set of discovery filters to be used for a given discovery entry. In this case the parameter shall contain one or more discovery filters defined in clause 11.4.2.9.</w:t>
      </w:r>
    </w:p>
    <w:p w14:paraId="2D35C606" w14:textId="77777777" w:rsidR="00F12D30" w:rsidRPr="00C6761E" w:rsidRDefault="00F12D30" w:rsidP="00F12D30">
      <w:pPr>
        <w:pStyle w:val="Heading4"/>
        <w:rPr>
          <w:lang w:eastAsia="x-none"/>
        </w:rPr>
      </w:pPr>
      <w:bookmarkStart w:id="5117" w:name="_CR11_4_2_23"/>
      <w:bookmarkStart w:id="5118" w:name="_Toc525231423"/>
      <w:bookmarkStart w:id="5119" w:name="_Toc59198823"/>
      <w:bookmarkStart w:id="5120" w:name="_Toc75283181"/>
      <w:bookmarkStart w:id="5121" w:name="_Toc162969742"/>
      <w:bookmarkEnd w:id="5117"/>
      <w:r w:rsidRPr="00C6761E">
        <w:lastRenderedPageBreak/>
        <w:t>11.4.2.23</w:t>
      </w:r>
      <w:r w:rsidRPr="00C6761E">
        <w:tab/>
        <w:t>RPAUID</w:t>
      </w:r>
      <w:bookmarkEnd w:id="5118"/>
      <w:bookmarkEnd w:id="5119"/>
      <w:bookmarkEnd w:id="5120"/>
      <w:bookmarkEnd w:id="5121"/>
    </w:p>
    <w:p w14:paraId="02FA9B37" w14:textId="4DCD1F8E" w:rsidR="00F12D30" w:rsidRPr="00C6761E" w:rsidRDefault="00F12D30" w:rsidP="00F12D30">
      <w:r w:rsidRPr="00C6761E">
        <w:t xml:space="preserve">This parameter is used to carry the RPAUID, which is an identity used for </w:t>
      </w:r>
      <w:r w:rsidR="00BD0B0D" w:rsidRPr="00C6761E">
        <w:t xml:space="preserve">restricted 5G </w:t>
      </w:r>
      <w:proofErr w:type="spellStart"/>
      <w:r w:rsidR="00BD0B0D" w:rsidRPr="00C6761E">
        <w:t>ProSe</w:t>
      </w:r>
      <w:proofErr w:type="spellEnd"/>
      <w:r w:rsidRPr="00C6761E">
        <w:t xml:space="preserve"> direct discovery, identifying application related information for the 5G </w:t>
      </w:r>
      <w:proofErr w:type="spellStart"/>
      <w:r w:rsidRPr="00C6761E">
        <w:t>ProSe</w:t>
      </w:r>
      <w:proofErr w:type="spellEnd"/>
      <w:r w:rsidRPr="00C6761E">
        <w:t>-enabled UE.</w:t>
      </w:r>
    </w:p>
    <w:p w14:paraId="632147F2" w14:textId="77777777" w:rsidR="00F12D30" w:rsidRPr="00C6761E" w:rsidRDefault="00F12D30" w:rsidP="00F12D30">
      <w:pPr>
        <w:pStyle w:val="Heading4"/>
      </w:pPr>
      <w:bookmarkStart w:id="5122" w:name="_CR11_4_2_24"/>
      <w:bookmarkStart w:id="5123" w:name="_Toc525231424"/>
      <w:bookmarkStart w:id="5124" w:name="_Toc59198824"/>
      <w:bookmarkStart w:id="5125" w:name="_Toc75283182"/>
      <w:bookmarkStart w:id="5126" w:name="_Toc162969743"/>
      <w:bookmarkEnd w:id="5122"/>
      <w:r w:rsidRPr="00C6761E">
        <w:t>11.4.2.24</w:t>
      </w:r>
      <w:r w:rsidRPr="00C6761E">
        <w:tab/>
        <w:t>Announcing type</w:t>
      </w:r>
      <w:bookmarkEnd w:id="5123"/>
      <w:bookmarkEnd w:id="5124"/>
      <w:bookmarkEnd w:id="5125"/>
      <w:bookmarkEnd w:id="5126"/>
    </w:p>
    <w:p w14:paraId="3144A437" w14:textId="77777777" w:rsidR="007829C6" w:rsidRPr="00C6761E" w:rsidRDefault="00F12D30" w:rsidP="00F12D30">
      <w:r w:rsidRPr="00C6761E">
        <w:t xml:space="preserve">This parameter is used to indicate whether the UE requests on demand announcing in a DISCOVERY_REQUEST message. It is an integer in the 0-255 range encoded as </w:t>
      </w:r>
      <w:r w:rsidR="007829C6" w:rsidRPr="00C6761E">
        <w:t>table 11.4.2.24.1.</w:t>
      </w:r>
    </w:p>
    <w:p w14:paraId="38FE4116" w14:textId="77777777" w:rsidR="007829C6" w:rsidRPr="00C6761E" w:rsidRDefault="007829C6" w:rsidP="007829C6">
      <w:pPr>
        <w:pStyle w:val="TH"/>
      </w:pPr>
      <w:bookmarkStart w:id="5127" w:name="_CRTable11_4_2_24_1"/>
      <w:r w:rsidRPr="00C6761E">
        <w:t>Table </w:t>
      </w:r>
      <w:bookmarkEnd w:id="5127"/>
      <w:r w:rsidRPr="00C6761E">
        <w:t>11.4.2.24.1: Announcing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44"/>
      </w:tblGrid>
      <w:tr w:rsidR="007829C6" w:rsidRPr="00C6761E" w14:paraId="4A7C732C" w14:textId="77777777" w:rsidTr="007829C6">
        <w:trPr>
          <w:trHeight w:val="117"/>
          <w:jc w:val="center"/>
        </w:trPr>
        <w:tc>
          <w:tcPr>
            <w:tcW w:w="1844" w:type="dxa"/>
            <w:tcBorders>
              <w:top w:val="single" w:sz="4" w:space="0" w:color="auto"/>
              <w:left w:val="single" w:sz="6" w:space="0" w:color="auto"/>
              <w:bottom w:val="nil"/>
              <w:right w:val="single" w:sz="6" w:space="0" w:color="auto"/>
            </w:tcBorders>
            <w:hideMark/>
          </w:tcPr>
          <w:p w14:paraId="0D13C515" w14:textId="77777777" w:rsidR="007829C6" w:rsidRPr="00C6761E" w:rsidRDefault="007829C6">
            <w:pPr>
              <w:pStyle w:val="TAL"/>
            </w:pPr>
            <w:r w:rsidRPr="00C6761E">
              <w:t>0</w:t>
            </w:r>
            <w:r w:rsidRPr="00C6761E">
              <w:tab/>
              <w:t>Normal</w:t>
            </w:r>
          </w:p>
        </w:tc>
      </w:tr>
      <w:tr w:rsidR="007829C6" w:rsidRPr="00C6761E" w14:paraId="7C46D7D7" w14:textId="77777777" w:rsidTr="007829C6">
        <w:trPr>
          <w:trHeight w:val="116"/>
          <w:jc w:val="center"/>
        </w:trPr>
        <w:tc>
          <w:tcPr>
            <w:tcW w:w="1844" w:type="dxa"/>
            <w:tcBorders>
              <w:top w:val="single" w:sz="4" w:space="0" w:color="auto"/>
              <w:left w:val="single" w:sz="6" w:space="0" w:color="auto"/>
              <w:bottom w:val="nil"/>
              <w:right w:val="single" w:sz="6" w:space="0" w:color="auto"/>
            </w:tcBorders>
            <w:hideMark/>
          </w:tcPr>
          <w:p w14:paraId="235B2FD6" w14:textId="77777777" w:rsidR="007829C6" w:rsidRPr="00C6761E" w:rsidRDefault="007829C6">
            <w:pPr>
              <w:pStyle w:val="TAL"/>
            </w:pPr>
            <w:r w:rsidRPr="00C6761E">
              <w:t>1</w:t>
            </w:r>
            <w:r w:rsidRPr="00C6761E">
              <w:tab/>
              <w:t>On demand</w:t>
            </w:r>
          </w:p>
        </w:tc>
      </w:tr>
      <w:tr w:rsidR="007829C6" w:rsidRPr="00C6761E" w14:paraId="797D9776" w14:textId="77777777" w:rsidTr="007829C6">
        <w:trPr>
          <w:jc w:val="center"/>
        </w:trPr>
        <w:tc>
          <w:tcPr>
            <w:tcW w:w="1844" w:type="dxa"/>
            <w:tcBorders>
              <w:top w:val="single" w:sz="6" w:space="0" w:color="auto"/>
              <w:left w:val="single" w:sz="6" w:space="0" w:color="auto"/>
              <w:bottom w:val="single" w:sz="6" w:space="0" w:color="auto"/>
              <w:right w:val="single" w:sz="6" w:space="0" w:color="auto"/>
            </w:tcBorders>
            <w:hideMark/>
          </w:tcPr>
          <w:p w14:paraId="44D34EAA" w14:textId="77777777" w:rsidR="007829C6" w:rsidRPr="00C6761E" w:rsidRDefault="007829C6">
            <w:pPr>
              <w:pStyle w:val="TAL"/>
            </w:pPr>
            <w:r w:rsidRPr="00C6761E">
              <w:t>2-225</w:t>
            </w:r>
            <w:r w:rsidRPr="00C6761E">
              <w:tab/>
              <w:t>Unused</w:t>
            </w:r>
          </w:p>
        </w:tc>
      </w:tr>
    </w:tbl>
    <w:p w14:paraId="0ED20D40" w14:textId="472DD02C" w:rsidR="00F12D30" w:rsidRPr="00C6761E" w:rsidRDefault="00F12D30" w:rsidP="00F12D30"/>
    <w:p w14:paraId="4F76DE37" w14:textId="77777777" w:rsidR="00F12D30" w:rsidRPr="00C6761E" w:rsidRDefault="00F12D30" w:rsidP="00F12D30">
      <w:pPr>
        <w:pStyle w:val="Heading4"/>
      </w:pPr>
      <w:bookmarkStart w:id="5128" w:name="_CR11_4_2_25"/>
      <w:bookmarkStart w:id="5129" w:name="_Toc525231425"/>
      <w:bookmarkStart w:id="5130" w:name="_Toc59198825"/>
      <w:bookmarkStart w:id="5131" w:name="_Toc75283183"/>
      <w:bookmarkStart w:id="5132" w:name="_Toc162969744"/>
      <w:bookmarkEnd w:id="5128"/>
      <w:r w:rsidRPr="00C6761E">
        <w:t>11.4.2.25</w:t>
      </w:r>
      <w:r w:rsidRPr="00C6761E">
        <w:tab/>
        <w:t>Application level container</w:t>
      </w:r>
      <w:bookmarkEnd w:id="5129"/>
      <w:bookmarkEnd w:id="5130"/>
      <w:bookmarkEnd w:id="5131"/>
      <w:bookmarkEnd w:id="5132"/>
    </w:p>
    <w:p w14:paraId="1E37B967" w14:textId="77777777" w:rsidR="00F12D30" w:rsidRPr="00C6761E" w:rsidRDefault="00F12D30" w:rsidP="00F12D30">
      <w:r w:rsidRPr="00C6761E">
        <w:t xml:space="preserve">This parameter is used to carry the Application level container, which contains application-level data transparent to the 3GPP network </w:t>
      </w:r>
      <w:r w:rsidRPr="00C6761E">
        <w:rPr>
          <w:lang w:eastAsia="zh-CN"/>
        </w:rPr>
        <w:t>transferred between</w:t>
      </w:r>
      <w:r w:rsidRPr="00C6761E">
        <w:t xml:space="preserve"> the application client in the UE </w:t>
      </w:r>
      <w:r w:rsidRPr="00C6761E">
        <w:rPr>
          <w:lang w:eastAsia="zh-CN"/>
        </w:rPr>
        <w:t>and</w:t>
      </w:r>
      <w:r w:rsidRPr="00C6761E">
        <w:t xml:space="preserve"> the </w:t>
      </w:r>
      <w:proofErr w:type="spellStart"/>
      <w:r w:rsidRPr="00C6761E">
        <w:t>ProSe</w:t>
      </w:r>
      <w:proofErr w:type="spellEnd"/>
      <w:r w:rsidRPr="00C6761E">
        <w:t xml:space="preserve"> application server.</w:t>
      </w:r>
    </w:p>
    <w:p w14:paraId="5AD05A97" w14:textId="77777777" w:rsidR="00F12D30" w:rsidRPr="00C6761E" w:rsidRDefault="00F12D30" w:rsidP="00F12D30">
      <w:pPr>
        <w:pStyle w:val="Heading4"/>
      </w:pPr>
      <w:bookmarkStart w:id="5133" w:name="_CR11_4_2_26"/>
      <w:bookmarkStart w:id="5134" w:name="_Toc525231426"/>
      <w:bookmarkStart w:id="5135" w:name="_Toc59198826"/>
      <w:bookmarkStart w:id="5136" w:name="_Toc75283184"/>
      <w:bookmarkStart w:id="5137" w:name="_Toc162969745"/>
      <w:bookmarkEnd w:id="5133"/>
      <w:r w:rsidRPr="00C6761E">
        <w:t>11.4.2.26</w:t>
      </w:r>
      <w:r w:rsidRPr="00C6761E">
        <w:tab/>
        <w:t>Discovery entry ID</w:t>
      </w:r>
      <w:bookmarkEnd w:id="5134"/>
      <w:bookmarkEnd w:id="5135"/>
      <w:bookmarkEnd w:id="5136"/>
      <w:bookmarkEnd w:id="5137"/>
    </w:p>
    <w:p w14:paraId="06303936" w14:textId="51405D02" w:rsidR="00F12D30" w:rsidRPr="00C6761E" w:rsidRDefault="00F12D30" w:rsidP="00F12D30">
      <w:r w:rsidRPr="00C6761E">
        <w:t>This parameter is used to carry the discovery entry ID, which is an identity allocated by the 5G DDNMF to refer to a discovery entry in the UE's context as a result of a discovery request, either announcing or monitoring. It is an integer in the 0-65535 range.</w:t>
      </w:r>
    </w:p>
    <w:p w14:paraId="030F84BE" w14:textId="77777777" w:rsidR="00F12D30" w:rsidRPr="00C6761E" w:rsidRDefault="00F12D30" w:rsidP="00F12D30">
      <w:pPr>
        <w:pStyle w:val="Heading4"/>
      </w:pPr>
      <w:bookmarkStart w:id="5138" w:name="_CR11_4_2_27"/>
      <w:bookmarkStart w:id="5139" w:name="_Toc75283185"/>
      <w:bookmarkStart w:id="5140" w:name="_Toc162969746"/>
      <w:bookmarkEnd w:id="5138"/>
      <w:r w:rsidRPr="00C6761E">
        <w:t>11.4.2.27</w:t>
      </w:r>
      <w:r w:rsidRPr="00C6761E">
        <w:tab/>
      </w:r>
      <w:proofErr w:type="spellStart"/>
      <w:r w:rsidRPr="00C6761E">
        <w:t>ProSe</w:t>
      </w:r>
      <w:proofErr w:type="spellEnd"/>
      <w:r w:rsidRPr="00C6761E">
        <w:t xml:space="preserve"> restricted code</w:t>
      </w:r>
      <w:bookmarkEnd w:id="5139"/>
      <w:bookmarkEnd w:id="5140"/>
    </w:p>
    <w:p w14:paraId="05642260" w14:textId="77777777" w:rsidR="00F12D30" w:rsidRPr="00C6761E" w:rsidRDefault="00F12D30" w:rsidP="00F12D30">
      <w:r w:rsidRPr="00C6761E">
        <w:t xml:space="preserve">This parameter is used to contain a </w:t>
      </w:r>
      <w:proofErr w:type="spellStart"/>
      <w:r w:rsidRPr="00C6761E">
        <w:t>ProSe</w:t>
      </w:r>
      <w:proofErr w:type="spellEnd"/>
      <w:r w:rsidRPr="00C6761E">
        <w:t xml:space="preserve"> restricted code. The format of the </w:t>
      </w:r>
      <w:proofErr w:type="spellStart"/>
      <w:r w:rsidRPr="00C6761E">
        <w:t>ProSe</w:t>
      </w:r>
      <w:proofErr w:type="spellEnd"/>
      <w:r w:rsidRPr="00C6761E">
        <w:t xml:space="preserve"> restricted code is as follows:</w:t>
      </w:r>
    </w:p>
    <w:p w14:paraId="6D877CF0" w14:textId="77777777" w:rsidR="00F12D30" w:rsidRPr="00C6761E" w:rsidRDefault="00F12D30" w:rsidP="00F12D30">
      <w:pPr>
        <w:pStyle w:val="B1"/>
      </w:pPr>
      <w:r w:rsidRPr="00C6761E">
        <w:t>a)</w:t>
      </w:r>
      <w:r w:rsidRPr="00C6761E">
        <w:tab/>
        <w:t xml:space="preserve">if the </w:t>
      </w:r>
      <w:proofErr w:type="spellStart"/>
      <w:r w:rsidRPr="00C6761E">
        <w:t>ProSe</w:t>
      </w:r>
      <w:proofErr w:type="spellEnd"/>
      <w:r w:rsidRPr="00C6761E">
        <w:t xml:space="preserve"> restricted code is included in a MATCH_REPORT message and application-controlled extension is not used, the </w:t>
      </w:r>
      <w:proofErr w:type="spellStart"/>
      <w:r w:rsidRPr="00C6761E">
        <w:t>ProSe</w:t>
      </w:r>
      <w:proofErr w:type="spellEnd"/>
      <w:r w:rsidRPr="00C6761E">
        <w:t xml:space="preserve"> restricted code is encoded as a 184 bitstring composed of:</w:t>
      </w:r>
    </w:p>
    <w:p w14:paraId="01D0FFA3" w14:textId="77777777" w:rsidR="00F12D30" w:rsidRPr="00C6761E" w:rsidRDefault="00F12D30" w:rsidP="003A13E4">
      <w:pPr>
        <w:pStyle w:val="B2"/>
      </w:pPr>
      <w:r w:rsidRPr="00C6761E">
        <w:t>1)</w:t>
      </w:r>
      <w:r w:rsidRPr="00C6761E">
        <w:tab/>
        <w:t xml:space="preserve">the </w:t>
      </w:r>
      <w:proofErr w:type="spellStart"/>
      <w:r w:rsidRPr="00C6761E">
        <w:t>ProSe</w:t>
      </w:r>
      <w:proofErr w:type="spellEnd"/>
      <w:r w:rsidRPr="00C6761E">
        <w:t xml:space="preserve"> restricted code in the 64 most significant bits; and</w:t>
      </w:r>
    </w:p>
    <w:p w14:paraId="49EBCF87" w14:textId="77777777" w:rsidR="00F12D30" w:rsidRPr="00C6761E" w:rsidRDefault="00F12D30" w:rsidP="003A13E4">
      <w:pPr>
        <w:pStyle w:val="B2"/>
      </w:pPr>
      <w:r w:rsidRPr="00C6761E">
        <w:t>2)</w:t>
      </w:r>
      <w:r w:rsidRPr="00C6761E">
        <w:tab/>
        <w:t>the remaining 120 bits set to zero;</w:t>
      </w:r>
    </w:p>
    <w:p w14:paraId="76855A8A" w14:textId="77777777" w:rsidR="00F12D30" w:rsidRPr="00C6761E" w:rsidRDefault="00F12D30" w:rsidP="00F12D30">
      <w:pPr>
        <w:pStyle w:val="B1"/>
      </w:pPr>
      <w:r w:rsidRPr="00C6761E">
        <w:t>b)</w:t>
      </w:r>
      <w:r w:rsidRPr="00C6761E">
        <w:tab/>
        <w:t xml:space="preserve">if the </w:t>
      </w:r>
      <w:proofErr w:type="spellStart"/>
      <w:r w:rsidRPr="00C6761E">
        <w:t>ProSe</w:t>
      </w:r>
      <w:proofErr w:type="spellEnd"/>
      <w:r w:rsidRPr="00C6761E">
        <w:t xml:space="preserve"> restricted code is included in a MATCH_REPORT message and application-controlled extension is used, the </w:t>
      </w:r>
      <w:proofErr w:type="spellStart"/>
      <w:r w:rsidRPr="00C6761E">
        <w:t>ProSe</w:t>
      </w:r>
      <w:proofErr w:type="spellEnd"/>
      <w:r w:rsidRPr="00C6761E">
        <w:t xml:space="preserve"> restricted code is encoded as a 184 bitstring composed of</w:t>
      </w:r>
    </w:p>
    <w:p w14:paraId="74EF5192" w14:textId="77777777" w:rsidR="00F12D30" w:rsidRPr="00C6761E" w:rsidRDefault="00F12D30" w:rsidP="003A13E4">
      <w:pPr>
        <w:pStyle w:val="B2"/>
      </w:pPr>
      <w:r w:rsidRPr="00C6761E">
        <w:t>1)</w:t>
      </w:r>
      <w:r w:rsidRPr="00C6761E">
        <w:tab/>
        <w:t xml:space="preserve">the </w:t>
      </w:r>
      <w:proofErr w:type="spellStart"/>
      <w:r w:rsidRPr="00C6761E">
        <w:t>ProSe</w:t>
      </w:r>
      <w:proofErr w:type="spellEnd"/>
      <w:r w:rsidRPr="00C6761E">
        <w:t xml:space="preserve"> restricted code prefix in the 64 most significant bits;</w:t>
      </w:r>
    </w:p>
    <w:p w14:paraId="1C194E8B" w14:textId="77777777" w:rsidR="00F12D30" w:rsidRPr="00C6761E" w:rsidRDefault="00F12D30" w:rsidP="003A13E4">
      <w:pPr>
        <w:pStyle w:val="B2"/>
      </w:pPr>
      <w:r w:rsidRPr="00C6761E">
        <w:t>2)</w:t>
      </w:r>
      <w:r w:rsidRPr="00C6761E">
        <w:tab/>
        <w:t xml:space="preserve">the </w:t>
      </w:r>
      <w:proofErr w:type="spellStart"/>
      <w:r w:rsidRPr="00C6761E">
        <w:t>ProSe</w:t>
      </w:r>
      <w:proofErr w:type="spellEnd"/>
      <w:r w:rsidRPr="00C6761E">
        <w:t xml:space="preserve"> restricted code suffix; and</w:t>
      </w:r>
    </w:p>
    <w:p w14:paraId="11E6F1C2" w14:textId="77777777" w:rsidR="00F12D30" w:rsidRPr="00C6761E" w:rsidRDefault="00F12D30" w:rsidP="003A13E4">
      <w:pPr>
        <w:pStyle w:val="B2"/>
      </w:pPr>
      <w:r w:rsidRPr="00C6761E">
        <w:t>3)</w:t>
      </w:r>
      <w:r w:rsidRPr="00C6761E">
        <w:tab/>
        <w:t>any remaining unused least significant bits set to zero; or</w:t>
      </w:r>
    </w:p>
    <w:p w14:paraId="63D548FC" w14:textId="77777777" w:rsidR="00F12D30" w:rsidRPr="00C6761E" w:rsidRDefault="00F12D30" w:rsidP="00F12D30">
      <w:pPr>
        <w:pStyle w:val="B1"/>
      </w:pPr>
      <w:r w:rsidRPr="00C6761E">
        <w:t>c)</w:t>
      </w:r>
      <w:r w:rsidRPr="00C6761E">
        <w:tab/>
        <w:t xml:space="preserve">in all other cases, the </w:t>
      </w:r>
      <w:proofErr w:type="spellStart"/>
      <w:r w:rsidRPr="00C6761E">
        <w:t>ProSe</w:t>
      </w:r>
      <w:proofErr w:type="spellEnd"/>
      <w:r w:rsidRPr="00C6761E">
        <w:t xml:space="preserve"> restricted code is encoded as a 64 bitstring as defined in 3GPP TS 23.003 [12].</w:t>
      </w:r>
    </w:p>
    <w:p w14:paraId="085DDD84" w14:textId="77777777" w:rsidR="00F12D30" w:rsidRPr="00C6761E" w:rsidRDefault="00F12D30" w:rsidP="00F12D30">
      <w:pPr>
        <w:pStyle w:val="Heading4"/>
      </w:pPr>
      <w:bookmarkStart w:id="5141" w:name="_CR11_4_2_28"/>
      <w:bookmarkStart w:id="5142" w:name="_Toc525231428"/>
      <w:bookmarkStart w:id="5143" w:name="_Toc59198828"/>
      <w:bookmarkStart w:id="5144" w:name="_Toc75283186"/>
      <w:bookmarkStart w:id="5145" w:name="_Toc162969747"/>
      <w:bookmarkEnd w:id="5141"/>
      <w:r w:rsidRPr="00C6761E">
        <w:t>11.4.2.28</w:t>
      </w:r>
      <w:r w:rsidRPr="00C6761E">
        <w:tab/>
      </w:r>
      <w:bookmarkEnd w:id="5142"/>
      <w:bookmarkEnd w:id="5143"/>
      <w:bookmarkEnd w:id="5144"/>
      <w:proofErr w:type="spellStart"/>
      <w:r w:rsidRPr="00C6761E">
        <w:t>ProSe</w:t>
      </w:r>
      <w:proofErr w:type="spellEnd"/>
      <w:r w:rsidRPr="00C6761E">
        <w:t xml:space="preserve"> restricted code suffix range</w:t>
      </w:r>
      <w:bookmarkEnd w:id="5145"/>
    </w:p>
    <w:p w14:paraId="1407CEFF" w14:textId="4ED6B098" w:rsidR="00F12D30" w:rsidRPr="00C6761E" w:rsidRDefault="00F12D30" w:rsidP="00F12D30">
      <w:r w:rsidRPr="00C6761E">
        <w:t xml:space="preserve">This parameter is used to carry a range of consecutive </w:t>
      </w:r>
      <w:proofErr w:type="spellStart"/>
      <w:r w:rsidRPr="00C6761E">
        <w:t>ProSe</w:t>
      </w:r>
      <w:proofErr w:type="spellEnd"/>
      <w:r w:rsidRPr="00C6761E">
        <w:t xml:space="preserve"> restricted code suffixes, each of which can be appended by the UE to a </w:t>
      </w:r>
      <w:proofErr w:type="spellStart"/>
      <w:r w:rsidRPr="00C6761E">
        <w:t>ProSe</w:t>
      </w:r>
      <w:proofErr w:type="spellEnd"/>
      <w:r w:rsidRPr="00C6761E">
        <w:t xml:space="preserve"> restricted code prefix (see clause 11.4.2.27) for </w:t>
      </w:r>
      <w:r w:rsidR="00BD0B0D" w:rsidRPr="00C6761E">
        <w:t xml:space="preserve">restricted 5G </w:t>
      </w:r>
      <w:proofErr w:type="spellStart"/>
      <w:r w:rsidR="00BD0B0D" w:rsidRPr="00C6761E">
        <w:t>ProSe</w:t>
      </w:r>
      <w:proofErr w:type="spellEnd"/>
      <w:r w:rsidRPr="00C6761E">
        <w:t xml:space="preserve"> direct discovery with application-controlled extension. A </w:t>
      </w:r>
      <w:proofErr w:type="spellStart"/>
      <w:r w:rsidRPr="00C6761E">
        <w:t>ProSe</w:t>
      </w:r>
      <w:proofErr w:type="spellEnd"/>
      <w:r w:rsidRPr="00C6761E">
        <w:t xml:space="preserve"> restricted code suffix range includes a beginning suffix code and optionally an ending suffix code, as described below:</w:t>
      </w:r>
    </w:p>
    <w:p w14:paraId="0A9CCF67" w14:textId="57BB5D6A" w:rsidR="00F12D30" w:rsidRPr="00C6761E" w:rsidRDefault="00F12D30" w:rsidP="00F12D30">
      <w:pPr>
        <w:pStyle w:val="B1"/>
      </w:pPr>
      <w:r w:rsidRPr="00C6761E">
        <w:t>a)</w:t>
      </w:r>
      <w:r w:rsidRPr="00C6761E">
        <w:tab/>
        <w:t xml:space="preserve">beginning suffix code: </w:t>
      </w:r>
      <w:r w:rsidR="00435532" w:rsidRPr="00C6761E">
        <w:t>t</w:t>
      </w:r>
      <w:r w:rsidRPr="00C6761E">
        <w:t xml:space="preserve">he bit-length of this bit string reflects the length of the suffix portion of the </w:t>
      </w:r>
      <w:proofErr w:type="spellStart"/>
      <w:r w:rsidRPr="00C6761E">
        <w:t>ProSe</w:t>
      </w:r>
      <w:proofErr w:type="spellEnd"/>
      <w:r w:rsidRPr="00C6761E">
        <w:t xml:space="preserve"> restricted code allocated by the </w:t>
      </w:r>
      <w:proofErr w:type="spellStart"/>
      <w:r w:rsidRPr="00C6761E">
        <w:t>ProSe</w:t>
      </w:r>
      <w:proofErr w:type="spellEnd"/>
      <w:r w:rsidRPr="00C6761E">
        <w:t xml:space="preserve"> application server for an RPAUID based on application configuration. The binary value of this code is the lowest value of the </w:t>
      </w:r>
      <w:proofErr w:type="spellStart"/>
      <w:r w:rsidRPr="00C6761E">
        <w:t>ProSe</w:t>
      </w:r>
      <w:proofErr w:type="spellEnd"/>
      <w:r w:rsidRPr="00C6761E">
        <w:t xml:space="preserve"> restricted code suffix range</w:t>
      </w:r>
      <w:r w:rsidR="00435532" w:rsidRPr="00C6761E">
        <w:t>; and</w:t>
      </w:r>
    </w:p>
    <w:p w14:paraId="3CCD4FD3" w14:textId="2D3CE813" w:rsidR="00F12D30" w:rsidRPr="00C6761E" w:rsidRDefault="00F12D30" w:rsidP="00F12D30">
      <w:pPr>
        <w:pStyle w:val="B1"/>
      </w:pPr>
      <w:r w:rsidRPr="00C6761E">
        <w:t>b)</w:t>
      </w:r>
      <w:r w:rsidRPr="00C6761E">
        <w:tab/>
        <w:t xml:space="preserve">ending suffix code: </w:t>
      </w:r>
      <w:r w:rsidR="00435532" w:rsidRPr="00C6761E">
        <w:t>t</w:t>
      </w:r>
      <w:r w:rsidRPr="00C6761E">
        <w:t xml:space="preserve">he binary value of this code is the highest value of the </w:t>
      </w:r>
      <w:proofErr w:type="spellStart"/>
      <w:r w:rsidRPr="00C6761E">
        <w:t>ProSe</w:t>
      </w:r>
      <w:proofErr w:type="spellEnd"/>
      <w:r w:rsidRPr="00C6761E">
        <w:t xml:space="preserve"> restricted code suffix range. The length of the ending suffix code shall be the same as that of the beginning suffix code.</w:t>
      </w:r>
    </w:p>
    <w:p w14:paraId="2B7C2E57" w14:textId="146A2305" w:rsidR="00F12D30" w:rsidRPr="00C6761E" w:rsidRDefault="00F12D30" w:rsidP="00F12D30">
      <w:pPr>
        <w:rPr>
          <w:noProof/>
        </w:rPr>
      </w:pPr>
      <w:r w:rsidRPr="00C6761E">
        <w:lastRenderedPageBreak/>
        <w:t xml:space="preserve">If the </w:t>
      </w:r>
      <w:proofErr w:type="spellStart"/>
      <w:r w:rsidRPr="00C6761E">
        <w:t>ProSe</w:t>
      </w:r>
      <w:proofErr w:type="spellEnd"/>
      <w:r w:rsidRPr="00C6761E">
        <w:t xml:space="preserve"> restricted code suffix range contains only a single </w:t>
      </w:r>
      <w:proofErr w:type="spellStart"/>
      <w:r w:rsidRPr="00C6761E">
        <w:t>ProSe</w:t>
      </w:r>
      <w:proofErr w:type="spellEnd"/>
      <w:r w:rsidRPr="00C6761E">
        <w:t xml:space="preserve"> restricted code suffix, then that suffix is represented by the beginning suffix code</w:t>
      </w:r>
      <w:r w:rsidR="00C050AA" w:rsidRPr="00C6761E">
        <w:t xml:space="preserve"> and</w:t>
      </w:r>
      <w:r w:rsidRPr="00C6761E">
        <w:t xml:space="preserve"> the ending suffix code is omitted.</w:t>
      </w:r>
    </w:p>
    <w:p w14:paraId="560A8D88" w14:textId="77777777" w:rsidR="00F12D30" w:rsidRPr="00C6761E" w:rsidRDefault="00F12D30" w:rsidP="00F12D30">
      <w:pPr>
        <w:pStyle w:val="Heading4"/>
      </w:pPr>
      <w:bookmarkStart w:id="5146" w:name="_CR11_4_2_29"/>
      <w:bookmarkStart w:id="5147" w:name="_Toc525231429"/>
      <w:bookmarkStart w:id="5148" w:name="_Toc59198829"/>
      <w:bookmarkStart w:id="5149" w:name="_Toc75283187"/>
      <w:bookmarkStart w:id="5150" w:name="_Toc162969748"/>
      <w:bookmarkEnd w:id="5146"/>
      <w:r w:rsidRPr="00C6761E">
        <w:t>11.4.2.29</w:t>
      </w:r>
      <w:r w:rsidRPr="00C6761E">
        <w:tab/>
        <w:t>On demand announcing enabled indicator</w:t>
      </w:r>
      <w:bookmarkEnd w:id="5147"/>
      <w:bookmarkEnd w:id="5148"/>
      <w:bookmarkEnd w:id="5149"/>
      <w:bookmarkEnd w:id="5150"/>
    </w:p>
    <w:p w14:paraId="6DE470A5" w14:textId="149FEC48" w:rsidR="00F12D30" w:rsidRPr="00C6761E" w:rsidRDefault="00F12D30" w:rsidP="00F12D30">
      <w:r w:rsidRPr="00C6761E">
        <w:t>This parameter is used to carry the on demand announcing enabled indicator, which is a Boolean value indicating whether on demand announcing is enabled or not in the 5G DDNMF.</w:t>
      </w:r>
    </w:p>
    <w:p w14:paraId="6FC26CC3" w14:textId="77777777" w:rsidR="00F12D30" w:rsidRPr="00C6761E" w:rsidRDefault="00F12D30" w:rsidP="00F12D30">
      <w:pPr>
        <w:pStyle w:val="Heading4"/>
      </w:pPr>
      <w:bookmarkStart w:id="5151" w:name="_CR11_4_2_30"/>
      <w:bookmarkStart w:id="5152" w:name="_Toc525231430"/>
      <w:bookmarkStart w:id="5153" w:name="_Toc59198830"/>
      <w:bookmarkStart w:id="5154" w:name="_Toc75283188"/>
      <w:bookmarkStart w:id="5155" w:name="_Toc162969749"/>
      <w:bookmarkEnd w:id="5151"/>
      <w:r w:rsidRPr="00C6761E">
        <w:t>11.4.2.30</w:t>
      </w:r>
      <w:r w:rsidRPr="00C6761E">
        <w:tab/>
        <w:t xml:space="preserve">Restricted </w:t>
      </w:r>
      <w:bookmarkEnd w:id="5152"/>
      <w:bookmarkEnd w:id="5153"/>
      <w:bookmarkEnd w:id="5154"/>
      <w:r w:rsidRPr="00C6761E">
        <w:t>discovery filter</w:t>
      </w:r>
      <w:bookmarkEnd w:id="5155"/>
    </w:p>
    <w:p w14:paraId="10D37ABD" w14:textId="7F951E5F" w:rsidR="00F12D30" w:rsidRPr="00C6761E" w:rsidRDefault="00F12D30" w:rsidP="00F12D30">
      <w:r w:rsidRPr="00C6761E">
        <w:t xml:space="preserve">This parameter is used to carry the discovery filter(s) used to monitor an individual target RPAUID in </w:t>
      </w:r>
      <w:r w:rsidR="00BD0B0D" w:rsidRPr="00C6761E">
        <w:t xml:space="preserve">restricted 5G </w:t>
      </w:r>
      <w:proofErr w:type="spellStart"/>
      <w:r w:rsidR="00BD0B0D" w:rsidRPr="00C6761E">
        <w:t>ProSe</w:t>
      </w:r>
      <w:proofErr w:type="spellEnd"/>
      <w:r w:rsidRPr="00C6761E">
        <w:t xml:space="preserve"> direct discovery model A. It contains one or more filter</w:t>
      </w:r>
      <w:r w:rsidR="00435532" w:rsidRPr="00C6761E">
        <w:t>s</w:t>
      </w:r>
      <w:r w:rsidRPr="00C6761E">
        <w:t xml:space="preserve">, TTL timer T5066, </w:t>
      </w:r>
      <w:r w:rsidRPr="00C6761E">
        <w:rPr>
          <w:lang w:eastAsia="zh-CN"/>
        </w:rPr>
        <w:t xml:space="preserve">optionally </w:t>
      </w:r>
      <w:r w:rsidRPr="00C6761E">
        <w:t xml:space="preserve">an RPAUID parameter identifying the target RPAUID, </w:t>
      </w:r>
      <w:r w:rsidRPr="00C6761E">
        <w:rPr>
          <w:lang w:eastAsia="zh-CN"/>
        </w:rPr>
        <w:t>optionally a metadata indicator</w:t>
      </w:r>
      <w:r w:rsidR="00C050AA" w:rsidRPr="00C6761E">
        <w:rPr>
          <w:lang w:eastAsia="zh-CN"/>
        </w:rPr>
        <w:t xml:space="preserve"> and</w:t>
      </w:r>
      <w:r w:rsidRPr="00C6761E">
        <w:t xml:space="preserve"> optionally the corresponding metadata. The elements in the restricted discovery filter parameter are defined as below</w:t>
      </w:r>
      <w:r w:rsidR="00435532" w:rsidRPr="00C6761E">
        <w:t>:</w:t>
      </w:r>
    </w:p>
    <w:p w14:paraId="1C186EEB" w14:textId="563855A7" w:rsidR="00F12D30" w:rsidRPr="00C6761E" w:rsidRDefault="00F12D30" w:rsidP="00F12D30">
      <w:pPr>
        <w:pStyle w:val="B1"/>
      </w:pPr>
      <w:r w:rsidRPr="00C6761E">
        <w:t>a)</w:t>
      </w:r>
      <w:r w:rsidRPr="00C6761E">
        <w:tab/>
      </w:r>
      <w:r w:rsidR="00435532" w:rsidRPr="00C6761E">
        <w:t>f</w:t>
      </w:r>
      <w:r w:rsidRPr="00C6761E">
        <w:t xml:space="preserve">ilter: a matching filter used for </w:t>
      </w:r>
      <w:r w:rsidR="00BD0B0D" w:rsidRPr="00C6761E">
        <w:t xml:space="preserve">restricted 5G </w:t>
      </w:r>
      <w:proofErr w:type="spellStart"/>
      <w:r w:rsidR="00BD0B0D" w:rsidRPr="00C6761E">
        <w:t>ProSe</w:t>
      </w:r>
      <w:proofErr w:type="spellEnd"/>
      <w:r w:rsidRPr="00C6761E">
        <w:t xml:space="preserve"> direct discovery </w:t>
      </w:r>
      <w:r w:rsidR="00BC5AB8" w:rsidRPr="00C6761E">
        <w:t xml:space="preserve">Model </w:t>
      </w:r>
      <w:r w:rsidRPr="00C6761E">
        <w:t xml:space="preserve">A monitoring. It contains one code and one or more masks. The code is used by a monitoring UE for full or partial matching of </w:t>
      </w:r>
      <w:r w:rsidR="00B52F21" w:rsidRPr="00C6761E">
        <w:t xml:space="preserve">PROSE </w:t>
      </w:r>
      <w:r w:rsidR="00B52F21" w:rsidRPr="00C6761E">
        <w:rPr>
          <w:lang w:eastAsia="zh-CN"/>
        </w:rPr>
        <w:t>PC5 DISCOVERY</w:t>
      </w:r>
      <w:r w:rsidRPr="00C6761E">
        <w:t xml:space="preserve"> messages received on the PC5 interface with a </w:t>
      </w:r>
      <w:proofErr w:type="spellStart"/>
      <w:r w:rsidRPr="00C6761E">
        <w:t>ProSe</w:t>
      </w:r>
      <w:proofErr w:type="spellEnd"/>
      <w:r w:rsidRPr="00C6761E">
        <w:t xml:space="preserve"> restricted code</w:t>
      </w:r>
      <w:r w:rsidRPr="00C6761E">
        <w:rPr>
          <w:lang w:eastAsia="zh-CN"/>
        </w:rPr>
        <w:t xml:space="preserve"> (see clause </w:t>
      </w:r>
      <w:r w:rsidRPr="00C6761E">
        <w:t>11.4.2.27</w:t>
      </w:r>
      <w:r w:rsidRPr="00C6761E">
        <w:rPr>
          <w:lang w:eastAsia="zh-CN"/>
        </w:rPr>
        <w:t>)</w:t>
      </w:r>
      <w:r w:rsidRPr="00C6761E">
        <w:t xml:space="preserve">. Only one code is allowed in a filter. The mask is a bitmask provided by the 5G DDNMF in order to allow the monitoring UE to perform </w:t>
      </w:r>
      <w:r w:rsidRPr="00C6761E">
        <w:rPr>
          <w:lang w:eastAsia="zh-CN"/>
        </w:rPr>
        <w:t xml:space="preserve">a </w:t>
      </w:r>
      <w:r w:rsidRPr="00C6761E">
        <w:t xml:space="preserve">full matching or partial matching of </w:t>
      </w:r>
      <w:r w:rsidR="00B52F21" w:rsidRPr="00C6761E">
        <w:t xml:space="preserve">PROSE </w:t>
      </w:r>
      <w:r w:rsidR="00B52F21" w:rsidRPr="00C6761E">
        <w:rPr>
          <w:lang w:eastAsia="zh-CN"/>
        </w:rPr>
        <w:t>PC5 DISCOVERY</w:t>
      </w:r>
      <w:r w:rsidRPr="00C6761E">
        <w:t xml:space="preserve"> messages received on the PC5 interface. </w:t>
      </w:r>
      <w:r w:rsidRPr="00C6761E">
        <w:rPr>
          <w:lang w:eastAsia="zh-CN"/>
        </w:rPr>
        <w:t xml:space="preserve">A mask with all bits set to </w:t>
      </w:r>
      <w:r w:rsidRPr="00C6761E">
        <w:rPr>
          <w:lang w:eastAsia="zh-TW"/>
        </w:rPr>
        <w:t>"1"</w:t>
      </w:r>
      <w:r w:rsidRPr="00C6761E">
        <w:rPr>
          <w:lang w:eastAsia="zh-CN"/>
        </w:rPr>
        <w:t xml:space="preserve"> is used for full matching. One or more </w:t>
      </w:r>
      <w:r w:rsidRPr="00C6761E">
        <w:t>masks may be included in a filter. The length of the mask is the same as the length of the code;</w:t>
      </w:r>
    </w:p>
    <w:p w14:paraId="7063E112" w14:textId="5E0F738A" w:rsidR="00F12D30" w:rsidRPr="00C6761E" w:rsidRDefault="00F12D30" w:rsidP="00F12D30">
      <w:pPr>
        <w:pStyle w:val="B1"/>
      </w:pPr>
      <w:r w:rsidRPr="00C6761E">
        <w:t>b)</w:t>
      </w:r>
      <w:r w:rsidRPr="00C6761E">
        <w:tab/>
        <w:t>TTL</w:t>
      </w:r>
      <w:r w:rsidR="00CC7415" w:rsidRPr="00C6761E">
        <w:t xml:space="preserve"> </w:t>
      </w:r>
      <w:r w:rsidRPr="00C6761E">
        <w:t xml:space="preserve">Timer T5066: </w:t>
      </w:r>
      <w:r w:rsidR="000B4E81" w:rsidRPr="00C6761E">
        <w:t>time</w:t>
      </w:r>
      <w:r w:rsidRPr="00C6761E">
        <w:t>-to-live duration for which the associated restricted discovery filter is valid, after which it shall not be used. It is an integer in the 1-525600 range representing the timer value in unit of minutes;</w:t>
      </w:r>
    </w:p>
    <w:p w14:paraId="42BE561E" w14:textId="77777777" w:rsidR="00F12D30" w:rsidRPr="00C6761E" w:rsidRDefault="00F12D30" w:rsidP="00F12D30">
      <w:pPr>
        <w:pStyle w:val="B1"/>
        <w:rPr>
          <w:lang w:eastAsia="zh-CN"/>
        </w:rPr>
      </w:pPr>
      <w:r w:rsidRPr="00C6761E">
        <w:t>c)</w:t>
      </w:r>
      <w:r w:rsidRPr="00C6761E">
        <w:tab/>
        <w:t>RPAUID: identifier of the target RPAUID to be monitored;</w:t>
      </w:r>
    </w:p>
    <w:p w14:paraId="0BEF92D3" w14:textId="35B94E69" w:rsidR="00F12D30" w:rsidRPr="00C6761E" w:rsidRDefault="003A1B89" w:rsidP="00F12D30">
      <w:pPr>
        <w:pStyle w:val="B1"/>
        <w:rPr>
          <w:lang w:eastAsia="x-none"/>
        </w:rPr>
      </w:pPr>
      <w:r w:rsidRPr="00C6761E">
        <w:rPr>
          <w:lang w:eastAsia="zh-CN"/>
        </w:rPr>
        <w:t>d</w:t>
      </w:r>
      <w:r w:rsidR="00F12D30" w:rsidRPr="00C6761E">
        <w:rPr>
          <w:lang w:eastAsia="zh-CN"/>
        </w:rPr>
        <w:t>)</w:t>
      </w:r>
      <w:r w:rsidR="00F12D30" w:rsidRPr="00C6761E">
        <w:rPr>
          <w:lang w:eastAsia="zh-CN"/>
        </w:rPr>
        <w:tab/>
      </w:r>
      <w:r w:rsidR="000B4E81" w:rsidRPr="00C6761E">
        <w:rPr>
          <w:lang w:eastAsia="zh-CN"/>
        </w:rPr>
        <w:t>metadata</w:t>
      </w:r>
      <w:r w:rsidR="00F12D30" w:rsidRPr="00C6761E">
        <w:rPr>
          <w:lang w:eastAsia="zh-CN"/>
        </w:rPr>
        <w:t xml:space="preserve"> indicator:</w:t>
      </w:r>
      <w:r w:rsidR="00F12D30" w:rsidRPr="00C6761E">
        <w:t xml:space="preserve"> </w:t>
      </w:r>
      <w:r w:rsidR="000B4E81" w:rsidRPr="00C6761E">
        <w:t>it</w:t>
      </w:r>
      <w:r w:rsidR="00F12D30" w:rsidRPr="00C6761E">
        <w:t xml:space="preserve"> contains the information element defined in clause 11.4.2.44</w:t>
      </w:r>
      <w:r w:rsidR="00F12D30" w:rsidRPr="00C6761E">
        <w:rPr>
          <w:lang w:eastAsia="zh-CN"/>
        </w:rPr>
        <w:t>; and</w:t>
      </w:r>
    </w:p>
    <w:p w14:paraId="00E0656C" w14:textId="2101F175" w:rsidR="00F12D30" w:rsidRPr="00C6761E" w:rsidRDefault="003A1B89" w:rsidP="00F12D30">
      <w:pPr>
        <w:pStyle w:val="B1"/>
      </w:pPr>
      <w:r w:rsidRPr="00C6761E">
        <w:t>e</w:t>
      </w:r>
      <w:r w:rsidR="00F12D30" w:rsidRPr="00C6761E">
        <w:t>)</w:t>
      </w:r>
      <w:r w:rsidR="00F12D30" w:rsidRPr="00C6761E">
        <w:tab/>
      </w:r>
      <w:r w:rsidR="000B4E81" w:rsidRPr="00C6761E">
        <w:t>metadata</w:t>
      </w:r>
      <w:r w:rsidR="00F12D30" w:rsidRPr="00C6761E">
        <w:t>: application-layer metadata associated with the monitoring target.</w:t>
      </w:r>
    </w:p>
    <w:p w14:paraId="3B9F9FA0" w14:textId="77777777" w:rsidR="00F12D30" w:rsidRPr="00C6761E" w:rsidRDefault="00F12D30" w:rsidP="00F12D30">
      <w:pPr>
        <w:pStyle w:val="Heading4"/>
      </w:pPr>
      <w:bookmarkStart w:id="5156" w:name="_CR11_4_2_31"/>
      <w:bookmarkStart w:id="5157" w:name="_Toc525231431"/>
      <w:bookmarkStart w:id="5158" w:name="_Toc59198831"/>
      <w:bookmarkStart w:id="5159" w:name="_Toc75283189"/>
      <w:bookmarkStart w:id="5160" w:name="_Toc162969750"/>
      <w:bookmarkEnd w:id="5156"/>
      <w:r w:rsidRPr="00C6761E">
        <w:t>11.4.2.31</w:t>
      </w:r>
      <w:r w:rsidRPr="00C6761E">
        <w:tab/>
        <w:t>ACE enabled indicator</w:t>
      </w:r>
      <w:bookmarkEnd w:id="5157"/>
      <w:bookmarkEnd w:id="5158"/>
      <w:bookmarkEnd w:id="5159"/>
      <w:bookmarkEnd w:id="5160"/>
    </w:p>
    <w:p w14:paraId="07CDABE2" w14:textId="1AA813C1" w:rsidR="00D143AC" w:rsidRPr="00C6761E" w:rsidRDefault="00F12D30" w:rsidP="00F12D30">
      <w:r w:rsidRPr="00C6761E">
        <w:t xml:space="preserve">This parameter is used to indicate whether application-controlled extension for </w:t>
      </w:r>
      <w:r w:rsidR="00BD0B0D" w:rsidRPr="00C6761E">
        <w:t xml:space="preserve">open 5G </w:t>
      </w:r>
      <w:proofErr w:type="spellStart"/>
      <w:r w:rsidR="00BD0B0D" w:rsidRPr="00C6761E">
        <w:t>ProSe</w:t>
      </w:r>
      <w:proofErr w:type="spellEnd"/>
      <w:r w:rsidRPr="00C6761E">
        <w:t xml:space="preserve"> direct discovery or </w:t>
      </w:r>
      <w:r w:rsidR="00BD0B0D" w:rsidRPr="00C6761E">
        <w:t xml:space="preserve">restricted 5G </w:t>
      </w:r>
      <w:proofErr w:type="spellStart"/>
      <w:r w:rsidR="00BD0B0D" w:rsidRPr="00C6761E">
        <w:t>ProSe</w:t>
      </w:r>
      <w:proofErr w:type="spellEnd"/>
      <w:r w:rsidRPr="00C6761E">
        <w:t xml:space="preserve"> direct discovery is enabled. It is an integer value in the 0-255 range encoded as </w:t>
      </w:r>
      <w:r w:rsidR="00D143AC" w:rsidRPr="00C6761E">
        <w:t>table 11.4.2.31.1.</w:t>
      </w:r>
    </w:p>
    <w:p w14:paraId="209CCEFF" w14:textId="77777777" w:rsidR="00D143AC" w:rsidRPr="00C6761E" w:rsidRDefault="00D143AC" w:rsidP="00D143AC">
      <w:pPr>
        <w:pStyle w:val="TH"/>
      </w:pPr>
      <w:bookmarkStart w:id="5161" w:name="_CRTable11_4_2_31_1"/>
      <w:r w:rsidRPr="00C6761E">
        <w:t>Table </w:t>
      </w:r>
      <w:bookmarkEnd w:id="5161"/>
      <w:r w:rsidRPr="00C6761E">
        <w:t>11.4.2.31.1: ACE enabled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tblGrid>
      <w:tr w:rsidR="00D143AC" w:rsidRPr="00C6761E" w14:paraId="1FECA2C4"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3ABDD6F7" w14:textId="77777777" w:rsidR="00D143AC" w:rsidRPr="00C6761E" w:rsidRDefault="00D143AC">
            <w:pPr>
              <w:pStyle w:val="TAL"/>
            </w:pPr>
            <w:r w:rsidRPr="00C6761E">
              <w:t>0</w:t>
            </w:r>
            <w:r w:rsidRPr="00C6761E">
              <w:tab/>
              <w:t>Reserved</w:t>
            </w:r>
          </w:p>
        </w:tc>
      </w:tr>
      <w:tr w:rsidR="00D143AC" w:rsidRPr="00C6761E" w14:paraId="5BCB3202"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542CF54B" w14:textId="77777777" w:rsidR="00D143AC" w:rsidRPr="00C6761E" w:rsidRDefault="00D143AC">
            <w:pPr>
              <w:pStyle w:val="TAL"/>
            </w:pPr>
            <w:r w:rsidRPr="00C6761E">
              <w:t>1</w:t>
            </w:r>
            <w:r w:rsidRPr="00C6761E">
              <w:tab/>
              <w:t>Normal</w:t>
            </w:r>
          </w:p>
        </w:tc>
      </w:tr>
      <w:tr w:rsidR="00D143AC" w:rsidRPr="00C6761E" w14:paraId="4AA7D251"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1D4A68EB" w14:textId="77777777" w:rsidR="00D143AC" w:rsidRPr="00C6761E" w:rsidRDefault="00D143AC">
            <w:pPr>
              <w:pStyle w:val="TAL"/>
              <w:rPr>
                <w:lang w:eastAsia="zh-CN"/>
              </w:rPr>
            </w:pPr>
            <w:r w:rsidRPr="00C6761E">
              <w:rPr>
                <w:lang w:eastAsia="zh-CN"/>
              </w:rPr>
              <w:t>2</w:t>
            </w:r>
            <w:r w:rsidRPr="00C6761E">
              <w:rPr>
                <w:lang w:eastAsia="zh-CN"/>
              </w:rPr>
              <w:tab/>
              <w:t>Application-controlled extension enable</w:t>
            </w:r>
          </w:p>
        </w:tc>
      </w:tr>
      <w:tr w:rsidR="00D143AC" w:rsidRPr="00C6761E" w14:paraId="5AF6E854"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233C4A30" w14:textId="77777777" w:rsidR="00D143AC" w:rsidRPr="00C6761E" w:rsidRDefault="00D143AC">
            <w:pPr>
              <w:pStyle w:val="TAL"/>
              <w:rPr>
                <w:lang w:eastAsia="zh-CN"/>
              </w:rPr>
            </w:pPr>
            <w:r w:rsidRPr="00C6761E">
              <w:t>3-225</w:t>
            </w:r>
            <w:r w:rsidRPr="00C6761E">
              <w:tab/>
              <w:t>Unused</w:t>
            </w:r>
          </w:p>
        </w:tc>
      </w:tr>
    </w:tbl>
    <w:p w14:paraId="75BB8A39" w14:textId="5CAFFFA2" w:rsidR="00F12D30" w:rsidRPr="00C6761E" w:rsidRDefault="00F12D30" w:rsidP="00F12D30"/>
    <w:p w14:paraId="574AC0B3" w14:textId="77777777" w:rsidR="00F12D30" w:rsidRPr="00C6761E" w:rsidRDefault="00F12D30" w:rsidP="00F12D30">
      <w:pPr>
        <w:pStyle w:val="Heading4"/>
      </w:pPr>
      <w:bookmarkStart w:id="5162" w:name="_CR11_4_2_32"/>
      <w:bookmarkStart w:id="5163" w:name="_Toc525231432"/>
      <w:bookmarkStart w:id="5164" w:name="_Toc59198832"/>
      <w:bookmarkStart w:id="5165" w:name="_Toc75283190"/>
      <w:bookmarkStart w:id="5166" w:name="_Toc162969751"/>
      <w:bookmarkEnd w:id="5162"/>
      <w:r w:rsidRPr="00C6761E">
        <w:t>11.4.2.32</w:t>
      </w:r>
      <w:r w:rsidRPr="00C6761E">
        <w:tab/>
        <w:t xml:space="preserve">Validity timer </w:t>
      </w:r>
      <w:bookmarkEnd w:id="5163"/>
      <w:bookmarkEnd w:id="5164"/>
      <w:bookmarkEnd w:id="5165"/>
      <w:r w:rsidRPr="00C6761E">
        <w:t>T5062</w:t>
      </w:r>
      <w:bookmarkEnd w:id="5166"/>
    </w:p>
    <w:p w14:paraId="69CF7C60" w14:textId="4A3ADD28" w:rsidR="00F12D30" w:rsidRPr="00C6761E" w:rsidRDefault="00F12D30" w:rsidP="00F12D30">
      <w:r w:rsidRPr="00C6761E">
        <w:t xml:space="preserve">This parameter is used to carry the value of validity timer T5062 associated with a </w:t>
      </w:r>
      <w:proofErr w:type="spellStart"/>
      <w:r w:rsidRPr="00C6761E">
        <w:t>ProSe</w:t>
      </w:r>
      <w:proofErr w:type="spellEnd"/>
      <w:r w:rsidRPr="00C6761E">
        <w:t xml:space="preserve"> restricted code or </w:t>
      </w:r>
      <w:proofErr w:type="spellStart"/>
      <w:r w:rsidRPr="00C6761E">
        <w:t>ProSe</w:t>
      </w:r>
      <w:proofErr w:type="spellEnd"/>
      <w:r w:rsidRPr="00C6761E">
        <w:t xml:space="preserve"> restricted code prefix. It is an integer in the 1-525600 range representing the timer value in unit of minutes.</w:t>
      </w:r>
    </w:p>
    <w:p w14:paraId="57E3578C" w14:textId="77777777" w:rsidR="00F12D30" w:rsidRPr="00C6761E" w:rsidRDefault="00F12D30" w:rsidP="00F12D30">
      <w:pPr>
        <w:pStyle w:val="Heading4"/>
      </w:pPr>
      <w:bookmarkStart w:id="5167" w:name="_CR11_4_2_33"/>
      <w:bookmarkStart w:id="5168" w:name="_Toc525231433"/>
      <w:bookmarkStart w:id="5169" w:name="_Toc59198833"/>
      <w:bookmarkStart w:id="5170" w:name="_Toc75283191"/>
      <w:bookmarkStart w:id="5171" w:name="_Toc162969752"/>
      <w:bookmarkEnd w:id="5167"/>
      <w:r w:rsidRPr="00C6761E">
        <w:t>11.4.2.33</w:t>
      </w:r>
      <w:r w:rsidRPr="00C6761E">
        <w:tab/>
      </w:r>
      <w:bookmarkEnd w:id="5168"/>
      <w:bookmarkEnd w:id="5169"/>
      <w:bookmarkEnd w:id="5170"/>
      <w:r w:rsidRPr="00C6761E">
        <w:t>Restricted code security material</w:t>
      </w:r>
      <w:bookmarkEnd w:id="5171"/>
    </w:p>
    <w:p w14:paraId="47A28C8C" w14:textId="3D0A9653" w:rsidR="00F12D30" w:rsidRPr="00C6761E" w:rsidRDefault="00F12D30" w:rsidP="00F12D30">
      <w:r w:rsidRPr="00C6761E">
        <w:t xml:space="preserve">This parameter is used as a container for the information necessary for security keys and algorithms protecting the sending or receiving of </w:t>
      </w:r>
      <w:r w:rsidR="00BD0B0D" w:rsidRPr="00C6761E">
        <w:t xml:space="preserve">restricted 5G </w:t>
      </w:r>
      <w:proofErr w:type="spellStart"/>
      <w:r w:rsidR="00BD0B0D" w:rsidRPr="00C6761E">
        <w:t>ProSe</w:t>
      </w:r>
      <w:proofErr w:type="spellEnd"/>
      <w:r w:rsidRPr="00C6761E">
        <w:t xml:space="preserve"> direct discovery messages over the PC5 interface. The elements in the restricted code security material parameter are listed below:</w:t>
      </w:r>
    </w:p>
    <w:p w14:paraId="41F6A5E9" w14:textId="68639C76" w:rsidR="00F12D30" w:rsidRPr="00C6761E" w:rsidRDefault="00F12D30" w:rsidP="00F12D30">
      <w:pPr>
        <w:pStyle w:val="B1"/>
      </w:pPr>
      <w:r w:rsidRPr="00C6761E">
        <w:t>a)</w:t>
      </w:r>
      <w:r w:rsidRPr="00C6761E">
        <w:tab/>
        <w:t xml:space="preserve">DUSK: an optional key which is allocated by the 5G DDNMF and is used by the UE for scrambling or unscrambling the </w:t>
      </w:r>
      <w:r w:rsidR="00CA6CF0" w:rsidRPr="00C6761E">
        <w:t xml:space="preserve">PROSE </w:t>
      </w:r>
      <w:r w:rsidR="00CA6CF0" w:rsidRPr="00C6761E">
        <w:rPr>
          <w:lang w:eastAsia="zh-CN"/>
        </w:rPr>
        <w:t>PC5 DISCOVERY</w:t>
      </w:r>
      <w:r w:rsidRPr="00C6761E">
        <w:t xml:space="preserve"> message containing the </w:t>
      </w:r>
      <w:proofErr w:type="spellStart"/>
      <w:r w:rsidRPr="00C6761E">
        <w:t>ProSe</w:t>
      </w:r>
      <w:proofErr w:type="spellEnd"/>
      <w:r w:rsidRPr="00C6761E">
        <w:t xml:space="preserve"> restricted code in </w:t>
      </w:r>
      <w:r w:rsidR="00BD0B0D" w:rsidRPr="00C6761E">
        <w:t xml:space="preserve">restricted 5G </w:t>
      </w:r>
      <w:proofErr w:type="spellStart"/>
      <w:r w:rsidR="00BD0B0D" w:rsidRPr="00C6761E">
        <w:t>ProSe</w:t>
      </w:r>
      <w:proofErr w:type="spellEnd"/>
      <w:r w:rsidRPr="00C6761E">
        <w:t xml:space="preserve"> direct discovery. The </w:t>
      </w:r>
      <w:r w:rsidR="003A1B89" w:rsidRPr="00C6761E">
        <w:rPr>
          <w:lang w:eastAsia="zh-CN"/>
        </w:rPr>
        <w:t>calculation</w:t>
      </w:r>
      <w:r w:rsidRPr="00C6761E">
        <w:t xml:space="preserve"> of the DUSK is defined in 3GPP TS </w:t>
      </w:r>
      <w:r w:rsidR="004B26D4" w:rsidRPr="00C6761E">
        <w:t>33.503</w:t>
      </w:r>
      <w:r w:rsidRPr="00C6761E">
        <w:t> [</w:t>
      </w:r>
      <w:r w:rsidR="004B26D4" w:rsidRPr="00C6761E">
        <w:t>34</w:t>
      </w:r>
      <w:r w:rsidRPr="00C6761E">
        <w:t>];</w:t>
      </w:r>
    </w:p>
    <w:p w14:paraId="2E47A753" w14:textId="4638A323" w:rsidR="00F12D30" w:rsidRPr="00C6761E" w:rsidRDefault="00F12D30" w:rsidP="00F12D30">
      <w:pPr>
        <w:pStyle w:val="B1"/>
      </w:pPr>
      <w:r w:rsidRPr="00C6761E">
        <w:lastRenderedPageBreak/>
        <w:t>b)</w:t>
      </w:r>
      <w:r w:rsidRPr="00C6761E">
        <w:tab/>
        <w:t xml:space="preserve">DUIK: an optional key which is allocated by the 5G DDNMF and is used by the UE to compute the MIC that is included in the </w:t>
      </w:r>
      <w:r w:rsidR="00CA6CF0" w:rsidRPr="00C6761E">
        <w:t xml:space="preserve">PROSE </w:t>
      </w:r>
      <w:r w:rsidR="00CA6CF0" w:rsidRPr="00C6761E">
        <w:rPr>
          <w:lang w:eastAsia="zh-CN"/>
        </w:rPr>
        <w:t>PC5 DISCOVERY</w:t>
      </w:r>
      <w:r w:rsidRPr="00C6761E">
        <w:t xml:space="preserve"> message containing the </w:t>
      </w:r>
      <w:proofErr w:type="spellStart"/>
      <w:r w:rsidRPr="00C6761E">
        <w:t>ProSe</w:t>
      </w:r>
      <w:proofErr w:type="spellEnd"/>
      <w:r w:rsidRPr="00C6761E">
        <w:t xml:space="preserve"> restricted code in </w:t>
      </w:r>
      <w:r w:rsidR="00BD0B0D" w:rsidRPr="00C6761E">
        <w:t xml:space="preserve">restricted 5G </w:t>
      </w:r>
      <w:proofErr w:type="spellStart"/>
      <w:r w:rsidR="00BD0B0D" w:rsidRPr="00C6761E">
        <w:t>ProSe</w:t>
      </w:r>
      <w:proofErr w:type="spellEnd"/>
      <w:r w:rsidRPr="00C6761E">
        <w:t xml:space="preserve"> direct discovery. The </w:t>
      </w:r>
      <w:r w:rsidR="003A1B89" w:rsidRPr="00C6761E">
        <w:rPr>
          <w:lang w:eastAsia="zh-CN"/>
        </w:rPr>
        <w:t>calculation</w:t>
      </w:r>
      <w:r w:rsidRPr="00C6761E">
        <w:t xml:space="preserve"> of the DUIK is defined in 3GPP TS </w:t>
      </w:r>
      <w:r w:rsidR="004B26D4" w:rsidRPr="00C6761E">
        <w:t>33.503</w:t>
      </w:r>
      <w:r w:rsidRPr="00C6761E">
        <w:t> [</w:t>
      </w:r>
      <w:r w:rsidR="004B26D4" w:rsidRPr="00C6761E">
        <w:t>34</w:t>
      </w:r>
      <w:r w:rsidRPr="00C6761E">
        <w:t>]; and</w:t>
      </w:r>
    </w:p>
    <w:p w14:paraId="0DEAE02A" w14:textId="7D8B365C" w:rsidR="00F12D30" w:rsidRPr="00C6761E" w:rsidRDefault="00F12D30" w:rsidP="00F12D30">
      <w:pPr>
        <w:pStyle w:val="B1"/>
      </w:pPr>
      <w:r w:rsidRPr="00C6761E">
        <w:t>c)</w:t>
      </w:r>
      <w:r w:rsidRPr="00C6761E">
        <w:tab/>
        <w:t xml:space="preserve">DUCK and associated encrypted bitmask: DUCK is an optional key which is allocated by the 5G DDNMF and is used by the UE to encrypt a portion of the </w:t>
      </w:r>
      <w:r w:rsidR="00CA6CF0" w:rsidRPr="00C6761E">
        <w:t xml:space="preserve">PROSE </w:t>
      </w:r>
      <w:r w:rsidR="00CA6CF0" w:rsidRPr="00C6761E">
        <w:rPr>
          <w:lang w:eastAsia="zh-CN"/>
        </w:rPr>
        <w:t>PC5 DISCOVERY</w:t>
      </w:r>
      <w:r w:rsidRPr="00C6761E">
        <w:t xml:space="preserve"> message containing the </w:t>
      </w:r>
      <w:proofErr w:type="spellStart"/>
      <w:r w:rsidRPr="00C6761E">
        <w:t>ProSe</w:t>
      </w:r>
      <w:proofErr w:type="spellEnd"/>
      <w:r w:rsidRPr="00C6761E">
        <w:t xml:space="preserve"> </w:t>
      </w:r>
      <w:r w:rsidR="0085769E" w:rsidRPr="00C6761E">
        <w:t>r</w:t>
      </w:r>
      <w:r w:rsidRPr="00C6761E">
        <w:t xml:space="preserve">estricted </w:t>
      </w:r>
      <w:r w:rsidR="0085769E" w:rsidRPr="00C6761E">
        <w:t>c</w:t>
      </w:r>
      <w:r w:rsidRPr="00C6761E">
        <w:t xml:space="preserve">ode in </w:t>
      </w:r>
      <w:r w:rsidR="00BD0B0D" w:rsidRPr="00C6761E">
        <w:t xml:space="preserve">restricted 5G </w:t>
      </w:r>
      <w:proofErr w:type="spellStart"/>
      <w:r w:rsidR="00BD0B0D" w:rsidRPr="00C6761E">
        <w:t>ProSe</w:t>
      </w:r>
      <w:proofErr w:type="spellEnd"/>
      <w:r w:rsidRPr="00C6761E">
        <w:t xml:space="preserve"> direct discovery. The </w:t>
      </w:r>
      <w:r w:rsidR="003A1B89" w:rsidRPr="00C6761E">
        <w:rPr>
          <w:lang w:eastAsia="zh-CN"/>
        </w:rPr>
        <w:t>calculation</w:t>
      </w:r>
      <w:r w:rsidRPr="00C6761E">
        <w:t xml:space="preserve"> of the DUCK is defined in 3GPP TS </w:t>
      </w:r>
      <w:r w:rsidR="004B26D4" w:rsidRPr="00C6761E">
        <w:t>33.503</w:t>
      </w:r>
      <w:r w:rsidRPr="00C6761E">
        <w:t> [</w:t>
      </w:r>
      <w:r w:rsidR="004B26D4" w:rsidRPr="00C6761E">
        <w:t>34</w:t>
      </w:r>
      <w:r w:rsidRPr="00C6761E">
        <w:t xml:space="preserve">]. The </w:t>
      </w:r>
      <w:r w:rsidR="0085769E" w:rsidRPr="00C6761E">
        <w:t>e</w:t>
      </w:r>
      <w:r w:rsidRPr="00C6761E">
        <w:t xml:space="preserve">ncrypted </w:t>
      </w:r>
      <w:r w:rsidR="0085769E" w:rsidRPr="00C6761E">
        <w:t>b</w:t>
      </w:r>
      <w:r w:rsidRPr="00C6761E">
        <w:t>itmask is a bitmask which uses bit "1" to mark the positions of the bits for which the DUCK encryption is applied.</w:t>
      </w:r>
    </w:p>
    <w:p w14:paraId="50D2038E" w14:textId="49DF8562" w:rsidR="002059DB" w:rsidRPr="00C6761E" w:rsidRDefault="002059DB" w:rsidP="00F12D30">
      <w:pPr>
        <w:pStyle w:val="B1"/>
      </w:pPr>
      <w:r w:rsidRPr="00C6761E">
        <w:rPr>
          <w:lang w:eastAsia="zh-CN"/>
        </w:rPr>
        <w:t>d)</w:t>
      </w:r>
      <w:r w:rsidRPr="00C6761E">
        <w:rPr>
          <w:lang w:eastAsia="zh-CN"/>
        </w:rPr>
        <w:tab/>
      </w:r>
      <w:r w:rsidRPr="00C6761E">
        <w:t>MIC-check-indicator</w:t>
      </w:r>
      <w:r w:rsidRPr="00C6761E">
        <w:rPr>
          <w:lang w:eastAsia="zh-CN"/>
        </w:rPr>
        <w:t xml:space="preserve">: an optional indication which is provided by the 5G DDNMF and indicates whether to use </w:t>
      </w:r>
      <w:r w:rsidR="0089005D" w:rsidRPr="00C6761E">
        <w:rPr>
          <w:lang w:eastAsia="zh-CN"/>
        </w:rPr>
        <w:t>m</w:t>
      </w:r>
      <w:r w:rsidRPr="00C6761E">
        <w:rPr>
          <w:lang w:eastAsia="zh-CN"/>
        </w:rPr>
        <w:t xml:space="preserve">atch </w:t>
      </w:r>
      <w:r w:rsidR="0089005D" w:rsidRPr="00C6761E">
        <w:rPr>
          <w:lang w:eastAsia="zh-CN"/>
        </w:rPr>
        <w:t>r</w:t>
      </w:r>
      <w:r w:rsidRPr="00C6761E">
        <w:rPr>
          <w:lang w:eastAsia="zh-CN"/>
        </w:rPr>
        <w:t>eports for MIC checking, used by the UE to decide whether to</w:t>
      </w:r>
      <w:r w:rsidRPr="00C6761E">
        <w:t xml:space="preserve"> perform the required MIC check via the match report procedure</w:t>
      </w:r>
      <w:r w:rsidRPr="00C6761E">
        <w:rPr>
          <w:lang w:eastAsia="zh-CN"/>
        </w:rPr>
        <w:t xml:space="preserve"> for restricted 5G </w:t>
      </w:r>
      <w:proofErr w:type="spellStart"/>
      <w:r w:rsidRPr="00C6761E">
        <w:rPr>
          <w:lang w:eastAsia="zh-CN"/>
        </w:rPr>
        <w:t>ProSe</w:t>
      </w:r>
      <w:proofErr w:type="spellEnd"/>
      <w:r w:rsidRPr="00C6761E">
        <w:rPr>
          <w:lang w:eastAsia="zh-CN"/>
        </w:rPr>
        <w:t xml:space="preserve"> direct discovery. If this indication is included, the </w:t>
      </w:r>
      <w:r w:rsidRPr="00C6761E">
        <w:t xml:space="preserve">DUIK shall </w:t>
      </w:r>
      <w:r w:rsidRPr="00C6761E">
        <w:rPr>
          <w:lang w:eastAsia="zh-CN"/>
        </w:rPr>
        <w:t xml:space="preserve">not </w:t>
      </w:r>
      <w:r w:rsidRPr="00C6761E">
        <w:t xml:space="preserve">be included in the restricted code security material parameter </w:t>
      </w:r>
      <w:r w:rsidRPr="00C6761E">
        <w:rPr>
          <w:lang w:eastAsia="zh-CN"/>
        </w:rPr>
        <w:t xml:space="preserve">but provided </w:t>
      </w:r>
      <w:r w:rsidRPr="00C6761E">
        <w:t xml:space="preserve">as a separate parameter </w:t>
      </w:r>
      <w:r w:rsidRPr="00C6761E">
        <w:rPr>
          <w:lang w:eastAsia="zh-CN"/>
        </w:rPr>
        <w:t>as specified</w:t>
      </w:r>
      <w:r w:rsidRPr="00C6761E">
        <w:t xml:space="preserve"> in 3GPP TS 33.</w:t>
      </w:r>
      <w:r w:rsidRPr="00C6761E">
        <w:rPr>
          <w:lang w:eastAsia="zh-CN"/>
        </w:rPr>
        <w:t>503</w:t>
      </w:r>
      <w:r w:rsidRPr="00C6761E">
        <w:t> [</w:t>
      </w:r>
      <w:r w:rsidRPr="00C6761E">
        <w:rPr>
          <w:lang w:eastAsia="zh-CN"/>
        </w:rPr>
        <w:t>34</w:t>
      </w:r>
      <w:r w:rsidRPr="00C6761E">
        <w:t>]</w:t>
      </w:r>
      <w:r w:rsidRPr="00C6761E">
        <w:rPr>
          <w:lang w:eastAsia="zh-CN"/>
        </w:rPr>
        <w:t xml:space="preserve">. This indication is not used for 5G </w:t>
      </w:r>
      <w:proofErr w:type="spellStart"/>
      <w:r w:rsidRPr="00C6761E">
        <w:rPr>
          <w:lang w:eastAsia="zh-CN"/>
        </w:rPr>
        <w:t>ProSe</w:t>
      </w:r>
      <w:proofErr w:type="spellEnd"/>
      <w:r w:rsidRPr="00C6761E">
        <w:rPr>
          <w:lang w:eastAsia="zh-CN"/>
        </w:rPr>
        <w:t xml:space="preserve"> UE-to-network relay discovery and group member discovery</w:t>
      </w:r>
      <w:ins w:id="5172" w:author="24.554_CR0566_(Rel-18)_5G_ProSe_Ph2" w:date="2024-07-02T10:10:00Z">
        <w:r w:rsidR="00990C71">
          <w:rPr>
            <w:lang w:eastAsia="zh-CN"/>
          </w:rPr>
          <w:t xml:space="preserve">, </w:t>
        </w:r>
        <w:r w:rsidR="00990C71" w:rsidRPr="00AC174B">
          <w:rPr>
            <w:lang w:eastAsia="zh-CN"/>
          </w:rPr>
          <w:t xml:space="preserve">nor for 5G </w:t>
        </w:r>
        <w:proofErr w:type="spellStart"/>
        <w:r w:rsidR="00990C71" w:rsidRPr="00AC174B">
          <w:rPr>
            <w:lang w:eastAsia="zh-CN"/>
          </w:rPr>
          <w:t>ProSe</w:t>
        </w:r>
        <w:proofErr w:type="spellEnd"/>
        <w:r w:rsidR="00990C71" w:rsidRPr="00AC174B">
          <w:rPr>
            <w:lang w:eastAsia="zh-CN"/>
          </w:rPr>
          <w:t xml:space="preserve"> UE-to-UE relay discovery</w:t>
        </w:r>
      </w:ins>
      <w:r w:rsidRPr="00C6761E">
        <w:rPr>
          <w:lang w:eastAsia="zh-CN"/>
        </w:rPr>
        <w:t>.</w:t>
      </w:r>
    </w:p>
    <w:p w14:paraId="06A669E7" w14:textId="77777777" w:rsidR="00F12D30" w:rsidRPr="00C6761E" w:rsidRDefault="00F12D30" w:rsidP="00F12D30">
      <w:pPr>
        <w:pStyle w:val="Heading4"/>
      </w:pPr>
      <w:bookmarkStart w:id="5173" w:name="_CR11_4_2_34"/>
      <w:bookmarkStart w:id="5174" w:name="_Toc525231434"/>
      <w:bookmarkStart w:id="5175" w:name="_Toc59198834"/>
      <w:bookmarkStart w:id="5176" w:name="_Toc75283192"/>
      <w:bookmarkStart w:id="5177" w:name="_Toc162969753"/>
      <w:bookmarkEnd w:id="5173"/>
      <w:r w:rsidRPr="00C6761E">
        <w:t>11.4.2.34</w:t>
      </w:r>
      <w:r w:rsidRPr="00C6761E">
        <w:tab/>
        <w:t>Discovery model</w:t>
      </w:r>
      <w:bookmarkEnd w:id="5174"/>
      <w:bookmarkEnd w:id="5175"/>
      <w:bookmarkEnd w:id="5176"/>
      <w:bookmarkEnd w:id="5177"/>
    </w:p>
    <w:p w14:paraId="6689908E" w14:textId="77777777" w:rsidR="00CA6CF0" w:rsidRPr="00C6761E" w:rsidRDefault="00F12D30" w:rsidP="00F12D30">
      <w:r w:rsidRPr="00C6761E">
        <w:t xml:space="preserve">This parameter is used to indicate the model of </w:t>
      </w:r>
      <w:proofErr w:type="spellStart"/>
      <w:r w:rsidRPr="00C6761E">
        <w:t>ProSe</w:t>
      </w:r>
      <w:proofErr w:type="spellEnd"/>
      <w:r w:rsidRPr="00C6761E">
        <w:t xml:space="preserve"> direct discovery contained in the DISCOVERY_REQUEST message. It is an integer in the 0-3 range encoded as </w:t>
      </w:r>
      <w:r w:rsidR="00CA6CF0" w:rsidRPr="00C6761E">
        <w:t>table 11.4.2.34.1.</w:t>
      </w:r>
    </w:p>
    <w:p w14:paraId="3A200D50" w14:textId="77777777" w:rsidR="00CA6CF0" w:rsidRPr="00C6761E" w:rsidRDefault="00CA6CF0" w:rsidP="00CA6CF0">
      <w:pPr>
        <w:pStyle w:val="TH"/>
      </w:pPr>
      <w:bookmarkStart w:id="5178" w:name="_CRTable11_4_2_34_1"/>
      <w:r w:rsidRPr="00C6761E">
        <w:t>Table </w:t>
      </w:r>
      <w:bookmarkEnd w:id="5178"/>
      <w:r w:rsidRPr="00C6761E">
        <w:t>11.4.2.34.1: Discovery model</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01"/>
      </w:tblGrid>
      <w:tr w:rsidR="00CA6CF0" w:rsidRPr="00C6761E" w14:paraId="22F8BFE0"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7AAB9179" w14:textId="77777777" w:rsidR="00CA6CF0" w:rsidRPr="00C6761E" w:rsidRDefault="00CA6CF0">
            <w:pPr>
              <w:pStyle w:val="TAL"/>
            </w:pPr>
            <w:r w:rsidRPr="00C6761E">
              <w:t>0</w:t>
            </w:r>
            <w:r w:rsidRPr="00C6761E">
              <w:tab/>
              <w:t>Reserved</w:t>
            </w:r>
          </w:p>
        </w:tc>
      </w:tr>
      <w:tr w:rsidR="00CA6CF0" w:rsidRPr="00C6761E" w14:paraId="789DF73D"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3BE5C406" w14:textId="77777777" w:rsidR="00CA6CF0" w:rsidRPr="00C6761E" w:rsidRDefault="00CA6CF0">
            <w:pPr>
              <w:pStyle w:val="TAL"/>
            </w:pPr>
            <w:r w:rsidRPr="00C6761E">
              <w:t>1</w:t>
            </w:r>
            <w:r w:rsidRPr="00C6761E">
              <w:tab/>
              <w:t>Model A</w:t>
            </w:r>
          </w:p>
        </w:tc>
      </w:tr>
      <w:tr w:rsidR="00CA6CF0" w:rsidRPr="00C6761E" w14:paraId="558F9F2C"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5F22CFED" w14:textId="77777777" w:rsidR="00CA6CF0" w:rsidRPr="00C6761E" w:rsidRDefault="00CA6CF0">
            <w:pPr>
              <w:pStyle w:val="TAL"/>
              <w:rPr>
                <w:lang w:eastAsia="zh-CN"/>
              </w:rPr>
            </w:pPr>
            <w:r w:rsidRPr="00C6761E">
              <w:rPr>
                <w:lang w:eastAsia="zh-CN"/>
              </w:rPr>
              <w:t>2</w:t>
            </w:r>
            <w:r w:rsidRPr="00C6761E">
              <w:rPr>
                <w:lang w:eastAsia="zh-CN"/>
              </w:rPr>
              <w:tab/>
            </w:r>
            <w:r w:rsidRPr="00C6761E">
              <w:t>Model B</w:t>
            </w:r>
          </w:p>
        </w:tc>
      </w:tr>
      <w:tr w:rsidR="00CA6CF0" w:rsidRPr="00C6761E" w14:paraId="2CE1208A"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01DA404B" w14:textId="77777777" w:rsidR="00CA6CF0" w:rsidRPr="00C6761E" w:rsidRDefault="00CA6CF0">
            <w:pPr>
              <w:pStyle w:val="TAL"/>
              <w:rPr>
                <w:lang w:eastAsia="zh-CN"/>
              </w:rPr>
            </w:pPr>
            <w:r w:rsidRPr="00C6761E">
              <w:t>3</w:t>
            </w:r>
            <w:r w:rsidRPr="00C6761E">
              <w:tab/>
              <w:t>Unused</w:t>
            </w:r>
          </w:p>
        </w:tc>
      </w:tr>
    </w:tbl>
    <w:p w14:paraId="393970B3" w14:textId="6E501E99" w:rsidR="00F12D30" w:rsidRPr="00C6761E" w:rsidRDefault="00F12D30" w:rsidP="00F12D30"/>
    <w:p w14:paraId="18114983" w14:textId="77777777" w:rsidR="00F12D30" w:rsidRPr="00C6761E" w:rsidRDefault="00F12D30" w:rsidP="00F12D30">
      <w:pPr>
        <w:pStyle w:val="Heading4"/>
      </w:pPr>
      <w:bookmarkStart w:id="5179" w:name="_CR11_4_2_35"/>
      <w:bookmarkStart w:id="5180" w:name="_Toc525231435"/>
      <w:bookmarkStart w:id="5181" w:name="_Toc59198835"/>
      <w:bookmarkStart w:id="5182" w:name="_Toc75283193"/>
      <w:bookmarkStart w:id="5183" w:name="_Toc162969754"/>
      <w:bookmarkEnd w:id="5179"/>
      <w:r w:rsidRPr="00C6761E">
        <w:t>11.4.2.35</w:t>
      </w:r>
      <w:r w:rsidRPr="00C6761E">
        <w:tab/>
      </w:r>
      <w:proofErr w:type="spellStart"/>
      <w:r w:rsidRPr="00C6761E">
        <w:t>ProSe</w:t>
      </w:r>
      <w:proofErr w:type="spellEnd"/>
      <w:r w:rsidRPr="00C6761E">
        <w:t xml:space="preserve"> response code</w:t>
      </w:r>
      <w:bookmarkEnd w:id="5180"/>
      <w:bookmarkEnd w:id="5181"/>
      <w:bookmarkEnd w:id="5182"/>
      <w:bookmarkEnd w:id="5183"/>
    </w:p>
    <w:p w14:paraId="6A3DECA5" w14:textId="77777777" w:rsidR="00F12D30" w:rsidRPr="00C6761E" w:rsidRDefault="00F12D30" w:rsidP="00F12D30">
      <w:r w:rsidRPr="00C6761E">
        <w:t xml:space="preserve">This parameter is used to carry the </w:t>
      </w:r>
      <w:proofErr w:type="spellStart"/>
      <w:r w:rsidRPr="00C6761E">
        <w:t>ProSe</w:t>
      </w:r>
      <w:proofErr w:type="spellEnd"/>
      <w:r w:rsidRPr="00C6761E">
        <w:t xml:space="preserve"> response code. It is a bit string coded as specified in 3GPP TS 23.003 [12].</w:t>
      </w:r>
    </w:p>
    <w:p w14:paraId="64AC6FC6" w14:textId="77777777" w:rsidR="00F12D30" w:rsidRPr="00C6761E" w:rsidRDefault="00F12D30" w:rsidP="00F12D30">
      <w:pPr>
        <w:pStyle w:val="Heading4"/>
      </w:pPr>
      <w:bookmarkStart w:id="5184" w:name="_CR11_4_2_36"/>
      <w:bookmarkStart w:id="5185" w:name="_Toc525231436"/>
      <w:bookmarkStart w:id="5186" w:name="_Toc59198836"/>
      <w:bookmarkStart w:id="5187" w:name="_Toc75283194"/>
      <w:bookmarkStart w:id="5188" w:name="_Toc162969755"/>
      <w:bookmarkEnd w:id="5184"/>
      <w:r w:rsidRPr="00C6761E">
        <w:t>11.4.2.36</w:t>
      </w:r>
      <w:r w:rsidRPr="00C6761E">
        <w:tab/>
        <w:t>Discovery query filter</w:t>
      </w:r>
      <w:bookmarkEnd w:id="5185"/>
      <w:bookmarkEnd w:id="5186"/>
      <w:bookmarkEnd w:id="5187"/>
      <w:bookmarkEnd w:id="5188"/>
    </w:p>
    <w:p w14:paraId="4648E61B" w14:textId="0E674ED5" w:rsidR="00F12D30" w:rsidRPr="00C6761E" w:rsidRDefault="00F12D30" w:rsidP="00F12D30">
      <w:r w:rsidRPr="00C6761E">
        <w:t xml:space="preserve">This parameter is used to carry the discovery query filter </w:t>
      </w:r>
      <w:r w:rsidRPr="00C6761E">
        <w:rPr>
          <w:noProof/>
        </w:rPr>
        <w:t xml:space="preserve">that is allocated by the 5G DDNMF in the HPLMN to the discoveree UE for restricted Model B discovery, for a particular RPAUID. </w:t>
      </w:r>
      <w:r w:rsidRPr="00C6761E">
        <w:t>The elements in the discovery query filter parameter are defined as below</w:t>
      </w:r>
      <w:r w:rsidR="001D114C" w:rsidRPr="00C6761E">
        <w:t>:</w:t>
      </w:r>
    </w:p>
    <w:p w14:paraId="75B07837" w14:textId="7AA92331" w:rsidR="00F12D30" w:rsidRPr="00C6761E" w:rsidRDefault="00F12D30" w:rsidP="00F12D30">
      <w:pPr>
        <w:pStyle w:val="B1"/>
      </w:pPr>
      <w:r w:rsidRPr="00C6761E">
        <w:t>a)</w:t>
      </w:r>
      <w:r w:rsidRPr="00C6761E">
        <w:tab/>
        <w:t xml:space="preserve">Code: </w:t>
      </w:r>
      <w:r w:rsidR="00555D42" w:rsidRPr="00C6761E">
        <w:t>the</w:t>
      </w:r>
      <w:r w:rsidRPr="00C6761E">
        <w:t xml:space="preserve"> code is used by a </w:t>
      </w:r>
      <w:proofErr w:type="spellStart"/>
      <w:r w:rsidRPr="00C6761E">
        <w:t>discoveree</w:t>
      </w:r>
      <w:proofErr w:type="spellEnd"/>
      <w:r w:rsidRPr="00C6761E">
        <w:t xml:space="preserve"> UE for full or partial matching of </w:t>
      </w:r>
      <w:r w:rsidR="001D114C" w:rsidRPr="00C6761E">
        <w:t xml:space="preserve">PROSE </w:t>
      </w:r>
      <w:r w:rsidR="001D114C" w:rsidRPr="00C6761E">
        <w:rPr>
          <w:lang w:eastAsia="zh-CN"/>
        </w:rPr>
        <w:t>PC5 DISCOVERY</w:t>
      </w:r>
      <w:r w:rsidRPr="00C6761E">
        <w:t xml:space="preserve"> messages received on the PC5 interface containing a </w:t>
      </w:r>
      <w:proofErr w:type="spellStart"/>
      <w:r w:rsidRPr="00C6761E">
        <w:t>ProSe</w:t>
      </w:r>
      <w:proofErr w:type="spellEnd"/>
      <w:r w:rsidRPr="00C6761E">
        <w:t xml:space="preserve"> query code. Only one code is allowed in a discovery query filter; </w:t>
      </w:r>
      <w:r w:rsidR="009340B3" w:rsidRPr="00C6761E">
        <w:t>and</w:t>
      </w:r>
    </w:p>
    <w:p w14:paraId="0E00D117" w14:textId="41948624" w:rsidR="00F12D30" w:rsidRPr="00C6761E" w:rsidRDefault="00F12D30" w:rsidP="00F12D30">
      <w:pPr>
        <w:pStyle w:val="B1"/>
      </w:pPr>
      <w:r w:rsidRPr="00C6761E">
        <w:t>b)</w:t>
      </w:r>
      <w:r w:rsidRPr="00C6761E">
        <w:tab/>
        <w:t xml:space="preserve">Mask: </w:t>
      </w:r>
      <w:r w:rsidR="00555D42" w:rsidRPr="00C6761E">
        <w:t>the</w:t>
      </w:r>
      <w:r w:rsidRPr="00C6761E">
        <w:t xml:space="preserve"> mask is a bitmask provided by the 5G DDNMF in order to allow the </w:t>
      </w:r>
      <w:proofErr w:type="spellStart"/>
      <w:r w:rsidRPr="00C6761E">
        <w:t>discoveree</w:t>
      </w:r>
      <w:proofErr w:type="spellEnd"/>
      <w:r w:rsidRPr="00C6761E">
        <w:t xml:space="preserve"> UE to perform </w:t>
      </w:r>
      <w:r w:rsidRPr="00C6761E">
        <w:rPr>
          <w:lang w:eastAsia="zh-CN"/>
        </w:rPr>
        <w:t xml:space="preserve">a </w:t>
      </w:r>
      <w:r w:rsidRPr="00C6761E">
        <w:t xml:space="preserve">full matching or partial matching of </w:t>
      </w:r>
      <w:r w:rsidR="001D114C" w:rsidRPr="00C6761E">
        <w:t xml:space="preserve">PROSE </w:t>
      </w:r>
      <w:r w:rsidR="001D114C" w:rsidRPr="00C6761E">
        <w:rPr>
          <w:lang w:eastAsia="zh-CN"/>
        </w:rPr>
        <w:t>PC5 DISCOVERY</w:t>
      </w:r>
      <w:r w:rsidRPr="00C6761E">
        <w:t xml:space="preserve"> messages received on the PC5 interface containing the </w:t>
      </w:r>
      <w:proofErr w:type="spellStart"/>
      <w:r w:rsidRPr="00C6761E">
        <w:t>ProSe</w:t>
      </w:r>
      <w:proofErr w:type="spellEnd"/>
      <w:r w:rsidRPr="00C6761E">
        <w:t xml:space="preserve"> query code. </w:t>
      </w:r>
      <w:r w:rsidRPr="00C6761E">
        <w:rPr>
          <w:lang w:eastAsia="zh-CN"/>
        </w:rPr>
        <w:t xml:space="preserve">A mask with all bits set to </w:t>
      </w:r>
      <w:r w:rsidRPr="00C6761E">
        <w:rPr>
          <w:lang w:eastAsia="zh-TW"/>
        </w:rPr>
        <w:t>"1"</w:t>
      </w:r>
      <w:r w:rsidRPr="00C6761E">
        <w:rPr>
          <w:lang w:eastAsia="zh-CN"/>
        </w:rPr>
        <w:t xml:space="preserve"> is used for full matching. One or more </w:t>
      </w:r>
      <w:r w:rsidRPr="00C6761E">
        <w:t>masks may be included in a filter. The length of the mask is the same as the length of the code.</w:t>
      </w:r>
    </w:p>
    <w:p w14:paraId="5062239D" w14:textId="77777777" w:rsidR="00F12D30" w:rsidRPr="00C6761E" w:rsidRDefault="00F12D30" w:rsidP="00F12D30">
      <w:pPr>
        <w:pStyle w:val="Heading4"/>
      </w:pPr>
      <w:bookmarkStart w:id="5189" w:name="_CR11_4_2_37"/>
      <w:bookmarkStart w:id="5190" w:name="_Toc525231437"/>
      <w:bookmarkStart w:id="5191" w:name="_Toc59198837"/>
      <w:bookmarkStart w:id="5192" w:name="_Toc75283195"/>
      <w:bookmarkStart w:id="5193" w:name="_Toc162969756"/>
      <w:bookmarkEnd w:id="5189"/>
      <w:r w:rsidRPr="00C6761E">
        <w:t>11.4.2.37</w:t>
      </w:r>
      <w:r w:rsidRPr="00C6761E">
        <w:tab/>
        <w:t xml:space="preserve">Validity timer </w:t>
      </w:r>
      <w:bookmarkEnd w:id="5190"/>
      <w:bookmarkEnd w:id="5191"/>
      <w:bookmarkEnd w:id="5192"/>
      <w:r w:rsidRPr="00C6761E">
        <w:t>T5068</w:t>
      </w:r>
      <w:bookmarkEnd w:id="5193"/>
    </w:p>
    <w:p w14:paraId="5FFD2A15" w14:textId="77777777" w:rsidR="00F12D30" w:rsidRPr="00C6761E" w:rsidRDefault="00F12D30" w:rsidP="00F12D30">
      <w:r w:rsidRPr="00C6761E">
        <w:t xml:space="preserve">This parameter is used to carry the value of validity timer T5068 associated with a </w:t>
      </w:r>
      <w:proofErr w:type="spellStart"/>
      <w:r w:rsidRPr="00C6761E">
        <w:t>ProSe</w:t>
      </w:r>
      <w:proofErr w:type="spellEnd"/>
      <w:r w:rsidRPr="00C6761E">
        <w:t xml:space="preserve"> response code and corresponding discovery query filter(s). It is an integer in the 1-525600 range representing the timer value in unit of minutes.</w:t>
      </w:r>
    </w:p>
    <w:p w14:paraId="0E443EA0" w14:textId="77777777" w:rsidR="00F12D30" w:rsidRPr="00C6761E" w:rsidRDefault="00F12D30" w:rsidP="00F12D30">
      <w:pPr>
        <w:pStyle w:val="Heading4"/>
      </w:pPr>
      <w:bookmarkStart w:id="5194" w:name="_CR11_4_2_38"/>
      <w:bookmarkStart w:id="5195" w:name="_Toc525231438"/>
      <w:bookmarkStart w:id="5196" w:name="_Toc59198838"/>
      <w:bookmarkStart w:id="5197" w:name="_Toc75283196"/>
      <w:bookmarkStart w:id="5198" w:name="_Toc162969757"/>
      <w:bookmarkEnd w:id="5194"/>
      <w:r w:rsidRPr="00C6761E">
        <w:t>11.4.2.38</w:t>
      </w:r>
      <w:r w:rsidRPr="00C6761E">
        <w:tab/>
        <w:t>Subquery result</w:t>
      </w:r>
      <w:bookmarkEnd w:id="5195"/>
      <w:bookmarkEnd w:id="5196"/>
      <w:bookmarkEnd w:id="5197"/>
      <w:bookmarkEnd w:id="5198"/>
    </w:p>
    <w:p w14:paraId="6B232F2D" w14:textId="2583DB6E" w:rsidR="00F12D30" w:rsidRPr="00C6761E" w:rsidRDefault="00F12D30" w:rsidP="00F12D30">
      <w:r w:rsidRPr="00C6761E">
        <w:t xml:space="preserve">This parameter is used to contain the information allocated by the 5G DDNMF related to one particular query target RPAUID which the discoverer UE intends to query with </w:t>
      </w:r>
      <w:r w:rsidR="00BD0B0D" w:rsidRPr="00C6761E">
        <w:t xml:space="preserve">restricted 5G </w:t>
      </w:r>
      <w:proofErr w:type="spellStart"/>
      <w:r w:rsidR="00BD0B0D" w:rsidRPr="00C6761E">
        <w:t>ProSe</w:t>
      </w:r>
      <w:proofErr w:type="spellEnd"/>
      <w:r w:rsidRPr="00C6761E">
        <w:t xml:space="preserve"> direct discovery model B. It contains one </w:t>
      </w:r>
      <w:proofErr w:type="spellStart"/>
      <w:r w:rsidRPr="00C6761E">
        <w:t>ProSe</w:t>
      </w:r>
      <w:proofErr w:type="spellEnd"/>
      <w:r w:rsidRPr="00C6761E">
        <w:t xml:space="preserve"> query code, one or more discovery response filter(s), validity timer T5070, an RPAUID parameter identifying the </w:t>
      </w:r>
      <w:r w:rsidRPr="00C6761E">
        <w:lastRenderedPageBreak/>
        <w:t>target RPAUID, restricted security and optionally the corresponding metadata. The elements in the subquery result parameter are defined as below</w:t>
      </w:r>
      <w:r w:rsidR="009E1450" w:rsidRPr="00C6761E">
        <w:t>:</w:t>
      </w:r>
    </w:p>
    <w:p w14:paraId="3FD5D43F" w14:textId="1B5B6563" w:rsidR="00F12D30" w:rsidRPr="00C6761E" w:rsidRDefault="00F12D30" w:rsidP="00F12D30">
      <w:pPr>
        <w:pStyle w:val="B1"/>
      </w:pPr>
      <w:r w:rsidRPr="00C6761E">
        <w:t>a)</w:t>
      </w:r>
      <w:r w:rsidRPr="00C6761E">
        <w:tab/>
      </w:r>
      <w:proofErr w:type="spellStart"/>
      <w:r w:rsidRPr="00C6761E">
        <w:t>ProSe</w:t>
      </w:r>
      <w:proofErr w:type="spellEnd"/>
      <w:r w:rsidRPr="00C6761E">
        <w:t xml:space="preserve"> query code: </w:t>
      </w:r>
      <w:r w:rsidR="009E1450" w:rsidRPr="00C6761E">
        <w:t>it</w:t>
      </w:r>
      <w:r w:rsidRPr="00C6761E">
        <w:t xml:space="preserve"> is a </w:t>
      </w:r>
      <w:proofErr w:type="spellStart"/>
      <w:r w:rsidRPr="00C6761E">
        <w:t>ProSe</w:t>
      </w:r>
      <w:proofErr w:type="spellEnd"/>
      <w:r w:rsidRPr="00C6761E">
        <w:t xml:space="preserve"> restricted code allocated by the 5G DDNMF to a discoverer UE to solicit the response from a </w:t>
      </w:r>
      <w:proofErr w:type="spellStart"/>
      <w:r w:rsidRPr="00C6761E">
        <w:t>discoveree</w:t>
      </w:r>
      <w:proofErr w:type="spellEnd"/>
      <w:r w:rsidRPr="00C6761E">
        <w:t xml:space="preserve"> UE for a particular target RPAUID</w:t>
      </w:r>
      <w:r w:rsidR="00C510C4" w:rsidRPr="00C6761E">
        <w:t>;</w:t>
      </w:r>
    </w:p>
    <w:p w14:paraId="093C5B51" w14:textId="7103DFFF" w:rsidR="00F12D30" w:rsidRPr="00C6761E" w:rsidRDefault="00F12D30" w:rsidP="00F12D30">
      <w:pPr>
        <w:pStyle w:val="B1"/>
      </w:pPr>
      <w:r w:rsidRPr="00C6761E">
        <w:t>b)</w:t>
      </w:r>
      <w:r w:rsidRPr="00C6761E">
        <w:tab/>
        <w:t xml:space="preserve">discovery response filter: </w:t>
      </w:r>
      <w:r w:rsidR="00C510C4" w:rsidRPr="00C6761E">
        <w:t>it</w:t>
      </w:r>
      <w:r w:rsidRPr="00C6761E">
        <w:t xml:space="preserve"> contains one code and one or more masks to be used to matching </w:t>
      </w:r>
      <w:proofErr w:type="spellStart"/>
      <w:r w:rsidRPr="00C6761E">
        <w:t>ProSe</w:t>
      </w:r>
      <w:proofErr w:type="spellEnd"/>
      <w:r w:rsidRPr="00C6761E">
        <w:t xml:space="preserve"> response code. The code is used by a discoverer UE to represent a targeted </w:t>
      </w:r>
      <w:proofErr w:type="spellStart"/>
      <w:r w:rsidRPr="00C6761E">
        <w:t>ProSe</w:t>
      </w:r>
      <w:proofErr w:type="spellEnd"/>
      <w:r w:rsidRPr="00C6761E">
        <w:t xml:space="preserve"> response code</w:t>
      </w:r>
      <w:r w:rsidRPr="00C6761E">
        <w:rPr>
          <w:lang w:eastAsia="zh-CN"/>
        </w:rPr>
        <w:t xml:space="preserve"> (see clause </w:t>
      </w:r>
      <w:r w:rsidRPr="00C6761E">
        <w:t>11.4.2.35</w:t>
      </w:r>
      <w:r w:rsidRPr="00C6761E">
        <w:rPr>
          <w:lang w:eastAsia="zh-CN"/>
        </w:rPr>
        <w:t xml:space="preserve">). </w:t>
      </w:r>
      <w:r w:rsidRPr="00C6761E">
        <w:t xml:space="preserve">The mask is a bitmask provided by the 5G DDNMF in order to allow the discoverer UE to perform </w:t>
      </w:r>
      <w:r w:rsidRPr="00C6761E">
        <w:rPr>
          <w:lang w:eastAsia="zh-CN"/>
        </w:rPr>
        <w:t xml:space="preserve">a </w:t>
      </w:r>
      <w:r w:rsidRPr="00C6761E">
        <w:t xml:space="preserve">full matching or partial matching of </w:t>
      </w:r>
      <w:r w:rsidR="002655EB" w:rsidRPr="00C6761E">
        <w:t xml:space="preserve">PROSE </w:t>
      </w:r>
      <w:r w:rsidR="002655EB" w:rsidRPr="00C6761E">
        <w:rPr>
          <w:lang w:eastAsia="zh-CN"/>
        </w:rPr>
        <w:t>PC5 DISCOVERY</w:t>
      </w:r>
      <w:r w:rsidRPr="00C6761E">
        <w:t xml:space="preserve"> messages received on the PC5 interface containing the </w:t>
      </w:r>
      <w:proofErr w:type="spellStart"/>
      <w:r w:rsidRPr="00C6761E">
        <w:t>ProSe</w:t>
      </w:r>
      <w:proofErr w:type="spellEnd"/>
      <w:r w:rsidRPr="00C6761E">
        <w:t xml:space="preserve"> response code. </w:t>
      </w:r>
      <w:r w:rsidRPr="00C6761E">
        <w:rPr>
          <w:lang w:eastAsia="zh-CN"/>
        </w:rPr>
        <w:t xml:space="preserve">A mask with all bits set to </w:t>
      </w:r>
      <w:r w:rsidRPr="00C6761E">
        <w:rPr>
          <w:lang w:eastAsia="zh-TW"/>
        </w:rPr>
        <w:t>"1"</w:t>
      </w:r>
      <w:r w:rsidRPr="00C6761E">
        <w:rPr>
          <w:lang w:eastAsia="zh-CN"/>
        </w:rPr>
        <w:t xml:space="preserve"> is used for full matching.</w:t>
      </w:r>
      <w:r w:rsidRPr="00C6761E">
        <w:t xml:space="preserve"> The length of the mask is the same as the length of the code</w:t>
      </w:r>
      <w:r w:rsidR="00C510C4" w:rsidRPr="00C6761E">
        <w:t>;</w:t>
      </w:r>
    </w:p>
    <w:p w14:paraId="6B87F183" w14:textId="104D7549" w:rsidR="00F12D30" w:rsidRPr="00C6761E" w:rsidRDefault="00F12D30" w:rsidP="00F12D30">
      <w:pPr>
        <w:pStyle w:val="B1"/>
      </w:pPr>
      <w:r w:rsidRPr="00C6761E">
        <w:t>c)</w:t>
      </w:r>
      <w:r w:rsidRPr="00C6761E">
        <w:tab/>
        <w:t xml:space="preserve">validity timer T5070: </w:t>
      </w:r>
      <w:r w:rsidR="00C510C4" w:rsidRPr="00C6761E">
        <w:t>it</w:t>
      </w:r>
      <w:r w:rsidRPr="00C6761E">
        <w:t xml:space="preserve"> represents the validity time associated with a </w:t>
      </w:r>
      <w:proofErr w:type="spellStart"/>
      <w:r w:rsidRPr="00C6761E">
        <w:t>ProSe</w:t>
      </w:r>
      <w:proofErr w:type="spellEnd"/>
      <w:r w:rsidRPr="00C6761E">
        <w:t xml:space="preserve"> query code and corresponding discovery response filter(s). It is an integer in the 1-525600 range representing the timer value in unit of minutes</w:t>
      </w:r>
      <w:r w:rsidR="00C510C4" w:rsidRPr="00C6761E">
        <w:t>;</w:t>
      </w:r>
    </w:p>
    <w:p w14:paraId="59492C8B" w14:textId="4E85D13E" w:rsidR="00F12D30" w:rsidRPr="00C6761E" w:rsidRDefault="00F12D30" w:rsidP="00F12D30">
      <w:pPr>
        <w:pStyle w:val="B1"/>
      </w:pPr>
      <w:r w:rsidRPr="00C6761E">
        <w:t>d)</w:t>
      </w:r>
      <w:r w:rsidRPr="00C6761E">
        <w:tab/>
      </w:r>
      <w:r w:rsidR="00357B35" w:rsidRPr="00C6761E">
        <w:t>code-sending security parameter</w:t>
      </w:r>
      <w:r w:rsidRPr="00C6761E">
        <w:t xml:space="preserve">: </w:t>
      </w:r>
      <w:r w:rsidR="00C510C4" w:rsidRPr="00C6761E">
        <w:t>it</w:t>
      </w:r>
      <w:r w:rsidRPr="00C6761E">
        <w:t xml:space="preserve"> contains the information element defined in clause 11.4.2.33</w:t>
      </w:r>
      <w:r w:rsidR="00C510C4" w:rsidRPr="00C6761E">
        <w:t>;</w:t>
      </w:r>
    </w:p>
    <w:p w14:paraId="275AE202" w14:textId="340FFA7C" w:rsidR="00357B35" w:rsidRPr="00C6761E" w:rsidRDefault="00357B35" w:rsidP="00F12D30">
      <w:pPr>
        <w:pStyle w:val="B1"/>
      </w:pPr>
      <w:r w:rsidRPr="00C6761E">
        <w:rPr>
          <w:lang w:eastAsia="zh-CN"/>
        </w:rPr>
        <w:t>e</w:t>
      </w:r>
      <w:r w:rsidRPr="00C6761E">
        <w:t>)</w:t>
      </w:r>
      <w:r w:rsidRPr="00C6761E">
        <w:tab/>
        <w:t>code-</w:t>
      </w:r>
      <w:r w:rsidRPr="00C6761E">
        <w:rPr>
          <w:lang w:eastAsia="zh-CN"/>
        </w:rPr>
        <w:t>receiv</w:t>
      </w:r>
      <w:r w:rsidRPr="00C6761E">
        <w:t>ing security parameter: it contains the information element defined in clause 11.4.2.33;</w:t>
      </w:r>
    </w:p>
    <w:p w14:paraId="673EB75F" w14:textId="7EB91FE5" w:rsidR="00F12D30" w:rsidRPr="00C6761E" w:rsidRDefault="00357B35" w:rsidP="00F12D30">
      <w:pPr>
        <w:pStyle w:val="B1"/>
      </w:pPr>
      <w:r w:rsidRPr="00C6761E">
        <w:t>f</w:t>
      </w:r>
      <w:r w:rsidR="00F12D30" w:rsidRPr="00C6761E">
        <w:t>)</w:t>
      </w:r>
      <w:r w:rsidR="00F12D30" w:rsidRPr="00C6761E">
        <w:tab/>
        <w:t>RPAUID: identifier of the target RPAUID to be monitored</w:t>
      </w:r>
      <w:r w:rsidR="00C510C4" w:rsidRPr="00C6761E">
        <w:t>; and</w:t>
      </w:r>
    </w:p>
    <w:p w14:paraId="6C0DA069" w14:textId="1F09955F" w:rsidR="00F12D30" w:rsidRPr="00C6761E" w:rsidRDefault="00357B35" w:rsidP="00F12D30">
      <w:pPr>
        <w:pStyle w:val="B1"/>
      </w:pPr>
      <w:r w:rsidRPr="00C6761E">
        <w:t>g</w:t>
      </w:r>
      <w:r w:rsidR="00F12D30" w:rsidRPr="00C6761E">
        <w:t>)</w:t>
      </w:r>
      <w:r w:rsidR="00F12D30" w:rsidRPr="00C6761E">
        <w:tab/>
        <w:t>metadata: application-layer metadata associated with the querying target.</w:t>
      </w:r>
    </w:p>
    <w:p w14:paraId="61CFC15F" w14:textId="77777777" w:rsidR="00F12D30" w:rsidRPr="00C6761E" w:rsidRDefault="00F12D30" w:rsidP="00F12D30">
      <w:pPr>
        <w:pStyle w:val="Heading4"/>
      </w:pPr>
      <w:bookmarkStart w:id="5199" w:name="_CR11_4_2_39"/>
      <w:bookmarkStart w:id="5200" w:name="_Toc525231453"/>
      <w:bookmarkStart w:id="5201" w:name="_Toc59198853"/>
      <w:bookmarkStart w:id="5202" w:name="_Toc75283211"/>
      <w:bookmarkStart w:id="5203" w:name="_Toc162969758"/>
      <w:bookmarkEnd w:id="5199"/>
      <w:r w:rsidRPr="00C6761E">
        <w:t>11.4.2.39</w:t>
      </w:r>
      <w:r w:rsidRPr="00C6761E">
        <w:tab/>
        <w:t xml:space="preserve">Validity timer </w:t>
      </w:r>
      <w:bookmarkEnd w:id="5200"/>
      <w:bookmarkEnd w:id="5201"/>
      <w:bookmarkEnd w:id="5202"/>
      <w:r w:rsidRPr="00C6761E">
        <w:t>T5076</w:t>
      </w:r>
      <w:bookmarkEnd w:id="5203"/>
    </w:p>
    <w:p w14:paraId="7A3A42A2" w14:textId="77777777" w:rsidR="00F12D30" w:rsidRPr="00C6761E" w:rsidRDefault="00F12D30" w:rsidP="00F12D30">
      <w:r w:rsidRPr="00C6761E">
        <w:t xml:space="preserve">This parameter is used to carry the value of validity timer T5076 associated with a </w:t>
      </w:r>
      <w:proofErr w:type="spellStart"/>
      <w:r w:rsidRPr="00C6761E">
        <w:t>ProSe</w:t>
      </w:r>
      <w:proofErr w:type="spellEnd"/>
      <w:r w:rsidRPr="00C6761E">
        <w:t xml:space="preserve"> restricted code for which there was a match event. It is an integer in the 1-525600 range representing the timer value in unit of minutes.</w:t>
      </w:r>
    </w:p>
    <w:p w14:paraId="281B3AFD" w14:textId="77777777" w:rsidR="00F12D30" w:rsidRPr="00C6761E" w:rsidRDefault="00F12D30" w:rsidP="00F12D30">
      <w:pPr>
        <w:pStyle w:val="Heading4"/>
      </w:pPr>
      <w:bookmarkStart w:id="5204" w:name="_CR11_4_2_40"/>
      <w:bookmarkStart w:id="5205" w:name="_Toc525231454"/>
      <w:bookmarkStart w:id="5206" w:name="_Toc59198854"/>
      <w:bookmarkStart w:id="5207" w:name="_Toc75283212"/>
      <w:bookmarkStart w:id="5208" w:name="_Toc162969759"/>
      <w:bookmarkEnd w:id="5204"/>
      <w:r w:rsidRPr="00C6761E">
        <w:t>11.4.2.40</w:t>
      </w:r>
      <w:r w:rsidRPr="00C6761E">
        <w:tab/>
        <w:t xml:space="preserve">Match report refresh timer </w:t>
      </w:r>
      <w:bookmarkEnd w:id="5205"/>
      <w:bookmarkEnd w:id="5206"/>
      <w:bookmarkEnd w:id="5207"/>
      <w:r w:rsidRPr="00C6761E">
        <w:t>T5077</w:t>
      </w:r>
      <w:bookmarkEnd w:id="5208"/>
    </w:p>
    <w:p w14:paraId="37B2B262" w14:textId="77777777" w:rsidR="00F12D30" w:rsidRPr="00C6761E" w:rsidRDefault="00F12D30" w:rsidP="00F12D30">
      <w:r w:rsidRPr="00C6761E">
        <w:t xml:space="preserve">This parameter is used to carry the value of match report refresh timer T5077 associated with a </w:t>
      </w:r>
      <w:proofErr w:type="spellStart"/>
      <w:r w:rsidRPr="00C6761E">
        <w:t>ProSe</w:t>
      </w:r>
      <w:proofErr w:type="spellEnd"/>
      <w:r w:rsidRPr="00C6761E">
        <w:t xml:space="preserve"> restricted Code for which there was a match event. It is an integer in the 1-525600 range representing the timer value in unit of minutes.</w:t>
      </w:r>
    </w:p>
    <w:p w14:paraId="5D723576" w14:textId="77777777" w:rsidR="00F12D30" w:rsidRPr="00C6761E" w:rsidRDefault="00F12D30" w:rsidP="00F12D30">
      <w:pPr>
        <w:pStyle w:val="Heading4"/>
      </w:pPr>
      <w:bookmarkStart w:id="5209" w:name="_CR11_4_2_41"/>
      <w:bookmarkStart w:id="5210" w:name="_Toc75283213"/>
      <w:bookmarkStart w:id="5211" w:name="_Toc59198855"/>
      <w:bookmarkStart w:id="5212" w:name="_Toc525231455"/>
      <w:bookmarkStart w:id="5213" w:name="_Toc162969760"/>
      <w:bookmarkEnd w:id="5209"/>
      <w:r w:rsidRPr="00C6761E">
        <w:t>11.4.2.41</w:t>
      </w:r>
      <w:r w:rsidRPr="00C6761E">
        <w:tab/>
        <w:t>Metadata index mask</w:t>
      </w:r>
      <w:bookmarkEnd w:id="5210"/>
      <w:bookmarkEnd w:id="5211"/>
      <w:bookmarkEnd w:id="5212"/>
      <w:bookmarkEnd w:id="5213"/>
    </w:p>
    <w:p w14:paraId="0179E43C" w14:textId="77777777" w:rsidR="00F12D30" w:rsidRPr="00C6761E" w:rsidRDefault="00F12D30" w:rsidP="00F12D30">
      <w:pPr>
        <w:rPr>
          <w:lang w:eastAsia="zh-CN"/>
        </w:rPr>
      </w:pPr>
      <w:r w:rsidRPr="00C6761E">
        <w:t xml:space="preserve">This parameter is a bitmask provided by the 5G DDNMF in order to indicate </w:t>
      </w:r>
      <w:r w:rsidRPr="00C6761E">
        <w:rPr>
          <w:lang w:eastAsia="zh-CN"/>
        </w:rPr>
        <w:t xml:space="preserve">the portion used for the metadata index in the </w:t>
      </w:r>
      <w:proofErr w:type="spellStart"/>
      <w:r w:rsidRPr="00C6761E">
        <w:rPr>
          <w:lang w:eastAsia="zh-CN"/>
        </w:rPr>
        <w:t>ProSe</w:t>
      </w:r>
      <w:proofErr w:type="spellEnd"/>
      <w:r w:rsidRPr="00C6761E">
        <w:rPr>
          <w:lang w:eastAsia="zh-CN"/>
        </w:rPr>
        <w:t xml:space="preserve"> application code for the monitoring UE.</w:t>
      </w:r>
      <w:r w:rsidRPr="00C6761E">
        <w:t xml:space="preserve"> The length of the metadata index mask is as same as the length of </w:t>
      </w:r>
      <w:proofErr w:type="spellStart"/>
      <w:r w:rsidRPr="00C6761E">
        <w:t>ProSe</w:t>
      </w:r>
      <w:proofErr w:type="spellEnd"/>
      <w:r w:rsidRPr="00C6761E">
        <w:t xml:space="preserve"> application code.</w:t>
      </w:r>
    </w:p>
    <w:p w14:paraId="3C3588A5" w14:textId="02EE937F" w:rsidR="00F12D30" w:rsidRPr="00C6761E" w:rsidRDefault="00F12D30" w:rsidP="00F12D30">
      <w:pPr>
        <w:pStyle w:val="Heading4"/>
        <w:rPr>
          <w:lang w:eastAsia="x-none"/>
        </w:rPr>
      </w:pPr>
      <w:bookmarkStart w:id="5214" w:name="_CR11_4_2_42"/>
      <w:bookmarkStart w:id="5215" w:name="_Toc525231456"/>
      <w:bookmarkStart w:id="5216" w:name="_Toc59198856"/>
      <w:bookmarkStart w:id="5217" w:name="_Toc75283214"/>
      <w:bookmarkStart w:id="5218" w:name="_Toc162969761"/>
      <w:bookmarkEnd w:id="5214"/>
      <w:r w:rsidRPr="00C6761E">
        <w:t>11.4.2.42</w:t>
      </w:r>
      <w:r w:rsidRPr="00C6761E">
        <w:tab/>
      </w:r>
      <w:r w:rsidR="004152EF" w:rsidRPr="00C6761E">
        <w:t>Network-initiated transaction method</w:t>
      </w:r>
      <w:bookmarkEnd w:id="5215"/>
      <w:bookmarkEnd w:id="5216"/>
      <w:bookmarkEnd w:id="5217"/>
      <w:bookmarkEnd w:id="5218"/>
    </w:p>
    <w:p w14:paraId="472E2C1D" w14:textId="77777777" w:rsidR="00873AC0" w:rsidRPr="00C6761E" w:rsidRDefault="00F12D30" w:rsidP="00F12D30">
      <w:r w:rsidRPr="00C6761E">
        <w:t xml:space="preserve">This parameter is used to indicate the method enabling transport of PC3a messages for 5G DDNMF-initiated </w:t>
      </w:r>
      <w:proofErr w:type="spellStart"/>
      <w:r w:rsidRPr="00C6761E">
        <w:t>ProSe</w:t>
      </w:r>
      <w:proofErr w:type="spellEnd"/>
      <w:r w:rsidRPr="00C6761E">
        <w:t xml:space="preserve"> direct discovery procedures. It is an integer in the 0-255 range encoded as </w:t>
      </w:r>
      <w:r w:rsidR="00873AC0" w:rsidRPr="00C6761E">
        <w:t>table 11.4.2.42.1.</w:t>
      </w:r>
    </w:p>
    <w:p w14:paraId="6B61615A" w14:textId="77777777" w:rsidR="00873AC0" w:rsidRPr="00C6761E" w:rsidRDefault="00873AC0" w:rsidP="00873AC0">
      <w:pPr>
        <w:pStyle w:val="TH"/>
      </w:pPr>
      <w:bookmarkStart w:id="5219" w:name="_CRTable11_4_2_42_1"/>
      <w:r w:rsidRPr="00C6761E">
        <w:t>Table </w:t>
      </w:r>
      <w:bookmarkEnd w:id="5219"/>
      <w:r w:rsidRPr="00C6761E">
        <w:t>11.4.2.42.1: Network-initiated transaction method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9"/>
      </w:tblGrid>
      <w:tr w:rsidR="00873AC0" w:rsidRPr="00C6761E" w14:paraId="72D031AE"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11E0A96B" w14:textId="77777777" w:rsidR="00873AC0" w:rsidRPr="00C6761E" w:rsidRDefault="00873AC0">
            <w:pPr>
              <w:pStyle w:val="TAL"/>
            </w:pPr>
            <w:r w:rsidRPr="00C6761E">
              <w:t>0</w:t>
            </w:r>
            <w:r w:rsidRPr="00C6761E">
              <w:tab/>
              <w:t>Unused</w:t>
            </w:r>
          </w:p>
        </w:tc>
      </w:tr>
      <w:tr w:rsidR="00873AC0" w:rsidRPr="00C6761E" w14:paraId="2A3A9CEB"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380EC8D0" w14:textId="77777777" w:rsidR="00873AC0" w:rsidRPr="00C6761E" w:rsidRDefault="00873AC0">
            <w:pPr>
              <w:pStyle w:val="TAL"/>
            </w:pPr>
            <w:r w:rsidRPr="00C6761E">
              <w:t>1</w:t>
            </w:r>
            <w:r w:rsidRPr="00C6761E">
              <w:tab/>
              <w:t>HTTP long polling</w:t>
            </w:r>
          </w:p>
        </w:tc>
      </w:tr>
      <w:tr w:rsidR="00873AC0" w:rsidRPr="00C6761E" w14:paraId="6E41BDCC" w14:textId="77777777" w:rsidTr="00873AC0">
        <w:trPr>
          <w:jc w:val="center"/>
        </w:trPr>
        <w:tc>
          <w:tcPr>
            <w:tcW w:w="2269" w:type="dxa"/>
            <w:tcBorders>
              <w:top w:val="single" w:sz="6" w:space="0" w:color="auto"/>
              <w:left w:val="single" w:sz="6" w:space="0" w:color="auto"/>
              <w:bottom w:val="single" w:sz="6" w:space="0" w:color="auto"/>
              <w:right w:val="single" w:sz="6" w:space="0" w:color="auto"/>
            </w:tcBorders>
            <w:hideMark/>
          </w:tcPr>
          <w:p w14:paraId="25A2B68B" w14:textId="77777777" w:rsidR="00873AC0" w:rsidRPr="00C6761E" w:rsidRDefault="00873AC0">
            <w:pPr>
              <w:pStyle w:val="TAL"/>
              <w:rPr>
                <w:lang w:eastAsia="zh-CN"/>
              </w:rPr>
            </w:pPr>
            <w:r w:rsidRPr="00C6761E">
              <w:rPr>
                <w:lang w:eastAsia="zh-CN"/>
              </w:rPr>
              <w:t>2-255</w:t>
            </w:r>
            <w:r w:rsidRPr="00C6761E">
              <w:rPr>
                <w:lang w:eastAsia="zh-CN"/>
              </w:rPr>
              <w:tab/>
            </w:r>
            <w:r w:rsidRPr="00C6761E">
              <w:t>Unused</w:t>
            </w:r>
          </w:p>
        </w:tc>
      </w:tr>
    </w:tbl>
    <w:p w14:paraId="6CC7FA48" w14:textId="3A9B3D29" w:rsidR="00F12D30" w:rsidRPr="00C6761E" w:rsidRDefault="00F12D30" w:rsidP="00F12D30"/>
    <w:p w14:paraId="6537DA83" w14:textId="77777777" w:rsidR="00F12D30" w:rsidRPr="00C6761E" w:rsidRDefault="00F12D30" w:rsidP="00F12D30">
      <w:pPr>
        <w:pStyle w:val="Heading4"/>
      </w:pPr>
      <w:bookmarkStart w:id="5220" w:name="_CR11_4_2_43"/>
      <w:bookmarkStart w:id="5221" w:name="_Toc525231457"/>
      <w:bookmarkStart w:id="5222" w:name="_Toc59198857"/>
      <w:bookmarkStart w:id="5223" w:name="_Toc75283215"/>
      <w:bookmarkStart w:id="5224" w:name="_Toc162969762"/>
      <w:bookmarkEnd w:id="5220"/>
      <w:r w:rsidRPr="00C6761E">
        <w:t>11.4.2.43</w:t>
      </w:r>
      <w:r w:rsidRPr="00C6761E">
        <w:tab/>
        <w:t>Announcing PLMN ID</w:t>
      </w:r>
      <w:bookmarkEnd w:id="5221"/>
      <w:bookmarkEnd w:id="5222"/>
      <w:bookmarkEnd w:id="5223"/>
      <w:bookmarkEnd w:id="5224"/>
    </w:p>
    <w:p w14:paraId="2AC6BAB1" w14:textId="6AACC9D1" w:rsidR="00F12D30" w:rsidRPr="00C6761E" w:rsidRDefault="00F12D30" w:rsidP="00F12D30">
      <w:r w:rsidRPr="00C6761E">
        <w:t xml:space="preserve">This parameter is used to indicate the PLMN ID of the PLMN operating the radio resources which the UE intends to use for transmitting a </w:t>
      </w:r>
      <w:r w:rsidR="002655EB" w:rsidRPr="00C6761E">
        <w:t xml:space="preserve">PROSE </w:t>
      </w:r>
      <w:r w:rsidR="002655EB" w:rsidRPr="00C6761E">
        <w:rPr>
          <w:lang w:eastAsia="zh-CN"/>
        </w:rPr>
        <w:t>PC5 DISCOVERY</w:t>
      </w:r>
      <w:r w:rsidRPr="00C6761E">
        <w:t xml:space="preserve"> message. It is coded as specified in 3GPP TS 23.003 [12].</w:t>
      </w:r>
    </w:p>
    <w:p w14:paraId="24F4EFBE" w14:textId="77777777" w:rsidR="00F12D30" w:rsidRPr="00C6761E" w:rsidRDefault="00F12D30" w:rsidP="00F12D30">
      <w:pPr>
        <w:pStyle w:val="Heading4"/>
      </w:pPr>
      <w:bookmarkStart w:id="5225" w:name="_CR11_4_2_44"/>
      <w:bookmarkStart w:id="5226" w:name="_Toc525231458"/>
      <w:bookmarkStart w:id="5227" w:name="_Toc59198858"/>
      <w:bookmarkStart w:id="5228" w:name="_Toc75283216"/>
      <w:bookmarkStart w:id="5229" w:name="_Toc162969763"/>
      <w:bookmarkEnd w:id="5225"/>
      <w:r w:rsidRPr="00C6761E">
        <w:t>11.4.2.44</w:t>
      </w:r>
      <w:r w:rsidRPr="00C6761E">
        <w:tab/>
        <w:t>Metadata Indicator</w:t>
      </w:r>
      <w:bookmarkEnd w:id="5226"/>
      <w:bookmarkEnd w:id="5227"/>
      <w:bookmarkEnd w:id="5228"/>
      <w:bookmarkEnd w:id="5229"/>
    </w:p>
    <w:p w14:paraId="505D9D0F" w14:textId="77777777" w:rsidR="008D1D7D" w:rsidRPr="00C6761E" w:rsidRDefault="00F12D30" w:rsidP="00F12D30">
      <w:r w:rsidRPr="00C6761E">
        <w:t xml:space="preserve">This parameter is used to indicate whether there is a metadata associated with the </w:t>
      </w:r>
      <w:r w:rsidRPr="00C6761E">
        <w:rPr>
          <w:lang w:eastAsia="zh-CN"/>
        </w:rPr>
        <w:t>t</w:t>
      </w:r>
      <w:r w:rsidRPr="00C6761E">
        <w:t xml:space="preserve">arget RPAUID. It is an integer value in the 0-255 range encoded as </w:t>
      </w:r>
      <w:r w:rsidR="008D1D7D" w:rsidRPr="00C6761E">
        <w:t>table 11.4.2.44.1.</w:t>
      </w:r>
    </w:p>
    <w:p w14:paraId="289B9086" w14:textId="77777777" w:rsidR="008D1D7D" w:rsidRPr="00C6761E" w:rsidRDefault="008D1D7D" w:rsidP="008D1D7D">
      <w:pPr>
        <w:pStyle w:val="TH"/>
      </w:pPr>
      <w:bookmarkStart w:id="5230" w:name="_CRTable11_4_2_44_1"/>
      <w:r w:rsidRPr="00C6761E">
        <w:lastRenderedPageBreak/>
        <w:t>Table </w:t>
      </w:r>
      <w:bookmarkEnd w:id="5230"/>
      <w:r w:rsidRPr="00C6761E">
        <w:t>11.4.2.44.1: Metadata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6"/>
      </w:tblGrid>
      <w:tr w:rsidR="008D1D7D" w:rsidRPr="00C6761E" w14:paraId="047D8A64"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73043BF8" w14:textId="77777777" w:rsidR="008D1D7D" w:rsidRPr="00C6761E" w:rsidRDefault="008D1D7D">
            <w:pPr>
              <w:pStyle w:val="TAL"/>
            </w:pPr>
            <w:r w:rsidRPr="00C6761E">
              <w:t>0</w:t>
            </w:r>
            <w:r w:rsidRPr="00C6761E">
              <w:tab/>
              <w:t>No metadata associated</w:t>
            </w:r>
          </w:p>
        </w:tc>
      </w:tr>
      <w:tr w:rsidR="008D1D7D" w:rsidRPr="00C6761E" w14:paraId="3996B54E"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5F32C404" w14:textId="77777777" w:rsidR="008D1D7D" w:rsidRPr="00C6761E" w:rsidRDefault="008D1D7D">
            <w:pPr>
              <w:pStyle w:val="TAL"/>
            </w:pPr>
            <w:r w:rsidRPr="00C6761E">
              <w:t>1</w:t>
            </w:r>
            <w:r w:rsidRPr="00C6761E">
              <w:tab/>
              <w:t>Metadata associated</w:t>
            </w:r>
          </w:p>
        </w:tc>
      </w:tr>
      <w:tr w:rsidR="008D1D7D" w:rsidRPr="00C6761E" w14:paraId="1C049F51" w14:textId="77777777" w:rsidTr="008D1D7D">
        <w:trPr>
          <w:jc w:val="center"/>
        </w:trPr>
        <w:tc>
          <w:tcPr>
            <w:tcW w:w="2836" w:type="dxa"/>
            <w:tcBorders>
              <w:top w:val="single" w:sz="6" w:space="0" w:color="auto"/>
              <w:left w:val="single" w:sz="6" w:space="0" w:color="auto"/>
              <w:bottom w:val="single" w:sz="6" w:space="0" w:color="auto"/>
              <w:right w:val="single" w:sz="6" w:space="0" w:color="auto"/>
            </w:tcBorders>
            <w:hideMark/>
          </w:tcPr>
          <w:p w14:paraId="65B641BB" w14:textId="77777777" w:rsidR="008D1D7D" w:rsidRPr="00C6761E" w:rsidRDefault="008D1D7D">
            <w:pPr>
              <w:pStyle w:val="TAL"/>
              <w:rPr>
                <w:lang w:eastAsia="zh-CN"/>
              </w:rPr>
            </w:pPr>
            <w:r w:rsidRPr="00C6761E">
              <w:rPr>
                <w:lang w:eastAsia="zh-CN"/>
              </w:rPr>
              <w:t>2-255</w:t>
            </w:r>
            <w:r w:rsidRPr="00C6761E">
              <w:rPr>
                <w:lang w:eastAsia="zh-CN"/>
              </w:rPr>
              <w:tab/>
            </w:r>
            <w:r w:rsidRPr="00C6761E">
              <w:t>Unused</w:t>
            </w:r>
          </w:p>
        </w:tc>
      </w:tr>
    </w:tbl>
    <w:p w14:paraId="639E24E3" w14:textId="01C748D2" w:rsidR="00F12D30" w:rsidRPr="00C6761E" w:rsidRDefault="00F12D30" w:rsidP="00F12D30"/>
    <w:p w14:paraId="21A23354" w14:textId="77777777" w:rsidR="00F12D30" w:rsidRPr="00C6761E" w:rsidRDefault="00F12D30" w:rsidP="00F12D30">
      <w:pPr>
        <w:pStyle w:val="Heading4"/>
        <w:rPr>
          <w:lang w:eastAsia="x-none"/>
        </w:rPr>
      </w:pPr>
      <w:bookmarkStart w:id="5231" w:name="_CR11_4_2_45"/>
      <w:bookmarkStart w:id="5232" w:name="_Toc525231461"/>
      <w:bookmarkStart w:id="5233" w:name="_Toc59198861"/>
      <w:bookmarkStart w:id="5234" w:name="_Toc75283219"/>
      <w:bookmarkStart w:id="5235" w:name="_Toc162969764"/>
      <w:bookmarkStart w:id="5236" w:name="_Toc525231463"/>
      <w:bookmarkStart w:id="5237" w:name="_Toc59198863"/>
      <w:bookmarkStart w:id="5238" w:name="_Toc75283221"/>
      <w:bookmarkEnd w:id="5231"/>
      <w:r w:rsidRPr="00C6761E">
        <w:t>11.4.2.45</w:t>
      </w:r>
      <w:r w:rsidRPr="00C6761E">
        <w:tab/>
      </w:r>
      <w:proofErr w:type="spellStart"/>
      <w:r w:rsidRPr="00C6761E">
        <w:t>ProSe</w:t>
      </w:r>
      <w:proofErr w:type="spellEnd"/>
      <w:r w:rsidRPr="00C6761E">
        <w:t xml:space="preserve"> application code prefix</w:t>
      </w:r>
      <w:bookmarkEnd w:id="5232"/>
      <w:bookmarkEnd w:id="5233"/>
      <w:bookmarkEnd w:id="5234"/>
      <w:bookmarkEnd w:id="5235"/>
    </w:p>
    <w:p w14:paraId="6697E8D1" w14:textId="77777777" w:rsidR="00F12D30" w:rsidRPr="00C6761E" w:rsidRDefault="00F12D30" w:rsidP="00F12D30">
      <w:r w:rsidRPr="00C6761E">
        <w:t xml:space="preserve">This parameter is used to contain a </w:t>
      </w:r>
      <w:proofErr w:type="spellStart"/>
      <w:r w:rsidRPr="00C6761E">
        <w:t>ProSe</w:t>
      </w:r>
      <w:proofErr w:type="spellEnd"/>
      <w:r w:rsidRPr="00C6761E">
        <w:t xml:space="preserve"> application code prefix. Its length indicates the size in bits of the allocated prefix, which can take any value that is a multiple of 8 in the 32 to 176 range.</w:t>
      </w:r>
    </w:p>
    <w:p w14:paraId="6CCB88D1" w14:textId="77777777" w:rsidR="00F12D30" w:rsidRPr="00C6761E" w:rsidRDefault="00F12D30" w:rsidP="00F12D30">
      <w:pPr>
        <w:pStyle w:val="NO"/>
      </w:pPr>
      <w:r w:rsidRPr="00C6761E">
        <w:t>NOTE:</w:t>
      </w:r>
      <w:r w:rsidRPr="00C6761E">
        <w:tab/>
        <w:t xml:space="preserve">The size of the prefix for a given application is determined by the </w:t>
      </w:r>
      <w:proofErr w:type="spellStart"/>
      <w:r w:rsidRPr="00C6761E">
        <w:t>ProSe</w:t>
      </w:r>
      <w:proofErr w:type="spellEnd"/>
      <w:r w:rsidRPr="00C6761E">
        <w:t xml:space="preserve"> application server and made known to the 5G DDNMF by means that are out of scope of 3GPP.</w:t>
      </w:r>
    </w:p>
    <w:p w14:paraId="574CB389" w14:textId="77777777" w:rsidR="00F12D30" w:rsidRPr="00C6761E" w:rsidRDefault="00F12D30" w:rsidP="00F12D30">
      <w:pPr>
        <w:pStyle w:val="Heading4"/>
      </w:pPr>
      <w:bookmarkStart w:id="5239" w:name="_CR11_4_2_46"/>
      <w:bookmarkStart w:id="5240" w:name="_Toc525231462"/>
      <w:bookmarkStart w:id="5241" w:name="_Toc59198862"/>
      <w:bookmarkStart w:id="5242" w:name="_Toc75283220"/>
      <w:bookmarkStart w:id="5243" w:name="_Toc162969765"/>
      <w:bookmarkEnd w:id="5239"/>
      <w:r w:rsidRPr="00C6761E">
        <w:t>11.4.2.46</w:t>
      </w:r>
      <w:r w:rsidRPr="00C6761E">
        <w:tab/>
      </w:r>
      <w:proofErr w:type="spellStart"/>
      <w:r w:rsidRPr="00C6761E">
        <w:t>ProSe</w:t>
      </w:r>
      <w:proofErr w:type="spellEnd"/>
      <w:r w:rsidRPr="00C6761E">
        <w:t xml:space="preserve"> application code suffix</w:t>
      </w:r>
      <w:bookmarkEnd w:id="5240"/>
      <w:bookmarkEnd w:id="5241"/>
      <w:bookmarkEnd w:id="5242"/>
      <w:bookmarkEnd w:id="5243"/>
    </w:p>
    <w:p w14:paraId="3490611E" w14:textId="4DB416AE" w:rsidR="00F12D30" w:rsidRPr="00C6761E" w:rsidRDefault="00F12D30" w:rsidP="00CE72C3">
      <w:r w:rsidRPr="00C6761E">
        <w:t xml:space="preserve">This parameter is used to contain a </w:t>
      </w:r>
      <w:proofErr w:type="spellStart"/>
      <w:r w:rsidRPr="00C6761E">
        <w:t>ProSe</w:t>
      </w:r>
      <w:proofErr w:type="spellEnd"/>
      <w:r w:rsidRPr="00C6761E">
        <w:t xml:space="preserve"> application code suffix. The </w:t>
      </w:r>
      <w:proofErr w:type="spellStart"/>
      <w:r w:rsidRPr="00C6761E">
        <w:t>ProSe</w:t>
      </w:r>
      <w:proofErr w:type="spellEnd"/>
      <w:r w:rsidRPr="00C6761E">
        <w:t xml:space="preserve"> application code suffix is used with a </w:t>
      </w:r>
      <w:proofErr w:type="spellStart"/>
      <w:r w:rsidRPr="00C6761E">
        <w:t>ProSe</w:t>
      </w:r>
      <w:proofErr w:type="spellEnd"/>
      <w:r w:rsidRPr="00C6761E">
        <w:t xml:space="preserve"> application code prefix to form a 184-bit </w:t>
      </w:r>
      <w:proofErr w:type="spellStart"/>
      <w:r w:rsidRPr="00C6761E">
        <w:t>ProSe</w:t>
      </w:r>
      <w:proofErr w:type="spellEnd"/>
      <w:r w:rsidRPr="00C6761E">
        <w:t xml:space="preserve"> application code for </w:t>
      </w:r>
      <w:r w:rsidR="00BD0B0D" w:rsidRPr="00C6761E">
        <w:t xml:space="preserve">open 5G </w:t>
      </w:r>
      <w:proofErr w:type="spellStart"/>
      <w:r w:rsidR="00BD0B0D" w:rsidRPr="00C6761E">
        <w:t>ProSe</w:t>
      </w:r>
      <w:proofErr w:type="spellEnd"/>
      <w:r w:rsidRPr="00C6761E">
        <w:t xml:space="preserve"> direct discovery with application-controlled extension.</w:t>
      </w:r>
    </w:p>
    <w:p w14:paraId="21EA8747" w14:textId="77777777" w:rsidR="00F12D30" w:rsidRPr="00C6761E" w:rsidRDefault="00F12D30" w:rsidP="00F12D30">
      <w:pPr>
        <w:pStyle w:val="Heading4"/>
      </w:pPr>
      <w:bookmarkStart w:id="5244" w:name="_CR11_4_2_47"/>
      <w:bookmarkStart w:id="5245" w:name="_Toc162969766"/>
      <w:bookmarkEnd w:id="5244"/>
      <w:r w:rsidRPr="00C6761E">
        <w:t>11.4.2.47</w:t>
      </w:r>
      <w:r w:rsidRPr="00C6761E">
        <w:tab/>
      </w:r>
      <w:proofErr w:type="spellStart"/>
      <w:r w:rsidRPr="00C6761E">
        <w:t>ProSe</w:t>
      </w:r>
      <w:proofErr w:type="spellEnd"/>
      <w:r w:rsidRPr="00C6761E">
        <w:t xml:space="preserve"> application code ACE</w:t>
      </w:r>
      <w:bookmarkEnd w:id="5236"/>
      <w:bookmarkEnd w:id="5237"/>
      <w:bookmarkEnd w:id="5238"/>
      <w:bookmarkEnd w:id="5245"/>
    </w:p>
    <w:p w14:paraId="3D547E4B" w14:textId="5FB97807" w:rsidR="00F12D30" w:rsidRPr="00C6761E" w:rsidRDefault="00F12D30" w:rsidP="00F12D30">
      <w:r w:rsidRPr="00C6761E">
        <w:t xml:space="preserve">This parameter is used to carry a set of </w:t>
      </w:r>
      <w:proofErr w:type="spellStart"/>
      <w:r w:rsidRPr="00C6761E">
        <w:t>ProSe</w:t>
      </w:r>
      <w:proofErr w:type="spellEnd"/>
      <w:r w:rsidRPr="00C6761E">
        <w:t xml:space="preserve"> application code(s) allocated for a corresponding </w:t>
      </w:r>
      <w:proofErr w:type="spellStart"/>
      <w:r w:rsidRPr="00C6761E">
        <w:t>ProSe</w:t>
      </w:r>
      <w:proofErr w:type="spellEnd"/>
      <w:r w:rsidRPr="00C6761E">
        <w:t xml:space="preserve"> application ID when application-controlled extension is used. It contains one </w:t>
      </w:r>
      <w:proofErr w:type="spellStart"/>
      <w:r w:rsidRPr="00C6761E">
        <w:t>ProSe</w:t>
      </w:r>
      <w:proofErr w:type="spellEnd"/>
      <w:r w:rsidRPr="00C6761E">
        <w:t xml:space="preserve"> application code Prefix</w:t>
      </w:r>
      <w:r w:rsidR="00C050AA" w:rsidRPr="00C6761E">
        <w:t xml:space="preserve"> and</w:t>
      </w:r>
      <w:r w:rsidRPr="00C6761E">
        <w:t xml:space="preserve"> one or more </w:t>
      </w:r>
      <w:proofErr w:type="spellStart"/>
      <w:r w:rsidRPr="00C6761E">
        <w:t>ProSe</w:t>
      </w:r>
      <w:proofErr w:type="spellEnd"/>
      <w:r w:rsidRPr="00C6761E">
        <w:t xml:space="preserve"> application code suffix range(s). The elements in the </w:t>
      </w:r>
      <w:proofErr w:type="spellStart"/>
      <w:r w:rsidRPr="00C6761E">
        <w:t>ProSe</w:t>
      </w:r>
      <w:proofErr w:type="spellEnd"/>
      <w:r w:rsidRPr="00C6761E">
        <w:t xml:space="preserve"> application code ACE parameter are defined as below:</w:t>
      </w:r>
    </w:p>
    <w:p w14:paraId="6D7DD25E" w14:textId="0D31233A" w:rsidR="00F12D30" w:rsidRPr="00C6761E" w:rsidRDefault="00F12D30" w:rsidP="00F12D30">
      <w:pPr>
        <w:pStyle w:val="B1"/>
      </w:pPr>
      <w:r w:rsidRPr="00C6761E">
        <w:rPr>
          <w:lang w:eastAsia="zh-CN"/>
        </w:rPr>
        <w:t>a)</w:t>
      </w:r>
      <w:r w:rsidRPr="00C6761E">
        <w:tab/>
      </w:r>
      <w:proofErr w:type="spellStart"/>
      <w:r w:rsidRPr="00C6761E">
        <w:t>ProSe</w:t>
      </w:r>
      <w:proofErr w:type="spellEnd"/>
      <w:r w:rsidRPr="00C6761E">
        <w:t xml:space="preserve"> application code prefix: as defined in clause 11.4.2.45;</w:t>
      </w:r>
      <w:r w:rsidR="005C29ED" w:rsidRPr="00C6761E">
        <w:t xml:space="preserve"> and</w:t>
      </w:r>
    </w:p>
    <w:p w14:paraId="0EFC5929" w14:textId="77777777" w:rsidR="00F12D30" w:rsidRPr="00C6761E" w:rsidRDefault="00F12D30" w:rsidP="00F12D30">
      <w:pPr>
        <w:pStyle w:val="B1"/>
      </w:pPr>
      <w:r w:rsidRPr="00C6761E">
        <w:t>b)</w:t>
      </w:r>
      <w:r w:rsidRPr="00C6761E">
        <w:tab/>
      </w:r>
      <w:proofErr w:type="spellStart"/>
      <w:r w:rsidRPr="00C6761E">
        <w:t>ProSe</w:t>
      </w:r>
      <w:proofErr w:type="spellEnd"/>
      <w:r w:rsidRPr="00C6761E">
        <w:t xml:space="preserve"> application code suffix range: this parameter is used to carry a range of consecutive </w:t>
      </w:r>
      <w:proofErr w:type="spellStart"/>
      <w:r w:rsidRPr="00C6761E">
        <w:t>ProSe</w:t>
      </w:r>
      <w:proofErr w:type="spellEnd"/>
      <w:r w:rsidRPr="00C6761E">
        <w:t xml:space="preserve"> application code suffixes (see clause 11.4.2.46). A </w:t>
      </w:r>
      <w:proofErr w:type="spellStart"/>
      <w:r w:rsidRPr="00C6761E">
        <w:t>ProSe</w:t>
      </w:r>
      <w:proofErr w:type="spellEnd"/>
      <w:r w:rsidRPr="00C6761E">
        <w:t xml:space="preserve"> application code suffix range includes a beginning suffix code and optionally an ending suffix code, as described below:</w:t>
      </w:r>
    </w:p>
    <w:p w14:paraId="01F53ADD" w14:textId="4A9672F0" w:rsidR="00F12D30" w:rsidRPr="00C6761E" w:rsidRDefault="00F12D30" w:rsidP="003A13E4">
      <w:pPr>
        <w:pStyle w:val="B2"/>
      </w:pPr>
      <w:r w:rsidRPr="00C6761E">
        <w:t>1)</w:t>
      </w:r>
      <w:r w:rsidRPr="00C6761E">
        <w:tab/>
        <w:t xml:space="preserve">beginning suffix code: </w:t>
      </w:r>
      <w:r w:rsidR="005C29ED" w:rsidRPr="00C6761E">
        <w:t>the</w:t>
      </w:r>
      <w:r w:rsidRPr="00C6761E">
        <w:t xml:space="preserve"> bit-length of this bit string reflects the length of the suffix portion of the </w:t>
      </w:r>
      <w:proofErr w:type="spellStart"/>
      <w:r w:rsidRPr="00C6761E">
        <w:t>ProSe</w:t>
      </w:r>
      <w:proofErr w:type="spellEnd"/>
      <w:r w:rsidRPr="00C6761E">
        <w:t xml:space="preserve"> application code allocated by the </w:t>
      </w:r>
      <w:proofErr w:type="spellStart"/>
      <w:r w:rsidRPr="00C6761E">
        <w:t>ProSe</w:t>
      </w:r>
      <w:proofErr w:type="spellEnd"/>
      <w:r w:rsidRPr="00C6761E">
        <w:t xml:space="preserve"> application server for a </w:t>
      </w:r>
      <w:proofErr w:type="spellStart"/>
      <w:r w:rsidRPr="00C6761E">
        <w:t>ProSe</w:t>
      </w:r>
      <w:proofErr w:type="spellEnd"/>
      <w:r w:rsidRPr="00C6761E">
        <w:t xml:space="preserve"> application ID based on application configuration. The binary value of this code is the lowest value of the </w:t>
      </w:r>
      <w:proofErr w:type="spellStart"/>
      <w:r w:rsidRPr="00C6761E">
        <w:t>ProSe</w:t>
      </w:r>
      <w:proofErr w:type="spellEnd"/>
      <w:r w:rsidRPr="00C6761E">
        <w:t xml:space="preserve"> application code suffix range</w:t>
      </w:r>
      <w:r w:rsidR="00F14E34" w:rsidRPr="00C6761E">
        <w:rPr>
          <w:lang w:eastAsia="zh-CN"/>
        </w:rPr>
        <w:t>; and</w:t>
      </w:r>
    </w:p>
    <w:p w14:paraId="37DFCFE8" w14:textId="08C44359" w:rsidR="00F12D30" w:rsidRPr="00C6761E" w:rsidRDefault="00F12D30" w:rsidP="003A13E4">
      <w:pPr>
        <w:pStyle w:val="B2"/>
      </w:pPr>
      <w:r w:rsidRPr="00C6761E">
        <w:t>2)</w:t>
      </w:r>
      <w:r w:rsidRPr="00C6761E">
        <w:tab/>
        <w:t xml:space="preserve">ending suffix code: </w:t>
      </w:r>
      <w:r w:rsidR="005C29ED" w:rsidRPr="00C6761E">
        <w:t>the</w:t>
      </w:r>
      <w:r w:rsidRPr="00C6761E">
        <w:t xml:space="preserve"> binary value of this code is the highest value of the </w:t>
      </w:r>
      <w:proofErr w:type="spellStart"/>
      <w:r w:rsidRPr="00C6761E">
        <w:t>ProSe</w:t>
      </w:r>
      <w:proofErr w:type="spellEnd"/>
      <w:r w:rsidRPr="00C6761E">
        <w:t xml:space="preserve"> application code suffix range. The length of the ending suffix code shall be the same as that of the beginning suffix code.</w:t>
      </w:r>
    </w:p>
    <w:p w14:paraId="2037C3CA" w14:textId="46C51C04" w:rsidR="00F12D30" w:rsidRPr="00C6761E" w:rsidRDefault="00FF522A" w:rsidP="00D2777B">
      <w:pPr>
        <w:pStyle w:val="B1"/>
      </w:pPr>
      <w:r w:rsidRPr="00C6761E">
        <w:tab/>
      </w:r>
      <w:r w:rsidR="00F12D30" w:rsidRPr="00C6761E">
        <w:t xml:space="preserve">If the </w:t>
      </w:r>
      <w:proofErr w:type="spellStart"/>
      <w:r w:rsidR="00F12D30" w:rsidRPr="00C6761E">
        <w:t>ProSe</w:t>
      </w:r>
      <w:proofErr w:type="spellEnd"/>
      <w:r w:rsidR="00F12D30" w:rsidRPr="00C6761E">
        <w:t xml:space="preserve"> application code suffix range contains only a single </w:t>
      </w:r>
      <w:proofErr w:type="spellStart"/>
      <w:r w:rsidR="00F12D30" w:rsidRPr="00C6761E">
        <w:t>ProSe</w:t>
      </w:r>
      <w:proofErr w:type="spellEnd"/>
      <w:r w:rsidR="00F12D30" w:rsidRPr="00C6761E">
        <w:t xml:space="preserve"> application code suffix, then that suffix is represented by the beginning suffix code</w:t>
      </w:r>
      <w:r w:rsidR="00C050AA" w:rsidRPr="00C6761E">
        <w:t xml:space="preserve"> and</w:t>
      </w:r>
      <w:r w:rsidR="00F12D30" w:rsidRPr="00C6761E">
        <w:t xml:space="preserve"> the ending suffix code is omitted.</w:t>
      </w:r>
    </w:p>
    <w:p w14:paraId="1741567D" w14:textId="53F88748" w:rsidR="00AE5015" w:rsidRPr="00C6761E" w:rsidRDefault="00AE5015" w:rsidP="00AE5015">
      <w:pPr>
        <w:pStyle w:val="Heading4"/>
      </w:pPr>
      <w:bookmarkStart w:id="5246" w:name="_CR11_4_2_48"/>
      <w:bookmarkStart w:id="5247" w:name="_Toc89097585"/>
      <w:bookmarkStart w:id="5248" w:name="_Toc162969767"/>
      <w:bookmarkEnd w:id="5246"/>
      <w:r w:rsidRPr="00C6761E">
        <w:t>11.4.2.</w:t>
      </w:r>
      <w:r w:rsidR="00A16EAB" w:rsidRPr="00C6761E">
        <w:t>48</w:t>
      </w:r>
      <w:r w:rsidRPr="00C6761E">
        <w:tab/>
      </w:r>
      <w:bookmarkEnd w:id="5247"/>
      <w:r w:rsidRPr="00C6761E">
        <w:t>Discovery key</w:t>
      </w:r>
      <w:bookmarkEnd w:id="5248"/>
    </w:p>
    <w:p w14:paraId="71EFE330" w14:textId="28FFCAE4" w:rsidR="00AE5015" w:rsidRPr="00C6761E" w:rsidRDefault="00AE5015" w:rsidP="00AE5015">
      <w:r w:rsidRPr="00C6761E">
        <w:t>This parameter is used to carry a Discovery key allocated by the 5G DDNMF. This key is used by the UE to compute the MIC that is included in the PROSE PC5 DISCOVERY message. The format of Discovery key is defined in 3GPP TS 33.303 [</w:t>
      </w:r>
      <w:r w:rsidR="0052109E" w:rsidRPr="00C6761E">
        <w:t>36</w:t>
      </w:r>
      <w:r w:rsidRPr="00C6761E">
        <w:t>].</w:t>
      </w:r>
    </w:p>
    <w:p w14:paraId="73DE4C6B" w14:textId="78175056" w:rsidR="00B624E5" w:rsidRPr="00C6761E" w:rsidRDefault="00B624E5" w:rsidP="00B624E5">
      <w:pPr>
        <w:pStyle w:val="Heading4"/>
      </w:pPr>
      <w:bookmarkStart w:id="5249" w:name="_CR11_4_2_49"/>
      <w:bookmarkStart w:id="5250" w:name="_Toc89097609"/>
      <w:bookmarkStart w:id="5251" w:name="_Toc162969768"/>
      <w:bookmarkEnd w:id="5249"/>
      <w:r w:rsidRPr="00C6761E">
        <w:t>11.4.2.</w:t>
      </w:r>
      <w:r w:rsidR="00A16EAB" w:rsidRPr="00C6761E">
        <w:t>49</w:t>
      </w:r>
      <w:r w:rsidRPr="00C6761E">
        <w:tab/>
      </w:r>
      <w:bookmarkEnd w:id="5250"/>
      <w:r w:rsidRPr="00C6761E">
        <w:t>PC5 security policies</w:t>
      </w:r>
      <w:bookmarkEnd w:id="5251"/>
    </w:p>
    <w:p w14:paraId="35A6F023" w14:textId="49688079" w:rsidR="00B624E5" w:rsidRPr="00C6761E" w:rsidRDefault="00B624E5" w:rsidP="0066566A">
      <w:r w:rsidRPr="00C6761E">
        <w:t>This parameter is used to indicate the PC5 security policies as integer values, where the PC5 signalling security policies are defined in table 11.3.12.1 and the PC5 user plane security policies are defined in table 11.3.23.1.</w:t>
      </w:r>
    </w:p>
    <w:p w14:paraId="02C62158" w14:textId="37088F35" w:rsidR="00CD325D" w:rsidRPr="00C6761E" w:rsidRDefault="00CD325D" w:rsidP="00CD325D">
      <w:pPr>
        <w:pStyle w:val="Heading4"/>
      </w:pPr>
      <w:bookmarkStart w:id="5252" w:name="_CR11_4_2_50"/>
      <w:bookmarkStart w:id="5253" w:name="_Toc162969769"/>
      <w:bookmarkEnd w:id="5252"/>
      <w:r w:rsidRPr="00C6761E">
        <w:t>11.4.2.50</w:t>
      </w:r>
      <w:r w:rsidRPr="00C6761E">
        <w:tab/>
        <w:t>PC5 UE ciphering algorithm capability</w:t>
      </w:r>
      <w:bookmarkEnd w:id="5253"/>
    </w:p>
    <w:p w14:paraId="5E6AB40D" w14:textId="7CDFF5C2" w:rsidR="00CD325D" w:rsidRPr="00C6761E" w:rsidRDefault="00CD325D" w:rsidP="00CD325D">
      <w:r w:rsidRPr="00C6761E">
        <w:t>This parameter is used to indicate the UE supported ciphering algorithms as integer values, where the UE supported ciphering algorithms field is defined as octet 3 of figure 11.3.11.1 and table 11.3.11.1.</w:t>
      </w:r>
    </w:p>
    <w:p w14:paraId="36E40299" w14:textId="3DAAF2E1" w:rsidR="00CD325D" w:rsidRPr="00C6761E" w:rsidRDefault="00CD325D" w:rsidP="00CD325D">
      <w:pPr>
        <w:pStyle w:val="Heading4"/>
      </w:pPr>
      <w:bookmarkStart w:id="5254" w:name="_CR11_4_2_51"/>
      <w:bookmarkStart w:id="5255" w:name="_Toc162969770"/>
      <w:bookmarkEnd w:id="5254"/>
      <w:r w:rsidRPr="00C6761E">
        <w:lastRenderedPageBreak/>
        <w:t>11.4.2.51</w:t>
      </w:r>
      <w:r w:rsidRPr="00C6761E">
        <w:tab/>
        <w:t>Selected PC5 ciphering algorithm</w:t>
      </w:r>
      <w:bookmarkEnd w:id="5255"/>
    </w:p>
    <w:p w14:paraId="62348325" w14:textId="641A4F64" w:rsidR="00CD325D" w:rsidRPr="00C6761E" w:rsidRDefault="00CD325D" w:rsidP="006A5FDE">
      <w:r w:rsidRPr="00C6761E">
        <w:t>This parameter is used to indicate the selected PC5 ciphering algorithm as integer values, where the selected PC5 ciphering algorithm filed is defined as bit 5 to 7 of octet 2 in figure 11.3.22.1 and table 11.3.22.1.</w:t>
      </w:r>
    </w:p>
    <w:p w14:paraId="1B748577" w14:textId="7CE13B7F" w:rsidR="00FF29BD" w:rsidRPr="00C6761E" w:rsidRDefault="00FF29BD" w:rsidP="00FF29BD">
      <w:pPr>
        <w:pStyle w:val="Heading4"/>
      </w:pPr>
      <w:bookmarkStart w:id="5256" w:name="_CR11_4_2_52"/>
      <w:bookmarkStart w:id="5257" w:name="_Toc162969771"/>
      <w:bookmarkEnd w:id="5256"/>
      <w:r w:rsidRPr="00C6761E">
        <w:t>11.4.2.52</w:t>
      </w:r>
      <w:r w:rsidRPr="00C6761E">
        <w:tab/>
      </w:r>
      <w:proofErr w:type="spellStart"/>
      <w:r w:rsidRPr="00C6761E">
        <w:t>ProSe</w:t>
      </w:r>
      <w:proofErr w:type="spellEnd"/>
      <w:r w:rsidRPr="00C6761E">
        <w:t xml:space="preserve"> PC5 discovery message</w:t>
      </w:r>
      <w:bookmarkEnd w:id="5257"/>
    </w:p>
    <w:p w14:paraId="67B46EDF" w14:textId="51614D21" w:rsidR="00FF29BD" w:rsidRPr="00C6761E" w:rsidRDefault="00FF29BD" w:rsidP="006A5FDE">
      <w:r w:rsidRPr="00C6761E">
        <w:t xml:space="preserve">This parameter is used to include the entire PROSE PC5 DISCOVERY message where the match event occurred. For the restricted 5G </w:t>
      </w:r>
      <w:proofErr w:type="spellStart"/>
      <w:r w:rsidRPr="00C6761E">
        <w:t>ProSe</w:t>
      </w:r>
      <w:proofErr w:type="spellEnd"/>
      <w:r w:rsidRPr="00C6761E">
        <w:t xml:space="preserve"> direct discovery procedure, this parameter is included if it is required to check the MIC via the match report procedure as specified in clause 6.2.9.2 and clause 6.2.10.2.</w:t>
      </w:r>
    </w:p>
    <w:p w14:paraId="0BC86CD7" w14:textId="1A910087" w:rsidR="00651E8F" w:rsidRPr="00C6761E" w:rsidRDefault="00651E8F" w:rsidP="00651E8F">
      <w:pPr>
        <w:pStyle w:val="Heading4"/>
      </w:pPr>
      <w:bookmarkStart w:id="5258" w:name="_CR11_4_2_53"/>
      <w:bookmarkStart w:id="5259" w:name="_Toc162969772"/>
      <w:bookmarkEnd w:id="5258"/>
      <w:r w:rsidRPr="00C6761E">
        <w:t>11.4.2.53</w:t>
      </w:r>
      <w:r w:rsidRPr="00C6761E">
        <w:tab/>
        <w:t>PKMF address</w:t>
      </w:r>
      <w:bookmarkEnd w:id="5259"/>
    </w:p>
    <w:p w14:paraId="015BEED8" w14:textId="2B92F0AE" w:rsidR="00651E8F" w:rsidRPr="00C6761E" w:rsidRDefault="00651E8F" w:rsidP="00651E8F">
      <w:r w:rsidRPr="00C6761E">
        <w:t>This parameter is used to carry a 5G PKMF address to the UE by the 5G DDNMF in order to find a 5G PKMF for the authentication based on security procedure over user plane as specified in 3GPP TS 33.503 [34].</w:t>
      </w:r>
    </w:p>
    <w:p w14:paraId="78D04771" w14:textId="77777777" w:rsidR="00651E8F" w:rsidRPr="00C6761E" w:rsidRDefault="00651E8F" w:rsidP="00651E8F">
      <w:r w:rsidRPr="00C6761E">
        <w:t>The PKMF address information element is coded as shown in figure 11.4.2.53.1, figure 11.4.2.53.2, figure 11.4.2.53.3, and table 11.4.2.53.1.</w:t>
      </w:r>
    </w:p>
    <w:p w14:paraId="45957547" w14:textId="7777777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07398EBB" w14:textId="77777777" w:rsidTr="005D1C8C">
        <w:trPr>
          <w:cantSplit/>
          <w:jc w:val="center"/>
        </w:trPr>
        <w:tc>
          <w:tcPr>
            <w:tcW w:w="721" w:type="dxa"/>
            <w:tcBorders>
              <w:top w:val="nil"/>
              <w:left w:val="nil"/>
              <w:bottom w:val="single" w:sz="4" w:space="0" w:color="auto"/>
              <w:right w:val="nil"/>
            </w:tcBorders>
            <w:hideMark/>
          </w:tcPr>
          <w:p w14:paraId="11C0EC81" w14:textId="77777777" w:rsidR="002913C3" w:rsidRPr="00C6761E" w:rsidRDefault="002913C3" w:rsidP="0048333D">
            <w:pPr>
              <w:pStyle w:val="TAC"/>
            </w:pPr>
            <w:r w:rsidRPr="00C6761E">
              <w:t>8</w:t>
            </w:r>
          </w:p>
        </w:tc>
        <w:tc>
          <w:tcPr>
            <w:tcW w:w="721" w:type="dxa"/>
            <w:tcBorders>
              <w:top w:val="nil"/>
              <w:left w:val="nil"/>
              <w:bottom w:val="single" w:sz="4" w:space="0" w:color="auto"/>
              <w:right w:val="nil"/>
            </w:tcBorders>
            <w:hideMark/>
          </w:tcPr>
          <w:p w14:paraId="313DBDD2" w14:textId="77777777" w:rsidR="002913C3" w:rsidRPr="00C6761E" w:rsidRDefault="002913C3" w:rsidP="0048333D">
            <w:pPr>
              <w:pStyle w:val="TAC"/>
            </w:pPr>
            <w:r w:rsidRPr="00C6761E">
              <w:t>7</w:t>
            </w:r>
          </w:p>
        </w:tc>
        <w:tc>
          <w:tcPr>
            <w:tcW w:w="721" w:type="dxa"/>
            <w:tcBorders>
              <w:top w:val="nil"/>
              <w:left w:val="nil"/>
              <w:bottom w:val="single" w:sz="4" w:space="0" w:color="auto"/>
              <w:right w:val="nil"/>
            </w:tcBorders>
            <w:hideMark/>
          </w:tcPr>
          <w:p w14:paraId="28A7FA88" w14:textId="77777777" w:rsidR="002913C3" w:rsidRPr="00C6761E" w:rsidRDefault="002913C3" w:rsidP="0048333D">
            <w:pPr>
              <w:pStyle w:val="TAC"/>
            </w:pPr>
            <w:r w:rsidRPr="00C6761E">
              <w:t>6</w:t>
            </w:r>
          </w:p>
        </w:tc>
        <w:tc>
          <w:tcPr>
            <w:tcW w:w="721" w:type="dxa"/>
            <w:tcBorders>
              <w:top w:val="nil"/>
              <w:left w:val="nil"/>
              <w:bottom w:val="single" w:sz="4" w:space="0" w:color="auto"/>
              <w:right w:val="nil"/>
            </w:tcBorders>
            <w:hideMark/>
          </w:tcPr>
          <w:p w14:paraId="4F42F3B2" w14:textId="77777777" w:rsidR="002913C3" w:rsidRPr="00C6761E" w:rsidRDefault="002913C3" w:rsidP="0048333D">
            <w:pPr>
              <w:pStyle w:val="TAC"/>
            </w:pPr>
            <w:r w:rsidRPr="00C6761E">
              <w:t>5</w:t>
            </w:r>
          </w:p>
        </w:tc>
        <w:tc>
          <w:tcPr>
            <w:tcW w:w="721" w:type="dxa"/>
            <w:tcBorders>
              <w:top w:val="nil"/>
              <w:left w:val="nil"/>
              <w:bottom w:val="single" w:sz="4" w:space="0" w:color="auto"/>
              <w:right w:val="nil"/>
            </w:tcBorders>
            <w:hideMark/>
          </w:tcPr>
          <w:p w14:paraId="568BC7A8" w14:textId="77777777" w:rsidR="002913C3" w:rsidRPr="00C6761E" w:rsidRDefault="002913C3" w:rsidP="0048333D">
            <w:pPr>
              <w:pStyle w:val="TAC"/>
            </w:pPr>
            <w:r w:rsidRPr="00C6761E">
              <w:t>4</w:t>
            </w:r>
          </w:p>
        </w:tc>
        <w:tc>
          <w:tcPr>
            <w:tcW w:w="721" w:type="dxa"/>
            <w:tcBorders>
              <w:top w:val="nil"/>
              <w:left w:val="nil"/>
              <w:bottom w:val="single" w:sz="4" w:space="0" w:color="auto"/>
              <w:right w:val="nil"/>
            </w:tcBorders>
            <w:hideMark/>
          </w:tcPr>
          <w:p w14:paraId="4B77699F" w14:textId="77777777" w:rsidR="002913C3" w:rsidRPr="00C6761E" w:rsidRDefault="002913C3" w:rsidP="0048333D">
            <w:pPr>
              <w:pStyle w:val="TAC"/>
            </w:pPr>
            <w:r w:rsidRPr="00C6761E">
              <w:t>3</w:t>
            </w:r>
          </w:p>
        </w:tc>
        <w:tc>
          <w:tcPr>
            <w:tcW w:w="721" w:type="dxa"/>
            <w:tcBorders>
              <w:top w:val="nil"/>
              <w:left w:val="nil"/>
              <w:bottom w:val="single" w:sz="4" w:space="0" w:color="auto"/>
              <w:right w:val="nil"/>
            </w:tcBorders>
            <w:hideMark/>
          </w:tcPr>
          <w:p w14:paraId="3F1BE0B0" w14:textId="77777777" w:rsidR="002913C3" w:rsidRPr="00C6761E" w:rsidRDefault="002913C3" w:rsidP="0048333D">
            <w:pPr>
              <w:pStyle w:val="TAC"/>
            </w:pPr>
            <w:r w:rsidRPr="00C6761E">
              <w:t>2</w:t>
            </w:r>
          </w:p>
        </w:tc>
        <w:tc>
          <w:tcPr>
            <w:tcW w:w="722" w:type="dxa"/>
            <w:tcBorders>
              <w:top w:val="nil"/>
              <w:left w:val="nil"/>
              <w:bottom w:val="single" w:sz="4" w:space="0" w:color="auto"/>
              <w:right w:val="nil"/>
            </w:tcBorders>
            <w:hideMark/>
          </w:tcPr>
          <w:p w14:paraId="2B87974E" w14:textId="77777777" w:rsidR="002913C3" w:rsidRPr="00C6761E" w:rsidRDefault="002913C3" w:rsidP="0048333D">
            <w:pPr>
              <w:pStyle w:val="TAC"/>
            </w:pPr>
            <w:r w:rsidRPr="00C6761E">
              <w:t>1</w:t>
            </w:r>
          </w:p>
        </w:tc>
        <w:tc>
          <w:tcPr>
            <w:tcW w:w="1137" w:type="dxa"/>
            <w:tcBorders>
              <w:top w:val="nil"/>
              <w:left w:val="nil"/>
              <w:bottom w:val="nil"/>
              <w:right w:val="nil"/>
            </w:tcBorders>
          </w:tcPr>
          <w:p w14:paraId="0BC45D3C" w14:textId="77777777" w:rsidR="002913C3" w:rsidRPr="00C6761E" w:rsidRDefault="002913C3" w:rsidP="0048333D">
            <w:pPr>
              <w:keepNext/>
              <w:keepLines/>
              <w:spacing w:after="0"/>
              <w:rPr>
                <w:rFonts w:ascii="Arial" w:hAnsi="Arial"/>
                <w:sz w:val="18"/>
              </w:rPr>
            </w:pPr>
          </w:p>
        </w:tc>
      </w:tr>
      <w:tr w:rsidR="002913C3" w:rsidRPr="00C6761E" w14:paraId="75E6D652" w14:textId="77777777" w:rsidTr="005D1C8C">
        <w:trPr>
          <w:cantSplit/>
          <w:jc w:val="center"/>
        </w:trPr>
        <w:tc>
          <w:tcPr>
            <w:tcW w:w="5769" w:type="dxa"/>
            <w:gridSpan w:val="8"/>
            <w:tcBorders>
              <w:top w:val="single" w:sz="4" w:space="0" w:color="auto"/>
              <w:left w:val="single" w:sz="4" w:space="0" w:color="auto"/>
              <w:bottom w:val="nil"/>
              <w:right w:val="single" w:sz="4" w:space="0" w:color="auto"/>
            </w:tcBorders>
          </w:tcPr>
          <w:p w14:paraId="46255DCC" w14:textId="749FA34D" w:rsidR="002913C3" w:rsidRPr="00C6761E" w:rsidRDefault="002913C3" w:rsidP="0048333D">
            <w:pPr>
              <w:pStyle w:val="TAC"/>
            </w:pPr>
            <w:r w:rsidRPr="00C6761E">
              <w:t>Length of PKMF address</w:t>
            </w:r>
          </w:p>
        </w:tc>
        <w:tc>
          <w:tcPr>
            <w:tcW w:w="1137" w:type="dxa"/>
            <w:tcBorders>
              <w:top w:val="nil"/>
              <w:left w:val="nil"/>
              <w:bottom w:val="nil"/>
              <w:right w:val="nil"/>
            </w:tcBorders>
            <w:hideMark/>
          </w:tcPr>
          <w:p w14:paraId="228C27FD" w14:textId="77777777" w:rsidR="002913C3" w:rsidRPr="00C6761E" w:rsidRDefault="002913C3" w:rsidP="0048333D">
            <w:pPr>
              <w:pStyle w:val="TAL"/>
            </w:pPr>
            <w:r w:rsidRPr="00C6761E">
              <w:t>octet 1</w:t>
            </w:r>
          </w:p>
        </w:tc>
      </w:tr>
      <w:tr w:rsidR="002913C3" w:rsidRPr="00C6761E" w14:paraId="2347C340" w14:textId="77777777" w:rsidTr="005D1C8C">
        <w:trPr>
          <w:cantSplit/>
          <w:jc w:val="center"/>
        </w:trPr>
        <w:tc>
          <w:tcPr>
            <w:tcW w:w="5769" w:type="dxa"/>
            <w:gridSpan w:val="8"/>
            <w:tcBorders>
              <w:top w:val="nil"/>
              <w:left w:val="single" w:sz="4" w:space="0" w:color="auto"/>
              <w:bottom w:val="single" w:sz="4" w:space="0" w:color="auto"/>
              <w:right w:val="single" w:sz="4" w:space="0" w:color="auto"/>
            </w:tcBorders>
          </w:tcPr>
          <w:p w14:paraId="33B8F795" w14:textId="79DF6B62" w:rsidR="002913C3" w:rsidRPr="00C6761E" w:rsidRDefault="002913C3" w:rsidP="0048333D">
            <w:pPr>
              <w:pStyle w:val="TAC"/>
            </w:pPr>
          </w:p>
        </w:tc>
        <w:tc>
          <w:tcPr>
            <w:tcW w:w="1137" w:type="dxa"/>
            <w:tcBorders>
              <w:top w:val="nil"/>
              <w:left w:val="nil"/>
              <w:bottom w:val="nil"/>
              <w:right w:val="nil"/>
            </w:tcBorders>
            <w:hideMark/>
          </w:tcPr>
          <w:p w14:paraId="59FEE944" w14:textId="77777777" w:rsidR="002913C3" w:rsidRPr="00C6761E" w:rsidRDefault="002913C3" w:rsidP="0048333D">
            <w:pPr>
              <w:pStyle w:val="TAL"/>
            </w:pPr>
            <w:r w:rsidRPr="00C6761E">
              <w:t>octet 2</w:t>
            </w:r>
          </w:p>
        </w:tc>
      </w:tr>
      <w:tr w:rsidR="002913C3" w:rsidRPr="00C6761E" w14:paraId="6DF15CC0" w14:textId="77777777" w:rsidTr="005D1C8C">
        <w:trPr>
          <w:cantSplit/>
          <w:trHeight w:val="104"/>
          <w:jc w:val="center"/>
        </w:trPr>
        <w:tc>
          <w:tcPr>
            <w:tcW w:w="721" w:type="dxa"/>
            <w:tcBorders>
              <w:top w:val="nil"/>
              <w:left w:val="single" w:sz="4" w:space="0" w:color="auto"/>
              <w:bottom w:val="single" w:sz="4" w:space="0" w:color="auto"/>
              <w:right w:val="single" w:sz="4" w:space="0" w:color="auto"/>
            </w:tcBorders>
          </w:tcPr>
          <w:p w14:paraId="569CE9B1" w14:textId="77777777" w:rsidR="002913C3" w:rsidRPr="00C6761E" w:rsidRDefault="002913C3" w:rsidP="002913C3">
            <w:pPr>
              <w:pStyle w:val="TAC"/>
            </w:pPr>
            <w:r w:rsidRPr="00C6761E">
              <w:t>0</w:t>
            </w:r>
          </w:p>
          <w:p w14:paraId="6FC2C941" w14:textId="5CBE0A15"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0195BF38" w14:textId="77777777" w:rsidR="002913C3" w:rsidRPr="00C6761E" w:rsidRDefault="002913C3" w:rsidP="002913C3">
            <w:pPr>
              <w:pStyle w:val="TAC"/>
            </w:pPr>
            <w:r w:rsidRPr="00C6761E">
              <w:t>0</w:t>
            </w:r>
          </w:p>
          <w:p w14:paraId="5398CE4C" w14:textId="68D576EC"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604022AF" w14:textId="77777777" w:rsidR="002913C3" w:rsidRPr="00C6761E" w:rsidRDefault="002913C3" w:rsidP="002913C3">
            <w:pPr>
              <w:pStyle w:val="TAC"/>
            </w:pPr>
            <w:r w:rsidRPr="00C6761E">
              <w:t>0</w:t>
            </w:r>
          </w:p>
          <w:p w14:paraId="3442EF55" w14:textId="177F8EE9"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139A3360" w14:textId="77777777" w:rsidR="002913C3" w:rsidRPr="00C6761E" w:rsidRDefault="002913C3" w:rsidP="002913C3">
            <w:pPr>
              <w:pStyle w:val="TAC"/>
            </w:pPr>
            <w:r w:rsidRPr="00C6761E">
              <w:t>0</w:t>
            </w:r>
          </w:p>
          <w:p w14:paraId="04A15F0B" w14:textId="1DB19C3B"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41C3394F" w14:textId="77777777" w:rsidR="002913C3" w:rsidRPr="00C6761E" w:rsidRDefault="002913C3" w:rsidP="002913C3">
            <w:pPr>
              <w:pStyle w:val="TAC"/>
            </w:pPr>
            <w:r w:rsidRPr="00C6761E">
              <w:t>0</w:t>
            </w:r>
          </w:p>
          <w:p w14:paraId="39086C9E" w14:textId="797A562D" w:rsidR="002913C3" w:rsidRPr="00C6761E" w:rsidRDefault="002913C3" w:rsidP="002913C3">
            <w:pPr>
              <w:pStyle w:val="TAC"/>
            </w:pPr>
            <w:r w:rsidRPr="00C6761E">
              <w:t>Spare</w:t>
            </w:r>
          </w:p>
        </w:tc>
        <w:tc>
          <w:tcPr>
            <w:tcW w:w="721" w:type="dxa"/>
            <w:tcBorders>
              <w:top w:val="nil"/>
              <w:left w:val="single" w:sz="4" w:space="0" w:color="auto"/>
              <w:bottom w:val="single" w:sz="4" w:space="0" w:color="auto"/>
              <w:right w:val="single" w:sz="4" w:space="0" w:color="auto"/>
            </w:tcBorders>
          </w:tcPr>
          <w:p w14:paraId="77E01FC4" w14:textId="6548EB51" w:rsidR="002913C3" w:rsidRPr="00C6761E" w:rsidRDefault="002913C3" w:rsidP="002913C3">
            <w:pPr>
              <w:pStyle w:val="TAC"/>
            </w:pPr>
            <w:r w:rsidRPr="00C6761E">
              <w:rPr>
                <w:lang w:eastAsia="zh-CN"/>
              </w:rPr>
              <w:t>FQDNI</w:t>
            </w:r>
          </w:p>
        </w:tc>
        <w:tc>
          <w:tcPr>
            <w:tcW w:w="721" w:type="dxa"/>
            <w:tcBorders>
              <w:top w:val="nil"/>
              <w:left w:val="single" w:sz="4" w:space="0" w:color="auto"/>
              <w:bottom w:val="single" w:sz="4" w:space="0" w:color="auto"/>
              <w:right w:val="single" w:sz="4" w:space="0" w:color="auto"/>
            </w:tcBorders>
          </w:tcPr>
          <w:p w14:paraId="7B42586B" w14:textId="39785CB7" w:rsidR="002913C3" w:rsidRPr="00C6761E" w:rsidRDefault="002913C3" w:rsidP="002913C3">
            <w:pPr>
              <w:pStyle w:val="TAC"/>
            </w:pPr>
            <w:r w:rsidRPr="00C6761E">
              <w:rPr>
                <w:lang w:eastAsia="zh-CN"/>
              </w:rPr>
              <w:t>IPv6I</w:t>
            </w:r>
          </w:p>
        </w:tc>
        <w:tc>
          <w:tcPr>
            <w:tcW w:w="722" w:type="dxa"/>
            <w:tcBorders>
              <w:top w:val="nil"/>
              <w:left w:val="single" w:sz="4" w:space="0" w:color="auto"/>
              <w:bottom w:val="single" w:sz="4" w:space="0" w:color="auto"/>
              <w:right w:val="single" w:sz="4" w:space="0" w:color="auto"/>
            </w:tcBorders>
          </w:tcPr>
          <w:p w14:paraId="2C6E99C2" w14:textId="5989AD99" w:rsidR="002913C3" w:rsidRPr="00C6761E" w:rsidRDefault="002913C3" w:rsidP="002913C3">
            <w:pPr>
              <w:pStyle w:val="TAC"/>
            </w:pPr>
            <w:r w:rsidRPr="00C6761E">
              <w:rPr>
                <w:lang w:eastAsia="zh-CN"/>
              </w:rPr>
              <w:t>IPv4I</w:t>
            </w:r>
          </w:p>
        </w:tc>
        <w:tc>
          <w:tcPr>
            <w:tcW w:w="1137" w:type="dxa"/>
            <w:tcBorders>
              <w:top w:val="nil"/>
              <w:left w:val="nil"/>
              <w:bottom w:val="nil"/>
              <w:right w:val="nil"/>
            </w:tcBorders>
          </w:tcPr>
          <w:p w14:paraId="5E9AA679" w14:textId="77777777" w:rsidR="002913C3" w:rsidRPr="00C6761E" w:rsidRDefault="002913C3" w:rsidP="002913C3">
            <w:pPr>
              <w:pStyle w:val="TAL"/>
            </w:pPr>
            <w:r w:rsidRPr="00C6761E">
              <w:t>octet 3</w:t>
            </w:r>
          </w:p>
        </w:tc>
      </w:tr>
      <w:tr w:rsidR="002913C3" w:rsidRPr="00C6761E" w14:paraId="14DAFCEE"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9B71377" w14:textId="1C7278BA" w:rsidR="002913C3" w:rsidRPr="00C6761E" w:rsidRDefault="002913C3" w:rsidP="002913C3">
            <w:pPr>
              <w:pStyle w:val="TAC"/>
            </w:pPr>
            <w:r w:rsidRPr="00C6761E">
              <w:t>IPv4 address list</w:t>
            </w:r>
          </w:p>
        </w:tc>
        <w:tc>
          <w:tcPr>
            <w:tcW w:w="1137" w:type="dxa"/>
            <w:tcBorders>
              <w:top w:val="nil"/>
              <w:left w:val="nil"/>
              <w:bottom w:val="nil"/>
              <w:right w:val="nil"/>
            </w:tcBorders>
            <w:hideMark/>
          </w:tcPr>
          <w:p w14:paraId="3DEF5618" w14:textId="77777777" w:rsidR="002913C3" w:rsidRPr="00C6761E" w:rsidRDefault="002913C3" w:rsidP="002913C3">
            <w:pPr>
              <w:pStyle w:val="TAL"/>
            </w:pPr>
            <w:r w:rsidRPr="00C6761E">
              <w:t>octet 4*</w:t>
            </w:r>
          </w:p>
          <w:p w14:paraId="5F44E60D" w14:textId="77777777" w:rsidR="002913C3" w:rsidRPr="00C6761E" w:rsidRDefault="002913C3" w:rsidP="002913C3">
            <w:pPr>
              <w:pStyle w:val="TAL"/>
            </w:pPr>
          </w:p>
          <w:p w14:paraId="6F72740D" w14:textId="7B422F93" w:rsidR="002913C3" w:rsidRPr="00C6761E" w:rsidRDefault="002913C3" w:rsidP="002913C3">
            <w:pPr>
              <w:pStyle w:val="TAL"/>
            </w:pPr>
            <w:r w:rsidRPr="00C6761E">
              <w:t>octet o*</w:t>
            </w:r>
          </w:p>
        </w:tc>
      </w:tr>
      <w:tr w:rsidR="002913C3" w:rsidRPr="00C6761E" w14:paraId="5927B3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0516CF4E" w14:textId="2EDC9EA9" w:rsidR="002913C3" w:rsidRPr="00C6761E" w:rsidRDefault="002913C3" w:rsidP="002913C3">
            <w:pPr>
              <w:pStyle w:val="TAC"/>
            </w:pPr>
            <w:r w:rsidRPr="00C6761E">
              <w:t>IPv6 address list</w:t>
            </w:r>
          </w:p>
        </w:tc>
        <w:tc>
          <w:tcPr>
            <w:tcW w:w="1137" w:type="dxa"/>
            <w:tcBorders>
              <w:top w:val="nil"/>
              <w:left w:val="nil"/>
              <w:bottom w:val="nil"/>
              <w:right w:val="nil"/>
            </w:tcBorders>
          </w:tcPr>
          <w:p w14:paraId="7E3F54E0" w14:textId="77777777" w:rsidR="002913C3" w:rsidRPr="00C6761E" w:rsidRDefault="002913C3" w:rsidP="002913C3">
            <w:pPr>
              <w:pStyle w:val="TAL"/>
            </w:pPr>
            <w:r w:rsidRPr="00C6761E">
              <w:t>octet (o+1)*</w:t>
            </w:r>
          </w:p>
          <w:p w14:paraId="6FA453DB" w14:textId="77777777" w:rsidR="002913C3" w:rsidRPr="00C6761E" w:rsidRDefault="002913C3" w:rsidP="002913C3">
            <w:pPr>
              <w:pStyle w:val="TAL"/>
            </w:pPr>
          </w:p>
          <w:p w14:paraId="571B9B75" w14:textId="1DC5A1C0" w:rsidR="002913C3" w:rsidRPr="00C6761E" w:rsidRDefault="002913C3" w:rsidP="002913C3">
            <w:pPr>
              <w:pStyle w:val="TAL"/>
            </w:pPr>
            <w:r w:rsidRPr="00C6761E">
              <w:t>octet m*</w:t>
            </w:r>
          </w:p>
        </w:tc>
      </w:tr>
      <w:tr w:rsidR="002913C3" w:rsidRPr="00C6761E" w14:paraId="4981F0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3DDD986A" w14:textId="5046180C" w:rsidR="002913C3" w:rsidRPr="00C6761E" w:rsidRDefault="002913C3" w:rsidP="002913C3">
            <w:pPr>
              <w:pStyle w:val="TAC"/>
            </w:pPr>
            <w:r w:rsidRPr="00C6761E">
              <w:t>FQDN</w:t>
            </w:r>
          </w:p>
        </w:tc>
        <w:tc>
          <w:tcPr>
            <w:tcW w:w="1137" w:type="dxa"/>
            <w:tcBorders>
              <w:top w:val="nil"/>
              <w:left w:val="nil"/>
              <w:bottom w:val="nil"/>
              <w:right w:val="nil"/>
            </w:tcBorders>
          </w:tcPr>
          <w:p w14:paraId="48BD417E" w14:textId="77777777" w:rsidR="002913C3" w:rsidRPr="00C6761E" w:rsidRDefault="002913C3" w:rsidP="002913C3">
            <w:pPr>
              <w:pStyle w:val="TAL"/>
            </w:pPr>
            <w:r w:rsidRPr="00C6761E">
              <w:t>octet (m+1)*</w:t>
            </w:r>
          </w:p>
          <w:p w14:paraId="7FA0951A" w14:textId="77777777" w:rsidR="002913C3" w:rsidRPr="00C6761E" w:rsidRDefault="002913C3" w:rsidP="002913C3">
            <w:pPr>
              <w:pStyle w:val="TAL"/>
            </w:pPr>
          </w:p>
          <w:p w14:paraId="792CDF5D" w14:textId="584CD428" w:rsidR="002913C3" w:rsidRPr="00C6761E" w:rsidRDefault="002913C3" w:rsidP="002913C3">
            <w:pPr>
              <w:pStyle w:val="TAL"/>
            </w:pPr>
            <w:r w:rsidRPr="00C6761E">
              <w:t>octet n*</w:t>
            </w:r>
          </w:p>
        </w:tc>
      </w:tr>
    </w:tbl>
    <w:p w14:paraId="3025E0A6" w14:textId="29C57FAE" w:rsidR="002913C3" w:rsidRPr="00C6761E" w:rsidRDefault="002913C3" w:rsidP="002913C3">
      <w:pPr>
        <w:pStyle w:val="TF"/>
      </w:pPr>
      <w:bookmarkStart w:id="5260" w:name="_CRFigure11_4_2_53_1"/>
      <w:r w:rsidRPr="00C6761E">
        <w:t xml:space="preserve">Figure </w:t>
      </w:r>
      <w:bookmarkEnd w:id="5260"/>
      <w:r w:rsidRPr="00C6761E">
        <w:t>11.4.2.53.1: PKMF address</w:t>
      </w:r>
    </w:p>
    <w:p w14:paraId="3827FDE6" w14:textId="34D9530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5BFF30E9" w14:textId="77777777" w:rsidTr="004E2C76">
        <w:trPr>
          <w:cantSplit/>
          <w:jc w:val="center"/>
        </w:trPr>
        <w:tc>
          <w:tcPr>
            <w:tcW w:w="721" w:type="dxa"/>
            <w:tcBorders>
              <w:top w:val="nil"/>
              <w:left w:val="nil"/>
              <w:bottom w:val="single" w:sz="4" w:space="0" w:color="auto"/>
              <w:right w:val="nil"/>
            </w:tcBorders>
            <w:hideMark/>
          </w:tcPr>
          <w:p w14:paraId="050D7FA7" w14:textId="77777777" w:rsidR="002913C3" w:rsidRPr="00C6761E" w:rsidRDefault="002913C3" w:rsidP="004E2C76">
            <w:pPr>
              <w:pStyle w:val="TAC"/>
            </w:pPr>
            <w:r w:rsidRPr="00C6761E">
              <w:t>8</w:t>
            </w:r>
          </w:p>
        </w:tc>
        <w:tc>
          <w:tcPr>
            <w:tcW w:w="721" w:type="dxa"/>
            <w:tcBorders>
              <w:top w:val="nil"/>
              <w:left w:val="nil"/>
              <w:bottom w:val="single" w:sz="4" w:space="0" w:color="auto"/>
              <w:right w:val="nil"/>
            </w:tcBorders>
            <w:hideMark/>
          </w:tcPr>
          <w:p w14:paraId="71E6D174" w14:textId="77777777" w:rsidR="002913C3" w:rsidRPr="00C6761E" w:rsidRDefault="002913C3" w:rsidP="004E2C76">
            <w:pPr>
              <w:pStyle w:val="TAC"/>
            </w:pPr>
            <w:r w:rsidRPr="00C6761E">
              <w:t>7</w:t>
            </w:r>
          </w:p>
        </w:tc>
        <w:tc>
          <w:tcPr>
            <w:tcW w:w="721" w:type="dxa"/>
            <w:tcBorders>
              <w:top w:val="nil"/>
              <w:left w:val="nil"/>
              <w:bottom w:val="single" w:sz="4" w:space="0" w:color="auto"/>
              <w:right w:val="nil"/>
            </w:tcBorders>
            <w:hideMark/>
          </w:tcPr>
          <w:p w14:paraId="3EFE3A4A" w14:textId="77777777" w:rsidR="002913C3" w:rsidRPr="00C6761E" w:rsidRDefault="002913C3" w:rsidP="004E2C76">
            <w:pPr>
              <w:pStyle w:val="TAC"/>
            </w:pPr>
            <w:r w:rsidRPr="00C6761E">
              <w:t>6</w:t>
            </w:r>
          </w:p>
        </w:tc>
        <w:tc>
          <w:tcPr>
            <w:tcW w:w="721" w:type="dxa"/>
            <w:tcBorders>
              <w:top w:val="nil"/>
              <w:left w:val="nil"/>
              <w:bottom w:val="single" w:sz="4" w:space="0" w:color="auto"/>
              <w:right w:val="nil"/>
            </w:tcBorders>
            <w:hideMark/>
          </w:tcPr>
          <w:p w14:paraId="3A0EF922" w14:textId="77777777" w:rsidR="002913C3" w:rsidRPr="00C6761E" w:rsidRDefault="002913C3" w:rsidP="004E2C76">
            <w:pPr>
              <w:pStyle w:val="TAC"/>
            </w:pPr>
            <w:r w:rsidRPr="00C6761E">
              <w:t>5</w:t>
            </w:r>
          </w:p>
        </w:tc>
        <w:tc>
          <w:tcPr>
            <w:tcW w:w="721" w:type="dxa"/>
            <w:tcBorders>
              <w:top w:val="nil"/>
              <w:left w:val="nil"/>
              <w:bottom w:val="single" w:sz="4" w:space="0" w:color="auto"/>
              <w:right w:val="nil"/>
            </w:tcBorders>
            <w:hideMark/>
          </w:tcPr>
          <w:p w14:paraId="6B78556E" w14:textId="77777777" w:rsidR="002913C3" w:rsidRPr="00C6761E" w:rsidRDefault="002913C3" w:rsidP="004E2C76">
            <w:pPr>
              <w:pStyle w:val="TAC"/>
            </w:pPr>
            <w:r w:rsidRPr="00C6761E">
              <w:t>4</w:t>
            </w:r>
          </w:p>
        </w:tc>
        <w:tc>
          <w:tcPr>
            <w:tcW w:w="721" w:type="dxa"/>
            <w:tcBorders>
              <w:top w:val="nil"/>
              <w:left w:val="nil"/>
              <w:bottom w:val="single" w:sz="4" w:space="0" w:color="auto"/>
              <w:right w:val="nil"/>
            </w:tcBorders>
            <w:hideMark/>
          </w:tcPr>
          <w:p w14:paraId="02725320" w14:textId="77777777" w:rsidR="002913C3" w:rsidRPr="00C6761E" w:rsidRDefault="002913C3" w:rsidP="004E2C76">
            <w:pPr>
              <w:pStyle w:val="TAC"/>
            </w:pPr>
            <w:r w:rsidRPr="00C6761E">
              <w:t>3</w:t>
            </w:r>
          </w:p>
        </w:tc>
        <w:tc>
          <w:tcPr>
            <w:tcW w:w="721" w:type="dxa"/>
            <w:tcBorders>
              <w:top w:val="nil"/>
              <w:left w:val="nil"/>
              <w:bottom w:val="single" w:sz="4" w:space="0" w:color="auto"/>
              <w:right w:val="nil"/>
            </w:tcBorders>
            <w:hideMark/>
          </w:tcPr>
          <w:p w14:paraId="76EBB755" w14:textId="77777777" w:rsidR="002913C3" w:rsidRPr="00C6761E" w:rsidRDefault="002913C3" w:rsidP="004E2C76">
            <w:pPr>
              <w:pStyle w:val="TAC"/>
            </w:pPr>
            <w:r w:rsidRPr="00C6761E">
              <w:t>2</w:t>
            </w:r>
          </w:p>
        </w:tc>
        <w:tc>
          <w:tcPr>
            <w:tcW w:w="722" w:type="dxa"/>
            <w:tcBorders>
              <w:top w:val="nil"/>
              <w:left w:val="nil"/>
              <w:bottom w:val="single" w:sz="4" w:space="0" w:color="auto"/>
              <w:right w:val="nil"/>
            </w:tcBorders>
            <w:hideMark/>
          </w:tcPr>
          <w:p w14:paraId="4BE52760" w14:textId="77777777" w:rsidR="002913C3" w:rsidRPr="00C6761E" w:rsidRDefault="002913C3" w:rsidP="004E2C76">
            <w:pPr>
              <w:pStyle w:val="TAC"/>
            </w:pPr>
            <w:r w:rsidRPr="00C6761E">
              <w:t>1</w:t>
            </w:r>
          </w:p>
        </w:tc>
        <w:tc>
          <w:tcPr>
            <w:tcW w:w="1137" w:type="dxa"/>
            <w:tcBorders>
              <w:top w:val="nil"/>
              <w:left w:val="nil"/>
              <w:bottom w:val="nil"/>
              <w:right w:val="nil"/>
            </w:tcBorders>
          </w:tcPr>
          <w:p w14:paraId="31246338" w14:textId="77777777" w:rsidR="002913C3" w:rsidRPr="00C6761E" w:rsidRDefault="002913C3" w:rsidP="004E2C76">
            <w:pPr>
              <w:keepNext/>
              <w:keepLines/>
              <w:spacing w:after="0"/>
              <w:rPr>
                <w:rFonts w:ascii="Arial" w:hAnsi="Arial"/>
                <w:sz w:val="18"/>
              </w:rPr>
            </w:pPr>
          </w:p>
        </w:tc>
      </w:tr>
      <w:tr w:rsidR="002913C3" w:rsidRPr="00C6761E" w14:paraId="517521F6" w14:textId="77777777" w:rsidTr="004E2C76">
        <w:trPr>
          <w:cantSplit/>
          <w:jc w:val="center"/>
        </w:trPr>
        <w:tc>
          <w:tcPr>
            <w:tcW w:w="5769" w:type="dxa"/>
            <w:gridSpan w:val="8"/>
            <w:tcBorders>
              <w:top w:val="single" w:sz="4" w:space="0" w:color="auto"/>
              <w:left w:val="single" w:sz="4" w:space="0" w:color="auto"/>
              <w:bottom w:val="nil"/>
              <w:right w:val="single" w:sz="4" w:space="0" w:color="auto"/>
            </w:tcBorders>
          </w:tcPr>
          <w:p w14:paraId="6804451E" w14:textId="0C2257CB" w:rsidR="002913C3" w:rsidRPr="00C6761E" w:rsidRDefault="002913C3" w:rsidP="002913C3">
            <w:pPr>
              <w:pStyle w:val="TAC"/>
            </w:pPr>
            <w:r w:rsidRPr="00C6761E">
              <w:t>Number of IPv4 addresses</w:t>
            </w:r>
          </w:p>
        </w:tc>
        <w:tc>
          <w:tcPr>
            <w:tcW w:w="1137" w:type="dxa"/>
            <w:tcBorders>
              <w:top w:val="nil"/>
              <w:left w:val="nil"/>
              <w:bottom w:val="nil"/>
              <w:right w:val="nil"/>
            </w:tcBorders>
            <w:hideMark/>
          </w:tcPr>
          <w:p w14:paraId="06DC6E03" w14:textId="7BA0C6E2" w:rsidR="002913C3" w:rsidRPr="00C6761E" w:rsidRDefault="002913C3" w:rsidP="002913C3">
            <w:pPr>
              <w:pStyle w:val="TAL"/>
            </w:pPr>
            <w:r w:rsidRPr="00C6761E">
              <w:t>octet 4</w:t>
            </w:r>
          </w:p>
        </w:tc>
      </w:tr>
      <w:tr w:rsidR="002913C3" w:rsidRPr="00C6761E" w14:paraId="40A00DBF"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7F6F677" w14:textId="40BDE395" w:rsidR="002913C3" w:rsidRPr="00C6761E" w:rsidRDefault="002913C3" w:rsidP="002913C3">
            <w:pPr>
              <w:pStyle w:val="TAC"/>
            </w:pPr>
            <w:r w:rsidRPr="00C6761E">
              <w:t>IPv4 address 1</w:t>
            </w:r>
          </w:p>
        </w:tc>
        <w:tc>
          <w:tcPr>
            <w:tcW w:w="1137" w:type="dxa"/>
            <w:tcBorders>
              <w:top w:val="nil"/>
              <w:left w:val="nil"/>
              <w:bottom w:val="nil"/>
              <w:right w:val="nil"/>
            </w:tcBorders>
          </w:tcPr>
          <w:p w14:paraId="55568ABA" w14:textId="77777777" w:rsidR="002913C3" w:rsidRPr="00C6761E" w:rsidRDefault="002913C3" w:rsidP="002913C3">
            <w:pPr>
              <w:pStyle w:val="TAL"/>
            </w:pPr>
            <w:r w:rsidRPr="00C6761E">
              <w:t>octet 5</w:t>
            </w:r>
          </w:p>
          <w:p w14:paraId="6093ACE8" w14:textId="77777777" w:rsidR="002913C3" w:rsidRPr="00C6761E" w:rsidRDefault="002913C3" w:rsidP="002913C3">
            <w:pPr>
              <w:pStyle w:val="TAL"/>
            </w:pPr>
          </w:p>
          <w:p w14:paraId="6BFC1434" w14:textId="74B429E1" w:rsidR="002913C3" w:rsidRPr="00C6761E" w:rsidRDefault="002913C3" w:rsidP="002913C3">
            <w:pPr>
              <w:pStyle w:val="TAL"/>
            </w:pPr>
            <w:r w:rsidRPr="00C6761E">
              <w:t>octet 8</w:t>
            </w:r>
          </w:p>
        </w:tc>
      </w:tr>
      <w:tr w:rsidR="002913C3" w:rsidRPr="00C6761E" w14:paraId="065FB148"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73C1FCB" w14:textId="7DA6F86D" w:rsidR="002913C3" w:rsidRPr="00C6761E" w:rsidRDefault="002913C3" w:rsidP="002913C3">
            <w:pPr>
              <w:pStyle w:val="TAC"/>
            </w:pPr>
            <w:r w:rsidRPr="00C6761E">
              <w:t>IPv4 address 2</w:t>
            </w:r>
          </w:p>
        </w:tc>
        <w:tc>
          <w:tcPr>
            <w:tcW w:w="1137" w:type="dxa"/>
            <w:tcBorders>
              <w:top w:val="nil"/>
              <w:left w:val="nil"/>
              <w:bottom w:val="nil"/>
              <w:right w:val="nil"/>
            </w:tcBorders>
          </w:tcPr>
          <w:p w14:paraId="68A24BA9" w14:textId="77777777" w:rsidR="002913C3" w:rsidRPr="00C6761E" w:rsidRDefault="002913C3" w:rsidP="002913C3">
            <w:pPr>
              <w:pStyle w:val="TAL"/>
            </w:pPr>
            <w:r w:rsidRPr="00C6761E">
              <w:t>octet 9</w:t>
            </w:r>
          </w:p>
          <w:p w14:paraId="1134628C" w14:textId="77777777" w:rsidR="002913C3" w:rsidRPr="00C6761E" w:rsidRDefault="002913C3" w:rsidP="002913C3">
            <w:pPr>
              <w:pStyle w:val="TAL"/>
            </w:pPr>
          </w:p>
          <w:p w14:paraId="041074DB" w14:textId="5A181810" w:rsidR="002913C3" w:rsidRPr="00C6761E" w:rsidRDefault="002913C3" w:rsidP="002913C3">
            <w:pPr>
              <w:pStyle w:val="TAL"/>
            </w:pPr>
            <w:r w:rsidRPr="00C6761E">
              <w:t>octet 12</w:t>
            </w:r>
          </w:p>
        </w:tc>
      </w:tr>
      <w:tr w:rsidR="002913C3" w:rsidRPr="00C6761E" w14:paraId="4D1CCE0B"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CD9124A" w14:textId="77777777" w:rsidR="002913C3" w:rsidRPr="00C6761E" w:rsidRDefault="002913C3" w:rsidP="002913C3">
            <w:pPr>
              <w:pStyle w:val="TAC"/>
            </w:pPr>
            <w:r w:rsidRPr="00C6761E">
              <w:t>… …</w:t>
            </w:r>
          </w:p>
          <w:p w14:paraId="2020C1B8" w14:textId="3F8001FD" w:rsidR="002913C3" w:rsidRPr="00C6761E" w:rsidRDefault="002913C3" w:rsidP="002913C3">
            <w:pPr>
              <w:pStyle w:val="TAC"/>
            </w:pPr>
          </w:p>
        </w:tc>
        <w:tc>
          <w:tcPr>
            <w:tcW w:w="1137" w:type="dxa"/>
            <w:tcBorders>
              <w:top w:val="nil"/>
              <w:left w:val="nil"/>
              <w:bottom w:val="nil"/>
              <w:right w:val="nil"/>
            </w:tcBorders>
          </w:tcPr>
          <w:p w14:paraId="282C78A3" w14:textId="0406A636" w:rsidR="002913C3" w:rsidRPr="00C6761E" w:rsidRDefault="002913C3" w:rsidP="002913C3">
            <w:pPr>
              <w:pStyle w:val="TAL"/>
            </w:pPr>
          </w:p>
        </w:tc>
      </w:tr>
      <w:tr w:rsidR="002913C3" w:rsidRPr="00C6761E" w14:paraId="6D7CB772"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605429A6" w14:textId="4424097B" w:rsidR="002913C3" w:rsidRPr="00C6761E" w:rsidRDefault="002913C3" w:rsidP="002913C3">
            <w:pPr>
              <w:pStyle w:val="TAC"/>
            </w:pPr>
            <w:r w:rsidRPr="00C6761E">
              <w:t>IPv4 address N</w:t>
            </w:r>
          </w:p>
        </w:tc>
        <w:tc>
          <w:tcPr>
            <w:tcW w:w="1137" w:type="dxa"/>
            <w:tcBorders>
              <w:top w:val="nil"/>
              <w:left w:val="nil"/>
              <w:bottom w:val="nil"/>
              <w:right w:val="nil"/>
            </w:tcBorders>
          </w:tcPr>
          <w:p w14:paraId="59E982EC" w14:textId="77777777" w:rsidR="002913C3" w:rsidRPr="00C6761E" w:rsidRDefault="002913C3" w:rsidP="002913C3">
            <w:pPr>
              <w:pStyle w:val="TAL"/>
            </w:pPr>
            <w:r w:rsidRPr="00C6761E">
              <w:t>octet o-3</w:t>
            </w:r>
          </w:p>
          <w:p w14:paraId="1E5B8F00" w14:textId="77777777" w:rsidR="002913C3" w:rsidRPr="00C6761E" w:rsidRDefault="002913C3" w:rsidP="002913C3">
            <w:pPr>
              <w:pStyle w:val="TAL"/>
            </w:pPr>
          </w:p>
          <w:p w14:paraId="17CEA42B" w14:textId="45D69C4F" w:rsidR="002913C3" w:rsidRPr="00C6761E" w:rsidRDefault="002913C3" w:rsidP="002913C3">
            <w:pPr>
              <w:pStyle w:val="TAL"/>
            </w:pPr>
            <w:r w:rsidRPr="00C6761E">
              <w:t>octet o</w:t>
            </w:r>
          </w:p>
        </w:tc>
      </w:tr>
    </w:tbl>
    <w:p w14:paraId="525094C6" w14:textId="00FE7EC4" w:rsidR="002913C3" w:rsidRPr="00C6761E" w:rsidRDefault="002913C3" w:rsidP="002913C3">
      <w:pPr>
        <w:pStyle w:val="TF"/>
      </w:pPr>
      <w:bookmarkStart w:id="5261" w:name="_CRFigure11_4_2_53_2"/>
      <w:r w:rsidRPr="00C6761E">
        <w:t xml:space="preserve">Figure </w:t>
      </w:r>
      <w:bookmarkEnd w:id="5261"/>
      <w:r w:rsidRPr="00C6761E">
        <w:t>11.4.2.53.2: IPv4 address list</w:t>
      </w:r>
    </w:p>
    <w:p w14:paraId="2946F50B" w14:textId="77777777" w:rsidR="002913C3" w:rsidRPr="00C6761E"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6761E" w14:paraId="652262AD" w14:textId="77777777" w:rsidTr="006A38F9">
        <w:trPr>
          <w:cantSplit/>
          <w:jc w:val="center"/>
        </w:trPr>
        <w:tc>
          <w:tcPr>
            <w:tcW w:w="721" w:type="dxa"/>
            <w:tcBorders>
              <w:top w:val="nil"/>
              <w:left w:val="nil"/>
              <w:bottom w:val="single" w:sz="4" w:space="0" w:color="auto"/>
              <w:right w:val="nil"/>
            </w:tcBorders>
            <w:hideMark/>
          </w:tcPr>
          <w:p w14:paraId="2233700E" w14:textId="77777777" w:rsidR="002913C3" w:rsidRPr="00C6761E" w:rsidRDefault="002913C3" w:rsidP="006A38F9">
            <w:pPr>
              <w:pStyle w:val="TAC"/>
            </w:pPr>
            <w:r w:rsidRPr="00C6761E">
              <w:t>8</w:t>
            </w:r>
          </w:p>
        </w:tc>
        <w:tc>
          <w:tcPr>
            <w:tcW w:w="721" w:type="dxa"/>
            <w:tcBorders>
              <w:top w:val="nil"/>
              <w:left w:val="nil"/>
              <w:bottom w:val="single" w:sz="4" w:space="0" w:color="auto"/>
              <w:right w:val="nil"/>
            </w:tcBorders>
            <w:hideMark/>
          </w:tcPr>
          <w:p w14:paraId="2A5E8062" w14:textId="77777777" w:rsidR="002913C3" w:rsidRPr="00C6761E" w:rsidRDefault="002913C3" w:rsidP="006A38F9">
            <w:pPr>
              <w:pStyle w:val="TAC"/>
            </w:pPr>
            <w:r w:rsidRPr="00C6761E">
              <w:t>7</w:t>
            </w:r>
          </w:p>
        </w:tc>
        <w:tc>
          <w:tcPr>
            <w:tcW w:w="721" w:type="dxa"/>
            <w:tcBorders>
              <w:top w:val="nil"/>
              <w:left w:val="nil"/>
              <w:bottom w:val="single" w:sz="4" w:space="0" w:color="auto"/>
              <w:right w:val="nil"/>
            </w:tcBorders>
            <w:hideMark/>
          </w:tcPr>
          <w:p w14:paraId="06700B64" w14:textId="77777777" w:rsidR="002913C3" w:rsidRPr="00C6761E" w:rsidRDefault="002913C3" w:rsidP="006A38F9">
            <w:pPr>
              <w:pStyle w:val="TAC"/>
            </w:pPr>
            <w:r w:rsidRPr="00C6761E">
              <w:t>6</w:t>
            </w:r>
          </w:p>
        </w:tc>
        <w:tc>
          <w:tcPr>
            <w:tcW w:w="721" w:type="dxa"/>
            <w:tcBorders>
              <w:top w:val="nil"/>
              <w:left w:val="nil"/>
              <w:bottom w:val="single" w:sz="4" w:space="0" w:color="auto"/>
              <w:right w:val="nil"/>
            </w:tcBorders>
            <w:hideMark/>
          </w:tcPr>
          <w:p w14:paraId="1371C25D" w14:textId="77777777" w:rsidR="002913C3" w:rsidRPr="00C6761E" w:rsidRDefault="002913C3" w:rsidP="006A38F9">
            <w:pPr>
              <w:pStyle w:val="TAC"/>
            </w:pPr>
            <w:r w:rsidRPr="00C6761E">
              <w:t>5</w:t>
            </w:r>
          </w:p>
        </w:tc>
        <w:tc>
          <w:tcPr>
            <w:tcW w:w="721" w:type="dxa"/>
            <w:tcBorders>
              <w:top w:val="nil"/>
              <w:left w:val="nil"/>
              <w:bottom w:val="single" w:sz="4" w:space="0" w:color="auto"/>
              <w:right w:val="nil"/>
            </w:tcBorders>
            <w:hideMark/>
          </w:tcPr>
          <w:p w14:paraId="0E3A24C2" w14:textId="77777777" w:rsidR="002913C3" w:rsidRPr="00C6761E" w:rsidRDefault="002913C3" w:rsidP="006A38F9">
            <w:pPr>
              <w:pStyle w:val="TAC"/>
            </w:pPr>
            <w:r w:rsidRPr="00C6761E">
              <w:t>4</w:t>
            </w:r>
          </w:p>
        </w:tc>
        <w:tc>
          <w:tcPr>
            <w:tcW w:w="721" w:type="dxa"/>
            <w:tcBorders>
              <w:top w:val="nil"/>
              <w:left w:val="nil"/>
              <w:bottom w:val="single" w:sz="4" w:space="0" w:color="auto"/>
              <w:right w:val="nil"/>
            </w:tcBorders>
            <w:hideMark/>
          </w:tcPr>
          <w:p w14:paraId="67A0D814" w14:textId="77777777" w:rsidR="002913C3" w:rsidRPr="00C6761E" w:rsidRDefault="002913C3" w:rsidP="006A38F9">
            <w:pPr>
              <w:pStyle w:val="TAC"/>
            </w:pPr>
            <w:r w:rsidRPr="00C6761E">
              <w:t>3</w:t>
            </w:r>
          </w:p>
        </w:tc>
        <w:tc>
          <w:tcPr>
            <w:tcW w:w="721" w:type="dxa"/>
            <w:tcBorders>
              <w:top w:val="nil"/>
              <w:left w:val="nil"/>
              <w:bottom w:val="single" w:sz="4" w:space="0" w:color="auto"/>
              <w:right w:val="nil"/>
            </w:tcBorders>
            <w:hideMark/>
          </w:tcPr>
          <w:p w14:paraId="208E5A8C" w14:textId="77777777" w:rsidR="002913C3" w:rsidRPr="00C6761E" w:rsidRDefault="002913C3" w:rsidP="006A38F9">
            <w:pPr>
              <w:pStyle w:val="TAC"/>
            </w:pPr>
            <w:r w:rsidRPr="00C6761E">
              <w:t>2</w:t>
            </w:r>
          </w:p>
        </w:tc>
        <w:tc>
          <w:tcPr>
            <w:tcW w:w="722" w:type="dxa"/>
            <w:tcBorders>
              <w:top w:val="nil"/>
              <w:left w:val="nil"/>
              <w:bottom w:val="single" w:sz="4" w:space="0" w:color="auto"/>
              <w:right w:val="nil"/>
            </w:tcBorders>
            <w:hideMark/>
          </w:tcPr>
          <w:p w14:paraId="10347A30" w14:textId="77777777" w:rsidR="002913C3" w:rsidRPr="00C6761E" w:rsidRDefault="002913C3" w:rsidP="006A38F9">
            <w:pPr>
              <w:pStyle w:val="TAC"/>
            </w:pPr>
            <w:r w:rsidRPr="00C6761E">
              <w:t>1</w:t>
            </w:r>
          </w:p>
        </w:tc>
        <w:tc>
          <w:tcPr>
            <w:tcW w:w="1137" w:type="dxa"/>
            <w:tcBorders>
              <w:top w:val="nil"/>
              <w:left w:val="nil"/>
              <w:bottom w:val="nil"/>
              <w:right w:val="nil"/>
            </w:tcBorders>
          </w:tcPr>
          <w:p w14:paraId="4840484C" w14:textId="77777777" w:rsidR="002913C3" w:rsidRPr="00C6761E" w:rsidRDefault="002913C3" w:rsidP="006A38F9">
            <w:pPr>
              <w:keepNext/>
              <w:keepLines/>
              <w:spacing w:after="0"/>
              <w:rPr>
                <w:rFonts w:ascii="Arial" w:hAnsi="Arial"/>
                <w:sz w:val="18"/>
              </w:rPr>
            </w:pPr>
          </w:p>
        </w:tc>
      </w:tr>
      <w:tr w:rsidR="002913C3" w:rsidRPr="00C6761E" w14:paraId="36DC7758" w14:textId="77777777" w:rsidTr="006A38F9">
        <w:trPr>
          <w:cantSplit/>
          <w:jc w:val="center"/>
        </w:trPr>
        <w:tc>
          <w:tcPr>
            <w:tcW w:w="5769" w:type="dxa"/>
            <w:gridSpan w:val="8"/>
            <w:tcBorders>
              <w:top w:val="single" w:sz="4" w:space="0" w:color="auto"/>
              <w:left w:val="single" w:sz="4" w:space="0" w:color="auto"/>
              <w:bottom w:val="nil"/>
              <w:right w:val="single" w:sz="4" w:space="0" w:color="auto"/>
            </w:tcBorders>
          </w:tcPr>
          <w:p w14:paraId="7330633B" w14:textId="7ACCB111" w:rsidR="002913C3" w:rsidRPr="00C6761E" w:rsidRDefault="002913C3" w:rsidP="002913C3">
            <w:pPr>
              <w:pStyle w:val="TAC"/>
            </w:pPr>
            <w:r w:rsidRPr="00C6761E">
              <w:rPr>
                <w:lang w:eastAsia="zh-CN"/>
              </w:rPr>
              <w:t>Number of IPv6 addresses</w:t>
            </w:r>
          </w:p>
        </w:tc>
        <w:tc>
          <w:tcPr>
            <w:tcW w:w="1137" w:type="dxa"/>
            <w:tcBorders>
              <w:top w:val="nil"/>
              <w:left w:val="nil"/>
              <w:bottom w:val="nil"/>
              <w:right w:val="nil"/>
            </w:tcBorders>
            <w:hideMark/>
          </w:tcPr>
          <w:p w14:paraId="225BCD37" w14:textId="1D5B25B1" w:rsidR="002913C3" w:rsidRPr="00C6761E" w:rsidRDefault="002913C3" w:rsidP="002913C3">
            <w:pPr>
              <w:pStyle w:val="TAL"/>
            </w:pPr>
            <w:r w:rsidRPr="00C6761E">
              <w:rPr>
                <w:lang w:eastAsia="zh-CN"/>
              </w:rPr>
              <w:t>octet o+1</w:t>
            </w:r>
          </w:p>
        </w:tc>
      </w:tr>
      <w:tr w:rsidR="002913C3" w:rsidRPr="00C6761E" w14:paraId="3AD3633B"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42DB45EF" w14:textId="584060B9" w:rsidR="002913C3" w:rsidRPr="00C6761E" w:rsidRDefault="002913C3" w:rsidP="002913C3">
            <w:pPr>
              <w:pStyle w:val="TAC"/>
            </w:pPr>
            <w:r w:rsidRPr="00C6761E">
              <w:rPr>
                <w:lang w:eastAsia="zh-CN"/>
              </w:rPr>
              <w:t>IPv6 address 1</w:t>
            </w:r>
          </w:p>
        </w:tc>
        <w:tc>
          <w:tcPr>
            <w:tcW w:w="1137" w:type="dxa"/>
            <w:tcBorders>
              <w:top w:val="nil"/>
              <w:left w:val="nil"/>
              <w:bottom w:val="nil"/>
              <w:right w:val="nil"/>
            </w:tcBorders>
          </w:tcPr>
          <w:p w14:paraId="3C936809" w14:textId="77777777" w:rsidR="002913C3" w:rsidRPr="00C6761E" w:rsidRDefault="002913C3" w:rsidP="002913C3">
            <w:pPr>
              <w:pStyle w:val="TAL"/>
              <w:rPr>
                <w:lang w:eastAsia="zh-CN"/>
              </w:rPr>
            </w:pPr>
            <w:r w:rsidRPr="00C6761E">
              <w:rPr>
                <w:lang w:eastAsia="zh-CN"/>
              </w:rPr>
              <w:t>octet o+2</w:t>
            </w:r>
          </w:p>
          <w:p w14:paraId="7E0AEFDE" w14:textId="77777777" w:rsidR="002913C3" w:rsidRPr="00C6761E" w:rsidRDefault="002913C3" w:rsidP="002913C3">
            <w:pPr>
              <w:pStyle w:val="TAL"/>
              <w:rPr>
                <w:lang w:eastAsia="zh-CN"/>
              </w:rPr>
            </w:pPr>
          </w:p>
          <w:p w14:paraId="0E4CFEB0" w14:textId="04A1063F" w:rsidR="002913C3" w:rsidRPr="00C6761E" w:rsidRDefault="002913C3" w:rsidP="002913C3">
            <w:pPr>
              <w:pStyle w:val="TAL"/>
            </w:pPr>
            <w:r w:rsidRPr="00C6761E">
              <w:rPr>
                <w:lang w:eastAsia="zh-CN"/>
              </w:rPr>
              <w:t>octet o+17</w:t>
            </w:r>
          </w:p>
        </w:tc>
      </w:tr>
      <w:tr w:rsidR="002913C3" w:rsidRPr="00C6761E" w14:paraId="450FD10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92983D" w14:textId="72E0A44F" w:rsidR="002913C3" w:rsidRPr="00C6761E" w:rsidRDefault="002913C3" w:rsidP="002913C3">
            <w:pPr>
              <w:pStyle w:val="TAC"/>
            </w:pPr>
            <w:r w:rsidRPr="00C6761E">
              <w:rPr>
                <w:lang w:eastAsia="zh-CN"/>
              </w:rPr>
              <w:t>IPv6 address 2</w:t>
            </w:r>
          </w:p>
        </w:tc>
        <w:tc>
          <w:tcPr>
            <w:tcW w:w="1137" w:type="dxa"/>
            <w:tcBorders>
              <w:top w:val="nil"/>
              <w:left w:val="nil"/>
              <w:bottom w:val="nil"/>
              <w:right w:val="nil"/>
            </w:tcBorders>
          </w:tcPr>
          <w:p w14:paraId="39EF04BC" w14:textId="77777777" w:rsidR="002913C3" w:rsidRPr="00C6761E" w:rsidRDefault="002913C3" w:rsidP="002913C3">
            <w:pPr>
              <w:pStyle w:val="TAL"/>
              <w:rPr>
                <w:lang w:eastAsia="zh-CN"/>
              </w:rPr>
            </w:pPr>
            <w:r w:rsidRPr="00C6761E">
              <w:rPr>
                <w:lang w:eastAsia="zh-CN"/>
              </w:rPr>
              <w:t>octet o+18</w:t>
            </w:r>
          </w:p>
          <w:p w14:paraId="21956336" w14:textId="77777777" w:rsidR="002913C3" w:rsidRPr="00C6761E" w:rsidRDefault="002913C3" w:rsidP="002913C3">
            <w:pPr>
              <w:pStyle w:val="TAL"/>
              <w:rPr>
                <w:lang w:eastAsia="zh-CN"/>
              </w:rPr>
            </w:pPr>
          </w:p>
          <w:p w14:paraId="66682993" w14:textId="7B0BC9F5" w:rsidR="002913C3" w:rsidRPr="00C6761E" w:rsidRDefault="002913C3" w:rsidP="002913C3">
            <w:pPr>
              <w:pStyle w:val="TAL"/>
            </w:pPr>
            <w:r w:rsidRPr="00C6761E">
              <w:rPr>
                <w:lang w:eastAsia="zh-CN"/>
              </w:rPr>
              <w:t>octet o+33</w:t>
            </w:r>
          </w:p>
        </w:tc>
      </w:tr>
      <w:tr w:rsidR="002913C3" w:rsidRPr="00C6761E" w14:paraId="4C313E73"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7089CF" w14:textId="09571E4A" w:rsidR="002913C3" w:rsidRPr="00C6761E" w:rsidRDefault="002913C3" w:rsidP="002913C3">
            <w:pPr>
              <w:pStyle w:val="TAC"/>
            </w:pPr>
            <w:r w:rsidRPr="00C6761E">
              <w:rPr>
                <w:lang w:eastAsia="zh-CN"/>
              </w:rPr>
              <w:t>… …</w:t>
            </w:r>
          </w:p>
        </w:tc>
        <w:tc>
          <w:tcPr>
            <w:tcW w:w="1137" w:type="dxa"/>
            <w:tcBorders>
              <w:top w:val="nil"/>
              <w:left w:val="nil"/>
              <w:bottom w:val="nil"/>
              <w:right w:val="nil"/>
            </w:tcBorders>
          </w:tcPr>
          <w:p w14:paraId="2A63A803" w14:textId="77777777" w:rsidR="002913C3" w:rsidRPr="00C6761E" w:rsidRDefault="002913C3" w:rsidP="002913C3">
            <w:pPr>
              <w:pStyle w:val="TAL"/>
            </w:pPr>
          </w:p>
        </w:tc>
      </w:tr>
      <w:tr w:rsidR="002913C3" w:rsidRPr="00C6761E" w14:paraId="7153F56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1835A6EF" w14:textId="01F73A3B" w:rsidR="002913C3" w:rsidRPr="00C6761E" w:rsidRDefault="002913C3" w:rsidP="002913C3">
            <w:pPr>
              <w:pStyle w:val="TAC"/>
            </w:pPr>
            <w:r w:rsidRPr="00C6761E">
              <w:rPr>
                <w:lang w:eastAsia="zh-CN"/>
              </w:rPr>
              <w:t>IPv6 address N</w:t>
            </w:r>
          </w:p>
        </w:tc>
        <w:tc>
          <w:tcPr>
            <w:tcW w:w="1137" w:type="dxa"/>
            <w:tcBorders>
              <w:top w:val="nil"/>
              <w:left w:val="nil"/>
              <w:bottom w:val="nil"/>
              <w:right w:val="nil"/>
            </w:tcBorders>
          </w:tcPr>
          <w:p w14:paraId="23251850" w14:textId="77777777" w:rsidR="002913C3" w:rsidRPr="00C6761E" w:rsidRDefault="002913C3" w:rsidP="002913C3">
            <w:pPr>
              <w:pStyle w:val="TAL"/>
              <w:rPr>
                <w:lang w:eastAsia="zh-CN"/>
              </w:rPr>
            </w:pPr>
            <w:r w:rsidRPr="00C6761E">
              <w:rPr>
                <w:lang w:eastAsia="zh-CN"/>
              </w:rPr>
              <w:t>octet m-15</w:t>
            </w:r>
          </w:p>
          <w:p w14:paraId="4E0A044E" w14:textId="61228B3A" w:rsidR="002913C3" w:rsidRPr="00C6761E" w:rsidRDefault="002913C3" w:rsidP="002913C3">
            <w:pPr>
              <w:pStyle w:val="TAL"/>
            </w:pPr>
            <w:r w:rsidRPr="00C6761E">
              <w:rPr>
                <w:lang w:eastAsia="zh-CN"/>
              </w:rPr>
              <w:t>octet m</w:t>
            </w:r>
          </w:p>
        </w:tc>
      </w:tr>
    </w:tbl>
    <w:p w14:paraId="3CFA8527" w14:textId="4C8F555A" w:rsidR="002913C3" w:rsidRPr="00C6761E" w:rsidRDefault="002913C3" w:rsidP="002913C3">
      <w:pPr>
        <w:pStyle w:val="TF"/>
      </w:pPr>
      <w:bookmarkStart w:id="5262" w:name="_CRFigure11_4_2_53_3"/>
      <w:r w:rsidRPr="00C6761E">
        <w:t xml:space="preserve">Figure </w:t>
      </w:r>
      <w:bookmarkEnd w:id="5262"/>
      <w:r w:rsidRPr="00C6761E">
        <w:t>11.4.2.53.3: IPv6 address list</w:t>
      </w:r>
    </w:p>
    <w:p w14:paraId="31CA2BB2" w14:textId="5198EB1B" w:rsidR="002913C3" w:rsidRPr="00C6761E" w:rsidRDefault="002913C3" w:rsidP="00A41E47">
      <w:pPr>
        <w:pStyle w:val="TH"/>
      </w:pPr>
      <w:bookmarkStart w:id="5263" w:name="_CRTable11_4_2_53_1"/>
      <w:r w:rsidRPr="00C6761E">
        <w:t xml:space="preserve">Table </w:t>
      </w:r>
      <w:bookmarkEnd w:id="5263"/>
      <w:r w:rsidRPr="00C6761E">
        <w:t>11.4.2.53.1: PKMF address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548"/>
        <w:gridCol w:w="6503"/>
      </w:tblGrid>
      <w:tr w:rsidR="002913C3" w:rsidRPr="00C6761E" w14:paraId="2A7B659D" w14:textId="77777777" w:rsidTr="0048333D">
        <w:trPr>
          <w:cantSplit/>
          <w:jc w:val="center"/>
        </w:trPr>
        <w:tc>
          <w:tcPr>
            <w:tcW w:w="7051" w:type="dxa"/>
            <w:gridSpan w:val="2"/>
            <w:tcBorders>
              <w:bottom w:val="nil"/>
            </w:tcBorders>
          </w:tcPr>
          <w:p w14:paraId="483EC0E8" w14:textId="44581190" w:rsidR="002913C3" w:rsidRPr="00C6761E" w:rsidRDefault="002913C3" w:rsidP="0048333D">
            <w:pPr>
              <w:pStyle w:val="TAL"/>
            </w:pPr>
            <w:r w:rsidRPr="00C6761E">
              <w:t>IPv4 addresses indicator (IPv4I) (octet 3 bit 1): (NOTE 1)</w:t>
            </w:r>
          </w:p>
        </w:tc>
      </w:tr>
      <w:tr w:rsidR="002913C3" w:rsidRPr="00C6761E" w14:paraId="5D7A9E7B" w14:textId="77777777" w:rsidTr="0048333D">
        <w:trPr>
          <w:cantSplit/>
          <w:jc w:val="center"/>
        </w:trPr>
        <w:tc>
          <w:tcPr>
            <w:tcW w:w="548" w:type="dxa"/>
            <w:tcBorders>
              <w:top w:val="nil"/>
              <w:bottom w:val="nil"/>
              <w:right w:val="nil"/>
            </w:tcBorders>
          </w:tcPr>
          <w:p w14:paraId="5AF61000" w14:textId="77777777" w:rsidR="002913C3" w:rsidRPr="00C6761E" w:rsidRDefault="002913C3" w:rsidP="0048333D">
            <w:pPr>
              <w:pStyle w:val="TAL"/>
            </w:pPr>
            <w:r w:rsidRPr="00C6761E">
              <w:t>Bit</w:t>
            </w:r>
          </w:p>
        </w:tc>
        <w:tc>
          <w:tcPr>
            <w:tcW w:w="6503" w:type="dxa"/>
            <w:tcBorders>
              <w:top w:val="nil"/>
              <w:left w:val="nil"/>
              <w:bottom w:val="nil"/>
            </w:tcBorders>
          </w:tcPr>
          <w:p w14:paraId="2CD0B348" w14:textId="77777777" w:rsidR="002913C3" w:rsidRPr="00C6761E" w:rsidRDefault="002913C3" w:rsidP="0048333D">
            <w:pPr>
              <w:pStyle w:val="TAL"/>
            </w:pPr>
          </w:p>
        </w:tc>
      </w:tr>
      <w:tr w:rsidR="002913C3" w:rsidRPr="00C6761E" w14:paraId="3C8E78B8" w14:textId="77777777" w:rsidTr="0048333D">
        <w:trPr>
          <w:cantSplit/>
          <w:jc w:val="center"/>
        </w:trPr>
        <w:tc>
          <w:tcPr>
            <w:tcW w:w="548" w:type="dxa"/>
            <w:tcBorders>
              <w:top w:val="nil"/>
              <w:bottom w:val="nil"/>
              <w:right w:val="nil"/>
            </w:tcBorders>
          </w:tcPr>
          <w:p w14:paraId="441EBFE8" w14:textId="77777777" w:rsidR="002913C3" w:rsidRPr="00C6761E" w:rsidRDefault="002913C3" w:rsidP="0048333D">
            <w:pPr>
              <w:pStyle w:val="TAL"/>
              <w:rPr>
                <w:b/>
                <w:bCs/>
              </w:rPr>
            </w:pPr>
            <w:r w:rsidRPr="00C6761E">
              <w:rPr>
                <w:b/>
                <w:bCs/>
              </w:rPr>
              <w:t>1</w:t>
            </w:r>
          </w:p>
        </w:tc>
        <w:tc>
          <w:tcPr>
            <w:tcW w:w="6503" w:type="dxa"/>
            <w:tcBorders>
              <w:top w:val="nil"/>
              <w:left w:val="nil"/>
              <w:bottom w:val="nil"/>
            </w:tcBorders>
          </w:tcPr>
          <w:p w14:paraId="6AB4FE58" w14:textId="77777777" w:rsidR="002913C3" w:rsidRPr="00C6761E" w:rsidRDefault="002913C3" w:rsidP="0048333D">
            <w:pPr>
              <w:pStyle w:val="TAL"/>
            </w:pPr>
          </w:p>
        </w:tc>
      </w:tr>
      <w:tr w:rsidR="002913C3" w:rsidRPr="00C6761E" w14:paraId="37AE915B" w14:textId="77777777" w:rsidTr="0048333D">
        <w:trPr>
          <w:cantSplit/>
          <w:jc w:val="center"/>
        </w:trPr>
        <w:tc>
          <w:tcPr>
            <w:tcW w:w="548" w:type="dxa"/>
            <w:tcBorders>
              <w:top w:val="nil"/>
              <w:bottom w:val="nil"/>
              <w:right w:val="nil"/>
            </w:tcBorders>
          </w:tcPr>
          <w:p w14:paraId="40BA0342" w14:textId="77777777" w:rsidR="002913C3" w:rsidRPr="00C6761E" w:rsidRDefault="002913C3" w:rsidP="0048333D">
            <w:pPr>
              <w:pStyle w:val="TAL"/>
            </w:pPr>
            <w:r w:rsidRPr="00C6761E">
              <w:t>0</w:t>
            </w:r>
          </w:p>
        </w:tc>
        <w:tc>
          <w:tcPr>
            <w:tcW w:w="6503" w:type="dxa"/>
            <w:tcBorders>
              <w:top w:val="nil"/>
              <w:left w:val="nil"/>
              <w:bottom w:val="nil"/>
            </w:tcBorders>
          </w:tcPr>
          <w:p w14:paraId="3B1BE1B4" w14:textId="1AFE4A08" w:rsidR="002913C3" w:rsidRPr="00C6761E" w:rsidRDefault="002913C3" w:rsidP="0048333D">
            <w:pPr>
              <w:pStyle w:val="TAL"/>
            </w:pPr>
            <w:r w:rsidRPr="00C6761E">
              <w:t>IPv4 address list is not present</w:t>
            </w:r>
          </w:p>
        </w:tc>
      </w:tr>
      <w:tr w:rsidR="002913C3" w:rsidRPr="00C6761E" w14:paraId="235DD7CC" w14:textId="77777777" w:rsidTr="0048333D">
        <w:trPr>
          <w:cantSplit/>
          <w:jc w:val="center"/>
        </w:trPr>
        <w:tc>
          <w:tcPr>
            <w:tcW w:w="548" w:type="dxa"/>
            <w:tcBorders>
              <w:top w:val="nil"/>
              <w:bottom w:val="nil"/>
              <w:right w:val="nil"/>
            </w:tcBorders>
          </w:tcPr>
          <w:p w14:paraId="3F0B172A" w14:textId="77777777" w:rsidR="002913C3" w:rsidRPr="00C6761E" w:rsidRDefault="002913C3" w:rsidP="0048333D">
            <w:pPr>
              <w:pStyle w:val="TAL"/>
            </w:pPr>
            <w:r w:rsidRPr="00C6761E">
              <w:t>1</w:t>
            </w:r>
          </w:p>
        </w:tc>
        <w:tc>
          <w:tcPr>
            <w:tcW w:w="6503" w:type="dxa"/>
            <w:tcBorders>
              <w:top w:val="nil"/>
              <w:left w:val="nil"/>
              <w:bottom w:val="nil"/>
            </w:tcBorders>
          </w:tcPr>
          <w:p w14:paraId="27848E8F" w14:textId="0EEE5230" w:rsidR="002913C3" w:rsidRPr="00C6761E" w:rsidRDefault="002913C3" w:rsidP="0048333D">
            <w:pPr>
              <w:pStyle w:val="TAL"/>
            </w:pPr>
            <w:r w:rsidRPr="00C6761E">
              <w:t>IPv4 address list is present</w:t>
            </w:r>
          </w:p>
        </w:tc>
      </w:tr>
      <w:tr w:rsidR="002913C3" w:rsidRPr="00C6761E" w14:paraId="19ED5054" w14:textId="77777777" w:rsidTr="0048333D">
        <w:trPr>
          <w:cantSplit/>
          <w:jc w:val="center"/>
        </w:trPr>
        <w:tc>
          <w:tcPr>
            <w:tcW w:w="7051" w:type="dxa"/>
            <w:gridSpan w:val="2"/>
            <w:tcBorders>
              <w:top w:val="nil"/>
              <w:bottom w:val="nil"/>
            </w:tcBorders>
          </w:tcPr>
          <w:p w14:paraId="68DE10E5" w14:textId="77777777" w:rsidR="00857509" w:rsidRPr="00C6761E" w:rsidRDefault="00857509" w:rsidP="0048333D">
            <w:pPr>
              <w:pStyle w:val="TAL"/>
            </w:pPr>
          </w:p>
          <w:p w14:paraId="5CFABB39" w14:textId="7A6EB7D1" w:rsidR="002913C3" w:rsidRPr="00C6761E" w:rsidRDefault="00857509">
            <w:pPr>
              <w:pStyle w:val="TAL"/>
            </w:pPr>
            <w:r w:rsidRPr="00C6761E">
              <w:t>IPv6 addresses indicator (IPv6I) (octet 3 bit 2): (NOTE 1)</w:t>
            </w:r>
          </w:p>
        </w:tc>
      </w:tr>
      <w:tr w:rsidR="00857509" w:rsidRPr="00C6761E" w14:paraId="5B961DB4" w14:textId="77777777" w:rsidTr="009933CD">
        <w:trPr>
          <w:cantSplit/>
          <w:jc w:val="center"/>
        </w:trPr>
        <w:tc>
          <w:tcPr>
            <w:tcW w:w="548" w:type="dxa"/>
            <w:tcBorders>
              <w:top w:val="nil"/>
              <w:bottom w:val="nil"/>
              <w:right w:val="nil"/>
            </w:tcBorders>
          </w:tcPr>
          <w:p w14:paraId="604E7FE7" w14:textId="77777777" w:rsidR="00857509" w:rsidRPr="00C6761E" w:rsidRDefault="00857509" w:rsidP="009933CD">
            <w:pPr>
              <w:pStyle w:val="TAL"/>
            </w:pPr>
            <w:r w:rsidRPr="00C6761E">
              <w:t>Bit</w:t>
            </w:r>
          </w:p>
        </w:tc>
        <w:tc>
          <w:tcPr>
            <w:tcW w:w="6503" w:type="dxa"/>
            <w:tcBorders>
              <w:top w:val="nil"/>
              <w:left w:val="nil"/>
              <w:bottom w:val="nil"/>
            </w:tcBorders>
          </w:tcPr>
          <w:p w14:paraId="3E8DA8EB" w14:textId="77777777" w:rsidR="00857509" w:rsidRPr="00C6761E" w:rsidRDefault="00857509" w:rsidP="009933CD">
            <w:pPr>
              <w:pStyle w:val="TAL"/>
            </w:pPr>
          </w:p>
        </w:tc>
      </w:tr>
      <w:tr w:rsidR="00857509" w:rsidRPr="00C6761E" w14:paraId="4726F8BA" w14:textId="77777777" w:rsidTr="00D449D6">
        <w:trPr>
          <w:cantSplit/>
          <w:jc w:val="center"/>
        </w:trPr>
        <w:tc>
          <w:tcPr>
            <w:tcW w:w="548" w:type="dxa"/>
            <w:tcBorders>
              <w:top w:val="nil"/>
              <w:bottom w:val="nil"/>
              <w:right w:val="nil"/>
            </w:tcBorders>
          </w:tcPr>
          <w:p w14:paraId="04F68168" w14:textId="3FF3A0AF" w:rsidR="00857509" w:rsidRPr="00C6761E" w:rsidRDefault="00857509" w:rsidP="00D449D6">
            <w:pPr>
              <w:pStyle w:val="TAL"/>
              <w:rPr>
                <w:b/>
                <w:bCs/>
              </w:rPr>
            </w:pPr>
            <w:r w:rsidRPr="00C6761E">
              <w:rPr>
                <w:b/>
                <w:bCs/>
              </w:rPr>
              <w:t>2</w:t>
            </w:r>
          </w:p>
        </w:tc>
        <w:tc>
          <w:tcPr>
            <w:tcW w:w="6503" w:type="dxa"/>
            <w:tcBorders>
              <w:top w:val="nil"/>
              <w:left w:val="nil"/>
              <w:bottom w:val="nil"/>
            </w:tcBorders>
          </w:tcPr>
          <w:p w14:paraId="7FCF1A0A" w14:textId="77777777" w:rsidR="00857509" w:rsidRPr="00C6761E" w:rsidRDefault="00857509" w:rsidP="00D449D6">
            <w:pPr>
              <w:pStyle w:val="TAL"/>
            </w:pPr>
          </w:p>
        </w:tc>
      </w:tr>
      <w:tr w:rsidR="00857509" w:rsidRPr="00C6761E" w14:paraId="1FF46154" w14:textId="77777777" w:rsidTr="00D449D6">
        <w:trPr>
          <w:cantSplit/>
          <w:jc w:val="center"/>
        </w:trPr>
        <w:tc>
          <w:tcPr>
            <w:tcW w:w="548" w:type="dxa"/>
            <w:tcBorders>
              <w:top w:val="nil"/>
              <w:bottom w:val="nil"/>
              <w:right w:val="nil"/>
            </w:tcBorders>
          </w:tcPr>
          <w:p w14:paraId="3D20E497" w14:textId="77777777" w:rsidR="00857509" w:rsidRPr="00C6761E" w:rsidRDefault="00857509" w:rsidP="00D449D6">
            <w:pPr>
              <w:pStyle w:val="TAL"/>
            </w:pPr>
            <w:r w:rsidRPr="00C6761E">
              <w:t>0</w:t>
            </w:r>
          </w:p>
        </w:tc>
        <w:tc>
          <w:tcPr>
            <w:tcW w:w="6503" w:type="dxa"/>
            <w:tcBorders>
              <w:top w:val="nil"/>
              <w:left w:val="nil"/>
              <w:bottom w:val="nil"/>
            </w:tcBorders>
          </w:tcPr>
          <w:p w14:paraId="31EE59B6" w14:textId="684F2D3A" w:rsidR="00857509" w:rsidRPr="00C6761E" w:rsidRDefault="00857509" w:rsidP="00D449D6">
            <w:pPr>
              <w:pStyle w:val="TAL"/>
            </w:pPr>
            <w:r w:rsidRPr="00C6761E">
              <w:t>IPv6 address list is not present</w:t>
            </w:r>
          </w:p>
        </w:tc>
      </w:tr>
      <w:tr w:rsidR="00857509" w:rsidRPr="00C6761E" w14:paraId="7327D755" w14:textId="77777777" w:rsidTr="00D449D6">
        <w:trPr>
          <w:cantSplit/>
          <w:jc w:val="center"/>
        </w:trPr>
        <w:tc>
          <w:tcPr>
            <w:tcW w:w="548" w:type="dxa"/>
            <w:tcBorders>
              <w:top w:val="nil"/>
              <w:bottom w:val="nil"/>
              <w:right w:val="nil"/>
            </w:tcBorders>
          </w:tcPr>
          <w:p w14:paraId="7D468E8E" w14:textId="77777777" w:rsidR="00857509" w:rsidRPr="00C6761E" w:rsidRDefault="00857509" w:rsidP="00D449D6">
            <w:pPr>
              <w:pStyle w:val="TAL"/>
            </w:pPr>
            <w:r w:rsidRPr="00C6761E">
              <w:t>1</w:t>
            </w:r>
          </w:p>
        </w:tc>
        <w:tc>
          <w:tcPr>
            <w:tcW w:w="6503" w:type="dxa"/>
            <w:tcBorders>
              <w:top w:val="nil"/>
              <w:left w:val="nil"/>
              <w:bottom w:val="nil"/>
            </w:tcBorders>
          </w:tcPr>
          <w:p w14:paraId="16D7E2E3" w14:textId="1DC491FA" w:rsidR="00857509" w:rsidRPr="00C6761E" w:rsidRDefault="00857509" w:rsidP="00D449D6">
            <w:pPr>
              <w:pStyle w:val="TAL"/>
            </w:pPr>
            <w:r w:rsidRPr="00C6761E">
              <w:t>IPv6 address list is present</w:t>
            </w:r>
          </w:p>
        </w:tc>
      </w:tr>
      <w:tr w:rsidR="002913C3" w:rsidRPr="00C6761E" w14:paraId="536AC082" w14:textId="77777777" w:rsidTr="005D1C8C">
        <w:trPr>
          <w:cantSplit/>
          <w:jc w:val="center"/>
        </w:trPr>
        <w:tc>
          <w:tcPr>
            <w:tcW w:w="7051" w:type="dxa"/>
            <w:gridSpan w:val="2"/>
            <w:tcBorders>
              <w:top w:val="nil"/>
              <w:bottom w:val="nil"/>
            </w:tcBorders>
          </w:tcPr>
          <w:p w14:paraId="7F38E896" w14:textId="77777777" w:rsidR="00857509" w:rsidRPr="00C6761E" w:rsidRDefault="00857509" w:rsidP="0048333D">
            <w:pPr>
              <w:pStyle w:val="TAL"/>
            </w:pPr>
          </w:p>
          <w:p w14:paraId="022EAB35" w14:textId="1CAEB273" w:rsidR="002913C3" w:rsidRPr="00C6761E" w:rsidRDefault="00857509">
            <w:pPr>
              <w:pStyle w:val="TAL"/>
            </w:pPr>
            <w:r w:rsidRPr="00C6761E">
              <w:t>FQDN indicator (FQDNI) (octet 3 bit 3): (NOTE 2)</w:t>
            </w:r>
          </w:p>
        </w:tc>
      </w:tr>
      <w:tr w:rsidR="00857509" w:rsidRPr="00C6761E" w14:paraId="39C52628" w14:textId="77777777" w:rsidTr="00786F82">
        <w:trPr>
          <w:cantSplit/>
          <w:jc w:val="center"/>
        </w:trPr>
        <w:tc>
          <w:tcPr>
            <w:tcW w:w="548" w:type="dxa"/>
            <w:tcBorders>
              <w:top w:val="nil"/>
              <w:bottom w:val="nil"/>
              <w:right w:val="nil"/>
            </w:tcBorders>
          </w:tcPr>
          <w:p w14:paraId="444888A7" w14:textId="77777777" w:rsidR="00857509" w:rsidRPr="00C6761E" w:rsidRDefault="00857509" w:rsidP="00786F82">
            <w:pPr>
              <w:pStyle w:val="TAL"/>
            </w:pPr>
            <w:r w:rsidRPr="00C6761E">
              <w:t>Bit</w:t>
            </w:r>
          </w:p>
        </w:tc>
        <w:tc>
          <w:tcPr>
            <w:tcW w:w="6503" w:type="dxa"/>
            <w:tcBorders>
              <w:top w:val="nil"/>
              <w:left w:val="nil"/>
              <w:bottom w:val="nil"/>
            </w:tcBorders>
          </w:tcPr>
          <w:p w14:paraId="2DAF510D" w14:textId="77777777" w:rsidR="00857509" w:rsidRPr="00C6761E" w:rsidRDefault="00857509" w:rsidP="00786F82">
            <w:pPr>
              <w:pStyle w:val="TAL"/>
            </w:pPr>
          </w:p>
        </w:tc>
      </w:tr>
      <w:tr w:rsidR="00857509" w:rsidRPr="00C6761E" w14:paraId="677AB6E5" w14:textId="77777777" w:rsidTr="00786F82">
        <w:trPr>
          <w:cantSplit/>
          <w:jc w:val="center"/>
        </w:trPr>
        <w:tc>
          <w:tcPr>
            <w:tcW w:w="548" w:type="dxa"/>
            <w:tcBorders>
              <w:top w:val="nil"/>
              <w:bottom w:val="nil"/>
              <w:right w:val="nil"/>
            </w:tcBorders>
          </w:tcPr>
          <w:p w14:paraId="5B559C7A" w14:textId="3241671B" w:rsidR="00857509" w:rsidRPr="00C6761E" w:rsidRDefault="00857509" w:rsidP="00786F82">
            <w:pPr>
              <w:pStyle w:val="TAL"/>
              <w:rPr>
                <w:b/>
                <w:bCs/>
              </w:rPr>
            </w:pPr>
            <w:r w:rsidRPr="00C6761E">
              <w:rPr>
                <w:b/>
                <w:bCs/>
              </w:rPr>
              <w:t>3</w:t>
            </w:r>
          </w:p>
        </w:tc>
        <w:tc>
          <w:tcPr>
            <w:tcW w:w="6503" w:type="dxa"/>
            <w:tcBorders>
              <w:top w:val="nil"/>
              <w:left w:val="nil"/>
              <w:bottom w:val="nil"/>
            </w:tcBorders>
          </w:tcPr>
          <w:p w14:paraId="7E60ED40" w14:textId="77777777" w:rsidR="00857509" w:rsidRPr="00C6761E" w:rsidRDefault="00857509" w:rsidP="00786F82">
            <w:pPr>
              <w:pStyle w:val="TAL"/>
            </w:pPr>
          </w:p>
        </w:tc>
      </w:tr>
      <w:tr w:rsidR="00857509" w:rsidRPr="00C6761E" w14:paraId="1EF2A932" w14:textId="77777777" w:rsidTr="00786F82">
        <w:trPr>
          <w:cantSplit/>
          <w:jc w:val="center"/>
        </w:trPr>
        <w:tc>
          <w:tcPr>
            <w:tcW w:w="548" w:type="dxa"/>
            <w:tcBorders>
              <w:top w:val="nil"/>
              <w:bottom w:val="nil"/>
              <w:right w:val="nil"/>
            </w:tcBorders>
          </w:tcPr>
          <w:p w14:paraId="69C758C3" w14:textId="77777777" w:rsidR="00857509" w:rsidRPr="00C6761E" w:rsidRDefault="00857509" w:rsidP="00786F82">
            <w:pPr>
              <w:pStyle w:val="TAL"/>
            </w:pPr>
            <w:r w:rsidRPr="00C6761E">
              <w:t>0</w:t>
            </w:r>
          </w:p>
        </w:tc>
        <w:tc>
          <w:tcPr>
            <w:tcW w:w="6503" w:type="dxa"/>
            <w:tcBorders>
              <w:top w:val="nil"/>
              <w:left w:val="nil"/>
              <w:bottom w:val="nil"/>
            </w:tcBorders>
          </w:tcPr>
          <w:p w14:paraId="1FA52E6C" w14:textId="0119927E" w:rsidR="00857509" w:rsidRPr="00C6761E" w:rsidRDefault="00857509" w:rsidP="00786F82">
            <w:pPr>
              <w:pStyle w:val="TAL"/>
            </w:pPr>
            <w:r w:rsidRPr="00C6761E">
              <w:t>FQDN is not present</w:t>
            </w:r>
          </w:p>
        </w:tc>
      </w:tr>
      <w:tr w:rsidR="00857509" w:rsidRPr="00C6761E" w14:paraId="33CF53C4" w14:textId="77777777" w:rsidTr="00786F82">
        <w:trPr>
          <w:cantSplit/>
          <w:jc w:val="center"/>
        </w:trPr>
        <w:tc>
          <w:tcPr>
            <w:tcW w:w="548" w:type="dxa"/>
            <w:tcBorders>
              <w:top w:val="nil"/>
              <w:bottom w:val="nil"/>
              <w:right w:val="nil"/>
            </w:tcBorders>
          </w:tcPr>
          <w:p w14:paraId="5E51B356" w14:textId="77777777" w:rsidR="00857509" w:rsidRPr="00C6761E" w:rsidRDefault="00857509" w:rsidP="00786F82">
            <w:pPr>
              <w:pStyle w:val="TAL"/>
            </w:pPr>
            <w:r w:rsidRPr="00C6761E">
              <w:t>1</w:t>
            </w:r>
          </w:p>
        </w:tc>
        <w:tc>
          <w:tcPr>
            <w:tcW w:w="6503" w:type="dxa"/>
            <w:tcBorders>
              <w:top w:val="nil"/>
              <w:left w:val="nil"/>
              <w:bottom w:val="nil"/>
            </w:tcBorders>
          </w:tcPr>
          <w:p w14:paraId="7F59D1B7" w14:textId="58006000" w:rsidR="00857509" w:rsidRPr="00C6761E" w:rsidRDefault="00857509" w:rsidP="00786F82">
            <w:pPr>
              <w:pStyle w:val="TAL"/>
            </w:pPr>
            <w:r w:rsidRPr="00C6761E">
              <w:t>FQDN is present</w:t>
            </w:r>
          </w:p>
        </w:tc>
      </w:tr>
      <w:tr w:rsidR="00857509" w:rsidRPr="00C6761E" w14:paraId="3920B2C6" w14:textId="77777777" w:rsidTr="005D1C8C">
        <w:trPr>
          <w:cantSplit/>
          <w:jc w:val="center"/>
        </w:trPr>
        <w:tc>
          <w:tcPr>
            <w:tcW w:w="7051" w:type="dxa"/>
            <w:gridSpan w:val="2"/>
            <w:tcBorders>
              <w:top w:val="nil"/>
              <w:bottom w:val="nil"/>
            </w:tcBorders>
          </w:tcPr>
          <w:p w14:paraId="306EB45D" w14:textId="77777777" w:rsidR="00857509" w:rsidRPr="00C6761E" w:rsidRDefault="00857509" w:rsidP="0048333D">
            <w:pPr>
              <w:pStyle w:val="TAL"/>
            </w:pPr>
          </w:p>
          <w:p w14:paraId="5A31874E" w14:textId="7E99C637" w:rsidR="00857509" w:rsidRPr="00C6761E" w:rsidRDefault="00857509" w:rsidP="0048333D">
            <w:pPr>
              <w:pStyle w:val="TAL"/>
            </w:pPr>
            <w:r w:rsidRPr="00C6761E">
              <w:t>IPv4 address list (octet 4 to octet o)</w:t>
            </w:r>
          </w:p>
        </w:tc>
      </w:tr>
      <w:tr w:rsidR="00857509" w:rsidRPr="00C6761E" w14:paraId="17657262" w14:textId="77777777" w:rsidTr="005D1C8C">
        <w:trPr>
          <w:cantSplit/>
          <w:jc w:val="center"/>
        </w:trPr>
        <w:tc>
          <w:tcPr>
            <w:tcW w:w="7051" w:type="dxa"/>
            <w:gridSpan w:val="2"/>
            <w:tcBorders>
              <w:top w:val="nil"/>
              <w:bottom w:val="nil"/>
            </w:tcBorders>
          </w:tcPr>
          <w:p w14:paraId="1BFA4BF3" w14:textId="77777777" w:rsidR="00857509" w:rsidRPr="00C6761E" w:rsidRDefault="00857509" w:rsidP="0048333D">
            <w:pPr>
              <w:pStyle w:val="TAL"/>
            </w:pPr>
            <w:r w:rsidRPr="00C6761E">
              <w:t>IPv4 address list contains the IPv4 address(es) of the 5G PKMF and shall be encoded as defined in figure 11.4.2.53.2.</w:t>
            </w:r>
          </w:p>
          <w:p w14:paraId="7F18C86A" w14:textId="77777777" w:rsidR="00857509" w:rsidRPr="00C6761E" w:rsidRDefault="00857509" w:rsidP="0048333D">
            <w:pPr>
              <w:pStyle w:val="TAL"/>
            </w:pPr>
          </w:p>
          <w:p w14:paraId="0DE1A7C3" w14:textId="77777777" w:rsidR="00857509" w:rsidRPr="00C6761E" w:rsidRDefault="00857509" w:rsidP="0048333D">
            <w:pPr>
              <w:pStyle w:val="TAL"/>
            </w:pPr>
            <w:r w:rsidRPr="00C6761E">
              <w:t>IPv6 address list (octet o+1 to octet m)</w:t>
            </w:r>
          </w:p>
          <w:p w14:paraId="023A490A" w14:textId="77777777" w:rsidR="00857509" w:rsidRPr="00C6761E" w:rsidRDefault="00857509" w:rsidP="0048333D">
            <w:pPr>
              <w:pStyle w:val="TAL"/>
            </w:pPr>
            <w:r w:rsidRPr="00C6761E">
              <w:t>IPv6 address list contains the IPv6 address(es) of the 5G PKMF and shall be encoded as defined in figure 11.4.2.53.3.</w:t>
            </w:r>
          </w:p>
          <w:p w14:paraId="4B87A3EC" w14:textId="77777777" w:rsidR="00857509" w:rsidRPr="00C6761E" w:rsidRDefault="00857509" w:rsidP="0048333D">
            <w:pPr>
              <w:pStyle w:val="TAL"/>
            </w:pPr>
          </w:p>
          <w:p w14:paraId="300321F5" w14:textId="77777777" w:rsidR="00857509" w:rsidRPr="00C6761E" w:rsidRDefault="00857509" w:rsidP="0048333D">
            <w:pPr>
              <w:pStyle w:val="TAL"/>
            </w:pPr>
            <w:r w:rsidRPr="00C6761E">
              <w:t xml:space="preserve">FQDN (octet m+1 </w:t>
            </w:r>
            <w:proofErr w:type="spellStart"/>
            <w:r w:rsidRPr="00C6761E">
              <w:t>to n</w:t>
            </w:r>
            <w:proofErr w:type="spellEnd"/>
            <w:r w:rsidRPr="00C6761E">
              <w:t>)</w:t>
            </w:r>
          </w:p>
          <w:p w14:paraId="767D7EDD" w14:textId="3A92C098" w:rsidR="00857509" w:rsidRPr="00C6761E" w:rsidRDefault="00857509" w:rsidP="0048333D">
            <w:pPr>
              <w:pStyle w:val="TAL"/>
            </w:pPr>
            <w:r w:rsidRPr="00C6761E">
              <w:t>FQDN field contains a sequence of one octet FQDN length field and a FQDN value of variable size. The FQDN value field shall be encoded as defined in clause 28.3.2.1 of 3GPP TS 23.003 [12].</w:t>
            </w:r>
          </w:p>
          <w:p w14:paraId="60D2F09C" w14:textId="033A8142" w:rsidR="00857509" w:rsidRPr="00C6761E" w:rsidRDefault="00857509" w:rsidP="0048333D">
            <w:pPr>
              <w:pStyle w:val="TAL"/>
            </w:pPr>
          </w:p>
        </w:tc>
      </w:tr>
      <w:tr w:rsidR="00857509" w:rsidRPr="00C6761E" w14:paraId="69595B98" w14:textId="77777777" w:rsidTr="0048333D">
        <w:trPr>
          <w:cantSplit/>
          <w:jc w:val="center"/>
        </w:trPr>
        <w:tc>
          <w:tcPr>
            <w:tcW w:w="7051" w:type="dxa"/>
            <w:gridSpan w:val="2"/>
            <w:tcBorders>
              <w:top w:val="nil"/>
            </w:tcBorders>
          </w:tcPr>
          <w:p w14:paraId="52964249" w14:textId="786F83C9" w:rsidR="00857509" w:rsidRPr="00C6761E" w:rsidRDefault="00857509" w:rsidP="00857509">
            <w:pPr>
              <w:pStyle w:val="TAN"/>
            </w:pPr>
            <w:r w:rsidRPr="00C6761E">
              <w:t>NOTE 1:</w:t>
            </w:r>
            <w:r w:rsidRPr="00C6761E">
              <w:tab/>
              <w:t>If multiple IPv4 addresses and/or IPv6 addresses are included, which one of these addresses is selected is implementation dependent.</w:t>
            </w:r>
          </w:p>
          <w:p w14:paraId="302DD537" w14:textId="67EED2B3" w:rsidR="00857509" w:rsidRPr="00C6761E" w:rsidRDefault="00857509" w:rsidP="005D1C8C">
            <w:pPr>
              <w:pStyle w:val="TAN"/>
            </w:pPr>
            <w:r w:rsidRPr="00C6761E">
              <w:t>NOTE 2:</w:t>
            </w:r>
            <w:r w:rsidRPr="00C6761E">
              <w:tab/>
              <w:t>If the 5G PKMF supports the 5G PKMF Services with "https" URI scheme (</w:t>
            </w:r>
            <w:proofErr w:type="spellStart"/>
            <w:r w:rsidRPr="00C6761E">
              <w:t>i.e</w:t>
            </w:r>
            <w:proofErr w:type="spellEnd"/>
            <w:r w:rsidRPr="00C6761E">
              <w:t xml:space="preserve"> use of TLS is mandatory), then the FQDN shall be used to construct the target URI.</w:t>
            </w:r>
          </w:p>
        </w:tc>
      </w:tr>
    </w:tbl>
    <w:p w14:paraId="4168142B" w14:textId="77777777" w:rsidR="002913C3" w:rsidRPr="00C6761E" w:rsidRDefault="002913C3" w:rsidP="002913C3"/>
    <w:p w14:paraId="78DC4AC5" w14:textId="48A3749B" w:rsidR="00DA0336" w:rsidRPr="00C6761E" w:rsidRDefault="00DA0336" w:rsidP="00DA0336">
      <w:pPr>
        <w:pStyle w:val="Heading2"/>
        <w:rPr>
          <w:noProof/>
        </w:rPr>
      </w:pPr>
      <w:bookmarkStart w:id="5264" w:name="_CR11_5"/>
      <w:bookmarkStart w:id="5265" w:name="_Toc162969773"/>
      <w:bookmarkEnd w:id="5264"/>
      <w:r w:rsidRPr="00C6761E">
        <w:rPr>
          <w:noProof/>
        </w:rPr>
        <w:t>11.5</w:t>
      </w:r>
      <w:r w:rsidRPr="00C6761E">
        <w:rPr>
          <w:noProof/>
        </w:rPr>
        <w:tab/>
      </w:r>
      <w:r w:rsidR="00426724" w:rsidRPr="00C6761E">
        <w:rPr>
          <w:noProof/>
        </w:rPr>
        <w:t>Void</w:t>
      </w:r>
      <w:bookmarkEnd w:id="5265"/>
    </w:p>
    <w:p w14:paraId="6D0254CA" w14:textId="575DDF19" w:rsidR="008A4468" w:rsidRPr="00C6761E" w:rsidRDefault="008A4468" w:rsidP="008A4468">
      <w:pPr>
        <w:pStyle w:val="Heading2"/>
        <w:rPr>
          <w:noProof/>
        </w:rPr>
      </w:pPr>
      <w:bookmarkStart w:id="5266" w:name="_CR11_6"/>
      <w:bookmarkStart w:id="5267" w:name="_Toc162969774"/>
      <w:bookmarkEnd w:id="5266"/>
      <w:r w:rsidRPr="00C6761E">
        <w:rPr>
          <w:noProof/>
        </w:rPr>
        <w:t>11.6</w:t>
      </w:r>
      <w:r w:rsidRPr="00C6761E">
        <w:rPr>
          <w:noProof/>
        </w:rPr>
        <w:tab/>
        <w:t>5G ProSe security message over PC8 formats</w:t>
      </w:r>
      <w:bookmarkEnd w:id="5267"/>
    </w:p>
    <w:p w14:paraId="4744A0DE" w14:textId="48A02077" w:rsidR="008A4468" w:rsidRPr="00C6761E" w:rsidRDefault="008A4468" w:rsidP="008A4468">
      <w:pPr>
        <w:pStyle w:val="Heading3"/>
      </w:pPr>
      <w:bookmarkStart w:id="5268" w:name="_CR11_6_1"/>
      <w:bookmarkStart w:id="5269" w:name="_Toc162969775"/>
      <w:bookmarkEnd w:id="5268"/>
      <w:r w:rsidRPr="00C6761E">
        <w:t>11.6.1</w:t>
      </w:r>
      <w:r w:rsidRPr="00C6761E">
        <w:tab/>
        <w:t>Data types format in XML schema</w:t>
      </w:r>
      <w:bookmarkEnd w:id="5269"/>
    </w:p>
    <w:p w14:paraId="3023CA3B" w14:textId="77777777" w:rsidR="008A4468" w:rsidRPr="00C6761E" w:rsidRDefault="008A4468" w:rsidP="008A4468">
      <w:r w:rsidRPr="00C6761E">
        <w:t>To exchange structured information over the transport protocol, XML text format/notation is introduced.</w:t>
      </w:r>
    </w:p>
    <w:p w14:paraId="14AEA1D1" w14:textId="77777777" w:rsidR="008A4468" w:rsidRPr="00C6761E" w:rsidRDefault="008A4468" w:rsidP="008A4468">
      <w:r w:rsidRPr="00C6761E">
        <w:t xml:space="preserve">The corresponding XML data types for the data types used in </w:t>
      </w:r>
      <w:proofErr w:type="spellStart"/>
      <w:r w:rsidRPr="00C6761E">
        <w:t>ProSe</w:t>
      </w:r>
      <w:proofErr w:type="spellEnd"/>
      <w:r w:rsidRPr="00C6761E">
        <w:t xml:space="preserve"> messages are provided in table 11.6.1.1.</w:t>
      </w:r>
    </w:p>
    <w:p w14:paraId="383ADA20" w14:textId="77777777" w:rsidR="008A4468" w:rsidRPr="00C6761E" w:rsidRDefault="008A4468" w:rsidP="006A5FDE">
      <w:pPr>
        <w:pStyle w:val="TH"/>
      </w:pPr>
      <w:bookmarkStart w:id="5270" w:name="_CRTable11_6_1_1"/>
      <w:r w:rsidRPr="00C6761E">
        <w:lastRenderedPageBreak/>
        <w:t xml:space="preserve">Table </w:t>
      </w:r>
      <w:bookmarkEnd w:id="5270"/>
      <w:r w:rsidRPr="00C6761E">
        <w:t xml:space="preserve">11.6.1.1: Primitive or derived types for </w:t>
      </w:r>
      <w:proofErr w:type="spellStart"/>
      <w:r w:rsidRPr="00C6761E">
        <w:t>ProSe</w:t>
      </w:r>
      <w:proofErr w:type="spellEnd"/>
      <w:r w:rsidRPr="00C6761E">
        <w:t xml:space="preserve"> parameter type</w:t>
      </w:r>
    </w:p>
    <w:tbl>
      <w:tblPr>
        <w:tblStyle w:val="TableGrid"/>
        <w:tblW w:w="0" w:type="auto"/>
        <w:jc w:val="center"/>
        <w:tblLayout w:type="fixed"/>
        <w:tblLook w:val="04A0" w:firstRow="1" w:lastRow="0" w:firstColumn="1" w:lastColumn="0" w:noHBand="0" w:noVBand="1"/>
      </w:tblPr>
      <w:tblGrid>
        <w:gridCol w:w="3119"/>
        <w:gridCol w:w="3544"/>
      </w:tblGrid>
      <w:tr w:rsidR="005537E8" w:rsidRPr="00C6761E" w14:paraId="2F6C7CAF" w14:textId="77777777" w:rsidTr="006A5FDE">
        <w:trPr>
          <w:cantSplit/>
          <w:jc w:val="center"/>
        </w:trPr>
        <w:tc>
          <w:tcPr>
            <w:tcW w:w="3119" w:type="dxa"/>
          </w:tcPr>
          <w:p w14:paraId="7CF8B788" w14:textId="432AD817" w:rsidR="005537E8" w:rsidRPr="00C6761E" w:rsidRDefault="005537E8" w:rsidP="006A5FDE">
            <w:pPr>
              <w:pStyle w:val="TAL"/>
            </w:pPr>
            <w:proofErr w:type="spellStart"/>
            <w:r w:rsidRPr="00C6761E">
              <w:t>ProSe</w:t>
            </w:r>
            <w:proofErr w:type="spellEnd"/>
            <w:r w:rsidRPr="00C6761E">
              <w:t xml:space="preserve"> parameter type</w:t>
            </w:r>
          </w:p>
        </w:tc>
        <w:tc>
          <w:tcPr>
            <w:tcW w:w="3544" w:type="dxa"/>
          </w:tcPr>
          <w:p w14:paraId="6CA5CB13" w14:textId="5DB0C192" w:rsidR="005537E8" w:rsidRPr="00C6761E" w:rsidRDefault="005537E8" w:rsidP="006A5FDE">
            <w:pPr>
              <w:pStyle w:val="TAL"/>
            </w:pPr>
            <w:r w:rsidRPr="00C6761E">
              <w:t>Type in XML schema</w:t>
            </w:r>
          </w:p>
        </w:tc>
      </w:tr>
      <w:tr w:rsidR="005537E8" w:rsidRPr="00C6761E" w14:paraId="738E0BCE" w14:textId="77777777" w:rsidTr="006A5FDE">
        <w:trPr>
          <w:cantSplit/>
          <w:jc w:val="center"/>
        </w:trPr>
        <w:tc>
          <w:tcPr>
            <w:tcW w:w="3119" w:type="dxa"/>
          </w:tcPr>
          <w:p w14:paraId="6FF804E3" w14:textId="60FEE85C" w:rsidR="005537E8" w:rsidRPr="00C6761E" w:rsidRDefault="005537E8" w:rsidP="006A5FDE">
            <w:pPr>
              <w:pStyle w:val="TAL"/>
            </w:pPr>
            <w:r w:rsidRPr="00C6761E">
              <w:t>Integer</w:t>
            </w:r>
          </w:p>
        </w:tc>
        <w:tc>
          <w:tcPr>
            <w:tcW w:w="3544" w:type="dxa"/>
          </w:tcPr>
          <w:p w14:paraId="18E064F7" w14:textId="2E2507F6" w:rsidR="005537E8" w:rsidRPr="00C6761E" w:rsidRDefault="005537E8" w:rsidP="006A5FDE">
            <w:pPr>
              <w:pStyle w:val="TAL"/>
            </w:pPr>
            <w:proofErr w:type="spellStart"/>
            <w:r w:rsidRPr="00C6761E">
              <w:t>xs:integer</w:t>
            </w:r>
            <w:proofErr w:type="spellEnd"/>
          </w:p>
        </w:tc>
      </w:tr>
      <w:tr w:rsidR="005537E8" w:rsidRPr="00C6761E" w14:paraId="6DD70F32" w14:textId="77777777" w:rsidTr="005537E8">
        <w:trPr>
          <w:cantSplit/>
          <w:jc w:val="center"/>
        </w:trPr>
        <w:tc>
          <w:tcPr>
            <w:tcW w:w="3119" w:type="dxa"/>
          </w:tcPr>
          <w:p w14:paraId="10172992" w14:textId="6E6EECF1" w:rsidR="005537E8" w:rsidRPr="00C6761E" w:rsidRDefault="005537E8" w:rsidP="005537E8">
            <w:pPr>
              <w:pStyle w:val="TAL"/>
            </w:pPr>
            <w:r w:rsidRPr="00C6761E">
              <w:t>String</w:t>
            </w:r>
          </w:p>
        </w:tc>
        <w:tc>
          <w:tcPr>
            <w:tcW w:w="3544" w:type="dxa"/>
          </w:tcPr>
          <w:p w14:paraId="63A28BB8" w14:textId="3084DC74" w:rsidR="005537E8" w:rsidRPr="00C6761E" w:rsidRDefault="005537E8" w:rsidP="005537E8">
            <w:pPr>
              <w:pStyle w:val="TAL"/>
            </w:pPr>
            <w:proofErr w:type="spellStart"/>
            <w:r w:rsidRPr="00C6761E">
              <w:t>xs:string</w:t>
            </w:r>
            <w:proofErr w:type="spellEnd"/>
          </w:p>
        </w:tc>
      </w:tr>
      <w:tr w:rsidR="005537E8" w:rsidRPr="00C6761E" w14:paraId="6C005C9C" w14:textId="77777777" w:rsidTr="005537E8">
        <w:trPr>
          <w:cantSplit/>
          <w:jc w:val="center"/>
        </w:trPr>
        <w:tc>
          <w:tcPr>
            <w:tcW w:w="3119" w:type="dxa"/>
          </w:tcPr>
          <w:p w14:paraId="7DF8F5B5" w14:textId="64EDC4B5" w:rsidR="005537E8" w:rsidRPr="00C6761E" w:rsidRDefault="005537E8" w:rsidP="005537E8">
            <w:pPr>
              <w:pStyle w:val="TAL"/>
            </w:pPr>
            <w:r w:rsidRPr="00C6761E">
              <w:t>Boolean</w:t>
            </w:r>
          </w:p>
        </w:tc>
        <w:tc>
          <w:tcPr>
            <w:tcW w:w="3544" w:type="dxa"/>
          </w:tcPr>
          <w:p w14:paraId="52F7157E" w14:textId="10A02D4C" w:rsidR="005537E8" w:rsidRPr="00C6761E" w:rsidRDefault="005537E8" w:rsidP="005537E8">
            <w:pPr>
              <w:pStyle w:val="TAL"/>
            </w:pPr>
            <w:proofErr w:type="spellStart"/>
            <w:r w:rsidRPr="00C6761E">
              <w:t>xs:boolean</w:t>
            </w:r>
            <w:proofErr w:type="spellEnd"/>
          </w:p>
        </w:tc>
      </w:tr>
      <w:tr w:rsidR="005537E8" w:rsidRPr="00C6761E" w14:paraId="451F28FD" w14:textId="77777777" w:rsidTr="005537E8">
        <w:trPr>
          <w:cantSplit/>
          <w:jc w:val="center"/>
        </w:trPr>
        <w:tc>
          <w:tcPr>
            <w:tcW w:w="3119" w:type="dxa"/>
          </w:tcPr>
          <w:p w14:paraId="74039ED4" w14:textId="57744BAC" w:rsidR="005537E8" w:rsidRPr="00C6761E" w:rsidRDefault="005537E8" w:rsidP="005537E8">
            <w:pPr>
              <w:pStyle w:val="TAL"/>
            </w:pPr>
            <w:r w:rsidRPr="00C6761E">
              <w:t>Binary</w:t>
            </w:r>
          </w:p>
        </w:tc>
        <w:tc>
          <w:tcPr>
            <w:tcW w:w="3544" w:type="dxa"/>
          </w:tcPr>
          <w:p w14:paraId="49F13230" w14:textId="2387F68E" w:rsidR="005537E8" w:rsidRPr="00C6761E" w:rsidRDefault="005537E8" w:rsidP="005537E8">
            <w:pPr>
              <w:pStyle w:val="TAL"/>
            </w:pPr>
            <w:proofErr w:type="spellStart"/>
            <w:r w:rsidRPr="00C6761E">
              <w:t>xs:hexBinary</w:t>
            </w:r>
            <w:proofErr w:type="spellEnd"/>
          </w:p>
        </w:tc>
      </w:tr>
      <w:tr w:rsidR="005537E8" w:rsidRPr="00C6761E" w14:paraId="1365ADD8" w14:textId="77777777" w:rsidTr="005537E8">
        <w:trPr>
          <w:cantSplit/>
          <w:jc w:val="center"/>
        </w:trPr>
        <w:tc>
          <w:tcPr>
            <w:tcW w:w="3119" w:type="dxa"/>
          </w:tcPr>
          <w:p w14:paraId="221F8F15" w14:textId="3ECAF73C" w:rsidR="005537E8" w:rsidRPr="00C6761E" w:rsidRDefault="005537E8" w:rsidP="005537E8">
            <w:pPr>
              <w:pStyle w:val="TAL"/>
            </w:pPr>
            <w:r w:rsidRPr="00C6761E">
              <w:t>Bit string</w:t>
            </w:r>
          </w:p>
        </w:tc>
        <w:tc>
          <w:tcPr>
            <w:tcW w:w="3544" w:type="dxa"/>
          </w:tcPr>
          <w:p w14:paraId="2FC0D2D9" w14:textId="0B7B8261" w:rsidR="005537E8" w:rsidRPr="00C6761E" w:rsidRDefault="005537E8" w:rsidP="005537E8">
            <w:pPr>
              <w:pStyle w:val="TAL"/>
            </w:pPr>
            <w:proofErr w:type="spellStart"/>
            <w:r w:rsidRPr="00C6761E">
              <w:t>xs:hexBinary</w:t>
            </w:r>
            <w:proofErr w:type="spellEnd"/>
          </w:p>
        </w:tc>
      </w:tr>
      <w:tr w:rsidR="005537E8" w:rsidRPr="00C6761E" w14:paraId="7ADA9A29" w14:textId="77777777" w:rsidTr="005537E8">
        <w:trPr>
          <w:cantSplit/>
          <w:jc w:val="center"/>
        </w:trPr>
        <w:tc>
          <w:tcPr>
            <w:tcW w:w="3119" w:type="dxa"/>
          </w:tcPr>
          <w:p w14:paraId="00BC998E" w14:textId="0E34EA66" w:rsidR="005537E8" w:rsidRPr="00C6761E" w:rsidRDefault="005537E8" w:rsidP="005537E8">
            <w:pPr>
              <w:pStyle w:val="TAL"/>
            </w:pPr>
            <w:r w:rsidRPr="00C6761E">
              <w:t>Time</w:t>
            </w:r>
          </w:p>
        </w:tc>
        <w:tc>
          <w:tcPr>
            <w:tcW w:w="3544" w:type="dxa"/>
          </w:tcPr>
          <w:p w14:paraId="5E5B97C7" w14:textId="08DB0144" w:rsidR="005537E8" w:rsidRPr="00C6761E" w:rsidRDefault="005537E8" w:rsidP="005537E8">
            <w:pPr>
              <w:pStyle w:val="TAL"/>
            </w:pPr>
            <w:proofErr w:type="spellStart"/>
            <w:r w:rsidRPr="00C6761E">
              <w:t>xs:dateTime</w:t>
            </w:r>
            <w:proofErr w:type="spellEnd"/>
          </w:p>
        </w:tc>
      </w:tr>
    </w:tbl>
    <w:p w14:paraId="420A4315" w14:textId="0033F972" w:rsidR="008A4468" w:rsidRPr="00C6761E" w:rsidRDefault="008A4468" w:rsidP="008A4468"/>
    <w:p w14:paraId="2E1D0E95" w14:textId="77777777" w:rsidR="005537E8" w:rsidRPr="00C6761E" w:rsidRDefault="005537E8" w:rsidP="008A4468">
      <w:r w:rsidRPr="00C6761E">
        <w:t>For complex data types described in clause 11.6.2, an XML "</w:t>
      </w:r>
      <w:proofErr w:type="spellStart"/>
      <w:r w:rsidRPr="00C6761E">
        <w:t>complexType</w:t>
      </w:r>
      <w:proofErr w:type="spellEnd"/>
      <w:r w:rsidRPr="00C6761E">
        <w:t>" can be used.</w:t>
      </w:r>
    </w:p>
    <w:p w14:paraId="494ED875" w14:textId="29DEABFC" w:rsidR="005537E8" w:rsidRPr="00C6761E" w:rsidRDefault="005537E8" w:rsidP="008A4468">
      <w:r w:rsidRPr="00C6761E">
        <w:t>Message construction shall be compliant with W3C REC-xmlschema-2-20041028: "XML Schema Part 2: Datatypes" [29].</w:t>
      </w:r>
    </w:p>
    <w:p w14:paraId="062E9151" w14:textId="77777777" w:rsidR="005537E8" w:rsidRPr="00C6761E" w:rsidRDefault="005537E8" w:rsidP="006A5FDE">
      <w:pPr>
        <w:pStyle w:val="Heading3"/>
      </w:pPr>
      <w:bookmarkStart w:id="5271" w:name="_CR11_6_2"/>
      <w:bookmarkStart w:id="5272" w:name="_Toc162969776"/>
      <w:bookmarkEnd w:id="5271"/>
      <w:r w:rsidRPr="00C6761E">
        <w:t>11.6.2</w:t>
      </w:r>
      <w:r w:rsidRPr="00C6761E">
        <w:tab/>
        <w:t xml:space="preserve">Parameters in 5G </w:t>
      </w:r>
      <w:proofErr w:type="spellStart"/>
      <w:r w:rsidRPr="00C6761E">
        <w:t>ProSe</w:t>
      </w:r>
      <w:proofErr w:type="spellEnd"/>
      <w:r w:rsidRPr="00C6761E">
        <w:t xml:space="preserve"> security messages over PC8</w:t>
      </w:r>
      <w:bookmarkEnd w:id="5272"/>
    </w:p>
    <w:p w14:paraId="0E53BE0F" w14:textId="77777777" w:rsidR="005537E8" w:rsidRPr="00C6761E" w:rsidRDefault="005537E8" w:rsidP="006A5FDE">
      <w:pPr>
        <w:pStyle w:val="Heading4"/>
      </w:pPr>
      <w:bookmarkStart w:id="5273" w:name="_CR11_6_2_1"/>
      <w:bookmarkStart w:id="5274" w:name="_Toc162969777"/>
      <w:bookmarkEnd w:id="5273"/>
      <w:r w:rsidRPr="00C6761E">
        <w:t>11.6.2.1</w:t>
      </w:r>
      <w:r w:rsidRPr="00C6761E">
        <w:tab/>
        <w:t>Transaction ID</w:t>
      </w:r>
      <w:bookmarkEnd w:id="5274"/>
    </w:p>
    <w:p w14:paraId="658275A4" w14:textId="77777777" w:rsidR="005537E8" w:rsidRPr="00C6761E" w:rsidRDefault="005537E8" w:rsidP="008A4468">
      <w:r w:rsidRPr="00C6761E">
        <w:t xml:space="preserve">This parameter is used to uniquely identify a PC8 control protocol for 5G </w:t>
      </w:r>
      <w:proofErr w:type="spellStart"/>
      <w:r w:rsidRPr="00C6761E">
        <w:t>ProSe</w:t>
      </w:r>
      <w:proofErr w:type="spellEnd"/>
      <w:r w:rsidRPr="00C6761E">
        <w:t xml:space="preserve"> security transaction when it is combined with other PC8 control protocol for 5G </w:t>
      </w:r>
      <w:proofErr w:type="spellStart"/>
      <w:r w:rsidRPr="00C6761E">
        <w:t>ProSe</w:t>
      </w:r>
      <w:proofErr w:type="spellEnd"/>
      <w:r w:rsidRPr="00C6761E">
        <w:t xml:space="preserve"> security transactions in the same transport message. The UE shall set this parameter to a new number for each outgoing new key request. The transaction ID is an integer in the 0-255 range.</w:t>
      </w:r>
    </w:p>
    <w:p w14:paraId="55CC03DE" w14:textId="09C979B4" w:rsidR="005537E8" w:rsidRPr="00C6761E" w:rsidRDefault="005537E8" w:rsidP="006A5FDE">
      <w:pPr>
        <w:pStyle w:val="Heading4"/>
      </w:pPr>
      <w:bookmarkStart w:id="5275" w:name="_CR11_6_2_2"/>
      <w:bookmarkStart w:id="5276" w:name="_Toc162969778"/>
      <w:bookmarkEnd w:id="5275"/>
      <w:r w:rsidRPr="00C6761E">
        <w:t>11.6.2.2</w:t>
      </w:r>
      <w:r w:rsidRPr="00C6761E">
        <w:tab/>
      </w:r>
      <w:r w:rsidR="00A06CA7" w:rsidRPr="00C6761E">
        <w:t>UP-</w:t>
      </w:r>
      <w:r w:rsidRPr="00C6761E">
        <w:t>PRUK</w:t>
      </w:r>
      <w:bookmarkEnd w:id="5276"/>
    </w:p>
    <w:p w14:paraId="1B0D7338" w14:textId="48680370" w:rsidR="005537E8" w:rsidRPr="00C6761E" w:rsidRDefault="005537E8" w:rsidP="008A4468">
      <w:r w:rsidRPr="00C6761E">
        <w:t xml:space="preserve">This parameter is used to indicate the </w:t>
      </w:r>
      <w:r w:rsidR="00A06CA7" w:rsidRPr="00C6761E">
        <w:t>UP-</w:t>
      </w:r>
      <w:r w:rsidRPr="00C6761E">
        <w:t xml:space="preserve">PRUK allocated by the 5G PKMF. The calculation of the </w:t>
      </w:r>
      <w:r w:rsidR="00A06CA7" w:rsidRPr="00C6761E">
        <w:t>UP-</w:t>
      </w:r>
      <w:r w:rsidRPr="00C6761E">
        <w:t>PRUK is defined in 3GPP TS 33.503 [34].</w:t>
      </w:r>
    </w:p>
    <w:p w14:paraId="0BB8CFD6" w14:textId="25ACD790" w:rsidR="005537E8" w:rsidRPr="00C6761E" w:rsidRDefault="005537E8" w:rsidP="006A5FDE">
      <w:pPr>
        <w:pStyle w:val="Heading4"/>
      </w:pPr>
      <w:bookmarkStart w:id="5277" w:name="_CR11_6_2_3"/>
      <w:bookmarkStart w:id="5278" w:name="_Toc162969779"/>
      <w:bookmarkEnd w:id="5277"/>
      <w:r w:rsidRPr="00C6761E">
        <w:t>11.6.2.3</w:t>
      </w:r>
      <w:r w:rsidRPr="00C6761E">
        <w:tab/>
      </w:r>
      <w:r w:rsidR="00A06CA7" w:rsidRPr="00C6761E">
        <w:t>UP-</w:t>
      </w:r>
      <w:r w:rsidRPr="00C6761E">
        <w:t>PRUK ID</w:t>
      </w:r>
      <w:bookmarkEnd w:id="5278"/>
    </w:p>
    <w:p w14:paraId="146E7939" w14:textId="0AF7639A" w:rsidR="00C4376C" w:rsidRPr="00C6761E" w:rsidRDefault="00C4376C" w:rsidP="00C4376C">
      <w:r w:rsidRPr="00C6761E">
        <w:t xml:space="preserve">This parameter is used to indicate the identifier of the UE stored </w:t>
      </w:r>
      <w:r w:rsidR="00A06CA7" w:rsidRPr="00C6761E">
        <w:t>UP-</w:t>
      </w:r>
      <w:r w:rsidRPr="00C6761E">
        <w:t xml:space="preserve">PRUK. The </w:t>
      </w:r>
      <w:r w:rsidR="00A06CA7" w:rsidRPr="00C6761E">
        <w:t>UP-</w:t>
      </w:r>
      <w:r w:rsidRPr="00C6761E">
        <w:t>PRUK ID value consists of two fields:</w:t>
      </w:r>
    </w:p>
    <w:p w14:paraId="6D2D4A68" w14:textId="748807F8" w:rsidR="00C4376C" w:rsidRPr="00C6761E" w:rsidRDefault="00C4376C" w:rsidP="00C4376C">
      <w:pPr>
        <w:pStyle w:val="B1"/>
      </w:pPr>
      <w:r w:rsidRPr="00C6761E">
        <w:t>a)</w:t>
      </w:r>
      <w:r w:rsidRPr="00C6761E">
        <w:tab/>
      </w:r>
      <w:r w:rsidR="00D76C7C" w:rsidRPr="00C6761E">
        <w:t>UP-</w:t>
      </w:r>
      <w:r w:rsidRPr="00C6761E">
        <w:t xml:space="preserve">PRUK ID format field which is the 1st character of the </w:t>
      </w:r>
      <w:r w:rsidR="00A06CA7" w:rsidRPr="00C6761E">
        <w:t>UP-</w:t>
      </w:r>
      <w:r w:rsidRPr="00C6761E">
        <w:t>PRUK ID value: an ASCII character, as defined in IETF RFC 20 [40], coded in table 11.6.2.5.1; and</w:t>
      </w:r>
    </w:p>
    <w:p w14:paraId="7D8C7BA7" w14:textId="4FB4C889" w:rsidR="00C4376C" w:rsidRPr="00C6761E" w:rsidRDefault="00C4376C" w:rsidP="00C4376C">
      <w:pPr>
        <w:pStyle w:val="TH"/>
      </w:pPr>
      <w:bookmarkStart w:id="5279" w:name="_CRTable11_6_2_3_1"/>
      <w:r w:rsidRPr="00C6761E">
        <w:t xml:space="preserve">Table </w:t>
      </w:r>
      <w:bookmarkEnd w:id="5279"/>
      <w:r w:rsidRPr="00C6761E">
        <w:t xml:space="preserve">11.6.2.3.1: </w:t>
      </w:r>
      <w:r w:rsidR="00A06CA7" w:rsidRPr="00C6761E">
        <w:t>UP-</w:t>
      </w:r>
      <w:r w:rsidRPr="00C6761E">
        <w:t>PRUK ID format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28"/>
      </w:tblGrid>
      <w:tr w:rsidR="00C4376C" w:rsidRPr="00C6761E" w14:paraId="2A321274" w14:textId="77777777" w:rsidTr="00C33084">
        <w:trPr>
          <w:cantSplit/>
          <w:jc w:val="center"/>
        </w:trPr>
        <w:tc>
          <w:tcPr>
            <w:tcW w:w="3828" w:type="dxa"/>
            <w:tcBorders>
              <w:top w:val="single" w:sz="4" w:space="0" w:color="auto"/>
              <w:left w:val="single" w:sz="6" w:space="0" w:color="auto"/>
              <w:bottom w:val="nil"/>
              <w:right w:val="single" w:sz="6" w:space="0" w:color="auto"/>
            </w:tcBorders>
            <w:hideMark/>
          </w:tcPr>
          <w:p w14:paraId="1170A9E3" w14:textId="77777777" w:rsidR="00C4376C" w:rsidRPr="00C6761E" w:rsidRDefault="00C4376C" w:rsidP="00C33084">
            <w:pPr>
              <w:pStyle w:val="TAL"/>
            </w:pPr>
            <w:r w:rsidRPr="00C6761E">
              <w:t>ASCII character "0"</w:t>
            </w:r>
            <w:r w:rsidRPr="00C6761E">
              <w:tab/>
              <w:t>Reserved</w:t>
            </w:r>
          </w:p>
        </w:tc>
      </w:tr>
      <w:tr w:rsidR="00C4376C" w:rsidRPr="00C6761E" w14:paraId="74D84A67" w14:textId="77777777" w:rsidTr="00C33084">
        <w:trPr>
          <w:cantSplit/>
          <w:jc w:val="center"/>
        </w:trPr>
        <w:tc>
          <w:tcPr>
            <w:tcW w:w="3828" w:type="dxa"/>
            <w:tcBorders>
              <w:top w:val="single" w:sz="4" w:space="0" w:color="auto"/>
              <w:left w:val="single" w:sz="6" w:space="0" w:color="auto"/>
              <w:bottom w:val="nil"/>
              <w:right w:val="single" w:sz="6" w:space="0" w:color="auto"/>
            </w:tcBorders>
          </w:tcPr>
          <w:p w14:paraId="5DFAAD54" w14:textId="77777777" w:rsidR="00C4376C" w:rsidRPr="00C6761E" w:rsidRDefault="00C4376C" w:rsidP="00C33084">
            <w:pPr>
              <w:pStyle w:val="TAL"/>
            </w:pPr>
            <w:r w:rsidRPr="00C6761E">
              <w:t>ASCII character "1"</w:t>
            </w:r>
            <w:r w:rsidRPr="00C6761E">
              <w:tab/>
              <w:t>NAI</w:t>
            </w:r>
          </w:p>
        </w:tc>
      </w:tr>
      <w:tr w:rsidR="00C4376C" w:rsidRPr="00C6761E" w14:paraId="4B8D1ECB"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28AB37EC" w14:textId="77777777" w:rsidR="00C4376C" w:rsidRPr="00C6761E" w:rsidRDefault="00C4376C" w:rsidP="00C33084">
            <w:pPr>
              <w:pStyle w:val="TAL"/>
              <w:rPr>
                <w:lang w:eastAsia="zh-CN"/>
              </w:rPr>
            </w:pPr>
            <w:r w:rsidRPr="00C6761E">
              <w:rPr>
                <w:lang w:eastAsia="zh-CN"/>
              </w:rPr>
              <w:t>ASCII character "2"</w:t>
            </w:r>
            <w:r w:rsidRPr="00C6761E">
              <w:rPr>
                <w:lang w:eastAsia="zh-CN"/>
              </w:rPr>
              <w:tab/>
              <w:t>64-bit string</w:t>
            </w:r>
          </w:p>
        </w:tc>
      </w:tr>
      <w:tr w:rsidR="00C4376C" w:rsidRPr="00C6761E" w14:paraId="48179628"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7FE32536" w14:textId="77777777" w:rsidR="00C4376C" w:rsidRPr="00C6761E" w:rsidRDefault="00C4376C" w:rsidP="00C33084">
            <w:pPr>
              <w:pStyle w:val="TAL"/>
              <w:rPr>
                <w:lang w:eastAsia="zh-CN"/>
              </w:rPr>
            </w:pPr>
            <w:r w:rsidRPr="00C6761E">
              <w:rPr>
                <w:lang w:eastAsia="zh-CN"/>
              </w:rPr>
              <w:t>other ASCII characters</w:t>
            </w:r>
            <w:r w:rsidRPr="00C6761E">
              <w:rPr>
                <w:lang w:eastAsia="zh-CN"/>
              </w:rPr>
              <w:tab/>
              <w:t>unused</w:t>
            </w:r>
          </w:p>
        </w:tc>
      </w:tr>
    </w:tbl>
    <w:p w14:paraId="4BE85B04" w14:textId="77777777" w:rsidR="00C4376C" w:rsidRPr="00C6761E" w:rsidRDefault="00C4376C" w:rsidP="00C4376C">
      <w:pPr>
        <w:pStyle w:val="FP"/>
      </w:pPr>
    </w:p>
    <w:p w14:paraId="2BF8842B" w14:textId="06F29120" w:rsidR="00C4376C" w:rsidRPr="00C6761E" w:rsidRDefault="00C4376C" w:rsidP="00C4376C">
      <w:pPr>
        <w:pStyle w:val="B1"/>
      </w:pPr>
      <w:r w:rsidRPr="00C6761E">
        <w:t>b)</w:t>
      </w:r>
      <w:r w:rsidRPr="00C6761E">
        <w:tab/>
      </w:r>
      <w:r w:rsidR="00A06CA7" w:rsidRPr="00C6761E">
        <w:t>UP-</w:t>
      </w:r>
      <w:r w:rsidRPr="00C6761E">
        <w:t xml:space="preserve">PRUK ID field which is 2nd and later characters of the </w:t>
      </w:r>
      <w:r w:rsidR="00A06CA7" w:rsidRPr="00C6761E">
        <w:t>UP-</w:t>
      </w:r>
      <w:r w:rsidRPr="00C6761E">
        <w:t>PRUK ID value:</w:t>
      </w:r>
    </w:p>
    <w:p w14:paraId="77F325AF" w14:textId="5A594F20" w:rsidR="00C4376C" w:rsidRPr="00C6761E" w:rsidRDefault="00C4376C" w:rsidP="00C4376C">
      <w:pPr>
        <w:pStyle w:val="B2"/>
      </w:pPr>
      <w:r w:rsidRPr="00C6761E">
        <w:t>1)</w:t>
      </w:r>
      <w:r w:rsidRPr="00C6761E">
        <w:tab/>
        <w:t xml:space="preserve">if the </w:t>
      </w:r>
      <w:r w:rsidR="00A06CA7" w:rsidRPr="00C6761E">
        <w:t>UP-</w:t>
      </w:r>
      <w:r w:rsidRPr="00C6761E">
        <w:t xml:space="preserve">PRUK ID format field indicates "NAI", the </w:t>
      </w:r>
      <w:r w:rsidR="00A06CA7" w:rsidRPr="00C6761E">
        <w:t>UP-</w:t>
      </w:r>
      <w:r w:rsidRPr="00C6761E">
        <w:t xml:space="preserve">PRUK ID field is </w:t>
      </w:r>
      <w:proofErr w:type="spellStart"/>
      <w:r w:rsidRPr="00C6761E">
        <w:t>a</w:t>
      </w:r>
      <w:proofErr w:type="spellEnd"/>
      <w:r w:rsidRPr="00C6761E">
        <w:t xml:space="preserve"> </w:t>
      </w:r>
      <w:r w:rsidR="00A06CA7" w:rsidRPr="00C6761E">
        <w:t>UP-</w:t>
      </w:r>
      <w:r w:rsidRPr="00C6761E">
        <w:t>PRUK ID in the NAI format as defined in clause 28.7.</w:t>
      </w:r>
      <w:r w:rsidR="00EE5137" w:rsidRPr="00C6761E">
        <w:t>10</w:t>
      </w:r>
      <w:r w:rsidRPr="00C6761E">
        <w:t xml:space="preserve"> of 3GPP TS 23.003 [12], encoded as UTF-8 string; or</w:t>
      </w:r>
    </w:p>
    <w:p w14:paraId="45F99007" w14:textId="1A38BFAE" w:rsidR="00C4376C" w:rsidRPr="00C6761E" w:rsidRDefault="00C4376C" w:rsidP="00C4376C">
      <w:pPr>
        <w:pStyle w:val="B2"/>
      </w:pPr>
      <w:r w:rsidRPr="00C6761E">
        <w:t>2)</w:t>
      </w:r>
      <w:r w:rsidRPr="00C6761E">
        <w:tab/>
        <w:t xml:space="preserve">if the </w:t>
      </w:r>
      <w:r w:rsidR="00A06CA7" w:rsidRPr="00C6761E">
        <w:t>UP-</w:t>
      </w:r>
      <w:r w:rsidRPr="00C6761E">
        <w:t xml:space="preserve">PRUK ID format field indicates "64-bit string", the </w:t>
      </w:r>
      <w:r w:rsidR="00A06CA7" w:rsidRPr="00C6761E">
        <w:t>UP-</w:t>
      </w:r>
      <w:r w:rsidRPr="00C6761E">
        <w:t>PRUK ID field is a 64-bit string, encoded using 16 hexadecimal digits, each digit indicated by an ASCII character "0" - "9" or "A" - "F", as defined in IETF RFC 20 [40].</w:t>
      </w:r>
    </w:p>
    <w:p w14:paraId="7C848CAD" w14:textId="5491DF3E" w:rsidR="00EE0470" w:rsidRPr="00C6761E" w:rsidRDefault="00EE0470" w:rsidP="00EE0470">
      <w:pPr>
        <w:pStyle w:val="Heading4"/>
      </w:pPr>
      <w:bookmarkStart w:id="5280" w:name="_CR11_6_2_4"/>
      <w:bookmarkStart w:id="5281" w:name="_Toc162969780"/>
      <w:bookmarkEnd w:id="5280"/>
      <w:r w:rsidRPr="00C6761E">
        <w:t>11.6.2.4</w:t>
      </w:r>
      <w:r w:rsidRPr="00C6761E">
        <w:tab/>
        <w:t>PC5 UE security capabilities</w:t>
      </w:r>
      <w:bookmarkEnd w:id="5281"/>
    </w:p>
    <w:p w14:paraId="3EED9984" w14:textId="462F8A37" w:rsidR="00A70DB6" w:rsidRPr="00C6761E" w:rsidRDefault="00A70DB6">
      <w:r w:rsidRPr="00C6761E">
        <w:t xml:space="preserve">See </w:t>
      </w:r>
      <w:r w:rsidR="00A41E47" w:rsidRPr="00C6761E">
        <w:t>clause</w:t>
      </w:r>
      <w:r w:rsidRPr="00C6761E">
        <w:t> 11.4.2.50.</w:t>
      </w:r>
    </w:p>
    <w:p w14:paraId="456872B2" w14:textId="77777777" w:rsidR="00A70DB6" w:rsidRPr="00C6761E" w:rsidRDefault="00A70DB6" w:rsidP="005D1C8C">
      <w:pPr>
        <w:pStyle w:val="Heading4"/>
      </w:pPr>
      <w:bookmarkStart w:id="5282" w:name="_CR11_6_2_5"/>
      <w:bookmarkStart w:id="5283" w:name="_Toc162969781"/>
      <w:bookmarkEnd w:id="5282"/>
      <w:r w:rsidRPr="00C6761E">
        <w:t>11.6.2.5</w:t>
      </w:r>
      <w:r w:rsidRPr="00C6761E">
        <w:tab/>
        <w:t>MCC</w:t>
      </w:r>
      <w:bookmarkEnd w:id="5283"/>
    </w:p>
    <w:p w14:paraId="01688112" w14:textId="1427EB3E" w:rsidR="00A70DB6" w:rsidRPr="00C6761E" w:rsidRDefault="00A70DB6" w:rsidP="00EE0470">
      <w:r w:rsidRPr="00C6761E">
        <w:t>This parameter is used to indicate the MCC as specified in Annex A of ITU-T Recommendation E.212 [27].</w:t>
      </w:r>
    </w:p>
    <w:p w14:paraId="3AF9B7C8" w14:textId="77777777" w:rsidR="00A70DB6" w:rsidRPr="00C6761E" w:rsidRDefault="00A70DB6" w:rsidP="005D1C8C">
      <w:pPr>
        <w:pStyle w:val="Heading4"/>
      </w:pPr>
      <w:bookmarkStart w:id="5284" w:name="_CR11_6_2_6"/>
      <w:bookmarkStart w:id="5285" w:name="_Toc162969782"/>
      <w:bookmarkEnd w:id="5284"/>
      <w:r w:rsidRPr="00C6761E">
        <w:lastRenderedPageBreak/>
        <w:t>11.6.2.6</w:t>
      </w:r>
      <w:r w:rsidRPr="00C6761E">
        <w:tab/>
        <w:t>MNC</w:t>
      </w:r>
      <w:bookmarkEnd w:id="5285"/>
    </w:p>
    <w:p w14:paraId="786ADCA2" w14:textId="77777777" w:rsidR="00A70DB6" w:rsidRPr="00C6761E" w:rsidRDefault="00A70DB6" w:rsidP="00EE0470">
      <w:r w:rsidRPr="00C6761E">
        <w:t>The coding of this parameter is responsibility of each administration. If MNC consists of 2 digits, MNC value is between 10 and 99.</w:t>
      </w:r>
    </w:p>
    <w:p w14:paraId="12402B63" w14:textId="77777777" w:rsidR="00A70DB6" w:rsidRPr="00C6761E" w:rsidRDefault="00A70DB6" w:rsidP="005D1C8C">
      <w:pPr>
        <w:pStyle w:val="Heading4"/>
      </w:pPr>
      <w:bookmarkStart w:id="5286" w:name="_CR11_6_2_7"/>
      <w:bookmarkStart w:id="5287" w:name="_Toc162969783"/>
      <w:bookmarkEnd w:id="5286"/>
      <w:r w:rsidRPr="00C6761E">
        <w:t>11.6.2.7</w:t>
      </w:r>
      <w:r w:rsidRPr="00C6761E">
        <w:tab/>
        <w:t>Current time</w:t>
      </w:r>
      <w:bookmarkEnd w:id="5287"/>
    </w:p>
    <w:p w14:paraId="568946B5" w14:textId="13F6E206" w:rsidR="00A70DB6" w:rsidRPr="00C6761E" w:rsidRDefault="00A70DB6" w:rsidP="00EE0470">
      <w:r w:rsidRPr="00C6761E">
        <w:t xml:space="preserve">See </w:t>
      </w:r>
      <w:r w:rsidR="00A41E47" w:rsidRPr="00C6761E">
        <w:t>clause</w:t>
      </w:r>
      <w:r w:rsidRPr="00C6761E">
        <w:t> 11.4.2.16.</w:t>
      </w:r>
    </w:p>
    <w:p w14:paraId="7050B322" w14:textId="77777777" w:rsidR="00A70DB6" w:rsidRPr="00C6761E" w:rsidRDefault="00A70DB6" w:rsidP="005D1C8C">
      <w:pPr>
        <w:pStyle w:val="Heading4"/>
      </w:pPr>
      <w:bookmarkStart w:id="5288" w:name="_CR11_6_2_8"/>
      <w:bookmarkStart w:id="5289" w:name="_Toc162969784"/>
      <w:bookmarkEnd w:id="5288"/>
      <w:r w:rsidRPr="00C6761E">
        <w:t>11.6.2.8</w:t>
      </w:r>
      <w:r w:rsidRPr="00C6761E">
        <w:tab/>
        <w:t>Max offset</w:t>
      </w:r>
      <w:bookmarkEnd w:id="5289"/>
    </w:p>
    <w:p w14:paraId="6DDCFDF4" w14:textId="15C6FC20" w:rsidR="00A70DB6" w:rsidRPr="00C6761E" w:rsidRDefault="00A70DB6" w:rsidP="00EE0470">
      <w:r w:rsidRPr="00C6761E">
        <w:t xml:space="preserve">See </w:t>
      </w:r>
      <w:r w:rsidR="00A41E47" w:rsidRPr="00C6761E">
        <w:t>clause</w:t>
      </w:r>
      <w:r w:rsidRPr="00C6761E">
        <w:t> 11.4.2.17.</w:t>
      </w:r>
    </w:p>
    <w:p w14:paraId="046CBEB3" w14:textId="77777777" w:rsidR="00A70DB6" w:rsidRPr="00C6761E" w:rsidRDefault="00A70DB6" w:rsidP="005D1C8C">
      <w:pPr>
        <w:pStyle w:val="Heading4"/>
      </w:pPr>
      <w:bookmarkStart w:id="5290" w:name="_CR11_6_2_9"/>
      <w:bookmarkStart w:id="5291" w:name="_Toc162969785"/>
      <w:bookmarkEnd w:id="5290"/>
      <w:r w:rsidRPr="00C6761E">
        <w:t>11.6.2.9</w:t>
      </w:r>
      <w:r w:rsidRPr="00C6761E">
        <w:tab/>
        <w:t>Expiration timer</w:t>
      </w:r>
      <w:bookmarkEnd w:id="5291"/>
    </w:p>
    <w:p w14:paraId="5A183844" w14:textId="29DE0856" w:rsidR="00A70DB6" w:rsidRPr="00C6761E" w:rsidRDefault="00A70DB6" w:rsidP="00EE0470">
      <w:r w:rsidRPr="00C6761E">
        <w:t xml:space="preserve">This parameter is used to indicate the expiration timer of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w:t>
      </w:r>
      <w:ins w:id="5292" w:author="24.554_CR0566_(Rel-18)_5G_ProSe_Ph2" w:date="2024-07-02T10:10:00Z">
        <w:r w:rsidR="00990C71">
          <w:t xml:space="preserve">, </w:t>
        </w:r>
      </w:ins>
      <w:del w:id="5293" w:author="24.554_CR0566_(Rel-18)_5G_ProSe_Ph2" w:date="2024-07-02T10:10:00Z">
        <w:r w:rsidRPr="00C6761E" w:rsidDel="00990C71">
          <w:delText xml:space="preserve"> or </w:delText>
        </w:r>
      </w:del>
      <w:r w:rsidRPr="00C6761E">
        <w:t xml:space="preserve">the expiration timer of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w:t>
      </w:r>
      <w:ins w:id="5294" w:author="24.554_CR0566_(Rel-18)_5G_ProSe_Ph2" w:date="2024-07-02T10:11:00Z">
        <w:r w:rsidR="00990C71">
          <w:t xml:space="preserve">, </w:t>
        </w:r>
        <w:r w:rsidR="00990C71" w:rsidRPr="009C2133">
          <w:t xml:space="preserve">the expiration timer of the 5G </w:t>
        </w:r>
        <w:proofErr w:type="spellStart"/>
        <w:r w:rsidR="00990C71" w:rsidRPr="009C2133">
          <w:t>ProSe</w:t>
        </w:r>
        <w:proofErr w:type="spellEnd"/>
        <w:r w:rsidR="00990C71" w:rsidRPr="009C2133">
          <w:t xml:space="preserve"> UE-to-UE relay discovery security parameters for 5G </w:t>
        </w:r>
        <w:proofErr w:type="spellStart"/>
        <w:r w:rsidR="00990C71" w:rsidRPr="009C2133">
          <w:t>ProSe</w:t>
        </w:r>
        <w:proofErr w:type="spellEnd"/>
        <w:r w:rsidR="00990C71" w:rsidRPr="009C2133">
          <w:t xml:space="preserve"> end UE or the expiration timer of the 5G </w:t>
        </w:r>
        <w:proofErr w:type="spellStart"/>
        <w:r w:rsidR="00990C71" w:rsidRPr="009C2133">
          <w:t>ProSe</w:t>
        </w:r>
        <w:proofErr w:type="spellEnd"/>
        <w:r w:rsidR="00990C71" w:rsidRPr="009C2133">
          <w:t xml:space="preserve"> UE-to-UE relay discovery security parameters for 5G </w:t>
        </w:r>
        <w:proofErr w:type="spellStart"/>
        <w:r w:rsidR="00990C71" w:rsidRPr="009C2133">
          <w:t>ProSe</w:t>
        </w:r>
        <w:proofErr w:type="spellEnd"/>
        <w:r w:rsidR="00990C71" w:rsidRPr="009C2133">
          <w:t xml:space="preserve"> UE-to-UE relay UE</w:t>
        </w:r>
      </w:ins>
      <w:r w:rsidRPr="00C6761E">
        <w:t>.</w:t>
      </w:r>
    </w:p>
    <w:p w14:paraId="44B43C08" w14:textId="77777777" w:rsidR="00A70DB6" w:rsidRPr="00C6761E" w:rsidRDefault="00A70DB6" w:rsidP="00EE0470">
      <w:r w:rsidRPr="00C6761E">
        <w:t>It is an integer in the 1-525600 (decimal) range representing the timer value in unit of minutes.</w:t>
      </w:r>
    </w:p>
    <w:p w14:paraId="14756EC5" w14:textId="77777777" w:rsidR="00A70DB6" w:rsidRPr="00C6761E" w:rsidRDefault="00A70DB6" w:rsidP="005D1C8C">
      <w:pPr>
        <w:pStyle w:val="Heading4"/>
      </w:pPr>
      <w:bookmarkStart w:id="5295" w:name="_CR11_6_2_10"/>
      <w:bookmarkStart w:id="5296" w:name="_Toc162969786"/>
      <w:bookmarkEnd w:id="5295"/>
      <w:r w:rsidRPr="00C6761E">
        <w:t>11.6.2.10</w:t>
      </w:r>
      <w:r w:rsidRPr="00C6761E">
        <w:tab/>
        <w:t>Relay service code</w:t>
      </w:r>
      <w:bookmarkEnd w:id="5296"/>
    </w:p>
    <w:p w14:paraId="14F94B81" w14:textId="37613330" w:rsidR="00A70DB6" w:rsidRPr="00C6761E" w:rsidRDefault="00A70DB6" w:rsidP="00EE0470">
      <w:r w:rsidRPr="00C6761E">
        <w:t>This parameter is used to indicate a connectivity service</w:t>
      </w:r>
      <w:ins w:id="5297" w:author="24.554_CR0566_(Rel-18)_5G_ProSe_Ph2" w:date="2024-07-02T10:11:00Z">
        <w:r w:rsidR="00990C71">
          <w:t xml:space="preserve"> provided by</w:t>
        </w:r>
      </w:ins>
      <w:r w:rsidRPr="00C6761E">
        <w:t xml:space="preserve"> the </w:t>
      </w:r>
      <w:ins w:id="5298" w:author="24.554_CR0566_(Rel-18)_5G_ProSe_Ph2" w:date="2024-07-02T10:11:00Z">
        <w:r w:rsidR="00990C71">
          <w:t xml:space="preserve">5G </w:t>
        </w:r>
        <w:proofErr w:type="spellStart"/>
        <w:r w:rsidR="00990C71">
          <w:t>ProSe</w:t>
        </w:r>
        <w:proofErr w:type="spellEnd"/>
        <w:r w:rsidR="00990C71" w:rsidRPr="00C6761E">
          <w:t xml:space="preserve"> </w:t>
        </w:r>
      </w:ins>
      <w:r w:rsidRPr="00C6761E">
        <w:t>UE-to-</w:t>
      </w:r>
      <w:ins w:id="5299" w:author="24.554_CR0566_(Rel-18)_5G_ProSe_Ph2" w:date="2024-07-02T10:11:00Z">
        <w:r w:rsidR="00990C71">
          <w:t>n</w:t>
        </w:r>
      </w:ins>
      <w:del w:id="5300" w:author="24.554_CR0566_(Rel-18)_5G_ProSe_Ph2" w:date="2024-07-02T10:11:00Z">
        <w:r w:rsidRPr="00C6761E" w:rsidDel="00990C71">
          <w:delText>N</w:delText>
        </w:r>
      </w:del>
      <w:r w:rsidRPr="00C6761E">
        <w:t xml:space="preserve">etwork relay </w:t>
      </w:r>
      <w:ins w:id="5301" w:author="24.554_CR0566_(Rel-18)_5G_ProSe_Ph2" w:date="2024-07-02T10:12:00Z">
        <w:r w:rsidR="00990C71" w:rsidRPr="00202340">
          <w:t xml:space="preserve">or the 5G </w:t>
        </w:r>
        <w:proofErr w:type="spellStart"/>
        <w:r w:rsidR="00990C71" w:rsidRPr="00202340">
          <w:t>ProSe</w:t>
        </w:r>
        <w:proofErr w:type="spellEnd"/>
        <w:r w:rsidR="00990C71" w:rsidRPr="00202340">
          <w:t xml:space="preserve"> UE-to-UE relay</w:t>
        </w:r>
        <w:r w:rsidR="00990C71">
          <w:t>.</w:t>
        </w:r>
      </w:ins>
      <w:del w:id="5302" w:author="24.554_CR0566_(Rel-18)_5G_ProSe_Ph2" w:date="2024-07-02T10:12:00Z">
        <w:r w:rsidRPr="00C6761E" w:rsidDel="00990C71">
          <w:delText>provides.</w:delText>
        </w:r>
      </w:del>
    </w:p>
    <w:p w14:paraId="309D1F8E" w14:textId="77777777" w:rsidR="00A70DB6" w:rsidRPr="00C6761E" w:rsidRDefault="00A70DB6" w:rsidP="00EE0470">
      <w:r w:rsidRPr="00C6761E">
        <w:t>It is an integer in the 0 to 16777215 (decimal) range.</w:t>
      </w:r>
    </w:p>
    <w:p w14:paraId="5039E2D8" w14:textId="77777777" w:rsidR="00A70DB6" w:rsidRPr="00C6761E" w:rsidRDefault="00A70DB6" w:rsidP="005D1C8C">
      <w:pPr>
        <w:pStyle w:val="Heading4"/>
      </w:pPr>
      <w:bookmarkStart w:id="5303" w:name="_CR11_6_2_11"/>
      <w:bookmarkStart w:id="5304" w:name="_Toc162969787"/>
      <w:bookmarkEnd w:id="5303"/>
      <w:r w:rsidRPr="00C6761E">
        <w:t>11.6.2.11</w:t>
      </w:r>
      <w:r w:rsidRPr="00C6761E">
        <w:tab/>
        <w:t>Selected PC5 ciphering algorithm</w:t>
      </w:r>
      <w:bookmarkEnd w:id="5304"/>
    </w:p>
    <w:p w14:paraId="07537BB0" w14:textId="02B34231" w:rsidR="00A70DB6" w:rsidRPr="00C6761E" w:rsidRDefault="00A70DB6" w:rsidP="00EE0470">
      <w:r w:rsidRPr="00C6761E">
        <w:t xml:space="preserve">See </w:t>
      </w:r>
      <w:r w:rsidR="00A41E47" w:rsidRPr="00C6761E">
        <w:t>clause</w:t>
      </w:r>
      <w:r w:rsidRPr="00C6761E">
        <w:t> 11.4.2.51.</w:t>
      </w:r>
    </w:p>
    <w:p w14:paraId="2198B7A1" w14:textId="77777777" w:rsidR="00A70DB6" w:rsidRPr="00C6761E" w:rsidRDefault="00A70DB6" w:rsidP="005D1C8C">
      <w:pPr>
        <w:pStyle w:val="Heading4"/>
      </w:pPr>
      <w:bookmarkStart w:id="5305" w:name="_CR11_6_2_12"/>
      <w:bookmarkStart w:id="5306" w:name="_Toc162969788"/>
      <w:bookmarkEnd w:id="5305"/>
      <w:r w:rsidRPr="00C6761E">
        <w:t>11.6.2.12</w:t>
      </w:r>
      <w:r w:rsidRPr="00C6761E">
        <w:tab/>
        <w:t>DUSK</w:t>
      </w:r>
      <w:bookmarkEnd w:id="5306"/>
    </w:p>
    <w:p w14:paraId="19B316B6" w14:textId="6716334B" w:rsidR="00A70DB6" w:rsidRPr="00C6761E" w:rsidRDefault="00A70DB6" w:rsidP="00EE0470">
      <w:r w:rsidRPr="00C6761E">
        <w:t>This parameter is used to provide DUSK as specified in 3GPP TS 33.503 [34].</w:t>
      </w:r>
    </w:p>
    <w:p w14:paraId="3B199E9C" w14:textId="77777777" w:rsidR="00A70DB6" w:rsidRPr="00C6761E" w:rsidRDefault="00A70DB6" w:rsidP="005D1C8C">
      <w:pPr>
        <w:pStyle w:val="Heading4"/>
      </w:pPr>
      <w:bookmarkStart w:id="5307" w:name="_CR11_6_2_13"/>
      <w:bookmarkStart w:id="5308" w:name="_Toc162969789"/>
      <w:bookmarkEnd w:id="5307"/>
      <w:r w:rsidRPr="00C6761E">
        <w:t>11.6.2.13</w:t>
      </w:r>
      <w:r w:rsidRPr="00C6761E">
        <w:tab/>
        <w:t>DUIK</w:t>
      </w:r>
      <w:bookmarkEnd w:id="5308"/>
    </w:p>
    <w:p w14:paraId="091BE51D" w14:textId="40D11AFB" w:rsidR="00A70DB6" w:rsidRPr="00C6761E" w:rsidRDefault="00A70DB6" w:rsidP="00EE0470">
      <w:r w:rsidRPr="00C6761E">
        <w:t>This parameter is used to provide DUIK as specified in 3GPP TS 33.503 [34].</w:t>
      </w:r>
    </w:p>
    <w:p w14:paraId="10EA7A2E" w14:textId="77777777" w:rsidR="00A70DB6" w:rsidRPr="00C6761E" w:rsidRDefault="00A70DB6" w:rsidP="005D1C8C">
      <w:pPr>
        <w:pStyle w:val="Heading4"/>
      </w:pPr>
      <w:bookmarkStart w:id="5309" w:name="_CR11_6_2_14"/>
      <w:bookmarkStart w:id="5310" w:name="_Toc162969790"/>
      <w:bookmarkEnd w:id="5309"/>
      <w:r w:rsidRPr="00C6761E">
        <w:t>11.6.2.14</w:t>
      </w:r>
      <w:r w:rsidRPr="00C6761E">
        <w:tab/>
        <w:t>DUCK</w:t>
      </w:r>
      <w:bookmarkEnd w:id="5310"/>
    </w:p>
    <w:p w14:paraId="73A28FB8" w14:textId="77777777" w:rsidR="00A70DB6" w:rsidRPr="00C6761E" w:rsidRDefault="00A70DB6" w:rsidP="00EE0470">
      <w:r w:rsidRPr="00C6761E">
        <w:t>This parameter is used to provide DUCK as specified in 3GPP TS 33.503 [34].</w:t>
      </w:r>
    </w:p>
    <w:p w14:paraId="7EFB5EDB" w14:textId="77777777" w:rsidR="00A70DB6" w:rsidRPr="00C6761E" w:rsidRDefault="00A70DB6" w:rsidP="005D1C8C">
      <w:pPr>
        <w:pStyle w:val="Heading4"/>
      </w:pPr>
      <w:bookmarkStart w:id="5311" w:name="_CR11_6_2_15"/>
      <w:bookmarkStart w:id="5312" w:name="_Toc162969791"/>
      <w:bookmarkEnd w:id="5311"/>
      <w:r w:rsidRPr="00C6761E">
        <w:t>11.6.2.15</w:t>
      </w:r>
      <w:r w:rsidRPr="00C6761E">
        <w:tab/>
        <w:t>Encrypted bitmask</w:t>
      </w:r>
      <w:bookmarkEnd w:id="5312"/>
    </w:p>
    <w:p w14:paraId="333E52A7" w14:textId="1FC596A2" w:rsidR="00A70DB6" w:rsidRPr="00C6761E" w:rsidRDefault="00A70DB6" w:rsidP="00EE0470">
      <w:r w:rsidRPr="00C6761E">
        <w:t xml:space="preserve">This parameter is used to provide </w:t>
      </w:r>
      <w:proofErr w:type="spellStart"/>
      <w:r w:rsidRPr="00C6761E">
        <w:t>encrypted_bits_mask</w:t>
      </w:r>
      <w:proofErr w:type="spellEnd"/>
      <w:r w:rsidRPr="00C6761E">
        <w:t xml:space="preserve"> associated with a DUCK as specified in 3GPP TS 33.503 [34].</w:t>
      </w:r>
    </w:p>
    <w:p w14:paraId="01144C00" w14:textId="77777777" w:rsidR="00A70DB6" w:rsidRPr="00C6761E" w:rsidRDefault="00A70DB6" w:rsidP="005D1C8C">
      <w:pPr>
        <w:pStyle w:val="Heading4"/>
      </w:pPr>
      <w:bookmarkStart w:id="5313" w:name="_CR11_6_2_16"/>
      <w:bookmarkStart w:id="5314" w:name="_Toc162969792"/>
      <w:bookmarkEnd w:id="5313"/>
      <w:r w:rsidRPr="00C6761E">
        <w:t>11.6.2.16</w:t>
      </w:r>
      <w:r w:rsidRPr="00C6761E">
        <w:tab/>
        <w:t>GPI</w:t>
      </w:r>
      <w:bookmarkEnd w:id="5314"/>
    </w:p>
    <w:p w14:paraId="14A7FC33" w14:textId="014A6AC5" w:rsidR="00A70DB6" w:rsidRPr="00C6761E" w:rsidRDefault="00A70DB6" w:rsidP="00EE0470">
      <w:r w:rsidRPr="00C6761E">
        <w:t>This parameter is used to indicate the GPI encoded as specified in clause 5.3.5 in 3GPP TS 33.223 [44].</w:t>
      </w:r>
    </w:p>
    <w:p w14:paraId="390FB96A" w14:textId="77777777" w:rsidR="00A70DB6" w:rsidRPr="00C6761E" w:rsidRDefault="00A70DB6" w:rsidP="005D1C8C">
      <w:pPr>
        <w:pStyle w:val="Heading4"/>
      </w:pPr>
      <w:bookmarkStart w:id="5315" w:name="_CR11_6_2_17"/>
      <w:bookmarkStart w:id="5316" w:name="_Toc162969793"/>
      <w:bookmarkEnd w:id="5315"/>
      <w:r w:rsidRPr="00C6761E">
        <w:t>11.6.2.17</w:t>
      </w:r>
      <w:r w:rsidRPr="00C6761E">
        <w:tab/>
        <w:t>Signalling ciphering policy</w:t>
      </w:r>
      <w:bookmarkEnd w:id="5316"/>
    </w:p>
    <w:p w14:paraId="259C94D2" w14:textId="77777777" w:rsidR="00A70DB6" w:rsidRPr="00C6761E" w:rsidRDefault="00A70DB6" w:rsidP="00EE0470">
      <w:r w:rsidRPr="00C6761E">
        <w:t>This parameter is used to indicate the signalling ciphering policy. The parameter is encoded as the signalling ciphering policy field as specified in the table 11.3.12.1, with values in the 0 to 7 range.</w:t>
      </w:r>
    </w:p>
    <w:p w14:paraId="210D3297" w14:textId="77777777" w:rsidR="00A70DB6" w:rsidRPr="00C6761E" w:rsidRDefault="00A70DB6" w:rsidP="005D1C8C">
      <w:pPr>
        <w:pStyle w:val="Heading4"/>
      </w:pPr>
      <w:bookmarkStart w:id="5317" w:name="_CR11_6_2_18"/>
      <w:bookmarkStart w:id="5318" w:name="_Toc162969794"/>
      <w:bookmarkEnd w:id="5317"/>
      <w:r w:rsidRPr="00C6761E">
        <w:lastRenderedPageBreak/>
        <w:t>11.6.2.18</w:t>
      </w:r>
      <w:r w:rsidRPr="00C6761E">
        <w:tab/>
        <w:t>User plane integrity protection policy</w:t>
      </w:r>
      <w:bookmarkEnd w:id="5318"/>
    </w:p>
    <w:p w14:paraId="7447420E" w14:textId="77777777" w:rsidR="00A70DB6" w:rsidRPr="00C6761E" w:rsidRDefault="00A70DB6" w:rsidP="00EE0470">
      <w:r w:rsidRPr="00C6761E">
        <w:t>This parameter is used to indicate the user plane integrity protection policy. The parameter is encoded as the user plane integrity protection policy field as specified in the table 11.3.23.1, with values in the 0 to 7 range.</w:t>
      </w:r>
    </w:p>
    <w:p w14:paraId="5047CE76" w14:textId="77777777" w:rsidR="00A70DB6" w:rsidRPr="00C6761E" w:rsidRDefault="00A70DB6" w:rsidP="005D1C8C">
      <w:pPr>
        <w:pStyle w:val="Heading4"/>
      </w:pPr>
      <w:bookmarkStart w:id="5319" w:name="_CR11_6_2_19"/>
      <w:bookmarkStart w:id="5320" w:name="_Toc162969795"/>
      <w:bookmarkEnd w:id="5319"/>
      <w:r w:rsidRPr="00C6761E">
        <w:t>11.6.2.19</w:t>
      </w:r>
      <w:r w:rsidRPr="00C6761E">
        <w:tab/>
        <w:t>User plane ciphering policy</w:t>
      </w:r>
      <w:bookmarkEnd w:id="5320"/>
    </w:p>
    <w:p w14:paraId="1DA22CF7" w14:textId="77777777" w:rsidR="00A70DB6" w:rsidRPr="00C6761E" w:rsidRDefault="00A70DB6" w:rsidP="00EE0470">
      <w:r w:rsidRPr="00C6761E">
        <w:t>This parameter is used to indicate the user plane ciphering policy. The parameter is encoded as the user plane ciphering policy field as specified in the table 11.3.23.1, with values in the 0 to 7 range.</w:t>
      </w:r>
    </w:p>
    <w:p w14:paraId="324F50B5" w14:textId="77777777" w:rsidR="00A70DB6" w:rsidRPr="00C6761E" w:rsidRDefault="00A70DB6" w:rsidP="005D1C8C">
      <w:pPr>
        <w:pStyle w:val="Heading4"/>
      </w:pPr>
      <w:bookmarkStart w:id="5321" w:name="_CR11_6_2_20"/>
      <w:bookmarkStart w:id="5322" w:name="_Toc162969796"/>
      <w:bookmarkEnd w:id="5321"/>
      <w:r w:rsidRPr="00C6761E">
        <w:t>11.6.2.20</w:t>
      </w:r>
      <w:r w:rsidRPr="00C6761E">
        <w:tab/>
        <w:t>PC8 control protocol cause value</w:t>
      </w:r>
      <w:bookmarkEnd w:id="5322"/>
    </w:p>
    <w:p w14:paraId="37FE66D0" w14:textId="77777777" w:rsidR="00A70DB6" w:rsidRPr="00C6761E" w:rsidRDefault="00A70DB6" w:rsidP="00EE0470">
      <w:r w:rsidRPr="00C6761E">
        <w:t>This parameter is used to indicate the particular reason why a PROSE_SECURITY_PARAM_REQUEST, PROSE_PRUK_REQUEST or PROSE_KEY_REQUEST message from the UE has been rejected by the 5G PKMF. It is an integer in the 0-255 range encoded in table 11.6.2.20.1.</w:t>
      </w:r>
    </w:p>
    <w:p w14:paraId="7B2E276F" w14:textId="6C03E3D4" w:rsidR="00EE0470" w:rsidRPr="00C6761E" w:rsidRDefault="00A70DB6" w:rsidP="00A70DB6">
      <w:pPr>
        <w:pStyle w:val="TH"/>
      </w:pPr>
      <w:bookmarkStart w:id="5323" w:name="_CRTable11_6_2_20_1"/>
      <w:r w:rsidRPr="00C6761E">
        <w:t xml:space="preserve">Table </w:t>
      </w:r>
      <w:bookmarkEnd w:id="5323"/>
      <w:r w:rsidRPr="00C6761E">
        <w:t>11.6.2.20.1: PC8 control protocol cause value</w:t>
      </w:r>
    </w:p>
    <w:tbl>
      <w:tblPr>
        <w:tblStyle w:val="TableGrid"/>
        <w:tblW w:w="0" w:type="auto"/>
        <w:jc w:val="center"/>
        <w:tblLayout w:type="fixed"/>
        <w:tblLook w:val="04A0" w:firstRow="1" w:lastRow="0" w:firstColumn="1" w:lastColumn="0" w:noHBand="0" w:noVBand="1"/>
      </w:tblPr>
      <w:tblGrid>
        <w:gridCol w:w="3969"/>
      </w:tblGrid>
      <w:tr w:rsidR="00A70DB6" w:rsidRPr="00C6761E" w14:paraId="5FF8A4A5" w14:textId="77777777" w:rsidTr="005D1C8C">
        <w:trPr>
          <w:cantSplit/>
          <w:jc w:val="center"/>
        </w:trPr>
        <w:tc>
          <w:tcPr>
            <w:tcW w:w="3969" w:type="dxa"/>
          </w:tcPr>
          <w:p w14:paraId="6D8344F0" w14:textId="16C3965A" w:rsidR="00A70DB6" w:rsidRPr="00C6761E" w:rsidRDefault="00A70DB6" w:rsidP="005D1C8C">
            <w:pPr>
              <w:pStyle w:val="TAL"/>
            </w:pPr>
            <w:r w:rsidRPr="00C6761E">
              <w:t>0</w:t>
            </w:r>
            <w:r w:rsidRPr="00C6761E">
              <w:tab/>
              <w:t>Reserved</w:t>
            </w:r>
          </w:p>
        </w:tc>
      </w:tr>
      <w:tr w:rsidR="00A70DB6" w:rsidRPr="00C6761E" w14:paraId="1EFE699A" w14:textId="77777777" w:rsidTr="00A70DB6">
        <w:trPr>
          <w:cantSplit/>
          <w:jc w:val="center"/>
        </w:trPr>
        <w:tc>
          <w:tcPr>
            <w:tcW w:w="3969" w:type="dxa"/>
          </w:tcPr>
          <w:p w14:paraId="523A3B36" w14:textId="3D06D1D1" w:rsidR="00A70DB6" w:rsidRPr="00C6761E" w:rsidRDefault="00A70DB6">
            <w:pPr>
              <w:pStyle w:val="TAL"/>
            </w:pPr>
            <w:r w:rsidRPr="00C6761E">
              <w:t>3</w:t>
            </w:r>
            <w:r w:rsidRPr="00C6761E">
              <w:tab/>
              <w:t xml:space="preserve">UE </w:t>
            </w:r>
            <w:r w:rsidR="002620B2" w:rsidRPr="00C6761E">
              <w:t>authorization</w:t>
            </w:r>
            <w:r w:rsidRPr="00C6761E">
              <w:t xml:space="preserve"> failure</w:t>
            </w:r>
          </w:p>
        </w:tc>
      </w:tr>
      <w:tr w:rsidR="00A70DB6" w:rsidRPr="00C6761E" w14:paraId="1536726A" w14:textId="77777777" w:rsidTr="00A70DB6">
        <w:trPr>
          <w:cantSplit/>
          <w:jc w:val="center"/>
        </w:trPr>
        <w:tc>
          <w:tcPr>
            <w:tcW w:w="3969" w:type="dxa"/>
          </w:tcPr>
          <w:p w14:paraId="1231A292" w14:textId="5FA76D65" w:rsidR="00A70DB6" w:rsidRPr="00C6761E" w:rsidRDefault="00A70DB6">
            <w:pPr>
              <w:pStyle w:val="TAL"/>
            </w:pPr>
            <w:r w:rsidRPr="00C6761E">
              <w:t>1, 2, 4-255</w:t>
            </w:r>
            <w:r w:rsidRPr="00C6761E">
              <w:tab/>
              <w:t>Unused</w:t>
            </w:r>
          </w:p>
        </w:tc>
      </w:tr>
    </w:tbl>
    <w:p w14:paraId="6C481EB2" w14:textId="77777777" w:rsidR="00A70DB6" w:rsidRPr="00C6761E" w:rsidRDefault="00A70DB6" w:rsidP="005D1C8C"/>
    <w:p w14:paraId="4C8E4436" w14:textId="1F1E2CF8" w:rsidR="00A70DB6" w:rsidRPr="00C6761E" w:rsidRDefault="00A70DB6" w:rsidP="00A70DB6">
      <w:pPr>
        <w:pStyle w:val="Heading4"/>
      </w:pPr>
      <w:bookmarkStart w:id="5324" w:name="_CR11_6_2_21"/>
      <w:bookmarkStart w:id="5325" w:name="_Toc162969797"/>
      <w:bookmarkEnd w:id="5324"/>
      <w:r w:rsidRPr="00C6761E">
        <w:t>11.6.2.21</w:t>
      </w:r>
      <w:r w:rsidRPr="00C6761E">
        <w:tab/>
        <w:t>SUCI</w:t>
      </w:r>
      <w:bookmarkEnd w:id="5325"/>
    </w:p>
    <w:p w14:paraId="36F66F10" w14:textId="0C3CF736" w:rsidR="00A70DB6" w:rsidRPr="00C6761E" w:rsidRDefault="00A70DB6" w:rsidP="00A70DB6">
      <w:r w:rsidRPr="00C6761E">
        <w:t xml:space="preserve">This parameter is used to indicate the SUCI of the 5G </w:t>
      </w:r>
      <w:proofErr w:type="spellStart"/>
      <w:r w:rsidRPr="00C6761E">
        <w:t>ProSe</w:t>
      </w:r>
      <w:proofErr w:type="spellEnd"/>
      <w:r w:rsidRPr="00C6761E">
        <w:t xml:space="preserve"> remote UE in NAI format as specified in 3GPP TS 23.003 [12].</w:t>
      </w:r>
    </w:p>
    <w:p w14:paraId="19FB938B" w14:textId="77777777" w:rsidR="00A70DB6" w:rsidRPr="00C6761E" w:rsidRDefault="00A70DB6" w:rsidP="005D1C8C">
      <w:pPr>
        <w:pStyle w:val="Heading4"/>
      </w:pPr>
      <w:bookmarkStart w:id="5326" w:name="_CR11_6_2_22"/>
      <w:bookmarkStart w:id="5327" w:name="_Toc162969798"/>
      <w:bookmarkEnd w:id="5326"/>
      <w:r w:rsidRPr="00C6761E">
        <w:t>11.6.2.22</w:t>
      </w:r>
      <w:r w:rsidRPr="00C6761E">
        <w:tab/>
        <w:t>K</w:t>
      </w:r>
      <w:r w:rsidRPr="00C6761E">
        <w:rPr>
          <w:vertAlign w:val="subscript"/>
        </w:rPr>
        <w:t>NRP</w:t>
      </w:r>
      <w:r w:rsidRPr="00C6761E">
        <w:t xml:space="preserve"> freshness parameter 1</w:t>
      </w:r>
      <w:bookmarkEnd w:id="5327"/>
    </w:p>
    <w:p w14:paraId="26DC55F7" w14:textId="1E15FA0A" w:rsidR="00A70DB6" w:rsidRPr="00C6761E" w:rsidRDefault="00A70DB6" w:rsidP="00A70DB6">
      <w:r w:rsidRPr="00C6761E">
        <w:t>This parameter is used to indicate 128-bit long K</w:t>
      </w:r>
      <w:r w:rsidRPr="00C6761E">
        <w:rPr>
          <w:vertAlign w:val="subscript"/>
        </w:rPr>
        <w:t>NRP</w:t>
      </w:r>
      <w:r w:rsidRPr="00C6761E">
        <w:t xml:space="preserve"> freshness parameter 1 as specified in 3GPP TS 33.503 [34].</w:t>
      </w:r>
    </w:p>
    <w:p w14:paraId="767B3602" w14:textId="77777777" w:rsidR="00A70DB6" w:rsidRPr="00C6761E" w:rsidRDefault="00A70DB6" w:rsidP="005D1C8C">
      <w:pPr>
        <w:pStyle w:val="Heading4"/>
      </w:pPr>
      <w:bookmarkStart w:id="5328" w:name="_CR11_6_2_23"/>
      <w:bookmarkStart w:id="5329" w:name="_Toc162969799"/>
      <w:bookmarkEnd w:id="5328"/>
      <w:r w:rsidRPr="00C6761E">
        <w:t>11.6.2.23</w:t>
      </w:r>
      <w:r w:rsidRPr="00C6761E">
        <w:tab/>
        <w:t>AUTS</w:t>
      </w:r>
      <w:bookmarkEnd w:id="5329"/>
    </w:p>
    <w:p w14:paraId="2F5E846B" w14:textId="50A5D682" w:rsidR="00A70DB6" w:rsidRPr="00C6761E" w:rsidRDefault="00A70DB6" w:rsidP="00A70DB6">
      <w:r w:rsidRPr="00C6761E">
        <w:t>This parameter is used to provide 112-bit long information to begin a re-synchronisation as specified in 3GPP TS 33.503 [34].</w:t>
      </w:r>
    </w:p>
    <w:p w14:paraId="2EFF0247" w14:textId="77777777" w:rsidR="00A70DB6" w:rsidRPr="00C6761E" w:rsidRDefault="00A70DB6" w:rsidP="005D1C8C">
      <w:pPr>
        <w:pStyle w:val="Heading4"/>
      </w:pPr>
      <w:bookmarkStart w:id="5330" w:name="_CR11_6_2_24"/>
      <w:bookmarkStart w:id="5331" w:name="_Toc162969800"/>
      <w:bookmarkEnd w:id="5330"/>
      <w:r w:rsidRPr="00C6761E">
        <w:t>11.6.2.24</w:t>
      </w:r>
      <w:r w:rsidRPr="00C6761E">
        <w:tab/>
        <w:t>RAND</w:t>
      </w:r>
      <w:bookmarkEnd w:id="5331"/>
    </w:p>
    <w:p w14:paraId="372F6C5A" w14:textId="349B52A4" w:rsidR="00A70DB6" w:rsidRPr="00C6761E" w:rsidRDefault="00A70DB6" w:rsidP="00A70DB6">
      <w:r w:rsidRPr="00C6761E">
        <w:t>This parameter is used to provide a 128-bit long non-predictable challenge as specified in 3GPP TS 33.503 [34].</w:t>
      </w:r>
    </w:p>
    <w:p w14:paraId="4401AAE3" w14:textId="77777777" w:rsidR="00A70DB6" w:rsidRPr="00C6761E" w:rsidRDefault="00A70DB6" w:rsidP="005D1C8C">
      <w:pPr>
        <w:pStyle w:val="Heading4"/>
      </w:pPr>
      <w:bookmarkStart w:id="5332" w:name="_CR11_6_2_25"/>
      <w:bookmarkStart w:id="5333" w:name="_Toc162969801"/>
      <w:bookmarkEnd w:id="5332"/>
      <w:r w:rsidRPr="00C6761E">
        <w:t>11.6.2.25</w:t>
      </w:r>
      <w:r w:rsidRPr="00C6761E">
        <w:tab/>
        <w:t>K</w:t>
      </w:r>
      <w:r w:rsidRPr="00C6761E">
        <w:rPr>
          <w:vertAlign w:val="subscript"/>
        </w:rPr>
        <w:t>NRP</w:t>
      </w:r>
      <w:bookmarkEnd w:id="5333"/>
    </w:p>
    <w:p w14:paraId="6476926E" w14:textId="5B54CCAC" w:rsidR="00A70DB6" w:rsidRPr="00C6761E" w:rsidRDefault="00A70DB6" w:rsidP="00A70DB6">
      <w:r w:rsidRPr="00C6761E">
        <w:t>This parameter is used to provide a 256-bit K</w:t>
      </w:r>
      <w:r w:rsidRPr="00C6761E">
        <w:rPr>
          <w:vertAlign w:val="subscript"/>
        </w:rPr>
        <w:t>NRP</w:t>
      </w:r>
      <w:r w:rsidRPr="00C6761E">
        <w:t xml:space="preserve"> as specified in 3GPP TS 33.503 [34].</w:t>
      </w:r>
    </w:p>
    <w:p w14:paraId="2BF48360" w14:textId="77777777" w:rsidR="00A70DB6" w:rsidRPr="00C6761E" w:rsidRDefault="00A70DB6" w:rsidP="005D1C8C">
      <w:pPr>
        <w:pStyle w:val="Heading4"/>
      </w:pPr>
      <w:bookmarkStart w:id="5334" w:name="_CR11_6_2_26"/>
      <w:bookmarkStart w:id="5335" w:name="_Toc162969802"/>
      <w:bookmarkEnd w:id="5334"/>
      <w:r w:rsidRPr="00C6761E">
        <w:t>11.6.2.26</w:t>
      </w:r>
      <w:r w:rsidRPr="00C6761E">
        <w:tab/>
        <w:t>K</w:t>
      </w:r>
      <w:r w:rsidRPr="00C6761E">
        <w:rPr>
          <w:vertAlign w:val="subscript"/>
        </w:rPr>
        <w:t>NRP</w:t>
      </w:r>
      <w:r w:rsidRPr="00C6761E">
        <w:t xml:space="preserve"> freshness parameter 2</w:t>
      </w:r>
      <w:bookmarkEnd w:id="5335"/>
    </w:p>
    <w:p w14:paraId="16D9BC40" w14:textId="3EF505D8" w:rsidR="00A70DB6" w:rsidRPr="00C6761E" w:rsidRDefault="00A70DB6" w:rsidP="00A70DB6">
      <w:r w:rsidRPr="00C6761E">
        <w:t>This parameter is used to indicate 128-bit long K</w:t>
      </w:r>
      <w:r w:rsidRPr="00C6761E">
        <w:rPr>
          <w:vertAlign w:val="subscript"/>
        </w:rPr>
        <w:t>NRP</w:t>
      </w:r>
      <w:r w:rsidRPr="00C6761E">
        <w:t xml:space="preserve"> freshness parameter 2 as specified in 3GPP TS 33.503 [34].</w:t>
      </w:r>
    </w:p>
    <w:p w14:paraId="4705F52F" w14:textId="43006222" w:rsidR="0086513B" w:rsidRPr="00C6761E" w:rsidRDefault="0086513B" w:rsidP="0086513B">
      <w:pPr>
        <w:pStyle w:val="Heading2"/>
      </w:pPr>
      <w:bookmarkStart w:id="5336" w:name="_CR11_7"/>
      <w:bookmarkStart w:id="5337" w:name="_Toc162969803"/>
      <w:bookmarkEnd w:id="5336"/>
      <w:r w:rsidRPr="00C6761E">
        <w:t>11.7</w:t>
      </w:r>
      <w:r w:rsidRPr="00C6761E">
        <w:tab/>
        <w:t>Formats for messages transmitted over the PC3</w:t>
      </w:r>
      <w:r w:rsidR="00E5189E" w:rsidRPr="00C6761E">
        <w:t>a</w:t>
      </w:r>
      <w:r w:rsidRPr="00C6761E">
        <w:t>ch interface</w:t>
      </w:r>
      <w:bookmarkEnd w:id="5337"/>
    </w:p>
    <w:p w14:paraId="66571104" w14:textId="776D1B30" w:rsidR="0086513B" w:rsidRPr="00C6761E" w:rsidRDefault="0086513B" w:rsidP="00637B8C">
      <w:pPr>
        <w:pStyle w:val="Heading3"/>
      </w:pPr>
      <w:bookmarkStart w:id="5338" w:name="_CR11_7_1"/>
      <w:bookmarkStart w:id="5339" w:name="_Toc162969804"/>
      <w:bookmarkEnd w:id="5338"/>
      <w:r w:rsidRPr="00C6761E">
        <w:t>11.7.1</w:t>
      </w:r>
      <w:r w:rsidRPr="00C6761E">
        <w:tab/>
        <w:t>Data types format in XML schema</w:t>
      </w:r>
      <w:bookmarkEnd w:id="5339"/>
    </w:p>
    <w:p w14:paraId="43CE7E5F" w14:textId="77777777" w:rsidR="0086513B" w:rsidRPr="00C6761E" w:rsidRDefault="0086513B" w:rsidP="0086513B">
      <w:r w:rsidRPr="00C6761E">
        <w:t>To exchange structured information over the transport protocol, XML text format/notation is introduced.</w:t>
      </w:r>
    </w:p>
    <w:p w14:paraId="285F9CC5" w14:textId="54D403C0" w:rsidR="0086513B" w:rsidRPr="00C6761E" w:rsidRDefault="0086513B" w:rsidP="0086513B">
      <w:r w:rsidRPr="00C6761E">
        <w:t xml:space="preserve">The corresponding XML data types for the data types used in 5G </w:t>
      </w:r>
      <w:proofErr w:type="spellStart"/>
      <w:r w:rsidRPr="00C6761E">
        <w:t>ProSe</w:t>
      </w:r>
      <w:proofErr w:type="spellEnd"/>
      <w:r w:rsidRPr="00C6761E">
        <w:t xml:space="preserve"> PC3</w:t>
      </w:r>
      <w:r w:rsidR="00E5189E" w:rsidRPr="00C6761E">
        <w:t>a</w:t>
      </w:r>
      <w:r w:rsidRPr="00C6761E">
        <w:t>ch messages are provided in table 11.7.1.</w:t>
      </w:r>
    </w:p>
    <w:p w14:paraId="2FB8F913" w14:textId="00C56DF2" w:rsidR="0086513B" w:rsidRPr="00C6761E" w:rsidRDefault="0086513B" w:rsidP="006A5FDE">
      <w:pPr>
        <w:pStyle w:val="TH"/>
      </w:pPr>
      <w:bookmarkStart w:id="5340" w:name="_CRTable11_7_1"/>
      <w:r w:rsidRPr="00C6761E">
        <w:lastRenderedPageBreak/>
        <w:t xml:space="preserve">Table </w:t>
      </w:r>
      <w:bookmarkEnd w:id="5340"/>
      <w:r w:rsidRPr="00C6761E">
        <w:t xml:space="preserve">11.7.1: Primitive or derived types for 5G </w:t>
      </w:r>
      <w:proofErr w:type="spellStart"/>
      <w:r w:rsidRPr="00C6761E">
        <w:t>ProSe</w:t>
      </w:r>
      <w:proofErr w:type="spellEnd"/>
      <w:r w:rsidRPr="00C6761E">
        <w:t xml:space="preserve"> PC3</w:t>
      </w:r>
      <w:r w:rsidR="00E5189E" w:rsidRPr="00C6761E">
        <w:t>a</w:t>
      </w:r>
      <w:r w:rsidRPr="00C6761E">
        <w:t>ch Parameter Type</w:t>
      </w:r>
    </w:p>
    <w:tbl>
      <w:tblPr>
        <w:tblStyle w:val="TableGrid"/>
        <w:tblW w:w="0" w:type="auto"/>
        <w:jc w:val="center"/>
        <w:tblLayout w:type="fixed"/>
        <w:tblLook w:val="04A0" w:firstRow="1" w:lastRow="0" w:firstColumn="1" w:lastColumn="0" w:noHBand="0" w:noVBand="1"/>
      </w:tblPr>
      <w:tblGrid>
        <w:gridCol w:w="3119"/>
        <w:gridCol w:w="3544"/>
      </w:tblGrid>
      <w:tr w:rsidR="0086513B" w:rsidRPr="00C6761E" w14:paraId="75D04FFB" w14:textId="77777777" w:rsidTr="0048333D">
        <w:trPr>
          <w:cantSplit/>
          <w:jc w:val="center"/>
        </w:trPr>
        <w:tc>
          <w:tcPr>
            <w:tcW w:w="3119" w:type="dxa"/>
          </w:tcPr>
          <w:p w14:paraId="6A93026B" w14:textId="3B540087" w:rsidR="0086513B" w:rsidRPr="00C6761E" w:rsidRDefault="0086513B" w:rsidP="006A5FDE">
            <w:pPr>
              <w:pStyle w:val="TAH"/>
            </w:pPr>
            <w:r w:rsidRPr="00C6761E">
              <w:t xml:space="preserve">5G </w:t>
            </w:r>
            <w:proofErr w:type="spellStart"/>
            <w:r w:rsidRPr="00C6761E">
              <w:t>ProSe</w:t>
            </w:r>
            <w:proofErr w:type="spellEnd"/>
            <w:r w:rsidRPr="00C6761E">
              <w:t xml:space="preserve"> Parameter Type</w:t>
            </w:r>
          </w:p>
        </w:tc>
        <w:tc>
          <w:tcPr>
            <w:tcW w:w="3544" w:type="dxa"/>
          </w:tcPr>
          <w:p w14:paraId="24D0B584" w14:textId="0279D313" w:rsidR="0086513B" w:rsidRPr="00C6761E" w:rsidRDefault="0086513B" w:rsidP="006A5FDE">
            <w:pPr>
              <w:pStyle w:val="TAH"/>
            </w:pPr>
            <w:r w:rsidRPr="00C6761E">
              <w:t>Type in XML Schema</w:t>
            </w:r>
          </w:p>
        </w:tc>
      </w:tr>
      <w:tr w:rsidR="0086513B" w:rsidRPr="00C6761E" w14:paraId="25EEFE8B" w14:textId="77777777" w:rsidTr="0048333D">
        <w:trPr>
          <w:cantSplit/>
          <w:jc w:val="center"/>
        </w:trPr>
        <w:tc>
          <w:tcPr>
            <w:tcW w:w="3119" w:type="dxa"/>
          </w:tcPr>
          <w:p w14:paraId="539957E1" w14:textId="2784D945" w:rsidR="0086513B" w:rsidRPr="00C6761E" w:rsidRDefault="0086513B">
            <w:pPr>
              <w:pStyle w:val="TAL"/>
            </w:pPr>
            <w:r w:rsidRPr="00C6761E">
              <w:t>Integer</w:t>
            </w:r>
          </w:p>
        </w:tc>
        <w:tc>
          <w:tcPr>
            <w:tcW w:w="3544" w:type="dxa"/>
          </w:tcPr>
          <w:p w14:paraId="3CCD2AC8" w14:textId="2E8FE430" w:rsidR="0086513B" w:rsidRPr="00C6761E" w:rsidRDefault="0086513B">
            <w:pPr>
              <w:pStyle w:val="TAL"/>
            </w:pPr>
            <w:proofErr w:type="spellStart"/>
            <w:r w:rsidRPr="00C6761E">
              <w:t>xs:integer</w:t>
            </w:r>
            <w:proofErr w:type="spellEnd"/>
          </w:p>
        </w:tc>
      </w:tr>
      <w:tr w:rsidR="0086513B" w:rsidRPr="00C6761E" w14:paraId="6E310EAB" w14:textId="77777777" w:rsidTr="0048333D">
        <w:trPr>
          <w:cantSplit/>
          <w:jc w:val="center"/>
        </w:trPr>
        <w:tc>
          <w:tcPr>
            <w:tcW w:w="3119" w:type="dxa"/>
          </w:tcPr>
          <w:p w14:paraId="5CA7E3B3" w14:textId="6131E126" w:rsidR="0086513B" w:rsidRPr="00C6761E" w:rsidRDefault="0086513B">
            <w:pPr>
              <w:pStyle w:val="TAL"/>
            </w:pPr>
            <w:r w:rsidRPr="00C6761E">
              <w:t>String</w:t>
            </w:r>
          </w:p>
        </w:tc>
        <w:tc>
          <w:tcPr>
            <w:tcW w:w="3544" w:type="dxa"/>
          </w:tcPr>
          <w:p w14:paraId="2FD735A0" w14:textId="5197553B" w:rsidR="0086513B" w:rsidRPr="00C6761E" w:rsidRDefault="0086513B">
            <w:pPr>
              <w:pStyle w:val="TAL"/>
            </w:pPr>
            <w:proofErr w:type="spellStart"/>
            <w:r w:rsidRPr="00C6761E">
              <w:t>xs:string</w:t>
            </w:r>
            <w:proofErr w:type="spellEnd"/>
          </w:p>
        </w:tc>
      </w:tr>
      <w:tr w:rsidR="0086513B" w:rsidRPr="00C6761E" w14:paraId="1C140B36" w14:textId="77777777" w:rsidTr="0048333D">
        <w:trPr>
          <w:cantSplit/>
          <w:jc w:val="center"/>
        </w:trPr>
        <w:tc>
          <w:tcPr>
            <w:tcW w:w="3119" w:type="dxa"/>
          </w:tcPr>
          <w:p w14:paraId="6B0CA443" w14:textId="35AD9DE3" w:rsidR="0086513B" w:rsidRPr="00C6761E" w:rsidRDefault="0086513B">
            <w:pPr>
              <w:pStyle w:val="TAL"/>
            </w:pPr>
            <w:r w:rsidRPr="00C6761E">
              <w:t>Boolean</w:t>
            </w:r>
          </w:p>
        </w:tc>
        <w:tc>
          <w:tcPr>
            <w:tcW w:w="3544" w:type="dxa"/>
          </w:tcPr>
          <w:p w14:paraId="5F069F24" w14:textId="608EE50E" w:rsidR="0086513B" w:rsidRPr="00C6761E" w:rsidRDefault="0086513B">
            <w:pPr>
              <w:pStyle w:val="TAL"/>
            </w:pPr>
            <w:proofErr w:type="spellStart"/>
            <w:r w:rsidRPr="00C6761E">
              <w:t>xs:boolean</w:t>
            </w:r>
            <w:proofErr w:type="spellEnd"/>
          </w:p>
        </w:tc>
      </w:tr>
      <w:tr w:rsidR="0086513B" w:rsidRPr="00C6761E" w14:paraId="35B8B655" w14:textId="77777777" w:rsidTr="0048333D">
        <w:trPr>
          <w:cantSplit/>
          <w:jc w:val="center"/>
        </w:trPr>
        <w:tc>
          <w:tcPr>
            <w:tcW w:w="3119" w:type="dxa"/>
          </w:tcPr>
          <w:p w14:paraId="47FED602" w14:textId="64F630E3" w:rsidR="0086513B" w:rsidRPr="00C6761E" w:rsidRDefault="0086513B">
            <w:pPr>
              <w:pStyle w:val="TAL"/>
            </w:pPr>
            <w:r w:rsidRPr="00C6761E">
              <w:t>Binary</w:t>
            </w:r>
          </w:p>
        </w:tc>
        <w:tc>
          <w:tcPr>
            <w:tcW w:w="3544" w:type="dxa"/>
          </w:tcPr>
          <w:p w14:paraId="1664D7D5" w14:textId="53BE5665" w:rsidR="0086513B" w:rsidRPr="00C6761E" w:rsidRDefault="0086513B">
            <w:pPr>
              <w:pStyle w:val="TAL"/>
            </w:pPr>
            <w:proofErr w:type="spellStart"/>
            <w:r w:rsidRPr="00C6761E">
              <w:t>xs:hexBinary</w:t>
            </w:r>
            <w:proofErr w:type="spellEnd"/>
          </w:p>
        </w:tc>
      </w:tr>
      <w:tr w:rsidR="0086513B" w:rsidRPr="00C6761E" w14:paraId="0C7A3B5A" w14:textId="77777777" w:rsidTr="0048333D">
        <w:trPr>
          <w:cantSplit/>
          <w:jc w:val="center"/>
        </w:trPr>
        <w:tc>
          <w:tcPr>
            <w:tcW w:w="3119" w:type="dxa"/>
          </w:tcPr>
          <w:p w14:paraId="0A37BE50" w14:textId="48054A0A" w:rsidR="0086513B" w:rsidRPr="00C6761E" w:rsidRDefault="0086513B">
            <w:pPr>
              <w:pStyle w:val="TAL"/>
            </w:pPr>
            <w:r w:rsidRPr="00C6761E">
              <w:t>Bit string</w:t>
            </w:r>
          </w:p>
        </w:tc>
        <w:tc>
          <w:tcPr>
            <w:tcW w:w="3544" w:type="dxa"/>
          </w:tcPr>
          <w:p w14:paraId="178CB7F7" w14:textId="0DF64A50" w:rsidR="0086513B" w:rsidRPr="00C6761E" w:rsidRDefault="0086513B">
            <w:pPr>
              <w:pStyle w:val="TAL"/>
            </w:pPr>
            <w:proofErr w:type="spellStart"/>
            <w:r w:rsidRPr="00C6761E">
              <w:t>xs:hexBinary</w:t>
            </w:r>
            <w:proofErr w:type="spellEnd"/>
          </w:p>
        </w:tc>
      </w:tr>
      <w:tr w:rsidR="0086513B" w:rsidRPr="00C6761E" w14:paraId="7BD6D75F" w14:textId="77777777" w:rsidTr="0048333D">
        <w:trPr>
          <w:cantSplit/>
          <w:jc w:val="center"/>
        </w:trPr>
        <w:tc>
          <w:tcPr>
            <w:tcW w:w="3119" w:type="dxa"/>
          </w:tcPr>
          <w:p w14:paraId="48439D26" w14:textId="3C8D8906" w:rsidR="0086513B" w:rsidRPr="00C6761E" w:rsidRDefault="0086513B">
            <w:pPr>
              <w:pStyle w:val="TAL"/>
            </w:pPr>
            <w:r w:rsidRPr="00C6761E">
              <w:t>Time</w:t>
            </w:r>
          </w:p>
        </w:tc>
        <w:tc>
          <w:tcPr>
            <w:tcW w:w="3544" w:type="dxa"/>
          </w:tcPr>
          <w:p w14:paraId="64F09025" w14:textId="1CCE7A3B" w:rsidR="0086513B" w:rsidRPr="00C6761E" w:rsidRDefault="0086513B">
            <w:pPr>
              <w:pStyle w:val="TAL"/>
            </w:pPr>
            <w:proofErr w:type="spellStart"/>
            <w:r w:rsidRPr="00C6761E">
              <w:t>xs:dateTime</w:t>
            </w:r>
            <w:proofErr w:type="spellEnd"/>
          </w:p>
        </w:tc>
      </w:tr>
    </w:tbl>
    <w:p w14:paraId="7C1141FB" w14:textId="77777777" w:rsidR="0086513B" w:rsidRPr="00C6761E" w:rsidRDefault="0086513B" w:rsidP="0086513B"/>
    <w:p w14:paraId="3D1D3EBB" w14:textId="53E68DCF" w:rsidR="0086513B" w:rsidRPr="00C6761E" w:rsidRDefault="0086513B" w:rsidP="0086513B">
      <w:r w:rsidRPr="00C6761E">
        <w:t>For complex data types described in clause 11.7.2, an XML "</w:t>
      </w:r>
      <w:proofErr w:type="spellStart"/>
      <w:r w:rsidRPr="00C6761E">
        <w:t>complexType</w:t>
      </w:r>
      <w:proofErr w:type="spellEnd"/>
      <w:r w:rsidRPr="00C6761E">
        <w:t>" can be used.</w:t>
      </w:r>
    </w:p>
    <w:p w14:paraId="4EDB2334" w14:textId="2DF12E97" w:rsidR="0086513B" w:rsidRPr="00C6761E" w:rsidRDefault="0086513B" w:rsidP="0086513B">
      <w:r w:rsidRPr="00C6761E">
        <w:t>Message construction shall be compliant with W3C REC-xmlschema-2-20041028 [29].</w:t>
      </w:r>
    </w:p>
    <w:p w14:paraId="025B0A6F" w14:textId="0AB7B77E" w:rsidR="00DA4189" w:rsidRPr="00C6761E" w:rsidRDefault="00DA4189" w:rsidP="00DA4189">
      <w:pPr>
        <w:pStyle w:val="Heading3"/>
      </w:pPr>
      <w:bookmarkStart w:id="5341" w:name="_CR11_7_2"/>
      <w:bookmarkStart w:id="5342" w:name="_Toc525231485"/>
      <w:bookmarkStart w:id="5343" w:name="_Toc59198885"/>
      <w:bookmarkStart w:id="5344" w:name="_Toc75283243"/>
      <w:bookmarkStart w:id="5345" w:name="_Toc162969805"/>
      <w:bookmarkEnd w:id="5341"/>
      <w:r w:rsidRPr="00C6761E">
        <w:t>11.7.2</w:t>
      </w:r>
      <w:r w:rsidRPr="00C6761E">
        <w:tab/>
        <w:t>Parameters in messages transmitted over the PC3</w:t>
      </w:r>
      <w:r w:rsidR="00E5189E" w:rsidRPr="00C6761E">
        <w:t>a</w:t>
      </w:r>
      <w:r w:rsidRPr="00C6761E">
        <w:t>ch interface</w:t>
      </w:r>
      <w:bookmarkEnd w:id="5342"/>
      <w:bookmarkEnd w:id="5343"/>
      <w:bookmarkEnd w:id="5344"/>
      <w:bookmarkEnd w:id="5345"/>
    </w:p>
    <w:p w14:paraId="79AC043C" w14:textId="77777777" w:rsidR="00DA4189" w:rsidRPr="00C6761E" w:rsidRDefault="00DA4189" w:rsidP="00DA4189">
      <w:pPr>
        <w:pStyle w:val="Heading4"/>
      </w:pPr>
      <w:bookmarkStart w:id="5346" w:name="_CR11_7_2_1"/>
      <w:bookmarkStart w:id="5347" w:name="_Toc525231486"/>
      <w:bookmarkStart w:id="5348" w:name="_Toc59198886"/>
      <w:bookmarkStart w:id="5349" w:name="_Toc75283244"/>
      <w:bookmarkStart w:id="5350" w:name="_Toc162969806"/>
      <w:bookmarkEnd w:id="5346"/>
      <w:r w:rsidRPr="00C6761E">
        <w:t>11.7.2.1</w:t>
      </w:r>
      <w:r w:rsidRPr="00C6761E">
        <w:tab/>
        <w:t>Transaction ID</w:t>
      </w:r>
      <w:bookmarkEnd w:id="5347"/>
      <w:bookmarkEnd w:id="5348"/>
      <w:bookmarkEnd w:id="5349"/>
      <w:bookmarkEnd w:id="5350"/>
    </w:p>
    <w:p w14:paraId="572B6FAD" w14:textId="7B32DD9A" w:rsidR="00DA4189" w:rsidRPr="00C6761E" w:rsidRDefault="00DA4189" w:rsidP="00DA4189">
      <w:r w:rsidRPr="00C6761E">
        <w:t>This parameter is used to uniquely identify a message</w:t>
      </w:r>
      <w:r w:rsidRPr="00C6761E">
        <w:rPr>
          <w:lang w:val="en-US"/>
        </w:rPr>
        <w:t xml:space="preserve"> </w:t>
      </w:r>
      <w:r w:rsidRPr="00C6761E">
        <w:t>transmitted over the PC3</w:t>
      </w:r>
      <w:r w:rsidR="00E5189E" w:rsidRPr="00C6761E">
        <w:t>a</w:t>
      </w:r>
      <w:r w:rsidRPr="00C6761E">
        <w:t>ch interface when it is combined with another message</w:t>
      </w:r>
      <w:r w:rsidRPr="00C6761E">
        <w:rPr>
          <w:lang w:val="en-US"/>
        </w:rPr>
        <w:t xml:space="preserve"> </w:t>
      </w:r>
      <w:r w:rsidRPr="00C6761E">
        <w:t>transmitted over the PC3</w:t>
      </w:r>
      <w:r w:rsidR="00E5189E" w:rsidRPr="00C6761E">
        <w:t>a</w:t>
      </w:r>
      <w:r w:rsidRPr="00C6761E">
        <w:t>ch interface in the same transport message. The UE shall set this parameter to a new number for each outgoing new message</w:t>
      </w:r>
      <w:r w:rsidRPr="00C6761E">
        <w:rPr>
          <w:lang w:val="en-US"/>
        </w:rPr>
        <w:t xml:space="preserve"> which includes this information element and is </w:t>
      </w:r>
      <w:r w:rsidRPr="00C6761E">
        <w:t>transmitted over the PC3</w:t>
      </w:r>
      <w:r w:rsidR="00E5189E" w:rsidRPr="00C6761E">
        <w:t>a</w:t>
      </w:r>
      <w:r w:rsidRPr="00C6761E">
        <w:t>ch interface. The transaction ID is an integer in the 0-255 range.</w:t>
      </w:r>
    </w:p>
    <w:p w14:paraId="386836C2" w14:textId="77777777" w:rsidR="00DA4189" w:rsidRPr="00C6761E" w:rsidRDefault="00DA4189" w:rsidP="00DA4189">
      <w:pPr>
        <w:pStyle w:val="Heading4"/>
      </w:pPr>
      <w:bookmarkStart w:id="5351" w:name="_CR11_7_2_2"/>
      <w:bookmarkStart w:id="5352" w:name="_Toc525231488"/>
      <w:bookmarkStart w:id="5353" w:name="_Toc59198888"/>
      <w:bookmarkStart w:id="5354" w:name="_Toc75283246"/>
      <w:bookmarkStart w:id="5355" w:name="_Toc162969807"/>
      <w:bookmarkEnd w:id="5351"/>
      <w:r w:rsidRPr="00C6761E">
        <w:t>11.7.2.</w:t>
      </w:r>
      <w:r w:rsidRPr="00C6761E">
        <w:rPr>
          <w:rFonts w:hint="eastAsia"/>
          <w:lang w:eastAsia="zh-CN"/>
        </w:rPr>
        <w:t>2</w:t>
      </w:r>
      <w:r w:rsidRPr="00C6761E">
        <w:tab/>
        <w:t>Sequence number</w:t>
      </w:r>
      <w:bookmarkEnd w:id="5352"/>
      <w:bookmarkEnd w:id="5353"/>
      <w:bookmarkEnd w:id="5354"/>
      <w:bookmarkEnd w:id="5355"/>
    </w:p>
    <w:p w14:paraId="1109946F" w14:textId="77777777" w:rsidR="00DA4189" w:rsidRPr="00C6761E" w:rsidRDefault="00DA4189" w:rsidP="00DA4189">
      <w:r w:rsidRPr="00C6761E">
        <w:t>This parameter is used to indicate sequence number of the usage information report. The sequence number is an integer in the 0-4294967295 range. The sequence number is set to 0 on UE power up and is increased by 1 whenever a new usage information report is created.</w:t>
      </w:r>
    </w:p>
    <w:p w14:paraId="379025A4" w14:textId="77777777" w:rsidR="00DA4189" w:rsidRPr="00C6761E" w:rsidRDefault="00DA4189" w:rsidP="00DA4189">
      <w:pPr>
        <w:pStyle w:val="Heading4"/>
      </w:pPr>
      <w:bookmarkStart w:id="5356" w:name="_CR11_7_2_3"/>
      <w:bookmarkStart w:id="5357" w:name="_Toc525231489"/>
      <w:bookmarkStart w:id="5358" w:name="_Toc59198889"/>
      <w:bookmarkStart w:id="5359" w:name="_Toc75283247"/>
      <w:bookmarkStart w:id="5360" w:name="_Toc162969808"/>
      <w:bookmarkEnd w:id="5356"/>
      <w:r w:rsidRPr="00C6761E">
        <w:t>11.7.2.</w:t>
      </w:r>
      <w:r w:rsidRPr="00C6761E">
        <w:rPr>
          <w:rFonts w:hint="eastAsia"/>
          <w:lang w:eastAsia="zh-CN"/>
        </w:rPr>
        <w:t>3</w:t>
      </w:r>
      <w:r w:rsidRPr="00C6761E">
        <w:tab/>
        <w:t>In coverage</w:t>
      </w:r>
      <w:bookmarkEnd w:id="5357"/>
      <w:bookmarkEnd w:id="5358"/>
      <w:bookmarkEnd w:id="5359"/>
      <w:bookmarkEnd w:id="5360"/>
    </w:p>
    <w:p w14:paraId="3000CAB6" w14:textId="77777777" w:rsidR="00DA4189" w:rsidRPr="00C6761E" w:rsidRDefault="00DA4189" w:rsidP="00DA4189">
      <w:r w:rsidRPr="00C6761E">
        <w:t xml:space="preserve">This parameter is used to indicate whether the UE was in NG-RAN coverage. </w:t>
      </w:r>
      <w:r w:rsidRPr="00C6761E">
        <w:rPr>
          <w:lang w:val="en-US"/>
        </w:rPr>
        <w:t>It is a Boolean value coded as follows:</w:t>
      </w:r>
    </w:p>
    <w:p w14:paraId="296D828F" w14:textId="77777777" w:rsidR="00DA4189" w:rsidRPr="00C6761E" w:rsidRDefault="00DA4189" w:rsidP="00DA4189">
      <w:pPr>
        <w:pStyle w:val="B1"/>
      </w:pPr>
      <w:r w:rsidRPr="00C6761E">
        <w:t>True</w:t>
      </w:r>
      <w:r w:rsidRPr="00C6761E">
        <w:tab/>
        <w:t>the UE is in NG-RAN coverage.</w:t>
      </w:r>
    </w:p>
    <w:p w14:paraId="693664A4" w14:textId="77777777" w:rsidR="00DA4189" w:rsidRPr="00C6761E" w:rsidRDefault="00DA4189" w:rsidP="00DA4189">
      <w:pPr>
        <w:pStyle w:val="B1"/>
      </w:pPr>
      <w:r w:rsidRPr="00C6761E">
        <w:t>False</w:t>
      </w:r>
      <w:r w:rsidRPr="00C6761E">
        <w:tab/>
        <w:t>the UE is out of NG-RAN coverage.</w:t>
      </w:r>
    </w:p>
    <w:p w14:paraId="66BFC65C" w14:textId="77777777" w:rsidR="00DA4189" w:rsidRPr="00C6761E" w:rsidRDefault="00DA4189" w:rsidP="00DA4189">
      <w:pPr>
        <w:pStyle w:val="Heading4"/>
      </w:pPr>
      <w:bookmarkStart w:id="5361" w:name="_CR11_7_2_4"/>
      <w:bookmarkStart w:id="5362" w:name="_Toc525231490"/>
      <w:bookmarkStart w:id="5363" w:name="_Toc59198890"/>
      <w:bookmarkStart w:id="5364" w:name="_Toc75283248"/>
      <w:bookmarkStart w:id="5365" w:name="_Toc162969809"/>
      <w:bookmarkEnd w:id="5361"/>
      <w:r w:rsidRPr="00C6761E">
        <w:t>11.7.2.</w:t>
      </w:r>
      <w:r w:rsidRPr="00C6761E">
        <w:rPr>
          <w:rFonts w:hint="eastAsia"/>
          <w:lang w:eastAsia="zh-CN"/>
        </w:rPr>
        <w:t>4</w:t>
      </w:r>
      <w:r w:rsidRPr="00C6761E">
        <w:tab/>
      </w:r>
      <w:bookmarkEnd w:id="5362"/>
      <w:bookmarkEnd w:id="5363"/>
      <w:bookmarkEnd w:id="5364"/>
      <w:r w:rsidRPr="00C6761E">
        <w:t>NCGI</w:t>
      </w:r>
      <w:bookmarkEnd w:id="5365"/>
    </w:p>
    <w:p w14:paraId="6629AF01" w14:textId="26A5E92E" w:rsidR="00DA4189" w:rsidRPr="00C6761E" w:rsidRDefault="00DA4189" w:rsidP="00DA4189">
      <w:r w:rsidRPr="00C6761E">
        <w:t>This parameter is used to indicate NG-RAN Cell Global Identification of the NG-RAN cell where the UE was camping on or which the UE used in the 5GMM-CONNECTED mode. The coding of NCGI is defined in 3GPP TS 23.003 [12].</w:t>
      </w:r>
    </w:p>
    <w:p w14:paraId="682BB5AB" w14:textId="77777777" w:rsidR="00DA4189" w:rsidRPr="00C6761E" w:rsidRDefault="00DA4189" w:rsidP="00DA4189">
      <w:pPr>
        <w:pStyle w:val="Heading4"/>
      </w:pPr>
      <w:bookmarkStart w:id="5366" w:name="_CR11_7_2_5"/>
      <w:bookmarkStart w:id="5367" w:name="_Toc525231491"/>
      <w:bookmarkStart w:id="5368" w:name="_Toc59198891"/>
      <w:bookmarkStart w:id="5369" w:name="_Toc75283249"/>
      <w:bookmarkStart w:id="5370" w:name="_Toc162969810"/>
      <w:bookmarkEnd w:id="5366"/>
      <w:r w:rsidRPr="00C6761E">
        <w:t>11.7.2.</w:t>
      </w:r>
      <w:r w:rsidRPr="00C6761E">
        <w:rPr>
          <w:rFonts w:hint="eastAsia"/>
          <w:lang w:eastAsia="zh-CN"/>
        </w:rPr>
        <w:t>5</w:t>
      </w:r>
      <w:r w:rsidRPr="00C6761E">
        <w:tab/>
        <w:t xml:space="preserve">5G </w:t>
      </w:r>
      <w:proofErr w:type="spellStart"/>
      <w:r w:rsidRPr="00C6761E">
        <w:t>ProSe</w:t>
      </w:r>
      <w:proofErr w:type="spellEnd"/>
      <w:r w:rsidRPr="00C6761E">
        <w:t xml:space="preserve"> direct communication radio parameters</w:t>
      </w:r>
      <w:bookmarkEnd w:id="5367"/>
      <w:bookmarkEnd w:id="5368"/>
      <w:bookmarkEnd w:id="5369"/>
      <w:bookmarkEnd w:id="5370"/>
    </w:p>
    <w:p w14:paraId="6FE54812" w14:textId="77777777" w:rsidR="00DA4189" w:rsidRPr="00C6761E" w:rsidRDefault="00DA4189" w:rsidP="00DA4189">
      <w:r w:rsidRPr="00C6761E">
        <w:t xml:space="preserve">This parameter is used to indicate the radio parameters used for 5G </w:t>
      </w:r>
      <w:proofErr w:type="spellStart"/>
      <w:r w:rsidRPr="00C6761E">
        <w:t>ProSe</w:t>
      </w:r>
      <w:proofErr w:type="spellEnd"/>
      <w:r w:rsidRPr="00C6761E">
        <w:t xml:space="preserve"> direct communication. Format of the value is according to the SL-Preconfiguration</w:t>
      </w:r>
      <w:r w:rsidRPr="00C6761E">
        <w:rPr>
          <w:rFonts w:hint="eastAsia"/>
          <w:lang w:eastAsia="zh-CN"/>
        </w:rPr>
        <w:t>NR</w:t>
      </w:r>
      <w:r w:rsidRPr="00C6761E">
        <w:t>-r1</w:t>
      </w:r>
      <w:r w:rsidRPr="00C6761E">
        <w:rPr>
          <w:rFonts w:hint="eastAsia"/>
          <w:lang w:eastAsia="zh-CN"/>
        </w:rPr>
        <w:t>6</w:t>
      </w:r>
      <w:r w:rsidRPr="00C6761E">
        <w:t xml:space="preserve"> ASN.1 data type described in 3GPP TS 3</w:t>
      </w:r>
      <w:r w:rsidRPr="00C6761E">
        <w:rPr>
          <w:rFonts w:hint="eastAsia"/>
          <w:lang w:eastAsia="zh-CN"/>
        </w:rPr>
        <w:t>8</w:t>
      </w:r>
      <w:r w:rsidRPr="00C6761E">
        <w:t>.331 [</w:t>
      </w:r>
      <w:r w:rsidRPr="00C6761E">
        <w:rPr>
          <w:rFonts w:hint="eastAsia"/>
          <w:lang w:eastAsia="zh-CN"/>
        </w:rPr>
        <w:t>13</w:t>
      </w:r>
      <w:r w:rsidRPr="00C6761E">
        <w:t>].</w:t>
      </w:r>
    </w:p>
    <w:p w14:paraId="4A0ACA68" w14:textId="77777777" w:rsidR="00DA4189" w:rsidRPr="00C6761E" w:rsidRDefault="00DA4189" w:rsidP="00DA4189">
      <w:pPr>
        <w:pStyle w:val="Heading4"/>
      </w:pPr>
      <w:bookmarkStart w:id="5371" w:name="_CR11_7_2_6"/>
      <w:bookmarkStart w:id="5372" w:name="_Toc525231492"/>
      <w:bookmarkStart w:id="5373" w:name="_Toc59198892"/>
      <w:bookmarkStart w:id="5374" w:name="_Toc75283250"/>
      <w:bookmarkStart w:id="5375" w:name="_Toc162969811"/>
      <w:bookmarkEnd w:id="5371"/>
      <w:r w:rsidRPr="00C6761E">
        <w:t>11.7.2.</w:t>
      </w:r>
      <w:r w:rsidRPr="00C6761E">
        <w:rPr>
          <w:rFonts w:hint="eastAsia"/>
          <w:lang w:eastAsia="zh-CN"/>
        </w:rPr>
        <w:t>6</w:t>
      </w:r>
      <w:r w:rsidRPr="00C6761E">
        <w:tab/>
        <w:t>Cause value</w:t>
      </w:r>
      <w:bookmarkEnd w:id="5372"/>
      <w:bookmarkEnd w:id="5373"/>
      <w:bookmarkEnd w:id="5374"/>
      <w:bookmarkEnd w:id="5375"/>
    </w:p>
    <w:p w14:paraId="1B03D8F7" w14:textId="77777777" w:rsidR="00DA4189" w:rsidRPr="00C6761E" w:rsidRDefault="00DA4189" w:rsidP="00DA4189">
      <w:r w:rsidRPr="00C6761E">
        <w:t xml:space="preserve">This parameter is used to indicate the particular reason why the 5G DDNMF </w:t>
      </w:r>
      <w:r w:rsidRPr="00C6761E">
        <w:rPr>
          <w:lang w:bidi="ar-IQ"/>
        </w:rPr>
        <w:t>CTF (ADF)</w:t>
      </w:r>
      <w:r w:rsidRPr="00C6761E">
        <w:t xml:space="preserve"> rejects </w:t>
      </w:r>
      <w:r w:rsidRPr="00C6761E">
        <w:rPr>
          <w:rFonts w:hint="eastAsia"/>
          <w:lang w:eastAsia="zh-CN"/>
        </w:rPr>
        <w:t>PROSE_</w:t>
      </w:r>
      <w:r w:rsidRPr="00C6761E">
        <w:t>USAGE_INFORMATION_REPORT_</w:t>
      </w:r>
      <w:r w:rsidRPr="00C6761E">
        <w:rPr>
          <w:lang w:val="en-US"/>
        </w:rPr>
        <w:t>LIST</w:t>
      </w:r>
      <w:r w:rsidRPr="00C6761E">
        <w:t xml:space="preserve"> message. It is an integer in the 0-255 range encoded as follows:</w:t>
      </w:r>
    </w:p>
    <w:p w14:paraId="7DA745C2" w14:textId="77777777" w:rsidR="00DA4189" w:rsidRPr="00C6761E" w:rsidRDefault="00DA4189" w:rsidP="00DA4189">
      <w:pPr>
        <w:pStyle w:val="B1"/>
      </w:pPr>
      <w:r w:rsidRPr="00C6761E">
        <w:t>0</w:t>
      </w:r>
      <w:r w:rsidRPr="00C6761E">
        <w:tab/>
        <w:t>Reserved</w:t>
      </w:r>
    </w:p>
    <w:p w14:paraId="152C0F00" w14:textId="7C0864BA" w:rsidR="00DA4189" w:rsidRPr="00C6761E" w:rsidRDefault="00DA4189" w:rsidP="00DA4189">
      <w:pPr>
        <w:pStyle w:val="B1"/>
      </w:pPr>
      <w:r w:rsidRPr="00C6761E">
        <w:t>2</w:t>
      </w:r>
      <w:r w:rsidRPr="00C6761E">
        <w:tab/>
        <w:t xml:space="preserve">UE </w:t>
      </w:r>
      <w:r w:rsidR="002620B2" w:rsidRPr="00C6761E">
        <w:t>authorization</w:t>
      </w:r>
      <w:r w:rsidRPr="00C6761E">
        <w:t xml:space="preserve"> failure</w:t>
      </w:r>
    </w:p>
    <w:p w14:paraId="56483FA7" w14:textId="77777777" w:rsidR="00DA4189" w:rsidRPr="00C6761E" w:rsidRDefault="00DA4189" w:rsidP="00DA4189">
      <w:pPr>
        <w:pStyle w:val="B1"/>
      </w:pPr>
      <w:r w:rsidRPr="00C6761E">
        <w:t>3</w:t>
      </w:r>
      <w:r w:rsidRPr="00C6761E">
        <w:tab/>
        <w:t xml:space="preserve">Invalid </w:t>
      </w:r>
      <w:r w:rsidRPr="00C6761E">
        <w:rPr>
          <w:rFonts w:hint="eastAsia"/>
          <w:lang w:eastAsia="zh-CN"/>
        </w:rPr>
        <w:t>m</w:t>
      </w:r>
      <w:r w:rsidRPr="00C6761E">
        <w:t xml:space="preserve">essage </w:t>
      </w:r>
      <w:r w:rsidRPr="00C6761E">
        <w:rPr>
          <w:rFonts w:hint="eastAsia"/>
          <w:lang w:eastAsia="zh-CN"/>
        </w:rPr>
        <w:t>f</w:t>
      </w:r>
      <w:r w:rsidRPr="00C6761E">
        <w:t>ormat</w:t>
      </w:r>
    </w:p>
    <w:p w14:paraId="2CBEBC8A" w14:textId="77777777" w:rsidR="00DA4189" w:rsidRPr="00C6761E" w:rsidRDefault="00DA4189" w:rsidP="00DA4189">
      <w:pPr>
        <w:pStyle w:val="B1"/>
      </w:pPr>
      <w:r w:rsidRPr="00C6761E">
        <w:t>10</w:t>
      </w:r>
      <w:r w:rsidRPr="00C6761E">
        <w:tab/>
        <w:t>Unable to process usage information report list</w:t>
      </w:r>
    </w:p>
    <w:p w14:paraId="2C53CFED" w14:textId="77777777" w:rsidR="00DA4189" w:rsidRPr="00C6761E" w:rsidRDefault="00DA4189" w:rsidP="00DA4189">
      <w:pPr>
        <w:pStyle w:val="B1"/>
      </w:pPr>
      <w:r w:rsidRPr="00C6761E">
        <w:t>1, 4-9, 11-255</w:t>
      </w:r>
      <w:r w:rsidRPr="00C6761E">
        <w:tab/>
      </w:r>
      <w:r w:rsidRPr="00C6761E">
        <w:tab/>
        <w:t>Unused</w:t>
      </w:r>
    </w:p>
    <w:p w14:paraId="265C901D" w14:textId="77777777" w:rsidR="00DA4189" w:rsidRPr="00C6761E" w:rsidRDefault="00DA4189" w:rsidP="00DA4189">
      <w:pPr>
        <w:pStyle w:val="Heading4"/>
      </w:pPr>
      <w:bookmarkStart w:id="5376" w:name="_CR11_7_2_7"/>
      <w:bookmarkStart w:id="5377" w:name="_Toc525231493"/>
      <w:bookmarkStart w:id="5378" w:name="_Toc59198893"/>
      <w:bookmarkStart w:id="5379" w:name="_Toc75283251"/>
      <w:bookmarkStart w:id="5380" w:name="_Toc162969812"/>
      <w:bookmarkEnd w:id="5376"/>
      <w:r w:rsidRPr="00C6761E">
        <w:lastRenderedPageBreak/>
        <w:t>11.7.2.</w:t>
      </w:r>
      <w:r w:rsidRPr="00C6761E">
        <w:rPr>
          <w:rFonts w:hint="eastAsia"/>
          <w:lang w:eastAsia="zh-CN"/>
        </w:rPr>
        <w:t>7</w:t>
      </w:r>
      <w:r w:rsidRPr="00C6761E">
        <w:tab/>
        <w:t>Timestamp</w:t>
      </w:r>
      <w:bookmarkEnd w:id="5377"/>
      <w:bookmarkEnd w:id="5378"/>
      <w:bookmarkEnd w:id="5379"/>
      <w:bookmarkEnd w:id="5380"/>
    </w:p>
    <w:p w14:paraId="48117A48" w14:textId="08A2C80D" w:rsidR="00DA4189" w:rsidRPr="00C6761E" w:rsidRDefault="00DA4189" w:rsidP="00DA4189">
      <w:r w:rsidRPr="00C6761E">
        <w:t xml:space="preserve">This parameter is used to indicate time and date. The format of this parameter follows the XML data type defined in table 11.7.1 for 5G </w:t>
      </w:r>
      <w:proofErr w:type="spellStart"/>
      <w:r w:rsidRPr="00C6761E">
        <w:t>ProSe</w:t>
      </w:r>
      <w:proofErr w:type="spellEnd"/>
      <w:r w:rsidRPr="00C6761E">
        <w:t xml:space="preserve"> PC3</w:t>
      </w:r>
      <w:r w:rsidR="00E5189E" w:rsidRPr="00C6761E">
        <w:t>a</w:t>
      </w:r>
      <w:r w:rsidRPr="00C6761E">
        <w:t>ch message parameter type "Time".</w:t>
      </w:r>
    </w:p>
    <w:p w14:paraId="618CFC83" w14:textId="77777777" w:rsidR="00DA4189" w:rsidRPr="00C6761E" w:rsidRDefault="00DA4189" w:rsidP="00DA4189">
      <w:pPr>
        <w:pStyle w:val="Heading4"/>
      </w:pPr>
      <w:bookmarkStart w:id="5381" w:name="_CR11_7_2_8"/>
      <w:bookmarkStart w:id="5382" w:name="_Toc525231494"/>
      <w:bookmarkStart w:id="5383" w:name="_Toc59198894"/>
      <w:bookmarkStart w:id="5384" w:name="_Toc75283252"/>
      <w:bookmarkStart w:id="5385" w:name="_Toc162969813"/>
      <w:bookmarkEnd w:id="5381"/>
      <w:r w:rsidRPr="00C6761E">
        <w:t>11.7.2.</w:t>
      </w:r>
      <w:r w:rsidRPr="00C6761E">
        <w:rPr>
          <w:rFonts w:hint="eastAsia"/>
          <w:lang w:eastAsia="zh-CN"/>
        </w:rPr>
        <w:t>8</w:t>
      </w:r>
      <w:r w:rsidRPr="00C6761E">
        <w:tab/>
      </w:r>
      <w:proofErr w:type="spellStart"/>
      <w:r w:rsidRPr="00C6761E">
        <w:t>ProSe</w:t>
      </w:r>
      <w:proofErr w:type="spellEnd"/>
      <w:r w:rsidRPr="00C6761E">
        <w:t xml:space="preserve"> </w:t>
      </w:r>
      <w:r w:rsidRPr="00C6761E">
        <w:rPr>
          <w:rFonts w:hint="eastAsia"/>
          <w:lang w:eastAsia="zh-CN"/>
        </w:rPr>
        <w:t>l</w:t>
      </w:r>
      <w:r w:rsidRPr="00C6761E">
        <w:t xml:space="preserve">ayer-2 </w:t>
      </w:r>
      <w:r w:rsidRPr="00C6761E">
        <w:rPr>
          <w:rFonts w:hint="eastAsia"/>
          <w:lang w:eastAsia="zh-CN"/>
        </w:rPr>
        <w:t>g</w:t>
      </w:r>
      <w:r w:rsidRPr="00C6761E">
        <w:t>roup ID</w:t>
      </w:r>
      <w:bookmarkEnd w:id="5382"/>
      <w:bookmarkEnd w:id="5383"/>
      <w:bookmarkEnd w:id="5384"/>
      <w:bookmarkEnd w:id="5385"/>
    </w:p>
    <w:p w14:paraId="78C01E0E" w14:textId="77777777" w:rsidR="00DA4189" w:rsidRPr="00C6761E" w:rsidRDefault="00DA4189" w:rsidP="00DA4189">
      <w:r w:rsidRPr="00C6761E">
        <w:t xml:space="preserve">This parameter is used to indicate a </w:t>
      </w:r>
      <w:proofErr w:type="spellStart"/>
      <w:r w:rsidRPr="00C6761E">
        <w:t>ProSe</w:t>
      </w:r>
      <w:proofErr w:type="spellEnd"/>
      <w:r w:rsidRPr="00C6761E">
        <w:t xml:space="preserve"> </w:t>
      </w:r>
      <w:r w:rsidRPr="00C6761E">
        <w:rPr>
          <w:rFonts w:hint="eastAsia"/>
          <w:lang w:eastAsia="zh-CN"/>
        </w:rPr>
        <w:t>l</w:t>
      </w:r>
      <w:r w:rsidRPr="00C6761E">
        <w:t xml:space="preserve">ayer-2 </w:t>
      </w:r>
      <w:r w:rsidRPr="00C6761E">
        <w:rPr>
          <w:rFonts w:hint="eastAsia"/>
          <w:lang w:eastAsia="zh-CN"/>
        </w:rPr>
        <w:t>g</w:t>
      </w:r>
      <w:r w:rsidRPr="00C6761E">
        <w:t xml:space="preserve">roup ID. The value of </w:t>
      </w:r>
      <w:proofErr w:type="spellStart"/>
      <w:r w:rsidRPr="00C6761E">
        <w:t>ProSe</w:t>
      </w:r>
      <w:proofErr w:type="spellEnd"/>
      <w:r w:rsidRPr="00C6761E">
        <w:t xml:space="preserve"> </w:t>
      </w:r>
      <w:r w:rsidRPr="00C6761E">
        <w:rPr>
          <w:rFonts w:hint="eastAsia"/>
          <w:lang w:eastAsia="zh-CN"/>
        </w:rPr>
        <w:t>l</w:t>
      </w:r>
      <w:r w:rsidRPr="00C6761E">
        <w:t>ayer</w:t>
      </w:r>
      <w:r w:rsidRPr="00C6761E">
        <w:rPr>
          <w:rFonts w:hint="eastAsia"/>
          <w:lang w:eastAsia="zh-CN"/>
        </w:rPr>
        <w:t>-</w:t>
      </w:r>
      <w:r w:rsidRPr="00C6761E">
        <w:t xml:space="preserve">2 </w:t>
      </w:r>
      <w:r w:rsidRPr="00C6761E">
        <w:rPr>
          <w:rFonts w:hint="eastAsia"/>
          <w:lang w:eastAsia="zh-CN"/>
        </w:rPr>
        <w:t>g</w:t>
      </w:r>
      <w:r w:rsidRPr="00C6761E">
        <w:t>roup ID is a 24-bit bit-string.</w:t>
      </w:r>
    </w:p>
    <w:p w14:paraId="7D4DF193" w14:textId="313B51D8" w:rsidR="00DA4189" w:rsidRPr="00C6761E" w:rsidRDefault="00DA4189" w:rsidP="00DA4189">
      <w:pPr>
        <w:pStyle w:val="Heading4"/>
      </w:pPr>
      <w:bookmarkStart w:id="5386" w:name="_CR11_7_2_9"/>
      <w:bookmarkStart w:id="5387" w:name="_Toc525231495"/>
      <w:bookmarkStart w:id="5388" w:name="_Toc59198895"/>
      <w:bookmarkStart w:id="5389" w:name="_Toc75283253"/>
      <w:bookmarkStart w:id="5390" w:name="_Toc162969814"/>
      <w:bookmarkEnd w:id="5386"/>
      <w:r w:rsidRPr="00C6761E">
        <w:t>11.7.2.</w:t>
      </w:r>
      <w:r w:rsidRPr="00C6761E">
        <w:rPr>
          <w:rFonts w:hint="eastAsia"/>
          <w:lang w:eastAsia="zh-CN"/>
        </w:rPr>
        <w:t>9</w:t>
      </w:r>
      <w:r w:rsidRPr="00C6761E">
        <w:tab/>
        <w:t xml:space="preserve">5G </w:t>
      </w:r>
      <w:proofErr w:type="spellStart"/>
      <w:r w:rsidRPr="00C6761E">
        <w:t>ProSe</w:t>
      </w:r>
      <w:proofErr w:type="spellEnd"/>
      <w:r w:rsidRPr="00C6761E">
        <w:t xml:space="preserve"> </w:t>
      </w:r>
      <w:r w:rsidR="0005547E">
        <w:t>g</w:t>
      </w:r>
      <w:r w:rsidRPr="00C6761E">
        <w:t>roup IP multicast address</w:t>
      </w:r>
      <w:bookmarkEnd w:id="5387"/>
      <w:bookmarkEnd w:id="5388"/>
      <w:bookmarkEnd w:id="5389"/>
      <w:bookmarkEnd w:id="5390"/>
    </w:p>
    <w:p w14:paraId="32398339" w14:textId="09F445C3" w:rsidR="00DA4189" w:rsidRPr="00C6761E" w:rsidRDefault="00DA4189" w:rsidP="00DA4189">
      <w:r w:rsidRPr="00C6761E">
        <w:t xml:space="preserve">This parameter is used to indicate a 5G </w:t>
      </w:r>
      <w:proofErr w:type="spellStart"/>
      <w:r w:rsidRPr="00C6761E">
        <w:t>ProSe</w:t>
      </w:r>
      <w:proofErr w:type="spellEnd"/>
      <w:r w:rsidRPr="00C6761E">
        <w:t xml:space="preserve"> Group IP multicast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[49].</w:t>
      </w:r>
    </w:p>
    <w:p w14:paraId="636BEE0F" w14:textId="77777777" w:rsidR="00DA4189" w:rsidRPr="00C6761E" w:rsidRDefault="00DA4189" w:rsidP="00DA4189">
      <w:pPr>
        <w:pStyle w:val="Heading4"/>
      </w:pPr>
      <w:bookmarkStart w:id="5391" w:name="_CR11_7_2_10"/>
      <w:bookmarkStart w:id="5392" w:name="_Toc525231496"/>
      <w:bookmarkStart w:id="5393" w:name="_Toc59198896"/>
      <w:bookmarkStart w:id="5394" w:name="_Toc75283254"/>
      <w:bookmarkStart w:id="5395" w:name="_Toc162969815"/>
      <w:bookmarkEnd w:id="5391"/>
      <w:r w:rsidRPr="00C6761E">
        <w:t>11.7.2.</w:t>
      </w:r>
      <w:r w:rsidRPr="00C6761E">
        <w:rPr>
          <w:rFonts w:hint="eastAsia"/>
          <w:lang w:eastAsia="zh-CN"/>
        </w:rPr>
        <w:t>10</w:t>
      </w:r>
      <w:r w:rsidRPr="00C6761E">
        <w:tab/>
      </w:r>
      <w:r w:rsidRPr="00C6761E">
        <w:rPr>
          <w:rFonts w:hint="eastAsia"/>
          <w:lang w:eastAsia="zh-CN"/>
        </w:rPr>
        <w:t xml:space="preserve">UE </w:t>
      </w:r>
      <w:r w:rsidRPr="00C6761E">
        <w:t>IP address</w:t>
      </w:r>
      <w:bookmarkEnd w:id="5392"/>
      <w:bookmarkEnd w:id="5393"/>
      <w:bookmarkEnd w:id="5394"/>
      <w:bookmarkEnd w:id="5395"/>
    </w:p>
    <w:p w14:paraId="3E9892CF" w14:textId="64A61833" w:rsidR="00DA4189" w:rsidRPr="00C6761E" w:rsidRDefault="00DA4189" w:rsidP="00DA4189">
      <w:r w:rsidRPr="00C6761E">
        <w:t>This parameter is used to indicate an IP address used by the UE as a source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[49].</w:t>
      </w:r>
    </w:p>
    <w:p w14:paraId="7E44F579" w14:textId="77777777" w:rsidR="00DA4189" w:rsidRPr="00C6761E" w:rsidRDefault="00DA4189" w:rsidP="00DA4189">
      <w:pPr>
        <w:pStyle w:val="Heading4"/>
      </w:pPr>
      <w:bookmarkStart w:id="5396" w:name="_CR11_7_2_11"/>
      <w:bookmarkStart w:id="5397" w:name="_Toc525231497"/>
      <w:bookmarkStart w:id="5398" w:name="_Toc59198897"/>
      <w:bookmarkStart w:id="5399" w:name="_Toc75283255"/>
      <w:bookmarkStart w:id="5400" w:name="_Toc162969816"/>
      <w:bookmarkEnd w:id="5396"/>
      <w:r w:rsidRPr="00C6761E">
        <w:t>11.7.2.</w:t>
      </w:r>
      <w:r w:rsidRPr="00C6761E">
        <w:rPr>
          <w:rFonts w:hint="eastAsia"/>
          <w:lang w:eastAsia="zh-CN"/>
        </w:rPr>
        <w:t>11</w:t>
      </w:r>
      <w:r w:rsidRPr="00C6761E">
        <w:tab/>
        <w:t xml:space="preserve">UE </w:t>
      </w:r>
      <w:r w:rsidRPr="00C6761E">
        <w:rPr>
          <w:rFonts w:hint="eastAsia"/>
          <w:lang w:eastAsia="zh-CN"/>
        </w:rPr>
        <w:t xml:space="preserve">layer-2 </w:t>
      </w:r>
      <w:r w:rsidRPr="00C6761E">
        <w:t>ID</w:t>
      </w:r>
      <w:bookmarkEnd w:id="5397"/>
      <w:bookmarkEnd w:id="5398"/>
      <w:bookmarkEnd w:id="5399"/>
      <w:bookmarkEnd w:id="5400"/>
    </w:p>
    <w:p w14:paraId="368A20D6" w14:textId="77777777" w:rsidR="00DA4189" w:rsidRPr="00C6761E" w:rsidRDefault="00DA4189" w:rsidP="00DA4189">
      <w:r w:rsidRPr="00C6761E">
        <w:t xml:space="preserve">This parameter is used to indicate </w:t>
      </w:r>
      <w:r w:rsidRPr="00C6761E">
        <w:rPr>
          <w:rFonts w:hint="eastAsia"/>
          <w:lang w:eastAsia="zh-CN"/>
        </w:rPr>
        <w:t>the</w:t>
      </w:r>
      <w:r w:rsidRPr="00C6761E">
        <w:t xml:space="preserve"> </w:t>
      </w:r>
      <w:r w:rsidRPr="00C6761E">
        <w:rPr>
          <w:rFonts w:hint="eastAsia"/>
          <w:lang w:eastAsia="zh-CN"/>
        </w:rPr>
        <w:t xml:space="preserve">layer-2 </w:t>
      </w:r>
      <w:r w:rsidRPr="00C6761E">
        <w:t>ID</w:t>
      </w:r>
      <w:r w:rsidRPr="00C6761E">
        <w:rPr>
          <w:rFonts w:hint="eastAsia"/>
          <w:lang w:eastAsia="zh-CN"/>
        </w:rPr>
        <w:t xml:space="preserve"> used by the UE</w:t>
      </w:r>
      <w:r w:rsidRPr="00C6761E">
        <w:t xml:space="preserve">. The value of </w:t>
      </w:r>
      <w:r w:rsidRPr="00C6761E">
        <w:rPr>
          <w:rFonts w:hint="eastAsia"/>
          <w:lang w:eastAsia="zh-CN"/>
        </w:rPr>
        <w:t xml:space="preserve">UE layer-2 </w:t>
      </w:r>
      <w:r w:rsidRPr="00C6761E">
        <w:t>ID is a 24-bit bit-string.</w:t>
      </w:r>
    </w:p>
    <w:p w14:paraId="6C1A9193" w14:textId="77777777" w:rsidR="00DA4189" w:rsidRPr="00C6761E" w:rsidRDefault="00DA4189" w:rsidP="00DA4189">
      <w:pPr>
        <w:pStyle w:val="Heading4"/>
      </w:pPr>
      <w:bookmarkStart w:id="5401" w:name="_CR11_7_2_12"/>
      <w:bookmarkStart w:id="5402" w:name="_Toc525231498"/>
      <w:bookmarkStart w:id="5403" w:name="_Toc59198898"/>
      <w:bookmarkStart w:id="5404" w:name="_Toc75283256"/>
      <w:bookmarkStart w:id="5405" w:name="_Toc162969817"/>
      <w:bookmarkEnd w:id="5401"/>
      <w:r w:rsidRPr="00C6761E">
        <w:t>11.7.2.</w:t>
      </w:r>
      <w:r w:rsidRPr="00C6761E">
        <w:rPr>
          <w:rFonts w:hint="eastAsia"/>
          <w:lang w:eastAsia="zh-CN"/>
        </w:rPr>
        <w:t>12</w:t>
      </w:r>
      <w:r w:rsidRPr="00C6761E">
        <w:tab/>
      </w:r>
      <w:r w:rsidRPr="00C6761E">
        <w:rPr>
          <w:rFonts w:hint="eastAsia"/>
          <w:lang w:eastAsia="zh-CN"/>
        </w:rPr>
        <w:t>D</w:t>
      </w:r>
      <w:r w:rsidRPr="00C6761E">
        <w:t>ata amount</w:t>
      </w:r>
      <w:bookmarkEnd w:id="5402"/>
      <w:bookmarkEnd w:id="5403"/>
      <w:bookmarkEnd w:id="5404"/>
      <w:bookmarkEnd w:id="5405"/>
    </w:p>
    <w:p w14:paraId="524F9A74" w14:textId="77777777" w:rsidR="00DA4189" w:rsidRPr="00C6761E" w:rsidRDefault="00DA4189" w:rsidP="00DA4189">
      <w:r w:rsidRPr="00C6761E">
        <w:t xml:space="preserve">This parameter is used to indicate the amount of </w:t>
      </w:r>
      <w:r w:rsidRPr="00C6761E">
        <w:rPr>
          <w:rFonts w:hint="eastAsia"/>
          <w:lang w:eastAsia="zh-CN"/>
        </w:rPr>
        <w:t xml:space="preserve">transmitted or received </w:t>
      </w:r>
      <w:r w:rsidRPr="00C6761E">
        <w:t>data in octets. The value of this parameter is coded as an integer.</w:t>
      </w:r>
    </w:p>
    <w:p w14:paraId="52E53D44" w14:textId="77777777" w:rsidR="00DA4189" w:rsidRPr="00C6761E" w:rsidRDefault="00DA4189" w:rsidP="00DA4189">
      <w:pPr>
        <w:pStyle w:val="Heading4"/>
      </w:pPr>
      <w:bookmarkStart w:id="5406" w:name="_CR11_7_2_13"/>
      <w:bookmarkStart w:id="5407" w:name="_Toc525231499"/>
      <w:bookmarkStart w:id="5408" w:name="_Toc59198899"/>
      <w:bookmarkStart w:id="5409" w:name="_Toc75283257"/>
      <w:bookmarkStart w:id="5410" w:name="_Toc162969818"/>
      <w:bookmarkEnd w:id="5406"/>
      <w:r w:rsidRPr="00C6761E">
        <w:t>11.7.2.</w:t>
      </w:r>
      <w:r w:rsidRPr="00C6761E">
        <w:rPr>
          <w:rFonts w:hint="eastAsia"/>
          <w:lang w:eastAsia="zh-CN"/>
        </w:rPr>
        <w:t>13</w:t>
      </w:r>
      <w:r w:rsidRPr="00C6761E">
        <w:tab/>
        <w:t>Radio resources indicator</w:t>
      </w:r>
      <w:bookmarkEnd w:id="5407"/>
      <w:bookmarkEnd w:id="5408"/>
      <w:bookmarkEnd w:id="5409"/>
      <w:bookmarkEnd w:id="5410"/>
    </w:p>
    <w:p w14:paraId="3F6C2D79" w14:textId="77777777" w:rsidR="00DA4189" w:rsidRPr="00C6761E" w:rsidRDefault="00DA4189" w:rsidP="00DA4189">
      <w:r w:rsidRPr="00C6761E">
        <w:t xml:space="preserve">This parameter is used to indicate whether the operator-provided radio resources or the configured radio resources were used for 5G </w:t>
      </w:r>
      <w:proofErr w:type="spellStart"/>
      <w:r w:rsidRPr="00C6761E">
        <w:t>ProSe</w:t>
      </w:r>
      <w:proofErr w:type="spellEnd"/>
      <w:r w:rsidRPr="00C6761E">
        <w:t xml:space="preserve"> direct communication.</w:t>
      </w:r>
    </w:p>
    <w:p w14:paraId="341957A5" w14:textId="77777777" w:rsidR="00DA4189" w:rsidRPr="00C6761E" w:rsidRDefault="00DA4189" w:rsidP="00DA4189">
      <w:r w:rsidRPr="00C6761E">
        <w:t>It is an integer in the 0-255 range encoded as follows:</w:t>
      </w:r>
    </w:p>
    <w:p w14:paraId="4B4422DE" w14:textId="77777777" w:rsidR="00DA4189" w:rsidRPr="00C6761E" w:rsidRDefault="00DA4189" w:rsidP="00DA4189">
      <w:pPr>
        <w:pStyle w:val="B1"/>
      </w:pPr>
      <w:r w:rsidRPr="00C6761E">
        <w:t>0</w:t>
      </w:r>
      <w:r w:rsidRPr="00C6761E">
        <w:tab/>
        <w:t>Reserved</w:t>
      </w:r>
    </w:p>
    <w:p w14:paraId="0FFA74E5" w14:textId="77777777" w:rsidR="00DA4189" w:rsidRPr="00C6761E" w:rsidRDefault="00DA4189" w:rsidP="00DA4189">
      <w:pPr>
        <w:pStyle w:val="B1"/>
      </w:pPr>
      <w:r w:rsidRPr="00C6761E">
        <w:t>1</w:t>
      </w:r>
      <w:r w:rsidRPr="00C6761E">
        <w:tab/>
        <w:t>the operator-provided radio resources</w:t>
      </w:r>
    </w:p>
    <w:p w14:paraId="16632B4B" w14:textId="77777777" w:rsidR="00DA4189" w:rsidRPr="00C6761E" w:rsidRDefault="00DA4189" w:rsidP="00DA4189">
      <w:pPr>
        <w:pStyle w:val="B1"/>
      </w:pPr>
      <w:r w:rsidRPr="00C6761E">
        <w:t>2</w:t>
      </w:r>
      <w:r w:rsidRPr="00C6761E">
        <w:tab/>
        <w:t>the configured radio resources</w:t>
      </w:r>
    </w:p>
    <w:p w14:paraId="75809543" w14:textId="77777777" w:rsidR="00DA4189" w:rsidRPr="00C6761E" w:rsidRDefault="00DA4189" w:rsidP="00DA4189">
      <w:pPr>
        <w:pStyle w:val="B1"/>
      </w:pPr>
      <w:r w:rsidRPr="00C6761E">
        <w:t>3-255</w:t>
      </w:r>
      <w:r w:rsidRPr="00C6761E">
        <w:tab/>
        <w:t>Unused</w:t>
      </w:r>
    </w:p>
    <w:p w14:paraId="60EB344F" w14:textId="77777777" w:rsidR="00DA4189" w:rsidRPr="00C6761E" w:rsidRDefault="00DA4189" w:rsidP="00DA4189">
      <w:pPr>
        <w:pStyle w:val="Heading4"/>
      </w:pPr>
      <w:bookmarkStart w:id="5411" w:name="_CR11_7_2_14"/>
      <w:bookmarkStart w:id="5412" w:name="_Toc525231500"/>
      <w:bookmarkStart w:id="5413" w:name="_Toc59198900"/>
      <w:bookmarkStart w:id="5414" w:name="_Toc75283258"/>
      <w:bookmarkStart w:id="5415" w:name="_Toc162969819"/>
      <w:bookmarkEnd w:id="5411"/>
      <w:r w:rsidRPr="00C6761E">
        <w:t>11.7.2.</w:t>
      </w:r>
      <w:r w:rsidRPr="00C6761E">
        <w:rPr>
          <w:rFonts w:hint="eastAsia"/>
          <w:lang w:eastAsia="zh-CN"/>
        </w:rPr>
        <w:t>14</w:t>
      </w:r>
      <w:r w:rsidRPr="00C6761E">
        <w:tab/>
        <w:t>Radio frequency</w:t>
      </w:r>
      <w:bookmarkEnd w:id="5412"/>
      <w:bookmarkEnd w:id="5413"/>
      <w:bookmarkEnd w:id="5414"/>
      <w:bookmarkEnd w:id="5415"/>
    </w:p>
    <w:p w14:paraId="3A42960A" w14:textId="77777777" w:rsidR="00DA4189" w:rsidRPr="00C6761E" w:rsidRDefault="00DA4189" w:rsidP="00DA4189">
      <w:r w:rsidRPr="00C6761E">
        <w:t xml:space="preserve">This parameter is used to indicate the radio frequency used for 5G </w:t>
      </w:r>
      <w:proofErr w:type="spellStart"/>
      <w:r w:rsidRPr="00C6761E">
        <w:t>ProSe</w:t>
      </w:r>
      <w:proofErr w:type="spellEnd"/>
      <w:r w:rsidRPr="00C6761E">
        <w:t xml:space="preserve"> direct communication. </w:t>
      </w:r>
    </w:p>
    <w:p w14:paraId="2782C138" w14:textId="77777777" w:rsidR="00DA4189" w:rsidRPr="00C6761E" w:rsidRDefault="00DA4189" w:rsidP="00DA4189">
      <w:r w:rsidRPr="00C6761E">
        <w:t>Format of the value is according to the ARFCN-</w:t>
      </w:r>
      <w:proofErr w:type="spellStart"/>
      <w:r w:rsidRPr="00C6761E">
        <w:t>Value</w:t>
      </w:r>
      <w:r w:rsidRPr="00C6761E">
        <w:rPr>
          <w:rFonts w:hint="eastAsia"/>
          <w:lang w:eastAsia="zh-CN"/>
        </w:rPr>
        <w:t>NR</w:t>
      </w:r>
      <w:proofErr w:type="spellEnd"/>
      <w:r w:rsidRPr="00C6761E">
        <w:t xml:space="preserve"> ASN.1 data type described in 3GPP TS 3</w:t>
      </w:r>
      <w:r w:rsidRPr="00C6761E">
        <w:rPr>
          <w:rFonts w:hint="eastAsia"/>
          <w:lang w:eastAsia="zh-CN"/>
        </w:rPr>
        <w:t>8</w:t>
      </w:r>
      <w:r w:rsidRPr="00C6761E">
        <w:t>.331 [</w:t>
      </w:r>
      <w:r w:rsidRPr="00C6761E">
        <w:rPr>
          <w:rFonts w:hint="eastAsia"/>
          <w:lang w:eastAsia="zh-CN"/>
        </w:rPr>
        <w:t>13</w:t>
      </w:r>
      <w:r w:rsidRPr="00C6761E">
        <w:t>].</w:t>
      </w:r>
    </w:p>
    <w:p w14:paraId="5E3B550A" w14:textId="77777777" w:rsidR="00DA4189" w:rsidRPr="00C6761E" w:rsidRDefault="00DA4189" w:rsidP="00DA4189">
      <w:pPr>
        <w:pStyle w:val="Heading4"/>
        <w:rPr>
          <w:lang w:eastAsia="zh-CN"/>
        </w:rPr>
      </w:pPr>
      <w:bookmarkStart w:id="5416" w:name="_CR11_7_2_15"/>
      <w:bookmarkStart w:id="5417" w:name="_Toc162969820"/>
      <w:bookmarkEnd w:id="5416"/>
      <w:r w:rsidRPr="00C6761E">
        <w:t>11.7.2.</w:t>
      </w:r>
      <w:r w:rsidRPr="00C6761E">
        <w:rPr>
          <w:rFonts w:hint="eastAsia"/>
          <w:lang w:eastAsia="zh-CN"/>
        </w:rPr>
        <w:t>15</w:t>
      </w:r>
      <w:r w:rsidRPr="00C6761E">
        <w:tab/>
      </w:r>
      <w:r w:rsidRPr="00C6761E">
        <w:rPr>
          <w:rFonts w:hint="eastAsia"/>
          <w:lang w:eastAsia="zh-CN"/>
        </w:rPr>
        <w:t>PC5</w:t>
      </w:r>
      <w:r w:rsidRPr="00C6761E">
        <w:t xml:space="preserve"> </w:t>
      </w:r>
      <w:r w:rsidRPr="00C6761E">
        <w:rPr>
          <w:rFonts w:hint="eastAsia"/>
          <w:lang w:eastAsia="zh-CN"/>
        </w:rPr>
        <w:t>QoS flow identifier</w:t>
      </w:r>
      <w:bookmarkEnd w:id="5417"/>
    </w:p>
    <w:p w14:paraId="253A365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PC5 </w:t>
      </w:r>
      <w:r w:rsidRPr="00C6761E">
        <w:rPr>
          <w:lang w:eastAsia="zh-CN"/>
        </w:rPr>
        <w:t>QoS flow</w:t>
      </w:r>
      <w:r w:rsidRPr="00C6761E">
        <w:rPr>
          <w:rFonts w:hint="eastAsia"/>
          <w:lang w:eastAsia="zh-CN"/>
        </w:rPr>
        <w:t xml:space="preserve"> identifier</w:t>
      </w:r>
      <w:r w:rsidRPr="00C6761E">
        <w:rPr>
          <w:lang w:eastAsia="zh-CN"/>
        </w:rPr>
        <w:t xml:space="preserve"> used </w:t>
      </w:r>
      <w:r w:rsidRPr="00C6761E">
        <w:rPr>
          <w:rFonts w:hint="eastAsia"/>
          <w:lang w:eastAsia="zh-CN"/>
        </w:rPr>
        <w:t xml:space="preserve">to identify the QoS flow 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bookmarkStart w:id="5418" w:name="_MCCTEMPBM_CRPT33550095___7"/>
      <w:bookmarkStart w:id="5419" w:name="_MCCTEMPBM_CRPT33550096___7"/>
      <w:bookmarkStart w:id="5420" w:name="_MCCTEMPBM_CRPT33550097___7"/>
      <w:bookmarkStart w:id="5421" w:name="_MCCTEMPBM_CRPT33550098___7"/>
      <w:bookmarkStart w:id="5422" w:name="_MCCTEMPBM_CRPT33550099___7"/>
      <w:bookmarkStart w:id="5423" w:name="_MCCTEMPBM_CRPT33550100___7"/>
      <w:bookmarkEnd w:id="5418"/>
      <w:bookmarkEnd w:id="5419"/>
      <w:bookmarkEnd w:id="5420"/>
      <w:bookmarkEnd w:id="5421"/>
      <w:bookmarkEnd w:id="5422"/>
      <w:bookmarkEnd w:id="5423"/>
    </w:p>
    <w:p w14:paraId="4543ECBE" w14:textId="77777777" w:rsidR="00DA4189" w:rsidRPr="00C6761E" w:rsidRDefault="00DA4189" w:rsidP="00DA4189">
      <w:pPr>
        <w:pStyle w:val="Heading4"/>
        <w:rPr>
          <w:lang w:eastAsia="zh-CN"/>
        </w:rPr>
      </w:pPr>
      <w:bookmarkStart w:id="5424" w:name="_CR11_7_2_16"/>
      <w:bookmarkStart w:id="5425" w:name="_Toc162969821"/>
      <w:bookmarkEnd w:id="5424"/>
      <w:r w:rsidRPr="00C6761E">
        <w:lastRenderedPageBreak/>
        <w:t>11.7.2.</w:t>
      </w:r>
      <w:r w:rsidRPr="00C6761E">
        <w:rPr>
          <w:rFonts w:hint="eastAsia"/>
          <w:lang w:eastAsia="zh-CN"/>
        </w:rPr>
        <w:t>16</w:t>
      </w:r>
      <w:r w:rsidRPr="00C6761E">
        <w:tab/>
      </w:r>
      <w:r w:rsidRPr="00C6761E">
        <w:rPr>
          <w:rFonts w:hint="eastAsia"/>
          <w:lang w:eastAsia="zh-CN"/>
        </w:rPr>
        <w:t>PQI</w:t>
      </w:r>
      <w:bookmarkEnd w:id="5425"/>
    </w:p>
    <w:p w14:paraId="59DE0AE4"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PQI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3654ACD0" w14:textId="77777777" w:rsidR="00DA4189" w:rsidRPr="00C6761E" w:rsidRDefault="00DA4189" w:rsidP="00DA4189">
      <w:pPr>
        <w:pStyle w:val="Heading4"/>
        <w:rPr>
          <w:lang w:eastAsia="zh-CN"/>
        </w:rPr>
      </w:pPr>
      <w:bookmarkStart w:id="5426" w:name="_CR11_7_2_17"/>
      <w:bookmarkStart w:id="5427" w:name="_Toc162969822"/>
      <w:bookmarkEnd w:id="5426"/>
      <w:r w:rsidRPr="00C6761E">
        <w:t>11.7.2.</w:t>
      </w:r>
      <w:r w:rsidRPr="00C6761E">
        <w:rPr>
          <w:rFonts w:hint="eastAsia"/>
          <w:lang w:eastAsia="zh-CN"/>
        </w:rPr>
        <w:t>17</w:t>
      </w:r>
      <w:r w:rsidRPr="00C6761E">
        <w:tab/>
      </w:r>
      <w:r w:rsidRPr="00C6761E">
        <w:rPr>
          <w:lang w:val="en-US"/>
        </w:rPr>
        <w:t>GFBR</w:t>
      </w:r>
      <w:bookmarkEnd w:id="5427"/>
    </w:p>
    <w:p w14:paraId="69767530"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lang w:eastAsia="ja-JP"/>
        </w:rPr>
        <w:t>guaranteed flow bit rate</w:t>
      </w:r>
      <w:r w:rsidRPr="00C6761E">
        <w:rPr>
          <w:rFonts w:hint="eastAsia"/>
          <w:lang w:eastAsia="zh-CN"/>
        </w:rPr>
        <w:t xml:space="preserve"> (GFBR)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007A932D" w14:textId="77777777" w:rsidR="00DA4189" w:rsidRPr="00C6761E" w:rsidRDefault="00DA4189" w:rsidP="00DA4189">
      <w:pPr>
        <w:pStyle w:val="Heading4"/>
        <w:rPr>
          <w:lang w:eastAsia="zh-CN"/>
        </w:rPr>
      </w:pPr>
      <w:bookmarkStart w:id="5428" w:name="_CR11_7_2_18"/>
      <w:bookmarkStart w:id="5429" w:name="_Toc162969823"/>
      <w:bookmarkEnd w:id="5428"/>
      <w:r w:rsidRPr="00C6761E">
        <w:t>11.7.2.</w:t>
      </w:r>
      <w:r w:rsidRPr="00C6761E">
        <w:rPr>
          <w:rFonts w:hint="eastAsia"/>
          <w:lang w:eastAsia="zh-CN"/>
        </w:rPr>
        <w:t>18</w:t>
      </w:r>
      <w:r w:rsidRPr="00C6761E">
        <w:tab/>
        <w:t>MFBR</w:t>
      </w:r>
      <w:bookmarkEnd w:id="5429"/>
    </w:p>
    <w:p w14:paraId="796CC590"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noProof/>
          <w:lang w:val="en-US"/>
        </w:rPr>
        <w:t>maximum flow bit rate</w:t>
      </w:r>
      <w:r w:rsidRPr="00C6761E">
        <w:rPr>
          <w:lang w:eastAsia="zh-CN"/>
        </w:rPr>
        <w:t xml:space="preserve"> </w:t>
      </w:r>
      <w:r w:rsidRPr="00C6761E">
        <w:rPr>
          <w:rFonts w:hint="eastAsia"/>
          <w:lang w:eastAsia="zh-CN"/>
        </w:rPr>
        <w:t>(</w:t>
      </w:r>
      <w:r w:rsidRPr="00C6761E">
        <w:rPr>
          <w:lang w:eastAsia="zh-CN"/>
        </w:rPr>
        <w:t>MFBR</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5CE42990" w14:textId="77777777" w:rsidR="00DA4189" w:rsidRPr="00C6761E" w:rsidRDefault="00DA4189" w:rsidP="00DA4189">
      <w:pPr>
        <w:pStyle w:val="Heading4"/>
        <w:rPr>
          <w:lang w:eastAsia="zh-CN"/>
        </w:rPr>
      </w:pPr>
      <w:bookmarkStart w:id="5430" w:name="_CR11_7_2_19"/>
      <w:bookmarkStart w:id="5431" w:name="_Toc162969824"/>
      <w:bookmarkEnd w:id="5430"/>
      <w:r w:rsidRPr="00C6761E">
        <w:t>11.7.2.</w:t>
      </w:r>
      <w:r w:rsidRPr="00C6761E">
        <w:rPr>
          <w:rFonts w:hint="eastAsia"/>
          <w:lang w:eastAsia="zh-CN"/>
        </w:rPr>
        <w:t>19</w:t>
      </w:r>
      <w:r w:rsidRPr="00C6761E">
        <w:tab/>
      </w:r>
      <w:r w:rsidRPr="00C6761E">
        <w:rPr>
          <w:rFonts w:hint="eastAsia"/>
          <w:noProof/>
          <w:lang w:val="en-US" w:eastAsia="zh-CN"/>
        </w:rPr>
        <w:t>A</w:t>
      </w:r>
      <w:r w:rsidRPr="00C6761E">
        <w:rPr>
          <w:noProof/>
          <w:lang w:val="en-US"/>
        </w:rPr>
        <w:t>veraging window</w:t>
      </w:r>
      <w:bookmarkEnd w:id="5431"/>
    </w:p>
    <w:p w14:paraId="381B4F42"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noProof/>
          <w:lang w:val="en-US"/>
        </w:rPr>
        <w:t>averaging window</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0ABC5791" w14:textId="77777777" w:rsidR="00DA4189" w:rsidRPr="00C6761E" w:rsidRDefault="00DA4189" w:rsidP="00DA4189">
      <w:pPr>
        <w:pStyle w:val="Heading4"/>
        <w:rPr>
          <w:lang w:eastAsia="zh-CN"/>
        </w:rPr>
      </w:pPr>
      <w:bookmarkStart w:id="5432" w:name="_CR11_7_2_20"/>
      <w:bookmarkStart w:id="5433" w:name="_Toc162969825"/>
      <w:bookmarkEnd w:id="5432"/>
      <w:r w:rsidRPr="00C6761E">
        <w:t>11.7.2.</w:t>
      </w:r>
      <w:r w:rsidRPr="00C6761E">
        <w:rPr>
          <w:rFonts w:hint="eastAsia"/>
          <w:lang w:eastAsia="zh-CN"/>
        </w:rPr>
        <w:t>20</w:t>
      </w:r>
      <w:r w:rsidRPr="00C6761E">
        <w:tab/>
      </w:r>
      <w:r w:rsidRPr="00C6761E">
        <w:rPr>
          <w:rFonts w:hint="eastAsia"/>
          <w:lang w:eastAsia="zh-CN"/>
        </w:rPr>
        <w:t>R</w:t>
      </w:r>
      <w:r w:rsidRPr="00C6761E">
        <w:rPr>
          <w:lang w:eastAsia="zh-CN"/>
        </w:rPr>
        <w:t>esource type</w:t>
      </w:r>
      <w:bookmarkEnd w:id="5433"/>
    </w:p>
    <w:p w14:paraId="76781F2D"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rPr>
          <w:lang w:eastAsia="zh-CN"/>
        </w:rPr>
        <w:t>resource type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795108D1" w14:textId="77777777" w:rsidR="00DA4189" w:rsidRPr="00C6761E" w:rsidRDefault="00DA4189" w:rsidP="00DA4189">
      <w:pPr>
        <w:pStyle w:val="Heading4"/>
        <w:rPr>
          <w:lang w:eastAsia="zh-CN"/>
        </w:rPr>
      </w:pPr>
      <w:bookmarkStart w:id="5434" w:name="_CR11_7_2_21"/>
      <w:bookmarkStart w:id="5435" w:name="_Toc162969826"/>
      <w:bookmarkEnd w:id="5434"/>
      <w:r w:rsidRPr="00C6761E">
        <w:t>11.7.2.</w:t>
      </w:r>
      <w:r w:rsidRPr="00C6761E">
        <w:rPr>
          <w:rFonts w:hint="eastAsia"/>
          <w:lang w:eastAsia="zh-CN"/>
        </w:rPr>
        <w:t>21</w:t>
      </w:r>
      <w:r w:rsidRPr="00C6761E">
        <w:tab/>
        <w:t>Default priority level</w:t>
      </w:r>
      <w:bookmarkEnd w:id="5435"/>
    </w:p>
    <w:p w14:paraId="34CC235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d</w:t>
      </w:r>
      <w:r w:rsidRPr="00C6761E">
        <w:t>efault priority level</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1674FD0E" w14:textId="77777777" w:rsidR="00DA4189" w:rsidRPr="00C6761E" w:rsidRDefault="00DA4189" w:rsidP="00DA4189">
      <w:pPr>
        <w:pStyle w:val="Heading4"/>
        <w:rPr>
          <w:lang w:eastAsia="zh-CN"/>
        </w:rPr>
      </w:pPr>
      <w:bookmarkStart w:id="5436" w:name="_CR11_7_2_22"/>
      <w:bookmarkStart w:id="5437" w:name="_Toc162969827"/>
      <w:bookmarkEnd w:id="5436"/>
      <w:r w:rsidRPr="00C6761E">
        <w:t>11.7.2.</w:t>
      </w:r>
      <w:r w:rsidRPr="00C6761E">
        <w:rPr>
          <w:rFonts w:hint="eastAsia"/>
          <w:lang w:eastAsia="zh-CN"/>
        </w:rPr>
        <w:t>22</w:t>
      </w:r>
      <w:r w:rsidRPr="00C6761E">
        <w:tab/>
      </w:r>
      <w:r w:rsidRPr="00C6761E">
        <w:rPr>
          <w:rFonts w:hint="eastAsia"/>
          <w:lang w:eastAsia="zh-CN"/>
        </w:rPr>
        <w:t>P</w:t>
      </w:r>
      <w:r w:rsidRPr="00C6761E">
        <w:t>acket delay budget</w:t>
      </w:r>
      <w:bookmarkEnd w:id="5437"/>
    </w:p>
    <w:p w14:paraId="211CAEE5"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packet delay budget</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646E527E" w14:textId="77777777" w:rsidR="00DA4189" w:rsidRPr="00C6761E" w:rsidRDefault="00DA4189" w:rsidP="00DA4189">
      <w:pPr>
        <w:pStyle w:val="Heading4"/>
        <w:rPr>
          <w:lang w:eastAsia="zh-CN"/>
        </w:rPr>
      </w:pPr>
      <w:bookmarkStart w:id="5438" w:name="_CR11_7_2_23"/>
      <w:bookmarkStart w:id="5439" w:name="_Toc162969828"/>
      <w:bookmarkEnd w:id="5438"/>
      <w:r w:rsidRPr="00C6761E">
        <w:t>11.7.2.</w:t>
      </w:r>
      <w:r w:rsidRPr="00C6761E">
        <w:rPr>
          <w:rFonts w:hint="eastAsia"/>
          <w:lang w:eastAsia="zh-CN"/>
        </w:rPr>
        <w:t>23</w:t>
      </w:r>
      <w:r w:rsidRPr="00C6761E">
        <w:tab/>
      </w:r>
      <w:r w:rsidRPr="00C6761E">
        <w:rPr>
          <w:rFonts w:hint="eastAsia"/>
          <w:lang w:eastAsia="zh-CN"/>
        </w:rPr>
        <w:t>P</w:t>
      </w:r>
      <w:r w:rsidRPr="00C6761E">
        <w:t>acket error rate</w:t>
      </w:r>
      <w:bookmarkEnd w:id="5439"/>
    </w:p>
    <w:p w14:paraId="775F9AAA"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packet error rate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29BD655E" w14:textId="77777777" w:rsidR="00DA4189" w:rsidRPr="00C6761E" w:rsidRDefault="00DA4189" w:rsidP="00DA4189">
      <w:pPr>
        <w:pStyle w:val="Heading4"/>
        <w:rPr>
          <w:lang w:eastAsia="zh-CN"/>
        </w:rPr>
      </w:pPr>
      <w:bookmarkStart w:id="5440" w:name="_CR11_7_2_24"/>
      <w:bookmarkStart w:id="5441" w:name="_Toc162969829"/>
      <w:bookmarkEnd w:id="5440"/>
      <w:r w:rsidRPr="00C6761E">
        <w:t>11.7.2.</w:t>
      </w:r>
      <w:r w:rsidRPr="00C6761E">
        <w:rPr>
          <w:rFonts w:hint="eastAsia"/>
          <w:lang w:eastAsia="zh-CN"/>
        </w:rPr>
        <w:t>24</w:t>
      </w:r>
      <w:r w:rsidRPr="00C6761E">
        <w:tab/>
      </w:r>
      <w:r w:rsidRPr="00C6761E">
        <w:rPr>
          <w:rFonts w:hint="eastAsia"/>
          <w:lang w:eastAsia="zh-CN"/>
        </w:rPr>
        <w:t>D</w:t>
      </w:r>
      <w:r w:rsidRPr="00C6761E">
        <w:t>efault maximum data burst volume</w:t>
      </w:r>
      <w:bookmarkEnd w:id="5441"/>
    </w:p>
    <w:p w14:paraId="61E6997E" w14:textId="77777777" w:rsidR="00DA4189" w:rsidRPr="00C6761E" w:rsidRDefault="00DA4189" w:rsidP="00DA4189">
      <w:pPr>
        <w:rPr>
          <w:lang w:eastAsia="zh-CN"/>
        </w:rPr>
      </w:pPr>
      <w:r w:rsidRPr="00C6761E">
        <w:t>This parameter is used to indicate</w:t>
      </w:r>
      <w:r w:rsidRPr="00C6761E">
        <w:rPr>
          <w:rFonts w:hint="eastAsia"/>
          <w:lang w:eastAsia="zh-CN"/>
        </w:rPr>
        <w:t xml:space="preserve"> the </w:t>
      </w:r>
      <w:r w:rsidRPr="00C6761E">
        <w:t>default maximum data burst volume</w:t>
      </w:r>
      <w:r w:rsidRPr="00C6761E">
        <w:rPr>
          <w:rFonts w:hint="eastAsia"/>
          <w:lang w:eastAsia="zh-CN"/>
        </w:rPr>
        <w:t xml:space="preserve"> of PC5 </w:t>
      </w:r>
      <w:r w:rsidRPr="00C6761E">
        <w:rPr>
          <w:lang w:eastAsia="zh-CN"/>
        </w:rPr>
        <w:t xml:space="preserve">QoS flow used </w:t>
      </w:r>
      <w:r w:rsidRPr="00C6761E">
        <w:rPr>
          <w:rFonts w:hint="eastAsia"/>
          <w:lang w:eastAsia="zh-CN"/>
        </w:rPr>
        <w:t xml:space="preserve">for 5G </w:t>
      </w:r>
      <w:proofErr w:type="spellStart"/>
      <w:r w:rsidRPr="00C6761E">
        <w:rPr>
          <w:rFonts w:hint="eastAsia"/>
          <w:lang w:eastAsia="zh-CN"/>
        </w:rPr>
        <w:t>ProSe</w:t>
      </w:r>
      <w:proofErr w:type="spellEnd"/>
      <w:r w:rsidRPr="00C6761E">
        <w:rPr>
          <w:rFonts w:hint="eastAsia"/>
          <w:lang w:eastAsia="zh-CN"/>
        </w:rPr>
        <w:t xml:space="preserve"> </w:t>
      </w:r>
      <w:r w:rsidRPr="00C6761E">
        <w:rPr>
          <w:lang w:val="en-US" w:eastAsia="zh-CN"/>
        </w:rPr>
        <w:t>direct communication</w:t>
      </w:r>
      <w:r w:rsidRPr="00C6761E">
        <w:t>. It is coded as specified in Table 11.3.5.1.</w:t>
      </w:r>
    </w:p>
    <w:p w14:paraId="76D9FE59" w14:textId="77777777" w:rsidR="00FF4F78" w:rsidRPr="00C6761E" w:rsidRDefault="00AF026B" w:rsidP="00FF4F78">
      <w:pPr>
        <w:pStyle w:val="Heading1"/>
      </w:pPr>
      <w:bookmarkStart w:id="5442" w:name="_CR12"/>
      <w:bookmarkStart w:id="5443" w:name="_Toc162969830"/>
      <w:bookmarkEnd w:id="5442"/>
      <w:r w:rsidRPr="00C6761E">
        <w:t>12</w:t>
      </w:r>
      <w:r w:rsidR="00FF4F78" w:rsidRPr="00C6761E">
        <w:tab/>
        <w:t>List of system parameters</w:t>
      </w:r>
      <w:bookmarkEnd w:id="5443"/>
    </w:p>
    <w:p w14:paraId="23FF9DF6" w14:textId="50C79471" w:rsidR="00A86B9A" w:rsidRPr="00C6761E" w:rsidRDefault="00AF026B" w:rsidP="00A86B9A">
      <w:pPr>
        <w:pStyle w:val="Heading2"/>
      </w:pPr>
      <w:bookmarkStart w:id="5444" w:name="_CR12_1"/>
      <w:bookmarkStart w:id="5445" w:name="_Toc162969831"/>
      <w:bookmarkEnd w:id="5444"/>
      <w:r w:rsidRPr="00C6761E">
        <w:t>12.</w:t>
      </w:r>
      <w:r w:rsidR="00A86B9A" w:rsidRPr="00C6761E">
        <w:t>1</w:t>
      </w:r>
      <w:r w:rsidR="00A86B9A" w:rsidRPr="00C6761E">
        <w:tab/>
        <w:t>Overview</w:t>
      </w:r>
      <w:bookmarkEnd w:id="5445"/>
    </w:p>
    <w:p w14:paraId="13969F40" w14:textId="3566914F" w:rsidR="003B0C9A" w:rsidRPr="00C6761E" w:rsidRDefault="003B0C9A" w:rsidP="003A13E4">
      <w:r w:rsidRPr="00C6761E">
        <w:t>The description of timers in the following tables should be considered a brief summary. The precise details are found in clauses 4 to 8, which should be considered the definitive descriptions.</w:t>
      </w:r>
    </w:p>
    <w:p w14:paraId="205BA323" w14:textId="77777777" w:rsidR="00A86B9A" w:rsidRPr="00C6761E" w:rsidRDefault="00AF026B" w:rsidP="00A86B9A">
      <w:pPr>
        <w:pStyle w:val="Heading2"/>
      </w:pPr>
      <w:bookmarkStart w:id="5446" w:name="_CR12_2"/>
      <w:bookmarkStart w:id="5447" w:name="_Toc25070731"/>
      <w:bookmarkStart w:id="5448" w:name="_Toc34388730"/>
      <w:bookmarkStart w:id="5449" w:name="_Toc34404501"/>
      <w:bookmarkStart w:id="5450" w:name="_Toc45282411"/>
      <w:bookmarkStart w:id="5451" w:name="_Toc45882797"/>
      <w:bookmarkStart w:id="5452" w:name="_Toc51951345"/>
      <w:bookmarkStart w:id="5453" w:name="_Toc59209123"/>
      <w:bookmarkStart w:id="5454" w:name="_Toc59209394"/>
      <w:bookmarkStart w:id="5455" w:name="_Toc162969832"/>
      <w:bookmarkEnd w:id="5446"/>
      <w:r w:rsidRPr="00C6761E">
        <w:lastRenderedPageBreak/>
        <w:t>12.</w:t>
      </w:r>
      <w:r w:rsidR="00A86B9A" w:rsidRPr="00C6761E">
        <w:t>2</w:t>
      </w:r>
      <w:r w:rsidR="00A86B9A" w:rsidRPr="00C6761E">
        <w:tab/>
        <w:t xml:space="preserve">Timers of </w:t>
      </w:r>
      <w:r w:rsidR="00A86B9A" w:rsidRPr="00C6761E">
        <w:rPr>
          <w:noProof/>
        </w:rPr>
        <w:t>provisioning</w:t>
      </w:r>
      <w:r w:rsidR="00A86B9A" w:rsidRPr="00C6761E">
        <w:t xml:space="preserve"> of parameters for 5G </w:t>
      </w:r>
      <w:proofErr w:type="spellStart"/>
      <w:r w:rsidR="00A86B9A" w:rsidRPr="00C6761E">
        <w:t>ProSe</w:t>
      </w:r>
      <w:proofErr w:type="spellEnd"/>
      <w:r w:rsidR="00A86B9A" w:rsidRPr="00C6761E">
        <w:t xml:space="preserve"> configuration procedures</w:t>
      </w:r>
      <w:bookmarkEnd w:id="5447"/>
      <w:bookmarkEnd w:id="5448"/>
      <w:bookmarkEnd w:id="5449"/>
      <w:bookmarkEnd w:id="5450"/>
      <w:bookmarkEnd w:id="5451"/>
      <w:bookmarkEnd w:id="5452"/>
      <w:bookmarkEnd w:id="5453"/>
      <w:bookmarkEnd w:id="5454"/>
      <w:bookmarkEnd w:id="5455"/>
    </w:p>
    <w:p w14:paraId="768E351A" w14:textId="054D81BF" w:rsidR="006F2E11" w:rsidRPr="00C6761E" w:rsidRDefault="006F2E11" w:rsidP="006F2E11">
      <w:r w:rsidRPr="00C6761E">
        <w:t xml:space="preserve">Timers of provisioning of parameters for 5G </w:t>
      </w:r>
      <w:proofErr w:type="spellStart"/>
      <w:r w:rsidRPr="00C6761E">
        <w:t>ProSe</w:t>
      </w:r>
      <w:proofErr w:type="spellEnd"/>
      <w:r w:rsidRPr="00C6761E">
        <w:t xml:space="preserve"> configuration are shown in table 1</w:t>
      </w:r>
      <w:r w:rsidR="00A04218" w:rsidRPr="00C6761E">
        <w:t>2</w:t>
      </w:r>
      <w:r w:rsidRPr="00C6761E">
        <w:t>.2.1.</w:t>
      </w:r>
    </w:p>
    <w:p w14:paraId="489819E9" w14:textId="77777777" w:rsidR="006F2E11" w:rsidRPr="00C6761E" w:rsidRDefault="006F2E11" w:rsidP="006F2E11">
      <w:pPr>
        <w:pStyle w:val="NO"/>
      </w:pPr>
      <w:r w:rsidRPr="00C6761E">
        <w:t>NOTE:</w:t>
      </w:r>
      <w:r w:rsidRPr="00C6761E">
        <w:tab/>
        <w:t>Timer T5040 is defined in 3GPP TS 24.587 [</w:t>
      </w:r>
      <w:r w:rsidR="002A133C" w:rsidRPr="00C6761E">
        <w:t>18</w:t>
      </w:r>
      <w:r w:rsidRPr="00C6761E">
        <w:t>].</w:t>
      </w:r>
    </w:p>
    <w:p w14:paraId="0E26D60A" w14:textId="77777777" w:rsidR="006F2E11" w:rsidRPr="00C6761E" w:rsidRDefault="006F2E11" w:rsidP="006F2E11">
      <w:pPr>
        <w:pStyle w:val="TH"/>
      </w:pPr>
      <w:bookmarkStart w:id="5456" w:name="_CRTable12_2_1"/>
      <w:r w:rsidRPr="00C6761E">
        <w:lastRenderedPageBreak/>
        <w:t>Table </w:t>
      </w:r>
      <w:bookmarkEnd w:id="5456"/>
      <w:r w:rsidR="00AF026B" w:rsidRPr="00C6761E">
        <w:t>12</w:t>
      </w:r>
      <w:r w:rsidRPr="00C6761E">
        <w:t xml:space="preserve">.2.1: Timers of provisioning of parameters for 5G </w:t>
      </w:r>
      <w:proofErr w:type="spellStart"/>
      <w:r w:rsidRPr="00C6761E">
        <w:t>ProSe</w:t>
      </w:r>
      <w:proofErr w:type="spellEnd"/>
      <w:r w:rsidRPr="00C6761E">
        <w:t xml:space="preserv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913"/>
        <w:gridCol w:w="1985"/>
        <w:gridCol w:w="2480"/>
        <w:gridCol w:w="2127"/>
      </w:tblGrid>
      <w:tr w:rsidR="006F2E11" w:rsidRPr="00C6761E" w14:paraId="7ABEC471" w14:textId="77777777" w:rsidTr="0010363A">
        <w:trPr>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Pr="00C6761E" w:rsidRDefault="006F2E11">
            <w:pPr>
              <w:pStyle w:val="TAH"/>
            </w:pPr>
            <w:r w:rsidRPr="00C6761E">
              <w:lastRenderedPageBreak/>
              <w:t>TIMER NUM.</w:t>
            </w:r>
          </w:p>
        </w:tc>
        <w:tc>
          <w:tcPr>
            <w:tcW w:w="1913" w:type="dxa"/>
            <w:tcBorders>
              <w:top w:val="single" w:sz="6" w:space="0" w:color="auto"/>
              <w:left w:val="single" w:sz="6" w:space="0" w:color="auto"/>
              <w:bottom w:val="single" w:sz="6" w:space="0" w:color="auto"/>
              <w:right w:val="single" w:sz="6" w:space="0" w:color="auto"/>
            </w:tcBorders>
            <w:hideMark/>
          </w:tcPr>
          <w:p w14:paraId="7FC2D442" w14:textId="77777777" w:rsidR="006F2E11" w:rsidRPr="00C6761E" w:rsidRDefault="006F2E11">
            <w:pPr>
              <w:pStyle w:val="TAH"/>
            </w:pPr>
            <w:r w:rsidRPr="00C6761E">
              <w:t>TIMER VALUE</w:t>
            </w:r>
          </w:p>
        </w:tc>
        <w:tc>
          <w:tcPr>
            <w:tcW w:w="1985" w:type="dxa"/>
            <w:tcBorders>
              <w:top w:val="single" w:sz="6" w:space="0" w:color="auto"/>
              <w:left w:val="single" w:sz="6" w:space="0" w:color="auto"/>
              <w:bottom w:val="single" w:sz="6" w:space="0" w:color="auto"/>
              <w:right w:val="single" w:sz="6" w:space="0" w:color="auto"/>
            </w:tcBorders>
            <w:hideMark/>
          </w:tcPr>
          <w:p w14:paraId="7055F1B2" w14:textId="77777777" w:rsidR="006F2E11" w:rsidRPr="00C6761E" w:rsidRDefault="006F2E11">
            <w:pPr>
              <w:pStyle w:val="TAH"/>
            </w:pPr>
            <w:r w:rsidRPr="00C6761E">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Pr="00C6761E" w:rsidRDefault="006F2E11">
            <w:pPr>
              <w:pStyle w:val="TAH"/>
            </w:pPr>
            <w:r w:rsidRPr="00C6761E">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689E5A6C" w:rsidR="006F2E11" w:rsidRPr="00C6761E" w:rsidRDefault="006F2E11">
            <w:pPr>
              <w:pStyle w:val="TAH"/>
            </w:pPr>
            <w:r w:rsidRPr="00C6761E">
              <w:t>ON</w:t>
            </w:r>
            <w:r w:rsidRPr="00C6761E">
              <w:br/>
              <w:t>EXPIRY</w:t>
            </w:r>
          </w:p>
        </w:tc>
      </w:tr>
      <w:tr w:rsidR="006F2E11" w:rsidRPr="00C6761E" w14:paraId="3041829E"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Pr="00C6761E" w:rsidRDefault="006F2E11">
            <w:pPr>
              <w:pStyle w:val="TAC"/>
            </w:pPr>
            <w:r w:rsidRPr="00C6761E">
              <w:t>T5</w:t>
            </w:r>
            <w:r w:rsidR="001E2A72" w:rsidRPr="00C6761E">
              <w:t>051</w:t>
            </w:r>
          </w:p>
        </w:tc>
        <w:tc>
          <w:tcPr>
            <w:tcW w:w="1913" w:type="dxa"/>
            <w:tcBorders>
              <w:top w:val="single" w:sz="6" w:space="0" w:color="auto"/>
              <w:left w:val="single" w:sz="6" w:space="0" w:color="auto"/>
              <w:bottom w:val="single" w:sz="6" w:space="0" w:color="auto"/>
              <w:right w:val="single" w:sz="6" w:space="0" w:color="auto"/>
            </w:tcBorders>
            <w:hideMark/>
          </w:tcPr>
          <w:p w14:paraId="58344EA3" w14:textId="62D5F7DD" w:rsidR="006F2E11" w:rsidRPr="00C6761E" w:rsidRDefault="006E3E4D">
            <w:pPr>
              <w:pStyle w:val="TAL"/>
            </w:pPr>
            <w:r w:rsidRPr="00C6761E">
              <w:t xml:space="preserve">Validity timer value for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direct discovery</w:t>
            </w:r>
            <w:r w:rsidRPr="00C6761E">
              <w:t xml:space="preserve"> over PC5 (see clause 5.2), which is specified in 3GPP TS 24.5</w:t>
            </w:r>
            <w:r w:rsidRPr="00C6761E">
              <w:rPr>
                <w:lang w:eastAsia="zh-CN"/>
              </w:rPr>
              <w:t>55</w:t>
            </w:r>
            <w:r w:rsidRPr="00C6761E">
              <w:t> [</w:t>
            </w:r>
            <w:r w:rsidRPr="00C6761E">
              <w:rPr>
                <w:lang w:eastAsia="zh-CN"/>
              </w:rPr>
              <w:t>1</w:t>
            </w:r>
            <w:r w:rsidRPr="00C6761E">
              <w:t>7] clause 5.3.</w:t>
            </w:r>
          </w:p>
        </w:tc>
        <w:tc>
          <w:tcPr>
            <w:tcW w:w="1985" w:type="dxa"/>
            <w:tcBorders>
              <w:top w:val="single" w:sz="6" w:space="0" w:color="auto"/>
              <w:left w:val="single" w:sz="6" w:space="0" w:color="auto"/>
              <w:bottom w:val="single" w:sz="6" w:space="0" w:color="auto"/>
              <w:right w:val="single" w:sz="6" w:space="0" w:color="auto"/>
            </w:tcBorders>
            <w:hideMark/>
          </w:tcPr>
          <w:p w14:paraId="69B99EC6" w14:textId="77777777" w:rsidR="006F2E11" w:rsidRPr="00C6761E" w:rsidRDefault="006F2E11">
            <w:pPr>
              <w:pStyle w:val="TAL"/>
            </w:pPr>
            <w:r w:rsidRPr="00C6761E">
              <w:t xml:space="preserve">Start using the new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direct discovery</w:t>
            </w:r>
            <w:r w:rsidRPr="00C6761E">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Pr="00C6761E" w:rsidRDefault="006F2E11">
            <w:pPr>
              <w:pStyle w:val="TAL"/>
            </w:pPr>
            <w:r w:rsidRPr="00C6761E">
              <w:t xml:space="preserve">Stop using the old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9771E1C" w:rsidR="006F2E11" w:rsidRPr="00C6761E" w:rsidRDefault="006F2E11">
            <w:pPr>
              <w:pStyle w:val="TAL"/>
            </w:pPr>
            <w:r w:rsidRPr="00C6761E">
              <w:t xml:space="preserve">Initiate the UE-requested </w:t>
            </w:r>
            <w:proofErr w:type="spellStart"/>
            <w:r w:rsidR="00455C5F" w:rsidRPr="00C6761E">
              <w:t>ProSeP</w:t>
            </w:r>
            <w:proofErr w:type="spellEnd"/>
            <w:r w:rsidRPr="00C6761E">
              <w:t xml:space="preserve"> provisioning procedure</w:t>
            </w:r>
          </w:p>
          <w:p w14:paraId="4FE57189" w14:textId="39CAC19C" w:rsidR="006F2E11" w:rsidRPr="00C6761E" w:rsidRDefault="006F2E11" w:rsidP="00A04218">
            <w:pPr>
              <w:pStyle w:val="TAL"/>
            </w:pPr>
            <w:r w:rsidRPr="00C6761E">
              <w:t>(NOTE </w:t>
            </w:r>
            <w:r w:rsidR="00A04218" w:rsidRPr="00C6761E">
              <w:t>1</w:t>
            </w:r>
            <w:r w:rsidRPr="00C6761E">
              <w:t>)</w:t>
            </w:r>
          </w:p>
        </w:tc>
      </w:tr>
      <w:tr w:rsidR="006F2E11" w:rsidRPr="00C6761E" w14:paraId="13C9BEAD"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Pr="00C6761E" w:rsidRDefault="006F2E11">
            <w:pPr>
              <w:pStyle w:val="TAC"/>
            </w:pPr>
            <w:r w:rsidRPr="00C6761E">
              <w:t>T5</w:t>
            </w:r>
            <w:r w:rsidR="001E2A72" w:rsidRPr="00C6761E">
              <w:t>052</w:t>
            </w:r>
          </w:p>
        </w:tc>
        <w:tc>
          <w:tcPr>
            <w:tcW w:w="1913" w:type="dxa"/>
            <w:tcBorders>
              <w:top w:val="single" w:sz="6" w:space="0" w:color="auto"/>
              <w:left w:val="single" w:sz="6" w:space="0" w:color="auto"/>
              <w:bottom w:val="single" w:sz="6" w:space="0" w:color="auto"/>
              <w:right w:val="single" w:sz="6" w:space="0" w:color="auto"/>
            </w:tcBorders>
            <w:hideMark/>
          </w:tcPr>
          <w:p w14:paraId="1DB2022B" w14:textId="4592BD77" w:rsidR="006F2E11" w:rsidRPr="00C6761E" w:rsidRDefault="006E3E4D">
            <w:pPr>
              <w:pStyle w:val="TAL"/>
            </w:pPr>
            <w:r w:rsidRPr="00C6761E">
              <w:t xml:space="preserve">Validity timer value for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direct communication</w:t>
            </w:r>
            <w:r w:rsidRPr="00C6761E">
              <w:t xml:space="preserve"> over PC5 (see clause 5.2), which is specified in 3GPP TS 24.5</w:t>
            </w:r>
            <w:r w:rsidRPr="00C6761E">
              <w:rPr>
                <w:lang w:eastAsia="zh-CN"/>
              </w:rPr>
              <w:t>55</w:t>
            </w:r>
            <w:r w:rsidRPr="00C6761E">
              <w:t> [</w:t>
            </w:r>
            <w:r w:rsidRPr="00C6761E">
              <w:rPr>
                <w:lang w:eastAsia="zh-CN"/>
              </w:rPr>
              <w:t>1</w:t>
            </w:r>
            <w:r w:rsidRPr="00C6761E">
              <w:t>7] clause 5.4.</w:t>
            </w:r>
          </w:p>
        </w:tc>
        <w:tc>
          <w:tcPr>
            <w:tcW w:w="1985" w:type="dxa"/>
            <w:tcBorders>
              <w:top w:val="single" w:sz="6" w:space="0" w:color="auto"/>
              <w:left w:val="single" w:sz="6" w:space="0" w:color="auto"/>
              <w:bottom w:val="single" w:sz="6" w:space="0" w:color="auto"/>
              <w:right w:val="single" w:sz="6" w:space="0" w:color="auto"/>
            </w:tcBorders>
            <w:hideMark/>
          </w:tcPr>
          <w:p w14:paraId="5109EAC9" w14:textId="77777777" w:rsidR="006F2E11" w:rsidRPr="00C6761E" w:rsidRDefault="006F2E11">
            <w:pPr>
              <w:pStyle w:val="TAL"/>
            </w:pPr>
            <w:r w:rsidRPr="00C6761E">
              <w:t xml:space="preserve">Start using the new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direct communications</w:t>
            </w:r>
            <w:r w:rsidRPr="00C6761E">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Pr="00C6761E" w:rsidRDefault="006F2E11">
            <w:pPr>
              <w:pStyle w:val="TAL"/>
            </w:pPr>
            <w:r w:rsidRPr="00C6761E">
              <w:t xml:space="preserve">Stop using the old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3272424F" w:rsidR="006F2E11" w:rsidRPr="00C6761E" w:rsidRDefault="006F2E11">
            <w:pPr>
              <w:pStyle w:val="TAL"/>
            </w:pPr>
            <w:r w:rsidRPr="00C6761E">
              <w:t xml:space="preserve">Initiate the UE-requested </w:t>
            </w:r>
            <w:proofErr w:type="spellStart"/>
            <w:r w:rsidR="00455C5F" w:rsidRPr="00C6761E">
              <w:t>ProSeP</w:t>
            </w:r>
            <w:proofErr w:type="spellEnd"/>
            <w:r w:rsidRPr="00C6761E">
              <w:t xml:space="preserve"> provisioning procedure</w:t>
            </w:r>
          </w:p>
          <w:p w14:paraId="31C5FEB9" w14:textId="646692DC" w:rsidR="006F2E11" w:rsidRPr="00C6761E" w:rsidRDefault="006F2E11" w:rsidP="00A04218">
            <w:pPr>
              <w:pStyle w:val="TAL"/>
            </w:pPr>
            <w:r w:rsidRPr="00C6761E">
              <w:t>(NOTE </w:t>
            </w:r>
            <w:r w:rsidR="00A04218" w:rsidRPr="00C6761E">
              <w:t>1</w:t>
            </w:r>
            <w:r w:rsidRPr="00C6761E">
              <w:t>)</w:t>
            </w:r>
          </w:p>
        </w:tc>
      </w:tr>
      <w:tr w:rsidR="006F2E11" w:rsidRPr="00C6761E" w14:paraId="7FEBEA87"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Pr="00C6761E" w:rsidRDefault="006F2E11">
            <w:pPr>
              <w:pStyle w:val="TAC"/>
            </w:pPr>
            <w:r w:rsidRPr="00C6761E">
              <w:t>T5</w:t>
            </w:r>
            <w:r w:rsidR="001E2A72" w:rsidRPr="00C6761E">
              <w:t>053</w:t>
            </w:r>
          </w:p>
        </w:tc>
        <w:tc>
          <w:tcPr>
            <w:tcW w:w="1913" w:type="dxa"/>
            <w:tcBorders>
              <w:top w:val="single" w:sz="6" w:space="0" w:color="auto"/>
              <w:left w:val="single" w:sz="6" w:space="0" w:color="auto"/>
              <w:bottom w:val="single" w:sz="6" w:space="0" w:color="auto"/>
              <w:right w:val="single" w:sz="6" w:space="0" w:color="auto"/>
            </w:tcBorders>
            <w:hideMark/>
          </w:tcPr>
          <w:p w14:paraId="6FB039C8" w14:textId="297B5274" w:rsidR="006F2E11" w:rsidRPr="00C6761E" w:rsidRDefault="006E3E4D">
            <w:pPr>
              <w:pStyle w:val="TAL"/>
            </w:pPr>
            <w:r w:rsidRPr="00C6761E">
              <w:t xml:space="preserve">Validity timer value for UE policies for 5G </w:t>
            </w:r>
            <w:proofErr w:type="spellStart"/>
            <w:r w:rsidRPr="00C6761E">
              <w:t>ProSe</w:t>
            </w:r>
            <w:proofErr w:type="spellEnd"/>
            <w:r w:rsidRPr="00C6761E">
              <w:t xml:space="preserve"> UE-to-network relay UE (see clause 5.2), which is specified in 3GPP TS 24.5</w:t>
            </w:r>
            <w:r w:rsidRPr="00C6761E">
              <w:rPr>
                <w:lang w:eastAsia="zh-CN"/>
              </w:rPr>
              <w:t>55</w:t>
            </w:r>
            <w:r w:rsidRPr="00C6761E">
              <w:t> [</w:t>
            </w:r>
            <w:r w:rsidRPr="00C6761E">
              <w:rPr>
                <w:lang w:eastAsia="zh-CN"/>
              </w:rPr>
              <w:t>1</w:t>
            </w:r>
            <w:r w:rsidRPr="00C6761E">
              <w:t>7] clause 5.5.</w:t>
            </w:r>
          </w:p>
        </w:tc>
        <w:tc>
          <w:tcPr>
            <w:tcW w:w="1985" w:type="dxa"/>
            <w:tcBorders>
              <w:top w:val="single" w:sz="6" w:space="0" w:color="auto"/>
              <w:left w:val="single" w:sz="6" w:space="0" w:color="auto"/>
              <w:bottom w:val="single" w:sz="6" w:space="0" w:color="auto"/>
              <w:right w:val="single" w:sz="6" w:space="0" w:color="auto"/>
            </w:tcBorders>
            <w:hideMark/>
          </w:tcPr>
          <w:p w14:paraId="56A59176" w14:textId="6BFE5652" w:rsidR="006F2E11" w:rsidRPr="00C6761E" w:rsidRDefault="006F2E11">
            <w:pPr>
              <w:pStyle w:val="TAL"/>
            </w:pPr>
            <w:r w:rsidRPr="00C6761E">
              <w:t xml:space="preserve">Start using the new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w:t>
            </w:r>
            <w:r w:rsidR="0097400F" w:rsidRPr="00C6761E">
              <w:rPr>
                <w:lang w:eastAsia="zh-CN"/>
              </w:rPr>
              <w:t xml:space="preserve">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696EA7B7" w:rsidR="006F2E11" w:rsidRPr="00C6761E" w:rsidRDefault="006F2E11">
            <w:pPr>
              <w:pStyle w:val="TAL"/>
            </w:pPr>
            <w:r w:rsidRPr="00C6761E">
              <w:t xml:space="preserve">Stop using the old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w:t>
            </w:r>
            <w:r w:rsidR="0097400F" w:rsidRPr="00C6761E">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hideMark/>
          </w:tcPr>
          <w:p w14:paraId="702AB60B" w14:textId="4E1CEAAC" w:rsidR="006F2E11" w:rsidRPr="00C6761E" w:rsidRDefault="006F2E11">
            <w:pPr>
              <w:pStyle w:val="TAL"/>
            </w:pPr>
            <w:r w:rsidRPr="00C6761E">
              <w:t xml:space="preserve">Initiate the UE-requested </w:t>
            </w:r>
            <w:proofErr w:type="spellStart"/>
            <w:r w:rsidR="00455C5F" w:rsidRPr="00C6761E">
              <w:t>ProSeP</w:t>
            </w:r>
            <w:proofErr w:type="spellEnd"/>
            <w:r w:rsidRPr="00C6761E">
              <w:t xml:space="preserve"> provisioning procedure</w:t>
            </w:r>
          </w:p>
          <w:p w14:paraId="3196C40D" w14:textId="46639FC7" w:rsidR="006F2E11" w:rsidRPr="00C6761E" w:rsidRDefault="006F2E11" w:rsidP="00A04218">
            <w:pPr>
              <w:pStyle w:val="TAL"/>
            </w:pPr>
            <w:r w:rsidRPr="00C6761E">
              <w:t>(NOTE </w:t>
            </w:r>
            <w:r w:rsidR="00A04218" w:rsidRPr="00C6761E">
              <w:t>1</w:t>
            </w:r>
            <w:r w:rsidRPr="00C6761E">
              <w:t>)</w:t>
            </w:r>
          </w:p>
        </w:tc>
      </w:tr>
      <w:tr w:rsidR="00873A54" w:rsidRPr="00C6761E" w14:paraId="1AE10931"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Pr="00C6761E" w:rsidRDefault="00873A54">
            <w:pPr>
              <w:pStyle w:val="TAC"/>
            </w:pPr>
            <w:r w:rsidRPr="00C6761E">
              <w:t>T5054</w:t>
            </w:r>
          </w:p>
        </w:tc>
        <w:tc>
          <w:tcPr>
            <w:tcW w:w="1913" w:type="dxa"/>
            <w:tcBorders>
              <w:top w:val="single" w:sz="6" w:space="0" w:color="auto"/>
              <w:left w:val="single" w:sz="6" w:space="0" w:color="auto"/>
              <w:bottom w:val="single" w:sz="6" w:space="0" w:color="auto"/>
              <w:right w:val="single" w:sz="6" w:space="0" w:color="auto"/>
            </w:tcBorders>
            <w:hideMark/>
          </w:tcPr>
          <w:p w14:paraId="433DEF23" w14:textId="7B16E5E8" w:rsidR="00873A54" w:rsidRPr="00C6761E" w:rsidRDefault="006E3E4D">
            <w:pPr>
              <w:pStyle w:val="TAL"/>
            </w:pPr>
            <w:r w:rsidRPr="00C6761E">
              <w:t xml:space="preserve">Validity timer value for UE policies for 5G </w:t>
            </w:r>
            <w:proofErr w:type="spellStart"/>
            <w:r w:rsidRPr="00C6761E">
              <w:t>ProSe</w:t>
            </w:r>
            <w:proofErr w:type="spellEnd"/>
            <w:r w:rsidRPr="00C6761E">
              <w:t xml:space="preserve"> remote UE (see clause 5.2), which is specified in 3GPP TS 24.5</w:t>
            </w:r>
            <w:r w:rsidRPr="00C6761E">
              <w:rPr>
                <w:lang w:eastAsia="zh-CN"/>
              </w:rPr>
              <w:t>55</w:t>
            </w:r>
            <w:r w:rsidRPr="00C6761E">
              <w:t> [</w:t>
            </w:r>
            <w:r w:rsidRPr="00C6761E">
              <w:rPr>
                <w:lang w:eastAsia="zh-CN"/>
              </w:rPr>
              <w:t>1</w:t>
            </w:r>
            <w:r w:rsidRPr="00C6761E">
              <w:t>7] clause 5.6.</w:t>
            </w:r>
          </w:p>
        </w:tc>
        <w:tc>
          <w:tcPr>
            <w:tcW w:w="1985" w:type="dxa"/>
            <w:tcBorders>
              <w:top w:val="single" w:sz="6" w:space="0" w:color="auto"/>
              <w:left w:val="single" w:sz="6" w:space="0" w:color="auto"/>
              <w:bottom w:val="single" w:sz="6" w:space="0" w:color="auto"/>
              <w:right w:val="single" w:sz="6" w:space="0" w:color="auto"/>
            </w:tcBorders>
            <w:hideMark/>
          </w:tcPr>
          <w:p w14:paraId="3A0BEC4E" w14:textId="77777777" w:rsidR="00873A54" w:rsidRPr="00C6761E" w:rsidRDefault="00873A54">
            <w:pPr>
              <w:pStyle w:val="TAL"/>
            </w:pPr>
            <w:r w:rsidRPr="00C6761E">
              <w:t xml:space="preserve">Start using the new UE policies for 5G </w:t>
            </w:r>
            <w:proofErr w:type="spellStart"/>
            <w:r w:rsidRPr="00C6761E">
              <w:t>ProSe</w:t>
            </w:r>
            <w:proofErr w:type="spellEnd"/>
            <w:r w:rsidRPr="00C6761E">
              <w:t xml:space="preserve"> Remote UE</w:t>
            </w:r>
            <w:r w:rsidRPr="00C6761E">
              <w:rPr>
                <w:lang w:eastAsia="zh-CN"/>
              </w:rPr>
              <w:t xml:space="preserv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Pr="00C6761E" w:rsidRDefault="00873A54">
            <w:pPr>
              <w:pStyle w:val="TAL"/>
            </w:pPr>
            <w:r w:rsidRPr="00C6761E">
              <w:t xml:space="preserve">Stop using the old UE policies for 5G </w:t>
            </w:r>
            <w:proofErr w:type="spellStart"/>
            <w:r w:rsidRPr="00C6761E">
              <w:t>ProSe</w:t>
            </w:r>
            <w:proofErr w:type="spellEnd"/>
            <w:r w:rsidRPr="00C6761E">
              <w:t xml:space="preserve"> Remote UE</w:t>
            </w:r>
          </w:p>
        </w:tc>
        <w:tc>
          <w:tcPr>
            <w:tcW w:w="2127" w:type="dxa"/>
            <w:tcBorders>
              <w:top w:val="single" w:sz="6" w:space="0" w:color="auto"/>
              <w:left w:val="single" w:sz="6" w:space="0" w:color="auto"/>
              <w:bottom w:val="single" w:sz="6" w:space="0" w:color="auto"/>
              <w:right w:val="single" w:sz="6" w:space="0" w:color="auto"/>
            </w:tcBorders>
            <w:hideMark/>
          </w:tcPr>
          <w:p w14:paraId="09CA7847" w14:textId="76F56038" w:rsidR="00873A54" w:rsidRPr="00C6761E" w:rsidRDefault="00873A54">
            <w:pPr>
              <w:pStyle w:val="TAL"/>
            </w:pPr>
            <w:r w:rsidRPr="00C6761E">
              <w:t xml:space="preserve">Initiate the UE-requested </w:t>
            </w:r>
            <w:proofErr w:type="spellStart"/>
            <w:r w:rsidR="00455C5F" w:rsidRPr="00C6761E">
              <w:t>ProSeP</w:t>
            </w:r>
            <w:proofErr w:type="spellEnd"/>
            <w:r w:rsidRPr="00C6761E">
              <w:t xml:space="preserve"> provisioning procedure</w:t>
            </w:r>
          </w:p>
          <w:p w14:paraId="3774E77A" w14:textId="3E7936C2" w:rsidR="00873A54" w:rsidRPr="00C6761E" w:rsidRDefault="00873A54" w:rsidP="00A04218">
            <w:pPr>
              <w:pStyle w:val="TAL"/>
            </w:pPr>
            <w:r w:rsidRPr="00C6761E">
              <w:t>(NOTE </w:t>
            </w:r>
            <w:r w:rsidR="00A04218" w:rsidRPr="00C6761E">
              <w:t>1</w:t>
            </w:r>
            <w:r w:rsidRPr="00C6761E">
              <w:t>)</w:t>
            </w:r>
          </w:p>
        </w:tc>
      </w:tr>
      <w:tr w:rsidR="00433206" w:rsidRPr="00C6761E" w14:paraId="514EA9C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4E0BE30F" w14:textId="60F50DCB" w:rsidR="00433206" w:rsidRPr="00C6761E" w:rsidRDefault="00433206" w:rsidP="00433206">
            <w:pPr>
              <w:pStyle w:val="TAC"/>
            </w:pPr>
            <w:r w:rsidRPr="00C6761E">
              <w:t>T5055</w:t>
            </w:r>
          </w:p>
        </w:tc>
        <w:tc>
          <w:tcPr>
            <w:tcW w:w="1913" w:type="dxa"/>
            <w:tcBorders>
              <w:top w:val="single" w:sz="6" w:space="0" w:color="auto"/>
              <w:left w:val="single" w:sz="6" w:space="0" w:color="auto"/>
              <w:bottom w:val="single" w:sz="6" w:space="0" w:color="auto"/>
              <w:right w:val="single" w:sz="6" w:space="0" w:color="auto"/>
            </w:tcBorders>
          </w:tcPr>
          <w:p w14:paraId="39129DB3" w14:textId="341F02EF" w:rsidR="00433206" w:rsidRPr="00C6761E" w:rsidRDefault="00433206" w:rsidP="00433206">
            <w:pPr>
              <w:pStyle w:val="TAL"/>
            </w:pPr>
            <w:r w:rsidRPr="00C6761E">
              <w:t xml:space="preserve">Validity timer value for the security related parameters at the 5G </w:t>
            </w:r>
            <w:proofErr w:type="spellStart"/>
            <w:r w:rsidRPr="00C6761E">
              <w:t>ProSe</w:t>
            </w:r>
            <w:proofErr w:type="spellEnd"/>
            <w:r w:rsidRPr="00C6761E">
              <w:t xml:space="preserve"> UE-to-network relay UE, used for UE-to-network relay discovery when the security procedure over control plane as specified in 3GPP TS 33.503 [34] is used (see clause 5.2), which is specified in 3GPP</w:t>
            </w:r>
            <w:r w:rsidRPr="00C6761E">
              <w:rPr>
                <w:lang w:val="cs-CZ"/>
              </w:rPr>
              <w:t> TS 24.555 [17] clause 5.5.</w:t>
            </w:r>
          </w:p>
        </w:tc>
        <w:tc>
          <w:tcPr>
            <w:tcW w:w="1985" w:type="dxa"/>
            <w:tcBorders>
              <w:top w:val="single" w:sz="6" w:space="0" w:color="auto"/>
              <w:left w:val="single" w:sz="6" w:space="0" w:color="auto"/>
              <w:bottom w:val="single" w:sz="6" w:space="0" w:color="auto"/>
              <w:right w:val="single" w:sz="6" w:space="0" w:color="auto"/>
            </w:tcBorders>
          </w:tcPr>
          <w:p w14:paraId="1A38C168" w14:textId="24C04AAA" w:rsidR="00433206" w:rsidRPr="00C6761E" w:rsidRDefault="00433206" w:rsidP="00433206">
            <w:pPr>
              <w:pStyle w:val="TAL"/>
            </w:pPr>
            <w:r w:rsidRPr="00C6761E">
              <w:t xml:space="preserve">Start using the security related parameters for discovery in the new UE policies for </w:t>
            </w:r>
            <w:r w:rsidRPr="00C6761E">
              <w:rPr>
                <w:lang w:val="en-US"/>
              </w:rPr>
              <w:t xml:space="preserve">5G </w:t>
            </w:r>
            <w:proofErr w:type="spellStart"/>
            <w:r w:rsidRPr="00C6761E">
              <w:rPr>
                <w:lang w:val="en-US"/>
              </w:rPr>
              <w:t>ProSe</w:t>
            </w:r>
            <w:proofErr w:type="spellEnd"/>
            <w:r w:rsidRPr="00C6761E">
              <w:rPr>
                <w:lang w:val="en-US"/>
              </w:rPr>
              <w:t xml:space="preserve"> UE-to-network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E608368" w14:textId="7FFD2C4D" w:rsidR="00433206" w:rsidRPr="00C6761E" w:rsidRDefault="00433206" w:rsidP="00433206">
            <w:pPr>
              <w:pStyle w:val="TAL"/>
            </w:pPr>
            <w:r w:rsidRPr="00C6761E">
              <w:rPr>
                <w:lang w:val="en-US"/>
              </w:rPr>
              <w:t xml:space="preserve">Stop using the </w:t>
            </w:r>
            <w:r w:rsidRPr="00C6761E">
              <w:t>security related parameters for discovery in the</w:t>
            </w:r>
            <w:r w:rsidRPr="00C6761E">
              <w:rPr>
                <w:lang w:val="en-US"/>
              </w:rPr>
              <w:t xml:space="preserve"> old UE policies for 5G </w:t>
            </w:r>
            <w:proofErr w:type="spellStart"/>
            <w:r w:rsidRPr="00C6761E">
              <w:rPr>
                <w:lang w:val="en-US"/>
              </w:rPr>
              <w:t>ProSe</w:t>
            </w:r>
            <w:proofErr w:type="spellEnd"/>
            <w:r w:rsidRPr="00C6761E">
              <w:rPr>
                <w:lang w:val="en-US"/>
              </w:rPr>
              <w:t xml:space="preserve"> UE-to-network relay UE</w:t>
            </w:r>
          </w:p>
        </w:tc>
        <w:tc>
          <w:tcPr>
            <w:tcW w:w="2127" w:type="dxa"/>
            <w:tcBorders>
              <w:top w:val="single" w:sz="6" w:space="0" w:color="auto"/>
              <w:left w:val="single" w:sz="6" w:space="0" w:color="auto"/>
              <w:bottom w:val="single" w:sz="6" w:space="0" w:color="auto"/>
              <w:right w:val="single" w:sz="6" w:space="0" w:color="auto"/>
            </w:tcBorders>
          </w:tcPr>
          <w:p w14:paraId="71407829" w14:textId="2E99904B" w:rsidR="00433206" w:rsidRPr="00C6761E" w:rsidRDefault="00433206" w:rsidP="00433206">
            <w:pPr>
              <w:pStyle w:val="TAL"/>
            </w:pPr>
            <w:r w:rsidRPr="00C6761E">
              <w:t xml:space="preserve">Consider the </w:t>
            </w:r>
            <w:r w:rsidRPr="00C6761E">
              <w:rPr>
                <w:lang w:val="en-US"/>
              </w:rPr>
              <w:t xml:space="preserve">existing configured </w:t>
            </w:r>
            <w:r w:rsidRPr="00C6761E">
              <w:t>security related parameters for discovery as invalid</w:t>
            </w:r>
          </w:p>
        </w:tc>
      </w:tr>
      <w:tr w:rsidR="00433206" w:rsidRPr="00C6761E" w14:paraId="3488E17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D39B32" w14:textId="54414CB6" w:rsidR="00433206" w:rsidRPr="00C6761E" w:rsidRDefault="00433206" w:rsidP="00433206">
            <w:pPr>
              <w:pStyle w:val="TAC"/>
            </w:pPr>
            <w:r w:rsidRPr="00C6761E">
              <w:t>T5056</w:t>
            </w:r>
          </w:p>
        </w:tc>
        <w:tc>
          <w:tcPr>
            <w:tcW w:w="1913" w:type="dxa"/>
            <w:tcBorders>
              <w:top w:val="single" w:sz="6" w:space="0" w:color="auto"/>
              <w:left w:val="single" w:sz="6" w:space="0" w:color="auto"/>
              <w:bottom w:val="single" w:sz="6" w:space="0" w:color="auto"/>
              <w:right w:val="single" w:sz="6" w:space="0" w:color="auto"/>
            </w:tcBorders>
          </w:tcPr>
          <w:p w14:paraId="3DF5A295" w14:textId="6828B62F" w:rsidR="00433206" w:rsidRPr="00C6761E" w:rsidRDefault="00433206" w:rsidP="00433206">
            <w:pPr>
              <w:pStyle w:val="TAL"/>
            </w:pPr>
            <w:r w:rsidRPr="00C6761E">
              <w:t xml:space="preserve">Validity timer value for the security related parameters at the 5G </w:t>
            </w:r>
            <w:proofErr w:type="spellStart"/>
            <w:r w:rsidRPr="00C6761E">
              <w:t>ProSe</w:t>
            </w:r>
            <w:proofErr w:type="spellEnd"/>
            <w:r w:rsidRPr="00C6761E">
              <w:t xml:space="preserve"> remote UE, used for UE-to-network relay discovery when the security procedure over control plane as specified in 3GPP TS 33.503 [34] is used (see clause 5.2), which is specified in 3GPP</w:t>
            </w:r>
            <w:r w:rsidRPr="00C6761E">
              <w:rPr>
                <w:lang w:val="cs-CZ"/>
              </w:rPr>
              <w:t> TS 24.555 [17] clause 5.6.</w:t>
            </w:r>
          </w:p>
        </w:tc>
        <w:tc>
          <w:tcPr>
            <w:tcW w:w="1985" w:type="dxa"/>
            <w:tcBorders>
              <w:top w:val="single" w:sz="6" w:space="0" w:color="auto"/>
              <w:left w:val="single" w:sz="6" w:space="0" w:color="auto"/>
              <w:bottom w:val="single" w:sz="6" w:space="0" w:color="auto"/>
              <w:right w:val="single" w:sz="6" w:space="0" w:color="auto"/>
            </w:tcBorders>
          </w:tcPr>
          <w:p w14:paraId="136B0AAB" w14:textId="7CE221A1" w:rsidR="00433206" w:rsidRPr="00C6761E" w:rsidRDefault="00433206" w:rsidP="00433206">
            <w:pPr>
              <w:pStyle w:val="TAL"/>
            </w:pPr>
            <w:r w:rsidRPr="00C6761E">
              <w:t xml:space="preserve">Start using the security related parameters for discovery in the new UE policies for </w:t>
            </w:r>
            <w:r w:rsidRPr="00C6761E">
              <w:rPr>
                <w:lang w:val="en-US"/>
              </w:rPr>
              <w:t xml:space="preserve">5G </w:t>
            </w:r>
            <w:proofErr w:type="spellStart"/>
            <w:r w:rsidRPr="00C6761E">
              <w:rPr>
                <w:lang w:val="en-US"/>
              </w:rPr>
              <w:t>ProSe</w:t>
            </w:r>
            <w:proofErr w:type="spellEnd"/>
            <w:r w:rsidRPr="00C6761E">
              <w:rPr>
                <w:lang w:val="en-US"/>
              </w:rPr>
              <w:t xml:space="preserve"> remote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C85021D" w14:textId="0A3127A9" w:rsidR="00433206" w:rsidRPr="00C6761E" w:rsidRDefault="00433206" w:rsidP="00433206">
            <w:pPr>
              <w:pStyle w:val="TAL"/>
            </w:pPr>
            <w:r w:rsidRPr="00C6761E">
              <w:rPr>
                <w:lang w:val="en-US"/>
              </w:rPr>
              <w:t xml:space="preserve">Stop using the </w:t>
            </w:r>
            <w:r w:rsidRPr="00C6761E">
              <w:t>security related parameters for discovery in the</w:t>
            </w:r>
            <w:r w:rsidRPr="00C6761E">
              <w:rPr>
                <w:lang w:val="en-US"/>
              </w:rPr>
              <w:t xml:space="preserve"> old UE policies for 5G </w:t>
            </w:r>
            <w:proofErr w:type="spellStart"/>
            <w:r w:rsidRPr="00C6761E">
              <w:rPr>
                <w:lang w:val="en-US"/>
              </w:rPr>
              <w:t>ProSe</w:t>
            </w:r>
            <w:proofErr w:type="spellEnd"/>
            <w:r w:rsidRPr="00C6761E">
              <w:rPr>
                <w:lang w:val="en-US"/>
              </w:rPr>
              <w:t xml:space="preserve"> remote UE</w:t>
            </w:r>
          </w:p>
        </w:tc>
        <w:tc>
          <w:tcPr>
            <w:tcW w:w="2127" w:type="dxa"/>
            <w:tcBorders>
              <w:top w:val="single" w:sz="6" w:space="0" w:color="auto"/>
              <w:left w:val="single" w:sz="6" w:space="0" w:color="auto"/>
              <w:bottom w:val="single" w:sz="6" w:space="0" w:color="auto"/>
              <w:right w:val="single" w:sz="6" w:space="0" w:color="auto"/>
            </w:tcBorders>
          </w:tcPr>
          <w:p w14:paraId="7DA16ABD" w14:textId="1ACB2FC6" w:rsidR="00433206" w:rsidRPr="00C6761E" w:rsidRDefault="00433206" w:rsidP="00433206">
            <w:pPr>
              <w:pStyle w:val="TAL"/>
            </w:pPr>
            <w:r w:rsidRPr="00C6761E">
              <w:t xml:space="preserve">Consider the </w:t>
            </w:r>
            <w:r w:rsidRPr="00C6761E">
              <w:rPr>
                <w:lang w:val="en-US"/>
              </w:rPr>
              <w:t xml:space="preserve">existing configured </w:t>
            </w:r>
            <w:r w:rsidRPr="00C6761E">
              <w:t>security related parameters for discovery as invalid</w:t>
            </w:r>
          </w:p>
        </w:tc>
      </w:tr>
      <w:tr w:rsidR="00C4376C" w:rsidRPr="00C6761E" w14:paraId="763E9B4B"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624D81" w14:textId="1A5100A2" w:rsidR="00C4376C" w:rsidRPr="00C6761E" w:rsidRDefault="00C4376C" w:rsidP="00C4376C">
            <w:pPr>
              <w:pStyle w:val="TAC"/>
            </w:pPr>
            <w:r w:rsidRPr="00C6761E">
              <w:lastRenderedPageBreak/>
              <w:t>T5057</w:t>
            </w:r>
          </w:p>
        </w:tc>
        <w:tc>
          <w:tcPr>
            <w:tcW w:w="1913" w:type="dxa"/>
            <w:tcBorders>
              <w:top w:val="single" w:sz="6" w:space="0" w:color="auto"/>
              <w:left w:val="single" w:sz="6" w:space="0" w:color="auto"/>
              <w:bottom w:val="single" w:sz="6" w:space="0" w:color="auto"/>
              <w:right w:val="single" w:sz="6" w:space="0" w:color="auto"/>
            </w:tcBorders>
          </w:tcPr>
          <w:p w14:paraId="43443710" w14:textId="31053811" w:rsidR="00C4376C" w:rsidRPr="00C6761E" w:rsidRDefault="00C4376C" w:rsidP="00C4376C">
            <w:pPr>
              <w:pStyle w:val="TAL"/>
            </w:pPr>
            <w:r w:rsidRPr="00C6761E">
              <w:t xml:space="preserve">Validity timer value for UE policies for 5G </w:t>
            </w:r>
            <w:proofErr w:type="spellStart"/>
            <w:r w:rsidRPr="00C6761E">
              <w:t>ProSe</w:t>
            </w:r>
            <w:proofErr w:type="spellEnd"/>
            <w:r w:rsidRPr="00C6761E">
              <w:t xml:space="preserve"> usage information reporting (see clause 5.2), which is specified in 3GPP</w:t>
            </w:r>
            <w:r w:rsidRPr="00C6761E">
              <w:rPr>
                <w:lang w:val="cs-CZ"/>
              </w:rPr>
              <w:t> TS 24.5</w:t>
            </w:r>
            <w:r w:rsidRPr="00C6761E">
              <w:rPr>
                <w:lang w:val="cs-CZ" w:eastAsia="zh-CN"/>
              </w:rPr>
              <w:t>55</w:t>
            </w:r>
            <w:r w:rsidRPr="00C6761E">
              <w:rPr>
                <w:lang w:val="cs-CZ"/>
              </w:rPr>
              <w:t> [</w:t>
            </w:r>
            <w:r w:rsidRPr="00C6761E">
              <w:rPr>
                <w:lang w:val="cs-CZ" w:eastAsia="zh-CN"/>
              </w:rPr>
              <w:t>1</w:t>
            </w:r>
            <w:r w:rsidRPr="00C6761E">
              <w:rPr>
                <w:lang w:val="cs-CZ"/>
              </w:rPr>
              <w:t>7] clause 5.7.</w:t>
            </w:r>
          </w:p>
        </w:tc>
        <w:tc>
          <w:tcPr>
            <w:tcW w:w="1985" w:type="dxa"/>
            <w:tcBorders>
              <w:top w:val="single" w:sz="6" w:space="0" w:color="auto"/>
              <w:left w:val="single" w:sz="6" w:space="0" w:color="auto"/>
              <w:bottom w:val="single" w:sz="6" w:space="0" w:color="auto"/>
              <w:right w:val="single" w:sz="6" w:space="0" w:color="auto"/>
            </w:tcBorders>
          </w:tcPr>
          <w:p w14:paraId="2B013B8D" w14:textId="3044B1BB" w:rsidR="00C4376C" w:rsidRPr="00C6761E" w:rsidRDefault="00C4376C" w:rsidP="00C4376C">
            <w:pPr>
              <w:pStyle w:val="TAL"/>
            </w:pPr>
            <w:r w:rsidRPr="00C6761E">
              <w:t xml:space="preserve">Start using the new UE policies for 5G </w:t>
            </w:r>
            <w:proofErr w:type="spellStart"/>
            <w:r w:rsidRPr="00C6761E">
              <w:t>ProSe</w:t>
            </w:r>
            <w:proofErr w:type="spellEnd"/>
            <w:r w:rsidRPr="00C6761E">
              <w:t xml:space="preserve"> usage information reporting</w:t>
            </w:r>
            <w:r w:rsidRPr="00C6761E">
              <w:rPr>
                <w:lang w:val="en-US" w:eastAsia="zh-CN"/>
              </w:rPr>
              <w:t xml:space="preserv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5668C9" w14:textId="566311D6" w:rsidR="00C4376C" w:rsidRPr="00C6761E" w:rsidRDefault="00C4376C" w:rsidP="00C4376C">
            <w:pPr>
              <w:pStyle w:val="TAL"/>
              <w:rPr>
                <w:lang w:val="en-US"/>
              </w:rPr>
            </w:pPr>
            <w:r w:rsidRPr="00C6761E">
              <w:rPr>
                <w:lang w:val="en-US"/>
              </w:rPr>
              <w:t xml:space="preserve">Stop using the old UE policies for 5G </w:t>
            </w:r>
            <w:proofErr w:type="spellStart"/>
            <w:r w:rsidRPr="00C6761E">
              <w:rPr>
                <w:lang w:val="en-US"/>
              </w:rPr>
              <w:t>ProSe</w:t>
            </w:r>
            <w:proofErr w:type="spellEnd"/>
            <w:r w:rsidRPr="00C6761E">
              <w:rPr>
                <w:lang w:val="en-US"/>
              </w:rPr>
              <w:t xml:space="preserve"> usage information reporting</w:t>
            </w:r>
          </w:p>
        </w:tc>
        <w:tc>
          <w:tcPr>
            <w:tcW w:w="2127" w:type="dxa"/>
            <w:tcBorders>
              <w:top w:val="single" w:sz="6" w:space="0" w:color="auto"/>
              <w:left w:val="single" w:sz="6" w:space="0" w:color="auto"/>
              <w:bottom w:val="single" w:sz="6" w:space="0" w:color="auto"/>
              <w:right w:val="single" w:sz="6" w:space="0" w:color="auto"/>
            </w:tcBorders>
          </w:tcPr>
          <w:p w14:paraId="31B01818" w14:textId="77777777" w:rsidR="00C4376C" w:rsidRPr="00C6761E" w:rsidRDefault="00C4376C" w:rsidP="00C4376C">
            <w:pPr>
              <w:pStyle w:val="TAL"/>
            </w:pPr>
            <w:r w:rsidRPr="00C6761E">
              <w:t xml:space="preserve">Initiate the UE-requested </w:t>
            </w:r>
            <w:proofErr w:type="spellStart"/>
            <w:r w:rsidRPr="00C6761E">
              <w:t>ProSeP</w:t>
            </w:r>
            <w:proofErr w:type="spellEnd"/>
            <w:r w:rsidRPr="00C6761E">
              <w:t xml:space="preserve"> provisioning procedure</w:t>
            </w:r>
          </w:p>
          <w:p w14:paraId="32FEDBAF" w14:textId="4B992EAE" w:rsidR="00C4376C" w:rsidRPr="00C6761E" w:rsidRDefault="00C4376C" w:rsidP="00C4376C">
            <w:pPr>
              <w:pStyle w:val="TAL"/>
            </w:pPr>
            <w:r w:rsidRPr="00C6761E">
              <w:t>(NOTE 1)</w:t>
            </w:r>
          </w:p>
        </w:tc>
      </w:tr>
      <w:tr w:rsidR="0046524F" w:rsidRPr="00C6761E" w14:paraId="06238EAC"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5C43DC0" w14:textId="62BF4DD0" w:rsidR="0046524F" w:rsidRPr="00C6761E" w:rsidRDefault="0046524F" w:rsidP="0046524F">
            <w:pPr>
              <w:pStyle w:val="TAC"/>
            </w:pPr>
            <w:r w:rsidRPr="00C6761E">
              <w:t>T50</w:t>
            </w:r>
            <w:r w:rsidR="00122892" w:rsidRPr="00C6761E">
              <w:t>58</w:t>
            </w:r>
          </w:p>
        </w:tc>
        <w:tc>
          <w:tcPr>
            <w:tcW w:w="1913" w:type="dxa"/>
            <w:tcBorders>
              <w:top w:val="single" w:sz="6" w:space="0" w:color="auto"/>
              <w:left w:val="single" w:sz="6" w:space="0" w:color="auto"/>
              <w:bottom w:val="single" w:sz="6" w:space="0" w:color="auto"/>
              <w:right w:val="single" w:sz="6" w:space="0" w:color="auto"/>
            </w:tcBorders>
          </w:tcPr>
          <w:p w14:paraId="6481D759" w14:textId="6018FD6D" w:rsidR="0046524F" w:rsidRPr="00C6761E" w:rsidRDefault="0046524F" w:rsidP="0046524F">
            <w:pPr>
              <w:pStyle w:val="TAL"/>
            </w:pPr>
            <w:r w:rsidRPr="00C6761E">
              <w:t xml:space="preserve">Validity timer value for UE policies for 5G </w:t>
            </w:r>
            <w:proofErr w:type="spellStart"/>
            <w:r w:rsidRPr="00C6761E">
              <w:t>ProSe</w:t>
            </w:r>
            <w:proofErr w:type="spellEnd"/>
            <w:r w:rsidRPr="00C6761E">
              <w:t xml:space="preserve"> UE-to-UE relay UE (see clause 5.2), which is specified in 3GPP TS 24.5</w:t>
            </w:r>
            <w:r w:rsidRPr="00C6761E">
              <w:rPr>
                <w:lang w:eastAsia="zh-CN"/>
              </w:rPr>
              <w:t>55</w:t>
            </w:r>
            <w:r w:rsidRPr="00C6761E">
              <w:t> [</w:t>
            </w:r>
            <w:r w:rsidRPr="00C6761E">
              <w:rPr>
                <w:lang w:eastAsia="zh-CN"/>
              </w:rPr>
              <w:t>1</w:t>
            </w:r>
            <w:r w:rsidRPr="00C6761E">
              <w:t>7] clause 5.</w:t>
            </w:r>
            <w:r w:rsidR="00122892" w:rsidRPr="00C6761E">
              <w:t>8</w:t>
            </w:r>
            <w:r w:rsidRPr="00C6761E">
              <w:t>.</w:t>
            </w:r>
          </w:p>
        </w:tc>
        <w:tc>
          <w:tcPr>
            <w:tcW w:w="1985" w:type="dxa"/>
            <w:tcBorders>
              <w:top w:val="single" w:sz="6" w:space="0" w:color="auto"/>
              <w:left w:val="single" w:sz="6" w:space="0" w:color="auto"/>
              <w:bottom w:val="single" w:sz="6" w:space="0" w:color="auto"/>
              <w:right w:val="single" w:sz="6" w:space="0" w:color="auto"/>
            </w:tcBorders>
          </w:tcPr>
          <w:p w14:paraId="642F610C" w14:textId="66CBDA26" w:rsidR="0046524F" w:rsidRPr="00C6761E" w:rsidRDefault="0046524F" w:rsidP="0046524F">
            <w:pPr>
              <w:pStyle w:val="TAL"/>
            </w:pPr>
            <w:r w:rsidRPr="00C6761E">
              <w:t xml:space="preserve">Start using the new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8AB02E6" w14:textId="357CDB51" w:rsidR="0046524F" w:rsidRPr="00C6761E" w:rsidRDefault="0046524F" w:rsidP="0046524F">
            <w:pPr>
              <w:pStyle w:val="TAL"/>
              <w:rPr>
                <w:lang w:val="en-US"/>
              </w:rPr>
            </w:pPr>
            <w:r w:rsidRPr="00C6761E">
              <w:t xml:space="preserve">Stop using the old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p>
        </w:tc>
        <w:tc>
          <w:tcPr>
            <w:tcW w:w="2127" w:type="dxa"/>
            <w:tcBorders>
              <w:top w:val="single" w:sz="6" w:space="0" w:color="auto"/>
              <w:left w:val="single" w:sz="6" w:space="0" w:color="auto"/>
              <w:bottom w:val="single" w:sz="6" w:space="0" w:color="auto"/>
              <w:right w:val="single" w:sz="6" w:space="0" w:color="auto"/>
            </w:tcBorders>
          </w:tcPr>
          <w:p w14:paraId="11F68167" w14:textId="77777777" w:rsidR="0046524F" w:rsidRPr="00C6761E" w:rsidRDefault="0046524F" w:rsidP="0046524F">
            <w:pPr>
              <w:pStyle w:val="TAL"/>
            </w:pPr>
            <w:r w:rsidRPr="00C6761E">
              <w:t xml:space="preserve">Initiate the UE-requested </w:t>
            </w:r>
            <w:proofErr w:type="spellStart"/>
            <w:r w:rsidRPr="00C6761E">
              <w:t>ProSeP</w:t>
            </w:r>
            <w:proofErr w:type="spellEnd"/>
            <w:r w:rsidRPr="00C6761E">
              <w:t xml:space="preserve"> provisioning procedure</w:t>
            </w:r>
          </w:p>
          <w:p w14:paraId="239AD67F" w14:textId="38CF1121" w:rsidR="0046524F" w:rsidRPr="00C6761E" w:rsidRDefault="0046524F" w:rsidP="0046524F">
            <w:pPr>
              <w:pStyle w:val="TAL"/>
            </w:pPr>
            <w:r w:rsidRPr="00C6761E">
              <w:t>(NOTE 1)</w:t>
            </w:r>
          </w:p>
        </w:tc>
      </w:tr>
      <w:tr w:rsidR="0046524F" w:rsidRPr="00C6761E" w14:paraId="7C7163FA"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1D25095E" w14:textId="39BF28C6" w:rsidR="0046524F" w:rsidRPr="00C6761E" w:rsidRDefault="0046524F" w:rsidP="0046524F">
            <w:pPr>
              <w:pStyle w:val="TAC"/>
            </w:pPr>
            <w:r w:rsidRPr="00C6761E">
              <w:t>T50</w:t>
            </w:r>
            <w:r w:rsidR="00122892" w:rsidRPr="00C6761E">
              <w:t>59</w:t>
            </w:r>
          </w:p>
        </w:tc>
        <w:tc>
          <w:tcPr>
            <w:tcW w:w="1913" w:type="dxa"/>
            <w:tcBorders>
              <w:top w:val="single" w:sz="6" w:space="0" w:color="auto"/>
              <w:left w:val="single" w:sz="6" w:space="0" w:color="auto"/>
              <w:bottom w:val="single" w:sz="6" w:space="0" w:color="auto"/>
              <w:right w:val="single" w:sz="6" w:space="0" w:color="auto"/>
            </w:tcBorders>
          </w:tcPr>
          <w:p w14:paraId="30E52D6C" w14:textId="758BF62A" w:rsidR="0046524F" w:rsidRPr="00C6761E" w:rsidRDefault="0046524F" w:rsidP="0046524F">
            <w:pPr>
              <w:pStyle w:val="TAL"/>
            </w:pPr>
            <w:r w:rsidRPr="00C6761E">
              <w:t xml:space="preserve">Validity timer value for UE policies for 5G </w:t>
            </w:r>
            <w:proofErr w:type="spellStart"/>
            <w:r w:rsidRPr="00C6761E">
              <w:t>ProSe</w:t>
            </w:r>
            <w:proofErr w:type="spellEnd"/>
            <w:r w:rsidRPr="00C6761E">
              <w:t xml:space="preserve"> end UE (see clause 5.2), which is specified in 3GPP TS 24.5</w:t>
            </w:r>
            <w:r w:rsidRPr="00C6761E">
              <w:rPr>
                <w:lang w:eastAsia="zh-CN"/>
              </w:rPr>
              <w:t>55</w:t>
            </w:r>
            <w:r w:rsidRPr="00C6761E">
              <w:t> [</w:t>
            </w:r>
            <w:r w:rsidRPr="00C6761E">
              <w:rPr>
                <w:lang w:eastAsia="zh-CN"/>
              </w:rPr>
              <w:t>1</w:t>
            </w:r>
            <w:r w:rsidRPr="00C6761E">
              <w:t>7] clause 5.</w:t>
            </w:r>
            <w:r w:rsidR="00122892" w:rsidRPr="00C6761E">
              <w:t>9</w:t>
            </w:r>
            <w:r w:rsidRPr="00C6761E">
              <w:t>.</w:t>
            </w:r>
          </w:p>
        </w:tc>
        <w:tc>
          <w:tcPr>
            <w:tcW w:w="1985" w:type="dxa"/>
            <w:tcBorders>
              <w:top w:val="single" w:sz="6" w:space="0" w:color="auto"/>
              <w:left w:val="single" w:sz="6" w:space="0" w:color="auto"/>
              <w:bottom w:val="single" w:sz="6" w:space="0" w:color="auto"/>
              <w:right w:val="single" w:sz="6" w:space="0" w:color="auto"/>
            </w:tcBorders>
          </w:tcPr>
          <w:p w14:paraId="630C4CA4" w14:textId="467231C9" w:rsidR="0046524F" w:rsidRPr="00C6761E" w:rsidRDefault="0046524F" w:rsidP="0046524F">
            <w:pPr>
              <w:pStyle w:val="TAL"/>
            </w:pPr>
            <w:r w:rsidRPr="00C6761E">
              <w:t xml:space="preserve">Start using the new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end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E5298F" w14:textId="25ECBA65" w:rsidR="0046524F" w:rsidRPr="00C6761E" w:rsidRDefault="0046524F" w:rsidP="0046524F">
            <w:pPr>
              <w:pStyle w:val="TAL"/>
              <w:rPr>
                <w:lang w:val="en-US"/>
              </w:rPr>
            </w:pPr>
            <w:r w:rsidRPr="00C6761E">
              <w:t xml:space="preserve">Stop using the old UE policies for </w:t>
            </w:r>
            <w:r w:rsidRPr="00C6761E">
              <w:rPr>
                <w:lang w:eastAsia="zh-CN"/>
              </w:rPr>
              <w:t xml:space="preserve">5G </w:t>
            </w:r>
            <w:proofErr w:type="spellStart"/>
            <w:r w:rsidRPr="00C6761E">
              <w:rPr>
                <w:lang w:eastAsia="zh-CN"/>
              </w:rPr>
              <w:t>ProSe</w:t>
            </w:r>
            <w:proofErr w:type="spellEnd"/>
            <w:r w:rsidRPr="00C6761E">
              <w:rPr>
                <w:lang w:eastAsia="zh-CN"/>
              </w:rPr>
              <w:t xml:space="preserve"> end UE</w:t>
            </w:r>
          </w:p>
        </w:tc>
        <w:tc>
          <w:tcPr>
            <w:tcW w:w="2127" w:type="dxa"/>
            <w:tcBorders>
              <w:top w:val="single" w:sz="6" w:space="0" w:color="auto"/>
              <w:left w:val="single" w:sz="6" w:space="0" w:color="auto"/>
              <w:bottom w:val="single" w:sz="6" w:space="0" w:color="auto"/>
              <w:right w:val="single" w:sz="6" w:space="0" w:color="auto"/>
            </w:tcBorders>
          </w:tcPr>
          <w:p w14:paraId="05B78E62" w14:textId="77777777" w:rsidR="0046524F" w:rsidRPr="00C6761E" w:rsidRDefault="0046524F" w:rsidP="0046524F">
            <w:pPr>
              <w:pStyle w:val="TAL"/>
            </w:pPr>
            <w:r w:rsidRPr="00C6761E">
              <w:t xml:space="preserve">Initiate the UE-requested </w:t>
            </w:r>
            <w:proofErr w:type="spellStart"/>
            <w:r w:rsidRPr="00C6761E">
              <w:t>ProSeP</w:t>
            </w:r>
            <w:proofErr w:type="spellEnd"/>
            <w:r w:rsidRPr="00C6761E">
              <w:t xml:space="preserve"> provisioning procedure</w:t>
            </w:r>
          </w:p>
          <w:p w14:paraId="17784811" w14:textId="6DDE0956" w:rsidR="0046524F" w:rsidRPr="00C6761E" w:rsidRDefault="0046524F" w:rsidP="0046524F">
            <w:pPr>
              <w:pStyle w:val="TAL"/>
            </w:pPr>
            <w:r w:rsidRPr="00C6761E">
              <w:t>(NOTE 1)</w:t>
            </w:r>
          </w:p>
        </w:tc>
      </w:tr>
      <w:tr w:rsidR="00314CBF" w:rsidRPr="00C6761E" w14:paraId="7DACA8CD" w14:textId="77777777" w:rsidTr="001814EE">
        <w:trPr>
          <w:cantSplit/>
          <w:jc w:val="center"/>
        </w:trPr>
        <w:tc>
          <w:tcPr>
            <w:tcW w:w="992" w:type="dxa"/>
            <w:tcBorders>
              <w:top w:val="single" w:sz="6" w:space="0" w:color="auto"/>
              <w:left w:val="single" w:sz="6" w:space="0" w:color="auto"/>
              <w:bottom w:val="single" w:sz="6" w:space="0" w:color="auto"/>
              <w:right w:val="single" w:sz="6" w:space="0" w:color="auto"/>
            </w:tcBorders>
          </w:tcPr>
          <w:p w14:paraId="26F6875C" w14:textId="26B899D0" w:rsidR="00314CBF" w:rsidRPr="00C6761E" w:rsidRDefault="00314CBF" w:rsidP="001814EE">
            <w:pPr>
              <w:pStyle w:val="TAC"/>
            </w:pPr>
            <w:r w:rsidRPr="00C6761E">
              <w:t>T5</w:t>
            </w:r>
            <w:r w:rsidR="005D459B">
              <w:t>101</w:t>
            </w:r>
          </w:p>
        </w:tc>
        <w:tc>
          <w:tcPr>
            <w:tcW w:w="1913" w:type="dxa"/>
            <w:tcBorders>
              <w:top w:val="single" w:sz="6" w:space="0" w:color="auto"/>
              <w:left w:val="single" w:sz="6" w:space="0" w:color="auto"/>
              <w:bottom w:val="single" w:sz="6" w:space="0" w:color="auto"/>
              <w:right w:val="single" w:sz="6" w:space="0" w:color="auto"/>
            </w:tcBorders>
          </w:tcPr>
          <w:p w14:paraId="5AB3AC50" w14:textId="77777777" w:rsidR="00314CBF" w:rsidRPr="00C6761E" w:rsidRDefault="00314CBF" w:rsidP="001814EE">
            <w:pPr>
              <w:pStyle w:val="TAL"/>
            </w:pPr>
            <w:r w:rsidRPr="00C6761E">
              <w:t xml:space="preserve">Validity timer value for the security related parameters at the 5G </w:t>
            </w:r>
            <w:proofErr w:type="spellStart"/>
            <w:r w:rsidRPr="00C6761E">
              <w:t>ProSe</w:t>
            </w:r>
            <w:proofErr w:type="spellEnd"/>
            <w:r w:rsidRPr="00C6761E">
              <w:t xml:space="preserve"> UE-to-UE relay UE, used for UE-to-UE relay discovery when the security procedure over control plane as specified in 3GPP TS 33.503 [34] is used (see clause 5.2), which is specified in 3GPP</w:t>
            </w:r>
            <w:r w:rsidRPr="00C6761E">
              <w:rPr>
                <w:lang w:val="cs-CZ"/>
              </w:rPr>
              <w:t> TS 24.555 [17] clause 5.8.</w:t>
            </w:r>
          </w:p>
        </w:tc>
        <w:tc>
          <w:tcPr>
            <w:tcW w:w="1985" w:type="dxa"/>
            <w:tcBorders>
              <w:top w:val="single" w:sz="6" w:space="0" w:color="auto"/>
              <w:left w:val="single" w:sz="6" w:space="0" w:color="auto"/>
              <w:bottom w:val="single" w:sz="6" w:space="0" w:color="auto"/>
              <w:right w:val="single" w:sz="6" w:space="0" w:color="auto"/>
            </w:tcBorders>
          </w:tcPr>
          <w:p w14:paraId="39E65560" w14:textId="77777777" w:rsidR="00314CBF" w:rsidRPr="00C6761E" w:rsidRDefault="00314CBF" w:rsidP="001814EE">
            <w:pPr>
              <w:pStyle w:val="TAL"/>
            </w:pPr>
            <w:r w:rsidRPr="00C6761E">
              <w:t xml:space="preserve">Start using the security related parameters for discovery in the new UE policies for </w:t>
            </w:r>
            <w:r w:rsidRPr="00C6761E">
              <w:rPr>
                <w:lang w:val="en-US"/>
              </w:rPr>
              <w:t xml:space="preserve">5G </w:t>
            </w:r>
            <w:proofErr w:type="spellStart"/>
            <w:r w:rsidRPr="00C6761E">
              <w:rPr>
                <w:lang w:val="en-US"/>
              </w:rPr>
              <w:t>ProSe</w:t>
            </w:r>
            <w:proofErr w:type="spellEnd"/>
            <w:r w:rsidRPr="00C6761E">
              <w:rPr>
                <w:lang w:val="en-US"/>
              </w:rPr>
              <w:t xml:space="preserve"> UE-to-UE relay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54661552" w14:textId="77777777" w:rsidR="00314CBF" w:rsidRPr="00C6761E" w:rsidRDefault="00314CBF" w:rsidP="001814EE">
            <w:pPr>
              <w:pStyle w:val="TAL"/>
            </w:pPr>
            <w:r w:rsidRPr="00C6761E">
              <w:rPr>
                <w:lang w:val="en-US"/>
              </w:rPr>
              <w:t xml:space="preserve">Stop using the </w:t>
            </w:r>
            <w:r w:rsidRPr="00C6761E">
              <w:t>security related parameters for discovery in the</w:t>
            </w:r>
            <w:r w:rsidRPr="00C6761E">
              <w:rPr>
                <w:lang w:val="en-US"/>
              </w:rPr>
              <w:t xml:space="preserve"> old UE policies for 5G </w:t>
            </w:r>
            <w:proofErr w:type="spellStart"/>
            <w:r w:rsidRPr="00C6761E">
              <w:rPr>
                <w:lang w:val="en-US"/>
              </w:rPr>
              <w:t>ProSe</w:t>
            </w:r>
            <w:proofErr w:type="spellEnd"/>
            <w:r w:rsidRPr="00C6761E">
              <w:rPr>
                <w:lang w:val="en-US"/>
              </w:rPr>
              <w:t xml:space="preserve"> UE-to-UE relay UE</w:t>
            </w:r>
          </w:p>
        </w:tc>
        <w:tc>
          <w:tcPr>
            <w:tcW w:w="2127" w:type="dxa"/>
            <w:tcBorders>
              <w:top w:val="single" w:sz="6" w:space="0" w:color="auto"/>
              <w:left w:val="single" w:sz="6" w:space="0" w:color="auto"/>
              <w:bottom w:val="single" w:sz="6" w:space="0" w:color="auto"/>
              <w:right w:val="single" w:sz="6" w:space="0" w:color="auto"/>
            </w:tcBorders>
          </w:tcPr>
          <w:p w14:paraId="6B4CD5A2" w14:textId="77777777" w:rsidR="00314CBF" w:rsidRPr="00C6761E" w:rsidRDefault="00314CBF" w:rsidP="001814EE">
            <w:pPr>
              <w:pStyle w:val="TAL"/>
            </w:pPr>
            <w:r w:rsidRPr="00C6761E">
              <w:t xml:space="preserve">Consider the </w:t>
            </w:r>
            <w:r w:rsidRPr="00C6761E">
              <w:rPr>
                <w:lang w:val="en-US"/>
              </w:rPr>
              <w:t xml:space="preserve">existing configured </w:t>
            </w:r>
            <w:r w:rsidRPr="00C6761E">
              <w:t>security related parameters for discovery as invalid</w:t>
            </w:r>
          </w:p>
        </w:tc>
      </w:tr>
      <w:tr w:rsidR="00314CBF" w:rsidRPr="00C6761E" w14:paraId="4F576D6F" w14:textId="77777777" w:rsidTr="001814EE">
        <w:trPr>
          <w:cantSplit/>
          <w:jc w:val="center"/>
        </w:trPr>
        <w:tc>
          <w:tcPr>
            <w:tcW w:w="992" w:type="dxa"/>
            <w:tcBorders>
              <w:top w:val="single" w:sz="6" w:space="0" w:color="auto"/>
              <w:left w:val="single" w:sz="6" w:space="0" w:color="auto"/>
              <w:bottom w:val="single" w:sz="6" w:space="0" w:color="auto"/>
              <w:right w:val="single" w:sz="6" w:space="0" w:color="auto"/>
            </w:tcBorders>
          </w:tcPr>
          <w:p w14:paraId="63D4B18A" w14:textId="12F189D9" w:rsidR="00314CBF" w:rsidRPr="00C6761E" w:rsidRDefault="00314CBF" w:rsidP="001814EE">
            <w:pPr>
              <w:pStyle w:val="TAC"/>
            </w:pPr>
            <w:r w:rsidRPr="00C6761E">
              <w:t>T5</w:t>
            </w:r>
            <w:r w:rsidR="005D459B">
              <w:t>102</w:t>
            </w:r>
          </w:p>
        </w:tc>
        <w:tc>
          <w:tcPr>
            <w:tcW w:w="1913" w:type="dxa"/>
            <w:tcBorders>
              <w:top w:val="single" w:sz="6" w:space="0" w:color="auto"/>
              <w:left w:val="single" w:sz="6" w:space="0" w:color="auto"/>
              <w:bottom w:val="single" w:sz="6" w:space="0" w:color="auto"/>
              <w:right w:val="single" w:sz="6" w:space="0" w:color="auto"/>
            </w:tcBorders>
          </w:tcPr>
          <w:p w14:paraId="71ABD8B7" w14:textId="77777777" w:rsidR="00314CBF" w:rsidRPr="00C6761E" w:rsidRDefault="00314CBF" w:rsidP="001814EE">
            <w:pPr>
              <w:pStyle w:val="TAL"/>
            </w:pPr>
            <w:r w:rsidRPr="00C6761E">
              <w:t xml:space="preserve">Validity timer value for the security related parameters at the 5G </w:t>
            </w:r>
            <w:proofErr w:type="spellStart"/>
            <w:r w:rsidRPr="00C6761E">
              <w:t>ProSe</w:t>
            </w:r>
            <w:proofErr w:type="spellEnd"/>
            <w:r w:rsidRPr="00C6761E">
              <w:t xml:space="preserve"> end UE, used for UE-to-UE relay discovery when the security procedure over control plane as specified in 3GPP TS 33.503 [34] is used (see clause 5.2), which is specified in 3GPP</w:t>
            </w:r>
            <w:r w:rsidRPr="00C6761E">
              <w:rPr>
                <w:lang w:val="cs-CZ"/>
              </w:rPr>
              <w:t> TS 24.555 [17] clause 5.9.</w:t>
            </w:r>
          </w:p>
        </w:tc>
        <w:tc>
          <w:tcPr>
            <w:tcW w:w="1985" w:type="dxa"/>
            <w:tcBorders>
              <w:top w:val="single" w:sz="6" w:space="0" w:color="auto"/>
              <w:left w:val="single" w:sz="6" w:space="0" w:color="auto"/>
              <w:bottom w:val="single" w:sz="6" w:space="0" w:color="auto"/>
              <w:right w:val="single" w:sz="6" w:space="0" w:color="auto"/>
            </w:tcBorders>
          </w:tcPr>
          <w:p w14:paraId="68A5DFA9" w14:textId="77777777" w:rsidR="00314CBF" w:rsidRPr="00C6761E" w:rsidRDefault="00314CBF" w:rsidP="001814EE">
            <w:pPr>
              <w:pStyle w:val="TAL"/>
            </w:pPr>
            <w:r w:rsidRPr="00C6761E">
              <w:t xml:space="preserve">Start using the security related parameters for discovery in the new UE policies for </w:t>
            </w:r>
            <w:r w:rsidRPr="00C6761E">
              <w:rPr>
                <w:lang w:val="en-US"/>
              </w:rPr>
              <w:t xml:space="preserve">5G </w:t>
            </w:r>
            <w:proofErr w:type="spellStart"/>
            <w:r w:rsidRPr="00C6761E">
              <w:rPr>
                <w:lang w:val="en-US"/>
              </w:rPr>
              <w:t>ProSe</w:t>
            </w:r>
            <w:proofErr w:type="spellEnd"/>
            <w:r w:rsidRPr="00C6761E">
              <w:rPr>
                <w:lang w:val="en-US"/>
              </w:rPr>
              <w:t xml:space="preserve"> end UE </w:t>
            </w:r>
            <w:r w:rsidRPr="00C6761E">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3E8247E9" w14:textId="77777777" w:rsidR="00314CBF" w:rsidRPr="00C6761E" w:rsidRDefault="00314CBF" w:rsidP="001814EE">
            <w:pPr>
              <w:pStyle w:val="TAL"/>
            </w:pPr>
            <w:r w:rsidRPr="00C6761E">
              <w:rPr>
                <w:lang w:val="en-US"/>
              </w:rPr>
              <w:t xml:space="preserve">Stop using the </w:t>
            </w:r>
            <w:r w:rsidRPr="00C6761E">
              <w:t>security related parameters for discovery in the</w:t>
            </w:r>
            <w:r w:rsidRPr="00C6761E">
              <w:rPr>
                <w:lang w:val="en-US"/>
              </w:rPr>
              <w:t xml:space="preserve"> old UE policies for 5G </w:t>
            </w:r>
            <w:proofErr w:type="spellStart"/>
            <w:r w:rsidRPr="00C6761E">
              <w:rPr>
                <w:lang w:val="en-US"/>
              </w:rPr>
              <w:t>ProSe</w:t>
            </w:r>
            <w:proofErr w:type="spellEnd"/>
            <w:r w:rsidRPr="00C6761E">
              <w:rPr>
                <w:lang w:val="en-US"/>
              </w:rPr>
              <w:t xml:space="preserve"> end UE</w:t>
            </w:r>
          </w:p>
        </w:tc>
        <w:tc>
          <w:tcPr>
            <w:tcW w:w="2127" w:type="dxa"/>
            <w:tcBorders>
              <w:top w:val="single" w:sz="6" w:space="0" w:color="auto"/>
              <w:left w:val="single" w:sz="6" w:space="0" w:color="auto"/>
              <w:bottom w:val="single" w:sz="6" w:space="0" w:color="auto"/>
              <w:right w:val="single" w:sz="6" w:space="0" w:color="auto"/>
            </w:tcBorders>
          </w:tcPr>
          <w:p w14:paraId="270D969B" w14:textId="77777777" w:rsidR="00314CBF" w:rsidRPr="00C6761E" w:rsidRDefault="00314CBF" w:rsidP="001814EE">
            <w:pPr>
              <w:pStyle w:val="TAL"/>
            </w:pPr>
            <w:r w:rsidRPr="00C6761E">
              <w:t xml:space="preserve">Consider the </w:t>
            </w:r>
            <w:r w:rsidRPr="00C6761E">
              <w:rPr>
                <w:lang w:val="en-US"/>
              </w:rPr>
              <w:t xml:space="preserve">existing configured </w:t>
            </w:r>
            <w:r w:rsidRPr="00C6761E">
              <w:t>security related parameters for discovery as invalid</w:t>
            </w:r>
          </w:p>
        </w:tc>
      </w:tr>
      <w:tr w:rsidR="0046524F" w:rsidRPr="00C6761E" w14:paraId="191DB216" w14:textId="77777777" w:rsidTr="006F2E11">
        <w:trPr>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4B369867" w:rsidR="0046524F" w:rsidRPr="00C6761E" w:rsidRDefault="0046524F" w:rsidP="0046524F">
            <w:pPr>
              <w:pStyle w:val="TAN"/>
            </w:pPr>
            <w:r w:rsidRPr="00C6761E">
              <w:t>NOTE 1:</w:t>
            </w:r>
            <w:r w:rsidRPr="00C6761E">
              <w:tab/>
              <w:t>The timers expire only once.</w:t>
            </w:r>
          </w:p>
        </w:tc>
      </w:tr>
    </w:tbl>
    <w:p w14:paraId="2345A2CD" w14:textId="77777777" w:rsidR="006F2E11" w:rsidRPr="00C6761E" w:rsidRDefault="006F2E11" w:rsidP="00021BA6"/>
    <w:p w14:paraId="1B4F68E6" w14:textId="569583EF" w:rsidR="00A86B9A" w:rsidRPr="00C6761E" w:rsidRDefault="00AF026B" w:rsidP="00A86B9A">
      <w:pPr>
        <w:pStyle w:val="Heading2"/>
      </w:pPr>
      <w:bookmarkStart w:id="5457" w:name="_CR12_3"/>
      <w:bookmarkStart w:id="5458" w:name="_Toc25070732"/>
      <w:bookmarkStart w:id="5459" w:name="_Toc34388731"/>
      <w:bookmarkStart w:id="5460" w:name="_Toc34404502"/>
      <w:bookmarkStart w:id="5461" w:name="_Toc45282412"/>
      <w:bookmarkStart w:id="5462" w:name="_Toc45882798"/>
      <w:bookmarkStart w:id="5463" w:name="_Toc51951346"/>
      <w:bookmarkStart w:id="5464" w:name="_Toc59209124"/>
      <w:bookmarkStart w:id="5465" w:name="_Toc59209395"/>
      <w:bookmarkStart w:id="5466" w:name="_Toc162969833"/>
      <w:bookmarkEnd w:id="5457"/>
      <w:r w:rsidRPr="00C6761E">
        <w:t>12.</w:t>
      </w:r>
      <w:r w:rsidR="00A86B9A" w:rsidRPr="00C6761E">
        <w:t>3</w:t>
      </w:r>
      <w:r w:rsidR="00A86B9A" w:rsidRPr="00C6761E">
        <w:tab/>
        <w:t xml:space="preserve">Timers of </w:t>
      </w:r>
      <w:r w:rsidR="00DC5171" w:rsidRPr="00C6761E">
        <w:t xml:space="preserve">5G </w:t>
      </w:r>
      <w:proofErr w:type="spellStart"/>
      <w:r w:rsidR="00DC5171" w:rsidRPr="00C6761E">
        <w:t>ProSe</w:t>
      </w:r>
      <w:proofErr w:type="spellEnd"/>
      <w:r w:rsidR="00DC5171" w:rsidRPr="00C6761E">
        <w:t xml:space="preserve"> direct</w:t>
      </w:r>
      <w:r w:rsidR="00A86B9A" w:rsidRPr="00C6761E">
        <w:t xml:space="preserve"> link management procedures</w:t>
      </w:r>
      <w:bookmarkEnd w:id="5458"/>
      <w:bookmarkEnd w:id="5459"/>
      <w:bookmarkEnd w:id="5460"/>
      <w:bookmarkEnd w:id="5461"/>
      <w:bookmarkEnd w:id="5462"/>
      <w:bookmarkEnd w:id="5463"/>
      <w:bookmarkEnd w:id="5464"/>
      <w:bookmarkEnd w:id="5465"/>
      <w:bookmarkEnd w:id="5466"/>
    </w:p>
    <w:p w14:paraId="40F35093" w14:textId="0FE97AFD" w:rsidR="00F44AE1" w:rsidRPr="00C6761E" w:rsidRDefault="00F44AE1" w:rsidP="003A13E4">
      <w:pPr>
        <w:pStyle w:val="NO"/>
      </w:pPr>
      <w:r w:rsidRPr="00C6761E">
        <w:t>NOTE:</w:t>
      </w:r>
      <w:r w:rsidRPr="00C6761E">
        <w:tab/>
        <w:t>Timer T3346 is defined in 3GPP TS 24.008 [</w:t>
      </w:r>
      <w:r w:rsidR="0036706D" w:rsidRPr="00C6761E">
        <w:t>31</w:t>
      </w:r>
      <w:r w:rsidRPr="00C6761E">
        <w:t>].</w:t>
      </w:r>
    </w:p>
    <w:p w14:paraId="507811D3" w14:textId="56851F9A" w:rsidR="0036233B" w:rsidRPr="00C6761E" w:rsidRDefault="0036233B" w:rsidP="0037175B">
      <w:pPr>
        <w:pStyle w:val="TH"/>
      </w:pPr>
      <w:bookmarkStart w:id="5467" w:name="_CRTable12_3_1"/>
      <w:r w:rsidRPr="00C6761E">
        <w:lastRenderedPageBreak/>
        <w:t>Table </w:t>
      </w:r>
      <w:bookmarkEnd w:id="5467"/>
      <w:r w:rsidR="00AF026B" w:rsidRPr="00C6761E">
        <w:t>12.</w:t>
      </w:r>
      <w:r w:rsidRPr="00C6761E">
        <w:t xml:space="preserve">3.1: </w:t>
      </w:r>
      <w:r w:rsidR="00DC5171" w:rsidRPr="00C6761E">
        <w:t xml:space="preserve">5G </w:t>
      </w:r>
      <w:proofErr w:type="spellStart"/>
      <w:r w:rsidR="00DC5171" w:rsidRPr="00C6761E">
        <w:t>ProSe</w:t>
      </w:r>
      <w:proofErr w:type="spellEnd"/>
      <w:r w:rsidR="00DC5171" w:rsidRPr="00C6761E">
        <w:t xml:space="preserve"> direct</w:t>
      </w:r>
      <w:r w:rsidRPr="00C6761E">
        <w:t xml:space="preserve"> link management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867"/>
        <w:gridCol w:w="1417"/>
        <w:gridCol w:w="3574"/>
        <w:gridCol w:w="1701"/>
        <w:gridCol w:w="1864"/>
        <w:gridCol w:w="36"/>
      </w:tblGrid>
      <w:tr w:rsidR="0036233B" w:rsidRPr="00C6761E" w14:paraId="3A78C382" w14:textId="77777777" w:rsidTr="002473BE">
        <w:trPr>
          <w:gridAfter w:val="1"/>
          <w:wAfter w:w="36" w:type="dxa"/>
          <w:cantSplit/>
          <w:tblHeader/>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Pr="00C6761E" w:rsidRDefault="0036233B" w:rsidP="0010363A">
            <w:pPr>
              <w:pStyle w:val="TAH"/>
            </w:pPr>
            <w:r w:rsidRPr="00C6761E">
              <w:lastRenderedPageBreak/>
              <w:t>TIMER NUM.</w:t>
            </w:r>
          </w:p>
        </w:tc>
        <w:tc>
          <w:tcPr>
            <w:tcW w:w="1417" w:type="dxa"/>
            <w:tcBorders>
              <w:top w:val="single" w:sz="6" w:space="0" w:color="auto"/>
              <w:left w:val="single" w:sz="6" w:space="0" w:color="auto"/>
              <w:bottom w:val="single" w:sz="6" w:space="0" w:color="auto"/>
              <w:right w:val="single" w:sz="6" w:space="0" w:color="auto"/>
            </w:tcBorders>
            <w:hideMark/>
          </w:tcPr>
          <w:p w14:paraId="18734738" w14:textId="77777777" w:rsidR="0036233B" w:rsidRPr="00C6761E" w:rsidRDefault="0036233B" w:rsidP="0010363A">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197FFE19" w14:textId="77777777" w:rsidR="0036233B" w:rsidRPr="00C6761E" w:rsidRDefault="0036233B" w:rsidP="0010363A">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Pr="00C6761E" w:rsidRDefault="0036233B" w:rsidP="0010363A">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1DFFC737" w:rsidR="0036233B" w:rsidRPr="00C6761E" w:rsidRDefault="0036233B" w:rsidP="0010363A">
            <w:pPr>
              <w:pStyle w:val="TAH"/>
            </w:pPr>
            <w:r w:rsidRPr="00C6761E">
              <w:t>ON</w:t>
            </w:r>
            <w:r w:rsidRPr="00C6761E">
              <w:br/>
              <w:t>EXPIRY</w:t>
            </w:r>
          </w:p>
        </w:tc>
      </w:tr>
      <w:tr w:rsidR="0036233B" w:rsidRPr="00C6761E" w14:paraId="1BADB131"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Pr="00C6761E" w:rsidRDefault="0036233B" w:rsidP="0010363A">
            <w:pPr>
              <w:pStyle w:val="TAC"/>
            </w:pPr>
            <w:r w:rsidRPr="00C6761E">
              <w:t>T</w:t>
            </w:r>
            <w:r w:rsidR="000B0620" w:rsidRPr="00C6761E">
              <w:t>5080</w:t>
            </w:r>
          </w:p>
        </w:tc>
        <w:tc>
          <w:tcPr>
            <w:tcW w:w="1417" w:type="dxa"/>
            <w:tcBorders>
              <w:top w:val="single" w:sz="6" w:space="0" w:color="auto"/>
              <w:left w:val="single" w:sz="6" w:space="0" w:color="auto"/>
              <w:bottom w:val="single" w:sz="6" w:space="0" w:color="auto"/>
              <w:right w:val="single" w:sz="6" w:space="0" w:color="auto"/>
            </w:tcBorders>
            <w:hideMark/>
          </w:tcPr>
          <w:p w14:paraId="2F1B19C5" w14:textId="77777777" w:rsidR="00A80ADE" w:rsidRPr="00C6761E" w:rsidRDefault="00A80ADE" w:rsidP="00A80ADE">
            <w:pPr>
              <w:pStyle w:val="TAL"/>
            </w:pPr>
            <w:r w:rsidRPr="00C6761E">
              <w:t xml:space="preserve">16s at the source 5G </w:t>
            </w:r>
            <w:proofErr w:type="spellStart"/>
            <w:r w:rsidRPr="00C6761E">
              <w:t>ProSe</w:t>
            </w:r>
            <w:proofErr w:type="spellEnd"/>
            <w:r w:rsidRPr="00C6761E">
              <w:t xml:space="preserve"> end UE otherwise</w:t>
            </w:r>
          </w:p>
          <w:p w14:paraId="51764B5D" w14:textId="4F431A2D" w:rsidR="0036233B" w:rsidRPr="00C6761E" w:rsidRDefault="0036233B" w:rsidP="0010363A">
            <w:pPr>
              <w:pStyle w:val="TAL"/>
            </w:pPr>
            <w:r w:rsidRPr="00C6761E">
              <w:t>8s</w:t>
            </w:r>
          </w:p>
          <w:p w14:paraId="423606FA" w14:textId="77777777" w:rsidR="0036233B" w:rsidRPr="00C6761E" w:rsidRDefault="0036233B" w:rsidP="0010363A">
            <w:pPr>
              <w:pStyle w:val="TAL"/>
            </w:pPr>
            <w:r w:rsidRPr="00C6761E">
              <w:t>NOTE 1</w:t>
            </w:r>
          </w:p>
        </w:tc>
        <w:tc>
          <w:tcPr>
            <w:tcW w:w="3574" w:type="dxa"/>
            <w:tcBorders>
              <w:top w:val="single" w:sz="6" w:space="0" w:color="auto"/>
              <w:left w:val="single" w:sz="6" w:space="0" w:color="auto"/>
              <w:bottom w:val="single" w:sz="6" w:space="0" w:color="auto"/>
              <w:right w:val="single" w:sz="6" w:space="0" w:color="auto"/>
            </w:tcBorders>
            <w:hideMark/>
          </w:tcPr>
          <w:p w14:paraId="2DB676A5" w14:textId="77777777" w:rsidR="0036233B" w:rsidRPr="00C6761E" w:rsidRDefault="0036233B" w:rsidP="0010363A">
            <w:pPr>
              <w:pStyle w:val="TAL"/>
            </w:pPr>
            <w:r w:rsidRPr="00C6761E">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34B1D4C1" w:rsidR="0036233B" w:rsidRPr="00C6761E" w:rsidRDefault="0036233B" w:rsidP="0010363A">
            <w:pPr>
              <w:pStyle w:val="TAL"/>
            </w:pPr>
            <w:r w:rsidRPr="00C6761E">
              <w:t xml:space="preserve">Upon receiving a PROSE DIRECT LINK ESTABLISHMENT ACCEPT or PROSE DIRECT LINK ESTABLISHMENT REJECT message from the target UE if the Target user info </w:t>
            </w:r>
            <w:ins w:id="5468" w:author="24.554_CR0573R2_(Rel-18)_5G_ProSe_Ph2" w:date="2024-07-02T12:16:00Z">
              <w:r w:rsidR="00F53FA3">
                <w:rPr>
                  <w:rFonts w:hint="eastAsia"/>
                  <w:lang w:eastAsia="zh-CN"/>
                </w:rPr>
                <w:t xml:space="preserve">IE or the </w:t>
              </w:r>
              <w:r w:rsidR="00F53FA3" w:rsidRPr="00C6761E">
                <w:t xml:space="preserve">UE-to-UE relay UE user info </w:t>
              </w:r>
              <w:r w:rsidR="00F53FA3">
                <w:rPr>
                  <w:rFonts w:hint="eastAsia"/>
                  <w:lang w:eastAsia="zh-CN"/>
                </w:rPr>
                <w:t>IE</w:t>
              </w:r>
              <w:r w:rsidR="00F53FA3" w:rsidRPr="00C6761E">
                <w:t xml:space="preserve"> </w:t>
              </w:r>
            </w:ins>
            <w:r w:rsidRPr="00C6761E">
              <w:t>is included in the PROSE DIRECT LINK ESTABLISHMENT REQUEST message</w:t>
            </w:r>
            <w:ins w:id="5469" w:author="24.554_CR0573R2_(Rel-18)_5G_ProSe_Ph2" w:date="2024-07-02T12:16:00Z">
              <w:r w:rsidR="00F53FA3">
                <w:t xml:space="preserve"> </w:t>
              </w:r>
              <w:r w:rsidR="00F53FA3" w:rsidRPr="00C6761E">
                <w:t>as described in clause </w:t>
              </w:r>
              <w:r w:rsidR="00F53FA3">
                <w:rPr>
                  <w:rFonts w:hint="eastAsia"/>
                  <w:lang w:eastAsia="zh-CN"/>
                </w:rPr>
                <w:t>7.2.</w:t>
              </w:r>
              <w:r w:rsidR="00F53FA3" w:rsidRPr="00C6761E">
                <w:t>2</w:t>
              </w:r>
              <w:r w:rsidR="00F53FA3">
                <w:rPr>
                  <w:rFonts w:hint="eastAsia"/>
                  <w:lang w:eastAsia="zh-CN"/>
                </w:rPr>
                <w:t>.4.</w:t>
              </w:r>
            </w:ins>
          </w:p>
        </w:tc>
        <w:tc>
          <w:tcPr>
            <w:tcW w:w="1864" w:type="dxa"/>
            <w:tcBorders>
              <w:top w:val="single" w:sz="6" w:space="0" w:color="auto"/>
              <w:left w:val="single" w:sz="6" w:space="0" w:color="auto"/>
              <w:bottom w:val="single" w:sz="6" w:space="0" w:color="auto"/>
              <w:right w:val="single" w:sz="6" w:space="0" w:color="auto"/>
            </w:tcBorders>
            <w:hideMark/>
          </w:tcPr>
          <w:p w14:paraId="263E6E9A" w14:textId="77777777" w:rsidR="00F53FA3" w:rsidRPr="00C6761E" w:rsidDel="00B946D1" w:rsidRDefault="00F53FA3" w:rsidP="00F53FA3">
            <w:pPr>
              <w:pStyle w:val="TAL"/>
              <w:rPr>
                <w:ins w:id="5470" w:author="24.554_CR0573R2_(Rel-18)_5G_ProSe_Ph2" w:date="2024-07-02T12:17:00Z"/>
                <w:del w:id="5471" w:author="CATT-dxy" w:date="2024-04-08T13:10:00Z"/>
              </w:rPr>
            </w:pPr>
            <w:ins w:id="5472" w:author="24.554_CR0573R2_(Rel-18)_5G_ProSe_Ph2" w:date="2024-07-02T12:17:00Z">
              <w:r w:rsidRPr="00C6761E">
                <w:t>Retransmission of PROSE DIRECT LINK ESTABLISHMENT REQUEST message</w:t>
              </w:r>
              <w:del w:id="5473" w:author="CATT-dxy" w:date="2024-04-08T13:07:00Z">
                <w:r w:rsidRPr="00C6761E" w:rsidDel="00B946D1">
                  <w:delText xml:space="preserve"> if the Target user info is included in the PROSE DIRECT LINK ESTABLISHMENT REQUEST message;</w:delText>
                </w:r>
              </w:del>
              <w:del w:id="5474" w:author="CATT-dxy" w:date="2024-04-08T13:10:00Z">
                <w:r w:rsidRPr="00C6761E" w:rsidDel="00B946D1">
                  <w:delText xml:space="preserve"> or</w:delText>
                </w:r>
              </w:del>
            </w:ins>
          </w:p>
          <w:p w14:paraId="2B498244" w14:textId="4425C61D" w:rsidR="0036233B" w:rsidRPr="00C6761E" w:rsidDel="00F53FA3" w:rsidRDefault="00F53FA3" w:rsidP="00F53FA3">
            <w:pPr>
              <w:pStyle w:val="TAL"/>
              <w:rPr>
                <w:del w:id="5475" w:author="24.554_CR0573R2_(Rel-18)_5G_ProSe_Ph2" w:date="2024-07-02T12:17:00Z"/>
              </w:rPr>
            </w:pPr>
            <w:ins w:id="5476" w:author="24.554_CR0573R2_(Rel-18)_5G_ProSe_Ph2" w:date="2024-07-02T12:17:00Z">
              <w:del w:id="5477" w:author="CATT-dxy" w:date="2024-04-08T13:10:00Z">
                <w:r w:rsidRPr="00C6761E" w:rsidDel="00B946D1">
                  <w:rPr>
                    <w:lang w:eastAsia="zh-CN"/>
                  </w:rPr>
                  <w:delText>may abort the ongoing procedure</w:delText>
                </w:r>
              </w:del>
              <w:del w:id="5478" w:author="CATT-dxy" w:date="2024-04-08T13:08:00Z">
                <w:r w:rsidRPr="00C6761E" w:rsidDel="00B946D1">
                  <w:delText xml:space="preserve"> </w:delText>
                </w:r>
                <w:r w:rsidRPr="00C6761E" w:rsidDel="00B946D1">
                  <w:rPr>
                    <w:lang w:eastAsia="zh-CN"/>
                  </w:rPr>
                  <w:delText>if the Target user info is not included in the PROSE DIRECT LINK ESTABLISHMENT REQUEST message</w:delText>
                </w:r>
              </w:del>
              <w:r>
                <w:rPr>
                  <w:rFonts w:hint="eastAsia"/>
                  <w:lang w:eastAsia="zh-CN"/>
                </w:rPr>
                <w:t xml:space="preserve"> </w:t>
              </w:r>
              <w:r w:rsidRPr="00C6761E">
                <w:t>as described in clause </w:t>
              </w:r>
              <w:r>
                <w:rPr>
                  <w:rFonts w:hint="eastAsia"/>
                  <w:lang w:eastAsia="zh-CN"/>
                </w:rPr>
                <w:t>7.2.</w:t>
              </w:r>
              <w:r w:rsidRPr="00C6761E">
                <w:t>2</w:t>
              </w:r>
              <w:r>
                <w:rPr>
                  <w:rFonts w:hint="eastAsia"/>
                  <w:lang w:eastAsia="zh-CN"/>
                </w:rPr>
                <w:t>.6.1</w:t>
              </w:r>
            </w:ins>
            <w:del w:id="5479" w:author="24.554_CR0573R2_(Rel-18)_5G_ProSe_Ph2" w:date="2024-07-02T12:17:00Z">
              <w:r w:rsidR="0036233B" w:rsidRPr="00C6761E" w:rsidDel="00F53FA3">
                <w:delText>Retransmission of PROSE DIRECT LINK ESTABLISHMENT REQUEST message if the Target user info is included in the PROSE DIRECT LINK ESTABLISHMENT REQUEST message; or</w:delText>
              </w:r>
            </w:del>
          </w:p>
          <w:p w14:paraId="3E173735" w14:textId="2A5A5A9C" w:rsidR="0036233B" w:rsidRPr="00C6761E" w:rsidRDefault="0036233B" w:rsidP="00F53FA3">
            <w:pPr>
              <w:pStyle w:val="TAL"/>
            </w:pPr>
            <w:del w:id="5480" w:author="24.554_CR0573R2_(Rel-18)_5G_ProSe_Ph2" w:date="2024-07-02T12:17:00Z">
              <w:r w:rsidRPr="00C6761E" w:rsidDel="00F53FA3">
                <w:rPr>
                  <w:lang w:eastAsia="zh-CN"/>
                </w:rPr>
                <w:delText>may abort the ongoing procedure</w:delText>
              </w:r>
              <w:r w:rsidRPr="00C6761E" w:rsidDel="00F53FA3">
                <w:delText xml:space="preserve"> </w:delText>
              </w:r>
              <w:r w:rsidRPr="00C6761E" w:rsidDel="00F53FA3">
                <w:rPr>
                  <w:lang w:eastAsia="zh-CN"/>
                </w:rPr>
                <w:delText>if the Target user info is not included in the PROSE DIRECT LINK ESTABLISHMENT REQUEST message</w:delText>
              </w:r>
            </w:del>
          </w:p>
        </w:tc>
      </w:tr>
      <w:tr w:rsidR="00CB3A44" w:rsidRPr="00C6761E" w14:paraId="1D3EB19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Pr="00C6761E" w:rsidRDefault="00CB3A44">
            <w:pPr>
              <w:pStyle w:val="TAC"/>
              <w:rPr>
                <w:lang w:eastAsia="zh-CN"/>
              </w:rPr>
            </w:pPr>
            <w:r w:rsidRPr="00C6761E">
              <w:rPr>
                <w:lang w:eastAsia="zh-CN"/>
              </w:rPr>
              <w:t>T5081</w:t>
            </w:r>
          </w:p>
        </w:tc>
        <w:tc>
          <w:tcPr>
            <w:tcW w:w="1417" w:type="dxa"/>
            <w:tcBorders>
              <w:top w:val="single" w:sz="6" w:space="0" w:color="auto"/>
              <w:left w:val="single" w:sz="6" w:space="0" w:color="auto"/>
              <w:bottom w:val="single" w:sz="6" w:space="0" w:color="auto"/>
              <w:right w:val="single" w:sz="6" w:space="0" w:color="auto"/>
            </w:tcBorders>
            <w:hideMark/>
          </w:tcPr>
          <w:p w14:paraId="2673C47A"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42453E2F" w14:textId="77777777" w:rsidR="00CB3A44" w:rsidRPr="00C6761E" w:rsidRDefault="00CB3A44">
            <w:pPr>
              <w:pStyle w:val="TAL"/>
            </w:pPr>
            <w:r w:rsidRPr="00C6761E">
              <w:t>Upon sending a PROSE DIRECT LINK MODIFICATION REQUEST message</w:t>
            </w:r>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Pr="00C6761E" w:rsidRDefault="00CB3A44">
            <w:pPr>
              <w:pStyle w:val="TAL"/>
            </w:pPr>
            <w:r w:rsidRPr="00C6761E">
              <w:t>Upon receiving a PROSE DIRECT LINK MODIFICATION ACCEPT or PROSE DIRECT LINK MODIFICATION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Pr="00C6761E" w:rsidRDefault="00CB3A44">
            <w:pPr>
              <w:pStyle w:val="TAL"/>
            </w:pPr>
            <w:r w:rsidRPr="00C6761E">
              <w:t>Retransmission of PROSE DIRECT LINK MODIFICATION REQUEST message</w:t>
            </w:r>
          </w:p>
        </w:tc>
      </w:tr>
      <w:tr w:rsidR="00CB3A44" w:rsidRPr="00C6761E" w14:paraId="50F9E6B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Pr="00C6761E" w:rsidRDefault="00CB3A44">
            <w:pPr>
              <w:pStyle w:val="TAC"/>
              <w:rPr>
                <w:lang w:eastAsia="zh-CN"/>
              </w:rPr>
            </w:pPr>
            <w:r w:rsidRPr="00C6761E">
              <w:rPr>
                <w:lang w:eastAsia="zh-CN"/>
              </w:rPr>
              <w:t>T5082</w:t>
            </w:r>
          </w:p>
        </w:tc>
        <w:tc>
          <w:tcPr>
            <w:tcW w:w="1417" w:type="dxa"/>
            <w:tcBorders>
              <w:top w:val="single" w:sz="6" w:space="0" w:color="auto"/>
              <w:left w:val="single" w:sz="6" w:space="0" w:color="auto"/>
              <w:bottom w:val="single" w:sz="6" w:space="0" w:color="auto"/>
              <w:right w:val="single" w:sz="6" w:space="0" w:color="auto"/>
            </w:tcBorders>
            <w:hideMark/>
          </w:tcPr>
          <w:p w14:paraId="0A239CCB" w14:textId="77777777" w:rsidR="00CB3A44" w:rsidRPr="00C6761E" w:rsidRDefault="00CB3A44">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hideMark/>
          </w:tcPr>
          <w:p w14:paraId="1342E107" w14:textId="77777777" w:rsidR="00CB3A44" w:rsidRPr="00C6761E" w:rsidRDefault="00CB3A44">
            <w:pPr>
              <w:pStyle w:val="TAL"/>
            </w:pPr>
            <w:r w:rsidRPr="00C6761E">
              <w:t>Upon sending a PROSE DIRECT LINK IDENTIFIER UPDATE REQUEST message</w:t>
            </w:r>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Pr="00C6761E" w:rsidRDefault="00CB3A44">
            <w:pPr>
              <w:pStyle w:val="TAL"/>
            </w:pPr>
            <w:r w:rsidRPr="00C6761E">
              <w:t>Upon receiving a PROSE DIRECT LINK IDENTIFIER UPDATE ACCEPT or PROSE DIRECT LINK IDENTIFIER UPDATE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Pr="00C6761E" w:rsidRDefault="00CB3A44">
            <w:pPr>
              <w:pStyle w:val="TAL"/>
            </w:pPr>
            <w:r w:rsidRPr="00C6761E">
              <w:t>Retransmission of the PROSE DIRECT LINK IDENTIFIER UPDATE REQUEST message</w:t>
            </w:r>
          </w:p>
        </w:tc>
      </w:tr>
      <w:tr w:rsidR="00CB3A44" w:rsidRPr="00C6761E" w14:paraId="5871D5DA"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Pr="00C6761E" w:rsidRDefault="00CB3A44">
            <w:pPr>
              <w:pStyle w:val="TAC"/>
              <w:rPr>
                <w:lang w:eastAsia="zh-CN"/>
              </w:rPr>
            </w:pPr>
            <w:r w:rsidRPr="00C6761E">
              <w:rPr>
                <w:lang w:eastAsia="zh-CN"/>
              </w:rPr>
              <w:t>T5083</w:t>
            </w:r>
          </w:p>
        </w:tc>
        <w:tc>
          <w:tcPr>
            <w:tcW w:w="1417" w:type="dxa"/>
            <w:tcBorders>
              <w:top w:val="single" w:sz="6" w:space="0" w:color="auto"/>
              <w:left w:val="single" w:sz="6" w:space="0" w:color="auto"/>
              <w:bottom w:val="single" w:sz="6" w:space="0" w:color="auto"/>
              <w:right w:val="single" w:sz="6" w:space="0" w:color="auto"/>
            </w:tcBorders>
            <w:hideMark/>
          </w:tcPr>
          <w:p w14:paraId="256C028D" w14:textId="77777777" w:rsidR="00CB3A44" w:rsidRPr="00C6761E" w:rsidRDefault="00CB3A44">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hideMark/>
          </w:tcPr>
          <w:p w14:paraId="3BAA9DC2" w14:textId="77777777" w:rsidR="00CB3A44" w:rsidRPr="00C6761E" w:rsidRDefault="00CB3A44">
            <w:pPr>
              <w:pStyle w:val="TAL"/>
            </w:pPr>
            <w:r w:rsidRPr="00C6761E">
              <w:t>Upon sending a PROSE DIRECT LINK IDENTIFIER UPDATE ACCEPT message</w:t>
            </w:r>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Pr="00C6761E" w:rsidRDefault="00CB3A44">
            <w:pPr>
              <w:pStyle w:val="TAL"/>
            </w:pPr>
            <w:r w:rsidRPr="00C6761E">
              <w:t>Upon receiving a PROSE DIRECT LINK IDENTIFIER UPDATE ACK message or PROSE DIRECT LINK RELEASE REQUEST message from the initiating UE</w:t>
            </w:r>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Pr="00C6761E" w:rsidRDefault="00CB3A44">
            <w:pPr>
              <w:pStyle w:val="TAL"/>
            </w:pPr>
            <w:r w:rsidRPr="00C6761E">
              <w:t xml:space="preserve">Retransmission of the PROSE DIRECT LINK IDENTIFIER UPDATE ACCEPT message </w:t>
            </w:r>
          </w:p>
        </w:tc>
      </w:tr>
      <w:tr w:rsidR="00CB3A44" w:rsidRPr="00C6761E" w14:paraId="3FA7B582"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Pr="00C6761E" w:rsidRDefault="00CB3A44">
            <w:pPr>
              <w:pStyle w:val="TAC"/>
              <w:rPr>
                <w:lang w:eastAsia="zh-CN"/>
              </w:rPr>
            </w:pPr>
            <w:r w:rsidRPr="00C6761E">
              <w:rPr>
                <w:lang w:eastAsia="zh-CN"/>
              </w:rPr>
              <w:t>T5084</w:t>
            </w:r>
          </w:p>
        </w:tc>
        <w:tc>
          <w:tcPr>
            <w:tcW w:w="1417" w:type="dxa"/>
            <w:tcBorders>
              <w:top w:val="single" w:sz="6" w:space="0" w:color="auto"/>
              <w:left w:val="single" w:sz="6" w:space="0" w:color="auto"/>
              <w:bottom w:val="single" w:sz="6" w:space="0" w:color="auto"/>
              <w:right w:val="single" w:sz="6" w:space="0" w:color="auto"/>
            </w:tcBorders>
            <w:hideMark/>
          </w:tcPr>
          <w:p w14:paraId="24020CEB"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7DB646C5" w14:textId="77777777" w:rsidR="00CB3A44" w:rsidRPr="00C6761E" w:rsidRDefault="00CB3A44">
            <w:pPr>
              <w:pStyle w:val="TAL"/>
            </w:pPr>
            <w:r w:rsidRPr="00C6761E">
              <w:t>Upon receiving a PC5 signalling message or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4C5E4A2" w14:textId="171AFB52" w:rsidR="00CB3A44" w:rsidRPr="00C6761E" w:rsidRDefault="00CB3A44">
            <w:pPr>
              <w:pStyle w:val="TAL"/>
            </w:pPr>
            <w:r w:rsidRPr="00C6761E">
              <w:t xml:space="preserve">Upon </w:t>
            </w:r>
            <w:r w:rsidR="00901CF2" w:rsidRPr="00C6761E">
              <w:t xml:space="preserve">5G </w:t>
            </w:r>
            <w:proofErr w:type="spellStart"/>
            <w:r w:rsidR="00901CF2" w:rsidRPr="00C6761E">
              <w:t>ProSe</w:t>
            </w:r>
            <w:proofErr w:type="spellEnd"/>
            <w:r w:rsidR="00901CF2" w:rsidRPr="00C6761E">
              <w:t xml:space="preserve"> direct</w:t>
            </w:r>
            <w:r w:rsidR="00D35A89" w:rsidRPr="00C6761E">
              <w:t xml:space="preserve"> link</w:t>
            </w:r>
            <w:r w:rsidRPr="00C6761E">
              <w:t xml:space="preserve"> release or upon initiating the </w:t>
            </w:r>
            <w:r w:rsidR="00E11452" w:rsidRPr="00C6761E">
              <w:t xml:space="preserve">5G </w:t>
            </w:r>
            <w:proofErr w:type="spellStart"/>
            <w:r w:rsidR="00E11452" w:rsidRPr="00C6761E">
              <w:t>ProSe</w:t>
            </w:r>
            <w:proofErr w:type="spellEnd"/>
            <w:r w:rsidR="00E11452" w:rsidRPr="00C6761E">
              <w:t xml:space="preserve"> direct</w:t>
            </w:r>
            <w:r w:rsidR="00D35A89" w:rsidRPr="00C6761E">
              <w:t xml:space="preserve"> link</w:t>
            </w:r>
            <w:r w:rsidRPr="00C6761E">
              <w:t xml:space="preserve"> keep-alive procedure</w:t>
            </w:r>
          </w:p>
        </w:tc>
        <w:tc>
          <w:tcPr>
            <w:tcW w:w="1864" w:type="dxa"/>
            <w:tcBorders>
              <w:top w:val="single" w:sz="6" w:space="0" w:color="auto"/>
              <w:left w:val="single" w:sz="6" w:space="0" w:color="auto"/>
              <w:bottom w:val="single" w:sz="6" w:space="0" w:color="auto"/>
              <w:right w:val="single" w:sz="6" w:space="0" w:color="auto"/>
            </w:tcBorders>
            <w:hideMark/>
          </w:tcPr>
          <w:p w14:paraId="46E0F870" w14:textId="0128242D" w:rsidR="00CB3A44" w:rsidRPr="00C6761E" w:rsidRDefault="00CB3A44">
            <w:pPr>
              <w:pStyle w:val="TAL"/>
            </w:pPr>
            <w:r w:rsidRPr="00C6761E">
              <w:t xml:space="preserve">Initiate the </w:t>
            </w:r>
            <w:r w:rsidR="00E11452" w:rsidRPr="00C6761E">
              <w:t xml:space="preserve">5G </w:t>
            </w:r>
            <w:proofErr w:type="spellStart"/>
            <w:r w:rsidR="00E11452" w:rsidRPr="00C6761E">
              <w:t>ProSe</w:t>
            </w:r>
            <w:proofErr w:type="spellEnd"/>
            <w:r w:rsidR="00E11452" w:rsidRPr="00C6761E">
              <w:t xml:space="preserve"> direct</w:t>
            </w:r>
            <w:r w:rsidR="00D35A89" w:rsidRPr="00C6761E">
              <w:t xml:space="preserve"> link</w:t>
            </w:r>
            <w:r w:rsidRPr="00C6761E">
              <w:t xml:space="preserve"> keep-alive procedure</w:t>
            </w:r>
          </w:p>
        </w:tc>
      </w:tr>
      <w:tr w:rsidR="00CB3A44" w:rsidRPr="00C6761E" w14:paraId="7076A514"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Pr="00C6761E" w:rsidRDefault="00CB3A44">
            <w:pPr>
              <w:pStyle w:val="TAC"/>
              <w:rPr>
                <w:lang w:eastAsia="zh-CN"/>
              </w:rPr>
            </w:pPr>
            <w:r w:rsidRPr="00C6761E">
              <w:rPr>
                <w:lang w:eastAsia="zh-CN"/>
              </w:rPr>
              <w:t>T5085</w:t>
            </w:r>
          </w:p>
        </w:tc>
        <w:tc>
          <w:tcPr>
            <w:tcW w:w="1417" w:type="dxa"/>
            <w:tcBorders>
              <w:top w:val="single" w:sz="6" w:space="0" w:color="auto"/>
              <w:left w:val="single" w:sz="6" w:space="0" w:color="auto"/>
              <w:bottom w:val="single" w:sz="6" w:space="0" w:color="auto"/>
              <w:right w:val="single" w:sz="6" w:space="0" w:color="auto"/>
            </w:tcBorders>
            <w:hideMark/>
          </w:tcPr>
          <w:p w14:paraId="1686F533" w14:textId="77777777" w:rsidR="00CB3A44" w:rsidRPr="00C6761E" w:rsidRDefault="00CB3A44">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52795AA7" w14:textId="77777777" w:rsidR="00CB3A44" w:rsidRPr="00C6761E" w:rsidRDefault="00CB3A44">
            <w:pPr>
              <w:pStyle w:val="TAL"/>
            </w:pPr>
            <w:r w:rsidRPr="00C6761E">
              <w:t>Upon sending a PROSE DIRECT LINK KEEPALIVE REQUEST message</w:t>
            </w:r>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Pr="00C6761E" w:rsidRDefault="00CB3A44">
            <w:pPr>
              <w:pStyle w:val="TAL"/>
            </w:pPr>
            <w:r w:rsidRPr="00C6761E">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Pr="00C6761E" w:rsidRDefault="00CB3A44">
            <w:pPr>
              <w:pStyle w:val="TAL"/>
            </w:pPr>
            <w:r w:rsidRPr="00C6761E">
              <w:t>Retransmission of the PROSE DIRECT LINK KEEPALIVE REQUEST message</w:t>
            </w:r>
          </w:p>
        </w:tc>
      </w:tr>
      <w:tr w:rsidR="00CB3A44" w:rsidRPr="00C6761E" w14:paraId="0493122F"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Pr="00C6761E" w:rsidRDefault="00CB3A44">
            <w:pPr>
              <w:pStyle w:val="TAC"/>
              <w:rPr>
                <w:lang w:eastAsia="zh-CN"/>
              </w:rPr>
            </w:pPr>
            <w:r w:rsidRPr="00C6761E">
              <w:rPr>
                <w:lang w:eastAsia="zh-CN"/>
              </w:rPr>
              <w:lastRenderedPageBreak/>
              <w:t>T5086</w:t>
            </w:r>
          </w:p>
        </w:tc>
        <w:tc>
          <w:tcPr>
            <w:tcW w:w="1417" w:type="dxa"/>
            <w:tcBorders>
              <w:top w:val="single" w:sz="6" w:space="0" w:color="auto"/>
              <w:left w:val="single" w:sz="6" w:space="0" w:color="auto"/>
              <w:bottom w:val="single" w:sz="6" w:space="0" w:color="auto"/>
              <w:right w:val="single" w:sz="6" w:space="0" w:color="auto"/>
            </w:tcBorders>
            <w:hideMark/>
          </w:tcPr>
          <w:p w14:paraId="4D87D6F2" w14:textId="77777777" w:rsidR="00CB3A44" w:rsidRPr="00C6761E" w:rsidRDefault="00CB3A44">
            <w:pPr>
              <w:pStyle w:val="TAL"/>
            </w:pPr>
            <w:r w:rsidRPr="00C6761E">
              <w:t>Default 10m</w:t>
            </w:r>
          </w:p>
          <w:p w14:paraId="6F4DEC9C" w14:textId="77777777" w:rsidR="00CB3A44" w:rsidRPr="00C6761E" w:rsidRDefault="00CB3A44">
            <w:pPr>
              <w:pStyle w:val="TAL"/>
            </w:pPr>
            <w:r w:rsidRPr="00C6761E">
              <w:t>NOTE 2</w:t>
            </w:r>
          </w:p>
        </w:tc>
        <w:tc>
          <w:tcPr>
            <w:tcW w:w="3574" w:type="dxa"/>
            <w:tcBorders>
              <w:top w:val="single" w:sz="6" w:space="0" w:color="auto"/>
              <w:left w:val="single" w:sz="6" w:space="0" w:color="auto"/>
              <w:bottom w:val="single" w:sz="6" w:space="0" w:color="auto"/>
              <w:right w:val="single" w:sz="6" w:space="0" w:color="auto"/>
            </w:tcBorders>
            <w:hideMark/>
          </w:tcPr>
          <w:p w14:paraId="1B7B0FB0" w14:textId="77777777" w:rsidR="00CB3A44" w:rsidRPr="00C6761E" w:rsidRDefault="00CB3A44">
            <w:pPr>
              <w:pStyle w:val="TAL"/>
            </w:pPr>
            <w:r w:rsidRPr="00C6761E">
              <w:t>Upon receiving a Maximum inactivity period in a PROSE DIRECT LINK KEEPALIVE REQUEST message, receiving a PC5 signalling message or receiving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Pr="00C6761E" w:rsidRDefault="00CB3A44">
            <w:pPr>
              <w:pStyle w:val="TAL"/>
            </w:pPr>
            <w:r w:rsidRPr="00C6761E">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6889ABDC" w14:textId="3C14D613" w:rsidR="00CB3A44" w:rsidRPr="00C6761E" w:rsidRDefault="00CB3A44">
            <w:pPr>
              <w:pStyle w:val="TAL"/>
            </w:pPr>
            <w:r w:rsidRPr="00C6761E">
              <w:t xml:space="preserve">Either initiate the </w:t>
            </w:r>
            <w:r w:rsidR="00B43C2D" w:rsidRPr="00C6761E">
              <w:t xml:space="preserve">5G </w:t>
            </w:r>
            <w:proofErr w:type="spellStart"/>
            <w:r w:rsidR="00B43C2D" w:rsidRPr="00C6761E">
              <w:t>ProSe</w:t>
            </w:r>
            <w:proofErr w:type="spellEnd"/>
            <w:r w:rsidR="00B43C2D" w:rsidRPr="00C6761E">
              <w:t xml:space="preserve"> direct</w:t>
            </w:r>
            <w:r w:rsidR="00D35A89" w:rsidRPr="00C6761E">
              <w:t xml:space="preserve"> link</w:t>
            </w:r>
            <w:r w:rsidRPr="00C6761E">
              <w:t xml:space="preserve"> keep-alive procedure or the </w:t>
            </w:r>
            <w:r w:rsidR="0066558E" w:rsidRPr="00C6761E">
              <w:t xml:space="preserve">5G </w:t>
            </w:r>
            <w:proofErr w:type="spellStart"/>
            <w:r w:rsidR="0066558E" w:rsidRPr="00C6761E">
              <w:t>ProSe</w:t>
            </w:r>
            <w:proofErr w:type="spellEnd"/>
            <w:r w:rsidR="0066558E" w:rsidRPr="00C6761E">
              <w:t xml:space="preserve"> direct</w:t>
            </w:r>
            <w:r w:rsidR="00D35A89" w:rsidRPr="00C6761E">
              <w:t xml:space="preserve"> link</w:t>
            </w:r>
            <w:r w:rsidRPr="00C6761E">
              <w:t xml:space="preserve"> release procedure</w:t>
            </w:r>
          </w:p>
        </w:tc>
      </w:tr>
      <w:tr w:rsidR="00CE7C6B" w:rsidRPr="00C6761E" w14:paraId="6C7B5FBC"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C6761E" w:rsidRDefault="00CE7C6B" w:rsidP="0010363A">
            <w:pPr>
              <w:pStyle w:val="TAC"/>
            </w:pPr>
            <w:r w:rsidRPr="00C6761E">
              <w:t>T</w:t>
            </w:r>
            <w:r w:rsidR="000B0620" w:rsidRPr="00C6761E">
              <w:t>5087</w:t>
            </w:r>
          </w:p>
        </w:tc>
        <w:tc>
          <w:tcPr>
            <w:tcW w:w="1417" w:type="dxa"/>
            <w:tcBorders>
              <w:top w:val="single" w:sz="6" w:space="0" w:color="auto"/>
              <w:left w:val="single" w:sz="6" w:space="0" w:color="auto"/>
              <w:bottom w:val="single" w:sz="6" w:space="0" w:color="auto"/>
              <w:right w:val="single" w:sz="6" w:space="0" w:color="auto"/>
            </w:tcBorders>
            <w:hideMark/>
          </w:tcPr>
          <w:p w14:paraId="71AF6638" w14:textId="77777777" w:rsidR="00CE7C6B" w:rsidRPr="00C6761E" w:rsidRDefault="00CE7C6B" w:rsidP="0010363A">
            <w:pPr>
              <w:pStyle w:val="TAL"/>
            </w:pPr>
            <w:r w:rsidRPr="00C6761E">
              <w:t>5s</w:t>
            </w:r>
          </w:p>
        </w:tc>
        <w:tc>
          <w:tcPr>
            <w:tcW w:w="3574" w:type="dxa"/>
            <w:tcBorders>
              <w:top w:val="single" w:sz="6" w:space="0" w:color="auto"/>
              <w:left w:val="single" w:sz="6" w:space="0" w:color="auto"/>
              <w:bottom w:val="single" w:sz="6" w:space="0" w:color="auto"/>
              <w:right w:val="single" w:sz="6" w:space="0" w:color="auto"/>
            </w:tcBorders>
            <w:hideMark/>
          </w:tcPr>
          <w:p w14:paraId="70F171A5" w14:textId="77777777" w:rsidR="00CE7C6B" w:rsidRPr="00C6761E" w:rsidRDefault="00CE7C6B" w:rsidP="0010363A">
            <w:pPr>
              <w:pStyle w:val="TAL"/>
            </w:pPr>
            <w:r w:rsidRPr="00C6761E">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C6761E" w:rsidRDefault="00CE7C6B" w:rsidP="0010363A">
            <w:pPr>
              <w:pStyle w:val="TAL"/>
            </w:pPr>
            <w:r w:rsidRPr="00C6761E">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C6761E" w:rsidRDefault="00CE7C6B" w:rsidP="0010363A">
            <w:pPr>
              <w:pStyle w:val="TAL"/>
            </w:pPr>
            <w:r w:rsidRPr="00C6761E">
              <w:t>Retransmission of PROSE DIRECT LINK RELEASE REQUEST message</w:t>
            </w:r>
          </w:p>
        </w:tc>
      </w:tr>
      <w:tr w:rsidR="00F44AE1" w:rsidRPr="00C6761E" w14:paraId="2253F920"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19E1E3B" w14:textId="0B1FF934" w:rsidR="00F44AE1" w:rsidRPr="00C6761E" w:rsidRDefault="00F44AE1" w:rsidP="0010363A">
            <w:pPr>
              <w:pStyle w:val="TAC"/>
              <w:rPr>
                <w:lang w:eastAsia="zh-CN"/>
              </w:rPr>
            </w:pPr>
            <w:r w:rsidRPr="00C6761E">
              <w:rPr>
                <w:lang w:eastAsia="zh-CN"/>
              </w:rPr>
              <w:t>T</w:t>
            </w:r>
            <w:r w:rsidR="00615B97" w:rsidRPr="00C6761E">
              <w:rPr>
                <w:lang w:eastAsia="zh-CN"/>
              </w:rPr>
              <w:t>5088</w:t>
            </w:r>
          </w:p>
        </w:tc>
        <w:tc>
          <w:tcPr>
            <w:tcW w:w="1417" w:type="dxa"/>
            <w:tcBorders>
              <w:top w:val="single" w:sz="6" w:space="0" w:color="auto"/>
              <w:left w:val="single" w:sz="6" w:space="0" w:color="auto"/>
              <w:bottom w:val="single" w:sz="6" w:space="0" w:color="auto"/>
              <w:right w:val="single" w:sz="6" w:space="0" w:color="auto"/>
            </w:tcBorders>
            <w:hideMark/>
          </w:tcPr>
          <w:p w14:paraId="69FA9C97" w14:textId="77777777" w:rsidR="00F44AE1" w:rsidRPr="00C6761E" w:rsidRDefault="00F44AE1" w:rsidP="0010363A">
            <w:pPr>
              <w:pStyle w:val="TAL"/>
            </w:pPr>
            <w:r w:rsidRPr="00C6761E">
              <w:t>As described in clause 7.2.2.5 and clause 7.2.6.3</w:t>
            </w:r>
          </w:p>
        </w:tc>
        <w:tc>
          <w:tcPr>
            <w:tcW w:w="3574" w:type="dxa"/>
            <w:tcBorders>
              <w:top w:val="single" w:sz="6" w:space="0" w:color="auto"/>
              <w:left w:val="single" w:sz="6" w:space="0" w:color="auto"/>
              <w:bottom w:val="single" w:sz="6" w:space="0" w:color="auto"/>
              <w:right w:val="single" w:sz="6" w:space="0" w:color="auto"/>
            </w:tcBorders>
          </w:tcPr>
          <w:p w14:paraId="4E5640EB" w14:textId="77777777" w:rsidR="00F44AE1" w:rsidRPr="00C6761E" w:rsidRDefault="00F44AE1" w:rsidP="0010363A">
            <w:pPr>
              <w:pStyle w:val="TAL"/>
            </w:pPr>
            <w:r w:rsidRPr="00C6761E">
              <w:t>Upon receiving a PROSE DIRECT LINK ESTABLISHMENT REJECT message with PC5 signalling protocol cause value set to #13 "congestion situation" and a back-off timer value is provided in the message</w:t>
            </w:r>
          </w:p>
          <w:p w14:paraId="5E055F12" w14:textId="77777777" w:rsidR="00F44AE1" w:rsidRPr="00C6761E" w:rsidRDefault="00F44AE1" w:rsidP="0010363A">
            <w:pPr>
              <w:pStyle w:val="TAL"/>
            </w:pPr>
          </w:p>
          <w:p w14:paraId="0F1D1E5E" w14:textId="77777777" w:rsidR="00F44AE1" w:rsidRPr="00C6761E" w:rsidRDefault="00F44AE1" w:rsidP="0010363A">
            <w:pPr>
              <w:pStyle w:val="TAL"/>
            </w:pPr>
            <w:r w:rsidRPr="00C6761E">
              <w:t>Upon receiving a PROSE DIRECT LINK RELEASE REQUEST message with PC5 signalling protocol cause value set to #13 "congestion situation" and a back-off timer value is provided in the message</w:t>
            </w:r>
          </w:p>
        </w:tc>
        <w:tc>
          <w:tcPr>
            <w:tcW w:w="1701" w:type="dxa"/>
            <w:tcBorders>
              <w:top w:val="single" w:sz="6" w:space="0" w:color="auto"/>
              <w:left w:val="single" w:sz="6" w:space="0" w:color="auto"/>
              <w:bottom w:val="single" w:sz="6" w:space="0" w:color="auto"/>
              <w:right w:val="single" w:sz="6" w:space="0" w:color="auto"/>
            </w:tcBorders>
            <w:hideMark/>
          </w:tcPr>
          <w:p w14:paraId="6B22B40B" w14:textId="7C527E50" w:rsidR="00F44AE1" w:rsidRPr="00C6761E" w:rsidRDefault="00F44AE1" w:rsidP="0010363A">
            <w:pPr>
              <w:pStyle w:val="TAL"/>
            </w:pPr>
            <w:r w:rsidRPr="00C6761E">
              <w:t xml:space="preserve">Upon receiving PROSE PC5 DISCOVERY message from the same UE-to-network relay UE due to starting </w:t>
            </w:r>
            <w:r w:rsidR="00F04DD6" w:rsidRPr="00C6761E">
              <w:t>a</w:t>
            </w:r>
            <w:r w:rsidRPr="00C6761E">
              <w:t xml:space="preserve">nnouncing UE procedure or </w:t>
            </w:r>
            <w:proofErr w:type="spellStart"/>
            <w:r w:rsidR="00F04DD6" w:rsidRPr="00C6761E">
              <w:t>d</w:t>
            </w:r>
            <w:r w:rsidRPr="00C6761E">
              <w:t>iscoveree</w:t>
            </w:r>
            <w:proofErr w:type="spellEnd"/>
            <w:r w:rsidRPr="00C6761E">
              <w:t xml:space="preserve"> UE procedure as described in clause 8.2.1.2.1.2 and clause 8.2.1.3.2.2 respectively</w:t>
            </w:r>
          </w:p>
        </w:tc>
        <w:tc>
          <w:tcPr>
            <w:tcW w:w="1864" w:type="dxa"/>
            <w:tcBorders>
              <w:top w:val="single" w:sz="6" w:space="0" w:color="auto"/>
              <w:left w:val="single" w:sz="6" w:space="0" w:color="auto"/>
              <w:bottom w:val="single" w:sz="6" w:space="0" w:color="auto"/>
              <w:right w:val="single" w:sz="6" w:space="0" w:color="auto"/>
            </w:tcBorders>
            <w:hideMark/>
          </w:tcPr>
          <w:p w14:paraId="2D61F72B" w14:textId="77777777" w:rsidR="00F44AE1" w:rsidRPr="00C6761E" w:rsidRDefault="00F44AE1" w:rsidP="0010363A">
            <w:pPr>
              <w:pStyle w:val="TAL"/>
            </w:pPr>
            <w:r w:rsidRPr="00C6761E">
              <w:t>Take the peer UE onboard for UE-to-network relay UE discovery and selection</w:t>
            </w:r>
          </w:p>
        </w:tc>
      </w:tr>
      <w:tr w:rsidR="002473BE" w:rsidRPr="00C6761E" w14:paraId="6E7FDA7B"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414A888" w14:textId="3B44DAEA" w:rsidR="002473BE" w:rsidRPr="00C6761E" w:rsidRDefault="002473BE" w:rsidP="0066566A">
            <w:pPr>
              <w:pStyle w:val="TAC"/>
              <w:rPr>
                <w:lang w:eastAsia="zh-CN"/>
              </w:rPr>
            </w:pPr>
            <w:r w:rsidRPr="00C6761E">
              <w:rPr>
                <w:lang w:eastAsia="zh-CN"/>
              </w:rPr>
              <w:t>T5089</w:t>
            </w:r>
          </w:p>
        </w:tc>
        <w:tc>
          <w:tcPr>
            <w:tcW w:w="1417" w:type="dxa"/>
            <w:tcBorders>
              <w:top w:val="single" w:sz="6" w:space="0" w:color="auto"/>
              <w:left w:val="single" w:sz="6" w:space="0" w:color="auto"/>
              <w:bottom w:val="single" w:sz="6" w:space="0" w:color="auto"/>
              <w:right w:val="single" w:sz="6" w:space="0" w:color="auto"/>
            </w:tcBorders>
          </w:tcPr>
          <w:p w14:paraId="37923F5A" w14:textId="13B2A152" w:rsidR="002473BE" w:rsidRPr="00C6761E" w:rsidRDefault="002473BE" w:rsidP="0066566A">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0095204A" w14:textId="0E3F81EB" w:rsidR="002473BE" w:rsidRPr="00C6761E" w:rsidRDefault="002473BE" w:rsidP="0066566A">
            <w:pPr>
              <w:pStyle w:val="TAL"/>
            </w:pPr>
            <w:r w:rsidRPr="00C6761E">
              <w:t xml:space="preserve">Upon sending a </w:t>
            </w:r>
            <w:r w:rsidR="000E10D0" w:rsidRPr="00C6761E">
              <w:t xml:space="preserve">PROSE </w:t>
            </w:r>
            <w:r w:rsidRPr="00C6761E">
              <w:t>DIRECT LINK SECURITY MODE COMMAND message</w:t>
            </w:r>
          </w:p>
        </w:tc>
        <w:tc>
          <w:tcPr>
            <w:tcW w:w="1701" w:type="dxa"/>
            <w:tcBorders>
              <w:top w:val="single" w:sz="6" w:space="0" w:color="auto"/>
              <w:left w:val="single" w:sz="6" w:space="0" w:color="auto"/>
              <w:bottom w:val="single" w:sz="6" w:space="0" w:color="auto"/>
              <w:right w:val="single" w:sz="6" w:space="0" w:color="auto"/>
            </w:tcBorders>
          </w:tcPr>
          <w:p w14:paraId="74045A05" w14:textId="7A848CDF" w:rsidR="002473BE" w:rsidRPr="00C6761E" w:rsidRDefault="002473BE" w:rsidP="0066566A">
            <w:pPr>
              <w:pStyle w:val="TAL"/>
            </w:pPr>
            <w:r w:rsidRPr="00C6761E">
              <w:t>Upon receiving a PROSE DIRECT LINK SECURITY MODE COMPLETE or PROSE DIRECT LINK SECURITY MODE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5FE7949" w14:textId="47B82447" w:rsidR="002473BE" w:rsidRPr="00C6761E" w:rsidRDefault="002473BE" w:rsidP="0066566A">
            <w:pPr>
              <w:pStyle w:val="TAL"/>
            </w:pPr>
            <w:r w:rsidRPr="00C6761E">
              <w:t>Retransmission of PROSE DIRECT LINK SECURITY MODE COMMAND message</w:t>
            </w:r>
          </w:p>
        </w:tc>
      </w:tr>
      <w:tr w:rsidR="00E5189E" w:rsidRPr="00C6761E" w14:paraId="4194224D" w14:textId="77777777" w:rsidTr="00B81915">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7DE940CD" w14:textId="77777777" w:rsidR="00E5189E" w:rsidRPr="00C6761E" w:rsidRDefault="00E5189E" w:rsidP="00E5189E">
            <w:pPr>
              <w:pStyle w:val="TAC"/>
              <w:rPr>
                <w:lang w:eastAsia="zh-CN"/>
              </w:rPr>
            </w:pPr>
            <w:r w:rsidRPr="00C6761E">
              <w:rPr>
                <w:lang w:eastAsia="zh-CN"/>
              </w:rPr>
              <w:t>T5090</w:t>
            </w:r>
          </w:p>
        </w:tc>
        <w:tc>
          <w:tcPr>
            <w:tcW w:w="1417" w:type="dxa"/>
            <w:tcBorders>
              <w:top w:val="single" w:sz="6" w:space="0" w:color="auto"/>
              <w:left w:val="single" w:sz="6" w:space="0" w:color="auto"/>
              <w:bottom w:val="single" w:sz="6" w:space="0" w:color="auto"/>
              <w:right w:val="single" w:sz="6" w:space="0" w:color="auto"/>
            </w:tcBorders>
          </w:tcPr>
          <w:p w14:paraId="7868008A" w14:textId="77777777" w:rsidR="00E5189E" w:rsidRPr="00C6761E" w:rsidRDefault="00E5189E" w:rsidP="00E5189E">
            <w:pPr>
              <w:pStyle w:val="TAL"/>
            </w:pPr>
            <w:r w:rsidRPr="00C6761E">
              <w:t>NOTE 2</w:t>
            </w:r>
          </w:p>
        </w:tc>
        <w:tc>
          <w:tcPr>
            <w:tcW w:w="3574" w:type="dxa"/>
            <w:tcBorders>
              <w:top w:val="single" w:sz="6" w:space="0" w:color="auto"/>
              <w:left w:val="single" w:sz="6" w:space="0" w:color="auto"/>
              <w:bottom w:val="single" w:sz="6" w:space="0" w:color="auto"/>
              <w:right w:val="single" w:sz="6" w:space="0" w:color="auto"/>
            </w:tcBorders>
          </w:tcPr>
          <w:p w14:paraId="46D8D91F" w14:textId="77777777" w:rsidR="00E5189E" w:rsidRPr="00C6761E" w:rsidRDefault="00E5189E" w:rsidP="00E5189E">
            <w:pPr>
              <w:pStyle w:val="TAL"/>
            </w:pPr>
            <w:r w:rsidRPr="00C6761E">
              <w:t xml:space="preserve">Upon establishing a 5G </w:t>
            </w:r>
            <w:proofErr w:type="spellStart"/>
            <w:r w:rsidRPr="00C6761E">
              <w:t>ProSe</w:t>
            </w:r>
            <w:proofErr w:type="spellEnd"/>
            <w:r w:rsidRPr="00C6761E">
              <w:t xml:space="preserve"> direct link and satisfying the privacy requirement for 5G UE-to-network relay or at least one of </w:t>
            </w:r>
            <w:proofErr w:type="spellStart"/>
            <w:r w:rsidRPr="00C6761E">
              <w:t>ProSe</w:t>
            </w:r>
            <w:proofErr w:type="spellEnd"/>
            <w:r w:rsidRPr="00C6761E">
              <w:t xml:space="preserve"> identifiers for the 5G </w:t>
            </w:r>
            <w:proofErr w:type="spellStart"/>
            <w:r w:rsidRPr="00C6761E">
              <w:t>ProSe</w:t>
            </w:r>
            <w:proofErr w:type="spellEnd"/>
            <w:r w:rsidRPr="00C6761E">
              <w:t xml:space="preserve"> direct link satisfying the privacy requirements or</w:t>
            </w:r>
          </w:p>
          <w:p w14:paraId="080E5527" w14:textId="77777777" w:rsidR="00E5189E" w:rsidRPr="00C6761E" w:rsidRDefault="00E5189E" w:rsidP="00E5189E">
            <w:pPr>
              <w:pStyle w:val="TAL"/>
            </w:pPr>
          </w:p>
          <w:p w14:paraId="57630424" w14:textId="67C392F2" w:rsidR="00E5189E" w:rsidRPr="00C6761E" w:rsidRDefault="00E5189E" w:rsidP="00E5189E">
            <w:pPr>
              <w:pStyle w:val="TAL"/>
            </w:pPr>
            <w:r w:rsidRPr="00C6761E">
              <w:t xml:space="preserve">upon completing the 5G </w:t>
            </w:r>
            <w:proofErr w:type="spellStart"/>
            <w:r w:rsidRPr="00C6761E">
              <w:t>ProSe</w:t>
            </w:r>
            <w:proofErr w:type="spellEnd"/>
            <w:r w:rsidRPr="00C6761E">
              <w:t xml:space="preserve"> direct link identifier update procedure</w:t>
            </w:r>
          </w:p>
        </w:tc>
        <w:tc>
          <w:tcPr>
            <w:tcW w:w="1701" w:type="dxa"/>
            <w:tcBorders>
              <w:top w:val="single" w:sz="6" w:space="0" w:color="auto"/>
              <w:left w:val="single" w:sz="6" w:space="0" w:color="auto"/>
              <w:bottom w:val="single" w:sz="6" w:space="0" w:color="auto"/>
              <w:right w:val="single" w:sz="6" w:space="0" w:color="auto"/>
            </w:tcBorders>
          </w:tcPr>
          <w:p w14:paraId="0CA2AE93" w14:textId="77777777" w:rsidR="00E5189E" w:rsidRPr="00C6761E" w:rsidRDefault="00E5189E" w:rsidP="00E5189E">
            <w:pPr>
              <w:pStyle w:val="TAL"/>
            </w:pPr>
            <w:r w:rsidRPr="00C6761E">
              <w:t xml:space="preserve">Upon completing a 5G </w:t>
            </w:r>
            <w:proofErr w:type="spellStart"/>
            <w:r w:rsidRPr="00C6761E">
              <w:t>ProSe</w:t>
            </w:r>
            <w:proofErr w:type="spellEnd"/>
            <w:r w:rsidRPr="00C6761E">
              <w:t xml:space="preserve"> direct link identifier update or</w:t>
            </w:r>
          </w:p>
          <w:p w14:paraId="580FFA8B" w14:textId="0D3E06FE" w:rsidR="00E5189E" w:rsidRPr="00C6761E" w:rsidRDefault="00E5189E" w:rsidP="00E5189E">
            <w:pPr>
              <w:pStyle w:val="TAL"/>
            </w:pPr>
            <w:r w:rsidRPr="00C6761E">
              <w:t>upon accepting a PROSE DIRECT LINK IDENTIFIER UPDATE REQUEST message or</w:t>
            </w:r>
          </w:p>
          <w:p w14:paraId="780B88B9" w14:textId="77777777" w:rsidR="00E5189E" w:rsidRPr="00C6761E" w:rsidRDefault="00E5189E" w:rsidP="00E5189E">
            <w:pPr>
              <w:pStyle w:val="TAL"/>
            </w:pPr>
            <w:r w:rsidRPr="00C6761E">
              <w:t xml:space="preserve">upon a 5G </w:t>
            </w:r>
            <w:proofErr w:type="spellStart"/>
            <w:r w:rsidRPr="00C6761E">
              <w:t>ProSe</w:t>
            </w:r>
            <w:proofErr w:type="spellEnd"/>
            <w:r w:rsidRPr="00C6761E">
              <w:t xml:space="preserve"> direct link release </w:t>
            </w:r>
          </w:p>
        </w:tc>
        <w:tc>
          <w:tcPr>
            <w:tcW w:w="1864" w:type="dxa"/>
            <w:tcBorders>
              <w:top w:val="single" w:sz="6" w:space="0" w:color="auto"/>
              <w:left w:val="single" w:sz="6" w:space="0" w:color="auto"/>
              <w:bottom w:val="single" w:sz="6" w:space="0" w:color="auto"/>
              <w:right w:val="single" w:sz="6" w:space="0" w:color="auto"/>
            </w:tcBorders>
          </w:tcPr>
          <w:p w14:paraId="6D89266D" w14:textId="77777777" w:rsidR="00E5189E" w:rsidRPr="00C6761E" w:rsidRDefault="00E5189E" w:rsidP="00E5189E">
            <w:pPr>
              <w:pStyle w:val="TAL"/>
            </w:pPr>
            <w:r w:rsidRPr="00C6761E">
              <w:t>Transmission of PROSE DIRECT LINK IDENTIFIER UPDATE REQUEST message</w:t>
            </w:r>
          </w:p>
        </w:tc>
      </w:tr>
      <w:tr w:rsidR="003B7A4E" w:rsidRPr="00C6761E" w14:paraId="4521D979" w14:textId="77777777" w:rsidTr="003B7A4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45FF450C" w14:textId="03C4C31E" w:rsidR="003B7A4E" w:rsidRPr="00C6761E" w:rsidRDefault="003B7A4E" w:rsidP="00C33F68">
            <w:pPr>
              <w:pStyle w:val="TAC"/>
              <w:rPr>
                <w:lang w:eastAsia="zh-CN"/>
              </w:rPr>
            </w:pPr>
            <w:r w:rsidRPr="00C6761E">
              <w:t>T</w:t>
            </w:r>
            <w:r w:rsidR="008E5DE9" w:rsidRPr="00C6761E">
              <w:t>5091</w:t>
            </w:r>
          </w:p>
        </w:tc>
        <w:tc>
          <w:tcPr>
            <w:tcW w:w="1417" w:type="dxa"/>
            <w:tcBorders>
              <w:top w:val="single" w:sz="6" w:space="0" w:color="auto"/>
              <w:left w:val="single" w:sz="6" w:space="0" w:color="auto"/>
              <w:bottom w:val="single" w:sz="6" w:space="0" w:color="auto"/>
              <w:right w:val="single" w:sz="6" w:space="0" w:color="auto"/>
            </w:tcBorders>
          </w:tcPr>
          <w:p w14:paraId="6D08AD01" w14:textId="77777777" w:rsidR="003B7A4E" w:rsidRPr="00C6761E" w:rsidRDefault="003B7A4E" w:rsidP="00FA22F8">
            <w:pPr>
              <w:pStyle w:val="TAL"/>
            </w:pPr>
            <w:r w:rsidRPr="00C6761E">
              <w:t>8s</w:t>
            </w:r>
          </w:p>
        </w:tc>
        <w:tc>
          <w:tcPr>
            <w:tcW w:w="3574" w:type="dxa"/>
            <w:tcBorders>
              <w:top w:val="single" w:sz="6" w:space="0" w:color="auto"/>
              <w:left w:val="single" w:sz="6" w:space="0" w:color="auto"/>
              <w:bottom w:val="single" w:sz="6" w:space="0" w:color="auto"/>
              <w:right w:val="single" w:sz="6" w:space="0" w:color="auto"/>
            </w:tcBorders>
          </w:tcPr>
          <w:p w14:paraId="00E202CB" w14:textId="77777777" w:rsidR="003B7A4E" w:rsidRPr="00C6761E" w:rsidRDefault="003B7A4E" w:rsidP="00DA4279">
            <w:pPr>
              <w:pStyle w:val="TAL"/>
            </w:pPr>
            <w:r w:rsidRPr="00C6761E">
              <w:t>Upon sending a PROSE DIRECT LINK REKEYING REQUEST message</w:t>
            </w:r>
          </w:p>
        </w:tc>
        <w:tc>
          <w:tcPr>
            <w:tcW w:w="1701" w:type="dxa"/>
            <w:tcBorders>
              <w:top w:val="single" w:sz="6" w:space="0" w:color="auto"/>
              <w:left w:val="single" w:sz="6" w:space="0" w:color="auto"/>
              <w:bottom w:val="single" w:sz="6" w:space="0" w:color="auto"/>
              <w:right w:val="single" w:sz="6" w:space="0" w:color="auto"/>
            </w:tcBorders>
          </w:tcPr>
          <w:p w14:paraId="7991C9EF" w14:textId="77777777" w:rsidR="003B7A4E" w:rsidRPr="00C6761E" w:rsidRDefault="003B7A4E" w:rsidP="00FA22F8">
            <w:pPr>
              <w:pStyle w:val="TAL"/>
            </w:pPr>
            <w:r w:rsidRPr="00C6761E">
              <w:t>Upon receiving a PROSE DIRECT LINK REKEYING RESPONSE message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FCCBC3" w14:textId="77777777" w:rsidR="003B7A4E" w:rsidRPr="00C6761E" w:rsidRDefault="003B7A4E" w:rsidP="00FA22F8">
            <w:pPr>
              <w:pStyle w:val="TAL"/>
            </w:pPr>
            <w:r w:rsidRPr="00C6761E">
              <w:t>Retransmission of PROSE DIRECT LINK REKEYING REQUEST message</w:t>
            </w:r>
          </w:p>
        </w:tc>
      </w:tr>
      <w:tr w:rsidR="000D06CF" w:rsidRPr="00C6761E" w14:paraId="2659B17D"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0F61AEB7" w14:textId="2E7E19B6" w:rsidR="000D06CF" w:rsidRPr="00C6761E" w:rsidRDefault="000D06CF" w:rsidP="00C33F68">
            <w:pPr>
              <w:pStyle w:val="TAC"/>
              <w:rPr>
                <w:lang w:eastAsia="zh-CN"/>
              </w:rPr>
            </w:pPr>
            <w:r w:rsidRPr="00C6761E">
              <w:t>T</w:t>
            </w:r>
            <w:r w:rsidR="008E5DE9" w:rsidRPr="00C6761E">
              <w:t>5092</w:t>
            </w:r>
          </w:p>
        </w:tc>
        <w:tc>
          <w:tcPr>
            <w:tcW w:w="1417" w:type="dxa"/>
            <w:tcBorders>
              <w:top w:val="single" w:sz="6" w:space="0" w:color="auto"/>
              <w:left w:val="single" w:sz="6" w:space="0" w:color="auto"/>
              <w:bottom w:val="single" w:sz="6" w:space="0" w:color="auto"/>
              <w:right w:val="single" w:sz="6" w:space="0" w:color="auto"/>
            </w:tcBorders>
          </w:tcPr>
          <w:p w14:paraId="31785A61" w14:textId="77777777" w:rsidR="000D06CF" w:rsidRPr="00C6761E" w:rsidRDefault="000D06CF" w:rsidP="00FA22F8">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7130020B" w14:textId="77777777" w:rsidR="000D06CF" w:rsidRPr="00C6761E" w:rsidRDefault="000D06CF" w:rsidP="00B36149">
            <w:pPr>
              <w:pStyle w:val="TAL"/>
            </w:pPr>
            <w:r w:rsidRPr="00C6761E">
              <w:t>Upon sending a PROSE DIRECT LINK AUTHENTICATION REQUEST message</w:t>
            </w:r>
          </w:p>
        </w:tc>
        <w:tc>
          <w:tcPr>
            <w:tcW w:w="1701" w:type="dxa"/>
            <w:tcBorders>
              <w:top w:val="single" w:sz="6" w:space="0" w:color="auto"/>
              <w:left w:val="single" w:sz="6" w:space="0" w:color="auto"/>
              <w:bottom w:val="single" w:sz="6" w:space="0" w:color="auto"/>
              <w:right w:val="single" w:sz="6" w:space="0" w:color="auto"/>
            </w:tcBorders>
          </w:tcPr>
          <w:p w14:paraId="59CB52C9" w14:textId="77777777" w:rsidR="000D06CF" w:rsidRPr="00C6761E" w:rsidRDefault="000D06CF" w:rsidP="00FA22F8">
            <w:pPr>
              <w:pStyle w:val="TAL"/>
            </w:pPr>
            <w:r w:rsidRPr="00C6761E">
              <w:t>Upon receiving a PROSE DIRECT LINK AUTHENTICATION RESPONSE or DIRECT LINK AUTHENTICATION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33CD59" w14:textId="77777777" w:rsidR="000D06CF" w:rsidRPr="00C6761E" w:rsidRDefault="000D06CF" w:rsidP="00FA22F8">
            <w:pPr>
              <w:pStyle w:val="TAL"/>
            </w:pPr>
            <w:r w:rsidRPr="00C6761E">
              <w:t>Retransmission of PROSE DIRECT LINK AUTHENTICATION REQUEST message</w:t>
            </w:r>
          </w:p>
        </w:tc>
      </w:tr>
      <w:tr w:rsidR="00243397" w:rsidRPr="00C6761E" w14:paraId="4C1AE5CF"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9EF790C" w14:textId="37BC3854" w:rsidR="00243397" w:rsidRPr="00C6761E" w:rsidRDefault="00243397" w:rsidP="00243397">
            <w:pPr>
              <w:pStyle w:val="TAC"/>
            </w:pPr>
            <w:r w:rsidRPr="00C6761E">
              <w:rPr>
                <w:rFonts w:hint="eastAsia"/>
                <w:lang w:eastAsia="zh-CN"/>
              </w:rPr>
              <w:lastRenderedPageBreak/>
              <w:t>T</w:t>
            </w:r>
            <w:r w:rsidRPr="00C6761E">
              <w:rPr>
                <w:lang w:eastAsia="zh-CN"/>
              </w:rPr>
              <w:t>5093</w:t>
            </w:r>
          </w:p>
        </w:tc>
        <w:tc>
          <w:tcPr>
            <w:tcW w:w="1417" w:type="dxa"/>
            <w:tcBorders>
              <w:top w:val="single" w:sz="6" w:space="0" w:color="auto"/>
              <w:left w:val="single" w:sz="6" w:space="0" w:color="auto"/>
              <w:bottom w:val="single" w:sz="6" w:space="0" w:color="auto"/>
              <w:right w:val="single" w:sz="6" w:space="0" w:color="auto"/>
            </w:tcBorders>
          </w:tcPr>
          <w:p w14:paraId="63039B7F" w14:textId="4AC9C415" w:rsidR="00243397" w:rsidRPr="00C6761E" w:rsidRDefault="00243397" w:rsidP="00243397">
            <w:pPr>
              <w:pStyle w:val="TAL"/>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tcPr>
          <w:p w14:paraId="1C7144AF" w14:textId="3974441A" w:rsidR="00243397" w:rsidRPr="00C6761E" w:rsidRDefault="00243397" w:rsidP="00243397">
            <w:pPr>
              <w:pStyle w:val="TAL"/>
            </w:pPr>
            <w:r w:rsidRPr="00C6761E">
              <w:rPr>
                <w:rFonts w:hint="eastAsia"/>
                <w:lang w:eastAsia="zh-CN"/>
              </w:rPr>
              <w:t>U</w:t>
            </w:r>
            <w:r w:rsidRPr="00C6761E">
              <w:rPr>
                <w:lang w:eastAsia="zh-CN"/>
              </w:rPr>
              <w:t xml:space="preserve">pon sending a </w:t>
            </w:r>
            <w:r w:rsidRPr="00C6761E">
              <w:t>PROSE AA MESSAGE TRANSPORT REQUEST message</w:t>
            </w:r>
          </w:p>
        </w:tc>
        <w:tc>
          <w:tcPr>
            <w:tcW w:w="1701" w:type="dxa"/>
            <w:tcBorders>
              <w:top w:val="single" w:sz="6" w:space="0" w:color="auto"/>
              <w:left w:val="single" w:sz="6" w:space="0" w:color="auto"/>
              <w:bottom w:val="single" w:sz="6" w:space="0" w:color="auto"/>
              <w:right w:val="single" w:sz="6" w:space="0" w:color="auto"/>
            </w:tcBorders>
          </w:tcPr>
          <w:p w14:paraId="4064B67B" w14:textId="3C65778E" w:rsidR="00243397" w:rsidRPr="00C6761E" w:rsidRDefault="00243397" w:rsidP="00243397">
            <w:pPr>
              <w:pStyle w:val="TAL"/>
            </w:pPr>
            <w:r w:rsidRPr="00C6761E">
              <w:rPr>
                <w:rFonts w:hint="eastAsia"/>
                <w:lang w:eastAsia="zh-CN"/>
              </w:rPr>
              <w:t>U</w:t>
            </w:r>
            <w:r w:rsidRPr="00C6761E">
              <w:rPr>
                <w:lang w:eastAsia="zh-CN"/>
              </w:rPr>
              <w:t xml:space="preserve">pon receiving a </w:t>
            </w:r>
            <w:r w:rsidRPr="00C6761E">
              <w:t>PROSE AA MESSAGE TRANSPORT RESPONSE message from the target UE</w:t>
            </w:r>
          </w:p>
        </w:tc>
        <w:tc>
          <w:tcPr>
            <w:tcW w:w="1864" w:type="dxa"/>
            <w:tcBorders>
              <w:top w:val="single" w:sz="6" w:space="0" w:color="auto"/>
              <w:left w:val="single" w:sz="6" w:space="0" w:color="auto"/>
              <w:bottom w:val="single" w:sz="6" w:space="0" w:color="auto"/>
              <w:right w:val="single" w:sz="6" w:space="0" w:color="auto"/>
            </w:tcBorders>
          </w:tcPr>
          <w:p w14:paraId="72B95C68" w14:textId="1BA861D3" w:rsidR="00243397" w:rsidRPr="00C6761E" w:rsidRDefault="00243397" w:rsidP="00243397">
            <w:pPr>
              <w:pStyle w:val="TAL"/>
            </w:pPr>
            <w:r w:rsidRPr="00C6761E">
              <w:rPr>
                <w:lang w:eastAsia="zh-CN"/>
              </w:rPr>
              <w:t xml:space="preserve">Retransmission of </w:t>
            </w:r>
            <w:r w:rsidRPr="00C6761E">
              <w:t>PROSE AA MESSAGE TRANSPORT REQUEST message</w:t>
            </w:r>
          </w:p>
        </w:tc>
      </w:tr>
      <w:tr w:rsidR="00B404D3" w:rsidRPr="00C6761E" w14:paraId="6C99310F" w14:textId="77777777" w:rsidTr="009B0AFB">
        <w:trPr>
          <w:gridAfter w:val="1"/>
          <w:wAfter w:w="36" w:type="dxa"/>
          <w:cantSplit/>
          <w:jc w:val="center"/>
          <w:ins w:id="5481" w:author="24.554_CR0578R1_(Rel-18)_5G_ProSe_Ph2" w:date="2024-07-03T14:55:00Z"/>
        </w:trPr>
        <w:tc>
          <w:tcPr>
            <w:tcW w:w="903" w:type="dxa"/>
            <w:gridSpan w:val="2"/>
            <w:tcBorders>
              <w:top w:val="single" w:sz="6" w:space="0" w:color="auto"/>
              <w:left w:val="single" w:sz="6" w:space="0" w:color="auto"/>
              <w:bottom w:val="single" w:sz="6" w:space="0" w:color="auto"/>
              <w:right w:val="single" w:sz="6" w:space="0" w:color="auto"/>
            </w:tcBorders>
          </w:tcPr>
          <w:p w14:paraId="5BC0407D" w14:textId="77777777" w:rsidR="00B404D3" w:rsidRPr="00C6761E" w:rsidRDefault="00B404D3" w:rsidP="009B0AFB">
            <w:pPr>
              <w:pStyle w:val="TAC"/>
              <w:rPr>
                <w:ins w:id="5482" w:author="Giorgi Gulbani [2]" w:date="2024-04-06T21:34:00Z"/>
                <w:lang w:eastAsia="zh-CN"/>
              </w:rPr>
            </w:pPr>
            <w:ins w:id="5483" w:author="Giorgi Gulbani [2]" w:date="2024-04-06T21:34:00Z">
              <w:r w:rsidRPr="00C6761E">
                <w:rPr>
                  <w:rFonts w:hint="eastAsia"/>
                  <w:lang w:eastAsia="zh-CN"/>
                </w:rPr>
                <w:t>T</w:t>
              </w:r>
              <w:r w:rsidRPr="00C6761E">
                <w:rPr>
                  <w:lang w:eastAsia="zh-CN"/>
                </w:rPr>
                <w:t>5096</w:t>
              </w:r>
            </w:ins>
          </w:p>
        </w:tc>
        <w:tc>
          <w:tcPr>
            <w:tcW w:w="1417" w:type="dxa"/>
            <w:tcBorders>
              <w:top w:val="single" w:sz="6" w:space="0" w:color="auto"/>
              <w:left w:val="single" w:sz="6" w:space="0" w:color="auto"/>
              <w:bottom w:val="single" w:sz="6" w:space="0" w:color="auto"/>
              <w:right w:val="single" w:sz="6" w:space="0" w:color="auto"/>
            </w:tcBorders>
          </w:tcPr>
          <w:p w14:paraId="7976E548" w14:textId="77777777" w:rsidR="00B404D3" w:rsidRPr="00C6761E" w:rsidRDefault="00B404D3" w:rsidP="009B0AFB">
            <w:pPr>
              <w:pStyle w:val="TAL"/>
              <w:rPr>
                <w:ins w:id="5484" w:author="Giorgi Gulbani [2]" w:date="2024-04-06T21:34:00Z"/>
                <w:lang w:eastAsia="zh-CN"/>
              </w:rPr>
            </w:pPr>
            <w:ins w:id="5485" w:author="Giorgi Gulbani [2]" w:date="2024-04-06T21:34:00Z">
              <w:r w:rsidRPr="00C6761E">
                <w:t>2s</w:t>
              </w:r>
            </w:ins>
          </w:p>
        </w:tc>
        <w:tc>
          <w:tcPr>
            <w:tcW w:w="3574" w:type="dxa"/>
            <w:tcBorders>
              <w:top w:val="single" w:sz="6" w:space="0" w:color="auto"/>
              <w:left w:val="single" w:sz="6" w:space="0" w:color="auto"/>
              <w:bottom w:val="single" w:sz="6" w:space="0" w:color="auto"/>
              <w:right w:val="single" w:sz="6" w:space="0" w:color="auto"/>
            </w:tcBorders>
          </w:tcPr>
          <w:p w14:paraId="6146EE3F" w14:textId="77777777" w:rsidR="00B404D3" w:rsidRPr="00C6761E" w:rsidRDefault="00B404D3" w:rsidP="009B0AFB">
            <w:pPr>
              <w:pStyle w:val="TAL"/>
              <w:rPr>
                <w:ins w:id="5486" w:author="Giorgi Gulbani [2]" w:date="2024-04-06T21:34:00Z"/>
                <w:lang w:eastAsia="zh-CN"/>
              </w:rPr>
            </w:pPr>
            <w:ins w:id="5487" w:author="Giorgi Gulbani [2]" w:date="2024-04-06T21:34:00Z">
              <w:r w:rsidRPr="00C6761E">
                <w:t>Upon sending a PROSE DIRECT LINK MODIFICATION ACCEPT message</w:t>
              </w:r>
            </w:ins>
          </w:p>
        </w:tc>
        <w:tc>
          <w:tcPr>
            <w:tcW w:w="1701" w:type="dxa"/>
            <w:tcBorders>
              <w:top w:val="single" w:sz="6" w:space="0" w:color="auto"/>
              <w:left w:val="single" w:sz="6" w:space="0" w:color="auto"/>
              <w:bottom w:val="single" w:sz="6" w:space="0" w:color="auto"/>
              <w:right w:val="single" w:sz="6" w:space="0" w:color="auto"/>
            </w:tcBorders>
          </w:tcPr>
          <w:p w14:paraId="792EC0B9" w14:textId="77777777" w:rsidR="00B404D3" w:rsidRPr="00C6761E" w:rsidRDefault="00B404D3" w:rsidP="009B0AFB">
            <w:pPr>
              <w:pStyle w:val="TAL"/>
              <w:rPr>
                <w:ins w:id="5488" w:author="Giorgi Gulbani [2]" w:date="2024-04-06T21:34:00Z"/>
                <w:lang w:eastAsia="zh-CN"/>
              </w:rPr>
            </w:pPr>
            <w:ins w:id="5489" w:author="Giorgi Gulbani [2]" w:date="2024-04-06T21:34:00Z">
              <w:r w:rsidRPr="00C6761E">
                <w:t>Upon receiving a PROSE DIRECT LINK MODIFICATION ACK message from the initiating UE</w:t>
              </w:r>
            </w:ins>
          </w:p>
        </w:tc>
        <w:tc>
          <w:tcPr>
            <w:tcW w:w="1864" w:type="dxa"/>
            <w:tcBorders>
              <w:top w:val="single" w:sz="6" w:space="0" w:color="auto"/>
              <w:left w:val="single" w:sz="6" w:space="0" w:color="auto"/>
              <w:bottom w:val="single" w:sz="6" w:space="0" w:color="auto"/>
              <w:right w:val="single" w:sz="6" w:space="0" w:color="auto"/>
            </w:tcBorders>
          </w:tcPr>
          <w:p w14:paraId="11A4713F" w14:textId="77777777" w:rsidR="00B404D3" w:rsidRPr="00C6761E" w:rsidRDefault="00B404D3" w:rsidP="009B0AFB">
            <w:pPr>
              <w:pStyle w:val="TAL"/>
              <w:rPr>
                <w:ins w:id="5490" w:author="Giorgi Gulbani [2]" w:date="2024-04-06T21:34:00Z"/>
              </w:rPr>
            </w:pPr>
            <w:ins w:id="5491" w:author="Giorgi Gulbani [2]" w:date="2024-04-06T21:34:00Z">
              <w:r w:rsidRPr="00C6761E">
                <w:t xml:space="preserve">Retransmission of the PROSE DIRECT LINK  MODIFICATION ACCEPT message </w:t>
              </w:r>
            </w:ins>
          </w:p>
        </w:tc>
      </w:tr>
      <w:tr w:rsidR="00E73A63" w:rsidRPr="00C6761E" w14:paraId="6404FD87"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C268FDC" w14:textId="7981246B" w:rsidR="00E73A63" w:rsidRPr="00C6761E" w:rsidRDefault="00E73A63" w:rsidP="00E73A63">
            <w:pPr>
              <w:pStyle w:val="TAC"/>
              <w:rPr>
                <w:lang w:eastAsia="zh-CN"/>
              </w:rPr>
            </w:pPr>
            <w:r w:rsidRPr="00C6761E">
              <w:rPr>
                <w:lang w:eastAsia="zh-CN"/>
              </w:rPr>
              <w:t>T</w:t>
            </w:r>
            <w:r w:rsidR="00122892" w:rsidRPr="00C6761E">
              <w:rPr>
                <w:lang w:eastAsia="zh-CN"/>
              </w:rPr>
              <w:t>509</w:t>
            </w:r>
            <w:r w:rsidR="00894314" w:rsidRPr="00C6761E">
              <w:rPr>
                <w:lang w:eastAsia="zh-CN"/>
              </w:rPr>
              <w:t>7</w:t>
            </w:r>
          </w:p>
        </w:tc>
        <w:tc>
          <w:tcPr>
            <w:tcW w:w="1417" w:type="dxa"/>
            <w:tcBorders>
              <w:top w:val="single" w:sz="6" w:space="0" w:color="auto"/>
              <w:left w:val="single" w:sz="6" w:space="0" w:color="auto"/>
              <w:bottom w:val="single" w:sz="6" w:space="0" w:color="auto"/>
              <w:right w:val="single" w:sz="6" w:space="0" w:color="auto"/>
            </w:tcBorders>
          </w:tcPr>
          <w:p w14:paraId="5E69C8BB" w14:textId="24200FF7" w:rsidR="00E73A63" w:rsidRPr="00C6761E" w:rsidRDefault="00E73A63" w:rsidP="00E73A63">
            <w:pPr>
              <w:pStyle w:val="TAL"/>
              <w:rPr>
                <w:lang w:eastAsia="zh-CN"/>
              </w:rPr>
            </w:pPr>
            <w:r w:rsidRPr="00C6761E">
              <w:rPr>
                <w:lang w:eastAsia="zh-CN"/>
              </w:rPr>
              <w:t>2s</w:t>
            </w:r>
          </w:p>
        </w:tc>
        <w:tc>
          <w:tcPr>
            <w:tcW w:w="3574" w:type="dxa"/>
            <w:tcBorders>
              <w:top w:val="single" w:sz="6" w:space="0" w:color="auto"/>
              <w:left w:val="single" w:sz="6" w:space="0" w:color="auto"/>
              <w:bottom w:val="single" w:sz="6" w:space="0" w:color="auto"/>
              <w:right w:val="single" w:sz="6" w:space="0" w:color="auto"/>
            </w:tcBorders>
          </w:tcPr>
          <w:p w14:paraId="1B4697A9" w14:textId="7D113D76" w:rsidR="00E73A63" w:rsidRPr="00C6761E" w:rsidRDefault="00E73A63" w:rsidP="00E73A63">
            <w:pPr>
              <w:pStyle w:val="TAL"/>
              <w:rPr>
                <w:lang w:eastAsia="zh-CN"/>
              </w:rPr>
            </w:pPr>
            <w:r w:rsidRPr="00C6761E">
              <w:rPr>
                <w:rFonts w:hint="eastAsia"/>
                <w:lang w:eastAsia="zh-CN"/>
              </w:rPr>
              <w:t>U</w:t>
            </w:r>
            <w:r w:rsidRPr="00C6761E">
              <w:rPr>
                <w:lang w:eastAsia="zh-CN"/>
              </w:rPr>
              <w:t xml:space="preserve">pon sending a </w:t>
            </w:r>
            <w:r w:rsidRPr="00C6761E">
              <w:t>PROSE UE TO UE RELAY UPDATE REQUEST message</w:t>
            </w:r>
          </w:p>
        </w:tc>
        <w:tc>
          <w:tcPr>
            <w:tcW w:w="1701" w:type="dxa"/>
            <w:tcBorders>
              <w:top w:val="single" w:sz="6" w:space="0" w:color="auto"/>
              <w:left w:val="single" w:sz="6" w:space="0" w:color="auto"/>
              <w:bottom w:val="single" w:sz="6" w:space="0" w:color="auto"/>
              <w:right w:val="single" w:sz="6" w:space="0" w:color="auto"/>
            </w:tcBorders>
          </w:tcPr>
          <w:p w14:paraId="7E34ED2E" w14:textId="196FC3B1" w:rsidR="00E73A63" w:rsidRPr="00C6761E" w:rsidRDefault="00E73A63" w:rsidP="00E73A63">
            <w:pPr>
              <w:pStyle w:val="TAL"/>
              <w:rPr>
                <w:lang w:eastAsia="zh-CN"/>
              </w:rPr>
            </w:pPr>
            <w:r w:rsidRPr="00C6761E">
              <w:rPr>
                <w:rFonts w:hint="eastAsia"/>
                <w:lang w:eastAsia="zh-CN"/>
              </w:rPr>
              <w:t>U</w:t>
            </w:r>
            <w:r w:rsidRPr="00C6761E">
              <w:rPr>
                <w:lang w:eastAsia="zh-CN"/>
              </w:rPr>
              <w:t xml:space="preserve">pon receiving a </w:t>
            </w:r>
            <w:r w:rsidRPr="00C6761E">
              <w:t xml:space="preserve">PROSE DIRECT RELAY UPDATE  ACCEPT message from the </w:t>
            </w:r>
            <w:proofErr w:type="spellStart"/>
            <w:r w:rsidRPr="00C6761E">
              <w:t>ProSe</w:t>
            </w:r>
            <w:proofErr w:type="spellEnd"/>
            <w:r w:rsidRPr="00C6761E">
              <w:t xml:space="preserve"> layer-3 UE to UE relay UE</w:t>
            </w:r>
          </w:p>
        </w:tc>
        <w:tc>
          <w:tcPr>
            <w:tcW w:w="1864" w:type="dxa"/>
            <w:tcBorders>
              <w:top w:val="single" w:sz="6" w:space="0" w:color="auto"/>
              <w:left w:val="single" w:sz="6" w:space="0" w:color="auto"/>
              <w:bottom w:val="single" w:sz="6" w:space="0" w:color="auto"/>
              <w:right w:val="single" w:sz="6" w:space="0" w:color="auto"/>
            </w:tcBorders>
          </w:tcPr>
          <w:p w14:paraId="4F7C0628" w14:textId="6FB31F76" w:rsidR="00E73A63" w:rsidRPr="00C6761E" w:rsidRDefault="00E73A63" w:rsidP="00E73A63">
            <w:pPr>
              <w:pStyle w:val="TAL"/>
            </w:pPr>
            <w:r w:rsidRPr="00C6761E">
              <w:rPr>
                <w:lang w:eastAsia="zh-CN"/>
              </w:rPr>
              <w:t xml:space="preserve">Retransmission of </w:t>
            </w:r>
            <w:r w:rsidRPr="00C6761E">
              <w:t>PROSE UE TO UE RELAY UPDATE REQUEST message</w:t>
            </w:r>
          </w:p>
        </w:tc>
      </w:tr>
      <w:tr w:rsidR="00E73A63" w:rsidRPr="00C6761E" w14:paraId="0797CBEC"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670FFBE5" w14:textId="6A5F05FE" w:rsidR="00E73A63" w:rsidRPr="00C6761E" w:rsidRDefault="00E73A63" w:rsidP="00E73A63">
            <w:pPr>
              <w:pStyle w:val="TAC"/>
              <w:rPr>
                <w:lang w:eastAsia="zh-CN"/>
              </w:rPr>
            </w:pPr>
            <w:r w:rsidRPr="00C6761E">
              <w:rPr>
                <w:rFonts w:hint="eastAsia"/>
                <w:lang w:eastAsia="zh-CN"/>
              </w:rPr>
              <w:t>T</w:t>
            </w:r>
            <w:r w:rsidRPr="00C6761E">
              <w:rPr>
                <w:lang w:eastAsia="zh-CN"/>
              </w:rPr>
              <w:t>5</w:t>
            </w:r>
            <w:r w:rsidR="00122892" w:rsidRPr="00C6761E">
              <w:rPr>
                <w:lang w:eastAsia="zh-CN"/>
              </w:rPr>
              <w:t>09</w:t>
            </w:r>
            <w:r w:rsidR="00FE791E" w:rsidRPr="00C6761E">
              <w:rPr>
                <w:lang w:eastAsia="zh-CN"/>
              </w:rPr>
              <w:t>8</w:t>
            </w:r>
          </w:p>
        </w:tc>
        <w:tc>
          <w:tcPr>
            <w:tcW w:w="1417" w:type="dxa"/>
            <w:tcBorders>
              <w:top w:val="single" w:sz="6" w:space="0" w:color="auto"/>
              <w:left w:val="single" w:sz="6" w:space="0" w:color="auto"/>
              <w:bottom w:val="single" w:sz="6" w:space="0" w:color="auto"/>
              <w:right w:val="single" w:sz="6" w:space="0" w:color="auto"/>
            </w:tcBorders>
          </w:tcPr>
          <w:p w14:paraId="6B3F7228" w14:textId="3028E96E" w:rsidR="00E73A63" w:rsidRPr="00C6761E" w:rsidRDefault="00E73A63" w:rsidP="00E73A63">
            <w:pPr>
              <w:pStyle w:val="TAL"/>
              <w:rPr>
                <w:lang w:eastAsia="zh-CN"/>
              </w:rPr>
            </w:pPr>
            <w:r w:rsidRPr="00C6761E">
              <w:rPr>
                <w:lang w:eastAsia="zh-CN"/>
              </w:rPr>
              <w:t>8s</w:t>
            </w:r>
          </w:p>
        </w:tc>
        <w:tc>
          <w:tcPr>
            <w:tcW w:w="3574" w:type="dxa"/>
            <w:tcBorders>
              <w:top w:val="single" w:sz="6" w:space="0" w:color="auto"/>
              <w:left w:val="single" w:sz="6" w:space="0" w:color="auto"/>
              <w:bottom w:val="single" w:sz="6" w:space="0" w:color="auto"/>
              <w:right w:val="single" w:sz="6" w:space="0" w:color="auto"/>
            </w:tcBorders>
          </w:tcPr>
          <w:p w14:paraId="7C0B4CEF" w14:textId="2C8FEA78" w:rsidR="00E73A63" w:rsidRPr="00C6761E" w:rsidRDefault="00E73A63" w:rsidP="00E73A63">
            <w:pPr>
              <w:pStyle w:val="TAL"/>
              <w:rPr>
                <w:lang w:eastAsia="zh-CN"/>
              </w:rPr>
            </w:pPr>
            <w:r w:rsidRPr="00C6761E">
              <w:rPr>
                <w:lang w:eastAsia="zh-CN"/>
              </w:rPr>
              <w:t xml:space="preserve">Upon sending a </w:t>
            </w:r>
            <w:r w:rsidRPr="00C6761E">
              <w:t>PROSE PATH SWITCHING REQUEST message</w:t>
            </w:r>
          </w:p>
        </w:tc>
        <w:tc>
          <w:tcPr>
            <w:tcW w:w="1701" w:type="dxa"/>
            <w:tcBorders>
              <w:top w:val="single" w:sz="6" w:space="0" w:color="auto"/>
              <w:left w:val="single" w:sz="6" w:space="0" w:color="auto"/>
              <w:bottom w:val="single" w:sz="6" w:space="0" w:color="auto"/>
              <w:right w:val="single" w:sz="6" w:space="0" w:color="auto"/>
            </w:tcBorders>
          </w:tcPr>
          <w:p w14:paraId="589355F3" w14:textId="2822B857" w:rsidR="00E73A63" w:rsidRPr="00C6761E" w:rsidRDefault="00E73A63" w:rsidP="00E73A63">
            <w:pPr>
              <w:pStyle w:val="TAL"/>
              <w:rPr>
                <w:lang w:eastAsia="zh-CN"/>
              </w:rPr>
            </w:pPr>
            <w:r w:rsidRPr="00C6761E">
              <w:rPr>
                <w:lang w:eastAsia="zh-CN"/>
              </w:rPr>
              <w:t xml:space="preserve">Upon receiving a </w:t>
            </w:r>
            <w:r w:rsidRPr="00C6761E">
              <w:t>PROSE PATH SWITCHING ACCEPT message from the target UE</w:t>
            </w:r>
          </w:p>
        </w:tc>
        <w:tc>
          <w:tcPr>
            <w:tcW w:w="1864" w:type="dxa"/>
            <w:tcBorders>
              <w:top w:val="single" w:sz="6" w:space="0" w:color="auto"/>
              <w:left w:val="single" w:sz="6" w:space="0" w:color="auto"/>
              <w:bottom w:val="single" w:sz="6" w:space="0" w:color="auto"/>
              <w:right w:val="single" w:sz="6" w:space="0" w:color="auto"/>
            </w:tcBorders>
          </w:tcPr>
          <w:p w14:paraId="5706A4AA" w14:textId="77777777" w:rsidR="00E73A63" w:rsidRPr="00C6761E" w:rsidRDefault="00E73A63" w:rsidP="00E73A63">
            <w:pPr>
              <w:pStyle w:val="TAL"/>
            </w:pPr>
            <w:r w:rsidRPr="00C6761E">
              <w:t>On 1</w:t>
            </w:r>
            <w:r w:rsidRPr="00C6761E">
              <w:rPr>
                <w:vertAlign w:val="superscript"/>
              </w:rPr>
              <w:t>st</w:t>
            </w:r>
            <w:r w:rsidRPr="00C6761E">
              <w:t xml:space="preserve"> expiry and 2</w:t>
            </w:r>
            <w:r w:rsidRPr="00C6761E">
              <w:rPr>
                <w:vertAlign w:val="superscript"/>
              </w:rPr>
              <w:t>nd</w:t>
            </w:r>
            <w:r w:rsidRPr="00C6761E">
              <w:t xml:space="preserve"> expiry: </w:t>
            </w:r>
          </w:p>
          <w:p w14:paraId="34E7FD67" w14:textId="77777777" w:rsidR="00E73A63" w:rsidRPr="00C6761E" w:rsidRDefault="00E73A63" w:rsidP="00E73A63">
            <w:pPr>
              <w:pStyle w:val="TAL"/>
            </w:pPr>
            <w:r w:rsidRPr="00C6761E">
              <w:rPr>
                <w:lang w:eastAsia="zh-CN"/>
              </w:rPr>
              <w:t xml:space="preserve">Retransmission of </w:t>
            </w:r>
            <w:r w:rsidRPr="00C6761E">
              <w:t>PROSE PATH SWITCHING REQUEST message;</w:t>
            </w:r>
          </w:p>
          <w:p w14:paraId="42F1249F" w14:textId="77777777" w:rsidR="00E73A63" w:rsidRPr="00C6761E" w:rsidRDefault="00E73A63" w:rsidP="00E73A63">
            <w:pPr>
              <w:pStyle w:val="TAL"/>
              <w:rPr>
                <w:lang w:eastAsia="zh-CN"/>
              </w:rPr>
            </w:pPr>
          </w:p>
          <w:p w14:paraId="27551F20" w14:textId="5A75DB7B" w:rsidR="00E73A63" w:rsidRPr="00C6761E" w:rsidRDefault="00E73A63" w:rsidP="00E73A63">
            <w:pPr>
              <w:pStyle w:val="TAL"/>
              <w:rPr>
                <w:lang w:eastAsia="zh-CN"/>
              </w:rPr>
            </w:pPr>
            <w:r w:rsidRPr="00C6761E">
              <w:rPr>
                <w:lang w:eastAsia="zh-CN"/>
              </w:rPr>
              <w:t>On the 3</w:t>
            </w:r>
            <w:r w:rsidRPr="00C6761E">
              <w:rPr>
                <w:vertAlign w:val="superscript"/>
                <w:lang w:eastAsia="zh-CN"/>
              </w:rPr>
              <w:t>rd</w:t>
            </w:r>
            <w:r w:rsidRPr="00C6761E">
              <w:rPr>
                <w:lang w:eastAsia="zh-CN"/>
              </w:rPr>
              <w:t xml:space="preserve"> expiry, the procedure is aborted (see claus</w:t>
            </w:r>
            <w:r w:rsidRPr="00C6761E">
              <w:t>e 7.</w:t>
            </w:r>
            <w:r w:rsidR="00473376" w:rsidRPr="00C6761E">
              <w:t>7</w:t>
            </w:r>
            <w:r w:rsidRPr="00C6761E">
              <w:t>.3.6.1</w:t>
            </w:r>
            <w:r w:rsidRPr="00C6761E">
              <w:rPr>
                <w:lang w:eastAsia="zh-CN"/>
              </w:rPr>
              <w:t>)</w:t>
            </w:r>
          </w:p>
        </w:tc>
      </w:tr>
      <w:tr w:rsidR="008B7B2E" w:rsidRPr="00C6761E" w:rsidDel="00B404D3" w14:paraId="2B4D2C38" w14:textId="11B9C175" w:rsidTr="00FC4533">
        <w:trPr>
          <w:gridAfter w:val="1"/>
          <w:wAfter w:w="36" w:type="dxa"/>
          <w:cantSplit/>
          <w:jc w:val="center"/>
          <w:del w:id="5492" w:author="24.554_CR0578R1_(Rel-18)_5G_ProSe_Ph2" w:date="2024-07-03T14:56:00Z"/>
        </w:trPr>
        <w:tc>
          <w:tcPr>
            <w:tcW w:w="903" w:type="dxa"/>
            <w:gridSpan w:val="2"/>
            <w:tcBorders>
              <w:top w:val="single" w:sz="6" w:space="0" w:color="auto"/>
              <w:left w:val="single" w:sz="6" w:space="0" w:color="auto"/>
              <w:bottom w:val="single" w:sz="6" w:space="0" w:color="auto"/>
              <w:right w:val="single" w:sz="6" w:space="0" w:color="auto"/>
            </w:tcBorders>
          </w:tcPr>
          <w:p w14:paraId="3818A576" w14:textId="7A67DF50" w:rsidR="008B7B2E" w:rsidRPr="00C6761E" w:rsidDel="00B404D3" w:rsidRDefault="008B7B2E" w:rsidP="00FC4533">
            <w:pPr>
              <w:pStyle w:val="TAC"/>
              <w:rPr>
                <w:del w:id="5493" w:author="24.554_CR0578R1_(Rel-18)_5G_ProSe_Ph2" w:date="2024-07-03T14:56:00Z"/>
                <w:lang w:eastAsia="zh-CN"/>
              </w:rPr>
            </w:pPr>
            <w:del w:id="5494" w:author="24.554_CR0578R1_(Rel-18)_5G_ProSe_Ph2" w:date="2024-07-03T14:56:00Z">
              <w:r w:rsidRPr="00C6761E" w:rsidDel="00B404D3">
                <w:rPr>
                  <w:rFonts w:hint="eastAsia"/>
                  <w:lang w:eastAsia="zh-CN"/>
                </w:rPr>
                <w:delText>T</w:delText>
              </w:r>
              <w:r w:rsidRPr="00C6761E" w:rsidDel="00B404D3">
                <w:rPr>
                  <w:lang w:eastAsia="zh-CN"/>
                </w:rPr>
                <w:delText>5096</w:delText>
              </w:r>
            </w:del>
          </w:p>
        </w:tc>
        <w:tc>
          <w:tcPr>
            <w:tcW w:w="1417" w:type="dxa"/>
            <w:tcBorders>
              <w:top w:val="single" w:sz="6" w:space="0" w:color="auto"/>
              <w:left w:val="single" w:sz="6" w:space="0" w:color="auto"/>
              <w:bottom w:val="single" w:sz="6" w:space="0" w:color="auto"/>
              <w:right w:val="single" w:sz="6" w:space="0" w:color="auto"/>
            </w:tcBorders>
          </w:tcPr>
          <w:p w14:paraId="249066FA" w14:textId="539C9173" w:rsidR="008B7B2E" w:rsidRPr="00C6761E" w:rsidDel="00B404D3" w:rsidRDefault="008B7B2E" w:rsidP="00FC4533">
            <w:pPr>
              <w:pStyle w:val="TAL"/>
              <w:rPr>
                <w:del w:id="5495" w:author="24.554_CR0578R1_(Rel-18)_5G_ProSe_Ph2" w:date="2024-07-03T14:56:00Z"/>
                <w:lang w:eastAsia="zh-CN"/>
              </w:rPr>
            </w:pPr>
            <w:del w:id="5496" w:author="24.554_CR0578R1_(Rel-18)_5G_ProSe_Ph2" w:date="2024-07-03T14:56:00Z">
              <w:r w:rsidRPr="00C6761E" w:rsidDel="00B404D3">
                <w:delText>2s</w:delText>
              </w:r>
            </w:del>
          </w:p>
        </w:tc>
        <w:tc>
          <w:tcPr>
            <w:tcW w:w="3574" w:type="dxa"/>
            <w:tcBorders>
              <w:top w:val="single" w:sz="6" w:space="0" w:color="auto"/>
              <w:left w:val="single" w:sz="6" w:space="0" w:color="auto"/>
              <w:bottom w:val="single" w:sz="6" w:space="0" w:color="auto"/>
              <w:right w:val="single" w:sz="6" w:space="0" w:color="auto"/>
            </w:tcBorders>
          </w:tcPr>
          <w:p w14:paraId="52CB46C2" w14:textId="14C00582" w:rsidR="008B7B2E" w:rsidRPr="00C6761E" w:rsidDel="00B404D3" w:rsidRDefault="008B7B2E" w:rsidP="00FC4533">
            <w:pPr>
              <w:pStyle w:val="TAL"/>
              <w:rPr>
                <w:del w:id="5497" w:author="24.554_CR0578R1_(Rel-18)_5G_ProSe_Ph2" w:date="2024-07-03T14:56:00Z"/>
                <w:lang w:eastAsia="zh-CN"/>
              </w:rPr>
            </w:pPr>
            <w:del w:id="5498" w:author="24.554_CR0578R1_(Rel-18)_5G_ProSe_Ph2" w:date="2024-07-03T14:56:00Z">
              <w:r w:rsidRPr="00C6761E" w:rsidDel="00B404D3">
                <w:delText>Upon sending a PROSE DIRECT LINK MODIFICATION ACCEPT message</w:delText>
              </w:r>
            </w:del>
          </w:p>
        </w:tc>
        <w:tc>
          <w:tcPr>
            <w:tcW w:w="1701" w:type="dxa"/>
            <w:tcBorders>
              <w:top w:val="single" w:sz="6" w:space="0" w:color="auto"/>
              <w:left w:val="single" w:sz="6" w:space="0" w:color="auto"/>
              <w:bottom w:val="single" w:sz="6" w:space="0" w:color="auto"/>
              <w:right w:val="single" w:sz="6" w:space="0" w:color="auto"/>
            </w:tcBorders>
          </w:tcPr>
          <w:p w14:paraId="5B665452" w14:textId="05555740" w:rsidR="008B7B2E" w:rsidRPr="00C6761E" w:rsidDel="00B404D3" w:rsidRDefault="008B7B2E" w:rsidP="00FC4533">
            <w:pPr>
              <w:pStyle w:val="TAL"/>
              <w:rPr>
                <w:del w:id="5499" w:author="24.554_CR0578R1_(Rel-18)_5G_ProSe_Ph2" w:date="2024-07-03T14:56:00Z"/>
                <w:lang w:eastAsia="zh-CN"/>
              </w:rPr>
            </w:pPr>
            <w:del w:id="5500" w:author="24.554_CR0578R1_(Rel-18)_5G_ProSe_Ph2" w:date="2024-07-03T14:56:00Z">
              <w:r w:rsidRPr="00C6761E" w:rsidDel="00B404D3">
                <w:delText>Upon receiving a PROSE DIRECT LINK MODIFICATION ACK message from the initiating UE</w:delText>
              </w:r>
            </w:del>
          </w:p>
        </w:tc>
        <w:tc>
          <w:tcPr>
            <w:tcW w:w="1864" w:type="dxa"/>
            <w:tcBorders>
              <w:top w:val="single" w:sz="6" w:space="0" w:color="auto"/>
              <w:left w:val="single" w:sz="6" w:space="0" w:color="auto"/>
              <w:bottom w:val="single" w:sz="6" w:space="0" w:color="auto"/>
              <w:right w:val="single" w:sz="6" w:space="0" w:color="auto"/>
            </w:tcBorders>
          </w:tcPr>
          <w:p w14:paraId="7FBDB171" w14:textId="59439BB8" w:rsidR="008B7B2E" w:rsidRPr="00C6761E" w:rsidDel="00B404D3" w:rsidRDefault="008B7B2E" w:rsidP="00FC4533">
            <w:pPr>
              <w:pStyle w:val="TAL"/>
              <w:rPr>
                <w:del w:id="5501" w:author="24.554_CR0578R1_(Rel-18)_5G_ProSe_Ph2" w:date="2024-07-03T14:56:00Z"/>
              </w:rPr>
            </w:pPr>
            <w:del w:id="5502" w:author="24.554_CR0578R1_(Rel-18)_5G_ProSe_Ph2" w:date="2024-07-03T14:56:00Z">
              <w:r w:rsidRPr="00C6761E" w:rsidDel="00B404D3">
                <w:delText xml:space="preserve">Retransmission of the PROSE DIRECT LINK  MODIFICATION ACCEPT message </w:delText>
              </w:r>
            </w:del>
          </w:p>
        </w:tc>
      </w:tr>
      <w:tr w:rsidR="005D459B" w:rsidRPr="00C6761E" w14:paraId="2642A836" w14:textId="77777777" w:rsidTr="007B2DE9">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801CDBB" w14:textId="77777777" w:rsidR="005D459B" w:rsidRPr="00C6761E" w:rsidRDefault="005D459B" w:rsidP="007B2DE9">
            <w:pPr>
              <w:pStyle w:val="TAC"/>
              <w:rPr>
                <w:lang w:eastAsia="zh-CN"/>
              </w:rPr>
            </w:pPr>
            <w:r w:rsidRPr="00C6761E">
              <w:rPr>
                <w:rFonts w:hint="eastAsia"/>
                <w:lang w:eastAsia="zh-CN"/>
              </w:rPr>
              <w:t>T</w:t>
            </w:r>
            <w:r w:rsidRPr="00C6761E">
              <w:rPr>
                <w:lang w:eastAsia="zh-CN"/>
              </w:rPr>
              <w:t>509</w:t>
            </w:r>
            <w:r>
              <w:rPr>
                <w:lang w:eastAsia="zh-CN"/>
              </w:rPr>
              <w:t>9</w:t>
            </w:r>
          </w:p>
        </w:tc>
        <w:tc>
          <w:tcPr>
            <w:tcW w:w="1417" w:type="dxa"/>
            <w:tcBorders>
              <w:top w:val="single" w:sz="6" w:space="0" w:color="auto"/>
              <w:left w:val="single" w:sz="6" w:space="0" w:color="auto"/>
              <w:bottom w:val="single" w:sz="6" w:space="0" w:color="auto"/>
              <w:right w:val="single" w:sz="6" w:space="0" w:color="auto"/>
            </w:tcBorders>
          </w:tcPr>
          <w:p w14:paraId="583E655C" w14:textId="77777777" w:rsidR="005D459B" w:rsidRPr="00C6761E" w:rsidRDefault="005D459B" w:rsidP="007B2DE9">
            <w:pPr>
              <w:pStyle w:val="TAL"/>
              <w:rPr>
                <w:lang w:eastAsia="zh-CN"/>
              </w:rPr>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6CC35FDF" w14:textId="77777777" w:rsidR="005D459B" w:rsidRPr="00C6761E" w:rsidRDefault="005D459B" w:rsidP="007B2DE9">
            <w:pPr>
              <w:pStyle w:val="TAL"/>
              <w:rPr>
                <w:lang w:eastAsia="zh-CN"/>
              </w:rPr>
            </w:pPr>
            <w:r w:rsidRPr="00C6761E">
              <w:t xml:space="preserve">Upon sending a PROSE DIRECT LINK </w:t>
            </w:r>
            <w:r>
              <w:t>IDENTITY REQUEST</w:t>
            </w:r>
            <w:r w:rsidRPr="00C6761E">
              <w:t xml:space="preserve"> message</w:t>
            </w:r>
          </w:p>
        </w:tc>
        <w:tc>
          <w:tcPr>
            <w:tcW w:w="1701" w:type="dxa"/>
            <w:tcBorders>
              <w:top w:val="single" w:sz="6" w:space="0" w:color="auto"/>
              <w:left w:val="single" w:sz="6" w:space="0" w:color="auto"/>
              <w:bottom w:val="single" w:sz="6" w:space="0" w:color="auto"/>
              <w:right w:val="single" w:sz="6" w:space="0" w:color="auto"/>
            </w:tcBorders>
          </w:tcPr>
          <w:p w14:paraId="1E41EBF8" w14:textId="77777777" w:rsidR="005D459B" w:rsidRPr="00C6761E" w:rsidRDefault="005D459B" w:rsidP="007B2DE9">
            <w:pPr>
              <w:pStyle w:val="TAL"/>
              <w:rPr>
                <w:lang w:eastAsia="zh-CN"/>
              </w:rPr>
            </w:pPr>
            <w:r w:rsidRPr="00C6761E">
              <w:t xml:space="preserve">Upon receiving a PROSE DIRECT LINK </w:t>
            </w:r>
            <w:r>
              <w:t>IDENTITY RESPONSE</w:t>
            </w:r>
            <w:r w:rsidRPr="00C6761E">
              <w:t xml:space="preserve"> message from the </w:t>
            </w:r>
            <w:r>
              <w:t>target</w:t>
            </w:r>
            <w:r w:rsidRPr="00C6761E">
              <w:t xml:space="preserve"> UE</w:t>
            </w:r>
          </w:p>
        </w:tc>
        <w:tc>
          <w:tcPr>
            <w:tcW w:w="1864" w:type="dxa"/>
            <w:tcBorders>
              <w:top w:val="single" w:sz="6" w:space="0" w:color="auto"/>
              <w:left w:val="single" w:sz="6" w:space="0" w:color="auto"/>
              <w:bottom w:val="single" w:sz="6" w:space="0" w:color="auto"/>
              <w:right w:val="single" w:sz="6" w:space="0" w:color="auto"/>
            </w:tcBorders>
          </w:tcPr>
          <w:p w14:paraId="6206499B" w14:textId="77777777" w:rsidR="005D459B" w:rsidRPr="00C6761E" w:rsidRDefault="005D459B" w:rsidP="007B2DE9">
            <w:pPr>
              <w:pStyle w:val="TAL"/>
            </w:pPr>
            <w:r w:rsidRPr="00C6761E">
              <w:t xml:space="preserve">Retransmission of the PROSE DIRECT LINK </w:t>
            </w:r>
            <w:r>
              <w:t>IDENTITY REQUEST</w:t>
            </w:r>
            <w:r w:rsidRPr="00C6761E">
              <w:t xml:space="preserve"> message </w:t>
            </w:r>
          </w:p>
        </w:tc>
      </w:tr>
      <w:tr w:rsidR="005D459B" w:rsidRPr="00C6761E" w14:paraId="00CBBC02" w14:textId="77777777" w:rsidTr="007B2DE9">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663BDE7B" w14:textId="77777777" w:rsidR="005D459B" w:rsidRPr="00C6761E" w:rsidRDefault="005D459B" w:rsidP="007B2DE9">
            <w:pPr>
              <w:pStyle w:val="TAC"/>
              <w:rPr>
                <w:lang w:eastAsia="zh-CN"/>
              </w:rPr>
            </w:pPr>
            <w:r w:rsidRPr="00C6761E">
              <w:rPr>
                <w:rFonts w:hint="eastAsia"/>
                <w:lang w:eastAsia="zh-CN"/>
              </w:rPr>
              <w:t>T</w:t>
            </w:r>
            <w:r w:rsidRPr="00C6761E">
              <w:rPr>
                <w:lang w:eastAsia="zh-CN"/>
              </w:rPr>
              <w:t>5</w:t>
            </w:r>
            <w:r>
              <w:rPr>
                <w:lang w:eastAsia="zh-CN"/>
              </w:rPr>
              <w:t>201</w:t>
            </w:r>
          </w:p>
        </w:tc>
        <w:tc>
          <w:tcPr>
            <w:tcW w:w="1417" w:type="dxa"/>
            <w:tcBorders>
              <w:top w:val="single" w:sz="6" w:space="0" w:color="auto"/>
              <w:left w:val="single" w:sz="6" w:space="0" w:color="auto"/>
              <w:bottom w:val="single" w:sz="6" w:space="0" w:color="auto"/>
              <w:right w:val="single" w:sz="6" w:space="0" w:color="auto"/>
            </w:tcBorders>
          </w:tcPr>
          <w:p w14:paraId="21D2FDBC" w14:textId="77777777" w:rsidR="005D459B" w:rsidRPr="00C6761E" w:rsidRDefault="005D459B" w:rsidP="007B2DE9">
            <w:pPr>
              <w:pStyle w:val="TAL"/>
            </w:pPr>
            <w:r w:rsidRPr="00C6761E">
              <w:t>2s</w:t>
            </w:r>
          </w:p>
        </w:tc>
        <w:tc>
          <w:tcPr>
            <w:tcW w:w="3574" w:type="dxa"/>
            <w:tcBorders>
              <w:top w:val="single" w:sz="6" w:space="0" w:color="auto"/>
              <w:left w:val="single" w:sz="6" w:space="0" w:color="auto"/>
              <w:bottom w:val="single" w:sz="6" w:space="0" w:color="auto"/>
              <w:right w:val="single" w:sz="6" w:space="0" w:color="auto"/>
            </w:tcBorders>
          </w:tcPr>
          <w:p w14:paraId="365CE219" w14:textId="77777777" w:rsidR="005D459B" w:rsidRPr="00C6761E" w:rsidRDefault="005D459B" w:rsidP="007B2DE9">
            <w:pPr>
              <w:pStyle w:val="TAL"/>
            </w:pPr>
            <w:r w:rsidRPr="00C6761E">
              <w:t xml:space="preserve">Upon sending a PROSE DIRECT LINK </w:t>
            </w:r>
            <w:r>
              <w:rPr>
                <w:rFonts w:hint="eastAsia"/>
                <w:lang w:eastAsia="zh-CN"/>
              </w:rPr>
              <w:t>SECURITY</w:t>
            </w:r>
            <w:r>
              <w:t xml:space="preserve"> </w:t>
            </w:r>
            <w:r>
              <w:rPr>
                <w:rFonts w:hint="eastAsia"/>
                <w:lang w:eastAsia="zh-CN"/>
              </w:rPr>
              <w:t>ESTABLISHMENT</w:t>
            </w:r>
            <w:r>
              <w:t xml:space="preserve"> REQUEST</w:t>
            </w:r>
            <w:r w:rsidRPr="00C6761E">
              <w:t xml:space="preserve"> message</w:t>
            </w:r>
          </w:p>
        </w:tc>
        <w:tc>
          <w:tcPr>
            <w:tcW w:w="1701" w:type="dxa"/>
            <w:tcBorders>
              <w:top w:val="single" w:sz="6" w:space="0" w:color="auto"/>
              <w:left w:val="single" w:sz="6" w:space="0" w:color="auto"/>
              <w:bottom w:val="single" w:sz="6" w:space="0" w:color="auto"/>
              <w:right w:val="single" w:sz="6" w:space="0" w:color="auto"/>
            </w:tcBorders>
          </w:tcPr>
          <w:p w14:paraId="245AB9E4" w14:textId="77777777" w:rsidR="005D459B" w:rsidRPr="00C6761E" w:rsidRDefault="005D459B" w:rsidP="007B2DE9">
            <w:pPr>
              <w:pStyle w:val="TAL"/>
            </w:pPr>
            <w:r w:rsidRPr="00C6761E">
              <w:t xml:space="preserve">Upon receiving a PROSE DIRECT LINK </w:t>
            </w:r>
            <w:r>
              <w:rPr>
                <w:rFonts w:hint="eastAsia"/>
                <w:lang w:eastAsia="zh-CN"/>
              </w:rPr>
              <w:t>SECURITY</w:t>
            </w:r>
            <w:r>
              <w:t xml:space="preserve"> </w:t>
            </w:r>
            <w:r>
              <w:rPr>
                <w:rFonts w:hint="eastAsia"/>
                <w:lang w:eastAsia="zh-CN"/>
              </w:rPr>
              <w:t>ESTABLISHMENT</w:t>
            </w:r>
            <w:r>
              <w:rPr>
                <w:lang w:eastAsia="zh-CN"/>
              </w:rPr>
              <w:t xml:space="preserve"> </w:t>
            </w:r>
            <w:r>
              <w:rPr>
                <w:rFonts w:hint="eastAsia"/>
                <w:lang w:eastAsia="zh-CN"/>
              </w:rPr>
              <w:t>ACCEPT</w:t>
            </w:r>
            <w:r w:rsidRPr="00C6761E">
              <w:t xml:space="preserve"> </w:t>
            </w:r>
            <w:r>
              <w:t xml:space="preserve">or </w:t>
            </w:r>
            <w:r w:rsidRPr="00C6761E">
              <w:t xml:space="preserve">PROSE DIRECT LINK </w:t>
            </w:r>
            <w:r>
              <w:rPr>
                <w:rFonts w:hint="eastAsia"/>
                <w:lang w:eastAsia="zh-CN"/>
              </w:rPr>
              <w:t>SECURITY</w:t>
            </w:r>
            <w:r>
              <w:t xml:space="preserve"> </w:t>
            </w:r>
            <w:r>
              <w:rPr>
                <w:rFonts w:hint="eastAsia"/>
                <w:lang w:eastAsia="zh-CN"/>
              </w:rPr>
              <w:t>ESTABLISHMENT</w:t>
            </w:r>
            <w:r w:rsidRPr="00C6761E">
              <w:t xml:space="preserve"> </w:t>
            </w:r>
            <w:r>
              <w:t xml:space="preserve">REJECT </w:t>
            </w:r>
            <w:r w:rsidRPr="00C6761E">
              <w:t xml:space="preserve">message from the </w:t>
            </w:r>
            <w:r>
              <w:t>target</w:t>
            </w:r>
            <w:r w:rsidRPr="00C6761E">
              <w:t xml:space="preserve"> UE</w:t>
            </w:r>
          </w:p>
        </w:tc>
        <w:tc>
          <w:tcPr>
            <w:tcW w:w="1864" w:type="dxa"/>
            <w:tcBorders>
              <w:top w:val="single" w:sz="6" w:space="0" w:color="auto"/>
              <w:left w:val="single" w:sz="6" w:space="0" w:color="auto"/>
              <w:bottom w:val="single" w:sz="6" w:space="0" w:color="auto"/>
              <w:right w:val="single" w:sz="6" w:space="0" w:color="auto"/>
            </w:tcBorders>
          </w:tcPr>
          <w:p w14:paraId="479A2D61" w14:textId="77777777" w:rsidR="005D459B" w:rsidRPr="00C6761E" w:rsidRDefault="005D459B" w:rsidP="007B2DE9">
            <w:pPr>
              <w:pStyle w:val="TAL"/>
            </w:pPr>
            <w:r w:rsidRPr="00C6761E">
              <w:t xml:space="preserve">Retransmission of the PROSE DIRECT LINK </w:t>
            </w:r>
            <w:r>
              <w:rPr>
                <w:rFonts w:hint="eastAsia"/>
                <w:lang w:eastAsia="zh-CN"/>
              </w:rPr>
              <w:t>SECURITY</w:t>
            </w:r>
            <w:r>
              <w:t xml:space="preserve"> </w:t>
            </w:r>
            <w:r>
              <w:rPr>
                <w:rFonts w:hint="eastAsia"/>
                <w:lang w:eastAsia="zh-CN"/>
              </w:rPr>
              <w:t>ESTABLISHMENT</w:t>
            </w:r>
            <w:r>
              <w:t xml:space="preserve"> REQUEST</w:t>
            </w:r>
            <w:r w:rsidRPr="00C6761E">
              <w:t xml:space="preserve"> message </w:t>
            </w:r>
          </w:p>
        </w:tc>
      </w:tr>
      <w:tr w:rsidR="00E73A63" w:rsidRPr="00C6761E" w14:paraId="7ADECAFC" w14:textId="77777777" w:rsidTr="002473BE">
        <w:trPr>
          <w:gridBefore w:val="1"/>
          <w:wBefore w:w="36" w:type="dxa"/>
          <w:cantSplit/>
          <w:jc w:val="center"/>
        </w:trPr>
        <w:tc>
          <w:tcPr>
            <w:tcW w:w="9459" w:type="dxa"/>
            <w:gridSpan w:val="6"/>
            <w:tcBorders>
              <w:top w:val="single" w:sz="6" w:space="0" w:color="auto"/>
              <w:left w:val="single" w:sz="6" w:space="0" w:color="auto"/>
              <w:bottom w:val="single" w:sz="6" w:space="0" w:color="auto"/>
              <w:right w:val="single" w:sz="6" w:space="0" w:color="auto"/>
            </w:tcBorders>
            <w:hideMark/>
          </w:tcPr>
          <w:p w14:paraId="55A71A24" w14:textId="36495510" w:rsidR="00E73A63" w:rsidRPr="00C6761E" w:rsidRDefault="00E73A63" w:rsidP="00E73A63">
            <w:pPr>
              <w:pStyle w:val="TAN"/>
            </w:pPr>
            <w:r w:rsidRPr="00C6761E">
              <w:t>NOTE 1:</w:t>
            </w:r>
            <w:r w:rsidRPr="00C6761E">
              <w:tab/>
              <w:t>If the Target user info</w:t>
            </w:r>
            <w:ins w:id="5503" w:author="24.554_CR0573R2_(Rel-18)_5G_ProSe_Ph2" w:date="2024-07-02T12:17:00Z">
              <w:r w:rsidR="00F53FA3">
                <w:t xml:space="preserve"> </w:t>
              </w:r>
              <w:r w:rsidR="00F53FA3">
                <w:rPr>
                  <w:rFonts w:hint="eastAsia"/>
                  <w:lang w:eastAsia="zh-CN"/>
                </w:rPr>
                <w:t>IE or</w:t>
              </w:r>
              <w:r w:rsidR="00F53FA3" w:rsidRPr="00C6761E">
                <w:t xml:space="preserve"> UE-to-UE relay UE user info </w:t>
              </w:r>
              <w:r w:rsidR="00F53FA3">
                <w:rPr>
                  <w:rFonts w:hint="eastAsia"/>
                  <w:lang w:eastAsia="zh-CN"/>
                </w:rPr>
                <w:t>IE</w:t>
              </w:r>
            </w:ins>
            <w:r w:rsidRPr="00C6761E">
              <w:t xml:space="preserve"> is not included in the PROSE DIRECT LINK ESTABLISHMENT REQUEST message, then the initiating UE may keep the timer T5080 running upon receiving PROSE DIRECT LINK ESTABLISHMENT ACCEPT message</w:t>
            </w:r>
            <w:ins w:id="5504" w:author="24.554_CR0573R2_(Rel-18)_5G_ProSe_Ph2" w:date="2024-07-02T12:18:00Z">
              <w:r w:rsidR="00F53FA3">
                <w:t xml:space="preserve"> </w:t>
              </w:r>
              <w:r w:rsidR="00F53FA3" w:rsidRPr="00C6761E">
                <w:t>as described in clause </w:t>
              </w:r>
              <w:r w:rsidR="00F53FA3">
                <w:rPr>
                  <w:rFonts w:hint="eastAsia"/>
                  <w:lang w:eastAsia="zh-CN"/>
                </w:rPr>
                <w:t>7.2.</w:t>
              </w:r>
              <w:r w:rsidR="00F53FA3" w:rsidRPr="00C6761E">
                <w:t>2</w:t>
              </w:r>
              <w:r w:rsidR="00F53FA3">
                <w:rPr>
                  <w:rFonts w:hint="eastAsia"/>
                  <w:lang w:eastAsia="zh-CN"/>
                </w:rPr>
                <w:t>.4</w:t>
              </w:r>
            </w:ins>
            <w:r w:rsidRPr="00C6761E">
              <w:t>.</w:t>
            </w:r>
          </w:p>
          <w:p w14:paraId="70B56B35" w14:textId="08AC98E1" w:rsidR="00E73A63" w:rsidRPr="00C6761E" w:rsidRDefault="00E73A63" w:rsidP="00E73A63">
            <w:pPr>
              <w:pStyle w:val="TAN"/>
            </w:pPr>
            <w:r w:rsidRPr="00C6761E">
              <w:t>NOTE 2:</w:t>
            </w:r>
            <w:r w:rsidRPr="00C6761E">
              <w:tab/>
              <w:t xml:space="preserve">The value of this timer is the privacy timer value which is one of the configuration parameters for 5G </w:t>
            </w:r>
            <w:proofErr w:type="spellStart"/>
            <w:r w:rsidRPr="00C6761E">
              <w:t>ProSe</w:t>
            </w:r>
            <w:proofErr w:type="spellEnd"/>
            <w:r w:rsidRPr="00C6761E">
              <w:t xml:space="preserve"> direct communication (see clause 5.2.4 and clause 5.2.5) and it is specified in 3GPP TS 24.555 [17] clause 5.4, clause 5.5 and clause 5.6.</w:t>
            </w:r>
          </w:p>
        </w:tc>
      </w:tr>
    </w:tbl>
    <w:p w14:paraId="501E2AB2" w14:textId="7666D5C7" w:rsidR="0036233B" w:rsidRPr="00C6761E" w:rsidRDefault="0036233B" w:rsidP="0037175B"/>
    <w:p w14:paraId="1B3AFC44" w14:textId="77777777" w:rsidR="00CB3A44" w:rsidRPr="00C6761E" w:rsidRDefault="00CB3A44" w:rsidP="00CB3A44">
      <w:pPr>
        <w:pStyle w:val="Heading2"/>
      </w:pPr>
      <w:bookmarkStart w:id="5505" w:name="_CR12_4"/>
      <w:bookmarkStart w:id="5506" w:name="_Toc162969834"/>
      <w:bookmarkEnd w:id="5505"/>
      <w:r w:rsidRPr="00C6761E">
        <w:lastRenderedPageBreak/>
        <w:t>12.4</w:t>
      </w:r>
      <w:r w:rsidRPr="00C6761E">
        <w:tab/>
        <w:t xml:space="preserve">Timers of 5G </w:t>
      </w:r>
      <w:proofErr w:type="spellStart"/>
      <w:r w:rsidRPr="00C6761E">
        <w:t>ProSe</w:t>
      </w:r>
      <w:proofErr w:type="spellEnd"/>
      <w:r w:rsidRPr="00C6761E">
        <w:t xml:space="preserve"> direct discovery procedures over PC3a</w:t>
      </w:r>
      <w:bookmarkEnd w:id="5506"/>
    </w:p>
    <w:p w14:paraId="4D445C18" w14:textId="77777777" w:rsidR="00CB3A44" w:rsidRPr="00C6761E" w:rsidRDefault="00CB3A44" w:rsidP="00CB3A44">
      <w:pPr>
        <w:pStyle w:val="TH"/>
      </w:pPr>
      <w:bookmarkStart w:id="5507" w:name="_CRTable12_4_1"/>
      <w:r w:rsidRPr="00C6761E">
        <w:t>Table </w:t>
      </w:r>
      <w:bookmarkEnd w:id="5507"/>
      <w:r w:rsidRPr="00C6761E">
        <w:t xml:space="preserve">12.4.1: Timers of 5G </w:t>
      </w:r>
      <w:proofErr w:type="spellStart"/>
      <w:r w:rsidRPr="00C6761E">
        <w:t>ProSe</w:t>
      </w:r>
      <w:proofErr w:type="spellEnd"/>
      <w:r w:rsidRPr="00C6761E">
        <w:t xml:space="preserve"> direct discovery procedures over PC3a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rsidRPr="00C6761E" w14:paraId="79F97508" w14:textId="77777777" w:rsidTr="00CB3A44">
        <w:trPr>
          <w:gridBefore w:val="1"/>
          <w:wBefore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77777777" w:rsidR="00CB3A44" w:rsidRPr="00C6761E" w:rsidRDefault="00CB3A44">
            <w:pPr>
              <w:pStyle w:val="TAH"/>
              <w:rPr>
                <w:lang w:eastAsia="x-none"/>
              </w:rPr>
            </w:pPr>
            <w:r w:rsidRPr="00C6761E">
              <w:lastRenderedPageBreak/>
              <w:t>TIMER NUM.</w:t>
            </w:r>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77777777" w:rsidR="00CB3A44" w:rsidRPr="00C6761E" w:rsidRDefault="00CB3A44">
            <w:pPr>
              <w:pStyle w:val="TAH"/>
            </w:pPr>
            <w:r w:rsidRPr="00C6761E">
              <w:t>TIMER VALUE</w:t>
            </w:r>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77777777" w:rsidR="00CB3A44" w:rsidRPr="00C6761E" w:rsidRDefault="00CB3A44">
            <w:pPr>
              <w:pStyle w:val="TAH"/>
            </w:pPr>
            <w:r w:rsidRPr="00C6761E">
              <w:t>CAUSE OF START</w:t>
            </w:r>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77777777" w:rsidR="00CB3A44" w:rsidRPr="00C6761E" w:rsidRDefault="00CB3A44">
            <w:pPr>
              <w:pStyle w:val="TAH"/>
            </w:pPr>
            <w:r w:rsidRPr="00C6761E">
              <w:t>NORMAL STOP</w:t>
            </w:r>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788A449F" w:rsidR="00CB3A44" w:rsidRPr="00C6761E" w:rsidRDefault="00CB3A44">
            <w:pPr>
              <w:pStyle w:val="TAH"/>
            </w:pPr>
            <w:r w:rsidRPr="00C6761E">
              <w:t>ON</w:t>
            </w:r>
            <w:r w:rsidRPr="00C6761E">
              <w:br/>
              <w:t>EXPIRY</w:t>
            </w:r>
          </w:p>
        </w:tc>
      </w:tr>
      <w:tr w:rsidR="00CB3A44" w:rsidRPr="00C6761E" w14:paraId="195BB92C"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CB3A44" w:rsidRPr="00C6761E" w:rsidRDefault="00CB3A44">
            <w:pPr>
              <w:pStyle w:val="TAC"/>
              <w:rPr>
                <w:lang w:eastAsia="x-none"/>
              </w:rPr>
            </w:pPr>
            <w:r w:rsidRPr="00C6761E">
              <w:t>T5060</w:t>
            </w:r>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CB3A44" w:rsidRPr="00C6761E" w:rsidRDefault="00CB3A44">
            <w:pPr>
              <w:pStyle w:val="TAL"/>
            </w:pPr>
            <w:r w:rsidRPr="00C6761E">
              <w:t>NOTE</w:t>
            </w:r>
            <w:r w:rsidRPr="00C6761E">
              <w:rPr>
                <w:lang w:eastAsia="ja-JP"/>
              </w:rPr>
              <w:t> </w:t>
            </w:r>
            <w:r w:rsidRPr="00C6761E">
              <w:t>1</w:t>
            </w:r>
          </w:p>
        </w:tc>
        <w:tc>
          <w:tcPr>
            <w:tcW w:w="4093" w:type="dxa"/>
            <w:gridSpan w:val="2"/>
            <w:tcBorders>
              <w:top w:val="single" w:sz="6" w:space="0" w:color="auto"/>
              <w:left w:val="single" w:sz="6" w:space="0" w:color="auto"/>
              <w:bottom w:val="single" w:sz="6" w:space="0" w:color="auto"/>
              <w:right w:val="single" w:sz="6" w:space="0" w:color="auto"/>
            </w:tcBorders>
          </w:tcPr>
          <w:p w14:paraId="3A738518" w14:textId="018A0D46" w:rsidR="00CB3A44" w:rsidRPr="00C6761E" w:rsidRDefault="00CB3A44">
            <w:pPr>
              <w:pStyle w:val="TAL"/>
            </w:pPr>
            <w:r w:rsidRPr="00C6761E">
              <w:t xml:space="preserve">Upon receiving a </w:t>
            </w:r>
            <w:proofErr w:type="spellStart"/>
            <w:r w:rsidRPr="00C6761E">
              <w:t>ProSe</w:t>
            </w:r>
            <w:proofErr w:type="spellEnd"/>
            <w:r w:rsidRPr="00C6761E">
              <w:t xml:space="preserve"> </w:t>
            </w:r>
            <w:r w:rsidR="009C6B92" w:rsidRPr="00C6761E">
              <w:t>application code</w:t>
            </w:r>
            <w:r w:rsidRPr="00C6761E">
              <w:t xml:space="preserve"> with an associated T5060 timer in a DISCOVERY_RESPONSE message whose transaction ID contained in the &lt;response-announce&gt; element matches the value sent by the UE in a DISCOVERY_REQUEST message with the command set to "announce", as described in clause 6.2.2.4.</w:t>
            </w:r>
          </w:p>
          <w:p w14:paraId="7CC5AAC1" w14:textId="77777777" w:rsidR="00CB3A44" w:rsidRPr="00C6761E" w:rsidRDefault="00CB3A44">
            <w:pPr>
              <w:pStyle w:val="TAL"/>
              <w:rPr>
                <w:lang w:eastAsia="zh-CN"/>
              </w:rPr>
            </w:pPr>
          </w:p>
          <w:p w14:paraId="4634A16E" w14:textId="7C07282D" w:rsidR="00CB3A44" w:rsidRPr="00C6761E" w:rsidRDefault="00CB3A44">
            <w:pPr>
              <w:pStyle w:val="TAL"/>
              <w:rPr>
                <w:lang w:eastAsia="x-none"/>
              </w:rPr>
            </w:pPr>
            <w:r w:rsidRPr="00C6761E">
              <w:t xml:space="preserve">Upon receiving a </w:t>
            </w:r>
            <w:proofErr w:type="spellStart"/>
            <w:r w:rsidRPr="00C6761E">
              <w:t>ProSe</w:t>
            </w:r>
            <w:proofErr w:type="spellEnd"/>
            <w:r w:rsidRPr="00C6761E">
              <w:t xml:space="preserve"> </w:t>
            </w:r>
            <w:r w:rsidR="009C6B92" w:rsidRPr="00C6761E">
              <w:t>application code</w:t>
            </w:r>
            <w:r w:rsidRPr="00C6761E">
              <w:t xml:space="preserve"> with an associated T5060 timer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6.2.11.</w:t>
            </w:r>
            <w:r w:rsidRPr="00C6761E">
              <w:rPr>
                <w:lang w:eastAsia="zh-CN"/>
              </w:rPr>
              <w:t>3</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6C21C16A" w14:textId="5314EE5C" w:rsidR="00CB3A44" w:rsidRPr="00C6761E" w:rsidRDefault="00CB3A44">
            <w:pPr>
              <w:pStyle w:val="TAL"/>
            </w:pPr>
            <w:r w:rsidRPr="00C6761E">
              <w:t xml:space="preserve">Upon receiving a new T5060 timer value for the same </w:t>
            </w:r>
            <w:proofErr w:type="spellStart"/>
            <w:r w:rsidRPr="00C6761E">
              <w:t>ProSe</w:t>
            </w:r>
            <w:proofErr w:type="spellEnd"/>
            <w:r w:rsidRPr="00C6761E">
              <w:t xml:space="preserve"> </w:t>
            </w:r>
            <w:r w:rsidR="009C6B92" w:rsidRPr="00C6761E">
              <w:t>application code</w:t>
            </w:r>
            <w:r w:rsidRPr="00C6761E">
              <w:t xml:space="preserve"> or receiving a new Timer associated with a new </w:t>
            </w:r>
            <w:proofErr w:type="spellStart"/>
            <w:r w:rsidRPr="00C6761E">
              <w:t>ProSe</w:t>
            </w:r>
            <w:proofErr w:type="spellEnd"/>
            <w:r w:rsidRPr="00C6761E">
              <w:t xml:space="preserve"> </w:t>
            </w:r>
            <w:r w:rsidR="009C6B92" w:rsidRPr="00C6761E">
              <w:t>application code</w:t>
            </w:r>
            <w:r w:rsidRPr="00C6761E">
              <w:t xml:space="preserve"> for the same </w:t>
            </w:r>
            <w:proofErr w:type="spellStart"/>
            <w:r w:rsidRPr="00C6761E">
              <w:t>ProSe</w:t>
            </w:r>
            <w:proofErr w:type="spellEnd"/>
            <w:r w:rsidRPr="00C6761E">
              <w:t xml:space="preserve"> </w:t>
            </w:r>
            <w:r w:rsidR="009C6B92" w:rsidRPr="00C6761E">
              <w:t>application ID</w:t>
            </w:r>
            <w:r w:rsidRPr="00C6761E">
              <w:t xml:space="preserve"> in a DISCOVERY_RESPONSE message.</w:t>
            </w:r>
          </w:p>
          <w:p w14:paraId="6605F225" w14:textId="77777777" w:rsidR="00CB3A44" w:rsidRPr="00C6761E" w:rsidRDefault="00CB3A44">
            <w:pPr>
              <w:pStyle w:val="TAL"/>
            </w:pPr>
          </w:p>
          <w:p w14:paraId="0D27725A" w14:textId="77777777" w:rsidR="00CB3A44" w:rsidRPr="00C6761E" w:rsidRDefault="00CB3A44">
            <w:pPr>
              <w:pStyle w:val="TAL"/>
            </w:pPr>
            <w:r w:rsidRPr="00C6761E">
              <w:t>When the UE selects a new PLMN.</w:t>
            </w:r>
          </w:p>
          <w:p w14:paraId="3D5A924E" w14:textId="77777777" w:rsidR="00CB3A44" w:rsidRPr="00C6761E" w:rsidRDefault="00CB3A44">
            <w:pPr>
              <w:pStyle w:val="TAL"/>
              <w:rPr>
                <w:lang w:eastAsia="zh-CN"/>
              </w:rPr>
            </w:pPr>
          </w:p>
          <w:p w14:paraId="56AB893C" w14:textId="65090F85" w:rsidR="00CB3A44" w:rsidRPr="00C6761E" w:rsidRDefault="00CB3A44">
            <w:pPr>
              <w:pStyle w:val="TAL"/>
              <w:rPr>
                <w:lang w:eastAsia="x-none"/>
              </w:rPr>
            </w:pPr>
            <w:r w:rsidRPr="00C6761E">
              <w:t>Upon receiving a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11</w:t>
            </w:r>
            <w:r w:rsidRPr="00C6761E">
              <w:t>.</w:t>
            </w:r>
            <w:r w:rsidRPr="00C6761E">
              <w:rPr>
                <w:lang w:eastAsia="zh-CN"/>
              </w:rPr>
              <w:t>3</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348F578D" w:rsidR="00CB3A44" w:rsidRPr="00C6761E" w:rsidRDefault="00CB3A44">
            <w:pPr>
              <w:pStyle w:val="TAL"/>
            </w:pPr>
            <w:r w:rsidRPr="00C6761E">
              <w:t xml:space="preserve">Stop announcing the associated </w:t>
            </w:r>
            <w:proofErr w:type="spellStart"/>
            <w:r w:rsidRPr="00C6761E">
              <w:t>ProSe</w:t>
            </w:r>
            <w:proofErr w:type="spellEnd"/>
            <w:r w:rsidRPr="00C6761E">
              <w:t xml:space="preserve"> </w:t>
            </w:r>
            <w:r w:rsidR="009C6B92" w:rsidRPr="00C6761E">
              <w:t>application code</w:t>
            </w:r>
            <w:r w:rsidRPr="00C6761E">
              <w:t xml:space="preserve"> over the PC5 interface and re-initiate the announce request procedure if the request from upper layers to announce the </w:t>
            </w:r>
            <w:proofErr w:type="spellStart"/>
            <w:r w:rsidRPr="00C6761E">
              <w:t>ProSe</w:t>
            </w:r>
            <w:proofErr w:type="spellEnd"/>
            <w:r w:rsidRPr="00C6761E">
              <w:t xml:space="preserve"> </w:t>
            </w:r>
            <w:r w:rsidR="009C6B92" w:rsidRPr="00C6761E">
              <w:t>application ID</w:t>
            </w:r>
            <w:r w:rsidRPr="00C6761E">
              <w:t xml:space="preserve"> corresponding to the associated </w:t>
            </w:r>
            <w:proofErr w:type="spellStart"/>
            <w:r w:rsidRPr="00C6761E">
              <w:t>ProSe</w:t>
            </w:r>
            <w:proofErr w:type="spellEnd"/>
            <w:r w:rsidRPr="00C6761E">
              <w:t xml:space="preserve"> </w:t>
            </w:r>
            <w:r w:rsidR="009C6B92" w:rsidRPr="00C6761E">
              <w:t>application code</w:t>
            </w:r>
            <w:r w:rsidRPr="00C6761E">
              <w:t xml:space="preserve"> is still in place.</w:t>
            </w:r>
          </w:p>
        </w:tc>
      </w:tr>
      <w:tr w:rsidR="00CB3A44" w:rsidRPr="00C6761E" w14:paraId="61580CB3"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CB3A44" w:rsidRPr="00C6761E" w:rsidRDefault="00CB3A44">
            <w:pPr>
              <w:pStyle w:val="TAC"/>
            </w:pPr>
            <w:r w:rsidRPr="00C6761E">
              <w:lastRenderedPageBreak/>
              <w:t>T5062</w:t>
            </w:r>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CB3A44" w:rsidRPr="00C6761E" w:rsidRDefault="00CB3A44">
            <w:pPr>
              <w:pStyle w:val="TAL"/>
            </w:pPr>
            <w:r w:rsidRPr="00C6761E">
              <w:t>NOTE</w:t>
            </w:r>
            <w:r w:rsidRPr="00C6761E">
              <w:rPr>
                <w:lang w:eastAsia="ja-JP"/>
              </w:rPr>
              <w:t> 2</w:t>
            </w:r>
          </w:p>
        </w:tc>
        <w:tc>
          <w:tcPr>
            <w:tcW w:w="4093" w:type="dxa"/>
            <w:gridSpan w:val="2"/>
            <w:tcBorders>
              <w:top w:val="single" w:sz="6" w:space="0" w:color="auto"/>
              <w:left w:val="single" w:sz="6" w:space="0" w:color="auto"/>
              <w:bottom w:val="single" w:sz="6" w:space="0" w:color="auto"/>
              <w:right w:val="single" w:sz="6" w:space="0" w:color="auto"/>
            </w:tcBorders>
          </w:tcPr>
          <w:p w14:paraId="74490666" w14:textId="31051CFA" w:rsidR="00CB3A44" w:rsidRPr="00C6761E" w:rsidRDefault="00CB3A44">
            <w:pPr>
              <w:pStyle w:val="TAL"/>
              <w:rPr>
                <w:lang w:eastAsia="zh-CN"/>
              </w:rPr>
            </w:pPr>
            <w:r w:rsidRPr="00C6761E">
              <w:t xml:space="preserve">Upon receiving a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with an associated T5062 timer in a DISCOVERY_RESPONSE message whose transaction ID contained in the &lt;restricted-announce-response&gt; element matches the value sent by the UE in a DISCOVERY_REQUEST message with the command set to "announce" and the </w:t>
            </w:r>
            <w:r w:rsidR="00E0517C" w:rsidRPr="00C6761E">
              <w:t>discovery type</w:t>
            </w:r>
            <w:r w:rsidRPr="00C6761E">
              <w:t xml:space="preserve"> set to "Restrict discovery", as described in clause 6.2.3.4.</w:t>
            </w:r>
          </w:p>
          <w:p w14:paraId="30875A09" w14:textId="77777777" w:rsidR="00CB3A44" w:rsidRPr="00C6761E" w:rsidRDefault="00CB3A44">
            <w:pPr>
              <w:pStyle w:val="TAL"/>
              <w:rPr>
                <w:lang w:eastAsia="zh-CN"/>
              </w:rPr>
            </w:pPr>
          </w:p>
          <w:p w14:paraId="5395E329" w14:textId="59169F5C" w:rsidR="00CB3A44" w:rsidRPr="00C6761E" w:rsidRDefault="00CB3A44">
            <w:pPr>
              <w:pStyle w:val="TAL"/>
              <w:rPr>
                <w:lang w:eastAsia="x-none"/>
              </w:rPr>
            </w:pPr>
            <w:r w:rsidRPr="00C6761E">
              <w:t xml:space="preserve">Upon receiving a </w:t>
            </w:r>
            <w:proofErr w:type="spellStart"/>
            <w:r w:rsidRPr="00C6761E">
              <w:t>ProSe</w:t>
            </w:r>
            <w:proofErr w:type="spellEnd"/>
            <w:r w:rsidRPr="00C6761E">
              <w:t xml:space="preserve"> </w:t>
            </w:r>
            <w:r w:rsidR="00E0517C" w:rsidRPr="00C6761E">
              <w:rPr>
                <w:lang w:eastAsia="zh-CN"/>
              </w:rPr>
              <w:t>restricted code</w:t>
            </w:r>
            <w:r w:rsidRPr="00C6761E">
              <w:t xml:space="preserve"> with an associated T5062 timer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w:t>
            </w:r>
            <w:r w:rsidRPr="00C6761E">
              <w:t>.</w:t>
            </w:r>
            <w:r w:rsidRPr="00C6761E">
              <w:rPr>
                <w:lang w:eastAsia="zh-CN"/>
              </w:rPr>
              <w:t>3.2</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38387835" w14:textId="4B867753" w:rsidR="00CB3A44" w:rsidRPr="00C6761E" w:rsidRDefault="00CB3A44">
            <w:pPr>
              <w:pStyle w:val="TAL"/>
            </w:pPr>
            <w:r w:rsidRPr="00C6761E">
              <w:t xml:space="preserve">Upon receiving a new T5062 timer value for the same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or upon receiving a new T5062 timer associated with a new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for the same RPAUID in a DISCOVERY_RESPONSE message.</w:t>
            </w:r>
          </w:p>
          <w:p w14:paraId="69685AB3" w14:textId="77777777" w:rsidR="00CB3A44" w:rsidRPr="00C6761E" w:rsidRDefault="00CB3A44">
            <w:pPr>
              <w:pStyle w:val="TAL"/>
            </w:pPr>
          </w:p>
          <w:p w14:paraId="636C6FE0" w14:textId="77777777" w:rsidR="00CB3A44" w:rsidRPr="00C6761E" w:rsidRDefault="00CB3A44">
            <w:pPr>
              <w:pStyle w:val="TAL"/>
              <w:rPr>
                <w:lang w:eastAsia="zh-CN"/>
              </w:rPr>
            </w:pPr>
            <w:r w:rsidRPr="00C6761E">
              <w:t>When the UE selects a new PLMN.</w:t>
            </w:r>
          </w:p>
          <w:p w14:paraId="520CBEF6" w14:textId="77777777" w:rsidR="00CB3A44" w:rsidRPr="00C6761E" w:rsidRDefault="00CB3A44">
            <w:pPr>
              <w:pStyle w:val="TAL"/>
              <w:rPr>
                <w:lang w:eastAsia="zh-CN"/>
              </w:rPr>
            </w:pPr>
          </w:p>
          <w:p w14:paraId="4E06D45C" w14:textId="0D2F0599" w:rsidR="00CB3A44" w:rsidRPr="00C6761E" w:rsidRDefault="00CB3A44">
            <w:pPr>
              <w:pStyle w:val="TAL"/>
              <w:rPr>
                <w:lang w:eastAsia="x-none"/>
              </w:rPr>
            </w:pPr>
            <w:r w:rsidRPr="00C6761E">
              <w:t xml:space="preserve">Upon receiving a </w:t>
            </w:r>
            <w:proofErr w:type="spellStart"/>
            <w:r w:rsidRPr="00C6761E">
              <w:t>ProSe</w:t>
            </w:r>
            <w:proofErr w:type="spellEnd"/>
            <w:r w:rsidRPr="00C6761E">
              <w:t xml:space="preserve"> </w:t>
            </w:r>
            <w:r w:rsidR="00E0517C" w:rsidRPr="00C6761E">
              <w:rPr>
                <w:lang w:eastAsia="zh-CN"/>
              </w:rPr>
              <w:t>restricted code</w:t>
            </w:r>
            <w:r w:rsidRPr="00C6761E">
              <w:t xml:space="preserve"> with an associated T5062 timer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w:t>
            </w:r>
            <w:r w:rsidRPr="00C6761E">
              <w:t>.</w:t>
            </w:r>
            <w:r w:rsidRPr="00C6761E">
              <w:rPr>
                <w:lang w:eastAsia="zh-CN"/>
              </w:rPr>
              <w:t>3.2</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57A57001" w:rsidR="00CB3A44" w:rsidRPr="00C6761E" w:rsidRDefault="00CB3A44">
            <w:pPr>
              <w:pStyle w:val="TAL"/>
            </w:pPr>
            <w:r w:rsidRPr="00C6761E">
              <w:t xml:space="preserve">Stop announcing the associated </w:t>
            </w:r>
            <w:proofErr w:type="spellStart"/>
            <w:r w:rsidRPr="00C6761E">
              <w:t>ProSe</w:t>
            </w:r>
            <w:proofErr w:type="spellEnd"/>
            <w:r w:rsidRPr="00C6761E">
              <w:t xml:space="preserve"> </w:t>
            </w:r>
            <w:r w:rsidR="00E0517C" w:rsidRPr="00C6761E">
              <w:t>restricted code</w:t>
            </w:r>
            <w:r w:rsidRPr="00C6761E">
              <w:t xml:space="preserve"> over the PC5 interface if the </w:t>
            </w:r>
            <w:proofErr w:type="spellStart"/>
            <w:r w:rsidRPr="00C6761E">
              <w:t>ProSe</w:t>
            </w:r>
            <w:proofErr w:type="spellEnd"/>
            <w:r w:rsidRPr="00C6761E">
              <w:t xml:space="preserve"> </w:t>
            </w:r>
            <w:r w:rsidR="00E0517C" w:rsidRPr="00C6761E">
              <w:t>restricted code</w:t>
            </w:r>
            <w:r w:rsidRPr="00C6761E">
              <w:t xml:space="preserve"> is already allocated; and re-initiate the announce request procedure if the request from upper layers to announce the RPAUID corresponding to the associated </w:t>
            </w:r>
            <w:proofErr w:type="spellStart"/>
            <w:r w:rsidRPr="00C6761E">
              <w:t>ProSe</w:t>
            </w:r>
            <w:proofErr w:type="spellEnd"/>
            <w:r w:rsidRPr="00C6761E">
              <w:t xml:space="preserve"> </w:t>
            </w:r>
            <w:r w:rsidR="00E0517C" w:rsidRPr="00C6761E">
              <w:t>restricted code</w:t>
            </w:r>
            <w:r w:rsidRPr="00C6761E">
              <w:t xml:space="preserve"> is still in place.</w:t>
            </w:r>
          </w:p>
        </w:tc>
      </w:tr>
      <w:tr w:rsidR="00CB3A44" w:rsidRPr="00C6761E" w14:paraId="2DA26807"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CB3A44" w:rsidRPr="00C6761E" w:rsidRDefault="00CB3A44">
            <w:pPr>
              <w:pStyle w:val="TAC"/>
            </w:pPr>
            <w:r w:rsidRPr="00C6761E">
              <w:t>T5064</w:t>
            </w:r>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CB3A44" w:rsidRPr="00C6761E" w:rsidRDefault="00CB3A44">
            <w:pPr>
              <w:pStyle w:val="TAL"/>
            </w:pPr>
            <w:r w:rsidRPr="00C6761E">
              <w:t>NOTE</w:t>
            </w:r>
            <w:r w:rsidRPr="00C6761E">
              <w:rPr>
                <w:lang w:eastAsia="ja-JP"/>
              </w:rPr>
              <w:t> 3</w:t>
            </w:r>
          </w:p>
        </w:tc>
        <w:tc>
          <w:tcPr>
            <w:tcW w:w="4093" w:type="dxa"/>
            <w:gridSpan w:val="2"/>
            <w:tcBorders>
              <w:top w:val="single" w:sz="6" w:space="0" w:color="auto"/>
              <w:left w:val="single" w:sz="6" w:space="0" w:color="auto"/>
              <w:bottom w:val="single" w:sz="6" w:space="0" w:color="auto"/>
              <w:right w:val="single" w:sz="6" w:space="0" w:color="auto"/>
            </w:tcBorders>
          </w:tcPr>
          <w:p w14:paraId="5B8DA0F1" w14:textId="00C6C6FC" w:rsidR="00CB3A44" w:rsidRPr="00C6761E" w:rsidRDefault="00CB3A44">
            <w:pPr>
              <w:pStyle w:val="TAL"/>
            </w:pPr>
            <w:r w:rsidRPr="00C6761E">
              <w:t xml:space="preserve">Upon receiving a </w:t>
            </w:r>
            <w:r w:rsidR="00E0517C" w:rsidRPr="00C6761E">
              <w:t>discovery filter</w:t>
            </w:r>
            <w:r w:rsidRPr="00C6761E">
              <w:t xml:space="preserve"> with an associated T5064 timer in a DISCOVERY_RESPONSE message whose transaction ID contained in the &lt;response-monitor&gt; element matches the value sent by the UE in a DISCOVERY_REQUEST message with the command set to "monitor", as described in clause 6.2.4.4.</w:t>
            </w:r>
          </w:p>
          <w:p w14:paraId="6364228D" w14:textId="77777777" w:rsidR="00CB3A44" w:rsidRPr="00C6761E" w:rsidRDefault="00CB3A44">
            <w:pPr>
              <w:pStyle w:val="TAL"/>
              <w:rPr>
                <w:lang w:eastAsia="zh-CN"/>
              </w:rPr>
            </w:pPr>
          </w:p>
          <w:p w14:paraId="138E75BC" w14:textId="293295B9" w:rsidR="00CB3A44" w:rsidRPr="00C6761E" w:rsidRDefault="00CB3A44">
            <w:pPr>
              <w:pStyle w:val="TAL"/>
              <w:rPr>
                <w:lang w:eastAsia="x-none"/>
              </w:rPr>
            </w:pPr>
            <w:r w:rsidRPr="00C6761E">
              <w:t xml:space="preserve">Upon receiving a </w:t>
            </w:r>
            <w:r w:rsidR="00E0517C" w:rsidRPr="00C6761E">
              <w:t>discovery filter</w:t>
            </w:r>
            <w:r w:rsidRPr="00C6761E">
              <w:t xml:space="preserve">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11</w:t>
            </w:r>
            <w:r w:rsidRPr="00C6761E">
              <w:t>.</w:t>
            </w:r>
            <w:r w:rsidRPr="00C6761E">
              <w:rPr>
                <w:lang w:eastAsia="zh-CN"/>
              </w:rPr>
              <w:t>3</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5B476019" w14:textId="14A6A18B" w:rsidR="00CB3A44" w:rsidRPr="00C6761E" w:rsidRDefault="00CB3A44">
            <w:pPr>
              <w:pStyle w:val="TAL"/>
            </w:pPr>
            <w:r w:rsidRPr="00C6761E">
              <w:t xml:space="preserve">Upon receiving a new T5064 timer value for the same </w:t>
            </w:r>
            <w:r w:rsidR="00E0517C" w:rsidRPr="00C6761E">
              <w:t>discovery filter</w:t>
            </w:r>
            <w:r w:rsidRPr="00C6761E">
              <w:t xml:space="preserve"> in a DISCOVERY_RESPONSE message.</w:t>
            </w:r>
          </w:p>
          <w:p w14:paraId="5C3E7EC4" w14:textId="77777777" w:rsidR="00CB3A44" w:rsidRPr="00C6761E" w:rsidRDefault="00CB3A44">
            <w:pPr>
              <w:pStyle w:val="TAL"/>
              <w:rPr>
                <w:lang w:eastAsia="zh-CN"/>
              </w:rPr>
            </w:pPr>
          </w:p>
          <w:p w14:paraId="6491FD51" w14:textId="4AA89B4D" w:rsidR="00CB3A44" w:rsidRPr="00C6761E" w:rsidRDefault="00CB3A44">
            <w:pPr>
              <w:pStyle w:val="TAL"/>
              <w:rPr>
                <w:lang w:eastAsia="x-none"/>
              </w:rPr>
            </w:pPr>
            <w:r w:rsidRPr="00C6761E">
              <w:t>Upon receiving a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REQUEST message</w:t>
            </w:r>
            <w:r w:rsidRPr="00C6761E">
              <w:rPr>
                <w:lang w:eastAsia="zh-CN"/>
              </w:rPr>
              <w:t xml:space="preserve"> 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6.2.11.</w:t>
            </w:r>
            <w:r w:rsidRPr="00C6761E">
              <w:rPr>
                <w:lang w:eastAsia="zh-CN"/>
              </w:rPr>
              <w:t>3</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966E638" w:rsidR="00CB3A44" w:rsidRPr="00C6761E" w:rsidRDefault="00CB3A44">
            <w:pPr>
              <w:pStyle w:val="TAL"/>
              <w:rPr>
                <w:bCs/>
              </w:rPr>
            </w:pPr>
            <w:r w:rsidRPr="00C6761E">
              <w:t xml:space="preserve">Stop using the associated </w:t>
            </w:r>
            <w:r w:rsidR="00E0517C" w:rsidRPr="00C6761E">
              <w:t>discovery filter</w:t>
            </w:r>
            <w:r w:rsidRPr="00C6761E">
              <w:t xml:space="preserve"> for </w:t>
            </w:r>
            <w:proofErr w:type="spellStart"/>
            <w:r w:rsidRPr="00C6761E">
              <w:t>ProSe</w:t>
            </w:r>
            <w:proofErr w:type="spellEnd"/>
            <w:r w:rsidRPr="00C6761E">
              <w:t xml:space="preserve"> direct discovery monitoring over the PC5 interface and re-initiate the monitor request procedure, if the request from upper layers to monitor the </w:t>
            </w:r>
            <w:proofErr w:type="spellStart"/>
            <w:r w:rsidRPr="00C6761E">
              <w:t>ProSe</w:t>
            </w:r>
            <w:proofErr w:type="spellEnd"/>
            <w:r w:rsidRPr="00C6761E">
              <w:t xml:space="preserve"> </w:t>
            </w:r>
            <w:r w:rsidR="009C6B92" w:rsidRPr="00C6761E">
              <w:t>application ID</w:t>
            </w:r>
            <w:r w:rsidRPr="00C6761E">
              <w:t xml:space="preserve"> corresponding to the associated </w:t>
            </w:r>
            <w:r w:rsidR="00E0517C" w:rsidRPr="00C6761E">
              <w:t>discovery filter</w:t>
            </w:r>
            <w:r w:rsidRPr="00C6761E">
              <w:t xml:space="preserve"> is still in place.</w:t>
            </w:r>
          </w:p>
        </w:tc>
      </w:tr>
      <w:tr w:rsidR="00CB3A44" w:rsidRPr="00C6761E" w14:paraId="74F0C1FB"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CB3A44" w:rsidRPr="00C6761E" w:rsidRDefault="00CB3A44">
            <w:pPr>
              <w:pStyle w:val="TAC"/>
            </w:pPr>
            <w:r w:rsidRPr="00C6761E">
              <w:lastRenderedPageBreak/>
              <w:t>T5066</w:t>
            </w:r>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CB3A44" w:rsidRPr="00C6761E" w:rsidRDefault="00CB3A44">
            <w:pPr>
              <w:pStyle w:val="TAL"/>
            </w:pPr>
            <w:r w:rsidRPr="00C6761E">
              <w:t>NOTE</w:t>
            </w:r>
            <w:r w:rsidRPr="00C6761E">
              <w:rPr>
                <w:lang w:eastAsia="ja-JP"/>
              </w:rPr>
              <w:t> 4</w:t>
            </w:r>
          </w:p>
        </w:tc>
        <w:tc>
          <w:tcPr>
            <w:tcW w:w="4093" w:type="dxa"/>
            <w:gridSpan w:val="2"/>
            <w:tcBorders>
              <w:top w:val="single" w:sz="6" w:space="0" w:color="auto"/>
              <w:left w:val="single" w:sz="6" w:space="0" w:color="auto"/>
              <w:bottom w:val="single" w:sz="6" w:space="0" w:color="auto"/>
              <w:right w:val="single" w:sz="6" w:space="0" w:color="auto"/>
            </w:tcBorders>
          </w:tcPr>
          <w:p w14:paraId="531B2357" w14:textId="1D5C27BA" w:rsidR="00CB3A44" w:rsidRPr="00C6761E" w:rsidRDefault="00CB3A44">
            <w:pPr>
              <w:pStyle w:val="TAL"/>
            </w:pPr>
            <w:r w:rsidRPr="00C6761E">
              <w:t xml:space="preserve">Upon receiving a Restricted </w:t>
            </w:r>
            <w:r w:rsidR="00E0517C" w:rsidRPr="00C6761E">
              <w:t>discovery filter</w:t>
            </w:r>
            <w:r w:rsidRPr="00C6761E">
              <w:t xml:space="preserve"> with an associated T5066 timer in a DISCOVERY_RESPONSE message whose transaction ID contained in the &lt;restricted-monitor-response&gt; element matches the value sent by the UE in a DISCOVERY_REQUEST message with the command set to "monitor" and the </w:t>
            </w:r>
            <w:r w:rsidR="00E0517C" w:rsidRPr="00C6761E">
              <w:t>discovery type</w:t>
            </w:r>
            <w:r w:rsidRPr="00C6761E">
              <w:t xml:space="preserve"> set to "Restrict discovery", as described in clause 6.2.5.4.</w:t>
            </w:r>
          </w:p>
          <w:p w14:paraId="53279CC4" w14:textId="77777777" w:rsidR="00CB3A44" w:rsidRPr="00C6761E" w:rsidRDefault="00CB3A44">
            <w:pPr>
              <w:pStyle w:val="TAL"/>
              <w:rPr>
                <w:lang w:eastAsia="zh-CN"/>
              </w:rPr>
            </w:pPr>
          </w:p>
          <w:p w14:paraId="31B5F514" w14:textId="62403EF5" w:rsidR="00CB3A44" w:rsidRPr="00C6761E" w:rsidRDefault="00CB3A44">
            <w:pPr>
              <w:pStyle w:val="TAL"/>
              <w:rPr>
                <w:lang w:eastAsia="x-none"/>
              </w:rPr>
            </w:pPr>
            <w:r w:rsidRPr="00C6761E">
              <w:t xml:space="preserve">Upon receiving a </w:t>
            </w:r>
            <w:r w:rsidRPr="00C6761E">
              <w:rPr>
                <w:lang w:eastAsia="zh-CN"/>
              </w:rPr>
              <w:t xml:space="preserve">Restricted </w:t>
            </w:r>
            <w:r w:rsidR="00E0517C" w:rsidRPr="00C6761E">
              <w:t>discovery filter</w:t>
            </w:r>
            <w:r w:rsidRPr="00C6761E">
              <w:t xml:space="preserve">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12.3</w:t>
            </w:r>
            <w:r w:rsidRPr="00C6761E">
              <w:t>.</w:t>
            </w:r>
            <w:r w:rsidRPr="00C6761E">
              <w:rPr>
                <w:lang w:eastAsia="zh-CN"/>
              </w:rPr>
              <w:t>2</w:t>
            </w:r>
            <w:r w:rsidRPr="00C6761E">
              <w:t>.</w:t>
            </w:r>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CB3A44" w:rsidRPr="00C6761E" w:rsidRDefault="00CB3A44">
            <w:pPr>
              <w:pStyle w:val="TAL"/>
            </w:pPr>
            <w:r w:rsidRPr="00C6761E">
              <w:t>Upon receiving one or more new T5066 timer values for the same discovery entry in a DISCOVERY_RESPONSE message.</w:t>
            </w:r>
          </w:p>
          <w:p w14:paraId="70D0061C" w14:textId="77777777" w:rsidR="00CB3A44" w:rsidRPr="00C6761E" w:rsidRDefault="00CB3A44">
            <w:pPr>
              <w:pStyle w:val="TAL"/>
            </w:pPr>
          </w:p>
          <w:p w14:paraId="77875834" w14:textId="30C25C05" w:rsidR="00CB3A44" w:rsidRPr="00C6761E" w:rsidRDefault="00CB3A44">
            <w:pPr>
              <w:pStyle w:val="TAL"/>
            </w:pPr>
            <w:r w:rsidRPr="00C6761E">
              <w:t xml:space="preserve">Upon receiving a </w:t>
            </w:r>
            <w:r w:rsidRPr="00C6761E">
              <w:rPr>
                <w:lang w:eastAsia="zh-CN"/>
              </w:rPr>
              <w:t xml:space="preserve">Restricted </w:t>
            </w:r>
            <w:r w:rsidR="00E0517C" w:rsidRPr="00C6761E">
              <w:t>discovery filter</w:t>
            </w:r>
            <w:r w:rsidRPr="00C6761E">
              <w:t xml:space="preserve"> in</w:t>
            </w:r>
            <w:r w:rsidRPr="00C6761E">
              <w:rPr>
                <w:lang w:eastAsia="zh-CN"/>
              </w:rPr>
              <w:t xml:space="preserve"> the </w:t>
            </w:r>
            <w:r w:rsidRPr="00C6761E">
              <w:t xml:space="preserve">Update </w:t>
            </w:r>
            <w:r w:rsidR="003D75CD" w:rsidRPr="00C6761E">
              <w:t>info</w:t>
            </w:r>
            <w:r w:rsidRPr="00C6761E">
              <w:t xml:space="preserve"> in the &lt;discovery-</w:t>
            </w:r>
            <w:r w:rsidRPr="00C6761E">
              <w:rPr>
                <w:lang w:eastAsia="zh-CN"/>
              </w:rPr>
              <w:t>update-</w:t>
            </w:r>
            <w:r w:rsidRPr="00C6761E">
              <w:t>request&gt; element</w:t>
            </w:r>
            <w:r w:rsidRPr="00C6761E">
              <w:rPr>
                <w:lang w:eastAsia="zh-CN"/>
              </w:rPr>
              <w:t xml:space="preserve"> in</w:t>
            </w:r>
            <w:r w:rsidRPr="00C6761E">
              <w:t xml:space="preserve"> a D</w:t>
            </w:r>
            <w:r w:rsidRPr="00C6761E">
              <w:rPr>
                <w:lang w:eastAsia="zh-CN"/>
              </w:rPr>
              <w:t>ISCOVERY_</w:t>
            </w:r>
            <w:r w:rsidRPr="00C6761E">
              <w:t>UPDATE</w:t>
            </w:r>
            <w:r w:rsidRPr="00C6761E">
              <w:rPr>
                <w:lang w:eastAsia="zh-CN"/>
              </w:rPr>
              <w:t>_</w:t>
            </w:r>
            <w:r w:rsidRPr="00C6761E">
              <w:t xml:space="preserve">REQUEST message </w:t>
            </w:r>
            <w:r w:rsidRPr="00C6761E">
              <w:rPr>
                <w:lang w:eastAsia="zh-CN"/>
              </w:rPr>
              <w:t xml:space="preserve">and the </w:t>
            </w:r>
            <w:r w:rsidR="00761847" w:rsidRPr="00C6761E">
              <w:t>discovery entry</w:t>
            </w:r>
            <w:r w:rsidRPr="00C6761E">
              <w:t xml:space="preserve"> ID in the &lt;discovery-</w:t>
            </w:r>
            <w:r w:rsidRPr="00C6761E">
              <w:rPr>
                <w:lang w:eastAsia="zh-CN"/>
              </w:rPr>
              <w:t>update-</w:t>
            </w:r>
            <w:r w:rsidRPr="00C6761E">
              <w:t>request&gt; element</w:t>
            </w:r>
            <w:r w:rsidRPr="00C6761E">
              <w:rPr>
                <w:lang w:eastAsia="zh-CN"/>
              </w:rPr>
              <w:t xml:space="preserve"> is known</w:t>
            </w:r>
            <w:r w:rsidRPr="00C6761E">
              <w:t>, as described in clause 6.2.</w:t>
            </w:r>
            <w:r w:rsidRPr="00C6761E">
              <w:rPr>
                <w:lang w:eastAsia="zh-CN"/>
              </w:rPr>
              <w:t>12.3</w:t>
            </w:r>
            <w:r w:rsidRPr="00C6761E">
              <w:t>.</w:t>
            </w:r>
            <w:r w:rsidRPr="00C6761E">
              <w:rPr>
                <w:lang w:eastAsia="zh-CN"/>
              </w:rPr>
              <w:t>2</w:t>
            </w:r>
            <w:r w:rsidRPr="00C6761E">
              <w:t>.</w:t>
            </w:r>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2A4BF56A" w:rsidR="00CB3A44" w:rsidRPr="00C6761E" w:rsidRDefault="00CB3A44">
            <w:pPr>
              <w:pStyle w:val="TAL"/>
            </w:pPr>
            <w:r w:rsidRPr="00C6761E">
              <w:t xml:space="preserve">Stop using the associated Restricted </w:t>
            </w:r>
            <w:r w:rsidR="00E0517C" w:rsidRPr="00C6761E">
              <w:t>discovery filter</w:t>
            </w:r>
            <w:r w:rsidRPr="00C6761E">
              <w:t xml:space="preserve"> for </w:t>
            </w:r>
            <w:r w:rsidR="00BD0B0D" w:rsidRPr="00C6761E">
              <w:t xml:space="preserve">restricted 5G </w:t>
            </w:r>
            <w:proofErr w:type="spellStart"/>
            <w:r w:rsidR="00BD0B0D" w:rsidRPr="00C6761E">
              <w:t>ProSe</w:t>
            </w:r>
            <w:proofErr w:type="spellEnd"/>
            <w:r w:rsidRPr="00C6761E">
              <w:t xml:space="preserve"> direct discovery monitoring over the PC5 interface and re-initiate the monitor request procedure, if the request from upper layers to monitor the corresponding discovery target is still in place.</w:t>
            </w:r>
          </w:p>
        </w:tc>
      </w:tr>
      <w:tr w:rsidR="00CB3A44" w:rsidRPr="00C6761E" w14:paraId="62060B99"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CB3A44" w:rsidRPr="00C6761E" w:rsidRDefault="00CB3A44">
            <w:pPr>
              <w:pStyle w:val="TAC"/>
            </w:pPr>
            <w:r w:rsidRPr="00C6761E">
              <w:t>T5068</w:t>
            </w:r>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CB3A44" w:rsidRPr="00C6761E" w:rsidRDefault="00CB3A44">
            <w:pPr>
              <w:pStyle w:val="TAL"/>
            </w:pPr>
            <w:r w:rsidRPr="00C6761E">
              <w:t>NOTE</w:t>
            </w:r>
            <w:r w:rsidRPr="00C6761E">
              <w:rPr>
                <w:lang w:eastAsia="ja-JP"/>
              </w:rPr>
              <w:t> 5</w:t>
            </w:r>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222ADC5E" w:rsidR="00CB3A44" w:rsidRPr="00C6761E" w:rsidRDefault="00CB3A44">
            <w:pPr>
              <w:pStyle w:val="TAL"/>
            </w:pPr>
            <w:r w:rsidRPr="00C6761E">
              <w:t xml:space="preserve">Upon receiving a </w:t>
            </w:r>
            <w:proofErr w:type="spellStart"/>
            <w:r w:rsidRPr="00C6761E">
              <w:t>ProSe</w:t>
            </w:r>
            <w:proofErr w:type="spellEnd"/>
            <w:r w:rsidRPr="00C6761E">
              <w:t xml:space="preserve"> </w:t>
            </w:r>
            <w:r w:rsidR="00492AD6" w:rsidRPr="00C6761E">
              <w:t>response code</w:t>
            </w:r>
            <w:r w:rsidRPr="00C6761E">
              <w:t xml:space="preserve"> and </w:t>
            </w:r>
            <w:r w:rsidR="00492AD6" w:rsidRPr="00C6761E">
              <w:t>discovery query filter</w:t>
            </w:r>
            <w:r w:rsidRPr="00C6761E">
              <w:t>s with an associated T5068 timer in a DISCOVERY_RESPONSE message whose transaction ID contained in the &lt; restricted-</w:t>
            </w:r>
            <w:proofErr w:type="spellStart"/>
            <w:r w:rsidRPr="00C6761E">
              <w:t>discoveree</w:t>
            </w:r>
            <w:proofErr w:type="spellEnd"/>
            <w:r w:rsidRPr="00C6761E">
              <w:t xml:space="preserve">-response &gt; element matches the value sent by the UE in a DISCOVERY_REQUEST message with the command set to "response" and the </w:t>
            </w:r>
            <w:r w:rsidR="00E0517C" w:rsidRPr="00C6761E">
              <w:t>discovery type</w:t>
            </w:r>
            <w:r w:rsidRPr="00C6761E">
              <w:t xml:space="preserve"> set to "Restrict discovery", as described in clause 6.2.6.4.</w:t>
            </w:r>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CB3A44" w:rsidRPr="00C6761E" w:rsidRDefault="00CB3A44">
            <w:pPr>
              <w:pStyle w:val="TAL"/>
            </w:pPr>
            <w:r w:rsidRPr="00C6761E">
              <w:t>Upon receiving a new T5068 timer value for the same discovery entry in a DISCOVERY_RESPONSE message.</w:t>
            </w:r>
          </w:p>
          <w:p w14:paraId="4E447848" w14:textId="77777777" w:rsidR="00CB3A44" w:rsidRPr="00C6761E" w:rsidRDefault="00CB3A44">
            <w:pPr>
              <w:pStyle w:val="TAL"/>
            </w:pPr>
          </w:p>
          <w:p w14:paraId="33C75193" w14:textId="77777777" w:rsidR="00CB3A44" w:rsidRPr="00C6761E" w:rsidRDefault="00CB3A44">
            <w:pPr>
              <w:pStyle w:val="TAL"/>
            </w:pPr>
            <w:r w:rsidRPr="00C6761E">
              <w:t>When the UE selects a new PLMN.</w:t>
            </w:r>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3175DC32" w:rsidR="00CB3A44" w:rsidRPr="00C6761E" w:rsidRDefault="00CB3A44">
            <w:pPr>
              <w:pStyle w:val="TAL"/>
            </w:pPr>
            <w:r w:rsidRPr="00C6761E">
              <w:t xml:space="preserve">Stop announcing the associated </w:t>
            </w:r>
            <w:proofErr w:type="spellStart"/>
            <w:r w:rsidRPr="00C6761E">
              <w:t>ProSe</w:t>
            </w:r>
            <w:proofErr w:type="spellEnd"/>
            <w:r w:rsidRPr="00C6761E">
              <w:t xml:space="preserve"> </w:t>
            </w:r>
            <w:r w:rsidR="00492AD6" w:rsidRPr="00C6761E">
              <w:t>response code</w:t>
            </w:r>
            <w:r w:rsidRPr="00C6761E">
              <w:t xml:space="preserve"> or monitoring with the associated </w:t>
            </w:r>
            <w:r w:rsidR="00492AD6" w:rsidRPr="00C6761E">
              <w:t>discovery query filter</w:t>
            </w:r>
            <w:r w:rsidRPr="00C6761E">
              <w:t xml:space="preserve">(s) over the PC5 interface and re-initiate the </w:t>
            </w:r>
            <w:proofErr w:type="spellStart"/>
            <w:r w:rsidRPr="00C6761E">
              <w:t>discoveree</w:t>
            </w:r>
            <w:proofErr w:type="spellEnd"/>
            <w:r w:rsidRPr="00C6761E">
              <w:t xml:space="preserve"> request procedure if the request from upper layers to announce the RPAUID in Model B is still in place.</w:t>
            </w:r>
          </w:p>
        </w:tc>
      </w:tr>
      <w:tr w:rsidR="00CB3A44" w:rsidRPr="00C6761E" w14:paraId="4F81C432"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CB3A44" w:rsidRPr="00C6761E" w:rsidRDefault="00CB3A44">
            <w:pPr>
              <w:pStyle w:val="TAC"/>
            </w:pPr>
            <w:r w:rsidRPr="00C6761E">
              <w:t>T5070</w:t>
            </w:r>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CB3A44" w:rsidRPr="00C6761E" w:rsidRDefault="00CB3A44">
            <w:pPr>
              <w:pStyle w:val="TAL"/>
            </w:pPr>
            <w:r w:rsidRPr="00C6761E">
              <w:t>NOTE</w:t>
            </w:r>
            <w:r w:rsidRPr="00C6761E">
              <w:rPr>
                <w:lang w:eastAsia="ja-JP"/>
              </w:rPr>
              <w:t> 6</w:t>
            </w:r>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EEC4C12" w:rsidR="00CB3A44" w:rsidRPr="00C6761E" w:rsidRDefault="00CB3A44">
            <w:pPr>
              <w:pStyle w:val="TAL"/>
            </w:pPr>
            <w:r w:rsidRPr="00C6761E">
              <w:t xml:space="preserve">Upon receiving a </w:t>
            </w:r>
            <w:proofErr w:type="spellStart"/>
            <w:r w:rsidRPr="00C6761E">
              <w:t>ProSe</w:t>
            </w:r>
            <w:proofErr w:type="spellEnd"/>
            <w:r w:rsidRPr="00C6761E">
              <w:t xml:space="preserve"> </w:t>
            </w:r>
            <w:r w:rsidR="00AE5DC3" w:rsidRPr="00C6761E">
              <w:t>query code</w:t>
            </w:r>
            <w:r w:rsidRPr="00C6761E">
              <w:t xml:space="preserve"> and </w:t>
            </w:r>
            <w:r w:rsidR="00CC7415" w:rsidRPr="00C6761E">
              <w:t>d</w:t>
            </w:r>
            <w:r w:rsidRPr="00C6761E">
              <w:t xml:space="preserve">iscovery </w:t>
            </w:r>
            <w:r w:rsidR="00CC7415" w:rsidRPr="00C6761E">
              <w:t>r</w:t>
            </w:r>
            <w:r w:rsidRPr="00C6761E">
              <w:t xml:space="preserve">esponse </w:t>
            </w:r>
            <w:r w:rsidR="00CC7415" w:rsidRPr="00C6761E">
              <w:t>f</w:t>
            </w:r>
            <w:r w:rsidRPr="00C6761E">
              <w:t xml:space="preserve">ilters with an associated T5070 timer in a DISCOVERY_RESPONSE message whose transaction ID contained in the &lt; restricted-discoverer-response &gt; element matches the value sent by the UE in a DISCOVERY_REQUEST message with the command set to "query" and the </w:t>
            </w:r>
            <w:r w:rsidR="00E0517C" w:rsidRPr="00C6761E">
              <w:t>discovery type</w:t>
            </w:r>
            <w:r w:rsidRPr="00C6761E">
              <w:t xml:space="preserve"> set to "Restrict discovery", as described in clause 6.2.7.4.</w:t>
            </w:r>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CB3A44" w:rsidRPr="00C6761E" w:rsidRDefault="00CB3A44">
            <w:pPr>
              <w:pStyle w:val="TAL"/>
            </w:pPr>
            <w:r w:rsidRPr="00C6761E">
              <w:t>Upon receiving a new T5070 timer value for the same discovery entry in a DISCOVERY_RESPONSE message.</w:t>
            </w:r>
          </w:p>
          <w:p w14:paraId="558D2312" w14:textId="77777777" w:rsidR="00CB3A44" w:rsidRPr="00C6761E" w:rsidRDefault="00CB3A44">
            <w:pPr>
              <w:pStyle w:val="TAL"/>
            </w:pPr>
          </w:p>
          <w:p w14:paraId="22874EEB" w14:textId="77777777" w:rsidR="00CB3A44" w:rsidRPr="00C6761E" w:rsidRDefault="00CB3A44">
            <w:pPr>
              <w:pStyle w:val="TAL"/>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625647D1" w:rsidR="00CB3A44" w:rsidRPr="00C6761E" w:rsidRDefault="00CB3A44">
            <w:pPr>
              <w:pStyle w:val="TAL"/>
            </w:pPr>
            <w:r w:rsidRPr="00C6761E">
              <w:t xml:space="preserve">Stop announcing the associated </w:t>
            </w:r>
            <w:proofErr w:type="spellStart"/>
            <w:r w:rsidRPr="00C6761E">
              <w:t>ProSe</w:t>
            </w:r>
            <w:proofErr w:type="spellEnd"/>
            <w:r w:rsidRPr="00C6761E">
              <w:t xml:space="preserve"> </w:t>
            </w:r>
            <w:r w:rsidR="00AE5DC3" w:rsidRPr="00C6761E">
              <w:t>query code</w:t>
            </w:r>
            <w:r w:rsidRPr="00C6761E">
              <w:t xml:space="preserve"> or monitoring with the associated </w:t>
            </w:r>
            <w:r w:rsidR="00B67825" w:rsidRPr="00C6761E">
              <w:t>d</w:t>
            </w:r>
            <w:r w:rsidRPr="00C6761E">
              <w:t xml:space="preserve">iscovery </w:t>
            </w:r>
            <w:r w:rsidR="00B67825" w:rsidRPr="00C6761E">
              <w:t>r</w:t>
            </w:r>
            <w:r w:rsidRPr="00C6761E">
              <w:t xml:space="preserve">esponse </w:t>
            </w:r>
            <w:r w:rsidR="00B67825" w:rsidRPr="00C6761E">
              <w:t>f</w:t>
            </w:r>
            <w:r w:rsidRPr="00C6761E">
              <w:t>ilter(s) over the PC5 interface and re-initiate the discoverer request procedure if the request from upper layers to query for the same targets in Model B is still in place.</w:t>
            </w:r>
          </w:p>
        </w:tc>
      </w:tr>
      <w:tr w:rsidR="00CB3A44" w:rsidRPr="00C6761E" w14:paraId="588E8B91"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CB3A44" w:rsidRPr="00C6761E" w:rsidRDefault="00CB3A44">
            <w:pPr>
              <w:pStyle w:val="TAC"/>
            </w:pPr>
            <w:r w:rsidRPr="00C6761E">
              <w:lastRenderedPageBreak/>
              <w:t>T5072</w:t>
            </w:r>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CB3A44" w:rsidRPr="00C6761E" w:rsidRDefault="00CB3A44">
            <w:pPr>
              <w:pStyle w:val="TAL"/>
            </w:pPr>
            <w:r w:rsidRPr="00C6761E">
              <w:t>NOTE</w:t>
            </w:r>
            <w:r w:rsidRPr="00C6761E">
              <w:rPr>
                <w:lang w:eastAsia="ja-JP"/>
              </w:rPr>
              <w:t> 7</w:t>
            </w:r>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CB3A44" w:rsidRPr="00C6761E" w:rsidRDefault="00CB3A44">
            <w:pPr>
              <w:pStyle w:val="TAL"/>
            </w:pPr>
            <w:r w:rsidRPr="00C6761E">
              <w:t>Upon receiving a T5072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49A80481" w14:textId="1F9F02D6" w:rsidR="00CB3A44" w:rsidRPr="00C6761E" w:rsidRDefault="00CB3A44">
            <w:pPr>
              <w:pStyle w:val="TAL"/>
            </w:pPr>
            <w:r w:rsidRPr="00C6761E">
              <w:t xml:space="preserve">Upon receiving a new T5072 timer value for the same </w:t>
            </w:r>
            <w:proofErr w:type="spellStart"/>
            <w:r w:rsidRPr="00C6761E">
              <w:t>ProSe</w:t>
            </w:r>
            <w:proofErr w:type="spellEnd"/>
            <w:r w:rsidRPr="00C6761E">
              <w:t xml:space="preserve"> </w:t>
            </w:r>
            <w:r w:rsidR="009C6B92" w:rsidRPr="00C6761E">
              <w:t>application code</w:t>
            </w:r>
            <w:r w:rsidRPr="00C6761E">
              <w:t xml:space="preserve"> in a MATCH_REPORT_ACK message.</w:t>
            </w:r>
          </w:p>
          <w:p w14:paraId="4DC1A985" w14:textId="77777777" w:rsidR="00CB3A44" w:rsidRPr="00C6761E" w:rsidRDefault="00CB3A44">
            <w:pPr>
              <w:pStyle w:val="TAL"/>
            </w:pPr>
          </w:p>
          <w:p w14:paraId="1991394C" w14:textId="5761EADE" w:rsidR="00CB3A44" w:rsidRPr="00C6761E" w:rsidRDefault="00CB3A44">
            <w:pPr>
              <w:pStyle w:val="TAL"/>
            </w:pPr>
            <w:r w:rsidRPr="00C6761E">
              <w:t xml:space="preserve">Upon receiving a MATCH_REPORT_ACK message with a &lt;match-reject&gt; element containing PC3a </w:t>
            </w:r>
            <w:r w:rsidR="0066563C" w:rsidRPr="00C6761E">
              <w:t>control protocol</w:t>
            </w:r>
            <w:r w:rsidRPr="00C6761E">
              <w:t xml:space="preserve"> cause value is #5.</w:t>
            </w:r>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48386BB4" w:rsidR="00CB3A44" w:rsidRPr="00C6761E" w:rsidRDefault="00CB3A44">
            <w:pPr>
              <w:pStyle w:val="TAL"/>
            </w:pPr>
            <w:r w:rsidRPr="00C6761E">
              <w:t xml:space="preserve">The UE may inform the upper layers that the corresponding </w:t>
            </w:r>
            <w:proofErr w:type="spellStart"/>
            <w:r w:rsidRPr="00C6761E">
              <w:t>ProSe</w:t>
            </w:r>
            <w:proofErr w:type="spellEnd"/>
            <w:r w:rsidRPr="00C6761E">
              <w:t xml:space="preserve"> </w:t>
            </w:r>
            <w:r w:rsidR="009C6B92" w:rsidRPr="00C6761E">
              <w:t>application ID</w:t>
            </w:r>
            <w:r w:rsidRPr="00C6761E">
              <w:t xml:space="preserve"> is no longer matched.</w:t>
            </w:r>
          </w:p>
        </w:tc>
      </w:tr>
      <w:tr w:rsidR="00CB3A44" w:rsidRPr="00C6761E" w14:paraId="0D8A2DA4"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CB3A44" w:rsidRPr="00C6761E" w:rsidRDefault="00CB3A44">
            <w:pPr>
              <w:pStyle w:val="TAC"/>
            </w:pPr>
            <w:r w:rsidRPr="00C6761E">
              <w:t>T5074</w:t>
            </w:r>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CB3A44" w:rsidRPr="00C6761E" w:rsidRDefault="00CB3A44">
            <w:pPr>
              <w:pStyle w:val="TAL"/>
            </w:pPr>
            <w:r w:rsidRPr="00C6761E">
              <w:t>NOTE 7</w:t>
            </w:r>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CB3A44" w:rsidRPr="00C6761E" w:rsidRDefault="00CB3A44">
            <w:pPr>
              <w:pStyle w:val="TAL"/>
            </w:pPr>
            <w:r w:rsidRPr="00C6761E">
              <w:t>Upon receiving a T5074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5BEC9A1E" w14:textId="3788BD65" w:rsidR="00CB3A44" w:rsidRPr="00C6761E" w:rsidRDefault="00CB3A44">
            <w:pPr>
              <w:pStyle w:val="TAL"/>
            </w:pPr>
            <w:r w:rsidRPr="00C6761E">
              <w:t xml:space="preserve">Upon receiving a new T5074 timer value for the same </w:t>
            </w:r>
            <w:proofErr w:type="spellStart"/>
            <w:r w:rsidRPr="00C6761E">
              <w:t>ProSe</w:t>
            </w:r>
            <w:proofErr w:type="spellEnd"/>
            <w:r w:rsidRPr="00C6761E">
              <w:t xml:space="preserve"> </w:t>
            </w:r>
            <w:r w:rsidR="009C6B92" w:rsidRPr="00C6761E">
              <w:t>application code</w:t>
            </w:r>
            <w:r w:rsidRPr="00C6761E">
              <w:t xml:space="preserve"> in a MATCH_REPORT_ACK message.</w:t>
            </w:r>
          </w:p>
          <w:p w14:paraId="1EE15262" w14:textId="77777777" w:rsidR="00CB3A44" w:rsidRPr="00C6761E" w:rsidRDefault="00CB3A44">
            <w:pPr>
              <w:pStyle w:val="TAL"/>
            </w:pPr>
          </w:p>
          <w:p w14:paraId="45223924" w14:textId="2BBEADE9" w:rsidR="00CB3A44" w:rsidRPr="00C6761E" w:rsidRDefault="00CB3A44">
            <w:pPr>
              <w:pStyle w:val="TAL"/>
            </w:pPr>
            <w:r w:rsidRPr="00C6761E">
              <w:t xml:space="preserve">When the corresponding T5074 timer for the </w:t>
            </w:r>
            <w:proofErr w:type="spellStart"/>
            <w:r w:rsidRPr="00C6761E">
              <w:t>ProSe</w:t>
            </w:r>
            <w:proofErr w:type="spellEnd"/>
            <w:r w:rsidRPr="00C6761E">
              <w:t xml:space="preserve"> </w:t>
            </w:r>
            <w:r w:rsidR="009C6B92" w:rsidRPr="00C6761E">
              <w:t>application code</w:t>
            </w:r>
            <w:r w:rsidRPr="00C6761E">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CB3A44" w:rsidRPr="00C6761E" w:rsidRDefault="00CB3A44">
            <w:pPr>
              <w:pStyle w:val="TAL"/>
            </w:pPr>
            <w:r w:rsidRPr="00C6761E">
              <w:t>The UE needs to</w:t>
            </w:r>
          </w:p>
          <w:p w14:paraId="39264DF9" w14:textId="4D227CF7" w:rsidR="00CB3A44" w:rsidRPr="00C6761E" w:rsidRDefault="00CB3A44">
            <w:pPr>
              <w:pStyle w:val="TAL"/>
            </w:pPr>
            <w:r w:rsidRPr="00C6761E">
              <w:rPr>
                <w:noProof/>
              </w:rPr>
              <w:t xml:space="preserve">send a Match Report on next instance it detects the corresponding ProSe </w:t>
            </w:r>
            <w:r w:rsidR="009C6B92" w:rsidRPr="00C6761E">
              <w:rPr>
                <w:noProof/>
              </w:rPr>
              <w:t>application code</w:t>
            </w:r>
            <w:r w:rsidRPr="00C6761E">
              <w:rPr>
                <w:noProof/>
              </w:rPr>
              <w:t>.</w:t>
            </w:r>
          </w:p>
        </w:tc>
      </w:tr>
      <w:tr w:rsidR="00CB3A44" w:rsidRPr="00C6761E" w14:paraId="1E7F479A"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CB3A44" w:rsidRPr="00C6761E" w:rsidRDefault="00CB3A44">
            <w:pPr>
              <w:pStyle w:val="TAC"/>
            </w:pPr>
            <w:r w:rsidRPr="00C6761E">
              <w:t>T5076</w:t>
            </w:r>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CB3A44" w:rsidRPr="00C6761E" w:rsidRDefault="00CB3A44">
            <w:pPr>
              <w:pStyle w:val="TAL"/>
            </w:pPr>
            <w:r w:rsidRPr="00C6761E">
              <w:t>NOTE</w:t>
            </w:r>
            <w:r w:rsidRPr="00C6761E">
              <w:rPr>
                <w:lang w:eastAsia="ja-JP"/>
              </w:rPr>
              <w:t> 8</w:t>
            </w:r>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56D563D" w:rsidR="00CB3A44" w:rsidRPr="00C6761E" w:rsidRDefault="00CB3A44">
            <w:pPr>
              <w:pStyle w:val="TAL"/>
            </w:pPr>
            <w:r w:rsidRPr="00C6761E">
              <w:t>Upon receiving a T5076 timer in a MATCH_REPORT_ACK message whose transaction ID contained in the &lt;restricted-match-ack&gt; element matches the value sent by the UE in a MATCH_REPORT</w:t>
            </w:r>
            <w:r w:rsidR="0090559F" w:rsidRPr="00C6761E">
              <w:t xml:space="preserve"> </w:t>
            </w:r>
            <w:r w:rsidRPr="00C6761E">
              <w:t>message, as described in clause 6.2.9.4 or 6.2.10.4.</w:t>
            </w:r>
          </w:p>
        </w:tc>
        <w:tc>
          <w:tcPr>
            <w:tcW w:w="1701" w:type="dxa"/>
            <w:gridSpan w:val="2"/>
            <w:tcBorders>
              <w:top w:val="single" w:sz="6" w:space="0" w:color="auto"/>
              <w:left w:val="single" w:sz="6" w:space="0" w:color="auto"/>
              <w:bottom w:val="single" w:sz="6" w:space="0" w:color="auto"/>
              <w:right w:val="single" w:sz="6" w:space="0" w:color="auto"/>
            </w:tcBorders>
          </w:tcPr>
          <w:p w14:paraId="0482CCAC" w14:textId="6C6B3AAF" w:rsidR="00CB3A44" w:rsidRPr="00C6761E" w:rsidRDefault="00CB3A44">
            <w:pPr>
              <w:pStyle w:val="TAL"/>
            </w:pPr>
            <w:r w:rsidRPr="00C6761E">
              <w:t xml:space="preserve">Upon receiving a new T5076 timer value for the same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492AD6" w:rsidRPr="00C6761E">
              <w:t>response code</w:t>
            </w:r>
            <w:r w:rsidRPr="00C6761E">
              <w:t xml:space="preserve"> in a MATCH_REPORT_ACK message.</w:t>
            </w:r>
          </w:p>
          <w:p w14:paraId="28F28388" w14:textId="77777777" w:rsidR="00CB3A44" w:rsidRPr="00C6761E" w:rsidRDefault="00CB3A44">
            <w:pPr>
              <w:pStyle w:val="TAL"/>
            </w:pPr>
          </w:p>
          <w:p w14:paraId="7AACAFDA" w14:textId="627C2C23" w:rsidR="00CB3A44" w:rsidRPr="00C6761E" w:rsidRDefault="00CB3A44">
            <w:pPr>
              <w:pStyle w:val="TAL"/>
            </w:pPr>
            <w:r w:rsidRPr="00C6761E">
              <w:t xml:space="preserve">Upon receiving a MATCH_REPORT_ACK message with a &lt;match-reject&gt; element containing PC3a </w:t>
            </w:r>
            <w:r w:rsidR="0066563C" w:rsidRPr="00C6761E">
              <w:t>control protocol</w:t>
            </w:r>
            <w:r w:rsidRPr="00C6761E">
              <w:t xml:space="preserve"> cause value #5.</w:t>
            </w:r>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CB3A44" w:rsidRPr="00C6761E" w:rsidRDefault="00CB3A44">
            <w:pPr>
              <w:pStyle w:val="TAL"/>
            </w:pPr>
            <w:r w:rsidRPr="00C6761E">
              <w:t>The UE may inform the upper layers that the corresponding RPAUID is no longer matched.</w:t>
            </w:r>
          </w:p>
        </w:tc>
      </w:tr>
      <w:tr w:rsidR="00CB3A44" w:rsidRPr="00C6761E" w14:paraId="33F5EA8C"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CB3A44" w:rsidRPr="00C6761E" w:rsidRDefault="00CB3A44">
            <w:pPr>
              <w:pStyle w:val="TAC"/>
            </w:pPr>
            <w:r w:rsidRPr="00C6761E">
              <w:t>T5077</w:t>
            </w:r>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CB3A44" w:rsidRPr="00C6761E" w:rsidRDefault="00CB3A44">
            <w:pPr>
              <w:pStyle w:val="TAL"/>
            </w:pPr>
            <w:r w:rsidRPr="00C6761E">
              <w:t>NOTE 8</w:t>
            </w:r>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E924C2E" w:rsidR="00CB3A44" w:rsidRPr="00C6761E" w:rsidRDefault="00CB3A44">
            <w:pPr>
              <w:pStyle w:val="TAL"/>
            </w:pPr>
            <w:r w:rsidRPr="00C6761E">
              <w:t>Upon receiving a T5077 timer in a MATCH_REPORT_ACK message whose transaction ID contained in the &lt;restricted-match-ack&gt; element matches the value sent by the UE in a MATCH_REPORT</w:t>
            </w:r>
            <w:r w:rsidR="0090559F" w:rsidRPr="00C6761E">
              <w:t xml:space="preserve"> </w:t>
            </w:r>
            <w:r w:rsidRPr="00C6761E">
              <w:t>message, as described in clause 6.2.9.4.</w:t>
            </w:r>
          </w:p>
        </w:tc>
        <w:tc>
          <w:tcPr>
            <w:tcW w:w="1701" w:type="dxa"/>
            <w:gridSpan w:val="2"/>
            <w:tcBorders>
              <w:top w:val="single" w:sz="6" w:space="0" w:color="auto"/>
              <w:left w:val="single" w:sz="6" w:space="0" w:color="auto"/>
              <w:bottom w:val="single" w:sz="6" w:space="0" w:color="auto"/>
              <w:right w:val="single" w:sz="6" w:space="0" w:color="auto"/>
            </w:tcBorders>
          </w:tcPr>
          <w:p w14:paraId="58AE10DF" w14:textId="57C6A6F0" w:rsidR="00CB3A44" w:rsidRPr="00C6761E" w:rsidRDefault="00CB3A44">
            <w:pPr>
              <w:pStyle w:val="TAL"/>
            </w:pPr>
            <w:r w:rsidRPr="00C6761E">
              <w:t xml:space="preserve">Upon receiving a new T5077 timer value for the same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492AD6" w:rsidRPr="00C6761E">
              <w:t>response code</w:t>
            </w:r>
            <w:r w:rsidRPr="00C6761E">
              <w:t xml:space="preserve"> in a MATCH_REPORT_ACK message.</w:t>
            </w:r>
          </w:p>
          <w:p w14:paraId="28CA14DA" w14:textId="77777777" w:rsidR="00CB3A44" w:rsidRPr="00C6761E" w:rsidRDefault="00CB3A44">
            <w:pPr>
              <w:pStyle w:val="TAL"/>
            </w:pPr>
          </w:p>
          <w:p w14:paraId="6B8EC0DD" w14:textId="28F43A1B" w:rsidR="00CB3A44" w:rsidRPr="00C6761E" w:rsidRDefault="00CB3A44">
            <w:pPr>
              <w:pStyle w:val="TAL"/>
            </w:pPr>
            <w:r w:rsidRPr="00C6761E">
              <w:t xml:space="preserve">When the corresponding T5076 timer for the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492AD6" w:rsidRPr="00C6761E">
              <w:t>response code</w:t>
            </w:r>
            <w:r w:rsidRPr="00C6761E">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CB3A44" w:rsidRPr="00C6761E" w:rsidRDefault="00CB3A44">
            <w:pPr>
              <w:pStyle w:val="TAL"/>
            </w:pPr>
            <w:r w:rsidRPr="00C6761E">
              <w:t>The UE needs to</w:t>
            </w:r>
          </w:p>
          <w:p w14:paraId="6A17F3EE" w14:textId="299369C3" w:rsidR="00CB3A44" w:rsidRPr="00C6761E" w:rsidRDefault="00CB3A44">
            <w:pPr>
              <w:pStyle w:val="TAL"/>
            </w:pPr>
            <w:r w:rsidRPr="00C6761E">
              <w:rPr>
                <w:noProof/>
              </w:rPr>
              <w:t xml:space="preserve">send a Match Report on next instance it detects the corresponding ProSe </w:t>
            </w:r>
            <w:r w:rsidR="00E0517C" w:rsidRPr="00C6761E">
              <w:rPr>
                <w:noProof/>
              </w:rPr>
              <w:t>restricted code</w:t>
            </w:r>
            <w:r w:rsidRPr="00C6761E">
              <w:rPr>
                <w:noProof/>
              </w:rPr>
              <w:t xml:space="preserve"> or ProSe </w:t>
            </w:r>
            <w:r w:rsidR="00492AD6" w:rsidRPr="00C6761E">
              <w:rPr>
                <w:noProof/>
              </w:rPr>
              <w:t>response code</w:t>
            </w:r>
            <w:r w:rsidRPr="00C6761E">
              <w:rPr>
                <w:noProof/>
              </w:rPr>
              <w:t>.</w:t>
            </w:r>
          </w:p>
        </w:tc>
      </w:tr>
      <w:tr w:rsidR="00CB3A44" w:rsidRPr="00C6761E" w14:paraId="21EA4638" w14:textId="77777777" w:rsidTr="00CB3A44">
        <w:trPr>
          <w:gridAfter w:val="1"/>
          <w:wAfter w:w="36" w:type="dxa"/>
          <w:cantSplit/>
          <w:tblHeader/>
          <w:jc w:val="center"/>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3F12B6AE" w:rsidR="00CB3A44" w:rsidRPr="00C6761E" w:rsidRDefault="00CB3A44" w:rsidP="0010363A">
            <w:pPr>
              <w:pStyle w:val="TAN"/>
            </w:pPr>
            <w:r w:rsidRPr="00C6761E">
              <w:lastRenderedPageBreak/>
              <w:t>NOTE 1:</w:t>
            </w:r>
            <w:r w:rsidRPr="00C6761E">
              <w:tab/>
              <w:t>The value of this timer is provided by the 5G DDNMF during the announce request</w:t>
            </w:r>
            <w:r w:rsidRPr="00C6761E">
              <w:rPr>
                <w:lang w:eastAsia="zh-CN"/>
              </w:rPr>
              <w:t xml:space="preserve"> and discovery update</w:t>
            </w:r>
            <w:r w:rsidRPr="00C6761E">
              <w:t xml:space="preserve"> procedure for </w:t>
            </w:r>
            <w:r w:rsidR="00BD0B0D" w:rsidRPr="00C6761E">
              <w:t xml:space="preserve">open 5G </w:t>
            </w:r>
            <w:proofErr w:type="spellStart"/>
            <w:r w:rsidR="00BD0B0D" w:rsidRPr="00C6761E">
              <w:t>ProSe</w:t>
            </w:r>
            <w:proofErr w:type="spellEnd"/>
            <w:r w:rsidRPr="00C6761E">
              <w:t xml:space="preserve"> direct discovery.</w:t>
            </w:r>
          </w:p>
          <w:p w14:paraId="690E81BC" w14:textId="4BF6FC83" w:rsidR="00CB3A44" w:rsidRPr="00C6761E" w:rsidRDefault="00CB3A44">
            <w:pPr>
              <w:pStyle w:val="TAN"/>
            </w:pPr>
            <w:r w:rsidRPr="00C6761E">
              <w:t>NOTE 2:</w:t>
            </w:r>
            <w:r w:rsidRPr="00C6761E">
              <w:tab/>
              <w:t>The value of this timer is provided by the 5G DDNMF during the announce request</w:t>
            </w:r>
            <w:r w:rsidRPr="00C6761E">
              <w:rPr>
                <w:lang w:eastAsia="zh-CN"/>
              </w:rPr>
              <w:t xml:space="preserve"> and discovery update</w:t>
            </w:r>
            <w:r w:rsidRPr="00C6761E">
              <w:t xml:space="preserve"> procedure for </w:t>
            </w:r>
            <w:r w:rsidR="00BD0B0D" w:rsidRPr="00C6761E">
              <w:t xml:space="preserve">restricted 5G </w:t>
            </w:r>
            <w:proofErr w:type="spellStart"/>
            <w:r w:rsidR="00BD0B0D" w:rsidRPr="00C6761E">
              <w:t>ProSe</w:t>
            </w:r>
            <w:proofErr w:type="spellEnd"/>
            <w:r w:rsidRPr="00C6761E">
              <w:t xml:space="preserve"> direct discovery model A.</w:t>
            </w:r>
          </w:p>
          <w:p w14:paraId="6C9400CE" w14:textId="5D421C7B" w:rsidR="00CB3A44" w:rsidRPr="00C6761E" w:rsidRDefault="00CB3A44">
            <w:pPr>
              <w:pStyle w:val="TAN"/>
            </w:pPr>
            <w:r w:rsidRPr="00C6761E">
              <w:t>NOTE 3:</w:t>
            </w:r>
            <w:r w:rsidRPr="00C6761E">
              <w:tab/>
              <w:t>The value of this timer is provided by the 5G DDNMF during the monitor request</w:t>
            </w:r>
            <w:r w:rsidRPr="00C6761E">
              <w:rPr>
                <w:lang w:eastAsia="zh-CN"/>
              </w:rPr>
              <w:t xml:space="preserve"> and discovery update</w:t>
            </w:r>
            <w:r w:rsidRPr="00C6761E">
              <w:t xml:space="preserve"> procedure for </w:t>
            </w:r>
            <w:r w:rsidR="00BD0B0D" w:rsidRPr="00C6761E">
              <w:t xml:space="preserve">open 5G </w:t>
            </w:r>
            <w:proofErr w:type="spellStart"/>
            <w:r w:rsidR="00BD0B0D" w:rsidRPr="00C6761E">
              <w:t>ProSe</w:t>
            </w:r>
            <w:proofErr w:type="spellEnd"/>
            <w:r w:rsidRPr="00C6761E">
              <w:t xml:space="preserve"> direct discovery.</w:t>
            </w:r>
          </w:p>
          <w:p w14:paraId="04EFD42D" w14:textId="4C4B944B" w:rsidR="00CB3A44" w:rsidRPr="00C6761E" w:rsidRDefault="00CB3A44">
            <w:pPr>
              <w:pStyle w:val="TAN"/>
            </w:pPr>
            <w:r w:rsidRPr="00C6761E">
              <w:t>NOTE 4:</w:t>
            </w:r>
            <w:r w:rsidRPr="00C6761E">
              <w:tab/>
              <w:t xml:space="preserve">The value of this timer is provided by the 5G DDNMF during the monitor request </w:t>
            </w:r>
            <w:r w:rsidRPr="00C6761E">
              <w:rPr>
                <w:lang w:eastAsia="zh-CN"/>
              </w:rPr>
              <w:t xml:space="preserve">and discovery update </w:t>
            </w:r>
            <w:r w:rsidRPr="00C6761E">
              <w:t xml:space="preserve">procedure for </w:t>
            </w:r>
            <w:r w:rsidR="00BD0B0D" w:rsidRPr="00C6761E">
              <w:t xml:space="preserve">restricted 5G </w:t>
            </w:r>
            <w:proofErr w:type="spellStart"/>
            <w:r w:rsidR="00BD0B0D" w:rsidRPr="00C6761E">
              <w:t>ProSe</w:t>
            </w:r>
            <w:proofErr w:type="spellEnd"/>
            <w:r w:rsidRPr="00C6761E">
              <w:t xml:space="preserve"> direct discovery model A.</w:t>
            </w:r>
          </w:p>
          <w:p w14:paraId="7FAB8734" w14:textId="0A84D385" w:rsidR="00CB3A44" w:rsidRPr="00C6761E" w:rsidRDefault="00CB3A44">
            <w:pPr>
              <w:pStyle w:val="TAN"/>
            </w:pPr>
            <w:r w:rsidRPr="00C6761E">
              <w:t>NOTE 5:</w:t>
            </w:r>
            <w:r w:rsidRPr="00C6761E">
              <w:tab/>
              <w:t xml:space="preserve">The value of this timer is assigned by the 5G DDNMF during the </w:t>
            </w:r>
            <w:proofErr w:type="spellStart"/>
            <w:r w:rsidRPr="00C6761E">
              <w:t>discoveree</w:t>
            </w:r>
            <w:proofErr w:type="spellEnd"/>
            <w:r w:rsidRPr="00C6761E">
              <w:t xml:space="preserve"> request procedure for </w:t>
            </w:r>
            <w:r w:rsidR="00BD0B0D" w:rsidRPr="00C6761E">
              <w:t xml:space="preserve">restricted 5G </w:t>
            </w:r>
            <w:proofErr w:type="spellStart"/>
            <w:r w:rsidR="00BD0B0D" w:rsidRPr="00C6761E">
              <w:t>ProSe</w:t>
            </w:r>
            <w:proofErr w:type="spellEnd"/>
            <w:r w:rsidRPr="00C6761E">
              <w:t xml:space="preserve"> direct discovery model B.</w:t>
            </w:r>
          </w:p>
          <w:p w14:paraId="726ED351" w14:textId="24B359BA" w:rsidR="00CB3A44" w:rsidRPr="00C6761E" w:rsidRDefault="00CB3A44">
            <w:pPr>
              <w:pStyle w:val="TAN"/>
            </w:pPr>
            <w:r w:rsidRPr="00C6761E">
              <w:t>NOTE 6:</w:t>
            </w:r>
            <w:r w:rsidRPr="00C6761E">
              <w:tab/>
              <w:t xml:space="preserve">The value of this timer is assigned by the 5G DDNMF during the discoverer request procedure for </w:t>
            </w:r>
            <w:r w:rsidR="00BD0B0D" w:rsidRPr="00C6761E">
              <w:t xml:space="preserve">restricted 5G </w:t>
            </w:r>
            <w:proofErr w:type="spellStart"/>
            <w:r w:rsidR="00BD0B0D" w:rsidRPr="00C6761E">
              <w:t>ProSe</w:t>
            </w:r>
            <w:proofErr w:type="spellEnd"/>
            <w:r w:rsidRPr="00C6761E">
              <w:t xml:space="preserve"> direct discovery model B.</w:t>
            </w:r>
          </w:p>
          <w:p w14:paraId="20ADCD54" w14:textId="0F860832" w:rsidR="00CB3A44" w:rsidRPr="00C6761E" w:rsidRDefault="00CB3A44">
            <w:pPr>
              <w:pStyle w:val="TAN"/>
            </w:pPr>
            <w:r w:rsidRPr="00C6761E">
              <w:t>NOTE 7:</w:t>
            </w:r>
            <w:r w:rsidRPr="00C6761E">
              <w:tab/>
              <w:t xml:space="preserve">The value of this timer is provided by the 5G DDNMF during the match report procedure for </w:t>
            </w:r>
            <w:r w:rsidR="00BD0B0D" w:rsidRPr="00C6761E">
              <w:t xml:space="preserve">open 5G </w:t>
            </w:r>
            <w:proofErr w:type="spellStart"/>
            <w:r w:rsidR="00BD0B0D" w:rsidRPr="00C6761E">
              <w:t>ProSe</w:t>
            </w:r>
            <w:proofErr w:type="spellEnd"/>
            <w:r w:rsidRPr="00C6761E">
              <w:t xml:space="preserve"> direct discovery.</w:t>
            </w:r>
          </w:p>
          <w:p w14:paraId="46AACF94" w14:textId="0B3C0D65" w:rsidR="00CB3A44" w:rsidRPr="00C6761E" w:rsidRDefault="00CB3A44">
            <w:pPr>
              <w:pStyle w:val="TAN"/>
            </w:pPr>
            <w:r w:rsidRPr="00C6761E">
              <w:t>NOTE 8:</w:t>
            </w:r>
            <w:r w:rsidRPr="00C6761E">
              <w:tab/>
              <w:t xml:space="preserve">The value of this timer is provided by the 5G DDNMF during the match report procedure for </w:t>
            </w:r>
            <w:r w:rsidR="00BD0B0D" w:rsidRPr="00C6761E">
              <w:t xml:space="preserve">restricted 5G </w:t>
            </w:r>
            <w:proofErr w:type="spellStart"/>
            <w:r w:rsidR="00BD0B0D" w:rsidRPr="00C6761E">
              <w:t>ProSe</w:t>
            </w:r>
            <w:proofErr w:type="spellEnd"/>
            <w:r w:rsidRPr="00C6761E">
              <w:t xml:space="preserve"> direct discovery model  A or match report procedure for </w:t>
            </w:r>
            <w:r w:rsidR="00BD0B0D" w:rsidRPr="00C6761E">
              <w:t xml:space="preserve">restricted 5G </w:t>
            </w:r>
            <w:proofErr w:type="spellStart"/>
            <w:r w:rsidR="00BD0B0D" w:rsidRPr="00C6761E">
              <w:t>ProSe</w:t>
            </w:r>
            <w:proofErr w:type="spellEnd"/>
            <w:r w:rsidRPr="00C6761E">
              <w:t xml:space="preserve"> direct discovery model B.</w:t>
            </w:r>
          </w:p>
        </w:tc>
      </w:tr>
    </w:tbl>
    <w:p w14:paraId="3394A9F0" w14:textId="77777777" w:rsidR="00CB3A44" w:rsidRPr="00C6761E" w:rsidRDefault="00CB3A44" w:rsidP="00CB3A44">
      <w:pPr>
        <w:rPr>
          <w:lang w:eastAsia="zh-CN"/>
        </w:rPr>
      </w:pPr>
    </w:p>
    <w:p w14:paraId="69481CA0" w14:textId="77777777" w:rsidR="00CB3A44" w:rsidRPr="00C6761E" w:rsidRDefault="00CB3A44" w:rsidP="00CB3A44">
      <w:pPr>
        <w:pStyle w:val="TH"/>
      </w:pPr>
      <w:bookmarkStart w:id="5508" w:name="_CRTable12_4_2"/>
      <w:r w:rsidRPr="00C6761E">
        <w:lastRenderedPageBreak/>
        <w:t>Table </w:t>
      </w:r>
      <w:bookmarkEnd w:id="5508"/>
      <w:r w:rsidRPr="00C6761E">
        <w:t xml:space="preserve">12.4.2: Timers of 5G </w:t>
      </w:r>
      <w:proofErr w:type="spellStart"/>
      <w:r w:rsidRPr="00C6761E">
        <w:t>ProSe</w:t>
      </w:r>
      <w:proofErr w:type="spellEnd"/>
      <w:r w:rsidRPr="00C6761E">
        <w:t xml:space="preserve"> direct discovery procedures over PC3a – </w:t>
      </w:r>
      <w:r w:rsidRPr="00C6761E">
        <w:rPr>
          <w:lang w:eastAsia="zh-CN"/>
        </w:rPr>
        <w:t>5G DDNMF</w:t>
      </w:r>
      <w:r w:rsidRPr="00C6761E">
        <w:t xml:space="preserv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rsidRPr="00C6761E" w14:paraId="48EE8A91" w14:textId="77777777" w:rsidTr="00CB3A44">
        <w:trPr>
          <w:cantSplit/>
          <w:tblHeader/>
          <w:jc w:val="center"/>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Pr="00C6761E" w:rsidRDefault="00CB3A44">
            <w:pPr>
              <w:pStyle w:val="TAH"/>
            </w:pPr>
            <w:r w:rsidRPr="00C6761E">
              <w:lastRenderedPageBreak/>
              <w:t>TIMER NUM.</w:t>
            </w:r>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Pr="00C6761E" w:rsidRDefault="00CB3A44">
            <w:pPr>
              <w:pStyle w:val="TAH"/>
            </w:pPr>
            <w:r w:rsidRPr="00C6761E">
              <w:t>TIMER VALUE</w:t>
            </w:r>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Pr="00C6761E" w:rsidRDefault="00CB3A44">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Pr="00C6761E" w:rsidRDefault="00CB3A44">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7D3A8433" w14:textId="6B777814" w:rsidR="00CB3A44" w:rsidRPr="00C6761E" w:rsidRDefault="00CB3A44">
            <w:pPr>
              <w:pStyle w:val="TAH"/>
            </w:pPr>
            <w:r w:rsidRPr="00C6761E">
              <w:t>ON</w:t>
            </w:r>
            <w:r w:rsidRPr="00C6761E">
              <w:br/>
              <w:t>EXPIRY</w:t>
            </w:r>
          </w:p>
        </w:tc>
      </w:tr>
      <w:tr w:rsidR="00CB3A44" w:rsidRPr="00C6761E" w14:paraId="754A878F"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Pr="00C6761E" w:rsidRDefault="00CB3A44">
            <w:pPr>
              <w:pStyle w:val="TAC"/>
            </w:pPr>
            <w:r w:rsidRPr="00C6761E">
              <w:t>T5061</w:t>
            </w:r>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Pr="00C6761E" w:rsidRDefault="00CB3A44">
            <w:pPr>
              <w:pStyle w:val="TAL"/>
            </w:pPr>
            <w:r w:rsidRPr="00C6761E">
              <w:t>NOTE</w:t>
            </w:r>
            <w:r w:rsidRPr="00C6761E">
              <w:rPr>
                <w:lang w:eastAsia="ja-JP"/>
              </w:rPr>
              <w:t> 1</w:t>
            </w:r>
          </w:p>
        </w:tc>
        <w:tc>
          <w:tcPr>
            <w:tcW w:w="4093" w:type="dxa"/>
            <w:tcBorders>
              <w:top w:val="single" w:sz="6" w:space="0" w:color="auto"/>
              <w:left w:val="single" w:sz="6" w:space="0" w:color="auto"/>
              <w:bottom w:val="single" w:sz="6" w:space="0" w:color="auto"/>
              <w:right w:val="single" w:sz="6" w:space="0" w:color="auto"/>
            </w:tcBorders>
            <w:hideMark/>
          </w:tcPr>
          <w:p w14:paraId="3D7EECB7" w14:textId="174D239A" w:rsidR="00CB3A44" w:rsidRPr="00C6761E" w:rsidRDefault="00CB3A44">
            <w:pPr>
              <w:pStyle w:val="TAL"/>
            </w:pPr>
            <w:r w:rsidRPr="00C6761E">
              <w:t xml:space="preserve">Upon assigning a </w:t>
            </w:r>
            <w:proofErr w:type="spellStart"/>
            <w:r w:rsidRPr="00C6761E">
              <w:t>ProSe</w:t>
            </w:r>
            <w:proofErr w:type="spellEnd"/>
            <w:r w:rsidRPr="00C6761E">
              <w:t xml:space="preserve"> </w:t>
            </w:r>
            <w:r w:rsidR="009C6B92" w:rsidRPr="00C6761E">
              <w:t>application code</w:t>
            </w:r>
            <w:r w:rsidRPr="00C6761E">
              <w:t xml:space="preserve"> with an associated T5060 value to the UE, as described in clause 6.2.2.3</w:t>
            </w:r>
            <w:r w:rsidRPr="00C6761E">
              <w:rPr>
                <w:lang w:eastAsia="zh-CN"/>
              </w:rPr>
              <w:t xml:space="preserve"> and </w:t>
            </w:r>
            <w:r w:rsidRPr="00C6761E">
              <w:t>clause 6.2.11.</w:t>
            </w:r>
            <w:r w:rsidRPr="00C6761E">
              <w:rPr>
                <w:lang w:eastAsia="zh-CN"/>
              </w:rPr>
              <w:t>2</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494BF309" w14:textId="055B828C" w:rsidR="00CB3A44" w:rsidRPr="00C6761E" w:rsidRDefault="00CB3A44">
            <w:pPr>
              <w:pStyle w:val="TAL"/>
            </w:pPr>
            <w:r w:rsidRPr="00C6761E">
              <w:t xml:space="preserve">Upon receiving a new DISCOVERY_REQUEST message from the UE with the command set to </w:t>
            </w:r>
            <w:r w:rsidRPr="00C6761E">
              <w:rPr>
                <w:lang w:eastAsia="zh-CN"/>
              </w:rPr>
              <w:t xml:space="preserve">"announce" for the same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1B76FD9" w14:textId="36B54BA8" w:rsidR="00CB3A44" w:rsidRPr="00C6761E" w:rsidRDefault="00CB3A44">
            <w:pPr>
              <w:pStyle w:val="TAL"/>
            </w:pPr>
            <w:r w:rsidRPr="00C6761E">
              <w:t xml:space="preserve">Delete the association between the UE, the requested </w:t>
            </w:r>
            <w:proofErr w:type="spellStart"/>
            <w:r w:rsidRPr="00C6761E">
              <w:t>ProSe</w:t>
            </w:r>
            <w:proofErr w:type="spellEnd"/>
            <w:r w:rsidRPr="00C6761E">
              <w:t xml:space="preserve"> </w:t>
            </w:r>
            <w:r w:rsidR="009C6B92" w:rsidRPr="00C6761E">
              <w:t>application ID</w:t>
            </w:r>
            <w:r w:rsidRPr="00C6761E">
              <w:t xml:space="preserve"> and the corresponding </w:t>
            </w:r>
            <w:proofErr w:type="spellStart"/>
            <w:r w:rsidRPr="00C6761E">
              <w:t>ProSe</w:t>
            </w:r>
            <w:proofErr w:type="spellEnd"/>
            <w:r w:rsidRPr="00C6761E">
              <w:t xml:space="preserve"> </w:t>
            </w:r>
            <w:r w:rsidR="009C6B92" w:rsidRPr="00C6761E">
              <w:t>application code</w:t>
            </w:r>
            <w:r w:rsidRPr="00C6761E">
              <w:t xml:space="preserve"> allocated by the 5G DDNMF.</w:t>
            </w:r>
          </w:p>
        </w:tc>
      </w:tr>
      <w:tr w:rsidR="00CB3A44" w:rsidRPr="00C6761E" w14:paraId="74CB68E3"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Pr="00C6761E" w:rsidRDefault="00CB3A44">
            <w:pPr>
              <w:pStyle w:val="TAC"/>
            </w:pPr>
            <w:r w:rsidRPr="00C6761E">
              <w:t>T5063</w:t>
            </w:r>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Pr="00C6761E" w:rsidRDefault="00CB3A44">
            <w:pPr>
              <w:pStyle w:val="TAL"/>
            </w:pPr>
            <w:r w:rsidRPr="00C6761E">
              <w:t>NOTE</w:t>
            </w:r>
            <w:r w:rsidRPr="00C6761E">
              <w:rPr>
                <w:lang w:eastAsia="ja-JP"/>
              </w:rPr>
              <w:t> 3</w:t>
            </w:r>
          </w:p>
        </w:tc>
        <w:tc>
          <w:tcPr>
            <w:tcW w:w="4093" w:type="dxa"/>
            <w:tcBorders>
              <w:top w:val="single" w:sz="6" w:space="0" w:color="auto"/>
              <w:left w:val="single" w:sz="6" w:space="0" w:color="auto"/>
              <w:bottom w:val="single" w:sz="6" w:space="0" w:color="auto"/>
              <w:right w:val="single" w:sz="6" w:space="0" w:color="auto"/>
            </w:tcBorders>
            <w:hideMark/>
          </w:tcPr>
          <w:p w14:paraId="42225A2C" w14:textId="6B47AED7" w:rsidR="00CB3A44" w:rsidRPr="00C6761E" w:rsidRDefault="00CB3A44">
            <w:pPr>
              <w:pStyle w:val="TAL"/>
            </w:pPr>
            <w:r w:rsidRPr="00C6761E">
              <w:t xml:space="preserve">Upon assigning a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with an associated T5062 value to the UE, as described in clause 6.2.3.3</w:t>
            </w:r>
            <w:r w:rsidRPr="00C6761E">
              <w:rPr>
                <w:lang w:eastAsia="zh-CN"/>
              </w:rPr>
              <w:t xml:space="preserve"> and </w:t>
            </w:r>
            <w:r w:rsidRPr="00C6761E">
              <w:t>clause 6.2.</w:t>
            </w:r>
            <w:r w:rsidRPr="00C6761E">
              <w:rPr>
                <w:lang w:eastAsia="zh-CN"/>
              </w:rPr>
              <w:t>12</w:t>
            </w:r>
            <w:r w:rsidRPr="00C6761E">
              <w:t>.</w:t>
            </w:r>
            <w:r w:rsidRPr="00C6761E">
              <w:rPr>
                <w:lang w:eastAsia="zh-CN"/>
              </w:rPr>
              <w:t>3.1</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Pr="00C6761E" w:rsidRDefault="00CB3A44">
            <w:pPr>
              <w:pStyle w:val="TAL"/>
            </w:pPr>
            <w:r w:rsidRPr="00C6761E">
              <w:t xml:space="preserve">Upon receiving a new DISCOVERY_REQUEST message from the UE with the command set to </w:t>
            </w:r>
            <w:r w:rsidRPr="00C6761E">
              <w:rPr>
                <w:lang w:eastAsia="zh-CN"/>
              </w:rPr>
              <w:t xml:space="preserve">"announce" for the same RPAUID or discovery entry ID. Set to be the same as the discovery entry in which this </w:t>
            </w:r>
            <w:proofErr w:type="spellStart"/>
            <w:r w:rsidRPr="00C6761E">
              <w:rPr>
                <w:lang w:eastAsia="zh-CN"/>
              </w:rPr>
              <w:t>timer</w:t>
            </w:r>
            <w:proofErr w:type="spellEnd"/>
            <w:r w:rsidRPr="00C6761E">
              <w:rPr>
                <w:lang w:eastAsia="zh-CN"/>
              </w:rPr>
              <w:t xml:space="preserve">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44365E45" w14:textId="50B62902" w:rsidR="00CB3A44" w:rsidRPr="00C6761E" w:rsidRDefault="00CB3A44">
            <w:pPr>
              <w:pStyle w:val="TAL"/>
            </w:pPr>
            <w:r w:rsidRPr="00C6761E">
              <w:t xml:space="preserve">Delete the association between the UE, the RPAUID and the corresponding </w:t>
            </w:r>
            <w:proofErr w:type="spellStart"/>
            <w:r w:rsidRPr="00C6761E">
              <w:t>ProSe</w:t>
            </w:r>
            <w:proofErr w:type="spellEnd"/>
            <w:r w:rsidRPr="00C6761E">
              <w:t xml:space="preserve"> </w:t>
            </w:r>
            <w:r w:rsidR="00E0517C" w:rsidRPr="00C6761E">
              <w:t>restricted code</w:t>
            </w:r>
            <w:r w:rsidRPr="00C6761E">
              <w:t xml:space="preserve"> or </w:t>
            </w:r>
            <w:proofErr w:type="spellStart"/>
            <w:r w:rsidRPr="00C6761E">
              <w:t>ProSe</w:t>
            </w:r>
            <w:proofErr w:type="spellEnd"/>
            <w:r w:rsidRPr="00C6761E">
              <w:t xml:space="preserve"> </w:t>
            </w:r>
            <w:r w:rsidR="00E0517C" w:rsidRPr="00C6761E">
              <w:t>restricted code</w:t>
            </w:r>
            <w:r w:rsidRPr="00C6761E">
              <w:t xml:space="preserve"> </w:t>
            </w:r>
            <w:r w:rsidR="00E0517C" w:rsidRPr="00C6761E">
              <w:t>prefix</w:t>
            </w:r>
            <w:r w:rsidRPr="00C6761E">
              <w:t xml:space="preserve"> allocated by the 5G DDNMF.</w:t>
            </w:r>
          </w:p>
        </w:tc>
      </w:tr>
      <w:tr w:rsidR="00CB3A44" w:rsidRPr="00C6761E" w14:paraId="4188D8B6"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Pr="00C6761E" w:rsidRDefault="00CB3A44">
            <w:pPr>
              <w:pStyle w:val="TAC"/>
            </w:pPr>
            <w:r w:rsidRPr="00C6761E">
              <w:t>T5065</w:t>
            </w:r>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Pr="00C6761E" w:rsidRDefault="00CB3A44">
            <w:pPr>
              <w:pStyle w:val="TAL"/>
            </w:pPr>
            <w:r w:rsidRPr="00C6761E">
              <w:t>NOTE</w:t>
            </w:r>
            <w:r w:rsidRPr="00C6761E">
              <w:rPr>
                <w:lang w:eastAsia="ja-JP"/>
              </w:rPr>
              <w:t> 2</w:t>
            </w:r>
          </w:p>
        </w:tc>
        <w:tc>
          <w:tcPr>
            <w:tcW w:w="4093" w:type="dxa"/>
            <w:tcBorders>
              <w:top w:val="single" w:sz="6" w:space="0" w:color="auto"/>
              <w:left w:val="single" w:sz="6" w:space="0" w:color="auto"/>
              <w:bottom w:val="single" w:sz="6" w:space="0" w:color="auto"/>
              <w:right w:val="single" w:sz="6" w:space="0" w:color="auto"/>
            </w:tcBorders>
            <w:hideMark/>
          </w:tcPr>
          <w:p w14:paraId="12D41E8A" w14:textId="1EB81D8F" w:rsidR="00CB3A44" w:rsidRPr="00C6761E" w:rsidRDefault="00CB3A44">
            <w:pPr>
              <w:pStyle w:val="TAL"/>
            </w:pPr>
            <w:r w:rsidRPr="00C6761E">
              <w:t xml:space="preserve">Upon assigning a </w:t>
            </w:r>
            <w:r w:rsidR="00E0517C" w:rsidRPr="00C6761E">
              <w:t>discovery filter</w:t>
            </w:r>
            <w:r w:rsidRPr="00C6761E">
              <w:t xml:space="preserve"> with an associated T5064 value to the UE, as described in clause 6.2.4.3</w:t>
            </w:r>
            <w:r w:rsidRPr="00C6761E">
              <w:rPr>
                <w:lang w:eastAsia="zh-CN"/>
              </w:rPr>
              <w:t xml:space="preserve"> and </w:t>
            </w:r>
            <w:r w:rsidRPr="00C6761E">
              <w:t>clause 6.2.</w:t>
            </w:r>
            <w:r w:rsidRPr="00C6761E">
              <w:rPr>
                <w:lang w:eastAsia="zh-CN"/>
              </w:rPr>
              <w:t>11</w:t>
            </w:r>
            <w:r w:rsidRPr="00C6761E">
              <w:t>.</w:t>
            </w:r>
            <w:r w:rsidRPr="00C6761E">
              <w:rPr>
                <w:lang w:eastAsia="zh-CN"/>
              </w:rPr>
              <w:t>2</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6EA45671" w14:textId="1852C879" w:rsidR="00CB3A44" w:rsidRPr="00C6761E" w:rsidRDefault="00CB3A44">
            <w:pPr>
              <w:pStyle w:val="TAL"/>
            </w:pPr>
            <w:r w:rsidRPr="00C6761E">
              <w:t xml:space="preserve">Upon receiving a new DISCOVERY_REQUEST message from the UE with the command set to </w:t>
            </w:r>
            <w:r w:rsidRPr="00C6761E">
              <w:rPr>
                <w:lang w:eastAsia="zh-CN"/>
              </w:rPr>
              <w:t xml:space="preserve">"monitor" for the same </w:t>
            </w:r>
            <w:proofErr w:type="spellStart"/>
            <w:r w:rsidRPr="00C6761E">
              <w:rPr>
                <w:lang w:eastAsia="zh-CN"/>
              </w:rPr>
              <w:t>ProSe</w:t>
            </w:r>
            <w:proofErr w:type="spellEnd"/>
            <w:r w:rsidRPr="00C6761E">
              <w:rPr>
                <w:lang w:eastAsia="zh-CN"/>
              </w:rPr>
              <w:t xml:space="preserve"> </w:t>
            </w:r>
            <w:r w:rsidR="009C6B92" w:rsidRPr="00C6761E">
              <w:rPr>
                <w:lang w:eastAsia="zh-CN"/>
              </w:rPr>
              <w:t>application ID</w:t>
            </w:r>
          </w:p>
        </w:tc>
        <w:tc>
          <w:tcPr>
            <w:tcW w:w="1864" w:type="dxa"/>
            <w:tcBorders>
              <w:top w:val="single" w:sz="6" w:space="0" w:color="auto"/>
              <w:left w:val="single" w:sz="6" w:space="0" w:color="auto"/>
              <w:bottom w:val="single" w:sz="6" w:space="0" w:color="auto"/>
              <w:right w:val="single" w:sz="6" w:space="0" w:color="auto"/>
            </w:tcBorders>
            <w:hideMark/>
          </w:tcPr>
          <w:p w14:paraId="319523BD" w14:textId="7B2DB39C" w:rsidR="00CB3A44" w:rsidRPr="00C6761E" w:rsidRDefault="00CB3A44">
            <w:pPr>
              <w:pStyle w:val="TAL"/>
              <w:rPr>
                <w:bCs/>
              </w:rPr>
            </w:pPr>
            <w:r w:rsidRPr="00C6761E">
              <w:t xml:space="preserve">Delete the association between the UE, the requested </w:t>
            </w:r>
            <w:proofErr w:type="spellStart"/>
            <w:r w:rsidRPr="00C6761E">
              <w:t>ProSe</w:t>
            </w:r>
            <w:proofErr w:type="spellEnd"/>
            <w:r w:rsidRPr="00C6761E">
              <w:t xml:space="preserve"> </w:t>
            </w:r>
            <w:r w:rsidR="009C6B92" w:rsidRPr="00C6761E">
              <w:t>application ID</w:t>
            </w:r>
            <w:r w:rsidRPr="00C6761E">
              <w:t xml:space="preserve"> and the corresponding </w:t>
            </w:r>
            <w:r w:rsidR="00E0517C" w:rsidRPr="00C6761E">
              <w:t>discovery filter</w:t>
            </w:r>
            <w:r w:rsidRPr="00C6761E">
              <w:t xml:space="preserve"> allocated by the 5G DDNMF.</w:t>
            </w:r>
          </w:p>
        </w:tc>
      </w:tr>
      <w:tr w:rsidR="00CB3A44" w:rsidRPr="00C6761E" w14:paraId="40DD2981"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Pr="00C6761E" w:rsidRDefault="00CB3A44">
            <w:pPr>
              <w:pStyle w:val="TAC"/>
            </w:pPr>
            <w:r w:rsidRPr="00C6761E">
              <w:t>T5067</w:t>
            </w:r>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Pr="00C6761E" w:rsidRDefault="00CB3A44">
            <w:pPr>
              <w:pStyle w:val="TAL"/>
            </w:pPr>
            <w:r w:rsidRPr="00C6761E">
              <w:t>NOTE</w:t>
            </w:r>
            <w:r w:rsidRPr="00C6761E">
              <w:rPr>
                <w:lang w:eastAsia="ja-JP"/>
              </w:rPr>
              <w:t> 4</w:t>
            </w:r>
          </w:p>
        </w:tc>
        <w:tc>
          <w:tcPr>
            <w:tcW w:w="4093" w:type="dxa"/>
            <w:tcBorders>
              <w:top w:val="single" w:sz="6" w:space="0" w:color="auto"/>
              <w:left w:val="single" w:sz="6" w:space="0" w:color="auto"/>
              <w:bottom w:val="single" w:sz="6" w:space="0" w:color="auto"/>
              <w:right w:val="single" w:sz="6" w:space="0" w:color="auto"/>
            </w:tcBorders>
            <w:hideMark/>
          </w:tcPr>
          <w:p w14:paraId="37288FE7" w14:textId="2350590A" w:rsidR="00CB3A44" w:rsidRPr="00C6761E" w:rsidRDefault="00CB3A44">
            <w:pPr>
              <w:pStyle w:val="TAL"/>
            </w:pPr>
            <w:r w:rsidRPr="00C6761E">
              <w:t xml:space="preserve">Upon assigning a Restricted </w:t>
            </w:r>
            <w:r w:rsidR="00E0517C" w:rsidRPr="00C6761E">
              <w:t>discovery filter</w:t>
            </w:r>
            <w:r w:rsidRPr="00C6761E">
              <w:t xml:space="preserve"> with an associated T5066 value to the UE, as described in clause 6.2.5.3</w:t>
            </w:r>
            <w:r w:rsidRPr="00C6761E">
              <w:rPr>
                <w:lang w:eastAsia="zh-CN"/>
              </w:rPr>
              <w:t xml:space="preserve"> and </w:t>
            </w:r>
            <w:r w:rsidRPr="00C6761E">
              <w:t>clause 6.2.</w:t>
            </w:r>
            <w:r w:rsidRPr="00C6761E">
              <w:rPr>
                <w:lang w:eastAsia="zh-CN"/>
              </w:rPr>
              <w:t>12.3</w:t>
            </w:r>
            <w:r w:rsidRPr="00C6761E">
              <w:t>.</w:t>
            </w:r>
            <w:r w:rsidRPr="00C6761E">
              <w:rPr>
                <w:lang w:eastAsia="zh-CN"/>
              </w:rPr>
              <w:t>1</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Pr="00C6761E" w:rsidRDefault="00CB3A44">
            <w:pPr>
              <w:pStyle w:val="TAL"/>
            </w:pPr>
            <w:r w:rsidRPr="00C6761E">
              <w:t xml:space="preserve">Upon receiving a new DISCOVERY_REQUEST message from the UE with the command set to </w:t>
            </w:r>
            <w:r w:rsidRPr="00C6761E">
              <w:rPr>
                <w:lang w:eastAsia="zh-CN"/>
              </w:rPr>
              <w:t xml:space="preserve">"monitor" and discovery entry ID set to be the same as the discovery entry in which this </w:t>
            </w:r>
            <w:proofErr w:type="spellStart"/>
            <w:r w:rsidRPr="00C6761E">
              <w:rPr>
                <w:lang w:eastAsia="zh-CN"/>
              </w:rPr>
              <w:t>timer</w:t>
            </w:r>
            <w:proofErr w:type="spellEnd"/>
            <w:r w:rsidRPr="00C6761E">
              <w:rPr>
                <w:lang w:eastAsia="zh-CN"/>
              </w:rPr>
              <w:t xml:space="preserve">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77A2EFF9" w14:textId="5C74A7BA" w:rsidR="00CB3A44" w:rsidRPr="00C6761E" w:rsidRDefault="00CB3A44">
            <w:pPr>
              <w:pStyle w:val="TAL"/>
            </w:pPr>
            <w:r w:rsidRPr="00C6761E">
              <w:t xml:space="preserve">Delete the association between the UE, the RPAUID and the corresponding Restricted </w:t>
            </w:r>
            <w:r w:rsidR="00E0517C" w:rsidRPr="00C6761E">
              <w:t>discovery filter</w:t>
            </w:r>
            <w:r w:rsidRPr="00C6761E">
              <w:t xml:space="preserve"> allocated by the 5G DDNMF.</w:t>
            </w:r>
          </w:p>
        </w:tc>
      </w:tr>
      <w:tr w:rsidR="00CB3A44" w:rsidRPr="00C6761E" w14:paraId="29EAA2B5"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Pr="00C6761E" w:rsidRDefault="00CB3A44">
            <w:pPr>
              <w:pStyle w:val="TAC"/>
            </w:pPr>
            <w:r w:rsidRPr="00C6761E">
              <w:t>T5069</w:t>
            </w:r>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Pr="00C6761E" w:rsidRDefault="00CB3A44">
            <w:pPr>
              <w:pStyle w:val="TAL"/>
            </w:pPr>
            <w:r w:rsidRPr="00C6761E">
              <w:t>NOTE</w:t>
            </w:r>
            <w:r w:rsidRPr="00C6761E">
              <w:rPr>
                <w:lang w:eastAsia="ja-JP"/>
              </w:rPr>
              <w:t> 5</w:t>
            </w:r>
          </w:p>
        </w:tc>
        <w:tc>
          <w:tcPr>
            <w:tcW w:w="4093" w:type="dxa"/>
            <w:tcBorders>
              <w:top w:val="single" w:sz="6" w:space="0" w:color="auto"/>
              <w:left w:val="single" w:sz="6" w:space="0" w:color="auto"/>
              <w:bottom w:val="single" w:sz="6" w:space="0" w:color="auto"/>
              <w:right w:val="single" w:sz="6" w:space="0" w:color="auto"/>
            </w:tcBorders>
            <w:hideMark/>
          </w:tcPr>
          <w:p w14:paraId="1E2CCF9C" w14:textId="1DA9F9B8" w:rsidR="00CB3A44" w:rsidRPr="00C6761E" w:rsidRDefault="00CB3A44">
            <w:pPr>
              <w:pStyle w:val="TAL"/>
            </w:pPr>
            <w:r w:rsidRPr="00C6761E">
              <w:t xml:space="preserve">Upon assigning a </w:t>
            </w:r>
            <w:proofErr w:type="spellStart"/>
            <w:r w:rsidRPr="00C6761E">
              <w:t>ProSe</w:t>
            </w:r>
            <w:proofErr w:type="spellEnd"/>
            <w:r w:rsidRPr="00C6761E">
              <w:t xml:space="preserve"> </w:t>
            </w:r>
            <w:r w:rsidR="00AE5DC3" w:rsidRPr="00C6761E">
              <w:t>query code</w:t>
            </w:r>
            <w:r w:rsidRPr="00C6761E">
              <w:t xml:space="preserve">, </w:t>
            </w:r>
            <w:proofErr w:type="spellStart"/>
            <w:r w:rsidRPr="00C6761E">
              <w:t>ProSe</w:t>
            </w:r>
            <w:proofErr w:type="spellEnd"/>
            <w:r w:rsidRPr="00C6761E">
              <w:t xml:space="preserve"> </w:t>
            </w:r>
            <w:r w:rsidR="00492AD6" w:rsidRPr="00C6761E">
              <w:t>response code</w:t>
            </w:r>
            <w:r w:rsidRPr="00C6761E">
              <w:t xml:space="preserve"> and </w:t>
            </w:r>
            <w:r w:rsidR="00492AD6" w:rsidRPr="00C6761E">
              <w:t>discovery query filter</w:t>
            </w:r>
            <w:r w:rsidRPr="00C6761E">
              <w:t>(s) with an associated T5068 value to the UE, as described in clause 6.2.6.3.</w:t>
            </w:r>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Pr="00C6761E" w:rsidRDefault="00CB3A44">
            <w:pPr>
              <w:pStyle w:val="TAL"/>
            </w:pPr>
            <w:r w:rsidRPr="00C6761E">
              <w:t xml:space="preserve">Upon receiving a new DISCOVERY_REQUEST message from the UE with the command set to </w:t>
            </w:r>
            <w:r w:rsidRPr="00C6761E">
              <w:rPr>
                <w:lang w:eastAsia="zh-CN"/>
              </w:rPr>
              <w:t xml:space="preserve">"response" for the same RPAUID or discovery entry ID. Set to be the same as the discovery entry in which this </w:t>
            </w:r>
            <w:proofErr w:type="spellStart"/>
            <w:r w:rsidRPr="00C6761E">
              <w:rPr>
                <w:lang w:eastAsia="zh-CN"/>
              </w:rPr>
              <w:t>timer</w:t>
            </w:r>
            <w:proofErr w:type="spellEnd"/>
            <w:r w:rsidRPr="00C6761E">
              <w:rPr>
                <w:lang w:eastAsia="zh-CN"/>
              </w:rPr>
              <w:t xml:space="preserve">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BED4E89" w14:textId="0AFCD099" w:rsidR="00CB3A44" w:rsidRPr="00C6761E" w:rsidRDefault="00CB3A44">
            <w:pPr>
              <w:pStyle w:val="TAL"/>
            </w:pPr>
            <w:r w:rsidRPr="00C6761E">
              <w:t xml:space="preserve">Delete the discovery entry in </w:t>
            </w:r>
            <w:proofErr w:type="spellStart"/>
            <w:r w:rsidRPr="00C6761E">
              <w:t>discoveree</w:t>
            </w:r>
            <w:proofErr w:type="spellEnd"/>
            <w:r w:rsidRPr="00C6761E">
              <w:t xml:space="preserve"> UE context which contains association between the UE, the RPAUID and the corresponding </w:t>
            </w:r>
            <w:proofErr w:type="spellStart"/>
            <w:r w:rsidRPr="00C6761E">
              <w:t>ProSe</w:t>
            </w:r>
            <w:proofErr w:type="spellEnd"/>
            <w:r w:rsidRPr="00C6761E">
              <w:t xml:space="preserve"> </w:t>
            </w:r>
            <w:r w:rsidR="00AE5DC3" w:rsidRPr="00C6761E">
              <w:t>query code</w:t>
            </w:r>
            <w:r w:rsidRPr="00C6761E">
              <w:t xml:space="preserve">, </w:t>
            </w:r>
            <w:proofErr w:type="spellStart"/>
            <w:r w:rsidRPr="00C6761E">
              <w:t>ProSe</w:t>
            </w:r>
            <w:proofErr w:type="spellEnd"/>
            <w:r w:rsidRPr="00C6761E">
              <w:t xml:space="preserve"> </w:t>
            </w:r>
            <w:r w:rsidR="00492AD6" w:rsidRPr="00C6761E">
              <w:t>response code</w:t>
            </w:r>
            <w:r w:rsidRPr="00C6761E">
              <w:t xml:space="preserve">, </w:t>
            </w:r>
            <w:r w:rsidR="00492AD6" w:rsidRPr="00C6761E">
              <w:t>discovery query filter</w:t>
            </w:r>
            <w:r w:rsidRPr="00C6761E">
              <w:t>(s) allocated by the 5G DDNMF.</w:t>
            </w:r>
          </w:p>
        </w:tc>
      </w:tr>
      <w:tr w:rsidR="00CB3A44" w:rsidRPr="00C6761E" w14:paraId="095C4B77"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Pr="00C6761E" w:rsidRDefault="00CB3A44">
            <w:pPr>
              <w:pStyle w:val="TAC"/>
            </w:pPr>
            <w:r w:rsidRPr="00C6761E">
              <w:lastRenderedPageBreak/>
              <w:t>T5071</w:t>
            </w:r>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Pr="00C6761E" w:rsidRDefault="00CB3A44">
            <w:pPr>
              <w:pStyle w:val="TAL"/>
            </w:pPr>
            <w:r w:rsidRPr="00C6761E">
              <w:t>NOTE</w:t>
            </w:r>
            <w:r w:rsidRPr="00C6761E">
              <w:rPr>
                <w:lang w:eastAsia="ja-JP"/>
              </w:rPr>
              <w:t> 6</w:t>
            </w:r>
          </w:p>
        </w:tc>
        <w:tc>
          <w:tcPr>
            <w:tcW w:w="4093" w:type="dxa"/>
            <w:tcBorders>
              <w:top w:val="single" w:sz="6" w:space="0" w:color="auto"/>
              <w:left w:val="single" w:sz="6" w:space="0" w:color="auto"/>
              <w:bottom w:val="single" w:sz="6" w:space="0" w:color="auto"/>
              <w:right w:val="single" w:sz="6" w:space="0" w:color="auto"/>
            </w:tcBorders>
            <w:hideMark/>
          </w:tcPr>
          <w:p w14:paraId="149D4914" w14:textId="37ED1300" w:rsidR="00CB3A44" w:rsidRPr="00C6761E" w:rsidRDefault="00CB3A44">
            <w:pPr>
              <w:pStyle w:val="TAL"/>
            </w:pPr>
            <w:r w:rsidRPr="00C6761E">
              <w:t xml:space="preserve">Upon retrieving the </w:t>
            </w:r>
            <w:proofErr w:type="spellStart"/>
            <w:r w:rsidRPr="00C6761E">
              <w:t>ProSe</w:t>
            </w:r>
            <w:proofErr w:type="spellEnd"/>
            <w:r w:rsidRPr="00C6761E">
              <w:t xml:space="preserve"> </w:t>
            </w:r>
            <w:r w:rsidR="00AE5DC3" w:rsidRPr="00C6761E">
              <w:t>query code</w:t>
            </w:r>
            <w:r w:rsidRPr="00C6761E">
              <w:t xml:space="preserve">, </w:t>
            </w:r>
            <w:proofErr w:type="spellStart"/>
            <w:r w:rsidRPr="00C6761E">
              <w:t>ProSe</w:t>
            </w:r>
            <w:proofErr w:type="spellEnd"/>
            <w:r w:rsidRPr="00C6761E">
              <w:t xml:space="preserve"> </w:t>
            </w:r>
            <w:r w:rsidR="00492AD6" w:rsidRPr="00C6761E">
              <w:t>response code</w:t>
            </w:r>
            <w:r w:rsidRPr="00C6761E">
              <w:t xml:space="preserve"> from </w:t>
            </w:r>
            <w:proofErr w:type="spellStart"/>
            <w:r w:rsidRPr="00C6761E">
              <w:t>discoveree</w:t>
            </w:r>
            <w:proofErr w:type="spellEnd"/>
            <w:r w:rsidRPr="00C6761E">
              <w:t xml:space="preserve"> UE context and assigning Discovery Response Filter(s) with an associated T5070 value to the UE, as described in clause 6.2.7.3.</w:t>
            </w:r>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Pr="00C6761E" w:rsidRDefault="00CB3A44">
            <w:pPr>
              <w:pStyle w:val="TAL"/>
            </w:pPr>
            <w:r w:rsidRPr="00C6761E">
              <w:t xml:space="preserve">Upon receiving a new DISCOVERY_REQUEST message from the UE with the command set to </w:t>
            </w:r>
            <w:r w:rsidRPr="00C6761E">
              <w:rPr>
                <w:lang w:eastAsia="zh-CN"/>
              </w:rPr>
              <w:t xml:space="preserve">"query" and discovery entry ID set to be the same as the discovery entry in which this </w:t>
            </w:r>
            <w:proofErr w:type="spellStart"/>
            <w:r w:rsidRPr="00C6761E">
              <w:rPr>
                <w:lang w:eastAsia="zh-CN"/>
              </w:rPr>
              <w:t>timer</w:t>
            </w:r>
            <w:proofErr w:type="spellEnd"/>
            <w:r w:rsidRPr="00C6761E">
              <w:rPr>
                <w:lang w:eastAsia="zh-CN"/>
              </w:rPr>
              <w:t xml:space="preserve"> is running</w:t>
            </w:r>
            <w:r w:rsidRPr="00C6761E">
              <w:t>.</w:t>
            </w:r>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Pr="00C6761E" w:rsidRDefault="00CB3A44">
            <w:pPr>
              <w:pStyle w:val="TAL"/>
            </w:pPr>
            <w:r w:rsidRPr="00C6761E">
              <w:t>Delete the discovery entry in discoverer UE context which contains the association between the UE, the RPAUID and the corresponding Discovery Response Filter(s) allocated by the 5G DDNMF.</w:t>
            </w:r>
          </w:p>
        </w:tc>
      </w:tr>
      <w:tr w:rsidR="00CB3A44" w:rsidRPr="00C6761E" w14:paraId="27C3E0CD" w14:textId="77777777" w:rsidTr="00CB3A44">
        <w:trPr>
          <w:cantSplit/>
          <w:jc w:val="center"/>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19DA8AD3" w:rsidR="00CB3A44" w:rsidRPr="00C6761E" w:rsidRDefault="00CB3A44">
            <w:pPr>
              <w:pStyle w:val="TAN"/>
              <w:rPr>
                <w:lang w:eastAsia="x-none"/>
              </w:rPr>
            </w:pPr>
            <w:r w:rsidRPr="00C6761E">
              <w:t>NOTE 1:</w:t>
            </w:r>
            <w:r w:rsidRPr="00C6761E">
              <w:tab/>
              <w:t xml:space="preserve">The value of this timer is assigned by the 5G DDNMF during the announce request </w:t>
            </w:r>
            <w:r w:rsidRPr="00C6761E">
              <w:rPr>
                <w:lang w:eastAsia="zh-CN"/>
              </w:rPr>
              <w:t xml:space="preserve">and discovery update </w:t>
            </w:r>
            <w:r w:rsidRPr="00C6761E">
              <w:t xml:space="preserve">procedure for </w:t>
            </w:r>
            <w:r w:rsidR="00BD0B0D" w:rsidRPr="00C6761E">
              <w:t xml:space="preserve">open 5G </w:t>
            </w:r>
            <w:proofErr w:type="spellStart"/>
            <w:r w:rsidR="00BD0B0D" w:rsidRPr="00C6761E">
              <w:t>ProSe</w:t>
            </w:r>
            <w:proofErr w:type="spellEnd"/>
            <w:r w:rsidRPr="00C6761E">
              <w:t xml:space="preserve"> direct discovery.</w:t>
            </w:r>
          </w:p>
          <w:p w14:paraId="6FD7D5D4" w14:textId="700C7DCB" w:rsidR="00CB3A44" w:rsidRPr="00C6761E" w:rsidRDefault="00CB3A44">
            <w:pPr>
              <w:pStyle w:val="TAN"/>
            </w:pPr>
            <w:r w:rsidRPr="00C6761E">
              <w:t>NOTE 2:</w:t>
            </w:r>
            <w:r w:rsidRPr="00C6761E">
              <w:tab/>
              <w:t>The value of this timer is assigned by the 5G DDNMF during the monitor request</w:t>
            </w:r>
            <w:r w:rsidRPr="00C6761E">
              <w:rPr>
                <w:lang w:eastAsia="zh-CN"/>
              </w:rPr>
              <w:t xml:space="preserve"> and discovery update</w:t>
            </w:r>
            <w:r w:rsidRPr="00C6761E">
              <w:t xml:space="preserve"> procedure for </w:t>
            </w:r>
            <w:r w:rsidR="00BD0B0D" w:rsidRPr="00C6761E">
              <w:t xml:space="preserve">open 5G </w:t>
            </w:r>
            <w:proofErr w:type="spellStart"/>
            <w:r w:rsidR="00BD0B0D" w:rsidRPr="00C6761E">
              <w:t>ProSe</w:t>
            </w:r>
            <w:proofErr w:type="spellEnd"/>
            <w:r w:rsidRPr="00C6761E">
              <w:t xml:space="preserve"> direct discovery.</w:t>
            </w:r>
          </w:p>
          <w:p w14:paraId="46331369" w14:textId="2A42B6FB" w:rsidR="00CB3A44" w:rsidRPr="00C6761E" w:rsidRDefault="00CB3A44">
            <w:pPr>
              <w:pStyle w:val="TAN"/>
            </w:pPr>
            <w:r w:rsidRPr="00C6761E">
              <w:t>NOTE 3:</w:t>
            </w:r>
            <w:r w:rsidRPr="00C6761E">
              <w:tab/>
              <w:t>The value of this timer is assigned by the 5G DDNMF during the announce request</w:t>
            </w:r>
            <w:r w:rsidRPr="00C6761E">
              <w:rPr>
                <w:lang w:eastAsia="zh-CN"/>
              </w:rPr>
              <w:t xml:space="preserve"> and discovery update</w:t>
            </w:r>
            <w:r w:rsidRPr="00C6761E">
              <w:t xml:space="preserve"> procedure for </w:t>
            </w:r>
            <w:r w:rsidR="00BD0B0D" w:rsidRPr="00C6761E">
              <w:t xml:space="preserve">restricted 5G </w:t>
            </w:r>
            <w:proofErr w:type="spellStart"/>
            <w:r w:rsidR="00BD0B0D" w:rsidRPr="00C6761E">
              <w:t>ProSe</w:t>
            </w:r>
            <w:proofErr w:type="spellEnd"/>
            <w:r w:rsidRPr="00C6761E">
              <w:t xml:space="preserve"> direct discovery model A.</w:t>
            </w:r>
          </w:p>
          <w:p w14:paraId="307C847A" w14:textId="5C7273C1" w:rsidR="00CB3A44" w:rsidRPr="00C6761E" w:rsidRDefault="00CB3A44">
            <w:pPr>
              <w:pStyle w:val="TAN"/>
            </w:pPr>
            <w:r w:rsidRPr="00C6761E">
              <w:t>NOTE 4:</w:t>
            </w:r>
            <w:r w:rsidRPr="00C6761E">
              <w:tab/>
              <w:t>The value of this timer is assigned by the 5G DDNMF during the monitor request</w:t>
            </w:r>
            <w:r w:rsidRPr="00C6761E">
              <w:rPr>
                <w:lang w:eastAsia="zh-CN"/>
              </w:rPr>
              <w:t xml:space="preserve"> and discovery update</w:t>
            </w:r>
            <w:r w:rsidRPr="00C6761E">
              <w:t xml:space="preserve"> procedure for </w:t>
            </w:r>
            <w:r w:rsidR="00BD0B0D" w:rsidRPr="00C6761E">
              <w:t xml:space="preserve">restricted 5G </w:t>
            </w:r>
            <w:proofErr w:type="spellStart"/>
            <w:r w:rsidR="00BD0B0D" w:rsidRPr="00C6761E">
              <w:t>ProSe</w:t>
            </w:r>
            <w:proofErr w:type="spellEnd"/>
            <w:r w:rsidRPr="00C6761E">
              <w:t xml:space="preserve"> direct discovery model A.</w:t>
            </w:r>
          </w:p>
          <w:p w14:paraId="33F3144A" w14:textId="2DCF9246" w:rsidR="00CB3A44" w:rsidRPr="00C6761E" w:rsidRDefault="00CB3A44">
            <w:pPr>
              <w:pStyle w:val="TAN"/>
            </w:pPr>
            <w:r w:rsidRPr="00C6761E">
              <w:t>NOTE 5:</w:t>
            </w:r>
            <w:r w:rsidRPr="00C6761E">
              <w:tab/>
              <w:t xml:space="preserve">The value of this timer is assigned by the 5G DDNMF during the </w:t>
            </w:r>
            <w:proofErr w:type="spellStart"/>
            <w:r w:rsidRPr="00C6761E">
              <w:t>discoveree</w:t>
            </w:r>
            <w:proofErr w:type="spellEnd"/>
            <w:r w:rsidRPr="00C6761E">
              <w:t xml:space="preserve"> request procedure for </w:t>
            </w:r>
            <w:r w:rsidR="00BD0B0D" w:rsidRPr="00C6761E">
              <w:t xml:space="preserve">restricted 5G </w:t>
            </w:r>
            <w:proofErr w:type="spellStart"/>
            <w:r w:rsidR="00BD0B0D" w:rsidRPr="00C6761E">
              <w:t>ProSe</w:t>
            </w:r>
            <w:proofErr w:type="spellEnd"/>
            <w:r w:rsidRPr="00C6761E">
              <w:t xml:space="preserve"> direct discovery model B.</w:t>
            </w:r>
          </w:p>
          <w:p w14:paraId="0F5E17CE" w14:textId="0F2B5522" w:rsidR="00CB3A44" w:rsidRPr="00C6761E" w:rsidRDefault="00CB3A44">
            <w:pPr>
              <w:pStyle w:val="TAN"/>
            </w:pPr>
            <w:r w:rsidRPr="00C6761E">
              <w:t>NOTE 6:</w:t>
            </w:r>
            <w:r w:rsidRPr="00C6761E">
              <w:tab/>
              <w:t xml:space="preserve">The value of this timer is assigned by the 5G DDNMF during the discoverer request procedure for </w:t>
            </w:r>
            <w:r w:rsidR="00BD0B0D" w:rsidRPr="00C6761E">
              <w:t xml:space="preserve">restricted 5G </w:t>
            </w:r>
            <w:proofErr w:type="spellStart"/>
            <w:r w:rsidR="00BD0B0D" w:rsidRPr="00C6761E">
              <w:t>ProSe</w:t>
            </w:r>
            <w:proofErr w:type="spellEnd"/>
            <w:r w:rsidRPr="00C6761E">
              <w:t xml:space="preserve"> direct discovery model B.</w:t>
            </w:r>
          </w:p>
        </w:tc>
      </w:tr>
    </w:tbl>
    <w:p w14:paraId="3357C8C0" w14:textId="77777777" w:rsidR="00B404D3" w:rsidRDefault="00B404D3" w:rsidP="00433536">
      <w:pPr>
        <w:pStyle w:val="NO"/>
        <w:rPr>
          <w:ins w:id="5509" w:author="24.554_CR0578R1_(Rel-18)_5G_ProSe_Ph2" w:date="2024-07-03T14:57:00Z"/>
          <w:lang w:eastAsia="zh-CN"/>
        </w:rPr>
      </w:pPr>
    </w:p>
    <w:p w14:paraId="0634E88A" w14:textId="1D966F7A" w:rsidR="00433536" w:rsidRPr="00C6761E" w:rsidRDefault="00CB3A44" w:rsidP="00433536">
      <w:pPr>
        <w:pStyle w:val="NO"/>
        <w:rPr>
          <w:lang w:eastAsia="zh-CN"/>
        </w:rPr>
      </w:pPr>
      <w:r w:rsidRPr="00C6761E">
        <w:rPr>
          <w:lang w:eastAsia="zh-CN"/>
        </w:rPr>
        <w:t>NOTE:</w:t>
      </w:r>
      <w:r w:rsidRPr="00C6761E">
        <w:rPr>
          <w:lang w:eastAsia="zh-CN"/>
        </w:rPr>
        <w:tab/>
        <w:t xml:space="preserve">Multiple </w:t>
      </w:r>
      <w:ins w:id="5510" w:author="24.554_CR0578R1_(Rel-18)_5G_ProSe_Ph2" w:date="2024-07-03T14:58:00Z">
        <w:r w:rsidR="00B404D3">
          <w:rPr>
            <w:lang w:eastAsia="zh-CN"/>
          </w:rPr>
          <w:t>instances of the</w:t>
        </w:r>
        <w:r w:rsidR="00B404D3" w:rsidRPr="00C6761E">
          <w:rPr>
            <w:lang w:eastAsia="zh-CN"/>
          </w:rPr>
          <w:t xml:space="preserve"> </w:t>
        </w:r>
      </w:ins>
      <w:r w:rsidRPr="00C6761E">
        <w:rPr>
          <w:lang w:eastAsia="zh-CN"/>
        </w:rPr>
        <w:t>timers T5061, T5063, T5065, T5067, T5069 and T5071 can run simultaneously in the 5G DDNMF.</w:t>
      </w:r>
    </w:p>
    <w:p w14:paraId="2A006062" w14:textId="21513A12" w:rsidR="00433536" w:rsidRPr="00C6761E" w:rsidRDefault="00433536" w:rsidP="00433536">
      <w:pPr>
        <w:pStyle w:val="Heading2"/>
      </w:pPr>
      <w:bookmarkStart w:id="5511" w:name="_CR12_5"/>
      <w:bookmarkStart w:id="5512" w:name="_Toc59209396"/>
      <w:bookmarkStart w:id="5513" w:name="_Toc59209125"/>
      <w:bookmarkStart w:id="5514" w:name="_Toc51951347"/>
      <w:bookmarkStart w:id="5515" w:name="_Toc45882799"/>
      <w:bookmarkStart w:id="5516" w:name="_Toc45282413"/>
      <w:bookmarkStart w:id="5517" w:name="_Toc162969835"/>
      <w:bookmarkEnd w:id="5511"/>
      <w:r w:rsidRPr="00C6761E">
        <w:t>12.</w:t>
      </w:r>
      <w:r w:rsidR="00F25CA8" w:rsidRPr="00C6761E">
        <w:t>5</w:t>
      </w:r>
      <w:r w:rsidRPr="00C6761E">
        <w:tab/>
        <w:t xml:space="preserve">Timers of </w:t>
      </w:r>
      <w:bookmarkEnd w:id="5512"/>
      <w:bookmarkEnd w:id="5513"/>
      <w:bookmarkEnd w:id="5514"/>
      <w:bookmarkEnd w:id="5515"/>
      <w:bookmarkEnd w:id="5516"/>
      <w:r w:rsidRPr="00C6761E">
        <w:t xml:space="preserve">broadcast mode 5G </w:t>
      </w:r>
      <w:proofErr w:type="spellStart"/>
      <w:r w:rsidRPr="00C6761E">
        <w:t>ProSe</w:t>
      </w:r>
      <w:proofErr w:type="spellEnd"/>
      <w:r w:rsidRPr="00C6761E">
        <w:t xml:space="preserve"> communication over PC5 interface</w:t>
      </w:r>
      <w:bookmarkEnd w:id="5517"/>
    </w:p>
    <w:p w14:paraId="6B7E55CF" w14:textId="2545ADCE" w:rsidR="00433536" w:rsidRPr="00C6761E" w:rsidRDefault="00433536" w:rsidP="00433536">
      <w:pPr>
        <w:pStyle w:val="TH"/>
      </w:pPr>
      <w:bookmarkStart w:id="5518" w:name="_CRTable12_5_1"/>
      <w:r w:rsidRPr="00C6761E">
        <w:t>Table </w:t>
      </w:r>
      <w:bookmarkEnd w:id="5518"/>
      <w:r w:rsidRPr="00C6761E">
        <w:t>12.</w:t>
      </w:r>
      <w:r w:rsidR="00F25CA8" w:rsidRPr="00C6761E">
        <w:t>5</w:t>
      </w:r>
      <w:r w:rsidRPr="00C6761E">
        <w:t xml:space="preserve">.1: timers of broadcast mode 5G </w:t>
      </w:r>
      <w:proofErr w:type="spellStart"/>
      <w:r w:rsidRPr="00C6761E">
        <w:t>ProSe</w:t>
      </w:r>
      <w:proofErr w:type="spellEnd"/>
      <w:r w:rsidRPr="00C6761E">
        <w:t xml:space="preserve">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433536" w:rsidRPr="00C6761E" w14:paraId="3D4F7BD0"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8AEC79B" w14:textId="77777777" w:rsidR="00433536" w:rsidRPr="00C6761E" w:rsidRDefault="00433536">
            <w:pPr>
              <w:pStyle w:val="TAH"/>
            </w:pPr>
            <w:r w:rsidRPr="00C6761E">
              <w:t>TIMER NUM.</w:t>
            </w:r>
          </w:p>
        </w:tc>
        <w:tc>
          <w:tcPr>
            <w:tcW w:w="1613" w:type="dxa"/>
            <w:tcBorders>
              <w:top w:val="single" w:sz="6" w:space="0" w:color="auto"/>
              <w:left w:val="single" w:sz="6" w:space="0" w:color="auto"/>
              <w:bottom w:val="single" w:sz="6" w:space="0" w:color="auto"/>
              <w:right w:val="single" w:sz="6" w:space="0" w:color="auto"/>
            </w:tcBorders>
            <w:hideMark/>
          </w:tcPr>
          <w:p w14:paraId="142C643F" w14:textId="77777777" w:rsidR="00433536" w:rsidRPr="00C6761E" w:rsidRDefault="00433536">
            <w:pPr>
              <w:pStyle w:val="TAH"/>
            </w:pPr>
            <w:r w:rsidRPr="00C6761E">
              <w:t>TIMER VALUE</w:t>
            </w:r>
          </w:p>
        </w:tc>
        <w:tc>
          <w:tcPr>
            <w:tcW w:w="3290" w:type="dxa"/>
            <w:tcBorders>
              <w:top w:val="single" w:sz="6" w:space="0" w:color="auto"/>
              <w:left w:val="single" w:sz="6" w:space="0" w:color="auto"/>
              <w:bottom w:val="single" w:sz="6" w:space="0" w:color="auto"/>
              <w:right w:val="single" w:sz="6" w:space="0" w:color="auto"/>
            </w:tcBorders>
            <w:hideMark/>
          </w:tcPr>
          <w:p w14:paraId="060E7DB0" w14:textId="77777777" w:rsidR="00433536" w:rsidRPr="00C6761E" w:rsidRDefault="00433536">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Pr="00C6761E" w:rsidRDefault="00433536">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79F81521" w14:textId="61467BE5" w:rsidR="00433536" w:rsidRPr="00C6761E" w:rsidRDefault="00433536">
            <w:pPr>
              <w:pStyle w:val="TAH"/>
            </w:pPr>
            <w:r w:rsidRPr="00C6761E">
              <w:t>ON</w:t>
            </w:r>
            <w:r w:rsidRPr="00C6761E">
              <w:br/>
              <w:t>EXPIRY</w:t>
            </w:r>
          </w:p>
        </w:tc>
      </w:tr>
      <w:tr w:rsidR="00433536" w:rsidRPr="00C6761E" w14:paraId="07E599DF"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D4DB8E6" w14:textId="7D297E1E" w:rsidR="00433536" w:rsidRPr="00C6761E" w:rsidRDefault="00433536" w:rsidP="0010363A">
            <w:pPr>
              <w:pStyle w:val="TAC"/>
            </w:pPr>
            <w:r w:rsidRPr="00C6761E">
              <w:t>T5</w:t>
            </w:r>
            <w:r w:rsidR="005F20C0" w:rsidRPr="00C6761E">
              <w:t>100</w:t>
            </w:r>
          </w:p>
        </w:tc>
        <w:tc>
          <w:tcPr>
            <w:tcW w:w="1613" w:type="dxa"/>
            <w:tcBorders>
              <w:top w:val="single" w:sz="6" w:space="0" w:color="auto"/>
              <w:left w:val="single" w:sz="6" w:space="0" w:color="auto"/>
              <w:bottom w:val="single" w:sz="6" w:space="0" w:color="auto"/>
              <w:right w:val="single" w:sz="6" w:space="0" w:color="auto"/>
            </w:tcBorders>
            <w:hideMark/>
          </w:tcPr>
          <w:p w14:paraId="3A610E2F" w14:textId="652371B4" w:rsidR="00433536" w:rsidRPr="00C6761E" w:rsidRDefault="003C6C36">
            <w:pPr>
              <w:pStyle w:val="TAL"/>
            </w:pPr>
            <w:r w:rsidRPr="00C6761E">
              <w:t xml:space="preserve">Privacy timer value for source layer-2 ID of UE for 5G </w:t>
            </w:r>
            <w:proofErr w:type="spellStart"/>
            <w:r w:rsidRPr="00C6761E">
              <w:t>ProSe</w:t>
            </w:r>
            <w:proofErr w:type="spellEnd"/>
            <w:r w:rsidRPr="00C6761E">
              <w:t xml:space="preserv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386A05C7" w14:textId="3BD82D46" w:rsidR="00433536" w:rsidRPr="00C6761E" w:rsidRDefault="00433536">
            <w:pPr>
              <w:pStyle w:val="TAL"/>
            </w:pPr>
            <w:r w:rsidRPr="00C6761E">
              <w:t xml:space="preserve">Upon initiating transmission of broadcast mode 5G </w:t>
            </w:r>
            <w:proofErr w:type="spellStart"/>
            <w:r w:rsidRPr="00C6761E">
              <w:t>ProSe</w:t>
            </w:r>
            <w:proofErr w:type="spellEnd"/>
            <w:r w:rsidRPr="00C6761E">
              <w:t xml:space="preserve"> communication over PC5, as described in clause 7.</w:t>
            </w:r>
            <w:r w:rsidR="00A04218" w:rsidRPr="00C6761E">
              <w:t>3</w:t>
            </w:r>
            <w:r w:rsidRPr="00C6761E">
              <w:t>.2.4.</w:t>
            </w:r>
          </w:p>
          <w:p w14:paraId="566C81ED" w14:textId="77777777" w:rsidR="00433536" w:rsidRPr="00C6761E" w:rsidRDefault="00433536">
            <w:pPr>
              <w:pStyle w:val="TAL"/>
              <w:rPr>
                <w:lang w:eastAsia="zh-CN"/>
              </w:rPr>
            </w:pPr>
          </w:p>
          <w:p w14:paraId="1BC14AC0" w14:textId="6F4DB151" w:rsidR="00433536" w:rsidRPr="00C6761E" w:rsidRDefault="00433536">
            <w:pPr>
              <w:pStyle w:val="TAL"/>
            </w:pPr>
            <w:r w:rsidRPr="00C6761E">
              <w:t xml:space="preserve">Upon receiving an indication from upper layers that the application layer identifier has been changed while performing transmission of broadcast mode 5G </w:t>
            </w:r>
            <w:proofErr w:type="spellStart"/>
            <w:r w:rsidRPr="00C6761E">
              <w:t>ProSe</w:t>
            </w:r>
            <w:proofErr w:type="spellEnd"/>
            <w:r w:rsidRPr="00C6761E">
              <w:t xml:space="preserve"> communication over PC5, as described in clause 7.</w:t>
            </w:r>
            <w:r w:rsidR="00A04218" w:rsidRPr="00C6761E">
              <w:t>3</w:t>
            </w:r>
            <w:r w:rsidRPr="00C6761E">
              <w:t>.2.4.</w:t>
            </w:r>
          </w:p>
          <w:p w14:paraId="615D5F92" w14:textId="77777777" w:rsidR="00433536" w:rsidRPr="00C6761E" w:rsidRDefault="00433536">
            <w:pPr>
              <w:pStyle w:val="TAL"/>
            </w:pPr>
          </w:p>
          <w:p w14:paraId="56284A3D" w14:textId="046C3453" w:rsidR="00433536" w:rsidRPr="00C6761E" w:rsidRDefault="00433536" w:rsidP="00A04218">
            <w:pPr>
              <w:pStyle w:val="TAL"/>
            </w:pPr>
            <w:r w:rsidRPr="00C6761E">
              <w:t xml:space="preserve">Upon </w:t>
            </w:r>
            <w:r w:rsidR="0027480F" w:rsidRPr="00C6761E">
              <w:t xml:space="preserve">T5100 </w:t>
            </w:r>
            <w:r w:rsidRPr="00C6761E">
              <w:t xml:space="preserve">expiration while performing transmission of broadcast mode 5G </w:t>
            </w:r>
            <w:proofErr w:type="spellStart"/>
            <w:r w:rsidRPr="00C6761E">
              <w:t>ProSe</w:t>
            </w:r>
            <w:proofErr w:type="spellEnd"/>
            <w:r w:rsidRPr="00C6761E">
              <w:t xml:space="preserve"> communication over PC5, as described in clause 7.</w:t>
            </w:r>
            <w:r w:rsidR="00A04218" w:rsidRPr="00C6761E">
              <w:t>3</w:t>
            </w:r>
            <w:r w:rsidRPr="00C6761E">
              <w:t>.2.4.</w:t>
            </w:r>
          </w:p>
        </w:tc>
        <w:tc>
          <w:tcPr>
            <w:tcW w:w="1701" w:type="dxa"/>
            <w:tcBorders>
              <w:top w:val="single" w:sz="6" w:space="0" w:color="auto"/>
              <w:left w:val="single" w:sz="6" w:space="0" w:color="auto"/>
              <w:bottom w:val="single" w:sz="6" w:space="0" w:color="auto"/>
              <w:right w:val="single" w:sz="6" w:space="0" w:color="auto"/>
            </w:tcBorders>
            <w:hideMark/>
          </w:tcPr>
          <w:p w14:paraId="62B4FD12" w14:textId="794BAE84" w:rsidR="00433536" w:rsidRPr="00C6761E" w:rsidRDefault="00433536" w:rsidP="00A04218">
            <w:pPr>
              <w:pStyle w:val="TAL"/>
            </w:pPr>
            <w:r w:rsidRPr="00C6761E">
              <w:t>Upon stopping transmission of broadcast mode V2X communication over PC5, as described in clause 7.</w:t>
            </w:r>
            <w:r w:rsidR="00A04218" w:rsidRPr="00C6761E">
              <w:t>3</w:t>
            </w:r>
            <w:r w:rsidRPr="00C6761E">
              <w:t>.2.4.</w:t>
            </w:r>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Pr="00C6761E" w:rsidRDefault="00433536">
            <w:pPr>
              <w:pStyle w:val="TAL"/>
            </w:pPr>
            <w:r w:rsidRPr="00C6761E">
              <w:t xml:space="preserve">Change the value of the source layer-2 ID self-assigned by the UE for broadcast mode </w:t>
            </w:r>
            <w:proofErr w:type="spellStart"/>
            <w:r w:rsidRPr="00C6761E">
              <w:t>ProSe</w:t>
            </w:r>
            <w:proofErr w:type="spellEnd"/>
            <w:r w:rsidRPr="00C6761E">
              <w:t xml:space="preserve"> communication over PC5.</w:t>
            </w:r>
          </w:p>
          <w:p w14:paraId="21F0EA74" w14:textId="77777777" w:rsidR="00433536" w:rsidRPr="00C6761E" w:rsidRDefault="00433536">
            <w:pPr>
              <w:pStyle w:val="TAL"/>
            </w:pPr>
          </w:p>
          <w:p w14:paraId="325F2A46" w14:textId="1CFEB740" w:rsidR="00433536" w:rsidRPr="00C6761E" w:rsidRDefault="00433536">
            <w:pPr>
              <w:pStyle w:val="TAL"/>
            </w:pPr>
            <w:r w:rsidRPr="00C6761E">
              <w:t xml:space="preserve">If the data unit(s) of a </w:t>
            </w:r>
            <w:proofErr w:type="spellStart"/>
            <w:r w:rsidRPr="00C6761E">
              <w:t>ProSe</w:t>
            </w:r>
            <w:proofErr w:type="spellEnd"/>
            <w:r w:rsidRPr="00C6761E">
              <w:t xml:space="preserve"> </w:t>
            </w:r>
            <w:r w:rsidR="0019514E" w:rsidRPr="00C6761E">
              <w:t>application</w:t>
            </w:r>
            <w:r w:rsidRPr="00C6761E">
              <w:t xml:space="preserve"> contains IP data, change the value of the source IP address self-assigned by the UE for broadcast mode 5G </w:t>
            </w:r>
            <w:proofErr w:type="spellStart"/>
            <w:r w:rsidRPr="00C6761E">
              <w:t>ProSe</w:t>
            </w:r>
            <w:proofErr w:type="spellEnd"/>
            <w:r w:rsidRPr="00C6761E">
              <w:t xml:space="preserve"> communication over PC5.</w:t>
            </w:r>
          </w:p>
        </w:tc>
      </w:tr>
    </w:tbl>
    <w:p w14:paraId="07A8A393" w14:textId="77777777" w:rsidR="00433536" w:rsidRPr="00C6761E" w:rsidRDefault="00433536" w:rsidP="00433536">
      <w:pPr>
        <w:rPr>
          <w:noProof/>
        </w:rPr>
      </w:pPr>
    </w:p>
    <w:p w14:paraId="2DA22EFC" w14:textId="72C8DA54" w:rsidR="00956ACD" w:rsidRPr="00C6761E" w:rsidRDefault="00956ACD" w:rsidP="00956ACD">
      <w:pPr>
        <w:pStyle w:val="Heading2"/>
      </w:pPr>
      <w:bookmarkStart w:id="5519" w:name="_CR12_6"/>
      <w:bookmarkStart w:id="5520" w:name="_Toc162969836"/>
      <w:bookmarkEnd w:id="5519"/>
      <w:r w:rsidRPr="00C6761E">
        <w:lastRenderedPageBreak/>
        <w:t>12.</w:t>
      </w:r>
      <w:r w:rsidR="0002292F" w:rsidRPr="00C6761E">
        <w:t>6</w:t>
      </w:r>
      <w:r w:rsidRPr="00C6761E">
        <w:tab/>
        <w:t xml:space="preserve">Timers of groupcast mode 5G </w:t>
      </w:r>
      <w:proofErr w:type="spellStart"/>
      <w:r w:rsidRPr="00C6761E">
        <w:t>ProSe</w:t>
      </w:r>
      <w:proofErr w:type="spellEnd"/>
      <w:r w:rsidRPr="00C6761E">
        <w:t xml:space="preserve"> communication over PC5 interface</w:t>
      </w:r>
      <w:bookmarkEnd w:id="5520"/>
    </w:p>
    <w:p w14:paraId="41F14E97" w14:textId="31A2B941" w:rsidR="00956ACD" w:rsidRPr="00C6761E" w:rsidRDefault="00956ACD" w:rsidP="00956ACD">
      <w:pPr>
        <w:pStyle w:val="TH"/>
      </w:pPr>
      <w:bookmarkStart w:id="5521" w:name="_CRTable12_6_1"/>
      <w:r w:rsidRPr="00C6761E">
        <w:t>Table </w:t>
      </w:r>
      <w:bookmarkEnd w:id="5521"/>
      <w:r w:rsidRPr="00C6761E">
        <w:t>12.</w:t>
      </w:r>
      <w:r w:rsidR="0002292F" w:rsidRPr="00C6761E">
        <w:t>6</w:t>
      </w:r>
      <w:r w:rsidRPr="00C6761E">
        <w:t xml:space="preserve">.1: timers of groupcast mode 5G </w:t>
      </w:r>
      <w:proofErr w:type="spellStart"/>
      <w:r w:rsidRPr="00C6761E">
        <w:t>ProSe</w:t>
      </w:r>
      <w:proofErr w:type="spellEnd"/>
      <w:r w:rsidRPr="00C6761E">
        <w:t xml:space="preserve"> direct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956ACD" w:rsidRPr="00C6761E" w14:paraId="21639308"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160D6E9" w14:textId="77777777" w:rsidR="00956ACD" w:rsidRPr="00C6761E" w:rsidRDefault="00956ACD" w:rsidP="004C7AD3">
            <w:pPr>
              <w:pStyle w:val="TAH"/>
            </w:pPr>
            <w:r w:rsidRPr="00C6761E">
              <w:t>TIMER NUM.</w:t>
            </w:r>
          </w:p>
        </w:tc>
        <w:tc>
          <w:tcPr>
            <w:tcW w:w="1613" w:type="dxa"/>
            <w:tcBorders>
              <w:top w:val="single" w:sz="6" w:space="0" w:color="auto"/>
              <w:left w:val="single" w:sz="6" w:space="0" w:color="auto"/>
              <w:bottom w:val="single" w:sz="6" w:space="0" w:color="auto"/>
              <w:right w:val="single" w:sz="6" w:space="0" w:color="auto"/>
            </w:tcBorders>
            <w:hideMark/>
          </w:tcPr>
          <w:p w14:paraId="5B21A39A" w14:textId="77777777" w:rsidR="00956ACD" w:rsidRPr="00C6761E" w:rsidRDefault="00956ACD" w:rsidP="004C7AD3">
            <w:pPr>
              <w:pStyle w:val="TAH"/>
            </w:pPr>
            <w:r w:rsidRPr="00C6761E">
              <w:t>TIMER VALUE</w:t>
            </w:r>
          </w:p>
        </w:tc>
        <w:tc>
          <w:tcPr>
            <w:tcW w:w="3290" w:type="dxa"/>
            <w:tcBorders>
              <w:top w:val="single" w:sz="6" w:space="0" w:color="auto"/>
              <w:left w:val="single" w:sz="6" w:space="0" w:color="auto"/>
              <w:bottom w:val="single" w:sz="6" w:space="0" w:color="auto"/>
              <w:right w:val="single" w:sz="6" w:space="0" w:color="auto"/>
            </w:tcBorders>
            <w:hideMark/>
          </w:tcPr>
          <w:p w14:paraId="348E278F" w14:textId="77777777" w:rsidR="00956ACD" w:rsidRPr="00C6761E" w:rsidRDefault="00956ACD" w:rsidP="004C7AD3">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C905FE8" w14:textId="77777777" w:rsidR="00956ACD" w:rsidRPr="00C6761E" w:rsidRDefault="00956ACD" w:rsidP="004C7AD3">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59BC21A5" w14:textId="680BD7EE" w:rsidR="00956ACD" w:rsidRPr="00C6761E" w:rsidRDefault="00956ACD" w:rsidP="004C7AD3">
            <w:pPr>
              <w:pStyle w:val="TAH"/>
            </w:pPr>
            <w:r w:rsidRPr="00C6761E">
              <w:t>ON</w:t>
            </w:r>
            <w:r w:rsidRPr="00C6761E">
              <w:br/>
              <w:t>EXPIRY</w:t>
            </w:r>
          </w:p>
        </w:tc>
      </w:tr>
      <w:tr w:rsidR="00956ACD" w:rsidRPr="00C6761E" w14:paraId="3CF2A51D"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40C5674" w14:textId="18EDC4E5" w:rsidR="00956ACD" w:rsidRPr="00C6761E" w:rsidRDefault="00956ACD" w:rsidP="0010363A">
            <w:pPr>
              <w:pStyle w:val="TAC"/>
            </w:pPr>
            <w:r w:rsidRPr="00C6761E">
              <w:t>T5</w:t>
            </w:r>
            <w:r w:rsidR="00760E58" w:rsidRPr="00C6761E">
              <w:t>200</w:t>
            </w:r>
          </w:p>
        </w:tc>
        <w:tc>
          <w:tcPr>
            <w:tcW w:w="1613" w:type="dxa"/>
            <w:tcBorders>
              <w:top w:val="single" w:sz="6" w:space="0" w:color="auto"/>
              <w:left w:val="single" w:sz="6" w:space="0" w:color="auto"/>
              <w:bottom w:val="single" w:sz="6" w:space="0" w:color="auto"/>
              <w:right w:val="single" w:sz="6" w:space="0" w:color="auto"/>
            </w:tcBorders>
            <w:hideMark/>
          </w:tcPr>
          <w:p w14:paraId="5E04B596" w14:textId="3C136373" w:rsidR="00956ACD" w:rsidRPr="00C6761E" w:rsidRDefault="003C6C36" w:rsidP="004C7AD3">
            <w:pPr>
              <w:pStyle w:val="TAL"/>
            </w:pPr>
            <w:r w:rsidRPr="00C6761E">
              <w:t xml:space="preserve">Privacy timer value for source layer-2 ID of UE for 5G </w:t>
            </w:r>
            <w:proofErr w:type="spellStart"/>
            <w:r w:rsidRPr="00C6761E">
              <w:t>ProSe</w:t>
            </w:r>
            <w:proofErr w:type="spellEnd"/>
            <w:r w:rsidRPr="00C6761E">
              <w:t xml:space="preserv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75B7370C" w14:textId="74A73332" w:rsidR="00956ACD" w:rsidRPr="00C6761E" w:rsidRDefault="00956ACD" w:rsidP="004C7AD3">
            <w:pPr>
              <w:pStyle w:val="TAL"/>
            </w:pPr>
            <w:r w:rsidRPr="00C6761E">
              <w:t xml:space="preserve">Upon initiating transmission of groupcast mode 5G </w:t>
            </w:r>
            <w:proofErr w:type="spellStart"/>
            <w:r w:rsidRPr="00C6761E">
              <w:t>ProSe</w:t>
            </w:r>
            <w:proofErr w:type="spellEnd"/>
            <w:r w:rsidRPr="00C6761E">
              <w:t xml:space="preserve"> communication over PC5, as described in clause 7.</w:t>
            </w:r>
            <w:r w:rsidR="00760E58" w:rsidRPr="00C6761E">
              <w:t>4</w:t>
            </w:r>
            <w:r w:rsidRPr="00C6761E">
              <w:t>.2.4.</w:t>
            </w:r>
          </w:p>
          <w:p w14:paraId="10C7B55B" w14:textId="77777777" w:rsidR="00956ACD" w:rsidRPr="00C6761E" w:rsidRDefault="00956ACD" w:rsidP="004C7AD3">
            <w:pPr>
              <w:pStyle w:val="TAL"/>
              <w:rPr>
                <w:lang w:eastAsia="zh-CN"/>
              </w:rPr>
            </w:pPr>
          </w:p>
          <w:p w14:paraId="58853069" w14:textId="4D63F33C" w:rsidR="00956ACD" w:rsidRPr="00C6761E" w:rsidRDefault="00956ACD" w:rsidP="004C7AD3">
            <w:pPr>
              <w:pStyle w:val="TAL"/>
            </w:pPr>
            <w:r w:rsidRPr="00C6761E">
              <w:t xml:space="preserve">Upon receiving an indication from upper layers that the application layer identifier has been changed while performing transmission of groupcast mode 5G </w:t>
            </w:r>
            <w:proofErr w:type="spellStart"/>
            <w:r w:rsidRPr="00C6761E">
              <w:t>ProSe</w:t>
            </w:r>
            <w:proofErr w:type="spellEnd"/>
            <w:r w:rsidRPr="00C6761E">
              <w:t xml:space="preserve"> communication over PC5, as described in clause 7.</w:t>
            </w:r>
            <w:r w:rsidR="00760E58" w:rsidRPr="00C6761E">
              <w:t>4</w:t>
            </w:r>
            <w:r w:rsidRPr="00C6761E">
              <w:t>.2.4.</w:t>
            </w:r>
          </w:p>
          <w:p w14:paraId="089F0982" w14:textId="77777777" w:rsidR="00956ACD" w:rsidRPr="00C6761E" w:rsidRDefault="00956ACD" w:rsidP="004C7AD3">
            <w:pPr>
              <w:pStyle w:val="TAL"/>
            </w:pPr>
          </w:p>
          <w:p w14:paraId="583C8024" w14:textId="09E7F003" w:rsidR="00956ACD" w:rsidRPr="00C6761E" w:rsidRDefault="00956ACD" w:rsidP="00760E58">
            <w:pPr>
              <w:pStyle w:val="TAL"/>
            </w:pPr>
            <w:r w:rsidRPr="00C6761E">
              <w:t>Upon T5</w:t>
            </w:r>
            <w:r w:rsidR="00760E58" w:rsidRPr="00C6761E">
              <w:t>200</w:t>
            </w:r>
            <w:r w:rsidRPr="00C6761E">
              <w:t xml:space="preserve"> expiration while performing transmission of groupcast mode 5G </w:t>
            </w:r>
            <w:proofErr w:type="spellStart"/>
            <w:r w:rsidRPr="00C6761E">
              <w:t>ProSe</w:t>
            </w:r>
            <w:proofErr w:type="spellEnd"/>
            <w:r w:rsidRPr="00C6761E">
              <w:t xml:space="preserve"> communication over PC5, as described in clause 7.</w:t>
            </w:r>
            <w:r w:rsidR="00760E58" w:rsidRPr="00C6761E">
              <w:t>4</w:t>
            </w:r>
            <w:r w:rsidRPr="00C6761E">
              <w:t>.2.4.</w:t>
            </w:r>
          </w:p>
        </w:tc>
        <w:tc>
          <w:tcPr>
            <w:tcW w:w="1701" w:type="dxa"/>
            <w:tcBorders>
              <w:top w:val="single" w:sz="6" w:space="0" w:color="auto"/>
              <w:left w:val="single" w:sz="6" w:space="0" w:color="auto"/>
              <w:bottom w:val="single" w:sz="6" w:space="0" w:color="auto"/>
              <w:right w:val="single" w:sz="6" w:space="0" w:color="auto"/>
            </w:tcBorders>
            <w:hideMark/>
          </w:tcPr>
          <w:p w14:paraId="240CBC99" w14:textId="21EF5F42" w:rsidR="00956ACD" w:rsidRPr="00C6761E" w:rsidRDefault="00956ACD" w:rsidP="004C7AD3">
            <w:pPr>
              <w:pStyle w:val="TAL"/>
            </w:pPr>
            <w:r w:rsidRPr="00C6761E">
              <w:t xml:space="preserve">Upon stopping transmission of groupcast mode 5G </w:t>
            </w:r>
            <w:proofErr w:type="spellStart"/>
            <w:r w:rsidRPr="00C6761E">
              <w:t>ProSe</w:t>
            </w:r>
            <w:proofErr w:type="spellEnd"/>
            <w:r w:rsidRPr="00C6761E">
              <w:t xml:space="preserve"> communication over PC5, as described in clause 7.</w:t>
            </w:r>
            <w:r w:rsidR="00760E58" w:rsidRPr="00C6761E">
              <w:t>4</w:t>
            </w:r>
            <w:r w:rsidRPr="00C6761E">
              <w:t>.2.4.</w:t>
            </w:r>
          </w:p>
        </w:tc>
        <w:tc>
          <w:tcPr>
            <w:tcW w:w="1864" w:type="dxa"/>
            <w:tcBorders>
              <w:top w:val="single" w:sz="6" w:space="0" w:color="auto"/>
              <w:left w:val="single" w:sz="6" w:space="0" w:color="auto"/>
              <w:bottom w:val="single" w:sz="6" w:space="0" w:color="auto"/>
              <w:right w:val="single" w:sz="6" w:space="0" w:color="auto"/>
            </w:tcBorders>
          </w:tcPr>
          <w:p w14:paraId="17ABF30E" w14:textId="77777777" w:rsidR="00956ACD" w:rsidRPr="00C6761E" w:rsidRDefault="00956ACD" w:rsidP="004C7AD3">
            <w:pPr>
              <w:pStyle w:val="TAL"/>
            </w:pPr>
            <w:r w:rsidRPr="00C6761E">
              <w:t xml:space="preserve">Change the value of the source Layer-2 ID self-assigned by the UE for groupcast mode </w:t>
            </w:r>
            <w:proofErr w:type="spellStart"/>
            <w:r w:rsidRPr="00C6761E">
              <w:t>ProSe</w:t>
            </w:r>
            <w:proofErr w:type="spellEnd"/>
            <w:r w:rsidRPr="00C6761E">
              <w:t xml:space="preserve"> communication over PC5.</w:t>
            </w:r>
          </w:p>
          <w:p w14:paraId="3A981FC7" w14:textId="77777777" w:rsidR="00956ACD" w:rsidRPr="00C6761E" w:rsidRDefault="00956ACD" w:rsidP="004C7AD3">
            <w:pPr>
              <w:pStyle w:val="TAL"/>
            </w:pPr>
          </w:p>
          <w:p w14:paraId="7907D7E7" w14:textId="77263B58" w:rsidR="00956ACD" w:rsidRPr="00C6761E" w:rsidRDefault="00956ACD" w:rsidP="004C7AD3">
            <w:pPr>
              <w:pStyle w:val="TAL"/>
            </w:pPr>
            <w:r w:rsidRPr="00C6761E">
              <w:t xml:space="preserve">If the data unit(s) of a </w:t>
            </w:r>
            <w:proofErr w:type="spellStart"/>
            <w:r w:rsidRPr="00C6761E">
              <w:t>ProSe</w:t>
            </w:r>
            <w:proofErr w:type="spellEnd"/>
            <w:r w:rsidRPr="00C6761E">
              <w:t xml:space="preserve"> </w:t>
            </w:r>
            <w:r w:rsidR="0019514E" w:rsidRPr="00C6761E">
              <w:t>application</w:t>
            </w:r>
            <w:r w:rsidRPr="00C6761E">
              <w:t xml:space="preserve"> contains IP data, change the value of the source IP address self-assigned by the UE for groupcast mode 5G </w:t>
            </w:r>
            <w:proofErr w:type="spellStart"/>
            <w:r w:rsidRPr="00C6761E">
              <w:t>ProSe</w:t>
            </w:r>
            <w:proofErr w:type="spellEnd"/>
            <w:r w:rsidRPr="00C6761E">
              <w:t xml:space="preserve"> communication over PC5.</w:t>
            </w:r>
          </w:p>
        </w:tc>
      </w:tr>
    </w:tbl>
    <w:p w14:paraId="3F806B11" w14:textId="77777777" w:rsidR="00956ACD" w:rsidRPr="00C6761E" w:rsidRDefault="00956ACD" w:rsidP="00956ACD">
      <w:pPr>
        <w:rPr>
          <w:noProof/>
        </w:rPr>
      </w:pPr>
    </w:p>
    <w:p w14:paraId="72C56490" w14:textId="230DF6EB" w:rsidR="005202BF" w:rsidRPr="00C6761E" w:rsidRDefault="005202BF" w:rsidP="005202BF">
      <w:pPr>
        <w:pStyle w:val="Heading2"/>
        <w:rPr>
          <w:lang w:eastAsia="zh-CN"/>
        </w:rPr>
      </w:pPr>
      <w:bookmarkStart w:id="5522" w:name="_CR12_7"/>
      <w:bookmarkStart w:id="5523" w:name="_Toc81899325"/>
      <w:bookmarkStart w:id="5524" w:name="_Toc162969837"/>
      <w:bookmarkEnd w:id="5522"/>
      <w:r w:rsidRPr="00C6761E">
        <w:t>12.</w:t>
      </w:r>
      <w:r w:rsidR="00C51968" w:rsidRPr="00C6761E">
        <w:rPr>
          <w:lang w:eastAsia="zh-CN"/>
        </w:rPr>
        <w:t>7</w:t>
      </w:r>
      <w:r w:rsidRPr="00C6761E">
        <w:tab/>
        <w:t xml:space="preserve">Timers of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00ED3A33" w:rsidRPr="00C6761E">
        <w:rPr>
          <w:lang w:eastAsia="zh-CN"/>
        </w:rPr>
        <w:t>additional parameters</w:t>
      </w:r>
      <w:r w:rsidRPr="00C6761E">
        <w:rPr>
          <w:lang w:eastAsia="zh-CN"/>
        </w:rPr>
        <w:t xml:space="preserve"> announcement </w:t>
      </w:r>
      <w:r w:rsidRPr="00C6761E">
        <w:t>procedure</w:t>
      </w:r>
      <w:bookmarkEnd w:id="5523"/>
      <w:bookmarkEnd w:id="5524"/>
    </w:p>
    <w:p w14:paraId="19AFCAB2" w14:textId="2739B57A" w:rsidR="005202BF" w:rsidRPr="00C6761E" w:rsidRDefault="005202BF" w:rsidP="005202BF">
      <w:pPr>
        <w:pStyle w:val="TH"/>
      </w:pPr>
      <w:bookmarkStart w:id="5525" w:name="_CRTable12_7"/>
      <w:r w:rsidRPr="00C6761E">
        <w:t>Table </w:t>
      </w:r>
      <w:bookmarkEnd w:id="5525"/>
      <w:r w:rsidRPr="00C6761E">
        <w:t>12.</w:t>
      </w:r>
      <w:r w:rsidR="00D86C98" w:rsidRPr="00C6761E">
        <w:rPr>
          <w:lang w:eastAsia="zh-CN"/>
        </w:rPr>
        <w:t>7</w:t>
      </w:r>
      <w:r w:rsidRPr="00C6761E">
        <w:t xml:space="preserve">: </w:t>
      </w:r>
      <w:r w:rsidRPr="00C6761E">
        <w:rPr>
          <w:lang w:eastAsia="zh-CN"/>
        </w:rPr>
        <w:t xml:space="preserve">5G </w:t>
      </w:r>
      <w:proofErr w:type="spellStart"/>
      <w:r w:rsidRPr="00C6761E">
        <w:rPr>
          <w:lang w:eastAsia="zh-CN"/>
        </w:rPr>
        <w:t>ProSe</w:t>
      </w:r>
      <w:proofErr w:type="spellEnd"/>
      <w:r w:rsidRPr="00C6761E">
        <w:rPr>
          <w:lang w:eastAsia="zh-CN"/>
        </w:rPr>
        <w:t xml:space="preserve"> </w:t>
      </w:r>
      <w:r w:rsidR="00ED3A33" w:rsidRPr="00C6761E">
        <w:rPr>
          <w:lang w:eastAsia="zh-CN"/>
        </w:rPr>
        <w:t>additional parameters</w:t>
      </w:r>
      <w:r w:rsidRPr="00C6761E">
        <w:rPr>
          <w:lang w:eastAsia="zh-CN"/>
        </w:rPr>
        <w:t xml:space="preserve"> announcement </w:t>
      </w:r>
      <w:r w:rsidRPr="00C6761E">
        <w:t>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810"/>
        <w:gridCol w:w="4093"/>
        <w:gridCol w:w="1701"/>
        <w:gridCol w:w="1864"/>
      </w:tblGrid>
      <w:tr w:rsidR="005202BF" w:rsidRPr="00C6761E" w14:paraId="73E9EC75" w14:textId="77777777" w:rsidTr="005202BF">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07FFD52D" w14:textId="77777777" w:rsidR="005202BF" w:rsidRPr="00C6761E" w:rsidRDefault="005202BF" w:rsidP="0010363A">
            <w:pPr>
              <w:pStyle w:val="TAH"/>
            </w:pPr>
            <w:r w:rsidRPr="00C6761E">
              <w:t>TIMER NUM.</w:t>
            </w:r>
          </w:p>
        </w:tc>
        <w:tc>
          <w:tcPr>
            <w:tcW w:w="810" w:type="dxa"/>
            <w:tcBorders>
              <w:top w:val="single" w:sz="6" w:space="0" w:color="auto"/>
              <w:left w:val="single" w:sz="6" w:space="0" w:color="auto"/>
              <w:bottom w:val="single" w:sz="6" w:space="0" w:color="auto"/>
              <w:right w:val="single" w:sz="6" w:space="0" w:color="auto"/>
            </w:tcBorders>
            <w:hideMark/>
          </w:tcPr>
          <w:p w14:paraId="7CA1CFE6" w14:textId="77777777" w:rsidR="005202BF" w:rsidRPr="00C6761E" w:rsidRDefault="005202BF" w:rsidP="0010363A">
            <w:pPr>
              <w:pStyle w:val="TAH"/>
            </w:pPr>
            <w:r w:rsidRPr="00C6761E">
              <w:t>TIMER VALUE</w:t>
            </w:r>
          </w:p>
        </w:tc>
        <w:tc>
          <w:tcPr>
            <w:tcW w:w="4093" w:type="dxa"/>
            <w:tcBorders>
              <w:top w:val="single" w:sz="6" w:space="0" w:color="auto"/>
              <w:left w:val="single" w:sz="6" w:space="0" w:color="auto"/>
              <w:bottom w:val="single" w:sz="6" w:space="0" w:color="auto"/>
              <w:right w:val="single" w:sz="6" w:space="0" w:color="auto"/>
            </w:tcBorders>
            <w:hideMark/>
          </w:tcPr>
          <w:p w14:paraId="66B19F5E" w14:textId="77777777" w:rsidR="005202BF" w:rsidRPr="00C6761E" w:rsidRDefault="005202BF" w:rsidP="0010363A">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473BB9E1" w14:textId="77777777" w:rsidR="005202BF" w:rsidRPr="00C6761E" w:rsidRDefault="005202BF" w:rsidP="0010363A">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5956D9AF" w14:textId="2967BA33" w:rsidR="005202BF" w:rsidRPr="00C6761E" w:rsidRDefault="005202BF" w:rsidP="0010363A">
            <w:pPr>
              <w:pStyle w:val="TAH"/>
            </w:pPr>
            <w:r w:rsidRPr="00C6761E">
              <w:t>ON</w:t>
            </w:r>
            <w:r w:rsidRPr="00C6761E">
              <w:br/>
              <w:t>EXPIRY</w:t>
            </w:r>
          </w:p>
        </w:tc>
      </w:tr>
      <w:tr w:rsidR="005202BF" w:rsidRPr="00C6761E" w14:paraId="3B3FB337"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70213532" w14:textId="77777777" w:rsidR="005202BF" w:rsidRPr="00C6761E" w:rsidRDefault="005202BF" w:rsidP="0010363A">
            <w:pPr>
              <w:pStyle w:val="TAC"/>
            </w:pPr>
            <w:r w:rsidRPr="00C6761E">
              <w:t>T5106</w:t>
            </w:r>
          </w:p>
        </w:tc>
        <w:tc>
          <w:tcPr>
            <w:tcW w:w="810" w:type="dxa"/>
            <w:tcBorders>
              <w:top w:val="single" w:sz="6" w:space="0" w:color="auto"/>
              <w:left w:val="single" w:sz="6" w:space="0" w:color="auto"/>
              <w:bottom w:val="single" w:sz="6" w:space="0" w:color="auto"/>
              <w:right w:val="single" w:sz="6" w:space="0" w:color="auto"/>
            </w:tcBorders>
            <w:hideMark/>
          </w:tcPr>
          <w:p w14:paraId="4502A032" w14:textId="6729060E" w:rsidR="005202BF" w:rsidRPr="00C6761E" w:rsidRDefault="005202BF" w:rsidP="003A5B8B">
            <w:pPr>
              <w:pStyle w:val="TAL"/>
            </w:pPr>
            <w:r w:rsidRPr="00C6761E">
              <w:t>NOTE</w:t>
            </w:r>
            <w:r w:rsidR="00672CA5" w:rsidRPr="00C6761E">
              <w:t> </w:t>
            </w:r>
            <w:r w:rsidRPr="00C6761E">
              <w:t>1</w:t>
            </w:r>
          </w:p>
        </w:tc>
        <w:tc>
          <w:tcPr>
            <w:tcW w:w="4093" w:type="dxa"/>
            <w:tcBorders>
              <w:top w:val="single" w:sz="6" w:space="0" w:color="auto"/>
              <w:left w:val="single" w:sz="6" w:space="0" w:color="auto"/>
              <w:bottom w:val="single" w:sz="6" w:space="0" w:color="auto"/>
              <w:right w:val="single" w:sz="6" w:space="0" w:color="auto"/>
            </w:tcBorders>
            <w:hideMark/>
          </w:tcPr>
          <w:p w14:paraId="10C880B3" w14:textId="300314E0" w:rsidR="005202BF" w:rsidRPr="00C6761E" w:rsidRDefault="005202BF" w:rsidP="0010363A">
            <w:pPr>
              <w:pStyle w:val="TAL"/>
              <w:rPr>
                <w:rFonts w:eastAsia="SimSun"/>
              </w:rPr>
            </w:pPr>
            <w:r w:rsidRPr="00C6761E">
              <w:t>Upon receiving a T</w:t>
            </w:r>
            <w:r w:rsidRPr="00C6761E">
              <w:rPr>
                <w:lang w:eastAsia="zh-CN"/>
              </w:rPr>
              <w:t>5</w:t>
            </w:r>
            <w:r w:rsidRPr="00C6761E">
              <w:t xml:space="preserve">106 value in a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 xml:space="preserve">RESPONSE message as described in </w:t>
            </w:r>
            <w:r w:rsidR="000D7A1B" w:rsidRPr="00C6761E">
              <w:t>clause</w:t>
            </w:r>
            <w:r w:rsidRPr="00C6761E">
              <w:t> </w:t>
            </w:r>
            <w:r w:rsidR="00AD1200" w:rsidRPr="00C6761E">
              <w:t>10.3.25</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76FE0108" w14:textId="5FBD801D" w:rsidR="005202BF" w:rsidRPr="00C6761E" w:rsidRDefault="005202BF" w:rsidP="0010363A">
            <w:pPr>
              <w:pStyle w:val="TAL"/>
            </w:pPr>
            <w:r w:rsidRPr="00C6761E">
              <w:t>Upon receiving one or more new T</w:t>
            </w:r>
            <w:r w:rsidRPr="00C6761E">
              <w:rPr>
                <w:lang w:eastAsia="zh-CN"/>
              </w:rPr>
              <w:t>5</w:t>
            </w:r>
            <w:r w:rsidRPr="00C6761E">
              <w:t xml:space="preserve">106 timer values in a </w:t>
            </w:r>
            <w:r w:rsidRPr="00C6761E">
              <w:rPr>
                <w:lang w:eastAsia="zh-CN"/>
              </w:rPr>
              <w:t xml:space="preserve">PROSE </w:t>
            </w:r>
            <w:r w:rsidR="00D843BB" w:rsidRPr="00C6761E">
              <w:t>ADDITIONAL PARAMETERS</w:t>
            </w:r>
            <w:r w:rsidRPr="00C6761E">
              <w:rPr>
                <w:lang w:eastAsia="zh-CN"/>
              </w:rPr>
              <w:t xml:space="preserve"> </w:t>
            </w:r>
            <w:r w:rsidRPr="00C6761E">
              <w:t>ANNOUNCEMENT_RESPONSE message.</w:t>
            </w:r>
          </w:p>
        </w:tc>
        <w:tc>
          <w:tcPr>
            <w:tcW w:w="1864" w:type="dxa"/>
            <w:tcBorders>
              <w:top w:val="single" w:sz="6" w:space="0" w:color="auto"/>
              <w:left w:val="single" w:sz="6" w:space="0" w:color="auto"/>
              <w:bottom w:val="single" w:sz="6" w:space="0" w:color="auto"/>
              <w:right w:val="single" w:sz="6" w:space="0" w:color="auto"/>
            </w:tcBorders>
            <w:hideMark/>
          </w:tcPr>
          <w:p w14:paraId="097A7DFB" w14:textId="03E8C722" w:rsidR="005202BF" w:rsidRPr="00C6761E" w:rsidRDefault="005202BF" w:rsidP="0010363A">
            <w:pPr>
              <w:pStyle w:val="TAL"/>
            </w:pPr>
            <w:r w:rsidRPr="00C6761E">
              <w:t xml:space="preserve">Re-initiate the </w:t>
            </w:r>
            <w:r w:rsidR="00ED3A33" w:rsidRPr="00C6761E">
              <w:rPr>
                <w:lang w:eastAsia="zh-CN"/>
              </w:rPr>
              <w:t>additional parameters</w:t>
            </w:r>
            <w:r w:rsidRPr="00C6761E">
              <w:t xml:space="preserve"> announcement request procedure, if the upper layer application still needs to obtain </w:t>
            </w:r>
            <w:r w:rsidRPr="00C6761E">
              <w:rPr>
                <w:lang w:eastAsia="zh-CN"/>
              </w:rPr>
              <w:t>N</w:t>
            </w:r>
            <w:r w:rsidRPr="00C6761E">
              <w:t>CGI</w:t>
            </w:r>
            <w:r w:rsidR="00ED3A33" w:rsidRPr="00C6761E">
              <w:t xml:space="preserve"> or TAI</w:t>
            </w:r>
            <w:r w:rsidRPr="00C6761E">
              <w:t xml:space="preserve"> of the cell serving the </w:t>
            </w:r>
            <w:r w:rsidRPr="00C6761E">
              <w:rPr>
                <w:lang w:eastAsia="zh-CN"/>
              </w:rPr>
              <w:t xml:space="preserve">5G </w:t>
            </w:r>
            <w:proofErr w:type="spellStart"/>
            <w:r w:rsidRPr="00C6761E">
              <w:t>ProSe</w:t>
            </w:r>
            <w:proofErr w:type="spellEnd"/>
            <w:r w:rsidRPr="00C6761E">
              <w:t xml:space="preserve"> </w:t>
            </w:r>
            <w:r w:rsidRPr="00C6761E">
              <w:rPr>
                <w:lang w:eastAsia="zh-CN"/>
              </w:rPr>
              <w:t xml:space="preserve">layer-3 </w:t>
            </w:r>
            <w:r w:rsidRPr="00C6761E">
              <w:t>UE-to-network relay.</w:t>
            </w:r>
          </w:p>
        </w:tc>
      </w:tr>
      <w:tr w:rsidR="005202BF" w:rsidRPr="00C6761E" w14:paraId="03B9EC78"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15CB2531" w14:textId="77777777" w:rsidR="005202BF" w:rsidRPr="00C6761E" w:rsidRDefault="005202BF" w:rsidP="0010363A">
            <w:pPr>
              <w:pStyle w:val="TAC"/>
            </w:pPr>
            <w:r w:rsidRPr="00C6761E">
              <w:t>T5107</w:t>
            </w:r>
          </w:p>
        </w:tc>
        <w:tc>
          <w:tcPr>
            <w:tcW w:w="810" w:type="dxa"/>
            <w:tcBorders>
              <w:top w:val="single" w:sz="6" w:space="0" w:color="auto"/>
              <w:left w:val="single" w:sz="6" w:space="0" w:color="auto"/>
              <w:bottom w:val="single" w:sz="6" w:space="0" w:color="auto"/>
              <w:right w:val="single" w:sz="6" w:space="0" w:color="auto"/>
            </w:tcBorders>
            <w:hideMark/>
          </w:tcPr>
          <w:p w14:paraId="2D5E84F8" w14:textId="014E3757" w:rsidR="005202BF" w:rsidRPr="00C6761E" w:rsidRDefault="005202BF" w:rsidP="003A5B8B">
            <w:pPr>
              <w:pStyle w:val="TAL"/>
            </w:pPr>
            <w:r w:rsidRPr="00C6761E">
              <w:t>NOTE</w:t>
            </w:r>
            <w:r w:rsidR="00AD1200" w:rsidRPr="00C6761E">
              <w:t> </w:t>
            </w:r>
            <w:r w:rsidRPr="00C6761E">
              <w:t>2</w:t>
            </w:r>
          </w:p>
        </w:tc>
        <w:tc>
          <w:tcPr>
            <w:tcW w:w="4093" w:type="dxa"/>
            <w:tcBorders>
              <w:top w:val="single" w:sz="6" w:space="0" w:color="auto"/>
              <w:left w:val="single" w:sz="6" w:space="0" w:color="auto"/>
              <w:bottom w:val="single" w:sz="6" w:space="0" w:color="auto"/>
              <w:right w:val="single" w:sz="6" w:space="0" w:color="auto"/>
            </w:tcBorders>
            <w:hideMark/>
          </w:tcPr>
          <w:p w14:paraId="1E1FF277" w14:textId="42D4A4B9" w:rsidR="005202BF" w:rsidRPr="00C6761E" w:rsidRDefault="005202BF" w:rsidP="0010363A">
            <w:pPr>
              <w:pStyle w:val="TAL"/>
            </w:pPr>
            <w:r w:rsidRPr="00C6761E">
              <w:t xml:space="preserve">Upon sending a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 xml:space="preserve">RESPONSE message as described in </w:t>
            </w:r>
            <w:r w:rsidR="000D7A1B" w:rsidRPr="00C6761E">
              <w:t>clause</w:t>
            </w:r>
            <w:r w:rsidRPr="00C6761E">
              <w:t> </w:t>
            </w:r>
            <w:r w:rsidR="00AD1200" w:rsidRPr="00C6761E">
              <w:t>10.3.25</w:t>
            </w:r>
            <w:r w:rsidRPr="00C6761E">
              <w:t>.</w:t>
            </w:r>
          </w:p>
        </w:tc>
        <w:tc>
          <w:tcPr>
            <w:tcW w:w="1701" w:type="dxa"/>
            <w:tcBorders>
              <w:top w:val="single" w:sz="6" w:space="0" w:color="auto"/>
              <w:left w:val="single" w:sz="6" w:space="0" w:color="auto"/>
              <w:bottom w:val="single" w:sz="6" w:space="0" w:color="auto"/>
              <w:right w:val="single" w:sz="6" w:space="0" w:color="auto"/>
            </w:tcBorders>
            <w:hideMark/>
          </w:tcPr>
          <w:p w14:paraId="4AA586F0" w14:textId="57C1A508" w:rsidR="005202BF" w:rsidRPr="00C6761E" w:rsidRDefault="005202BF" w:rsidP="0010363A">
            <w:pPr>
              <w:pStyle w:val="TAL"/>
            </w:pPr>
            <w:r w:rsidRPr="00C6761E">
              <w:t xml:space="preserve">Upon sending a new </w:t>
            </w:r>
            <w:r w:rsidRPr="00C6761E">
              <w:rPr>
                <w:lang w:eastAsia="zh-CN"/>
              </w:rPr>
              <w:t xml:space="preserve">PROSE </w:t>
            </w:r>
            <w:r w:rsidR="00D843BB" w:rsidRPr="00C6761E">
              <w:t>ADDITIONAL PARAMETERS</w:t>
            </w:r>
            <w:r w:rsidRPr="00C6761E">
              <w:rPr>
                <w:lang w:eastAsia="zh-CN"/>
              </w:rPr>
              <w:t xml:space="preserve"> </w:t>
            </w:r>
            <w:r w:rsidRPr="00C6761E">
              <w:t>ANNOUNCEMENT</w:t>
            </w:r>
            <w:r w:rsidRPr="00C6761E">
              <w:rPr>
                <w:lang w:eastAsia="zh-CN"/>
              </w:rPr>
              <w:t xml:space="preserve"> </w:t>
            </w:r>
            <w:r w:rsidRPr="00C6761E">
              <w:t>RESPONSE message.</w:t>
            </w:r>
          </w:p>
        </w:tc>
        <w:tc>
          <w:tcPr>
            <w:tcW w:w="1864" w:type="dxa"/>
            <w:tcBorders>
              <w:top w:val="single" w:sz="6" w:space="0" w:color="auto"/>
              <w:left w:val="single" w:sz="6" w:space="0" w:color="auto"/>
              <w:bottom w:val="single" w:sz="6" w:space="0" w:color="auto"/>
              <w:right w:val="single" w:sz="6" w:space="0" w:color="auto"/>
            </w:tcBorders>
            <w:hideMark/>
          </w:tcPr>
          <w:p w14:paraId="4B367882" w14:textId="40D1CFE4" w:rsidR="005202BF" w:rsidRPr="00C6761E" w:rsidRDefault="005202BF" w:rsidP="0010363A">
            <w:pPr>
              <w:pStyle w:val="TAL"/>
            </w:pPr>
            <w:r w:rsidRPr="00C6761E">
              <w:t>Stop the cell ID</w:t>
            </w:r>
            <w:r w:rsidR="00ED3A33" w:rsidRPr="00C6761E">
              <w:t xml:space="preserve"> or TAI</w:t>
            </w:r>
            <w:r w:rsidRPr="00C6761E">
              <w:t xml:space="preserve"> announcement in the </w:t>
            </w:r>
            <w:r w:rsidRPr="00C6761E">
              <w:rPr>
                <w:lang w:eastAsia="zh-CN"/>
              </w:rPr>
              <w:t xml:space="preserve">PROSE </w:t>
            </w:r>
            <w:r w:rsidRPr="00C6761E">
              <w:t>PC5</w:t>
            </w:r>
            <w:r w:rsidRPr="00C6761E">
              <w:rPr>
                <w:lang w:eastAsia="zh-CN"/>
              </w:rPr>
              <w:t xml:space="preserve"> </w:t>
            </w:r>
            <w:r w:rsidRPr="00C6761E">
              <w:t xml:space="preserve">DISCOVERY message for </w:t>
            </w:r>
            <w:r w:rsidRPr="00C6761E">
              <w:rPr>
                <w:lang w:eastAsia="zh-CN"/>
              </w:rPr>
              <w:t>r</w:t>
            </w:r>
            <w:r w:rsidRPr="00C6761E">
              <w:t xml:space="preserve">elay </w:t>
            </w:r>
            <w:r w:rsidRPr="00C6761E">
              <w:rPr>
                <w:lang w:eastAsia="zh-CN"/>
              </w:rPr>
              <w:t>d</w:t>
            </w:r>
            <w:r w:rsidRPr="00C6761E">
              <w:t xml:space="preserve">iscovery </w:t>
            </w:r>
            <w:r w:rsidRPr="00C6761E">
              <w:rPr>
                <w:lang w:eastAsia="zh-CN"/>
              </w:rPr>
              <w:t>a</w:t>
            </w:r>
            <w:r w:rsidRPr="00C6761E">
              <w:t>dditional Information.</w:t>
            </w:r>
          </w:p>
        </w:tc>
      </w:tr>
      <w:tr w:rsidR="005202BF" w:rsidRPr="00C6761E" w14:paraId="40A4A34F" w14:textId="77777777" w:rsidTr="005202BF">
        <w:trPr>
          <w:cantSplit/>
          <w:jc w:val="center"/>
        </w:trPr>
        <w:tc>
          <w:tcPr>
            <w:tcW w:w="9458" w:type="dxa"/>
            <w:gridSpan w:val="5"/>
            <w:tcBorders>
              <w:top w:val="single" w:sz="6" w:space="0" w:color="auto"/>
              <w:left w:val="single" w:sz="6" w:space="0" w:color="auto"/>
              <w:bottom w:val="single" w:sz="6" w:space="0" w:color="auto"/>
              <w:right w:val="single" w:sz="6" w:space="0" w:color="auto"/>
            </w:tcBorders>
            <w:hideMark/>
          </w:tcPr>
          <w:p w14:paraId="0EB177E3" w14:textId="3AE5064A" w:rsidR="005202BF" w:rsidRPr="00C6761E" w:rsidRDefault="005202BF">
            <w:pPr>
              <w:pStyle w:val="TAN"/>
              <w:rPr>
                <w:lang w:eastAsia="x-none"/>
              </w:rPr>
            </w:pPr>
            <w:r w:rsidRPr="00C6761E">
              <w:rPr>
                <w:lang w:eastAsia="x-none"/>
              </w:rPr>
              <w:t>NOTE 1:</w:t>
            </w:r>
            <w:r w:rsidRPr="00C6761E">
              <w:rPr>
                <w:lang w:eastAsia="x-none"/>
              </w:rPr>
              <w:tab/>
              <w:t xml:space="preserve">The value of this timer is provided by the </w:t>
            </w:r>
            <w:r w:rsidRPr="00C6761E">
              <w:rPr>
                <w:lang w:eastAsia="zh-CN"/>
              </w:rPr>
              <w:t xml:space="preserve">5G </w:t>
            </w:r>
            <w:proofErr w:type="spellStart"/>
            <w:r w:rsidRPr="00C6761E">
              <w:rPr>
                <w:lang w:eastAsia="x-none"/>
              </w:rPr>
              <w:t>ProSe</w:t>
            </w:r>
            <w:proofErr w:type="spellEnd"/>
            <w:r w:rsidRPr="00C6761E">
              <w:rPr>
                <w:lang w:eastAsia="zh-CN"/>
              </w:rPr>
              <w:t xml:space="preserve"> layer-3</w:t>
            </w:r>
            <w:r w:rsidRPr="00C6761E">
              <w:rPr>
                <w:lang w:eastAsia="x-none"/>
              </w:rPr>
              <w:t xml:space="preserve"> UE-to-network relay UE during the</w:t>
            </w:r>
            <w:r w:rsidRPr="00C6761E">
              <w:rPr>
                <w:lang w:eastAsia="zh-CN"/>
              </w:rPr>
              <w:t xml:space="preserve"> 5G </w:t>
            </w:r>
            <w:proofErr w:type="spellStart"/>
            <w:r w:rsidRPr="00C6761E">
              <w:rPr>
                <w:lang w:eastAsia="zh-CN"/>
              </w:rPr>
              <w:t>ProSe</w:t>
            </w:r>
            <w:proofErr w:type="spellEnd"/>
            <w:r w:rsidRPr="00C6761E">
              <w:rPr>
                <w:lang w:eastAsia="x-none"/>
              </w:rPr>
              <w:t xml:space="preserve"> </w:t>
            </w:r>
            <w:r w:rsidR="00ED3A33" w:rsidRPr="00C6761E">
              <w:rPr>
                <w:lang w:eastAsia="zh-CN"/>
              </w:rPr>
              <w:t>additional parameters</w:t>
            </w:r>
            <w:r w:rsidRPr="00C6761E">
              <w:rPr>
                <w:lang w:eastAsia="x-none"/>
              </w:rPr>
              <w:t xml:space="preserve"> announcement procedure.</w:t>
            </w:r>
          </w:p>
          <w:p w14:paraId="4950ED19" w14:textId="5525A173" w:rsidR="005202BF" w:rsidRPr="00C6761E" w:rsidRDefault="005202BF">
            <w:pPr>
              <w:pStyle w:val="TAN"/>
              <w:rPr>
                <w:lang w:eastAsia="zh-CN"/>
              </w:rPr>
            </w:pPr>
            <w:r w:rsidRPr="00C6761E">
              <w:rPr>
                <w:lang w:eastAsia="x-none"/>
              </w:rPr>
              <w:t>NOTE </w:t>
            </w:r>
            <w:r w:rsidRPr="00C6761E">
              <w:rPr>
                <w:lang w:eastAsia="zh-CN"/>
              </w:rPr>
              <w:t>2</w:t>
            </w:r>
            <w:r w:rsidRPr="00C6761E">
              <w:rPr>
                <w:lang w:eastAsia="x-none"/>
              </w:rPr>
              <w:t>:</w:t>
            </w:r>
            <w:r w:rsidRPr="00C6761E">
              <w:rPr>
                <w:lang w:eastAsia="x-none"/>
              </w:rPr>
              <w:tab/>
              <w:t xml:space="preserve">The value of this timer is assigned by the </w:t>
            </w:r>
            <w:r w:rsidRPr="00C6761E">
              <w:rPr>
                <w:lang w:eastAsia="zh-CN"/>
              </w:rPr>
              <w:t xml:space="preserve">5G </w:t>
            </w:r>
            <w:proofErr w:type="spellStart"/>
            <w:r w:rsidRPr="00C6761E">
              <w:rPr>
                <w:lang w:eastAsia="x-none"/>
              </w:rPr>
              <w:t>ProSe</w:t>
            </w:r>
            <w:proofErr w:type="spellEnd"/>
            <w:r w:rsidRPr="00C6761E">
              <w:rPr>
                <w:lang w:eastAsia="zh-CN"/>
              </w:rPr>
              <w:t xml:space="preserve"> layer-3</w:t>
            </w:r>
            <w:r w:rsidRPr="00C6761E">
              <w:rPr>
                <w:lang w:eastAsia="x-none"/>
              </w:rPr>
              <w:t xml:space="preserve"> UE-to-network relay UE during the</w:t>
            </w:r>
            <w:r w:rsidRPr="00C6761E">
              <w:rPr>
                <w:lang w:eastAsia="zh-CN"/>
              </w:rPr>
              <w:t xml:space="preserve"> 5G </w:t>
            </w:r>
            <w:proofErr w:type="spellStart"/>
            <w:r w:rsidRPr="00C6761E">
              <w:rPr>
                <w:lang w:eastAsia="zh-CN"/>
              </w:rPr>
              <w:t>ProSe</w:t>
            </w:r>
            <w:proofErr w:type="spellEnd"/>
            <w:r w:rsidRPr="00C6761E">
              <w:rPr>
                <w:lang w:eastAsia="x-none"/>
              </w:rPr>
              <w:t xml:space="preserve"> </w:t>
            </w:r>
            <w:r w:rsidR="00ED3A33" w:rsidRPr="00C6761E">
              <w:rPr>
                <w:lang w:eastAsia="zh-CN"/>
              </w:rPr>
              <w:t>additional parameters</w:t>
            </w:r>
            <w:r w:rsidRPr="00C6761E">
              <w:rPr>
                <w:lang w:eastAsia="x-none"/>
              </w:rPr>
              <w:t xml:space="preserve"> announcement procedure.</w:t>
            </w:r>
          </w:p>
        </w:tc>
      </w:tr>
    </w:tbl>
    <w:p w14:paraId="0719F5A1" w14:textId="77777777" w:rsidR="005202BF" w:rsidRPr="00C6761E" w:rsidRDefault="005202BF" w:rsidP="005202BF">
      <w:pPr>
        <w:rPr>
          <w:noProof/>
          <w:lang w:eastAsia="zh-CN"/>
        </w:rPr>
      </w:pPr>
    </w:p>
    <w:p w14:paraId="7B1C3795" w14:textId="2FD5A5BF" w:rsidR="003A34D6" w:rsidRPr="00C6761E" w:rsidRDefault="003A34D6" w:rsidP="003A34D6">
      <w:pPr>
        <w:pStyle w:val="Heading2"/>
        <w:rPr>
          <w:lang w:eastAsia="zh-CN"/>
        </w:rPr>
      </w:pPr>
      <w:bookmarkStart w:id="5526" w:name="_CR12_8"/>
      <w:bookmarkStart w:id="5527" w:name="_Toc162969838"/>
      <w:bookmarkEnd w:id="5526"/>
      <w:r w:rsidRPr="00C6761E">
        <w:rPr>
          <w:lang w:eastAsia="zh-CN"/>
        </w:rPr>
        <w:lastRenderedPageBreak/>
        <w:t>12.8</w:t>
      </w:r>
      <w:r w:rsidRPr="00C6761E">
        <w:rPr>
          <w:lang w:eastAsia="zh-CN"/>
        </w:rPr>
        <w:tab/>
        <w:t>Timers for PC8 interface</w:t>
      </w:r>
      <w:bookmarkEnd w:id="5527"/>
    </w:p>
    <w:p w14:paraId="048D44FF" w14:textId="5B1DABBD" w:rsidR="003A34D6" w:rsidRPr="00C6761E" w:rsidRDefault="001F7AED" w:rsidP="003A34D6">
      <w:pPr>
        <w:pStyle w:val="TH"/>
      </w:pPr>
      <w:bookmarkStart w:id="5528" w:name="_CRTable12_8_1"/>
      <w:r w:rsidRPr="00C6761E">
        <w:t xml:space="preserve">Table </w:t>
      </w:r>
      <w:bookmarkEnd w:id="5528"/>
      <w:r w:rsidRPr="00C6761E">
        <w:t>12.8.1: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3A34D6" w:rsidRPr="00C6761E" w14:paraId="50748523" w14:textId="77777777" w:rsidTr="005D1C8C">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3A9C9379" w14:textId="77777777" w:rsidR="003A34D6" w:rsidRPr="00C6761E" w:rsidRDefault="003A34D6" w:rsidP="007B7398">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23D26293" w14:textId="77777777" w:rsidR="003A34D6" w:rsidRPr="00C6761E" w:rsidRDefault="003A34D6" w:rsidP="007B7398">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591C5E2B" w14:textId="77777777" w:rsidR="003A34D6" w:rsidRPr="00C6761E" w:rsidRDefault="003A34D6" w:rsidP="007B7398">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30557D60" w14:textId="77777777" w:rsidR="003A34D6" w:rsidRPr="00C6761E" w:rsidRDefault="003A34D6" w:rsidP="007B7398">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5AB798FA" w14:textId="77777777" w:rsidR="003A34D6" w:rsidRPr="00C6761E" w:rsidRDefault="003A34D6" w:rsidP="007B7398">
            <w:pPr>
              <w:pStyle w:val="TAH"/>
            </w:pPr>
            <w:r w:rsidRPr="00C6761E">
              <w:t>ON</w:t>
            </w:r>
            <w:r w:rsidRPr="00C6761E">
              <w:br/>
              <w:t>EXPIRY</w:t>
            </w:r>
          </w:p>
        </w:tc>
      </w:tr>
      <w:tr w:rsidR="003A34D6" w:rsidRPr="00C6761E" w14:paraId="493B697D" w14:textId="77777777" w:rsidTr="006A5FDE">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1247326" w14:textId="6B8976C6" w:rsidR="003A34D6" w:rsidRPr="00C6761E" w:rsidRDefault="002E1470" w:rsidP="007B7398">
            <w:pPr>
              <w:pStyle w:val="TAC"/>
            </w:pPr>
            <w:r w:rsidRPr="00C6761E">
              <w:t>T5094</w:t>
            </w:r>
          </w:p>
        </w:tc>
        <w:tc>
          <w:tcPr>
            <w:tcW w:w="1896" w:type="dxa"/>
            <w:tcBorders>
              <w:top w:val="single" w:sz="6" w:space="0" w:color="auto"/>
              <w:left w:val="single" w:sz="6" w:space="0" w:color="auto"/>
              <w:bottom w:val="single" w:sz="6" w:space="0" w:color="auto"/>
              <w:right w:val="single" w:sz="6" w:space="0" w:color="auto"/>
            </w:tcBorders>
          </w:tcPr>
          <w:p w14:paraId="0E622DB5" w14:textId="21B164CF" w:rsidR="003A34D6" w:rsidRPr="00C6761E" w:rsidRDefault="003A34D6" w:rsidP="007B7398">
            <w:pPr>
              <w:pStyle w:val="TAL"/>
            </w:pPr>
            <w:r w:rsidRPr="00C6761E">
              <w:t xml:space="preserve">Expiration time of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 (see clause 8.2.9.2.2).</w:t>
            </w:r>
          </w:p>
        </w:tc>
        <w:tc>
          <w:tcPr>
            <w:tcW w:w="2268" w:type="dxa"/>
            <w:tcBorders>
              <w:top w:val="single" w:sz="6" w:space="0" w:color="auto"/>
              <w:left w:val="single" w:sz="6" w:space="0" w:color="auto"/>
              <w:bottom w:val="single" w:sz="6" w:space="0" w:color="auto"/>
              <w:right w:val="single" w:sz="6" w:space="0" w:color="auto"/>
            </w:tcBorders>
          </w:tcPr>
          <w:p w14:paraId="6780355E" w14:textId="51BB5DFD" w:rsidR="003A34D6" w:rsidRPr="00C6761E" w:rsidRDefault="003A34D6" w:rsidP="007B7398">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UE-to-network relay discovery security parameters for 5G </w:t>
            </w:r>
            <w:proofErr w:type="spellStart"/>
            <w:r w:rsidRPr="00C6761E">
              <w:rPr>
                <w:rFonts w:eastAsia="SimSun"/>
              </w:rPr>
              <w:t>ProSe</w:t>
            </w:r>
            <w:proofErr w:type="spellEnd"/>
            <w:r w:rsidRPr="00C6761E">
              <w:rPr>
                <w:rFonts w:eastAsia="SimSun"/>
              </w:rPr>
              <w:t xml:space="preserve"> remote UE.</w:t>
            </w:r>
          </w:p>
        </w:tc>
        <w:tc>
          <w:tcPr>
            <w:tcW w:w="2126" w:type="dxa"/>
            <w:tcBorders>
              <w:top w:val="single" w:sz="6" w:space="0" w:color="auto"/>
              <w:left w:val="single" w:sz="6" w:space="0" w:color="auto"/>
              <w:bottom w:val="single" w:sz="6" w:space="0" w:color="auto"/>
              <w:right w:val="single" w:sz="6" w:space="0" w:color="auto"/>
            </w:tcBorders>
          </w:tcPr>
          <w:p w14:paraId="3C8C5554" w14:textId="38B7F5F4" w:rsidR="003A34D6" w:rsidRPr="00C6761E" w:rsidRDefault="003A34D6" w:rsidP="007B7398">
            <w:pPr>
              <w:pStyle w:val="TAL"/>
            </w:pPr>
            <w:r w:rsidRPr="00C6761E">
              <w:t xml:space="preserve">Stop using the old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w:t>
            </w:r>
          </w:p>
        </w:tc>
        <w:tc>
          <w:tcPr>
            <w:tcW w:w="2178" w:type="dxa"/>
            <w:tcBorders>
              <w:top w:val="single" w:sz="6" w:space="0" w:color="auto"/>
              <w:left w:val="single" w:sz="6" w:space="0" w:color="auto"/>
              <w:bottom w:val="single" w:sz="6" w:space="0" w:color="auto"/>
              <w:right w:val="single" w:sz="6" w:space="0" w:color="auto"/>
            </w:tcBorders>
          </w:tcPr>
          <w:p w14:paraId="6EB24CDB" w14:textId="06051855" w:rsidR="003A34D6" w:rsidRPr="00C6761E" w:rsidRDefault="003A34D6" w:rsidP="007B7398">
            <w:pPr>
              <w:pStyle w:val="TAL"/>
            </w:pPr>
            <w:r w:rsidRPr="00C6761E">
              <w:t xml:space="preserve">Initiation of 5G </w:t>
            </w:r>
            <w:proofErr w:type="spellStart"/>
            <w:r w:rsidRPr="00C6761E">
              <w:t>ProSe</w:t>
            </w:r>
            <w:proofErr w:type="spellEnd"/>
            <w:r w:rsidRPr="00C6761E">
              <w:t xml:space="preserve"> UE-to-network relay discovery security parameters request procedure, requesting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remote UE.</w:t>
            </w:r>
          </w:p>
        </w:tc>
      </w:tr>
      <w:tr w:rsidR="003A34D6" w:rsidRPr="00C6761E" w14:paraId="0814A66F" w14:textId="77777777" w:rsidTr="003A34D6">
        <w:trPr>
          <w:cantSplit/>
          <w:jc w:val="center"/>
        </w:trPr>
        <w:tc>
          <w:tcPr>
            <w:tcW w:w="990" w:type="dxa"/>
            <w:tcBorders>
              <w:top w:val="single" w:sz="6" w:space="0" w:color="auto"/>
              <w:left w:val="single" w:sz="6" w:space="0" w:color="auto"/>
              <w:bottom w:val="single" w:sz="6" w:space="0" w:color="auto"/>
              <w:right w:val="single" w:sz="6" w:space="0" w:color="auto"/>
            </w:tcBorders>
          </w:tcPr>
          <w:p w14:paraId="7BC68F3D" w14:textId="127CECF4" w:rsidR="003A34D6" w:rsidRPr="00C6761E" w:rsidRDefault="002E1470" w:rsidP="007B7398">
            <w:pPr>
              <w:pStyle w:val="TAC"/>
            </w:pPr>
            <w:r w:rsidRPr="00C6761E">
              <w:t>T5095</w:t>
            </w:r>
          </w:p>
        </w:tc>
        <w:tc>
          <w:tcPr>
            <w:tcW w:w="1896" w:type="dxa"/>
            <w:tcBorders>
              <w:top w:val="single" w:sz="6" w:space="0" w:color="auto"/>
              <w:left w:val="single" w:sz="6" w:space="0" w:color="auto"/>
              <w:bottom w:val="single" w:sz="6" w:space="0" w:color="auto"/>
              <w:right w:val="single" w:sz="6" w:space="0" w:color="auto"/>
            </w:tcBorders>
          </w:tcPr>
          <w:p w14:paraId="0B720CBA" w14:textId="03FDA886" w:rsidR="003A34D6" w:rsidRPr="00C6761E" w:rsidRDefault="003A34D6" w:rsidP="007B7398">
            <w:pPr>
              <w:pStyle w:val="TAL"/>
            </w:pPr>
            <w:r w:rsidRPr="00C6761E">
              <w:t xml:space="preserve">Expiration time of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 (see clause 8.2.9.2.2).</w:t>
            </w:r>
          </w:p>
        </w:tc>
        <w:tc>
          <w:tcPr>
            <w:tcW w:w="2268" w:type="dxa"/>
            <w:tcBorders>
              <w:top w:val="single" w:sz="6" w:space="0" w:color="auto"/>
              <w:left w:val="single" w:sz="6" w:space="0" w:color="auto"/>
              <w:bottom w:val="single" w:sz="6" w:space="0" w:color="auto"/>
              <w:right w:val="single" w:sz="6" w:space="0" w:color="auto"/>
            </w:tcBorders>
          </w:tcPr>
          <w:p w14:paraId="315EEEE6" w14:textId="462432D0" w:rsidR="003A34D6" w:rsidRPr="00C6761E" w:rsidRDefault="003A34D6" w:rsidP="007B7398">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UE-to-network relay discovery security parameters for 5G </w:t>
            </w:r>
            <w:proofErr w:type="spellStart"/>
            <w:r w:rsidRPr="00C6761E">
              <w:rPr>
                <w:rFonts w:eastAsia="SimSun"/>
              </w:rPr>
              <w:t>ProSe</w:t>
            </w:r>
            <w:proofErr w:type="spellEnd"/>
            <w:r w:rsidRPr="00C6761E">
              <w:rPr>
                <w:rFonts w:eastAsia="SimSun"/>
              </w:rPr>
              <w:t xml:space="preserve"> UE-to-network relay UE.</w:t>
            </w:r>
          </w:p>
        </w:tc>
        <w:tc>
          <w:tcPr>
            <w:tcW w:w="2126" w:type="dxa"/>
            <w:tcBorders>
              <w:top w:val="single" w:sz="6" w:space="0" w:color="auto"/>
              <w:left w:val="single" w:sz="6" w:space="0" w:color="auto"/>
              <w:bottom w:val="single" w:sz="6" w:space="0" w:color="auto"/>
              <w:right w:val="single" w:sz="6" w:space="0" w:color="auto"/>
            </w:tcBorders>
          </w:tcPr>
          <w:p w14:paraId="21FFB14B" w14:textId="1DE1631F" w:rsidR="003A34D6" w:rsidRPr="00C6761E" w:rsidRDefault="003A34D6" w:rsidP="007B7398">
            <w:pPr>
              <w:pStyle w:val="TAL"/>
            </w:pPr>
            <w:r w:rsidRPr="00C6761E">
              <w:t xml:space="preserve">Stop using the old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w:t>
            </w:r>
          </w:p>
        </w:tc>
        <w:tc>
          <w:tcPr>
            <w:tcW w:w="2178" w:type="dxa"/>
            <w:tcBorders>
              <w:top w:val="single" w:sz="6" w:space="0" w:color="auto"/>
              <w:left w:val="single" w:sz="6" w:space="0" w:color="auto"/>
              <w:bottom w:val="single" w:sz="6" w:space="0" w:color="auto"/>
              <w:right w:val="single" w:sz="6" w:space="0" w:color="auto"/>
            </w:tcBorders>
          </w:tcPr>
          <w:p w14:paraId="69414583" w14:textId="52862C38" w:rsidR="003A34D6" w:rsidRPr="00C6761E" w:rsidRDefault="003A34D6" w:rsidP="007B7398">
            <w:pPr>
              <w:pStyle w:val="TAL"/>
            </w:pPr>
            <w:r w:rsidRPr="00C6761E">
              <w:t xml:space="preserve">Initiation of 5G </w:t>
            </w:r>
            <w:proofErr w:type="spellStart"/>
            <w:r w:rsidRPr="00C6761E">
              <w:t>ProSe</w:t>
            </w:r>
            <w:proofErr w:type="spellEnd"/>
            <w:r w:rsidRPr="00C6761E">
              <w:t xml:space="preserve"> UE-to-network relay discovery security parameters request procedure, requesting the 5G </w:t>
            </w:r>
            <w:proofErr w:type="spellStart"/>
            <w:r w:rsidRPr="00C6761E">
              <w:t>ProSe</w:t>
            </w:r>
            <w:proofErr w:type="spellEnd"/>
            <w:r w:rsidRPr="00C6761E">
              <w:t xml:space="preserve"> UE-to-network relay discovery security parameters for 5G </w:t>
            </w:r>
            <w:proofErr w:type="spellStart"/>
            <w:r w:rsidRPr="00C6761E">
              <w:t>ProSe</w:t>
            </w:r>
            <w:proofErr w:type="spellEnd"/>
            <w:r w:rsidRPr="00C6761E">
              <w:t xml:space="preserve"> UE-to-network relay UE.</w:t>
            </w:r>
          </w:p>
        </w:tc>
      </w:tr>
      <w:tr w:rsidR="005D459B" w:rsidRPr="00C6761E" w14:paraId="770B44E0"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42BFDB2E" w14:textId="77777777" w:rsidR="005D459B" w:rsidRPr="00C6761E" w:rsidRDefault="005D459B" w:rsidP="007B2DE9">
            <w:pPr>
              <w:pStyle w:val="TAC"/>
              <w:rPr>
                <w:lang w:eastAsia="zh-CN"/>
              </w:rPr>
            </w:pPr>
            <w:r>
              <w:rPr>
                <w:rFonts w:hint="eastAsia"/>
                <w:lang w:eastAsia="zh-CN"/>
              </w:rPr>
              <w:t>T</w:t>
            </w:r>
            <w:r>
              <w:rPr>
                <w:lang w:eastAsia="zh-CN"/>
              </w:rPr>
              <w:t>5105</w:t>
            </w:r>
          </w:p>
        </w:tc>
        <w:tc>
          <w:tcPr>
            <w:tcW w:w="1896" w:type="dxa"/>
            <w:tcBorders>
              <w:top w:val="single" w:sz="6" w:space="0" w:color="auto"/>
              <w:left w:val="single" w:sz="6" w:space="0" w:color="auto"/>
              <w:bottom w:val="single" w:sz="6" w:space="0" w:color="auto"/>
              <w:right w:val="single" w:sz="6" w:space="0" w:color="auto"/>
            </w:tcBorders>
          </w:tcPr>
          <w:p w14:paraId="554841C9" w14:textId="77777777" w:rsidR="005D459B" w:rsidRPr="00C6761E" w:rsidRDefault="005D459B" w:rsidP="007B2DE9">
            <w:pPr>
              <w:pStyle w:val="TAL"/>
            </w:pPr>
            <w:r w:rsidRPr="00C6761E">
              <w:t xml:space="preserve">Expiration time of the 5G </w:t>
            </w:r>
            <w:proofErr w:type="spellStart"/>
            <w:r w:rsidRPr="00C6761E">
              <w:t>ProSe</w:t>
            </w:r>
            <w:proofErr w:type="spellEnd"/>
            <w:r w:rsidRPr="00C6761E">
              <w:t xml:space="preserve"> UE-to-</w:t>
            </w:r>
            <w:r>
              <w:t>UE</w:t>
            </w:r>
            <w:r w:rsidRPr="00C6761E">
              <w:t xml:space="preserve"> relay discovery security parameters for 5G </w:t>
            </w:r>
            <w:proofErr w:type="spellStart"/>
            <w:r w:rsidRPr="00C6761E">
              <w:t>ProSe</w:t>
            </w:r>
            <w:proofErr w:type="spellEnd"/>
            <w:r>
              <w:t xml:space="preserve"> end</w:t>
            </w:r>
            <w:r w:rsidRPr="00C6761E">
              <w:t xml:space="preserve"> UE (see clause 8</w:t>
            </w:r>
            <w:r>
              <w:t>a</w:t>
            </w:r>
            <w:r w:rsidRPr="00C6761E">
              <w:t>.2.</w:t>
            </w:r>
            <w:r>
              <w:t>12</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5010A033" w14:textId="77777777" w:rsidR="005D459B" w:rsidRPr="00C6761E" w:rsidRDefault="005D459B" w:rsidP="007B2DE9">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w:t>
            </w:r>
            <w:r>
              <w:rPr>
                <w:rFonts w:eastAsia="SimSun"/>
              </w:rPr>
              <w:t>UE</w:t>
            </w:r>
            <w:r w:rsidRPr="00C6761E">
              <w:rPr>
                <w:rFonts w:eastAsia="SimSun"/>
              </w:rPr>
              <w:t xml:space="preserve"> relay discovery security parameters for 5G </w:t>
            </w:r>
            <w:proofErr w:type="spellStart"/>
            <w:r w:rsidRPr="00C6761E">
              <w:rPr>
                <w:rFonts w:eastAsia="SimSun"/>
              </w:rPr>
              <w:t>ProSe</w:t>
            </w:r>
            <w:proofErr w:type="spellEnd"/>
            <w:r w:rsidRPr="00C6761E">
              <w:rPr>
                <w:rFonts w:eastAsia="SimSun"/>
              </w:rPr>
              <w:t xml:space="preserve"> </w:t>
            </w:r>
            <w:r>
              <w:rPr>
                <w:rFonts w:eastAsia="SimSun"/>
              </w:rPr>
              <w:t>end</w:t>
            </w:r>
            <w:r w:rsidRPr="00C6761E">
              <w:rPr>
                <w:rFonts w:eastAsia="SimSun"/>
              </w:rPr>
              <w:t xml:space="preserve"> UE.</w:t>
            </w:r>
          </w:p>
        </w:tc>
        <w:tc>
          <w:tcPr>
            <w:tcW w:w="2126" w:type="dxa"/>
            <w:tcBorders>
              <w:top w:val="single" w:sz="6" w:space="0" w:color="auto"/>
              <w:left w:val="single" w:sz="6" w:space="0" w:color="auto"/>
              <w:bottom w:val="single" w:sz="6" w:space="0" w:color="auto"/>
              <w:right w:val="single" w:sz="6" w:space="0" w:color="auto"/>
            </w:tcBorders>
          </w:tcPr>
          <w:p w14:paraId="28DE98C0" w14:textId="77777777" w:rsidR="005D459B" w:rsidRPr="00C6761E" w:rsidRDefault="005D459B" w:rsidP="007B2DE9">
            <w:pPr>
              <w:pStyle w:val="TAL"/>
            </w:pPr>
            <w:r w:rsidRPr="00C6761E">
              <w:t xml:space="preserve">Stop using the old 5G </w:t>
            </w:r>
            <w:proofErr w:type="spellStart"/>
            <w:r w:rsidRPr="00C6761E">
              <w:t>ProSe</w:t>
            </w:r>
            <w:proofErr w:type="spellEnd"/>
            <w:r w:rsidRPr="00C6761E">
              <w:t xml:space="preserve"> UE-to-</w:t>
            </w:r>
            <w:r>
              <w:t>UE</w:t>
            </w:r>
            <w:r w:rsidRPr="00C6761E">
              <w:t xml:space="preserve"> relay discovery security parameters for 5G </w:t>
            </w:r>
            <w:proofErr w:type="spellStart"/>
            <w:r w:rsidRPr="00C6761E">
              <w:t>ProSe</w:t>
            </w:r>
            <w:proofErr w:type="spellEnd"/>
            <w:r>
              <w:t xml:space="preserve"> end</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7E96B784" w14:textId="77777777" w:rsidR="005D459B" w:rsidRPr="00C6761E" w:rsidRDefault="005D459B" w:rsidP="007B2DE9">
            <w:pPr>
              <w:pStyle w:val="TAL"/>
            </w:pPr>
            <w:r w:rsidRPr="00C6761E">
              <w:t xml:space="preserve">Initiation of 5G </w:t>
            </w:r>
            <w:proofErr w:type="spellStart"/>
            <w:r w:rsidRPr="00C6761E">
              <w:t>ProSe</w:t>
            </w:r>
            <w:proofErr w:type="spellEnd"/>
            <w:r w:rsidRPr="00C6761E">
              <w:t xml:space="preserve"> UE-to-</w:t>
            </w:r>
            <w:r>
              <w:t>UE</w:t>
            </w:r>
            <w:r w:rsidRPr="00C6761E">
              <w:t xml:space="preserve"> relay discovery security parameters request procedure, requesting the 5G </w:t>
            </w:r>
            <w:proofErr w:type="spellStart"/>
            <w:r w:rsidRPr="00C6761E">
              <w:t>ProSe</w:t>
            </w:r>
            <w:proofErr w:type="spellEnd"/>
            <w:r w:rsidRPr="00C6761E">
              <w:t xml:space="preserve"> UE-to-</w:t>
            </w:r>
            <w:r>
              <w:t>UE</w:t>
            </w:r>
            <w:r w:rsidRPr="00C6761E">
              <w:t xml:space="preserve"> relay discovery security parameters for 5G </w:t>
            </w:r>
            <w:proofErr w:type="spellStart"/>
            <w:r w:rsidRPr="00C6761E">
              <w:t>ProSe</w:t>
            </w:r>
            <w:proofErr w:type="spellEnd"/>
            <w:r w:rsidRPr="00C6761E">
              <w:t xml:space="preserve"> </w:t>
            </w:r>
            <w:r>
              <w:t>end</w:t>
            </w:r>
            <w:r w:rsidRPr="00C6761E">
              <w:t xml:space="preserve"> UE.</w:t>
            </w:r>
          </w:p>
        </w:tc>
      </w:tr>
      <w:tr w:rsidR="005D459B" w:rsidRPr="00C6761E" w14:paraId="5C8FB7E3"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065E4462" w14:textId="77777777" w:rsidR="005D459B" w:rsidRPr="00C6761E" w:rsidRDefault="005D459B" w:rsidP="007B2DE9">
            <w:pPr>
              <w:pStyle w:val="TAC"/>
            </w:pPr>
            <w:r>
              <w:rPr>
                <w:rFonts w:hint="eastAsia"/>
                <w:lang w:eastAsia="zh-CN"/>
              </w:rPr>
              <w:t>T</w:t>
            </w:r>
            <w:r>
              <w:t>5106</w:t>
            </w:r>
          </w:p>
        </w:tc>
        <w:tc>
          <w:tcPr>
            <w:tcW w:w="1896" w:type="dxa"/>
            <w:tcBorders>
              <w:top w:val="single" w:sz="6" w:space="0" w:color="auto"/>
              <w:left w:val="single" w:sz="6" w:space="0" w:color="auto"/>
              <w:bottom w:val="single" w:sz="6" w:space="0" w:color="auto"/>
              <w:right w:val="single" w:sz="6" w:space="0" w:color="auto"/>
            </w:tcBorders>
          </w:tcPr>
          <w:p w14:paraId="69721294" w14:textId="77777777" w:rsidR="005D459B" w:rsidRPr="00C6761E" w:rsidRDefault="005D459B" w:rsidP="007B2DE9">
            <w:pPr>
              <w:pStyle w:val="TAL"/>
            </w:pPr>
            <w:r w:rsidRPr="00C6761E">
              <w:t xml:space="preserve">Expiration time of the 5G </w:t>
            </w:r>
            <w:proofErr w:type="spellStart"/>
            <w:r w:rsidRPr="00C6761E">
              <w:t>ProSe</w:t>
            </w:r>
            <w:proofErr w:type="spellEnd"/>
            <w:r w:rsidRPr="00C6761E">
              <w:t xml:space="preserve"> UE-to-</w:t>
            </w:r>
            <w:r>
              <w:t>UE</w:t>
            </w:r>
            <w:r w:rsidRPr="00C6761E">
              <w:t xml:space="preserve"> relay discovery security parameters for 5G </w:t>
            </w:r>
            <w:proofErr w:type="spellStart"/>
            <w:r w:rsidRPr="00C6761E">
              <w:t>ProSe</w:t>
            </w:r>
            <w:proofErr w:type="spellEnd"/>
            <w:r w:rsidRPr="00C6761E">
              <w:t xml:space="preserve"> UE-to-</w:t>
            </w:r>
            <w:r>
              <w:t>UE relay</w:t>
            </w:r>
            <w:r w:rsidRPr="00C6761E">
              <w:t xml:space="preserve"> UE (see clause 8</w:t>
            </w:r>
            <w:r>
              <w:t>a</w:t>
            </w:r>
            <w:r w:rsidRPr="00C6761E">
              <w:t>.2.</w:t>
            </w:r>
            <w:r>
              <w:t>12</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583FB3B2" w14:textId="77777777" w:rsidR="005D459B" w:rsidRPr="00C6761E" w:rsidRDefault="005D459B" w:rsidP="007B2DE9">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w:t>
            </w:r>
            <w:r>
              <w:rPr>
                <w:rFonts w:eastAsia="SimSun"/>
              </w:rPr>
              <w:t>UE</w:t>
            </w:r>
            <w:r w:rsidRPr="00C6761E">
              <w:rPr>
                <w:rFonts w:eastAsia="SimSun"/>
              </w:rPr>
              <w:t xml:space="preserve"> relay discovery security parameters for 5G </w:t>
            </w:r>
            <w:proofErr w:type="spellStart"/>
            <w:r w:rsidRPr="00C6761E">
              <w:rPr>
                <w:rFonts w:eastAsia="SimSun"/>
              </w:rPr>
              <w:t>ProSe</w:t>
            </w:r>
            <w:proofErr w:type="spellEnd"/>
            <w:r w:rsidRPr="00C6761E">
              <w:rPr>
                <w:rFonts w:eastAsia="SimSun"/>
              </w:rPr>
              <w:t xml:space="preserve"> UE-to-</w:t>
            </w:r>
            <w:r>
              <w:rPr>
                <w:rFonts w:eastAsia="SimSun"/>
              </w:rPr>
              <w:t>UE</w:t>
            </w:r>
            <w:r w:rsidRPr="00C6761E">
              <w:rPr>
                <w:rFonts w:eastAsia="SimSun"/>
              </w:rPr>
              <w:t xml:space="preserve"> relay UE.</w:t>
            </w:r>
          </w:p>
        </w:tc>
        <w:tc>
          <w:tcPr>
            <w:tcW w:w="2126" w:type="dxa"/>
            <w:tcBorders>
              <w:top w:val="single" w:sz="6" w:space="0" w:color="auto"/>
              <w:left w:val="single" w:sz="6" w:space="0" w:color="auto"/>
              <w:bottom w:val="single" w:sz="6" w:space="0" w:color="auto"/>
              <w:right w:val="single" w:sz="6" w:space="0" w:color="auto"/>
            </w:tcBorders>
          </w:tcPr>
          <w:p w14:paraId="1EDD9E24" w14:textId="77777777" w:rsidR="005D459B" w:rsidRPr="00C6761E" w:rsidRDefault="005D459B" w:rsidP="007B2DE9">
            <w:pPr>
              <w:pStyle w:val="TAL"/>
            </w:pPr>
            <w:r w:rsidRPr="00C6761E">
              <w:t xml:space="preserve">Stop using the old 5G </w:t>
            </w:r>
            <w:proofErr w:type="spellStart"/>
            <w:r w:rsidRPr="00C6761E">
              <w:t>ProSe</w:t>
            </w:r>
            <w:proofErr w:type="spellEnd"/>
            <w:r w:rsidRPr="00C6761E">
              <w:t xml:space="preserve"> UE-to-</w:t>
            </w:r>
            <w:r>
              <w:t>UE</w:t>
            </w:r>
            <w:r w:rsidRPr="00C6761E">
              <w:t xml:space="preserve"> relay discovery security parameters for 5G </w:t>
            </w:r>
            <w:proofErr w:type="spellStart"/>
            <w:r w:rsidRPr="00C6761E">
              <w:t>ProSe</w:t>
            </w:r>
            <w:proofErr w:type="spellEnd"/>
            <w:r>
              <w:t xml:space="preserve"> </w:t>
            </w:r>
            <w:r w:rsidRPr="00C6761E">
              <w:rPr>
                <w:rFonts w:eastAsia="SimSun"/>
              </w:rPr>
              <w:t>UE-to-</w:t>
            </w:r>
            <w:r>
              <w:rPr>
                <w:rFonts w:eastAsia="SimSun"/>
              </w:rPr>
              <w:t>UE</w:t>
            </w:r>
            <w:r w:rsidRPr="00C6761E">
              <w:rPr>
                <w:rFonts w:eastAsia="SimSun"/>
              </w:rPr>
              <w:t xml:space="preserve"> relay</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370882D3" w14:textId="77777777" w:rsidR="005D459B" w:rsidRPr="00C6761E" w:rsidRDefault="005D459B" w:rsidP="007B2DE9">
            <w:pPr>
              <w:pStyle w:val="TAL"/>
            </w:pPr>
            <w:r w:rsidRPr="00C6761E">
              <w:t xml:space="preserve">Initiation of 5G </w:t>
            </w:r>
            <w:proofErr w:type="spellStart"/>
            <w:r w:rsidRPr="00C6761E">
              <w:t>ProSe</w:t>
            </w:r>
            <w:proofErr w:type="spellEnd"/>
            <w:r w:rsidRPr="00C6761E">
              <w:t xml:space="preserve"> UE-to-</w:t>
            </w:r>
            <w:r>
              <w:t>UE</w:t>
            </w:r>
            <w:r w:rsidRPr="00C6761E">
              <w:t xml:space="preserve"> relay discovery security parameters request procedure, requesting the 5G </w:t>
            </w:r>
            <w:proofErr w:type="spellStart"/>
            <w:r w:rsidRPr="00C6761E">
              <w:t>ProSe</w:t>
            </w:r>
            <w:proofErr w:type="spellEnd"/>
            <w:r w:rsidRPr="00C6761E">
              <w:t xml:space="preserve"> UE-to-</w:t>
            </w:r>
            <w:r>
              <w:t>UE</w:t>
            </w:r>
            <w:r w:rsidRPr="00C6761E">
              <w:t xml:space="preserve"> relay discovery security parameters for 5G </w:t>
            </w:r>
            <w:proofErr w:type="spellStart"/>
            <w:r w:rsidRPr="00C6761E">
              <w:t>ProSe</w:t>
            </w:r>
            <w:proofErr w:type="spellEnd"/>
            <w:r w:rsidRPr="00C6761E">
              <w:rPr>
                <w:rFonts w:eastAsia="SimSun"/>
              </w:rPr>
              <w:t xml:space="preserve"> UE-to-</w:t>
            </w:r>
            <w:r>
              <w:rPr>
                <w:rFonts w:eastAsia="SimSun"/>
              </w:rPr>
              <w:t>UE</w:t>
            </w:r>
            <w:r w:rsidRPr="00C6761E">
              <w:rPr>
                <w:rFonts w:eastAsia="SimSun"/>
              </w:rPr>
              <w:t xml:space="preserve"> relay</w:t>
            </w:r>
            <w:r w:rsidRPr="00C6761E">
              <w:t xml:space="preserve"> UE.</w:t>
            </w:r>
          </w:p>
        </w:tc>
      </w:tr>
    </w:tbl>
    <w:p w14:paraId="5B5BDDF4" w14:textId="7C631E31" w:rsidR="003A34D6" w:rsidRPr="00C6761E" w:rsidRDefault="003A34D6">
      <w:pPr>
        <w:overflowPunct/>
        <w:autoSpaceDE/>
        <w:autoSpaceDN/>
        <w:adjustRightInd/>
        <w:spacing w:after="0"/>
        <w:textAlignment w:val="auto"/>
      </w:pPr>
    </w:p>
    <w:p w14:paraId="65564E9F" w14:textId="7EC24D47" w:rsidR="00243397" w:rsidRPr="00C6761E" w:rsidRDefault="00243397" w:rsidP="00243397">
      <w:pPr>
        <w:pStyle w:val="Heading2"/>
      </w:pPr>
      <w:bookmarkStart w:id="5529" w:name="_CR12_9"/>
      <w:bookmarkStart w:id="5530" w:name="_Toc162969839"/>
      <w:bookmarkEnd w:id="5529"/>
      <w:r w:rsidRPr="00C6761E">
        <w:lastRenderedPageBreak/>
        <w:t>12.9</w:t>
      </w:r>
      <w:r w:rsidRPr="00C6761E">
        <w:tab/>
        <w:t xml:space="preserve">Timers of 5G </w:t>
      </w:r>
      <w:proofErr w:type="spellStart"/>
      <w:r w:rsidRPr="00C6761E">
        <w:t>ProSe</w:t>
      </w:r>
      <w:proofErr w:type="spellEnd"/>
      <w:r w:rsidRPr="00C6761E">
        <w:t xml:space="preserve"> UE-to-network relay with model B</w:t>
      </w:r>
      <w:bookmarkEnd w:id="5530"/>
    </w:p>
    <w:p w14:paraId="3B130AA5" w14:textId="1AB95748" w:rsidR="00243397" w:rsidRPr="00C6761E" w:rsidRDefault="00243397" w:rsidP="00243397">
      <w:pPr>
        <w:pStyle w:val="TH"/>
      </w:pPr>
      <w:bookmarkStart w:id="5531" w:name="_CRTable12_9_1"/>
      <w:r w:rsidRPr="00C6761E">
        <w:t>Table </w:t>
      </w:r>
      <w:bookmarkEnd w:id="5531"/>
      <w:r w:rsidRPr="00C6761E">
        <w:t xml:space="preserve">12.9.1: 5G </w:t>
      </w:r>
      <w:proofErr w:type="spellStart"/>
      <w:r w:rsidRPr="00C6761E">
        <w:t>ProSe</w:t>
      </w:r>
      <w:proofErr w:type="spellEnd"/>
      <w:r w:rsidRPr="00C6761E">
        <w:t xml:space="preserve"> UE-to-network relay with Model B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243397" w:rsidRPr="00C6761E" w14:paraId="08C8E497" w14:textId="77777777" w:rsidTr="00C33084">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648C3075" w14:textId="77777777" w:rsidR="00243397" w:rsidRPr="00C6761E" w:rsidRDefault="00243397" w:rsidP="00C33084">
            <w:pPr>
              <w:pStyle w:val="TAH"/>
            </w:pPr>
            <w:r w:rsidRPr="00C6761E">
              <w:t>TIMER NUM.</w:t>
            </w:r>
          </w:p>
        </w:tc>
        <w:tc>
          <w:tcPr>
            <w:tcW w:w="1417" w:type="dxa"/>
            <w:tcBorders>
              <w:top w:val="single" w:sz="6" w:space="0" w:color="auto"/>
              <w:left w:val="single" w:sz="6" w:space="0" w:color="auto"/>
              <w:bottom w:val="single" w:sz="6" w:space="0" w:color="auto"/>
              <w:right w:val="single" w:sz="6" w:space="0" w:color="auto"/>
            </w:tcBorders>
            <w:hideMark/>
          </w:tcPr>
          <w:p w14:paraId="712BF482" w14:textId="77777777" w:rsidR="00243397" w:rsidRPr="00C6761E" w:rsidRDefault="00243397" w:rsidP="00C33084">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3E5010AB" w14:textId="77777777" w:rsidR="00243397" w:rsidRPr="00C6761E" w:rsidRDefault="00243397" w:rsidP="00C33084">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209C4A43" w14:textId="77777777" w:rsidR="00243397" w:rsidRPr="00C6761E" w:rsidRDefault="00243397" w:rsidP="00C33084">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26D9B386" w14:textId="77777777" w:rsidR="00243397" w:rsidRPr="00C6761E" w:rsidRDefault="00243397" w:rsidP="00C33084">
            <w:pPr>
              <w:pStyle w:val="TAH"/>
            </w:pPr>
            <w:r w:rsidRPr="00C6761E">
              <w:t>ON</w:t>
            </w:r>
            <w:r w:rsidRPr="00C6761E">
              <w:br/>
              <w:t>EXPIRY</w:t>
            </w:r>
          </w:p>
        </w:tc>
      </w:tr>
      <w:tr w:rsidR="00243397" w:rsidRPr="00C6761E" w14:paraId="30B66F54"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DF61E38" w14:textId="77777777" w:rsidR="00243397" w:rsidRPr="00C6761E" w:rsidRDefault="00243397" w:rsidP="00C33084">
            <w:pPr>
              <w:pStyle w:val="TAC"/>
            </w:pPr>
            <w:r w:rsidRPr="00C6761E">
              <w:t>T5108</w:t>
            </w:r>
          </w:p>
        </w:tc>
        <w:tc>
          <w:tcPr>
            <w:tcW w:w="1417" w:type="dxa"/>
            <w:tcBorders>
              <w:top w:val="single" w:sz="6" w:space="0" w:color="auto"/>
              <w:left w:val="single" w:sz="6" w:space="0" w:color="auto"/>
              <w:bottom w:val="single" w:sz="6" w:space="0" w:color="auto"/>
              <w:right w:val="single" w:sz="6" w:space="0" w:color="auto"/>
            </w:tcBorders>
            <w:hideMark/>
          </w:tcPr>
          <w:p w14:paraId="05F20803" w14:textId="77777777" w:rsidR="00243397" w:rsidRPr="00C6761E" w:rsidRDefault="00243397" w:rsidP="00C33084">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312A2160" w14:textId="77777777" w:rsidR="00243397" w:rsidRPr="00C6761E" w:rsidRDefault="00243397" w:rsidP="00C33084">
            <w:pPr>
              <w:pStyle w:val="TAL"/>
            </w:pPr>
            <w:r w:rsidRPr="00C6761E">
              <w:t xml:space="preserve">Upon sending </w:t>
            </w:r>
            <w:bookmarkStart w:id="5532" w:name="OLE_LINK146"/>
            <w:bookmarkStart w:id="5533" w:name="OLE_LINK150"/>
            <w:r w:rsidRPr="00C6761E">
              <w:rPr>
                <w:rFonts w:hint="eastAsia"/>
              </w:rPr>
              <w:t xml:space="preserve">the </w:t>
            </w:r>
            <w:r w:rsidRPr="00C6761E">
              <w:t xml:space="preserve">PROSE PC5 DISCOVERY message for 5G </w:t>
            </w:r>
            <w:proofErr w:type="spellStart"/>
            <w:r w:rsidRPr="00C6761E">
              <w:t>ProSe</w:t>
            </w:r>
            <w:proofErr w:type="spellEnd"/>
            <w:r w:rsidRPr="00C6761E">
              <w:t xml:space="preserve"> UE-to-network relay discovery solicitation</w:t>
            </w:r>
            <w:bookmarkEnd w:id="5532"/>
            <w:r w:rsidRPr="00C6761E">
              <w:t xml:space="preserve">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 UE and</w:t>
            </w:r>
            <w:r w:rsidRPr="00C6761E">
              <w:t xml:space="preserve"> the 5G </w:t>
            </w:r>
            <w:bookmarkEnd w:id="5533"/>
            <w:proofErr w:type="spellStart"/>
            <w:r w:rsidRPr="00C6761E">
              <w:t>ProSe</w:t>
            </w:r>
            <w:proofErr w:type="spellEnd"/>
            <w:r w:rsidRPr="00C6761E">
              <w:t xml:space="preserv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84F21E3" w14:textId="77777777" w:rsidR="00243397" w:rsidRPr="00C6761E" w:rsidRDefault="00243397" w:rsidP="00C33084">
            <w:pPr>
              <w:pStyle w:val="TAL"/>
            </w:pPr>
            <w:r w:rsidRPr="00C6761E">
              <w:t xml:space="preserve">Upon receiving </w:t>
            </w:r>
            <w:bookmarkStart w:id="5534" w:name="OLE_LINK149"/>
            <w:r w:rsidRPr="00C6761E">
              <w:rPr>
                <w:iCs/>
                <w:lang w:eastAsia="zh-CN"/>
              </w:rPr>
              <w:t xml:space="preserve">the </w:t>
            </w:r>
            <w:r w:rsidRPr="00C6761E">
              <w:t xml:space="preserve">PROSE PC5 DISCOVERY message for 5G </w:t>
            </w:r>
            <w:proofErr w:type="spellStart"/>
            <w:r w:rsidRPr="00C6761E">
              <w:t>ProSe</w:t>
            </w:r>
            <w:proofErr w:type="spellEnd"/>
            <w:r w:rsidRPr="00C6761E">
              <w:t xml:space="preserve"> UE-to-network relay discovery response</w:t>
            </w:r>
            <w:r w:rsidRPr="00C6761E">
              <w:rPr>
                <w:lang w:eastAsia="zh-CN"/>
              </w:rPr>
              <w:t xml:space="preserve"> from the </w:t>
            </w:r>
            <w:bookmarkEnd w:id="5534"/>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4ED3DC47" w14:textId="77777777" w:rsidR="00243397" w:rsidRPr="00C6761E" w:rsidRDefault="00243397" w:rsidP="00C33084">
            <w:pPr>
              <w:pStyle w:val="TAL"/>
            </w:pPr>
            <w:r w:rsidRPr="00C6761E">
              <w:t xml:space="preserve">Retransmission </w:t>
            </w:r>
            <w:r w:rsidRPr="00C6761E">
              <w:rPr>
                <w:lang w:eastAsia="zh-CN"/>
              </w:rPr>
              <w:t xml:space="preserve">the </w:t>
            </w:r>
            <w:r w:rsidRPr="00C6761E">
              <w:t xml:space="preserve">PROSE PC5 DISCOVERY message for 5G </w:t>
            </w:r>
            <w:proofErr w:type="spellStart"/>
            <w:r w:rsidRPr="00C6761E">
              <w:t>ProSe</w:t>
            </w:r>
            <w:proofErr w:type="spellEnd"/>
            <w:r w:rsidRPr="00C6761E">
              <w:t xml:space="preserve"> UE-to-network relay discovery solicitation</w:t>
            </w:r>
          </w:p>
        </w:tc>
      </w:tr>
      <w:tr w:rsidR="00243397" w:rsidRPr="00C6761E" w14:paraId="26CCE4C1"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tcPr>
          <w:p w14:paraId="61D9B3B1" w14:textId="77777777" w:rsidR="00243397" w:rsidRPr="00C6761E" w:rsidRDefault="00243397" w:rsidP="00C33084">
            <w:pPr>
              <w:pStyle w:val="TAC"/>
              <w:rPr>
                <w:b/>
                <w:bCs/>
              </w:rPr>
            </w:pPr>
            <w:r w:rsidRPr="00C6761E">
              <w:t>T5109</w:t>
            </w:r>
          </w:p>
        </w:tc>
        <w:tc>
          <w:tcPr>
            <w:tcW w:w="1417" w:type="dxa"/>
            <w:tcBorders>
              <w:top w:val="single" w:sz="6" w:space="0" w:color="auto"/>
              <w:left w:val="single" w:sz="6" w:space="0" w:color="auto"/>
              <w:bottom w:val="single" w:sz="6" w:space="0" w:color="auto"/>
              <w:right w:val="single" w:sz="6" w:space="0" w:color="auto"/>
            </w:tcBorders>
          </w:tcPr>
          <w:p w14:paraId="77CF86C2" w14:textId="77777777" w:rsidR="00243397" w:rsidRPr="00C6761E" w:rsidRDefault="00243397" w:rsidP="00C33084">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F71AB2C" w14:textId="77777777" w:rsidR="00243397" w:rsidRPr="00C6761E" w:rsidRDefault="00243397" w:rsidP="00C33084">
            <w:pPr>
              <w:pStyle w:val="TAL"/>
            </w:pPr>
            <w:r w:rsidRPr="00C6761E">
              <w:t xml:space="preserve">Upon receiving the PROSE PC5 DISCOVERY message for 5G </w:t>
            </w:r>
            <w:proofErr w:type="spellStart"/>
            <w:r w:rsidRPr="00C6761E">
              <w:t>ProSe</w:t>
            </w:r>
            <w:proofErr w:type="spellEnd"/>
            <w:r w:rsidRPr="00C6761E">
              <w:t xml:space="preserve"> UE-to-network relay discovery response used for the </w:t>
            </w:r>
            <w:proofErr w:type="spellStart"/>
            <w:r w:rsidRPr="00C6761E">
              <w:t>the</w:t>
            </w:r>
            <w:proofErr w:type="spellEnd"/>
            <w:r w:rsidRPr="00C6761E">
              <w:t xml:space="preserve"> PROSE PC5 DISCOVERY message signal strength measurement</w:t>
            </w:r>
            <w:r w:rsidRPr="00C6761E">
              <w:rPr>
                <w:lang w:eastAsia="zh-CN"/>
              </w:rPr>
              <w:t xml:space="preserve"> from the 5G </w:t>
            </w:r>
            <w:proofErr w:type="spellStart"/>
            <w:r w:rsidRPr="00C6761E">
              <w:rPr>
                <w:lang w:eastAsia="zh-CN"/>
              </w:rPr>
              <w:t>ProSe</w:t>
            </w:r>
            <w:proofErr w:type="spellEnd"/>
            <w:r w:rsidRPr="00C6761E">
              <w:rPr>
                <w:lang w:eastAsia="zh-CN"/>
              </w:rPr>
              <w:t xml:space="preserv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76C0A9FF" w14:textId="77777777" w:rsidR="00243397" w:rsidRPr="00C6761E" w:rsidRDefault="00243397" w:rsidP="00C33084">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w:t>
            </w:r>
            <w:proofErr w:type="spellStart"/>
            <w:r w:rsidRPr="00C6761E">
              <w:rPr>
                <w:lang w:eastAsia="zh-CN"/>
              </w:rPr>
              <w:t>ProSe</w:t>
            </w:r>
            <w:proofErr w:type="spellEnd"/>
            <w:r w:rsidRPr="00C6761E">
              <w:rPr>
                <w:lang w:eastAsia="zh-CN"/>
              </w:rPr>
              <w:t xml:space="preserve"> direct link with </w:t>
            </w:r>
            <w:r w:rsidRPr="00C6761E">
              <w:rPr>
                <w:rFonts w:hint="eastAsia"/>
                <w:lang w:eastAsia="zh-CN"/>
              </w:rPr>
              <w:t xml:space="preserve">a </w:t>
            </w:r>
            <w:r w:rsidRPr="00C6761E">
              <w:rPr>
                <w:lang w:eastAsia="zh-CN"/>
              </w:rPr>
              <w:t xml:space="preserve">5G </w:t>
            </w:r>
            <w:proofErr w:type="spellStart"/>
            <w:r w:rsidRPr="00C6761E">
              <w:rPr>
                <w:lang w:eastAsia="zh-CN"/>
              </w:rPr>
              <w:t>ProSe</w:t>
            </w:r>
            <w:proofErr w:type="spellEnd"/>
            <w:r w:rsidRPr="00C6761E">
              <w:rPr>
                <w:lang w:eastAsia="zh-CN"/>
              </w:rPr>
              <w:t xml:space="preserve"> UE-to-network relay UE</w:t>
            </w:r>
          </w:p>
        </w:tc>
        <w:tc>
          <w:tcPr>
            <w:tcW w:w="1864" w:type="dxa"/>
            <w:tcBorders>
              <w:top w:val="single" w:sz="6" w:space="0" w:color="auto"/>
              <w:left w:val="single" w:sz="6" w:space="0" w:color="auto"/>
              <w:bottom w:val="single" w:sz="6" w:space="0" w:color="auto"/>
              <w:right w:val="single" w:sz="6" w:space="0" w:color="auto"/>
            </w:tcBorders>
          </w:tcPr>
          <w:p w14:paraId="584694F2" w14:textId="77777777" w:rsidR="00243397" w:rsidRPr="00C6761E" w:rsidRDefault="00243397" w:rsidP="00C33084">
            <w:pPr>
              <w:pStyle w:val="TAL"/>
            </w:pPr>
            <w:r w:rsidRPr="00C6761E">
              <w:t xml:space="preserve">Sending </w:t>
            </w:r>
            <w:r w:rsidRPr="00C6761E">
              <w:rPr>
                <w:lang w:eastAsia="zh-CN"/>
              </w:rPr>
              <w:t xml:space="preserve">the </w:t>
            </w:r>
            <w:r w:rsidRPr="00C6761E">
              <w:t xml:space="preserve">PROSE PC5 DISCOVERY message for 5G </w:t>
            </w:r>
            <w:proofErr w:type="spellStart"/>
            <w:r w:rsidRPr="00C6761E">
              <w:t>ProSe</w:t>
            </w:r>
            <w:proofErr w:type="spellEnd"/>
            <w:r w:rsidRPr="00C6761E">
              <w:t xml:space="preserve"> UE-to-network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between the UE and</w:t>
            </w:r>
            <w:r w:rsidRPr="00C6761E">
              <w:t xml:space="preserve"> the 5G </w:t>
            </w:r>
            <w:proofErr w:type="spellStart"/>
            <w:r w:rsidRPr="00C6761E">
              <w:t>ProSe</w:t>
            </w:r>
            <w:proofErr w:type="spellEnd"/>
            <w:r w:rsidRPr="00C6761E">
              <w:t xml:space="preserve"> UE-to-network relay UE with which the UE has a link established</w:t>
            </w:r>
          </w:p>
        </w:tc>
      </w:tr>
      <w:tr w:rsidR="00243397" w:rsidRPr="00C6761E" w14:paraId="7E5CD608" w14:textId="77777777" w:rsidTr="00C33084">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1D70759D" w14:textId="77777777" w:rsidR="00243397" w:rsidRPr="00C6761E" w:rsidRDefault="00243397" w:rsidP="00C33084">
            <w:pPr>
              <w:pStyle w:val="TAN"/>
              <w:rPr>
                <w:lang w:eastAsia="zh-CN"/>
              </w:rPr>
            </w:pPr>
            <w:r w:rsidRPr="00C6761E">
              <w:rPr>
                <w:rFonts w:hint="eastAsia"/>
                <w:lang w:eastAsia="zh-CN"/>
              </w:rPr>
              <w:t>NOTE</w:t>
            </w:r>
            <w:r w:rsidRPr="00C6761E">
              <w:rPr>
                <w:lang w:eastAsia="zh-CN"/>
              </w:rPr>
              <w:t>:</w:t>
            </w:r>
            <w:r w:rsidRPr="00C6761E">
              <w:rPr>
                <w:lang w:eastAsia="zh-CN"/>
              </w:rPr>
              <w:tab/>
              <w:t>The value of this timer is left to implementation.</w:t>
            </w:r>
          </w:p>
        </w:tc>
      </w:tr>
    </w:tbl>
    <w:p w14:paraId="018A44E7" w14:textId="310E5A08" w:rsidR="00243397" w:rsidRPr="00C6761E" w:rsidRDefault="00243397">
      <w:pPr>
        <w:overflowPunct/>
        <w:autoSpaceDE/>
        <w:autoSpaceDN/>
        <w:adjustRightInd/>
        <w:spacing w:after="0"/>
        <w:textAlignment w:val="auto"/>
      </w:pPr>
    </w:p>
    <w:p w14:paraId="22BE8E8E" w14:textId="364DFBAF" w:rsidR="002E1470" w:rsidRPr="00C6761E" w:rsidRDefault="002E1470" w:rsidP="002E1470">
      <w:pPr>
        <w:pStyle w:val="Heading2"/>
        <w:rPr>
          <w:lang w:eastAsia="zh-CN"/>
        </w:rPr>
      </w:pPr>
      <w:bookmarkStart w:id="5535" w:name="_CR12_10"/>
      <w:bookmarkStart w:id="5536" w:name="_Toc162969840"/>
      <w:bookmarkEnd w:id="5535"/>
      <w:r w:rsidRPr="00C6761E">
        <w:rPr>
          <w:lang w:eastAsia="zh-CN"/>
        </w:rPr>
        <w:t>12.10</w:t>
      </w:r>
      <w:r w:rsidRPr="00C6761E">
        <w:rPr>
          <w:lang w:eastAsia="zh-CN"/>
        </w:rPr>
        <w:tab/>
        <w:t xml:space="preserve">Timers for 5G </w:t>
      </w:r>
      <w:proofErr w:type="spellStart"/>
      <w:r w:rsidRPr="00C6761E">
        <w:rPr>
          <w:lang w:eastAsia="zh-CN"/>
        </w:rPr>
        <w:t>ProSe</w:t>
      </w:r>
      <w:proofErr w:type="spellEnd"/>
      <w:r w:rsidRPr="00C6761E">
        <w:rPr>
          <w:lang w:eastAsia="zh-CN"/>
        </w:rPr>
        <w:t xml:space="preserve"> UE-to-network relay discovery security material request procedure over PC3a interface</w:t>
      </w:r>
      <w:bookmarkEnd w:id="5536"/>
    </w:p>
    <w:p w14:paraId="036F9C3B" w14:textId="574206AC" w:rsidR="002E1470" w:rsidRPr="00C6761E" w:rsidRDefault="002E1470" w:rsidP="002E1470">
      <w:pPr>
        <w:pStyle w:val="TH"/>
      </w:pPr>
      <w:bookmarkStart w:id="5537" w:name="_CRTable12_10_1"/>
      <w:r w:rsidRPr="00C6761E">
        <w:t xml:space="preserve">Table </w:t>
      </w:r>
      <w:bookmarkEnd w:id="5537"/>
      <w:r w:rsidRPr="00C6761E">
        <w:t>12.10.1: Timers for PC</w:t>
      </w:r>
      <w:r w:rsidR="005D459B">
        <w:t>3a</w:t>
      </w:r>
      <w:r w:rsidRPr="00C6761E">
        <w:t xml:space="preserve">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2E1470" w:rsidRPr="00C6761E" w14:paraId="6E91AA3A" w14:textId="77777777" w:rsidTr="00C33084">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BC93136" w14:textId="77777777" w:rsidR="002E1470" w:rsidRPr="00C6761E" w:rsidRDefault="002E1470" w:rsidP="00C33084">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2071E426" w14:textId="77777777" w:rsidR="002E1470" w:rsidRPr="00C6761E" w:rsidRDefault="002E1470" w:rsidP="00C33084">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4C4A3F46" w14:textId="77777777" w:rsidR="002E1470" w:rsidRPr="00C6761E" w:rsidRDefault="002E1470" w:rsidP="00C33084">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576A467B" w14:textId="77777777" w:rsidR="002E1470" w:rsidRPr="00C6761E" w:rsidRDefault="002E1470" w:rsidP="00C33084">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231EC5A9" w14:textId="77777777" w:rsidR="002E1470" w:rsidRPr="00C6761E" w:rsidRDefault="002E1470" w:rsidP="00C33084">
            <w:pPr>
              <w:pStyle w:val="TAH"/>
            </w:pPr>
            <w:r w:rsidRPr="00C6761E">
              <w:t>ON</w:t>
            </w:r>
            <w:r w:rsidRPr="00C6761E">
              <w:br/>
              <w:t>EXPIRY</w:t>
            </w:r>
          </w:p>
        </w:tc>
      </w:tr>
      <w:tr w:rsidR="002E1470" w:rsidRPr="00C6761E" w14:paraId="2FC7CA3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653C57FF" w14:textId="1707AA89" w:rsidR="002E1470" w:rsidRPr="00C6761E" w:rsidRDefault="002E1470" w:rsidP="00C33084">
            <w:pPr>
              <w:pStyle w:val="TAC"/>
            </w:pPr>
            <w:r w:rsidRPr="00C6761E">
              <w:t>T50</w:t>
            </w:r>
            <w:r w:rsidR="008850FA" w:rsidRPr="00C6761E">
              <w:t>78</w:t>
            </w:r>
          </w:p>
        </w:tc>
        <w:tc>
          <w:tcPr>
            <w:tcW w:w="1896" w:type="dxa"/>
            <w:tcBorders>
              <w:top w:val="single" w:sz="6" w:space="0" w:color="auto"/>
              <w:left w:val="single" w:sz="6" w:space="0" w:color="auto"/>
              <w:bottom w:val="single" w:sz="6" w:space="0" w:color="auto"/>
              <w:right w:val="single" w:sz="6" w:space="0" w:color="auto"/>
            </w:tcBorders>
          </w:tcPr>
          <w:p w14:paraId="5708C540" w14:textId="6CE1952C" w:rsidR="002E1470" w:rsidRPr="00C6761E" w:rsidRDefault="002E1470" w:rsidP="00C33084">
            <w:pPr>
              <w:pStyle w:val="TAL"/>
            </w:pPr>
            <w:r w:rsidRPr="00C6761E">
              <w:t xml:space="preserve">Expiration time of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 (see clause 8.2.12.2.2).</w:t>
            </w:r>
          </w:p>
        </w:tc>
        <w:tc>
          <w:tcPr>
            <w:tcW w:w="2268" w:type="dxa"/>
            <w:tcBorders>
              <w:top w:val="single" w:sz="6" w:space="0" w:color="auto"/>
              <w:left w:val="single" w:sz="6" w:space="0" w:color="auto"/>
              <w:bottom w:val="single" w:sz="6" w:space="0" w:color="auto"/>
              <w:right w:val="single" w:sz="6" w:space="0" w:color="auto"/>
            </w:tcBorders>
          </w:tcPr>
          <w:p w14:paraId="06840C82" w14:textId="77777777" w:rsidR="002E1470" w:rsidRPr="00C6761E" w:rsidRDefault="002E1470" w:rsidP="00C33084">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UE-to-network relay discovery security material for 5G </w:t>
            </w:r>
            <w:proofErr w:type="spellStart"/>
            <w:r w:rsidRPr="00C6761E">
              <w:rPr>
                <w:rFonts w:eastAsia="SimSun"/>
              </w:rPr>
              <w:t>ProSe</w:t>
            </w:r>
            <w:proofErr w:type="spellEnd"/>
            <w:r w:rsidRPr="00C6761E">
              <w:rPr>
                <w:rFonts w:eastAsia="SimSun"/>
              </w:rPr>
              <w:t xml:space="preserve"> remote UE.</w:t>
            </w:r>
          </w:p>
        </w:tc>
        <w:tc>
          <w:tcPr>
            <w:tcW w:w="2126" w:type="dxa"/>
            <w:tcBorders>
              <w:top w:val="single" w:sz="6" w:space="0" w:color="auto"/>
              <w:left w:val="single" w:sz="6" w:space="0" w:color="auto"/>
              <w:bottom w:val="single" w:sz="6" w:space="0" w:color="auto"/>
              <w:right w:val="single" w:sz="6" w:space="0" w:color="auto"/>
            </w:tcBorders>
          </w:tcPr>
          <w:p w14:paraId="12E08C0E" w14:textId="77777777" w:rsidR="002E1470" w:rsidRPr="00C6761E" w:rsidRDefault="002E1470" w:rsidP="00C33084">
            <w:pPr>
              <w:pStyle w:val="TAL"/>
            </w:pPr>
            <w:r w:rsidRPr="00C6761E">
              <w:t xml:space="preserve">Stop using the old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w:t>
            </w:r>
          </w:p>
        </w:tc>
        <w:tc>
          <w:tcPr>
            <w:tcW w:w="2178" w:type="dxa"/>
            <w:tcBorders>
              <w:top w:val="single" w:sz="6" w:space="0" w:color="auto"/>
              <w:left w:val="single" w:sz="6" w:space="0" w:color="auto"/>
              <w:bottom w:val="single" w:sz="6" w:space="0" w:color="auto"/>
              <w:right w:val="single" w:sz="6" w:space="0" w:color="auto"/>
            </w:tcBorders>
          </w:tcPr>
          <w:p w14:paraId="4B69AABC" w14:textId="77777777" w:rsidR="002E1470" w:rsidRPr="00C6761E" w:rsidRDefault="002E1470" w:rsidP="00C33084">
            <w:pPr>
              <w:pStyle w:val="TAL"/>
            </w:pPr>
            <w:r w:rsidRPr="00C6761E">
              <w:t xml:space="preserve">Initiation of 5G </w:t>
            </w:r>
            <w:proofErr w:type="spellStart"/>
            <w:r w:rsidRPr="00C6761E">
              <w:t>ProSe</w:t>
            </w:r>
            <w:proofErr w:type="spellEnd"/>
            <w:r w:rsidRPr="00C6761E">
              <w:t xml:space="preserve"> UE-to-network relay discovery security material request procedure, requesting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remote UE.</w:t>
            </w:r>
          </w:p>
        </w:tc>
      </w:tr>
      <w:tr w:rsidR="002E1470" w:rsidRPr="00C6761E" w14:paraId="7D6607F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tcPr>
          <w:p w14:paraId="1EA634C5" w14:textId="1C260D35" w:rsidR="002E1470" w:rsidRPr="00C6761E" w:rsidRDefault="002E1470" w:rsidP="00C33084">
            <w:pPr>
              <w:pStyle w:val="TAC"/>
            </w:pPr>
            <w:r w:rsidRPr="00C6761E">
              <w:t>T50</w:t>
            </w:r>
            <w:r w:rsidR="008850FA" w:rsidRPr="00C6761E">
              <w:t>79</w:t>
            </w:r>
          </w:p>
        </w:tc>
        <w:tc>
          <w:tcPr>
            <w:tcW w:w="1896" w:type="dxa"/>
            <w:tcBorders>
              <w:top w:val="single" w:sz="6" w:space="0" w:color="auto"/>
              <w:left w:val="single" w:sz="6" w:space="0" w:color="auto"/>
              <w:bottom w:val="single" w:sz="6" w:space="0" w:color="auto"/>
              <w:right w:val="single" w:sz="6" w:space="0" w:color="auto"/>
            </w:tcBorders>
          </w:tcPr>
          <w:p w14:paraId="69431C4A" w14:textId="5AFB6DF6" w:rsidR="002E1470" w:rsidRPr="00C6761E" w:rsidRDefault="002E1470" w:rsidP="00C33084">
            <w:pPr>
              <w:pStyle w:val="TAL"/>
            </w:pPr>
            <w:r w:rsidRPr="00C6761E">
              <w:t xml:space="preserve">Expiration time of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 (see clause 8.2.12.2.2).</w:t>
            </w:r>
          </w:p>
        </w:tc>
        <w:tc>
          <w:tcPr>
            <w:tcW w:w="2268" w:type="dxa"/>
            <w:tcBorders>
              <w:top w:val="single" w:sz="6" w:space="0" w:color="auto"/>
              <w:left w:val="single" w:sz="6" w:space="0" w:color="auto"/>
              <w:bottom w:val="single" w:sz="6" w:space="0" w:color="auto"/>
              <w:right w:val="single" w:sz="6" w:space="0" w:color="auto"/>
            </w:tcBorders>
          </w:tcPr>
          <w:p w14:paraId="4EA141F6" w14:textId="77777777" w:rsidR="002E1470" w:rsidRPr="00C6761E" w:rsidRDefault="002E1470" w:rsidP="00C33084">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UE-to-network relay discovery security material for 5G </w:t>
            </w:r>
            <w:proofErr w:type="spellStart"/>
            <w:r w:rsidRPr="00C6761E">
              <w:rPr>
                <w:rFonts w:eastAsia="SimSun"/>
              </w:rPr>
              <w:t>ProSe</w:t>
            </w:r>
            <w:proofErr w:type="spellEnd"/>
            <w:r w:rsidRPr="00C6761E">
              <w:rPr>
                <w:rFonts w:eastAsia="SimSun"/>
              </w:rPr>
              <w:t xml:space="preserve"> UE-to-network relay UE.</w:t>
            </w:r>
          </w:p>
        </w:tc>
        <w:tc>
          <w:tcPr>
            <w:tcW w:w="2126" w:type="dxa"/>
            <w:tcBorders>
              <w:top w:val="single" w:sz="6" w:space="0" w:color="auto"/>
              <w:left w:val="single" w:sz="6" w:space="0" w:color="auto"/>
              <w:bottom w:val="single" w:sz="6" w:space="0" w:color="auto"/>
              <w:right w:val="single" w:sz="6" w:space="0" w:color="auto"/>
            </w:tcBorders>
          </w:tcPr>
          <w:p w14:paraId="1B6C569B" w14:textId="77777777" w:rsidR="002E1470" w:rsidRPr="00C6761E" w:rsidRDefault="002E1470" w:rsidP="00C33084">
            <w:pPr>
              <w:pStyle w:val="TAL"/>
            </w:pPr>
            <w:r w:rsidRPr="00C6761E">
              <w:t xml:space="preserve">Stop using the old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w:t>
            </w:r>
          </w:p>
        </w:tc>
        <w:tc>
          <w:tcPr>
            <w:tcW w:w="2178" w:type="dxa"/>
            <w:tcBorders>
              <w:top w:val="single" w:sz="6" w:space="0" w:color="auto"/>
              <w:left w:val="single" w:sz="6" w:space="0" w:color="auto"/>
              <w:bottom w:val="single" w:sz="6" w:space="0" w:color="auto"/>
              <w:right w:val="single" w:sz="6" w:space="0" w:color="auto"/>
            </w:tcBorders>
          </w:tcPr>
          <w:p w14:paraId="264342CA" w14:textId="77777777" w:rsidR="002E1470" w:rsidRPr="00C6761E" w:rsidRDefault="002E1470" w:rsidP="00C33084">
            <w:pPr>
              <w:pStyle w:val="TAL"/>
            </w:pPr>
            <w:r w:rsidRPr="00C6761E">
              <w:t xml:space="preserve">Initiation of 5G </w:t>
            </w:r>
            <w:proofErr w:type="spellStart"/>
            <w:r w:rsidRPr="00C6761E">
              <w:t>ProSe</w:t>
            </w:r>
            <w:proofErr w:type="spellEnd"/>
            <w:r w:rsidRPr="00C6761E">
              <w:t xml:space="preserve"> UE-to-network relay discovery security material request procedure, requesting the 5G </w:t>
            </w:r>
            <w:proofErr w:type="spellStart"/>
            <w:r w:rsidRPr="00C6761E">
              <w:t>ProSe</w:t>
            </w:r>
            <w:proofErr w:type="spellEnd"/>
            <w:r w:rsidRPr="00C6761E">
              <w:t xml:space="preserve"> UE-to-network relay discovery security material for 5G </w:t>
            </w:r>
            <w:proofErr w:type="spellStart"/>
            <w:r w:rsidRPr="00C6761E">
              <w:t>ProSe</w:t>
            </w:r>
            <w:proofErr w:type="spellEnd"/>
            <w:r w:rsidRPr="00C6761E">
              <w:t xml:space="preserve"> UE-to-network relay UE.</w:t>
            </w:r>
          </w:p>
        </w:tc>
      </w:tr>
    </w:tbl>
    <w:p w14:paraId="0EA0AF03" w14:textId="77777777" w:rsidR="002E1470" w:rsidRPr="00C6761E" w:rsidRDefault="002E1470">
      <w:pPr>
        <w:overflowPunct/>
        <w:autoSpaceDE/>
        <w:autoSpaceDN/>
        <w:adjustRightInd/>
        <w:spacing w:after="0"/>
        <w:textAlignment w:val="auto"/>
      </w:pPr>
    </w:p>
    <w:p w14:paraId="18B85CEE" w14:textId="77777777" w:rsidR="00122892" w:rsidRPr="00C6761E" w:rsidRDefault="005537E8" w:rsidP="00122892">
      <w:pPr>
        <w:pStyle w:val="Heading2"/>
      </w:pPr>
      <w:bookmarkStart w:id="5538" w:name="_CR12_11"/>
      <w:bookmarkEnd w:id="5538"/>
      <w:r w:rsidRPr="00C6761E">
        <w:rPr>
          <w:lang w:eastAsia="zh-CN"/>
        </w:rPr>
        <w:br w:type="page"/>
      </w:r>
      <w:bookmarkStart w:id="5539" w:name="_Toc162969841"/>
      <w:r w:rsidR="00122892" w:rsidRPr="00C6761E">
        <w:lastRenderedPageBreak/>
        <w:t>12.11</w:t>
      </w:r>
      <w:r w:rsidR="00122892" w:rsidRPr="00C6761E">
        <w:tab/>
        <w:t xml:space="preserve">Timers of 5G </w:t>
      </w:r>
      <w:proofErr w:type="spellStart"/>
      <w:r w:rsidR="00122892" w:rsidRPr="00C6761E">
        <w:t>ProSe</w:t>
      </w:r>
      <w:proofErr w:type="spellEnd"/>
      <w:r w:rsidR="00122892" w:rsidRPr="00C6761E">
        <w:t xml:space="preserve"> UE-to-UE relay discovery with model B</w:t>
      </w:r>
      <w:bookmarkEnd w:id="5539"/>
    </w:p>
    <w:p w14:paraId="73D1D612" w14:textId="77777777" w:rsidR="00122892" w:rsidRPr="00C6761E" w:rsidRDefault="00122892" w:rsidP="00122892">
      <w:pPr>
        <w:pStyle w:val="TH"/>
      </w:pPr>
      <w:bookmarkStart w:id="5540" w:name="_CRTable12_11_1"/>
      <w:r w:rsidRPr="00C6761E">
        <w:t>Table </w:t>
      </w:r>
      <w:bookmarkEnd w:id="5540"/>
      <w:r w:rsidRPr="00C6761E">
        <w:t xml:space="preserve">12.11.1: 5G </w:t>
      </w:r>
      <w:proofErr w:type="spellStart"/>
      <w:r w:rsidRPr="00C6761E">
        <w:t>ProSe</w:t>
      </w:r>
      <w:proofErr w:type="spellEnd"/>
      <w:r w:rsidRPr="00C6761E">
        <w:t xml:space="preserve"> UE-to-UE relay discovery with model B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122892" w:rsidRPr="00C6761E" w14:paraId="7C3459B4" w14:textId="77777777" w:rsidTr="007C750D">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540E78E8" w14:textId="77777777" w:rsidR="00122892" w:rsidRPr="00C6761E" w:rsidRDefault="00122892" w:rsidP="007C750D">
            <w:pPr>
              <w:pStyle w:val="TAH"/>
            </w:pPr>
            <w:r w:rsidRPr="00C6761E">
              <w:t>TIMER NUM.</w:t>
            </w:r>
          </w:p>
        </w:tc>
        <w:tc>
          <w:tcPr>
            <w:tcW w:w="1417" w:type="dxa"/>
            <w:tcBorders>
              <w:top w:val="single" w:sz="6" w:space="0" w:color="auto"/>
              <w:left w:val="single" w:sz="6" w:space="0" w:color="auto"/>
              <w:bottom w:val="single" w:sz="6" w:space="0" w:color="auto"/>
              <w:right w:val="single" w:sz="6" w:space="0" w:color="auto"/>
            </w:tcBorders>
            <w:hideMark/>
          </w:tcPr>
          <w:p w14:paraId="4A414C99" w14:textId="77777777" w:rsidR="00122892" w:rsidRPr="00C6761E" w:rsidRDefault="00122892" w:rsidP="007C750D">
            <w:pPr>
              <w:pStyle w:val="TAH"/>
            </w:pPr>
            <w:r w:rsidRPr="00C6761E">
              <w:t>TIMER VALUE</w:t>
            </w:r>
          </w:p>
        </w:tc>
        <w:tc>
          <w:tcPr>
            <w:tcW w:w="3574" w:type="dxa"/>
            <w:tcBorders>
              <w:top w:val="single" w:sz="6" w:space="0" w:color="auto"/>
              <w:left w:val="single" w:sz="6" w:space="0" w:color="auto"/>
              <w:bottom w:val="single" w:sz="6" w:space="0" w:color="auto"/>
              <w:right w:val="single" w:sz="6" w:space="0" w:color="auto"/>
            </w:tcBorders>
            <w:hideMark/>
          </w:tcPr>
          <w:p w14:paraId="46246E23" w14:textId="77777777" w:rsidR="00122892" w:rsidRPr="00C6761E" w:rsidRDefault="00122892" w:rsidP="007C750D">
            <w:pPr>
              <w:pStyle w:val="TAH"/>
            </w:pPr>
            <w:r w:rsidRPr="00C6761E">
              <w:t>CAUSE OF START</w:t>
            </w:r>
          </w:p>
        </w:tc>
        <w:tc>
          <w:tcPr>
            <w:tcW w:w="1701" w:type="dxa"/>
            <w:tcBorders>
              <w:top w:val="single" w:sz="6" w:space="0" w:color="auto"/>
              <w:left w:val="single" w:sz="6" w:space="0" w:color="auto"/>
              <w:bottom w:val="single" w:sz="6" w:space="0" w:color="auto"/>
              <w:right w:val="single" w:sz="6" w:space="0" w:color="auto"/>
            </w:tcBorders>
            <w:hideMark/>
          </w:tcPr>
          <w:p w14:paraId="7EA20569" w14:textId="77777777" w:rsidR="00122892" w:rsidRPr="00C6761E" w:rsidRDefault="00122892" w:rsidP="007C750D">
            <w:pPr>
              <w:pStyle w:val="TAH"/>
            </w:pPr>
            <w:r w:rsidRPr="00C6761E">
              <w:t>NORMAL STOP</w:t>
            </w:r>
          </w:p>
        </w:tc>
        <w:tc>
          <w:tcPr>
            <w:tcW w:w="1864" w:type="dxa"/>
            <w:tcBorders>
              <w:top w:val="single" w:sz="6" w:space="0" w:color="auto"/>
              <w:left w:val="single" w:sz="6" w:space="0" w:color="auto"/>
              <w:bottom w:val="single" w:sz="6" w:space="0" w:color="auto"/>
              <w:right w:val="single" w:sz="6" w:space="0" w:color="auto"/>
            </w:tcBorders>
            <w:hideMark/>
          </w:tcPr>
          <w:p w14:paraId="28B67F0A" w14:textId="77777777" w:rsidR="00122892" w:rsidRPr="00C6761E" w:rsidRDefault="00122892" w:rsidP="007C750D">
            <w:pPr>
              <w:pStyle w:val="TAH"/>
            </w:pPr>
            <w:r w:rsidRPr="00C6761E">
              <w:t>ON</w:t>
            </w:r>
            <w:r w:rsidRPr="00C6761E">
              <w:br/>
              <w:t>EXPIRY</w:t>
            </w:r>
          </w:p>
        </w:tc>
      </w:tr>
      <w:tr w:rsidR="00122892" w:rsidRPr="00C6761E" w14:paraId="722AA139"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7F623BA2" w14:textId="77777777" w:rsidR="00122892" w:rsidRPr="00C6761E" w:rsidRDefault="00122892" w:rsidP="007C750D">
            <w:pPr>
              <w:pStyle w:val="TAC"/>
            </w:pPr>
            <w:r w:rsidRPr="00C6761E">
              <w:t>T5110</w:t>
            </w:r>
          </w:p>
        </w:tc>
        <w:tc>
          <w:tcPr>
            <w:tcW w:w="1417" w:type="dxa"/>
            <w:tcBorders>
              <w:top w:val="single" w:sz="6" w:space="0" w:color="auto"/>
              <w:left w:val="single" w:sz="6" w:space="0" w:color="auto"/>
              <w:bottom w:val="single" w:sz="6" w:space="0" w:color="auto"/>
              <w:right w:val="single" w:sz="6" w:space="0" w:color="auto"/>
            </w:tcBorders>
            <w:hideMark/>
          </w:tcPr>
          <w:p w14:paraId="7696AFC2" w14:textId="77777777" w:rsidR="00122892" w:rsidRPr="00C6761E" w:rsidRDefault="00122892" w:rsidP="007C750D">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0DE193B3" w14:textId="77777777" w:rsidR="00122892" w:rsidRPr="00C6761E" w:rsidRDefault="00122892" w:rsidP="007C750D">
            <w:pPr>
              <w:pStyle w:val="TAL"/>
            </w:pPr>
            <w:r w:rsidRPr="00C6761E">
              <w:t xml:space="preserve">Upon sending </w:t>
            </w:r>
            <w:r w:rsidRPr="00C6761E">
              <w:rPr>
                <w:rFonts w:hint="eastAsia"/>
              </w:rPr>
              <w:t xml:space="preserve">the </w:t>
            </w:r>
            <w:r w:rsidRPr="00C6761E">
              <w:t xml:space="preserve">PROSE PC5 DISCOVERY message for UE-to-UE relay discovery solicitation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 UE and</w:t>
            </w:r>
            <w:r w:rsidRPr="00C6761E">
              <w:t xml:space="preserve"> the 5G </w:t>
            </w:r>
            <w:proofErr w:type="spellStart"/>
            <w:r w:rsidRPr="00C6761E">
              <w:t>ProSe</w:t>
            </w:r>
            <w:proofErr w:type="spellEnd"/>
            <w:r w:rsidRPr="00C6761E">
              <w:t xml:space="preserve"> UE-to-UE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21EBF500" w14:textId="77777777" w:rsidR="00122892" w:rsidRPr="00C6761E" w:rsidRDefault="00122892" w:rsidP="007C750D">
            <w:pPr>
              <w:pStyle w:val="TAL"/>
            </w:pPr>
            <w:r w:rsidRPr="00C6761E">
              <w:t xml:space="preserve">Upon receiving </w:t>
            </w:r>
            <w:r w:rsidRPr="00C6761E">
              <w:rPr>
                <w:iCs/>
                <w:lang w:eastAsia="zh-CN"/>
              </w:rPr>
              <w:t xml:space="preserve">the </w:t>
            </w:r>
            <w:r w:rsidRPr="00C6761E">
              <w:t xml:space="preserve">PROSE PC5 DISCOVERY message for 5G </w:t>
            </w:r>
            <w:proofErr w:type="spellStart"/>
            <w:r w:rsidRPr="00C6761E">
              <w:t>ProSe</w:t>
            </w:r>
            <w:proofErr w:type="spellEnd"/>
            <w:r w:rsidRPr="00C6761E">
              <w:t xml:space="preserve"> UE-to-UE relay discovery response</w:t>
            </w:r>
            <w:r w:rsidRPr="00C6761E">
              <w:rPr>
                <w:lang w:eastAsia="zh-CN"/>
              </w:rPr>
              <w:t xml:space="preserve"> from the 5G </w:t>
            </w:r>
            <w:proofErr w:type="spellStart"/>
            <w:r w:rsidRPr="00C6761E">
              <w:rPr>
                <w:lang w:eastAsia="zh-CN"/>
              </w:rPr>
              <w:t>ProSe</w:t>
            </w:r>
            <w:proofErr w:type="spellEnd"/>
            <w:r w:rsidRPr="00C6761E">
              <w:rPr>
                <w:lang w:eastAsia="zh-CN"/>
              </w:rPr>
              <w:t xml:space="preserve"> UE-to-UE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7422B29A" w14:textId="77777777" w:rsidR="00122892" w:rsidRPr="00C6761E" w:rsidRDefault="00122892" w:rsidP="007C750D">
            <w:pPr>
              <w:pStyle w:val="TAL"/>
            </w:pPr>
            <w:r w:rsidRPr="00C6761E">
              <w:t xml:space="preserve">Retransmission </w:t>
            </w:r>
            <w:r w:rsidRPr="00C6761E">
              <w:rPr>
                <w:lang w:eastAsia="zh-CN"/>
              </w:rPr>
              <w:t xml:space="preserve">the </w:t>
            </w:r>
            <w:r w:rsidRPr="00C6761E">
              <w:t xml:space="preserve">PROSE PC5 DISCOVERY message for 5G </w:t>
            </w:r>
            <w:proofErr w:type="spellStart"/>
            <w:r w:rsidRPr="00C6761E">
              <w:t>ProSe</w:t>
            </w:r>
            <w:proofErr w:type="spellEnd"/>
            <w:r w:rsidRPr="00C6761E">
              <w:t xml:space="preserve"> UE-to-UE relay discovery solicitation</w:t>
            </w:r>
          </w:p>
        </w:tc>
      </w:tr>
      <w:tr w:rsidR="00122892" w:rsidRPr="00C6761E" w14:paraId="57FCB87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6877FB78" w14:textId="77777777" w:rsidR="00122892" w:rsidRPr="00C6761E" w:rsidRDefault="00122892" w:rsidP="007C750D">
            <w:pPr>
              <w:pStyle w:val="TAC"/>
              <w:rPr>
                <w:b/>
                <w:bCs/>
              </w:rPr>
            </w:pPr>
            <w:r w:rsidRPr="00C6761E">
              <w:t>T5111</w:t>
            </w:r>
          </w:p>
        </w:tc>
        <w:tc>
          <w:tcPr>
            <w:tcW w:w="1417" w:type="dxa"/>
            <w:tcBorders>
              <w:top w:val="single" w:sz="6" w:space="0" w:color="auto"/>
              <w:left w:val="single" w:sz="6" w:space="0" w:color="auto"/>
              <w:bottom w:val="single" w:sz="6" w:space="0" w:color="auto"/>
              <w:right w:val="single" w:sz="6" w:space="0" w:color="auto"/>
            </w:tcBorders>
          </w:tcPr>
          <w:p w14:paraId="5DF71CDC" w14:textId="77777777" w:rsidR="00122892" w:rsidRPr="00C6761E" w:rsidRDefault="00122892" w:rsidP="007C750D">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C1AFDD5" w14:textId="77777777" w:rsidR="00122892" w:rsidRPr="00C6761E" w:rsidRDefault="00122892" w:rsidP="007C750D">
            <w:pPr>
              <w:pStyle w:val="TAL"/>
            </w:pPr>
            <w:r w:rsidRPr="00C6761E">
              <w:t xml:space="preserve">Upon receiving the PROSE PC5 DISCOVERY message for 5G </w:t>
            </w:r>
            <w:proofErr w:type="spellStart"/>
            <w:r w:rsidRPr="00C6761E">
              <w:t>ProSe</w:t>
            </w:r>
            <w:proofErr w:type="spellEnd"/>
            <w:r w:rsidRPr="00C6761E">
              <w:t xml:space="preserve"> UE-to-UE relay discovery response used for the </w:t>
            </w:r>
            <w:proofErr w:type="spellStart"/>
            <w:r w:rsidRPr="00C6761E">
              <w:t>the</w:t>
            </w:r>
            <w:proofErr w:type="spellEnd"/>
            <w:r w:rsidRPr="00C6761E">
              <w:t xml:space="preserve"> PROSE PC5 DISCOVERY message signal strength measurement</w:t>
            </w:r>
            <w:r w:rsidRPr="00C6761E">
              <w:rPr>
                <w:lang w:eastAsia="zh-CN"/>
              </w:rPr>
              <w:t xml:space="preserve"> from the 5G </w:t>
            </w:r>
            <w:proofErr w:type="spellStart"/>
            <w:r w:rsidRPr="00C6761E">
              <w:rPr>
                <w:lang w:eastAsia="zh-CN"/>
              </w:rPr>
              <w:t>ProSe</w:t>
            </w:r>
            <w:proofErr w:type="spellEnd"/>
            <w:r w:rsidRPr="00C6761E">
              <w:rPr>
                <w:lang w:eastAsia="zh-CN"/>
              </w:rPr>
              <w:t xml:space="preserve"> UE-to-UE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6288D361" w14:textId="77777777" w:rsidR="00122892" w:rsidRPr="00C6761E" w:rsidRDefault="00122892" w:rsidP="007C750D">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w:t>
            </w:r>
            <w:proofErr w:type="spellStart"/>
            <w:r w:rsidRPr="00C6761E">
              <w:rPr>
                <w:lang w:eastAsia="zh-CN"/>
              </w:rPr>
              <w:t>ProSe</w:t>
            </w:r>
            <w:proofErr w:type="spellEnd"/>
            <w:r w:rsidRPr="00C6761E">
              <w:rPr>
                <w:lang w:eastAsia="zh-CN"/>
              </w:rPr>
              <w:t xml:space="preserve"> direct link with </w:t>
            </w:r>
            <w:r w:rsidRPr="00C6761E">
              <w:rPr>
                <w:rFonts w:hint="eastAsia"/>
                <w:lang w:eastAsia="zh-CN"/>
              </w:rPr>
              <w:t xml:space="preserve">a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p>
        </w:tc>
        <w:tc>
          <w:tcPr>
            <w:tcW w:w="1864" w:type="dxa"/>
            <w:tcBorders>
              <w:top w:val="single" w:sz="6" w:space="0" w:color="auto"/>
              <w:left w:val="single" w:sz="6" w:space="0" w:color="auto"/>
              <w:bottom w:val="single" w:sz="6" w:space="0" w:color="auto"/>
              <w:right w:val="single" w:sz="6" w:space="0" w:color="auto"/>
            </w:tcBorders>
          </w:tcPr>
          <w:p w14:paraId="36222BF2" w14:textId="77777777" w:rsidR="00122892" w:rsidRPr="00C6761E" w:rsidRDefault="00122892" w:rsidP="007C750D">
            <w:pPr>
              <w:pStyle w:val="TAL"/>
            </w:pPr>
            <w:r w:rsidRPr="00C6761E">
              <w:t xml:space="preserve">Sending </w:t>
            </w:r>
            <w:r w:rsidRPr="00C6761E">
              <w:rPr>
                <w:lang w:eastAsia="zh-CN"/>
              </w:rPr>
              <w:t xml:space="preserve">the </w:t>
            </w:r>
            <w:r w:rsidRPr="00C6761E">
              <w:t xml:space="preserve">PROSE PC5 DISCOVERY message for 5G </w:t>
            </w:r>
            <w:proofErr w:type="spellStart"/>
            <w:r w:rsidRPr="00C6761E">
              <w:t>ProSe</w:t>
            </w:r>
            <w:proofErr w:type="spellEnd"/>
            <w:r w:rsidRPr="00C6761E">
              <w:t xml:space="preserve"> UE-to-UE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between the UE and</w:t>
            </w:r>
            <w:r w:rsidRPr="00C6761E">
              <w:t xml:space="preserve"> the 5G </w:t>
            </w:r>
            <w:proofErr w:type="spellStart"/>
            <w:r w:rsidRPr="00C6761E">
              <w:t>ProSe</w:t>
            </w:r>
            <w:proofErr w:type="spellEnd"/>
            <w:r w:rsidRPr="00C6761E">
              <w:t xml:space="preserve"> UE-to-UE relay UE with which the UE has a link established</w:t>
            </w:r>
          </w:p>
        </w:tc>
      </w:tr>
      <w:tr w:rsidR="00122892" w:rsidRPr="00C6761E" w14:paraId="11847E4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53E3129" w14:textId="77777777" w:rsidR="00122892" w:rsidRPr="00C6761E" w:rsidRDefault="00122892" w:rsidP="007C750D">
            <w:pPr>
              <w:pStyle w:val="TAC"/>
            </w:pPr>
            <w:r w:rsidRPr="00C6761E">
              <w:t>T5112</w:t>
            </w:r>
          </w:p>
        </w:tc>
        <w:tc>
          <w:tcPr>
            <w:tcW w:w="1417" w:type="dxa"/>
            <w:tcBorders>
              <w:top w:val="single" w:sz="6" w:space="0" w:color="auto"/>
              <w:left w:val="single" w:sz="6" w:space="0" w:color="auto"/>
              <w:bottom w:val="single" w:sz="6" w:space="0" w:color="auto"/>
              <w:right w:val="single" w:sz="6" w:space="0" w:color="auto"/>
            </w:tcBorders>
            <w:hideMark/>
          </w:tcPr>
          <w:p w14:paraId="0DF0A9A5" w14:textId="77777777" w:rsidR="00122892" w:rsidRPr="00C6761E" w:rsidRDefault="00122892" w:rsidP="007C750D">
            <w:pPr>
              <w:pStyle w:val="TAL"/>
              <w:rPr>
                <w:lang w:eastAsia="zh-CN"/>
              </w:rPr>
            </w:pPr>
            <w:r w:rsidRPr="00C6761E">
              <w:rPr>
                <w:rFonts w:hint="eastAsia"/>
                <w:lang w:eastAsia="zh-CN"/>
              </w:rPr>
              <w:t>2</w:t>
            </w:r>
            <w:r w:rsidRPr="00C6761E">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64A8D7CF" w14:textId="77777777" w:rsidR="00122892" w:rsidRPr="00C6761E" w:rsidRDefault="00122892" w:rsidP="007C750D">
            <w:pPr>
              <w:pStyle w:val="TAL"/>
            </w:pPr>
            <w:r w:rsidRPr="00C6761E">
              <w:t xml:space="preserve">Upon sending </w:t>
            </w:r>
            <w:r w:rsidRPr="00C6761E">
              <w:rPr>
                <w:rFonts w:hint="eastAsia"/>
              </w:rPr>
              <w:t xml:space="preserve">the </w:t>
            </w:r>
            <w:r w:rsidRPr="00C6761E">
              <w:t xml:space="preserve">PROSE PC5 DISCOVERY message for UE-to-UE relay discovery solicitation used to </w:t>
            </w:r>
            <w:r w:rsidRPr="00C6761E">
              <w:rPr>
                <w:rFonts w:hint="eastAsia"/>
                <w:lang w:eastAsia="zh-CN"/>
              </w:rPr>
              <w:t>trigger</w:t>
            </w:r>
            <w:r w:rsidRPr="00C6761E">
              <w:t xml:space="preserve"> the PROSE PC5 DISCOVERY message signal strength measurement </w:t>
            </w:r>
            <w:r w:rsidRPr="00C6761E">
              <w:rPr>
                <w:rFonts w:hint="eastAsia"/>
                <w:lang w:eastAsia="zh-CN"/>
              </w:rPr>
              <w:t>between the</w:t>
            </w:r>
            <w:r w:rsidRPr="00C6761E">
              <w:rPr>
                <w:lang w:eastAsia="zh-CN"/>
              </w:rPr>
              <w:t xml:space="preserve"> 5G </w:t>
            </w:r>
            <w:proofErr w:type="spellStart"/>
            <w:r w:rsidRPr="00C6761E">
              <w:rPr>
                <w:lang w:eastAsia="zh-CN"/>
              </w:rPr>
              <w:t>ProSe</w:t>
            </w:r>
            <w:proofErr w:type="spellEnd"/>
            <w:r w:rsidRPr="00C6761E">
              <w:rPr>
                <w:lang w:eastAsia="zh-CN"/>
              </w:rPr>
              <w:t xml:space="preserve"> UE-to-UE relay</w:t>
            </w:r>
            <w:r w:rsidRPr="00C6761E">
              <w:rPr>
                <w:rFonts w:hint="eastAsia"/>
                <w:lang w:eastAsia="zh-CN"/>
              </w:rPr>
              <w:t xml:space="preserve"> UE and</w:t>
            </w:r>
            <w:r w:rsidRPr="00C6761E">
              <w:t xml:space="preserve"> the </w:t>
            </w:r>
            <w:proofErr w:type="spellStart"/>
            <w:r w:rsidRPr="00C6761E">
              <w:t>discoveree</w:t>
            </w:r>
            <w:proofErr w:type="spellEnd"/>
            <w:r w:rsidRPr="00C6761E">
              <w:t xml:space="preserve"> end UE with which the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w:t>
            </w:r>
            <w:r w:rsidRPr="00C6761E">
              <w:t xml:space="preserv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C6C1B3B" w14:textId="77777777" w:rsidR="00122892" w:rsidRPr="00C6761E" w:rsidRDefault="00122892" w:rsidP="007C750D">
            <w:pPr>
              <w:pStyle w:val="TAL"/>
            </w:pPr>
            <w:r w:rsidRPr="00C6761E">
              <w:t xml:space="preserve">Upon receiving </w:t>
            </w:r>
            <w:r w:rsidRPr="00C6761E">
              <w:rPr>
                <w:iCs/>
                <w:lang w:eastAsia="zh-CN"/>
              </w:rPr>
              <w:t xml:space="preserve">the </w:t>
            </w:r>
            <w:r w:rsidRPr="00C6761E">
              <w:t xml:space="preserve">PROSE PC5 DISCOVERY message for 5G </w:t>
            </w:r>
            <w:proofErr w:type="spellStart"/>
            <w:r w:rsidRPr="00C6761E">
              <w:t>ProSe</w:t>
            </w:r>
            <w:proofErr w:type="spellEnd"/>
            <w:r w:rsidRPr="00C6761E">
              <w:t xml:space="preserve"> UE-to-UE relay discovery response</w:t>
            </w:r>
            <w:r w:rsidRPr="00C6761E">
              <w:rPr>
                <w:lang w:eastAsia="zh-CN"/>
              </w:rPr>
              <w:t xml:space="preserve"> from the </w:t>
            </w:r>
            <w:proofErr w:type="spellStart"/>
            <w:r w:rsidRPr="00C6761E">
              <w:rPr>
                <w:lang w:eastAsia="zh-CN"/>
              </w:rPr>
              <w:t>discoveree</w:t>
            </w:r>
            <w:proofErr w:type="spellEnd"/>
            <w:r w:rsidRPr="00C6761E">
              <w:rPr>
                <w:lang w:eastAsia="zh-CN"/>
              </w:rPr>
              <w:t xml:space="preserve"> end UE with which the 5G </w:t>
            </w:r>
            <w:proofErr w:type="spellStart"/>
            <w:r w:rsidRPr="00C6761E">
              <w:rPr>
                <w:lang w:eastAsia="zh-CN"/>
              </w:rPr>
              <w:t>ProSe</w:t>
            </w:r>
            <w:proofErr w:type="spellEnd"/>
            <w:r w:rsidRPr="00C6761E">
              <w:rPr>
                <w:lang w:eastAsia="zh-CN"/>
              </w:rPr>
              <w:t xml:space="preserve"> UE-to-UE relay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1A5D8A04" w14:textId="77777777" w:rsidR="00122892" w:rsidRPr="00C6761E" w:rsidRDefault="00122892" w:rsidP="007C750D">
            <w:pPr>
              <w:pStyle w:val="TAL"/>
            </w:pPr>
            <w:r w:rsidRPr="00C6761E">
              <w:t xml:space="preserve">Retransmission </w:t>
            </w:r>
            <w:r w:rsidRPr="00C6761E">
              <w:rPr>
                <w:lang w:eastAsia="zh-CN"/>
              </w:rPr>
              <w:t xml:space="preserve">the </w:t>
            </w:r>
            <w:r w:rsidRPr="00C6761E">
              <w:t xml:space="preserve">PROSE PC5 DISCOVERY message for 5G </w:t>
            </w:r>
            <w:proofErr w:type="spellStart"/>
            <w:r w:rsidRPr="00C6761E">
              <w:t>ProSe</w:t>
            </w:r>
            <w:proofErr w:type="spellEnd"/>
            <w:r w:rsidRPr="00C6761E">
              <w:t xml:space="preserve"> UE-to-UE relay discovery solicitation</w:t>
            </w:r>
          </w:p>
        </w:tc>
      </w:tr>
      <w:tr w:rsidR="00122892" w:rsidRPr="00C6761E" w14:paraId="55271D27"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22EDB7A0" w14:textId="77777777" w:rsidR="00122892" w:rsidRPr="00C6761E" w:rsidRDefault="00122892" w:rsidP="007C750D">
            <w:pPr>
              <w:pStyle w:val="TAC"/>
              <w:rPr>
                <w:b/>
                <w:bCs/>
              </w:rPr>
            </w:pPr>
            <w:r w:rsidRPr="00C6761E">
              <w:t>T5113</w:t>
            </w:r>
          </w:p>
        </w:tc>
        <w:tc>
          <w:tcPr>
            <w:tcW w:w="1417" w:type="dxa"/>
            <w:tcBorders>
              <w:top w:val="single" w:sz="6" w:space="0" w:color="auto"/>
              <w:left w:val="single" w:sz="6" w:space="0" w:color="auto"/>
              <w:bottom w:val="single" w:sz="6" w:space="0" w:color="auto"/>
              <w:right w:val="single" w:sz="6" w:space="0" w:color="auto"/>
            </w:tcBorders>
          </w:tcPr>
          <w:p w14:paraId="14AA2754" w14:textId="77777777" w:rsidR="00122892" w:rsidRPr="00C6761E" w:rsidRDefault="00122892" w:rsidP="007C750D">
            <w:pPr>
              <w:pStyle w:val="TAL"/>
              <w:rPr>
                <w:lang w:eastAsia="zh-CN"/>
              </w:rPr>
            </w:pPr>
            <w:r w:rsidRPr="00C6761E">
              <w:rPr>
                <w:rFonts w:hint="eastAsia"/>
                <w:lang w:eastAsia="zh-CN"/>
              </w:rPr>
              <w:t>N</w:t>
            </w:r>
            <w:r w:rsidRPr="00C6761E">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5EB38FD0" w14:textId="77777777" w:rsidR="00122892" w:rsidRPr="00C6761E" w:rsidRDefault="00122892" w:rsidP="007C750D">
            <w:pPr>
              <w:pStyle w:val="TAL"/>
            </w:pPr>
            <w:r w:rsidRPr="00C6761E">
              <w:t xml:space="preserve">Upon receiving the PROSE PC5 DISCOVERY message for 5G </w:t>
            </w:r>
            <w:proofErr w:type="spellStart"/>
            <w:r w:rsidRPr="00C6761E">
              <w:t>ProSe</w:t>
            </w:r>
            <w:proofErr w:type="spellEnd"/>
            <w:r w:rsidRPr="00C6761E">
              <w:t xml:space="preserve"> UE-to-UE relay discovery response used for the </w:t>
            </w:r>
            <w:proofErr w:type="spellStart"/>
            <w:r w:rsidRPr="00C6761E">
              <w:t>the</w:t>
            </w:r>
            <w:proofErr w:type="spellEnd"/>
            <w:r w:rsidRPr="00C6761E">
              <w:t xml:space="preserve"> PROSE PC5 DISCOVERY message signal strength measurement</w:t>
            </w:r>
            <w:r w:rsidRPr="00C6761E">
              <w:rPr>
                <w:lang w:eastAsia="zh-CN"/>
              </w:rPr>
              <w:t xml:space="preserve"> from the </w:t>
            </w:r>
            <w:proofErr w:type="spellStart"/>
            <w:r w:rsidRPr="00C6761E">
              <w:rPr>
                <w:lang w:eastAsia="zh-CN"/>
              </w:rPr>
              <w:t>discoveree</w:t>
            </w:r>
            <w:proofErr w:type="spellEnd"/>
            <w:r w:rsidRPr="00C6761E">
              <w:rPr>
                <w:lang w:eastAsia="zh-CN"/>
              </w:rPr>
              <w:t xml:space="preserve"> end UE with which the 5G </w:t>
            </w:r>
            <w:proofErr w:type="spellStart"/>
            <w:r w:rsidRPr="00C6761E">
              <w:rPr>
                <w:lang w:eastAsia="zh-CN"/>
              </w:rPr>
              <w:t>ProSe</w:t>
            </w:r>
            <w:proofErr w:type="spellEnd"/>
            <w:r w:rsidRPr="00C6761E">
              <w:rPr>
                <w:lang w:eastAsia="zh-CN"/>
              </w:rPr>
              <w:t xml:space="preserve"> UE-to-UE relay UE has a link established</w:t>
            </w:r>
          </w:p>
        </w:tc>
        <w:tc>
          <w:tcPr>
            <w:tcW w:w="1701" w:type="dxa"/>
            <w:tcBorders>
              <w:top w:val="single" w:sz="6" w:space="0" w:color="auto"/>
              <w:left w:val="single" w:sz="6" w:space="0" w:color="auto"/>
              <w:bottom w:val="single" w:sz="6" w:space="0" w:color="auto"/>
              <w:right w:val="single" w:sz="6" w:space="0" w:color="auto"/>
            </w:tcBorders>
          </w:tcPr>
          <w:p w14:paraId="29A117A6" w14:textId="77777777" w:rsidR="00122892" w:rsidRPr="00C6761E" w:rsidRDefault="00122892" w:rsidP="007C750D">
            <w:pPr>
              <w:pStyle w:val="TAL"/>
            </w:pPr>
            <w:r w:rsidRPr="00C6761E">
              <w:t xml:space="preserve">Upon </w:t>
            </w:r>
            <w:r w:rsidRPr="00C6761E">
              <w:rPr>
                <w:lang w:eastAsia="zh-CN"/>
              </w:rPr>
              <w:t>releasing</w:t>
            </w:r>
            <w:r w:rsidRPr="00C6761E">
              <w:rPr>
                <w:rFonts w:hint="eastAsia"/>
                <w:lang w:eastAsia="zh-CN"/>
              </w:rPr>
              <w:t xml:space="preserve"> </w:t>
            </w:r>
            <w:r w:rsidRPr="00C6761E">
              <w:rPr>
                <w:lang w:eastAsia="zh-CN"/>
              </w:rPr>
              <w:t xml:space="preserve">the 5G </w:t>
            </w:r>
            <w:proofErr w:type="spellStart"/>
            <w:r w:rsidRPr="00C6761E">
              <w:rPr>
                <w:lang w:eastAsia="zh-CN"/>
              </w:rPr>
              <w:t>ProSe</w:t>
            </w:r>
            <w:proofErr w:type="spellEnd"/>
            <w:r w:rsidRPr="00C6761E">
              <w:rPr>
                <w:lang w:eastAsia="zh-CN"/>
              </w:rPr>
              <w:t xml:space="preserve"> direct link with </w:t>
            </w:r>
            <w:r w:rsidRPr="00C6761E">
              <w:rPr>
                <w:rFonts w:hint="eastAsia"/>
                <w:lang w:eastAsia="zh-CN"/>
              </w:rPr>
              <w:t xml:space="preserve">a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p>
        </w:tc>
        <w:tc>
          <w:tcPr>
            <w:tcW w:w="1864" w:type="dxa"/>
            <w:tcBorders>
              <w:top w:val="single" w:sz="6" w:space="0" w:color="auto"/>
              <w:left w:val="single" w:sz="6" w:space="0" w:color="auto"/>
              <w:bottom w:val="single" w:sz="6" w:space="0" w:color="auto"/>
              <w:right w:val="single" w:sz="6" w:space="0" w:color="auto"/>
            </w:tcBorders>
          </w:tcPr>
          <w:p w14:paraId="2415032A" w14:textId="77777777" w:rsidR="00122892" w:rsidRPr="00C6761E" w:rsidRDefault="00122892" w:rsidP="007C750D">
            <w:pPr>
              <w:pStyle w:val="TAL"/>
            </w:pPr>
            <w:r w:rsidRPr="00C6761E">
              <w:t xml:space="preserve">Sending </w:t>
            </w:r>
            <w:r w:rsidRPr="00C6761E">
              <w:rPr>
                <w:lang w:eastAsia="zh-CN"/>
              </w:rPr>
              <w:t xml:space="preserve">the </w:t>
            </w:r>
            <w:r w:rsidRPr="00C6761E">
              <w:t xml:space="preserve">PROSE PC5 DISCOVERY message for 5G </w:t>
            </w:r>
            <w:proofErr w:type="spellStart"/>
            <w:r w:rsidRPr="00C6761E">
              <w:t>ProSe</w:t>
            </w:r>
            <w:proofErr w:type="spellEnd"/>
            <w:r w:rsidRPr="00C6761E">
              <w:t xml:space="preserve"> UE-to-UE relay discovery solicitation </w:t>
            </w:r>
            <w:r w:rsidRPr="00C6761E">
              <w:rPr>
                <w:lang w:eastAsia="zh-CN"/>
              </w:rPr>
              <w:t xml:space="preserve">used to </w:t>
            </w:r>
            <w:r w:rsidRPr="00C6761E">
              <w:rPr>
                <w:rFonts w:hint="eastAsia"/>
                <w:lang w:eastAsia="zh-CN"/>
              </w:rPr>
              <w:t xml:space="preserve">trigger </w:t>
            </w:r>
            <w:r w:rsidRPr="00C6761E">
              <w:rPr>
                <w:lang w:eastAsia="zh-CN"/>
              </w:rPr>
              <w:t xml:space="preserve">the </w:t>
            </w:r>
            <w:r w:rsidRPr="00C6761E">
              <w:t xml:space="preserve">PROSE PC5 DISCOVERY message signal strength measurement </w:t>
            </w:r>
            <w:r w:rsidRPr="00C6761E">
              <w:rPr>
                <w:rFonts w:hint="eastAsia"/>
                <w:lang w:eastAsia="zh-CN"/>
              </w:rPr>
              <w:t xml:space="preserve">between the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w:t>
            </w:r>
            <w:r w:rsidRPr="00C6761E">
              <w:rPr>
                <w:rFonts w:hint="eastAsia"/>
                <w:lang w:eastAsia="zh-CN"/>
              </w:rPr>
              <w:t>UE and</w:t>
            </w:r>
            <w:r w:rsidRPr="00C6761E">
              <w:t xml:space="preserve"> the </w:t>
            </w:r>
            <w:proofErr w:type="spellStart"/>
            <w:r w:rsidRPr="00C6761E">
              <w:t>discoveree</w:t>
            </w:r>
            <w:proofErr w:type="spellEnd"/>
            <w:r w:rsidRPr="00C6761E">
              <w:t xml:space="preserve"> end UE with which the </w:t>
            </w:r>
            <w:r w:rsidRPr="00C6761E">
              <w:rPr>
                <w:lang w:eastAsia="zh-CN"/>
              </w:rPr>
              <w:t xml:space="preserve">5G </w:t>
            </w:r>
            <w:proofErr w:type="spellStart"/>
            <w:r w:rsidRPr="00C6761E">
              <w:rPr>
                <w:lang w:eastAsia="zh-CN"/>
              </w:rPr>
              <w:t>ProSe</w:t>
            </w:r>
            <w:proofErr w:type="spellEnd"/>
            <w:r w:rsidRPr="00C6761E">
              <w:rPr>
                <w:lang w:eastAsia="zh-CN"/>
              </w:rPr>
              <w:t xml:space="preserve"> UE-to-UE relay UE</w:t>
            </w:r>
            <w:r w:rsidRPr="00C6761E">
              <w:t xml:space="preserve"> has a link established</w:t>
            </w:r>
          </w:p>
        </w:tc>
      </w:tr>
      <w:tr w:rsidR="00122892" w:rsidRPr="00C6761E" w14:paraId="150F5CA9" w14:textId="77777777" w:rsidTr="007C750D">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5896322A" w14:textId="77777777" w:rsidR="00122892" w:rsidRPr="00C6761E" w:rsidRDefault="00122892" w:rsidP="007C750D">
            <w:pPr>
              <w:pStyle w:val="TAN"/>
              <w:rPr>
                <w:lang w:eastAsia="zh-CN"/>
              </w:rPr>
            </w:pPr>
            <w:r w:rsidRPr="00C6761E">
              <w:rPr>
                <w:rFonts w:hint="eastAsia"/>
                <w:lang w:eastAsia="zh-CN"/>
              </w:rPr>
              <w:t>NOTE</w:t>
            </w:r>
            <w:r w:rsidRPr="00C6761E">
              <w:rPr>
                <w:lang w:eastAsia="zh-CN"/>
              </w:rPr>
              <w:t>:</w:t>
            </w:r>
            <w:r w:rsidRPr="00C6761E">
              <w:rPr>
                <w:lang w:eastAsia="zh-CN"/>
              </w:rPr>
              <w:tab/>
              <w:t>The value of this timer is left to implementation.</w:t>
            </w:r>
          </w:p>
        </w:tc>
      </w:tr>
    </w:tbl>
    <w:p w14:paraId="264EFC83" w14:textId="27713DFF" w:rsidR="00912138" w:rsidRPr="00C6761E" w:rsidRDefault="00912138" w:rsidP="00912138">
      <w:pPr>
        <w:pStyle w:val="Heading2"/>
        <w:rPr>
          <w:lang w:eastAsia="zh-CN"/>
        </w:rPr>
      </w:pPr>
      <w:bookmarkStart w:id="5541" w:name="_Toc162969842"/>
      <w:r w:rsidRPr="00C6761E">
        <w:rPr>
          <w:lang w:eastAsia="zh-CN"/>
        </w:rPr>
        <w:t>12.</w:t>
      </w:r>
      <w:r>
        <w:rPr>
          <w:lang w:eastAsia="zh-CN"/>
        </w:rPr>
        <w:t>12</w:t>
      </w:r>
      <w:r w:rsidRPr="00C6761E">
        <w:rPr>
          <w:lang w:eastAsia="zh-CN"/>
        </w:rPr>
        <w:tab/>
        <w:t xml:space="preserve">Timers for 5G </w:t>
      </w:r>
      <w:proofErr w:type="spellStart"/>
      <w:r w:rsidRPr="00C6761E">
        <w:rPr>
          <w:lang w:eastAsia="zh-CN"/>
        </w:rPr>
        <w:t>ProSe</w:t>
      </w:r>
      <w:proofErr w:type="spellEnd"/>
      <w:r w:rsidRPr="00C6761E">
        <w:rPr>
          <w:lang w:eastAsia="zh-CN"/>
        </w:rPr>
        <w:t xml:space="preserve"> UE-to-</w:t>
      </w:r>
      <w:r>
        <w:rPr>
          <w:lang w:eastAsia="zh-CN"/>
        </w:rPr>
        <w:t>UE</w:t>
      </w:r>
      <w:r w:rsidRPr="00C6761E">
        <w:rPr>
          <w:lang w:eastAsia="zh-CN"/>
        </w:rPr>
        <w:t xml:space="preserve"> relay discovery security material request procedure over PC3a interface</w:t>
      </w:r>
      <w:bookmarkEnd w:id="5541"/>
    </w:p>
    <w:p w14:paraId="3F3A0329" w14:textId="26E37459" w:rsidR="00912138" w:rsidRPr="00C6761E" w:rsidRDefault="00912138" w:rsidP="00912138">
      <w:pPr>
        <w:pStyle w:val="TH"/>
      </w:pPr>
      <w:r w:rsidRPr="00C6761E">
        <w:lastRenderedPageBreak/>
        <w:t>Table 12.</w:t>
      </w:r>
      <w:r>
        <w:t>12</w:t>
      </w:r>
      <w:r w:rsidRPr="00C6761E">
        <w:t xml:space="preserve">.1: Timers for </w:t>
      </w:r>
      <w:r>
        <w:t>PC3a</w:t>
      </w:r>
      <w:r w:rsidRPr="00C6761E">
        <w:t xml:space="preserve">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912138" w:rsidRPr="00C6761E" w14:paraId="0957A2F3" w14:textId="77777777" w:rsidTr="007B2DE9">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2F980001" w14:textId="77777777" w:rsidR="00912138" w:rsidRPr="00C6761E" w:rsidRDefault="00912138" w:rsidP="007B2DE9">
            <w:pPr>
              <w:pStyle w:val="TAH"/>
            </w:pPr>
            <w:r w:rsidRPr="00C6761E">
              <w:t>TIMER NUM.</w:t>
            </w:r>
          </w:p>
        </w:tc>
        <w:tc>
          <w:tcPr>
            <w:tcW w:w="1896" w:type="dxa"/>
            <w:tcBorders>
              <w:top w:val="single" w:sz="6" w:space="0" w:color="auto"/>
              <w:left w:val="single" w:sz="6" w:space="0" w:color="auto"/>
              <w:bottom w:val="single" w:sz="6" w:space="0" w:color="auto"/>
              <w:right w:val="single" w:sz="6" w:space="0" w:color="auto"/>
            </w:tcBorders>
            <w:hideMark/>
          </w:tcPr>
          <w:p w14:paraId="75450478" w14:textId="77777777" w:rsidR="00912138" w:rsidRPr="00C6761E" w:rsidRDefault="00912138" w:rsidP="007B2DE9">
            <w:pPr>
              <w:pStyle w:val="TAH"/>
            </w:pPr>
            <w:r w:rsidRPr="00C6761E">
              <w:t>TIMER VALUE</w:t>
            </w:r>
          </w:p>
        </w:tc>
        <w:tc>
          <w:tcPr>
            <w:tcW w:w="2268" w:type="dxa"/>
            <w:tcBorders>
              <w:top w:val="single" w:sz="6" w:space="0" w:color="auto"/>
              <w:left w:val="single" w:sz="6" w:space="0" w:color="auto"/>
              <w:bottom w:val="single" w:sz="6" w:space="0" w:color="auto"/>
              <w:right w:val="single" w:sz="6" w:space="0" w:color="auto"/>
            </w:tcBorders>
            <w:hideMark/>
          </w:tcPr>
          <w:p w14:paraId="73C97530" w14:textId="77777777" w:rsidR="00912138" w:rsidRPr="00C6761E" w:rsidRDefault="00912138" w:rsidP="007B2DE9">
            <w:pPr>
              <w:pStyle w:val="TAH"/>
            </w:pPr>
            <w:r w:rsidRPr="00C6761E">
              <w:t>CAUSE OF START</w:t>
            </w:r>
          </w:p>
        </w:tc>
        <w:tc>
          <w:tcPr>
            <w:tcW w:w="2126" w:type="dxa"/>
            <w:tcBorders>
              <w:top w:val="single" w:sz="6" w:space="0" w:color="auto"/>
              <w:left w:val="single" w:sz="6" w:space="0" w:color="auto"/>
              <w:bottom w:val="single" w:sz="6" w:space="0" w:color="auto"/>
              <w:right w:val="single" w:sz="6" w:space="0" w:color="auto"/>
            </w:tcBorders>
            <w:hideMark/>
          </w:tcPr>
          <w:p w14:paraId="12A1AD8C" w14:textId="77777777" w:rsidR="00912138" w:rsidRPr="00C6761E" w:rsidRDefault="00912138" w:rsidP="007B2DE9">
            <w:pPr>
              <w:pStyle w:val="TAH"/>
            </w:pPr>
            <w:r w:rsidRPr="00C6761E">
              <w:t>NORMAL STOP</w:t>
            </w:r>
          </w:p>
        </w:tc>
        <w:tc>
          <w:tcPr>
            <w:tcW w:w="2178" w:type="dxa"/>
            <w:tcBorders>
              <w:top w:val="single" w:sz="6" w:space="0" w:color="auto"/>
              <w:left w:val="single" w:sz="6" w:space="0" w:color="auto"/>
              <w:bottom w:val="single" w:sz="6" w:space="0" w:color="auto"/>
              <w:right w:val="single" w:sz="6" w:space="0" w:color="auto"/>
            </w:tcBorders>
            <w:hideMark/>
          </w:tcPr>
          <w:p w14:paraId="5F8B981E" w14:textId="77777777" w:rsidR="00912138" w:rsidRPr="00C6761E" w:rsidRDefault="00912138" w:rsidP="007B2DE9">
            <w:pPr>
              <w:pStyle w:val="TAH"/>
            </w:pPr>
            <w:r w:rsidRPr="00C6761E">
              <w:t>ON</w:t>
            </w:r>
            <w:r w:rsidRPr="00C6761E">
              <w:br/>
              <w:t>EXPIRY</w:t>
            </w:r>
          </w:p>
        </w:tc>
      </w:tr>
      <w:tr w:rsidR="00912138" w:rsidRPr="00C6761E" w14:paraId="1C4E1CAC"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212F4E9" w14:textId="77777777" w:rsidR="00912138" w:rsidRPr="00C6761E" w:rsidRDefault="00912138" w:rsidP="007B2DE9">
            <w:pPr>
              <w:pStyle w:val="TAC"/>
            </w:pPr>
            <w:r w:rsidRPr="00C6761E">
              <w:t>T5</w:t>
            </w:r>
            <w:r>
              <w:t>103</w:t>
            </w:r>
          </w:p>
        </w:tc>
        <w:tc>
          <w:tcPr>
            <w:tcW w:w="1896" w:type="dxa"/>
            <w:tcBorders>
              <w:top w:val="single" w:sz="6" w:space="0" w:color="auto"/>
              <w:left w:val="single" w:sz="6" w:space="0" w:color="auto"/>
              <w:bottom w:val="single" w:sz="6" w:space="0" w:color="auto"/>
              <w:right w:val="single" w:sz="6" w:space="0" w:color="auto"/>
            </w:tcBorders>
          </w:tcPr>
          <w:p w14:paraId="2C4A3DB3" w14:textId="77777777" w:rsidR="00912138" w:rsidRPr="00C6761E" w:rsidRDefault="00912138" w:rsidP="007B2DE9">
            <w:pPr>
              <w:pStyle w:val="TAL"/>
            </w:pPr>
            <w:r w:rsidRPr="00C6761E">
              <w:t xml:space="preserve">Expiration time of the 5G </w:t>
            </w:r>
            <w:proofErr w:type="spellStart"/>
            <w:r w:rsidRPr="00C6761E">
              <w:t>ProSe</w:t>
            </w:r>
            <w:proofErr w:type="spellEnd"/>
            <w:r w:rsidRPr="00C6761E">
              <w:t xml:space="preserve"> UE-to-</w:t>
            </w:r>
            <w:r>
              <w:t>UE</w:t>
            </w:r>
            <w:r w:rsidRPr="00C6761E">
              <w:t xml:space="preserve"> relay discovery security material for 5G </w:t>
            </w:r>
            <w:proofErr w:type="spellStart"/>
            <w:r w:rsidRPr="00C6761E">
              <w:t>ProSe</w:t>
            </w:r>
            <w:proofErr w:type="spellEnd"/>
            <w:r w:rsidRPr="00C6761E">
              <w:t xml:space="preserve"> </w:t>
            </w:r>
            <w:r>
              <w:t>end</w:t>
            </w:r>
            <w:r w:rsidRPr="00C6761E">
              <w:t xml:space="preserve"> UE (see clause 8</w:t>
            </w:r>
            <w:r>
              <w:t>a</w:t>
            </w:r>
            <w:r w:rsidRPr="00C6761E">
              <w:t>.2.1</w:t>
            </w:r>
            <w:r>
              <w:t>1</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372DD891" w14:textId="77777777" w:rsidR="00912138" w:rsidRPr="00C6761E" w:rsidRDefault="00912138" w:rsidP="007B2DE9">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w:t>
            </w:r>
            <w:r>
              <w:rPr>
                <w:rFonts w:eastAsia="SimSun"/>
              </w:rPr>
              <w:t>UE</w:t>
            </w:r>
            <w:r w:rsidRPr="00C6761E">
              <w:rPr>
                <w:rFonts w:eastAsia="SimSun"/>
              </w:rPr>
              <w:t xml:space="preserve"> relay discovery security material for 5G </w:t>
            </w:r>
            <w:proofErr w:type="spellStart"/>
            <w:r w:rsidRPr="00C6761E">
              <w:rPr>
                <w:rFonts w:eastAsia="SimSun"/>
              </w:rPr>
              <w:t>ProSe</w:t>
            </w:r>
            <w:proofErr w:type="spellEnd"/>
            <w:r w:rsidRPr="00C6761E">
              <w:rPr>
                <w:rFonts w:eastAsia="SimSun"/>
              </w:rPr>
              <w:t xml:space="preserve"> </w:t>
            </w:r>
            <w:r>
              <w:rPr>
                <w:rFonts w:eastAsia="SimSun"/>
              </w:rPr>
              <w:t>end</w:t>
            </w:r>
            <w:r w:rsidRPr="00C6761E">
              <w:rPr>
                <w:rFonts w:eastAsia="SimSun"/>
              </w:rPr>
              <w:t xml:space="preserve"> UE.</w:t>
            </w:r>
          </w:p>
        </w:tc>
        <w:tc>
          <w:tcPr>
            <w:tcW w:w="2126" w:type="dxa"/>
            <w:tcBorders>
              <w:top w:val="single" w:sz="6" w:space="0" w:color="auto"/>
              <w:left w:val="single" w:sz="6" w:space="0" w:color="auto"/>
              <w:bottom w:val="single" w:sz="6" w:space="0" w:color="auto"/>
              <w:right w:val="single" w:sz="6" w:space="0" w:color="auto"/>
            </w:tcBorders>
          </w:tcPr>
          <w:p w14:paraId="74DA09AA" w14:textId="77777777" w:rsidR="00912138" w:rsidRPr="00C6761E" w:rsidRDefault="00912138" w:rsidP="007B2DE9">
            <w:pPr>
              <w:pStyle w:val="TAL"/>
            </w:pPr>
            <w:r w:rsidRPr="00C6761E">
              <w:t xml:space="preserve">Stop using the old 5G </w:t>
            </w:r>
            <w:proofErr w:type="spellStart"/>
            <w:r w:rsidRPr="00C6761E">
              <w:t>ProSe</w:t>
            </w:r>
            <w:proofErr w:type="spellEnd"/>
            <w:r w:rsidRPr="00C6761E">
              <w:t xml:space="preserve"> UE-to-</w:t>
            </w:r>
            <w:r>
              <w:t>UE</w:t>
            </w:r>
            <w:r w:rsidRPr="00C6761E">
              <w:t xml:space="preserve"> relay discovery security material for 5G </w:t>
            </w:r>
            <w:proofErr w:type="spellStart"/>
            <w:r w:rsidRPr="00C6761E">
              <w:t>ProSe</w:t>
            </w:r>
            <w:proofErr w:type="spellEnd"/>
            <w:r w:rsidRPr="00C6761E">
              <w:t xml:space="preserve"> </w:t>
            </w:r>
            <w:r>
              <w:t>end</w:t>
            </w:r>
            <w:r w:rsidRPr="00C6761E">
              <w:t xml:space="preserve"> UE.</w:t>
            </w:r>
          </w:p>
        </w:tc>
        <w:tc>
          <w:tcPr>
            <w:tcW w:w="2178" w:type="dxa"/>
            <w:tcBorders>
              <w:top w:val="single" w:sz="6" w:space="0" w:color="auto"/>
              <w:left w:val="single" w:sz="6" w:space="0" w:color="auto"/>
              <w:bottom w:val="single" w:sz="6" w:space="0" w:color="auto"/>
              <w:right w:val="single" w:sz="6" w:space="0" w:color="auto"/>
            </w:tcBorders>
          </w:tcPr>
          <w:p w14:paraId="6BB1BA89" w14:textId="77777777" w:rsidR="00912138" w:rsidRPr="00C6761E" w:rsidRDefault="00912138" w:rsidP="007B2DE9">
            <w:pPr>
              <w:pStyle w:val="TAL"/>
            </w:pPr>
            <w:r w:rsidRPr="00C6761E">
              <w:t xml:space="preserve">Initiation of 5G </w:t>
            </w:r>
            <w:proofErr w:type="spellStart"/>
            <w:r w:rsidRPr="00C6761E">
              <w:t>ProSe</w:t>
            </w:r>
            <w:proofErr w:type="spellEnd"/>
            <w:r w:rsidRPr="00C6761E">
              <w:t xml:space="preserve"> UE-to-</w:t>
            </w:r>
            <w:r>
              <w:t>UE</w:t>
            </w:r>
            <w:r w:rsidRPr="00C6761E">
              <w:t xml:space="preserve"> relay discovery security material request procedure, requesting the 5G </w:t>
            </w:r>
            <w:proofErr w:type="spellStart"/>
            <w:r w:rsidRPr="00C6761E">
              <w:t>ProSe</w:t>
            </w:r>
            <w:proofErr w:type="spellEnd"/>
            <w:r w:rsidRPr="00C6761E">
              <w:t xml:space="preserve"> UE-to-</w:t>
            </w:r>
            <w:r>
              <w:t>UE</w:t>
            </w:r>
            <w:r w:rsidRPr="00C6761E">
              <w:t xml:space="preserve"> relay discovery security material for 5G </w:t>
            </w:r>
            <w:proofErr w:type="spellStart"/>
            <w:r w:rsidRPr="00C6761E">
              <w:t>ProSe</w:t>
            </w:r>
            <w:proofErr w:type="spellEnd"/>
            <w:r w:rsidRPr="00C6761E">
              <w:t xml:space="preserve"> </w:t>
            </w:r>
            <w:r>
              <w:t>end</w:t>
            </w:r>
            <w:r w:rsidRPr="00C6761E">
              <w:t xml:space="preserve"> UE.</w:t>
            </w:r>
          </w:p>
        </w:tc>
      </w:tr>
      <w:tr w:rsidR="00912138" w:rsidRPr="00C6761E" w14:paraId="5B1B3453" w14:textId="77777777" w:rsidTr="007B2DE9">
        <w:trPr>
          <w:cantSplit/>
          <w:jc w:val="center"/>
        </w:trPr>
        <w:tc>
          <w:tcPr>
            <w:tcW w:w="990" w:type="dxa"/>
            <w:tcBorders>
              <w:top w:val="single" w:sz="6" w:space="0" w:color="auto"/>
              <w:left w:val="single" w:sz="6" w:space="0" w:color="auto"/>
              <w:bottom w:val="single" w:sz="6" w:space="0" w:color="auto"/>
              <w:right w:val="single" w:sz="6" w:space="0" w:color="auto"/>
            </w:tcBorders>
          </w:tcPr>
          <w:p w14:paraId="7BAEB28B" w14:textId="77777777" w:rsidR="00912138" w:rsidRPr="00C6761E" w:rsidRDefault="00912138" w:rsidP="007B2DE9">
            <w:pPr>
              <w:pStyle w:val="TAC"/>
            </w:pPr>
            <w:r w:rsidRPr="00C6761E">
              <w:t>T5</w:t>
            </w:r>
            <w:r>
              <w:t>104</w:t>
            </w:r>
          </w:p>
        </w:tc>
        <w:tc>
          <w:tcPr>
            <w:tcW w:w="1896" w:type="dxa"/>
            <w:tcBorders>
              <w:top w:val="single" w:sz="6" w:space="0" w:color="auto"/>
              <w:left w:val="single" w:sz="6" w:space="0" w:color="auto"/>
              <w:bottom w:val="single" w:sz="6" w:space="0" w:color="auto"/>
              <w:right w:val="single" w:sz="6" w:space="0" w:color="auto"/>
            </w:tcBorders>
          </w:tcPr>
          <w:p w14:paraId="78048A4F" w14:textId="77777777" w:rsidR="00912138" w:rsidRPr="00C6761E" w:rsidRDefault="00912138" w:rsidP="007B2DE9">
            <w:pPr>
              <w:pStyle w:val="TAL"/>
            </w:pPr>
            <w:r w:rsidRPr="00C6761E">
              <w:t xml:space="preserve">Expiration time of the 5G </w:t>
            </w:r>
            <w:proofErr w:type="spellStart"/>
            <w:r w:rsidRPr="00C6761E">
              <w:t>ProSe</w:t>
            </w:r>
            <w:proofErr w:type="spellEnd"/>
            <w:r w:rsidRPr="00C6761E">
              <w:t xml:space="preserve"> UE-to-</w:t>
            </w:r>
            <w:r>
              <w:t>UE</w:t>
            </w:r>
            <w:r w:rsidRPr="00C6761E">
              <w:t xml:space="preserve"> relay discovery security material for 5G </w:t>
            </w:r>
            <w:proofErr w:type="spellStart"/>
            <w:r w:rsidRPr="00C6761E">
              <w:t>ProSe</w:t>
            </w:r>
            <w:proofErr w:type="spellEnd"/>
            <w:r w:rsidRPr="00C6761E">
              <w:t xml:space="preserve"> UE-to-</w:t>
            </w:r>
            <w:r>
              <w:t>UE</w:t>
            </w:r>
            <w:r w:rsidRPr="00C6761E">
              <w:t xml:space="preserve"> relay UE (see clause 8</w:t>
            </w:r>
            <w:r>
              <w:t>a</w:t>
            </w:r>
            <w:r w:rsidRPr="00C6761E">
              <w:t>.2.1</w:t>
            </w:r>
            <w:r>
              <w:t>1</w:t>
            </w:r>
            <w:r w:rsidRPr="00C6761E">
              <w:t>.2.2).</w:t>
            </w:r>
          </w:p>
        </w:tc>
        <w:tc>
          <w:tcPr>
            <w:tcW w:w="2268" w:type="dxa"/>
            <w:tcBorders>
              <w:top w:val="single" w:sz="6" w:space="0" w:color="auto"/>
              <w:left w:val="single" w:sz="6" w:space="0" w:color="auto"/>
              <w:bottom w:val="single" w:sz="6" w:space="0" w:color="auto"/>
              <w:right w:val="single" w:sz="6" w:space="0" w:color="auto"/>
            </w:tcBorders>
          </w:tcPr>
          <w:p w14:paraId="613AF6CD" w14:textId="77777777" w:rsidR="00912138" w:rsidRPr="00C6761E" w:rsidRDefault="00912138" w:rsidP="007B2DE9">
            <w:pPr>
              <w:pStyle w:val="TAL"/>
              <w:rPr>
                <w:rFonts w:eastAsia="SimSun"/>
              </w:rPr>
            </w:pPr>
            <w:r w:rsidRPr="00C6761E">
              <w:rPr>
                <w:rFonts w:eastAsia="SimSun"/>
              </w:rPr>
              <w:t xml:space="preserve">Reception of the 5G </w:t>
            </w:r>
            <w:proofErr w:type="spellStart"/>
            <w:r w:rsidRPr="00C6761E">
              <w:rPr>
                <w:rFonts w:eastAsia="SimSun"/>
              </w:rPr>
              <w:t>ProSe</w:t>
            </w:r>
            <w:proofErr w:type="spellEnd"/>
            <w:r w:rsidRPr="00C6761E">
              <w:rPr>
                <w:rFonts w:eastAsia="SimSun"/>
              </w:rPr>
              <w:t xml:space="preserve"> UE-to-</w:t>
            </w:r>
            <w:r>
              <w:rPr>
                <w:rFonts w:eastAsia="SimSun"/>
              </w:rPr>
              <w:t>UE</w:t>
            </w:r>
            <w:r w:rsidRPr="00C6761E">
              <w:rPr>
                <w:rFonts w:eastAsia="SimSun"/>
              </w:rPr>
              <w:t xml:space="preserve"> relay discovery security material for 5G </w:t>
            </w:r>
            <w:proofErr w:type="spellStart"/>
            <w:r w:rsidRPr="00C6761E">
              <w:rPr>
                <w:rFonts w:eastAsia="SimSun"/>
              </w:rPr>
              <w:t>ProSe</w:t>
            </w:r>
            <w:proofErr w:type="spellEnd"/>
            <w:r w:rsidRPr="00C6761E">
              <w:rPr>
                <w:rFonts w:eastAsia="SimSun"/>
              </w:rPr>
              <w:t xml:space="preserve"> UE-to-</w:t>
            </w:r>
            <w:r>
              <w:rPr>
                <w:rFonts w:eastAsia="SimSun"/>
              </w:rPr>
              <w:t>UE</w:t>
            </w:r>
            <w:r w:rsidRPr="00C6761E">
              <w:rPr>
                <w:rFonts w:eastAsia="SimSun"/>
              </w:rPr>
              <w:t xml:space="preserve"> relay UE.</w:t>
            </w:r>
          </w:p>
        </w:tc>
        <w:tc>
          <w:tcPr>
            <w:tcW w:w="2126" w:type="dxa"/>
            <w:tcBorders>
              <w:top w:val="single" w:sz="6" w:space="0" w:color="auto"/>
              <w:left w:val="single" w:sz="6" w:space="0" w:color="auto"/>
              <w:bottom w:val="single" w:sz="6" w:space="0" w:color="auto"/>
              <w:right w:val="single" w:sz="6" w:space="0" w:color="auto"/>
            </w:tcBorders>
          </w:tcPr>
          <w:p w14:paraId="2E1B0B4A" w14:textId="77777777" w:rsidR="00912138" w:rsidRPr="00C6761E" w:rsidRDefault="00912138" w:rsidP="007B2DE9">
            <w:pPr>
              <w:pStyle w:val="TAL"/>
            </w:pPr>
            <w:r w:rsidRPr="00C6761E">
              <w:t xml:space="preserve">Stop using the old 5G </w:t>
            </w:r>
            <w:proofErr w:type="spellStart"/>
            <w:r w:rsidRPr="00C6761E">
              <w:t>ProSe</w:t>
            </w:r>
            <w:proofErr w:type="spellEnd"/>
            <w:r w:rsidRPr="00C6761E">
              <w:t xml:space="preserve"> UE-to-</w:t>
            </w:r>
            <w:r>
              <w:t>UE</w:t>
            </w:r>
            <w:r w:rsidRPr="00C6761E">
              <w:t xml:space="preserve"> relay discovery security material for 5G </w:t>
            </w:r>
            <w:proofErr w:type="spellStart"/>
            <w:r w:rsidRPr="00C6761E">
              <w:t>ProSe</w:t>
            </w:r>
            <w:proofErr w:type="spellEnd"/>
            <w:r w:rsidRPr="00C6761E">
              <w:t xml:space="preserve"> UE-to-</w:t>
            </w:r>
            <w:r>
              <w:t>UE</w:t>
            </w:r>
            <w:r w:rsidRPr="00C6761E">
              <w:t xml:space="preserve"> relay UE.</w:t>
            </w:r>
          </w:p>
        </w:tc>
        <w:tc>
          <w:tcPr>
            <w:tcW w:w="2178" w:type="dxa"/>
            <w:tcBorders>
              <w:top w:val="single" w:sz="6" w:space="0" w:color="auto"/>
              <w:left w:val="single" w:sz="6" w:space="0" w:color="auto"/>
              <w:bottom w:val="single" w:sz="6" w:space="0" w:color="auto"/>
              <w:right w:val="single" w:sz="6" w:space="0" w:color="auto"/>
            </w:tcBorders>
          </w:tcPr>
          <w:p w14:paraId="5E8CD02D" w14:textId="77777777" w:rsidR="00912138" w:rsidRPr="00C6761E" w:rsidRDefault="00912138" w:rsidP="007B2DE9">
            <w:pPr>
              <w:pStyle w:val="TAL"/>
            </w:pPr>
            <w:r w:rsidRPr="00C6761E">
              <w:t xml:space="preserve">Initiation of 5G </w:t>
            </w:r>
            <w:proofErr w:type="spellStart"/>
            <w:r w:rsidRPr="00C6761E">
              <w:t>ProSe</w:t>
            </w:r>
            <w:proofErr w:type="spellEnd"/>
            <w:r w:rsidRPr="00C6761E">
              <w:t xml:space="preserve"> UE-to-</w:t>
            </w:r>
            <w:r>
              <w:t>UE</w:t>
            </w:r>
            <w:r w:rsidRPr="00C6761E">
              <w:t xml:space="preserve"> relay discovery security material request procedure, requesting the 5G </w:t>
            </w:r>
            <w:proofErr w:type="spellStart"/>
            <w:r w:rsidRPr="00C6761E">
              <w:t>ProSe</w:t>
            </w:r>
            <w:proofErr w:type="spellEnd"/>
            <w:r w:rsidRPr="00C6761E">
              <w:t xml:space="preserve"> UE-to-</w:t>
            </w:r>
            <w:r>
              <w:t>UE</w:t>
            </w:r>
            <w:r w:rsidRPr="00C6761E">
              <w:t xml:space="preserve"> relay discovery security material for 5G </w:t>
            </w:r>
            <w:proofErr w:type="spellStart"/>
            <w:r w:rsidRPr="00C6761E">
              <w:t>ProSe</w:t>
            </w:r>
            <w:proofErr w:type="spellEnd"/>
            <w:r w:rsidRPr="00C6761E">
              <w:t xml:space="preserve"> UE-to-</w:t>
            </w:r>
            <w:r>
              <w:t>UE</w:t>
            </w:r>
            <w:r w:rsidRPr="00C6761E">
              <w:t xml:space="preserve"> relay UE.</w:t>
            </w:r>
          </w:p>
        </w:tc>
      </w:tr>
    </w:tbl>
    <w:p w14:paraId="6FD0139C" w14:textId="09628C59" w:rsidR="005537E8" w:rsidRPr="00C6761E" w:rsidRDefault="005537E8">
      <w:pPr>
        <w:overflowPunct/>
        <w:autoSpaceDE/>
        <w:autoSpaceDN/>
        <w:adjustRightInd/>
        <w:spacing w:after="0"/>
        <w:textAlignment w:val="auto"/>
        <w:rPr>
          <w:rFonts w:ascii="Arial" w:hAnsi="Arial"/>
          <w:sz w:val="36"/>
          <w:lang w:eastAsia="zh-CN"/>
        </w:rPr>
      </w:pPr>
    </w:p>
    <w:p w14:paraId="3EB662C1" w14:textId="65E3D0D9" w:rsidR="005537E8" w:rsidRPr="00C6761E" w:rsidRDefault="005537E8" w:rsidP="005537E8">
      <w:pPr>
        <w:pStyle w:val="Heading8"/>
        <w:rPr>
          <w:lang w:eastAsia="zh-CN"/>
        </w:rPr>
      </w:pPr>
      <w:bookmarkStart w:id="5542" w:name="_CRAnnexAinformative"/>
      <w:bookmarkStart w:id="5543" w:name="_Toc162969843"/>
      <w:bookmarkEnd w:id="5542"/>
      <w:r w:rsidRPr="00C6761E">
        <w:rPr>
          <w:lang w:eastAsia="zh-CN"/>
        </w:rPr>
        <w:t>Annex A (informative):</w:t>
      </w:r>
      <w:r w:rsidRPr="00C6761E">
        <w:rPr>
          <w:lang w:eastAsia="zh-CN"/>
        </w:rPr>
        <w:br/>
        <w:t>IANA registrations</w:t>
      </w:r>
      <w:bookmarkEnd w:id="5543"/>
    </w:p>
    <w:p w14:paraId="0685894E" w14:textId="0E46929F" w:rsidR="005202BF" w:rsidRPr="00C6761E" w:rsidRDefault="005537E8" w:rsidP="005537E8">
      <w:pPr>
        <w:pStyle w:val="Heading1"/>
        <w:rPr>
          <w:lang w:eastAsia="zh-CN"/>
        </w:rPr>
      </w:pPr>
      <w:bookmarkStart w:id="5544" w:name="_CRA_1"/>
      <w:bookmarkStart w:id="5545" w:name="_Toc162969844"/>
      <w:bookmarkEnd w:id="5544"/>
      <w:r w:rsidRPr="00C6761E">
        <w:rPr>
          <w:lang w:eastAsia="zh-CN"/>
        </w:rPr>
        <w:t>A.1</w:t>
      </w:r>
      <w:r w:rsidRPr="00C6761E">
        <w:rPr>
          <w:lang w:eastAsia="zh-CN"/>
        </w:rPr>
        <w:tab/>
        <w:t>IANA registrations for MIME types</w:t>
      </w:r>
      <w:bookmarkEnd w:id="5545"/>
    </w:p>
    <w:p w14:paraId="44739AD4" w14:textId="34492A30" w:rsidR="005537E8" w:rsidRPr="00C6761E" w:rsidRDefault="005537E8" w:rsidP="006A5FDE">
      <w:pPr>
        <w:pStyle w:val="Heading2"/>
        <w:rPr>
          <w:lang w:eastAsia="zh-CN"/>
        </w:rPr>
      </w:pPr>
      <w:bookmarkStart w:id="5546" w:name="_CRA_1_1"/>
      <w:bookmarkStart w:id="5547" w:name="_Toc162969845"/>
      <w:bookmarkEnd w:id="5546"/>
      <w:r w:rsidRPr="00C6761E">
        <w:rPr>
          <w:lang w:eastAsia="zh-CN"/>
        </w:rPr>
        <w:t>A.1.1</w:t>
      </w:r>
      <w:r w:rsidRPr="00C6761E">
        <w:rPr>
          <w:lang w:eastAsia="zh-CN"/>
        </w:rPr>
        <w:tab/>
        <w:t>General</w:t>
      </w:r>
      <w:bookmarkEnd w:id="5547"/>
    </w:p>
    <w:p w14:paraId="157C00D9" w14:textId="50FCDEC4" w:rsidR="005537E8" w:rsidRPr="00C6761E" w:rsidRDefault="005537E8" w:rsidP="005537E8">
      <w:r w:rsidRPr="00C6761E">
        <w:t xml:space="preserve">IETF RFC 4288 [41], </w:t>
      </w:r>
      <w:r w:rsidR="00A41E47" w:rsidRPr="00C6761E">
        <w:t>clause</w:t>
      </w:r>
      <w:r w:rsidRPr="00C6761E">
        <w:t> 9, states the process that applies in case of changes to the registry of media types. Any changes to the format after the registration with IANA would invoke this procedure.</w:t>
      </w:r>
    </w:p>
    <w:p w14:paraId="3DCC7C56" w14:textId="7B84756C" w:rsidR="005537E8" w:rsidRPr="00C6761E" w:rsidRDefault="005537E8" w:rsidP="005537E8">
      <w:pPr>
        <w:pStyle w:val="Heading2"/>
      </w:pPr>
      <w:bookmarkStart w:id="5548" w:name="_CRA_1_2"/>
      <w:bookmarkStart w:id="5549" w:name="_Toc162969846"/>
      <w:bookmarkEnd w:id="5548"/>
      <w:r w:rsidRPr="00C6761E">
        <w:t>A.1.2</w:t>
      </w:r>
      <w:r w:rsidRPr="00C6761E">
        <w:tab/>
        <w:t>application/</w:t>
      </w:r>
      <w:r w:rsidR="00D3187E" w:rsidRPr="00C6761E">
        <w:t>vnd.</w:t>
      </w:r>
      <w:r w:rsidRPr="00C6761E">
        <w:t>3gpp-prose-pc3a+xml</w:t>
      </w:r>
      <w:bookmarkEnd w:id="5549"/>
    </w:p>
    <w:p w14:paraId="725D68D7" w14:textId="77777777" w:rsidR="005537E8" w:rsidRPr="00C6761E" w:rsidRDefault="005537E8" w:rsidP="005537E8">
      <w:r w:rsidRPr="00C6761E">
        <w:t>Your Name:</w:t>
      </w:r>
    </w:p>
    <w:p w14:paraId="0A28661F" w14:textId="15313A99" w:rsidR="005537E8" w:rsidRPr="00C6761E" w:rsidRDefault="00BB228F" w:rsidP="006A5FDE">
      <w:pPr>
        <w:pStyle w:val="B1"/>
      </w:pPr>
      <w:r w:rsidRPr="00C6761E">
        <w:tab/>
      </w:r>
      <w:r w:rsidR="005537E8" w:rsidRPr="00C6761E">
        <w:t>&lt;MCC name&gt;</w:t>
      </w:r>
    </w:p>
    <w:p w14:paraId="6BE802AE" w14:textId="77777777" w:rsidR="005537E8" w:rsidRPr="00C6761E" w:rsidRDefault="005537E8" w:rsidP="005537E8">
      <w:r w:rsidRPr="00C6761E">
        <w:t>Your Email Address:</w:t>
      </w:r>
    </w:p>
    <w:p w14:paraId="45B5CDFA" w14:textId="48886BA8" w:rsidR="005537E8" w:rsidRPr="00C6761E" w:rsidRDefault="00BB228F" w:rsidP="006A5FDE">
      <w:pPr>
        <w:pStyle w:val="B1"/>
      </w:pPr>
      <w:r w:rsidRPr="00C6761E">
        <w:tab/>
      </w:r>
      <w:r w:rsidR="005537E8" w:rsidRPr="00C6761E">
        <w:t>&lt;MCC email address&gt;</w:t>
      </w:r>
    </w:p>
    <w:p w14:paraId="5AC05170" w14:textId="77777777" w:rsidR="005537E8" w:rsidRPr="00C6761E" w:rsidRDefault="005537E8" w:rsidP="005537E8">
      <w:r w:rsidRPr="00C6761E">
        <w:t>Media Type Name:</w:t>
      </w:r>
    </w:p>
    <w:p w14:paraId="07615859" w14:textId="777EA9BD" w:rsidR="005537E8" w:rsidRPr="00C6761E" w:rsidRDefault="00BB228F" w:rsidP="006A5FDE">
      <w:pPr>
        <w:pStyle w:val="B1"/>
      </w:pPr>
      <w:r w:rsidRPr="00C6761E">
        <w:tab/>
      </w:r>
      <w:r w:rsidR="005537E8" w:rsidRPr="00C6761E">
        <w:t>Application</w:t>
      </w:r>
    </w:p>
    <w:p w14:paraId="2196DCCC" w14:textId="77777777" w:rsidR="005537E8" w:rsidRPr="00C6761E" w:rsidRDefault="005537E8" w:rsidP="005537E8">
      <w:r w:rsidRPr="00C6761E">
        <w:t>Subtype name:</w:t>
      </w:r>
    </w:p>
    <w:p w14:paraId="4C455EA7" w14:textId="23169247" w:rsidR="005537E8" w:rsidRPr="00C6761E" w:rsidRDefault="00BB228F" w:rsidP="006A5FDE">
      <w:pPr>
        <w:pStyle w:val="B1"/>
      </w:pPr>
      <w:r w:rsidRPr="00C6761E">
        <w:tab/>
      </w:r>
      <w:r w:rsidR="005537E8" w:rsidRPr="00C6761E">
        <w:t xml:space="preserve">Vendor Tree </w:t>
      </w:r>
      <w:r w:rsidR="00673847" w:rsidRPr="00C6761E">
        <w:t>–</w:t>
      </w:r>
      <w:r w:rsidR="005537E8" w:rsidRPr="00C6761E">
        <w:t xml:space="preserve"> </w:t>
      </w:r>
      <w:r w:rsidR="00673847" w:rsidRPr="00C6761E">
        <w:t>vnd.</w:t>
      </w:r>
      <w:r w:rsidR="005537E8" w:rsidRPr="00C6761E">
        <w:t>3gpp-prose-pc3a+xml</w:t>
      </w:r>
    </w:p>
    <w:p w14:paraId="51CE9D19" w14:textId="77777777" w:rsidR="005537E8" w:rsidRPr="00C6761E" w:rsidRDefault="005537E8" w:rsidP="005537E8">
      <w:r w:rsidRPr="00C6761E">
        <w:t>Required parameters:</w:t>
      </w:r>
    </w:p>
    <w:p w14:paraId="4DD898B1" w14:textId="2F8FCB78" w:rsidR="005537E8" w:rsidRPr="00C6761E" w:rsidRDefault="00BB228F" w:rsidP="006A5FDE">
      <w:pPr>
        <w:pStyle w:val="B1"/>
      </w:pPr>
      <w:r w:rsidRPr="00C6761E">
        <w:tab/>
      </w:r>
      <w:r w:rsidR="005537E8" w:rsidRPr="00C6761E">
        <w:t>None</w:t>
      </w:r>
      <w:r w:rsidRPr="00C6761E">
        <w:t>.</w:t>
      </w:r>
    </w:p>
    <w:p w14:paraId="4106E1D1" w14:textId="77777777" w:rsidR="005537E8" w:rsidRPr="00C6761E" w:rsidRDefault="005537E8" w:rsidP="005537E8">
      <w:r w:rsidRPr="00C6761E">
        <w:t>Optional parameters:</w:t>
      </w:r>
    </w:p>
    <w:p w14:paraId="21A120FD" w14:textId="6686B9C0" w:rsidR="005537E8" w:rsidRPr="00C6761E" w:rsidRDefault="00BB228F" w:rsidP="006A5FDE">
      <w:pPr>
        <w:pStyle w:val="B1"/>
      </w:pPr>
      <w:r w:rsidRPr="00C6761E">
        <w:tab/>
      </w:r>
      <w:r w:rsidR="005537E8" w:rsidRPr="00C6761E">
        <w:t>"charset"</w:t>
      </w:r>
      <w:r w:rsidR="005537E8" w:rsidRPr="00C6761E">
        <w:tab/>
        <w:t>the parameter has identical semantics to the charset parameter of the "application/xml" media type as specified in clause 9.1 of IETF RFC 7303 [42].</w:t>
      </w:r>
    </w:p>
    <w:p w14:paraId="41443335" w14:textId="77777777" w:rsidR="005537E8" w:rsidRPr="00C6761E" w:rsidRDefault="005537E8" w:rsidP="005537E8">
      <w:r w:rsidRPr="00C6761E">
        <w:t>Encoding considerations:</w:t>
      </w:r>
    </w:p>
    <w:p w14:paraId="2CBC96D9" w14:textId="72BE39D8" w:rsidR="005537E8" w:rsidRPr="00C6761E" w:rsidRDefault="00BB228F" w:rsidP="006A5FDE">
      <w:pPr>
        <w:pStyle w:val="B1"/>
      </w:pPr>
      <w:r w:rsidRPr="00C6761E">
        <w:lastRenderedPageBreak/>
        <w:tab/>
      </w:r>
      <w:r w:rsidR="005537E8" w:rsidRPr="00C6761E">
        <w:t>binary.</w:t>
      </w:r>
    </w:p>
    <w:p w14:paraId="7B938215" w14:textId="77777777" w:rsidR="005537E8" w:rsidRPr="00C6761E" w:rsidRDefault="005537E8" w:rsidP="005537E8">
      <w:r w:rsidRPr="00C6761E">
        <w:t>Security considerations:</w:t>
      </w:r>
    </w:p>
    <w:p w14:paraId="2E5B51B6" w14:textId="08945AF7" w:rsidR="005537E8" w:rsidRPr="00C6761E" w:rsidRDefault="00BB228F" w:rsidP="006A5FDE">
      <w:pPr>
        <w:pStyle w:val="B1"/>
      </w:pPr>
      <w:r w:rsidRPr="00C6761E">
        <w:tab/>
      </w:r>
      <w:r w:rsidR="005537E8" w:rsidRPr="00C6761E">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05172976" w14:textId="137686BC" w:rsidR="005537E8" w:rsidRPr="00C6761E" w:rsidRDefault="00BB228F" w:rsidP="006A5FDE">
      <w:pPr>
        <w:pStyle w:val="B1"/>
      </w:pPr>
      <w:r w:rsidRPr="00C6761E">
        <w:tab/>
      </w:r>
      <w:r w:rsidR="005537E8" w:rsidRPr="00C6761E">
        <w:t>This media type does not include provisions for directives that institute actions on a recipient's files or other resources.</w:t>
      </w:r>
    </w:p>
    <w:p w14:paraId="4A71431A" w14:textId="03A500CB" w:rsidR="005537E8" w:rsidRPr="00C6761E" w:rsidRDefault="00BB228F" w:rsidP="006A5FDE">
      <w:pPr>
        <w:pStyle w:val="B1"/>
      </w:pPr>
      <w:r w:rsidRPr="00C6761E">
        <w:tab/>
      </w:r>
      <w:r w:rsidR="005537E8" w:rsidRPr="00C6761E">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8E93756" w14:textId="0AA62C60" w:rsidR="005537E8" w:rsidRPr="00C6761E" w:rsidRDefault="00BB228F" w:rsidP="006A5FDE">
      <w:pPr>
        <w:pStyle w:val="B1"/>
      </w:pPr>
      <w:r w:rsidRPr="00C6761E">
        <w:tab/>
      </w:r>
      <w:r w:rsidR="005537E8" w:rsidRPr="00C6761E">
        <w:t>This media type does not employ compression.</w:t>
      </w:r>
    </w:p>
    <w:p w14:paraId="72307EAC" w14:textId="77777777" w:rsidR="005537E8" w:rsidRPr="00C6761E" w:rsidRDefault="005537E8" w:rsidP="005537E8">
      <w:r w:rsidRPr="00C6761E">
        <w:t>Interoperability considerations:</w:t>
      </w:r>
    </w:p>
    <w:p w14:paraId="0236110B" w14:textId="56C04010" w:rsidR="005537E8" w:rsidRPr="00C6761E" w:rsidRDefault="005537E8" w:rsidP="006A5FDE">
      <w:pPr>
        <w:pStyle w:val="B1"/>
      </w:pPr>
      <w:r w:rsidRPr="00C6761E">
        <w:tab/>
        <w:t xml:space="preserve">The media type allows for interoperability of messages transmitted for 5G </w:t>
      </w:r>
      <w:proofErr w:type="spellStart"/>
      <w:r w:rsidRPr="00C6761E">
        <w:t>ProSe</w:t>
      </w:r>
      <w:proofErr w:type="spellEnd"/>
      <w:r w:rsidRPr="00C6761E">
        <w:t xml:space="preserve"> over the PC3a interface. The messages are sent between user equipment and mobile network.</w:t>
      </w:r>
    </w:p>
    <w:p w14:paraId="678E55FD" w14:textId="77777777" w:rsidR="005537E8" w:rsidRPr="00C6761E" w:rsidRDefault="005537E8" w:rsidP="005537E8">
      <w:r w:rsidRPr="00C6761E">
        <w:t>Published specification:</w:t>
      </w:r>
    </w:p>
    <w:p w14:paraId="595AEE61" w14:textId="0CBEF33A" w:rsidR="005537E8" w:rsidRPr="00C6761E" w:rsidRDefault="005537E8" w:rsidP="006A5FDE">
      <w:pPr>
        <w:pStyle w:val="B1"/>
      </w:pPr>
      <w:r w:rsidRPr="00C6761E">
        <w:tab/>
        <w:t>3GPP TS 24.554 (http://www.3gpp.org/ftp/Specs/html-info/24554.htm)</w:t>
      </w:r>
    </w:p>
    <w:p w14:paraId="6273530E" w14:textId="77777777" w:rsidR="005537E8" w:rsidRPr="00C6761E" w:rsidRDefault="005537E8" w:rsidP="005537E8">
      <w:r w:rsidRPr="00C6761E">
        <w:t>Applications which use this media type:</w:t>
      </w:r>
    </w:p>
    <w:p w14:paraId="071DD699" w14:textId="0C45E6DB" w:rsidR="005537E8" w:rsidRPr="00C6761E" w:rsidRDefault="005537E8" w:rsidP="006A5FDE">
      <w:pPr>
        <w:pStyle w:val="B1"/>
        <w:rPr>
          <w:lang w:val="fr-FR"/>
        </w:rPr>
      </w:pPr>
      <w:r w:rsidRPr="00C6761E">
        <w:tab/>
      </w:r>
      <w:r w:rsidRPr="00C6761E">
        <w:rPr>
          <w:lang w:val="fr-FR"/>
        </w:rPr>
        <w:t>n/a.</w:t>
      </w:r>
    </w:p>
    <w:p w14:paraId="09AA849B" w14:textId="77777777" w:rsidR="005537E8" w:rsidRPr="00C6761E" w:rsidRDefault="005537E8" w:rsidP="005537E8">
      <w:pPr>
        <w:rPr>
          <w:lang w:val="fr-FR"/>
        </w:rPr>
      </w:pPr>
      <w:r w:rsidRPr="00C6761E">
        <w:rPr>
          <w:lang w:val="fr-FR"/>
        </w:rPr>
        <w:t xml:space="preserve">Fragment identifier </w:t>
      </w:r>
      <w:proofErr w:type="spellStart"/>
      <w:r w:rsidRPr="00C6761E">
        <w:rPr>
          <w:lang w:val="fr-FR"/>
        </w:rPr>
        <w:t>considerations</w:t>
      </w:r>
      <w:proofErr w:type="spellEnd"/>
      <w:r w:rsidRPr="00C6761E">
        <w:rPr>
          <w:lang w:val="fr-FR"/>
        </w:rPr>
        <w:t>:</w:t>
      </w:r>
    </w:p>
    <w:p w14:paraId="434B673A" w14:textId="6A92B1A2" w:rsidR="005537E8" w:rsidRPr="00C6761E" w:rsidRDefault="005537E8" w:rsidP="006A5FDE">
      <w:pPr>
        <w:pStyle w:val="B1"/>
      </w:pPr>
      <w:r w:rsidRPr="00C6761E">
        <w:rPr>
          <w:lang w:val="fr-FR"/>
        </w:rPr>
        <w:tab/>
      </w:r>
      <w:r w:rsidRPr="00C6761E">
        <w:t>The handling in clause 5 of IETF</w:t>
      </w:r>
      <w:r w:rsidR="00BB228F" w:rsidRPr="00C6761E">
        <w:t> </w:t>
      </w:r>
      <w:r w:rsidRPr="00C6761E">
        <w:t>RFC</w:t>
      </w:r>
      <w:r w:rsidR="00BB228F" w:rsidRPr="00C6761E">
        <w:t> </w:t>
      </w:r>
      <w:r w:rsidRPr="00C6761E">
        <w:t>7303 [42] applies.</w:t>
      </w:r>
    </w:p>
    <w:p w14:paraId="7C8A56A9" w14:textId="77777777" w:rsidR="005537E8" w:rsidRPr="00C6761E" w:rsidRDefault="005537E8" w:rsidP="005537E8">
      <w:r w:rsidRPr="00C6761E">
        <w:t>Restrictions on usage:</w:t>
      </w:r>
    </w:p>
    <w:p w14:paraId="3CBCA97C" w14:textId="0AF3D559" w:rsidR="005537E8" w:rsidRPr="00C6761E" w:rsidRDefault="005537E8" w:rsidP="006A5FDE">
      <w:pPr>
        <w:pStyle w:val="B1"/>
      </w:pPr>
      <w:r w:rsidRPr="00C6761E">
        <w:tab/>
        <w:t>None.</w:t>
      </w:r>
    </w:p>
    <w:p w14:paraId="2EB6E9F1" w14:textId="77777777" w:rsidR="005537E8" w:rsidRPr="00C6761E" w:rsidRDefault="005537E8" w:rsidP="005537E8">
      <w:r w:rsidRPr="00C6761E">
        <w:t>Provisional registration? (standards tree only):</w:t>
      </w:r>
    </w:p>
    <w:p w14:paraId="4D06B2F6" w14:textId="04A459E9" w:rsidR="005537E8" w:rsidRPr="00C6761E" w:rsidRDefault="005537E8" w:rsidP="006A5FDE">
      <w:pPr>
        <w:pStyle w:val="B1"/>
      </w:pPr>
      <w:r w:rsidRPr="00C6761E">
        <w:tab/>
        <w:t>n/a.</w:t>
      </w:r>
    </w:p>
    <w:p w14:paraId="732054FC" w14:textId="77777777" w:rsidR="00BB228F" w:rsidRPr="00C6761E" w:rsidRDefault="00BB228F" w:rsidP="005537E8">
      <w:r w:rsidRPr="00C6761E">
        <w:t>Additional information:</w:t>
      </w:r>
    </w:p>
    <w:p w14:paraId="7290D253" w14:textId="0F6AA569" w:rsidR="00BB228F" w:rsidRPr="00C6761E" w:rsidRDefault="00BB228F" w:rsidP="006A5FDE">
      <w:pPr>
        <w:pStyle w:val="B1"/>
      </w:pPr>
      <w:r w:rsidRPr="00C6761E">
        <w:t>1.</w:t>
      </w:r>
      <w:r w:rsidRPr="00C6761E">
        <w:tab/>
        <w:t>Deprecated alias names for this type:</w:t>
      </w:r>
      <w:r w:rsidRPr="00C6761E">
        <w:tab/>
        <w:t>n/a</w:t>
      </w:r>
    </w:p>
    <w:p w14:paraId="47DF198F" w14:textId="1CDBD851" w:rsidR="00BB228F" w:rsidRPr="00C6761E" w:rsidRDefault="00BB228F" w:rsidP="006A5FDE">
      <w:pPr>
        <w:pStyle w:val="B1"/>
      </w:pPr>
      <w:r w:rsidRPr="00C6761E">
        <w:t>2.</w:t>
      </w:r>
      <w:r w:rsidRPr="00C6761E">
        <w:tab/>
        <w:t>Magic number(s):</w:t>
      </w:r>
      <w:r w:rsidRPr="00C6761E">
        <w:tab/>
        <w:t>n/a</w:t>
      </w:r>
    </w:p>
    <w:p w14:paraId="596F100B" w14:textId="7493C702" w:rsidR="00BB228F" w:rsidRPr="00C6761E" w:rsidRDefault="00BB228F" w:rsidP="006A5FDE">
      <w:pPr>
        <w:pStyle w:val="B1"/>
      </w:pPr>
      <w:r w:rsidRPr="00C6761E">
        <w:t>3.</w:t>
      </w:r>
      <w:r w:rsidRPr="00C6761E">
        <w:tab/>
        <w:t>File extension(s):</w:t>
      </w:r>
      <w:r w:rsidRPr="00C6761E">
        <w:tab/>
        <w:t>n/a</w:t>
      </w:r>
    </w:p>
    <w:p w14:paraId="3E70E95A" w14:textId="4D69B6DE" w:rsidR="00BB228F" w:rsidRPr="00C6761E" w:rsidRDefault="00BB228F" w:rsidP="006A5FDE">
      <w:pPr>
        <w:pStyle w:val="B1"/>
      </w:pPr>
      <w:r w:rsidRPr="00C6761E">
        <w:t>4.</w:t>
      </w:r>
      <w:r w:rsidRPr="00C6761E">
        <w:tab/>
        <w:t>Macintosh File Type Code(s):</w:t>
      </w:r>
      <w:r w:rsidRPr="00C6761E">
        <w:tab/>
        <w:t>n/a</w:t>
      </w:r>
    </w:p>
    <w:p w14:paraId="16EE9F43" w14:textId="32CDF3DC" w:rsidR="00BB228F" w:rsidRPr="00C6761E" w:rsidRDefault="00BB228F" w:rsidP="006A5FDE">
      <w:pPr>
        <w:pStyle w:val="B1"/>
      </w:pPr>
      <w:r w:rsidRPr="00C6761E">
        <w:t>5.</w:t>
      </w:r>
      <w:r w:rsidRPr="00C6761E">
        <w:tab/>
        <w:t>Object Identifier(s) or OID(s):</w:t>
      </w:r>
      <w:r w:rsidRPr="00C6761E">
        <w:tab/>
        <w:t>n/a</w:t>
      </w:r>
    </w:p>
    <w:p w14:paraId="224E6BAD" w14:textId="77777777" w:rsidR="00BB228F" w:rsidRPr="00C6761E" w:rsidRDefault="00BB228F" w:rsidP="005537E8">
      <w:r w:rsidRPr="00C6761E">
        <w:t>Intended usage:</w:t>
      </w:r>
    </w:p>
    <w:p w14:paraId="5E1BFD31" w14:textId="33E9094E" w:rsidR="00BB228F" w:rsidRPr="00C6761E" w:rsidRDefault="00BB228F" w:rsidP="006A5FDE">
      <w:pPr>
        <w:pStyle w:val="B1"/>
      </w:pPr>
      <w:r w:rsidRPr="00C6761E">
        <w:tab/>
        <w:t>Common.</w:t>
      </w:r>
    </w:p>
    <w:p w14:paraId="45410C2F" w14:textId="77777777" w:rsidR="00BB228F" w:rsidRPr="00C6761E" w:rsidRDefault="00BB228F" w:rsidP="005537E8">
      <w:r w:rsidRPr="00C6761E">
        <w:t>Other information/general comment:</w:t>
      </w:r>
    </w:p>
    <w:p w14:paraId="737D9A80" w14:textId="04104AC3" w:rsidR="00BB228F" w:rsidRPr="00C6761E" w:rsidRDefault="00BB228F" w:rsidP="006A5FDE">
      <w:pPr>
        <w:pStyle w:val="B1"/>
      </w:pPr>
      <w:r w:rsidRPr="00C6761E">
        <w:tab/>
        <w:t>The media type is intended to be used in 5G proximity service procedures.</w:t>
      </w:r>
    </w:p>
    <w:p w14:paraId="0BDF8100" w14:textId="77777777" w:rsidR="00BB228F" w:rsidRPr="00C6761E" w:rsidRDefault="00BB228F" w:rsidP="005537E8">
      <w:r w:rsidRPr="00C6761E">
        <w:t>Person to contact for further information:</w:t>
      </w:r>
    </w:p>
    <w:p w14:paraId="644112EA" w14:textId="77777777" w:rsidR="00BB228F" w:rsidRPr="00C6761E" w:rsidRDefault="00BB228F" w:rsidP="006A5FDE">
      <w:pPr>
        <w:pStyle w:val="B1"/>
      </w:pPr>
      <w:r w:rsidRPr="00C6761E">
        <w:t>-</w:t>
      </w:r>
      <w:r w:rsidRPr="00C6761E">
        <w:tab/>
        <w:t>Name: &lt;MCC name&gt;</w:t>
      </w:r>
    </w:p>
    <w:p w14:paraId="49FFBFFE" w14:textId="77777777" w:rsidR="00BB228F" w:rsidRPr="00C6761E" w:rsidRDefault="00BB228F" w:rsidP="006A5FDE">
      <w:pPr>
        <w:pStyle w:val="B1"/>
      </w:pPr>
      <w:r w:rsidRPr="00C6761E">
        <w:t>-</w:t>
      </w:r>
      <w:r w:rsidRPr="00C6761E">
        <w:tab/>
        <w:t>Email: &lt;MCC email address&gt;</w:t>
      </w:r>
    </w:p>
    <w:p w14:paraId="75EB4567" w14:textId="77777777" w:rsidR="00BB228F" w:rsidRPr="00C6761E" w:rsidRDefault="00BB228F" w:rsidP="006A5FDE">
      <w:pPr>
        <w:pStyle w:val="B1"/>
      </w:pPr>
      <w:r w:rsidRPr="00C6761E">
        <w:lastRenderedPageBreak/>
        <w:t>-</w:t>
      </w:r>
      <w:r w:rsidRPr="00C6761E">
        <w:tab/>
        <w:t>Author/Change controller:</w:t>
      </w:r>
    </w:p>
    <w:p w14:paraId="6E8EF1AA" w14:textId="77777777" w:rsidR="00BB228F" w:rsidRPr="00C6761E" w:rsidRDefault="00BB228F" w:rsidP="006A5FDE">
      <w:pPr>
        <w:pStyle w:val="B2"/>
      </w:pPr>
      <w:proofErr w:type="spellStart"/>
      <w:r w:rsidRPr="00C6761E">
        <w:t>i</w:t>
      </w:r>
      <w:proofErr w:type="spellEnd"/>
      <w:r w:rsidRPr="00C6761E">
        <w:t>)</w:t>
      </w:r>
      <w:r w:rsidRPr="00C6761E">
        <w:tab/>
        <w:t>Author: 3GPP CT1 Working Group/3GPP_TSG_CT_WG1@LIST.ETSI.ORG</w:t>
      </w:r>
    </w:p>
    <w:p w14:paraId="4F13ED89" w14:textId="77777777" w:rsidR="00BB228F" w:rsidRPr="00C6761E" w:rsidRDefault="00BB228F" w:rsidP="006A5FDE">
      <w:pPr>
        <w:pStyle w:val="B2"/>
      </w:pPr>
      <w:r w:rsidRPr="00C6761E">
        <w:t>ii)</w:t>
      </w:r>
      <w:r w:rsidRPr="00C6761E">
        <w:tab/>
        <w:t>Change controller: &lt;MCC name&gt;/&lt;MCC email address&gt;</w:t>
      </w:r>
    </w:p>
    <w:p w14:paraId="0A76B28A" w14:textId="171754C3" w:rsidR="005537E8" w:rsidRPr="00C6761E" w:rsidRDefault="00BB228F" w:rsidP="00BB228F">
      <w:pPr>
        <w:pStyle w:val="Heading2"/>
      </w:pPr>
      <w:bookmarkStart w:id="5550" w:name="_CRA_1_2A"/>
      <w:bookmarkStart w:id="5551" w:name="_Toc162969847"/>
      <w:bookmarkEnd w:id="5550"/>
      <w:r w:rsidRPr="00C6761E">
        <w:t>A.1.2</w:t>
      </w:r>
      <w:r w:rsidR="00600FD4" w:rsidRPr="00C6761E">
        <w:t>A</w:t>
      </w:r>
      <w:r w:rsidRPr="00C6761E">
        <w:tab/>
        <w:t>application/</w:t>
      </w:r>
      <w:r w:rsidR="00600FD4" w:rsidRPr="00C6761E">
        <w:t>vnd.</w:t>
      </w:r>
      <w:r w:rsidRPr="00C6761E">
        <w:t>3gpp-prose-pc8+xml</w:t>
      </w:r>
      <w:bookmarkEnd w:id="5551"/>
    </w:p>
    <w:p w14:paraId="53159603" w14:textId="77777777" w:rsidR="00BB228F" w:rsidRPr="00C6761E" w:rsidRDefault="00BB228F" w:rsidP="00BB228F">
      <w:r w:rsidRPr="00C6761E">
        <w:t>Your Name:</w:t>
      </w:r>
    </w:p>
    <w:p w14:paraId="7E62799A" w14:textId="3A5465F3" w:rsidR="00BB228F" w:rsidRPr="00C6761E" w:rsidRDefault="00BB228F" w:rsidP="006A5FDE">
      <w:pPr>
        <w:pStyle w:val="B1"/>
      </w:pPr>
      <w:r w:rsidRPr="00C6761E">
        <w:tab/>
        <w:t>&lt;MCC name&gt;</w:t>
      </w:r>
    </w:p>
    <w:p w14:paraId="091EF94B" w14:textId="77777777" w:rsidR="00BB228F" w:rsidRPr="00C6761E" w:rsidRDefault="00BB228F" w:rsidP="00BB228F">
      <w:r w:rsidRPr="00C6761E">
        <w:t>Your Email Address:</w:t>
      </w:r>
    </w:p>
    <w:p w14:paraId="51787B29" w14:textId="3C76B49B" w:rsidR="00BB228F" w:rsidRPr="00C6761E" w:rsidRDefault="00BB228F" w:rsidP="006A5FDE">
      <w:pPr>
        <w:pStyle w:val="B1"/>
      </w:pPr>
      <w:r w:rsidRPr="00C6761E">
        <w:tab/>
        <w:t>&lt;MCC email address&gt;</w:t>
      </w:r>
    </w:p>
    <w:p w14:paraId="71140383" w14:textId="77777777" w:rsidR="00BB228F" w:rsidRPr="00C6761E" w:rsidRDefault="00BB228F" w:rsidP="00BB228F">
      <w:r w:rsidRPr="00C6761E">
        <w:t>Media Type Name:</w:t>
      </w:r>
    </w:p>
    <w:p w14:paraId="16721C9B" w14:textId="5D60FFC2" w:rsidR="00BB228F" w:rsidRPr="00C6761E" w:rsidRDefault="00BB228F" w:rsidP="006A5FDE">
      <w:pPr>
        <w:pStyle w:val="B1"/>
      </w:pPr>
      <w:r w:rsidRPr="00C6761E">
        <w:tab/>
        <w:t>Application</w:t>
      </w:r>
    </w:p>
    <w:p w14:paraId="11C08221" w14:textId="77777777" w:rsidR="00BB228F" w:rsidRPr="00C6761E" w:rsidRDefault="00BB228F" w:rsidP="00BB228F">
      <w:r w:rsidRPr="00C6761E">
        <w:t>Subtype name:</w:t>
      </w:r>
    </w:p>
    <w:p w14:paraId="1FB7EC4A" w14:textId="10FAC45B" w:rsidR="00BB228F" w:rsidRPr="00C6761E" w:rsidRDefault="00BB228F" w:rsidP="006A5FDE">
      <w:pPr>
        <w:pStyle w:val="B1"/>
      </w:pPr>
      <w:r w:rsidRPr="00C6761E">
        <w:tab/>
        <w:t xml:space="preserve">Vendor Tree - </w:t>
      </w:r>
      <w:r w:rsidR="00600FD4" w:rsidRPr="00C6761E">
        <w:t>vnd.</w:t>
      </w:r>
      <w:r w:rsidRPr="00C6761E">
        <w:t>3gpp-prose-pc8+xml</w:t>
      </w:r>
    </w:p>
    <w:p w14:paraId="419B4F5C" w14:textId="77777777" w:rsidR="00BB228F" w:rsidRPr="00C6761E" w:rsidRDefault="00BB228F" w:rsidP="00BB228F">
      <w:r w:rsidRPr="00C6761E">
        <w:t>Required parameters:</w:t>
      </w:r>
    </w:p>
    <w:p w14:paraId="0300F39F" w14:textId="4C6C0D21" w:rsidR="00BB228F" w:rsidRPr="00C6761E" w:rsidRDefault="00BB228F" w:rsidP="006A5FDE">
      <w:pPr>
        <w:pStyle w:val="B1"/>
      </w:pPr>
      <w:r w:rsidRPr="00C6761E">
        <w:tab/>
        <w:t>None</w:t>
      </w:r>
    </w:p>
    <w:p w14:paraId="41063AC3" w14:textId="77777777" w:rsidR="00BB228F" w:rsidRPr="00C6761E" w:rsidRDefault="00BB228F" w:rsidP="00BB228F">
      <w:r w:rsidRPr="00C6761E">
        <w:t>Optional parameters:</w:t>
      </w:r>
    </w:p>
    <w:p w14:paraId="076542A5" w14:textId="657A3B19" w:rsidR="00BB228F" w:rsidRPr="00C6761E" w:rsidRDefault="00BB228F" w:rsidP="006A5FDE">
      <w:pPr>
        <w:pStyle w:val="B1"/>
      </w:pPr>
      <w:r w:rsidRPr="00C6761E">
        <w:tab/>
        <w:t>"charset"</w:t>
      </w:r>
      <w:r w:rsidRPr="00C6761E">
        <w:tab/>
        <w:t>the parameter has identical semantics to the charset parameter of the "application/xml" media type as specified in clause 9.1 of IETF RFC 7303 [42].</w:t>
      </w:r>
    </w:p>
    <w:p w14:paraId="529D16DF" w14:textId="77777777" w:rsidR="00BB228F" w:rsidRPr="00C6761E" w:rsidRDefault="00BB228F" w:rsidP="00BB228F">
      <w:r w:rsidRPr="00C6761E">
        <w:t>Encoding considerations:</w:t>
      </w:r>
    </w:p>
    <w:p w14:paraId="1BDBDD86" w14:textId="735B9E8E" w:rsidR="00BB228F" w:rsidRPr="00C6761E" w:rsidRDefault="00BB228F" w:rsidP="006A5FDE">
      <w:pPr>
        <w:pStyle w:val="B1"/>
      </w:pPr>
      <w:r w:rsidRPr="00C6761E">
        <w:tab/>
        <w:t>binary.</w:t>
      </w:r>
    </w:p>
    <w:p w14:paraId="68190157" w14:textId="77777777" w:rsidR="00BB228F" w:rsidRPr="00C6761E" w:rsidRDefault="00BB228F" w:rsidP="00BB228F">
      <w:r w:rsidRPr="00C6761E">
        <w:t>Security considerations:</w:t>
      </w:r>
    </w:p>
    <w:p w14:paraId="6A46D99B" w14:textId="59A2EB87" w:rsidR="00BB228F" w:rsidRPr="00C6761E" w:rsidRDefault="00BB228F" w:rsidP="006A5FDE">
      <w:pPr>
        <w:pStyle w:val="B1"/>
      </w:pPr>
      <w:r w:rsidRPr="00C6761E">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6C0EBE6" w14:textId="5193F151" w:rsidR="00BB228F" w:rsidRPr="00C6761E" w:rsidRDefault="00BB228F" w:rsidP="006A5FDE">
      <w:pPr>
        <w:pStyle w:val="B1"/>
      </w:pPr>
      <w:r w:rsidRPr="00C6761E">
        <w:tab/>
        <w:t>This media type does not include provisions for directives that institute actions on a recipient's files or other resources.</w:t>
      </w:r>
    </w:p>
    <w:p w14:paraId="35218AE1" w14:textId="58DCDF16" w:rsidR="00BB228F" w:rsidRPr="00C6761E" w:rsidRDefault="00BB228F" w:rsidP="006A5FDE">
      <w:pPr>
        <w:pStyle w:val="B1"/>
      </w:pPr>
      <w:r w:rsidRPr="00C6761E">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38ED4AA" w14:textId="59899D4E" w:rsidR="00BB228F" w:rsidRPr="00C6761E" w:rsidRDefault="00BB228F" w:rsidP="006A5FDE">
      <w:pPr>
        <w:pStyle w:val="B1"/>
      </w:pPr>
      <w:r w:rsidRPr="00C6761E">
        <w:tab/>
        <w:t>This media type does not employ compression.</w:t>
      </w:r>
    </w:p>
    <w:p w14:paraId="60EAE72F" w14:textId="77777777" w:rsidR="00BB228F" w:rsidRPr="00C6761E" w:rsidRDefault="00BB228F" w:rsidP="00BB228F">
      <w:r w:rsidRPr="00C6761E">
        <w:t>Interoperability considerations:</w:t>
      </w:r>
    </w:p>
    <w:p w14:paraId="0DF740B6" w14:textId="4566BA6B" w:rsidR="00BB228F" w:rsidRPr="00C6761E" w:rsidRDefault="00BB228F" w:rsidP="006A5FDE">
      <w:pPr>
        <w:pStyle w:val="B1"/>
      </w:pPr>
      <w:r w:rsidRPr="00C6761E">
        <w:tab/>
        <w:t>The media type allows for interoperability of messages transmitted over the PC8 interface. The messages are sent between user equipment and mobile network.</w:t>
      </w:r>
    </w:p>
    <w:p w14:paraId="2B02D6BE" w14:textId="77777777" w:rsidR="00BB228F" w:rsidRPr="00C6761E" w:rsidRDefault="00BB228F" w:rsidP="00BB228F">
      <w:r w:rsidRPr="00C6761E">
        <w:t>Published specification:</w:t>
      </w:r>
    </w:p>
    <w:p w14:paraId="21332FDE" w14:textId="208541F0" w:rsidR="00BB228F" w:rsidRPr="00C6761E" w:rsidRDefault="00BB228F" w:rsidP="006A5FDE">
      <w:pPr>
        <w:pStyle w:val="B1"/>
      </w:pPr>
      <w:r w:rsidRPr="00C6761E">
        <w:tab/>
        <w:t>3GPP TS 24.554 (</w:t>
      </w:r>
      <w:hyperlink r:id="rId126" w:history="1">
        <w:r w:rsidR="00AE79E4" w:rsidRPr="00C6761E">
          <w:rPr>
            <w:rStyle w:val="Hyperlink"/>
          </w:rPr>
          <w:t>http://www.3gpp.org/ftp/Specs/html-info/24554.htm</w:t>
        </w:r>
      </w:hyperlink>
      <w:r w:rsidRPr="00C6761E">
        <w:t>)</w:t>
      </w:r>
    </w:p>
    <w:p w14:paraId="3A9FAEFA" w14:textId="77777777" w:rsidR="00BB228F" w:rsidRPr="00C6761E" w:rsidRDefault="00BB228F" w:rsidP="00BB228F">
      <w:r w:rsidRPr="00C6761E">
        <w:t>Applications which use this media type:</w:t>
      </w:r>
    </w:p>
    <w:p w14:paraId="30B2B81D" w14:textId="480D48AF" w:rsidR="00BB228F" w:rsidRPr="00C6761E" w:rsidRDefault="00BB228F" w:rsidP="006A5FDE">
      <w:pPr>
        <w:pStyle w:val="B1"/>
        <w:rPr>
          <w:lang w:val="fr-FR"/>
        </w:rPr>
      </w:pPr>
      <w:r w:rsidRPr="00C6761E">
        <w:tab/>
      </w:r>
      <w:r w:rsidRPr="00C6761E">
        <w:rPr>
          <w:lang w:val="fr-FR"/>
        </w:rPr>
        <w:t>n/a.</w:t>
      </w:r>
    </w:p>
    <w:p w14:paraId="6F36ACFE" w14:textId="77777777" w:rsidR="00BB228F" w:rsidRPr="00C6761E" w:rsidRDefault="00BB228F" w:rsidP="00BB228F">
      <w:pPr>
        <w:rPr>
          <w:lang w:val="fr-FR"/>
        </w:rPr>
      </w:pPr>
      <w:r w:rsidRPr="00C6761E">
        <w:rPr>
          <w:lang w:val="fr-FR"/>
        </w:rPr>
        <w:t xml:space="preserve">Fragment identifier </w:t>
      </w:r>
      <w:proofErr w:type="spellStart"/>
      <w:r w:rsidRPr="00C6761E">
        <w:rPr>
          <w:lang w:val="fr-FR"/>
        </w:rPr>
        <w:t>considerations</w:t>
      </w:r>
      <w:proofErr w:type="spellEnd"/>
      <w:r w:rsidRPr="00C6761E">
        <w:rPr>
          <w:lang w:val="fr-FR"/>
        </w:rPr>
        <w:t>:</w:t>
      </w:r>
    </w:p>
    <w:p w14:paraId="0F6E8A1D" w14:textId="685DB93F" w:rsidR="00BB228F" w:rsidRPr="00C6761E" w:rsidRDefault="00BB228F" w:rsidP="006A5FDE">
      <w:pPr>
        <w:pStyle w:val="B1"/>
      </w:pPr>
      <w:r w:rsidRPr="00C6761E">
        <w:rPr>
          <w:lang w:val="fr-FR"/>
        </w:rPr>
        <w:lastRenderedPageBreak/>
        <w:tab/>
      </w:r>
      <w:r w:rsidRPr="00C6761E">
        <w:t>The handling in clause 5 of IETF RFC 7303 [42] applies.</w:t>
      </w:r>
    </w:p>
    <w:p w14:paraId="31A00A98" w14:textId="77777777" w:rsidR="00BB228F" w:rsidRPr="00C6761E" w:rsidRDefault="00BB228F" w:rsidP="00BB228F">
      <w:r w:rsidRPr="00C6761E">
        <w:t>Restrictions on usage:</w:t>
      </w:r>
    </w:p>
    <w:p w14:paraId="557A61EA" w14:textId="2388CC12" w:rsidR="00BB228F" w:rsidRPr="00C6761E" w:rsidRDefault="00BB228F" w:rsidP="006A5FDE">
      <w:pPr>
        <w:pStyle w:val="B1"/>
      </w:pPr>
      <w:r w:rsidRPr="00C6761E">
        <w:tab/>
        <w:t>None.</w:t>
      </w:r>
    </w:p>
    <w:p w14:paraId="0E2940B5" w14:textId="77777777" w:rsidR="00BB228F" w:rsidRPr="00C6761E" w:rsidRDefault="00BB228F" w:rsidP="00BB228F">
      <w:r w:rsidRPr="00C6761E">
        <w:t>Provisional registration? (standards tree only):</w:t>
      </w:r>
    </w:p>
    <w:p w14:paraId="34AACE4C" w14:textId="4E545FA4" w:rsidR="00BB228F" w:rsidRPr="00C6761E" w:rsidRDefault="00BB228F" w:rsidP="006A5FDE">
      <w:pPr>
        <w:pStyle w:val="B1"/>
      </w:pPr>
      <w:r w:rsidRPr="00C6761E">
        <w:tab/>
        <w:t>n/a.</w:t>
      </w:r>
    </w:p>
    <w:p w14:paraId="2F351698" w14:textId="77777777" w:rsidR="00BB228F" w:rsidRPr="00C6761E" w:rsidRDefault="00BB228F" w:rsidP="00BB228F">
      <w:r w:rsidRPr="00C6761E">
        <w:t>Additional information:</w:t>
      </w:r>
    </w:p>
    <w:p w14:paraId="6912BF50" w14:textId="7838AA9B" w:rsidR="00BB228F" w:rsidRPr="00C6761E" w:rsidRDefault="00BB228F" w:rsidP="006A5FDE">
      <w:pPr>
        <w:pStyle w:val="B1"/>
      </w:pPr>
      <w:r w:rsidRPr="00C6761E">
        <w:t>1.</w:t>
      </w:r>
      <w:r w:rsidRPr="00C6761E">
        <w:tab/>
        <w:t>Deprecated alias names for this type:</w:t>
      </w:r>
      <w:r w:rsidRPr="00C6761E">
        <w:tab/>
        <w:t>n/a.</w:t>
      </w:r>
    </w:p>
    <w:p w14:paraId="7FB06B2A" w14:textId="3314212C" w:rsidR="00BB228F" w:rsidRPr="00C6761E" w:rsidRDefault="00BB228F" w:rsidP="006A5FDE">
      <w:pPr>
        <w:pStyle w:val="B1"/>
      </w:pPr>
      <w:r w:rsidRPr="00C6761E">
        <w:t>2.</w:t>
      </w:r>
      <w:r w:rsidRPr="00C6761E">
        <w:tab/>
        <w:t>Magic number(s):</w:t>
      </w:r>
      <w:r w:rsidRPr="00C6761E">
        <w:tab/>
        <w:t>n/a.</w:t>
      </w:r>
    </w:p>
    <w:p w14:paraId="2574EF38" w14:textId="415EF69A" w:rsidR="00BB228F" w:rsidRPr="00C6761E" w:rsidRDefault="00BB228F" w:rsidP="006A5FDE">
      <w:pPr>
        <w:pStyle w:val="B1"/>
      </w:pPr>
      <w:r w:rsidRPr="00C6761E">
        <w:t>3.</w:t>
      </w:r>
      <w:r w:rsidRPr="00C6761E">
        <w:tab/>
        <w:t>File extension(s):</w:t>
      </w:r>
      <w:r w:rsidRPr="00C6761E">
        <w:tab/>
        <w:t>n/a.</w:t>
      </w:r>
    </w:p>
    <w:p w14:paraId="21D5A836" w14:textId="096DC1CF" w:rsidR="00BB228F" w:rsidRPr="00C6761E" w:rsidRDefault="00BB228F" w:rsidP="006A5FDE">
      <w:pPr>
        <w:pStyle w:val="B1"/>
      </w:pPr>
      <w:r w:rsidRPr="00C6761E">
        <w:t>4.</w:t>
      </w:r>
      <w:r w:rsidRPr="00C6761E">
        <w:tab/>
        <w:t>Macintosh File Type Code(s):</w:t>
      </w:r>
      <w:r w:rsidRPr="00C6761E">
        <w:tab/>
        <w:t>n/a.</w:t>
      </w:r>
    </w:p>
    <w:p w14:paraId="328DF795" w14:textId="14B0F5DC" w:rsidR="00BB228F" w:rsidRPr="00C6761E" w:rsidRDefault="00BB228F" w:rsidP="006A5FDE">
      <w:pPr>
        <w:pStyle w:val="B1"/>
      </w:pPr>
      <w:r w:rsidRPr="00C6761E">
        <w:t>5.</w:t>
      </w:r>
      <w:r w:rsidRPr="00C6761E">
        <w:tab/>
        <w:t>Object Identifier(s) or OID(s):</w:t>
      </w:r>
      <w:r w:rsidRPr="00C6761E">
        <w:tab/>
        <w:t>n/a.</w:t>
      </w:r>
    </w:p>
    <w:p w14:paraId="46095B3C" w14:textId="77777777" w:rsidR="00BB228F" w:rsidRPr="00C6761E" w:rsidRDefault="00BB228F" w:rsidP="00BB228F">
      <w:r w:rsidRPr="00C6761E">
        <w:t>Intended usage:</w:t>
      </w:r>
    </w:p>
    <w:p w14:paraId="77F66A5F" w14:textId="426C482F" w:rsidR="00BB228F" w:rsidRPr="00C6761E" w:rsidRDefault="00BB228F" w:rsidP="006A5FDE">
      <w:pPr>
        <w:pStyle w:val="B1"/>
      </w:pPr>
      <w:r w:rsidRPr="00C6761E">
        <w:tab/>
        <w:t>Common.</w:t>
      </w:r>
    </w:p>
    <w:p w14:paraId="2EB9665F" w14:textId="77777777" w:rsidR="00BB228F" w:rsidRPr="00C6761E" w:rsidRDefault="00BB228F" w:rsidP="00BB228F">
      <w:r w:rsidRPr="00C6761E">
        <w:t>Other information/general comment:</w:t>
      </w:r>
    </w:p>
    <w:p w14:paraId="205FA189" w14:textId="26F8E8AB" w:rsidR="00BB228F" w:rsidRPr="00C6761E" w:rsidRDefault="00BB228F" w:rsidP="006A5FDE">
      <w:pPr>
        <w:pStyle w:val="B1"/>
      </w:pPr>
      <w:r w:rsidRPr="00C6761E">
        <w:tab/>
        <w:t>The media type is intended to be used in 5G proximity service procedures.</w:t>
      </w:r>
    </w:p>
    <w:p w14:paraId="0DE7C07F" w14:textId="77777777" w:rsidR="00BB228F" w:rsidRPr="00C6761E" w:rsidRDefault="00BB228F" w:rsidP="00BB228F">
      <w:r w:rsidRPr="00C6761E">
        <w:t>Person to contact for further information:</w:t>
      </w:r>
    </w:p>
    <w:p w14:paraId="6DBBB7DF" w14:textId="77777777" w:rsidR="00BB228F" w:rsidRPr="00C6761E" w:rsidRDefault="00BB228F" w:rsidP="006A5FDE">
      <w:pPr>
        <w:pStyle w:val="B1"/>
      </w:pPr>
      <w:r w:rsidRPr="00C6761E">
        <w:t>-</w:t>
      </w:r>
      <w:r w:rsidRPr="00C6761E">
        <w:tab/>
        <w:t>Name: &lt;MCC name&gt;</w:t>
      </w:r>
    </w:p>
    <w:p w14:paraId="22F62453" w14:textId="77777777" w:rsidR="00BB228F" w:rsidRPr="00C6761E" w:rsidRDefault="00BB228F" w:rsidP="006A5FDE">
      <w:pPr>
        <w:pStyle w:val="B1"/>
      </w:pPr>
      <w:r w:rsidRPr="00C6761E">
        <w:t>-</w:t>
      </w:r>
      <w:r w:rsidRPr="00C6761E">
        <w:tab/>
        <w:t>Email: &lt;MCC email address&gt;</w:t>
      </w:r>
    </w:p>
    <w:p w14:paraId="36ED060C" w14:textId="77777777" w:rsidR="00BB228F" w:rsidRPr="00C6761E" w:rsidRDefault="00BB228F" w:rsidP="006A5FDE">
      <w:pPr>
        <w:pStyle w:val="B1"/>
      </w:pPr>
      <w:r w:rsidRPr="00C6761E">
        <w:t>-</w:t>
      </w:r>
      <w:r w:rsidRPr="00C6761E">
        <w:tab/>
        <w:t>Author/Change controller:</w:t>
      </w:r>
    </w:p>
    <w:p w14:paraId="3EADC56F" w14:textId="77777777" w:rsidR="00BB228F" w:rsidRPr="00C6761E" w:rsidRDefault="00BB228F" w:rsidP="006A5FDE">
      <w:pPr>
        <w:pStyle w:val="B2"/>
      </w:pPr>
      <w:proofErr w:type="spellStart"/>
      <w:r w:rsidRPr="00C6761E">
        <w:t>i</w:t>
      </w:r>
      <w:proofErr w:type="spellEnd"/>
      <w:r w:rsidRPr="00C6761E">
        <w:t>)</w:t>
      </w:r>
      <w:r w:rsidRPr="00C6761E">
        <w:tab/>
        <w:t>Author: 3GPP CT1 Working Group/3GPP_TSG_CT_WG1@LIST.ETSI.ORG</w:t>
      </w:r>
    </w:p>
    <w:p w14:paraId="51A18F76" w14:textId="77777777" w:rsidR="00BB228F" w:rsidRPr="00C6761E" w:rsidRDefault="00BB228F" w:rsidP="006A5FDE">
      <w:pPr>
        <w:pStyle w:val="B2"/>
      </w:pPr>
      <w:r w:rsidRPr="00C6761E">
        <w:t>ii)</w:t>
      </w:r>
      <w:r w:rsidRPr="00C6761E">
        <w:tab/>
        <w:t>Change controller: &lt;MCC name&gt;/&lt;MCC email address&gt;</w:t>
      </w:r>
    </w:p>
    <w:p w14:paraId="3A348A5A" w14:textId="333F6A22" w:rsidR="002D60DD" w:rsidRPr="00C6761E" w:rsidRDefault="002D60DD" w:rsidP="002D60DD">
      <w:pPr>
        <w:pStyle w:val="Heading2"/>
      </w:pPr>
      <w:bookmarkStart w:id="5552" w:name="_CRA_1_3"/>
      <w:bookmarkStart w:id="5553" w:name="_Toc162969848"/>
      <w:bookmarkEnd w:id="5552"/>
      <w:r w:rsidRPr="00C6761E">
        <w:t>A.1.3</w:t>
      </w:r>
      <w:r w:rsidRPr="00C6761E">
        <w:tab/>
        <w:t>application/</w:t>
      </w:r>
      <w:r w:rsidR="00E55C4F" w:rsidRPr="00C6761E">
        <w:t>vnd.</w:t>
      </w:r>
      <w:r w:rsidRPr="00C6761E">
        <w:t>3gpp-prose-pc3</w:t>
      </w:r>
      <w:r w:rsidR="00E5189E" w:rsidRPr="00C6761E">
        <w:t>a</w:t>
      </w:r>
      <w:r w:rsidRPr="00C6761E">
        <w:t>ch+xml</w:t>
      </w:r>
      <w:bookmarkEnd w:id="5553"/>
    </w:p>
    <w:p w14:paraId="4139DA8B" w14:textId="77777777" w:rsidR="002D60DD" w:rsidRPr="00C6761E" w:rsidRDefault="002D60DD" w:rsidP="002D60DD">
      <w:r w:rsidRPr="00C6761E">
        <w:t>Your Name:</w:t>
      </w:r>
    </w:p>
    <w:p w14:paraId="0668CD5C" w14:textId="53E8A9A1" w:rsidR="002D60DD" w:rsidRPr="00C6761E" w:rsidRDefault="002D60DD" w:rsidP="006A5FDE">
      <w:pPr>
        <w:pStyle w:val="B1"/>
      </w:pPr>
      <w:r w:rsidRPr="00C6761E">
        <w:tab/>
        <w:t>&lt;MCC name&gt;</w:t>
      </w:r>
    </w:p>
    <w:p w14:paraId="3E8496F5" w14:textId="77777777" w:rsidR="002D60DD" w:rsidRPr="00C6761E" w:rsidRDefault="002D60DD" w:rsidP="002D60DD">
      <w:r w:rsidRPr="00C6761E">
        <w:t>Your Email Address:</w:t>
      </w:r>
    </w:p>
    <w:p w14:paraId="3A4F472D" w14:textId="3F177FD7" w:rsidR="002D60DD" w:rsidRPr="00C6761E" w:rsidRDefault="002D60DD" w:rsidP="006A5FDE">
      <w:pPr>
        <w:pStyle w:val="B1"/>
      </w:pPr>
      <w:r w:rsidRPr="00C6761E">
        <w:tab/>
        <w:t>&lt;MCC email address&gt;</w:t>
      </w:r>
    </w:p>
    <w:p w14:paraId="219183F1" w14:textId="77777777" w:rsidR="002D60DD" w:rsidRPr="00C6761E" w:rsidRDefault="002D60DD" w:rsidP="002D60DD">
      <w:r w:rsidRPr="00C6761E">
        <w:t>Media Type Name:</w:t>
      </w:r>
    </w:p>
    <w:p w14:paraId="41A6DC21" w14:textId="543699CD" w:rsidR="002D60DD" w:rsidRPr="00C6761E" w:rsidRDefault="002D60DD" w:rsidP="006A5FDE">
      <w:pPr>
        <w:pStyle w:val="B1"/>
      </w:pPr>
      <w:r w:rsidRPr="00C6761E">
        <w:tab/>
        <w:t>Application</w:t>
      </w:r>
    </w:p>
    <w:p w14:paraId="72F52B8D" w14:textId="77777777" w:rsidR="002D60DD" w:rsidRPr="00C6761E" w:rsidRDefault="002D60DD" w:rsidP="002D60DD">
      <w:r w:rsidRPr="00C6761E">
        <w:t>Subtype name:</w:t>
      </w:r>
    </w:p>
    <w:p w14:paraId="5C9ECA43" w14:textId="04693CFC" w:rsidR="002D60DD" w:rsidRPr="00C6761E" w:rsidRDefault="002D60DD" w:rsidP="006A5FDE">
      <w:pPr>
        <w:pStyle w:val="B1"/>
      </w:pPr>
      <w:r w:rsidRPr="00C6761E">
        <w:tab/>
        <w:t xml:space="preserve">Vendor Tree </w:t>
      </w:r>
      <w:r w:rsidR="00E55C4F" w:rsidRPr="00C6761E">
        <w:t>–</w:t>
      </w:r>
      <w:r w:rsidRPr="00C6761E">
        <w:t xml:space="preserve"> </w:t>
      </w:r>
      <w:r w:rsidR="00E55C4F" w:rsidRPr="00C6761E">
        <w:t>vnd.</w:t>
      </w:r>
      <w:r w:rsidRPr="00C6761E">
        <w:t>3gpp-prose-pc3</w:t>
      </w:r>
      <w:r w:rsidR="00E5189E" w:rsidRPr="00C6761E">
        <w:t>a</w:t>
      </w:r>
      <w:r w:rsidRPr="00C6761E">
        <w:t>ch+xml</w:t>
      </w:r>
    </w:p>
    <w:p w14:paraId="030AF8E0" w14:textId="77777777" w:rsidR="002D60DD" w:rsidRPr="00C6761E" w:rsidRDefault="002D60DD" w:rsidP="002D60DD">
      <w:r w:rsidRPr="00C6761E">
        <w:t>Required parameters:</w:t>
      </w:r>
    </w:p>
    <w:p w14:paraId="603E6C8C" w14:textId="132F5D6F" w:rsidR="002D60DD" w:rsidRPr="00C6761E" w:rsidRDefault="002D60DD" w:rsidP="006A5FDE">
      <w:pPr>
        <w:pStyle w:val="B1"/>
      </w:pPr>
      <w:r w:rsidRPr="00C6761E">
        <w:tab/>
        <w:t>None</w:t>
      </w:r>
    </w:p>
    <w:p w14:paraId="37047090" w14:textId="77777777" w:rsidR="002D60DD" w:rsidRPr="00C6761E" w:rsidRDefault="002D60DD" w:rsidP="002D60DD">
      <w:r w:rsidRPr="00C6761E">
        <w:t>Optional parameters:</w:t>
      </w:r>
    </w:p>
    <w:p w14:paraId="489BE1A4" w14:textId="205F86ED" w:rsidR="002D60DD" w:rsidRPr="00C6761E" w:rsidRDefault="002D60DD" w:rsidP="006A5FDE">
      <w:pPr>
        <w:pStyle w:val="B1"/>
      </w:pPr>
      <w:r w:rsidRPr="00C6761E">
        <w:lastRenderedPageBreak/>
        <w:tab/>
        <w:t>"charset"</w:t>
      </w:r>
      <w:r w:rsidRPr="00C6761E">
        <w:tab/>
        <w:t>the parameter has identical semantics to the charset parameter of the "application/xml" media type as specified in clause 9.1 of IETF RFC 7303 [42].</w:t>
      </w:r>
    </w:p>
    <w:p w14:paraId="7EFC1EAA" w14:textId="3EE23787" w:rsidR="002D60DD" w:rsidRPr="00C6761E" w:rsidRDefault="002D60DD" w:rsidP="002D60DD">
      <w:r w:rsidRPr="00C6761E">
        <w:tab/>
        <w:t>Encoding considerations:</w:t>
      </w:r>
    </w:p>
    <w:p w14:paraId="673B0687" w14:textId="65FEB15B" w:rsidR="002D60DD" w:rsidRPr="00C6761E" w:rsidRDefault="002D60DD" w:rsidP="006A5FDE">
      <w:pPr>
        <w:pStyle w:val="B1"/>
      </w:pPr>
      <w:r w:rsidRPr="00C6761E">
        <w:tab/>
        <w:t>binary.</w:t>
      </w:r>
    </w:p>
    <w:p w14:paraId="7C662D73" w14:textId="77777777" w:rsidR="002D60DD" w:rsidRPr="00C6761E" w:rsidRDefault="002D60DD" w:rsidP="002D60DD">
      <w:r w:rsidRPr="00C6761E">
        <w:t>Security considerations:</w:t>
      </w:r>
    </w:p>
    <w:p w14:paraId="710FF49C" w14:textId="5A41DA21" w:rsidR="002D60DD" w:rsidRPr="00C6761E" w:rsidRDefault="002D60DD" w:rsidP="006A5FDE">
      <w:pPr>
        <w:pStyle w:val="B1"/>
      </w:pPr>
      <w:r w:rsidRPr="00C6761E">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502661F" w14:textId="22E780C7" w:rsidR="002D60DD" w:rsidRPr="00C6761E" w:rsidRDefault="002D60DD" w:rsidP="006A5FDE">
      <w:pPr>
        <w:pStyle w:val="B1"/>
      </w:pPr>
      <w:r w:rsidRPr="00C6761E">
        <w:tab/>
        <w:t>This media type does not include provisions for directives that institute actions on a recipient's files or other resources.</w:t>
      </w:r>
    </w:p>
    <w:p w14:paraId="3566E2CA" w14:textId="5A402314" w:rsidR="002D60DD" w:rsidRPr="00C6761E" w:rsidRDefault="002D60DD" w:rsidP="006A5FDE">
      <w:pPr>
        <w:pStyle w:val="B1"/>
      </w:pPr>
      <w:r w:rsidRPr="00C6761E">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FEFBD68" w14:textId="47B1501E" w:rsidR="002D60DD" w:rsidRPr="00C6761E" w:rsidRDefault="002D60DD" w:rsidP="006A5FDE">
      <w:pPr>
        <w:pStyle w:val="B1"/>
      </w:pPr>
      <w:r w:rsidRPr="00C6761E">
        <w:tab/>
        <w:t>This media type does not employ compression.</w:t>
      </w:r>
    </w:p>
    <w:p w14:paraId="3581B7EB" w14:textId="77777777" w:rsidR="002D60DD" w:rsidRPr="00C6761E" w:rsidRDefault="002D60DD" w:rsidP="002D60DD">
      <w:r w:rsidRPr="00C6761E">
        <w:t>Interoperability considerations:</w:t>
      </w:r>
    </w:p>
    <w:p w14:paraId="54067072" w14:textId="17BF8FC6" w:rsidR="002D60DD" w:rsidRPr="00C6761E" w:rsidRDefault="002D60DD" w:rsidP="006A5FDE">
      <w:pPr>
        <w:pStyle w:val="B1"/>
      </w:pPr>
      <w:r w:rsidRPr="00C6761E">
        <w:tab/>
        <w:t>The media type allows for interoperability of messages transmitted over the PC3</w:t>
      </w:r>
      <w:r w:rsidR="00E5189E" w:rsidRPr="00C6761E">
        <w:t>a</w:t>
      </w:r>
      <w:r w:rsidRPr="00C6761E">
        <w:t>ch interface, including those related to transport of the usage information request of proximity services. The messages are sent between user equipment and mobile network.</w:t>
      </w:r>
    </w:p>
    <w:p w14:paraId="3164C452" w14:textId="77777777" w:rsidR="002D60DD" w:rsidRPr="00C6761E" w:rsidRDefault="002D60DD" w:rsidP="002D60DD">
      <w:r w:rsidRPr="00C6761E">
        <w:t>Published specification:</w:t>
      </w:r>
    </w:p>
    <w:p w14:paraId="13C3F5C5" w14:textId="10C8CAB3" w:rsidR="002D60DD" w:rsidRPr="00C6761E" w:rsidRDefault="002D60DD" w:rsidP="006A5FDE">
      <w:pPr>
        <w:pStyle w:val="B1"/>
      </w:pPr>
      <w:r w:rsidRPr="00C6761E">
        <w:tab/>
        <w:t>3GPP TS 24.554 (http://www.3gpp.org/ftp/Specs/html-info/24554.htm)</w:t>
      </w:r>
    </w:p>
    <w:p w14:paraId="3DB97114" w14:textId="77777777" w:rsidR="002D60DD" w:rsidRPr="00C6761E" w:rsidRDefault="002D60DD" w:rsidP="002D60DD">
      <w:r w:rsidRPr="00C6761E">
        <w:t>Applications which use this media type:</w:t>
      </w:r>
    </w:p>
    <w:p w14:paraId="79543CDD" w14:textId="70A07AFB" w:rsidR="002D60DD" w:rsidRPr="00B1280E" w:rsidRDefault="002D60DD" w:rsidP="006A5FDE">
      <w:pPr>
        <w:pStyle w:val="B1"/>
      </w:pPr>
      <w:r w:rsidRPr="00C6761E">
        <w:tab/>
      </w:r>
      <w:r w:rsidRPr="00B1280E">
        <w:t>n/a</w:t>
      </w:r>
    </w:p>
    <w:p w14:paraId="09E63932" w14:textId="77777777" w:rsidR="002D60DD" w:rsidRPr="00B1280E" w:rsidRDefault="002D60DD" w:rsidP="002D60DD">
      <w:r w:rsidRPr="00B1280E">
        <w:t>Fragment identifier considerations:</w:t>
      </w:r>
    </w:p>
    <w:p w14:paraId="336E2C36" w14:textId="0D8C6F3D" w:rsidR="002D60DD" w:rsidRPr="00C6761E" w:rsidRDefault="002D60DD" w:rsidP="006A5FDE">
      <w:pPr>
        <w:pStyle w:val="B1"/>
      </w:pPr>
      <w:r w:rsidRPr="00B1280E">
        <w:tab/>
      </w:r>
      <w:r w:rsidRPr="00C6761E">
        <w:t>The handling in clause 5 of IETF RFC 7303 [42] applies.</w:t>
      </w:r>
    </w:p>
    <w:p w14:paraId="3D06385F" w14:textId="77777777" w:rsidR="002D60DD" w:rsidRPr="00C6761E" w:rsidRDefault="002D60DD" w:rsidP="002D60DD">
      <w:r w:rsidRPr="00C6761E">
        <w:t>Restrictions on usage:</w:t>
      </w:r>
    </w:p>
    <w:p w14:paraId="4429F073" w14:textId="6763434E" w:rsidR="002D60DD" w:rsidRPr="00C6761E" w:rsidRDefault="002D60DD" w:rsidP="006A5FDE">
      <w:pPr>
        <w:pStyle w:val="B1"/>
      </w:pPr>
      <w:r w:rsidRPr="00C6761E">
        <w:tab/>
        <w:t>None</w:t>
      </w:r>
    </w:p>
    <w:p w14:paraId="79DCF295" w14:textId="77777777" w:rsidR="002D60DD" w:rsidRPr="00C6761E" w:rsidRDefault="002D60DD" w:rsidP="002D60DD">
      <w:r w:rsidRPr="00C6761E">
        <w:t>Provisional registration? (standards tree only):</w:t>
      </w:r>
    </w:p>
    <w:p w14:paraId="0DA575FF" w14:textId="5B368205" w:rsidR="002D60DD" w:rsidRPr="00C6761E" w:rsidRDefault="002D60DD" w:rsidP="006A5FDE">
      <w:pPr>
        <w:pStyle w:val="B1"/>
      </w:pPr>
      <w:r w:rsidRPr="00C6761E">
        <w:tab/>
        <w:t>n/a</w:t>
      </w:r>
    </w:p>
    <w:p w14:paraId="33EC70D7" w14:textId="77777777" w:rsidR="002D60DD" w:rsidRPr="00C6761E" w:rsidRDefault="002D60DD" w:rsidP="002D60DD">
      <w:r w:rsidRPr="00C6761E">
        <w:t>Additional information:</w:t>
      </w:r>
    </w:p>
    <w:p w14:paraId="027A5C3C" w14:textId="5F077525" w:rsidR="002D60DD" w:rsidRPr="00C6761E" w:rsidRDefault="002D60DD" w:rsidP="006A5FDE">
      <w:pPr>
        <w:pStyle w:val="B1"/>
      </w:pPr>
      <w:r w:rsidRPr="00C6761E">
        <w:t>1.</w:t>
      </w:r>
      <w:r w:rsidRPr="00C6761E">
        <w:tab/>
        <w:t>Deprecated alias names for this type:</w:t>
      </w:r>
      <w:r w:rsidRPr="00C6761E">
        <w:tab/>
        <w:t>n/a</w:t>
      </w:r>
    </w:p>
    <w:p w14:paraId="14069196" w14:textId="662F99C6" w:rsidR="002D60DD" w:rsidRPr="00C6761E" w:rsidRDefault="002D60DD" w:rsidP="006A5FDE">
      <w:pPr>
        <w:pStyle w:val="B1"/>
      </w:pPr>
      <w:r w:rsidRPr="00C6761E">
        <w:t>2.</w:t>
      </w:r>
      <w:r w:rsidRPr="00C6761E">
        <w:tab/>
        <w:t>Magic number(s):</w:t>
      </w:r>
      <w:r w:rsidRPr="00C6761E">
        <w:tab/>
        <w:t>n/a</w:t>
      </w:r>
    </w:p>
    <w:p w14:paraId="6F6C3E51" w14:textId="62E134A2" w:rsidR="002D60DD" w:rsidRPr="00C6761E" w:rsidRDefault="002D60DD" w:rsidP="006A5FDE">
      <w:pPr>
        <w:pStyle w:val="B1"/>
      </w:pPr>
      <w:r w:rsidRPr="00C6761E">
        <w:t>3.</w:t>
      </w:r>
      <w:r w:rsidRPr="00C6761E">
        <w:tab/>
        <w:t>File extension(s):</w:t>
      </w:r>
      <w:r w:rsidRPr="00C6761E">
        <w:tab/>
        <w:t>n/a</w:t>
      </w:r>
    </w:p>
    <w:p w14:paraId="54BA2890" w14:textId="434A0DC3" w:rsidR="002D60DD" w:rsidRPr="00C6761E" w:rsidRDefault="002D60DD" w:rsidP="006A5FDE">
      <w:pPr>
        <w:pStyle w:val="B1"/>
      </w:pPr>
      <w:r w:rsidRPr="00C6761E">
        <w:t>4.</w:t>
      </w:r>
      <w:r w:rsidRPr="00C6761E">
        <w:tab/>
        <w:t>Macintosh File Type Code(s):</w:t>
      </w:r>
      <w:r w:rsidRPr="00C6761E">
        <w:tab/>
        <w:t>n/a</w:t>
      </w:r>
    </w:p>
    <w:p w14:paraId="63D8C276" w14:textId="6DC4712D" w:rsidR="002D60DD" w:rsidRPr="00C6761E" w:rsidRDefault="002D60DD" w:rsidP="006A5FDE">
      <w:pPr>
        <w:pStyle w:val="B1"/>
      </w:pPr>
      <w:r w:rsidRPr="00C6761E">
        <w:t>5.</w:t>
      </w:r>
      <w:r w:rsidRPr="00C6761E">
        <w:tab/>
        <w:t>Object Identifier(s) or OID(s):</w:t>
      </w:r>
      <w:r w:rsidRPr="00C6761E">
        <w:tab/>
        <w:t>n/a</w:t>
      </w:r>
    </w:p>
    <w:p w14:paraId="2B6147BC" w14:textId="77777777" w:rsidR="002D60DD" w:rsidRPr="00C6761E" w:rsidRDefault="002D60DD" w:rsidP="002D60DD">
      <w:r w:rsidRPr="00C6761E">
        <w:t>Intended usage:</w:t>
      </w:r>
    </w:p>
    <w:p w14:paraId="6980BF32" w14:textId="2279D6F3" w:rsidR="002D60DD" w:rsidRPr="00C6761E" w:rsidRDefault="002D60DD" w:rsidP="006A5FDE">
      <w:pPr>
        <w:pStyle w:val="B1"/>
      </w:pPr>
      <w:r w:rsidRPr="00C6761E">
        <w:tab/>
        <w:t>Common.</w:t>
      </w:r>
    </w:p>
    <w:p w14:paraId="5D6E4672" w14:textId="77777777" w:rsidR="002D60DD" w:rsidRPr="00C6761E" w:rsidRDefault="002D60DD" w:rsidP="002D60DD">
      <w:r w:rsidRPr="00C6761E">
        <w:t>Other information/general comment:</w:t>
      </w:r>
    </w:p>
    <w:p w14:paraId="653A9DB7" w14:textId="3738002B" w:rsidR="002D60DD" w:rsidRPr="00C6761E" w:rsidRDefault="002D60DD" w:rsidP="006A5FDE">
      <w:pPr>
        <w:pStyle w:val="B1"/>
      </w:pPr>
      <w:r w:rsidRPr="00C6761E">
        <w:tab/>
        <w:t>The media type is intended to be used in proximity service procedures.</w:t>
      </w:r>
    </w:p>
    <w:p w14:paraId="59ECAD5A" w14:textId="77777777" w:rsidR="002D60DD" w:rsidRPr="00C6761E" w:rsidRDefault="002D60DD" w:rsidP="002D60DD">
      <w:r w:rsidRPr="00C6761E">
        <w:lastRenderedPageBreak/>
        <w:t>Person to contact for further information:</w:t>
      </w:r>
    </w:p>
    <w:p w14:paraId="48D20C1C" w14:textId="77777777" w:rsidR="002D60DD" w:rsidRPr="00C6761E" w:rsidRDefault="002D60DD" w:rsidP="006A5FDE">
      <w:pPr>
        <w:pStyle w:val="B1"/>
      </w:pPr>
      <w:r w:rsidRPr="00C6761E">
        <w:t>-</w:t>
      </w:r>
      <w:r w:rsidRPr="00C6761E">
        <w:tab/>
        <w:t>Name: &lt;MCC name&gt;</w:t>
      </w:r>
    </w:p>
    <w:p w14:paraId="2C9183F8" w14:textId="77777777" w:rsidR="002D60DD" w:rsidRPr="00C6761E" w:rsidRDefault="002D60DD" w:rsidP="006A5FDE">
      <w:pPr>
        <w:pStyle w:val="B1"/>
      </w:pPr>
      <w:r w:rsidRPr="00C6761E">
        <w:t>-</w:t>
      </w:r>
      <w:r w:rsidRPr="00C6761E">
        <w:tab/>
        <w:t>Email: &lt;MCC email address&gt;</w:t>
      </w:r>
    </w:p>
    <w:p w14:paraId="0FF2E973" w14:textId="77777777" w:rsidR="002D60DD" w:rsidRPr="00C6761E" w:rsidRDefault="002D60DD" w:rsidP="006A5FDE">
      <w:pPr>
        <w:pStyle w:val="B1"/>
      </w:pPr>
      <w:r w:rsidRPr="00C6761E">
        <w:t>-</w:t>
      </w:r>
      <w:r w:rsidRPr="00C6761E">
        <w:tab/>
        <w:t>Author/Change controller:</w:t>
      </w:r>
    </w:p>
    <w:p w14:paraId="4840AB31" w14:textId="77777777" w:rsidR="002D60DD" w:rsidRPr="00C6761E" w:rsidRDefault="002D60DD" w:rsidP="006A5FDE">
      <w:pPr>
        <w:pStyle w:val="B2"/>
      </w:pPr>
      <w:proofErr w:type="spellStart"/>
      <w:r w:rsidRPr="00C6761E">
        <w:t>i</w:t>
      </w:r>
      <w:proofErr w:type="spellEnd"/>
      <w:r w:rsidRPr="00C6761E">
        <w:t>)</w:t>
      </w:r>
      <w:r w:rsidRPr="00C6761E">
        <w:tab/>
        <w:t>Author: 3GPP CT1 Working Group/3GPP_TSG_CT_WG1@LIST.ETSI.ORG</w:t>
      </w:r>
    </w:p>
    <w:p w14:paraId="7EDA9457" w14:textId="77777777" w:rsidR="002D60DD" w:rsidRPr="00C6761E" w:rsidRDefault="002D60DD" w:rsidP="006A5FDE">
      <w:pPr>
        <w:pStyle w:val="B2"/>
      </w:pPr>
      <w:r w:rsidRPr="00C6761E">
        <w:t>ii)</w:t>
      </w:r>
      <w:r w:rsidRPr="00C6761E">
        <w:tab/>
        <w:t>Change controller: &lt;MCC name&gt;/&lt;MCC email address&gt;</w:t>
      </w:r>
    </w:p>
    <w:p w14:paraId="3058BFF6" w14:textId="64F37179" w:rsidR="00054A22" w:rsidRPr="00C6761E" w:rsidRDefault="00080512" w:rsidP="005160C1">
      <w:pPr>
        <w:pStyle w:val="Heading8"/>
      </w:pPr>
      <w:bookmarkStart w:id="5554" w:name="_CRAnnexBinformative"/>
      <w:bookmarkEnd w:id="5554"/>
      <w:r w:rsidRPr="00C6761E">
        <w:br w:type="page"/>
      </w:r>
      <w:bookmarkStart w:id="5555" w:name="_Toc162969849"/>
      <w:r w:rsidRPr="00C6761E">
        <w:lastRenderedPageBreak/>
        <w:t>Annex</w:t>
      </w:r>
      <w:r w:rsidR="00BB228F" w:rsidRPr="00C6761E">
        <w:t xml:space="preserve"> B</w:t>
      </w:r>
      <w:r w:rsidRPr="00C6761E">
        <w:t xml:space="preserve"> (informative):</w:t>
      </w:r>
      <w:r w:rsidRPr="00C6761E">
        <w:br/>
        <w:t>Change history</w:t>
      </w:r>
      <w:bookmarkStart w:id="5556" w:name="historyclause"/>
      <w:bookmarkEnd w:id="5556"/>
      <w:bookmarkEnd w:id="555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567"/>
        <w:gridCol w:w="283"/>
        <w:gridCol w:w="284"/>
        <w:gridCol w:w="5151"/>
        <w:gridCol w:w="708"/>
      </w:tblGrid>
      <w:tr w:rsidR="003C3971" w:rsidRPr="00C6761E" w14:paraId="59750F9F" w14:textId="77777777" w:rsidTr="00730EAB">
        <w:trPr>
          <w:cantSplit/>
        </w:trPr>
        <w:tc>
          <w:tcPr>
            <w:tcW w:w="9639" w:type="dxa"/>
            <w:gridSpan w:val="8"/>
            <w:tcBorders>
              <w:bottom w:val="nil"/>
            </w:tcBorders>
            <w:shd w:val="solid" w:color="FFFFFF" w:fill="auto"/>
          </w:tcPr>
          <w:p w14:paraId="57C91D47" w14:textId="77777777" w:rsidR="003C3971" w:rsidRPr="00C6761E" w:rsidRDefault="003C3971" w:rsidP="00C72833">
            <w:pPr>
              <w:pStyle w:val="TAL"/>
              <w:jc w:val="center"/>
              <w:rPr>
                <w:b/>
                <w:sz w:val="16"/>
              </w:rPr>
            </w:pPr>
            <w:r w:rsidRPr="00C6761E">
              <w:rPr>
                <w:b/>
              </w:rPr>
              <w:lastRenderedPageBreak/>
              <w:t>Change history</w:t>
            </w:r>
          </w:p>
        </w:tc>
      </w:tr>
      <w:tr w:rsidR="003C3971" w:rsidRPr="00C6761E" w14:paraId="76C55AFA" w14:textId="77777777" w:rsidTr="00F75D05">
        <w:tc>
          <w:tcPr>
            <w:tcW w:w="800" w:type="dxa"/>
            <w:shd w:val="pct10" w:color="auto" w:fill="FFFFFF"/>
          </w:tcPr>
          <w:p w14:paraId="7AE53700" w14:textId="77777777" w:rsidR="003C3971" w:rsidRPr="00C6761E" w:rsidRDefault="003C3971" w:rsidP="00C72833">
            <w:pPr>
              <w:pStyle w:val="TAL"/>
              <w:rPr>
                <w:b/>
                <w:sz w:val="16"/>
              </w:rPr>
            </w:pPr>
            <w:r w:rsidRPr="00C6761E">
              <w:rPr>
                <w:b/>
                <w:sz w:val="16"/>
              </w:rPr>
              <w:t>Date</w:t>
            </w:r>
          </w:p>
        </w:tc>
        <w:tc>
          <w:tcPr>
            <w:tcW w:w="800" w:type="dxa"/>
            <w:shd w:val="pct10" w:color="auto" w:fill="FFFFFF"/>
          </w:tcPr>
          <w:p w14:paraId="467BFEF3" w14:textId="77777777" w:rsidR="003C3971" w:rsidRPr="00C6761E" w:rsidRDefault="00DF2B1F" w:rsidP="00C72833">
            <w:pPr>
              <w:pStyle w:val="TAL"/>
              <w:rPr>
                <w:b/>
                <w:sz w:val="16"/>
              </w:rPr>
            </w:pPr>
            <w:r w:rsidRPr="00C6761E">
              <w:rPr>
                <w:b/>
                <w:sz w:val="16"/>
              </w:rPr>
              <w:t>Meeting</w:t>
            </w:r>
          </w:p>
        </w:tc>
        <w:tc>
          <w:tcPr>
            <w:tcW w:w="1046" w:type="dxa"/>
            <w:shd w:val="pct10" w:color="auto" w:fill="FFFFFF"/>
          </w:tcPr>
          <w:p w14:paraId="1DF0852C" w14:textId="77777777" w:rsidR="003C3971" w:rsidRPr="00C6761E" w:rsidRDefault="003C3971" w:rsidP="00DF2B1F">
            <w:pPr>
              <w:pStyle w:val="TAL"/>
              <w:rPr>
                <w:b/>
                <w:sz w:val="16"/>
              </w:rPr>
            </w:pPr>
            <w:proofErr w:type="spellStart"/>
            <w:r w:rsidRPr="00C6761E">
              <w:rPr>
                <w:b/>
                <w:sz w:val="16"/>
              </w:rPr>
              <w:t>TDoc</w:t>
            </w:r>
            <w:proofErr w:type="spellEnd"/>
          </w:p>
        </w:tc>
        <w:tc>
          <w:tcPr>
            <w:tcW w:w="567" w:type="dxa"/>
            <w:shd w:val="pct10" w:color="auto" w:fill="FFFFFF"/>
          </w:tcPr>
          <w:p w14:paraId="2F31BB1B" w14:textId="77777777" w:rsidR="003C3971" w:rsidRPr="00C6761E" w:rsidRDefault="003C3971" w:rsidP="00C72833">
            <w:pPr>
              <w:pStyle w:val="TAL"/>
              <w:rPr>
                <w:b/>
                <w:sz w:val="16"/>
              </w:rPr>
            </w:pPr>
            <w:r w:rsidRPr="00C6761E">
              <w:rPr>
                <w:b/>
                <w:sz w:val="16"/>
              </w:rPr>
              <w:t>CR</w:t>
            </w:r>
          </w:p>
        </w:tc>
        <w:tc>
          <w:tcPr>
            <w:tcW w:w="283" w:type="dxa"/>
            <w:shd w:val="pct10" w:color="auto" w:fill="FFFFFF"/>
          </w:tcPr>
          <w:p w14:paraId="21E3D7A6" w14:textId="77777777" w:rsidR="003C3971" w:rsidRPr="00C6761E" w:rsidRDefault="003C3971" w:rsidP="00C72833">
            <w:pPr>
              <w:pStyle w:val="TAL"/>
              <w:rPr>
                <w:b/>
                <w:sz w:val="16"/>
              </w:rPr>
            </w:pPr>
            <w:r w:rsidRPr="00C6761E">
              <w:rPr>
                <w:b/>
                <w:sz w:val="16"/>
              </w:rPr>
              <w:t>Rev</w:t>
            </w:r>
          </w:p>
        </w:tc>
        <w:tc>
          <w:tcPr>
            <w:tcW w:w="284" w:type="dxa"/>
            <w:shd w:val="pct10" w:color="auto" w:fill="FFFFFF"/>
          </w:tcPr>
          <w:p w14:paraId="3CD4B0CE" w14:textId="77777777" w:rsidR="003C3971" w:rsidRPr="00C6761E" w:rsidRDefault="003C3971" w:rsidP="00C72833">
            <w:pPr>
              <w:pStyle w:val="TAL"/>
              <w:rPr>
                <w:b/>
                <w:sz w:val="16"/>
              </w:rPr>
            </w:pPr>
            <w:r w:rsidRPr="00C6761E">
              <w:rPr>
                <w:b/>
                <w:sz w:val="16"/>
              </w:rPr>
              <w:t>Cat</w:t>
            </w:r>
          </w:p>
        </w:tc>
        <w:tc>
          <w:tcPr>
            <w:tcW w:w="5151" w:type="dxa"/>
            <w:shd w:val="pct10" w:color="auto" w:fill="FFFFFF"/>
          </w:tcPr>
          <w:p w14:paraId="468F9CD6" w14:textId="77777777" w:rsidR="003C3971" w:rsidRPr="00C6761E" w:rsidRDefault="003C3971" w:rsidP="00C72833">
            <w:pPr>
              <w:pStyle w:val="TAL"/>
              <w:rPr>
                <w:b/>
                <w:sz w:val="16"/>
              </w:rPr>
            </w:pPr>
            <w:r w:rsidRPr="00C6761E">
              <w:rPr>
                <w:b/>
                <w:sz w:val="16"/>
              </w:rPr>
              <w:t>Subject/Comment</w:t>
            </w:r>
          </w:p>
        </w:tc>
        <w:tc>
          <w:tcPr>
            <w:tcW w:w="708" w:type="dxa"/>
            <w:shd w:val="pct10" w:color="auto" w:fill="FFFFFF"/>
          </w:tcPr>
          <w:p w14:paraId="0E809AF5" w14:textId="77777777" w:rsidR="003C3971" w:rsidRPr="00C6761E" w:rsidRDefault="003C3971" w:rsidP="00C72833">
            <w:pPr>
              <w:pStyle w:val="TAL"/>
              <w:rPr>
                <w:b/>
                <w:sz w:val="16"/>
              </w:rPr>
            </w:pPr>
            <w:r w:rsidRPr="00C6761E">
              <w:rPr>
                <w:b/>
                <w:sz w:val="16"/>
              </w:rPr>
              <w:t>New vers</w:t>
            </w:r>
            <w:r w:rsidR="00DF2B1F" w:rsidRPr="00C6761E">
              <w:rPr>
                <w:b/>
                <w:sz w:val="16"/>
              </w:rPr>
              <w:t>ion</w:t>
            </w:r>
          </w:p>
        </w:tc>
      </w:tr>
      <w:tr w:rsidR="003C3971" w:rsidRPr="00C6761E" w14:paraId="5CE1E512" w14:textId="77777777" w:rsidTr="00F75D05">
        <w:tc>
          <w:tcPr>
            <w:tcW w:w="800" w:type="dxa"/>
            <w:shd w:val="solid" w:color="FFFFFF" w:fill="auto"/>
          </w:tcPr>
          <w:p w14:paraId="0C402EF2" w14:textId="0C56CA3F" w:rsidR="003C3971" w:rsidRPr="00C6761E" w:rsidRDefault="00FD542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2</w:t>
            </w:r>
          </w:p>
        </w:tc>
        <w:tc>
          <w:tcPr>
            <w:tcW w:w="800" w:type="dxa"/>
            <w:shd w:val="solid" w:color="FFFFFF" w:fill="auto"/>
          </w:tcPr>
          <w:p w14:paraId="1555B2CA" w14:textId="77777777" w:rsidR="003C3971" w:rsidRPr="00C6761E" w:rsidRDefault="00FD5425" w:rsidP="00C72833">
            <w:pPr>
              <w:pStyle w:val="TAC"/>
              <w:rPr>
                <w:sz w:val="16"/>
                <w:szCs w:val="16"/>
                <w:lang w:eastAsia="zh-CN"/>
              </w:rPr>
            </w:pPr>
            <w:r w:rsidRPr="00C6761E">
              <w:rPr>
                <w:sz w:val="16"/>
                <w:szCs w:val="16"/>
                <w:lang w:eastAsia="zh-CN"/>
              </w:rPr>
              <w:t>CT1#128e</w:t>
            </w:r>
          </w:p>
        </w:tc>
        <w:tc>
          <w:tcPr>
            <w:tcW w:w="1046" w:type="dxa"/>
            <w:shd w:val="solid" w:color="FFFFFF" w:fill="auto"/>
          </w:tcPr>
          <w:p w14:paraId="13B89DB1" w14:textId="77777777" w:rsidR="003C3971" w:rsidRPr="00C6761E" w:rsidRDefault="00FD5425" w:rsidP="00C72833">
            <w:pPr>
              <w:pStyle w:val="TAC"/>
              <w:rPr>
                <w:sz w:val="16"/>
                <w:szCs w:val="16"/>
                <w:lang w:eastAsia="zh-CN"/>
              </w:rPr>
            </w:pPr>
            <w:r w:rsidRPr="00C6761E">
              <w:rPr>
                <w:sz w:val="16"/>
                <w:szCs w:val="16"/>
                <w:lang w:eastAsia="zh-CN"/>
              </w:rPr>
              <w:t>C1-211183</w:t>
            </w:r>
          </w:p>
        </w:tc>
        <w:tc>
          <w:tcPr>
            <w:tcW w:w="567" w:type="dxa"/>
            <w:shd w:val="solid" w:color="FFFFFF" w:fill="auto"/>
          </w:tcPr>
          <w:p w14:paraId="2C864C85" w14:textId="77777777" w:rsidR="003C3971" w:rsidRPr="00C6761E" w:rsidRDefault="003C3971" w:rsidP="00C72833">
            <w:pPr>
              <w:pStyle w:val="TAL"/>
              <w:rPr>
                <w:sz w:val="16"/>
                <w:szCs w:val="16"/>
              </w:rPr>
            </w:pPr>
          </w:p>
        </w:tc>
        <w:tc>
          <w:tcPr>
            <w:tcW w:w="283" w:type="dxa"/>
            <w:shd w:val="solid" w:color="FFFFFF" w:fill="auto"/>
          </w:tcPr>
          <w:p w14:paraId="37324D27" w14:textId="77777777" w:rsidR="003C3971" w:rsidRPr="00C6761E" w:rsidRDefault="003C3971" w:rsidP="004D774B">
            <w:pPr>
              <w:pStyle w:val="TAC"/>
              <w:rPr>
                <w:sz w:val="16"/>
                <w:szCs w:val="16"/>
              </w:rPr>
            </w:pPr>
          </w:p>
        </w:tc>
        <w:tc>
          <w:tcPr>
            <w:tcW w:w="284" w:type="dxa"/>
            <w:shd w:val="solid" w:color="FFFFFF" w:fill="auto"/>
          </w:tcPr>
          <w:p w14:paraId="1FC6ABE9" w14:textId="77777777" w:rsidR="003C3971" w:rsidRPr="00C6761E" w:rsidRDefault="003C3971" w:rsidP="004D774B">
            <w:pPr>
              <w:pStyle w:val="TAC"/>
              <w:rPr>
                <w:sz w:val="16"/>
                <w:szCs w:val="16"/>
              </w:rPr>
            </w:pPr>
          </w:p>
        </w:tc>
        <w:tc>
          <w:tcPr>
            <w:tcW w:w="5151" w:type="dxa"/>
            <w:shd w:val="solid" w:color="FFFFFF" w:fill="auto"/>
          </w:tcPr>
          <w:p w14:paraId="23BDBBD9" w14:textId="77777777" w:rsidR="003C3971" w:rsidRPr="00C6761E" w:rsidRDefault="00FD5425" w:rsidP="00C72833">
            <w:pPr>
              <w:pStyle w:val="TAL"/>
              <w:rPr>
                <w:sz w:val="16"/>
                <w:szCs w:val="16"/>
              </w:rPr>
            </w:pPr>
            <w:r w:rsidRPr="00C6761E">
              <w:rPr>
                <w:sz w:val="16"/>
                <w:szCs w:val="16"/>
              </w:rPr>
              <w:t>Draft skeleton provided by the rapporteur.</w:t>
            </w:r>
          </w:p>
        </w:tc>
        <w:tc>
          <w:tcPr>
            <w:tcW w:w="708" w:type="dxa"/>
            <w:shd w:val="solid" w:color="FFFFFF" w:fill="auto"/>
          </w:tcPr>
          <w:p w14:paraId="40DC4222" w14:textId="77777777" w:rsidR="003C3971" w:rsidRPr="00C6761E" w:rsidRDefault="00FD5425" w:rsidP="00C72833">
            <w:pPr>
              <w:pStyle w:val="TAC"/>
              <w:rPr>
                <w:sz w:val="16"/>
                <w:szCs w:val="16"/>
                <w:lang w:eastAsia="zh-CN"/>
              </w:rPr>
            </w:pPr>
            <w:r w:rsidRPr="00C6761E">
              <w:rPr>
                <w:sz w:val="16"/>
                <w:szCs w:val="16"/>
                <w:lang w:eastAsia="zh-CN"/>
              </w:rPr>
              <w:t>0.0.0</w:t>
            </w:r>
          </w:p>
        </w:tc>
      </w:tr>
      <w:tr w:rsidR="00FD5425" w:rsidRPr="00C6761E" w14:paraId="2089A66E" w14:textId="77777777" w:rsidTr="00F75D05">
        <w:tc>
          <w:tcPr>
            <w:tcW w:w="800" w:type="dxa"/>
            <w:shd w:val="solid" w:color="FFFFFF" w:fill="auto"/>
          </w:tcPr>
          <w:p w14:paraId="611DD1C2" w14:textId="319738FE" w:rsidR="00FD5425" w:rsidRPr="00C6761E" w:rsidRDefault="00FD542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2</w:t>
            </w:r>
          </w:p>
        </w:tc>
        <w:tc>
          <w:tcPr>
            <w:tcW w:w="800" w:type="dxa"/>
            <w:shd w:val="solid" w:color="FFFFFF" w:fill="auto"/>
          </w:tcPr>
          <w:p w14:paraId="5004E0BC" w14:textId="77777777" w:rsidR="00FD5425" w:rsidRPr="00C6761E" w:rsidRDefault="00FD5425" w:rsidP="00C72833">
            <w:pPr>
              <w:pStyle w:val="TAC"/>
              <w:rPr>
                <w:sz w:val="16"/>
                <w:szCs w:val="16"/>
                <w:lang w:eastAsia="zh-CN"/>
              </w:rPr>
            </w:pPr>
            <w:r w:rsidRPr="00C6761E">
              <w:rPr>
                <w:sz w:val="16"/>
                <w:szCs w:val="16"/>
                <w:lang w:eastAsia="zh-CN"/>
              </w:rPr>
              <w:t>CT1#128e</w:t>
            </w:r>
          </w:p>
        </w:tc>
        <w:tc>
          <w:tcPr>
            <w:tcW w:w="1046" w:type="dxa"/>
            <w:shd w:val="solid" w:color="FFFFFF" w:fill="auto"/>
          </w:tcPr>
          <w:p w14:paraId="662E5D4B" w14:textId="77777777" w:rsidR="00FD5425" w:rsidRPr="00C6761E" w:rsidRDefault="00FD5425" w:rsidP="00C72833">
            <w:pPr>
              <w:pStyle w:val="TAC"/>
              <w:rPr>
                <w:sz w:val="16"/>
                <w:szCs w:val="16"/>
                <w:lang w:eastAsia="zh-CN"/>
              </w:rPr>
            </w:pPr>
            <w:r w:rsidRPr="00C6761E">
              <w:rPr>
                <w:sz w:val="16"/>
                <w:szCs w:val="16"/>
                <w:lang w:eastAsia="zh-CN"/>
              </w:rPr>
              <w:t>C1-211184</w:t>
            </w:r>
          </w:p>
        </w:tc>
        <w:tc>
          <w:tcPr>
            <w:tcW w:w="567" w:type="dxa"/>
            <w:shd w:val="solid" w:color="FFFFFF" w:fill="auto"/>
          </w:tcPr>
          <w:p w14:paraId="1BBDEDA6" w14:textId="77777777" w:rsidR="00FD5425" w:rsidRPr="00C6761E" w:rsidRDefault="00FD5425" w:rsidP="00C72833">
            <w:pPr>
              <w:pStyle w:val="TAL"/>
              <w:rPr>
                <w:sz w:val="16"/>
                <w:szCs w:val="16"/>
              </w:rPr>
            </w:pPr>
          </w:p>
        </w:tc>
        <w:tc>
          <w:tcPr>
            <w:tcW w:w="283" w:type="dxa"/>
            <w:shd w:val="solid" w:color="FFFFFF" w:fill="auto"/>
          </w:tcPr>
          <w:p w14:paraId="6052C641" w14:textId="77777777" w:rsidR="00FD5425" w:rsidRPr="00C6761E" w:rsidRDefault="00FD5425" w:rsidP="004D774B">
            <w:pPr>
              <w:pStyle w:val="TAC"/>
              <w:rPr>
                <w:sz w:val="16"/>
                <w:szCs w:val="16"/>
              </w:rPr>
            </w:pPr>
          </w:p>
        </w:tc>
        <w:tc>
          <w:tcPr>
            <w:tcW w:w="284" w:type="dxa"/>
            <w:shd w:val="solid" w:color="FFFFFF" w:fill="auto"/>
          </w:tcPr>
          <w:p w14:paraId="628C9A5B" w14:textId="77777777" w:rsidR="00FD5425" w:rsidRPr="00C6761E" w:rsidRDefault="00FD5425" w:rsidP="004D774B">
            <w:pPr>
              <w:pStyle w:val="TAC"/>
              <w:rPr>
                <w:sz w:val="16"/>
                <w:szCs w:val="16"/>
              </w:rPr>
            </w:pPr>
          </w:p>
        </w:tc>
        <w:tc>
          <w:tcPr>
            <w:tcW w:w="5151" w:type="dxa"/>
            <w:shd w:val="solid" w:color="FFFFFF" w:fill="auto"/>
          </w:tcPr>
          <w:p w14:paraId="470A80BB" w14:textId="77777777" w:rsidR="00FD5425" w:rsidRPr="00C6761E" w:rsidRDefault="00FD5425" w:rsidP="00C7283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C1-211184</w:t>
            </w:r>
          </w:p>
          <w:p w14:paraId="78F96072" w14:textId="77777777" w:rsidR="00221F81" w:rsidRPr="00C6761E" w:rsidRDefault="00221F81" w:rsidP="00C72833">
            <w:pPr>
              <w:pStyle w:val="TAL"/>
              <w:rPr>
                <w:sz w:val="16"/>
                <w:szCs w:val="16"/>
              </w:rPr>
            </w:pPr>
            <w:r w:rsidRPr="00C6761E">
              <w:rPr>
                <w:bCs/>
                <w:sz w:val="16"/>
                <w:szCs w:val="16"/>
              </w:rPr>
              <w:t>Editorial change from</w:t>
            </w:r>
            <w:r w:rsidR="00566BC6" w:rsidRPr="00C6761E">
              <w:rPr>
                <w:bCs/>
                <w:sz w:val="16"/>
                <w:szCs w:val="16"/>
              </w:rPr>
              <w:t xml:space="preserve"> the</w:t>
            </w:r>
            <w:r w:rsidRPr="00C6761E">
              <w:rPr>
                <w:bCs/>
                <w:sz w:val="16"/>
                <w:szCs w:val="16"/>
              </w:rPr>
              <w:t xml:space="preserve"> rapporteur.</w:t>
            </w:r>
          </w:p>
        </w:tc>
        <w:tc>
          <w:tcPr>
            <w:tcW w:w="708" w:type="dxa"/>
            <w:shd w:val="solid" w:color="FFFFFF" w:fill="auto"/>
          </w:tcPr>
          <w:p w14:paraId="11F5DF71" w14:textId="77777777" w:rsidR="00FD5425" w:rsidRPr="00C6761E" w:rsidRDefault="00FD5425" w:rsidP="00C72833">
            <w:pPr>
              <w:pStyle w:val="TAC"/>
              <w:rPr>
                <w:sz w:val="16"/>
                <w:szCs w:val="16"/>
                <w:lang w:eastAsia="zh-CN"/>
              </w:rPr>
            </w:pPr>
            <w:r w:rsidRPr="00C6761E">
              <w:rPr>
                <w:sz w:val="16"/>
                <w:szCs w:val="16"/>
                <w:lang w:eastAsia="zh-CN"/>
              </w:rPr>
              <w:t>0.1.0</w:t>
            </w:r>
          </w:p>
        </w:tc>
      </w:tr>
      <w:tr w:rsidR="008611E5" w:rsidRPr="00C6761E" w14:paraId="500C3EBC" w14:textId="77777777" w:rsidTr="00F75D05">
        <w:tc>
          <w:tcPr>
            <w:tcW w:w="800" w:type="dxa"/>
            <w:shd w:val="solid" w:color="FFFFFF" w:fill="auto"/>
          </w:tcPr>
          <w:p w14:paraId="5BC27C29" w14:textId="3BE8F83F" w:rsidR="008611E5" w:rsidRPr="00C6761E" w:rsidRDefault="008611E5"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4</w:t>
            </w:r>
          </w:p>
        </w:tc>
        <w:tc>
          <w:tcPr>
            <w:tcW w:w="800" w:type="dxa"/>
            <w:shd w:val="solid" w:color="FFFFFF" w:fill="auto"/>
          </w:tcPr>
          <w:p w14:paraId="4F22258F" w14:textId="77777777" w:rsidR="008611E5" w:rsidRPr="00C6761E" w:rsidRDefault="008611E5" w:rsidP="00C72833">
            <w:pPr>
              <w:pStyle w:val="TAC"/>
              <w:rPr>
                <w:sz w:val="16"/>
                <w:szCs w:val="16"/>
                <w:lang w:eastAsia="zh-CN"/>
              </w:rPr>
            </w:pPr>
            <w:r w:rsidRPr="00C6761E">
              <w:rPr>
                <w:sz w:val="16"/>
                <w:szCs w:val="16"/>
                <w:lang w:eastAsia="zh-CN"/>
              </w:rPr>
              <w:t>CT1#129e</w:t>
            </w:r>
          </w:p>
        </w:tc>
        <w:tc>
          <w:tcPr>
            <w:tcW w:w="1046" w:type="dxa"/>
            <w:shd w:val="solid" w:color="FFFFFF" w:fill="auto"/>
          </w:tcPr>
          <w:p w14:paraId="6C07B1AB" w14:textId="77777777" w:rsidR="008611E5" w:rsidRPr="00C6761E" w:rsidRDefault="008611E5" w:rsidP="00C72833">
            <w:pPr>
              <w:pStyle w:val="TAC"/>
              <w:rPr>
                <w:sz w:val="16"/>
                <w:szCs w:val="16"/>
                <w:lang w:eastAsia="zh-CN"/>
              </w:rPr>
            </w:pPr>
          </w:p>
        </w:tc>
        <w:tc>
          <w:tcPr>
            <w:tcW w:w="567" w:type="dxa"/>
            <w:shd w:val="solid" w:color="FFFFFF" w:fill="auto"/>
          </w:tcPr>
          <w:p w14:paraId="7E37DB56" w14:textId="77777777" w:rsidR="008611E5" w:rsidRPr="00C6761E" w:rsidRDefault="008611E5" w:rsidP="00C72833">
            <w:pPr>
              <w:pStyle w:val="TAL"/>
              <w:rPr>
                <w:sz w:val="16"/>
                <w:szCs w:val="16"/>
              </w:rPr>
            </w:pPr>
          </w:p>
        </w:tc>
        <w:tc>
          <w:tcPr>
            <w:tcW w:w="283" w:type="dxa"/>
            <w:shd w:val="solid" w:color="FFFFFF" w:fill="auto"/>
          </w:tcPr>
          <w:p w14:paraId="3FE679F0" w14:textId="77777777" w:rsidR="008611E5" w:rsidRPr="00C6761E" w:rsidRDefault="008611E5" w:rsidP="004D774B">
            <w:pPr>
              <w:pStyle w:val="TAC"/>
              <w:rPr>
                <w:sz w:val="16"/>
                <w:szCs w:val="16"/>
              </w:rPr>
            </w:pPr>
          </w:p>
        </w:tc>
        <w:tc>
          <w:tcPr>
            <w:tcW w:w="284" w:type="dxa"/>
            <w:shd w:val="solid" w:color="FFFFFF" w:fill="auto"/>
          </w:tcPr>
          <w:p w14:paraId="07E0C43B" w14:textId="77777777" w:rsidR="008611E5" w:rsidRPr="00C6761E" w:rsidRDefault="008611E5" w:rsidP="004D774B">
            <w:pPr>
              <w:pStyle w:val="TAC"/>
              <w:rPr>
                <w:sz w:val="16"/>
                <w:szCs w:val="16"/>
              </w:rPr>
            </w:pPr>
          </w:p>
        </w:tc>
        <w:tc>
          <w:tcPr>
            <w:tcW w:w="5151" w:type="dxa"/>
            <w:shd w:val="solid" w:color="FFFFFF" w:fill="auto"/>
          </w:tcPr>
          <w:p w14:paraId="54D4CF51" w14:textId="77777777" w:rsidR="008611E5" w:rsidRPr="00C6761E" w:rsidRDefault="008611E5" w:rsidP="008611E5">
            <w:pPr>
              <w:pStyle w:val="TAL"/>
              <w:rPr>
                <w:bCs/>
                <w:sz w:val="16"/>
                <w:szCs w:val="16"/>
              </w:rPr>
            </w:pPr>
            <w:r w:rsidRPr="00C6761E">
              <w:rPr>
                <w:bCs/>
                <w:snapToGrid w:val="0"/>
                <w:sz w:val="16"/>
              </w:rPr>
              <w:t>Implementing the following p-CR agreed by CT1:</w:t>
            </w:r>
            <w:r w:rsidRPr="00C6761E">
              <w:rPr>
                <w:bCs/>
                <w:snapToGrid w:val="0"/>
                <w:sz w:val="16"/>
              </w:rPr>
              <w:br/>
            </w:r>
            <w:r w:rsidR="003973F1" w:rsidRPr="00C6761E">
              <w:rPr>
                <w:bCs/>
                <w:sz w:val="16"/>
                <w:szCs w:val="16"/>
              </w:rPr>
              <w:t>C1-212046, C1-212274, C1-212275, C1-212276, C1-212383, 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Pr="00C6761E" w:rsidRDefault="008611E5" w:rsidP="008611E5">
            <w:pPr>
              <w:pStyle w:val="TAL"/>
              <w:rPr>
                <w:bCs/>
                <w:sz w:val="16"/>
                <w:szCs w:val="16"/>
              </w:rPr>
            </w:pPr>
            <w:r w:rsidRPr="00C6761E">
              <w:rPr>
                <w:bCs/>
                <w:sz w:val="16"/>
                <w:szCs w:val="16"/>
              </w:rPr>
              <w:t>Editorial change from the rapporteur.</w:t>
            </w:r>
          </w:p>
          <w:p w14:paraId="54E40CDF" w14:textId="77777777" w:rsidR="005C7439" w:rsidRPr="00C6761E" w:rsidRDefault="005C7439" w:rsidP="008611E5">
            <w:pPr>
              <w:pStyle w:val="TAL"/>
              <w:rPr>
                <w:bCs/>
                <w:snapToGrid w:val="0"/>
                <w:sz w:val="16"/>
              </w:rPr>
            </w:pPr>
            <w:r w:rsidRPr="00C6761E">
              <w:rPr>
                <w:bCs/>
                <w:sz w:val="16"/>
                <w:szCs w:val="16"/>
              </w:rPr>
              <w:t>Correction from the rapporteur.</w:t>
            </w:r>
          </w:p>
        </w:tc>
        <w:tc>
          <w:tcPr>
            <w:tcW w:w="708" w:type="dxa"/>
            <w:shd w:val="solid" w:color="FFFFFF" w:fill="auto"/>
          </w:tcPr>
          <w:p w14:paraId="4BCE9A8F" w14:textId="77777777" w:rsidR="008611E5" w:rsidRPr="00C6761E" w:rsidRDefault="008611E5" w:rsidP="00C72833">
            <w:pPr>
              <w:pStyle w:val="TAC"/>
              <w:rPr>
                <w:sz w:val="16"/>
                <w:szCs w:val="16"/>
                <w:lang w:eastAsia="zh-CN"/>
              </w:rPr>
            </w:pPr>
            <w:r w:rsidRPr="00C6761E">
              <w:rPr>
                <w:sz w:val="16"/>
                <w:szCs w:val="16"/>
                <w:lang w:eastAsia="zh-CN"/>
              </w:rPr>
              <w:t>0.2.0</w:t>
            </w:r>
          </w:p>
        </w:tc>
      </w:tr>
      <w:tr w:rsidR="00231BD2" w:rsidRPr="00C6761E" w14:paraId="18910985" w14:textId="77777777" w:rsidTr="00F75D05">
        <w:tc>
          <w:tcPr>
            <w:tcW w:w="800" w:type="dxa"/>
            <w:shd w:val="solid" w:color="FFFFFF" w:fill="auto"/>
          </w:tcPr>
          <w:p w14:paraId="5E458FE0" w14:textId="5228A42A" w:rsidR="00231BD2" w:rsidRPr="00C6761E" w:rsidRDefault="00231BD2" w:rsidP="00C7283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5</w:t>
            </w:r>
          </w:p>
        </w:tc>
        <w:tc>
          <w:tcPr>
            <w:tcW w:w="800" w:type="dxa"/>
            <w:shd w:val="solid" w:color="FFFFFF" w:fill="auto"/>
          </w:tcPr>
          <w:p w14:paraId="2DAD60EA" w14:textId="5800E5B0" w:rsidR="00231BD2" w:rsidRPr="00C6761E" w:rsidRDefault="00231BD2" w:rsidP="00C72833">
            <w:pPr>
              <w:pStyle w:val="TAC"/>
              <w:rPr>
                <w:sz w:val="16"/>
                <w:szCs w:val="16"/>
                <w:lang w:eastAsia="zh-CN"/>
              </w:rPr>
            </w:pPr>
            <w:r w:rsidRPr="00C6761E">
              <w:rPr>
                <w:sz w:val="16"/>
                <w:szCs w:val="16"/>
                <w:lang w:eastAsia="zh-CN"/>
              </w:rPr>
              <w:t>CT1#130e</w:t>
            </w:r>
          </w:p>
        </w:tc>
        <w:tc>
          <w:tcPr>
            <w:tcW w:w="1046" w:type="dxa"/>
            <w:shd w:val="solid" w:color="FFFFFF" w:fill="auto"/>
          </w:tcPr>
          <w:p w14:paraId="6F6BB0FE" w14:textId="77777777" w:rsidR="00231BD2" w:rsidRPr="00C6761E" w:rsidRDefault="00231BD2" w:rsidP="00C72833">
            <w:pPr>
              <w:pStyle w:val="TAC"/>
              <w:rPr>
                <w:sz w:val="16"/>
                <w:szCs w:val="16"/>
                <w:lang w:eastAsia="zh-CN"/>
              </w:rPr>
            </w:pPr>
          </w:p>
        </w:tc>
        <w:tc>
          <w:tcPr>
            <w:tcW w:w="567" w:type="dxa"/>
            <w:shd w:val="solid" w:color="FFFFFF" w:fill="auto"/>
          </w:tcPr>
          <w:p w14:paraId="11720520" w14:textId="77777777" w:rsidR="00231BD2" w:rsidRPr="00C6761E" w:rsidRDefault="00231BD2" w:rsidP="00C72833">
            <w:pPr>
              <w:pStyle w:val="TAL"/>
              <w:rPr>
                <w:sz w:val="16"/>
                <w:szCs w:val="16"/>
              </w:rPr>
            </w:pPr>
          </w:p>
        </w:tc>
        <w:tc>
          <w:tcPr>
            <w:tcW w:w="283" w:type="dxa"/>
            <w:shd w:val="solid" w:color="FFFFFF" w:fill="auto"/>
          </w:tcPr>
          <w:p w14:paraId="5E3B520C" w14:textId="77777777" w:rsidR="00231BD2" w:rsidRPr="00C6761E" w:rsidRDefault="00231BD2" w:rsidP="004D774B">
            <w:pPr>
              <w:pStyle w:val="TAC"/>
              <w:rPr>
                <w:sz w:val="16"/>
                <w:szCs w:val="16"/>
              </w:rPr>
            </w:pPr>
          </w:p>
        </w:tc>
        <w:tc>
          <w:tcPr>
            <w:tcW w:w="284" w:type="dxa"/>
            <w:shd w:val="solid" w:color="FFFFFF" w:fill="auto"/>
          </w:tcPr>
          <w:p w14:paraId="24C783C2" w14:textId="77777777" w:rsidR="00231BD2" w:rsidRPr="00C6761E" w:rsidRDefault="00231BD2" w:rsidP="004D774B">
            <w:pPr>
              <w:pStyle w:val="TAC"/>
              <w:rPr>
                <w:sz w:val="16"/>
                <w:szCs w:val="16"/>
              </w:rPr>
            </w:pPr>
          </w:p>
        </w:tc>
        <w:tc>
          <w:tcPr>
            <w:tcW w:w="5151" w:type="dxa"/>
            <w:shd w:val="solid" w:color="FFFFFF" w:fill="auto"/>
          </w:tcPr>
          <w:p w14:paraId="2673AF4C" w14:textId="768080C5" w:rsidR="00231BD2" w:rsidRPr="00C6761E" w:rsidRDefault="00231BD2" w:rsidP="00231BD2">
            <w:pPr>
              <w:pStyle w:val="TAL"/>
              <w:rPr>
                <w:bCs/>
                <w:sz w:val="16"/>
                <w:szCs w:val="16"/>
              </w:rPr>
            </w:pPr>
            <w:r w:rsidRPr="00C6761E">
              <w:rPr>
                <w:bCs/>
                <w:snapToGrid w:val="0"/>
                <w:sz w:val="16"/>
              </w:rPr>
              <w:t>Implementing the following p-CR agreed by CT1:</w:t>
            </w:r>
            <w:r w:rsidRPr="00C6761E">
              <w:rPr>
                <w:bCs/>
                <w:snapToGrid w:val="0"/>
                <w:sz w:val="16"/>
              </w:rPr>
              <w:br/>
            </w:r>
            <w:r w:rsidR="00730EAB" w:rsidRPr="00C6761E">
              <w:rPr>
                <w:bCs/>
                <w:sz w:val="16"/>
                <w:szCs w:val="16"/>
              </w:rPr>
              <w:t>C1-213020</w:t>
            </w:r>
            <w:r w:rsidRPr="00C6761E">
              <w:rPr>
                <w:bCs/>
                <w:sz w:val="16"/>
                <w:szCs w:val="16"/>
              </w:rPr>
              <w:t xml:space="preserve">, </w:t>
            </w:r>
            <w:r w:rsidR="00730EAB" w:rsidRPr="00C6761E">
              <w:rPr>
                <w:bCs/>
                <w:sz w:val="16"/>
                <w:szCs w:val="16"/>
              </w:rPr>
              <w:t>C1-213755, C1-213043, C1-213044</w:t>
            </w:r>
            <w:r w:rsidRPr="00C6761E">
              <w:rPr>
                <w:bCs/>
                <w:sz w:val="16"/>
                <w:szCs w:val="16"/>
              </w:rPr>
              <w:t xml:space="preserve">, </w:t>
            </w:r>
            <w:r w:rsidR="00730EAB" w:rsidRPr="00C6761E">
              <w:rPr>
                <w:bCs/>
                <w:sz w:val="16"/>
                <w:szCs w:val="16"/>
              </w:rPr>
              <w:t>C1-213045</w:t>
            </w:r>
            <w:r w:rsidRPr="00C6761E">
              <w:rPr>
                <w:bCs/>
                <w:sz w:val="16"/>
                <w:szCs w:val="16"/>
              </w:rPr>
              <w:t xml:space="preserve">, </w:t>
            </w:r>
            <w:r w:rsidR="00730EAB" w:rsidRPr="00C6761E">
              <w:rPr>
                <w:bCs/>
                <w:sz w:val="16"/>
                <w:szCs w:val="16"/>
              </w:rPr>
              <w:t>C1-213046, C1-213202, C1-213674, C1-213203, C1-213205, C1-213568</w:t>
            </w:r>
            <w:r w:rsidRPr="00C6761E">
              <w:rPr>
                <w:bCs/>
                <w:sz w:val="16"/>
                <w:szCs w:val="16"/>
              </w:rPr>
              <w:t>, C1-2</w:t>
            </w:r>
            <w:r w:rsidR="00730EAB" w:rsidRPr="00C6761E">
              <w:rPr>
                <w:bCs/>
                <w:sz w:val="16"/>
                <w:szCs w:val="16"/>
              </w:rPr>
              <w:t>13569, C1-213570, C1-213571, C1-213572, C1-213843, C1-213802, C1-213770, C1-213768, C1-213767, C1-213667, C1-213668, C1-213670, C1-213671, C1-213756</w:t>
            </w:r>
          </w:p>
          <w:p w14:paraId="3F18B793" w14:textId="77777777" w:rsidR="00231BD2" w:rsidRPr="00C6761E" w:rsidRDefault="00231BD2" w:rsidP="00231BD2">
            <w:pPr>
              <w:pStyle w:val="TAL"/>
              <w:rPr>
                <w:bCs/>
                <w:sz w:val="16"/>
                <w:szCs w:val="16"/>
              </w:rPr>
            </w:pPr>
            <w:r w:rsidRPr="00C6761E">
              <w:rPr>
                <w:bCs/>
                <w:sz w:val="16"/>
                <w:szCs w:val="16"/>
              </w:rPr>
              <w:t>Editorial change from the rapporteur.</w:t>
            </w:r>
          </w:p>
          <w:p w14:paraId="15166473" w14:textId="32474863" w:rsidR="00231BD2" w:rsidRPr="00C6761E" w:rsidRDefault="00231BD2" w:rsidP="00231BD2">
            <w:pPr>
              <w:pStyle w:val="TAL"/>
              <w:rPr>
                <w:bCs/>
                <w:snapToGrid w:val="0"/>
                <w:sz w:val="16"/>
              </w:rPr>
            </w:pPr>
            <w:r w:rsidRPr="00C6761E">
              <w:rPr>
                <w:bCs/>
                <w:sz w:val="16"/>
                <w:szCs w:val="16"/>
              </w:rPr>
              <w:t>Correction from the rapporteur.</w:t>
            </w:r>
          </w:p>
        </w:tc>
        <w:tc>
          <w:tcPr>
            <w:tcW w:w="708" w:type="dxa"/>
            <w:shd w:val="solid" w:color="FFFFFF" w:fill="auto"/>
          </w:tcPr>
          <w:p w14:paraId="17184162" w14:textId="5C01A0C4" w:rsidR="00231BD2" w:rsidRPr="00C6761E" w:rsidRDefault="00231BD2" w:rsidP="00C72833">
            <w:pPr>
              <w:pStyle w:val="TAC"/>
              <w:rPr>
                <w:sz w:val="16"/>
                <w:szCs w:val="16"/>
                <w:lang w:eastAsia="zh-CN"/>
              </w:rPr>
            </w:pPr>
            <w:r w:rsidRPr="00C6761E">
              <w:rPr>
                <w:sz w:val="16"/>
                <w:szCs w:val="16"/>
                <w:lang w:eastAsia="zh-CN"/>
              </w:rPr>
              <w:t>0.3.0</w:t>
            </w:r>
          </w:p>
        </w:tc>
      </w:tr>
      <w:tr w:rsidR="00C63DC3" w:rsidRPr="00C6761E" w14:paraId="1883B528" w14:textId="77777777" w:rsidTr="00F75D05">
        <w:tc>
          <w:tcPr>
            <w:tcW w:w="800" w:type="dxa"/>
            <w:shd w:val="solid" w:color="FFFFFF" w:fill="auto"/>
          </w:tcPr>
          <w:p w14:paraId="418E3AB3" w14:textId="782903E0" w:rsidR="00C63DC3" w:rsidRPr="00C6761E" w:rsidRDefault="00C63DC3" w:rsidP="00C63DC3">
            <w:pPr>
              <w:pStyle w:val="TAC"/>
              <w:rPr>
                <w:sz w:val="16"/>
                <w:szCs w:val="16"/>
                <w:lang w:eastAsia="zh-CN"/>
              </w:rPr>
            </w:pPr>
            <w:r w:rsidRPr="00C6761E">
              <w:rPr>
                <w:sz w:val="16"/>
                <w:szCs w:val="16"/>
                <w:lang w:eastAsia="zh-CN"/>
              </w:rPr>
              <w:t>2021-</w:t>
            </w:r>
            <w:r w:rsidR="00C8379B" w:rsidRPr="00C6761E">
              <w:rPr>
                <w:sz w:val="16"/>
                <w:szCs w:val="16"/>
                <w:lang w:eastAsia="zh-CN"/>
              </w:rPr>
              <w:t>0</w:t>
            </w:r>
            <w:r w:rsidRPr="00C6761E">
              <w:rPr>
                <w:sz w:val="16"/>
                <w:szCs w:val="16"/>
                <w:lang w:eastAsia="zh-CN"/>
              </w:rPr>
              <w:t>8</w:t>
            </w:r>
          </w:p>
        </w:tc>
        <w:tc>
          <w:tcPr>
            <w:tcW w:w="800" w:type="dxa"/>
            <w:shd w:val="solid" w:color="FFFFFF" w:fill="auto"/>
          </w:tcPr>
          <w:p w14:paraId="086EB97A" w14:textId="5849D210" w:rsidR="00C63DC3" w:rsidRPr="00C6761E" w:rsidRDefault="00C63DC3" w:rsidP="00C63DC3">
            <w:pPr>
              <w:pStyle w:val="TAC"/>
              <w:rPr>
                <w:sz w:val="16"/>
                <w:szCs w:val="16"/>
                <w:lang w:eastAsia="zh-CN"/>
              </w:rPr>
            </w:pPr>
            <w:r w:rsidRPr="00C6761E">
              <w:rPr>
                <w:sz w:val="16"/>
                <w:szCs w:val="16"/>
                <w:lang w:eastAsia="zh-CN"/>
              </w:rPr>
              <w:t>CT1#131e</w:t>
            </w:r>
          </w:p>
        </w:tc>
        <w:tc>
          <w:tcPr>
            <w:tcW w:w="1046" w:type="dxa"/>
            <w:shd w:val="solid" w:color="FFFFFF" w:fill="auto"/>
          </w:tcPr>
          <w:p w14:paraId="1ACE25A2" w14:textId="77777777" w:rsidR="00C63DC3" w:rsidRPr="00C6761E" w:rsidRDefault="00C63DC3" w:rsidP="00C63DC3">
            <w:pPr>
              <w:pStyle w:val="TAC"/>
              <w:rPr>
                <w:sz w:val="16"/>
                <w:szCs w:val="16"/>
                <w:lang w:eastAsia="zh-CN"/>
              </w:rPr>
            </w:pPr>
          </w:p>
        </w:tc>
        <w:tc>
          <w:tcPr>
            <w:tcW w:w="567" w:type="dxa"/>
            <w:shd w:val="solid" w:color="FFFFFF" w:fill="auto"/>
          </w:tcPr>
          <w:p w14:paraId="7186870C" w14:textId="77777777" w:rsidR="00C63DC3" w:rsidRPr="00C6761E" w:rsidRDefault="00C63DC3" w:rsidP="00C63DC3">
            <w:pPr>
              <w:pStyle w:val="TAL"/>
              <w:rPr>
                <w:sz w:val="16"/>
                <w:szCs w:val="16"/>
              </w:rPr>
            </w:pPr>
          </w:p>
        </w:tc>
        <w:tc>
          <w:tcPr>
            <w:tcW w:w="283" w:type="dxa"/>
            <w:shd w:val="solid" w:color="FFFFFF" w:fill="auto"/>
          </w:tcPr>
          <w:p w14:paraId="50F7D756" w14:textId="77777777" w:rsidR="00C63DC3" w:rsidRPr="00C6761E" w:rsidRDefault="00C63DC3" w:rsidP="004D774B">
            <w:pPr>
              <w:pStyle w:val="TAC"/>
              <w:rPr>
                <w:sz w:val="16"/>
                <w:szCs w:val="16"/>
              </w:rPr>
            </w:pPr>
          </w:p>
        </w:tc>
        <w:tc>
          <w:tcPr>
            <w:tcW w:w="284" w:type="dxa"/>
            <w:shd w:val="solid" w:color="FFFFFF" w:fill="auto"/>
          </w:tcPr>
          <w:p w14:paraId="4F0CE15F" w14:textId="77777777" w:rsidR="00C63DC3" w:rsidRPr="00C6761E" w:rsidRDefault="00C63DC3" w:rsidP="004D774B">
            <w:pPr>
              <w:pStyle w:val="TAC"/>
              <w:rPr>
                <w:sz w:val="16"/>
                <w:szCs w:val="16"/>
              </w:rPr>
            </w:pPr>
          </w:p>
        </w:tc>
        <w:tc>
          <w:tcPr>
            <w:tcW w:w="5151" w:type="dxa"/>
            <w:shd w:val="solid" w:color="FFFFFF" w:fill="auto"/>
          </w:tcPr>
          <w:p w14:paraId="61D53124" w14:textId="6A8618B5" w:rsidR="00C63DC3" w:rsidRPr="00C6761E" w:rsidRDefault="00C63DC3" w:rsidP="00C63DC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C1-215037, C1-215038, C1-215119, C1-215036, C1-215039, C1-214813, C1-214794, C1-215127, C1-215060, C1-215113, C1-215140, C1-215058, C1-215110, C1-215107, C1-215141, C1-215072, C1-214597, C1-214951, C1-215069, C1-215066, C1-215067, C1-214334, C1-214469, C1-214313, C1-214595, C1-214312</w:t>
            </w:r>
          </w:p>
          <w:p w14:paraId="4ACB240B" w14:textId="77777777" w:rsidR="00C63DC3" w:rsidRPr="00C6761E" w:rsidRDefault="00C63DC3" w:rsidP="00C63DC3">
            <w:pPr>
              <w:pStyle w:val="TAL"/>
              <w:rPr>
                <w:bCs/>
                <w:sz w:val="16"/>
                <w:szCs w:val="16"/>
              </w:rPr>
            </w:pPr>
            <w:r w:rsidRPr="00C6761E">
              <w:rPr>
                <w:bCs/>
                <w:sz w:val="16"/>
                <w:szCs w:val="16"/>
              </w:rPr>
              <w:t>Editorial change from the rapporteur.</w:t>
            </w:r>
          </w:p>
          <w:p w14:paraId="3C2EDF44" w14:textId="6E329E66" w:rsidR="00C63DC3" w:rsidRPr="00C6761E" w:rsidRDefault="00C63DC3" w:rsidP="00C63DC3">
            <w:pPr>
              <w:pStyle w:val="TAL"/>
              <w:rPr>
                <w:bCs/>
                <w:snapToGrid w:val="0"/>
                <w:sz w:val="16"/>
              </w:rPr>
            </w:pPr>
            <w:r w:rsidRPr="00C6761E">
              <w:rPr>
                <w:bCs/>
                <w:sz w:val="16"/>
                <w:szCs w:val="16"/>
              </w:rPr>
              <w:t>Correction from the rapporteur.</w:t>
            </w:r>
          </w:p>
        </w:tc>
        <w:tc>
          <w:tcPr>
            <w:tcW w:w="708" w:type="dxa"/>
            <w:shd w:val="solid" w:color="FFFFFF" w:fill="auto"/>
          </w:tcPr>
          <w:p w14:paraId="6D3800CD" w14:textId="0335E196" w:rsidR="00C63DC3" w:rsidRPr="00C6761E" w:rsidRDefault="00C63DC3" w:rsidP="00C63DC3">
            <w:pPr>
              <w:pStyle w:val="TAC"/>
              <w:rPr>
                <w:sz w:val="16"/>
                <w:szCs w:val="16"/>
                <w:lang w:eastAsia="zh-CN"/>
              </w:rPr>
            </w:pPr>
            <w:r w:rsidRPr="00C6761E">
              <w:rPr>
                <w:sz w:val="16"/>
                <w:szCs w:val="16"/>
                <w:lang w:eastAsia="zh-CN"/>
              </w:rPr>
              <w:t>0.4.0</w:t>
            </w:r>
          </w:p>
        </w:tc>
      </w:tr>
      <w:tr w:rsidR="004F1941" w:rsidRPr="00C6761E" w14:paraId="12EA9FC1" w14:textId="77777777" w:rsidTr="00F75D05">
        <w:tc>
          <w:tcPr>
            <w:tcW w:w="800" w:type="dxa"/>
            <w:shd w:val="solid" w:color="FFFFFF" w:fill="auto"/>
          </w:tcPr>
          <w:p w14:paraId="2E81A86E" w14:textId="33B52C97" w:rsidR="004F1941" w:rsidRPr="00C6761E" w:rsidRDefault="004F1941" w:rsidP="00C63DC3">
            <w:pPr>
              <w:pStyle w:val="TAC"/>
              <w:rPr>
                <w:sz w:val="16"/>
                <w:szCs w:val="16"/>
                <w:lang w:eastAsia="zh-CN"/>
              </w:rPr>
            </w:pPr>
            <w:r w:rsidRPr="00C6761E">
              <w:rPr>
                <w:sz w:val="16"/>
                <w:szCs w:val="16"/>
                <w:lang w:eastAsia="zh-CN"/>
              </w:rPr>
              <w:t>2021-10</w:t>
            </w:r>
          </w:p>
        </w:tc>
        <w:tc>
          <w:tcPr>
            <w:tcW w:w="800" w:type="dxa"/>
            <w:shd w:val="solid" w:color="FFFFFF" w:fill="auto"/>
          </w:tcPr>
          <w:p w14:paraId="3F273D22" w14:textId="0112BD2D" w:rsidR="004F1941" w:rsidRPr="00C6761E" w:rsidRDefault="004F1941" w:rsidP="00C63DC3">
            <w:pPr>
              <w:pStyle w:val="TAC"/>
              <w:rPr>
                <w:sz w:val="16"/>
                <w:szCs w:val="16"/>
                <w:lang w:eastAsia="zh-CN"/>
              </w:rPr>
            </w:pPr>
            <w:r w:rsidRPr="00C6761E">
              <w:rPr>
                <w:sz w:val="16"/>
                <w:szCs w:val="16"/>
                <w:lang w:eastAsia="zh-CN"/>
              </w:rPr>
              <w:t>CT1#132e</w:t>
            </w:r>
          </w:p>
        </w:tc>
        <w:tc>
          <w:tcPr>
            <w:tcW w:w="1046" w:type="dxa"/>
            <w:shd w:val="solid" w:color="FFFFFF" w:fill="auto"/>
          </w:tcPr>
          <w:p w14:paraId="5F610B87" w14:textId="77777777" w:rsidR="004F1941" w:rsidRPr="00C6761E" w:rsidRDefault="004F1941" w:rsidP="00C63DC3">
            <w:pPr>
              <w:pStyle w:val="TAC"/>
              <w:rPr>
                <w:sz w:val="16"/>
                <w:szCs w:val="16"/>
                <w:lang w:eastAsia="zh-CN"/>
              </w:rPr>
            </w:pPr>
          </w:p>
        </w:tc>
        <w:tc>
          <w:tcPr>
            <w:tcW w:w="567" w:type="dxa"/>
            <w:shd w:val="solid" w:color="FFFFFF" w:fill="auto"/>
          </w:tcPr>
          <w:p w14:paraId="29043381" w14:textId="77777777" w:rsidR="004F1941" w:rsidRPr="00C6761E" w:rsidRDefault="004F1941" w:rsidP="00C63DC3">
            <w:pPr>
              <w:pStyle w:val="TAL"/>
              <w:rPr>
                <w:sz w:val="16"/>
                <w:szCs w:val="16"/>
              </w:rPr>
            </w:pPr>
          </w:p>
        </w:tc>
        <w:tc>
          <w:tcPr>
            <w:tcW w:w="283" w:type="dxa"/>
            <w:shd w:val="solid" w:color="FFFFFF" w:fill="auto"/>
          </w:tcPr>
          <w:p w14:paraId="2138A033" w14:textId="77777777" w:rsidR="004F1941" w:rsidRPr="00C6761E" w:rsidRDefault="004F1941" w:rsidP="004D774B">
            <w:pPr>
              <w:pStyle w:val="TAC"/>
              <w:rPr>
                <w:sz w:val="16"/>
                <w:szCs w:val="16"/>
              </w:rPr>
            </w:pPr>
          </w:p>
        </w:tc>
        <w:tc>
          <w:tcPr>
            <w:tcW w:w="284" w:type="dxa"/>
            <w:shd w:val="solid" w:color="FFFFFF" w:fill="auto"/>
          </w:tcPr>
          <w:p w14:paraId="1466912F" w14:textId="77777777" w:rsidR="004F1941" w:rsidRPr="00C6761E" w:rsidRDefault="004F1941" w:rsidP="004D774B">
            <w:pPr>
              <w:pStyle w:val="TAC"/>
              <w:rPr>
                <w:sz w:val="16"/>
                <w:szCs w:val="16"/>
              </w:rPr>
            </w:pPr>
          </w:p>
        </w:tc>
        <w:tc>
          <w:tcPr>
            <w:tcW w:w="5151" w:type="dxa"/>
            <w:shd w:val="solid" w:color="FFFFFF" w:fill="auto"/>
          </w:tcPr>
          <w:p w14:paraId="17A4D0C8" w14:textId="62DFB608" w:rsidR="004F1941" w:rsidRPr="00C6761E" w:rsidRDefault="004F1941" w:rsidP="004F1941">
            <w:pPr>
              <w:pStyle w:val="TAL"/>
              <w:rPr>
                <w:bCs/>
                <w:sz w:val="16"/>
                <w:szCs w:val="16"/>
              </w:rPr>
            </w:pPr>
            <w:r w:rsidRPr="00C6761E">
              <w:rPr>
                <w:bCs/>
                <w:snapToGrid w:val="0"/>
                <w:sz w:val="16"/>
              </w:rPr>
              <w:t>Implementing the following p-CR agreed by CT1:</w:t>
            </w:r>
            <w:r w:rsidRPr="00C6761E">
              <w:rPr>
                <w:bCs/>
                <w:snapToGrid w:val="0"/>
                <w:sz w:val="16"/>
              </w:rPr>
              <w:br/>
            </w:r>
            <w:r w:rsidR="00F409D9" w:rsidRPr="00C6761E">
              <w:rPr>
                <w:bCs/>
                <w:sz w:val="16"/>
                <w:szCs w:val="16"/>
              </w:rPr>
              <w:t>C1-216106 C1-2160</w:t>
            </w:r>
            <w:r w:rsidRPr="00C6761E">
              <w:rPr>
                <w:bCs/>
                <w:sz w:val="16"/>
                <w:szCs w:val="16"/>
              </w:rPr>
              <w:t>38, C1-21</w:t>
            </w:r>
            <w:r w:rsidR="00F409D9" w:rsidRPr="00C6761E">
              <w:rPr>
                <w:bCs/>
                <w:sz w:val="16"/>
                <w:szCs w:val="16"/>
              </w:rPr>
              <w:t>6034</w:t>
            </w:r>
            <w:r w:rsidRPr="00C6761E">
              <w:rPr>
                <w:bCs/>
                <w:sz w:val="16"/>
                <w:szCs w:val="16"/>
              </w:rPr>
              <w:t>, C1-21</w:t>
            </w:r>
            <w:r w:rsidR="00F409D9" w:rsidRPr="00C6761E">
              <w:rPr>
                <w:bCs/>
                <w:sz w:val="16"/>
                <w:szCs w:val="16"/>
              </w:rPr>
              <w:t>6182</w:t>
            </w:r>
            <w:r w:rsidRPr="00C6761E">
              <w:rPr>
                <w:bCs/>
                <w:sz w:val="16"/>
                <w:szCs w:val="16"/>
              </w:rPr>
              <w:t>, C1-21</w:t>
            </w:r>
            <w:r w:rsidR="00F409D9" w:rsidRPr="00C6761E">
              <w:rPr>
                <w:bCs/>
                <w:sz w:val="16"/>
                <w:szCs w:val="16"/>
              </w:rPr>
              <w:t>6190</w:t>
            </w:r>
            <w:r w:rsidRPr="00C6761E">
              <w:rPr>
                <w:bCs/>
                <w:sz w:val="16"/>
                <w:szCs w:val="16"/>
              </w:rPr>
              <w:t>, C1-21</w:t>
            </w:r>
            <w:r w:rsidR="00F409D9" w:rsidRPr="00C6761E">
              <w:rPr>
                <w:bCs/>
                <w:sz w:val="16"/>
                <w:szCs w:val="16"/>
              </w:rPr>
              <w:t>6159</w:t>
            </w:r>
            <w:r w:rsidRPr="00C6761E">
              <w:rPr>
                <w:bCs/>
                <w:sz w:val="16"/>
                <w:szCs w:val="16"/>
              </w:rPr>
              <w:t>, C1-21</w:t>
            </w:r>
            <w:r w:rsidR="00F409D9" w:rsidRPr="00C6761E">
              <w:rPr>
                <w:bCs/>
                <w:sz w:val="16"/>
                <w:szCs w:val="16"/>
              </w:rPr>
              <w:t>5616</w:t>
            </w:r>
            <w:r w:rsidRPr="00C6761E">
              <w:rPr>
                <w:bCs/>
                <w:sz w:val="16"/>
                <w:szCs w:val="16"/>
              </w:rPr>
              <w:t>, C1-21</w:t>
            </w:r>
            <w:r w:rsidR="00F409D9" w:rsidRPr="00C6761E">
              <w:rPr>
                <w:bCs/>
                <w:sz w:val="16"/>
                <w:szCs w:val="16"/>
              </w:rPr>
              <w:t>6155</w:t>
            </w:r>
            <w:r w:rsidRPr="00C6761E">
              <w:rPr>
                <w:bCs/>
                <w:sz w:val="16"/>
                <w:szCs w:val="16"/>
              </w:rPr>
              <w:t>, C1-21</w:t>
            </w:r>
            <w:r w:rsidR="00F409D9" w:rsidRPr="00C6761E">
              <w:rPr>
                <w:bCs/>
                <w:sz w:val="16"/>
                <w:szCs w:val="16"/>
              </w:rPr>
              <w:t>6107</w:t>
            </w:r>
            <w:r w:rsidRPr="00C6761E">
              <w:rPr>
                <w:bCs/>
                <w:sz w:val="16"/>
                <w:szCs w:val="16"/>
              </w:rPr>
              <w:t>, C1-21</w:t>
            </w:r>
            <w:r w:rsidR="00F409D9" w:rsidRPr="00C6761E">
              <w:rPr>
                <w:bCs/>
                <w:sz w:val="16"/>
                <w:szCs w:val="16"/>
              </w:rPr>
              <w:t>5844</w:t>
            </w:r>
            <w:r w:rsidRPr="00C6761E">
              <w:rPr>
                <w:bCs/>
                <w:sz w:val="16"/>
                <w:szCs w:val="16"/>
              </w:rPr>
              <w:t>, C1-21</w:t>
            </w:r>
            <w:r w:rsidR="00F409D9" w:rsidRPr="00C6761E">
              <w:rPr>
                <w:bCs/>
                <w:sz w:val="16"/>
                <w:szCs w:val="16"/>
              </w:rPr>
              <w:t>5620</w:t>
            </w:r>
            <w:r w:rsidRPr="00C6761E">
              <w:rPr>
                <w:bCs/>
                <w:sz w:val="16"/>
                <w:szCs w:val="16"/>
              </w:rPr>
              <w:t>, C1-21</w:t>
            </w:r>
            <w:r w:rsidR="00F409D9" w:rsidRPr="00C6761E">
              <w:rPr>
                <w:bCs/>
                <w:sz w:val="16"/>
                <w:szCs w:val="16"/>
              </w:rPr>
              <w:t>6191</w:t>
            </w:r>
            <w:r w:rsidRPr="00C6761E">
              <w:rPr>
                <w:bCs/>
                <w:sz w:val="16"/>
                <w:szCs w:val="16"/>
              </w:rPr>
              <w:t>, C1-21</w:t>
            </w:r>
            <w:r w:rsidR="00F409D9" w:rsidRPr="00C6761E">
              <w:rPr>
                <w:bCs/>
                <w:sz w:val="16"/>
                <w:szCs w:val="16"/>
              </w:rPr>
              <w:t>6175</w:t>
            </w:r>
            <w:r w:rsidRPr="00C6761E">
              <w:rPr>
                <w:bCs/>
                <w:sz w:val="16"/>
                <w:szCs w:val="16"/>
              </w:rPr>
              <w:t>, C1-21</w:t>
            </w:r>
            <w:r w:rsidR="00F409D9" w:rsidRPr="00C6761E">
              <w:rPr>
                <w:bCs/>
                <w:sz w:val="16"/>
                <w:szCs w:val="16"/>
              </w:rPr>
              <w:t>6189</w:t>
            </w:r>
            <w:r w:rsidRPr="00C6761E">
              <w:rPr>
                <w:bCs/>
                <w:sz w:val="16"/>
                <w:szCs w:val="16"/>
              </w:rPr>
              <w:t>, C1-21</w:t>
            </w:r>
            <w:r w:rsidR="00F409D9" w:rsidRPr="00C6761E">
              <w:rPr>
                <w:bCs/>
                <w:sz w:val="16"/>
                <w:szCs w:val="16"/>
              </w:rPr>
              <w:t>6160</w:t>
            </w:r>
            <w:r w:rsidRPr="00C6761E">
              <w:rPr>
                <w:bCs/>
                <w:sz w:val="16"/>
                <w:szCs w:val="16"/>
              </w:rPr>
              <w:t>, C1-21</w:t>
            </w:r>
            <w:r w:rsidR="00F409D9" w:rsidRPr="00C6761E">
              <w:rPr>
                <w:bCs/>
                <w:sz w:val="16"/>
                <w:szCs w:val="16"/>
              </w:rPr>
              <w:t>6158</w:t>
            </w:r>
            <w:r w:rsidRPr="00C6761E">
              <w:rPr>
                <w:bCs/>
                <w:sz w:val="16"/>
                <w:szCs w:val="16"/>
              </w:rPr>
              <w:t>, C1-21</w:t>
            </w:r>
            <w:r w:rsidR="00F409D9" w:rsidRPr="00C6761E">
              <w:rPr>
                <w:bCs/>
                <w:sz w:val="16"/>
                <w:szCs w:val="16"/>
              </w:rPr>
              <w:t>6156</w:t>
            </w:r>
            <w:r w:rsidRPr="00C6761E">
              <w:rPr>
                <w:bCs/>
                <w:sz w:val="16"/>
                <w:szCs w:val="16"/>
              </w:rPr>
              <w:t>, C1-21</w:t>
            </w:r>
            <w:r w:rsidR="00F409D9" w:rsidRPr="00C6761E">
              <w:rPr>
                <w:bCs/>
                <w:sz w:val="16"/>
                <w:szCs w:val="16"/>
              </w:rPr>
              <w:t>6186</w:t>
            </w:r>
            <w:r w:rsidRPr="00C6761E">
              <w:rPr>
                <w:bCs/>
                <w:sz w:val="16"/>
                <w:szCs w:val="16"/>
              </w:rPr>
              <w:t>, C1-21</w:t>
            </w:r>
            <w:r w:rsidR="00F409D9" w:rsidRPr="00C6761E">
              <w:rPr>
                <w:bCs/>
                <w:sz w:val="16"/>
                <w:szCs w:val="16"/>
              </w:rPr>
              <w:t>6037</w:t>
            </w:r>
            <w:r w:rsidRPr="00C6761E">
              <w:rPr>
                <w:bCs/>
                <w:sz w:val="16"/>
                <w:szCs w:val="16"/>
              </w:rPr>
              <w:t>, C1-21</w:t>
            </w:r>
            <w:r w:rsidR="00F409D9" w:rsidRPr="00C6761E">
              <w:rPr>
                <w:bCs/>
                <w:sz w:val="16"/>
                <w:szCs w:val="16"/>
              </w:rPr>
              <w:t>6041, C1-216183</w:t>
            </w:r>
            <w:r w:rsidRPr="00C6761E">
              <w:rPr>
                <w:bCs/>
                <w:sz w:val="16"/>
                <w:szCs w:val="16"/>
              </w:rPr>
              <w:t>, C1-21</w:t>
            </w:r>
            <w:r w:rsidR="00F409D9" w:rsidRPr="00C6761E">
              <w:rPr>
                <w:bCs/>
                <w:sz w:val="16"/>
                <w:szCs w:val="16"/>
              </w:rPr>
              <w:t>5615</w:t>
            </w:r>
            <w:r w:rsidRPr="00C6761E">
              <w:rPr>
                <w:bCs/>
                <w:sz w:val="16"/>
                <w:szCs w:val="16"/>
              </w:rPr>
              <w:t>, C1-21</w:t>
            </w:r>
            <w:r w:rsidR="00F409D9" w:rsidRPr="00C6761E">
              <w:rPr>
                <w:bCs/>
                <w:sz w:val="16"/>
                <w:szCs w:val="16"/>
              </w:rPr>
              <w:t>6147</w:t>
            </w:r>
            <w:r w:rsidRPr="00C6761E">
              <w:rPr>
                <w:bCs/>
                <w:sz w:val="16"/>
                <w:szCs w:val="16"/>
              </w:rPr>
              <w:t>, C1-21</w:t>
            </w:r>
            <w:r w:rsidR="00F409D9" w:rsidRPr="00C6761E">
              <w:rPr>
                <w:bCs/>
                <w:sz w:val="16"/>
                <w:szCs w:val="16"/>
              </w:rPr>
              <w:t>6184</w:t>
            </w:r>
            <w:r w:rsidRPr="00C6761E">
              <w:rPr>
                <w:bCs/>
                <w:sz w:val="16"/>
                <w:szCs w:val="16"/>
              </w:rPr>
              <w:t>, C1-21</w:t>
            </w:r>
            <w:r w:rsidR="00F409D9" w:rsidRPr="00C6761E">
              <w:rPr>
                <w:bCs/>
                <w:sz w:val="16"/>
                <w:szCs w:val="16"/>
              </w:rPr>
              <w:t>603</w:t>
            </w:r>
            <w:r w:rsidRPr="00C6761E">
              <w:rPr>
                <w:bCs/>
                <w:sz w:val="16"/>
                <w:szCs w:val="16"/>
              </w:rPr>
              <w:t>5, C1-21</w:t>
            </w:r>
            <w:r w:rsidR="00F409D9" w:rsidRPr="00C6761E">
              <w:rPr>
                <w:bCs/>
                <w:sz w:val="16"/>
                <w:szCs w:val="16"/>
              </w:rPr>
              <w:t>6095, C1-216036, C1-216188, C1-215829</w:t>
            </w:r>
          </w:p>
          <w:p w14:paraId="28EA42A7" w14:textId="77777777" w:rsidR="004F1941" w:rsidRPr="00C6761E" w:rsidRDefault="004F1941" w:rsidP="004F1941">
            <w:pPr>
              <w:pStyle w:val="TAL"/>
              <w:rPr>
                <w:bCs/>
                <w:sz w:val="16"/>
                <w:szCs w:val="16"/>
              </w:rPr>
            </w:pPr>
            <w:r w:rsidRPr="00C6761E">
              <w:rPr>
                <w:bCs/>
                <w:sz w:val="16"/>
                <w:szCs w:val="16"/>
              </w:rPr>
              <w:t>Editorial change from the rapporteur.</w:t>
            </w:r>
          </w:p>
          <w:p w14:paraId="3DDC6495" w14:textId="3E0BCAC6" w:rsidR="004F1941" w:rsidRPr="00C6761E" w:rsidRDefault="004F1941" w:rsidP="004F1941">
            <w:pPr>
              <w:pStyle w:val="TAL"/>
              <w:rPr>
                <w:bCs/>
                <w:snapToGrid w:val="0"/>
                <w:sz w:val="16"/>
              </w:rPr>
            </w:pPr>
            <w:r w:rsidRPr="00C6761E">
              <w:rPr>
                <w:bCs/>
                <w:sz w:val="16"/>
                <w:szCs w:val="16"/>
              </w:rPr>
              <w:t>Correction from the rapporteur.</w:t>
            </w:r>
          </w:p>
        </w:tc>
        <w:tc>
          <w:tcPr>
            <w:tcW w:w="708" w:type="dxa"/>
            <w:shd w:val="solid" w:color="FFFFFF" w:fill="auto"/>
          </w:tcPr>
          <w:p w14:paraId="4B0B7DEC" w14:textId="5A34CB91" w:rsidR="004F1941" w:rsidRPr="00C6761E" w:rsidRDefault="004F1941" w:rsidP="00C63DC3">
            <w:pPr>
              <w:pStyle w:val="TAC"/>
              <w:rPr>
                <w:sz w:val="16"/>
                <w:szCs w:val="16"/>
                <w:lang w:eastAsia="zh-CN"/>
              </w:rPr>
            </w:pPr>
            <w:r w:rsidRPr="00C6761E">
              <w:rPr>
                <w:sz w:val="16"/>
                <w:szCs w:val="16"/>
                <w:lang w:eastAsia="zh-CN"/>
              </w:rPr>
              <w:t>0.5.0</w:t>
            </w:r>
          </w:p>
        </w:tc>
      </w:tr>
      <w:tr w:rsidR="003352D3" w:rsidRPr="00C6761E" w14:paraId="3B55CCDF" w14:textId="77777777" w:rsidTr="00F75D05">
        <w:tc>
          <w:tcPr>
            <w:tcW w:w="800" w:type="dxa"/>
            <w:shd w:val="solid" w:color="FFFFFF" w:fill="auto"/>
          </w:tcPr>
          <w:p w14:paraId="668258D6" w14:textId="14A7379C" w:rsidR="003352D3" w:rsidRPr="00C6761E" w:rsidRDefault="003352D3" w:rsidP="00C63DC3">
            <w:pPr>
              <w:pStyle w:val="TAC"/>
              <w:rPr>
                <w:sz w:val="16"/>
                <w:szCs w:val="16"/>
                <w:lang w:eastAsia="zh-CN"/>
              </w:rPr>
            </w:pPr>
            <w:r w:rsidRPr="00C6761E">
              <w:rPr>
                <w:sz w:val="16"/>
                <w:szCs w:val="16"/>
                <w:lang w:eastAsia="zh-CN"/>
              </w:rPr>
              <w:t>2021-12</w:t>
            </w:r>
          </w:p>
        </w:tc>
        <w:tc>
          <w:tcPr>
            <w:tcW w:w="800" w:type="dxa"/>
            <w:shd w:val="solid" w:color="FFFFFF" w:fill="auto"/>
          </w:tcPr>
          <w:p w14:paraId="31970287" w14:textId="41E1F928" w:rsidR="003352D3" w:rsidRPr="00C6761E" w:rsidRDefault="003352D3" w:rsidP="00C63DC3">
            <w:pPr>
              <w:pStyle w:val="TAC"/>
              <w:rPr>
                <w:sz w:val="16"/>
                <w:szCs w:val="16"/>
                <w:lang w:eastAsia="zh-CN"/>
              </w:rPr>
            </w:pPr>
            <w:r w:rsidRPr="00C6761E">
              <w:rPr>
                <w:sz w:val="16"/>
                <w:szCs w:val="16"/>
                <w:lang w:eastAsia="zh-CN"/>
              </w:rPr>
              <w:t>CT#94-e</w:t>
            </w:r>
          </w:p>
        </w:tc>
        <w:tc>
          <w:tcPr>
            <w:tcW w:w="1046" w:type="dxa"/>
            <w:shd w:val="solid" w:color="FFFFFF" w:fill="auto"/>
          </w:tcPr>
          <w:p w14:paraId="0948C765" w14:textId="77777777" w:rsidR="003352D3" w:rsidRPr="00C6761E" w:rsidRDefault="003352D3" w:rsidP="00C63DC3">
            <w:pPr>
              <w:pStyle w:val="TAC"/>
              <w:rPr>
                <w:sz w:val="16"/>
                <w:szCs w:val="16"/>
                <w:lang w:eastAsia="zh-CN"/>
              </w:rPr>
            </w:pPr>
          </w:p>
        </w:tc>
        <w:tc>
          <w:tcPr>
            <w:tcW w:w="567" w:type="dxa"/>
            <w:shd w:val="solid" w:color="FFFFFF" w:fill="auto"/>
          </w:tcPr>
          <w:p w14:paraId="481612B5" w14:textId="77777777" w:rsidR="003352D3" w:rsidRPr="00C6761E" w:rsidRDefault="003352D3" w:rsidP="00C63DC3">
            <w:pPr>
              <w:pStyle w:val="TAL"/>
              <w:rPr>
                <w:sz w:val="16"/>
                <w:szCs w:val="16"/>
              </w:rPr>
            </w:pPr>
          </w:p>
        </w:tc>
        <w:tc>
          <w:tcPr>
            <w:tcW w:w="283" w:type="dxa"/>
            <w:shd w:val="solid" w:color="FFFFFF" w:fill="auto"/>
          </w:tcPr>
          <w:p w14:paraId="11D87942" w14:textId="77777777" w:rsidR="003352D3" w:rsidRPr="00C6761E" w:rsidRDefault="003352D3" w:rsidP="004D774B">
            <w:pPr>
              <w:pStyle w:val="TAC"/>
              <w:rPr>
                <w:sz w:val="16"/>
                <w:szCs w:val="16"/>
              </w:rPr>
            </w:pPr>
          </w:p>
        </w:tc>
        <w:tc>
          <w:tcPr>
            <w:tcW w:w="284" w:type="dxa"/>
            <w:shd w:val="solid" w:color="FFFFFF" w:fill="auto"/>
          </w:tcPr>
          <w:p w14:paraId="38B081BD" w14:textId="77777777" w:rsidR="003352D3" w:rsidRPr="00C6761E" w:rsidRDefault="003352D3" w:rsidP="004D774B">
            <w:pPr>
              <w:pStyle w:val="TAC"/>
              <w:rPr>
                <w:sz w:val="16"/>
                <w:szCs w:val="16"/>
              </w:rPr>
            </w:pPr>
          </w:p>
        </w:tc>
        <w:tc>
          <w:tcPr>
            <w:tcW w:w="5151" w:type="dxa"/>
            <w:shd w:val="solid" w:color="FFFFFF" w:fill="auto"/>
          </w:tcPr>
          <w:p w14:paraId="352DE177" w14:textId="0022C5DF" w:rsidR="003352D3" w:rsidRPr="00C6761E" w:rsidRDefault="003352D3" w:rsidP="003352D3">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C1-216701 C1-216704, C1-216776, C1-216896, C1-216990, C1-216991, C1-216992, C1-217005, C1-217119, C1-217145, C1-217148, C1-217149, C1-217164, C1-217193, C1-217194, C1-217270, C1-217362, C1-217363, C1-217364, C1-217391, C1-217394, C1-217398, C1-217403, C1-217408</w:t>
            </w:r>
          </w:p>
          <w:p w14:paraId="3C2F6507" w14:textId="77777777" w:rsidR="003352D3" w:rsidRPr="00C6761E" w:rsidRDefault="003352D3" w:rsidP="003352D3">
            <w:pPr>
              <w:pStyle w:val="TAL"/>
              <w:rPr>
                <w:bCs/>
                <w:sz w:val="16"/>
                <w:szCs w:val="16"/>
              </w:rPr>
            </w:pPr>
            <w:r w:rsidRPr="00C6761E">
              <w:rPr>
                <w:bCs/>
                <w:sz w:val="16"/>
                <w:szCs w:val="16"/>
              </w:rPr>
              <w:t>Editorial change from the rapporteur.</w:t>
            </w:r>
          </w:p>
          <w:p w14:paraId="666E024E" w14:textId="01438C5F" w:rsidR="003352D3" w:rsidRPr="00C6761E" w:rsidRDefault="003352D3" w:rsidP="003352D3">
            <w:pPr>
              <w:pStyle w:val="TAL"/>
              <w:rPr>
                <w:bCs/>
                <w:snapToGrid w:val="0"/>
                <w:sz w:val="16"/>
              </w:rPr>
            </w:pPr>
            <w:r w:rsidRPr="00C6761E">
              <w:rPr>
                <w:bCs/>
                <w:sz w:val="16"/>
                <w:szCs w:val="16"/>
              </w:rPr>
              <w:t>Correction from the rapporteur.</w:t>
            </w:r>
          </w:p>
        </w:tc>
        <w:tc>
          <w:tcPr>
            <w:tcW w:w="708" w:type="dxa"/>
            <w:shd w:val="solid" w:color="FFFFFF" w:fill="auto"/>
          </w:tcPr>
          <w:p w14:paraId="255B5197" w14:textId="6BC884E1" w:rsidR="003352D3" w:rsidRPr="00C6761E" w:rsidRDefault="003352D3" w:rsidP="00C63DC3">
            <w:pPr>
              <w:pStyle w:val="TAC"/>
              <w:rPr>
                <w:sz w:val="16"/>
                <w:szCs w:val="16"/>
                <w:lang w:eastAsia="zh-CN"/>
              </w:rPr>
            </w:pPr>
            <w:r w:rsidRPr="00C6761E">
              <w:rPr>
                <w:sz w:val="16"/>
                <w:szCs w:val="16"/>
                <w:lang w:eastAsia="zh-CN"/>
              </w:rPr>
              <w:t>1.0.0</w:t>
            </w:r>
          </w:p>
        </w:tc>
      </w:tr>
      <w:tr w:rsidR="000F46AF" w:rsidRPr="00C6761E" w14:paraId="76584232" w14:textId="77777777" w:rsidTr="00F75D05">
        <w:tc>
          <w:tcPr>
            <w:tcW w:w="800" w:type="dxa"/>
            <w:shd w:val="solid" w:color="FFFFFF" w:fill="auto"/>
          </w:tcPr>
          <w:p w14:paraId="19800CAC" w14:textId="4A4EF303" w:rsidR="000F46AF" w:rsidRPr="00C6761E" w:rsidRDefault="000F46AF"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1</w:t>
            </w:r>
          </w:p>
        </w:tc>
        <w:tc>
          <w:tcPr>
            <w:tcW w:w="800" w:type="dxa"/>
            <w:shd w:val="solid" w:color="FFFFFF" w:fill="auto"/>
          </w:tcPr>
          <w:p w14:paraId="6072D85B" w14:textId="769D3AFD" w:rsidR="000F46AF" w:rsidRPr="00C6761E" w:rsidRDefault="000F46AF" w:rsidP="00C63DC3">
            <w:pPr>
              <w:pStyle w:val="TAC"/>
              <w:rPr>
                <w:sz w:val="16"/>
                <w:szCs w:val="16"/>
                <w:lang w:eastAsia="zh-CN"/>
              </w:rPr>
            </w:pPr>
            <w:r w:rsidRPr="00C6761E">
              <w:rPr>
                <w:sz w:val="16"/>
                <w:szCs w:val="16"/>
                <w:lang w:eastAsia="zh-CN"/>
              </w:rPr>
              <w:t>CT1#133bis-e</w:t>
            </w:r>
          </w:p>
        </w:tc>
        <w:tc>
          <w:tcPr>
            <w:tcW w:w="1046" w:type="dxa"/>
            <w:shd w:val="solid" w:color="FFFFFF" w:fill="auto"/>
          </w:tcPr>
          <w:p w14:paraId="30E30BE7" w14:textId="77777777" w:rsidR="000F46AF" w:rsidRPr="00C6761E" w:rsidRDefault="000F46AF" w:rsidP="00C63DC3">
            <w:pPr>
              <w:pStyle w:val="TAC"/>
              <w:rPr>
                <w:sz w:val="16"/>
                <w:szCs w:val="16"/>
                <w:lang w:eastAsia="zh-CN"/>
              </w:rPr>
            </w:pPr>
          </w:p>
        </w:tc>
        <w:tc>
          <w:tcPr>
            <w:tcW w:w="567" w:type="dxa"/>
            <w:shd w:val="solid" w:color="FFFFFF" w:fill="auto"/>
          </w:tcPr>
          <w:p w14:paraId="114C6587" w14:textId="77777777" w:rsidR="000F46AF" w:rsidRPr="00C6761E" w:rsidRDefault="000F46AF" w:rsidP="00C63DC3">
            <w:pPr>
              <w:pStyle w:val="TAL"/>
              <w:rPr>
                <w:sz w:val="16"/>
                <w:szCs w:val="16"/>
              </w:rPr>
            </w:pPr>
          </w:p>
        </w:tc>
        <w:tc>
          <w:tcPr>
            <w:tcW w:w="283" w:type="dxa"/>
            <w:shd w:val="solid" w:color="FFFFFF" w:fill="auto"/>
          </w:tcPr>
          <w:p w14:paraId="3ADF9FE5" w14:textId="77777777" w:rsidR="000F46AF" w:rsidRPr="00C6761E" w:rsidRDefault="000F46AF" w:rsidP="004D774B">
            <w:pPr>
              <w:pStyle w:val="TAC"/>
              <w:rPr>
                <w:sz w:val="16"/>
                <w:szCs w:val="16"/>
              </w:rPr>
            </w:pPr>
          </w:p>
        </w:tc>
        <w:tc>
          <w:tcPr>
            <w:tcW w:w="284" w:type="dxa"/>
            <w:shd w:val="solid" w:color="FFFFFF" w:fill="auto"/>
          </w:tcPr>
          <w:p w14:paraId="3005E258" w14:textId="77777777" w:rsidR="000F46AF" w:rsidRPr="00C6761E" w:rsidRDefault="000F46AF" w:rsidP="004D774B">
            <w:pPr>
              <w:pStyle w:val="TAC"/>
              <w:rPr>
                <w:sz w:val="16"/>
                <w:szCs w:val="16"/>
              </w:rPr>
            </w:pPr>
          </w:p>
        </w:tc>
        <w:tc>
          <w:tcPr>
            <w:tcW w:w="5151" w:type="dxa"/>
            <w:shd w:val="solid" w:color="FFFFFF" w:fill="auto"/>
          </w:tcPr>
          <w:p w14:paraId="586ACC4A" w14:textId="01B5FD24" w:rsidR="000F46AF" w:rsidRPr="00C6761E" w:rsidRDefault="000F46AF" w:rsidP="000F46AF">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C1-220489, C1-220494, C1-220497, C1-220498, C1-220499, C1-220500, C1-220601, C1-220633, C1-220634, C1-220635, C1-220636, C1-220637, C1-220638, C1-220639, C1-220686, C1-220688, C1-220745, C1-220746, C1-220752, C1-220775, C1-220777, C1-220779, C1-220781, C1-220782, C1-220789, C1-220791, C1-220794, C1-220803, C1-220805, C1-220807</w:t>
            </w:r>
          </w:p>
          <w:p w14:paraId="142C0D66" w14:textId="77777777" w:rsidR="000F46AF" w:rsidRPr="00C6761E" w:rsidRDefault="000F46AF" w:rsidP="000F46AF">
            <w:pPr>
              <w:pStyle w:val="TAL"/>
              <w:rPr>
                <w:bCs/>
                <w:sz w:val="16"/>
                <w:szCs w:val="16"/>
              </w:rPr>
            </w:pPr>
            <w:r w:rsidRPr="00C6761E">
              <w:rPr>
                <w:bCs/>
                <w:sz w:val="16"/>
                <w:szCs w:val="16"/>
              </w:rPr>
              <w:t>Editorial change from the rapporteur.</w:t>
            </w:r>
          </w:p>
          <w:p w14:paraId="6CC90EC0" w14:textId="790AC5B6" w:rsidR="000F46AF" w:rsidRPr="00C6761E" w:rsidRDefault="000F46AF" w:rsidP="000F46AF">
            <w:pPr>
              <w:pStyle w:val="TAL"/>
              <w:rPr>
                <w:bCs/>
                <w:snapToGrid w:val="0"/>
                <w:sz w:val="16"/>
              </w:rPr>
            </w:pPr>
            <w:r w:rsidRPr="00C6761E">
              <w:rPr>
                <w:bCs/>
                <w:sz w:val="16"/>
                <w:szCs w:val="16"/>
              </w:rPr>
              <w:t>Correction from the rapporteur.</w:t>
            </w:r>
          </w:p>
        </w:tc>
        <w:tc>
          <w:tcPr>
            <w:tcW w:w="708" w:type="dxa"/>
            <w:shd w:val="solid" w:color="FFFFFF" w:fill="auto"/>
          </w:tcPr>
          <w:p w14:paraId="7847D235" w14:textId="028810BA" w:rsidR="000F46AF" w:rsidRPr="00C6761E" w:rsidRDefault="000F46AF" w:rsidP="00C63DC3">
            <w:pPr>
              <w:pStyle w:val="TAC"/>
              <w:rPr>
                <w:sz w:val="16"/>
                <w:szCs w:val="16"/>
                <w:lang w:eastAsia="zh-CN"/>
              </w:rPr>
            </w:pPr>
            <w:r w:rsidRPr="00C6761E">
              <w:rPr>
                <w:sz w:val="16"/>
                <w:szCs w:val="16"/>
                <w:lang w:eastAsia="zh-CN"/>
              </w:rPr>
              <w:t>1.1.0</w:t>
            </w:r>
          </w:p>
        </w:tc>
      </w:tr>
      <w:tr w:rsidR="0036132F" w:rsidRPr="00C6761E" w14:paraId="0EADAE90" w14:textId="77777777" w:rsidTr="00F75D05">
        <w:tc>
          <w:tcPr>
            <w:tcW w:w="800" w:type="dxa"/>
            <w:shd w:val="solid" w:color="FFFFFF" w:fill="auto"/>
          </w:tcPr>
          <w:p w14:paraId="5EA0BC16" w14:textId="423BB352" w:rsidR="0036132F" w:rsidRPr="00C6761E" w:rsidRDefault="0036132F"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2</w:t>
            </w:r>
          </w:p>
        </w:tc>
        <w:tc>
          <w:tcPr>
            <w:tcW w:w="800" w:type="dxa"/>
            <w:shd w:val="solid" w:color="FFFFFF" w:fill="auto"/>
          </w:tcPr>
          <w:p w14:paraId="575C7461" w14:textId="0C7B6677" w:rsidR="0036132F" w:rsidRPr="00C6761E" w:rsidRDefault="0036132F" w:rsidP="00C63DC3">
            <w:pPr>
              <w:pStyle w:val="TAC"/>
              <w:rPr>
                <w:sz w:val="16"/>
                <w:szCs w:val="16"/>
                <w:lang w:eastAsia="zh-CN"/>
              </w:rPr>
            </w:pPr>
            <w:r w:rsidRPr="00C6761E">
              <w:rPr>
                <w:sz w:val="16"/>
                <w:szCs w:val="16"/>
                <w:lang w:eastAsia="zh-CN"/>
              </w:rPr>
              <w:t>CT</w:t>
            </w:r>
            <w:r w:rsidR="003E2332" w:rsidRPr="00C6761E">
              <w:rPr>
                <w:sz w:val="16"/>
                <w:szCs w:val="16"/>
                <w:lang w:eastAsia="zh-CN"/>
              </w:rPr>
              <w:t>1</w:t>
            </w:r>
            <w:r w:rsidRPr="00C6761E">
              <w:rPr>
                <w:sz w:val="16"/>
                <w:szCs w:val="16"/>
                <w:lang w:eastAsia="zh-CN"/>
              </w:rPr>
              <w:t>#</w:t>
            </w:r>
            <w:r w:rsidR="003E2332" w:rsidRPr="00C6761E">
              <w:rPr>
                <w:sz w:val="16"/>
                <w:szCs w:val="16"/>
                <w:lang w:eastAsia="zh-CN"/>
              </w:rPr>
              <w:t>134</w:t>
            </w:r>
            <w:r w:rsidRPr="00C6761E">
              <w:rPr>
                <w:sz w:val="16"/>
                <w:szCs w:val="16"/>
                <w:lang w:eastAsia="zh-CN"/>
              </w:rPr>
              <w:t>e</w:t>
            </w:r>
          </w:p>
        </w:tc>
        <w:tc>
          <w:tcPr>
            <w:tcW w:w="1046" w:type="dxa"/>
            <w:shd w:val="solid" w:color="FFFFFF" w:fill="auto"/>
          </w:tcPr>
          <w:p w14:paraId="10E985A8" w14:textId="77777777" w:rsidR="0036132F" w:rsidRPr="00C6761E" w:rsidRDefault="0036132F" w:rsidP="00C63DC3">
            <w:pPr>
              <w:pStyle w:val="TAC"/>
              <w:rPr>
                <w:sz w:val="16"/>
                <w:szCs w:val="16"/>
                <w:lang w:eastAsia="zh-CN"/>
              </w:rPr>
            </w:pPr>
          </w:p>
        </w:tc>
        <w:tc>
          <w:tcPr>
            <w:tcW w:w="567" w:type="dxa"/>
            <w:shd w:val="solid" w:color="FFFFFF" w:fill="auto"/>
          </w:tcPr>
          <w:p w14:paraId="69B93E64" w14:textId="77777777" w:rsidR="0036132F" w:rsidRPr="00C6761E" w:rsidRDefault="0036132F" w:rsidP="00C63DC3">
            <w:pPr>
              <w:pStyle w:val="TAL"/>
              <w:rPr>
                <w:sz w:val="16"/>
                <w:szCs w:val="16"/>
              </w:rPr>
            </w:pPr>
          </w:p>
        </w:tc>
        <w:tc>
          <w:tcPr>
            <w:tcW w:w="283" w:type="dxa"/>
            <w:shd w:val="solid" w:color="FFFFFF" w:fill="auto"/>
          </w:tcPr>
          <w:p w14:paraId="029B83A9" w14:textId="77777777" w:rsidR="0036132F" w:rsidRPr="00C6761E" w:rsidRDefault="0036132F" w:rsidP="004D774B">
            <w:pPr>
              <w:pStyle w:val="TAC"/>
              <w:rPr>
                <w:sz w:val="16"/>
                <w:szCs w:val="16"/>
              </w:rPr>
            </w:pPr>
          </w:p>
        </w:tc>
        <w:tc>
          <w:tcPr>
            <w:tcW w:w="284" w:type="dxa"/>
            <w:shd w:val="solid" w:color="FFFFFF" w:fill="auto"/>
          </w:tcPr>
          <w:p w14:paraId="23168B24" w14:textId="77777777" w:rsidR="0036132F" w:rsidRPr="00C6761E" w:rsidRDefault="0036132F" w:rsidP="004D774B">
            <w:pPr>
              <w:pStyle w:val="TAC"/>
              <w:rPr>
                <w:sz w:val="16"/>
                <w:szCs w:val="16"/>
              </w:rPr>
            </w:pPr>
          </w:p>
        </w:tc>
        <w:tc>
          <w:tcPr>
            <w:tcW w:w="5151" w:type="dxa"/>
            <w:shd w:val="solid" w:color="FFFFFF" w:fill="auto"/>
          </w:tcPr>
          <w:p w14:paraId="7A0EDAF6" w14:textId="770AFB52" w:rsidR="0036132F" w:rsidRPr="00C6761E" w:rsidRDefault="0036132F" w:rsidP="0036132F">
            <w:pPr>
              <w:pStyle w:val="TAL"/>
              <w:rPr>
                <w:bCs/>
                <w:sz w:val="16"/>
                <w:szCs w:val="16"/>
              </w:rPr>
            </w:pPr>
            <w:r w:rsidRPr="00C6761E">
              <w:rPr>
                <w:bCs/>
                <w:snapToGrid w:val="0"/>
                <w:sz w:val="16"/>
              </w:rPr>
              <w:t>Implementing the following p-CR agreed by CT1:</w:t>
            </w:r>
            <w:r w:rsidRPr="00C6761E">
              <w:rPr>
                <w:bCs/>
                <w:snapToGrid w:val="0"/>
                <w:sz w:val="16"/>
              </w:rPr>
              <w:br/>
            </w:r>
            <w:r w:rsidRPr="00C6761E">
              <w:rPr>
                <w:bCs/>
                <w:sz w:val="16"/>
                <w:szCs w:val="16"/>
              </w:rPr>
              <w:t>C1-22</w:t>
            </w:r>
            <w:r w:rsidR="00E758C6" w:rsidRPr="00C6761E">
              <w:rPr>
                <w:bCs/>
                <w:sz w:val="16"/>
                <w:szCs w:val="16"/>
              </w:rPr>
              <w:t>1149</w:t>
            </w:r>
            <w:r w:rsidRPr="00C6761E">
              <w:rPr>
                <w:bCs/>
                <w:sz w:val="16"/>
                <w:szCs w:val="16"/>
              </w:rPr>
              <w:t>, C1-2</w:t>
            </w:r>
            <w:r w:rsidR="00E758C6" w:rsidRPr="00C6761E">
              <w:rPr>
                <w:bCs/>
                <w:sz w:val="16"/>
                <w:szCs w:val="16"/>
              </w:rPr>
              <w:t>21154</w:t>
            </w:r>
            <w:r w:rsidRPr="00C6761E">
              <w:rPr>
                <w:bCs/>
                <w:sz w:val="16"/>
                <w:szCs w:val="16"/>
              </w:rPr>
              <w:t>, C1-22</w:t>
            </w:r>
            <w:r w:rsidR="00E758C6" w:rsidRPr="00C6761E">
              <w:rPr>
                <w:bCs/>
                <w:sz w:val="16"/>
                <w:szCs w:val="16"/>
              </w:rPr>
              <w:t>1158</w:t>
            </w:r>
            <w:r w:rsidRPr="00C6761E">
              <w:rPr>
                <w:bCs/>
                <w:sz w:val="16"/>
                <w:szCs w:val="16"/>
              </w:rPr>
              <w:t>, C1-22</w:t>
            </w:r>
            <w:r w:rsidR="00E758C6" w:rsidRPr="00C6761E">
              <w:rPr>
                <w:bCs/>
                <w:sz w:val="16"/>
                <w:szCs w:val="16"/>
              </w:rPr>
              <w:t>1163</w:t>
            </w:r>
            <w:r w:rsidRPr="00C6761E">
              <w:rPr>
                <w:bCs/>
                <w:sz w:val="16"/>
                <w:szCs w:val="16"/>
              </w:rPr>
              <w:t>, C1-22</w:t>
            </w:r>
            <w:r w:rsidR="00E758C6" w:rsidRPr="00C6761E">
              <w:rPr>
                <w:bCs/>
                <w:sz w:val="16"/>
                <w:szCs w:val="16"/>
              </w:rPr>
              <w:t>1312</w:t>
            </w:r>
            <w:r w:rsidRPr="00C6761E">
              <w:rPr>
                <w:bCs/>
                <w:sz w:val="16"/>
                <w:szCs w:val="16"/>
              </w:rPr>
              <w:t>, C1-22</w:t>
            </w:r>
            <w:r w:rsidR="00E758C6" w:rsidRPr="00C6761E">
              <w:rPr>
                <w:bCs/>
                <w:sz w:val="16"/>
                <w:szCs w:val="16"/>
              </w:rPr>
              <w:t>1492</w:t>
            </w:r>
            <w:r w:rsidRPr="00C6761E">
              <w:rPr>
                <w:bCs/>
                <w:sz w:val="16"/>
                <w:szCs w:val="16"/>
              </w:rPr>
              <w:t>, C1-22</w:t>
            </w:r>
            <w:r w:rsidR="00E758C6" w:rsidRPr="00C6761E">
              <w:rPr>
                <w:bCs/>
                <w:sz w:val="16"/>
                <w:szCs w:val="16"/>
              </w:rPr>
              <w:t>1494</w:t>
            </w:r>
            <w:r w:rsidRPr="00C6761E">
              <w:rPr>
                <w:bCs/>
                <w:sz w:val="16"/>
                <w:szCs w:val="16"/>
              </w:rPr>
              <w:t>, C1-22</w:t>
            </w:r>
            <w:r w:rsidR="00E758C6" w:rsidRPr="00C6761E">
              <w:rPr>
                <w:bCs/>
                <w:sz w:val="16"/>
                <w:szCs w:val="16"/>
              </w:rPr>
              <w:t>1495</w:t>
            </w:r>
            <w:r w:rsidRPr="00C6761E">
              <w:rPr>
                <w:bCs/>
                <w:sz w:val="16"/>
                <w:szCs w:val="16"/>
              </w:rPr>
              <w:t>, C1-22</w:t>
            </w:r>
            <w:r w:rsidR="00E758C6" w:rsidRPr="00C6761E">
              <w:rPr>
                <w:bCs/>
                <w:sz w:val="16"/>
                <w:szCs w:val="16"/>
              </w:rPr>
              <w:t>1496</w:t>
            </w:r>
            <w:r w:rsidRPr="00C6761E">
              <w:rPr>
                <w:bCs/>
                <w:sz w:val="16"/>
                <w:szCs w:val="16"/>
              </w:rPr>
              <w:t>, C1-22</w:t>
            </w:r>
            <w:r w:rsidR="00E758C6" w:rsidRPr="00C6761E">
              <w:rPr>
                <w:bCs/>
                <w:sz w:val="16"/>
                <w:szCs w:val="16"/>
              </w:rPr>
              <w:t>1499</w:t>
            </w:r>
            <w:r w:rsidRPr="00C6761E">
              <w:rPr>
                <w:bCs/>
                <w:sz w:val="16"/>
                <w:szCs w:val="16"/>
              </w:rPr>
              <w:t>, C1-22</w:t>
            </w:r>
            <w:r w:rsidR="00E758C6" w:rsidRPr="00C6761E">
              <w:rPr>
                <w:bCs/>
                <w:sz w:val="16"/>
                <w:szCs w:val="16"/>
              </w:rPr>
              <w:t>1501</w:t>
            </w:r>
            <w:r w:rsidRPr="00C6761E">
              <w:rPr>
                <w:bCs/>
                <w:sz w:val="16"/>
                <w:szCs w:val="16"/>
              </w:rPr>
              <w:t>, C1-22</w:t>
            </w:r>
            <w:r w:rsidR="00E758C6" w:rsidRPr="00C6761E">
              <w:rPr>
                <w:bCs/>
                <w:sz w:val="16"/>
                <w:szCs w:val="16"/>
              </w:rPr>
              <w:t>1506</w:t>
            </w:r>
            <w:r w:rsidRPr="00C6761E">
              <w:rPr>
                <w:bCs/>
                <w:sz w:val="16"/>
                <w:szCs w:val="16"/>
              </w:rPr>
              <w:t>, C1-22</w:t>
            </w:r>
            <w:r w:rsidR="00E758C6" w:rsidRPr="00C6761E">
              <w:rPr>
                <w:bCs/>
                <w:sz w:val="16"/>
                <w:szCs w:val="16"/>
              </w:rPr>
              <w:t>1508</w:t>
            </w:r>
            <w:r w:rsidRPr="00C6761E">
              <w:rPr>
                <w:bCs/>
                <w:sz w:val="16"/>
                <w:szCs w:val="16"/>
              </w:rPr>
              <w:t>, C1-22</w:t>
            </w:r>
            <w:r w:rsidR="00E758C6" w:rsidRPr="00C6761E">
              <w:rPr>
                <w:bCs/>
                <w:sz w:val="16"/>
                <w:szCs w:val="16"/>
              </w:rPr>
              <w:t>150</w:t>
            </w:r>
            <w:r w:rsidRPr="00C6761E">
              <w:rPr>
                <w:bCs/>
                <w:sz w:val="16"/>
                <w:szCs w:val="16"/>
              </w:rPr>
              <w:t>9, C1-22</w:t>
            </w:r>
            <w:r w:rsidR="00E758C6" w:rsidRPr="00C6761E">
              <w:rPr>
                <w:bCs/>
                <w:sz w:val="16"/>
                <w:szCs w:val="16"/>
              </w:rPr>
              <w:t>1570</w:t>
            </w:r>
            <w:r w:rsidRPr="00C6761E">
              <w:rPr>
                <w:bCs/>
                <w:sz w:val="16"/>
                <w:szCs w:val="16"/>
              </w:rPr>
              <w:t>, C1-22</w:t>
            </w:r>
            <w:r w:rsidR="00E758C6" w:rsidRPr="00C6761E">
              <w:rPr>
                <w:bCs/>
                <w:sz w:val="16"/>
                <w:szCs w:val="16"/>
              </w:rPr>
              <w:t>1571</w:t>
            </w:r>
            <w:r w:rsidRPr="00C6761E">
              <w:rPr>
                <w:bCs/>
                <w:sz w:val="16"/>
                <w:szCs w:val="16"/>
              </w:rPr>
              <w:t>, C1-22</w:t>
            </w:r>
            <w:r w:rsidR="00E758C6" w:rsidRPr="00C6761E">
              <w:rPr>
                <w:bCs/>
                <w:sz w:val="16"/>
                <w:szCs w:val="16"/>
              </w:rPr>
              <w:t>1572</w:t>
            </w:r>
            <w:r w:rsidRPr="00C6761E">
              <w:rPr>
                <w:bCs/>
                <w:sz w:val="16"/>
                <w:szCs w:val="16"/>
              </w:rPr>
              <w:t>, C1-22</w:t>
            </w:r>
            <w:r w:rsidR="00E758C6" w:rsidRPr="00C6761E">
              <w:rPr>
                <w:bCs/>
                <w:sz w:val="16"/>
                <w:szCs w:val="16"/>
              </w:rPr>
              <w:t>1574</w:t>
            </w:r>
            <w:r w:rsidRPr="00C6761E">
              <w:rPr>
                <w:bCs/>
                <w:sz w:val="16"/>
                <w:szCs w:val="16"/>
              </w:rPr>
              <w:t>, C1-22</w:t>
            </w:r>
            <w:r w:rsidR="00E758C6" w:rsidRPr="00C6761E">
              <w:rPr>
                <w:bCs/>
                <w:sz w:val="16"/>
                <w:szCs w:val="16"/>
              </w:rPr>
              <w:t>1782</w:t>
            </w:r>
            <w:r w:rsidRPr="00C6761E">
              <w:rPr>
                <w:bCs/>
                <w:sz w:val="16"/>
                <w:szCs w:val="16"/>
              </w:rPr>
              <w:t>, C1-22</w:t>
            </w:r>
            <w:r w:rsidR="00E758C6" w:rsidRPr="00C6761E">
              <w:rPr>
                <w:bCs/>
                <w:sz w:val="16"/>
                <w:szCs w:val="16"/>
              </w:rPr>
              <w:t>1783</w:t>
            </w:r>
            <w:r w:rsidRPr="00C6761E">
              <w:rPr>
                <w:bCs/>
                <w:sz w:val="16"/>
                <w:szCs w:val="16"/>
              </w:rPr>
              <w:t>, C1-22</w:t>
            </w:r>
            <w:r w:rsidR="00E758C6" w:rsidRPr="00C6761E">
              <w:rPr>
                <w:bCs/>
                <w:sz w:val="16"/>
                <w:szCs w:val="16"/>
              </w:rPr>
              <w:t>1837</w:t>
            </w:r>
            <w:r w:rsidRPr="00C6761E">
              <w:rPr>
                <w:bCs/>
                <w:sz w:val="16"/>
                <w:szCs w:val="16"/>
              </w:rPr>
              <w:t>, C1-22</w:t>
            </w:r>
            <w:r w:rsidR="00E758C6" w:rsidRPr="00C6761E">
              <w:rPr>
                <w:bCs/>
                <w:sz w:val="16"/>
                <w:szCs w:val="16"/>
              </w:rPr>
              <w:t>1863</w:t>
            </w:r>
            <w:r w:rsidRPr="00C6761E">
              <w:rPr>
                <w:bCs/>
                <w:sz w:val="16"/>
                <w:szCs w:val="16"/>
              </w:rPr>
              <w:t>, C1-22</w:t>
            </w:r>
            <w:r w:rsidR="00E758C6" w:rsidRPr="00C6761E">
              <w:rPr>
                <w:bCs/>
                <w:sz w:val="16"/>
                <w:szCs w:val="16"/>
              </w:rPr>
              <w:t>1864</w:t>
            </w:r>
            <w:r w:rsidRPr="00C6761E">
              <w:rPr>
                <w:bCs/>
                <w:sz w:val="16"/>
                <w:szCs w:val="16"/>
              </w:rPr>
              <w:t>, C1-22</w:t>
            </w:r>
            <w:r w:rsidR="00E758C6" w:rsidRPr="00C6761E">
              <w:rPr>
                <w:bCs/>
                <w:sz w:val="16"/>
                <w:szCs w:val="16"/>
              </w:rPr>
              <w:t>1873</w:t>
            </w:r>
            <w:r w:rsidRPr="00C6761E">
              <w:rPr>
                <w:bCs/>
                <w:sz w:val="16"/>
                <w:szCs w:val="16"/>
              </w:rPr>
              <w:t>, C1-22</w:t>
            </w:r>
            <w:r w:rsidR="00E758C6" w:rsidRPr="00C6761E">
              <w:rPr>
                <w:bCs/>
                <w:sz w:val="16"/>
                <w:szCs w:val="16"/>
              </w:rPr>
              <w:t>1875</w:t>
            </w:r>
            <w:r w:rsidRPr="00C6761E">
              <w:rPr>
                <w:bCs/>
                <w:sz w:val="16"/>
                <w:szCs w:val="16"/>
              </w:rPr>
              <w:t>, C1-22</w:t>
            </w:r>
            <w:r w:rsidR="00E758C6" w:rsidRPr="00C6761E">
              <w:rPr>
                <w:bCs/>
                <w:sz w:val="16"/>
                <w:szCs w:val="16"/>
              </w:rPr>
              <w:t>1877</w:t>
            </w:r>
            <w:r w:rsidRPr="00C6761E">
              <w:rPr>
                <w:bCs/>
                <w:sz w:val="16"/>
                <w:szCs w:val="16"/>
              </w:rPr>
              <w:t>, C1-22</w:t>
            </w:r>
            <w:r w:rsidR="00E758C6" w:rsidRPr="00C6761E">
              <w:rPr>
                <w:bCs/>
                <w:sz w:val="16"/>
                <w:szCs w:val="16"/>
              </w:rPr>
              <w:t>1879</w:t>
            </w:r>
            <w:r w:rsidRPr="00C6761E">
              <w:rPr>
                <w:bCs/>
                <w:sz w:val="16"/>
                <w:szCs w:val="16"/>
              </w:rPr>
              <w:t>, C1-22</w:t>
            </w:r>
            <w:r w:rsidR="00E758C6" w:rsidRPr="00C6761E">
              <w:rPr>
                <w:bCs/>
                <w:sz w:val="16"/>
                <w:szCs w:val="16"/>
              </w:rPr>
              <w:t>1880</w:t>
            </w:r>
            <w:r w:rsidRPr="00C6761E">
              <w:rPr>
                <w:bCs/>
                <w:sz w:val="16"/>
                <w:szCs w:val="16"/>
              </w:rPr>
              <w:t>, C1-2</w:t>
            </w:r>
            <w:r w:rsidR="00E758C6" w:rsidRPr="00C6761E">
              <w:rPr>
                <w:bCs/>
                <w:sz w:val="16"/>
                <w:szCs w:val="16"/>
              </w:rPr>
              <w:t>21949</w:t>
            </w:r>
          </w:p>
          <w:p w14:paraId="26F2FD83" w14:textId="77777777" w:rsidR="0036132F" w:rsidRPr="00C6761E" w:rsidRDefault="0036132F" w:rsidP="0036132F">
            <w:pPr>
              <w:pStyle w:val="TAL"/>
              <w:rPr>
                <w:bCs/>
                <w:sz w:val="16"/>
                <w:szCs w:val="16"/>
              </w:rPr>
            </w:pPr>
            <w:r w:rsidRPr="00C6761E">
              <w:rPr>
                <w:bCs/>
                <w:sz w:val="16"/>
                <w:szCs w:val="16"/>
              </w:rPr>
              <w:t>Editorial change from the rapporteur.</w:t>
            </w:r>
          </w:p>
          <w:p w14:paraId="32E4A605" w14:textId="52F46507" w:rsidR="0036132F" w:rsidRPr="00C6761E" w:rsidRDefault="0036132F" w:rsidP="0036132F">
            <w:pPr>
              <w:pStyle w:val="TAL"/>
              <w:rPr>
                <w:bCs/>
                <w:snapToGrid w:val="0"/>
                <w:sz w:val="16"/>
              </w:rPr>
            </w:pPr>
            <w:r w:rsidRPr="00C6761E">
              <w:rPr>
                <w:bCs/>
                <w:sz w:val="16"/>
                <w:szCs w:val="16"/>
              </w:rPr>
              <w:t>Correction from the rapporteur.</w:t>
            </w:r>
          </w:p>
        </w:tc>
        <w:tc>
          <w:tcPr>
            <w:tcW w:w="708" w:type="dxa"/>
            <w:shd w:val="solid" w:color="FFFFFF" w:fill="auto"/>
          </w:tcPr>
          <w:p w14:paraId="08C1D24E" w14:textId="2BCDA017" w:rsidR="0036132F" w:rsidRPr="00C6761E" w:rsidRDefault="003E2332" w:rsidP="00C63DC3">
            <w:pPr>
              <w:pStyle w:val="TAC"/>
              <w:rPr>
                <w:sz w:val="16"/>
                <w:szCs w:val="16"/>
                <w:lang w:eastAsia="zh-CN"/>
              </w:rPr>
            </w:pPr>
            <w:r w:rsidRPr="00C6761E">
              <w:rPr>
                <w:sz w:val="16"/>
                <w:szCs w:val="16"/>
                <w:lang w:eastAsia="zh-CN"/>
              </w:rPr>
              <w:t>1</w:t>
            </w:r>
            <w:r w:rsidR="0036132F" w:rsidRPr="00C6761E">
              <w:rPr>
                <w:sz w:val="16"/>
                <w:szCs w:val="16"/>
                <w:lang w:eastAsia="zh-CN"/>
              </w:rPr>
              <w:t>.</w:t>
            </w:r>
            <w:r w:rsidRPr="00C6761E">
              <w:rPr>
                <w:sz w:val="16"/>
                <w:szCs w:val="16"/>
                <w:lang w:eastAsia="zh-CN"/>
              </w:rPr>
              <w:t>2</w:t>
            </w:r>
            <w:r w:rsidR="0036132F" w:rsidRPr="00C6761E">
              <w:rPr>
                <w:sz w:val="16"/>
                <w:szCs w:val="16"/>
                <w:lang w:eastAsia="zh-CN"/>
              </w:rPr>
              <w:t>.0</w:t>
            </w:r>
          </w:p>
        </w:tc>
      </w:tr>
      <w:tr w:rsidR="00E57CD8" w:rsidRPr="00C6761E" w14:paraId="7DE5E770" w14:textId="77777777" w:rsidTr="00F75D05">
        <w:tc>
          <w:tcPr>
            <w:tcW w:w="800" w:type="dxa"/>
            <w:shd w:val="solid" w:color="FFFFFF" w:fill="auto"/>
          </w:tcPr>
          <w:p w14:paraId="43B29E90" w14:textId="2FC3F00C" w:rsidR="00E57CD8" w:rsidRPr="00C6761E" w:rsidRDefault="00E57CD8" w:rsidP="00C63DC3">
            <w:pPr>
              <w:pStyle w:val="TAC"/>
              <w:rPr>
                <w:sz w:val="16"/>
                <w:szCs w:val="16"/>
                <w:lang w:eastAsia="zh-CN"/>
              </w:rPr>
            </w:pPr>
            <w:r w:rsidRPr="00C6761E">
              <w:rPr>
                <w:sz w:val="16"/>
                <w:szCs w:val="16"/>
                <w:lang w:eastAsia="zh-CN"/>
              </w:rPr>
              <w:t>2022-</w:t>
            </w:r>
            <w:r w:rsidR="00C820CC" w:rsidRPr="00C6761E">
              <w:rPr>
                <w:sz w:val="16"/>
                <w:szCs w:val="16"/>
                <w:lang w:eastAsia="zh-CN"/>
              </w:rPr>
              <w:t>0</w:t>
            </w:r>
            <w:r w:rsidRPr="00C6761E">
              <w:rPr>
                <w:sz w:val="16"/>
                <w:szCs w:val="16"/>
                <w:lang w:eastAsia="zh-CN"/>
              </w:rPr>
              <w:t>3</w:t>
            </w:r>
          </w:p>
        </w:tc>
        <w:tc>
          <w:tcPr>
            <w:tcW w:w="800" w:type="dxa"/>
            <w:shd w:val="solid" w:color="FFFFFF" w:fill="auto"/>
          </w:tcPr>
          <w:p w14:paraId="3679E34A" w14:textId="7C76D42D" w:rsidR="00E57CD8" w:rsidRPr="00C6761E" w:rsidRDefault="00E57CD8" w:rsidP="00C63DC3">
            <w:pPr>
              <w:pStyle w:val="TAC"/>
              <w:rPr>
                <w:sz w:val="16"/>
                <w:szCs w:val="16"/>
                <w:lang w:eastAsia="zh-CN"/>
              </w:rPr>
            </w:pPr>
            <w:r w:rsidRPr="00C6761E">
              <w:rPr>
                <w:sz w:val="16"/>
                <w:szCs w:val="16"/>
                <w:lang w:eastAsia="zh-CN"/>
              </w:rPr>
              <w:t>CT#95e</w:t>
            </w:r>
          </w:p>
        </w:tc>
        <w:tc>
          <w:tcPr>
            <w:tcW w:w="1046" w:type="dxa"/>
            <w:shd w:val="solid" w:color="FFFFFF" w:fill="auto"/>
          </w:tcPr>
          <w:p w14:paraId="7D1153B6" w14:textId="77777777" w:rsidR="00E57CD8" w:rsidRPr="00C6761E" w:rsidRDefault="00E57CD8" w:rsidP="00C63DC3">
            <w:pPr>
              <w:pStyle w:val="TAC"/>
              <w:rPr>
                <w:sz w:val="16"/>
                <w:szCs w:val="16"/>
                <w:lang w:eastAsia="zh-CN"/>
              </w:rPr>
            </w:pPr>
          </w:p>
        </w:tc>
        <w:tc>
          <w:tcPr>
            <w:tcW w:w="567" w:type="dxa"/>
            <w:shd w:val="solid" w:color="FFFFFF" w:fill="auto"/>
          </w:tcPr>
          <w:p w14:paraId="1CC57869" w14:textId="77777777" w:rsidR="00E57CD8" w:rsidRPr="00C6761E" w:rsidRDefault="00E57CD8" w:rsidP="00C63DC3">
            <w:pPr>
              <w:pStyle w:val="TAL"/>
              <w:rPr>
                <w:sz w:val="16"/>
                <w:szCs w:val="16"/>
              </w:rPr>
            </w:pPr>
          </w:p>
        </w:tc>
        <w:tc>
          <w:tcPr>
            <w:tcW w:w="283" w:type="dxa"/>
            <w:shd w:val="solid" w:color="FFFFFF" w:fill="auto"/>
          </w:tcPr>
          <w:p w14:paraId="5EA92165" w14:textId="77777777" w:rsidR="00E57CD8" w:rsidRPr="00C6761E" w:rsidRDefault="00E57CD8" w:rsidP="004D774B">
            <w:pPr>
              <w:pStyle w:val="TAC"/>
              <w:rPr>
                <w:sz w:val="16"/>
                <w:szCs w:val="16"/>
              </w:rPr>
            </w:pPr>
          </w:p>
        </w:tc>
        <w:tc>
          <w:tcPr>
            <w:tcW w:w="284" w:type="dxa"/>
            <w:shd w:val="solid" w:color="FFFFFF" w:fill="auto"/>
          </w:tcPr>
          <w:p w14:paraId="197303F3" w14:textId="77777777" w:rsidR="00E57CD8" w:rsidRPr="00C6761E" w:rsidRDefault="00E57CD8" w:rsidP="004D774B">
            <w:pPr>
              <w:pStyle w:val="TAC"/>
              <w:rPr>
                <w:sz w:val="16"/>
                <w:szCs w:val="16"/>
              </w:rPr>
            </w:pPr>
          </w:p>
        </w:tc>
        <w:tc>
          <w:tcPr>
            <w:tcW w:w="5151" w:type="dxa"/>
            <w:shd w:val="solid" w:color="FFFFFF" w:fill="auto"/>
          </w:tcPr>
          <w:p w14:paraId="6C6B3619" w14:textId="55AB94B9" w:rsidR="00E57CD8" w:rsidRPr="00C6761E" w:rsidRDefault="00E57CD8" w:rsidP="0036132F">
            <w:pPr>
              <w:pStyle w:val="TAL"/>
              <w:rPr>
                <w:bCs/>
                <w:snapToGrid w:val="0"/>
                <w:sz w:val="16"/>
              </w:rPr>
            </w:pPr>
            <w:r w:rsidRPr="00C6761E">
              <w:rPr>
                <w:bCs/>
                <w:snapToGrid w:val="0"/>
                <w:sz w:val="16"/>
              </w:rPr>
              <w:t xml:space="preserve">TS 24.554 v2.0.0 </w:t>
            </w:r>
            <w:r w:rsidR="00765D57" w:rsidRPr="00C6761E">
              <w:rPr>
                <w:bCs/>
                <w:snapToGrid w:val="0"/>
                <w:sz w:val="16"/>
              </w:rPr>
              <w:t>presented to TSG for approval</w:t>
            </w:r>
          </w:p>
        </w:tc>
        <w:tc>
          <w:tcPr>
            <w:tcW w:w="708" w:type="dxa"/>
            <w:shd w:val="solid" w:color="FFFFFF" w:fill="auto"/>
          </w:tcPr>
          <w:p w14:paraId="68075F75" w14:textId="3647FEF2" w:rsidR="00E57CD8" w:rsidRPr="00C6761E" w:rsidRDefault="00E57CD8" w:rsidP="00C63DC3">
            <w:pPr>
              <w:pStyle w:val="TAC"/>
              <w:rPr>
                <w:sz w:val="16"/>
                <w:szCs w:val="16"/>
                <w:lang w:eastAsia="zh-CN"/>
              </w:rPr>
            </w:pPr>
            <w:r w:rsidRPr="00C6761E">
              <w:rPr>
                <w:sz w:val="16"/>
                <w:szCs w:val="16"/>
                <w:lang w:eastAsia="zh-CN"/>
              </w:rPr>
              <w:t>2.0.0</w:t>
            </w:r>
          </w:p>
        </w:tc>
      </w:tr>
      <w:tr w:rsidR="00765D57" w:rsidRPr="00C6761E" w14:paraId="2B067614" w14:textId="77777777" w:rsidTr="00F75D05">
        <w:tc>
          <w:tcPr>
            <w:tcW w:w="800" w:type="dxa"/>
            <w:shd w:val="solid" w:color="FFFFFF" w:fill="auto"/>
          </w:tcPr>
          <w:p w14:paraId="0FDD310E" w14:textId="2E119034" w:rsidR="00765D57" w:rsidRPr="00C6761E" w:rsidRDefault="00765D57" w:rsidP="00C63DC3">
            <w:pPr>
              <w:pStyle w:val="TAC"/>
              <w:rPr>
                <w:sz w:val="16"/>
                <w:szCs w:val="16"/>
                <w:lang w:eastAsia="zh-CN"/>
              </w:rPr>
            </w:pPr>
            <w:r w:rsidRPr="00C6761E">
              <w:rPr>
                <w:sz w:val="16"/>
                <w:szCs w:val="16"/>
                <w:lang w:eastAsia="zh-CN"/>
              </w:rPr>
              <w:t>2022-03</w:t>
            </w:r>
          </w:p>
        </w:tc>
        <w:tc>
          <w:tcPr>
            <w:tcW w:w="800" w:type="dxa"/>
            <w:shd w:val="solid" w:color="FFFFFF" w:fill="auto"/>
          </w:tcPr>
          <w:p w14:paraId="33AFA69A" w14:textId="403584DD" w:rsidR="00765D57" w:rsidRPr="00C6761E" w:rsidRDefault="00765D57" w:rsidP="00C63DC3">
            <w:pPr>
              <w:pStyle w:val="TAC"/>
              <w:rPr>
                <w:sz w:val="16"/>
                <w:szCs w:val="16"/>
                <w:lang w:eastAsia="zh-CN"/>
              </w:rPr>
            </w:pPr>
            <w:r w:rsidRPr="00C6761E">
              <w:rPr>
                <w:sz w:val="16"/>
                <w:szCs w:val="16"/>
                <w:lang w:eastAsia="zh-CN"/>
              </w:rPr>
              <w:t>CT</w:t>
            </w:r>
            <w:r w:rsidR="007B3CA5" w:rsidRPr="00C6761E">
              <w:rPr>
                <w:sz w:val="16"/>
                <w:szCs w:val="16"/>
                <w:lang w:eastAsia="zh-CN"/>
              </w:rPr>
              <w:t>#</w:t>
            </w:r>
            <w:r w:rsidRPr="00C6761E">
              <w:rPr>
                <w:sz w:val="16"/>
                <w:szCs w:val="16"/>
                <w:lang w:eastAsia="zh-CN"/>
              </w:rPr>
              <w:t>95e</w:t>
            </w:r>
          </w:p>
        </w:tc>
        <w:tc>
          <w:tcPr>
            <w:tcW w:w="1046" w:type="dxa"/>
            <w:shd w:val="solid" w:color="FFFFFF" w:fill="auto"/>
          </w:tcPr>
          <w:p w14:paraId="7497247B" w14:textId="77777777" w:rsidR="00765D57" w:rsidRPr="00C6761E" w:rsidRDefault="00765D57" w:rsidP="00C63DC3">
            <w:pPr>
              <w:pStyle w:val="TAC"/>
              <w:rPr>
                <w:sz w:val="16"/>
                <w:szCs w:val="16"/>
                <w:lang w:eastAsia="zh-CN"/>
              </w:rPr>
            </w:pPr>
          </w:p>
        </w:tc>
        <w:tc>
          <w:tcPr>
            <w:tcW w:w="567" w:type="dxa"/>
            <w:shd w:val="solid" w:color="FFFFFF" w:fill="auto"/>
          </w:tcPr>
          <w:p w14:paraId="655F67E9" w14:textId="77777777" w:rsidR="00765D57" w:rsidRPr="00C6761E" w:rsidRDefault="00765D57" w:rsidP="00C63DC3">
            <w:pPr>
              <w:pStyle w:val="TAL"/>
              <w:rPr>
                <w:sz w:val="16"/>
                <w:szCs w:val="16"/>
              </w:rPr>
            </w:pPr>
          </w:p>
        </w:tc>
        <w:tc>
          <w:tcPr>
            <w:tcW w:w="283" w:type="dxa"/>
            <w:shd w:val="solid" w:color="FFFFFF" w:fill="auto"/>
          </w:tcPr>
          <w:p w14:paraId="18223EC6" w14:textId="77777777" w:rsidR="00765D57" w:rsidRPr="00C6761E" w:rsidRDefault="00765D57" w:rsidP="004D774B">
            <w:pPr>
              <w:pStyle w:val="TAC"/>
              <w:rPr>
                <w:sz w:val="16"/>
                <w:szCs w:val="16"/>
              </w:rPr>
            </w:pPr>
          </w:p>
        </w:tc>
        <w:tc>
          <w:tcPr>
            <w:tcW w:w="284" w:type="dxa"/>
            <w:shd w:val="solid" w:color="FFFFFF" w:fill="auto"/>
          </w:tcPr>
          <w:p w14:paraId="74CEDF55" w14:textId="77777777" w:rsidR="00765D57" w:rsidRPr="00C6761E" w:rsidRDefault="00765D57" w:rsidP="004D774B">
            <w:pPr>
              <w:pStyle w:val="TAC"/>
              <w:rPr>
                <w:sz w:val="16"/>
                <w:szCs w:val="16"/>
              </w:rPr>
            </w:pPr>
          </w:p>
        </w:tc>
        <w:tc>
          <w:tcPr>
            <w:tcW w:w="5151" w:type="dxa"/>
            <w:shd w:val="solid" w:color="FFFFFF" w:fill="auto"/>
          </w:tcPr>
          <w:p w14:paraId="3F5AC2EE" w14:textId="542F02E1" w:rsidR="00765D57" w:rsidRPr="00C6761E" w:rsidRDefault="00765D57" w:rsidP="0036132F">
            <w:pPr>
              <w:pStyle w:val="TAL"/>
              <w:rPr>
                <w:bCs/>
                <w:snapToGrid w:val="0"/>
                <w:sz w:val="16"/>
              </w:rPr>
            </w:pPr>
            <w:r w:rsidRPr="00C6761E">
              <w:rPr>
                <w:bCs/>
                <w:snapToGrid w:val="0"/>
                <w:sz w:val="16"/>
              </w:rPr>
              <w:t>TS 24.554 v17.0.0 created by MCC after CT#95e</w:t>
            </w:r>
          </w:p>
        </w:tc>
        <w:tc>
          <w:tcPr>
            <w:tcW w:w="708" w:type="dxa"/>
            <w:shd w:val="solid" w:color="FFFFFF" w:fill="auto"/>
          </w:tcPr>
          <w:p w14:paraId="17F4F277" w14:textId="28F72AB7" w:rsidR="00765D57" w:rsidRPr="00C6761E" w:rsidRDefault="00765D57" w:rsidP="00C63DC3">
            <w:pPr>
              <w:pStyle w:val="TAC"/>
              <w:rPr>
                <w:sz w:val="16"/>
                <w:szCs w:val="16"/>
                <w:lang w:eastAsia="zh-CN"/>
              </w:rPr>
            </w:pPr>
            <w:r w:rsidRPr="00C6761E">
              <w:rPr>
                <w:sz w:val="16"/>
                <w:szCs w:val="16"/>
                <w:lang w:eastAsia="zh-CN"/>
              </w:rPr>
              <w:t>17.0.0</w:t>
            </w:r>
          </w:p>
        </w:tc>
      </w:tr>
      <w:tr w:rsidR="00C33F68" w:rsidRPr="00C6761E" w14:paraId="0434EB41" w14:textId="77777777" w:rsidTr="00F75D05">
        <w:tc>
          <w:tcPr>
            <w:tcW w:w="800" w:type="dxa"/>
            <w:shd w:val="solid" w:color="FFFFFF" w:fill="auto"/>
          </w:tcPr>
          <w:p w14:paraId="46B8D942" w14:textId="5D4C4686" w:rsidR="00C33F68" w:rsidRPr="00C6761E" w:rsidRDefault="00C33F68" w:rsidP="00C63DC3">
            <w:pPr>
              <w:pStyle w:val="TAC"/>
              <w:rPr>
                <w:sz w:val="16"/>
                <w:szCs w:val="16"/>
                <w:lang w:eastAsia="zh-CN"/>
              </w:rPr>
            </w:pPr>
            <w:r w:rsidRPr="00C6761E">
              <w:rPr>
                <w:sz w:val="16"/>
                <w:szCs w:val="16"/>
                <w:lang w:eastAsia="zh-CN"/>
              </w:rPr>
              <w:t>2022-06</w:t>
            </w:r>
          </w:p>
        </w:tc>
        <w:tc>
          <w:tcPr>
            <w:tcW w:w="800" w:type="dxa"/>
            <w:shd w:val="solid" w:color="FFFFFF" w:fill="auto"/>
          </w:tcPr>
          <w:p w14:paraId="3C73A2B3" w14:textId="394E85B6" w:rsidR="00C33F68" w:rsidRPr="00C6761E" w:rsidRDefault="00C33F68" w:rsidP="00C63DC3">
            <w:pPr>
              <w:pStyle w:val="TAC"/>
              <w:rPr>
                <w:sz w:val="16"/>
                <w:szCs w:val="16"/>
                <w:lang w:eastAsia="zh-CN"/>
              </w:rPr>
            </w:pPr>
            <w:r w:rsidRPr="00C6761E">
              <w:rPr>
                <w:sz w:val="16"/>
                <w:szCs w:val="16"/>
                <w:lang w:eastAsia="zh-CN"/>
              </w:rPr>
              <w:t>CT</w:t>
            </w:r>
            <w:r w:rsidR="007B3CA5" w:rsidRPr="00C6761E">
              <w:rPr>
                <w:sz w:val="16"/>
                <w:szCs w:val="16"/>
                <w:lang w:eastAsia="zh-CN"/>
              </w:rPr>
              <w:t>#</w:t>
            </w:r>
            <w:r w:rsidRPr="00C6761E">
              <w:rPr>
                <w:sz w:val="16"/>
                <w:szCs w:val="16"/>
                <w:lang w:eastAsia="zh-CN"/>
              </w:rPr>
              <w:t>96</w:t>
            </w:r>
          </w:p>
        </w:tc>
        <w:tc>
          <w:tcPr>
            <w:tcW w:w="1046" w:type="dxa"/>
            <w:shd w:val="solid" w:color="FFFFFF" w:fill="auto"/>
          </w:tcPr>
          <w:p w14:paraId="3B35922E" w14:textId="175EA663" w:rsidR="00C33F68" w:rsidRPr="00C6761E" w:rsidRDefault="00C33F68" w:rsidP="00C63DC3">
            <w:pPr>
              <w:pStyle w:val="TAC"/>
              <w:rPr>
                <w:sz w:val="16"/>
                <w:szCs w:val="16"/>
                <w:lang w:eastAsia="zh-CN"/>
              </w:rPr>
            </w:pPr>
            <w:r w:rsidRPr="00C6761E">
              <w:rPr>
                <w:sz w:val="16"/>
                <w:szCs w:val="16"/>
                <w:lang w:eastAsia="zh-CN"/>
              </w:rPr>
              <w:t>CP-221241</w:t>
            </w:r>
          </w:p>
        </w:tc>
        <w:tc>
          <w:tcPr>
            <w:tcW w:w="567" w:type="dxa"/>
            <w:shd w:val="solid" w:color="FFFFFF" w:fill="auto"/>
          </w:tcPr>
          <w:p w14:paraId="1135D0CC" w14:textId="0C685600" w:rsidR="00C33F68" w:rsidRPr="00C6761E" w:rsidRDefault="00C33F68" w:rsidP="00C63DC3">
            <w:pPr>
              <w:pStyle w:val="TAL"/>
              <w:rPr>
                <w:sz w:val="16"/>
                <w:szCs w:val="16"/>
              </w:rPr>
            </w:pPr>
            <w:r w:rsidRPr="00C6761E">
              <w:rPr>
                <w:sz w:val="16"/>
                <w:szCs w:val="16"/>
              </w:rPr>
              <w:t>0001</w:t>
            </w:r>
          </w:p>
        </w:tc>
        <w:tc>
          <w:tcPr>
            <w:tcW w:w="283" w:type="dxa"/>
            <w:shd w:val="solid" w:color="FFFFFF" w:fill="auto"/>
          </w:tcPr>
          <w:p w14:paraId="5897CCAB" w14:textId="19B7F1EE" w:rsidR="00C33F68" w:rsidRPr="00C6761E" w:rsidRDefault="00C33F68" w:rsidP="004D774B">
            <w:pPr>
              <w:pStyle w:val="TAC"/>
              <w:rPr>
                <w:sz w:val="16"/>
                <w:szCs w:val="16"/>
              </w:rPr>
            </w:pPr>
            <w:r w:rsidRPr="00C6761E">
              <w:rPr>
                <w:sz w:val="16"/>
                <w:szCs w:val="16"/>
              </w:rPr>
              <w:t>1</w:t>
            </w:r>
          </w:p>
        </w:tc>
        <w:tc>
          <w:tcPr>
            <w:tcW w:w="284" w:type="dxa"/>
            <w:shd w:val="solid" w:color="FFFFFF" w:fill="auto"/>
          </w:tcPr>
          <w:p w14:paraId="52939C8E" w14:textId="40C8E637" w:rsidR="00C33F68" w:rsidRPr="00C6761E" w:rsidRDefault="00C33F68" w:rsidP="004D774B">
            <w:pPr>
              <w:pStyle w:val="TAC"/>
              <w:rPr>
                <w:sz w:val="16"/>
                <w:szCs w:val="16"/>
              </w:rPr>
            </w:pPr>
            <w:r w:rsidRPr="00C6761E">
              <w:rPr>
                <w:sz w:val="16"/>
                <w:szCs w:val="16"/>
              </w:rPr>
              <w:t>B</w:t>
            </w:r>
          </w:p>
        </w:tc>
        <w:tc>
          <w:tcPr>
            <w:tcW w:w="5151" w:type="dxa"/>
            <w:shd w:val="solid" w:color="FFFFFF" w:fill="auto"/>
          </w:tcPr>
          <w:p w14:paraId="03E9C4AA" w14:textId="5EC42433" w:rsidR="00C33F68" w:rsidRPr="00C6761E" w:rsidRDefault="00C33F68" w:rsidP="0036132F">
            <w:pPr>
              <w:pStyle w:val="TAL"/>
              <w:rPr>
                <w:bCs/>
                <w:snapToGrid w:val="0"/>
                <w:sz w:val="16"/>
              </w:rPr>
            </w:pPr>
            <w:r w:rsidRPr="00C6761E">
              <w:rPr>
                <w:bCs/>
                <w:snapToGrid w:val="0"/>
                <w:sz w:val="16"/>
              </w:rPr>
              <w:t>DRX configuration parameters and Tx profiles</w:t>
            </w:r>
          </w:p>
        </w:tc>
        <w:tc>
          <w:tcPr>
            <w:tcW w:w="708" w:type="dxa"/>
            <w:shd w:val="solid" w:color="FFFFFF" w:fill="auto"/>
          </w:tcPr>
          <w:p w14:paraId="3A2A4F67" w14:textId="1B76D2A9" w:rsidR="00C33F68" w:rsidRPr="00C6761E" w:rsidRDefault="00C33F68" w:rsidP="00C63DC3">
            <w:pPr>
              <w:pStyle w:val="TAC"/>
              <w:rPr>
                <w:sz w:val="16"/>
                <w:szCs w:val="16"/>
                <w:lang w:eastAsia="zh-CN"/>
              </w:rPr>
            </w:pPr>
            <w:r w:rsidRPr="00C6761E">
              <w:rPr>
                <w:sz w:val="16"/>
                <w:szCs w:val="16"/>
                <w:lang w:eastAsia="zh-CN"/>
              </w:rPr>
              <w:t>17.1.0</w:t>
            </w:r>
          </w:p>
        </w:tc>
      </w:tr>
      <w:tr w:rsidR="007B3CA5" w:rsidRPr="00C6761E" w14:paraId="2BA7517D" w14:textId="77777777" w:rsidTr="00F75D05">
        <w:tc>
          <w:tcPr>
            <w:tcW w:w="800" w:type="dxa"/>
            <w:shd w:val="solid" w:color="FFFFFF" w:fill="auto"/>
          </w:tcPr>
          <w:p w14:paraId="73C01667" w14:textId="4CEDE148" w:rsidR="007B3CA5" w:rsidRPr="00C6761E" w:rsidRDefault="007B3CA5" w:rsidP="00C63DC3">
            <w:pPr>
              <w:pStyle w:val="TAC"/>
              <w:rPr>
                <w:sz w:val="16"/>
                <w:szCs w:val="16"/>
                <w:lang w:eastAsia="zh-CN"/>
              </w:rPr>
            </w:pPr>
            <w:r w:rsidRPr="00C6761E">
              <w:rPr>
                <w:sz w:val="16"/>
                <w:szCs w:val="16"/>
                <w:lang w:eastAsia="zh-CN"/>
              </w:rPr>
              <w:t>2022-06</w:t>
            </w:r>
          </w:p>
        </w:tc>
        <w:tc>
          <w:tcPr>
            <w:tcW w:w="800" w:type="dxa"/>
            <w:shd w:val="solid" w:color="FFFFFF" w:fill="auto"/>
          </w:tcPr>
          <w:p w14:paraId="2B286A7A" w14:textId="44A3D077" w:rsidR="007B3CA5" w:rsidRPr="00C6761E" w:rsidRDefault="007B3CA5" w:rsidP="00C63DC3">
            <w:pPr>
              <w:pStyle w:val="TAC"/>
              <w:rPr>
                <w:sz w:val="16"/>
                <w:szCs w:val="16"/>
                <w:lang w:eastAsia="zh-CN"/>
              </w:rPr>
            </w:pPr>
            <w:r w:rsidRPr="00C6761E">
              <w:rPr>
                <w:sz w:val="16"/>
                <w:szCs w:val="16"/>
                <w:lang w:eastAsia="zh-CN"/>
              </w:rPr>
              <w:t>CT#96</w:t>
            </w:r>
          </w:p>
        </w:tc>
        <w:tc>
          <w:tcPr>
            <w:tcW w:w="1046" w:type="dxa"/>
            <w:shd w:val="solid" w:color="FFFFFF" w:fill="auto"/>
          </w:tcPr>
          <w:p w14:paraId="488983F1" w14:textId="7D86CDD6" w:rsidR="007B3CA5" w:rsidRPr="00C6761E" w:rsidRDefault="007B3CA5" w:rsidP="00C63DC3">
            <w:pPr>
              <w:pStyle w:val="TAC"/>
              <w:rPr>
                <w:sz w:val="16"/>
                <w:szCs w:val="16"/>
                <w:lang w:eastAsia="zh-CN"/>
              </w:rPr>
            </w:pPr>
            <w:r w:rsidRPr="00C6761E">
              <w:rPr>
                <w:sz w:val="16"/>
                <w:szCs w:val="16"/>
                <w:lang w:eastAsia="zh-CN"/>
              </w:rPr>
              <w:t>CP-221241</w:t>
            </w:r>
          </w:p>
        </w:tc>
        <w:tc>
          <w:tcPr>
            <w:tcW w:w="567" w:type="dxa"/>
            <w:shd w:val="solid" w:color="FFFFFF" w:fill="auto"/>
          </w:tcPr>
          <w:p w14:paraId="5E97822D" w14:textId="4D8187D5" w:rsidR="007B3CA5" w:rsidRPr="00C6761E" w:rsidRDefault="007B3CA5" w:rsidP="00C63DC3">
            <w:pPr>
              <w:pStyle w:val="TAL"/>
              <w:rPr>
                <w:sz w:val="16"/>
                <w:szCs w:val="16"/>
              </w:rPr>
            </w:pPr>
            <w:r w:rsidRPr="00C6761E">
              <w:rPr>
                <w:sz w:val="16"/>
                <w:szCs w:val="16"/>
              </w:rPr>
              <w:t>0003</w:t>
            </w:r>
          </w:p>
        </w:tc>
        <w:tc>
          <w:tcPr>
            <w:tcW w:w="283" w:type="dxa"/>
            <w:shd w:val="solid" w:color="FFFFFF" w:fill="auto"/>
          </w:tcPr>
          <w:p w14:paraId="7569D914" w14:textId="548A3F4A" w:rsidR="007B3CA5" w:rsidRPr="00C6761E" w:rsidRDefault="007B3CA5" w:rsidP="004D774B">
            <w:pPr>
              <w:pStyle w:val="TAC"/>
              <w:rPr>
                <w:sz w:val="16"/>
                <w:szCs w:val="16"/>
              </w:rPr>
            </w:pPr>
            <w:r w:rsidRPr="00C6761E">
              <w:rPr>
                <w:sz w:val="16"/>
                <w:szCs w:val="16"/>
              </w:rPr>
              <w:t>1</w:t>
            </w:r>
          </w:p>
        </w:tc>
        <w:tc>
          <w:tcPr>
            <w:tcW w:w="284" w:type="dxa"/>
            <w:shd w:val="solid" w:color="FFFFFF" w:fill="auto"/>
          </w:tcPr>
          <w:p w14:paraId="78B9C135" w14:textId="74DF16FA" w:rsidR="007B3CA5" w:rsidRPr="00C6761E" w:rsidRDefault="007B3CA5" w:rsidP="004D774B">
            <w:pPr>
              <w:pStyle w:val="TAC"/>
              <w:rPr>
                <w:sz w:val="16"/>
                <w:szCs w:val="16"/>
              </w:rPr>
            </w:pPr>
            <w:r w:rsidRPr="00C6761E">
              <w:rPr>
                <w:sz w:val="16"/>
                <w:szCs w:val="16"/>
              </w:rPr>
              <w:t>F</w:t>
            </w:r>
          </w:p>
        </w:tc>
        <w:tc>
          <w:tcPr>
            <w:tcW w:w="5151" w:type="dxa"/>
            <w:shd w:val="solid" w:color="FFFFFF" w:fill="auto"/>
          </w:tcPr>
          <w:p w14:paraId="093612A8" w14:textId="58681076" w:rsidR="007B3CA5" w:rsidRPr="00C6761E" w:rsidRDefault="007B3CA5" w:rsidP="0036132F">
            <w:pPr>
              <w:pStyle w:val="TAL"/>
              <w:rPr>
                <w:bCs/>
                <w:snapToGrid w:val="0"/>
                <w:sz w:val="16"/>
              </w:rPr>
            </w:pPr>
            <w:r w:rsidRPr="00C6761E">
              <w:rPr>
                <w:bCs/>
                <w:snapToGrid w:val="0"/>
                <w:sz w:val="16"/>
              </w:rPr>
              <w:t>Privacy timer for U2N relay</w:t>
            </w:r>
          </w:p>
        </w:tc>
        <w:tc>
          <w:tcPr>
            <w:tcW w:w="708" w:type="dxa"/>
            <w:shd w:val="solid" w:color="FFFFFF" w:fill="auto"/>
          </w:tcPr>
          <w:p w14:paraId="7A766901" w14:textId="307DDC68" w:rsidR="007B3CA5" w:rsidRPr="00C6761E" w:rsidRDefault="007B3CA5" w:rsidP="00C63DC3">
            <w:pPr>
              <w:pStyle w:val="TAC"/>
              <w:rPr>
                <w:sz w:val="16"/>
                <w:szCs w:val="16"/>
                <w:lang w:eastAsia="zh-CN"/>
              </w:rPr>
            </w:pPr>
            <w:r w:rsidRPr="00C6761E">
              <w:rPr>
                <w:sz w:val="16"/>
                <w:szCs w:val="16"/>
                <w:lang w:eastAsia="zh-CN"/>
              </w:rPr>
              <w:t>17.1.0</w:t>
            </w:r>
          </w:p>
        </w:tc>
      </w:tr>
      <w:tr w:rsidR="007707E3" w:rsidRPr="00C6761E" w14:paraId="0DEB85C0" w14:textId="77777777" w:rsidTr="00F75D05">
        <w:tc>
          <w:tcPr>
            <w:tcW w:w="800" w:type="dxa"/>
            <w:shd w:val="solid" w:color="FFFFFF" w:fill="auto"/>
          </w:tcPr>
          <w:p w14:paraId="662DD0EF" w14:textId="1F76D9AA" w:rsidR="007707E3" w:rsidRPr="00C6761E" w:rsidRDefault="007707E3" w:rsidP="00C63DC3">
            <w:pPr>
              <w:pStyle w:val="TAC"/>
              <w:rPr>
                <w:sz w:val="16"/>
                <w:szCs w:val="16"/>
                <w:lang w:eastAsia="zh-CN"/>
              </w:rPr>
            </w:pPr>
            <w:r w:rsidRPr="00C6761E">
              <w:rPr>
                <w:sz w:val="16"/>
                <w:szCs w:val="16"/>
                <w:lang w:eastAsia="zh-CN"/>
              </w:rPr>
              <w:t>2022-06</w:t>
            </w:r>
          </w:p>
        </w:tc>
        <w:tc>
          <w:tcPr>
            <w:tcW w:w="800" w:type="dxa"/>
            <w:shd w:val="solid" w:color="FFFFFF" w:fill="auto"/>
          </w:tcPr>
          <w:p w14:paraId="06B54D19" w14:textId="7856D821" w:rsidR="007707E3" w:rsidRPr="00C6761E" w:rsidRDefault="007707E3" w:rsidP="00C63DC3">
            <w:pPr>
              <w:pStyle w:val="TAC"/>
              <w:rPr>
                <w:sz w:val="16"/>
                <w:szCs w:val="16"/>
                <w:lang w:eastAsia="zh-CN"/>
              </w:rPr>
            </w:pPr>
            <w:r w:rsidRPr="00C6761E">
              <w:rPr>
                <w:sz w:val="16"/>
                <w:szCs w:val="16"/>
                <w:lang w:eastAsia="zh-CN"/>
              </w:rPr>
              <w:t>CT#96</w:t>
            </w:r>
          </w:p>
        </w:tc>
        <w:tc>
          <w:tcPr>
            <w:tcW w:w="1046" w:type="dxa"/>
            <w:shd w:val="solid" w:color="FFFFFF" w:fill="auto"/>
          </w:tcPr>
          <w:p w14:paraId="745B7D9D" w14:textId="7B632E76" w:rsidR="007707E3" w:rsidRPr="00C6761E" w:rsidRDefault="007707E3" w:rsidP="00C63DC3">
            <w:pPr>
              <w:pStyle w:val="TAC"/>
              <w:rPr>
                <w:sz w:val="16"/>
                <w:szCs w:val="16"/>
                <w:lang w:eastAsia="zh-CN"/>
              </w:rPr>
            </w:pPr>
            <w:r w:rsidRPr="00C6761E">
              <w:rPr>
                <w:sz w:val="16"/>
                <w:szCs w:val="16"/>
                <w:lang w:eastAsia="zh-CN"/>
              </w:rPr>
              <w:t>CP-221241</w:t>
            </w:r>
          </w:p>
        </w:tc>
        <w:tc>
          <w:tcPr>
            <w:tcW w:w="567" w:type="dxa"/>
            <w:shd w:val="solid" w:color="FFFFFF" w:fill="auto"/>
          </w:tcPr>
          <w:p w14:paraId="74EEDF73" w14:textId="6E8D7BFD" w:rsidR="007707E3" w:rsidRPr="00C6761E" w:rsidRDefault="007707E3" w:rsidP="00C63DC3">
            <w:pPr>
              <w:pStyle w:val="TAL"/>
              <w:rPr>
                <w:sz w:val="16"/>
                <w:szCs w:val="16"/>
              </w:rPr>
            </w:pPr>
            <w:r w:rsidRPr="00C6761E">
              <w:rPr>
                <w:sz w:val="16"/>
                <w:szCs w:val="16"/>
              </w:rPr>
              <w:t>0004</w:t>
            </w:r>
          </w:p>
        </w:tc>
        <w:tc>
          <w:tcPr>
            <w:tcW w:w="283" w:type="dxa"/>
            <w:shd w:val="solid" w:color="FFFFFF" w:fill="auto"/>
          </w:tcPr>
          <w:p w14:paraId="0AFF42E1" w14:textId="103F4A26" w:rsidR="007707E3" w:rsidRPr="00C6761E" w:rsidRDefault="007707E3" w:rsidP="004D774B">
            <w:pPr>
              <w:pStyle w:val="TAC"/>
              <w:rPr>
                <w:sz w:val="16"/>
                <w:szCs w:val="16"/>
              </w:rPr>
            </w:pPr>
            <w:r w:rsidRPr="00C6761E">
              <w:rPr>
                <w:sz w:val="16"/>
                <w:szCs w:val="16"/>
              </w:rPr>
              <w:t>1</w:t>
            </w:r>
          </w:p>
        </w:tc>
        <w:tc>
          <w:tcPr>
            <w:tcW w:w="284" w:type="dxa"/>
            <w:shd w:val="solid" w:color="FFFFFF" w:fill="auto"/>
          </w:tcPr>
          <w:p w14:paraId="7DB56E34" w14:textId="5E33FA06" w:rsidR="007707E3" w:rsidRPr="00C6761E" w:rsidRDefault="007707E3" w:rsidP="004D774B">
            <w:pPr>
              <w:pStyle w:val="TAC"/>
              <w:rPr>
                <w:sz w:val="16"/>
                <w:szCs w:val="16"/>
              </w:rPr>
            </w:pPr>
            <w:r w:rsidRPr="00C6761E">
              <w:rPr>
                <w:sz w:val="16"/>
                <w:szCs w:val="16"/>
              </w:rPr>
              <w:t>F</w:t>
            </w:r>
          </w:p>
        </w:tc>
        <w:tc>
          <w:tcPr>
            <w:tcW w:w="5151" w:type="dxa"/>
            <w:shd w:val="solid" w:color="FFFFFF" w:fill="auto"/>
          </w:tcPr>
          <w:p w14:paraId="3451B122" w14:textId="57F5E414" w:rsidR="007707E3" w:rsidRPr="00C6761E" w:rsidRDefault="007707E3" w:rsidP="0036132F">
            <w:pPr>
              <w:pStyle w:val="TAL"/>
              <w:rPr>
                <w:bCs/>
                <w:snapToGrid w:val="0"/>
                <w:sz w:val="16"/>
              </w:rPr>
            </w:pPr>
            <w:r w:rsidRPr="00C6761E">
              <w:rPr>
                <w:bCs/>
                <w:snapToGrid w:val="0"/>
                <w:sz w:val="16"/>
              </w:rPr>
              <w:t xml:space="preserve">Ciphering algorithm exchange between UE and DDNMF </w:t>
            </w:r>
          </w:p>
        </w:tc>
        <w:tc>
          <w:tcPr>
            <w:tcW w:w="708" w:type="dxa"/>
            <w:shd w:val="solid" w:color="FFFFFF" w:fill="auto"/>
          </w:tcPr>
          <w:p w14:paraId="3D054316" w14:textId="721D5B82" w:rsidR="007707E3" w:rsidRPr="00C6761E" w:rsidRDefault="007707E3" w:rsidP="00C63DC3">
            <w:pPr>
              <w:pStyle w:val="TAC"/>
              <w:rPr>
                <w:sz w:val="16"/>
                <w:szCs w:val="16"/>
                <w:lang w:eastAsia="zh-CN"/>
              </w:rPr>
            </w:pPr>
            <w:r w:rsidRPr="00C6761E">
              <w:rPr>
                <w:sz w:val="16"/>
                <w:szCs w:val="16"/>
                <w:lang w:eastAsia="zh-CN"/>
              </w:rPr>
              <w:t>17.1.0</w:t>
            </w:r>
          </w:p>
        </w:tc>
      </w:tr>
      <w:tr w:rsidR="00CD325D" w:rsidRPr="00C6761E" w14:paraId="45405862" w14:textId="77777777" w:rsidTr="00F75D05">
        <w:tc>
          <w:tcPr>
            <w:tcW w:w="800" w:type="dxa"/>
            <w:shd w:val="solid" w:color="FFFFFF" w:fill="auto"/>
          </w:tcPr>
          <w:p w14:paraId="0906D6A9" w14:textId="508B7527" w:rsidR="00CD325D" w:rsidRPr="00C6761E" w:rsidRDefault="00CD325D" w:rsidP="00C63DC3">
            <w:pPr>
              <w:pStyle w:val="TAC"/>
              <w:rPr>
                <w:sz w:val="16"/>
                <w:szCs w:val="16"/>
                <w:lang w:eastAsia="zh-CN"/>
              </w:rPr>
            </w:pPr>
            <w:r w:rsidRPr="00C6761E">
              <w:rPr>
                <w:sz w:val="16"/>
                <w:szCs w:val="16"/>
                <w:lang w:eastAsia="zh-CN"/>
              </w:rPr>
              <w:t>2022-06</w:t>
            </w:r>
          </w:p>
        </w:tc>
        <w:tc>
          <w:tcPr>
            <w:tcW w:w="800" w:type="dxa"/>
            <w:shd w:val="solid" w:color="FFFFFF" w:fill="auto"/>
          </w:tcPr>
          <w:p w14:paraId="6665D61A" w14:textId="3069E36D" w:rsidR="00CD325D" w:rsidRPr="00C6761E" w:rsidRDefault="00CD325D" w:rsidP="00C63DC3">
            <w:pPr>
              <w:pStyle w:val="TAC"/>
              <w:rPr>
                <w:sz w:val="16"/>
                <w:szCs w:val="16"/>
                <w:lang w:eastAsia="zh-CN"/>
              </w:rPr>
            </w:pPr>
            <w:r w:rsidRPr="00C6761E">
              <w:rPr>
                <w:sz w:val="16"/>
                <w:szCs w:val="16"/>
                <w:lang w:eastAsia="zh-CN"/>
              </w:rPr>
              <w:t>CT#96</w:t>
            </w:r>
          </w:p>
        </w:tc>
        <w:tc>
          <w:tcPr>
            <w:tcW w:w="1046" w:type="dxa"/>
            <w:shd w:val="solid" w:color="FFFFFF" w:fill="auto"/>
          </w:tcPr>
          <w:p w14:paraId="6BD392F0" w14:textId="297C095D" w:rsidR="00CD325D" w:rsidRPr="00C6761E" w:rsidRDefault="00CD325D" w:rsidP="00C63DC3">
            <w:pPr>
              <w:pStyle w:val="TAC"/>
              <w:rPr>
                <w:sz w:val="16"/>
                <w:szCs w:val="16"/>
                <w:lang w:eastAsia="zh-CN"/>
              </w:rPr>
            </w:pPr>
            <w:r w:rsidRPr="00C6761E">
              <w:rPr>
                <w:sz w:val="16"/>
                <w:szCs w:val="16"/>
                <w:lang w:eastAsia="zh-CN"/>
              </w:rPr>
              <w:t>CP-221209</w:t>
            </w:r>
          </w:p>
        </w:tc>
        <w:tc>
          <w:tcPr>
            <w:tcW w:w="567" w:type="dxa"/>
            <w:shd w:val="solid" w:color="FFFFFF" w:fill="auto"/>
          </w:tcPr>
          <w:p w14:paraId="2EB8E5D1" w14:textId="5EC44DA5" w:rsidR="00CD325D" w:rsidRPr="00C6761E" w:rsidRDefault="00CD325D" w:rsidP="00C63DC3">
            <w:pPr>
              <w:pStyle w:val="TAL"/>
              <w:rPr>
                <w:sz w:val="16"/>
                <w:szCs w:val="16"/>
              </w:rPr>
            </w:pPr>
            <w:r w:rsidRPr="00C6761E">
              <w:rPr>
                <w:sz w:val="16"/>
                <w:szCs w:val="16"/>
              </w:rPr>
              <w:t>0005</w:t>
            </w:r>
          </w:p>
        </w:tc>
        <w:tc>
          <w:tcPr>
            <w:tcW w:w="283" w:type="dxa"/>
            <w:shd w:val="solid" w:color="FFFFFF" w:fill="auto"/>
          </w:tcPr>
          <w:p w14:paraId="06555AAC" w14:textId="56ECA02D" w:rsidR="00CD325D" w:rsidRPr="00C6761E" w:rsidRDefault="00CD325D" w:rsidP="004D774B">
            <w:pPr>
              <w:pStyle w:val="TAC"/>
              <w:rPr>
                <w:sz w:val="16"/>
                <w:szCs w:val="16"/>
              </w:rPr>
            </w:pPr>
            <w:r w:rsidRPr="00C6761E">
              <w:rPr>
                <w:sz w:val="16"/>
                <w:szCs w:val="16"/>
              </w:rPr>
              <w:t>2</w:t>
            </w:r>
          </w:p>
        </w:tc>
        <w:tc>
          <w:tcPr>
            <w:tcW w:w="284" w:type="dxa"/>
            <w:shd w:val="solid" w:color="FFFFFF" w:fill="auto"/>
          </w:tcPr>
          <w:p w14:paraId="13842080" w14:textId="2D63A753" w:rsidR="00CD325D" w:rsidRPr="00C6761E" w:rsidRDefault="00CD325D" w:rsidP="004D774B">
            <w:pPr>
              <w:pStyle w:val="TAC"/>
              <w:rPr>
                <w:sz w:val="16"/>
                <w:szCs w:val="16"/>
              </w:rPr>
            </w:pPr>
            <w:r w:rsidRPr="00C6761E">
              <w:rPr>
                <w:sz w:val="16"/>
                <w:szCs w:val="16"/>
              </w:rPr>
              <w:t>F</w:t>
            </w:r>
          </w:p>
        </w:tc>
        <w:tc>
          <w:tcPr>
            <w:tcW w:w="5151" w:type="dxa"/>
            <w:shd w:val="solid" w:color="FFFFFF" w:fill="auto"/>
          </w:tcPr>
          <w:p w14:paraId="4EDF81D3" w14:textId="002F4391" w:rsidR="00CD325D" w:rsidRPr="00C6761E" w:rsidRDefault="00CD325D" w:rsidP="0036132F">
            <w:pPr>
              <w:pStyle w:val="TAL"/>
              <w:rPr>
                <w:bCs/>
                <w:snapToGrid w:val="0"/>
                <w:sz w:val="16"/>
              </w:rPr>
            </w:pPr>
            <w:r w:rsidRPr="00C6761E">
              <w:rPr>
                <w:bCs/>
                <w:snapToGrid w:val="0"/>
                <w:sz w:val="16"/>
              </w:rPr>
              <w:t>RRC container in L2 relay discovery message</w:t>
            </w:r>
          </w:p>
        </w:tc>
        <w:tc>
          <w:tcPr>
            <w:tcW w:w="708" w:type="dxa"/>
            <w:shd w:val="solid" w:color="FFFFFF" w:fill="auto"/>
          </w:tcPr>
          <w:p w14:paraId="6F8465C0" w14:textId="550862F3" w:rsidR="00CD325D" w:rsidRPr="00C6761E" w:rsidRDefault="00CD325D" w:rsidP="00C63DC3">
            <w:pPr>
              <w:pStyle w:val="TAC"/>
              <w:rPr>
                <w:sz w:val="16"/>
                <w:szCs w:val="16"/>
                <w:lang w:eastAsia="zh-CN"/>
              </w:rPr>
            </w:pPr>
            <w:r w:rsidRPr="00C6761E">
              <w:rPr>
                <w:sz w:val="16"/>
                <w:szCs w:val="16"/>
                <w:lang w:eastAsia="zh-CN"/>
              </w:rPr>
              <w:t>17.1.0</w:t>
            </w:r>
          </w:p>
        </w:tc>
      </w:tr>
      <w:tr w:rsidR="001A19DF" w:rsidRPr="00C6761E" w14:paraId="2C620CAD" w14:textId="77777777" w:rsidTr="00F75D05">
        <w:tc>
          <w:tcPr>
            <w:tcW w:w="800" w:type="dxa"/>
            <w:shd w:val="solid" w:color="FFFFFF" w:fill="auto"/>
          </w:tcPr>
          <w:p w14:paraId="1B57B0A5" w14:textId="488D12C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E206B6F" w14:textId="161FC29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C62B5D" w14:textId="72F29C6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297A3E71" w14:textId="5656A7D7" w:rsidR="001A19DF" w:rsidRPr="00C6761E" w:rsidRDefault="001A19DF" w:rsidP="001A19DF">
            <w:pPr>
              <w:pStyle w:val="TAL"/>
              <w:rPr>
                <w:sz w:val="16"/>
                <w:szCs w:val="16"/>
              </w:rPr>
            </w:pPr>
            <w:r w:rsidRPr="00C6761E">
              <w:rPr>
                <w:sz w:val="16"/>
                <w:szCs w:val="16"/>
              </w:rPr>
              <w:t>0006</w:t>
            </w:r>
          </w:p>
        </w:tc>
        <w:tc>
          <w:tcPr>
            <w:tcW w:w="283" w:type="dxa"/>
            <w:shd w:val="solid" w:color="FFFFFF" w:fill="auto"/>
          </w:tcPr>
          <w:p w14:paraId="51BA3C9B" w14:textId="0BBA2FEE"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0B3F20E" w14:textId="62F14A3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259E491" w14:textId="764A0094" w:rsidR="001A19DF" w:rsidRPr="00C6761E" w:rsidRDefault="001A19DF" w:rsidP="001A19DF">
            <w:pPr>
              <w:pStyle w:val="TAL"/>
              <w:rPr>
                <w:bCs/>
                <w:snapToGrid w:val="0"/>
                <w:sz w:val="16"/>
              </w:rPr>
            </w:pPr>
            <w:r w:rsidRPr="00C6761E">
              <w:rPr>
                <w:bCs/>
                <w:snapToGrid w:val="0"/>
                <w:sz w:val="16"/>
              </w:rPr>
              <w:t>L2 relay not using authentication over PC5</w:t>
            </w:r>
          </w:p>
        </w:tc>
        <w:tc>
          <w:tcPr>
            <w:tcW w:w="708" w:type="dxa"/>
            <w:shd w:val="solid" w:color="FFFFFF" w:fill="auto"/>
          </w:tcPr>
          <w:p w14:paraId="0DA274A8" w14:textId="460B4AB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B6E8155" w14:textId="77777777" w:rsidTr="00F75D05">
        <w:tc>
          <w:tcPr>
            <w:tcW w:w="800" w:type="dxa"/>
            <w:shd w:val="solid" w:color="FFFFFF" w:fill="auto"/>
          </w:tcPr>
          <w:p w14:paraId="30CB2AA5" w14:textId="59648699" w:rsidR="001A19DF" w:rsidRPr="00C6761E" w:rsidRDefault="001A19DF" w:rsidP="001A19DF">
            <w:pPr>
              <w:pStyle w:val="TAC"/>
              <w:rPr>
                <w:sz w:val="16"/>
                <w:szCs w:val="16"/>
                <w:lang w:eastAsia="zh-CN"/>
              </w:rPr>
            </w:pPr>
            <w:r w:rsidRPr="00C6761E">
              <w:rPr>
                <w:sz w:val="16"/>
                <w:szCs w:val="16"/>
                <w:lang w:eastAsia="zh-CN"/>
              </w:rPr>
              <w:lastRenderedPageBreak/>
              <w:t>2022-06</w:t>
            </w:r>
          </w:p>
        </w:tc>
        <w:tc>
          <w:tcPr>
            <w:tcW w:w="800" w:type="dxa"/>
            <w:shd w:val="solid" w:color="FFFFFF" w:fill="auto"/>
          </w:tcPr>
          <w:p w14:paraId="7D2FC9CA" w14:textId="64A7B2E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D5D4006" w14:textId="08C3CAF3"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6DE08C" w14:textId="691FA828" w:rsidR="001A19DF" w:rsidRPr="00C6761E" w:rsidRDefault="001A19DF" w:rsidP="001A19DF">
            <w:pPr>
              <w:pStyle w:val="TAL"/>
              <w:rPr>
                <w:sz w:val="16"/>
                <w:szCs w:val="16"/>
              </w:rPr>
            </w:pPr>
            <w:r w:rsidRPr="00C6761E">
              <w:rPr>
                <w:sz w:val="16"/>
                <w:szCs w:val="16"/>
              </w:rPr>
              <w:t>0007</w:t>
            </w:r>
          </w:p>
        </w:tc>
        <w:tc>
          <w:tcPr>
            <w:tcW w:w="283" w:type="dxa"/>
            <w:shd w:val="solid" w:color="FFFFFF" w:fill="auto"/>
          </w:tcPr>
          <w:p w14:paraId="2B4C47CF" w14:textId="0113E997"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286B87DF" w14:textId="15B25EB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0484E47" w14:textId="46F063C3" w:rsidR="001A19DF" w:rsidRPr="00C6761E" w:rsidRDefault="001A19DF" w:rsidP="001A19DF">
            <w:pPr>
              <w:pStyle w:val="TAL"/>
              <w:rPr>
                <w:bCs/>
                <w:snapToGrid w:val="0"/>
                <w:sz w:val="16"/>
              </w:rPr>
            </w:pPr>
            <w:proofErr w:type="spellStart"/>
            <w:r w:rsidRPr="00C6761E">
              <w:rPr>
                <w:bCs/>
                <w:snapToGrid w:val="0"/>
                <w:sz w:val="16"/>
              </w:rPr>
              <w:t>ProSe</w:t>
            </w:r>
            <w:proofErr w:type="spellEnd"/>
            <w:r w:rsidRPr="00C6761E">
              <w:rPr>
                <w:bCs/>
                <w:snapToGrid w:val="0"/>
                <w:sz w:val="16"/>
              </w:rPr>
              <w:t xml:space="preserve"> remote user key procedure</w:t>
            </w:r>
          </w:p>
        </w:tc>
        <w:tc>
          <w:tcPr>
            <w:tcW w:w="708" w:type="dxa"/>
            <w:shd w:val="solid" w:color="FFFFFF" w:fill="auto"/>
          </w:tcPr>
          <w:p w14:paraId="30EFD296" w14:textId="534A4D5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0D0E95B" w14:textId="77777777" w:rsidTr="00F75D05">
        <w:tc>
          <w:tcPr>
            <w:tcW w:w="800" w:type="dxa"/>
            <w:shd w:val="solid" w:color="FFFFFF" w:fill="auto"/>
          </w:tcPr>
          <w:p w14:paraId="42B53EB0" w14:textId="199546E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E32B7FC" w14:textId="5EC20EC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AC91FE1" w14:textId="2216A5C2"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50D8D2B4" w14:textId="4AB8431F" w:rsidR="001A19DF" w:rsidRPr="00C6761E" w:rsidRDefault="001A19DF" w:rsidP="001A19DF">
            <w:pPr>
              <w:pStyle w:val="TAL"/>
              <w:rPr>
                <w:sz w:val="16"/>
                <w:szCs w:val="16"/>
              </w:rPr>
            </w:pPr>
            <w:r w:rsidRPr="00C6761E">
              <w:rPr>
                <w:sz w:val="16"/>
                <w:szCs w:val="16"/>
              </w:rPr>
              <w:t>0008</w:t>
            </w:r>
          </w:p>
        </w:tc>
        <w:tc>
          <w:tcPr>
            <w:tcW w:w="283" w:type="dxa"/>
            <w:shd w:val="solid" w:color="FFFFFF" w:fill="auto"/>
          </w:tcPr>
          <w:p w14:paraId="291826AC" w14:textId="3D7D11AF" w:rsidR="001A19DF" w:rsidRPr="00C6761E" w:rsidRDefault="001A19DF" w:rsidP="001A19DF">
            <w:pPr>
              <w:pStyle w:val="TAC"/>
              <w:rPr>
                <w:sz w:val="16"/>
                <w:szCs w:val="16"/>
              </w:rPr>
            </w:pPr>
            <w:r w:rsidRPr="00C6761E">
              <w:rPr>
                <w:sz w:val="16"/>
                <w:szCs w:val="16"/>
              </w:rPr>
              <w:t>3</w:t>
            </w:r>
          </w:p>
        </w:tc>
        <w:tc>
          <w:tcPr>
            <w:tcW w:w="284" w:type="dxa"/>
            <w:shd w:val="solid" w:color="FFFFFF" w:fill="auto"/>
          </w:tcPr>
          <w:p w14:paraId="1E9061D0" w14:textId="0E5091A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4052D6C" w14:textId="1273F672" w:rsidR="001A19DF" w:rsidRPr="00C6761E" w:rsidRDefault="001A19DF" w:rsidP="001A19DF">
            <w:pPr>
              <w:pStyle w:val="TAL"/>
              <w:rPr>
                <w:bCs/>
                <w:snapToGrid w:val="0"/>
                <w:sz w:val="16"/>
              </w:rPr>
            </w:pPr>
            <w:r w:rsidRPr="00C6761E">
              <w:rPr>
                <w:bCs/>
                <w:snapToGrid w:val="0"/>
                <w:sz w:val="16"/>
              </w:rPr>
              <w:t>PC5-S for forwarding EAP message</w:t>
            </w:r>
          </w:p>
        </w:tc>
        <w:tc>
          <w:tcPr>
            <w:tcW w:w="708" w:type="dxa"/>
            <w:shd w:val="solid" w:color="FFFFFF" w:fill="auto"/>
          </w:tcPr>
          <w:p w14:paraId="75AC5F4C" w14:textId="05DD46E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261ADD6" w14:textId="77777777" w:rsidTr="00F75D05">
        <w:tc>
          <w:tcPr>
            <w:tcW w:w="800" w:type="dxa"/>
            <w:shd w:val="solid" w:color="FFFFFF" w:fill="auto"/>
          </w:tcPr>
          <w:p w14:paraId="686E5B77" w14:textId="0856C8E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CB7C6AF" w14:textId="5C26584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14E1B56" w14:textId="02ED0BE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C7BA483" w14:textId="0495457F" w:rsidR="001A19DF" w:rsidRPr="00C6761E" w:rsidRDefault="001A19DF" w:rsidP="001A19DF">
            <w:pPr>
              <w:pStyle w:val="TAL"/>
              <w:rPr>
                <w:sz w:val="16"/>
                <w:szCs w:val="16"/>
              </w:rPr>
            </w:pPr>
            <w:r w:rsidRPr="00C6761E">
              <w:rPr>
                <w:sz w:val="16"/>
                <w:szCs w:val="16"/>
              </w:rPr>
              <w:t>0010</w:t>
            </w:r>
          </w:p>
        </w:tc>
        <w:tc>
          <w:tcPr>
            <w:tcW w:w="283" w:type="dxa"/>
            <w:shd w:val="solid" w:color="FFFFFF" w:fill="auto"/>
          </w:tcPr>
          <w:p w14:paraId="7E62E923" w14:textId="741B6E7F"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3396E2B8" w14:textId="31BAAC3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E848230" w14:textId="44E94428" w:rsidR="001A19DF" w:rsidRPr="00C6761E" w:rsidRDefault="001A19DF" w:rsidP="001A19DF">
            <w:pPr>
              <w:pStyle w:val="TAL"/>
              <w:rPr>
                <w:bCs/>
                <w:snapToGrid w:val="0"/>
                <w:sz w:val="16"/>
              </w:rPr>
            </w:pPr>
            <w:r w:rsidRPr="00C6761E">
              <w:rPr>
                <w:bCs/>
                <w:snapToGrid w:val="0"/>
                <w:sz w:val="16"/>
              </w:rPr>
              <w:t xml:space="preserve">IANA registration for MIMIE types for 5G </w:t>
            </w:r>
            <w:proofErr w:type="spellStart"/>
            <w:r w:rsidRPr="00C6761E">
              <w:rPr>
                <w:bCs/>
                <w:snapToGrid w:val="0"/>
                <w:sz w:val="16"/>
              </w:rPr>
              <w:t>ProSe</w:t>
            </w:r>
            <w:proofErr w:type="spellEnd"/>
          </w:p>
        </w:tc>
        <w:tc>
          <w:tcPr>
            <w:tcW w:w="708" w:type="dxa"/>
            <w:shd w:val="solid" w:color="FFFFFF" w:fill="auto"/>
          </w:tcPr>
          <w:p w14:paraId="7C834101" w14:textId="3DDB0FE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3D5B494" w14:textId="77777777" w:rsidTr="00F75D05">
        <w:tc>
          <w:tcPr>
            <w:tcW w:w="800" w:type="dxa"/>
            <w:shd w:val="solid" w:color="FFFFFF" w:fill="auto"/>
          </w:tcPr>
          <w:p w14:paraId="3F257015" w14:textId="787D5B6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A49A069" w14:textId="6705DB9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59B9A43" w14:textId="72828E2B"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D79C613" w14:textId="6939903C" w:rsidR="001A19DF" w:rsidRPr="00C6761E" w:rsidRDefault="001A19DF" w:rsidP="001A19DF">
            <w:pPr>
              <w:pStyle w:val="TAL"/>
              <w:rPr>
                <w:sz w:val="16"/>
                <w:szCs w:val="16"/>
              </w:rPr>
            </w:pPr>
            <w:r w:rsidRPr="00C6761E">
              <w:rPr>
                <w:sz w:val="16"/>
                <w:szCs w:val="16"/>
              </w:rPr>
              <w:t>0011</w:t>
            </w:r>
          </w:p>
        </w:tc>
        <w:tc>
          <w:tcPr>
            <w:tcW w:w="283" w:type="dxa"/>
            <w:shd w:val="solid" w:color="FFFFFF" w:fill="auto"/>
          </w:tcPr>
          <w:p w14:paraId="13B07031" w14:textId="3FC7EFA2"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72CCBE7F" w14:textId="7BDCF2F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3B4FEE8" w14:textId="337348DC" w:rsidR="001A19DF" w:rsidRPr="00C6761E" w:rsidRDefault="001A19DF" w:rsidP="001A19DF">
            <w:pPr>
              <w:pStyle w:val="TAL"/>
              <w:rPr>
                <w:bCs/>
                <w:snapToGrid w:val="0"/>
                <w:sz w:val="16"/>
              </w:rPr>
            </w:pPr>
            <w:r w:rsidRPr="00C6761E">
              <w:rPr>
                <w:bCs/>
                <w:snapToGrid w:val="0"/>
                <w:sz w:val="16"/>
              </w:rPr>
              <w:t>General parts for procedures for PC8 interface</w:t>
            </w:r>
          </w:p>
        </w:tc>
        <w:tc>
          <w:tcPr>
            <w:tcW w:w="708" w:type="dxa"/>
            <w:shd w:val="solid" w:color="FFFFFF" w:fill="auto"/>
          </w:tcPr>
          <w:p w14:paraId="41A3CBFE" w14:textId="7A1357F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8855152" w14:textId="77777777" w:rsidTr="00F75D05">
        <w:tc>
          <w:tcPr>
            <w:tcW w:w="800" w:type="dxa"/>
            <w:shd w:val="solid" w:color="FFFFFF" w:fill="auto"/>
          </w:tcPr>
          <w:p w14:paraId="56A24FC0" w14:textId="7D8D5FD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BDA4FF8" w14:textId="70DD52E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13AA10D" w14:textId="151175C6"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1416642" w14:textId="23EBF399" w:rsidR="001A19DF" w:rsidRPr="00C6761E" w:rsidRDefault="001A19DF" w:rsidP="001A19DF">
            <w:pPr>
              <w:pStyle w:val="TAL"/>
              <w:rPr>
                <w:sz w:val="16"/>
                <w:szCs w:val="16"/>
              </w:rPr>
            </w:pPr>
            <w:r w:rsidRPr="00C6761E">
              <w:rPr>
                <w:sz w:val="16"/>
                <w:szCs w:val="16"/>
              </w:rPr>
              <w:t>0012</w:t>
            </w:r>
          </w:p>
        </w:tc>
        <w:tc>
          <w:tcPr>
            <w:tcW w:w="283" w:type="dxa"/>
            <w:shd w:val="solid" w:color="FFFFFF" w:fill="auto"/>
          </w:tcPr>
          <w:p w14:paraId="74FCD999" w14:textId="77EAD273"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334CAE1" w14:textId="2398288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B57DCCD" w14:textId="74BBF3EA" w:rsidR="001A19DF" w:rsidRPr="00C6761E" w:rsidRDefault="001A19DF" w:rsidP="001A19DF">
            <w:pPr>
              <w:pStyle w:val="TAL"/>
              <w:rPr>
                <w:bCs/>
                <w:snapToGrid w:val="0"/>
                <w:sz w:val="16"/>
              </w:rPr>
            </w:pPr>
            <w:r w:rsidRPr="00C6761E">
              <w:rPr>
                <w:bCs/>
                <w:snapToGrid w:val="0"/>
                <w:sz w:val="16"/>
              </w:rPr>
              <w:t xml:space="preserve">5G </w:t>
            </w:r>
            <w:proofErr w:type="spellStart"/>
            <w:r w:rsidRPr="00C6761E">
              <w:rPr>
                <w:bCs/>
                <w:snapToGrid w:val="0"/>
                <w:sz w:val="16"/>
              </w:rPr>
              <w:t>ProSe</w:t>
            </w:r>
            <w:proofErr w:type="spellEnd"/>
            <w:r w:rsidRPr="00C6761E">
              <w:rPr>
                <w:bCs/>
                <w:snapToGrid w:val="0"/>
                <w:sz w:val="16"/>
              </w:rPr>
              <w:t xml:space="preserve"> UE-to-network relay discovery security parameters request procedure for PC8 interface</w:t>
            </w:r>
          </w:p>
        </w:tc>
        <w:tc>
          <w:tcPr>
            <w:tcW w:w="708" w:type="dxa"/>
            <w:shd w:val="solid" w:color="FFFFFF" w:fill="auto"/>
          </w:tcPr>
          <w:p w14:paraId="34BE6DC1" w14:textId="6CAA2AC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2CCBA55" w14:textId="77777777" w:rsidTr="00F75D05">
        <w:tc>
          <w:tcPr>
            <w:tcW w:w="800" w:type="dxa"/>
            <w:shd w:val="solid" w:color="FFFFFF" w:fill="auto"/>
          </w:tcPr>
          <w:p w14:paraId="72978ABA" w14:textId="33154BB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AB1F2A3" w14:textId="390DF97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B634CD" w14:textId="5CCBD2C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414714C" w14:textId="60432D93" w:rsidR="001A19DF" w:rsidRPr="00C6761E" w:rsidRDefault="001A19DF" w:rsidP="001A19DF">
            <w:pPr>
              <w:pStyle w:val="TAL"/>
              <w:rPr>
                <w:sz w:val="16"/>
                <w:szCs w:val="16"/>
              </w:rPr>
            </w:pPr>
            <w:r w:rsidRPr="00C6761E">
              <w:rPr>
                <w:sz w:val="16"/>
                <w:szCs w:val="16"/>
              </w:rPr>
              <w:t>0014</w:t>
            </w:r>
          </w:p>
        </w:tc>
        <w:tc>
          <w:tcPr>
            <w:tcW w:w="283" w:type="dxa"/>
            <w:shd w:val="solid" w:color="FFFFFF" w:fill="auto"/>
          </w:tcPr>
          <w:p w14:paraId="1F4B1567" w14:textId="659A9D1F" w:rsidR="001A19DF" w:rsidRPr="00C6761E" w:rsidRDefault="001A19DF" w:rsidP="001A19DF">
            <w:pPr>
              <w:pStyle w:val="TAC"/>
              <w:rPr>
                <w:sz w:val="16"/>
                <w:szCs w:val="16"/>
              </w:rPr>
            </w:pPr>
            <w:r w:rsidRPr="00C6761E">
              <w:rPr>
                <w:sz w:val="16"/>
                <w:szCs w:val="16"/>
              </w:rPr>
              <w:t>3</w:t>
            </w:r>
          </w:p>
        </w:tc>
        <w:tc>
          <w:tcPr>
            <w:tcW w:w="284" w:type="dxa"/>
            <w:shd w:val="solid" w:color="FFFFFF" w:fill="auto"/>
          </w:tcPr>
          <w:p w14:paraId="1E80CB04" w14:textId="1D3A2994"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DF90D94" w14:textId="210DE80E" w:rsidR="001A19DF" w:rsidRPr="00C6761E" w:rsidRDefault="001A19DF" w:rsidP="001A19DF">
            <w:pPr>
              <w:pStyle w:val="TAL"/>
              <w:rPr>
                <w:bCs/>
                <w:snapToGrid w:val="0"/>
                <w:sz w:val="16"/>
              </w:rPr>
            </w:pPr>
            <w:r w:rsidRPr="00C6761E">
              <w:rPr>
                <w:bCs/>
                <w:snapToGrid w:val="0"/>
                <w:sz w:val="16"/>
              </w:rPr>
              <w:t>Key request procedure for PC8 interface</w:t>
            </w:r>
          </w:p>
        </w:tc>
        <w:tc>
          <w:tcPr>
            <w:tcW w:w="708" w:type="dxa"/>
            <w:shd w:val="solid" w:color="FFFFFF" w:fill="auto"/>
          </w:tcPr>
          <w:p w14:paraId="668AB849" w14:textId="3938902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97A49ED" w14:textId="77777777" w:rsidTr="00F75D05">
        <w:tc>
          <w:tcPr>
            <w:tcW w:w="800" w:type="dxa"/>
            <w:shd w:val="solid" w:color="FFFFFF" w:fill="auto"/>
          </w:tcPr>
          <w:p w14:paraId="615C85DE" w14:textId="0372CD2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5888D63" w14:textId="656A2A5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2A4CC7B" w14:textId="62EE746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7456965" w14:textId="3AE33016" w:rsidR="001A19DF" w:rsidRPr="00C6761E" w:rsidRDefault="001A19DF" w:rsidP="001A19DF">
            <w:pPr>
              <w:pStyle w:val="TAL"/>
              <w:rPr>
                <w:sz w:val="16"/>
                <w:szCs w:val="16"/>
              </w:rPr>
            </w:pPr>
            <w:r w:rsidRPr="00C6761E">
              <w:rPr>
                <w:sz w:val="16"/>
                <w:szCs w:val="16"/>
              </w:rPr>
              <w:t>0015</w:t>
            </w:r>
          </w:p>
        </w:tc>
        <w:tc>
          <w:tcPr>
            <w:tcW w:w="283" w:type="dxa"/>
            <w:shd w:val="solid" w:color="FFFFFF" w:fill="auto"/>
          </w:tcPr>
          <w:p w14:paraId="5CE911F2" w14:textId="19EED9DC"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4624AFA" w14:textId="5C4E352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9E33F65" w14:textId="7011DFF1" w:rsidR="001A19DF" w:rsidRPr="00C6761E" w:rsidRDefault="001A19DF" w:rsidP="001A19DF">
            <w:pPr>
              <w:pStyle w:val="TAL"/>
              <w:rPr>
                <w:bCs/>
                <w:snapToGrid w:val="0"/>
                <w:sz w:val="16"/>
              </w:rPr>
            </w:pPr>
            <w:r w:rsidRPr="00C6761E">
              <w:rPr>
                <w:bCs/>
                <w:snapToGrid w:val="0"/>
                <w:sz w:val="16"/>
              </w:rPr>
              <w:t>Handling of unknown, unforeseen and erroneous protocol data for PC8 interface</w:t>
            </w:r>
          </w:p>
        </w:tc>
        <w:tc>
          <w:tcPr>
            <w:tcW w:w="708" w:type="dxa"/>
            <w:shd w:val="solid" w:color="FFFFFF" w:fill="auto"/>
          </w:tcPr>
          <w:p w14:paraId="1E03F929" w14:textId="1887C4D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BE9E3F9" w14:textId="77777777" w:rsidTr="00F75D05">
        <w:tc>
          <w:tcPr>
            <w:tcW w:w="800" w:type="dxa"/>
            <w:shd w:val="solid" w:color="FFFFFF" w:fill="auto"/>
          </w:tcPr>
          <w:p w14:paraId="3FC13F5D" w14:textId="26DB8BF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3A8A368" w14:textId="003E239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791B7B5" w14:textId="6D37BB5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C415606" w14:textId="564380D7" w:rsidR="001A19DF" w:rsidRPr="00C6761E" w:rsidRDefault="001A19DF" w:rsidP="001A19DF">
            <w:pPr>
              <w:pStyle w:val="TAL"/>
              <w:rPr>
                <w:sz w:val="16"/>
                <w:szCs w:val="16"/>
              </w:rPr>
            </w:pPr>
            <w:r w:rsidRPr="00C6761E">
              <w:rPr>
                <w:sz w:val="16"/>
                <w:szCs w:val="16"/>
              </w:rPr>
              <w:t>0016</w:t>
            </w:r>
          </w:p>
        </w:tc>
        <w:tc>
          <w:tcPr>
            <w:tcW w:w="283" w:type="dxa"/>
            <w:shd w:val="solid" w:color="FFFFFF" w:fill="auto"/>
          </w:tcPr>
          <w:p w14:paraId="118DF1A9" w14:textId="3BC98042"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0D7C8CD5" w14:textId="0782C8F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E336FD6" w14:textId="1F877E5D" w:rsidR="001A19DF" w:rsidRPr="00C6761E" w:rsidRDefault="001A19DF" w:rsidP="001A19DF">
            <w:pPr>
              <w:pStyle w:val="TAL"/>
              <w:rPr>
                <w:bCs/>
                <w:snapToGrid w:val="0"/>
                <w:sz w:val="16"/>
              </w:rPr>
            </w:pPr>
            <w:r w:rsidRPr="00C6761E">
              <w:rPr>
                <w:bCs/>
                <w:snapToGrid w:val="0"/>
                <w:sz w:val="16"/>
              </w:rPr>
              <w:t>Timers for PC8 interface</w:t>
            </w:r>
          </w:p>
        </w:tc>
        <w:tc>
          <w:tcPr>
            <w:tcW w:w="708" w:type="dxa"/>
            <w:shd w:val="solid" w:color="FFFFFF" w:fill="auto"/>
          </w:tcPr>
          <w:p w14:paraId="1656683F" w14:textId="40B59CA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4B012D5" w14:textId="77777777" w:rsidTr="00F75D05">
        <w:tc>
          <w:tcPr>
            <w:tcW w:w="800" w:type="dxa"/>
            <w:shd w:val="solid" w:color="FFFFFF" w:fill="auto"/>
          </w:tcPr>
          <w:p w14:paraId="525E4BD8" w14:textId="41CF20C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69090F0" w14:textId="4351FAC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314F724" w14:textId="49C50A32"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65A0383" w14:textId="6A4B1FC5" w:rsidR="001A19DF" w:rsidRPr="00C6761E" w:rsidRDefault="001A19DF" w:rsidP="001A19DF">
            <w:pPr>
              <w:pStyle w:val="TAL"/>
              <w:rPr>
                <w:sz w:val="16"/>
                <w:szCs w:val="16"/>
              </w:rPr>
            </w:pPr>
            <w:r w:rsidRPr="00C6761E">
              <w:rPr>
                <w:sz w:val="16"/>
                <w:szCs w:val="16"/>
              </w:rPr>
              <w:t>0017</w:t>
            </w:r>
          </w:p>
        </w:tc>
        <w:tc>
          <w:tcPr>
            <w:tcW w:w="283" w:type="dxa"/>
            <w:shd w:val="solid" w:color="FFFFFF" w:fill="auto"/>
          </w:tcPr>
          <w:p w14:paraId="46456D90" w14:textId="51030FBC"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70891742" w14:textId="1FE6936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4E3909" w14:textId="26995D57" w:rsidR="001A19DF" w:rsidRPr="00C6761E" w:rsidRDefault="001A19DF" w:rsidP="001A19DF">
            <w:pPr>
              <w:pStyle w:val="TAL"/>
              <w:rPr>
                <w:bCs/>
                <w:snapToGrid w:val="0"/>
                <w:sz w:val="16"/>
              </w:rPr>
            </w:pPr>
            <w:r w:rsidRPr="00C6761E">
              <w:rPr>
                <w:bCs/>
                <w:snapToGrid w:val="0"/>
                <w:sz w:val="16"/>
              </w:rPr>
              <w:t xml:space="preserve">Clarifications on 5G </w:t>
            </w:r>
            <w:proofErr w:type="spellStart"/>
            <w:r w:rsidRPr="00C6761E">
              <w:rPr>
                <w:bCs/>
                <w:snapToGrid w:val="0"/>
                <w:sz w:val="16"/>
              </w:rPr>
              <w:t>ProSe</w:t>
            </w:r>
            <w:proofErr w:type="spellEnd"/>
            <w:r w:rsidRPr="00C6761E">
              <w:rPr>
                <w:bCs/>
                <w:snapToGrid w:val="0"/>
                <w:sz w:val="16"/>
              </w:rPr>
              <w:t xml:space="preserve"> direct discovery procedure over PC5 interface </w:t>
            </w:r>
          </w:p>
        </w:tc>
        <w:tc>
          <w:tcPr>
            <w:tcW w:w="708" w:type="dxa"/>
            <w:shd w:val="solid" w:color="FFFFFF" w:fill="auto"/>
          </w:tcPr>
          <w:p w14:paraId="11EEE411" w14:textId="3B45E51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BF72F57" w14:textId="77777777" w:rsidTr="00F75D05">
        <w:tc>
          <w:tcPr>
            <w:tcW w:w="800" w:type="dxa"/>
            <w:shd w:val="solid" w:color="FFFFFF" w:fill="auto"/>
          </w:tcPr>
          <w:p w14:paraId="4A654354" w14:textId="44DFED4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9D4DA63" w14:textId="28F206D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5CADEE1" w14:textId="4245F79E"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2D5528D" w14:textId="16316ECA" w:rsidR="001A19DF" w:rsidRPr="00C6761E" w:rsidRDefault="001A19DF" w:rsidP="001A19DF">
            <w:pPr>
              <w:pStyle w:val="TAL"/>
              <w:rPr>
                <w:sz w:val="16"/>
                <w:szCs w:val="16"/>
              </w:rPr>
            </w:pPr>
            <w:r w:rsidRPr="00C6761E">
              <w:rPr>
                <w:sz w:val="16"/>
                <w:szCs w:val="16"/>
              </w:rPr>
              <w:t>0018</w:t>
            </w:r>
          </w:p>
        </w:tc>
        <w:tc>
          <w:tcPr>
            <w:tcW w:w="283" w:type="dxa"/>
            <w:shd w:val="solid" w:color="FFFFFF" w:fill="auto"/>
          </w:tcPr>
          <w:p w14:paraId="3CCCCBE1" w14:textId="56A52AD8"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17B65CB8" w14:textId="00718FB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A0FBA7D" w14:textId="5BF63316" w:rsidR="001A19DF" w:rsidRPr="00C6761E" w:rsidRDefault="001A19DF" w:rsidP="001A19DF">
            <w:pPr>
              <w:pStyle w:val="TAL"/>
              <w:rPr>
                <w:bCs/>
                <w:snapToGrid w:val="0"/>
                <w:sz w:val="16"/>
              </w:rPr>
            </w:pPr>
            <w:r w:rsidRPr="00C6761E">
              <w:rPr>
                <w:bCs/>
                <w:snapToGrid w:val="0"/>
                <w:sz w:val="16"/>
              </w:rPr>
              <w:t>Resolving Editor's Notes in match report procedures</w:t>
            </w:r>
          </w:p>
        </w:tc>
        <w:tc>
          <w:tcPr>
            <w:tcW w:w="708" w:type="dxa"/>
            <w:shd w:val="solid" w:color="FFFFFF" w:fill="auto"/>
          </w:tcPr>
          <w:p w14:paraId="5872175D" w14:textId="1745268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FAB202C" w14:textId="77777777" w:rsidTr="00F75D05">
        <w:tc>
          <w:tcPr>
            <w:tcW w:w="800" w:type="dxa"/>
            <w:shd w:val="solid" w:color="FFFFFF" w:fill="auto"/>
          </w:tcPr>
          <w:p w14:paraId="1B89371B" w14:textId="72FE108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A13D7CE" w14:textId="5870F5D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64AE13C" w14:textId="69832C96"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61AFAE1C" w14:textId="1295991B" w:rsidR="001A19DF" w:rsidRPr="00C6761E" w:rsidRDefault="001A19DF" w:rsidP="001A19DF">
            <w:pPr>
              <w:pStyle w:val="TAL"/>
              <w:rPr>
                <w:sz w:val="16"/>
                <w:szCs w:val="16"/>
              </w:rPr>
            </w:pPr>
            <w:r w:rsidRPr="00C6761E">
              <w:rPr>
                <w:sz w:val="16"/>
                <w:szCs w:val="16"/>
              </w:rPr>
              <w:t>0019</w:t>
            </w:r>
          </w:p>
        </w:tc>
        <w:tc>
          <w:tcPr>
            <w:tcW w:w="283" w:type="dxa"/>
            <w:shd w:val="solid" w:color="FFFFFF" w:fill="auto"/>
          </w:tcPr>
          <w:p w14:paraId="2BB756EB" w14:textId="20B9FA9C"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338E3AAE" w14:textId="5C437D5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26DFFB9" w14:textId="6D7EAC0E" w:rsidR="001A19DF" w:rsidRPr="00C6761E" w:rsidRDefault="001A19DF" w:rsidP="001A19DF">
            <w:pPr>
              <w:pStyle w:val="TAL"/>
              <w:rPr>
                <w:bCs/>
                <w:snapToGrid w:val="0"/>
                <w:sz w:val="16"/>
              </w:rPr>
            </w:pPr>
            <w:r w:rsidRPr="00C6761E">
              <w:rPr>
                <w:bCs/>
                <w:snapToGrid w:val="0"/>
                <w:sz w:val="16"/>
              </w:rPr>
              <w:t>Corrections for UTC-based counter LSB parameter</w:t>
            </w:r>
          </w:p>
        </w:tc>
        <w:tc>
          <w:tcPr>
            <w:tcW w:w="708" w:type="dxa"/>
            <w:shd w:val="solid" w:color="FFFFFF" w:fill="auto"/>
          </w:tcPr>
          <w:p w14:paraId="00F8463C" w14:textId="61BC1EA6"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6F08962" w14:textId="77777777" w:rsidTr="00F75D05">
        <w:tc>
          <w:tcPr>
            <w:tcW w:w="800" w:type="dxa"/>
            <w:shd w:val="solid" w:color="FFFFFF" w:fill="auto"/>
          </w:tcPr>
          <w:p w14:paraId="7AEA9360" w14:textId="14D33ED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424CFA0" w14:textId="49BEF59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33DE971" w14:textId="3326766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931765B" w14:textId="79ECC70A" w:rsidR="001A19DF" w:rsidRPr="00C6761E" w:rsidRDefault="001A19DF" w:rsidP="001A19DF">
            <w:pPr>
              <w:pStyle w:val="TAL"/>
              <w:rPr>
                <w:sz w:val="16"/>
                <w:szCs w:val="16"/>
              </w:rPr>
            </w:pPr>
            <w:r w:rsidRPr="00C6761E">
              <w:rPr>
                <w:sz w:val="16"/>
                <w:szCs w:val="16"/>
              </w:rPr>
              <w:t>0020</w:t>
            </w:r>
          </w:p>
        </w:tc>
        <w:tc>
          <w:tcPr>
            <w:tcW w:w="283" w:type="dxa"/>
            <w:shd w:val="solid" w:color="FFFFFF" w:fill="auto"/>
          </w:tcPr>
          <w:p w14:paraId="599666E3" w14:textId="1A5BE72A"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9F5E688" w14:textId="28AA352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999E7F7" w14:textId="396131F8" w:rsidR="001A19DF" w:rsidRPr="00C6761E" w:rsidRDefault="001A19DF" w:rsidP="001A19DF">
            <w:pPr>
              <w:pStyle w:val="TAL"/>
              <w:rPr>
                <w:bCs/>
                <w:snapToGrid w:val="0"/>
                <w:sz w:val="16"/>
              </w:rPr>
            </w:pPr>
            <w:r w:rsidRPr="00C6761E">
              <w:rPr>
                <w:bCs/>
                <w:snapToGrid w:val="0"/>
                <w:sz w:val="16"/>
              </w:rPr>
              <w:t xml:space="preserve">Resolving Editor's Notes in 5G </w:t>
            </w:r>
            <w:proofErr w:type="spellStart"/>
            <w:r w:rsidRPr="00C6761E">
              <w:rPr>
                <w:bCs/>
                <w:snapToGrid w:val="0"/>
                <w:sz w:val="16"/>
              </w:rPr>
              <w:t>ProSe</w:t>
            </w:r>
            <w:proofErr w:type="spellEnd"/>
            <w:r w:rsidRPr="00C6761E">
              <w:rPr>
                <w:bCs/>
                <w:snapToGrid w:val="0"/>
                <w:sz w:val="16"/>
              </w:rPr>
              <w:t xml:space="preserve"> UE-to-network relay discovery over PC5 procedures</w:t>
            </w:r>
          </w:p>
        </w:tc>
        <w:tc>
          <w:tcPr>
            <w:tcW w:w="708" w:type="dxa"/>
            <w:shd w:val="solid" w:color="FFFFFF" w:fill="auto"/>
          </w:tcPr>
          <w:p w14:paraId="5064D29C" w14:textId="300A612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4833FBA" w14:textId="77777777" w:rsidTr="00F75D05">
        <w:tc>
          <w:tcPr>
            <w:tcW w:w="800" w:type="dxa"/>
            <w:shd w:val="solid" w:color="FFFFFF" w:fill="auto"/>
          </w:tcPr>
          <w:p w14:paraId="6CF606D1" w14:textId="7A30AE2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5708081" w14:textId="4CA7735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7FEA304" w14:textId="4D371F24"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EC0953D" w14:textId="786DE76F" w:rsidR="001A19DF" w:rsidRPr="00C6761E" w:rsidRDefault="001A19DF" w:rsidP="001A19DF">
            <w:pPr>
              <w:pStyle w:val="TAL"/>
              <w:rPr>
                <w:sz w:val="16"/>
                <w:szCs w:val="16"/>
              </w:rPr>
            </w:pPr>
            <w:r w:rsidRPr="00C6761E">
              <w:rPr>
                <w:sz w:val="16"/>
                <w:szCs w:val="16"/>
              </w:rPr>
              <w:t>0021</w:t>
            </w:r>
          </w:p>
        </w:tc>
        <w:tc>
          <w:tcPr>
            <w:tcW w:w="283" w:type="dxa"/>
            <w:shd w:val="solid" w:color="FFFFFF" w:fill="auto"/>
          </w:tcPr>
          <w:p w14:paraId="7D2A1541" w14:textId="6572E99D"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527E657C" w14:textId="3492352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081E16" w14:textId="6500396F" w:rsidR="001A19DF" w:rsidRPr="00C6761E" w:rsidRDefault="001A19DF" w:rsidP="001A19DF">
            <w:pPr>
              <w:pStyle w:val="TAL"/>
              <w:rPr>
                <w:bCs/>
                <w:snapToGrid w:val="0"/>
                <w:sz w:val="16"/>
              </w:rPr>
            </w:pPr>
            <w:r w:rsidRPr="00C6761E">
              <w:rPr>
                <w:bCs/>
                <w:snapToGrid w:val="0"/>
                <w:sz w:val="16"/>
              </w:rPr>
              <w:t xml:space="preserve">Update to configuration parameters </w:t>
            </w:r>
          </w:p>
        </w:tc>
        <w:tc>
          <w:tcPr>
            <w:tcW w:w="708" w:type="dxa"/>
            <w:shd w:val="solid" w:color="FFFFFF" w:fill="auto"/>
          </w:tcPr>
          <w:p w14:paraId="10771C3E" w14:textId="5D982E4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381DBB6" w14:textId="77777777" w:rsidTr="00F75D05">
        <w:tc>
          <w:tcPr>
            <w:tcW w:w="800" w:type="dxa"/>
            <w:shd w:val="solid" w:color="FFFFFF" w:fill="auto"/>
          </w:tcPr>
          <w:p w14:paraId="53CD9C0F" w14:textId="47D69AC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1E8CAE9" w14:textId="4B04123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ABD0FDB" w14:textId="6B8D7BC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2161BC7" w14:textId="25F64914" w:rsidR="001A19DF" w:rsidRPr="00C6761E" w:rsidRDefault="001A19DF" w:rsidP="001A19DF">
            <w:pPr>
              <w:pStyle w:val="TAL"/>
              <w:rPr>
                <w:sz w:val="16"/>
                <w:szCs w:val="16"/>
              </w:rPr>
            </w:pPr>
            <w:r w:rsidRPr="00C6761E">
              <w:rPr>
                <w:sz w:val="16"/>
                <w:szCs w:val="16"/>
              </w:rPr>
              <w:t>0022</w:t>
            </w:r>
          </w:p>
        </w:tc>
        <w:tc>
          <w:tcPr>
            <w:tcW w:w="283" w:type="dxa"/>
            <w:shd w:val="solid" w:color="FFFFFF" w:fill="auto"/>
          </w:tcPr>
          <w:p w14:paraId="15346542" w14:textId="60AC61BE"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161D3ECA" w14:textId="2609DAAF"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AFE8C7E" w14:textId="09B5BFE6" w:rsidR="001A19DF" w:rsidRPr="00C6761E" w:rsidRDefault="001A19DF" w:rsidP="001A19DF">
            <w:pPr>
              <w:pStyle w:val="TAL"/>
              <w:rPr>
                <w:bCs/>
                <w:snapToGrid w:val="0"/>
                <w:sz w:val="16"/>
              </w:rPr>
            </w:pPr>
            <w:r w:rsidRPr="00C6761E">
              <w:rPr>
                <w:bCs/>
                <w:snapToGrid w:val="0"/>
                <w:sz w:val="16"/>
              </w:rPr>
              <w:t xml:space="preserve">Update to direct link establishment for 5G </w:t>
            </w:r>
            <w:proofErr w:type="spellStart"/>
            <w:r w:rsidRPr="00C6761E">
              <w:rPr>
                <w:bCs/>
                <w:snapToGrid w:val="0"/>
                <w:sz w:val="16"/>
              </w:rPr>
              <w:t>ProSe</w:t>
            </w:r>
            <w:proofErr w:type="spellEnd"/>
            <w:r w:rsidRPr="00C6761E">
              <w:rPr>
                <w:bCs/>
                <w:snapToGrid w:val="0"/>
                <w:sz w:val="16"/>
              </w:rPr>
              <w:t xml:space="preserve"> layer 3 relay</w:t>
            </w:r>
          </w:p>
        </w:tc>
        <w:tc>
          <w:tcPr>
            <w:tcW w:w="708" w:type="dxa"/>
            <w:shd w:val="solid" w:color="FFFFFF" w:fill="auto"/>
          </w:tcPr>
          <w:p w14:paraId="1260B80F" w14:textId="6A6C449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3F7F7FA" w14:textId="77777777" w:rsidTr="00F75D05">
        <w:tc>
          <w:tcPr>
            <w:tcW w:w="800" w:type="dxa"/>
            <w:shd w:val="solid" w:color="FFFFFF" w:fill="auto"/>
          </w:tcPr>
          <w:p w14:paraId="4E4FEC34" w14:textId="3AF12C4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B25702A" w14:textId="70A64BC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64CDCF8" w14:textId="3DA3D894"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1DC5C42D" w14:textId="56025356" w:rsidR="001A19DF" w:rsidRPr="00C6761E" w:rsidRDefault="001A19DF" w:rsidP="001A19DF">
            <w:pPr>
              <w:pStyle w:val="TAL"/>
              <w:rPr>
                <w:sz w:val="16"/>
                <w:szCs w:val="16"/>
              </w:rPr>
            </w:pPr>
            <w:r w:rsidRPr="00C6761E">
              <w:rPr>
                <w:sz w:val="16"/>
                <w:szCs w:val="16"/>
              </w:rPr>
              <w:t>0023</w:t>
            </w:r>
          </w:p>
        </w:tc>
        <w:tc>
          <w:tcPr>
            <w:tcW w:w="283" w:type="dxa"/>
            <w:shd w:val="solid" w:color="FFFFFF" w:fill="auto"/>
          </w:tcPr>
          <w:p w14:paraId="4703C106" w14:textId="72A5BEE2"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610D260" w14:textId="119E2B8E"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E63ACD9" w14:textId="319B095B" w:rsidR="001A19DF" w:rsidRPr="00C6761E" w:rsidRDefault="001A19DF" w:rsidP="001A19DF">
            <w:pPr>
              <w:pStyle w:val="TAL"/>
              <w:rPr>
                <w:bCs/>
                <w:snapToGrid w:val="0"/>
                <w:sz w:val="16"/>
              </w:rPr>
            </w:pPr>
            <w:r w:rsidRPr="00C6761E">
              <w:rPr>
                <w:bCs/>
                <w:snapToGrid w:val="0"/>
                <w:sz w:val="16"/>
              </w:rPr>
              <w:t xml:space="preserve">Update to Mobility Restrictions for 5G </w:t>
            </w:r>
            <w:proofErr w:type="spellStart"/>
            <w:r w:rsidRPr="00C6761E">
              <w:rPr>
                <w:bCs/>
                <w:snapToGrid w:val="0"/>
                <w:sz w:val="16"/>
              </w:rPr>
              <w:t>ProSe</w:t>
            </w:r>
            <w:proofErr w:type="spellEnd"/>
            <w:r w:rsidRPr="00C6761E">
              <w:rPr>
                <w:bCs/>
                <w:snapToGrid w:val="0"/>
                <w:sz w:val="16"/>
              </w:rPr>
              <w:t xml:space="preserve"> UE-to-Network Relaying </w:t>
            </w:r>
          </w:p>
        </w:tc>
        <w:tc>
          <w:tcPr>
            <w:tcW w:w="708" w:type="dxa"/>
            <w:shd w:val="solid" w:color="FFFFFF" w:fill="auto"/>
          </w:tcPr>
          <w:p w14:paraId="50EB0A53" w14:textId="142F48B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2E98A26" w14:textId="77777777" w:rsidTr="00F75D05">
        <w:tc>
          <w:tcPr>
            <w:tcW w:w="800" w:type="dxa"/>
            <w:shd w:val="solid" w:color="FFFFFF" w:fill="auto"/>
          </w:tcPr>
          <w:p w14:paraId="038440E3" w14:textId="74658F8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3B9F253" w14:textId="0905339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F9213ED" w14:textId="5D50A625"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213204B" w14:textId="4C62995F" w:rsidR="001A19DF" w:rsidRPr="00C6761E" w:rsidRDefault="001A19DF" w:rsidP="001A19DF">
            <w:pPr>
              <w:pStyle w:val="TAL"/>
              <w:rPr>
                <w:sz w:val="16"/>
                <w:szCs w:val="16"/>
              </w:rPr>
            </w:pPr>
            <w:r w:rsidRPr="00C6761E">
              <w:rPr>
                <w:sz w:val="16"/>
                <w:szCs w:val="16"/>
              </w:rPr>
              <w:t>0024</w:t>
            </w:r>
          </w:p>
        </w:tc>
        <w:tc>
          <w:tcPr>
            <w:tcW w:w="283" w:type="dxa"/>
            <w:shd w:val="solid" w:color="FFFFFF" w:fill="auto"/>
          </w:tcPr>
          <w:p w14:paraId="62CADC19" w14:textId="67910AF7"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1B6A98DB" w14:textId="40B23A4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76C101" w14:textId="2E383471" w:rsidR="001A19DF" w:rsidRPr="00C6761E" w:rsidRDefault="001A19DF" w:rsidP="001A19DF">
            <w:pPr>
              <w:pStyle w:val="TAL"/>
              <w:rPr>
                <w:bCs/>
                <w:snapToGrid w:val="0"/>
                <w:sz w:val="16"/>
              </w:rPr>
            </w:pPr>
            <w:r w:rsidRPr="00C6761E">
              <w:rPr>
                <w:bCs/>
                <w:snapToGrid w:val="0"/>
                <w:sz w:val="16"/>
              </w:rPr>
              <w:t xml:space="preserve">Update to QoS handling for layer-3 relay with N3IWF </w:t>
            </w:r>
          </w:p>
        </w:tc>
        <w:tc>
          <w:tcPr>
            <w:tcW w:w="708" w:type="dxa"/>
            <w:shd w:val="solid" w:color="FFFFFF" w:fill="auto"/>
          </w:tcPr>
          <w:p w14:paraId="5DD72D16" w14:textId="16469F7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5CA2ED7" w14:textId="77777777" w:rsidTr="00F75D05">
        <w:tc>
          <w:tcPr>
            <w:tcW w:w="800" w:type="dxa"/>
            <w:shd w:val="solid" w:color="FFFFFF" w:fill="auto"/>
          </w:tcPr>
          <w:p w14:paraId="2B4FFCA6" w14:textId="1873D35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69C2C4B" w14:textId="6169F29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5C17BC" w14:textId="7C94C8AA"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08073CA6" w14:textId="47DA24E4" w:rsidR="001A19DF" w:rsidRPr="00C6761E" w:rsidRDefault="001A19DF" w:rsidP="001A19DF">
            <w:pPr>
              <w:pStyle w:val="TAL"/>
              <w:rPr>
                <w:sz w:val="16"/>
                <w:szCs w:val="16"/>
              </w:rPr>
            </w:pPr>
            <w:r w:rsidRPr="00C6761E">
              <w:rPr>
                <w:sz w:val="16"/>
                <w:szCs w:val="16"/>
              </w:rPr>
              <w:t>0025</w:t>
            </w:r>
          </w:p>
        </w:tc>
        <w:tc>
          <w:tcPr>
            <w:tcW w:w="283" w:type="dxa"/>
            <w:shd w:val="solid" w:color="FFFFFF" w:fill="auto"/>
          </w:tcPr>
          <w:p w14:paraId="18AE6C5F" w14:textId="4717DC07"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6803799" w14:textId="133A225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FE1E68A" w14:textId="3BC86560" w:rsidR="001A19DF" w:rsidRPr="00C6761E" w:rsidRDefault="001A19DF" w:rsidP="001A19DF">
            <w:pPr>
              <w:pStyle w:val="TAL"/>
              <w:rPr>
                <w:bCs/>
                <w:snapToGrid w:val="0"/>
                <w:sz w:val="16"/>
              </w:rPr>
            </w:pPr>
            <w:r w:rsidRPr="00C6761E">
              <w:rPr>
                <w:bCs/>
                <w:snapToGrid w:val="0"/>
                <w:sz w:val="16"/>
              </w:rPr>
              <w:t>New cause for direct link release</w:t>
            </w:r>
          </w:p>
        </w:tc>
        <w:tc>
          <w:tcPr>
            <w:tcW w:w="708" w:type="dxa"/>
            <w:shd w:val="solid" w:color="FFFFFF" w:fill="auto"/>
          </w:tcPr>
          <w:p w14:paraId="0855FCA6" w14:textId="6EA2465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434CDF3" w14:textId="77777777" w:rsidTr="00F75D05">
        <w:tc>
          <w:tcPr>
            <w:tcW w:w="800" w:type="dxa"/>
            <w:shd w:val="solid" w:color="FFFFFF" w:fill="auto"/>
          </w:tcPr>
          <w:p w14:paraId="49CBB7A6" w14:textId="58CDC54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75136DE" w14:textId="2297A15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1B2BB23" w14:textId="1A196CCE"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0C21B68" w14:textId="1FFBDC42" w:rsidR="001A19DF" w:rsidRPr="00C6761E" w:rsidRDefault="001A19DF" w:rsidP="001A19DF">
            <w:pPr>
              <w:pStyle w:val="TAL"/>
              <w:rPr>
                <w:sz w:val="16"/>
                <w:szCs w:val="16"/>
              </w:rPr>
            </w:pPr>
            <w:r w:rsidRPr="00C6761E">
              <w:rPr>
                <w:sz w:val="16"/>
                <w:szCs w:val="16"/>
              </w:rPr>
              <w:t>0026</w:t>
            </w:r>
          </w:p>
        </w:tc>
        <w:tc>
          <w:tcPr>
            <w:tcW w:w="283" w:type="dxa"/>
            <w:shd w:val="solid" w:color="FFFFFF" w:fill="auto"/>
          </w:tcPr>
          <w:p w14:paraId="61A261FC" w14:textId="00363BD1"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D95EE78" w14:textId="3943C46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BEA36FA" w14:textId="4C2E0FB6" w:rsidR="001A19DF" w:rsidRPr="00C6761E" w:rsidRDefault="001A19DF" w:rsidP="001A19DF">
            <w:pPr>
              <w:pStyle w:val="TAL"/>
              <w:rPr>
                <w:bCs/>
                <w:snapToGrid w:val="0"/>
                <w:sz w:val="16"/>
              </w:rPr>
            </w:pPr>
            <w:r w:rsidRPr="00C6761E">
              <w:rPr>
                <w:bCs/>
                <w:snapToGrid w:val="0"/>
                <w:sz w:val="16"/>
              </w:rPr>
              <w:t>Update to QoS flow handling for L3 U2N relay</w:t>
            </w:r>
          </w:p>
        </w:tc>
        <w:tc>
          <w:tcPr>
            <w:tcW w:w="708" w:type="dxa"/>
            <w:shd w:val="solid" w:color="FFFFFF" w:fill="auto"/>
          </w:tcPr>
          <w:p w14:paraId="134BF64E" w14:textId="11FEB10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DCD5C29" w14:textId="77777777" w:rsidTr="00F75D05">
        <w:tc>
          <w:tcPr>
            <w:tcW w:w="800" w:type="dxa"/>
            <w:shd w:val="solid" w:color="FFFFFF" w:fill="auto"/>
          </w:tcPr>
          <w:p w14:paraId="2BCF361C" w14:textId="7A5580C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75BA9F0" w14:textId="185529F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29326E5" w14:textId="3A955D4C"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247D658" w14:textId="134E2A94" w:rsidR="001A19DF" w:rsidRPr="00C6761E" w:rsidRDefault="001A19DF" w:rsidP="001A19DF">
            <w:pPr>
              <w:pStyle w:val="TAL"/>
              <w:rPr>
                <w:sz w:val="16"/>
                <w:szCs w:val="16"/>
              </w:rPr>
            </w:pPr>
            <w:r w:rsidRPr="00C6761E">
              <w:rPr>
                <w:sz w:val="16"/>
                <w:szCs w:val="16"/>
              </w:rPr>
              <w:t>0027</w:t>
            </w:r>
          </w:p>
        </w:tc>
        <w:tc>
          <w:tcPr>
            <w:tcW w:w="283" w:type="dxa"/>
            <w:shd w:val="solid" w:color="FFFFFF" w:fill="auto"/>
          </w:tcPr>
          <w:p w14:paraId="18F69575" w14:textId="597A1CD2"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46D078C8" w14:textId="5C368EE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6B661E1" w14:textId="14115438" w:rsidR="001A19DF" w:rsidRPr="00C6761E" w:rsidRDefault="001A19DF" w:rsidP="001A19DF">
            <w:pPr>
              <w:pStyle w:val="TAL"/>
              <w:rPr>
                <w:bCs/>
                <w:snapToGrid w:val="0"/>
                <w:sz w:val="16"/>
              </w:rPr>
            </w:pPr>
            <w:r w:rsidRPr="00C6761E">
              <w:rPr>
                <w:bCs/>
                <w:snapToGrid w:val="0"/>
                <w:sz w:val="16"/>
              </w:rPr>
              <w:t>Clarification on different source L2 IDs for discovery and communication</w:t>
            </w:r>
          </w:p>
        </w:tc>
        <w:tc>
          <w:tcPr>
            <w:tcW w:w="708" w:type="dxa"/>
            <w:shd w:val="solid" w:color="FFFFFF" w:fill="auto"/>
          </w:tcPr>
          <w:p w14:paraId="5DD5CAAE" w14:textId="716DDC2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E490C74" w14:textId="77777777" w:rsidTr="00F75D05">
        <w:tc>
          <w:tcPr>
            <w:tcW w:w="800" w:type="dxa"/>
            <w:shd w:val="solid" w:color="FFFFFF" w:fill="auto"/>
          </w:tcPr>
          <w:p w14:paraId="6B86CF09" w14:textId="436F786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DC17CD0" w14:textId="4DA6E8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2DE0ACE" w14:textId="3842BD5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4B517978" w14:textId="308AD8E0" w:rsidR="001A19DF" w:rsidRPr="00C6761E" w:rsidRDefault="001A19DF" w:rsidP="001A19DF">
            <w:pPr>
              <w:pStyle w:val="TAL"/>
              <w:rPr>
                <w:sz w:val="16"/>
                <w:szCs w:val="16"/>
              </w:rPr>
            </w:pPr>
            <w:r w:rsidRPr="00C6761E">
              <w:rPr>
                <w:sz w:val="16"/>
                <w:szCs w:val="16"/>
              </w:rPr>
              <w:t>0028</w:t>
            </w:r>
          </w:p>
        </w:tc>
        <w:tc>
          <w:tcPr>
            <w:tcW w:w="283" w:type="dxa"/>
            <w:shd w:val="solid" w:color="FFFFFF" w:fill="auto"/>
          </w:tcPr>
          <w:p w14:paraId="0FADDB85" w14:textId="245851C7"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1BCB3883" w14:textId="76CCB23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5E43C019" w14:textId="672DF8C8" w:rsidR="001A19DF" w:rsidRPr="00C6761E" w:rsidRDefault="001A19DF" w:rsidP="001A19DF">
            <w:pPr>
              <w:pStyle w:val="TAL"/>
              <w:rPr>
                <w:bCs/>
                <w:snapToGrid w:val="0"/>
                <w:sz w:val="16"/>
              </w:rPr>
            </w:pPr>
            <w:r w:rsidRPr="00C6761E">
              <w:rPr>
                <w:bCs/>
                <w:snapToGrid w:val="0"/>
                <w:sz w:val="16"/>
              </w:rPr>
              <w:t>Add target user ID in relay discovery solicitation message</w:t>
            </w:r>
          </w:p>
        </w:tc>
        <w:tc>
          <w:tcPr>
            <w:tcW w:w="708" w:type="dxa"/>
            <w:shd w:val="solid" w:color="FFFFFF" w:fill="auto"/>
          </w:tcPr>
          <w:p w14:paraId="682D55FF" w14:textId="7D818E7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EFA0C14" w14:textId="77777777" w:rsidTr="00F75D05">
        <w:tc>
          <w:tcPr>
            <w:tcW w:w="800" w:type="dxa"/>
            <w:shd w:val="solid" w:color="FFFFFF" w:fill="auto"/>
          </w:tcPr>
          <w:p w14:paraId="5D9DC21B" w14:textId="09AE495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82C76BB" w14:textId="5488E08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CD38D25" w14:textId="74218113"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4ADA9A89" w14:textId="2B3B48D0" w:rsidR="001A19DF" w:rsidRPr="00C6761E" w:rsidRDefault="001A19DF" w:rsidP="001A19DF">
            <w:pPr>
              <w:pStyle w:val="TAL"/>
              <w:rPr>
                <w:sz w:val="16"/>
                <w:szCs w:val="16"/>
              </w:rPr>
            </w:pPr>
            <w:r w:rsidRPr="00C6761E">
              <w:rPr>
                <w:sz w:val="16"/>
                <w:szCs w:val="16"/>
              </w:rPr>
              <w:t>0029</w:t>
            </w:r>
          </w:p>
        </w:tc>
        <w:tc>
          <w:tcPr>
            <w:tcW w:w="283" w:type="dxa"/>
            <w:shd w:val="solid" w:color="FFFFFF" w:fill="auto"/>
          </w:tcPr>
          <w:p w14:paraId="3F67484B" w14:textId="6F2CE9DD"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784D4CDE" w14:textId="1D265DF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8AE8DE" w14:textId="64EB28AA" w:rsidR="001A19DF" w:rsidRPr="00C6761E" w:rsidRDefault="001A19DF" w:rsidP="001A19DF">
            <w:pPr>
              <w:pStyle w:val="TAL"/>
              <w:rPr>
                <w:bCs/>
                <w:snapToGrid w:val="0"/>
                <w:sz w:val="16"/>
              </w:rPr>
            </w:pPr>
            <w:r w:rsidRPr="00C6761E">
              <w:rPr>
                <w:bCs/>
                <w:snapToGrid w:val="0"/>
                <w:sz w:val="16"/>
              </w:rPr>
              <w:t xml:space="preserve">Correction on 5G </w:t>
            </w:r>
            <w:proofErr w:type="spellStart"/>
            <w:r w:rsidRPr="00C6761E">
              <w:rPr>
                <w:bCs/>
                <w:snapToGrid w:val="0"/>
                <w:sz w:val="16"/>
              </w:rPr>
              <w:t>ProSe</w:t>
            </w:r>
            <w:proofErr w:type="spellEnd"/>
            <w:r w:rsidRPr="00C6761E">
              <w:rPr>
                <w:bCs/>
                <w:snapToGrid w:val="0"/>
                <w:sz w:val="16"/>
              </w:rPr>
              <w:t xml:space="preserve"> direct discovery over PC5 when UE not in coverage</w:t>
            </w:r>
          </w:p>
        </w:tc>
        <w:tc>
          <w:tcPr>
            <w:tcW w:w="708" w:type="dxa"/>
            <w:shd w:val="solid" w:color="FFFFFF" w:fill="auto"/>
          </w:tcPr>
          <w:p w14:paraId="14146F2F" w14:textId="5E0550A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631F9CE" w14:textId="77777777" w:rsidTr="00F75D05">
        <w:tc>
          <w:tcPr>
            <w:tcW w:w="800" w:type="dxa"/>
            <w:shd w:val="solid" w:color="FFFFFF" w:fill="auto"/>
          </w:tcPr>
          <w:p w14:paraId="613F2F6B" w14:textId="5649357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0B0D9D" w14:textId="182957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3160F89" w14:textId="36887ACF"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05EC9E6" w14:textId="0709A4FC" w:rsidR="001A19DF" w:rsidRPr="00C6761E" w:rsidRDefault="001A19DF" w:rsidP="001A19DF">
            <w:pPr>
              <w:pStyle w:val="TAL"/>
              <w:rPr>
                <w:sz w:val="16"/>
                <w:szCs w:val="16"/>
              </w:rPr>
            </w:pPr>
            <w:r w:rsidRPr="00C6761E">
              <w:rPr>
                <w:sz w:val="16"/>
                <w:szCs w:val="16"/>
              </w:rPr>
              <w:t>0030</w:t>
            </w:r>
          </w:p>
        </w:tc>
        <w:tc>
          <w:tcPr>
            <w:tcW w:w="283" w:type="dxa"/>
            <w:shd w:val="solid" w:color="FFFFFF" w:fill="auto"/>
          </w:tcPr>
          <w:p w14:paraId="1F7428D7" w14:textId="7AD8152B"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64F80FE" w14:textId="77D3358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31475A6" w14:textId="497FCB46" w:rsidR="001A19DF" w:rsidRPr="00C6761E" w:rsidRDefault="001A19DF" w:rsidP="001A19DF">
            <w:pPr>
              <w:pStyle w:val="TAL"/>
              <w:rPr>
                <w:bCs/>
                <w:snapToGrid w:val="0"/>
                <w:sz w:val="16"/>
              </w:rPr>
            </w:pPr>
            <w:r w:rsidRPr="00C6761E">
              <w:rPr>
                <w:bCs/>
                <w:snapToGrid w:val="0"/>
                <w:sz w:val="16"/>
              </w:rPr>
              <w:t>Handling of destination layer-2 ID collision for direct discovery and direct communication in the UE</w:t>
            </w:r>
          </w:p>
        </w:tc>
        <w:tc>
          <w:tcPr>
            <w:tcW w:w="708" w:type="dxa"/>
            <w:shd w:val="solid" w:color="FFFFFF" w:fill="auto"/>
          </w:tcPr>
          <w:p w14:paraId="72F2584A" w14:textId="25641E5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6C86716" w14:textId="77777777" w:rsidTr="00F75D05">
        <w:tc>
          <w:tcPr>
            <w:tcW w:w="800" w:type="dxa"/>
            <w:shd w:val="solid" w:color="FFFFFF" w:fill="auto"/>
          </w:tcPr>
          <w:p w14:paraId="07FE9FA6" w14:textId="0127AEC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E3F4EEA" w14:textId="4267F14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DC335E8" w14:textId="27735559"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4F7E962" w14:textId="5DC3F9DC" w:rsidR="001A19DF" w:rsidRPr="00C6761E" w:rsidRDefault="001A19DF" w:rsidP="001A19DF">
            <w:pPr>
              <w:pStyle w:val="TAL"/>
              <w:rPr>
                <w:sz w:val="16"/>
                <w:szCs w:val="16"/>
              </w:rPr>
            </w:pPr>
            <w:r w:rsidRPr="00C6761E">
              <w:rPr>
                <w:sz w:val="16"/>
                <w:szCs w:val="16"/>
              </w:rPr>
              <w:t>0031</w:t>
            </w:r>
          </w:p>
        </w:tc>
        <w:tc>
          <w:tcPr>
            <w:tcW w:w="283" w:type="dxa"/>
            <w:shd w:val="solid" w:color="FFFFFF" w:fill="auto"/>
          </w:tcPr>
          <w:p w14:paraId="65C14837" w14:textId="5C71798B"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2FC4A4F" w14:textId="1D7673CA"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BB9ADA" w14:textId="3E9D9448" w:rsidR="001A19DF" w:rsidRPr="00C6761E" w:rsidRDefault="001A19DF" w:rsidP="001A19DF">
            <w:pPr>
              <w:pStyle w:val="TAL"/>
              <w:rPr>
                <w:bCs/>
                <w:snapToGrid w:val="0"/>
                <w:sz w:val="16"/>
              </w:rPr>
            </w:pPr>
            <w:r w:rsidRPr="00C6761E">
              <w:rPr>
                <w:bCs/>
                <w:snapToGrid w:val="0"/>
                <w:sz w:val="16"/>
              </w:rPr>
              <w:t>Clarification on the initiating UE stopping passing the same PROSE PC5 DISCOVERY message to lower layers</w:t>
            </w:r>
          </w:p>
        </w:tc>
        <w:tc>
          <w:tcPr>
            <w:tcW w:w="708" w:type="dxa"/>
            <w:shd w:val="solid" w:color="FFFFFF" w:fill="auto"/>
          </w:tcPr>
          <w:p w14:paraId="2F309B73" w14:textId="5701808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6E39B28" w14:textId="77777777" w:rsidTr="00F75D05">
        <w:tc>
          <w:tcPr>
            <w:tcW w:w="800" w:type="dxa"/>
            <w:shd w:val="solid" w:color="FFFFFF" w:fill="auto"/>
          </w:tcPr>
          <w:p w14:paraId="4C8ED077" w14:textId="24C4311D"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DE0315C" w14:textId="33F7C65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CD25EE1" w14:textId="5A93FF5A"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8EAA03" w14:textId="1ED360E4" w:rsidR="001A19DF" w:rsidRPr="00C6761E" w:rsidRDefault="001A19DF" w:rsidP="001A19DF">
            <w:pPr>
              <w:pStyle w:val="TAL"/>
              <w:rPr>
                <w:sz w:val="16"/>
                <w:szCs w:val="16"/>
              </w:rPr>
            </w:pPr>
            <w:r w:rsidRPr="00C6761E">
              <w:rPr>
                <w:sz w:val="16"/>
                <w:szCs w:val="16"/>
              </w:rPr>
              <w:t>0039</w:t>
            </w:r>
          </w:p>
        </w:tc>
        <w:tc>
          <w:tcPr>
            <w:tcW w:w="283" w:type="dxa"/>
            <w:shd w:val="solid" w:color="FFFFFF" w:fill="auto"/>
          </w:tcPr>
          <w:p w14:paraId="151D31D9" w14:textId="53F1D099" w:rsidR="001A19DF" w:rsidRPr="00C6761E" w:rsidRDefault="001A19DF" w:rsidP="001A19DF">
            <w:pPr>
              <w:pStyle w:val="TAC"/>
              <w:rPr>
                <w:sz w:val="16"/>
                <w:szCs w:val="16"/>
              </w:rPr>
            </w:pPr>
            <w:r w:rsidRPr="00C6761E">
              <w:rPr>
                <w:sz w:val="16"/>
                <w:szCs w:val="16"/>
              </w:rPr>
              <w:t>4</w:t>
            </w:r>
          </w:p>
        </w:tc>
        <w:tc>
          <w:tcPr>
            <w:tcW w:w="284" w:type="dxa"/>
            <w:shd w:val="solid" w:color="FFFFFF" w:fill="auto"/>
          </w:tcPr>
          <w:p w14:paraId="1C0E15F2" w14:textId="693497D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36C9CA9" w14:textId="2AF99927" w:rsidR="001A19DF" w:rsidRPr="00C6761E" w:rsidRDefault="001A19DF" w:rsidP="001A19DF">
            <w:pPr>
              <w:pStyle w:val="TAL"/>
              <w:rPr>
                <w:bCs/>
                <w:snapToGrid w:val="0"/>
                <w:sz w:val="16"/>
              </w:rPr>
            </w:pPr>
            <w:r w:rsidRPr="00C6761E">
              <w:rPr>
                <w:bCs/>
                <w:snapToGrid w:val="0"/>
                <w:sz w:val="16"/>
              </w:rPr>
              <w:t>Changes to Match report message for MIC check</w:t>
            </w:r>
          </w:p>
        </w:tc>
        <w:tc>
          <w:tcPr>
            <w:tcW w:w="708" w:type="dxa"/>
            <w:shd w:val="solid" w:color="FFFFFF" w:fill="auto"/>
          </w:tcPr>
          <w:p w14:paraId="58C2DEA1" w14:textId="4BDCA49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9B83B4A" w14:textId="77777777" w:rsidTr="00F75D05">
        <w:tc>
          <w:tcPr>
            <w:tcW w:w="800" w:type="dxa"/>
            <w:shd w:val="solid" w:color="FFFFFF" w:fill="auto"/>
          </w:tcPr>
          <w:p w14:paraId="1192D58A" w14:textId="4BC7462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916D604" w14:textId="57F17F9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1D2ADA" w14:textId="09DC60E6"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601A70A" w14:textId="09C4F6B7" w:rsidR="001A19DF" w:rsidRPr="00C6761E" w:rsidRDefault="001A19DF" w:rsidP="001A19DF">
            <w:pPr>
              <w:pStyle w:val="TAL"/>
              <w:rPr>
                <w:sz w:val="16"/>
                <w:szCs w:val="16"/>
              </w:rPr>
            </w:pPr>
            <w:r w:rsidRPr="00C6761E">
              <w:rPr>
                <w:sz w:val="16"/>
                <w:szCs w:val="16"/>
              </w:rPr>
              <w:t>0040</w:t>
            </w:r>
          </w:p>
        </w:tc>
        <w:tc>
          <w:tcPr>
            <w:tcW w:w="283" w:type="dxa"/>
            <w:shd w:val="solid" w:color="FFFFFF" w:fill="auto"/>
          </w:tcPr>
          <w:p w14:paraId="18720D2B" w14:textId="0EB899A0"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6A6FD8A0" w14:textId="68155F1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FD66031" w14:textId="4AE8196B" w:rsidR="001A19DF" w:rsidRPr="00C6761E" w:rsidRDefault="001A19DF" w:rsidP="001A19DF">
            <w:pPr>
              <w:pStyle w:val="TAL"/>
              <w:rPr>
                <w:bCs/>
                <w:snapToGrid w:val="0"/>
                <w:sz w:val="16"/>
              </w:rPr>
            </w:pPr>
            <w:r w:rsidRPr="00C6761E">
              <w:rPr>
                <w:bCs/>
                <w:snapToGrid w:val="0"/>
                <w:sz w:val="16"/>
              </w:rPr>
              <w:t>PC5 discovery message encoding changes for security protection</w:t>
            </w:r>
          </w:p>
        </w:tc>
        <w:tc>
          <w:tcPr>
            <w:tcW w:w="708" w:type="dxa"/>
            <w:shd w:val="solid" w:color="FFFFFF" w:fill="auto"/>
          </w:tcPr>
          <w:p w14:paraId="3E35317C" w14:textId="448ABCA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951367" w14:textId="77777777" w:rsidTr="00F75D05">
        <w:tc>
          <w:tcPr>
            <w:tcW w:w="800" w:type="dxa"/>
            <w:shd w:val="solid" w:color="FFFFFF" w:fill="auto"/>
          </w:tcPr>
          <w:p w14:paraId="43CBB717" w14:textId="511636B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3BD7AD" w14:textId="4F9E345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7CDFE63" w14:textId="221329D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04A4DD3B" w14:textId="64EDAD77" w:rsidR="001A19DF" w:rsidRPr="00C6761E" w:rsidRDefault="001A19DF" w:rsidP="001A19DF">
            <w:pPr>
              <w:pStyle w:val="TAL"/>
              <w:rPr>
                <w:sz w:val="16"/>
                <w:szCs w:val="16"/>
              </w:rPr>
            </w:pPr>
            <w:r w:rsidRPr="00C6761E">
              <w:rPr>
                <w:sz w:val="16"/>
                <w:szCs w:val="16"/>
              </w:rPr>
              <w:t>0041</w:t>
            </w:r>
          </w:p>
        </w:tc>
        <w:tc>
          <w:tcPr>
            <w:tcW w:w="283" w:type="dxa"/>
            <w:shd w:val="solid" w:color="FFFFFF" w:fill="auto"/>
          </w:tcPr>
          <w:p w14:paraId="43C7DBED" w14:textId="52D76EE9"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654CF57A" w14:textId="3C547410"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5472361E" w14:textId="77AF0752" w:rsidR="001A19DF" w:rsidRPr="00C6761E" w:rsidRDefault="001A19DF" w:rsidP="001A19DF">
            <w:pPr>
              <w:pStyle w:val="TAL"/>
              <w:rPr>
                <w:bCs/>
                <w:snapToGrid w:val="0"/>
                <w:sz w:val="16"/>
              </w:rPr>
            </w:pPr>
            <w:proofErr w:type="spellStart"/>
            <w:r w:rsidRPr="00C6761E">
              <w:rPr>
                <w:bCs/>
                <w:snapToGrid w:val="0"/>
                <w:sz w:val="16"/>
              </w:rPr>
              <w:t>ProSe</w:t>
            </w:r>
            <w:proofErr w:type="spellEnd"/>
            <w:r w:rsidRPr="00C6761E">
              <w:rPr>
                <w:bCs/>
                <w:snapToGrid w:val="0"/>
                <w:sz w:val="16"/>
              </w:rPr>
              <w:t xml:space="preserve"> application traffic descriptor introduction</w:t>
            </w:r>
          </w:p>
        </w:tc>
        <w:tc>
          <w:tcPr>
            <w:tcW w:w="708" w:type="dxa"/>
            <w:shd w:val="solid" w:color="FFFFFF" w:fill="auto"/>
          </w:tcPr>
          <w:p w14:paraId="3C92ECD9" w14:textId="69DC2EE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5C5466F" w14:textId="77777777" w:rsidTr="00F75D05">
        <w:tc>
          <w:tcPr>
            <w:tcW w:w="800" w:type="dxa"/>
            <w:shd w:val="solid" w:color="FFFFFF" w:fill="auto"/>
          </w:tcPr>
          <w:p w14:paraId="0560A83A" w14:textId="0C2BEA7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8227AA1" w14:textId="68F4598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C77039" w14:textId="6C1487D8"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3728E63E" w14:textId="034A1009" w:rsidR="001A19DF" w:rsidRPr="00C6761E" w:rsidRDefault="001A19DF" w:rsidP="001A19DF">
            <w:pPr>
              <w:pStyle w:val="TAL"/>
              <w:rPr>
                <w:sz w:val="16"/>
                <w:szCs w:val="16"/>
              </w:rPr>
            </w:pPr>
            <w:r w:rsidRPr="00C6761E">
              <w:rPr>
                <w:sz w:val="16"/>
                <w:szCs w:val="16"/>
              </w:rPr>
              <w:t>0042</w:t>
            </w:r>
          </w:p>
        </w:tc>
        <w:tc>
          <w:tcPr>
            <w:tcW w:w="283" w:type="dxa"/>
            <w:shd w:val="solid" w:color="FFFFFF" w:fill="auto"/>
          </w:tcPr>
          <w:p w14:paraId="3715A075" w14:textId="35A99817"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53B96A5D" w14:textId="1AE1C14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B326507" w14:textId="0BCF24A3" w:rsidR="001A19DF" w:rsidRPr="00C6761E" w:rsidRDefault="001A19DF" w:rsidP="001A19DF">
            <w:pPr>
              <w:pStyle w:val="TAL"/>
              <w:rPr>
                <w:bCs/>
                <w:snapToGrid w:val="0"/>
                <w:sz w:val="16"/>
              </w:rPr>
            </w:pPr>
            <w:r w:rsidRPr="00C6761E">
              <w:rPr>
                <w:bCs/>
                <w:snapToGrid w:val="0"/>
                <w:sz w:val="16"/>
              </w:rPr>
              <w:t>Relay Service Code Privacy Protection</w:t>
            </w:r>
          </w:p>
        </w:tc>
        <w:tc>
          <w:tcPr>
            <w:tcW w:w="708" w:type="dxa"/>
            <w:shd w:val="solid" w:color="FFFFFF" w:fill="auto"/>
          </w:tcPr>
          <w:p w14:paraId="275A7EF5" w14:textId="168406F8"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5D9BC3B" w14:textId="77777777" w:rsidTr="00F75D05">
        <w:tc>
          <w:tcPr>
            <w:tcW w:w="800" w:type="dxa"/>
            <w:shd w:val="solid" w:color="FFFFFF" w:fill="auto"/>
          </w:tcPr>
          <w:p w14:paraId="584788E0" w14:textId="6D171DA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5AD22A" w14:textId="000DCE5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63D7876" w14:textId="284D5CB8"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2F433397" w14:textId="0976666C" w:rsidR="001A19DF" w:rsidRPr="00C6761E" w:rsidRDefault="001A19DF" w:rsidP="001A19DF">
            <w:pPr>
              <w:pStyle w:val="TAL"/>
              <w:rPr>
                <w:sz w:val="16"/>
                <w:szCs w:val="16"/>
              </w:rPr>
            </w:pPr>
            <w:r w:rsidRPr="00C6761E">
              <w:rPr>
                <w:sz w:val="16"/>
                <w:szCs w:val="16"/>
              </w:rPr>
              <w:t>0044</w:t>
            </w:r>
          </w:p>
        </w:tc>
        <w:tc>
          <w:tcPr>
            <w:tcW w:w="283" w:type="dxa"/>
            <w:shd w:val="solid" w:color="FFFFFF" w:fill="auto"/>
          </w:tcPr>
          <w:p w14:paraId="401EF0E9" w14:textId="306D7CAB"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E0CF84D" w14:textId="0B34109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29EA41F" w14:textId="6B1BAF31" w:rsidR="001A19DF" w:rsidRPr="00C6761E" w:rsidRDefault="001A19DF" w:rsidP="001A19DF">
            <w:pPr>
              <w:pStyle w:val="TAL"/>
              <w:rPr>
                <w:bCs/>
                <w:snapToGrid w:val="0"/>
                <w:sz w:val="16"/>
              </w:rPr>
            </w:pPr>
            <w:r w:rsidRPr="00C6761E">
              <w:rPr>
                <w:bCs/>
                <w:snapToGrid w:val="0"/>
                <w:sz w:val="16"/>
              </w:rPr>
              <w:t xml:space="preserve">Rejection of 5G </w:t>
            </w:r>
            <w:proofErr w:type="spellStart"/>
            <w:r w:rsidRPr="00C6761E">
              <w:rPr>
                <w:bCs/>
                <w:snapToGrid w:val="0"/>
                <w:sz w:val="16"/>
              </w:rPr>
              <w:t>ProSe</w:t>
            </w:r>
            <w:proofErr w:type="spellEnd"/>
            <w:r w:rsidRPr="00C6761E">
              <w:rPr>
                <w:bCs/>
                <w:snapToGrid w:val="0"/>
                <w:sz w:val="16"/>
              </w:rPr>
              <w:t xml:space="preserve"> direct link due to unsuccessful PDU session establishment by L3 relay UE</w:t>
            </w:r>
          </w:p>
        </w:tc>
        <w:tc>
          <w:tcPr>
            <w:tcW w:w="708" w:type="dxa"/>
            <w:shd w:val="solid" w:color="FFFFFF" w:fill="auto"/>
          </w:tcPr>
          <w:p w14:paraId="2B0B26BC" w14:textId="1E7E958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E52588E" w14:textId="77777777" w:rsidTr="00F75D05">
        <w:tc>
          <w:tcPr>
            <w:tcW w:w="800" w:type="dxa"/>
            <w:shd w:val="solid" w:color="FFFFFF" w:fill="auto"/>
          </w:tcPr>
          <w:p w14:paraId="021A46E5" w14:textId="581C07E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1E681A" w14:textId="4FE101B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A8C8E08" w14:textId="318FABA3"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D31988E" w14:textId="5225AD48" w:rsidR="001A19DF" w:rsidRPr="00C6761E" w:rsidRDefault="001A19DF" w:rsidP="001A19DF">
            <w:pPr>
              <w:pStyle w:val="TAL"/>
              <w:rPr>
                <w:sz w:val="16"/>
                <w:szCs w:val="16"/>
              </w:rPr>
            </w:pPr>
            <w:r w:rsidRPr="00C6761E">
              <w:rPr>
                <w:sz w:val="16"/>
                <w:szCs w:val="16"/>
              </w:rPr>
              <w:t>0045</w:t>
            </w:r>
          </w:p>
        </w:tc>
        <w:tc>
          <w:tcPr>
            <w:tcW w:w="283" w:type="dxa"/>
            <w:shd w:val="solid" w:color="FFFFFF" w:fill="auto"/>
          </w:tcPr>
          <w:p w14:paraId="32B65CA6" w14:textId="5B14D41B"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190D16B6" w14:textId="0386E71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62D05C2" w14:textId="73B504C8" w:rsidR="001A19DF" w:rsidRPr="00C6761E" w:rsidRDefault="001A19DF" w:rsidP="001A19DF">
            <w:pPr>
              <w:pStyle w:val="TAL"/>
              <w:rPr>
                <w:bCs/>
                <w:snapToGrid w:val="0"/>
                <w:sz w:val="16"/>
              </w:rPr>
            </w:pPr>
            <w:r w:rsidRPr="00C6761E">
              <w:rPr>
                <w:bCs/>
                <w:snapToGrid w:val="0"/>
                <w:sz w:val="16"/>
              </w:rPr>
              <w:t>Rejection of PC5 link modification due to lack of packet filters for the PDU session</w:t>
            </w:r>
          </w:p>
        </w:tc>
        <w:tc>
          <w:tcPr>
            <w:tcW w:w="708" w:type="dxa"/>
            <w:shd w:val="solid" w:color="FFFFFF" w:fill="auto"/>
          </w:tcPr>
          <w:p w14:paraId="28429B73" w14:textId="2BE36FC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8CDEE0F" w14:textId="77777777" w:rsidTr="00F75D05">
        <w:tc>
          <w:tcPr>
            <w:tcW w:w="800" w:type="dxa"/>
            <w:shd w:val="solid" w:color="FFFFFF" w:fill="auto"/>
          </w:tcPr>
          <w:p w14:paraId="442B6768" w14:textId="7F3283F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2AC783" w14:textId="723CB7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434D86A" w14:textId="241A183A"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4A5F1C98" w14:textId="7833F65D" w:rsidR="001A19DF" w:rsidRPr="00C6761E" w:rsidRDefault="001A19DF" w:rsidP="001A19DF">
            <w:pPr>
              <w:pStyle w:val="TAL"/>
              <w:rPr>
                <w:sz w:val="16"/>
                <w:szCs w:val="16"/>
              </w:rPr>
            </w:pPr>
            <w:r w:rsidRPr="00C6761E">
              <w:rPr>
                <w:sz w:val="16"/>
                <w:szCs w:val="16"/>
              </w:rPr>
              <w:t>0046</w:t>
            </w:r>
          </w:p>
        </w:tc>
        <w:tc>
          <w:tcPr>
            <w:tcW w:w="283" w:type="dxa"/>
            <w:shd w:val="solid" w:color="FFFFFF" w:fill="auto"/>
          </w:tcPr>
          <w:p w14:paraId="3DD8D500" w14:textId="3772FC2D"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42703C6A" w14:textId="4BC28F5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66CA790F" w14:textId="2A2B3CB5" w:rsidR="001A19DF" w:rsidRPr="00C6761E" w:rsidRDefault="001A19DF" w:rsidP="001A19DF">
            <w:pPr>
              <w:pStyle w:val="TAL"/>
              <w:rPr>
                <w:bCs/>
                <w:snapToGrid w:val="0"/>
                <w:sz w:val="16"/>
              </w:rPr>
            </w:pPr>
            <w:r w:rsidRPr="00C6761E">
              <w:rPr>
                <w:bCs/>
                <w:snapToGrid w:val="0"/>
                <w:sz w:val="16"/>
              </w:rPr>
              <w:t>Release of PC5 link by an L2 remote UE due to mobility management back-off timer</w:t>
            </w:r>
          </w:p>
        </w:tc>
        <w:tc>
          <w:tcPr>
            <w:tcW w:w="708" w:type="dxa"/>
            <w:shd w:val="solid" w:color="FFFFFF" w:fill="auto"/>
          </w:tcPr>
          <w:p w14:paraId="00932A64" w14:textId="6FA6305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3314D62" w14:textId="77777777" w:rsidTr="00F75D05">
        <w:tc>
          <w:tcPr>
            <w:tcW w:w="800" w:type="dxa"/>
            <w:shd w:val="solid" w:color="FFFFFF" w:fill="auto"/>
          </w:tcPr>
          <w:p w14:paraId="49BCF111" w14:textId="2572897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0790751" w14:textId="1A5D8C0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E1AAF13" w14:textId="444DACEE"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10BB6776" w14:textId="1383867D" w:rsidR="001A19DF" w:rsidRPr="00C6761E" w:rsidRDefault="001A19DF" w:rsidP="001A19DF">
            <w:pPr>
              <w:pStyle w:val="TAL"/>
              <w:rPr>
                <w:sz w:val="16"/>
                <w:szCs w:val="16"/>
              </w:rPr>
            </w:pPr>
            <w:r w:rsidRPr="00C6761E">
              <w:rPr>
                <w:sz w:val="16"/>
                <w:szCs w:val="16"/>
              </w:rPr>
              <w:t>0047</w:t>
            </w:r>
          </w:p>
        </w:tc>
        <w:tc>
          <w:tcPr>
            <w:tcW w:w="283" w:type="dxa"/>
            <w:shd w:val="solid" w:color="FFFFFF" w:fill="auto"/>
          </w:tcPr>
          <w:p w14:paraId="007CE194" w14:textId="095EBCC4"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51E697B9" w14:textId="47F5AEA2"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16576D73" w14:textId="2E57EF1F" w:rsidR="001A19DF" w:rsidRPr="00C6761E" w:rsidRDefault="001A19DF" w:rsidP="001A19DF">
            <w:pPr>
              <w:pStyle w:val="TAL"/>
              <w:rPr>
                <w:bCs/>
                <w:snapToGrid w:val="0"/>
                <w:sz w:val="16"/>
              </w:rPr>
            </w:pPr>
            <w:r w:rsidRPr="00C6761E">
              <w:rPr>
                <w:bCs/>
                <w:snapToGrid w:val="0"/>
                <w:sz w:val="16"/>
              </w:rPr>
              <w:t>Pending indication for PDU session with secondary authentication for remote UE</w:t>
            </w:r>
          </w:p>
        </w:tc>
        <w:tc>
          <w:tcPr>
            <w:tcW w:w="708" w:type="dxa"/>
            <w:shd w:val="solid" w:color="FFFFFF" w:fill="auto"/>
          </w:tcPr>
          <w:p w14:paraId="330EA088" w14:textId="605123C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ADD463D" w14:textId="77777777" w:rsidTr="00F75D05">
        <w:tc>
          <w:tcPr>
            <w:tcW w:w="800" w:type="dxa"/>
            <w:shd w:val="solid" w:color="FFFFFF" w:fill="auto"/>
          </w:tcPr>
          <w:p w14:paraId="6720027A" w14:textId="15DC849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20BF8EE" w14:textId="50DD129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059B0E8" w14:textId="37E49BFD"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BE48414" w14:textId="36E0CB1C" w:rsidR="001A19DF" w:rsidRPr="00C6761E" w:rsidRDefault="001A19DF" w:rsidP="001A19DF">
            <w:pPr>
              <w:pStyle w:val="TAL"/>
              <w:rPr>
                <w:sz w:val="16"/>
                <w:szCs w:val="16"/>
              </w:rPr>
            </w:pPr>
            <w:r w:rsidRPr="00C6761E">
              <w:rPr>
                <w:sz w:val="16"/>
                <w:szCs w:val="16"/>
              </w:rPr>
              <w:t>0048</w:t>
            </w:r>
          </w:p>
        </w:tc>
        <w:tc>
          <w:tcPr>
            <w:tcW w:w="283" w:type="dxa"/>
            <w:shd w:val="solid" w:color="FFFFFF" w:fill="auto"/>
          </w:tcPr>
          <w:p w14:paraId="08ABDE44" w14:textId="7A7BD737"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47A98DD" w14:textId="187AEE7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E473F09" w14:textId="2133285C" w:rsidR="001A19DF" w:rsidRPr="00C6761E" w:rsidRDefault="001A19DF" w:rsidP="001A19DF">
            <w:pPr>
              <w:pStyle w:val="TAL"/>
              <w:rPr>
                <w:bCs/>
                <w:snapToGrid w:val="0"/>
                <w:sz w:val="16"/>
              </w:rPr>
            </w:pPr>
            <w:r w:rsidRPr="00C6761E">
              <w:rPr>
                <w:bCs/>
                <w:snapToGrid w:val="0"/>
                <w:sz w:val="16"/>
              </w:rPr>
              <w:t>Clarification on 5G PKMF</w:t>
            </w:r>
          </w:p>
        </w:tc>
        <w:tc>
          <w:tcPr>
            <w:tcW w:w="708" w:type="dxa"/>
            <w:shd w:val="solid" w:color="FFFFFF" w:fill="auto"/>
          </w:tcPr>
          <w:p w14:paraId="7E4A138F" w14:textId="7D1609C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5395AA3" w14:textId="77777777" w:rsidTr="00F75D05">
        <w:tc>
          <w:tcPr>
            <w:tcW w:w="800" w:type="dxa"/>
            <w:shd w:val="solid" w:color="FFFFFF" w:fill="auto"/>
          </w:tcPr>
          <w:p w14:paraId="3DDD9E78" w14:textId="345721D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A1525C6" w14:textId="6BBF48A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8572860" w14:textId="718C2078"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2B49FB3" w14:textId="017D9F11" w:rsidR="001A19DF" w:rsidRPr="00C6761E" w:rsidRDefault="001A19DF" w:rsidP="001A19DF">
            <w:pPr>
              <w:pStyle w:val="TAL"/>
              <w:rPr>
                <w:sz w:val="16"/>
                <w:szCs w:val="16"/>
              </w:rPr>
            </w:pPr>
            <w:r w:rsidRPr="00C6761E">
              <w:rPr>
                <w:sz w:val="16"/>
                <w:szCs w:val="16"/>
              </w:rPr>
              <w:t>0050</w:t>
            </w:r>
          </w:p>
        </w:tc>
        <w:tc>
          <w:tcPr>
            <w:tcW w:w="283" w:type="dxa"/>
            <w:shd w:val="solid" w:color="FFFFFF" w:fill="auto"/>
          </w:tcPr>
          <w:p w14:paraId="465F720A" w14:textId="3CA182C4"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56A6C592" w14:textId="133CC35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6F64702" w14:textId="270FCB84" w:rsidR="001A19DF" w:rsidRPr="00C6761E" w:rsidRDefault="001A19DF" w:rsidP="001A19DF">
            <w:pPr>
              <w:pStyle w:val="TAL"/>
              <w:rPr>
                <w:bCs/>
                <w:snapToGrid w:val="0"/>
                <w:sz w:val="16"/>
              </w:rPr>
            </w:pPr>
            <w:r w:rsidRPr="00C6761E">
              <w:rPr>
                <w:bCs/>
                <w:snapToGrid w:val="0"/>
                <w:sz w:val="16"/>
              </w:rPr>
              <w:t>Harmonizing the terminologies LSBs of KNRP ID and MSBs of KNRP ID</w:t>
            </w:r>
          </w:p>
        </w:tc>
        <w:tc>
          <w:tcPr>
            <w:tcW w:w="708" w:type="dxa"/>
            <w:shd w:val="solid" w:color="FFFFFF" w:fill="auto"/>
          </w:tcPr>
          <w:p w14:paraId="410EF0D1" w14:textId="5371519E"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F6F194A" w14:textId="77777777" w:rsidTr="00F75D05">
        <w:tc>
          <w:tcPr>
            <w:tcW w:w="800" w:type="dxa"/>
            <w:shd w:val="solid" w:color="FFFFFF" w:fill="auto"/>
          </w:tcPr>
          <w:p w14:paraId="4D54FBB7" w14:textId="2429F38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497817" w14:textId="2C446D2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D90F7AD" w14:textId="39F03C2B"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2D7A8236" w14:textId="7CDCB214" w:rsidR="001A19DF" w:rsidRPr="00C6761E" w:rsidRDefault="001A19DF" w:rsidP="001A19DF">
            <w:pPr>
              <w:pStyle w:val="TAL"/>
              <w:rPr>
                <w:sz w:val="16"/>
                <w:szCs w:val="16"/>
              </w:rPr>
            </w:pPr>
            <w:r w:rsidRPr="00C6761E">
              <w:rPr>
                <w:sz w:val="16"/>
                <w:szCs w:val="16"/>
              </w:rPr>
              <w:t>0051</w:t>
            </w:r>
          </w:p>
        </w:tc>
        <w:tc>
          <w:tcPr>
            <w:tcW w:w="283" w:type="dxa"/>
            <w:shd w:val="solid" w:color="FFFFFF" w:fill="auto"/>
          </w:tcPr>
          <w:p w14:paraId="4FE22DB4" w14:textId="159CDC60"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300354C" w14:textId="675EFF1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A097575" w14:textId="0904880B" w:rsidR="001A19DF" w:rsidRPr="00C6761E" w:rsidRDefault="001A19DF" w:rsidP="001A19DF">
            <w:pPr>
              <w:pStyle w:val="TAL"/>
              <w:rPr>
                <w:bCs/>
                <w:snapToGrid w:val="0"/>
                <w:sz w:val="16"/>
              </w:rPr>
            </w:pPr>
            <w:r w:rsidRPr="00C6761E">
              <w:rPr>
                <w:bCs/>
                <w:snapToGrid w:val="0"/>
                <w:sz w:val="16"/>
              </w:rPr>
              <w:t xml:space="preserve">Unifying the terminologies of 5G </w:t>
            </w:r>
            <w:proofErr w:type="spellStart"/>
            <w:r w:rsidRPr="00C6761E">
              <w:rPr>
                <w:bCs/>
                <w:snapToGrid w:val="0"/>
                <w:sz w:val="16"/>
              </w:rPr>
              <w:t>ProSe</w:t>
            </w:r>
            <w:proofErr w:type="spellEnd"/>
            <w:r w:rsidRPr="00C6761E">
              <w:rPr>
                <w:bCs/>
                <w:snapToGrid w:val="0"/>
                <w:sz w:val="16"/>
              </w:rPr>
              <w:t xml:space="preserve"> UE-to-network relay UE and 5G </w:t>
            </w:r>
            <w:proofErr w:type="spellStart"/>
            <w:r w:rsidRPr="00C6761E">
              <w:rPr>
                <w:bCs/>
                <w:snapToGrid w:val="0"/>
                <w:sz w:val="16"/>
              </w:rPr>
              <w:t>ProSe</w:t>
            </w:r>
            <w:proofErr w:type="spellEnd"/>
            <w:r w:rsidRPr="00C6761E">
              <w:rPr>
                <w:bCs/>
                <w:snapToGrid w:val="0"/>
                <w:sz w:val="16"/>
              </w:rPr>
              <w:t xml:space="preserve"> remote UE</w:t>
            </w:r>
          </w:p>
        </w:tc>
        <w:tc>
          <w:tcPr>
            <w:tcW w:w="708" w:type="dxa"/>
            <w:shd w:val="solid" w:color="FFFFFF" w:fill="auto"/>
          </w:tcPr>
          <w:p w14:paraId="47EBE2F8" w14:textId="5DDD8C1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D18060B" w14:textId="77777777" w:rsidTr="00F75D05">
        <w:tc>
          <w:tcPr>
            <w:tcW w:w="800" w:type="dxa"/>
            <w:shd w:val="solid" w:color="FFFFFF" w:fill="auto"/>
          </w:tcPr>
          <w:p w14:paraId="27F50C12" w14:textId="7DACAB6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EDCC502" w14:textId="7ADF54E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67EDFF3" w14:textId="3EC3450D"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C6261CA" w14:textId="6E464EA8" w:rsidR="001A19DF" w:rsidRPr="00C6761E" w:rsidRDefault="001A19DF" w:rsidP="001A19DF">
            <w:pPr>
              <w:pStyle w:val="TAL"/>
              <w:rPr>
                <w:sz w:val="16"/>
                <w:szCs w:val="16"/>
              </w:rPr>
            </w:pPr>
            <w:r w:rsidRPr="00C6761E">
              <w:rPr>
                <w:sz w:val="16"/>
                <w:szCs w:val="16"/>
              </w:rPr>
              <w:t>0052</w:t>
            </w:r>
          </w:p>
        </w:tc>
        <w:tc>
          <w:tcPr>
            <w:tcW w:w="283" w:type="dxa"/>
            <w:shd w:val="solid" w:color="FFFFFF" w:fill="auto"/>
          </w:tcPr>
          <w:p w14:paraId="654E6D9A" w14:textId="5023B549"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0CCFAA74" w14:textId="50C95E8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5CAE123" w14:textId="37088F96" w:rsidR="001A19DF" w:rsidRPr="00C6761E" w:rsidRDefault="001A19DF" w:rsidP="001A19DF">
            <w:pPr>
              <w:pStyle w:val="TAL"/>
              <w:rPr>
                <w:bCs/>
                <w:snapToGrid w:val="0"/>
                <w:sz w:val="16"/>
              </w:rPr>
            </w:pPr>
            <w:r w:rsidRPr="00C6761E">
              <w:rPr>
                <w:bCs/>
                <w:snapToGrid w:val="0"/>
                <w:sz w:val="16"/>
              </w:rPr>
              <w:t xml:space="preserve">Correction for the privacy timer of 5G </w:t>
            </w:r>
            <w:proofErr w:type="spellStart"/>
            <w:r w:rsidRPr="00C6761E">
              <w:rPr>
                <w:bCs/>
                <w:snapToGrid w:val="0"/>
                <w:sz w:val="16"/>
              </w:rPr>
              <w:t>ProSe</w:t>
            </w:r>
            <w:proofErr w:type="spellEnd"/>
            <w:r w:rsidRPr="00C6761E">
              <w:rPr>
                <w:bCs/>
                <w:snapToGrid w:val="0"/>
                <w:sz w:val="16"/>
              </w:rPr>
              <w:t xml:space="preserve"> transmission over PC5</w:t>
            </w:r>
          </w:p>
        </w:tc>
        <w:tc>
          <w:tcPr>
            <w:tcW w:w="708" w:type="dxa"/>
            <w:shd w:val="solid" w:color="FFFFFF" w:fill="auto"/>
          </w:tcPr>
          <w:p w14:paraId="232BA9A6" w14:textId="41C58BF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4CBFF54" w14:textId="77777777" w:rsidTr="00F75D05">
        <w:tc>
          <w:tcPr>
            <w:tcW w:w="800" w:type="dxa"/>
            <w:shd w:val="solid" w:color="FFFFFF" w:fill="auto"/>
          </w:tcPr>
          <w:p w14:paraId="288F6AE2" w14:textId="510F29F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10423C4" w14:textId="3CE590A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36DCD601" w14:textId="54AD495D"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510AC49C" w14:textId="6FC553E3" w:rsidR="001A19DF" w:rsidRPr="00C6761E" w:rsidRDefault="001A19DF" w:rsidP="001A19DF">
            <w:pPr>
              <w:pStyle w:val="TAL"/>
              <w:rPr>
                <w:sz w:val="16"/>
                <w:szCs w:val="16"/>
              </w:rPr>
            </w:pPr>
            <w:r w:rsidRPr="00C6761E">
              <w:rPr>
                <w:sz w:val="16"/>
                <w:szCs w:val="16"/>
              </w:rPr>
              <w:t>0053</w:t>
            </w:r>
          </w:p>
        </w:tc>
        <w:tc>
          <w:tcPr>
            <w:tcW w:w="283" w:type="dxa"/>
            <w:shd w:val="solid" w:color="FFFFFF" w:fill="auto"/>
          </w:tcPr>
          <w:p w14:paraId="2525678B" w14:textId="53C00897"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702154A" w14:textId="3C87333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5F790E7" w14:textId="5840F2B3" w:rsidR="001A19DF" w:rsidRPr="00C6761E" w:rsidRDefault="001A19DF" w:rsidP="001A19DF">
            <w:pPr>
              <w:pStyle w:val="TAL"/>
              <w:rPr>
                <w:bCs/>
                <w:snapToGrid w:val="0"/>
                <w:sz w:val="16"/>
              </w:rPr>
            </w:pPr>
            <w:r w:rsidRPr="00C6761E">
              <w:rPr>
                <w:bCs/>
                <w:snapToGrid w:val="0"/>
                <w:sz w:val="16"/>
              </w:rPr>
              <w:t xml:space="preserve">Security protection of the restricted 5G </w:t>
            </w:r>
            <w:proofErr w:type="spellStart"/>
            <w:r w:rsidRPr="00C6761E">
              <w:rPr>
                <w:bCs/>
                <w:snapToGrid w:val="0"/>
                <w:sz w:val="16"/>
              </w:rPr>
              <w:t>ProSe</w:t>
            </w:r>
            <w:proofErr w:type="spellEnd"/>
            <w:r w:rsidRPr="00C6761E">
              <w:rPr>
                <w:bCs/>
                <w:snapToGrid w:val="0"/>
                <w:sz w:val="16"/>
              </w:rPr>
              <w:t xml:space="preserve"> Direct Discovery messages over PC5</w:t>
            </w:r>
          </w:p>
        </w:tc>
        <w:tc>
          <w:tcPr>
            <w:tcW w:w="708" w:type="dxa"/>
            <w:shd w:val="solid" w:color="FFFFFF" w:fill="auto"/>
          </w:tcPr>
          <w:p w14:paraId="557E994D" w14:textId="5174379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9305EEC" w14:textId="77777777" w:rsidTr="00F75D05">
        <w:tc>
          <w:tcPr>
            <w:tcW w:w="800" w:type="dxa"/>
            <w:shd w:val="solid" w:color="FFFFFF" w:fill="auto"/>
          </w:tcPr>
          <w:p w14:paraId="67E4CFA7" w14:textId="1FB6326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FFF178D" w14:textId="3D4CD3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8376CEB" w14:textId="094819D5"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515A2E0A" w14:textId="42C59A53" w:rsidR="001A19DF" w:rsidRPr="00C6761E" w:rsidRDefault="001A19DF" w:rsidP="001A19DF">
            <w:pPr>
              <w:pStyle w:val="TAL"/>
              <w:rPr>
                <w:sz w:val="16"/>
                <w:szCs w:val="16"/>
              </w:rPr>
            </w:pPr>
            <w:r w:rsidRPr="00C6761E">
              <w:rPr>
                <w:sz w:val="16"/>
                <w:szCs w:val="16"/>
              </w:rPr>
              <w:t>0055</w:t>
            </w:r>
          </w:p>
        </w:tc>
        <w:tc>
          <w:tcPr>
            <w:tcW w:w="283" w:type="dxa"/>
            <w:shd w:val="solid" w:color="FFFFFF" w:fill="auto"/>
          </w:tcPr>
          <w:p w14:paraId="0BA51818" w14:textId="6A01F197"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5799F7C1" w14:textId="379F468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C2994E" w14:textId="792CB89E" w:rsidR="001A19DF" w:rsidRPr="00C6761E" w:rsidRDefault="001A19DF" w:rsidP="001A19DF">
            <w:pPr>
              <w:pStyle w:val="TAL"/>
              <w:rPr>
                <w:bCs/>
                <w:snapToGrid w:val="0"/>
                <w:sz w:val="16"/>
              </w:rPr>
            </w:pPr>
            <w:r w:rsidRPr="00C6761E">
              <w:rPr>
                <w:bCs/>
                <w:snapToGrid w:val="0"/>
                <w:sz w:val="16"/>
              </w:rPr>
              <w:t xml:space="preserve">Replacing configured PC5 security policies with the PC5 security policies received during restricted 5G </w:t>
            </w:r>
            <w:proofErr w:type="spellStart"/>
            <w:r w:rsidRPr="00C6761E">
              <w:rPr>
                <w:bCs/>
                <w:snapToGrid w:val="0"/>
                <w:sz w:val="16"/>
              </w:rPr>
              <w:t>ProSe</w:t>
            </w:r>
            <w:proofErr w:type="spellEnd"/>
            <w:r w:rsidRPr="00C6761E">
              <w:rPr>
                <w:bCs/>
                <w:snapToGrid w:val="0"/>
                <w:sz w:val="16"/>
              </w:rPr>
              <w:t xml:space="preserve"> direct discovery procedures</w:t>
            </w:r>
          </w:p>
        </w:tc>
        <w:tc>
          <w:tcPr>
            <w:tcW w:w="708" w:type="dxa"/>
            <w:shd w:val="solid" w:color="FFFFFF" w:fill="auto"/>
          </w:tcPr>
          <w:p w14:paraId="6C801847" w14:textId="435842A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31C5B5" w14:textId="77777777" w:rsidTr="00F75D05">
        <w:tc>
          <w:tcPr>
            <w:tcW w:w="800" w:type="dxa"/>
            <w:shd w:val="solid" w:color="FFFFFF" w:fill="auto"/>
          </w:tcPr>
          <w:p w14:paraId="163B53C0" w14:textId="6F7A91A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D08B042" w14:textId="21EFEBD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15EC711" w14:textId="716EF67C"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3C07B104" w14:textId="3E27DBF6" w:rsidR="001A19DF" w:rsidRPr="00C6761E" w:rsidRDefault="001A19DF" w:rsidP="001A19DF">
            <w:pPr>
              <w:pStyle w:val="TAL"/>
              <w:rPr>
                <w:sz w:val="16"/>
                <w:szCs w:val="16"/>
              </w:rPr>
            </w:pPr>
            <w:r w:rsidRPr="00C6761E">
              <w:rPr>
                <w:sz w:val="16"/>
                <w:szCs w:val="16"/>
              </w:rPr>
              <w:t>0057</w:t>
            </w:r>
          </w:p>
        </w:tc>
        <w:tc>
          <w:tcPr>
            <w:tcW w:w="283" w:type="dxa"/>
            <w:shd w:val="solid" w:color="FFFFFF" w:fill="auto"/>
          </w:tcPr>
          <w:p w14:paraId="0E1EB821" w14:textId="7E141C3B"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4B8A7D04" w14:textId="694F232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1AEAD0AE" w14:textId="70F81AFD" w:rsidR="001A19DF" w:rsidRPr="00C6761E" w:rsidRDefault="001A19DF" w:rsidP="001A19DF">
            <w:pPr>
              <w:pStyle w:val="TAL"/>
              <w:rPr>
                <w:bCs/>
                <w:snapToGrid w:val="0"/>
                <w:sz w:val="16"/>
              </w:rPr>
            </w:pPr>
            <w:r w:rsidRPr="00C6761E">
              <w:rPr>
                <w:bCs/>
                <w:snapToGrid w:val="0"/>
                <w:sz w:val="16"/>
              </w:rPr>
              <w:t>Signalling integrity protection policy for layer-2 UE-to-network relay</w:t>
            </w:r>
          </w:p>
        </w:tc>
        <w:tc>
          <w:tcPr>
            <w:tcW w:w="708" w:type="dxa"/>
            <w:shd w:val="solid" w:color="FFFFFF" w:fill="auto"/>
          </w:tcPr>
          <w:p w14:paraId="3D546EF7" w14:textId="4103B9E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C6A1752" w14:textId="77777777" w:rsidTr="00F75D05">
        <w:tc>
          <w:tcPr>
            <w:tcW w:w="800" w:type="dxa"/>
            <w:shd w:val="solid" w:color="FFFFFF" w:fill="auto"/>
          </w:tcPr>
          <w:p w14:paraId="33405354" w14:textId="0D0D9D9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C97E8E" w14:textId="711B749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E08DA89" w14:textId="3DD31F9A"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14B4A884" w14:textId="5936FA2E" w:rsidR="001A19DF" w:rsidRPr="00C6761E" w:rsidRDefault="001A19DF" w:rsidP="001A19DF">
            <w:pPr>
              <w:pStyle w:val="TAL"/>
              <w:rPr>
                <w:sz w:val="16"/>
                <w:szCs w:val="16"/>
              </w:rPr>
            </w:pPr>
            <w:r w:rsidRPr="00C6761E">
              <w:rPr>
                <w:sz w:val="16"/>
                <w:szCs w:val="16"/>
              </w:rPr>
              <w:t>0058</w:t>
            </w:r>
          </w:p>
        </w:tc>
        <w:tc>
          <w:tcPr>
            <w:tcW w:w="283" w:type="dxa"/>
            <w:shd w:val="solid" w:color="FFFFFF" w:fill="auto"/>
          </w:tcPr>
          <w:p w14:paraId="71B19542" w14:textId="0ACDA569"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44B805DA" w14:textId="1914A49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2C56638" w14:textId="7DFAEA34" w:rsidR="001A19DF" w:rsidRPr="00C6761E" w:rsidRDefault="001A19DF" w:rsidP="001A19DF">
            <w:pPr>
              <w:pStyle w:val="TAL"/>
              <w:rPr>
                <w:bCs/>
                <w:snapToGrid w:val="0"/>
                <w:sz w:val="16"/>
              </w:rPr>
            </w:pPr>
            <w:r w:rsidRPr="00C6761E">
              <w:rPr>
                <w:bCs/>
                <w:snapToGrid w:val="0"/>
                <w:sz w:val="16"/>
              </w:rPr>
              <w:t>Configuring PC5 security policies for layer-2 UE-to-network relay</w:t>
            </w:r>
          </w:p>
        </w:tc>
        <w:tc>
          <w:tcPr>
            <w:tcW w:w="708" w:type="dxa"/>
            <w:shd w:val="solid" w:color="FFFFFF" w:fill="auto"/>
          </w:tcPr>
          <w:p w14:paraId="49EF4D02" w14:textId="0F2635C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7E205DA" w14:textId="77777777" w:rsidTr="00F75D05">
        <w:tc>
          <w:tcPr>
            <w:tcW w:w="800" w:type="dxa"/>
            <w:shd w:val="solid" w:color="FFFFFF" w:fill="auto"/>
          </w:tcPr>
          <w:p w14:paraId="57330752" w14:textId="05073E36"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BACC3E8" w14:textId="558D7B8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E4836F" w14:textId="635393D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292FF3C" w14:textId="77DD4AA7" w:rsidR="001A19DF" w:rsidRPr="00C6761E" w:rsidRDefault="001A19DF" w:rsidP="001A19DF">
            <w:pPr>
              <w:pStyle w:val="TAL"/>
              <w:rPr>
                <w:sz w:val="16"/>
                <w:szCs w:val="16"/>
              </w:rPr>
            </w:pPr>
            <w:r w:rsidRPr="00C6761E">
              <w:rPr>
                <w:sz w:val="16"/>
                <w:szCs w:val="16"/>
              </w:rPr>
              <w:t>0059</w:t>
            </w:r>
          </w:p>
        </w:tc>
        <w:tc>
          <w:tcPr>
            <w:tcW w:w="283" w:type="dxa"/>
            <w:shd w:val="solid" w:color="FFFFFF" w:fill="auto"/>
          </w:tcPr>
          <w:p w14:paraId="2C566655" w14:textId="4FC1FF11"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09A093F0" w14:textId="54ED12A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058157B" w14:textId="256AF6E9" w:rsidR="001A19DF" w:rsidRPr="00C6761E" w:rsidRDefault="001A19DF" w:rsidP="001A19DF">
            <w:pPr>
              <w:pStyle w:val="TAL"/>
              <w:rPr>
                <w:bCs/>
                <w:snapToGrid w:val="0"/>
                <w:sz w:val="16"/>
              </w:rPr>
            </w:pPr>
            <w:r w:rsidRPr="00C6761E">
              <w:rPr>
                <w:bCs/>
                <w:snapToGrid w:val="0"/>
                <w:sz w:val="16"/>
              </w:rPr>
              <w:t>UE-to-network relay unicast direct communication procedures over PC5 interface</w:t>
            </w:r>
          </w:p>
        </w:tc>
        <w:tc>
          <w:tcPr>
            <w:tcW w:w="708" w:type="dxa"/>
            <w:shd w:val="solid" w:color="FFFFFF" w:fill="auto"/>
          </w:tcPr>
          <w:p w14:paraId="7E3D11D5" w14:textId="58C90A7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E01AC24" w14:textId="77777777" w:rsidTr="00F75D05">
        <w:tc>
          <w:tcPr>
            <w:tcW w:w="800" w:type="dxa"/>
            <w:shd w:val="solid" w:color="FFFFFF" w:fill="auto"/>
          </w:tcPr>
          <w:p w14:paraId="332C50BC" w14:textId="0135BEF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6221A42" w14:textId="713B9E7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5562747" w14:textId="32025C9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52D8556" w14:textId="7E40E456" w:rsidR="001A19DF" w:rsidRPr="00C6761E" w:rsidRDefault="001A19DF" w:rsidP="001A19DF">
            <w:pPr>
              <w:pStyle w:val="TAL"/>
              <w:rPr>
                <w:sz w:val="16"/>
                <w:szCs w:val="16"/>
              </w:rPr>
            </w:pPr>
            <w:r w:rsidRPr="00C6761E">
              <w:rPr>
                <w:sz w:val="16"/>
                <w:szCs w:val="16"/>
              </w:rPr>
              <w:t>0061</w:t>
            </w:r>
          </w:p>
        </w:tc>
        <w:tc>
          <w:tcPr>
            <w:tcW w:w="283" w:type="dxa"/>
            <w:shd w:val="solid" w:color="FFFFFF" w:fill="auto"/>
          </w:tcPr>
          <w:p w14:paraId="6E613D6F" w14:textId="72642C3A"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37EBBA5" w14:textId="426CD33F"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FF16735" w14:textId="2A7C8084" w:rsidR="001A19DF" w:rsidRPr="00C6761E" w:rsidRDefault="001A19DF" w:rsidP="001A19DF">
            <w:pPr>
              <w:pStyle w:val="TAL"/>
              <w:rPr>
                <w:bCs/>
                <w:snapToGrid w:val="0"/>
                <w:sz w:val="16"/>
              </w:rPr>
            </w:pPr>
            <w:r w:rsidRPr="00C6761E">
              <w:rPr>
                <w:bCs/>
                <w:snapToGrid w:val="0"/>
                <w:sz w:val="16"/>
              </w:rPr>
              <w:t xml:space="preserve">Applicability of 5G </w:t>
            </w:r>
            <w:proofErr w:type="spellStart"/>
            <w:r w:rsidRPr="00C6761E">
              <w:rPr>
                <w:bCs/>
                <w:snapToGrid w:val="0"/>
                <w:sz w:val="16"/>
              </w:rPr>
              <w:t>ProSe</w:t>
            </w:r>
            <w:proofErr w:type="spellEnd"/>
            <w:r w:rsidRPr="00C6761E">
              <w:rPr>
                <w:bCs/>
                <w:snapToGrid w:val="0"/>
                <w:sz w:val="16"/>
              </w:rPr>
              <w:t xml:space="preserve"> direct link authentication procedure to UE-to-network relay</w:t>
            </w:r>
          </w:p>
        </w:tc>
        <w:tc>
          <w:tcPr>
            <w:tcW w:w="708" w:type="dxa"/>
            <w:shd w:val="solid" w:color="FFFFFF" w:fill="auto"/>
          </w:tcPr>
          <w:p w14:paraId="7B1133EB" w14:textId="3CEC14E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6347D84" w14:textId="77777777" w:rsidTr="00F75D05">
        <w:tc>
          <w:tcPr>
            <w:tcW w:w="800" w:type="dxa"/>
            <w:shd w:val="solid" w:color="FFFFFF" w:fill="auto"/>
          </w:tcPr>
          <w:p w14:paraId="71789D59" w14:textId="06C0249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B394E3A" w14:textId="7DA7FEB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7ADA51" w14:textId="4D2CEC6D"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241627B3" w14:textId="4854A08C" w:rsidR="001A19DF" w:rsidRPr="00C6761E" w:rsidRDefault="001A19DF" w:rsidP="001A19DF">
            <w:pPr>
              <w:pStyle w:val="TAL"/>
              <w:rPr>
                <w:sz w:val="16"/>
                <w:szCs w:val="16"/>
              </w:rPr>
            </w:pPr>
            <w:r w:rsidRPr="00C6761E">
              <w:rPr>
                <w:sz w:val="16"/>
                <w:szCs w:val="16"/>
              </w:rPr>
              <w:t>0062</w:t>
            </w:r>
          </w:p>
        </w:tc>
        <w:tc>
          <w:tcPr>
            <w:tcW w:w="283" w:type="dxa"/>
            <w:shd w:val="solid" w:color="FFFFFF" w:fill="auto"/>
          </w:tcPr>
          <w:p w14:paraId="00FDC271" w14:textId="1E30E316"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219164F" w14:textId="7837B17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779A373" w14:textId="1FEA424A" w:rsidR="001A19DF" w:rsidRPr="00C6761E" w:rsidRDefault="001A19DF" w:rsidP="001A19DF">
            <w:pPr>
              <w:pStyle w:val="TAL"/>
              <w:rPr>
                <w:bCs/>
                <w:snapToGrid w:val="0"/>
                <w:sz w:val="16"/>
              </w:rPr>
            </w:pPr>
            <w:r w:rsidRPr="00C6761E">
              <w:rPr>
                <w:bCs/>
                <w:snapToGrid w:val="0"/>
                <w:sz w:val="16"/>
              </w:rPr>
              <w:t xml:space="preserve">Resolving the ENs related to possible changes to the 5G </w:t>
            </w:r>
            <w:proofErr w:type="spellStart"/>
            <w:r w:rsidRPr="00C6761E">
              <w:rPr>
                <w:bCs/>
                <w:snapToGrid w:val="0"/>
                <w:sz w:val="16"/>
              </w:rPr>
              <w:t>ProSe</w:t>
            </w:r>
            <w:proofErr w:type="spellEnd"/>
            <w:r w:rsidRPr="00C6761E">
              <w:rPr>
                <w:bCs/>
                <w:snapToGrid w:val="0"/>
                <w:sz w:val="16"/>
              </w:rPr>
              <w:t xml:space="preserve"> direct link establishment procedure due to the security requirements of UE-to-network relay</w:t>
            </w:r>
          </w:p>
        </w:tc>
        <w:tc>
          <w:tcPr>
            <w:tcW w:w="708" w:type="dxa"/>
            <w:shd w:val="solid" w:color="FFFFFF" w:fill="auto"/>
          </w:tcPr>
          <w:p w14:paraId="50805472" w14:textId="20B23B3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60DE6C2" w14:textId="77777777" w:rsidTr="00F75D05">
        <w:tc>
          <w:tcPr>
            <w:tcW w:w="800" w:type="dxa"/>
            <w:shd w:val="solid" w:color="FFFFFF" w:fill="auto"/>
          </w:tcPr>
          <w:p w14:paraId="06241219" w14:textId="6E5A754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0D70C85" w14:textId="4EB4B1F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5081013" w14:textId="55E53D5C"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15D86DC" w14:textId="1F5FF545" w:rsidR="001A19DF" w:rsidRPr="00C6761E" w:rsidRDefault="001A19DF" w:rsidP="001A19DF">
            <w:pPr>
              <w:pStyle w:val="TAL"/>
              <w:rPr>
                <w:sz w:val="16"/>
                <w:szCs w:val="16"/>
              </w:rPr>
            </w:pPr>
            <w:r w:rsidRPr="00C6761E">
              <w:rPr>
                <w:sz w:val="16"/>
                <w:szCs w:val="16"/>
              </w:rPr>
              <w:t>0063</w:t>
            </w:r>
          </w:p>
        </w:tc>
        <w:tc>
          <w:tcPr>
            <w:tcW w:w="283" w:type="dxa"/>
            <w:shd w:val="solid" w:color="FFFFFF" w:fill="auto"/>
          </w:tcPr>
          <w:p w14:paraId="5C0B9D95" w14:textId="2745365B"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4A93A0A" w14:textId="154176B8"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B247477" w14:textId="03F254D3" w:rsidR="001A19DF" w:rsidRPr="00C6761E" w:rsidRDefault="001A19DF" w:rsidP="001A19DF">
            <w:pPr>
              <w:pStyle w:val="TAL"/>
              <w:rPr>
                <w:bCs/>
                <w:snapToGrid w:val="0"/>
                <w:sz w:val="16"/>
              </w:rPr>
            </w:pPr>
            <w:r w:rsidRPr="00C6761E">
              <w:rPr>
                <w:bCs/>
                <w:snapToGrid w:val="0"/>
                <w:sz w:val="16"/>
              </w:rPr>
              <w:t xml:space="preserve">Resolving the EN related to possible changes to the 5G </w:t>
            </w:r>
            <w:proofErr w:type="spellStart"/>
            <w:r w:rsidRPr="00C6761E">
              <w:rPr>
                <w:bCs/>
                <w:snapToGrid w:val="0"/>
                <w:sz w:val="16"/>
              </w:rPr>
              <w:t>ProSe</w:t>
            </w:r>
            <w:proofErr w:type="spellEnd"/>
            <w:r w:rsidRPr="00C6761E">
              <w:rPr>
                <w:bCs/>
                <w:snapToGrid w:val="0"/>
                <w:sz w:val="16"/>
              </w:rPr>
              <w:t xml:space="preserve"> direct link re-keying procedure due to the security requirements of UE-to-network relay</w:t>
            </w:r>
          </w:p>
        </w:tc>
        <w:tc>
          <w:tcPr>
            <w:tcW w:w="708" w:type="dxa"/>
            <w:shd w:val="solid" w:color="FFFFFF" w:fill="auto"/>
          </w:tcPr>
          <w:p w14:paraId="3094C31C" w14:textId="5E55370C"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6C013EF" w14:textId="77777777" w:rsidTr="00F75D05">
        <w:tc>
          <w:tcPr>
            <w:tcW w:w="800" w:type="dxa"/>
            <w:shd w:val="solid" w:color="FFFFFF" w:fill="auto"/>
          </w:tcPr>
          <w:p w14:paraId="130E8DCA" w14:textId="01C98262"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0622905" w14:textId="4CBE465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0CC65DB" w14:textId="330905F7" w:rsidR="001A19DF" w:rsidRPr="00C6761E" w:rsidRDefault="001A19DF" w:rsidP="001A19DF">
            <w:pPr>
              <w:pStyle w:val="TAC"/>
              <w:rPr>
                <w:sz w:val="16"/>
                <w:szCs w:val="16"/>
                <w:lang w:eastAsia="zh-CN"/>
              </w:rPr>
            </w:pPr>
            <w:r w:rsidRPr="00C6761E">
              <w:rPr>
                <w:sz w:val="16"/>
                <w:szCs w:val="16"/>
                <w:lang w:eastAsia="zh-CN"/>
              </w:rPr>
              <w:t>CP-221241</w:t>
            </w:r>
          </w:p>
        </w:tc>
        <w:tc>
          <w:tcPr>
            <w:tcW w:w="567" w:type="dxa"/>
            <w:shd w:val="solid" w:color="FFFFFF" w:fill="auto"/>
          </w:tcPr>
          <w:p w14:paraId="7C6C4F82" w14:textId="436BEDDC" w:rsidR="001A19DF" w:rsidRPr="00C6761E" w:rsidRDefault="001A19DF" w:rsidP="001A19DF">
            <w:pPr>
              <w:pStyle w:val="TAL"/>
              <w:rPr>
                <w:sz w:val="16"/>
                <w:szCs w:val="16"/>
              </w:rPr>
            </w:pPr>
            <w:r w:rsidRPr="00C6761E">
              <w:rPr>
                <w:sz w:val="16"/>
                <w:szCs w:val="16"/>
              </w:rPr>
              <w:t>0064</w:t>
            </w:r>
          </w:p>
        </w:tc>
        <w:tc>
          <w:tcPr>
            <w:tcW w:w="283" w:type="dxa"/>
            <w:shd w:val="solid" w:color="FFFFFF" w:fill="auto"/>
          </w:tcPr>
          <w:p w14:paraId="62331CF8" w14:textId="3765D9B4"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5DEB41EA" w14:textId="78BB34B9"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54C9676" w14:textId="50B7D726" w:rsidR="001A19DF" w:rsidRPr="00C6761E" w:rsidRDefault="001A19DF" w:rsidP="001A19DF">
            <w:pPr>
              <w:pStyle w:val="TAL"/>
              <w:rPr>
                <w:bCs/>
                <w:snapToGrid w:val="0"/>
                <w:sz w:val="16"/>
              </w:rPr>
            </w:pPr>
            <w:r w:rsidRPr="00C6761E">
              <w:rPr>
                <w:bCs/>
                <w:snapToGrid w:val="0"/>
                <w:sz w:val="16"/>
              </w:rPr>
              <w:t xml:space="preserve">Resolving the EN related to possible changes to the 5G </w:t>
            </w:r>
            <w:proofErr w:type="spellStart"/>
            <w:r w:rsidRPr="00C6761E">
              <w:rPr>
                <w:bCs/>
                <w:snapToGrid w:val="0"/>
                <w:sz w:val="16"/>
              </w:rPr>
              <w:t>ProSe</w:t>
            </w:r>
            <w:proofErr w:type="spellEnd"/>
            <w:r w:rsidRPr="00C6761E">
              <w:rPr>
                <w:bCs/>
                <w:snapToGrid w:val="0"/>
                <w:sz w:val="16"/>
              </w:rPr>
              <w:t xml:space="preserve"> direct link release procedure due to the security requirements of UE-to-network relay</w:t>
            </w:r>
          </w:p>
        </w:tc>
        <w:tc>
          <w:tcPr>
            <w:tcW w:w="708" w:type="dxa"/>
            <w:shd w:val="solid" w:color="FFFFFF" w:fill="auto"/>
          </w:tcPr>
          <w:p w14:paraId="0634E84A" w14:textId="2429709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B9876FC" w14:textId="77777777" w:rsidTr="00F75D05">
        <w:tc>
          <w:tcPr>
            <w:tcW w:w="800" w:type="dxa"/>
            <w:shd w:val="solid" w:color="FFFFFF" w:fill="auto"/>
          </w:tcPr>
          <w:p w14:paraId="759760BC" w14:textId="1319646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670A7A" w14:textId="02694C81"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09BFAA" w14:textId="183A7BE9"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500AB253" w14:textId="3F490686" w:rsidR="001A19DF" w:rsidRPr="00C6761E" w:rsidRDefault="001A19DF" w:rsidP="001A19DF">
            <w:pPr>
              <w:pStyle w:val="TAL"/>
              <w:rPr>
                <w:sz w:val="16"/>
                <w:szCs w:val="16"/>
              </w:rPr>
            </w:pPr>
            <w:r w:rsidRPr="00C6761E">
              <w:rPr>
                <w:sz w:val="16"/>
                <w:szCs w:val="16"/>
              </w:rPr>
              <w:t>0065</w:t>
            </w:r>
          </w:p>
        </w:tc>
        <w:tc>
          <w:tcPr>
            <w:tcW w:w="283" w:type="dxa"/>
            <w:shd w:val="solid" w:color="FFFFFF" w:fill="auto"/>
          </w:tcPr>
          <w:p w14:paraId="456804A0" w14:textId="69F8D0F9" w:rsidR="001A19DF" w:rsidRPr="00C6761E" w:rsidRDefault="001A19DF" w:rsidP="001A19DF">
            <w:pPr>
              <w:pStyle w:val="TAC"/>
              <w:rPr>
                <w:sz w:val="16"/>
                <w:szCs w:val="16"/>
              </w:rPr>
            </w:pPr>
            <w:r w:rsidRPr="00C6761E">
              <w:rPr>
                <w:sz w:val="16"/>
                <w:szCs w:val="16"/>
              </w:rPr>
              <w:t>3</w:t>
            </w:r>
          </w:p>
        </w:tc>
        <w:tc>
          <w:tcPr>
            <w:tcW w:w="284" w:type="dxa"/>
            <w:shd w:val="solid" w:color="FFFFFF" w:fill="auto"/>
          </w:tcPr>
          <w:p w14:paraId="42864C3C" w14:textId="088F183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5277908" w14:textId="4C2B48E4" w:rsidR="001A19DF" w:rsidRPr="00C6761E" w:rsidRDefault="001A19DF" w:rsidP="001A19DF">
            <w:pPr>
              <w:pStyle w:val="TAL"/>
              <w:rPr>
                <w:bCs/>
                <w:snapToGrid w:val="0"/>
                <w:sz w:val="16"/>
              </w:rPr>
            </w:pPr>
            <w:r w:rsidRPr="00C6761E">
              <w:rPr>
                <w:bCs/>
                <w:snapToGrid w:val="0"/>
                <w:sz w:val="16"/>
              </w:rPr>
              <w:t xml:space="preserve">Resolving the EN related to possible changes to the 5G </w:t>
            </w:r>
            <w:proofErr w:type="spellStart"/>
            <w:r w:rsidRPr="00C6761E">
              <w:rPr>
                <w:bCs/>
                <w:snapToGrid w:val="0"/>
                <w:sz w:val="16"/>
              </w:rPr>
              <w:t>ProSe</w:t>
            </w:r>
            <w:proofErr w:type="spellEnd"/>
            <w:r w:rsidRPr="00C6761E">
              <w:rPr>
                <w:bCs/>
                <w:snapToGrid w:val="0"/>
                <w:sz w:val="16"/>
              </w:rPr>
              <w:t xml:space="preserve"> direct link security mode control procedure due to the security requirements of UE-to-network relay</w:t>
            </w:r>
          </w:p>
        </w:tc>
        <w:tc>
          <w:tcPr>
            <w:tcW w:w="708" w:type="dxa"/>
            <w:shd w:val="solid" w:color="FFFFFF" w:fill="auto"/>
          </w:tcPr>
          <w:p w14:paraId="465AFC93" w14:textId="221D23F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BCAB18E" w14:textId="77777777" w:rsidTr="00F75D05">
        <w:tc>
          <w:tcPr>
            <w:tcW w:w="800" w:type="dxa"/>
            <w:shd w:val="solid" w:color="FFFFFF" w:fill="auto"/>
          </w:tcPr>
          <w:p w14:paraId="5580AD09" w14:textId="0A0A89ED" w:rsidR="001A19DF" w:rsidRPr="00C6761E" w:rsidRDefault="001A19DF" w:rsidP="001A19DF">
            <w:pPr>
              <w:pStyle w:val="TAC"/>
              <w:rPr>
                <w:sz w:val="16"/>
                <w:szCs w:val="16"/>
                <w:lang w:eastAsia="zh-CN"/>
              </w:rPr>
            </w:pPr>
            <w:r w:rsidRPr="00C6761E">
              <w:rPr>
                <w:sz w:val="16"/>
                <w:szCs w:val="16"/>
                <w:lang w:eastAsia="zh-CN"/>
              </w:rPr>
              <w:lastRenderedPageBreak/>
              <w:t>2022-06</w:t>
            </w:r>
          </w:p>
        </w:tc>
        <w:tc>
          <w:tcPr>
            <w:tcW w:w="800" w:type="dxa"/>
            <w:shd w:val="solid" w:color="FFFFFF" w:fill="auto"/>
          </w:tcPr>
          <w:p w14:paraId="447B249C" w14:textId="0E563C8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338558E" w14:textId="2D78F849"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6336FD1A" w14:textId="0FD89EC8" w:rsidR="001A19DF" w:rsidRPr="00C6761E" w:rsidRDefault="001A19DF" w:rsidP="001A19DF">
            <w:pPr>
              <w:pStyle w:val="TAL"/>
              <w:rPr>
                <w:sz w:val="16"/>
                <w:szCs w:val="16"/>
              </w:rPr>
            </w:pPr>
            <w:r w:rsidRPr="00C6761E">
              <w:rPr>
                <w:sz w:val="16"/>
                <w:szCs w:val="16"/>
              </w:rPr>
              <w:t>0066</w:t>
            </w:r>
          </w:p>
        </w:tc>
        <w:tc>
          <w:tcPr>
            <w:tcW w:w="283" w:type="dxa"/>
            <w:shd w:val="solid" w:color="FFFFFF" w:fill="auto"/>
          </w:tcPr>
          <w:p w14:paraId="4F98CA73" w14:textId="1010A5CD"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39B8F38" w14:textId="6EB89C9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1D23154" w14:textId="39DA7644" w:rsidR="001A19DF" w:rsidRPr="00C6761E" w:rsidRDefault="001A19DF" w:rsidP="001A19DF">
            <w:pPr>
              <w:pStyle w:val="TAL"/>
              <w:rPr>
                <w:bCs/>
                <w:snapToGrid w:val="0"/>
                <w:sz w:val="16"/>
              </w:rPr>
            </w:pPr>
            <w:r w:rsidRPr="00C6761E">
              <w:rPr>
                <w:bCs/>
                <w:snapToGrid w:val="0"/>
                <w:sz w:val="16"/>
              </w:rPr>
              <w:t>Introducing KNRP freshness parameter 1 and KNRP freshness parameter 2</w:t>
            </w:r>
          </w:p>
        </w:tc>
        <w:tc>
          <w:tcPr>
            <w:tcW w:w="708" w:type="dxa"/>
            <w:shd w:val="solid" w:color="FFFFFF" w:fill="auto"/>
          </w:tcPr>
          <w:p w14:paraId="27BB697D" w14:textId="4DF0D99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B479195" w14:textId="77777777" w:rsidTr="00F75D05">
        <w:tc>
          <w:tcPr>
            <w:tcW w:w="800" w:type="dxa"/>
            <w:shd w:val="solid" w:color="FFFFFF" w:fill="auto"/>
          </w:tcPr>
          <w:p w14:paraId="14462F1F" w14:textId="13A8D86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38A81B1" w14:textId="0F3D4F0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39E3D70" w14:textId="38571DA2"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78A7DF3B" w14:textId="287B244B" w:rsidR="001A19DF" w:rsidRPr="00C6761E" w:rsidRDefault="001A19DF" w:rsidP="001A19DF">
            <w:pPr>
              <w:pStyle w:val="TAL"/>
              <w:rPr>
                <w:sz w:val="16"/>
                <w:szCs w:val="16"/>
              </w:rPr>
            </w:pPr>
            <w:r w:rsidRPr="00C6761E">
              <w:rPr>
                <w:sz w:val="16"/>
                <w:szCs w:val="16"/>
              </w:rPr>
              <w:t>0067</w:t>
            </w:r>
          </w:p>
        </w:tc>
        <w:tc>
          <w:tcPr>
            <w:tcW w:w="283" w:type="dxa"/>
            <w:shd w:val="solid" w:color="FFFFFF" w:fill="auto"/>
          </w:tcPr>
          <w:p w14:paraId="5B2BC9B3" w14:textId="104AAD09"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9E5CE31" w14:textId="05581733"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023F26F" w14:textId="5A72415D" w:rsidR="001A19DF" w:rsidRPr="00C6761E" w:rsidRDefault="001A19DF" w:rsidP="001A19DF">
            <w:pPr>
              <w:pStyle w:val="TAL"/>
              <w:rPr>
                <w:bCs/>
                <w:snapToGrid w:val="0"/>
                <w:sz w:val="16"/>
              </w:rPr>
            </w:pPr>
            <w:r w:rsidRPr="00C6761E">
              <w:rPr>
                <w:bCs/>
                <w:snapToGrid w:val="0"/>
                <w:sz w:val="16"/>
              </w:rPr>
              <w:t xml:space="preserve">Introducing the GBA Push Info (GPI) in the 5G </w:t>
            </w:r>
            <w:proofErr w:type="spellStart"/>
            <w:r w:rsidRPr="00C6761E">
              <w:rPr>
                <w:bCs/>
                <w:snapToGrid w:val="0"/>
                <w:sz w:val="16"/>
              </w:rPr>
              <w:t>ProSe</w:t>
            </w:r>
            <w:proofErr w:type="spellEnd"/>
            <w:r w:rsidRPr="00C6761E">
              <w:rPr>
                <w:bCs/>
                <w:snapToGrid w:val="0"/>
                <w:sz w:val="16"/>
              </w:rPr>
              <w:t xml:space="preserve"> direct link security mode control procedure </w:t>
            </w:r>
          </w:p>
        </w:tc>
        <w:tc>
          <w:tcPr>
            <w:tcW w:w="708" w:type="dxa"/>
            <w:shd w:val="solid" w:color="FFFFFF" w:fill="auto"/>
          </w:tcPr>
          <w:p w14:paraId="3E1874DA" w14:textId="5508316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3714BF6" w14:textId="77777777" w:rsidTr="00F75D05">
        <w:tc>
          <w:tcPr>
            <w:tcW w:w="800" w:type="dxa"/>
            <w:shd w:val="solid" w:color="FFFFFF" w:fill="auto"/>
          </w:tcPr>
          <w:p w14:paraId="442E95E9" w14:textId="2C7BDD5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A39DA65" w14:textId="7EBE113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87C2ADC" w14:textId="51CF6BE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3E850F6A" w14:textId="6AB32EBF" w:rsidR="001A19DF" w:rsidRPr="00C6761E" w:rsidRDefault="001A19DF" w:rsidP="001A19DF">
            <w:pPr>
              <w:pStyle w:val="TAL"/>
              <w:rPr>
                <w:sz w:val="16"/>
                <w:szCs w:val="16"/>
              </w:rPr>
            </w:pPr>
            <w:r w:rsidRPr="00C6761E">
              <w:rPr>
                <w:sz w:val="16"/>
                <w:szCs w:val="16"/>
              </w:rPr>
              <w:t>0068</w:t>
            </w:r>
          </w:p>
        </w:tc>
        <w:tc>
          <w:tcPr>
            <w:tcW w:w="283" w:type="dxa"/>
            <w:shd w:val="solid" w:color="FFFFFF" w:fill="auto"/>
          </w:tcPr>
          <w:p w14:paraId="11AD3904" w14:textId="055C8621" w:rsidR="001A19DF" w:rsidRPr="00C6761E" w:rsidRDefault="001A19DF" w:rsidP="001A19DF">
            <w:pPr>
              <w:pStyle w:val="TAC"/>
              <w:rPr>
                <w:sz w:val="16"/>
                <w:szCs w:val="16"/>
              </w:rPr>
            </w:pPr>
            <w:r w:rsidRPr="00C6761E">
              <w:rPr>
                <w:sz w:val="16"/>
                <w:szCs w:val="16"/>
              </w:rPr>
              <w:t>3</w:t>
            </w:r>
          </w:p>
        </w:tc>
        <w:tc>
          <w:tcPr>
            <w:tcW w:w="284" w:type="dxa"/>
            <w:shd w:val="solid" w:color="FFFFFF" w:fill="auto"/>
          </w:tcPr>
          <w:p w14:paraId="3D710A52" w14:textId="0D48518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4A5CAA6" w14:textId="19FA0F40" w:rsidR="001A19DF" w:rsidRPr="00C6761E" w:rsidRDefault="001A19DF" w:rsidP="001A19DF">
            <w:pPr>
              <w:pStyle w:val="TAL"/>
              <w:rPr>
                <w:bCs/>
                <w:snapToGrid w:val="0"/>
                <w:sz w:val="16"/>
              </w:rPr>
            </w:pPr>
            <w:r w:rsidRPr="00C6761E">
              <w:rPr>
                <w:bCs/>
                <w:snapToGrid w:val="0"/>
                <w:sz w:val="16"/>
              </w:rPr>
              <w:t xml:space="preserve">Handling of synchronization failure for 5G </w:t>
            </w:r>
            <w:proofErr w:type="spellStart"/>
            <w:r w:rsidRPr="00C6761E">
              <w:rPr>
                <w:bCs/>
                <w:snapToGrid w:val="0"/>
                <w:sz w:val="16"/>
              </w:rPr>
              <w:t>ProSe</w:t>
            </w:r>
            <w:proofErr w:type="spellEnd"/>
            <w:r w:rsidRPr="00C6761E">
              <w:rPr>
                <w:bCs/>
                <w:snapToGrid w:val="0"/>
                <w:sz w:val="16"/>
              </w:rPr>
              <w:t xml:space="preserve"> UE-to-network relay security</w:t>
            </w:r>
          </w:p>
        </w:tc>
        <w:tc>
          <w:tcPr>
            <w:tcW w:w="708" w:type="dxa"/>
            <w:shd w:val="solid" w:color="FFFFFF" w:fill="auto"/>
          </w:tcPr>
          <w:p w14:paraId="575C1A7F" w14:textId="4298F024"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416B318" w14:textId="77777777" w:rsidTr="00F75D05">
        <w:tc>
          <w:tcPr>
            <w:tcW w:w="800" w:type="dxa"/>
            <w:shd w:val="solid" w:color="FFFFFF" w:fill="auto"/>
          </w:tcPr>
          <w:p w14:paraId="617424F2" w14:textId="65E16EB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FBA4A41" w14:textId="2F7FAFB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8BF807E" w14:textId="58ECC667" w:rsidR="001A19DF" w:rsidRPr="00C6761E" w:rsidRDefault="001A19DF" w:rsidP="001A19DF">
            <w:pPr>
              <w:pStyle w:val="TAC"/>
              <w:rPr>
                <w:sz w:val="16"/>
                <w:szCs w:val="16"/>
                <w:lang w:eastAsia="zh-CN"/>
              </w:rPr>
            </w:pPr>
            <w:r w:rsidRPr="00C6761E">
              <w:rPr>
                <w:sz w:val="16"/>
                <w:szCs w:val="16"/>
                <w:lang w:eastAsia="zh-CN"/>
              </w:rPr>
              <w:t>CP-221242</w:t>
            </w:r>
          </w:p>
        </w:tc>
        <w:tc>
          <w:tcPr>
            <w:tcW w:w="567" w:type="dxa"/>
            <w:shd w:val="solid" w:color="FFFFFF" w:fill="auto"/>
          </w:tcPr>
          <w:p w14:paraId="15B15CA9" w14:textId="25BA34EE" w:rsidR="001A19DF" w:rsidRPr="00C6761E" w:rsidRDefault="001A19DF" w:rsidP="001A19DF">
            <w:pPr>
              <w:pStyle w:val="TAL"/>
              <w:rPr>
                <w:sz w:val="16"/>
                <w:szCs w:val="16"/>
              </w:rPr>
            </w:pPr>
            <w:r w:rsidRPr="00C6761E">
              <w:rPr>
                <w:sz w:val="16"/>
                <w:szCs w:val="16"/>
              </w:rPr>
              <w:t>0069</w:t>
            </w:r>
          </w:p>
        </w:tc>
        <w:tc>
          <w:tcPr>
            <w:tcW w:w="283" w:type="dxa"/>
            <w:shd w:val="solid" w:color="FFFFFF" w:fill="auto"/>
          </w:tcPr>
          <w:p w14:paraId="503C6EAC" w14:textId="0EE7D1B0"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96EADED" w14:textId="0EC9A4A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6133716" w14:textId="799D65BE" w:rsidR="001A19DF" w:rsidRPr="00C6761E" w:rsidRDefault="001A19DF" w:rsidP="001A19DF">
            <w:pPr>
              <w:pStyle w:val="TAL"/>
              <w:rPr>
                <w:bCs/>
                <w:snapToGrid w:val="0"/>
                <w:sz w:val="16"/>
              </w:rPr>
            </w:pPr>
            <w:r w:rsidRPr="00C6761E">
              <w:rPr>
                <w:bCs/>
                <w:snapToGrid w:val="0"/>
                <w:sz w:val="16"/>
              </w:rPr>
              <w:t xml:space="preserve">Triggering 5G </w:t>
            </w:r>
            <w:proofErr w:type="spellStart"/>
            <w:r w:rsidRPr="00C6761E">
              <w:rPr>
                <w:bCs/>
                <w:snapToGrid w:val="0"/>
                <w:sz w:val="16"/>
              </w:rPr>
              <w:t>ProSe</w:t>
            </w:r>
            <w:proofErr w:type="spellEnd"/>
            <w:r w:rsidRPr="00C6761E">
              <w:rPr>
                <w:bCs/>
                <w:snapToGrid w:val="0"/>
                <w:sz w:val="16"/>
              </w:rPr>
              <w:t xml:space="preserve"> direct link release procedure due to secondary authentication failure</w:t>
            </w:r>
          </w:p>
        </w:tc>
        <w:tc>
          <w:tcPr>
            <w:tcW w:w="708" w:type="dxa"/>
            <w:shd w:val="solid" w:color="FFFFFF" w:fill="auto"/>
          </w:tcPr>
          <w:p w14:paraId="0A35269B" w14:textId="36264C5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F44CBD1" w14:textId="77777777" w:rsidTr="00F75D05">
        <w:tc>
          <w:tcPr>
            <w:tcW w:w="800" w:type="dxa"/>
            <w:shd w:val="solid" w:color="FFFFFF" w:fill="auto"/>
          </w:tcPr>
          <w:p w14:paraId="1F9F563A" w14:textId="3D4C133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EBBB714" w14:textId="3F98D56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26B4319" w14:textId="22A67F66"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7F9DED7" w14:textId="120CF12F" w:rsidR="001A19DF" w:rsidRPr="00C6761E" w:rsidRDefault="001A19DF" w:rsidP="001A19DF">
            <w:pPr>
              <w:pStyle w:val="TAL"/>
              <w:rPr>
                <w:sz w:val="16"/>
                <w:szCs w:val="16"/>
              </w:rPr>
            </w:pPr>
            <w:r w:rsidRPr="00C6761E">
              <w:rPr>
                <w:sz w:val="16"/>
                <w:szCs w:val="16"/>
              </w:rPr>
              <w:t>0071</w:t>
            </w:r>
          </w:p>
        </w:tc>
        <w:tc>
          <w:tcPr>
            <w:tcW w:w="283" w:type="dxa"/>
            <w:shd w:val="solid" w:color="FFFFFF" w:fill="auto"/>
          </w:tcPr>
          <w:p w14:paraId="37E69FE5" w14:textId="6BC2CD6C"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2590DA1A" w14:textId="283D369C"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10BDCFB" w14:textId="6A68900B" w:rsidR="001A19DF" w:rsidRPr="00C6761E" w:rsidRDefault="001A19DF" w:rsidP="001A19DF">
            <w:pPr>
              <w:pStyle w:val="TAL"/>
              <w:rPr>
                <w:bCs/>
                <w:snapToGrid w:val="0"/>
                <w:sz w:val="16"/>
              </w:rPr>
            </w:pPr>
            <w:r w:rsidRPr="00C6761E">
              <w:rPr>
                <w:bCs/>
                <w:snapToGrid w:val="0"/>
                <w:sz w:val="16"/>
              </w:rPr>
              <w:t xml:space="preserve">Authorization to use Model A and Model B for 5G </w:t>
            </w:r>
            <w:proofErr w:type="spellStart"/>
            <w:r w:rsidRPr="00C6761E">
              <w:rPr>
                <w:bCs/>
                <w:snapToGrid w:val="0"/>
                <w:sz w:val="16"/>
              </w:rPr>
              <w:t>ProSe</w:t>
            </w:r>
            <w:proofErr w:type="spellEnd"/>
            <w:r w:rsidRPr="00C6761E">
              <w:rPr>
                <w:bCs/>
                <w:snapToGrid w:val="0"/>
                <w:sz w:val="16"/>
              </w:rPr>
              <w:t xml:space="preserve"> UE-to-network relay discovery</w:t>
            </w:r>
          </w:p>
        </w:tc>
        <w:tc>
          <w:tcPr>
            <w:tcW w:w="708" w:type="dxa"/>
            <w:shd w:val="solid" w:color="FFFFFF" w:fill="auto"/>
          </w:tcPr>
          <w:p w14:paraId="7F29523C" w14:textId="66FBCBB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AF23B6B" w14:textId="77777777" w:rsidTr="00F75D05">
        <w:tc>
          <w:tcPr>
            <w:tcW w:w="800" w:type="dxa"/>
            <w:shd w:val="solid" w:color="FFFFFF" w:fill="auto"/>
          </w:tcPr>
          <w:p w14:paraId="5087FB53" w14:textId="09DE337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BC17459" w14:textId="2CFBF540"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79941F7" w14:textId="79F8EA12"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D846D14" w14:textId="37791190" w:rsidR="001A19DF" w:rsidRPr="00C6761E" w:rsidRDefault="001A19DF" w:rsidP="001A19DF">
            <w:pPr>
              <w:pStyle w:val="TAL"/>
              <w:rPr>
                <w:sz w:val="16"/>
                <w:szCs w:val="16"/>
              </w:rPr>
            </w:pPr>
            <w:r w:rsidRPr="00C6761E">
              <w:rPr>
                <w:sz w:val="16"/>
                <w:szCs w:val="16"/>
              </w:rPr>
              <w:t>0072</w:t>
            </w:r>
          </w:p>
        </w:tc>
        <w:tc>
          <w:tcPr>
            <w:tcW w:w="283" w:type="dxa"/>
            <w:shd w:val="solid" w:color="FFFFFF" w:fill="auto"/>
          </w:tcPr>
          <w:p w14:paraId="0C599BFE" w14:textId="316A1A01"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64C21F56" w14:textId="640BE989"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6390BB3" w14:textId="1CACE1F4" w:rsidR="001A19DF" w:rsidRPr="00C6761E" w:rsidRDefault="001A19DF" w:rsidP="001A19DF">
            <w:pPr>
              <w:pStyle w:val="TAL"/>
              <w:rPr>
                <w:bCs/>
                <w:snapToGrid w:val="0"/>
                <w:sz w:val="16"/>
              </w:rPr>
            </w:pPr>
            <w:r w:rsidRPr="00C6761E">
              <w:rPr>
                <w:bCs/>
                <w:snapToGrid w:val="0"/>
                <w:sz w:val="16"/>
              </w:rPr>
              <w:t xml:space="preserve">References, definitions and abbreviations for 5G </w:t>
            </w:r>
            <w:proofErr w:type="spellStart"/>
            <w:r w:rsidRPr="00C6761E">
              <w:rPr>
                <w:bCs/>
                <w:snapToGrid w:val="0"/>
                <w:sz w:val="16"/>
              </w:rPr>
              <w:t>ProSe</w:t>
            </w:r>
            <w:proofErr w:type="spellEnd"/>
            <w:r w:rsidRPr="00C6761E">
              <w:rPr>
                <w:bCs/>
                <w:snapToGrid w:val="0"/>
                <w:sz w:val="16"/>
              </w:rPr>
              <w:t xml:space="preserve"> charging</w:t>
            </w:r>
          </w:p>
        </w:tc>
        <w:tc>
          <w:tcPr>
            <w:tcW w:w="708" w:type="dxa"/>
            <w:shd w:val="solid" w:color="FFFFFF" w:fill="auto"/>
          </w:tcPr>
          <w:p w14:paraId="55828341" w14:textId="03BBA49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0BF8E43" w14:textId="77777777" w:rsidTr="00F75D05">
        <w:tc>
          <w:tcPr>
            <w:tcW w:w="800" w:type="dxa"/>
            <w:shd w:val="solid" w:color="FFFFFF" w:fill="auto"/>
          </w:tcPr>
          <w:p w14:paraId="2190D0E0" w14:textId="4FC154C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A9D9A5" w14:textId="65F4221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E0F7897" w14:textId="7F84DBB6"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292170A" w14:textId="776CA612" w:rsidR="001A19DF" w:rsidRPr="00C6761E" w:rsidRDefault="001A19DF" w:rsidP="001A19DF">
            <w:pPr>
              <w:pStyle w:val="TAL"/>
              <w:rPr>
                <w:sz w:val="16"/>
                <w:szCs w:val="16"/>
              </w:rPr>
            </w:pPr>
            <w:r w:rsidRPr="00C6761E">
              <w:rPr>
                <w:sz w:val="16"/>
                <w:szCs w:val="16"/>
              </w:rPr>
              <w:t>0074</w:t>
            </w:r>
          </w:p>
        </w:tc>
        <w:tc>
          <w:tcPr>
            <w:tcW w:w="283" w:type="dxa"/>
            <w:shd w:val="solid" w:color="FFFFFF" w:fill="auto"/>
          </w:tcPr>
          <w:p w14:paraId="798AC0D5" w14:textId="1622ED6F"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5B14A24A" w14:textId="4C9A22D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1A2D4EA" w14:textId="175AF959" w:rsidR="001A19DF" w:rsidRPr="00C6761E" w:rsidRDefault="001A19DF" w:rsidP="001A19DF">
            <w:pPr>
              <w:pStyle w:val="TAL"/>
              <w:rPr>
                <w:bCs/>
                <w:snapToGrid w:val="0"/>
                <w:sz w:val="16"/>
              </w:rPr>
            </w:pPr>
            <w:r w:rsidRPr="00C6761E">
              <w:rPr>
                <w:bCs/>
                <w:snapToGrid w:val="0"/>
                <w:sz w:val="16"/>
              </w:rPr>
              <w:t xml:space="preserve">Transport protocol for PC3ch Control Protocol for 5G </w:t>
            </w:r>
            <w:proofErr w:type="spellStart"/>
            <w:r w:rsidRPr="00C6761E">
              <w:rPr>
                <w:bCs/>
                <w:snapToGrid w:val="0"/>
                <w:sz w:val="16"/>
              </w:rPr>
              <w:t>ProSe</w:t>
            </w:r>
            <w:proofErr w:type="spellEnd"/>
            <w:r w:rsidRPr="00C6761E">
              <w:rPr>
                <w:bCs/>
                <w:snapToGrid w:val="0"/>
                <w:sz w:val="16"/>
              </w:rPr>
              <w:t xml:space="preserve"> direct communication</w:t>
            </w:r>
          </w:p>
        </w:tc>
        <w:tc>
          <w:tcPr>
            <w:tcW w:w="708" w:type="dxa"/>
            <w:shd w:val="solid" w:color="FFFFFF" w:fill="auto"/>
          </w:tcPr>
          <w:p w14:paraId="1ECEDB4B" w14:textId="579460F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77F0D08" w14:textId="77777777" w:rsidTr="00F75D05">
        <w:tc>
          <w:tcPr>
            <w:tcW w:w="800" w:type="dxa"/>
            <w:shd w:val="solid" w:color="FFFFFF" w:fill="auto"/>
          </w:tcPr>
          <w:p w14:paraId="244BB305" w14:textId="3023A3BB"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71F9139" w14:textId="69FDDE9E"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112F958" w14:textId="56C0A409"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FF4834E" w14:textId="0F0AC156" w:rsidR="001A19DF" w:rsidRPr="00C6761E" w:rsidRDefault="001A19DF" w:rsidP="001A19DF">
            <w:pPr>
              <w:pStyle w:val="TAL"/>
              <w:rPr>
                <w:sz w:val="16"/>
                <w:szCs w:val="16"/>
              </w:rPr>
            </w:pPr>
            <w:r w:rsidRPr="00C6761E">
              <w:rPr>
                <w:sz w:val="16"/>
                <w:szCs w:val="16"/>
              </w:rPr>
              <w:t>0078</w:t>
            </w:r>
          </w:p>
        </w:tc>
        <w:tc>
          <w:tcPr>
            <w:tcW w:w="283" w:type="dxa"/>
            <w:shd w:val="solid" w:color="FFFFFF" w:fill="auto"/>
          </w:tcPr>
          <w:p w14:paraId="525E151C" w14:textId="7D5BDA62"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E5CC1D6" w14:textId="753B770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78539CF" w14:textId="38453C0A" w:rsidR="001A19DF" w:rsidRPr="00C6761E" w:rsidRDefault="001A19DF" w:rsidP="001A19DF">
            <w:pPr>
              <w:pStyle w:val="TAL"/>
              <w:rPr>
                <w:bCs/>
                <w:snapToGrid w:val="0"/>
                <w:sz w:val="16"/>
              </w:rPr>
            </w:pPr>
            <w:r w:rsidRPr="00C6761E">
              <w:rPr>
                <w:bCs/>
                <w:snapToGrid w:val="0"/>
                <w:sz w:val="16"/>
              </w:rPr>
              <w:t xml:space="preserve">Charging information collection for 5G </w:t>
            </w:r>
            <w:proofErr w:type="spellStart"/>
            <w:r w:rsidRPr="00C6761E">
              <w:rPr>
                <w:bCs/>
                <w:snapToGrid w:val="0"/>
                <w:sz w:val="16"/>
              </w:rPr>
              <w:t>ProSe</w:t>
            </w:r>
            <w:proofErr w:type="spellEnd"/>
            <w:r w:rsidRPr="00C6761E">
              <w:rPr>
                <w:bCs/>
                <w:snapToGrid w:val="0"/>
                <w:sz w:val="16"/>
              </w:rPr>
              <w:t xml:space="preserve"> Direct Discovery</w:t>
            </w:r>
          </w:p>
        </w:tc>
        <w:tc>
          <w:tcPr>
            <w:tcW w:w="708" w:type="dxa"/>
            <w:shd w:val="solid" w:color="FFFFFF" w:fill="auto"/>
          </w:tcPr>
          <w:p w14:paraId="5D0798D5" w14:textId="196AC1C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9784835" w14:textId="77777777" w:rsidTr="00F75D05">
        <w:tc>
          <w:tcPr>
            <w:tcW w:w="800" w:type="dxa"/>
            <w:shd w:val="solid" w:color="FFFFFF" w:fill="auto"/>
          </w:tcPr>
          <w:p w14:paraId="51A9BB91" w14:textId="2676FCE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78D95F2" w14:textId="2F91F5C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DBE50D0" w14:textId="072E6D34"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592F049E" w14:textId="4D1DE7EC" w:rsidR="001A19DF" w:rsidRPr="00C6761E" w:rsidRDefault="001A19DF" w:rsidP="001A19DF">
            <w:pPr>
              <w:pStyle w:val="TAL"/>
              <w:rPr>
                <w:sz w:val="16"/>
                <w:szCs w:val="16"/>
              </w:rPr>
            </w:pPr>
            <w:r w:rsidRPr="00C6761E">
              <w:rPr>
                <w:sz w:val="16"/>
                <w:szCs w:val="16"/>
              </w:rPr>
              <w:t>0079</w:t>
            </w:r>
          </w:p>
        </w:tc>
        <w:tc>
          <w:tcPr>
            <w:tcW w:w="283" w:type="dxa"/>
            <w:shd w:val="solid" w:color="FFFFFF" w:fill="auto"/>
          </w:tcPr>
          <w:p w14:paraId="7BD0FF0E" w14:textId="20542ADB"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1BD5BE3D" w14:textId="1AC22F89"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71EFF144" w14:textId="559032FF" w:rsidR="001A19DF" w:rsidRPr="00C6761E" w:rsidRDefault="001A19DF" w:rsidP="001A19DF">
            <w:pPr>
              <w:pStyle w:val="TAL"/>
              <w:rPr>
                <w:bCs/>
                <w:snapToGrid w:val="0"/>
                <w:sz w:val="16"/>
              </w:rPr>
            </w:pPr>
            <w:r w:rsidRPr="00C6761E">
              <w:rPr>
                <w:bCs/>
                <w:snapToGrid w:val="0"/>
                <w:sz w:val="16"/>
              </w:rPr>
              <w:t>IANA registrations for MIME types for 3gpp-5g-prose-pc3ch+xml</w:t>
            </w:r>
          </w:p>
        </w:tc>
        <w:tc>
          <w:tcPr>
            <w:tcW w:w="708" w:type="dxa"/>
            <w:shd w:val="solid" w:color="FFFFFF" w:fill="auto"/>
          </w:tcPr>
          <w:p w14:paraId="1D07A601" w14:textId="7A0A99E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ABB37CB" w14:textId="77777777" w:rsidTr="00F75D05">
        <w:tc>
          <w:tcPr>
            <w:tcW w:w="800" w:type="dxa"/>
            <w:shd w:val="solid" w:color="FFFFFF" w:fill="auto"/>
          </w:tcPr>
          <w:p w14:paraId="3ADF0349" w14:textId="0B583C3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88DCC15" w14:textId="55DCEF36"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2DAFCD3" w14:textId="45822CB7"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621F128" w14:textId="7CC99640" w:rsidR="001A19DF" w:rsidRPr="00C6761E" w:rsidRDefault="001A19DF" w:rsidP="001A19DF">
            <w:pPr>
              <w:pStyle w:val="TAL"/>
              <w:rPr>
                <w:sz w:val="16"/>
                <w:szCs w:val="16"/>
              </w:rPr>
            </w:pPr>
            <w:r w:rsidRPr="00C6761E">
              <w:rPr>
                <w:sz w:val="16"/>
                <w:szCs w:val="16"/>
              </w:rPr>
              <w:t>0080</w:t>
            </w:r>
          </w:p>
        </w:tc>
        <w:tc>
          <w:tcPr>
            <w:tcW w:w="283" w:type="dxa"/>
            <w:shd w:val="solid" w:color="FFFFFF" w:fill="auto"/>
          </w:tcPr>
          <w:p w14:paraId="0F2D88D1" w14:textId="014C7CB9" w:rsidR="001A19DF" w:rsidRPr="00C6761E" w:rsidRDefault="001A19DF" w:rsidP="001A19DF">
            <w:pPr>
              <w:pStyle w:val="TAC"/>
              <w:rPr>
                <w:sz w:val="16"/>
                <w:szCs w:val="16"/>
              </w:rPr>
            </w:pPr>
            <w:r w:rsidRPr="00C6761E">
              <w:rPr>
                <w:sz w:val="16"/>
                <w:szCs w:val="16"/>
              </w:rPr>
              <w:t>3</w:t>
            </w:r>
          </w:p>
        </w:tc>
        <w:tc>
          <w:tcPr>
            <w:tcW w:w="284" w:type="dxa"/>
            <w:shd w:val="solid" w:color="FFFFFF" w:fill="auto"/>
          </w:tcPr>
          <w:p w14:paraId="60E66203" w14:textId="7AF0324D"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14AEDC0" w14:textId="423CE59C" w:rsidR="001A19DF" w:rsidRPr="00C6761E" w:rsidRDefault="001A19DF" w:rsidP="001A19DF">
            <w:pPr>
              <w:pStyle w:val="TAL"/>
              <w:rPr>
                <w:bCs/>
                <w:snapToGrid w:val="0"/>
                <w:sz w:val="16"/>
              </w:rPr>
            </w:pPr>
            <w:r w:rsidRPr="00C6761E">
              <w:rPr>
                <w:bCs/>
                <w:snapToGrid w:val="0"/>
                <w:sz w:val="16"/>
              </w:rPr>
              <w:t>Update to configuration by application server</w:t>
            </w:r>
          </w:p>
        </w:tc>
        <w:tc>
          <w:tcPr>
            <w:tcW w:w="708" w:type="dxa"/>
            <w:shd w:val="solid" w:color="FFFFFF" w:fill="auto"/>
          </w:tcPr>
          <w:p w14:paraId="328F9E5E" w14:textId="15D14F2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0850B71" w14:textId="77777777" w:rsidTr="00F75D05">
        <w:tc>
          <w:tcPr>
            <w:tcW w:w="800" w:type="dxa"/>
            <w:shd w:val="solid" w:color="FFFFFF" w:fill="auto"/>
          </w:tcPr>
          <w:p w14:paraId="15EC561E" w14:textId="7B14ADA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6B07BEA" w14:textId="139B2B1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B8E90A1" w14:textId="0BF96B76"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74F5B6A" w14:textId="2A06AD94" w:rsidR="001A19DF" w:rsidRPr="00C6761E" w:rsidRDefault="001A19DF" w:rsidP="001A19DF">
            <w:pPr>
              <w:pStyle w:val="TAL"/>
              <w:rPr>
                <w:sz w:val="16"/>
                <w:szCs w:val="16"/>
              </w:rPr>
            </w:pPr>
            <w:r w:rsidRPr="00C6761E">
              <w:rPr>
                <w:sz w:val="16"/>
                <w:szCs w:val="16"/>
              </w:rPr>
              <w:t>0081</w:t>
            </w:r>
          </w:p>
        </w:tc>
        <w:tc>
          <w:tcPr>
            <w:tcW w:w="283" w:type="dxa"/>
            <w:shd w:val="solid" w:color="FFFFFF" w:fill="auto"/>
          </w:tcPr>
          <w:p w14:paraId="0A72ACB4" w14:textId="25130334"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6C583BE5" w14:textId="6352F00B"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FFEBD7A" w14:textId="625F1F73" w:rsidR="001A19DF" w:rsidRPr="00C6761E" w:rsidRDefault="001A19DF" w:rsidP="001A19DF">
            <w:pPr>
              <w:pStyle w:val="TAL"/>
              <w:rPr>
                <w:bCs/>
                <w:snapToGrid w:val="0"/>
                <w:sz w:val="16"/>
              </w:rPr>
            </w:pPr>
            <w:r w:rsidRPr="00C6761E">
              <w:rPr>
                <w:bCs/>
                <w:snapToGrid w:val="0"/>
                <w:sz w:val="16"/>
              </w:rPr>
              <w:t>UE not providing SUPI in PC3a messages</w:t>
            </w:r>
          </w:p>
        </w:tc>
        <w:tc>
          <w:tcPr>
            <w:tcW w:w="708" w:type="dxa"/>
            <w:shd w:val="solid" w:color="FFFFFF" w:fill="auto"/>
          </w:tcPr>
          <w:p w14:paraId="3AB79968" w14:textId="5659177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068D6DB" w14:textId="77777777" w:rsidTr="00F75D05">
        <w:tc>
          <w:tcPr>
            <w:tcW w:w="800" w:type="dxa"/>
            <w:shd w:val="solid" w:color="FFFFFF" w:fill="auto"/>
          </w:tcPr>
          <w:p w14:paraId="06CBB982" w14:textId="0107747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0986A4C" w14:textId="6CAF092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232B6B0" w14:textId="35B558C5"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E971F94" w14:textId="271F05C5" w:rsidR="001A19DF" w:rsidRPr="00C6761E" w:rsidRDefault="001A19DF" w:rsidP="001A19DF">
            <w:pPr>
              <w:pStyle w:val="TAL"/>
              <w:rPr>
                <w:sz w:val="16"/>
                <w:szCs w:val="16"/>
              </w:rPr>
            </w:pPr>
            <w:r w:rsidRPr="00C6761E">
              <w:rPr>
                <w:sz w:val="16"/>
                <w:szCs w:val="16"/>
              </w:rPr>
              <w:t>0082</w:t>
            </w:r>
          </w:p>
        </w:tc>
        <w:tc>
          <w:tcPr>
            <w:tcW w:w="283" w:type="dxa"/>
            <w:shd w:val="solid" w:color="FFFFFF" w:fill="auto"/>
          </w:tcPr>
          <w:p w14:paraId="36A35FF6" w14:textId="1859E8FD"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4A54034" w14:textId="176F4FD8"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29CCA94" w14:textId="33BC5C53" w:rsidR="001A19DF" w:rsidRPr="00C6761E" w:rsidRDefault="001A19DF" w:rsidP="001A19DF">
            <w:pPr>
              <w:pStyle w:val="TAL"/>
              <w:rPr>
                <w:bCs/>
                <w:snapToGrid w:val="0"/>
                <w:sz w:val="16"/>
              </w:rPr>
            </w:pPr>
            <w:r w:rsidRPr="00C6761E">
              <w:rPr>
                <w:bCs/>
                <w:snapToGrid w:val="0"/>
                <w:sz w:val="16"/>
              </w:rPr>
              <w:t>PC8 messages XML elements, semantic and parameters</w:t>
            </w:r>
          </w:p>
        </w:tc>
        <w:tc>
          <w:tcPr>
            <w:tcW w:w="708" w:type="dxa"/>
            <w:shd w:val="solid" w:color="FFFFFF" w:fill="auto"/>
          </w:tcPr>
          <w:p w14:paraId="141478BE" w14:textId="253E42E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76F8778" w14:textId="77777777" w:rsidTr="00F75D05">
        <w:tc>
          <w:tcPr>
            <w:tcW w:w="800" w:type="dxa"/>
            <w:shd w:val="solid" w:color="FFFFFF" w:fill="auto"/>
          </w:tcPr>
          <w:p w14:paraId="48C9E4D6" w14:textId="3CACE4E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45CC342" w14:textId="2E852307"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5BB6276" w14:textId="73A162CE"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30BD3E82" w14:textId="7E0B4208" w:rsidR="001A19DF" w:rsidRPr="00C6761E" w:rsidRDefault="001A19DF" w:rsidP="001A19DF">
            <w:pPr>
              <w:pStyle w:val="TAL"/>
              <w:rPr>
                <w:sz w:val="16"/>
                <w:szCs w:val="16"/>
              </w:rPr>
            </w:pPr>
            <w:r w:rsidRPr="00C6761E">
              <w:rPr>
                <w:sz w:val="16"/>
                <w:szCs w:val="16"/>
              </w:rPr>
              <w:t>0085</w:t>
            </w:r>
          </w:p>
        </w:tc>
        <w:tc>
          <w:tcPr>
            <w:tcW w:w="283" w:type="dxa"/>
            <w:shd w:val="solid" w:color="FFFFFF" w:fill="auto"/>
          </w:tcPr>
          <w:p w14:paraId="6713BB98" w14:textId="0D541468"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B10A329" w14:textId="1BCD1C3B"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8506025" w14:textId="4BC28878" w:rsidR="001A19DF" w:rsidRPr="00C6761E" w:rsidRDefault="001A19DF" w:rsidP="001A19DF">
            <w:pPr>
              <w:pStyle w:val="TAL"/>
              <w:rPr>
                <w:bCs/>
                <w:snapToGrid w:val="0"/>
                <w:sz w:val="16"/>
              </w:rPr>
            </w:pPr>
            <w:r w:rsidRPr="00C6761E">
              <w:rPr>
                <w:bCs/>
                <w:snapToGrid w:val="0"/>
                <w:sz w:val="16"/>
              </w:rPr>
              <w:t xml:space="preserve">Precedence between the 5G PKMF address provided in the </w:t>
            </w:r>
            <w:proofErr w:type="spellStart"/>
            <w:r w:rsidRPr="00C6761E">
              <w:rPr>
                <w:bCs/>
                <w:snapToGrid w:val="0"/>
                <w:sz w:val="16"/>
              </w:rPr>
              <w:t>ProSeP</w:t>
            </w:r>
            <w:proofErr w:type="spellEnd"/>
            <w:r w:rsidRPr="00C6761E">
              <w:rPr>
                <w:bCs/>
                <w:snapToGrid w:val="0"/>
                <w:sz w:val="16"/>
              </w:rPr>
              <w:t xml:space="preserve"> by the PCF and by the 5G DDNMF</w:t>
            </w:r>
          </w:p>
        </w:tc>
        <w:tc>
          <w:tcPr>
            <w:tcW w:w="708" w:type="dxa"/>
            <w:shd w:val="solid" w:color="FFFFFF" w:fill="auto"/>
          </w:tcPr>
          <w:p w14:paraId="4E8535D8" w14:textId="75972C80"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8ACB678" w14:textId="77777777" w:rsidTr="00F75D05">
        <w:tc>
          <w:tcPr>
            <w:tcW w:w="800" w:type="dxa"/>
            <w:shd w:val="solid" w:color="FFFFFF" w:fill="auto"/>
          </w:tcPr>
          <w:p w14:paraId="5EF1B298" w14:textId="54E0F88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5D54DF" w14:textId="6BBA40A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C8DDF2F" w14:textId="45DA64EB"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39B7BE67" w14:textId="2B79DFB1" w:rsidR="001A19DF" w:rsidRPr="00C6761E" w:rsidRDefault="001A19DF" w:rsidP="001A19DF">
            <w:pPr>
              <w:pStyle w:val="TAL"/>
              <w:rPr>
                <w:sz w:val="16"/>
                <w:szCs w:val="16"/>
              </w:rPr>
            </w:pPr>
            <w:r w:rsidRPr="00C6761E">
              <w:rPr>
                <w:sz w:val="16"/>
                <w:szCs w:val="16"/>
              </w:rPr>
              <w:t>0086</w:t>
            </w:r>
          </w:p>
        </w:tc>
        <w:tc>
          <w:tcPr>
            <w:tcW w:w="283" w:type="dxa"/>
            <w:shd w:val="solid" w:color="FFFFFF" w:fill="auto"/>
          </w:tcPr>
          <w:p w14:paraId="59105553" w14:textId="48EB67B0"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62A63E2C" w14:textId="306BB03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EAC02D7" w14:textId="5A9CB7A7" w:rsidR="001A19DF" w:rsidRPr="00C6761E" w:rsidRDefault="001A19DF" w:rsidP="001A19DF">
            <w:pPr>
              <w:pStyle w:val="TAL"/>
              <w:rPr>
                <w:bCs/>
                <w:snapToGrid w:val="0"/>
                <w:sz w:val="16"/>
              </w:rPr>
            </w:pPr>
            <w:r w:rsidRPr="00C6761E">
              <w:rPr>
                <w:bCs/>
                <w:snapToGrid w:val="0"/>
                <w:sz w:val="16"/>
              </w:rPr>
              <w:t xml:space="preserve">Provisioning of </w:t>
            </w:r>
            <w:proofErr w:type="spellStart"/>
            <w:r w:rsidRPr="00C6761E">
              <w:rPr>
                <w:bCs/>
                <w:snapToGrid w:val="0"/>
                <w:sz w:val="16"/>
              </w:rPr>
              <w:t>ProSe</w:t>
            </w:r>
            <w:proofErr w:type="spellEnd"/>
            <w:r w:rsidRPr="00C6761E">
              <w:rPr>
                <w:bCs/>
                <w:snapToGrid w:val="0"/>
                <w:sz w:val="16"/>
              </w:rPr>
              <w:t xml:space="preserve"> NR frequencies associated with the </w:t>
            </w:r>
            <w:proofErr w:type="spellStart"/>
            <w:r w:rsidRPr="00C6761E">
              <w:rPr>
                <w:bCs/>
                <w:snapToGrid w:val="0"/>
                <w:sz w:val="16"/>
              </w:rPr>
              <w:t>ProSe</w:t>
            </w:r>
            <w:proofErr w:type="spellEnd"/>
            <w:r w:rsidRPr="00C6761E">
              <w:rPr>
                <w:bCs/>
                <w:snapToGrid w:val="0"/>
                <w:sz w:val="16"/>
              </w:rPr>
              <w:t xml:space="preserve"> identifier for unicast communication mode to lower layers</w:t>
            </w:r>
          </w:p>
        </w:tc>
        <w:tc>
          <w:tcPr>
            <w:tcW w:w="708" w:type="dxa"/>
            <w:shd w:val="solid" w:color="FFFFFF" w:fill="auto"/>
          </w:tcPr>
          <w:p w14:paraId="47F5B850" w14:textId="59C5E87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7C8C635" w14:textId="77777777" w:rsidTr="00F75D05">
        <w:tc>
          <w:tcPr>
            <w:tcW w:w="800" w:type="dxa"/>
            <w:shd w:val="solid" w:color="FFFFFF" w:fill="auto"/>
          </w:tcPr>
          <w:p w14:paraId="7461FB51" w14:textId="4C68D5B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DF34A75" w14:textId="6569AB6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97C6A69" w14:textId="483A3E8B"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250AF405" w14:textId="2AB70016" w:rsidR="001A19DF" w:rsidRPr="00C6761E" w:rsidRDefault="001A19DF" w:rsidP="001A19DF">
            <w:pPr>
              <w:pStyle w:val="TAL"/>
              <w:rPr>
                <w:sz w:val="16"/>
                <w:szCs w:val="16"/>
              </w:rPr>
            </w:pPr>
            <w:r w:rsidRPr="00C6761E">
              <w:rPr>
                <w:sz w:val="16"/>
                <w:szCs w:val="16"/>
              </w:rPr>
              <w:t>0089</w:t>
            </w:r>
          </w:p>
        </w:tc>
        <w:tc>
          <w:tcPr>
            <w:tcW w:w="283" w:type="dxa"/>
            <w:shd w:val="solid" w:color="FFFFFF" w:fill="auto"/>
          </w:tcPr>
          <w:p w14:paraId="30402E4C" w14:textId="79D85251"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293CE237" w14:textId="392C0A12"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1FBF3232" w14:textId="1990A728" w:rsidR="001A19DF" w:rsidRPr="00C6761E" w:rsidRDefault="001A19DF" w:rsidP="001A19DF">
            <w:pPr>
              <w:pStyle w:val="TAL"/>
              <w:rPr>
                <w:bCs/>
                <w:snapToGrid w:val="0"/>
                <w:sz w:val="16"/>
              </w:rPr>
            </w:pPr>
            <w:r w:rsidRPr="00C6761E">
              <w:rPr>
                <w:bCs/>
                <w:snapToGrid w:val="0"/>
                <w:sz w:val="16"/>
              </w:rPr>
              <w:t>Correction on indication in L2 relay UE to send SR</w:t>
            </w:r>
          </w:p>
        </w:tc>
        <w:tc>
          <w:tcPr>
            <w:tcW w:w="708" w:type="dxa"/>
            <w:shd w:val="solid" w:color="FFFFFF" w:fill="auto"/>
          </w:tcPr>
          <w:p w14:paraId="04F57651" w14:textId="2E2BA6DF"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D5533B0" w14:textId="77777777" w:rsidTr="00F75D05">
        <w:tc>
          <w:tcPr>
            <w:tcW w:w="800" w:type="dxa"/>
            <w:shd w:val="solid" w:color="FFFFFF" w:fill="auto"/>
          </w:tcPr>
          <w:p w14:paraId="17C53350" w14:textId="68ACB9CE"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34E3E10" w14:textId="105B69E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BAF8F8D" w14:textId="46D1927E"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492306B7" w14:textId="49C76E61" w:rsidR="001A19DF" w:rsidRPr="00C6761E" w:rsidRDefault="001A19DF" w:rsidP="001A19DF">
            <w:pPr>
              <w:pStyle w:val="TAL"/>
              <w:rPr>
                <w:sz w:val="16"/>
                <w:szCs w:val="16"/>
              </w:rPr>
            </w:pPr>
            <w:r w:rsidRPr="00C6761E">
              <w:rPr>
                <w:sz w:val="16"/>
                <w:szCs w:val="16"/>
              </w:rPr>
              <w:t>0091</w:t>
            </w:r>
          </w:p>
        </w:tc>
        <w:tc>
          <w:tcPr>
            <w:tcW w:w="283" w:type="dxa"/>
            <w:shd w:val="solid" w:color="FFFFFF" w:fill="auto"/>
          </w:tcPr>
          <w:p w14:paraId="5FC57A03" w14:textId="3FFBEBE3"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5E6B5A2" w14:textId="7DF646AA" w:rsidR="001A19DF" w:rsidRPr="00C6761E" w:rsidRDefault="001A19DF" w:rsidP="001A19DF">
            <w:pPr>
              <w:pStyle w:val="TAC"/>
              <w:rPr>
                <w:sz w:val="16"/>
                <w:szCs w:val="16"/>
              </w:rPr>
            </w:pPr>
            <w:r w:rsidRPr="00C6761E">
              <w:rPr>
                <w:sz w:val="16"/>
                <w:szCs w:val="16"/>
              </w:rPr>
              <w:t>D</w:t>
            </w:r>
          </w:p>
        </w:tc>
        <w:tc>
          <w:tcPr>
            <w:tcW w:w="5151" w:type="dxa"/>
            <w:shd w:val="solid" w:color="FFFFFF" w:fill="auto"/>
          </w:tcPr>
          <w:p w14:paraId="6ED2DAF2" w14:textId="1DFC1343" w:rsidR="001A19DF" w:rsidRPr="00C6761E" w:rsidRDefault="001A19DF" w:rsidP="001A19DF">
            <w:pPr>
              <w:pStyle w:val="TAL"/>
              <w:rPr>
                <w:bCs/>
                <w:snapToGrid w:val="0"/>
                <w:sz w:val="16"/>
              </w:rPr>
            </w:pPr>
            <w:r w:rsidRPr="00C6761E">
              <w:rPr>
                <w:bCs/>
                <w:snapToGrid w:val="0"/>
                <w:sz w:val="16"/>
              </w:rPr>
              <w:t>Editorial changes</w:t>
            </w:r>
          </w:p>
        </w:tc>
        <w:tc>
          <w:tcPr>
            <w:tcW w:w="708" w:type="dxa"/>
            <w:shd w:val="solid" w:color="FFFFFF" w:fill="auto"/>
          </w:tcPr>
          <w:p w14:paraId="2A26609D" w14:textId="462CBD5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4C5BE6C" w14:textId="77777777" w:rsidTr="00F75D05">
        <w:tc>
          <w:tcPr>
            <w:tcW w:w="800" w:type="dxa"/>
            <w:shd w:val="solid" w:color="FFFFFF" w:fill="auto"/>
          </w:tcPr>
          <w:p w14:paraId="4A2E9BB2" w14:textId="3126E1F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917D8CC" w14:textId="47D778B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2E501D9" w14:textId="5DD0640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6849F7F" w14:textId="0C79E516" w:rsidR="001A19DF" w:rsidRPr="00C6761E" w:rsidRDefault="001A19DF" w:rsidP="001A19DF">
            <w:pPr>
              <w:pStyle w:val="TAL"/>
              <w:rPr>
                <w:sz w:val="16"/>
                <w:szCs w:val="16"/>
              </w:rPr>
            </w:pPr>
            <w:r w:rsidRPr="00C6761E">
              <w:rPr>
                <w:sz w:val="16"/>
                <w:szCs w:val="16"/>
              </w:rPr>
              <w:t>0093</w:t>
            </w:r>
          </w:p>
        </w:tc>
        <w:tc>
          <w:tcPr>
            <w:tcW w:w="283" w:type="dxa"/>
            <w:shd w:val="solid" w:color="FFFFFF" w:fill="auto"/>
          </w:tcPr>
          <w:p w14:paraId="68E7B7C8" w14:textId="7280406E"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1C825C09" w14:textId="2B4E8724"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01179B8" w14:textId="57D93F3E" w:rsidR="001A19DF" w:rsidRPr="00C6761E" w:rsidRDefault="001A19DF" w:rsidP="001A19DF">
            <w:pPr>
              <w:pStyle w:val="TAL"/>
              <w:rPr>
                <w:bCs/>
                <w:snapToGrid w:val="0"/>
                <w:sz w:val="16"/>
              </w:rPr>
            </w:pPr>
            <w:r w:rsidRPr="00C6761E">
              <w:rPr>
                <w:bCs/>
                <w:snapToGrid w:val="0"/>
                <w:sz w:val="16"/>
              </w:rPr>
              <w:t xml:space="preserve">Rejection of 5G </w:t>
            </w:r>
            <w:proofErr w:type="spellStart"/>
            <w:r w:rsidRPr="00C6761E">
              <w:rPr>
                <w:bCs/>
                <w:snapToGrid w:val="0"/>
                <w:sz w:val="16"/>
              </w:rPr>
              <w:t>ProSe</w:t>
            </w:r>
            <w:proofErr w:type="spellEnd"/>
            <w:r w:rsidRPr="00C6761E">
              <w:rPr>
                <w:bCs/>
                <w:snapToGrid w:val="0"/>
                <w:sz w:val="16"/>
              </w:rPr>
              <w:t xml:space="preserve"> direct link due to congestion at the 5GSM layer in the layer-3 UE to network relay</w:t>
            </w:r>
          </w:p>
        </w:tc>
        <w:tc>
          <w:tcPr>
            <w:tcW w:w="708" w:type="dxa"/>
            <w:shd w:val="solid" w:color="FFFFFF" w:fill="auto"/>
          </w:tcPr>
          <w:p w14:paraId="49776761" w14:textId="3EF6141E"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B567FFF" w14:textId="77777777" w:rsidTr="00F75D05">
        <w:tc>
          <w:tcPr>
            <w:tcW w:w="800" w:type="dxa"/>
            <w:shd w:val="solid" w:color="FFFFFF" w:fill="auto"/>
          </w:tcPr>
          <w:p w14:paraId="515AB6F0" w14:textId="507943BC"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028EB95" w14:textId="5F332F5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CE2772A" w14:textId="37DD1E6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7025D65" w14:textId="1FDBDE48" w:rsidR="001A19DF" w:rsidRPr="00C6761E" w:rsidRDefault="001A19DF" w:rsidP="001A19DF">
            <w:pPr>
              <w:pStyle w:val="TAL"/>
              <w:rPr>
                <w:sz w:val="16"/>
                <w:szCs w:val="16"/>
              </w:rPr>
            </w:pPr>
            <w:r w:rsidRPr="00C6761E">
              <w:rPr>
                <w:sz w:val="16"/>
                <w:szCs w:val="16"/>
              </w:rPr>
              <w:t>0094</w:t>
            </w:r>
          </w:p>
        </w:tc>
        <w:tc>
          <w:tcPr>
            <w:tcW w:w="283" w:type="dxa"/>
            <w:shd w:val="solid" w:color="FFFFFF" w:fill="auto"/>
          </w:tcPr>
          <w:p w14:paraId="30C5F569" w14:textId="6B2CA835"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35649197" w14:textId="7FC0BB7A"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E321C87" w14:textId="3708C76E" w:rsidR="001A19DF" w:rsidRPr="00C6761E" w:rsidRDefault="001A19DF" w:rsidP="001A19DF">
            <w:pPr>
              <w:pStyle w:val="TAL"/>
              <w:rPr>
                <w:bCs/>
                <w:snapToGrid w:val="0"/>
                <w:sz w:val="16"/>
              </w:rPr>
            </w:pPr>
            <w:r w:rsidRPr="00C6761E">
              <w:rPr>
                <w:bCs/>
                <w:snapToGrid w:val="0"/>
                <w:sz w:val="16"/>
              </w:rPr>
              <w:t xml:space="preserve">The impact of NR Tx profile on the transmission and reception of Broadcast and Groupcast modes of 5G </w:t>
            </w:r>
            <w:proofErr w:type="spellStart"/>
            <w:r w:rsidRPr="00C6761E">
              <w:rPr>
                <w:bCs/>
                <w:snapToGrid w:val="0"/>
                <w:sz w:val="16"/>
              </w:rPr>
              <w:t>ProSe</w:t>
            </w:r>
            <w:proofErr w:type="spellEnd"/>
            <w:r w:rsidRPr="00C6761E">
              <w:rPr>
                <w:bCs/>
                <w:snapToGrid w:val="0"/>
                <w:sz w:val="16"/>
              </w:rPr>
              <w:t xml:space="preserve"> communication</w:t>
            </w:r>
          </w:p>
        </w:tc>
        <w:tc>
          <w:tcPr>
            <w:tcW w:w="708" w:type="dxa"/>
            <w:shd w:val="solid" w:color="FFFFFF" w:fill="auto"/>
          </w:tcPr>
          <w:p w14:paraId="137D5C9C" w14:textId="4C7510A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337D846" w14:textId="77777777" w:rsidTr="00F75D05">
        <w:tc>
          <w:tcPr>
            <w:tcW w:w="800" w:type="dxa"/>
            <w:shd w:val="solid" w:color="FFFFFF" w:fill="auto"/>
          </w:tcPr>
          <w:p w14:paraId="4A6ADC1E" w14:textId="0070CC4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08B4052" w14:textId="752E8BE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792F3FF6" w14:textId="607DF3B1"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24B5A6B9" w14:textId="7917B272" w:rsidR="001A19DF" w:rsidRPr="00C6761E" w:rsidRDefault="001A19DF" w:rsidP="001A19DF">
            <w:pPr>
              <w:pStyle w:val="TAL"/>
              <w:rPr>
                <w:sz w:val="16"/>
                <w:szCs w:val="16"/>
              </w:rPr>
            </w:pPr>
            <w:r w:rsidRPr="00C6761E">
              <w:rPr>
                <w:sz w:val="16"/>
                <w:szCs w:val="16"/>
              </w:rPr>
              <w:t>0095</w:t>
            </w:r>
          </w:p>
        </w:tc>
        <w:tc>
          <w:tcPr>
            <w:tcW w:w="283" w:type="dxa"/>
            <w:shd w:val="solid" w:color="FFFFFF" w:fill="auto"/>
          </w:tcPr>
          <w:p w14:paraId="67C9CADD" w14:textId="4C9C5D7D"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3788150" w14:textId="21D91AE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0105ABAA" w14:textId="226CA248" w:rsidR="001A19DF" w:rsidRPr="00C6761E" w:rsidRDefault="001A19DF" w:rsidP="001A19DF">
            <w:pPr>
              <w:pStyle w:val="TAL"/>
              <w:rPr>
                <w:bCs/>
                <w:snapToGrid w:val="0"/>
                <w:sz w:val="16"/>
              </w:rPr>
            </w:pPr>
            <w:r w:rsidRPr="00C6761E">
              <w:rPr>
                <w:bCs/>
                <w:snapToGrid w:val="0"/>
                <w:sz w:val="16"/>
              </w:rPr>
              <w:t>Introducing the validity timer of the security related parameters for discovery</w:t>
            </w:r>
          </w:p>
        </w:tc>
        <w:tc>
          <w:tcPr>
            <w:tcW w:w="708" w:type="dxa"/>
            <w:shd w:val="solid" w:color="FFFFFF" w:fill="auto"/>
          </w:tcPr>
          <w:p w14:paraId="519744D1" w14:textId="01CE9F72"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92A63B4" w14:textId="77777777" w:rsidTr="00F75D05">
        <w:tc>
          <w:tcPr>
            <w:tcW w:w="800" w:type="dxa"/>
            <w:shd w:val="solid" w:color="FFFFFF" w:fill="auto"/>
          </w:tcPr>
          <w:p w14:paraId="0357E8DD" w14:textId="4A3FE068"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8D0DC5" w14:textId="09E8BE4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4563434" w14:textId="7123478D"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5A1D8F79" w14:textId="6E444377" w:rsidR="001A19DF" w:rsidRPr="00C6761E" w:rsidRDefault="001A19DF" w:rsidP="001A19DF">
            <w:pPr>
              <w:pStyle w:val="TAL"/>
              <w:rPr>
                <w:sz w:val="16"/>
                <w:szCs w:val="16"/>
              </w:rPr>
            </w:pPr>
            <w:r w:rsidRPr="00C6761E">
              <w:rPr>
                <w:sz w:val="16"/>
                <w:szCs w:val="16"/>
              </w:rPr>
              <w:t>0096</w:t>
            </w:r>
          </w:p>
        </w:tc>
        <w:tc>
          <w:tcPr>
            <w:tcW w:w="283" w:type="dxa"/>
            <w:shd w:val="solid" w:color="FFFFFF" w:fill="auto"/>
          </w:tcPr>
          <w:p w14:paraId="3B15F3F7" w14:textId="7E6EB689"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543D30DB" w14:textId="3911918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A883180" w14:textId="4ADC41AF" w:rsidR="001A19DF" w:rsidRPr="00C6761E" w:rsidRDefault="001A19DF" w:rsidP="001A19DF">
            <w:pPr>
              <w:pStyle w:val="TAL"/>
              <w:rPr>
                <w:bCs/>
                <w:snapToGrid w:val="0"/>
                <w:sz w:val="16"/>
              </w:rPr>
            </w:pPr>
            <w:r w:rsidRPr="00C6761E">
              <w:rPr>
                <w:bCs/>
                <w:snapToGrid w:val="0"/>
                <w:sz w:val="16"/>
              </w:rPr>
              <w:t>Applicability of Key establishment information container IE to the security of the UE-to-network relay</w:t>
            </w:r>
          </w:p>
        </w:tc>
        <w:tc>
          <w:tcPr>
            <w:tcW w:w="708" w:type="dxa"/>
            <w:shd w:val="solid" w:color="FFFFFF" w:fill="auto"/>
          </w:tcPr>
          <w:p w14:paraId="65DFE393" w14:textId="2502E5E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9FF2065" w14:textId="77777777" w:rsidTr="00F75D05">
        <w:tc>
          <w:tcPr>
            <w:tcW w:w="800" w:type="dxa"/>
            <w:shd w:val="solid" w:color="FFFFFF" w:fill="auto"/>
          </w:tcPr>
          <w:p w14:paraId="5E71B755" w14:textId="2B8AB58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B932F04" w14:textId="38538075"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687F7EF2" w14:textId="63431F9D"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7E360997" w14:textId="70C5C66D" w:rsidR="001A19DF" w:rsidRPr="00C6761E" w:rsidRDefault="001A19DF" w:rsidP="001A19DF">
            <w:pPr>
              <w:pStyle w:val="TAL"/>
              <w:rPr>
                <w:sz w:val="16"/>
                <w:szCs w:val="16"/>
              </w:rPr>
            </w:pPr>
            <w:r w:rsidRPr="00C6761E">
              <w:rPr>
                <w:sz w:val="16"/>
                <w:szCs w:val="16"/>
              </w:rPr>
              <w:t>0097</w:t>
            </w:r>
          </w:p>
        </w:tc>
        <w:tc>
          <w:tcPr>
            <w:tcW w:w="283" w:type="dxa"/>
            <w:shd w:val="solid" w:color="FFFFFF" w:fill="auto"/>
          </w:tcPr>
          <w:p w14:paraId="7A1AD379" w14:textId="18D0B6AC"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22FBF44" w14:textId="0C07F6E7"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2CC98CB7" w14:textId="5EB4C16A" w:rsidR="001A19DF" w:rsidRPr="00C6761E" w:rsidRDefault="001A19DF" w:rsidP="001A19DF">
            <w:pPr>
              <w:pStyle w:val="TAL"/>
              <w:rPr>
                <w:bCs/>
                <w:snapToGrid w:val="0"/>
                <w:sz w:val="16"/>
              </w:rPr>
            </w:pPr>
            <w:r w:rsidRPr="00C6761E">
              <w:rPr>
                <w:bCs/>
                <w:snapToGrid w:val="0"/>
                <w:sz w:val="16"/>
              </w:rPr>
              <w:t xml:space="preserve">Some miscellaneous corrections for 5G </w:t>
            </w:r>
            <w:proofErr w:type="spellStart"/>
            <w:r w:rsidRPr="00C6761E">
              <w:rPr>
                <w:bCs/>
                <w:snapToGrid w:val="0"/>
                <w:sz w:val="16"/>
              </w:rPr>
              <w:t>ProSe</w:t>
            </w:r>
            <w:proofErr w:type="spellEnd"/>
          </w:p>
        </w:tc>
        <w:tc>
          <w:tcPr>
            <w:tcW w:w="708" w:type="dxa"/>
            <w:shd w:val="solid" w:color="FFFFFF" w:fill="auto"/>
          </w:tcPr>
          <w:p w14:paraId="4B280971" w14:textId="5345851D"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7FDC016" w14:textId="77777777" w:rsidTr="00F75D05">
        <w:tc>
          <w:tcPr>
            <w:tcW w:w="800" w:type="dxa"/>
            <w:shd w:val="solid" w:color="FFFFFF" w:fill="auto"/>
          </w:tcPr>
          <w:p w14:paraId="704E40A7" w14:textId="4CBEE5D5"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51345AD" w14:textId="5768B402"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F64ACD4" w14:textId="545109B7"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4471695" w14:textId="76120761" w:rsidR="001A19DF" w:rsidRPr="00C6761E" w:rsidRDefault="001A19DF" w:rsidP="001A19DF">
            <w:pPr>
              <w:pStyle w:val="TAL"/>
              <w:rPr>
                <w:sz w:val="16"/>
                <w:szCs w:val="16"/>
              </w:rPr>
            </w:pPr>
            <w:r w:rsidRPr="00C6761E">
              <w:rPr>
                <w:sz w:val="16"/>
                <w:szCs w:val="16"/>
              </w:rPr>
              <w:t>0098</w:t>
            </w:r>
          </w:p>
        </w:tc>
        <w:tc>
          <w:tcPr>
            <w:tcW w:w="283" w:type="dxa"/>
            <w:shd w:val="solid" w:color="FFFFFF" w:fill="auto"/>
          </w:tcPr>
          <w:p w14:paraId="163A3C9B" w14:textId="4490BE5A"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5333BE0E" w14:textId="4D9605A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030EFE53" w14:textId="719CEFA8" w:rsidR="001A19DF" w:rsidRPr="00C6761E" w:rsidRDefault="001A19DF" w:rsidP="001A19DF">
            <w:pPr>
              <w:pStyle w:val="TAL"/>
              <w:rPr>
                <w:bCs/>
                <w:snapToGrid w:val="0"/>
                <w:sz w:val="16"/>
              </w:rPr>
            </w:pPr>
            <w:r w:rsidRPr="00C6761E">
              <w:rPr>
                <w:bCs/>
                <w:snapToGrid w:val="0"/>
                <w:sz w:val="16"/>
              </w:rPr>
              <w:t xml:space="preserve">Correcting missing implementation related to security preservation for 5G </w:t>
            </w:r>
            <w:proofErr w:type="spellStart"/>
            <w:r w:rsidRPr="00C6761E">
              <w:rPr>
                <w:bCs/>
                <w:snapToGrid w:val="0"/>
                <w:sz w:val="16"/>
              </w:rPr>
              <w:t>ProSe</w:t>
            </w:r>
            <w:proofErr w:type="spellEnd"/>
          </w:p>
        </w:tc>
        <w:tc>
          <w:tcPr>
            <w:tcW w:w="708" w:type="dxa"/>
            <w:shd w:val="solid" w:color="FFFFFF" w:fill="auto"/>
          </w:tcPr>
          <w:p w14:paraId="713F6475" w14:textId="68DD8A0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F1C8DC3" w14:textId="77777777" w:rsidTr="00F75D05">
        <w:tc>
          <w:tcPr>
            <w:tcW w:w="800" w:type="dxa"/>
            <w:shd w:val="solid" w:color="FFFFFF" w:fill="auto"/>
          </w:tcPr>
          <w:p w14:paraId="264789D0" w14:textId="65776CD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17EA577" w14:textId="2066C32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29E82DA" w14:textId="1894F06C"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660E96A5" w14:textId="702BD55D" w:rsidR="001A19DF" w:rsidRPr="00C6761E" w:rsidRDefault="001A19DF" w:rsidP="001A19DF">
            <w:pPr>
              <w:pStyle w:val="TAL"/>
              <w:rPr>
                <w:sz w:val="16"/>
                <w:szCs w:val="16"/>
              </w:rPr>
            </w:pPr>
            <w:r w:rsidRPr="00C6761E">
              <w:rPr>
                <w:sz w:val="16"/>
                <w:szCs w:val="16"/>
              </w:rPr>
              <w:t>0099</w:t>
            </w:r>
          </w:p>
        </w:tc>
        <w:tc>
          <w:tcPr>
            <w:tcW w:w="283" w:type="dxa"/>
            <w:shd w:val="solid" w:color="FFFFFF" w:fill="auto"/>
          </w:tcPr>
          <w:p w14:paraId="58B633A6" w14:textId="4CD8EEF7"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60E83CDF" w14:textId="734D774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874217C" w14:textId="4E1CE14E" w:rsidR="001A19DF" w:rsidRPr="00C6761E" w:rsidRDefault="001A19DF" w:rsidP="001A19DF">
            <w:pPr>
              <w:pStyle w:val="TAL"/>
              <w:rPr>
                <w:bCs/>
                <w:snapToGrid w:val="0"/>
                <w:sz w:val="16"/>
              </w:rPr>
            </w:pPr>
            <w:r w:rsidRPr="00C6761E">
              <w:rPr>
                <w:bCs/>
                <w:snapToGrid w:val="0"/>
                <w:sz w:val="16"/>
              </w:rPr>
              <w:t xml:space="preserve">Correction for the cases of deleting the old security context for 5G </w:t>
            </w:r>
            <w:proofErr w:type="spellStart"/>
            <w:r w:rsidRPr="00C6761E">
              <w:rPr>
                <w:bCs/>
                <w:snapToGrid w:val="0"/>
                <w:sz w:val="16"/>
              </w:rPr>
              <w:t>ProSe</w:t>
            </w:r>
            <w:proofErr w:type="spellEnd"/>
          </w:p>
        </w:tc>
        <w:tc>
          <w:tcPr>
            <w:tcW w:w="708" w:type="dxa"/>
            <w:shd w:val="solid" w:color="FFFFFF" w:fill="auto"/>
          </w:tcPr>
          <w:p w14:paraId="2A357029" w14:textId="784550A9"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5280D5C" w14:textId="77777777" w:rsidTr="00F75D05">
        <w:tc>
          <w:tcPr>
            <w:tcW w:w="800" w:type="dxa"/>
            <w:shd w:val="solid" w:color="FFFFFF" w:fill="auto"/>
          </w:tcPr>
          <w:p w14:paraId="2AAC1C2F" w14:textId="7C95782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27C1F9C3" w14:textId="60EA745F"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977AA4" w14:textId="554640F8"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948C662" w14:textId="5E910FF0" w:rsidR="001A19DF" w:rsidRPr="00C6761E" w:rsidRDefault="001A19DF" w:rsidP="001A19DF">
            <w:pPr>
              <w:pStyle w:val="TAL"/>
              <w:rPr>
                <w:sz w:val="16"/>
                <w:szCs w:val="16"/>
              </w:rPr>
            </w:pPr>
            <w:r w:rsidRPr="00C6761E">
              <w:rPr>
                <w:sz w:val="16"/>
                <w:szCs w:val="16"/>
              </w:rPr>
              <w:t>0100</w:t>
            </w:r>
          </w:p>
        </w:tc>
        <w:tc>
          <w:tcPr>
            <w:tcW w:w="283" w:type="dxa"/>
            <w:shd w:val="solid" w:color="FFFFFF" w:fill="auto"/>
          </w:tcPr>
          <w:p w14:paraId="27EF9184" w14:textId="474589FF"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CAE4EB8" w14:textId="116256A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60EB38C" w14:textId="17B2AB98" w:rsidR="001A19DF" w:rsidRPr="00C6761E" w:rsidRDefault="001A19DF" w:rsidP="001A19DF">
            <w:pPr>
              <w:pStyle w:val="TAL"/>
              <w:rPr>
                <w:bCs/>
                <w:snapToGrid w:val="0"/>
                <w:sz w:val="16"/>
              </w:rPr>
            </w:pPr>
            <w:r w:rsidRPr="00C6761E">
              <w:rPr>
                <w:bCs/>
                <w:snapToGrid w:val="0"/>
                <w:sz w:val="16"/>
              </w:rPr>
              <w:t>Rejecting PC5 connection establishment request upon security failure</w:t>
            </w:r>
          </w:p>
        </w:tc>
        <w:tc>
          <w:tcPr>
            <w:tcW w:w="708" w:type="dxa"/>
            <w:shd w:val="solid" w:color="FFFFFF" w:fill="auto"/>
          </w:tcPr>
          <w:p w14:paraId="6D0ADF5E" w14:textId="6B9A42DA"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78AE672" w14:textId="77777777" w:rsidTr="00F75D05">
        <w:tc>
          <w:tcPr>
            <w:tcW w:w="800" w:type="dxa"/>
            <w:shd w:val="solid" w:color="FFFFFF" w:fill="auto"/>
          </w:tcPr>
          <w:p w14:paraId="7ECAA5B1" w14:textId="66B77B14"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3F436991" w14:textId="3641911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835B9AB" w14:textId="6957E2B5"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0208E5D" w14:textId="6F78C40E" w:rsidR="001A19DF" w:rsidRPr="00C6761E" w:rsidRDefault="001A19DF" w:rsidP="001A19DF">
            <w:pPr>
              <w:pStyle w:val="TAL"/>
              <w:rPr>
                <w:sz w:val="16"/>
                <w:szCs w:val="16"/>
              </w:rPr>
            </w:pPr>
            <w:r w:rsidRPr="00C6761E">
              <w:rPr>
                <w:sz w:val="16"/>
                <w:szCs w:val="16"/>
              </w:rPr>
              <w:t>0101</w:t>
            </w:r>
          </w:p>
        </w:tc>
        <w:tc>
          <w:tcPr>
            <w:tcW w:w="283" w:type="dxa"/>
            <w:shd w:val="solid" w:color="FFFFFF" w:fill="auto"/>
          </w:tcPr>
          <w:p w14:paraId="5C027D4B" w14:textId="1534FFA3"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668D9B95" w14:textId="02CA48E6"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61968E33" w14:textId="3B340F97" w:rsidR="001A19DF" w:rsidRPr="00C6761E" w:rsidRDefault="001A19DF" w:rsidP="001A19DF">
            <w:pPr>
              <w:pStyle w:val="TAL"/>
              <w:rPr>
                <w:bCs/>
                <w:snapToGrid w:val="0"/>
                <w:sz w:val="16"/>
              </w:rPr>
            </w:pPr>
            <w:r w:rsidRPr="00C6761E">
              <w:rPr>
                <w:bCs/>
                <w:snapToGrid w:val="0"/>
                <w:sz w:val="16"/>
              </w:rPr>
              <w:t>UE-to-network relay reselection upon security failure</w:t>
            </w:r>
          </w:p>
        </w:tc>
        <w:tc>
          <w:tcPr>
            <w:tcW w:w="708" w:type="dxa"/>
            <w:shd w:val="solid" w:color="FFFFFF" w:fill="auto"/>
          </w:tcPr>
          <w:p w14:paraId="67DA2A05" w14:textId="36EE4F3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38A98420" w14:textId="77777777" w:rsidTr="00F75D05">
        <w:tc>
          <w:tcPr>
            <w:tcW w:w="800" w:type="dxa"/>
            <w:shd w:val="solid" w:color="FFFFFF" w:fill="auto"/>
          </w:tcPr>
          <w:p w14:paraId="6FD90D6D" w14:textId="5A3E8E1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74E4FF5D" w14:textId="249AA749"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10257ADD" w14:textId="23361CB8"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08E72F4E" w14:textId="50E89E63" w:rsidR="001A19DF" w:rsidRPr="00C6761E" w:rsidRDefault="001A19DF" w:rsidP="001A19DF">
            <w:pPr>
              <w:pStyle w:val="TAL"/>
              <w:rPr>
                <w:sz w:val="16"/>
                <w:szCs w:val="16"/>
              </w:rPr>
            </w:pPr>
            <w:r w:rsidRPr="00C6761E">
              <w:rPr>
                <w:sz w:val="16"/>
                <w:szCs w:val="16"/>
              </w:rPr>
              <w:t>0102</w:t>
            </w:r>
          </w:p>
        </w:tc>
        <w:tc>
          <w:tcPr>
            <w:tcW w:w="283" w:type="dxa"/>
            <w:shd w:val="solid" w:color="FFFFFF" w:fill="auto"/>
          </w:tcPr>
          <w:p w14:paraId="280E6D99" w14:textId="35BD8EAA"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C8F4B24" w14:textId="3BE47D16"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04285A3" w14:textId="4CFE2CA8" w:rsidR="001A19DF" w:rsidRPr="00C6761E" w:rsidRDefault="001A19DF" w:rsidP="001A19DF">
            <w:pPr>
              <w:pStyle w:val="TAL"/>
              <w:rPr>
                <w:bCs/>
                <w:snapToGrid w:val="0"/>
                <w:sz w:val="16"/>
              </w:rPr>
            </w:pPr>
            <w:r w:rsidRPr="00C6761E">
              <w:rPr>
                <w:bCs/>
                <w:snapToGrid w:val="0"/>
                <w:sz w:val="16"/>
              </w:rPr>
              <w:t>Adding 5G PKMF address request procedure in general clause</w:t>
            </w:r>
          </w:p>
        </w:tc>
        <w:tc>
          <w:tcPr>
            <w:tcW w:w="708" w:type="dxa"/>
            <w:shd w:val="solid" w:color="FFFFFF" w:fill="auto"/>
          </w:tcPr>
          <w:p w14:paraId="030D84BA" w14:textId="25C3D9A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09C1BC8C" w14:textId="77777777" w:rsidTr="00F75D05">
        <w:tc>
          <w:tcPr>
            <w:tcW w:w="800" w:type="dxa"/>
            <w:shd w:val="solid" w:color="FFFFFF" w:fill="auto"/>
          </w:tcPr>
          <w:p w14:paraId="7D4B95FB" w14:textId="686AEDB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7C5A77F" w14:textId="7D4DE94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4B7852F" w14:textId="71D6CAAF"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1F7D31F2" w14:textId="5179F679" w:rsidR="001A19DF" w:rsidRPr="00C6761E" w:rsidRDefault="001A19DF" w:rsidP="001A19DF">
            <w:pPr>
              <w:pStyle w:val="TAL"/>
              <w:rPr>
                <w:sz w:val="16"/>
                <w:szCs w:val="16"/>
              </w:rPr>
            </w:pPr>
            <w:r w:rsidRPr="00C6761E">
              <w:rPr>
                <w:sz w:val="16"/>
                <w:szCs w:val="16"/>
              </w:rPr>
              <w:t>0103</w:t>
            </w:r>
          </w:p>
        </w:tc>
        <w:tc>
          <w:tcPr>
            <w:tcW w:w="283" w:type="dxa"/>
            <w:shd w:val="solid" w:color="FFFFFF" w:fill="auto"/>
          </w:tcPr>
          <w:p w14:paraId="20F1CA89" w14:textId="1F813115"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76F3B764" w14:textId="76B38AD5"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7ECF7E6C" w14:textId="5808234A" w:rsidR="001A19DF" w:rsidRPr="00C6761E" w:rsidRDefault="001A19DF" w:rsidP="001A19DF">
            <w:pPr>
              <w:pStyle w:val="TAL"/>
              <w:rPr>
                <w:bCs/>
                <w:snapToGrid w:val="0"/>
                <w:sz w:val="16"/>
              </w:rPr>
            </w:pPr>
            <w:proofErr w:type="spellStart"/>
            <w:r w:rsidRPr="00C6761E">
              <w:rPr>
                <w:bCs/>
                <w:snapToGrid w:val="0"/>
                <w:sz w:val="16"/>
              </w:rPr>
              <w:t>Clairification</w:t>
            </w:r>
            <w:proofErr w:type="spellEnd"/>
            <w:r w:rsidRPr="00C6761E">
              <w:rPr>
                <w:bCs/>
                <w:snapToGrid w:val="0"/>
                <w:sz w:val="16"/>
              </w:rPr>
              <w:t xml:space="preserve"> on performing 5G </w:t>
            </w:r>
            <w:proofErr w:type="spellStart"/>
            <w:r w:rsidRPr="00C6761E">
              <w:rPr>
                <w:bCs/>
                <w:snapToGrid w:val="0"/>
                <w:sz w:val="16"/>
              </w:rPr>
              <w:t>ProSe</w:t>
            </w:r>
            <w:proofErr w:type="spellEnd"/>
            <w:r w:rsidRPr="00C6761E">
              <w:rPr>
                <w:bCs/>
                <w:snapToGrid w:val="0"/>
                <w:sz w:val="16"/>
              </w:rPr>
              <w:t xml:space="preserve"> direct discovery over PC5</w:t>
            </w:r>
          </w:p>
        </w:tc>
        <w:tc>
          <w:tcPr>
            <w:tcW w:w="708" w:type="dxa"/>
            <w:shd w:val="solid" w:color="FFFFFF" w:fill="auto"/>
          </w:tcPr>
          <w:p w14:paraId="7931E240" w14:textId="1ABB40B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54CE2DBA" w14:textId="77777777" w:rsidTr="00F75D05">
        <w:tc>
          <w:tcPr>
            <w:tcW w:w="800" w:type="dxa"/>
            <w:shd w:val="solid" w:color="FFFFFF" w:fill="auto"/>
          </w:tcPr>
          <w:p w14:paraId="3B066E66" w14:textId="04BD164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0C6209E" w14:textId="389B71CA"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DDED8B" w14:textId="492F9BAE"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1BEEC46B" w14:textId="00DE7DE5" w:rsidR="001A19DF" w:rsidRPr="00C6761E" w:rsidRDefault="001A19DF" w:rsidP="001A19DF">
            <w:pPr>
              <w:pStyle w:val="TAL"/>
              <w:rPr>
                <w:sz w:val="16"/>
                <w:szCs w:val="16"/>
              </w:rPr>
            </w:pPr>
            <w:r w:rsidRPr="00C6761E">
              <w:rPr>
                <w:sz w:val="16"/>
                <w:szCs w:val="16"/>
              </w:rPr>
              <w:t>0104</w:t>
            </w:r>
          </w:p>
        </w:tc>
        <w:tc>
          <w:tcPr>
            <w:tcW w:w="283" w:type="dxa"/>
            <w:shd w:val="solid" w:color="FFFFFF" w:fill="auto"/>
          </w:tcPr>
          <w:p w14:paraId="31F1F06C" w14:textId="2C025152"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29A137E0" w14:textId="5C153BD7"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8E961A5" w14:textId="28BB1C50" w:rsidR="001A19DF" w:rsidRPr="00C6761E" w:rsidRDefault="001A19DF" w:rsidP="001A19DF">
            <w:pPr>
              <w:pStyle w:val="TAL"/>
              <w:rPr>
                <w:bCs/>
                <w:snapToGrid w:val="0"/>
                <w:sz w:val="16"/>
              </w:rPr>
            </w:pPr>
            <w:r w:rsidRPr="00C6761E">
              <w:rPr>
                <w:bCs/>
                <w:snapToGrid w:val="0"/>
                <w:sz w:val="16"/>
              </w:rPr>
              <w:t>PKMF address request procedure over PC3a interface</w:t>
            </w:r>
          </w:p>
        </w:tc>
        <w:tc>
          <w:tcPr>
            <w:tcW w:w="708" w:type="dxa"/>
            <w:shd w:val="solid" w:color="FFFFFF" w:fill="auto"/>
          </w:tcPr>
          <w:p w14:paraId="1C53C58B" w14:textId="7E032C8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43A203A2" w14:textId="77777777" w:rsidTr="00F75D05">
        <w:tc>
          <w:tcPr>
            <w:tcW w:w="800" w:type="dxa"/>
            <w:shd w:val="solid" w:color="FFFFFF" w:fill="auto"/>
          </w:tcPr>
          <w:p w14:paraId="00835B0B" w14:textId="39723BE3"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A486ACB" w14:textId="64D7EC9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5735D79F" w14:textId="58A19AE4"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479DC6F4" w14:textId="56246A11" w:rsidR="001A19DF" w:rsidRPr="00C6761E" w:rsidRDefault="001A19DF" w:rsidP="001A19DF">
            <w:pPr>
              <w:pStyle w:val="TAL"/>
              <w:rPr>
                <w:sz w:val="16"/>
                <w:szCs w:val="16"/>
              </w:rPr>
            </w:pPr>
            <w:r w:rsidRPr="00C6761E">
              <w:rPr>
                <w:sz w:val="16"/>
                <w:szCs w:val="16"/>
              </w:rPr>
              <w:t>0105</w:t>
            </w:r>
          </w:p>
        </w:tc>
        <w:tc>
          <w:tcPr>
            <w:tcW w:w="283" w:type="dxa"/>
            <w:shd w:val="solid" w:color="FFFFFF" w:fill="auto"/>
          </w:tcPr>
          <w:p w14:paraId="0AE65077" w14:textId="566B930D" w:rsidR="001A19DF" w:rsidRPr="00C6761E" w:rsidRDefault="001A19DF" w:rsidP="001A19DF">
            <w:pPr>
              <w:pStyle w:val="TAC"/>
              <w:rPr>
                <w:sz w:val="16"/>
                <w:szCs w:val="16"/>
              </w:rPr>
            </w:pPr>
            <w:r w:rsidRPr="00C6761E">
              <w:rPr>
                <w:sz w:val="16"/>
                <w:szCs w:val="16"/>
              </w:rPr>
              <w:t>1</w:t>
            </w:r>
          </w:p>
        </w:tc>
        <w:tc>
          <w:tcPr>
            <w:tcW w:w="284" w:type="dxa"/>
            <w:shd w:val="solid" w:color="FFFFFF" w:fill="auto"/>
          </w:tcPr>
          <w:p w14:paraId="40A9A632" w14:textId="16C795F8"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7599226" w14:textId="48FF8181" w:rsidR="001A19DF" w:rsidRPr="00C6761E" w:rsidRDefault="001A19DF" w:rsidP="001A19DF">
            <w:pPr>
              <w:pStyle w:val="TAL"/>
              <w:rPr>
                <w:bCs/>
                <w:snapToGrid w:val="0"/>
                <w:sz w:val="16"/>
              </w:rPr>
            </w:pPr>
            <w:r w:rsidRPr="00C6761E">
              <w:rPr>
                <w:bCs/>
                <w:snapToGrid w:val="0"/>
                <w:sz w:val="16"/>
              </w:rPr>
              <w:t xml:space="preserve">Clarification regarding the application identity used in the 5G </w:t>
            </w:r>
            <w:proofErr w:type="spellStart"/>
            <w:r w:rsidRPr="00C6761E">
              <w:rPr>
                <w:bCs/>
                <w:snapToGrid w:val="0"/>
                <w:sz w:val="16"/>
              </w:rPr>
              <w:t>ProSe</w:t>
            </w:r>
            <w:proofErr w:type="spellEnd"/>
            <w:r w:rsidRPr="00C6761E">
              <w:rPr>
                <w:bCs/>
                <w:snapToGrid w:val="0"/>
                <w:sz w:val="16"/>
              </w:rPr>
              <w:t xml:space="preserve"> direct discovery procedures - ALT. B</w:t>
            </w:r>
          </w:p>
        </w:tc>
        <w:tc>
          <w:tcPr>
            <w:tcW w:w="708" w:type="dxa"/>
            <w:shd w:val="solid" w:color="FFFFFF" w:fill="auto"/>
          </w:tcPr>
          <w:p w14:paraId="5248884E" w14:textId="0005A163"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FD0D1BD" w14:textId="77777777" w:rsidTr="00F75D05">
        <w:tc>
          <w:tcPr>
            <w:tcW w:w="800" w:type="dxa"/>
            <w:shd w:val="solid" w:color="FFFFFF" w:fill="auto"/>
          </w:tcPr>
          <w:p w14:paraId="798E2BBA" w14:textId="790B147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3065E5" w14:textId="03E3232B"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01C1EE9E" w14:textId="2B82422D"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7EBD082" w14:textId="63D1497E" w:rsidR="001A19DF" w:rsidRPr="00C6761E" w:rsidRDefault="001A19DF" w:rsidP="001A19DF">
            <w:pPr>
              <w:pStyle w:val="TAL"/>
              <w:rPr>
                <w:sz w:val="16"/>
                <w:szCs w:val="16"/>
              </w:rPr>
            </w:pPr>
            <w:r w:rsidRPr="00C6761E">
              <w:rPr>
                <w:sz w:val="16"/>
                <w:szCs w:val="16"/>
              </w:rPr>
              <w:t>0106</w:t>
            </w:r>
          </w:p>
        </w:tc>
        <w:tc>
          <w:tcPr>
            <w:tcW w:w="283" w:type="dxa"/>
            <w:shd w:val="solid" w:color="FFFFFF" w:fill="auto"/>
          </w:tcPr>
          <w:p w14:paraId="7CAACC0A" w14:textId="089E2AEE"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3F629109" w14:textId="08880E73"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4362E91A" w14:textId="7E62973B" w:rsidR="001A19DF" w:rsidRPr="00C6761E" w:rsidRDefault="001A19DF" w:rsidP="001A19DF">
            <w:pPr>
              <w:pStyle w:val="TAL"/>
              <w:rPr>
                <w:bCs/>
                <w:snapToGrid w:val="0"/>
                <w:sz w:val="16"/>
              </w:rPr>
            </w:pPr>
            <w:r w:rsidRPr="00C6761E">
              <w:rPr>
                <w:bCs/>
                <w:snapToGrid w:val="0"/>
                <w:sz w:val="16"/>
              </w:rPr>
              <w:t>Remove the default destination layer-2 ID in direct communication when provisioning</w:t>
            </w:r>
          </w:p>
        </w:tc>
        <w:tc>
          <w:tcPr>
            <w:tcW w:w="708" w:type="dxa"/>
            <w:shd w:val="solid" w:color="FFFFFF" w:fill="auto"/>
          </w:tcPr>
          <w:p w14:paraId="44955453" w14:textId="125312C5"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7BB1B52C" w14:textId="77777777" w:rsidTr="00F75D05">
        <w:tc>
          <w:tcPr>
            <w:tcW w:w="800" w:type="dxa"/>
            <w:shd w:val="solid" w:color="FFFFFF" w:fill="auto"/>
          </w:tcPr>
          <w:p w14:paraId="2E85D0C0" w14:textId="6B80404F"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5EA62480" w14:textId="254B8A43"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6D318AB" w14:textId="295D1846" w:rsidR="001A19DF" w:rsidRPr="00C6761E" w:rsidRDefault="001A19DF" w:rsidP="001A19DF">
            <w:pPr>
              <w:pStyle w:val="TAC"/>
              <w:rPr>
                <w:sz w:val="16"/>
                <w:szCs w:val="16"/>
                <w:lang w:eastAsia="zh-CN"/>
              </w:rPr>
            </w:pPr>
            <w:r w:rsidRPr="00C6761E">
              <w:rPr>
                <w:sz w:val="16"/>
                <w:szCs w:val="16"/>
                <w:lang w:eastAsia="zh-CN"/>
              </w:rPr>
              <w:t>CP-221209</w:t>
            </w:r>
          </w:p>
        </w:tc>
        <w:tc>
          <w:tcPr>
            <w:tcW w:w="567" w:type="dxa"/>
            <w:shd w:val="solid" w:color="FFFFFF" w:fill="auto"/>
          </w:tcPr>
          <w:p w14:paraId="0B662D9E" w14:textId="619F728C" w:rsidR="001A19DF" w:rsidRPr="00C6761E" w:rsidRDefault="001A19DF" w:rsidP="001A19DF">
            <w:pPr>
              <w:pStyle w:val="TAL"/>
              <w:rPr>
                <w:sz w:val="16"/>
                <w:szCs w:val="16"/>
              </w:rPr>
            </w:pPr>
            <w:r w:rsidRPr="00C6761E">
              <w:rPr>
                <w:sz w:val="16"/>
                <w:szCs w:val="16"/>
              </w:rPr>
              <w:t>0107</w:t>
            </w:r>
          </w:p>
        </w:tc>
        <w:tc>
          <w:tcPr>
            <w:tcW w:w="283" w:type="dxa"/>
            <w:shd w:val="solid" w:color="FFFFFF" w:fill="auto"/>
          </w:tcPr>
          <w:p w14:paraId="69F0C38A" w14:textId="7378FE7B"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548A675D" w14:textId="21011D80"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5CAC39A5" w14:textId="104AAC6F" w:rsidR="001A19DF" w:rsidRPr="00C6761E" w:rsidRDefault="001A19DF" w:rsidP="001A19DF">
            <w:pPr>
              <w:pStyle w:val="TAL"/>
              <w:rPr>
                <w:bCs/>
                <w:snapToGrid w:val="0"/>
                <w:sz w:val="16"/>
              </w:rPr>
            </w:pPr>
            <w:r w:rsidRPr="00C6761E">
              <w:rPr>
                <w:bCs/>
                <w:snapToGrid w:val="0"/>
                <w:sz w:val="16"/>
              </w:rPr>
              <w:t>Some editorial corrections</w:t>
            </w:r>
          </w:p>
        </w:tc>
        <w:tc>
          <w:tcPr>
            <w:tcW w:w="708" w:type="dxa"/>
            <w:shd w:val="solid" w:color="FFFFFF" w:fill="auto"/>
          </w:tcPr>
          <w:p w14:paraId="562C4722" w14:textId="166D78B7"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3EB357B" w14:textId="77777777" w:rsidTr="00F75D05">
        <w:tc>
          <w:tcPr>
            <w:tcW w:w="800" w:type="dxa"/>
            <w:shd w:val="solid" w:color="FFFFFF" w:fill="auto"/>
          </w:tcPr>
          <w:p w14:paraId="447C14DE" w14:textId="116F85A1"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673968B4" w14:textId="128DA274"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2072BC5A" w14:textId="4FEF63EA" w:rsidR="001A19DF" w:rsidRPr="00C6761E" w:rsidRDefault="001A19DF" w:rsidP="001A19DF">
            <w:pPr>
              <w:pStyle w:val="TAC"/>
              <w:rPr>
                <w:sz w:val="16"/>
                <w:szCs w:val="16"/>
                <w:lang w:eastAsia="zh-CN"/>
              </w:rPr>
            </w:pPr>
            <w:r w:rsidRPr="00C6761E">
              <w:rPr>
                <w:sz w:val="16"/>
                <w:szCs w:val="16"/>
                <w:lang w:eastAsia="zh-CN"/>
              </w:rPr>
              <w:t>CP-221210</w:t>
            </w:r>
          </w:p>
        </w:tc>
        <w:tc>
          <w:tcPr>
            <w:tcW w:w="567" w:type="dxa"/>
            <w:shd w:val="solid" w:color="FFFFFF" w:fill="auto"/>
          </w:tcPr>
          <w:p w14:paraId="6CB07EF1" w14:textId="6056E71E" w:rsidR="001A19DF" w:rsidRPr="00C6761E" w:rsidRDefault="001A19DF" w:rsidP="001A19DF">
            <w:pPr>
              <w:pStyle w:val="TAL"/>
              <w:rPr>
                <w:sz w:val="16"/>
                <w:szCs w:val="16"/>
              </w:rPr>
            </w:pPr>
            <w:r w:rsidRPr="00C6761E">
              <w:rPr>
                <w:sz w:val="16"/>
                <w:szCs w:val="16"/>
              </w:rPr>
              <w:t>0108</w:t>
            </w:r>
          </w:p>
        </w:tc>
        <w:tc>
          <w:tcPr>
            <w:tcW w:w="283" w:type="dxa"/>
            <w:shd w:val="solid" w:color="FFFFFF" w:fill="auto"/>
          </w:tcPr>
          <w:p w14:paraId="4A02D0DF" w14:textId="2DD8DAA8" w:rsidR="001A19DF" w:rsidRPr="00C6761E" w:rsidRDefault="001A19DF" w:rsidP="001A19DF">
            <w:pPr>
              <w:pStyle w:val="TAC"/>
              <w:rPr>
                <w:sz w:val="16"/>
                <w:szCs w:val="16"/>
              </w:rPr>
            </w:pPr>
            <w:r w:rsidRPr="00C6761E">
              <w:rPr>
                <w:sz w:val="16"/>
                <w:szCs w:val="16"/>
              </w:rPr>
              <w:t>-</w:t>
            </w:r>
          </w:p>
        </w:tc>
        <w:tc>
          <w:tcPr>
            <w:tcW w:w="284" w:type="dxa"/>
            <w:shd w:val="solid" w:color="FFFFFF" w:fill="auto"/>
          </w:tcPr>
          <w:p w14:paraId="6913D573" w14:textId="11BDA706" w:rsidR="001A19DF" w:rsidRPr="00C6761E" w:rsidRDefault="001A19DF" w:rsidP="001A19DF">
            <w:pPr>
              <w:pStyle w:val="TAC"/>
              <w:rPr>
                <w:sz w:val="16"/>
                <w:szCs w:val="16"/>
              </w:rPr>
            </w:pPr>
            <w:r w:rsidRPr="00C6761E">
              <w:rPr>
                <w:sz w:val="16"/>
                <w:szCs w:val="16"/>
              </w:rPr>
              <w:t>F</w:t>
            </w:r>
          </w:p>
        </w:tc>
        <w:tc>
          <w:tcPr>
            <w:tcW w:w="5151" w:type="dxa"/>
            <w:shd w:val="solid" w:color="FFFFFF" w:fill="auto"/>
          </w:tcPr>
          <w:p w14:paraId="38F07FD5" w14:textId="7E156D3D" w:rsidR="001A19DF" w:rsidRPr="00C6761E" w:rsidRDefault="001A19DF" w:rsidP="001A19DF">
            <w:pPr>
              <w:pStyle w:val="TAL"/>
              <w:rPr>
                <w:bCs/>
                <w:snapToGrid w:val="0"/>
                <w:sz w:val="16"/>
              </w:rPr>
            </w:pPr>
            <w:r w:rsidRPr="00C6761E">
              <w:rPr>
                <w:bCs/>
                <w:snapToGrid w:val="0"/>
                <w:sz w:val="16"/>
              </w:rPr>
              <w:t>Adding DRX handling for unicast communication procedures</w:t>
            </w:r>
          </w:p>
        </w:tc>
        <w:tc>
          <w:tcPr>
            <w:tcW w:w="708" w:type="dxa"/>
            <w:shd w:val="solid" w:color="FFFFFF" w:fill="auto"/>
          </w:tcPr>
          <w:p w14:paraId="7D64ED29" w14:textId="3D279E81"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28445063" w14:textId="77777777" w:rsidTr="00F75D05">
        <w:tc>
          <w:tcPr>
            <w:tcW w:w="800" w:type="dxa"/>
            <w:shd w:val="solid" w:color="FFFFFF" w:fill="auto"/>
          </w:tcPr>
          <w:p w14:paraId="1A930FD8" w14:textId="5FCCA487"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16D386F8" w14:textId="6FA767E8"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BEDA618" w14:textId="5F3D6488" w:rsidR="001A19DF" w:rsidRPr="00C6761E" w:rsidRDefault="001A19DF" w:rsidP="001A19DF">
            <w:pPr>
              <w:pStyle w:val="TAC"/>
              <w:rPr>
                <w:sz w:val="16"/>
                <w:szCs w:val="16"/>
                <w:lang w:eastAsia="zh-CN"/>
              </w:rPr>
            </w:pPr>
            <w:r w:rsidRPr="00C6761E">
              <w:rPr>
                <w:sz w:val="16"/>
                <w:szCs w:val="16"/>
                <w:lang w:eastAsia="zh-CN"/>
              </w:rPr>
              <w:t>CP-221072</w:t>
            </w:r>
          </w:p>
        </w:tc>
        <w:tc>
          <w:tcPr>
            <w:tcW w:w="567" w:type="dxa"/>
            <w:shd w:val="solid" w:color="FFFFFF" w:fill="auto"/>
          </w:tcPr>
          <w:p w14:paraId="7709C3ED" w14:textId="48B94A5A" w:rsidR="001A19DF" w:rsidRPr="00C6761E" w:rsidRDefault="001A19DF" w:rsidP="001A19DF">
            <w:pPr>
              <w:pStyle w:val="TAL"/>
              <w:rPr>
                <w:sz w:val="16"/>
                <w:szCs w:val="16"/>
              </w:rPr>
            </w:pPr>
            <w:r w:rsidRPr="00C6761E">
              <w:rPr>
                <w:sz w:val="16"/>
                <w:szCs w:val="16"/>
              </w:rPr>
              <w:t>0073</w:t>
            </w:r>
          </w:p>
        </w:tc>
        <w:tc>
          <w:tcPr>
            <w:tcW w:w="283" w:type="dxa"/>
            <w:shd w:val="solid" w:color="FFFFFF" w:fill="auto"/>
          </w:tcPr>
          <w:p w14:paraId="4CAE59CD" w14:textId="763DA0D4"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57B7ED4E" w14:textId="53C9164C"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4617AF63" w14:textId="33A4A1C1" w:rsidR="001A19DF" w:rsidRPr="00C6761E" w:rsidRDefault="001A19DF" w:rsidP="001A19DF">
            <w:pPr>
              <w:pStyle w:val="TAL"/>
              <w:rPr>
                <w:bCs/>
                <w:snapToGrid w:val="0"/>
                <w:sz w:val="16"/>
              </w:rPr>
            </w:pPr>
            <w:r w:rsidRPr="00C6761E">
              <w:rPr>
                <w:bCs/>
                <w:snapToGrid w:val="0"/>
                <w:sz w:val="16"/>
              </w:rPr>
              <w:t>Usage information reporting configuration in the UE</w:t>
            </w:r>
          </w:p>
        </w:tc>
        <w:tc>
          <w:tcPr>
            <w:tcW w:w="708" w:type="dxa"/>
            <w:shd w:val="solid" w:color="FFFFFF" w:fill="auto"/>
          </w:tcPr>
          <w:p w14:paraId="15B051F1" w14:textId="2F2DEB4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11870937" w14:textId="77777777" w:rsidTr="00F75D05">
        <w:tc>
          <w:tcPr>
            <w:tcW w:w="800" w:type="dxa"/>
            <w:shd w:val="solid" w:color="FFFFFF" w:fill="auto"/>
          </w:tcPr>
          <w:p w14:paraId="72C18BD3" w14:textId="047933EA"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061E0AAD" w14:textId="2CDE7BDD"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98C4D6A" w14:textId="1D2B812B" w:rsidR="001A19DF" w:rsidRPr="00C6761E" w:rsidRDefault="001A19DF" w:rsidP="001A19DF">
            <w:pPr>
              <w:pStyle w:val="TAC"/>
              <w:rPr>
                <w:sz w:val="16"/>
                <w:szCs w:val="16"/>
                <w:lang w:eastAsia="zh-CN"/>
              </w:rPr>
            </w:pPr>
            <w:r w:rsidRPr="00C6761E">
              <w:rPr>
                <w:sz w:val="16"/>
                <w:szCs w:val="16"/>
                <w:lang w:eastAsia="zh-CN"/>
              </w:rPr>
              <w:t>CP-221073</w:t>
            </w:r>
          </w:p>
        </w:tc>
        <w:tc>
          <w:tcPr>
            <w:tcW w:w="567" w:type="dxa"/>
            <w:shd w:val="solid" w:color="FFFFFF" w:fill="auto"/>
          </w:tcPr>
          <w:p w14:paraId="2682A8B0" w14:textId="618F36E1" w:rsidR="001A19DF" w:rsidRPr="00C6761E" w:rsidRDefault="001A19DF" w:rsidP="001A19DF">
            <w:pPr>
              <w:pStyle w:val="TAL"/>
              <w:rPr>
                <w:sz w:val="16"/>
                <w:szCs w:val="16"/>
              </w:rPr>
            </w:pPr>
            <w:r w:rsidRPr="00C6761E">
              <w:rPr>
                <w:sz w:val="16"/>
                <w:szCs w:val="16"/>
              </w:rPr>
              <w:t>0075</w:t>
            </w:r>
          </w:p>
        </w:tc>
        <w:tc>
          <w:tcPr>
            <w:tcW w:w="283" w:type="dxa"/>
            <w:shd w:val="solid" w:color="FFFFFF" w:fill="auto"/>
          </w:tcPr>
          <w:p w14:paraId="7D8E1EDB" w14:textId="04B1DD9F"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5042BD3B" w14:textId="44713A23"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2B625C13" w14:textId="3A25C4F5" w:rsidR="001A19DF" w:rsidRPr="00C6761E" w:rsidRDefault="001A19DF" w:rsidP="001A19DF">
            <w:pPr>
              <w:pStyle w:val="TAL"/>
              <w:rPr>
                <w:bCs/>
                <w:snapToGrid w:val="0"/>
                <w:sz w:val="16"/>
              </w:rPr>
            </w:pPr>
            <w:r w:rsidRPr="00C6761E">
              <w:rPr>
                <w:bCs/>
                <w:snapToGrid w:val="0"/>
                <w:sz w:val="16"/>
              </w:rPr>
              <w:t xml:space="preserve">Procedures for PC3ch Control Protocol for 5G </w:t>
            </w:r>
            <w:proofErr w:type="spellStart"/>
            <w:r w:rsidRPr="00C6761E">
              <w:rPr>
                <w:bCs/>
                <w:snapToGrid w:val="0"/>
                <w:sz w:val="16"/>
              </w:rPr>
              <w:t>ProSe</w:t>
            </w:r>
            <w:proofErr w:type="spellEnd"/>
            <w:r w:rsidRPr="00C6761E">
              <w:rPr>
                <w:bCs/>
                <w:snapToGrid w:val="0"/>
                <w:sz w:val="16"/>
              </w:rPr>
              <w:t xml:space="preserve"> direct communication</w:t>
            </w:r>
          </w:p>
        </w:tc>
        <w:tc>
          <w:tcPr>
            <w:tcW w:w="708" w:type="dxa"/>
            <w:shd w:val="solid" w:color="FFFFFF" w:fill="auto"/>
          </w:tcPr>
          <w:p w14:paraId="7772FDFF" w14:textId="45EFE46B" w:rsidR="001A19DF" w:rsidRPr="00C6761E" w:rsidRDefault="001A19DF" w:rsidP="001A19DF">
            <w:pPr>
              <w:pStyle w:val="TAC"/>
              <w:rPr>
                <w:sz w:val="16"/>
                <w:szCs w:val="16"/>
                <w:lang w:eastAsia="zh-CN"/>
              </w:rPr>
            </w:pPr>
            <w:r w:rsidRPr="00C6761E">
              <w:rPr>
                <w:sz w:val="16"/>
                <w:szCs w:val="16"/>
                <w:lang w:eastAsia="zh-CN"/>
              </w:rPr>
              <w:t>17.1.0</w:t>
            </w:r>
          </w:p>
        </w:tc>
      </w:tr>
      <w:tr w:rsidR="001A19DF" w:rsidRPr="00C6761E" w14:paraId="6B95DB74" w14:textId="77777777" w:rsidTr="00F75D05">
        <w:tc>
          <w:tcPr>
            <w:tcW w:w="800" w:type="dxa"/>
            <w:shd w:val="solid" w:color="FFFFFF" w:fill="auto"/>
          </w:tcPr>
          <w:p w14:paraId="2395D263" w14:textId="6F10DD09" w:rsidR="001A19DF" w:rsidRPr="00C6761E" w:rsidRDefault="001A19DF" w:rsidP="001A19DF">
            <w:pPr>
              <w:pStyle w:val="TAC"/>
              <w:rPr>
                <w:sz w:val="16"/>
                <w:szCs w:val="16"/>
                <w:lang w:eastAsia="zh-CN"/>
              </w:rPr>
            </w:pPr>
            <w:r w:rsidRPr="00C6761E">
              <w:rPr>
                <w:sz w:val="16"/>
                <w:szCs w:val="16"/>
                <w:lang w:eastAsia="zh-CN"/>
              </w:rPr>
              <w:t>2022-06</w:t>
            </w:r>
          </w:p>
        </w:tc>
        <w:tc>
          <w:tcPr>
            <w:tcW w:w="800" w:type="dxa"/>
            <w:shd w:val="solid" w:color="FFFFFF" w:fill="auto"/>
          </w:tcPr>
          <w:p w14:paraId="45B4F0E3" w14:textId="0D6E6FAC" w:rsidR="001A19DF" w:rsidRPr="00C6761E" w:rsidRDefault="001A19DF" w:rsidP="001A19DF">
            <w:pPr>
              <w:pStyle w:val="TAC"/>
              <w:rPr>
                <w:sz w:val="16"/>
                <w:szCs w:val="16"/>
                <w:lang w:eastAsia="zh-CN"/>
              </w:rPr>
            </w:pPr>
            <w:r w:rsidRPr="00C6761E">
              <w:rPr>
                <w:sz w:val="16"/>
                <w:szCs w:val="16"/>
                <w:lang w:eastAsia="zh-CN"/>
              </w:rPr>
              <w:t>CT#96</w:t>
            </w:r>
          </w:p>
        </w:tc>
        <w:tc>
          <w:tcPr>
            <w:tcW w:w="1046" w:type="dxa"/>
            <w:shd w:val="solid" w:color="FFFFFF" w:fill="auto"/>
          </w:tcPr>
          <w:p w14:paraId="498A14E6" w14:textId="790C00B7" w:rsidR="001A19DF" w:rsidRPr="00C6761E" w:rsidRDefault="001A19DF" w:rsidP="001A19DF">
            <w:pPr>
              <w:pStyle w:val="TAC"/>
              <w:rPr>
                <w:sz w:val="16"/>
                <w:szCs w:val="16"/>
                <w:lang w:eastAsia="zh-CN"/>
              </w:rPr>
            </w:pPr>
            <w:r w:rsidRPr="00C6761E">
              <w:rPr>
                <w:sz w:val="16"/>
                <w:szCs w:val="16"/>
                <w:lang w:eastAsia="zh-CN"/>
              </w:rPr>
              <w:t>CP-221074</w:t>
            </w:r>
          </w:p>
        </w:tc>
        <w:tc>
          <w:tcPr>
            <w:tcW w:w="567" w:type="dxa"/>
            <w:shd w:val="solid" w:color="FFFFFF" w:fill="auto"/>
          </w:tcPr>
          <w:p w14:paraId="51508CA0" w14:textId="1C108C9F" w:rsidR="001A19DF" w:rsidRPr="00C6761E" w:rsidRDefault="001A19DF" w:rsidP="001A19DF">
            <w:pPr>
              <w:pStyle w:val="TAL"/>
              <w:rPr>
                <w:sz w:val="16"/>
                <w:szCs w:val="16"/>
              </w:rPr>
            </w:pPr>
            <w:r w:rsidRPr="00C6761E">
              <w:rPr>
                <w:sz w:val="16"/>
                <w:szCs w:val="16"/>
              </w:rPr>
              <w:t>0076</w:t>
            </w:r>
          </w:p>
        </w:tc>
        <w:tc>
          <w:tcPr>
            <w:tcW w:w="283" w:type="dxa"/>
            <w:shd w:val="solid" w:color="FFFFFF" w:fill="auto"/>
          </w:tcPr>
          <w:p w14:paraId="1A2FC47F" w14:textId="17FE29FD" w:rsidR="001A19DF" w:rsidRPr="00C6761E" w:rsidRDefault="001A19DF" w:rsidP="001A19DF">
            <w:pPr>
              <w:pStyle w:val="TAC"/>
              <w:rPr>
                <w:sz w:val="16"/>
                <w:szCs w:val="16"/>
              </w:rPr>
            </w:pPr>
            <w:r w:rsidRPr="00C6761E">
              <w:rPr>
                <w:sz w:val="16"/>
                <w:szCs w:val="16"/>
              </w:rPr>
              <w:t>2</w:t>
            </w:r>
          </w:p>
        </w:tc>
        <w:tc>
          <w:tcPr>
            <w:tcW w:w="284" w:type="dxa"/>
            <w:shd w:val="solid" w:color="FFFFFF" w:fill="auto"/>
          </w:tcPr>
          <w:p w14:paraId="359204F8" w14:textId="1537B841" w:rsidR="001A19DF" w:rsidRPr="00C6761E" w:rsidRDefault="001A19DF" w:rsidP="001A19DF">
            <w:pPr>
              <w:pStyle w:val="TAC"/>
              <w:rPr>
                <w:sz w:val="16"/>
                <w:szCs w:val="16"/>
              </w:rPr>
            </w:pPr>
            <w:r w:rsidRPr="00C6761E">
              <w:rPr>
                <w:sz w:val="16"/>
                <w:szCs w:val="16"/>
              </w:rPr>
              <w:t>B</w:t>
            </w:r>
          </w:p>
        </w:tc>
        <w:tc>
          <w:tcPr>
            <w:tcW w:w="5151" w:type="dxa"/>
            <w:shd w:val="solid" w:color="FFFFFF" w:fill="auto"/>
          </w:tcPr>
          <w:p w14:paraId="3DD566D9" w14:textId="5E1B606B" w:rsidR="001A19DF" w:rsidRPr="00C6761E" w:rsidRDefault="001A19DF" w:rsidP="001A19DF">
            <w:pPr>
              <w:pStyle w:val="TAL"/>
              <w:rPr>
                <w:bCs/>
                <w:snapToGrid w:val="0"/>
                <w:sz w:val="16"/>
              </w:rPr>
            </w:pPr>
            <w:r w:rsidRPr="00C6761E">
              <w:rPr>
                <w:bCs/>
                <w:snapToGrid w:val="0"/>
                <w:sz w:val="16"/>
              </w:rPr>
              <w:t>Messages transmitted over the PC3ch interface</w:t>
            </w:r>
          </w:p>
        </w:tc>
        <w:tc>
          <w:tcPr>
            <w:tcW w:w="708" w:type="dxa"/>
            <w:shd w:val="solid" w:color="FFFFFF" w:fill="auto"/>
          </w:tcPr>
          <w:p w14:paraId="3ED77AFC" w14:textId="0A3FD78F" w:rsidR="001A19DF" w:rsidRPr="00C6761E" w:rsidRDefault="001A19DF" w:rsidP="001A19DF">
            <w:pPr>
              <w:pStyle w:val="TAC"/>
              <w:rPr>
                <w:sz w:val="16"/>
                <w:szCs w:val="16"/>
                <w:lang w:eastAsia="zh-CN"/>
              </w:rPr>
            </w:pPr>
            <w:r w:rsidRPr="00C6761E">
              <w:rPr>
                <w:sz w:val="16"/>
                <w:szCs w:val="16"/>
                <w:lang w:eastAsia="zh-CN"/>
              </w:rPr>
              <w:t>17.1.0</w:t>
            </w:r>
          </w:p>
        </w:tc>
      </w:tr>
      <w:tr w:rsidR="0086513B" w:rsidRPr="00C6761E" w14:paraId="3EBF33DF" w14:textId="77777777" w:rsidTr="00F75D05">
        <w:tc>
          <w:tcPr>
            <w:tcW w:w="800" w:type="dxa"/>
            <w:shd w:val="solid" w:color="FFFFFF" w:fill="auto"/>
          </w:tcPr>
          <w:p w14:paraId="35D92832" w14:textId="4835B5BF" w:rsidR="0086513B" w:rsidRPr="00C6761E" w:rsidRDefault="0086513B" w:rsidP="00C63DC3">
            <w:pPr>
              <w:pStyle w:val="TAC"/>
              <w:rPr>
                <w:sz w:val="16"/>
                <w:szCs w:val="16"/>
                <w:lang w:eastAsia="zh-CN"/>
              </w:rPr>
            </w:pPr>
            <w:r w:rsidRPr="00C6761E">
              <w:rPr>
                <w:sz w:val="16"/>
                <w:szCs w:val="16"/>
                <w:lang w:eastAsia="zh-CN"/>
              </w:rPr>
              <w:t>2022-06</w:t>
            </w:r>
          </w:p>
        </w:tc>
        <w:tc>
          <w:tcPr>
            <w:tcW w:w="800" w:type="dxa"/>
            <w:shd w:val="solid" w:color="FFFFFF" w:fill="auto"/>
          </w:tcPr>
          <w:p w14:paraId="66E7CF11" w14:textId="1C0737EA" w:rsidR="0086513B" w:rsidRPr="00C6761E" w:rsidRDefault="0086513B" w:rsidP="00C63DC3">
            <w:pPr>
              <w:pStyle w:val="TAC"/>
              <w:rPr>
                <w:sz w:val="16"/>
                <w:szCs w:val="16"/>
                <w:lang w:eastAsia="zh-CN"/>
              </w:rPr>
            </w:pPr>
            <w:r w:rsidRPr="00C6761E">
              <w:rPr>
                <w:sz w:val="16"/>
                <w:szCs w:val="16"/>
                <w:lang w:eastAsia="zh-CN"/>
              </w:rPr>
              <w:t>CT#96</w:t>
            </w:r>
          </w:p>
        </w:tc>
        <w:tc>
          <w:tcPr>
            <w:tcW w:w="1046" w:type="dxa"/>
            <w:shd w:val="solid" w:color="FFFFFF" w:fill="auto"/>
          </w:tcPr>
          <w:p w14:paraId="65FFB543" w14:textId="460B0E3E" w:rsidR="0086513B" w:rsidRPr="00C6761E" w:rsidRDefault="0086513B" w:rsidP="00C63DC3">
            <w:pPr>
              <w:pStyle w:val="TAC"/>
              <w:rPr>
                <w:sz w:val="16"/>
                <w:szCs w:val="16"/>
                <w:lang w:eastAsia="zh-CN"/>
              </w:rPr>
            </w:pPr>
            <w:r w:rsidRPr="00C6761E">
              <w:rPr>
                <w:sz w:val="16"/>
                <w:szCs w:val="16"/>
                <w:lang w:eastAsia="zh-CN"/>
              </w:rPr>
              <w:t>CP-221075</w:t>
            </w:r>
          </w:p>
        </w:tc>
        <w:tc>
          <w:tcPr>
            <w:tcW w:w="567" w:type="dxa"/>
            <w:shd w:val="solid" w:color="FFFFFF" w:fill="auto"/>
          </w:tcPr>
          <w:p w14:paraId="1DD9AF5F" w14:textId="5BE3840E" w:rsidR="0086513B" w:rsidRPr="00C6761E" w:rsidRDefault="0086513B" w:rsidP="00C63DC3">
            <w:pPr>
              <w:pStyle w:val="TAL"/>
              <w:rPr>
                <w:sz w:val="16"/>
                <w:szCs w:val="16"/>
              </w:rPr>
            </w:pPr>
            <w:r w:rsidRPr="00C6761E">
              <w:rPr>
                <w:sz w:val="16"/>
                <w:szCs w:val="16"/>
              </w:rPr>
              <w:t>0077</w:t>
            </w:r>
          </w:p>
        </w:tc>
        <w:tc>
          <w:tcPr>
            <w:tcW w:w="283" w:type="dxa"/>
            <w:shd w:val="solid" w:color="FFFFFF" w:fill="auto"/>
          </w:tcPr>
          <w:p w14:paraId="432995CB" w14:textId="45191BCF" w:rsidR="0086513B" w:rsidRPr="00C6761E" w:rsidRDefault="0086513B" w:rsidP="004D774B">
            <w:pPr>
              <w:pStyle w:val="TAC"/>
              <w:rPr>
                <w:sz w:val="16"/>
                <w:szCs w:val="16"/>
              </w:rPr>
            </w:pPr>
            <w:r w:rsidRPr="00C6761E">
              <w:rPr>
                <w:sz w:val="16"/>
                <w:szCs w:val="16"/>
              </w:rPr>
              <w:t>2</w:t>
            </w:r>
          </w:p>
        </w:tc>
        <w:tc>
          <w:tcPr>
            <w:tcW w:w="284" w:type="dxa"/>
            <w:shd w:val="solid" w:color="FFFFFF" w:fill="auto"/>
          </w:tcPr>
          <w:p w14:paraId="2D64751F" w14:textId="6A8FB4E2" w:rsidR="0086513B" w:rsidRPr="00C6761E" w:rsidRDefault="0086513B" w:rsidP="004D774B">
            <w:pPr>
              <w:pStyle w:val="TAC"/>
              <w:rPr>
                <w:sz w:val="16"/>
                <w:szCs w:val="16"/>
              </w:rPr>
            </w:pPr>
            <w:r w:rsidRPr="00C6761E">
              <w:rPr>
                <w:sz w:val="16"/>
                <w:szCs w:val="16"/>
              </w:rPr>
              <w:t>B</w:t>
            </w:r>
          </w:p>
        </w:tc>
        <w:tc>
          <w:tcPr>
            <w:tcW w:w="5151" w:type="dxa"/>
            <w:shd w:val="solid" w:color="FFFFFF" w:fill="auto"/>
          </w:tcPr>
          <w:p w14:paraId="01EE0114" w14:textId="7A986C5F" w:rsidR="0086513B" w:rsidRPr="00C6761E" w:rsidRDefault="0086513B" w:rsidP="0036132F">
            <w:pPr>
              <w:pStyle w:val="TAL"/>
              <w:rPr>
                <w:bCs/>
                <w:snapToGrid w:val="0"/>
                <w:sz w:val="16"/>
              </w:rPr>
            </w:pPr>
            <w:r w:rsidRPr="00C6761E">
              <w:rPr>
                <w:bCs/>
                <w:snapToGrid w:val="0"/>
                <w:sz w:val="16"/>
              </w:rPr>
              <w:t>Formats for messages transmitted over the PC3ch interface</w:t>
            </w:r>
          </w:p>
        </w:tc>
        <w:tc>
          <w:tcPr>
            <w:tcW w:w="708" w:type="dxa"/>
            <w:shd w:val="solid" w:color="FFFFFF" w:fill="auto"/>
          </w:tcPr>
          <w:p w14:paraId="22AC1570" w14:textId="3A0DA30C" w:rsidR="0086513B" w:rsidRPr="00C6761E" w:rsidRDefault="0086513B" w:rsidP="00C63DC3">
            <w:pPr>
              <w:pStyle w:val="TAC"/>
              <w:rPr>
                <w:sz w:val="16"/>
                <w:szCs w:val="16"/>
                <w:lang w:eastAsia="zh-CN"/>
              </w:rPr>
            </w:pPr>
            <w:r w:rsidRPr="00C6761E">
              <w:rPr>
                <w:sz w:val="16"/>
                <w:szCs w:val="16"/>
                <w:lang w:eastAsia="zh-CN"/>
              </w:rPr>
              <w:t>17.1.0</w:t>
            </w:r>
          </w:p>
        </w:tc>
      </w:tr>
      <w:tr w:rsidR="00243397" w:rsidRPr="00C6761E" w14:paraId="0B43C6D8" w14:textId="77777777" w:rsidTr="00F75D05">
        <w:tc>
          <w:tcPr>
            <w:tcW w:w="800" w:type="dxa"/>
            <w:shd w:val="solid" w:color="FFFFFF" w:fill="auto"/>
          </w:tcPr>
          <w:p w14:paraId="084380FF" w14:textId="4D269F39"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20B87AD3" w14:textId="0079630E"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604CAF5E" w14:textId="2F486FD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78F08442" w14:textId="08CFE395" w:rsidR="00243397" w:rsidRPr="00C6761E" w:rsidRDefault="00243397" w:rsidP="00C63DC3">
            <w:pPr>
              <w:pStyle w:val="TAL"/>
              <w:rPr>
                <w:sz w:val="16"/>
                <w:szCs w:val="16"/>
              </w:rPr>
            </w:pPr>
            <w:r w:rsidRPr="00C6761E">
              <w:rPr>
                <w:sz w:val="16"/>
                <w:szCs w:val="16"/>
              </w:rPr>
              <w:t>0113</w:t>
            </w:r>
          </w:p>
        </w:tc>
        <w:tc>
          <w:tcPr>
            <w:tcW w:w="283" w:type="dxa"/>
            <w:shd w:val="solid" w:color="FFFFFF" w:fill="auto"/>
          </w:tcPr>
          <w:p w14:paraId="3E0ED362" w14:textId="6B3C630D" w:rsidR="00243397" w:rsidRPr="00C6761E" w:rsidRDefault="00243397" w:rsidP="004D774B">
            <w:pPr>
              <w:pStyle w:val="TAC"/>
              <w:rPr>
                <w:sz w:val="16"/>
                <w:szCs w:val="16"/>
              </w:rPr>
            </w:pPr>
            <w:r w:rsidRPr="00C6761E">
              <w:rPr>
                <w:sz w:val="16"/>
                <w:szCs w:val="16"/>
              </w:rPr>
              <w:t>-</w:t>
            </w:r>
          </w:p>
        </w:tc>
        <w:tc>
          <w:tcPr>
            <w:tcW w:w="284" w:type="dxa"/>
            <w:shd w:val="solid" w:color="FFFFFF" w:fill="auto"/>
          </w:tcPr>
          <w:p w14:paraId="59D036BC" w14:textId="474271F0"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23D0A5DC" w14:textId="0A02E8BF" w:rsidR="00243397" w:rsidRPr="00C6761E" w:rsidRDefault="00243397" w:rsidP="0036132F">
            <w:pPr>
              <w:pStyle w:val="TAL"/>
              <w:rPr>
                <w:bCs/>
                <w:snapToGrid w:val="0"/>
                <w:sz w:val="16"/>
              </w:rPr>
            </w:pPr>
            <w:r w:rsidRPr="00C6761E">
              <w:rPr>
                <w:bCs/>
                <w:snapToGrid w:val="0"/>
                <w:sz w:val="16"/>
              </w:rPr>
              <w:t>PC8 messages XML elements, semantic and parameters</w:t>
            </w:r>
          </w:p>
        </w:tc>
        <w:tc>
          <w:tcPr>
            <w:tcW w:w="708" w:type="dxa"/>
            <w:shd w:val="solid" w:color="FFFFFF" w:fill="auto"/>
          </w:tcPr>
          <w:p w14:paraId="1677C16A" w14:textId="0AF6E3D2"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26E43CFB" w14:textId="77777777" w:rsidTr="00F75D05">
        <w:tc>
          <w:tcPr>
            <w:tcW w:w="800" w:type="dxa"/>
            <w:shd w:val="solid" w:color="FFFFFF" w:fill="auto"/>
          </w:tcPr>
          <w:p w14:paraId="01C551C0" w14:textId="1D043756"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09DDEE19" w14:textId="45CBA307"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203E32B" w14:textId="361394E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0A2EA7EE" w14:textId="514CC684" w:rsidR="00243397" w:rsidRPr="00C6761E" w:rsidRDefault="00243397" w:rsidP="00C63DC3">
            <w:pPr>
              <w:pStyle w:val="TAL"/>
              <w:rPr>
                <w:sz w:val="16"/>
                <w:szCs w:val="16"/>
              </w:rPr>
            </w:pPr>
            <w:r w:rsidRPr="00C6761E">
              <w:rPr>
                <w:sz w:val="16"/>
                <w:szCs w:val="16"/>
              </w:rPr>
              <w:t>0117</w:t>
            </w:r>
          </w:p>
        </w:tc>
        <w:tc>
          <w:tcPr>
            <w:tcW w:w="283" w:type="dxa"/>
            <w:shd w:val="solid" w:color="FFFFFF" w:fill="auto"/>
          </w:tcPr>
          <w:p w14:paraId="3AED0C59" w14:textId="0E88EC15" w:rsidR="00243397" w:rsidRPr="00C6761E" w:rsidRDefault="00243397" w:rsidP="004D774B">
            <w:pPr>
              <w:pStyle w:val="TAC"/>
              <w:rPr>
                <w:sz w:val="16"/>
                <w:szCs w:val="16"/>
              </w:rPr>
            </w:pPr>
            <w:r w:rsidRPr="00C6761E">
              <w:rPr>
                <w:sz w:val="16"/>
                <w:szCs w:val="16"/>
              </w:rPr>
              <w:t>-</w:t>
            </w:r>
          </w:p>
        </w:tc>
        <w:tc>
          <w:tcPr>
            <w:tcW w:w="284" w:type="dxa"/>
            <w:shd w:val="solid" w:color="FFFFFF" w:fill="auto"/>
          </w:tcPr>
          <w:p w14:paraId="32FF7AFA" w14:textId="5CA3AB8A"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0E1D934D" w14:textId="1BFB98A7" w:rsidR="00243397" w:rsidRPr="00C6761E" w:rsidRDefault="00243397" w:rsidP="0036132F">
            <w:pPr>
              <w:pStyle w:val="TAL"/>
              <w:rPr>
                <w:bCs/>
                <w:snapToGrid w:val="0"/>
                <w:sz w:val="16"/>
              </w:rPr>
            </w:pPr>
            <w:r w:rsidRPr="00C6761E">
              <w:rPr>
                <w:bCs/>
                <w:snapToGrid w:val="0"/>
                <w:sz w:val="16"/>
              </w:rPr>
              <w:t>Corrections for PC8 interface to remove PC5 security policies from key accept</w:t>
            </w:r>
          </w:p>
        </w:tc>
        <w:tc>
          <w:tcPr>
            <w:tcW w:w="708" w:type="dxa"/>
            <w:shd w:val="solid" w:color="FFFFFF" w:fill="auto"/>
          </w:tcPr>
          <w:p w14:paraId="1FA8B995" w14:textId="112B5BE4"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1C7064CD" w14:textId="77777777" w:rsidTr="00F75D05">
        <w:tc>
          <w:tcPr>
            <w:tcW w:w="800" w:type="dxa"/>
            <w:shd w:val="solid" w:color="FFFFFF" w:fill="auto"/>
          </w:tcPr>
          <w:p w14:paraId="4F41F2EE" w14:textId="1ED7BFE0"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30117259" w14:textId="55E8BF14"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85C8AAA" w14:textId="6786EF41"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0140566E" w14:textId="6DCD9E73" w:rsidR="00243397" w:rsidRPr="00C6761E" w:rsidRDefault="00243397" w:rsidP="00C63DC3">
            <w:pPr>
              <w:pStyle w:val="TAL"/>
              <w:rPr>
                <w:sz w:val="16"/>
                <w:szCs w:val="16"/>
              </w:rPr>
            </w:pPr>
            <w:r w:rsidRPr="00C6761E">
              <w:rPr>
                <w:sz w:val="16"/>
                <w:szCs w:val="16"/>
              </w:rPr>
              <w:t>0120</w:t>
            </w:r>
          </w:p>
        </w:tc>
        <w:tc>
          <w:tcPr>
            <w:tcW w:w="283" w:type="dxa"/>
            <w:shd w:val="solid" w:color="FFFFFF" w:fill="auto"/>
          </w:tcPr>
          <w:p w14:paraId="1C40760E" w14:textId="54695593" w:rsidR="00243397" w:rsidRPr="00C6761E" w:rsidRDefault="00243397" w:rsidP="004D774B">
            <w:pPr>
              <w:pStyle w:val="TAC"/>
              <w:rPr>
                <w:sz w:val="16"/>
                <w:szCs w:val="16"/>
              </w:rPr>
            </w:pPr>
            <w:r w:rsidRPr="00C6761E">
              <w:rPr>
                <w:sz w:val="16"/>
                <w:szCs w:val="16"/>
              </w:rPr>
              <w:t>1</w:t>
            </w:r>
          </w:p>
        </w:tc>
        <w:tc>
          <w:tcPr>
            <w:tcW w:w="284" w:type="dxa"/>
            <w:shd w:val="solid" w:color="FFFFFF" w:fill="auto"/>
          </w:tcPr>
          <w:p w14:paraId="6FFDC47C" w14:textId="183B061B"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567C6BC" w14:textId="0174EDE0" w:rsidR="00243397" w:rsidRPr="00C6761E" w:rsidRDefault="00243397" w:rsidP="0036132F">
            <w:pPr>
              <w:pStyle w:val="TAL"/>
              <w:rPr>
                <w:bCs/>
                <w:snapToGrid w:val="0"/>
                <w:sz w:val="16"/>
              </w:rPr>
            </w:pPr>
            <w:r w:rsidRPr="00C6761E">
              <w:rPr>
                <w:bCs/>
                <w:snapToGrid w:val="0"/>
                <w:sz w:val="16"/>
              </w:rPr>
              <w:t>Correction on L2 relay UE selection</w:t>
            </w:r>
          </w:p>
        </w:tc>
        <w:tc>
          <w:tcPr>
            <w:tcW w:w="708" w:type="dxa"/>
            <w:shd w:val="solid" w:color="FFFFFF" w:fill="auto"/>
          </w:tcPr>
          <w:p w14:paraId="2940224B" w14:textId="5D0476D2"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7AB35323" w14:textId="77777777" w:rsidTr="00F75D05">
        <w:tc>
          <w:tcPr>
            <w:tcW w:w="800" w:type="dxa"/>
            <w:shd w:val="solid" w:color="FFFFFF" w:fill="auto"/>
          </w:tcPr>
          <w:p w14:paraId="42F81435" w14:textId="4C896CBC"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422C135D" w14:textId="4F1D4E6C"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2FEFB605" w14:textId="60F87E5F"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1A26B27D" w14:textId="2301FAE2" w:rsidR="00243397" w:rsidRPr="00C6761E" w:rsidRDefault="00243397" w:rsidP="00C63DC3">
            <w:pPr>
              <w:pStyle w:val="TAL"/>
              <w:rPr>
                <w:sz w:val="16"/>
                <w:szCs w:val="16"/>
              </w:rPr>
            </w:pPr>
            <w:r w:rsidRPr="00C6761E">
              <w:rPr>
                <w:sz w:val="16"/>
                <w:szCs w:val="16"/>
              </w:rPr>
              <w:t>0121</w:t>
            </w:r>
          </w:p>
        </w:tc>
        <w:tc>
          <w:tcPr>
            <w:tcW w:w="283" w:type="dxa"/>
            <w:shd w:val="solid" w:color="FFFFFF" w:fill="auto"/>
          </w:tcPr>
          <w:p w14:paraId="599A22A0" w14:textId="5CD854C1" w:rsidR="00243397" w:rsidRPr="00C6761E" w:rsidRDefault="00243397" w:rsidP="004D774B">
            <w:pPr>
              <w:pStyle w:val="TAC"/>
              <w:rPr>
                <w:sz w:val="16"/>
                <w:szCs w:val="16"/>
              </w:rPr>
            </w:pPr>
            <w:r w:rsidRPr="00C6761E">
              <w:rPr>
                <w:sz w:val="16"/>
                <w:szCs w:val="16"/>
              </w:rPr>
              <w:t>1</w:t>
            </w:r>
          </w:p>
        </w:tc>
        <w:tc>
          <w:tcPr>
            <w:tcW w:w="284" w:type="dxa"/>
            <w:shd w:val="solid" w:color="FFFFFF" w:fill="auto"/>
          </w:tcPr>
          <w:p w14:paraId="092F3D54" w14:textId="77E0E020"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45073E3" w14:textId="567F1AC0" w:rsidR="00243397" w:rsidRPr="00C6761E" w:rsidRDefault="00243397" w:rsidP="0036132F">
            <w:pPr>
              <w:pStyle w:val="TAL"/>
              <w:rPr>
                <w:bCs/>
                <w:snapToGrid w:val="0"/>
                <w:sz w:val="16"/>
              </w:rPr>
            </w:pPr>
            <w:r w:rsidRPr="00C6761E">
              <w:rPr>
                <w:bCs/>
                <w:snapToGrid w:val="0"/>
                <w:sz w:val="16"/>
              </w:rPr>
              <w:t>Update match report procedures based on 33.503</w:t>
            </w:r>
          </w:p>
        </w:tc>
        <w:tc>
          <w:tcPr>
            <w:tcW w:w="708" w:type="dxa"/>
            <w:shd w:val="solid" w:color="FFFFFF" w:fill="auto"/>
          </w:tcPr>
          <w:p w14:paraId="4D7ACA65" w14:textId="5050C010" w:rsidR="00243397" w:rsidRPr="00C6761E" w:rsidRDefault="00243397" w:rsidP="00C63DC3">
            <w:pPr>
              <w:pStyle w:val="TAC"/>
              <w:rPr>
                <w:sz w:val="16"/>
                <w:szCs w:val="16"/>
                <w:lang w:eastAsia="zh-CN"/>
              </w:rPr>
            </w:pPr>
            <w:r w:rsidRPr="00C6761E">
              <w:rPr>
                <w:sz w:val="16"/>
                <w:szCs w:val="16"/>
                <w:lang w:eastAsia="zh-CN"/>
              </w:rPr>
              <w:t>17.2.0</w:t>
            </w:r>
          </w:p>
        </w:tc>
      </w:tr>
      <w:tr w:rsidR="00243397" w:rsidRPr="00C6761E" w14:paraId="445F966C" w14:textId="77777777" w:rsidTr="00F75D05">
        <w:tc>
          <w:tcPr>
            <w:tcW w:w="800" w:type="dxa"/>
            <w:shd w:val="solid" w:color="FFFFFF" w:fill="auto"/>
          </w:tcPr>
          <w:p w14:paraId="4FEAE8E5" w14:textId="221A8BCC" w:rsidR="00243397" w:rsidRPr="00C6761E" w:rsidRDefault="00243397" w:rsidP="00C63DC3">
            <w:pPr>
              <w:pStyle w:val="TAC"/>
              <w:rPr>
                <w:sz w:val="16"/>
                <w:szCs w:val="16"/>
                <w:lang w:eastAsia="zh-CN"/>
              </w:rPr>
            </w:pPr>
            <w:r w:rsidRPr="00C6761E">
              <w:rPr>
                <w:sz w:val="16"/>
                <w:szCs w:val="16"/>
                <w:lang w:eastAsia="zh-CN"/>
              </w:rPr>
              <w:t>2022-09</w:t>
            </w:r>
          </w:p>
        </w:tc>
        <w:tc>
          <w:tcPr>
            <w:tcW w:w="800" w:type="dxa"/>
            <w:shd w:val="solid" w:color="FFFFFF" w:fill="auto"/>
          </w:tcPr>
          <w:p w14:paraId="01F577D4" w14:textId="6F71CD6D" w:rsidR="00243397" w:rsidRPr="00C6761E" w:rsidRDefault="00243397" w:rsidP="00C63DC3">
            <w:pPr>
              <w:pStyle w:val="TAC"/>
              <w:rPr>
                <w:sz w:val="16"/>
                <w:szCs w:val="16"/>
                <w:lang w:eastAsia="zh-CN"/>
              </w:rPr>
            </w:pPr>
            <w:r w:rsidRPr="00C6761E">
              <w:rPr>
                <w:sz w:val="16"/>
                <w:szCs w:val="16"/>
                <w:lang w:eastAsia="zh-CN"/>
              </w:rPr>
              <w:t>CT#97e</w:t>
            </w:r>
          </w:p>
        </w:tc>
        <w:tc>
          <w:tcPr>
            <w:tcW w:w="1046" w:type="dxa"/>
            <w:shd w:val="solid" w:color="FFFFFF" w:fill="auto"/>
          </w:tcPr>
          <w:p w14:paraId="4102C34D" w14:textId="0AF1EB64" w:rsidR="00243397" w:rsidRPr="00C6761E" w:rsidRDefault="00243397" w:rsidP="00C63DC3">
            <w:pPr>
              <w:pStyle w:val="TAC"/>
              <w:rPr>
                <w:sz w:val="16"/>
                <w:szCs w:val="16"/>
                <w:lang w:eastAsia="zh-CN"/>
              </w:rPr>
            </w:pPr>
            <w:r w:rsidRPr="00C6761E">
              <w:rPr>
                <w:sz w:val="16"/>
                <w:szCs w:val="16"/>
                <w:lang w:eastAsia="zh-CN"/>
              </w:rPr>
              <w:t>CP-222144</w:t>
            </w:r>
          </w:p>
        </w:tc>
        <w:tc>
          <w:tcPr>
            <w:tcW w:w="567" w:type="dxa"/>
            <w:shd w:val="solid" w:color="FFFFFF" w:fill="auto"/>
          </w:tcPr>
          <w:p w14:paraId="220B3F29" w14:textId="6756F7C9" w:rsidR="00243397" w:rsidRPr="00C6761E" w:rsidRDefault="00243397" w:rsidP="00C63DC3">
            <w:pPr>
              <w:pStyle w:val="TAL"/>
              <w:rPr>
                <w:sz w:val="16"/>
                <w:szCs w:val="16"/>
              </w:rPr>
            </w:pPr>
            <w:r w:rsidRPr="00C6761E">
              <w:rPr>
                <w:sz w:val="16"/>
                <w:szCs w:val="16"/>
              </w:rPr>
              <w:t>0123</w:t>
            </w:r>
          </w:p>
        </w:tc>
        <w:tc>
          <w:tcPr>
            <w:tcW w:w="283" w:type="dxa"/>
            <w:shd w:val="solid" w:color="FFFFFF" w:fill="auto"/>
          </w:tcPr>
          <w:p w14:paraId="2482DEBD" w14:textId="7DFD10E8" w:rsidR="00243397" w:rsidRPr="00C6761E" w:rsidRDefault="00243397" w:rsidP="004D774B">
            <w:pPr>
              <w:pStyle w:val="TAC"/>
              <w:rPr>
                <w:sz w:val="16"/>
                <w:szCs w:val="16"/>
              </w:rPr>
            </w:pPr>
            <w:r w:rsidRPr="00C6761E">
              <w:rPr>
                <w:sz w:val="16"/>
                <w:szCs w:val="16"/>
              </w:rPr>
              <w:t>1</w:t>
            </w:r>
          </w:p>
        </w:tc>
        <w:tc>
          <w:tcPr>
            <w:tcW w:w="284" w:type="dxa"/>
            <w:shd w:val="solid" w:color="FFFFFF" w:fill="auto"/>
          </w:tcPr>
          <w:p w14:paraId="4BA7C024" w14:textId="412D60BA" w:rsidR="00243397" w:rsidRPr="00C6761E" w:rsidRDefault="00243397" w:rsidP="004D774B">
            <w:pPr>
              <w:pStyle w:val="TAC"/>
              <w:rPr>
                <w:sz w:val="16"/>
                <w:szCs w:val="16"/>
              </w:rPr>
            </w:pPr>
            <w:r w:rsidRPr="00C6761E">
              <w:rPr>
                <w:sz w:val="16"/>
                <w:szCs w:val="16"/>
              </w:rPr>
              <w:t>F</w:t>
            </w:r>
          </w:p>
        </w:tc>
        <w:tc>
          <w:tcPr>
            <w:tcW w:w="5151" w:type="dxa"/>
            <w:shd w:val="solid" w:color="FFFFFF" w:fill="auto"/>
          </w:tcPr>
          <w:p w14:paraId="7D8309DA" w14:textId="4E09C368" w:rsidR="00243397" w:rsidRPr="00C6761E" w:rsidRDefault="00243397" w:rsidP="0036132F">
            <w:pPr>
              <w:pStyle w:val="TAL"/>
              <w:rPr>
                <w:bCs/>
                <w:snapToGrid w:val="0"/>
                <w:sz w:val="16"/>
              </w:rPr>
            </w:pPr>
            <w:r w:rsidRPr="00C6761E">
              <w:rPr>
                <w:bCs/>
                <w:snapToGrid w:val="0"/>
                <w:sz w:val="16"/>
              </w:rPr>
              <w:t>Add the timer for AA message reliable transport procedure</w:t>
            </w:r>
          </w:p>
        </w:tc>
        <w:tc>
          <w:tcPr>
            <w:tcW w:w="708" w:type="dxa"/>
            <w:shd w:val="solid" w:color="FFFFFF" w:fill="auto"/>
          </w:tcPr>
          <w:p w14:paraId="271DFC2A" w14:textId="176A5CE0" w:rsidR="00243397" w:rsidRPr="00C6761E" w:rsidRDefault="00243397" w:rsidP="00C63DC3">
            <w:pPr>
              <w:pStyle w:val="TAC"/>
              <w:rPr>
                <w:sz w:val="16"/>
                <w:szCs w:val="16"/>
                <w:lang w:eastAsia="zh-CN"/>
              </w:rPr>
            </w:pPr>
            <w:r w:rsidRPr="00C6761E">
              <w:rPr>
                <w:sz w:val="16"/>
                <w:szCs w:val="16"/>
                <w:lang w:eastAsia="zh-CN"/>
              </w:rPr>
              <w:t>17.2.0</w:t>
            </w:r>
          </w:p>
        </w:tc>
      </w:tr>
      <w:tr w:rsidR="00E5189E" w:rsidRPr="00C6761E" w14:paraId="5F01FB97" w14:textId="77777777" w:rsidTr="00F75D05">
        <w:tc>
          <w:tcPr>
            <w:tcW w:w="800" w:type="dxa"/>
            <w:shd w:val="solid" w:color="FFFFFF" w:fill="auto"/>
          </w:tcPr>
          <w:p w14:paraId="5E57D3C4" w14:textId="6A1DB528"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6A63EEA7" w14:textId="10BBAF8D"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16C75E74" w14:textId="53F49730"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97F3D30" w14:textId="4E480470" w:rsidR="00E5189E" w:rsidRPr="00C6761E" w:rsidRDefault="00E5189E" w:rsidP="00E5189E">
            <w:pPr>
              <w:pStyle w:val="TAL"/>
              <w:rPr>
                <w:sz w:val="16"/>
                <w:szCs w:val="16"/>
              </w:rPr>
            </w:pPr>
            <w:r w:rsidRPr="00C6761E">
              <w:rPr>
                <w:sz w:val="16"/>
                <w:szCs w:val="16"/>
              </w:rPr>
              <w:t>0125</w:t>
            </w:r>
          </w:p>
        </w:tc>
        <w:tc>
          <w:tcPr>
            <w:tcW w:w="283" w:type="dxa"/>
            <w:shd w:val="solid" w:color="FFFFFF" w:fill="auto"/>
          </w:tcPr>
          <w:p w14:paraId="215B4B5B" w14:textId="78420CC8" w:rsidR="00E5189E" w:rsidRPr="00C6761E" w:rsidRDefault="00E5189E" w:rsidP="00E5189E">
            <w:pPr>
              <w:pStyle w:val="TAC"/>
              <w:rPr>
                <w:sz w:val="16"/>
                <w:szCs w:val="16"/>
              </w:rPr>
            </w:pPr>
            <w:r w:rsidRPr="00C6761E">
              <w:rPr>
                <w:sz w:val="16"/>
                <w:szCs w:val="16"/>
              </w:rPr>
              <w:t>1</w:t>
            </w:r>
          </w:p>
        </w:tc>
        <w:tc>
          <w:tcPr>
            <w:tcW w:w="284" w:type="dxa"/>
            <w:shd w:val="solid" w:color="FFFFFF" w:fill="auto"/>
          </w:tcPr>
          <w:p w14:paraId="4666B1B5" w14:textId="7BA22110"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6CBC49D0" w14:textId="1E132F60" w:rsidR="00E5189E" w:rsidRPr="00C6761E" w:rsidRDefault="00E5189E" w:rsidP="00E5189E">
            <w:pPr>
              <w:pStyle w:val="TAL"/>
              <w:rPr>
                <w:bCs/>
                <w:snapToGrid w:val="0"/>
                <w:sz w:val="16"/>
              </w:rPr>
            </w:pPr>
            <w:r w:rsidRPr="00C6761E">
              <w:rPr>
                <w:bCs/>
                <w:snapToGrid w:val="0"/>
                <w:sz w:val="16"/>
              </w:rPr>
              <w:t>Privacy timer for relay</w:t>
            </w:r>
          </w:p>
        </w:tc>
        <w:tc>
          <w:tcPr>
            <w:tcW w:w="708" w:type="dxa"/>
            <w:shd w:val="solid" w:color="FFFFFF" w:fill="auto"/>
          </w:tcPr>
          <w:p w14:paraId="0E68A155" w14:textId="337A1243"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42448202" w14:textId="77777777" w:rsidTr="00F75D05">
        <w:tc>
          <w:tcPr>
            <w:tcW w:w="800" w:type="dxa"/>
            <w:shd w:val="solid" w:color="FFFFFF" w:fill="auto"/>
          </w:tcPr>
          <w:p w14:paraId="74558D4C" w14:textId="593C6C07"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111AA150" w14:textId="7E09388F"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45AB218D" w14:textId="0781F3C3"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132ED7F" w14:textId="4038B47F" w:rsidR="00E5189E" w:rsidRPr="00C6761E" w:rsidRDefault="00E5189E" w:rsidP="00E5189E">
            <w:pPr>
              <w:pStyle w:val="TAL"/>
              <w:rPr>
                <w:sz w:val="16"/>
                <w:szCs w:val="16"/>
              </w:rPr>
            </w:pPr>
            <w:r w:rsidRPr="00C6761E">
              <w:rPr>
                <w:sz w:val="16"/>
                <w:szCs w:val="16"/>
              </w:rPr>
              <w:t>0127</w:t>
            </w:r>
          </w:p>
        </w:tc>
        <w:tc>
          <w:tcPr>
            <w:tcW w:w="283" w:type="dxa"/>
            <w:shd w:val="solid" w:color="FFFFFF" w:fill="auto"/>
          </w:tcPr>
          <w:p w14:paraId="29CE01B9" w14:textId="46F81518" w:rsidR="00E5189E" w:rsidRPr="00C6761E" w:rsidRDefault="00E5189E" w:rsidP="00E5189E">
            <w:pPr>
              <w:pStyle w:val="TAC"/>
              <w:rPr>
                <w:sz w:val="16"/>
                <w:szCs w:val="16"/>
              </w:rPr>
            </w:pPr>
            <w:r w:rsidRPr="00C6761E">
              <w:rPr>
                <w:sz w:val="16"/>
                <w:szCs w:val="16"/>
              </w:rPr>
              <w:t>-</w:t>
            </w:r>
          </w:p>
        </w:tc>
        <w:tc>
          <w:tcPr>
            <w:tcW w:w="284" w:type="dxa"/>
            <w:shd w:val="solid" w:color="FFFFFF" w:fill="auto"/>
          </w:tcPr>
          <w:p w14:paraId="5F24CEDA" w14:textId="6E3F9060"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22206753" w14:textId="6F1E3857" w:rsidR="00E5189E" w:rsidRPr="00C6761E" w:rsidRDefault="00E5189E" w:rsidP="00E5189E">
            <w:pPr>
              <w:pStyle w:val="TAL"/>
              <w:rPr>
                <w:bCs/>
                <w:snapToGrid w:val="0"/>
                <w:sz w:val="16"/>
              </w:rPr>
            </w:pPr>
            <w:r w:rsidRPr="00C6761E">
              <w:rPr>
                <w:bCs/>
                <w:snapToGrid w:val="0"/>
                <w:sz w:val="16"/>
              </w:rPr>
              <w:t xml:space="preserve">PC5 QoS flows handling initiated by the 5G </w:t>
            </w:r>
            <w:proofErr w:type="spellStart"/>
            <w:r w:rsidRPr="00C6761E">
              <w:rPr>
                <w:bCs/>
                <w:snapToGrid w:val="0"/>
                <w:sz w:val="16"/>
              </w:rPr>
              <w:t>ProSe</w:t>
            </w:r>
            <w:proofErr w:type="spellEnd"/>
            <w:r w:rsidRPr="00C6761E">
              <w:rPr>
                <w:bCs/>
                <w:snapToGrid w:val="0"/>
                <w:sz w:val="16"/>
              </w:rPr>
              <w:t xml:space="preserve"> layer-3 remote UE</w:t>
            </w:r>
          </w:p>
        </w:tc>
        <w:tc>
          <w:tcPr>
            <w:tcW w:w="708" w:type="dxa"/>
            <w:shd w:val="solid" w:color="FFFFFF" w:fill="auto"/>
          </w:tcPr>
          <w:p w14:paraId="5028A4BB" w14:textId="3E82BE72"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3DB42200" w14:textId="77777777" w:rsidTr="00F75D05">
        <w:tc>
          <w:tcPr>
            <w:tcW w:w="800" w:type="dxa"/>
            <w:shd w:val="solid" w:color="FFFFFF" w:fill="auto"/>
          </w:tcPr>
          <w:p w14:paraId="7DFE1CDE" w14:textId="42891F4F"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18A67067" w14:textId="2182F437"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4432EDB8" w14:textId="7BE4E401"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0D67E90" w14:textId="0562D20A" w:rsidR="00E5189E" w:rsidRPr="00C6761E" w:rsidRDefault="00E5189E" w:rsidP="00E5189E">
            <w:pPr>
              <w:pStyle w:val="TAL"/>
              <w:rPr>
                <w:sz w:val="16"/>
                <w:szCs w:val="16"/>
              </w:rPr>
            </w:pPr>
            <w:r w:rsidRPr="00C6761E">
              <w:rPr>
                <w:sz w:val="16"/>
                <w:szCs w:val="16"/>
              </w:rPr>
              <w:t>0137</w:t>
            </w:r>
          </w:p>
        </w:tc>
        <w:tc>
          <w:tcPr>
            <w:tcW w:w="283" w:type="dxa"/>
            <w:shd w:val="solid" w:color="FFFFFF" w:fill="auto"/>
          </w:tcPr>
          <w:p w14:paraId="6FC24888" w14:textId="66D15F56" w:rsidR="00E5189E" w:rsidRPr="00C6761E" w:rsidRDefault="00E5189E" w:rsidP="00E5189E">
            <w:pPr>
              <w:pStyle w:val="TAC"/>
              <w:rPr>
                <w:sz w:val="16"/>
                <w:szCs w:val="16"/>
              </w:rPr>
            </w:pPr>
            <w:r w:rsidRPr="00C6761E">
              <w:rPr>
                <w:sz w:val="16"/>
                <w:szCs w:val="16"/>
              </w:rPr>
              <w:t>-</w:t>
            </w:r>
          </w:p>
        </w:tc>
        <w:tc>
          <w:tcPr>
            <w:tcW w:w="284" w:type="dxa"/>
            <w:shd w:val="solid" w:color="FFFFFF" w:fill="auto"/>
          </w:tcPr>
          <w:p w14:paraId="0B656ABE" w14:textId="7600C026"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4CBCACB3" w14:textId="2A38F84F" w:rsidR="00E5189E" w:rsidRPr="00C6761E" w:rsidRDefault="00E5189E" w:rsidP="00E5189E">
            <w:pPr>
              <w:pStyle w:val="TAL"/>
              <w:rPr>
                <w:bCs/>
                <w:snapToGrid w:val="0"/>
                <w:sz w:val="16"/>
              </w:rPr>
            </w:pPr>
            <w:r w:rsidRPr="00C6761E">
              <w:rPr>
                <w:bCs/>
                <w:snapToGrid w:val="0"/>
                <w:sz w:val="16"/>
              </w:rPr>
              <w:t>Correction on the name of the interface for usage information collection</w:t>
            </w:r>
          </w:p>
        </w:tc>
        <w:tc>
          <w:tcPr>
            <w:tcW w:w="708" w:type="dxa"/>
            <w:shd w:val="solid" w:color="FFFFFF" w:fill="auto"/>
          </w:tcPr>
          <w:p w14:paraId="7D3A3946" w14:textId="2BD51DEC" w:rsidR="00E5189E" w:rsidRPr="00C6761E" w:rsidRDefault="00E5189E" w:rsidP="00E5189E">
            <w:pPr>
              <w:pStyle w:val="TAC"/>
              <w:rPr>
                <w:sz w:val="16"/>
                <w:szCs w:val="16"/>
                <w:lang w:eastAsia="zh-CN"/>
              </w:rPr>
            </w:pPr>
            <w:r w:rsidRPr="00C6761E">
              <w:rPr>
                <w:sz w:val="16"/>
                <w:szCs w:val="16"/>
                <w:lang w:eastAsia="zh-CN"/>
              </w:rPr>
              <w:t>17.2.0</w:t>
            </w:r>
          </w:p>
        </w:tc>
      </w:tr>
      <w:tr w:rsidR="00E5189E" w:rsidRPr="00C6761E" w14:paraId="1CCE8F45" w14:textId="77777777" w:rsidTr="00F75D05">
        <w:tc>
          <w:tcPr>
            <w:tcW w:w="800" w:type="dxa"/>
            <w:shd w:val="solid" w:color="FFFFFF" w:fill="auto"/>
          </w:tcPr>
          <w:p w14:paraId="25443BAB" w14:textId="3B5B0051" w:rsidR="00E5189E" w:rsidRPr="00C6761E" w:rsidRDefault="00E5189E" w:rsidP="00E5189E">
            <w:pPr>
              <w:pStyle w:val="TAC"/>
              <w:rPr>
                <w:sz w:val="16"/>
                <w:szCs w:val="16"/>
                <w:lang w:eastAsia="zh-CN"/>
              </w:rPr>
            </w:pPr>
            <w:r w:rsidRPr="00C6761E">
              <w:rPr>
                <w:sz w:val="16"/>
                <w:szCs w:val="16"/>
                <w:lang w:eastAsia="zh-CN"/>
              </w:rPr>
              <w:t>2022-09</w:t>
            </w:r>
          </w:p>
        </w:tc>
        <w:tc>
          <w:tcPr>
            <w:tcW w:w="800" w:type="dxa"/>
            <w:shd w:val="solid" w:color="FFFFFF" w:fill="auto"/>
          </w:tcPr>
          <w:p w14:paraId="45B1C72B" w14:textId="2D27EA62" w:rsidR="00E5189E" w:rsidRPr="00C6761E" w:rsidRDefault="00E5189E" w:rsidP="00E5189E">
            <w:pPr>
              <w:pStyle w:val="TAC"/>
              <w:rPr>
                <w:sz w:val="16"/>
                <w:szCs w:val="16"/>
                <w:lang w:eastAsia="zh-CN"/>
              </w:rPr>
            </w:pPr>
            <w:r w:rsidRPr="00C6761E">
              <w:rPr>
                <w:sz w:val="16"/>
                <w:szCs w:val="16"/>
                <w:lang w:eastAsia="zh-CN"/>
              </w:rPr>
              <w:t>CT#97e</w:t>
            </w:r>
          </w:p>
        </w:tc>
        <w:tc>
          <w:tcPr>
            <w:tcW w:w="1046" w:type="dxa"/>
            <w:shd w:val="solid" w:color="FFFFFF" w:fill="auto"/>
          </w:tcPr>
          <w:p w14:paraId="5032915D" w14:textId="306E23B0" w:rsidR="00E5189E" w:rsidRPr="00C6761E" w:rsidRDefault="00E5189E"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EFF8755" w14:textId="0E928EBC" w:rsidR="00E5189E" w:rsidRPr="00C6761E" w:rsidRDefault="00E5189E" w:rsidP="00E5189E">
            <w:pPr>
              <w:pStyle w:val="TAL"/>
              <w:rPr>
                <w:sz w:val="16"/>
                <w:szCs w:val="16"/>
              </w:rPr>
            </w:pPr>
            <w:r w:rsidRPr="00C6761E">
              <w:rPr>
                <w:sz w:val="16"/>
                <w:szCs w:val="16"/>
              </w:rPr>
              <w:t>0138</w:t>
            </w:r>
          </w:p>
        </w:tc>
        <w:tc>
          <w:tcPr>
            <w:tcW w:w="283" w:type="dxa"/>
            <w:shd w:val="solid" w:color="FFFFFF" w:fill="auto"/>
          </w:tcPr>
          <w:p w14:paraId="6BF7ACF4" w14:textId="20A8D73B" w:rsidR="00E5189E" w:rsidRPr="00C6761E" w:rsidRDefault="00E5189E" w:rsidP="00E5189E">
            <w:pPr>
              <w:pStyle w:val="TAC"/>
              <w:rPr>
                <w:sz w:val="16"/>
                <w:szCs w:val="16"/>
              </w:rPr>
            </w:pPr>
            <w:r w:rsidRPr="00C6761E">
              <w:rPr>
                <w:sz w:val="16"/>
                <w:szCs w:val="16"/>
              </w:rPr>
              <w:t>-</w:t>
            </w:r>
          </w:p>
        </w:tc>
        <w:tc>
          <w:tcPr>
            <w:tcW w:w="284" w:type="dxa"/>
            <w:shd w:val="solid" w:color="FFFFFF" w:fill="auto"/>
          </w:tcPr>
          <w:p w14:paraId="17B30E1F" w14:textId="5DC41406" w:rsidR="00E5189E" w:rsidRPr="00C6761E" w:rsidRDefault="00E5189E" w:rsidP="00E5189E">
            <w:pPr>
              <w:pStyle w:val="TAC"/>
              <w:rPr>
                <w:sz w:val="16"/>
                <w:szCs w:val="16"/>
              </w:rPr>
            </w:pPr>
            <w:r w:rsidRPr="00C6761E">
              <w:rPr>
                <w:sz w:val="16"/>
                <w:szCs w:val="16"/>
              </w:rPr>
              <w:t>F</w:t>
            </w:r>
          </w:p>
        </w:tc>
        <w:tc>
          <w:tcPr>
            <w:tcW w:w="5151" w:type="dxa"/>
            <w:shd w:val="solid" w:color="FFFFFF" w:fill="auto"/>
          </w:tcPr>
          <w:p w14:paraId="4B3169F1" w14:textId="49914AFA" w:rsidR="00E5189E" w:rsidRPr="00C6761E" w:rsidRDefault="00E5189E" w:rsidP="00E5189E">
            <w:pPr>
              <w:pStyle w:val="TAL"/>
              <w:rPr>
                <w:bCs/>
                <w:snapToGrid w:val="0"/>
                <w:sz w:val="16"/>
              </w:rPr>
            </w:pPr>
            <w:r w:rsidRPr="00C6761E">
              <w:rPr>
                <w:bCs/>
                <w:snapToGrid w:val="0"/>
                <w:sz w:val="16"/>
              </w:rPr>
              <w:t>Correction on message names</w:t>
            </w:r>
          </w:p>
        </w:tc>
        <w:tc>
          <w:tcPr>
            <w:tcW w:w="708" w:type="dxa"/>
            <w:shd w:val="solid" w:color="FFFFFF" w:fill="auto"/>
          </w:tcPr>
          <w:p w14:paraId="41BA229C" w14:textId="1B33EA6E" w:rsidR="00E5189E" w:rsidRPr="00C6761E" w:rsidRDefault="00E5189E" w:rsidP="00E5189E">
            <w:pPr>
              <w:pStyle w:val="TAC"/>
              <w:rPr>
                <w:sz w:val="16"/>
                <w:szCs w:val="16"/>
                <w:lang w:eastAsia="zh-CN"/>
              </w:rPr>
            </w:pPr>
            <w:r w:rsidRPr="00C6761E">
              <w:rPr>
                <w:sz w:val="16"/>
                <w:szCs w:val="16"/>
                <w:lang w:eastAsia="zh-CN"/>
              </w:rPr>
              <w:t>17.2.0</w:t>
            </w:r>
          </w:p>
        </w:tc>
      </w:tr>
      <w:tr w:rsidR="00B029DC" w:rsidRPr="00C6761E" w14:paraId="772272E1" w14:textId="77777777" w:rsidTr="00F75D05">
        <w:tc>
          <w:tcPr>
            <w:tcW w:w="800" w:type="dxa"/>
            <w:shd w:val="solid" w:color="FFFFFF" w:fill="auto"/>
          </w:tcPr>
          <w:p w14:paraId="06E3D586" w14:textId="7F9E0CCF"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6D831E10" w14:textId="6D5E50C4"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5A254858" w14:textId="78F81F89"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63552D9C" w14:textId="512001FC" w:rsidR="00B029DC" w:rsidRPr="00C6761E" w:rsidRDefault="00B029DC" w:rsidP="00E5189E">
            <w:pPr>
              <w:pStyle w:val="TAL"/>
              <w:rPr>
                <w:sz w:val="16"/>
                <w:szCs w:val="16"/>
              </w:rPr>
            </w:pPr>
            <w:r w:rsidRPr="00C6761E">
              <w:rPr>
                <w:sz w:val="16"/>
                <w:szCs w:val="16"/>
              </w:rPr>
              <w:t>0147</w:t>
            </w:r>
          </w:p>
        </w:tc>
        <w:tc>
          <w:tcPr>
            <w:tcW w:w="283" w:type="dxa"/>
            <w:shd w:val="solid" w:color="FFFFFF" w:fill="auto"/>
          </w:tcPr>
          <w:p w14:paraId="55C3AB1D" w14:textId="15874D27" w:rsidR="00B029DC" w:rsidRPr="00C6761E" w:rsidRDefault="00B029DC" w:rsidP="00E5189E">
            <w:pPr>
              <w:pStyle w:val="TAC"/>
              <w:rPr>
                <w:sz w:val="16"/>
                <w:szCs w:val="16"/>
              </w:rPr>
            </w:pPr>
            <w:r w:rsidRPr="00C6761E">
              <w:rPr>
                <w:sz w:val="16"/>
                <w:szCs w:val="16"/>
              </w:rPr>
              <w:t>-</w:t>
            </w:r>
          </w:p>
        </w:tc>
        <w:tc>
          <w:tcPr>
            <w:tcW w:w="284" w:type="dxa"/>
            <w:shd w:val="solid" w:color="FFFFFF" w:fill="auto"/>
          </w:tcPr>
          <w:p w14:paraId="4E885186" w14:textId="6FCC3D48" w:rsidR="00B029DC" w:rsidRPr="00C6761E" w:rsidRDefault="00B029DC" w:rsidP="00E5189E">
            <w:pPr>
              <w:pStyle w:val="TAC"/>
              <w:rPr>
                <w:sz w:val="16"/>
                <w:szCs w:val="16"/>
              </w:rPr>
            </w:pPr>
            <w:r w:rsidRPr="00C6761E">
              <w:rPr>
                <w:sz w:val="16"/>
                <w:szCs w:val="16"/>
              </w:rPr>
              <w:t>B</w:t>
            </w:r>
          </w:p>
        </w:tc>
        <w:tc>
          <w:tcPr>
            <w:tcW w:w="5151" w:type="dxa"/>
            <w:shd w:val="solid" w:color="FFFFFF" w:fill="auto"/>
          </w:tcPr>
          <w:p w14:paraId="5EAC6149" w14:textId="0E70757B" w:rsidR="00B029DC" w:rsidRPr="00C6761E" w:rsidRDefault="00B029DC" w:rsidP="00E5189E">
            <w:pPr>
              <w:pStyle w:val="TAL"/>
              <w:rPr>
                <w:bCs/>
                <w:snapToGrid w:val="0"/>
                <w:sz w:val="16"/>
              </w:rPr>
            </w:pPr>
            <w:r w:rsidRPr="00C6761E">
              <w:rPr>
                <w:bCs/>
                <w:snapToGrid w:val="0"/>
                <w:sz w:val="16"/>
              </w:rPr>
              <w:t>Providing the EAP message in the SMC procedure for the EAP success case</w:t>
            </w:r>
          </w:p>
        </w:tc>
        <w:tc>
          <w:tcPr>
            <w:tcW w:w="708" w:type="dxa"/>
            <w:shd w:val="solid" w:color="FFFFFF" w:fill="auto"/>
          </w:tcPr>
          <w:p w14:paraId="161D2508" w14:textId="0984E7B5" w:rsidR="00B029DC" w:rsidRPr="00C6761E" w:rsidRDefault="00B029DC" w:rsidP="00E5189E">
            <w:pPr>
              <w:pStyle w:val="TAC"/>
              <w:rPr>
                <w:sz w:val="16"/>
                <w:szCs w:val="16"/>
                <w:lang w:eastAsia="zh-CN"/>
              </w:rPr>
            </w:pPr>
            <w:r w:rsidRPr="00C6761E">
              <w:rPr>
                <w:sz w:val="16"/>
                <w:szCs w:val="16"/>
                <w:lang w:eastAsia="zh-CN"/>
              </w:rPr>
              <w:t>17.2.0</w:t>
            </w:r>
          </w:p>
        </w:tc>
      </w:tr>
      <w:tr w:rsidR="00B029DC" w:rsidRPr="00C6761E" w14:paraId="3D891115" w14:textId="77777777" w:rsidTr="00F75D05">
        <w:tc>
          <w:tcPr>
            <w:tcW w:w="800" w:type="dxa"/>
            <w:shd w:val="solid" w:color="FFFFFF" w:fill="auto"/>
          </w:tcPr>
          <w:p w14:paraId="6405EF12" w14:textId="4E6126C6"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52B16466" w14:textId="00195319"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7A65753E" w14:textId="6228E65E"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214FC3B6" w14:textId="2F2CC04A" w:rsidR="00B029DC" w:rsidRPr="00C6761E" w:rsidRDefault="00B029DC" w:rsidP="00E5189E">
            <w:pPr>
              <w:pStyle w:val="TAL"/>
              <w:rPr>
                <w:sz w:val="16"/>
                <w:szCs w:val="16"/>
              </w:rPr>
            </w:pPr>
            <w:r w:rsidRPr="00C6761E">
              <w:rPr>
                <w:sz w:val="16"/>
                <w:szCs w:val="16"/>
              </w:rPr>
              <w:t>0148</w:t>
            </w:r>
          </w:p>
        </w:tc>
        <w:tc>
          <w:tcPr>
            <w:tcW w:w="283" w:type="dxa"/>
            <w:shd w:val="solid" w:color="FFFFFF" w:fill="auto"/>
          </w:tcPr>
          <w:p w14:paraId="0C13DE15" w14:textId="4FC2EFE7" w:rsidR="00B029DC" w:rsidRPr="00C6761E" w:rsidRDefault="00B029DC" w:rsidP="00E5189E">
            <w:pPr>
              <w:pStyle w:val="TAC"/>
              <w:rPr>
                <w:sz w:val="16"/>
                <w:szCs w:val="16"/>
              </w:rPr>
            </w:pPr>
            <w:r w:rsidRPr="00C6761E">
              <w:rPr>
                <w:sz w:val="16"/>
                <w:szCs w:val="16"/>
              </w:rPr>
              <w:t>-</w:t>
            </w:r>
          </w:p>
        </w:tc>
        <w:tc>
          <w:tcPr>
            <w:tcW w:w="284" w:type="dxa"/>
            <w:shd w:val="solid" w:color="FFFFFF" w:fill="auto"/>
          </w:tcPr>
          <w:p w14:paraId="713B919C" w14:textId="62C0C414" w:rsidR="00B029DC" w:rsidRPr="00C6761E" w:rsidRDefault="00B029DC" w:rsidP="00E5189E">
            <w:pPr>
              <w:pStyle w:val="TAC"/>
              <w:rPr>
                <w:sz w:val="16"/>
                <w:szCs w:val="16"/>
              </w:rPr>
            </w:pPr>
            <w:r w:rsidRPr="00C6761E">
              <w:rPr>
                <w:sz w:val="16"/>
                <w:szCs w:val="16"/>
              </w:rPr>
              <w:t>B</w:t>
            </w:r>
          </w:p>
        </w:tc>
        <w:tc>
          <w:tcPr>
            <w:tcW w:w="5151" w:type="dxa"/>
            <w:shd w:val="solid" w:color="FFFFFF" w:fill="auto"/>
          </w:tcPr>
          <w:p w14:paraId="154E008A" w14:textId="61A344A2" w:rsidR="00B029DC" w:rsidRPr="00C6761E" w:rsidRDefault="00B029DC" w:rsidP="00E5189E">
            <w:pPr>
              <w:pStyle w:val="TAL"/>
              <w:rPr>
                <w:bCs/>
                <w:snapToGrid w:val="0"/>
                <w:sz w:val="16"/>
              </w:rPr>
            </w:pPr>
            <w:r w:rsidRPr="00C6761E">
              <w:rPr>
                <w:bCs/>
                <w:snapToGrid w:val="0"/>
                <w:sz w:val="16"/>
              </w:rPr>
              <w:t>Providing the EAP message in the DCR procedure for the EAP failure case</w:t>
            </w:r>
          </w:p>
        </w:tc>
        <w:tc>
          <w:tcPr>
            <w:tcW w:w="708" w:type="dxa"/>
            <w:shd w:val="solid" w:color="FFFFFF" w:fill="auto"/>
          </w:tcPr>
          <w:p w14:paraId="6C777324" w14:textId="5DB01C53" w:rsidR="00B029DC" w:rsidRPr="00C6761E" w:rsidRDefault="00B029DC" w:rsidP="00E5189E">
            <w:pPr>
              <w:pStyle w:val="TAC"/>
              <w:rPr>
                <w:sz w:val="16"/>
                <w:szCs w:val="16"/>
                <w:lang w:eastAsia="zh-CN"/>
              </w:rPr>
            </w:pPr>
            <w:r w:rsidRPr="00C6761E">
              <w:rPr>
                <w:sz w:val="16"/>
                <w:szCs w:val="16"/>
                <w:lang w:eastAsia="zh-CN"/>
              </w:rPr>
              <w:t>17.2.0</w:t>
            </w:r>
          </w:p>
        </w:tc>
      </w:tr>
      <w:tr w:rsidR="00B029DC" w:rsidRPr="00C6761E" w14:paraId="037A3E0D" w14:textId="77777777" w:rsidTr="00F75D05">
        <w:tc>
          <w:tcPr>
            <w:tcW w:w="800" w:type="dxa"/>
            <w:shd w:val="solid" w:color="FFFFFF" w:fill="auto"/>
          </w:tcPr>
          <w:p w14:paraId="56EA36FF" w14:textId="03AB1BF1" w:rsidR="00B029DC" w:rsidRPr="00C6761E" w:rsidRDefault="00B029DC" w:rsidP="00E5189E">
            <w:pPr>
              <w:pStyle w:val="TAC"/>
              <w:rPr>
                <w:sz w:val="16"/>
                <w:szCs w:val="16"/>
                <w:lang w:eastAsia="zh-CN"/>
              </w:rPr>
            </w:pPr>
            <w:r w:rsidRPr="00C6761E">
              <w:rPr>
                <w:sz w:val="16"/>
                <w:szCs w:val="16"/>
                <w:lang w:eastAsia="zh-CN"/>
              </w:rPr>
              <w:t>2022-09</w:t>
            </w:r>
          </w:p>
        </w:tc>
        <w:tc>
          <w:tcPr>
            <w:tcW w:w="800" w:type="dxa"/>
            <w:shd w:val="solid" w:color="FFFFFF" w:fill="auto"/>
          </w:tcPr>
          <w:p w14:paraId="724CA841" w14:textId="565BAE43" w:rsidR="00B029DC" w:rsidRPr="00C6761E" w:rsidRDefault="00B029DC" w:rsidP="00E5189E">
            <w:pPr>
              <w:pStyle w:val="TAC"/>
              <w:rPr>
                <w:sz w:val="16"/>
                <w:szCs w:val="16"/>
                <w:lang w:eastAsia="zh-CN"/>
              </w:rPr>
            </w:pPr>
            <w:r w:rsidRPr="00C6761E">
              <w:rPr>
                <w:sz w:val="16"/>
                <w:szCs w:val="16"/>
                <w:lang w:eastAsia="zh-CN"/>
              </w:rPr>
              <w:t>CT#97e</w:t>
            </w:r>
          </w:p>
        </w:tc>
        <w:tc>
          <w:tcPr>
            <w:tcW w:w="1046" w:type="dxa"/>
            <w:shd w:val="solid" w:color="FFFFFF" w:fill="auto"/>
          </w:tcPr>
          <w:p w14:paraId="01DFBABB" w14:textId="0A14B303" w:rsidR="00B029DC" w:rsidRPr="00C6761E" w:rsidRDefault="00B029DC" w:rsidP="00E5189E">
            <w:pPr>
              <w:pStyle w:val="TAC"/>
              <w:rPr>
                <w:sz w:val="16"/>
                <w:szCs w:val="16"/>
                <w:lang w:eastAsia="zh-CN"/>
              </w:rPr>
            </w:pPr>
            <w:r w:rsidRPr="00C6761E">
              <w:rPr>
                <w:sz w:val="16"/>
                <w:szCs w:val="16"/>
                <w:lang w:eastAsia="zh-CN"/>
              </w:rPr>
              <w:t>CP-222144</w:t>
            </w:r>
          </w:p>
        </w:tc>
        <w:tc>
          <w:tcPr>
            <w:tcW w:w="567" w:type="dxa"/>
            <w:shd w:val="solid" w:color="FFFFFF" w:fill="auto"/>
          </w:tcPr>
          <w:p w14:paraId="7F0B47CF" w14:textId="0DF8CE60" w:rsidR="00B029DC" w:rsidRPr="00C6761E" w:rsidRDefault="00B029DC" w:rsidP="00E5189E">
            <w:pPr>
              <w:pStyle w:val="TAL"/>
              <w:rPr>
                <w:sz w:val="16"/>
                <w:szCs w:val="16"/>
              </w:rPr>
            </w:pPr>
            <w:r w:rsidRPr="00C6761E">
              <w:rPr>
                <w:sz w:val="16"/>
                <w:szCs w:val="16"/>
              </w:rPr>
              <w:t>0152</w:t>
            </w:r>
          </w:p>
        </w:tc>
        <w:tc>
          <w:tcPr>
            <w:tcW w:w="283" w:type="dxa"/>
            <w:shd w:val="solid" w:color="FFFFFF" w:fill="auto"/>
          </w:tcPr>
          <w:p w14:paraId="6ECED306" w14:textId="518E626C" w:rsidR="00B029DC" w:rsidRPr="00C6761E" w:rsidRDefault="00B029DC" w:rsidP="00E5189E">
            <w:pPr>
              <w:pStyle w:val="TAC"/>
              <w:rPr>
                <w:sz w:val="16"/>
                <w:szCs w:val="16"/>
              </w:rPr>
            </w:pPr>
            <w:r w:rsidRPr="00C6761E">
              <w:rPr>
                <w:sz w:val="16"/>
                <w:szCs w:val="16"/>
              </w:rPr>
              <w:t>-</w:t>
            </w:r>
          </w:p>
        </w:tc>
        <w:tc>
          <w:tcPr>
            <w:tcW w:w="284" w:type="dxa"/>
            <w:shd w:val="solid" w:color="FFFFFF" w:fill="auto"/>
          </w:tcPr>
          <w:p w14:paraId="0F8283A5" w14:textId="08E8E3A6" w:rsidR="00B029DC" w:rsidRPr="00C6761E" w:rsidRDefault="00B029DC" w:rsidP="00E5189E">
            <w:pPr>
              <w:pStyle w:val="TAC"/>
              <w:rPr>
                <w:sz w:val="16"/>
                <w:szCs w:val="16"/>
              </w:rPr>
            </w:pPr>
            <w:r w:rsidRPr="00C6761E">
              <w:rPr>
                <w:sz w:val="16"/>
                <w:szCs w:val="16"/>
              </w:rPr>
              <w:t>F</w:t>
            </w:r>
          </w:p>
        </w:tc>
        <w:tc>
          <w:tcPr>
            <w:tcW w:w="5151" w:type="dxa"/>
            <w:shd w:val="solid" w:color="FFFFFF" w:fill="auto"/>
          </w:tcPr>
          <w:p w14:paraId="1D010B2A" w14:textId="55653FBA" w:rsidR="00B029DC" w:rsidRPr="00C6761E" w:rsidRDefault="00B029DC" w:rsidP="00E5189E">
            <w:pPr>
              <w:pStyle w:val="TAL"/>
              <w:rPr>
                <w:bCs/>
                <w:snapToGrid w:val="0"/>
                <w:sz w:val="16"/>
              </w:rPr>
            </w:pPr>
            <w:r w:rsidRPr="00C6761E">
              <w:rPr>
                <w:bCs/>
                <w:snapToGrid w:val="0"/>
                <w:sz w:val="16"/>
              </w:rPr>
              <w:t xml:space="preserve">Harmonizing the terminologies of 5G </w:t>
            </w:r>
            <w:proofErr w:type="spellStart"/>
            <w:r w:rsidRPr="00C6761E">
              <w:rPr>
                <w:bCs/>
                <w:snapToGrid w:val="0"/>
                <w:sz w:val="16"/>
              </w:rPr>
              <w:t>ProSe</w:t>
            </w:r>
            <w:proofErr w:type="spellEnd"/>
            <w:r w:rsidRPr="00C6761E">
              <w:rPr>
                <w:bCs/>
                <w:snapToGrid w:val="0"/>
                <w:sz w:val="16"/>
              </w:rPr>
              <w:t xml:space="preserve"> remote UE and 5G </w:t>
            </w:r>
            <w:proofErr w:type="spellStart"/>
            <w:r w:rsidRPr="00C6761E">
              <w:rPr>
                <w:bCs/>
                <w:snapToGrid w:val="0"/>
                <w:sz w:val="16"/>
              </w:rPr>
              <w:t>ProSe</w:t>
            </w:r>
            <w:proofErr w:type="spellEnd"/>
            <w:r w:rsidRPr="00C6761E">
              <w:rPr>
                <w:bCs/>
                <w:snapToGrid w:val="0"/>
                <w:sz w:val="16"/>
              </w:rPr>
              <w:t xml:space="preserve"> UE-to-network relay UE across the specification</w:t>
            </w:r>
          </w:p>
        </w:tc>
        <w:tc>
          <w:tcPr>
            <w:tcW w:w="708" w:type="dxa"/>
            <w:shd w:val="solid" w:color="FFFFFF" w:fill="auto"/>
          </w:tcPr>
          <w:p w14:paraId="4C1602E7" w14:textId="615BE7B5" w:rsidR="00B029DC" w:rsidRPr="00C6761E" w:rsidRDefault="00B029DC" w:rsidP="00E5189E">
            <w:pPr>
              <w:pStyle w:val="TAC"/>
              <w:rPr>
                <w:sz w:val="16"/>
                <w:szCs w:val="16"/>
                <w:lang w:eastAsia="zh-CN"/>
              </w:rPr>
            </w:pPr>
            <w:r w:rsidRPr="00C6761E">
              <w:rPr>
                <w:sz w:val="16"/>
                <w:szCs w:val="16"/>
                <w:lang w:eastAsia="zh-CN"/>
              </w:rPr>
              <w:t>17.2.0</w:t>
            </w:r>
          </w:p>
        </w:tc>
      </w:tr>
      <w:tr w:rsidR="002E1470" w:rsidRPr="00C6761E" w14:paraId="2EB63877" w14:textId="77777777" w:rsidTr="00F75D05">
        <w:tc>
          <w:tcPr>
            <w:tcW w:w="800" w:type="dxa"/>
            <w:shd w:val="solid" w:color="FFFFFF" w:fill="auto"/>
          </w:tcPr>
          <w:p w14:paraId="383B1B7A" w14:textId="1FA0F743" w:rsidR="002E1470" w:rsidRPr="00C6761E" w:rsidRDefault="002E1470" w:rsidP="00E5189E">
            <w:pPr>
              <w:pStyle w:val="TAC"/>
              <w:rPr>
                <w:sz w:val="16"/>
                <w:szCs w:val="16"/>
                <w:lang w:eastAsia="zh-CN"/>
              </w:rPr>
            </w:pPr>
            <w:r w:rsidRPr="00C6761E">
              <w:rPr>
                <w:sz w:val="16"/>
                <w:szCs w:val="16"/>
                <w:lang w:eastAsia="zh-CN"/>
              </w:rPr>
              <w:t>2022-09</w:t>
            </w:r>
          </w:p>
        </w:tc>
        <w:tc>
          <w:tcPr>
            <w:tcW w:w="800" w:type="dxa"/>
            <w:shd w:val="solid" w:color="FFFFFF" w:fill="auto"/>
          </w:tcPr>
          <w:p w14:paraId="4E99F654" w14:textId="7D3A8A7F" w:rsidR="002E1470" w:rsidRPr="00C6761E" w:rsidRDefault="002E1470" w:rsidP="00E5189E">
            <w:pPr>
              <w:pStyle w:val="TAC"/>
              <w:rPr>
                <w:sz w:val="16"/>
                <w:szCs w:val="16"/>
                <w:lang w:eastAsia="zh-CN"/>
              </w:rPr>
            </w:pPr>
            <w:r w:rsidRPr="00C6761E">
              <w:rPr>
                <w:sz w:val="16"/>
                <w:szCs w:val="16"/>
                <w:lang w:eastAsia="zh-CN"/>
              </w:rPr>
              <w:t>CT#97e</w:t>
            </w:r>
          </w:p>
        </w:tc>
        <w:tc>
          <w:tcPr>
            <w:tcW w:w="1046" w:type="dxa"/>
            <w:shd w:val="solid" w:color="FFFFFF" w:fill="auto"/>
          </w:tcPr>
          <w:p w14:paraId="038BDAA6" w14:textId="37BB2793" w:rsidR="002E1470" w:rsidRPr="00C6761E" w:rsidRDefault="002E1470" w:rsidP="00E5189E">
            <w:pPr>
              <w:pStyle w:val="TAC"/>
              <w:rPr>
                <w:sz w:val="16"/>
                <w:szCs w:val="16"/>
                <w:lang w:eastAsia="zh-CN"/>
              </w:rPr>
            </w:pPr>
            <w:r w:rsidRPr="00C6761E">
              <w:rPr>
                <w:sz w:val="16"/>
                <w:szCs w:val="16"/>
                <w:lang w:eastAsia="zh-CN"/>
              </w:rPr>
              <w:t>CP-222144</w:t>
            </w:r>
          </w:p>
        </w:tc>
        <w:tc>
          <w:tcPr>
            <w:tcW w:w="567" w:type="dxa"/>
            <w:shd w:val="solid" w:color="FFFFFF" w:fill="auto"/>
          </w:tcPr>
          <w:p w14:paraId="274FB586" w14:textId="4FC48537" w:rsidR="002E1470" w:rsidRPr="00C6761E" w:rsidRDefault="002E1470" w:rsidP="00E5189E">
            <w:pPr>
              <w:pStyle w:val="TAL"/>
              <w:rPr>
                <w:sz w:val="16"/>
                <w:szCs w:val="16"/>
              </w:rPr>
            </w:pPr>
            <w:r w:rsidRPr="00C6761E">
              <w:rPr>
                <w:sz w:val="16"/>
                <w:szCs w:val="16"/>
              </w:rPr>
              <w:t>0154</w:t>
            </w:r>
          </w:p>
        </w:tc>
        <w:tc>
          <w:tcPr>
            <w:tcW w:w="283" w:type="dxa"/>
            <w:shd w:val="solid" w:color="FFFFFF" w:fill="auto"/>
          </w:tcPr>
          <w:p w14:paraId="37F39765" w14:textId="06E244C6" w:rsidR="002E1470" w:rsidRPr="00C6761E" w:rsidRDefault="002E1470" w:rsidP="00E5189E">
            <w:pPr>
              <w:pStyle w:val="TAC"/>
              <w:rPr>
                <w:sz w:val="16"/>
                <w:szCs w:val="16"/>
              </w:rPr>
            </w:pPr>
            <w:r w:rsidRPr="00C6761E">
              <w:rPr>
                <w:sz w:val="16"/>
                <w:szCs w:val="16"/>
              </w:rPr>
              <w:t>-</w:t>
            </w:r>
          </w:p>
        </w:tc>
        <w:tc>
          <w:tcPr>
            <w:tcW w:w="284" w:type="dxa"/>
            <w:shd w:val="solid" w:color="FFFFFF" w:fill="auto"/>
          </w:tcPr>
          <w:p w14:paraId="1703BCA2" w14:textId="73A44C62" w:rsidR="002E1470" w:rsidRPr="00C6761E" w:rsidRDefault="002E1470" w:rsidP="00E5189E">
            <w:pPr>
              <w:pStyle w:val="TAC"/>
              <w:rPr>
                <w:sz w:val="16"/>
                <w:szCs w:val="16"/>
              </w:rPr>
            </w:pPr>
            <w:r w:rsidRPr="00C6761E">
              <w:rPr>
                <w:sz w:val="16"/>
                <w:szCs w:val="16"/>
              </w:rPr>
              <w:t>B</w:t>
            </w:r>
          </w:p>
        </w:tc>
        <w:tc>
          <w:tcPr>
            <w:tcW w:w="5151" w:type="dxa"/>
            <w:shd w:val="solid" w:color="FFFFFF" w:fill="auto"/>
          </w:tcPr>
          <w:p w14:paraId="05685C83" w14:textId="581CDFF3" w:rsidR="002E1470" w:rsidRPr="00C6761E" w:rsidRDefault="002E1470" w:rsidP="00E5189E">
            <w:pPr>
              <w:pStyle w:val="TAL"/>
              <w:rPr>
                <w:bCs/>
                <w:snapToGrid w:val="0"/>
                <w:sz w:val="16"/>
              </w:rPr>
            </w:pPr>
            <w:r w:rsidRPr="00C6761E">
              <w:rPr>
                <w:bCs/>
                <w:snapToGrid w:val="0"/>
                <w:sz w:val="16"/>
              </w:rPr>
              <w:t>Providing the discovery security material for UE-to-network relay from 5G DDNMF</w:t>
            </w:r>
          </w:p>
        </w:tc>
        <w:tc>
          <w:tcPr>
            <w:tcW w:w="708" w:type="dxa"/>
            <w:shd w:val="solid" w:color="FFFFFF" w:fill="auto"/>
          </w:tcPr>
          <w:p w14:paraId="0FB1AFE9" w14:textId="312398D2" w:rsidR="002E1470" w:rsidRPr="00C6761E" w:rsidRDefault="002E1470" w:rsidP="00E5189E">
            <w:pPr>
              <w:pStyle w:val="TAC"/>
              <w:rPr>
                <w:sz w:val="16"/>
                <w:szCs w:val="16"/>
                <w:lang w:eastAsia="zh-CN"/>
              </w:rPr>
            </w:pPr>
            <w:r w:rsidRPr="00C6761E">
              <w:rPr>
                <w:sz w:val="16"/>
                <w:szCs w:val="16"/>
                <w:lang w:eastAsia="zh-CN"/>
              </w:rPr>
              <w:t>17.2.0</w:t>
            </w:r>
          </w:p>
        </w:tc>
      </w:tr>
      <w:tr w:rsidR="002E1470" w:rsidRPr="00C6761E" w14:paraId="3637E886" w14:textId="77777777" w:rsidTr="00F75D05">
        <w:tc>
          <w:tcPr>
            <w:tcW w:w="800" w:type="dxa"/>
            <w:shd w:val="solid" w:color="FFFFFF" w:fill="auto"/>
          </w:tcPr>
          <w:p w14:paraId="733FDAAC" w14:textId="19E03C4A" w:rsidR="002E1470" w:rsidRPr="00C6761E" w:rsidRDefault="002E1470" w:rsidP="00E5189E">
            <w:pPr>
              <w:pStyle w:val="TAC"/>
              <w:rPr>
                <w:sz w:val="16"/>
                <w:szCs w:val="16"/>
                <w:lang w:eastAsia="zh-CN"/>
              </w:rPr>
            </w:pPr>
            <w:r w:rsidRPr="00C6761E">
              <w:rPr>
                <w:sz w:val="16"/>
                <w:szCs w:val="16"/>
                <w:lang w:eastAsia="zh-CN"/>
              </w:rPr>
              <w:t>2022-09</w:t>
            </w:r>
          </w:p>
        </w:tc>
        <w:tc>
          <w:tcPr>
            <w:tcW w:w="800" w:type="dxa"/>
            <w:shd w:val="solid" w:color="FFFFFF" w:fill="auto"/>
          </w:tcPr>
          <w:p w14:paraId="73B4F35D" w14:textId="4A75B408" w:rsidR="002E1470" w:rsidRPr="00C6761E" w:rsidRDefault="002E1470" w:rsidP="00E5189E">
            <w:pPr>
              <w:pStyle w:val="TAC"/>
              <w:rPr>
                <w:sz w:val="16"/>
                <w:szCs w:val="16"/>
                <w:lang w:eastAsia="zh-CN"/>
              </w:rPr>
            </w:pPr>
            <w:r w:rsidRPr="00C6761E">
              <w:rPr>
                <w:sz w:val="16"/>
                <w:szCs w:val="16"/>
                <w:lang w:eastAsia="zh-CN"/>
              </w:rPr>
              <w:t>CT#97e</w:t>
            </w:r>
          </w:p>
        </w:tc>
        <w:tc>
          <w:tcPr>
            <w:tcW w:w="1046" w:type="dxa"/>
            <w:shd w:val="solid" w:color="FFFFFF" w:fill="auto"/>
          </w:tcPr>
          <w:p w14:paraId="7FE932CA" w14:textId="1E790661" w:rsidR="002E1470" w:rsidRPr="00C6761E" w:rsidRDefault="002E1470"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04E60E7" w14:textId="3381CE65" w:rsidR="002E1470" w:rsidRPr="00C6761E" w:rsidRDefault="002E1470" w:rsidP="00E5189E">
            <w:pPr>
              <w:pStyle w:val="TAL"/>
              <w:rPr>
                <w:sz w:val="16"/>
                <w:szCs w:val="16"/>
              </w:rPr>
            </w:pPr>
            <w:r w:rsidRPr="00C6761E">
              <w:rPr>
                <w:sz w:val="16"/>
                <w:szCs w:val="16"/>
              </w:rPr>
              <w:t>0155</w:t>
            </w:r>
          </w:p>
        </w:tc>
        <w:tc>
          <w:tcPr>
            <w:tcW w:w="283" w:type="dxa"/>
            <w:shd w:val="solid" w:color="FFFFFF" w:fill="auto"/>
          </w:tcPr>
          <w:p w14:paraId="49E83896" w14:textId="1064833C" w:rsidR="002E1470" w:rsidRPr="00C6761E" w:rsidRDefault="002E1470" w:rsidP="00E5189E">
            <w:pPr>
              <w:pStyle w:val="TAC"/>
              <w:rPr>
                <w:sz w:val="16"/>
                <w:szCs w:val="16"/>
              </w:rPr>
            </w:pPr>
            <w:r w:rsidRPr="00C6761E">
              <w:rPr>
                <w:sz w:val="16"/>
                <w:szCs w:val="16"/>
              </w:rPr>
              <w:t>-</w:t>
            </w:r>
          </w:p>
        </w:tc>
        <w:tc>
          <w:tcPr>
            <w:tcW w:w="284" w:type="dxa"/>
            <w:shd w:val="solid" w:color="FFFFFF" w:fill="auto"/>
          </w:tcPr>
          <w:p w14:paraId="6CCFB4F2" w14:textId="79062C70" w:rsidR="002E1470" w:rsidRPr="00C6761E" w:rsidRDefault="002E1470" w:rsidP="00E5189E">
            <w:pPr>
              <w:pStyle w:val="TAC"/>
              <w:rPr>
                <w:sz w:val="16"/>
                <w:szCs w:val="16"/>
              </w:rPr>
            </w:pPr>
            <w:r w:rsidRPr="00C6761E">
              <w:rPr>
                <w:sz w:val="16"/>
                <w:szCs w:val="16"/>
              </w:rPr>
              <w:t>F</w:t>
            </w:r>
          </w:p>
        </w:tc>
        <w:tc>
          <w:tcPr>
            <w:tcW w:w="5151" w:type="dxa"/>
            <w:shd w:val="solid" w:color="FFFFFF" w:fill="auto"/>
          </w:tcPr>
          <w:p w14:paraId="775D9BAD" w14:textId="47618375" w:rsidR="002E1470" w:rsidRPr="00C6761E" w:rsidRDefault="002E1470" w:rsidP="00E5189E">
            <w:pPr>
              <w:pStyle w:val="TAL"/>
              <w:rPr>
                <w:bCs/>
                <w:snapToGrid w:val="0"/>
                <w:sz w:val="16"/>
              </w:rPr>
            </w:pPr>
            <w:r w:rsidRPr="00C6761E">
              <w:rPr>
                <w:bCs/>
                <w:snapToGrid w:val="0"/>
                <w:sz w:val="16"/>
              </w:rPr>
              <w:t>Correction to timer numbers that are used for UE-to-network relay discovery security parameters request over PC8 interface</w:t>
            </w:r>
          </w:p>
        </w:tc>
        <w:tc>
          <w:tcPr>
            <w:tcW w:w="708" w:type="dxa"/>
            <w:shd w:val="solid" w:color="FFFFFF" w:fill="auto"/>
          </w:tcPr>
          <w:p w14:paraId="5D2A2E1D" w14:textId="335B3734" w:rsidR="002E1470" w:rsidRPr="00C6761E" w:rsidRDefault="002E1470" w:rsidP="00E5189E">
            <w:pPr>
              <w:pStyle w:val="TAC"/>
              <w:rPr>
                <w:sz w:val="16"/>
                <w:szCs w:val="16"/>
                <w:lang w:eastAsia="zh-CN"/>
              </w:rPr>
            </w:pPr>
            <w:r w:rsidRPr="00C6761E">
              <w:rPr>
                <w:sz w:val="16"/>
                <w:szCs w:val="16"/>
                <w:lang w:eastAsia="zh-CN"/>
              </w:rPr>
              <w:t>17.2.0</w:t>
            </w:r>
          </w:p>
        </w:tc>
      </w:tr>
      <w:tr w:rsidR="002620B2" w:rsidRPr="00C6761E" w14:paraId="2E5B7ED5" w14:textId="77777777" w:rsidTr="00F75D05">
        <w:tc>
          <w:tcPr>
            <w:tcW w:w="800" w:type="dxa"/>
            <w:shd w:val="solid" w:color="FFFFFF" w:fill="auto"/>
          </w:tcPr>
          <w:p w14:paraId="661CCB0D" w14:textId="071D7CD6" w:rsidR="002620B2" w:rsidRPr="00C6761E" w:rsidRDefault="002620B2" w:rsidP="00E5189E">
            <w:pPr>
              <w:pStyle w:val="TAC"/>
              <w:rPr>
                <w:sz w:val="16"/>
                <w:szCs w:val="16"/>
                <w:lang w:eastAsia="zh-CN"/>
              </w:rPr>
            </w:pPr>
            <w:r w:rsidRPr="00C6761E">
              <w:rPr>
                <w:sz w:val="16"/>
                <w:szCs w:val="16"/>
                <w:lang w:eastAsia="zh-CN"/>
              </w:rPr>
              <w:lastRenderedPageBreak/>
              <w:t>2022-09</w:t>
            </w:r>
          </w:p>
        </w:tc>
        <w:tc>
          <w:tcPr>
            <w:tcW w:w="800" w:type="dxa"/>
            <w:shd w:val="solid" w:color="FFFFFF" w:fill="auto"/>
          </w:tcPr>
          <w:p w14:paraId="79A6B1D9" w14:textId="114ACDD9"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0B01C2E7" w14:textId="7CF18372"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D9ECF23" w14:textId="412E89AA" w:rsidR="002620B2" w:rsidRPr="00C6761E" w:rsidRDefault="002620B2" w:rsidP="00E5189E">
            <w:pPr>
              <w:pStyle w:val="TAL"/>
              <w:rPr>
                <w:sz w:val="16"/>
                <w:szCs w:val="16"/>
              </w:rPr>
            </w:pPr>
            <w:r w:rsidRPr="00C6761E">
              <w:rPr>
                <w:sz w:val="16"/>
                <w:szCs w:val="16"/>
              </w:rPr>
              <w:t>0156</w:t>
            </w:r>
          </w:p>
        </w:tc>
        <w:tc>
          <w:tcPr>
            <w:tcW w:w="283" w:type="dxa"/>
            <w:shd w:val="solid" w:color="FFFFFF" w:fill="auto"/>
          </w:tcPr>
          <w:p w14:paraId="307D6CE6" w14:textId="660B0E88" w:rsidR="002620B2" w:rsidRPr="00C6761E" w:rsidRDefault="002620B2" w:rsidP="00E5189E">
            <w:pPr>
              <w:pStyle w:val="TAC"/>
              <w:rPr>
                <w:sz w:val="16"/>
                <w:szCs w:val="16"/>
              </w:rPr>
            </w:pPr>
            <w:r w:rsidRPr="00C6761E">
              <w:rPr>
                <w:sz w:val="16"/>
                <w:szCs w:val="16"/>
              </w:rPr>
              <w:t>-</w:t>
            </w:r>
          </w:p>
        </w:tc>
        <w:tc>
          <w:tcPr>
            <w:tcW w:w="284" w:type="dxa"/>
            <w:shd w:val="solid" w:color="FFFFFF" w:fill="auto"/>
          </w:tcPr>
          <w:p w14:paraId="56C77EB5" w14:textId="20CBDA18"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3E54C6B6" w14:textId="422E0B7D" w:rsidR="002620B2" w:rsidRPr="00C6761E" w:rsidRDefault="002620B2" w:rsidP="00E5189E">
            <w:pPr>
              <w:pStyle w:val="TAL"/>
              <w:rPr>
                <w:bCs/>
                <w:snapToGrid w:val="0"/>
                <w:sz w:val="16"/>
              </w:rPr>
            </w:pPr>
            <w:r w:rsidRPr="00C6761E">
              <w:rPr>
                <w:bCs/>
                <w:snapToGrid w:val="0"/>
                <w:sz w:val="16"/>
              </w:rPr>
              <w:t>The use of UE-to-network relay discovery security parameters request procedure over PC8 interface</w:t>
            </w:r>
          </w:p>
        </w:tc>
        <w:tc>
          <w:tcPr>
            <w:tcW w:w="708" w:type="dxa"/>
            <w:shd w:val="solid" w:color="FFFFFF" w:fill="auto"/>
          </w:tcPr>
          <w:p w14:paraId="55580F9B" w14:textId="035DE2EF"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198CE10C" w14:textId="77777777" w:rsidTr="00F75D05">
        <w:tc>
          <w:tcPr>
            <w:tcW w:w="800" w:type="dxa"/>
            <w:shd w:val="solid" w:color="FFFFFF" w:fill="auto"/>
          </w:tcPr>
          <w:p w14:paraId="7F4468F5" w14:textId="4CA25915"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7E7B86D8" w14:textId="0B405EA9"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63F118CF" w14:textId="232B806F"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33519F48" w14:textId="749C00CA" w:rsidR="002620B2" w:rsidRPr="00C6761E" w:rsidRDefault="002620B2" w:rsidP="00E5189E">
            <w:pPr>
              <w:pStyle w:val="TAL"/>
              <w:rPr>
                <w:sz w:val="16"/>
                <w:szCs w:val="16"/>
              </w:rPr>
            </w:pPr>
            <w:r w:rsidRPr="00C6761E">
              <w:rPr>
                <w:sz w:val="16"/>
                <w:szCs w:val="16"/>
              </w:rPr>
              <w:t>0157</w:t>
            </w:r>
          </w:p>
        </w:tc>
        <w:tc>
          <w:tcPr>
            <w:tcW w:w="283" w:type="dxa"/>
            <w:shd w:val="solid" w:color="FFFFFF" w:fill="auto"/>
          </w:tcPr>
          <w:p w14:paraId="5D585E14" w14:textId="1E9B7401" w:rsidR="002620B2" w:rsidRPr="00C6761E" w:rsidRDefault="002620B2" w:rsidP="00E5189E">
            <w:pPr>
              <w:pStyle w:val="TAC"/>
              <w:rPr>
                <w:sz w:val="16"/>
                <w:szCs w:val="16"/>
              </w:rPr>
            </w:pPr>
            <w:r w:rsidRPr="00C6761E">
              <w:rPr>
                <w:sz w:val="16"/>
                <w:szCs w:val="16"/>
              </w:rPr>
              <w:t>-</w:t>
            </w:r>
          </w:p>
        </w:tc>
        <w:tc>
          <w:tcPr>
            <w:tcW w:w="284" w:type="dxa"/>
            <w:shd w:val="solid" w:color="FFFFFF" w:fill="auto"/>
          </w:tcPr>
          <w:p w14:paraId="221E05B3" w14:textId="30300DBC"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74CD7519" w14:textId="110860B6" w:rsidR="002620B2" w:rsidRPr="00C6761E" w:rsidRDefault="002620B2" w:rsidP="00E5189E">
            <w:pPr>
              <w:pStyle w:val="TAL"/>
              <w:rPr>
                <w:bCs/>
                <w:snapToGrid w:val="0"/>
                <w:sz w:val="16"/>
              </w:rPr>
            </w:pPr>
            <w:r w:rsidRPr="00C6761E">
              <w:rPr>
                <w:bCs/>
                <w:snapToGrid w:val="0"/>
                <w:sz w:val="16"/>
              </w:rPr>
              <w:t>Correcting the cause code UE authorisation failure and other corrections.</w:t>
            </w:r>
          </w:p>
        </w:tc>
        <w:tc>
          <w:tcPr>
            <w:tcW w:w="708" w:type="dxa"/>
            <w:shd w:val="solid" w:color="FFFFFF" w:fill="auto"/>
          </w:tcPr>
          <w:p w14:paraId="09122E75" w14:textId="5DD5D35F"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0BC53D9A" w14:textId="77777777" w:rsidTr="00F75D05">
        <w:tc>
          <w:tcPr>
            <w:tcW w:w="800" w:type="dxa"/>
            <w:shd w:val="solid" w:color="FFFFFF" w:fill="auto"/>
          </w:tcPr>
          <w:p w14:paraId="2D929282" w14:textId="28D8F897"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6B0B61FC" w14:textId="26C582D0"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2EBAFBCE" w14:textId="75508DCC" w:rsidR="002620B2" w:rsidRPr="00C6761E" w:rsidRDefault="002620B2" w:rsidP="00E5189E">
            <w:pPr>
              <w:pStyle w:val="TAC"/>
              <w:rPr>
                <w:sz w:val="16"/>
                <w:szCs w:val="16"/>
                <w:lang w:eastAsia="zh-CN"/>
              </w:rPr>
            </w:pPr>
            <w:r w:rsidRPr="00C6761E">
              <w:rPr>
                <w:sz w:val="16"/>
                <w:szCs w:val="16"/>
                <w:lang w:eastAsia="zh-CN"/>
              </w:rPr>
              <w:t>CP-222144</w:t>
            </w:r>
          </w:p>
        </w:tc>
        <w:tc>
          <w:tcPr>
            <w:tcW w:w="567" w:type="dxa"/>
            <w:shd w:val="solid" w:color="FFFFFF" w:fill="auto"/>
          </w:tcPr>
          <w:p w14:paraId="565AE008" w14:textId="037FF258" w:rsidR="002620B2" w:rsidRPr="00C6761E" w:rsidRDefault="002620B2" w:rsidP="00E5189E">
            <w:pPr>
              <w:pStyle w:val="TAL"/>
              <w:rPr>
                <w:sz w:val="16"/>
                <w:szCs w:val="16"/>
              </w:rPr>
            </w:pPr>
            <w:r w:rsidRPr="00C6761E">
              <w:rPr>
                <w:sz w:val="16"/>
                <w:szCs w:val="16"/>
              </w:rPr>
              <w:t>0158</w:t>
            </w:r>
          </w:p>
        </w:tc>
        <w:tc>
          <w:tcPr>
            <w:tcW w:w="283" w:type="dxa"/>
            <w:shd w:val="solid" w:color="FFFFFF" w:fill="auto"/>
          </w:tcPr>
          <w:p w14:paraId="775176B5" w14:textId="0EB53BD2" w:rsidR="002620B2" w:rsidRPr="00C6761E" w:rsidRDefault="002620B2" w:rsidP="00E5189E">
            <w:pPr>
              <w:pStyle w:val="TAC"/>
              <w:rPr>
                <w:sz w:val="16"/>
                <w:szCs w:val="16"/>
              </w:rPr>
            </w:pPr>
            <w:r w:rsidRPr="00C6761E">
              <w:rPr>
                <w:sz w:val="16"/>
                <w:szCs w:val="16"/>
              </w:rPr>
              <w:t>-</w:t>
            </w:r>
          </w:p>
        </w:tc>
        <w:tc>
          <w:tcPr>
            <w:tcW w:w="284" w:type="dxa"/>
            <w:shd w:val="solid" w:color="FFFFFF" w:fill="auto"/>
          </w:tcPr>
          <w:p w14:paraId="0B43FBDD" w14:textId="68FEA584"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4A21F55F" w14:textId="5C247F74" w:rsidR="002620B2" w:rsidRPr="00C6761E" w:rsidRDefault="002620B2" w:rsidP="00E5189E">
            <w:pPr>
              <w:pStyle w:val="TAL"/>
              <w:rPr>
                <w:bCs/>
                <w:snapToGrid w:val="0"/>
                <w:sz w:val="16"/>
              </w:rPr>
            </w:pPr>
            <w:r w:rsidRPr="00C6761E">
              <w:rPr>
                <w:bCs/>
                <w:snapToGrid w:val="0"/>
                <w:sz w:val="16"/>
              </w:rPr>
              <w:t xml:space="preserve">Null algorithm is not security deactivation for 5G </w:t>
            </w:r>
            <w:proofErr w:type="spellStart"/>
            <w:r w:rsidRPr="00C6761E">
              <w:rPr>
                <w:bCs/>
                <w:snapToGrid w:val="0"/>
                <w:sz w:val="16"/>
              </w:rPr>
              <w:t>ProSe</w:t>
            </w:r>
            <w:proofErr w:type="spellEnd"/>
          </w:p>
        </w:tc>
        <w:tc>
          <w:tcPr>
            <w:tcW w:w="708" w:type="dxa"/>
            <w:shd w:val="solid" w:color="FFFFFF" w:fill="auto"/>
          </w:tcPr>
          <w:p w14:paraId="13CF1E2C" w14:textId="4FBE8C13"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7D20D747" w14:textId="77777777" w:rsidTr="00F75D05">
        <w:tc>
          <w:tcPr>
            <w:tcW w:w="800" w:type="dxa"/>
            <w:shd w:val="solid" w:color="FFFFFF" w:fill="auto"/>
          </w:tcPr>
          <w:p w14:paraId="07EEE5AE" w14:textId="6FEFCBBB" w:rsidR="002620B2" w:rsidRPr="00C6761E" w:rsidRDefault="002620B2" w:rsidP="00E5189E">
            <w:pPr>
              <w:pStyle w:val="TAC"/>
              <w:rPr>
                <w:sz w:val="16"/>
                <w:szCs w:val="16"/>
                <w:lang w:eastAsia="zh-CN"/>
              </w:rPr>
            </w:pPr>
            <w:r w:rsidRPr="00C6761E">
              <w:rPr>
                <w:sz w:val="16"/>
                <w:szCs w:val="16"/>
                <w:lang w:eastAsia="zh-CN"/>
              </w:rPr>
              <w:t>2022-09</w:t>
            </w:r>
          </w:p>
        </w:tc>
        <w:tc>
          <w:tcPr>
            <w:tcW w:w="800" w:type="dxa"/>
            <w:shd w:val="solid" w:color="FFFFFF" w:fill="auto"/>
          </w:tcPr>
          <w:p w14:paraId="72EDE793" w14:textId="5D67B866" w:rsidR="002620B2" w:rsidRPr="00C6761E" w:rsidRDefault="002620B2" w:rsidP="00E5189E">
            <w:pPr>
              <w:pStyle w:val="TAC"/>
              <w:rPr>
                <w:sz w:val="16"/>
                <w:szCs w:val="16"/>
                <w:lang w:eastAsia="zh-CN"/>
              </w:rPr>
            </w:pPr>
            <w:r w:rsidRPr="00C6761E">
              <w:rPr>
                <w:sz w:val="16"/>
                <w:szCs w:val="16"/>
                <w:lang w:eastAsia="zh-CN"/>
              </w:rPr>
              <w:t>CT#97e</w:t>
            </w:r>
          </w:p>
        </w:tc>
        <w:tc>
          <w:tcPr>
            <w:tcW w:w="1046" w:type="dxa"/>
            <w:shd w:val="solid" w:color="FFFFFF" w:fill="auto"/>
          </w:tcPr>
          <w:p w14:paraId="2BD9E86A" w14:textId="053F9A5A" w:rsidR="002620B2" w:rsidRPr="00C6761E" w:rsidRDefault="002620B2" w:rsidP="00E5189E">
            <w:pPr>
              <w:pStyle w:val="TAC"/>
              <w:rPr>
                <w:sz w:val="16"/>
                <w:szCs w:val="16"/>
                <w:lang w:eastAsia="zh-CN"/>
              </w:rPr>
            </w:pPr>
            <w:r w:rsidRPr="00C6761E">
              <w:rPr>
                <w:sz w:val="16"/>
                <w:szCs w:val="16"/>
                <w:lang w:eastAsia="zh-CN"/>
              </w:rPr>
              <w:t>CP-222145</w:t>
            </w:r>
          </w:p>
        </w:tc>
        <w:tc>
          <w:tcPr>
            <w:tcW w:w="567" w:type="dxa"/>
            <w:shd w:val="solid" w:color="FFFFFF" w:fill="auto"/>
          </w:tcPr>
          <w:p w14:paraId="61B607A4" w14:textId="58751181" w:rsidR="002620B2" w:rsidRPr="00C6761E" w:rsidRDefault="002620B2" w:rsidP="00E5189E">
            <w:pPr>
              <w:pStyle w:val="TAL"/>
              <w:rPr>
                <w:sz w:val="16"/>
                <w:szCs w:val="16"/>
              </w:rPr>
            </w:pPr>
            <w:r w:rsidRPr="00C6761E">
              <w:rPr>
                <w:sz w:val="16"/>
                <w:szCs w:val="16"/>
              </w:rPr>
              <w:t>0112</w:t>
            </w:r>
          </w:p>
        </w:tc>
        <w:tc>
          <w:tcPr>
            <w:tcW w:w="283" w:type="dxa"/>
            <w:shd w:val="solid" w:color="FFFFFF" w:fill="auto"/>
          </w:tcPr>
          <w:p w14:paraId="1F501651" w14:textId="4D015B9D" w:rsidR="002620B2" w:rsidRPr="00C6761E" w:rsidRDefault="002620B2" w:rsidP="00E5189E">
            <w:pPr>
              <w:pStyle w:val="TAC"/>
              <w:rPr>
                <w:sz w:val="16"/>
                <w:szCs w:val="16"/>
              </w:rPr>
            </w:pPr>
            <w:r w:rsidRPr="00C6761E">
              <w:rPr>
                <w:sz w:val="16"/>
                <w:szCs w:val="16"/>
              </w:rPr>
              <w:t>1</w:t>
            </w:r>
          </w:p>
        </w:tc>
        <w:tc>
          <w:tcPr>
            <w:tcW w:w="284" w:type="dxa"/>
            <w:shd w:val="solid" w:color="FFFFFF" w:fill="auto"/>
          </w:tcPr>
          <w:p w14:paraId="5E74DEF1" w14:textId="3A7CE3AF" w:rsidR="002620B2" w:rsidRPr="00C6761E" w:rsidRDefault="002620B2" w:rsidP="00E5189E">
            <w:pPr>
              <w:pStyle w:val="TAC"/>
              <w:rPr>
                <w:sz w:val="16"/>
                <w:szCs w:val="16"/>
              </w:rPr>
            </w:pPr>
            <w:r w:rsidRPr="00C6761E">
              <w:rPr>
                <w:sz w:val="16"/>
                <w:szCs w:val="16"/>
              </w:rPr>
              <w:t>F</w:t>
            </w:r>
          </w:p>
        </w:tc>
        <w:tc>
          <w:tcPr>
            <w:tcW w:w="5151" w:type="dxa"/>
            <w:shd w:val="solid" w:color="FFFFFF" w:fill="auto"/>
          </w:tcPr>
          <w:p w14:paraId="4499A243" w14:textId="403EE7C5" w:rsidR="002620B2" w:rsidRPr="00C6761E" w:rsidRDefault="002620B2" w:rsidP="00E5189E">
            <w:pPr>
              <w:pStyle w:val="TAL"/>
              <w:rPr>
                <w:bCs/>
                <w:snapToGrid w:val="0"/>
                <w:sz w:val="16"/>
              </w:rPr>
            </w:pPr>
            <w:r w:rsidRPr="00C6761E">
              <w:rPr>
                <w:bCs/>
                <w:snapToGrid w:val="0"/>
                <w:sz w:val="16"/>
              </w:rPr>
              <w:t>Corrections for PC8 interface to indicate PRUK ID in key accept</w:t>
            </w:r>
          </w:p>
        </w:tc>
        <w:tc>
          <w:tcPr>
            <w:tcW w:w="708" w:type="dxa"/>
            <w:shd w:val="solid" w:color="FFFFFF" w:fill="auto"/>
          </w:tcPr>
          <w:p w14:paraId="54F2AE98" w14:textId="5EB593AE" w:rsidR="002620B2" w:rsidRPr="00C6761E" w:rsidRDefault="002620B2" w:rsidP="00E5189E">
            <w:pPr>
              <w:pStyle w:val="TAC"/>
              <w:rPr>
                <w:sz w:val="16"/>
                <w:szCs w:val="16"/>
                <w:lang w:eastAsia="zh-CN"/>
              </w:rPr>
            </w:pPr>
            <w:r w:rsidRPr="00C6761E">
              <w:rPr>
                <w:sz w:val="16"/>
                <w:szCs w:val="16"/>
                <w:lang w:eastAsia="zh-CN"/>
              </w:rPr>
              <w:t>17.2.0</w:t>
            </w:r>
          </w:p>
        </w:tc>
      </w:tr>
      <w:tr w:rsidR="002620B2" w:rsidRPr="00C6761E" w14:paraId="43957521" w14:textId="77777777" w:rsidTr="00F75D05">
        <w:tc>
          <w:tcPr>
            <w:tcW w:w="800" w:type="dxa"/>
            <w:shd w:val="solid" w:color="FFFFFF" w:fill="auto"/>
          </w:tcPr>
          <w:p w14:paraId="0073B187" w14:textId="57BB55AB"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716E2CC1" w14:textId="48D2636D"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2AB7E878" w14:textId="5F6120E6"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6C5E0873" w14:textId="402EE1E6" w:rsidR="002620B2" w:rsidRPr="00C6761E" w:rsidRDefault="002620B2" w:rsidP="002620B2">
            <w:pPr>
              <w:pStyle w:val="TAL"/>
              <w:rPr>
                <w:sz w:val="16"/>
                <w:szCs w:val="16"/>
              </w:rPr>
            </w:pPr>
            <w:r w:rsidRPr="00C6761E">
              <w:rPr>
                <w:sz w:val="16"/>
                <w:szCs w:val="16"/>
              </w:rPr>
              <w:t>0114</w:t>
            </w:r>
          </w:p>
        </w:tc>
        <w:tc>
          <w:tcPr>
            <w:tcW w:w="283" w:type="dxa"/>
            <w:shd w:val="solid" w:color="FFFFFF" w:fill="auto"/>
          </w:tcPr>
          <w:p w14:paraId="6E772134" w14:textId="5FA5DCBA" w:rsidR="002620B2" w:rsidRPr="00C6761E" w:rsidRDefault="002620B2" w:rsidP="002620B2">
            <w:pPr>
              <w:pStyle w:val="TAC"/>
              <w:rPr>
                <w:sz w:val="16"/>
                <w:szCs w:val="16"/>
              </w:rPr>
            </w:pPr>
            <w:r w:rsidRPr="00C6761E">
              <w:rPr>
                <w:sz w:val="16"/>
                <w:szCs w:val="16"/>
              </w:rPr>
              <w:t>1</w:t>
            </w:r>
          </w:p>
        </w:tc>
        <w:tc>
          <w:tcPr>
            <w:tcW w:w="284" w:type="dxa"/>
            <w:shd w:val="solid" w:color="FFFFFF" w:fill="auto"/>
          </w:tcPr>
          <w:p w14:paraId="6B41CACA" w14:textId="3667EEC8"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560D8DCF" w14:textId="57471789" w:rsidR="002620B2" w:rsidRPr="00C6761E" w:rsidRDefault="002620B2" w:rsidP="002620B2">
            <w:pPr>
              <w:pStyle w:val="TAL"/>
              <w:rPr>
                <w:bCs/>
                <w:snapToGrid w:val="0"/>
                <w:sz w:val="16"/>
              </w:rPr>
            </w:pPr>
            <w:proofErr w:type="spellStart"/>
            <w:r w:rsidRPr="00C6761E">
              <w:rPr>
                <w:bCs/>
                <w:snapToGrid w:val="0"/>
                <w:sz w:val="16"/>
              </w:rPr>
              <w:t>Corecting</w:t>
            </w:r>
            <w:proofErr w:type="spellEnd"/>
            <w:r w:rsidRPr="00C6761E">
              <w:rPr>
                <w:bCs/>
                <w:snapToGrid w:val="0"/>
                <w:sz w:val="16"/>
              </w:rPr>
              <w:t xml:space="preserve"> timing of initiation of 5G </w:t>
            </w:r>
            <w:proofErr w:type="spellStart"/>
            <w:r w:rsidRPr="00C6761E">
              <w:rPr>
                <w:bCs/>
                <w:snapToGrid w:val="0"/>
                <w:sz w:val="16"/>
              </w:rPr>
              <w:t>ProSe</w:t>
            </w:r>
            <w:proofErr w:type="spellEnd"/>
            <w:r w:rsidRPr="00C6761E">
              <w:rPr>
                <w:bCs/>
                <w:snapToGrid w:val="0"/>
                <w:sz w:val="16"/>
              </w:rPr>
              <w:t xml:space="preserve"> remote user key request procedure</w:t>
            </w:r>
          </w:p>
        </w:tc>
        <w:tc>
          <w:tcPr>
            <w:tcW w:w="708" w:type="dxa"/>
            <w:shd w:val="solid" w:color="FFFFFF" w:fill="auto"/>
          </w:tcPr>
          <w:p w14:paraId="610623BA" w14:textId="013E5B2E"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23FE5785" w14:textId="77777777" w:rsidTr="00F75D05">
        <w:tc>
          <w:tcPr>
            <w:tcW w:w="800" w:type="dxa"/>
            <w:shd w:val="solid" w:color="FFFFFF" w:fill="auto"/>
          </w:tcPr>
          <w:p w14:paraId="7FAD93CA" w14:textId="6F7045C8"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410B9D00" w14:textId="4131F9E6"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7592EEAD" w14:textId="2F2B324E"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20DB4F59" w14:textId="50348024" w:rsidR="002620B2" w:rsidRPr="00C6761E" w:rsidRDefault="002620B2" w:rsidP="002620B2">
            <w:pPr>
              <w:pStyle w:val="TAL"/>
              <w:rPr>
                <w:sz w:val="16"/>
                <w:szCs w:val="16"/>
              </w:rPr>
            </w:pPr>
            <w:r w:rsidRPr="00C6761E">
              <w:rPr>
                <w:sz w:val="16"/>
                <w:szCs w:val="16"/>
              </w:rPr>
              <w:t>0115</w:t>
            </w:r>
          </w:p>
        </w:tc>
        <w:tc>
          <w:tcPr>
            <w:tcW w:w="283" w:type="dxa"/>
            <w:shd w:val="solid" w:color="FFFFFF" w:fill="auto"/>
          </w:tcPr>
          <w:p w14:paraId="187FBD69" w14:textId="61B46F6E" w:rsidR="002620B2" w:rsidRPr="00C6761E" w:rsidRDefault="002620B2" w:rsidP="002620B2">
            <w:pPr>
              <w:pStyle w:val="TAC"/>
              <w:rPr>
                <w:sz w:val="16"/>
                <w:szCs w:val="16"/>
              </w:rPr>
            </w:pPr>
            <w:r w:rsidRPr="00C6761E">
              <w:rPr>
                <w:sz w:val="16"/>
                <w:szCs w:val="16"/>
              </w:rPr>
              <w:t>1</w:t>
            </w:r>
          </w:p>
        </w:tc>
        <w:tc>
          <w:tcPr>
            <w:tcW w:w="284" w:type="dxa"/>
            <w:shd w:val="solid" w:color="FFFFFF" w:fill="auto"/>
          </w:tcPr>
          <w:p w14:paraId="779221D5" w14:textId="0ED89D96"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3C28ED87" w14:textId="661C7FD8" w:rsidR="002620B2" w:rsidRPr="00C6761E" w:rsidRDefault="002620B2" w:rsidP="002620B2">
            <w:pPr>
              <w:pStyle w:val="TAL"/>
              <w:rPr>
                <w:bCs/>
                <w:snapToGrid w:val="0"/>
                <w:sz w:val="16"/>
              </w:rPr>
            </w:pPr>
            <w:r w:rsidRPr="00C6761E">
              <w:rPr>
                <w:bCs/>
                <w:snapToGrid w:val="0"/>
                <w:sz w:val="16"/>
              </w:rPr>
              <w:t>Correction for inclusion of HPLMN ID</w:t>
            </w:r>
          </w:p>
        </w:tc>
        <w:tc>
          <w:tcPr>
            <w:tcW w:w="708" w:type="dxa"/>
            <w:shd w:val="solid" w:color="FFFFFF" w:fill="auto"/>
          </w:tcPr>
          <w:p w14:paraId="092D2558" w14:textId="57A0A957"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7D15DDB0" w14:textId="77777777" w:rsidTr="00F75D05">
        <w:tc>
          <w:tcPr>
            <w:tcW w:w="800" w:type="dxa"/>
            <w:shd w:val="solid" w:color="FFFFFF" w:fill="auto"/>
          </w:tcPr>
          <w:p w14:paraId="10366813" w14:textId="4AE6925C"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12434DA3" w14:textId="0A89C325"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3B062A8D" w14:textId="43AB345B"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769B2FDF" w14:textId="2E144E73" w:rsidR="002620B2" w:rsidRPr="00C6761E" w:rsidRDefault="002620B2" w:rsidP="002620B2">
            <w:pPr>
              <w:pStyle w:val="TAL"/>
              <w:rPr>
                <w:sz w:val="16"/>
                <w:szCs w:val="16"/>
              </w:rPr>
            </w:pPr>
            <w:r w:rsidRPr="00C6761E">
              <w:rPr>
                <w:sz w:val="16"/>
                <w:szCs w:val="16"/>
              </w:rPr>
              <w:t>0119</w:t>
            </w:r>
          </w:p>
        </w:tc>
        <w:tc>
          <w:tcPr>
            <w:tcW w:w="283" w:type="dxa"/>
            <w:shd w:val="solid" w:color="FFFFFF" w:fill="auto"/>
          </w:tcPr>
          <w:p w14:paraId="3A88773F" w14:textId="480DF136" w:rsidR="002620B2" w:rsidRPr="00C6761E" w:rsidRDefault="002620B2" w:rsidP="002620B2">
            <w:pPr>
              <w:pStyle w:val="TAC"/>
              <w:rPr>
                <w:sz w:val="16"/>
                <w:szCs w:val="16"/>
              </w:rPr>
            </w:pPr>
            <w:r w:rsidRPr="00C6761E">
              <w:rPr>
                <w:sz w:val="16"/>
                <w:szCs w:val="16"/>
              </w:rPr>
              <w:t>1</w:t>
            </w:r>
          </w:p>
        </w:tc>
        <w:tc>
          <w:tcPr>
            <w:tcW w:w="284" w:type="dxa"/>
            <w:shd w:val="solid" w:color="FFFFFF" w:fill="auto"/>
          </w:tcPr>
          <w:p w14:paraId="205381D5" w14:textId="39B867AD" w:rsidR="002620B2" w:rsidRPr="00C6761E" w:rsidRDefault="002620B2" w:rsidP="002620B2">
            <w:pPr>
              <w:pStyle w:val="TAC"/>
              <w:rPr>
                <w:sz w:val="16"/>
                <w:szCs w:val="16"/>
              </w:rPr>
            </w:pPr>
            <w:r w:rsidRPr="00C6761E">
              <w:rPr>
                <w:sz w:val="16"/>
                <w:szCs w:val="16"/>
              </w:rPr>
              <w:t>C</w:t>
            </w:r>
          </w:p>
        </w:tc>
        <w:tc>
          <w:tcPr>
            <w:tcW w:w="5151" w:type="dxa"/>
            <w:shd w:val="solid" w:color="FFFFFF" w:fill="auto"/>
          </w:tcPr>
          <w:p w14:paraId="3EA888F8" w14:textId="09B6F021" w:rsidR="002620B2" w:rsidRPr="00C6761E" w:rsidRDefault="002620B2" w:rsidP="002620B2">
            <w:pPr>
              <w:pStyle w:val="TAL"/>
              <w:rPr>
                <w:bCs/>
                <w:snapToGrid w:val="0"/>
                <w:sz w:val="16"/>
              </w:rPr>
            </w:pPr>
            <w:r w:rsidRPr="00C6761E">
              <w:rPr>
                <w:bCs/>
                <w:snapToGrid w:val="0"/>
                <w:sz w:val="16"/>
              </w:rPr>
              <w:t>Remove secondary authentication for U2N relay related context</w:t>
            </w:r>
          </w:p>
        </w:tc>
        <w:tc>
          <w:tcPr>
            <w:tcW w:w="708" w:type="dxa"/>
            <w:shd w:val="solid" w:color="FFFFFF" w:fill="auto"/>
          </w:tcPr>
          <w:p w14:paraId="629B5B99" w14:textId="153CE0B7" w:rsidR="002620B2" w:rsidRPr="00C6761E" w:rsidRDefault="002620B2" w:rsidP="002620B2">
            <w:pPr>
              <w:pStyle w:val="TAC"/>
              <w:rPr>
                <w:sz w:val="16"/>
                <w:szCs w:val="16"/>
                <w:lang w:eastAsia="zh-CN"/>
              </w:rPr>
            </w:pPr>
            <w:r w:rsidRPr="00C6761E">
              <w:rPr>
                <w:sz w:val="16"/>
                <w:szCs w:val="16"/>
                <w:lang w:eastAsia="zh-CN"/>
              </w:rPr>
              <w:t>17.2.0</w:t>
            </w:r>
          </w:p>
        </w:tc>
      </w:tr>
      <w:tr w:rsidR="002620B2" w:rsidRPr="00C6761E" w14:paraId="2FDE7ACE" w14:textId="77777777" w:rsidTr="00F75D05">
        <w:tc>
          <w:tcPr>
            <w:tcW w:w="800" w:type="dxa"/>
            <w:shd w:val="solid" w:color="FFFFFF" w:fill="auto"/>
          </w:tcPr>
          <w:p w14:paraId="7CB2D0E9" w14:textId="051A0E6D" w:rsidR="002620B2" w:rsidRPr="00C6761E" w:rsidRDefault="002620B2" w:rsidP="002620B2">
            <w:pPr>
              <w:pStyle w:val="TAC"/>
              <w:rPr>
                <w:sz w:val="16"/>
                <w:szCs w:val="16"/>
                <w:lang w:eastAsia="zh-CN"/>
              </w:rPr>
            </w:pPr>
            <w:r w:rsidRPr="00C6761E">
              <w:rPr>
                <w:sz w:val="16"/>
                <w:szCs w:val="16"/>
                <w:lang w:eastAsia="zh-CN"/>
              </w:rPr>
              <w:t>2022-09</w:t>
            </w:r>
          </w:p>
        </w:tc>
        <w:tc>
          <w:tcPr>
            <w:tcW w:w="800" w:type="dxa"/>
            <w:shd w:val="solid" w:color="FFFFFF" w:fill="auto"/>
          </w:tcPr>
          <w:p w14:paraId="73057693" w14:textId="53A81A0D" w:rsidR="002620B2" w:rsidRPr="00C6761E" w:rsidRDefault="002620B2" w:rsidP="002620B2">
            <w:pPr>
              <w:pStyle w:val="TAC"/>
              <w:rPr>
                <w:sz w:val="16"/>
                <w:szCs w:val="16"/>
                <w:lang w:eastAsia="zh-CN"/>
              </w:rPr>
            </w:pPr>
            <w:r w:rsidRPr="00C6761E">
              <w:rPr>
                <w:sz w:val="16"/>
                <w:szCs w:val="16"/>
                <w:lang w:eastAsia="zh-CN"/>
              </w:rPr>
              <w:t>CT#97e</w:t>
            </w:r>
          </w:p>
        </w:tc>
        <w:tc>
          <w:tcPr>
            <w:tcW w:w="1046" w:type="dxa"/>
            <w:shd w:val="solid" w:color="FFFFFF" w:fill="auto"/>
          </w:tcPr>
          <w:p w14:paraId="33A2D007" w14:textId="35DB9126" w:rsidR="002620B2" w:rsidRPr="00C6761E" w:rsidRDefault="002620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0813624E" w14:textId="7185D7A2" w:rsidR="002620B2" w:rsidRPr="00C6761E" w:rsidRDefault="002620B2" w:rsidP="002620B2">
            <w:pPr>
              <w:pStyle w:val="TAL"/>
              <w:rPr>
                <w:sz w:val="16"/>
                <w:szCs w:val="16"/>
              </w:rPr>
            </w:pPr>
            <w:r w:rsidRPr="00C6761E">
              <w:rPr>
                <w:sz w:val="16"/>
                <w:szCs w:val="16"/>
              </w:rPr>
              <w:t>0124</w:t>
            </w:r>
          </w:p>
        </w:tc>
        <w:tc>
          <w:tcPr>
            <w:tcW w:w="283" w:type="dxa"/>
            <w:shd w:val="solid" w:color="FFFFFF" w:fill="auto"/>
          </w:tcPr>
          <w:p w14:paraId="6AAF01EE" w14:textId="599E7425" w:rsidR="002620B2" w:rsidRPr="00C6761E" w:rsidRDefault="002620B2" w:rsidP="002620B2">
            <w:pPr>
              <w:pStyle w:val="TAC"/>
              <w:rPr>
                <w:sz w:val="16"/>
                <w:szCs w:val="16"/>
              </w:rPr>
            </w:pPr>
            <w:r w:rsidRPr="00C6761E">
              <w:rPr>
                <w:sz w:val="16"/>
                <w:szCs w:val="16"/>
              </w:rPr>
              <w:t>2</w:t>
            </w:r>
          </w:p>
        </w:tc>
        <w:tc>
          <w:tcPr>
            <w:tcW w:w="284" w:type="dxa"/>
            <w:shd w:val="solid" w:color="FFFFFF" w:fill="auto"/>
          </w:tcPr>
          <w:p w14:paraId="56E9FF1F" w14:textId="1540CDBF" w:rsidR="002620B2" w:rsidRPr="00C6761E" w:rsidRDefault="002620B2" w:rsidP="002620B2">
            <w:pPr>
              <w:pStyle w:val="TAC"/>
              <w:rPr>
                <w:sz w:val="16"/>
                <w:szCs w:val="16"/>
              </w:rPr>
            </w:pPr>
            <w:r w:rsidRPr="00C6761E">
              <w:rPr>
                <w:sz w:val="16"/>
                <w:szCs w:val="16"/>
              </w:rPr>
              <w:t>F</w:t>
            </w:r>
          </w:p>
        </w:tc>
        <w:tc>
          <w:tcPr>
            <w:tcW w:w="5151" w:type="dxa"/>
            <w:shd w:val="solid" w:color="FFFFFF" w:fill="auto"/>
          </w:tcPr>
          <w:p w14:paraId="69ED252C" w14:textId="18C9EA1A" w:rsidR="002620B2" w:rsidRPr="00C6761E" w:rsidRDefault="002620B2" w:rsidP="002620B2">
            <w:pPr>
              <w:pStyle w:val="TAL"/>
              <w:rPr>
                <w:bCs/>
                <w:snapToGrid w:val="0"/>
                <w:sz w:val="16"/>
              </w:rPr>
            </w:pPr>
            <w:r w:rsidRPr="00C6761E">
              <w:rPr>
                <w:bCs/>
                <w:snapToGrid w:val="0"/>
                <w:sz w:val="16"/>
              </w:rPr>
              <w:t>Security protection on establishment request message for relay</w:t>
            </w:r>
          </w:p>
        </w:tc>
        <w:tc>
          <w:tcPr>
            <w:tcW w:w="708" w:type="dxa"/>
            <w:shd w:val="solid" w:color="FFFFFF" w:fill="auto"/>
          </w:tcPr>
          <w:p w14:paraId="49B7EBD1" w14:textId="2285FECC" w:rsidR="002620B2" w:rsidRPr="00C6761E" w:rsidRDefault="002620B2" w:rsidP="002620B2">
            <w:pPr>
              <w:pStyle w:val="TAC"/>
              <w:rPr>
                <w:sz w:val="16"/>
                <w:szCs w:val="16"/>
                <w:lang w:eastAsia="zh-CN"/>
              </w:rPr>
            </w:pPr>
            <w:r w:rsidRPr="00C6761E">
              <w:rPr>
                <w:sz w:val="16"/>
                <w:szCs w:val="16"/>
                <w:lang w:eastAsia="zh-CN"/>
              </w:rPr>
              <w:t>17.2.0</w:t>
            </w:r>
          </w:p>
        </w:tc>
      </w:tr>
      <w:tr w:rsidR="00F05AB2" w:rsidRPr="00C6761E" w14:paraId="707A82F5" w14:textId="77777777" w:rsidTr="00F75D05">
        <w:tc>
          <w:tcPr>
            <w:tcW w:w="800" w:type="dxa"/>
            <w:shd w:val="solid" w:color="FFFFFF" w:fill="auto"/>
          </w:tcPr>
          <w:p w14:paraId="3D329516" w14:textId="26FEE931" w:rsidR="00F05AB2" w:rsidRPr="00C6761E" w:rsidRDefault="00F05AB2" w:rsidP="002620B2">
            <w:pPr>
              <w:pStyle w:val="TAC"/>
              <w:rPr>
                <w:sz w:val="16"/>
                <w:szCs w:val="16"/>
                <w:lang w:eastAsia="zh-CN"/>
              </w:rPr>
            </w:pPr>
            <w:r w:rsidRPr="00C6761E">
              <w:rPr>
                <w:sz w:val="16"/>
                <w:szCs w:val="16"/>
                <w:lang w:eastAsia="zh-CN"/>
              </w:rPr>
              <w:t>2022-09</w:t>
            </w:r>
          </w:p>
        </w:tc>
        <w:tc>
          <w:tcPr>
            <w:tcW w:w="800" w:type="dxa"/>
            <w:shd w:val="solid" w:color="FFFFFF" w:fill="auto"/>
          </w:tcPr>
          <w:p w14:paraId="588E4D93" w14:textId="1C44BDC4" w:rsidR="00F05AB2" w:rsidRPr="00C6761E" w:rsidRDefault="00F05AB2" w:rsidP="002620B2">
            <w:pPr>
              <w:pStyle w:val="TAC"/>
              <w:rPr>
                <w:sz w:val="16"/>
                <w:szCs w:val="16"/>
                <w:lang w:eastAsia="zh-CN"/>
              </w:rPr>
            </w:pPr>
            <w:r w:rsidRPr="00C6761E">
              <w:rPr>
                <w:sz w:val="16"/>
                <w:szCs w:val="16"/>
                <w:lang w:eastAsia="zh-CN"/>
              </w:rPr>
              <w:t>CT#97e</w:t>
            </w:r>
          </w:p>
        </w:tc>
        <w:tc>
          <w:tcPr>
            <w:tcW w:w="1046" w:type="dxa"/>
            <w:shd w:val="solid" w:color="FFFFFF" w:fill="auto"/>
          </w:tcPr>
          <w:p w14:paraId="6642DF69" w14:textId="74FCB33C" w:rsidR="00F05AB2" w:rsidRPr="00C6761E" w:rsidRDefault="00F05AB2" w:rsidP="002620B2">
            <w:pPr>
              <w:pStyle w:val="TAC"/>
              <w:rPr>
                <w:sz w:val="16"/>
                <w:szCs w:val="16"/>
                <w:lang w:eastAsia="zh-CN"/>
              </w:rPr>
            </w:pPr>
            <w:r w:rsidRPr="00C6761E">
              <w:rPr>
                <w:sz w:val="16"/>
                <w:szCs w:val="16"/>
                <w:lang w:eastAsia="zh-CN"/>
              </w:rPr>
              <w:t>CP-222145</w:t>
            </w:r>
          </w:p>
        </w:tc>
        <w:tc>
          <w:tcPr>
            <w:tcW w:w="567" w:type="dxa"/>
            <w:shd w:val="solid" w:color="FFFFFF" w:fill="auto"/>
          </w:tcPr>
          <w:p w14:paraId="2E81A546" w14:textId="15C48C48" w:rsidR="00F05AB2" w:rsidRPr="00C6761E" w:rsidRDefault="00F05AB2" w:rsidP="002620B2">
            <w:pPr>
              <w:pStyle w:val="TAL"/>
              <w:rPr>
                <w:sz w:val="16"/>
                <w:szCs w:val="16"/>
              </w:rPr>
            </w:pPr>
            <w:r w:rsidRPr="00C6761E">
              <w:rPr>
                <w:sz w:val="16"/>
                <w:szCs w:val="16"/>
              </w:rPr>
              <w:t>0126</w:t>
            </w:r>
          </w:p>
        </w:tc>
        <w:tc>
          <w:tcPr>
            <w:tcW w:w="283" w:type="dxa"/>
            <w:shd w:val="solid" w:color="FFFFFF" w:fill="auto"/>
          </w:tcPr>
          <w:p w14:paraId="3EAE3802" w14:textId="18CF0C29" w:rsidR="00F05AB2" w:rsidRPr="00C6761E" w:rsidRDefault="00F05AB2" w:rsidP="002620B2">
            <w:pPr>
              <w:pStyle w:val="TAC"/>
              <w:rPr>
                <w:sz w:val="16"/>
                <w:szCs w:val="16"/>
              </w:rPr>
            </w:pPr>
            <w:r w:rsidRPr="00C6761E">
              <w:rPr>
                <w:sz w:val="16"/>
                <w:szCs w:val="16"/>
              </w:rPr>
              <w:t>1</w:t>
            </w:r>
          </w:p>
        </w:tc>
        <w:tc>
          <w:tcPr>
            <w:tcW w:w="284" w:type="dxa"/>
            <w:shd w:val="solid" w:color="FFFFFF" w:fill="auto"/>
          </w:tcPr>
          <w:p w14:paraId="3CA78CCD" w14:textId="09026015" w:rsidR="00F05AB2" w:rsidRPr="00C6761E" w:rsidRDefault="00F05AB2" w:rsidP="002620B2">
            <w:pPr>
              <w:pStyle w:val="TAC"/>
              <w:rPr>
                <w:sz w:val="16"/>
                <w:szCs w:val="16"/>
              </w:rPr>
            </w:pPr>
            <w:r w:rsidRPr="00C6761E">
              <w:rPr>
                <w:sz w:val="16"/>
                <w:szCs w:val="16"/>
              </w:rPr>
              <w:t>F</w:t>
            </w:r>
          </w:p>
        </w:tc>
        <w:tc>
          <w:tcPr>
            <w:tcW w:w="5151" w:type="dxa"/>
            <w:shd w:val="solid" w:color="FFFFFF" w:fill="auto"/>
          </w:tcPr>
          <w:p w14:paraId="02D179C8" w14:textId="3D7B55D8" w:rsidR="00F05AB2" w:rsidRPr="00C6761E" w:rsidRDefault="00F05AB2" w:rsidP="002620B2">
            <w:pPr>
              <w:pStyle w:val="TAL"/>
              <w:rPr>
                <w:bCs/>
                <w:snapToGrid w:val="0"/>
                <w:sz w:val="16"/>
              </w:rPr>
            </w:pPr>
            <w:r w:rsidRPr="00C6761E">
              <w:rPr>
                <w:bCs/>
                <w:snapToGrid w:val="0"/>
                <w:sz w:val="16"/>
              </w:rPr>
              <w:t>New pre-condition for direct link establishment procedure initiation</w:t>
            </w:r>
          </w:p>
        </w:tc>
        <w:tc>
          <w:tcPr>
            <w:tcW w:w="708" w:type="dxa"/>
            <w:shd w:val="solid" w:color="FFFFFF" w:fill="auto"/>
          </w:tcPr>
          <w:p w14:paraId="393990F3" w14:textId="399055F8" w:rsidR="00F05AB2" w:rsidRPr="00C6761E" w:rsidRDefault="00F05AB2" w:rsidP="002620B2">
            <w:pPr>
              <w:pStyle w:val="TAC"/>
              <w:rPr>
                <w:sz w:val="16"/>
                <w:szCs w:val="16"/>
                <w:lang w:eastAsia="zh-CN"/>
              </w:rPr>
            </w:pPr>
            <w:r w:rsidRPr="00C6761E">
              <w:rPr>
                <w:sz w:val="16"/>
                <w:szCs w:val="16"/>
                <w:lang w:eastAsia="zh-CN"/>
              </w:rPr>
              <w:t>17.2.0</w:t>
            </w:r>
          </w:p>
        </w:tc>
      </w:tr>
      <w:tr w:rsidR="00426724" w:rsidRPr="00C6761E" w14:paraId="1129C330" w14:textId="77777777" w:rsidTr="00F75D05">
        <w:tc>
          <w:tcPr>
            <w:tcW w:w="800" w:type="dxa"/>
            <w:shd w:val="solid" w:color="FFFFFF" w:fill="auto"/>
          </w:tcPr>
          <w:p w14:paraId="45795527" w14:textId="0A31B613" w:rsidR="00426724" w:rsidRPr="00C6761E" w:rsidRDefault="00426724" w:rsidP="002620B2">
            <w:pPr>
              <w:pStyle w:val="TAC"/>
              <w:rPr>
                <w:sz w:val="16"/>
                <w:szCs w:val="16"/>
                <w:lang w:eastAsia="zh-CN"/>
              </w:rPr>
            </w:pPr>
            <w:r w:rsidRPr="00C6761E">
              <w:rPr>
                <w:sz w:val="16"/>
                <w:szCs w:val="16"/>
                <w:lang w:eastAsia="zh-CN"/>
              </w:rPr>
              <w:t>2022-09</w:t>
            </w:r>
          </w:p>
        </w:tc>
        <w:tc>
          <w:tcPr>
            <w:tcW w:w="800" w:type="dxa"/>
            <w:shd w:val="solid" w:color="FFFFFF" w:fill="auto"/>
          </w:tcPr>
          <w:p w14:paraId="5AC48C90" w14:textId="30229BC5" w:rsidR="00426724" w:rsidRPr="00C6761E" w:rsidRDefault="00426724" w:rsidP="002620B2">
            <w:pPr>
              <w:pStyle w:val="TAC"/>
              <w:rPr>
                <w:sz w:val="16"/>
                <w:szCs w:val="16"/>
                <w:lang w:eastAsia="zh-CN"/>
              </w:rPr>
            </w:pPr>
            <w:r w:rsidRPr="00C6761E">
              <w:rPr>
                <w:sz w:val="16"/>
                <w:szCs w:val="16"/>
                <w:lang w:eastAsia="zh-CN"/>
              </w:rPr>
              <w:t>CT#97e</w:t>
            </w:r>
          </w:p>
        </w:tc>
        <w:tc>
          <w:tcPr>
            <w:tcW w:w="1046" w:type="dxa"/>
            <w:shd w:val="solid" w:color="FFFFFF" w:fill="auto"/>
          </w:tcPr>
          <w:p w14:paraId="41515085" w14:textId="10CB8A26" w:rsidR="00426724" w:rsidRPr="00C6761E" w:rsidRDefault="00426724" w:rsidP="002620B2">
            <w:pPr>
              <w:pStyle w:val="TAC"/>
              <w:rPr>
                <w:sz w:val="16"/>
                <w:szCs w:val="16"/>
                <w:lang w:eastAsia="zh-CN"/>
              </w:rPr>
            </w:pPr>
            <w:r w:rsidRPr="00C6761E">
              <w:rPr>
                <w:sz w:val="16"/>
                <w:szCs w:val="16"/>
                <w:lang w:eastAsia="zh-CN"/>
              </w:rPr>
              <w:t>CP-222145</w:t>
            </w:r>
          </w:p>
        </w:tc>
        <w:tc>
          <w:tcPr>
            <w:tcW w:w="567" w:type="dxa"/>
            <w:shd w:val="solid" w:color="FFFFFF" w:fill="auto"/>
          </w:tcPr>
          <w:p w14:paraId="678AE0D8" w14:textId="0BEB5E5C" w:rsidR="00426724" w:rsidRPr="00C6761E" w:rsidRDefault="00426724" w:rsidP="002620B2">
            <w:pPr>
              <w:pStyle w:val="TAL"/>
              <w:rPr>
                <w:sz w:val="16"/>
                <w:szCs w:val="16"/>
              </w:rPr>
            </w:pPr>
            <w:r w:rsidRPr="00C6761E">
              <w:rPr>
                <w:sz w:val="16"/>
                <w:szCs w:val="16"/>
              </w:rPr>
              <w:t>0128</w:t>
            </w:r>
          </w:p>
        </w:tc>
        <w:tc>
          <w:tcPr>
            <w:tcW w:w="283" w:type="dxa"/>
            <w:shd w:val="solid" w:color="FFFFFF" w:fill="auto"/>
          </w:tcPr>
          <w:p w14:paraId="55E0B933" w14:textId="27B35D56" w:rsidR="00426724" w:rsidRPr="00C6761E" w:rsidRDefault="00426724" w:rsidP="002620B2">
            <w:pPr>
              <w:pStyle w:val="TAC"/>
              <w:rPr>
                <w:sz w:val="16"/>
                <w:szCs w:val="16"/>
              </w:rPr>
            </w:pPr>
            <w:r w:rsidRPr="00C6761E">
              <w:rPr>
                <w:sz w:val="16"/>
                <w:szCs w:val="16"/>
              </w:rPr>
              <w:t>1</w:t>
            </w:r>
          </w:p>
        </w:tc>
        <w:tc>
          <w:tcPr>
            <w:tcW w:w="284" w:type="dxa"/>
            <w:shd w:val="solid" w:color="FFFFFF" w:fill="auto"/>
          </w:tcPr>
          <w:p w14:paraId="292DC799" w14:textId="3D28E581" w:rsidR="00426724" w:rsidRPr="00C6761E" w:rsidRDefault="00426724" w:rsidP="002620B2">
            <w:pPr>
              <w:pStyle w:val="TAC"/>
              <w:rPr>
                <w:sz w:val="16"/>
                <w:szCs w:val="16"/>
              </w:rPr>
            </w:pPr>
            <w:r w:rsidRPr="00C6761E">
              <w:rPr>
                <w:sz w:val="16"/>
                <w:szCs w:val="16"/>
              </w:rPr>
              <w:t>F</w:t>
            </w:r>
          </w:p>
        </w:tc>
        <w:tc>
          <w:tcPr>
            <w:tcW w:w="5151" w:type="dxa"/>
            <w:shd w:val="solid" w:color="FFFFFF" w:fill="auto"/>
          </w:tcPr>
          <w:p w14:paraId="5C4F0BE7" w14:textId="4C553F85" w:rsidR="00426724" w:rsidRPr="00C6761E" w:rsidRDefault="00426724" w:rsidP="002620B2">
            <w:pPr>
              <w:pStyle w:val="TAL"/>
              <w:rPr>
                <w:bCs/>
                <w:snapToGrid w:val="0"/>
                <w:sz w:val="16"/>
              </w:rPr>
            </w:pPr>
            <w:r w:rsidRPr="00C6761E">
              <w:rPr>
                <w:bCs/>
                <w:snapToGrid w:val="0"/>
                <w:sz w:val="16"/>
              </w:rPr>
              <w:t xml:space="preserve">Clarification on 5G </w:t>
            </w:r>
            <w:proofErr w:type="spellStart"/>
            <w:r w:rsidRPr="00C6761E">
              <w:rPr>
                <w:bCs/>
                <w:snapToGrid w:val="0"/>
                <w:sz w:val="16"/>
              </w:rPr>
              <w:t>ProSe</w:t>
            </w:r>
            <w:proofErr w:type="spellEnd"/>
            <w:r w:rsidRPr="00C6761E">
              <w:rPr>
                <w:bCs/>
                <w:snapToGrid w:val="0"/>
                <w:sz w:val="16"/>
              </w:rPr>
              <w:t xml:space="preserve"> direct link release procedure</w:t>
            </w:r>
          </w:p>
        </w:tc>
        <w:tc>
          <w:tcPr>
            <w:tcW w:w="708" w:type="dxa"/>
            <w:shd w:val="solid" w:color="FFFFFF" w:fill="auto"/>
          </w:tcPr>
          <w:p w14:paraId="5F887628" w14:textId="2B9BF60D" w:rsidR="00426724" w:rsidRPr="00C6761E" w:rsidRDefault="00426724" w:rsidP="002620B2">
            <w:pPr>
              <w:pStyle w:val="TAC"/>
              <w:rPr>
                <w:sz w:val="16"/>
                <w:szCs w:val="16"/>
                <w:lang w:eastAsia="zh-CN"/>
              </w:rPr>
            </w:pPr>
            <w:r w:rsidRPr="00C6761E">
              <w:rPr>
                <w:sz w:val="16"/>
                <w:szCs w:val="16"/>
                <w:lang w:eastAsia="zh-CN"/>
              </w:rPr>
              <w:t>17.2.0</w:t>
            </w:r>
          </w:p>
        </w:tc>
      </w:tr>
      <w:tr w:rsidR="00426724" w:rsidRPr="00C6761E" w14:paraId="2A8C5D77" w14:textId="77777777" w:rsidTr="00F75D05">
        <w:tc>
          <w:tcPr>
            <w:tcW w:w="800" w:type="dxa"/>
            <w:shd w:val="solid" w:color="FFFFFF" w:fill="auto"/>
          </w:tcPr>
          <w:p w14:paraId="29DAE61C" w14:textId="65EA6FFA"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4DBA88DA" w14:textId="6DD6AA2D"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0820F462" w14:textId="197D7703"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734BF744" w14:textId="494C884D" w:rsidR="00426724" w:rsidRPr="00C6761E" w:rsidRDefault="00426724" w:rsidP="00426724">
            <w:pPr>
              <w:pStyle w:val="TAL"/>
              <w:rPr>
                <w:sz w:val="16"/>
                <w:szCs w:val="16"/>
              </w:rPr>
            </w:pPr>
            <w:r w:rsidRPr="00C6761E">
              <w:rPr>
                <w:sz w:val="16"/>
                <w:szCs w:val="16"/>
              </w:rPr>
              <w:t>0129</w:t>
            </w:r>
          </w:p>
        </w:tc>
        <w:tc>
          <w:tcPr>
            <w:tcW w:w="283" w:type="dxa"/>
            <w:shd w:val="solid" w:color="FFFFFF" w:fill="auto"/>
          </w:tcPr>
          <w:p w14:paraId="4459D73A" w14:textId="18BCCAC7" w:rsidR="00426724" w:rsidRPr="00C6761E" w:rsidRDefault="00426724" w:rsidP="00426724">
            <w:pPr>
              <w:pStyle w:val="TAC"/>
              <w:rPr>
                <w:sz w:val="16"/>
                <w:szCs w:val="16"/>
              </w:rPr>
            </w:pPr>
            <w:r w:rsidRPr="00C6761E">
              <w:rPr>
                <w:sz w:val="16"/>
                <w:szCs w:val="16"/>
              </w:rPr>
              <w:t>1</w:t>
            </w:r>
          </w:p>
        </w:tc>
        <w:tc>
          <w:tcPr>
            <w:tcW w:w="284" w:type="dxa"/>
            <w:shd w:val="solid" w:color="FFFFFF" w:fill="auto"/>
          </w:tcPr>
          <w:p w14:paraId="45A298B9" w14:textId="4F830209"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09C9C415" w14:textId="3083ACF0" w:rsidR="00426724" w:rsidRPr="00C6761E" w:rsidRDefault="00426724" w:rsidP="00426724">
            <w:pPr>
              <w:pStyle w:val="TAL"/>
              <w:rPr>
                <w:bCs/>
                <w:snapToGrid w:val="0"/>
                <w:sz w:val="16"/>
              </w:rPr>
            </w:pPr>
            <w:r w:rsidRPr="00C6761E">
              <w:rPr>
                <w:bCs/>
                <w:snapToGrid w:val="0"/>
                <w:sz w:val="16"/>
              </w:rPr>
              <w:t>Protocol data unit type used over user plane for NR PC5</w:t>
            </w:r>
          </w:p>
        </w:tc>
        <w:tc>
          <w:tcPr>
            <w:tcW w:w="708" w:type="dxa"/>
            <w:shd w:val="solid" w:color="FFFFFF" w:fill="auto"/>
          </w:tcPr>
          <w:p w14:paraId="1C740910" w14:textId="712CA186"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34377C4D" w14:textId="77777777" w:rsidTr="00F75D05">
        <w:tc>
          <w:tcPr>
            <w:tcW w:w="800" w:type="dxa"/>
            <w:shd w:val="solid" w:color="FFFFFF" w:fill="auto"/>
          </w:tcPr>
          <w:p w14:paraId="1EF3E630" w14:textId="4FA87654"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0DD2899F" w14:textId="0CD064FD"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60F6457E" w14:textId="5D1B28FC"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62D4DD78" w14:textId="3AA3AB3B" w:rsidR="00426724" w:rsidRPr="00C6761E" w:rsidRDefault="00426724" w:rsidP="00426724">
            <w:pPr>
              <w:pStyle w:val="TAL"/>
              <w:rPr>
                <w:sz w:val="16"/>
                <w:szCs w:val="16"/>
              </w:rPr>
            </w:pPr>
            <w:r w:rsidRPr="00C6761E">
              <w:rPr>
                <w:sz w:val="16"/>
                <w:szCs w:val="16"/>
              </w:rPr>
              <w:t>0130</w:t>
            </w:r>
          </w:p>
        </w:tc>
        <w:tc>
          <w:tcPr>
            <w:tcW w:w="283" w:type="dxa"/>
            <w:shd w:val="solid" w:color="FFFFFF" w:fill="auto"/>
          </w:tcPr>
          <w:p w14:paraId="1B41379C" w14:textId="203DF0C0" w:rsidR="00426724" w:rsidRPr="00C6761E" w:rsidRDefault="00426724" w:rsidP="00426724">
            <w:pPr>
              <w:pStyle w:val="TAC"/>
              <w:rPr>
                <w:sz w:val="16"/>
                <w:szCs w:val="16"/>
              </w:rPr>
            </w:pPr>
            <w:r w:rsidRPr="00C6761E">
              <w:rPr>
                <w:sz w:val="16"/>
                <w:szCs w:val="16"/>
              </w:rPr>
              <w:t>1</w:t>
            </w:r>
          </w:p>
        </w:tc>
        <w:tc>
          <w:tcPr>
            <w:tcW w:w="284" w:type="dxa"/>
            <w:shd w:val="solid" w:color="FFFFFF" w:fill="auto"/>
          </w:tcPr>
          <w:p w14:paraId="2FFF2E8B" w14:textId="3C4CC37A"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6BA96049" w14:textId="1277476E" w:rsidR="00426724" w:rsidRPr="00C6761E" w:rsidRDefault="00426724" w:rsidP="00426724">
            <w:pPr>
              <w:pStyle w:val="TAL"/>
              <w:rPr>
                <w:bCs/>
                <w:snapToGrid w:val="0"/>
                <w:sz w:val="16"/>
                <w:lang w:val="fr-FR"/>
              </w:rPr>
            </w:pPr>
            <w:r w:rsidRPr="00C6761E">
              <w:rPr>
                <w:bCs/>
                <w:snapToGrid w:val="0"/>
                <w:sz w:val="16"/>
                <w:lang w:val="fr-FR"/>
              </w:rPr>
              <w:t xml:space="preserve">Non-IP PDU transport </w:t>
            </w:r>
            <w:proofErr w:type="spellStart"/>
            <w:r w:rsidRPr="00C6761E">
              <w:rPr>
                <w:bCs/>
                <w:snapToGrid w:val="0"/>
                <w:sz w:val="16"/>
                <w:lang w:val="fr-FR"/>
              </w:rPr>
              <w:t>procedure</w:t>
            </w:r>
            <w:proofErr w:type="spellEnd"/>
          </w:p>
        </w:tc>
        <w:tc>
          <w:tcPr>
            <w:tcW w:w="708" w:type="dxa"/>
            <w:shd w:val="solid" w:color="FFFFFF" w:fill="auto"/>
          </w:tcPr>
          <w:p w14:paraId="5BDFCFE5" w14:textId="793C57FF"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23F4C61C" w14:textId="77777777" w:rsidTr="00F75D05">
        <w:tc>
          <w:tcPr>
            <w:tcW w:w="800" w:type="dxa"/>
            <w:shd w:val="solid" w:color="FFFFFF" w:fill="auto"/>
          </w:tcPr>
          <w:p w14:paraId="6B6BB376" w14:textId="0060D753"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1DD09F98" w14:textId="1E3132A4"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67874915" w14:textId="093C120A"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4C0B93AE" w14:textId="06269241" w:rsidR="00426724" w:rsidRPr="00C6761E" w:rsidRDefault="00426724" w:rsidP="00426724">
            <w:pPr>
              <w:pStyle w:val="TAL"/>
              <w:rPr>
                <w:sz w:val="16"/>
                <w:szCs w:val="16"/>
              </w:rPr>
            </w:pPr>
            <w:r w:rsidRPr="00C6761E">
              <w:rPr>
                <w:sz w:val="16"/>
                <w:szCs w:val="16"/>
              </w:rPr>
              <w:t>0133</w:t>
            </w:r>
          </w:p>
        </w:tc>
        <w:tc>
          <w:tcPr>
            <w:tcW w:w="283" w:type="dxa"/>
            <w:shd w:val="solid" w:color="FFFFFF" w:fill="auto"/>
          </w:tcPr>
          <w:p w14:paraId="732D4702" w14:textId="02EAABB5" w:rsidR="00426724" w:rsidRPr="00C6761E" w:rsidRDefault="00426724" w:rsidP="00426724">
            <w:pPr>
              <w:pStyle w:val="TAC"/>
              <w:rPr>
                <w:sz w:val="16"/>
                <w:szCs w:val="16"/>
              </w:rPr>
            </w:pPr>
            <w:r w:rsidRPr="00C6761E">
              <w:rPr>
                <w:sz w:val="16"/>
                <w:szCs w:val="16"/>
              </w:rPr>
              <w:t>1</w:t>
            </w:r>
          </w:p>
        </w:tc>
        <w:tc>
          <w:tcPr>
            <w:tcW w:w="284" w:type="dxa"/>
            <w:shd w:val="solid" w:color="FFFFFF" w:fill="auto"/>
          </w:tcPr>
          <w:p w14:paraId="2B0A1EE6" w14:textId="7FF01398"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3E502B1B" w14:textId="23F00536" w:rsidR="00426724" w:rsidRPr="00C6761E" w:rsidRDefault="00426724" w:rsidP="00426724">
            <w:pPr>
              <w:pStyle w:val="TAL"/>
              <w:rPr>
                <w:bCs/>
                <w:snapToGrid w:val="0"/>
                <w:sz w:val="16"/>
              </w:rPr>
            </w:pPr>
            <w:r w:rsidRPr="00C6761E">
              <w:rPr>
                <w:bCs/>
                <w:snapToGrid w:val="0"/>
                <w:sz w:val="16"/>
              </w:rPr>
              <w:t>Clarification on 5G DDNMF discovery</w:t>
            </w:r>
          </w:p>
        </w:tc>
        <w:tc>
          <w:tcPr>
            <w:tcW w:w="708" w:type="dxa"/>
            <w:shd w:val="solid" w:color="FFFFFF" w:fill="auto"/>
          </w:tcPr>
          <w:p w14:paraId="24928493" w14:textId="26B181F6" w:rsidR="00426724" w:rsidRPr="00C6761E" w:rsidRDefault="00426724" w:rsidP="00426724">
            <w:pPr>
              <w:pStyle w:val="TAC"/>
              <w:rPr>
                <w:sz w:val="16"/>
                <w:szCs w:val="16"/>
                <w:lang w:eastAsia="zh-CN"/>
              </w:rPr>
            </w:pPr>
            <w:r w:rsidRPr="00C6761E">
              <w:rPr>
                <w:sz w:val="16"/>
                <w:szCs w:val="16"/>
                <w:lang w:eastAsia="zh-CN"/>
              </w:rPr>
              <w:t>17.2.0</w:t>
            </w:r>
          </w:p>
        </w:tc>
      </w:tr>
      <w:tr w:rsidR="00426724" w:rsidRPr="00C6761E" w14:paraId="6F5B6D63" w14:textId="77777777" w:rsidTr="00F75D05">
        <w:tc>
          <w:tcPr>
            <w:tcW w:w="800" w:type="dxa"/>
            <w:shd w:val="solid" w:color="FFFFFF" w:fill="auto"/>
          </w:tcPr>
          <w:p w14:paraId="7E7A9535" w14:textId="21806C66" w:rsidR="00426724" w:rsidRPr="00C6761E" w:rsidRDefault="00426724" w:rsidP="00426724">
            <w:pPr>
              <w:pStyle w:val="TAC"/>
              <w:rPr>
                <w:sz w:val="16"/>
                <w:szCs w:val="16"/>
                <w:lang w:eastAsia="zh-CN"/>
              </w:rPr>
            </w:pPr>
            <w:r w:rsidRPr="00C6761E">
              <w:rPr>
                <w:sz w:val="16"/>
                <w:szCs w:val="16"/>
                <w:lang w:eastAsia="zh-CN"/>
              </w:rPr>
              <w:t>2022-09</w:t>
            </w:r>
          </w:p>
        </w:tc>
        <w:tc>
          <w:tcPr>
            <w:tcW w:w="800" w:type="dxa"/>
            <w:shd w:val="solid" w:color="FFFFFF" w:fill="auto"/>
          </w:tcPr>
          <w:p w14:paraId="3FBB171A" w14:textId="56CB3B3A" w:rsidR="00426724" w:rsidRPr="00C6761E" w:rsidRDefault="00426724" w:rsidP="00426724">
            <w:pPr>
              <w:pStyle w:val="TAC"/>
              <w:rPr>
                <w:sz w:val="16"/>
                <w:szCs w:val="16"/>
                <w:lang w:eastAsia="zh-CN"/>
              </w:rPr>
            </w:pPr>
            <w:r w:rsidRPr="00C6761E">
              <w:rPr>
                <w:sz w:val="16"/>
                <w:szCs w:val="16"/>
                <w:lang w:eastAsia="zh-CN"/>
              </w:rPr>
              <w:t>CT#97e</w:t>
            </w:r>
          </w:p>
        </w:tc>
        <w:tc>
          <w:tcPr>
            <w:tcW w:w="1046" w:type="dxa"/>
            <w:shd w:val="solid" w:color="FFFFFF" w:fill="auto"/>
          </w:tcPr>
          <w:p w14:paraId="07721C3C" w14:textId="2ACB6B78" w:rsidR="00426724" w:rsidRPr="00C6761E" w:rsidRDefault="00426724" w:rsidP="00426724">
            <w:pPr>
              <w:pStyle w:val="TAC"/>
              <w:rPr>
                <w:sz w:val="16"/>
                <w:szCs w:val="16"/>
                <w:lang w:eastAsia="zh-CN"/>
              </w:rPr>
            </w:pPr>
            <w:r w:rsidRPr="00C6761E">
              <w:rPr>
                <w:sz w:val="16"/>
                <w:szCs w:val="16"/>
                <w:lang w:eastAsia="zh-CN"/>
              </w:rPr>
              <w:t>CP-222145</w:t>
            </w:r>
          </w:p>
        </w:tc>
        <w:tc>
          <w:tcPr>
            <w:tcW w:w="567" w:type="dxa"/>
            <w:shd w:val="solid" w:color="FFFFFF" w:fill="auto"/>
          </w:tcPr>
          <w:p w14:paraId="3FB1F0D4" w14:textId="494219CB" w:rsidR="00426724" w:rsidRPr="00C6761E" w:rsidRDefault="00426724" w:rsidP="00426724">
            <w:pPr>
              <w:pStyle w:val="TAL"/>
              <w:rPr>
                <w:sz w:val="16"/>
                <w:szCs w:val="16"/>
              </w:rPr>
            </w:pPr>
            <w:r w:rsidRPr="00C6761E">
              <w:rPr>
                <w:sz w:val="16"/>
                <w:szCs w:val="16"/>
              </w:rPr>
              <w:t>0136</w:t>
            </w:r>
          </w:p>
        </w:tc>
        <w:tc>
          <w:tcPr>
            <w:tcW w:w="283" w:type="dxa"/>
            <w:shd w:val="solid" w:color="FFFFFF" w:fill="auto"/>
          </w:tcPr>
          <w:p w14:paraId="2870D659" w14:textId="5FAA7032" w:rsidR="00426724" w:rsidRPr="00C6761E" w:rsidRDefault="00426724" w:rsidP="00426724">
            <w:pPr>
              <w:pStyle w:val="TAC"/>
              <w:rPr>
                <w:sz w:val="16"/>
                <w:szCs w:val="16"/>
              </w:rPr>
            </w:pPr>
            <w:r w:rsidRPr="00C6761E">
              <w:rPr>
                <w:sz w:val="16"/>
                <w:szCs w:val="16"/>
              </w:rPr>
              <w:t>1</w:t>
            </w:r>
          </w:p>
        </w:tc>
        <w:tc>
          <w:tcPr>
            <w:tcW w:w="284" w:type="dxa"/>
            <w:shd w:val="solid" w:color="FFFFFF" w:fill="auto"/>
          </w:tcPr>
          <w:p w14:paraId="0BDBEC4D" w14:textId="7A3C066D" w:rsidR="00426724" w:rsidRPr="00C6761E" w:rsidRDefault="00426724" w:rsidP="00426724">
            <w:pPr>
              <w:pStyle w:val="TAC"/>
              <w:rPr>
                <w:sz w:val="16"/>
                <w:szCs w:val="16"/>
              </w:rPr>
            </w:pPr>
            <w:r w:rsidRPr="00C6761E">
              <w:rPr>
                <w:sz w:val="16"/>
                <w:szCs w:val="16"/>
              </w:rPr>
              <w:t>F</w:t>
            </w:r>
          </w:p>
        </w:tc>
        <w:tc>
          <w:tcPr>
            <w:tcW w:w="5151" w:type="dxa"/>
            <w:shd w:val="solid" w:color="FFFFFF" w:fill="auto"/>
          </w:tcPr>
          <w:p w14:paraId="0F0502E5" w14:textId="116233D8" w:rsidR="00426724" w:rsidRPr="00C6761E" w:rsidRDefault="00426724" w:rsidP="00426724">
            <w:pPr>
              <w:pStyle w:val="TAL"/>
              <w:rPr>
                <w:bCs/>
                <w:snapToGrid w:val="0"/>
                <w:sz w:val="16"/>
              </w:rPr>
            </w:pPr>
            <w:r w:rsidRPr="00C6761E">
              <w:rPr>
                <w:bCs/>
                <w:snapToGrid w:val="0"/>
                <w:sz w:val="16"/>
              </w:rPr>
              <w:t>Addition of abnormal cases</w:t>
            </w:r>
          </w:p>
        </w:tc>
        <w:tc>
          <w:tcPr>
            <w:tcW w:w="708" w:type="dxa"/>
            <w:shd w:val="solid" w:color="FFFFFF" w:fill="auto"/>
          </w:tcPr>
          <w:p w14:paraId="4E4CB227" w14:textId="17D4938C" w:rsidR="00426724" w:rsidRPr="00C6761E" w:rsidRDefault="00426724" w:rsidP="00426724">
            <w:pPr>
              <w:pStyle w:val="TAC"/>
              <w:rPr>
                <w:sz w:val="16"/>
                <w:szCs w:val="16"/>
                <w:lang w:eastAsia="zh-CN"/>
              </w:rPr>
            </w:pPr>
            <w:r w:rsidRPr="00C6761E">
              <w:rPr>
                <w:sz w:val="16"/>
                <w:szCs w:val="16"/>
                <w:lang w:eastAsia="zh-CN"/>
              </w:rPr>
              <w:t>17.2.0</w:t>
            </w:r>
          </w:p>
        </w:tc>
      </w:tr>
      <w:tr w:rsidR="00C4376C" w:rsidRPr="00C6761E" w14:paraId="19B6CDFC" w14:textId="77777777" w:rsidTr="00F75D05">
        <w:tc>
          <w:tcPr>
            <w:tcW w:w="800" w:type="dxa"/>
            <w:shd w:val="solid" w:color="FFFFFF" w:fill="auto"/>
          </w:tcPr>
          <w:p w14:paraId="4C255504" w14:textId="1508F2F3"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4F3B4D19" w14:textId="135D02D0"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31099F56" w14:textId="315A8A87"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59326541" w14:textId="78997576" w:rsidR="00C4376C" w:rsidRPr="00C6761E" w:rsidRDefault="00C4376C" w:rsidP="00C4376C">
            <w:pPr>
              <w:pStyle w:val="TAL"/>
              <w:rPr>
                <w:sz w:val="16"/>
                <w:szCs w:val="16"/>
              </w:rPr>
            </w:pPr>
            <w:r w:rsidRPr="00C6761E">
              <w:rPr>
                <w:sz w:val="16"/>
                <w:szCs w:val="16"/>
              </w:rPr>
              <w:t>0141</w:t>
            </w:r>
          </w:p>
        </w:tc>
        <w:tc>
          <w:tcPr>
            <w:tcW w:w="283" w:type="dxa"/>
            <w:shd w:val="solid" w:color="FFFFFF" w:fill="auto"/>
          </w:tcPr>
          <w:p w14:paraId="7D636599" w14:textId="47DC6D6E" w:rsidR="00C4376C" w:rsidRPr="00C6761E" w:rsidRDefault="00C4376C" w:rsidP="00C4376C">
            <w:pPr>
              <w:pStyle w:val="TAC"/>
              <w:rPr>
                <w:sz w:val="16"/>
                <w:szCs w:val="16"/>
              </w:rPr>
            </w:pPr>
            <w:r w:rsidRPr="00C6761E">
              <w:rPr>
                <w:sz w:val="16"/>
                <w:szCs w:val="16"/>
              </w:rPr>
              <w:t>1</w:t>
            </w:r>
          </w:p>
        </w:tc>
        <w:tc>
          <w:tcPr>
            <w:tcW w:w="284" w:type="dxa"/>
            <w:shd w:val="solid" w:color="FFFFFF" w:fill="auto"/>
          </w:tcPr>
          <w:p w14:paraId="693D8981" w14:textId="4A9D2469" w:rsidR="00C4376C" w:rsidRPr="00C6761E" w:rsidRDefault="00C4376C" w:rsidP="00C4376C">
            <w:pPr>
              <w:pStyle w:val="TAC"/>
              <w:rPr>
                <w:sz w:val="16"/>
                <w:szCs w:val="16"/>
              </w:rPr>
            </w:pPr>
            <w:r w:rsidRPr="00C6761E">
              <w:rPr>
                <w:sz w:val="16"/>
                <w:szCs w:val="16"/>
              </w:rPr>
              <w:t>B</w:t>
            </w:r>
          </w:p>
        </w:tc>
        <w:tc>
          <w:tcPr>
            <w:tcW w:w="5151" w:type="dxa"/>
            <w:shd w:val="solid" w:color="FFFFFF" w:fill="auto"/>
          </w:tcPr>
          <w:p w14:paraId="78D0FB7E" w14:textId="2ABB96C9" w:rsidR="00C4376C" w:rsidRPr="00C6761E" w:rsidRDefault="00C4376C" w:rsidP="00C4376C">
            <w:pPr>
              <w:pStyle w:val="TAL"/>
              <w:rPr>
                <w:bCs/>
                <w:snapToGrid w:val="0"/>
                <w:sz w:val="16"/>
              </w:rPr>
            </w:pPr>
            <w:r w:rsidRPr="00C6761E">
              <w:rPr>
                <w:bCs/>
                <w:snapToGrid w:val="0"/>
                <w:sz w:val="16"/>
              </w:rPr>
              <w:t xml:space="preserve">The determination of using the control plane security solution for the 5G </w:t>
            </w:r>
            <w:proofErr w:type="spellStart"/>
            <w:r w:rsidRPr="00C6761E">
              <w:rPr>
                <w:bCs/>
                <w:snapToGrid w:val="0"/>
                <w:sz w:val="16"/>
              </w:rPr>
              <w:t>ProSe</w:t>
            </w:r>
            <w:proofErr w:type="spellEnd"/>
            <w:r w:rsidRPr="00C6761E">
              <w:rPr>
                <w:bCs/>
                <w:snapToGrid w:val="0"/>
                <w:sz w:val="16"/>
              </w:rPr>
              <w:t xml:space="preserve"> UE-to-network relay</w:t>
            </w:r>
          </w:p>
        </w:tc>
        <w:tc>
          <w:tcPr>
            <w:tcW w:w="708" w:type="dxa"/>
            <w:shd w:val="solid" w:color="FFFFFF" w:fill="auto"/>
          </w:tcPr>
          <w:p w14:paraId="044D049E" w14:textId="264508E6"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29A0F949" w14:textId="77777777" w:rsidTr="00F75D05">
        <w:tc>
          <w:tcPr>
            <w:tcW w:w="800" w:type="dxa"/>
            <w:shd w:val="solid" w:color="FFFFFF" w:fill="auto"/>
          </w:tcPr>
          <w:p w14:paraId="121D510F" w14:textId="1F883C4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09BB74AF" w14:textId="487DA365"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777814F1" w14:textId="7A8F5E11"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54C86AAB" w14:textId="7C4B6FA5" w:rsidR="00C4376C" w:rsidRPr="00C6761E" w:rsidRDefault="00C4376C" w:rsidP="00C4376C">
            <w:pPr>
              <w:pStyle w:val="TAL"/>
              <w:rPr>
                <w:sz w:val="16"/>
                <w:szCs w:val="16"/>
              </w:rPr>
            </w:pPr>
            <w:r w:rsidRPr="00C6761E">
              <w:rPr>
                <w:sz w:val="16"/>
                <w:szCs w:val="16"/>
              </w:rPr>
              <w:t>0159</w:t>
            </w:r>
          </w:p>
        </w:tc>
        <w:tc>
          <w:tcPr>
            <w:tcW w:w="283" w:type="dxa"/>
            <w:shd w:val="solid" w:color="FFFFFF" w:fill="auto"/>
          </w:tcPr>
          <w:p w14:paraId="27B10B8C" w14:textId="2956C45D" w:rsidR="00C4376C" w:rsidRPr="00C6761E" w:rsidRDefault="00C4376C" w:rsidP="00C4376C">
            <w:pPr>
              <w:pStyle w:val="TAC"/>
              <w:rPr>
                <w:sz w:val="16"/>
                <w:szCs w:val="16"/>
              </w:rPr>
            </w:pPr>
            <w:r w:rsidRPr="00C6761E">
              <w:rPr>
                <w:sz w:val="16"/>
                <w:szCs w:val="16"/>
              </w:rPr>
              <w:t>1</w:t>
            </w:r>
          </w:p>
        </w:tc>
        <w:tc>
          <w:tcPr>
            <w:tcW w:w="284" w:type="dxa"/>
            <w:shd w:val="solid" w:color="FFFFFF" w:fill="auto"/>
          </w:tcPr>
          <w:p w14:paraId="4E14C324" w14:textId="2825F2E0"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0D8F0849" w14:textId="73B3D9E5" w:rsidR="00C4376C" w:rsidRPr="00C6761E" w:rsidRDefault="00C4376C" w:rsidP="00C4376C">
            <w:pPr>
              <w:pStyle w:val="TAL"/>
              <w:rPr>
                <w:bCs/>
                <w:snapToGrid w:val="0"/>
                <w:sz w:val="16"/>
              </w:rPr>
            </w:pPr>
            <w:r w:rsidRPr="00C6761E">
              <w:rPr>
                <w:bCs/>
                <w:snapToGrid w:val="0"/>
                <w:sz w:val="16"/>
              </w:rPr>
              <w:t xml:space="preserve">Defining the abnormal cases and the timer used for 5G </w:t>
            </w:r>
            <w:proofErr w:type="spellStart"/>
            <w:r w:rsidRPr="00C6761E">
              <w:rPr>
                <w:bCs/>
                <w:snapToGrid w:val="0"/>
                <w:sz w:val="16"/>
              </w:rPr>
              <w:t>ProSe</w:t>
            </w:r>
            <w:proofErr w:type="spellEnd"/>
            <w:r w:rsidRPr="00C6761E">
              <w:rPr>
                <w:bCs/>
                <w:snapToGrid w:val="0"/>
                <w:sz w:val="16"/>
              </w:rPr>
              <w:t xml:space="preserve"> AA message reliable transport procedure </w:t>
            </w:r>
          </w:p>
        </w:tc>
        <w:tc>
          <w:tcPr>
            <w:tcW w:w="708" w:type="dxa"/>
            <w:shd w:val="solid" w:color="FFFFFF" w:fill="auto"/>
          </w:tcPr>
          <w:p w14:paraId="433D8195" w14:textId="781531E5"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730B8E0B" w14:textId="77777777" w:rsidTr="00F75D05">
        <w:tc>
          <w:tcPr>
            <w:tcW w:w="800" w:type="dxa"/>
            <w:shd w:val="solid" w:color="FFFFFF" w:fill="auto"/>
          </w:tcPr>
          <w:p w14:paraId="2A174C2E" w14:textId="1D55383B"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5AD2589A" w14:textId="695AE933"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529DE842" w14:textId="4F5987FC" w:rsidR="00C4376C" w:rsidRPr="00C6761E" w:rsidRDefault="00C4376C" w:rsidP="00C4376C">
            <w:pPr>
              <w:pStyle w:val="TAC"/>
              <w:rPr>
                <w:sz w:val="16"/>
                <w:szCs w:val="16"/>
                <w:lang w:eastAsia="zh-CN"/>
              </w:rPr>
            </w:pPr>
            <w:r w:rsidRPr="00C6761E">
              <w:rPr>
                <w:sz w:val="16"/>
                <w:szCs w:val="16"/>
                <w:lang w:eastAsia="zh-CN"/>
              </w:rPr>
              <w:t>CP-222145</w:t>
            </w:r>
          </w:p>
        </w:tc>
        <w:tc>
          <w:tcPr>
            <w:tcW w:w="567" w:type="dxa"/>
            <w:shd w:val="solid" w:color="FFFFFF" w:fill="auto"/>
          </w:tcPr>
          <w:p w14:paraId="0EE3FD6D" w14:textId="5F55D8F3" w:rsidR="00C4376C" w:rsidRPr="00C6761E" w:rsidRDefault="00C4376C" w:rsidP="00C4376C">
            <w:pPr>
              <w:pStyle w:val="TAL"/>
              <w:rPr>
                <w:sz w:val="16"/>
                <w:szCs w:val="16"/>
              </w:rPr>
            </w:pPr>
            <w:r w:rsidRPr="00C6761E">
              <w:rPr>
                <w:sz w:val="16"/>
                <w:szCs w:val="16"/>
              </w:rPr>
              <w:t>0160</w:t>
            </w:r>
          </w:p>
        </w:tc>
        <w:tc>
          <w:tcPr>
            <w:tcW w:w="283" w:type="dxa"/>
            <w:shd w:val="solid" w:color="FFFFFF" w:fill="auto"/>
          </w:tcPr>
          <w:p w14:paraId="5B7E0315" w14:textId="30BC67C0" w:rsidR="00C4376C" w:rsidRPr="00C6761E" w:rsidRDefault="00C4376C" w:rsidP="00C4376C">
            <w:pPr>
              <w:pStyle w:val="TAC"/>
              <w:rPr>
                <w:sz w:val="16"/>
                <w:szCs w:val="16"/>
              </w:rPr>
            </w:pPr>
            <w:r w:rsidRPr="00C6761E">
              <w:rPr>
                <w:sz w:val="16"/>
                <w:szCs w:val="16"/>
              </w:rPr>
              <w:t>1</w:t>
            </w:r>
          </w:p>
        </w:tc>
        <w:tc>
          <w:tcPr>
            <w:tcW w:w="284" w:type="dxa"/>
            <w:shd w:val="solid" w:color="FFFFFF" w:fill="auto"/>
          </w:tcPr>
          <w:p w14:paraId="0C491738" w14:textId="5A13A8B3"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6B0C89F8" w14:textId="74E088EA" w:rsidR="00C4376C" w:rsidRPr="00C6761E" w:rsidRDefault="00C4376C" w:rsidP="00C4376C">
            <w:pPr>
              <w:pStyle w:val="TAL"/>
              <w:rPr>
                <w:bCs/>
                <w:snapToGrid w:val="0"/>
                <w:sz w:val="16"/>
              </w:rPr>
            </w:pPr>
            <w:r w:rsidRPr="00C6761E">
              <w:rPr>
                <w:bCs/>
                <w:snapToGrid w:val="0"/>
                <w:sz w:val="16"/>
              </w:rPr>
              <w:t xml:space="preserve">Resolving EN on mapping with the traffic descriptor in the </w:t>
            </w:r>
            <w:proofErr w:type="spellStart"/>
            <w:r w:rsidRPr="00C6761E">
              <w:rPr>
                <w:bCs/>
                <w:snapToGrid w:val="0"/>
                <w:sz w:val="16"/>
              </w:rPr>
              <w:t>ProSeP</w:t>
            </w:r>
            <w:proofErr w:type="spellEnd"/>
          </w:p>
        </w:tc>
        <w:tc>
          <w:tcPr>
            <w:tcW w:w="708" w:type="dxa"/>
            <w:shd w:val="solid" w:color="FFFFFF" w:fill="auto"/>
          </w:tcPr>
          <w:p w14:paraId="5B15EBFF" w14:textId="4A0F16ED"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2ABD17B0" w14:textId="77777777" w:rsidTr="00F75D05">
        <w:tc>
          <w:tcPr>
            <w:tcW w:w="800" w:type="dxa"/>
            <w:shd w:val="solid" w:color="FFFFFF" w:fill="auto"/>
          </w:tcPr>
          <w:p w14:paraId="4363B6A1" w14:textId="33427CB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636223A4" w14:textId="18B7B17B"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46FE2CA9" w14:textId="47CB47CF"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20042052" w14:textId="1E25187A" w:rsidR="00C4376C" w:rsidRPr="00C6761E" w:rsidRDefault="00C4376C" w:rsidP="00C4376C">
            <w:pPr>
              <w:pStyle w:val="TAL"/>
              <w:rPr>
                <w:sz w:val="16"/>
                <w:szCs w:val="16"/>
              </w:rPr>
            </w:pPr>
            <w:r w:rsidRPr="00C6761E">
              <w:rPr>
                <w:sz w:val="16"/>
                <w:szCs w:val="16"/>
              </w:rPr>
              <w:t>0111</w:t>
            </w:r>
          </w:p>
        </w:tc>
        <w:tc>
          <w:tcPr>
            <w:tcW w:w="283" w:type="dxa"/>
            <w:shd w:val="solid" w:color="FFFFFF" w:fill="auto"/>
          </w:tcPr>
          <w:p w14:paraId="5958A3DB" w14:textId="05F09A7D" w:rsidR="00C4376C" w:rsidRPr="00C6761E" w:rsidRDefault="00C4376C" w:rsidP="00C4376C">
            <w:pPr>
              <w:pStyle w:val="TAC"/>
              <w:rPr>
                <w:sz w:val="16"/>
                <w:szCs w:val="16"/>
              </w:rPr>
            </w:pPr>
            <w:r w:rsidRPr="00C6761E">
              <w:rPr>
                <w:sz w:val="16"/>
                <w:szCs w:val="16"/>
              </w:rPr>
              <w:t>2</w:t>
            </w:r>
          </w:p>
        </w:tc>
        <w:tc>
          <w:tcPr>
            <w:tcW w:w="284" w:type="dxa"/>
            <w:shd w:val="solid" w:color="FFFFFF" w:fill="auto"/>
          </w:tcPr>
          <w:p w14:paraId="3892FFFF" w14:textId="54239822"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7A73A1A4" w14:textId="5A16E6D1" w:rsidR="00C4376C" w:rsidRPr="00C6761E" w:rsidRDefault="00C4376C" w:rsidP="00C4376C">
            <w:pPr>
              <w:pStyle w:val="TAL"/>
              <w:rPr>
                <w:bCs/>
                <w:snapToGrid w:val="0"/>
                <w:sz w:val="16"/>
              </w:rPr>
            </w:pPr>
            <w:r w:rsidRPr="00C6761E">
              <w:rPr>
                <w:bCs/>
                <w:snapToGrid w:val="0"/>
                <w:sz w:val="16"/>
              </w:rPr>
              <w:t>PLMN ID IE definition</w:t>
            </w:r>
          </w:p>
        </w:tc>
        <w:tc>
          <w:tcPr>
            <w:tcW w:w="708" w:type="dxa"/>
            <w:shd w:val="solid" w:color="FFFFFF" w:fill="auto"/>
          </w:tcPr>
          <w:p w14:paraId="410CFFC6" w14:textId="50934E19"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171C5A94" w14:textId="77777777" w:rsidTr="00F75D05">
        <w:tc>
          <w:tcPr>
            <w:tcW w:w="800" w:type="dxa"/>
            <w:shd w:val="solid" w:color="FFFFFF" w:fill="auto"/>
          </w:tcPr>
          <w:p w14:paraId="74082039" w14:textId="35CB99D6"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76C91E18" w14:textId="5ED977D0"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1C94746F" w14:textId="2E032723"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06438797" w14:textId="19CBACA1" w:rsidR="00C4376C" w:rsidRPr="00C6761E" w:rsidRDefault="00C4376C" w:rsidP="00C4376C">
            <w:pPr>
              <w:pStyle w:val="TAL"/>
              <w:rPr>
                <w:sz w:val="16"/>
                <w:szCs w:val="16"/>
              </w:rPr>
            </w:pPr>
            <w:r w:rsidRPr="00C6761E">
              <w:rPr>
                <w:sz w:val="16"/>
                <w:szCs w:val="16"/>
              </w:rPr>
              <w:t>0116</w:t>
            </w:r>
          </w:p>
        </w:tc>
        <w:tc>
          <w:tcPr>
            <w:tcW w:w="283" w:type="dxa"/>
            <w:shd w:val="solid" w:color="FFFFFF" w:fill="auto"/>
          </w:tcPr>
          <w:p w14:paraId="67B56759" w14:textId="626001AD" w:rsidR="00C4376C" w:rsidRPr="00C6761E" w:rsidRDefault="00C4376C" w:rsidP="00C4376C">
            <w:pPr>
              <w:pStyle w:val="TAC"/>
              <w:rPr>
                <w:sz w:val="16"/>
                <w:szCs w:val="16"/>
              </w:rPr>
            </w:pPr>
            <w:r w:rsidRPr="00C6761E">
              <w:rPr>
                <w:sz w:val="16"/>
                <w:szCs w:val="16"/>
              </w:rPr>
              <w:t>1</w:t>
            </w:r>
          </w:p>
        </w:tc>
        <w:tc>
          <w:tcPr>
            <w:tcW w:w="284" w:type="dxa"/>
            <w:shd w:val="solid" w:color="FFFFFF" w:fill="auto"/>
          </w:tcPr>
          <w:p w14:paraId="354AA3B7" w14:textId="190F0DF9"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0B7769EB" w14:textId="6468F7CE" w:rsidR="00C4376C" w:rsidRPr="00C6761E" w:rsidRDefault="00C4376C" w:rsidP="00C4376C">
            <w:pPr>
              <w:pStyle w:val="TAL"/>
              <w:rPr>
                <w:bCs/>
                <w:snapToGrid w:val="0"/>
                <w:sz w:val="16"/>
              </w:rPr>
            </w:pPr>
            <w:r w:rsidRPr="00C6761E">
              <w:rPr>
                <w:bCs/>
                <w:snapToGrid w:val="0"/>
                <w:sz w:val="16"/>
              </w:rPr>
              <w:t>Correction of PRUK ID coding</w:t>
            </w:r>
          </w:p>
        </w:tc>
        <w:tc>
          <w:tcPr>
            <w:tcW w:w="708" w:type="dxa"/>
            <w:shd w:val="solid" w:color="FFFFFF" w:fill="auto"/>
          </w:tcPr>
          <w:p w14:paraId="7F2705F4" w14:textId="0AAED6E5" w:rsidR="00C4376C" w:rsidRPr="00C6761E" w:rsidRDefault="00C4376C" w:rsidP="00C4376C">
            <w:pPr>
              <w:pStyle w:val="TAC"/>
              <w:rPr>
                <w:sz w:val="16"/>
                <w:szCs w:val="16"/>
                <w:lang w:eastAsia="zh-CN"/>
              </w:rPr>
            </w:pPr>
            <w:r w:rsidRPr="00C6761E">
              <w:rPr>
                <w:sz w:val="16"/>
                <w:szCs w:val="16"/>
                <w:lang w:eastAsia="zh-CN"/>
              </w:rPr>
              <w:t>17.2.0</w:t>
            </w:r>
          </w:p>
        </w:tc>
      </w:tr>
      <w:tr w:rsidR="00C4376C" w:rsidRPr="00C6761E" w14:paraId="4C1252F2" w14:textId="77777777" w:rsidTr="00F75D05">
        <w:tc>
          <w:tcPr>
            <w:tcW w:w="800" w:type="dxa"/>
            <w:shd w:val="solid" w:color="FFFFFF" w:fill="auto"/>
          </w:tcPr>
          <w:p w14:paraId="520BF9E7" w14:textId="7604E43A" w:rsidR="00C4376C" w:rsidRPr="00C6761E" w:rsidRDefault="00C4376C" w:rsidP="00C4376C">
            <w:pPr>
              <w:pStyle w:val="TAC"/>
              <w:rPr>
                <w:sz w:val="16"/>
                <w:szCs w:val="16"/>
                <w:lang w:eastAsia="zh-CN"/>
              </w:rPr>
            </w:pPr>
            <w:r w:rsidRPr="00C6761E">
              <w:rPr>
                <w:sz w:val="16"/>
                <w:szCs w:val="16"/>
                <w:lang w:eastAsia="zh-CN"/>
              </w:rPr>
              <w:t>2022-09</w:t>
            </w:r>
          </w:p>
        </w:tc>
        <w:tc>
          <w:tcPr>
            <w:tcW w:w="800" w:type="dxa"/>
            <w:shd w:val="solid" w:color="FFFFFF" w:fill="auto"/>
          </w:tcPr>
          <w:p w14:paraId="307EED47" w14:textId="34B48EDD" w:rsidR="00C4376C" w:rsidRPr="00C6761E" w:rsidRDefault="00C4376C" w:rsidP="00C4376C">
            <w:pPr>
              <w:pStyle w:val="TAC"/>
              <w:rPr>
                <w:sz w:val="16"/>
                <w:szCs w:val="16"/>
                <w:lang w:eastAsia="zh-CN"/>
              </w:rPr>
            </w:pPr>
            <w:r w:rsidRPr="00C6761E">
              <w:rPr>
                <w:sz w:val="16"/>
                <w:szCs w:val="16"/>
                <w:lang w:eastAsia="zh-CN"/>
              </w:rPr>
              <w:t>CT#97e</w:t>
            </w:r>
          </w:p>
        </w:tc>
        <w:tc>
          <w:tcPr>
            <w:tcW w:w="1046" w:type="dxa"/>
            <w:shd w:val="solid" w:color="FFFFFF" w:fill="auto"/>
          </w:tcPr>
          <w:p w14:paraId="1061913E" w14:textId="09408A2E" w:rsidR="00C4376C" w:rsidRPr="00C6761E" w:rsidRDefault="00C4376C" w:rsidP="00C4376C">
            <w:pPr>
              <w:pStyle w:val="TAC"/>
              <w:rPr>
                <w:sz w:val="16"/>
                <w:szCs w:val="16"/>
                <w:lang w:eastAsia="zh-CN"/>
              </w:rPr>
            </w:pPr>
            <w:r w:rsidRPr="00C6761E">
              <w:rPr>
                <w:sz w:val="16"/>
                <w:szCs w:val="16"/>
                <w:lang w:eastAsia="zh-CN"/>
              </w:rPr>
              <w:t>CP-222146</w:t>
            </w:r>
          </w:p>
        </w:tc>
        <w:tc>
          <w:tcPr>
            <w:tcW w:w="567" w:type="dxa"/>
            <w:shd w:val="solid" w:color="FFFFFF" w:fill="auto"/>
          </w:tcPr>
          <w:p w14:paraId="0A0D9FD7" w14:textId="41173CAA" w:rsidR="00C4376C" w:rsidRPr="00C6761E" w:rsidRDefault="00C4376C" w:rsidP="00C4376C">
            <w:pPr>
              <w:pStyle w:val="TAL"/>
              <w:rPr>
                <w:sz w:val="16"/>
                <w:szCs w:val="16"/>
              </w:rPr>
            </w:pPr>
            <w:r w:rsidRPr="00C6761E">
              <w:rPr>
                <w:sz w:val="16"/>
                <w:szCs w:val="16"/>
              </w:rPr>
              <w:t>0118</w:t>
            </w:r>
          </w:p>
        </w:tc>
        <w:tc>
          <w:tcPr>
            <w:tcW w:w="283" w:type="dxa"/>
            <w:shd w:val="solid" w:color="FFFFFF" w:fill="auto"/>
          </w:tcPr>
          <w:p w14:paraId="47B9A3F1" w14:textId="2C905D6A" w:rsidR="00C4376C" w:rsidRPr="00C6761E" w:rsidRDefault="00C4376C" w:rsidP="00C4376C">
            <w:pPr>
              <w:pStyle w:val="TAC"/>
              <w:rPr>
                <w:sz w:val="16"/>
                <w:szCs w:val="16"/>
              </w:rPr>
            </w:pPr>
            <w:r w:rsidRPr="00C6761E">
              <w:rPr>
                <w:sz w:val="16"/>
                <w:szCs w:val="16"/>
              </w:rPr>
              <w:t>1</w:t>
            </w:r>
          </w:p>
        </w:tc>
        <w:tc>
          <w:tcPr>
            <w:tcW w:w="284" w:type="dxa"/>
            <w:shd w:val="solid" w:color="FFFFFF" w:fill="auto"/>
          </w:tcPr>
          <w:p w14:paraId="37D32E2A" w14:textId="2AD99702" w:rsidR="00C4376C" w:rsidRPr="00C6761E" w:rsidRDefault="00C4376C" w:rsidP="00C4376C">
            <w:pPr>
              <w:pStyle w:val="TAC"/>
              <w:rPr>
                <w:sz w:val="16"/>
                <w:szCs w:val="16"/>
              </w:rPr>
            </w:pPr>
            <w:r w:rsidRPr="00C6761E">
              <w:rPr>
                <w:sz w:val="16"/>
                <w:szCs w:val="16"/>
              </w:rPr>
              <w:t>F</w:t>
            </w:r>
          </w:p>
        </w:tc>
        <w:tc>
          <w:tcPr>
            <w:tcW w:w="5151" w:type="dxa"/>
            <w:shd w:val="solid" w:color="FFFFFF" w:fill="auto"/>
          </w:tcPr>
          <w:p w14:paraId="3B9EE463" w14:textId="545BAF4C" w:rsidR="00C4376C" w:rsidRPr="00C6761E" w:rsidRDefault="00C4376C" w:rsidP="00C4376C">
            <w:pPr>
              <w:pStyle w:val="TAL"/>
              <w:rPr>
                <w:bCs/>
                <w:snapToGrid w:val="0"/>
                <w:sz w:val="16"/>
              </w:rPr>
            </w:pPr>
            <w:r w:rsidRPr="00C6761E">
              <w:rPr>
                <w:bCs/>
                <w:snapToGrid w:val="0"/>
                <w:sz w:val="16"/>
              </w:rPr>
              <w:t xml:space="preserve">Requesting UE policies for 5G </w:t>
            </w:r>
            <w:proofErr w:type="spellStart"/>
            <w:r w:rsidRPr="00C6761E">
              <w:rPr>
                <w:bCs/>
                <w:snapToGrid w:val="0"/>
                <w:sz w:val="16"/>
              </w:rPr>
              <w:t>ProSe</w:t>
            </w:r>
            <w:proofErr w:type="spellEnd"/>
            <w:r w:rsidRPr="00C6761E">
              <w:rPr>
                <w:bCs/>
                <w:snapToGrid w:val="0"/>
                <w:sz w:val="16"/>
              </w:rPr>
              <w:t xml:space="preserve"> usage information reporting</w:t>
            </w:r>
          </w:p>
        </w:tc>
        <w:tc>
          <w:tcPr>
            <w:tcW w:w="708" w:type="dxa"/>
            <w:shd w:val="solid" w:color="FFFFFF" w:fill="auto"/>
          </w:tcPr>
          <w:p w14:paraId="59AC8FB7" w14:textId="4FB3EA13" w:rsidR="00C4376C" w:rsidRPr="00C6761E" w:rsidRDefault="00C4376C" w:rsidP="00C4376C">
            <w:pPr>
              <w:pStyle w:val="TAC"/>
              <w:rPr>
                <w:sz w:val="16"/>
                <w:szCs w:val="16"/>
                <w:lang w:eastAsia="zh-CN"/>
              </w:rPr>
            </w:pPr>
            <w:r w:rsidRPr="00C6761E">
              <w:rPr>
                <w:sz w:val="16"/>
                <w:szCs w:val="16"/>
                <w:lang w:eastAsia="zh-CN"/>
              </w:rPr>
              <w:t>17.2.0</w:t>
            </w:r>
          </w:p>
        </w:tc>
      </w:tr>
      <w:tr w:rsidR="007F5A55" w:rsidRPr="00C6761E" w14:paraId="43602D9A" w14:textId="77777777" w:rsidTr="00F75D05">
        <w:tc>
          <w:tcPr>
            <w:tcW w:w="800" w:type="dxa"/>
            <w:shd w:val="solid" w:color="FFFFFF" w:fill="auto"/>
          </w:tcPr>
          <w:p w14:paraId="2DE16D25" w14:textId="5BC23B52" w:rsidR="007F5A55" w:rsidRPr="00C6761E" w:rsidRDefault="007F5A55" w:rsidP="00C4376C">
            <w:pPr>
              <w:pStyle w:val="TAC"/>
              <w:rPr>
                <w:sz w:val="16"/>
                <w:szCs w:val="16"/>
                <w:lang w:eastAsia="zh-CN"/>
              </w:rPr>
            </w:pPr>
            <w:r w:rsidRPr="00C6761E">
              <w:rPr>
                <w:sz w:val="16"/>
                <w:szCs w:val="16"/>
                <w:lang w:eastAsia="zh-CN"/>
              </w:rPr>
              <w:t>2022-09</w:t>
            </w:r>
          </w:p>
        </w:tc>
        <w:tc>
          <w:tcPr>
            <w:tcW w:w="800" w:type="dxa"/>
            <w:shd w:val="solid" w:color="FFFFFF" w:fill="auto"/>
          </w:tcPr>
          <w:p w14:paraId="3C24F3A4" w14:textId="456A927A" w:rsidR="007F5A55" w:rsidRPr="00C6761E" w:rsidRDefault="007F5A55" w:rsidP="00C4376C">
            <w:pPr>
              <w:pStyle w:val="TAC"/>
              <w:rPr>
                <w:sz w:val="16"/>
                <w:szCs w:val="16"/>
                <w:lang w:eastAsia="zh-CN"/>
              </w:rPr>
            </w:pPr>
            <w:r w:rsidRPr="00C6761E">
              <w:rPr>
                <w:sz w:val="16"/>
                <w:szCs w:val="16"/>
                <w:lang w:eastAsia="zh-CN"/>
              </w:rPr>
              <w:t>CT#97e</w:t>
            </w:r>
          </w:p>
        </w:tc>
        <w:tc>
          <w:tcPr>
            <w:tcW w:w="1046" w:type="dxa"/>
            <w:shd w:val="solid" w:color="FFFFFF" w:fill="auto"/>
          </w:tcPr>
          <w:p w14:paraId="70A3B431" w14:textId="2338B172" w:rsidR="007F5A55" w:rsidRPr="00C6761E" w:rsidRDefault="007F5A55" w:rsidP="00C4376C">
            <w:pPr>
              <w:pStyle w:val="TAC"/>
              <w:rPr>
                <w:sz w:val="16"/>
                <w:szCs w:val="16"/>
                <w:lang w:eastAsia="zh-CN"/>
              </w:rPr>
            </w:pPr>
            <w:r w:rsidRPr="00C6761E">
              <w:rPr>
                <w:sz w:val="16"/>
                <w:szCs w:val="16"/>
                <w:lang w:eastAsia="zh-CN"/>
              </w:rPr>
              <w:t>CP-222146</w:t>
            </w:r>
          </w:p>
        </w:tc>
        <w:tc>
          <w:tcPr>
            <w:tcW w:w="567" w:type="dxa"/>
            <w:shd w:val="solid" w:color="FFFFFF" w:fill="auto"/>
          </w:tcPr>
          <w:p w14:paraId="53449EEE" w14:textId="724E89C4" w:rsidR="007F5A55" w:rsidRPr="00C6761E" w:rsidRDefault="007F5A55" w:rsidP="00C4376C">
            <w:pPr>
              <w:pStyle w:val="TAL"/>
              <w:rPr>
                <w:sz w:val="16"/>
                <w:szCs w:val="16"/>
              </w:rPr>
            </w:pPr>
            <w:r w:rsidRPr="00C6761E">
              <w:rPr>
                <w:sz w:val="16"/>
                <w:szCs w:val="16"/>
              </w:rPr>
              <w:t>0143</w:t>
            </w:r>
          </w:p>
        </w:tc>
        <w:tc>
          <w:tcPr>
            <w:tcW w:w="283" w:type="dxa"/>
            <w:shd w:val="solid" w:color="FFFFFF" w:fill="auto"/>
          </w:tcPr>
          <w:p w14:paraId="0A91F64B" w14:textId="312AEC6A" w:rsidR="007F5A55" w:rsidRPr="00C6761E" w:rsidRDefault="007F5A55" w:rsidP="00C4376C">
            <w:pPr>
              <w:pStyle w:val="TAC"/>
              <w:rPr>
                <w:sz w:val="16"/>
                <w:szCs w:val="16"/>
              </w:rPr>
            </w:pPr>
            <w:r w:rsidRPr="00C6761E">
              <w:rPr>
                <w:sz w:val="16"/>
                <w:szCs w:val="16"/>
              </w:rPr>
              <w:t>1</w:t>
            </w:r>
          </w:p>
        </w:tc>
        <w:tc>
          <w:tcPr>
            <w:tcW w:w="284" w:type="dxa"/>
            <w:shd w:val="solid" w:color="FFFFFF" w:fill="auto"/>
          </w:tcPr>
          <w:p w14:paraId="1CA248F4" w14:textId="16172EE1" w:rsidR="007F5A55" w:rsidRPr="00C6761E" w:rsidRDefault="007F5A55" w:rsidP="00C4376C">
            <w:pPr>
              <w:pStyle w:val="TAC"/>
              <w:rPr>
                <w:sz w:val="16"/>
                <w:szCs w:val="16"/>
              </w:rPr>
            </w:pPr>
            <w:r w:rsidRPr="00C6761E">
              <w:rPr>
                <w:sz w:val="16"/>
                <w:szCs w:val="16"/>
              </w:rPr>
              <w:t>F</w:t>
            </w:r>
          </w:p>
        </w:tc>
        <w:tc>
          <w:tcPr>
            <w:tcW w:w="5151" w:type="dxa"/>
            <w:shd w:val="solid" w:color="FFFFFF" w:fill="auto"/>
          </w:tcPr>
          <w:p w14:paraId="18D58AD7" w14:textId="27F41606" w:rsidR="007F5A55" w:rsidRPr="00C6761E" w:rsidRDefault="007F5A55" w:rsidP="00C4376C">
            <w:pPr>
              <w:pStyle w:val="TAL"/>
              <w:rPr>
                <w:bCs/>
                <w:snapToGrid w:val="0"/>
                <w:sz w:val="16"/>
              </w:rPr>
            </w:pPr>
            <w:r w:rsidRPr="00C6761E">
              <w:rPr>
                <w:bCs/>
                <w:snapToGrid w:val="0"/>
                <w:sz w:val="16"/>
              </w:rPr>
              <w:t>Clarification on the condition of including HPLMN ID in the DCR message</w:t>
            </w:r>
          </w:p>
        </w:tc>
        <w:tc>
          <w:tcPr>
            <w:tcW w:w="708" w:type="dxa"/>
            <w:shd w:val="solid" w:color="FFFFFF" w:fill="auto"/>
          </w:tcPr>
          <w:p w14:paraId="533C178C" w14:textId="5E556A3E" w:rsidR="007F5A55" w:rsidRPr="00C6761E" w:rsidRDefault="007F5A55" w:rsidP="00C4376C">
            <w:pPr>
              <w:pStyle w:val="TAC"/>
              <w:rPr>
                <w:sz w:val="16"/>
                <w:szCs w:val="16"/>
                <w:lang w:eastAsia="zh-CN"/>
              </w:rPr>
            </w:pPr>
            <w:r w:rsidRPr="00C6761E">
              <w:rPr>
                <w:sz w:val="16"/>
                <w:szCs w:val="16"/>
                <w:lang w:eastAsia="zh-CN"/>
              </w:rPr>
              <w:t>17.2.0</w:t>
            </w:r>
          </w:p>
        </w:tc>
      </w:tr>
      <w:tr w:rsidR="007F5A55" w:rsidRPr="00C6761E" w14:paraId="51E9D1EF" w14:textId="77777777" w:rsidTr="00F75D05">
        <w:tc>
          <w:tcPr>
            <w:tcW w:w="800" w:type="dxa"/>
            <w:shd w:val="solid" w:color="FFFFFF" w:fill="auto"/>
          </w:tcPr>
          <w:p w14:paraId="6EE37574" w14:textId="122797BE"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271DE13F" w14:textId="13F5064E"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4056FC56" w14:textId="4A2D0FDD"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641B4FE6" w14:textId="295F7C23" w:rsidR="007F5A55" w:rsidRPr="00C6761E" w:rsidRDefault="007F5A55" w:rsidP="007F5A55">
            <w:pPr>
              <w:pStyle w:val="TAL"/>
              <w:rPr>
                <w:sz w:val="16"/>
                <w:szCs w:val="16"/>
              </w:rPr>
            </w:pPr>
            <w:r w:rsidRPr="00C6761E">
              <w:rPr>
                <w:sz w:val="16"/>
                <w:szCs w:val="16"/>
              </w:rPr>
              <w:t>0144</w:t>
            </w:r>
          </w:p>
        </w:tc>
        <w:tc>
          <w:tcPr>
            <w:tcW w:w="283" w:type="dxa"/>
            <w:shd w:val="solid" w:color="FFFFFF" w:fill="auto"/>
          </w:tcPr>
          <w:p w14:paraId="06D51089" w14:textId="1DFA3692" w:rsidR="007F5A55" w:rsidRPr="00C6761E" w:rsidRDefault="007F5A55" w:rsidP="007F5A55">
            <w:pPr>
              <w:pStyle w:val="TAC"/>
              <w:rPr>
                <w:sz w:val="16"/>
                <w:szCs w:val="16"/>
              </w:rPr>
            </w:pPr>
            <w:r w:rsidRPr="00C6761E">
              <w:rPr>
                <w:sz w:val="16"/>
                <w:szCs w:val="16"/>
              </w:rPr>
              <w:t>1</w:t>
            </w:r>
          </w:p>
        </w:tc>
        <w:tc>
          <w:tcPr>
            <w:tcW w:w="284" w:type="dxa"/>
            <w:shd w:val="solid" w:color="FFFFFF" w:fill="auto"/>
          </w:tcPr>
          <w:p w14:paraId="36E8136A" w14:textId="2A2253C7" w:rsidR="007F5A55" w:rsidRPr="00C6761E" w:rsidRDefault="007F5A55" w:rsidP="007F5A55">
            <w:pPr>
              <w:pStyle w:val="TAC"/>
              <w:rPr>
                <w:sz w:val="16"/>
                <w:szCs w:val="16"/>
              </w:rPr>
            </w:pPr>
            <w:r w:rsidRPr="00C6761E">
              <w:rPr>
                <w:sz w:val="16"/>
                <w:szCs w:val="16"/>
              </w:rPr>
              <w:t>F</w:t>
            </w:r>
          </w:p>
        </w:tc>
        <w:tc>
          <w:tcPr>
            <w:tcW w:w="5151" w:type="dxa"/>
            <w:shd w:val="solid" w:color="FFFFFF" w:fill="auto"/>
          </w:tcPr>
          <w:p w14:paraId="003D9377" w14:textId="23F94334" w:rsidR="007F5A55" w:rsidRPr="00C6761E" w:rsidRDefault="007F5A55" w:rsidP="007F5A55">
            <w:pPr>
              <w:pStyle w:val="TAL"/>
              <w:rPr>
                <w:bCs/>
                <w:snapToGrid w:val="0"/>
                <w:sz w:val="16"/>
              </w:rPr>
            </w:pPr>
            <w:r w:rsidRPr="00C6761E">
              <w:rPr>
                <w:bCs/>
                <w:snapToGrid w:val="0"/>
                <w:sz w:val="16"/>
              </w:rPr>
              <w:t>Clarifications for the Privacy Protection of Relay Service Code</w:t>
            </w:r>
          </w:p>
        </w:tc>
        <w:tc>
          <w:tcPr>
            <w:tcW w:w="708" w:type="dxa"/>
            <w:shd w:val="solid" w:color="FFFFFF" w:fill="auto"/>
          </w:tcPr>
          <w:p w14:paraId="554EFA6C" w14:textId="5B51B800"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347C3241" w14:textId="77777777" w:rsidTr="00F75D05">
        <w:tc>
          <w:tcPr>
            <w:tcW w:w="800" w:type="dxa"/>
            <w:shd w:val="solid" w:color="FFFFFF" w:fill="auto"/>
          </w:tcPr>
          <w:p w14:paraId="79857822" w14:textId="1BA0B877"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105EA17F" w14:textId="7FD16054"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19664368" w14:textId="44925563"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03349E17" w14:textId="1B92994A" w:rsidR="007F5A55" w:rsidRPr="00C6761E" w:rsidRDefault="007F5A55" w:rsidP="007F5A55">
            <w:pPr>
              <w:pStyle w:val="TAL"/>
              <w:rPr>
                <w:sz w:val="16"/>
                <w:szCs w:val="16"/>
              </w:rPr>
            </w:pPr>
            <w:r w:rsidRPr="00C6761E">
              <w:rPr>
                <w:sz w:val="16"/>
                <w:szCs w:val="16"/>
              </w:rPr>
              <w:t>0145</w:t>
            </w:r>
          </w:p>
        </w:tc>
        <w:tc>
          <w:tcPr>
            <w:tcW w:w="283" w:type="dxa"/>
            <w:shd w:val="solid" w:color="FFFFFF" w:fill="auto"/>
          </w:tcPr>
          <w:p w14:paraId="14A17967" w14:textId="03AA5403" w:rsidR="007F5A55" w:rsidRPr="00C6761E" w:rsidRDefault="007F5A55" w:rsidP="007F5A55">
            <w:pPr>
              <w:pStyle w:val="TAC"/>
              <w:rPr>
                <w:sz w:val="16"/>
                <w:szCs w:val="16"/>
              </w:rPr>
            </w:pPr>
            <w:r w:rsidRPr="00C6761E">
              <w:rPr>
                <w:sz w:val="16"/>
                <w:szCs w:val="16"/>
              </w:rPr>
              <w:t>1</w:t>
            </w:r>
          </w:p>
        </w:tc>
        <w:tc>
          <w:tcPr>
            <w:tcW w:w="284" w:type="dxa"/>
            <w:shd w:val="solid" w:color="FFFFFF" w:fill="auto"/>
          </w:tcPr>
          <w:p w14:paraId="11BB1BDF" w14:textId="2D0E6837" w:rsidR="007F5A55" w:rsidRPr="00C6761E" w:rsidRDefault="007F5A55" w:rsidP="007F5A55">
            <w:pPr>
              <w:pStyle w:val="TAC"/>
              <w:rPr>
                <w:sz w:val="16"/>
                <w:szCs w:val="16"/>
              </w:rPr>
            </w:pPr>
            <w:r w:rsidRPr="00C6761E">
              <w:rPr>
                <w:sz w:val="16"/>
                <w:szCs w:val="16"/>
              </w:rPr>
              <w:t>B</w:t>
            </w:r>
          </w:p>
        </w:tc>
        <w:tc>
          <w:tcPr>
            <w:tcW w:w="5151" w:type="dxa"/>
            <w:shd w:val="solid" w:color="FFFFFF" w:fill="auto"/>
          </w:tcPr>
          <w:p w14:paraId="5228EE03" w14:textId="2B4F2FE1" w:rsidR="007F5A55" w:rsidRPr="00C6761E" w:rsidRDefault="007F5A55" w:rsidP="007F5A55">
            <w:pPr>
              <w:pStyle w:val="TAL"/>
              <w:rPr>
                <w:bCs/>
                <w:snapToGrid w:val="0"/>
                <w:sz w:val="16"/>
              </w:rPr>
            </w:pPr>
            <w:r w:rsidRPr="00C6761E">
              <w:rPr>
                <w:bCs/>
                <w:snapToGrid w:val="0"/>
                <w:sz w:val="16"/>
              </w:rPr>
              <w:t>Introducing the 5GPRUK ID in the DCR procedure</w:t>
            </w:r>
          </w:p>
        </w:tc>
        <w:tc>
          <w:tcPr>
            <w:tcW w:w="708" w:type="dxa"/>
            <w:shd w:val="solid" w:color="FFFFFF" w:fill="auto"/>
          </w:tcPr>
          <w:p w14:paraId="073FC52E" w14:textId="3E8A6A3E"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530EC1E2" w14:textId="77777777" w:rsidTr="00F75D05">
        <w:tc>
          <w:tcPr>
            <w:tcW w:w="800" w:type="dxa"/>
            <w:shd w:val="solid" w:color="FFFFFF" w:fill="auto"/>
          </w:tcPr>
          <w:p w14:paraId="10C87205" w14:textId="7830EBA4"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74CAF411" w14:textId="07CCEC0A"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2902309B" w14:textId="173C6CCB"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540F6AAC" w14:textId="403DC4E3" w:rsidR="007F5A55" w:rsidRPr="00C6761E" w:rsidRDefault="007F5A55" w:rsidP="007F5A55">
            <w:pPr>
              <w:pStyle w:val="TAL"/>
              <w:rPr>
                <w:sz w:val="16"/>
                <w:szCs w:val="16"/>
              </w:rPr>
            </w:pPr>
            <w:r w:rsidRPr="00C6761E">
              <w:rPr>
                <w:sz w:val="16"/>
                <w:szCs w:val="16"/>
              </w:rPr>
              <w:t>0146</w:t>
            </w:r>
          </w:p>
        </w:tc>
        <w:tc>
          <w:tcPr>
            <w:tcW w:w="283" w:type="dxa"/>
            <w:shd w:val="solid" w:color="FFFFFF" w:fill="auto"/>
          </w:tcPr>
          <w:p w14:paraId="6E7C2372" w14:textId="37098337" w:rsidR="007F5A55" w:rsidRPr="00C6761E" w:rsidRDefault="007F5A55" w:rsidP="007F5A55">
            <w:pPr>
              <w:pStyle w:val="TAC"/>
              <w:rPr>
                <w:sz w:val="16"/>
                <w:szCs w:val="16"/>
              </w:rPr>
            </w:pPr>
            <w:r w:rsidRPr="00C6761E">
              <w:rPr>
                <w:sz w:val="16"/>
                <w:szCs w:val="16"/>
              </w:rPr>
              <w:t>1</w:t>
            </w:r>
          </w:p>
        </w:tc>
        <w:tc>
          <w:tcPr>
            <w:tcW w:w="284" w:type="dxa"/>
            <w:shd w:val="solid" w:color="FFFFFF" w:fill="auto"/>
          </w:tcPr>
          <w:p w14:paraId="2B68B9E3" w14:textId="0A9CD4EA" w:rsidR="007F5A55" w:rsidRPr="00C6761E" w:rsidRDefault="007F5A55" w:rsidP="007F5A55">
            <w:pPr>
              <w:pStyle w:val="TAC"/>
              <w:rPr>
                <w:sz w:val="16"/>
                <w:szCs w:val="16"/>
              </w:rPr>
            </w:pPr>
            <w:r w:rsidRPr="00C6761E">
              <w:rPr>
                <w:sz w:val="16"/>
                <w:szCs w:val="16"/>
              </w:rPr>
              <w:t>B</w:t>
            </w:r>
          </w:p>
        </w:tc>
        <w:tc>
          <w:tcPr>
            <w:tcW w:w="5151" w:type="dxa"/>
            <w:shd w:val="solid" w:color="FFFFFF" w:fill="auto"/>
          </w:tcPr>
          <w:p w14:paraId="6BAFFB79" w14:textId="5E770BD8" w:rsidR="007F5A55" w:rsidRPr="00C6761E" w:rsidRDefault="007F5A55" w:rsidP="007F5A55">
            <w:pPr>
              <w:pStyle w:val="TAL"/>
              <w:rPr>
                <w:bCs/>
                <w:snapToGrid w:val="0"/>
                <w:sz w:val="16"/>
              </w:rPr>
            </w:pPr>
            <w:r w:rsidRPr="00C6761E">
              <w:rPr>
                <w:bCs/>
                <w:snapToGrid w:val="0"/>
                <w:sz w:val="16"/>
              </w:rPr>
              <w:t xml:space="preserve">Introducing the 5GPRUK ID in the 5G </w:t>
            </w:r>
            <w:proofErr w:type="spellStart"/>
            <w:r w:rsidRPr="00C6761E">
              <w:rPr>
                <w:bCs/>
                <w:snapToGrid w:val="0"/>
                <w:sz w:val="16"/>
              </w:rPr>
              <w:t>ProSe</w:t>
            </w:r>
            <w:proofErr w:type="spellEnd"/>
            <w:r w:rsidRPr="00C6761E">
              <w:rPr>
                <w:bCs/>
                <w:snapToGrid w:val="0"/>
                <w:sz w:val="16"/>
              </w:rPr>
              <w:t xml:space="preserve"> direct link re-keying procedure</w:t>
            </w:r>
          </w:p>
        </w:tc>
        <w:tc>
          <w:tcPr>
            <w:tcW w:w="708" w:type="dxa"/>
            <w:shd w:val="solid" w:color="FFFFFF" w:fill="auto"/>
          </w:tcPr>
          <w:p w14:paraId="594F5222" w14:textId="7700E9F2" w:rsidR="007F5A55" w:rsidRPr="00C6761E" w:rsidRDefault="007F5A55" w:rsidP="007F5A55">
            <w:pPr>
              <w:pStyle w:val="TAC"/>
              <w:rPr>
                <w:sz w:val="16"/>
                <w:szCs w:val="16"/>
                <w:lang w:eastAsia="zh-CN"/>
              </w:rPr>
            </w:pPr>
            <w:r w:rsidRPr="00C6761E">
              <w:rPr>
                <w:sz w:val="16"/>
                <w:szCs w:val="16"/>
                <w:lang w:eastAsia="zh-CN"/>
              </w:rPr>
              <w:t>17.2.0</w:t>
            </w:r>
          </w:p>
        </w:tc>
      </w:tr>
      <w:tr w:rsidR="007F5A55" w:rsidRPr="00C6761E" w14:paraId="6AA46DAE" w14:textId="77777777" w:rsidTr="00F75D05">
        <w:tc>
          <w:tcPr>
            <w:tcW w:w="800" w:type="dxa"/>
            <w:shd w:val="solid" w:color="FFFFFF" w:fill="auto"/>
          </w:tcPr>
          <w:p w14:paraId="7A1DACCC" w14:textId="4110938A" w:rsidR="007F5A55" w:rsidRPr="00C6761E" w:rsidRDefault="007F5A55" w:rsidP="007F5A55">
            <w:pPr>
              <w:pStyle w:val="TAC"/>
              <w:rPr>
                <w:sz w:val="16"/>
                <w:szCs w:val="16"/>
                <w:lang w:eastAsia="zh-CN"/>
              </w:rPr>
            </w:pPr>
            <w:r w:rsidRPr="00C6761E">
              <w:rPr>
                <w:sz w:val="16"/>
                <w:szCs w:val="16"/>
                <w:lang w:eastAsia="zh-CN"/>
              </w:rPr>
              <w:t>2022-09</w:t>
            </w:r>
          </w:p>
        </w:tc>
        <w:tc>
          <w:tcPr>
            <w:tcW w:w="800" w:type="dxa"/>
            <w:shd w:val="solid" w:color="FFFFFF" w:fill="auto"/>
          </w:tcPr>
          <w:p w14:paraId="5F7B00F9" w14:textId="33F8DB1E" w:rsidR="007F5A55" w:rsidRPr="00C6761E" w:rsidRDefault="007F5A55" w:rsidP="007F5A55">
            <w:pPr>
              <w:pStyle w:val="TAC"/>
              <w:rPr>
                <w:sz w:val="16"/>
                <w:szCs w:val="16"/>
                <w:lang w:eastAsia="zh-CN"/>
              </w:rPr>
            </w:pPr>
            <w:r w:rsidRPr="00C6761E">
              <w:rPr>
                <w:sz w:val="16"/>
                <w:szCs w:val="16"/>
                <w:lang w:eastAsia="zh-CN"/>
              </w:rPr>
              <w:t>CT#97e</w:t>
            </w:r>
          </w:p>
        </w:tc>
        <w:tc>
          <w:tcPr>
            <w:tcW w:w="1046" w:type="dxa"/>
            <w:shd w:val="solid" w:color="FFFFFF" w:fill="auto"/>
          </w:tcPr>
          <w:p w14:paraId="0CE13BD5" w14:textId="5C285018" w:rsidR="007F5A55" w:rsidRPr="00C6761E" w:rsidRDefault="007F5A55" w:rsidP="007F5A55">
            <w:pPr>
              <w:pStyle w:val="TAC"/>
              <w:rPr>
                <w:sz w:val="16"/>
                <w:szCs w:val="16"/>
                <w:lang w:eastAsia="zh-CN"/>
              </w:rPr>
            </w:pPr>
            <w:r w:rsidRPr="00C6761E">
              <w:rPr>
                <w:sz w:val="16"/>
                <w:szCs w:val="16"/>
                <w:lang w:eastAsia="zh-CN"/>
              </w:rPr>
              <w:t>CP-222146</w:t>
            </w:r>
          </w:p>
        </w:tc>
        <w:tc>
          <w:tcPr>
            <w:tcW w:w="567" w:type="dxa"/>
            <w:shd w:val="solid" w:color="FFFFFF" w:fill="auto"/>
          </w:tcPr>
          <w:p w14:paraId="37C11905" w14:textId="1CACEE7D" w:rsidR="007F5A55" w:rsidRPr="00C6761E" w:rsidRDefault="007F5A55" w:rsidP="007F5A55">
            <w:pPr>
              <w:pStyle w:val="TAL"/>
              <w:rPr>
                <w:sz w:val="16"/>
                <w:szCs w:val="16"/>
              </w:rPr>
            </w:pPr>
            <w:r w:rsidRPr="00C6761E">
              <w:rPr>
                <w:sz w:val="16"/>
                <w:szCs w:val="16"/>
              </w:rPr>
              <w:t>0149</w:t>
            </w:r>
          </w:p>
        </w:tc>
        <w:tc>
          <w:tcPr>
            <w:tcW w:w="283" w:type="dxa"/>
            <w:shd w:val="solid" w:color="FFFFFF" w:fill="auto"/>
          </w:tcPr>
          <w:p w14:paraId="05E9A8F7" w14:textId="6527DF12" w:rsidR="007F5A55" w:rsidRPr="00C6761E" w:rsidRDefault="007F5A55" w:rsidP="007F5A55">
            <w:pPr>
              <w:pStyle w:val="TAC"/>
              <w:rPr>
                <w:sz w:val="16"/>
                <w:szCs w:val="16"/>
              </w:rPr>
            </w:pPr>
            <w:r w:rsidRPr="00C6761E">
              <w:rPr>
                <w:sz w:val="16"/>
                <w:szCs w:val="16"/>
              </w:rPr>
              <w:t>1</w:t>
            </w:r>
          </w:p>
        </w:tc>
        <w:tc>
          <w:tcPr>
            <w:tcW w:w="284" w:type="dxa"/>
            <w:shd w:val="solid" w:color="FFFFFF" w:fill="auto"/>
          </w:tcPr>
          <w:p w14:paraId="7003BE87" w14:textId="7CB95F8D" w:rsidR="007F5A55" w:rsidRPr="00C6761E" w:rsidRDefault="007F5A55" w:rsidP="007F5A55">
            <w:pPr>
              <w:pStyle w:val="TAC"/>
              <w:rPr>
                <w:sz w:val="16"/>
                <w:szCs w:val="16"/>
              </w:rPr>
            </w:pPr>
            <w:r w:rsidRPr="00C6761E">
              <w:rPr>
                <w:sz w:val="16"/>
                <w:szCs w:val="16"/>
              </w:rPr>
              <w:t>F</w:t>
            </w:r>
          </w:p>
        </w:tc>
        <w:tc>
          <w:tcPr>
            <w:tcW w:w="5151" w:type="dxa"/>
            <w:shd w:val="solid" w:color="FFFFFF" w:fill="auto"/>
          </w:tcPr>
          <w:p w14:paraId="5AB14717" w14:textId="31769701" w:rsidR="007F5A55" w:rsidRPr="00C6761E" w:rsidRDefault="007F5A55" w:rsidP="007F5A55">
            <w:pPr>
              <w:pStyle w:val="TAL"/>
              <w:rPr>
                <w:bCs/>
                <w:snapToGrid w:val="0"/>
                <w:sz w:val="16"/>
              </w:rPr>
            </w:pPr>
            <w:r w:rsidRPr="00C6761E">
              <w:rPr>
                <w:bCs/>
                <w:snapToGrid w:val="0"/>
                <w:sz w:val="16"/>
              </w:rPr>
              <w:t>Clarification on the security procedure for Layer-3 UE-to-Network Relay with N3IWF support</w:t>
            </w:r>
          </w:p>
        </w:tc>
        <w:tc>
          <w:tcPr>
            <w:tcW w:w="708" w:type="dxa"/>
            <w:shd w:val="solid" w:color="FFFFFF" w:fill="auto"/>
          </w:tcPr>
          <w:p w14:paraId="5E01158B" w14:textId="7EB5AB2F" w:rsidR="007F5A55" w:rsidRPr="00C6761E" w:rsidRDefault="007F5A55" w:rsidP="007F5A55">
            <w:pPr>
              <w:pStyle w:val="TAC"/>
              <w:rPr>
                <w:sz w:val="16"/>
                <w:szCs w:val="16"/>
                <w:lang w:eastAsia="zh-CN"/>
              </w:rPr>
            </w:pPr>
            <w:r w:rsidRPr="00C6761E">
              <w:rPr>
                <w:sz w:val="16"/>
                <w:szCs w:val="16"/>
                <w:lang w:eastAsia="zh-CN"/>
              </w:rPr>
              <w:t>17.2.0</w:t>
            </w:r>
          </w:p>
        </w:tc>
      </w:tr>
      <w:tr w:rsidR="00885F2F" w:rsidRPr="00C6761E" w14:paraId="515A49EA" w14:textId="77777777" w:rsidTr="00F75D05">
        <w:tc>
          <w:tcPr>
            <w:tcW w:w="800" w:type="dxa"/>
            <w:shd w:val="solid" w:color="FFFFFF" w:fill="auto"/>
          </w:tcPr>
          <w:p w14:paraId="033201EF" w14:textId="0FD27E29" w:rsidR="00885F2F" w:rsidRPr="00C6761E" w:rsidRDefault="00885F2F" w:rsidP="007F5A55">
            <w:pPr>
              <w:pStyle w:val="TAC"/>
              <w:rPr>
                <w:sz w:val="16"/>
                <w:szCs w:val="16"/>
                <w:lang w:eastAsia="zh-CN"/>
              </w:rPr>
            </w:pPr>
            <w:r w:rsidRPr="00C6761E">
              <w:rPr>
                <w:sz w:val="16"/>
                <w:szCs w:val="16"/>
                <w:lang w:eastAsia="zh-CN"/>
              </w:rPr>
              <w:t>2022-09</w:t>
            </w:r>
          </w:p>
        </w:tc>
        <w:tc>
          <w:tcPr>
            <w:tcW w:w="800" w:type="dxa"/>
            <w:shd w:val="solid" w:color="FFFFFF" w:fill="auto"/>
          </w:tcPr>
          <w:p w14:paraId="3080D2D7" w14:textId="193EB0CE" w:rsidR="00885F2F" w:rsidRPr="00C6761E" w:rsidRDefault="00885F2F" w:rsidP="007F5A55">
            <w:pPr>
              <w:pStyle w:val="TAC"/>
              <w:rPr>
                <w:sz w:val="16"/>
                <w:szCs w:val="16"/>
                <w:lang w:eastAsia="zh-CN"/>
              </w:rPr>
            </w:pPr>
            <w:r w:rsidRPr="00C6761E">
              <w:rPr>
                <w:sz w:val="16"/>
                <w:szCs w:val="16"/>
                <w:lang w:eastAsia="zh-CN"/>
              </w:rPr>
              <w:t>CT#97e</w:t>
            </w:r>
          </w:p>
        </w:tc>
        <w:tc>
          <w:tcPr>
            <w:tcW w:w="1046" w:type="dxa"/>
            <w:shd w:val="solid" w:color="FFFFFF" w:fill="auto"/>
          </w:tcPr>
          <w:p w14:paraId="5925519B" w14:textId="1691BA0E" w:rsidR="00885F2F" w:rsidRPr="00C6761E" w:rsidRDefault="00885F2F" w:rsidP="007F5A55">
            <w:pPr>
              <w:pStyle w:val="TAC"/>
              <w:rPr>
                <w:sz w:val="16"/>
                <w:szCs w:val="16"/>
                <w:lang w:eastAsia="zh-CN"/>
              </w:rPr>
            </w:pPr>
            <w:r w:rsidRPr="00C6761E">
              <w:rPr>
                <w:sz w:val="16"/>
                <w:szCs w:val="16"/>
                <w:lang w:eastAsia="zh-CN"/>
              </w:rPr>
              <w:t>CP-222146</w:t>
            </w:r>
          </w:p>
        </w:tc>
        <w:tc>
          <w:tcPr>
            <w:tcW w:w="567" w:type="dxa"/>
            <w:shd w:val="solid" w:color="FFFFFF" w:fill="auto"/>
          </w:tcPr>
          <w:p w14:paraId="07B88D71" w14:textId="4682A748" w:rsidR="00885F2F" w:rsidRPr="00C6761E" w:rsidRDefault="00885F2F" w:rsidP="007F5A55">
            <w:pPr>
              <w:pStyle w:val="TAL"/>
              <w:rPr>
                <w:sz w:val="16"/>
                <w:szCs w:val="16"/>
              </w:rPr>
            </w:pPr>
            <w:r w:rsidRPr="00C6761E">
              <w:rPr>
                <w:sz w:val="16"/>
                <w:szCs w:val="16"/>
              </w:rPr>
              <w:t>0150</w:t>
            </w:r>
          </w:p>
        </w:tc>
        <w:tc>
          <w:tcPr>
            <w:tcW w:w="283" w:type="dxa"/>
            <w:shd w:val="solid" w:color="FFFFFF" w:fill="auto"/>
          </w:tcPr>
          <w:p w14:paraId="4E16CB44" w14:textId="61458E03" w:rsidR="00885F2F" w:rsidRPr="00C6761E" w:rsidRDefault="00885F2F" w:rsidP="007F5A55">
            <w:pPr>
              <w:pStyle w:val="TAC"/>
              <w:rPr>
                <w:sz w:val="16"/>
                <w:szCs w:val="16"/>
              </w:rPr>
            </w:pPr>
            <w:r w:rsidRPr="00C6761E">
              <w:rPr>
                <w:sz w:val="16"/>
                <w:szCs w:val="16"/>
              </w:rPr>
              <w:t>1</w:t>
            </w:r>
          </w:p>
        </w:tc>
        <w:tc>
          <w:tcPr>
            <w:tcW w:w="284" w:type="dxa"/>
            <w:shd w:val="solid" w:color="FFFFFF" w:fill="auto"/>
          </w:tcPr>
          <w:p w14:paraId="5B80D7C7" w14:textId="165A7822" w:rsidR="00885F2F" w:rsidRPr="00C6761E" w:rsidRDefault="00885F2F" w:rsidP="007F5A55">
            <w:pPr>
              <w:pStyle w:val="TAC"/>
              <w:rPr>
                <w:sz w:val="16"/>
                <w:szCs w:val="16"/>
              </w:rPr>
            </w:pPr>
            <w:r w:rsidRPr="00C6761E">
              <w:rPr>
                <w:sz w:val="16"/>
                <w:szCs w:val="16"/>
              </w:rPr>
              <w:t>B</w:t>
            </w:r>
          </w:p>
        </w:tc>
        <w:tc>
          <w:tcPr>
            <w:tcW w:w="5151" w:type="dxa"/>
            <w:shd w:val="solid" w:color="FFFFFF" w:fill="auto"/>
          </w:tcPr>
          <w:p w14:paraId="78E2D298" w14:textId="74C7494A" w:rsidR="00885F2F" w:rsidRPr="00C6761E" w:rsidRDefault="00885F2F" w:rsidP="007F5A55">
            <w:pPr>
              <w:pStyle w:val="TAL"/>
              <w:rPr>
                <w:bCs/>
                <w:snapToGrid w:val="0"/>
                <w:sz w:val="16"/>
              </w:rPr>
            </w:pPr>
            <w:r w:rsidRPr="00C6761E">
              <w:rPr>
                <w:bCs/>
                <w:snapToGrid w:val="0"/>
                <w:sz w:val="16"/>
              </w:rPr>
              <w:t>Integrity protection of the DCR message for UE-to-network relay</w:t>
            </w:r>
          </w:p>
        </w:tc>
        <w:tc>
          <w:tcPr>
            <w:tcW w:w="708" w:type="dxa"/>
            <w:shd w:val="solid" w:color="FFFFFF" w:fill="auto"/>
          </w:tcPr>
          <w:p w14:paraId="30B6013D" w14:textId="0E78A1F1" w:rsidR="00885F2F" w:rsidRPr="00C6761E" w:rsidRDefault="00885F2F" w:rsidP="007F5A55">
            <w:pPr>
              <w:pStyle w:val="TAC"/>
              <w:rPr>
                <w:sz w:val="16"/>
                <w:szCs w:val="16"/>
                <w:lang w:eastAsia="zh-CN"/>
              </w:rPr>
            </w:pPr>
            <w:r w:rsidRPr="00C6761E">
              <w:rPr>
                <w:sz w:val="16"/>
                <w:szCs w:val="16"/>
                <w:lang w:eastAsia="zh-CN"/>
              </w:rPr>
              <w:t>17.2.0</w:t>
            </w:r>
          </w:p>
        </w:tc>
      </w:tr>
      <w:tr w:rsidR="00885F2F" w:rsidRPr="00C6761E" w14:paraId="15DEBEA4" w14:textId="77777777" w:rsidTr="00F75D05">
        <w:tc>
          <w:tcPr>
            <w:tcW w:w="800" w:type="dxa"/>
            <w:shd w:val="solid" w:color="FFFFFF" w:fill="auto"/>
          </w:tcPr>
          <w:p w14:paraId="27DD26AF" w14:textId="1D4456A6" w:rsidR="00885F2F" w:rsidRPr="00C6761E" w:rsidRDefault="00885F2F" w:rsidP="00885F2F">
            <w:pPr>
              <w:pStyle w:val="TAC"/>
              <w:rPr>
                <w:sz w:val="16"/>
                <w:szCs w:val="16"/>
                <w:lang w:eastAsia="zh-CN"/>
              </w:rPr>
            </w:pPr>
            <w:r w:rsidRPr="00C6761E">
              <w:rPr>
                <w:sz w:val="16"/>
                <w:szCs w:val="16"/>
                <w:lang w:eastAsia="zh-CN"/>
              </w:rPr>
              <w:t>2022-09</w:t>
            </w:r>
          </w:p>
        </w:tc>
        <w:tc>
          <w:tcPr>
            <w:tcW w:w="800" w:type="dxa"/>
            <w:shd w:val="solid" w:color="FFFFFF" w:fill="auto"/>
          </w:tcPr>
          <w:p w14:paraId="6A21DC04" w14:textId="61BCD334" w:rsidR="00885F2F" w:rsidRPr="00C6761E" w:rsidRDefault="00885F2F" w:rsidP="00885F2F">
            <w:pPr>
              <w:pStyle w:val="TAC"/>
              <w:rPr>
                <w:sz w:val="16"/>
                <w:szCs w:val="16"/>
                <w:lang w:eastAsia="zh-CN"/>
              </w:rPr>
            </w:pPr>
            <w:r w:rsidRPr="00C6761E">
              <w:rPr>
                <w:sz w:val="16"/>
                <w:szCs w:val="16"/>
                <w:lang w:eastAsia="zh-CN"/>
              </w:rPr>
              <w:t>CT#97e</w:t>
            </w:r>
          </w:p>
        </w:tc>
        <w:tc>
          <w:tcPr>
            <w:tcW w:w="1046" w:type="dxa"/>
            <w:shd w:val="solid" w:color="FFFFFF" w:fill="auto"/>
          </w:tcPr>
          <w:p w14:paraId="30027A7E" w14:textId="0057C35A" w:rsidR="00885F2F" w:rsidRPr="00C6761E" w:rsidRDefault="00885F2F" w:rsidP="00885F2F">
            <w:pPr>
              <w:pStyle w:val="TAC"/>
              <w:rPr>
                <w:sz w:val="16"/>
                <w:szCs w:val="16"/>
                <w:lang w:eastAsia="zh-CN"/>
              </w:rPr>
            </w:pPr>
            <w:r w:rsidRPr="00C6761E">
              <w:rPr>
                <w:sz w:val="16"/>
                <w:szCs w:val="16"/>
                <w:lang w:eastAsia="zh-CN"/>
              </w:rPr>
              <w:t>CP-222146</w:t>
            </w:r>
          </w:p>
        </w:tc>
        <w:tc>
          <w:tcPr>
            <w:tcW w:w="567" w:type="dxa"/>
            <w:shd w:val="solid" w:color="FFFFFF" w:fill="auto"/>
          </w:tcPr>
          <w:p w14:paraId="6A2202F8" w14:textId="2153F05A" w:rsidR="00885F2F" w:rsidRPr="00C6761E" w:rsidRDefault="00885F2F" w:rsidP="00885F2F">
            <w:pPr>
              <w:pStyle w:val="TAL"/>
              <w:rPr>
                <w:sz w:val="16"/>
                <w:szCs w:val="16"/>
              </w:rPr>
            </w:pPr>
            <w:r w:rsidRPr="00C6761E">
              <w:rPr>
                <w:sz w:val="16"/>
                <w:szCs w:val="16"/>
              </w:rPr>
              <w:t>0151</w:t>
            </w:r>
          </w:p>
        </w:tc>
        <w:tc>
          <w:tcPr>
            <w:tcW w:w="283" w:type="dxa"/>
            <w:shd w:val="solid" w:color="FFFFFF" w:fill="auto"/>
          </w:tcPr>
          <w:p w14:paraId="35D8E412" w14:textId="0EC7B05E" w:rsidR="00885F2F" w:rsidRPr="00C6761E" w:rsidRDefault="00885F2F" w:rsidP="00885F2F">
            <w:pPr>
              <w:pStyle w:val="TAC"/>
              <w:rPr>
                <w:sz w:val="16"/>
                <w:szCs w:val="16"/>
              </w:rPr>
            </w:pPr>
            <w:r w:rsidRPr="00C6761E">
              <w:rPr>
                <w:sz w:val="16"/>
                <w:szCs w:val="16"/>
              </w:rPr>
              <w:t>1</w:t>
            </w:r>
          </w:p>
        </w:tc>
        <w:tc>
          <w:tcPr>
            <w:tcW w:w="284" w:type="dxa"/>
            <w:shd w:val="solid" w:color="FFFFFF" w:fill="auto"/>
          </w:tcPr>
          <w:p w14:paraId="5CB269AB" w14:textId="47BC4649" w:rsidR="00885F2F" w:rsidRPr="00C6761E" w:rsidRDefault="00885F2F" w:rsidP="00885F2F">
            <w:pPr>
              <w:pStyle w:val="TAC"/>
              <w:rPr>
                <w:sz w:val="16"/>
                <w:szCs w:val="16"/>
              </w:rPr>
            </w:pPr>
            <w:r w:rsidRPr="00C6761E">
              <w:rPr>
                <w:sz w:val="16"/>
                <w:szCs w:val="16"/>
              </w:rPr>
              <w:t>F</w:t>
            </w:r>
          </w:p>
        </w:tc>
        <w:tc>
          <w:tcPr>
            <w:tcW w:w="5151" w:type="dxa"/>
            <w:shd w:val="solid" w:color="FFFFFF" w:fill="auto"/>
          </w:tcPr>
          <w:p w14:paraId="438CAAE0" w14:textId="070B154C" w:rsidR="00885F2F" w:rsidRPr="00C6761E" w:rsidRDefault="00885F2F" w:rsidP="00885F2F">
            <w:pPr>
              <w:pStyle w:val="TAL"/>
              <w:rPr>
                <w:bCs/>
                <w:snapToGrid w:val="0"/>
                <w:sz w:val="16"/>
              </w:rPr>
            </w:pPr>
            <w:r w:rsidRPr="00C6761E">
              <w:rPr>
                <w:bCs/>
                <w:snapToGrid w:val="0"/>
                <w:sz w:val="16"/>
              </w:rPr>
              <w:t xml:space="preserve">Corrections related to 5G </w:t>
            </w:r>
            <w:proofErr w:type="spellStart"/>
            <w:r w:rsidRPr="00C6761E">
              <w:rPr>
                <w:bCs/>
                <w:snapToGrid w:val="0"/>
                <w:sz w:val="16"/>
              </w:rPr>
              <w:t>ProSe</w:t>
            </w:r>
            <w:proofErr w:type="spellEnd"/>
            <w:r w:rsidRPr="00C6761E">
              <w:rPr>
                <w:bCs/>
                <w:snapToGrid w:val="0"/>
                <w:sz w:val="16"/>
              </w:rPr>
              <w:t xml:space="preserve"> layer-3 UE-to-network relay with N3IWF support</w:t>
            </w:r>
          </w:p>
        </w:tc>
        <w:tc>
          <w:tcPr>
            <w:tcW w:w="708" w:type="dxa"/>
            <w:shd w:val="solid" w:color="FFFFFF" w:fill="auto"/>
          </w:tcPr>
          <w:p w14:paraId="0684207B" w14:textId="40C00262" w:rsidR="00885F2F" w:rsidRPr="00C6761E" w:rsidRDefault="00885F2F" w:rsidP="00885F2F">
            <w:pPr>
              <w:pStyle w:val="TAC"/>
              <w:rPr>
                <w:sz w:val="16"/>
                <w:szCs w:val="16"/>
                <w:lang w:eastAsia="zh-CN"/>
              </w:rPr>
            </w:pPr>
            <w:r w:rsidRPr="00C6761E">
              <w:rPr>
                <w:sz w:val="16"/>
                <w:szCs w:val="16"/>
                <w:lang w:eastAsia="zh-CN"/>
              </w:rPr>
              <w:t>17.2.0</w:t>
            </w:r>
          </w:p>
        </w:tc>
      </w:tr>
      <w:tr w:rsidR="00885F2F" w:rsidRPr="00C6761E" w14:paraId="3F321CFA" w14:textId="77777777" w:rsidTr="00F75D05">
        <w:tc>
          <w:tcPr>
            <w:tcW w:w="800" w:type="dxa"/>
            <w:shd w:val="solid" w:color="FFFFFF" w:fill="auto"/>
          </w:tcPr>
          <w:p w14:paraId="1676F196" w14:textId="008E6762" w:rsidR="00885F2F" w:rsidRPr="00C6761E" w:rsidRDefault="00885F2F" w:rsidP="00885F2F">
            <w:pPr>
              <w:pStyle w:val="TAC"/>
              <w:rPr>
                <w:sz w:val="16"/>
                <w:szCs w:val="16"/>
                <w:lang w:eastAsia="zh-CN"/>
              </w:rPr>
            </w:pPr>
            <w:r w:rsidRPr="00C6761E">
              <w:rPr>
                <w:sz w:val="16"/>
                <w:szCs w:val="16"/>
                <w:lang w:eastAsia="zh-CN"/>
              </w:rPr>
              <w:t>2022-09</w:t>
            </w:r>
          </w:p>
        </w:tc>
        <w:tc>
          <w:tcPr>
            <w:tcW w:w="800" w:type="dxa"/>
            <w:shd w:val="solid" w:color="FFFFFF" w:fill="auto"/>
          </w:tcPr>
          <w:p w14:paraId="6C1ED664" w14:textId="7220D5CB" w:rsidR="00885F2F" w:rsidRPr="00C6761E" w:rsidRDefault="00885F2F" w:rsidP="00885F2F">
            <w:pPr>
              <w:pStyle w:val="TAC"/>
              <w:rPr>
                <w:sz w:val="16"/>
                <w:szCs w:val="16"/>
                <w:lang w:eastAsia="zh-CN"/>
              </w:rPr>
            </w:pPr>
            <w:r w:rsidRPr="00C6761E">
              <w:rPr>
                <w:sz w:val="16"/>
                <w:szCs w:val="16"/>
                <w:lang w:eastAsia="zh-CN"/>
              </w:rPr>
              <w:t>CT#97e</w:t>
            </w:r>
          </w:p>
        </w:tc>
        <w:tc>
          <w:tcPr>
            <w:tcW w:w="1046" w:type="dxa"/>
            <w:shd w:val="solid" w:color="FFFFFF" w:fill="auto"/>
          </w:tcPr>
          <w:p w14:paraId="76139E6E" w14:textId="64D0F60B" w:rsidR="00885F2F" w:rsidRPr="00C6761E" w:rsidRDefault="00885F2F" w:rsidP="00885F2F">
            <w:pPr>
              <w:pStyle w:val="TAC"/>
              <w:rPr>
                <w:sz w:val="16"/>
                <w:szCs w:val="16"/>
                <w:lang w:eastAsia="zh-CN"/>
              </w:rPr>
            </w:pPr>
            <w:r w:rsidRPr="00C6761E">
              <w:rPr>
                <w:sz w:val="16"/>
                <w:szCs w:val="16"/>
                <w:lang w:eastAsia="zh-CN"/>
              </w:rPr>
              <w:t>CP-222146</w:t>
            </w:r>
          </w:p>
        </w:tc>
        <w:tc>
          <w:tcPr>
            <w:tcW w:w="567" w:type="dxa"/>
            <w:shd w:val="solid" w:color="FFFFFF" w:fill="auto"/>
          </w:tcPr>
          <w:p w14:paraId="69B1D593" w14:textId="24132DFF" w:rsidR="00885F2F" w:rsidRPr="00C6761E" w:rsidRDefault="00885F2F" w:rsidP="00885F2F">
            <w:pPr>
              <w:pStyle w:val="TAL"/>
              <w:rPr>
                <w:sz w:val="16"/>
                <w:szCs w:val="16"/>
              </w:rPr>
            </w:pPr>
            <w:r w:rsidRPr="00C6761E">
              <w:rPr>
                <w:sz w:val="16"/>
                <w:szCs w:val="16"/>
              </w:rPr>
              <w:t>0153</w:t>
            </w:r>
          </w:p>
        </w:tc>
        <w:tc>
          <w:tcPr>
            <w:tcW w:w="283" w:type="dxa"/>
            <w:shd w:val="solid" w:color="FFFFFF" w:fill="auto"/>
          </w:tcPr>
          <w:p w14:paraId="665B4CBB" w14:textId="1B5C8CA6" w:rsidR="00885F2F" w:rsidRPr="00C6761E" w:rsidRDefault="00885F2F" w:rsidP="00885F2F">
            <w:pPr>
              <w:pStyle w:val="TAC"/>
              <w:rPr>
                <w:sz w:val="16"/>
                <w:szCs w:val="16"/>
              </w:rPr>
            </w:pPr>
            <w:r w:rsidRPr="00C6761E">
              <w:rPr>
                <w:sz w:val="16"/>
                <w:szCs w:val="16"/>
              </w:rPr>
              <w:t>1</w:t>
            </w:r>
          </w:p>
        </w:tc>
        <w:tc>
          <w:tcPr>
            <w:tcW w:w="284" w:type="dxa"/>
            <w:shd w:val="solid" w:color="FFFFFF" w:fill="auto"/>
          </w:tcPr>
          <w:p w14:paraId="579B8417" w14:textId="4E220368" w:rsidR="00885F2F" w:rsidRPr="00C6761E" w:rsidRDefault="00885F2F" w:rsidP="00885F2F">
            <w:pPr>
              <w:pStyle w:val="TAC"/>
              <w:rPr>
                <w:sz w:val="16"/>
                <w:szCs w:val="16"/>
              </w:rPr>
            </w:pPr>
            <w:r w:rsidRPr="00C6761E">
              <w:rPr>
                <w:sz w:val="16"/>
                <w:szCs w:val="16"/>
              </w:rPr>
              <w:t>F</w:t>
            </w:r>
          </w:p>
        </w:tc>
        <w:tc>
          <w:tcPr>
            <w:tcW w:w="5151" w:type="dxa"/>
            <w:shd w:val="solid" w:color="FFFFFF" w:fill="auto"/>
          </w:tcPr>
          <w:p w14:paraId="04273E40" w14:textId="5F14F0FA" w:rsidR="00885F2F" w:rsidRPr="00C6761E" w:rsidRDefault="00885F2F" w:rsidP="00885F2F">
            <w:pPr>
              <w:pStyle w:val="TAL"/>
              <w:rPr>
                <w:bCs/>
                <w:snapToGrid w:val="0"/>
                <w:sz w:val="16"/>
              </w:rPr>
            </w:pPr>
            <w:r w:rsidRPr="00C6761E">
              <w:rPr>
                <w:bCs/>
                <w:snapToGrid w:val="0"/>
                <w:sz w:val="16"/>
              </w:rPr>
              <w:t xml:space="preserve">The criteria for selecting 5G </w:t>
            </w:r>
            <w:proofErr w:type="spellStart"/>
            <w:r w:rsidRPr="00C6761E">
              <w:rPr>
                <w:bCs/>
                <w:snapToGrid w:val="0"/>
                <w:sz w:val="16"/>
              </w:rPr>
              <w:t>ProSe</w:t>
            </w:r>
            <w:proofErr w:type="spellEnd"/>
            <w:r w:rsidRPr="00C6761E">
              <w:rPr>
                <w:bCs/>
                <w:snapToGrid w:val="0"/>
                <w:sz w:val="16"/>
              </w:rPr>
              <w:t xml:space="preserve"> layer-3 UE-to-network relay with N3IWF support</w:t>
            </w:r>
          </w:p>
        </w:tc>
        <w:tc>
          <w:tcPr>
            <w:tcW w:w="708" w:type="dxa"/>
            <w:shd w:val="solid" w:color="FFFFFF" w:fill="auto"/>
          </w:tcPr>
          <w:p w14:paraId="708BD332" w14:textId="51495234" w:rsidR="00885F2F" w:rsidRPr="00C6761E" w:rsidRDefault="00885F2F" w:rsidP="00885F2F">
            <w:pPr>
              <w:pStyle w:val="TAC"/>
              <w:rPr>
                <w:sz w:val="16"/>
                <w:szCs w:val="16"/>
                <w:lang w:eastAsia="zh-CN"/>
              </w:rPr>
            </w:pPr>
            <w:r w:rsidRPr="00C6761E">
              <w:rPr>
                <w:sz w:val="16"/>
                <w:szCs w:val="16"/>
                <w:lang w:eastAsia="zh-CN"/>
              </w:rPr>
              <w:t>17.2.0</w:t>
            </w:r>
          </w:p>
        </w:tc>
      </w:tr>
      <w:tr w:rsidR="008127CB" w:rsidRPr="00C6761E" w14:paraId="1233162B" w14:textId="77777777" w:rsidTr="00F75D05">
        <w:tc>
          <w:tcPr>
            <w:tcW w:w="800" w:type="dxa"/>
            <w:shd w:val="solid" w:color="FFFFFF" w:fill="auto"/>
          </w:tcPr>
          <w:p w14:paraId="3B71C6B9" w14:textId="3EB5961D" w:rsidR="008127CB" w:rsidRPr="00C6761E" w:rsidRDefault="008127CB" w:rsidP="00885F2F">
            <w:pPr>
              <w:pStyle w:val="TAC"/>
              <w:rPr>
                <w:sz w:val="16"/>
                <w:szCs w:val="16"/>
                <w:lang w:eastAsia="zh-CN"/>
              </w:rPr>
            </w:pPr>
            <w:r w:rsidRPr="00C6761E">
              <w:rPr>
                <w:sz w:val="16"/>
                <w:szCs w:val="16"/>
                <w:lang w:eastAsia="zh-CN"/>
              </w:rPr>
              <w:t>2022-09</w:t>
            </w:r>
          </w:p>
        </w:tc>
        <w:tc>
          <w:tcPr>
            <w:tcW w:w="800" w:type="dxa"/>
            <w:shd w:val="solid" w:color="FFFFFF" w:fill="auto"/>
          </w:tcPr>
          <w:p w14:paraId="16E18BFD" w14:textId="2F9A71F6" w:rsidR="008127CB" w:rsidRPr="00C6761E" w:rsidRDefault="008127CB" w:rsidP="00885F2F">
            <w:pPr>
              <w:pStyle w:val="TAC"/>
              <w:rPr>
                <w:sz w:val="16"/>
                <w:szCs w:val="16"/>
                <w:lang w:eastAsia="zh-CN"/>
              </w:rPr>
            </w:pPr>
            <w:r w:rsidRPr="00C6761E">
              <w:rPr>
                <w:sz w:val="16"/>
                <w:szCs w:val="16"/>
                <w:lang w:eastAsia="zh-CN"/>
              </w:rPr>
              <w:t>CT#97e</w:t>
            </w:r>
          </w:p>
        </w:tc>
        <w:tc>
          <w:tcPr>
            <w:tcW w:w="1046" w:type="dxa"/>
            <w:shd w:val="solid" w:color="FFFFFF" w:fill="auto"/>
          </w:tcPr>
          <w:p w14:paraId="65C42826" w14:textId="77777777" w:rsidR="008127CB" w:rsidRPr="00C6761E" w:rsidRDefault="008127CB" w:rsidP="00885F2F">
            <w:pPr>
              <w:pStyle w:val="TAC"/>
              <w:rPr>
                <w:sz w:val="16"/>
                <w:szCs w:val="16"/>
                <w:lang w:eastAsia="zh-CN"/>
              </w:rPr>
            </w:pPr>
          </w:p>
        </w:tc>
        <w:tc>
          <w:tcPr>
            <w:tcW w:w="567" w:type="dxa"/>
            <w:shd w:val="solid" w:color="FFFFFF" w:fill="auto"/>
          </w:tcPr>
          <w:p w14:paraId="31451F55" w14:textId="77777777" w:rsidR="008127CB" w:rsidRPr="00C6761E" w:rsidRDefault="008127CB" w:rsidP="00885F2F">
            <w:pPr>
              <w:pStyle w:val="TAL"/>
              <w:rPr>
                <w:sz w:val="16"/>
                <w:szCs w:val="16"/>
              </w:rPr>
            </w:pPr>
          </w:p>
        </w:tc>
        <w:tc>
          <w:tcPr>
            <w:tcW w:w="283" w:type="dxa"/>
            <w:shd w:val="solid" w:color="FFFFFF" w:fill="auto"/>
          </w:tcPr>
          <w:p w14:paraId="43CFDE70" w14:textId="77777777" w:rsidR="008127CB" w:rsidRPr="00C6761E" w:rsidRDefault="008127CB" w:rsidP="00885F2F">
            <w:pPr>
              <w:pStyle w:val="TAC"/>
              <w:rPr>
                <w:sz w:val="16"/>
                <w:szCs w:val="16"/>
              </w:rPr>
            </w:pPr>
          </w:p>
        </w:tc>
        <w:tc>
          <w:tcPr>
            <w:tcW w:w="284" w:type="dxa"/>
            <w:shd w:val="solid" w:color="FFFFFF" w:fill="auto"/>
          </w:tcPr>
          <w:p w14:paraId="1895515F" w14:textId="77777777" w:rsidR="008127CB" w:rsidRPr="00C6761E" w:rsidRDefault="008127CB" w:rsidP="00885F2F">
            <w:pPr>
              <w:pStyle w:val="TAC"/>
              <w:rPr>
                <w:sz w:val="16"/>
                <w:szCs w:val="16"/>
              </w:rPr>
            </w:pPr>
          </w:p>
        </w:tc>
        <w:tc>
          <w:tcPr>
            <w:tcW w:w="5151" w:type="dxa"/>
            <w:shd w:val="solid" w:color="FFFFFF" w:fill="auto"/>
          </w:tcPr>
          <w:p w14:paraId="335F6575" w14:textId="79DF2C06" w:rsidR="008127CB" w:rsidRPr="00C6761E" w:rsidRDefault="008127CB" w:rsidP="00885F2F">
            <w:pPr>
              <w:pStyle w:val="TAL"/>
              <w:rPr>
                <w:bCs/>
                <w:snapToGrid w:val="0"/>
                <w:sz w:val="16"/>
              </w:rPr>
            </w:pPr>
            <w:r w:rsidRPr="00C6761E">
              <w:rPr>
                <w:bCs/>
                <w:snapToGrid w:val="0"/>
                <w:sz w:val="16"/>
              </w:rPr>
              <w:t xml:space="preserve">Corrections </w:t>
            </w:r>
            <w:r w:rsidR="000F0A0D" w:rsidRPr="00C6761E">
              <w:rPr>
                <w:bCs/>
                <w:snapToGrid w:val="0"/>
                <w:sz w:val="16"/>
              </w:rPr>
              <w:t xml:space="preserve">suggested by the rapporteur </w:t>
            </w:r>
            <w:r w:rsidRPr="00C6761E">
              <w:rPr>
                <w:bCs/>
                <w:snapToGrid w:val="0"/>
                <w:sz w:val="16"/>
              </w:rPr>
              <w:t>done by MCC</w:t>
            </w:r>
          </w:p>
        </w:tc>
        <w:tc>
          <w:tcPr>
            <w:tcW w:w="708" w:type="dxa"/>
            <w:shd w:val="solid" w:color="FFFFFF" w:fill="auto"/>
          </w:tcPr>
          <w:p w14:paraId="6DC3F8F7" w14:textId="7372C65D" w:rsidR="008127CB" w:rsidRPr="00C6761E" w:rsidRDefault="008127CB" w:rsidP="00885F2F">
            <w:pPr>
              <w:pStyle w:val="TAC"/>
              <w:rPr>
                <w:sz w:val="16"/>
                <w:szCs w:val="16"/>
                <w:lang w:eastAsia="zh-CN"/>
              </w:rPr>
            </w:pPr>
            <w:r w:rsidRPr="00C6761E">
              <w:rPr>
                <w:sz w:val="16"/>
                <w:szCs w:val="16"/>
                <w:lang w:eastAsia="zh-CN"/>
              </w:rPr>
              <w:t>17.2.1</w:t>
            </w:r>
          </w:p>
        </w:tc>
      </w:tr>
      <w:tr w:rsidR="00073C95" w:rsidRPr="00C6761E" w14:paraId="40111EC0" w14:textId="77777777" w:rsidTr="00F75D05">
        <w:tc>
          <w:tcPr>
            <w:tcW w:w="800" w:type="dxa"/>
            <w:shd w:val="solid" w:color="FFFFFF" w:fill="auto"/>
          </w:tcPr>
          <w:p w14:paraId="09E2EE30" w14:textId="0BFEA76F" w:rsidR="00073C95" w:rsidRPr="00C6761E" w:rsidRDefault="00073C95" w:rsidP="00073C95">
            <w:pPr>
              <w:pStyle w:val="TAC"/>
              <w:rPr>
                <w:sz w:val="16"/>
                <w:szCs w:val="16"/>
                <w:lang w:eastAsia="zh-CN"/>
              </w:rPr>
            </w:pPr>
            <w:r w:rsidRPr="00C6761E">
              <w:rPr>
                <w:sz w:val="16"/>
                <w:szCs w:val="16"/>
                <w:lang w:eastAsia="zh-CN"/>
              </w:rPr>
              <w:t>2022-12</w:t>
            </w:r>
          </w:p>
        </w:tc>
        <w:tc>
          <w:tcPr>
            <w:tcW w:w="800" w:type="dxa"/>
            <w:shd w:val="solid" w:color="FFFFFF" w:fill="auto"/>
          </w:tcPr>
          <w:p w14:paraId="61D84F13" w14:textId="505C04D0" w:rsidR="00073C95" w:rsidRPr="00C6761E" w:rsidRDefault="00073C95" w:rsidP="00073C95">
            <w:pPr>
              <w:pStyle w:val="TAC"/>
              <w:rPr>
                <w:sz w:val="16"/>
                <w:szCs w:val="16"/>
                <w:lang w:eastAsia="zh-CN"/>
              </w:rPr>
            </w:pPr>
            <w:r w:rsidRPr="00C6761E">
              <w:rPr>
                <w:sz w:val="16"/>
                <w:szCs w:val="16"/>
                <w:lang w:eastAsia="zh-CN"/>
              </w:rPr>
              <w:t>CT#98e</w:t>
            </w:r>
          </w:p>
        </w:tc>
        <w:tc>
          <w:tcPr>
            <w:tcW w:w="1046" w:type="dxa"/>
            <w:shd w:val="solid" w:color="FFFFFF" w:fill="auto"/>
          </w:tcPr>
          <w:p w14:paraId="425E691D" w14:textId="61C1D502" w:rsidR="00073C95" w:rsidRPr="00C6761E" w:rsidRDefault="00073C95" w:rsidP="00073C95">
            <w:pPr>
              <w:pStyle w:val="TAC"/>
              <w:rPr>
                <w:sz w:val="16"/>
                <w:szCs w:val="16"/>
                <w:lang w:eastAsia="zh-CN"/>
              </w:rPr>
            </w:pPr>
            <w:r w:rsidRPr="00C6761E">
              <w:rPr>
                <w:sz w:val="16"/>
                <w:szCs w:val="16"/>
                <w:lang w:eastAsia="zh-CN"/>
              </w:rPr>
              <w:t>CP-223149</w:t>
            </w:r>
          </w:p>
        </w:tc>
        <w:tc>
          <w:tcPr>
            <w:tcW w:w="567" w:type="dxa"/>
            <w:shd w:val="solid" w:color="FFFFFF" w:fill="auto"/>
          </w:tcPr>
          <w:p w14:paraId="3AF355E0" w14:textId="468AC022" w:rsidR="00073C95" w:rsidRPr="00C6761E" w:rsidRDefault="00073C95" w:rsidP="00073C95">
            <w:pPr>
              <w:pStyle w:val="TAL"/>
              <w:rPr>
                <w:sz w:val="16"/>
                <w:szCs w:val="16"/>
              </w:rPr>
            </w:pPr>
            <w:r w:rsidRPr="00C6761E">
              <w:rPr>
                <w:sz w:val="16"/>
                <w:szCs w:val="16"/>
              </w:rPr>
              <w:t>0174</w:t>
            </w:r>
          </w:p>
        </w:tc>
        <w:tc>
          <w:tcPr>
            <w:tcW w:w="283" w:type="dxa"/>
            <w:shd w:val="solid" w:color="FFFFFF" w:fill="auto"/>
          </w:tcPr>
          <w:p w14:paraId="24325223" w14:textId="2A972567" w:rsidR="00073C95" w:rsidRPr="00C6761E" w:rsidRDefault="00073C95" w:rsidP="00073C95">
            <w:pPr>
              <w:pStyle w:val="TAC"/>
              <w:rPr>
                <w:sz w:val="16"/>
                <w:szCs w:val="16"/>
              </w:rPr>
            </w:pPr>
            <w:r w:rsidRPr="00C6761E">
              <w:rPr>
                <w:sz w:val="16"/>
                <w:szCs w:val="16"/>
              </w:rPr>
              <w:t>1</w:t>
            </w:r>
          </w:p>
        </w:tc>
        <w:tc>
          <w:tcPr>
            <w:tcW w:w="284" w:type="dxa"/>
            <w:shd w:val="solid" w:color="FFFFFF" w:fill="auto"/>
          </w:tcPr>
          <w:p w14:paraId="3985C170" w14:textId="03829D44" w:rsidR="00073C95" w:rsidRPr="00C6761E" w:rsidRDefault="00073C95" w:rsidP="00073C95">
            <w:pPr>
              <w:pStyle w:val="TAC"/>
              <w:rPr>
                <w:sz w:val="16"/>
                <w:szCs w:val="16"/>
              </w:rPr>
            </w:pPr>
            <w:r w:rsidRPr="00C6761E">
              <w:rPr>
                <w:sz w:val="16"/>
                <w:szCs w:val="16"/>
              </w:rPr>
              <w:t>F</w:t>
            </w:r>
          </w:p>
        </w:tc>
        <w:tc>
          <w:tcPr>
            <w:tcW w:w="5151" w:type="dxa"/>
            <w:shd w:val="solid" w:color="FFFFFF" w:fill="auto"/>
          </w:tcPr>
          <w:p w14:paraId="5B5AAC6B" w14:textId="6EE4A887" w:rsidR="00073C95" w:rsidRPr="00C6761E" w:rsidRDefault="00073C95" w:rsidP="00073C95">
            <w:pPr>
              <w:pStyle w:val="TAL"/>
              <w:rPr>
                <w:bCs/>
                <w:snapToGrid w:val="0"/>
                <w:sz w:val="16"/>
              </w:rPr>
            </w:pPr>
            <w:r w:rsidRPr="00C6761E">
              <w:rPr>
                <w:bCs/>
                <w:snapToGrid w:val="0"/>
                <w:sz w:val="16"/>
              </w:rPr>
              <w:t>Single PC5 link between remote UE and the relay</w:t>
            </w:r>
          </w:p>
        </w:tc>
        <w:tc>
          <w:tcPr>
            <w:tcW w:w="708" w:type="dxa"/>
            <w:shd w:val="solid" w:color="FFFFFF" w:fill="auto"/>
          </w:tcPr>
          <w:p w14:paraId="409570B1" w14:textId="5CE33690" w:rsidR="00073C95" w:rsidRPr="00C6761E" w:rsidRDefault="00073C95" w:rsidP="00073C95">
            <w:pPr>
              <w:pStyle w:val="TAC"/>
              <w:rPr>
                <w:sz w:val="16"/>
                <w:szCs w:val="16"/>
                <w:lang w:eastAsia="zh-CN"/>
              </w:rPr>
            </w:pPr>
            <w:r w:rsidRPr="00C6761E">
              <w:rPr>
                <w:sz w:val="16"/>
                <w:szCs w:val="16"/>
                <w:lang w:eastAsia="zh-CN"/>
              </w:rPr>
              <w:t>17.3.0</w:t>
            </w:r>
          </w:p>
        </w:tc>
      </w:tr>
      <w:tr w:rsidR="00EB5E1A" w:rsidRPr="00C6761E" w14:paraId="270D2E29" w14:textId="77777777" w:rsidTr="00F75D05">
        <w:tc>
          <w:tcPr>
            <w:tcW w:w="800" w:type="dxa"/>
            <w:shd w:val="solid" w:color="FFFFFF" w:fill="auto"/>
          </w:tcPr>
          <w:p w14:paraId="1E6AB143" w14:textId="488164BC"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7E1F275C" w14:textId="270258A4"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C35F454" w14:textId="2DFDBDCD"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CEAF064" w14:textId="1AEA1CBB" w:rsidR="00EB5E1A" w:rsidRPr="00C6761E" w:rsidRDefault="00EB5E1A" w:rsidP="00EB5E1A">
            <w:pPr>
              <w:pStyle w:val="TAL"/>
              <w:rPr>
                <w:sz w:val="16"/>
                <w:szCs w:val="16"/>
              </w:rPr>
            </w:pPr>
            <w:r w:rsidRPr="00C6761E">
              <w:rPr>
                <w:sz w:val="16"/>
                <w:szCs w:val="16"/>
              </w:rPr>
              <w:t>0175</w:t>
            </w:r>
          </w:p>
        </w:tc>
        <w:tc>
          <w:tcPr>
            <w:tcW w:w="283" w:type="dxa"/>
            <w:shd w:val="solid" w:color="FFFFFF" w:fill="auto"/>
          </w:tcPr>
          <w:p w14:paraId="2C14F6CF" w14:textId="225CFBF7"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3B4D2BCE" w14:textId="0209526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A96580D" w14:textId="43BFC7C9" w:rsidR="00EB5E1A" w:rsidRPr="00C6761E" w:rsidRDefault="00EB5E1A" w:rsidP="00EB5E1A">
            <w:pPr>
              <w:pStyle w:val="TAL"/>
              <w:rPr>
                <w:bCs/>
                <w:snapToGrid w:val="0"/>
                <w:sz w:val="16"/>
              </w:rPr>
            </w:pPr>
            <w:r w:rsidRPr="00C6761E">
              <w:rPr>
                <w:bCs/>
                <w:snapToGrid w:val="0"/>
                <w:sz w:val="16"/>
              </w:rPr>
              <w:t>Correction on some bullet logic and editorial changes</w:t>
            </w:r>
          </w:p>
        </w:tc>
        <w:tc>
          <w:tcPr>
            <w:tcW w:w="708" w:type="dxa"/>
            <w:shd w:val="solid" w:color="FFFFFF" w:fill="auto"/>
          </w:tcPr>
          <w:p w14:paraId="14BCB8E0" w14:textId="0613DED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037BF44" w14:textId="77777777" w:rsidTr="00F75D05">
        <w:tc>
          <w:tcPr>
            <w:tcW w:w="800" w:type="dxa"/>
            <w:shd w:val="solid" w:color="FFFFFF" w:fill="auto"/>
          </w:tcPr>
          <w:p w14:paraId="770879CF" w14:textId="200F44FA"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B35FFE0" w14:textId="04D5E38C"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1A5E9A7" w14:textId="57A9B25B"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50164C3" w14:textId="2C65D23F" w:rsidR="00EB5E1A" w:rsidRPr="00C6761E" w:rsidRDefault="00EB5E1A" w:rsidP="00EB5E1A">
            <w:pPr>
              <w:pStyle w:val="TAL"/>
              <w:rPr>
                <w:sz w:val="16"/>
                <w:szCs w:val="16"/>
              </w:rPr>
            </w:pPr>
            <w:r w:rsidRPr="00C6761E">
              <w:rPr>
                <w:sz w:val="16"/>
                <w:szCs w:val="16"/>
              </w:rPr>
              <w:t>0177</w:t>
            </w:r>
          </w:p>
        </w:tc>
        <w:tc>
          <w:tcPr>
            <w:tcW w:w="283" w:type="dxa"/>
            <w:shd w:val="solid" w:color="FFFFFF" w:fill="auto"/>
          </w:tcPr>
          <w:p w14:paraId="3183766B" w14:textId="3682C11A" w:rsidR="00EB5E1A" w:rsidRPr="00C6761E" w:rsidRDefault="00EB5E1A" w:rsidP="00EB5E1A">
            <w:pPr>
              <w:pStyle w:val="TAC"/>
              <w:rPr>
                <w:sz w:val="16"/>
                <w:szCs w:val="16"/>
              </w:rPr>
            </w:pPr>
            <w:r w:rsidRPr="00C6761E">
              <w:rPr>
                <w:sz w:val="16"/>
                <w:szCs w:val="16"/>
              </w:rPr>
              <w:t>3</w:t>
            </w:r>
          </w:p>
        </w:tc>
        <w:tc>
          <w:tcPr>
            <w:tcW w:w="284" w:type="dxa"/>
            <w:shd w:val="solid" w:color="FFFFFF" w:fill="auto"/>
          </w:tcPr>
          <w:p w14:paraId="1B62A331" w14:textId="23A0523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21B4ABF" w14:textId="20E8868D" w:rsidR="00EB5E1A" w:rsidRPr="00C6761E" w:rsidRDefault="00EB5E1A" w:rsidP="00EB5E1A">
            <w:pPr>
              <w:pStyle w:val="TAL"/>
              <w:rPr>
                <w:bCs/>
                <w:snapToGrid w:val="0"/>
                <w:sz w:val="16"/>
              </w:rPr>
            </w:pPr>
            <w:r w:rsidRPr="00C6761E">
              <w:rPr>
                <w:bCs/>
                <w:snapToGrid w:val="0"/>
                <w:sz w:val="16"/>
              </w:rPr>
              <w:t xml:space="preserve">Alignment of Remote UE behaviours on PC5 unicast link establishment </w:t>
            </w:r>
          </w:p>
        </w:tc>
        <w:tc>
          <w:tcPr>
            <w:tcW w:w="708" w:type="dxa"/>
            <w:shd w:val="solid" w:color="FFFFFF" w:fill="auto"/>
          </w:tcPr>
          <w:p w14:paraId="5C0F40D9" w14:textId="43583CB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6131411" w14:textId="77777777" w:rsidTr="00F75D05">
        <w:tc>
          <w:tcPr>
            <w:tcW w:w="800" w:type="dxa"/>
            <w:shd w:val="solid" w:color="FFFFFF" w:fill="auto"/>
          </w:tcPr>
          <w:p w14:paraId="0A8BD537" w14:textId="1C87123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17F59BA" w14:textId="04D326E5"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DA1F7A1" w14:textId="242C1F7B"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49A5CB22" w14:textId="01B07B2C" w:rsidR="00EB5E1A" w:rsidRPr="00C6761E" w:rsidRDefault="00EB5E1A" w:rsidP="00EB5E1A">
            <w:pPr>
              <w:pStyle w:val="TAL"/>
              <w:rPr>
                <w:sz w:val="16"/>
                <w:szCs w:val="16"/>
              </w:rPr>
            </w:pPr>
            <w:r w:rsidRPr="00C6761E">
              <w:rPr>
                <w:sz w:val="16"/>
                <w:szCs w:val="16"/>
              </w:rPr>
              <w:t>0179</w:t>
            </w:r>
          </w:p>
        </w:tc>
        <w:tc>
          <w:tcPr>
            <w:tcW w:w="283" w:type="dxa"/>
            <w:shd w:val="solid" w:color="FFFFFF" w:fill="auto"/>
          </w:tcPr>
          <w:p w14:paraId="786EA3B3" w14:textId="1857A717"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478B0DC0" w14:textId="6D95C25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C9B652D" w14:textId="334D007F" w:rsidR="00EB5E1A" w:rsidRPr="00C6761E" w:rsidRDefault="00EB5E1A" w:rsidP="00EB5E1A">
            <w:pPr>
              <w:pStyle w:val="TAL"/>
              <w:rPr>
                <w:bCs/>
                <w:snapToGrid w:val="0"/>
                <w:sz w:val="16"/>
              </w:rPr>
            </w:pPr>
            <w:r w:rsidRPr="00C6761E">
              <w:rPr>
                <w:bCs/>
                <w:snapToGrid w:val="0"/>
                <w:sz w:val="16"/>
              </w:rPr>
              <w:t>Apply PC5 DRX to Layer-2 relay</w:t>
            </w:r>
          </w:p>
        </w:tc>
        <w:tc>
          <w:tcPr>
            <w:tcW w:w="708" w:type="dxa"/>
            <w:shd w:val="solid" w:color="FFFFFF" w:fill="auto"/>
          </w:tcPr>
          <w:p w14:paraId="308554CD" w14:textId="2B1D0554"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7A62510" w14:textId="77777777" w:rsidTr="00F75D05">
        <w:tc>
          <w:tcPr>
            <w:tcW w:w="800" w:type="dxa"/>
            <w:shd w:val="solid" w:color="FFFFFF" w:fill="auto"/>
          </w:tcPr>
          <w:p w14:paraId="7E1DBCD5" w14:textId="3387E14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5E239E7" w14:textId="7EDA4292"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2D43CF1" w14:textId="4BC08408"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332C438" w14:textId="32CD82E9" w:rsidR="00EB5E1A" w:rsidRPr="00C6761E" w:rsidRDefault="00EB5E1A" w:rsidP="00EB5E1A">
            <w:pPr>
              <w:pStyle w:val="TAL"/>
              <w:rPr>
                <w:sz w:val="16"/>
                <w:szCs w:val="16"/>
              </w:rPr>
            </w:pPr>
            <w:r w:rsidRPr="00C6761E">
              <w:rPr>
                <w:sz w:val="16"/>
                <w:szCs w:val="16"/>
              </w:rPr>
              <w:t>0181</w:t>
            </w:r>
          </w:p>
        </w:tc>
        <w:tc>
          <w:tcPr>
            <w:tcW w:w="283" w:type="dxa"/>
            <w:shd w:val="solid" w:color="FFFFFF" w:fill="auto"/>
          </w:tcPr>
          <w:p w14:paraId="4D9E4394" w14:textId="4E07B93D"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4B935730" w14:textId="74AE4E25"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6E84B5C9" w14:textId="33B35BDC" w:rsidR="00EB5E1A" w:rsidRPr="00C6761E" w:rsidRDefault="00EB5E1A" w:rsidP="00EB5E1A">
            <w:pPr>
              <w:pStyle w:val="TAL"/>
              <w:rPr>
                <w:bCs/>
                <w:snapToGrid w:val="0"/>
                <w:sz w:val="16"/>
              </w:rPr>
            </w:pPr>
            <w:r w:rsidRPr="00C6761E">
              <w:rPr>
                <w:bCs/>
                <w:snapToGrid w:val="0"/>
                <w:sz w:val="16"/>
              </w:rPr>
              <w:t>Some clarifications related to the security mode control procedure</w:t>
            </w:r>
          </w:p>
        </w:tc>
        <w:tc>
          <w:tcPr>
            <w:tcW w:w="708" w:type="dxa"/>
            <w:shd w:val="solid" w:color="FFFFFF" w:fill="auto"/>
          </w:tcPr>
          <w:p w14:paraId="743EC8B1" w14:textId="136235BE"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81382BA" w14:textId="77777777" w:rsidTr="00F75D05">
        <w:tc>
          <w:tcPr>
            <w:tcW w:w="800" w:type="dxa"/>
            <w:shd w:val="solid" w:color="FFFFFF" w:fill="auto"/>
          </w:tcPr>
          <w:p w14:paraId="0CB89F83" w14:textId="1638DCD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1CC1632" w14:textId="1E7C087B"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D7C3915" w14:textId="3395F249"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11A6A7F5" w14:textId="67E5F80D" w:rsidR="00EB5E1A" w:rsidRPr="00C6761E" w:rsidRDefault="00EB5E1A" w:rsidP="00EB5E1A">
            <w:pPr>
              <w:pStyle w:val="TAL"/>
              <w:rPr>
                <w:sz w:val="16"/>
                <w:szCs w:val="16"/>
              </w:rPr>
            </w:pPr>
            <w:r w:rsidRPr="00C6761E">
              <w:rPr>
                <w:sz w:val="16"/>
                <w:szCs w:val="16"/>
              </w:rPr>
              <w:t>0185</w:t>
            </w:r>
          </w:p>
        </w:tc>
        <w:tc>
          <w:tcPr>
            <w:tcW w:w="283" w:type="dxa"/>
            <w:shd w:val="solid" w:color="FFFFFF" w:fill="auto"/>
          </w:tcPr>
          <w:p w14:paraId="418626DD" w14:textId="517261C7"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528DC35A" w14:textId="73D2E9B2"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38C3015" w14:textId="298F61E5" w:rsidR="00EB5E1A" w:rsidRPr="00C6761E" w:rsidRDefault="00EB5E1A" w:rsidP="00EB5E1A">
            <w:pPr>
              <w:pStyle w:val="TAL"/>
              <w:rPr>
                <w:bCs/>
                <w:snapToGrid w:val="0"/>
                <w:sz w:val="16"/>
                <w:lang w:val="fr-FR"/>
              </w:rPr>
            </w:pPr>
            <w:r w:rsidRPr="00C6761E">
              <w:rPr>
                <w:lang w:val="fr-FR"/>
              </w:rPr>
              <w:t>Correction on cause value #14</w:t>
            </w:r>
          </w:p>
        </w:tc>
        <w:tc>
          <w:tcPr>
            <w:tcW w:w="708" w:type="dxa"/>
            <w:shd w:val="solid" w:color="FFFFFF" w:fill="auto"/>
          </w:tcPr>
          <w:p w14:paraId="541D6E0B" w14:textId="39B485C7" w:rsidR="00EB5E1A" w:rsidRPr="00C6761E" w:rsidRDefault="00EB5E1A" w:rsidP="00EB5E1A">
            <w:pPr>
              <w:pStyle w:val="TAC"/>
              <w:rPr>
                <w:sz w:val="16"/>
                <w:szCs w:val="16"/>
                <w:lang w:val="fr-FR" w:eastAsia="zh-CN"/>
              </w:rPr>
            </w:pPr>
            <w:r w:rsidRPr="00C6761E">
              <w:rPr>
                <w:sz w:val="16"/>
                <w:szCs w:val="16"/>
                <w:lang w:eastAsia="zh-CN"/>
              </w:rPr>
              <w:t>17.3.0</w:t>
            </w:r>
          </w:p>
        </w:tc>
      </w:tr>
      <w:tr w:rsidR="00EB5E1A" w:rsidRPr="00C6761E" w14:paraId="200BAFDF" w14:textId="77777777" w:rsidTr="00F75D05">
        <w:tc>
          <w:tcPr>
            <w:tcW w:w="800" w:type="dxa"/>
            <w:shd w:val="solid" w:color="FFFFFF" w:fill="auto"/>
          </w:tcPr>
          <w:p w14:paraId="64FCADCB" w14:textId="175E2643"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CA42FF8" w14:textId="11EE8813"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1D11429" w14:textId="1A7CAA05"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CFF4548" w14:textId="2E9E2C00" w:rsidR="00EB5E1A" w:rsidRPr="00C6761E" w:rsidRDefault="00EB5E1A" w:rsidP="00EB5E1A">
            <w:pPr>
              <w:pStyle w:val="TAL"/>
              <w:rPr>
                <w:sz w:val="16"/>
                <w:szCs w:val="16"/>
              </w:rPr>
            </w:pPr>
            <w:r w:rsidRPr="00C6761E">
              <w:rPr>
                <w:sz w:val="16"/>
                <w:szCs w:val="16"/>
              </w:rPr>
              <w:t>0186</w:t>
            </w:r>
          </w:p>
        </w:tc>
        <w:tc>
          <w:tcPr>
            <w:tcW w:w="283" w:type="dxa"/>
            <w:shd w:val="solid" w:color="FFFFFF" w:fill="auto"/>
          </w:tcPr>
          <w:p w14:paraId="4811B392" w14:textId="6E651560" w:rsidR="00EB5E1A" w:rsidRPr="00C6761E" w:rsidRDefault="00EB5E1A" w:rsidP="00EB5E1A">
            <w:pPr>
              <w:pStyle w:val="TAC"/>
              <w:rPr>
                <w:sz w:val="16"/>
                <w:szCs w:val="16"/>
              </w:rPr>
            </w:pPr>
            <w:r w:rsidRPr="00C6761E">
              <w:rPr>
                <w:sz w:val="16"/>
                <w:szCs w:val="16"/>
              </w:rPr>
              <w:t>2</w:t>
            </w:r>
          </w:p>
        </w:tc>
        <w:tc>
          <w:tcPr>
            <w:tcW w:w="284" w:type="dxa"/>
            <w:shd w:val="solid" w:color="FFFFFF" w:fill="auto"/>
          </w:tcPr>
          <w:p w14:paraId="6A22CEC3" w14:textId="4EFF32B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463102A" w14:textId="373DEADF" w:rsidR="00EB5E1A" w:rsidRPr="00C6761E" w:rsidRDefault="00EB5E1A" w:rsidP="00EB5E1A">
            <w:pPr>
              <w:pStyle w:val="TAL"/>
            </w:pPr>
            <w:proofErr w:type="spellStart"/>
            <w:r w:rsidRPr="00C6761E">
              <w:t>Aligninig</w:t>
            </w:r>
            <w:proofErr w:type="spellEnd"/>
            <w:r w:rsidRPr="00C6761E">
              <w:t xml:space="preserve"> the name of control plane security indication</w:t>
            </w:r>
          </w:p>
        </w:tc>
        <w:tc>
          <w:tcPr>
            <w:tcW w:w="708" w:type="dxa"/>
            <w:shd w:val="solid" w:color="FFFFFF" w:fill="auto"/>
          </w:tcPr>
          <w:p w14:paraId="777008BA" w14:textId="5D7CEF4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6BBFAB06" w14:textId="77777777" w:rsidTr="00F75D05">
        <w:tc>
          <w:tcPr>
            <w:tcW w:w="800" w:type="dxa"/>
            <w:shd w:val="solid" w:color="FFFFFF" w:fill="auto"/>
          </w:tcPr>
          <w:p w14:paraId="12616DA9" w14:textId="06E6E91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EB89B9A" w14:textId="6387F27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4B36270E" w14:textId="3B9350F1"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77852231" w14:textId="37E997A0" w:rsidR="00EB5E1A" w:rsidRPr="00C6761E" w:rsidRDefault="00EB5E1A" w:rsidP="00EB5E1A">
            <w:pPr>
              <w:pStyle w:val="TAL"/>
              <w:rPr>
                <w:sz w:val="16"/>
                <w:szCs w:val="16"/>
              </w:rPr>
            </w:pPr>
            <w:r w:rsidRPr="00C6761E">
              <w:rPr>
                <w:sz w:val="16"/>
                <w:szCs w:val="16"/>
              </w:rPr>
              <w:t>0187</w:t>
            </w:r>
          </w:p>
        </w:tc>
        <w:tc>
          <w:tcPr>
            <w:tcW w:w="283" w:type="dxa"/>
            <w:shd w:val="solid" w:color="FFFFFF" w:fill="auto"/>
          </w:tcPr>
          <w:p w14:paraId="497DB766" w14:textId="70D13313"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6F198CC" w14:textId="39DFD60D"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D7FB4A9" w14:textId="423BD8ED" w:rsidR="00EB5E1A" w:rsidRPr="00C6761E" w:rsidRDefault="00EB5E1A" w:rsidP="00EB5E1A">
            <w:pPr>
              <w:pStyle w:val="TAL"/>
            </w:pPr>
            <w:r w:rsidRPr="00C6761E">
              <w:t xml:space="preserve">Add broadcast communication security related content </w:t>
            </w:r>
          </w:p>
        </w:tc>
        <w:tc>
          <w:tcPr>
            <w:tcW w:w="708" w:type="dxa"/>
            <w:shd w:val="solid" w:color="FFFFFF" w:fill="auto"/>
          </w:tcPr>
          <w:p w14:paraId="17427643" w14:textId="1CF40AF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FDF6D94" w14:textId="77777777" w:rsidTr="00F75D05">
        <w:tc>
          <w:tcPr>
            <w:tcW w:w="800" w:type="dxa"/>
            <w:shd w:val="solid" w:color="FFFFFF" w:fill="auto"/>
          </w:tcPr>
          <w:p w14:paraId="07F3D022" w14:textId="716C948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F844EA4" w14:textId="6D8B7AE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1C9BC74" w14:textId="1D950033"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34F5D92" w14:textId="0658683F" w:rsidR="00EB5E1A" w:rsidRPr="00C6761E" w:rsidRDefault="00EB5E1A" w:rsidP="00EB5E1A">
            <w:pPr>
              <w:pStyle w:val="TAL"/>
              <w:rPr>
                <w:sz w:val="16"/>
                <w:szCs w:val="16"/>
              </w:rPr>
            </w:pPr>
            <w:r w:rsidRPr="00C6761E">
              <w:rPr>
                <w:sz w:val="16"/>
                <w:szCs w:val="16"/>
              </w:rPr>
              <w:t>0188</w:t>
            </w:r>
          </w:p>
        </w:tc>
        <w:tc>
          <w:tcPr>
            <w:tcW w:w="283" w:type="dxa"/>
            <w:shd w:val="solid" w:color="FFFFFF" w:fill="auto"/>
          </w:tcPr>
          <w:p w14:paraId="06C5830F" w14:textId="08A10B90"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624198D5" w14:textId="55E262B6"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991210A" w14:textId="02C8493D" w:rsidR="00EB5E1A" w:rsidRPr="00C6761E" w:rsidRDefault="00EB5E1A" w:rsidP="00EB5E1A">
            <w:pPr>
              <w:pStyle w:val="TAL"/>
            </w:pPr>
            <w:r w:rsidRPr="00C6761E">
              <w:t>Add groupcast communication security related content</w:t>
            </w:r>
          </w:p>
        </w:tc>
        <w:tc>
          <w:tcPr>
            <w:tcW w:w="708" w:type="dxa"/>
            <w:shd w:val="solid" w:color="FFFFFF" w:fill="auto"/>
          </w:tcPr>
          <w:p w14:paraId="1FAD2133" w14:textId="5954E0CC"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65109A18" w14:textId="77777777" w:rsidTr="00F75D05">
        <w:tc>
          <w:tcPr>
            <w:tcW w:w="800" w:type="dxa"/>
            <w:shd w:val="solid" w:color="FFFFFF" w:fill="auto"/>
          </w:tcPr>
          <w:p w14:paraId="131E364D" w14:textId="1AF5D040"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915D921" w14:textId="6342D7E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6378076" w14:textId="338078E3"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A47EE8F" w14:textId="7E5AA8E9" w:rsidR="00EB5E1A" w:rsidRPr="00C6761E" w:rsidRDefault="00EB5E1A" w:rsidP="00EB5E1A">
            <w:pPr>
              <w:pStyle w:val="TAL"/>
              <w:rPr>
                <w:sz w:val="16"/>
                <w:szCs w:val="16"/>
              </w:rPr>
            </w:pPr>
            <w:r w:rsidRPr="00C6761E">
              <w:rPr>
                <w:sz w:val="16"/>
                <w:szCs w:val="16"/>
              </w:rPr>
              <w:t>0190</w:t>
            </w:r>
          </w:p>
        </w:tc>
        <w:tc>
          <w:tcPr>
            <w:tcW w:w="283" w:type="dxa"/>
            <w:shd w:val="solid" w:color="FFFFFF" w:fill="auto"/>
          </w:tcPr>
          <w:p w14:paraId="7497A68F" w14:textId="48D270B1"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8DDA824" w14:textId="5D78758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6A88785E" w14:textId="5C31E97A" w:rsidR="00EB5E1A" w:rsidRPr="00C6761E" w:rsidRDefault="00EB5E1A" w:rsidP="00EB5E1A">
            <w:pPr>
              <w:pStyle w:val="TAL"/>
            </w:pPr>
            <w:r w:rsidRPr="00C6761E">
              <w:t>Rename 5GPRUK ID and 5GPRUK in CP based solution and rename PRUK and PRUK ID in UP based solution</w:t>
            </w:r>
          </w:p>
        </w:tc>
        <w:tc>
          <w:tcPr>
            <w:tcW w:w="708" w:type="dxa"/>
            <w:shd w:val="solid" w:color="FFFFFF" w:fill="auto"/>
          </w:tcPr>
          <w:p w14:paraId="107EA1C4" w14:textId="2840C7C1"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572E3D9" w14:textId="77777777" w:rsidTr="00F75D05">
        <w:tc>
          <w:tcPr>
            <w:tcW w:w="800" w:type="dxa"/>
            <w:shd w:val="solid" w:color="FFFFFF" w:fill="auto"/>
          </w:tcPr>
          <w:p w14:paraId="5FFE3732" w14:textId="1660A82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6985A32" w14:textId="151FE312"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DC912A0" w14:textId="30AC60E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5DC2B29" w14:textId="7FF36514" w:rsidR="00EB5E1A" w:rsidRPr="00C6761E" w:rsidRDefault="00EB5E1A" w:rsidP="00EB5E1A">
            <w:pPr>
              <w:pStyle w:val="TAL"/>
              <w:rPr>
                <w:sz w:val="16"/>
                <w:szCs w:val="16"/>
              </w:rPr>
            </w:pPr>
            <w:r w:rsidRPr="00C6761E">
              <w:rPr>
                <w:sz w:val="16"/>
                <w:szCs w:val="16"/>
              </w:rPr>
              <w:t>0191</w:t>
            </w:r>
          </w:p>
        </w:tc>
        <w:tc>
          <w:tcPr>
            <w:tcW w:w="283" w:type="dxa"/>
            <w:shd w:val="solid" w:color="FFFFFF" w:fill="auto"/>
          </w:tcPr>
          <w:p w14:paraId="1A70B616" w14:textId="204CC18C"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1063CEF" w14:textId="3070593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75C9FF4" w14:textId="4317B1B7" w:rsidR="00EB5E1A" w:rsidRPr="00C6761E" w:rsidRDefault="00EB5E1A" w:rsidP="00EB5E1A">
            <w:pPr>
              <w:pStyle w:val="TAL"/>
            </w:pPr>
            <w:r w:rsidRPr="00C6761E">
              <w:t>MIME types used in PC3a and PC8 and PC3ach</w:t>
            </w:r>
          </w:p>
        </w:tc>
        <w:tc>
          <w:tcPr>
            <w:tcW w:w="708" w:type="dxa"/>
            <w:shd w:val="solid" w:color="FFFFFF" w:fill="auto"/>
          </w:tcPr>
          <w:p w14:paraId="57710252" w14:textId="583C0231"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AF21BA2" w14:textId="77777777" w:rsidTr="00F75D05">
        <w:tc>
          <w:tcPr>
            <w:tcW w:w="800" w:type="dxa"/>
            <w:shd w:val="solid" w:color="FFFFFF" w:fill="auto"/>
          </w:tcPr>
          <w:p w14:paraId="147AB18A" w14:textId="0356E988"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1F9AF0F" w14:textId="3849BE87"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2BDA792" w14:textId="28B57E1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60D24CB3" w14:textId="2E118520" w:rsidR="00EB5E1A" w:rsidRPr="00C6761E" w:rsidRDefault="00EB5E1A" w:rsidP="00EB5E1A">
            <w:pPr>
              <w:pStyle w:val="TAL"/>
              <w:rPr>
                <w:sz w:val="16"/>
                <w:szCs w:val="16"/>
              </w:rPr>
            </w:pPr>
            <w:r w:rsidRPr="00C6761E">
              <w:rPr>
                <w:sz w:val="16"/>
                <w:szCs w:val="16"/>
              </w:rPr>
              <w:t>0192</w:t>
            </w:r>
          </w:p>
        </w:tc>
        <w:tc>
          <w:tcPr>
            <w:tcW w:w="283" w:type="dxa"/>
            <w:shd w:val="solid" w:color="FFFFFF" w:fill="auto"/>
          </w:tcPr>
          <w:p w14:paraId="7ED565DC" w14:textId="32858FF0"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5BB1AC45" w14:textId="325584C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A2ABCF1" w14:textId="37D90E39" w:rsidR="00EB5E1A" w:rsidRPr="00C6761E" w:rsidRDefault="00EB5E1A" w:rsidP="00EB5E1A">
            <w:pPr>
              <w:pStyle w:val="TAL"/>
            </w:pPr>
            <w:r w:rsidRPr="00C6761E">
              <w:t xml:space="preserve">Multiple corrections for 5G </w:t>
            </w:r>
            <w:proofErr w:type="spellStart"/>
            <w:r w:rsidRPr="00C6761E">
              <w:t>ProSe</w:t>
            </w:r>
            <w:proofErr w:type="spellEnd"/>
            <w:r w:rsidRPr="00C6761E">
              <w:t xml:space="preserve"> procedures</w:t>
            </w:r>
          </w:p>
        </w:tc>
        <w:tc>
          <w:tcPr>
            <w:tcW w:w="708" w:type="dxa"/>
            <w:shd w:val="solid" w:color="FFFFFF" w:fill="auto"/>
          </w:tcPr>
          <w:p w14:paraId="649F3647" w14:textId="112CEBCB"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7732DE6" w14:textId="77777777" w:rsidTr="00F75D05">
        <w:tc>
          <w:tcPr>
            <w:tcW w:w="800" w:type="dxa"/>
            <w:shd w:val="solid" w:color="FFFFFF" w:fill="auto"/>
          </w:tcPr>
          <w:p w14:paraId="49431ABD" w14:textId="001F1CC2"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E658EEA" w14:textId="449EFE8A"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9288113" w14:textId="23622A43"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1EC761D" w14:textId="734099A2" w:rsidR="00EB5E1A" w:rsidRPr="00C6761E" w:rsidRDefault="00EB5E1A" w:rsidP="00EB5E1A">
            <w:pPr>
              <w:pStyle w:val="TAL"/>
              <w:rPr>
                <w:sz w:val="16"/>
                <w:szCs w:val="16"/>
              </w:rPr>
            </w:pPr>
            <w:r w:rsidRPr="00C6761E">
              <w:rPr>
                <w:sz w:val="16"/>
                <w:szCs w:val="16"/>
              </w:rPr>
              <w:t>0193</w:t>
            </w:r>
          </w:p>
        </w:tc>
        <w:tc>
          <w:tcPr>
            <w:tcW w:w="283" w:type="dxa"/>
            <w:shd w:val="solid" w:color="FFFFFF" w:fill="auto"/>
          </w:tcPr>
          <w:p w14:paraId="177C29ED" w14:textId="2EEFBA93"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11613873" w14:textId="37F4776F"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9BF54F7" w14:textId="155DCB5D" w:rsidR="00EB5E1A" w:rsidRPr="00C6761E" w:rsidRDefault="00EB5E1A" w:rsidP="00EB5E1A">
            <w:pPr>
              <w:pStyle w:val="TAL"/>
            </w:pPr>
            <w:r w:rsidRPr="00C6761E">
              <w:t>CP-PRUK is associated with the RSC</w:t>
            </w:r>
          </w:p>
        </w:tc>
        <w:tc>
          <w:tcPr>
            <w:tcW w:w="708" w:type="dxa"/>
            <w:shd w:val="solid" w:color="FFFFFF" w:fill="auto"/>
          </w:tcPr>
          <w:p w14:paraId="1C2B629F" w14:textId="035E83FF"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5C90FE5" w14:textId="77777777" w:rsidTr="00F75D05">
        <w:tc>
          <w:tcPr>
            <w:tcW w:w="800" w:type="dxa"/>
            <w:shd w:val="solid" w:color="FFFFFF" w:fill="auto"/>
          </w:tcPr>
          <w:p w14:paraId="05A5381E" w14:textId="2297D99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E6683EF" w14:textId="36833578"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DE021AC" w14:textId="36D89A3E"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A787FA8" w14:textId="540A6B72" w:rsidR="00EB5E1A" w:rsidRPr="00C6761E" w:rsidRDefault="00EB5E1A" w:rsidP="00EB5E1A">
            <w:pPr>
              <w:pStyle w:val="TAL"/>
              <w:rPr>
                <w:sz w:val="16"/>
                <w:szCs w:val="16"/>
              </w:rPr>
            </w:pPr>
            <w:r w:rsidRPr="00C6761E">
              <w:rPr>
                <w:sz w:val="16"/>
                <w:szCs w:val="16"/>
              </w:rPr>
              <w:t>0194</w:t>
            </w:r>
          </w:p>
        </w:tc>
        <w:tc>
          <w:tcPr>
            <w:tcW w:w="283" w:type="dxa"/>
            <w:shd w:val="solid" w:color="FFFFFF" w:fill="auto"/>
          </w:tcPr>
          <w:p w14:paraId="4BC5FE09" w14:textId="11CD4CB2"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05AF8D58" w14:textId="226E5DEB"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ACE15ED" w14:textId="76D60F3D" w:rsidR="00EB5E1A" w:rsidRPr="00C6761E" w:rsidRDefault="00EB5E1A" w:rsidP="00EB5E1A">
            <w:pPr>
              <w:pStyle w:val="TAL"/>
            </w:pPr>
            <w:r w:rsidRPr="00C6761E">
              <w:t>Corrections on UE-to-network relay discovery over PC5 interface</w:t>
            </w:r>
          </w:p>
        </w:tc>
        <w:tc>
          <w:tcPr>
            <w:tcW w:w="708" w:type="dxa"/>
            <w:shd w:val="solid" w:color="FFFFFF" w:fill="auto"/>
          </w:tcPr>
          <w:p w14:paraId="0F2BFE57" w14:textId="5BFA786B"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762CE6B3" w14:textId="77777777" w:rsidTr="00F75D05">
        <w:tc>
          <w:tcPr>
            <w:tcW w:w="800" w:type="dxa"/>
            <w:shd w:val="solid" w:color="FFFFFF" w:fill="auto"/>
          </w:tcPr>
          <w:p w14:paraId="0D29FA15" w14:textId="62A71E9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E6BB3CC" w14:textId="404DC3E6"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4DD6D7B" w14:textId="7F31AFEF"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5DBDCF63" w14:textId="256514A5" w:rsidR="00EB5E1A" w:rsidRPr="00C6761E" w:rsidRDefault="00EB5E1A" w:rsidP="00EB5E1A">
            <w:pPr>
              <w:pStyle w:val="TAL"/>
              <w:rPr>
                <w:sz w:val="16"/>
                <w:szCs w:val="16"/>
              </w:rPr>
            </w:pPr>
            <w:r w:rsidRPr="00C6761E">
              <w:rPr>
                <w:sz w:val="16"/>
                <w:szCs w:val="16"/>
              </w:rPr>
              <w:t>0195</w:t>
            </w:r>
          </w:p>
        </w:tc>
        <w:tc>
          <w:tcPr>
            <w:tcW w:w="283" w:type="dxa"/>
            <w:shd w:val="solid" w:color="FFFFFF" w:fill="auto"/>
          </w:tcPr>
          <w:p w14:paraId="55CA02A6" w14:textId="4D07E31E"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41D4738B" w14:textId="1741BABD"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E618227" w14:textId="6DC806A3" w:rsidR="00EB5E1A" w:rsidRPr="00C6761E" w:rsidRDefault="00EB5E1A" w:rsidP="00EB5E1A">
            <w:pPr>
              <w:pStyle w:val="TAL"/>
            </w:pPr>
            <w:r w:rsidRPr="00C6761E">
              <w:t>Corrections on discoverer UE procedure for group member discovery</w:t>
            </w:r>
          </w:p>
        </w:tc>
        <w:tc>
          <w:tcPr>
            <w:tcW w:w="708" w:type="dxa"/>
            <w:shd w:val="solid" w:color="FFFFFF" w:fill="auto"/>
          </w:tcPr>
          <w:p w14:paraId="4DCABFCC" w14:textId="32EA9636"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1E13BF5B" w14:textId="77777777" w:rsidTr="00F75D05">
        <w:tc>
          <w:tcPr>
            <w:tcW w:w="800" w:type="dxa"/>
            <w:shd w:val="solid" w:color="FFFFFF" w:fill="auto"/>
          </w:tcPr>
          <w:p w14:paraId="5E404226" w14:textId="0261331D"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6236972D" w14:textId="65F289DE"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3527E59" w14:textId="385F7819"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6EC616D6" w14:textId="08F9F71A" w:rsidR="00EB5E1A" w:rsidRPr="00C6761E" w:rsidRDefault="00EB5E1A" w:rsidP="00EB5E1A">
            <w:pPr>
              <w:pStyle w:val="TAL"/>
              <w:rPr>
                <w:sz w:val="16"/>
                <w:szCs w:val="16"/>
              </w:rPr>
            </w:pPr>
            <w:r w:rsidRPr="00C6761E">
              <w:rPr>
                <w:sz w:val="16"/>
                <w:szCs w:val="16"/>
              </w:rPr>
              <w:t>0196</w:t>
            </w:r>
          </w:p>
        </w:tc>
        <w:tc>
          <w:tcPr>
            <w:tcW w:w="283" w:type="dxa"/>
            <w:shd w:val="solid" w:color="FFFFFF" w:fill="auto"/>
          </w:tcPr>
          <w:p w14:paraId="40670F45" w14:textId="3AD7B7CC"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4CC1A9E6" w14:textId="27AD8CBE"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C9FC29C" w14:textId="19FF8068" w:rsidR="00EB5E1A" w:rsidRPr="00C6761E" w:rsidRDefault="00EB5E1A" w:rsidP="00EB5E1A">
            <w:pPr>
              <w:pStyle w:val="TAL"/>
            </w:pPr>
            <w:r w:rsidRPr="00C6761E">
              <w:t xml:space="preserve">Corrections on </w:t>
            </w:r>
            <w:proofErr w:type="spellStart"/>
            <w:r w:rsidRPr="00C6761E">
              <w:t>discoveree</w:t>
            </w:r>
            <w:proofErr w:type="spellEnd"/>
            <w:r w:rsidRPr="00C6761E">
              <w:t xml:space="preserve"> UE procedures for group member discovery and U2N relay discovery</w:t>
            </w:r>
          </w:p>
        </w:tc>
        <w:tc>
          <w:tcPr>
            <w:tcW w:w="708" w:type="dxa"/>
            <w:shd w:val="solid" w:color="FFFFFF" w:fill="auto"/>
          </w:tcPr>
          <w:p w14:paraId="57F99D48" w14:textId="6C915A5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9CD521E" w14:textId="77777777" w:rsidTr="00F75D05">
        <w:tc>
          <w:tcPr>
            <w:tcW w:w="800" w:type="dxa"/>
            <w:shd w:val="solid" w:color="FFFFFF" w:fill="auto"/>
          </w:tcPr>
          <w:p w14:paraId="36AB22E4" w14:textId="249FFB8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E6644AA" w14:textId="2881D193"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146524AC" w14:textId="0871FE9A"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73C9814" w14:textId="3E19C042" w:rsidR="00EB5E1A" w:rsidRPr="00C6761E" w:rsidRDefault="00EB5E1A" w:rsidP="00EB5E1A">
            <w:pPr>
              <w:pStyle w:val="TAL"/>
              <w:rPr>
                <w:sz w:val="16"/>
                <w:szCs w:val="16"/>
              </w:rPr>
            </w:pPr>
            <w:r w:rsidRPr="00C6761E">
              <w:rPr>
                <w:sz w:val="16"/>
                <w:szCs w:val="16"/>
              </w:rPr>
              <w:t>0197</w:t>
            </w:r>
          </w:p>
        </w:tc>
        <w:tc>
          <w:tcPr>
            <w:tcW w:w="283" w:type="dxa"/>
            <w:shd w:val="solid" w:color="FFFFFF" w:fill="auto"/>
          </w:tcPr>
          <w:p w14:paraId="3AA2F695" w14:textId="1F82789F"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18DA7844" w14:textId="20829622"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0447CC8" w14:textId="2D6A6A34" w:rsidR="00EB5E1A" w:rsidRPr="00C6761E" w:rsidRDefault="00EB5E1A" w:rsidP="00EB5E1A">
            <w:pPr>
              <w:pStyle w:val="TAL"/>
            </w:pPr>
            <w:r w:rsidRPr="00C6761E">
              <w:t xml:space="preserve">Configuration parameters for 5G </w:t>
            </w:r>
            <w:proofErr w:type="spellStart"/>
            <w:r w:rsidRPr="00C6761E">
              <w:t>ProSe</w:t>
            </w:r>
            <w:proofErr w:type="spellEnd"/>
            <w:r w:rsidRPr="00C6761E">
              <w:t xml:space="preserve"> remote UE using 5G </w:t>
            </w:r>
            <w:proofErr w:type="spellStart"/>
            <w:r w:rsidRPr="00C6761E">
              <w:t>ProSe</w:t>
            </w:r>
            <w:proofErr w:type="spellEnd"/>
            <w:r w:rsidRPr="00C6761E">
              <w:t xml:space="preserve"> layer-3 UE-to-network relay</w:t>
            </w:r>
          </w:p>
        </w:tc>
        <w:tc>
          <w:tcPr>
            <w:tcW w:w="708" w:type="dxa"/>
            <w:shd w:val="solid" w:color="FFFFFF" w:fill="auto"/>
          </w:tcPr>
          <w:p w14:paraId="2E73C159" w14:textId="1F4311A6"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C849216" w14:textId="77777777" w:rsidTr="00F75D05">
        <w:tc>
          <w:tcPr>
            <w:tcW w:w="800" w:type="dxa"/>
            <w:shd w:val="solid" w:color="FFFFFF" w:fill="auto"/>
          </w:tcPr>
          <w:p w14:paraId="1515FF31" w14:textId="1751B23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7EBA9C9" w14:textId="342EE29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6DD3339" w14:textId="520CC65D"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1F02FC2F" w14:textId="54C2515C" w:rsidR="00EB5E1A" w:rsidRPr="00C6761E" w:rsidRDefault="00EB5E1A" w:rsidP="00EB5E1A">
            <w:pPr>
              <w:pStyle w:val="TAL"/>
              <w:rPr>
                <w:sz w:val="16"/>
                <w:szCs w:val="16"/>
              </w:rPr>
            </w:pPr>
            <w:r w:rsidRPr="00C6761E">
              <w:rPr>
                <w:sz w:val="16"/>
                <w:szCs w:val="16"/>
              </w:rPr>
              <w:t>0198</w:t>
            </w:r>
          </w:p>
        </w:tc>
        <w:tc>
          <w:tcPr>
            <w:tcW w:w="283" w:type="dxa"/>
            <w:shd w:val="solid" w:color="FFFFFF" w:fill="auto"/>
          </w:tcPr>
          <w:p w14:paraId="50914EE5" w14:textId="48BB9AAE"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18C8D64" w14:textId="5C6068B7"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8192C3D" w14:textId="2D4D2225" w:rsidR="00EB5E1A" w:rsidRPr="00C6761E" w:rsidRDefault="00EB5E1A" w:rsidP="00EB5E1A">
            <w:pPr>
              <w:pStyle w:val="TAL"/>
            </w:pPr>
            <w:r w:rsidRPr="00C6761E">
              <w:t>Clarification on implementation specific means of UE stopping direct discovery procedures</w:t>
            </w:r>
          </w:p>
        </w:tc>
        <w:tc>
          <w:tcPr>
            <w:tcW w:w="708" w:type="dxa"/>
            <w:shd w:val="solid" w:color="FFFFFF" w:fill="auto"/>
          </w:tcPr>
          <w:p w14:paraId="38C30431" w14:textId="6B08CB91"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0E82AD4" w14:textId="77777777" w:rsidTr="00F75D05">
        <w:tc>
          <w:tcPr>
            <w:tcW w:w="800" w:type="dxa"/>
            <w:shd w:val="solid" w:color="FFFFFF" w:fill="auto"/>
          </w:tcPr>
          <w:p w14:paraId="79CBEA83" w14:textId="05B68E73"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EF0A525" w14:textId="478386FA"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10FC322B" w14:textId="66EDE6A7"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61D582A" w14:textId="61EE5DAE" w:rsidR="00EB5E1A" w:rsidRPr="00C6761E" w:rsidRDefault="00EB5E1A" w:rsidP="00EB5E1A">
            <w:pPr>
              <w:pStyle w:val="TAL"/>
              <w:rPr>
                <w:sz w:val="16"/>
                <w:szCs w:val="16"/>
              </w:rPr>
            </w:pPr>
            <w:r w:rsidRPr="00C6761E">
              <w:rPr>
                <w:sz w:val="16"/>
                <w:szCs w:val="16"/>
              </w:rPr>
              <w:t>0199</w:t>
            </w:r>
          </w:p>
        </w:tc>
        <w:tc>
          <w:tcPr>
            <w:tcW w:w="283" w:type="dxa"/>
            <w:shd w:val="solid" w:color="FFFFFF" w:fill="auto"/>
          </w:tcPr>
          <w:p w14:paraId="1ECC141C" w14:textId="4A906446"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162C2947" w14:textId="7E1A58E0"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73837A0" w14:textId="301967DE" w:rsidR="00EB5E1A" w:rsidRPr="00C6761E" w:rsidRDefault="00EB5E1A" w:rsidP="00EB5E1A">
            <w:pPr>
              <w:pStyle w:val="TAL"/>
            </w:pPr>
            <w:r w:rsidRPr="00C6761E">
              <w:t>Clarification on announcing procedure for relay discovery additional information</w:t>
            </w:r>
          </w:p>
        </w:tc>
        <w:tc>
          <w:tcPr>
            <w:tcW w:w="708" w:type="dxa"/>
            <w:shd w:val="solid" w:color="FFFFFF" w:fill="auto"/>
          </w:tcPr>
          <w:p w14:paraId="02BABCC3" w14:textId="4B7677B4"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EB563FF" w14:textId="77777777" w:rsidTr="00F75D05">
        <w:tc>
          <w:tcPr>
            <w:tcW w:w="800" w:type="dxa"/>
            <w:shd w:val="solid" w:color="FFFFFF" w:fill="auto"/>
          </w:tcPr>
          <w:p w14:paraId="58F324A3" w14:textId="1BDDFD50"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2D16A7E" w14:textId="2E4BAD65"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36EF1F1E" w14:textId="75D4E19B"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E899659" w14:textId="2ECC6B8D" w:rsidR="00EB5E1A" w:rsidRPr="00C6761E" w:rsidRDefault="00EB5E1A" w:rsidP="00EB5E1A">
            <w:pPr>
              <w:pStyle w:val="TAL"/>
              <w:rPr>
                <w:sz w:val="16"/>
                <w:szCs w:val="16"/>
              </w:rPr>
            </w:pPr>
            <w:r w:rsidRPr="00C6761E">
              <w:rPr>
                <w:sz w:val="16"/>
                <w:szCs w:val="16"/>
              </w:rPr>
              <w:t>0200</w:t>
            </w:r>
          </w:p>
        </w:tc>
        <w:tc>
          <w:tcPr>
            <w:tcW w:w="283" w:type="dxa"/>
            <w:shd w:val="solid" w:color="FFFFFF" w:fill="auto"/>
          </w:tcPr>
          <w:p w14:paraId="4F5993A5" w14:textId="500502FC"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3A820D70" w14:textId="30478DE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A4A5C21" w14:textId="630FF931" w:rsidR="00EB5E1A" w:rsidRPr="00C6761E" w:rsidRDefault="00EB5E1A" w:rsidP="00EB5E1A">
            <w:pPr>
              <w:pStyle w:val="TAL"/>
            </w:pPr>
            <w:r w:rsidRPr="00C6761E">
              <w:t>Miscellaneous corrections</w:t>
            </w:r>
          </w:p>
        </w:tc>
        <w:tc>
          <w:tcPr>
            <w:tcW w:w="708" w:type="dxa"/>
            <w:shd w:val="solid" w:color="FFFFFF" w:fill="auto"/>
          </w:tcPr>
          <w:p w14:paraId="01BD1AAF" w14:textId="1ADB225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4172CCD0" w14:textId="77777777" w:rsidTr="00F75D05">
        <w:tc>
          <w:tcPr>
            <w:tcW w:w="800" w:type="dxa"/>
            <w:shd w:val="solid" w:color="FFFFFF" w:fill="auto"/>
          </w:tcPr>
          <w:p w14:paraId="786E31F9" w14:textId="2847D28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68021C8" w14:textId="6664994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C9CC71A" w14:textId="725A4152"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558F1B4B" w14:textId="6F4E6523" w:rsidR="00EB5E1A" w:rsidRPr="00C6761E" w:rsidRDefault="00EB5E1A" w:rsidP="00EB5E1A">
            <w:pPr>
              <w:pStyle w:val="TAL"/>
              <w:rPr>
                <w:sz w:val="16"/>
                <w:szCs w:val="16"/>
              </w:rPr>
            </w:pPr>
            <w:r w:rsidRPr="00C6761E">
              <w:rPr>
                <w:sz w:val="16"/>
                <w:szCs w:val="16"/>
              </w:rPr>
              <w:t>0203</w:t>
            </w:r>
          </w:p>
        </w:tc>
        <w:tc>
          <w:tcPr>
            <w:tcW w:w="283" w:type="dxa"/>
            <w:shd w:val="solid" w:color="FFFFFF" w:fill="auto"/>
          </w:tcPr>
          <w:p w14:paraId="6E16E6FB" w14:textId="3A86344B"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FA82A1C" w14:textId="3E58D88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16468FB" w14:textId="02D5C689" w:rsidR="00EB5E1A" w:rsidRPr="00C6761E" w:rsidRDefault="00EB5E1A" w:rsidP="00EB5E1A">
            <w:pPr>
              <w:pStyle w:val="TAL"/>
            </w:pPr>
            <w:r w:rsidRPr="00C6761E">
              <w:t>IP address of the 5G DDNMF provisioned by the network</w:t>
            </w:r>
          </w:p>
        </w:tc>
        <w:tc>
          <w:tcPr>
            <w:tcW w:w="708" w:type="dxa"/>
            <w:shd w:val="solid" w:color="FFFFFF" w:fill="auto"/>
          </w:tcPr>
          <w:p w14:paraId="341C6C48" w14:textId="63C01C72" w:rsidR="00EB5E1A" w:rsidRPr="00C6761E" w:rsidRDefault="00EB5E1A" w:rsidP="00EB5E1A">
            <w:pPr>
              <w:pStyle w:val="TAC"/>
              <w:rPr>
                <w:sz w:val="16"/>
                <w:szCs w:val="16"/>
                <w:lang w:eastAsia="zh-CN"/>
              </w:rPr>
            </w:pPr>
            <w:r w:rsidRPr="00C6761E">
              <w:rPr>
                <w:sz w:val="16"/>
                <w:szCs w:val="16"/>
                <w:lang w:eastAsia="zh-CN"/>
              </w:rPr>
              <w:t>17.3.0</w:t>
            </w:r>
          </w:p>
        </w:tc>
      </w:tr>
      <w:tr w:rsidR="001B1E03" w:rsidRPr="00C6761E" w14:paraId="5994C034" w14:textId="77777777" w:rsidTr="00F75D05">
        <w:tc>
          <w:tcPr>
            <w:tcW w:w="800" w:type="dxa"/>
            <w:shd w:val="solid" w:color="FFFFFF" w:fill="auto"/>
          </w:tcPr>
          <w:p w14:paraId="2F0C1124" w14:textId="7393FA46" w:rsidR="001B1E03" w:rsidRPr="00C6761E" w:rsidRDefault="001B1E03" w:rsidP="001B1E03">
            <w:pPr>
              <w:pStyle w:val="TAC"/>
              <w:rPr>
                <w:sz w:val="16"/>
                <w:szCs w:val="16"/>
                <w:lang w:eastAsia="zh-CN"/>
              </w:rPr>
            </w:pPr>
            <w:r w:rsidRPr="00C6761E">
              <w:rPr>
                <w:sz w:val="16"/>
                <w:szCs w:val="16"/>
                <w:lang w:eastAsia="zh-CN"/>
              </w:rPr>
              <w:t>2022-12</w:t>
            </w:r>
          </w:p>
        </w:tc>
        <w:tc>
          <w:tcPr>
            <w:tcW w:w="800" w:type="dxa"/>
            <w:shd w:val="solid" w:color="FFFFFF" w:fill="auto"/>
          </w:tcPr>
          <w:p w14:paraId="7CFA6E3D" w14:textId="0EF53868" w:rsidR="001B1E03" w:rsidRPr="00C6761E" w:rsidRDefault="001B1E03" w:rsidP="001B1E03">
            <w:pPr>
              <w:pStyle w:val="TAC"/>
              <w:rPr>
                <w:sz w:val="16"/>
                <w:szCs w:val="16"/>
                <w:lang w:eastAsia="zh-CN"/>
              </w:rPr>
            </w:pPr>
            <w:r w:rsidRPr="00C6761E">
              <w:rPr>
                <w:sz w:val="16"/>
                <w:szCs w:val="16"/>
                <w:lang w:eastAsia="zh-CN"/>
              </w:rPr>
              <w:t>CT#98e</w:t>
            </w:r>
          </w:p>
        </w:tc>
        <w:tc>
          <w:tcPr>
            <w:tcW w:w="1046" w:type="dxa"/>
            <w:shd w:val="solid" w:color="FFFFFF" w:fill="auto"/>
          </w:tcPr>
          <w:p w14:paraId="2E640409" w14:textId="2F8B087E" w:rsidR="001B1E03" w:rsidRPr="00C6761E" w:rsidRDefault="001B1E03" w:rsidP="001B1E03">
            <w:pPr>
              <w:pStyle w:val="TAC"/>
              <w:rPr>
                <w:sz w:val="16"/>
                <w:szCs w:val="16"/>
                <w:lang w:eastAsia="zh-CN"/>
              </w:rPr>
            </w:pPr>
            <w:r w:rsidRPr="00C6761E">
              <w:rPr>
                <w:sz w:val="16"/>
                <w:szCs w:val="16"/>
                <w:lang w:eastAsia="zh-CN"/>
              </w:rPr>
              <w:t>CP-223149</w:t>
            </w:r>
          </w:p>
        </w:tc>
        <w:tc>
          <w:tcPr>
            <w:tcW w:w="567" w:type="dxa"/>
            <w:shd w:val="solid" w:color="FFFFFF" w:fill="auto"/>
          </w:tcPr>
          <w:p w14:paraId="4DFB9A12" w14:textId="41FE9A99" w:rsidR="001B1E03" w:rsidRPr="00C6761E" w:rsidRDefault="001B1E03" w:rsidP="001B1E03">
            <w:pPr>
              <w:pStyle w:val="TAL"/>
              <w:rPr>
                <w:sz w:val="16"/>
                <w:szCs w:val="16"/>
              </w:rPr>
            </w:pPr>
            <w:r w:rsidRPr="00C6761E">
              <w:rPr>
                <w:sz w:val="16"/>
                <w:szCs w:val="16"/>
              </w:rPr>
              <w:t>0204</w:t>
            </w:r>
          </w:p>
        </w:tc>
        <w:tc>
          <w:tcPr>
            <w:tcW w:w="283" w:type="dxa"/>
            <w:shd w:val="solid" w:color="FFFFFF" w:fill="auto"/>
          </w:tcPr>
          <w:p w14:paraId="48528559" w14:textId="58A830E4" w:rsidR="001B1E03" w:rsidRPr="00C6761E" w:rsidRDefault="001B1E03" w:rsidP="001B1E03">
            <w:pPr>
              <w:pStyle w:val="TAC"/>
              <w:rPr>
                <w:sz w:val="16"/>
                <w:szCs w:val="16"/>
              </w:rPr>
            </w:pPr>
            <w:r w:rsidRPr="00C6761E">
              <w:rPr>
                <w:sz w:val="16"/>
                <w:szCs w:val="16"/>
              </w:rPr>
              <w:t>2</w:t>
            </w:r>
          </w:p>
        </w:tc>
        <w:tc>
          <w:tcPr>
            <w:tcW w:w="284" w:type="dxa"/>
            <w:shd w:val="solid" w:color="FFFFFF" w:fill="auto"/>
          </w:tcPr>
          <w:p w14:paraId="20D274E3" w14:textId="6CC9E2BB" w:rsidR="001B1E03" w:rsidRPr="00C6761E" w:rsidRDefault="001B1E03" w:rsidP="001B1E03">
            <w:pPr>
              <w:pStyle w:val="TAC"/>
              <w:rPr>
                <w:sz w:val="16"/>
                <w:szCs w:val="16"/>
              </w:rPr>
            </w:pPr>
            <w:r w:rsidRPr="00C6761E">
              <w:rPr>
                <w:sz w:val="16"/>
                <w:szCs w:val="16"/>
              </w:rPr>
              <w:t>F</w:t>
            </w:r>
          </w:p>
        </w:tc>
        <w:tc>
          <w:tcPr>
            <w:tcW w:w="5151" w:type="dxa"/>
            <w:shd w:val="solid" w:color="FFFFFF" w:fill="auto"/>
          </w:tcPr>
          <w:p w14:paraId="44DADBDE" w14:textId="52976ED5" w:rsidR="001B1E03" w:rsidRPr="00C6761E" w:rsidRDefault="001B1E03" w:rsidP="001B1E03">
            <w:pPr>
              <w:pStyle w:val="TAL"/>
            </w:pPr>
            <w:r w:rsidRPr="00C6761E">
              <w:t>Correcting handling of authentication synchronisation error</w:t>
            </w:r>
          </w:p>
        </w:tc>
        <w:tc>
          <w:tcPr>
            <w:tcW w:w="708" w:type="dxa"/>
            <w:shd w:val="solid" w:color="FFFFFF" w:fill="auto"/>
          </w:tcPr>
          <w:p w14:paraId="1B319E5B" w14:textId="7389D546" w:rsidR="001B1E03" w:rsidRPr="00C6761E" w:rsidRDefault="001B1E03" w:rsidP="001B1E03">
            <w:pPr>
              <w:pStyle w:val="TAC"/>
              <w:rPr>
                <w:sz w:val="16"/>
                <w:szCs w:val="16"/>
                <w:lang w:eastAsia="zh-CN"/>
              </w:rPr>
            </w:pPr>
            <w:r w:rsidRPr="00C6761E">
              <w:rPr>
                <w:sz w:val="16"/>
                <w:szCs w:val="16"/>
                <w:lang w:eastAsia="zh-CN"/>
              </w:rPr>
              <w:t>17.3.0</w:t>
            </w:r>
          </w:p>
        </w:tc>
      </w:tr>
      <w:tr w:rsidR="00EB5E1A" w:rsidRPr="00C6761E" w14:paraId="24DA1795" w14:textId="77777777" w:rsidTr="00F75D05">
        <w:tc>
          <w:tcPr>
            <w:tcW w:w="800" w:type="dxa"/>
            <w:shd w:val="solid" w:color="FFFFFF" w:fill="auto"/>
          </w:tcPr>
          <w:p w14:paraId="570E62DE" w14:textId="3C58110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DF3B1BE" w14:textId="19921F26"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8F6B0B8" w14:textId="7F587D29"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5AE675DB" w14:textId="2B66D4A3" w:rsidR="00EB5E1A" w:rsidRPr="00C6761E" w:rsidRDefault="00EB5E1A" w:rsidP="00EB5E1A">
            <w:pPr>
              <w:pStyle w:val="TAL"/>
              <w:rPr>
                <w:sz w:val="16"/>
                <w:szCs w:val="16"/>
              </w:rPr>
            </w:pPr>
            <w:r w:rsidRPr="00C6761E">
              <w:rPr>
                <w:sz w:val="16"/>
                <w:szCs w:val="16"/>
              </w:rPr>
              <w:t>0205</w:t>
            </w:r>
          </w:p>
        </w:tc>
        <w:tc>
          <w:tcPr>
            <w:tcW w:w="283" w:type="dxa"/>
            <w:shd w:val="solid" w:color="FFFFFF" w:fill="auto"/>
          </w:tcPr>
          <w:p w14:paraId="56444BCB" w14:textId="3F02545E"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151C808B" w14:textId="0FC2EB2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17C0727" w14:textId="29C173BB" w:rsidR="00EB5E1A" w:rsidRPr="00C6761E" w:rsidRDefault="00EB5E1A" w:rsidP="00EB5E1A">
            <w:pPr>
              <w:pStyle w:val="TAL"/>
            </w:pPr>
            <w:r w:rsidRPr="00C6761E">
              <w:t>Correction for &lt;key-request&gt; handling</w:t>
            </w:r>
          </w:p>
        </w:tc>
        <w:tc>
          <w:tcPr>
            <w:tcW w:w="708" w:type="dxa"/>
            <w:shd w:val="solid" w:color="FFFFFF" w:fill="auto"/>
          </w:tcPr>
          <w:p w14:paraId="0E2B0E8E" w14:textId="5C1022E5"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1C71440" w14:textId="77777777" w:rsidTr="00F75D05">
        <w:tc>
          <w:tcPr>
            <w:tcW w:w="800" w:type="dxa"/>
            <w:shd w:val="solid" w:color="FFFFFF" w:fill="auto"/>
          </w:tcPr>
          <w:p w14:paraId="0963C1E8" w14:textId="15C1B3F9" w:rsidR="00EB5E1A" w:rsidRPr="00C6761E" w:rsidRDefault="00EB5E1A" w:rsidP="00EB5E1A">
            <w:pPr>
              <w:pStyle w:val="TAC"/>
              <w:rPr>
                <w:sz w:val="16"/>
                <w:szCs w:val="16"/>
                <w:lang w:eastAsia="zh-CN"/>
              </w:rPr>
            </w:pPr>
            <w:r w:rsidRPr="00C6761E">
              <w:rPr>
                <w:sz w:val="16"/>
                <w:szCs w:val="16"/>
                <w:lang w:eastAsia="zh-CN"/>
              </w:rPr>
              <w:lastRenderedPageBreak/>
              <w:t>2022-12</w:t>
            </w:r>
          </w:p>
        </w:tc>
        <w:tc>
          <w:tcPr>
            <w:tcW w:w="800" w:type="dxa"/>
            <w:shd w:val="solid" w:color="FFFFFF" w:fill="auto"/>
          </w:tcPr>
          <w:p w14:paraId="5312A17E" w14:textId="43220FA7"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CCA522B" w14:textId="14DCF76A"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48BEE49B" w14:textId="54699498" w:rsidR="00EB5E1A" w:rsidRPr="00C6761E" w:rsidRDefault="00EB5E1A" w:rsidP="00EB5E1A">
            <w:pPr>
              <w:pStyle w:val="TAL"/>
              <w:rPr>
                <w:sz w:val="16"/>
                <w:szCs w:val="16"/>
              </w:rPr>
            </w:pPr>
            <w:r w:rsidRPr="00C6761E">
              <w:rPr>
                <w:sz w:val="16"/>
                <w:szCs w:val="16"/>
              </w:rPr>
              <w:t>0206</w:t>
            </w:r>
          </w:p>
        </w:tc>
        <w:tc>
          <w:tcPr>
            <w:tcW w:w="283" w:type="dxa"/>
            <w:shd w:val="solid" w:color="FFFFFF" w:fill="auto"/>
          </w:tcPr>
          <w:p w14:paraId="5E54F5DC" w14:textId="4DF62352" w:rsidR="00EB5E1A" w:rsidRPr="00C6761E" w:rsidRDefault="00EB5E1A" w:rsidP="00EB5E1A">
            <w:pPr>
              <w:pStyle w:val="TAC"/>
              <w:rPr>
                <w:sz w:val="16"/>
                <w:szCs w:val="16"/>
              </w:rPr>
            </w:pPr>
            <w:r w:rsidRPr="00C6761E">
              <w:rPr>
                <w:sz w:val="16"/>
                <w:szCs w:val="16"/>
              </w:rPr>
              <w:t>2</w:t>
            </w:r>
          </w:p>
        </w:tc>
        <w:tc>
          <w:tcPr>
            <w:tcW w:w="284" w:type="dxa"/>
            <w:shd w:val="solid" w:color="FFFFFF" w:fill="auto"/>
          </w:tcPr>
          <w:p w14:paraId="7C68D3CE" w14:textId="7B5EA069"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C9292B3" w14:textId="035807B5" w:rsidR="00EB5E1A" w:rsidRPr="00C6761E" w:rsidRDefault="00EB5E1A" w:rsidP="00EB5E1A">
            <w:pPr>
              <w:pStyle w:val="TAL"/>
            </w:pPr>
            <w:r w:rsidRPr="00C6761E">
              <w:rPr>
                <w:noProof/>
                <w:lang w:eastAsia="zh-CN"/>
              </w:rPr>
              <w:t>C</w:t>
            </w:r>
            <w:r w:rsidRPr="00C6761E">
              <w:rPr>
                <w:rFonts w:hint="eastAsia"/>
                <w:noProof/>
                <w:lang w:eastAsia="zh-CN"/>
              </w:rPr>
              <w:t>la</w:t>
            </w:r>
            <w:r w:rsidRPr="00C6761E">
              <w:rPr>
                <w:noProof/>
                <w:lang w:eastAsia="zh-CN"/>
              </w:rPr>
              <w:t>rification on initiating UE behaviors when receiving cause value #15 in DCR reject message</w:t>
            </w:r>
          </w:p>
        </w:tc>
        <w:tc>
          <w:tcPr>
            <w:tcW w:w="708" w:type="dxa"/>
            <w:shd w:val="solid" w:color="FFFFFF" w:fill="auto"/>
          </w:tcPr>
          <w:p w14:paraId="7E12C972" w14:textId="7217911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764F30A3" w14:textId="77777777" w:rsidTr="00F75D05">
        <w:tc>
          <w:tcPr>
            <w:tcW w:w="800" w:type="dxa"/>
            <w:shd w:val="solid" w:color="FFFFFF" w:fill="auto"/>
          </w:tcPr>
          <w:p w14:paraId="2670D993" w14:textId="0CBF5C5A"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257A77B" w14:textId="2446A4A4"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7C0F3AD" w14:textId="1858E6BD"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1050ED19" w14:textId="3548DBED" w:rsidR="00EB5E1A" w:rsidRPr="00C6761E" w:rsidRDefault="00EB5E1A" w:rsidP="00EB5E1A">
            <w:pPr>
              <w:pStyle w:val="TAL"/>
              <w:rPr>
                <w:sz w:val="16"/>
                <w:szCs w:val="16"/>
              </w:rPr>
            </w:pPr>
            <w:r w:rsidRPr="00C6761E">
              <w:rPr>
                <w:sz w:val="16"/>
                <w:szCs w:val="16"/>
              </w:rPr>
              <w:t>0207</w:t>
            </w:r>
          </w:p>
        </w:tc>
        <w:tc>
          <w:tcPr>
            <w:tcW w:w="283" w:type="dxa"/>
            <w:shd w:val="solid" w:color="FFFFFF" w:fill="auto"/>
          </w:tcPr>
          <w:p w14:paraId="0BA482DF" w14:textId="70077F3A"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413D4DA0" w14:textId="7CD49331"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67D7B7D5" w14:textId="38190D7F" w:rsidR="00EB5E1A" w:rsidRPr="00C6761E" w:rsidRDefault="00EB5E1A" w:rsidP="00EB5E1A">
            <w:pPr>
              <w:pStyle w:val="TAL"/>
              <w:rPr>
                <w:noProof/>
                <w:lang w:eastAsia="zh-CN"/>
              </w:rPr>
            </w:pPr>
            <w:r w:rsidRPr="00C6761E">
              <w:rPr>
                <w:noProof/>
                <w:lang w:eastAsia="zh-CN"/>
              </w:rPr>
              <w:t>Exclude the relay UE that sends DCR reject with cause value#15 when performing UE-to-network relay reselection procedure</w:t>
            </w:r>
          </w:p>
        </w:tc>
        <w:tc>
          <w:tcPr>
            <w:tcW w:w="708" w:type="dxa"/>
            <w:shd w:val="solid" w:color="FFFFFF" w:fill="auto"/>
          </w:tcPr>
          <w:p w14:paraId="59B455DF" w14:textId="0D2620C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72CB910" w14:textId="77777777" w:rsidTr="00F75D05">
        <w:tc>
          <w:tcPr>
            <w:tcW w:w="800" w:type="dxa"/>
            <w:shd w:val="solid" w:color="FFFFFF" w:fill="auto"/>
          </w:tcPr>
          <w:p w14:paraId="2309A50D" w14:textId="4526E70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40DB6F8" w14:textId="007A6512"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D311A5D" w14:textId="130B31E1"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FCD4C8F" w14:textId="0DE60D3F" w:rsidR="00EB5E1A" w:rsidRPr="00C6761E" w:rsidRDefault="00EB5E1A" w:rsidP="00EB5E1A">
            <w:pPr>
              <w:pStyle w:val="TAL"/>
              <w:rPr>
                <w:sz w:val="16"/>
                <w:szCs w:val="16"/>
              </w:rPr>
            </w:pPr>
            <w:r w:rsidRPr="00C6761E">
              <w:rPr>
                <w:sz w:val="16"/>
                <w:szCs w:val="16"/>
              </w:rPr>
              <w:t>0208</w:t>
            </w:r>
          </w:p>
        </w:tc>
        <w:tc>
          <w:tcPr>
            <w:tcW w:w="283" w:type="dxa"/>
            <w:shd w:val="solid" w:color="FFFFFF" w:fill="auto"/>
          </w:tcPr>
          <w:p w14:paraId="41FEDD92" w14:textId="21B4C2F2"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6986F8C9" w14:textId="170B8CB6"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A03338C" w14:textId="116CDAC9" w:rsidR="00EB5E1A" w:rsidRPr="00C6761E" w:rsidRDefault="00EB5E1A" w:rsidP="00EB5E1A">
            <w:pPr>
              <w:pStyle w:val="TAL"/>
              <w:rPr>
                <w:noProof/>
                <w:lang w:eastAsia="zh-CN"/>
              </w:rPr>
            </w:pPr>
            <w:r w:rsidRPr="00C6761E">
              <w:rPr>
                <w:noProof/>
                <w:lang w:eastAsia="zh-CN"/>
              </w:rPr>
              <w:t>Clarification on supporting of corresponding security procedure when initiating U2N relay discovery over PC5</w:t>
            </w:r>
          </w:p>
        </w:tc>
        <w:tc>
          <w:tcPr>
            <w:tcW w:w="708" w:type="dxa"/>
            <w:shd w:val="solid" w:color="FFFFFF" w:fill="auto"/>
          </w:tcPr>
          <w:p w14:paraId="67DD7DB7" w14:textId="0AC380A1" w:rsidR="00EB5E1A" w:rsidRPr="00C6761E" w:rsidRDefault="00EB5E1A" w:rsidP="00EB5E1A">
            <w:pPr>
              <w:pStyle w:val="TAC"/>
              <w:rPr>
                <w:sz w:val="16"/>
                <w:szCs w:val="16"/>
                <w:lang w:eastAsia="zh-CN"/>
              </w:rPr>
            </w:pPr>
            <w:r w:rsidRPr="00C6761E">
              <w:rPr>
                <w:sz w:val="16"/>
                <w:szCs w:val="16"/>
                <w:lang w:eastAsia="zh-CN"/>
              </w:rPr>
              <w:t>17.3.0</w:t>
            </w:r>
          </w:p>
        </w:tc>
      </w:tr>
      <w:tr w:rsidR="001B1E03" w:rsidRPr="00C6761E" w14:paraId="5A17FC42" w14:textId="77777777" w:rsidTr="00F75D05">
        <w:tc>
          <w:tcPr>
            <w:tcW w:w="800" w:type="dxa"/>
            <w:shd w:val="solid" w:color="FFFFFF" w:fill="auto"/>
          </w:tcPr>
          <w:p w14:paraId="429690B7" w14:textId="2F9E6B93" w:rsidR="001B1E03" w:rsidRPr="00C6761E" w:rsidRDefault="001B1E03" w:rsidP="001B1E03">
            <w:pPr>
              <w:pStyle w:val="TAC"/>
              <w:rPr>
                <w:sz w:val="16"/>
                <w:szCs w:val="16"/>
                <w:lang w:eastAsia="zh-CN"/>
              </w:rPr>
            </w:pPr>
            <w:r w:rsidRPr="00C6761E">
              <w:rPr>
                <w:sz w:val="16"/>
                <w:szCs w:val="16"/>
                <w:lang w:eastAsia="zh-CN"/>
              </w:rPr>
              <w:t>2022-12</w:t>
            </w:r>
          </w:p>
        </w:tc>
        <w:tc>
          <w:tcPr>
            <w:tcW w:w="800" w:type="dxa"/>
            <w:shd w:val="solid" w:color="FFFFFF" w:fill="auto"/>
          </w:tcPr>
          <w:p w14:paraId="253A99EB" w14:textId="6B91A4E4" w:rsidR="001B1E03" w:rsidRPr="00C6761E" w:rsidRDefault="001B1E03" w:rsidP="001B1E03">
            <w:pPr>
              <w:pStyle w:val="TAC"/>
              <w:rPr>
                <w:sz w:val="16"/>
                <w:szCs w:val="16"/>
                <w:lang w:eastAsia="zh-CN"/>
              </w:rPr>
            </w:pPr>
            <w:r w:rsidRPr="00C6761E">
              <w:rPr>
                <w:sz w:val="16"/>
                <w:szCs w:val="16"/>
                <w:lang w:eastAsia="zh-CN"/>
              </w:rPr>
              <w:t>CT#98e</w:t>
            </w:r>
          </w:p>
        </w:tc>
        <w:tc>
          <w:tcPr>
            <w:tcW w:w="1046" w:type="dxa"/>
            <w:shd w:val="solid" w:color="FFFFFF" w:fill="auto"/>
          </w:tcPr>
          <w:p w14:paraId="542F9341" w14:textId="0E9FD192" w:rsidR="001B1E03" w:rsidRPr="00C6761E" w:rsidRDefault="00400FFE" w:rsidP="001B1E03">
            <w:pPr>
              <w:pStyle w:val="TAC"/>
              <w:rPr>
                <w:sz w:val="16"/>
                <w:szCs w:val="16"/>
                <w:lang w:eastAsia="zh-CN"/>
              </w:rPr>
            </w:pPr>
            <w:r w:rsidRPr="00C6761E">
              <w:rPr>
                <w:sz w:val="16"/>
                <w:szCs w:val="16"/>
                <w:lang w:eastAsia="zh-CN"/>
              </w:rPr>
              <w:t>CP-223149</w:t>
            </w:r>
          </w:p>
        </w:tc>
        <w:tc>
          <w:tcPr>
            <w:tcW w:w="567" w:type="dxa"/>
            <w:shd w:val="solid" w:color="FFFFFF" w:fill="auto"/>
          </w:tcPr>
          <w:p w14:paraId="4030F802" w14:textId="019C1B32" w:rsidR="001B1E03" w:rsidRPr="00C6761E" w:rsidRDefault="00F80DDB" w:rsidP="001B1E03">
            <w:pPr>
              <w:pStyle w:val="TAL"/>
              <w:rPr>
                <w:sz w:val="16"/>
                <w:szCs w:val="16"/>
              </w:rPr>
            </w:pPr>
            <w:r w:rsidRPr="00C6761E">
              <w:rPr>
                <w:sz w:val="16"/>
                <w:szCs w:val="16"/>
              </w:rPr>
              <w:t>0209</w:t>
            </w:r>
          </w:p>
        </w:tc>
        <w:tc>
          <w:tcPr>
            <w:tcW w:w="283" w:type="dxa"/>
            <w:shd w:val="solid" w:color="FFFFFF" w:fill="auto"/>
          </w:tcPr>
          <w:p w14:paraId="31A744F0" w14:textId="648E19BC" w:rsidR="001B1E03" w:rsidRPr="00C6761E" w:rsidRDefault="00F80DDB" w:rsidP="001B1E03">
            <w:pPr>
              <w:pStyle w:val="TAC"/>
              <w:rPr>
                <w:sz w:val="16"/>
                <w:szCs w:val="16"/>
              </w:rPr>
            </w:pPr>
            <w:r w:rsidRPr="00C6761E">
              <w:rPr>
                <w:sz w:val="16"/>
                <w:szCs w:val="16"/>
              </w:rPr>
              <w:t>1</w:t>
            </w:r>
          </w:p>
        </w:tc>
        <w:tc>
          <w:tcPr>
            <w:tcW w:w="284" w:type="dxa"/>
            <w:shd w:val="solid" w:color="FFFFFF" w:fill="auto"/>
          </w:tcPr>
          <w:p w14:paraId="790C675A" w14:textId="060A593F" w:rsidR="001B1E03" w:rsidRPr="00C6761E" w:rsidRDefault="00F80DDB" w:rsidP="001B1E03">
            <w:pPr>
              <w:pStyle w:val="TAC"/>
              <w:rPr>
                <w:sz w:val="16"/>
                <w:szCs w:val="16"/>
              </w:rPr>
            </w:pPr>
            <w:r w:rsidRPr="00C6761E">
              <w:rPr>
                <w:sz w:val="16"/>
                <w:szCs w:val="16"/>
              </w:rPr>
              <w:t>F</w:t>
            </w:r>
          </w:p>
        </w:tc>
        <w:tc>
          <w:tcPr>
            <w:tcW w:w="5151" w:type="dxa"/>
            <w:shd w:val="solid" w:color="FFFFFF" w:fill="auto"/>
          </w:tcPr>
          <w:p w14:paraId="6BE5E26D" w14:textId="64E46F6D" w:rsidR="001B1E03" w:rsidRPr="00C6761E" w:rsidRDefault="00400FFE" w:rsidP="001B1E03">
            <w:pPr>
              <w:pStyle w:val="TAL"/>
              <w:rPr>
                <w:noProof/>
                <w:lang w:eastAsia="zh-CN"/>
              </w:rPr>
            </w:pPr>
            <w:r w:rsidRPr="00C6761E">
              <w:rPr>
                <w:noProof/>
                <w:lang w:eastAsia="zh-CN"/>
              </w:rPr>
              <w:t>Default DRX for direct link establishment</w:t>
            </w:r>
          </w:p>
        </w:tc>
        <w:tc>
          <w:tcPr>
            <w:tcW w:w="708" w:type="dxa"/>
            <w:shd w:val="solid" w:color="FFFFFF" w:fill="auto"/>
          </w:tcPr>
          <w:p w14:paraId="6D2C5DD1" w14:textId="5C04C4F2" w:rsidR="001B1E03" w:rsidRPr="00C6761E" w:rsidRDefault="001B1E03" w:rsidP="001B1E03">
            <w:pPr>
              <w:pStyle w:val="TAC"/>
              <w:rPr>
                <w:sz w:val="16"/>
                <w:szCs w:val="16"/>
                <w:lang w:eastAsia="zh-CN"/>
              </w:rPr>
            </w:pPr>
            <w:r w:rsidRPr="00C6761E">
              <w:rPr>
                <w:sz w:val="16"/>
                <w:szCs w:val="16"/>
                <w:lang w:eastAsia="zh-CN"/>
              </w:rPr>
              <w:t>17.3.0</w:t>
            </w:r>
          </w:p>
        </w:tc>
      </w:tr>
      <w:tr w:rsidR="001B1E03" w:rsidRPr="00C6761E" w14:paraId="65B77686" w14:textId="77777777" w:rsidTr="00F75D05">
        <w:tc>
          <w:tcPr>
            <w:tcW w:w="800" w:type="dxa"/>
            <w:shd w:val="solid" w:color="FFFFFF" w:fill="auto"/>
          </w:tcPr>
          <w:p w14:paraId="2372A976" w14:textId="4D6FAB66" w:rsidR="001B1E03" w:rsidRPr="00C6761E" w:rsidRDefault="001B1E03" w:rsidP="001B1E03">
            <w:pPr>
              <w:pStyle w:val="TAC"/>
              <w:rPr>
                <w:sz w:val="16"/>
                <w:szCs w:val="16"/>
                <w:lang w:eastAsia="zh-CN"/>
              </w:rPr>
            </w:pPr>
            <w:r w:rsidRPr="00C6761E">
              <w:rPr>
                <w:sz w:val="16"/>
                <w:szCs w:val="16"/>
                <w:lang w:eastAsia="zh-CN"/>
              </w:rPr>
              <w:t>2022-12</w:t>
            </w:r>
          </w:p>
        </w:tc>
        <w:tc>
          <w:tcPr>
            <w:tcW w:w="800" w:type="dxa"/>
            <w:shd w:val="solid" w:color="FFFFFF" w:fill="auto"/>
          </w:tcPr>
          <w:p w14:paraId="00DBD356" w14:textId="500F4989" w:rsidR="001B1E03" w:rsidRPr="00C6761E" w:rsidRDefault="001B1E03" w:rsidP="001B1E03">
            <w:pPr>
              <w:pStyle w:val="TAC"/>
              <w:rPr>
                <w:sz w:val="16"/>
                <w:szCs w:val="16"/>
                <w:lang w:eastAsia="zh-CN"/>
              </w:rPr>
            </w:pPr>
            <w:r w:rsidRPr="00C6761E">
              <w:rPr>
                <w:sz w:val="16"/>
                <w:szCs w:val="16"/>
                <w:lang w:eastAsia="zh-CN"/>
              </w:rPr>
              <w:t>CT#98e</w:t>
            </w:r>
          </w:p>
        </w:tc>
        <w:tc>
          <w:tcPr>
            <w:tcW w:w="1046" w:type="dxa"/>
            <w:shd w:val="solid" w:color="FFFFFF" w:fill="auto"/>
          </w:tcPr>
          <w:p w14:paraId="0C4737F4" w14:textId="77F74F4F" w:rsidR="001B1E03" w:rsidRPr="00C6761E" w:rsidRDefault="00403753" w:rsidP="001B1E03">
            <w:pPr>
              <w:pStyle w:val="TAC"/>
              <w:rPr>
                <w:sz w:val="16"/>
                <w:szCs w:val="16"/>
                <w:lang w:eastAsia="zh-CN"/>
              </w:rPr>
            </w:pPr>
            <w:r w:rsidRPr="00C6761E">
              <w:rPr>
                <w:sz w:val="16"/>
                <w:szCs w:val="16"/>
                <w:lang w:eastAsia="zh-CN"/>
              </w:rPr>
              <w:t>CP-223149</w:t>
            </w:r>
          </w:p>
        </w:tc>
        <w:tc>
          <w:tcPr>
            <w:tcW w:w="567" w:type="dxa"/>
            <w:shd w:val="solid" w:color="FFFFFF" w:fill="auto"/>
          </w:tcPr>
          <w:p w14:paraId="233A377A" w14:textId="381447E9" w:rsidR="001B1E03" w:rsidRPr="00C6761E" w:rsidRDefault="006E4CD5" w:rsidP="001B1E03">
            <w:pPr>
              <w:pStyle w:val="TAL"/>
              <w:rPr>
                <w:sz w:val="16"/>
                <w:szCs w:val="16"/>
              </w:rPr>
            </w:pPr>
            <w:r w:rsidRPr="00C6761E">
              <w:rPr>
                <w:sz w:val="16"/>
                <w:szCs w:val="16"/>
              </w:rPr>
              <w:t>0210</w:t>
            </w:r>
          </w:p>
        </w:tc>
        <w:tc>
          <w:tcPr>
            <w:tcW w:w="283" w:type="dxa"/>
            <w:shd w:val="solid" w:color="FFFFFF" w:fill="auto"/>
          </w:tcPr>
          <w:p w14:paraId="0B6F0C44" w14:textId="208EB35C" w:rsidR="001B1E03" w:rsidRPr="00C6761E" w:rsidRDefault="006E4CD5" w:rsidP="001B1E03">
            <w:pPr>
              <w:pStyle w:val="TAC"/>
              <w:rPr>
                <w:sz w:val="16"/>
                <w:szCs w:val="16"/>
              </w:rPr>
            </w:pPr>
            <w:r w:rsidRPr="00C6761E">
              <w:rPr>
                <w:sz w:val="16"/>
                <w:szCs w:val="16"/>
              </w:rPr>
              <w:t>2</w:t>
            </w:r>
          </w:p>
        </w:tc>
        <w:tc>
          <w:tcPr>
            <w:tcW w:w="284" w:type="dxa"/>
            <w:shd w:val="solid" w:color="FFFFFF" w:fill="auto"/>
          </w:tcPr>
          <w:p w14:paraId="3E364CBB" w14:textId="1503937C" w:rsidR="001B1E03" w:rsidRPr="00C6761E" w:rsidRDefault="006E4CD5" w:rsidP="001B1E03">
            <w:pPr>
              <w:pStyle w:val="TAC"/>
              <w:rPr>
                <w:sz w:val="16"/>
                <w:szCs w:val="16"/>
              </w:rPr>
            </w:pPr>
            <w:r w:rsidRPr="00C6761E">
              <w:rPr>
                <w:sz w:val="16"/>
                <w:szCs w:val="16"/>
              </w:rPr>
              <w:t>F</w:t>
            </w:r>
          </w:p>
        </w:tc>
        <w:tc>
          <w:tcPr>
            <w:tcW w:w="5151" w:type="dxa"/>
            <w:shd w:val="solid" w:color="FFFFFF" w:fill="auto"/>
          </w:tcPr>
          <w:p w14:paraId="442A70B9" w14:textId="60B63C15" w:rsidR="001B1E03" w:rsidRPr="00C6761E" w:rsidRDefault="00403753" w:rsidP="001B1E03">
            <w:pPr>
              <w:pStyle w:val="TAL"/>
              <w:rPr>
                <w:noProof/>
                <w:lang w:eastAsia="zh-CN"/>
              </w:rPr>
            </w:pPr>
            <w:r w:rsidRPr="00C6761E">
              <w:rPr>
                <w:noProof/>
                <w:lang w:eastAsia="zh-CN"/>
              </w:rPr>
              <w:t>Providing all the mapped NR Tx Profiles for groupcast and broadcast mode 5G ProSe communication</w:t>
            </w:r>
          </w:p>
        </w:tc>
        <w:tc>
          <w:tcPr>
            <w:tcW w:w="708" w:type="dxa"/>
            <w:shd w:val="solid" w:color="FFFFFF" w:fill="auto"/>
          </w:tcPr>
          <w:p w14:paraId="2B332FA4" w14:textId="3E045C65" w:rsidR="001B1E03" w:rsidRPr="00C6761E" w:rsidRDefault="001B1E03" w:rsidP="001B1E03">
            <w:pPr>
              <w:pStyle w:val="TAC"/>
              <w:rPr>
                <w:sz w:val="16"/>
                <w:szCs w:val="16"/>
                <w:lang w:eastAsia="zh-CN"/>
              </w:rPr>
            </w:pPr>
            <w:r w:rsidRPr="00C6761E">
              <w:rPr>
                <w:sz w:val="16"/>
                <w:szCs w:val="16"/>
                <w:lang w:eastAsia="zh-CN"/>
              </w:rPr>
              <w:t>17.3.0</w:t>
            </w:r>
          </w:p>
        </w:tc>
      </w:tr>
      <w:tr w:rsidR="00EB5E1A" w:rsidRPr="00C6761E" w14:paraId="7EA8D7CD" w14:textId="77777777" w:rsidTr="00F75D05">
        <w:tc>
          <w:tcPr>
            <w:tcW w:w="800" w:type="dxa"/>
            <w:shd w:val="solid" w:color="FFFFFF" w:fill="auto"/>
          </w:tcPr>
          <w:p w14:paraId="046BA4E4" w14:textId="72840F5F"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0A17155" w14:textId="4F4E9351"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3C858DB1" w14:textId="0BAD5965"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6A998189" w14:textId="06E9719D" w:rsidR="00EB5E1A" w:rsidRPr="00C6761E" w:rsidRDefault="00EB5E1A" w:rsidP="00EB5E1A">
            <w:pPr>
              <w:pStyle w:val="TAL"/>
              <w:rPr>
                <w:sz w:val="16"/>
                <w:szCs w:val="16"/>
              </w:rPr>
            </w:pPr>
            <w:r w:rsidRPr="00C6761E">
              <w:rPr>
                <w:sz w:val="16"/>
                <w:szCs w:val="16"/>
              </w:rPr>
              <w:t>0211</w:t>
            </w:r>
          </w:p>
        </w:tc>
        <w:tc>
          <w:tcPr>
            <w:tcW w:w="283" w:type="dxa"/>
            <w:shd w:val="solid" w:color="FFFFFF" w:fill="auto"/>
          </w:tcPr>
          <w:p w14:paraId="1E0B547D" w14:textId="2628DE35"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33B51295" w14:textId="27E1DB8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496A96F" w14:textId="33AF6FC8" w:rsidR="00EB5E1A" w:rsidRPr="00C6761E" w:rsidRDefault="00EB5E1A" w:rsidP="00EB5E1A">
            <w:pPr>
              <w:pStyle w:val="TAL"/>
              <w:rPr>
                <w:noProof/>
                <w:lang w:eastAsia="zh-CN"/>
              </w:rPr>
            </w:pPr>
            <w:r w:rsidRPr="00C6761E">
              <w:t>O</w:t>
            </w:r>
            <w:r w:rsidRPr="00C6761E">
              <w:rPr>
                <w:rFonts w:hint="eastAsia"/>
                <w:lang w:eastAsia="zh-CN"/>
              </w:rPr>
              <w:t>p</w:t>
            </w:r>
            <w:r w:rsidRPr="00C6761E">
              <w:rPr>
                <w:lang w:eastAsia="zh-CN"/>
              </w:rPr>
              <w:t xml:space="preserve">tional to provision N3IWF selection </w:t>
            </w:r>
            <w:proofErr w:type="spellStart"/>
            <w:r w:rsidRPr="00C6761E">
              <w:rPr>
                <w:lang w:eastAsia="zh-CN"/>
              </w:rPr>
              <w:t>infomation</w:t>
            </w:r>
            <w:proofErr w:type="spellEnd"/>
            <w:r w:rsidRPr="00C6761E">
              <w:rPr>
                <w:lang w:eastAsia="zh-CN"/>
              </w:rPr>
              <w:t xml:space="preserve"> to the </w:t>
            </w:r>
            <w:proofErr w:type="spellStart"/>
            <w:r w:rsidRPr="00C6761E">
              <w:rPr>
                <w:lang w:eastAsia="zh-CN"/>
              </w:rPr>
              <w:t>UEt</w:t>
            </w:r>
            <w:proofErr w:type="spellEnd"/>
          </w:p>
        </w:tc>
        <w:tc>
          <w:tcPr>
            <w:tcW w:w="708" w:type="dxa"/>
            <w:shd w:val="solid" w:color="FFFFFF" w:fill="auto"/>
          </w:tcPr>
          <w:p w14:paraId="62EECFDA" w14:textId="092A654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12C3E179" w14:textId="77777777" w:rsidTr="00F75D05">
        <w:tc>
          <w:tcPr>
            <w:tcW w:w="800" w:type="dxa"/>
            <w:shd w:val="solid" w:color="FFFFFF" w:fill="auto"/>
          </w:tcPr>
          <w:p w14:paraId="777D0D24" w14:textId="14766DB5"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36E2613" w14:textId="1E5B8615"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3B77475" w14:textId="47699F96"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2FFB5FE8" w14:textId="1D462D84" w:rsidR="00EB5E1A" w:rsidRPr="00C6761E" w:rsidRDefault="00EB5E1A" w:rsidP="00EB5E1A">
            <w:pPr>
              <w:pStyle w:val="TAL"/>
              <w:rPr>
                <w:sz w:val="16"/>
                <w:szCs w:val="16"/>
              </w:rPr>
            </w:pPr>
            <w:r w:rsidRPr="00C6761E">
              <w:rPr>
                <w:sz w:val="16"/>
                <w:szCs w:val="16"/>
              </w:rPr>
              <w:t>0213</w:t>
            </w:r>
          </w:p>
        </w:tc>
        <w:tc>
          <w:tcPr>
            <w:tcW w:w="283" w:type="dxa"/>
            <w:shd w:val="solid" w:color="FFFFFF" w:fill="auto"/>
          </w:tcPr>
          <w:p w14:paraId="599B11FC" w14:textId="4FE1E74E" w:rsidR="00EB5E1A" w:rsidRPr="00C6761E" w:rsidRDefault="00EB5E1A" w:rsidP="00EB5E1A">
            <w:pPr>
              <w:pStyle w:val="TAC"/>
              <w:rPr>
                <w:sz w:val="16"/>
                <w:szCs w:val="16"/>
              </w:rPr>
            </w:pPr>
            <w:r w:rsidRPr="00C6761E">
              <w:rPr>
                <w:sz w:val="16"/>
                <w:szCs w:val="16"/>
              </w:rPr>
              <w:t>2</w:t>
            </w:r>
          </w:p>
        </w:tc>
        <w:tc>
          <w:tcPr>
            <w:tcW w:w="284" w:type="dxa"/>
            <w:shd w:val="solid" w:color="FFFFFF" w:fill="auto"/>
          </w:tcPr>
          <w:p w14:paraId="2D0DCE0F" w14:textId="7388600D"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5A6E34E" w14:textId="4950FF70" w:rsidR="00EB5E1A" w:rsidRPr="00C6761E" w:rsidRDefault="00EB5E1A" w:rsidP="00EB5E1A">
            <w:pPr>
              <w:pStyle w:val="TAL"/>
            </w:pPr>
            <w:r w:rsidRPr="00C6761E">
              <w:t>Clarify on the MOBIKE</w:t>
            </w:r>
          </w:p>
        </w:tc>
        <w:tc>
          <w:tcPr>
            <w:tcW w:w="708" w:type="dxa"/>
            <w:shd w:val="solid" w:color="FFFFFF" w:fill="auto"/>
          </w:tcPr>
          <w:p w14:paraId="6E6AD03F" w14:textId="3A7BFE8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6522E43F" w14:textId="77777777" w:rsidTr="00F75D05">
        <w:tc>
          <w:tcPr>
            <w:tcW w:w="800" w:type="dxa"/>
            <w:shd w:val="solid" w:color="FFFFFF" w:fill="auto"/>
          </w:tcPr>
          <w:p w14:paraId="0E374F79" w14:textId="3833987D"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7AF08702" w14:textId="2E6DCA7A"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8783E73" w14:textId="0259D793"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800C32E" w14:textId="63E4652F" w:rsidR="00EB5E1A" w:rsidRPr="00C6761E" w:rsidRDefault="00EB5E1A" w:rsidP="00EB5E1A">
            <w:pPr>
              <w:pStyle w:val="TAL"/>
              <w:rPr>
                <w:sz w:val="16"/>
                <w:szCs w:val="16"/>
              </w:rPr>
            </w:pPr>
            <w:r w:rsidRPr="00C6761E">
              <w:rPr>
                <w:sz w:val="16"/>
                <w:szCs w:val="16"/>
              </w:rPr>
              <w:t>0214</w:t>
            </w:r>
          </w:p>
        </w:tc>
        <w:tc>
          <w:tcPr>
            <w:tcW w:w="283" w:type="dxa"/>
            <w:shd w:val="solid" w:color="FFFFFF" w:fill="auto"/>
          </w:tcPr>
          <w:p w14:paraId="104C89DD" w14:textId="77777777" w:rsidR="00EB5E1A" w:rsidRPr="00C6761E" w:rsidRDefault="00EB5E1A" w:rsidP="00EB5E1A">
            <w:pPr>
              <w:pStyle w:val="TAC"/>
              <w:rPr>
                <w:sz w:val="16"/>
                <w:szCs w:val="16"/>
              </w:rPr>
            </w:pPr>
          </w:p>
        </w:tc>
        <w:tc>
          <w:tcPr>
            <w:tcW w:w="284" w:type="dxa"/>
            <w:shd w:val="solid" w:color="FFFFFF" w:fill="auto"/>
          </w:tcPr>
          <w:p w14:paraId="6351A811" w14:textId="77BB3D0B"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EA98AA3" w14:textId="42A326CA" w:rsidR="00EB5E1A" w:rsidRPr="00C6761E" w:rsidRDefault="00EB5E1A" w:rsidP="00EB5E1A">
            <w:pPr>
              <w:pStyle w:val="TAL"/>
            </w:pPr>
            <w:r w:rsidRPr="00C6761E">
              <w:t xml:space="preserve">Clarify on the </w:t>
            </w:r>
            <w:proofErr w:type="spellStart"/>
            <w:r w:rsidRPr="00C6761E">
              <w:t>ProSe</w:t>
            </w:r>
            <w:proofErr w:type="spellEnd"/>
            <w:r w:rsidRPr="00C6761E">
              <w:t xml:space="preserve"> restricted code suffix ranges</w:t>
            </w:r>
          </w:p>
        </w:tc>
        <w:tc>
          <w:tcPr>
            <w:tcW w:w="708" w:type="dxa"/>
            <w:shd w:val="solid" w:color="FFFFFF" w:fill="auto"/>
          </w:tcPr>
          <w:p w14:paraId="59386FB9" w14:textId="41E0618D"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1BCF99B" w14:textId="77777777" w:rsidTr="00F75D05">
        <w:tc>
          <w:tcPr>
            <w:tcW w:w="800" w:type="dxa"/>
            <w:shd w:val="solid" w:color="FFFFFF" w:fill="auto"/>
          </w:tcPr>
          <w:p w14:paraId="4A9A33CF" w14:textId="44FD86B5"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8C275A0" w14:textId="4D25A62B"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7274467" w14:textId="7A96F69E"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87815FC" w14:textId="46A8A125" w:rsidR="00EB5E1A" w:rsidRPr="00C6761E" w:rsidRDefault="00EB5E1A" w:rsidP="00EB5E1A">
            <w:pPr>
              <w:pStyle w:val="TAL"/>
              <w:rPr>
                <w:sz w:val="16"/>
                <w:szCs w:val="16"/>
              </w:rPr>
            </w:pPr>
            <w:r w:rsidRPr="00C6761E">
              <w:rPr>
                <w:sz w:val="16"/>
                <w:szCs w:val="16"/>
              </w:rPr>
              <w:t>0215</w:t>
            </w:r>
          </w:p>
        </w:tc>
        <w:tc>
          <w:tcPr>
            <w:tcW w:w="283" w:type="dxa"/>
            <w:shd w:val="solid" w:color="FFFFFF" w:fill="auto"/>
          </w:tcPr>
          <w:p w14:paraId="71F0340B" w14:textId="77777777" w:rsidR="00EB5E1A" w:rsidRPr="00C6761E" w:rsidRDefault="00EB5E1A" w:rsidP="00EB5E1A">
            <w:pPr>
              <w:pStyle w:val="TAC"/>
              <w:rPr>
                <w:sz w:val="16"/>
                <w:szCs w:val="16"/>
              </w:rPr>
            </w:pPr>
          </w:p>
        </w:tc>
        <w:tc>
          <w:tcPr>
            <w:tcW w:w="284" w:type="dxa"/>
            <w:shd w:val="solid" w:color="FFFFFF" w:fill="auto"/>
          </w:tcPr>
          <w:p w14:paraId="27097F7C" w14:textId="234632A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26C8AB2" w14:textId="02F6D698" w:rsidR="00EB5E1A" w:rsidRPr="00C6761E" w:rsidRDefault="00EB5E1A" w:rsidP="00EB5E1A">
            <w:pPr>
              <w:pStyle w:val="TAL"/>
            </w:pPr>
            <w:r w:rsidRPr="00C6761E">
              <w:t xml:space="preserve">Clarify on the 5G </w:t>
            </w:r>
            <w:proofErr w:type="spellStart"/>
            <w:r w:rsidRPr="00C6761E">
              <w:t>ProSe</w:t>
            </w:r>
            <w:proofErr w:type="spellEnd"/>
            <w:r w:rsidRPr="00C6761E">
              <w:t xml:space="preserve"> direct link establishment procedure of unicast mode</w:t>
            </w:r>
          </w:p>
        </w:tc>
        <w:tc>
          <w:tcPr>
            <w:tcW w:w="708" w:type="dxa"/>
            <w:shd w:val="solid" w:color="FFFFFF" w:fill="auto"/>
          </w:tcPr>
          <w:p w14:paraId="09118F8E" w14:textId="580B3643"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19B42A69" w14:textId="77777777" w:rsidTr="00F75D05">
        <w:tc>
          <w:tcPr>
            <w:tcW w:w="800" w:type="dxa"/>
            <w:shd w:val="solid" w:color="FFFFFF" w:fill="auto"/>
          </w:tcPr>
          <w:p w14:paraId="547C8ACB" w14:textId="3864A659"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8E57778" w14:textId="084E7F4C"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6251BC0" w14:textId="25B8DAAA"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8A65077" w14:textId="67902313" w:rsidR="00EB5E1A" w:rsidRPr="00C6761E" w:rsidRDefault="00EB5E1A" w:rsidP="00EB5E1A">
            <w:pPr>
              <w:pStyle w:val="TAL"/>
              <w:rPr>
                <w:sz w:val="16"/>
                <w:szCs w:val="16"/>
              </w:rPr>
            </w:pPr>
            <w:r w:rsidRPr="00C6761E">
              <w:rPr>
                <w:sz w:val="16"/>
                <w:szCs w:val="16"/>
              </w:rPr>
              <w:t>0217</w:t>
            </w:r>
          </w:p>
        </w:tc>
        <w:tc>
          <w:tcPr>
            <w:tcW w:w="283" w:type="dxa"/>
            <w:shd w:val="solid" w:color="FFFFFF" w:fill="auto"/>
          </w:tcPr>
          <w:p w14:paraId="1F69DC85" w14:textId="77777777" w:rsidR="00EB5E1A" w:rsidRPr="00C6761E" w:rsidRDefault="00EB5E1A" w:rsidP="00EB5E1A">
            <w:pPr>
              <w:pStyle w:val="TAC"/>
              <w:rPr>
                <w:sz w:val="16"/>
                <w:szCs w:val="16"/>
              </w:rPr>
            </w:pPr>
          </w:p>
        </w:tc>
        <w:tc>
          <w:tcPr>
            <w:tcW w:w="284" w:type="dxa"/>
            <w:shd w:val="solid" w:color="FFFFFF" w:fill="auto"/>
          </w:tcPr>
          <w:p w14:paraId="3B3D9463" w14:textId="0D6CDE93"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4726B0A" w14:textId="7379492E" w:rsidR="00EB5E1A" w:rsidRPr="00C6761E" w:rsidRDefault="00EB5E1A" w:rsidP="00EB5E1A">
            <w:pPr>
              <w:pStyle w:val="TAL"/>
            </w:pPr>
            <w:r w:rsidRPr="00C6761E">
              <w:t>Correction on the name of timer 5160</w:t>
            </w:r>
          </w:p>
        </w:tc>
        <w:tc>
          <w:tcPr>
            <w:tcW w:w="708" w:type="dxa"/>
            <w:shd w:val="solid" w:color="FFFFFF" w:fill="auto"/>
          </w:tcPr>
          <w:p w14:paraId="748126A3" w14:textId="412D929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661189F" w14:textId="77777777" w:rsidTr="00F75D05">
        <w:tc>
          <w:tcPr>
            <w:tcW w:w="800" w:type="dxa"/>
            <w:shd w:val="solid" w:color="FFFFFF" w:fill="auto"/>
          </w:tcPr>
          <w:p w14:paraId="2F6BAE3F" w14:textId="46764DB7"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5108635A" w14:textId="43904DC8"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49D863F0" w14:textId="3DBDC427"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D7ECBC7" w14:textId="5F54B860" w:rsidR="00EB5E1A" w:rsidRPr="00C6761E" w:rsidRDefault="00EB5E1A" w:rsidP="00EB5E1A">
            <w:pPr>
              <w:pStyle w:val="TAL"/>
              <w:rPr>
                <w:sz w:val="16"/>
                <w:szCs w:val="16"/>
              </w:rPr>
            </w:pPr>
            <w:r w:rsidRPr="00C6761E">
              <w:rPr>
                <w:sz w:val="16"/>
                <w:szCs w:val="16"/>
              </w:rPr>
              <w:t>0218</w:t>
            </w:r>
          </w:p>
        </w:tc>
        <w:tc>
          <w:tcPr>
            <w:tcW w:w="283" w:type="dxa"/>
            <w:shd w:val="solid" w:color="FFFFFF" w:fill="auto"/>
          </w:tcPr>
          <w:p w14:paraId="545C3FBF" w14:textId="3462897B"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20673E6" w14:textId="52CB5CA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C9945DF" w14:textId="50ED7251" w:rsidR="00EB5E1A" w:rsidRPr="00C6761E" w:rsidRDefault="00EB5E1A" w:rsidP="00EB5E1A">
            <w:pPr>
              <w:pStyle w:val="TAL"/>
            </w:pPr>
            <w:r w:rsidRPr="00C6761E">
              <w:t>Correction on the Restricted discovery filters revocation procedure</w:t>
            </w:r>
          </w:p>
        </w:tc>
        <w:tc>
          <w:tcPr>
            <w:tcW w:w="708" w:type="dxa"/>
            <w:shd w:val="solid" w:color="FFFFFF" w:fill="auto"/>
          </w:tcPr>
          <w:p w14:paraId="1F1A7E04" w14:textId="0C5D7410"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D238ACE" w14:textId="77777777" w:rsidTr="00F75D05">
        <w:tc>
          <w:tcPr>
            <w:tcW w:w="800" w:type="dxa"/>
            <w:shd w:val="solid" w:color="FFFFFF" w:fill="auto"/>
          </w:tcPr>
          <w:p w14:paraId="027C9B6D" w14:textId="1204C58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163517C" w14:textId="5C19A327"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A39ADF5" w14:textId="1584551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71D36B68" w14:textId="12F9FE43" w:rsidR="00EB5E1A" w:rsidRPr="00C6761E" w:rsidRDefault="00EB5E1A" w:rsidP="00EB5E1A">
            <w:pPr>
              <w:pStyle w:val="TAL"/>
              <w:rPr>
                <w:sz w:val="16"/>
                <w:szCs w:val="16"/>
              </w:rPr>
            </w:pPr>
            <w:r w:rsidRPr="00C6761E">
              <w:rPr>
                <w:sz w:val="16"/>
                <w:szCs w:val="16"/>
              </w:rPr>
              <w:t>0219</w:t>
            </w:r>
          </w:p>
        </w:tc>
        <w:tc>
          <w:tcPr>
            <w:tcW w:w="283" w:type="dxa"/>
            <w:shd w:val="solid" w:color="FFFFFF" w:fill="auto"/>
          </w:tcPr>
          <w:p w14:paraId="56CC78F4" w14:textId="23371724"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D49125C" w14:textId="7E537065"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77525EEF" w14:textId="5809EA6A" w:rsidR="00EB5E1A" w:rsidRPr="00C6761E" w:rsidRDefault="00EB5E1A" w:rsidP="00EB5E1A">
            <w:pPr>
              <w:pStyle w:val="TAL"/>
            </w:pPr>
            <w:r w:rsidRPr="00C6761E">
              <w:t xml:space="preserve">PC5 QoS flow handling in unicast mode 5G </w:t>
            </w:r>
            <w:proofErr w:type="spellStart"/>
            <w:r w:rsidRPr="00C6761E">
              <w:t>ProSe</w:t>
            </w:r>
            <w:proofErr w:type="spellEnd"/>
            <w:r w:rsidRPr="00C6761E">
              <w:t xml:space="preserve"> direct communication for U2N relay</w:t>
            </w:r>
          </w:p>
        </w:tc>
        <w:tc>
          <w:tcPr>
            <w:tcW w:w="708" w:type="dxa"/>
            <w:shd w:val="solid" w:color="FFFFFF" w:fill="auto"/>
          </w:tcPr>
          <w:p w14:paraId="2E10FF6B" w14:textId="783A4F0B"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7FD1699A" w14:textId="77777777" w:rsidTr="00F75D05">
        <w:tc>
          <w:tcPr>
            <w:tcW w:w="800" w:type="dxa"/>
            <w:shd w:val="solid" w:color="FFFFFF" w:fill="auto"/>
          </w:tcPr>
          <w:p w14:paraId="70C0E751" w14:textId="5E94FF56"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3376F767" w14:textId="15145CDD"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75FDF053" w14:textId="72DB3DB1"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29F98C0D" w14:textId="3923E268" w:rsidR="00EB5E1A" w:rsidRPr="00C6761E" w:rsidRDefault="00EB5E1A" w:rsidP="00EB5E1A">
            <w:pPr>
              <w:pStyle w:val="TAL"/>
              <w:rPr>
                <w:sz w:val="16"/>
                <w:szCs w:val="16"/>
              </w:rPr>
            </w:pPr>
            <w:r w:rsidRPr="00C6761E">
              <w:rPr>
                <w:sz w:val="16"/>
                <w:szCs w:val="16"/>
              </w:rPr>
              <w:t>0220</w:t>
            </w:r>
          </w:p>
        </w:tc>
        <w:tc>
          <w:tcPr>
            <w:tcW w:w="283" w:type="dxa"/>
            <w:shd w:val="solid" w:color="FFFFFF" w:fill="auto"/>
          </w:tcPr>
          <w:p w14:paraId="657E97C7" w14:textId="3B700191"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44918AF4" w14:textId="22684984"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1E8C8E6E" w14:textId="4FF97450" w:rsidR="00EB5E1A" w:rsidRPr="00C6761E" w:rsidRDefault="00EB5E1A" w:rsidP="00EB5E1A">
            <w:pPr>
              <w:pStyle w:val="TAL"/>
            </w:pPr>
            <w:r w:rsidRPr="00C6761E">
              <w:t xml:space="preserve">5G </w:t>
            </w:r>
            <w:proofErr w:type="spellStart"/>
            <w:r w:rsidRPr="00C6761E">
              <w:t>ProSe</w:t>
            </w:r>
            <w:proofErr w:type="spellEnd"/>
            <w:r w:rsidRPr="00C6761E">
              <w:t xml:space="preserve"> direct link modification procedure for U2N relay</w:t>
            </w:r>
          </w:p>
        </w:tc>
        <w:tc>
          <w:tcPr>
            <w:tcW w:w="708" w:type="dxa"/>
            <w:shd w:val="solid" w:color="FFFFFF" w:fill="auto"/>
          </w:tcPr>
          <w:p w14:paraId="1140D8FF" w14:textId="6FF752E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DA34ABD" w14:textId="77777777" w:rsidTr="00F75D05">
        <w:tc>
          <w:tcPr>
            <w:tcW w:w="800" w:type="dxa"/>
            <w:shd w:val="solid" w:color="FFFFFF" w:fill="auto"/>
          </w:tcPr>
          <w:p w14:paraId="4865E33F" w14:textId="493B3CDD"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7CBB212" w14:textId="009AB511"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C7B0946" w14:textId="689C7F04"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071F86C5" w14:textId="1E1057B4" w:rsidR="00EB5E1A" w:rsidRPr="00C6761E" w:rsidRDefault="00EB5E1A" w:rsidP="00EB5E1A">
            <w:pPr>
              <w:pStyle w:val="TAL"/>
              <w:rPr>
                <w:sz w:val="16"/>
                <w:szCs w:val="16"/>
              </w:rPr>
            </w:pPr>
            <w:r w:rsidRPr="00C6761E">
              <w:rPr>
                <w:sz w:val="16"/>
                <w:szCs w:val="16"/>
              </w:rPr>
              <w:t>0221</w:t>
            </w:r>
          </w:p>
        </w:tc>
        <w:tc>
          <w:tcPr>
            <w:tcW w:w="283" w:type="dxa"/>
            <w:shd w:val="solid" w:color="FFFFFF" w:fill="auto"/>
          </w:tcPr>
          <w:p w14:paraId="5F81D9DA" w14:textId="34B2E895"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138F796F" w14:textId="009491A7"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023246C2" w14:textId="0D2C69CD" w:rsidR="00EB5E1A" w:rsidRPr="00C6761E" w:rsidRDefault="00EB5E1A" w:rsidP="00EB5E1A">
            <w:pPr>
              <w:pStyle w:val="TAL"/>
            </w:pPr>
            <w:r w:rsidRPr="00C6761E">
              <w:t xml:space="preserve">PC5 QoS info provisioning during 5G </w:t>
            </w:r>
            <w:proofErr w:type="spellStart"/>
            <w:r w:rsidRPr="00C6761E">
              <w:t>ProSe</w:t>
            </w:r>
            <w:proofErr w:type="spellEnd"/>
            <w:r w:rsidRPr="00C6761E">
              <w:t xml:space="preserve"> direct link security mode control procedure</w:t>
            </w:r>
          </w:p>
        </w:tc>
        <w:tc>
          <w:tcPr>
            <w:tcW w:w="708" w:type="dxa"/>
            <w:shd w:val="solid" w:color="FFFFFF" w:fill="auto"/>
          </w:tcPr>
          <w:p w14:paraId="5DD13320" w14:textId="7E345622"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DA76F8C" w14:textId="77777777" w:rsidTr="00F75D05">
        <w:tc>
          <w:tcPr>
            <w:tcW w:w="800" w:type="dxa"/>
            <w:shd w:val="solid" w:color="FFFFFF" w:fill="auto"/>
          </w:tcPr>
          <w:p w14:paraId="38B6908C" w14:textId="4A210B4B"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ED4169C" w14:textId="70BB05F9"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39745103" w14:textId="34F0A9C6" w:rsidR="00EB5E1A" w:rsidRPr="00C6761E" w:rsidRDefault="00EB5E1A" w:rsidP="00EB5E1A">
            <w:pPr>
              <w:pStyle w:val="TAC"/>
              <w:rPr>
                <w:sz w:val="16"/>
                <w:szCs w:val="16"/>
                <w:lang w:eastAsia="zh-CN"/>
              </w:rPr>
            </w:pPr>
            <w:r w:rsidRPr="00C6761E">
              <w:rPr>
                <w:sz w:val="16"/>
                <w:szCs w:val="16"/>
                <w:lang w:eastAsia="zh-CN"/>
              </w:rPr>
              <w:t>CP-223149</w:t>
            </w:r>
          </w:p>
        </w:tc>
        <w:tc>
          <w:tcPr>
            <w:tcW w:w="567" w:type="dxa"/>
            <w:shd w:val="solid" w:color="FFFFFF" w:fill="auto"/>
          </w:tcPr>
          <w:p w14:paraId="3E54C0F9" w14:textId="56A7271F" w:rsidR="00EB5E1A" w:rsidRPr="00C6761E" w:rsidRDefault="00EB5E1A" w:rsidP="00EB5E1A">
            <w:pPr>
              <w:pStyle w:val="TAL"/>
              <w:rPr>
                <w:sz w:val="16"/>
                <w:szCs w:val="16"/>
              </w:rPr>
            </w:pPr>
            <w:r w:rsidRPr="00C6761E">
              <w:rPr>
                <w:sz w:val="16"/>
                <w:szCs w:val="16"/>
              </w:rPr>
              <w:t>0222</w:t>
            </w:r>
          </w:p>
        </w:tc>
        <w:tc>
          <w:tcPr>
            <w:tcW w:w="283" w:type="dxa"/>
            <w:shd w:val="solid" w:color="FFFFFF" w:fill="auto"/>
          </w:tcPr>
          <w:p w14:paraId="547BE4FA" w14:textId="77777777" w:rsidR="00EB5E1A" w:rsidRPr="00C6761E" w:rsidRDefault="00EB5E1A" w:rsidP="00EB5E1A">
            <w:pPr>
              <w:pStyle w:val="TAC"/>
              <w:rPr>
                <w:sz w:val="16"/>
                <w:szCs w:val="16"/>
              </w:rPr>
            </w:pPr>
          </w:p>
        </w:tc>
        <w:tc>
          <w:tcPr>
            <w:tcW w:w="284" w:type="dxa"/>
            <w:shd w:val="solid" w:color="FFFFFF" w:fill="auto"/>
          </w:tcPr>
          <w:p w14:paraId="300C2077" w14:textId="0922933C"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5C46404F" w14:textId="33E3BCB8" w:rsidR="00EB5E1A" w:rsidRPr="00C6761E" w:rsidRDefault="00EB5E1A" w:rsidP="00EB5E1A">
            <w:pPr>
              <w:pStyle w:val="TAL"/>
            </w:pPr>
            <w:r w:rsidRPr="00C6761E">
              <w:t>Target user info for direct link establishment</w:t>
            </w:r>
          </w:p>
        </w:tc>
        <w:tc>
          <w:tcPr>
            <w:tcW w:w="708" w:type="dxa"/>
            <w:shd w:val="solid" w:color="FFFFFF" w:fill="auto"/>
          </w:tcPr>
          <w:p w14:paraId="0E1DF0B1" w14:textId="38D95E0C"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237605A8" w14:textId="77777777" w:rsidTr="00F75D05">
        <w:tc>
          <w:tcPr>
            <w:tcW w:w="800" w:type="dxa"/>
            <w:shd w:val="solid" w:color="FFFFFF" w:fill="auto"/>
          </w:tcPr>
          <w:p w14:paraId="45C24360" w14:textId="51E122EF"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489FA40C" w14:textId="4505FFDE"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2F6548F6" w14:textId="40E7B91A"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BACCEB8" w14:textId="2108F980" w:rsidR="00EB5E1A" w:rsidRPr="00C6761E" w:rsidRDefault="00EB5E1A" w:rsidP="00EB5E1A">
            <w:pPr>
              <w:pStyle w:val="TAL"/>
              <w:rPr>
                <w:sz w:val="16"/>
                <w:szCs w:val="16"/>
              </w:rPr>
            </w:pPr>
            <w:r w:rsidRPr="00C6761E">
              <w:rPr>
                <w:sz w:val="16"/>
                <w:szCs w:val="16"/>
              </w:rPr>
              <w:t>0223</w:t>
            </w:r>
          </w:p>
        </w:tc>
        <w:tc>
          <w:tcPr>
            <w:tcW w:w="283" w:type="dxa"/>
            <w:shd w:val="solid" w:color="FFFFFF" w:fill="auto"/>
          </w:tcPr>
          <w:p w14:paraId="0F836261" w14:textId="73B2270B"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3E61EE8B" w14:textId="0A1A3F9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4E091307" w14:textId="77237A17" w:rsidR="00EB5E1A" w:rsidRPr="00C6761E" w:rsidRDefault="00EB5E1A" w:rsidP="00EB5E1A">
            <w:pPr>
              <w:pStyle w:val="TAL"/>
            </w:pPr>
            <w:r w:rsidRPr="00C6761E">
              <w:t xml:space="preserve">Clarifications on 5G </w:t>
            </w:r>
            <w:proofErr w:type="spellStart"/>
            <w:r w:rsidRPr="00C6761E">
              <w:t>ProSe</w:t>
            </w:r>
            <w:proofErr w:type="spellEnd"/>
            <w:r w:rsidRPr="00C6761E">
              <w:t xml:space="preserve"> U2N relay discovery</w:t>
            </w:r>
          </w:p>
        </w:tc>
        <w:tc>
          <w:tcPr>
            <w:tcW w:w="708" w:type="dxa"/>
            <w:shd w:val="solid" w:color="FFFFFF" w:fill="auto"/>
          </w:tcPr>
          <w:p w14:paraId="4D2BC6CA" w14:textId="05F9CA67"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5DE8AA53" w14:textId="77777777" w:rsidTr="00F75D05">
        <w:tc>
          <w:tcPr>
            <w:tcW w:w="800" w:type="dxa"/>
            <w:shd w:val="solid" w:color="FFFFFF" w:fill="auto"/>
          </w:tcPr>
          <w:p w14:paraId="281E0734" w14:textId="1235C7B6"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2307283D" w14:textId="343B3F59"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649F7789" w14:textId="0EFF4624"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54B9B8A1" w14:textId="49207BB1" w:rsidR="00EB5E1A" w:rsidRPr="00C6761E" w:rsidRDefault="00EB5E1A" w:rsidP="00EB5E1A">
            <w:pPr>
              <w:pStyle w:val="TAL"/>
              <w:rPr>
                <w:sz w:val="16"/>
                <w:szCs w:val="16"/>
              </w:rPr>
            </w:pPr>
            <w:r w:rsidRPr="00C6761E">
              <w:rPr>
                <w:sz w:val="16"/>
                <w:szCs w:val="16"/>
              </w:rPr>
              <w:t>0225</w:t>
            </w:r>
          </w:p>
        </w:tc>
        <w:tc>
          <w:tcPr>
            <w:tcW w:w="283" w:type="dxa"/>
            <w:shd w:val="solid" w:color="FFFFFF" w:fill="auto"/>
          </w:tcPr>
          <w:p w14:paraId="73ECEDF9" w14:textId="2CBA8F7E"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63726277" w14:textId="2B93F858"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638568F" w14:textId="5020BB90" w:rsidR="00EB5E1A" w:rsidRPr="00C6761E" w:rsidRDefault="00EB5E1A" w:rsidP="00EB5E1A">
            <w:pPr>
              <w:pStyle w:val="TAL"/>
            </w:pPr>
            <w:r w:rsidRPr="00C6761E">
              <w:t xml:space="preserve">5G </w:t>
            </w:r>
            <w:proofErr w:type="spellStart"/>
            <w:r w:rsidRPr="00C6761E">
              <w:t>ProSe</w:t>
            </w:r>
            <w:proofErr w:type="spellEnd"/>
            <w:r w:rsidRPr="00C6761E">
              <w:t xml:space="preserve"> direct link establishment and release procedures for U2N relay</w:t>
            </w:r>
          </w:p>
        </w:tc>
        <w:tc>
          <w:tcPr>
            <w:tcW w:w="708" w:type="dxa"/>
            <w:shd w:val="solid" w:color="FFFFFF" w:fill="auto"/>
          </w:tcPr>
          <w:p w14:paraId="2A5D71EF" w14:textId="5AD6954D"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08F5DD4F" w14:textId="77777777" w:rsidTr="00F75D05">
        <w:tc>
          <w:tcPr>
            <w:tcW w:w="800" w:type="dxa"/>
            <w:shd w:val="solid" w:color="FFFFFF" w:fill="auto"/>
          </w:tcPr>
          <w:p w14:paraId="1A431C58" w14:textId="5FFA15F1"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1BA32553" w14:textId="1828ABE0"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5CDBB452" w14:textId="5E080EF9"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73A19F74" w14:textId="13F22EEB" w:rsidR="00EB5E1A" w:rsidRPr="00C6761E" w:rsidRDefault="00EB5E1A" w:rsidP="00EB5E1A">
            <w:pPr>
              <w:pStyle w:val="TAL"/>
              <w:rPr>
                <w:sz w:val="16"/>
                <w:szCs w:val="16"/>
              </w:rPr>
            </w:pPr>
            <w:r w:rsidRPr="00C6761E">
              <w:rPr>
                <w:sz w:val="16"/>
                <w:szCs w:val="16"/>
              </w:rPr>
              <w:t>0226</w:t>
            </w:r>
          </w:p>
        </w:tc>
        <w:tc>
          <w:tcPr>
            <w:tcW w:w="283" w:type="dxa"/>
            <w:shd w:val="solid" w:color="FFFFFF" w:fill="auto"/>
          </w:tcPr>
          <w:p w14:paraId="1A6F140A" w14:textId="3CAA7BE5" w:rsidR="00EB5E1A" w:rsidRPr="00C6761E" w:rsidRDefault="00EB5E1A" w:rsidP="00EB5E1A">
            <w:pPr>
              <w:pStyle w:val="TAC"/>
              <w:rPr>
                <w:sz w:val="16"/>
                <w:szCs w:val="16"/>
              </w:rPr>
            </w:pPr>
          </w:p>
        </w:tc>
        <w:tc>
          <w:tcPr>
            <w:tcW w:w="284" w:type="dxa"/>
            <w:shd w:val="solid" w:color="FFFFFF" w:fill="auto"/>
          </w:tcPr>
          <w:p w14:paraId="32607084" w14:textId="6B183603"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38C94A3A" w14:textId="28E507EE" w:rsidR="00EB5E1A" w:rsidRPr="00C6761E" w:rsidRDefault="00EB5E1A" w:rsidP="00EB5E1A">
            <w:pPr>
              <w:pStyle w:val="TAL"/>
            </w:pPr>
            <w:r w:rsidRPr="00C6761E">
              <w:t>Adding the missing security parameters in the "restricted-discoverer-response"</w:t>
            </w:r>
          </w:p>
        </w:tc>
        <w:tc>
          <w:tcPr>
            <w:tcW w:w="708" w:type="dxa"/>
            <w:shd w:val="solid" w:color="FFFFFF" w:fill="auto"/>
          </w:tcPr>
          <w:p w14:paraId="1D31577B" w14:textId="752A9A8A" w:rsidR="00EB5E1A" w:rsidRPr="00C6761E" w:rsidRDefault="00EB5E1A" w:rsidP="00EB5E1A">
            <w:pPr>
              <w:pStyle w:val="TAC"/>
              <w:rPr>
                <w:sz w:val="16"/>
                <w:szCs w:val="16"/>
                <w:lang w:eastAsia="zh-CN"/>
              </w:rPr>
            </w:pPr>
            <w:r w:rsidRPr="00C6761E">
              <w:rPr>
                <w:sz w:val="16"/>
                <w:szCs w:val="16"/>
                <w:lang w:eastAsia="zh-CN"/>
              </w:rPr>
              <w:t>17.3.0</w:t>
            </w:r>
          </w:p>
        </w:tc>
      </w:tr>
      <w:tr w:rsidR="00EB5E1A" w:rsidRPr="00C6761E" w14:paraId="383B3E1A" w14:textId="77777777" w:rsidTr="00F75D05">
        <w:tc>
          <w:tcPr>
            <w:tcW w:w="800" w:type="dxa"/>
            <w:shd w:val="solid" w:color="FFFFFF" w:fill="auto"/>
          </w:tcPr>
          <w:p w14:paraId="312F7CCA" w14:textId="6B56645F" w:rsidR="00EB5E1A" w:rsidRPr="00C6761E" w:rsidRDefault="00EB5E1A" w:rsidP="00EB5E1A">
            <w:pPr>
              <w:pStyle w:val="TAC"/>
              <w:rPr>
                <w:sz w:val="16"/>
                <w:szCs w:val="16"/>
                <w:lang w:eastAsia="zh-CN"/>
              </w:rPr>
            </w:pPr>
            <w:r w:rsidRPr="00C6761E">
              <w:rPr>
                <w:sz w:val="16"/>
                <w:szCs w:val="16"/>
                <w:lang w:eastAsia="zh-CN"/>
              </w:rPr>
              <w:t>2022-12</w:t>
            </w:r>
          </w:p>
        </w:tc>
        <w:tc>
          <w:tcPr>
            <w:tcW w:w="800" w:type="dxa"/>
            <w:shd w:val="solid" w:color="FFFFFF" w:fill="auto"/>
          </w:tcPr>
          <w:p w14:paraId="05D3205C" w14:textId="6C5592F6" w:rsidR="00EB5E1A" w:rsidRPr="00C6761E" w:rsidRDefault="00EB5E1A" w:rsidP="00EB5E1A">
            <w:pPr>
              <w:pStyle w:val="TAC"/>
              <w:rPr>
                <w:sz w:val="16"/>
                <w:szCs w:val="16"/>
                <w:lang w:eastAsia="zh-CN"/>
              </w:rPr>
            </w:pPr>
            <w:r w:rsidRPr="00C6761E">
              <w:rPr>
                <w:sz w:val="16"/>
                <w:szCs w:val="16"/>
                <w:lang w:eastAsia="zh-CN"/>
              </w:rPr>
              <w:t>CT#98e</w:t>
            </w:r>
          </w:p>
        </w:tc>
        <w:tc>
          <w:tcPr>
            <w:tcW w:w="1046" w:type="dxa"/>
            <w:shd w:val="solid" w:color="FFFFFF" w:fill="auto"/>
          </w:tcPr>
          <w:p w14:paraId="0F8D2E22" w14:textId="2673B624" w:rsidR="00EB5E1A" w:rsidRPr="00C6761E" w:rsidRDefault="00EB5E1A" w:rsidP="00EB5E1A">
            <w:pPr>
              <w:pStyle w:val="TAC"/>
              <w:rPr>
                <w:sz w:val="16"/>
                <w:szCs w:val="16"/>
                <w:lang w:eastAsia="zh-CN"/>
              </w:rPr>
            </w:pPr>
            <w:r w:rsidRPr="00C6761E">
              <w:rPr>
                <w:sz w:val="16"/>
                <w:szCs w:val="16"/>
                <w:lang w:eastAsia="zh-CN"/>
              </w:rPr>
              <w:t>CP-223148</w:t>
            </w:r>
          </w:p>
        </w:tc>
        <w:tc>
          <w:tcPr>
            <w:tcW w:w="567" w:type="dxa"/>
            <w:shd w:val="solid" w:color="FFFFFF" w:fill="auto"/>
          </w:tcPr>
          <w:p w14:paraId="362F977C" w14:textId="3604208A" w:rsidR="00EB5E1A" w:rsidRPr="00C6761E" w:rsidRDefault="00EB5E1A" w:rsidP="00EB5E1A">
            <w:pPr>
              <w:pStyle w:val="TAL"/>
              <w:rPr>
                <w:sz w:val="16"/>
                <w:szCs w:val="16"/>
              </w:rPr>
            </w:pPr>
            <w:r w:rsidRPr="00C6761E">
              <w:rPr>
                <w:sz w:val="16"/>
                <w:szCs w:val="16"/>
              </w:rPr>
              <w:t>0227</w:t>
            </w:r>
          </w:p>
        </w:tc>
        <w:tc>
          <w:tcPr>
            <w:tcW w:w="283" w:type="dxa"/>
            <w:shd w:val="solid" w:color="FFFFFF" w:fill="auto"/>
          </w:tcPr>
          <w:p w14:paraId="5AD32E50" w14:textId="05C09081" w:rsidR="00EB5E1A" w:rsidRPr="00C6761E" w:rsidRDefault="00EB5E1A" w:rsidP="00EB5E1A">
            <w:pPr>
              <w:pStyle w:val="TAC"/>
              <w:rPr>
                <w:sz w:val="16"/>
                <w:szCs w:val="16"/>
              </w:rPr>
            </w:pPr>
            <w:r w:rsidRPr="00C6761E">
              <w:rPr>
                <w:sz w:val="16"/>
                <w:szCs w:val="16"/>
              </w:rPr>
              <w:t>1</w:t>
            </w:r>
          </w:p>
        </w:tc>
        <w:tc>
          <w:tcPr>
            <w:tcW w:w="284" w:type="dxa"/>
            <w:shd w:val="solid" w:color="FFFFFF" w:fill="auto"/>
          </w:tcPr>
          <w:p w14:paraId="72A48ABA" w14:textId="026749CA" w:rsidR="00EB5E1A" w:rsidRPr="00C6761E" w:rsidRDefault="00EB5E1A" w:rsidP="00EB5E1A">
            <w:pPr>
              <w:pStyle w:val="TAC"/>
              <w:rPr>
                <w:sz w:val="16"/>
                <w:szCs w:val="16"/>
              </w:rPr>
            </w:pPr>
            <w:r w:rsidRPr="00C6761E">
              <w:rPr>
                <w:sz w:val="16"/>
                <w:szCs w:val="16"/>
              </w:rPr>
              <w:t>F</w:t>
            </w:r>
          </w:p>
        </w:tc>
        <w:tc>
          <w:tcPr>
            <w:tcW w:w="5151" w:type="dxa"/>
            <w:shd w:val="solid" w:color="FFFFFF" w:fill="auto"/>
          </w:tcPr>
          <w:p w14:paraId="2D6AEF57" w14:textId="3D04DD31" w:rsidR="00EB5E1A" w:rsidRPr="00C6761E" w:rsidRDefault="00EB5E1A" w:rsidP="00EB5E1A">
            <w:pPr>
              <w:pStyle w:val="TAL"/>
            </w:pPr>
            <w:r w:rsidRPr="00C6761E">
              <w:t xml:space="preserve">Clarification on the initiating of a </w:t>
            </w:r>
            <w:proofErr w:type="spellStart"/>
            <w:r w:rsidRPr="00C6761E">
              <w:t>discoveree</w:t>
            </w:r>
            <w:proofErr w:type="spellEnd"/>
            <w:r w:rsidRPr="00C6761E">
              <w:t xml:space="preserve"> request procedure.</w:t>
            </w:r>
          </w:p>
        </w:tc>
        <w:tc>
          <w:tcPr>
            <w:tcW w:w="708" w:type="dxa"/>
            <w:shd w:val="solid" w:color="FFFFFF" w:fill="auto"/>
          </w:tcPr>
          <w:p w14:paraId="7A6CBA7D" w14:textId="7E778BBA" w:rsidR="00EB5E1A" w:rsidRPr="00C6761E" w:rsidRDefault="00EB5E1A" w:rsidP="00EB5E1A">
            <w:pPr>
              <w:pStyle w:val="TAC"/>
              <w:rPr>
                <w:sz w:val="16"/>
                <w:szCs w:val="16"/>
                <w:lang w:eastAsia="zh-CN"/>
              </w:rPr>
            </w:pPr>
            <w:r w:rsidRPr="00C6761E">
              <w:rPr>
                <w:sz w:val="16"/>
                <w:szCs w:val="16"/>
                <w:lang w:eastAsia="zh-CN"/>
              </w:rPr>
              <w:t>17.3.0</w:t>
            </w:r>
          </w:p>
        </w:tc>
      </w:tr>
      <w:tr w:rsidR="00771EA7" w:rsidRPr="00C6761E" w14:paraId="5E43916D" w14:textId="77777777" w:rsidTr="00F75D05">
        <w:tc>
          <w:tcPr>
            <w:tcW w:w="800" w:type="dxa"/>
            <w:shd w:val="solid" w:color="FFFFFF" w:fill="auto"/>
          </w:tcPr>
          <w:p w14:paraId="73C8A3C2" w14:textId="6683A0A0" w:rsidR="00771EA7" w:rsidRPr="00C6761E" w:rsidRDefault="00771EA7" w:rsidP="00EB5E1A">
            <w:pPr>
              <w:pStyle w:val="TAC"/>
              <w:rPr>
                <w:rFonts w:cs="Arial"/>
                <w:sz w:val="16"/>
                <w:szCs w:val="16"/>
                <w:lang w:eastAsia="zh-CN"/>
              </w:rPr>
            </w:pPr>
            <w:r w:rsidRPr="00C6761E">
              <w:rPr>
                <w:rFonts w:cs="Arial"/>
                <w:sz w:val="16"/>
                <w:szCs w:val="16"/>
                <w:lang w:eastAsia="zh-CN"/>
              </w:rPr>
              <w:t>202</w:t>
            </w:r>
            <w:r w:rsidR="00DC320B" w:rsidRPr="00C6761E">
              <w:rPr>
                <w:rFonts w:cs="Arial"/>
                <w:sz w:val="16"/>
                <w:szCs w:val="16"/>
                <w:lang w:eastAsia="zh-CN"/>
              </w:rPr>
              <w:t>3</w:t>
            </w:r>
            <w:r w:rsidRPr="00C6761E">
              <w:rPr>
                <w:rFonts w:cs="Arial"/>
                <w:sz w:val="16"/>
                <w:szCs w:val="16"/>
                <w:lang w:eastAsia="zh-CN"/>
              </w:rPr>
              <w:t>-12</w:t>
            </w:r>
          </w:p>
        </w:tc>
        <w:tc>
          <w:tcPr>
            <w:tcW w:w="800" w:type="dxa"/>
            <w:shd w:val="solid" w:color="FFFFFF" w:fill="auto"/>
          </w:tcPr>
          <w:p w14:paraId="733F3871" w14:textId="4071F41A" w:rsidR="00771EA7" w:rsidRPr="00C6761E" w:rsidRDefault="00771EA7" w:rsidP="00EB5E1A">
            <w:pPr>
              <w:pStyle w:val="TAC"/>
              <w:rPr>
                <w:rFonts w:cs="Arial"/>
                <w:sz w:val="16"/>
                <w:szCs w:val="16"/>
                <w:lang w:eastAsia="zh-CN"/>
              </w:rPr>
            </w:pPr>
            <w:r w:rsidRPr="00C6761E">
              <w:rPr>
                <w:rFonts w:cs="Arial"/>
                <w:sz w:val="16"/>
                <w:szCs w:val="16"/>
                <w:lang w:eastAsia="zh-CN"/>
              </w:rPr>
              <w:t>CT#9</w:t>
            </w:r>
            <w:r w:rsidR="00DC320B" w:rsidRPr="00C6761E">
              <w:rPr>
                <w:rFonts w:cs="Arial"/>
                <w:sz w:val="16"/>
                <w:szCs w:val="16"/>
                <w:lang w:eastAsia="zh-CN"/>
              </w:rPr>
              <w:t>9</w:t>
            </w:r>
          </w:p>
        </w:tc>
        <w:tc>
          <w:tcPr>
            <w:tcW w:w="1046" w:type="dxa"/>
            <w:shd w:val="solid" w:color="FFFFFF" w:fill="auto"/>
          </w:tcPr>
          <w:p w14:paraId="5B6547B4" w14:textId="524824EF" w:rsidR="00771EA7" w:rsidRPr="00C6761E" w:rsidRDefault="00B404D3" w:rsidP="001F5AF8">
            <w:pPr>
              <w:overflowPunct/>
              <w:autoSpaceDE/>
              <w:autoSpaceDN/>
              <w:adjustRightInd/>
              <w:spacing w:after="0"/>
              <w:jc w:val="center"/>
              <w:textAlignment w:val="auto"/>
              <w:rPr>
                <w:rFonts w:cs="Arial"/>
                <w:sz w:val="16"/>
                <w:szCs w:val="16"/>
              </w:rPr>
            </w:pPr>
            <w:hyperlink r:id="rId127" w:history="1">
              <w:r w:rsidR="00DC320B" w:rsidRPr="00C6761E">
                <w:rPr>
                  <w:rStyle w:val="Hyperlink"/>
                  <w:rFonts w:ascii="Arial" w:hAnsi="Arial" w:cs="Arial"/>
                  <w:color w:val="auto"/>
                  <w:sz w:val="16"/>
                  <w:szCs w:val="16"/>
                  <w:u w:val="none"/>
                </w:rPr>
                <w:t>CP-230312</w:t>
              </w:r>
            </w:hyperlink>
          </w:p>
        </w:tc>
        <w:tc>
          <w:tcPr>
            <w:tcW w:w="567" w:type="dxa"/>
            <w:shd w:val="solid" w:color="FFFFFF" w:fill="auto"/>
          </w:tcPr>
          <w:p w14:paraId="577C9995" w14:textId="6A461614" w:rsidR="00771EA7" w:rsidRPr="00C6761E" w:rsidRDefault="00771EA7" w:rsidP="00EB5E1A">
            <w:pPr>
              <w:pStyle w:val="TAL"/>
              <w:rPr>
                <w:rFonts w:cs="Arial"/>
                <w:sz w:val="16"/>
                <w:szCs w:val="16"/>
              </w:rPr>
            </w:pPr>
            <w:r w:rsidRPr="00C6761E">
              <w:rPr>
                <w:rFonts w:cs="Arial"/>
                <w:sz w:val="16"/>
                <w:szCs w:val="16"/>
              </w:rPr>
              <w:t>0266</w:t>
            </w:r>
          </w:p>
        </w:tc>
        <w:tc>
          <w:tcPr>
            <w:tcW w:w="283" w:type="dxa"/>
            <w:shd w:val="solid" w:color="FFFFFF" w:fill="auto"/>
          </w:tcPr>
          <w:p w14:paraId="621CD71F" w14:textId="6741CAF5" w:rsidR="00771EA7" w:rsidRPr="00C6761E" w:rsidRDefault="00771EA7" w:rsidP="00EB5E1A">
            <w:pPr>
              <w:pStyle w:val="TAC"/>
              <w:rPr>
                <w:rFonts w:cs="Arial"/>
                <w:sz w:val="16"/>
                <w:szCs w:val="16"/>
              </w:rPr>
            </w:pPr>
            <w:r w:rsidRPr="00C6761E">
              <w:rPr>
                <w:rFonts w:cs="Arial"/>
                <w:sz w:val="16"/>
                <w:szCs w:val="16"/>
              </w:rPr>
              <w:t>-</w:t>
            </w:r>
          </w:p>
        </w:tc>
        <w:tc>
          <w:tcPr>
            <w:tcW w:w="284" w:type="dxa"/>
            <w:shd w:val="solid" w:color="FFFFFF" w:fill="auto"/>
          </w:tcPr>
          <w:p w14:paraId="0775B2FB" w14:textId="335ACE81" w:rsidR="00771EA7" w:rsidRPr="00C6761E" w:rsidRDefault="00771EA7" w:rsidP="00EB5E1A">
            <w:pPr>
              <w:pStyle w:val="TAC"/>
              <w:rPr>
                <w:rFonts w:cs="Arial"/>
                <w:sz w:val="16"/>
                <w:szCs w:val="16"/>
              </w:rPr>
            </w:pPr>
            <w:r w:rsidRPr="00C6761E">
              <w:rPr>
                <w:rFonts w:cs="Arial"/>
                <w:sz w:val="16"/>
                <w:szCs w:val="16"/>
              </w:rPr>
              <w:t>F</w:t>
            </w:r>
          </w:p>
        </w:tc>
        <w:tc>
          <w:tcPr>
            <w:tcW w:w="5151" w:type="dxa"/>
            <w:shd w:val="solid" w:color="FFFFFF" w:fill="auto"/>
          </w:tcPr>
          <w:p w14:paraId="495FFE2E" w14:textId="4725EC11" w:rsidR="00771EA7" w:rsidRPr="00C6761E" w:rsidRDefault="00771EA7" w:rsidP="00EB5E1A">
            <w:pPr>
              <w:pStyle w:val="TAL"/>
              <w:rPr>
                <w:rFonts w:cs="Arial"/>
                <w:sz w:val="16"/>
                <w:szCs w:val="16"/>
              </w:rPr>
            </w:pPr>
            <w:r w:rsidRPr="00C6761E">
              <w:rPr>
                <w:rFonts w:cs="Arial"/>
                <w:sz w:val="16"/>
                <w:szCs w:val="16"/>
              </w:rPr>
              <w:t>Adding missing IEI for the EAP message IE</w:t>
            </w:r>
          </w:p>
        </w:tc>
        <w:tc>
          <w:tcPr>
            <w:tcW w:w="708" w:type="dxa"/>
            <w:shd w:val="solid" w:color="FFFFFF" w:fill="auto"/>
          </w:tcPr>
          <w:p w14:paraId="02A710FE" w14:textId="138C07BC" w:rsidR="00771EA7" w:rsidRPr="00C6761E" w:rsidRDefault="00771EA7" w:rsidP="00EB5E1A">
            <w:pPr>
              <w:pStyle w:val="TAC"/>
              <w:rPr>
                <w:rFonts w:cs="Arial"/>
                <w:sz w:val="16"/>
                <w:szCs w:val="16"/>
                <w:lang w:eastAsia="zh-CN"/>
              </w:rPr>
            </w:pPr>
            <w:r w:rsidRPr="00C6761E">
              <w:rPr>
                <w:rFonts w:cs="Arial"/>
                <w:sz w:val="16"/>
                <w:szCs w:val="16"/>
                <w:lang w:eastAsia="zh-CN"/>
              </w:rPr>
              <w:t>17.</w:t>
            </w:r>
            <w:r w:rsidR="00DC320B" w:rsidRPr="00C6761E">
              <w:rPr>
                <w:rFonts w:cs="Arial"/>
                <w:sz w:val="16"/>
                <w:szCs w:val="16"/>
                <w:lang w:eastAsia="zh-CN"/>
              </w:rPr>
              <w:t>4</w:t>
            </w:r>
            <w:r w:rsidRPr="00C6761E">
              <w:rPr>
                <w:rFonts w:cs="Arial"/>
                <w:sz w:val="16"/>
                <w:szCs w:val="16"/>
                <w:lang w:eastAsia="zh-CN"/>
              </w:rPr>
              <w:t>.0</w:t>
            </w:r>
          </w:p>
        </w:tc>
      </w:tr>
      <w:tr w:rsidR="00004D93" w:rsidRPr="00C6761E" w14:paraId="0571504B" w14:textId="77777777" w:rsidTr="00F75D05">
        <w:tc>
          <w:tcPr>
            <w:tcW w:w="800" w:type="dxa"/>
            <w:shd w:val="solid" w:color="FFFFFF" w:fill="auto"/>
          </w:tcPr>
          <w:p w14:paraId="73EB0716" w14:textId="67221147" w:rsidR="00004D93" w:rsidRPr="00C6761E" w:rsidRDefault="00004D93"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1A7BDB3E" w14:textId="729BEBF1" w:rsidR="00004D93" w:rsidRPr="00C6761E" w:rsidRDefault="00004D93"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C96A3EE" w14:textId="25E843A9" w:rsidR="00004D93" w:rsidRPr="00C6761E" w:rsidRDefault="00B404D3" w:rsidP="00DC320B">
            <w:pPr>
              <w:overflowPunct/>
              <w:autoSpaceDE/>
              <w:autoSpaceDN/>
              <w:adjustRightInd/>
              <w:spacing w:after="0"/>
              <w:jc w:val="center"/>
              <w:textAlignment w:val="auto"/>
              <w:rPr>
                <w:rFonts w:ascii="Arial" w:hAnsi="Arial" w:cs="Arial"/>
                <w:sz w:val="16"/>
                <w:szCs w:val="16"/>
              </w:rPr>
            </w:pPr>
            <w:hyperlink r:id="rId128" w:history="1">
              <w:r w:rsidR="00004D93" w:rsidRPr="00C6761E">
                <w:rPr>
                  <w:rStyle w:val="Hyperlink"/>
                  <w:rFonts w:ascii="Arial" w:hAnsi="Arial" w:cs="Arial"/>
                  <w:color w:val="auto"/>
                  <w:sz w:val="16"/>
                  <w:szCs w:val="16"/>
                  <w:u w:val="none"/>
                </w:rPr>
                <w:t>CP-230312</w:t>
              </w:r>
            </w:hyperlink>
          </w:p>
        </w:tc>
        <w:tc>
          <w:tcPr>
            <w:tcW w:w="567" w:type="dxa"/>
            <w:shd w:val="solid" w:color="FFFFFF" w:fill="auto"/>
          </w:tcPr>
          <w:p w14:paraId="5A1BA319" w14:textId="7868A65F" w:rsidR="00004D93" w:rsidRPr="00C6761E" w:rsidRDefault="00004D93" w:rsidP="00EB5E1A">
            <w:pPr>
              <w:pStyle w:val="TAL"/>
              <w:rPr>
                <w:rFonts w:cs="Arial"/>
                <w:sz w:val="16"/>
                <w:szCs w:val="16"/>
              </w:rPr>
            </w:pPr>
            <w:r w:rsidRPr="00C6761E">
              <w:rPr>
                <w:rFonts w:cs="Arial"/>
                <w:sz w:val="16"/>
                <w:szCs w:val="16"/>
              </w:rPr>
              <w:t>0267</w:t>
            </w:r>
          </w:p>
        </w:tc>
        <w:tc>
          <w:tcPr>
            <w:tcW w:w="283" w:type="dxa"/>
            <w:shd w:val="solid" w:color="FFFFFF" w:fill="auto"/>
          </w:tcPr>
          <w:p w14:paraId="714CD46A" w14:textId="626813B8" w:rsidR="00004D93" w:rsidRPr="00C6761E" w:rsidRDefault="00004D93" w:rsidP="00EB5E1A">
            <w:pPr>
              <w:pStyle w:val="TAC"/>
              <w:rPr>
                <w:rFonts w:cs="Arial"/>
                <w:sz w:val="16"/>
                <w:szCs w:val="16"/>
              </w:rPr>
            </w:pPr>
            <w:r w:rsidRPr="00C6761E">
              <w:rPr>
                <w:rFonts w:cs="Arial"/>
                <w:sz w:val="16"/>
                <w:szCs w:val="16"/>
              </w:rPr>
              <w:t>-</w:t>
            </w:r>
          </w:p>
        </w:tc>
        <w:tc>
          <w:tcPr>
            <w:tcW w:w="284" w:type="dxa"/>
            <w:shd w:val="solid" w:color="FFFFFF" w:fill="auto"/>
          </w:tcPr>
          <w:p w14:paraId="2B7DDAA6" w14:textId="28AD8C17" w:rsidR="00004D93" w:rsidRPr="00C6761E" w:rsidRDefault="00004D93" w:rsidP="00EB5E1A">
            <w:pPr>
              <w:pStyle w:val="TAC"/>
              <w:rPr>
                <w:rFonts w:cs="Arial"/>
                <w:sz w:val="16"/>
                <w:szCs w:val="16"/>
              </w:rPr>
            </w:pPr>
            <w:r w:rsidRPr="00C6761E">
              <w:rPr>
                <w:rFonts w:cs="Arial"/>
                <w:sz w:val="16"/>
                <w:szCs w:val="16"/>
              </w:rPr>
              <w:t>F</w:t>
            </w:r>
          </w:p>
        </w:tc>
        <w:tc>
          <w:tcPr>
            <w:tcW w:w="5151" w:type="dxa"/>
            <w:shd w:val="solid" w:color="FFFFFF" w:fill="auto"/>
          </w:tcPr>
          <w:p w14:paraId="1639DAC3" w14:textId="0CF9F2FF" w:rsidR="00004D93" w:rsidRPr="00C6761E" w:rsidRDefault="00004D93" w:rsidP="00EB5E1A">
            <w:pPr>
              <w:pStyle w:val="TAL"/>
              <w:rPr>
                <w:rFonts w:cs="Arial"/>
                <w:sz w:val="16"/>
                <w:szCs w:val="16"/>
              </w:rPr>
            </w:pPr>
            <w:r w:rsidRPr="00C6761E">
              <w:rPr>
                <w:rFonts w:cs="Arial"/>
                <w:sz w:val="16"/>
                <w:szCs w:val="16"/>
              </w:rPr>
              <w:t>Adding missing timers names</w:t>
            </w:r>
          </w:p>
        </w:tc>
        <w:tc>
          <w:tcPr>
            <w:tcW w:w="708" w:type="dxa"/>
            <w:shd w:val="solid" w:color="FFFFFF" w:fill="auto"/>
          </w:tcPr>
          <w:p w14:paraId="448A371E" w14:textId="356409DB" w:rsidR="00004D93" w:rsidRPr="00C6761E" w:rsidRDefault="00004D93" w:rsidP="00EB5E1A">
            <w:pPr>
              <w:pStyle w:val="TAC"/>
              <w:rPr>
                <w:rFonts w:cs="Arial"/>
                <w:sz w:val="16"/>
                <w:szCs w:val="16"/>
                <w:lang w:eastAsia="zh-CN"/>
              </w:rPr>
            </w:pPr>
            <w:r w:rsidRPr="00C6761E">
              <w:rPr>
                <w:rFonts w:cs="Arial"/>
                <w:sz w:val="16"/>
                <w:szCs w:val="16"/>
                <w:lang w:eastAsia="zh-CN"/>
              </w:rPr>
              <w:t>17.4.0</w:t>
            </w:r>
          </w:p>
        </w:tc>
      </w:tr>
      <w:tr w:rsidR="00263B71" w:rsidRPr="00C6761E" w14:paraId="17382AA2" w14:textId="77777777" w:rsidTr="00F75D05">
        <w:tc>
          <w:tcPr>
            <w:tcW w:w="800" w:type="dxa"/>
            <w:shd w:val="solid" w:color="FFFFFF" w:fill="auto"/>
          </w:tcPr>
          <w:p w14:paraId="4C5B5E67" w14:textId="60C845D7" w:rsidR="00263B71" w:rsidRPr="00C6761E" w:rsidRDefault="00263B71"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6841649D" w14:textId="21DF37B9" w:rsidR="00263B71" w:rsidRPr="00C6761E" w:rsidRDefault="00263B71"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2FBDDB04" w14:textId="30D71D09" w:rsidR="00263B71" w:rsidRPr="00C6761E" w:rsidRDefault="00B404D3" w:rsidP="00DC320B">
            <w:pPr>
              <w:overflowPunct/>
              <w:autoSpaceDE/>
              <w:autoSpaceDN/>
              <w:adjustRightInd/>
              <w:spacing w:after="0"/>
              <w:jc w:val="center"/>
              <w:textAlignment w:val="auto"/>
              <w:rPr>
                <w:rFonts w:ascii="Arial" w:hAnsi="Arial" w:cs="Arial"/>
                <w:sz w:val="16"/>
                <w:szCs w:val="16"/>
              </w:rPr>
            </w:pPr>
            <w:hyperlink r:id="rId129" w:history="1">
              <w:r w:rsidR="00263B71" w:rsidRPr="00C6761E">
                <w:rPr>
                  <w:rStyle w:val="Hyperlink"/>
                  <w:rFonts w:ascii="Arial" w:hAnsi="Arial" w:cs="Arial"/>
                  <w:color w:val="auto"/>
                  <w:sz w:val="16"/>
                  <w:szCs w:val="16"/>
                  <w:u w:val="none"/>
                </w:rPr>
                <w:t>CP-230312</w:t>
              </w:r>
            </w:hyperlink>
          </w:p>
        </w:tc>
        <w:tc>
          <w:tcPr>
            <w:tcW w:w="567" w:type="dxa"/>
            <w:shd w:val="solid" w:color="FFFFFF" w:fill="auto"/>
          </w:tcPr>
          <w:p w14:paraId="2187E539" w14:textId="34F3A45C" w:rsidR="00263B71" w:rsidRPr="00C6761E" w:rsidRDefault="00263B71" w:rsidP="00EB5E1A">
            <w:pPr>
              <w:pStyle w:val="TAL"/>
              <w:rPr>
                <w:rFonts w:cs="Arial"/>
                <w:sz w:val="16"/>
                <w:szCs w:val="16"/>
              </w:rPr>
            </w:pPr>
            <w:r w:rsidRPr="00C6761E">
              <w:rPr>
                <w:rFonts w:cs="Arial"/>
                <w:sz w:val="16"/>
                <w:szCs w:val="16"/>
              </w:rPr>
              <w:t>0269</w:t>
            </w:r>
          </w:p>
        </w:tc>
        <w:tc>
          <w:tcPr>
            <w:tcW w:w="283" w:type="dxa"/>
            <w:shd w:val="solid" w:color="FFFFFF" w:fill="auto"/>
          </w:tcPr>
          <w:p w14:paraId="75717B18" w14:textId="62841290" w:rsidR="00263B71" w:rsidRPr="00C6761E" w:rsidRDefault="00263B71" w:rsidP="00EB5E1A">
            <w:pPr>
              <w:pStyle w:val="TAC"/>
              <w:rPr>
                <w:rFonts w:cs="Arial"/>
                <w:sz w:val="16"/>
                <w:szCs w:val="16"/>
              </w:rPr>
            </w:pPr>
            <w:r w:rsidRPr="00C6761E">
              <w:rPr>
                <w:rFonts w:cs="Arial"/>
                <w:sz w:val="16"/>
                <w:szCs w:val="16"/>
              </w:rPr>
              <w:t>-</w:t>
            </w:r>
          </w:p>
        </w:tc>
        <w:tc>
          <w:tcPr>
            <w:tcW w:w="284" w:type="dxa"/>
            <w:shd w:val="solid" w:color="FFFFFF" w:fill="auto"/>
          </w:tcPr>
          <w:p w14:paraId="1D8C3B30" w14:textId="532EC55B" w:rsidR="00263B71" w:rsidRPr="00C6761E" w:rsidRDefault="00263B71" w:rsidP="00EB5E1A">
            <w:pPr>
              <w:pStyle w:val="TAC"/>
              <w:rPr>
                <w:rFonts w:cs="Arial"/>
                <w:sz w:val="16"/>
                <w:szCs w:val="16"/>
              </w:rPr>
            </w:pPr>
            <w:r w:rsidRPr="00C6761E">
              <w:rPr>
                <w:rFonts w:cs="Arial"/>
                <w:sz w:val="16"/>
                <w:szCs w:val="16"/>
              </w:rPr>
              <w:t>F</w:t>
            </w:r>
          </w:p>
        </w:tc>
        <w:tc>
          <w:tcPr>
            <w:tcW w:w="5151" w:type="dxa"/>
            <w:shd w:val="solid" w:color="FFFFFF" w:fill="auto"/>
          </w:tcPr>
          <w:p w14:paraId="27C75078" w14:textId="05F451E3" w:rsidR="00263B71" w:rsidRPr="00C6761E" w:rsidRDefault="00263B71" w:rsidP="00EB5E1A">
            <w:pPr>
              <w:pStyle w:val="TAL"/>
              <w:rPr>
                <w:rFonts w:cs="Arial"/>
                <w:sz w:val="16"/>
                <w:szCs w:val="16"/>
              </w:rPr>
            </w:pPr>
            <w:r w:rsidRPr="00C6761E">
              <w:rPr>
                <w:rFonts w:cs="Arial"/>
                <w:sz w:val="16"/>
                <w:szCs w:val="16"/>
              </w:rPr>
              <w:t xml:space="preserve">Constructing </w:t>
            </w:r>
            <w:proofErr w:type="spellStart"/>
            <w:r w:rsidRPr="00C6761E">
              <w:rPr>
                <w:rFonts w:cs="Arial"/>
                <w:sz w:val="16"/>
                <w:szCs w:val="16"/>
              </w:rPr>
              <w:t>KNR_ProSe</w:t>
            </w:r>
            <w:proofErr w:type="spellEnd"/>
            <w:r w:rsidRPr="00C6761E">
              <w:rPr>
                <w:rFonts w:cs="Arial"/>
                <w:sz w:val="16"/>
                <w:szCs w:val="16"/>
              </w:rPr>
              <w:t xml:space="preserve"> or KNRP after UE-to-network relay UE receives DIRECT LINK ESTABLISHMENT REQUEST message</w:t>
            </w:r>
          </w:p>
        </w:tc>
        <w:tc>
          <w:tcPr>
            <w:tcW w:w="708" w:type="dxa"/>
            <w:shd w:val="solid" w:color="FFFFFF" w:fill="auto"/>
          </w:tcPr>
          <w:p w14:paraId="2466CFA1" w14:textId="2E87A72B" w:rsidR="00263B71" w:rsidRPr="00C6761E" w:rsidRDefault="00263B71" w:rsidP="00EB5E1A">
            <w:pPr>
              <w:pStyle w:val="TAC"/>
              <w:rPr>
                <w:rFonts w:cs="Arial"/>
                <w:sz w:val="16"/>
                <w:szCs w:val="16"/>
                <w:lang w:eastAsia="zh-CN"/>
              </w:rPr>
            </w:pPr>
            <w:r w:rsidRPr="00C6761E">
              <w:rPr>
                <w:rFonts w:cs="Arial"/>
                <w:sz w:val="16"/>
                <w:szCs w:val="16"/>
                <w:lang w:eastAsia="zh-CN"/>
              </w:rPr>
              <w:t>17.4.0</w:t>
            </w:r>
          </w:p>
        </w:tc>
      </w:tr>
      <w:tr w:rsidR="007C11CB" w:rsidRPr="00C6761E" w14:paraId="482964D7" w14:textId="77777777" w:rsidTr="00F75D05">
        <w:tc>
          <w:tcPr>
            <w:tcW w:w="800" w:type="dxa"/>
            <w:shd w:val="solid" w:color="FFFFFF" w:fill="auto"/>
          </w:tcPr>
          <w:p w14:paraId="5862273E" w14:textId="770E627F" w:rsidR="007C11CB" w:rsidRPr="00C6761E" w:rsidRDefault="007C11CB"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48884C4A" w14:textId="1F29CE21" w:rsidR="007C11CB" w:rsidRPr="00C6761E" w:rsidRDefault="007C11CB"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2FE399C3" w14:textId="081C07C1" w:rsidR="007C11CB" w:rsidRPr="00C6761E" w:rsidRDefault="00B404D3" w:rsidP="00DC320B">
            <w:pPr>
              <w:overflowPunct/>
              <w:autoSpaceDE/>
              <w:autoSpaceDN/>
              <w:adjustRightInd/>
              <w:spacing w:after="0"/>
              <w:jc w:val="center"/>
              <w:textAlignment w:val="auto"/>
              <w:rPr>
                <w:rFonts w:ascii="Arial" w:hAnsi="Arial" w:cs="Arial"/>
                <w:sz w:val="16"/>
                <w:szCs w:val="16"/>
              </w:rPr>
            </w:pPr>
            <w:hyperlink r:id="rId130" w:history="1">
              <w:r w:rsidR="007C11CB" w:rsidRPr="00C6761E">
                <w:rPr>
                  <w:rStyle w:val="Hyperlink"/>
                  <w:rFonts w:ascii="Arial" w:hAnsi="Arial" w:cs="Arial"/>
                  <w:color w:val="auto"/>
                  <w:sz w:val="16"/>
                  <w:szCs w:val="16"/>
                  <w:u w:val="none"/>
                </w:rPr>
                <w:t>CP-230312</w:t>
              </w:r>
            </w:hyperlink>
          </w:p>
        </w:tc>
        <w:tc>
          <w:tcPr>
            <w:tcW w:w="567" w:type="dxa"/>
            <w:shd w:val="solid" w:color="FFFFFF" w:fill="auto"/>
          </w:tcPr>
          <w:p w14:paraId="498E9060" w14:textId="2B6AB9C6" w:rsidR="007C11CB" w:rsidRPr="00C6761E" w:rsidRDefault="007C11CB" w:rsidP="00EB5E1A">
            <w:pPr>
              <w:pStyle w:val="TAL"/>
              <w:rPr>
                <w:rFonts w:cs="Arial"/>
                <w:sz w:val="16"/>
                <w:szCs w:val="16"/>
              </w:rPr>
            </w:pPr>
            <w:r w:rsidRPr="00C6761E">
              <w:rPr>
                <w:rFonts w:cs="Arial"/>
                <w:sz w:val="16"/>
                <w:szCs w:val="16"/>
              </w:rPr>
              <w:t>0263</w:t>
            </w:r>
          </w:p>
        </w:tc>
        <w:tc>
          <w:tcPr>
            <w:tcW w:w="283" w:type="dxa"/>
            <w:shd w:val="solid" w:color="FFFFFF" w:fill="auto"/>
          </w:tcPr>
          <w:p w14:paraId="7D45981A" w14:textId="031747B5" w:rsidR="007C11CB" w:rsidRPr="00C6761E" w:rsidRDefault="007C11CB" w:rsidP="00EB5E1A">
            <w:pPr>
              <w:pStyle w:val="TAC"/>
              <w:rPr>
                <w:rFonts w:cs="Arial"/>
                <w:sz w:val="16"/>
                <w:szCs w:val="16"/>
              </w:rPr>
            </w:pPr>
            <w:r w:rsidRPr="00C6761E">
              <w:rPr>
                <w:rFonts w:cs="Arial"/>
                <w:sz w:val="16"/>
                <w:szCs w:val="16"/>
              </w:rPr>
              <w:t>1</w:t>
            </w:r>
          </w:p>
        </w:tc>
        <w:tc>
          <w:tcPr>
            <w:tcW w:w="284" w:type="dxa"/>
            <w:shd w:val="solid" w:color="FFFFFF" w:fill="auto"/>
          </w:tcPr>
          <w:p w14:paraId="71E9067E" w14:textId="13469200" w:rsidR="007C11CB" w:rsidRPr="00C6761E" w:rsidRDefault="007C11CB" w:rsidP="00EB5E1A">
            <w:pPr>
              <w:pStyle w:val="TAC"/>
              <w:rPr>
                <w:rFonts w:cs="Arial"/>
                <w:sz w:val="16"/>
                <w:szCs w:val="16"/>
              </w:rPr>
            </w:pPr>
            <w:r w:rsidRPr="00C6761E">
              <w:rPr>
                <w:rFonts w:cs="Arial"/>
                <w:sz w:val="16"/>
                <w:szCs w:val="16"/>
              </w:rPr>
              <w:t>F</w:t>
            </w:r>
          </w:p>
        </w:tc>
        <w:tc>
          <w:tcPr>
            <w:tcW w:w="5151" w:type="dxa"/>
            <w:shd w:val="solid" w:color="FFFFFF" w:fill="auto"/>
          </w:tcPr>
          <w:p w14:paraId="13AB0317" w14:textId="2BD1F452" w:rsidR="007C11CB" w:rsidRPr="00C6761E" w:rsidRDefault="007C11CB" w:rsidP="00EB5E1A">
            <w:pPr>
              <w:pStyle w:val="TAL"/>
              <w:rPr>
                <w:rFonts w:cs="Arial"/>
                <w:sz w:val="16"/>
                <w:szCs w:val="16"/>
              </w:rPr>
            </w:pPr>
            <w:r w:rsidRPr="00C6761E">
              <w:rPr>
                <w:rFonts w:cs="Arial"/>
                <w:sz w:val="16"/>
                <w:szCs w:val="16"/>
              </w:rPr>
              <w:t>Impact on PC5 signalling when UP/CP-PRUK is not found and impact on PC8 signalling when UP-PRUK is not found</w:t>
            </w:r>
          </w:p>
        </w:tc>
        <w:tc>
          <w:tcPr>
            <w:tcW w:w="708" w:type="dxa"/>
            <w:shd w:val="solid" w:color="FFFFFF" w:fill="auto"/>
          </w:tcPr>
          <w:p w14:paraId="22A251D0" w14:textId="25D6E6EC" w:rsidR="007C11CB" w:rsidRPr="00C6761E" w:rsidRDefault="007C11CB" w:rsidP="00EB5E1A">
            <w:pPr>
              <w:pStyle w:val="TAC"/>
              <w:rPr>
                <w:rFonts w:cs="Arial"/>
                <w:sz w:val="16"/>
                <w:szCs w:val="16"/>
                <w:lang w:eastAsia="zh-CN"/>
              </w:rPr>
            </w:pPr>
            <w:r w:rsidRPr="00C6761E">
              <w:rPr>
                <w:rFonts w:cs="Arial"/>
                <w:sz w:val="16"/>
                <w:szCs w:val="16"/>
                <w:lang w:eastAsia="zh-CN"/>
              </w:rPr>
              <w:t>17.4.0</w:t>
            </w:r>
          </w:p>
        </w:tc>
      </w:tr>
      <w:tr w:rsidR="00E46388" w:rsidRPr="00C6761E" w14:paraId="76CF2D49" w14:textId="77777777" w:rsidTr="00F75D05">
        <w:tc>
          <w:tcPr>
            <w:tcW w:w="800" w:type="dxa"/>
            <w:shd w:val="solid" w:color="FFFFFF" w:fill="auto"/>
          </w:tcPr>
          <w:p w14:paraId="13E3409D" w14:textId="05094B00" w:rsidR="00E46388" w:rsidRPr="00C6761E" w:rsidRDefault="00E46388"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103277D1" w14:textId="508F04C2" w:rsidR="00E46388" w:rsidRPr="00C6761E" w:rsidRDefault="00E46388"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7B2B49EA" w14:textId="167C0FEA" w:rsidR="00E46388" w:rsidRPr="00C6761E" w:rsidRDefault="00B404D3" w:rsidP="00DC320B">
            <w:pPr>
              <w:overflowPunct/>
              <w:autoSpaceDE/>
              <w:autoSpaceDN/>
              <w:adjustRightInd/>
              <w:spacing w:after="0"/>
              <w:jc w:val="center"/>
              <w:textAlignment w:val="auto"/>
              <w:rPr>
                <w:rFonts w:ascii="Arial" w:hAnsi="Arial" w:cs="Arial"/>
                <w:sz w:val="16"/>
                <w:szCs w:val="16"/>
              </w:rPr>
            </w:pPr>
            <w:hyperlink r:id="rId131" w:history="1">
              <w:r w:rsidR="00E46388" w:rsidRPr="00C6761E">
                <w:rPr>
                  <w:rStyle w:val="Hyperlink"/>
                  <w:rFonts w:ascii="Arial" w:hAnsi="Arial" w:cs="Arial"/>
                  <w:color w:val="auto"/>
                  <w:sz w:val="16"/>
                  <w:szCs w:val="16"/>
                  <w:u w:val="none"/>
                </w:rPr>
                <w:t>CP-230312</w:t>
              </w:r>
            </w:hyperlink>
          </w:p>
        </w:tc>
        <w:tc>
          <w:tcPr>
            <w:tcW w:w="567" w:type="dxa"/>
            <w:shd w:val="solid" w:color="FFFFFF" w:fill="auto"/>
          </w:tcPr>
          <w:p w14:paraId="46BF90AA" w14:textId="646E88A6" w:rsidR="00E46388" w:rsidRPr="00C6761E" w:rsidRDefault="00E46388" w:rsidP="00EB5E1A">
            <w:pPr>
              <w:pStyle w:val="TAL"/>
              <w:rPr>
                <w:rFonts w:cs="Arial"/>
                <w:sz w:val="16"/>
                <w:szCs w:val="16"/>
              </w:rPr>
            </w:pPr>
            <w:r w:rsidRPr="00C6761E">
              <w:rPr>
                <w:rFonts w:cs="Arial"/>
                <w:sz w:val="16"/>
                <w:szCs w:val="16"/>
              </w:rPr>
              <w:t>0264</w:t>
            </w:r>
          </w:p>
        </w:tc>
        <w:tc>
          <w:tcPr>
            <w:tcW w:w="283" w:type="dxa"/>
            <w:shd w:val="solid" w:color="FFFFFF" w:fill="auto"/>
          </w:tcPr>
          <w:p w14:paraId="3E1DB0EF" w14:textId="02200E40" w:rsidR="00E46388" w:rsidRPr="00C6761E" w:rsidRDefault="00E46388" w:rsidP="00EB5E1A">
            <w:pPr>
              <w:pStyle w:val="TAC"/>
              <w:rPr>
                <w:rFonts w:cs="Arial"/>
                <w:sz w:val="16"/>
                <w:szCs w:val="16"/>
              </w:rPr>
            </w:pPr>
            <w:r w:rsidRPr="00C6761E">
              <w:rPr>
                <w:rFonts w:cs="Arial"/>
                <w:sz w:val="16"/>
                <w:szCs w:val="16"/>
              </w:rPr>
              <w:t>1</w:t>
            </w:r>
          </w:p>
        </w:tc>
        <w:tc>
          <w:tcPr>
            <w:tcW w:w="284" w:type="dxa"/>
            <w:shd w:val="solid" w:color="FFFFFF" w:fill="auto"/>
          </w:tcPr>
          <w:p w14:paraId="14199F3D" w14:textId="09038E25" w:rsidR="00E46388" w:rsidRPr="00C6761E" w:rsidRDefault="00E46388" w:rsidP="00EB5E1A">
            <w:pPr>
              <w:pStyle w:val="TAC"/>
              <w:rPr>
                <w:rFonts w:cs="Arial"/>
                <w:sz w:val="16"/>
                <w:szCs w:val="16"/>
              </w:rPr>
            </w:pPr>
            <w:r w:rsidRPr="00C6761E">
              <w:rPr>
                <w:rFonts w:cs="Arial"/>
                <w:sz w:val="16"/>
                <w:szCs w:val="16"/>
              </w:rPr>
              <w:t>F</w:t>
            </w:r>
          </w:p>
        </w:tc>
        <w:tc>
          <w:tcPr>
            <w:tcW w:w="5151" w:type="dxa"/>
            <w:shd w:val="solid" w:color="FFFFFF" w:fill="auto"/>
          </w:tcPr>
          <w:p w14:paraId="35FE958B" w14:textId="4BB36C65" w:rsidR="00E46388" w:rsidRPr="00C6761E" w:rsidRDefault="00E46388" w:rsidP="00EB5E1A">
            <w:pPr>
              <w:pStyle w:val="TAL"/>
              <w:rPr>
                <w:rFonts w:cs="Arial"/>
                <w:sz w:val="16"/>
                <w:szCs w:val="16"/>
              </w:rPr>
            </w:pPr>
            <w:r w:rsidRPr="00C6761E">
              <w:rPr>
                <w:rFonts w:cs="Arial"/>
                <w:sz w:val="16"/>
                <w:szCs w:val="16"/>
              </w:rPr>
              <w:t xml:space="preserve">Relay UE reselection upon security failure of 5G </w:t>
            </w:r>
            <w:proofErr w:type="spellStart"/>
            <w:r w:rsidRPr="00C6761E">
              <w:rPr>
                <w:rFonts w:cs="Arial"/>
                <w:sz w:val="16"/>
                <w:szCs w:val="16"/>
              </w:rPr>
              <w:t>ProSe</w:t>
            </w:r>
            <w:proofErr w:type="spellEnd"/>
            <w:r w:rsidRPr="00C6761E">
              <w:rPr>
                <w:rFonts w:cs="Arial"/>
                <w:sz w:val="16"/>
                <w:szCs w:val="16"/>
              </w:rPr>
              <w:t xml:space="preserve"> UE-to-network relay</w:t>
            </w:r>
          </w:p>
        </w:tc>
        <w:tc>
          <w:tcPr>
            <w:tcW w:w="708" w:type="dxa"/>
            <w:shd w:val="solid" w:color="FFFFFF" w:fill="auto"/>
          </w:tcPr>
          <w:p w14:paraId="02BBB9AF" w14:textId="3627CD1F" w:rsidR="00E46388" w:rsidRPr="00C6761E" w:rsidRDefault="00E46388" w:rsidP="00EB5E1A">
            <w:pPr>
              <w:pStyle w:val="TAC"/>
              <w:rPr>
                <w:rFonts w:cs="Arial"/>
                <w:sz w:val="16"/>
                <w:szCs w:val="16"/>
                <w:lang w:eastAsia="zh-CN"/>
              </w:rPr>
            </w:pPr>
            <w:r w:rsidRPr="00C6761E">
              <w:rPr>
                <w:rFonts w:cs="Arial"/>
                <w:sz w:val="16"/>
                <w:szCs w:val="16"/>
                <w:lang w:eastAsia="zh-CN"/>
              </w:rPr>
              <w:t>17.4.0</w:t>
            </w:r>
          </w:p>
        </w:tc>
      </w:tr>
      <w:tr w:rsidR="009921C5" w:rsidRPr="00C6761E" w14:paraId="6D4174F3" w14:textId="77777777" w:rsidTr="00F75D05">
        <w:tc>
          <w:tcPr>
            <w:tcW w:w="800" w:type="dxa"/>
            <w:shd w:val="solid" w:color="FFFFFF" w:fill="auto"/>
          </w:tcPr>
          <w:p w14:paraId="3514B1C1" w14:textId="03308F3C" w:rsidR="009921C5" w:rsidRPr="00C6761E" w:rsidRDefault="009921C5"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75F3FFEB" w14:textId="03E00103" w:rsidR="009921C5" w:rsidRPr="00C6761E" w:rsidRDefault="009921C5"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2CADCD2A" w14:textId="6C91966D" w:rsidR="009921C5" w:rsidRPr="00C6761E" w:rsidRDefault="00B404D3" w:rsidP="00DC320B">
            <w:pPr>
              <w:overflowPunct/>
              <w:autoSpaceDE/>
              <w:autoSpaceDN/>
              <w:adjustRightInd/>
              <w:spacing w:after="0"/>
              <w:jc w:val="center"/>
              <w:textAlignment w:val="auto"/>
              <w:rPr>
                <w:rFonts w:ascii="Arial" w:hAnsi="Arial" w:cs="Arial"/>
                <w:sz w:val="16"/>
                <w:szCs w:val="16"/>
              </w:rPr>
            </w:pPr>
            <w:hyperlink r:id="rId132" w:history="1">
              <w:r w:rsidR="009921C5" w:rsidRPr="00C6761E">
                <w:rPr>
                  <w:rStyle w:val="Hyperlink"/>
                  <w:rFonts w:ascii="Arial" w:hAnsi="Arial" w:cs="Arial"/>
                  <w:color w:val="auto"/>
                  <w:sz w:val="16"/>
                  <w:szCs w:val="16"/>
                  <w:u w:val="none"/>
                </w:rPr>
                <w:t>CP-230312</w:t>
              </w:r>
            </w:hyperlink>
          </w:p>
        </w:tc>
        <w:tc>
          <w:tcPr>
            <w:tcW w:w="567" w:type="dxa"/>
            <w:shd w:val="solid" w:color="FFFFFF" w:fill="auto"/>
          </w:tcPr>
          <w:p w14:paraId="22A4823A" w14:textId="49F7E1C3" w:rsidR="009921C5" w:rsidRPr="00C6761E" w:rsidRDefault="009921C5" w:rsidP="00EB5E1A">
            <w:pPr>
              <w:pStyle w:val="TAL"/>
              <w:rPr>
                <w:rFonts w:cs="Arial"/>
                <w:sz w:val="16"/>
                <w:szCs w:val="16"/>
              </w:rPr>
            </w:pPr>
            <w:r w:rsidRPr="00C6761E">
              <w:rPr>
                <w:rFonts w:cs="Arial"/>
                <w:sz w:val="16"/>
                <w:szCs w:val="16"/>
              </w:rPr>
              <w:t>0252</w:t>
            </w:r>
          </w:p>
        </w:tc>
        <w:tc>
          <w:tcPr>
            <w:tcW w:w="283" w:type="dxa"/>
            <w:shd w:val="solid" w:color="FFFFFF" w:fill="auto"/>
          </w:tcPr>
          <w:p w14:paraId="1C24A6DE" w14:textId="396D6D45" w:rsidR="009921C5" w:rsidRPr="00C6761E" w:rsidRDefault="009921C5" w:rsidP="00EB5E1A">
            <w:pPr>
              <w:pStyle w:val="TAC"/>
              <w:rPr>
                <w:rFonts w:cs="Arial"/>
                <w:sz w:val="16"/>
                <w:szCs w:val="16"/>
              </w:rPr>
            </w:pPr>
            <w:r w:rsidRPr="00C6761E">
              <w:rPr>
                <w:rFonts w:cs="Arial"/>
                <w:sz w:val="16"/>
                <w:szCs w:val="16"/>
              </w:rPr>
              <w:t>1</w:t>
            </w:r>
          </w:p>
        </w:tc>
        <w:tc>
          <w:tcPr>
            <w:tcW w:w="284" w:type="dxa"/>
            <w:shd w:val="solid" w:color="FFFFFF" w:fill="auto"/>
          </w:tcPr>
          <w:p w14:paraId="4522442D" w14:textId="7E39B012" w:rsidR="009921C5" w:rsidRPr="00C6761E" w:rsidRDefault="009921C5" w:rsidP="00EB5E1A">
            <w:pPr>
              <w:pStyle w:val="TAC"/>
              <w:rPr>
                <w:rFonts w:cs="Arial"/>
                <w:sz w:val="16"/>
                <w:szCs w:val="16"/>
              </w:rPr>
            </w:pPr>
            <w:r w:rsidRPr="00C6761E">
              <w:rPr>
                <w:rFonts w:cs="Arial"/>
                <w:sz w:val="16"/>
                <w:szCs w:val="16"/>
              </w:rPr>
              <w:t>F</w:t>
            </w:r>
          </w:p>
        </w:tc>
        <w:tc>
          <w:tcPr>
            <w:tcW w:w="5151" w:type="dxa"/>
            <w:shd w:val="solid" w:color="FFFFFF" w:fill="auto"/>
          </w:tcPr>
          <w:p w14:paraId="4E9E4EA9" w14:textId="662FF208" w:rsidR="009921C5" w:rsidRPr="00C6761E" w:rsidRDefault="009921C5" w:rsidP="00EB5E1A">
            <w:pPr>
              <w:pStyle w:val="TAL"/>
              <w:rPr>
                <w:rFonts w:cs="Arial"/>
                <w:sz w:val="16"/>
                <w:szCs w:val="16"/>
              </w:rPr>
            </w:pPr>
            <w:r w:rsidRPr="00C6761E">
              <w:rPr>
                <w:rFonts w:cs="Arial"/>
                <w:sz w:val="16"/>
                <w:szCs w:val="16"/>
              </w:rPr>
              <w:t xml:space="preserve">Update the </w:t>
            </w:r>
            <w:proofErr w:type="spellStart"/>
            <w:r w:rsidRPr="00C6761E">
              <w:rPr>
                <w:rFonts w:cs="Arial"/>
                <w:sz w:val="16"/>
                <w:szCs w:val="16"/>
              </w:rPr>
              <w:t>xsd</w:t>
            </w:r>
            <w:proofErr w:type="spellEnd"/>
            <w:r w:rsidRPr="00C6761E">
              <w:rPr>
                <w:rFonts w:cs="Arial"/>
                <w:sz w:val="16"/>
                <w:szCs w:val="16"/>
              </w:rPr>
              <w:t xml:space="preserve"> files of TS 24.554</w:t>
            </w:r>
          </w:p>
        </w:tc>
        <w:tc>
          <w:tcPr>
            <w:tcW w:w="708" w:type="dxa"/>
            <w:shd w:val="solid" w:color="FFFFFF" w:fill="auto"/>
          </w:tcPr>
          <w:p w14:paraId="2A3C7AD8" w14:textId="2620EE04" w:rsidR="009921C5" w:rsidRPr="00C6761E" w:rsidRDefault="009921C5" w:rsidP="00EB5E1A">
            <w:pPr>
              <w:pStyle w:val="TAC"/>
              <w:rPr>
                <w:rFonts w:cs="Arial"/>
                <w:sz w:val="16"/>
                <w:szCs w:val="16"/>
                <w:lang w:eastAsia="zh-CN"/>
              </w:rPr>
            </w:pPr>
            <w:r w:rsidRPr="00C6761E">
              <w:rPr>
                <w:rFonts w:cs="Arial"/>
                <w:sz w:val="16"/>
                <w:szCs w:val="16"/>
                <w:lang w:eastAsia="zh-CN"/>
              </w:rPr>
              <w:t>17.4.0</w:t>
            </w:r>
          </w:p>
        </w:tc>
      </w:tr>
      <w:tr w:rsidR="00FE6A00" w:rsidRPr="00C6761E" w14:paraId="470E8352" w14:textId="77777777" w:rsidTr="00F75D05">
        <w:tc>
          <w:tcPr>
            <w:tcW w:w="800" w:type="dxa"/>
            <w:shd w:val="solid" w:color="FFFFFF" w:fill="auto"/>
          </w:tcPr>
          <w:p w14:paraId="4F97BD04" w14:textId="12D0AC52" w:rsidR="00FE6A00" w:rsidRPr="00C6761E" w:rsidRDefault="00FE6A00"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0B3B3060" w14:textId="4F3B55F8" w:rsidR="00FE6A00" w:rsidRPr="00C6761E" w:rsidRDefault="00FE6A00"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78BB9841" w14:textId="5ADA1F56" w:rsidR="00FE6A00" w:rsidRPr="00C6761E" w:rsidRDefault="00B404D3" w:rsidP="00DC320B">
            <w:pPr>
              <w:overflowPunct/>
              <w:autoSpaceDE/>
              <w:autoSpaceDN/>
              <w:adjustRightInd/>
              <w:spacing w:after="0"/>
              <w:jc w:val="center"/>
              <w:textAlignment w:val="auto"/>
              <w:rPr>
                <w:rFonts w:ascii="Arial" w:hAnsi="Arial" w:cs="Arial"/>
                <w:sz w:val="16"/>
                <w:szCs w:val="16"/>
              </w:rPr>
            </w:pPr>
            <w:hyperlink r:id="rId133" w:history="1">
              <w:r w:rsidR="00FE6A00" w:rsidRPr="00C6761E">
                <w:rPr>
                  <w:rStyle w:val="Hyperlink"/>
                  <w:rFonts w:ascii="Arial" w:hAnsi="Arial" w:cs="Arial"/>
                  <w:color w:val="auto"/>
                  <w:sz w:val="16"/>
                  <w:szCs w:val="16"/>
                  <w:u w:val="none"/>
                </w:rPr>
                <w:t>CP-230312</w:t>
              </w:r>
            </w:hyperlink>
          </w:p>
        </w:tc>
        <w:tc>
          <w:tcPr>
            <w:tcW w:w="567" w:type="dxa"/>
            <w:shd w:val="solid" w:color="FFFFFF" w:fill="auto"/>
          </w:tcPr>
          <w:p w14:paraId="4FCCFD75" w14:textId="3C4055DD" w:rsidR="00FE6A00" w:rsidRPr="00C6761E" w:rsidRDefault="00FE6A00" w:rsidP="00EB5E1A">
            <w:pPr>
              <w:pStyle w:val="TAL"/>
              <w:rPr>
                <w:rFonts w:cs="Arial"/>
                <w:sz w:val="16"/>
                <w:szCs w:val="16"/>
              </w:rPr>
            </w:pPr>
            <w:r w:rsidRPr="00C6761E">
              <w:rPr>
                <w:rFonts w:cs="Arial"/>
                <w:sz w:val="16"/>
                <w:szCs w:val="16"/>
              </w:rPr>
              <w:t>0255</w:t>
            </w:r>
          </w:p>
        </w:tc>
        <w:tc>
          <w:tcPr>
            <w:tcW w:w="283" w:type="dxa"/>
            <w:shd w:val="solid" w:color="FFFFFF" w:fill="auto"/>
          </w:tcPr>
          <w:p w14:paraId="0624577C" w14:textId="48A78F28" w:rsidR="00FE6A00" w:rsidRPr="00C6761E" w:rsidRDefault="00FE6A00" w:rsidP="00EB5E1A">
            <w:pPr>
              <w:pStyle w:val="TAC"/>
              <w:rPr>
                <w:rFonts w:cs="Arial"/>
                <w:sz w:val="16"/>
                <w:szCs w:val="16"/>
              </w:rPr>
            </w:pPr>
            <w:r w:rsidRPr="00C6761E">
              <w:rPr>
                <w:rFonts w:cs="Arial"/>
                <w:sz w:val="16"/>
                <w:szCs w:val="16"/>
              </w:rPr>
              <w:t>1</w:t>
            </w:r>
          </w:p>
        </w:tc>
        <w:tc>
          <w:tcPr>
            <w:tcW w:w="284" w:type="dxa"/>
            <w:shd w:val="solid" w:color="FFFFFF" w:fill="auto"/>
          </w:tcPr>
          <w:p w14:paraId="3B3CEBB1" w14:textId="5CA6B2CA" w:rsidR="00FE6A00" w:rsidRPr="00C6761E" w:rsidRDefault="00FE6A00" w:rsidP="00EB5E1A">
            <w:pPr>
              <w:pStyle w:val="TAC"/>
              <w:rPr>
                <w:rFonts w:cs="Arial"/>
                <w:sz w:val="16"/>
                <w:szCs w:val="16"/>
              </w:rPr>
            </w:pPr>
            <w:r w:rsidRPr="00C6761E">
              <w:rPr>
                <w:rFonts w:cs="Arial"/>
                <w:sz w:val="16"/>
                <w:szCs w:val="16"/>
              </w:rPr>
              <w:t>F</w:t>
            </w:r>
          </w:p>
        </w:tc>
        <w:tc>
          <w:tcPr>
            <w:tcW w:w="5151" w:type="dxa"/>
            <w:shd w:val="solid" w:color="FFFFFF" w:fill="auto"/>
          </w:tcPr>
          <w:p w14:paraId="2B2AAF42" w14:textId="126971B4" w:rsidR="00FE6A00" w:rsidRPr="00C6761E" w:rsidRDefault="00FE6A00" w:rsidP="00EB5E1A">
            <w:pPr>
              <w:pStyle w:val="TAL"/>
              <w:rPr>
                <w:rFonts w:cs="Arial"/>
                <w:sz w:val="16"/>
                <w:szCs w:val="16"/>
              </w:rPr>
            </w:pPr>
            <w:r w:rsidRPr="00C6761E">
              <w:rPr>
                <w:rFonts w:cs="Arial"/>
                <w:sz w:val="16"/>
                <w:szCs w:val="16"/>
              </w:rPr>
              <w:t>Mandate DNN parameter provisioning to L3 U2N relay</w:t>
            </w:r>
          </w:p>
        </w:tc>
        <w:tc>
          <w:tcPr>
            <w:tcW w:w="708" w:type="dxa"/>
            <w:shd w:val="solid" w:color="FFFFFF" w:fill="auto"/>
          </w:tcPr>
          <w:p w14:paraId="1F92352B" w14:textId="322BD854" w:rsidR="00FE6A00" w:rsidRPr="00C6761E" w:rsidRDefault="00FE6A00" w:rsidP="00EB5E1A">
            <w:pPr>
              <w:pStyle w:val="TAC"/>
              <w:rPr>
                <w:rFonts w:cs="Arial"/>
                <w:sz w:val="16"/>
                <w:szCs w:val="16"/>
                <w:lang w:eastAsia="zh-CN"/>
              </w:rPr>
            </w:pPr>
            <w:r w:rsidRPr="00C6761E">
              <w:rPr>
                <w:rFonts w:cs="Arial"/>
                <w:sz w:val="16"/>
                <w:szCs w:val="16"/>
                <w:lang w:eastAsia="zh-CN"/>
              </w:rPr>
              <w:t>17.4.0</w:t>
            </w:r>
          </w:p>
        </w:tc>
      </w:tr>
      <w:tr w:rsidR="0046519C" w:rsidRPr="00C6761E" w14:paraId="1FD14D03" w14:textId="77777777" w:rsidTr="00F75D05">
        <w:tc>
          <w:tcPr>
            <w:tcW w:w="800" w:type="dxa"/>
            <w:shd w:val="solid" w:color="FFFFFF" w:fill="auto"/>
          </w:tcPr>
          <w:p w14:paraId="77573552" w14:textId="3B842B54" w:rsidR="0046519C" w:rsidRPr="00C6761E" w:rsidRDefault="0046519C"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67A5855F" w14:textId="7F273D1D" w:rsidR="0046519C" w:rsidRPr="00C6761E" w:rsidRDefault="0046519C"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53FA6DA5" w14:textId="2BCE391B" w:rsidR="0046519C" w:rsidRPr="00C6761E" w:rsidRDefault="00B404D3" w:rsidP="00DC320B">
            <w:pPr>
              <w:overflowPunct/>
              <w:autoSpaceDE/>
              <w:autoSpaceDN/>
              <w:adjustRightInd/>
              <w:spacing w:after="0"/>
              <w:jc w:val="center"/>
              <w:textAlignment w:val="auto"/>
              <w:rPr>
                <w:rFonts w:ascii="Arial" w:hAnsi="Arial" w:cs="Arial"/>
                <w:sz w:val="16"/>
                <w:szCs w:val="16"/>
              </w:rPr>
            </w:pPr>
            <w:hyperlink r:id="rId134" w:history="1">
              <w:r w:rsidR="0046519C" w:rsidRPr="00C6761E">
                <w:rPr>
                  <w:rStyle w:val="Hyperlink"/>
                  <w:rFonts w:ascii="Arial" w:hAnsi="Arial" w:cs="Arial"/>
                  <w:color w:val="auto"/>
                  <w:sz w:val="16"/>
                  <w:szCs w:val="16"/>
                  <w:u w:val="none"/>
                </w:rPr>
                <w:t>CP-230312</w:t>
              </w:r>
            </w:hyperlink>
          </w:p>
        </w:tc>
        <w:tc>
          <w:tcPr>
            <w:tcW w:w="567" w:type="dxa"/>
            <w:shd w:val="solid" w:color="FFFFFF" w:fill="auto"/>
          </w:tcPr>
          <w:p w14:paraId="494D2E81" w14:textId="2F9530AE" w:rsidR="0046519C" w:rsidRPr="00C6761E" w:rsidRDefault="0046519C" w:rsidP="00EB5E1A">
            <w:pPr>
              <w:pStyle w:val="TAL"/>
              <w:rPr>
                <w:rFonts w:cs="Arial"/>
                <w:sz w:val="16"/>
                <w:szCs w:val="16"/>
              </w:rPr>
            </w:pPr>
            <w:r w:rsidRPr="00C6761E">
              <w:rPr>
                <w:rFonts w:cs="Arial"/>
                <w:sz w:val="16"/>
                <w:szCs w:val="16"/>
              </w:rPr>
              <w:t>0256</w:t>
            </w:r>
          </w:p>
        </w:tc>
        <w:tc>
          <w:tcPr>
            <w:tcW w:w="283" w:type="dxa"/>
            <w:shd w:val="solid" w:color="FFFFFF" w:fill="auto"/>
          </w:tcPr>
          <w:p w14:paraId="30FDE35B" w14:textId="45F4848C" w:rsidR="0046519C" w:rsidRPr="00C6761E" w:rsidRDefault="0046519C" w:rsidP="00EB5E1A">
            <w:pPr>
              <w:pStyle w:val="TAC"/>
              <w:rPr>
                <w:rFonts w:cs="Arial"/>
                <w:sz w:val="16"/>
                <w:szCs w:val="16"/>
              </w:rPr>
            </w:pPr>
            <w:r w:rsidRPr="00C6761E">
              <w:rPr>
                <w:rFonts w:cs="Arial"/>
                <w:sz w:val="16"/>
                <w:szCs w:val="16"/>
              </w:rPr>
              <w:t>1</w:t>
            </w:r>
          </w:p>
        </w:tc>
        <w:tc>
          <w:tcPr>
            <w:tcW w:w="284" w:type="dxa"/>
            <w:shd w:val="solid" w:color="FFFFFF" w:fill="auto"/>
          </w:tcPr>
          <w:p w14:paraId="1707E165" w14:textId="4B6BD8BF" w:rsidR="0046519C" w:rsidRPr="00C6761E" w:rsidRDefault="0046519C" w:rsidP="00EB5E1A">
            <w:pPr>
              <w:pStyle w:val="TAC"/>
              <w:rPr>
                <w:rFonts w:cs="Arial"/>
                <w:sz w:val="16"/>
                <w:szCs w:val="16"/>
              </w:rPr>
            </w:pPr>
            <w:r w:rsidRPr="00C6761E">
              <w:rPr>
                <w:rFonts w:cs="Arial"/>
                <w:sz w:val="16"/>
                <w:szCs w:val="16"/>
              </w:rPr>
              <w:t>F</w:t>
            </w:r>
          </w:p>
        </w:tc>
        <w:tc>
          <w:tcPr>
            <w:tcW w:w="5151" w:type="dxa"/>
            <w:shd w:val="solid" w:color="FFFFFF" w:fill="auto"/>
          </w:tcPr>
          <w:p w14:paraId="245E902C" w14:textId="193D6C67" w:rsidR="0046519C" w:rsidRPr="00C6761E" w:rsidRDefault="0046519C" w:rsidP="00EB5E1A">
            <w:pPr>
              <w:pStyle w:val="TAL"/>
              <w:rPr>
                <w:rFonts w:cs="Arial"/>
                <w:sz w:val="16"/>
                <w:szCs w:val="16"/>
              </w:rPr>
            </w:pPr>
            <w:r w:rsidRPr="00C6761E">
              <w:rPr>
                <w:rFonts w:cs="Arial"/>
                <w:sz w:val="16"/>
                <w:szCs w:val="16"/>
              </w:rPr>
              <w:t>Clarification on 5G PKMF address request procedure</w:t>
            </w:r>
          </w:p>
        </w:tc>
        <w:tc>
          <w:tcPr>
            <w:tcW w:w="708" w:type="dxa"/>
            <w:shd w:val="solid" w:color="FFFFFF" w:fill="auto"/>
          </w:tcPr>
          <w:p w14:paraId="5ACDAF77" w14:textId="753A5544" w:rsidR="0046519C" w:rsidRPr="00C6761E" w:rsidRDefault="0046519C" w:rsidP="00EB5E1A">
            <w:pPr>
              <w:pStyle w:val="TAC"/>
              <w:rPr>
                <w:rFonts w:cs="Arial"/>
                <w:sz w:val="16"/>
                <w:szCs w:val="16"/>
                <w:lang w:eastAsia="zh-CN"/>
              </w:rPr>
            </w:pPr>
            <w:r w:rsidRPr="00C6761E">
              <w:rPr>
                <w:rFonts w:cs="Arial"/>
                <w:sz w:val="16"/>
                <w:szCs w:val="16"/>
                <w:lang w:eastAsia="zh-CN"/>
              </w:rPr>
              <w:t>17.4.0</w:t>
            </w:r>
          </w:p>
        </w:tc>
      </w:tr>
      <w:tr w:rsidR="001E7E47" w:rsidRPr="00C6761E" w14:paraId="5D6B817F" w14:textId="77777777" w:rsidTr="00F75D05">
        <w:tc>
          <w:tcPr>
            <w:tcW w:w="800" w:type="dxa"/>
            <w:shd w:val="solid" w:color="FFFFFF" w:fill="auto"/>
          </w:tcPr>
          <w:p w14:paraId="7644D717" w14:textId="0053D53C" w:rsidR="001E7E47" w:rsidRPr="00C6761E" w:rsidRDefault="001E7E47"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49FC822B" w14:textId="14383B79" w:rsidR="001E7E47" w:rsidRPr="00C6761E" w:rsidRDefault="001E7E47"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771A8C5A" w14:textId="16ACF3C9" w:rsidR="001E7E47" w:rsidRPr="00C6761E" w:rsidRDefault="00B404D3" w:rsidP="00DC320B">
            <w:pPr>
              <w:overflowPunct/>
              <w:autoSpaceDE/>
              <w:autoSpaceDN/>
              <w:adjustRightInd/>
              <w:spacing w:after="0"/>
              <w:jc w:val="center"/>
              <w:textAlignment w:val="auto"/>
              <w:rPr>
                <w:rFonts w:ascii="Arial" w:hAnsi="Arial" w:cs="Arial"/>
                <w:sz w:val="16"/>
                <w:szCs w:val="16"/>
              </w:rPr>
            </w:pPr>
            <w:hyperlink r:id="rId135" w:history="1">
              <w:r w:rsidR="001E7E47" w:rsidRPr="00C6761E">
                <w:rPr>
                  <w:rStyle w:val="Hyperlink"/>
                  <w:rFonts w:ascii="Arial" w:hAnsi="Arial" w:cs="Arial"/>
                  <w:color w:val="auto"/>
                  <w:sz w:val="16"/>
                  <w:szCs w:val="16"/>
                  <w:u w:val="none"/>
                </w:rPr>
                <w:t>CP-230312</w:t>
              </w:r>
            </w:hyperlink>
          </w:p>
        </w:tc>
        <w:tc>
          <w:tcPr>
            <w:tcW w:w="567" w:type="dxa"/>
            <w:shd w:val="solid" w:color="FFFFFF" w:fill="auto"/>
          </w:tcPr>
          <w:p w14:paraId="508745A4" w14:textId="17BEC6A3" w:rsidR="001E7E47" w:rsidRPr="00C6761E" w:rsidRDefault="001E7E47" w:rsidP="00EB5E1A">
            <w:pPr>
              <w:pStyle w:val="TAL"/>
              <w:rPr>
                <w:rFonts w:cs="Arial"/>
                <w:sz w:val="16"/>
                <w:szCs w:val="16"/>
              </w:rPr>
            </w:pPr>
            <w:r w:rsidRPr="00C6761E">
              <w:rPr>
                <w:rFonts w:cs="Arial"/>
                <w:sz w:val="16"/>
                <w:szCs w:val="16"/>
              </w:rPr>
              <w:t>0257</w:t>
            </w:r>
          </w:p>
        </w:tc>
        <w:tc>
          <w:tcPr>
            <w:tcW w:w="283" w:type="dxa"/>
            <w:shd w:val="solid" w:color="FFFFFF" w:fill="auto"/>
          </w:tcPr>
          <w:p w14:paraId="7087829C" w14:textId="6951DA02" w:rsidR="001E7E47" w:rsidRPr="00C6761E" w:rsidRDefault="001E7E47" w:rsidP="00EB5E1A">
            <w:pPr>
              <w:pStyle w:val="TAC"/>
              <w:rPr>
                <w:rFonts w:cs="Arial"/>
                <w:sz w:val="16"/>
                <w:szCs w:val="16"/>
              </w:rPr>
            </w:pPr>
            <w:r w:rsidRPr="00C6761E">
              <w:rPr>
                <w:rFonts w:cs="Arial"/>
                <w:sz w:val="16"/>
                <w:szCs w:val="16"/>
              </w:rPr>
              <w:t>1</w:t>
            </w:r>
          </w:p>
        </w:tc>
        <w:tc>
          <w:tcPr>
            <w:tcW w:w="284" w:type="dxa"/>
            <w:shd w:val="solid" w:color="FFFFFF" w:fill="auto"/>
          </w:tcPr>
          <w:p w14:paraId="19AA994E" w14:textId="797F78DD" w:rsidR="001E7E47" w:rsidRPr="00C6761E" w:rsidRDefault="001E7E47" w:rsidP="00EB5E1A">
            <w:pPr>
              <w:pStyle w:val="TAC"/>
              <w:rPr>
                <w:rFonts w:cs="Arial"/>
                <w:sz w:val="16"/>
                <w:szCs w:val="16"/>
              </w:rPr>
            </w:pPr>
            <w:r w:rsidRPr="00C6761E">
              <w:rPr>
                <w:rFonts w:cs="Arial"/>
                <w:sz w:val="16"/>
                <w:szCs w:val="16"/>
              </w:rPr>
              <w:t>F</w:t>
            </w:r>
          </w:p>
        </w:tc>
        <w:tc>
          <w:tcPr>
            <w:tcW w:w="5151" w:type="dxa"/>
            <w:shd w:val="solid" w:color="FFFFFF" w:fill="auto"/>
          </w:tcPr>
          <w:p w14:paraId="40C7F7EA" w14:textId="0214926F" w:rsidR="001E7E47" w:rsidRPr="00C6761E" w:rsidRDefault="001E7E47" w:rsidP="00EB5E1A">
            <w:pPr>
              <w:pStyle w:val="TAL"/>
              <w:rPr>
                <w:rFonts w:cs="Arial"/>
                <w:sz w:val="16"/>
                <w:szCs w:val="16"/>
              </w:rPr>
            </w:pPr>
            <w:r w:rsidRPr="00C6761E">
              <w:rPr>
                <w:rFonts w:cs="Arial"/>
                <w:sz w:val="16"/>
                <w:szCs w:val="16"/>
              </w:rPr>
              <w:t xml:space="preserve">Adding the mapping of </w:t>
            </w:r>
            <w:proofErr w:type="spellStart"/>
            <w:r w:rsidRPr="00C6761E">
              <w:rPr>
                <w:rFonts w:cs="Arial"/>
                <w:sz w:val="16"/>
                <w:szCs w:val="16"/>
              </w:rPr>
              <w:t>ProSe</w:t>
            </w:r>
            <w:proofErr w:type="spellEnd"/>
            <w:r w:rsidRPr="00C6761E">
              <w:rPr>
                <w:rFonts w:cs="Arial"/>
                <w:sz w:val="16"/>
                <w:szCs w:val="16"/>
              </w:rPr>
              <w:t xml:space="preserve"> identifiers to destination layer-2 ID(s) for groupcast</w:t>
            </w:r>
          </w:p>
        </w:tc>
        <w:tc>
          <w:tcPr>
            <w:tcW w:w="708" w:type="dxa"/>
            <w:shd w:val="solid" w:color="FFFFFF" w:fill="auto"/>
          </w:tcPr>
          <w:p w14:paraId="527E96C9" w14:textId="06283CF8" w:rsidR="001E7E47" w:rsidRPr="00C6761E" w:rsidRDefault="001E7E47" w:rsidP="00EB5E1A">
            <w:pPr>
              <w:pStyle w:val="TAC"/>
              <w:rPr>
                <w:rFonts w:cs="Arial"/>
                <w:sz w:val="16"/>
                <w:szCs w:val="16"/>
                <w:lang w:eastAsia="zh-CN"/>
              </w:rPr>
            </w:pPr>
            <w:r w:rsidRPr="00C6761E">
              <w:rPr>
                <w:rFonts w:cs="Arial"/>
                <w:sz w:val="16"/>
                <w:szCs w:val="16"/>
                <w:lang w:eastAsia="zh-CN"/>
              </w:rPr>
              <w:t>17.4.0</w:t>
            </w:r>
          </w:p>
        </w:tc>
      </w:tr>
      <w:tr w:rsidR="00D360E2" w:rsidRPr="00C6761E" w14:paraId="58CE952B" w14:textId="77777777" w:rsidTr="00F75D05">
        <w:tc>
          <w:tcPr>
            <w:tcW w:w="800" w:type="dxa"/>
            <w:shd w:val="solid" w:color="FFFFFF" w:fill="auto"/>
          </w:tcPr>
          <w:p w14:paraId="106616CC" w14:textId="083D6A84" w:rsidR="00D360E2" w:rsidRPr="00C6761E" w:rsidRDefault="00D360E2"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7853773" w14:textId="3E07FFF9" w:rsidR="00D360E2" w:rsidRPr="00C6761E" w:rsidRDefault="00D360E2"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0CACF81E" w14:textId="4C2033FD" w:rsidR="00D360E2" w:rsidRPr="00C6761E" w:rsidRDefault="00B404D3" w:rsidP="00DC320B">
            <w:pPr>
              <w:overflowPunct/>
              <w:autoSpaceDE/>
              <w:autoSpaceDN/>
              <w:adjustRightInd/>
              <w:spacing w:after="0"/>
              <w:jc w:val="center"/>
              <w:textAlignment w:val="auto"/>
              <w:rPr>
                <w:rFonts w:ascii="Arial" w:hAnsi="Arial" w:cs="Arial"/>
                <w:sz w:val="16"/>
                <w:szCs w:val="16"/>
              </w:rPr>
            </w:pPr>
            <w:hyperlink r:id="rId136" w:history="1">
              <w:r w:rsidR="00D360E2" w:rsidRPr="00C6761E">
                <w:rPr>
                  <w:rStyle w:val="Hyperlink"/>
                  <w:rFonts w:ascii="Arial" w:hAnsi="Arial" w:cs="Arial"/>
                  <w:color w:val="auto"/>
                  <w:sz w:val="16"/>
                  <w:szCs w:val="16"/>
                  <w:u w:val="none"/>
                </w:rPr>
                <w:t>CP-230312</w:t>
              </w:r>
            </w:hyperlink>
          </w:p>
        </w:tc>
        <w:tc>
          <w:tcPr>
            <w:tcW w:w="567" w:type="dxa"/>
            <w:shd w:val="solid" w:color="FFFFFF" w:fill="auto"/>
          </w:tcPr>
          <w:p w14:paraId="62B7595C" w14:textId="574F62AB" w:rsidR="00D360E2" w:rsidRPr="00C6761E" w:rsidRDefault="00D360E2" w:rsidP="00EB5E1A">
            <w:pPr>
              <w:pStyle w:val="TAL"/>
              <w:rPr>
                <w:rFonts w:cs="Arial"/>
                <w:sz w:val="16"/>
                <w:szCs w:val="16"/>
              </w:rPr>
            </w:pPr>
            <w:r w:rsidRPr="00C6761E">
              <w:rPr>
                <w:rFonts w:cs="Arial"/>
                <w:sz w:val="16"/>
                <w:szCs w:val="16"/>
              </w:rPr>
              <w:t>0265</w:t>
            </w:r>
          </w:p>
        </w:tc>
        <w:tc>
          <w:tcPr>
            <w:tcW w:w="283" w:type="dxa"/>
            <w:shd w:val="solid" w:color="FFFFFF" w:fill="auto"/>
          </w:tcPr>
          <w:p w14:paraId="2EEBFCAF" w14:textId="62D5A333" w:rsidR="00D360E2" w:rsidRPr="00C6761E" w:rsidRDefault="00D360E2" w:rsidP="00EB5E1A">
            <w:pPr>
              <w:pStyle w:val="TAC"/>
              <w:rPr>
                <w:rFonts w:cs="Arial"/>
                <w:sz w:val="16"/>
                <w:szCs w:val="16"/>
              </w:rPr>
            </w:pPr>
            <w:r w:rsidRPr="00C6761E">
              <w:rPr>
                <w:rFonts w:cs="Arial"/>
                <w:sz w:val="16"/>
                <w:szCs w:val="16"/>
              </w:rPr>
              <w:t>1</w:t>
            </w:r>
          </w:p>
        </w:tc>
        <w:tc>
          <w:tcPr>
            <w:tcW w:w="284" w:type="dxa"/>
            <w:shd w:val="solid" w:color="FFFFFF" w:fill="auto"/>
          </w:tcPr>
          <w:p w14:paraId="2E498C62" w14:textId="2D020CF3" w:rsidR="00D360E2" w:rsidRPr="00C6761E" w:rsidRDefault="00D360E2" w:rsidP="00EB5E1A">
            <w:pPr>
              <w:pStyle w:val="TAC"/>
              <w:rPr>
                <w:rFonts w:cs="Arial"/>
                <w:sz w:val="16"/>
                <w:szCs w:val="16"/>
              </w:rPr>
            </w:pPr>
            <w:r w:rsidRPr="00C6761E">
              <w:rPr>
                <w:rFonts w:cs="Arial"/>
                <w:sz w:val="16"/>
                <w:szCs w:val="16"/>
              </w:rPr>
              <w:t>F</w:t>
            </w:r>
          </w:p>
        </w:tc>
        <w:tc>
          <w:tcPr>
            <w:tcW w:w="5151" w:type="dxa"/>
            <w:shd w:val="solid" w:color="FFFFFF" w:fill="auto"/>
          </w:tcPr>
          <w:p w14:paraId="569B5807" w14:textId="0C153BBB" w:rsidR="00D360E2" w:rsidRPr="00C6761E" w:rsidRDefault="00D360E2" w:rsidP="00EB5E1A">
            <w:pPr>
              <w:pStyle w:val="TAL"/>
              <w:rPr>
                <w:rFonts w:cs="Arial"/>
                <w:sz w:val="16"/>
                <w:szCs w:val="16"/>
              </w:rPr>
            </w:pPr>
            <w:r w:rsidRPr="00C6761E">
              <w:rPr>
                <w:rFonts w:cs="Arial"/>
                <w:sz w:val="16"/>
                <w:szCs w:val="16"/>
              </w:rPr>
              <w:t>Encryption of CP-PRUK or UP-PRUK in the PROSE DIRECT LINK ESTABLISHMENT REQUEST message</w:t>
            </w:r>
          </w:p>
        </w:tc>
        <w:tc>
          <w:tcPr>
            <w:tcW w:w="708" w:type="dxa"/>
            <w:shd w:val="solid" w:color="FFFFFF" w:fill="auto"/>
          </w:tcPr>
          <w:p w14:paraId="208CE8E0" w14:textId="28B78E32" w:rsidR="00D360E2" w:rsidRPr="00C6761E" w:rsidRDefault="00D360E2" w:rsidP="00EB5E1A">
            <w:pPr>
              <w:pStyle w:val="TAC"/>
              <w:rPr>
                <w:rFonts w:cs="Arial"/>
                <w:sz w:val="16"/>
                <w:szCs w:val="16"/>
                <w:lang w:eastAsia="zh-CN"/>
              </w:rPr>
            </w:pPr>
            <w:r w:rsidRPr="00C6761E">
              <w:rPr>
                <w:rFonts w:cs="Arial"/>
                <w:sz w:val="16"/>
                <w:szCs w:val="16"/>
                <w:lang w:eastAsia="zh-CN"/>
              </w:rPr>
              <w:t>17.4.0</w:t>
            </w:r>
          </w:p>
        </w:tc>
      </w:tr>
      <w:tr w:rsidR="00DD78D1" w:rsidRPr="00C6761E" w14:paraId="61C2BDF1" w14:textId="77777777" w:rsidTr="00F75D05">
        <w:tc>
          <w:tcPr>
            <w:tcW w:w="800" w:type="dxa"/>
            <w:shd w:val="solid" w:color="FFFFFF" w:fill="auto"/>
          </w:tcPr>
          <w:p w14:paraId="210436F0" w14:textId="06FDC3AF" w:rsidR="00DD78D1" w:rsidRPr="00C6761E" w:rsidRDefault="00DD78D1"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9BC60B7" w14:textId="1BE2396D" w:rsidR="00DD78D1" w:rsidRPr="00C6761E" w:rsidRDefault="00DD78D1"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0AD729EB" w14:textId="2E68ECC2" w:rsidR="00DD78D1" w:rsidRPr="00C6761E" w:rsidRDefault="00B404D3" w:rsidP="00DC320B">
            <w:pPr>
              <w:overflowPunct/>
              <w:autoSpaceDE/>
              <w:autoSpaceDN/>
              <w:adjustRightInd/>
              <w:spacing w:after="0"/>
              <w:jc w:val="center"/>
              <w:textAlignment w:val="auto"/>
              <w:rPr>
                <w:rFonts w:ascii="Arial" w:hAnsi="Arial" w:cs="Arial"/>
                <w:sz w:val="16"/>
                <w:szCs w:val="16"/>
              </w:rPr>
            </w:pPr>
            <w:hyperlink r:id="rId137" w:history="1">
              <w:r w:rsidR="00DD78D1" w:rsidRPr="00C6761E">
                <w:rPr>
                  <w:rStyle w:val="Hyperlink"/>
                  <w:rFonts w:ascii="Arial" w:hAnsi="Arial" w:cs="Arial"/>
                  <w:color w:val="auto"/>
                  <w:sz w:val="16"/>
                  <w:szCs w:val="16"/>
                  <w:u w:val="none"/>
                </w:rPr>
                <w:t>CP-230312</w:t>
              </w:r>
            </w:hyperlink>
          </w:p>
        </w:tc>
        <w:tc>
          <w:tcPr>
            <w:tcW w:w="567" w:type="dxa"/>
            <w:shd w:val="solid" w:color="FFFFFF" w:fill="auto"/>
          </w:tcPr>
          <w:p w14:paraId="7B6FE340" w14:textId="3CEEE28F" w:rsidR="00DD78D1" w:rsidRPr="00C6761E" w:rsidRDefault="00DD78D1" w:rsidP="00EB5E1A">
            <w:pPr>
              <w:pStyle w:val="TAL"/>
              <w:rPr>
                <w:rFonts w:cs="Arial"/>
                <w:sz w:val="16"/>
                <w:szCs w:val="16"/>
              </w:rPr>
            </w:pPr>
            <w:r w:rsidRPr="00C6761E">
              <w:rPr>
                <w:rFonts w:cs="Arial"/>
                <w:sz w:val="16"/>
                <w:szCs w:val="16"/>
              </w:rPr>
              <w:t>0268</w:t>
            </w:r>
          </w:p>
        </w:tc>
        <w:tc>
          <w:tcPr>
            <w:tcW w:w="283" w:type="dxa"/>
            <w:shd w:val="solid" w:color="FFFFFF" w:fill="auto"/>
          </w:tcPr>
          <w:p w14:paraId="0E6E0803" w14:textId="053C742D" w:rsidR="00DD78D1" w:rsidRPr="00C6761E" w:rsidRDefault="00DD78D1" w:rsidP="00EB5E1A">
            <w:pPr>
              <w:pStyle w:val="TAC"/>
              <w:rPr>
                <w:rFonts w:cs="Arial"/>
                <w:sz w:val="16"/>
                <w:szCs w:val="16"/>
              </w:rPr>
            </w:pPr>
            <w:r w:rsidRPr="00C6761E">
              <w:rPr>
                <w:rFonts w:cs="Arial"/>
                <w:sz w:val="16"/>
                <w:szCs w:val="16"/>
              </w:rPr>
              <w:t>1</w:t>
            </w:r>
          </w:p>
        </w:tc>
        <w:tc>
          <w:tcPr>
            <w:tcW w:w="284" w:type="dxa"/>
            <w:shd w:val="solid" w:color="FFFFFF" w:fill="auto"/>
          </w:tcPr>
          <w:p w14:paraId="2E361503" w14:textId="4043F9DA" w:rsidR="00DD78D1" w:rsidRPr="00C6761E" w:rsidRDefault="00DD78D1" w:rsidP="00EB5E1A">
            <w:pPr>
              <w:pStyle w:val="TAC"/>
              <w:rPr>
                <w:rFonts w:cs="Arial"/>
                <w:sz w:val="16"/>
                <w:szCs w:val="16"/>
              </w:rPr>
            </w:pPr>
            <w:r w:rsidRPr="00C6761E">
              <w:rPr>
                <w:rFonts w:cs="Arial"/>
                <w:sz w:val="16"/>
                <w:szCs w:val="16"/>
              </w:rPr>
              <w:t>F</w:t>
            </w:r>
          </w:p>
        </w:tc>
        <w:tc>
          <w:tcPr>
            <w:tcW w:w="5151" w:type="dxa"/>
            <w:shd w:val="solid" w:color="FFFFFF" w:fill="auto"/>
          </w:tcPr>
          <w:p w14:paraId="6BD0D739" w14:textId="79BCF34A" w:rsidR="00DD78D1" w:rsidRPr="00C6761E" w:rsidRDefault="00DD78D1" w:rsidP="00EB5E1A">
            <w:pPr>
              <w:pStyle w:val="TAL"/>
              <w:rPr>
                <w:rFonts w:cs="Arial"/>
                <w:sz w:val="16"/>
                <w:szCs w:val="16"/>
              </w:rPr>
            </w:pPr>
            <w:r w:rsidRPr="00C6761E">
              <w:rPr>
                <w:rFonts w:cs="Arial"/>
                <w:sz w:val="16"/>
                <w:szCs w:val="16"/>
              </w:rPr>
              <w:t xml:space="preserve">Miscellaneous corrections for </w:t>
            </w:r>
            <w:proofErr w:type="spellStart"/>
            <w:r w:rsidRPr="00C6761E">
              <w:rPr>
                <w:rFonts w:cs="Arial"/>
                <w:sz w:val="16"/>
                <w:szCs w:val="16"/>
              </w:rPr>
              <w:t>ProSe</w:t>
            </w:r>
            <w:proofErr w:type="spellEnd"/>
          </w:p>
        </w:tc>
        <w:tc>
          <w:tcPr>
            <w:tcW w:w="708" w:type="dxa"/>
            <w:shd w:val="solid" w:color="FFFFFF" w:fill="auto"/>
          </w:tcPr>
          <w:p w14:paraId="45DD9C52" w14:textId="0CC3C8FB" w:rsidR="00DD78D1" w:rsidRPr="00C6761E" w:rsidRDefault="00DD78D1" w:rsidP="00EB5E1A">
            <w:pPr>
              <w:pStyle w:val="TAC"/>
              <w:rPr>
                <w:rFonts w:cs="Arial"/>
                <w:sz w:val="16"/>
                <w:szCs w:val="16"/>
                <w:lang w:eastAsia="zh-CN"/>
              </w:rPr>
            </w:pPr>
            <w:r w:rsidRPr="00C6761E">
              <w:rPr>
                <w:rFonts w:cs="Arial"/>
                <w:sz w:val="16"/>
                <w:szCs w:val="16"/>
                <w:lang w:eastAsia="zh-CN"/>
              </w:rPr>
              <w:t>17.4.0</w:t>
            </w:r>
          </w:p>
        </w:tc>
      </w:tr>
      <w:tr w:rsidR="008E0FDC" w:rsidRPr="00C6761E" w14:paraId="397684FF" w14:textId="77777777" w:rsidTr="00F75D05">
        <w:tc>
          <w:tcPr>
            <w:tcW w:w="800" w:type="dxa"/>
            <w:shd w:val="solid" w:color="FFFFFF" w:fill="auto"/>
          </w:tcPr>
          <w:p w14:paraId="5092F21F" w14:textId="12D91005" w:rsidR="008E0FDC" w:rsidRPr="00C6761E" w:rsidRDefault="008E0FDC"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05F60DC" w14:textId="2C483A14" w:rsidR="008E0FDC" w:rsidRPr="00C6761E" w:rsidRDefault="008E0FDC"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5613AA58" w14:textId="157586B4" w:rsidR="008E0FDC" w:rsidRPr="00C6761E" w:rsidRDefault="00B404D3" w:rsidP="00DC320B">
            <w:pPr>
              <w:overflowPunct/>
              <w:autoSpaceDE/>
              <w:autoSpaceDN/>
              <w:adjustRightInd/>
              <w:spacing w:after="0"/>
              <w:jc w:val="center"/>
              <w:textAlignment w:val="auto"/>
              <w:rPr>
                <w:rFonts w:ascii="Arial" w:hAnsi="Arial" w:cs="Arial"/>
                <w:sz w:val="16"/>
                <w:szCs w:val="16"/>
              </w:rPr>
            </w:pPr>
            <w:hyperlink r:id="rId138" w:history="1">
              <w:r w:rsidR="008E0FDC" w:rsidRPr="00C6761E">
                <w:rPr>
                  <w:rStyle w:val="Hyperlink"/>
                  <w:rFonts w:ascii="Arial" w:hAnsi="Arial" w:cs="Arial"/>
                  <w:color w:val="auto"/>
                  <w:sz w:val="16"/>
                  <w:szCs w:val="16"/>
                  <w:u w:val="none"/>
                </w:rPr>
                <w:t>CP-230312</w:t>
              </w:r>
            </w:hyperlink>
          </w:p>
        </w:tc>
        <w:tc>
          <w:tcPr>
            <w:tcW w:w="567" w:type="dxa"/>
            <w:shd w:val="solid" w:color="FFFFFF" w:fill="auto"/>
          </w:tcPr>
          <w:p w14:paraId="4B7AC451" w14:textId="6099C22A" w:rsidR="008E0FDC" w:rsidRPr="00C6761E" w:rsidRDefault="008E0FDC" w:rsidP="00EB5E1A">
            <w:pPr>
              <w:pStyle w:val="TAL"/>
              <w:rPr>
                <w:rFonts w:cs="Arial"/>
                <w:sz w:val="16"/>
                <w:szCs w:val="16"/>
              </w:rPr>
            </w:pPr>
            <w:r w:rsidRPr="00C6761E">
              <w:rPr>
                <w:rFonts w:cs="Arial"/>
                <w:sz w:val="16"/>
                <w:szCs w:val="16"/>
              </w:rPr>
              <w:t>0258</w:t>
            </w:r>
          </w:p>
        </w:tc>
        <w:tc>
          <w:tcPr>
            <w:tcW w:w="283" w:type="dxa"/>
            <w:shd w:val="solid" w:color="FFFFFF" w:fill="auto"/>
          </w:tcPr>
          <w:p w14:paraId="3FCA22CE" w14:textId="66C64D9A" w:rsidR="008E0FDC" w:rsidRPr="00C6761E" w:rsidRDefault="008E0FDC" w:rsidP="00EB5E1A">
            <w:pPr>
              <w:pStyle w:val="TAC"/>
              <w:rPr>
                <w:rFonts w:cs="Arial"/>
                <w:sz w:val="16"/>
                <w:szCs w:val="16"/>
              </w:rPr>
            </w:pPr>
            <w:r w:rsidRPr="00C6761E">
              <w:rPr>
                <w:rFonts w:cs="Arial"/>
                <w:sz w:val="16"/>
                <w:szCs w:val="16"/>
              </w:rPr>
              <w:t>2</w:t>
            </w:r>
          </w:p>
        </w:tc>
        <w:tc>
          <w:tcPr>
            <w:tcW w:w="284" w:type="dxa"/>
            <w:shd w:val="solid" w:color="FFFFFF" w:fill="auto"/>
          </w:tcPr>
          <w:p w14:paraId="48A60856" w14:textId="59A94AE7" w:rsidR="008E0FDC" w:rsidRPr="00C6761E" w:rsidRDefault="008E0FDC" w:rsidP="00EB5E1A">
            <w:pPr>
              <w:pStyle w:val="TAC"/>
              <w:rPr>
                <w:rFonts w:cs="Arial"/>
                <w:sz w:val="16"/>
                <w:szCs w:val="16"/>
              </w:rPr>
            </w:pPr>
            <w:r w:rsidRPr="00C6761E">
              <w:rPr>
                <w:rFonts w:cs="Arial"/>
                <w:sz w:val="16"/>
                <w:szCs w:val="16"/>
              </w:rPr>
              <w:t>F</w:t>
            </w:r>
          </w:p>
        </w:tc>
        <w:tc>
          <w:tcPr>
            <w:tcW w:w="5151" w:type="dxa"/>
            <w:shd w:val="solid" w:color="FFFFFF" w:fill="auto"/>
          </w:tcPr>
          <w:p w14:paraId="249A9A5E" w14:textId="21CCB48D" w:rsidR="008E0FDC" w:rsidRPr="00C6761E" w:rsidRDefault="008E0FDC" w:rsidP="00EB5E1A">
            <w:pPr>
              <w:pStyle w:val="TAL"/>
              <w:rPr>
                <w:rFonts w:cs="Arial"/>
                <w:sz w:val="16"/>
                <w:szCs w:val="16"/>
              </w:rPr>
            </w:pPr>
            <w:r w:rsidRPr="00C6761E">
              <w:rPr>
                <w:rFonts w:cs="Arial"/>
                <w:sz w:val="16"/>
                <w:szCs w:val="16"/>
              </w:rPr>
              <w:t xml:space="preserve">Introducing the default mapping rules for 5G </w:t>
            </w:r>
            <w:proofErr w:type="spellStart"/>
            <w:r w:rsidRPr="00C6761E">
              <w:rPr>
                <w:rFonts w:cs="Arial"/>
                <w:sz w:val="16"/>
                <w:szCs w:val="16"/>
              </w:rPr>
              <w:t>ProSe</w:t>
            </w:r>
            <w:proofErr w:type="spellEnd"/>
            <w:r w:rsidRPr="00C6761E">
              <w:rPr>
                <w:rFonts w:cs="Arial"/>
                <w:sz w:val="16"/>
                <w:szCs w:val="16"/>
              </w:rPr>
              <w:t xml:space="preserve"> direct communication</w:t>
            </w:r>
          </w:p>
        </w:tc>
        <w:tc>
          <w:tcPr>
            <w:tcW w:w="708" w:type="dxa"/>
            <w:shd w:val="solid" w:color="FFFFFF" w:fill="auto"/>
          </w:tcPr>
          <w:p w14:paraId="5A20DACB" w14:textId="6C852FF2" w:rsidR="008E0FDC" w:rsidRPr="00C6761E" w:rsidRDefault="008E0FDC" w:rsidP="00EB5E1A">
            <w:pPr>
              <w:pStyle w:val="TAC"/>
              <w:rPr>
                <w:rFonts w:cs="Arial"/>
                <w:sz w:val="16"/>
                <w:szCs w:val="16"/>
                <w:lang w:eastAsia="zh-CN"/>
              </w:rPr>
            </w:pPr>
            <w:r w:rsidRPr="00C6761E">
              <w:rPr>
                <w:rFonts w:cs="Arial"/>
                <w:sz w:val="16"/>
                <w:szCs w:val="16"/>
                <w:lang w:eastAsia="zh-CN"/>
              </w:rPr>
              <w:t>17.4.0</w:t>
            </w:r>
          </w:p>
        </w:tc>
      </w:tr>
      <w:tr w:rsidR="00A211ED" w:rsidRPr="00C6761E" w14:paraId="133A81EF" w14:textId="77777777" w:rsidTr="00F75D05">
        <w:tc>
          <w:tcPr>
            <w:tcW w:w="800" w:type="dxa"/>
            <w:shd w:val="solid" w:color="FFFFFF" w:fill="auto"/>
          </w:tcPr>
          <w:p w14:paraId="3BDAA6C9" w14:textId="4697783A" w:rsidR="00A211ED" w:rsidRPr="00C6761E" w:rsidRDefault="00A211ED"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4E3D33C0" w14:textId="42647E90" w:rsidR="00A211ED" w:rsidRPr="00C6761E" w:rsidRDefault="00A211ED"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CF73893" w14:textId="5A2A5A87" w:rsidR="00A211ED" w:rsidRPr="00C6761E" w:rsidRDefault="00B404D3" w:rsidP="00DC320B">
            <w:pPr>
              <w:overflowPunct/>
              <w:autoSpaceDE/>
              <w:autoSpaceDN/>
              <w:adjustRightInd/>
              <w:spacing w:after="0"/>
              <w:jc w:val="center"/>
              <w:textAlignment w:val="auto"/>
              <w:rPr>
                <w:rFonts w:ascii="Arial" w:hAnsi="Arial" w:cs="Arial"/>
                <w:sz w:val="16"/>
                <w:szCs w:val="16"/>
              </w:rPr>
            </w:pPr>
            <w:hyperlink r:id="rId139" w:history="1">
              <w:r w:rsidR="00A211ED" w:rsidRPr="00C6761E">
                <w:rPr>
                  <w:rStyle w:val="Hyperlink"/>
                  <w:rFonts w:ascii="Arial" w:hAnsi="Arial" w:cs="Arial"/>
                  <w:color w:val="auto"/>
                  <w:sz w:val="16"/>
                  <w:szCs w:val="16"/>
                  <w:u w:val="none"/>
                </w:rPr>
                <w:t>CP-230312</w:t>
              </w:r>
            </w:hyperlink>
          </w:p>
        </w:tc>
        <w:tc>
          <w:tcPr>
            <w:tcW w:w="567" w:type="dxa"/>
            <w:shd w:val="solid" w:color="FFFFFF" w:fill="auto"/>
          </w:tcPr>
          <w:p w14:paraId="5342217D" w14:textId="4F2EAF75" w:rsidR="00A211ED" w:rsidRPr="00C6761E" w:rsidRDefault="00A211ED" w:rsidP="00EB5E1A">
            <w:pPr>
              <w:pStyle w:val="TAL"/>
              <w:rPr>
                <w:rFonts w:cs="Arial"/>
                <w:sz w:val="16"/>
                <w:szCs w:val="16"/>
              </w:rPr>
            </w:pPr>
            <w:r w:rsidRPr="00C6761E">
              <w:rPr>
                <w:rFonts w:cs="Arial"/>
                <w:sz w:val="16"/>
                <w:szCs w:val="16"/>
              </w:rPr>
              <w:t>0259</w:t>
            </w:r>
          </w:p>
        </w:tc>
        <w:tc>
          <w:tcPr>
            <w:tcW w:w="283" w:type="dxa"/>
            <w:shd w:val="solid" w:color="FFFFFF" w:fill="auto"/>
          </w:tcPr>
          <w:p w14:paraId="2B0B9A31" w14:textId="20A685F9" w:rsidR="00A211ED" w:rsidRPr="00C6761E" w:rsidRDefault="00A211ED" w:rsidP="00EB5E1A">
            <w:pPr>
              <w:pStyle w:val="TAC"/>
              <w:rPr>
                <w:rFonts w:cs="Arial"/>
                <w:sz w:val="16"/>
                <w:szCs w:val="16"/>
              </w:rPr>
            </w:pPr>
            <w:r w:rsidRPr="00C6761E">
              <w:rPr>
                <w:rFonts w:cs="Arial"/>
                <w:sz w:val="16"/>
                <w:szCs w:val="16"/>
              </w:rPr>
              <w:t>2</w:t>
            </w:r>
          </w:p>
        </w:tc>
        <w:tc>
          <w:tcPr>
            <w:tcW w:w="284" w:type="dxa"/>
            <w:shd w:val="solid" w:color="FFFFFF" w:fill="auto"/>
          </w:tcPr>
          <w:p w14:paraId="77272536" w14:textId="3254CC9B" w:rsidR="00A211ED" w:rsidRPr="00C6761E" w:rsidRDefault="00A211ED" w:rsidP="00EB5E1A">
            <w:pPr>
              <w:pStyle w:val="TAC"/>
              <w:rPr>
                <w:rFonts w:cs="Arial"/>
                <w:sz w:val="16"/>
                <w:szCs w:val="16"/>
              </w:rPr>
            </w:pPr>
            <w:r w:rsidRPr="00C6761E">
              <w:rPr>
                <w:rFonts w:cs="Arial"/>
                <w:sz w:val="16"/>
                <w:szCs w:val="16"/>
              </w:rPr>
              <w:t>F</w:t>
            </w:r>
          </w:p>
        </w:tc>
        <w:tc>
          <w:tcPr>
            <w:tcW w:w="5151" w:type="dxa"/>
            <w:shd w:val="solid" w:color="FFFFFF" w:fill="auto"/>
          </w:tcPr>
          <w:p w14:paraId="33CB7989" w14:textId="447A3176" w:rsidR="00A211ED" w:rsidRPr="00C6761E" w:rsidRDefault="00A211ED" w:rsidP="00EB5E1A">
            <w:pPr>
              <w:pStyle w:val="TAL"/>
              <w:rPr>
                <w:rFonts w:cs="Arial"/>
                <w:sz w:val="16"/>
                <w:szCs w:val="16"/>
              </w:rPr>
            </w:pPr>
            <w:r w:rsidRPr="00C6761E">
              <w:rPr>
                <w:rFonts w:cs="Arial"/>
                <w:sz w:val="16"/>
                <w:szCs w:val="16"/>
              </w:rPr>
              <w:t xml:space="preserve">Introducing the default mapping rule for 5G </w:t>
            </w:r>
            <w:proofErr w:type="spellStart"/>
            <w:r w:rsidRPr="00C6761E">
              <w:rPr>
                <w:rFonts w:cs="Arial"/>
                <w:sz w:val="16"/>
                <w:szCs w:val="16"/>
              </w:rPr>
              <w:t>ProSe</w:t>
            </w:r>
            <w:proofErr w:type="spellEnd"/>
            <w:r w:rsidRPr="00C6761E">
              <w:rPr>
                <w:rFonts w:cs="Arial"/>
                <w:sz w:val="16"/>
                <w:szCs w:val="16"/>
              </w:rPr>
              <w:t xml:space="preserve"> direct discovery</w:t>
            </w:r>
          </w:p>
        </w:tc>
        <w:tc>
          <w:tcPr>
            <w:tcW w:w="708" w:type="dxa"/>
            <w:shd w:val="solid" w:color="FFFFFF" w:fill="auto"/>
          </w:tcPr>
          <w:p w14:paraId="20024C6C" w14:textId="502D35C5" w:rsidR="00A211ED" w:rsidRPr="00C6761E" w:rsidRDefault="00A211ED" w:rsidP="00EB5E1A">
            <w:pPr>
              <w:pStyle w:val="TAC"/>
              <w:rPr>
                <w:rFonts w:cs="Arial"/>
                <w:sz w:val="16"/>
                <w:szCs w:val="16"/>
                <w:lang w:eastAsia="zh-CN"/>
              </w:rPr>
            </w:pPr>
            <w:r w:rsidRPr="00C6761E">
              <w:rPr>
                <w:rFonts w:cs="Arial"/>
                <w:sz w:val="16"/>
                <w:szCs w:val="16"/>
                <w:lang w:eastAsia="zh-CN"/>
              </w:rPr>
              <w:t>17.4.0</w:t>
            </w:r>
          </w:p>
        </w:tc>
      </w:tr>
      <w:tr w:rsidR="00FD7A4C" w:rsidRPr="00C6761E" w14:paraId="41F9F1FC" w14:textId="77777777" w:rsidTr="00F75D05">
        <w:tc>
          <w:tcPr>
            <w:tcW w:w="800" w:type="dxa"/>
            <w:shd w:val="solid" w:color="FFFFFF" w:fill="auto"/>
          </w:tcPr>
          <w:p w14:paraId="607EAA7E" w14:textId="2CC53B05" w:rsidR="00FD7A4C" w:rsidRPr="00C6761E" w:rsidRDefault="00FD7A4C"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765F973C" w14:textId="5BAB208F" w:rsidR="00FD7A4C" w:rsidRPr="00C6761E" w:rsidRDefault="00FD7A4C"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4C39D57A" w14:textId="4B419C52" w:rsidR="00FD7A4C" w:rsidRPr="00C6761E" w:rsidRDefault="00B404D3" w:rsidP="00DC320B">
            <w:pPr>
              <w:overflowPunct/>
              <w:autoSpaceDE/>
              <w:autoSpaceDN/>
              <w:adjustRightInd/>
              <w:spacing w:after="0"/>
              <w:jc w:val="center"/>
              <w:textAlignment w:val="auto"/>
              <w:rPr>
                <w:rFonts w:ascii="Arial" w:hAnsi="Arial" w:cs="Arial"/>
                <w:sz w:val="16"/>
                <w:szCs w:val="16"/>
              </w:rPr>
            </w:pPr>
            <w:hyperlink r:id="rId140" w:history="1">
              <w:r w:rsidR="00FD7A4C" w:rsidRPr="00C6761E">
                <w:rPr>
                  <w:rStyle w:val="Hyperlink"/>
                  <w:rFonts w:ascii="Arial" w:hAnsi="Arial" w:cs="Arial"/>
                  <w:color w:val="auto"/>
                  <w:sz w:val="16"/>
                  <w:szCs w:val="16"/>
                  <w:u w:val="none"/>
                </w:rPr>
                <w:t>CP-230312</w:t>
              </w:r>
            </w:hyperlink>
          </w:p>
        </w:tc>
        <w:tc>
          <w:tcPr>
            <w:tcW w:w="567" w:type="dxa"/>
            <w:shd w:val="solid" w:color="FFFFFF" w:fill="auto"/>
          </w:tcPr>
          <w:p w14:paraId="61BF8CC0" w14:textId="5912177A" w:rsidR="00FD7A4C" w:rsidRPr="00C6761E" w:rsidRDefault="00FD7A4C" w:rsidP="00EB5E1A">
            <w:pPr>
              <w:pStyle w:val="TAL"/>
              <w:rPr>
                <w:rFonts w:cs="Arial"/>
                <w:sz w:val="16"/>
                <w:szCs w:val="16"/>
              </w:rPr>
            </w:pPr>
            <w:r w:rsidRPr="00C6761E">
              <w:rPr>
                <w:rFonts w:cs="Arial"/>
                <w:sz w:val="16"/>
                <w:szCs w:val="16"/>
              </w:rPr>
              <w:t>0280</w:t>
            </w:r>
          </w:p>
        </w:tc>
        <w:tc>
          <w:tcPr>
            <w:tcW w:w="283" w:type="dxa"/>
            <w:shd w:val="solid" w:color="FFFFFF" w:fill="auto"/>
          </w:tcPr>
          <w:p w14:paraId="0C877D04" w14:textId="452E197D" w:rsidR="00FD7A4C" w:rsidRPr="00C6761E" w:rsidRDefault="00FD7A4C" w:rsidP="00EB5E1A">
            <w:pPr>
              <w:pStyle w:val="TAC"/>
              <w:rPr>
                <w:rFonts w:cs="Arial"/>
                <w:sz w:val="16"/>
                <w:szCs w:val="16"/>
              </w:rPr>
            </w:pPr>
            <w:r w:rsidRPr="00C6761E">
              <w:rPr>
                <w:rFonts w:cs="Arial"/>
                <w:sz w:val="16"/>
                <w:szCs w:val="16"/>
              </w:rPr>
              <w:t>2</w:t>
            </w:r>
          </w:p>
        </w:tc>
        <w:tc>
          <w:tcPr>
            <w:tcW w:w="284" w:type="dxa"/>
            <w:shd w:val="solid" w:color="FFFFFF" w:fill="auto"/>
          </w:tcPr>
          <w:p w14:paraId="44D3BF12" w14:textId="272172AF" w:rsidR="00FD7A4C" w:rsidRPr="00C6761E" w:rsidRDefault="00FD7A4C" w:rsidP="00EB5E1A">
            <w:pPr>
              <w:pStyle w:val="TAC"/>
              <w:rPr>
                <w:rFonts w:cs="Arial"/>
                <w:sz w:val="16"/>
                <w:szCs w:val="16"/>
              </w:rPr>
            </w:pPr>
            <w:r w:rsidRPr="00C6761E">
              <w:rPr>
                <w:rFonts w:cs="Arial"/>
                <w:sz w:val="16"/>
                <w:szCs w:val="16"/>
              </w:rPr>
              <w:t>F</w:t>
            </w:r>
          </w:p>
        </w:tc>
        <w:tc>
          <w:tcPr>
            <w:tcW w:w="5151" w:type="dxa"/>
            <w:shd w:val="solid" w:color="FFFFFF" w:fill="auto"/>
          </w:tcPr>
          <w:p w14:paraId="0A55ED5C" w14:textId="5326EB56" w:rsidR="00FD7A4C" w:rsidRPr="00C6761E" w:rsidRDefault="00FD7A4C" w:rsidP="00EB5E1A">
            <w:pPr>
              <w:pStyle w:val="TAL"/>
              <w:rPr>
                <w:rFonts w:cs="Arial"/>
                <w:sz w:val="16"/>
                <w:szCs w:val="16"/>
              </w:rPr>
            </w:pPr>
            <w:r w:rsidRPr="00C6761E">
              <w:rPr>
                <w:rFonts w:cs="Arial"/>
                <w:sz w:val="16"/>
                <w:szCs w:val="16"/>
              </w:rPr>
              <w:t xml:space="preserve">PC5 communication after L3 relay UE reactivates PDU session  </w:t>
            </w:r>
          </w:p>
        </w:tc>
        <w:tc>
          <w:tcPr>
            <w:tcW w:w="708" w:type="dxa"/>
            <w:shd w:val="solid" w:color="FFFFFF" w:fill="auto"/>
          </w:tcPr>
          <w:p w14:paraId="1D7F9168" w14:textId="56E929D2" w:rsidR="00FD7A4C" w:rsidRPr="00C6761E" w:rsidRDefault="00FD7A4C" w:rsidP="00EB5E1A">
            <w:pPr>
              <w:pStyle w:val="TAC"/>
              <w:rPr>
                <w:rFonts w:cs="Arial"/>
                <w:sz w:val="16"/>
                <w:szCs w:val="16"/>
                <w:lang w:eastAsia="zh-CN"/>
              </w:rPr>
            </w:pPr>
            <w:r w:rsidRPr="00C6761E">
              <w:rPr>
                <w:rFonts w:cs="Arial"/>
                <w:sz w:val="16"/>
                <w:szCs w:val="16"/>
                <w:lang w:eastAsia="zh-CN"/>
              </w:rPr>
              <w:t>17.4.0</w:t>
            </w:r>
          </w:p>
        </w:tc>
      </w:tr>
      <w:tr w:rsidR="00C73857" w:rsidRPr="00C6761E" w14:paraId="1D9C24A2" w14:textId="77777777" w:rsidTr="00F75D05">
        <w:tc>
          <w:tcPr>
            <w:tcW w:w="800" w:type="dxa"/>
            <w:shd w:val="solid" w:color="FFFFFF" w:fill="auto"/>
          </w:tcPr>
          <w:p w14:paraId="1AF3D440" w14:textId="0A362CFA" w:rsidR="00C73857" w:rsidRPr="00C6761E" w:rsidRDefault="00C73857"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17224A28" w14:textId="1DCAE223" w:rsidR="00C73857" w:rsidRPr="00C6761E" w:rsidRDefault="00C73857"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983AF22" w14:textId="3CAC10C2" w:rsidR="00C73857" w:rsidRPr="00C6761E" w:rsidRDefault="00B404D3" w:rsidP="00DC320B">
            <w:pPr>
              <w:overflowPunct/>
              <w:autoSpaceDE/>
              <w:autoSpaceDN/>
              <w:adjustRightInd/>
              <w:spacing w:after="0"/>
              <w:jc w:val="center"/>
              <w:textAlignment w:val="auto"/>
              <w:rPr>
                <w:rFonts w:ascii="Arial" w:hAnsi="Arial" w:cs="Arial"/>
                <w:sz w:val="16"/>
                <w:szCs w:val="16"/>
              </w:rPr>
            </w:pPr>
            <w:hyperlink r:id="rId141" w:history="1">
              <w:r w:rsidR="00C73857" w:rsidRPr="00C6761E">
                <w:rPr>
                  <w:rStyle w:val="Hyperlink"/>
                  <w:rFonts w:ascii="Arial" w:hAnsi="Arial" w:cs="Arial"/>
                  <w:color w:val="auto"/>
                  <w:sz w:val="16"/>
                  <w:szCs w:val="16"/>
                  <w:u w:val="none"/>
                </w:rPr>
                <w:t>CP-230312</w:t>
              </w:r>
            </w:hyperlink>
          </w:p>
        </w:tc>
        <w:tc>
          <w:tcPr>
            <w:tcW w:w="567" w:type="dxa"/>
            <w:shd w:val="solid" w:color="FFFFFF" w:fill="auto"/>
          </w:tcPr>
          <w:p w14:paraId="6BE27395" w14:textId="6200364B" w:rsidR="00C73857" w:rsidRPr="00C6761E" w:rsidRDefault="00C73857" w:rsidP="00EB5E1A">
            <w:pPr>
              <w:pStyle w:val="TAL"/>
              <w:rPr>
                <w:rFonts w:cs="Arial"/>
                <w:sz w:val="16"/>
                <w:szCs w:val="16"/>
              </w:rPr>
            </w:pPr>
            <w:r w:rsidRPr="00C6761E">
              <w:rPr>
                <w:rFonts w:cs="Arial"/>
                <w:sz w:val="16"/>
                <w:szCs w:val="16"/>
              </w:rPr>
              <w:t>0253</w:t>
            </w:r>
          </w:p>
        </w:tc>
        <w:tc>
          <w:tcPr>
            <w:tcW w:w="283" w:type="dxa"/>
            <w:shd w:val="solid" w:color="FFFFFF" w:fill="auto"/>
          </w:tcPr>
          <w:p w14:paraId="6978F8DD" w14:textId="5AEC41FC" w:rsidR="00C73857" w:rsidRPr="00C6761E" w:rsidRDefault="00C73857" w:rsidP="00EB5E1A">
            <w:pPr>
              <w:pStyle w:val="TAC"/>
              <w:rPr>
                <w:rFonts w:cs="Arial"/>
                <w:sz w:val="16"/>
                <w:szCs w:val="16"/>
              </w:rPr>
            </w:pPr>
            <w:r w:rsidRPr="00C6761E">
              <w:rPr>
                <w:rFonts w:cs="Arial"/>
                <w:sz w:val="16"/>
                <w:szCs w:val="16"/>
              </w:rPr>
              <w:t>2</w:t>
            </w:r>
          </w:p>
        </w:tc>
        <w:tc>
          <w:tcPr>
            <w:tcW w:w="284" w:type="dxa"/>
            <w:shd w:val="solid" w:color="FFFFFF" w:fill="auto"/>
          </w:tcPr>
          <w:p w14:paraId="60F0191D" w14:textId="22F0809F" w:rsidR="00C73857" w:rsidRPr="00C6761E" w:rsidRDefault="00C73857" w:rsidP="00EB5E1A">
            <w:pPr>
              <w:pStyle w:val="TAC"/>
              <w:rPr>
                <w:rFonts w:cs="Arial"/>
                <w:sz w:val="16"/>
                <w:szCs w:val="16"/>
              </w:rPr>
            </w:pPr>
            <w:r w:rsidRPr="00C6761E">
              <w:rPr>
                <w:rFonts w:cs="Arial"/>
                <w:sz w:val="16"/>
                <w:szCs w:val="16"/>
              </w:rPr>
              <w:t>F</w:t>
            </w:r>
          </w:p>
        </w:tc>
        <w:tc>
          <w:tcPr>
            <w:tcW w:w="5151" w:type="dxa"/>
            <w:shd w:val="solid" w:color="FFFFFF" w:fill="auto"/>
          </w:tcPr>
          <w:p w14:paraId="76005DC6" w14:textId="45056578" w:rsidR="00C73857" w:rsidRPr="00C6761E" w:rsidRDefault="00C73857" w:rsidP="00EB5E1A">
            <w:pPr>
              <w:pStyle w:val="TAL"/>
              <w:rPr>
                <w:rFonts w:cs="Arial"/>
                <w:sz w:val="16"/>
                <w:szCs w:val="16"/>
              </w:rPr>
            </w:pPr>
            <w:r w:rsidRPr="00C6761E">
              <w:rPr>
                <w:rFonts w:cs="Arial"/>
                <w:sz w:val="16"/>
                <w:szCs w:val="16"/>
              </w:rPr>
              <w:t>U2N relay selection failure case</w:t>
            </w:r>
          </w:p>
        </w:tc>
        <w:tc>
          <w:tcPr>
            <w:tcW w:w="708" w:type="dxa"/>
            <w:shd w:val="solid" w:color="FFFFFF" w:fill="auto"/>
          </w:tcPr>
          <w:p w14:paraId="071A78E2" w14:textId="0DACEBD0" w:rsidR="00C73857" w:rsidRPr="00C6761E" w:rsidRDefault="00C73857" w:rsidP="00EB5E1A">
            <w:pPr>
              <w:pStyle w:val="TAC"/>
              <w:rPr>
                <w:rFonts w:cs="Arial"/>
                <w:sz w:val="16"/>
                <w:szCs w:val="16"/>
                <w:lang w:eastAsia="zh-CN"/>
              </w:rPr>
            </w:pPr>
            <w:r w:rsidRPr="00C6761E">
              <w:rPr>
                <w:rFonts w:cs="Arial"/>
                <w:sz w:val="16"/>
                <w:szCs w:val="16"/>
                <w:lang w:eastAsia="zh-CN"/>
              </w:rPr>
              <w:t>17.4.0</w:t>
            </w:r>
          </w:p>
        </w:tc>
      </w:tr>
      <w:tr w:rsidR="009E005E" w:rsidRPr="00C6761E" w14:paraId="5A2E9958" w14:textId="77777777" w:rsidTr="00F75D05">
        <w:tc>
          <w:tcPr>
            <w:tcW w:w="800" w:type="dxa"/>
            <w:shd w:val="solid" w:color="FFFFFF" w:fill="auto"/>
          </w:tcPr>
          <w:p w14:paraId="13ECEB76" w14:textId="48BDB716" w:rsidR="009E005E" w:rsidRPr="00C6761E" w:rsidRDefault="009E005E"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0311D3A1" w14:textId="312592F9" w:rsidR="009E005E" w:rsidRPr="00C6761E" w:rsidRDefault="009E005E"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5DF07F15" w14:textId="2E23BAC2" w:rsidR="009E005E" w:rsidRPr="00C6761E" w:rsidRDefault="00B404D3" w:rsidP="00DC320B">
            <w:pPr>
              <w:overflowPunct/>
              <w:autoSpaceDE/>
              <w:autoSpaceDN/>
              <w:adjustRightInd/>
              <w:spacing w:after="0"/>
              <w:jc w:val="center"/>
              <w:textAlignment w:val="auto"/>
              <w:rPr>
                <w:rFonts w:ascii="Arial" w:hAnsi="Arial" w:cs="Arial"/>
                <w:sz w:val="16"/>
                <w:szCs w:val="16"/>
              </w:rPr>
            </w:pPr>
            <w:hyperlink r:id="rId142" w:history="1">
              <w:r w:rsidR="009E005E" w:rsidRPr="00C6761E">
                <w:rPr>
                  <w:rStyle w:val="Hyperlink"/>
                  <w:rFonts w:cs="Arial"/>
                  <w:color w:val="auto"/>
                  <w:sz w:val="16"/>
                  <w:szCs w:val="16"/>
                  <w:u w:val="none"/>
                </w:rPr>
                <w:t>CP-230212</w:t>
              </w:r>
            </w:hyperlink>
          </w:p>
        </w:tc>
        <w:tc>
          <w:tcPr>
            <w:tcW w:w="567" w:type="dxa"/>
            <w:shd w:val="solid" w:color="FFFFFF" w:fill="auto"/>
          </w:tcPr>
          <w:p w14:paraId="6E48404A" w14:textId="47D4231B" w:rsidR="009E005E" w:rsidRPr="00C6761E" w:rsidRDefault="009E005E" w:rsidP="00EB5E1A">
            <w:pPr>
              <w:pStyle w:val="TAL"/>
              <w:rPr>
                <w:rFonts w:cs="Arial"/>
                <w:sz w:val="16"/>
                <w:szCs w:val="16"/>
              </w:rPr>
            </w:pPr>
            <w:r w:rsidRPr="00C6761E">
              <w:rPr>
                <w:rFonts w:cs="Arial"/>
                <w:sz w:val="16"/>
                <w:szCs w:val="16"/>
              </w:rPr>
              <w:t>0247</w:t>
            </w:r>
          </w:p>
        </w:tc>
        <w:tc>
          <w:tcPr>
            <w:tcW w:w="283" w:type="dxa"/>
            <w:shd w:val="solid" w:color="FFFFFF" w:fill="auto"/>
          </w:tcPr>
          <w:p w14:paraId="64D74ACC" w14:textId="110C90BB" w:rsidR="009E005E" w:rsidRPr="00C6761E" w:rsidRDefault="009E005E" w:rsidP="00EB5E1A">
            <w:pPr>
              <w:pStyle w:val="TAC"/>
              <w:rPr>
                <w:rFonts w:cs="Arial"/>
                <w:sz w:val="16"/>
                <w:szCs w:val="16"/>
              </w:rPr>
            </w:pPr>
            <w:r w:rsidRPr="00C6761E">
              <w:rPr>
                <w:rFonts w:cs="Arial"/>
                <w:sz w:val="16"/>
                <w:szCs w:val="16"/>
              </w:rPr>
              <w:t>1</w:t>
            </w:r>
          </w:p>
        </w:tc>
        <w:tc>
          <w:tcPr>
            <w:tcW w:w="284" w:type="dxa"/>
            <w:shd w:val="solid" w:color="FFFFFF" w:fill="auto"/>
          </w:tcPr>
          <w:p w14:paraId="325D4DF3" w14:textId="20C98D72" w:rsidR="009E005E" w:rsidRPr="00C6761E" w:rsidRDefault="009E005E" w:rsidP="00EB5E1A">
            <w:pPr>
              <w:pStyle w:val="TAC"/>
              <w:rPr>
                <w:rFonts w:cs="Arial"/>
                <w:sz w:val="16"/>
                <w:szCs w:val="16"/>
              </w:rPr>
            </w:pPr>
            <w:r w:rsidRPr="00C6761E">
              <w:rPr>
                <w:rFonts w:cs="Arial"/>
                <w:sz w:val="16"/>
                <w:szCs w:val="16"/>
              </w:rPr>
              <w:t>B</w:t>
            </w:r>
          </w:p>
        </w:tc>
        <w:tc>
          <w:tcPr>
            <w:tcW w:w="5151" w:type="dxa"/>
            <w:shd w:val="solid" w:color="FFFFFF" w:fill="auto"/>
          </w:tcPr>
          <w:p w14:paraId="408434F3" w14:textId="1EB5FD41" w:rsidR="009E005E" w:rsidRPr="00C6761E" w:rsidRDefault="009E005E" w:rsidP="00EB5E1A">
            <w:pPr>
              <w:pStyle w:val="TAL"/>
              <w:rPr>
                <w:rFonts w:cs="Arial"/>
                <w:sz w:val="16"/>
                <w:szCs w:val="16"/>
              </w:rPr>
            </w:pPr>
            <w:r w:rsidRPr="00C6761E">
              <w:rPr>
                <w:rFonts w:cs="Arial"/>
                <w:sz w:val="16"/>
                <w:szCs w:val="16"/>
              </w:rPr>
              <w:t>Skeleton of U2U relay</w:t>
            </w:r>
          </w:p>
        </w:tc>
        <w:tc>
          <w:tcPr>
            <w:tcW w:w="708" w:type="dxa"/>
            <w:shd w:val="solid" w:color="FFFFFF" w:fill="auto"/>
          </w:tcPr>
          <w:p w14:paraId="2AF027AB" w14:textId="4A50E588" w:rsidR="009E005E" w:rsidRPr="00C6761E" w:rsidRDefault="009E005E" w:rsidP="00EB5E1A">
            <w:pPr>
              <w:pStyle w:val="TAC"/>
              <w:rPr>
                <w:rFonts w:cs="Arial"/>
                <w:sz w:val="16"/>
                <w:szCs w:val="16"/>
                <w:lang w:eastAsia="zh-CN"/>
              </w:rPr>
            </w:pPr>
            <w:r w:rsidRPr="00C6761E">
              <w:rPr>
                <w:rFonts w:cs="Arial"/>
                <w:sz w:val="16"/>
                <w:szCs w:val="16"/>
                <w:lang w:eastAsia="zh-CN"/>
              </w:rPr>
              <w:t>18.0.0</w:t>
            </w:r>
          </w:p>
        </w:tc>
      </w:tr>
      <w:tr w:rsidR="00EC43B6" w:rsidRPr="00C6761E" w14:paraId="289E7D0F" w14:textId="77777777" w:rsidTr="00F75D05">
        <w:tc>
          <w:tcPr>
            <w:tcW w:w="800" w:type="dxa"/>
            <w:shd w:val="solid" w:color="FFFFFF" w:fill="auto"/>
          </w:tcPr>
          <w:p w14:paraId="0BD9A8B8" w14:textId="633074A6" w:rsidR="00EC43B6" w:rsidRPr="00C6761E" w:rsidRDefault="00EC43B6"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82A5344" w14:textId="54F7FA17" w:rsidR="00EC43B6" w:rsidRPr="00C6761E" w:rsidRDefault="00EC43B6"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4AC928ED" w14:textId="5BC9F6FF" w:rsidR="00EC43B6" w:rsidRPr="00C6761E" w:rsidRDefault="00B404D3" w:rsidP="00DC320B">
            <w:pPr>
              <w:overflowPunct/>
              <w:autoSpaceDE/>
              <w:autoSpaceDN/>
              <w:adjustRightInd/>
              <w:spacing w:after="0"/>
              <w:jc w:val="center"/>
              <w:textAlignment w:val="auto"/>
              <w:rPr>
                <w:rFonts w:ascii="Arial" w:hAnsi="Arial" w:cs="Arial"/>
                <w:sz w:val="16"/>
                <w:szCs w:val="16"/>
              </w:rPr>
            </w:pPr>
            <w:hyperlink r:id="rId143" w:history="1">
              <w:r w:rsidR="00EC43B6" w:rsidRPr="00C6761E">
                <w:rPr>
                  <w:rStyle w:val="Hyperlink"/>
                  <w:rFonts w:cs="Arial"/>
                  <w:color w:val="auto"/>
                  <w:sz w:val="16"/>
                  <w:szCs w:val="16"/>
                  <w:u w:val="none"/>
                </w:rPr>
                <w:t>CP-230212</w:t>
              </w:r>
            </w:hyperlink>
          </w:p>
        </w:tc>
        <w:tc>
          <w:tcPr>
            <w:tcW w:w="567" w:type="dxa"/>
            <w:shd w:val="solid" w:color="FFFFFF" w:fill="auto"/>
          </w:tcPr>
          <w:p w14:paraId="2233E20B" w14:textId="2D29C5E9" w:rsidR="00EC43B6" w:rsidRPr="00C6761E" w:rsidRDefault="00EC43B6" w:rsidP="00EB5E1A">
            <w:pPr>
              <w:pStyle w:val="TAL"/>
              <w:rPr>
                <w:rFonts w:cs="Arial"/>
                <w:sz w:val="16"/>
                <w:szCs w:val="16"/>
              </w:rPr>
            </w:pPr>
            <w:r w:rsidRPr="00C6761E">
              <w:rPr>
                <w:rFonts w:cs="Arial"/>
                <w:sz w:val="16"/>
                <w:szCs w:val="16"/>
              </w:rPr>
              <w:t>0232</w:t>
            </w:r>
          </w:p>
        </w:tc>
        <w:tc>
          <w:tcPr>
            <w:tcW w:w="283" w:type="dxa"/>
            <w:shd w:val="solid" w:color="FFFFFF" w:fill="auto"/>
          </w:tcPr>
          <w:p w14:paraId="3B738096" w14:textId="573085DA" w:rsidR="00EC43B6" w:rsidRPr="00C6761E" w:rsidRDefault="00EC43B6" w:rsidP="00EB5E1A">
            <w:pPr>
              <w:pStyle w:val="TAC"/>
              <w:rPr>
                <w:rFonts w:cs="Arial"/>
                <w:sz w:val="16"/>
                <w:szCs w:val="16"/>
              </w:rPr>
            </w:pPr>
            <w:r w:rsidRPr="00C6761E">
              <w:rPr>
                <w:rFonts w:cs="Arial"/>
                <w:sz w:val="16"/>
                <w:szCs w:val="16"/>
              </w:rPr>
              <w:t>-</w:t>
            </w:r>
          </w:p>
        </w:tc>
        <w:tc>
          <w:tcPr>
            <w:tcW w:w="284" w:type="dxa"/>
            <w:shd w:val="solid" w:color="FFFFFF" w:fill="auto"/>
          </w:tcPr>
          <w:p w14:paraId="5918C3FF" w14:textId="3EB8C7C7" w:rsidR="00EC43B6" w:rsidRPr="00C6761E" w:rsidRDefault="00EC43B6" w:rsidP="00EB5E1A">
            <w:pPr>
              <w:pStyle w:val="TAC"/>
              <w:rPr>
                <w:rFonts w:cs="Arial"/>
                <w:sz w:val="16"/>
                <w:szCs w:val="16"/>
              </w:rPr>
            </w:pPr>
            <w:r w:rsidRPr="00C6761E">
              <w:rPr>
                <w:rFonts w:cs="Arial"/>
                <w:sz w:val="16"/>
                <w:szCs w:val="16"/>
              </w:rPr>
              <w:t>B</w:t>
            </w:r>
          </w:p>
        </w:tc>
        <w:tc>
          <w:tcPr>
            <w:tcW w:w="5151" w:type="dxa"/>
            <w:shd w:val="solid" w:color="FFFFFF" w:fill="auto"/>
          </w:tcPr>
          <w:p w14:paraId="2623EEBF" w14:textId="723C2378" w:rsidR="00EC43B6" w:rsidRPr="00C6761E" w:rsidRDefault="00EC43B6" w:rsidP="00EB5E1A">
            <w:pPr>
              <w:pStyle w:val="TAL"/>
              <w:rPr>
                <w:rFonts w:cs="Arial"/>
                <w:sz w:val="16"/>
                <w:szCs w:val="16"/>
              </w:rPr>
            </w:pPr>
            <w:r w:rsidRPr="00C6761E">
              <w:rPr>
                <w:rFonts w:cs="Arial"/>
                <w:sz w:val="16"/>
                <w:szCs w:val="16"/>
              </w:rPr>
              <w:t xml:space="preserve">5G </w:t>
            </w:r>
            <w:proofErr w:type="spellStart"/>
            <w:r w:rsidRPr="00C6761E">
              <w:rPr>
                <w:rFonts w:cs="Arial"/>
                <w:sz w:val="16"/>
                <w:szCs w:val="16"/>
              </w:rPr>
              <w:t>ProSe</w:t>
            </w:r>
            <w:proofErr w:type="spellEnd"/>
            <w:r w:rsidRPr="00C6761E">
              <w:rPr>
                <w:rFonts w:cs="Arial"/>
                <w:sz w:val="16"/>
                <w:szCs w:val="16"/>
              </w:rPr>
              <w:t xml:space="preserve"> U2U relay unicast direct communication over PC5</w:t>
            </w:r>
          </w:p>
        </w:tc>
        <w:tc>
          <w:tcPr>
            <w:tcW w:w="708" w:type="dxa"/>
            <w:shd w:val="solid" w:color="FFFFFF" w:fill="auto"/>
          </w:tcPr>
          <w:p w14:paraId="4B8AD872" w14:textId="6D1D455C" w:rsidR="00EC43B6" w:rsidRPr="00C6761E" w:rsidRDefault="00EC43B6" w:rsidP="00EB5E1A">
            <w:pPr>
              <w:pStyle w:val="TAC"/>
              <w:rPr>
                <w:rFonts w:cs="Arial"/>
                <w:sz w:val="16"/>
                <w:szCs w:val="16"/>
                <w:lang w:eastAsia="zh-CN"/>
              </w:rPr>
            </w:pPr>
            <w:r w:rsidRPr="00C6761E">
              <w:rPr>
                <w:rFonts w:cs="Arial"/>
                <w:sz w:val="16"/>
                <w:szCs w:val="16"/>
                <w:lang w:eastAsia="zh-CN"/>
              </w:rPr>
              <w:t>18.0.0</w:t>
            </w:r>
          </w:p>
        </w:tc>
      </w:tr>
      <w:tr w:rsidR="00990832" w:rsidRPr="00C6761E" w14:paraId="721C9A2F" w14:textId="77777777" w:rsidTr="00F75D05">
        <w:tc>
          <w:tcPr>
            <w:tcW w:w="800" w:type="dxa"/>
            <w:shd w:val="solid" w:color="FFFFFF" w:fill="auto"/>
          </w:tcPr>
          <w:p w14:paraId="61906CEB" w14:textId="4E5400B9" w:rsidR="00990832" w:rsidRPr="00C6761E" w:rsidRDefault="00990832"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7CAF4D22" w14:textId="07AC9898" w:rsidR="00990832" w:rsidRPr="00C6761E" w:rsidRDefault="00990832"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6C2F026A" w14:textId="48496E1E" w:rsidR="00990832" w:rsidRPr="00C6761E" w:rsidRDefault="00B404D3" w:rsidP="00DC320B">
            <w:pPr>
              <w:overflowPunct/>
              <w:autoSpaceDE/>
              <w:autoSpaceDN/>
              <w:adjustRightInd/>
              <w:spacing w:after="0"/>
              <w:jc w:val="center"/>
              <w:textAlignment w:val="auto"/>
              <w:rPr>
                <w:rFonts w:ascii="Arial" w:hAnsi="Arial" w:cs="Arial"/>
                <w:sz w:val="16"/>
                <w:szCs w:val="16"/>
              </w:rPr>
            </w:pPr>
            <w:hyperlink r:id="rId144" w:history="1">
              <w:r w:rsidR="00990832" w:rsidRPr="00C6761E">
                <w:rPr>
                  <w:rStyle w:val="Hyperlink"/>
                  <w:rFonts w:cs="Arial"/>
                  <w:color w:val="auto"/>
                  <w:sz w:val="16"/>
                  <w:szCs w:val="16"/>
                  <w:u w:val="none"/>
                </w:rPr>
                <w:t>CP-230213</w:t>
              </w:r>
            </w:hyperlink>
          </w:p>
        </w:tc>
        <w:tc>
          <w:tcPr>
            <w:tcW w:w="567" w:type="dxa"/>
            <w:shd w:val="solid" w:color="FFFFFF" w:fill="auto"/>
          </w:tcPr>
          <w:p w14:paraId="627CA074" w14:textId="6100EDB3" w:rsidR="00990832" w:rsidRPr="00C6761E" w:rsidRDefault="00990832" w:rsidP="00EB5E1A">
            <w:pPr>
              <w:pStyle w:val="TAL"/>
              <w:rPr>
                <w:rFonts w:cs="Arial"/>
                <w:sz w:val="16"/>
                <w:szCs w:val="16"/>
              </w:rPr>
            </w:pPr>
            <w:r w:rsidRPr="00C6761E">
              <w:rPr>
                <w:rFonts w:cs="Arial"/>
                <w:sz w:val="16"/>
                <w:szCs w:val="16"/>
              </w:rPr>
              <w:t>0279</w:t>
            </w:r>
          </w:p>
        </w:tc>
        <w:tc>
          <w:tcPr>
            <w:tcW w:w="283" w:type="dxa"/>
            <w:shd w:val="solid" w:color="FFFFFF" w:fill="auto"/>
          </w:tcPr>
          <w:p w14:paraId="62247D65" w14:textId="08BE5CB8" w:rsidR="00990832" w:rsidRPr="00C6761E" w:rsidRDefault="00990832" w:rsidP="00EB5E1A">
            <w:pPr>
              <w:pStyle w:val="TAC"/>
              <w:rPr>
                <w:rFonts w:cs="Arial"/>
                <w:sz w:val="16"/>
                <w:szCs w:val="16"/>
              </w:rPr>
            </w:pPr>
            <w:r w:rsidRPr="00C6761E">
              <w:rPr>
                <w:rFonts w:cs="Arial"/>
                <w:sz w:val="16"/>
                <w:szCs w:val="16"/>
              </w:rPr>
              <w:t>-</w:t>
            </w:r>
          </w:p>
        </w:tc>
        <w:tc>
          <w:tcPr>
            <w:tcW w:w="284" w:type="dxa"/>
            <w:shd w:val="solid" w:color="FFFFFF" w:fill="auto"/>
          </w:tcPr>
          <w:p w14:paraId="2CEB842D" w14:textId="7F89398F" w:rsidR="00990832" w:rsidRPr="00C6761E" w:rsidRDefault="00990832" w:rsidP="00EB5E1A">
            <w:pPr>
              <w:pStyle w:val="TAC"/>
              <w:rPr>
                <w:rFonts w:cs="Arial"/>
                <w:sz w:val="16"/>
                <w:szCs w:val="16"/>
              </w:rPr>
            </w:pPr>
            <w:r w:rsidRPr="00C6761E">
              <w:rPr>
                <w:rFonts w:cs="Arial"/>
                <w:sz w:val="16"/>
                <w:szCs w:val="16"/>
              </w:rPr>
              <w:t>B</w:t>
            </w:r>
          </w:p>
        </w:tc>
        <w:tc>
          <w:tcPr>
            <w:tcW w:w="5151" w:type="dxa"/>
            <w:shd w:val="solid" w:color="FFFFFF" w:fill="auto"/>
          </w:tcPr>
          <w:p w14:paraId="623A8F2F" w14:textId="0C5699EF" w:rsidR="00990832" w:rsidRPr="00C6761E" w:rsidRDefault="00990832" w:rsidP="00EB5E1A">
            <w:pPr>
              <w:pStyle w:val="TAL"/>
              <w:rPr>
                <w:rFonts w:cs="Arial"/>
                <w:sz w:val="16"/>
                <w:szCs w:val="16"/>
              </w:rPr>
            </w:pPr>
            <w:r w:rsidRPr="00C6761E">
              <w:rPr>
                <w:rFonts w:cs="Arial"/>
                <w:sz w:val="16"/>
                <w:szCs w:val="16"/>
              </w:rPr>
              <w:t xml:space="preserve">Updating the UE-requested </w:t>
            </w:r>
            <w:proofErr w:type="spellStart"/>
            <w:r w:rsidRPr="00C6761E">
              <w:rPr>
                <w:rFonts w:cs="Arial"/>
                <w:sz w:val="16"/>
                <w:szCs w:val="16"/>
              </w:rPr>
              <w:t>ProSeP</w:t>
            </w:r>
            <w:proofErr w:type="spellEnd"/>
            <w:r w:rsidRPr="00C6761E">
              <w:rPr>
                <w:rFonts w:cs="Arial"/>
                <w:sz w:val="16"/>
                <w:szCs w:val="16"/>
              </w:rPr>
              <w:t xml:space="preserve"> provisioning procedure to consider the 5G </w:t>
            </w:r>
            <w:proofErr w:type="spellStart"/>
            <w:r w:rsidRPr="00C6761E">
              <w:rPr>
                <w:rFonts w:cs="Arial"/>
                <w:sz w:val="16"/>
                <w:szCs w:val="16"/>
              </w:rPr>
              <w:t>ProSe</w:t>
            </w:r>
            <w:proofErr w:type="spellEnd"/>
            <w:r w:rsidRPr="00C6761E">
              <w:rPr>
                <w:rFonts w:cs="Arial"/>
                <w:sz w:val="16"/>
                <w:szCs w:val="16"/>
              </w:rPr>
              <w:t xml:space="preserve"> UE-to-UE relay case</w:t>
            </w:r>
          </w:p>
        </w:tc>
        <w:tc>
          <w:tcPr>
            <w:tcW w:w="708" w:type="dxa"/>
            <w:shd w:val="solid" w:color="FFFFFF" w:fill="auto"/>
          </w:tcPr>
          <w:p w14:paraId="7B93D9EF" w14:textId="1FD43E31" w:rsidR="00990832" w:rsidRPr="00C6761E" w:rsidRDefault="00990832" w:rsidP="00EB5E1A">
            <w:pPr>
              <w:pStyle w:val="TAC"/>
              <w:rPr>
                <w:rFonts w:cs="Arial"/>
                <w:sz w:val="16"/>
                <w:szCs w:val="16"/>
                <w:lang w:eastAsia="zh-CN"/>
              </w:rPr>
            </w:pPr>
            <w:r w:rsidRPr="00C6761E">
              <w:rPr>
                <w:rFonts w:cs="Arial"/>
                <w:sz w:val="16"/>
                <w:szCs w:val="16"/>
                <w:lang w:eastAsia="zh-CN"/>
              </w:rPr>
              <w:t>18.0.0</w:t>
            </w:r>
          </w:p>
        </w:tc>
      </w:tr>
      <w:tr w:rsidR="00D772FD" w:rsidRPr="00C6761E" w14:paraId="6CBB783A" w14:textId="77777777" w:rsidTr="00F75D05">
        <w:tc>
          <w:tcPr>
            <w:tcW w:w="800" w:type="dxa"/>
            <w:shd w:val="solid" w:color="FFFFFF" w:fill="auto"/>
          </w:tcPr>
          <w:p w14:paraId="3A3C1174" w14:textId="6F003BEF" w:rsidR="00D772FD" w:rsidRPr="00C6761E" w:rsidRDefault="00D772FD"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2D76708D" w14:textId="77082B32" w:rsidR="00D772FD" w:rsidRPr="00C6761E" w:rsidRDefault="00D772FD"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33C889CB" w14:textId="73E79804" w:rsidR="00D772FD" w:rsidRPr="00C6761E" w:rsidRDefault="00B404D3" w:rsidP="00DC320B">
            <w:pPr>
              <w:overflowPunct/>
              <w:autoSpaceDE/>
              <w:autoSpaceDN/>
              <w:adjustRightInd/>
              <w:spacing w:after="0"/>
              <w:jc w:val="center"/>
              <w:textAlignment w:val="auto"/>
              <w:rPr>
                <w:rFonts w:ascii="Arial" w:hAnsi="Arial" w:cs="Arial"/>
                <w:sz w:val="16"/>
                <w:szCs w:val="16"/>
              </w:rPr>
            </w:pPr>
            <w:hyperlink r:id="rId145" w:history="1">
              <w:r w:rsidR="00D772FD" w:rsidRPr="00C6761E">
                <w:rPr>
                  <w:rStyle w:val="Hyperlink"/>
                  <w:rFonts w:cs="Arial"/>
                  <w:color w:val="auto"/>
                  <w:sz w:val="16"/>
                  <w:szCs w:val="16"/>
                  <w:u w:val="none"/>
                </w:rPr>
                <w:t>CP-230212</w:t>
              </w:r>
            </w:hyperlink>
          </w:p>
        </w:tc>
        <w:tc>
          <w:tcPr>
            <w:tcW w:w="567" w:type="dxa"/>
            <w:shd w:val="solid" w:color="FFFFFF" w:fill="auto"/>
          </w:tcPr>
          <w:p w14:paraId="2F5B0FE8" w14:textId="0C54D16C" w:rsidR="00D772FD" w:rsidRPr="00C6761E" w:rsidRDefault="00D772FD" w:rsidP="00EB5E1A">
            <w:pPr>
              <w:pStyle w:val="TAL"/>
              <w:rPr>
                <w:rFonts w:cs="Arial"/>
                <w:sz w:val="16"/>
                <w:szCs w:val="16"/>
              </w:rPr>
            </w:pPr>
            <w:r w:rsidRPr="00C6761E">
              <w:rPr>
                <w:rFonts w:cs="Arial"/>
                <w:sz w:val="16"/>
                <w:szCs w:val="16"/>
              </w:rPr>
              <w:t>0244</w:t>
            </w:r>
          </w:p>
        </w:tc>
        <w:tc>
          <w:tcPr>
            <w:tcW w:w="283" w:type="dxa"/>
            <w:shd w:val="solid" w:color="FFFFFF" w:fill="auto"/>
          </w:tcPr>
          <w:p w14:paraId="537E04FB" w14:textId="7A7346A6" w:rsidR="00D772FD" w:rsidRPr="00C6761E" w:rsidRDefault="00D772FD" w:rsidP="00EB5E1A">
            <w:pPr>
              <w:pStyle w:val="TAC"/>
              <w:rPr>
                <w:rFonts w:cs="Arial"/>
                <w:sz w:val="16"/>
                <w:szCs w:val="16"/>
              </w:rPr>
            </w:pPr>
            <w:r w:rsidRPr="00C6761E">
              <w:rPr>
                <w:rFonts w:cs="Arial"/>
                <w:sz w:val="16"/>
                <w:szCs w:val="16"/>
              </w:rPr>
              <w:t>1</w:t>
            </w:r>
          </w:p>
        </w:tc>
        <w:tc>
          <w:tcPr>
            <w:tcW w:w="284" w:type="dxa"/>
            <w:shd w:val="solid" w:color="FFFFFF" w:fill="auto"/>
          </w:tcPr>
          <w:p w14:paraId="2491F8E3" w14:textId="0DBD80B9" w:rsidR="00D772FD" w:rsidRPr="00C6761E" w:rsidRDefault="00D772FD" w:rsidP="00EB5E1A">
            <w:pPr>
              <w:pStyle w:val="TAC"/>
              <w:rPr>
                <w:rFonts w:cs="Arial"/>
                <w:sz w:val="16"/>
                <w:szCs w:val="16"/>
              </w:rPr>
            </w:pPr>
            <w:r w:rsidRPr="00C6761E">
              <w:rPr>
                <w:rFonts w:cs="Arial"/>
                <w:sz w:val="16"/>
                <w:szCs w:val="16"/>
              </w:rPr>
              <w:t>B</w:t>
            </w:r>
          </w:p>
        </w:tc>
        <w:tc>
          <w:tcPr>
            <w:tcW w:w="5151" w:type="dxa"/>
            <w:shd w:val="solid" w:color="FFFFFF" w:fill="auto"/>
          </w:tcPr>
          <w:p w14:paraId="0F05DEEE" w14:textId="2972AF65" w:rsidR="00D772FD" w:rsidRPr="00C6761E" w:rsidRDefault="00D772FD" w:rsidP="00EB5E1A">
            <w:pPr>
              <w:pStyle w:val="TAL"/>
              <w:rPr>
                <w:rFonts w:cs="Arial"/>
                <w:sz w:val="16"/>
                <w:szCs w:val="16"/>
              </w:rPr>
            </w:pPr>
            <w:r w:rsidRPr="00C6761E">
              <w:rPr>
                <w:rFonts w:cs="Arial"/>
                <w:sz w:val="16"/>
                <w:szCs w:val="16"/>
              </w:rPr>
              <w:t xml:space="preserve">Configuration parameter for 5G </w:t>
            </w:r>
            <w:proofErr w:type="spellStart"/>
            <w:r w:rsidRPr="00C6761E">
              <w:rPr>
                <w:rFonts w:cs="Arial"/>
                <w:sz w:val="16"/>
                <w:szCs w:val="16"/>
              </w:rPr>
              <w:t>ProSe</w:t>
            </w:r>
            <w:proofErr w:type="spellEnd"/>
            <w:r w:rsidRPr="00C6761E">
              <w:rPr>
                <w:rFonts w:cs="Arial"/>
                <w:sz w:val="16"/>
                <w:szCs w:val="16"/>
              </w:rPr>
              <w:t xml:space="preserve"> UE-to-UE relay</w:t>
            </w:r>
          </w:p>
        </w:tc>
        <w:tc>
          <w:tcPr>
            <w:tcW w:w="708" w:type="dxa"/>
            <w:shd w:val="solid" w:color="FFFFFF" w:fill="auto"/>
          </w:tcPr>
          <w:p w14:paraId="6F46085B" w14:textId="55A6DF11" w:rsidR="00D772FD" w:rsidRPr="00C6761E" w:rsidRDefault="00D772FD" w:rsidP="00EB5E1A">
            <w:pPr>
              <w:pStyle w:val="TAC"/>
              <w:rPr>
                <w:rFonts w:cs="Arial"/>
                <w:sz w:val="16"/>
                <w:szCs w:val="16"/>
                <w:lang w:eastAsia="zh-CN"/>
              </w:rPr>
            </w:pPr>
            <w:r w:rsidRPr="00C6761E">
              <w:rPr>
                <w:rFonts w:cs="Arial"/>
                <w:sz w:val="16"/>
                <w:szCs w:val="16"/>
                <w:lang w:eastAsia="zh-CN"/>
              </w:rPr>
              <w:t>18.0.0</w:t>
            </w:r>
          </w:p>
        </w:tc>
      </w:tr>
      <w:tr w:rsidR="00347345" w:rsidRPr="00C6761E" w14:paraId="49C835B7" w14:textId="77777777" w:rsidTr="00F75D05">
        <w:tc>
          <w:tcPr>
            <w:tcW w:w="800" w:type="dxa"/>
            <w:shd w:val="solid" w:color="FFFFFF" w:fill="auto"/>
          </w:tcPr>
          <w:p w14:paraId="64D8508C" w14:textId="20C187C5" w:rsidR="00347345" w:rsidRPr="00C6761E" w:rsidRDefault="00347345"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59970152" w14:textId="3B8265AF" w:rsidR="00347345" w:rsidRPr="00C6761E" w:rsidRDefault="00347345"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11A874D" w14:textId="0AB46509" w:rsidR="00347345" w:rsidRPr="00C6761E" w:rsidRDefault="00B404D3" w:rsidP="00DC320B">
            <w:pPr>
              <w:overflowPunct/>
              <w:autoSpaceDE/>
              <w:autoSpaceDN/>
              <w:adjustRightInd/>
              <w:spacing w:after="0"/>
              <w:jc w:val="center"/>
              <w:textAlignment w:val="auto"/>
              <w:rPr>
                <w:rFonts w:ascii="Arial" w:hAnsi="Arial" w:cs="Arial"/>
                <w:sz w:val="16"/>
                <w:szCs w:val="16"/>
              </w:rPr>
            </w:pPr>
            <w:hyperlink r:id="rId146" w:history="1">
              <w:r w:rsidR="00347345" w:rsidRPr="00C6761E">
                <w:rPr>
                  <w:rStyle w:val="Hyperlink"/>
                  <w:rFonts w:cs="Arial"/>
                  <w:color w:val="auto"/>
                  <w:sz w:val="16"/>
                  <w:szCs w:val="16"/>
                  <w:u w:val="none"/>
                </w:rPr>
                <w:t>CP-230212</w:t>
              </w:r>
            </w:hyperlink>
          </w:p>
        </w:tc>
        <w:tc>
          <w:tcPr>
            <w:tcW w:w="567" w:type="dxa"/>
            <w:shd w:val="solid" w:color="FFFFFF" w:fill="auto"/>
          </w:tcPr>
          <w:p w14:paraId="41C546A6" w14:textId="5D9D71C8" w:rsidR="00347345" w:rsidRPr="00C6761E" w:rsidRDefault="00347345" w:rsidP="00EB5E1A">
            <w:pPr>
              <w:pStyle w:val="TAL"/>
              <w:rPr>
                <w:rFonts w:cs="Arial"/>
                <w:sz w:val="16"/>
                <w:szCs w:val="16"/>
              </w:rPr>
            </w:pPr>
            <w:r w:rsidRPr="00C6761E">
              <w:rPr>
                <w:rFonts w:cs="Arial"/>
                <w:sz w:val="16"/>
                <w:szCs w:val="16"/>
              </w:rPr>
              <w:t>0229</w:t>
            </w:r>
          </w:p>
        </w:tc>
        <w:tc>
          <w:tcPr>
            <w:tcW w:w="283" w:type="dxa"/>
            <w:shd w:val="solid" w:color="FFFFFF" w:fill="auto"/>
          </w:tcPr>
          <w:p w14:paraId="4834388E" w14:textId="615AB781" w:rsidR="00347345" w:rsidRPr="00C6761E" w:rsidRDefault="00347345" w:rsidP="00EB5E1A">
            <w:pPr>
              <w:pStyle w:val="TAC"/>
              <w:rPr>
                <w:rFonts w:cs="Arial"/>
                <w:sz w:val="16"/>
                <w:szCs w:val="16"/>
              </w:rPr>
            </w:pPr>
            <w:r w:rsidRPr="00C6761E">
              <w:rPr>
                <w:rFonts w:cs="Arial"/>
                <w:sz w:val="16"/>
                <w:szCs w:val="16"/>
              </w:rPr>
              <w:t>1</w:t>
            </w:r>
          </w:p>
        </w:tc>
        <w:tc>
          <w:tcPr>
            <w:tcW w:w="284" w:type="dxa"/>
            <w:shd w:val="solid" w:color="FFFFFF" w:fill="auto"/>
          </w:tcPr>
          <w:p w14:paraId="166A68CB" w14:textId="325F8944" w:rsidR="00347345" w:rsidRPr="00C6761E" w:rsidRDefault="00347345" w:rsidP="00EB5E1A">
            <w:pPr>
              <w:pStyle w:val="TAC"/>
              <w:rPr>
                <w:rFonts w:cs="Arial"/>
                <w:sz w:val="16"/>
                <w:szCs w:val="16"/>
              </w:rPr>
            </w:pPr>
            <w:r w:rsidRPr="00C6761E">
              <w:rPr>
                <w:rFonts w:cs="Arial"/>
                <w:sz w:val="16"/>
                <w:szCs w:val="16"/>
              </w:rPr>
              <w:t>B</w:t>
            </w:r>
          </w:p>
        </w:tc>
        <w:tc>
          <w:tcPr>
            <w:tcW w:w="5151" w:type="dxa"/>
            <w:shd w:val="solid" w:color="FFFFFF" w:fill="auto"/>
          </w:tcPr>
          <w:p w14:paraId="0B42F8FC" w14:textId="28CAE8B0" w:rsidR="00347345" w:rsidRPr="00C6761E" w:rsidRDefault="00347345" w:rsidP="00EB5E1A">
            <w:pPr>
              <w:pStyle w:val="TAL"/>
              <w:rPr>
                <w:rFonts w:cs="Arial"/>
                <w:sz w:val="16"/>
                <w:szCs w:val="16"/>
              </w:rPr>
            </w:pPr>
            <w:r w:rsidRPr="00C6761E">
              <w:rPr>
                <w:rFonts w:cs="Arial"/>
                <w:sz w:val="16"/>
                <w:szCs w:val="16"/>
              </w:rPr>
              <w:t xml:space="preserve">5G </w:t>
            </w:r>
            <w:proofErr w:type="spellStart"/>
            <w:r w:rsidRPr="00C6761E">
              <w:rPr>
                <w:rFonts w:cs="Arial"/>
                <w:sz w:val="16"/>
                <w:szCs w:val="16"/>
              </w:rPr>
              <w:t>ProSe</w:t>
            </w:r>
            <w:proofErr w:type="spellEnd"/>
            <w:r w:rsidRPr="00C6761E">
              <w:rPr>
                <w:rFonts w:cs="Arial"/>
                <w:sz w:val="16"/>
                <w:szCs w:val="16"/>
              </w:rPr>
              <w:t xml:space="preserve"> U2U relay discovery over PC5 interface with model A</w:t>
            </w:r>
          </w:p>
        </w:tc>
        <w:tc>
          <w:tcPr>
            <w:tcW w:w="708" w:type="dxa"/>
            <w:shd w:val="solid" w:color="FFFFFF" w:fill="auto"/>
          </w:tcPr>
          <w:p w14:paraId="235688BB" w14:textId="24C2602F" w:rsidR="00347345" w:rsidRPr="00C6761E" w:rsidRDefault="00347345" w:rsidP="00EB5E1A">
            <w:pPr>
              <w:pStyle w:val="TAC"/>
              <w:rPr>
                <w:rFonts w:cs="Arial"/>
                <w:sz w:val="16"/>
                <w:szCs w:val="16"/>
                <w:lang w:eastAsia="zh-CN"/>
              </w:rPr>
            </w:pPr>
            <w:r w:rsidRPr="00C6761E">
              <w:rPr>
                <w:rFonts w:cs="Arial"/>
                <w:sz w:val="16"/>
                <w:szCs w:val="16"/>
                <w:lang w:eastAsia="zh-CN"/>
              </w:rPr>
              <w:t>18.0.0</w:t>
            </w:r>
          </w:p>
        </w:tc>
      </w:tr>
      <w:tr w:rsidR="00B44291" w:rsidRPr="00C6761E" w14:paraId="42E2DECC" w14:textId="77777777" w:rsidTr="00F75D05">
        <w:tc>
          <w:tcPr>
            <w:tcW w:w="800" w:type="dxa"/>
            <w:shd w:val="solid" w:color="FFFFFF" w:fill="auto"/>
          </w:tcPr>
          <w:p w14:paraId="714F90C8" w14:textId="148A1579" w:rsidR="00B44291" w:rsidRPr="00C6761E" w:rsidRDefault="00B44291"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14722C50" w14:textId="106682E0" w:rsidR="00B44291" w:rsidRPr="00C6761E" w:rsidRDefault="00B44291"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7B1AC303" w14:textId="0FB70EB5" w:rsidR="00B44291" w:rsidRPr="00C6761E" w:rsidRDefault="00B404D3" w:rsidP="00DC320B">
            <w:pPr>
              <w:overflowPunct/>
              <w:autoSpaceDE/>
              <w:autoSpaceDN/>
              <w:adjustRightInd/>
              <w:spacing w:after="0"/>
              <w:jc w:val="center"/>
              <w:textAlignment w:val="auto"/>
              <w:rPr>
                <w:rFonts w:ascii="Arial" w:hAnsi="Arial" w:cs="Arial"/>
                <w:sz w:val="16"/>
                <w:szCs w:val="16"/>
              </w:rPr>
            </w:pPr>
            <w:hyperlink r:id="rId147" w:history="1">
              <w:r w:rsidR="00C1446D" w:rsidRPr="00C6761E">
                <w:rPr>
                  <w:rStyle w:val="Hyperlink"/>
                  <w:rFonts w:cs="Arial"/>
                  <w:color w:val="auto"/>
                  <w:sz w:val="16"/>
                  <w:szCs w:val="16"/>
                  <w:u w:val="none"/>
                </w:rPr>
                <w:t>CP-230212</w:t>
              </w:r>
            </w:hyperlink>
          </w:p>
        </w:tc>
        <w:tc>
          <w:tcPr>
            <w:tcW w:w="567" w:type="dxa"/>
            <w:shd w:val="solid" w:color="FFFFFF" w:fill="auto"/>
          </w:tcPr>
          <w:p w14:paraId="4CB85502" w14:textId="7B8E46D1" w:rsidR="00B44291" w:rsidRPr="00C6761E" w:rsidRDefault="00B44291" w:rsidP="00EB5E1A">
            <w:pPr>
              <w:pStyle w:val="TAL"/>
              <w:rPr>
                <w:rFonts w:cs="Arial"/>
                <w:sz w:val="16"/>
                <w:szCs w:val="16"/>
              </w:rPr>
            </w:pPr>
            <w:r w:rsidRPr="00C6761E">
              <w:rPr>
                <w:rFonts w:cs="Arial"/>
                <w:sz w:val="16"/>
                <w:szCs w:val="16"/>
              </w:rPr>
              <w:t>0230</w:t>
            </w:r>
          </w:p>
        </w:tc>
        <w:tc>
          <w:tcPr>
            <w:tcW w:w="283" w:type="dxa"/>
            <w:shd w:val="solid" w:color="FFFFFF" w:fill="auto"/>
          </w:tcPr>
          <w:p w14:paraId="56A1FE93" w14:textId="564A11D5" w:rsidR="00B44291" w:rsidRPr="00C6761E" w:rsidRDefault="00B44291" w:rsidP="00EB5E1A">
            <w:pPr>
              <w:pStyle w:val="TAC"/>
              <w:rPr>
                <w:rFonts w:cs="Arial"/>
                <w:sz w:val="16"/>
                <w:szCs w:val="16"/>
              </w:rPr>
            </w:pPr>
            <w:r w:rsidRPr="00C6761E">
              <w:rPr>
                <w:rFonts w:cs="Arial"/>
                <w:sz w:val="16"/>
                <w:szCs w:val="16"/>
              </w:rPr>
              <w:t>1</w:t>
            </w:r>
          </w:p>
        </w:tc>
        <w:tc>
          <w:tcPr>
            <w:tcW w:w="284" w:type="dxa"/>
            <w:shd w:val="solid" w:color="FFFFFF" w:fill="auto"/>
          </w:tcPr>
          <w:p w14:paraId="1FB026DE" w14:textId="3FB52436" w:rsidR="00B44291" w:rsidRPr="00C6761E" w:rsidRDefault="00B44291" w:rsidP="00EB5E1A">
            <w:pPr>
              <w:pStyle w:val="TAC"/>
              <w:rPr>
                <w:rFonts w:cs="Arial"/>
                <w:sz w:val="16"/>
                <w:szCs w:val="16"/>
              </w:rPr>
            </w:pPr>
            <w:r w:rsidRPr="00C6761E">
              <w:rPr>
                <w:rFonts w:cs="Arial"/>
                <w:sz w:val="16"/>
                <w:szCs w:val="16"/>
              </w:rPr>
              <w:t>B</w:t>
            </w:r>
          </w:p>
        </w:tc>
        <w:tc>
          <w:tcPr>
            <w:tcW w:w="5151" w:type="dxa"/>
            <w:shd w:val="solid" w:color="FFFFFF" w:fill="auto"/>
          </w:tcPr>
          <w:p w14:paraId="43CFE7D8" w14:textId="29B1F229" w:rsidR="00B44291" w:rsidRPr="00C6761E" w:rsidRDefault="00B44291" w:rsidP="00EB5E1A">
            <w:pPr>
              <w:pStyle w:val="TAL"/>
              <w:rPr>
                <w:rFonts w:cs="Arial"/>
                <w:sz w:val="16"/>
                <w:szCs w:val="16"/>
              </w:rPr>
            </w:pPr>
            <w:r w:rsidRPr="00C6761E">
              <w:rPr>
                <w:rFonts w:cs="Arial"/>
                <w:sz w:val="16"/>
                <w:szCs w:val="16"/>
              </w:rPr>
              <w:t xml:space="preserve">5G </w:t>
            </w:r>
            <w:proofErr w:type="spellStart"/>
            <w:r w:rsidRPr="00C6761E">
              <w:rPr>
                <w:rFonts w:cs="Arial"/>
                <w:sz w:val="16"/>
                <w:szCs w:val="16"/>
              </w:rPr>
              <w:t>ProSe</w:t>
            </w:r>
            <w:proofErr w:type="spellEnd"/>
            <w:r w:rsidRPr="00C6761E">
              <w:rPr>
                <w:rFonts w:cs="Arial"/>
                <w:sz w:val="16"/>
                <w:szCs w:val="16"/>
              </w:rPr>
              <w:t xml:space="preserve"> U2U relay discovery over PC5 interface with model B</w:t>
            </w:r>
          </w:p>
        </w:tc>
        <w:tc>
          <w:tcPr>
            <w:tcW w:w="708" w:type="dxa"/>
            <w:shd w:val="solid" w:color="FFFFFF" w:fill="auto"/>
          </w:tcPr>
          <w:p w14:paraId="19FE111A" w14:textId="6BF2803C" w:rsidR="00B44291" w:rsidRPr="00C6761E" w:rsidRDefault="00B44291" w:rsidP="00EB5E1A">
            <w:pPr>
              <w:pStyle w:val="TAC"/>
              <w:rPr>
                <w:rFonts w:cs="Arial"/>
                <w:sz w:val="16"/>
                <w:szCs w:val="16"/>
                <w:lang w:eastAsia="zh-CN"/>
              </w:rPr>
            </w:pPr>
            <w:r w:rsidRPr="00C6761E">
              <w:rPr>
                <w:rFonts w:cs="Arial"/>
                <w:sz w:val="16"/>
                <w:szCs w:val="16"/>
                <w:lang w:eastAsia="zh-CN"/>
              </w:rPr>
              <w:t>18.0.0</w:t>
            </w:r>
          </w:p>
        </w:tc>
      </w:tr>
      <w:tr w:rsidR="00675D9E" w:rsidRPr="00C6761E" w14:paraId="57A2261E" w14:textId="77777777" w:rsidTr="00F75D05">
        <w:tc>
          <w:tcPr>
            <w:tcW w:w="800" w:type="dxa"/>
            <w:shd w:val="solid" w:color="FFFFFF" w:fill="auto"/>
          </w:tcPr>
          <w:p w14:paraId="206BF471" w14:textId="029D2551" w:rsidR="00675D9E" w:rsidRPr="00C6761E" w:rsidRDefault="00675D9E"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688D4E2B" w14:textId="61AD54CA" w:rsidR="00675D9E" w:rsidRPr="00C6761E" w:rsidRDefault="00675D9E"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0FFCAD87" w14:textId="7F83BF85" w:rsidR="00675D9E" w:rsidRPr="00C6761E" w:rsidRDefault="00B404D3" w:rsidP="00DC320B">
            <w:pPr>
              <w:overflowPunct/>
              <w:autoSpaceDE/>
              <w:autoSpaceDN/>
              <w:adjustRightInd/>
              <w:spacing w:after="0"/>
              <w:jc w:val="center"/>
              <w:textAlignment w:val="auto"/>
              <w:rPr>
                <w:rFonts w:ascii="Arial" w:hAnsi="Arial" w:cs="Arial"/>
                <w:sz w:val="16"/>
                <w:szCs w:val="16"/>
              </w:rPr>
            </w:pPr>
            <w:hyperlink r:id="rId148" w:history="1">
              <w:r w:rsidR="00826C90" w:rsidRPr="00C6761E">
                <w:rPr>
                  <w:rStyle w:val="Hyperlink"/>
                  <w:rFonts w:cs="Arial"/>
                  <w:color w:val="auto"/>
                  <w:sz w:val="16"/>
                  <w:szCs w:val="16"/>
                  <w:u w:val="none"/>
                </w:rPr>
                <w:t>CP-230213</w:t>
              </w:r>
            </w:hyperlink>
          </w:p>
        </w:tc>
        <w:tc>
          <w:tcPr>
            <w:tcW w:w="567" w:type="dxa"/>
            <w:shd w:val="solid" w:color="FFFFFF" w:fill="auto"/>
          </w:tcPr>
          <w:p w14:paraId="6B99C8B7" w14:textId="668E9B2F" w:rsidR="00675D9E" w:rsidRPr="00C6761E" w:rsidRDefault="00675D9E" w:rsidP="00EB5E1A">
            <w:pPr>
              <w:pStyle w:val="TAL"/>
              <w:rPr>
                <w:rFonts w:cs="Arial"/>
                <w:sz w:val="16"/>
                <w:szCs w:val="16"/>
              </w:rPr>
            </w:pPr>
            <w:r w:rsidRPr="00C6761E">
              <w:rPr>
                <w:rFonts w:cs="Arial"/>
                <w:sz w:val="16"/>
                <w:szCs w:val="16"/>
              </w:rPr>
              <w:t>0278</w:t>
            </w:r>
          </w:p>
        </w:tc>
        <w:tc>
          <w:tcPr>
            <w:tcW w:w="283" w:type="dxa"/>
            <w:shd w:val="solid" w:color="FFFFFF" w:fill="auto"/>
          </w:tcPr>
          <w:p w14:paraId="05B608EC" w14:textId="5E54085E" w:rsidR="00675D9E" w:rsidRPr="00C6761E" w:rsidRDefault="00675D9E" w:rsidP="00EB5E1A">
            <w:pPr>
              <w:pStyle w:val="TAC"/>
              <w:rPr>
                <w:rFonts w:cs="Arial"/>
                <w:sz w:val="16"/>
                <w:szCs w:val="16"/>
              </w:rPr>
            </w:pPr>
            <w:r w:rsidRPr="00C6761E">
              <w:rPr>
                <w:rFonts w:cs="Arial"/>
                <w:sz w:val="16"/>
                <w:szCs w:val="16"/>
              </w:rPr>
              <w:t>1</w:t>
            </w:r>
          </w:p>
        </w:tc>
        <w:tc>
          <w:tcPr>
            <w:tcW w:w="284" w:type="dxa"/>
            <w:shd w:val="solid" w:color="FFFFFF" w:fill="auto"/>
          </w:tcPr>
          <w:p w14:paraId="338103B3" w14:textId="09994592" w:rsidR="00675D9E" w:rsidRPr="00C6761E" w:rsidRDefault="00675D9E" w:rsidP="00EB5E1A">
            <w:pPr>
              <w:pStyle w:val="TAC"/>
              <w:rPr>
                <w:rFonts w:cs="Arial"/>
                <w:sz w:val="16"/>
                <w:szCs w:val="16"/>
              </w:rPr>
            </w:pPr>
            <w:r w:rsidRPr="00C6761E">
              <w:rPr>
                <w:rFonts w:cs="Arial"/>
                <w:sz w:val="16"/>
                <w:szCs w:val="16"/>
              </w:rPr>
              <w:t>B</w:t>
            </w:r>
          </w:p>
        </w:tc>
        <w:tc>
          <w:tcPr>
            <w:tcW w:w="5151" w:type="dxa"/>
            <w:shd w:val="solid" w:color="FFFFFF" w:fill="auto"/>
          </w:tcPr>
          <w:p w14:paraId="7777CC2E" w14:textId="4685D864" w:rsidR="00675D9E" w:rsidRPr="00C6761E" w:rsidRDefault="00675D9E" w:rsidP="00EB5E1A">
            <w:pPr>
              <w:pStyle w:val="TAL"/>
              <w:rPr>
                <w:rFonts w:cs="Arial"/>
                <w:sz w:val="16"/>
                <w:szCs w:val="16"/>
              </w:rPr>
            </w:pPr>
            <w:r w:rsidRPr="00C6761E">
              <w:rPr>
                <w:rFonts w:cs="Arial"/>
                <w:sz w:val="16"/>
                <w:szCs w:val="16"/>
              </w:rPr>
              <w:t>UE-to-UE relay reselection procedure</w:t>
            </w:r>
          </w:p>
        </w:tc>
        <w:tc>
          <w:tcPr>
            <w:tcW w:w="708" w:type="dxa"/>
            <w:shd w:val="solid" w:color="FFFFFF" w:fill="auto"/>
          </w:tcPr>
          <w:p w14:paraId="49E0FEF7" w14:textId="2AD04C2B" w:rsidR="00675D9E" w:rsidRPr="00C6761E" w:rsidRDefault="00675D9E" w:rsidP="00EB5E1A">
            <w:pPr>
              <w:pStyle w:val="TAC"/>
              <w:rPr>
                <w:rFonts w:cs="Arial"/>
                <w:sz w:val="16"/>
                <w:szCs w:val="16"/>
                <w:lang w:eastAsia="zh-CN"/>
              </w:rPr>
            </w:pPr>
            <w:r w:rsidRPr="00C6761E">
              <w:rPr>
                <w:rFonts w:cs="Arial"/>
                <w:sz w:val="16"/>
                <w:szCs w:val="16"/>
                <w:lang w:eastAsia="zh-CN"/>
              </w:rPr>
              <w:t>18.0.0</w:t>
            </w:r>
          </w:p>
        </w:tc>
      </w:tr>
      <w:tr w:rsidR="005C2003" w:rsidRPr="00C6761E" w14:paraId="5D22874B" w14:textId="77777777" w:rsidTr="00F75D05">
        <w:tc>
          <w:tcPr>
            <w:tcW w:w="800" w:type="dxa"/>
            <w:shd w:val="solid" w:color="FFFFFF" w:fill="auto"/>
          </w:tcPr>
          <w:p w14:paraId="7FF1F62F" w14:textId="10AD435B" w:rsidR="005C2003" w:rsidRPr="00C6761E" w:rsidRDefault="005C2003"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007E786B" w14:textId="61FDBE3E" w:rsidR="005C2003" w:rsidRPr="00C6761E" w:rsidRDefault="005C2003"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0EDE406B" w14:textId="03B8E0A0" w:rsidR="005C2003" w:rsidRPr="00C6761E" w:rsidRDefault="00B404D3" w:rsidP="00DC320B">
            <w:pPr>
              <w:overflowPunct/>
              <w:autoSpaceDE/>
              <w:autoSpaceDN/>
              <w:adjustRightInd/>
              <w:spacing w:after="0"/>
              <w:jc w:val="center"/>
              <w:textAlignment w:val="auto"/>
              <w:rPr>
                <w:rFonts w:ascii="Arial" w:hAnsi="Arial" w:cs="Arial"/>
                <w:sz w:val="16"/>
                <w:szCs w:val="16"/>
              </w:rPr>
            </w:pPr>
            <w:hyperlink r:id="rId149" w:history="1">
              <w:r w:rsidR="005C2003" w:rsidRPr="00C6761E">
                <w:rPr>
                  <w:rStyle w:val="Hyperlink"/>
                  <w:rFonts w:cs="Arial"/>
                  <w:color w:val="auto"/>
                  <w:sz w:val="16"/>
                  <w:szCs w:val="16"/>
                  <w:u w:val="none"/>
                </w:rPr>
                <w:t>CP-230213</w:t>
              </w:r>
            </w:hyperlink>
          </w:p>
        </w:tc>
        <w:tc>
          <w:tcPr>
            <w:tcW w:w="567" w:type="dxa"/>
            <w:shd w:val="solid" w:color="FFFFFF" w:fill="auto"/>
          </w:tcPr>
          <w:p w14:paraId="7F5A0E67" w14:textId="4474527F" w:rsidR="005C2003" w:rsidRPr="00C6761E" w:rsidRDefault="005C2003" w:rsidP="00EB5E1A">
            <w:pPr>
              <w:pStyle w:val="TAL"/>
              <w:rPr>
                <w:rFonts w:cs="Arial"/>
                <w:sz w:val="16"/>
                <w:szCs w:val="16"/>
              </w:rPr>
            </w:pPr>
            <w:r w:rsidRPr="00C6761E">
              <w:rPr>
                <w:rFonts w:cs="Arial"/>
                <w:sz w:val="16"/>
                <w:szCs w:val="16"/>
              </w:rPr>
              <w:t>0273</w:t>
            </w:r>
          </w:p>
        </w:tc>
        <w:tc>
          <w:tcPr>
            <w:tcW w:w="283" w:type="dxa"/>
            <w:shd w:val="solid" w:color="FFFFFF" w:fill="auto"/>
          </w:tcPr>
          <w:p w14:paraId="3CE78057" w14:textId="7F1F8695" w:rsidR="005C2003" w:rsidRPr="00C6761E" w:rsidRDefault="005C2003" w:rsidP="00EB5E1A">
            <w:pPr>
              <w:pStyle w:val="TAC"/>
              <w:rPr>
                <w:rFonts w:cs="Arial"/>
                <w:sz w:val="16"/>
                <w:szCs w:val="16"/>
              </w:rPr>
            </w:pPr>
            <w:r w:rsidRPr="00C6761E">
              <w:rPr>
                <w:rFonts w:cs="Arial"/>
                <w:sz w:val="16"/>
                <w:szCs w:val="16"/>
              </w:rPr>
              <w:t>1</w:t>
            </w:r>
          </w:p>
        </w:tc>
        <w:tc>
          <w:tcPr>
            <w:tcW w:w="284" w:type="dxa"/>
            <w:shd w:val="solid" w:color="FFFFFF" w:fill="auto"/>
          </w:tcPr>
          <w:p w14:paraId="18334FAB" w14:textId="467118E7" w:rsidR="005C2003" w:rsidRPr="00C6761E" w:rsidRDefault="005C2003" w:rsidP="00EB5E1A">
            <w:pPr>
              <w:pStyle w:val="TAC"/>
              <w:rPr>
                <w:rFonts w:cs="Arial"/>
                <w:sz w:val="16"/>
                <w:szCs w:val="16"/>
              </w:rPr>
            </w:pPr>
            <w:r w:rsidRPr="00C6761E">
              <w:rPr>
                <w:rFonts w:cs="Arial"/>
                <w:sz w:val="16"/>
                <w:szCs w:val="16"/>
              </w:rPr>
              <w:t>B</w:t>
            </w:r>
          </w:p>
        </w:tc>
        <w:tc>
          <w:tcPr>
            <w:tcW w:w="5151" w:type="dxa"/>
            <w:shd w:val="solid" w:color="FFFFFF" w:fill="auto"/>
          </w:tcPr>
          <w:p w14:paraId="0384003B" w14:textId="3C8A77AB" w:rsidR="005C2003" w:rsidRPr="00C6761E" w:rsidRDefault="005C2003" w:rsidP="00EB5E1A">
            <w:pPr>
              <w:pStyle w:val="TAL"/>
              <w:rPr>
                <w:rFonts w:cs="Arial"/>
                <w:sz w:val="16"/>
                <w:szCs w:val="16"/>
              </w:rPr>
            </w:pPr>
            <w:r w:rsidRPr="00C6761E">
              <w:rPr>
                <w:rFonts w:cs="Arial"/>
                <w:sz w:val="16"/>
                <w:szCs w:val="16"/>
              </w:rPr>
              <w:t xml:space="preserve">Using the 5G </w:t>
            </w:r>
            <w:proofErr w:type="spellStart"/>
            <w:r w:rsidRPr="00C6761E">
              <w:rPr>
                <w:rFonts w:cs="Arial"/>
                <w:sz w:val="16"/>
                <w:szCs w:val="16"/>
              </w:rPr>
              <w:t>ProSe</w:t>
            </w:r>
            <w:proofErr w:type="spellEnd"/>
            <w:r w:rsidRPr="00C6761E">
              <w:rPr>
                <w:rFonts w:cs="Arial"/>
                <w:sz w:val="16"/>
                <w:szCs w:val="16"/>
              </w:rPr>
              <w:t xml:space="preserve"> direct link modification procedure for UE-to-UE relay</w:t>
            </w:r>
          </w:p>
        </w:tc>
        <w:tc>
          <w:tcPr>
            <w:tcW w:w="708" w:type="dxa"/>
            <w:shd w:val="solid" w:color="FFFFFF" w:fill="auto"/>
          </w:tcPr>
          <w:p w14:paraId="7A09983E" w14:textId="2DD880F9" w:rsidR="005C2003" w:rsidRPr="00C6761E" w:rsidRDefault="005C2003" w:rsidP="00EB5E1A">
            <w:pPr>
              <w:pStyle w:val="TAC"/>
              <w:rPr>
                <w:rFonts w:cs="Arial"/>
                <w:sz w:val="16"/>
                <w:szCs w:val="16"/>
                <w:lang w:eastAsia="zh-CN"/>
              </w:rPr>
            </w:pPr>
            <w:r w:rsidRPr="00C6761E">
              <w:rPr>
                <w:rFonts w:cs="Arial"/>
                <w:sz w:val="16"/>
                <w:szCs w:val="16"/>
                <w:lang w:eastAsia="zh-CN"/>
              </w:rPr>
              <w:t>18.0.0</w:t>
            </w:r>
          </w:p>
        </w:tc>
      </w:tr>
      <w:tr w:rsidR="00F61F37" w:rsidRPr="00C6761E" w14:paraId="6D6EA373" w14:textId="77777777" w:rsidTr="00F75D05">
        <w:tc>
          <w:tcPr>
            <w:tcW w:w="800" w:type="dxa"/>
            <w:shd w:val="solid" w:color="FFFFFF" w:fill="auto"/>
          </w:tcPr>
          <w:p w14:paraId="76DFF6D3" w14:textId="48815E14" w:rsidR="00F61F37" w:rsidRPr="00C6761E" w:rsidRDefault="00F61F37"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090D0686" w14:textId="2602F404" w:rsidR="00F61F37" w:rsidRPr="00C6761E" w:rsidRDefault="00F61F37"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53BFFE8C" w14:textId="25FCEE8B" w:rsidR="00F61F37" w:rsidRPr="00C6761E" w:rsidRDefault="00B404D3" w:rsidP="00DC320B">
            <w:pPr>
              <w:overflowPunct/>
              <w:autoSpaceDE/>
              <w:autoSpaceDN/>
              <w:adjustRightInd/>
              <w:spacing w:after="0"/>
              <w:jc w:val="center"/>
              <w:textAlignment w:val="auto"/>
              <w:rPr>
                <w:rFonts w:ascii="Arial" w:hAnsi="Arial" w:cs="Arial"/>
                <w:sz w:val="16"/>
                <w:szCs w:val="16"/>
              </w:rPr>
            </w:pPr>
            <w:hyperlink r:id="rId150" w:history="1">
              <w:r w:rsidR="00F61F37" w:rsidRPr="00C6761E">
                <w:rPr>
                  <w:rStyle w:val="Hyperlink"/>
                  <w:rFonts w:cs="Arial"/>
                  <w:color w:val="auto"/>
                  <w:sz w:val="16"/>
                  <w:szCs w:val="16"/>
                  <w:u w:val="none"/>
                </w:rPr>
                <w:t>CP-230212</w:t>
              </w:r>
            </w:hyperlink>
          </w:p>
        </w:tc>
        <w:tc>
          <w:tcPr>
            <w:tcW w:w="567" w:type="dxa"/>
            <w:shd w:val="solid" w:color="FFFFFF" w:fill="auto"/>
          </w:tcPr>
          <w:p w14:paraId="07951FB9" w14:textId="60588280" w:rsidR="00F61F37" w:rsidRPr="00C6761E" w:rsidRDefault="00F61F37" w:rsidP="00EB5E1A">
            <w:pPr>
              <w:pStyle w:val="TAL"/>
              <w:rPr>
                <w:rFonts w:cs="Arial"/>
                <w:sz w:val="16"/>
                <w:szCs w:val="16"/>
              </w:rPr>
            </w:pPr>
            <w:r w:rsidRPr="00C6761E">
              <w:rPr>
                <w:rFonts w:cs="Arial"/>
                <w:sz w:val="16"/>
                <w:szCs w:val="16"/>
              </w:rPr>
              <w:t>0238</w:t>
            </w:r>
          </w:p>
        </w:tc>
        <w:tc>
          <w:tcPr>
            <w:tcW w:w="283" w:type="dxa"/>
            <w:shd w:val="solid" w:color="FFFFFF" w:fill="auto"/>
          </w:tcPr>
          <w:p w14:paraId="7EEEAE08" w14:textId="369AC4C8" w:rsidR="00F61F37" w:rsidRPr="00C6761E" w:rsidRDefault="00F61F37" w:rsidP="00EB5E1A">
            <w:pPr>
              <w:pStyle w:val="TAC"/>
              <w:rPr>
                <w:rFonts w:cs="Arial"/>
                <w:sz w:val="16"/>
                <w:szCs w:val="16"/>
              </w:rPr>
            </w:pPr>
            <w:r w:rsidRPr="00C6761E">
              <w:rPr>
                <w:rFonts w:cs="Arial"/>
                <w:sz w:val="16"/>
                <w:szCs w:val="16"/>
              </w:rPr>
              <w:t>1</w:t>
            </w:r>
          </w:p>
        </w:tc>
        <w:tc>
          <w:tcPr>
            <w:tcW w:w="284" w:type="dxa"/>
            <w:shd w:val="solid" w:color="FFFFFF" w:fill="auto"/>
          </w:tcPr>
          <w:p w14:paraId="25976118" w14:textId="315FFB57" w:rsidR="00F61F37" w:rsidRPr="00C6761E" w:rsidRDefault="00F61F37" w:rsidP="00EB5E1A">
            <w:pPr>
              <w:pStyle w:val="TAC"/>
              <w:rPr>
                <w:rFonts w:cs="Arial"/>
                <w:sz w:val="16"/>
                <w:szCs w:val="16"/>
              </w:rPr>
            </w:pPr>
            <w:r w:rsidRPr="00C6761E">
              <w:rPr>
                <w:rFonts w:cs="Arial"/>
                <w:sz w:val="16"/>
                <w:szCs w:val="16"/>
              </w:rPr>
              <w:t>B</w:t>
            </w:r>
          </w:p>
        </w:tc>
        <w:tc>
          <w:tcPr>
            <w:tcW w:w="5151" w:type="dxa"/>
            <w:shd w:val="solid" w:color="FFFFFF" w:fill="auto"/>
          </w:tcPr>
          <w:p w14:paraId="3B7496AF" w14:textId="2C564577" w:rsidR="00F61F37" w:rsidRPr="00C6761E" w:rsidRDefault="00F61F37" w:rsidP="00EB5E1A">
            <w:pPr>
              <w:pStyle w:val="TAL"/>
              <w:rPr>
                <w:rFonts w:cs="Arial"/>
                <w:sz w:val="16"/>
                <w:szCs w:val="16"/>
              </w:rPr>
            </w:pPr>
            <w:r w:rsidRPr="00C6761E">
              <w:rPr>
                <w:rFonts w:cs="Arial"/>
                <w:sz w:val="16"/>
                <w:szCs w:val="16"/>
              </w:rPr>
              <w:t xml:space="preserve">5G </w:t>
            </w:r>
            <w:proofErr w:type="spellStart"/>
            <w:r w:rsidRPr="00C6761E">
              <w:rPr>
                <w:rFonts w:cs="Arial"/>
                <w:sz w:val="16"/>
                <w:szCs w:val="16"/>
              </w:rPr>
              <w:t>ProSe</w:t>
            </w:r>
            <w:proofErr w:type="spellEnd"/>
            <w:r w:rsidRPr="00C6761E">
              <w:rPr>
                <w:rFonts w:cs="Arial"/>
                <w:sz w:val="16"/>
                <w:szCs w:val="16"/>
              </w:rPr>
              <w:t xml:space="preserve"> direct link identifier update via 5G </w:t>
            </w:r>
            <w:proofErr w:type="spellStart"/>
            <w:r w:rsidRPr="00C6761E">
              <w:rPr>
                <w:rFonts w:cs="Arial"/>
                <w:sz w:val="16"/>
                <w:szCs w:val="16"/>
              </w:rPr>
              <w:t>ProSe</w:t>
            </w:r>
            <w:proofErr w:type="spellEnd"/>
            <w:r w:rsidRPr="00C6761E">
              <w:rPr>
                <w:rFonts w:cs="Arial"/>
                <w:sz w:val="16"/>
                <w:szCs w:val="16"/>
              </w:rPr>
              <w:t xml:space="preserve"> U2U relay UE </w:t>
            </w:r>
          </w:p>
        </w:tc>
        <w:tc>
          <w:tcPr>
            <w:tcW w:w="708" w:type="dxa"/>
            <w:shd w:val="solid" w:color="FFFFFF" w:fill="auto"/>
          </w:tcPr>
          <w:p w14:paraId="02C57D90" w14:textId="25B546D9" w:rsidR="00F61F37" w:rsidRPr="00C6761E" w:rsidRDefault="00F61F37" w:rsidP="00EB5E1A">
            <w:pPr>
              <w:pStyle w:val="TAC"/>
              <w:rPr>
                <w:rFonts w:cs="Arial"/>
                <w:sz w:val="16"/>
                <w:szCs w:val="16"/>
                <w:lang w:eastAsia="zh-CN"/>
              </w:rPr>
            </w:pPr>
            <w:r w:rsidRPr="00C6761E">
              <w:rPr>
                <w:rFonts w:cs="Arial"/>
                <w:sz w:val="16"/>
                <w:szCs w:val="16"/>
                <w:lang w:eastAsia="zh-CN"/>
              </w:rPr>
              <w:t>18.0.0</w:t>
            </w:r>
          </w:p>
        </w:tc>
      </w:tr>
      <w:tr w:rsidR="007A727E" w:rsidRPr="00C6761E" w14:paraId="13FA8474" w14:textId="77777777" w:rsidTr="00F75D05">
        <w:tc>
          <w:tcPr>
            <w:tcW w:w="800" w:type="dxa"/>
            <w:shd w:val="solid" w:color="FFFFFF" w:fill="auto"/>
          </w:tcPr>
          <w:p w14:paraId="7B57C6E6" w14:textId="0CB80BB8" w:rsidR="007A727E" w:rsidRPr="00C6761E" w:rsidRDefault="007A727E"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71764C81" w14:textId="0BA64074" w:rsidR="007A727E" w:rsidRPr="00C6761E" w:rsidRDefault="007A727E"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6261E0E1" w14:textId="59533991" w:rsidR="007A727E" w:rsidRPr="00C6761E" w:rsidRDefault="00B404D3" w:rsidP="00DC320B">
            <w:pPr>
              <w:overflowPunct/>
              <w:autoSpaceDE/>
              <w:autoSpaceDN/>
              <w:adjustRightInd/>
              <w:spacing w:after="0"/>
              <w:jc w:val="center"/>
              <w:textAlignment w:val="auto"/>
              <w:rPr>
                <w:rFonts w:ascii="Arial" w:hAnsi="Arial" w:cs="Arial"/>
                <w:sz w:val="16"/>
                <w:szCs w:val="16"/>
              </w:rPr>
            </w:pPr>
            <w:hyperlink r:id="rId151" w:history="1">
              <w:r w:rsidR="007A727E" w:rsidRPr="00C6761E">
                <w:rPr>
                  <w:rStyle w:val="Hyperlink"/>
                  <w:rFonts w:cs="Arial"/>
                  <w:color w:val="auto"/>
                  <w:sz w:val="16"/>
                  <w:szCs w:val="16"/>
                  <w:u w:val="none"/>
                </w:rPr>
                <w:t>CP-230212</w:t>
              </w:r>
            </w:hyperlink>
          </w:p>
        </w:tc>
        <w:tc>
          <w:tcPr>
            <w:tcW w:w="567" w:type="dxa"/>
            <w:shd w:val="solid" w:color="FFFFFF" w:fill="auto"/>
          </w:tcPr>
          <w:p w14:paraId="5FFD06DB" w14:textId="59FD4321" w:rsidR="007A727E" w:rsidRPr="00C6761E" w:rsidRDefault="007A727E" w:rsidP="00EB5E1A">
            <w:pPr>
              <w:pStyle w:val="TAL"/>
              <w:rPr>
                <w:rFonts w:cs="Arial"/>
                <w:sz w:val="16"/>
                <w:szCs w:val="16"/>
              </w:rPr>
            </w:pPr>
            <w:r w:rsidRPr="00C6761E">
              <w:rPr>
                <w:rFonts w:cs="Arial"/>
                <w:sz w:val="16"/>
                <w:szCs w:val="16"/>
              </w:rPr>
              <w:t>0249</w:t>
            </w:r>
          </w:p>
        </w:tc>
        <w:tc>
          <w:tcPr>
            <w:tcW w:w="283" w:type="dxa"/>
            <w:shd w:val="solid" w:color="FFFFFF" w:fill="auto"/>
          </w:tcPr>
          <w:p w14:paraId="08FCE7B6" w14:textId="36AE09D1" w:rsidR="007A727E" w:rsidRPr="00C6761E" w:rsidRDefault="007A727E" w:rsidP="00EB5E1A">
            <w:pPr>
              <w:pStyle w:val="TAC"/>
              <w:rPr>
                <w:rFonts w:cs="Arial"/>
                <w:sz w:val="16"/>
                <w:szCs w:val="16"/>
              </w:rPr>
            </w:pPr>
            <w:r w:rsidRPr="00C6761E">
              <w:rPr>
                <w:rFonts w:cs="Arial"/>
                <w:sz w:val="16"/>
                <w:szCs w:val="16"/>
              </w:rPr>
              <w:t>1</w:t>
            </w:r>
          </w:p>
        </w:tc>
        <w:tc>
          <w:tcPr>
            <w:tcW w:w="284" w:type="dxa"/>
            <w:shd w:val="solid" w:color="FFFFFF" w:fill="auto"/>
          </w:tcPr>
          <w:p w14:paraId="6951F706" w14:textId="2A85E504" w:rsidR="007A727E" w:rsidRPr="00C6761E" w:rsidRDefault="007A727E" w:rsidP="00EB5E1A">
            <w:pPr>
              <w:pStyle w:val="TAC"/>
              <w:rPr>
                <w:rFonts w:cs="Arial"/>
                <w:sz w:val="16"/>
                <w:szCs w:val="16"/>
              </w:rPr>
            </w:pPr>
            <w:r w:rsidRPr="00C6761E">
              <w:rPr>
                <w:rFonts w:cs="Arial"/>
                <w:sz w:val="16"/>
                <w:szCs w:val="16"/>
              </w:rPr>
              <w:t>B</w:t>
            </w:r>
          </w:p>
        </w:tc>
        <w:tc>
          <w:tcPr>
            <w:tcW w:w="5151" w:type="dxa"/>
            <w:shd w:val="solid" w:color="FFFFFF" w:fill="auto"/>
          </w:tcPr>
          <w:p w14:paraId="087E8D15" w14:textId="02F188F2" w:rsidR="007A727E" w:rsidRPr="00C6761E" w:rsidRDefault="007A727E" w:rsidP="00EB5E1A">
            <w:pPr>
              <w:pStyle w:val="TAL"/>
              <w:rPr>
                <w:rFonts w:cs="Arial"/>
                <w:sz w:val="16"/>
                <w:szCs w:val="16"/>
              </w:rPr>
            </w:pPr>
            <w:r w:rsidRPr="00C6761E">
              <w:rPr>
                <w:rFonts w:cs="Arial"/>
                <w:sz w:val="16"/>
                <w:szCs w:val="16"/>
              </w:rPr>
              <w:t>U2U link establishment without integrated discovery</w:t>
            </w:r>
          </w:p>
        </w:tc>
        <w:tc>
          <w:tcPr>
            <w:tcW w:w="708" w:type="dxa"/>
            <w:shd w:val="solid" w:color="FFFFFF" w:fill="auto"/>
          </w:tcPr>
          <w:p w14:paraId="79F70151" w14:textId="4EF75D00" w:rsidR="007A727E" w:rsidRPr="00C6761E" w:rsidRDefault="007A727E" w:rsidP="00EB5E1A">
            <w:pPr>
              <w:pStyle w:val="TAC"/>
              <w:rPr>
                <w:rFonts w:cs="Arial"/>
                <w:sz w:val="16"/>
                <w:szCs w:val="16"/>
                <w:lang w:eastAsia="zh-CN"/>
              </w:rPr>
            </w:pPr>
            <w:r w:rsidRPr="00C6761E">
              <w:rPr>
                <w:rFonts w:cs="Arial"/>
                <w:sz w:val="16"/>
                <w:szCs w:val="16"/>
                <w:lang w:eastAsia="zh-CN"/>
              </w:rPr>
              <w:t>18.0.0</w:t>
            </w:r>
          </w:p>
        </w:tc>
      </w:tr>
      <w:tr w:rsidR="00991968" w:rsidRPr="00C6761E" w14:paraId="6D89D840" w14:textId="77777777" w:rsidTr="00F75D05">
        <w:tc>
          <w:tcPr>
            <w:tcW w:w="800" w:type="dxa"/>
            <w:shd w:val="solid" w:color="FFFFFF" w:fill="auto"/>
          </w:tcPr>
          <w:p w14:paraId="34E133F3" w14:textId="5C3A02CA" w:rsidR="00991968" w:rsidRPr="00C6761E" w:rsidRDefault="00991968"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E92CEA3" w14:textId="3889DCD2" w:rsidR="00991968" w:rsidRPr="00C6761E" w:rsidRDefault="00991968"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210E297F" w14:textId="3188DE1D" w:rsidR="00991968" w:rsidRPr="00C6761E" w:rsidRDefault="00B404D3" w:rsidP="00DC320B">
            <w:pPr>
              <w:overflowPunct/>
              <w:autoSpaceDE/>
              <w:autoSpaceDN/>
              <w:adjustRightInd/>
              <w:spacing w:after="0"/>
              <w:jc w:val="center"/>
              <w:textAlignment w:val="auto"/>
              <w:rPr>
                <w:rFonts w:ascii="Arial" w:hAnsi="Arial" w:cs="Arial"/>
                <w:sz w:val="16"/>
                <w:szCs w:val="16"/>
              </w:rPr>
            </w:pPr>
            <w:hyperlink r:id="rId152" w:history="1">
              <w:r w:rsidR="00991968" w:rsidRPr="00C6761E">
                <w:rPr>
                  <w:rStyle w:val="Hyperlink"/>
                  <w:rFonts w:cs="Arial"/>
                  <w:color w:val="auto"/>
                  <w:sz w:val="16"/>
                  <w:szCs w:val="16"/>
                  <w:u w:val="none"/>
                </w:rPr>
                <w:t>CP-230212</w:t>
              </w:r>
            </w:hyperlink>
          </w:p>
        </w:tc>
        <w:tc>
          <w:tcPr>
            <w:tcW w:w="567" w:type="dxa"/>
            <w:shd w:val="solid" w:color="FFFFFF" w:fill="auto"/>
          </w:tcPr>
          <w:p w14:paraId="375A9E4A" w14:textId="45FE6C48" w:rsidR="00991968" w:rsidRPr="00C6761E" w:rsidRDefault="00991968" w:rsidP="00EB5E1A">
            <w:pPr>
              <w:pStyle w:val="TAL"/>
              <w:rPr>
                <w:rFonts w:cs="Arial"/>
                <w:sz w:val="16"/>
                <w:szCs w:val="16"/>
              </w:rPr>
            </w:pPr>
            <w:r w:rsidRPr="00C6761E">
              <w:rPr>
                <w:rFonts w:cs="Arial"/>
                <w:sz w:val="16"/>
                <w:szCs w:val="16"/>
              </w:rPr>
              <w:t>0243</w:t>
            </w:r>
          </w:p>
        </w:tc>
        <w:tc>
          <w:tcPr>
            <w:tcW w:w="283" w:type="dxa"/>
            <w:shd w:val="solid" w:color="FFFFFF" w:fill="auto"/>
          </w:tcPr>
          <w:p w14:paraId="2A775CB8" w14:textId="53716BB2" w:rsidR="00991968" w:rsidRPr="00C6761E" w:rsidRDefault="00991968" w:rsidP="00EB5E1A">
            <w:pPr>
              <w:pStyle w:val="TAC"/>
              <w:rPr>
                <w:rFonts w:cs="Arial"/>
                <w:sz w:val="16"/>
                <w:szCs w:val="16"/>
              </w:rPr>
            </w:pPr>
            <w:r w:rsidRPr="00C6761E">
              <w:rPr>
                <w:rFonts w:cs="Arial"/>
                <w:sz w:val="16"/>
                <w:szCs w:val="16"/>
              </w:rPr>
              <w:t>1</w:t>
            </w:r>
          </w:p>
        </w:tc>
        <w:tc>
          <w:tcPr>
            <w:tcW w:w="284" w:type="dxa"/>
            <w:shd w:val="solid" w:color="FFFFFF" w:fill="auto"/>
          </w:tcPr>
          <w:p w14:paraId="402CBE88" w14:textId="6D34E2F8" w:rsidR="00991968" w:rsidRPr="00C6761E" w:rsidRDefault="00991968" w:rsidP="00EB5E1A">
            <w:pPr>
              <w:pStyle w:val="TAC"/>
              <w:rPr>
                <w:rFonts w:cs="Arial"/>
                <w:sz w:val="16"/>
                <w:szCs w:val="16"/>
              </w:rPr>
            </w:pPr>
            <w:r w:rsidRPr="00C6761E">
              <w:rPr>
                <w:rFonts w:cs="Arial"/>
                <w:sz w:val="16"/>
                <w:szCs w:val="16"/>
              </w:rPr>
              <w:t>B</w:t>
            </w:r>
          </w:p>
        </w:tc>
        <w:tc>
          <w:tcPr>
            <w:tcW w:w="5151" w:type="dxa"/>
            <w:shd w:val="solid" w:color="FFFFFF" w:fill="auto"/>
          </w:tcPr>
          <w:p w14:paraId="0F965062" w14:textId="5565CF5C" w:rsidR="00991968" w:rsidRPr="00C6761E" w:rsidRDefault="00991968" w:rsidP="00EB5E1A">
            <w:pPr>
              <w:pStyle w:val="TAL"/>
              <w:rPr>
                <w:rFonts w:cs="Arial"/>
                <w:sz w:val="16"/>
                <w:szCs w:val="16"/>
              </w:rPr>
            </w:pPr>
            <w:r w:rsidRPr="00C6761E">
              <w:rPr>
                <w:rFonts w:cs="Arial"/>
                <w:sz w:val="16"/>
                <w:szCs w:val="16"/>
              </w:rPr>
              <w:t xml:space="preserve">To update the messages for 5G </w:t>
            </w:r>
            <w:proofErr w:type="spellStart"/>
            <w:r w:rsidRPr="00C6761E">
              <w:rPr>
                <w:rFonts w:cs="Arial"/>
                <w:sz w:val="16"/>
                <w:szCs w:val="16"/>
              </w:rPr>
              <w:t>ProSe</w:t>
            </w:r>
            <w:proofErr w:type="spellEnd"/>
            <w:r w:rsidRPr="00C6761E">
              <w:rPr>
                <w:rFonts w:cs="Arial"/>
                <w:sz w:val="16"/>
                <w:szCs w:val="16"/>
              </w:rPr>
              <w:t xml:space="preserve"> direct link identifier update via 5G </w:t>
            </w:r>
            <w:proofErr w:type="spellStart"/>
            <w:r w:rsidRPr="00C6761E">
              <w:rPr>
                <w:rFonts w:cs="Arial"/>
                <w:sz w:val="16"/>
                <w:szCs w:val="16"/>
              </w:rPr>
              <w:t>ProSe</w:t>
            </w:r>
            <w:proofErr w:type="spellEnd"/>
            <w:r w:rsidRPr="00C6761E">
              <w:rPr>
                <w:rFonts w:cs="Arial"/>
                <w:sz w:val="16"/>
                <w:szCs w:val="16"/>
              </w:rPr>
              <w:t xml:space="preserve"> U2U relay UE </w:t>
            </w:r>
          </w:p>
        </w:tc>
        <w:tc>
          <w:tcPr>
            <w:tcW w:w="708" w:type="dxa"/>
            <w:shd w:val="solid" w:color="FFFFFF" w:fill="auto"/>
          </w:tcPr>
          <w:p w14:paraId="14968570" w14:textId="216A765C" w:rsidR="00991968" w:rsidRPr="00C6761E" w:rsidRDefault="00991968" w:rsidP="00EB5E1A">
            <w:pPr>
              <w:pStyle w:val="TAC"/>
              <w:rPr>
                <w:rFonts w:cs="Arial"/>
                <w:sz w:val="16"/>
                <w:szCs w:val="16"/>
                <w:lang w:eastAsia="zh-CN"/>
              </w:rPr>
            </w:pPr>
            <w:r w:rsidRPr="00C6761E">
              <w:rPr>
                <w:rFonts w:cs="Arial"/>
                <w:sz w:val="16"/>
                <w:szCs w:val="16"/>
                <w:lang w:eastAsia="zh-CN"/>
              </w:rPr>
              <w:t>18.0.0</w:t>
            </w:r>
          </w:p>
        </w:tc>
      </w:tr>
      <w:tr w:rsidR="002A1E97" w:rsidRPr="00C6761E" w14:paraId="397E8C27" w14:textId="77777777" w:rsidTr="00F75D05">
        <w:tc>
          <w:tcPr>
            <w:tcW w:w="800" w:type="dxa"/>
            <w:shd w:val="solid" w:color="FFFFFF" w:fill="auto"/>
          </w:tcPr>
          <w:p w14:paraId="0761195B" w14:textId="46D38B89" w:rsidR="002A1E97" w:rsidRPr="00C6761E" w:rsidRDefault="002A1E97"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3166DB5" w14:textId="3C9CD8AB" w:rsidR="002A1E97" w:rsidRPr="00C6761E" w:rsidRDefault="002A1E97"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7E7B94B0" w14:textId="0D774BFF" w:rsidR="002A1E97" w:rsidRPr="00C6761E" w:rsidRDefault="00B404D3" w:rsidP="00DC320B">
            <w:pPr>
              <w:overflowPunct/>
              <w:autoSpaceDE/>
              <w:autoSpaceDN/>
              <w:adjustRightInd/>
              <w:spacing w:after="0"/>
              <w:jc w:val="center"/>
              <w:textAlignment w:val="auto"/>
              <w:rPr>
                <w:rFonts w:ascii="Arial" w:hAnsi="Arial" w:cs="Arial"/>
                <w:sz w:val="16"/>
                <w:szCs w:val="16"/>
              </w:rPr>
            </w:pPr>
            <w:hyperlink r:id="rId153" w:history="1">
              <w:r w:rsidR="002A1E97" w:rsidRPr="00C6761E">
                <w:rPr>
                  <w:rStyle w:val="Hyperlink"/>
                  <w:rFonts w:cs="Arial"/>
                  <w:color w:val="auto"/>
                  <w:sz w:val="16"/>
                  <w:szCs w:val="16"/>
                  <w:u w:val="none"/>
                </w:rPr>
                <w:t>CP-230212</w:t>
              </w:r>
            </w:hyperlink>
          </w:p>
        </w:tc>
        <w:tc>
          <w:tcPr>
            <w:tcW w:w="567" w:type="dxa"/>
            <w:shd w:val="solid" w:color="FFFFFF" w:fill="auto"/>
          </w:tcPr>
          <w:p w14:paraId="66041F44" w14:textId="71A1246D" w:rsidR="002A1E97" w:rsidRPr="00C6761E" w:rsidRDefault="002A1E97" w:rsidP="00EB5E1A">
            <w:pPr>
              <w:pStyle w:val="TAL"/>
              <w:rPr>
                <w:rFonts w:cs="Arial"/>
                <w:sz w:val="16"/>
                <w:szCs w:val="16"/>
              </w:rPr>
            </w:pPr>
            <w:r w:rsidRPr="00C6761E">
              <w:rPr>
                <w:rFonts w:cs="Arial"/>
                <w:sz w:val="16"/>
                <w:szCs w:val="16"/>
              </w:rPr>
              <w:t>0242</w:t>
            </w:r>
          </w:p>
        </w:tc>
        <w:tc>
          <w:tcPr>
            <w:tcW w:w="283" w:type="dxa"/>
            <w:shd w:val="solid" w:color="FFFFFF" w:fill="auto"/>
          </w:tcPr>
          <w:p w14:paraId="4730734E" w14:textId="590C607E" w:rsidR="002A1E97" w:rsidRPr="00C6761E" w:rsidRDefault="002A1E97" w:rsidP="00EB5E1A">
            <w:pPr>
              <w:pStyle w:val="TAC"/>
              <w:rPr>
                <w:rFonts w:cs="Arial"/>
                <w:sz w:val="16"/>
                <w:szCs w:val="16"/>
              </w:rPr>
            </w:pPr>
            <w:r w:rsidRPr="00C6761E">
              <w:rPr>
                <w:rFonts w:cs="Arial"/>
                <w:sz w:val="16"/>
                <w:szCs w:val="16"/>
              </w:rPr>
              <w:t>1</w:t>
            </w:r>
          </w:p>
        </w:tc>
        <w:tc>
          <w:tcPr>
            <w:tcW w:w="284" w:type="dxa"/>
            <w:shd w:val="solid" w:color="FFFFFF" w:fill="auto"/>
          </w:tcPr>
          <w:p w14:paraId="28C45DFD" w14:textId="5CB09D6A" w:rsidR="002A1E97" w:rsidRPr="00C6761E" w:rsidRDefault="002A1E97" w:rsidP="00EB5E1A">
            <w:pPr>
              <w:pStyle w:val="TAC"/>
              <w:rPr>
                <w:rFonts w:cs="Arial"/>
                <w:sz w:val="16"/>
                <w:szCs w:val="16"/>
              </w:rPr>
            </w:pPr>
            <w:r w:rsidRPr="00C6761E">
              <w:rPr>
                <w:rFonts w:cs="Arial"/>
                <w:sz w:val="16"/>
                <w:szCs w:val="16"/>
              </w:rPr>
              <w:t>B</w:t>
            </w:r>
          </w:p>
        </w:tc>
        <w:tc>
          <w:tcPr>
            <w:tcW w:w="5151" w:type="dxa"/>
            <w:shd w:val="solid" w:color="FFFFFF" w:fill="auto"/>
          </w:tcPr>
          <w:p w14:paraId="105686E8" w14:textId="0AFA5FFA" w:rsidR="002A1E97" w:rsidRPr="00C6761E" w:rsidRDefault="002A1E97" w:rsidP="00EB5E1A">
            <w:pPr>
              <w:pStyle w:val="TAL"/>
              <w:rPr>
                <w:rFonts w:cs="Arial"/>
                <w:sz w:val="16"/>
                <w:szCs w:val="16"/>
              </w:rPr>
            </w:pPr>
            <w:r w:rsidRPr="00C6761E">
              <w:rPr>
                <w:rFonts w:cs="Arial"/>
                <w:sz w:val="16"/>
                <w:szCs w:val="16"/>
              </w:rPr>
              <w:t xml:space="preserve">Relay update messages for link identifier update via 5G </w:t>
            </w:r>
            <w:proofErr w:type="spellStart"/>
            <w:r w:rsidRPr="00C6761E">
              <w:rPr>
                <w:rFonts w:cs="Arial"/>
                <w:sz w:val="16"/>
                <w:szCs w:val="16"/>
              </w:rPr>
              <w:t>ProSe</w:t>
            </w:r>
            <w:proofErr w:type="spellEnd"/>
            <w:r w:rsidRPr="00C6761E">
              <w:rPr>
                <w:rFonts w:cs="Arial"/>
                <w:sz w:val="16"/>
                <w:szCs w:val="16"/>
              </w:rPr>
              <w:t xml:space="preserve"> UE-to-UE relay UE</w:t>
            </w:r>
          </w:p>
        </w:tc>
        <w:tc>
          <w:tcPr>
            <w:tcW w:w="708" w:type="dxa"/>
            <w:shd w:val="solid" w:color="FFFFFF" w:fill="auto"/>
          </w:tcPr>
          <w:p w14:paraId="62823D82" w14:textId="7B3AC157" w:rsidR="002A1E97" w:rsidRPr="00C6761E" w:rsidRDefault="002A1E97" w:rsidP="00EB5E1A">
            <w:pPr>
              <w:pStyle w:val="TAC"/>
              <w:rPr>
                <w:rFonts w:cs="Arial"/>
                <w:sz w:val="16"/>
                <w:szCs w:val="16"/>
                <w:lang w:eastAsia="zh-CN"/>
              </w:rPr>
            </w:pPr>
            <w:r w:rsidRPr="00C6761E">
              <w:rPr>
                <w:rFonts w:cs="Arial"/>
                <w:sz w:val="16"/>
                <w:szCs w:val="16"/>
                <w:lang w:eastAsia="zh-CN"/>
              </w:rPr>
              <w:t>18.0.0</w:t>
            </w:r>
          </w:p>
        </w:tc>
      </w:tr>
      <w:tr w:rsidR="00656823" w:rsidRPr="00C6761E" w14:paraId="2C255496" w14:textId="77777777" w:rsidTr="00F75D05">
        <w:tc>
          <w:tcPr>
            <w:tcW w:w="800" w:type="dxa"/>
            <w:shd w:val="solid" w:color="FFFFFF" w:fill="auto"/>
          </w:tcPr>
          <w:p w14:paraId="624375E9" w14:textId="2F2AD197" w:rsidR="00656823" w:rsidRPr="00C6761E" w:rsidRDefault="00656823"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510F5AEA" w14:textId="18B75231" w:rsidR="00656823" w:rsidRPr="00C6761E" w:rsidRDefault="00656823"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551F92BB" w14:textId="4E18A478" w:rsidR="00656823" w:rsidRPr="00C6761E" w:rsidRDefault="00B404D3" w:rsidP="00DC320B">
            <w:pPr>
              <w:overflowPunct/>
              <w:autoSpaceDE/>
              <w:autoSpaceDN/>
              <w:adjustRightInd/>
              <w:spacing w:after="0"/>
              <w:jc w:val="center"/>
              <w:textAlignment w:val="auto"/>
              <w:rPr>
                <w:rFonts w:ascii="Arial" w:hAnsi="Arial" w:cs="Arial"/>
                <w:sz w:val="16"/>
                <w:szCs w:val="16"/>
              </w:rPr>
            </w:pPr>
            <w:hyperlink r:id="rId154" w:history="1">
              <w:r w:rsidR="00656823" w:rsidRPr="00C6761E">
                <w:rPr>
                  <w:rStyle w:val="Hyperlink"/>
                  <w:rFonts w:cs="Arial"/>
                  <w:color w:val="auto"/>
                  <w:sz w:val="16"/>
                  <w:szCs w:val="16"/>
                  <w:u w:val="none"/>
                </w:rPr>
                <w:t>CP-230212</w:t>
              </w:r>
            </w:hyperlink>
          </w:p>
        </w:tc>
        <w:tc>
          <w:tcPr>
            <w:tcW w:w="567" w:type="dxa"/>
            <w:shd w:val="solid" w:color="FFFFFF" w:fill="auto"/>
          </w:tcPr>
          <w:p w14:paraId="374CF3F7" w14:textId="2E68C03A" w:rsidR="00656823" w:rsidRPr="00C6761E" w:rsidRDefault="00656823" w:rsidP="00EB5E1A">
            <w:pPr>
              <w:pStyle w:val="TAL"/>
              <w:rPr>
                <w:rFonts w:cs="Arial"/>
                <w:sz w:val="16"/>
                <w:szCs w:val="16"/>
              </w:rPr>
            </w:pPr>
            <w:r w:rsidRPr="00C6761E">
              <w:rPr>
                <w:rFonts w:cs="Arial"/>
                <w:sz w:val="16"/>
                <w:szCs w:val="16"/>
              </w:rPr>
              <w:t>0234</w:t>
            </w:r>
          </w:p>
        </w:tc>
        <w:tc>
          <w:tcPr>
            <w:tcW w:w="283" w:type="dxa"/>
            <w:shd w:val="solid" w:color="FFFFFF" w:fill="auto"/>
          </w:tcPr>
          <w:p w14:paraId="1E381104" w14:textId="2A863DEE" w:rsidR="00656823" w:rsidRPr="00C6761E" w:rsidRDefault="00656823" w:rsidP="00EB5E1A">
            <w:pPr>
              <w:pStyle w:val="TAC"/>
              <w:rPr>
                <w:rFonts w:cs="Arial"/>
                <w:sz w:val="16"/>
                <w:szCs w:val="16"/>
              </w:rPr>
            </w:pPr>
            <w:r w:rsidRPr="00C6761E">
              <w:rPr>
                <w:rFonts w:cs="Arial"/>
                <w:sz w:val="16"/>
                <w:szCs w:val="16"/>
              </w:rPr>
              <w:t>1</w:t>
            </w:r>
          </w:p>
        </w:tc>
        <w:tc>
          <w:tcPr>
            <w:tcW w:w="284" w:type="dxa"/>
            <w:shd w:val="solid" w:color="FFFFFF" w:fill="auto"/>
          </w:tcPr>
          <w:p w14:paraId="67F18876" w14:textId="2ED3AAC3" w:rsidR="00656823" w:rsidRPr="00C6761E" w:rsidRDefault="00656823" w:rsidP="00EB5E1A">
            <w:pPr>
              <w:pStyle w:val="TAC"/>
              <w:rPr>
                <w:rFonts w:cs="Arial"/>
                <w:sz w:val="16"/>
                <w:szCs w:val="16"/>
              </w:rPr>
            </w:pPr>
            <w:r w:rsidRPr="00C6761E">
              <w:rPr>
                <w:rFonts w:cs="Arial"/>
                <w:sz w:val="16"/>
                <w:szCs w:val="16"/>
              </w:rPr>
              <w:t>B</w:t>
            </w:r>
          </w:p>
        </w:tc>
        <w:tc>
          <w:tcPr>
            <w:tcW w:w="5151" w:type="dxa"/>
            <w:shd w:val="solid" w:color="FFFFFF" w:fill="auto"/>
          </w:tcPr>
          <w:p w14:paraId="380D180B" w14:textId="131F134E" w:rsidR="00656823" w:rsidRPr="00C6761E" w:rsidRDefault="00656823" w:rsidP="00EB5E1A">
            <w:pPr>
              <w:pStyle w:val="TAL"/>
              <w:rPr>
                <w:rFonts w:cs="Arial"/>
                <w:sz w:val="16"/>
                <w:szCs w:val="16"/>
              </w:rPr>
            </w:pPr>
            <w:r w:rsidRPr="00C6761E">
              <w:rPr>
                <w:rFonts w:cs="Arial"/>
                <w:sz w:val="16"/>
                <w:szCs w:val="16"/>
              </w:rPr>
              <w:t xml:space="preserve">Procedures for path switching between 5G </w:t>
            </w:r>
            <w:proofErr w:type="spellStart"/>
            <w:r w:rsidRPr="00C6761E">
              <w:rPr>
                <w:rFonts w:cs="Arial"/>
                <w:sz w:val="16"/>
                <w:szCs w:val="16"/>
              </w:rPr>
              <w:t>ProSe</w:t>
            </w:r>
            <w:proofErr w:type="spellEnd"/>
            <w:r w:rsidRPr="00C6761E">
              <w:rPr>
                <w:rFonts w:cs="Arial"/>
                <w:sz w:val="16"/>
                <w:szCs w:val="16"/>
              </w:rPr>
              <w:t xml:space="preserve"> UE-to-network relays</w:t>
            </w:r>
          </w:p>
        </w:tc>
        <w:tc>
          <w:tcPr>
            <w:tcW w:w="708" w:type="dxa"/>
            <w:shd w:val="solid" w:color="FFFFFF" w:fill="auto"/>
          </w:tcPr>
          <w:p w14:paraId="69603D87" w14:textId="71A4AAA4" w:rsidR="00656823" w:rsidRPr="00C6761E" w:rsidRDefault="00656823" w:rsidP="00EB5E1A">
            <w:pPr>
              <w:pStyle w:val="TAC"/>
              <w:rPr>
                <w:rFonts w:cs="Arial"/>
                <w:sz w:val="16"/>
                <w:szCs w:val="16"/>
                <w:lang w:eastAsia="zh-CN"/>
              </w:rPr>
            </w:pPr>
            <w:r w:rsidRPr="00C6761E">
              <w:rPr>
                <w:rFonts w:cs="Arial"/>
                <w:sz w:val="16"/>
                <w:szCs w:val="16"/>
                <w:lang w:eastAsia="zh-CN"/>
              </w:rPr>
              <w:t>18.0.0</w:t>
            </w:r>
          </w:p>
        </w:tc>
      </w:tr>
      <w:tr w:rsidR="000915B8" w:rsidRPr="00C6761E" w14:paraId="357B59FB" w14:textId="77777777" w:rsidTr="00F75D05">
        <w:tc>
          <w:tcPr>
            <w:tcW w:w="800" w:type="dxa"/>
            <w:shd w:val="solid" w:color="FFFFFF" w:fill="auto"/>
          </w:tcPr>
          <w:p w14:paraId="2976A19B" w14:textId="5837B731" w:rsidR="000915B8" w:rsidRPr="00C6761E" w:rsidRDefault="000915B8" w:rsidP="00EB5E1A">
            <w:pPr>
              <w:pStyle w:val="TAC"/>
              <w:rPr>
                <w:rFonts w:cs="Arial"/>
                <w:sz w:val="16"/>
                <w:szCs w:val="16"/>
                <w:lang w:eastAsia="zh-CN"/>
              </w:rPr>
            </w:pPr>
            <w:r w:rsidRPr="00C6761E">
              <w:rPr>
                <w:rFonts w:cs="Arial"/>
                <w:sz w:val="16"/>
                <w:szCs w:val="16"/>
                <w:lang w:eastAsia="zh-CN"/>
              </w:rPr>
              <w:lastRenderedPageBreak/>
              <w:t>2023-12</w:t>
            </w:r>
          </w:p>
        </w:tc>
        <w:tc>
          <w:tcPr>
            <w:tcW w:w="800" w:type="dxa"/>
            <w:shd w:val="solid" w:color="FFFFFF" w:fill="auto"/>
          </w:tcPr>
          <w:p w14:paraId="47227C3E" w14:textId="6C7BB7CD" w:rsidR="000915B8" w:rsidRPr="00C6761E" w:rsidRDefault="000915B8"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1053490" w14:textId="1E7F91A0" w:rsidR="000915B8" w:rsidRPr="00C6761E" w:rsidRDefault="00B404D3" w:rsidP="00DC320B">
            <w:pPr>
              <w:overflowPunct/>
              <w:autoSpaceDE/>
              <w:autoSpaceDN/>
              <w:adjustRightInd/>
              <w:spacing w:after="0"/>
              <w:jc w:val="center"/>
              <w:textAlignment w:val="auto"/>
              <w:rPr>
                <w:rFonts w:ascii="Arial" w:hAnsi="Arial" w:cs="Arial"/>
                <w:sz w:val="16"/>
                <w:szCs w:val="16"/>
              </w:rPr>
            </w:pPr>
            <w:hyperlink r:id="rId155" w:history="1">
              <w:r w:rsidR="000915B8" w:rsidRPr="00C6761E">
                <w:rPr>
                  <w:rStyle w:val="Hyperlink"/>
                  <w:rFonts w:cs="Arial"/>
                  <w:color w:val="auto"/>
                  <w:sz w:val="16"/>
                  <w:szCs w:val="16"/>
                  <w:u w:val="none"/>
                </w:rPr>
                <w:t>CP-230213</w:t>
              </w:r>
            </w:hyperlink>
          </w:p>
        </w:tc>
        <w:tc>
          <w:tcPr>
            <w:tcW w:w="567" w:type="dxa"/>
            <w:shd w:val="solid" w:color="FFFFFF" w:fill="auto"/>
          </w:tcPr>
          <w:p w14:paraId="0FBE2A38" w14:textId="3752D7BE" w:rsidR="000915B8" w:rsidRPr="00C6761E" w:rsidRDefault="000915B8" w:rsidP="00EB5E1A">
            <w:pPr>
              <w:pStyle w:val="TAL"/>
              <w:rPr>
                <w:rFonts w:cs="Arial"/>
                <w:sz w:val="16"/>
                <w:szCs w:val="16"/>
              </w:rPr>
            </w:pPr>
            <w:r w:rsidRPr="00C6761E">
              <w:rPr>
                <w:rFonts w:cs="Arial"/>
                <w:sz w:val="16"/>
                <w:szCs w:val="16"/>
              </w:rPr>
              <w:t>0260</w:t>
            </w:r>
          </w:p>
        </w:tc>
        <w:tc>
          <w:tcPr>
            <w:tcW w:w="283" w:type="dxa"/>
            <w:shd w:val="solid" w:color="FFFFFF" w:fill="auto"/>
          </w:tcPr>
          <w:p w14:paraId="0D6658C6" w14:textId="1BEEF6CC" w:rsidR="000915B8" w:rsidRPr="00C6761E" w:rsidRDefault="000915B8" w:rsidP="00EB5E1A">
            <w:pPr>
              <w:pStyle w:val="TAC"/>
              <w:rPr>
                <w:rFonts w:cs="Arial"/>
                <w:sz w:val="16"/>
                <w:szCs w:val="16"/>
              </w:rPr>
            </w:pPr>
            <w:r w:rsidRPr="00C6761E">
              <w:rPr>
                <w:rFonts w:cs="Arial"/>
                <w:sz w:val="16"/>
                <w:szCs w:val="16"/>
              </w:rPr>
              <w:t>1</w:t>
            </w:r>
          </w:p>
        </w:tc>
        <w:tc>
          <w:tcPr>
            <w:tcW w:w="284" w:type="dxa"/>
            <w:shd w:val="solid" w:color="FFFFFF" w:fill="auto"/>
          </w:tcPr>
          <w:p w14:paraId="2A6860C6" w14:textId="4D1C919B" w:rsidR="000915B8" w:rsidRPr="00C6761E" w:rsidRDefault="000915B8" w:rsidP="00EB5E1A">
            <w:pPr>
              <w:pStyle w:val="TAC"/>
              <w:rPr>
                <w:rFonts w:cs="Arial"/>
                <w:sz w:val="16"/>
                <w:szCs w:val="16"/>
              </w:rPr>
            </w:pPr>
            <w:r w:rsidRPr="00C6761E">
              <w:rPr>
                <w:rFonts w:cs="Arial"/>
                <w:sz w:val="16"/>
                <w:szCs w:val="16"/>
              </w:rPr>
              <w:t>B</w:t>
            </w:r>
          </w:p>
        </w:tc>
        <w:tc>
          <w:tcPr>
            <w:tcW w:w="5151" w:type="dxa"/>
            <w:shd w:val="solid" w:color="FFFFFF" w:fill="auto"/>
          </w:tcPr>
          <w:p w14:paraId="0155524B" w14:textId="25866A9F" w:rsidR="000915B8" w:rsidRPr="00C6761E" w:rsidRDefault="000915B8" w:rsidP="00EB5E1A">
            <w:pPr>
              <w:pStyle w:val="TAL"/>
              <w:rPr>
                <w:rFonts w:cs="Arial"/>
                <w:sz w:val="16"/>
                <w:szCs w:val="16"/>
              </w:rPr>
            </w:pPr>
            <w:r w:rsidRPr="00C6761E">
              <w:rPr>
                <w:rFonts w:cs="Arial"/>
                <w:sz w:val="16"/>
                <w:szCs w:val="16"/>
              </w:rPr>
              <w:t xml:space="preserve">Communication path switching procedure between the direct communication path over </w:t>
            </w:r>
            <w:proofErr w:type="spellStart"/>
            <w:r w:rsidRPr="00C6761E">
              <w:rPr>
                <w:rFonts w:cs="Arial"/>
                <w:sz w:val="16"/>
                <w:szCs w:val="16"/>
              </w:rPr>
              <w:t>Uu</w:t>
            </w:r>
            <w:proofErr w:type="spellEnd"/>
            <w:r w:rsidRPr="00C6761E">
              <w:rPr>
                <w:rFonts w:cs="Arial"/>
                <w:sz w:val="16"/>
                <w:szCs w:val="16"/>
              </w:rPr>
              <w:t xml:space="preserve"> and the direct communication path over PC5</w:t>
            </w:r>
          </w:p>
        </w:tc>
        <w:tc>
          <w:tcPr>
            <w:tcW w:w="708" w:type="dxa"/>
            <w:shd w:val="solid" w:color="FFFFFF" w:fill="auto"/>
          </w:tcPr>
          <w:p w14:paraId="4142A9DD" w14:textId="40EC9119" w:rsidR="000915B8" w:rsidRPr="00C6761E" w:rsidRDefault="000915B8" w:rsidP="00EB5E1A">
            <w:pPr>
              <w:pStyle w:val="TAC"/>
              <w:rPr>
                <w:rFonts w:cs="Arial"/>
                <w:sz w:val="16"/>
                <w:szCs w:val="16"/>
                <w:lang w:eastAsia="zh-CN"/>
              </w:rPr>
            </w:pPr>
            <w:r w:rsidRPr="00C6761E">
              <w:rPr>
                <w:rFonts w:cs="Arial"/>
                <w:sz w:val="16"/>
                <w:szCs w:val="16"/>
                <w:lang w:eastAsia="zh-CN"/>
              </w:rPr>
              <w:t>18.0.0</w:t>
            </w:r>
          </w:p>
        </w:tc>
      </w:tr>
      <w:tr w:rsidR="0049000C" w:rsidRPr="00C6761E" w14:paraId="42C6255E" w14:textId="77777777" w:rsidTr="00F75D05">
        <w:tc>
          <w:tcPr>
            <w:tcW w:w="800" w:type="dxa"/>
            <w:shd w:val="solid" w:color="FFFFFF" w:fill="auto"/>
          </w:tcPr>
          <w:p w14:paraId="03159EDD" w14:textId="46945A18" w:rsidR="0049000C" w:rsidRPr="00C6761E" w:rsidRDefault="0049000C"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6F7C2972" w14:textId="4451277B" w:rsidR="0049000C" w:rsidRPr="00C6761E" w:rsidRDefault="0049000C"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094EFE38" w14:textId="4098913C" w:rsidR="0049000C" w:rsidRPr="00C6761E" w:rsidRDefault="00B404D3" w:rsidP="00DC320B">
            <w:pPr>
              <w:overflowPunct/>
              <w:autoSpaceDE/>
              <w:autoSpaceDN/>
              <w:adjustRightInd/>
              <w:spacing w:after="0"/>
              <w:jc w:val="center"/>
              <w:textAlignment w:val="auto"/>
              <w:rPr>
                <w:rFonts w:ascii="Arial" w:hAnsi="Arial" w:cs="Arial"/>
                <w:sz w:val="16"/>
                <w:szCs w:val="16"/>
              </w:rPr>
            </w:pPr>
            <w:hyperlink r:id="rId156" w:history="1">
              <w:r w:rsidR="0049000C" w:rsidRPr="00C6761E">
                <w:rPr>
                  <w:rStyle w:val="Hyperlink"/>
                  <w:rFonts w:cs="Arial"/>
                  <w:color w:val="auto"/>
                  <w:sz w:val="16"/>
                  <w:szCs w:val="16"/>
                  <w:u w:val="none"/>
                </w:rPr>
                <w:t>CP-230212</w:t>
              </w:r>
            </w:hyperlink>
          </w:p>
        </w:tc>
        <w:tc>
          <w:tcPr>
            <w:tcW w:w="567" w:type="dxa"/>
            <w:shd w:val="solid" w:color="FFFFFF" w:fill="auto"/>
          </w:tcPr>
          <w:p w14:paraId="367B61DE" w14:textId="1CC3A624" w:rsidR="0049000C" w:rsidRPr="00C6761E" w:rsidRDefault="0049000C" w:rsidP="00EB5E1A">
            <w:pPr>
              <w:pStyle w:val="TAL"/>
              <w:rPr>
                <w:rFonts w:cs="Arial"/>
                <w:sz w:val="16"/>
                <w:szCs w:val="16"/>
              </w:rPr>
            </w:pPr>
            <w:r w:rsidRPr="00C6761E">
              <w:rPr>
                <w:rFonts w:cs="Arial"/>
                <w:sz w:val="16"/>
                <w:szCs w:val="16"/>
              </w:rPr>
              <w:t>0251</w:t>
            </w:r>
          </w:p>
        </w:tc>
        <w:tc>
          <w:tcPr>
            <w:tcW w:w="283" w:type="dxa"/>
            <w:shd w:val="solid" w:color="FFFFFF" w:fill="auto"/>
          </w:tcPr>
          <w:p w14:paraId="36664BFA" w14:textId="02561CEA" w:rsidR="0049000C" w:rsidRPr="00C6761E" w:rsidRDefault="0049000C" w:rsidP="00EB5E1A">
            <w:pPr>
              <w:pStyle w:val="TAC"/>
              <w:rPr>
                <w:rFonts w:cs="Arial"/>
                <w:sz w:val="16"/>
                <w:szCs w:val="16"/>
              </w:rPr>
            </w:pPr>
            <w:r w:rsidRPr="00C6761E">
              <w:rPr>
                <w:rFonts w:cs="Arial"/>
                <w:sz w:val="16"/>
                <w:szCs w:val="16"/>
              </w:rPr>
              <w:t>1</w:t>
            </w:r>
          </w:p>
        </w:tc>
        <w:tc>
          <w:tcPr>
            <w:tcW w:w="284" w:type="dxa"/>
            <w:shd w:val="solid" w:color="FFFFFF" w:fill="auto"/>
          </w:tcPr>
          <w:p w14:paraId="0D7D96DB" w14:textId="611E3C98" w:rsidR="0049000C" w:rsidRPr="00C6761E" w:rsidRDefault="0049000C" w:rsidP="00EB5E1A">
            <w:pPr>
              <w:pStyle w:val="TAC"/>
              <w:rPr>
                <w:rFonts w:cs="Arial"/>
                <w:sz w:val="16"/>
                <w:szCs w:val="16"/>
              </w:rPr>
            </w:pPr>
            <w:r w:rsidRPr="00C6761E">
              <w:rPr>
                <w:rFonts w:cs="Arial"/>
                <w:sz w:val="16"/>
                <w:szCs w:val="16"/>
              </w:rPr>
              <w:t>B</w:t>
            </w:r>
          </w:p>
        </w:tc>
        <w:tc>
          <w:tcPr>
            <w:tcW w:w="5151" w:type="dxa"/>
            <w:shd w:val="solid" w:color="FFFFFF" w:fill="auto"/>
          </w:tcPr>
          <w:p w14:paraId="26110BA7" w14:textId="1D0B8F48" w:rsidR="0049000C" w:rsidRPr="00C6761E" w:rsidRDefault="0049000C" w:rsidP="00EB5E1A">
            <w:pPr>
              <w:pStyle w:val="TAL"/>
              <w:rPr>
                <w:rFonts w:cs="Arial"/>
                <w:sz w:val="16"/>
                <w:szCs w:val="16"/>
              </w:rPr>
            </w:pPr>
            <w:r w:rsidRPr="00C6761E">
              <w:rPr>
                <w:rFonts w:cs="Arial"/>
                <w:sz w:val="16"/>
                <w:szCs w:val="16"/>
              </w:rPr>
              <w:t>U2U link release procedure</w:t>
            </w:r>
          </w:p>
        </w:tc>
        <w:tc>
          <w:tcPr>
            <w:tcW w:w="708" w:type="dxa"/>
            <w:shd w:val="solid" w:color="FFFFFF" w:fill="auto"/>
          </w:tcPr>
          <w:p w14:paraId="76F8D311" w14:textId="631A02BE" w:rsidR="0049000C" w:rsidRPr="00C6761E" w:rsidRDefault="0049000C" w:rsidP="00EB5E1A">
            <w:pPr>
              <w:pStyle w:val="TAC"/>
              <w:rPr>
                <w:rFonts w:cs="Arial"/>
                <w:sz w:val="16"/>
                <w:szCs w:val="16"/>
                <w:lang w:eastAsia="zh-CN"/>
              </w:rPr>
            </w:pPr>
            <w:r w:rsidRPr="00C6761E">
              <w:rPr>
                <w:rFonts w:cs="Arial"/>
                <w:sz w:val="16"/>
                <w:szCs w:val="16"/>
                <w:lang w:eastAsia="zh-CN"/>
              </w:rPr>
              <w:t>18.0.0</w:t>
            </w:r>
          </w:p>
        </w:tc>
      </w:tr>
      <w:tr w:rsidR="005F2591" w:rsidRPr="00C6761E" w14:paraId="4644B24A" w14:textId="77777777" w:rsidTr="00F75D05">
        <w:tc>
          <w:tcPr>
            <w:tcW w:w="800" w:type="dxa"/>
            <w:shd w:val="solid" w:color="FFFFFF" w:fill="auto"/>
          </w:tcPr>
          <w:p w14:paraId="36197598" w14:textId="54788A16" w:rsidR="005F2591" w:rsidRPr="00C6761E" w:rsidRDefault="005F2591"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09C127AF" w14:textId="2F565997" w:rsidR="005F2591" w:rsidRPr="00C6761E" w:rsidRDefault="005F2591"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521C186C" w14:textId="07517309" w:rsidR="005F2591" w:rsidRPr="00C6761E" w:rsidRDefault="00B404D3" w:rsidP="00DC320B">
            <w:pPr>
              <w:overflowPunct/>
              <w:autoSpaceDE/>
              <w:autoSpaceDN/>
              <w:adjustRightInd/>
              <w:spacing w:after="0"/>
              <w:jc w:val="center"/>
              <w:textAlignment w:val="auto"/>
              <w:rPr>
                <w:rFonts w:ascii="Arial" w:hAnsi="Arial" w:cs="Arial"/>
                <w:sz w:val="16"/>
                <w:szCs w:val="16"/>
              </w:rPr>
            </w:pPr>
            <w:hyperlink r:id="rId157" w:history="1">
              <w:r w:rsidR="005F2591" w:rsidRPr="00C6761E">
                <w:rPr>
                  <w:rStyle w:val="Hyperlink"/>
                  <w:rFonts w:cs="Arial"/>
                  <w:color w:val="auto"/>
                  <w:sz w:val="16"/>
                  <w:szCs w:val="16"/>
                  <w:u w:val="none"/>
                </w:rPr>
                <w:t>CP-230212</w:t>
              </w:r>
            </w:hyperlink>
          </w:p>
        </w:tc>
        <w:tc>
          <w:tcPr>
            <w:tcW w:w="567" w:type="dxa"/>
            <w:shd w:val="solid" w:color="FFFFFF" w:fill="auto"/>
          </w:tcPr>
          <w:p w14:paraId="1AE1DBC0" w14:textId="6134C399" w:rsidR="005F2591" w:rsidRPr="00C6761E" w:rsidRDefault="005F2591" w:rsidP="00EB5E1A">
            <w:pPr>
              <w:pStyle w:val="TAL"/>
              <w:rPr>
                <w:rFonts w:cs="Arial"/>
                <w:sz w:val="16"/>
                <w:szCs w:val="16"/>
              </w:rPr>
            </w:pPr>
            <w:r w:rsidRPr="00C6761E">
              <w:rPr>
                <w:rFonts w:cs="Arial"/>
                <w:sz w:val="16"/>
                <w:szCs w:val="16"/>
              </w:rPr>
              <w:t>0248</w:t>
            </w:r>
          </w:p>
        </w:tc>
        <w:tc>
          <w:tcPr>
            <w:tcW w:w="283" w:type="dxa"/>
            <w:shd w:val="solid" w:color="FFFFFF" w:fill="auto"/>
          </w:tcPr>
          <w:p w14:paraId="65B81988" w14:textId="0CDBE673" w:rsidR="005F2591" w:rsidRPr="00C6761E" w:rsidRDefault="005F2591" w:rsidP="00EB5E1A">
            <w:pPr>
              <w:pStyle w:val="TAC"/>
              <w:rPr>
                <w:rFonts w:cs="Arial"/>
                <w:sz w:val="16"/>
                <w:szCs w:val="16"/>
              </w:rPr>
            </w:pPr>
            <w:r w:rsidRPr="00C6761E">
              <w:rPr>
                <w:rFonts w:cs="Arial"/>
                <w:sz w:val="16"/>
                <w:szCs w:val="16"/>
              </w:rPr>
              <w:t>1</w:t>
            </w:r>
          </w:p>
        </w:tc>
        <w:tc>
          <w:tcPr>
            <w:tcW w:w="284" w:type="dxa"/>
            <w:shd w:val="solid" w:color="FFFFFF" w:fill="auto"/>
          </w:tcPr>
          <w:p w14:paraId="62B86CDE" w14:textId="720B569A" w:rsidR="005F2591" w:rsidRPr="00C6761E" w:rsidRDefault="005F2591" w:rsidP="00EB5E1A">
            <w:pPr>
              <w:pStyle w:val="TAC"/>
              <w:rPr>
                <w:rFonts w:cs="Arial"/>
                <w:sz w:val="16"/>
                <w:szCs w:val="16"/>
              </w:rPr>
            </w:pPr>
            <w:r w:rsidRPr="00C6761E">
              <w:rPr>
                <w:rFonts w:cs="Arial"/>
                <w:sz w:val="16"/>
                <w:szCs w:val="16"/>
              </w:rPr>
              <w:t>B</w:t>
            </w:r>
          </w:p>
        </w:tc>
        <w:tc>
          <w:tcPr>
            <w:tcW w:w="5151" w:type="dxa"/>
            <w:shd w:val="solid" w:color="FFFFFF" w:fill="auto"/>
          </w:tcPr>
          <w:p w14:paraId="58356128" w14:textId="63346873" w:rsidR="005F2591" w:rsidRPr="00C6761E" w:rsidRDefault="005F2591" w:rsidP="00EB5E1A">
            <w:pPr>
              <w:pStyle w:val="TAL"/>
              <w:rPr>
                <w:rFonts w:cs="Arial"/>
                <w:sz w:val="16"/>
                <w:szCs w:val="16"/>
              </w:rPr>
            </w:pPr>
            <w:r w:rsidRPr="00C6761E">
              <w:rPr>
                <w:rFonts w:cs="Arial"/>
                <w:sz w:val="16"/>
                <w:szCs w:val="16"/>
              </w:rPr>
              <w:t>General introduction of U2U relay</w:t>
            </w:r>
          </w:p>
        </w:tc>
        <w:tc>
          <w:tcPr>
            <w:tcW w:w="708" w:type="dxa"/>
            <w:shd w:val="solid" w:color="FFFFFF" w:fill="auto"/>
          </w:tcPr>
          <w:p w14:paraId="12DD1393" w14:textId="7B6ED205" w:rsidR="005F2591" w:rsidRPr="00C6761E" w:rsidRDefault="005F2591" w:rsidP="00EB5E1A">
            <w:pPr>
              <w:pStyle w:val="TAC"/>
              <w:rPr>
                <w:rFonts w:cs="Arial"/>
                <w:sz w:val="16"/>
                <w:szCs w:val="16"/>
                <w:lang w:eastAsia="zh-CN"/>
              </w:rPr>
            </w:pPr>
            <w:r w:rsidRPr="00C6761E">
              <w:rPr>
                <w:rFonts w:cs="Arial"/>
                <w:sz w:val="16"/>
                <w:szCs w:val="16"/>
                <w:lang w:eastAsia="zh-CN"/>
              </w:rPr>
              <w:t>18.0.0</w:t>
            </w:r>
          </w:p>
        </w:tc>
      </w:tr>
      <w:tr w:rsidR="00033FD8" w:rsidRPr="00C6761E" w14:paraId="7641E42D" w14:textId="77777777" w:rsidTr="00F75D05">
        <w:tc>
          <w:tcPr>
            <w:tcW w:w="800" w:type="dxa"/>
            <w:shd w:val="solid" w:color="FFFFFF" w:fill="auto"/>
          </w:tcPr>
          <w:p w14:paraId="493637C0" w14:textId="58DB9A1E" w:rsidR="00033FD8" w:rsidRPr="00C6761E" w:rsidRDefault="00033FD8"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4005A3F5" w14:textId="7BB44FD4" w:rsidR="00033FD8" w:rsidRPr="00C6761E" w:rsidRDefault="00033FD8"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336FB45D" w14:textId="2983DBCE" w:rsidR="00033FD8" w:rsidRPr="00C6761E" w:rsidRDefault="00B404D3" w:rsidP="00DC320B">
            <w:pPr>
              <w:overflowPunct/>
              <w:autoSpaceDE/>
              <w:autoSpaceDN/>
              <w:adjustRightInd/>
              <w:spacing w:after="0"/>
              <w:jc w:val="center"/>
              <w:textAlignment w:val="auto"/>
              <w:rPr>
                <w:rFonts w:ascii="Arial" w:hAnsi="Arial" w:cs="Arial"/>
                <w:sz w:val="16"/>
                <w:szCs w:val="16"/>
              </w:rPr>
            </w:pPr>
            <w:hyperlink r:id="rId158" w:history="1">
              <w:r w:rsidR="00033FD8" w:rsidRPr="00C6761E">
                <w:rPr>
                  <w:rStyle w:val="Hyperlink"/>
                  <w:rFonts w:cs="Arial"/>
                  <w:color w:val="auto"/>
                  <w:sz w:val="16"/>
                  <w:szCs w:val="16"/>
                  <w:u w:val="none"/>
                </w:rPr>
                <w:t>CP-230213</w:t>
              </w:r>
            </w:hyperlink>
          </w:p>
        </w:tc>
        <w:tc>
          <w:tcPr>
            <w:tcW w:w="567" w:type="dxa"/>
            <w:shd w:val="solid" w:color="FFFFFF" w:fill="auto"/>
          </w:tcPr>
          <w:p w14:paraId="5F671CC4" w14:textId="35878063" w:rsidR="00033FD8" w:rsidRPr="00C6761E" w:rsidRDefault="00033FD8" w:rsidP="00EB5E1A">
            <w:pPr>
              <w:pStyle w:val="TAL"/>
              <w:rPr>
                <w:rFonts w:cs="Arial"/>
                <w:sz w:val="16"/>
                <w:szCs w:val="16"/>
              </w:rPr>
            </w:pPr>
            <w:r w:rsidRPr="00C6761E">
              <w:rPr>
                <w:rFonts w:cs="Arial"/>
                <w:sz w:val="16"/>
                <w:szCs w:val="16"/>
              </w:rPr>
              <w:t>0262</w:t>
            </w:r>
          </w:p>
        </w:tc>
        <w:tc>
          <w:tcPr>
            <w:tcW w:w="283" w:type="dxa"/>
            <w:shd w:val="solid" w:color="FFFFFF" w:fill="auto"/>
          </w:tcPr>
          <w:p w14:paraId="11C761E6" w14:textId="1D8B6C61" w:rsidR="00033FD8" w:rsidRPr="00C6761E" w:rsidRDefault="00033FD8" w:rsidP="00EB5E1A">
            <w:pPr>
              <w:pStyle w:val="TAC"/>
              <w:rPr>
                <w:rFonts w:cs="Arial"/>
                <w:sz w:val="16"/>
                <w:szCs w:val="16"/>
              </w:rPr>
            </w:pPr>
            <w:r w:rsidRPr="00C6761E">
              <w:rPr>
                <w:rFonts w:cs="Arial"/>
                <w:sz w:val="16"/>
                <w:szCs w:val="16"/>
              </w:rPr>
              <w:t>1</w:t>
            </w:r>
          </w:p>
        </w:tc>
        <w:tc>
          <w:tcPr>
            <w:tcW w:w="284" w:type="dxa"/>
            <w:shd w:val="solid" w:color="FFFFFF" w:fill="auto"/>
          </w:tcPr>
          <w:p w14:paraId="29036E1A" w14:textId="33C71A8D" w:rsidR="00033FD8" w:rsidRPr="00C6761E" w:rsidRDefault="00033FD8" w:rsidP="00EB5E1A">
            <w:pPr>
              <w:pStyle w:val="TAC"/>
              <w:rPr>
                <w:rFonts w:cs="Arial"/>
                <w:sz w:val="16"/>
                <w:szCs w:val="16"/>
              </w:rPr>
            </w:pPr>
            <w:r w:rsidRPr="00C6761E">
              <w:rPr>
                <w:rFonts w:cs="Arial"/>
                <w:sz w:val="16"/>
                <w:szCs w:val="16"/>
              </w:rPr>
              <w:t>B</w:t>
            </w:r>
          </w:p>
        </w:tc>
        <w:tc>
          <w:tcPr>
            <w:tcW w:w="5151" w:type="dxa"/>
            <w:shd w:val="solid" w:color="FFFFFF" w:fill="auto"/>
          </w:tcPr>
          <w:p w14:paraId="03A3A21B" w14:textId="0B1DE849" w:rsidR="00033FD8" w:rsidRPr="00C6761E" w:rsidRDefault="00033FD8" w:rsidP="00EB5E1A">
            <w:pPr>
              <w:pStyle w:val="TAL"/>
              <w:rPr>
                <w:rFonts w:cs="Arial"/>
                <w:sz w:val="16"/>
                <w:szCs w:val="16"/>
              </w:rPr>
            </w:pPr>
            <w:r w:rsidRPr="00C6761E">
              <w:rPr>
                <w:rFonts w:cs="Arial"/>
                <w:sz w:val="16"/>
                <w:szCs w:val="16"/>
              </w:rPr>
              <w:t xml:space="preserve">Introducing the feature of path switching between direct network communication path and indirect network communication path via 5G </w:t>
            </w:r>
            <w:proofErr w:type="spellStart"/>
            <w:r w:rsidRPr="00C6761E">
              <w:rPr>
                <w:rFonts w:cs="Arial"/>
                <w:sz w:val="16"/>
                <w:szCs w:val="16"/>
              </w:rPr>
              <w:t>ProSe</w:t>
            </w:r>
            <w:proofErr w:type="spellEnd"/>
            <w:r w:rsidRPr="00C6761E">
              <w:rPr>
                <w:rFonts w:cs="Arial"/>
                <w:sz w:val="16"/>
                <w:szCs w:val="16"/>
              </w:rPr>
              <w:t xml:space="preserve"> Layer-2 UE-to-Network Relay</w:t>
            </w:r>
          </w:p>
        </w:tc>
        <w:tc>
          <w:tcPr>
            <w:tcW w:w="708" w:type="dxa"/>
            <w:shd w:val="solid" w:color="FFFFFF" w:fill="auto"/>
          </w:tcPr>
          <w:p w14:paraId="378EA44D" w14:textId="55605818" w:rsidR="00033FD8" w:rsidRPr="00C6761E" w:rsidRDefault="00033FD8" w:rsidP="00EB5E1A">
            <w:pPr>
              <w:pStyle w:val="TAC"/>
              <w:rPr>
                <w:rFonts w:cs="Arial"/>
                <w:sz w:val="16"/>
                <w:szCs w:val="16"/>
                <w:lang w:eastAsia="zh-CN"/>
              </w:rPr>
            </w:pPr>
            <w:r w:rsidRPr="00C6761E">
              <w:rPr>
                <w:rFonts w:cs="Arial"/>
                <w:sz w:val="16"/>
                <w:szCs w:val="16"/>
                <w:lang w:eastAsia="zh-CN"/>
              </w:rPr>
              <w:t>18.0.0</w:t>
            </w:r>
          </w:p>
        </w:tc>
      </w:tr>
      <w:tr w:rsidR="00436D65" w:rsidRPr="00C6761E" w14:paraId="28B722B2" w14:textId="77777777" w:rsidTr="00F75D05">
        <w:tc>
          <w:tcPr>
            <w:tcW w:w="800" w:type="dxa"/>
            <w:shd w:val="solid" w:color="FFFFFF" w:fill="auto"/>
          </w:tcPr>
          <w:p w14:paraId="11964531" w14:textId="14BABDAA" w:rsidR="00436D65" w:rsidRPr="00C6761E" w:rsidRDefault="00436D65"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4CE91CCD" w14:textId="5B0AE2AC" w:rsidR="00436D65" w:rsidRPr="00C6761E" w:rsidRDefault="00436D65"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2602C090" w14:textId="1C808DA5" w:rsidR="00436D65" w:rsidRPr="00C6761E" w:rsidRDefault="00B404D3" w:rsidP="00DC320B">
            <w:pPr>
              <w:overflowPunct/>
              <w:autoSpaceDE/>
              <w:autoSpaceDN/>
              <w:adjustRightInd/>
              <w:spacing w:after="0"/>
              <w:jc w:val="center"/>
              <w:textAlignment w:val="auto"/>
              <w:rPr>
                <w:rFonts w:ascii="Arial" w:hAnsi="Arial" w:cs="Arial"/>
                <w:sz w:val="16"/>
                <w:szCs w:val="16"/>
              </w:rPr>
            </w:pPr>
            <w:hyperlink r:id="rId159" w:history="1">
              <w:r w:rsidR="00436D65" w:rsidRPr="00C6761E">
                <w:rPr>
                  <w:rStyle w:val="Hyperlink"/>
                  <w:rFonts w:cs="Arial"/>
                  <w:color w:val="auto"/>
                  <w:sz w:val="16"/>
                  <w:szCs w:val="16"/>
                  <w:u w:val="none"/>
                </w:rPr>
                <w:t>CP-230213</w:t>
              </w:r>
            </w:hyperlink>
          </w:p>
        </w:tc>
        <w:tc>
          <w:tcPr>
            <w:tcW w:w="567" w:type="dxa"/>
            <w:shd w:val="solid" w:color="FFFFFF" w:fill="auto"/>
          </w:tcPr>
          <w:p w14:paraId="52A210DB" w14:textId="101A6591" w:rsidR="00436D65" w:rsidRPr="00C6761E" w:rsidRDefault="00436D65" w:rsidP="00EB5E1A">
            <w:pPr>
              <w:pStyle w:val="TAL"/>
              <w:rPr>
                <w:rFonts w:cs="Arial"/>
                <w:sz w:val="16"/>
                <w:szCs w:val="16"/>
              </w:rPr>
            </w:pPr>
            <w:r w:rsidRPr="00C6761E">
              <w:rPr>
                <w:rFonts w:cs="Arial"/>
                <w:sz w:val="16"/>
                <w:szCs w:val="16"/>
              </w:rPr>
              <w:t>0276</w:t>
            </w:r>
          </w:p>
        </w:tc>
        <w:tc>
          <w:tcPr>
            <w:tcW w:w="283" w:type="dxa"/>
            <w:shd w:val="solid" w:color="FFFFFF" w:fill="auto"/>
          </w:tcPr>
          <w:p w14:paraId="2E6D7268" w14:textId="0FB726E5" w:rsidR="00436D65" w:rsidRPr="00C6761E" w:rsidRDefault="00436D65" w:rsidP="00EB5E1A">
            <w:pPr>
              <w:pStyle w:val="TAC"/>
              <w:rPr>
                <w:rFonts w:cs="Arial"/>
                <w:sz w:val="16"/>
                <w:szCs w:val="16"/>
              </w:rPr>
            </w:pPr>
            <w:r w:rsidRPr="00C6761E">
              <w:rPr>
                <w:rFonts w:cs="Arial"/>
                <w:sz w:val="16"/>
                <w:szCs w:val="16"/>
              </w:rPr>
              <w:t>1</w:t>
            </w:r>
          </w:p>
        </w:tc>
        <w:tc>
          <w:tcPr>
            <w:tcW w:w="284" w:type="dxa"/>
            <w:shd w:val="solid" w:color="FFFFFF" w:fill="auto"/>
          </w:tcPr>
          <w:p w14:paraId="37CAD93F" w14:textId="5DF2B8B0" w:rsidR="00436D65" w:rsidRPr="00C6761E" w:rsidRDefault="00436D65" w:rsidP="00EB5E1A">
            <w:pPr>
              <w:pStyle w:val="TAC"/>
              <w:rPr>
                <w:rFonts w:cs="Arial"/>
                <w:sz w:val="16"/>
                <w:szCs w:val="16"/>
              </w:rPr>
            </w:pPr>
            <w:r w:rsidRPr="00C6761E">
              <w:rPr>
                <w:rFonts w:cs="Arial"/>
                <w:sz w:val="16"/>
                <w:szCs w:val="16"/>
              </w:rPr>
              <w:t>B</w:t>
            </w:r>
          </w:p>
        </w:tc>
        <w:tc>
          <w:tcPr>
            <w:tcW w:w="5151" w:type="dxa"/>
            <w:shd w:val="solid" w:color="FFFFFF" w:fill="auto"/>
          </w:tcPr>
          <w:p w14:paraId="7BFD1B14" w14:textId="0AA68432" w:rsidR="00436D65" w:rsidRPr="00C6761E" w:rsidRDefault="00436D65" w:rsidP="00EB5E1A">
            <w:pPr>
              <w:pStyle w:val="TAL"/>
              <w:rPr>
                <w:rFonts w:cs="Arial"/>
                <w:sz w:val="16"/>
                <w:szCs w:val="16"/>
              </w:rPr>
            </w:pPr>
            <w:r w:rsidRPr="00C6761E">
              <w:rPr>
                <w:rFonts w:cs="Arial"/>
                <w:sz w:val="16"/>
                <w:szCs w:val="16"/>
              </w:rPr>
              <w:t xml:space="preserve">Updating the description of different parameters to consider the 5G </w:t>
            </w:r>
            <w:proofErr w:type="spellStart"/>
            <w:r w:rsidRPr="00C6761E">
              <w:rPr>
                <w:rFonts w:cs="Arial"/>
                <w:sz w:val="16"/>
                <w:szCs w:val="16"/>
              </w:rPr>
              <w:t>ProSe</w:t>
            </w:r>
            <w:proofErr w:type="spellEnd"/>
            <w:r w:rsidRPr="00C6761E">
              <w:rPr>
                <w:rFonts w:cs="Arial"/>
                <w:sz w:val="16"/>
                <w:szCs w:val="16"/>
              </w:rPr>
              <w:t xml:space="preserve"> UE-to-UE relay case</w:t>
            </w:r>
          </w:p>
        </w:tc>
        <w:tc>
          <w:tcPr>
            <w:tcW w:w="708" w:type="dxa"/>
            <w:shd w:val="solid" w:color="FFFFFF" w:fill="auto"/>
          </w:tcPr>
          <w:p w14:paraId="3804BC43" w14:textId="66CFBD05" w:rsidR="00436D65" w:rsidRPr="00C6761E" w:rsidRDefault="00436D65" w:rsidP="00EB5E1A">
            <w:pPr>
              <w:pStyle w:val="TAC"/>
              <w:rPr>
                <w:rFonts w:cs="Arial"/>
                <w:sz w:val="16"/>
                <w:szCs w:val="16"/>
                <w:lang w:eastAsia="zh-CN"/>
              </w:rPr>
            </w:pPr>
            <w:r w:rsidRPr="00C6761E">
              <w:rPr>
                <w:rFonts w:cs="Arial"/>
                <w:sz w:val="16"/>
                <w:szCs w:val="16"/>
                <w:lang w:eastAsia="zh-CN"/>
              </w:rPr>
              <w:t>18.0.0</w:t>
            </w:r>
          </w:p>
        </w:tc>
      </w:tr>
      <w:tr w:rsidR="00D47D80" w:rsidRPr="00C6761E" w14:paraId="4CF8C734" w14:textId="77777777" w:rsidTr="00F75D05">
        <w:tc>
          <w:tcPr>
            <w:tcW w:w="800" w:type="dxa"/>
            <w:shd w:val="solid" w:color="FFFFFF" w:fill="auto"/>
          </w:tcPr>
          <w:p w14:paraId="5BC3E7EA" w14:textId="7EFF011C" w:rsidR="00D47D80" w:rsidRPr="00C6761E" w:rsidRDefault="00D47D80"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05A4D0FB" w14:textId="17DA8C9B" w:rsidR="00D47D80" w:rsidRPr="00C6761E" w:rsidRDefault="00D47D80"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EF1DFEA" w14:textId="31513BD9" w:rsidR="00D47D80" w:rsidRPr="00C6761E" w:rsidRDefault="00B404D3" w:rsidP="00DC320B">
            <w:pPr>
              <w:overflowPunct/>
              <w:autoSpaceDE/>
              <w:autoSpaceDN/>
              <w:adjustRightInd/>
              <w:spacing w:after="0"/>
              <w:jc w:val="center"/>
              <w:textAlignment w:val="auto"/>
              <w:rPr>
                <w:rFonts w:ascii="Arial" w:hAnsi="Arial" w:cs="Arial"/>
                <w:sz w:val="16"/>
                <w:szCs w:val="16"/>
              </w:rPr>
            </w:pPr>
            <w:hyperlink r:id="rId160" w:history="1">
              <w:r w:rsidR="00D47D80" w:rsidRPr="00C6761E">
                <w:rPr>
                  <w:rStyle w:val="Hyperlink"/>
                  <w:rFonts w:cs="Arial"/>
                  <w:color w:val="auto"/>
                  <w:sz w:val="16"/>
                  <w:szCs w:val="16"/>
                  <w:u w:val="none"/>
                </w:rPr>
                <w:t>CP-230213</w:t>
              </w:r>
            </w:hyperlink>
          </w:p>
        </w:tc>
        <w:tc>
          <w:tcPr>
            <w:tcW w:w="567" w:type="dxa"/>
            <w:shd w:val="solid" w:color="FFFFFF" w:fill="auto"/>
          </w:tcPr>
          <w:p w14:paraId="4027C65C" w14:textId="6E02126F" w:rsidR="00D47D80" w:rsidRPr="00C6761E" w:rsidRDefault="00D47D80" w:rsidP="00EB5E1A">
            <w:pPr>
              <w:pStyle w:val="TAL"/>
              <w:rPr>
                <w:rFonts w:cs="Arial"/>
                <w:sz w:val="16"/>
                <w:szCs w:val="16"/>
              </w:rPr>
            </w:pPr>
            <w:r w:rsidRPr="00C6761E">
              <w:rPr>
                <w:rFonts w:cs="Arial"/>
                <w:sz w:val="16"/>
                <w:szCs w:val="16"/>
              </w:rPr>
              <w:t>0270</w:t>
            </w:r>
          </w:p>
        </w:tc>
        <w:tc>
          <w:tcPr>
            <w:tcW w:w="283" w:type="dxa"/>
            <w:shd w:val="solid" w:color="FFFFFF" w:fill="auto"/>
          </w:tcPr>
          <w:p w14:paraId="50F193A8" w14:textId="2C0C948F" w:rsidR="00D47D80" w:rsidRPr="00C6761E" w:rsidRDefault="00D47D80" w:rsidP="00EB5E1A">
            <w:pPr>
              <w:pStyle w:val="TAC"/>
              <w:rPr>
                <w:rFonts w:cs="Arial"/>
                <w:sz w:val="16"/>
                <w:szCs w:val="16"/>
              </w:rPr>
            </w:pPr>
            <w:r w:rsidRPr="00C6761E">
              <w:rPr>
                <w:rFonts w:cs="Arial"/>
                <w:sz w:val="16"/>
                <w:szCs w:val="16"/>
              </w:rPr>
              <w:t>1</w:t>
            </w:r>
          </w:p>
        </w:tc>
        <w:tc>
          <w:tcPr>
            <w:tcW w:w="284" w:type="dxa"/>
            <w:shd w:val="solid" w:color="FFFFFF" w:fill="auto"/>
          </w:tcPr>
          <w:p w14:paraId="5EBA84DF" w14:textId="54E05D80" w:rsidR="00D47D80" w:rsidRPr="00C6761E" w:rsidRDefault="00D47D80" w:rsidP="00EB5E1A">
            <w:pPr>
              <w:pStyle w:val="TAC"/>
              <w:rPr>
                <w:rFonts w:cs="Arial"/>
                <w:sz w:val="16"/>
                <w:szCs w:val="16"/>
              </w:rPr>
            </w:pPr>
            <w:r w:rsidRPr="00C6761E">
              <w:rPr>
                <w:rFonts w:cs="Arial"/>
                <w:sz w:val="16"/>
                <w:szCs w:val="16"/>
              </w:rPr>
              <w:t>F</w:t>
            </w:r>
          </w:p>
        </w:tc>
        <w:tc>
          <w:tcPr>
            <w:tcW w:w="5151" w:type="dxa"/>
            <w:shd w:val="solid" w:color="FFFFFF" w:fill="auto"/>
          </w:tcPr>
          <w:p w14:paraId="34884DFB" w14:textId="61549892" w:rsidR="00D47D80" w:rsidRPr="00C6761E" w:rsidRDefault="00D47D80" w:rsidP="00EB5E1A">
            <w:pPr>
              <w:pStyle w:val="TAL"/>
              <w:rPr>
                <w:rFonts w:cs="Arial"/>
                <w:sz w:val="16"/>
                <w:szCs w:val="16"/>
              </w:rPr>
            </w:pPr>
            <w:r w:rsidRPr="00C6761E">
              <w:rPr>
                <w:rFonts w:cs="Arial"/>
                <w:sz w:val="16"/>
                <w:szCs w:val="16"/>
              </w:rPr>
              <w:t>Clarification for including the User info ID in the PROSE DIRECT LINK ESTABLISHMENT REQUEST message</w:t>
            </w:r>
          </w:p>
        </w:tc>
        <w:tc>
          <w:tcPr>
            <w:tcW w:w="708" w:type="dxa"/>
            <w:shd w:val="solid" w:color="FFFFFF" w:fill="auto"/>
          </w:tcPr>
          <w:p w14:paraId="6C247065" w14:textId="5DB73414" w:rsidR="00D47D80" w:rsidRPr="00C6761E" w:rsidRDefault="00D47D80" w:rsidP="00EB5E1A">
            <w:pPr>
              <w:pStyle w:val="TAC"/>
              <w:rPr>
                <w:rFonts w:cs="Arial"/>
                <w:sz w:val="16"/>
                <w:szCs w:val="16"/>
                <w:lang w:eastAsia="zh-CN"/>
              </w:rPr>
            </w:pPr>
            <w:r w:rsidRPr="00C6761E">
              <w:rPr>
                <w:rFonts w:cs="Arial"/>
                <w:sz w:val="16"/>
                <w:szCs w:val="16"/>
                <w:lang w:eastAsia="zh-CN"/>
              </w:rPr>
              <w:t>18.0.0</w:t>
            </w:r>
          </w:p>
        </w:tc>
      </w:tr>
      <w:tr w:rsidR="0076455B" w:rsidRPr="00C6761E" w14:paraId="266EC664" w14:textId="77777777" w:rsidTr="00F75D05">
        <w:tc>
          <w:tcPr>
            <w:tcW w:w="800" w:type="dxa"/>
            <w:shd w:val="solid" w:color="FFFFFF" w:fill="auto"/>
          </w:tcPr>
          <w:p w14:paraId="66007D37" w14:textId="02BDAD05" w:rsidR="0076455B" w:rsidRPr="00C6761E" w:rsidRDefault="0076455B"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BD08CF5" w14:textId="41A33F41" w:rsidR="0076455B" w:rsidRPr="00C6761E" w:rsidRDefault="0076455B"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4ABC7503" w14:textId="6DDCE233" w:rsidR="0076455B" w:rsidRPr="00C6761E" w:rsidRDefault="00B404D3" w:rsidP="00DC320B">
            <w:pPr>
              <w:overflowPunct/>
              <w:autoSpaceDE/>
              <w:autoSpaceDN/>
              <w:adjustRightInd/>
              <w:spacing w:after="0"/>
              <w:jc w:val="center"/>
              <w:textAlignment w:val="auto"/>
              <w:rPr>
                <w:rFonts w:ascii="Arial" w:hAnsi="Arial" w:cs="Arial"/>
                <w:sz w:val="16"/>
                <w:szCs w:val="16"/>
              </w:rPr>
            </w:pPr>
            <w:hyperlink r:id="rId161" w:history="1">
              <w:r w:rsidR="0076455B" w:rsidRPr="00C6761E">
                <w:rPr>
                  <w:rStyle w:val="Hyperlink"/>
                  <w:rFonts w:cs="Arial"/>
                  <w:color w:val="auto"/>
                  <w:sz w:val="16"/>
                  <w:szCs w:val="16"/>
                  <w:u w:val="none"/>
                </w:rPr>
                <w:t>CP-230213</w:t>
              </w:r>
            </w:hyperlink>
          </w:p>
        </w:tc>
        <w:tc>
          <w:tcPr>
            <w:tcW w:w="567" w:type="dxa"/>
            <w:shd w:val="solid" w:color="FFFFFF" w:fill="auto"/>
          </w:tcPr>
          <w:p w14:paraId="3AE1BE0B" w14:textId="175B4838" w:rsidR="0076455B" w:rsidRPr="00C6761E" w:rsidRDefault="0076455B" w:rsidP="00EB5E1A">
            <w:pPr>
              <w:pStyle w:val="TAL"/>
              <w:rPr>
                <w:rFonts w:cs="Arial"/>
                <w:sz w:val="16"/>
                <w:szCs w:val="16"/>
              </w:rPr>
            </w:pPr>
            <w:r w:rsidRPr="00C6761E">
              <w:rPr>
                <w:rFonts w:cs="Arial"/>
                <w:sz w:val="16"/>
                <w:szCs w:val="16"/>
              </w:rPr>
              <w:t>0271</w:t>
            </w:r>
          </w:p>
        </w:tc>
        <w:tc>
          <w:tcPr>
            <w:tcW w:w="283" w:type="dxa"/>
            <w:shd w:val="solid" w:color="FFFFFF" w:fill="auto"/>
          </w:tcPr>
          <w:p w14:paraId="0144908E" w14:textId="070A61D8" w:rsidR="0076455B" w:rsidRPr="00C6761E" w:rsidRDefault="0076455B" w:rsidP="00EB5E1A">
            <w:pPr>
              <w:pStyle w:val="TAC"/>
              <w:rPr>
                <w:rFonts w:cs="Arial"/>
                <w:sz w:val="16"/>
                <w:szCs w:val="16"/>
              </w:rPr>
            </w:pPr>
            <w:r w:rsidRPr="00C6761E">
              <w:rPr>
                <w:rFonts w:cs="Arial"/>
                <w:sz w:val="16"/>
                <w:szCs w:val="16"/>
              </w:rPr>
              <w:t>1</w:t>
            </w:r>
          </w:p>
        </w:tc>
        <w:tc>
          <w:tcPr>
            <w:tcW w:w="284" w:type="dxa"/>
            <w:shd w:val="solid" w:color="FFFFFF" w:fill="auto"/>
          </w:tcPr>
          <w:p w14:paraId="3E6A41EC" w14:textId="39697C24" w:rsidR="0076455B" w:rsidRPr="00C6761E" w:rsidRDefault="0076455B" w:rsidP="00EB5E1A">
            <w:pPr>
              <w:pStyle w:val="TAC"/>
              <w:rPr>
                <w:rFonts w:cs="Arial"/>
                <w:sz w:val="16"/>
                <w:szCs w:val="16"/>
              </w:rPr>
            </w:pPr>
            <w:r w:rsidRPr="00C6761E">
              <w:rPr>
                <w:rFonts w:cs="Arial"/>
                <w:sz w:val="16"/>
                <w:szCs w:val="16"/>
              </w:rPr>
              <w:t>B</w:t>
            </w:r>
          </w:p>
        </w:tc>
        <w:tc>
          <w:tcPr>
            <w:tcW w:w="5151" w:type="dxa"/>
            <w:shd w:val="solid" w:color="FFFFFF" w:fill="auto"/>
          </w:tcPr>
          <w:p w14:paraId="0D6FC644" w14:textId="1CE1BC60" w:rsidR="0076455B" w:rsidRPr="00C6761E" w:rsidRDefault="0076455B" w:rsidP="00EB5E1A">
            <w:pPr>
              <w:pStyle w:val="TAL"/>
              <w:rPr>
                <w:rFonts w:cs="Arial"/>
                <w:sz w:val="16"/>
                <w:szCs w:val="16"/>
              </w:rPr>
            </w:pPr>
            <w:r w:rsidRPr="00C6761E">
              <w:rPr>
                <w:rFonts w:cs="Arial"/>
                <w:sz w:val="16"/>
                <w:szCs w:val="16"/>
              </w:rPr>
              <w:t>Introducing the User info ID information element for PC5 signalling messages</w:t>
            </w:r>
          </w:p>
        </w:tc>
        <w:tc>
          <w:tcPr>
            <w:tcW w:w="708" w:type="dxa"/>
            <w:shd w:val="solid" w:color="FFFFFF" w:fill="auto"/>
          </w:tcPr>
          <w:p w14:paraId="1415E13E" w14:textId="328D5EF8" w:rsidR="0076455B" w:rsidRPr="00C6761E" w:rsidRDefault="0076455B" w:rsidP="00EB5E1A">
            <w:pPr>
              <w:pStyle w:val="TAC"/>
              <w:rPr>
                <w:rFonts w:cs="Arial"/>
                <w:sz w:val="16"/>
                <w:szCs w:val="16"/>
                <w:lang w:eastAsia="zh-CN"/>
              </w:rPr>
            </w:pPr>
            <w:r w:rsidRPr="00C6761E">
              <w:rPr>
                <w:rFonts w:cs="Arial"/>
                <w:sz w:val="16"/>
                <w:szCs w:val="16"/>
                <w:lang w:eastAsia="zh-CN"/>
              </w:rPr>
              <w:t>18.0.0</w:t>
            </w:r>
          </w:p>
        </w:tc>
      </w:tr>
      <w:tr w:rsidR="002E5D8E" w:rsidRPr="00C6761E" w14:paraId="053EC3DA" w14:textId="77777777" w:rsidTr="00F75D05">
        <w:tc>
          <w:tcPr>
            <w:tcW w:w="800" w:type="dxa"/>
            <w:shd w:val="solid" w:color="FFFFFF" w:fill="auto"/>
          </w:tcPr>
          <w:p w14:paraId="395F6518" w14:textId="53EC4541" w:rsidR="002E5D8E" w:rsidRPr="00C6761E" w:rsidRDefault="002E5D8E"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1BB62F2D" w14:textId="2A29BE42" w:rsidR="002E5D8E" w:rsidRPr="00C6761E" w:rsidRDefault="002E5D8E"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373C8E0A" w14:textId="1D10DEEA" w:rsidR="002E5D8E" w:rsidRPr="00C6761E" w:rsidRDefault="00B404D3" w:rsidP="00DC320B">
            <w:pPr>
              <w:overflowPunct/>
              <w:autoSpaceDE/>
              <w:autoSpaceDN/>
              <w:adjustRightInd/>
              <w:spacing w:after="0"/>
              <w:jc w:val="center"/>
              <w:textAlignment w:val="auto"/>
              <w:rPr>
                <w:rFonts w:ascii="Arial" w:hAnsi="Arial" w:cs="Arial"/>
                <w:sz w:val="16"/>
                <w:szCs w:val="16"/>
              </w:rPr>
            </w:pPr>
            <w:hyperlink r:id="rId162" w:history="1">
              <w:r w:rsidR="002E5D8E" w:rsidRPr="00C6761E">
                <w:rPr>
                  <w:rStyle w:val="Hyperlink"/>
                  <w:rFonts w:cs="Arial"/>
                  <w:color w:val="auto"/>
                  <w:sz w:val="16"/>
                  <w:szCs w:val="16"/>
                  <w:u w:val="none"/>
                </w:rPr>
                <w:t>CP-230213</w:t>
              </w:r>
            </w:hyperlink>
          </w:p>
        </w:tc>
        <w:tc>
          <w:tcPr>
            <w:tcW w:w="567" w:type="dxa"/>
            <w:shd w:val="solid" w:color="FFFFFF" w:fill="auto"/>
          </w:tcPr>
          <w:p w14:paraId="2921F46B" w14:textId="4E74B736" w:rsidR="002E5D8E" w:rsidRPr="00C6761E" w:rsidRDefault="002E5D8E" w:rsidP="00EB5E1A">
            <w:pPr>
              <w:pStyle w:val="TAL"/>
              <w:rPr>
                <w:rFonts w:cs="Arial"/>
                <w:sz w:val="16"/>
                <w:szCs w:val="16"/>
              </w:rPr>
            </w:pPr>
            <w:r w:rsidRPr="00C6761E">
              <w:rPr>
                <w:rFonts w:cs="Arial"/>
                <w:sz w:val="16"/>
                <w:szCs w:val="16"/>
              </w:rPr>
              <w:t>0254</w:t>
            </w:r>
          </w:p>
        </w:tc>
        <w:tc>
          <w:tcPr>
            <w:tcW w:w="283" w:type="dxa"/>
            <w:shd w:val="solid" w:color="FFFFFF" w:fill="auto"/>
          </w:tcPr>
          <w:p w14:paraId="16AA7E19" w14:textId="5BCE4FB5" w:rsidR="002E5D8E" w:rsidRPr="00C6761E" w:rsidRDefault="002E5D8E" w:rsidP="00EB5E1A">
            <w:pPr>
              <w:pStyle w:val="TAC"/>
              <w:rPr>
                <w:rFonts w:cs="Arial"/>
                <w:sz w:val="16"/>
                <w:szCs w:val="16"/>
              </w:rPr>
            </w:pPr>
            <w:r w:rsidRPr="00C6761E">
              <w:rPr>
                <w:rFonts w:cs="Arial"/>
                <w:sz w:val="16"/>
                <w:szCs w:val="16"/>
              </w:rPr>
              <w:t>2</w:t>
            </w:r>
          </w:p>
        </w:tc>
        <w:tc>
          <w:tcPr>
            <w:tcW w:w="284" w:type="dxa"/>
            <w:shd w:val="solid" w:color="FFFFFF" w:fill="auto"/>
          </w:tcPr>
          <w:p w14:paraId="25B434AA" w14:textId="417A6C06" w:rsidR="002E5D8E" w:rsidRPr="00C6761E" w:rsidRDefault="002E5D8E" w:rsidP="00EB5E1A">
            <w:pPr>
              <w:pStyle w:val="TAC"/>
              <w:rPr>
                <w:rFonts w:cs="Arial"/>
                <w:sz w:val="16"/>
                <w:szCs w:val="16"/>
              </w:rPr>
            </w:pPr>
            <w:r w:rsidRPr="00C6761E">
              <w:rPr>
                <w:rFonts w:cs="Arial"/>
                <w:sz w:val="16"/>
                <w:szCs w:val="16"/>
              </w:rPr>
              <w:t>B</w:t>
            </w:r>
          </w:p>
        </w:tc>
        <w:tc>
          <w:tcPr>
            <w:tcW w:w="5151" w:type="dxa"/>
            <w:shd w:val="solid" w:color="FFFFFF" w:fill="auto"/>
          </w:tcPr>
          <w:p w14:paraId="0D551E59" w14:textId="58A65AA4" w:rsidR="002E5D8E" w:rsidRPr="00C6761E" w:rsidRDefault="002E5D8E" w:rsidP="00EB5E1A">
            <w:pPr>
              <w:pStyle w:val="TAL"/>
              <w:rPr>
                <w:rFonts w:cs="Arial"/>
                <w:sz w:val="16"/>
                <w:szCs w:val="16"/>
              </w:rPr>
            </w:pPr>
            <w:r w:rsidRPr="00C6761E">
              <w:rPr>
                <w:rFonts w:cs="Arial"/>
                <w:sz w:val="16"/>
                <w:szCs w:val="16"/>
              </w:rPr>
              <w:t xml:space="preserve">IP address allocation for 5G </w:t>
            </w:r>
            <w:proofErr w:type="spellStart"/>
            <w:r w:rsidRPr="00C6761E">
              <w:rPr>
                <w:rFonts w:cs="Arial"/>
                <w:sz w:val="16"/>
                <w:szCs w:val="16"/>
              </w:rPr>
              <w:t>ProSe</w:t>
            </w:r>
            <w:proofErr w:type="spellEnd"/>
            <w:r w:rsidRPr="00C6761E">
              <w:rPr>
                <w:rFonts w:cs="Arial"/>
                <w:sz w:val="16"/>
                <w:szCs w:val="16"/>
              </w:rPr>
              <w:t xml:space="preserve"> end UE in 5G </w:t>
            </w:r>
            <w:proofErr w:type="spellStart"/>
            <w:r w:rsidRPr="00C6761E">
              <w:rPr>
                <w:rFonts w:cs="Arial"/>
                <w:sz w:val="16"/>
                <w:szCs w:val="16"/>
              </w:rPr>
              <w:t>ProSe</w:t>
            </w:r>
            <w:proofErr w:type="spellEnd"/>
            <w:r w:rsidRPr="00C6761E">
              <w:rPr>
                <w:rFonts w:cs="Arial"/>
                <w:sz w:val="16"/>
                <w:szCs w:val="16"/>
              </w:rPr>
              <w:t xml:space="preserve"> layer-3 UE-to-UE relay procedure</w:t>
            </w:r>
          </w:p>
        </w:tc>
        <w:tc>
          <w:tcPr>
            <w:tcW w:w="708" w:type="dxa"/>
            <w:shd w:val="solid" w:color="FFFFFF" w:fill="auto"/>
          </w:tcPr>
          <w:p w14:paraId="157A05D7" w14:textId="3CBB060A" w:rsidR="002E5D8E" w:rsidRPr="00C6761E" w:rsidRDefault="002E5D8E" w:rsidP="00EB5E1A">
            <w:pPr>
              <w:pStyle w:val="TAC"/>
              <w:rPr>
                <w:rFonts w:cs="Arial"/>
                <w:sz w:val="16"/>
                <w:szCs w:val="16"/>
                <w:lang w:eastAsia="zh-CN"/>
              </w:rPr>
            </w:pPr>
            <w:r w:rsidRPr="00C6761E">
              <w:rPr>
                <w:rFonts w:cs="Arial"/>
                <w:sz w:val="16"/>
                <w:szCs w:val="16"/>
                <w:lang w:eastAsia="zh-CN"/>
              </w:rPr>
              <w:t>18.0.0</w:t>
            </w:r>
          </w:p>
        </w:tc>
      </w:tr>
      <w:tr w:rsidR="0063082E" w:rsidRPr="00C6761E" w14:paraId="1519CE4E" w14:textId="77777777" w:rsidTr="00F75D05">
        <w:tc>
          <w:tcPr>
            <w:tcW w:w="800" w:type="dxa"/>
            <w:shd w:val="solid" w:color="FFFFFF" w:fill="auto"/>
          </w:tcPr>
          <w:p w14:paraId="7E8C2B09" w14:textId="1A0C4FEB" w:rsidR="0063082E" w:rsidRPr="00C6761E" w:rsidRDefault="0063082E"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625C000A" w14:textId="6562AC15" w:rsidR="0063082E" w:rsidRPr="00C6761E" w:rsidRDefault="0063082E"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7E7A5E90" w14:textId="1C9B7099" w:rsidR="0063082E" w:rsidRPr="00C6761E" w:rsidRDefault="00B404D3" w:rsidP="00DC320B">
            <w:pPr>
              <w:overflowPunct/>
              <w:autoSpaceDE/>
              <w:autoSpaceDN/>
              <w:adjustRightInd/>
              <w:spacing w:after="0"/>
              <w:jc w:val="center"/>
              <w:textAlignment w:val="auto"/>
              <w:rPr>
                <w:rFonts w:ascii="Arial" w:hAnsi="Arial" w:cs="Arial"/>
                <w:sz w:val="16"/>
                <w:szCs w:val="16"/>
              </w:rPr>
            </w:pPr>
            <w:hyperlink r:id="rId163" w:history="1">
              <w:r w:rsidR="0063082E" w:rsidRPr="00C6761E">
                <w:rPr>
                  <w:rStyle w:val="Hyperlink"/>
                  <w:rFonts w:cs="Arial"/>
                  <w:color w:val="auto"/>
                  <w:sz w:val="16"/>
                  <w:szCs w:val="16"/>
                  <w:u w:val="none"/>
                </w:rPr>
                <w:t>CP-230212</w:t>
              </w:r>
            </w:hyperlink>
          </w:p>
        </w:tc>
        <w:tc>
          <w:tcPr>
            <w:tcW w:w="567" w:type="dxa"/>
            <w:shd w:val="solid" w:color="FFFFFF" w:fill="auto"/>
          </w:tcPr>
          <w:p w14:paraId="378ABFD6" w14:textId="7CDF6E98" w:rsidR="0063082E" w:rsidRPr="00C6761E" w:rsidRDefault="0063082E" w:rsidP="00EB5E1A">
            <w:pPr>
              <w:pStyle w:val="TAL"/>
              <w:rPr>
                <w:rFonts w:cs="Arial"/>
                <w:sz w:val="16"/>
                <w:szCs w:val="16"/>
              </w:rPr>
            </w:pPr>
            <w:r w:rsidRPr="00C6761E">
              <w:rPr>
                <w:rFonts w:cs="Arial"/>
                <w:sz w:val="16"/>
                <w:szCs w:val="16"/>
              </w:rPr>
              <w:t>0250</w:t>
            </w:r>
          </w:p>
        </w:tc>
        <w:tc>
          <w:tcPr>
            <w:tcW w:w="283" w:type="dxa"/>
            <w:shd w:val="solid" w:color="FFFFFF" w:fill="auto"/>
          </w:tcPr>
          <w:p w14:paraId="60EE4297" w14:textId="5638C1C7" w:rsidR="0063082E" w:rsidRPr="00C6761E" w:rsidRDefault="0063082E" w:rsidP="00EB5E1A">
            <w:pPr>
              <w:pStyle w:val="TAC"/>
              <w:rPr>
                <w:rFonts w:cs="Arial"/>
                <w:sz w:val="16"/>
                <w:szCs w:val="16"/>
              </w:rPr>
            </w:pPr>
            <w:r w:rsidRPr="00C6761E">
              <w:rPr>
                <w:rFonts w:cs="Arial"/>
                <w:sz w:val="16"/>
                <w:szCs w:val="16"/>
              </w:rPr>
              <w:t>2</w:t>
            </w:r>
          </w:p>
        </w:tc>
        <w:tc>
          <w:tcPr>
            <w:tcW w:w="284" w:type="dxa"/>
            <w:shd w:val="solid" w:color="FFFFFF" w:fill="auto"/>
          </w:tcPr>
          <w:p w14:paraId="2F7D907F" w14:textId="66C8134A" w:rsidR="0063082E" w:rsidRPr="00C6761E" w:rsidRDefault="0063082E" w:rsidP="00EB5E1A">
            <w:pPr>
              <w:pStyle w:val="TAC"/>
              <w:rPr>
                <w:rFonts w:cs="Arial"/>
                <w:sz w:val="16"/>
                <w:szCs w:val="16"/>
              </w:rPr>
            </w:pPr>
            <w:r w:rsidRPr="00C6761E">
              <w:rPr>
                <w:rFonts w:cs="Arial"/>
                <w:sz w:val="16"/>
                <w:szCs w:val="16"/>
              </w:rPr>
              <w:t>B</w:t>
            </w:r>
          </w:p>
        </w:tc>
        <w:tc>
          <w:tcPr>
            <w:tcW w:w="5151" w:type="dxa"/>
            <w:shd w:val="solid" w:color="FFFFFF" w:fill="auto"/>
          </w:tcPr>
          <w:p w14:paraId="7F1D125A" w14:textId="19A96293" w:rsidR="0063082E" w:rsidRPr="00C6761E" w:rsidRDefault="0063082E" w:rsidP="00EB5E1A">
            <w:pPr>
              <w:pStyle w:val="TAL"/>
              <w:rPr>
                <w:rFonts w:cs="Arial"/>
                <w:sz w:val="16"/>
                <w:szCs w:val="16"/>
              </w:rPr>
            </w:pPr>
            <w:r w:rsidRPr="00C6761E">
              <w:rPr>
                <w:rFonts w:cs="Arial"/>
                <w:sz w:val="16"/>
                <w:szCs w:val="16"/>
              </w:rPr>
              <w:t>QoS handling for U2U relay</w:t>
            </w:r>
          </w:p>
        </w:tc>
        <w:tc>
          <w:tcPr>
            <w:tcW w:w="708" w:type="dxa"/>
            <w:shd w:val="solid" w:color="FFFFFF" w:fill="auto"/>
          </w:tcPr>
          <w:p w14:paraId="19560C12" w14:textId="43F71B1F" w:rsidR="0063082E" w:rsidRPr="00C6761E" w:rsidRDefault="0063082E" w:rsidP="00EB5E1A">
            <w:pPr>
              <w:pStyle w:val="TAC"/>
              <w:rPr>
                <w:rFonts w:cs="Arial"/>
                <w:sz w:val="16"/>
                <w:szCs w:val="16"/>
                <w:lang w:eastAsia="zh-CN"/>
              </w:rPr>
            </w:pPr>
            <w:r w:rsidRPr="00C6761E">
              <w:rPr>
                <w:rFonts w:cs="Arial"/>
                <w:sz w:val="16"/>
                <w:szCs w:val="16"/>
                <w:lang w:eastAsia="zh-CN"/>
              </w:rPr>
              <w:t>18.0.0</w:t>
            </w:r>
          </w:p>
        </w:tc>
      </w:tr>
      <w:tr w:rsidR="00CD4883" w:rsidRPr="00C6761E" w14:paraId="0561D9D3" w14:textId="77777777" w:rsidTr="00F75D05">
        <w:tc>
          <w:tcPr>
            <w:tcW w:w="800" w:type="dxa"/>
            <w:shd w:val="solid" w:color="FFFFFF" w:fill="auto"/>
          </w:tcPr>
          <w:p w14:paraId="0CA87DD1" w14:textId="15EE2CC0" w:rsidR="00CD4883" w:rsidRPr="00C6761E" w:rsidRDefault="00CD4883"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36EF6975" w14:textId="6D3784F5" w:rsidR="00CD4883" w:rsidRPr="00C6761E" w:rsidRDefault="00CD4883"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9AD7FA1" w14:textId="26390C9A" w:rsidR="00CD4883" w:rsidRPr="00C6761E" w:rsidRDefault="00B404D3" w:rsidP="00DC320B">
            <w:pPr>
              <w:overflowPunct/>
              <w:autoSpaceDE/>
              <w:autoSpaceDN/>
              <w:adjustRightInd/>
              <w:spacing w:after="0"/>
              <w:jc w:val="center"/>
              <w:textAlignment w:val="auto"/>
              <w:rPr>
                <w:rFonts w:ascii="Arial" w:hAnsi="Arial" w:cs="Arial"/>
                <w:sz w:val="16"/>
                <w:szCs w:val="16"/>
              </w:rPr>
            </w:pPr>
            <w:hyperlink r:id="rId164" w:history="1">
              <w:r w:rsidR="00CD4883" w:rsidRPr="00C6761E">
                <w:rPr>
                  <w:rStyle w:val="Hyperlink"/>
                  <w:rFonts w:cs="Arial"/>
                  <w:color w:val="auto"/>
                  <w:sz w:val="16"/>
                  <w:szCs w:val="16"/>
                  <w:u w:val="none"/>
                </w:rPr>
                <w:t>CP-230213</w:t>
              </w:r>
            </w:hyperlink>
          </w:p>
        </w:tc>
        <w:tc>
          <w:tcPr>
            <w:tcW w:w="567" w:type="dxa"/>
            <w:shd w:val="solid" w:color="FFFFFF" w:fill="auto"/>
          </w:tcPr>
          <w:p w14:paraId="3005F9F6" w14:textId="66858B17" w:rsidR="00CD4883" w:rsidRPr="00C6761E" w:rsidRDefault="00CD4883" w:rsidP="00EB5E1A">
            <w:pPr>
              <w:pStyle w:val="TAL"/>
              <w:rPr>
                <w:rFonts w:cs="Arial"/>
                <w:sz w:val="16"/>
                <w:szCs w:val="16"/>
              </w:rPr>
            </w:pPr>
            <w:r w:rsidRPr="00C6761E">
              <w:rPr>
                <w:rFonts w:cs="Arial"/>
                <w:sz w:val="16"/>
                <w:szCs w:val="16"/>
              </w:rPr>
              <w:t>0277</w:t>
            </w:r>
          </w:p>
        </w:tc>
        <w:tc>
          <w:tcPr>
            <w:tcW w:w="283" w:type="dxa"/>
            <w:shd w:val="solid" w:color="FFFFFF" w:fill="auto"/>
          </w:tcPr>
          <w:p w14:paraId="70532E3A" w14:textId="27620798" w:rsidR="00CD4883" w:rsidRPr="00C6761E" w:rsidRDefault="00CD4883" w:rsidP="00EB5E1A">
            <w:pPr>
              <w:pStyle w:val="TAC"/>
              <w:rPr>
                <w:rFonts w:cs="Arial"/>
                <w:sz w:val="16"/>
                <w:szCs w:val="16"/>
              </w:rPr>
            </w:pPr>
            <w:r w:rsidRPr="00C6761E">
              <w:rPr>
                <w:rFonts w:cs="Arial"/>
                <w:sz w:val="16"/>
                <w:szCs w:val="16"/>
              </w:rPr>
              <w:t>1</w:t>
            </w:r>
          </w:p>
        </w:tc>
        <w:tc>
          <w:tcPr>
            <w:tcW w:w="284" w:type="dxa"/>
            <w:shd w:val="solid" w:color="FFFFFF" w:fill="auto"/>
          </w:tcPr>
          <w:p w14:paraId="42215B6F" w14:textId="44E0CEEF" w:rsidR="00CD4883" w:rsidRPr="00C6761E" w:rsidRDefault="00CD4883" w:rsidP="00EB5E1A">
            <w:pPr>
              <w:pStyle w:val="TAC"/>
              <w:rPr>
                <w:rFonts w:cs="Arial"/>
                <w:sz w:val="16"/>
                <w:szCs w:val="16"/>
              </w:rPr>
            </w:pPr>
            <w:r w:rsidRPr="00C6761E">
              <w:rPr>
                <w:rFonts w:cs="Arial"/>
                <w:sz w:val="16"/>
                <w:szCs w:val="16"/>
              </w:rPr>
              <w:t>B</w:t>
            </w:r>
          </w:p>
        </w:tc>
        <w:tc>
          <w:tcPr>
            <w:tcW w:w="5151" w:type="dxa"/>
            <w:shd w:val="solid" w:color="FFFFFF" w:fill="auto"/>
          </w:tcPr>
          <w:p w14:paraId="14BD8E9D" w14:textId="70BC6D0D" w:rsidR="00CD4883" w:rsidRPr="00C6761E" w:rsidRDefault="00CD4883" w:rsidP="00EB5E1A">
            <w:pPr>
              <w:pStyle w:val="TAL"/>
              <w:rPr>
                <w:rFonts w:cs="Arial"/>
                <w:sz w:val="16"/>
                <w:szCs w:val="16"/>
              </w:rPr>
            </w:pPr>
            <w:r w:rsidRPr="00C6761E">
              <w:rPr>
                <w:rFonts w:cs="Arial"/>
                <w:sz w:val="16"/>
                <w:szCs w:val="16"/>
              </w:rPr>
              <w:t>UE-to-UE relay selection procedure</w:t>
            </w:r>
          </w:p>
        </w:tc>
        <w:tc>
          <w:tcPr>
            <w:tcW w:w="708" w:type="dxa"/>
            <w:shd w:val="solid" w:color="FFFFFF" w:fill="auto"/>
          </w:tcPr>
          <w:p w14:paraId="4714D5FB" w14:textId="7F18F60D" w:rsidR="00CD4883" w:rsidRPr="00C6761E" w:rsidRDefault="00CD4883" w:rsidP="00EB5E1A">
            <w:pPr>
              <w:pStyle w:val="TAC"/>
              <w:rPr>
                <w:rFonts w:cs="Arial"/>
                <w:sz w:val="16"/>
                <w:szCs w:val="16"/>
                <w:lang w:eastAsia="zh-CN"/>
              </w:rPr>
            </w:pPr>
            <w:r w:rsidRPr="00C6761E">
              <w:rPr>
                <w:rFonts w:cs="Arial"/>
                <w:sz w:val="16"/>
                <w:szCs w:val="16"/>
                <w:lang w:eastAsia="zh-CN"/>
              </w:rPr>
              <w:t>18.0.0</w:t>
            </w:r>
          </w:p>
        </w:tc>
      </w:tr>
      <w:tr w:rsidR="00FA074C" w:rsidRPr="00C6761E" w14:paraId="20D60884" w14:textId="77777777" w:rsidTr="00F75D05">
        <w:tc>
          <w:tcPr>
            <w:tcW w:w="800" w:type="dxa"/>
            <w:shd w:val="solid" w:color="FFFFFF" w:fill="auto"/>
          </w:tcPr>
          <w:p w14:paraId="08BAC14B" w14:textId="4E11721D" w:rsidR="00FA074C" w:rsidRPr="00C6761E" w:rsidRDefault="00FA074C"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7F9619C8" w14:textId="0E53AB4A" w:rsidR="00FA074C" w:rsidRPr="00C6761E" w:rsidRDefault="00FA074C"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3C680F0F" w14:textId="2B6BBD89" w:rsidR="00FA074C" w:rsidRPr="00C6761E" w:rsidRDefault="00B404D3" w:rsidP="00DC320B">
            <w:pPr>
              <w:overflowPunct/>
              <w:autoSpaceDE/>
              <w:autoSpaceDN/>
              <w:adjustRightInd/>
              <w:spacing w:after="0"/>
              <w:jc w:val="center"/>
              <w:textAlignment w:val="auto"/>
              <w:rPr>
                <w:rFonts w:ascii="Arial" w:hAnsi="Arial" w:cs="Arial"/>
                <w:sz w:val="16"/>
                <w:szCs w:val="16"/>
              </w:rPr>
            </w:pPr>
            <w:hyperlink r:id="rId165" w:history="1">
              <w:r w:rsidR="00FA074C" w:rsidRPr="00C6761E">
                <w:rPr>
                  <w:rStyle w:val="Hyperlink"/>
                  <w:rFonts w:cs="Arial"/>
                  <w:color w:val="auto"/>
                  <w:sz w:val="16"/>
                  <w:szCs w:val="16"/>
                  <w:u w:val="none"/>
                </w:rPr>
                <w:t>CP-230212</w:t>
              </w:r>
            </w:hyperlink>
          </w:p>
        </w:tc>
        <w:tc>
          <w:tcPr>
            <w:tcW w:w="567" w:type="dxa"/>
            <w:shd w:val="solid" w:color="FFFFFF" w:fill="auto"/>
          </w:tcPr>
          <w:p w14:paraId="7F168099" w14:textId="3D3D0CFB" w:rsidR="00FA074C" w:rsidRPr="00C6761E" w:rsidRDefault="00FA074C" w:rsidP="00EB5E1A">
            <w:pPr>
              <w:pStyle w:val="TAL"/>
              <w:rPr>
                <w:rFonts w:cs="Arial"/>
                <w:sz w:val="16"/>
                <w:szCs w:val="16"/>
              </w:rPr>
            </w:pPr>
            <w:r w:rsidRPr="00C6761E">
              <w:rPr>
                <w:rFonts w:cs="Arial"/>
                <w:sz w:val="16"/>
                <w:szCs w:val="16"/>
              </w:rPr>
              <w:t>0245</w:t>
            </w:r>
          </w:p>
        </w:tc>
        <w:tc>
          <w:tcPr>
            <w:tcW w:w="283" w:type="dxa"/>
            <w:shd w:val="solid" w:color="FFFFFF" w:fill="auto"/>
          </w:tcPr>
          <w:p w14:paraId="1D5058BB" w14:textId="11C98208" w:rsidR="00FA074C" w:rsidRPr="00C6761E" w:rsidRDefault="00FA074C" w:rsidP="00EB5E1A">
            <w:pPr>
              <w:pStyle w:val="TAC"/>
              <w:rPr>
                <w:rFonts w:cs="Arial"/>
                <w:sz w:val="16"/>
                <w:szCs w:val="16"/>
              </w:rPr>
            </w:pPr>
            <w:r w:rsidRPr="00C6761E">
              <w:rPr>
                <w:rFonts w:cs="Arial"/>
                <w:sz w:val="16"/>
                <w:szCs w:val="16"/>
              </w:rPr>
              <w:t>2</w:t>
            </w:r>
          </w:p>
        </w:tc>
        <w:tc>
          <w:tcPr>
            <w:tcW w:w="284" w:type="dxa"/>
            <w:shd w:val="solid" w:color="FFFFFF" w:fill="auto"/>
          </w:tcPr>
          <w:p w14:paraId="2E68CE2F" w14:textId="3AADD391" w:rsidR="00FA074C" w:rsidRPr="00C6761E" w:rsidRDefault="00FA074C" w:rsidP="00EB5E1A">
            <w:pPr>
              <w:pStyle w:val="TAC"/>
              <w:rPr>
                <w:rFonts w:cs="Arial"/>
                <w:sz w:val="16"/>
                <w:szCs w:val="16"/>
              </w:rPr>
            </w:pPr>
            <w:r w:rsidRPr="00C6761E">
              <w:rPr>
                <w:rFonts w:cs="Arial"/>
                <w:sz w:val="16"/>
                <w:szCs w:val="16"/>
              </w:rPr>
              <w:t>B</w:t>
            </w:r>
          </w:p>
        </w:tc>
        <w:tc>
          <w:tcPr>
            <w:tcW w:w="5151" w:type="dxa"/>
            <w:shd w:val="solid" w:color="FFFFFF" w:fill="auto"/>
          </w:tcPr>
          <w:p w14:paraId="05BAA929" w14:textId="6A9FA301" w:rsidR="00FA074C" w:rsidRPr="00C6761E" w:rsidRDefault="00FA074C" w:rsidP="00EB5E1A">
            <w:pPr>
              <w:pStyle w:val="TAL"/>
              <w:rPr>
                <w:rFonts w:cs="Arial"/>
                <w:sz w:val="16"/>
                <w:szCs w:val="16"/>
              </w:rPr>
            </w:pPr>
            <w:r w:rsidRPr="00C6761E">
              <w:rPr>
                <w:rFonts w:cs="Arial"/>
                <w:sz w:val="16"/>
                <w:szCs w:val="16"/>
              </w:rPr>
              <w:t>Discovery message encoding for UE-to-UE relay discovery</w:t>
            </w:r>
          </w:p>
        </w:tc>
        <w:tc>
          <w:tcPr>
            <w:tcW w:w="708" w:type="dxa"/>
            <w:shd w:val="solid" w:color="FFFFFF" w:fill="auto"/>
          </w:tcPr>
          <w:p w14:paraId="64F83354" w14:textId="78583C42" w:rsidR="00FA074C" w:rsidRPr="00C6761E" w:rsidRDefault="00FA074C" w:rsidP="00EB5E1A">
            <w:pPr>
              <w:pStyle w:val="TAC"/>
              <w:rPr>
                <w:rFonts w:cs="Arial"/>
                <w:sz w:val="16"/>
                <w:szCs w:val="16"/>
                <w:lang w:eastAsia="zh-CN"/>
              </w:rPr>
            </w:pPr>
            <w:r w:rsidRPr="00C6761E">
              <w:rPr>
                <w:rFonts w:cs="Arial"/>
                <w:sz w:val="16"/>
                <w:szCs w:val="16"/>
                <w:lang w:eastAsia="zh-CN"/>
              </w:rPr>
              <w:t>18.0.0</w:t>
            </w:r>
          </w:p>
        </w:tc>
      </w:tr>
      <w:tr w:rsidR="00DA6510" w:rsidRPr="00C6761E" w14:paraId="205DF1E1" w14:textId="77777777" w:rsidTr="00F75D05">
        <w:tc>
          <w:tcPr>
            <w:tcW w:w="800" w:type="dxa"/>
            <w:shd w:val="solid" w:color="FFFFFF" w:fill="auto"/>
          </w:tcPr>
          <w:p w14:paraId="6A17CA76" w14:textId="4F14F691" w:rsidR="00DA6510" w:rsidRPr="00C6761E" w:rsidRDefault="00DA6510"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2DBEFBA4" w14:textId="7243EA7F" w:rsidR="00DA6510" w:rsidRPr="00C6761E" w:rsidRDefault="00DA6510"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12C89634" w14:textId="332256B4" w:rsidR="00DA6510" w:rsidRPr="00C6761E" w:rsidRDefault="00B404D3" w:rsidP="00DC320B">
            <w:pPr>
              <w:overflowPunct/>
              <w:autoSpaceDE/>
              <w:autoSpaceDN/>
              <w:adjustRightInd/>
              <w:spacing w:after="0"/>
              <w:jc w:val="center"/>
              <w:textAlignment w:val="auto"/>
              <w:rPr>
                <w:rFonts w:ascii="Arial" w:hAnsi="Arial" w:cs="Arial"/>
                <w:sz w:val="16"/>
                <w:szCs w:val="16"/>
              </w:rPr>
            </w:pPr>
            <w:hyperlink r:id="rId166" w:history="1">
              <w:r w:rsidR="00DA6510" w:rsidRPr="00C6761E">
                <w:rPr>
                  <w:rStyle w:val="Hyperlink"/>
                  <w:rFonts w:cs="Arial"/>
                  <w:color w:val="auto"/>
                  <w:sz w:val="16"/>
                  <w:szCs w:val="16"/>
                  <w:u w:val="none"/>
                </w:rPr>
                <w:t>CP-230213</w:t>
              </w:r>
            </w:hyperlink>
          </w:p>
        </w:tc>
        <w:tc>
          <w:tcPr>
            <w:tcW w:w="567" w:type="dxa"/>
            <w:shd w:val="solid" w:color="FFFFFF" w:fill="auto"/>
          </w:tcPr>
          <w:p w14:paraId="3436F147" w14:textId="0032CA5F" w:rsidR="00DA6510" w:rsidRPr="00C6761E" w:rsidRDefault="00DA6510" w:rsidP="00EB5E1A">
            <w:pPr>
              <w:pStyle w:val="TAL"/>
              <w:rPr>
                <w:rFonts w:cs="Arial"/>
                <w:sz w:val="16"/>
                <w:szCs w:val="16"/>
              </w:rPr>
            </w:pPr>
            <w:r w:rsidRPr="00C6761E">
              <w:rPr>
                <w:rFonts w:cs="Arial"/>
                <w:sz w:val="16"/>
                <w:szCs w:val="16"/>
              </w:rPr>
              <w:t>0261</w:t>
            </w:r>
          </w:p>
        </w:tc>
        <w:tc>
          <w:tcPr>
            <w:tcW w:w="283" w:type="dxa"/>
            <w:shd w:val="solid" w:color="FFFFFF" w:fill="auto"/>
          </w:tcPr>
          <w:p w14:paraId="3AD306F6" w14:textId="5227552F" w:rsidR="00DA6510" w:rsidRPr="00C6761E" w:rsidRDefault="00DA6510" w:rsidP="00EB5E1A">
            <w:pPr>
              <w:pStyle w:val="TAC"/>
              <w:rPr>
                <w:rFonts w:cs="Arial"/>
                <w:sz w:val="16"/>
                <w:szCs w:val="16"/>
              </w:rPr>
            </w:pPr>
            <w:r w:rsidRPr="00C6761E">
              <w:rPr>
                <w:rFonts w:cs="Arial"/>
                <w:sz w:val="16"/>
                <w:szCs w:val="16"/>
              </w:rPr>
              <w:t>2</w:t>
            </w:r>
          </w:p>
        </w:tc>
        <w:tc>
          <w:tcPr>
            <w:tcW w:w="284" w:type="dxa"/>
            <w:shd w:val="solid" w:color="FFFFFF" w:fill="auto"/>
          </w:tcPr>
          <w:p w14:paraId="4CBEE0DC" w14:textId="5C546320" w:rsidR="00DA6510" w:rsidRPr="00C6761E" w:rsidRDefault="00DA6510" w:rsidP="00EB5E1A">
            <w:pPr>
              <w:pStyle w:val="TAC"/>
              <w:rPr>
                <w:rFonts w:cs="Arial"/>
                <w:sz w:val="16"/>
                <w:szCs w:val="16"/>
              </w:rPr>
            </w:pPr>
            <w:r w:rsidRPr="00C6761E">
              <w:rPr>
                <w:rFonts w:cs="Arial"/>
                <w:sz w:val="16"/>
                <w:szCs w:val="16"/>
              </w:rPr>
              <w:t>B</w:t>
            </w:r>
          </w:p>
        </w:tc>
        <w:tc>
          <w:tcPr>
            <w:tcW w:w="5151" w:type="dxa"/>
            <w:shd w:val="solid" w:color="FFFFFF" w:fill="auto"/>
          </w:tcPr>
          <w:p w14:paraId="51C53B6D" w14:textId="38BD0320" w:rsidR="00DA6510" w:rsidRPr="00C6761E" w:rsidRDefault="00DA6510" w:rsidP="00EB5E1A">
            <w:pPr>
              <w:pStyle w:val="TAL"/>
              <w:rPr>
                <w:rFonts w:cs="Arial"/>
                <w:sz w:val="16"/>
                <w:szCs w:val="16"/>
              </w:rPr>
            </w:pPr>
            <w:r w:rsidRPr="00C6761E">
              <w:rPr>
                <w:rFonts w:cs="Arial"/>
                <w:sz w:val="16"/>
                <w:szCs w:val="16"/>
              </w:rPr>
              <w:t xml:space="preserve">Coding aspects of path switching procedure between the direct communication path over </w:t>
            </w:r>
            <w:proofErr w:type="spellStart"/>
            <w:r w:rsidRPr="00C6761E">
              <w:rPr>
                <w:rFonts w:cs="Arial"/>
                <w:sz w:val="16"/>
                <w:szCs w:val="16"/>
              </w:rPr>
              <w:t>Uu</w:t>
            </w:r>
            <w:proofErr w:type="spellEnd"/>
            <w:r w:rsidRPr="00C6761E">
              <w:rPr>
                <w:rFonts w:cs="Arial"/>
                <w:sz w:val="16"/>
                <w:szCs w:val="16"/>
              </w:rPr>
              <w:t xml:space="preserve"> and the direct communication path over PC5</w:t>
            </w:r>
          </w:p>
        </w:tc>
        <w:tc>
          <w:tcPr>
            <w:tcW w:w="708" w:type="dxa"/>
            <w:shd w:val="solid" w:color="FFFFFF" w:fill="auto"/>
          </w:tcPr>
          <w:p w14:paraId="1685A6D5" w14:textId="26A2C26C" w:rsidR="00DA6510" w:rsidRPr="00C6761E" w:rsidRDefault="00DA6510" w:rsidP="00EB5E1A">
            <w:pPr>
              <w:pStyle w:val="TAC"/>
              <w:rPr>
                <w:rFonts w:cs="Arial"/>
                <w:sz w:val="16"/>
                <w:szCs w:val="16"/>
                <w:lang w:eastAsia="zh-CN"/>
              </w:rPr>
            </w:pPr>
            <w:r w:rsidRPr="00C6761E">
              <w:rPr>
                <w:rFonts w:cs="Arial"/>
                <w:sz w:val="16"/>
                <w:szCs w:val="16"/>
                <w:lang w:eastAsia="zh-CN"/>
              </w:rPr>
              <w:t>18.0.0</w:t>
            </w:r>
          </w:p>
        </w:tc>
      </w:tr>
      <w:tr w:rsidR="00710A67" w:rsidRPr="00C6761E" w14:paraId="238EA207" w14:textId="77777777" w:rsidTr="00F75D05">
        <w:tc>
          <w:tcPr>
            <w:tcW w:w="800" w:type="dxa"/>
            <w:shd w:val="solid" w:color="FFFFFF" w:fill="auto"/>
          </w:tcPr>
          <w:p w14:paraId="27937A54" w14:textId="31EAA782" w:rsidR="00710A67" w:rsidRPr="00C6761E" w:rsidRDefault="00710A67"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5FC8C32D" w14:textId="1228EC36" w:rsidR="00710A67" w:rsidRPr="00C6761E" w:rsidRDefault="00710A67"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33F48D4F" w14:textId="1E9AF74A" w:rsidR="00710A67" w:rsidRPr="00C6761E" w:rsidRDefault="00B404D3" w:rsidP="00DC320B">
            <w:pPr>
              <w:overflowPunct/>
              <w:autoSpaceDE/>
              <w:autoSpaceDN/>
              <w:adjustRightInd/>
              <w:spacing w:after="0"/>
              <w:jc w:val="center"/>
              <w:textAlignment w:val="auto"/>
              <w:rPr>
                <w:rFonts w:ascii="Arial" w:hAnsi="Arial" w:cs="Arial"/>
                <w:sz w:val="16"/>
                <w:szCs w:val="16"/>
              </w:rPr>
            </w:pPr>
            <w:hyperlink r:id="rId167" w:history="1">
              <w:r w:rsidR="00710A67" w:rsidRPr="00C6761E">
                <w:rPr>
                  <w:rStyle w:val="Hyperlink"/>
                  <w:rFonts w:cs="Arial"/>
                  <w:color w:val="auto"/>
                  <w:sz w:val="16"/>
                  <w:szCs w:val="16"/>
                  <w:u w:val="none"/>
                </w:rPr>
                <w:t>CP-230213</w:t>
              </w:r>
            </w:hyperlink>
          </w:p>
        </w:tc>
        <w:tc>
          <w:tcPr>
            <w:tcW w:w="567" w:type="dxa"/>
            <w:shd w:val="solid" w:color="FFFFFF" w:fill="auto"/>
          </w:tcPr>
          <w:p w14:paraId="47DDE21F" w14:textId="0C986D2E" w:rsidR="00710A67" w:rsidRPr="00C6761E" w:rsidRDefault="00710A67" w:rsidP="00EB5E1A">
            <w:pPr>
              <w:pStyle w:val="TAL"/>
              <w:rPr>
                <w:rFonts w:cs="Arial"/>
                <w:sz w:val="16"/>
                <w:szCs w:val="16"/>
              </w:rPr>
            </w:pPr>
            <w:r w:rsidRPr="00C6761E">
              <w:rPr>
                <w:rFonts w:cs="Arial"/>
                <w:sz w:val="16"/>
                <w:szCs w:val="16"/>
              </w:rPr>
              <w:t>0272</w:t>
            </w:r>
          </w:p>
        </w:tc>
        <w:tc>
          <w:tcPr>
            <w:tcW w:w="283" w:type="dxa"/>
            <w:shd w:val="solid" w:color="FFFFFF" w:fill="auto"/>
          </w:tcPr>
          <w:p w14:paraId="2638919C" w14:textId="1C24AADE" w:rsidR="00710A67" w:rsidRPr="00C6761E" w:rsidRDefault="00710A67" w:rsidP="00EB5E1A">
            <w:pPr>
              <w:pStyle w:val="TAC"/>
              <w:rPr>
                <w:rFonts w:cs="Arial"/>
                <w:sz w:val="16"/>
                <w:szCs w:val="16"/>
              </w:rPr>
            </w:pPr>
            <w:r w:rsidRPr="00C6761E">
              <w:rPr>
                <w:rFonts w:cs="Arial"/>
                <w:sz w:val="16"/>
                <w:szCs w:val="16"/>
              </w:rPr>
              <w:t>2</w:t>
            </w:r>
          </w:p>
        </w:tc>
        <w:tc>
          <w:tcPr>
            <w:tcW w:w="284" w:type="dxa"/>
            <w:shd w:val="solid" w:color="FFFFFF" w:fill="auto"/>
          </w:tcPr>
          <w:p w14:paraId="6336D90C" w14:textId="4E2AEBEF" w:rsidR="00710A67" w:rsidRPr="00C6761E" w:rsidRDefault="00710A67" w:rsidP="00EB5E1A">
            <w:pPr>
              <w:pStyle w:val="TAC"/>
              <w:rPr>
                <w:rFonts w:cs="Arial"/>
                <w:sz w:val="16"/>
                <w:szCs w:val="16"/>
              </w:rPr>
            </w:pPr>
            <w:r w:rsidRPr="00C6761E">
              <w:rPr>
                <w:rFonts w:cs="Arial"/>
                <w:sz w:val="16"/>
                <w:szCs w:val="16"/>
              </w:rPr>
              <w:t>B</w:t>
            </w:r>
          </w:p>
        </w:tc>
        <w:tc>
          <w:tcPr>
            <w:tcW w:w="5151" w:type="dxa"/>
            <w:shd w:val="solid" w:color="FFFFFF" w:fill="auto"/>
          </w:tcPr>
          <w:p w14:paraId="4A319739" w14:textId="1A610380" w:rsidR="00710A67" w:rsidRPr="00C6761E" w:rsidRDefault="00710A67" w:rsidP="00EB5E1A">
            <w:pPr>
              <w:pStyle w:val="TAL"/>
              <w:rPr>
                <w:rFonts w:cs="Arial"/>
                <w:sz w:val="16"/>
                <w:szCs w:val="16"/>
              </w:rPr>
            </w:pPr>
            <w:proofErr w:type="spellStart"/>
            <w:r w:rsidRPr="00C6761E">
              <w:rPr>
                <w:rFonts w:cs="Arial"/>
                <w:sz w:val="16"/>
                <w:szCs w:val="16"/>
              </w:rPr>
              <w:t>Trigering</w:t>
            </w:r>
            <w:proofErr w:type="spellEnd"/>
            <w:r w:rsidRPr="00C6761E">
              <w:rPr>
                <w:rFonts w:cs="Arial"/>
                <w:sz w:val="16"/>
                <w:szCs w:val="16"/>
              </w:rPr>
              <w:t xml:space="preserve"> 5G </w:t>
            </w:r>
            <w:proofErr w:type="spellStart"/>
            <w:r w:rsidRPr="00C6761E">
              <w:rPr>
                <w:rFonts w:cs="Arial"/>
                <w:sz w:val="16"/>
                <w:szCs w:val="16"/>
              </w:rPr>
              <w:t>ProSe</w:t>
            </w:r>
            <w:proofErr w:type="spellEnd"/>
            <w:r w:rsidRPr="00C6761E">
              <w:rPr>
                <w:rFonts w:cs="Arial"/>
                <w:sz w:val="16"/>
                <w:szCs w:val="16"/>
              </w:rPr>
              <w:t xml:space="preserve"> direct link release procedure on the second hop for 5G </w:t>
            </w:r>
            <w:proofErr w:type="spellStart"/>
            <w:r w:rsidRPr="00C6761E">
              <w:rPr>
                <w:rFonts w:cs="Arial"/>
                <w:sz w:val="16"/>
                <w:szCs w:val="16"/>
              </w:rPr>
              <w:t>ProSe</w:t>
            </w:r>
            <w:proofErr w:type="spellEnd"/>
            <w:r w:rsidRPr="00C6761E">
              <w:rPr>
                <w:rFonts w:cs="Arial"/>
                <w:sz w:val="16"/>
                <w:szCs w:val="16"/>
              </w:rPr>
              <w:t xml:space="preserve"> UE-to-UE relay case</w:t>
            </w:r>
          </w:p>
        </w:tc>
        <w:tc>
          <w:tcPr>
            <w:tcW w:w="708" w:type="dxa"/>
            <w:shd w:val="solid" w:color="FFFFFF" w:fill="auto"/>
          </w:tcPr>
          <w:p w14:paraId="6B8334D4" w14:textId="34103E8A" w:rsidR="00710A67" w:rsidRPr="00C6761E" w:rsidRDefault="00710A67" w:rsidP="00EB5E1A">
            <w:pPr>
              <w:pStyle w:val="TAC"/>
              <w:rPr>
                <w:rFonts w:cs="Arial"/>
                <w:sz w:val="16"/>
                <w:szCs w:val="16"/>
                <w:lang w:eastAsia="zh-CN"/>
              </w:rPr>
            </w:pPr>
            <w:r w:rsidRPr="00C6761E">
              <w:rPr>
                <w:rFonts w:cs="Arial"/>
                <w:sz w:val="16"/>
                <w:szCs w:val="16"/>
                <w:lang w:eastAsia="zh-CN"/>
              </w:rPr>
              <w:t>18.0.0</w:t>
            </w:r>
          </w:p>
        </w:tc>
      </w:tr>
      <w:tr w:rsidR="00D93948" w:rsidRPr="00C6761E" w14:paraId="43FB4872" w14:textId="77777777" w:rsidTr="00F75D05">
        <w:tc>
          <w:tcPr>
            <w:tcW w:w="800" w:type="dxa"/>
            <w:shd w:val="solid" w:color="FFFFFF" w:fill="auto"/>
          </w:tcPr>
          <w:p w14:paraId="00DDBCF7" w14:textId="1A170E57" w:rsidR="00D93948" w:rsidRPr="00C6761E" w:rsidRDefault="00D93948"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55A712CA" w14:textId="018DD9AE" w:rsidR="00D93948" w:rsidRPr="00C6761E" w:rsidRDefault="00D93948"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0588BF08" w14:textId="2B89343E" w:rsidR="00D93948" w:rsidRPr="00C6761E" w:rsidRDefault="00B404D3" w:rsidP="00DC320B">
            <w:pPr>
              <w:overflowPunct/>
              <w:autoSpaceDE/>
              <w:autoSpaceDN/>
              <w:adjustRightInd/>
              <w:spacing w:after="0"/>
              <w:jc w:val="center"/>
              <w:textAlignment w:val="auto"/>
              <w:rPr>
                <w:rFonts w:ascii="Arial" w:hAnsi="Arial" w:cs="Arial"/>
                <w:sz w:val="16"/>
                <w:szCs w:val="16"/>
              </w:rPr>
            </w:pPr>
            <w:hyperlink r:id="rId168" w:history="1">
              <w:r w:rsidR="00D93948" w:rsidRPr="00C6761E">
                <w:rPr>
                  <w:rStyle w:val="Hyperlink"/>
                  <w:rFonts w:cs="Arial"/>
                  <w:color w:val="auto"/>
                  <w:sz w:val="16"/>
                  <w:szCs w:val="16"/>
                  <w:u w:val="none"/>
                </w:rPr>
                <w:t>CP-230213</w:t>
              </w:r>
            </w:hyperlink>
          </w:p>
        </w:tc>
        <w:tc>
          <w:tcPr>
            <w:tcW w:w="567" w:type="dxa"/>
            <w:shd w:val="solid" w:color="FFFFFF" w:fill="auto"/>
          </w:tcPr>
          <w:p w14:paraId="6A154735" w14:textId="69BA21D1" w:rsidR="00D93948" w:rsidRPr="00C6761E" w:rsidRDefault="00D93948" w:rsidP="00EB5E1A">
            <w:pPr>
              <w:pStyle w:val="TAL"/>
              <w:rPr>
                <w:rFonts w:cs="Arial"/>
                <w:sz w:val="16"/>
                <w:szCs w:val="16"/>
              </w:rPr>
            </w:pPr>
            <w:r w:rsidRPr="00C6761E">
              <w:rPr>
                <w:rFonts w:cs="Arial"/>
                <w:sz w:val="16"/>
                <w:szCs w:val="16"/>
              </w:rPr>
              <w:t>0275</w:t>
            </w:r>
          </w:p>
        </w:tc>
        <w:tc>
          <w:tcPr>
            <w:tcW w:w="283" w:type="dxa"/>
            <w:shd w:val="solid" w:color="FFFFFF" w:fill="auto"/>
          </w:tcPr>
          <w:p w14:paraId="4D59AA06" w14:textId="174EFF67" w:rsidR="00D93948" w:rsidRPr="00C6761E" w:rsidRDefault="00D93948" w:rsidP="00EB5E1A">
            <w:pPr>
              <w:pStyle w:val="TAC"/>
              <w:rPr>
                <w:rFonts w:cs="Arial"/>
                <w:sz w:val="16"/>
                <w:szCs w:val="16"/>
              </w:rPr>
            </w:pPr>
            <w:r w:rsidRPr="00C6761E">
              <w:rPr>
                <w:rFonts w:cs="Arial"/>
                <w:sz w:val="16"/>
                <w:szCs w:val="16"/>
              </w:rPr>
              <w:t>3</w:t>
            </w:r>
          </w:p>
        </w:tc>
        <w:tc>
          <w:tcPr>
            <w:tcW w:w="284" w:type="dxa"/>
            <w:shd w:val="solid" w:color="FFFFFF" w:fill="auto"/>
          </w:tcPr>
          <w:p w14:paraId="03DC85FE" w14:textId="00BCDF61" w:rsidR="00D93948" w:rsidRPr="00C6761E" w:rsidRDefault="00D93948" w:rsidP="00EB5E1A">
            <w:pPr>
              <w:pStyle w:val="TAC"/>
              <w:rPr>
                <w:rFonts w:cs="Arial"/>
                <w:sz w:val="16"/>
                <w:szCs w:val="16"/>
              </w:rPr>
            </w:pPr>
            <w:r w:rsidRPr="00C6761E">
              <w:rPr>
                <w:rFonts w:cs="Arial"/>
                <w:sz w:val="16"/>
                <w:szCs w:val="16"/>
              </w:rPr>
              <w:t>B</w:t>
            </w:r>
          </w:p>
        </w:tc>
        <w:tc>
          <w:tcPr>
            <w:tcW w:w="5151" w:type="dxa"/>
            <w:shd w:val="solid" w:color="FFFFFF" w:fill="auto"/>
          </w:tcPr>
          <w:p w14:paraId="3E0D24A2" w14:textId="624B1F07" w:rsidR="00D93948" w:rsidRPr="00C6761E" w:rsidRDefault="00D93948" w:rsidP="00EB5E1A">
            <w:pPr>
              <w:pStyle w:val="TAL"/>
              <w:rPr>
                <w:rFonts w:cs="Arial"/>
                <w:sz w:val="16"/>
                <w:szCs w:val="16"/>
              </w:rPr>
            </w:pPr>
            <w:r w:rsidRPr="00C6761E">
              <w:rPr>
                <w:rFonts w:cs="Arial"/>
                <w:sz w:val="16"/>
                <w:szCs w:val="16"/>
              </w:rPr>
              <w:t xml:space="preserve">Using the 5G </w:t>
            </w:r>
            <w:proofErr w:type="spellStart"/>
            <w:r w:rsidRPr="00C6761E">
              <w:rPr>
                <w:rFonts w:cs="Arial"/>
                <w:sz w:val="16"/>
                <w:szCs w:val="16"/>
              </w:rPr>
              <w:t>ProSe</w:t>
            </w:r>
            <w:proofErr w:type="spellEnd"/>
            <w:r w:rsidRPr="00C6761E">
              <w:rPr>
                <w:rFonts w:cs="Arial"/>
                <w:sz w:val="16"/>
                <w:szCs w:val="16"/>
              </w:rPr>
              <w:t xml:space="preserve"> direct link establishment procedure for UE-to-UE relay - Rejection scenarios</w:t>
            </w:r>
          </w:p>
        </w:tc>
        <w:tc>
          <w:tcPr>
            <w:tcW w:w="708" w:type="dxa"/>
            <w:shd w:val="solid" w:color="FFFFFF" w:fill="auto"/>
          </w:tcPr>
          <w:p w14:paraId="19434002" w14:textId="0D2E147D" w:rsidR="00D93948" w:rsidRPr="00C6761E" w:rsidRDefault="00D93948" w:rsidP="00EB5E1A">
            <w:pPr>
              <w:pStyle w:val="TAC"/>
              <w:rPr>
                <w:rFonts w:cs="Arial"/>
                <w:sz w:val="16"/>
                <w:szCs w:val="16"/>
                <w:lang w:eastAsia="zh-CN"/>
              </w:rPr>
            </w:pPr>
            <w:r w:rsidRPr="00C6761E">
              <w:rPr>
                <w:rFonts w:cs="Arial"/>
                <w:sz w:val="16"/>
                <w:szCs w:val="16"/>
                <w:lang w:eastAsia="zh-CN"/>
              </w:rPr>
              <w:t>18.0.0</w:t>
            </w:r>
          </w:p>
        </w:tc>
      </w:tr>
      <w:tr w:rsidR="008C4939" w:rsidRPr="00C6761E" w14:paraId="58728C81" w14:textId="77777777" w:rsidTr="00F75D05">
        <w:tc>
          <w:tcPr>
            <w:tcW w:w="800" w:type="dxa"/>
            <w:shd w:val="solid" w:color="FFFFFF" w:fill="auto"/>
          </w:tcPr>
          <w:p w14:paraId="192F4890" w14:textId="3D85193D" w:rsidR="008C4939" w:rsidRPr="00C6761E" w:rsidRDefault="008C4939"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45FF7B54" w14:textId="362613F9" w:rsidR="008C4939" w:rsidRPr="00C6761E" w:rsidRDefault="008C4939"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752B1623" w14:textId="2B6945E3" w:rsidR="008C4939" w:rsidRPr="00C6761E" w:rsidRDefault="00B404D3" w:rsidP="00DC320B">
            <w:pPr>
              <w:overflowPunct/>
              <w:autoSpaceDE/>
              <w:autoSpaceDN/>
              <w:adjustRightInd/>
              <w:spacing w:after="0"/>
              <w:jc w:val="center"/>
              <w:textAlignment w:val="auto"/>
              <w:rPr>
                <w:rFonts w:ascii="Arial" w:hAnsi="Arial" w:cs="Arial"/>
                <w:sz w:val="16"/>
                <w:szCs w:val="16"/>
              </w:rPr>
            </w:pPr>
            <w:hyperlink r:id="rId169" w:history="1">
              <w:r w:rsidR="008C4939" w:rsidRPr="00C6761E">
                <w:rPr>
                  <w:rStyle w:val="Hyperlink"/>
                  <w:rFonts w:cs="Arial"/>
                  <w:color w:val="auto"/>
                  <w:sz w:val="16"/>
                  <w:szCs w:val="16"/>
                  <w:u w:val="none"/>
                </w:rPr>
                <w:t>CP-230213</w:t>
              </w:r>
            </w:hyperlink>
          </w:p>
        </w:tc>
        <w:tc>
          <w:tcPr>
            <w:tcW w:w="567" w:type="dxa"/>
            <w:shd w:val="solid" w:color="FFFFFF" w:fill="auto"/>
          </w:tcPr>
          <w:p w14:paraId="10FD27A4" w14:textId="448706ED" w:rsidR="008C4939" w:rsidRPr="00C6761E" w:rsidRDefault="008C4939" w:rsidP="00EB5E1A">
            <w:pPr>
              <w:pStyle w:val="TAL"/>
              <w:rPr>
                <w:rFonts w:cs="Arial"/>
                <w:sz w:val="16"/>
                <w:szCs w:val="16"/>
              </w:rPr>
            </w:pPr>
            <w:r w:rsidRPr="00C6761E">
              <w:rPr>
                <w:rFonts w:cs="Arial"/>
                <w:sz w:val="16"/>
                <w:szCs w:val="16"/>
              </w:rPr>
              <w:t>0274</w:t>
            </w:r>
          </w:p>
        </w:tc>
        <w:tc>
          <w:tcPr>
            <w:tcW w:w="283" w:type="dxa"/>
            <w:shd w:val="solid" w:color="FFFFFF" w:fill="auto"/>
          </w:tcPr>
          <w:p w14:paraId="5AE679D8" w14:textId="20922CE8" w:rsidR="008C4939" w:rsidRPr="00C6761E" w:rsidRDefault="008C4939" w:rsidP="00EB5E1A">
            <w:pPr>
              <w:pStyle w:val="TAC"/>
              <w:rPr>
                <w:rFonts w:cs="Arial"/>
                <w:sz w:val="16"/>
                <w:szCs w:val="16"/>
              </w:rPr>
            </w:pPr>
            <w:r w:rsidRPr="00C6761E">
              <w:rPr>
                <w:rFonts w:cs="Arial"/>
                <w:sz w:val="16"/>
                <w:szCs w:val="16"/>
              </w:rPr>
              <w:t>3</w:t>
            </w:r>
          </w:p>
        </w:tc>
        <w:tc>
          <w:tcPr>
            <w:tcW w:w="284" w:type="dxa"/>
            <w:shd w:val="solid" w:color="FFFFFF" w:fill="auto"/>
          </w:tcPr>
          <w:p w14:paraId="56DD474F" w14:textId="59583F61" w:rsidR="008C4939" w:rsidRPr="00C6761E" w:rsidRDefault="008C4939" w:rsidP="00EB5E1A">
            <w:pPr>
              <w:pStyle w:val="TAC"/>
              <w:rPr>
                <w:rFonts w:cs="Arial"/>
                <w:sz w:val="16"/>
                <w:szCs w:val="16"/>
              </w:rPr>
            </w:pPr>
            <w:r w:rsidRPr="00C6761E">
              <w:rPr>
                <w:rFonts w:cs="Arial"/>
                <w:sz w:val="16"/>
                <w:szCs w:val="16"/>
              </w:rPr>
              <w:t>B</w:t>
            </w:r>
          </w:p>
        </w:tc>
        <w:tc>
          <w:tcPr>
            <w:tcW w:w="5151" w:type="dxa"/>
            <w:shd w:val="solid" w:color="FFFFFF" w:fill="auto"/>
          </w:tcPr>
          <w:p w14:paraId="02057480" w14:textId="53BA90D7" w:rsidR="008C4939" w:rsidRPr="00C6761E" w:rsidRDefault="008C4939" w:rsidP="00EB5E1A">
            <w:pPr>
              <w:pStyle w:val="TAL"/>
              <w:rPr>
                <w:rFonts w:cs="Arial"/>
                <w:sz w:val="16"/>
                <w:szCs w:val="16"/>
              </w:rPr>
            </w:pPr>
            <w:r w:rsidRPr="00C6761E">
              <w:rPr>
                <w:rFonts w:cs="Arial"/>
                <w:sz w:val="16"/>
                <w:szCs w:val="16"/>
              </w:rPr>
              <w:t xml:space="preserve">Using the 5G </w:t>
            </w:r>
            <w:proofErr w:type="spellStart"/>
            <w:r w:rsidRPr="00C6761E">
              <w:rPr>
                <w:rFonts w:cs="Arial"/>
                <w:sz w:val="16"/>
                <w:szCs w:val="16"/>
              </w:rPr>
              <w:t>ProSe</w:t>
            </w:r>
            <w:proofErr w:type="spellEnd"/>
            <w:r w:rsidRPr="00C6761E">
              <w:rPr>
                <w:rFonts w:cs="Arial"/>
                <w:sz w:val="16"/>
                <w:szCs w:val="16"/>
              </w:rPr>
              <w:t xml:space="preserve"> direct link modification procedure for UE-to-UE relay - Rejection scenarios</w:t>
            </w:r>
          </w:p>
        </w:tc>
        <w:tc>
          <w:tcPr>
            <w:tcW w:w="708" w:type="dxa"/>
            <w:shd w:val="solid" w:color="FFFFFF" w:fill="auto"/>
          </w:tcPr>
          <w:p w14:paraId="2652FAF7" w14:textId="684DC5B8" w:rsidR="008C4939" w:rsidRPr="00C6761E" w:rsidRDefault="008C4939" w:rsidP="00EB5E1A">
            <w:pPr>
              <w:pStyle w:val="TAC"/>
              <w:rPr>
                <w:rFonts w:cs="Arial"/>
                <w:sz w:val="16"/>
                <w:szCs w:val="16"/>
                <w:lang w:eastAsia="zh-CN"/>
              </w:rPr>
            </w:pPr>
            <w:r w:rsidRPr="00C6761E">
              <w:rPr>
                <w:rFonts w:cs="Arial"/>
                <w:sz w:val="16"/>
                <w:szCs w:val="16"/>
                <w:lang w:eastAsia="zh-CN"/>
              </w:rPr>
              <w:t>18.0.0</w:t>
            </w:r>
          </w:p>
        </w:tc>
      </w:tr>
      <w:tr w:rsidR="00D113BD" w:rsidRPr="00C6761E" w14:paraId="54FEF574" w14:textId="77777777" w:rsidTr="00F75D05">
        <w:tc>
          <w:tcPr>
            <w:tcW w:w="800" w:type="dxa"/>
            <w:shd w:val="solid" w:color="FFFFFF" w:fill="auto"/>
          </w:tcPr>
          <w:p w14:paraId="5C52CF21" w14:textId="541B5242" w:rsidR="00D113BD" w:rsidRPr="00C6761E" w:rsidRDefault="00D113BD" w:rsidP="00EB5E1A">
            <w:pPr>
              <w:pStyle w:val="TAC"/>
              <w:rPr>
                <w:rFonts w:cs="Arial"/>
                <w:sz w:val="16"/>
                <w:szCs w:val="16"/>
                <w:lang w:eastAsia="zh-CN"/>
              </w:rPr>
            </w:pPr>
            <w:r w:rsidRPr="00C6761E">
              <w:rPr>
                <w:rFonts w:cs="Arial"/>
                <w:sz w:val="16"/>
                <w:szCs w:val="16"/>
                <w:lang w:eastAsia="zh-CN"/>
              </w:rPr>
              <w:t>2023-12</w:t>
            </w:r>
          </w:p>
        </w:tc>
        <w:tc>
          <w:tcPr>
            <w:tcW w:w="800" w:type="dxa"/>
            <w:shd w:val="solid" w:color="FFFFFF" w:fill="auto"/>
          </w:tcPr>
          <w:p w14:paraId="6FE103EB" w14:textId="372F9621" w:rsidR="00D113BD" w:rsidRPr="00C6761E" w:rsidRDefault="00D113BD" w:rsidP="00EB5E1A">
            <w:pPr>
              <w:pStyle w:val="TAC"/>
              <w:rPr>
                <w:rFonts w:cs="Arial"/>
                <w:sz w:val="16"/>
                <w:szCs w:val="16"/>
                <w:lang w:eastAsia="zh-CN"/>
              </w:rPr>
            </w:pPr>
            <w:r w:rsidRPr="00C6761E">
              <w:rPr>
                <w:rFonts w:cs="Arial"/>
                <w:sz w:val="16"/>
                <w:szCs w:val="16"/>
                <w:lang w:eastAsia="zh-CN"/>
              </w:rPr>
              <w:t>CT#99</w:t>
            </w:r>
          </w:p>
        </w:tc>
        <w:tc>
          <w:tcPr>
            <w:tcW w:w="1046" w:type="dxa"/>
            <w:shd w:val="solid" w:color="FFFFFF" w:fill="auto"/>
          </w:tcPr>
          <w:p w14:paraId="266053E5" w14:textId="67A3F72F" w:rsidR="00D113BD" w:rsidRPr="00C6761E" w:rsidRDefault="00B404D3" w:rsidP="00DC320B">
            <w:pPr>
              <w:overflowPunct/>
              <w:autoSpaceDE/>
              <w:autoSpaceDN/>
              <w:adjustRightInd/>
              <w:spacing w:after="0"/>
              <w:jc w:val="center"/>
              <w:textAlignment w:val="auto"/>
              <w:rPr>
                <w:rFonts w:ascii="Arial" w:hAnsi="Arial" w:cs="Arial"/>
                <w:sz w:val="16"/>
                <w:szCs w:val="16"/>
              </w:rPr>
            </w:pPr>
            <w:hyperlink r:id="rId170" w:history="1">
              <w:r w:rsidR="00D113BD" w:rsidRPr="00C6761E">
                <w:rPr>
                  <w:rStyle w:val="Hyperlink"/>
                  <w:rFonts w:cs="Arial"/>
                  <w:color w:val="auto"/>
                  <w:sz w:val="16"/>
                  <w:szCs w:val="16"/>
                  <w:u w:val="none"/>
                </w:rPr>
                <w:t>CP-230212</w:t>
              </w:r>
            </w:hyperlink>
          </w:p>
        </w:tc>
        <w:tc>
          <w:tcPr>
            <w:tcW w:w="567" w:type="dxa"/>
            <w:shd w:val="solid" w:color="FFFFFF" w:fill="auto"/>
          </w:tcPr>
          <w:p w14:paraId="587F460A" w14:textId="713E2510" w:rsidR="00D113BD" w:rsidRPr="00C6761E" w:rsidRDefault="00D113BD" w:rsidP="00EB5E1A">
            <w:pPr>
              <w:pStyle w:val="TAL"/>
              <w:rPr>
                <w:rFonts w:cs="Arial"/>
                <w:sz w:val="16"/>
                <w:szCs w:val="16"/>
              </w:rPr>
            </w:pPr>
            <w:r w:rsidRPr="00C6761E">
              <w:rPr>
                <w:rFonts w:cs="Arial"/>
                <w:sz w:val="16"/>
                <w:szCs w:val="16"/>
              </w:rPr>
              <w:t>0241</w:t>
            </w:r>
          </w:p>
        </w:tc>
        <w:tc>
          <w:tcPr>
            <w:tcW w:w="283" w:type="dxa"/>
            <w:shd w:val="solid" w:color="FFFFFF" w:fill="auto"/>
          </w:tcPr>
          <w:p w14:paraId="25AEE346" w14:textId="1E168F84" w:rsidR="00D113BD" w:rsidRPr="00C6761E" w:rsidRDefault="00D113BD" w:rsidP="00EB5E1A">
            <w:pPr>
              <w:pStyle w:val="TAC"/>
              <w:rPr>
                <w:rFonts w:cs="Arial"/>
                <w:sz w:val="16"/>
                <w:szCs w:val="16"/>
              </w:rPr>
            </w:pPr>
            <w:r w:rsidRPr="00C6761E">
              <w:rPr>
                <w:rFonts w:cs="Arial"/>
                <w:sz w:val="16"/>
                <w:szCs w:val="16"/>
              </w:rPr>
              <w:t>1</w:t>
            </w:r>
          </w:p>
        </w:tc>
        <w:tc>
          <w:tcPr>
            <w:tcW w:w="284" w:type="dxa"/>
            <w:shd w:val="solid" w:color="FFFFFF" w:fill="auto"/>
          </w:tcPr>
          <w:p w14:paraId="4151AEA6" w14:textId="3FEB49D7" w:rsidR="00D113BD" w:rsidRPr="00C6761E" w:rsidRDefault="00D113BD" w:rsidP="00EB5E1A">
            <w:pPr>
              <w:pStyle w:val="TAC"/>
              <w:rPr>
                <w:rFonts w:cs="Arial"/>
                <w:sz w:val="16"/>
                <w:szCs w:val="16"/>
              </w:rPr>
            </w:pPr>
            <w:r w:rsidRPr="00C6761E">
              <w:rPr>
                <w:rFonts w:cs="Arial"/>
                <w:sz w:val="16"/>
                <w:szCs w:val="16"/>
              </w:rPr>
              <w:t>B</w:t>
            </w:r>
          </w:p>
        </w:tc>
        <w:tc>
          <w:tcPr>
            <w:tcW w:w="5151" w:type="dxa"/>
            <w:shd w:val="solid" w:color="FFFFFF" w:fill="auto"/>
          </w:tcPr>
          <w:p w14:paraId="75A5F550" w14:textId="078C4A05" w:rsidR="00D113BD" w:rsidRPr="00C6761E" w:rsidRDefault="00D113BD" w:rsidP="00EB5E1A">
            <w:pPr>
              <w:pStyle w:val="TAL"/>
              <w:rPr>
                <w:rFonts w:cs="Arial"/>
                <w:sz w:val="16"/>
                <w:szCs w:val="16"/>
              </w:rPr>
            </w:pPr>
            <w:r w:rsidRPr="00C6761E">
              <w:rPr>
                <w:rFonts w:cs="Arial"/>
                <w:sz w:val="16"/>
                <w:szCs w:val="16"/>
              </w:rPr>
              <w:t xml:space="preserve">Relay update procedure for link identifier update via 5G </w:t>
            </w:r>
            <w:proofErr w:type="spellStart"/>
            <w:r w:rsidRPr="00C6761E">
              <w:rPr>
                <w:rFonts w:cs="Arial"/>
                <w:sz w:val="16"/>
                <w:szCs w:val="16"/>
              </w:rPr>
              <w:t>ProSe</w:t>
            </w:r>
            <w:proofErr w:type="spellEnd"/>
            <w:r w:rsidRPr="00C6761E">
              <w:rPr>
                <w:rFonts w:cs="Arial"/>
                <w:sz w:val="16"/>
                <w:szCs w:val="16"/>
              </w:rPr>
              <w:t xml:space="preserve"> UE-to-UE relay UE</w:t>
            </w:r>
          </w:p>
        </w:tc>
        <w:tc>
          <w:tcPr>
            <w:tcW w:w="708" w:type="dxa"/>
            <w:shd w:val="solid" w:color="FFFFFF" w:fill="auto"/>
          </w:tcPr>
          <w:p w14:paraId="7AC0E430" w14:textId="4176F87E" w:rsidR="00D113BD" w:rsidRPr="00C6761E" w:rsidRDefault="00D113BD" w:rsidP="00EB5E1A">
            <w:pPr>
              <w:pStyle w:val="TAC"/>
              <w:rPr>
                <w:rFonts w:cs="Arial"/>
                <w:sz w:val="16"/>
                <w:szCs w:val="16"/>
                <w:lang w:eastAsia="zh-CN"/>
              </w:rPr>
            </w:pPr>
            <w:r w:rsidRPr="00C6761E">
              <w:rPr>
                <w:rFonts w:cs="Arial"/>
                <w:sz w:val="16"/>
                <w:szCs w:val="16"/>
                <w:lang w:eastAsia="zh-CN"/>
              </w:rPr>
              <w:t>18.0.0</w:t>
            </w:r>
          </w:p>
        </w:tc>
      </w:tr>
      <w:tr w:rsidR="00117FE7" w:rsidRPr="00C6761E" w14:paraId="7C5F24AA" w14:textId="77777777" w:rsidTr="00F75D05">
        <w:tc>
          <w:tcPr>
            <w:tcW w:w="800" w:type="dxa"/>
            <w:shd w:val="solid" w:color="FFFFFF" w:fill="auto"/>
          </w:tcPr>
          <w:p w14:paraId="1C97C4DF" w14:textId="63854130" w:rsidR="00117FE7" w:rsidRPr="00C6761E" w:rsidRDefault="00117FE7"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056865F9" w14:textId="21B2D9BB" w:rsidR="00117FE7" w:rsidRPr="00C6761E" w:rsidRDefault="00117FE7"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111CB576" w14:textId="7AC04561" w:rsidR="00117FE7" w:rsidRPr="00C6761E" w:rsidRDefault="00117FE7"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CP-231208</w:t>
            </w:r>
          </w:p>
        </w:tc>
        <w:tc>
          <w:tcPr>
            <w:tcW w:w="567" w:type="dxa"/>
            <w:shd w:val="solid" w:color="FFFFFF" w:fill="auto"/>
          </w:tcPr>
          <w:p w14:paraId="156A2598" w14:textId="270A3B44" w:rsidR="00117FE7" w:rsidRPr="00C6761E" w:rsidRDefault="00117FE7" w:rsidP="00EB5E1A">
            <w:pPr>
              <w:pStyle w:val="TAL"/>
              <w:rPr>
                <w:rFonts w:cs="Arial"/>
                <w:sz w:val="16"/>
                <w:szCs w:val="16"/>
              </w:rPr>
            </w:pPr>
            <w:r w:rsidRPr="00C6761E">
              <w:rPr>
                <w:rFonts w:cs="Arial"/>
                <w:sz w:val="16"/>
                <w:szCs w:val="16"/>
              </w:rPr>
              <w:t>0290</w:t>
            </w:r>
          </w:p>
        </w:tc>
        <w:tc>
          <w:tcPr>
            <w:tcW w:w="283" w:type="dxa"/>
            <w:shd w:val="solid" w:color="FFFFFF" w:fill="auto"/>
          </w:tcPr>
          <w:p w14:paraId="2430F4C3" w14:textId="124C97F4" w:rsidR="00117FE7" w:rsidRPr="00C6761E" w:rsidRDefault="00117FE7" w:rsidP="00EB5E1A">
            <w:pPr>
              <w:pStyle w:val="TAC"/>
              <w:rPr>
                <w:rFonts w:cs="Arial"/>
                <w:sz w:val="16"/>
                <w:szCs w:val="16"/>
              </w:rPr>
            </w:pPr>
            <w:r w:rsidRPr="00C6761E">
              <w:rPr>
                <w:rFonts w:cs="Arial"/>
                <w:sz w:val="16"/>
                <w:szCs w:val="16"/>
              </w:rPr>
              <w:t>-</w:t>
            </w:r>
          </w:p>
        </w:tc>
        <w:tc>
          <w:tcPr>
            <w:tcW w:w="284" w:type="dxa"/>
            <w:shd w:val="solid" w:color="FFFFFF" w:fill="auto"/>
          </w:tcPr>
          <w:p w14:paraId="052AADB1" w14:textId="6169F403" w:rsidR="00117FE7" w:rsidRPr="00C6761E" w:rsidRDefault="00117FE7" w:rsidP="00EB5E1A">
            <w:pPr>
              <w:pStyle w:val="TAC"/>
              <w:rPr>
                <w:rFonts w:cs="Arial"/>
                <w:sz w:val="16"/>
                <w:szCs w:val="16"/>
              </w:rPr>
            </w:pPr>
            <w:r w:rsidRPr="00C6761E">
              <w:rPr>
                <w:rFonts w:cs="Arial"/>
                <w:sz w:val="16"/>
                <w:szCs w:val="16"/>
              </w:rPr>
              <w:t>F</w:t>
            </w:r>
          </w:p>
        </w:tc>
        <w:tc>
          <w:tcPr>
            <w:tcW w:w="5151" w:type="dxa"/>
            <w:shd w:val="solid" w:color="FFFFFF" w:fill="auto"/>
          </w:tcPr>
          <w:p w14:paraId="51561267" w14:textId="2E19B8AA" w:rsidR="00117FE7" w:rsidRPr="00C6761E" w:rsidRDefault="00117FE7" w:rsidP="00EB5E1A">
            <w:pPr>
              <w:pStyle w:val="TAL"/>
              <w:rPr>
                <w:rFonts w:cs="Arial"/>
                <w:sz w:val="16"/>
                <w:szCs w:val="16"/>
              </w:rPr>
            </w:pPr>
            <w:r w:rsidRPr="00C6761E">
              <w:rPr>
                <w:rFonts w:cs="Arial"/>
                <w:sz w:val="16"/>
                <w:szCs w:val="16"/>
              </w:rPr>
              <w:t>Replace non-IP with Ethernet or Unstructured</w:t>
            </w:r>
          </w:p>
        </w:tc>
        <w:tc>
          <w:tcPr>
            <w:tcW w:w="708" w:type="dxa"/>
            <w:shd w:val="solid" w:color="FFFFFF" w:fill="auto"/>
          </w:tcPr>
          <w:p w14:paraId="6E0CCE9C" w14:textId="0F08CCAC" w:rsidR="00117FE7" w:rsidRPr="00C6761E" w:rsidRDefault="00117FE7" w:rsidP="00EB5E1A">
            <w:pPr>
              <w:pStyle w:val="TAC"/>
              <w:rPr>
                <w:rFonts w:cs="Arial"/>
                <w:sz w:val="16"/>
                <w:szCs w:val="16"/>
                <w:lang w:eastAsia="zh-CN"/>
              </w:rPr>
            </w:pPr>
            <w:r w:rsidRPr="00C6761E">
              <w:rPr>
                <w:rFonts w:cs="Arial"/>
                <w:sz w:val="16"/>
                <w:szCs w:val="16"/>
                <w:lang w:eastAsia="zh-CN"/>
              </w:rPr>
              <w:t>18.1.0</w:t>
            </w:r>
          </w:p>
        </w:tc>
      </w:tr>
      <w:tr w:rsidR="006321DA" w:rsidRPr="00C6761E" w14:paraId="5F175263" w14:textId="77777777" w:rsidTr="00F75D05">
        <w:tc>
          <w:tcPr>
            <w:tcW w:w="800" w:type="dxa"/>
            <w:shd w:val="solid" w:color="FFFFFF" w:fill="auto"/>
          </w:tcPr>
          <w:p w14:paraId="61C47A37" w14:textId="1CC08AD1" w:rsidR="006321DA" w:rsidRPr="00C6761E" w:rsidRDefault="006321DA"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49917C1A" w14:textId="40AF4E0D" w:rsidR="006321DA" w:rsidRPr="00C6761E" w:rsidRDefault="006321DA"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6D52CF67" w14:textId="3DE71E01" w:rsidR="006321DA" w:rsidRPr="00C6761E" w:rsidRDefault="006321DA"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1CEB9A15" w14:textId="16D1EB46" w:rsidR="006321DA" w:rsidRPr="00C6761E" w:rsidRDefault="006321DA" w:rsidP="00EB5E1A">
            <w:pPr>
              <w:pStyle w:val="TAL"/>
              <w:rPr>
                <w:rFonts w:cs="Arial"/>
                <w:sz w:val="16"/>
                <w:szCs w:val="16"/>
              </w:rPr>
            </w:pPr>
            <w:r w:rsidRPr="00C6761E">
              <w:rPr>
                <w:rFonts w:cs="Arial"/>
                <w:sz w:val="16"/>
                <w:szCs w:val="16"/>
              </w:rPr>
              <w:t>0299</w:t>
            </w:r>
          </w:p>
        </w:tc>
        <w:tc>
          <w:tcPr>
            <w:tcW w:w="283" w:type="dxa"/>
            <w:shd w:val="solid" w:color="FFFFFF" w:fill="auto"/>
          </w:tcPr>
          <w:p w14:paraId="1582CE41" w14:textId="04A63ADB" w:rsidR="006321DA" w:rsidRPr="00C6761E" w:rsidRDefault="006321DA" w:rsidP="00EB5E1A">
            <w:pPr>
              <w:pStyle w:val="TAC"/>
              <w:rPr>
                <w:rFonts w:cs="Arial"/>
                <w:sz w:val="16"/>
                <w:szCs w:val="16"/>
              </w:rPr>
            </w:pPr>
            <w:r w:rsidRPr="00C6761E">
              <w:rPr>
                <w:rFonts w:cs="Arial"/>
                <w:sz w:val="16"/>
                <w:szCs w:val="16"/>
              </w:rPr>
              <w:t>-</w:t>
            </w:r>
          </w:p>
        </w:tc>
        <w:tc>
          <w:tcPr>
            <w:tcW w:w="284" w:type="dxa"/>
            <w:shd w:val="solid" w:color="FFFFFF" w:fill="auto"/>
          </w:tcPr>
          <w:p w14:paraId="562F570C" w14:textId="010D5D95" w:rsidR="006321DA" w:rsidRPr="00C6761E" w:rsidRDefault="006321DA" w:rsidP="00EB5E1A">
            <w:pPr>
              <w:pStyle w:val="TAC"/>
              <w:rPr>
                <w:rFonts w:cs="Arial"/>
                <w:sz w:val="16"/>
                <w:szCs w:val="16"/>
              </w:rPr>
            </w:pPr>
            <w:r w:rsidRPr="00C6761E">
              <w:rPr>
                <w:rFonts w:cs="Arial"/>
                <w:sz w:val="16"/>
                <w:szCs w:val="16"/>
              </w:rPr>
              <w:t>F</w:t>
            </w:r>
          </w:p>
        </w:tc>
        <w:tc>
          <w:tcPr>
            <w:tcW w:w="5151" w:type="dxa"/>
            <w:shd w:val="solid" w:color="FFFFFF" w:fill="auto"/>
          </w:tcPr>
          <w:p w14:paraId="712B537A" w14:textId="73EDA388" w:rsidR="006321DA" w:rsidRPr="00C6761E" w:rsidRDefault="006321DA" w:rsidP="00EB5E1A">
            <w:pPr>
              <w:pStyle w:val="TAL"/>
              <w:rPr>
                <w:rFonts w:cs="Arial"/>
                <w:sz w:val="16"/>
                <w:szCs w:val="16"/>
              </w:rPr>
            </w:pPr>
            <w:r w:rsidRPr="00C6761E">
              <w:rPr>
                <w:rFonts w:cs="Arial"/>
                <w:sz w:val="16"/>
                <w:szCs w:val="16"/>
              </w:rPr>
              <w:t>IEI allocation</w:t>
            </w:r>
          </w:p>
        </w:tc>
        <w:tc>
          <w:tcPr>
            <w:tcW w:w="708" w:type="dxa"/>
            <w:shd w:val="solid" w:color="FFFFFF" w:fill="auto"/>
          </w:tcPr>
          <w:p w14:paraId="262E73A5" w14:textId="25E2448C" w:rsidR="006321DA" w:rsidRPr="00C6761E" w:rsidRDefault="006321DA" w:rsidP="00EB5E1A">
            <w:pPr>
              <w:pStyle w:val="TAC"/>
              <w:rPr>
                <w:rFonts w:cs="Arial"/>
                <w:sz w:val="16"/>
                <w:szCs w:val="16"/>
                <w:lang w:eastAsia="zh-CN"/>
              </w:rPr>
            </w:pPr>
            <w:r w:rsidRPr="00C6761E">
              <w:rPr>
                <w:rFonts w:cs="Arial"/>
                <w:sz w:val="16"/>
                <w:szCs w:val="16"/>
                <w:lang w:eastAsia="zh-CN"/>
              </w:rPr>
              <w:t>18.1.0</w:t>
            </w:r>
          </w:p>
        </w:tc>
      </w:tr>
      <w:tr w:rsidR="00770E3A" w:rsidRPr="00C6761E" w14:paraId="7D69AD3C" w14:textId="77777777" w:rsidTr="00F75D05">
        <w:tc>
          <w:tcPr>
            <w:tcW w:w="800" w:type="dxa"/>
            <w:shd w:val="solid" w:color="FFFFFF" w:fill="auto"/>
          </w:tcPr>
          <w:p w14:paraId="73AB0AFD" w14:textId="5A27D5E0" w:rsidR="00770E3A" w:rsidRPr="00C6761E" w:rsidRDefault="00770E3A"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03D171AB" w14:textId="75060157" w:rsidR="00770E3A" w:rsidRPr="00C6761E" w:rsidRDefault="00770E3A"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15025403" w14:textId="2A0EB1A7" w:rsidR="00770E3A" w:rsidRPr="00C6761E" w:rsidRDefault="00770E3A"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155DB4FC" w14:textId="7B42835E" w:rsidR="00770E3A" w:rsidRPr="00C6761E" w:rsidRDefault="00770E3A" w:rsidP="00EB5E1A">
            <w:pPr>
              <w:pStyle w:val="TAL"/>
              <w:rPr>
                <w:rFonts w:cs="Arial"/>
                <w:sz w:val="16"/>
                <w:szCs w:val="16"/>
              </w:rPr>
            </w:pPr>
            <w:r w:rsidRPr="00C6761E">
              <w:rPr>
                <w:rFonts w:cs="Arial"/>
                <w:sz w:val="16"/>
                <w:szCs w:val="16"/>
              </w:rPr>
              <w:t>0304</w:t>
            </w:r>
          </w:p>
        </w:tc>
        <w:tc>
          <w:tcPr>
            <w:tcW w:w="283" w:type="dxa"/>
            <w:shd w:val="solid" w:color="FFFFFF" w:fill="auto"/>
          </w:tcPr>
          <w:p w14:paraId="46F4DC5F" w14:textId="7E8F260A" w:rsidR="00770E3A" w:rsidRPr="00C6761E" w:rsidRDefault="00770E3A" w:rsidP="00EB5E1A">
            <w:pPr>
              <w:pStyle w:val="TAC"/>
              <w:rPr>
                <w:rFonts w:cs="Arial"/>
                <w:sz w:val="16"/>
                <w:szCs w:val="16"/>
              </w:rPr>
            </w:pPr>
            <w:r w:rsidRPr="00C6761E">
              <w:rPr>
                <w:rFonts w:cs="Arial"/>
                <w:sz w:val="16"/>
                <w:szCs w:val="16"/>
              </w:rPr>
              <w:t>-</w:t>
            </w:r>
          </w:p>
        </w:tc>
        <w:tc>
          <w:tcPr>
            <w:tcW w:w="284" w:type="dxa"/>
            <w:shd w:val="solid" w:color="FFFFFF" w:fill="auto"/>
          </w:tcPr>
          <w:p w14:paraId="3AB70486" w14:textId="132A321D" w:rsidR="00770E3A" w:rsidRPr="00C6761E" w:rsidRDefault="00770E3A" w:rsidP="00EB5E1A">
            <w:pPr>
              <w:pStyle w:val="TAC"/>
              <w:rPr>
                <w:rFonts w:cs="Arial"/>
                <w:sz w:val="16"/>
                <w:szCs w:val="16"/>
              </w:rPr>
            </w:pPr>
            <w:r w:rsidRPr="00C6761E">
              <w:rPr>
                <w:rFonts w:cs="Arial"/>
                <w:sz w:val="16"/>
                <w:szCs w:val="16"/>
              </w:rPr>
              <w:t>F</w:t>
            </w:r>
          </w:p>
        </w:tc>
        <w:tc>
          <w:tcPr>
            <w:tcW w:w="5151" w:type="dxa"/>
            <w:shd w:val="solid" w:color="FFFFFF" w:fill="auto"/>
          </w:tcPr>
          <w:p w14:paraId="1A35649F" w14:textId="2A323705" w:rsidR="00770E3A" w:rsidRPr="00C6761E" w:rsidRDefault="00770E3A" w:rsidP="00EB5E1A">
            <w:pPr>
              <w:pStyle w:val="TAL"/>
              <w:rPr>
                <w:rFonts w:cs="Arial"/>
                <w:sz w:val="16"/>
                <w:szCs w:val="16"/>
              </w:rPr>
            </w:pPr>
            <w:r w:rsidRPr="00C6761E">
              <w:rPr>
                <w:rFonts w:cs="Arial"/>
                <w:sz w:val="16"/>
                <w:szCs w:val="16"/>
              </w:rPr>
              <w:t>PC5 signalling message type update</w:t>
            </w:r>
          </w:p>
        </w:tc>
        <w:tc>
          <w:tcPr>
            <w:tcW w:w="708" w:type="dxa"/>
            <w:shd w:val="solid" w:color="FFFFFF" w:fill="auto"/>
          </w:tcPr>
          <w:p w14:paraId="0D61D65F" w14:textId="55341D2B" w:rsidR="00770E3A" w:rsidRPr="00C6761E" w:rsidRDefault="00770E3A" w:rsidP="00EB5E1A">
            <w:pPr>
              <w:pStyle w:val="TAC"/>
              <w:rPr>
                <w:rFonts w:cs="Arial"/>
                <w:sz w:val="16"/>
                <w:szCs w:val="16"/>
                <w:lang w:eastAsia="zh-CN"/>
              </w:rPr>
            </w:pPr>
            <w:r w:rsidRPr="00C6761E">
              <w:rPr>
                <w:rFonts w:cs="Arial"/>
                <w:sz w:val="16"/>
                <w:szCs w:val="16"/>
                <w:lang w:eastAsia="zh-CN"/>
              </w:rPr>
              <w:t>18.1.0</w:t>
            </w:r>
          </w:p>
        </w:tc>
      </w:tr>
      <w:tr w:rsidR="00DA3EA5" w:rsidRPr="00C6761E" w14:paraId="7D95379F" w14:textId="77777777" w:rsidTr="00F75D05">
        <w:tc>
          <w:tcPr>
            <w:tcW w:w="800" w:type="dxa"/>
            <w:shd w:val="solid" w:color="FFFFFF" w:fill="auto"/>
          </w:tcPr>
          <w:p w14:paraId="1EDCB3C5" w14:textId="6083CF30" w:rsidR="00DA3EA5" w:rsidRPr="00C6761E" w:rsidRDefault="00DA3EA5"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13E95A0C" w14:textId="0A1BB04D" w:rsidR="00DA3EA5" w:rsidRPr="00C6761E" w:rsidRDefault="00DA3EA5"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7A302ACA" w14:textId="0B2364B0" w:rsidR="00DA3EA5" w:rsidRPr="00C6761E" w:rsidRDefault="00DA3EA5"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24E67C93" w14:textId="10899DDA" w:rsidR="00DA3EA5" w:rsidRPr="00C6761E" w:rsidRDefault="00DA3EA5" w:rsidP="00EB5E1A">
            <w:pPr>
              <w:pStyle w:val="TAL"/>
              <w:rPr>
                <w:rFonts w:cs="Arial"/>
                <w:sz w:val="16"/>
                <w:szCs w:val="16"/>
              </w:rPr>
            </w:pPr>
            <w:r w:rsidRPr="00C6761E">
              <w:rPr>
                <w:rFonts w:cs="Arial"/>
                <w:sz w:val="16"/>
                <w:szCs w:val="16"/>
              </w:rPr>
              <w:t>0313</w:t>
            </w:r>
          </w:p>
        </w:tc>
        <w:tc>
          <w:tcPr>
            <w:tcW w:w="283" w:type="dxa"/>
            <w:shd w:val="solid" w:color="FFFFFF" w:fill="auto"/>
          </w:tcPr>
          <w:p w14:paraId="3945CA2D" w14:textId="6AF0DD4B" w:rsidR="00DA3EA5" w:rsidRPr="00C6761E" w:rsidRDefault="00DA3EA5" w:rsidP="00EB5E1A">
            <w:pPr>
              <w:pStyle w:val="TAC"/>
              <w:rPr>
                <w:rFonts w:cs="Arial"/>
                <w:sz w:val="16"/>
                <w:szCs w:val="16"/>
              </w:rPr>
            </w:pPr>
            <w:r w:rsidRPr="00C6761E">
              <w:rPr>
                <w:rFonts w:cs="Arial"/>
                <w:sz w:val="16"/>
                <w:szCs w:val="16"/>
              </w:rPr>
              <w:t>-</w:t>
            </w:r>
          </w:p>
        </w:tc>
        <w:tc>
          <w:tcPr>
            <w:tcW w:w="284" w:type="dxa"/>
            <w:shd w:val="solid" w:color="FFFFFF" w:fill="auto"/>
          </w:tcPr>
          <w:p w14:paraId="4569F1B8" w14:textId="36B67E68" w:rsidR="00DA3EA5" w:rsidRPr="00C6761E" w:rsidRDefault="00DA3EA5" w:rsidP="00EB5E1A">
            <w:pPr>
              <w:pStyle w:val="TAC"/>
              <w:rPr>
                <w:rFonts w:cs="Arial"/>
                <w:sz w:val="16"/>
                <w:szCs w:val="16"/>
              </w:rPr>
            </w:pPr>
            <w:r w:rsidRPr="00C6761E">
              <w:rPr>
                <w:rFonts w:cs="Arial"/>
                <w:sz w:val="16"/>
                <w:szCs w:val="16"/>
              </w:rPr>
              <w:t>B</w:t>
            </w:r>
          </w:p>
        </w:tc>
        <w:tc>
          <w:tcPr>
            <w:tcW w:w="5151" w:type="dxa"/>
            <w:shd w:val="solid" w:color="FFFFFF" w:fill="auto"/>
          </w:tcPr>
          <w:p w14:paraId="0C6B03BA" w14:textId="16E7CDA3" w:rsidR="00DA3EA5" w:rsidRPr="00C6761E" w:rsidRDefault="00DA3EA5" w:rsidP="00EB5E1A">
            <w:pPr>
              <w:pStyle w:val="TAL"/>
              <w:rPr>
                <w:rFonts w:cs="Arial"/>
                <w:sz w:val="16"/>
                <w:szCs w:val="16"/>
              </w:rPr>
            </w:pPr>
            <w:r w:rsidRPr="00C6761E">
              <w:rPr>
                <w:rFonts w:cs="Arial"/>
                <w:sz w:val="16"/>
                <w:szCs w:val="16"/>
              </w:rPr>
              <w:t xml:space="preserve">Update to 5G </w:t>
            </w:r>
            <w:proofErr w:type="spellStart"/>
            <w:r w:rsidRPr="00C6761E">
              <w:rPr>
                <w:rFonts w:cs="Arial"/>
                <w:sz w:val="16"/>
                <w:szCs w:val="16"/>
              </w:rPr>
              <w:t>ProSe</w:t>
            </w:r>
            <w:proofErr w:type="spellEnd"/>
            <w:r w:rsidRPr="00C6761E">
              <w:rPr>
                <w:rFonts w:cs="Arial"/>
                <w:sz w:val="16"/>
                <w:szCs w:val="16"/>
              </w:rPr>
              <w:t xml:space="preserve"> direct link release procedure for U2U relay</w:t>
            </w:r>
          </w:p>
        </w:tc>
        <w:tc>
          <w:tcPr>
            <w:tcW w:w="708" w:type="dxa"/>
            <w:shd w:val="solid" w:color="FFFFFF" w:fill="auto"/>
          </w:tcPr>
          <w:p w14:paraId="007AAEEC" w14:textId="13688634" w:rsidR="00DA3EA5" w:rsidRPr="00C6761E" w:rsidRDefault="00DA3EA5" w:rsidP="00EB5E1A">
            <w:pPr>
              <w:pStyle w:val="TAC"/>
              <w:rPr>
                <w:rFonts w:cs="Arial"/>
                <w:sz w:val="16"/>
                <w:szCs w:val="16"/>
                <w:lang w:eastAsia="zh-CN"/>
              </w:rPr>
            </w:pPr>
            <w:r w:rsidRPr="00C6761E">
              <w:rPr>
                <w:rFonts w:cs="Arial"/>
                <w:sz w:val="16"/>
                <w:szCs w:val="16"/>
                <w:lang w:eastAsia="zh-CN"/>
              </w:rPr>
              <w:t>18.1.0</w:t>
            </w:r>
          </w:p>
        </w:tc>
      </w:tr>
      <w:tr w:rsidR="00B662D1" w:rsidRPr="00C6761E" w14:paraId="3144F653" w14:textId="77777777" w:rsidTr="00F75D05">
        <w:tc>
          <w:tcPr>
            <w:tcW w:w="800" w:type="dxa"/>
            <w:shd w:val="solid" w:color="FFFFFF" w:fill="auto"/>
          </w:tcPr>
          <w:p w14:paraId="28B371D3" w14:textId="3DAA8D3E" w:rsidR="00B662D1" w:rsidRPr="00C6761E" w:rsidRDefault="00B662D1"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07226DF8" w14:textId="611705FA" w:rsidR="00B662D1" w:rsidRPr="00C6761E" w:rsidRDefault="00B662D1"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4EE1788E" w14:textId="593A5A66" w:rsidR="00B662D1" w:rsidRPr="00C6761E" w:rsidRDefault="00B662D1"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3ADABD49" w14:textId="14ACF49E" w:rsidR="00B662D1" w:rsidRPr="00C6761E" w:rsidRDefault="00B662D1" w:rsidP="00EB5E1A">
            <w:pPr>
              <w:pStyle w:val="TAL"/>
              <w:rPr>
                <w:rFonts w:cs="Arial"/>
                <w:sz w:val="16"/>
                <w:szCs w:val="16"/>
              </w:rPr>
            </w:pPr>
            <w:r w:rsidRPr="00C6761E">
              <w:rPr>
                <w:rFonts w:cs="Arial"/>
                <w:sz w:val="16"/>
                <w:szCs w:val="16"/>
              </w:rPr>
              <w:t>0336</w:t>
            </w:r>
          </w:p>
        </w:tc>
        <w:tc>
          <w:tcPr>
            <w:tcW w:w="283" w:type="dxa"/>
            <w:shd w:val="solid" w:color="FFFFFF" w:fill="auto"/>
          </w:tcPr>
          <w:p w14:paraId="749C65A5" w14:textId="2D05B39F" w:rsidR="00B662D1" w:rsidRPr="00C6761E" w:rsidRDefault="00B662D1" w:rsidP="00EB5E1A">
            <w:pPr>
              <w:pStyle w:val="TAC"/>
              <w:rPr>
                <w:rFonts w:cs="Arial"/>
                <w:sz w:val="16"/>
                <w:szCs w:val="16"/>
              </w:rPr>
            </w:pPr>
            <w:r w:rsidRPr="00C6761E">
              <w:rPr>
                <w:rFonts w:cs="Arial"/>
                <w:sz w:val="16"/>
                <w:szCs w:val="16"/>
              </w:rPr>
              <w:t>-</w:t>
            </w:r>
          </w:p>
        </w:tc>
        <w:tc>
          <w:tcPr>
            <w:tcW w:w="284" w:type="dxa"/>
            <w:shd w:val="solid" w:color="FFFFFF" w:fill="auto"/>
          </w:tcPr>
          <w:p w14:paraId="2EF459C3" w14:textId="234EA57B" w:rsidR="00B662D1" w:rsidRPr="00C6761E" w:rsidRDefault="00B662D1" w:rsidP="00EB5E1A">
            <w:pPr>
              <w:pStyle w:val="TAC"/>
              <w:rPr>
                <w:rFonts w:cs="Arial"/>
                <w:sz w:val="16"/>
                <w:szCs w:val="16"/>
              </w:rPr>
            </w:pPr>
            <w:r w:rsidRPr="00C6761E">
              <w:rPr>
                <w:rFonts w:cs="Arial"/>
                <w:sz w:val="16"/>
                <w:szCs w:val="16"/>
              </w:rPr>
              <w:t>F</w:t>
            </w:r>
          </w:p>
        </w:tc>
        <w:tc>
          <w:tcPr>
            <w:tcW w:w="5151" w:type="dxa"/>
            <w:shd w:val="solid" w:color="FFFFFF" w:fill="auto"/>
          </w:tcPr>
          <w:p w14:paraId="6F245A30" w14:textId="275F6DBE" w:rsidR="00B662D1" w:rsidRPr="00C6761E" w:rsidRDefault="00B662D1" w:rsidP="00EB5E1A">
            <w:pPr>
              <w:pStyle w:val="TAL"/>
              <w:rPr>
                <w:rFonts w:cs="Arial"/>
                <w:sz w:val="16"/>
                <w:szCs w:val="16"/>
              </w:rPr>
            </w:pPr>
            <w:r w:rsidRPr="00C6761E">
              <w:rPr>
                <w:rFonts w:cs="Arial"/>
                <w:sz w:val="16"/>
                <w:szCs w:val="16"/>
              </w:rPr>
              <w:t>Resolving the EN related to the configuration parameters used for UE-to-UE relay selection</w:t>
            </w:r>
          </w:p>
        </w:tc>
        <w:tc>
          <w:tcPr>
            <w:tcW w:w="708" w:type="dxa"/>
            <w:shd w:val="solid" w:color="FFFFFF" w:fill="auto"/>
          </w:tcPr>
          <w:p w14:paraId="60A4E729" w14:textId="5BF8AFD5" w:rsidR="00B662D1" w:rsidRPr="00C6761E" w:rsidRDefault="00B662D1" w:rsidP="00EB5E1A">
            <w:pPr>
              <w:pStyle w:val="TAC"/>
              <w:rPr>
                <w:rFonts w:cs="Arial"/>
                <w:sz w:val="16"/>
                <w:szCs w:val="16"/>
                <w:lang w:eastAsia="zh-CN"/>
              </w:rPr>
            </w:pPr>
            <w:r w:rsidRPr="00C6761E">
              <w:rPr>
                <w:rFonts w:cs="Arial"/>
                <w:sz w:val="16"/>
                <w:szCs w:val="16"/>
                <w:lang w:eastAsia="zh-CN"/>
              </w:rPr>
              <w:t>18.1.0</w:t>
            </w:r>
          </w:p>
        </w:tc>
      </w:tr>
      <w:tr w:rsidR="00BC3A45" w:rsidRPr="00C6761E" w14:paraId="3D58199A" w14:textId="77777777" w:rsidTr="00F75D05">
        <w:tc>
          <w:tcPr>
            <w:tcW w:w="800" w:type="dxa"/>
            <w:shd w:val="solid" w:color="FFFFFF" w:fill="auto"/>
          </w:tcPr>
          <w:p w14:paraId="194860F1" w14:textId="77DAFEBC" w:rsidR="00BC3A45" w:rsidRPr="00C6761E" w:rsidRDefault="00BC3A45"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08BBC6E9" w14:textId="23C1A6E4" w:rsidR="00BC3A45" w:rsidRPr="00C6761E" w:rsidRDefault="00BC3A45"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26CA8574" w14:textId="5F6FA380" w:rsidR="00BC3A45" w:rsidRPr="00C6761E" w:rsidRDefault="00BC3A45"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426E7E72" w14:textId="79579C88" w:rsidR="00BC3A45" w:rsidRPr="00C6761E" w:rsidRDefault="00BC3A45" w:rsidP="00EB5E1A">
            <w:pPr>
              <w:pStyle w:val="TAL"/>
              <w:rPr>
                <w:rFonts w:cs="Arial"/>
                <w:sz w:val="16"/>
                <w:szCs w:val="16"/>
              </w:rPr>
            </w:pPr>
            <w:r w:rsidRPr="00C6761E">
              <w:rPr>
                <w:rFonts w:cs="Arial"/>
                <w:sz w:val="16"/>
                <w:szCs w:val="16"/>
              </w:rPr>
              <w:t>0298</w:t>
            </w:r>
          </w:p>
        </w:tc>
        <w:tc>
          <w:tcPr>
            <w:tcW w:w="283" w:type="dxa"/>
            <w:shd w:val="solid" w:color="FFFFFF" w:fill="auto"/>
          </w:tcPr>
          <w:p w14:paraId="23F5A3F2" w14:textId="20E8D974" w:rsidR="00BC3A45" w:rsidRPr="00C6761E" w:rsidRDefault="00BC3A45" w:rsidP="00EB5E1A">
            <w:pPr>
              <w:pStyle w:val="TAC"/>
              <w:rPr>
                <w:rFonts w:cs="Arial"/>
                <w:sz w:val="16"/>
                <w:szCs w:val="16"/>
              </w:rPr>
            </w:pPr>
            <w:r w:rsidRPr="00C6761E">
              <w:rPr>
                <w:rFonts w:cs="Arial"/>
                <w:sz w:val="16"/>
                <w:szCs w:val="16"/>
              </w:rPr>
              <w:t>1</w:t>
            </w:r>
          </w:p>
        </w:tc>
        <w:tc>
          <w:tcPr>
            <w:tcW w:w="284" w:type="dxa"/>
            <w:shd w:val="solid" w:color="FFFFFF" w:fill="auto"/>
          </w:tcPr>
          <w:p w14:paraId="219F4E29" w14:textId="70C2B9E7" w:rsidR="00BC3A45" w:rsidRPr="00C6761E" w:rsidRDefault="00BC3A45" w:rsidP="00EB5E1A">
            <w:pPr>
              <w:pStyle w:val="TAC"/>
              <w:rPr>
                <w:rFonts w:cs="Arial"/>
                <w:sz w:val="16"/>
                <w:szCs w:val="16"/>
              </w:rPr>
            </w:pPr>
            <w:r w:rsidRPr="00C6761E">
              <w:rPr>
                <w:rFonts w:cs="Arial"/>
                <w:sz w:val="16"/>
                <w:szCs w:val="16"/>
              </w:rPr>
              <w:t>F</w:t>
            </w:r>
          </w:p>
        </w:tc>
        <w:tc>
          <w:tcPr>
            <w:tcW w:w="5151" w:type="dxa"/>
            <w:shd w:val="solid" w:color="FFFFFF" w:fill="auto"/>
          </w:tcPr>
          <w:p w14:paraId="77864D2A" w14:textId="764A557B" w:rsidR="00BC3A45" w:rsidRPr="00C6761E" w:rsidRDefault="00BC3A45" w:rsidP="00EB5E1A">
            <w:pPr>
              <w:pStyle w:val="TAL"/>
              <w:rPr>
                <w:rFonts w:cs="Arial"/>
                <w:sz w:val="16"/>
                <w:szCs w:val="16"/>
              </w:rPr>
            </w:pPr>
            <w:r w:rsidRPr="00C6761E">
              <w:rPr>
                <w:rFonts w:cs="Arial"/>
                <w:sz w:val="16"/>
                <w:szCs w:val="16"/>
              </w:rPr>
              <w:t>Timer allocation</w:t>
            </w:r>
          </w:p>
        </w:tc>
        <w:tc>
          <w:tcPr>
            <w:tcW w:w="708" w:type="dxa"/>
            <w:shd w:val="solid" w:color="FFFFFF" w:fill="auto"/>
          </w:tcPr>
          <w:p w14:paraId="764B2F07" w14:textId="63908A79" w:rsidR="00BC3A45" w:rsidRPr="00C6761E" w:rsidRDefault="00BC3A45" w:rsidP="00EB5E1A">
            <w:pPr>
              <w:pStyle w:val="TAC"/>
              <w:rPr>
                <w:rFonts w:cs="Arial"/>
                <w:sz w:val="16"/>
                <w:szCs w:val="16"/>
                <w:lang w:eastAsia="zh-CN"/>
              </w:rPr>
            </w:pPr>
            <w:r w:rsidRPr="00C6761E">
              <w:rPr>
                <w:rFonts w:cs="Arial"/>
                <w:sz w:val="16"/>
                <w:szCs w:val="16"/>
                <w:lang w:eastAsia="zh-CN"/>
              </w:rPr>
              <w:t>18.1.0</w:t>
            </w:r>
          </w:p>
        </w:tc>
      </w:tr>
      <w:tr w:rsidR="00CC5D6B" w:rsidRPr="00C6761E" w14:paraId="59528E0F" w14:textId="77777777" w:rsidTr="00F75D05">
        <w:tc>
          <w:tcPr>
            <w:tcW w:w="800" w:type="dxa"/>
            <w:shd w:val="solid" w:color="FFFFFF" w:fill="auto"/>
          </w:tcPr>
          <w:p w14:paraId="081C85AB" w14:textId="4F20CADC" w:rsidR="00CC5D6B" w:rsidRPr="00C6761E" w:rsidRDefault="00CC5D6B"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4940AE1D" w14:textId="3ECBCAC3" w:rsidR="00CC5D6B" w:rsidRPr="00C6761E" w:rsidRDefault="00CC5D6B"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16462D4" w14:textId="27394CC2" w:rsidR="00CC5D6B" w:rsidRPr="00C6761E" w:rsidRDefault="00CC5D6B"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1330461F" w14:textId="7DAEE301" w:rsidR="00CC5D6B" w:rsidRPr="00C6761E" w:rsidRDefault="00CC5D6B" w:rsidP="00EB5E1A">
            <w:pPr>
              <w:pStyle w:val="TAL"/>
              <w:rPr>
                <w:rFonts w:cs="Arial"/>
                <w:sz w:val="16"/>
                <w:szCs w:val="16"/>
              </w:rPr>
            </w:pPr>
            <w:r w:rsidRPr="00C6761E">
              <w:rPr>
                <w:rFonts w:cs="Arial"/>
                <w:sz w:val="16"/>
                <w:szCs w:val="16"/>
              </w:rPr>
              <w:t>0300</w:t>
            </w:r>
          </w:p>
        </w:tc>
        <w:tc>
          <w:tcPr>
            <w:tcW w:w="283" w:type="dxa"/>
            <w:shd w:val="solid" w:color="FFFFFF" w:fill="auto"/>
          </w:tcPr>
          <w:p w14:paraId="3DFEC457" w14:textId="7D608805" w:rsidR="00CC5D6B" w:rsidRPr="00C6761E" w:rsidRDefault="00CC5D6B" w:rsidP="00EB5E1A">
            <w:pPr>
              <w:pStyle w:val="TAC"/>
              <w:rPr>
                <w:rFonts w:cs="Arial"/>
                <w:sz w:val="16"/>
                <w:szCs w:val="16"/>
              </w:rPr>
            </w:pPr>
            <w:r w:rsidRPr="00C6761E">
              <w:rPr>
                <w:rFonts w:cs="Arial"/>
                <w:sz w:val="16"/>
                <w:szCs w:val="16"/>
              </w:rPr>
              <w:t>1</w:t>
            </w:r>
          </w:p>
        </w:tc>
        <w:tc>
          <w:tcPr>
            <w:tcW w:w="284" w:type="dxa"/>
            <w:shd w:val="solid" w:color="FFFFFF" w:fill="auto"/>
          </w:tcPr>
          <w:p w14:paraId="71BF1678" w14:textId="68C97EC6" w:rsidR="00CC5D6B" w:rsidRPr="00C6761E" w:rsidRDefault="00CC5D6B" w:rsidP="00EB5E1A">
            <w:pPr>
              <w:pStyle w:val="TAC"/>
              <w:rPr>
                <w:rFonts w:cs="Arial"/>
                <w:sz w:val="16"/>
                <w:szCs w:val="16"/>
              </w:rPr>
            </w:pPr>
            <w:r w:rsidRPr="00C6761E">
              <w:rPr>
                <w:rFonts w:cs="Arial"/>
                <w:sz w:val="16"/>
                <w:szCs w:val="16"/>
              </w:rPr>
              <w:t>F</w:t>
            </w:r>
          </w:p>
        </w:tc>
        <w:tc>
          <w:tcPr>
            <w:tcW w:w="5151" w:type="dxa"/>
            <w:shd w:val="solid" w:color="FFFFFF" w:fill="auto"/>
          </w:tcPr>
          <w:p w14:paraId="4ACDE3C4" w14:textId="3670D969" w:rsidR="00CC5D6B" w:rsidRPr="00C6761E" w:rsidRDefault="00CC5D6B" w:rsidP="00EB5E1A">
            <w:pPr>
              <w:pStyle w:val="TAL"/>
              <w:rPr>
                <w:rFonts w:cs="Arial"/>
                <w:sz w:val="16"/>
                <w:szCs w:val="16"/>
              </w:rPr>
            </w:pPr>
            <w:r w:rsidRPr="00C6761E">
              <w:rPr>
                <w:rFonts w:cs="Arial"/>
                <w:sz w:val="16"/>
                <w:szCs w:val="16"/>
              </w:rPr>
              <w:t>Term alignment and editorial correction</w:t>
            </w:r>
          </w:p>
        </w:tc>
        <w:tc>
          <w:tcPr>
            <w:tcW w:w="708" w:type="dxa"/>
            <w:shd w:val="solid" w:color="FFFFFF" w:fill="auto"/>
          </w:tcPr>
          <w:p w14:paraId="57A7BEE0" w14:textId="5E9C4C4A" w:rsidR="00CC5D6B" w:rsidRPr="00C6761E" w:rsidRDefault="00CC5D6B" w:rsidP="00EB5E1A">
            <w:pPr>
              <w:pStyle w:val="TAC"/>
              <w:rPr>
                <w:rFonts w:cs="Arial"/>
                <w:sz w:val="16"/>
                <w:szCs w:val="16"/>
                <w:lang w:eastAsia="zh-CN"/>
              </w:rPr>
            </w:pPr>
            <w:r w:rsidRPr="00C6761E">
              <w:rPr>
                <w:rFonts w:cs="Arial"/>
                <w:sz w:val="16"/>
                <w:szCs w:val="16"/>
                <w:lang w:eastAsia="zh-CN"/>
              </w:rPr>
              <w:t>18.1.0</w:t>
            </w:r>
          </w:p>
        </w:tc>
      </w:tr>
      <w:tr w:rsidR="008733D7" w:rsidRPr="00C6761E" w14:paraId="6E19C885" w14:textId="77777777" w:rsidTr="00F75D05">
        <w:tc>
          <w:tcPr>
            <w:tcW w:w="800" w:type="dxa"/>
            <w:shd w:val="solid" w:color="FFFFFF" w:fill="auto"/>
          </w:tcPr>
          <w:p w14:paraId="72AF2317" w14:textId="6E2E8D00" w:rsidR="008733D7" w:rsidRPr="00C6761E" w:rsidRDefault="008733D7"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43E22C41" w14:textId="6CF68A68" w:rsidR="008733D7" w:rsidRPr="00C6761E" w:rsidRDefault="008733D7"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6C8A00A" w14:textId="32D9F6F0" w:rsidR="008733D7" w:rsidRPr="00C6761E" w:rsidRDefault="008733D7"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69B08515" w14:textId="78BF2B86" w:rsidR="008733D7" w:rsidRPr="00C6761E" w:rsidRDefault="008733D7" w:rsidP="00EB5E1A">
            <w:pPr>
              <w:pStyle w:val="TAL"/>
              <w:rPr>
                <w:rFonts w:cs="Arial"/>
                <w:sz w:val="16"/>
                <w:szCs w:val="16"/>
              </w:rPr>
            </w:pPr>
            <w:r w:rsidRPr="00C6761E">
              <w:rPr>
                <w:rFonts w:cs="Arial"/>
                <w:sz w:val="16"/>
                <w:szCs w:val="16"/>
              </w:rPr>
              <w:t>0305</w:t>
            </w:r>
          </w:p>
        </w:tc>
        <w:tc>
          <w:tcPr>
            <w:tcW w:w="283" w:type="dxa"/>
            <w:shd w:val="solid" w:color="FFFFFF" w:fill="auto"/>
          </w:tcPr>
          <w:p w14:paraId="33EE7496" w14:textId="20B80F6E" w:rsidR="008733D7" w:rsidRPr="00C6761E" w:rsidRDefault="008733D7" w:rsidP="00EB5E1A">
            <w:pPr>
              <w:pStyle w:val="TAC"/>
              <w:rPr>
                <w:rFonts w:cs="Arial"/>
                <w:sz w:val="16"/>
                <w:szCs w:val="16"/>
              </w:rPr>
            </w:pPr>
            <w:r w:rsidRPr="00C6761E">
              <w:rPr>
                <w:rFonts w:cs="Arial"/>
                <w:sz w:val="16"/>
                <w:szCs w:val="16"/>
              </w:rPr>
              <w:t>1</w:t>
            </w:r>
          </w:p>
        </w:tc>
        <w:tc>
          <w:tcPr>
            <w:tcW w:w="284" w:type="dxa"/>
            <w:shd w:val="solid" w:color="FFFFFF" w:fill="auto"/>
          </w:tcPr>
          <w:p w14:paraId="5DFB5EEE" w14:textId="4CAACF80" w:rsidR="008733D7" w:rsidRPr="00C6761E" w:rsidRDefault="008733D7" w:rsidP="00EB5E1A">
            <w:pPr>
              <w:pStyle w:val="TAC"/>
              <w:rPr>
                <w:rFonts w:cs="Arial"/>
                <w:sz w:val="16"/>
                <w:szCs w:val="16"/>
              </w:rPr>
            </w:pPr>
            <w:r w:rsidRPr="00C6761E">
              <w:rPr>
                <w:rFonts w:cs="Arial"/>
                <w:sz w:val="16"/>
                <w:szCs w:val="16"/>
              </w:rPr>
              <w:t>F</w:t>
            </w:r>
          </w:p>
        </w:tc>
        <w:tc>
          <w:tcPr>
            <w:tcW w:w="5151" w:type="dxa"/>
            <w:shd w:val="solid" w:color="FFFFFF" w:fill="auto"/>
          </w:tcPr>
          <w:p w14:paraId="0F75B265" w14:textId="3C879667" w:rsidR="008733D7" w:rsidRPr="00C6761E" w:rsidRDefault="008733D7" w:rsidP="00EB5E1A">
            <w:pPr>
              <w:pStyle w:val="TAL"/>
              <w:rPr>
                <w:rFonts w:cs="Arial"/>
                <w:sz w:val="16"/>
                <w:szCs w:val="16"/>
              </w:rPr>
            </w:pPr>
            <w:r w:rsidRPr="00C6761E">
              <w:rPr>
                <w:rFonts w:cs="Arial"/>
                <w:sz w:val="16"/>
                <w:szCs w:val="16"/>
              </w:rPr>
              <w:t>PC5 signalling protocol cause update</w:t>
            </w:r>
          </w:p>
        </w:tc>
        <w:tc>
          <w:tcPr>
            <w:tcW w:w="708" w:type="dxa"/>
            <w:shd w:val="solid" w:color="FFFFFF" w:fill="auto"/>
          </w:tcPr>
          <w:p w14:paraId="31498FAE" w14:textId="006B32A8" w:rsidR="008733D7" w:rsidRPr="00C6761E" w:rsidRDefault="008733D7" w:rsidP="00EB5E1A">
            <w:pPr>
              <w:pStyle w:val="TAC"/>
              <w:rPr>
                <w:rFonts w:cs="Arial"/>
                <w:sz w:val="16"/>
                <w:szCs w:val="16"/>
                <w:lang w:eastAsia="zh-CN"/>
              </w:rPr>
            </w:pPr>
            <w:r w:rsidRPr="00C6761E">
              <w:rPr>
                <w:rFonts w:cs="Arial"/>
                <w:sz w:val="16"/>
                <w:szCs w:val="16"/>
                <w:lang w:eastAsia="zh-CN"/>
              </w:rPr>
              <w:t>18.1.0</w:t>
            </w:r>
          </w:p>
        </w:tc>
      </w:tr>
      <w:tr w:rsidR="00991316" w:rsidRPr="00C6761E" w14:paraId="6DF394D6" w14:textId="77777777" w:rsidTr="00F75D05">
        <w:tc>
          <w:tcPr>
            <w:tcW w:w="800" w:type="dxa"/>
            <w:shd w:val="solid" w:color="FFFFFF" w:fill="auto"/>
          </w:tcPr>
          <w:p w14:paraId="3C468A2C" w14:textId="34A1C264" w:rsidR="00991316" w:rsidRPr="00C6761E" w:rsidRDefault="00991316"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792F982B" w14:textId="37A65CF1" w:rsidR="00991316" w:rsidRPr="00C6761E" w:rsidRDefault="00991316"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31ED8FD3" w14:textId="5DED109A" w:rsidR="00991316" w:rsidRPr="00C6761E" w:rsidRDefault="00991316"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01B36234" w14:textId="0E76CF9C" w:rsidR="00991316" w:rsidRPr="00C6761E" w:rsidRDefault="00991316" w:rsidP="00EB5E1A">
            <w:pPr>
              <w:pStyle w:val="TAL"/>
              <w:rPr>
                <w:rFonts w:cs="Arial"/>
                <w:sz w:val="16"/>
                <w:szCs w:val="16"/>
              </w:rPr>
            </w:pPr>
            <w:r w:rsidRPr="00C6761E">
              <w:rPr>
                <w:rFonts w:cs="Arial"/>
                <w:sz w:val="16"/>
                <w:szCs w:val="16"/>
              </w:rPr>
              <w:t>0329</w:t>
            </w:r>
          </w:p>
        </w:tc>
        <w:tc>
          <w:tcPr>
            <w:tcW w:w="283" w:type="dxa"/>
            <w:shd w:val="solid" w:color="FFFFFF" w:fill="auto"/>
          </w:tcPr>
          <w:p w14:paraId="59CB227B" w14:textId="2CA3ABEB" w:rsidR="00991316" w:rsidRPr="00C6761E" w:rsidRDefault="00991316" w:rsidP="00EB5E1A">
            <w:pPr>
              <w:pStyle w:val="TAC"/>
              <w:rPr>
                <w:rFonts w:cs="Arial"/>
                <w:sz w:val="16"/>
                <w:szCs w:val="16"/>
              </w:rPr>
            </w:pPr>
            <w:r w:rsidRPr="00C6761E">
              <w:rPr>
                <w:rFonts w:cs="Arial"/>
                <w:sz w:val="16"/>
                <w:szCs w:val="16"/>
              </w:rPr>
              <w:t>1</w:t>
            </w:r>
          </w:p>
        </w:tc>
        <w:tc>
          <w:tcPr>
            <w:tcW w:w="284" w:type="dxa"/>
            <w:shd w:val="solid" w:color="FFFFFF" w:fill="auto"/>
          </w:tcPr>
          <w:p w14:paraId="60F6AE5D" w14:textId="05EC2432" w:rsidR="00991316" w:rsidRPr="00C6761E" w:rsidRDefault="00991316" w:rsidP="00EB5E1A">
            <w:pPr>
              <w:pStyle w:val="TAC"/>
              <w:rPr>
                <w:rFonts w:cs="Arial"/>
                <w:sz w:val="16"/>
                <w:szCs w:val="16"/>
              </w:rPr>
            </w:pPr>
            <w:r w:rsidRPr="00C6761E">
              <w:rPr>
                <w:rFonts w:cs="Arial"/>
                <w:sz w:val="16"/>
                <w:szCs w:val="16"/>
              </w:rPr>
              <w:t>F</w:t>
            </w:r>
          </w:p>
        </w:tc>
        <w:tc>
          <w:tcPr>
            <w:tcW w:w="5151" w:type="dxa"/>
            <w:shd w:val="solid" w:color="FFFFFF" w:fill="auto"/>
          </w:tcPr>
          <w:p w14:paraId="728C02EB" w14:textId="6834787F" w:rsidR="00991316" w:rsidRPr="00C6761E" w:rsidRDefault="00991316" w:rsidP="00EB5E1A">
            <w:pPr>
              <w:pStyle w:val="TAL"/>
              <w:rPr>
                <w:rFonts w:cs="Arial"/>
                <w:sz w:val="16"/>
                <w:szCs w:val="16"/>
              </w:rPr>
            </w:pPr>
            <w:r w:rsidRPr="00C6761E">
              <w:rPr>
                <w:rFonts w:cs="Arial"/>
                <w:sz w:val="16"/>
                <w:szCs w:val="16"/>
              </w:rPr>
              <w:t xml:space="preserve">Update target </w:t>
            </w:r>
            <w:proofErr w:type="spellStart"/>
            <w:r w:rsidRPr="00C6761E">
              <w:rPr>
                <w:rFonts w:cs="Arial"/>
                <w:sz w:val="16"/>
                <w:szCs w:val="16"/>
              </w:rPr>
              <w:t>discoveree</w:t>
            </w:r>
            <w:proofErr w:type="spellEnd"/>
            <w:r w:rsidRPr="00C6761E">
              <w:rPr>
                <w:rFonts w:cs="Arial"/>
                <w:sz w:val="16"/>
                <w:szCs w:val="16"/>
              </w:rPr>
              <w:t xml:space="preserve"> end UE in UE-to-UR relay discovery procedure</w:t>
            </w:r>
          </w:p>
        </w:tc>
        <w:tc>
          <w:tcPr>
            <w:tcW w:w="708" w:type="dxa"/>
            <w:shd w:val="solid" w:color="FFFFFF" w:fill="auto"/>
          </w:tcPr>
          <w:p w14:paraId="0058E91C" w14:textId="780010BB" w:rsidR="00991316" w:rsidRPr="00C6761E" w:rsidRDefault="00991316" w:rsidP="00EB5E1A">
            <w:pPr>
              <w:pStyle w:val="TAC"/>
              <w:rPr>
                <w:rFonts w:cs="Arial"/>
                <w:sz w:val="16"/>
                <w:szCs w:val="16"/>
                <w:lang w:eastAsia="zh-CN"/>
              </w:rPr>
            </w:pPr>
            <w:r w:rsidRPr="00C6761E">
              <w:rPr>
                <w:rFonts w:cs="Arial"/>
                <w:sz w:val="16"/>
                <w:szCs w:val="16"/>
                <w:lang w:eastAsia="zh-CN"/>
              </w:rPr>
              <w:t>18.1.0</w:t>
            </w:r>
          </w:p>
        </w:tc>
      </w:tr>
      <w:tr w:rsidR="00E7583C" w:rsidRPr="00C6761E" w14:paraId="256F6D28" w14:textId="77777777" w:rsidTr="00F75D05">
        <w:tc>
          <w:tcPr>
            <w:tcW w:w="800" w:type="dxa"/>
            <w:shd w:val="solid" w:color="FFFFFF" w:fill="auto"/>
          </w:tcPr>
          <w:p w14:paraId="41087372" w14:textId="3EBB6C80" w:rsidR="00E7583C" w:rsidRPr="00C6761E" w:rsidRDefault="00E7583C"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7C41AE28" w14:textId="0D7E0D09" w:rsidR="00E7583C" w:rsidRPr="00C6761E" w:rsidRDefault="00E7583C"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7EC33B40" w14:textId="60C7E79E" w:rsidR="00E7583C" w:rsidRPr="00C6761E" w:rsidRDefault="00E7583C"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22C4F6DF" w14:textId="0AE30A7B" w:rsidR="00E7583C" w:rsidRPr="00C6761E" w:rsidRDefault="00E7583C" w:rsidP="00EB5E1A">
            <w:pPr>
              <w:pStyle w:val="TAL"/>
              <w:rPr>
                <w:rFonts w:cs="Arial"/>
                <w:sz w:val="16"/>
                <w:szCs w:val="16"/>
              </w:rPr>
            </w:pPr>
            <w:r w:rsidRPr="00C6761E">
              <w:rPr>
                <w:rFonts w:cs="Arial"/>
                <w:sz w:val="16"/>
                <w:szCs w:val="16"/>
              </w:rPr>
              <w:t>0330</w:t>
            </w:r>
          </w:p>
        </w:tc>
        <w:tc>
          <w:tcPr>
            <w:tcW w:w="283" w:type="dxa"/>
            <w:shd w:val="solid" w:color="FFFFFF" w:fill="auto"/>
          </w:tcPr>
          <w:p w14:paraId="793F7CC9" w14:textId="432F528E" w:rsidR="00E7583C" w:rsidRPr="00C6761E" w:rsidRDefault="00E7583C" w:rsidP="00EB5E1A">
            <w:pPr>
              <w:pStyle w:val="TAC"/>
              <w:rPr>
                <w:rFonts w:cs="Arial"/>
                <w:sz w:val="16"/>
                <w:szCs w:val="16"/>
              </w:rPr>
            </w:pPr>
            <w:r w:rsidRPr="00C6761E">
              <w:rPr>
                <w:rFonts w:cs="Arial"/>
                <w:sz w:val="16"/>
                <w:szCs w:val="16"/>
              </w:rPr>
              <w:t>1</w:t>
            </w:r>
          </w:p>
        </w:tc>
        <w:tc>
          <w:tcPr>
            <w:tcW w:w="284" w:type="dxa"/>
            <w:shd w:val="solid" w:color="FFFFFF" w:fill="auto"/>
          </w:tcPr>
          <w:p w14:paraId="13A31891" w14:textId="52DD5DCD" w:rsidR="00E7583C" w:rsidRPr="00C6761E" w:rsidRDefault="00E7583C" w:rsidP="00EB5E1A">
            <w:pPr>
              <w:pStyle w:val="TAC"/>
              <w:rPr>
                <w:rFonts w:cs="Arial"/>
                <w:sz w:val="16"/>
                <w:szCs w:val="16"/>
              </w:rPr>
            </w:pPr>
            <w:r w:rsidRPr="00C6761E">
              <w:rPr>
                <w:rFonts w:cs="Arial"/>
                <w:sz w:val="16"/>
                <w:szCs w:val="16"/>
              </w:rPr>
              <w:t>C</w:t>
            </w:r>
          </w:p>
        </w:tc>
        <w:tc>
          <w:tcPr>
            <w:tcW w:w="5151" w:type="dxa"/>
            <w:shd w:val="solid" w:color="FFFFFF" w:fill="auto"/>
          </w:tcPr>
          <w:p w14:paraId="72F23BBA" w14:textId="04902F21" w:rsidR="00E7583C" w:rsidRPr="00C6761E" w:rsidRDefault="00E7583C" w:rsidP="00EB5E1A">
            <w:pPr>
              <w:pStyle w:val="TAL"/>
              <w:rPr>
                <w:rFonts w:cs="Arial"/>
                <w:sz w:val="16"/>
                <w:szCs w:val="16"/>
              </w:rPr>
            </w:pPr>
            <w:r w:rsidRPr="00C6761E">
              <w:rPr>
                <w:rFonts w:cs="Arial"/>
                <w:sz w:val="16"/>
                <w:szCs w:val="16"/>
              </w:rPr>
              <w:t>Update to the UE-to-UE Relay discovery procedure to support UE-to-UE relay operation</w:t>
            </w:r>
          </w:p>
        </w:tc>
        <w:tc>
          <w:tcPr>
            <w:tcW w:w="708" w:type="dxa"/>
            <w:shd w:val="solid" w:color="FFFFFF" w:fill="auto"/>
          </w:tcPr>
          <w:p w14:paraId="51EA5298" w14:textId="0D347F69" w:rsidR="00E7583C" w:rsidRPr="00C6761E" w:rsidRDefault="00E7583C" w:rsidP="00EB5E1A">
            <w:pPr>
              <w:pStyle w:val="TAC"/>
              <w:rPr>
                <w:rFonts w:cs="Arial"/>
                <w:sz w:val="16"/>
                <w:szCs w:val="16"/>
                <w:lang w:eastAsia="zh-CN"/>
              </w:rPr>
            </w:pPr>
            <w:r w:rsidRPr="00C6761E">
              <w:rPr>
                <w:rFonts w:cs="Arial"/>
                <w:sz w:val="16"/>
                <w:szCs w:val="16"/>
                <w:lang w:eastAsia="zh-CN"/>
              </w:rPr>
              <w:t>18.1.0</w:t>
            </w:r>
          </w:p>
        </w:tc>
      </w:tr>
      <w:tr w:rsidR="00892227" w:rsidRPr="00C6761E" w14:paraId="50DC32B8" w14:textId="77777777" w:rsidTr="00F75D05">
        <w:tc>
          <w:tcPr>
            <w:tcW w:w="800" w:type="dxa"/>
            <w:shd w:val="solid" w:color="FFFFFF" w:fill="auto"/>
          </w:tcPr>
          <w:p w14:paraId="7DDB349D" w14:textId="2A928F1E" w:rsidR="00892227" w:rsidRPr="00C6761E" w:rsidRDefault="00892227"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5D7E6B16" w14:textId="4F37241C" w:rsidR="00892227" w:rsidRPr="00C6761E" w:rsidRDefault="00892227"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5DF152A" w14:textId="6F8AF946" w:rsidR="00892227" w:rsidRPr="00C6761E" w:rsidRDefault="00892227"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6A3BD4DB" w14:textId="4AF41EE5" w:rsidR="00892227" w:rsidRPr="00C6761E" w:rsidRDefault="00892227" w:rsidP="00EB5E1A">
            <w:pPr>
              <w:pStyle w:val="TAL"/>
              <w:rPr>
                <w:rFonts w:cs="Arial"/>
                <w:sz w:val="16"/>
                <w:szCs w:val="16"/>
              </w:rPr>
            </w:pPr>
            <w:r w:rsidRPr="00C6761E">
              <w:rPr>
                <w:rFonts w:cs="Arial"/>
                <w:sz w:val="16"/>
                <w:szCs w:val="16"/>
              </w:rPr>
              <w:t>0295</w:t>
            </w:r>
          </w:p>
        </w:tc>
        <w:tc>
          <w:tcPr>
            <w:tcW w:w="283" w:type="dxa"/>
            <w:shd w:val="solid" w:color="FFFFFF" w:fill="auto"/>
          </w:tcPr>
          <w:p w14:paraId="1461C548" w14:textId="2D3B67DE" w:rsidR="00892227" w:rsidRPr="00C6761E" w:rsidRDefault="00892227" w:rsidP="00EB5E1A">
            <w:pPr>
              <w:pStyle w:val="TAC"/>
              <w:rPr>
                <w:rFonts w:cs="Arial"/>
                <w:sz w:val="16"/>
                <w:szCs w:val="16"/>
              </w:rPr>
            </w:pPr>
            <w:r w:rsidRPr="00C6761E">
              <w:rPr>
                <w:rFonts w:cs="Arial"/>
                <w:sz w:val="16"/>
                <w:szCs w:val="16"/>
              </w:rPr>
              <w:t>1</w:t>
            </w:r>
          </w:p>
        </w:tc>
        <w:tc>
          <w:tcPr>
            <w:tcW w:w="284" w:type="dxa"/>
            <w:shd w:val="solid" w:color="FFFFFF" w:fill="auto"/>
          </w:tcPr>
          <w:p w14:paraId="05DA07F8" w14:textId="7E116C52" w:rsidR="00892227" w:rsidRPr="00C6761E" w:rsidRDefault="00892227" w:rsidP="00EB5E1A">
            <w:pPr>
              <w:pStyle w:val="TAC"/>
              <w:rPr>
                <w:rFonts w:cs="Arial"/>
                <w:sz w:val="16"/>
                <w:szCs w:val="16"/>
              </w:rPr>
            </w:pPr>
            <w:r w:rsidRPr="00C6761E">
              <w:rPr>
                <w:rFonts w:cs="Arial"/>
                <w:sz w:val="16"/>
                <w:szCs w:val="16"/>
              </w:rPr>
              <w:t>B</w:t>
            </w:r>
          </w:p>
        </w:tc>
        <w:tc>
          <w:tcPr>
            <w:tcW w:w="5151" w:type="dxa"/>
            <w:shd w:val="solid" w:color="FFFFFF" w:fill="auto"/>
          </w:tcPr>
          <w:p w14:paraId="18705A09" w14:textId="29CD2C9F" w:rsidR="00892227" w:rsidRPr="00C6761E" w:rsidRDefault="00892227" w:rsidP="00EB5E1A">
            <w:pPr>
              <w:pStyle w:val="TAL"/>
              <w:rPr>
                <w:rFonts w:cs="Arial"/>
                <w:sz w:val="16"/>
                <w:szCs w:val="16"/>
              </w:rPr>
            </w:pPr>
            <w:r w:rsidRPr="00C6761E">
              <w:rPr>
                <w:rFonts w:cs="Arial"/>
                <w:sz w:val="16"/>
                <w:szCs w:val="16"/>
              </w:rPr>
              <w:t xml:space="preserve">Encoding of IEs for link identifier update via 5G </w:t>
            </w:r>
            <w:proofErr w:type="spellStart"/>
            <w:r w:rsidRPr="00C6761E">
              <w:rPr>
                <w:rFonts w:cs="Arial"/>
                <w:sz w:val="16"/>
                <w:szCs w:val="16"/>
              </w:rPr>
              <w:t>ProSe</w:t>
            </w:r>
            <w:proofErr w:type="spellEnd"/>
            <w:r w:rsidRPr="00C6761E">
              <w:rPr>
                <w:rFonts w:cs="Arial"/>
                <w:sz w:val="16"/>
                <w:szCs w:val="16"/>
              </w:rPr>
              <w:t xml:space="preserve"> UE-to-UE relay UE</w:t>
            </w:r>
          </w:p>
        </w:tc>
        <w:tc>
          <w:tcPr>
            <w:tcW w:w="708" w:type="dxa"/>
            <w:shd w:val="solid" w:color="FFFFFF" w:fill="auto"/>
          </w:tcPr>
          <w:p w14:paraId="293AD3CD" w14:textId="4278AED8" w:rsidR="00892227" w:rsidRPr="00C6761E" w:rsidRDefault="00892227" w:rsidP="00EB5E1A">
            <w:pPr>
              <w:pStyle w:val="TAC"/>
              <w:rPr>
                <w:rFonts w:cs="Arial"/>
                <w:sz w:val="16"/>
                <w:szCs w:val="16"/>
                <w:lang w:eastAsia="zh-CN"/>
              </w:rPr>
            </w:pPr>
            <w:r w:rsidRPr="00C6761E">
              <w:rPr>
                <w:rFonts w:cs="Arial"/>
                <w:sz w:val="16"/>
                <w:szCs w:val="16"/>
                <w:lang w:eastAsia="zh-CN"/>
              </w:rPr>
              <w:t>18.1.0</w:t>
            </w:r>
          </w:p>
        </w:tc>
      </w:tr>
      <w:tr w:rsidR="00481B0B" w:rsidRPr="00C6761E" w14:paraId="5995E7BD" w14:textId="77777777" w:rsidTr="00F75D05">
        <w:tc>
          <w:tcPr>
            <w:tcW w:w="800" w:type="dxa"/>
            <w:shd w:val="solid" w:color="FFFFFF" w:fill="auto"/>
          </w:tcPr>
          <w:p w14:paraId="5904F74C" w14:textId="66E8335F" w:rsidR="00481B0B" w:rsidRPr="00C6761E" w:rsidRDefault="00481B0B"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E900B42" w14:textId="745FAF2E" w:rsidR="00481B0B" w:rsidRPr="00C6761E" w:rsidRDefault="00481B0B"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670CA4FD" w14:textId="6C856843" w:rsidR="00481B0B" w:rsidRPr="00C6761E" w:rsidRDefault="00481B0B"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6B2258B9" w14:textId="7B016624" w:rsidR="00481B0B" w:rsidRPr="00C6761E" w:rsidRDefault="00481B0B" w:rsidP="00EB5E1A">
            <w:pPr>
              <w:pStyle w:val="TAL"/>
              <w:rPr>
                <w:rFonts w:cs="Arial"/>
                <w:sz w:val="16"/>
                <w:szCs w:val="16"/>
              </w:rPr>
            </w:pPr>
            <w:r w:rsidRPr="00C6761E">
              <w:rPr>
                <w:rFonts w:cs="Arial"/>
                <w:sz w:val="16"/>
                <w:szCs w:val="16"/>
              </w:rPr>
              <w:t>0296</w:t>
            </w:r>
          </w:p>
        </w:tc>
        <w:tc>
          <w:tcPr>
            <w:tcW w:w="283" w:type="dxa"/>
            <w:shd w:val="solid" w:color="FFFFFF" w:fill="auto"/>
          </w:tcPr>
          <w:p w14:paraId="1FB290BE" w14:textId="3B2511D8" w:rsidR="00481B0B" w:rsidRPr="00C6761E" w:rsidRDefault="00481B0B" w:rsidP="00EB5E1A">
            <w:pPr>
              <w:pStyle w:val="TAC"/>
              <w:rPr>
                <w:rFonts w:cs="Arial"/>
                <w:sz w:val="16"/>
                <w:szCs w:val="16"/>
              </w:rPr>
            </w:pPr>
            <w:r w:rsidRPr="00C6761E">
              <w:rPr>
                <w:rFonts w:cs="Arial"/>
                <w:sz w:val="16"/>
                <w:szCs w:val="16"/>
              </w:rPr>
              <w:t>1</w:t>
            </w:r>
          </w:p>
        </w:tc>
        <w:tc>
          <w:tcPr>
            <w:tcW w:w="284" w:type="dxa"/>
            <w:shd w:val="solid" w:color="FFFFFF" w:fill="auto"/>
          </w:tcPr>
          <w:p w14:paraId="20679348" w14:textId="28B52E57" w:rsidR="00481B0B" w:rsidRPr="00C6761E" w:rsidRDefault="00481B0B" w:rsidP="00EB5E1A">
            <w:pPr>
              <w:pStyle w:val="TAC"/>
              <w:rPr>
                <w:rFonts w:cs="Arial"/>
                <w:sz w:val="16"/>
                <w:szCs w:val="16"/>
              </w:rPr>
            </w:pPr>
            <w:r w:rsidRPr="00C6761E">
              <w:rPr>
                <w:rFonts w:cs="Arial"/>
                <w:sz w:val="16"/>
                <w:szCs w:val="16"/>
              </w:rPr>
              <w:t>B</w:t>
            </w:r>
          </w:p>
        </w:tc>
        <w:tc>
          <w:tcPr>
            <w:tcW w:w="5151" w:type="dxa"/>
            <w:shd w:val="solid" w:color="FFFFFF" w:fill="auto"/>
          </w:tcPr>
          <w:p w14:paraId="4089E4DB" w14:textId="3BCF4D60" w:rsidR="00481B0B" w:rsidRPr="00C6761E" w:rsidRDefault="00481B0B" w:rsidP="00EB5E1A">
            <w:pPr>
              <w:pStyle w:val="TAL"/>
              <w:rPr>
                <w:rFonts w:cs="Arial"/>
                <w:sz w:val="16"/>
                <w:szCs w:val="16"/>
              </w:rPr>
            </w:pPr>
            <w:r w:rsidRPr="00C6761E">
              <w:rPr>
                <w:rFonts w:cs="Arial"/>
                <w:sz w:val="16"/>
                <w:szCs w:val="16"/>
              </w:rPr>
              <w:t xml:space="preserve">Update 5G </w:t>
            </w:r>
            <w:proofErr w:type="spellStart"/>
            <w:r w:rsidRPr="00C6761E">
              <w:rPr>
                <w:rFonts w:cs="Arial"/>
                <w:sz w:val="16"/>
                <w:szCs w:val="16"/>
              </w:rPr>
              <w:t>ProSe</w:t>
            </w:r>
            <w:proofErr w:type="spellEnd"/>
            <w:r w:rsidRPr="00C6761E">
              <w:rPr>
                <w:rFonts w:cs="Arial"/>
                <w:sz w:val="16"/>
                <w:szCs w:val="16"/>
              </w:rPr>
              <w:t xml:space="preserve"> link modification procedure for the L3 UE-to-UE relay reselection procedure</w:t>
            </w:r>
          </w:p>
        </w:tc>
        <w:tc>
          <w:tcPr>
            <w:tcW w:w="708" w:type="dxa"/>
            <w:shd w:val="solid" w:color="FFFFFF" w:fill="auto"/>
          </w:tcPr>
          <w:p w14:paraId="051D8C24" w14:textId="28FEBA7D" w:rsidR="00481B0B" w:rsidRPr="00C6761E" w:rsidRDefault="00481B0B" w:rsidP="00EB5E1A">
            <w:pPr>
              <w:pStyle w:val="TAC"/>
              <w:rPr>
                <w:rFonts w:cs="Arial"/>
                <w:sz w:val="16"/>
                <w:szCs w:val="16"/>
                <w:lang w:eastAsia="zh-CN"/>
              </w:rPr>
            </w:pPr>
            <w:r w:rsidRPr="00C6761E">
              <w:rPr>
                <w:rFonts w:cs="Arial"/>
                <w:sz w:val="16"/>
                <w:szCs w:val="16"/>
                <w:lang w:eastAsia="zh-CN"/>
              </w:rPr>
              <w:t>18.1.0</w:t>
            </w:r>
          </w:p>
        </w:tc>
      </w:tr>
      <w:tr w:rsidR="00543C7A" w:rsidRPr="00C6761E" w14:paraId="63BE98DA" w14:textId="77777777" w:rsidTr="00F75D05">
        <w:tc>
          <w:tcPr>
            <w:tcW w:w="800" w:type="dxa"/>
            <w:shd w:val="solid" w:color="FFFFFF" w:fill="auto"/>
          </w:tcPr>
          <w:p w14:paraId="1856BA64" w14:textId="21FACCD9" w:rsidR="00543C7A" w:rsidRPr="00C6761E" w:rsidRDefault="00543C7A"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52393F8E" w14:textId="1B168262" w:rsidR="00543C7A" w:rsidRPr="00C6761E" w:rsidRDefault="00543C7A"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79481162" w14:textId="53461C85" w:rsidR="00543C7A" w:rsidRPr="00C6761E" w:rsidRDefault="00543C7A"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5CCFE4E5" w14:textId="5AB6CF32" w:rsidR="00543C7A" w:rsidRPr="00C6761E" w:rsidRDefault="00543C7A" w:rsidP="00EB5E1A">
            <w:pPr>
              <w:pStyle w:val="TAL"/>
              <w:rPr>
                <w:rFonts w:cs="Arial"/>
                <w:sz w:val="16"/>
                <w:szCs w:val="16"/>
              </w:rPr>
            </w:pPr>
            <w:r w:rsidRPr="00C6761E">
              <w:rPr>
                <w:rFonts w:cs="Arial"/>
                <w:sz w:val="16"/>
                <w:szCs w:val="16"/>
              </w:rPr>
              <w:t>0310</w:t>
            </w:r>
          </w:p>
        </w:tc>
        <w:tc>
          <w:tcPr>
            <w:tcW w:w="283" w:type="dxa"/>
            <w:shd w:val="solid" w:color="FFFFFF" w:fill="auto"/>
          </w:tcPr>
          <w:p w14:paraId="2E8D0E9E" w14:textId="20391259" w:rsidR="00543C7A" w:rsidRPr="00C6761E" w:rsidRDefault="00543C7A" w:rsidP="00EB5E1A">
            <w:pPr>
              <w:pStyle w:val="TAC"/>
              <w:rPr>
                <w:rFonts w:cs="Arial"/>
                <w:sz w:val="16"/>
                <w:szCs w:val="16"/>
              </w:rPr>
            </w:pPr>
            <w:r w:rsidRPr="00C6761E">
              <w:rPr>
                <w:rFonts w:cs="Arial"/>
                <w:sz w:val="16"/>
                <w:szCs w:val="16"/>
              </w:rPr>
              <w:t>1</w:t>
            </w:r>
          </w:p>
        </w:tc>
        <w:tc>
          <w:tcPr>
            <w:tcW w:w="284" w:type="dxa"/>
            <w:shd w:val="solid" w:color="FFFFFF" w:fill="auto"/>
          </w:tcPr>
          <w:p w14:paraId="74768CAD" w14:textId="7AE145F1" w:rsidR="00543C7A" w:rsidRPr="00C6761E" w:rsidRDefault="00543C7A" w:rsidP="00EB5E1A">
            <w:pPr>
              <w:pStyle w:val="TAC"/>
              <w:rPr>
                <w:rFonts w:cs="Arial"/>
                <w:sz w:val="16"/>
                <w:szCs w:val="16"/>
              </w:rPr>
            </w:pPr>
            <w:r w:rsidRPr="00C6761E">
              <w:rPr>
                <w:rFonts w:cs="Arial"/>
                <w:sz w:val="16"/>
                <w:szCs w:val="16"/>
              </w:rPr>
              <w:t>B</w:t>
            </w:r>
          </w:p>
        </w:tc>
        <w:tc>
          <w:tcPr>
            <w:tcW w:w="5151" w:type="dxa"/>
            <w:shd w:val="solid" w:color="FFFFFF" w:fill="auto"/>
          </w:tcPr>
          <w:p w14:paraId="02FFBB6B" w14:textId="176F7FA9" w:rsidR="00543C7A" w:rsidRPr="00C6761E" w:rsidRDefault="00543C7A" w:rsidP="00EB5E1A">
            <w:pPr>
              <w:pStyle w:val="TAL"/>
              <w:rPr>
                <w:rFonts w:cs="Arial"/>
                <w:sz w:val="16"/>
                <w:szCs w:val="16"/>
              </w:rPr>
            </w:pPr>
            <w:r w:rsidRPr="00C6761E">
              <w:rPr>
                <w:rFonts w:cs="Arial"/>
                <w:sz w:val="16"/>
                <w:szCs w:val="16"/>
              </w:rPr>
              <w:t>Update to U2U relay discovery procedures</w:t>
            </w:r>
          </w:p>
        </w:tc>
        <w:tc>
          <w:tcPr>
            <w:tcW w:w="708" w:type="dxa"/>
            <w:shd w:val="solid" w:color="FFFFFF" w:fill="auto"/>
          </w:tcPr>
          <w:p w14:paraId="27C5A102" w14:textId="4186F239" w:rsidR="00543C7A" w:rsidRPr="00C6761E" w:rsidRDefault="00543C7A" w:rsidP="00EB5E1A">
            <w:pPr>
              <w:pStyle w:val="TAC"/>
              <w:rPr>
                <w:rFonts w:cs="Arial"/>
                <w:sz w:val="16"/>
                <w:szCs w:val="16"/>
                <w:lang w:eastAsia="zh-CN"/>
              </w:rPr>
            </w:pPr>
            <w:r w:rsidRPr="00C6761E">
              <w:rPr>
                <w:rFonts w:cs="Arial"/>
                <w:sz w:val="16"/>
                <w:szCs w:val="16"/>
                <w:lang w:eastAsia="zh-CN"/>
              </w:rPr>
              <w:t>18.1.0</w:t>
            </w:r>
          </w:p>
        </w:tc>
      </w:tr>
      <w:tr w:rsidR="00CE57C3" w:rsidRPr="00C6761E" w14:paraId="65B14C27" w14:textId="77777777" w:rsidTr="00F75D05">
        <w:tc>
          <w:tcPr>
            <w:tcW w:w="800" w:type="dxa"/>
            <w:shd w:val="solid" w:color="FFFFFF" w:fill="auto"/>
          </w:tcPr>
          <w:p w14:paraId="2F42E5F2" w14:textId="5DC3745E" w:rsidR="00CE57C3" w:rsidRPr="00C6761E" w:rsidRDefault="00CE57C3"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47C471D" w14:textId="2E54322F" w:rsidR="00CE57C3" w:rsidRPr="00C6761E" w:rsidRDefault="00CE57C3"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1EC0E0FB" w14:textId="4AA713D2" w:rsidR="00CE57C3" w:rsidRPr="00C6761E" w:rsidRDefault="00CE57C3"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6883AE8F" w14:textId="22BDCFD3" w:rsidR="00CE57C3" w:rsidRPr="00C6761E" w:rsidRDefault="00CE57C3" w:rsidP="00EB5E1A">
            <w:pPr>
              <w:pStyle w:val="TAL"/>
              <w:rPr>
                <w:rFonts w:cs="Arial"/>
                <w:sz w:val="16"/>
                <w:szCs w:val="16"/>
              </w:rPr>
            </w:pPr>
            <w:r w:rsidRPr="00C6761E">
              <w:rPr>
                <w:rFonts w:cs="Arial"/>
                <w:sz w:val="16"/>
                <w:szCs w:val="16"/>
              </w:rPr>
              <w:t>0311</w:t>
            </w:r>
          </w:p>
        </w:tc>
        <w:tc>
          <w:tcPr>
            <w:tcW w:w="283" w:type="dxa"/>
            <w:shd w:val="solid" w:color="FFFFFF" w:fill="auto"/>
          </w:tcPr>
          <w:p w14:paraId="1ECC98B1" w14:textId="6B3A31BD" w:rsidR="00CE57C3" w:rsidRPr="00C6761E" w:rsidRDefault="00CE57C3" w:rsidP="00EB5E1A">
            <w:pPr>
              <w:pStyle w:val="TAC"/>
              <w:rPr>
                <w:rFonts w:cs="Arial"/>
                <w:sz w:val="16"/>
                <w:szCs w:val="16"/>
              </w:rPr>
            </w:pPr>
            <w:r w:rsidRPr="00C6761E">
              <w:rPr>
                <w:rFonts w:cs="Arial"/>
                <w:sz w:val="16"/>
                <w:szCs w:val="16"/>
              </w:rPr>
              <w:t>1</w:t>
            </w:r>
          </w:p>
        </w:tc>
        <w:tc>
          <w:tcPr>
            <w:tcW w:w="284" w:type="dxa"/>
            <w:shd w:val="solid" w:color="FFFFFF" w:fill="auto"/>
          </w:tcPr>
          <w:p w14:paraId="2A0A71A1" w14:textId="51233411" w:rsidR="00CE57C3" w:rsidRPr="00C6761E" w:rsidRDefault="00CE57C3" w:rsidP="00EB5E1A">
            <w:pPr>
              <w:pStyle w:val="TAC"/>
              <w:rPr>
                <w:rFonts w:cs="Arial"/>
                <w:sz w:val="16"/>
                <w:szCs w:val="16"/>
              </w:rPr>
            </w:pPr>
            <w:r w:rsidRPr="00C6761E">
              <w:rPr>
                <w:rFonts w:cs="Arial"/>
                <w:sz w:val="16"/>
                <w:szCs w:val="16"/>
              </w:rPr>
              <w:t>B</w:t>
            </w:r>
          </w:p>
        </w:tc>
        <w:tc>
          <w:tcPr>
            <w:tcW w:w="5151" w:type="dxa"/>
            <w:shd w:val="solid" w:color="FFFFFF" w:fill="auto"/>
          </w:tcPr>
          <w:p w14:paraId="6DB5F139" w14:textId="36FC6B30" w:rsidR="00CE57C3" w:rsidRPr="00C6761E" w:rsidRDefault="00CE57C3" w:rsidP="00EB5E1A">
            <w:pPr>
              <w:pStyle w:val="TAL"/>
              <w:rPr>
                <w:rFonts w:cs="Arial"/>
                <w:sz w:val="16"/>
                <w:szCs w:val="16"/>
              </w:rPr>
            </w:pPr>
            <w:r w:rsidRPr="00C6761E">
              <w:rPr>
                <w:rFonts w:cs="Arial"/>
                <w:sz w:val="16"/>
                <w:szCs w:val="16"/>
              </w:rPr>
              <w:t xml:space="preserve">Update to 5G </w:t>
            </w:r>
            <w:proofErr w:type="spellStart"/>
            <w:r w:rsidRPr="00C6761E">
              <w:rPr>
                <w:rFonts w:cs="Arial"/>
                <w:sz w:val="16"/>
                <w:szCs w:val="16"/>
              </w:rPr>
              <w:t>ProSe</w:t>
            </w:r>
            <w:proofErr w:type="spellEnd"/>
            <w:r w:rsidRPr="00C6761E">
              <w:rPr>
                <w:rFonts w:cs="Arial"/>
                <w:sz w:val="16"/>
                <w:szCs w:val="16"/>
              </w:rPr>
              <w:t xml:space="preserve"> direct link establishment procedure for U2U relay</w:t>
            </w:r>
          </w:p>
        </w:tc>
        <w:tc>
          <w:tcPr>
            <w:tcW w:w="708" w:type="dxa"/>
            <w:shd w:val="solid" w:color="FFFFFF" w:fill="auto"/>
          </w:tcPr>
          <w:p w14:paraId="77F3F956" w14:textId="4BD195AC" w:rsidR="00CE57C3" w:rsidRPr="00C6761E" w:rsidRDefault="00CE57C3" w:rsidP="00EB5E1A">
            <w:pPr>
              <w:pStyle w:val="TAC"/>
              <w:rPr>
                <w:rFonts w:cs="Arial"/>
                <w:sz w:val="16"/>
                <w:szCs w:val="16"/>
                <w:lang w:eastAsia="zh-CN"/>
              </w:rPr>
            </w:pPr>
            <w:r w:rsidRPr="00C6761E">
              <w:rPr>
                <w:rFonts w:cs="Arial"/>
                <w:sz w:val="16"/>
                <w:szCs w:val="16"/>
                <w:lang w:eastAsia="zh-CN"/>
              </w:rPr>
              <w:t>18.1.0</w:t>
            </w:r>
          </w:p>
        </w:tc>
      </w:tr>
      <w:tr w:rsidR="00180720" w:rsidRPr="00C6761E" w14:paraId="089F3EAD" w14:textId="77777777" w:rsidTr="00F75D05">
        <w:tc>
          <w:tcPr>
            <w:tcW w:w="800" w:type="dxa"/>
            <w:shd w:val="solid" w:color="FFFFFF" w:fill="auto"/>
          </w:tcPr>
          <w:p w14:paraId="04C1BA9C" w14:textId="60342785" w:rsidR="00180720" w:rsidRPr="00C6761E" w:rsidRDefault="00180720"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1720985D" w14:textId="3AE41AE3" w:rsidR="00180720" w:rsidRPr="00C6761E" w:rsidRDefault="00180720"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881E945" w14:textId="7C079763" w:rsidR="00180720" w:rsidRPr="00C6761E" w:rsidRDefault="00B8300D"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0ADEF2D5" w14:textId="6D2CDF45" w:rsidR="00180720" w:rsidRPr="00C6761E" w:rsidRDefault="00180720" w:rsidP="00EB5E1A">
            <w:pPr>
              <w:pStyle w:val="TAL"/>
              <w:rPr>
                <w:rFonts w:cs="Arial"/>
                <w:sz w:val="16"/>
                <w:szCs w:val="16"/>
              </w:rPr>
            </w:pPr>
            <w:r w:rsidRPr="00C6761E">
              <w:rPr>
                <w:rFonts w:cs="Arial"/>
                <w:sz w:val="16"/>
                <w:szCs w:val="16"/>
              </w:rPr>
              <w:t>0314</w:t>
            </w:r>
          </w:p>
        </w:tc>
        <w:tc>
          <w:tcPr>
            <w:tcW w:w="283" w:type="dxa"/>
            <w:shd w:val="solid" w:color="FFFFFF" w:fill="auto"/>
          </w:tcPr>
          <w:p w14:paraId="26168509" w14:textId="0D010776" w:rsidR="00180720" w:rsidRPr="00C6761E" w:rsidRDefault="00180720" w:rsidP="00EB5E1A">
            <w:pPr>
              <w:pStyle w:val="TAC"/>
              <w:rPr>
                <w:rFonts w:cs="Arial"/>
                <w:sz w:val="16"/>
                <w:szCs w:val="16"/>
              </w:rPr>
            </w:pPr>
            <w:r w:rsidRPr="00C6761E">
              <w:rPr>
                <w:rFonts w:cs="Arial"/>
                <w:sz w:val="16"/>
                <w:szCs w:val="16"/>
              </w:rPr>
              <w:t>1</w:t>
            </w:r>
          </w:p>
        </w:tc>
        <w:tc>
          <w:tcPr>
            <w:tcW w:w="284" w:type="dxa"/>
            <w:shd w:val="solid" w:color="FFFFFF" w:fill="auto"/>
          </w:tcPr>
          <w:p w14:paraId="48FA71D3" w14:textId="67B5FF73" w:rsidR="00180720" w:rsidRPr="00C6761E" w:rsidRDefault="00180720" w:rsidP="00EB5E1A">
            <w:pPr>
              <w:pStyle w:val="TAC"/>
              <w:rPr>
                <w:rFonts w:cs="Arial"/>
                <w:sz w:val="16"/>
                <w:szCs w:val="16"/>
              </w:rPr>
            </w:pPr>
            <w:r w:rsidRPr="00C6761E">
              <w:rPr>
                <w:rFonts w:cs="Arial"/>
                <w:sz w:val="16"/>
                <w:szCs w:val="16"/>
              </w:rPr>
              <w:t>D</w:t>
            </w:r>
          </w:p>
        </w:tc>
        <w:tc>
          <w:tcPr>
            <w:tcW w:w="5151" w:type="dxa"/>
            <w:shd w:val="solid" w:color="FFFFFF" w:fill="auto"/>
          </w:tcPr>
          <w:p w14:paraId="4AED9766" w14:textId="0E8AF8D0" w:rsidR="00180720" w:rsidRPr="00C6761E" w:rsidRDefault="00180720" w:rsidP="00EB5E1A">
            <w:pPr>
              <w:pStyle w:val="TAL"/>
              <w:rPr>
                <w:rFonts w:cs="Arial"/>
                <w:sz w:val="16"/>
                <w:szCs w:val="16"/>
              </w:rPr>
            </w:pPr>
            <w:r w:rsidRPr="00C6761E">
              <w:rPr>
                <w:rFonts w:cs="Arial"/>
                <w:sz w:val="16"/>
                <w:szCs w:val="16"/>
              </w:rPr>
              <w:t>Editorial modification to U2U relay selection and reselection procedures</w:t>
            </w:r>
          </w:p>
        </w:tc>
        <w:tc>
          <w:tcPr>
            <w:tcW w:w="708" w:type="dxa"/>
            <w:shd w:val="solid" w:color="FFFFFF" w:fill="auto"/>
          </w:tcPr>
          <w:p w14:paraId="17D6058A" w14:textId="7B1B69D9" w:rsidR="00180720" w:rsidRPr="00C6761E" w:rsidRDefault="00180720" w:rsidP="00EB5E1A">
            <w:pPr>
              <w:pStyle w:val="TAC"/>
              <w:rPr>
                <w:rFonts w:cs="Arial"/>
                <w:sz w:val="16"/>
                <w:szCs w:val="16"/>
                <w:lang w:eastAsia="zh-CN"/>
              </w:rPr>
            </w:pPr>
            <w:r w:rsidRPr="00C6761E">
              <w:rPr>
                <w:rFonts w:cs="Arial"/>
                <w:sz w:val="16"/>
                <w:szCs w:val="16"/>
                <w:lang w:eastAsia="zh-CN"/>
              </w:rPr>
              <w:t>18.1.0</w:t>
            </w:r>
          </w:p>
        </w:tc>
      </w:tr>
      <w:tr w:rsidR="00985374" w:rsidRPr="00C6761E" w14:paraId="14ED0DB6" w14:textId="77777777" w:rsidTr="00F75D05">
        <w:tc>
          <w:tcPr>
            <w:tcW w:w="800" w:type="dxa"/>
            <w:shd w:val="solid" w:color="FFFFFF" w:fill="auto"/>
          </w:tcPr>
          <w:p w14:paraId="6148733D" w14:textId="6533CEC4" w:rsidR="00985374" w:rsidRPr="00C6761E" w:rsidRDefault="00985374"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379D123" w14:textId="6BC31BB9" w:rsidR="00985374" w:rsidRPr="00C6761E" w:rsidRDefault="00985374"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63590DB8" w14:textId="6743F912" w:rsidR="00985374" w:rsidRPr="00C6761E" w:rsidRDefault="00985374"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6A703C29" w14:textId="6E1EFF39" w:rsidR="00985374" w:rsidRPr="00C6761E" w:rsidRDefault="00985374" w:rsidP="00EB5E1A">
            <w:pPr>
              <w:pStyle w:val="TAL"/>
              <w:rPr>
                <w:rFonts w:cs="Arial"/>
                <w:sz w:val="16"/>
                <w:szCs w:val="16"/>
              </w:rPr>
            </w:pPr>
            <w:r w:rsidRPr="00C6761E">
              <w:rPr>
                <w:rFonts w:cs="Arial"/>
                <w:sz w:val="16"/>
                <w:szCs w:val="16"/>
              </w:rPr>
              <w:t>0332</w:t>
            </w:r>
          </w:p>
        </w:tc>
        <w:tc>
          <w:tcPr>
            <w:tcW w:w="283" w:type="dxa"/>
            <w:shd w:val="solid" w:color="FFFFFF" w:fill="auto"/>
          </w:tcPr>
          <w:p w14:paraId="6EC0D572" w14:textId="65B9D9E0" w:rsidR="00985374" w:rsidRPr="00C6761E" w:rsidRDefault="00985374" w:rsidP="00EB5E1A">
            <w:pPr>
              <w:pStyle w:val="TAC"/>
              <w:rPr>
                <w:rFonts w:cs="Arial"/>
                <w:sz w:val="16"/>
                <w:szCs w:val="16"/>
              </w:rPr>
            </w:pPr>
            <w:r w:rsidRPr="00C6761E">
              <w:rPr>
                <w:rFonts w:cs="Arial"/>
                <w:sz w:val="16"/>
                <w:szCs w:val="16"/>
              </w:rPr>
              <w:t>1</w:t>
            </w:r>
          </w:p>
        </w:tc>
        <w:tc>
          <w:tcPr>
            <w:tcW w:w="284" w:type="dxa"/>
            <w:shd w:val="solid" w:color="FFFFFF" w:fill="auto"/>
          </w:tcPr>
          <w:p w14:paraId="76C96D79" w14:textId="0CFB5576" w:rsidR="00985374" w:rsidRPr="00C6761E" w:rsidRDefault="00985374" w:rsidP="00EB5E1A">
            <w:pPr>
              <w:pStyle w:val="TAC"/>
              <w:rPr>
                <w:rFonts w:cs="Arial"/>
                <w:sz w:val="16"/>
                <w:szCs w:val="16"/>
              </w:rPr>
            </w:pPr>
            <w:r w:rsidRPr="00C6761E">
              <w:rPr>
                <w:rFonts w:cs="Arial"/>
                <w:sz w:val="16"/>
                <w:szCs w:val="16"/>
              </w:rPr>
              <w:t>B</w:t>
            </w:r>
          </w:p>
        </w:tc>
        <w:tc>
          <w:tcPr>
            <w:tcW w:w="5151" w:type="dxa"/>
            <w:shd w:val="solid" w:color="FFFFFF" w:fill="auto"/>
          </w:tcPr>
          <w:p w14:paraId="2879ACED" w14:textId="765181E3" w:rsidR="00985374" w:rsidRPr="00C6761E" w:rsidRDefault="00985374" w:rsidP="00EB5E1A">
            <w:pPr>
              <w:pStyle w:val="TAL"/>
              <w:rPr>
                <w:rFonts w:cs="Arial"/>
                <w:sz w:val="16"/>
                <w:szCs w:val="16"/>
              </w:rPr>
            </w:pPr>
            <w:r w:rsidRPr="00C6761E">
              <w:rPr>
                <w:rFonts w:cs="Arial"/>
                <w:sz w:val="16"/>
                <w:szCs w:val="16"/>
              </w:rPr>
              <w:t xml:space="preserve">Update to </w:t>
            </w:r>
            <w:proofErr w:type="spellStart"/>
            <w:r w:rsidRPr="00C6761E">
              <w:rPr>
                <w:rFonts w:cs="Arial"/>
                <w:sz w:val="16"/>
                <w:szCs w:val="16"/>
              </w:rPr>
              <w:t>ProSe</w:t>
            </w:r>
            <w:proofErr w:type="spellEnd"/>
            <w:r w:rsidRPr="00C6761E">
              <w:rPr>
                <w:rFonts w:cs="Arial"/>
                <w:sz w:val="16"/>
                <w:szCs w:val="16"/>
              </w:rPr>
              <w:t xml:space="preserve"> direct link modification messages for U2U relay</w:t>
            </w:r>
          </w:p>
        </w:tc>
        <w:tc>
          <w:tcPr>
            <w:tcW w:w="708" w:type="dxa"/>
            <w:shd w:val="solid" w:color="FFFFFF" w:fill="auto"/>
          </w:tcPr>
          <w:p w14:paraId="5EEBBE36" w14:textId="315B27E0" w:rsidR="00985374" w:rsidRPr="00C6761E" w:rsidRDefault="00985374" w:rsidP="00EB5E1A">
            <w:pPr>
              <w:pStyle w:val="TAC"/>
              <w:rPr>
                <w:rFonts w:cs="Arial"/>
                <w:sz w:val="16"/>
                <w:szCs w:val="16"/>
                <w:lang w:eastAsia="zh-CN"/>
              </w:rPr>
            </w:pPr>
            <w:r w:rsidRPr="00C6761E">
              <w:rPr>
                <w:rFonts w:cs="Arial"/>
                <w:sz w:val="16"/>
                <w:szCs w:val="16"/>
                <w:lang w:eastAsia="zh-CN"/>
              </w:rPr>
              <w:t>18.1.0</w:t>
            </w:r>
          </w:p>
        </w:tc>
      </w:tr>
      <w:tr w:rsidR="00050F9A" w:rsidRPr="00C6761E" w14:paraId="67136C27" w14:textId="77777777" w:rsidTr="00F75D05">
        <w:tc>
          <w:tcPr>
            <w:tcW w:w="800" w:type="dxa"/>
            <w:shd w:val="solid" w:color="FFFFFF" w:fill="auto"/>
          </w:tcPr>
          <w:p w14:paraId="18C150A3" w14:textId="6F29083B" w:rsidR="00050F9A" w:rsidRPr="00C6761E" w:rsidRDefault="00050F9A"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4B3F2D8B" w14:textId="7236B1E8" w:rsidR="00050F9A" w:rsidRPr="00C6761E" w:rsidRDefault="00050F9A"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1C30D67" w14:textId="6A5206BC" w:rsidR="00050F9A" w:rsidRPr="00C6761E" w:rsidRDefault="00050F9A"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42E61570" w14:textId="3515AEBC" w:rsidR="00050F9A" w:rsidRPr="00C6761E" w:rsidRDefault="00050F9A" w:rsidP="00EB5E1A">
            <w:pPr>
              <w:pStyle w:val="TAL"/>
              <w:rPr>
                <w:rFonts w:cs="Arial"/>
                <w:sz w:val="16"/>
                <w:szCs w:val="16"/>
              </w:rPr>
            </w:pPr>
            <w:r w:rsidRPr="00C6761E">
              <w:rPr>
                <w:rFonts w:cs="Arial"/>
                <w:sz w:val="16"/>
                <w:szCs w:val="16"/>
              </w:rPr>
              <w:t>0306</w:t>
            </w:r>
          </w:p>
        </w:tc>
        <w:tc>
          <w:tcPr>
            <w:tcW w:w="283" w:type="dxa"/>
            <w:shd w:val="solid" w:color="FFFFFF" w:fill="auto"/>
          </w:tcPr>
          <w:p w14:paraId="0FD14E8B" w14:textId="2E1BBBE6" w:rsidR="00050F9A" w:rsidRPr="00C6761E" w:rsidRDefault="00050F9A" w:rsidP="00EB5E1A">
            <w:pPr>
              <w:pStyle w:val="TAC"/>
              <w:rPr>
                <w:rFonts w:cs="Arial"/>
                <w:sz w:val="16"/>
                <w:szCs w:val="16"/>
              </w:rPr>
            </w:pPr>
            <w:r w:rsidRPr="00C6761E">
              <w:rPr>
                <w:rFonts w:cs="Arial"/>
                <w:sz w:val="16"/>
                <w:szCs w:val="16"/>
              </w:rPr>
              <w:t>2</w:t>
            </w:r>
          </w:p>
        </w:tc>
        <w:tc>
          <w:tcPr>
            <w:tcW w:w="284" w:type="dxa"/>
            <w:shd w:val="solid" w:color="FFFFFF" w:fill="auto"/>
          </w:tcPr>
          <w:p w14:paraId="6BBEF0B4" w14:textId="246136C5" w:rsidR="00050F9A" w:rsidRPr="00C6761E" w:rsidRDefault="00050F9A" w:rsidP="00EB5E1A">
            <w:pPr>
              <w:pStyle w:val="TAC"/>
              <w:rPr>
                <w:rFonts w:cs="Arial"/>
                <w:sz w:val="16"/>
                <w:szCs w:val="16"/>
              </w:rPr>
            </w:pPr>
            <w:r w:rsidRPr="00C6761E">
              <w:rPr>
                <w:rFonts w:cs="Arial"/>
                <w:sz w:val="16"/>
                <w:szCs w:val="16"/>
              </w:rPr>
              <w:t>F</w:t>
            </w:r>
          </w:p>
        </w:tc>
        <w:tc>
          <w:tcPr>
            <w:tcW w:w="5151" w:type="dxa"/>
            <w:shd w:val="solid" w:color="FFFFFF" w:fill="auto"/>
          </w:tcPr>
          <w:p w14:paraId="17250ACD" w14:textId="77B5A43E" w:rsidR="00050F9A" w:rsidRPr="00C6761E" w:rsidRDefault="00050F9A" w:rsidP="00EB5E1A">
            <w:pPr>
              <w:pStyle w:val="TAL"/>
              <w:rPr>
                <w:rFonts w:cs="Arial"/>
                <w:sz w:val="16"/>
                <w:szCs w:val="16"/>
              </w:rPr>
            </w:pPr>
            <w:r w:rsidRPr="00C6761E">
              <w:rPr>
                <w:rFonts w:cs="Arial"/>
                <w:sz w:val="16"/>
                <w:szCs w:val="16"/>
              </w:rPr>
              <w:t>Add PROSE UE TO UE RELAY UPDATE REJECT message</w:t>
            </w:r>
          </w:p>
        </w:tc>
        <w:tc>
          <w:tcPr>
            <w:tcW w:w="708" w:type="dxa"/>
            <w:shd w:val="solid" w:color="FFFFFF" w:fill="auto"/>
          </w:tcPr>
          <w:p w14:paraId="031C130C" w14:textId="5F53C1A9" w:rsidR="00050F9A" w:rsidRPr="00C6761E" w:rsidRDefault="00050F9A" w:rsidP="00EB5E1A">
            <w:pPr>
              <w:pStyle w:val="TAC"/>
              <w:rPr>
                <w:rFonts w:cs="Arial"/>
                <w:sz w:val="16"/>
                <w:szCs w:val="16"/>
                <w:lang w:eastAsia="zh-CN"/>
              </w:rPr>
            </w:pPr>
            <w:r w:rsidRPr="00C6761E">
              <w:rPr>
                <w:rFonts w:cs="Arial"/>
                <w:sz w:val="16"/>
                <w:szCs w:val="16"/>
                <w:lang w:eastAsia="zh-CN"/>
              </w:rPr>
              <w:t>18.1.0</w:t>
            </w:r>
          </w:p>
        </w:tc>
      </w:tr>
      <w:tr w:rsidR="00342A03" w:rsidRPr="00C6761E" w14:paraId="3B3C7A92" w14:textId="77777777" w:rsidTr="00F75D05">
        <w:tc>
          <w:tcPr>
            <w:tcW w:w="800" w:type="dxa"/>
            <w:shd w:val="solid" w:color="FFFFFF" w:fill="auto"/>
          </w:tcPr>
          <w:p w14:paraId="5ED0D849" w14:textId="1A371593" w:rsidR="00342A03" w:rsidRPr="00C6761E" w:rsidRDefault="00342A03"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0D0642BD" w14:textId="39A8DDC3" w:rsidR="00342A03" w:rsidRPr="00C6761E" w:rsidRDefault="00342A03"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443AF472" w14:textId="6D37B755" w:rsidR="00342A03" w:rsidRPr="00C6761E" w:rsidRDefault="00342A03"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24C0A490" w14:textId="229E15E7" w:rsidR="00342A03" w:rsidRPr="00C6761E" w:rsidRDefault="00342A03" w:rsidP="00EB5E1A">
            <w:pPr>
              <w:pStyle w:val="TAL"/>
              <w:rPr>
                <w:rFonts w:cs="Arial"/>
                <w:sz w:val="16"/>
                <w:szCs w:val="16"/>
              </w:rPr>
            </w:pPr>
            <w:r w:rsidRPr="00C6761E">
              <w:rPr>
                <w:rFonts w:cs="Arial"/>
                <w:sz w:val="16"/>
                <w:szCs w:val="16"/>
              </w:rPr>
              <w:t>0334</w:t>
            </w:r>
          </w:p>
        </w:tc>
        <w:tc>
          <w:tcPr>
            <w:tcW w:w="283" w:type="dxa"/>
            <w:shd w:val="solid" w:color="FFFFFF" w:fill="auto"/>
          </w:tcPr>
          <w:p w14:paraId="0D75F86A" w14:textId="4A7B5927" w:rsidR="00342A03" w:rsidRPr="00C6761E" w:rsidRDefault="00342A03" w:rsidP="00EB5E1A">
            <w:pPr>
              <w:pStyle w:val="TAC"/>
              <w:rPr>
                <w:rFonts w:cs="Arial"/>
                <w:sz w:val="16"/>
                <w:szCs w:val="16"/>
              </w:rPr>
            </w:pPr>
            <w:r w:rsidRPr="00C6761E">
              <w:rPr>
                <w:rFonts w:cs="Arial"/>
                <w:sz w:val="16"/>
                <w:szCs w:val="16"/>
              </w:rPr>
              <w:t>1</w:t>
            </w:r>
          </w:p>
        </w:tc>
        <w:tc>
          <w:tcPr>
            <w:tcW w:w="284" w:type="dxa"/>
            <w:shd w:val="solid" w:color="FFFFFF" w:fill="auto"/>
          </w:tcPr>
          <w:p w14:paraId="01C7B4A8" w14:textId="48F6DB57" w:rsidR="00342A03" w:rsidRPr="00C6761E" w:rsidRDefault="00342A03" w:rsidP="00EB5E1A">
            <w:pPr>
              <w:pStyle w:val="TAC"/>
              <w:rPr>
                <w:rFonts w:cs="Arial"/>
                <w:sz w:val="16"/>
                <w:szCs w:val="16"/>
              </w:rPr>
            </w:pPr>
            <w:r w:rsidRPr="00C6761E">
              <w:rPr>
                <w:rFonts w:cs="Arial"/>
                <w:sz w:val="16"/>
                <w:szCs w:val="16"/>
              </w:rPr>
              <w:t>B</w:t>
            </w:r>
          </w:p>
        </w:tc>
        <w:tc>
          <w:tcPr>
            <w:tcW w:w="5151" w:type="dxa"/>
            <w:shd w:val="solid" w:color="FFFFFF" w:fill="auto"/>
          </w:tcPr>
          <w:p w14:paraId="656A42B5" w14:textId="2EED7A6C" w:rsidR="00342A03" w:rsidRPr="00C6761E" w:rsidRDefault="00342A03" w:rsidP="00EB5E1A">
            <w:pPr>
              <w:pStyle w:val="TAL"/>
              <w:rPr>
                <w:rFonts w:cs="Arial"/>
                <w:sz w:val="16"/>
                <w:szCs w:val="16"/>
              </w:rPr>
            </w:pPr>
            <w:r w:rsidRPr="00C6761E">
              <w:rPr>
                <w:rFonts w:cs="Arial"/>
                <w:sz w:val="16"/>
                <w:szCs w:val="16"/>
              </w:rPr>
              <w:t>Provisioning RSC dedicated for emergency service</w:t>
            </w:r>
          </w:p>
        </w:tc>
        <w:tc>
          <w:tcPr>
            <w:tcW w:w="708" w:type="dxa"/>
            <w:shd w:val="solid" w:color="FFFFFF" w:fill="auto"/>
          </w:tcPr>
          <w:p w14:paraId="388E0401" w14:textId="00F09C14" w:rsidR="00342A03" w:rsidRPr="00C6761E" w:rsidRDefault="00342A03" w:rsidP="00EB5E1A">
            <w:pPr>
              <w:pStyle w:val="TAC"/>
              <w:rPr>
                <w:rFonts w:cs="Arial"/>
                <w:sz w:val="16"/>
                <w:szCs w:val="16"/>
                <w:lang w:eastAsia="zh-CN"/>
              </w:rPr>
            </w:pPr>
            <w:r w:rsidRPr="00C6761E">
              <w:rPr>
                <w:rFonts w:cs="Arial"/>
                <w:sz w:val="16"/>
                <w:szCs w:val="16"/>
                <w:lang w:eastAsia="zh-CN"/>
              </w:rPr>
              <w:t>18.1.0</w:t>
            </w:r>
          </w:p>
        </w:tc>
      </w:tr>
      <w:tr w:rsidR="00117801" w:rsidRPr="00C6761E" w14:paraId="73CFDF31" w14:textId="77777777" w:rsidTr="00F75D05">
        <w:tc>
          <w:tcPr>
            <w:tcW w:w="800" w:type="dxa"/>
            <w:shd w:val="solid" w:color="FFFFFF" w:fill="auto"/>
          </w:tcPr>
          <w:p w14:paraId="7FDD942A" w14:textId="08B25E9A" w:rsidR="00117801" w:rsidRPr="00C6761E" w:rsidRDefault="00117801"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728A1CF2" w14:textId="56A2B30E" w:rsidR="00117801" w:rsidRPr="00C6761E" w:rsidRDefault="00117801"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37855C56" w14:textId="32BC93B2" w:rsidR="00117801" w:rsidRPr="00C6761E" w:rsidRDefault="00117801"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123422CA" w14:textId="0F7A3F5A" w:rsidR="00117801" w:rsidRPr="00C6761E" w:rsidRDefault="00117801" w:rsidP="00EB5E1A">
            <w:pPr>
              <w:pStyle w:val="TAL"/>
              <w:rPr>
                <w:rFonts w:cs="Arial"/>
                <w:sz w:val="16"/>
                <w:szCs w:val="16"/>
              </w:rPr>
            </w:pPr>
            <w:r w:rsidRPr="00C6761E">
              <w:rPr>
                <w:rFonts w:cs="Arial"/>
                <w:sz w:val="16"/>
                <w:szCs w:val="16"/>
              </w:rPr>
              <w:t>0289</w:t>
            </w:r>
          </w:p>
        </w:tc>
        <w:tc>
          <w:tcPr>
            <w:tcW w:w="283" w:type="dxa"/>
            <w:shd w:val="solid" w:color="FFFFFF" w:fill="auto"/>
          </w:tcPr>
          <w:p w14:paraId="75276729" w14:textId="7D25A8FE" w:rsidR="00117801" w:rsidRPr="00C6761E" w:rsidRDefault="00117801" w:rsidP="00EB5E1A">
            <w:pPr>
              <w:pStyle w:val="TAC"/>
              <w:rPr>
                <w:rFonts w:cs="Arial"/>
                <w:sz w:val="16"/>
                <w:szCs w:val="16"/>
              </w:rPr>
            </w:pPr>
            <w:r w:rsidRPr="00C6761E">
              <w:rPr>
                <w:rFonts w:cs="Arial"/>
                <w:sz w:val="16"/>
                <w:szCs w:val="16"/>
              </w:rPr>
              <w:t>1</w:t>
            </w:r>
          </w:p>
        </w:tc>
        <w:tc>
          <w:tcPr>
            <w:tcW w:w="284" w:type="dxa"/>
            <w:shd w:val="solid" w:color="FFFFFF" w:fill="auto"/>
          </w:tcPr>
          <w:p w14:paraId="03AD908D" w14:textId="4AA4F3A8" w:rsidR="00117801" w:rsidRPr="00C6761E" w:rsidRDefault="00117801" w:rsidP="00EB5E1A">
            <w:pPr>
              <w:pStyle w:val="TAC"/>
              <w:rPr>
                <w:rFonts w:cs="Arial"/>
                <w:sz w:val="16"/>
                <w:szCs w:val="16"/>
              </w:rPr>
            </w:pPr>
            <w:r w:rsidRPr="00C6761E">
              <w:rPr>
                <w:rFonts w:cs="Arial"/>
                <w:sz w:val="16"/>
                <w:szCs w:val="16"/>
              </w:rPr>
              <w:t>F</w:t>
            </w:r>
          </w:p>
        </w:tc>
        <w:tc>
          <w:tcPr>
            <w:tcW w:w="5151" w:type="dxa"/>
            <w:shd w:val="solid" w:color="FFFFFF" w:fill="auto"/>
          </w:tcPr>
          <w:p w14:paraId="348F200E" w14:textId="42DAE3D5" w:rsidR="00117801" w:rsidRPr="00C6761E" w:rsidRDefault="00117801" w:rsidP="00EB5E1A">
            <w:pPr>
              <w:pStyle w:val="TAL"/>
              <w:rPr>
                <w:rFonts w:cs="Arial"/>
                <w:sz w:val="16"/>
                <w:szCs w:val="16"/>
              </w:rPr>
            </w:pPr>
            <w:r w:rsidRPr="00C6761E">
              <w:rPr>
                <w:rFonts w:cs="Arial"/>
                <w:sz w:val="16"/>
                <w:szCs w:val="16"/>
              </w:rPr>
              <w:t xml:space="preserve">Cause value failure from 5G </w:t>
            </w:r>
            <w:proofErr w:type="spellStart"/>
            <w:r w:rsidRPr="00C6761E">
              <w:rPr>
                <w:rFonts w:cs="Arial"/>
                <w:sz w:val="16"/>
                <w:szCs w:val="16"/>
              </w:rPr>
              <w:t>ProSe</w:t>
            </w:r>
            <w:proofErr w:type="spellEnd"/>
            <w:r w:rsidRPr="00C6761E">
              <w:rPr>
                <w:rFonts w:cs="Arial"/>
                <w:sz w:val="16"/>
                <w:szCs w:val="16"/>
              </w:rPr>
              <w:t xml:space="preserve"> end UE</w:t>
            </w:r>
          </w:p>
        </w:tc>
        <w:tc>
          <w:tcPr>
            <w:tcW w:w="708" w:type="dxa"/>
            <w:shd w:val="solid" w:color="FFFFFF" w:fill="auto"/>
          </w:tcPr>
          <w:p w14:paraId="71CD80B7" w14:textId="2AC592AA" w:rsidR="00117801" w:rsidRPr="00C6761E" w:rsidRDefault="00117801" w:rsidP="00EB5E1A">
            <w:pPr>
              <w:pStyle w:val="TAC"/>
              <w:rPr>
                <w:rFonts w:cs="Arial"/>
                <w:sz w:val="16"/>
                <w:szCs w:val="16"/>
                <w:lang w:eastAsia="zh-CN"/>
              </w:rPr>
            </w:pPr>
            <w:r w:rsidRPr="00C6761E">
              <w:rPr>
                <w:rFonts w:cs="Arial"/>
                <w:sz w:val="16"/>
                <w:szCs w:val="16"/>
                <w:lang w:eastAsia="zh-CN"/>
              </w:rPr>
              <w:t>18.1.0</w:t>
            </w:r>
          </w:p>
        </w:tc>
      </w:tr>
      <w:tr w:rsidR="003D6E30" w:rsidRPr="00C6761E" w14:paraId="0510DFBD" w14:textId="77777777" w:rsidTr="00F75D05">
        <w:tc>
          <w:tcPr>
            <w:tcW w:w="800" w:type="dxa"/>
            <w:shd w:val="solid" w:color="FFFFFF" w:fill="auto"/>
          </w:tcPr>
          <w:p w14:paraId="2FC2E13F" w14:textId="736411FA" w:rsidR="003D6E30" w:rsidRPr="00C6761E" w:rsidRDefault="003D6E30"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6247F045" w14:textId="0315AA3D" w:rsidR="003D6E30" w:rsidRPr="00C6761E" w:rsidRDefault="003D6E30"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7CD984B8" w14:textId="54A86B3D" w:rsidR="003D6E30" w:rsidRPr="00C6761E" w:rsidRDefault="003D6E30"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3FC57823" w14:textId="2F1C08D2" w:rsidR="003D6E30" w:rsidRPr="00C6761E" w:rsidRDefault="003D6E30" w:rsidP="00EB5E1A">
            <w:pPr>
              <w:pStyle w:val="TAL"/>
              <w:rPr>
                <w:rFonts w:cs="Arial"/>
                <w:sz w:val="16"/>
                <w:szCs w:val="16"/>
              </w:rPr>
            </w:pPr>
            <w:r w:rsidRPr="00C6761E">
              <w:rPr>
                <w:rFonts w:cs="Arial"/>
                <w:sz w:val="16"/>
                <w:szCs w:val="16"/>
              </w:rPr>
              <w:t>0288</w:t>
            </w:r>
          </w:p>
        </w:tc>
        <w:tc>
          <w:tcPr>
            <w:tcW w:w="283" w:type="dxa"/>
            <w:shd w:val="solid" w:color="FFFFFF" w:fill="auto"/>
          </w:tcPr>
          <w:p w14:paraId="159EA2C5" w14:textId="52884B22" w:rsidR="003D6E30" w:rsidRPr="00C6761E" w:rsidRDefault="003D6E30" w:rsidP="00EB5E1A">
            <w:pPr>
              <w:pStyle w:val="TAC"/>
              <w:rPr>
                <w:rFonts w:cs="Arial"/>
                <w:sz w:val="16"/>
                <w:szCs w:val="16"/>
              </w:rPr>
            </w:pPr>
            <w:r w:rsidRPr="00C6761E">
              <w:rPr>
                <w:rFonts w:cs="Arial"/>
                <w:sz w:val="16"/>
                <w:szCs w:val="16"/>
              </w:rPr>
              <w:t>1</w:t>
            </w:r>
          </w:p>
        </w:tc>
        <w:tc>
          <w:tcPr>
            <w:tcW w:w="284" w:type="dxa"/>
            <w:shd w:val="solid" w:color="FFFFFF" w:fill="auto"/>
          </w:tcPr>
          <w:p w14:paraId="01D7210F" w14:textId="3D8E2167" w:rsidR="003D6E30" w:rsidRPr="00C6761E" w:rsidRDefault="003D6E30" w:rsidP="00EB5E1A">
            <w:pPr>
              <w:pStyle w:val="TAC"/>
              <w:rPr>
                <w:rFonts w:cs="Arial"/>
                <w:sz w:val="16"/>
                <w:szCs w:val="16"/>
              </w:rPr>
            </w:pPr>
            <w:r w:rsidRPr="00C6761E">
              <w:rPr>
                <w:rFonts w:cs="Arial"/>
                <w:sz w:val="16"/>
                <w:szCs w:val="16"/>
              </w:rPr>
              <w:t>B</w:t>
            </w:r>
          </w:p>
        </w:tc>
        <w:tc>
          <w:tcPr>
            <w:tcW w:w="5151" w:type="dxa"/>
            <w:shd w:val="solid" w:color="FFFFFF" w:fill="auto"/>
          </w:tcPr>
          <w:p w14:paraId="351BE67C" w14:textId="5487A501" w:rsidR="003D6E30" w:rsidRPr="00C6761E" w:rsidRDefault="003D6E30" w:rsidP="00EB5E1A">
            <w:pPr>
              <w:pStyle w:val="TAL"/>
              <w:rPr>
                <w:rFonts w:cs="Arial"/>
                <w:sz w:val="16"/>
                <w:szCs w:val="16"/>
              </w:rPr>
            </w:pPr>
            <w:r w:rsidRPr="00C6761E">
              <w:rPr>
                <w:rFonts w:cs="Arial"/>
                <w:sz w:val="16"/>
                <w:szCs w:val="16"/>
              </w:rPr>
              <w:t xml:space="preserve">Updates on path switching procedure between </w:t>
            </w:r>
            <w:proofErr w:type="spellStart"/>
            <w:r w:rsidRPr="00C6761E">
              <w:rPr>
                <w:rFonts w:cs="Arial"/>
                <w:sz w:val="16"/>
                <w:szCs w:val="16"/>
              </w:rPr>
              <w:t>Uu</w:t>
            </w:r>
            <w:proofErr w:type="spellEnd"/>
            <w:r w:rsidRPr="00C6761E">
              <w:rPr>
                <w:rFonts w:cs="Arial"/>
                <w:sz w:val="16"/>
                <w:szCs w:val="16"/>
              </w:rPr>
              <w:t xml:space="preserve"> and PC5</w:t>
            </w:r>
          </w:p>
        </w:tc>
        <w:tc>
          <w:tcPr>
            <w:tcW w:w="708" w:type="dxa"/>
            <w:shd w:val="solid" w:color="FFFFFF" w:fill="auto"/>
          </w:tcPr>
          <w:p w14:paraId="0A65F912" w14:textId="77B4BD14" w:rsidR="003D6E30" w:rsidRPr="00C6761E" w:rsidRDefault="003D6E30" w:rsidP="00EB5E1A">
            <w:pPr>
              <w:pStyle w:val="TAC"/>
              <w:rPr>
                <w:rFonts w:cs="Arial"/>
                <w:sz w:val="16"/>
                <w:szCs w:val="16"/>
                <w:lang w:eastAsia="zh-CN"/>
              </w:rPr>
            </w:pPr>
            <w:r w:rsidRPr="00C6761E">
              <w:rPr>
                <w:rFonts w:cs="Arial"/>
                <w:sz w:val="16"/>
                <w:szCs w:val="16"/>
                <w:lang w:eastAsia="zh-CN"/>
              </w:rPr>
              <w:t>18.1.0</w:t>
            </w:r>
          </w:p>
        </w:tc>
      </w:tr>
      <w:tr w:rsidR="00960DB6" w:rsidRPr="00C6761E" w14:paraId="658DDC40" w14:textId="77777777" w:rsidTr="00F75D05">
        <w:tc>
          <w:tcPr>
            <w:tcW w:w="800" w:type="dxa"/>
            <w:shd w:val="solid" w:color="FFFFFF" w:fill="auto"/>
          </w:tcPr>
          <w:p w14:paraId="44C3EFF3" w14:textId="0E477A2A" w:rsidR="00960DB6" w:rsidRPr="00C6761E" w:rsidRDefault="00960DB6"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BD91B9D" w14:textId="4F9B595D" w:rsidR="00960DB6" w:rsidRPr="00C6761E" w:rsidRDefault="00960DB6"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430523D0" w14:textId="32033814" w:rsidR="00960DB6" w:rsidRPr="00C6761E" w:rsidRDefault="00960DB6"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373BAADF" w14:textId="722FDF80" w:rsidR="00960DB6" w:rsidRPr="00C6761E" w:rsidRDefault="00960DB6" w:rsidP="00EB5E1A">
            <w:pPr>
              <w:pStyle w:val="TAL"/>
              <w:rPr>
                <w:rFonts w:cs="Arial"/>
                <w:sz w:val="16"/>
                <w:szCs w:val="16"/>
              </w:rPr>
            </w:pPr>
            <w:r w:rsidRPr="00C6761E">
              <w:rPr>
                <w:rFonts w:cs="Arial"/>
                <w:sz w:val="16"/>
                <w:szCs w:val="16"/>
              </w:rPr>
              <w:t>0286</w:t>
            </w:r>
          </w:p>
        </w:tc>
        <w:tc>
          <w:tcPr>
            <w:tcW w:w="283" w:type="dxa"/>
            <w:shd w:val="solid" w:color="FFFFFF" w:fill="auto"/>
          </w:tcPr>
          <w:p w14:paraId="0716EB5B" w14:textId="5E650D01" w:rsidR="00960DB6" w:rsidRPr="00C6761E" w:rsidRDefault="00960DB6" w:rsidP="00EB5E1A">
            <w:pPr>
              <w:pStyle w:val="TAC"/>
              <w:rPr>
                <w:rFonts w:cs="Arial"/>
                <w:sz w:val="16"/>
                <w:szCs w:val="16"/>
              </w:rPr>
            </w:pPr>
            <w:r w:rsidRPr="00C6761E">
              <w:rPr>
                <w:rFonts w:cs="Arial"/>
                <w:sz w:val="16"/>
                <w:szCs w:val="16"/>
              </w:rPr>
              <w:t>1</w:t>
            </w:r>
          </w:p>
        </w:tc>
        <w:tc>
          <w:tcPr>
            <w:tcW w:w="284" w:type="dxa"/>
            <w:shd w:val="solid" w:color="FFFFFF" w:fill="auto"/>
          </w:tcPr>
          <w:p w14:paraId="154FBA55" w14:textId="14492754" w:rsidR="00960DB6" w:rsidRPr="00C6761E" w:rsidRDefault="00960DB6" w:rsidP="00EB5E1A">
            <w:pPr>
              <w:pStyle w:val="TAC"/>
              <w:rPr>
                <w:rFonts w:cs="Arial"/>
                <w:sz w:val="16"/>
                <w:szCs w:val="16"/>
              </w:rPr>
            </w:pPr>
            <w:r w:rsidRPr="00C6761E">
              <w:rPr>
                <w:rFonts w:cs="Arial"/>
                <w:sz w:val="16"/>
                <w:szCs w:val="16"/>
              </w:rPr>
              <w:t>B</w:t>
            </w:r>
          </w:p>
        </w:tc>
        <w:tc>
          <w:tcPr>
            <w:tcW w:w="5151" w:type="dxa"/>
            <w:shd w:val="solid" w:color="FFFFFF" w:fill="auto"/>
          </w:tcPr>
          <w:p w14:paraId="2EAC122A" w14:textId="7EDA1AC9" w:rsidR="00960DB6" w:rsidRPr="00C6761E" w:rsidRDefault="00960DB6" w:rsidP="00EB5E1A">
            <w:pPr>
              <w:pStyle w:val="TAL"/>
              <w:rPr>
                <w:rFonts w:cs="Arial"/>
                <w:sz w:val="16"/>
                <w:szCs w:val="16"/>
              </w:rPr>
            </w:pPr>
            <w:r w:rsidRPr="00C6761E">
              <w:rPr>
                <w:rFonts w:cs="Arial"/>
                <w:sz w:val="16"/>
                <w:szCs w:val="16"/>
              </w:rPr>
              <w:t xml:space="preserve">Support for Ethernet traffic via 5G </w:t>
            </w:r>
            <w:proofErr w:type="spellStart"/>
            <w:r w:rsidRPr="00C6761E">
              <w:rPr>
                <w:rFonts w:cs="Arial"/>
                <w:sz w:val="16"/>
                <w:szCs w:val="16"/>
              </w:rPr>
              <w:t>ProSe</w:t>
            </w:r>
            <w:proofErr w:type="spellEnd"/>
            <w:r w:rsidRPr="00C6761E">
              <w:rPr>
                <w:rFonts w:cs="Arial"/>
                <w:sz w:val="16"/>
                <w:szCs w:val="16"/>
              </w:rPr>
              <w:t xml:space="preserve"> layer-3 UE-to-UE relay</w:t>
            </w:r>
          </w:p>
        </w:tc>
        <w:tc>
          <w:tcPr>
            <w:tcW w:w="708" w:type="dxa"/>
            <w:shd w:val="solid" w:color="FFFFFF" w:fill="auto"/>
          </w:tcPr>
          <w:p w14:paraId="1A41B372" w14:textId="24B8FB8D" w:rsidR="00960DB6" w:rsidRPr="00C6761E" w:rsidRDefault="00960DB6" w:rsidP="00EB5E1A">
            <w:pPr>
              <w:pStyle w:val="TAC"/>
              <w:rPr>
                <w:rFonts w:cs="Arial"/>
                <w:sz w:val="16"/>
                <w:szCs w:val="16"/>
                <w:lang w:eastAsia="zh-CN"/>
              </w:rPr>
            </w:pPr>
            <w:r w:rsidRPr="00C6761E">
              <w:rPr>
                <w:rFonts w:cs="Arial"/>
                <w:sz w:val="16"/>
                <w:szCs w:val="16"/>
                <w:lang w:eastAsia="zh-CN"/>
              </w:rPr>
              <w:t>18.1.0</w:t>
            </w:r>
          </w:p>
        </w:tc>
      </w:tr>
      <w:tr w:rsidR="00393BA4" w:rsidRPr="00C6761E" w14:paraId="265A8D26" w14:textId="77777777" w:rsidTr="00F75D05">
        <w:tc>
          <w:tcPr>
            <w:tcW w:w="800" w:type="dxa"/>
            <w:shd w:val="solid" w:color="FFFFFF" w:fill="auto"/>
          </w:tcPr>
          <w:p w14:paraId="4C27BB68" w14:textId="7AE5BDAC" w:rsidR="00393BA4" w:rsidRPr="00C6761E" w:rsidRDefault="00393BA4"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B4D716E" w14:textId="0D1EB5F5" w:rsidR="00393BA4" w:rsidRPr="00C6761E" w:rsidRDefault="00393BA4"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5054AF9" w14:textId="2F29FE30" w:rsidR="00393BA4" w:rsidRPr="00C6761E" w:rsidRDefault="00B827FD"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471A0D45" w14:textId="5C37B85F" w:rsidR="00393BA4" w:rsidRPr="00C6761E" w:rsidRDefault="00393BA4" w:rsidP="00EB5E1A">
            <w:pPr>
              <w:pStyle w:val="TAL"/>
              <w:rPr>
                <w:rFonts w:cs="Arial"/>
                <w:sz w:val="16"/>
                <w:szCs w:val="16"/>
              </w:rPr>
            </w:pPr>
            <w:r w:rsidRPr="00C6761E">
              <w:rPr>
                <w:rFonts w:cs="Arial"/>
                <w:sz w:val="16"/>
                <w:szCs w:val="16"/>
              </w:rPr>
              <w:t>0317</w:t>
            </w:r>
          </w:p>
        </w:tc>
        <w:tc>
          <w:tcPr>
            <w:tcW w:w="283" w:type="dxa"/>
            <w:shd w:val="solid" w:color="FFFFFF" w:fill="auto"/>
          </w:tcPr>
          <w:p w14:paraId="4D7BEF99" w14:textId="2BEAD443" w:rsidR="00393BA4" w:rsidRPr="00C6761E" w:rsidRDefault="00393BA4" w:rsidP="00EB5E1A">
            <w:pPr>
              <w:pStyle w:val="TAC"/>
              <w:rPr>
                <w:rFonts w:cs="Arial"/>
                <w:sz w:val="16"/>
                <w:szCs w:val="16"/>
              </w:rPr>
            </w:pPr>
            <w:r w:rsidRPr="00C6761E">
              <w:rPr>
                <w:rFonts w:cs="Arial"/>
                <w:sz w:val="16"/>
                <w:szCs w:val="16"/>
              </w:rPr>
              <w:t>1</w:t>
            </w:r>
          </w:p>
        </w:tc>
        <w:tc>
          <w:tcPr>
            <w:tcW w:w="284" w:type="dxa"/>
            <w:shd w:val="solid" w:color="FFFFFF" w:fill="auto"/>
          </w:tcPr>
          <w:p w14:paraId="26A3B120" w14:textId="5725D005" w:rsidR="00393BA4" w:rsidRPr="00C6761E" w:rsidRDefault="00393BA4" w:rsidP="00EB5E1A">
            <w:pPr>
              <w:pStyle w:val="TAC"/>
              <w:rPr>
                <w:rFonts w:cs="Arial"/>
                <w:sz w:val="16"/>
                <w:szCs w:val="16"/>
              </w:rPr>
            </w:pPr>
            <w:r w:rsidRPr="00C6761E">
              <w:rPr>
                <w:rFonts w:cs="Arial"/>
                <w:sz w:val="16"/>
                <w:szCs w:val="16"/>
              </w:rPr>
              <w:t>F</w:t>
            </w:r>
          </w:p>
        </w:tc>
        <w:tc>
          <w:tcPr>
            <w:tcW w:w="5151" w:type="dxa"/>
            <w:shd w:val="solid" w:color="FFFFFF" w:fill="auto"/>
          </w:tcPr>
          <w:p w14:paraId="70CEEBB8" w14:textId="79B20E28" w:rsidR="00393BA4" w:rsidRPr="00C6761E" w:rsidRDefault="00393BA4" w:rsidP="00EB5E1A">
            <w:pPr>
              <w:pStyle w:val="TAL"/>
              <w:rPr>
                <w:rFonts w:cs="Arial"/>
                <w:sz w:val="16"/>
                <w:szCs w:val="16"/>
              </w:rPr>
            </w:pPr>
            <w:r w:rsidRPr="00C6761E">
              <w:rPr>
                <w:rFonts w:cs="Arial"/>
                <w:sz w:val="16"/>
                <w:szCs w:val="16"/>
              </w:rPr>
              <w:t>Correcting references to different clauses</w:t>
            </w:r>
          </w:p>
        </w:tc>
        <w:tc>
          <w:tcPr>
            <w:tcW w:w="708" w:type="dxa"/>
            <w:shd w:val="solid" w:color="FFFFFF" w:fill="auto"/>
          </w:tcPr>
          <w:p w14:paraId="4D35DC8B" w14:textId="5E230317" w:rsidR="00393BA4" w:rsidRPr="00C6761E" w:rsidRDefault="00393BA4" w:rsidP="00EB5E1A">
            <w:pPr>
              <w:pStyle w:val="TAC"/>
              <w:rPr>
                <w:rFonts w:cs="Arial"/>
                <w:sz w:val="16"/>
                <w:szCs w:val="16"/>
                <w:lang w:eastAsia="zh-CN"/>
              </w:rPr>
            </w:pPr>
            <w:r w:rsidRPr="00C6761E">
              <w:rPr>
                <w:rFonts w:cs="Arial"/>
                <w:sz w:val="16"/>
                <w:szCs w:val="16"/>
                <w:lang w:eastAsia="zh-CN"/>
              </w:rPr>
              <w:t>18.1.0</w:t>
            </w:r>
          </w:p>
        </w:tc>
      </w:tr>
      <w:tr w:rsidR="004E43BE" w:rsidRPr="00C6761E" w14:paraId="1EB31C8F" w14:textId="77777777" w:rsidTr="00F75D05">
        <w:tc>
          <w:tcPr>
            <w:tcW w:w="800" w:type="dxa"/>
            <w:shd w:val="solid" w:color="FFFFFF" w:fill="auto"/>
          </w:tcPr>
          <w:p w14:paraId="61CD769D" w14:textId="585B6421" w:rsidR="004E43BE" w:rsidRPr="00C6761E" w:rsidRDefault="004E43BE"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24C5295" w14:textId="278E2F27" w:rsidR="004E43BE" w:rsidRPr="00C6761E" w:rsidRDefault="004E43BE"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6508E708" w14:textId="7755A585" w:rsidR="004E43BE" w:rsidRPr="00C6761E" w:rsidRDefault="00B827FD"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219413FF" w14:textId="207DA9A1" w:rsidR="004E43BE" w:rsidRPr="00C6761E" w:rsidRDefault="004E43BE" w:rsidP="00EB5E1A">
            <w:pPr>
              <w:pStyle w:val="TAL"/>
              <w:rPr>
                <w:rFonts w:cs="Arial"/>
                <w:sz w:val="16"/>
                <w:szCs w:val="16"/>
              </w:rPr>
            </w:pPr>
            <w:r w:rsidRPr="00C6761E">
              <w:rPr>
                <w:rFonts w:cs="Arial"/>
                <w:sz w:val="16"/>
                <w:szCs w:val="16"/>
              </w:rPr>
              <w:t>0320</w:t>
            </w:r>
          </w:p>
        </w:tc>
        <w:tc>
          <w:tcPr>
            <w:tcW w:w="283" w:type="dxa"/>
            <w:shd w:val="solid" w:color="FFFFFF" w:fill="auto"/>
          </w:tcPr>
          <w:p w14:paraId="48CFDB4D" w14:textId="751687CD" w:rsidR="004E43BE" w:rsidRPr="00C6761E" w:rsidRDefault="004E43BE" w:rsidP="00EB5E1A">
            <w:pPr>
              <w:pStyle w:val="TAC"/>
              <w:rPr>
                <w:rFonts w:cs="Arial"/>
                <w:sz w:val="16"/>
                <w:szCs w:val="16"/>
              </w:rPr>
            </w:pPr>
            <w:r w:rsidRPr="00C6761E">
              <w:rPr>
                <w:rFonts w:cs="Arial"/>
                <w:sz w:val="16"/>
                <w:szCs w:val="16"/>
              </w:rPr>
              <w:t>1</w:t>
            </w:r>
          </w:p>
        </w:tc>
        <w:tc>
          <w:tcPr>
            <w:tcW w:w="284" w:type="dxa"/>
            <w:shd w:val="solid" w:color="FFFFFF" w:fill="auto"/>
          </w:tcPr>
          <w:p w14:paraId="691D059E" w14:textId="2A80BB93" w:rsidR="004E43BE" w:rsidRPr="00C6761E" w:rsidRDefault="004E43BE" w:rsidP="00EB5E1A">
            <w:pPr>
              <w:pStyle w:val="TAC"/>
              <w:rPr>
                <w:rFonts w:cs="Arial"/>
                <w:sz w:val="16"/>
                <w:szCs w:val="16"/>
              </w:rPr>
            </w:pPr>
            <w:r w:rsidRPr="00C6761E">
              <w:rPr>
                <w:rFonts w:cs="Arial"/>
                <w:sz w:val="16"/>
                <w:szCs w:val="16"/>
              </w:rPr>
              <w:t>F</w:t>
            </w:r>
          </w:p>
        </w:tc>
        <w:tc>
          <w:tcPr>
            <w:tcW w:w="5151" w:type="dxa"/>
            <w:shd w:val="solid" w:color="FFFFFF" w:fill="auto"/>
          </w:tcPr>
          <w:p w14:paraId="196D66C7" w14:textId="750B133C" w:rsidR="004E43BE" w:rsidRPr="00C6761E" w:rsidRDefault="004E43BE" w:rsidP="00EB5E1A">
            <w:pPr>
              <w:pStyle w:val="TAL"/>
              <w:rPr>
                <w:rFonts w:cs="Arial"/>
                <w:sz w:val="16"/>
                <w:szCs w:val="16"/>
              </w:rPr>
            </w:pPr>
            <w:r w:rsidRPr="00C6761E">
              <w:rPr>
                <w:rFonts w:cs="Arial"/>
                <w:sz w:val="16"/>
                <w:szCs w:val="16"/>
              </w:rPr>
              <w:t xml:space="preserve">Clean-up ENs in existing procedure  </w:t>
            </w:r>
          </w:p>
        </w:tc>
        <w:tc>
          <w:tcPr>
            <w:tcW w:w="708" w:type="dxa"/>
            <w:shd w:val="solid" w:color="FFFFFF" w:fill="auto"/>
          </w:tcPr>
          <w:p w14:paraId="150C94BF" w14:textId="66A51001" w:rsidR="004E43BE" w:rsidRPr="00C6761E" w:rsidRDefault="004E43BE" w:rsidP="00EB5E1A">
            <w:pPr>
              <w:pStyle w:val="TAC"/>
              <w:rPr>
                <w:rFonts w:cs="Arial"/>
                <w:sz w:val="16"/>
                <w:szCs w:val="16"/>
                <w:lang w:eastAsia="zh-CN"/>
              </w:rPr>
            </w:pPr>
            <w:r w:rsidRPr="00C6761E">
              <w:rPr>
                <w:rFonts w:cs="Arial"/>
                <w:sz w:val="16"/>
                <w:szCs w:val="16"/>
                <w:lang w:eastAsia="zh-CN"/>
              </w:rPr>
              <w:t>18.1.0</w:t>
            </w:r>
          </w:p>
        </w:tc>
      </w:tr>
      <w:tr w:rsidR="00B827FD" w:rsidRPr="00C6761E" w14:paraId="3087E58F" w14:textId="77777777" w:rsidTr="00F75D05">
        <w:tc>
          <w:tcPr>
            <w:tcW w:w="800" w:type="dxa"/>
            <w:shd w:val="solid" w:color="FFFFFF" w:fill="auto"/>
          </w:tcPr>
          <w:p w14:paraId="17AF32CB" w14:textId="687E7DF5" w:rsidR="00B827FD" w:rsidRPr="00C6761E" w:rsidRDefault="00B827FD"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73C543D" w14:textId="38035C1D" w:rsidR="00B827FD" w:rsidRPr="00C6761E" w:rsidRDefault="00B827FD"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20786E5F" w14:textId="48762A18" w:rsidR="00B827FD" w:rsidRPr="00C6761E" w:rsidRDefault="00B827FD"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472EED8E" w14:textId="1BEE40B1" w:rsidR="00B827FD" w:rsidRPr="00C6761E" w:rsidRDefault="00B827FD" w:rsidP="00EB5E1A">
            <w:pPr>
              <w:pStyle w:val="TAL"/>
              <w:rPr>
                <w:rFonts w:cs="Arial"/>
                <w:sz w:val="16"/>
                <w:szCs w:val="16"/>
              </w:rPr>
            </w:pPr>
            <w:r w:rsidRPr="00C6761E">
              <w:rPr>
                <w:rFonts w:cs="Arial"/>
                <w:sz w:val="16"/>
                <w:szCs w:val="16"/>
              </w:rPr>
              <w:t>0322</w:t>
            </w:r>
          </w:p>
        </w:tc>
        <w:tc>
          <w:tcPr>
            <w:tcW w:w="283" w:type="dxa"/>
            <w:shd w:val="solid" w:color="FFFFFF" w:fill="auto"/>
          </w:tcPr>
          <w:p w14:paraId="6E5C3F85" w14:textId="31D918FA" w:rsidR="00B827FD" w:rsidRPr="00C6761E" w:rsidRDefault="00B827FD" w:rsidP="00EB5E1A">
            <w:pPr>
              <w:pStyle w:val="TAC"/>
              <w:rPr>
                <w:rFonts w:cs="Arial"/>
                <w:sz w:val="16"/>
                <w:szCs w:val="16"/>
              </w:rPr>
            </w:pPr>
            <w:r w:rsidRPr="00C6761E">
              <w:rPr>
                <w:rFonts w:cs="Arial"/>
                <w:sz w:val="16"/>
                <w:szCs w:val="16"/>
              </w:rPr>
              <w:t>1</w:t>
            </w:r>
          </w:p>
        </w:tc>
        <w:tc>
          <w:tcPr>
            <w:tcW w:w="284" w:type="dxa"/>
            <w:shd w:val="solid" w:color="FFFFFF" w:fill="auto"/>
          </w:tcPr>
          <w:p w14:paraId="63FDB079" w14:textId="42D181F6" w:rsidR="00B827FD" w:rsidRPr="00C6761E" w:rsidRDefault="00B827FD" w:rsidP="00EB5E1A">
            <w:pPr>
              <w:pStyle w:val="TAC"/>
              <w:rPr>
                <w:rFonts w:cs="Arial"/>
                <w:sz w:val="16"/>
                <w:szCs w:val="16"/>
              </w:rPr>
            </w:pPr>
            <w:r w:rsidRPr="00C6761E">
              <w:rPr>
                <w:rFonts w:cs="Arial"/>
                <w:sz w:val="16"/>
                <w:szCs w:val="16"/>
              </w:rPr>
              <w:t>F</w:t>
            </w:r>
          </w:p>
        </w:tc>
        <w:tc>
          <w:tcPr>
            <w:tcW w:w="5151" w:type="dxa"/>
            <w:shd w:val="solid" w:color="FFFFFF" w:fill="auto"/>
          </w:tcPr>
          <w:p w14:paraId="1668062C" w14:textId="24D5DD2F" w:rsidR="00B827FD" w:rsidRPr="00C6761E" w:rsidRDefault="00B827FD" w:rsidP="00EB5E1A">
            <w:pPr>
              <w:pStyle w:val="TAL"/>
              <w:rPr>
                <w:rFonts w:cs="Arial"/>
                <w:sz w:val="16"/>
                <w:szCs w:val="16"/>
              </w:rPr>
            </w:pPr>
            <w:r w:rsidRPr="00C6761E">
              <w:rPr>
                <w:rFonts w:cs="Arial"/>
                <w:sz w:val="16"/>
                <w:szCs w:val="16"/>
              </w:rPr>
              <w:t>Handling of collision of PROSE PATH SWITCHING REQUEST message</w:t>
            </w:r>
          </w:p>
        </w:tc>
        <w:tc>
          <w:tcPr>
            <w:tcW w:w="708" w:type="dxa"/>
            <w:shd w:val="solid" w:color="FFFFFF" w:fill="auto"/>
          </w:tcPr>
          <w:p w14:paraId="2FC19543" w14:textId="178D4478" w:rsidR="00B827FD" w:rsidRPr="00C6761E" w:rsidRDefault="00B827FD" w:rsidP="00EB5E1A">
            <w:pPr>
              <w:pStyle w:val="TAC"/>
              <w:rPr>
                <w:rFonts w:cs="Arial"/>
                <w:sz w:val="16"/>
                <w:szCs w:val="16"/>
                <w:lang w:eastAsia="zh-CN"/>
              </w:rPr>
            </w:pPr>
            <w:r w:rsidRPr="00C6761E">
              <w:rPr>
                <w:rFonts w:cs="Arial"/>
                <w:sz w:val="16"/>
                <w:szCs w:val="16"/>
                <w:lang w:eastAsia="zh-CN"/>
              </w:rPr>
              <w:t>18.1.0</w:t>
            </w:r>
          </w:p>
        </w:tc>
      </w:tr>
      <w:tr w:rsidR="001D445A" w:rsidRPr="00C6761E" w14:paraId="42FE7CC8" w14:textId="77777777" w:rsidTr="00F75D05">
        <w:tc>
          <w:tcPr>
            <w:tcW w:w="800" w:type="dxa"/>
            <w:shd w:val="solid" w:color="FFFFFF" w:fill="auto"/>
          </w:tcPr>
          <w:p w14:paraId="2240F765" w14:textId="3805CF6F" w:rsidR="001D445A" w:rsidRPr="00C6761E" w:rsidRDefault="001D445A"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15F924B" w14:textId="16852556" w:rsidR="001D445A" w:rsidRPr="00C6761E" w:rsidRDefault="001D445A"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3A7C0E5B" w14:textId="0005C3E3" w:rsidR="001D445A" w:rsidRPr="00C6761E" w:rsidRDefault="001D445A"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CP-231208</w:t>
            </w:r>
          </w:p>
        </w:tc>
        <w:tc>
          <w:tcPr>
            <w:tcW w:w="567" w:type="dxa"/>
            <w:shd w:val="solid" w:color="FFFFFF" w:fill="auto"/>
          </w:tcPr>
          <w:p w14:paraId="443F7AFF" w14:textId="0E71ADFF" w:rsidR="001D445A" w:rsidRPr="00C6761E" w:rsidRDefault="001D445A" w:rsidP="00EB5E1A">
            <w:pPr>
              <w:pStyle w:val="TAL"/>
              <w:rPr>
                <w:rFonts w:cs="Arial"/>
                <w:sz w:val="16"/>
                <w:szCs w:val="16"/>
              </w:rPr>
            </w:pPr>
            <w:r w:rsidRPr="00C6761E">
              <w:rPr>
                <w:rFonts w:cs="Arial"/>
                <w:sz w:val="16"/>
                <w:szCs w:val="16"/>
              </w:rPr>
              <w:t>0321</w:t>
            </w:r>
          </w:p>
        </w:tc>
        <w:tc>
          <w:tcPr>
            <w:tcW w:w="283" w:type="dxa"/>
            <w:shd w:val="solid" w:color="FFFFFF" w:fill="auto"/>
          </w:tcPr>
          <w:p w14:paraId="525E5C7B" w14:textId="6B27A18F" w:rsidR="001D445A" w:rsidRPr="00C6761E" w:rsidRDefault="001D445A" w:rsidP="00EB5E1A">
            <w:pPr>
              <w:pStyle w:val="TAC"/>
              <w:rPr>
                <w:rFonts w:cs="Arial"/>
                <w:sz w:val="16"/>
                <w:szCs w:val="16"/>
              </w:rPr>
            </w:pPr>
            <w:r w:rsidRPr="00C6761E">
              <w:rPr>
                <w:rFonts w:cs="Arial"/>
                <w:sz w:val="16"/>
                <w:szCs w:val="16"/>
              </w:rPr>
              <w:t>2</w:t>
            </w:r>
          </w:p>
        </w:tc>
        <w:tc>
          <w:tcPr>
            <w:tcW w:w="284" w:type="dxa"/>
            <w:shd w:val="solid" w:color="FFFFFF" w:fill="auto"/>
          </w:tcPr>
          <w:p w14:paraId="090EBE58" w14:textId="1DFB7632" w:rsidR="001D445A" w:rsidRPr="00C6761E" w:rsidRDefault="001D445A" w:rsidP="00EB5E1A">
            <w:pPr>
              <w:pStyle w:val="TAC"/>
              <w:rPr>
                <w:rFonts w:cs="Arial"/>
                <w:sz w:val="16"/>
                <w:szCs w:val="16"/>
              </w:rPr>
            </w:pPr>
            <w:r w:rsidRPr="00C6761E">
              <w:rPr>
                <w:rFonts w:cs="Arial"/>
                <w:sz w:val="16"/>
                <w:szCs w:val="16"/>
              </w:rPr>
              <w:t>F</w:t>
            </w:r>
          </w:p>
        </w:tc>
        <w:tc>
          <w:tcPr>
            <w:tcW w:w="5151" w:type="dxa"/>
            <w:shd w:val="solid" w:color="FFFFFF" w:fill="auto"/>
          </w:tcPr>
          <w:p w14:paraId="15A8D96A" w14:textId="29552AB9" w:rsidR="001D445A" w:rsidRPr="00C6761E" w:rsidRDefault="001D445A" w:rsidP="00EB5E1A">
            <w:pPr>
              <w:pStyle w:val="TAL"/>
              <w:rPr>
                <w:rFonts w:cs="Arial"/>
                <w:sz w:val="16"/>
                <w:szCs w:val="16"/>
              </w:rPr>
            </w:pPr>
            <w:r w:rsidRPr="00C6761E">
              <w:rPr>
                <w:rFonts w:cs="Arial"/>
                <w:sz w:val="16"/>
                <w:szCs w:val="16"/>
              </w:rPr>
              <w:t xml:space="preserve">Clarification for 5G </w:t>
            </w:r>
            <w:proofErr w:type="spellStart"/>
            <w:r w:rsidRPr="00C6761E">
              <w:rPr>
                <w:rFonts w:cs="Arial"/>
                <w:sz w:val="16"/>
                <w:szCs w:val="16"/>
              </w:rPr>
              <w:t>ProSe</w:t>
            </w:r>
            <w:proofErr w:type="spellEnd"/>
            <w:r w:rsidRPr="00C6761E">
              <w:rPr>
                <w:rFonts w:cs="Arial"/>
                <w:sz w:val="16"/>
                <w:szCs w:val="16"/>
              </w:rPr>
              <w:t xml:space="preserve"> link release procedure</w:t>
            </w:r>
          </w:p>
        </w:tc>
        <w:tc>
          <w:tcPr>
            <w:tcW w:w="708" w:type="dxa"/>
            <w:shd w:val="solid" w:color="FFFFFF" w:fill="auto"/>
          </w:tcPr>
          <w:p w14:paraId="09A967C4" w14:textId="4C8D5EAF" w:rsidR="001D445A" w:rsidRPr="00C6761E" w:rsidRDefault="001D445A" w:rsidP="00EB5E1A">
            <w:pPr>
              <w:pStyle w:val="TAC"/>
              <w:rPr>
                <w:rFonts w:cs="Arial"/>
                <w:sz w:val="16"/>
                <w:szCs w:val="16"/>
                <w:lang w:eastAsia="zh-CN"/>
              </w:rPr>
            </w:pPr>
            <w:r w:rsidRPr="00C6761E">
              <w:rPr>
                <w:rFonts w:cs="Arial"/>
                <w:sz w:val="16"/>
                <w:szCs w:val="16"/>
                <w:lang w:eastAsia="zh-CN"/>
              </w:rPr>
              <w:t>18.1.0</w:t>
            </w:r>
          </w:p>
        </w:tc>
      </w:tr>
      <w:tr w:rsidR="004F66B6" w:rsidRPr="00C6761E" w14:paraId="536D6D07" w14:textId="77777777" w:rsidTr="00F75D05">
        <w:tc>
          <w:tcPr>
            <w:tcW w:w="800" w:type="dxa"/>
            <w:shd w:val="solid" w:color="FFFFFF" w:fill="auto"/>
          </w:tcPr>
          <w:p w14:paraId="07A758B6" w14:textId="27FC7BF0" w:rsidR="004F66B6" w:rsidRPr="00C6761E" w:rsidRDefault="004F66B6"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A02ED8C" w14:textId="0341F9BD" w:rsidR="004F66B6" w:rsidRPr="00C6761E" w:rsidRDefault="004F66B6"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1D5FECE0" w14:textId="40790951" w:rsidR="004F66B6" w:rsidRPr="00C6761E" w:rsidRDefault="004F66B6"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CP-231209</w:t>
            </w:r>
          </w:p>
        </w:tc>
        <w:tc>
          <w:tcPr>
            <w:tcW w:w="567" w:type="dxa"/>
            <w:shd w:val="solid" w:color="FFFFFF" w:fill="auto"/>
          </w:tcPr>
          <w:p w14:paraId="040F1F20" w14:textId="4F85F9E7" w:rsidR="004F66B6" w:rsidRPr="00C6761E" w:rsidRDefault="004F66B6" w:rsidP="00EB5E1A">
            <w:pPr>
              <w:pStyle w:val="TAL"/>
              <w:rPr>
                <w:rFonts w:cs="Arial"/>
                <w:sz w:val="16"/>
                <w:szCs w:val="16"/>
              </w:rPr>
            </w:pPr>
            <w:r w:rsidRPr="00C6761E">
              <w:rPr>
                <w:rFonts w:cs="Arial"/>
                <w:sz w:val="16"/>
                <w:szCs w:val="16"/>
              </w:rPr>
              <w:t>0315</w:t>
            </w:r>
          </w:p>
        </w:tc>
        <w:tc>
          <w:tcPr>
            <w:tcW w:w="283" w:type="dxa"/>
            <w:shd w:val="solid" w:color="FFFFFF" w:fill="auto"/>
          </w:tcPr>
          <w:p w14:paraId="5329C89E" w14:textId="0908B443" w:rsidR="004F66B6" w:rsidRPr="00C6761E" w:rsidRDefault="004F66B6" w:rsidP="00EB5E1A">
            <w:pPr>
              <w:pStyle w:val="TAC"/>
              <w:rPr>
                <w:rFonts w:cs="Arial"/>
                <w:sz w:val="16"/>
                <w:szCs w:val="16"/>
              </w:rPr>
            </w:pPr>
            <w:r w:rsidRPr="00C6761E">
              <w:rPr>
                <w:rFonts w:cs="Arial"/>
                <w:sz w:val="16"/>
                <w:szCs w:val="16"/>
              </w:rPr>
              <w:t>2</w:t>
            </w:r>
          </w:p>
        </w:tc>
        <w:tc>
          <w:tcPr>
            <w:tcW w:w="284" w:type="dxa"/>
            <w:shd w:val="solid" w:color="FFFFFF" w:fill="auto"/>
          </w:tcPr>
          <w:p w14:paraId="050245DF" w14:textId="33DD3AC7" w:rsidR="004F66B6" w:rsidRPr="00C6761E" w:rsidRDefault="004F66B6" w:rsidP="00EB5E1A">
            <w:pPr>
              <w:pStyle w:val="TAC"/>
              <w:rPr>
                <w:rFonts w:cs="Arial"/>
                <w:sz w:val="16"/>
                <w:szCs w:val="16"/>
              </w:rPr>
            </w:pPr>
            <w:r w:rsidRPr="00C6761E">
              <w:rPr>
                <w:rFonts w:cs="Arial"/>
                <w:sz w:val="16"/>
                <w:szCs w:val="16"/>
              </w:rPr>
              <w:t>B</w:t>
            </w:r>
          </w:p>
        </w:tc>
        <w:tc>
          <w:tcPr>
            <w:tcW w:w="5151" w:type="dxa"/>
            <w:shd w:val="solid" w:color="FFFFFF" w:fill="auto"/>
          </w:tcPr>
          <w:p w14:paraId="433F21C7" w14:textId="25AA2FA1" w:rsidR="004F66B6" w:rsidRPr="00C6761E" w:rsidRDefault="004F66B6" w:rsidP="00EB5E1A">
            <w:pPr>
              <w:pStyle w:val="TAL"/>
              <w:rPr>
                <w:rFonts w:cs="Arial"/>
                <w:sz w:val="16"/>
                <w:szCs w:val="16"/>
              </w:rPr>
            </w:pPr>
            <w:r w:rsidRPr="00C6761E">
              <w:rPr>
                <w:rFonts w:cs="Arial"/>
                <w:sz w:val="16"/>
                <w:szCs w:val="16"/>
              </w:rPr>
              <w:t xml:space="preserve">Handling emergency 5G </w:t>
            </w:r>
            <w:proofErr w:type="spellStart"/>
            <w:r w:rsidRPr="00C6761E">
              <w:rPr>
                <w:rFonts w:cs="Arial"/>
                <w:sz w:val="16"/>
                <w:szCs w:val="16"/>
              </w:rPr>
              <w:t>ProSe</w:t>
            </w:r>
            <w:proofErr w:type="spellEnd"/>
            <w:r w:rsidRPr="00C6761E">
              <w:rPr>
                <w:rFonts w:cs="Arial"/>
                <w:sz w:val="16"/>
                <w:szCs w:val="16"/>
              </w:rPr>
              <w:t xml:space="preserve"> direct link establishment request when there is an ongoing emergency service</w:t>
            </w:r>
          </w:p>
        </w:tc>
        <w:tc>
          <w:tcPr>
            <w:tcW w:w="708" w:type="dxa"/>
            <w:shd w:val="solid" w:color="FFFFFF" w:fill="auto"/>
          </w:tcPr>
          <w:p w14:paraId="67FF97BF" w14:textId="24D92A38" w:rsidR="004F66B6" w:rsidRPr="00C6761E" w:rsidRDefault="004F66B6" w:rsidP="00EB5E1A">
            <w:pPr>
              <w:pStyle w:val="TAC"/>
              <w:rPr>
                <w:rFonts w:cs="Arial"/>
                <w:sz w:val="16"/>
                <w:szCs w:val="16"/>
                <w:lang w:eastAsia="zh-CN"/>
              </w:rPr>
            </w:pPr>
            <w:r w:rsidRPr="00C6761E">
              <w:rPr>
                <w:rFonts w:cs="Arial"/>
                <w:sz w:val="16"/>
                <w:szCs w:val="16"/>
                <w:lang w:eastAsia="zh-CN"/>
              </w:rPr>
              <w:t>18.1.0</w:t>
            </w:r>
          </w:p>
        </w:tc>
      </w:tr>
      <w:tr w:rsidR="001838C8" w:rsidRPr="00C6761E" w14:paraId="00B2B94D" w14:textId="77777777" w:rsidTr="00F75D05">
        <w:tc>
          <w:tcPr>
            <w:tcW w:w="800" w:type="dxa"/>
            <w:shd w:val="solid" w:color="FFFFFF" w:fill="auto"/>
          </w:tcPr>
          <w:p w14:paraId="6FEAF46B" w14:textId="637B7BBD" w:rsidR="001838C8" w:rsidRPr="00C6761E" w:rsidRDefault="001838C8"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3AFAEB9" w14:textId="27AC3338" w:rsidR="001838C8" w:rsidRPr="00C6761E" w:rsidRDefault="001838C8"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25CEC0CE" w14:textId="6FC0CBDF" w:rsidR="001838C8" w:rsidRPr="00C6761E" w:rsidRDefault="001838C8"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07C77143" w14:textId="0388C776" w:rsidR="001838C8" w:rsidRPr="00C6761E" w:rsidRDefault="001838C8" w:rsidP="00EB5E1A">
            <w:pPr>
              <w:pStyle w:val="TAL"/>
              <w:rPr>
                <w:rFonts w:cs="Arial"/>
                <w:sz w:val="16"/>
                <w:szCs w:val="16"/>
              </w:rPr>
            </w:pPr>
            <w:r w:rsidRPr="00C6761E">
              <w:rPr>
                <w:rFonts w:cs="Arial"/>
                <w:sz w:val="16"/>
                <w:szCs w:val="16"/>
              </w:rPr>
              <w:t>0316</w:t>
            </w:r>
          </w:p>
        </w:tc>
        <w:tc>
          <w:tcPr>
            <w:tcW w:w="283" w:type="dxa"/>
            <w:shd w:val="solid" w:color="FFFFFF" w:fill="auto"/>
          </w:tcPr>
          <w:p w14:paraId="0950C354" w14:textId="3D3122BE" w:rsidR="001838C8" w:rsidRPr="00C6761E" w:rsidRDefault="001838C8" w:rsidP="00EB5E1A">
            <w:pPr>
              <w:pStyle w:val="TAC"/>
              <w:rPr>
                <w:rFonts w:cs="Arial"/>
                <w:sz w:val="16"/>
                <w:szCs w:val="16"/>
              </w:rPr>
            </w:pPr>
            <w:r w:rsidRPr="00C6761E">
              <w:rPr>
                <w:rFonts w:cs="Arial"/>
                <w:sz w:val="16"/>
                <w:szCs w:val="16"/>
              </w:rPr>
              <w:t>2</w:t>
            </w:r>
          </w:p>
        </w:tc>
        <w:tc>
          <w:tcPr>
            <w:tcW w:w="284" w:type="dxa"/>
            <w:shd w:val="solid" w:color="FFFFFF" w:fill="auto"/>
          </w:tcPr>
          <w:p w14:paraId="7A621287" w14:textId="2EB40FC5" w:rsidR="001838C8" w:rsidRPr="00C6761E" w:rsidRDefault="001838C8" w:rsidP="00EB5E1A">
            <w:pPr>
              <w:pStyle w:val="TAC"/>
              <w:rPr>
                <w:rFonts w:cs="Arial"/>
                <w:sz w:val="16"/>
                <w:szCs w:val="16"/>
              </w:rPr>
            </w:pPr>
            <w:r w:rsidRPr="00C6761E">
              <w:rPr>
                <w:rFonts w:cs="Arial"/>
                <w:sz w:val="16"/>
                <w:szCs w:val="16"/>
              </w:rPr>
              <w:t>B</w:t>
            </w:r>
          </w:p>
        </w:tc>
        <w:tc>
          <w:tcPr>
            <w:tcW w:w="5151" w:type="dxa"/>
            <w:shd w:val="solid" w:color="FFFFFF" w:fill="auto"/>
          </w:tcPr>
          <w:p w14:paraId="1F6DBAE8" w14:textId="6565F0FD" w:rsidR="001838C8" w:rsidRPr="00C6761E" w:rsidRDefault="001838C8" w:rsidP="00EB5E1A">
            <w:pPr>
              <w:pStyle w:val="TAL"/>
              <w:rPr>
                <w:rFonts w:cs="Arial"/>
                <w:sz w:val="16"/>
                <w:szCs w:val="16"/>
              </w:rPr>
            </w:pPr>
            <w:r w:rsidRPr="00C6761E">
              <w:rPr>
                <w:rFonts w:cs="Arial"/>
                <w:sz w:val="16"/>
                <w:szCs w:val="16"/>
              </w:rPr>
              <w:t xml:space="preserve">Releasing 5G </w:t>
            </w:r>
            <w:proofErr w:type="spellStart"/>
            <w:r w:rsidRPr="00C6761E">
              <w:rPr>
                <w:rFonts w:cs="Arial"/>
                <w:sz w:val="16"/>
                <w:szCs w:val="16"/>
              </w:rPr>
              <w:t>ProSe</w:t>
            </w:r>
            <w:proofErr w:type="spellEnd"/>
            <w:r w:rsidRPr="00C6761E">
              <w:rPr>
                <w:rFonts w:cs="Arial"/>
                <w:sz w:val="16"/>
                <w:szCs w:val="16"/>
              </w:rPr>
              <w:t xml:space="preserve"> direct link due to starting emergency service</w:t>
            </w:r>
          </w:p>
        </w:tc>
        <w:tc>
          <w:tcPr>
            <w:tcW w:w="708" w:type="dxa"/>
            <w:shd w:val="solid" w:color="FFFFFF" w:fill="auto"/>
          </w:tcPr>
          <w:p w14:paraId="4FA8257B" w14:textId="07F5F83F" w:rsidR="001838C8" w:rsidRPr="00C6761E" w:rsidRDefault="001838C8" w:rsidP="00EB5E1A">
            <w:pPr>
              <w:pStyle w:val="TAC"/>
              <w:rPr>
                <w:rFonts w:cs="Arial"/>
                <w:sz w:val="16"/>
                <w:szCs w:val="16"/>
                <w:lang w:eastAsia="zh-CN"/>
              </w:rPr>
            </w:pPr>
            <w:r w:rsidRPr="00C6761E">
              <w:rPr>
                <w:rFonts w:cs="Arial"/>
                <w:sz w:val="16"/>
                <w:szCs w:val="16"/>
                <w:lang w:eastAsia="zh-CN"/>
              </w:rPr>
              <w:t>18.1.0</w:t>
            </w:r>
          </w:p>
        </w:tc>
      </w:tr>
      <w:tr w:rsidR="00F87433" w:rsidRPr="00C6761E" w14:paraId="4E7E42DB" w14:textId="77777777" w:rsidTr="00F75D05">
        <w:tc>
          <w:tcPr>
            <w:tcW w:w="800" w:type="dxa"/>
            <w:shd w:val="solid" w:color="FFFFFF" w:fill="auto"/>
          </w:tcPr>
          <w:p w14:paraId="7277B8C8" w14:textId="5CD7B19C" w:rsidR="00F87433" w:rsidRPr="00C6761E" w:rsidRDefault="00F87433"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75F8B715" w14:textId="4073D8F9" w:rsidR="00F87433" w:rsidRPr="00C6761E" w:rsidRDefault="00F87433"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61948628" w14:textId="11974959" w:rsidR="00F87433" w:rsidRPr="00C6761E" w:rsidRDefault="00F87433"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19EB8B2B" w14:textId="3D96D331" w:rsidR="00F87433" w:rsidRPr="00C6761E" w:rsidRDefault="00F87433" w:rsidP="00EB5E1A">
            <w:pPr>
              <w:pStyle w:val="TAL"/>
              <w:rPr>
                <w:rFonts w:cs="Arial"/>
                <w:sz w:val="16"/>
                <w:szCs w:val="16"/>
              </w:rPr>
            </w:pPr>
            <w:r w:rsidRPr="00C6761E">
              <w:rPr>
                <w:rFonts w:cs="Arial"/>
                <w:sz w:val="16"/>
                <w:szCs w:val="16"/>
              </w:rPr>
              <w:t>0362</w:t>
            </w:r>
          </w:p>
        </w:tc>
        <w:tc>
          <w:tcPr>
            <w:tcW w:w="283" w:type="dxa"/>
            <w:shd w:val="solid" w:color="FFFFFF" w:fill="auto"/>
          </w:tcPr>
          <w:p w14:paraId="7C46B3E7" w14:textId="54EDD0BD" w:rsidR="00F87433" w:rsidRPr="00C6761E" w:rsidRDefault="00F87433" w:rsidP="00EB5E1A">
            <w:pPr>
              <w:pStyle w:val="TAC"/>
              <w:rPr>
                <w:rFonts w:cs="Arial"/>
                <w:sz w:val="16"/>
                <w:szCs w:val="16"/>
              </w:rPr>
            </w:pPr>
            <w:r w:rsidRPr="00C6761E">
              <w:rPr>
                <w:rFonts w:cs="Arial"/>
                <w:sz w:val="16"/>
                <w:szCs w:val="16"/>
              </w:rPr>
              <w:t>-</w:t>
            </w:r>
          </w:p>
        </w:tc>
        <w:tc>
          <w:tcPr>
            <w:tcW w:w="284" w:type="dxa"/>
            <w:shd w:val="solid" w:color="FFFFFF" w:fill="auto"/>
          </w:tcPr>
          <w:p w14:paraId="3F70A977" w14:textId="76E93A98" w:rsidR="00F87433" w:rsidRPr="00C6761E" w:rsidRDefault="00F87433" w:rsidP="00EB5E1A">
            <w:pPr>
              <w:pStyle w:val="TAC"/>
              <w:rPr>
                <w:rFonts w:cs="Arial"/>
                <w:sz w:val="16"/>
                <w:szCs w:val="16"/>
              </w:rPr>
            </w:pPr>
            <w:r w:rsidRPr="00C6761E">
              <w:rPr>
                <w:rFonts w:cs="Arial"/>
                <w:sz w:val="16"/>
                <w:szCs w:val="16"/>
              </w:rPr>
              <w:t>F</w:t>
            </w:r>
          </w:p>
        </w:tc>
        <w:tc>
          <w:tcPr>
            <w:tcW w:w="5151" w:type="dxa"/>
            <w:shd w:val="solid" w:color="FFFFFF" w:fill="auto"/>
          </w:tcPr>
          <w:p w14:paraId="60222082" w14:textId="2CDFCE26" w:rsidR="00F87433" w:rsidRPr="00C6761E" w:rsidRDefault="00F87433" w:rsidP="00EB5E1A">
            <w:pPr>
              <w:pStyle w:val="TAL"/>
              <w:rPr>
                <w:rFonts w:cs="Arial"/>
                <w:sz w:val="16"/>
                <w:szCs w:val="16"/>
              </w:rPr>
            </w:pPr>
            <w:r w:rsidRPr="00C6761E">
              <w:rPr>
                <w:rFonts w:cs="Arial"/>
                <w:sz w:val="16"/>
                <w:szCs w:val="16"/>
              </w:rPr>
              <w:t xml:space="preserve">Removing obsolete information about not supporting emergency services in </w:t>
            </w:r>
            <w:proofErr w:type="spellStart"/>
            <w:r w:rsidRPr="00C6761E">
              <w:rPr>
                <w:rFonts w:cs="Arial"/>
                <w:sz w:val="16"/>
                <w:szCs w:val="16"/>
              </w:rPr>
              <w:t>ProSe</w:t>
            </w:r>
            <w:proofErr w:type="spellEnd"/>
          </w:p>
        </w:tc>
        <w:tc>
          <w:tcPr>
            <w:tcW w:w="708" w:type="dxa"/>
            <w:shd w:val="solid" w:color="FFFFFF" w:fill="auto"/>
          </w:tcPr>
          <w:p w14:paraId="1845F2BF" w14:textId="4D10F831" w:rsidR="00F87433" w:rsidRPr="00C6761E" w:rsidRDefault="00F87433" w:rsidP="00EB5E1A">
            <w:pPr>
              <w:pStyle w:val="TAC"/>
              <w:rPr>
                <w:rFonts w:cs="Arial"/>
                <w:sz w:val="16"/>
                <w:szCs w:val="16"/>
                <w:lang w:eastAsia="zh-CN"/>
              </w:rPr>
            </w:pPr>
            <w:r w:rsidRPr="00C6761E">
              <w:rPr>
                <w:rFonts w:cs="Arial"/>
                <w:sz w:val="16"/>
                <w:szCs w:val="16"/>
                <w:lang w:eastAsia="zh-CN"/>
              </w:rPr>
              <w:t>18.1.0</w:t>
            </w:r>
          </w:p>
        </w:tc>
      </w:tr>
      <w:tr w:rsidR="00B52EEA" w:rsidRPr="00C6761E" w14:paraId="13F215C5" w14:textId="77777777" w:rsidTr="00F75D05">
        <w:tc>
          <w:tcPr>
            <w:tcW w:w="800" w:type="dxa"/>
            <w:shd w:val="solid" w:color="FFFFFF" w:fill="auto"/>
          </w:tcPr>
          <w:p w14:paraId="2D49217E" w14:textId="4939DED6" w:rsidR="00B52EEA" w:rsidRPr="00C6761E" w:rsidRDefault="00B52EEA"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6996AB59" w14:textId="610C6E0F" w:rsidR="00B52EEA" w:rsidRPr="00C6761E" w:rsidRDefault="00B52EEA"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4386799" w14:textId="0DDB6EFD" w:rsidR="00B52EEA" w:rsidRPr="00C6761E" w:rsidRDefault="00B52EEA"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12EB3280" w14:textId="154C61E4" w:rsidR="00B52EEA" w:rsidRPr="00C6761E" w:rsidRDefault="00B52EEA" w:rsidP="00EB5E1A">
            <w:pPr>
              <w:pStyle w:val="TAL"/>
              <w:rPr>
                <w:rFonts w:cs="Arial"/>
                <w:sz w:val="16"/>
                <w:szCs w:val="16"/>
              </w:rPr>
            </w:pPr>
            <w:r w:rsidRPr="00C6761E">
              <w:rPr>
                <w:rFonts w:cs="Arial"/>
                <w:sz w:val="16"/>
                <w:szCs w:val="16"/>
              </w:rPr>
              <w:t>0319</w:t>
            </w:r>
          </w:p>
        </w:tc>
        <w:tc>
          <w:tcPr>
            <w:tcW w:w="283" w:type="dxa"/>
            <w:shd w:val="solid" w:color="FFFFFF" w:fill="auto"/>
          </w:tcPr>
          <w:p w14:paraId="63FD0AC6" w14:textId="4FD34C1F" w:rsidR="00B52EEA" w:rsidRPr="00C6761E" w:rsidRDefault="00B52EEA" w:rsidP="00EB5E1A">
            <w:pPr>
              <w:pStyle w:val="TAC"/>
              <w:rPr>
                <w:rFonts w:cs="Arial"/>
                <w:sz w:val="16"/>
                <w:szCs w:val="16"/>
              </w:rPr>
            </w:pPr>
            <w:r w:rsidRPr="00C6761E">
              <w:rPr>
                <w:rFonts w:cs="Arial"/>
                <w:sz w:val="16"/>
                <w:szCs w:val="16"/>
              </w:rPr>
              <w:t>2</w:t>
            </w:r>
          </w:p>
        </w:tc>
        <w:tc>
          <w:tcPr>
            <w:tcW w:w="284" w:type="dxa"/>
            <w:shd w:val="solid" w:color="FFFFFF" w:fill="auto"/>
          </w:tcPr>
          <w:p w14:paraId="7D93498F" w14:textId="77BC0569" w:rsidR="00B52EEA" w:rsidRPr="00C6761E" w:rsidRDefault="00B52EEA" w:rsidP="00EB5E1A">
            <w:pPr>
              <w:pStyle w:val="TAC"/>
              <w:rPr>
                <w:rFonts w:cs="Arial"/>
                <w:sz w:val="16"/>
                <w:szCs w:val="16"/>
              </w:rPr>
            </w:pPr>
            <w:r w:rsidRPr="00C6761E">
              <w:rPr>
                <w:rFonts w:cs="Arial"/>
                <w:sz w:val="16"/>
                <w:szCs w:val="16"/>
              </w:rPr>
              <w:t>B</w:t>
            </w:r>
          </w:p>
        </w:tc>
        <w:tc>
          <w:tcPr>
            <w:tcW w:w="5151" w:type="dxa"/>
            <w:shd w:val="solid" w:color="FFFFFF" w:fill="auto"/>
          </w:tcPr>
          <w:p w14:paraId="1679E7EA" w14:textId="549DFBF2" w:rsidR="00B52EEA" w:rsidRPr="00C6761E" w:rsidRDefault="00B52EEA" w:rsidP="00EB5E1A">
            <w:pPr>
              <w:pStyle w:val="TAL"/>
              <w:rPr>
                <w:rFonts w:cs="Arial"/>
                <w:sz w:val="16"/>
                <w:szCs w:val="16"/>
              </w:rPr>
            </w:pPr>
            <w:r w:rsidRPr="00C6761E">
              <w:rPr>
                <w:rFonts w:cs="Arial"/>
                <w:sz w:val="16"/>
                <w:szCs w:val="16"/>
              </w:rPr>
              <w:t xml:space="preserve">Support of Emergency service relaying by 5G </w:t>
            </w:r>
            <w:proofErr w:type="spellStart"/>
            <w:r w:rsidRPr="00C6761E">
              <w:rPr>
                <w:rFonts w:cs="Arial"/>
                <w:sz w:val="16"/>
                <w:szCs w:val="16"/>
              </w:rPr>
              <w:t>ProSe</w:t>
            </w:r>
            <w:proofErr w:type="spellEnd"/>
            <w:r w:rsidRPr="00C6761E">
              <w:rPr>
                <w:rFonts w:cs="Arial"/>
                <w:sz w:val="16"/>
                <w:szCs w:val="16"/>
              </w:rPr>
              <w:t xml:space="preserve"> UE-to-Network </w:t>
            </w:r>
          </w:p>
        </w:tc>
        <w:tc>
          <w:tcPr>
            <w:tcW w:w="708" w:type="dxa"/>
            <w:shd w:val="solid" w:color="FFFFFF" w:fill="auto"/>
          </w:tcPr>
          <w:p w14:paraId="5DC2C450" w14:textId="42F68267" w:rsidR="00B52EEA" w:rsidRPr="00C6761E" w:rsidRDefault="00B52EEA" w:rsidP="00EB5E1A">
            <w:pPr>
              <w:pStyle w:val="TAC"/>
              <w:rPr>
                <w:rFonts w:cs="Arial"/>
                <w:sz w:val="16"/>
                <w:szCs w:val="16"/>
                <w:lang w:eastAsia="zh-CN"/>
              </w:rPr>
            </w:pPr>
            <w:r w:rsidRPr="00C6761E">
              <w:rPr>
                <w:rFonts w:cs="Arial"/>
                <w:sz w:val="16"/>
                <w:szCs w:val="16"/>
                <w:lang w:eastAsia="zh-CN"/>
              </w:rPr>
              <w:t>18.1.0</w:t>
            </w:r>
          </w:p>
        </w:tc>
      </w:tr>
      <w:tr w:rsidR="002A2A08" w:rsidRPr="00C6761E" w14:paraId="030AD3EF" w14:textId="77777777" w:rsidTr="00F75D05">
        <w:tc>
          <w:tcPr>
            <w:tcW w:w="800" w:type="dxa"/>
            <w:shd w:val="solid" w:color="FFFFFF" w:fill="auto"/>
          </w:tcPr>
          <w:p w14:paraId="13441A87" w14:textId="517128E7" w:rsidR="002A2A08" w:rsidRPr="00C6761E" w:rsidRDefault="002A2A08"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6BA5B0D" w14:textId="277AE153" w:rsidR="002A2A08" w:rsidRPr="00C6761E" w:rsidRDefault="002A2A08"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2643C96E" w14:textId="7F8CACB6" w:rsidR="002A2A08" w:rsidRPr="00C6761E" w:rsidRDefault="00CC69B5"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CP-231208</w:t>
            </w:r>
          </w:p>
        </w:tc>
        <w:tc>
          <w:tcPr>
            <w:tcW w:w="567" w:type="dxa"/>
            <w:shd w:val="solid" w:color="FFFFFF" w:fill="auto"/>
          </w:tcPr>
          <w:p w14:paraId="11935449" w14:textId="512496F3" w:rsidR="002A2A08" w:rsidRPr="00C6761E" w:rsidRDefault="002A2A08" w:rsidP="00EB5E1A">
            <w:pPr>
              <w:pStyle w:val="TAL"/>
              <w:rPr>
                <w:rFonts w:cs="Arial"/>
                <w:sz w:val="16"/>
                <w:szCs w:val="16"/>
              </w:rPr>
            </w:pPr>
            <w:r w:rsidRPr="00C6761E">
              <w:rPr>
                <w:rFonts w:cs="Arial"/>
                <w:sz w:val="16"/>
                <w:szCs w:val="16"/>
              </w:rPr>
              <w:t>0346</w:t>
            </w:r>
          </w:p>
        </w:tc>
        <w:tc>
          <w:tcPr>
            <w:tcW w:w="283" w:type="dxa"/>
            <w:shd w:val="solid" w:color="FFFFFF" w:fill="auto"/>
          </w:tcPr>
          <w:p w14:paraId="5C152765" w14:textId="5B8A708A" w:rsidR="002A2A08" w:rsidRPr="00C6761E" w:rsidRDefault="002A2A08" w:rsidP="00EB5E1A">
            <w:pPr>
              <w:pStyle w:val="TAC"/>
              <w:rPr>
                <w:rFonts w:cs="Arial"/>
                <w:sz w:val="16"/>
                <w:szCs w:val="16"/>
              </w:rPr>
            </w:pPr>
            <w:r w:rsidRPr="00C6761E">
              <w:rPr>
                <w:rFonts w:cs="Arial"/>
                <w:sz w:val="16"/>
                <w:szCs w:val="16"/>
              </w:rPr>
              <w:t>1</w:t>
            </w:r>
          </w:p>
        </w:tc>
        <w:tc>
          <w:tcPr>
            <w:tcW w:w="284" w:type="dxa"/>
            <w:shd w:val="solid" w:color="FFFFFF" w:fill="auto"/>
          </w:tcPr>
          <w:p w14:paraId="32953458" w14:textId="0F8E6096" w:rsidR="002A2A08" w:rsidRPr="00C6761E" w:rsidRDefault="002A2A08" w:rsidP="00EB5E1A">
            <w:pPr>
              <w:pStyle w:val="TAC"/>
              <w:rPr>
                <w:rFonts w:cs="Arial"/>
                <w:sz w:val="16"/>
                <w:szCs w:val="16"/>
              </w:rPr>
            </w:pPr>
            <w:r w:rsidRPr="00C6761E">
              <w:rPr>
                <w:rFonts w:cs="Arial"/>
                <w:sz w:val="16"/>
                <w:szCs w:val="16"/>
              </w:rPr>
              <w:t>A</w:t>
            </w:r>
          </w:p>
        </w:tc>
        <w:tc>
          <w:tcPr>
            <w:tcW w:w="5151" w:type="dxa"/>
            <w:shd w:val="solid" w:color="FFFFFF" w:fill="auto"/>
          </w:tcPr>
          <w:p w14:paraId="2105E7F7" w14:textId="522BFA6E" w:rsidR="002A2A08" w:rsidRPr="00C6761E" w:rsidRDefault="002A2A08" w:rsidP="00EB5E1A">
            <w:pPr>
              <w:pStyle w:val="TAL"/>
              <w:rPr>
                <w:rFonts w:cs="Arial"/>
                <w:sz w:val="16"/>
                <w:szCs w:val="16"/>
              </w:rPr>
            </w:pPr>
            <w:r w:rsidRPr="00C6761E">
              <w:rPr>
                <w:rFonts w:cs="Arial"/>
                <w:sz w:val="16"/>
                <w:szCs w:val="16"/>
              </w:rPr>
              <w:t>IPv4 address configuration in security procedure</w:t>
            </w:r>
          </w:p>
        </w:tc>
        <w:tc>
          <w:tcPr>
            <w:tcW w:w="708" w:type="dxa"/>
            <w:shd w:val="solid" w:color="FFFFFF" w:fill="auto"/>
          </w:tcPr>
          <w:p w14:paraId="7AA0B9F5" w14:textId="3C79DDF4" w:rsidR="002A2A08" w:rsidRPr="00C6761E" w:rsidRDefault="002A2A08" w:rsidP="00EB5E1A">
            <w:pPr>
              <w:pStyle w:val="TAC"/>
              <w:rPr>
                <w:rFonts w:cs="Arial"/>
                <w:sz w:val="16"/>
                <w:szCs w:val="16"/>
                <w:lang w:eastAsia="zh-CN"/>
              </w:rPr>
            </w:pPr>
            <w:r w:rsidRPr="00C6761E">
              <w:rPr>
                <w:rFonts w:cs="Arial"/>
                <w:sz w:val="16"/>
                <w:szCs w:val="16"/>
                <w:lang w:eastAsia="zh-CN"/>
              </w:rPr>
              <w:t>18.1.0</w:t>
            </w:r>
          </w:p>
        </w:tc>
      </w:tr>
      <w:tr w:rsidR="00D2355C" w:rsidRPr="00C6761E" w14:paraId="0FFF9A1E" w14:textId="77777777" w:rsidTr="00F75D05">
        <w:tc>
          <w:tcPr>
            <w:tcW w:w="800" w:type="dxa"/>
            <w:shd w:val="solid" w:color="FFFFFF" w:fill="auto"/>
          </w:tcPr>
          <w:p w14:paraId="2D232A6E" w14:textId="5BC8384E" w:rsidR="00D2355C" w:rsidRPr="00C6761E" w:rsidRDefault="00D2355C"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91F91CE" w14:textId="2B24E626" w:rsidR="00D2355C" w:rsidRPr="00C6761E" w:rsidRDefault="00D2355C"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0B296F7E" w14:textId="0D9CDDFD" w:rsidR="00D2355C" w:rsidRPr="00C6761E" w:rsidRDefault="00D2355C"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CP-231208</w:t>
            </w:r>
          </w:p>
        </w:tc>
        <w:tc>
          <w:tcPr>
            <w:tcW w:w="567" w:type="dxa"/>
            <w:shd w:val="solid" w:color="FFFFFF" w:fill="auto"/>
          </w:tcPr>
          <w:p w14:paraId="4FA6FE94" w14:textId="1B816B06" w:rsidR="00D2355C" w:rsidRPr="00C6761E" w:rsidRDefault="00D2355C" w:rsidP="00EB5E1A">
            <w:pPr>
              <w:pStyle w:val="TAL"/>
              <w:rPr>
                <w:rFonts w:cs="Arial"/>
                <w:sz w:val="16"/>
                <w:szCs w:val="16"/>
              </w:rPr>
            </w:pPr>
            <w:r w:rsidRPr="00C6761E">
              <w:rPr>
                <w:rFonts w:cs="Arial"/>
                <w:sz w:val="16"/>
                <w:szCs w:val="16"/>
              </w:rPr>
              <w:t>0366</w:t>
            </w:r>
          </w:p>
        </w:tc>
        <w:tc>
          <w:tcPr>
            <w:tcW w:w="283" w:type="dxa"/>
            <w:shd w:val="solid" w:color="FFFFFF" w:fill="auto"/>
          </w:tcPr>
          <w:p w14:paraId="54814A62" w14:textId="709BD1D8" w:rsidR="00D2355C" w:rsidRPr="00C6761E" w:rsidRDefault="00D2355C" w:rsidP="00EB5E1A">
            <w:pPr>
              <w:pStyle w:val="TAC"/>
              <w:rPr>
                <w:rFonts w:cs="Arial"/>
                <w:sz w:val="16"/>
                <w:szCs w:val="16"/>
              </w:rPr>
            </w:pPr>
            <w:r w:rsidRPr="00C6761E">
              <w:rPr>
                <w:rFonts w:cs="Arial"/>
                <w:sz w:val="16"/>
                <w:szCs w:val="16"/>
              </w:rPr>
              <w:t>-</w:t>
            </w:r>
          </w:p>
        </w:tc>
        <w:tc>
          <w:tcPr>
            <w:tcW w:w="284" w:type="dxa"/>
            <w:shd w:val="solid" w:color="FFFFFF" w:fill="auto"/>
          </w:tcPr>
          <w:p w14:paraId="7F0F6A8A" w14:textId="159F20D3" w:rsidR="00D2355C" w:rsidRPr="00C6761E" w:rsidRDefault="00D2355C" w:rsidP="00EB5E1A">
            <w:pPr>
              <w:pStyle w:val="TAC"/>
              <w:rPr>
                <w:rFonts w:cs="Arial"/>
                <w:sz w:val="16"/>
                <w:szCs w:val="16"/>
              </w:rPr>
            </w:pPr>
            <w:r w:rsidRPr="00C6761E">
              <w:rPr>
                <w:rFonts w:cs="Arial"/>
                <w:sz w:val="16"/>
                <w:szCs w:val="16"/>
              </w:rPr>
              <w:t>A</w:t>
            </w:r>
          </w:p>
        </w:tc>
        <w:tc>
          <w:tcPr>
            <w:tcW w:w="5151" w:type="dxa"/>
            <w:shd w:val="solid" w:color="FFFFFF" w:fill="auto"/>
          </w:tcPr>
          <w:p w14:paraId="0D772147" w14:textId="61F358A7" w:rsidR="00D2355C" w:rsidRPr="00C6761E" w:rsidRDefault="00D2355C" w:rsidP="00EB5E1A">
            <w:pPr>
              <w:pStyle w:val="TAL"/>
              <w:rPr>
                <w:rFonts w:cs="Arial"/>
                <w:sz w:val="16"/>
                <w:szCs w:val="16"/>
              </w:rPr>
            </w:pPr>
            <w:r w:rsidRPr="00C6761E">
              <w:rPr>
                <w:rFonts w:cs="Arial"/>
                <w:sz w:val="16"/>
                <w:szCs w:val="16"/>
              </w:rPr>
              <w:t xml:space="preserve">Correction on security aspect of unicast direct communication </w:t>
            </w:r>
          </w:p>
        </w:tc>
        <w:tc>
          <w:tcPr>
            <w:tcW w:w="708" w:type="dxa"/>
            <w:shd w:val="solid" w:color="FFFFFF" w:fill="auto"/>
          </w:tcPr>
          <w:p w14:paraId="2E445F0F" w14:textId="095C3EB6" w:rsidR="00D2355C" w:rsidRPr="00C6761E" w:rsidRDefault="00D2355C" w:rsidP="00EB5E1A">
            <w:pPr>
              <w:pStyle w:val="TAC"/>
              <w:rPr>
                <w:rFonts w:cs="Arial"/>
                <w:sz w:val="16"/>
                <w:szCs w:val="16"/>
                <w:lang w:eastAsia="zh-CN"/>
              </w:rPr>
            </w:pPr>
            <w:r w:rsidRPr="00C6761E">
              <w:rPr>
                <w:rFonts w:cs="Arial"/>
                <w:sz w:val="16"/>
                <w:szCs w:val="16"/>
                <w:lang w:eastAsia="zh-CN"/>
              </w:rPr>
              <w:t>18.1.0</w:t>
            </w:r>
          </w:p>
        </w:tc>
      </w:tr>
      <w:tr w:rsidR="00DB6044" w:rsidRPr="00C6761E" w14:paraId="4F7EF266" w14:textId="77777777" w:rsidTr="00F75D05">
        <w:tc>
          <w:tcPr>
            <w:tcW w:w="800" w:type="dxa"/>
            <w:shd w:val="solid" w:color="FFFFFF" w:fill="auto"/>
          </w:tcPr>
          <w:p w14:paraId="590B800E" w14:textId="542618A8" w:rsidR="00DB6044" w:rsidRPr="00C6761E" w:rsidRDefault="00DB6044"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93C6BA9" w14:textId="10C0DF01" w:rsidR="00DB6044" w:rsidRPr="00C6761E" w:rsidRDefault="00DB6044"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0DFAEC51" w14:textId="71DB82D1" w:rsidR="00DB6044" w:rsidRPr="00C6761E" w:rsidRDefault="00DB6044"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CP-231208</w:t>
            </w:r>
          </w:p>
        </w:tc>
        <w:tc>
          <w:tcPr>
            <w:tcW w:w="567" w:type="dxa"/>
            <w:shd w:val="solid" w:color="FFFFFF" w:fill="auto"/>
          </w:tcPr>
          <w:p w14:paraId="6E48A28F" w14:textId="073E2839" w:rsidR="00DB6044" w:rsidRPr="00C6761E" w:rsidRDefault="00DB6044" w:rsidP="00EB5E1A">
            <w:pPr>
              <w:pStyle w:val="TAL"/>
              <w:rPr>
                <w:rFonts w:cs="Arial"/>
                <w:sz w:val="16"/>
                <w:szCs w:val="16"/>
              </w:rPr>
            </w:pPr>
            <w:r w:rsidRPr="00C6761E">
              <w:rPr>
                <w:rFonts w:cs="Arial"/>
                <w:sz w:val="16"/>
                <w:szCs w:val="16"/>
              </w:rPr>
              <w:t>0355</w:t>
            </w:r>
          </w:p>
        </w:tc>
        <w:tc>
          <w:tcPr>
            <w:tcW w:w="283" w:type="dxa"/>
            <w:shd w:val="solid" w:color="FFFFFF" w:fill="auto"/>
          </w:tcPr>
          <w:p w14:paraId="73913E8F" w14:textId="0CA6F53C" w:rsidR="00DB6044" w:rsidRPr="00C6761E" w:rsidRDefault="00DB6044" w:rsidP="00EB5E1A">
            <w:pPr>
              <w:pStyle w:val="TAC"/>
              <w:rPr>
                <w:rFonts w:cs="Arial"/>
                <w:sz w:val="16"/>
                <w:szCs w:val="16"/>
              </w:rPr>
            </w:pPr>
            <w:r w:rsidRPr="00C6761E">
              <w:rPr>
                <w:rFonts w:cs="Arial"/>
                <w:sz w:val="16"/>
                <w:szCs w:val="16"/>
              </w:rPr>
              <w:t>1</w:t>
            </w:r>
          </w:p>
        </w:tc>
        <w:tc>
          <w:tcPr>
            <w:tcW w:w="284" w:type="dxa"/>
            <w:shd w:val="solid" w:color="FFFFFF" w:fill="auto"/>
          </w:tcPr>
          <w:p w14:paraId="2619E278" w14:textId="13CB8BEE" w:rsidR="00DB6044" w:rsidRPr="00C6761E" w:rsidRDefault="00DB6044" w:rsidP="00EB5E1A">
            <w:pPr>
              <w:pStyle w:val="TAC"/>
              <w:rPr>
                <w:rFonts w:cs="Arial"/>
                <w:sz w:val="16"/>
                <w:szCs w:val="16"/>
              </w:rPr>
            </w:pPr>
            <w:r w:rsidRPr="00C6761E">
              <w:rPr>
                <w:rFonts w:cs="Arial"/>
                <w:sz w:val="16"/>
                <w:szCs w:val="16"/>
              </w:rPr>
              <w:t>F</w:t>
            </w:r>
          </w:p>
        </w:tc>
        <w:tc>
          <w:tcPr>
            <w:tcW w:w="5151" w:type="dxa"/>
            <w:shd w:val="solid" w:color="FFFFFF" w:fill="auto"/>
          </w:tcPr>
          <w:p w14:paraId="4A11EC6F" w14:textId="1010150E" w:rsidR="00DB6044" w:rsidRPr="00C6761E" w:rsidRDefault="00DB6044" w:rsidP="00EB5E1A">
            <w:pPr>
              <w:pStyle w:val="TAL"/>
              <w:rPr>
                <w:rFonts w:cs="Arial"/>
                <w:sz w:val="16"/>
                <w:szCs w:val="16"/>
              </w:rPr>
            </w:pPr>
            <w:r w:rsidRPr="00C6761E">
              <w:rPr>
                <w:rFonts w:cs="Arial"/>
                <w:sz w:val="16"/>
                <w:szCs w:val="16"/>
              </w:rPr>
              <w:t xml:space="preserve">Correcting wrong definitions for 5G </w:t>
            </w:r>
            <w:proofErr w:type="spellStart"/>
            <w:r w:rsidRPr="00C6761E">
              <w:rPr>
                <w:rFonts w:cs="Arial"/>
                <w:sz w:val="16"/>
                <w:szCs w:val="16"/>
              </w:rPr>
              <w:t>ProSe</w:t>
            </w:r>
            <w:proofErr w:type="spellEnd"/>
            <w:r w:rsidRPr="00C6761E">
              <w:rPr>
                <w:rFonts w:cs="Arial"/>
                <w:sz w:val="16"/>
                <w:szCs w:val="16"/>
              </w:rPr>
              <w:t xml:space="preserve"> UE-to-network relay</w:t>
            </w:r>
          </w:p>
        </w:tc>
        <w:tc>
          <w:tcPr>
            <w:tcW w:w="708" w:type="dxa"/>
            <w:shd w:val="solid" w:color="FFFFFF" w:fill="auto"/>
          </w:tcPr>
          <w:p w14:paraId="2CA84C2C" w14:textId="336B618F" w:rsidR="00DB6044" w:rsidRPr="00C6761E" w:rsidRDefault="00DB6044" w:rsidP="00EB5E1A">
            <w:pPr>
              <w:pStyle w:val="TAC"/>
              <w:rPr>
                <w:rFonts w:cs="Arial"/>
                <w:sz w:val="16"/>
                <w:szCs w:val="16"/>
                <w:lang w:eastAsia="zh-CN"/>
              </w:rPr>
            </w:pPr>
            <w:r w:rsidRPr="00C6761E">
              <w:rPr>
                <w:rFonts w:cs="Arial"/>
                <w:sz w:val="16"/>
                <w:szCs w:val="16"/>
                <w:lang w:eastAsia="zh-CN"/>
              </w:rPr>
              <w:t>18.1.0</w:t>
            </w:r>
          </w:p>
        </w:tc>
      </w:tr>
      <w:tr w:rsidR="00330ADE" w:rsidRPr="00C6761E" w14:paraId="5E351155" w14:textId="77777777" w:rsidTr="00F75D05">
        <w:tc>
          <w:tcPr>
            <w:tcW w:w="800" w:type="dxa"/>
            <w:shd w:val="solid" w:color="FFFFFF" w:fill="auto"/>
          </w:tcPr>
          <w:p w14:paraId="2DD9FE0B" w14:textId="34E6D720" w:rsidR="00330ADE" w:rsidRPr="00C6761E" w:rsidRDefault="00330ADE"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1EF3A64B" w14:textId="4B9C6F21" w:rsidR="00330ADE" w:rsidRPr="00C6761E" w:rsidRDefault="00330ADE"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043F4ADD" w14:textId="3DE86147" w:rsidR="00330ADE" w:rsidRPr="00C6761E" w:rsidRDefault="00330ADE"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0B27BBEE" w14:textId="24D650C7" w:rsidR="00330ADE" w:rsidRPr="00C6761E" w:rsidRDefault="00330ADE" w:rsidP="00EB5E1A">
            <w:pPr>
              <w:pStyle w:val="TAL"/>
              <w:rPr>
                <w:rFonts w:cs="Arial"/>
                <w:sz w:val="16"/>
                <w:szCs w:val="16"/>
              </w:rPr>
            </w:pPr>
            <w:r w:rsidRPr="00C6761E">
              <w:rPr>
                <w:rFonts w:cs="Arial"/>
                <w:sz w:val="16"/>
                <w:szCs w:val="16"/>
              </w:rPr>
              <w:t>0340</w:t>
            </w:r>
          </w:p>
        </w:tc>
        <w:tc>
          <w:tcPr>
            <w:tcW w:w="283" w:type="dxa"/>
            <w:shd w:val="solid" w:color="FFFFFF" w:fill="auto"/>
          </w:tcPr>
          <w:p w14:paraId="0E61636B" w14:textId="3A55925D" w:rsidR="00330ADE" w:rsidRPr="00C6761E" w:rsidRDefault="00330ADE" w:rsidP="00EB5E1A">
            <w:pPr>
              <w:pStyle w:val="TAC"/>
              <w:rPr>
                <w:rFonts w:cs="Arial"/>
                <w:sz w:val="16"/>
                <w:szCs w:val="16"/>
              </w:rPr>
            </w:pPr>
            <w:r w:rsidRPr="00C6761E">
              <w:rPr>
                <w:rFonts w:cs="Arial"/>
                <w:sz w:val="16"/>
                <w:szCs w:val="16"/>
              </w:rPr>
              <w:t>1</w:t>
            </w:r>
          </w:p>
        </w:tc>
        <w:tc>
          <w:tcPr>
            <w:tcW w:w="284" w:type="dxa"/>
            <w:shd w:val="solid" w:color="FFFFFF" w:fill="auto"/>
          </w:tcPr>
          <w:p w14:paraId="492FBE10" w14:textId="75BB19FE" w:rsidR="00330ADE" w:rsidRPr="00C6761E" w:rsidRDefault="00330ADE" w:rsidP="00EB5E1A">
            <w:pPr>
              <w:pStyle w:val="TAC"/>
              <w:rPr>
                <w:rFonts w:cs="Arial"/>
                <w:sz w:val="16"/>
                <w:szCs w:val="16"/>
              </w:rPr>
            </w:pPr>
            <w:r w:rsidRPr="00C6761E">
              <w:rPr>
                <w:rFonts w:cs="Arial"/>
                <w:sz w:val="16"/>
                <w:szCs w:val="16"/>
              </w:rPr>
              <w:t>F</w:t>
            </w:r>
          </w:p>
        </w:tc>
        <w:tc>
          <w:tcPr>
            <w:tcW w:w="5151" w:type="dxa"/>
            <w:shd w:val="solid" w:color="FFFFFF" w:fill="auto"/>
          </w:tcPr>
          <w:p w14:paraId="479B3C83" w14:textId="5FBB9298" w:rsidR="00330ADE" w:rsidRPr="00C6761E" w:rsidRDefault="00330ADE" w:rsidP="00EB5E1A">
            <w:pPr>
              <w:pStyle w:val="TAL"/>
              <w:rPr>
                <w:rFonts w:cs="Arial"/>
                <w:sz w:val="16"/>
                <w:szCs w:val="16"/>
              </w:rPr>
            </w:pPr>
            <w:r w:rsidRPr="00C6761E">
              <w:rPr>
                <w:rFonts w:cs="Arial"/>
                <w:sz w:val="16"/>
                <w:szCs w:val="16"/>
              </w:rPr>
              <w:t>RSC to traffic type mapping rule for U2U relay</w:t>
            </w:r>
          </w:p>
        </w:tc>
        <w:tc>
          <w:tcPr>
            <w:tcW w:w="708" w:type="dxa"/>
            <w:shd w:val="solid" w:color="FFFFFF" w:fill="auto"/>
          </w:tcPr>
          <w:p w14:paraId="296D391F" w14:textId="10831838" w:rsidR="00330ADE" w:rsidRPr="00C6761E" w:rsidRDefault="00330ADE" w:rsidP="00EB5E1A">
            <w:pPr>
              <w:pStyle w:val="TAC"/>
              <w:rPr>
                <w:rFonts w:cs="Arial"/>
                <w:sz w:val="16"/>
                <w:szCs w:val="16"/>
                <w:lang w:eastAsia="zh-CN"/>
              </w:rPr>
            </w:pPr>
            <w:r w:rsidRPr="00C6761E">
              <w:rPr>
                <w:rFonts w:cs="Arial"/>
                <w:sz w:val="16"/>
                <w:szCs w:val="16"/>
                <w:lang w:eastAsia="zh-CN"/>
              </w:rPr>
              <w:t>18.1.0</w:t>
            </w:r>
          </w:p>
        </w:tc>
      </w:tr>
      <w:tr w:rsidR="00134C61" w:rsidRPr="00C6761E" w14:paraId="438CD102" w14:textId="77777777" w:rsidTr="00F75D05">
        <w:tc>
          <w:tcPr>
            <w:tcW w:w="800" w:type="dxa"/>
            <w:shd w:val="solid" w:color="FFFFFF" w:fill="auto"/>
          </w:tcPr>
          <w:p w14:paraId="0F8E8926" w14:textId="0C3B0DE0" w:rsidR="00134C61" w:rsidRPr="00C6761E" w:rsidRDefault="00134C61"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6A30325F" w14:textId="624F4658" w:rsidR="00134C61" w:rsidRPr="00C6761E" w:rsidRDefault="00134C61"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6094FDC" w14:textId="51CC652D" w:rsidR="00134C61" w:rsidRPr="00C6761E" w:rsidRDefault="00134C61"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3E499399" w14:textId="4E89C16F" w:rsidR="00134C61" w:rsidRPr="00C6761E" w:rsidRDefault="00134C61" w:rsidP="00EB5E1A">
            <w:pPr>
              <w:pStyle w:val="TAL"/>
              <w:rPr>
                <w:rFonts w:cs="Arial"/>
                <w:sz w:val="16"/>
                <w:szCs w:val="16"/>
              </w:rPr>
            </w:pPr>
            <w:r w:rsidRPr="00C6761E">
              <w:rPr>
                <w:rFonts w:cs="Arial"/>
                <w:sz w:val="16"/>
                <w:szCs w:val="16"/>
              </w:rPr>
              <w:t>0358</w:t>
            </w:r>
          </w:p>
        </w:tc>
        <w:tc>
          <w:tcPr>
            <w:tcW w:w="283" w:type="dxa"/>
            <w:shd w:val="solid" w:color="FFFFFF" w:fill="auto"/>
          </w:tcPr>
          <w:p w14:paraId="27B024E8" w14:textId="472EDBED" w:rsidR="00134C61" w:rsidRPr="00C6761E" w:rsidRDefault="00134C61" w:rsidP="00EB5E1A">
            <w:pPr>
              <w:pStyle w:val="TAC"/>
              <w:rPr>
                <w:rFonts w:cs="Arial"/>
                <w:sz w:val="16"/>
                <w:szCs w:val="16"/>
              </w:rPr>
            </w:pPr>
            <w:r w:rsidRPr="00C6761E">
              <w:rPr>
                <w:rFonts w:cs="Arial"/>
                <w:sz w:val="16"/>
                <w:szCs w:val="16"/>
              </w:rPr>
              <w:t>1</w:t>
            </w:r>
          </w:p>
        </w:tc>
        <w:tc>
          <w:tcPr>
            <w:tcW w:w="284" w:type="dxa"/>
            <w:shd w:val="solid" w:color="FFFFFF" w:fill="auto"/>
          </w:tcPr>
          <w:p w14:paraId="2B84A755" w14:textId="5C6CC7FE" w:rsidR="00134C61" w:rsidRPr="00C6761E" w:rsidRDefault="00134C61" w:rsidP="00EB5E1A">
            <w:pPr>
              <w:pStyle w:val="TAC"/>
              <w:rPr>
                <w:rFonts w:cs="Arial"/>
                <w:sz w:val="16"/>
                <w:szCs w:val="16"/>
              </w:rPr>
            </w:pPr>
            <w:r w:rsidRPr="00C6761E">
              <w:rPr>
                <w:rFonts w:cs="Arial"/>
                <w:sz w:val="16"/>
                <w:szCs w:val="16"/>
              </w:rPr>
              <w:t>F</w:t>
            </w:r>
          </w:p>
        </w:tc>
        <w:tc>
          <w:tcPr>
            <w:tcW w:w="5151" w:type="dxa"/>
            <w:shd w:val="solid" w:color="FFFFFF" w:fill="auto"/>
          </w:tcPr>
          <w:p w14:paraId="1B14338F" w14:textId="0332B6A9" w:rsidR="00134C61" w:rsidRPr="00C6761E" w:rsidRDefault="00134C61" w:rsidP="00EB5E1A">
            <w:pPr>
              <w:pStyle w:val="TAL"/>
              <w:rPr>
                <w:rFonts w:cs="Arial"/>
                <w:sz w:val="16"/>
                <w:szCs w:val="16"/>
              </w:rPr>
            </w:pPr>
            <w:r w:rsidRPr="00C6761E">
              <w:rPr>
                <w:rFonts w:cs="Arial"/>
                <w:sz w:val="16"/>
                <w:szCs w:val="16"/>
              </w:rPr>
              <w:t>Update default destination layer-2 ID(s) for U2U relay</w:t>
            </w:r>
          </w:p>
        </w:tc>
        <w:tc>
          <w:tcPr>
            <w:tcW w:w="708" w:type="dxa"/>
            <w:shd w:val="solid" w:color="FFFFFF" w:fill="auto"/>
          </w:tcPr>
          <w:p w14:paraId="710AB9F5" w14:textId="6CB6DA21" w:rsidR="00134C61" w:rsidRPr="00C6761E" w:rsidRDefault="00134C61" w:rsidP="00EB5E1A">
            <w:pPr>
              <w:pStyle w:val="TAC"/>
              <w:rPr>
                <w:rFonts w:cs="Arial"/>
                <w:sz w:val="16"/>
                <w:szCs w:val="16"/>
                <w:lang w:eastAsia="zh-CN"/>
              </w:rPr>
            </w:pPr>
            <w:r w:rsidRPr="00C6761E">
              <w:rPr>
                <w:rFonts w:cs="Arial"/>
                <w:sz w:val="16"/>
                <w:szCs w:val="16"/>
                <w:lang w:eastAsia="zh-CN"/>
              </w:rPr>
              <w:t>18.1.0</w:t>
            </w:r>
          </w:p>
        </w:tc>
      </w:tr>
      <w:tr w:rsidR="001507C6" w:rsidRPr="00C6761E" w14:paraId="70723D63" w14:textId="77777777" w:rsidTr="00F75D05">
        <w:tc>
          <w:tcPr>
            <w:tcW w:w="800" w:type="dxa"/>
            <w:shd w:val="solid" w:color="FFFFFF" w:fill="auto"/>
          </w:tcPr>
          <w:p w14:paraId="0AA8E2C6" w14:textId="69A9F413" w:rsidR="001507C6" w:rsidRPr="00C6761E" w:rsidRDefault="001507C6" w:rsidP="00EB5E1A">
            <w:pPr>
              <w:pStyle w:val="TAC"/>
              <w:rPr>
                <w:rFonts w:cs="Arial"/>
                <w:sz w:val="16"/>
                <w:szCs w:val="16"/>
                <w:lang w:eastAsia="zh-CN"/>
              </w:rPr>
            </w:pPr>
            <w:r w:rsidRPr="00C6761E">
              <w:rPr>
                <w:rFonts w:cs="Arial"/>
                <w:sz w:val="16"/>
                <w:szCs w:val="16"/>
                <w:lang w:eastAsia="zh-CN"/>
              </w:rPr>
              <w:lastRenderedPageBreak/>
              <w:t>2023-06</w:t>
            </w:r>
          </w:p>
        </w:tc>
        <w:tc>
          <w:tcPr>
            <w:tcW w:w="800" w:type="dxa"/>
            <w:shd w:val="solid" w:color="FFFFFF" w:fill="auto"/>
          </w:tcPr>
          <w:p w14:paraId="0C108BD7" w14:textId="00517451" w:rsidR="001507C6" w:rsidRPr="00C6761E" w:rsidRDefault="001507C6"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71D17CA3" w14:textId="392C1F6A" w:rsidR="001507C6" w:rsidRPr="00C6761E" w:rsidRDefault="001507C6"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0CA768A3" w14:textId="2586369D" w:rsidR="001507C6" w:rsidRPr="00C6761E" w:rsidRDefault="001507C6" w:rsidP="00EB5E1A">
            <w:pPr>
              <w:pStyle w:val="TAL"/>
              <w:rPr>
                <w:rFonts w:cs="Arial"/>
                <w:sz w:val="16"/>
                <w:szCs w:val="16"/>
              </w:rPr>
            </w:pPr>
            <w:r w:rsidRPr="00C6761E">
              <w:rPr>
                <w:rFonts w:cs="Arial"/>
                <w:sz w:val="16"/>
                <w:szCs w:val="16"/>
              </w:rPr>
              <w:t>0347</w:t>
            </w:r>
          </w:p>
        </w:tc>
        <w:tc>
          <w:tcPr>
            <w:tcW w:w="283" w:type="dxa"/>
            <w:shd w:val="solid" w:color="FFFFFF" w:fill="auto"/>
          </w:tcPr>
          <w:p w14:paraId="0D65EC97" w14:textId="32635B45" w:rsidR="001507C6" w:rsidRPr="00C6761E" w:rsidRDefault="001507C6" w:rsidP="00EB5E1A">
            <w:pPr>
              <w:pStyle w:val="TAC"/>
              <w:rPr>
                <w:rFonts w:cs="Arial"/>
                <w:sz w:val="16"/>
                <w:szCs w:val="16"/>
              </w:rPr>
            </w:pPr>
            <w:r w:rsidRPr="00C6761E">
              <w:rPr>
                <w:rFonts w:cs="Arial"/>
                <w:sz w:val="16"/>
                <w:szCs w:val="16"/>
              </w:rPr>
              <w:t>1</w:t>
            </w:r>
          </w:p>
        </w:tc>
        <w:tc>
          <w:tcPr>
            <w:tcW w:w="284" w:type="dxa"/>
            <w:shd w:val="solid" w:color="FFFFFF" w:fill="auto"/>
          </w:tcPr>
          <w:p w14:paraId="1A321940" w14:textId="092C90C8" w:rsidR="001507C6" w:rsidRPr="00C6761E" w:rsidRDefault="001507C6" w:rsidP="00EB5E1A">
            <w:pPr>
              <w:pStyle w:val="TAC"/>
              <w:rPr>
                <w:rFonts w:cs="Arial"/>
                <w:sz w:val="16"/>
                <w:szCs w:val="16"/>
              </w:rPr>
            </w:pPr>
            <w:r w:rsidRPr="00C6761E">
              <w:rPr>
                <w:rFonts w:cs="Arial"/>
                <w:sz w:val="16"/>
                <w:szCs w:val="16"/>
              </w:rPr>
              <w:t>B</w:t>
            </w:r>
          </w:p>
        </w:tc>
        <w:tc>
          <w:tcPr>
            <w:tcW w:w="5151" w:type="dxa"/>
            <w:shd w:val="solid" w:color="FFFFFF" w:fill="auto"/>
          </w:tcPr>
          <w:p w14:paraId="0EFF6F2A" w14:textId="302EB117" w:rsidR="001507C6" w:rsidRPr="00C6761E" w:rsidRDefault="001507C6" w:rsidP="00EB5E1A">
            <w:pPr>
              <w:pStyle w:val="TAL"/>
              <w:rPr>
                <w:rFonts w:cs="Arial"/>
                <w:sz w:val="16"/>
                <w:szCs w:val="16"/>
              </w:rPr>
            </w:pPr>
            <w:r w:rsidRPr="00C6761E">
              <w:rPr>
                <w:rFonts w:cs="Arial"/>
                <w:sz w:val="16"/>
                <w:szCs w:val="16"/>
              </w:rPr>
              <w:t>Destination layer-2 ID for U2U relay communication with integrated discovery</w:t>
            </w:r>
          </w:p>
        </w:tc>
        <w:tc>
          <w:tcPr>
            <w:tcW w:w="708" w:type="dxa"/>
            <w:shd w:val="solid" w:color="FFFFFF" w:fill="auto"/>
          </w:tcPr>
          <w:p w14:paraId="78585999" w14:textId="4DBD6B58" w:rsidR="001507C6" w:rsidRPr="00C6761E" w:rsidRDefault="001507C6" w:rsidP="00EB5E1A">
            <w:pPr>
              <w:pStyle w:val="TAC"/>
              <w:rPr>
                <w:rFonts w:cs="Arial"/>
                <w:sz w:val="16"/>
                <w:szCs w:val="16"/>
                <w:lang w:eastAsia="zh-CN"/>
              </w:rPr>
            </w:pPr>
            <w:r w:rsidRPr="00C6761E">
              <w:rPr>
                <w:rFonts w:cs="Arial"/>
                <w:sz w:val="16"/>
                <w:szCs w:val="16"/>
                <w:lang w:eastAsia="zh-CN"/>
              </w:rPr>
              <w:t>18.1.0</w:t>
            </w:r>
          </w:p>
        </w:tc>
      </w:tr>
      <w:tr w:rsidR="00197C3C" w:rsidRPr="00C6761E" w14:paraId="3CD9C3A4" w14:textId="77777777" w:rsidTr="00F75D05">
        <w:tc>
          <w:tcPr>
            <w:tcW w:w="800" w:type="dxa"/>
            <w:shd w:val="solid" w:color="FFFFFF" w:fill="auto"/>
          </w:tcPr>
          <w:p w14:paraId="291ADA71" w14:textId="093341CC" w:rsidR="00197C3C" w:rsidRPr="00C6761E" w:rsidRDefault="00197C3C"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063AE6E3" w14:textId="11F89331" w:rsidR="00197C3C" w:rsidRPr="00C6761E" w:rsidRDefault="00197C3C"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1CB85108" w14:textId="221541C2" w:rsidR="00197C3C" w:rsidRPr="00C6761E" w:rsidRDefault="00197C3C"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66096D15" w14:textId="1F19E9D5" w:rsidR="00197C3C" w:rsidRPr="00C6761E" w:rsidRDefault="00197C3C" w:rsidP="00EB5E1A">
            <w:pPr>
              <w:pStyle w:val="TAL"/>
              <w:rPr>
                <w:rFonts w:cs="Arial"/>
                <w:sz w:val="16"/>
                <w:szCs w:val="16"/>
              </w:rPr>
            </w:pPr>
            <w:r w:rsidRPr="00C6761E">
              <w:rPr>
                <w:rFonts w:cs="Arial"/>
                <w:sz w:val="16"/>
                <w:szCs w:val="16"/>
              </w:rPr>
              <w:t>0303</w:t>
            </w:r>
          </w:p>
        </w:tc>
        <w:tc>
          <w:tcPr>
            <w:tcW w:w="283" w:type="dxa"/>
            <w:shd w:val="solid" w:color="FFFFFF" w:fill="auto"/>
          </w:tcPr>
          <w:p w14:paraId="12AA9BEB" w14:textId="365B905B" w:rsidR="00197C3C" w:rsidRPr="00C6761E" w:rsidRDefault="00197C3C" w:rsidP="00EB5E1A">
            <w:pPr>
              <w:pStyle w:val="TAC"/>
              <w:rPr>
                <w:rFonts w:cs="Arial"/>
                <w:sz w:val="16"/>
                <w:szCs w:val="16"/>
              </w:rPr>
            </w:pPr>
            <w:r w:rsidRPr="00C6761E">
              <w:rPr>
                <w:rFonts w:cs="Arial"/>
                <w:sz w:val="16"/>
                <w:szCs w:val="16"/>
              </w:rPr>
              <w:t>3</w:t>
            </w:r>
          </w:p>
        </w:tc>
        <w:tc>
          <w:tcPr>
            <w:tcW w:w="284" w:type="dxa"/>
            <w:shd w:val="solid" w:color="FFFFFF" w:fill="auto"/>
          </w:tcPr>
          <w:p w14:paraId="362C3F51" w14:textId="750D2E99" w:rsidR="00197C3C" w:rsidRPr="00C6761E" w:rsidRDefault="00197C3C" w:rsidP="00EB5E1A">
            <w:pPr>
              <w:pStyle w:val="TAC"/>
              <w:rPr>
                <w:rFonts w:cs="Arial"/>
                <w:sz w:val="16"/>
                <w:szCs w:val="16"/>
              </w:rPr>
            </w:pPr>
            <w:r w:rsidRPr="00C6761E">
              <w:rPr>
                <w:rFonts w:cs="Arial"/>
                <w:sz w:val="16"/>
                <w:szCs w:val="16"/>
              </w:rPr>
              <w:t>F</w:t>
            </w:r>
          </w:p>
        </w:tc>
        <w:tc>
          <w:tcPr>
            <w:tcW w:w="5151" w:type="dxa"/>
            <w:shd w:val="solid" w:color="FFFFFF" w:fill="auto"/>
          </w:tcPr>
          <w:p w14:paraId="5A85E210" w14:textId="63A8075B" w:rsidR="00197C3C" w:rsidRPr="00C6761E" w:rsidRDefault="00197C3C" w:rsidP="00EB5E1A">
            <w:pPr>
              <w:pStyle w:val="TAL"/>
              <w:rPr>
                <w:rFonts w:cs="Arial"/>
                <w:sz w:val="16"/>
                <w:szCs w:val="16"/>
              </w:rPr>
            </w:pPr>
            <w:r w:rsidRPr="00C6761E">
              <w:rPr>
                <w:rFonts w:cs="Arial"/>
                <w:sz w:val="16"/>
                <w:szCs w:val="16"/>
              </w:rPr>
              <w:t>L2 U2U relay selection correction</w:t>
            </w:r>
          </w:p>
        </w:tc>
        <w:tc>
          <w:tcPr>
            <w:tcW w:w="708" w:type="dxa"/>
            <w:shd w:val="solid" w:color="FFFFFF" w:fill="auto"/>
          </w:tcPr>
          <w:p w14:paraId="5D3E5F45" w14:textId="16B71B38" w:rsidR="00197C3C" w:rsidRPr="00C6761E" w:rsidRDefault="00197C3C" w:rsidP="00EB5E1A">
            <w:pPr>
              <w:pStyle w:val="TAC"/>
              <w:rPr>
                <w:rFonts w:cs="Arial"/>
                <w:sz w:val="16"/>
                <w:szCs w:val="16"/>
                <w:lang w:eastAsia="zh-CN"/>
              </w:rPr>
            </w:pPr>
            <w:r w:rsidRPr="00C6761E">
              <w:rPr>
                <w:rFonts w:cs="Arial"/>
                <w:sz w:val="16"/>
                <w:szCs w:val="16"/>
                <w:lang w:eastAsia="zh-CN"/>
              </w:rPr>
              <w:t>18.1.0</w:t>
            </w:r>
          </w:p>
        </w:tc>
      </w:tr>
      <w:tr w:rsidR="00F31B1F" w:rsidRPr="00C6761E" w14:paraId="162EC605" w14:textId="77777777" w:rsidTr="00F75D05">
        <w:tc>
          <w:tcPr>
            <w:tcW w:w="800" w:type="dxa"/>
            <w:shd w:val="solid" w:color="FFFFFF" w:fill="auto"/>
          </w:tcPr>
          <w:p w14:paraId="1D3EFEDD" w14:textId="1B6F6232" w:rsidR="00F31B1F" w:rsidRPr="00C6761E" w:rsidRDefault="00F31B1F"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14C41345" w14:textId="43AA5426" w:rsidR="00F31B1F" w:rsidRPr="00C6761E" w:rsidRDefault="00F31B1F"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4123ED46" w14:textId="07590434" w:rsidR="00F31B1F" w:rsidRPr="00C6761E" w:rsidRDefault="00F31B1F"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1A525A8B" w14:textId="00AAE073" w:rsidR="00F31B1F" w:rsidRPr="00C6761E" w:rsidRDefault="00F31B1F" w:rsidP="00EB5E1A">
            <w:pPr>
              <w:pStyle w:val="TAL"/>
              <w:rPr>
                <w:rFonts w:cs="Arial"/>
                <w:sz w:val="16"/>
                <w:szCs w:val="16"/>
              </w:rPr>
            </w:pPr>
            <w:r w:rsidRPr="00C6761E">
              <w:rPr>
                <w:rFonts w:cs="Arial"/>
                <w:sz w:val="16"/>
                <w:szCs w:val="16"/>
              </w:rPr>
              <w:t>0348</w:t>
            </w:r>
          </w:p>
        </w:tc>
        <w:tc>
          <w:tcPr>
            <w:tcW w:w="283" w:type="dxa"/>
            <w:shd w:val="solid" w:color="FFFFFF" w:fill="auto"/>
          </w:tcPr>
          <w:p w14:paraId="64683E3E" w14:textId="74EC9FAB" w:rsidR="00F31B1F" w:rsidRPr="00C6761E" w:rsidRDefault="00F31B1F" w:rsidP="00EB5E1A">
            <w:pPr>
              <w:pStyle w:val="TAC"/>
              <w:rPr>
                <w:rFonts w:cs="Arial"/>
                <w:sz w:val="16"/>
                <w:szCs w:val="16"/>
              </w:rPr>
            </w:pPr>
            <w:r w:rsidRPr="00C6761E">
              <w:rPr>
                <w:rFonts w:cs="Arial"/>
                <w:sz w:val="16"/>
                <w:szCs w:val="16"/>
              </w:rPr>
              <w:t>1</w:t>
            </w:r>
          </w:p>
        </w:tc>
        <w:tc>
          <w:tcPr>
            <w:tcW w:w="284" w:type="dxa"/>
            <w:shd w:val="solid" w:color="FFFFFF" w:fill="auto"/>
          </w:tcPr>
          <w:p w14:paraId="0E28AFC3" w14:textId="627E859A" w:rsidR="00F31B1F" w:rsidRPr="00C6761E" w:rsidRDefault="00F31B1F" w:rsidP="00EB5E1A">
            <w:pPr>
              <w:pStyle w:val="TAC"/>
              <w:rPr>
                <w:rFonts w:cs="Arial"/>
                <w:sz w:val="16"/>
                <w:szCs w:val="16"/>
              </w:rPr>
            </w:pPr>
            <w:r w:rsidRPr="00C6761E">
              <w:rPr>
                <w:rFonts w:cs="Arial"/>
                <w:sz w:val="16"/>
                <w:szCs w:val="16"/>
              </w:rPr>
              <w:t>F</w:t>
            </w:r>
          </w:p>
        </w:tc>
        <w:tc>
          <w:tcPr>
            <w:tcW w:w="5151" w:type="dxa"/>
            <w:shd w:val="solid" w:color="FFFFFF" w:fill="auto"/>
          </w:tcPr>
          <w:p w14:paraId="49EB7A25" w14:textId="33BCAFB1" w:rsidR="00F31B1F" w:rsidRPr="00C6761E" w:rsidRDefault="00F31B1F" w:rsidP="00EB5E1A">
            <w:pPr>
              <w:pStyle w:val="TAL"/>
              <w:rPr>
                <w:rFonts w:cs="Arial"/>
                <w:sz w:val="16"/>
                <w:szCs w:val="16"/>
              </w:rPr>
            </w:pPr>
            <w:r w:rsidRPr="00C6761E">
              <w:rPr>
                <w:rFonts w:cs="Arial"/>
                <w:sz w:val="16"/>
                <w:szCs w:val="16"/>
              </w:rPr>
              <w:t xml:space="preserve">Source layer-2 ID for 5G </w:t>
            </w:r>
            <w:proofErr w:type="spellStart"/>
            <w:r w:rsidRPr="00C6761E">
              <w:rPr>
                <w:rFonts w:cs="Arial"/>
                <w:sz w:val="16"/>
                <w:szCs w:val="16"/>
              </w:rPr>
              <w:t>ProSe</w:t>
            </w:r>
            <w:proofErr w:type="spellEnd"/>
            <w:r w:rsidRPr="00C6761E">
              <w:rPr>
                <w:rFonts w:cs="Arial"/>
                <w:sz w:val="16"/>
                <w:szCs w:val="16"/>
              </w:rPr>
              <w:t xml:space="preserve"> layer-3 UE-to-UE relay</w:t>
            </w:r>
          </w:p>
        </w:tc>
        <w:tc>
          <w:tcPr>
            <w:tcW w:w="708" w:type="dxa"/>
            <w:shd w:val="solid" w:color="FFFFFF" w:fill="auto"/>
          </w:tcPr>
          <w:p w14:paraId="69B9C105" w14:textId="741F923C" w:rsidR="00F31B1F" w:rsidRPr="00C6761E" w:rsidRDefault="00F31B1F" w:rsidP="00EB5E1A">
            <w:pPr>
              <w:pStyle w:val="TAC"/>
              <w:rPr>
                <w:rFonts w:cs="Arial"/>
                <w:sz w:val="16"/>
                <w:szCs w:val="16"/>
                <w:lang w:eastAsia="zh-CN"/>
              </w:rPr>
            </w:pPr>
            <w:r w:rsidRPr="00C6761E">
              <w:rPr>
                <w:rFonts w:cs="Arial"/>
                <w:sz w:val="16"/>
                <w:szCs w:val="16"/>
                <w:lang w:eastAsia="zh-CN"/>
              </w:rPr>
              <w:t>18.1.0</w:t>
            </w:r>
          </w:p>
        </w:tc>
      </w:tr>
      <w:tr w:rsidR="0032744A" w:rsidRPr="00C6761E" w14:paraId="543A7688" w14:textId="77777777" w:rsidTr="00F75D05">
        <w:tc>
          <w:tcPr>
            <w:tcW w:w="800" w:type="dxa"/>
            <w:shd w:val="solid" w:color="FFFFFF" w:fill="auto"/>
          </w:tcPr>
          <w:p w14:paraId="0A83F1C7" w14:textId="61E220A9" w:rsidR="0032744A" w:rsidRPr="00C6761E" w:rsidRDefault="0032744A"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02DF0789" w14:textId="2FB8D23E" w:rsidR="0032744A" w:rsidRPr="00C6761E" w:rsidRDefault="0032744A"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4130B4A3" w14:textId="40E7CD9B" w:rsidR="0032744A" w:rsidRPr="00C6761E" w:rsidRDefault="0032744A"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048EAEF5" w14:textId="438F642B" w:rsidR="0032744A" w:rsidRPr="00C6761E" w:rsidRDefault="0032744A" w:rsidP="00EB5E1A">
            <w:pPr>
              <w:pStyle w:val="TAL"/>
              <w:rPr>
                <w:rFonts w:cs="Arial"/>
                <w:sz w:val="16"/>
                <w:szCs w:val="16"/>
              </w:rPr>
            </w:pPr>
            <w:r w:rsidRPr="00C6761E">
              <w:rPr>
                <w:rFonts w:cs="Arial"/>
                <w:sz w:val="16"/>
                <w:szCs w:val="16"/>
              </w:rPr>
              <w:t>0302</w:t>
            </w:r>
          </w:p>
        </w:tc>
        <w:tc>
          <w:tcPr>
            <w:tcW w:w="283" w:type="dxa"/>
            <w:shd w:val="solid" w:color="FFFFFF" w:fill="auto"/>
          </w:tcPr>
          <w:p w14:paraId="70DA9A08" w14:textId="61374369" w:rsidR="0032744A" w:rsidRPr="00C6761E" w:rsidRDefault="0032744A" w:rsidP="00EB5E1A">
            <w:pPr>
              <w:pStyle w:val="TAC"/>
              <w:rPr>
                <w:rFonts w:cs="Arial"/>
                <w:sz w:val="16"/>
                <w:szCs w:val="16"/>
              </w:rPr>
            </w:pPr>
            <w:r w:rsidRPr="00C6761E">
              <w:rPr>
                <w:rFonts w:cs="Arial"/>
                <w:sz w:val="16"/>
                <w:szCs w:val="16"/>
              </w:rPr>
              <w:t>3</w:t>
            </w:r>
          </w:p>
        </w:tc>
        <w:tc>
          <w:tcPr>
            <w:tcW w:w="284" w:type="dxa"/>
            <w:shd w:val="solid" w:color="FFFFFF" w:fill="auto"/>
          </w:tcPr>
          <w:p w14:paraId="0D542B7B" w14:textId="5971D311" w:rsidR="0032744A" w:rsidRPr="00C6761E" w:rsidRDefault="0032744A" w:rsidP="00EB5E1A">
            <w:pPr>
              <w:pStyle w:val="TAC"/>
              <w:rPr>
                <w:rFonts w:cs="Arial"/>
                <w:sz w:val="16"/>
                <w:szCs w:val="16"/>
              </w:rPr>
            </w:pPr>
            <w:r w:rsidRPr="00C6761E">
              <w:rPr>
                <w:rFonts w:cs="Arial"/>
                <w:sz w:val="16"/>
                <w:szCs w:val="16"/>
              </w:rPr>
              <w:t>F</w:t>
            </w:r>
          </w:p>
        </w:tc>
        <w:tc>
          <w:tcPr>
            <w:tcW w:w="5151" w:type="dxa"/>
            <w:shd w:val="solid" w:color="FFFFFF" w:fill="auto"/>
          </w:tcPr>
          <w:p w14:paraId="7114C9D9" w14:textId="204ADC09" w:rsidR="0032744A" w:rsidRPr="00C6761E" w:rsidRDefault="0032744A" w:rsidP="00EB5E1A">
            <w:pPr>
              <w:pStyle w:val="TAL"/>
              <w:rPr>
                <w:rFonts w:cs="Arial"/>
                <w:sz w:val="16"/>
                <w:szCs w:val="16"/>
              </w:rPr>
            </w:pPr>
            <w:r w:rsidRPr="00C6761E">
              <w:rPr>
                <w:rFonts w:cs="Arial"/>
                <w:sz w:val="16"/>
                <w:szCs w:val="16"/>
              </w:rPr>
              <w:t>Establishment reject for U2U relay congestion</w:t>
            </w:r>
          </w:p>
        </w:tc>
        <w:tc>
          <w:tcPr>
            <w:tcW w:w="708" w:type="dxa"/>
            <w:shd w:val="solid" w:color="FFFFFF" w:fill="auto"/>
          </w:tcPr>
          <w:p w14:paraId="45908491" w14:textId="4F031297" w:rsidR="0032744A" w:rsidRPr="00C6761E" w:rsidRDefault="0032744A" w:rsidP="00EB5E1A">
            <w:pPr>
              <w:pStyle w:val="TAC"/>
              <w:rPr>
                <w:rFonts w:cs="Arial"/>
                <w:sz w:val="16"/>
                <w:szCs w:val="16"/>
                <w:lang w:eastAsia="zh-CN"/>
              </w:rPr>
            </w:pPr>
            <w:r w:rsidRPr="00C6761E">
              <w:rPr>
                <w:rFonts w:cs="Arial"/>
                <w:sz w:val="16"/>
                <w:szCs w:val="16"/>
                <w:lang w:eastAsia="zh-CN"/>
              </w:rPr>
              <w:t>18.1.0</w:t>
            </w:r>
          </w:p>
        </w:tc>
      </w:tr>
      <w:tr w:rsidR="00DA5A12" w:rsidRPr="00C6761E" w14:paraId="4E737D63" w14:textId="77777777" w:rsidTr="00F75D05">
        <w:tc>
          <w:tcPr>
            <w:tcW w:w="800" w:type="dxa"/>
            <w:shd w:val="solid" w:color="FFFFFF" w:fill="auto"/>
          </w:tcPr>
          <w:p w14:paraId="2FE957BC" w14:textId="3F9E2F48" w:rsidR="00DA5A12" w:rsidRPr="00C6761E" w:rsidRDefault="00DA5A12"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5D7869D" w14:textId="2BF85FE3" w:rsidR="00DA5A12" w:rsidRPr="00C6761E" w:rsidRDefault="00DA5A12"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853FB2B" w14:textId="19AF5EB8" w:rsidR="00DA5A12" w:rsidRPr="00C6761E" w:rsidRDefault="00DA5A12"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28D77B10" w14:textId="6A78DDBC" w:rsidR="00DA5A12" w:rsidRPr="00C6761E" w:rsidRDefault="00DA5A12" w:rsidP="00EB5E1A">
            <w:pPr>
              <w:pStyle w:val="TAL"/>
              <w:rPr>
                <w:rFonts w:cs="Arial"/>
                <w:sz w:val="16"/>
                <w:szCs w:val="16"/>
              </w:rPr>
            </w:pPr>
            <w:r w:rsidRPr="00C6761E">
              <w:rPr>
                <w:rFonts w:cs="Arial"/>
                <w:sz w:val="16"/>
                <w:szCs w:val="16"/>
              </w:rPr>
              <w:t>0341</w:t>
            </w:r>
          </w:p>
        </w:tc>
        <w:tc>
          <w:tcPr>
            <w:tcW w:w="283" w:type="dxa"/>
            <w:shd w:val="solid" w:color="FFFFFF" w:fill="auto"/>
          </w:tcPr>
          <w:p w14:paraId="6D98D181" w14:textId="3639A459" w:rsidR="00DA5A12" w:rsidRPr="00C6761E" w:rsidRDefault="00DA5A12" w:rsidP="00EB5E1A">
            <w:pPr>
              <w:pStyle w:val="TAC"/>
              <w:rPr>
                <w:rFonts w:cs="Arial"/>
                <w:sz w:val="16"/>
                <w:szCs w:val="16"/>
              </w:rPr>
            </w:pPr>
            <w:r w:rsidRPr="00C6761E">
              <w:rPr>
                <w:rFonts w:cs="Arial"/>
                <w:sz w:val="16"/>
                <w:szCs w:val="16"/>
              </w:rPr>
              <w:t>1</w:t>
            </w:r>
          </w:p>
        </w:tc>
        <w:tc>
          <w:tcPr>
            <w:tcW w:w="284" w:type="dxa"/>
            <w:shd w:val="solid" w:color="FFFFFF" w:fill="auto"/>
          </w:tcPr>
          <w:p w14:paraId="1AAA20A6" w14:textId="192D7B6E" w:rsidR="00DA5A12" w:rsidRPr="00C6761E" w:rsidRDefault="00DA5A12" w:rsidP="00EB5E1A">
            <w:pPr>
              <w:pStyle w:val="TAC"/>
              <w:rPr>
                <w:rFonts w:cs="Arial"/>
                <w:sz w:val="16"/>
                <w:szCs w:val="16"/>
              </w:rPr>
            </w:pPr>
            <w:r w:rsidRPr="00C6761E">
              <w:rPr>
                <w:rFonts w:cs="Arial"/>
                <w:sz w:val="16"/>
                <w:szCs w:val="16"/>
              </w:rPr>
              <w:t>B</w:t>
            </w:r>
          </w:p>
        </w:tc>
        <w:tc>
          <w:tcPr>
            <w:tcW w:w="5151" w:type="dxa"/>
            <w:shd w:val="solid" w:color="FFFFFF" w:fill="auto"/>
          </w:tcPr>
          <w:p w14:paraId="0BB3519B" w14:textId="3E2A2AA4" w:rsidR="00DA5A12" w:rsidRPr="00C6761E" w:rsidRDefault="00DA5A12" w:rsidP="00EB5E1A">
            <w:pPr>
              <w:pStyle w:val="TAL"/>
              <w:rPr>
                <w:rFonts w:cs="Arial"/>
                <w:sz w:val="16"/>
                <w:szCs w:val="16"/>
              </w:rPr>
            </w:pPr>
            <w:r w:rsidRPr="00C6761E">
              <w:rPr>
                <w:rFonts w:cs="Arial"/>
                <w:sz w:val="16"/>
                <w:szCs w:val="16"/>
              </w:rPr>
              <w:t xml:space="preserve">Link Establishment not accepted when using U2U relay </w:t>
            </w:r>
          </w:p>
        </w:tc>
        <w:tc>
          <w:tcPr>
            <w:tcW w:w="708" w:type="dxa"/>
            <w:shd w:val="solid" w:color="FFFFFF" w:fill="auto"/>
          </w:tcPr>
          <w:p w14:paraId="794E5DDA" w14:textId="3DF56CC3" w:rsidR="00DA5A12" w:rsidRPr="00C6761E" w:rsidRDefault="00DA5A12" w:rsidP="00EB5E1A">
            <w:pPr>
              <w:pStyle w:val="TAC"/>
              <w:rPr>
                <w:rFonts w:cs="Arial"/>
                <w:sz w:val="16"/>
                <w:szCs w:val="16"/>
                <w:lang w:eastAsia="zh-CN"/>
              </w:rPr>
            </w:pPr>
            <w:r w:rsidRPr="00C6761E">
              <w:rPr>
                <w:rFonts w:cs="Arial"/>
                <w:sz w:val="16"/>
                <w:szCs w:val="16"/>
                <w:lang w:eastAsia="zh-CN"/>
              </w:rPr>
              <w:t>18.1.0</w:t>
            </w:r>
          </w:p>
        </w:tc>
      </w:tr>
      <w:tr w:rsidR="00CE5B45" w:rsidRPr="00C6761E" w14:paraId="22789897" w14:textId="77777777" w:rsidTr="00F75D05">
        <w:tc>
          <w:tcPr>
            <w:tcW w:w="800" w:type="dxa"/>
            <w:shd w:val="solid" w:color="FFFFFF" w:fill="auto"/>
          </w:tcPr>
          <w:p w14:paraId="5A6DA8BA" w14:textId="0782A104" w:rsidR="00CE5B45" w:rsidRPr="00C6761E" w:rsidRDefault="00CE5B45"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BEEDC89" w14:textId="398EC578" w:rsidR="00CE5B45" w:rsidRPr="00C6761E" w:rsidRDefault="00CE5B45"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558F3C00" w14:textId="413B6B3D" w:rsidR="00CE5B45" w:rsidRPr="00C6761E" w:rsidRDefault="00CE5B45"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72FDA9BC" w14:textId="2F7C3AE2" w:rsidR="00CE5B45" w:rsidRPr="00C6761E" w:rsidRDefault="00CE5B45" w:rsidP="00EB5E1A">
            <w:pPr>
              <w:pStyle w:val="TAL"/>
              <w:rPr>
                <w:rFonts w:cs="Arial"/>
                <w:sz w:val="16"/>
                <w:szCs w:val="16"/>
              </w:rPr>
            </w:pPr>
            <w:r w:rsidRPr="00C6761E">
              <w:rPr>
                <w:rFonts w:cs="Arial"/>
                <w:sz w:val="16"/>
                <w:szCs w:val="16"/>
              </w:rPr>
              <w:t>0292</w:t>
            </w:r>
          </w:p>
        </w:tc>
        <w:tc>
          <w:tcPr>
            <w:tcW w:w="283" w:type="dxa"/>
            <w:shd w:val="solid" w:color="FFFFFF" w:fill="auto"/>
          </w:tcPr>
          <w:p w14:paraId="0865740E" w14:textId="4887D713" w:rsidR="00CE5B45" w:rsidRPr="00C6761E" w:rsidRDefault="00CE5B45" w:rsidP="00EB5E1A">
            <w:pPr>
              <w:pStyle w:val="TAC"/>
              <w:rPr>
                <w:rFonts w:cs="Arial"/>
                <w:sz w:val="16"/>
                <w:szCs w:val="16"/>
              </w:rPr>
            </w:pPr>
            <w:r w:rsidRPr="00C6761E">
              <w:rPr>
                <w:rFonts w:cs="Arial"/>
                <w:sz w:val="16"/>
                <w:szCs w:val="16"/>
              </w:rPr>
              <w:t>3</w:t>
            </w:r>
          </w:p>
        </w:tc>
        <w:tc>
          <w:tcPr>
            <w:tcW w:w="284" w:type="dxa"/>
            <w:shd w:val="solid" w:color="FFFFFF" w:fill="auto"/>
          </w:tcPr>
          <w:p w14:paraId="37220026" w14:textId="171ED341" w:rsidR="00CE5B45" w:rsidRPr="00C6761E" w:rsidRDefault="00CE5B45" w:rsidP="00EB5E1A">
            <w:pPr>
              <w:pStyle w:val="TAC"/>
              <w:rPr>
                <w:rFonts w:cs="Arial"/>
                <w:sz w:val="16"/>
                <w:szCs w:val="16"/>
              </w:rPr>
            </w:pPr>
            <w:r w:rsidRPr="00C6761E">
              <w:rPr>
                <w:rFonts w:cs="Arial"/>
                <w:sz w:val="16"/>
                <w:szCs w:val="16"/>
              </w:rPr>
              <w:t>B</w:t>
            </w:r>
          </w:p>
        </w:tc>
        <w:tc>
          <w:tcPr>
            <w:tcW w:w="5151" w:type="dxa"/>
            <w:shd w:val="solid" w:color="FFFFFF" w:fill="auto"/>
          </w:tcPr>
          <w:p w14:paraId="2E6C7B16" w14:textId="2CDB399C" w:rsidR="00CE5B45" w:rsidRPr="00C6761E" w:rsidRDefault="00CE5B45" w:rsidP="00EB5E1A">
            <w:pPr>
              <w:pStyle w:val="TAL"/>
              <w:rPr>
                <w:rFonts w:cs="Arial"/>
                <w:sz w:val="16"/>
                <w:szCs w:val="16"/>
              </w:rPr>
            </w:pPr>
            <w:r w:rsidRPr="00C6761E">
              <w:rPr>
                <w:rFonts w:cs="Arial"/>
                <w:sz w:val="16"/>
                <w:szCs w:val="16"/>
              </w:rPr>
              <w:t>U2U link establishment with integrated discovery</w:t>
            </w:r>
          </w:p>
        </w:tc>
        <w:tc>
          <w:tcPr>
            <w:tcW w:w="708" w:type="dxa"/>
            <w:shd w:val="solid" w:color="FFFFFF" w:fill="auto"/>
          </w:tcPr>
          <w:p w14:paraId="12BAC733" w14:textId="18902242" w:rsidR="00CE5B45" w:rsidRPr="00C6761E" w:rsidRDefault="00CE5B45" w:rsidP="00EB5E1A">
            <w:pPr>
              <w:pStyle w:val="TAC"/>
              <w:rPr>
                <w:rFonts w:cs="Arial"/>
                <w:sz w:val="16"/>
                <w:szCs w:val="16"/>
                <w:lang w:eastAsia="zh-CN"/>
              </w:rPr>
            </w:pPr>
            <w:r w:rsidRPr="00C6761E">
              <w:rPr>
                <w:rFonts w:cs="Arial"/>
                <w:sz w:val="16"/>
                <w:szCs w:val="16"/>
                <w:lang w:eastAsia="zh-CN"/>
              </w:rPr>
              <w:t>18.1.0</w:t>
            </w:r>
          </w:p>
        </w:tc>
      </w:tr>
      <w:tr w:rsidR="00A21E41" w:rsidRPr="00C6761E" w14:paraId="658A9D63" w14:textId="77777777" w:rsidTr="00F75D05">
        <w:tc>
          <w:tcPr>
            <w:tcW w:w="800" w:type="dxa"/>
            <w:shd w:val="solid" w:color="FFFFFF" w:fill="auto"/>
          </w:tcPr>
          <w:p w14:paraId="35028431" w14:textId="11C4CBB0" w:rsidR="00A21E41" w:rsidRPr="00C6761E" w:rsidRDefault="00A21E41"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3C960CC4" w14:textId="4CE492F5" w:rsidR="00A21E41" w:rsidRPr="00C6761E" w:rsidRDefault="00A21E41"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6374812F" w14:textId="5DBFD302" w:rsidR="00A21E41" w:rsidRPr="00C6761E" w:rsidRDefault="00766BA6"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078CDAF1" w14:textId="33EA7887" w:rsidR="00A21E41" w:rsidRPr="00C6761E" w:rsidRDefault="00A21E41" w:rsidP="00EB5E1A">
            <w:pPr>
              <w:pStyle w:val="TAL"/>
              <w:rPr>
                <w:rFonts w:cs="Arial"/>
                <w:sz w:val="16"/>
                <w:szCs w:val="16"/>
              </w:rPr>
            </w:pPr>
            <w:r w:rsidRPr="00C6761E">
              <w:rPr>
                <w:rFonts w:cs="Arial"/>
                <w:sz w:val="16"/>
                <w:szCs w:val="16"/>
              </w:rPr>
              <w:t>0343</w:t>
            </w:r>
          </w:p>
        </w:tc>
        <w:tc>
          <w:tcPr>
            <w:tcW w:w="283" w:type="dxa"/>
            <w:shd w:val="solid" w:color="FFFFFF" w:fill="auto"/>
          </w:tcPr>
          <w:p w14:paraId="41B8147C" w14:textId="07241A09" w:rsidR="00A21E41" w:rsidRPr="00C6761E" w:rsidRDefault="00A21E41" w:rsidP="00EB5E1A">
            <w:pPr>
              <w:pStyle w:val="TAC"/>
              <w:rPr>
                <w:rFonts w:cs="Arial"/>
                <w:sz w:val="16"/>
                <w:szCs w:val="16"/>
              </w:rPr>
            </w:pPr>
            <w:r w:rsidRPr="00C6761E">
              <w:rPr>
                <w:rFonts w:cs="Arial"/>
                <w:sz w:val="16"/>
                <w:szCs w:val="16"/>
              </w:rPr>
              <w:t>1</w:t>
            </w:r>
          </w:p>
        </w:tc>
        <w:tc>
          <w:tcPr>
            <w:tcW w:w="284" w:type="dxa"/>
            <w:shd w:val="solid" w:color="FFFFFF" w:fill="auto"/>
          </w:tcPr>
          <w:p w14:paraId="4DF6B715" w14:textId="6FC8C471" w:rsidR="00A21E41" w:rsidRPr="00C6761E" w:rsidRDefault="00A21E41" w:rsidP="00EB5E1A">
            <w:pPr>
              <w:pStyle w:val="TAC"/>
              <w:rPr>
                <w:rFonts w:cs="Arial"/>
                <w:sz w:val="16"/>
                <w:szCs w:val="16"/>
              </w:rPr>
            </w:pPr>
            <w:r w:rsidRPr="00C6761E">
              <w:rPr>
                <w:rFonts w:cs="Arial"/>
                <w:sz w:val="16"/>
                <w:szCs w:val="16"/>
              </w:rPr>
              <w:t>B</w:t>
            </w:r>
          </w:p>
        </w:tc>
        <w:tc>
          <w:tcPr>
            <w:tcW w:w="5151" w:type="dxa"/>
            <w:shd w:val="solid" w:color="FFFFFF" w:fill="auto"/>
          </w:tcPr>
          <w:p w14:paraId="0CDA78E6" w14:textId="35851426" w:rsidR="00A21E41" w:rsidRPr="00C6761E" w:rsidRDefault="00A21E41" w:rsidP="00EB5E1A">
            <w:pPr>
              <w:pStyle w:val="TAL"/>
              <w:rPr>
                <w:rFonts w:cs="Arial"/>
                <w:sz w:val="16"/>
                <w:szCs w:val="16"/>
              </w:rPr>
            </w:pPr>
            <w:r w:rsidRPr="00C6761E">
              <w:rPr>
                <w:rFonts w:cs="Arial"/>
                <w:sz w:val="16"/>
                <w:szCs w:val="16"/>
              </w:rPr>
              <w:t>Clarification on IP address allocation for U2U relay</w:t>
            </w:r>
          </w:p>
        </w:tc>
        <w:tc>
          <w:tcPr>
            <w:tcW w:w="708" w:type="dxa"/>
            <w:shd w:val="solid" w:color="FFFFFF" w:fill="auto"/>
          </w:tcPr>
          <w:p w14:paraId="345CC1FC" w14:textId="3DF793F8" w:rsidR="00A21E41" w:rsidRPr="00C6761E" w:rsidRDefault="00A21E41" w:rsidP="00EB5E1A">
            <w:pPr>
              <w:pStyle w:val="TAC"/>
              <w:rPr>
                <w:rFonts w:cs="Arial"/>
                <w:sz w:val="16"/>
                <w:szCs w:val="16"/>
                <w:lang w:eastAsia="zh-CN"/>
              </w:rPr>
            </w:pPr>
            <w:r w:rsidRPr="00C6761E">
              <w:rPr>
                <w:rFonts w:cs="Arial"/>
                <w:sz w:val="16"/>
                <w:szCs w:val="16"/>
                <w:lang w:eastAsia="zh-CN"/>
              </w:rPr>
              <w:t>18.1.0</w:t>
            </w:r>
          </w:p>
        </w:tc>
      </w:tr>
      <w:tr w:rsidR="001B1800" w:rsidRPr="00C6761E" w14:paraId="211DB753" w14:textId="77777777" w:rsidTr="00F75D05">
        <w:tc>
          <w:tcPr>
            <w:tcW w:w="800" w:type="dxa"/>
            <w:shd w:val="solid" w:color="FFFFFF" w:fill="auto"/>
          </w:tcPr>
          <w:p w14:paraId="7DE1FDB7" w14:textId="0C0EA886" w:rsidR="001B1800" w:rsidRPr="00C6761E" w:rsidRDefault="001B1800"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61CF5EF9" w14:textId="65D84749" w:rsidR="001B1800" w:rsidRPr="00C6761E" w:rsidRDefault="001B1800"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6B7B5C48" w14:textId="0AC8FBAE" w:rsidR="001B1800" w:rsidRPr="00C6761E" w:rsidRDefault="001B1800"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76903096" w14:textId="0C3D35C8" w:rsidR="001B1800" w:rsidRPr="00C6761E" w:rsidRDefault="001B1800" w:rsidP="00EB5E1A">
            <w:pPr>
              <w:pStyle w:val="TAL"/>
              <w:rPr>
                <w:rFonts w:cs="Arial"/>
                <w:sz w:val="16"/>
                <w:szCs w:val="16"/>
              </w:rPr>
            </w:pPr>
            <w:r w:rsidRPr="00C6761E">
              <w:rPr>
                <w:rFonts w:cs="Arial"/>
                <w:sz w:val="16"/>
                <w:szCs w:val="16"/>
              </w:rPr>
              <w:t>0344</w:t>
            </w:r>
          </w:p>
        </w:tc>
        <w:tc>
          <w:tcPr>
            <w:tcW w:w="283" w:type="dxa"/>
            <w:shd w:val="solid" w:color="FFFFFF" w:fill="auto"/>
          </w:tcPr>
          <w:p w14:paraId="14A4E334" w14:textId="4C813ECB" w:rsidR="001B1800" w:rsidRPr="00C6761E" w:rsidRDefault="001B1800" w:rsidP="00EB5E1A">
            <w:pPr>
              <w:pStyle w:val="TAC"/>
              <w:rPr>
                <w:rFonts w:cs="Arial"/>
                <w:sz w:val="16"/>
                <w:szCs w:val="16"/>
              </w:rPr>
            </w:pPr>
            <w:r w:rsidRPr="00C6761E">
              <w:rPr>
                <w:rFonts w:cs="Arial"/>
                <w:sz w:val="16"/>
                <w:szCs w:val="16"/>
              </w:rPr>
              <w:t>1</w:t>
            </w:r>
          </w:p>
        </w:tc>
        <w:tc>
          <w:tcPr>
            <w:tcW w:w="284" w:type="dxa"/>
            <w:shd w:val="solid" w:color="FFFFFF" w:fill="auto"/>
          </w:tcPr>
          <w:p w14:paraId="14AD0D59" w14:textId="7A4A386C" w:rsidR="001B1800" w:rsidRPr="00C6761E" w:rsidRDefault="001B1800" w:rsidP="00EB5E1A">
            <w:pPr>
              <w:pStyle w:val="TAC"/>
              <w:rPr>
                <w:rFonts w:cs="Arial"/>
                <w:sz w:val="16"/>
                <w:szCs w:val="16"/>
              </w:rPr>
            </w:pPr>
            <w:r w:rsidRPr="00C6761E">
              <w:rPr>
                <w:rFonts w:cs="Arial"/>
                <w:sz w:val="16"/>
                <w:szCs w:val="16"/>
              </w:rPr>
              <w:t>B</w:t>
            </w:r>
          </w:p>
        </w:tc>
        <w:tc>
          <w:tcPr>
            <w:tcW w:w="5151" w:type="dxa"/>
            <w:shd w:val="solid" w:color="FFFFFF" w:fill="auto"/>
          </w:tcPr>
          <w:p w14:paraId="4DE5BF6F" w14:textId="3841FA97" w:rsidR="001B1800" w:rsidRPr="00C6761E" w:rsidRDefault="001B1800" w:rsidP="00EB5E1A">
            <w:pPr>
              <w:pStyle w:val="TAL"/>
              <w:rPr>
                <w:rFonts w:cs="Arial"/>
                <w:sz w:val="16"/>
                <w:szCs w:val="16"/>
              </w:rPr>
            </w:pPr>
            <w:r w:rsidRPr="00C6761E">
              <w:rPr>
                <w:rFonts w:cs="Arial"/>
                <w:sz w:val="16"/>
                <w:szCs w:val="16"/>
              </w:rPr>
              <w:t xml:space="preserve">Clarification on configuration parameters for 5G </w:t>
            </w:r>
            <w:proofErr w:type="spellStart"/>
            <w:r w:rsidRPr="00C6761E">
              <w:rPr>
                <w:rFonts w:cs="Arial"/>
                <w:sz w:val="16"/>
                <w:szCs w:val="16"/>
              </w:rPr>
              <w:t>ProSe</w:t>
            </w:r>
            <w:proofErr w:type="spellEnd"/>
            <w:r w:rsidRPr="00C6761E">
              <w:rPr>
                <w:rFonts w:cs="Arial"/>
                <w:sz w:val="16"/>
                <w:szCs w:val="16"/>
              </w:rPr>
              <w:t xml:space="preserve"> UE-to-UE relay</w:t>
            </w:r>
          </w:p>
        </w:tc>
        <w:tc>
          <w:tcPr>
            <w:tcW w:w="708" w:type="dxa"/>
            <w:shd w:val="solid" w:color="FFFFFF" w:fill="auto"/>
          </w:tcPr>
          <w:p w14:paraId="01EDF6B2" w14:textId="4AD79A0A" w:rsidR="001B1800" w:rsidRPr="00C6761E" w:rsidRDefault="001B1800" w:rsidP="00EB5E1A">
            <w:pPr>
              <w:pStyle w:val="TAC"/>
              <w:rPr>
                <w:rFonts w:cs="Arial"/>
                <w:sz w:val="16"/>
                <w:szCs w:val="16"/>
                <w:lang w:eastAsia="zh-CN"/>
              </w:rPr>
            </w:pPr>
            <w:r w:rsidRPr="00C6761E">
              <w:rPr>
                <w:rFonts w:cs="Arial"/>
                <w:sz w:val="16"/>
                <w:szCs w:val="16"/>
                <w:lang w:eastAsia="zh-CN"/>
              </w:rPr>
              <w:t>18.1.0</w:t>
            </w:r>
          </w:p>
        </w:tc>
      </w:tr>
      <w:tr w:rsidR="00705102" w:rsidRPr="00C6761E" w14:paraId="4B9E8D83" w14:textId="77777777" w:rsidTr="00F75D05">
        <w:tc>
          <w:tcPr>
            <w:tcW w:w="800" w:type="dxa"/>
            <w:shd w:val="solid" w:color="FFFFFF" w:fill="auto"/>
          </w:tcPr>
          <w:p w14:paraId="405F9C95" w14:textId="1CA7BE19" w:rsidR="00705102" w:rsidRPr="00C6761E" w:rsidRDefault="00705102"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F06C8A9" w14:textId="3125E1FE" w:rsidR="00705102" w:rsidRPr="00C6761E" w:rsidRDefault="00705102"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324CCEA4" w14:textId="48DEF6C3" w:rsidR="00705102" w:rsidRPr="00C6761E" w:rsidRDefault="00705102"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47A03BD9" w14:textId="07FA6A1C" w:rsidR="00705102" w:rsidRPr="00C6761E" w:rsidRDefault="00705102" w:rsidP="00EB5E1A">
            <w:pPr>
              <w:pStyle w:val="TAL"/>
              <w:rPr>
                <w:rFonts w:cs="Arial"/>
                <w:sz w:val="16"/>
                <w:szCs w:val="16"/>
              </w:rPr>
            </w:pPr>
            <w:r w:rsidRPr="00C6761E">
              <w:rPr>
                <w:rFonts w:cs="Arial"/>
                <w:sz w:val="16"/>
                <w:szCs w:val="16"/>
              </w:rPr>
              <w:t>0312</w:t>
            </w:r>
          </w:p>
        </w:tc>
        <w:tc>
          <w:tcPr>
            <w:tcW w:w="283" w:type="dxa"/>
            <w:shd w:val="solid" w:color="FFFFFF" w:fill="auto"/>
          </w:tcPr>
          <w:p w14:paraId="6924DE9A" w14:textId="425BBC5F" w:rsidR="00705102" w:rsidRPr="00C6761E" w:rsidRDefault="00705102" w:rsidP="00EB5E1A">
            <w:pPr>
              <w:pStyle w:val="TAC"/>
              <w:rPr>
                <w:rFonts w:cs="Arial"/>
                <w:sz w:val="16"/>
                <w:szCs w:val="16"/>
              </w:rPr>
            </w:pPr>
            <w:r w:rsidRPr="00C6761E">
              <w:rPr>
                <w:rFonts w:cs="Arial"/>
                <w:sz w:val="16"/>
                <w:szCs w:val="16"/>
              </w:rPr>
              <w:t>3</w:t>
            </w:r>
          </w:p>
        </w:tc>
        <w:tc>
          <w:tcPr>
            <w:tcW w:w="284" w:type="dxa"/>
            <w:shd w:val="solid" w:color="FFFFFF" w:fill="auto"/>
          </w:tcPr>
          <w:p w14:paraId="467CB3EE" w14:textId="25D19AC1" w:rsidR="00705102" w:rsidRPr="00C6761E" w:rsidRDefault="00705102" w:rsidP="00EB5E1A">
            <w:pPr>
              <w:pStyle w:val="TAC"/>
              <w:rPr>
                <w:rFonts w:cs="Arial"/>
                <w:sz w:val="16"/>
                <w:szCs w:val="16"/>
              </w:rPr>
            </w:pPr>
            <w:r w:rsidRPr="00C6761E">
              <w:rPr>
                <w:rFonts w:cs="Arial"/>
                <w:sz w:val="16"/>
                <w:szCs w:val="16"/>
              </w:rPr>
              <w:t>B</w:t>
            </w:r>
          </w:p>
        </w:tc>
        <w:tc>
          <w:tcPr>
            <w:tcW w:w="5151" w:type="dxa"/>
            <w:shd w:val="solid" w:color="FFFFFF" w:fill="auto"/>
          </w:tcPr>
          <w:p w14:paraId="390F8036" w14:textId="0FC0D18D" w:rsidR="00705102" w:rsidRPr="00C6761E" w:rsidRDefault="00705102" w:rsidP="00EB5E1A">
            <w:pPr>
              <w:pStyle w:val="TAL"/>
              <w:rPr>
                <w:rFonts w:cs="Arial"/>
                <w:sz w:val="16"/>
                <w:szCs w:val="16"/>
              </w:rPr>
            </w:pPr>
            <w:r w:rsidRPr="00C6761E">
              <w:rPr>
                <w:rFonts w:cs="Arial"/>
                <w:sz w:val="16"/>
                <w:szCs w:val="16"/>
              </w:rPr>
              <w:t xml:space="preserve">5G </w:t>
            </w:r>
            <w:proofErr w:type="spellStart"/>
            <w:r w:rsidRPr="00C6761E">
              <w:rPr>
                <w:rFonts w:cs="Arial"/>
                <w:sz w:val="16"/>
                <w:szCs w:val="16"/>
              </w:rPr>
              <w:t>ProSe</w:t>
            </w:r>
            <w:proofErr w:type="spellEnd"/>
            <w:r w:rsidRPr="00C6761E">
              <w:rPr>
                <w:rFonts w:cs="Arial"/>
                <w:sz w:val="16"/>
                <w:szCs w:val="16"/>
              </w:rPr>
              <w:t xml:space="preserve"> direct link modification for U2U relay over shared PC5 link</w:t>
            </w:r>
          </w:p>
        </w:tc>
        <w:tc>
          <w:tcPr>
            <w:tcW w:w="708" w:type="dxa"/>
            <w:shd w:val="solid" w:color="FFFFFF" w:fill="auto"/>
          </w:tcPr>
          <w:p w14:paraId="22B66DC9" w14:textId="44C20D90" w:rsidR="00705102" w:rsidRPr="00C6761E" w:rsidRDefault="00705102" w:rsidP="00EB5E1A">
            <w:pPr>
              <w:pStyle w:val="TAC"/>
              <w:rPr>
                <w:rFonts w:cs="Arial"/>
                <w:sz w:val="16"/>
                <w:szCs w:val="16"/>
                <w:lang w:eastAsia="zh-CN"/>
              </w:rPr>
            </w:pPr>
            <w:r w:rsidRPr="00C6761E">
              <w:rPr>
                <w:rFonts w:cs="Arial"/>
                <w:sz w:val="16"/>
                <w:szCs w:val="16"/>
                <w:lang w:eastAsia="zh-CN"/>
              </w:rPr>
              <w:t>18.1.0</w:t>
            </w:r>
          </w:p>
        </w:tc>
      </w:tr>
      <w:tr w:rsidR="008277FD" w:rsidRPr="00C6761E" w14:paraId="4C891237" w14:textId="77777777" w:rsidTr="00F75D05">
        <w:tc>
          <w:tcPr>
            <w:tcW w:w="800" w:type="dxa"/>
            <w:shd w:val="solid" w:color="FFFFFF" w:fill="auto"/>
          </w:tcPr>
          <w:p w14:paraId="552FEBA1" w14:textId="418CB1B4" w:rsidR="008277FD" w:rsidRPr="00C6761E" w:rsidRDefault="008277FD" w:rsidP="00EB5E1A">
            <w:pPr>
              <w:pStyle w:val="TAC"/>
              <w:rPr>
                <w:rFonts w:cs="Arial"/>
                <w:sz w:val="16"/>
                <w:szCs w:val="16"/>
                <w:lang w:eastAsia="zh-CN"/>
              </w:rPr>
            </w:pPr>
            <w:r w:rsidRPr="00C6761E">
              <w:rPr>
                <w:rFonts w:cs="Arial"/>
                <w:sz w:val="16"/>
                <w:szCs w:val="16"/>
                <w:lang w:eastAsia="zh-CN"/>
              </w:rPr>
              <w:t>2023-06</w:t>
            </w:r>
          </w:p>
        </w:tc>
        <w:tc>
          <w:tcPr>
            <w:tcW w:w="800" w:type="dxa"/>
            <w:shd w:val="solid" w:color="FFFFFF" w:fill="auto"/>
          </w:tcPr>
          <w:p w14:paraId="2A6F50A3" w14:textId="7C0A345E" w:rsidR="008277FD" w:rsidRPr="00C6761E" w:rsidRDefault="008277FD" w:rsidP="00EB5E1A">
            <w:pPr>
              <w:pStyle w:val="TAC"/>
              <w:rPr>
                <w:rFonts w:cs="Arial"/>
                <w:sz w:val="16"/>
                <w:szCs w:val="16"/>
                <w:lang w:eastAsia="zh-CN"/>
              </w:rPr>
            </w:pPr>
            <w:r w:rsidRPr="00C6761E">
              <w:rPr>
                <w:rFonts w:cs="Arial"/>
                <w:sz w:val="16"/>
                <w:szCs w:val="16"/>
                <w:lang w:eastAsia="zh-CN"/>
              </w:rPr>
              <w:t>CT#100</w:t>
            </w:r>
          </w:p>
        </w:tc>
        <w:tc>
          <w:tcPr>
            <w:tcW w:w="1046" w:type="dxa"/>
            <w:shd w:val="solid" w:color="FFFFFF" w:fill="auto"/>
          </w:tcPr>
          <w:p w14:paraId="0B754C31" w14:textId="2EC4C828" w:rsidR="008277FD" w:rsidRPr="00C6761E" w:rsidRDefault="008277FD" w:rsidP="00DC320B">
            <w:pPr>
              <w:overflowPunct/>
              <w:autoSpaceDE/>
              <w:autoSpaceDN/>
              <w:adjustRightInd/>
              <w:spacing w:after="0"/>
              <w:jc w:val="center"/>
              <w:textAlignment w:val="auto"/>
              <w:rPr>
                <w:rFonts w:ascii="Arial" w:hAnsi="Arial" w:cs="Arial"/>
                <w:sz w:val="16"/>
                <w:szCs w:val="16"/>
              </w:rPr>
            </w:pPr>
            <w:r w:rsidRPr="00C6761E">
              <w:rPr>
                <w:rFonts w:ascii="Arial" w:hAnsi="Arial" w:cs="Arial"/>
                <w:sz w:val="16"/>
                <w:szCs w:val="16"/>
              </w:rPr>
              <w:t>CP-231210</w:t>
            </w:r>
          </w:p>
        </w:tc>
        <w:tc>
          <w:tcPr>
            <w:tcW w:w="567" w:type="dxa"/>
            <w:shd w:val="solid" w:color="FFFFFF" w:fill="auto"/>
          </w:tcPr>
          <w:p w14:paraId="2DF8B883" w14:textId="32EAC8D0" w:rsidR="008277FD" w:rsidRPr="00C6761E" w:rsidRDefault="008277FD" w:rsidP="00EB5E1A">
            <w:pPr>
              <w:pStyle w:val="TAL"/>
              <w:rPr>
                <w:rFonts w:cs="Arial"/>
                <w:sz w:val="16"/>
                <w:szCs w:val="16"/>
              </w:rPr>
            </w:pPr>
            <w:r w:rsidRPr="00C6761E">
              <w:rPr>
                <w:rFonts w:cs="Arial"/>
                <w:sz w:val="16"/>
                <w:szCs w:val="16"/>
              </w:rPr>
              <w:t>0342</w:t>
            </w:r>
          </w:p>
        </w:tc>
        <w:tc>
          <w:tcPr>
            <w:tcW w:w="283" w:type="dxa"/>
            <w:shd w:val="solid" w:color="FFFFFF" w:fill="auto"/>
          </w:tcPr>
          <w:p w14:paraId="39CB42B8" w14:textId="669918AD" w:rsidR="008277FD" w:rsidRPr="00C6761E" w:rsidRDefault="008277FD" w:rsidP="00EB5E1A">
            <w:pPr>
              <w:pStyle w:val="TAC"/>
              <w:rPr>
                <w:rFonts w:cs="Arial"/>
                <w:sz w:val="16"/>
                <w:szCs w:val="16"/>
              </w:rPr>
            </w:pPr>
            <w:r w:rsidRPr="00C6761E">
              <w:rPr>
                <w:rFonts w:cs="Arial"/>
                <w:sz w:val="16"/>
                <w:szCs w:val="16"/>
              </w:rPr>
              <w:t>1</w:t>
            </w:r>
          </w:p>
        </w:tc>
        <w:tc>
          <w:tcPr>
            <w:tcW w:w="284" w:type="dxa"/>
            <w:shd w:val="solid" w:color="FFFFFF" w:fill="auto"/>
          </w:tcPr>
          <w:p w14:paraId="45CB7179" w14:textId="0D7C2236" w:rsidR="008277FD" w:rsidRPr="00C6761E" w:rsidRDefault="008277FD" w:rsidP="00EB5E1A">
            <w:pPr>
              <w:pStyle w:val="TAC"/>
              <w:rPr>
                <w:rFonts w:cs="Arial"/>
                <w:sz w:val="16"/>
                <w:szCs w:val="16"/>
              </w:rPr>
            </w:pPr>
            <w:r w:rsidRPr="00C6761E">
              <w:rPr>
                <w:rFonts w:cs="Arial"/>
                <w:sz w:val="16"/>
                <w:szCs w:val="16"/>
              </w:rPr>
              <w:t>B</w:t>
            </w:r>
          </w:p>
        </w:tc>
        <w:tc>
          <w:tcPr>
            <w:tcW w:w="5151" w:type="dxa"/>
            <w:shd w:val="solid" w:color="FFFFFF" w:fill="auto"/>
          </w:tcPr>
          <w:p w14:paraId="28CD06A0" w14:textId="6B623256" w:rsidR="008277FD" w:rsidRPr="00C6761E" w:rsidRDefault="008277FD" w:rsidP="00EB5E1A">
            <w:pPr>
              <w:pStyle w:val="TAL"/>
              <w:rPr>
                <w:rFonts w:cs="Arial"/>
                <w:sz w:val="16"/>
                <w:szCs w:val="16"/>
              </w:rPr>
            </w:pPr>
            <w:r w:rsidRPr="00C6761E">
              <w:rPr>
                <w:rFonts w:cs="Arial"/>
                <w:sz w:val="16"/>
                <w:szCs w:val="16"/>
              </w:rPr>
              <w:t xml:space="preserve">To update 5G </w:t>
            </w:r>
            <w:proofErr w:type="spellStart"/>
            <w:r w:rsidRPr="00C6761E">
              <w:rPr>
                <w:rFonts w:cs="Arial"/>
                <w:sz w:val="16"/>
                <w:szCs w:val="16"/>
              </w:rPr>
              <w:t>ProSe</w:t>
            </w:r>
            <w:proofErr w:type="spellEnd"/>
            <w:r w:rsidRPr="00C6761E">
              <w:rPr>
                <w:rFonts w:cs="Arial"/>
                <w:sz w:val="16"/>
                <w:szCs w:val="16"/>
              </w:rPr>
              <w:t xml:space="preserve"> direct link modification procedure not accepted by the target UE</w:t>
            </w:r>
          </w:p>
        </w:tc>
        <w:tc>
          <w:tcPr>
            <w:tcW w:w="708" w:type="dxa"/>
            <w:shd w:val="solid" w:color="FFFFFF" w:fill="auto"/>
          </w:tcPr>
          <w:p w14:paraId="5C83EF88" w14:textId="114DB7DE" w:rsidR="008277FD" w:rsidRPr="00C6761E" w:rsidRDefault="008277FD" w:rsidP="00EB5E1A">
            <w:pPr>
              <w:pStyle w:val="TAC"/>
              <w:rPr>
                <w:rFonts w:cs="Arial"/>
                <w:sz w:val="16"/>
                <w:szCs w:val="16"/>
                <w:lang w:eastAsia="zh-CN"/>
              </w:rPr>
            </w:pPr>
            <w:r w:rsidRPr="00C6761E">
              <w:rPr>
                <w:rFonts w:cs="Arial"/>
                <w:sz w:val="16"/>
                <w:szCs w:val="16"/>
                <w:lang w:eastAsia="zh-CN"/>
              </w:rPr>
              <w:t>18.1.0</w:t>
            </w:r>
          </w:p>
        </w:tc>
      </w:tr>
      <w:tr w:rsidR="008F565D" w:rsidRPr="00C6761E" w14:paraId="49B84464" w14:textId="77777777" w:rsidTr="00F75D05">
        <w:tc>
          <w:tcPr>
            <w:tcW w:w="800" w:type="dxa"/>
            <w:shd w:val="solid" w:color="FFFFFF" w:fill="auto"/>
          </w:tcPr>
          <w:p w14:paraId="5CC3BD80" w14:textId="3D2481DA" w:rsidR="008F565D" w:rsidRPr="00C6761E" w:rsidRDefault="008F565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5C49B469" w14:textId="1A36AD8D" w:rsidR="008F565D" w:rsidRPr="00C6761E" w:rsidRDefault="008F565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129B02FA" w14:textId="2D6E05A1" w:rsidR="008F565D" w:rsidRPr="00C6761E" w:rsidRDefault="008F565D"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5FCDFAB3" w14:textId="77734F64" w:rsidR="008F565D" w:rsidRPr="00C6761E" w:rsidRDefault="008F565D" w:rsidP="00EB5E1A">
            <w:pPr>
              <w:pStyle w:val="TAL"/>
              <w:rPr>
                <w:rFonts w:ascii="Times New Roman" w:hAnsi="Times New Roman" w:cs="Arial"/>
                <w:sz w:val="16"/>
                <w:szCs w:val="16"/>
              </w:rPr>
            </w:pPr>
            <w:r w:rsidRPr="00C6761E">
              <w:rPr>
                <w:rFonts w:ascii="Times New Roman" w:hAnsi="Times New Roman" w:cs="Arial"/>
                <w:sz w:val="16"/>
                <w:szCs w:val="16"/>
              </w:rPr>
              <w:t>0308</w:t>
            </w:r>
          </w:p>
        </w:tc>
        <w:tc>
          <w:tcPr>
            <w:tcW w:w="283" w:type="dxa"/>
            <w:shd w:val="solid" w:color="FFFFFF" w:fill="auto"/>
          </w:tcPr>
          <w:p w14:paraId="7C17829C" w14:textId="6617CD6C" w:rsidR="008F565D" w:rsidRPr="00C6761E" w:rsidRDefault="008F565D" w:rsidP="00EB5E1A">
            <w:pPr>
              <w:pStyle w:val="TAC"/>
              <w:rPr>
                <w:rFonts w:ascii="Times New Roman" w:hAnsi="Times New Roman" w:cs="Arial"/>
                <w:sz w:val="16"/>
                <w:szCs w:val="16"/>
              </w:rPr>
            </w:pPr>
            <w:r w:rsidRPr="00C6761E">
              <w:rPr>
                <w:rFonts w:ascii="Times New Roman" w:hAnsi="Times New Roman" w:cs="Arial"/>
                <w:sz w:val="16"/>
                <w:szCs w:val="16"/>
              </w:rPr>
              <w:t>3</w:t>
            </w:r>
          </w:p>
        </w:tc>
        <w:tc>
          <w:tcPr>
            <w:tcW w:w="284" w:type="dxa"/>
            <w:shd w:val="solid" w:color="FFFFFF" w:fill="auto"/>
          </w:tcPr>
          <w:p w14:paraId="2CFA95DB" w14:textId="21211C14" w:rsidR="008F565D" w:rsidRPr="00C6761E" w:rsidRDefault="008F565D"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2453BDB7" w14:textId="289C62CF" w:rsidR="008F565D" w:rsidRPr="00C6761E" w:rsidRDefault="008F565D" w:rsidP="00EB5E1A">
            <w:pPr>
              <w:pStyle w:val="TAL"/>
              <w:rPr>
                <w:rFonts w:ascii="Times New Roman" w:hAnsi="Times New Roman" w:cs="Arial"/>
                <w:sz w:val="16"/>
                <w:szCs w:val="16"/>
              </w:rPr>
            </w:pPr>
            <w:r w:rsidRPr="00C6761E">
              <w:rPr>
                <w:rFonts w:ascii="Times New Roman" w:hAnsi="Times New Roman" w:cs="Arial"/>
                <w:sz w:val="16"/>
                <w:szCs w:val="16"/>
              </w:rPr>
              <w:t>U2N relay emergency for discovery</w:t>
            </w:r>
          </w:p>
        </w:tc>
        <w:tc>
          <w:tcPr>
            <w:tcW w:w="708" w:type="dxa"/>
            <w:shd w:val="solid" w:color="FFFFFF" w:fill="auto"/>
          </w:tcPr>
          <w:p w14:paraId="3BA1D013" w14:textId="3C8FB99E" w:rsidR="008F565D" w:rsidRPr="00C6761E" w:rsidRDefault="008F565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6D593F" w:rsidRPr="00C6761E" w14:paraId="3117673B" w14:textId="77777777" w:rsidTr="00F75D05">
        <w:tc>
          <w:tcPr>
            <w:tcW w:w="800" w:type="dxa"/>
            <w:shd w:val="solid" w:color="FFFFFF" w:fill="auto"/>
          </w:tcPr>
          <w:p w14:paraId="7CF6EB62" w14:textId="69E0118E" w:rsidR="006D593F" w:rsidRPr="00C6761E" w:rsidRDefault="006D593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27B11121" w14:textId="6E82F32B" w:rsidR="006D593F" w:rsidRPr="00C6761E" w:rsidRDefault="006D593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4EEAE2A6" w14:textId="259ED43B" w:rsidR="006D593F" w:rsidRPr="00C6761E" w:rsidRDefault="006D593F"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2405D4F8" w14:textId="4F3F18D1" w:rsidR="006D593F" w:rsidRPr="00C6761E" w:rsidRDefault="006D593F" w:rsidP="00EB5E1A">
            <w:pPr>
              <w:pStyle w:val="TAL"/>
              <w:rPr>
                <w:rFonts w:ascii="Times New Roman" w:hAnsi="Times New Roman" w:cs="Arial"/>
                <w:sz w:val="16"/>
                <w:szCs w:val="16"/>
              </w:rPr>
            </w:pPr>
            <w:r w:rsidRPr="00C6761E">
              <w:rPr>
                <w:rFonts w:ascii="Times New Roman" w:hAnsi="Times New Roman" w:cs="Arial"/>
                <w:sz w:val="16"/>
                <w:szCs w:val="16"/>
              </w:rPr>
              <w:t>0351</w:t>
            </w:r>
          </w:p>
        </w:tc>
        <w:tc>
          <w:tcPr>
            <w:tcW w:w="283" w:type="dxa"/>
            <w:shd w:val="solid" w:color="FFFFFF" w:fill="auto"/>
          </w:tcPr>
          <w:p w14:paraId="0EC7FFB2" w14:textId="012B9F2D" w:rsidR="006D593F" w:rsidRPr="00C6761E" w:rsidRDefault="006D593F"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9A8FBB9" w14:textId="49BCD0FC" w:rsidR="006D593F" w:rsidRPr="00C6761E" w:rsidRDefault="006D593F"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2CDBA8D" w14:textId="7029B255" w:rsidR="006D593F" w:rsidRPr="00C6761E" w:rsidRDefault="006D593F" w:rsidP="00EB5E1A">
            <w:pPr>
              <w:pStyle w:val="TAL"/>
              <w:rPr>
                <w:rFonts w:ascii="Times New Roman" w:hAnsi="Times New Roman" w:cs="Arial"/>
                <w:sz w:val="16"/>
                <w:szCs w:val="16"/>
              </w:rPr>
            </w:pPr>
            <w:r w:rsidRPr="00C6761E">
              <w:rPr>
                <w:rFonts w:ascii="Times New Roman" w:hAnsi="Times New Roman" w:cs="Arial"/>
                <w:sz w:val="16"/>
                <w:szCs w:val="16"/>
              </w:rPr>
              <w:t>Update to path switching procedure</w:t>
            </w:r>
          </w:p>
        </w:tc>
        <w:tc>
          <w:tcPr>
            <w:tcW w:w="708" w:type="dxa"/>
            <w:shd w:val="solid" w:color="FFFFFF" w:fill="auto"/>
          </w:tcPr>
          <w:p w14:paraId="397AA4F7" w14:textId="0AD82042" w:rsidR="006D593F" w:rsidRPr="00C6761E" w:rsidRDefault="006D593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1E7005" w:rsidRPr="00C6761E" w14:paraId="509C5257" w14:textId="77777777" w:rsidTr="00F75D05">
        <w:tc>
          <w:tcPr>
            <w:tcW w:w="800" w:type="dxa"/>
            <w:shd w:val="solid" w:color="FFFFFF" w:fill="auto"/>
          </w:tcPr>
          <w:p w14:paraId="639D7516" w14:textId="180FBEAE" w:rsidR="001E7005" w:rsidRPr="00C6761E" w:rsidRDefault="001E70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2AA1A75B" w14:textId="2F12E258" w:rsidR="001E7005" w:rsidRPr="00C6761E" w:rsidRDefault="001E70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169E2A26" w14:textId="485F69F9" w:rsidR="001E7005" w:rsidRPr="00C6761E" w:rsidRDefault="001E7005"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4CC3B059" w14:textId="3CDBACDF" w:rsidR="001E7005" w:rsidRPr="00C6761E" w:rsidRDefault="001E7005" w:rsidP="00EB5E1A">
            <w:pPr>
              <w:pStyle w:val="TAL"/>
              <w:rPr>
                <w:rFonts w:ascii="Times New Roman" w:hAnsi="Times New Roman" w:cs="Arial"/>
                <w:sz w:val="16"/>
                <w:szCs w:val="16"/>
              </w:rPr>
            </w:pPr>
            <w:r w:rsidRPr="00C6761E">
              <w:rPr>
                <w:rFonts w:ascii="Times New Roman" w:hAnsi="Times New Roman" w:cs="Arial"/>
                <w:sz w:val="16"/>
                <w:szCs w:val="16"/>
              </w:rPr>
              <w:t>0361</w:t>
            </w:r>
          </w:p>
        </w:tc>
        <w:tc>
          <w:tcPr>
            <w:tcW w:w="283" w:type="dxa"/>
            <w:shd w:val="solid" w:color="FFFFFF" w:fill="auto"/>
          </w:tcPr>
          <w:p w14:paraId="0A51172F" w14:textId="2128D849" w:rsidR="001E7005" w:rsidRPr="00C6761E" w:rsidRDefault="001E7005"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63F3192C" w14:textId="51E5E4DF" w:rsidR="001E7005" w:rsidRPr="00C6761E" w:rsidRDefault="001E7005"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0019A88C" w14:textId="7C722EA8" w:rsidR="001E7005" w:rsidRPr="00C6761E" w:rsidRDefault="001E7005" w:rsidP="00EB5E1A">
            <w:pPr>
              <w:pStyle w:val="TAL"/>
              <w:rPr>
                <w:rFonts w:ascii="Times New Roman" w:hAnsi="Times New Roman" w:cs="Arial"/>
                <w:sz w:val="16"/>
                <w:szCs w:val="16"/>
              </w:rPr>
            </w:pPr>
            <w:r w:rsidRPr="00C6761E">
              <w:rPr>
                <w:rFonts w:ascii="Times New Roman" w:hAnsi="Times New Roman" w:cs="Arial"/>
                <w:sz w:val="16"/>
                <w:szCs w:val="16"/>
              </w:rPr>
              <w:t xml:space="preserve">Providing emergency service using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layer-3 UE-to-network relay with and without N3IWF support</w:t>
            </w:r>
          </w:p>
        </w:tc>
        <w:tc>
          <w:tcPr>
            <w:tcW w:w="708" w:type="dxa"/>
            <w:shd w:val="solid" w:color="FFFFFF" w:fill="auto"/>
          </w:tcPr>
          <w:p w14:paraId="7363A420" w14:textId="4E98B433" w:rsidR="001E7005" w:rsidRPr="00C6761E" w:rsidRDefault="001E70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EB7EFF" w:rsidRPr="00C6761E" w14:paraId="528E35A5" w14:textId="77777777" w:rsidTr="00F75D05">
        <w:tc>
          <w:tcPr>
            <w:tcW w:w="800" w:type="dxa"/>
            <w:shd w:val="solid" w:color="FFFFFF" w:fill="auto"/>
          </w:tcPr>
          <w:p w14:paraId="27BD5BDF" w14:textId="34ACD934" w:rsidR="00EB7EFF" w:rsidRPr="00C6761E" w:rsidRDefault="00EB7E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267A52F4" w14:textId="0E656A96" w:rsidR="00EB7EFF" w:rsidRPr="00C6761E" w:rsidRDefault="00EB7E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3DCD256B" w14:textId="7AC489C3" w:rsidR="00EB7EFF" w:rsidRPr="00C6761E" w:rsidRDefault="00EB7EFF"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02215E5B" w14:textId="4606BF45" w:rsidR="00EB7EFF" w:rsidRPr="00C6761E" w:rsidRDefault="00EB7EFF" w:rsidP="00EB5E1A">
            <w:pPr>
              <w:pStyle w:val="TAL"/>
              <w:rPr>
                <w:rFonts w:ascii="Times New Roman" w:hAnsi="Times New Roman" w:cs="Arial"/>
                <w:sz w:val="16"/>
                <w:szCs w:val="16"/>
              </w:rPr>
            </w:pPr>
            <w:r w:rsidRPr="00C6761E">
              <w:rPr>
                <w:rFonts w:ascii="Times New Roman" w:hAnsi="Times New Roman" w:cs="Arial"/>
                <w:sz w:val="16"/>
                <w:szCs w:val="16"/>
              </w:rPr>
              <w:t>0365</w:t>
            </w:r>
          </w:p>
        </w:tc>
        <w:tc>
          <w:tcPr>
            <w:tcW w:w="283" w:type="dxa"/>
            <w:shd w:val="solid" w:color="FFFFFF" w:fill="auto"/>
          </w:tcPr>
          <w:p w14:paraId="552D6C6C" w14:textId="79C9B3F7" w:rsidR="00EB7EFF" w:rsidRPr="00C6761E" w:rsidRDefault="00EB7EFF"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4AA56140" w14:textId="58FA9968" w:rsidR="00EB7EFF" w:rsidRPr="00C6761E" w:rsidRDefault="00EB7EFF"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590A1F3" w14:textId="17894950" w:rsidR="00EB7EFF" w:rsidRPr="00C6761E" w:rsidRDefault="00EB7EFF" w:rsidP="00EB5E1A">
            <w:pPr>
              <w:pStyle w:val="TAL"/>
              <w:rPr>
                <w:rFonts w:ascii="Times New Roman" w:hAnsi="Times New Roman" w:cs="Arial"/>
                <w:sz w:val="16"/>
                <w:szCs w:val="16"/>
              </w:rPr>
            </w:pPr>
            <w:r w:rsidRPr="00C6761E">
              <w:rPr>
                <w:rFonts w:ascii="Times New Roman" w:hAnsi="Times New Roman" w:cs="Arial"/>
                <w:sz w:val="16"/>
                <w:szCs w:val="16"/>
              </w:rPr>
              <w:t xml:space="preserve">Support of Public Warning Notification Relaying by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UE-to-Network Relay</w:t>
            </w:r>
          </w:p>
        </w:tc>
        <w:tc>
          <w:tcPr>
            <w:tcW w:w="708" w:type="dxa"/>
            <w:shd w:val="solid" w:color="FFFFFF" w:fill="auto"/>
          </w:tcPr>
          <w:p w14:paraId="58A1CEFA" w14:textId="31B4E24D" w:rsidR="00EB7EFF" w:rsidRPr="00C6761E" w:rsidRDefault="00EB7E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9E2D1F" w:rsidRPr="00C6761E" w14:paraId="78B81D95" w14:textId="77777777" w:rsidTr="00F75D05">
        <w:tc>
          <w:tcPr>
            <w:tcW w:w="800" w:type="dxa"/>
            <w:shd w:val="solid" w:color="FFFFFF" w:fill="auto"/>
          </w:tcPr>
          <w:p w14:paraId="2E7275B8" w14:textId="4A53D77D" w:rsidR="009E2D1F" w:rsidRPr="00C6761E" w:rsidRDefault="009E2D1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781ADE2B" w14:textId="5F4777E5" w:rsidR="009E2D1F" w:rsidRPr="00C6761E" w:rsidRDefault="009E2D1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39CA1F04" w14:textId="1DD699AA" w:rsidR="009E2D1F" w:rsidRPr="00C6761E" w:rsidRDefault="009E2D1F" w:rsidP="00DC320B">
            <w:pPr>
              <w:overflowPunct/>
              <w:autoSpaceDE/>
              <w:autoSpaceDN/>
              <w:adjustRightInd/>
              <w:spacing w:after="0"/>
              <w:jc w:val="center"/>
              <w:textAlignment w:val="auto"/>
              <w:rPr>
                <w:rFonts w:cs="Arial"/>
                <w:sz w:val="16"/>
                <w:szCs w:val="16"/>
              </w:rPr>
            </w:pPr>
            <w:r w:rsidRPr="00C6761E">
              <w:rPr>
                <w:rFonts w:cs="Arial"/>
                <w:sz w:val="16"/>
                <w:szCs w:val="16"/>
              </w:rPr>
              <w:t>CP-231208</w:t>
            </w:r>
          </w:p>
        </w:tc>
        <w:tc>
          <w:tcPr>
            <w:tcW w:w="567" w:type="dxa"/>
            <w:shd w:val="solid" w:color="FFFFFF" w:fill="auto"/>
          </w:tcPr>
          <w:p w14:paraId="1A14BEFD" w14:textId="2BB6BC17" w:rsidR="009E2D1F" w:rsidRPr="00C6761E" w:rsidRDefault="009E2D1F" w:rsidP="00EB5E1A">
            <w:pPr>
              <w:pStyle w:val="TAL"/>
              <w:rPr>
                <w:rFonts w:ascii="Times New Roman" w:hAnsi="Times New Roman" w:cs="Arial"/>
                <w:sz w:val="16"/>
                <w:szCs w:val="16"/>
              </w:rPr>
            </w:pPr>
            <w:r w:rsidRPr="00C6761E">
              <w:rPr>
                <w:rFonts w:ascii="Times New Roman" w:hAnsi="Times New Roman" w:cs="Arial"/>
                <w:sz w:val="16"/>
                <w:szCs w:val="16"/>
              </w:rPr>
              <w:t>0350</w:t>
            </w:r>
          </w:p>
        </w:tc>
        <w:tc>
          <w:tcPr>
            <w:tcW w:w="283" w:type="dxa"/>
            <w:shd w:val="solid" w:color="FFFFFF" w:fill="auto"/>
          </w:tcPr>
          <w:p w14:paraId="28EF9DEB" w14:textId="03C15834" w:rsidR="009E2D1F" w:rsidRPr="00C6761E" w:rsidRDefault="009E2D1F"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0B8A0815" w14:textId="45EE496D" w:rsidR="009E2D1F" w:rsidRPr="00C6761E" w:rsidRDefault="009E2D1F"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964BA96" w14:textId="38E86D55" w:rsidR="009E2D1F" w:rsidRPr="00C6761E" w:rsidRDefault="009E2D1F" w:rsidP="00EB5E1A">
            <w:pPr>
              <w:pStyle w:val="TAL"/>
              <w:rPr>
                <w:rFonts w:ascii="Times New Roman" w:hAnsi="Times New Roman" w:cs="Arial"/>
                <w:sz w:val="16"/>
                <w:szCs w:val="16"/>
              </w:rPr>
            </w:pPr>
            <w:r w:rsidRPr="00C6761E">
              <w:rPr>
                <w:rFonts w:ascii="Times New Roman" w:hAnsi="Times New Roman" w:cs="Arial"/>
                <w:sz w:val="16"/>
                <w:szCs w:val="16"/>
              </w:rPr>
              <w:t xml:space="preserve">Clarification on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additional parameters announcement procedure</w:t>
            </w:r>
          </w:p>
        </w:tc>
        <w:tc>
          <w:tcPr>
            <w:tcW w:w="708" w:type="dxa"/>
            <w:shd w:val="solid" w:color="FFFFFF" w:fill="auto"/>
          </w:tcPr>
          <w:p w14:paraId="3856E5BC" w14:textId="16277B9D" w:rsidR="009E2D1F" w:rsidRPr="00C6761E" w:rsidRDefault="009E2D1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2E6AA5" w:rsidRPr="00C6761E" w14:paraId="44D6B8B8" w14:textId="77777777" w:rsidTr="00F75D05">
        <w:tc>
          <w:tcPr>
            <w:tcW w:w="800" w:type="dxa"/>
            <w:shd w:val="solid" w:color="FFFFFF" w:fill="auto"/>
          </w:tcPr>
          <w:p w14:paraId="65395F1B" w14:textId="7C79425B" w:rsidR="002E6AA5" w:rsidRPr="00C6761E" w:rsidRDefault="002E6AA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650271B6" w14:textId="7E1690F3" w:rsidR="002E6AA5" w:rsidRPr="00C6761E" w:rsidRDefault="002E6AA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29D14A54" w14:textId="3B37E406" w:rsidR="002E6AA5" w:rsidRPr="00C6761E" w:rsidRDefault="002E6AA5"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5D1D51FB" w14:textId="637333EA" w:rsidR="002E6AA5" w:rsidRPr="00C6761E" w:rsidRDefault="002E6AA5" w:rsidP="00EB5E1A">
            <w:pPr>
              <w:pStyle w:val="TAL"/>
              <w:rPr>
                <w:rFonts w:ascii="Times New Roman" w:hAnsi="Times New Roman" w:cs="Arial"/>
                <w:sz w:val="16"/>
                <w:szCs w:val="16"/>
              </w:rPr>
            </w:pPr>
            <w:r w:rsidRPr="00C6761E">
              <w:rPr>
                <w:rFonts w:ascii="Times New Roman" w:hAnsi="Times New Roman" w:cs="Arial"/>
                <w:sz w:val="16"/>
                <w:szCs w:val="16"/>
              </w:rPr>
              <w:t>0353</w:t>
            </w:r>
          </w:p>
        </w:tc>
        <w:tc>
          <w:tcPr>
            <w:tcW w:w="283" w:type="dxa"/>
            <w:shd w:val="solid" w:color="FFFFFF" w:fill="auto"/>
          </w:tcPr>
          <w:p w14:paraId="48DEDF60" w14:textId="2BDCBD25" w:rsidR="002E6AA5" w:rsidRPr="00C6761E" w:rsidRDefault="002E6AA5"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292C53DF" w14:textId="5AC2E97A" w:rsidR="002E6AA5" w:rsidRPr="00C6761E" w:rsidRDefault="002E6AA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249A5E5E" w14:textId="0784003B" w:rsidR="002E6AA5" w:rsidRPr="00C6761E" w:rsidRDefault="002E6AA5" w:rsidP="00EB5E1A">
            <w:pPr>
              <w:pStyle w:val="TAL"/>
              <w:rPr>
                <w:rFonts w:ascii="Times New Roman" w:hAnsi="Times New Roman" w:cs="Arial"/>
                <w:sz w:val="16"/>
                <w:szCs w:val="16"/>
              </w:rPr>
            </w:pPr>
            <w:r w:rsidRPr="00C6761E">
              <w:rPr>
                <w:rFonts w:ascii="Times New Roman" w:hAnsi="Times New Roman" w:cs="Arial"/>
                <w:sz w:val="16"/>
                <w:szCs w:val="16"/>
              </w:rPr>
              <w:t xml:space="preserve">Clarification on </w:t>
            </w:r>
            <w:proofErr w:type="spellStart"/>
            <w:r w:rsidRPr="00C6761E">
              <w:rPr>
                <w:rFonts w:ascii="Times New Roman" w:hAnsi="Times New Roman" w:cs="Arial"/>
                <w:sz w:val="16"/>
                <w:szCs w:val="16"/>
              </w:rPr>
              <w:t>seting</w:t>
            </w:r>
            <w:proofErr w:type="spellEnd"/>
            <w:r w:rsidRPr="00C6761E">
              <w:rPr>
                <w:rFonts w:ascii="Times New Roman" w:hAnsi="Times New Roman" w:cs="Arial"/>
                <w:sz w:val="16"/>
                <w:szCs w:val="16"/>
              </w:rPr>
              <w:t xml:space="preserve"> emergency RSC</w:t>
            </w:r>
          </w:p>
        </w:tc>
        <w:tc>
          <w:tcPr>
            <w:tcW w:w="708" w:type="dxa"/>
            <w:shd w:val="solid" w:color="FFFFFF" w:fill="auto"/>
          </w:tcPr>
          <w:p w14:paraId="5122F325" w14:textId="052E6A27" w:rsidR="002E6AA5" w:rsidRPr="00C6761E" w:rsidRDefault="002E6AA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E12BFE" w:rsidRPr="00C6761E" w14:paraId="4D3E0344" w14:textId="77777777" w:rsidTr="00F75D05">
        <w:tc>
          <w:tcPr>
            <w:tcW w:w="800" w:type="dxa"/>
            <w:shd w:val="solid" w:color="FFFFFF" w:fill="auto"/>
          </w:tcPr>
          <w:p w14:paraId="217583F0" w14:textId="5F1022AA" w:rsidR="00E12BFE" w:rsidRPr="00C6761E" w:rsidRDefault="00E12BF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34534C3B" w14:textId="5306188C" w:rsidR="00E12BFE" w:rsidRPr="00C6761E" w:rsidRDefault="00E12BF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7AA03631" w14:textId="39996326" w:rsidR="00E12BFE" w:rsidRPr="00C6761E" w:rsidRDefault="00E12BFE"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6F4BEFEE" w14:textId="7A477845" w:rsidR="00E12BFE" w:rsidRPr="00C6761E" w:rsidRDefault="00E12BFE" w:rsidP="00EB5E1A">
            <w:pPr>
              <w:pStyle w:val="TAL"/>
              <w:rPr>
                <w:rFonts w:ascii="Times New Roman" w:hAnsi="Times New Roman" w:cs="Arial"/>
                <w:sz w:val="16"/>
                <w:szCs w:val="16"/>
              </w:rPr>
            </w:pPr>
            <w:r w:rsidRPr="00C6761E">
              <w:rPr>
                <w:rFonts w:ascii="Times New Roman" w:hAnsi="Times New Roman" w:cs="Arial"/>
                <w:sz w:val="16"/>
                <w:szCs w:val="16"/>
              </w:rPr>
              <w:t>0352</w:t>
            </w:r>
          </w:p>
        </w:tc>
        <w:tc>
          <w:tcPr>
            <w:tcW w:w="283" w:type="dxa"/>
            <w:shd w:val="solid" w:color="FFFFFF" w:fill="auto"/>
          </w:tcPr>
          <w:p w14:paraId="4F4080A9" w14:textId="577C97C4" w:rsidR="00E12BFE" w:rsidRPr="00C6761E" w:rsidRDefault="00E12BFE"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7894AF54" w14:textId="52DCD7DE" w:rsidR="00E12BFE" w:rsidRPr="00C6761E" w:rsidRDefault="00E12BFE"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7B1724D8" w14:textId="0709E564" w:rsidR="00E12BFE" w:rsidRPr="00C6761E" w:rsidRDefault="00E12BFE" w:rsidP="00EB5E1A">
            <w:pPr>
              <w:pStyle w:val="TAL"/>
              <w:rPr>
                <w:rFonts w:ascii="Times New Roman" w:hAnsi="Times New Roman" w:cs="Arial"/>
                <w:sz w:val="16"/>
                <w:szCs w:val="16"/>
              </w:rPr>
            </w:pPr>
            <w:r w:rsidRPr="00C6761E">
              <w:rPr>
                <w:rFonts w:ascii="Times New Roman" w:hAnsi="Times New Roman" w:cs="Arial"/>
                <w:sz w:val="16"/>
                <w:szCs w:val="16"/>
              </w:rPr>
              <w:t>Clarification on U2U relay discovery procedure</w:t>
            </w:r>
          </w:p>
        </w:tc>
        <w:tc>
          <w:tcPr>
            <w:tcW w:w="708" w:type="dxa"/>
            <w:shd w:val="solid" w:color="FFFFFF" w:fill="auto"/>
          </w:tcPr>
          <w:p w14:paraId="41ED7212" w14:textId="445B6D89" w:rsidR="00E12BFE" w:rsidRPr="00C6761E" w:rsidRDefault="00E12BF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FC387C" w:rsidRPr="00C6761E" w14:paraId="4E646E7B" w14:textId="77777777" w:rsidTr="00F75D05">
        <w:tc>
          <w:tcPr>
            <w:tcW w:w="800" w:type="dxa"/>
            <w:shd w:val="solid" w:color="FFFFFF" w:fill="auto"/>
          </w:tcPr>
          <w:p w14:paraId="7403D411" w14:textId="7DEF3D8C" w:rsidR="00FC387C" w:rsidRPr="00C6761E" w:rsidRDefault="00FC387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51EB7B79" w14:textId="141E198D" w:rsidR="00FC387C" w:rsidRPr="00C6761E" w:rsidRDefault="00FC387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51ECAEFE" w14:textId="718B82B5" w:rsidR="00FC387C" w:rsidRPr="00C6761E" w:rsidRDefault="00FC387C"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00021E8B" w14:textId="0A884F98" w:rsidR="00FC387C" w:rsidRPr="00C6761E" w:rsidRDefault="00FC387C" w:rsidP="00EB5E1A">
            <w:pPr>
              <w:pStyle w:val="TAL"/>
              <w:rPr>
                <w:rFonts w:ascii="Times New Roman" w:hAnsi="Times New Roman" w:cs="Arial"/>
                <w:sz w:val="16"/>
                <w:szCs w:val="16"/>
              </w:rPr>
            </w:pPr>
            <w:r w:rsidRPr="00C6761E">
              <w:rPr>
                <w:rFonts w:ascii="Times New Roman" w:hAnsi="Times New Roman" w:cs="Arial"/>
                <w:sz w:val="16"/>
                <w:szCs w:val="16"/>
              </w:rPr>
              <w:t>0297</w:t>
            </w:r>
          </w:p>
        </w:tc>
        <w:tc>
          <w:tcPr>
            <w:tcW w:w="283" w:type="dxa"/>
            <w:shd w:val="solid" w:color="FFFFFF" w:fill="auto"/>
          </w:tcPr>
          <w:p w14:paraId="6C5A6CEC" w14:textId="7BCE8B3B" w:rsidR="00FC387C" w:rsidRPr="00C6761E" w:rsidRDefault="00FC387C" w:rsidP="00EB5E1A">
            <w:pPr>
              <w:pStyle w:val="TAC"/>
              <w:rPr>
                <w:rFonts w:ascii="Times New Roman" w:hAnsi="Times New Roman" w:cs="Arial"/>
                <w:sz w:val="16"/>
                <w:szCs w:val="16"/>
              </w:rPr>
            </w:pPr>
            <w:r w:rsidRPr="00C6761E">
              <w:rPr>
                <w:rFonts w:ascii="Times New Roman" w:hAnsi="Times New Roman" w:cs="Arial"/>
                <w:sz w:val="16"/>
                <w:szCs w:val="16"/>
              </w:rPr>
              <w:t>4</w:t>
            </w:r>
          </w:p>
        </w:tc>
        <w:tc>
          <w:tcPr>
            <w:tcW w:w="284" w:type="dxa"/>
            <w:shd w:val="solid" w:color="FFFFFF" w:fill="auto"/>
          </w:tcPr>
          <w:p w14:paraId="64117CF0" w14:textId="3FD19368" w:rsidR="00FC387C" w:rsidRPr="00C6761E" w:rsidRDefault="00FC387C"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0DF2FDD9" w14:textId="20E3BF95" w:rsidR="00FC387C" w:rsidRPr="00C6761E" w:rsidRDefault="00FC387C" w:rsidP="00EB5E1A">
            <w:pPr>
              <w:pStyle w:val="TAL"/>
              <w:rPr>
                <w:rFonts w:ascii="Times New Roman" w:hAnsi="Times New Roman" w:cs="Arial"/>
                <w:sz w:val="16"/>
                <w:szCs w:val="16"/>
              </w:rPr>
            </w:pPr>
            <w:r w:rsidRPr="00C6761E">
              <w:rPr>
                <w:rFonts w:ascii="Times New Roman" w:hAnsi="Times New Roman" w:cs="Arial"/>
                <w:sz w:val="16"/>
                <w:szCs w:val="16"/>
              </w:rPr>
              <w:t xml:space="preserve">Update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link modification messages for the L3 UE-to-UE relay reselection procedure</w:t>
            </w:r>
          </w:p>
        </w:tc>
        <w:tc>
          <w:tcPr>
            <w:tcW w:w="708" w:type="dxa"/>
            <w:shd w:val="solid" w:color="FFFFFF" w:fill="auto"/>
          </w:tcPr>
          <w:p w14:paraId="3E012E92" w14:textId="31EB2A99" w:rsidR="00FC387C" w:rsidRPr="00C6761E" w:rsidRDefault="00FC387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EF272C" w:rsidRPr="00C6761E" w14:paraId="0BFC8335" w14:textId="77777777" w:rsidTr="00F75D05">
        <w:tc>
          <w:tcPr>
            <w:tcW w:w="800" w:type="dxa"/>
            <w:shd w:val="solid" w:color="FFFFFF" w:fill="auto"/>
          </w:tcPr>
          <w:p w14:paraId="0E4EE335" w14:textId="71423D27" w:rsidR="00EF272C" w:rsidRPr="00C6761E" w:rsidRDefault="00EF272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2023-06</w:t>
            </w:r>
          </w:p>
        </w:tc>
        <w:tc>
          <w:tcPr>
            <w:tcW w:w="800" w:type="dxa"/>
            <w:shd w:val="solid" w:color="FFFFFF" w:fill="auto"/>
          </w:tcPr>
          <w:p w14:paraId="036F1092" w14:textId="439560F1" w:rsidR="00EF272C" w:rsidRPr="00C6761E" w:rsidRDefault="00EF272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CT#100</w:t>
            </w:r>
          </w:p>
        </w:tc>
        <w:tc>
          <w:tcPr>
            <w:tcW w:w="1046" w:type="dxa"/>
            <w:shd w:val="solid" w:color="FFFFFF" w:fill="auto"/>
          </w:tcPr>
          <w:p w14:paraId="56DB59E0" w14:textId="2C1CD022" w:rsidR="00EF272C" w:rsidRPr="00C6761E" w:rsidRDefault="00EF272C" w:rsidP="00DC320B">
            <w:pPr>
              <w:overflowPunct/>
              <w:autoSpaceDE/>
              <w:autoSpaceDN/>
              <w:adjustRightInd/>
              <w:spacing w:after="0"/>
              <w:jc w:val="center"/>
              <w:textAlignment w:val="auto"/>
              <w:rPr>
                <w:rFonts w:cs="Arial"/>
                <w:sz w:val="16"/>
                <w:szCs w:val="16"/>
              </w:rPr>
            </w:pPr>
            <w:r w:rsidRPr="00C6761E">
              <w:rPr>
                <w:rFonts w:cs="Arial"/>
                <w:sz w:val="16"/>
                <w:szCs w:val="16"/>
              </w:rPr>
              <w:t>CP-231210</w:t>
            </w:r>
          </w:p>
        </w:tc>
        <w:tc>
          <w:tcPr>
            <w:tcW w:w="567" w:type="dxa"/>
            <w:shd w:val="solid" w:color="FFFFFF" w:fill="auto"/>
          </w:tcPr>
          <w:p w14:paraId="3813BFFD" w14:textId="7A4CE500" w:rsidR="00EF272C" w:rsidRPr="00C6761E" w:rsidRDefault="00EF272C" w:rsidP="00EB5E1A">
            <w:pPr>
              <w:pStyle w:val="TAL"/>
              <w:rPr>
                <w:rFonts w:ascii="Times New Roman" w:hAnsi="Times New Roman" w:cs="Arial"/>
                <w:sz w:val="16"/>
                <w:szCs w:val="16"/>
              </w:rPr>
            </w:pPr>
            <w:r w:rsidRPr="00C6761E">
              <w:rPr>
                <w:rFonts w:ascii="Times New Roman" w:hAnsi="Times New Roman" w:cs="Arial"/>
                <w:sz w:val="16"/>
                <w:szCs w:val="16"/>
              </w:rPr>
              <w:t>0294</w:t>
            </w:r>
          </w:p>
        </w:tc>
        <w:tc>
          <w:tcPr>
            <w:tcW w:w="283" w:type="dxa"/>
            <w:shd w:val="solid" w:color="FFFFFF" w:fill="auto"/>
          </w:tcPr>
          <w:p w14:paraId="68B9300A" w14:textId="71E73FDC" w:rsidR="00EF272C" w:rsidRPr="00C6761E" w:rsidRDefault="00EF272C" w:rsidP="00EB5E1A">
            <w:pPr>
              <w:pStyle w:val="TAC"/>
              <w:rPr>
                <w:rFonts w:ascii="Times New Roman" w:hAnsi="Times New Roman" w:cs="Arial"/>
                <w:sz w:val="16"/>
                <w:szCs w:val="16"/>
              </w:rPr>
            </w:pPr>
            <w:r w:rsidRPr="00C6761E">
              <w:rPr>
                <w:rFonts w:ascii="Times New Roman" w:hAnsi="Times New Roman" w:cs="Arial"/>
                <w:sz w:val="16"/>
                <w:szCs w:val="16"/>
              </w:rPr>
              <w:t>4</w:t>
            </w:r>
          </w:p>
        </w:tc>
        <w:tc>
          <w:tcPr>
            <w:tcW w:w="284" w:type="dxa"/>
            <w:shd w:val="solid" w:color="FFFFFF" w:fill="auto"/>
          </w:tcPr>
          <w:p w14:paraId="2374D563" w14:textId="5EB77C33" w:rsidR="00EF272C" w:rsidRPr="00C6761E" w:rsidRDefault="00EF272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42B0411" w14:textId="4A87176C" w:rsidR="00EF272C" w:rsidRPr="00C6761E" w:rsidRDefault="00EF272C" w:rsidP="00EB5E1A">
            <w:pPr>
              <w:pStyle w:val="TAL"/>
              <w:rPr>
                <w:rFonts w:ascii="Times New Roman" w:hAnsi="Times New Roman" w:cs="Arial"/>
                <w:sz w:val="16"/>
                <w:szCs w:val="16"/>
              </w:rPr>
            </w:pPr>
            <w:r w:rsidRPr="00C6761E">
              <w:rPr>
                <w:rFonts w:ascii="Times New Roman" w:hAnsi="Times New Roman" w:cs="Arial"/>
                <w:sz w:val="16"/>
                <w:szCs w:val="16"/>
              </w:rPr>
              <w:t xml:space="preserve">Fix Relay update messages for link identifier update via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UE-to-UE relay UE</w:t>
            </w:r>
          </w:p>
        </w:tc>
        <w:tc>
          <w:tcPr>
            <w:tcW w:w="708" w:type="dxa"/>
            <w:shd w:val="solid" w:color="FFFFFF" w:fill="auto"/>
          </w:tcPr>
          <w:p w14:paraId="1147D67F" w14:textId="0EED5DD6" w:rsidR="00EF272C" w:rsidRPr="00C6761E" w:rsidRDefault="00EF272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18.1.0</w:t>
            </w:r>
          </w:p>
        </w:tc>
      </w:tr>
      <w:tr w:rsidR="00A15AFF" w:rsidRPr="00C6761E" w14:paraId="2D80BF93" w14:textId="77777777" w:rsidTr="00F75D05">
        <w:tc>
          <w:tcPr>
            <w:tcW w:w="800" w:type="dxa"/>
            <w:shd w:val="solid" w:color="FFFFFF" w:fill="auto"/>
          </w:tcPr>
          <w:p w14:paraId="7CD0DE60" w14:textId="41E81177" w:rsidR="00A15AFF" w:rsidRPr="00C6761E" w:rsidRDefault="00A15A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73F0137D" w14:textId="2248B977" w:rsidR="00A15AFF" w:rsidRPr="00C6761E" w:rsidRDefault="00A15A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5C28A41C" w14:textId="426DF2EF" w:rsidR="00A15AFF" w:rsidRPr="00C6761E" w:rsidRDefault="00A15AFF"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1E2CB033" w14:textId="39C61F51" w:rsidR="00A15AFF" w:rsidRPr="00C6761E" w:rsidRDefault="00A15AFF" w:rsidP="00EB5E1A">
            <w:pPr>
              <w:pStyle w:val="TAL"/>
              <w:rPr>
                <w:rFonts w:ascii="Times New Roman" w:hAnsi="Times New Roman" w:cs="Arial"/>
                <w:sz w:val="16"/>
                <w:szCs w:val="16"/>
              </w:rPr>
            </w:pPr>
            <w:r w:rsidRPr="00C6761E">
              <w:rPr>
                <w:rFonts w:ascii="Times New Roman" w:hAnsi="Times New Roman" w:cs="Arial"/>
                <w:sz w:val="16"/>
                <w:szCs w:val="16"/>
              </w:rPr>
              <w:t>0395</w:t>
            </w:r>
          </w:p>
        </w:tc>
        <w:tc>
          <w:tcPr>
            <w:tcW w:w="283" w:type="dxa"/>
            <w:shd w:val="solid" w:color="FFFFFF" w:fill="auto"/>
          </w:tcPr>
          <w:p w14:paraId="337048D4" w14:textId="6ABA276B" w:rsidR="00A15AFF" w:rsidRPr="00C6761E" w:rsidRDefault="00A15AFF"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75A6BE9C" w14:textId="132B707D" w:rsidR="00A15AFF" w:rsidRPr="00C6761E" w:rsidRDefault="00A15AFF"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8EB5F76" w14:textId="4EBE92E1" w:rsidR="00A15AFF" w:rsidRPr="00C6761E" w:rsidRDefault="00A15AFF" w:rsidP="00EB5E1A">
            <w:pPr>
              <w:pStyle w:val="TAL"/>
              <w:rPr>
                <w:rFonts w:ascii="Times New Roman" w:hAnsi="Times New Roman" w:cs="Arial"/>
                <w:sz w:val="16"/>
                <w:szCs w:val="16"/>
              </w:rPr>
            </w:pPr>
            <w:r w:rsidRPr="00C6761E">
              <w:rPr>
                <w:rFonts w:ascii="Times New Roman" w:hAnsi="Times New Roman" w:cs="Arial"/>
                <w:sz w:val="16"/>
                <w:szCs w:val="16"/>
              </w:rPr>
              <w:t xml:space="preserve">Resolving the EN related to QoS forwarding for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layer-3 UE-to-UE-relay</w:t>
            </w:r>
          </w:p>
        </w:tc>
        <w:tc>
          <w:tcPr>
            <w:tcW w:w="708" w:type="dxa"/>
            <w:shd w:val="solid" w:color="FFFFFF" w:fill="auto"/>
          </w:tcPr>
          <w:p w14:paraId="18B9DDDA" w14:textId="1EF4A8F4" w:rsidR="00A15AFF" w:rsidRPr="00C6761E" w:rsidRDefault="00A15A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802A6C" w:rsidRPr="00C6761E" w14:paraId="41478577" w14:textId="77777777" w:rsidTr="00F75D05">
        <w:tc>
          <w:tcPr>
            <w:tcW w:w="800" w:type="dxa"/>
            <w:shd w:val="solid" w:color="FFFFFF" w:fill="auto"/>
          </w:tcPr>
          <w:p w14:paraId="07EAAFEC" w14:textId="6FD80CBB" w:rsidR="00802A6C" w:rsidRPr="00C6761E" w:rsidRDefault="00802A6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516BAD20" w14:textId="4E6D4E5B" w:rsidR="00802A6C" w:rsidRPr="00C6761E" w:rsidRDefault="00802A6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2ADD8DE7" w14:textId="0828540A" w:rsidR="00802A6C" w:rsidRPr="00C6761E" w:rsidRDefault="00802A6C"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10999244" w14:textId="499F539A" w:rsidR="00802A6C" w:rsidRPr="00C6761E" w:rsidRDefault="00802A6C" w:rsidP="00EB5E1A">
            <w:pPr>
              <w:pStyle w:val="TAL"/>
              <w:rPr>
                <w:rFonts w:ascii="Times New Roman" w:hAnsi="Times New Roman" w:cs="Arial"/>
                <w:sz w:val="16"/>
                <w:szCs w:val="16"/>
              </w:rPr>
            </w:pPr>
            <w:r w:rsidRPr="00C6761E">
              <w:rPr>
                <w:rFonts w:ascii="Times New Roman" w:hAnsi="Times New Roman" w:cs="Arial"/>
                <w:sz w:val="16"/>
                <w:szCs w:val="16"/>
              </w:rPr>
              <w:t>0397</w:t>
            </w:r>
          </w:p>
        </w:tc>
        <w:tc>
          <w:tcPr>
            <w:tcW w:w="283" w:type="dxa"/>
            <w:shd w:val="solid" w:color="FFFFFF" w:fill="auto"/>
          </w:tcPr>
          <w:p w14:paraId="6E8CE8C8" w14:textId="29912000" w:rsidR="00802A6C" w:rsidRPr="00C6761E" w:rsidRDefault="00802A6C"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2ECB35B2" w14:textId="7D7ADA5A" w:rsidR="00802A6C" w:rsidRPr="00C6761E" w:rsidRDefault="00802A6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4D7BD03" w14:textId="3F950B33" w:rsidR="00802A6C" w:rsidRPr="00C6761E" w:rsidRDefault="00802A6C" w:rsidP="00EB5E1A">
            <w:pPr>
              <w:pStyle w:val="TAL"/>
              <w:rPr>
                <w:rFonts w:ascii="Times New Roman" w:hAnsi="Times New Roman" w:cs="Arial"/>
                <w:sz w:val="16"/>
                <w:szCs w:val="16"/>
              </w:rPr>
            </w:pPr>
            <w:r w:rsidRPr="00C6761E">
              <w:rPr>
                <w:rFonts w:ascii="Times New Roman" w:hAnsi="Times New Roman" w:cs="Arial"/>
                <w:sz w:val="16"/>
                <w:szCs w:val="16"/>
              </w:rPr>
              <w:t xml:space="preserve">Miscellaneous corrections for 5G </w:t>
            </w:r>
            <w:proofErr w:type="spellStart"/>
            <w:r w:rsidRPr="00C6761E">
              <w:rPr>
                <w:rFonts w:ascii="Times New Roman" w:hAnsi="Times New Roman" w:cs="Arial"/>
                <w:sz w:val="16"/>
                <w:szCs w:val="16"/>
              </w:rPr>
              <w:t>ProSe</w:t>
            </w:r>
            <w:proofErr w:type="spellEnd"/>
          </w:p>
        </w:tc>
        <w:tc>
          <w:tcPr>
            <w:tcW w:w="708" w:type="dxa"/>
            <w:shd w:val="solid" w:color="FFFFFF" w:fill="auto"/>
          </w:tcPr>
          <w:p w14:paraId="237B03A5" w14:textId="40A75B7A" w:rsidR="00802A6C" w:rsidRPr="00C6761E" w:rsidRDefault="00802A6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D818F6" w:rsidRPr="00C6761E" w14:paraId="4C4E92AB" w14:textId="77777777" w:rsidTr="00F75D05">
        <w:tc>
          <w:tcPr>
            <w:tcW w:w="800" w:type="dxa"/>
            <w:shd w:val="solid" w:color="FFFFFF" w:fill="auto"/>
          </w:tcPr>
          <w:p w14:paraId="0335C781" w14:textId="7D5D7EA3" w:rsidR="00D818F6" w:rsidRPr="00C6761E" w:rsidRDefault="00D818F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41335763" w14:textId="06D02F3A" w:rsidR="00D818F6" w:rsidRPr="00C6761E" w:rsidRDefault="00D818F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69AC3B4B" w14:textId="468652AE" w:rsidR="00D818F6" w:rsidRPr="00C6761E" w:rsidRDefault="00D818F6"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0F6BA449" w14:textId="1E4B0562" w:rsidR="00D818F6" w:rsidRPr="00C6761E" w:rsidRDefault="00D818F6" w:rsidP="00EB5E1A">
            <w:pPr>
              <w:pStyle w:val="TAL"/>
              <w:rPr>
                <w:rFonts w:ascii="Times New Roman" w:hAnsi="Times New Roman" w:cs="Arial"/>
                <w:sz w:val="16"/>
                <w:szCs w:val="16"/>
              </w:rPr>
            </w:pPr>
            <w:r w:rsidRPr="00C6761E">
              <w:rPr>
                <w:rFonts w:ascii="Times New Roman" w:hAnsi="Times New Roman" w:cs="Arial"/>
                <w:sz w:val="16"/>
                <w:szCs w:val="16"/>
              </w:rPr>
              <w:t>0405</w:t>
            </w:r>
          </w:p>
        </w:tc>
        <w:tc>
          <w:tcPr>
            <w:tcW w:w="283" w:type="dxa"/>
            <w:shd w:val="solid" w:color="FFFFFF" w:fill="auto"/>
          </w:tcPr>
          <w:p w14:paraId="2F8A378C" w14:textId="6F99A367" w:rsidR="00D818F6" w:rsidRPr="00C6761E" w:rsidRDefault="00D818F6"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6481C415" w14:textId="5607DDA6" w:rsidR="00D818F6" w:rsidRPr="00C6761E" w:rsidRDefault="00D818F6"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14C4BBE" w14:textId="5175D48F" w:rsidR="00D818F6" w:rsidRPr="00C6761E" w:rsidRDefault="00D818F6" w:rsidP="00EB5E1A">
            <w:pPr>
              <w:pStyle w:val="TAL"/>
              <w:rPr>
                <w:rFonts w:ascii="Times New Roman" w:hAnsi="Times New Roman" w:cs="Arial"/>
                <w:sz w:val="16"/>
                <w:szCs w:val="16"/>
              </w:rPr>
            </w:pPr>
            <w:r w:rsidRPr="00C6761E">
              <w:rPr>
                <w:rFonts w:ascii="Times New Roman" w:hAnsi="Times New Roman" w:cs="Arial"/>
                <w:sz w:val="16"/>
                <w:szCs w:val="16"/>
              </w:rPr>
              <w:t>Clarification on QoS handling for U2U relay over shared PC5 link</w:t>
            </w:r>
          </w:p>
        </w:tc>
        <w:tc>
          <w:tcPr>
            <w:tcW w:w="708" w:type="dxa"/>
            <w:shd w:val="solid" w:color="FFFFFF" w:fill="auto"/>
          </w:tcPr>
          <w:p w14:paraId="4702AA5D" w14:textId="3C672B74" w:rsidR="00D818F6" w:rsidRPr="00C6761E" w:rsidRDefault="00D818F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4B2350" w:rsidRPr="00C6761E" w14:paraId="5CD378E8" w14:textId="77777777" w:rsidTr="00F75D05">
        <w:tc>
          <w:tcPr>
            <w:tcW w:w="800" w:type="dxa"/>
            <w:shd w:val="solid" w:color="FFFFFF" w:fill="auto"/>
          </w:tcPr>
          <w:p w14:paraId="6DFABA50" w14:textId="37D247E1" w:rsidR="004B2350" w:rsidRPr="00C6761E" w:rsidRDefault="004B235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46CA9077" w14:textId="191C5649" w:rsidR="004B2350" w:rsidRPr="00C6761E" w:rsidRDefault="004B235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6414F361" w14:textId="43DC7B2F" w:rsidR="004B2350" w:rsidRPr="00C6761E" w:rsidRDefault="004B2350" w:rsidP="00DC320B">
            <w:pPr>
              <w:overflowPunct/>
              <w:autoSpaceDE/>
              <w:autoSpaceDN/>
              <w:adjustRightInd/>
              <w:spacing w:after="0"/>
              <w:jc w:val="center"/>
              <w:textAlignment w:val="auto"/>
              <w:rPr>
                <w:rFonts w:cs="Arial"/>
                <w:sz w:val="16"/>
                <w:szCs w:val="16"/>
              </w:rPr>
            </w:pPr>
            <w:r w:rsidRPr="00C6761E">
              <w:rPr>
                <w:rFonts w:cs="Arial"/>
                <w:sz w:val="16"/>
                <w:szCs w:val="16"/>
              </w:rPr>
              <w:t>CP-232202</w:t>
            </w:r>
          </w:p>
        </w:tc>
        <w:tc>
          <w:tcPr>
            <w:tcW w:w="567" w:type="dxa"/>
            <w:shd w:val="solid" w:color="FFFFFF" w:fill="auto"/>
          </w:tcPr>
          <w:p w14:paraId="12C9BB64" w14:textId="0D518B61" w:rsidR="004B2350" w:rsidRPr="00C6761E" w:rsidRDefault="004B2350" w:rsidP="00EB5E1A">
            <w:pPr>
              <w:pStyle w:val="TAL"/>
              <w:rPr>
                <w:rFonts w:ascii="Times New Roman" w:hAnsi="Times New Roman" w:cs="Arial"/>
                <w:sz w:val="16"/>
                <w:szCs w:val="16"/>
              </w:rPr>
            </w:pPr>
            <w:r w:rsidRPr="00C6761E">
              <w:rPr>
                <w:rFonts w:ascii="Times New Roman" w:hAnsi="Times New Roman" w:cs="Arial"/>
                <w:sz w:val="16"/>
                <w:szCs w:val="16"/>
              </w:rPr>
              <w:t>0373</w:t>
            </w:r>
          </w:p>
        </w:tc>
        <w:tc>
          <w:tcPr>
            <w:tcW w:w="283" w:type="dxa"/>
            <w:shd w:val="solid" w:color="FFFFFF" w:fill="auto"/>
          </w:tcPr>
          <w:p w14:paraId="60269510" w14:textId="5C411129" w:rsidR="004B2350" w:rsidRPr="00C6761E" w:rsidRDefault="004B2350"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43316752" w14:textId="6C3B27E3" w:rsidR="004B2350" w:rsidRPr="00C6761E" w:rsidRDefault="004B2350" w:rsidP="00EB5E1A">
            <w:pPr>
              <w:pStyle w:val="TAC"/>
              <w:rPr>
                <w:rFonts w:ascii="Times New Roman" w:hAnsi="Times New Roman" w:cs="Arial"/>
                <w:sz w:val="16"/>
                <w:szCs w:val="16"/>
              </w:rPr>
            </w:pPr>
            <w:r w:rsidRPr="00C6761E">
              <w:rPr>
                <w:rFonts w:ascii="Times New Roman" w:hAnsi="Times New Roman" w:cs="Arial"/>
                <w:sz w:val="16"/>
                <w:szCs w:val="16"/>
              </w:rPr>
              <w:t>A</w:t>
            </w:r>
          </w:p>
        </w:tc>
        <w:tc>
          <w:tcPr>
            <w:tcW w:w="5151" w:type="dxa"/>
            <w:shd w:val="solid" w:color="FFFFFF" w:fill="auto"/>
          </w:tcPr>
          <w:p w14:paraId="59558CD4" w14:textId="32100753" w:rsidR="004B2350" w:rsidRPr="00C6761E" w:rsidRDefault="004B2350" w:rsidP="00EB5E1A">
            <w:pPr>
              <w:pStyle w:val="TAL"/>
              <w:rPr>
                <w:rFonts w:ascii="Times New Roman" w:hAnsi="Times New Roman" w:cs="Arial"/>
                <w:sz w:val="16"/>
                <w:szCs w:val="16"/>
              </w:rPr>
            </w:pPr>
            <w:r w:rsidRPr="00C6761E">
              <w:rPr>
                <w:rFonts w:ascii="Times New Roman" w:hAnsi="Times New Roman" w:cs="Arial"/>
                <w:sz w:val="16"/>
                <w:szCs w:val="16"/>
              </w:rPr>
              <w:t>Security related correction</w:t>
            </w:r>
          </w:p>
        </w:tc>
        <w:tc>
          <w:tcPr>
            <w:tcW w:w="708" w:type="dxa"/>
            <w:shd w:val="solid" w:color="FFFFFF" w:fill="auto"/>
          </w:tcPr>
          <w:p w14:paraId="42088B44" w14:textId="1DEACFC6" w:rsidR="004B2350" w:rsidRPr="00C6761E" w:rsidRDefault="004B235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DB6798" w:rsidRPr="00C6761E" w14:paraId="1A54CB98" w14:textId="77777777" w:rsidTr="00F75D05">
        <w:tc>
          <w:tcPr>
            <w:tcW w:w="800" w:type="dxa"/>
            <w:shd w:val="solid" w:color="FFFFFF" w:fill="auto"/>
          </w:tcPr>
          <w:p w14:paraId="0EC37B3A" w14:textId="4213527F" w:rsidR="00DB6798" w:rsidRPr="00C6761E" w:rsidRDefault="00DB679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7C5B0FA5" w14:textId="7A50A887" w:rsidR="00DB6798" w:rsidRPr="00C6761E" w:rsidRDefault="00DB679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4C743A41" w14:textId="5AD5235F" w:rsidR="00DB6798" w:rsidRPr="00C6761E" w:rsidRDefault="00DB6798" w:rsidP="00DC320B">
            <w:pPr>
              <w:overflowPunct/>
              <w:autoSpaceDE/>
              <w:autoSpaceDN/>
              <w:adjustRightInd/>
              <w:spacing w:after="0"/>
              <w:jc w:val="center"/>
              <w:textAlignment w:val="auto"/>
              <w:rPr>
                <w:rFonts w:cs="Arial"/>
                <w:sz w:val="16"/>
                <w:szCs w:val="16"/>
              </w:rPr>
            </w:pPr>
            <w:r w:rsidRPr="00C6761E">
              <w:rPr>
                <w:rFonts w:cs="Arial"/>
                <w:sz w:val="16"/>
                <w:szCs w:val="16"/>
              </w:rPr>
              <w:t>CP-232202</w:t>
            </w:r>
          </w:p>
        </w:tc>
        <w:tc>
          <w:tcPr>
            <w:tcW w:w="567" w:type="dxa"/>
            <w:shd w:val="solid" w:color="FFFFFF" w:fill="auto"/>
          </w:tcPr>
          <w:p w14:paraId="21EBBFA2" w14:textId="51CF5C73" w:rsidR="00DB6798" w:rsidRPr="00C6761E" w:rsidRDefault="00DB6798" w:rsidP="00EB5E1A">
            <w:pPr>
              <w:pStyle w:val="TAL"/>
              <w:rPr>
                <w:rFonts w:ascii="Times New Roman" w:hAnsi="Times New Roman" w:cs="Arial"/>
                <w:sz w:val="16"/>
                <w:szCs w:val="16"/>
              </w:rPr>
            </w:pPr>
            <w:r w:rsidRPr="00C6761E">
              <w:rPr>
                <w:rFonts w:ascii="Times New Roman" w:hAnsi="Times New Roman" w:cs="Arial"/>
                <w:sz w:val="16"/>
                <w:szCs w:val="16"/>
              </w:rPr>
              <w:t>0376</w:t>
            </w:r>
          </w:p>
        </w:tc>
        <w:tc>
          <w:tcPr>
            <w:tcW w:w="283" w:type="dxa"/>
            <w:shd w:val="solid" w:color="FFFFFF" w:fill="auto"/>
          </w:tcPr>
          <w:p w14:paraId="6C237288" w14:textId="655DFFE0" w:rsidR="00DB6798" w:rsidRPr="00C6761E" w:rsidRDefault="00DB6798"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6EDAC97" w14:textId="1F2B7FE4" w:rsidR="00DB6798" w:rsidRPr="00C6761E" w:rsidRDefault="00DB6798" w:rsidP="00EB5E1A">
            <w:pPr>
              <w:pStyle w:val="TAC"/>
              <w:rPr>
                <w:rFonts w:ascii="Times New Roman" w:hAnsi="Times New Roman" w:cs="Arial"/>
                <w:sz w:val="16"/>
                <w:szCs w:val="16"/>
              </w:rPr>
            </w:pPr>
            <w:r w:rsidRPr="00C6761E">
              <w:rPr>
                <w:rFonts w:ascii="Times New Roman" w:hAnsi="Times New Roman" w:cs="Arial"/>
                <w:sz w:val="16"/>
                <w:szCs w:val="16"/>
              </w:rPr>
              <w:t>A</w:t>
            </w:r>
          </w:p>
        </w:tc>
        <w:tc>
          <w:tcPr>
            <w:tcW w:w="5151" w:type="dxa"/>
            <w:shd w:val="solid" w:color="FFFFFF" w:fill="auto"/>
          </w:tcPr>
          <w:p w14:paraId="0702E6F7" w14:textId="4A8EF5E2" w:rsidR="00DB6798" w:rsidRPr="00C6761E" w:rsidRDefault="00DB6798" w:rsidP="00EB5E1A">
            <w:pPr>
              <w:pStyle w:val="TAL"/>
              <w:rPr>
                <w:rFonts w:ascii="Times New Roman" w:hAnsi="Times New Roman" w:cs="Arial"/>
                <w:sz w:val="16"/>
                <w:szCs w:val="16"/>
              </w:rPr>
            </w:pPr>
            <w:r w:rsidRPr="00C6761E">
              <w:rPr>
                <w:rFonts w:ascii="Times New Roman" w:hAnsi="Times New Roman" w:cs="Arial"/>
                <w:sz w:val="16"/>
                <w:szCs w:val="16"/>
              </w:rPr>
              <w:t>Correction of erroneous length of a mandatory information element</w:t>
            </w:r>
          </w:p>
        </w:tc>
        <w:tc>
          <w:tcPr>
            <w:tcW w:w="708" w:type="dxa"/>
            <w:shd w:val="solid" w:color="FFFFFF" w:fill="auto"/>
          </w:tcPr>
          <w:p w14:paraId="1563377F" w14:textId="33E2BDC1" w:rsidR="00DB6798" w:rsidRPr="00C6761E" w:rsidRDefault="00DB679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A9516A" w:rsidRPr="00C6761E" w14:paraId="38D74835" w14:textId="77777777" w:rsidTr="00F75D05">
        <w:tc>
          <w:tcPr>
            <w:tcW w:w="800" w:type="dxa"/>
            <w:shd w:val="solid" w:color="FFFFFF" w:fill="auto"/>
          </w:tcPr>
          <w:p w14:paraId="15190BDF" w14:textId="35F9E083" w:rsidR="00A9516A" w:rsidRPr="00C6761E" w:rsidRDefault="00A9516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7CE9250D" w14:textId="4E26D176" w:rsidR="00A9516A" w:rsidRPr="00C6761E" w:rsidRDefault="00A9516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173F6906" w14:textId="3B383B0F" w:rsidR="00A9516A" w:rsidRPr="00C6761E" w:rsidRDefault="00A9516A"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76ACC40C" w14:textId="19FE98DD" w:rsidR="00A9516A" w:rsidRPr="00C6761E" w:rsidRDefault="00A9516A" w:rsidP="00EB5E1A">
            <w:pPr>
              <w:pStyle w:val="TAL"/>
              <w:rPr>
                <w:rFonts w:ascii="Times New Roman" w:hAnsi="Times New Roman" w:cs="Arial"/>
                <w:sz w:val="16"/>
                <w:szCs w:val="16"/>
              </w:rPr>
            </w:pPr>
            <w:r w:rsidRPr="00C6761E">
              <w:rPr>
                <w:rFonts w:ascii="Times New Roman" w:hAnsi="Times New Roman" w:cs="Arial"/>
                <w:sz w:val="16"/>
                <w:szCs w:val="16"/>
              </w:rPr>
              <w:t>0369</w:t>
            </w:r>
          </w:p>
        </w:tc>
        <w:tc>
          <w:tcPr>
            <w:tcW w:w="283" w:type="dxa"/>
            <w:shd w:val="solid" w:color="FFFFFF" w:fill="auto"/>
          </w:tcPr>
          <w:p w14:paraId="5CE9FB64" w14:textId="0ECFD111" w:rsidR="00A9516A" w:rsidRPr="00C6761E" w:rsidRDefault="00A9516A"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75E0F0F" w14:textId="321A01FA" w:rsidR="00A9516A" w:rsidRPr="00C6761E" w:rsidRDefault="00A9516A"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0E74833A" w14:textId="3AEE0FA8" w:rsidR="00A9516A" w:rsidRPr="00C6761E" w:rsidRDefault="00A9516A" w:rsidP="00EB5E1A">
            <w:pPr>
              <w:pStyle w:val="TAL"/>
              <w:rPr>
                <w:rFonts w:ascii="Times New Roman" w:hAnsi="Times New Roman" w:cs="Arial"/>
                <w:sz w:val="16"/>
                <w:szCs w:val="16"/>
              </w:rPr>
            </w:pPr>
            <w:r w:rsidRPr="00C6761E">
              <w:rPr>
                <w:rFonts w:ascii="Times New Roman" w:hAnsi="Times New Roman" w:cs="Arial"/>
                <w:sz w:val="16"/>
                <w:szCs w:val="16"/>
              </w:rPr>
              <w:t xml:space="preserve">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public warning notification relay procedure</w:t>
            </w:r>
          </w:p>
        </w:tc>
        <w:tc>
          <w:tcPr>
            <w:tcW w:w="708" w:type="dxa"/>
            <w:shd w:val="solid" w:color="FFFFFF" w:fill="auto"/>
          </w:tcPr>
          <w:p w14:paraId="26DAF434" w14:textId="361FFF28" w:rsidR="00A9516A" w:rsidRPr="00C6761E" w:rsidRDefault="00A9516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096E5B" w:rsidRPr="00C6761E" w14:paraId="3A83C893" w14:textId="77777777" w:rsidTr="00F75D05">
        <w:tc>
          <w:tcPr>
            <w:tcW w:w="800" w:type="dxa"/>
            <w:shd w:val="solid" w:color="FFFFFF" w:fill="auto"/>
          </w:tcPr>
          <w:p w14:paraId="56F18A71" w14:textId="6CB2815F" w:rsidR="00096E5B" w:rsidRPr="00C6761E" w:rsidRDefault="00096E5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0B58F336" w14:textId="171A0EC7" w:rsidR="00096E5B" w:rsidRPr="00C6761E" w:rsidRDefault="00096E5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6E771024" w14:textId="0FE950A4" w:rsidR="00096E5B" w:rsidRPr="00C6761E" w:rsidRDefault="00096E5B"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68B337C0" w14:textId="25D2AAD7" w:rsidR="00096E5B" w:rsidRPr="00C6761E" w:rsidRDefault="00096E5B" w:rsidP="00EB5E1A">
            <w:pPr>
              <w:pStyle w:val="TAL"/>
              <w:rPr>
                <w:rFonts w:ascii="Times New Roman" w:hAnsi="Times New Roman" w:cs="Arial"/>
                <w:sz w:val="16"/>
                <w:szCs w:val="16"/>
              </w:rPr>
            </w:pPr>
            <w:r w:rsidRPr="00C6761E">
              <w:rPr>
                <w:rFonts w:ascii="Times New Roman" w:hAnsi="Times New Roman" w:cs="Arial"/>
                <w:sz w:val="16"/>
                <w:szCs w:val="16"/>
              </w:rPr>
              <w:t>0378</w:t>
            </w:r>
          </w:p>
        </w:tc>
        <w:tc>
          <w:tcPr>
            <w:tcW w:w="283" w:type="dxa"/>
            <w:shd w:val="solid" w:color="FFFFFF" w:fill="auto"/>
          </w:tcPr>
          <w:p w14:paraId="3E6EB890" w14:textId="39C94A8E" w:rsidR="00096E5B" w:rsidRPr="00C6761E" w:rsidRDefault="00096E5B"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38AB30CC" w14:textId="35BA996E" w:rsidR="00096E5B" w:rsidRPr="00C6761E" w:rsidRDefault="00096E5B"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A7BDCB3" w14:textId="664DAA25" w:rsidR="00096E5B" w:rsidRPr="00C6761E" w:rsidRDefault="00096E5B" w:rsidP="00EB5E1A">
            <w:pPr>
              <w:pStyle w:val="TAL"/>
              <w:rPr>
                <w:rFonts w:ascii="Times New Roman" w:hAnsi="Times New Roman" w:cs="Arial"/>
                <w:sz w:val="16"/>
                <w:szCs w:val="16"/>
              </w:rPr>
            </w:pPr>
            <w:r w:rsidRPr="00C6761E">
              <w:rPr>
                <w:rFonts w:ascii="Times New Roman" w:hAnsi="Times New Roman" w:cs="Arial"/>
                <w:sz w:val="16"/>
                <w:szCs w:val="16"/>
              </w:rPr>
              <w:t xml:space="preserve">Corrections in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direct link modification and reselection procedures for U2U relay</w:t>
            </w:r>
          </w:p>
        </w:tc>
        <w:tc>
          <w:tcPr>
            <w:tcW w:w="708" w:type="dxa"/>
            <w:shd w:val="solid" w:color="FFFFFF" w:fill="auto"/>
          </w:tcPr>
          <w:p w14:paraId="1CCE89A9" w14:textId="1918D675" w:rsidR="00096E5B" w:rsidRPr="00C6761E" w:rsidRDefault="00096E5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FF45C0" w:rsidRPr="00C6761E" w14:paraId="46DFE738" w14:textId="77777777" w:rsidTr="00F75D05">
        <w:tc>
          <w:tcPr>
            <w:tcW w:w="800" w:type="dxa"/>
            <w:shd w:val="solid" w:color="FFFFFF" w:fill="auto"/>
          </w:tcPr>
          <w:p w14:paraId="72652009" w14:textId="16B61D0C" w:rsidR="00FF45C0" w:rsidRPr="00C6761E" w:rsidRDefault="00FF45C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2C8ADF79" w14:textId="638516B2" w:rsidR="00FF45C0" w:rsidRPr="00C6761E" w:rsidRDefault="00FF45C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66ABF581" w14:textId="2FD9F843" w:rsidR="00FF45C0" w:rsidRPr="00C6761E" w:rsidRDefault="00FF45C0"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6DF639D1" w14:textId="00E7E7BD" w:rsidR="00FF45C0" w:rsidRPr="00C6761E" w:rsidRDefault="00FF45C0" w:rsidP="00EB5E1A">
            <w:pPr>
              <w:pStyle w:val="TAL"/>
              <w:rPr>
                <w:rFonts w:ascii="Times New Roman" w:hAnsi="Times New Roman" w:cs="Arial"/>
                <w:sz w:val="16"/>
                <w:szCs w:val="16"/>
              </w:rPr>
            </w:pPr>
            <w:r w:rsidRPr="00C6761E">
              <w:rPr>
                <w:rFonts w:ascii="Times New Roman" w:hAnsi="Times New Roman" w:cs="Arial"/>
                <w:sz w:val="16"/>
                <w:szCs w:val="16"/>
              </w:rPr>
              <w:t>0380</w:t>
            </w:r>
          </w:p>
        </w:tc>
        <w:tc>
          <w:tcPr>
            <w:tcW w:w="283" w:type="dxa"/>
            <w:shd w:val="solid" w:color="FFFFFF" w:fill="auto"/>
          </w:tcPr>
          <w:p w14:paraId="1A14EC9B" w14:textId="54DB791F" w:rsidR="00FF45C0" w:rsidRPr="00C6761E" w:rsidRDefault="00FF45C0"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FC5BC85" w14:textId="77716C2F" w:rsidR="00FF45C0" w:rsidRPr="00C6761E" w:rsidRDefault="00FF45C0"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FDDF55C" w14:textId="04C28C5A" w:rsidR="00FF45C0" w:rsidRPr="00C6761E" w:rsidRDefault="00FF45C0" w:rsidP="00EB5E1A">
            <w:pPr>
              <w:pStyle w:val="TAL"/>
              <w:rPr>
                <w:rFonts w:ascii="Times New Roman" w:hAnsi="Times New Roman" w:cs="Arial"/>
                <w:sz w:val="16"/>
                <w:szCs w:val="16"/>
              </w:rPr>
            </w:pPr>
            <w:r w:rsidRPr="00C6761E">
              <w:rPr>
                <w:rFonts w:ascii="Times New Roman" w:hAnsi="Times New Roman" w:cs="Arial"/>
                <w:sz w:val="16"/>
                <w:szCs w:val="16"/>
              </w:rPr>
              <w:t>Update U2U link establishment not accepted by target UE when integrated discovery is used</w:t>
            </w:r>
          </w:p>
        </w:tc>
        <w:tc>
          <w:tcPr>
            <w:tcW w:w="708" w:type="dxa"/>
            <w:shd w:val="solid" w:color="FFFFFF" w:fill="auto"/>
          </w:tcPr>
          <w:p w14:paraId="111AA95C" w14:textId="5B5CA4D0" w:rsidR="00FF45C0" w:rsidRPr="00C6761E" w:rsidRDefault="00FF45C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3D00A8" w:rsidRPr="00C6761E" w14:paraId="1DC28EC7" w14:textId="77777777" w:rsidTr="00F75D05">
        <w:tc>
          <w:tcPr>
            <w:tcW w:w="800" w:type="dxa"/>
            <w:shd w:val="solid" w:color="FFFFFF" w:fill="auto"/>
          </w:tcPr>
          <w:p w14:paraId="3573CDD6" w14:textId="4BEC3C96" w:rsidR="003D00A8" w:rsidRPr="00C6761E" w:rsidRDefault="003D00A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36AC54D9" w14:textId="40DD2D98" w:rsidR="003D00A8" w:rsidRPr="00C6761E" w:rsidRDefault="003D00A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0C3FD4F6" w14:textId="398B24F9" w:rsidR="003D00A8" w:rsidRPr="00C6761E" w:rsidRDefault="003D00A8"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07D9A9D4" w14:textId="15DCD41E" w:rsidR="003D00A8" w:rsidRPr="00C6761E" w:rsidRDefault="003D00A8" w:rsidP="00EB5E1A">
            <w:pPr>
              <w:pStyle w:val="TAL"/>
              <w:rPr>
                <w:rFonts w:ascii="Times New Roman" w:hAnsi="Times New Roman" w:cs="Arial"/>
                <w:sz w:val="16"/>
                <w:szCs w:val="16"/>
              </w:rPr>
            </w:pPr>
            <w:r w:rsidRPr="00C6761E">
              <w:rPr>
                <w:rFonts w:ascii="Times New Roman" w:hAnsi="Times New Roman" w:cs="Arial"/>
                <w:sz w:val="16"/>
                <w:szCs w:val="16"/>
              </w:rPr>
              <w:t>0408</w:t>
            </w:r>
          </w:p>
        </w:tc>
        <w:tc>
          <w:tcPr>
            <w:tcW w:w="283" w:type="dxa"/>
            <w:shd w:val="solid" w:color="FFFFFF" w:fill="auto"/>
          </w:tcPr>
          <w:p w14:paraId="4454CFEE" w14:textId="5E61BEE3" w:rsidR="003D00A8" w:rsidRPr="00C6761E" w:rsidRDefault="003D00A8"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04B9B3DB" w14:textId="79E2EA4B" w:rsidR="003D00A8" w:rsidRPr="00C6761E" w:rsidRDefault="003D00A8"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3359C97" w14:textId="5A0E85BB" w:rsidR="003D00A8" w:rsidRPr="00C6761E" w:rsidRDefault="003D00A8" w:rsidP="00EB5E1A">
            <w:pPr>
              <w:pStyle w:val="TAL"/>
              <w:rPr>
                <w:rFonts w:ascii="Times New Roman" w:hAnsi="Times New Roman" w:cs="Arial"/>
                <w:sz w:val="16"/>
                <w:szCs w:val="16"/>
              </w:rPr>
            </w:pPr>
            <w:r w:rsidRPr="00C6761E">
              <w:rPr>
                <w:rFonts w:ascii="Times New Roman" w:hAnsi="Times New Roman" w:cs="Arial"/>
                <w:sz w:val="16"/>
                <w:szCs w:val="16"/>
              </w:rPr>
              <w:t>Clarification on end UE IP address</w:t>
            </w:r>
          </w:p>
        </w:tc>
        <w:tc>
          <w:tcPr>
            <w:tcW w:w="708" w:type="dxa"/>
            <w:shd w:val="solid" w:color="FFFFFF" w:fill="auto"/>
          </w:tcPr>
          <w:p w14:paraId="1AC54A5D" w14:textId="6D731D4B" w:rsidR="003D00A8" w:rsidRPr="00C6761E" w:rsidRDefault="003D00A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E27F9F" w:rsidRPr="00C6761E" w14:paraId="4250E804" w14:textId="77777777" w:rsidTr="00F75D05">
        <w:tc>
          <w:tcPr>
            <w:tcW w:w="800" w:type="dxa"/>
            <w:shd w:val="solid" w:color="FFFFFF" w:fill="auto"/>
          </w:tcPr>
          <w:p w14:paraId="188D9A97" w14:textId="34E1B29A" w:rsidR="00E27F9F" w:rsidRPr="00C6761E" w:rsidRDefault="00E27F9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0B704F67" w14:textId="518D8CEB" w:rsidR="00E27F9F" w:rsidRPr="00C6761E" w:rsidRDefault="00E27F9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6EA2CCE6" w14:textId="5D03146F" w:rsidR="00E27F9F" w:rsidRPr="00C6761E" w:rsidRDefault="00E27F9F"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769B9361" w14:textId="4E03B60B" w:rsidR="00E27F9F" w:rsidRPr="00C6761E" w:rsidRDefault="00E27F9F" w:rsidP="00EB5E1A">
            <w:pPr>
              <w:pStyle w:val="TAL"/>
              <w:rPr>
                <w:rFonts w:ascii="Times New Roman" w:hAnsi="Times New Roman" w:cs="Arial"/>
                <w:sz w:val="16"/>
                <w:szCs w:val="16"/>
              </w:rPr>
            </w:pPr>
            <w:r w:rsidRPr="00C6761E">
              <w:rPr>
                <w:rFonts w:ascii="Times New Roman" w:hAnsi="Times New Roman" w:cs="Arial"/>
                <w:sz w:val="16"/>
                <w:szCs w:val="16"/>
              </w:rPr>
              <w:t>0383</w:t>
            </w:r>
          </w:p>
        </w:tc>
        <w:tc>
          <w:tcPr>
            <w:tcW w:w="283" w:type="dxa"/>
            <w:shd w:val="solid" w:color="FFFFFF" w:fill="auto"/>
          </w:tcPr>
          <w:p w14:paraId="4971EBF2" w14:textId="6047D8C1" w:rsidR="00E27F9F" w:rsidRPr="00C6761E" w:rsidRDefault="00E27F9F"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3275788F" w14:textId="7B4DDF57" w:rsidR="00E27F9F" w:rsidRPr="00C6761E" w:rsidRDefault="00E27F9F"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F9ED107" w14:textId="7CAA9661" w:rsidR="00E27F9F" w:rsidRPr="00C6761E" w:rsidRDefault="00E27F9F" w:rsidP="00EB5E1A">
            <w:pPr>
              <w:pStyle w:val="TAL"/>
              <w:rPr>
                <w:rFonts w:ascii="Times New Roman" w:hAnsi="Times New Roman" w:cs="Arial"/>
                <w:sz w:val="16"/>
                <w:szCs w:val="16"/>
              </w:rPr>
            </w:pPr>
            <w:r w:rsidRPr="00C6761E">
              <w:rPr>
                <w:rFonts w:ascii="Times New Roman" w:hAnsi="Times New Roman" w:cs="Arial"/>
                <w:sz w:val="16"/>
                <w:szCs w:val="16"/>
              </w:rPr>
              <w:t>IEI allocation</w:t>
            </w:r>
          </w:p>
        </w:tc>
        <w:tc>
          <w:tcPr>
            <w:tcW w:w="708" w:type="dxa"/>
            <w:shd w:val="solid" w:color="FFFFFF" w:fill="auto"/>
          </w:tcPr>
          <w:p w14:paraId="6AC5D388" w14:textId="0A9B30A8" w:rsidR="00E27F9F" w:rsidRPr="00C6761E" w:rsidRDefault="00E27F9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477D1C" w:rsidRPr="00C6761E" w14:paraId="53920799" w14:textId="77777777" w:rsidTr="00F75D05">
        <w:tc>
          <w:tcPr>
            <w:tcW w:w="800" w:type="dxa"/>
            <w:shd w:val="solid" w:color="FFFFFF" w:fill="auto"/>
          </w:tcPr>
          <w:p w14:paraId="389E9862" w14:textId="243A538C" w:rsidR="00477D1C" w:rsidRPr="00C6761E" w:rsidRDefault="00477D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3748BF91" w14:textId="6CA3E8F7" w:rsidR="00477D1C" w:rsidRPr="00C6761E" w:rsidRDefault="00477D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7CEA00F4" w14:textId="5CEBA351" w:rsidR="00477D1C" w:rsidRPr="00C6761E" w:rsidRDefault="00477D1C"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38338455" w14:textId="15413151" w:rsidR="00477D1C" w:rsidRPr="00C6761E" w:rsidRDefault="00477D1C" w:rsidP="00EB5E1A">
            <w:pPr>
              <w:pStyle w:val="TAL"/>
              <w:rPr>
                <w:rFonts w:ascii="Times New Roman" w:hAnsi="Times New Roman" w:cs="Arial"/>
                <w:sz w:val="16"/>
                <w:szCs w:val="16"/>
              </w:rPr>
            </w:pPr>
            <w:r w:rsidRPr="00C6761E">
              <w:rPr>
                <w:rFonts w:ascii="Times New Roman" w:hAnsi="Times New Roman" w:cs="Arial"/>
                <w:sz w:val="16"/>
                <w:szCs w:val="16"/>
              </w:rPr>
              <w:t>0404</w:t>
            </w:r>
          </w:p>
        </w:tc>
        <w:tc>
          <w:tcPr>
            <w:tcW w:w="283" w:type="dxa"/>
            <w:shd w:val="solid" w:color="FFFFFF" w:fill="auto"/>
          </w:tcPr>
          <w:p w14:paraId="2B6875BD" w14:textId="04EDD43B" w:rsidR="00477D1C" w:rsidRPr="00C6761E" w:rsidRDefault="00477D1C"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6179AABA" w14:textId="43376F67" w:rsidR="00477D1C" w:rsidRPr="00C6761E" w:rsidRDefault="00477D1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3977DF6" w14:textId="2A69003D" w:rsidR="00477D1C" w:rsidRPr="00C6761E" w:rsidRDefault="00477D1C" w:rsidP="00EB5E1A">
            <w:pPr>
              <w:pStyle w:val="TAL"/>
              <w:rPr>
                <w:rFonts w:ascii="Times New Roman" w:hAnsi="Times New Roman" w:cs="Arial"/>
                <w:sz w:val="16"/>
                <w:szCs w:val="16"/>
              </w:rPr>
            </w:pPr>
            <w:r w:rsidRPr="00C6761E">
              <w:rPr>
                <w:rFonts w:ascii="Times New Roman" w:hAnsi="Times New Roman" w:cs="Arial"/>
                <w:sz w:val="16"/>
                <w:szCs w:val="16"/>
              </w:rPr>
              <w:t xml:space="preserve">Corrections on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direct link establishment procedure for U2U relay</w:t>
            </w:r>
          </w:p>
        </w:tc>
        <w:tc>
          <w:tcPr>
            <w:tcW w:w="708" w:type="dxa"/>
            <w:shd w:val="solid" w:color="FFFFFF" w:fill="auto"/>
          </w:tcPr>
          <w:p w14:paraId="35C7F86C" w14:textId="30D0171C" w:rsidR="00477D1C" w:rsidRPr="00C6761E" w:rsidRDefault="00477D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A32D4C" w:rsidRPr="00C6761E" w14:paraId="5082A9CD" w14:textId="77777777" w:rsidTr="00F75D05">
        <w:tc>
          <w:tcPr>
            <w:tcW w:w="800" w:type="dxa"/>
            <w:shd w:val="solid" w:color="FFFFFF" w:fill="auto"/>
          </w:tcPr>
          <w:p w14:paraId="69930465" w14:textId="3FB9003A" w:rsidR="00A32D4C" w:rsidRPr="00C6761E" w:rsidRDefault="00A32D4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481C89A2" w14:textId="374A9A58" w:rsidR="00A32D4C" w:rsidRPr="00C6761E" w:rsidRDefault="00A32D4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09D8D7C2" w14:textId="1971FB06" w:rsidR="00A32D4C" w:rsidRPr="00C6761E" w:rsidRDefault="00A32D4C"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5ED9E107" w14:textId="10089FAF" w:rsidR="00A32D4C" w:rsidRPr="00C6761E" w:rsidRDefault="00A32D4C" w:rsidP="00EB5E1A">
            <w:pPr>
              <w:pStyle w:val="TAL"/>
              <w:rPr>
                <w:rFonts w:ascii="Times New Roman" w:hAnsi="Times New Roman" w:cs="Arial"/>
                <w:sz w:val="16"/>
                <w:szCs w:val="16"/>
              </w:rPr>
            </w:pPr>
            <w:r w:rsidRPr="00C6761E">
              <w:rPr>
                <w:rFonts w:ascii="Times New Roman" w:hAnsi="Times New Roman" w:cs="Arial"/>
                <w:sz w:val="16"/>
                <w:szCs w:val="16"/>
              </w:rPr>
              <w:t>0402</w:t>
            </w:r>
          </w:p>
        </w:tc>
        <w:tc>
          <w:tcPr>
            <w:tcW w:w="283" w:type="dxa"/>
            <w:shd w:val="solid" w:color="FFFFFF" w:fill="auto"/>
          </w:tcPr>
          <w:p w14:paraId="679AA22E" w14:textId="52A00A61" w:rsidR="00A32D4C" w:rsidRPr="00C6761E" w:rsidRDefault="00A32D4C"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324CBA58" w14:textId="032E9163" w:rsidR="00A32D4C" w:rsidRPr="00C6761E" w:rsidRDefault="00A32D4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4959092" w14:textId="1B700EF3" w:rsidR="00A32D4C" w:rsidRPr="00C6761E" w:rsidRDefault="00A32D4C" w:rsidP="00EB5E1A">
            <w:pPr>
              <w:pStyle w:val="TAL"/>
              <w:rPr>
                <w:rFonts w:ascii="Times New Roman" w:hAnsi="Times New Roman" w:cs="Arial"/>
                <w:sz w:val="16"/>
                <w:szCs w:val="16"/>
              </w:rPr>
            </w:pPr>
            <w:r w:rsidRPr="00C6761E">
              <w:rPr>
                <w:rFonts w:ascii="Times New Roman" w:hAnsi="Times New Roman" w:cs="Arial"/>
                <w:sz w:val="16"/>
                <w:szCs w:val="16"/>
              </w:rPr>
              <w:t xml:space="preserve">Clarification on QoS handling for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Layer-3 UE-to-UE relay</w:t>
            </w:r>
          </w:p>
        </w:tc>
        <w:tc>
          <w:tcPr>
            <w:tcW w:w="708" w:type="dxa"/>
            <w:shd w:val="solid" w:color="FFFFFF" w:fill="auto"/>
          </w:tcPr>
          <w:p w14:paraId="38D7F945" w14:textId="21098171" w:rsidR="00A32D4C" w:rsidRPr="00C6761E" w:rsidRDefault="00A32D4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1903DC" w:rsidRPr="00C6761E" w14:paraId="06342B69" w14:textId="77777777" w:rsidTr="00F75D05">
        <w:tc>
          <w:tcPr>
            <w:tcW w:w="800" w:type="dxa"/>
            <w:shd w:val="solid" w:color="FFFFFF" w:fill="auto"/>
          </w:tcPr>
          <w:p w14:paraId="0DA0FDFB" w14:textId="1A7200FC" w:rsidR="001903DC" w:rsidRPr="00C6761E" w:rsidRDefault="001903D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743C3589" w14:textId="229C92F9" w:rsidR="001903DC" w:rsidRPr="00C6761E" w:rsidRDefault="001903D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44DEC12E" w14:textId="37E72E65" w:rsidR="001903DC" w:rsidRPr="00C6761E" w:rsidRDefault="001903DC"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30A5D7A8" w14:textId="3A29219B" w:rsidR="001903DC" w:rsidRPr="00C6761E" w:rsidRDefault="001903DC" w:rsidP="00EB5E1A">
            <w:pPr>
              <w:pStyle w:val="TAL"/>
              <w:rPr>
                <w:rFonts w:ascii="Times New Roman" w:hAnsi="Times New Roman" w:cs="Arial"/>
                <w:sz w:val="16"/>
                <w:szCs w:val="16"/>
              </w:rPr>
            </w:pPr>
            <w:r w:rsidRPr="00C6761E">
              <w:rPr>
                <w:rFonts w:ascii="Times New Roman" w:hAnsi="Times New Roman" w:cs="Arial"/>
                <w:sz w:val="16"/>
                <w:szCs w:val="16"/>
              </w:rPr>
              <w:t>0396</w:t>
            </w:r>
          </w:p>
        </w:tc>
        <w:tc>
          <w:tcPr>
            <w:tcW w:w="283" w:type="dxa"/>
            <w:shd w:val="solid" w:color="FFFFFF" w:fill="auto"/>
          </w:tcPr>
          <w:p w14:paraId="654F089E" w14:textId="78EA6F2E" w:rsidR="001903DC" w:rsidRPr="00C6761E" w:rsidRDefault="001903DC"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40A8545" w14:textId="39C76372" w:rsidR="001903DC" w:rsidRPr="00C6761E" w:rsidRDefault="001903D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2A762CF" w14:textId="547BC423" w:rsidR="001903DC" w:rsidRPr="00C6761E" w:rsidRDefault="001903DC" w:rsidP="00EB5E1A">
            <w:pPr>
              <w:pStyle w:val="TAL"/>
              <w:rPr>
                <w:rFonts w:ascii="Times New Roman" w:hAnsi="Times New Roman" w:cs="Arial"/>
                <w:sz w:val="16"/>
                <w:szCs w:val="16"/>
              </w:rPr>
            </w:pPr>
            <w:r w:rsidRPr="00C6761E">
              <w:rPr>
                <w:rFonts w:ascii="Times New Roman" w:hAnsi="Times New Roman" w:cs="Arial"/>
                <w:sz w:val="16"/>
                <w:szCs w:val="16"/>
              </w:rPr>
              <w:t xml:space="preserve">Resolving the EN related to notifying the peer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layer-3 end UE that the direct link in first hop is released for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UE-to-UE relay</w:t>
            </w:r>
          </w:p>
        </w:tc>
        <w:tc>
          <w:tcPr>
            <w:tcW w:w="708" w:type="dxa"/>
            <w:shd w:val="solid" w:color="FFFFFF" w:fill="auto"/>
          </w:tcPr>
          <w:p w14:paraId="2A8688A0" w14:textId="153EDD99" w:rsidR="001903DC" w:rsidRPr="00C6761E" w:rsidRDefault="001903D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DE0C75" w:rsidRPr="00C6761E" w14:paraId="6C41CCDF" w14:textId="77777777" w:rsidTr="00F75D05">
        <w:tc>
          <w:tcPr>
            <w:tcW w:w="800" w:type="dxa"/>
            <w:shd w:val="solid" w:color="FFFFFF" w:fill="auto"/>
          </w:tcPr>
          <w:p w14:paraId="6CA626D6" w14:textId="335D6845" w:rsidR="00DE0C75" w:rsidRPr="00C6761E" w:rsidRDefault="00DE0C7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3D2CDB99" w14:textId="2175F037" w:rsidR="00DE0C75" w:rsidRPr="00C6761E" w:rsidRDefault="00DE0C7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7CF16029" w14:textId="76535528" w:rsidR="00DE0C75" w:rsidRPr="00C6761E" w:rsidRDefault="00DE0C75"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5302EE18" w14:textId="1952D55C" w:rsidR="00DE0C75" w:rsidRPr="00C6761E" w:rsidRDefault="00DE0C75" w:rsidP="00EB5E1A">
            <w:pPr>
              <w:pStyle w:val="TAL"/>
              <w:rPr>
                <w:rFonts w:ascii="Times New Roman" w:hAnsi="Times New Roman" w:cs="Arial"/>
                <w:sz w:val="16"/>
                <w:szCs w:val="16"/>
              </w:rPr>
            </w:pPr>
            <w:r w:rsidRPr="00C6761E">
              <w:rPr>
                <w:rFonts w:ascii="Times New Roman" w:hAnsi="Times New Roman" w:cs="Arial"/>
                <w:sz w:val="16"/>
                <w:szCs w:val="16"/>
              </w:rPr>
              <w:t>0399</w:t>
            </w:r>
          </w:p>
        </w:tc>
        <w:tc>
          <w:tcPr>
            <w:tcW w:w="283" w:type="dxa"/>
            <w:shd w:val="solid" w:color="FFFFFF" w:fill="auto"/>
          </w:tcPr>
          <w:p w14:paraId="3274E975" w14:textId="58E1F6CF" w:rsidR="00DE0C75" w:rsidRPr="00C6761E" w:rsidRDefault="00DE0C75"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4A2D0612" w14:textId="245CAC15" w:rsidR="00DE0C75" w:rsidRPr="00C6761E" w:rsidRDefault="00DE0C7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3C4EAED7" w14:textId="16C4B31A" w:rsidR="00DE0C75" w:rsidRPr="00C6761E" w:rsidRDefault="00DE0C75" w:rsidP="00EB5E1A">
            <w:pPr>
              <w:pStyle w:val="TAL"/>
              <w:rPr>
                <w:rFonts w:ascii="Times New Roman" w:hAnsi="Times New Roman" w:cs="Arial"/>
                <w:sz w:val="16"/>
                <w:szCs w:val="16"/>
              </w:rPr>
            </w:pPr>
            <w:r w:rsidRPr="00C6761E">
              <w:rPr>
                <w:rFonts w:ascii="Times New Roman" w:hAnsi="Times New Roman" w:cs="Arial"/>
                <w:sz w:val="16"/>
                <w:szCs w:val="16"/>
              </w:rPr>
              <w:t xml:space="preserve">Clarification on QoS handling for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Layer-2 UE-to-UE relay</w:t>
            </w:r>
          </w:p>
        </w:tc>
        <w:tc>
          <w:tcPr>
            <w:tcW w:w="708" w:type="dxa"/>
            <w:shd w:val="solid" w:color="FFFFFF" w:fill="auto"/>
          </w:tcPr>
          <w:p w14:paraId="319640D4" w14:textId="41B772A4" w:rsidR="00DE0C75" w:rsidRPr="00C6761E" w:rsidRDefault="00DE0C7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DD057B" w:rsidRPr="00C6761E" w14:paraId="45DF17FE" w14:textId="77777777" w:rsidTr="00F75D05">
        <w:tc>
          <w:tcPr>
            <w:tcW w:w="800" w:type="dxa"/>
            <w:shd w:val="solid" w:color="FFFFFF" w:fill="auto"/>
          </w:tcPr>
          <w:p w14:paraId="11596ACF" w14:textId="1AA83947" w:rsidR="00DD057B" w:rsidRPr="00C6761E" w:rsidRDefault="00DD057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2E63549A" w14:textId="42AA0FA4" w:rsidR="00DD057B" w:rsidRPr="00C6761E" w:rsidRDefault="00DD057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33B163C6" w14:textId="74C637FD" w:rsidR="00DD057B" w:rsidRPr="00C6761E" w:rsidRDefault="00DD057B"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374D75E0" w14:textId="2CEDDF9B" w:rsidR="00DD057B" w:rsidRPr="00C6761E" w:rsidRDefault="00DD057B" w:rsidP="00EB5E1A">
            <w:pPr>
              <w:pStyle w:val="TAL"/>
              <w:rPr>
                <w:rFonts w:ascii="Times New Roman" w:hAnsi="Times New Roman" w:cs="Arial"/>
                <w:sz w:val="16"/>
                <w:szCs w:val="16"/>
              </w:rPr>
            </w:pPr>
            <w:r w:rsidRPr="00C6761E">
              <w:rPr>
                <w:rFonts w:ascii="Times New Roman" w:hAnsi="Times New Roman" w:cs="Arial"/>
                <w:sz w:val="16"/>
                <w:szCs w:val="16"/>
              </w:rPr>
              <w:t>0400</w:t>
            </w:r>
          </w:p>
        </w:tc>
        <w:tc>
          <w:tcPr>
            <w:tcW w:w="283" w:type="dxa"/>
            <w:shd w:val="solid" w:color="FFFFFF" w:fill="auto"/>
          </w:tcPr>
          <w:p w14:paraId="31AFEF23" w14:textId="17C93BC3" w:rsidR="00DD057B" w:rsidRPr="00C6761E" w:rsidRDefault="00DD057B"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4575E69C" w14:textId="791FF399" w:rsidR="00DD057B" w:rsidRPr="00C6761E" w:rsidRDefault="00DD057B"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71CC0CB" w14:textId="4830C838" w:rsidR="00DD057B" w:rsidRPr="00C6761E" w:rsidRDefault="00DD057B" w:rsidP="00EB5E1A">
            <w:pPr>
              <w:pStyle w:val="TAL"/>
              <w:rPr>
                <w:rFonts w:ascii="Times New Roman" w:hAnsi="Times New Roman" w:cs="Arial"/>
                <w:sz w:val="16"/>
                <w:szCs w:val="16"/>
              </w:rPr>
            </w:pPr>
            <w:r w:rsidRPr="00C6761E">
              <w:rPr>
                <w:rFonts w:ascii="Times New Roman" w:hAnsi="Times New Roman" w:cs="Arial"/>
                <w:sz w:val="16"/>
                <w:szCs w:val="16"/>
              </w:rPr>
              <w:t xml:space="preserve">Update on the functionality of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Layer-3 UE-to-UE Relay for Ethernet communication</w:t>
            </w:r>
          </w:p>
        </w:tc>
        <w:tc>
          <w:tcPr>
            <w:tcW w:w="708" w:type="dxa"/>
            <w:shd w:val="solid" w:color="FFFFFF" w:fill="auto"/>
          </w:tcPr>
          <w:p w14:paraId="051D0896" w14:textId="0BABBFAD" w:rsidR="00DD057B" w:rsidRPr="00C6761E" w:rsidRDefault="00DD057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147D4D" w:rsidRPr="00C6761E" w14:paraId="5220AF9E" w14:textId="77777777" w:rsidTr="00F75D05">
        <w:tc>
          <w:tcPr>
            <w:tcW w:w="800" w:type="dxa"/>
            <w:shd w:val="solid" w:color="FFFFFF" w:fill="auto"/>
          </w:tcPr>
          <w:p w14:paraId="249FFA86" w14:textId="4AFE1571" w:rsidR="00147D4D" w:rsidRPr="00C6761E" w:rsidRDefault="00147D4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285AACBD" w14:textId="1089701D" w:rsidR="00147D4D" w:rsidRPr="00C6761E" w:rsidRDefault="00147D4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39A1A222" w14:textId="4AF03DE6" w:rsidR="00147D4D" w:rsidRPr="00C6761E" w:rsidRDefault="00147D4D" w:rsidP="00DC320B">
            <w:pPr>
              <w:overflowPunct/>
              <w:autoSpaceDE/>
              <w:autoSpaceDN/>
              <w:adjustRightInd/>
              <w:spacing w:after="0"/>
              <w:jc w:val="center"/>
              <w:textAlignment w:val="auto"/>
              <w:rPr>
                <w:rFonts w:cs="Arial"/>
                <w:sz w:val="16"/>
                <w:szCs w:val="16"/>
              </w:rPr>
            </w:pPr>
            <w:r w:rsidRPr="00C6761E">
              <w:rPr>
                <w:rFonts w:cs="Arial"/>
                <w:sz w:val="16"/>
                <w:szCs w:val="16"/>
              </w:rPr>
              <w:t>CP-232202</w:t>
            </w:r>
          </w:p>
        </w:tc>
        <w:tc>
          <w:tcPr>
            <w:tcW w:w="567" w:type="dxa"/>
            <w:shd w:val="solid" w:color="FFFFFF" w:fill="auto"/>
          </w:tcPr>
          <w:p w14:paraId="08D5B32B" w14:textId="6C449A00" w:rsidR="00147D4D" w:rsidRPr="00C6761E" w:rsidRDefault="00147D4D" w:rsidP="00EB5E1A">
            <w:pPr>
              <w:pStyle w:val="TAL"/>
              <w:rPr>
                <w:rFonts w:ascii="Times New Roman" w:hAnsi="Times New Roman" w:cs="Arial"/>
                <w:sz w:val="16"/>
                <w:szCs w:val="16"/>
              </w:rPr>
            </w:pPr>
            <w:r w:rsidRPr="00C6761E">
              <w:rPr>
                <w:rFonts w:ascii="Times New Roman" w:hAnsi="Times New Roman" w:cs="Arial"/>
                <w:sz w:val="16"/>
                <w:szCs w:val="16"/>
              </w:rPr>
              <w:t>0390</w:t>
            </w:r>
          </w:p>
        </w:tc>
        <w:tc>
          <w:tcPr>
            <w:tcW w:w="283" w:type="dxa"/>
            <w:shd w:val="solid" w:color="FFFFFF" w:fill="auto"/>
          </w:tcPr>
          <w:p w14:paraId="094730AC" w14:textId="6AD54134" w:rsidR="00147D4D" w:rsidRPr="00C6761E" w:rsidRDefault="00147D4D"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0B22E4DE" w14:textId="57362906" w:rsidR="00147D4D" w:rsidRPr="00C6761E" w:rsidRDefault="00147D4D"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4B2DCD5" w14:textId="051E3097" w:rsidR="00147D4D" w:rsidRPr="00C6761E" w:rsidRDefault="00147D4D" w:rsidP="00EB5E1A">
            <w:pPr>
              <w:pStyle w:val="TAL"/>
              <w:rPr>
                <w:rFonts w:ascii="Times New Roman" w:hAnsi="Times New Roman" w:cs="Arial"/>
                <w:sz w:val="16"/>
                <w:szCs w:val="16"/>
              </w:rPr>
            </w:pPr>
            <w:r w:rsidRPr="00C6761E">
              <w:rPr>
                <w:rFonts w:ascii="Times New Roman" w:hAnsi="Times New Roman" w:cs="Arial"/>
                <w:sz w:val="16"/>
                <w:szCs w:val="16"/>
              </w:rPr>
              <w:t>Provisioning DNN for emergency and non-emergency services</w:t>
            </w:r>
          </w:p>
        </w:tc>
        <w:tc>
          <w:tcPr>
            <w:tcW w:w="708" w:type="dxa"/>
            <w:shd w:val="solid" w:color="FFFFFF" w:fill="auto"/>
          </w:tcPr>
          <w:p w14:paraId="6CCEBC74" w14:textId="6C78FE30" w:rsidR="00147D4D" w:rsidRPr="00C6761E" w:rsidRDefault="00147D4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07641C" w:rsidRPr="00C6761E" w14:paraId="54E3CA2F" w14:textId="77777777" w:rsidTr="00F75D05">
        <w:tc>
          <w:tcPr>
            <w:tcW w:w="800" w:type="dxa"/>
            <w:shd w:val="solid" w:color="FFFFFF" w:fill="auto"/>
          </w:tcPr>
          <w:p w14:paraId="5303A2BB" w14:textId="41D0615D" w:rsidR="0007641C" w:rsidRPr="00C6761E" w:rsidRDefault="000764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4D86B93F" w14:textId="72340306" w:rsidR="0007641C" w:rsidRPr="00C6761E" w:rsidRDefault="000764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447D9382" w14:textId="0D5B3C93" w:rsidR="0007641C" w:rsidRPr="00C6761E" w:rsidRDefault="0007641C" w:rsidP="00DC320B">
            <w:pPr>
              <w:overflowPunct/>
              <w:autoSpaceDE/>
              <w:autoSpaceDN/>
              <w:adjustRightInd/>
              <w:spacing w:after="0"/>
              <w:jc w:val="center"/>
              <w:textAlignment w:val="auto"/>
              <w:rPr>
                <w:rFonts w:cs="Arial"/>
                <w:sz w:val="16"/>
                <w:szCs w:val="16"/>
              </w:rPr>
            </w:pPr>
            <w:r w:rsidRPr="00C6761E">
              <w:rPr>
                <w:rFonts w:cs="Arial"/>
                <w:sz w:val="16"/>
                <w:szCs w:val="16"/>
              </w:rPr>
              <w:t>CP-232195</w:t>
            </w:r>
          </w:p>
        </w:tc>
        <w:tc>
          <w:tcPr>
            <w:tcW w:w="567" w:type="dxa"/>
            <w:shd w:val="solid" w:color="FFFFFF" w:fill="auto"/>
          </w:tcPr>
          <w:p w14:paraId="2090B21A" w14:textId="341C3209" w:rsidR="0007641C" w:rsidRPr="00C6761E" w:rsidRDefault="0007641C" w:rsidP="00EB5E1A">
            <w:pPr>
              <w:pStyle w:val="TAL"/>
              <w:rPr>
                <w:rFonts w:ascii="Times New Roman" w:hAnsi="Times New Roman" w:cs="Arial"/>
                <w:sz w:val="16"/>
                <w:szCs w:val="16"/>
              </w:rPr>
            </w:pPr>
            <w:r w:rsidRPr="00C6761E">
              <w:rPr>
                <w:rFonts w:ascii="Times New Roman" w:hAnsi="Times New Roman" w:cs="Arial"/>
                <w:sz w:val="16"/>
                <w:szCs w:val="16"/>
              </w:rPr>
              <w:t>0392</w:t>
            </w:r>
          </w:p>
        </w:tc>
        <w:tc>
          <w:tcPr>
            <w:tcW w:w="283" w:type="dxa"/>
            <w:shd w:val="solid" w:color="FFFFFF" w:fill="auto"/>
          </w:tcPr>
          <w:p w14:paraId="6A0D5B0C" w14:textId="133DAAD5" w:rsidR="0007641C" w:rsidRPr="00C6761E" w:rsidRDefault="0007641C"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1D6ABFC4" w14:textId="14F0FEA2" w:rsidR="0007641C" w:rsidRPr="00C6761E" w:rsidRDefault="0007641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234B84F7" w14:textId="56C2E142" w:rsidR="0007641C" w:rsidRPr="00C6761E" w:rsidRDefault="0007641C" w:rsidP="00EB5E1A">
            <w:pPr>
              <w:pStyle w:val="TAL"/>
              <w:rPr>
                <w:rFonts w:ascii="Times New Roman" w:hAnsi="Times New Roman" w:cs="Arial"/>
                <w:sz w:val="16"/>
                <w:szCs w:val="16"/>
              </w:rPr>
            </w:pPr>
            <w:r w:rsidRPr="00C6761E">
              <w:rPr>
                <w:rFonts w:ascii="Times New Roman" w:hAnsi="Times New Roman" w:cs="Arial"/>
                <w:sz w:val="16"/>
                <w:szCs w:val="16"/>
              </w:rPr>
              <w:t>Using the VPLMN IDs to obtain discovery security parameters</w:t>
            </w:r>
          </w:p>
        </w:tc>
        <w:tc>
          <w:tcPr>
            <w:tcW w:w="708" w:type="dxa"/>
            <w:shd w:val="solid" w:color="FFFFFF" w:fill="auto"/>
          </w:tcPr>
          <w:p w14:paraId="2338CB81" w14:textId="608FAC06" w:rsidR="0007641C" w:rsidRPr="00C6761E" w:rsidRDefault="000764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8A6E1F" w:rsidRPr="00C6761E" w14:paraId="662DDB72" w14:textId="77777777" w:rsidTr="00F75D05">
        <w:tc>
          <w:tcPr>
            <w:tcW w:w="800" w:type="dxa"/>
            <w:shd w:val="solid" w:color="FFFFFF" w:fill="auto"/>
          </w:tcPr>
          <w:p w14:paraId="3301B896" w14:textId="08488394" w:rsidR="008A6E1F" w:rsidRPr="00C6761E" w:rsidRDefault="008A6E1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641316E6" w14:textId="60EC6C1A" w:rsidR="008A6E1F" w:rsidRPr="00C6761E" w:rsidRDefault="008A6E1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4B626F8A" w14:textId="2479B7AD" w:rsidR="008A6E1F" w:rsidRPr="00C6761E" w:rsidRDefault="008A6E1F" w:rsidP="00DC320B">
            <w:pPr>
              <w:overflowPunct/>
              <w:autoSpaceDE/>
              <w:autoSpaceDN/>
              <w:adjustRightInd/>
              <w:spacing w:after="0"/>
              <w:jc w:val="center"/>
              <w:textAlignment w:val="auto"/>
              <w:rPr>
                <w:rFonts w:cs="Arial"/>
                <w:sz w:val="16"/>
                <w:szCs w:val="16"/>
              </w:rPr>
            </w:pPr>
            <w:r w:rsidRPr="00C6761E">
              <w:rPr>
                <w:rFonts w:cs="Arial"/>
                <w:sz w:val="16"/>
                <w:szCs w:val="16"/>
              </w:rPr>
              <w:t>CP-232193</w:t>
            </w:r>
          </w:p>
        </w:tc>
        <w:tc>
          <w:tcPr>
            <w:tcW w:w="567" w:type="dxa"/>
            <w:shd w:val="solid" w:color="FFFFFF" w:fill="auto"/>
          </w:tcPr>
          <w:p w14:paraId="1A5DCFE3" w14:textId="5385BEF3" w:rsidR="008A6E1F" w:rsidRPr="00C6761E" w:rsidRDefault="008A6E1F" w:rsidP="00EB5E1A">
            <w:pPr>
              <w:pStyle w:val="TAL"/>
              <w:rPr>
                <w:rFonts w:ascii="Times New Roman" w:hAnsi="Times New Roman" w:cs="Arial"/>
                <w:sz w:val="16"/>
                <w:szCs w:val="16"/>
              </w:rPr>
            </w:pPr>
            <w:r w:rsidRPr="00C6761E">
              <w:rPr>
                <w:rFonts w:ascii="Times New Roman" w:hAnsi="Times New Roman" w:cs="Arial"/>
                <w:sz w:val="16"/>
                <w:szCs w:val="16"/>
              </w:rPr>
              <w:t>0385</w:t>
            </w:r>
          </w:p>
        </w:tc>
        <w:tc>
          <w:tcPr>
            <w:tcW w:w="283" w:type="dxa"/>
            <w:shd w:val="solid" w:color="FFFFFF" w:fill="auto"/>
          </w:tcPr>
          <w:p w14:paraId="1BFCE746" w14:textId="5F0C75EE" w:rsidR="008A6E1F" w:rsidRPr="00C6761E" w:rsidRDefault="008A6E1F"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5041178F" w14:textId="51F6F8EA" w:rsidR="008A6E1F" w:rsidRPr="00C6761E" w:rsidRDefault="008A6E1F"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C31AC74" w14:textId="50748EF4" w:rsidR="008A6E1F" w:rsidRPr="00C6761E" w:rsidRDefault="008A6E1F" w:rsidP="00EB5E1A">
            <w:pPr>
              <w:pStyle w:val="TAL"/>
              <w:rPr>
                <w:rFonts w:ascii="Times New Roman" w:hAnsi="Times New Roman" w:cs="Arial"/>
                <w:sz w:val="16"/>
                <w:szCs w:val="16"/>
              </w:rPr>
            </w:pPr>
            <w:r w:rsidRPr="00C6761E">
              <w:rPr>
                <w:rFonts w:ascii="Times New Roman" w:hAnsi="Times New Roman" w:cs="Arial"/>
                <w:sz w:val="16"/>
                <w:szCs w:val="16"/>
              </w:rPr>
              <w:t>Distinguish L3 and L2 for negotiated relay reselection</w:t>
            </w:r>
          </w:p>
        </w:tc>
        <w:tc>
          <w:tcPr>
            <w:tcW w:w="708" w:type="dxa"/>
            <w:shd w:val="solid" w:color="FFFFFF" w:fill="auto"/>
          </w:tcPr>
          <w:p w14:paraId="48B1C05F" w14:textId="6802778F" w:rsidR="008A6E1F" w:rsidRPr="00C6761E" w:rsidRDefault="008A6E1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5D5AB0" w:rsidRPr="00C6761E" w14:paraId="01BBF347" w14:textId="77777777" w:rsidTr="00F75D05">
        <w:tc>
          <w:tcPr>
            <w:tcW w:w="800" w:type="dxa"/>
            <w:shd w:val="solid" w:color="FFFFFF" w:fill="auto"/>
          </w:tcPr>
          <w:p w14:paraId="499C4E3E" w14:textId="22708C37" w:rsidR="005D5AB0" w:rsidRPr="00C6761E" w:rsidRDefault="005D5AB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0C728BAD" w14:textId="52BFCDE8" w:rsidR="005D5AB0" w:rsidRPr="00C6761E" w:rsidRDefault="005D5AB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21651596" w14:textId="490E19AE" w:rsidR="005D5AB0" w:rsidRPr="00C6761E" w:rsidRDefault="005D5AB0" w:rsidP="00DC320B">
            <w:pPr>
              <w:overflowPunct/>
              <w:autoSpaceDE/>
              <w:autoSpaceDN/>
              <w:adjustRightInd/>
              <w:spacing w:after="0"/>
              <w:jc w:val="center"/>
              <w:textAlignment w:val="auto"/>
              <w:rPr>
                <w:rFonts w:cs="Arial"/>
                <w:sz w:val="16"/>
                <w:szCs w:val="16"/>
              </w:rPr>
            </w:pPr>
            <w:r w:rsidRPr="00C6761E">
              <w:rPr>
                <w:rFonts w:cs="Arial"/>
                <w:sz w:val="16"/>
                <w:szCs w:val="16"/>
              </w:rPr>
              <w:t>CP-232194</w:t>
            </w:r>
          </w:p>
        </w:tc>
        <w:tc>
          <w:tcPr>
            <w:tcW w:w="567" w:type="dxa"/>
            <w:shd w:val="solid" w:color="FFFFFF" w:fill="auto"/>
          </w:tcPr>
          <w:p w14:paraId="3DF9D5A3" w14:textId="27D39FF6" w:rsidR="005D5AB0" w:rsidRPr="00C6761E" w:rsidRDefault="005D5AB0" w:rsidP="00EB5E1A">
            <w:pPr>
              <w:pStyle w:val="TAL"/>
              <w:rPr>
                <w:rFonts w:ascii="Times New Roman" w:hAnsi="Times New Roman" w:cs="Arial"/>
                <w:sz w:val="16"/>
                <w:szCs w:val="16"/>
              </w:rPr>
            </w:pPr>
            <w:r w:rsidRPr="00C6761E">
              <w:rPr>
                <w:rFonts w:ascii="Times New Roman" w:hAnsi="Times New Roman" w:cs="Arial"/>
                <w:sz w:val="16"/>
                <w:szCs w:val="16"/>
              </w:rPr>
              <w:t>0410</w:t>
            </w:r>
          </w:p>
        </w:tc>
        <w:tc>
          <w:tcPr>
            <w:tcW w:w="283" w:type="dxa"/>
            <w:shd w:val="solid" w:color="FFFFFF" w:fill="auto"/>
          </w:tcPr>
          <w:p w14:paraId="3485A642" w14:textId="7F187D96" w:rsidR="005D5AB0" w:rsidRPr="00C6761E" w:rsidRDefault="005D5AB0"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0647F5DE" w14:textId="5DBDE8FE" w:rsidR="005D5AB0" w:rsidRPr="00C6761E" w:rsidRDefault="005D5AB0"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1AFE87E" w14:textId="769D3B6E" w:rsidR="005D5AB0" w:rsidRPr="00C6761E" w:rsidRDefault="005D5AB0" w:rsidP="00EB5E1A">
            <w:pPr>
              <w:pStyle w:val="TAL"/>
              <w:rPr>
                <w:rFonts w:ascii="Times New Roman" w:hAnsi="Times New Roman" w:cs="Arial"/>
                <w:sz w:val="16"/>
                <w:szCs w:val="16"/>
              </w:rPr>
            </w:pPr>
            <w:r w:rsidRPr="00C6761E">
              <w:rPr>
                <w:rFonts w:ascii="Times New Roman" w:hAnsi="Times New Roman" w:cs="Arial"/>
                <w:sz w:val="16"/>
                <w:szCs w:val="16"/>
              </w:rPr>
              <w:t xml:space="preserve">EN clean-up on notifying the peer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layer-3 end UE</w:t>
            </w:r>
          </w:p>
        </w:tc>
        <w:tc>
          <w:tcPr>
            <w:tcW w:w="708" w:type="dxa"/>
            <w:shd w:val="solid" w:color="FFFFFF" w:fill="auto"/>
          </w:tcPr>
          <w:p w14:paraId="2476EF02" w14:textId="539CEE0A" w:rsidR="005D5AB0" w:rsidRPr="00C6761E" w:rsidRDefault="005D5AB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163EA1" w:rsidRPr="00C6761E" w14:paraId="2D2E1FCA" w14:textId="77777777" w:rsidTr="00F75D05">
        <w:tc>
          <w:tcPr>
            <w:tcW w:w="800" w:type="dxa"/>
            <w:shd w:val="solid" w:color="FFFFFF" w:fill="auto"/>
          </w:tcPr>
          <w:p w14:paraId="2F35C4E2" w14:textId="5D864826" w:rsidR="00163EA1" w:rsidRPr="00C6761E" w:rsidRDefault="00163EA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3CCEDFA7" w14:textId="038ABA64" w:rsidR="00163EA1" w:rsidRPr="00C6761E" w:rsidRDefault="00163EA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6766E36E" w14:textId="77230252" w:rsidR="00163EA1" w:rsidRPr="00C6761E" w:rsidRDefault="00163EA1" w:rsidP="00DC320B">
            <w:pPr>
              <w:overflowPunct/>
              <w:autoSpaceDE/>
              <w:autoSpaceDN/>
              <w:adjustRightInd/>
              <w:spacing w:after="0"/>
              <w:jc w:val="center"/>
              <w:textAlignment w:val="auto"/>
              <w:rPr>
                <w:rFonts w:cs="Arial"/>
                <w:sz w:val="16"/>
                <w:szCs w:val="16"/>
              </w:rPr>
            </w:pPr>
            <w:r w:rsidRPr="00C6761E">
              <w:rPr>
                <w:rFonts w:cs="Arial"/>
                <w:sz w:val="16"/>
                <w:szCs w:val="16"/>
              </w:rPr>
              <w:t>CP-232194</w:t>
            </w:r>
          </w:p>
        </w:tc>
        <w:tc>
          <w:tcPr>
            <w:tcW w:w="567" w:type="dxa"/>
            <w:shd w:val="solid" w:color="FFFFFF" w:fill="auto"/>
          </w:tcPr>
          <w:p w14:paraId="712FE406" w14:textId="1B647764" w:rsidR="00163EA1" w:rsidRPr="00C6761E" w:rsidRDefault="00163EA1" w:rsidP="00EB5E1A">
            <w:pPr>
              <w:pStyle w:val="TAL"/>
              <w:rPr>
                <w:rFonts w:ascii="Times New Roman" w:hAnsi="Times New Roman" w:cs="Arial"/>
                <w:sz w:val="16"/>
                <w:szCs w:val="16"/>
              </w:rPr>
            </w:pPr>
            <w:r w:rsidRPr="00C6761E">
              <w:rPr>
                <w:rFonts w:ascii="Times New Roman" w:hAnsi="Times New Roman" w:cs="Arial"/>
                <w:sz w:val="16"/>
                <w:szCs w:val="16"/>
              </w:rPr>
              <w:t>0407</w:t>
            </w:r>
          </w:p>
        </w:tc>
        <w:tc>
          <w:tcPr>
            <w:tcW w:w="283" w:type="dxa"/>
            <w:shd w:val="solid" w:color="FFFFFF" w:fill="auto"/>
          </w:tcPr>
          <w:p w14:paraId="554BBE0D" w14:textId="0AB3A730" w:rsidR="00163EA1" w:rsidRPr="00C6761E" w:rsidRDefault="00163EA1"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55C6ECEF" w14:textId="07A0956D" w:rsidR="00163EA1" w:rsidRPr="00C6761E" w:rsidRDefault="00163EA1"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B7C8276" w14:textId="78BA7B93" w:rsidR="00163EA1" w:rsidRPr="00C6761E" w:rsidRDefault="00163EA1" w:rsidP="00EB5E1A">
            <w:pPr>
              <w:pStyle w:val="TAL"/>
              <w:rPr>
                <w:rFonts w:ascii="Times New Roman" w:hAnsi="Times New Roman" w:cs="Arial"/>
                <w:sz w:val="16"/>
                <w:szCs w:val="16"/>
              </w:rPr>
            </w:pPr>
            <w:r w:rsidRPr="00C6761E">
              <w:rPr>
                <w:rFonts w:ascii="Times New Roman" w:hAnsi="Times New Roman" w:cs="Arial"/>
                <w:sz w:val="16"/>
                <w:szCs w:val="16"/>
              </w:rPr>
              <w:t xml:space="preserve">Clarification on path switching from PC5 to </w:t>
            </w:r>
            <w:proofErr w:type="spellStart"/>
            <w:r w:rsidRPr="00C6761E">
              <w:rPr>
                <w:rFonts w:ascii="Times New Roman" w:hAnsi="Times New Roman" w:cs="Arial"/>
                <w:sz w:val="16"/>
                <w:szCs w:val="16"/>
              </w:rPr>
              <w:t>Uu</w:t>
            </w:r>
            <w:proofErr w:type="spellEnd"/>
          </w:p>
        </w:tc>
        <w:tc>
          <w:tcPr>
            <w:tcW w:w="708" w:type="dxa"/>
            <w:shd w:val="solid" w:color="FFFFFF" w:fill="auto"/>
          </w:tcPr>
          <w:p w14:paraId="02A5C974" w14:textId="6211603A" w:rsidR="00163EA1" w:rsidRPr="00C6761E" w:rsidRDefault="00163EA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3C5441" w:rsidRPr="00C6761E" w14:paraId="56C987DF" w14:textId="77777777" w:rsidTr="00F75D05">
        <w:tc>
          <w:tcPr>
            <w:tcW w:w="800" w:type="dxa"/>
            <w:shd w:val="solid" w:color="FFFFFF" w:fill="auto"/>
          </w:tcPr>
          <w:p w14:paraId="7C4CA159" w14:textId="0C6E5938" w:rsidR="003C5441" w:rsidRPr="00C6761E" w:rsidRDefault="003C544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22D6CB85" w14:textId="00617FB5" w:rsidR="003C5441" w:rsidRPr="00C6761E" w:rsidRDefault="003C544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254A6E48" w14:textId="302CDC40" w:rsidR="003C5441" w:rsidRPr="00C6761E" w:rsidRDefault="003C5441" w:rsidP="00DC320B">
            <w:pPr>
              <w:overflowPunct/>
              <w:autoSpaceDE/>
              <w:autoSpaceDN/>
              <w:adjustRightInd/>
              <w:spacing w:after="0"/>
              <w:jc w:val="center"/>
              <w:textAlignment w:val="auto"/>
              <w:rPr>
                <w:rFonts w:cs="Arial"/>
                <w:sz w:val="16"/>
                <w:szCs w:val="16"/>
              </w:rPr>
            </w:pPr>
            <w:r w:rsidRPr="00C6761E">
              <w:rPr>
                <w:rFonts w:cs="Arial"/>
                <w:sz w:val="16"/>
                <w:szCs w:val="16"/>
              </w:rPr>
              <w:t>CP-232194</w:t>
            </w:r>
          </w:p>
        </w:tc>
        <w:tc>
          <w:tcPr>
            <w:tcW w:w="567" w:type="dxa"/>
            <w:shd w:val="solid" w:color="FFFFFF" w:fill="auto"/>
          </w:tcPr>
          <w:p w14:paraId="33758624" w14:textId="5992A81A" w:rsidR="003C5441" w:rsidRPr="00C6761E" w:rsidRDefault="003C5441" w:rsidP="00EB5E1A">
            <w:pPr>
              <w:pStyle w:val="TAL"/>
              <w:rPr>
                <w:rFonts w:ascii="Times New Roman" w:hAnsi="Times New Roman" w:cs="Arial"/>
                <w:sz w:val="16"/>
                <w:szCs w:val="16"/>
              </w:rPr>
            </w:pPr>
            <w:r w:rsidRPr="00C6761E">
              <w:rPr>
                <w:rFonts w:ascii="Times New Roman" w:hAnsi="Times New Roman" w:cs="Arial"/>
                <w:sz w:val="16"/>
                <w:szCs w:val="16"/>
              </w:rPr>
              <w:t>0393</w:t>
            </w:r>
          </w:p>
        </w:tc>
        <w:tc>
          <w:tcPr>
            <w:tcW w:w="283" w:type="dxa"/>
            <w:shd w:val="solid" w:color="FFFFFF" w:fill="auto"/>
          </w:tcPr>
          <w:p w14:paraId="3EA7DF95" w14:textId="5EC08CAC" w:rsidR="003C5441" w:rsidRPr="00C6761E" w:rsidRDefault="003C5441" w:rsidP="00EB5E1A">
            <w:pPr>
              <w:pStyle w:val="TAC"/>
              <w:rPr>
                <w:rFonts w:ascii="Times New Roman" w:hAnsi="Times New Roman" w:cs="Arial"/>
                <w:sz w:val="16"/>
                <w:szCs w:val="16"/>
              </w:rPr>
            </w:pPr>
            <w:r w:rsidRPr="00C6761E">
              <w:rPr>
                <w:rFonts w:ascii="Times New Roman" w:hAnsi="Times New Roman" w:cs="Arial"/>
                <w:sz w:val="16"/>
                <w:szCs w:val="16"/>
              </w:rPr>
              <w:t>3</w:t>
            </w:r>
          </w:p>
        </w:tc>
        <w:tc>
          <w:tcPr>
            <w:tcW w:w="284" w:type="dxa"/>
            <w:shd w:val="solid" w:color="FFFFFF" w:fill="auto"/>
          </w:tcPr>
          <w:p w14:paraId="49391C10" w14:textId="37A168D6" w:rsidR="003C5441" w:rsidRPr="00C6761E" w:rsidRDefault="003C5441"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2EF66FD9" w14:textId="16601B37" w:rsidR="003C5441" w:rsidRPr="00C6761E" w:rsidRDefault="003C5441" w:rsidP="00EB5E1A">
            <w:pPr>
              <w:pStyle w:val="TAL"/>
              <w:rPr>
                <w:rFonts w:ascii="Times New Roman" w:hAnsi="Times New Roman" w:cs="Arial"/>
                <w:sz w:val="16"/>
                <w:szCs w:val="16"/>
              </w:rPr>
            </w:pPr>
            <w:r w:rsidRPr="00C6761E">
              <w:rPr>
                <w:rFonts w:ascii="Times New Roman" w:hAnsi="Times New Roman" w:cs="Arial"/>
                <w:sz w:val="16"/>
                <w:szCs w:val="16"/>
              </w:rPr>
              <w:t xml:space="preserve">Introducing multi-path communication via a PDU session/MA PDU session and via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UE-to-network relay</w:t>
            </w:r>
          </w:p>
        </w:tc>
        <w:tc>
          <w:tcPr>
            <w:tcW w:w="708" w:type="dxa"/>
            <w:shd w:val="solid" w:color="FFFFFF" w:fill="auto"/>
          </w:tcPr>
          <w:p w14:paraId="3F2DB019" w14:textId="05AD32DA" w:rsidR="003C5441" w:rsidRPr="00C6761E" w:rsidRDefault="003C544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EA2EAF" w:rsidRPr="00C6761E" w14:paraId="103B0830" w14:textId="77777777" w:rsidTr="00F75D05">
        <w:tc>
          <w:tcPr>
            <w:tcW w:w="800" w:type="dxa"/>
            <w:shd w:val="solid" w:color="FFFFFF" w:fill="auto"/>
          </w:tcPr>
          <w:p w14:paraId="5EB9A841" w14:textId="43B5D29C" w:rsidR="00EA2EAF" w:rsidRPr="00C6761E" w:rsidRDefault="00EA2EA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1378BEC6" w14:textId="315D74DA" w:rsidR="00EA2EAF" w:rsidRPr="00C6761E" w:rsidRDefault="00EA2EA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1A3B80C2" w14:textId="7995748D" w:rsidR="00EA2EAF" w:rsidRPr="00C6761E" w:rsidRDefault="00EA2EAF" w:rsidP="00DC320B">
            <w:pPr>
              <w:overflowPunct/>
              <w:autoSpaceDE/>
              <w:autoSpaceDN/>
              <w:adjustRightInd/>
              <w:spacing w:after="0"/>
              <w:jc w:val="center"/>
              <w:textAlignment w:val="auto"/>
              <w:rPr>
                <w:rFonts w:cs="Arial"/>
                <w:sz w:val="16"/>
                <w:szCs w:val="16"/>
              </w:rPr>
            </w:pPr>
            <w:r w:rsidRPr="00C6761E">
              <w:rPr>
                <w:rFonts w:cs="Arial"/>
                <w:sz w:val="16"/>
                <w:szCs w:val="16"/>
              </w:rPr>
              <w:t>CP-232194</w:t>
            </w:r>
          </w:p>
        </w:tc>
        <w:tc>
          <w:tcPr>
            <w:tcW w:w="567" w:type="dxa"/>
            <w:shd w:val="solid" w:color="FFFFFF" w:fill="auto"/>
          </w:tcPr>
          <w:p w14:paraId="77C7493F" w14:textId="37344C39" w:rsidR="00EA2EAF" w:rsidRPr="00C6761E" w:rsidRDefault="00EA2EAF" w:rsidP="00EB5E1A">
            <w:pPr>
              <w:pStyle w:val="TAL"/>
              <w:rPr>
                <w:rFonts w:ascii="Times New Roman" w:hAnsi="Times New Roman" w:cs="Arial"/>
                <w:sz w:val="16"/>
                <w:szCs w:val="16"/>
              </w:rPr>
            </w:pPr>
            <w:r w:rsidRPr="00C6761E">
              <w:rPr>
                <w:rFonts w:ascii="Times New Roman" w:hAnsi="Times New Roman" w:cs="Arial"/>
                <w:sz w:val="16"/>
                <w:szCs w:val="16"/>
              </w:rPr>
              <w:t>0401</w:t>
            </w:r>
          </w:p>
        </w:tc>
        <w:tc>
          <w:tcPr>
            <w:tcW w:w="283" w:type="dxa"/>
            <w:shd w:val="solid" w:color="FFFFFF" w:fill="auto"/>
          </w:tcPr>
          <w:p w14:paraId="3351EDA0" w14:textId="47E4E148" w:rsidR="00EA2EAF" w:rsidRPr="00C6761E" w:rsidRDefault="00EA2EAF"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6915D0CA" w14:textId="3EC1BFD9" w:rsidR="00EA2EAF" w:rsidRPr="00C6761E" w:rsidRDefault="00EA2EAF"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4F7C208" w14:textId="051153AE" w:rsidR="00EA2EAF" w:rsidRPr="00C6761E" w:rsidRDefault="00EA2EAF" w:rsidP="00EB5E1A">
            <w:pPr>
              <w:pStyle w:val="TAL"/>
              <w:rPr>
                <w:rFonts w:ascii="Times New Roman" w:hAnsi="Times New Roman" w:cs="Arial"/>
                <w:sz w:val="16"/>
                <w:szCs w:val="16"/>
              </w:rPr>
            </w:pPr>
            <w:r w:rsidRPr="00C6761E">
              <w:rPr>
                <w:rFonts w:ascii="Times New Roman" w:hAnsi="Times New Roman" w:cs="Arial"/>
                <w:sz w:val="16"/>
                <w:szCs w:val="16"/>
              </w:rPr>
              <w:t>Clarification on procedures for Ethernet traffic</w:t>
            </w:r>
          </w:p>
        </w:tc>
        <w:tc>
          <w:tcPr>
            <w:tcW w:w="708" w:type="dxa"/>
            <w:shd w:val="solid" w:color="FFFFFF" w:fill="auto"/>
          </w:tcPr>
          <w:p w14:paraId="2FDB6EEB" w14:textId="76CD36D5" w:rsidR="00EA2EAF" w:rsidRPr="00C6761E" w:rsidRDefault="00EA2EA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DF4855" w:rsidRPr="00C6761E" w14:paraId="4B8EFCA5" w14:textId="77777777" w:rsidTr="00F75D05">
        <w:tc>
          <w:tcPr>
            <w:tcW w:w="800" w:type="dxa"/>
            <w:shd w:val="solid" w:color="FFFFFF" w:fill="auto"/>
          </w:tcPr>
          <w:p w14:paraId="2E1A511C" w14:textId="477F227A" w:rsidR="00DF4855" w:rsidRPr="00C6761E" w:rsidRDefault="00DF485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42A66A7A" w14:textId="735A88AB" w:rsidR="00DF4855" w:rsidRPr="00C6761E" w:rsidRDefault="00DF485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054F92DB" w14:textId="37CEEAB6" w:rsidR="00DF4855" w:rsidRPr="00C6761E" w:rsidRDefault="00DF4855" w:rsidP="00DC320B">
            <w:pPr>
              <w:overflowPunct/>
              <w:autoSpaceDE/>
              <w:autoSpaceDN/>
              <w:adjustRightInd/>
              <w:spacing w:after="0"/>
              <w:jc w:val="center"/>
              <w:textAlignment w:val="auto"/>
              <w:rPr>
                <w:rFonts w:cs="Arial"/>
                <w:sz w:val="16"/>
                <w:szCs w:val="16"/>
              </w:rPr>
            </w:pPr>
            <w:r w:rsidRPr="00C6761E">
              <w:rPr>
                <w:rFonts w:cs="Arial"/>
                <w:sz w:val="16"/>
                <w:szCs w:val="16"/>
              </w:rPr>
              <w:t>CP-232194</w:t>
            </w:r>
          </w:p>
        </w:tc>
        <w:tc>
          <w:tcPr>
            <w:tcW w:w="567" w:type="dxa"/>
            <w:shd w:val="solid" w:color="FFFFFF" w:fill="auto"/>
          </w:tcPr>
          <w:p w14:paraId="58C18871" w14:textId="286DEC34" w:rsidR="00DF4855" w:rsidRPr="00C6761E" w:rsidRDefault="00DF4855" w:rsidP="00EB5E1A">
            <w:pPr>
              <w:pStyle w:val="TAL"/>
              <w:rPr>
                <w:rFonts w:ascii="Times New Roman" w:hAnsi="Times New Roman" w:cs="Arial"/>
                <w:sz w:val="16"/>
                <w:szCs w:val="16"/>
              </w:rPr>
            </w:pPr>
            <w:r w:rsidRPr="00C6761E">
              <w:rPr>
                <w:rFonts w:ascii="Times New Roman" w:hAnsi="Times New Roman" w:cs="Arial"/>
                <w:sz w:val="16"/>
                <w:szCs w:val="16"/>
              </w:rPr>
              <w:t>0386</w:t>
            </w:r>
          </w:p>
        </w:tc>
        <w:tc>
          <w:tcPr>
            <w:tcW w:w="283" w:type="dxa"/>
            <w:shd w:val="solid" w:color="FFFFFF" w:fill="auto"/>
          </w:tcPr>
          <w:p w14:paraId="139C2953" w14:textId="7B11FD09" w:rsidR="00DF4855" w:rsidRPr="00C6761E" w:rsidRDefault="00DF4855"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68EA198F" w14:textId="39940ED0" w:rsidR="00DF4855" w:rsidRPr="00C6761E" w:rsidRDefault="00DF485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77E37CEE" w14:textId="768A25D0" w:rsidR="00DF4855" w:rsidRPr="00C6761E" w:rsidRDefault="00DF4855" w:rsidP="00EB5E1A">
            <w:pPr>
              <w:pStyle w:val="TAL"/>
              <w:rPr>
                <w:rFonts w:ascii="Times New Roman" w:hAnsi="Times New Roman" w:cs="Arial"/>
                <w:sz w:val="16"/>
                <w:szCs w:val="16"/>
              </w:rPr>
            </w:pPr>
            <w:r w:rsidRPr="00C6761E">
              <w:rPr>
                <w:rFonts w:ascii="Times New Roman" w:hAnsi="Times New Roman" w:cs="Arial"/>
                <w:sz w:val="16"/>
                <w:szCs w:val="16"/>
              </w:rPr>
              <w:t>IE condition and definition for relay reselection</w:t>
            </w:r>
          </w:p>
        </w:tc>
        <w:tc>
          <w:tcPr>
            <w:tcW w:w="708" w:type="dxa"/>
            <w:shd w:val="solid" w:color="FFFFFF" w:fill="auto"/>
          </w:tcPr>
          <w:p w14:paraId="6D3CAB92" w14:textId="1475626F" w:rsidR="00DF4855" w:rsidRPr="00C6761E" w:rsidRDefault="00DF485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C973FF" w:rsidRPr="00C6761E" w14:paraId="4D48ED59" w14:textId="77777777" w:rsidTr="00F75D05">
        <w:tc>
          <w:tcPr>
            <w:tcW w:w="800" w:type="dxa"/>
            <w:shd w:val="solid" w:color="FFFFFF" w:fill="auto"/>
          </w:tcPr>
          <w:p w14:paraId="5C7105A6" w14:textId="01C63CBD" w:rsidR="00C973FF" w:rsidRPr="00C6761E" w:rsidRDefault="00C973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2023-09</w:t>
            </w:r>
          </w:p>
        </w:tc>
        <w:tc>
          <w:tcPr>
            <w:tcW w:w="800" w:type="dxa"/>
            <w:shd w:val="solid" w:color="FFFFFF" w:fill="auto"/>
          </w:tcPr>
          <w:p w14:paraId="76F28838" w14:textId="2D14C420" w:rsidR="00C973FF" w:rsidRPr="00C6761E" w:rsidRDefault="00C973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CT#101</w:t>
            </w:r>
          </w:p>
        </w:tc>
        <w:tc>
          <w:tcPr>
            <w:tcW w:w="1046" w:type="dxa"/>
            <w:shd w:val="solid" w:color="FFFFFF" w:fill="auto"/>
          </w:tcPr>
          <w:p w14:paraId="5160C128" w14:textId="3FF60D74" w:rsidR="00C973FF" w:rsidRPr="00C6761E" w:rsidRDefault="00C973FF" w:rsidP="00DC320B">
            <w:pPr>
              <w:overflowPunct/>
              <w:autoSpaceDE/>
              <w:autoSpaceDN/>
              <w:adjustRightInd/>
              <w:spacing w:after="0"/>
              <w:jc w:val="center"/>
              <w:textAlignment w:val="auto"/>
              <w:rPr>
                <w:rFonts w:cs="Arial"/>
                <w:sz w:val="16"/>
                <w:szCs w:val="16"/>
              </w:rPr>
            </w:pPr>
            <w:r w:rsidRPr="00C6761E">
              <w:rPr>
                <w:rFonts w:cs="Arial"/>
                <w:sz w:val="16"/>
                <w:szCs w:val="16"/>
              </w:rPr>
              <w:t>CP-232196</w:t>
            </w:r>
          </w:p>
        </w:tc>
        <w:tc>
          <w:tcPr>
            <w:tcW w:w="567" w:type="dxa"/>
            <w:shd w:val="solid" w:color="FFFFFF" w:fill="auto"/>
          </w:tcPr>
          <w:p w14:paraId="07DEFC44" w14:textId="12738CD4" w:rsidR="00C973FF" w:rsidRPr="00C6761E" w:rsidRDefault="00C973FF" w:rsidP="00EB5E1A">
            <w:pPr>
              <w:pStyle w:val="TAL"/>
              <w:rPr>
                <w:rFonts w:ascii="Times New Roman" w:hAnsi="Times New Roman" w:cs="Arial"/>
                <w:sz w:val="16"/>
                <w:szCs w:val="16"/>
              </w:rPr>
            </w:pPr>
            <w:r w:rsidRPr="00C6761E">
              <w:rPr>
                <w:rFonts w:ascii="Times New Roman" w:hAnsi="Times New Roman" w:cs="Arial"/>
                <w:sz w:val="16"/>
                <w:szCs w:val="16"/>
              </w:rPr>
              <w:t>0377</w:t>
            </w:r>
          </w:p>
        </w:tc>
        <w:tc>
          <w:tcPr>
            <w:tcW w:w="283" w:type="dxa"/>
            <w:shd w:val="solid" w:color="FFFFFF" w:fill="auto"/>
          </w:tcPr>
          <w:p w14:paraId="1080834A" w14:textId="53AD91A0" w:rsidR="00C973FF" w:rsidRPr="00C6761E" w:rsidRDefault="00C973FF"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2D396568" w14:textId="761E4B0E" w:rsidR="00C973FF" w:rsidRPr="00C6761E" w:rsidRDefault="00C973FF"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DF4111D" w14:textId="39F6C8B9" w:rsidR="00C973FF" w:rsidRPr="00C6761E" w:rsidRDefault="00C973FF" w:rsidP="00EB5E1A">
            <w:pPr>
              <w:pStyle w:val="TAL"/>
              <w:rPr>
                <w:rFonts w:ascii="Times New Roman" w:hAnsi="Times New Roman" w:cs="Arial"/>
                <w:sz w:val="16"/>
                <w:szCs w:val="16"/>
              </w:rPr>
            </w:pPr>
            <w:r w:rsidRPr="00C6761E">
              <w:rPr>
                <w:rFonts w:ascii="Times New Roman" w:hAnsi="Times New Roman" w:cs="Arial"/>
                <w:sz w:val="16"/>
                <w:szCs w:val="16"/>
              </w:rPr>
              <w:t>L3 relay out of LADN service area</w:t>
            </w:r>
          </w:p>
        </w:tc>
        <w:tc>
          <w:tcPr>
            <w:tcW w:w="708" w:type="dxa"/>
            <w:shd w:val="solid" w:color="FFFFFF" w:fill="auto"/>
          </w:tcPr>
          <w:p w14:paraId="67414034" w14:textId="2C8F823A" w:rsidR="00C973FF" w:rsidRPr="00C6761E" w:rsidRDefault="00C973F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18.2.0</w:t>
            </w:r>
          </w:p>
        </w:tc>
      </w:tr>
      <w:tr w:rsidR="005226CE" w:rsidRPr="00C6761E" w14:paraId="718FFE06" w14:textId="77777777" w:rsidTr="00F75D05">
        <w:tc>
          <w:tcPr>
            <w:tcW w:w="800" w:type="dxa"/>
            <w:shd w:val="solid" w:color="FFFFFF" w:fill="auto"/>
          </w:tcPr>
          <w:p w14:paraId="30637B95" w14:textId="186170CD" w:rsidR="005226CE" w:rsidRPr="00C6761E" w:rsidRDefault="00F2159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388E25C" w14:textId="6D3132E0" w:rsidR="005226CE" w:rsidRPr="00C6761E" w:rsidRDefault="00F2159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6560DE74" w14:textId="48173657" w:rsidR="005226CE" w:rsidRPr="00C6761E" w:rsidRDefault="00446B42"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5042EBDF" w14:textId="1379A361" w:rsidR="005226CE" w:rsidRPr="00C6761E" w:rsidRDefault="00F21598" w:rsidP="00EB5E1A">
            <w:pPr>
              <w:pStyle w:val="TAL"/>
              <w:rPr>
                <w:rFonts w:ascii="Times New Roman" w:hAnsi="Times New Roman" w:cs="Arial"/>
                <w:sz w:val="16"/>
                <w:szCs w:val="16"/>
              </w:rPr>
            </w:pPr>
            <w:r w:rsidRPr="00C6761E">
              <w:rPr>
                <w:rFonts w:ascii="Times New Roman" w:hAnsi="Times New Roman" w:cs="Arial"/>
                <w:sz w:val="16"/>
                <w:szCs w:val="16"/>
              </w:rPr>
              <w:t>0423</w:t>
            </w:r>
          </w:p>
        </w:tc>
        <w:tc>
          <w:tcPr>
            <w:tcW w:w="283" w:type="dxa"/>
            <w:shd w:val="solid" w:color="FFFFFF" w:fill="auto"/>
          </w:tcPr>
          <w:p w14:paraId="325F9AC9" w14:textId="3C7D7836" w:rsidR="005226CE" w:rsidRPr="00C6761E" w:rsidRDefault="00F21598"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18C1E385" w14:textId="34797D65" w:rsidR="005226CE" w:rsidRPr="00C6761E" w:rsidRDefault="00F21598"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1421844" w14:textId="33CC5400" w:rsidR="005226CE" w:rsidRPr="00C6761E" w:rsidRDefault="00F21598" w:rsidP="00EB5E1A">
            <w:pPr>
              <w:pStyle w:val="TAL"/>
              <w:rPr>
                <w:rFonts w:ascii="Times New Roman" w:hAnsi="Times New Roman" w:cs="Arial"/>
                <w:sz w:val="16"/>
                <w:szCs w:val="16"/>
              </w:rPr>
            </w:pPr>
            <w:r w:rsidRPr="00C6761E">
              <w:rPr>
                <w:rFonts w:ascii="Times New Roman" w:hAnsi="Times New Roman" w:cs="Arial"/>
                <w:sz w:val="16"/>
                <w:szCs w:val="16"/>
              </w:rPr>
              <w:t>Resolving ENs related to RAN</w:t>
            </w:r>
          </w:p>
        </w:tc>
        <w:tc>
          <w:tcPr>
            <w:tcW w:w="708" w:type="dxa"/>
            <w:shd w:val="solid" w:color="FFFFFF" w:fill="auto"/>
          </w:tcPr>
          <w:p w14:paraId="3FA9D653" w14:textId="40BF4257" w:rsidR="005226CE" w:rsidRPr="00C6761E" w:rsidRDefault="00F2159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FE6865" w:rsidRPr="00C6761E" w14:paraId="33888F78" w14:textId="77777777" w:rsidTr="00F75D05">
        <w:tc>
          <w:tcPr>
            <w:tcW w:w="800" w:type="dxa"/>
            <w:shd w:val="solid" w:color="FFFFFF" w:fill="auto"/>
          </w:tcPr>
          <w:p w14:paraId="185A3748" w14:textId="533DBE0A" w:rsidR="00FE6865" w:rsidRPr="00C6761E" w:rsidRDefault="00F75D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8077FAD" w14:textId="02B06FBC" w:rsidR="00FE6865" w:rsidRPr="00C6761E" w:rsidRDefault="00F75D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32B9E45E" w14:textId="71CD8350" w:rsidR="00FE6865" w:rsidRPr="00C6761E" w:rsidRDefault="00DE47FB" w:rsidP="00446B42">
            <w:pPr>
              <w:overflowPunct/>
              <w:autoSpaceDE/>
              <w:autoSpaceDN/>
              <w:adjustRightInd/>
              <w:spacing w:after="0"/>
              <w:textAlignment w:val="auto"/>
              <w:rPr>
                <w:rFonts w:cs="Arial"/>
                <w:sz w:val="16"/>
                <w:szCs w:val="18"/>
              </w:rPr>
            </w:pPr>
            <w:r w:rsidRPr="00C6761E">
              <w:rPr>
                <w:rFonts w:cs="Arial"/>
                <w:sz w:val="16"/>
                <w:szCs w:val="18"/>
              </w:rPr>
              <w:t>CP-233129</w:t>
            </w:r>
          </w:p>
        </w:tc>
        <w:tc>
          <w:tcPr>
            <w:tcW w:w="567" w:type="dxa"/>
            <w:shd w:val="solid" w:color="FFFFFF" w:fill="auto"/>
          </w:tcPr>
          <w:p w14:paraId="207ABFCB" w14:textId="45BB3A91" w:rsidR="00FE6865" w:rsidRPr="00C6761E" w:rsidRDefault="00F75D05" w:rsidP="00EB5E1A">
            <w:pPr>
              <w:pStyle w:val="TAL"/>
              <w:rPr>
                <w:rFonts w:ascii="Times New Roman" w:hAnsi="Times New Roman" w:cs="Arial"/>
                <w:sz w:val="16"/>
                <w:szCs w:val="16"/>
              </w:rPr>
            </w:pPr>
            <w:r w:rsidRPr="00C6761E">
              <w:rPr>
                <w:rFonts w:ascii="Times New Roman" w:hAnsi="Times New Roman" w:cs="Arial"/>
                <w:sz w:val="16"/>
                <w:szCs w:val="16"/>
              </w:rPr>
              <w:t>0425</w:t>
            </w:r>
          </w:p>
        </w:tc>
        <w:tc>
          <w:tcPr>
            <w:tcW w:w="283" w:type="dxa"/>
            <w:shd w:val="solid" w:color="FFFFFF" w:fill="auto"/>
          </w:tcPr>
          <w:p w14:paraId="201C99D4" w14:textId="3AC29A28" w:rsidR="00FE6865" w:rsidRPr="00C6761E" w:rsidRDefault="00F75D05"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04460DA5" w14:textId="56A0B3F7" w:rsidR="00FE6865" w:rsidRPr="00C6761E" w:rsidRDefault="00F75D05" w:rsidP="00EB5E1A">
            <w:pPr>
              <w:pStyle w:val="TAC"/>
              <w:rPr>
                <w:rFonts w:ascii="Times New Roman" w:hAnsi="Times New Roman" w:cs="Arial"/>
                <w:sz w:val="16"/>
                <w:szCs w:val="16"/>
              </w:rPr>
            </w:pPr>
            <w:r w:rsidRPr="00C6761E">
              <w:rPr>
                <w:rFonts w:ascii="Times New Roman" w:hAnsi="Times New Roman" w:cs="Arial"/>
                <w:sz w:val="16"/>
                <w:szCs w:val="16"/>
              </w:rPr>
              <w:t>A</w:t>
            </w:r>
          </w:p>
        </w:tc>
        <w:tc>
          <w:tcPr>
            <w:tcW w:w="5151" w:type="dxa"/>
            <w:shd w:val="solid" w:color="FFFFFF" w:fill="auto"/>
          </w:tcPr>
          <w:p w14:paraId="0E862C31" w14:textId="6E24F6D9" w:rsidR="00FE6865" w:rsidRPr="00C6761E" w:rsidRDefault="00F75D05" w:rsidP="00EB5E1A">
            <w:pPr>
              <w:pStyle w:val="TAL"/>
              <w:rPr>
                <w:rFonts w:ascii="Times New Roman" w:hAnsi="Times New Roman" w:cs="Arial"/>
                <w:sz w:val="16"/>
                <w:szCs w:val="16"/>
              </w:rPr>
            </w:pPr>
            <w:r w:rsidRPr="00C6761E">
              <w:rPr>
                <w:rFonts w:ascii="Times New Roman" w:hAnsi="Times New Roman" w:cs="Arial"/>
                <w:sz w:val="16"/>
                <w:szCs w:val="16"/>
              </w:rPr>
              <w:t xml:space="preserve">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AA message reliable transport procedure applied to L2 U2N relay</w:t>
            </w:r>
          </w:p>
        </w:tc>
        <w:tc>
          <w:tcPr>
            <w:tcW w:w="708" w:type="dxa"/>
            <w:shd w:val="solid" w:color="FFFFFF" w:fill="auto"/>
          </w:tcPr>
          <w:p w14:paraId="4C59FE96" w14:textId="1B1EE728" w:rsidR="00FE6865" w:rsidRPr="00C6761E" w:rsidRDefault="00F75D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6154B4" w:rsidRPr="00C6761E" w14:paraId="7959292E" w14:textId="77777777" w:rsidTr="00F75D05">
        <w:tc>
          <w:tcPr>
            <w:tcW w:w="800" w:type="dxa"/>
            <w:shd w:val="solid" w:color="FFFFFF" w:fill="auto"/>
          </w:tcPr>
          <w:p w14:paraId="354E5807" w14:textId="4915BF55" w:rsidR="006154B4" w:rsidRPr="00C6761E" w:rsidRDefault="0043109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993D698" w14:textId="6259F884" w:rsidR="006154B4" w:rsidRPr="00C6761E" w:rsidRDefault="0043109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79C34B9" w14:textId="411446E7" w:rsidR="006154B4" w:rsidRPr="00C6761E" w:rsidRDefault="00787EC7" w:rsidP="00446B42">
            <w:pPr>
              <w:overflowPunct/>
              <w:autoSpaceDE/>
              <w:autoSpaceDN/>
              <w:adjustRightInd/>
              <w:spacing w:after="0"/>
              <w:textAlignment w:val="auto"/>
              <w:rPr>
                <w:rFonts w:cs="Arial"/>
                <w:sz w:val="16"/>
                <w:szCs w:val="18"/>
              </w:rPr>
            </w:pPr>
            <w:r w:rsidRPr="00C6761E">
              <w:rPr>
                <w:rFonts w:cs="Arial"/>
                <w:sz w:val="16"/>
                <w:szCs w:val="18"/>
              </w:rPr>
              <w:t>CP-233129</w:t>
            </w:r>
          </w:p>
        </w:tc>
        <w:tc>
          <w:tcPr>
            <w:tcW w:w="567" w:type="dxa"/>
            <w:shd w:val="solid" w:color="FFFFFF" w:fill="auto"/>
          </w:tcPr>
          <w:p w14:paraId="1E9F7D31" w14:textId="309FDB96" w:rsidR="006154B4" w:rsidRPr="00C6761E" w:rsidRDefault="0043109B" w:rsidP="00EB5E1A">
            <w:pPr>
              <w:pStyle w:val="TAL"/>
              <w:rPr>
                <w:rFonts w:ascii="Times New Roman" w:hAnsi="Times New Roman" w:cs="Arial"/>
                <w:sz w:val="16"/>
                <w:szCs w:val="16"/>
              </w:rPr>
            </w:pPr>
            <w:r w:rsidRPr="00C6761E">
              <w:rPr>
                <w:rFonts w:ascii="Times New Roman" w:hAnsi="Times New Roman" w:cs="Arial"/>
                <w:sz w:val="16"/>
                <w:szCs w:val="16"/>
              </w:rPr>
              <w:t>0427</w:t>
            </w:r>
          </w:p>
        </w:tc>
        <w:tc>
          <w:tcPr>
            <w:tcW w:w="283" w:type="dxa"/>
            <w:shd w:val="solid" w:color="FFFFFF" w:fill="auto"/>
          </w:tcPr>
          <w:p w14:paraId="67928E6D" w14:textId="7FB7D817" w:rsidR="006154B4" w:rsidRPr="00C6761E" w:rsidRDefault="0043109B"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7C6ECC54" w14:textId="4AE9D8F3" w:rsidR="006154B4" w:rsidRPr="00C6761E" w:rsidRDefault="0043109B" w:rsidP="00EB5E1A">
            <w:pPr>
              <w:pStyle w:val="TAC"/>
              <w:rPr>
                <w:rFonts w:ascii="Times New Roman" w:hAnsi="Times New Roman" w:cs="Arial"/>
                <w:sz w:val="16"/>
                <w:szCs w:val="16"/>
              </w:rPr>
            </w:pPr>
            <w:r w:rsidRPr="00C6761E">
              <w:rPr>
                <w:rFonts w:ascii="Times New Roman" w:hAnsi="Times New Roman" w:cs="Arial"/>
                <w:sz w:val="16"/>
                <w:szCs w:val="16"/>
              </w:rPr>
              <w:t>A</w:t>
            </w:r>
          </w:p>
        </w:tc>
        <w:tc>
          <w:tcPr>
            <w:tcW w:w="5151" w:type="dxa"/>
            <w:shd w:val="solid" w:color="FFFFFF" w:fill="auto"/>
          </w:tcPr>
          <w:p w14:paraId="41A19F76" w14:textId="0834C004" w:rsidR="006154B4" w:rsidRPr="00C6761E" w:rsidRDefault="0043109B" w:rsidP="00EB5E1A">
            <w:pPr>
              <w:pStyle w:val="TAL"/>
              <w:rPr>
                <w:rFonts w:ascii="Times New Roman" w:hAnsi="Times New Roman" w:cs="Arial"/>
                <w:sz w:val="16"/>
                <w:szCs w:val="16"/>
              </w:rPr>
            </w:pPr>
            <w:r w:rsidRPr="00C6761E">
              <w:rPr>
                <w:rFonts w:ascii="Times New Roman" w:hAnsi="Times New Roman" w:cs="Arial"/>
                <w:sz w:val="16"/>
                <w:szCs w:val="16"/>
              </w:rPr>
              <w:t>Correction on discovery procedure over PC3a and direct link establishment procedure</w:t>
            </w:r>
          </w:p>
        </w:tc>
        <w:tc>
          <w:tcPr>
            <w:tcW w:w="708" w:type="dxa"/>
            <w:shd w:val="solid" w:color="FFFFFF" w:fill="auto"/>
          </w:tcPr>
          <w:p w14:paraId="706F4FE6" w14:textId="6AB715D8" w:rsidR="006154B4" w:rsidRPr="00C6761E" w:rsidRDefault="0043109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3C046B" w:rsidRPr="00C6761E" w14:paraId="3F9D0E68" w14:textId="77777777" w:rsidTr="00F75D05">
        <w:tc>
          <w:tcPr>
            <w:tcW w:w="800" w:type="dxa"/>
            <w:shd w:val="solid" w:color="FFFFFF" w:fill="auto"/>
          </w:tcPr>
          <w:p w14:paraId="66F2164F" w14:textId="4BC45889" w:rsidR="003C046B" w:rsidRPr="00C6761E" w:rsidRDefault="002104D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04EB49B" w14:textId="46854BAC" w:rsidR="003C046B" w:rsidRPr="00C6761E" w:rsidRDefault="002104D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16738B55" w14:textId="70183D2B" w:rsidR="003C046B" w:rsidRPr="00C6761E" w:rsidRDefault="007376E7"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69B4FA71" w14:textId="02B4DF67" w:rsidR="003C046B" w:rsidRPr="00C6761E" w:rsidRDefault="002104D0" w:rsidP="00EB5E1A">
            <w:pPr>
              <w:pStyle w:val="TAL"/>
              <w:rPr>
                <w:rFonts w:ascii="Times New Roman" w:hAnsi="Times New Roman" w:cs="Arial"/>
                <w:sz w:val="16"/>
                <w:szCs w:val="16"/>
              </w:rPr>
            </w:pPr>
            <w:r w:rsidRPr="00C6761E">
              <w:rPr>
                <w:rFonts w:ascii="Times New Roman" w:hAnsi="Times New Roman" w:cs="Arial"/>
                <w:sz w:val="16"/>
                <w:szCs w:val="16"/>
              </w:rPr>
              <w:t>0446</w:t>
            </w:r>
          </w:p>
        </w:tc>
        <w:tc>
          <w:tcPr>
            <w:tcW w:w="283" w:type="dxa"/>
            <w:shd w:val="solid" w:color="FFFFFF" w:fill="auto"/>
          </w:tcPr>
          <w:p w14:paraId="5EF8B497" w14:textId="6FEB24B1" w:rsidR="003C046B" w:rsidRPr="00C6761E" w:rsidRDefault="002104D0"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0634E225" w14:textId="2AEB95F0" w:rsidR="003C046B" w:rsidRPr="00C6761E" w:rsidRDefault="002104D0"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35D45E63" w14:textId="2AE3D781" w:rsidR="003C046B" w:rsidRPr="00C6761E" w:rsidRDefault="002104D0" w:rsidP="00EB5E1A">
            <w:pPr>
              <w:pStyle w:val="TAL"/>
              <w:rPr>
                <w:rFonts w:ascii="Times New Roman" w:hAnsi="Times New Roman" w:cs="Arial"/>
                <w:sz w:val="16"/>
                <w:szCs w:val="16"/>
              </w:rPr>
            </w:pPr>
            <w:r w:rsidRPr="00C6761E">
              <w:rPr>
                <w:rFonts w:ascii="Times New Roman" w:hAnsi="Times New Roman" w:cs="Arial"/>
                <w:sz w:val="16"/>
                <w:szCs w:val="16"/>
              </w:rPr>
              <w:t xml:space="preserve">Resolve EN on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U2N relay discovery security requirement for emergency services</w:t>
            </w:r>
          </w:p>
        </w:tc>
        <w:tc>
          <w:tcPr>
            <w:tcW w:w="708" w:type="dxa"/>
            <w:shd w:val="solid" w:color="FFFFFF" w:fill="auto"/>
          </w:tcPr>
          <w:p w14:paraId="2F35D79A" w14:textId="01CF3600" w:rsidR="003C046B" w:rsidRPr="00C6761E" w:rsidRDefault="002104D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9639E1" w:rsidRPr="00C6761E" w14:paraId="1AA47678" w14:textId="77777777" w:rsidTr="00F75D05">
        <w:tc>
          <w:tcPr>
            <w:tcW w:w="800" w:type="dxa"/>
            <w:shd w:val="solid" w:color="FFFFFF" w:fill="auto"/>
          </w:tcPr>
          <w:p w14:paraId="79BC2156" w14:textId="361742FC" w:rsidR="009639E1" w:rsidRPr="00C6761E" w:rsidRDefault="004110E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4157C83E" w14:textId="35718661" w:rsidR="009639E1" w:rsidRPr="00C6761E" w:rsidRDefault="004110E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FA9D0DB" w14:textId="3B1E9400" w:rsidR="009639E1" w:rsidRPr="00C6761E" w:rsidRDefault="00496C22" w:rsidP="00446B42">
            <w:pPr>
              <w:overflowPunct/>
              <w:autoSpaceDE/>
              <w:autoSpaceDN/>
              <w:adjustRightInd/>
              <w:spacing w:after="0"/>
              <w:textAlignment w:val="auto"/>
              <w:rPr>
                <w:rFonts w:cs="Arial"/>
                <w:sz w:val="16"/>
                <w:szCs w:val="18"/>
              </w:rPr>
            </w:pPr>
            <w:r w:rsidRPr="00C6761E">
              <w:rPr>
                <w:rFonts w:cs="Arial"/>
                <w:sz w:val="16"/>
                <w:szCs w:val="18"/>
              </w:rPr>
              <w:t>CP-233129</w:t>
            </w:r>
          </w:p>
        </w:tc>
        <w:tc>
          <w:tcPr>
            <w:tcW w:w="567" w:type="dxa"/>
            <w:shd w:val="solid" w:color="FFFFFF" w:fill="auto"/>
          </w:tcPr>
          <w:p w14:paraId="10BE55B3" w14:textId="5F3CFFFE" w:rsidR="009639E1" w:rsidRPr="00C6761E" w:rsidRDefault="004110EB" w:rsidP="00EB5E1A">
            <w:pPr>
              <w:pStyle w:val="TAL"/>
              <w:rPr>
                <w:rFonts w:ascii="Times New Roman" w:hAnsi="Times New Roman" w:cs="Arial"/>
                <w:sz w:val="16"/>
                <w:szCs w:val="16"/>
              </w:rPr>
            </w:pPr>
            <w:r w:rsidRPr="00C6761E">
              <w:rPr>
                <w:rFonts w:ascii="Times New Roman" w:hAnsi="Times New Roman" w:cs="Arial"/>
                <w:sz w:val="16"/>
                <w:szCs w:val="16"/>
              </w:rPr>
              <w:t>0456</w:t>
            </w:r>
          </w:p>
        </w:tc>
        <w:tc>
          <w:tcPr>
            <w:tcW w:w="283" w:type="dxa"/>
            <w:shd w:val="solid" w:color="FFFFFF" w:fill="auto"/>
          </w:tcPr>
          <w:p w14:paraId="70EA7C55" w14:textId="42359B6D" w:rsidR="009639E1" w:rsidRPr="00C6761E" w:rsidRDefault="004110EB"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6EB0AD94" w14:textId="1D986A82" w:rsidR="009639E1" w:rsidRPr="00C6761E" w:rsidRDefault="004110EB"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B000BC4" w14:textId="7B3AC2C2" w:rsidR="009639E1" w:rsidRPr="00C6761E" w:rsidRDefault="004110EB" w:rsidP="00EB5E1A">
            <w:pPr>
              <w:pStyle w:val="TAL"/>
              <w:rPr>
                <w:rFonts w:ascii="Times New Roman" w:hAnsi="Times New Roman" w:cs="Arial"/>
                <w:sz w:val="16"/>
                <w:szCs w:val="16"/>
              </w:rPr>
            </w:pPr>
            <w:r w:rsidRPr="00C6761E">
              <w:rPr>
                <w:rFonts w:ascii="Times New Roman" w:hAnsi="Times New Roman" w:cs="Arial"/>
                <w:sz w:val="16"/>
                <w:szCs w:val="16"/>
              </w:rPr>
              <w:t>Correcting the validity timer of security related parameters for discovery for UE-to-network relay UE</w:t>
            </w:r>
          </w:p>
        </w:tc>
        <w:tc>
          <w:tcPr>
            <w:tcW w:w="708" w:type="dxa"/>
            <w:shd w:val="solid" w:color="FFFFFF" w:fill="auto"/>
          </w:tcPr>
          <w:p w14:paraId="1BD02191" w14:textId="184E7BE6" w:rsidR="009639E1" w:rsidRPr="00C6761E" w:rsidRDefault="004110E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5843C7" w:rsidRPr="00C6761E" w14:paraId="49930D1C" w14:textId="77777777" w:rsidTr="00F75D05">
        <w:tc>
          <w:tcPr>
            <w:tcW w:w="800" w:type="dxa"/>
            <w:shd w:val="solid" w:color="FFFFFF" w:fill="auto"/>
          </w:tcPr>
          <w:p w14:paraId="7135596F" w14:textId="4004E90B" w:rsidR="005843C7" w:rsidRPr="00C6761E" w:rsidRDefault="000F088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6B4DD9A" w14:textId="176D1002" w:rsidR="005843C7" w:rsidRPr="00C6761E" w:rsidRDefault="000F088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3A6348A" w14:textId="7016CF35" w:rsidR="005843C7" w:rsidRPr="00C6761E" w:rsidRDefault="00C44C91"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1A3A5293" w14:textId="4E0BDB5E" w:rsidR="005843C7" w:rsidRPr="00C6761E" w:rsidRDefault="000F088A" w:rsidP="00EB5E1A">
            <w:pPr>
              <w:pStyle w:val="TAL"/>
              <w:rPr>
                <w:rFonts w:ascii="Times New Roman" w:hAnsi="Times New Roman" w:cs="Arial"/>
                <w:sz w:val="16"/>
                <w:szCs w:val="16"/>
              </w:rPr>
            </w:pPr>
            <w:r w:rsidRPr="00C6761E">
              <w:rPr>
                <w:rFonts w:ascii="Times New Roman" w:hAnsi="Times New Roman" w:cs="Arial"/>
                <w:sz w:val="16"/>
                <w:szCs w:val="16"/>
              </w:rPr>
              <w:t>0459</w:t>
            </w:r>
          </w:p>
        </w:tc>
        <w:tc>
          <w:tcPr>
            <w:tcW w:w="283" w:type="dxa"/>
            <w:shd w:val="solid" w:color="FFFFFF" w:fill="auto"/>
          </w:tcPr>
          <w:p w14:paraId="4A7E8CF8" w14:textId="37EB794B" w:rsidR="005843C7" w:rsidRPr="00C6761E" w:rsidRDefault="000F088A"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73F2EF71" w14:textId="5F990B69" w:rsidR="005843C7" w:rsidRPr="00C6761E" w:rsidRDefault="000F088A"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9D8AABA" w14:textId="0D579AD5" w:rsidR="005843C7" w:rsidRPr="00C6761E" w:rsidRDefault="000F088A" w:rsidP="00EB5E1A">
            <w:pPr>
              <w:pStyle w:val="TAL"/>
              <w:rPr>
                <w:rFonts w:ascii="Times New Roman" w:hAnsi="Times New Roman" w:cs="Arial"/>
                <w:sz w:val="16"/>
                <w:szCs w:val="16"/>
              </w:rPr>
            </w:pPr>
            <w:proofErr w:type="spellStart"/>
            <w:r w:rsidRPr="00C6761E">
              <w:rPr>
                <w:rFonts w:ascii="Times New Roman" w:hAnsi="Times New Roman" w:cs="Arial"/>
                <w:sz w:val="16"/>
                <w:szCs w:val="16"/>
              </w:rPr>
              <w:t>ProSeP</w:t>
            </w:r>
            <w:proofErr w:type="spellEnd"/>
            <w:r w:rsidRPr="00C6761E">
              <w:rPr>
                <w:rFonts w:ascii="Times New Roman" w:hAnsi="Times New Roman" w:cs="Arial"/>
                <w:sz w:val="16"/>
                <w:szCs w:val="16"/>
              </w:rPr>
              <w:t xml:space="preserve"> policy provisioning procedure for security related parameters for UE-to-UE relay discovery </w:t>
            </w:r>
          </w:p>
        </w:tc>
        <w:tc>
          <w:tcPr>
            <w:tcW w:w="708" w:type="dxa"/>
            <w:shd w:val="solid" w:color="FFFFFF" w:fill="auto"/>
          </w:tcPr>
          <w:p w14:paraId="181A71F9" w14:textId="74DB8F21" w:rsidR="005843C7" w:rsidRPr="00C6761E" w:rsidRDefault="000F088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235790" w:rsidRPr="00C6761E" w14:paraId="61515750" w14:textId="77777777" w:rsidTr="00F75D05">
        <w:tc>
          <w:tcPr>
            <w:tcW w:w="800" w:type="dxa"/>
            <w:shd w:val="solid" w:color="FFFFFF" w:fill="auto"/>
          </w:tcPr>
          <w:p w14:paraId="402457C4" w14:textId="6790F435" w:rsidR="00235790" w:rsidRPr="00C6761E" w:rsidRDefault="00A3297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4D47DFBB" w14:textId="3EF5790F" w:rsidR="00235790" w:rsidRPr="00C6761E" w:rsidRDefault="00A3297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95EE77E" w14:textId="6EA05694" w:rsidR="00235790" w:rsidRPr="00C6761E" w:rsidRDefault="006025B8"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28E3AF75" w14:textId="6A320C30" w:rsidR="00235790" w:rsidRPr="00C6761E" w:rsidRDefault="00A32973" w:rsidP="00EB5E1A">
            <w:pPr>
              <w:pStyle w:val="TAL"/>
              <w:rPr>
                <w:rFonts w:ascii="Times New Roman" w:hAnsi="Times New Roman" w:cs="Arial"/>
                <w:sz w:val="16"/>
                <w:szCs w:val="16"/>
              </w:rPr>
            </w:pPr>
            <w:r w:rsidRPr="00C6761E">
              <w:rPr>
                <w:rFonts w:ascii="Times New Roman" w:hAnsi="Times New Roman" w:cs="Arial"/>
                <w:sz w:val="16"/>
                <w:szCs w:val="16"/>
              </w:rPr>
              <w:t>0460</w:t>
            </w:r>
          </w:p>
        </w:tc>
        <w:tc>
          <w:tcPr>
            <w:tcW w:w="283" w:type="dxa"/>
            <w:shd w:val="solid" w:color="FFFFFF" w:fill="auto"/>
          </w:tcPr>
          <w:p w14:paraId="41CED772" w14:textId="1D0A822E" w:rsidR="00235790" w:rsidRPr="00C6761E" w:rsidRDefault="00A32973"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372C163E" w14:textId="3730D20A" w:rsidR="00235790" w:rsidRPr="00C6761E" w:rsidRDefault="00A32973"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315E1C98" w14:textId="66F68D5E" w:rsidR="00235790" w:rsidRPr="00C6761E" w:rsidRDefault="00A32973" w:rsidP="00EB5E1A">
            <w:pPr>
              <w:pStyle w:val="TAL"/>
              <w:rPr>
                <w:rFonts w:ascii="Times New Roman" w:hAnsi="Times New Roman" w:cs="Arial"/>
                <w:sz w:val="16"/>
                <w:szCs w:val="16"/>
              </w:rPr>
            </w:pPr>
            <w:r w:rsidRPr="00C6761E">
              <w:rPr>
                <w:rFonts w:ascii="Times New Roman" w:hAnsi="Times New Roman" w:cs="Arial"/>
                <w:sz w:val="16"/>
                <w:szCs w:val="16"/>
              </w:rPr>
              <w:t>Corrections for direct link modification procedure after it is accepted for UE-to-UE relay reselection</w:t>
            </w:r>
          </w:p>
        </w:tc>
        <w:tc>
          <w:tcPr>
            <w:tcW w:w="708" w:type="dxa"/>
            <w:shd w:val="solid" w:color="FFFFFF" w:fill="auto"/>
          </w:tcPr>
          <w:p w14:paraId="027BC56B" w14:textId="1B9A30C8" w:rsidR="00235790" w:rsidRPr="00C6761E" w:rsidRDefault="00A3297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4F52CC" w:rsidRPr="00C6761E" w14:paraId="1C820AF3" w14:textId="77777777" w:rsidTr="00F75D05">
        <w:tc>
          <w:tcPr>
            <w:tcW w:w="800" w:type="dxa"/>
            <w:shd w:val="solid" w:color="FFFFFF" w:fill="auto"/>
          </w:tcPr>
          <w:p w14:paraId="02509540" w14:textId="7091764B" w:rsidR="004F52CC" w:rsidRPr="00C6761E" w:rsidRDefault="006263A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687A570B" w14:textId="17741C5A" w:rsidR="004F52CC" w:rsidRPr="00C6761E" w:rsidRDefault="006263A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386A33F0" w14:textId="3FB084DA" w:rsidR="004F52CC" w:rsidRPr="00C6761E" w:rsidRDefault="009414D6"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5D576117" w14:textId="5C705AF9" w:rsidR="004F52CC" w:rsidRPr="00C6761E" w:rsidRDefault="006263A1" w:rsidP="00EB5E1A">
            <w:pPr>
              <w:pStyle w:val="TAL"/>
              <w:rPr>
                <w:rFonts w:ascii="Times New Roman" w:hAnsi="Times New Roman" w:cs="Arial"/>
                <w:sz w:val="16"/>
                <w:szCs w:val="16"/>
              </w:rPr>
            </w:pPr>
            <w:r w:rsidRPr="00C6761E">
              <w:rPr>
                <w:rFonts w:ascii="Times New Roman" w:hAnsi="Times New Roman" w:cs="Arial"/>
                <w:sz w:val="16"/>
                <w:szCs w:val="16"/>
              </w:rPr>
              <w:t>0461</w:t>
            </w:r>
          </w:p>
        </w:tc>
        <w:tc>
          <w:tcPr>
            <w:tcW w:w="283" w:type="dxa"/>
            <w:shd w:val="solid" w:color="FFFFFF" w:fill="auto"/>
          </w:tcPr>
          <w:p w14:paraId="7C34A690" w14:textId="5D5ED7B9" w:rsidR="004F52CC" w:rsidRPr="00C6761E" w:rsidRDefault="006263A1"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0AE6E225" w14:textId="1A86C92C" w:rsidR="004F52CC" w:rsidRPr="00C6761E" w:rsidRDefault="006263A1"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67E546C" w14:textId="3FE06537" w:rsidR="004F52CC" w:rsidRPr="00C6761E" w:rsidRDefault="006263A1" w:rsidP="00EB5E1A">
            <w:pPr>
              <w:pStyle w:val="TAL"/>
              <w:rPr>
                <w:rFonts w:ascii="Times New Roman" w:hAnsi="Times New Roman" w:cs="Arial"/>
                <w:sz w:val="16"/>
                <w:szCs w:val="16"/>
              </w:rPr>
            </w:pPr>
            <w:r w:rsidRPr="00C6761E">
              <w:rPr>
                <w:rFonts w:ascii="Times New Roman" w:hAnsi="Times New Roman" w:cs="Arial"/>
                <w:sz w:val="16"/>
                <w:szCs w:val="16"/>
              </w:rPr>
              <w:t xml:space="preserve">Acknowledging the direct link modification procedure triggered for UE-to-UE relay reselection </w:t>
            </w:r>
          </w:p>
        </w:tc>
        <w:tc>
          <w:tcPr>
            <w:tcW w:w="708" w:type="dxa"/>
            <w:shd w:val="solid" w:color="FFFFFF" w:fill="auto"/>
          </w:tcPr>
          <w:p w14:paraId="477988CD" w14:textId="1E97CCB8" w:rsidR="004F52CC" w:rsidRPr="00C6761E" w:rsidRDefault="006263A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B5180B" w:rsidRPr="00C6761E" w14:paraId="2B74EE46" w14:textId="77777777" w:rsidTr="00F75D05">
        <w:tc>
          <w:tcPr>
            <w:tcW w:w="800" w:type="dxa"/>
            <w:shd w:val="solid" w:color="FFFFFF" w:fill="auto"/>
          </w:tcPr>
          <w:p w14:paraId="30A6D652" w14:textId="20F96BF0" w:rsidR="00B5180B" w:rsidRPr="00C6761E" w:rsidRDefault="0007510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B78D0E3" w14:textId="1BAE88FE" w:rsidR="00B5180B" w:rsidRPr="00C6761E" w:rsidRDefault="0007510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34F23C11" w14:textId="67BD8696" w:rsidR="00B5180B" w:rsidRPr="00C6761E" w:rsidRDefault="003000D9"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4BF71EB8" w14:textId="11CA3199" w:rsidR="00B5180B" w:rsidRPr="00C6761E" w:rsidRDefault="00075100" w:rsidP="00EB5E1A">
            <w:pPr>
              <w:pStyle w:val="TAL"/>
              <w:rPr>
                <w:rFonts w:ascii="Times New Roman" w:hAnsi="Times New Roman" w:cs="Arial"/>
                <w:sz w:val="16"/>
                <w:szCs w:val="16"/>
              </w:rPr>
            </w:pPr>
            <w:r w:rsidRPr="00C6761E">
              <w:rPr>
                <w:rFonts w:ascii="Times New Roman" w:hAnsi="Times New Roman" w:cs="Arial"/>
                <w:sz w:val="16"/>
                <w:szCs w:val="16"/>
              </w:rPr>
              <w:t>0462</w:t>
            </w:r>
          </w:p>
        </w:tc>
        <w:tc>
          <w:tcPr>
            <w:tcW w:w="283" w:type="dxa"/>
            <w:shd w:val="solid" w:color="FFFFFF" w:fill="auto"/>
          </w:tcPr>
          <w:p w14:paraId="6262666D" w14:textId="14DD6C56" w:rsidR="00B5180B" w:rsidRPr="00C6761E" w:rsidRDefault="00075100"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74004334" w14:textId="0D91EA19" w:rsidR="00B5180B" w:rsidRPr="00C6761E" w:rsidRDefault="00075100"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91F1967" w14:textId="31CE862B" w:rsidR="00B5180B" w:rsidRPr="00C6761E" w:rsidRDefault="00075100" w:rsidP="00EB5E1A">
            <w:pPr>
              <w:pStyle w:val="TAL"/>
              <w:rPr>
                <w:rFonts w:ascii="Times New Roman" w:hAnsi="Times New Roman" w:cs="Arial"/>
                <w:sz w:val="16"/>
                <w:szCs w:val="16"/>
              </w:rPr>
            </w:pPr>
            <w:r w:rsidRPr="00C6761E">
              <w:rPr>
                <w:rFonts w:ascii="Times New Roman" w:hAnsi="Times New Roman" w:cs="Arial"/>
                <w:sz w:val="16"/>
                <w:szCs w:val="16"/>
              </w:rPr>
              <w:t xml:space="preserve">Security considerations for communication path switching between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UE-to-network relays</w:t>
            </w:r>
          </w:p>
        </w:tc>
        <w:tc>
          <w:tcPr>
            <w:tcW w:w="708" w:type="dxa"/>
            <w:shd w:val="solid" w:color="FFFFFF" w:fill="auto"/>
          </w:tcPr>
          <w:p w14:paraId="491E5378" w14:textId="5AFDE53A" w:rsidR="00B5180B" w:rsidRPr="00C6761E" w:rsidRDefault="0007510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D001A4" w:rsidRPr="00C6761E" w14:paraId="71E81231" w14:textId="77777777" w:rsidTr="00F75D05">
        <w:tc>
          <w:tcPr>
            <w:tcW w:w="800" w:type="dxa"/>
            <w:shd w:val="solid" w:color="FFFFFF" w:fill="auto"/>
          </w:tcPr>
          <w:p w14:paraId="033CEF30" w14:textId="3188F77D" w:rsidR="00D001A4" w:rsidRPr="00C6761E" w:rsidRDefault="001D0F8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3B0C925" w14:textId="6E8B45E8" w:rsidR="00D001A4" w:rsidRPr="00C6761E" w:rsidRDefault="001D0F8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0217FF0" w14:textId="23EDCDAD" w:rsidR="00D001A4" w:rsidRPr="00C6761E" w:rsidRDefault="00667A39"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6035EF74" w14:textId="7005CAC4" w:rsidR="00D001A4" w:rsidRPr="00C6761E" w:rsidRDefault="001D0F86" w:rsidP="00EB5E1A">
            <w:pPr>
              <w:pStyle w:val="TAL"/>
              <w:rPr>
                <w:rFonts w:ascii="Times New Roman" w:hAnsi="Times New Roman" w:cs="Arial"/>
                <w:sz w:val="16"/>
                <w:szCs w:val="16"/>
              </w:rPr>
            </w:pPr>
            <w:r w:rsidRPr="00C6761E">
              <w:rPr>
                <w:rFonts w:ascii="Times New Roman" w:hAnsi="Times New Roman" w:cs="Arial"/>
                <w:sz w:val="16"/>
                <w:szCs w:val="16"/>
              </w:rPr>
              <w:t>0463</w:t>
            </w:r>
          </w:p>
        </w:tc>
        <w:tc>
          <w:tcPr>
            <w:tcW w:w="283" w:type="dxa"/>
            <w:shd w:val="solid" w:color="FFFFFF" w:fill="auto"/>
          </w:tcPr>
          <w:p w14:paraId="10302A1B" w14:textId="2940BA37" w:rsidR="00D001A4" w:rsidRPr="00C6761E" w:rsidRDefault="001D0F86"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22CC160B" w14:textId="333490F2" w:rsidR="00D001A4" w:rsidRPr="00C6761E" w:rsidRDefault="001D0F86"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A765B5F" w14:textId="02A959E7" w:rsidR="00D001A4" w:rsidRPr="00C6761E" w:rsidRDefault="001D0F86" w:rsidP="00EB5E1A">
            <w:pPr>
              <w:pStyle w:val="TAL"/>
              <w:rPr>
                <w:rFonts w:ascii="Times New Roman" w:hAnsi="Times New Roman" w:cs="Arial"/>
                <w:sz w:val="16"/>
                <w:szCs w:val="16"/>
              </w:rPr>
            </w:pPr>
            <w:r w:rsidRPr="00C6761E">
              <w:rPr>
                <w:rFonts w:ascii="Times New Roman" w:hAnsi="Times New Roman" w:cs="Arial"/>
                <w:sz w:val="16"/>
                <w:szCs w:val="16"/>
              </w:rPr>
              <w:t>Adding the missing PROSE DIRECT LINK MODIFICATION ACK message type and missing references</w:t>
            </w:r>
          </w:p>
        </w:tc>
        <w:tc>
          <w:tcPr>
            <w:tcW w:w="708" w:type="dxa"/>
            <w:shd w:val="solid" w:color="FFFFFF" w:fill="auto"/>
          </w:tcPr>
          <w:p w14:paraId="799C07E7" w14:textId="35EA990F" w:rsidR="00D001A4" w:rsidRPr="00C6761E" w:rsidRDefault="001D0F8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12368C" w:rsidRPr="00C6761E" w14:paraId="5A7E539A" w14:textId="77777777" w:rsidTr="00F75D05">
        <w:tc>
          <w:tcPr>
            <w:tcW w:w="800" w:type="dxa"/>
            <w:shd w:val="solid" w:color="FFFFFF" w:fill="auto"/>
          </w:tcPr>
          <w:p w14:paraId="0198DD62" w14:textId="6490C8EC" w:rsidR="0012368C" w:rsidRPr="00C6761E" w:rsidRDefault="0098068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lastRenderedPageBreak/>
              <w:t>2023-12</w:t>
            </w:r>
          </w:p>
        </w:tc>
        <w:tc>
          <w:tcPr>
            <w:tcW w:w="800" w:type="dxa"/>
            <w:shd w:val="solid" w:color="FFFFFF" w:fill="auto"/>
          </w:tcPr>
          <w:p w14:paraId="6071AC13" w14:textId="2178F3F5" w:rsidR="0012368C" w:rsidRPr="00C6761E" w:rsidRDefault="0098068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3E34CF1" w14:textId="192D81BD" w:rsidR="0012368C" w:rsidRPr="00C6761E" w:rsidRDefault="00F6333A"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420B780B" w14:textId="3833B8E6" w:rsidR="0012368C" w:rsidRPr="00C6761E" w:rsidRDefault="00980689" w:rsidP="00EB5E1A">
            <w:pPr>
              <w:pStyle w:val="TAL"/>
              <w:rPr>
                <w:rFonts w:ascii="Times New Roman" w:hAnsi="Times New Roman" w:cs="Arial"/>
                <w:sz w:val="16"/>
                <w:szCs w:val="16"/>
              </w:rPr>
            </w:pPr>
            <w:r w:rsidRPr="00C6761E">
              <w:rPr>
                <w:rFonts w:ascii="Times New Roman" w:hAnsi="Times New Roman" w:cs="Arial"/>
                <w:sz w:val="16"/>
                <w:szCs w:val="16"/>
              </w:rPr>
              <w:t>0466</w:t>
            </w:r>
          </w:p>
        </w:tc>
        <w:tc>
          <w:tcPr>
            <w:tcW w:w="283" w:type="dxa"/>
            <w:shd w:val="solid" w:color="FFFFFF" w:fill="auto"/>
          </w:tcPr>
          <w:p w14:paraId="4D090434" w14:textId="3349208E" w:rsidR="0012368C" w:rsidRPr="00C6761E" w:rsidRDefault="00980689"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6DF3204C" w14:textId="1772A8A0" w:rsidR="0012368C" w:rsidRPr="00C6761E" w:rsidRDefault="00980689"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232AE28C" w14:textId="24BBCF14" w:rsidR="0012368C" w:rsidRPr="00C6761E" w:rsidRDefault="00980689" w:rsidP="00EB5E1A">
            <w:pPr>
              <w:pStyle w:val="TAL"/>
              <w:rPr>
                <w:rFonts w:ascii="Times New Roman" w:hAnsi="Times New Roman" w:cs="Arial"/>
                <w:sz w:val="16"/>
                <w:szCs w:val="16"/>
              </w:rPr>
            </w:pPr>
            <w:r w:rsidRPr="00C6761E">
              <w:rPr>
                <w:rFonts w:ascii="Times New Roman" w:hAnsi="Times New Roman" w:cs="Arial"/>
                <w:sz w:val="16"/>
                <w:szCs w:val="16"/>
              </w:rPr>
              <w:t xml:space="preserve">Resolving the ENs related to UE behaviour in limited service state for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UE-to-UE relay</w:t>
            </w:r>
          </w:p>
        </w:tc>
        <w:tc>
          <w:tcPr>
            <w:tcW w:w="708" w:type="dxa"/>
            <w:shd w:val="solid" w:color="FFFFFF" w:fill="auto"/>
          </w:tcPr>
          <w:p w14:paraId="3F41CDBB" w14:textId="5403FAA5" w:rsidR="0012368C" w:rsidRPr="00C6761E" w:rsidRDefault="0098068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8C5E93" w:rsidRPr="00C6761E" w14:paraId="102DC384" w14:textId="77777777" w:rsidTr="00F75D05">
        <w:tc>
          <w:tcPr>
            <w:tcW w:w="800" w:type="dxa"/>
            <w:shd w:val="solid" w:color="FFFFFF" w:fill="auto"/>
          </w:tcPr>
          <w:p w14:paraId="6B4F9A27" w14:textId="336ABB6F" w:rsidR="008C5E93" w:rsidRPr="00C6761E" w:rsidRDefault="00EE072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67D9B1A4" w14:textId="20A552F7" w:rsidR="008C5E93" w:rsidRPr="00C6761E" w:rsidRDefault="00EE072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580DAF0" w14:textId="6717349F" w:rsidR="008C5E93" w:rsidRPr="00C6761E" w:rsidRDefault="00C20A18"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5B5BF46A" w14:textId="016C85B5" w:rsidR="008C5E93" w:rsidRPr="00C6761E" w:rsidRDefault="00EE0721" w:rsidP="00EB5E1A">
            <w:pPr>
              <w:pStyle w:val="TAL"/>
              <w:rPr>
                <w:rFonts w:ascii="Times New Roman" w:hAnsi="Times New Roman" w:cs="Arial"/>
                <w:sz w:val="16"/>
                <w:szCs w:val="16"/>
              </w:rPr>
            </w:pPr>
            <w:r w:rsidRPr="00C6761E">
              <w:rPr>
                <w:rFonts w:ascii="Times New Roman" w:hAnsi="Times New Roman" w:cs="Arial"/>
                <w:sz w:val="16"/>
                <w:szCs w:val="16"/>
              </w:rPr>
              <w:t>0379</w:t>
            </w:r>
          </w:p>
        </w:tc>
        <w:tc>
          <w:tcPr>
            <w:tcW w:w="283" w:type="dxa"/>
            <w:shd w:val="solid" w:color="FFFFFF" w:fill="auto"/>
          </w:tcPr>
          <w:p w14:paraId="71BC6E6E" w14:textId="3B52182B" w:rsidR="008C5E93" w:rsidRPr="00C6761E" w:rsidRDefault="00EE0721" w:rsidP="00EB5E1A">
            <w:pPr>
              <w:pStyle w:val="TAC"/>
              <w:rPr>
                <w:rFonts w:ascii="Times New Roman" w:hAnsi="Times New Roman" w:cs="Arial"/>
                <w:sz w:val="16"/>
                <w:szCs w:val="16"/>
              </w:rPr>
            </w:pPr>
            <w:r w:rsidRPr="00C6761E">
              <w:rPr>
                <w:rFonts w:ascii="Times New Roman" w:hAnsi="Times New Roman" w:cs="Arial"/>
                <w:sz w:val="16"/>
                <w:szCs w:val="16"/>
              </w:rPr>
              <w:t>5</w:t>
            </w:r>
          </w:p>
        </w:tc>
        <w:tc>
          <w:tcPr>
            <w:tcW w:w="284" w:type="dxa"/>
            <w:shd w:val="solid" w:color="FFFFFF" w:fill="auto"/>
          </w:tcPr>
          <w:p w14:paraId="64E56FB0" w14:textId="5775F1ED" w:rsidR="008C5E93" w:rsidRPr="00C6761E" w:rsidRDefault="00EE0721"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0FAAB59" w14:textId="62CF0143" w:rsidR="008C5E93" w:rsidRPr="00C6761E" w:rsidRDefault="00EE0721" w:rsidP="00EB5E1A">
            <w:pPr>
              <w:pStyle w:val="TAL"/>
              <w:rPr>
                <w:rFonts w:ascii="Times New Roman" w:hAnsi="Times New Roman" w:cs="Arial"/>
                <w:sz w:val="16"/>
                <w:szCs w:val="16"/>
              </w:rPr>
            </w:pPr>
            <w:r w:rsidRPr="00C6761E">
              <w:rPr>
                <w:rFonts w:ascii="Times New Roman" w:hAnsi="Times New Roman" w:cs="Arial"/>
                <w:sz w:val="16"/>
                <w:szCs w:val="16"/>
              </w:rPr>
              <w:t xml:space="preserve">Ethernet MAC address conflict in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Communication via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Layer-3 UE-to-UE Relay</w:t>
            </w:r>
          </w:p>
        </w:tc>
        <w:tc>
          <w:tcPr>
            <w:tcW w:w="708" w:type="dxa"/>
            <w:shd w:val="solid" w:color="FFFFFF" w:fill="auto"/>
          </w:tcPr>
          <w:p w14:paraId="3B8C4B33" w14:textId="3A706452" w:rsidR="008C5E93" w:rsidRPr="00C6761E" w:rsidRDefault="00EE072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732341" w:rsidRPr="00C6761E" w14:paraId="15F049E6" w14:textId="77777777" w:rsidTr="00F75D05">
        <w:tc>
          <w:tcPr>
            <w:tcW w:w="800" w:type="dxa"/>
            <w:shd w:val="solid" w:color="FFFFFF" w:fill="auto"/>
          </w:tcPr>
          <w:p w14:paraId="11DA3E91" w14:textId="62A0DAE2" w:rsidR="00732341" w:rsidRPr="00C6761E" w:rsidRDefault="00E6072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C9EED68" w14:textId="4FF9FD32" w:rsidR="00732341" w:rsidRPr="00C6761E" w:rsidRDefault="00E6072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7806997A" w14:textId="1C5AE74D" w:rsidR="00732341" w:rsidRPr="00C6761E" w:rsidRDefault="002025A1"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303AD056" w14:textId="447352FC" w:rsidR="00732341" w:rsidRPr="00C6761E" w:rsidRDefault="00E6072C" w:rsidP="00EB5E1A">
            <w:pPr>
              <w:pStyle w:val="TAL"/>
              <w:rPr>
                <w:rFonts w:ascii="Times New Roman" w:hAnsi="Times New Roman" w:cs="Arial"/>
                <w:sz w:val="16"/>
                <w:szCs w:val="16"/>
              </w:rPr>
            </w:pPr>
            <w:r w:rsidRPr="00C6761E">
              <w:rPr>
                <w:rFonts w:ascii="Times New Roman" w:hAnsi="Times New Roman" w:cs="Arial"/>
                <w:sz w:val="16"/>
                <w:szCs w:val="16"/>
              </w:rPr>
              <w:t>0411</w:t>
            </w:r>
          </w:p>
        </w:tc>
        <w:tc>
          <w:tcPr>
            <w:tcW w:w="283" w:type="dxa"/>
            <w:shd w:val="solid" w:color="FFFFFF" w:fill="auto"/>
          </w:tcPr>
          <w:p w14:paraId="5B574630" w14:textId="17437600" w:rsidR="00732341" w:rsidRPr="00C6761E" w:rsidRDefault="00E6072C"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3E2C7C33" w14:textId="1212996C" w:rsidR="00732341" w:rsidRPr="00C6761E" w:rsidRDefault="00E6072C"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BA5856C" w14:textId="6E947948" w:rsidR="00732341" w:rsidRPr="00C6761E" w:rsidRDefault="00E6072C" w:rsidP="00EB5E1A">
            <w:pPr>
              <w:pStyle w:val="TAL"/>
              <w:rPr>
                <w:rFonts w:ascii="Times New Roman" w:hAnsi="Times New Roman" w:cs="Arial"/>
                <w:sz w:val="16"/>
                <w:szCs w:val="16"/>
              </w:rPr>
            </w:pPr>
            <w:r w:rsidRPr="00C6761E">
              <w:rPr>
                <w:rFonts w:ascii="Times New Roman" w:hAnsi="Times New Roman" w:cs="Arial"/>
                <w:sz w:val="16"/>
                <w:szCs w:val="16"/>
              </w:rPr>
              <w:t>Security for emergency services via U2N relay</w:t>
            </w:r>
          </w:p>
        </w:tc>
        <w:tc>
          <w:tcPr>
            <w:tcW w:w="708" w:type="dxa"/>
            <w:shd w:val="solid" w:color="FFFFFF" w:fill="auto"/>
          </w:tcPr>
          <w:p w14:paraId="27FC525C" w14:textId="50FDB013" w:rsidR="00732341" w:rsidRPr="00C6761E" w:rsidRDefault="00E6072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BB6038" w:rsidRPr="00C6761E" w14:paraId="6B152045" w14:textId="77777777" w:rsidTr="00F75D05">
        <w:tc>
          <w:tcPr>
            <w:tcW w:w="800" w:type="dxa"/>
            <w:shd w:val="solid" w:color="FFFFFF" w:fill="auto"/>
          </w:tcPr>
          <w:p w14:paraId="46479CD8" w14:textId="319BC3B6" w:rsidR="00BB6038" w:rsidRPr="00C6761E" w:rsidRDefault="003968B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4458E2F6" w14:textId="3FAFE4C0" w:rsidR="00BB6038" w:rsidRPr="00C6761E" w:rsidRDefault="003968B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107BEB3" w14:textId="4F335C22" w:rsidR="00BB6038" w:rsidRPr="00C6761E" w:rsidRDefault="00795166"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412BAFDF" w14:textId="59E7661A" w:rsidR="00BB6038" w:rsidRPr="00C6761E" w:rsidRDefault="003968B5" w:rsidP="00EB5E1A">
            <w:pPr>
              <w:pStyle w:val="TAL"/>
              <w:rPr>
                <w:rFonts w:ascii="Times New Roman" w:hAnsi="Times New Roman" w:cs="Arial"/>
                <w:sz w:val="16"/>
                <w:szCs w:val="16"/>
              </w:rPr>
            </w:pPr>
            <w:r w:rsidRPr="00C6761E">
              <w:rPr>
                <w:rFonts w:ascii="Times New Roman" w:hAnsi="Times New Roman" w:cs="Arial"/>
                <w:sz w:val="16"/>
                <w:szCs w:val="16"/>
              </w:rPr>
              <w:t>0448</w:t>
            </w:r>
          </w:p>
        </w:tc>
        <w:tc>
          <w:tcPr>
            <w:tcW w:w="283" w:type="dxa"/>
            <w:shd w:val="solid" w:color="FFFFFF" w:fill="auto"/>
          </w:tcPr>
          <w:p w14:paraId="4406C57E" w14:textId="1D44D0CF" w:rsidR="00BB6038" w:rsidRPr="00C6761E" w:rsidRDefault="003968B5"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2D3578D" w14:textId="740B551C" w:rsidR="00BB6038" w:rsidRPr="00C6761E" w:rsidRDefault="003968B5"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10D2A1D4" w14:textId="71CD110C" w:rsidR="00BB6038" w:rsidRPr="00C6761E" w:rsidRDefault="003968B5" w:rsidP="00EB5E1A">
            <w:pPr>
              <w:pStyle w:val="TAL"/>
              <w:rPr>
                <w:rFonts w:ascii="Times New Roman" w:hAnsi="Times New Roman" w:cs="Arial"/>
                <w:sz w:val="16"/>
                <w:szCs w:val="16"/>
              </w:rPr>
            </w:pPr>
            <w:r w:rsidRPr="00C6761E">
              <w:rPr>
                <w:rFonts w:ascii="Times New Roman" w:hAnsi="Times New Roman" w:cs="Arial"/>
                <w:sz w:val="16"/>
                <w:szCs w:val="16"/>
              </w:rPr>
              <w:t xml:space="preserve">Introduction of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direct link identification procedure</w:t>
            </w:r>
          </w:p>
        </w:tc>
        <w:tc>
          <w:tcPr>
            <w:tcW w:w="708" w:type="dxa"/>
            <w:shd w:val="solid" w:color="FFFFFF" w:fill="auto"/>
          </w:tcPr>
          <w:p w14:paraId="7B97012D" w14:textId="6313FF8E" w:rsidR="00BB6038" w:rsidRPr="00C6761E" w:rsidRDefault="003968B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4D0F26" w:rsidRPr="00C6761E" w14:paraId="47FF4A9C" w14:textId="77777777" w:rsidTr="00F75D05">
        <w:tc>
          <w:tcPr>
            <w:tcW w:w="800" w:type="dxa"/>
            <w:shd w:val="solid" w:color="FFFFFF" w:fill="auto"/>
          </w:tcPr>
          <w:p w14:paraId="0AB3874D" w14:textId="71C93577" w:rsidR="004D0F26" w:rsidRPr="00C6761E" w:rsidRDefault="007F722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45A45C1" w14:textId="4F150EF0" w:rsidR="004D0F26" w:rsidRPr="00C6761E" w:rsidRDefault="007F722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3632BA1B" w14:textId="1D760A54" w:rsidR="004D0F26" w:rsidRPr="00C6761E" w:rsidRDefault="00C72747"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531A721A" w14:textId="75EAFF00" w:rsidR="004D0F26" w:rsidRPr="00C6761E" w:rsidRDefault="007F722D" w:rsidP="00EB5E1A">
            <w:pPr>
              <w:pStyle w:val="TAL"/>
              <w:rPr>
                <w:rFonts w:ascii="Times New Roman" w:hAnsi="Times New Roman" w:cs="Arial"/>
                <w:sz w:val="16"/>
                <w:szCs w:val="16"/>
              </w:rPr>
            </w:pPr>
            <w:r w:rsidRPr="00C6761E">
              <w:rPr>
                <w:rFonts w:ascii="Times New Roman" w:hAnsi="Times New Roman" w:cs="Arial"/>
                <w:sz w:val="16"/>
                <w:szCs w:val="16"/>
              </w:rPr>
              <w:t>0447</w:t>
            </w:r>
          </w:p>
        </w:tc>
        <w:tc>
          <w:tcPr>
            <w:tcW w:w="283" w:type="dxa"/>
            <w:shd w:val="solid" w:color="FFFFFF" w:fill="auto"/>
          </w:tcPr>
          <w:p w14:paraId="3898368C" w14:textId="53459FD4" w:rsidR="004D0F26" w:rsidRPr="00C6761E" w:rsidRDefault="007F722D"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4271704D" w14:textId="31117989" w:rsidR="004D0F26" w:rsidRPr="00C6761E" w:rsidRDefault="007F722D"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4EE12D7" w14:textId="0670375E" w:rsidR="004D0F26" w:rsidRPr="00C6761E" w:rsidRDefault="007F722D" w:rsidP="00EB5E1A">
            <w:pPr>
              <w:pStyle w:val="TAL"/>
              <w:rPr>
                <w:rFonts w:ascii="Times New Roman" w:hAnsi="Times New Roman" w:cs="Arial"/>
                <w:sz w:val="16"/>
                <w:szCs w:val="16"/>
              </w:rPr>
            </w:pPr>
            <w:r w:rsidRPr="00C6761E">
              <w:rPr>
                <w:rFonts w:ascii="Times New Roman" w:hAnsi="Times New Roman" w:cs="Arial"/>
                <w:sz w:val="16"/>
                <w:szCs w:val="16"/>
              </w:rPr>
              <w:t>Add the case when L3 relay UE not indicate support of emergency services for discovery</w:t>
            </w:r>
          </w:p>
        </w:tc>
        <w:tc>
          <w:tcPr>
            <w:tcW w:w="708" w:type="dxa"/>
            <w:shd w:val="solid" w:color="FFFFFF" w:fill="auto"/>
          </w:tcPr>
          <w:p w14:paraId="0C5585EB" w14:textId="1A08C646" w:rsidR="004D0F26" w:rsidRPr="00C6761E" w:rsidRDefault="007F722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BA62A1" w:rsidRPr="00C6761E" w14:paraId="7451CDC3" w14:textId="77777777" w:rsidTr="00F75D05">
        <w:tc>
          <w:tcPr>
            <w:tcW w:w="800" w:type="dxa"/>
            <w:shd w:val="solid" w:color="FFFFFF" w:fill="auto"/>
          </w:tcPr>
          <w:p w14:paraId="7012A20F" w14:textId="73B6FA42" w:rsidR="00BA62A1" w:rsidRPr="00C6761E" w:rsidRDefault="00EA7F5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5E00DAA" w14:textId="4DABA698" w:rsidR="00BA62A1" w:rsidRPr="00C6761E" w:rsidRDefault="00EA7F5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F79021B" w14:textId="7BEE8BF2" w:rsidR="00BA62A1" w:rsidRPr="00C6761E" w:rsidRDefault="004352FC"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7052AD5B" w14:textId="4D22EF5B" w:rsidR="00BA62A1" w:rsidRPr="00C6761E" w:rsidRDefault="00EA7F57" w:rsidP="00EB5E1A">
            <w:pPr>
              <w:pStyle w:val="TAL"/>
              <w:rPr>
                <w:rFonts w:ascii="Times New Roman" w:hAnsi="Times New Roman" w:cs="Arial"/>
                <w:sz w:val="16"/>
                <w:szCs w:val="16"/>
              </w:rPr>
            </w:pPr>
            <w:r w:rsidRPr="00C6761E">
              <w:rPr>
                <w:rFonts w:ascii="Times New Roman" w:hAnsi="Times New Roman" w:cs="Arial"/>
                <w:sz w:val="16"/>
                <w:szCs w:val="16"/>
              </w:rPr>
              <w:t>0419</w:t>
            </w:r>
          </w:p>
        </w:tc>
        <w:tc>
          <w:tcPr>
            <w:tcW w:w="283" w:type="dxa"/>
            <w:shd w:val="solid" w:color="FFFFFF" w:fill="auto"/>
          </w:tcPr>
          <w:p w14:paraId="2ED17D50" w14:textId="5045639A" w:rsidR="00BA62A1" w:rsidRPr="00C6761E" w:rsidRDefault="00EA7F57"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35C12647" w14:textId="110AFA38" w:rsidR="00BA62A1" w:rsidRPr="00C6761E" w:rsidRDefault="00EA7F57"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DE63ED2" w14:textId="6D2DDFB4" w:rsidR="00BA62A1" w:rsidRPr="00C6761E" w:rsidRDefault="00EA7F57" w:rsidP="00EB5E1A">
            <w:pPr>
              <w:pStyle w:val="TAL"/>
              <w:rPr>
                <w:rFonts w:ascii="Times New Roman" w:hAnsi="Times New Roman" w:cs="Arial"/>
                <w:sz w:val="16"/>
                <w:szCs w:val="16"/>
              </w:rPr>
            </w:pPr>
            <w:r w:rsidRPr="00C6761E">
              <w:rPr>
                <w:rFonts w:ascii="Times New Roman" w:hAnsi="Times New Roman" w:cs="Arial"/>
                <w:sz w:val="16"/>
                <w:szCs w:val="16"/>
              </w:rPr>
              <w:t>5G PKMF address request procedure for U2U relay</w:t>
            </w:r>
          </w:p>
        </w:tc>
        <w:tc>
          <w:tcPr>
            <w:tcW w:w="708" w:type="dxa"/>
            <w:shd w:val="solid" w:color="FFFFFF" w:fill="auto"/>
          </w:tcPr>
          <w:p w14:paraId="1504CDA4" w14:textId="13EBE06C" w:rsidR="00BA62A1" w:rsidRPr="00C6761E" w:rsidRDefault="00EA7F5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153FC0" w:rsidRPr="00C6761E" w14:paraId="118532A1" w14:textId="77777777" w:rsidTr="00F75D05">
        <w:tc>
          <w:tcPr>
            <w:tcW w:w="800" w:type="dxa"/>
            <w:shd w:val="solid" w:color="FFFFFF" w:fill="auto"/>
          </w:tcPr>
          <w:p w14:paraId="51FF3AAE" w14:textId="2D34F68F" w:rsidR="00153FC0" w:rsidRPr="00C6761E" w:rsidRDefault="000C65B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477AFCF4" w14:textId="63E38C29" w:rsidR="00153FC0" w:rsidRPr="00C6761E" w:rsidRDefault="000C65B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446EB04" w14:textId="2FC474A2" w:rsidR="00153FC0" w:rsidRPr="00C6761E" w:rsidRDefault="00F1186E"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3FB2D225" w14:textId="2B84F449" w:rsidR="00153FC0" w:rsidRPr="00C6761E" w:rsidRDefault="000C65B9" w:rsidP="00EB5E1A">
            <w:pPr>
              <w:pStyle w:val="TAL"/>
              <w:rPr>
                <w:rFonts w:ascii="Times New Roman" w:hAnsi="Times New Roman" w:cs="Arial"/>
                <w:sz w:val="16"/>
                <w:szCs w:val="16"/>
              </w:rPr>
            </w:pPr>
            <w:r w:rsidRPr="00C6761E">
              <w:rPr>
                <w:rFonts w:ascii="Times New Roman" w:hAnsi="Times New Roman" w:cs="Arial"/>
                <w:sz w:val="16"/>
                <w:szCs w:val="16"/>
              </w:rPr>
              <w:t>0420</w:t>
            </w:r>
          </w:p>
        </w:tc>
        <w:tc>
          <w:tcPr>
            <w:tcW w:w="283" w:type="dxa"/>
            <w:shd w:val="solid" w:color="FFFFFF" w:fill="auto"/>
          </w:tcPr>
          <w:p w14:paraId="4A34992D" w14:textId="269C63DF" w:rsidR="00153FC0" w:rsidRPr="00C6761E" w:rsidRDefault="000C65B9"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EE534FA" w14:textId="58B02333" w:rsidR="00153FC0" w:rsidRPr="00C6761E" w:rsidRDefault="000C65B9"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1A2E4EA9" w14:textId="7843366A" w:rsidR="00153FC0" w:rsidRPr="00C6761E" w:rsidRDefault="000C65B9" w:rsidP="00EB5E1A">
            <w:pPr>
              <w:pStyle w:val="TAL"/>
              <w:rPr>
                <w:rFonts w:ascii="Times New Roman" w:hAnsi="Times New Roman" w:cs="Arial"/>
                <w:sz w:val="16"/>
                <w:szCs w:val="16"/>
              </w:rPr>
            </w:pPr>
            <w:r w:rsidRPr="00C6761E">
              <w:rPr>
                <w:rFonts w:ascii="Times New Roman" w:hAnsi="Times New Roman" w:cs="Arial"/>
                <w:sz w:val="16"/>
                <w:szCs w:val="16"/>
              </w:rPr>
              <w:t xml:space="preserve">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AA message reliable transport procedure for U2U relay</w:t>
            </w:r>
          </w:p>
        </w:tc>
        <w:tc>
          <w:tcPr>
            <w:tcW w:w="708" w:type="dxa"/>
            <w:shd w:val="solid" w:color="FFFFFF" w:fill="auto"/>
          </w:tcPr>
          <w:p w14:paraId="7D8C7C30" w14:textId="458B6702" w:rsidR="00153FC0" w:rsidRPr="00C6761E" w:rsidRDefault="000C65B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0874DE" w:rsidRPr="00C6761E" w14:paraId="658D398F" w14:textId="77777777" w:rsidTr="00F75D05">
        <w:tc>
          <w:tcPr>
            <w:tcW w:w="800" w:type="dxa"/>
            <w:shd w:val="solid" w:color="FFFFFF" w:fill="auto"/>
          </w:tcPr>
          <w:p w14:paraId="0BD8E25B" w14:textId="2CD58DDA" w:rsidR="000874DE" w:rsidRPr="00C6761E" w:rsidRDefault="008B102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A7066F2" w14:textId="17AFABD4" w:rsidR="000874DE" w:rsidRPr="00C6761E" w:rsidRDefault="008B102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652A19FE" w14:textId="2BC9ACCF" w:rsidR="000874DE" w:rsidRPr="00C6761E" w:rsidRDefault="00092783"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1B341B70" w14:textId="495FB05E" w:rsidR="000874DE" w:rsidRPr="00C6761E" w:rsidRDefault="008B1029" w:rsidP="00EB5E1A">
            <w:pPr>
              <w:pStyle w:val="TAL"/>
              <w:rPr>
                <w:rFonts w:ascii="Times New Roman" w:hAnsi="Times New Roman" w:cs="Arial"/>
                <w:sz w:val="16"/>
                <w:szCs w:val="16"/>
              </w:rPr>
            </w:pPr>
            <w:r w:rsidRPr="00C6761E">
              <w:rPr>
                <w:rFonts w:ascii="Times New Roman" w:hAnsi="Times New Roman" w:cs="Arial"/>
                <w:sz w:val="16"/>
                <w:szCs w:val="16"/>
              </w:rPr>
              <w:t>0421</w:t>
            </w:r>
          </w:p>
        </w:tc>
        <w:tc>
          <w:tcPr>
            <w:tcW w:w="283" w:type="dxa"/>
            <w:shd w:val="solid" w:color="FFFFFF" w:fill="auto"/>
          </w:tcPr>
          <w:p w14:paraId="390D5C53" w14:textId="76FDE382" w:rsidR="000874DE" w:rsidRPr="00C6761E" w:rsidRDefault="008B1029"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09B9E50" w14:textId="050DD882" w:rsidR="000874DE" w:rsidRPr="00C6761E" w:rsidRDefault="008B1029"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7D154BCF" w14:textId="7F37A473" w:rsidR="000874DE" w:rsidRPr="00C6761E" w:rsidRDefault="008B1029" w:rsidP="00EB5E1A">
            <w:pPr>
              <w:pStyle w:val="TAL"/>
              <w:rPr>
                <w:rFonts w:ascii="Times New Roman" w:hAnsi="Times New Roman" w:cs="Arial"/>
                <w:sz w:val="16"/>
                <w:szCs w:val="16"/>
              </w:rPr>
            </w:pPr>
            <w:r w:rsidRPr="00C6761E">
              <w:rPr>
                <w:rFonts w:ascii="Times New Roman" w:hAnsi="Times New Roman" w:cs="Arial"/>
                <w:sz w:val="16"/>
                <w:szCs w:val="16"/>
              </w:rPr>
              <w:t>Security mode control procedure for U2U relay</w:t>
            </w:r>
          </w:p>
        </w:tc>
        <w:tc>
          <w:tcPr>
            <w:tcW w:w="708" w:type="dxa"/>
            <w:shd w:val="solid" w:color="FFFFFF" w:fill="auto"/>
          </w:tcPr>
          <w:p w14:paraId="350A41DB" w14:textId="14ACDCF2" w:rsidR="000874DE" w:rsidRPr="00C6761E" w:rsidRDefault="008B102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E4114F" w:rsidRPr="00C6761E" w14:paraId="21344482" w14:textId="77777777" w:rsidTr="00F75D05">
        <w:tc>
          <w:tcPr>
            <w:tcW w:w="800" w:type="dxa"/>
            <w:shd w:val="solid" w:color="FFFFFF" w:fill="auto"/>
          </w:tcPr>
          <w:p w14:paraId="72B666EB" w14:textId="5167EFD5" w:rsidR="00E4114F" w:rsidRPr="00C6761E" w:rsidRDefault="000C7F9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A9733E4" w14:textId="1B688EEE" w:rsidR="00E4114F" w:rsidRPr="00C6761E" w:rsidRDefault="000C7F9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75AE88AB" w14:textId="22BE98FD" w:rsidR="00E4114F" w:rsidRPr="00C6761E" w:rsidRDefault="0025366D"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43BDF5F7" w14:textId="153FFE0E" w:rsidR="00E4114F" w:rsidRPr="00C6761E" w:rsidRDefault="000C7F9C" w:rsidP="00EB5E1A">
            <w:pPr>
              <w:pStyle w:val="TAL"/>
              <w:rPr>
                <w:rFonts w:ascii="Times New Roman" w:hAnsi="Times New Roman" w:cs="Arial"/>
                <w:sz w:val="16"/>
                <w:szCs w:val="16"/>
              </w:rPr>
            </w:pPr>
            <w:r w:rsidRPr="00C6761E">
              <w:rPr>
                <w:rFonts w:ascii="Times New Roman" w:hAnsi="Times New Roman" w:cs="Arial"/>
                <w:sz w:val="16"/>
                <w:szCs w:val="16"/>
              </w:rPr>
              <w:t>0422</w:t>
            </w:r>
          </w:p>
        </w:tc>
        <w:tc>
          <w:tcPr>
            <w:tcW w:w="283" w:type="dxa"/>
            <w:shd w:val="solid" w:color="FFFFFF" w:fill="auto"/>
          </w:tcPr>
          <w:p w14:paraId="6991E9A8" w14:textId="53021E66" w:rsidR="00E4114F" w:rsidRPr="00C6761E" w:rsidRDefault="000C7F9C"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DBDC593" w14:textId="13551B8E" w:rsidR="00E4114F" w:rsidRPr="00C6761E" w:rsidRDefault="000C7F9C"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14514F54" w14:textId="430ECAA9" w:rsidR="00E4114F" w:rsidRPr="00C6761E" w:rsidRDefault="000C7F9C" w:rsidP="00EB5E1A">
            <w:pPr>
              <w:pStyle w:val="TAL"/>
              <w:rPr>
                <w:rFonts w:ascii="Times New Roman" w:hAnsi="Times New Roman" w:cs="Arial"/>
                <w:sz w:val="16"/>
                <w:szCs w:val="16"/>
              </w:rPr>
            </w:pPr>
            <w:r w:rsidRPr="00C6761E">
              <w:rPr>
                <w:rFonts w:ascii="Times New Roman" w:hAnsi="Times New Roman" w:cs="Arial"/>
                <w:sz w:val="16"/>
                <w:szCs w:val="16"/>
              </w:rPr>
              <w:t xml:space="preserve">Security for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U2U relay communication during direct link establishment</w:t>
            </w:r>
          </w:p>
        </w:tc>
        <w:tc>
          <w:tcPr>
            <w:tcW w:w="708" w:type="dxa"/>
            <w:shd w:val="solid" w:color="FFFFFF" w:fill="auto"/>
          </w:tcPr>
          <w:p w14:paraId="0E5D0277" w14:textId="29819874" w:rsidR="00E4114F" w:rsidRPr="00C6761E" w:rsidRDefault="000C7F9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D83A99" w:rsidRPr="00C6761E" w14:paraId="72C4D2C5" w14:textId="77777777" w:rsidTr="00F75D05">
        <w:tc>
          <w:tcPr>
            <w:tcW w:w="800" w:type="dxa"/>
            <w:shd w:val="solid" w:color="FFFFFF" w:fill="auto"/>
          </w:tcPr>
          <w:p w14:paraId="67D57AD7" w14:textId="1E9F7AE9" w:rsidR="00D83A99" w:rsidRPr="00C6761E" w:rsidRDefault="000B54E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3D67050" w14:textId="673B0C5E" w:rsidR="00D83A99" w:rsidRPr="00C6761E" w:rsidRDefault="000B54E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49F573F" w14:textId="704B9375" w:rsidR="00D83A99" w:rsidRPr="00C6761E" w:rsidRDefault="00976885"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7FE2EFD6" w14:textId="5F56562D" w:rsidR="00D83A99" w:rsidRPr="00C6761E" w:rsidRDefault="000B54EF" w:rsidP="00EB5E1A">
            <w:pPr>
              <w:pStyle w:val="TAL"/>
              <w:rPr>
                <w:rFonts w:ascii="Times New Roman" w:hAnsi="Times New Roman" w:cs="Arial"/>
                <w:sz w:val="16"/>
                <w:szCs w:val="16"/>
              </w:rPr>
            </w:pPr>
            <w:r w:rsidRPr="00C6761E">
              <w:rPr>
                <w:rFonts w:ascii="Times New Roman" w:hAnsi="Times New Roman" w:cs="Arial"/>
                <w:sz w:val="16"/>
                <w:szCs w:val="16"/>
              </w:rPr>
              <w:t>0452</w:t>
            </w:r>
          </w:p>
        </w:tc>
        <w:tc>
          <w:tcPr>
            <w:tcW w:w="283" w:type="dxa"/>
            <w:shd w:val="solid" w:color="FFFFFF" w:fill="auto"/>
          </w:tcPr>
          <w:p w14:paraId="4017F0C9" w14:textId="0E34E8FF" w:rsidR="00D83A99" w:rsidRPr="00C6761E" w:rsidRDefault="000B54EF"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717D153A" w14:textId="1EDB40A7" w:rsidR="00D83A99" w:rsidRPr="00C6761E" w:rsidRDefault="000B54EF"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66A4337A" w14:textId="5C4BFB1E" w:rsidR="00D83A99" w:rsidRPr="00C6761E" w:rsidRDefault="000B54EF" w:rsidP="00EB5E1A">
            <w:pPr>
              <w:pStyle w:val="TAL"/>
              <w:rPr>
                <w:rFonts w:ascii="Times New Roman" w:hAnsi="Times New Roman" w:cs="Arial"/>
                <w:sz w:val="16"/>
                <w:szCs w:val="16"/>
              </w:rPr>
            </w:pPr>
            <w:r w:rsidRPr="00C6761E">
              <w:rPr>
                <w:rFonts w:ascii="Times New Roman" w:hAnsi="Times New Roman" w:cs="Arial"/>
                <w:sz w:val="16"/>
                <w:szCs w:val="16"/>
              </w:rPr>
              <w:t xml:space="preserve">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UE-to-UE relay direct link security establishment procedure </w:t>
            </w:r>
          </w:p>
        </w:tc>
        <w:tc>
          <w:tcPr>
            <w:tcW w:w="708" w:type="dxa"/>
            <w:shd w:val="solid" w:color="FFFFFF" w:fill="auto"/>
          </w:tcPr>
          <w:p w14:paraId="4457AE41" w14:textId="69ED8D6E" w:rsidR="00D83A99" w:rsidRPr="00C6761E" w:rsidRDefault="000B54EF"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237B5E" w:rsidRPr="00C6761E" w14:paraId="01EDB71A" w14:textId="77777777" w:rsidTr="00F75D05">
        <w:tc>
          <w:tcPr>
            <w:tcW w:w="800" w:type="dxa"/>
            <w:shd w:val="solid" w:color="FFFFFF" w:fill="auto"/>
          </w:tcPr>
          <w:p w14:paraId="1033BB40" w14:textId="4EB8B44A" w:rsidR="00237B5E" w:rsidRPr="00C6761E" w:rsidRDefault="0050517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BA347D0" w14:textId="1EE94E5B" w:rsidR="00237B5E" w:rsidRPr="00C6761E" w:rsidRDefault="0050517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3206CDEE" w14:textId="62B4B7F6" w:rsidR="00237B5E" w:rsidRPr="00C6761E" w:rsidRDefault="00982B39"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4A16F55B" w14:textId="776FB9DE" w:rsidR="00237B5E" w:rsidRPr="00C6761E" w:rsidRDefault="00505179" w:rsidP="00EB5E1A">
            <w:pPr>
              <w:pStyle w:val="TAL"/>
              <w:rPr>
                <w:rFonts w:ascii="Times New Roman" w:hAnsi="Times New Roman" w:cs="Arial"/>
                <w:sz w:val="16"/>
                <w:szCs w:val="16"/>
              </w:rPr>
            </w:pPr>
            <w:r w:rsidRPr="00C6761E">
              <w:rPr>
                <w:rFonts w:ascii="Times New Roman" w:hAnsi="Times New Roman" w:cs="Arial"/>
                <w:sz w:val="16"/>
                <w:szCs w:val="16"/>
              </w:rPr>
              <w:t>0434</w:t>
            </w:r>
          </w:p>
        </w:tc>
        <w:tc>
          <w:tcPr>
            <w:tcW w:w="283" w:type="dxa"/>
            <w:shd w:val="solid" w:color="FFFFFF" w:fill="auto"/>
          </w:tcPr>
          <w:p w14:paraId="6DCF925A" w14:textId="143A7E6D" w:rsidR="00237B5E" w:rsidRPr="00C6761E" w:rsidRDefault="00505179"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4F2E6EEC" w14:textId="2310C9FB" w:rsidR="00237B5E" w:rsidRPr="00C6761E" w:rsidRDefault="00505179"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36220B0" w14:textId="5621665E" w:rsidR="00237B5E" w:rsidRPr="00C6761E" w:rsidRDefault="00505179" w:rsidP="00EB5E1A">
            <w:pPr>
              <w:pStyle w:val="TAL"/>
              <w:rPr>
                <w:rFonts w:ascii="Times New Roman" w:hAnsi="Times New Roman" w:cs="Arial"/>
                <w:sz w:val="16"/>
                <w:szCs w:val="16"/>
              </w:rPr>
            </w:pPr>
            <w:r w:rsidRPr="00C6761E">
              <w:rPr>
                <w:rFonts w:ascii="Times New Roman" w:hAnsi="Times New Roman" w:cs="Arial"/>
                <w:sz w:val="16"/>
                <w:szCs w:val="16"/>
              </w:rPr>
              <w:t>U2U discovery security procedure with DDNMF</w:t>
            </w:r>
          </w:p>
        </w:tc>
        <w:tc>
          <w:tcPr>
            <w:tcW w:w="708" w:type="dxa"/>
            <w:shd w:val="solid" w:color="FFFFFF" w:fill="auto"/>
          </w:tcPr>
          <w:p w14:paraId="268CC852" w14:textId="5A61093A" w:rsidR="00237B5E" w:rsidRPr="00C6761E" w:rsidRDefault="0050517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9009DB" w:rsidRPr="00C6761E" w14:paraId="6A3991C7" w14:textId="77777777" w:rsidTr="00F75D05">
        <w:tc>
          <w:tcPr>
            <w:tcW w:w="800" w:type="dxa"/>
            <w:shd w:val="solid" w:color="FFFFFF" w:fill="auto"/>
          </w:tcPr>
          <w:p w14:paraId="2B715ACB" w14:textId="641CAB24" w:rsidR="009009DB" w:rsidRPr="00C6761E" w:rsidRDefault="00467D9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36B4DF29" w14:textId="3ADE7AFD" w:rsidR="009009DB" w:rsidRPr="00C6761E" w:rsidRDefault="00467D9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3E1F153" w14:textId="256D57E9" w:rsidR="009009DB" w:rsidRPr="00C6761E" w:rsidRDefault="001348E5" w:rsidP="00446B42">
            <w:pPr>
              <w:overflowPunct/>
              <w:autoSpaceDE/>
              <w:autoSpaceDN/>
              <w:adjustRightInd/>
              <w:spacing w:after="0"/>
              <w:textAlignment w:val="auto"/>
              <w:rPr>
                <w:rFonts w:cs="Arial"/>
                <w:sz w:val="16"/>
                <w:szCs w:val="18"/>
              </w:rPr>
            </w:pPr>
            <w:r w:rsidRPr="00C6761E">
              <w:rPr>
                <w:rFonts w:cs="Arial"/>
                <w:sz w:val="16"/>
                <w:szCs w:val="18"/>
              </w:rPr>
              <w:t>CP-233130</w:t>
            </w:r>
          </w:p>
        </w:tc>
        <w:tc>
          <w:tcPr>
            <w:tcW w:w="567" w:type="dxa"/>
            <w:shd w:val="solid" w:color="FFFFFF" w:fill="auto"/>
          </w:tcPr>
          <w:p w14:paraId="1DF3D74B" w14:textId="04211FDE" w:rsidR="009009DB" w:rsidRPr="00C6761E" w:rsidRDefault="00467D97" w:rsidP="00EB5E1A">
            <w:pPr>
              <w:pStyle w:val="TAL"/>
              <w:rPr>
                <w:rFonts w:ascii="Times New Roman" w:hAnsi="Times New Roman" w:cs="Arial"/>
                <w:sz w:val="16"/>
                <w:szCs w:val="16"/>
              </w:rPr>
            </w:pPr>
            <w:r w:rsidRPr="00C6761E">
              <w:rPr>
                <w:rFonts w:ascii="Times New Roman" w:hAnsi="Times New Roman" w:cs="Arial"/>
                <w:sz w:val="16"/>
                <w:szCs w:val="16"/>
              </w:rPr>
              <w:t>0435</w:t>
            </w:r>
          </w:p>
        </w:tc>
        <w:tc>
          <w:tcPr>
            <w:tcW w:w="283" w:type="dxa"/>
            <w:shd w:val="solid" w:color="FFFFFF" w:fill="auto"/>
          </w:tcPr>
          <w:p w14:paraId="2E971F6E" w14:textId="05D046F7" w:rsidR="009009DB" w:rsidRPr="00C6761E" w:rsidRDefault="00467D97"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769D87DD" w14:textId="223F37DE" w:rsidR="009009DB" w:rsidRPr="00C6761E" w:rsidRDefault="00467D97"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14721F60" w14:textId="6E4EF3B9" w:rsidR="009009DB" w:rsidRPr="00C6761E" w:rsidRDefault="00467D97" w:rsidP="00EB5E1A">
            <w:pPr>
              <w:pStyle w:val="TAL"/>
              <w:rPr>
                <w:rFonts w:ascii="Times New Roman" w:hAnsi="Times New Roman" w:cs="Arial"/>
                <w:sz w:val="16"/>
                <w:szCs w:val="16"/>
              </w:rPr>
            </w:pPr>
            <w:r w:rsidRPr="00C6761E">
              <w:rPr>
                <w:rFonts w:ascii="Times New Roman" w:hAnsi="Times New Roman" w:cs="Arial"/>
                <w:sz w:val="16"/>
                <w:szCs w:val="16"/>
              </w:rPr>
              <w:t>U2U discovery security procedure with PKMF</w:t>
            </w:r>
          </w:p>
        </w:tc>
        <w:tc>
          <w:tcPr>
            <w:tcW w:w="708" w:type="dxa"/>
            <w:shd w:val="solid" w:color="FFFFFF" w:fill="auto"/>
          </w:tcPr>
          <w:p w14:paraId="792A638A" w14:textId="65E8E343" w:rsidR="009009DB" w:rsidRPr="00C6761E" w:rsidRDefault="00467D9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5820BD" w:rsidRPr="00C6761E" w14:paraId="2CB0BD4E" w14:textId="77777777" w:rsidTr="00F75D05">
        <w:tc>
          <w:tcPr>
            <w:tcW w:w="800" w:type="dxa"/>
            <w:shd w:val="solid" w:color="FFFFFF" w:fill="auto"/>
          </w:tcPr>
          <w:p w14:paraId="2D19A4E1" w14:textId="46AF4E1A" w:rsidR="005820BD" w:rsidRPr="00C6761E" w:rsidRDefault="003279B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4BD7079B" w14:textId="4E540480" w:rsidR="005820BD" w:rsidRPr="00C6761E" w:rsidRDefault="003279B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134BA42C" w14:textId="74105F6A" w:rsidR="005820BD" w:rsidRPr="00C6761E" w:rsidRDefault="00E0285C"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57E5DDD0" w14:textId="083D802A" w:rsidR="005820BD" w:rsidRPr="00C6761E" w:rsidRDefault="003279B7" w:rsidP="00EB5E1A">
            <w:pPr>
              <w:pStyle w:val="TAL"/>
              <w:rPr>
                <w:rFonts w:ascii="Times New Roman" w:hAnsi="Times New Roman" w:cs="Arial"/>
                <w:sz w:val="16"/>
                <w:szCs w:val="16"/>
              </w:rPr>
            </w:pPr>
            <w:r w:rsidRPr="00C6761E">
              <w:rPr>
                <w:rFonts w:ascii="Times New Roman" w:hAnsi="Times New Roman" w:cs="Arial"/>
                <w:sz w:val="16"/>
                <w:szCs w:val="16"/>
              </w:rPr>
              <w:t>0439</w:t>
            </w:r>
          </w:p>
        </w:tc>
        <w:tc>
          <w:tcPr>
            <w:tcW w:w="283" w:type="dxa"/>
            <w:shd w:val="solid" w:color="FFFFFF" w:fill="auto"/>
          </w:tcPr>
          <w:p w14:paraId="287B4663" w14:textId="3A6A80AF" w:rsidR="005820BD" w:rsidRPr="00C6761E" w:rsidRDefault="003279B7"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C4804EE" w14:textId="22D7809C" w:rsidR="005820BD" w:rsidRPr="00C6761E" w:rsidRDefault="003279B7"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11F1E472" w14:textId="406D9BA4" w:rsidR="005820BD" w:rsidRPr="00C6761E" w:rsidRDefault="003279B7" w:rsidP="00EB5E1A">
            <w:pPr>
              <w:pStyle w:val="TAL"/>
              <w:rPr>
                <w:rFonts w:ascii="Times New Roman" w:hAnsi="Times New Roman" w:cs="Arial"/>
                <w:sz w:val="16"/>
                <w:szCs w:val="16"/>
              </w:rPr>
            </w:pPr>
            <w:r w:rsidRPr="00C6761E">
              <w:rPr>
                <w:rFonts w:ascii="Times New Roman" w:hAnsi="Times New Roman" w:cs="Arial"/>
                <w:sz w:val="16"/>
                <w:szCs w:val="16"/>
              </w:rPr>
              <w:t>Security for L2 U2U relay</w:t>
            </w:r>
          </w:p>
        </w:tc>
        <w:tc>
          <w:tcPr>
            <w:tcW w:w="708" w:type="dxa"/>
            <w:shd w:val="solid" w:color="FFFFFF" w:fill="auto"/>
          </w:tcPr>
          <w:p w14:paraId="07D5B5EB" w14:textId="47F8BA8B" w:rsidR="005820BD" w:rsidRPr="00C6761E" w:rsidRDefault="003279B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F350B7" w:rsidRPr="00C6761E" w14:paraId="7B076E34" w14:textId="77777777" w:rsidTr="00F75D05">
        <w:tc>
          <w:tcPr>
            <w:tcW w:w="800" w:type="dxa"/>
            <w:shd w:val="solid" w:color="FFFFFF" w:fill="auto"/>
          </w:tcPr>
          <w:p w14:paraId="67A57EE9" w14:textId="1EC45A3C" w:rsidR="00F350B7" w:rsidRPr="00C6761E" w:rsidRDefault="000F2B12"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302B1D2" w14:textId="6DC67840" w:rsidR="00F350B7" w:rsidRPr="00C6761E" w:rsidRDefault="000F2B12"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96CA4D3" w14:textId="05D4CCB8" w:rsidR="00F350B7" w:rsidRPr="00C6761E" w:rsidRDefault="00B47B1A"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47FBFCD5" w14:textId="720021E3" w:rsidR="00F350B7" w:rsidRPr="00C6761E" w:rsidRDefault="000F2B12" w:rsidP="00EB5E1A">
            <w:pPr>
              <w:pStyle w:val="TAL"/>
              <w:rPr>
                <w:rFonts w:ascii="Times New Roman" w:hAnsi="Times New Roman" w:cs="Arial"/>
                <w:sz w:val="16"/>
                <w:szCs w:val="16"/>
              </w:rPr>
            </w:pPr>
            <w:r w:rsidRPr="00C6761E">
              <w:rPr>
                <w:rFonts w:ascii="Times New Roman" w:hAnsi="Times New Roman" w:cs="Arial"/>
                <w:sz w:val="16"/>
                <w:szCs w:val="16"/>
              </w:rPr>
              <w:t>0440</w:t>
            </w:r>
          </w:p>
        </w:tc>
        <w:tc>
          <w:tcPr>
            <w:tcW w:w="283" w:type="dxa"/>
            <w:shd w:val="solid" w:color="FFFFFF" w:fill="auto"/>
          </w:tcPr>
          <w:p w14:paraId="291F4A7A" w14:textId="0A20FE60" w:rsidR="00F350B7" w:rsidRPr="00C6761E" w:rsidRDefault="000F2B12"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3078EEA8" w14:textId="2ECB548F" w:rsidR="00F350B7" w:rsidRPr="00C6761E" w:rsidRDefault="000F2B12"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2A686FAF" w14:textId="4977C7D1" w:rsidR="00F350B7" w:rsidRPr="00C6761E" w:rsidRDefault="000F2B12" w:rsidP="00EB5E1A">
            <w:pPr>
              <w:pStyle w:val="TAL"/>
              <w:rPr>
                <w:rFonts w:ascii="Times New Roman" w:hAnsi="Times New Roman" w:cs="Arial"/>
                <w:sz w:val="16"/>
                <w:szCs w:val="16"/>
              </w:rPr>
            </w:pPr>
            <w:r w:rsidRPr="00C6761E">
              <w:rPr>
                <w:rFonts w:ascii="Times New Roman" w:hAnsi="Times New Roman" w:cs="Arial"/>
                <w:sz w:val="16"/>
                <w:szCs w:val="16"/>
              </w:rPr>
              <w:t>Security of L2 end UE for relay reselection</w:t>
            </w:r>
          </w:p>
        </w:tc>
        <w:tc>
          <w:tcPr>
            <w:tcW w:w="708" w:type="dxa"/>
            <w:shd w:val="solid" w:color="FFFFFF" w:fill="auto"/>
          </w:tcPr>
          <w:p w14:paraId="03915F73" w14:textId="13397CE9" w:rsidR="00F350B7" w:rsidRPr="00C6761E" w:rsidRDefault="000F2B12"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920863" w:rsidRPr="00C6761E" w14:paraId="0BD4F859" w14:textId="77777777" w:rsidTr="00F75D05">
        <w:tc>
          <w:tcPr>
            <w:tcW w:w="800" w:type="dxa"/>
            <w:shd w:val="solid" w:color="FFFFFF" w:fill="auto"/>
          </w:tcPr>
          <w:p w14:paraId="59F23760" w14:textId="646759D5" w:rsidR="00920863" w:rsidRPr="00C6761E" w:rsidRDefault="00EF34C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3C435563" w14:textId="6BEE2B86" w:rsidR="00920863" w:rsidRPr="00C6761E" w:rsidRDefault="00EF34C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7E2F85F0" w14:textId="693030F0" w:rsidR="00920863" w:rsidRPr="00C6761E" w:rsidRDefault="003C64AA"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00323344" w14:textId="2B08AA25" w:rsidR="00920863" w:rsidRPr="00C6761E" w:rsidRDefault="00EF34C0" w:rsidP="00EB5E1A">
            <w:pPr>
              <w:pStyle w:val="TAL"/>
              <w:rPr>
                <w:rFonts w:ascii="Times New Roman" w:hAnsi="Times New Roman" w:cs="Arial"/>
                <w:sz w:val="16"/>
                <w:szCs w:val="16"/>
              </w:rPr>
            </w:pPr>
            <w:r w:rsidRPr="00C6761E">
              <w:rPr>
                <w:rFonts w:ascii="Times New Roman" w:hAnsi="Times New Roman" w:cs="Arial"/>
                <w:sz w:val="16"/>
                <w:szCs w:val="16"/>
              </w:rPr>
              <w:t>0437</w:t>
            </w:r>
          </w:p>
        </w:tc>
        <w:tc>
          <w:tcPr>
            <w:tcW w:w="283" w:type="dxa"/>
            <w:shd w:val="solid" w:color="FFFFFF" w:fill="auto"/>
          </w:tcPr>
          <w:p w14:paraId="20E55A8C" w14:textId="067407AA" w:rsidR="00920863" w:rsidRPr="00C6761E" w:rsidRDefault="00EF34C0"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9CF7219" w14:textId="2C56BD68" w:rsidR="00920863" w:rsidRPr="00C6761E" w:rsidRDefault="00EF34C0"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658E4A6" w14:textId="16ACFE8C" w:rsidR="00920863" w:rsidRPr="00C6761E" w:rsidRDefault="00EF34C0" w:rsidP="00EB5E1A">
            <w:pPr>
              <w:pStyle w:val="TAL"/>
              <w:rPr>
                <w:rFonts w:ascii="Times New Roman" w:hAnsi="Times New Roman" w:cs="Arial"/>
                <w:sz w:val="16"/>
                <w:szCs w:val="16"/>
              </w:rPr>
            </w:pPr>
            <w:r w:rsidRPr="00C6761E">
              <w:rPr>
                <w:rFonts w:ascii="Times New Roman" w:hAnsi="Times New Roman" w:cs="Arial"/>
                <w:sz w:val="16"/>
                <w:szCs w:val="16"/>
              </w:rPr>
              <w:t>Direct link establishment retransmission timer for U2U</w:t>
            </w:r>
          </w:p>
        </w:tc>
        <w:tc>
          <w:tcPr>
            <w:tcW w:w="708" w:type="dxa"/>
            <w:shd w:val="solid" w:color="FFFFFF" w:fill="auto"/>
          </w:tcPr>
          <w:p w14:paraId="5B489DA7" w14:textId="05AE0A71" w:rsidR="00920863" w:rsidRPr="00C6761E" w:rsidRDefault="00EF34C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A80DE1" w:rsidRPr="00C6761E" w14:paraId="3F5249FD" w14:textId="77777777" w:rsidTr="00F75D05">
        <w:tc>
          <w:tcPr>
            <w:tcW w:w="800" w:type="dxa"/>
            <w:shd w:val="solid" w:color="FFFFFF" w:fill="auto"/>
          </w:tcPr>
          <w:p w14:paraId="49E0F174" w14:textId="605A66CC" w:rsidR="00A80DE1" w:rsidRPr="00C6761E" w:rsidRDefault="0003195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59BCDA0" w14:textId="07268A10" w:rsidR="00A80DE1" w:rsidRPr="00C6761E" w:rsidRDefault="0003195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52C4ED6" w14:textId="2229B40F" w:rsidR="00A80DE1" w:rsidRPr="00C6761E" w:rsidRDefault="001760B3"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1FD94E2C" w14:textId="6C8B3524" w:rsidR="00A80DE1" w:rsidRPr="00C6761E" w:rsidRDefault="00031951" w:rsidP="00EB5E1A">
            <w:pPr>
              <w:pStyle w:val="TAL"/>
              <w:rPr>
                <w:rFonts w:ascii="Times New Roman" w:hAnsi="Times New Roman" w:cs="Arial"/>
                <w:sz w:val="16"/>
                <w:szCs w:val="16"/>
              </w:rPr>
            </w:pPr>
            <w:r w:rsidRPr="00C6761E">
              <w:rPr>
                <w:rFonts w:ascii="Times New Roman" w:hAnsi="Times New Roman" w:cs="Arial"/>
                <w:sz w:val="16"/>
                <w:szCs w:val="16"/>
              </w:rPr>
              <w:t>0433</w:t>
            </w:r>
          </w:p>
        </w:tc>
        <w:tc>
          <w:tcPr>
            <w:tcW w:w="283" w:type="dxa"/>
            <w:shd w:val="solid" w:color="FFFFFF" w:fill="auto"/>
          </w:tcPr>
          <w:p w14:paraId="6E98AD12" w14:textId="3382A229" w:rsidR="00A80DE1" w:rsidRPr="00C6761E" w:rsidRDefault="00031951"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7234897E" w14:textId="3593D0F1" w:rsidR="00A80DE1" w:rsidRPr="00C6761E" w:rsidRDefault="00031951"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48B8DA6" w14:textId="02C3836C" w:rsidR="00A80DE1" w:rsidRPr="00C6761E" w:rsidRDefault="00031951" w:rsidP="00EB5E1A">
            <w:pPr>
              <w:pStyle w:val="TAL"/>
              <w:rPr>
                <w:rFonts w:ascii="Times New Roman" w:hAnsi="Times New Roman" w:cs="Arial"/>
                <w:sz w:val="16"/>
                <w:szCs w:val="16"/>
              </w:rPr>
            </w:pPr>
            <w:r w:rsidRPr="00C6761E">
              <w:rPr>
                <w:rFonts w:ascii="Times New Roman" w:hAnsi="Times New Roman" w:cs="Arial"/>
                <w:sz w:val="16"/>
                <w:szCs w:val="16"/>
              </w:rPr>
              <w:t>Correct the RFC number</w:t>
            </w:r>
          </w:p>
        </w:tc>
        <w:tc>
          <w:tcPr>
            <w:tcW w:w="708" w:type="dxa"/>
            <w:shd w:val="solid" w:color="FFFFFF" w:fill="auto"/>
          </w:tcPr>
          <w:p w14:paraId="58C60247" w14:textId="21957FDB" w:rsidR="00A80DE1" w:rsidRPr="00C6761E" w:rsidRDefault="0003195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46447B" w:rsidRPr="00C6761E" w14:paraId="7EF39238" w14:textId="77777777" w:rsidTr="00F75D05">
        <w:tc>
          <w:tcPr>
            <w:tcW w:w="800" w:type="dxa"/>
            <w:shd w:val="solid" w:color="FFFFFF" w:fill="auto"/>
          </w:tcPr>
          <w:p w14:paraId="395184E0" w14:textId="5797E059" w:rsidR="0046447B" w:rsidRPr="00C6761E" w:rsidRDefault="00B95ED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7635913" w14:textId="78869FC1" w:rsidR="0046447B" w:rsidRPr="00C6761E" w:rsidRDefault="00B95ED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95CDD43" w14:textId="2F72CCBE" w:rsidR="0046447B" w:rsidRPr="00C6761E" w:rsidRDefault="00182EE8"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4AA0FF06" w14:textId="5FAB9EC1" w:rsidR="0046447B" w:rsidRPr="00C6761E" w:rsidRDefault="00B95EDC" w:rsidP="00EB5E1A">
            <w:pPr>
              <w:pStyle w:val="TAL"/>
              <w:rPr>
                <w:rFonts w:ascii="Times New Roman" w:hAnsi="Times New Roman" w:cs="Arial"/>
                <w:sz w:val="16"/>
                <w:szCs w:val="16"/>
              </w:rPr>
            </w:pPr>
            <w:r w:rsidRPr="00C6761E">
              <w:rPr>
                <w:rFonts w:ascii="Times New Roman" w:hAnsi="Times New Roman" w:cs="Arial"/>
                <w:sz w:val="16"/>
                <w:szCs w:val="16"/>
              </w:rPr>
              <w:t>0442</w:t>
            </w:r>
          </w:p>
        </w:tc>
        <w:tc>
          <w:tcPr>
            <w:tcW w:w="283" w:type="dxa"/>
            <w:shd w:val="solid" w:color="FFFFFF" w:fill="auto"/>
          </w:tcPr>
          <w:p w14:paraId="1D645F0D" w14:textId="55F644D4" w:rsidR="0046447B" w:rsidRPr="00C6761E" w:rsidRDefault="00B95EDC"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E9F2F58" w14:textId="63BB5660" w:rsidR="0046447B" w:rsidRPr="00C6761E" w:rsidRDefault="00B95ED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2BE81099" w14:textId="24ED8727" w:rsidR="0046447B" w:rsidRPr="00C6761E" w:rsidRDefault="00B95EDC" w:rsidP="00EB5E1A">
            <w:pPr>
              <w:pStyle w:val="TAL"/>
              <w:rPr>
                <w:rFonts w:ascii="Times New Roman" w:hAnsi="Times New Roman" w:cs="Arial"/>
                <w:sz w:val="16"/>
                <w:szCs w:val="16"/>
              </w:rPr>
            </w:pPr>
            <w:r w:rsidRPr="00C6761E">
              <w:rPr>
                <w:rFonts w:ascii="Times New Roman" w:hAnsi="Times New Roman" w:cs="Arial"/>
                <w:sz w:val="16"/>
                <w:szCs w:val="16"/>
              </w:rPr>
              <w:t xml:space="preserve">Correction of two Information Element Ids and the format of one IE in two of the PC5 signalling messages </w:t>
            </w:r>
          </w:p>
        </w:tc>
        <w:tc>
          <w:tcPr>
            <w:tcW w:w="708" w:type="dxa"/>
            <w:shd w:val="solid" w:color="FFFFFF" w:fill="auto"/>
          </w:tcPr>
          <w:p w14:paraId="00D177F5" w14:textId="4766BAAF" w:rsidR="0046447B" w:rsidRPr="00C6761E" w:rsidRDefault="00B95ED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7C2FD5" w:rsidRPr="00C6761E" w14:paraId="513AD244" w14:textId="77777777" w:rsidTr="00F75D05">
        <w:tc>
          <w:tcPr>
            <w:tcW w:w="800" w:type="dxa"/>
            <w:shd w:val="solid" w:color="FFFFFF" w:fill="auto"/>
          </w:tcPr>
          <w:p w14:paraId="70527047" w14:textId="22B74525" w:rsidR="007C2FD5" w:rsidRPr="00C6761E" w:rsidRDefault="005F7A9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5AA556C" w14:textId="6BE46F3C" w:rsidR="007C2FD5" w:rsidRPr="00C6761E" w:rsidRDefault="005F7A9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129BCD01" w14:textId="13C270AD" w:rsidR="007C2FD5" w:rsidRPr="00C6761E" w:rsidRDefault="00121A6F"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7E145EC0" w14:textId="358C45FC" w:rsidR="007C2FD5" w:rsidRPr="00C6761E" w:rsidRDefault="005F7A93" w:rsidP="00EB5E1A">
            <w:pPr>
              <w:pStyle w:val="TAL"/>
              <w:rPr>
                <w:rFonts w:ascii="Times New Roman" w:hAnsi="Times New Roman" w:cs="Arial"/>
                <w:sz w:val="16"/>
                <w:szCs w:val="16"/>
              </w:rPr>
            </w:pPr>
            <w:r w:rsidRPr="00C6761E">
              <w:rPr>
                <w:rFonts w:ascii="Times New Roman" w:hAnsi="Times New Roman" w:cs="Arial"/>
                <w:sz w:val="16"/>
                <w:szCs w:val="16"/>
              </w:rPr>
              <w:t>0450</w:t>
            </w:r>
          </w:p>
        </w:tc>
        <w:tc>
          <w:tcPr>
            <w:tcW w:w="283" w:type="dxa"/>
            <w:shd w:val="solid" w:color="FFFFFF" w:fill="auto"/>
          </w:tcPr>
          <w:p w14:paraId="6E83DF36" w14:textId="6165B1AE" w:rsidR="007C2FD5" w:rsidRPr="00C6761E" w:rsidRDefault="005F7A93"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417175F" w14:textId="155E57F3" w:rsidR="007C2FD5" w:rsidRPr="00C6761E" w:rsidRDefault="005F7A93"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4E881FD" w14:textId="5F60C2CB" w:rsidR="007C2FD5" w:rsidRPr="00C6761E" w:rsidRDefault="005F7A93" w:rsidP="00EB5E1A">
            <w:pPr>
              <w:pStyle w:val="TAL"/>
              <w:rPr>
                <w:rFonts w:ascii="Times New Roman" w:hAnsi="Times New Roman" w:cs="Arial"/>
                <w:sz w:val="16"/>
                <w:szCs w:val="16"/>
              </w:rPr>
            </w:pPr>
            <w:r w:rsidRPr="00C6761E">
              <w:rPr>
                <w:rFonts w:ascii="Times New Roman" w:hAnsi="Times New Roman" w:cs="Arial"/>
                <w:sz w:val="16"/>
                <w:szCs w:val="16"/>
              </w:rPr>
              <w:t>Clarification on authorisation policy for U2U relay</w:t>
            </w:r>
          </w:p>
        </w:tc>
        <w:tc>
          <w:tcPr>
            <w:tcW w:w="708" w:type="dxa"/>
            <w:shd w:val="solid" w:color="FFFFFF" w:fill="auto"/>
          </w:tcPr>
          <w:p w14:paraId="36CF7EA8" w14:textId="1E1DC475" w:rsidR="007C2FD5" w:rsidRPr="00C6761E" w:rsidRDefault="005F7A9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B865C8" w:rsidRPr="00C6761E" w14:paraId="58D0EF62" w14:textId="77777777" w:rsidTr="00F75D05">
        <w:tc>
          <w:tcPr>
            <w:tcW w:w="800" w:type="dxa"/>
            <w:shd w:val="solid" w:color="FFFFFF" w:fill="auto"/>
          </w:tcPr>
          <w:p w14:paraId="69BCDEB8" w14:textId="3266730B" w:rsidR="00B865C8" w:rsidRPr="00C6761E" w:rsidRDefault="00BA483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DB92591" w14:textId="1F584B42" w:rsidR="00B865C8" w:rsidRPr="00C6761E" w:rsidRDefault="00BA483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12E2F4A9" w14:textId="459DAB10" w:rsidR="00B865C8" w:rsidRPr="00C6761E" w:rsidRDefault="007D35E7"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27D0A7BA" w14:textId="194BE9C9" w:rsidR="00B865C8" w:rsidRPr="00C6761E" w:rsidRDefault="00BA483B" w:rsidP="00EB5E1A">
            <w:pPr>
              <w:pStyle w:val="TAL"/>
              <w:rPr>
                <w:rFonts w:ascii="Times New Roman" w:hAnsi="Times New Roman" w:cs="Arial"/>
                <w:sz w:val="16"/>
                <w:szCs w:val="16"/>
              </w:rPr>
            </w:pPr>
            <w:r w:rsidRPr="00C6761E">
              <w:rPr>
                <w:rFonts w:ascii="Times New Roman" w:hAnsi="Times New Roman" w:cs="Arial"/>
                <w:sz w:val="16"/>
                <w:szCs w:val="16"/>
              </w:rPr>
              <w:t>0412</w:t>
            </w:r>
          </w:p>
        </w:tc>
        <w:tc>
          <w:tcPr>
            <w:tcW w:w="283" w:type="dxa"/>
            <w:shd w:val="solid" w:color="FFFFFF" w:fill="auto"/>
          </w:tcPr>
          <w:p w14:paraId="0ABF441E" w14:textId="10549073" w:rsidR="00B865C8" w:rsidRPr="00C6761E" w:rsidRDefault="00BA483B"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66A4F98E" w14:textId="173649BF" w:rsidR="00B865C8" w:rsidRPr="00C6761E" w:rsidRDefault="00BA483B"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206A170" w14:textId="18B7E02F" w:rsidR="00B865C8" w:rsidRPr="00C6761E" w:rsidRDefault="00BA483B" w:rsidP="00EB5E1A">
            <w:pPr>
              <w:pStyle w:val="TAL"/>
              <w:rPr>
                <w:rFonts w:ascii="Times New Roman" w:hAnsi="Times New Roman" w:cs="Arial"/>
                <w:sz w:val="16"/>
                <w:szCs w:val="16"/>
              </w:rPr>
            </w:pPr>
            <w:r w:rsidRPr="00C6761E">
              <w:rPr>
                <w:rFonts w:ascii="Times New Roman" w:hAnsi="Times New Roman" w:cs="Arial"/>
                <w:sz w:val="16"/>
                <w:szCs w:val="16"/>
              </w:rPr>
              <w:t>Clarification on link modification procedure for U2U Relay</w:t>
            </w:r>
          </w:p>
        </w:tc>
        <w:tc>
          <w:tcPr>
            <w:tcW w:w="708" w:type="dxa"/>
            <w:shd w:val="solid" w:color="FFFFFF" w:fill="auto"/>
          </w:tcPr>
          <w:p w14:paraId="336C3242" w14:textId="61201C9A" w:rsidR="00B865C8" w:rsidRPr="00C6761E" w:rsidRDefault="00BA483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DA2628" w:rsidRPr="00C6761E" w14:paraId="3BE184F8" w14:textId="77777777" w:rsidTr="00F75D05">
        <w:tc>
          <w:tcPr>
            <w:tcW w:w="800" w:type="dxa"/>
            <w:shd w:val="solid" w:color="FFFFFF" w:fill="auto"/>
          </w:tcPr>
          <w:p w14:paraId="7C65D060" w14:textId="42991097" w:rsidR="00DA2628" w:rsidRPr="00C6761E" w:rsidRDefault="00C872E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68F7F39A" w14:textId="051E49CD" w:rsidR="00DA2628" w:rsidRPr="00C6761E" w:rsidRDefault="00C872E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B493730" w14:textId="0DA11800" w:rsidR="00DA2628" w:rsidRPr="00C6761E" w:rsidRDefault="00A9010B"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12D6D08E" w14:textId="7601E1E3" w:rsidR="00DA2628" w:rsidRPr="00C6761E" w:rsidRDefault="00C872ED" w:rsidP="00EB5E1A">
            <w:pPr>
              <w:pStyle w:val="TAL"/>
              <w:rPr>
                <w:rFonts w:ascii="Times New Roman" w:hAnsi="Times New Roman" w:cs="Arial"/>
                <w:sz w:val="16"/>
                <w:szCs w:val="16"/>
              </w:rPr>
            </w:pPr>
            <w:r w:rsidRPr="00C6761E">
              <w:rPr>
                <w:rFonts w:ascii="Times New Roman" w:hAnsi="Times New Roman" w:cs="Arial"/>
                <w:sz w:val="16"/>
                <w:szCs w:val="16"/>
              </w:rPr>
              <w:t>0468</w:t>
            </w:r>
          </w:p>
        </w:tc>
        <w:tc>
          <w:tcPr>
            <w:tcW w:w="283" w:type="dxa"/>
            <w:shd w:val="solid" w:color="FFFFFF" w:fill="auto"/>
          </w:tcPr>
          <w:p w14:paraId="560BA031" w14:textId="4143A5F2" w:rsidR="00DA2628" w:rsidRPr="00C6761E" w:rsidRDefault="00C872ED"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70D5204" w14:textId="5B41FEB8" w:rsidR="00DA2628" w:rsidRPr="00C6761E" w:rsidRDefault="00C872ED"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7510319A" w14:textId="0DD5AF77" w:rsidR="00DA2628" w:rsidRPr="00C6761E" w:rsidRDefault="00C872ED" w:rsidP="00EB5E1A">
            <w:pPr>
              <w:pStyle w:val="TAL"/>
              <w:rPr>
                <w:rFonts w:ascii="Times New Roman" w:hAnsi="Times New Roman" w:cs="Arial"/>
                <w:sz w:val="16"/>
                <w:szCs w:val="16"/>
              </w:rPr>
            </w:pPr>
            <w:r w:rsidRPr="00C6761E">
              <w:rPr>
                <w:rFonts w:ascii="Times New Roman" w:hAnsi="Times New Roman" w:cs="Arial"/>
                <w:sz w:val="16"/>
                <w:szCs w:val="16"/>
              </w:rPr>
              <w:t>Correcting mixed up timers usage and values</w:t>
            </w:r>
          </w:p>
        </w:tc>
        <w:tc>
          <w:tcPr>
            <w:tcW w:w="708" w:type="dxa"/>
            <w:shd w:val="solid" w:color="FFFFFF" w:fill="auto"/>
          </w:tcPr>
          <w:p w14:paraId="094BCC19" w14:textId="59B91ACE" w:rsidR="00DA2628" w:rsidRPr="00C6761E" w:rsidRDefault="00C872E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827357" w:rsidRPr="00C6761E" w14:paraId="10EFCFE8" w14:textId="77777777" w:rsidTr="00F75D05">
        <w:tc>
          <w:tcPr>
            <w:tcW w:w="800" w:type="dxa"/>
            <w:shd w:val="solid" w:color="FFFFFF" w:fill="auto"/>
          </w:tcPr>
          <w:p w14:paraId="62C04627" w14:textId="2B03EA38" w:rsidR="00827357" w:rsidRPr="00C6761E" w:rsidRDefault="00444B8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5502242" w14:textId="503D2522" w:rsidR="00827357" w:rsidRPr="00C6761E" w:rsidRDefault="00444B8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6E3EFA84" w14:textId="0671D5E2" w:rsidR="00827357" w:rsidRPr="00C6761E" w:rsidRDefault="009669F9"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011D912B" w14:textId="54C66B6F" w:rsidR="00827357" w:rsidRPr="00C6761E" w:rsidRDefault="00444B8D" w:rsidP="00EB5E1A">
            <w:pPr>
              <w:pStyle w:val="TAL"/>
              <w:rPr>
                <w:rFonts w:ascii="Times New Roman" w:hAnsi="Times New Roman" w:cs="Arial"/>
                <w:sz w:val="16"/>
                <w:szCs w:val="16"/>
              </w:rPr>
            </w:pPr>
            <w:r w:rsidRPr="00C6761E">
              <w:rPr>
                <w:rFonts w:ascii="Times New Roman" w:hAnsi="Times New Roman" w:cs="Arial"/>
                <w:sz w:val="16"/>
                <w:szCs w:val="16"/>
              </w:rPr>
              <w:t>0414</w:t>
            </w:r>
          </w:p>
        </w:tc>
        <w:tc>
          <w:tcPr>
            <w:tcW w:w="283" w:type="dxa"/>
            <w:shd w:val="solid" w:color="FFFFFF" w:fill="auto"/>
          </w:tcPr>
          <w:p w14:paraId="6656D1CC" w14:textId="5B14523F" w:rsidR="00827357" w:rsidRPr="00C6761E" w:rsidRDefault="00444B8D"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BBB5B46" w14:textId="35A41B52" w:rsidR="00827357" w:rsidRPr="00C6761E" w:rsidRDefault="00444B8D"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DA95B67" w14:textId="73B8E9DC" w:rsidR="00827357" w:rsidRPr="00C6761E" w:rsidRDefault="00444B8D" w:rsidP="00EB5E1A">
            <w:pPr>
              <w:pStyle w:val="TAL"/>
              <w:rPr>
                <w:rFonts w:ascii="Times New Roman" w:hAnsi="Times New Roman" w:cs="Arial"/>
                <w:sz w:val="16"/>
                <w:szCs w:val="16"/>
              </w:rPr>
            </w:pPr>
            <w:r w:rsidRPr="00C6761E">
              <w:rPr>
                <w:rFonts w:ascii="Times New Roman" w:hAnsi="Times New Roman" w:cs="Arial"/>
                <w:sz w:val="16"/>
                <w:szCs w:val="16"/>
              </w:rPr>
              <w:t xml:space="preserve">Correction on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direct link establishment procedure for U2U Relay </w:t>
            </w:r>
          </w:p>
        </w:tc>
        <w:tc>
          <w:tcPr>
            <w:tcW w:w="708" w:type="dxa"/>
            <w:shd w:val="solid" w:color="FFFFFF" w:fill="auto"/>
          </w:tcPr>
          <w:p w14:paraId="7524697D" w14:textId="17F08B4B" w:rsidR="00827357" w:rsidRPr="00C6761E" w:rsidRDefault="00444B8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97705A" w:rsidRPr="00C6761E" w14:paraId="0E8D3355" w14:textId="77777777" w:rsidTr="00F75D05">
        <w:tc>
          <w:tcPr>
            <w:tcW w:w="800" w:type="dxa"/>
            <w:shd w:val="solid" w:color="FFFFFF" w:fill="auto"/>
          </w:tcPr>
          <w:p w14:paraId="0DADEA64" w14:textId="1BD0C5D4" w:rsidR="0097705A" w:rsidRPr="00C6761E" w:rsidRDefault="001B6F0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6405B493" w14:textId="33422045" w:rsidR="0097705A" w:rsidRPr="00C6761E" w:rsidRDefault="001B6F0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9ED58B9" w14:textId="074BDECD" w:rsidR="0097705A" w:rsidRPr="00C6761E" w:rsidRDefault="00312A5A"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31718B92" w14:textId="0ADCD122" w:rsidR="0097705A" w:rsidRPr="00C6761E" w:rsidRDefault="001B6F0A" w:rsidP="00EB5E1A">
            <w:pPr>
              <w:pStyle w:val="TAL"/>
              <w:rPr>
                <w:rFonts w:ascii="Times New Roman" w:hAnsi="Times New Roman" w:cs="Arial"/>
                <w:sz w:val="16"/>
                <w:szCs w:val="16"/>
              </w:rPr>
            </w:pPr>
            <w:r w:rsidRPr="00C6761E">
              <w:rPr>
                <w:rFonts w:ascii="Times New Roman" w:hAnsi="Times New Roman" w:cs="Arial"/>
                <w:sz w:val="16"/>
                <w:szCs w:val="16"/>
              </w:rPr>
              <w:t>0415</w:t>
            </w:r>
          </w:p>
        </w:tc>
        <w:tc>
          <w:tcPr>
            <w:tcW w:w="283" w:type="dxa"/>
            <w:shd w:val="solid" w:color="FFFFFF" w:fill="auto"/>
          </w:tcPr>
          <w:p w14:paraId="6C043C20" w14:textId="544FC590" w:rsidR="0097705A" w:rsidRPr="00C6761E" w:rsidRDefault="001B6F0A"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79837A87" w14:textId="135B18B5" w:rsidR="0097705A" w:rsidRPr="00C6761E" w:rsidRDefault="001B6F0A"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4008441" w14:textId="28CF80BE" w:rsidR="0097705A" w:rsidRPr="00C6761E" w:rsidRDefault="001B6F0A" w:rsidP="00EB5E1A">
            <w:pPr>
              <w:pStyle w:val="TAL"/>
              <w:rPr>
                <w:rFonts w:ascii="Times New Roman" w:hAnsi="Times New Roman" w:cs="Arial"/>
                <w:sz w:val="16"/>
                <w:szCs w:val="16"/>
              </w:rPr>
            </w:pPr>
            <w:r w:rsidRPr="00C6761E">
              <w:rPr>
                <w:rFonts w:ascii="Times New Roman" w:hAnsi="Times New Roman" w:cs="Arial"/>
                <w:sz w:val="16"/>
                <w:szCs w:val="16"/>
              </w:rPr>
              <w:t>Clarification on direct link establishment for unreachable target end UE</w:t>
            </w:r>
          </w:p>
        </w:tc>
        <w:tc>
          <w:tcPr>
            <w:tcW w:w="708" w:type="dxa"/>
            <w:shd w:val="solid" w:color="FFFFFF" w:fill="auto"/>
          </w:tcPr>
          <w:p w14:paraId="62DE8B27" w14:textId="3B8ABA36" w:rsidR="0097705A" w:rsidRPr="00C6761E" w:rsidRDefault="001B6F0A"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083920" w:rsidRPr="00C6761E" w14:paraId="3BE92F0C" w14:textId="77777777" w:rsidTr="00F75D05">
        <w:tc>
          <w:tcPr>
            <w:tcW w:w="800" w:type="dxa"/>
            <w:shd w:val="solid" w:color="FFFFFF" w:fill="auto"/>
          </w:tcPr>
          <w:p w14:paraId="3E689978" w14:textId="2B4D8CCB" w:rsidR="00083920" w:rsidRPr="00C6761E" w:rsidRDefault="006D338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4DD4621D" w14:textId="591F18D1" w:rsidR="00083920" w:rsidRPr="00C6761E" w:rsidRDefault="006D338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67C4E459" w14:textId="51C0D69B" w:rsidR="00083920" w:rsidRPr="00C6761E" w:rsidRDefault="00F565C3"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0779272B" w14:textId="1907F84C" w:rsidR="00083920" w:rsidRPr="00C6761E" w:rsidRDefault="006D338B" w:rsidP="00EB5E1A">
            <w:pPr>
              <w:pStyle w:val="TAL"/>
              <w:rPr>
                <w:rFonts w:ascii="Times New Roman" w:hAnsi="Times New Roman" w:cs="Arial"/>
                <w:sz w:val="16"/>
                <w:szCs w:val="16"/>
              </w:rPr>
            </w:pPr>
            <w:r w:rsidRPr="00C6761E">
              <w:rPr>
                <w:rFonts w:ascii="Times New Roman" w:hAnsi="Times New Roman" w:cs="Arial"/>
                <w:sz w:val="16"/>
                <w:szCs w:val="16"/>
              </w:rPr>
              <w:t>0416</w:t>
            </w:r>
          </w:p>
        </w:tc>
        <w:tc>
          <w:tcPr>
            <w:tcW w:w="283" w:type="dxa"/>
            <w:shd w:val="solid" w:color="FFFFFF" w:fill="auto"/>
          </w:tcPr>
          <w:p w14:paraId="4DE04143" w14:textId="61CD4470" w:rsidR="00083920" w:rsidRPr="00C6761E" w:rsidRDefault="006D338B"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F347A5D" w14:textId="1AC76BCF" w:rsidR="00083920" w:rsidRPr="00C6761E" w:rsidRDefault="006D338B"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B46FF28" w14:textId="6F7FA5FC" w:rsidR="00083920" w:rsidRPr="00C6761E" w:rsidRDefault="006D338B" w:rsidP="00EB5E1A">
            <w:pPr>
              <w:pStyle w:val="TAL"/>
              <w:rPr>
                <w:rFonts w:ascii="Times New Roman" w:hAnsi="Times New Roman" w:cs="Arial"/>
                <w:sz w:val="16"/>
                <w:szCs w:val="16"/>
              </w:rPr>
            </w:pPr>
            <w:r w:rsidRPr="00C6761E">
              <w:rPr>
                <w:rFonts w:ascii="Times New Roman" w:hAnsi="Times New Roman" w:cs="Arial"/>
                <w:sz w:val="16"/>
                <w:szCs w:val="16"/>
              </w:rPr>
              <w:t xml:space="preserve">Link establishment procedure with integrated discovery for multiple target end UEs </w:t>
            </w:r>
          </w:p>
        </w:tc>
        <w:tc>
          <w:tcPr>
            <w:tcW w:w="708" w:type="dxa"/>
            <w:shd w:val="solid" w:color="FFFFFF" w:fill="auto"/>
          </w:tcPr>
          <w:p w14:paraId="3DB74BF1" w14:textId="0F0FA0D2" w:rsidR="00083920" w:rsidRPr="00C6761E" w:rsidRDefault="006D338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AE653F" w:rsidRPr="00C6761E" w14:paraId="0A7E50BA" w14:textId="77777777" w:rsidTr="00F75D05">
        <w:tc>
          <w:tcPr>
            <w:tcW w:w="800" w:type="dxa"/>
            <w:shd w:val="solid" w:color="FFFFFF" w:fill="auto"/>
          </w:tcPr>
          <w:p w14:paraId="5E243F1B" w14:textId="6BBD4C33" w:rsidR="00AE653F" w:rsidRPr="00C6761E" w:rsidRDefault="00796A6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F95E054" w14:textId="582136C3" w:rsidR="00AE653F" w:rsidRPr="00C6761E" w:rsidRDefault="00796A6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3CBB11D" w14:textId="0FFAFBF8" w:rsidR="00AE653F" w:rsidRPr="00C6761E" w:rsidRDefault="00E309AA"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58565AA8" w14:textId="0D3EC8F6" w:rsidR="00AE653F" w:rsidRPr="00C6761E" w:rsidRDefault="00796A65" w:rsidP="00EB5E1A">
            <w:pPr>
              <w:pStyle w:val="TAL"/>
              <w:rPr>
                <w:rFonts w:ascii="Times New Roman" w:hAnsi="Times New Roman" w:cs="Arial"/>
                <w:sz w:val="16"/>
                <w:szCs w:val="16"/>
              </w:rPr>
            </w:pPr>
            <w:r w:rsidRPr="00C6761E">
              <w:rPr>
                <w:rFonts w:ascii="Times New Roman" w:hAnsi="Times New Roman" w:cs="Arial"/>
                <w:sz w:val="16"/>
                <w:szCs w:val="16"/>
              </w:rPr>
              <w:t>0443</w:t>
            </w:r>
          </w:p>
        </w:tc>
        <w:tc>
          <w:tcPr>
            <w:tcW w:w="283" w:type="dxa"/>
            <w:shd w:val="solid" w:color="FFFFFF" w:fill="auto"/>
          </w:tcPr>
          <w:p w14:paraId="03E0D6EC" w14:textId="3CB02AFB" w:rsidR="00AE653F" w:rsidRPr="00C6761E" w:rsidRDefault="00796A65"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63A1C0D2" w14:textId="4D6DC011" w:rsidR="00AE653F" w:rsidRPr="00C6761E" w:rsidRDefault="00796A6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F6F351E" w14:textId="066E20B3" w:rsidR="00AE653F" w:rsidRPr="00C6761E" w:rsidRDefault="00796A65" w:rsidP="00EB5E1A">
            <w:pPr>
              <w:pStyle w:val="TAL"/>
              <w:rPr>
                <w:rFonts w:ascii="Times New Roman" w:hAnsi="Times New Roman" w:cs="Arial"/>
                <w:sz w:val="16"/>
                <w:szCs w:val="16"/>
              </w:rPr>
            </w:pPr>
            <w:r w:rsidRPr="00C6761E">
              <w:rPr>
                <w:rFonts w:ascii="Times New Roman" w:hAnsi="Times New Roman" w:cs="Arial"/>
                <w:sz w:val="16"/>
                <w:szCs w:val="16"/>
              </w:rPr>
              <w:t xml:space="preserve">Clarification on how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UE-to-UE relay determines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end UE list</w:t>
            </w:r>
          </w:p>
        </w:tc>
        <w:tc>
          <w:tcPr>
            <w:tcW w:w="708" w:type="dxa"/>
            <w:shd w:val="solid" w:color="FFFFFF" w:fill="auto"/>
          </w:tcPr>
          <w:p w14:paraId="7855B143" w14:textId="49E9224F" w:rsidR="00AE653F" w:rsidRPr="00C6761E" w:rsidRDefault="00796A6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5635F7" w:rsidRPr="00C6761E" w14:paraId="778EF6FF" w14:textId="77777777" w:rsidTr="00F75D05">
        <w:tc>
          <w:tcPr>
            <w:tcW w:w="800" w:type="dxa"/>
            <w:shd w:val="solid" w:color="FFFFFF" w:fill="auto"/>
          </w:tcPr>
          <w:p w14:paraId="3F82EF52" w14:textId="51AA32C1" w:rsidR="005635F7" w:rsidRPr="00C6761E" w:rsidRDefault="00BF0E1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D23FE0C" w14:textId="096A08C2" w:rsidR="005635F7" w:rsidRPr="00C6761E" w:rsidRDefault="00BF0E1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8D5E35C" w14:textId="48D30A41" w:rsidR="005635F7" w:rsidRPr="00C6761E" w:rsidRDefault="00315FEE"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10800176" w14:textId="43DEAA81" w:rsidR="005635F7" w:rsidRPr="00C6761E" w:rsidRDefault="00BF0E18" w:rsidP="00EB5E1A">
            <w:pPr>
              <w:pStyle w:val="TAL"/>
              <w:rPr>
                <w:rFonts w:ascii="Times New Roman" w:hAnsi="Times New Roman" w:cs="Arial"/>
                <w:sz w:val="16"/>
                <w:szCs w:val="16"/>
              </w:rPr>
            </w:pPr>
            <w:r w:rsidRPr="00C6761E">
              <w:rPr>
                <w:rFonts w:ascii="Times New Roman" w:hAnsi="Times New Roman" w:cs="Arial"/>
                <w:sz w:val="16"/>
                <w:szCs w:val="16"/>
              </w:rPr>
              <w:t>0464</w:t>
            </w:r>
          </w:p>
        </w:tc>
        <w:tc>
          <w:tcPr>
            <w:tcW w:w="283" w:type="dxa"/>
            <w:shd w:val="solid" w:color="FFFFFF" w:fill="auto"/>
          </w:tcPr>
          <w:p w14:paraId="19C4D8D2" w14:textId="50400143" w:rsidR="005635F7" w:rsidRPr="00C6761E" w:rsidRDefault="00BF0E18"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FBEB8AC" w14:textId="427D3E7B" w:rsidR="005635F7" w:rsidRPr="00C6761E" w:rsidRDefault="00BF0E18"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2BF63CB" w14:textId="59D2D80A" w:rsidR="005635F7" w:rsidRPr="00C6761E" w:rsidRDefault="00BF0E18" w:rsidP="00EB5E1A">
            <w:pPr>
              <w:pStyle w:val="TAL"/>
              <w:rPr>
                <w:rFonts w:ascii="Times New Roman" w:hAnsi="Times New Roman" w:cs="Arial"/>
                <w:sz w:val="16"/>
                <w:szCs w:val="16"/>
              </w:rPr>
            </w:pPr>
            <w:r w:rsidRPr="00C6761E">
              <w:rPr>
                <w:rFonts w:ascii="Times New Roman" w:hAnsi="Times New Roman" w:cs="Arial"/>
                <w:sz w:val="16"/>
                <w:szCs w:val="16"/>
              </w:rPr>
              <w:t xml:space="preserve">Clarification for the RSC supported for the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end UE list and the candidates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UE-to-UE relay UE list</w:t>
            </w:r>
          </w:p>
        </w:tc>
        <w:tc>
          <w:tcPr>
            <w:tcW w:w="708" w:type="dxa"/>
            <w:shd w:val="solid" w:color="FFFFFF" w:fill="auto"/>
          </w:tcPr>
          <w:p w14:paraId="43643D42" w14:textId="08B6CBEE" w:rsidR="005635F7" w:rsidRPr="00C6761E" w:rsidRDefault="00BF0E1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5B5521" w:rsidRPr="00C6761E" w14:paraId="2FFB3D12" w14:textId="77777777" w:rsidTr="00F75D05">
        <w:tc>
          <w:tcPr>
            <w:tcW w:w="800" w:type="dxa"/>
            <w:shd w:val="solid" w:color="FFFFFF" w:fill="auto"/>
          </w:tcPr>
          <w:p w14:paraId="584BB8C4" w14:textId="3E36E408" w:rsidR="005B5521" w:rsidRPr="00C6761E" w:rsidRDefault="001D6AA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6BFC2D70" w14:textId="5AD6CA31" w:rsidR="005B5521" w:rsidRPr="00C6761E" w:rsidRDefault="001D6AA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46813A7" w14:textId="7C746D5E" w:rsidR="005B5521" w:rsidRPr="00C6761E" w:rsidRDefault="00550B25"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67C6D225" w14:textId="7D1797FB" w:rsidR="005B5521" w:rsidRPr="00C6761E" w:rsidRDefault="001D6AA3" w:rsidP="00EB5E1A">
            <w:pPr>
              <w:pStyle w:val="TAL"/>
              <w:rPr>
                <w:rFonts w:ascii="Times New Roman" w:hAnsi="Times New Roman" w:cs="Arial"/>
                <w:sz w:val="16"/>
                <w:szCs w:val="16"/>
              </w:rPr>
            </w:pPr>
            <w:r w:rsidRPr="00C6761E">
              <w:rPr>
                <w:rFonts w:ascii="Times New Roman" w:hAnsi="Times New Roman" w:cs="Arial"/>
                <w:sz w:val="16"/>
                <w:szCs w:val="16"/>
              </w:rPr>
              <w:t>0465</w:t>
            </w:r>
          </w:p>
        </w:tc>
        <w:tc>
          <w:tcPr>
            <w:tcW w:w="283" w:type="dxa"/>
            <w:shd w:val="solid" w:color="FFFFFF" w:fill="auto"/>
          </w:tcPr>
          <w:p w14:paraId="5178C589" w14:textId="0D2E84C1" w:rsidR="005B5521" w:rsidRPr="00C6761E" w:rsidRDefault="001D6AA3"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13EE86C" w14:textId="4CA78A4C" w:rsidR="005B5521" w:rsidRPr="00C6761E" w:rsidRDefault="001D6AA3"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5672DF0" w14:textId="52716990" w:rsidR="005B5521" w:rsidRPr="00C6761E" w:rsidRDefault="001D6AA3" w:rsidP="00EB5E1A">
            <w:pPr>
              <w:pStyle w:val="TAL"/>
              <w:rPr>
                <w:rFonts w:ascii="Times New Roman" w:hAnsi="Times New Roman" w:cs="Arial"/>
                <w:sz w:val="16"/>
                <w:szCs w:val="16"/>
              </w:rPr>
            </w:pPr>
            <w:r w:rsidRPr="00C6761E">
              <w:rPr>
                <w:rFonts w:ascii="Times New Roman" w:hAnsi="Times New Roman" w:cs="Arial"/>
                <w:sz w:val="16"/>
                <w:szCs w:val="16"/>
              </w:rPr>
              <w:t xml:space="preserve">Resolving the EN related to the details of how the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direct link modification procedure is used in UE-to-UE relay reselection</w:t>
            </w:r>
          </w:p>
        </w:tc>
        <w:tc>
          <w:tcPr>
            <w:tcW w:w="708" w:type="dxa"/>
            <w:shd w:val="solid" w:color="FFFFFF" w:fill="auto"/>
          </w:tcPr>
          <w:p w14:paraId="6259F43A" w14:textId="63EB9EFD" w:rsidR="005B5521" w:rsidRPr="00C6761E" w:rsidRDefault="001D6AA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C26EEF" w:rsidRPr="00C6761E" w14:paraId="7E1E52C4" w14:textId="77777777" w:rsidTr="00F75D05">
        <w:tc>
          <w:tcPr>
            <w:tcW w:w="800" w:type="dxa"/>
            <w:shd w:val="solid" w:color="FFFFFF" w:fill="auto"/>
          </w:tcPr>
          <w:p w14:paraId="283AF070" w14:textId="13704B9D" w:rsidR="00C26EEF" w:rsidRPr="00C6761E" w:rsidRDefault="005E176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826BCA5" w14:textId="56118B58" w:rsidR="00C26EEF" w:rsidRPr="00C6761E" w:rsidRDefault="005E176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11FFC7B" w14:textId="4C3E5A94" w:rsidR="00C26EEF" w:rsidRPr="00C6761E" w:rsidRDefault="00792C97" w:rsidP="00446B42">
            <w:pPr>
              <w:overflowPunct/>
              <w:autoSpaceDE/>
              <w:autoSpaceDN/>
              <w:adjustRightInd/>
              <w:spacing w:after="0"/>
              <w:textAlignment w:val="auto"/>
              <w:rPr>
                <w:rFonts w:cs="Arial"/>
                <w:sz w:val="16"/>
                <w:szCs w:val="18"/>
              </w:rPr>
            </w:pPr>
            <w:r w:rsidRPr="00C6761E">
              <w:rPr>
                <w:rFonts w:cs="Arial"/>
                <w:sz w:val="16"/>
                <w:szCs w:val="18"/>
              </w:rPr>
              <w:t>CP-233129</w:t>
            </w:r>
          </w:p>
        </w:tc>
        <w:tc>
          <w:tcPr>
            <w:tcW w:w="567" w:type="dxa"/>
            <w:shd w:val="solid" w:color="FFFFFF" w:fill="auto"/>
          </w:tcPr>
          <w:p w14:paraId="4325BBF2" w14:textId="7A1B897B" w:rsidR="00C26EEF" w:rsidRPr="00C6761E" w:rsidRDefault="005E1761" w:rsidP="00EB5E1A">
            <w:pPr>
              <w:pStyle w:val="TAL"/>
              <w:rPr>
                <w:rFonts w:ascii="Times New Roman" w:hAnsi="Times New Roman" w:cs="Arial"/>
                <w:sz w:val="16"/>
                <w:szCs w:val="16"/>
              </w:rPr>
            </w:pPr>
            <w:r w:rsidRPr="00C6761E">
              <w:rPr>
                <w:rFonts w:ascii="Times New Roman" w:hAnsi="Times New Roman" w:cs="Arial"/>
                <w:sz w:val="16"/>
                <w:szCs w:val="16"/>
              </w:rPr>
              <w:t>0445</w:t>
            </w:r>
          </w:p>
        </w:tc>
        <w:tc>
          <w:tcPr>
            <w:tcW w:w="283" w:type="dxa"/>
            <w:shd w:val="solid" w:color="FFFFFF" w:fill="auto"/>
          </w:tcPr>
          <w:p w14:paraId="19A814C6" w14:textId="0D761DB6" w:rsidR="00C26EEF" w:rsidRPr="00C6761E" w:rsidRDefault="005E1761"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6031B769" w14:textId="075E837F" w:rsidR="00C26EEF" w:rsidRPr="00C6761E" w:rsidRDefault="005E1761" w:rsidP="00EB5E1A">
            <w:pPr>
              <w:pStyle w:val="TAC"/>
              <w:rPr>
                <w:rFonts w:ascii="Times New Roman" w:hAnsi="Times New Roman" w:cs="Arial"/>
                <w:sz w:val="16"/>
                <w:szCs w:val="16"/>
              </w:rPr>
            </w:pPr>
            <w:r w:rsidRPr="00C6761E">
              <w:rPr>
                <w:rFonts w:ascii="Times New Roman" w:hAnsi="Times New Roman" w:cs="Arial"/>
                <w:sz w:val="16"/>
                <w:szCs w:val="16"/>
              </w:rPr>
              <w:t>A</w:t>
            </w:r>
          </w:p>
        </w:tc>
        <w:tc>
          <w:tcPr>
            <w:tcW w:w="5151" w:type="dxa"/>
            <w:shd w:val="solid" w:color="FFFFFF" w:fill="auto"/>
          </w:tcPr>
          <w:p w14:paraId="6E561BEC" w14:textId="4FE75157" w:rsidR="00C26EEF" w:rsidRPr="00C6761E" w:rsidRDefault="005E1761" w:rsidP="00EB5E1A">
            <w:pPr>
              <w:pStyle w:val="TAL"/>
              <w:rPr>
                <w:rFonts w:ascii="Times New Roman" w:hAnsi="Times New Roman" w:cs="Arial"/>
                <w:sz w:val="16"/>
                <w:szCs w:val="16"/>
              </w:rPr>
            </w:pPr>
            <w:r w:rsidRPr="00C6761E">
              <w:rPr>
                <w:rFonts w:ascii="Times New Roman" w:hAnsi="Times New Roman" w:cs="Arial"/>
                <w:sz w:val="16"/>
                <w:szCs w:val="16"/>
              </w:rPr>
              <w:t xml:space="preserve">Correction to mobility restrictions for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UE-to-network relaying</w:t>
            </w:r>
          </w:p>
        </w:tc>
        <w:tc>
          <w:tcPr>
            <w:tcW w:w="708" w:type="dxa"/>
            <w:shd w:val="solid" w:color="FFFFFF" w:fill="auto"/>
          </w:tcPr>
          <w:p w14:paraId="787A1256" w14:textId="782844E7" w:rsidR="00C26EEF" w:rsidRPr="00C6761E" w:rsidRDefault="005E176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D63CD7" w:rsidRPr="00C6761E" w14:paraId="5E4F37C1" w14:textId="77777777" w:rsidTr="00F75D05">
        <w:tc>
          <w:tcPr>
            <w:tcW w:w="800" w:type="dxa"/>
            <w:shd w:val="solid" w:color="FFFFFF" w:fill="auto"/>
          </w:tcPr>
          <w:p w14:paraId="0068F996" w14:textId="2D0E0EB7" w:rsidR="00D63CD7" w:rsidRPr="00C6761E" w:rsidRDefault="007D66F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63BA4C4" w14:textId="0F575D72" w:rsidR="00D63CD7" w:rsidRPr="00C6761E" w:rsidRDefault="007D66F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92CD2AA" w14:textId="2AF0CC7A" w:rsidR="00D63CD7" w:rsidRPr="00C6761E" w:rsidRDefault="00E72063"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579A955B" w14:textId="25A8A586" w:rsidR="00D63CD7" w:rsidRPr="00C6761E" w:rsidRDefault="007D66FC" w:rsidP="00EB5E1A">
            <w:pPr>
              <w:pStyle w:val="TAL"/>
              <w:rPr>
                <w:rFonts w:ascii="Times New Roman" w:hAnsi="Times New Roman" w:cs="Arial"/>
                <w:sz w:val="16"/>
                <w:szCs w:val="16"/>
              </w:rPr>
            </w:pPr>
            <w:r w:rsidRPr="00C6761E">
              <w:rPr>
                <w:rFonts w:ascii="Times New Roman" w:hAnsi="Times New Roman" w:cs="Arial"/>
                <w:sz w:val="16"/>
                <w:szCs w:val="16"/>
              </w:rPr>
              <w:t>0417</w:t>
            </w:r>
          </w:p>
        </w:tc>
        <w:tc>
          <w:tcPr>
            <w:tcW w:w="283" w:type="dxa"/>
            <w:shd w:val="solid" w:color="FFFFFF" w:fill="auto"/>
          </w:tcPr>
          <w:p w14:paraId="6060967A" w14:textId="51E2C79E" w:rsidR="00D63CD7" w:rsidRPr="00C6761E" w:rsidRDefault="007D66FC"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7479BF07" w14:textId="0410CC3F" w:rsidR="00D63CD7" w:rsidRPr="00C6761E" w:rsidRDefault="007D66FC"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7DA26148" w14:textId="13784A2E" w:rsidR="00D63CD7" w:rsidRPr="00C6761E" w:rsidRDefault="007D66FC" w:rsidP="00EB5E1A">
            <w:pPr>
              <w:pStyle w:val="TAL"/>
              <w:rPr>
                <w:rFonts w:ascii="Times New Roman" w:hAnsi="Times New Roman" w:cs="Arial"/>
                <w:sz w:val="16"/>
                <w:szCs w:val="16"/>
              </w:rPr>
            </w:pPr>
            <w:r w:rsidRPr="00C6761E">
              <w:rPr>
                <w:rFonts w:ascii="Times New Roman" w:hAnsi="Times New Roman" w:cs="Arial"/>
                <w:sz w:val="16"/>
                <w:szCs w:val="16"/>
              </w:rPr>
              <w:t>Update to configuration parameters for U2U relay</w:t>
            </w:r>
          </w:p>
        </w:tc>
        <w:tc>
          <w:tcPr>
            <w:tcW w:w="708" w:type="dxa"/>
            <w:shd w:val="solid" w:color="FFFFFF" w:fill="auto"/>
          </w:tcPr>
          <w:p w14:paraId="597AFD2B" w14:textId="08C29085" w:rsidR="00D63CD7" w:rsidRPr="00C6761E" w:rsidRDefault="007D66F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ED101A" w:rsidRPr="00C6761E" w14:paraId="61E5D131" w14:textId="77777777" w:rsidTr="00F75D05">
        <w:tc>
          <w:tcPr>
            <w:tcW w:w="800" w:type="dxa"/>
            <w:shd w:val="solid" w:color="FFFFFF" w:fill="auto"/>
          </w:tcPr>
          <w:p w14:paraId="00A0412E" w14:textId="6E9F0D87" w:rsidR="00ED101A" w:rsidRPr="00C6761E" w:rsidRDefault="006F1DF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EF12022" w14:textId="66D6E2DC" w:rsidR="00ED101A" w:rsidRPr="00C6761E" w:rsidRDefault="006F1DF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36A8874" w14:textId="7F44C331" w:rsidR="00ED101A" w:rsidRPr="00C6761E" w:rsidRDefault="0054309D" w:rsidP="00446B42">
            <w:pPr>
              <w:overflowPunct/>
              <w:autoSpaceDE/>
              <w:autoSpaceDN/>
              <w:adjustRightInd/>
              <w:spacing w:after="0"/>
              <w:textAlignment w:val="auto"/>
              <w:rPr>
                <w:rFonts w:cs="Arial"/>
                <w:sz w:val="16"/>
                <w:szCs w:val="18"/>
              </w:rPr>
            </w:pPr>
            <w:r w:rsidRPr="00C6761E">
              <w:rPr>
                <w:rFonts w:cs="Arial"/>
                <w:sz w:val="16"/>
                <w:szCs w:val="18"/>
              </w:rPr>
              <w:t>CP-233131</w:t>
            </w:r>
          </w:p>
        </w:tc>
        <w:tc>
          <w:tcPr>
            <w:tcW w:w="567" w:type="dxa"/>
            <w:shd w:val="solid" w:color="FFFFFF" w:fill="auto"/>
          </w:tcPr>
          <w:p w14:paraId="49018FC9" w14:textId="5CCA04A3" w:rsidR="00ED101A" w:rsidRPr="00C6761E" w:rsidRDefault="006F1DF5" w:rsidP="00EB5E1A">
            <w:pPr>
              <w:pStyle w:val="TAL"/>
              <w:rPr>
                <w:rFonts w:ascii="Times New Roman" w:hAnsi="Times New Roman" w:cs="Arial"/>
                <w:sz w:val="16"/>
                <w:szCs w:val="16"/>
              </w:rPr>
            </w:pPr>
            <w:r w:rsidRPr="00C6761E">
              <w:rPr>
                <w:rFonts w:ascii="Times New Roman" w:hAnsi="Times New Roman" w:cs="Arial"/>
                <w:sz w:val="16"/>
                <w:szCs w:val="16"/>
              </w:rPr>
              <w:t>0382</w:t>
            </w:r>
          </w:p>
        </w:tc>
        <w:tc>
          <w:tcPr>
            <w:tcW w:w="283" w:type="dxa"/>
            <w:shd w:val="solid" w:color="FFFFFF" w:fill="auto"/>
          </w:tcPr>
          <w:p w14:paraId="5BF5F8B5" w14:textId="4D20BE93" w:rsidR="00ED101A" w:rsidRPr="00C6761E" w:rsidRDefault="006F1DF5" w:rsidP="00EB5E1A">
            <w:pPr>
              <w:pStyle w:val="TAC"/>
              <w:rPr>
                <w:rFonts w:ascii="Times New Roman" w:hAnsi="Times New Roman" w:cs="Arial"/>
                <w:sz w:val="16"/>
                <w:szCs w:val="16"/>
              </w:rPr>
            </w:pPr>
            <w:r w:rsidRPr="00C6761E">
              <w:rPr>
                <w:rFonts w:ascii="Times New Roman" w:hAnsi="Times New Roman" w:cs="Arial"/>
                <w:sz w:val="16"/>
                <w:szCs w:val="16"/>
              </w:rPr>
              <w:t>5</w:t>
            </w:r>
          </w:p>
        </w:tc>
        <w:tc>
          <w:tcPr>
            <w:tcW w:w="284" w:type="dxa"/>
            <w:shd w:val="solid" w:color="FFFFFF" w:fill="auto"/>
          </w:tcPr>
          <w:p w14:paraId="06532275" w14:textId="7C3BF3AD" w:rsidR="00ED101A" w:rsidRPr="00C6761E" w:rsidRDefault="006F1DF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3E5D88CB" w14:textId="230031BB" w:rsidR="00ED101A" w:rsidRPr="00C6761E" w:rsidRDefault="006F1DF5" w:rsidP="00EB5E1A">
            <w:pPr>
              <w:pStyle w:val="TAL"/>
              <w:rPr>
                <w:rFonts w:ascii="Times New Roman" w:hAnsi="Times New Roman" w:cs="Arial"/>
                <w:sz w:val="16"/>
                <w:szCs w:val="16"/>
              </w:rPr>
            </w:pPr>
            <w:r w:rsidRPr="00C6761E">
              <w:rPr>
                <w:rFonts w:ascii="Times New Roman" w:hAnsi="Times New Roman" w:cs="Arial"/>
                <w:sz w:val="16"/>
                <w:szCs w:val="16"/>
              </w:rPr>
              <w:t xml:space="preserve">Update source UE behaviour for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direct link establishment not accepted when using U2U relay</w:t>
            </w:r>
          </w:p>
        </w:tc>
        <w:tc>
          <w:tcPr>
            <w:tcW w:w="708" w:type="dxa"/>
            <w:shd w:val="solid" w:color="FFFFFF" w:fill="auto"/>
          </w:tcPr>
          <w:p w14:paraId="2555A69E" w14:textId="59808C67" w:rsidR="00ED101A" w:rsidRPr="00C6761E" w:rsidRDefault="006F1DF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012AA3" w:rsidRPr="00C6761E" w14:paraId="29A9D57D" w14:textId="77777777" w:rsidTr="00F75D05">
        <w:tc>
          <w:tcPr>
            <w:tcW w:w="800" w:type="dxa"/>
            <w:shd w:val="solid" w:color="FFFFFF" w:fill="auto"/>
          </w:tcPr>
          <w:p w14:paraId="4674C21F" w14:textId="2E5137DA" w:rsidR="00012AA3" w:rsidRPr="00C6761E" w:rsidRDefault="006F247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847F908" w14:textId="7CD86D00" w:rsidR="00012AA3" w:rsidRPr="00C6761E" w:rsidRDefault="006F247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C294C3F" w14:textId="182076F6" w:rsidR="00012AA3" w:rsidRPr="00C6761E" w:rsidRDefault="00F10985"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675EEA65" w14:textId="15DA8BCB" w:rsidR="00012AA3" w:rsidRPr="00C6761E" w:rsidRDefault="006F2477" w:rsidP="00EB5E1A">
            <w:pPr>
              <w:pStyle w:val="TAL"/>
              <w:rPr>
                <w:rFonts w:ascii="Times New Roman" w:hAnsi="Times New Roman" w:cs="Arial"/>
                <w:sz w:val="16"/>
                <w:szCs w:val="16"/>
              </w:rPr>
            </w:pPr>
            <w:r w:rsidRPr="00C6761E">
              <w:rPr>
                <w:rFonts w:ascii="Times New Roman" w:hAnsi="Times New Roman" w:cs="Arial"/>
                <w:sz w:val="16"/>
                <w:szCs w:val="16"/>
              </w:rPr>
              <w:t>0467</w:t>
            </w:r>
          </w:p>
        </w:tc>
        <w:tc>
          <w:tcPr>
            <w:tcW w:w="283" w:type="dxa"/>
            <w:shd w:val="solid" w:color="FFFFFF" w:fill="auto"/>
          </w:tcPr>
          <w:p w14:paraId="3F5318E8" w14:textId="7C31A8B5" w:rsidR="00012AA3" w:rsidRPr="00C6761E" w:rsidRDefault="006F2477"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71EF4B8D" w14:textId="18223047" w:rsidR="00012AA3" w:rsidRPr="00C6761E" w:rsidRDefault="006F2477"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432672C" w14:textId="72A2C578" w:rsidR="00012AA3" w:rsidRPr="00C6761E" w:rsidRDefault="006F2477" w:rsidP="00EB5E1A">
            <w:pPr>
              <w:pStyle w:val="TAL"/>
              <w:rPr>
                <w:rFonts w:ascii="Times New Roman" w:hAnsi="Times New Roman" w:cs="Arial"/>
                <w:sz w:val="16"/>
                <w:szCs w:val="16"/>
              </w:rPr>
            </w:pPr>
            <w:r w:rsidRPr="00C6761E">
              <w:rPr>
                <w:rFonts w:ascii="Times New Roman" w:hAnsi="Times New Roman" w:cs="Arial"/>
                <w:sz w:val="16"/>
                <w:szCs w:val="16"/>
              </w:rPr>
              <w:t>Correcting multiple signalling messages and information elements</w:t>
            </w:r>
          </w:p>
        </w:tc>
        <w:tc>
          <w:tcPr>
            <w:tcW w:w="708" w:type="dxa"/>
            <w:shd w:val="solid" w:color="FFFFFF" w:fill="auto"/>
          </w:tcPr>
          <w:p w14:paraId="1CACBBB5" w14:textId="697E76D7" w:rsidR="00012AA3" w:rsidRPr="00C6761E" w:rsidRDefault="006F247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71209F" w:rsidRPr="00C6761E" w14:paraId="4D736B6C" w14:textId="77777777" w:rsidTr="00F75D05">
        <w:tc>
          <w:tcPr>
            <w:tcW w:w="800" w:type="dxa"/>
            <w:shd w:val="solid" w:color="FFFFFF" w:fill="auto"/>
          </w:tcPr>
          <w:p w14:paraId="15B23EA1" w14:textId="6BDB849F" w:rsidR="0071209F" w:rsidRPr="00C6761E" w:rsidRDefault="00F65D7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2195876" w14:textId="5F7BC1E5" w:rsidR="0071209F" w:rsidRPr="00C6761E" w:rsidRDefault="00F65D7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163ACFD" w14:textId="5069FEA0" w:rsidR="0071209F" w:rsidRPr="00C6761E" w:rsidRDefault="00BD0DCD"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77F04524" w14:textId="29CA4B07" w:rsidR="0071209F" w:rsidRPr="00C6761E" w:rsidRDefault="00F65D77" w:rsidP="00EB5E1A">
            <w:pPr>
              <w:pStyle w:val="TAL"/>
              <w:rPr>
                <w:rFonts w:ascii="Times New Roman" w:hAnsi="Times New Roman" w:cs="Arial"/>
                <w:sz w:val="16"/>
                <w:szCs w:val="16"/>
              </w:rPr>
            </w:pPr>
            <w:r w:rsidRPr="00C6761E">
              <w:rPr>
                <w:rFonts w:ascii="Times New Roman" w:hAnsi="Times New Roman" w:cs="Arial"/>
                <w:sz w:val="16"/>
                <w:szCs w:val="16"/>
              </w:rPr>
              <w:t>0492</w:t>
            </w:r>
          </w:p>
        </w:tc>
        <w:tc>
          <w:tcPr>
            <w:tcW w:w="283" w:type="dxa"/>
            <w:shd w:val="solid" w:color="FFFFFF" w:fill="auto"/>
          </w:tcPr>
          <w:p w14:paraId="5799711C" w14:textId="50AD2768" w:rsidR="0071209F" w:rsidRPr="00C6761E" w:rsidRDefault="00F65D77"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349522E7" w14:textId="1DCD8EC9" w:rsidR="0071209F" w:rsidRPr="00C6761E" w:rsidRDefault="00F65D77"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868C8B1" w14:textId="71EB6BDD" w:rsidR="0071209F" w:rsidRPr="00C6761E" w:rsidRDefault="00F65D77" w:rsidP="00EB5E1A">
            <w:pPr>
              <w:pStyle w:val="TAL"/>
              <w:rPr>
                <w:rFonts w:ascii="Times New Roman" w:hAnsi="Times New Roman" w:cs="Arial"/>
                <w:sz w:val="16"/>
                <w:szCs w:val="16"/>
              </w:rPr>
            </w:pPr>
            <w:r w:rsidRPr="00C6761E">
              <w:rPr>
                <w:rFonts w:ascii="Times New Roman" w:hAnsi="Times New Roman" w:cs="Arial"/>
                <w:sz w:val="16"/>
                <w:szCs w:val="16"/>
              </w:rPr>
              <w:t xml:space="preserve">Correcting the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AA message transport messages to be applicable for the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UE-to-UE relay UE</w:t>
            </w:r>
          </w:p>
        </w:tc>
        <w:tc>
          <w:tcPr>
            <w:tcW w:w="708" w:type="dxa"/>
            <w:shd w:val="solid" w:color="FFFFFF" w:fill="auto"/>
          </w:tcPr>
          <w:p w14:paraId="46E800CC" w14:textId="6F95FBFC" w:rsidR="0071209F" w:rsidRPr="00C6761E" w:rsidRDefault="00F65D7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7A690B" w:rsidRPr="00C6761E" w14:paraId="15020643" w14:textId="77777777" w:rsidTr="00F75D05">
        <w:tc>
          <w:tcPr>
            <w:tcW w:w="800" w:type="dxa"/>
            <w:shd w:val="solid" w:color="FFFFFF" w:fill="auto"/>
          </w:tcPr>
          <w:p w14:paraId="46BF282D" w14:textId="7B56E36F" w:rsidR="007A690B" w:rsidRPr="00C6761E" w:rsidRDefault="00BF0ED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E750FB4" w14:textId="4F6017E1" w:rsidR="007A690B" w:rsidRPr="00C6761E" w:rsidRDefault="00BF0ED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BE83F8F" w14:textId="14BC1DCB" w:rsidR="007A690B" w:rsidRPr="00C6761E" w:rsidRDefault="0064190B"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77DB429D" w14:textId="3480E4A3" w:rsidR="007A690B" w:rsidRPr="00C6761E" w:rsidRDefault="00BF0EDE" w:rsidP="00EB5E1A">
            <w:pPr>
              <w:pStyle w:val="TAL"/>
              <w:rPr>
                <w:rFonts w:ascii="Times New Roman" w:hAnsi="Times New Roman" w:cs="Arial"/>
                <w:sz w:val="16"/>
                <w:szCs w:val="16"/>
              </w:rPr>
            </w:pPr>
            <w:r w:rsidRPr="00C6761E">
              <w:rPr>
                <w:rFonts w:ascii="Times New Roman" w:hAnsi="Times New Roman" w:cs="Arial"/>
                <w:sz w:val="16"/>
                <w:szCs w:val="16"/>
              </w:rPr>
              <w:t>0493</w:t>
            </w:r>
          </w:p>
        </w:tc>
        <w:tc>
          <w:tcPr>
            <w:tcW w:w="283" w:type="dxa"/>
            <w:shd w:val="solid" w:color="FFFFFF" w:fill="auto"/>
          </w:tcPr>
          <w:p w14:paraId="31976FEE" w14:textId="4FD00925" w:rsidR="007A690B" w:rsidRPr="00C6761E" w:rsidRDefault="00BF0EDE"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19ADD0B5" w14:textId="7AFBB8AA" w:rsidR="007A690B" w:rsidRPr="00C6761E" w:rsidRDefault="00BF0EDE"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3C2C8207" w14:textId="25E84500" w:rsidR="007A690B" w:rsidRPr="00C6761E" w:rsidRDefault="00BF0EDE" w:rsidP="00EB5E1A">
            <w:pPr>
              <w:pStyle w:val="TAL"/>
              <w:rPr>
                <w:rFonts w:ascii="Times New Roman" w:hAnsi="Times New Roman" w:cs="Arial"/>
                <w:sz w:val="16"/>
                <w:szCs w:val="16"/>
              </w:rPr>
            </w:pPr>
            <w:r w:rsidRPr="00C6761E">
              <w:rPr>
                <w:rFonts w:ascii="Times New Roman" w:hAnsi="Times New Roman" w:cs="Arial"/>
                <w:sz w:val="16"/>
                <w:szCs w:val="16"/>
              </w:rPr>
              <w:t>Correcting some wrong messages and duplicated clauses</w:t>
            </w:r>
          </w:p>
        </w:tc>
        <w:tc>
          <w:tcPr>
            <w:tcW w:w="708" w:type="dxa"/>
            <w:shd w:val="solid" w:color="FFFFFF" w:fill="auto"/>
          </w:tcPr>
          <w:p w14:paraId="12850AF5" w14:textId="5AABD290" w:rsidR="007A690B" w:rsidRPr="00C6761E" w:rsidRDefault="00BF0ED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8004AD" w:rsidRPr="00C6761E" w14:paraId="0D0A51DE" w14:textId="77777777" w:rsidTr="00F75D05">
        <w:tc>
          <w:tcPr>
            <w:tcW w:w="800" w:type="dxa"/>
            <w:shd w:val="solid" w:color="FFFFFF" w:fill="auto"/>
          </w:tcPr>
          <w:p w14:paraId="5FA5465E" w14:textId="75C99121" w:rsidR="008004AD" w:rsidRPr="00C6761E" w:rsidRDefault="001A145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62897A89" w14:textId="50D1906E" w:rsidR="008004AD" w:rsidRPr="00C6761E" w:rsidRDefault="001A145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F2EB34F" w14:textId="57B650F8" w:rsidR="008004AD" w:rsidRPr="00C6761E" w:rsidRDefault="00494550"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4DA1B9DC" w14:textId="129EA61A" w:rsidR="008004AD" w:rsidRPr="00C6761E" w:rsidRDefault="001A1457" w:rsidP="00EB5E1A">
            <w:pPr>
              <w:pStyle w:val="TAL"/>
              <w:rPr>
                <w:rFonts w:ascii="Times New Roman" w:hAnsi="Times New Roman" w:cs="Arial"/>
                <w:sz w:val="16"/>
                <w:szCs w:val="16"/>
              </w:rPr>
            </w:pPr>
            <w:r w:rsidRPr="00C6761E">
              <w:rPr>
                <w:rFonts w:ascii="Times New Roman" w:hAnsi="Times New Roman" w:cs="Arial"/>
                <w:sz w:val="16"/>
                <w:szCs w:val="16"/>
              </w:rPr>
              <w:t>0494</w:t>
            </w:r>
          </w:p>
        </w:tc>
        <w:tc>
          <w:tcPr>
            <w:tcW w:w="283" w:type="dxa"/>
            <w:shd w:val="solid" w:color="FFFFFF" w:fill="auto"/>
          </w:tcPr>
          <w:p w14:paraId="506416CB" w14:textId="6B56FAA0" w:rsidR="008004AD" w:rsidRPr="00C6761E" w:rsidRDefault="001A1457"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2ACB5CD6" w14:textId="02D9BB66" w:rsidR="008004AD" w:rsidRPr="00C6761E" w:rsidRDefault="001A1457"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6B55795" w14:textId="75F6E17D" w:rsidR="008004AD" w:rsidRPr="00C6761E" w:rsidRDefault="001A1457" w:rsidP="00EB5E1A">
            <w:pPr>
              <w:pStyle w:val="TAL"/>
              <w:rPr>
                <w:rFonts w:ascii="Times New Roman" w:hAnsi="Times New Roman" w:cs="Arial"/>
                <w:sz w:val="16"/>
                <w:szCs w:val="16"/>
              </w:rPr>
            </w:pPr>
            <w:r w:rsidRPr="00C6761E">
              <w:rPr>
                <w:rFonts w:ascii="Times New Roman" w:hAnsi="Times New Roman" w:cs="Arial"/>
                <w:sz w:val="16"/>
                <w:szCs w:val="16"/>
              </w:rPr>
              <w:t xml:space="preserve">Clarifications for forwarding the public warning notification by the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UE-to-network relay UE</w:t>
            </w:r>
          </w:p>
        </w:tc>
        <w:tc>
          <w:tcPr>
            <w:tcW w:w="708" w:type="dxa"/>
            <w:shd w:val="solid" w:color="FFFFFF" w:fill="auto"/>
          </w:tcPr>
          <w:p w14:paraId="05EDC0CE" w14:textId="1B35636A" w:rsidR="008004AD" w:rsidRPr="00C6761E" w:rsidRDefault="001A1457"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D94EEC" w:rsidRPr="00C6761E" w14:paraId="24D28997" w14:textId="77777777" w:rsidTr="00F75D05">
        <w:tc>
          <w:tcPr>
            <w:tcW w:w="800" w:type="dxa"/>
            <w:shd w:val="solid" w:color="FFFFFF" w:fill="auto"/>
          </w:tcPr>
          <w:p w14:paraId="741581FB" w14:textId="29BC942C" w:rsidR="00D94EEC" w:rsidRPr="00C6761E" w:rsidRDefault="00D51E2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828779C" w14:textId="428D3021" w:rsidR="00D94EEC" w:rsidRPr="00C6761E" w:rsidRDefault="00D51E2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43819E92" w14:textId="5025BE7C" w:rsidR="00D94EEC" w:rsidRPr="00C6761E" w:rsidRDefault="00E532E6" w:rsidP="00446B42">
            <w:pPr>
              <w:overflowPunct/>
              <w:autoSpaceDE/>
              <w:autoSpaceDN/>
              <w:adjustRightInd/>
              <w:spacing w:after="0"/>
              <w:textAlignment w:val="auto"/>
              <w:rPr>
                <w:rFonts w:cs="Arial"/>
                <w:sz w:val="16"/>
                <w:szCs w:val="18"/>
              </w:rPr>
            </w:pPr>
            <w:r w:rsidRPr="00C6761E">
              <w:rPr>
                <w:rFonts w:cs="Arial"/>
                <w:sz w:val="16"/>
                <w:szCs w:val="18"/>
              </w:rPr>
              <w:t>CP-233129</w:t>
            </w:r>
          </w:p>
        </w:tc>
        <w:tc>
          <w:tcPr>
            <w:tcW w:w="567" w:type="dxa"/>
            <w:shd w:val="solid" w:color="FFFFFF" w:fill="auto"/>
          </w:tcPr>
          <w:p w14:paraId="5EAD2D77" w14:textId="3D7C3B27" w:rsidR="00D94EEC" w:rsidRPr="00C6761E" w:rsidRDefault="00D51E25" w:rsidP="00EB5E1A">
            <w:pPr>
              <w:pStyle w:val="TAL"/>
              <w:rPr>
                <w:rFonts w:ascii="Times New Roman" w:hAnsi="Times New Roman" w:cs="Arial"/>
                <w:sz w:val="16"/>
                <w:szCs w:val="16"/>
              </w:rPr>
            </w:pPr>
            <w:r w:rsidRPr="00C6761E">
              <w:rPr>
                <w:rFonts w:ascii="Times New Roman" w:hAnsi="Times New Roman" w:cs="Arial"/>
                <w:sz w:val="16"/>
                <w:szCs w:val="16"/>
              </w:rPr>
              <w:t>0501</w:t>
            </w:r>
          </w:p>
        </w:tc>
        <w:tc>
          <w:tcPr>
            <w:tcW w:w="283" w:type="dxa"/>
            <w:shd w:val="solid" w:color="FFFFFF" w:fill="auto"/>
          </w:tcPr>
          <w:p w14:paraId="34B613AF" w14:textId="61F626DA" w:rsidR="00D94EEC" w:rsidRPr="00C6761E" w:rsidRDefault="00D51E25" w:rsidP="00EB5E1A">
            <w:pPr>
              <w:pStyle w:val="TAC"/>
              <w:rPr>
                <w:rFonts w:ascii="Times New Roman" w:hAnsi="Times New Roman" w:cs="Arial"/>
                <w:sz w:val="16"/>
                <w:szCs w:val="16"/>
              </w:rPr>
            </w:pPr>
            <w:r w:rsidRPr="00C6761E">
              <w:rPr>
                <w:rFonts w:ascii="Times New Roman" w:hAnsi="Times New Roman" w:cs="Arial"/>
                <w:sz w:val="16"/>
                <w:szCs w:val="16"/>
              </w:rPr>
              <w:t>-</w:t>
            </w:r>
          </w:p>
        </w:tc>
        <w:tc>
          <w:tcPr>
            <w:tcW w:w="284" w:type="dxa"/>
            <w:shd w:val="solid" w:color="FFFFFF" w:fill="auto"/>
          </w:tcPr>
          <w:p w14:paraId="481DF82A" w14:textId="3B3D5150" w:rsidR="00D94EEC" w:rsidRPr="00C6761E" w:rsidRDefault="00D51E2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0C64A0F" w14:textId="3A6534EB" w:rsidR="00D94EEC" w:rsidRPr="00C6761E" w:rsidRDefault="00D51E25" w:rsidP="00EB5E1A">
            <w:pPr>
              <w:pStyle w:val="TAL"/>
              <w:rPr>
                <w:rFonts w:ascii="Times New Roman" w:hAnsi="Times New Roman" w:cs="Arial"/>
                <w:sz w:val="16"/>
                <w:szCs w:val="16"/>
              </w:rPr>
            </w:pPr>
            <w:r w:rsidRPr="00C6761E">
              <w:rPr>
                <w:rFonts w:ascii="Times New Roman" w:hAnsi="Times New Roman" w:cs="Arial"/>
                <w:sz w:val="16"/>
                <w:szCs w:val="16"/>
              </w:rPr>
              <w:t>Reference to obsoleted IETF HTTP/1.1 RFCs</w:t>
            </w:r>
          </w:p>
        </w:tc>
        <w:tc>
          <w:tcPr>
            <w:tcW w:w="708" w:type="dxa"/>
            <w:shd w:val="solid" w:color="FFFFFF" w:fill="auto"/>
          </w:tcPr>
          <w:p w14:paraId="12140362" w14:textId="57ABE074" w:rsidR="00D94EEC" w:rsidRPr="00C6761E" w:rsidRDefault="00D51E2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2E2E0E" w:rsidRPr="00C6761E" w14:paraId="029A2308" w14:textId="77777777" w:rsidTr="00F75D05">
        <w:tc>
          <w:tcPr>
            <w:tcW w:w="800" w:type="dxa"/>
            <w:shd w:val="solid" w:color="FFFFFF" w:fill="auto"/>
          </w:tcPr>
          <w:p w14:paraId="025FA8DA" w14:textId="201A724B" w:rsidR="002E2E0E" w:rsidRPr="00C6761E" w:rsidRDefault="00BB492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ADD6E3E" w14:textId="319F5840" w:rsidR="002E2E0E" w:rsidRPr="00C6761E" w:rsidRDefault="00BB492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BDAF91A" w14:textId="1FDE2902" w:rsidR="002E2E0E" w:rsidRPr="00C6761E" w:rsidRDefault="005D0CB9"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6A9303E1" w14:textId="49096125" w:rsidR="002E2E0E" w:rsidRPr="00C6761E" w:rsidRDefault="00BB4924" w:rsidP="00EB5E1A">
            <w:pPr>
              <w:pStyle w:val="TAL"/>
              <w:rPr>
                <w:rFonts w:ascii="Times New Roman" w:hAnsi="Times New Roman" w:cs="Arial"/>
                <w:sz w:val="16"/>
                <w:szCs w:val="16"/>
              </w:rPr>
            </w:pPr>
            <w:r w:rsidRPr="00C6761E">
              <w:rPr>
                <w:rFonts w:ascii="Times New Roman" w:hAnsi="Times New Roman" w:cs="Arial"/>
                <w:sz w:val="16"/>
                <w:szCs w:val="16"/>
              </w:rPr>
              <w:t>0477</w:t>
            </w:r>
          </w:p>
        </w:tc>
        <w:tc>
          <w:tcPr>
            <w:tcW w:w="283" w:type="dxa"/>
            <w:shd w:val="solid" w:color="FFFFFF" w:fill="auto"/>
          </w:tcPr>
          <w:p w14:paraId="2508B9BD" w14:textId="07E0B6BD" w:rsidR="002E2E0E" w:rsidRPr="00C6761E" w:rsidRDefault="00BB4924"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ACA49D2" w14:textId="52CF3285" w:rsidR="002E2E0E" w:rsidRPr="00C6761E" w:rsidRDefault="00BB4924"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D7EE60B" w14:textId="71D20B8E" w:rsidR="002E2E0E" w:rsidRPr="00C6761E" w:rsidRDefault="00BB4924" w:rsidP="00EB5E1A">
            <w:pPr>
              <w:pStyle w:val="TAL"/>
              <w:rPr>
                <w:rFonts w:ascii="Times New Roman" w:hAnsi="Times New Roman" w:cs="Arial"/>
                <w:sz w:val="16"/>
                <w:szCs w:val="16"/>
              </w:rPr>
            </w:pPr>
            <w:r w:rsidRPr="00C6761E">
              <w:rPr>
                <w:rFonts w:ascii="Times New Roman" w:hAnsi="Times New Roman" w:cs="Arial"/>
                <w:sz w:val="16"/>
                <w:szCs w:val="16"/>
              </w:rPr>
              <w:t>Remove relay indication in direct discovery</w:t>
            </w:r>
          </w:p>
        </w:tc>
        <w:tc>
          <w:tcPr>
            <w:tcW w:w="708" w:type="dxa"/>
            <w:shd w:val="solid" w:color="FFFFFF" w:fill="auto"/>
          </w:tcPr>
          <w:p w14:paraId="284BE4ED" w14:textId="22122E5D" w:rsidR="002E2E0E" w:rsidRPr="00C6761E" w:rsidRDefault="00BB492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B01BC6" w:rsidRPr="00C6761E" w14:paraId="2A27B2DB" w14:textId="77777777" w:rsidTr="00F75D05">
        <w:tc>
          <w:tcPr>
            <w:tcW w:w="800" w:type="dxa"/>
            <w:shd w:val="solid" w:color="FFFFFF" w:fill="auto"/>
          </w:tcPr>
          <w:p w14:paraId="1D5234C1" w14:textId="4900CAB8" w:rsidR="00B01BC6" w:rsidRPr="00C6761E" w:rsidRDefault="003E22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5BE8276" w14:textId="3E6DD760" w:rsidR="00B01BC6" w:rsidRPr="00C6761E" w:rsidRDefault="003E22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89FEB78" w14:textId="0FD50F84" w:rsidR="00B01BC6" w:rsidRPr="00C6761E" w:rsidRDefault="00C94EBF"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1A192526" w14:textId="16EC523F" w:rsidR="00B01BC6" w:rsidRPr="00C6761E" w:rsidRDefault="003E2205" w:rsidP="00EB5E1A">
            <w:pPr>
              <w:pStyle w:val="TAL"/>
              <w:rPr>
                <w:rFonts w:ascii="Times New Roman" w:hAnsi="Times New Roman" w:cs="Arial"/>
                <w:sz w:val="16"/>
                <w:szCs w:val="16"/>
              </w:rPr>
            </w:pPr>
            <w:r w:rsidRPr="00C6761E">
              <w:rPr>
                <w:rFonts w:ascii="Times New Roman" w:hAnsi="Times New Roman" w:cs="Arial"/>
                <w:sz w:val="16"/>
                <w:szCs w:val="16"/>
              </w:rPr>
              <w:t>0471</w:t>
            </w:r>
          </w:p>
        </w:tc>
        <w:tc>
          <w:tcPr>
            <w:tcW w:w="283" w:type="dxa"/>
            <w:shd w:val="solid" w:color="FFFFFF" w:fill="auto"/>
          </w:tcPr>
          <w:p w14:paraId="51B2F261" w14:textId="031C0299" w:rsidR="00B01BC6" w:rsidRPr="00C6761E" w:rsidRDefault="003E2205"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9094954" w14:textId="649C5489" w:rsidR="00B01BC6" w:rsidRPr="00C6761E" w:rsidRDefault="003E220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44F1067" w14:textId="5C640B60" w:rsidR="00B01BC6" w:rsidRPr="00C6761E" w:rsidRDefault="003E2205" w:rsidP="00EB5E1A">
            <w:pPr>
              <w:pStyle w:val="TAL"/>
              <w:rPr>
                <w:rFonts w:ascii="Times New Roman" w:hAnsi="Times New Roman" w:cs="Arial"/>
                <w:sz w:val="16"/>
                <w:szCs w:val="16"/>
              </w:rPr>
            </w:pPr>
            <w:r w:rsidRPr="00C6761E">
              <w:rPr>
                <w:rFonts w:ascii="Times New Roman" w:hAnsi="Times New Roman" w:cs="Arial"/>
                <w:sz w:val="16"/>
                <w:szCs w:val="16"/>
              </w:rPr>
              <w:t xml:space="preserve">Candidate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UE-to-UE relay </w:t>
            </w:r>
            <w:proofErr w:type="spellStart"/>
            <w:r w:rsidRPr="00C6761E">
              <w:rPr>
                <w:rFonts w:ascii="Times New Roman" w:hAnsi="Times New Roman" w:cs="Arial"/>
                <w:sz w:val="16"/>
                <w:szCs w:val="16"/>
              </w:rPr>
              <w:t>discovey</w:t>
            </w:r>
            <w:proofErr w:type="spellEnd"/>
            <w:r w:rsidRPr="00C6761E">
              <w:rPr>
                <w:rFonts w:ascii="Times New Roman" w:hAnsi="Times New Roman" w:cs="Arial"/>
                <w:sz w:val="16"/>
                <w:szCs w:val="16"/>
              </w:rPr>
              <w:t xml:space="preserve"> procedure</w:t>
            </w:r>
          </w:p>
        </w:tc>
        <w:tc>
          <w:tcPr>
            <w:tcW w:w="708" w:type="dxa"/>
            <w:shd w:val="solid" w:color="FFFFFF" w:fill="auto"/>
          </w:tcPr>
          <w:p w14:paraId="7835270A" w14:textId="0515392C" w:rsidR="00B01BC6" w:rsidRPr="00C6761E" w:rsidRDefault="003E220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621200" w:rsidRPr="00C6761E" w14:paraId="54AC6A7D" w14:textId="77777777" w:rsidTr="00F75D05">
        <w:tc>
          <w:tcPr>
            <w:tcW w:w="800" w:type="dxa"/>
            <w:shd w:val="solid" w:color="FFFFFF" w:fill="auto"/>
          </w:tcPr>
          <w:p w14:paraId="31EF2499" w14:textId="1BA18A34" w:rsidR="00621200" w:rsidRPr="00C6761E" w:rsidRDefault="00A074B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3E5BC9AA" w14:textId="1F3FA11E" w:rsidR="00621200" w:rsidRPr="00C6761E" w:rsidRDefault="00A074B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62544E8E" w14:textId="36835687" w:rsidR="00621200" w:rsidRPr="00C6761E" w:rsidRDefault="00B72E52"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57568895" w14:textId="6714C686" w:rsidR="00621200" w:rsidRPr="00C6761E" w:rsidRDefault="00A074BC" w:rsidP="00EB5E1A">
            <w:pPr>
              <w:pStyle w:val="TAL"/>
              <w:rPr>
                <w:rFonts w:ascii="Times New Roman" w:hAnsi="Times New Roman" w:cs="Arial"/>
                <w:sz w:val="16"/>
                <w:szCs w:val="16"/>
              </w:rPr>
            </w:pPr>
            <w:r w:rsidRPr="00C6761E">
              <w:rPr>
                <w:rFonts w:ascii="Times New Roman" w:hAnsi="Times New Roman" w:cs="Arial"/>
                <w:sz w:val="16"/>
                <w:szCs w:val="16"/>
              </w:rPr>
              <w:t>0481</w:t>
            </w:r>
          </w:p>
        </w:tc>
        <w:tc>
          <w:tcPr>
            <w:tcW w:w="283" w:type="dxa"/>
            <w:shd w:val="solid" w:color="FFFFFF" w:fill="auto"/>
          </w:tcPr>
          <w:p w14:paraId="2DC2A4A8" w14:textId="2310FF96" w:rsidR="00621200" w:rsidRPr="00C6761E" w:rsidRDefault="00A074BC"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F33836C" w14:textId="5E29EF76" w:rsidR="00621200" w:rsidRPr="00C6761E" w:rsidRDefault="00A074BC"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1645772A" w14:textId="09D47722" w:rsidR="00621200" w:rsidRPr="00C6761E" w:rsidRDefault="00A074BC" w:rsidP="00EB5E1A">
            <w:pPr>
              <w:pStyle w:val="TAL"/>
              <w:rPr>
                <w:rFonts w:ascii="Times New Roman" w:hAnsi="Times New Roman" w:cs="Arial"/>
                <w:sz w:val="16"/>
                <w:szCs w:val="16"/>
              </w:rPr>
            </w:pPr>
            <w:r w:rsidRPr="00C6761E">
              <w:rPr>
                <w:rFonts w:ascii="Times New Roman" w:hAnsi="Times New Roman" w:cs="Arial"/>
                <w:sz w:val="16"/>
                <w:szCs w:val="16"/>
              </w:rPr>
              <w:t>U2U discovery with network assistance</w:t>
            </w:r>
          </w:p>
        </w:tc>
        <w:tc>
          <w:tcPr>
            <w:tcW w:w="708" w:type="dxa"/>
            <w:shd w:val="solid" w:color="FFFFFF" w:fill="auto"/>
          </w:tcPr>
          <w:p w14:paraId="01F95131" w14:textId="36EB1118" w:rsidR="00621200" w:rsidRPr="00C6761E" w:rsidRDefault="00A074B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18605B" w:rsidRPr="00C6761E" w14:paraId="52B9F287" w14:textId="77777777" w:rsidTr="00F75D05">
        <w:tc>
          <w:tcPr>
            <w:tcW w:w="800" w:type="dxa"/>
            <w:shd w:val="solid" w:color="FFFFFF" w:fill="auto"/>
          </w:tcPr>
          <w:p w14:paraId="000E16D7" w14:textId="1849C9A7" w:rsidR="0018605B" w:rsidRPr="00C6761E" w:rsidRDefault="003037A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378EE131" w14:textId="61C9CC2E" w:rsidR="0018605B" w:rsidRPr="00C6761E" w:rsidRDefault="003037A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7F61D948" w14:textId="6D893E55" w:rsidR="0018605B" w:rsidRPr="00C6761E" w:rsidRDefault="00F65194"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67D9ADBE" w14:textId="15AAE99D" w:rsidR="0018605B" w:rsidRPr="00C6761E" w:rsidRDefault="003037A3" w:rsidP="00EB5E1A">
            <w:pPr>
              <w:pStyle w:val="TAL"/>
              <w:rPr>
                <w:rFonts w:ascii="Times New Roman" w:hAnsi="Times New Roman" w:cs="Arial"/>
                <w:sz w:val="16"/>
                <w:szCs w:val="16"/>
              </w:rPr>
            </w:pPr>
            <w:r w:rsidRPr="00C6761E">
              <w:rPr>
                <w:rFonts w:ascii="Times New Roman" w:hAnsi="Times New Roman" w:cs="Arial"/>
                <w:sz w:val="16"/>
                <w:szCs w:val="16"/>
              </w:rPr>
              <w:t>0476</w:t>
            </w:r>
          </w:p>
        </w:tc>
        <w:tc>
          <w:tcPr>
            <w:tcW w:w="283" w:type="dxa"/>
            <w:shd w:val="solid" w:color="FFFFFF" w:fill="auto"/>
          </w:tcPr>
          <w:p w14:paraId="24EB4557" w14:textId="58D0EAE6" w:rsidR="0018605B" w:rsidRPr="00C6761E" w:rsidRDefault="003037A3"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70CFE2FC" w14:textId="61D0629A" w:rsidR="0018605B" w:rsidRPr="00C6761E" w:rsidRDefault="003037A3"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7243C937" w14:textId="1263A11D" w:rsidR="0018605B" w:rsidRPr="00C6761E" w:rsidRDefault="003037A3" w:rsidP="00EB5E1A">
            <w:pPr>
              <w:pStyle w:val="TAL"/>
              <w:rPr>
                <w:rFonts w:ascii="Times New Roman" w:hAnsi="Times New Roman" w:cs="Arial"/>
                <w:sz w:val="16"/>
                <w:szCs w:val="16"/>
              </w:rPr>
            </w:pPr>
            <w:r w:rsidRPr="00C6761E">
              <w:rPr>
                <w:rFonts w:ascii="Times New Roman" w:hAnsi="Times New Roman" w:cs="Arial"/>
                <w:sz w:val="16"/>
                <w:szCs w:val="16"/>
              </w:rPr>
              <w:t xml:space="preserve">Direct link security over PC8 for U2U relay </w:t>
            </w:r>
          </w:p>
        </w:tc>
        <w:tc>
          <w:tcPr>
            <w:tcW w:w="708" w:type="dxa"/>
            <w:shd w:val="solid" w:color="FFFFFF" w:fill="auto"/>
          </w:tcPr>
          <w:p w14:paraId="2D8B43EF" w14:textId="13288FFB" w:rsidR="0018605B" w:rsidRPr="00C6761E" w:rsidRDefault="003037A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CF03D5" w:rsidRPr="00C6761E" w14:paraId="39EF3197" w14:textId="77777777" w:rsidTr="00F75D05">
        <w:tc>
          <w:tcPr>
            <w:tcW w:w="800" w:type="dxa"/>
            <w:shd w:val="solid" w:color="FFFFFF" w:fill="auto"/>
          </w:tcPr>
          <w:p w14:paraId="7A959005" w14:textId="4E5D1F46" w:rsidR="00CF03D5" w:rsidRPr="00C6761E" w:rsidRDefault="00255D2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6C31929" w14:textId="6585B29E" w:rsidR="00CF03D5" w:rsidRPr="00C6761E" w:rsidRDefault="00255D2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15A911CA" w14:textId="4D7256D2" w:rsidR="00CF03D5" w:rsidRPr="00C6761E" w:rsidRDefault="00255D20"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121C2856" w14:textId="552250B5" w:rsidR="00CF03D5" w:rsidRPr="00C6761E" w:rsidRDefault="00255D20" w:rsidP="00EB5E1A">
            <w:pPr>
              <w:pStyle w:val="TAL"/>
              <w:rPr>
                <w:rFonts w:ascii="Times New Roman" w:hAnsi="Times New Roman" w:cs="Arial"/>
                <w:sz w:val="16"/>
                <w:szCs w:val="16"/>
              </w:rPr>
            </w:pPr>
            <w:r w:rsidRPr="00C6761E">
              <w:rPr>
                <w:rFonts w:ascii="Times New Roman" w:hAnsi="Times New Roman" w:cs="Arial"/>
                <w:sz w:val="16"/>
                <w:szCs w:val="16"/>
              </w:rPr>
              <w:t>0490</w:t>
            </w:r>
          </w:p>
        </w:tc>
        <w:tc>
          <w:tcPr>
            <w:tcW w:w="283" w:type="dxa"/>
            <w:shd w:val="solid" w:color="FFFFFF" w:fill="auto"/>
          </w:tcPr>
          <w:p w14:paraId="5D441653" w14:textId="207F0C84" w:rsidR="00CF03D5" w:rsidRPr="00C6761E" w:rsidRDefault="00255D20"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8195901" w14:textId="450FF8D9" w:rsidR="00CF03D5" w:rsidRPr="00C6761E" w:rsidRDefault="00255D20"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1F782F97" w14:textId="10CA6EF5" w:rsidR="00CF03D5" w:rsidRPr="00C6761E" w:rsidRDefault="00255D20" w:rsidP="00EB5E1A">
            <w:pPr>
              <w:pStyle w:val="TAL"/>
              <w:rPr>
                <w:rFonts w:ascii="Times New Roman" w:hAnsi="Times New Roman" w:cs="Arial"/>
                <w:sz w:val="16"/>
                <w:szCs w:val="16"/>
              </w:rPr>
            </w:pPr>
            <w:r w:rsidRPr="00C6761E">
              <w:rPr>
                <w:rFonts w:ascii="Times New Roman" w:hAnsi="Times New Roman" w:cs="Arial"/>
                <w:sz w:val="16"/>
                <w:szCs w:val="16"/>
              </w:rPr>
              <w:t xml:space="preserve">The impact of security procedure failure at the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end UE</w:t>
            </w:r>
          </w:p>
        </w:tc>
        <w:tc>
          <w:tcPr>
            <w:tcW w:w="708" w:type="dxa"/>
            <w:shd w:val="solid" w:color="FFFFFF" w:fill="auto"/>
          </w:tcPr>
          <w:p w14:paraId="60C67E7B" w14:textId="410F637A" w:rsidR="00CF03D5" w:rsidRPr="00C6761E" w:rsidRDefault="00255D2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4961F8" w:rsidRPr="00C6761E" w14:paraId="631A9F4A" w14:textId="77777777" w:rsidTr="00F75D05">
        <w:tc>
          <w:tcPr>
            <w:tcW w:w="800" w:type="dxa"/>
            <w:shd w:val="solid" w:color="FFFFFF" w:fill="auto"/>
          </w:tcPr>
          <w:p w14:paraId="102F8D62" w14:textId="373A40D1" w:rsidR="004961F8" w:rsidRPr="00C6761E" w:rsidRDefault="00DF5AE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B4F9710" w14:textId="50D55FDA" w:rsidR="004961F8" w:rsidRPr="00C6761E" w:rsidRDefault="00DF5AE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762E59B" w14:textId="04A97720" w:rsidR="004961F8" w:rsidRPr="00C6761E" w:rsidRDefault="00A519A3"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780F25E6" w14:textId="24CB0471" w:rsidR="004961F8" w:rsidRPr="00C6761E" w:rsidRDefault="00DF5AE1" w:rsidP="00EB5E1A">
            <w:pPr>
              <w:pStyle w:val="TAL"/>
              <w:rPr>
                <w:rFonts w:ascii="Times New Roman" w:hAnsi="Times New Roman" w:cs="Arial"/>
                <w:sz w:val="16"/>
                <w:szCs w:val="16"/>
              </w:rPr>
            </w:pPr>
            <w:r w:rsidRPr="00C6761E">
              <w:rPr>
                <w:rFonts w:ascii="Times New Roman" w:hAnsi="Times New Roman" w:cs="Arial"/>
                <w:sz w:val="16"/>
                <w:szCs w:val="16"/>
              </w:rPr>
              <w:t>0491</w:t>
            </w:r>
          </w:p>
        </w:tc>
        <w:tc>
          <w:tcPr>
            <w:tcW w:w="283" w:type="dxa"/>
            <w:shd w:val="solid" w:color="FFFFFF" w:fill="auto"/>
          </w:tcPr>
          <w:p w14:paraId="782DEA67" w14:textId="1B761927" w:rsidR="004961F8" w:rsidRPr="00C6761E" w:rsidRDefault="00DF5AE1"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4866962" w14:textId="1CAFA631" w:rsidR="004961F8" w:rsidRPr="00C6761E" w:rsidRDefault="00DF5AE1"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038580BD" w14:textId="1987620C" w:rsidR="004961F8" w:rsidRPr="00C6761E" w:rsidRDefault="00DF5AE1" w:rsidP="00EB5E1A">
            <w:pPr>
              <w:pStyle w:val="TAL"/>
              <w:rPr>
                <w:rFonts w:ascii="Times New Roman" w:hAnsi="Times New Roman" w:cs="Arial"/>
                <w:sz w:val="16"/>
                <w:szCs w:val="16"/>
              </w:rPr>
            </w:pPr>
            <w:r w:rsidRPr="00C6761E">
              <w:rPr>
                <w:rFonts w:ascii="Times New Roman" w:hAnsi="Times New Roman" w:cs="Arial"/>
                <w:sz w:val="16"/>
                <w:szCs w:val="16"/>
              </w:rPr>
              <w:t xml:space="preserve">Corrections for different IEs descriptions to accommodate for the case of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UE-to-UE relay</w:t>
            </w:r>
          </w:p>
        </w:tc>
        <w:tc>
          <w:tcPr>
            <w:tcW w:w="708" w:type="dxa"/>
            <w:shd w:val="solid" w:color="FFFFFF" w:fill="auto"/>
          </w:tcPr>
          <w:p w14:paraId="33A8859D" w14:textId="79C91B55" w:rsidR="004961F8" w:rsidRPr="00C6761E" w:rsidRDefault="00DF5AE1"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034B24" w:rsidRPr="00C6761E" w14:paraId="0D5E96BC" w14:textId="77777777" w:rsidTr="00F75D05">
        <w:tc>
          <w:tcPr>
            <w:tcW w:w="800" w:type="dxa"/>
            <w:shd w:val="solid" w:color="FFFFFF" w:fill="auto"/>
          </w:tcPr>
          <w:p w14:paraId="16964322" w14:textId="6EE6D0BC" w:rsidR="00034B24" w:rsidRPr="00C6761E" w:rsidRDefault="003E329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D9A1FC2" w14:textId="27E2C0FF" w:rsidR="00034B24" w:rsidRPr="00C6761E" w:rsidRDefault="003E329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3CC115FE" w14:textId="4A9D3726" w:rsidR="00034B24" w:rsidRPr="00C6761E" w:rsidRDefault="003A6E8D" w:rsidP="00446B42">
            <w:pPr>
              <w:overflowPunct/>
              <w:autoSpaceDE/>
              <w:autoSpaceDN/>
              <w:adjustRightInd/>
              <w:spacing w:after="0"/>
              <w:textAlignment w:val="auto"/>
              <w:rPr>
                <w:rFonts w:cs="Arial"/>
                <w:sz w:val="16"/>
                <w:szCs w:val="18"/>
              </w:rPr>
            </w:pPr>
            <w:r w:rsidRPr="00C6761E">
              <w:rPr>
                <w:rFonts w:cs="Arial"/>
                <w:sz w:val="16"/>
                <w:szCs w:val="18"/>
              </w:rPr>
              <w:t>CP-233182</w:t>
            </w:r>
          </w:p>
        </w:tc>
        <w:tc>
          <w:tcPr>
            <w:tcW w:w="567" w:type="dxa"/>
            <w:shd w:val="solid" w:color="FFFFFF" w:fill="auto"/>
          </w:tcPr>
          <w:p w14:paraId="567573CF" w14:textId="4112C47D" w:rsidR="00034B24" w:rsidRPr="00C6761E" w:rsidRDefault="003E3293" w:rsidP="00EB5E1A">
            <w:pPr>
              <w:pStyle w:val="TAL"/>
              <w:rPr>
                <w:rFonts w:ascii="Times New Roman" w:hAnsi="Times New Roman" w:cs="Arial"/>
                <w:sz w:val="16"/>
                <w:szCs w:val="16"/>
              </w:rPr>
            </w:pPr>
            <w:r w:rsidRPr="00C6761E">
              <w:rPr>
                <w:rFonts w:ascii="Times New Roman" w:hAnsi="Times New Roman" w:cs="Arial"/>
                <w:sz w:val="16"/>
                <w:szCs w:val="16"/>
              </w:rPr>
              <w:t>0469</w:t>
            </w:r>
          </w:p>
        </w:tc>
        <w:tc>
          <w:tcPr>
            <w:tcW w:w="283" w:type="dxa"/>
            <w:shd w:val="solid" w:color="FFFFFF" w:fill="auto"/>
          </w:tcPr>
          <w:p w14:paraId="72E8B16D" w14:textId="0808BEB0" w:rsidR="00034B24" w:rsidRPr="00C6761E" w:rsidRDefault="003E3293"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63EB8BA5" w14:textId="52882028" w:rsidR="00034B24" w:rsidRPr="00C6761E" w:rsidRDefault="003E3293"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5E592C41" w14:textId="4B467D8A" w:rsidR="00034B24" w:rsidRPr="00C6761E" w:rsidRDefault="003E3293" w:rsidP="00EB5E1A">
            <w:pPr>
              <w:pStyle w:val="TAL"/>
              <w:rPr>
                <w:rFonts w:ascii="Times New Roman" w:hAnsi="Times New Roman" w:cs="Arial"/>
                <w:sz w:val="16"/>
                <w:szCs w:val="16"/>
              </w:rPr>
            </w:pPr>
            <w:r w:rsidRPr="00C6761E">
              <w:rPr>
                <w:rFonts w:ascii="Times New Roman" w:hAnsi="Times New Roman" w:cs="Arial"/>
                <w:sz w:val="16"/>
                <w:szCs w:val="16"/>
              </w:rPr>
              <w:t>Direct discovery PC5 message type extension</w:t>
            </w:r>
          </w:p>
        </w:tc>
        <w:tc>
          <w:tcPr>
            <w:tcW w:w="708" w:type="dxa"/>
            <w:shd w:val="solid" w:color="FFFFFF" w:fill="auto"/>
          </w:tcPr>
          <w:p w14:paraId="1E03A85C" w14:textId="6A4AFD42" w:rsidR="00034B24" w:rsidRPr="00C6761E" w:rsidRDefault="003E3293"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553988" w:rsidRPr="00C6761E" w14:paraId="49240E55" w14:textId="77777777" w:rsidTr="00F75D05">
        <w:tc>
          <w:tcPr>
            <w:tcW w:w="800" w:type="dxa"/>
            <w:shd w:val="solid" w:color="FFFFFF" w:fill="auto"/>
          </w:tcPr>
          <w:p w14:paraId="23C87832" w14:textId="421E2CEF" w:rsidR="00553988" w:rsidRPr="00C6761E" w:rsidRDefault="008A6EB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CB7E955" w14:textId="1AAE9EB9" w:rsidR="00553988" w:rsidRPr="00C6761E" w:rsidRDefault="008A6EB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167F538C" w14:textId="46EA6493" w:rsidR="00553988" w:rsidRPr="00C6761E" w:rsidRDefault="00E56157" w:rsidP="00446B42">
            <w:pPr>
              <w:overflowPunct/>
              <w:autoSpaceDE/>
              <w:autoSpaceDN/>
              <w:adjustRightInd/>
              <w:spacing w:after="0"/>
              <w:textAlignment w:val="auto"/>
              <w:rPr>
                <w:rFonts w:cs="Arial"/>
                <w:sz w:val="16"/>
                <w:szCs w:val="18"/>
              </w:rPr>
            </w:pPr>
            <w:r w:rsidRPr="00C6761E">
              <w:rPr>
                <w:rFonts w:cs="Arial"/>
                <w:sz w:val="16"/>
                <w:szCs w:val="18"/>
              </w:rPr>
              <w:t>CP-233182</w:t>
            </w:r>
          </w:p>
        </w:tc>
        <w:tc>
          <w:tcPr>
            <w:tcW w:w="567" w:type="dxa"/>
            <w:shd w:val="solid" w:color="FFFFFF" w:fill="auto"/>
          </w:tcPr>
          <w:p w14:paraId="2DB4EA64" w14:textId="380BE724" w:rsidR="00553988" w:rsidRPr="00C6761E" w:rsidRDefault="008A6EBB" w:rsidP="00EB5E1A">
            <w:pPr>
              <w:pStyle w:val="TAL"/>
              <w:rPr>
                <w:rFonts w:ascii="Times New Roman" w:hAnsi="Times New Roman" w:cs="Arial"/>
                <w:sz w:val="16"/>
                <w:szCs w:val="16"/>
              </w:rPr>
            </w:pPr>
            <w:r w:rsidRPr="00C6761E">
              <w:rPr>
                <w:rFonts w:ascii="Times New Roman" w:hAnsi="Times New Roman" w:cs="Arial"/>
                <w:sz w:val="16"/>
                <w:szCs w:val="16"/>
              </w:rPr>
              <w:t>0485</w:t>
            </w:r>
          </w:p>
        </w:tc>
        <w:tc>
          <w:tcPr>
            <w:tcW w:w="283" w:type="dxa"/>
            <w:shd w:val="solid" w:color="FFFFFF" w:fill="auto"/>
          </w:tcPr>
          <w:p w14:paraId="1090D194" w14:textId="3BAF11F1" w:rsidR="00553988" w:rsidRPr="00C6761E" w:rsidRDefault="008A6EBB"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1EC4C6AD" w14:textId="4650176D" w:rsidR="00553988" w:rsidRPr="00C6761E" w:rsidRDefault="008A6EBB"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7E069F41" w14:textId="099F9861" w:rsidR="00553988" w:rsidRPr="00C6761E" w:rsidRDefault="008A6EBB" w:rsidP="00EB5E1A">
            <w:pPr>
              <w:pStyle w:val="TAL"/>
              <w:rPr>
                <w:rFonts w:ascii="Times New Roman" w:hAnsi="Times New Roman" w:cs="Arial"/>
                <w:sz w:val="16"/>
                <w:szCs w:val="16"/>
              </w:rPr>
            </w:pPr>
            <w:r w:rsidRPr="00C6761E">
              <w:rPr>
                <w:rFonts w:ascii="Times New Roman" w:hAnsi="Times New Roman" w:cs="Arial"/>
                <w:sz w:val="16"/>
                <w:szCs w:val="16"/>
              </w:rPr>
              <w:t xml:space="preserve">Security aspects to support ranging and </w:t>
            </w:r>
            <w:proofErr w:type="spellStart"/>
            <w:r w:rsidRPr="00C6761E">
              <w:rPr>
                <w:rFonts w:ascii="Times New Roman" w:hAnsi="Times New Roman" w:cs="Arial"/>
                <w:sz w:val="16"/>
                <w:szCs w:val="16"/>
              </w:rPr>
              <w:t>sidelink</w:t>
            </w:r>
            <w:proofErr w:type="spellEnd"/>
            <w:r w:rsidRPr="00C6761E">
              <w:rPr>
                <w:rFonts w:ascii="Times New Roman" w:hAnsi="Times New Roman" w:cs="Arial"/>
                <w:sz w:val="16"/>
                <w:szCs w:val="16"/>
              </w:rPr>
              <w:t xml:space="preserve"> positioning in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direct link establishment procedure</w:t>
            </w:r>
          </w:p>
        </w:tc>
        <w:tc>
          <w:tcPr>
            <w:tcW w:w="708" w:type="dxa"/>
            <w:shd w:val="solid" w:color="FFFFFF" w:fill="auto"/>
          </w:tcPr>
          <w:p w14:paraId="5F187A98" w14:textId="4AA5644E" w:rsidR="00553988" w:rsidRPr="00C6761E" w:rsidRDefault="008A6EBB"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6407BC" w:rsidRPr="00C6761E" w14:paraId="161BCC4D" w14:textId="77777777" w:rsidTr="00F75D05">
        <w:tc>
          <w:tcPr>
            <w:tcW w:w="800" w:type="dxa"/>
            <w:shd w:val="solid" w:color="FFFFFF" w:fill="auto"/>
          </w:tcPr>
          <w:p w14:paraId="50489329" w14:textId="0477E1AB" w:rsidR="006407BC" w:rsidRPr="00C6761E" w:rsidRDefault="008C115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B427E9D" w14:textId="0618FDCB" w:rsidR="006407BC" w:rsidRPr="00C6761E" w:rsidRDefault="008C115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11000409" w14:textId="0AC74F30" w:rsidR="006407BC" w:rsidRPr="00C6761E" w:rsidRDefault="008C115E"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48A78D2F" w14:textId="07CD0FB8" w:rsidR="006407BC" w:rsidRPr="00C6761E" w:rsidRDefault="008C115E" w:rsidP="00EB5E1A">
            <w:pPr>
              <w:pStyle w:val="TAL"/>
              <w:rPr>
                <w:rFonts w:ascii="Times New Roman" w:hAnsi="Times New Roman" w:cs="Arial"/>
                <w:sz w:val="16"/>
                <w:szCs w:val="16"/>
              </w:rPr>
            </w:pPr>
            <w:r w:rsidRPr="00C6761E">
              <w:rPr>
                <w:rFonts w:ascii="Times New Roman" w:hAnsi="Times New Roman" w:cs="Arial"/>
                <w:sz w:val="16"/>
                <w:szCs w:val="16"/>
              </w:rPr>
              <w:t>0479</w:t>
            </w:r>
          </w:p>
        </w:tc>
        <w:tc>
          <w:tcPr>
            <w:tcW w:w="283" w:type="dxa"/>
            <w:shd w:val="solid" w:color="FFFFFF" w:fill="auto"/>
          </w:tcPr>
          <w:p w14:paraId="5EE01B97" w14:textId="60E0B772" w:rsidR="006407BC" w:rsidRPr="00C6761E" w:rsidRDefault="008C115E"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68F4FB0" w14:textId="27EA73B2" w:rsidR="006407BC" w:rsidRPr="00C6761E" w:rsidRDefault="008C115E"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2F0F8FD" w14:textId="686540FD" w:rsidR="006407BC" w:rsidRPr="00C6761E" w:rsidRDefault="008C115E" w:rsidP="00EB5E1A">
            <w:pPr>
              <w:pStyle w:val="TAL"/>
              <w:rPr>
                <w:rFonts w:ascii="Times New Roman" w:hAnsi="Times New Roman" w:cs="Arial"/>
                <w:sz w:val="16"/>
                <w:szCs w:val="16"/>
              </w:rPr>
            </w:pPr>
            <w:r w:rsidRPr="00C6761E">
              <w:rPr>
                <w:rFonts w:ascii="Times New Roman" w:hAnsi="Times New Roman" w:cs="Arial"/>
                <w:sz w:val="16"/>
                <w:szCs w:val="16"/>
              </w:rPr>
              <w:t>Miscellaneous changes</w:t>
            </w:r>
          </w:p>
        </w:tc>
        <w:tc>
          <w:tcPr>
            <w:tcW w:w="708" w:type="dxa"/>
            <w:shd w:val="solid" w:color="FFFFFF" w:fill="auto"/>
          </w:tcPr>
          <w:p w14:paraId="018CEAE4" w14:textId="0F7B1523" w:rsidR="006407BC" w:rsidRPr="00C6761E" w:rsidRDefault="008C115E"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5911D0" w:rsidRPr="00C6761E" w14:paraId="35E1E678" w14:textId="77777777" w:rsidTr="00F75D05">
        <w:tc>
          <w:tcPr>
            <w:tcW w:w="800" w:type="dxa"/>
            <w:shd w:val="solid" w:color="FFFFFF" w:fill="auto"/>
          </w:tcPr>
          <w:p w14:paraId="71EC4F6E" w14:textId="79B2076B" w:rsidR="005911D0" w:rsidRPr="00C6761E" w:rsidRDefault="007B6C6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1B029FF" w14:textId="3DD3907A" w:rsidR="005911D0" w:rsidRPr="00C6761E" w:rsidRDefault="007B6C6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E47D901" w14:textId="4428AE5E" w:rsidR="005911D0" w:rsidRPr="00C6761E" w:rsidRDefault="00C8176D" w:rsidP="00446B42">
            <w:pPr>
              <w:overflowPunct/>
              <w:autoSpaceDE/>
              <w:autoSpaceDN/>
              <w:adjustRightInd/>
              <w:spacing w:after="0"/>
              <w:textAlignment w:val="auto"/>
              <w:rPr>
                <w:rFonts w:cs="Arial"/>
                <w:sz w:val="16"/>
                <w:szCs w:val="18"/>
              </w:rPr>
            </w:pPr>
            <w:r w:rsidRPr="00C6761E">
              <w:rPr>
                <w:rFonts w:cs="Arial"/>
                <w:sz w:val="16"/>
                <w:szCs w:val="18"/>
              </w:rPr>
              <w:t>CP-233129</w:t>
            </w:r>
          </w:p>
        </w:tc>
        <w:tc>
          <w:tcPr>
            <w:tcW w:w="567" w:type="dxa"/>
            <w:shd w:val="solid" w:color="FFFFFF" w:fill="auto"/>
          </w:tcPr>
          <w:p w14:paraId="155CCC24" w14:textId="785A74DB" w:rsidR="005911D0" w:rsidRPr="00C6761E" w:rsidRDefault="007B6C60" w:rsidP="00EB5E1A">
            <w:pPr>
              <w:pStyle w:val="TAL"/>
              <w:rPr>
                <w:rFonts w:ascii="Times New Roman" w:hAnsi="Times New Roman" w:cs="Arial"/>
                <w:sz w:val="16"/>
                <w:szCs w:val="16"/>
              </w:rPr>
            </w:pPr>
            <w:r w:rsidRPr="00C6761E">
              <w:rPr>
                <w:rFonts w:ascii="Times New Roman" w:hAnsi="Times New Roman" w:cs="Arial"/>
                <w:sz w:val="16"/>
                <w:szCs w:val="16"/>
              </w:rPr>
              <w:t>0339</w:t>
            </w:r>
          </w:p>
        </w:tc>
        <w:tc>
          <w:tcPr>
            <w:tcW w:w="283" w:type="dxa"/>
            <w:shd w:val="solid" w:color="FFFFFF" w:fill="auto"/>
          </w:tcPr>
          <w:p w14:paraId="24102D37" w14:textId="4141DBE9" w:rsidR="005911D0" w:rsidRPr="00C6761E" w:rsidRDefault="007B6C60" w:rsidP="00EB5E1A">
            <w:pPr>
              <w:pStyle w:val="TAC"/>
              <w:rPr>
                <w:rFonts w:ascii="Times New Roman" w:hAnsi="Times New Roman" w:cs="Arial"/>
                <w:sz w:val="16"/>
                <w:szCs w:val="16"/>
              </w:rPr>
            </w:pPr>
            <w:r w:rsidRPr="00C6761E">
              <w:rPr>
                <w:rFonts w:ascii="Times New Roman" w:hAnsi="Times New Roman" w:cs="Arial"/>
                <w:sz w:val="16"/>
                <w:szCs w:val="16"/>
              </w:rPr>
              <w:t>5</w:t>
            </w:r>
          </w:p>
        </w:tc>
        <w:tc>
          <w:tcPr>
            <w:tcW w:w="284" w:type="dxa"/>
            <w:shd w:val="solid" w:color="FFFFFF" w:fill="auto"/>
          </w:tcPr>
          <w:p w14:paraId="1BA349EF" w14:textId="169E5848" w:rsidR="005911D0" w:rsidRPr="00C6761E" w:rsidRDefault="007B6C60"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2581D14" w14:textId="53AD8571" w:rsidR="005911D0" w:rsidRPr="00C6761E" w:rsidRDefault="007B6C60" w:rsidP="00EB5E1A">
            <w:pPr>
              <w:pStyle w:val="TAL"/>
              <w:rPr>
                <w:rFonts w:ascii="Times New Roman" w:hAnsi="Times New Roman" w:cs="Arial"/>
                <w:sz w:val="16"/>
                <w:szCs w:val="16"/>
              </w:rPr>
            </w:pPr>
            <w:r w:rsidRPr="00C6761E">
              <w:rPr>
                <w:rFonts w:ascii="Times New Roman" w:hAnsi="Times New Roman" w:cs="Arial"/>
                <w:sz w:val="16"/>
                <w:szCs w:val="16"/>
              </w:rPr>
              <w:t>L3 U2N relay reactivation request handling</w:t>
            </w:r>
          </w:p>
        </w:tc>
        <w:tc>
          <w:tcPr>
            <w:tcW w:w="708" w:type="dxa"/>
            <w:shd w:val="solid" w:color="FFFFFF" w:fill="auto"/>
          </w:tcPr>
          <w:p w14:paraId="69607E80" w14:textId="42E51E3C" w:rsidR="005911D0" w:rsidRPr="00C6761E" w:rsidRDefault="007B6C60"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784112" w:rsidRPr="00C6761E" w14:paraId="296FC8CC" w14:textId="77777777" w:rsidTr="00F75D05">
        <w:tc>
          <w:tcPr>
            <w:tcW w:w="800" w:type="dxa"/>
            <w:shd w:val="solid" w:color="FFFFFF" w:fill="auto"/>
          </w:tcPr>
          <w:p w14:paraId="47DDC0EA" w14:textId="202D3622" w:rsidR="00784112" w:rsidRPr="00C6761E" w:rsidRDefault="00A51F5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13EB5B7" w14:textId="01827C7D" w:rsidR="00784112" w:rsidRPr="00C6761E" w:rsidRDefault="00A51F5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7DCDE5C0" w14:textId="5D494BF1" w:rsidR="00784112" w:rsidRPr="00C6761E" w:rsidRDefault="007E06C4"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5EF3E066" w14:textId="05EE7B7D" w:rsidR="00784112" w:rsidRPr="00C6761E" w:rsidRDefault="00A51F54" w:rsidP="00EB5E1A">
            <w:pPr>
              <w:pStyle w:val="TAL"/>
              <w:rPr>
                <w:rFonts w:ascii="Times New Roman" w:hAnsi="Times New Roman" w:cs="Arial"/>
                <w:sz w:val="16"/>
                <w:szCs w:val="16"/>
              </w:rPr>
            </w:pPr>
            <w:r w:rsidRPr="00C6761E">
              <w:rPr>
                <w:rFonts w:ascii="Times New Roman" w:hAnsi="Times New Roman" w:cs="Arial"/>
                <w:sz w:val="16"/>
                <w:szCs w:val="16"/>
              </w:rPr>
              <w:t>0488</w:t>
            </w:r>
          </w:p>
        </w:tc>
        <w:tc>
          <w:tcPr>
            <w:tcW w:w="283" w:type="dxa"/>
            <w:shd w:val="solid" w:color="FFFFFF" w:fill="auto"/>
          </w:tcPr>
          <w:p w14:paraId="4CF48764" w14:textId="2904271B" w:rsidR="00784112" w:rsidRPr="00C6761E" w:rsidRDefault="00A51F54"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5BFAD51A" w14:textId="1F5CFABB" w:rsidR="00784112" w:rsidRPr="00C6761E" w:rsidRDefault="00A51F54"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40CE351D" w14:textId="4D0B89CC" w:rsidR="00784112" w:rsidRPr="00C6761E" w:rsidRDefault="00A51F54" w:rsidP="00EB5E1A">
            <w:pPr>
              <w:pStyle w:val="TAL"/>
              <w:rPr>
                <w:rFonts w:ascii="Times New Roman" w:hAnsi="Times New Roman" w:cs="Arial"/>
                <w:sz w:val="16"/>
                <w:szCs w:val="16"/>
              </w:rPr>
            </w:pPr>
            <w:r w:rsidRPr="00C6761E">
              <w:rPr>
                <w:rFonts w:ascii="Times New Roman" w:hAnsi="Times New Roman" w:cs="Arial"/>
                <w:sz w:val="16"/>
                <w:szCs w:val="16"/>
              </w:rPr>
              <w:t>Removing peer update indication from link identifier update procedure</w:t>
            </w:r>
          </w:p>
        </w:tc>
        <w:tc>
          <w:tcPr>
            <w:tcW w:w="708" w:type="dxa"/>
            <w:shd w:val="solid" w:color="FFFFFF" w:fill="auto"/>
          </w:tcPr>
          <w:p w14:paraId="41D87E3D" w14:textId="4EB23F99" w:rsidR="00784112" w:rsidRPr="00C6761E" w:rsidRDefault="00A51F5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EF294A" w:rsidRPr="00C6761E" w14:paraId="32631BA8" w14:textId="77777777" w:rsidTr="00F75D05">
        <w:tc>
          <w:tcPr>
            <w:tcW w:w="800" w:type="dxa"/>
            <w:shd w:val="solid" w:color="FFFFFF" w:fill="auto"/>
          </w:tcPr>
          <w:p w14:paraId="66DEDFC1" w14:textId="13B6DB59" w:rsidR="00EF294A" w:rsidRPr="00C6761E" w:rsidRDefault="00FC15E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F3AD864" w14:textId="690998A8" w:rsidR="00EF294A" w:rsidRPr="00C6761E" w:rsidRDefault="00FC15E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F8C2FAB" w14:textId="478496D1" w:rsidR="00EF294A" w:rsidRPr="00C6761E" w:rsidRDefault="00863182"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200DADEE" w14:textId="30324F22" w:rsidR="00EF294A" w:rsidRPr="00C6761E" w:rsidRDefault="00FC15E8" w:rsidP="00EB5E1A">
            <w:pPr>
              <w:pStyle w:val="TAL"/>
              <w:rPr>
                <w:rFonts w:ascii="Times New Roman" w:hAnsi="Times New Roman" w:cs="Arial"/>
                <w:sz w:val="16"/>
                <w:szCs w:val="16"/>
              </w:rPr>
            </w:pPr>
            <w:r w:rsidRPr="00C6761E">
              <w:rPr>
                <w:rFonts w:ascii="Times New Roman" w:hAnsi="Times New Roman" w:cs="Arial"/>
                <w:sz w:val="16"/>
                <w:szCs w:val="16"/>
              </w:rPr>
              <w:t>0489</w:t>
            </w:r>
          </w:p>
        </w:tc>
        <w:tc>
          <w:tcPr>
            <w:tcW w:w="283" w:type="dxa"/>
            <w:shd w:val="solid" w:color="FFFFFF" w:fill="auto"/>
          </w:tcPr>
          <w:p w14:paraId="47D65223" w14:textId="1512869F" w:rsidR="00EF294A" w:rsidRPr="00C6761E" w:rsidRDefault="00FC15E8"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0419D7EB" w14:textId="02C34F3E" w:rsidR="00EF294A" w:rsidRPr="00C6761E" w:rsidRDefault="00FC15E8"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6E7D059F" w14:textId="19C3A9F5" w:rsidR="00EF294A" w:rsidRPr="00C6761E" w:rsidRDefault="00FC15E8" w:rsidP="00EB5E1A">
            <w:pPr>
              <w:pStyle w:val="TAL"/>
              <w:rPr>
                <w:rFonts w:ascii="Times New Roman" w:hAnsi="Times New Roman" w:cs="Arial"/>
                <w:sz w:val="16"/>
                <w:szCs w:val="16"/>
              </w:rPr>
            </w:pPr>
            <w:r w:rsidRPr="00C6761E">
              <w:rPr>
                <w:rFonts w:ascii="Times New Roman" w:hAnsi="Times New Roman" w:cs="Arial"/>
                <w:sz w:val="16"/>
                <w:szCs w:val="16"/>
              </w:rPr>
              <w:t xml:space="preserve">Update to multi-path communication via a PDU session and via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layer-2 UE-to-network relay</w:t>
            </w:r>
          </w:p>
        </w:tc>
        <w:tc>
          <w:tcPr>
            <w:tcW w:w="708" w:type="dxa"/>
            <w:shd w:val="solid" w:color="FFFFFF" w:fill="auto"/>
          </w:tcPr>
          <w:p w14:paraId="4D4D87E4" w14:textId="025BEAD6" w:rsidR="00EF294A" w:rsidRPr="00C6761E" w:rsidRDefault="00FC15E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D53DF9" w:rsidRPr="00C6761E" w14:paraId="72E70BD2" w14:textId="77777777" w:rsidTr="00F75D05">
        <w:tc>
          <w:tcPr>
            <w:tcW w:w="800" w:type="dxa"/>
            <w:shd w:val="solid" w:color="FFFFFF" w:fill="auto"/>
          </w:tcPr>
          <w:p w14:paraId="5F966232" w14:textId="059F2E63" w:rsidR="00D53DF9" w:rsidRPr="00C6761E" w:rsidRDefault="0016196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27420689" w14:textId="46C34BF4" w:rsidR="00D53DF9" w:rsidRPr="00C6761E" w:rsidRDefault="0016196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2B017E9A" w14:textId="1E67D2F0" w:rsidR="00D53DF9" w:rsidRPr="00C6761E" w:rsidRDefault="00D64EFE"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7362A2B3" w14:textId="4D45AE20" w:rsidR="00D53DF9" w:rsidRPr="00C6761E" w:rsidRDefault="00161969" w:rsidP="00EB5E1A">
            <w:pPr>
              <w:pStyle w:val="TAL"/>
              <w:rPr>
                <w:rFonts w:ascii="Times New Roman" w:hAnsi="Times New Roman" w:cs="Arial"/>
                <w:sz w:val="16"/>
                <w:szCs w:val="16"/>
              </w:rPr>
            </w:pPr>
            <w:r w:rsidRPr="00C6761E">
              <w:rPr>
                <w:rFonts w:ascii="Times New Roman" w:hAnsi="Times New Roman" w:cs="Arial"/>
                <w:sz w:val="16"/>
                <w:szCs w:val="16"/>
              </w:rPr>
              <w:t>0497</w:t>
            </w:r>
          </w:p>
        </w:tc>
        <w:tc>
          <w:tcPr>
            <w:tcW w:w="283" w:type="dxa"/>
            <w:shd w:val="solid" w:color="FFFFFF" w:fill="auto"/>
          </w:tcPr>
          <w:p w14:paraId="2A08952E" w14:textId="0535DD57" w:rsidR="00D53DF9" w:rsidRPr="00C6761E" w:rsidRDefault="00161969" w:rsidP="00EB5E1A">
            <w:pPr>
              <w:pStyle w:val="TAC"/>
              <w:rPr>
                <w:rFonts w:ascii="Times New Roman" w:hAnsi="Times New Roman" w:cs="Arial"/>
                <w:sz w:val="16"/>
                <w:szCs w:val="16"/>
              </w:rPr>
            </w:pPr>
            <w:r w:rsidRPr="00C6761E">
              <w:rPr>
                <w:rFonts w:ascii="Times New Roman" w:hAnsi="Times New Roman" w:cs="Arial"/>
                <w:sz w:val="16"/>
                <w:szCs w:val="16"/>
              </w:rPr>
              <w:t>1</w:t>
            </w:r>
          </w:p>
        </w:tc>
        <w:tc>
          <w:tcPr>
            <w:tcW w:w="284" w:type="dxa"/>
            <w:shd w:val="solid" w:color="FFFFFF" w:fill="auto"/>
          </w:tcPr>
          <w:p w14:paraId="264FCBC5" w14:textId="7E7912AA" w:rsidR="00D53DF9" w:rsidRPr="00C6761E" w:rsidRDefault="00161969"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5E491809" w14:textId="05CE0F94" w:rsidR="00D53DF9" w:rsidRPr="00C6761E" w:rsidRDefault="00161969" w:rsidP="00EB5E1A">
            <w:pPr>
              <w:pStyle w:val="TAL"/>
              <w:rPr>
                <w:rFonts w:ascii="Times New Roman" w:hAnsi="Times New Roman" w:cs="Arial"/>
                <w:sz w:val="16"/>
                <w:szCs w:val="16"/>
              </w:rPr>
            </w:pPr>
            <w:r w:rsidRPr="00C6761E">
              <w:rPr>
                <w:rFonts w:ascii="Times New Roman" w:hAnsi="Times New Roman" w:cs="Arial"/>
                <w:sz w:val="16"/>
                <w:szCs w:val="16"/>
              </w:rPr>
              <w:t xml:space="preserve">Resolve EN on abnormal case for path switching procedure from </w:t>
            </w:r>
            <w:proofErr w:type="spellStart"/>
            <w:r w:rsidRPr="00C6761E">
              <w:rPr>
                <w:rFonts w:ascii="Times New Roman" w:hAnsi="Times New Roman" w:cs="Arial"/>
                <w:sz w:val="16"/>
                <w:szCs w:val="16"/>
              </w:rPr>
              <w:t>Uu</w:t>
            </w:r>
            <w:proofErr w:type="spellEnd"/>
            <w:r w:rsidRPr="00C6761E">
              <w:rPr>
                <w:rFonts w:ascii="Times New Roman" w:hAnsi="Times New Roman" w:cs="Arial"/>
                <w:sz w:val="16"/>
                <w:szCs w:val="16"/>
              </w:rPr>
              <w:t xml:space="preserve"> to PC5</w:t>
            </w:r>
          </w:p>
        </w:tc>
        <w:tc>
          <w:tcPr>
            <w:tcW w:w="708" w:type="dxa"/>
            <w:shd w:val="solid" w:color="FFFFFF" w:fill="auto"/>
          </w:tcPr>
          <w:p w14:paraId="352BF872" w14:textId="4D385225" w:rsidR="00D53DF9" w:rsidRPr="00C6761E" w:rsidRDefault="0016196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254C6E" w:rsidRPr="00C6761E" w14:paraId="2C79AC23" w14:textId="77777777" w:rsidTr="00F75D05">
        <w:tc>
          <w:tcPr>
            <w:tcW w:w="800" w:type="dxa"/>
            <w:shd w:val="solid" w:color="FFFFFF" w:fill="auto"/>
          </w:tcPr>
          <w:p w14:paraId="357F9655" w14:textId="3CE3F176" w:rsidR="00254C6E" w:rsidRPr="00C6761E" w:rsidRDefault="00027B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7AB70ECC" w14:textId="0FB31BDB" w:rsidR="00254C6E" w:rsidRPr="00C6761E" w:rsidRDefault="00027B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BBFA11E" w14:textId="6940AA9D" w:rsidR="00254C6E" w:rsidRPr="00C6761E" w:rsidRDefault="00A563EC"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6194E339" w14:textId="654047D2" w:rsidR="00254C6E" w:rsidRPr="00C6761E" w:rsidRDefault="00027B1C" w:rsidP="00EB5E1A">
            <w:pPr>
              <w:pStyle w:val="TAL"/>
              <w:rPr>
                <w:rFonts w:ascii="Times New Roman" w:hAnsi="Times New Roman" w:cs="Arial"/>
                <w:sz w:val="16"/>
                <w:szCs w:val="16"/>
              </w:rPr>
            </w:pPr>
            <w:r w:rsidRPr="00C6761E">
              <w:rPr>
                <w:rFonts w:ascii="Times New Roman" w:hAnsi="Times New Roman" w:cs="Arial"/>
                <w:sz w:val="16"/>
                <w:szCs w:val="16"/>
              </w:rPr>
              <w:t>0487</w:t>
            </w:r>
          </w:p>
        </w:tc>
        <w:tc>
          <w:tcPr>
            <w:tcW w:w="283" w:type="dxa"/>
            <w:shd w:val="solid" w:color="FFFFFF" w:fill="auto"/>
          </w:tcPr>
          <w:p w14:paraId="27DDEE0E" w14:textId="6E102405" w:rsidR="00254C6E" w:rsidRPr="00C6761E" w:rsidRDefault="00027B1C"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08025B97" w14:textId="7C42C0C2" w:rsidR="00254C6E" w:rsidRPr="00C6761E" w:rsidRDefault="00027B1C"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5D8074CA" w14:textId="27E9D6E0" w:rsidR="00254C6E" w:rsidRPr="00C6761E" w:rsidRDefault="00027B1C" w:rsidP="00EB5E1A">
            <w:pPr>
              <w:pStyle w:val="TAL"/>
              <w:rPr>
                <w:rFonts w:ascii="Times New Roman" w:hAnsi="Times New Roman" w:cs="Arial"/>
                <w:sz w:val="16"/>
                <w:szCs w:val="16"/>
              </w:rPr>
            </w:pPr>
            <w:r w:rsidRPr="00C6761E">
              <w:rPr>
                <w:rFonts w:ascii="Times New Roman" w:hAnsi="Times New Roman" w:cs="Arial"/>
                <w:sz w:val="16"/>
                <w:szCs w:val="16"/>
              </w:rPr>
              <w:t xml:space="preserve">Security related updates to messages for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UE-to-UE relay discovery</w:t>
            </w:r>
          </w:p>
        </w:tc>
        <w:tc>
          <w:tcPr>
            <w:tcW w:w="708" w:type="dxa"/>
            <w:shd w:val="solid" w:color="FFFFFF" w:fill="auto"/>
          </w:tcPr>
          <w:p w14:paraId="240D476B" w14:textId="50E527B7" w:rsidR="00254C6E" w:rsidRPr="00C6761E" w:rsidRDefault="00027B1C"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D30B8B" w:rsidRPr="00C6761E" w14:paraId="35EF0D1A" w14:textId="77777777" w:rsidTr="00F75D05">
        <w:tc>
          <w:tcPr>
            <w:tcW w:w="800" w:type="dxa"/>
            <w:shd w:val="solid" w:color="FFFFFF" w:fill="auto"/>
          </w:tcPr>
          <w:p w14:paraId="5B46FB0C" w14:textId="1AE07DED" w:rsidR="00D30B8B" w:rsidRPr="00C6761E" w:rsidRDefault="00030C4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4D19E30F" w14:textId="314BC07E" w:rsidR="00D30B8B" w:rsidRPr="00C6761E" w:rsidRDefault="00030C4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75289F45" w14:textId="4A2634B4" w:rsidR="00D30B8B" w:rsidRPr="00C6761E" w:rsidRDefault="004F5FFE"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32731EB1" w14:textId="422481FB" w:rsidR="00D30B8B" w:rsidRPr="00C6761E" w:rsidRDefault="00030C4D" w:rsidP="00EB5E1A">
            <w:pPr>
              <w:pStyle w:val="TAL"/>
              <w:rPr>
                <w:rFonts w:ascii="Times New Roman" w:hAnsi="Times New Roman" w:cs="Arial"/>
                <w:sz w:val="16"/>
                <w:szCs w:val="16"/>
              </w:rPr>
            </w:pPr>
            <w:r w:rsidRPr="00C6761E">
              <w:rPr>
                <w:rFonts w:ascii="Times New Roman" w:hAnsi="Times New Roman" w:cs="Arial"/>
                <w:sz w:val="16"/>
                <w:szCs w:val="16"/>
              </w:rPr>
              <w:t>0418</w:t>
            </w:r>
          </w:p>
        </w:tc>
        <w:tc>
          <w:tcPr>
            <w:tcW w:w="283" w:type="dxa"/>
            <w:shd w:val="solid" w:color="FFFFFF" w:fill="auto"/>
          </w:tcPr>
          <w:p w14:paraId="056D3343" w14:textId="0D9B5CB8" w:rsidR="00D30B8B" w:rsidRPr="00C6761E" w:rsidRDefault="00030C4D" w:rsidP="00EB5E1A">
            <w:pPr>
              <w:pStyle w:val="TAC"/>
              <w:rPr>
                <w:rFonts w:ascii="Times New Roman" w:hAnsi="Times New Roman" w:cs="Arial"/>
                <w:sz w:val="16"/>
                <w:szCs w:val="16"/>
              </w:rPr>
            </w:pPr>
            <w:r w:rsidRPr="00C6761E">
              <w:rPr>
                <w:rFonts w:ascii="Times New Roman" w:hAnsi="Times New Roman" w:cs="Arial"/>
                <w:sz w:val="16"/>
                <w:szCs w:val="16"/>
              </w:rPr>
              <w:t>4</w:t>
            </w:r>
          </w:p>
        </w:tc>
        <w:tc>
          <w:tcPr>
            <w:tcW w:w="284" w:type="dxa"/>
            <w:shd w:val="solid" w:color="FFFFFF" w:fill="auto"/>
          </w:tcPr>
          <w:p w14:paraId="49544557" w14:textId="1C40ACDA" w:rsidR="00D30B8B" w:rsidRPr="00C6761E" w:rsidRDefault="00030C4D"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40F4F6B1" w14:textId="7833EEE6" w:rsidR="00D30B8B" w:rsidRPr="00C6761E" w:rsidRDefault="00030C4D" w:rsidP="00EB5E1A">
            <w:pPr>
              <w:pStyle w:val="TAL"/>
              <w:rPr>
                <w:rFonts w:ascii="Times New Roman" w:hAnsi="Times New Roman" w:cs="Arial"/>
                <w:sz w:val="16"/>
                <w:szCs w:val="16"/>
              </w:rPr>
            </w:pPr>
            <w:r w:rsidRPr="00C6761E">
              <w:rPr>
                <w:rFonts w:ascii="Times New Roman" w:hAnsi="Times New Roman" w:cs="Arial"/>
                <w:sz w:val="16"/>
                <w:szCs w:val="16"/>
              </w:rPr>
              <w:t xml:space="preserve">Security for 5G </w:t>
            </w:r>
            <w:proofErr w:type="spellStart"/>
            <w:r w:rsidRPr="00C6761E">
              <w:rPr>
                <w:rFonts w:ascii="Times New Roman" w:hAnsi="Times New Roman" w:cs="Arial"/>
                <w:sz w:val="16"/>
                <w:szCs w:val="16"/>
              </w:rPr>
              <w:t>ProSe</w:t>
            </w:r>
            <w:proofErr w:type="spellEnd"/>
            <w:r w:rsidRPr="00C6761E">
              <w:rPr>
                <w:rFonts w:ascii="Times New Roman" w:hAnsi="Times New Roman" w:cs="Arial"/>
                <w:sz w:val="16"/>
                <w:szCs w:val="16"/>
              </w:rPr>
              <w:t xml:space="preserve"> UE-to-UE relay discovery - Model B</w:t>
            </w:r>
          </w:p>
        </w:tc>
        <w:tc>
          <w:tcPr>
            <w:tcW w:w="708" w:type="dxa"/>
            <w:shd w:val="solid" w:color="FFFFFF" w:fill="auto"/>
          </w:tcPr>
          <w:p w14:paraId="10A8C736" w14:textId="7B60E73C" w:rsidR="00D30B8B" w:rsidRPr="00C6761E" w:rsidRDefault="00030C4D"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404383" w:rsidRPr="00C6761E" w14:paraId="698FA921" w14:textId="77777777" w:rsidTr="00F75D05">
        <w:tc>
          <w:tcPr>
            <w:tcW w:w="800" w:type="dxa"/>
            <w:shd w:val="solid" w:color="FFFFFF" w:fill="auto"/>
          </w:tcPr>
          <w:p w14:paraId="16CE8C64" w14:textId="0EB7AA8A" w:rsidR="00404383" w:rsidRPr="00C6761E" w:rsidRDefault="003D1CB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0CECA8F4" w14:textId="37161812" w:rsidR="00404383" w:rsidRPr="00C6761E" w:rsidRDefault="003D1CB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6E1A5D33" w14:textId="7B5D4DB8" w:rsidR="00404383" w:rsidRPr="00C6761E" w:rsidRDefault="00EE3166"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04764F17" w14:textId="65A63D42" w:rsidR="00404383" w:rsidRPr="00C6761E" w:rsidRDefault="003D1CB5" w:rsidP="00EB5E1A">
            <w:pPr>
              <w:pStyle w:val="TAL"/>
              <w:rPr>
                <w:rFonts w:ascii="Times New Roman" w:hAnsi="Times New Roman" w:cs="Arial"/>
                <w:sz w:val="16"/>
                <w:szCs w:val="16"/>
              </w:rPr>
            </w:pPr>
            <w:r w:rsidRPr="00C6761E">
              <w:rPr>
                <w:rFonts w:ascii="Times New Roman" w:hAnsi="Times New Roman" w:cs="Arial"/>
                <w:sz w:val="16"/>
                <w:szCs w:val="16"/>
              </w:rPr>
              <w:t>0470</w:t>
            </w:r>
          </w:p>
        </w:tc>
        <w:tc>
          <w:tcPr>
            <w:tcW w:w="283" w:type="dxa"/>
            <w:shd w:val="solid" w:color="FFFFFF" w:fill="auto"/>
          </w:tcPr>
          <w:p w14:paraId="49C4C5A6" w14:textId="3588FB32" w:rsidR="00404383" w:rsidRPr="00C6761E" w:rsidRDefault="003D1CB5" w:rsidP="00EB5E1A">
            <w:pPr>
              <w:pStyle w:val="TAC"/>
              <w:rPr>
                <w:rFonts w:ascii="Times New Roman" w:hAnsi="Times New Roman" w:cs="Arial"/>
                <w:sz w:val="16"/>
                <w:szCs w:val="16"/>
              </w:rPr>
            </w:pPr>
            <w:r w:rsidRPr="00C6761E">
              <w:rPr>
                <w:rFonts w:ascii="Times New Roman" w:hAnsi="Times New Roman" w:cs="Arial"/>
                <w:sz w:val="16"/>
                <w:szCs w:val="16"/>
              </w:rPr>
              <w:t>3</w:t>
            </w:r>
          </w:p>
        </w:tc>
        <w:tc>
          <w:tcPr>
            <w:tcW w:w="284" w:type="dxa"/>
            <w:shd w:val="solid" w:color="FFFFFF" w:fill="auto"/>
          </w:tcPr>
          <w:p w14:paraId="1CDF5629" w14:textId="63198E6B" w:rsidR="00404383" w:rsidRPr="00C6761E" w:rsidRDefault="003D1CB5"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3EF9291A" w14:textId="6679963B" w:rsidR="00404383" w:rsidRPr="00C6761E" w:rsidRDefault="003D1CB5" w:rsidP="00EB5E1A">
            <w:pPr>
              <w:pStyle w:val="TAL"/>
              <w:rPr>
                <w:rFonts w:ascii="Times New Roman" w:hAnsi="Times New Roman" w:cs="Arial"/>
                <w:sz w:val="16"/>
                <w:szCs w:val="16"/>
              </w:rPr>
            </w:pPr>
            <w:r w:rsidRPr="00C6761E">
              <w:rPr>
                <w:rFonts w:ascii="Times New Roman" w:hAnsi="Times New Roman" w:cs="Arial"/>
                <w:sz w:val="16"/>
                <w:szCs w:val="16"/>
              </w:rPr>
              <w:t>Security aspect for UE-to-UE relay discovery model A</w:t>
            </w:r>
          </w:p>
        </w:tc>
        <w:tc>
          <w:tcPr>
            <w:tcW w:w="708" w:type="dxa"/>
            <w:shd w:val="solid" w:color="FFFFFF" w:fill="auto"/>
          </w:tcPr>
          <w:p w14:paraId="77AAABD9" w14:textId="61853CD5" w:rsidR="00404383" w:rsidRPr="00C6761E" w:rsidRDefault="003D1CB5"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FA0BEB" w:rsidRPr="00C6761E" w14:paraId="5E8C4B52" w14:textId="77777777" w:rsidTr="00F75D05">
        <w:tc>
          <w:tcPr>
            <w:tcW w:w="800" w:type="dxa"/>
            <w:shd w:val="solid" w:color="FFFFFF" w:fill="auto"/>
          </w:tcPr>
          <w:p w14:paraId="7F23836A" w14:textId="666D7F3E" w:rsidR="00FA0BEB" w:rsidRPr="00C6761E" w:rsidRDefault="006D7F0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0756854" w14:textId="11B769D5" w:rsidR="00FA0BEB" w:rsidRPr="00C6761E" w:rsidRDefault="006D7F0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03302ADF" w14:textId="24BA196D" w:rsidR="00FA0BEB" w:rsidRPr="00C6761E" w:rsidRDefault="00C9494A"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69E96402" w14:textId="4463D0F8" w:rsidR="00FA0BEB" w:rsidRPr="00C6761E" w:rsidRDefault="006D7F06" w:rsidP="00EB5E1A">
            <w:pPr>
              <w:pStyle w:val="TAL"/>
              <w:rPr>
                <w:rFonts w:ascii="Times New Roman" w:hAnsi="Times New Roman" w:cs="Arial"/>
                <w:sz w:val="16"/>
                <w:szCs w:val="16"/>
              </w:rPr>
            </w:pPr>
            <w:r w:rsidRPr="00C6761E">
              <w:rPr>
                <w:rFonts w:ascii="Times New Roman" w:hAnsi="Times New Roman" w:cs="Arial"/>
                <w:sz w:val="16"/>
                <w:szCs w:val="16"/>
              </w:rPr>
              <w:t>0483</w:t>
            </w:r>
          </w:p>
        </w:tc>
        <w:tc>
          <w:tcPr>
            <w:tcW w:w="283" w:type="dxa"/>
            <w:shd w:val="solid" w:color="FFFFFF" w:fill="auto"/>
          </w:tcPr>
          <w:p w14:paraId="39AE8702" w14:textId="44548399" w:rsidR="00FA0BEB" w:rsidRPr="00C6761E" w:rsidRDefault="006D7F06"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777E1FE1" w14:textId="794965B0" w:rsidR="00FA0BEB" w:rsidRPr="00C6761E" w:rsidRDefault="006D7F06"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3C99F7DE" w14:textId="0FCEFA5D" w:rsidR="00FA0BEB" w:rsidRPr="00C6761E" w:rsidRDefault="006D7F06" w:rsidP="00EB5E1A">
            <w:pPr>
              <w:pStyle w:val="TAL"/>
              <w:rPr>
                <w:rFonts w:ascii="Times New Roman" w:hAnsi="Times New Roman" w:cs="Arial"/>
                <w:sz w:val="16"/>
                <w:szCs w:val="16"/>
              </w:rPr>
            </w:pPr>
            <w:r w:rsidRPr="00C6761E">
              <w:rPr>
                <w:rFonts w:ascii="Times New Roman" w:hAnsi="Times New Roman" w:cs="Arial"/>
                <w:sz w:val="16"/>
                <w:szCs w:val="16"/>
              </w:rPr>
              <w:t>Clarification on relay indication for direct link establishment with integrated discovery</w:t>
            </w:r>
          </w:p>
        </w:tc>
        <w:tc>
          <w:tcPr>
            <w:tcW w:w="708" w:type="dxa"/>
            <w:shd w:val="solid" w:color="FFFFFF" w:fill="auto"/>
          </w:tcPr>
          <w:p w14:paraId="79C6E6AC" w14:textId="12678B25" w:rsidR="00FA0BEB" w:rsidRPr="00C6761E" w:rsidRDefault="006D7F06"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471665" w:rsidRPr="00C6761E" w14:paraId="1A088FB1" w14:textId="77777777" w:rsidTr="00F75D05">
        <w:tc>
          <w:tcPr>
            <w:tcW w:w="800" w:type="dxa"/>
            <w:shd w:val="solid" w:color="FFFFFF" w:fill="auto"/>
          </w:tcPr>
          <w:p w14:paraId="2037AEA2" w14:textId="3CC4D4E8" w:rsidR="00471665" w:rsidRPr="00C6761E" w:rsidRDefault="0090419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13334B3B" w14:textId="6628954E" w:rsidR="00471665" w:rsidRPr="00C6761E" w:rsidRDefault="0090419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31D9C9C3" w14:textId="3759338E" w:rsidR="00471665" w:rsidRPr="00C6761E" w:rsidRDefault="00EE78D4"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0B1E0194" w14:textId="3DF4C70C" w:rsidR="00471665" w:rsidRPr="00C6761E" w:rsidRDefault="00904199" w:rsidP="00EB5E1A">
            <w:pPr>
              <w:pStyle w:val="TAL"/>
              <w:rPr>
                <w:rFonts w:ascii="Times New Roman" w:hAnsi="Times New Roman" w:cs="Arial"/>
                <w:sz w:val="16"/>
                <w:szCs w:val="16"/>
              </w:rPr>
            </w:pPr>
            <w:r w:rsidRPr="00C6761E">
              <w:rPr>
                <w:rFonts w:ascii="Times New Roman" w:hAnsi="Times New Roman" w:cs="Arial"/>
                <w:sz w:val="16"/>
                <w:szCs w:val="16"/>
              </w:rPr>
              <w:t>0480</w:t>
            </w:r>
          </w:p>
        </w:tc>
        <w:tc>
          <w:tcPr>
            <w:tcW w:w="283" w:type="dxa"/>
            <w:shd w:val="solid" w:color="FFFFFF" w:fill="auto"/>
          </w:tcPr>
          <w:p w14:paraId="192F4609" w14:textId="7284FEE8" w:rsidR="00471665" w:rsidRPr="00C6761E" w:rsidRDefault="00904199" w:rsidP="00EB5E1A">
            <w:pPr>
              <w:pStyle w:val="TAC"/>
              <w:rPr>
                <w:rFonts w:ascii="Times New Roman" w:hAnsi="Times New Roman" w:cs="Arial"/>
                <w:sz w:val="16"/>
                <w:szCs w:val="16"/>
              </w:rPr>
            </w:pPr>
            <w:r w:rsidRPr="00C6761E">
              <w:rPr>
                <w:rFonts w:ascii="Times New Roman" w:hAnsi="Times New Roman" w:cs="Arial"/>
                <w:sz w:val="16"/>
                <w:szCs w:val="16"/>
              </w:rPr>
              <w:t>2</w:t>
            </w:r>
          </w:p>
        </w:tc>
        <w:tc>
          <w:tcPr>
            <w:tcW w:w="284" w:type="dxa"/>
            <w:shd w:val="solid" w:color="FFFFFF" w:fill="auto"/>
          </w:tcPr>
          <w:p w14:paraId="459E94BF" w14:textId="73340B88" w:rsidR="00471665" w:rsidRPr="00C6761E" w:rsidRDefault="00904199" w:rsidP="00EB5E1A">
            <w:pPr>
              <w:pStyle w:val="TAC"/>
              <w:rPr>
                <w:rFonts w:ascii="Times New Roman" w:hAnsi="Times New Roman" w:cs="Arial"/>
                <w:sz w:val="16"/>
                <w:szCs w:val="16"/>
              </w:rPr>
            </w:pPr>
            <w:r w:rsidRPr="00C6761E">
              <w:rPr>
                <w:rFonts w:ascii="Times New Roman" w:hAnsi="Times New Roman" w:cs="Arial"/>
                <w:sz w:val="16"/>
                <w:szCs w:val="16"/>
              </w:rPr>
              <w:t>F</w:t>
            </w:r>
          </w:p>
        </w:tc>
        <w:tc>
          <w:tcPr>
            <w:tcW w:w="5151" w:type="dxa"/>
            <w:shd w:val="solid" w:color="FFFFFF" w:fill="auto"/>
          </w:tcPr>
          <w:p w14:paraId="6FBD362E" w14:textId="2EAB46FC" w:rsidR="00471665" w:rsidRPr="00C6761E" w:rsidRDefault="00904199" w:rsidP="00EB5E1A">
            <w:pPr>
              <w:pStyle w:val="TAL"/>
              <w:rPr>
                <w:rFonts w:ascii="Times New Roman" w:hAnsi="Times New Roman" w:cs="Arial"/>
                <w:sz w:val="16"/>
                <w:szCs w:val="16"/>
              </w:rPr>
            </w:pPr>
            <w:r w:rsidRPr="00C6761E">
              <w:rPr>
                <w:rFonts w:ascii="Times New Roman" w:hAnsi="Times New Roman" w:cs="Arial"/>
                <w:sz w:val="16"/>
                <w:szCs w:val="16"/>
              </w:rPr>
              <w:t>Providing emergency info to AS layers</w:t>
            </w:r>
          </w:p>
        </w:tc>
        <w:tc>
          <w:tcPr>
            <w:tcW w:w="708" w:type="dxa"/>
            <w:shd w:val="solid" w:color="FFFFFF" w:fill="auto"/>
          </w:tcPr>
          <w:p w14:paraId="48D477E6" w14:textId="7BCEFEA5" w:rsidR="00471665" w:rsidRPr="00C6761E" w:rsidRDefault="00904199"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BA7430" w:rsidRPr="00C6761E" w14:paraId="70F18A55" w14:textId="77777777" w:rsidTr="00F75D05">
        <w:tc>
          <w:tcPr>
            <w:tcW w:w="800" w:type="dxa"/>
            <w:shd w:val="solid" w:color="FFFFFF" w:fill="auto"/>
          </w:tcPr>
          <w:p w14:paraId="50ED156B" w14:textId="2BFEB16F" w:rsidR="00BA7430" w:rsidRPr="00C6761E" w:rsidRDefault="00CE511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325B8F8D" w14:textId="64E9CBEF" w:rsidR="00BA7430" w:rsidRPr="00C6761E" w:rsidRDefault="00CE511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7D9EDA5A" w14:textId="27A9D769" w:rsidR="00BA7430" w:rsidRPr="00C6761E" w:rsidRDefault="005C4D95" w:rsidP="00446B42">
            <w:pPr>
              <w:overflowPunct/>
              <w:autoSpaceDE/>
              <w:autoSpaceDN/>
              <w:adjustRightInd/>
              <w:spacing w:after="0"/>
              <w:textAlignment w:val="auto"/>
              <w:rPr>
                <w:rFonts w:cs="Arial"/>
                <w:sz w:val="16"/>
                <w:szCs w:val="18"/>
              </w:rPr>
            </w:pPr>
            <w:r w:rsidRPr="00C6761E">
              <w:rPr>
                <w:rFonts w:cs="Arial"/>
                <w:sz w:val="16"/>
                <w:szCs w:val="18"/>
              </w:rPr>
              <w:t>CP-233132</w:t>
            </w:r>
          </w:p>
        </w:tc>
        <w:tc>
          <w:tcPr>
            <w:tcW w:w="567" w:type="dxa"/>
            <w:shd w:val="solid" w:color="FFFFFF" w:fill="auto"/>
          </w:tcPr>
          <w:p w14:paraId="522BAF7F" w14:textId="78417D24" w:rsidR="00BA7430" w:rsidRPr="00C6761E" w:rsidRDefault="00CE5114" w:rsidP="00EB5E1A">
            <w:pPr>
              <w:pStyle w:val="TAL"/>
              <w:rPr>
                <w:rFonts w:ascii="Times New Roman" w:hAnsi="Times New Roman" w:cs="Arial"/>
                <w:sz w:val="16"/>
                <w:szCs w:val="16"/>
              </w:rPr>
            </w:pPr>
            <w:r w:rsidRPr="00C6761E">
              <w:rPr>
                <w:rFonts w:ascii="Times New Roman" w:hAnsi="Times New Roman" w:cs="Arial"/>
                <w:sz w:val="16"/>
                <w:szCs w:val="16"/>
              </w:rPr>
              <w:t>0486</w:t>
            </w:r>
          </w:p>
        </w:tc>
        <w:tc>
          <w:tcPr>
            <w:tcW w:w="283" w:type="dxa"/>
            <w:shd w:val="solid" w:color="FFFFFF" w:fill="auto"/>
          </w:tcPr>
          <w:p w14:paraId="70F87E44" w14:textId="036ACECF" w:rsidR="00BA7430" w:rsidRPr="00C6761E" w:rsidRDefault="00CE5114" w:rsidP="00EB5E1A">
            <w:pPr>
              <w:pStyle w:val="TAC"/>
              <w:rPr>
                <w:rFonts w:ascii="Times New Roman" w:hAnsi="Times New Roman" w:cs="Arial"/>
                <w:sz w:val="16"/>
                <w:szCs w:val="16"/>
              </w:rPr>
            </w:pPr>
            <w:r w:rsidRPr="00C6761E">
              <w:rPr>
                <w:rFonts w:ascii="Times New Roman" w:hAnsi="Times New Roman" w:cs="Arial"/>
                <w:sz w:val="16"/>
                <w:szCs w:val="16"/>
              </w:rPr>
              <w:t>3</w:t>
            </w:r>
          </w:p>
        </w:tc>
        <w:tc>
          <w:tcPr>
            <w:tcW w:w="284" w:type="dxa"/>
            <w:shd w:val="solid" w:color="FFFFFF" w:fill="auto"/>
          </w:tcPr>
          <w:p w14:paraId="0810DC76" w14:textId="338C9113" w:rsidR="00BA7430" w:rsidRPr="00C6761E" w:rsidRDefault="00CE5114" w:rsidP="00EB5E1A">
            <w:pPr>
              <w:pStyle w:val="TAC"/>
              <w:rPr>
                <w:rFonts w:ascii="Times New Roman" w:hAnsi="Times New Roman" w:cs="Arial"/>
                <w:sz w:val="16"/>
                <w:szCs w:val="16"/>
              </w:rPr>
            </w:pPr>
            <w:r w:rsidRPr="00C6761E">
              <w:rPr>
                <w:rFonts w:ascii="Times New Roman" w:hAnsi="Times New Roman" w:cs="Arial"/>
                <w:sz w:val="16"/>
                <w:szCs w:val="16"/>
              </w:rPr>
              <w:t>B</w:t>
            </w:r>
          </w:p>
        </w:tc>
        <w:tc>
          <w:tcPr>
            <w:tcW w:w="5151" w:type="dxa"/>
            <w:shd w:val="solid" w:color="FFFFFF" w:fill="auto"/>
          </w:tcPr>
          <w:p w14:paraId="09E641C2" w14:textId="32A65062" w:rsidR="00BA7430" w:rsidRPr="00C6761E" w:rsidRDefault="00CE5114" w:rsidP="00EB5E1A">
            <w:pPr>
              <w:pStyle w:val="TAL"/>
              <w:rPr>
                <w:rFonts w:ascii="Times New Roman" w:hAnsi="Times New Roman" w:cs="Arial"/>
                <w:sz w:val="16"/>
                <w:szCs w:val="16"/>
              </w:rPr>
            </w:pPr>
            <w:r w:rsidRPr="00C6761E">
              <w:rPr>
                <w:rFonts w:ascii="Times New Roman" w:hAnsi="Times New Roman" w:cs="Arial"/>
                <w:sz w:val="16"/>
                <w:szCs w:val="16"/>
              </w:rPr>
              <w:t>Inclusion of announce prohibited indication in the U2U relay discovery model B procedure</w:t>
            </w:r>
          </w:p>
        </w:tc>
        <w:tc>
          <w:tcPr>
            <w:tcW w:w="708" w:type="dxa"/>
            <w:shd w:val="solid" w:color="FFFFFF" w:fill="auto"/>
          </w:tcPr>
          <w:p w14:paraId="61756D5E" w14:textId="31668835" w:rsidR="00BA7430" w:rsidRPr="00C6761E" w:rsidRDefault="00CE5114"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594976" w:rsidRPr="00011EE0" w14:paraId="1C3AC7A3" w14:textId="77777777" w:rsidTr="00F75D05">
        <w:tc>
          <w:tcPr>
            <w:tcW w:w="800" w:type="dxa"/>
            <w:shd w:val="solid" w:color="FFFFFF" w:fill="auto"/>
          </w:tcPr>
          <w:p w14:paraId="2919CE15" w14:textId="4A43F451" w:rsidR="00594976" w:rsidRPr="00C6761E" w:rsidRDefault="00A825B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2023-12</w:t>
            </w:r>
          </w:p>
        </w:tc>
        <w:tc>
          <w:tcPr>
            <w:tcW w:w="800" w:type="dxa"/>
            <w:shd w:val="solid" w:color="FFFFFF" w:fill="auto"/>
          </w:tcPr>
          <w:p w14:paraId="5E03D325" w14:textId="2C00973A" w:rsidR="00594976" w:rsidRPr="00C6761E" w:rsidRDefault="00A825B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CT#102</w:t>
            </w:r>
          </w:p>
        </w:tc>
        <w:tc>
          <w:tcPr>
            <w:tcW w:w="1046" w:type="dxa"/>
            <w:shd w:val="solid" w:color="FFFFFF" w:fill="auto"/>
          </w:tcPr>
          <w:p w14:paraId="53C81246" w14:textId="697E60F1" w:rsidR="00594976" w:rsidRPr="00C6761E" w:rsidRDefault="005A3341" w:rsidP="00446B42">
            <w:pPr>
              <w:overflowPunct/>
              <w:autoSpaceDE/>
              <w:autoSpaceDN/>
              <w:adjustRightInd/>
              <w:spacing w:after="0"/>
              <w:textAlignment w:val="auto"/>
              <w:rPr>
                <w:rFonts w:cs="Arial"/>
                <w:sz w:val="16"/>
                <w:szCs w:val="18"/>
              </w:rPr>
            </w:pPr>
            <w:r w:rsidRPr="00C6761E">
              <w:rPr>
                <w:rFonts w:cs="Arial"/>
                <w:sz w:val="16"/>
                <w:szCs w:val="18"/>
              </w:rPr>
              <w:t>CP-233313</w:t>
            </w:r>
          </w:p>
        </w:tc>
        <w:tc>
          <w:tcPr>
            <w:tcW w:w="567" w:type="dxa"/>
            <w:shd w:val="solid" w:color="FFFFFF" w:fill="auto"/>
          </w:tcPr>
          <w:p w14:paraId="3D71ED7C" w14:textId="2DB650B5" w:rsidR="00594976" w:rsidRPr="00C6761E" w:rsidRDefault="00A825B8" w:rsidP="00EB5E1A">
            <w:pPr>
              <w:pStyle w:val="TAL"/>
              <w:rPr>
                <w:rFonts w:ascii="Times New Roman" w:hAnsi="Times New Roman" w:cs="Arial"/>
                <w:sz w:val="16"/>
                <w:szCs w:val="16"/>
              </w:rPr>
            </w:pPr>
            <w:r w:rsidRPr="00C6761E">
              <w:rPr>
                <w:rFonts w:ascii="Times New Roman" w:hAnsi="Times New Roman" w:cs="Arial"/>
                <w:sz w:val="16"/>
                <w:szCs w:val="16"/>
              </w:rPr>
              <w:t>0432</w:t>
            </w:r>
          </w:p>
        </w:tc>
        <w:tc>
          <w:tcPr>
            <w:tcW w:w="283" w:type="dxa"/>
            <w:shd w:val="solid" w:color="FFFFFF" w:fill="auto"/>
          </w:tcPr>
          <w:p w14:paraId="56B070A8" w14:textId="4642F1EA" w:rsidR="00594976" w:rsidRPr="00C6761E" w:rsidRDefault="00A825B8" w:rsidP="00EB5E1A">
            <w:pPr>
              <w:pStyle w:val="TAC"/>
              <w:rPr>
                <w:rFonts w:ascii="Times New Roman" w:hAnsi="Times New Roman" w:cs="Arial"/>
                <w:sz w:val="16"/>
                <w:szCs w:val="16"/>
              </w:rPr>
            </w:pPr>
            <w:r w:rsidRPr="00C6761E">
              <w:rPr>
                <w:rFonts w:ascii="Times New Roman" w:hAnsi="Times New Roman" w:cs="Arial"/>
                <w:sz w:val="16"/>
                <w:szCs w:val="16"/>
              </w:rPr>
              <w:t>7</w:t>
            </w:r>
          </w:p>
        </w:tc>
        <w:tc>
          <w:tcPr>
            <w:tcW w:w="284" w:type="dxa"/>
            <w:shd w:val="solid" w:color="FFFFFF" w:fill="auto"/>
          </w:tcPr>
          <w:p w14:paraId="49DEC93A" w14:textId="114786C3" w:rsidR="00594976" w:rsidRPr="00C6761E" w:rsidRDefault="00A825B8" w:rsidP="00EB5E1A">
            <w:pPr>
              <w:pStyle w:val="TAC"/>
              <w:rPr>
                <w:rFonts w:ascii="Times New Roman" w:hAnsi="Times New Roman" w:cs="Arial"/>
                <w:sz w:val="16"/>
                <w:szCs w:val="16"/>
              </w:rPr>
            </w:pPr>
            <w:r w:rsidRPr="00C6761E">
              <w:rPr>
                <w:rFonts w:ascii="Times New Roman" w:hAnsi="Times New Roman" w:cs="Arial"/>
                <w:sz w:val="16"/>
                <w:szCs w:val="16"/>
              </w:rPr>
              <w:t>A</w:t>
            </w:r>
          </w:p>
        </w:tc>
        <w:tc>
          <w:tcPr>
            <w:tcW w:w="5151" w:type="dxa"/>
            <w:shd w:val="solid" w:color="FFFFFF" w:fill="auto"/>
          </w:tcPr>
          <w:p w14:paraId="02DA9B01" w14:textId="000997C6" w:rsidR="00594976" w:rsidRPr="00C6761E" w:rsidRDefault="00A825B8" w:rsidP="00EB5E1A">
            <w:pPr>
              <w:pStyle w:val="TAL"/>
              <w:rPr>
                <w:rFonts w:ascii="Times New Roman" w:hAnsi="Times New Roman" w:cs="Arial"/>
                <w:sz w:val="16"/>
                <w:szCs w:val="16"/>
              </w:rPr>
            </w:pPr>
            <w:r w:rsidRPr="00C6761E">
              <w:rPr>
                <w:rFonts w:ascii="Times New Roman" w:hAnsi="Times New Roman" w:cs="Arial"/>
                <w:sz w:val="16"/>
                <w:szCs w:val="16"/>
              </w:rPr>
              <w:t>Adding RSC in the U2N relay discovery</w:t>
            </w:r>
          </w:p>
        </w:tc>
        <w:tc>
          <w:tcPr>
            <w:tcW w:w="708" w:type="dxa"/>
            <w:shd w:val="solid" w:color="FFFFFF" w:fill="auto"/>
          </w:tcPr>
          <w:p w14:paraId="17791C2E" w14:textId="0B102B80" w:rsidR="00594976" w:rsidRPr="00011EE0" w:rsidRDefault="00A825B8" w:rsidP="00EB5E1A">
            <w:pPr>
              <w:pStyle w:val="TAC"/>
              <w:rPr>
                <w:rFonts w:ascii="Times New Roman" w:hAnsi="Times New Roman" w:cs="Arial"/>
                <w:sz w:val="16"/>
                <w:szCs w:val="16"/>
                <w:lang w:eastAsia="zh-CN"/>
              </w:rPr>
            </w:pPr>
            <w:r w:rsidRPr="00C6761E">
              <w:rPr>
                <w:rFonts w:ascii="Times New Roman" w:hAnsi="Times New Roman" w:cs="Arial"/>
                <w:sz w:val="16"/>
                <w:szCs w:val="16"/>
                <w:lang w:eastAsia="zh-CN"/>
              </w:rPr>
              <w:t>18.3.0</w:t>
            </w:r>
          </w:p>
        </w:tc>
      </w:tr>
      <w:tr w:rsidR="00B771E1" w:rsidRPr="00011EE0" w14:paraId="5846E065" w14:textId="77777777" w:rsidTr="00F75D05">
        <w:tc>
          <w:tcPr>
            <w:tcW w:w="800" w:type="dxa"/>
            <w:shd w:val="solid" w:color="FFFFFF" w:fill="auto"/>
          </w:tcPr>
          <w:p w14:paraId="645B8A79" w14:textId="321B6273" w:rsidR="00B771E1" w:rsidRPr="00C6761E" w:rsidRDefault="00B771E1"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26DC212C" w14:textId="5F9CB4DC" w:rsidR="00B771E1" w:rsidRPr="00C6761E" w:rsidRDefault="00B771E1"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65F15DF6" w14:textId="0FB249C3" w:rsidR="00B771E1" w:rsidRPr="00B771E1" w:rsidRDefault="00B771E1"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CP-240120</w:t>
            </w:r>
          </w:p>
        </w:tc>
        <w:tc>
          <w:tcPr>
            <w:tcW w:w="567" w:type="dxa"/>
            <w:shd w:val="solid" w:color="FFFFFF" w:fill="auto"/>
          </w:tcPr>
          <w:p w14:paraId="77AEA36B" w14:textId="19D34905" w:rsidR="00B771E1" w:rsidRPr="00C6761E" w:rsidRDefault="00B771E1" w:rsidP="00EB5E1A">
            <w:pPr>
              <w:pStyle w:val="TAL"/>
              <w:rPr>
                <w:rFonts w:ascii="Times New Roman" w:hAnsi="Times New Roman" w:cs="Arial"/>
                <w:sz w:val="16"/>
                <w:szCs w:val="16"/>
              </w:rPr>
            </w:pPr>
            <w:r>
              <w:rPr>
                <w:rFonts w:ascii="Times New Roman" w:hAnsi="Times New Roman" w:cs="Arial"/>
                <w:sz w:val="16"/>
                <w:szCs w:val="16"/>
              </w:rPr>
              <w:t>0503</w:t>
            </w:r>
          </w:p>
        </w:tc>
        <w:tc>
          <w:tcPr>
            <w:tcW w:w="283" w:type="dxa"/>
            <w:shd w:val="solid" w:color="FFFFFF" w:fill="auto"/>
          </w:tcPr>
          <w:p w14:paraId="01C04626" w14:textId="59A50A46" w:rsidR="00B771E1" w:rsidRPr="00C6761E" w:rsidRDefault="00B771E1"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484FC019" w14:textId="2B8807E2" w:rsidR="00B771E1" w:rsidRPr="00C6761E" w:rsidRDefault="00B771E1"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368963F0" w14:textId="1CA32486" w:rsidR="00B771E1" w:rsidRPr="00C6761E" w:rsidRDefault="00B771E1" w:rsidP="00EB5E1A">
            <w:pPr>
              <w:pStyle w:val="TAL"/>
              <w:rPr>
                <w:rFonts w:ascii="Times New Roman" w:hAnsi="Times New Roman" w:cs="Arial"/>
                <w:sz w:val="16"/>
                <w:szCs w:val="16"/>
              </w:rPr>
            </w:pPr>
            <w:r>
              <w:rPr>
                <w:rFonts w:ascii="Times New Roman" w:hAnsi="Times New Roman" w:cs="Arial"/>
                <w:sz w:val="16"/>
                <w:szCs w:val="16"/>
              </w:rPr>
              <w:t xml:space="preserve">Clarification on content type for ranging and </w:t>
            </w:r>
            <w:proofErr w:type="spellStart"/>
            <w:r>
              <w:rPr>
                <w:rFonts w:ascii="Times New Roman" w:hAnsi="Times New Roman" w:cs="Arial"/>
                <w:sz w:val="16"/>
                <w:szCs w:val="16"/>
              </w:rPr>
              <w:t>sidelink</w:t>
            </w:r>
            <w:proofErr w:type="spellEnd"/>
            <w:r>
              <w:rPr>
                <w:rFonts w:ascii="Times New Roman" w:hAnsi="Times New Roman" w:cs="Arial"/>
                <w:sz w:val="16"/>
                <w:szCs w:val="16"/>
              </w:rPr>
              <w:t xml:space="preserve"> positioning in discovery message</w:t>
            </w:r>
          </w:p>
        </w:tc>
        <w:tc>
          <w:tcPr>
            <w:tcW w:w="708" w:type="dxa"/>
            <w:shd w:val="solid" w:color="FFFFFF" w:fill="auto"/>
          </w:tcPr>
          <w:p w14:paraId="4FCBCB66" w14:textId="39BCDDBB" w:rsidR="00B771E1" w:rsidRPr="00C6761E" w:rsidRDefault="00B771E1"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C85F96" w:rsidRPr="00011EE0" w14:paraId="6CB4692A" w14:textId="77777777" w:rsidTr="00F75D05">
        <w:tc>
          <w:tcPr>
            <w:tcW w:w="800" w:type="dxa"/>
            <w:shd w:val="solid" w:color="FFFFFF" w:fill="auto"/>
          </w:tcPr>
          <w:p w14:paraId="3E9959AC" w14:textId="60335197" w:rsidR="00C85F96" w:rsidRDefault="00C85F96" w:rsidP="00EB5E1A">
            <w:pPr>
              <w:pStyle w:val="TAC"/>
              <w:rPr>
                <w:rFonts w:ascii="Times New Roman" w:hAnsi="Times New Roman" w:cs="Arial"/>
                <w:sz w:val="16"/>
                <w:szCs w:val="16"/>
                <w:lang w:eastAsia="zh-CN"/>
              </w:rPr>
            </w:pPr>
            <w:r>
              <w:rPr>
                <w:rFonts w:ascii="Times New Roman" w:hAnsi="Times New Roman" w:cs="Arial"/>
                <w:sz w:val="16"/>
                <w:szCs w:val="16"/>
                <w:lang w:eastAsia="zh-CN"/>
              </w:rPr>
              <w:lastRenderedPageBreak/>
              <w:t>2024-03</w:t>
            </w:r>
          </w:p>
        </w:tc>
        <w:tc>
          <w:tcPr>
            <w:tcW w:w="800" w:type="dxa"/>
            <w:shd w:val="solid" w:color="FFFFFF" w:fill="auto"/>
          </w:tcPr>
          <w:p w14:paraId="1C11E464" w14:textId="2BCDE5E6" w:rsidR="00C85F96" w:rsidRDefault="00C85F96"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7573A00D" w14:textId="178D7FE7" w:rsidR="00C85F96" w:rsidRDefault="00C85F96"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6FCFF6C0" w14:textId="14F96C71" w:rsidR="00C85F96" w:rsidRDefault="00C85F96" w:rsidP="00EB5E1A">
            <w:pPr>
              <w:pStyle w:val="TAL"/>
              <w:rPr>
                <w:rFonts w:ascii="Times New Roman" w:hAnsi="Times New Roman" w:cs="Arial"/>
                <w:sz w:val="16"/>
                <w:szCs w:val="16"/>
              </w:rPr>
            </w:pPr>
            <w:r>
              <w:rPr>
                <w:rFonts w:ascii="Times New Roman" w:hAnsi="Times New Roman" w:cs="Arial"/>
                <w:sz w:val="16"/>
                <w:szCs w:val="16"/>
              </w:rPr>
              <w:t>0512</w:t>
            </w:r>
          </w:p>
        </w:tc>
        <w:tc>
          <w:tcPr>
            <w:tcW w:w="283" w:type="dxa"/>
            <w:shd w:val="solid" w:color="FFFFFF" w:fill="auto"/>
          </w:tcPr>
          <w:p w14:paraId="183A1079" w14:textId="3FC1F442" w:rsidR="00C85F96" w:rsidRDefault="00C85F96"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0696BB04" w14:textId="0EC44D37" w:rsidR="00C85F96" w:rsidRDefault="00C85F96"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5F913FC0" w14:textId="1BD2E42A" w:rsidR="00C85F96" w:rsidRDefault="00C85F96" w:rsidP="00EB5E1A">
            <w:pPr>
              <w:pStyle w:val="TAL"/>
              <w:rPr>
                <w:rFonts w:ascii="Times New Roman" w:hAnsi="Times New Roman" w:cs="Arial"/>
                <w:sz w:val="16"/>
                <w:szCs w:val="16"/>
              </w:rPr>
            </w:pPr>
            <w:r>
              <w:rPr>
                <w:rFonts w:ascii="Times New Roman" w:hAnsi="Times New Roman" w:cs="Arial"/>
                <w:sz w:val="16"/>
                <w:szCs w:val="16"/>
              </w:rPr>
              <w:t>IEI allocation</w:t>
            </w:r>
          </w:p>
        </w:tc>
        <w:tc>
          <w:tcPr>
            <w:tcW w:w="708" w:type="dxa"/>
            <w:shd w:val="solid" w:color="FFFFFF" w:fill="auto"/>
          </w:tcPr>
          <w:p w14:paraId="62478489" w14:textId="0487E70B" w:rsidR="00C85F96" w:rsidRDefault="00C85F96"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98001F" w:rsidRPr="00011EE0" w14:paraId="3999600C" w14:textId="77777777" w:rsidTr="00F75D05">
        <w:tc>
          <w:tcPr>
            <w:tcW w:w="800" w:type="dxa"/>
            <w:shd w:val="solid" w:color="FFFFFF" w:fill="auto"/>
          </w:tcPr>
          <w:p w14:paraId="610370B0" w14:textId="4C06830D" w:rsidR="0098001F" w:rsidRDefault="0098001F"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5C0702CD" w14:textId="30DE69A2" w:rsidR="0098001F" w:rsidRDefault="0098001F"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14035DC6" w14:textId="151D414A" w:rsidR="0098001F" w:rsidRDefault="0098001F"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60312C9A" w14:textId="5F873282" w:rsidR="0098001F" w:rsidRDefault="0098001F" w:rsidP="00EB5E1A">
            <w:pPr>
              <w:pStyle w:val="TAL"/>
              <w:rPr>
                <w:rFonts w:ascii="Times New Roman" w:hAnsi="Times New Roman" w:cs="Arial"/>
                <w:sz w:val="16"/>
                <w:szCs w:val="16"/>
              </w:rPr>
            </w:pPr>
            <w:r>
              <w:rPr>
                <w:rFonts w:ascii="Times New Roman" w:hAnsi="Times New Roman" w:cs="Arial"/>
                <w:sz w:val="16"/>
                <w:szCs w:val="16"/>
              </w:rPr>
              <w:t>0515</w:t>
            </w:r>
          </w:p>
        </w:tc>
        <w:tc>
          <w:tcPr>
            <w:tcW w:w="283" w:type="dxa"/>
            <w:shd w:val="solid" w:color="FFFFFF" w:fill="auto"/>
          </w:tcPr>
          <w:p w14:paraId="5988E836" w14:textId="60A98A14" w:rsidR="0098001F" w:rsidRDefault="0098001F"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74413868" w14:textId="63230DD6" w:rsidR="0098001F" w:rsidRDefault="0098001F"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051DD0FD" w14:textId="52D6AC26" w:rsidR="0098001F" w:rsidRPr="00636DF8" w:rsidRDefault="0098001F" w:rsidP="00EB5E1A">
            <w:pPr>
              <w:pStyle w:val="TAL"/>
              <w:rPr>
                <w:rFonts w:ascii="Times New Roman" w:hAnsi="Times New Roman" w:cs="Arial"/>
                <w:sz w:val="16"/>
                <w:szCs w:val="16"/>
                <w:lang w:val="nl-NL"/>
              </w:rPr>
            </w:pPr>
            <w:r w:rsidRPr="00636DF8">
              <w:rPr>
                <w:rFonts w:ascii="Times New Roman" w:hAnsi="Times New Roman" w:cs="Arial"/>
                <w:sz w:val="16"/>
                <w:szCs w:val="16"/>
                <w:lang w:val="nl-NL"/>
              </w:rPr>
              <w:t xml:space="preserve">EN removal for L2 U2U </w:t>
            </w:r>
          </w:p>
        </w:tc>
        <w:tc>
          <w:tcPr>
            <w:tcW w:w="708" w:type="dxa"/>
            <w:shd w:val="solid" w:color="FFFFFF" w:fill="auto"/>
          </w:tcPr>
          <w:p w14:paraId="63E74044" w14:textId="10970CBE" w:rsidR="0098001F" w:rsidRDefault="0098001F"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6F3AEB" w:rsidRPr="00011EE0" w14:paraId="5EDBDA1F" w14:textId="77777777" w:rsidTr="00F75D05">
        <w:tc>
          <w:tcPr>
            <w:tcW w:w="800" w:type="dxa"/>
            <w:shd w:val="solid" w:color="FFFFFF" w:fill="auto"/>
          </w:tcPr>
          <w:p w14:paraId="2C19E4B8" w14:textId="334BBFCA" w:rsidR="006F3AEB" w:rsidRDefault="006F3AEB"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78682DB9" w14:textId="7C096AC4" w:rsidR="006F3AEB" w:rsidRDefault="006F3AEB"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FAF0BF7" w14:textId="65A3474F" w:rsidR="006F3AEB" w:rsidRDefault="006F3AEB"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096AE304" w14:textId="1051DEDC" w:rsidR="006F3AEB" w:rsidRDefault="006F3AEB" w:rsidP="00EB5E1A">
            <w:pPr>
              <w:pStyle w:val="TAL"/>
              <w:rPr>
                <w:rFonts w:ascii="Times New Roman" w:hAnsi="Times New Roman" w:cs="Arial"/>
                <w:sz w:val="16"/>
                <w:szCs w:val="16"/>
              </w:rPr>
            </w:pPr>
            <w:r>
              <w:rPr>
                <w:rFonts w:ascii="Times New Roman" w:hAnsi="Times New Roman" w:cs="Arial"/>
                <w:sz w:val="16"/>
                <w:szCs w:val="16"/>
              </w:rPr>
              <w:t>0516</w:t>
            </w:r>
          </w:p>
        </w:tc>
        <w:tc>
          <w:tcPr>
            <w:tcW w:w="283" w:type="dxa"/>
            <w:shd w:val="solid" w:color="FFFFFF" w:fill="auto"/>
          </w:tcPr>
          <w:p w14:paraId="6493D396" w14:textId="2FDF68ED" w:rsidR="006F3AEB" w:rsidRDefault="006F3AEB"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1629181B" w14:textId="28C91F1F" w:rsidR="006F3AEB" w:rsidRDefault="006F3AEB"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418E8BE4" w14:textId="46BBA5A1" w:rsidR="006F3AEB" w:rsidRDefault="006F3AEB" w:rsidP="00EB5E1A">
            <w:pPr>
              <w:pStyle w:val="TAL"/>
              <w:rPr>
                <w:rFonts w:ascii="Times New Roman" w:hAnsi="Times New Roman" w:cs="Arial"/>
                <w:sz w:val="16"/>
                <w:szCs w:val="16"/>
              </w:rPr>
            </w:pPr>
            <w:r>
              <w:rPr>
                <w:rFonts w:ascii="Times New Roman" w:hAnsi="Times New Roman" w:cs="Arial"/>
                <w:sz w:val="16"/>
                <w:szCs w:val="16"/>
              </w:rPr>
              <w:t xml:space="preserve">Rekeying for U2U </w:t>
            </w:r>
          </w:p>
        </w:tc>
        <w:tc>
          <w:tcPr>
            <w:tcW w:w="708" w:type="dxa"/>
            <w:shd w:val="solid" w:color="FFFFFF" w:fill="auto"/>
          </w:tcPr>
          <w:p w14:paraId="149979A1" w14:textId="27CDE243" w:rsidR="006F3AEB" w:rsidRDefault="006F3AEB"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1C4E14" w:rsidRPr="00011EE0" w14:paraId="4221E5DC" w14:textId="77777777" w:rsidTr="00F75D05">
        <w:tc>
          <w:tcPr>
            <w:tcW w:w="800" w:type="dxa"/>
            <w:shd w:val="solid" w:color="FFFFFF" w:fill="auto"/>
          </w:tcPr>
          <w:p w14:paraId="2B2028F4" w14:textId="297BF833" w:rsidR="001C4E14" w:rsidRDefault="001C4E14"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0BCFE00D" w14:textId="13ED76C0" w:rsidR="001C4E14" w:rsidRDefault="001C4E14"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0D30A2B" w14:textId="37756B3D" w:rsidR="001C4E14" w:rsidRDefault="001C4E14"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7B39FD57" w14:textId="17F15C66" w:rsidR="001C4E14" w:rsidRDefault="001C4E14" w:rsidP="00EB5E1A">
            <w:pPr>
              <w:pStyle w:val="TAL"/>
              <w:rPr>
                <w:rFonts w:ascii="Times New Roman" w:hAnsi="Times New Roman" w:cs="Arial"/>
                <w:sz w:val="16"/>
                <w:szCs w:val="16"/>
              </w:rPr>
            </w:pPr>
            <w:r>
              <w:rPr>
                <w:rFonts w:ascii="Times New Roman" w:hAnsi="Times New Roman" w:cs="Arial"/>
                <w:sz w:val="16"/>
                <w:szCs w:val="16"/>
              </w:rPr>
              <w:t>0528</w:t>
            </w:r>
          </w:p>
        </w:tc>
        <w:tc>
          <w:tcPr>
            <w:tcW w:w="283" w:type="dxa"/>
            <w:shd w:val="solid" w:color="FFFFFF" w:fill="auto"/>
          </w:tcPr>
          <w:p w14:paraId="7AB8FE1E" w14:textId="217274D2" w:rsidR="001C4E14" w:rsidRDefault="001C4E14"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25F9CD7F" w14:textId="3EF865DE" w:rsidR="001C4E14" w:rsidRDefault="001C4E14"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7B4D39B4" w14:textId="5A68DDB9" w:rsidR="001C4E14" w:rsidRDefault="001C4E14" w:rsidP="00EB5E1A">
            <w:pPr>
              <w:pStyle w:val="TAL"/>
              <w:rPr>
                <w:rFonts w:ascii="Times New Roman" w:hAnsi="Times New Roman" w:cs="Arial"/>
                <w:sz w:val="16"/>
                <w:szCs w:val="16"/>
              </w:rPr>
            </w:pPr>
            <w:r>
              <w:rPr>
                <w:rFonts w:ascii="Times New Roman" w:hAnsi="Times New Roman" w:cs="Arial"/>
                <w:sz w:val="16"/>
                <w:szCs w:val="16"/>
              </w:rPr>
              <w:t xml:space="preserve">Resolving the EN related to path switching between two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Layer-2 UE-to-Network Relays</w:t>
            </w:r>
          </w:p>
        </w:tc>
        <w:tc>
          <w:tcPr>
            <w:tcW w:w="708" w:type="dxa"/>
            <w:shd w:val="solid" w:color="FFFFFF" w:fill="auto"/>
          </w:tcPr>
          <w:p w14:paraId="5CABB3E9" w14:textId="040EE784" w:rsidR="001C4E14" w:rsidRDefault="001C4E14"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6B5F85" w:rsidRPr="00011EE0" w14:paraId="69742CD9" w14:textId="77777777" w:rsidTr="00F75D05">
        <w:tc>
          <w:tcPr>
            <w:tcW w:w="800" w:type="dxa"/>
            <w:shd w:val="solid" w:color="FFFFFF" w:fill="auto"/>
          </w:tcPr>
          <w:p w14:paraId="19077ACB" w14:textId="28E969CF" w:rsidR="006B5F85" w:rsidRDefault="006B5F85"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4EFE6C93" w14:textId="1D8CF009" w:rsidR="006B5F85" w:rsidRDefault="006B5F85"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11983166" w14:textId="36394662" w:rsidR="006B5F85" w:rsidRDefault="006B5F85"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16ABE269" w14:textId="42E147D6" w:rsidR="006B5F85" w:rsidRDefault="006B5F85" w:rsidP="00EB5E1A">
            <w:pPr>
              <w:pStyle w:val="TAL"/>
              <w:rPr>
                <w:rFonts w:ascii="Times New Roman" w:hAnsi="Times New Roman" w:cs="Arial"/>
                <w:sz w:val="16"/>
                <w:szCs w:val="16"/>
              </w:rPr>
            </w:pPr>
            <w:r>
              <w:rPr>
                <w:rFonts w:ascii="Times New Roman" w:hAnsi="Times New Roman" w:cs="Arial"/>
                <w:sz w:val="16"/>
                <w:szCs w:val="16"/>
              </w:rPr>
              <w:t>0544</w:t>
            </w:r>
          </w:p>
        </w:tc>
        <w:tc>
          <w:tcPr>
            <w:tcW w:w="283" w:type="dxa"/>
            <w:shd w:val="solid" w:color="FFFFFF" w:fill="auto"/>
          </w:tcPr>
          <w:p w14:paraId="5B198D24" w14:textId="578DA9EB" w:rsidR="006B5F85" w:rsidRDefault="006B5F85"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7E48845A" w14:textId="70BC79A7" w:rsidR="006B5F85" w:rsidRDefault="006B5F85"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3F0A6E93" w14:textId="09940158" w:rsidR="006B5F85" w:rsidRDefault="006B5F85" w:rsidP="00EB5E1A">
            <w:pPr>
              <w:pStyle w:val="TAL"/>
              <w:rPr>
                <w:rFonts w:ascii="Times New Roman" w:hAnsi="Times New Roman" w:cs="Arial"/>
                <w:sz w:val="16"/>
                <w:szCs w:val="16"/>
              </w:rPr>
            </w:pPr>
            <w:r>
              <w:rPr>
                <w:rFonts w:ascii="Times New Roman" w:hAnsi="Times New Roman" w:cs="Arial"/>
                <w:sz w:val="16"/>
                <w:szCs w:val="16"/>
              </w:rPr>
              <w:t>Resolving editor's note on source layer-2 ID setting by U2U relay UE in security procedures</w:t>
            </w:r>
          </w:p>
        </w:tc>
        <w:tc>
          <w:tcPr>
            <w:tcW w:w="708" w:type="dxa"/>
            <w:shd w:val="solid" w:color="FFFFFF" w:fill="auto"/>
          </w:tcPr>
          <w:p w14:paraId="0E40DD3D" w14:textId="0E04423F" w:rsidR="006B5F85" w:rsidRDefault="006B5F85"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622018" w:rsidRPr="00011EE0" w14:paraId="0F1B80B3" w14:textId="77777777" w:rsidTr="00F75D05">
        <w:tc>
          <w:tcPr>
            <w:tcW w:w="800" w:type="dxa"/>
            <w:shd w:val="solid" w:color="FFFFFF" w:fill="auto"/>
          </w:tcPr>
          <w:p w14:paraId="5C7CE2D5" w14:textId="2D25042F" w:rsidR="00622018" w:rsidRDefault="00622018"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3E16E849" w14:textId="001E388C" w:rsidR="00622018" w:rsidRDefault="00622018"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0FDA095F" w14:textId="190D8A6C" w:rsidR="00622018" w:rsidRDefault="00622018"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3AA6349D" w14:textId="226C128D" w:rsidR="00622018" w:rsidRDefault="00622018" w:rsidP="00EB5E1A">
            <w:pPr>
              <w:pStyle w:val="TAL"/>
              <w:rPr>
                <w:rFonts w:ascii="Times New Roman" w:hAnsi="Times New Roman" w:cs="Arial"/>
                <w:sz w:val="16"/>
                <w:szCs w:val="16"/>
              </w:rPr>
            </w:pPr>
            <w:r>
              <w:rPr>
                <w:rFonts w:ascii="Times New Roman" w:hAnsi="Times New Roman" w:cs="Arial"/>
                <w:sz w:val="16"/>
                <w:szCs w:val="16"/>
              </w:rPr>
              <w:t>0546</w:t>
            </w:r>
          </w:p>
        </w:tc>
        <w:tc>
          <w:tcPr>
            <w:tcW w:w="283" w:type="dxa"/>
            <w:shd w:val="solid" w:color="FFFFFF" w:fill="auto"/>
          </w:tcPr>
          <w:p w14:paraId="153D403B" w14:textId="27106DD6" w:rsidR="00622018" w:rsidRDefault="00622018"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69D5DF10" w14:textId="3C527EF6" w:rsidR="00622018" w:rsidRDefault="00622018"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4CDB5B87" w14:textId="43DD8380" w:rsidR="00622018" w:rsidRDefault="00622018" w:rsidP="00EB5E1A">
            <w:pPr>
              <w:pStyle w:val="TAL"/>
              <w:rPr>
                <w:rFonts w:ascii="Times New Roman" w:hAnsi="Times New Roman" w:cs="Arial"/>
                <w:sz w:val="16"/>
                <w:szCs w:val="16"/>
              </w:rPr>
            </w:pPr>
            <w:r>
              <w:rPr>
                <w:rFonts w:ascii="Times New Roman" w:hAnsi="Times New Roman" w:cs="Arial"/>
                <w:sz w:val="16"/>
                <w:szCs w:val="16"/>
              </w:rPr>
              <w:t>Clarification on Layer-2 ID for UE-to-UE Relay Discovery with model B</w:t>
            </w:r>
          </w:p>
        </w:tc>
        <w:tc>
          <w:tcPr>
            <w:tcW w:w="708" w:type="dxa"/>
            <w:shd w:val="solid" w:color="FFFFFF" w:fill="auto"/>
          </w:tcPr>
          <w:p w14:paraId="16532768" w14:textId="240AA110" w:rsidR="00622018" w:rsidRDefault="00622018"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D3085F" w:rsidRPr="00011EE0" w14:paraId="1B4E16FB" w14:textId="77777777" w:rsidTr="00F75D05">
        <w:tc>
          <w:tcPr>
            <w:tcW w:w="800" w:type="dxa"/>
            <w:shd w:val="solid" w:color="FFFFFF" w:fill="auto"/>
          </w:tcPr>
          <w:p w14:paraId="5000855C" w14:textId="1DD45747" w:rsidR="00D3085F" w:rsidRDefault="00D3085F"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3F08F04A" w14:textId="76250C31" w:rsidR="00D3085F" w:rsidRDefault="00D3085F"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54F726DD" w14:textId="63CA5925" w:rsidR="00D3085F" w:rsidRDefault="005C36B8"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289AE047" w14:textId="0651A5FF" w:rsidR="00D3085F" w:rsidRDefault="00D3085F" w:rsidP="00EB5E1A">
            <w:pPr>
              <w:pStyle w:val="TAL"/>
              <w:rPr>
                <w:rFonts w:ascii="Times New Roman" w:hAnsi="Times New Roman" w:cs="Arial"/>
                <w:sz w:val="16"/>
                <w:szCs w:val="16"/>
              </w:rPr>
            </w:pPr>
            <w:r>
              <w:rPr>
                <w:rFonts w:ascii="Times New Roman" w:hAnsi="Times New Roman" w:cs="Arial"/>
                <w:sz w:val="16"/>
                <w:szCs w:val="16"/>
              </w:rPr>
              <w:t>0533</w:t>
            </w:r>
          </w:p>
        </w:tc>
        <w:tc>
          <w:tcPr>
            <w:tcW w:w="283" w:type="dxa"/>
            <w:shd w:val="solid" w:color="FFFFFF" w:fill="auto"/>
          </w:tcPr>
          <w:p w14:paraId="589ABE29" w14:textId="0559D439" w:rsidR="00D3085F" w:rsidRDefault="00D3085F"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437E17D7" w14:textId="622F451A" w:rsidR="00D3085F" w:rsidRDefault="00D3085F" w:rsidP="00EB5E1A">
            <w:pPr>
              <w:pStyle w:val="TAC"/>
              <w:rPr>
                <w:rFonts w:ascii="Times New Roman" w:hAnsi="Times New Roman" w:cs="Arial"/>
                <w:sz w:val="16"/>
                <w:szCs w:val="16"/>
              </w:rPr>
            </w:pPr>
            <w:r>
              <w:rPr>
                <w:rFonts w:ascii="Times New Roman" w:hAnsi="Times New Roman" w:cs="Arial"/>
                <w:sz w:val="16"/>
                <w:szCs w:val="16"/>
              </w:rPr>
              <w:t>C</w:t>
            </w:r>
          </w:p>
        </w:tc>
        <w:tc>
          <w:tcPr>
            <w:tcW w:w="5151" w:type="dxa"/>
            <w:shd w:val="solid" w:color="FFFFFF" w:fill="auto"/>
          </w:tcPr>
          <w:p w14:paraId="576570FD" w14:textId="4A7AF1B4" w:rsidR="00D3085F" w:rsidRDefault="00D3085F" w:rsidP="00EB5E1A">
            <w:pPr>
              <w:pStyle w:val="TAL"/>
              <w:rPr>
                <w:rFonts w:ascii="Times New Roman" w:hAnsi="Times New Roman" w:cs="Arial"/>
                <w:sz w:val="16"/>
                <w:szCs w:val="16"/>
              </w:rPr>
            </w:pPr>
            <w:r>
              <w:rPr>
                <w:rFonts w:ascii="Times New Roman" w:hAnsi="Times New Roman" w:cs="Arial"/>
                <w:sz w:val="16"/>
                <w:szCs w:val="16"/>
              </w:rPr>
              <w:t>Update direct discovery set for U2U relay discovery</w:t>
            </w:r>
          </w:p>
        </w:tc>
        <w:tc>
          <w:tcPr>
            <w:tcW w:w="708" w:type="dxa"/>
            <w:shd w:val="solid" w:color="FFFFFF" w:fill="auto"/>
          </w:tcPr>
          <w:p w14:paraId="69AC8A9A" w14:textId="69975883" w:rsidR="00D3085F" w:rsidRDefault="00D3085F"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A03030" w:rsidRPr="00011EE0" w14:paraId="6D03D98E" w14:textId="77777777" w:rsidTr="00F75D05">
        <w:tc>
          <w:tcPr>
            <w:tcW w:w="800" w:type="dxa"/>
            <w:shd w:val="solid" w:color="FFFFFF" w:fill="auto"/>
          </w:tcPr>
          <w:p w14:paraId="7B5AEB6F" w14:textId="47BE1346" w:rsidR="00A03030" w:rsidRDefault="00A03030"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6A070366" w14:textId="61F6337A" w:rsidR="00A03030" w:rsidRDefault="00A03030"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2A1A467C" w14:textId="74AE9757" w:rsidR="00A03030" w:rsidRDefault="00A03030"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4D0EC223" w14:textId="3D21C15D" w:rsidR="00A03030" w:rsidRDefault="00A03030" w:rsidP="00EB5E1A">
            <w:pPr>
              <w:pStyle w:val="TAL"/>
              <w:rPr>
                <w:rFonts w:ascii="Times New Roman" w:hAnsi="Times New Roman" w:cs="Arial"/>
                <w:sz w:val="16"/>
                <w:szCs w:val="16"/>
              </w:rPr>
            </w:pPr>
            <w:r>
              <w:rPr>
                <w:rFonts w:ascii="Times New Roman" w:hAnsi="Times New Roman" w:cs="Arial"/>
                <w:sz w:val="16"/>
                <w:szCs w:val="16"/>
              </w:rPr>
              <w:t>0508</w:t>
            </w:r>
          </w:p>
        </w:tc>
        <w:tc>
          <w:tcPr>
            <w:tcW w:w="283" w:type="dxa"/>
            <w:shd w:val="solid" w:color="FFFFFF" w:fill="auto"/>
          </w:tcPr>
          <w:p w14:paraId="4A3A904E" w14:textId="5303D1CB" w:rsidR="00A03030" w:rsidRDefault="00A03030" w:rsidP="00EB5E1A">
            <w:pPr>
              <w:pStyle w:val="TAC"/>
              <w:rPr>
                <w:rFonts w:ascii="Times New Roman" w:hAnsi="Times New Roman" w:cs="Arial"/>
                <w:sz w:val="16"/>
                <w:szCs w:val="16"/>
              </w:rPr>
            </w:pPr>
            <w:r>
              <w:rPr>
                <w:rFonts w:ascii="Times New Roman" w:hAnsi="Times New Roman" w:cs="Arial"/>
                <w:sz w:val="16"/>
                <w:szCs w:val="16"/>
              </w:rPr>
              <w:t>3</w:t>
            </w:r>
          </w:p>
        </w:tc>
        <w:tc>
          <w:tcPr>
            <w:tcW w:w="284" w:type="dxa"/>
            <w:shd w:val="solid" w:color="FFFFFF" w:fill="auto"/>
          </w:tcPr>
          <w:p w14:paraId="43BEE723" w14:textId="54943DC0" w:rsidR="00A03030" w:rsidRDefault="00A03030" w:rsidP="00EB5E1A">
            <w:pPr>
              <w:pStyle w:val="TAC"/>
              <w:rPr>
                <w:rFonts w:ascii="Times New Roman" w:hAnsi="Times New Roman" w:cs="Arial"/>
                <w:sz w:val="16"/>
                <w:szCs w:val="16"/>
              </w:rPr>
            </w:pPr>
            <w:r>
              <w:rPr>
                <w:rFonts w:ascii="Times New Roman" w:hAnsi="Times New Roman" w:cs="Arial"/>
                <w:sz w:val="16"/>
                <w:szCs w:val="16"/>
              </w:rPr>
              <w:t>B</w:t>
            </w:r>
          </w:p>
        </w:tc>
        <w:tc>
          <w:tcPr>
            <w:tcW w:w="5151" w:type="dxa"/>
            <w:shd w:val="solid" w:color="FFFFFF" w:fill="auto"/>
          </w:tcPr>
          <w:p w14:paraId="0DB60BA6" w14:textId="5611C2E5" w:rsidR="00A03030" w:rsidRDefault="00A03030" w:rsidP="00EB5E1A">
            <w:pPr>
              <w:pStyle w:val="TAL"/>
              <w:rPr>
                <w:rFonts w:ascii="Times New Roman" w:hAnsi="Times New Roman" w:cs="Arial"/>
                <w:sz w:val="16"/>
                <w:szCs w:val="16"/>
              </w:rPr>
            </w:pPr>
            <w:r>
              <w:rPr>
                <w:rFonts w:ascii="Times New Roman" w:hAnsi="Times New Roman" w:cs="Arial"/>
                <w:sz w:val="16"/>
                <w:szCs w:val="16"/>
              </w:rPr>
              <w:t>Announce prohibited indication handling at UE-to-UE relay</w:t>
            </w:r>
          </w:p>
        </w:tc>
        <w:tc>
          <w:tcPr>
            <w:tcW w:w="708" w:type="dxa"/>
            <w:shd w:val="solid" w:color="FFFFFF" w:fill="auto"/>
          </w:tcPr>
          <w:p w14:paraId="1BE9A24B" w14:textId="026EA45C" w:rsidR="00A03030" w:rsidRDefault="00A03030"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B765B9" w:rsidRPr="00011EE0" w14:paraId="127B80C4" w14:textId="77777777" w:rsidTr="00F75D05">
        <w:tc>
          <w:tcPr>
            <w:tcW w:w="800" w:type="dxa"/>
            <w:shd w:val="solid" w:color="FFFFFF" w:fill="auto"/>
          </w:tcPr>
          <w:p w14:paraId="42CEAAB6" w14:textId="270788A4" w:rsidR="00B765B9" w:rsidRDefault="00B765B9"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0D77E76E" w14:textId="6711C036" w:rsidR="00B765B9" w:rsidRDefault="00B765B9"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BF61C3C" w14:textId="7A0C61C8" w:rsidR="00B765B9" w:rsidRDefault="00B765B9"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3BA60942" w14:textId="2F07C025" w:rsidR="00B765B9" w:rsidRDefault="00B765B9" w:rsidP="00EB5E1A">
            <w:pPr>
              <w:pStyle w:val="TAL"/>
              <w:rPr>
                <w:rFonts w:ascii="Times New Roman" w:hAnsi="Times New Roman" w:cs="Arial"/>
                <w:sz w:val="16"/>
                <w:szCs w:val="16"/>
              </w:rPr>
            </w:pPr>
            <w:r>
              <w:rPr>
                <w:rFonts w:ascii="Times New Roman" w:hAnsi="Times New Roman" w:cs="Arial"/>
                <w:sz w:val="16"/>
                <w:szCs w:val="16"/>
              </w:rPr>
              <w:t>0514</w:t>
            </w:r>
          </w:p>
        </w:tc>
        <w:tc>
          <w:tcPr>
            <w:tcW w:w="283" w:type="dxa"/>
            <w:shd w:val="solid" w:color="FFFFFF" w:fill="auto"/>
          </w:tcPr>
          <w:p w14:paraId="6BBDEC2F" w14:textId="57630DD4" w:rsidR="00B765B9" w:rsidRDefault="00B765B9"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701AC4A7" w14:textId="0E16554F" w:rsidR="00B765B9" w:rsidRDefault="00B765B9"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4DF724FE" w14:textId="09D382A2" w:rsidR="00B765B9" w:rsidRDefault="00B765B9" w:rsidP="00EB5E1A">
            <w:pPr>
              <w:pStyle w:val="TAL"/>
              <w:rPr>
                <w:rFonts w:ascii="Times New Roman" w:hAnsi="Times New Roman" w:cs="Arial"/>
                <w:sz w:val="16"/>
                <w:szCs w:val="16"/>
              </w:rPr>
            </w:pPr>
            <w:r>
              <w:rPr>
                <w:rFonts w:ascii="Times New Roman" w:hAnsi="Times New Roman" w:cs="Arial"/>
                <w:sz w:val="16"/>
                <w:szCs w:val="16"/>
              </w:rPr>
              <w:t>PC3a and PC8 coding for U2U discovery security parameters</w:t>
            </w:r>
          </w:p>
        </w:tc>
        <w:tc>
          <w:tcPr>
            <w:tcW w:w="708" w:type="dxa"/>
            <w:shd w:val="solid" w:color="FFFFFF" w:fill="auto"/>
          </w:tcPr>
          <w:p w14:paraId="1D52F486" w14:textId="1247268B" w:rsidR="00B765B9" w:rsidRDefault="00B765B9"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AE5B6C" w:rsidRPr="00011EE0" w14:paraId="7523786B" w14:textId="77777777" w:rsidTr="00F75D05">
        <w:tc>
          <w:tcPr>
            <w:tcW w:w="800" w:type="dxa"/>
            <w:shd w:val="solid" w:color="FFFFFF" w:fill="auto"/>
          </w:tcPr>
          <w:p w14:paraId="03B6C784" w14:textId="6CCF899E" w:rsidR="00AE5B6C" w:rsidRDefault="00AE5B6C"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1610B606" w14:textId="70DF7033" w:rsidR="00AE5B6C" w:rsidRDefault="00AE5B6C"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1A23B7F5" w14:textId="3FC0F2FA" w:rsidR="00AE5B6C" w:rsidRDefault="00AE5B6C"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6754F92F" w14:textId="46E053D5" w:rsidR="00AE5B6C" w:rsidRDefault="00AE5B6C" w:rsidP="00EB5E1A">
            <w:pPr>
              <w:pStyle w:val="TAL"/>
              <w:rPr>
                <w:rFonts w:ascii="Times New Roman" w:hAnsi="Times New Roman" w:cs="Arial"/>
                <w:sz w:val="16"/>
                <w:szCs w:val="16"/>
              </w:rPr>
            </w:pPr>
            <w:r>
              <w:rPr>
                <w:rFonts w:ascii="Times New Roman" w:hAnsi="Times New Roman" w:cs="Arial"/>
                <w:sz w:val="16"/>
                <w:szCs w:val="16"/>
              </w:rPr>
              <w:t>0539</w:t>
            </w:r>
          </w:p>
        </w:tc>
        <w:tc>
          <w:tcPr>
            <w:tcW w:w="283" w:type="dxa"/>
            <w:shd w:val="solid" w:color="FFFFFF" w:fill="auto"/>
          </w:tcPr>
          <w:p w14:paraId="41E86F58" w14:textId="26FCDD3C" w:rsidR="00AE5B6C" w:rsidRDefault="00AE5B6C"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0D0452B2" w14:textId="4DC00BE1" w:rsidR="00AE5B6C" w:rsidRDefault="00AE5B6C"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79E53454" w14:textId="5B94A2B5" w:rsidR="00AE5B6C" w:rsidRDefault="00AE5B6C" w:rsidP="00EB5E1A">
            <w:pPr>
              <w:pStyle w:val="TAL"/>
              <w:rPr>
                <w:rFonts w:ascii="Times New Roman" w:hAnsi="Times New Roman" w:cs="Arial"/>
                <w:sz w:val="16"/>
                <w:szCs w:val="16"/>
              </w:rPr>
            </w:pPr>
            <w:r>
              <w:rPr>
                <w:rFonts w:ascii="Times New Roman" w:hAnsi="Times New Roman" w:cs="Arial"/>
                <w:sz w:val="16"/>
                <w:szCs w:val="16"/>
              </w:rPr>
              <w:t>Clarification to U2U relay communication</w:t>
            </w:r>
          </w:p>
        </w:tc>
        <w:tc>
          <w:tcPr>
            <w:tcW w:w="708" w:type="dxa"/>
            <w:shd w:val="solid" w:color="FFFFFF" w:fill="auto"/>
          </w:tcPr>
          <w:p w14:paraId="69156729" w14:textId="7032F023" w:rsidR="00AE5B6C" w:rsidRDefault="00AE5B6C"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913ED1" w:rsidRPr="00011EE0" w14:paraId="1D9E50BF" w14:textId="77777777" w:rsidTr="00F75D05">
        <w:tc>
          <w:tcPr>
            <w:tcW w:w="800" w:type="dxa"/>
            <w:shd w:val="solid" w:color="FFFFFF" w:fill="auto"/>
          </w:tcPr>
          <w:p w14:paraId="286F9E33" w14:textId="5D8C6E06" w:rsidR="00913ED1" w:rsidRDefault="00913ED1"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5D14CF89" w14:textId="6F65D6AF" w:rsidR="00913ED1" w:rsidRDefault="00913ED1"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026A9FC7" w14:textId="4B97F333" w:rsidR="00913ED1" w:rsidRDefault="00092266"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4F804313" w14:textId="30E9F71A" w:rsidR="00913ED1" w:rsidRDefault="00913ED1" w:rsidP="00EB5E1A">
            <w:pPr>
              <w:pStyle w:val="TAL"/>
              <w:rPr>
                <w:rFonts w:ascii="Times New Roman" w:hAnsi="Times New Roman" w:cs="Arial"/>
                <w:sz w:val="16"/>
                <w:szCs w:val="16"/>
              </w:rPr>
            </w:pPr>
            <w:r>
              <w:rPr>
                <w:rFonts w:ascii="Times New Roman" w:hAnsi="Times New Roman" w:cs="Arial"/>
                <w:sz w:val="16"/>
                <w:szCs w:val="16"/>
              </w:rPr>
              <w:t>0529</w:t>
            </w:r>
          </w:p>
        </w:tc>
        <w:tc>
          <w:tcPr>
            <w:tcW w:w="283" w:type="dxa"/>
            <w:shd w:val="solid" w:color="FFFFFF" w:fill="auto"/>
          </w:tcPr>
          <w:p w14:paraId="069A0913" w14:textId="1AB98048" w:rsidR="00913ED1" w:rsidRDefault="00913ED1"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5E5AC7DC" w14:textId="597B09D8" w:rsidR="00913ED1" w:rsidRDefault="00913ED1"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5BB23855" w14:textId="60358C71" w:rsidR="00913ED1" w:rsidRDefault="00913ED1" w:rsidP="00EB5E1A">
            <w:pPr>
              <w:pStyle w:val="TAL"/>
              <w:rPr>
                <w:rFonts w:ascii="Times New Roman" w:hAnsi="Times New Roman" w:cs="Arial"/>
                <w:sz w:val="16"/>
                <w:szCs w:val="16"/>
              </w:rPr>
            </w:pPr>
            <w:r>
              <w:rPr>
                <w:rFonts w:ascii="Times New Roman" w:hAnsi="Times New Roman" w:cs="Arial"/>
                <w:sz w:val="16"/>
                <w:szCs w:val="16"/>
              </w:rPr>
              <w:t xml:space="preserve">Corrections in the conditions for initiating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direct link establishment procedure and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direct link modification procedure</w:t>
            </w:r>
          </w:p>
        </w:tc>
        <w:tc>
          <w:tcPr>
            <w:tcW w:w="708" w:type="dxa"/>
            <w:shd w:val="solid" w:color="FFFFFF" w:fill="auto"/>
          </w:tcPr>
          <w:p w14:paraId="5F2806EB" w14:textId="0159B740" w:rsidR="00913ED1" w:rsidRDefault="00913ED1"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3F51CD" w:rsidRPr="00011EE0" w14:paraId="7DED50C0" w14:textId="77777777" w:rsidTr="00F75D05">
        <w:tc>
          <w:tcPr>
            <w:tcW w:w="800" w:type="dxa"/>
            <w:shd w:val="solid" w:color="FFFFFF" w:fill="auto"/>
          </w:tcPr>
          <w:p w14:paraId="79161C94" w14:textId="143FBF67" w:rsidR="003F51CD" w:rsidRDefault="003F51CD"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60535E03" w14:textId="6C9E8A63" w:rsidR="003F51CD" w:rsidRDefault="003F51CD"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794A89DB" w14:textId="016F447C" w:rsidR="003F51CD" w:rsidRDefault="003F51CD"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3B977E8F" w14:textId="192FEC1B" w:rsidR="003F51CD" w:rsidRDefault="003F51CD" w:rsidP="00EB5E1A">
            <w:pPr>
              <w:pStyle w:val="TAL"/>
              <w:rPr>
                <w:rFonts w:ascii="Times New Roman" w:hAnsi="Times New Roman" w:cs="Arial"/>
                <w:sz w:val="16"/>
                <w:szCs w:val="16"/>
              </w:rPr>
            </w:pPr>
            <w:r>
              <w:rPr>
                <w:rFonts w:ascii="Times New Roman" w:hAnsi="Times New Roman" w:cs="Arial"/>
                <w:sz w:val="16"/>
                <w:szCs w:val="16"/>
              </w:rPr>
              <w:t>0540</w:t>
            </w:r>
          </w:p>
        </w:tc>
        <w:tc>
          <w:tcPr>
            <w:tcW w:w="283" w:type="dxa"/>
            <w:shd w:val="solid" w:color="FFFFFF" w:fill="auto"/>
          </w:tcPr>
          <w:p w14:paraId="3DDF1249" w14:textId="5E819043" w:rsidR="003F51CD" w:rsidRDefault="003F51CD"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31CD484C" w14:textId="2B884CFB" w:rsidR="003F51CD" w:rsidRDefault="003F51CD"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2B5B53EB" w14:textId="26FE0F94" w:rsidR="003F51CD" w:rsidRDefault="003F51CD" w:rsidP="00EB5E1A">
            <w:pPr>
              <w:pStyle w:val="TAL"/>
              <w:rPr>
                <w:rFonts w:ascii="Times New Roman" w:hAnsi="Times New Roman" w:cs="Arial"/>
                <w:sz w:val="16"/>
                <w:szCs w:val="16"/>
              </w:rPr>
            </w:pPr>
            <w:r>
              <w:rPr>
                <w:rFonts w:ascii="Times New Roman" w:hAnsi="Times New Roman" w:cs="Arial"/>
                <w:sz w:val="16"/>
                <w:szCs w:val="16"/>
              </w:rPr>
              <w:t xml:space="preserve">Clarifications on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UE to UE relay update</w:t>
            </w:r>
          </w:p>
        </w:tc>
        <w:tc>
          <w:tcPr>
            <w:tcW w:w="708" w:type="dxa"/>
            <w:shd w:val="solid" w:color="FFFFFF" w:fill="auto"/>
          </w:tcPr>
          <w:p w14:paraId="69AF1CB6" w14:textId="7BA864CC" w:rsidR="003F51CD" w:rsidRDefault="003F51CD"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CA51FE" w:rsidRPr="00011EE0" w14:paraId="780D5DD2" w14:textId="77777777" w:rsidTr="00F75D05">
        <w:tc>
          <w:tcPr>
            <w:tcW w:w="800" w:type="dxa"/>
            <w:shd w:val="solid" w:color="FFFFFF" w:fill="auto"/>
          </w:tcPr>
          <w:p w14:paraId="219FA03A" w14:textId="33D53B6D" w:rsidR="00CA51FE" w:rsidRDefault="00CA51FE"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03D2A1D9" w14:textId="16558676" w:rsidR="00CA51FE" w:rsidRDefault="00CA51FE"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297ADF7" w14:textId="54ACADC0" w:rsidR="00CA51FE" w:rsidRDefault="00CA51FE"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4FF9B60B" w14:textId="6A1429BE" w:rsidR="00CA51FE" w:rsidRDefault="00CA51FE" w:rsidP="00EB5E1A">
            <w:pPr>
              <w:pStyle w:val="TAL"/>
              <w:rPr>
                <w:rFonts w:ascii="Times New Roman" w:hAnsi="Times New Roman" w:cs="Arial"/>
                <w:sz w:val="16"/>
                <w:szCs w:val="16"/>
              </w:rPr>
            </w:pPr>
            <w:r>
              <w:rPr>
                <w:rFonts w:ascii="Times New Roman" w:hAnsi="Times New Roman" w:cs="Arial"/>
                <w:sz w:val="16"/>
                <w:szCs w:val="16"/>
              </w:rPr>
              <w:t>0541</w:t>
            </w:r>
          </w:p>
        </w:tc>
        <w:tc>
          <w:tcPr>
            <w:tcW w:w="283" w:type="dxa"/>
            <w:shd w:val="solid" w:color="FFFFFF" w:fill="auto"/>
          </w:tcPr>
          <w:p w14:paraId="39C9B19E" w14:textId="229245CD" w:rsidR="00CA51FE" w:rsidRDefault="00CA51FE"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09AFCA47" w14:textId="608C92E7" w:rsidR="00CA51FE" w:rsidRDefault="00CA51FE"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37EFAB08" w14:textId="0BEC820F" w:rsidR="00CA51FE" w:rsidRDefault="00CA51FE" w:rsidP="00EB5E1A">
            <w:pPr>
              <w:pStyle w:val="TAL"/>
              <w:rPr>
                <w:rFonts w:ascii="Times New Roman" w:hAnsi="Times New Roman" w:cs="Arial"/>
                <w:sz w:val="16"/>
                <w:szCs w:val="16"/>
              </w:rPr>
            </w:pPr>
            <w:r>
              <w:rPr>
                <w:rFonts w:ascii="Times New Roman" w:hAnsi="Times New Roman" w:cs="Arial"/>
                <w:sz w:val="16"/>
                <w:szCs w:val="16"/>
              </w:rPr>
              <w:t xml:space="preserve">Clarification on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direct link identifier update for U2U relay</w:t>
            </w:r>
          </w:p>
        </w:tc>
        <w:tc>
          <w:tcPr>
            <w:tcW w:w="708" w:type="dxa"/>
            <w:shd w:val="solid" w:color="FFFFFF" w:fill="auto"/>
          </w:tcPr>
          <w:p w14:paraId="00813650" w14:textId="0B4640A2" w:rsidR="00CA51FE" w:rsidRDefault="00CA51FE"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790657" w:rsidRPr="00011EE0" w14:paraId="38A5C7FF" w14:textId="77777777" w:rsidTr="00F75D05">
        <w:tc>
          <w:tcPr>
            <w:tcW w:w="800" w:type="dxa"/>
            <w:shd w:val="solid" w:color="FFFFFF" w:fill="auto"/>
          </w:tcPr>
          <w:p w14:paraId="03C64BE1" w14:textId="4AF65555" w:rsidR="00790657" w:rsidRDefault="00790657"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6959AD0F" w14:textId="4615B001" w:rsidR="00790657" w:rsidRDefault="00790657"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30510CBD" w14:textId="40F54DE5" w:rsidR="00790657" w:rsidRDefault="00790657"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306284E7" w14:textId="490DEF27" w:rsidR="00790657" w:rsidRDefault="00790657" w:rsidP="00EB5E1A">
            <w:pPr>
              <w:pStyle w:val="TAL"/>
              <w:rPr>
                <w:rFonts w:ascii="Times New Roman" w:hAnsi="Times New Roman" w:cs="Arial"/>
                <w:sz w:val="16"/>
                <w:szCs w:val="16"/>
              </w:rPr>
            </w:pPr>
            <w:r>
              <w:rPr>
                <w:rFonts w:ascii="Times New Roman" w:hAnsi="Times New Roman" w:cs="Arial"/>
                <w:sz w:val="16"/>
                <w:szCs w:val="16"/>
              </w:rPr>
              <w:t>0519</w:t>
            </w:r>
          </w:p>
        </w:tc>
        <w:tc>
          <w:tcPr>
            <w:tcW w:w="283" w:type="dxa"/>
            <w:shd w:val="solid" w:color="FFFFFF" w:fill="auto"/>
          </w:tcPr>
          <w:p w14:paraId="4E916E61" w14:textId="369C8E60" w:rsidR="00790657" w:rsidRDefault="00790657"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3C445E9F" w14:textId="2F0EBF3C" w:rsidR="00790657" w:rsidRDefault="00790657"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25EEDC5F" w14:textId="63CB29C6" w:rsidR="00790657" w:rsidRDefault="00790657" w:rsidP="00EB5E1A">
            <w:pPr>
              <w:pStyle w:val="TAL"/>
              <w:rPr>
                <w:rFonts w:ascii="Times New Roman" w:hAnsi="Times New Roman" w:cs="Arial"/>
                <w:sz w:val="16"/>
                <w:szCs w:val="16"/>
              </w:rPr>
            </w:pPr>
            <w:r>
              <w:rPr>
                <w:rFonts w:ascii="Times New Roman" w:hAnsi="Times New Roman" w:cs="Arial"/>
                <w:sz w:val="16"/>
                <w:szCs w:val="16"/>
              </w:rPr>
              <w:t>Ethernet traffic - resolution of editor's note</w:t>
            </w:r>
          </w:p>
        </w:tc>
        <w:tc>
          <w:tcPr>
            <w:tcW w:w="708" w:type="dxa"/>
            <w:shd w:val="solid" w:color="FFFFFF" w:fill="auto"/>
          </w:tcPr>
          <w:p w14:paraId="5788DD7C" w14:textId="040E8DFD" w:rsidR="00790657" w:rsidRDefault="00790657"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EC5A25" w:rsidRPr="00011EE0" w14:paraId="79B470A5" w14:textId="77777777" w:rsidTr="00F75D05">
        <w:tc>
          <w:tcPr>
            <w:tcW w:w="800" w:type="dxa"/>
            <w:shd w:val="solid" w:color="FFFFFF" w:fill="auto"/>
          </w:tcPr>
          <w:p w14:paraId="7254F7CB" w14:textId="1A525F6E" w:rsidR="00EC5A25" w:rsidRDefault="00EC5A25"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40B3279F" w14:textId="57F1E8C2" w:rsidR="00EC5A25" w:rsidRDefault="00EC5A25"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3403E8C9" w14:textId="29B64303" w:rsidR="00EC5A25" w:rsidRDefault="00EC5A25"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150641B0" w14:textId="14402A4B" w:rsidR="00EC5A25" w:rsidRDefault="00EC5A25" w:rsidP="00EB5E1A">
            <w:pPr>
              <w:pStyle w:val="TAL"/>
              <w:rPr>
                <w:rFonts w:ascii="Times New Roman" w:hAnsi="Times New Roman" w:cs="Arial"/>
                <w:sz w:val="16"/>
                <w:szCs w:val="16"/>
              </w:rPr>
            </w:pPr>
            <w:r>
              <w:rPr>
                <w:rFonts w:ascii="Times New Roman" w:hAnsi="Times New Roman" w:cs="Arial"/>
                <w:sz w:val="16"/>
                <w:szCs w:val="16"/>
              </w:rPr>
              <w:t>0517</w:t>
            </w:r>
          </w:p>
        </w:tc>
        <w:tc>
          <w:tcPr>
            <w:tcW w:w="283" w:type="dxa"/>
            <w:shd w:val="solid" w:color="FFFFFF" w:fill="auto"/>
          </w:tcPr>
          <w:p w14:paraId="2C12A82C" w14:textId="40504A63" w:rsidR="00EC5A25" w:rsidRDefault="00EC5A25"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62CA7267" w14:textId="49807D0A" w:rsidR="00EC5A25" w:rsidRDefault="00EC5A25"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0B93D222" w14:textId="5AEE8DF5" w:rsidR="00EC5A25" w:rsidRDefault="00EC5A25" w:rsidP="00EB5E1A">
            <w:pPr>
              <w:pStyle w:val="TAL"/>
              <w:rPr>
                <w:rFonts w:ascii="Times New Roman" w:hAnsi="Times New Roman" w:cs="Arial"/>
                <w:sz w:val="16"/>
                <w:szCs w:val="16"/>
              </w:rPr>
            </w:pPr>
            <w:r>
              <w:rPr>
                <w:rFonts w:ascii="Times New Roman" w:hAnsi="Times New Roman" w:cs="Arial"/>
                <w:sz w:val="16"/>
                <w:szCs w:val="16"/>
              </w:rPr>
              <w:t>Link establishment request from the U2U relay UE for security</w:t>
            </w:r>
          </w:p>
        </w:tc>
        <w:tc>
          <w:tcPr>
            <w:tcW w:w="708" w:type="dxa"/>
            <w:shd w:val="solid" w:color="FFFFFF" w:fill="auto"/>
          </w:tcPr>
          <w:p w14:paraId="40F1075E" w14:textId="24AFDF59" w:rsidR="00EC5A25" w:rsidRDefault="00EC5A25"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070225" w:rsidRPr="00011EE0" w14:paraId="3AEB3866" w14:textId="77777777" w:rsidTr="00F75D05">
        <w:tc>
          <w:tcPr>
            <w:tcW w:w="800" w:type="dxa"/>
            <w:shd w:val="solid" w:color="FFFFFF" w:fill="auto"/>
          </w:tcPr>
          <w:p w14:paraId="7221F60F" w14:textId="6CDF71AD" w:rsidR="00070225" w:rsidRDefault="00070225"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1BE99C3B" w14:textId="24002A11" w:rsidR="00070225" w:rsidRDefault="00070225"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6C1B43CB" w14:textId="523FD828" w:rsidR="00070225" w:rsidRDefault="00070225"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6D04C412" w14:textId="41F1C4EE" w:rsidR="00070225" w:rsidRDefault="00070225" w:rsidP="00EB5E1A">
            <w:pPr>
              <w:pStyle w:val="TAL"/>
              <w:rPr>
                <w:rFonts w:ascii="Times New Roman" w:hAnsi="Times New Roman" w:cs="Arial"/>
                <w:sz w:val="16"/>
                <w:szCs w:val="16"/>
              </w:rPr>
            </w:pPr>
            <w:r>
              <w:rPr>
                <w:rFonts w:ascii="Times New Roman" w:hAnsi="Times New Roman" w:cs="Arial"/>
                <w:sz w:val="16"/>
                <w:szCs w:val="16"/>
              </w:rPr>
              <w:t>0504</w:t>
            </w:r>
          </w:p>
        </w:tc>
        <w:tc>
          <w:tcPr>
            <w:tcW w:w="283" w:type="dxa"/>
            <w:shd w:val="solid" w:color="FFFFFF" w:fill="auto"/>
          </w:tcPr>
          <w:p w14:paraId="6AE2D428" w14:textId="24DA1AA1" w:rsidR="00070225" w:rsidRDefault="00070225"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1AF1F8D8" w14:textId="2DF25A54" w:rsidR="00070225" w:rsidRDefault="00070225"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4FE4491D" w14:textId="24535840" w:rsidR="00070225" w:rsidRDefault="00070225" w:rsidP="00EB5E1A">
            <w:pPr>
              <w:pStyle w:val="TAL"/>
              <w:rPr>
                <w:rFonts w:ascii="Times New Roman" w:hAnsi="Times New Roman" w:cs="Arial"/>
                <w:sz w:val="16"/>
                <w:szCs w:val="16"/>
              </w:rPr>
            </w:pPr>
            <w:r>
              <w:rPr>
                <w:rFonts w:ascii="Times New Roman" w:hAnsi="Times New Roman" w:cs="Arial"/>
                <w:sz w:val="16"/>
                <w:szCs w:val="16"/>
              </w:rPr>
              <w:t xml:space="preserve">Corrections on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Direct Link </w:t>
            </w:r>
            <w:proofErr w:type="spellStart"/>
            <w:r>
              <w:rPr>
                <w:rFonts w:ascii="Times New Roman" w:hAnsi="Times New Roman" w:cs="Arial"/>
                <w:sz w:val="16"/>
                <w:szCs w:val="16"/>
              </w:rPr>
              <w:t>Modificaiton</w:t>
            </w:r>
            <w:proofErr w:type="spellEnd"/>
            <w:r>
              <w:rPr>
                <w:rFonts w:ascii="Times New Roman" w:hAnsi="Times New Roman" w:cs="Arial"/>
                <w:sz w:val="16"/>
                <w:szCs w:val="16"/>
              </w:rPr>
              <w:t xml:space="preserve"> for Layer 2 UE-to-UE Relay</w:t>
            </w:r>
          </w:p>
        </w:tc>
        <w:tc>
          <w:tcPr>
            <w:tcW w:w="708" w:type="dxa"/>
            <w:shd w:val="solid" w:color="FFFFFF" w:fill="auto"/>
          </w:tcPr>
          <w:p w14:paraId="03D5C4CA" w14:textId="758DC977" w:rsidR="00070225" w:rsidRDefault="00070225"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752C1A" w:rsidRPr="00011EE0" w14:paraId="613DA782" w14:textId="77777777" w:rsidTr="00F75D05">
        <w:tc>
          <w:tcPr>
            <w:tcW w:w="800" w:type="dxa"/>
            <w:shd w:val="solid" w:color="FFFFFF" w:fill="auto"/>
          </w:tcPr>
          <w:p w14:paraId="6C306D55" w14:textId="15501E6A" w:rsidR="00752C1A" w:rsidRDefault="00752C1A"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18DF4FDD" w14:textId="65F9EFEC" w:rsidR="00752C1A" w:rsidRDefault="00752C1A"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A07A009" w14:textId="4A0B7E79" w:rsidR="00752C1A" w:rsidRDefault="00752C1A"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21934F70" w14:textId="4F150CD4" w:rsidR="00752C1A" w:rsidRDefault="00752C1A" w:rsidP="00EB5E1A">
            <w:pPr>
              <w:pStyle w:val="TAL"/>
              <w:rPr>
                <w:rFonts w:ascii="Times New Roman" w:hAnsi="Times New Roman" w:cs="Arial"/>
                <w:sz w:val="16"/>
                <w:szCs w:val="16"/>
              </w:rPr>
            </w:pPr>
            <w:r>
              <w:rPr>
                <w:rFonts w:ascii="Times New Roman" w:hAnsi="Times New Roman" w:cs="Arial"/>
                <w:sz w:val="16"/>
                <w:szCs w:val="16"/>
              </w:rPr>
              <w:t>0542</w:t>
            </w:r>
          </w:p>
        </w:tc>
        <w:tc>
          <w:tcPr>
            <w:tcW w:w="283" w:type="dxa"/>
            <w:shd w:val="solid" w:color="FFFFFF" w:fill="auto"/>
          </w:tcPr>
          <w:p w14:paraId="2B5B512F" w14:textId="181043AD" w:rsidR="00752C1A" w:rsidRDefault="00752C1A"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69463537" w14:textId="0CD081D4" w:rsidR="00752C1A" w:rsidRDefault="00752C1A"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45746136" w14:textId="3651E07B" w:rsidR="00752C1A" w:rsidRDefault="00752C1A" w:rsidP="00EB5E1A">
            <w:pPr>
              <w:pStyle w:val="TAL"/>
              <w:rPr>
                <w:rFonts w:ascii="Times New Roman" w:hAnsi="Times New Roman" w:cs="Arial"/>
                <w:sz w:val="16"/>
                <w:szCs w:val="16"/>
              </w:rPr>
            </w:pPr>
            <w:r>
              <w:rPr>
                <w:rFonts w:ascii="Times New Roman" w:hAnsi="Times New Roman" w:cs="Arial"/>
                <w:sz w:val="16"/>
                <w:szCs w:val="16"/>
              </w:rPr>
              <w:t xml:space="preserve">Clarification on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UE-to-UE relay direct link security establishment procedure</w:t>
            </w:r>
          </w:p>
        </w:tc>
        <w:tc>
          <w:tcPr>
            <w:tcW w:w="708" w:type="dxa"/>
            <w:shd w:val="solid" w:color="FFFFFF" w:fill="auto"/>
          </w:tcPr>
          <w:p w14:paraId="1CC2337B" w14:textId="6EDAD6FF" w:rsidR="00752C1A" w:rsidRDefault="00752C1A"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0A0672" w:rsidRPr="00011EE0" w14:paraId="629361AB" w14:textId="77777777" w:rsidTr="00F75D05">
        <w:tc>
          <w:tcPr>
            <w:tcW w:w="800" w:type="dxa"/>
            <w:shd w:val="solid" w:color="FFFFFF" w:fill="auto"/>
          </w:tcPr>
          <w:p w14:paraId="1969080C" w14:textId="4B16C63F" w:rsidR="000A0672" w:rsidRDefault="000A0672"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6D667013" w14:textId="460235E7" w:rsidR="000A0672" w:rsidRDefault="000A0672"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0DE68031" w14:textId="7BD7D0EA" w:rsidR="000A0672" w:rsidRDefault="000A0672"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CP-240089</w:t>
            </w:r>
          </w:p>
        </w:tc>
        <w:tc>
          <w:tcPr>
            <w:tcW w:w="567" w:type="dxa"/>
            <w:shd w:val="solid" w:color="FFFFFF" w:fill="auto"/>
          </w:tcPr>
          <w:p w14:paraId="5ED091DE" w14:textId="1763691E" w:rsidR="000A0672" w:rsidRDefault="000A0672" w:rsidP="00EB5E1A">
            <w:pPr>
              <w:pStyle w:val="TAL"/>
              <w:rPr>
                <w:rFonts w:ascii="Times New Roman" w:hAnsi="Times New Roman" w:cs="Arial"/>
                <w:sz w:val="16"/>
                <w:szCs w:val="16"/>
              </w:rPr>
            </w:pPr>
            <w:r>
              <w:rPr>
                <w:rFonts w:ascii="Times New Roman" w:hAnsi="Times New Roman" w:cs="Arial"/>
                <w:sz w:val="16"/>
                <w:szCs w:val="16"/>
              </w:rPr>
              <w:t>0543</w:t>
            </w:r>
          </w:p>
        </w:tc>
        <w:tc>
          <w:tcPr>
            <w:tcW w:w="283" w:type="dxa"/>
            <w:shd w:val="solid" w:color="FFFFFF" w:fill="auto"/>
          </w:tcPr>
          <w:p w14:paraId="0278E917" w14:textId="2B972A7A" w:rsidR="000A0672" w:rsidRDefault="000A0672"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7392B8FF" w14:textId="27A090EB" w:rsidR="000A0672" w:rsidRDefault="000A0672"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5ECFFDD5" w14:textId="000AAD11" w:rsidR="000A0672" w:rsidRDefault="000A0672" w:rsidP="00EB5E1A">
            <w:pPr>
              <w:pStyle w:val="TAL"/>
              <w:rPr>
                <w:rFonts w:ascii="Times New Roman" w:hAnsi="Times New Roman" w:cs="Arial"/>
                <w:sz w:val="16"/>
                <w:szCs w:val="16"/>
              </w:rPr>
            </w:pPr>
            <w:r>
              <w:rPr>
                <w:rFonts w:ascii="Times New Roman" w:hAnsi="Times New Roman" w:cs="Arial"/>
                <w:sz w:val="16"/>
                <w:szCs w:val="16"/>
              </w:rPr>
              <w:t>Message definitions for U2U relay direct link security establishment procedure</w:t>
            </w:r>
          </w:p>
        </w:tc>
        <w:tc>
          <w:tcPr>
            <w:tcW w:w="708" w:type="dxa"/>
            <w:shd w:val="solid" w:color="FFFFFF" w:fill="auto"/>
          </w:tcPr>
          <w:p w14:paraId="6C49B436" w14:textId="0B620053" w:rsidR="000A0672" w:rsidRDefault="000A0672"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C61F41" w:rsidRPr="00011EE0" w14:paraId="74C9A66B" w14:textId="77777777" w:rsidTr="00F75D05">
        <w:tc>
          <w:tcPr>
            <w:tcW w:w="800" w:type="dxa"/>
            <w:shd w:val="solid" w:color="FFFFFF" w:fill="auto"/>
          </w:tcPr>
          <w:p w14:paraId="1FE9A3D1" w14:textId="77025E1D" w:rsidR="00C61F41" w:rsidRDefault="00C61F41"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613E495D" w14:textId="0328C85E" w:rsidR="00C61F41" w:rsidRDefault="00C61F41"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2D9156B8" w14:textId="7A2CE994" w:rsidR="00C61F41" w:rsidRDefault="00332F45"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3BB893D5" w14:textId="20B377F0" w:rsidR="00C61F41" w:rsidRDefault="00C61F41" w:rsidP="00EB5E1A">
            <w:pPr>
              <w:pStyle w:val="TAL"/>
              <w:rPr>
                <w:rFonts w:ascii="Times New Roman" w:hAnsi="Times New Roman" w:cs="Arial"/>
                <w:sz w:val="16"/>
                <w:szCs w:val="16"/>
              </w:rPr>
            </w:pPr>
            <w:r>
              <w:rPr>
                <w:rFonts w:ascii="Times New Roman" w:hAnsi="Times New Roman" w:cs="Arial"/>
                <w:sz w:val="16"/>
                <w:szCs w:val="16"/>
              </w:rPr>
              <w:t>0513</w:t>
            </w:r>
          </w:p>
        </w:tc>
        <w:tc>
          <w:tcPr>
            <w:tcW w:w="283" w:type="dxa"/>
            <w:shd w:val="solid" w:color="FFFFFF" w:fill="auto"/>
          </w:tcPr>
          <w:p w14:paraId="330C14B1" w14:textId="77F1FFF5" w:rsidR="00C61F41" w:rsidRDefault="00C61F41"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71829A9F" w14:textId="44CF0597" w:rsidR="00C61F41" w:rsidRDefault="00C61F41"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3A72BB2D" w14:textId="43F02DDB" w:rsidR="00C61F41" w:rsidRDefault="00C61F41" w:rsidP="00EB5E1A">
            <w:pPr>
              <w:pStyle w:val="TAL"/>
              <w:rPr>
                <w:rFonts w:ascii="Times New Roman" w:hAnsi="Times New Roman" w:cs="Arial"/>
                <w:sz w:val="16"/>
                <w:szCs w:val="16"/>
              </w:rPr>
            </w:pPr>
            <w:r>
              <w:rPr>
                <w:rFonts w:ascii="Times New Roman" w:hAnsi="Times New Roman" w:cs="Arial"/>
                <w:sz w:val="16"/>
                <w:szCs w:val="16"/>
              </w:rPr>
              <w:t>Message type, CV and timers</w:t>
            </w:r>
          </w:p>
        </w:tc>
        <w:tc>
          <w:tcPr>
            <w:tcW w:w="708" w:type="dxa"/>
            <w:shd w:val="solid" w:color="FFFFFF" w:fill="auto"/>
          </w:tcPr>
          <w:p w14:paraId="5E837919" w14:textId="4BF4D4F6" w:rsidR="00C61F41" w:rsidRDefault="00C61F41"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95378E" w:rsidRPr="00011EE0" w14:paraId="54DA18B0" w14:textId="77777777" w:rsidTr="00F75D05">
        <w:tc>
          <w:tcPr>
            <w:tcW w:w="800" w:type="dxa"/>
            <w:shd w:val="solid" w:color="FFFFFF" w:fill="auto"/>
          </w:tcPr>
          <w:p w14:paraId="3003CFA8" w14:textId="4DF20183" w:rsidR="0095378E" w:rsidRDefault="0095378E"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1D4234C7" w14:textId="5AFC959E" w:rsidR="0095378E" w:rsidRDefault="0095378E"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0FEF7A7B" w14:textId="51663C5D" w:rsidR="0095378E" w:rsidRDefault="0095378E"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713A7F65" w14:textId="1344DE28" w:rsidR="0095378E" w:rsidRDefault="0095378E" w:rsidP="00EB5E1A">
            <w:pPr>
              <w:pStyle w:val="TAL"/>
              <w:rPr>
                <w:rFonts w:ascii="Times New Roman" w:hAnsi="Times New Roman" w:cs="Arial"/>
                <w:sz w:val="16"/>
                <w:szCs w:val="16"/>
              </w:rPr>
            </w:pPr>
            <w:r>
              <w:rPr>
                <w:rFonts w:ascii="Times New Roman" w:hAnsi="Times New Roman" w:cs="Arial"/>
                <w:sz w:val="16"/>
                <w:szCs w:val="16"/>
              </w:rPr>
              <w:t>0510</w:t>
            </w:r>
          </w:p>
        </w:tc>
        <w:tc>
          <w:tcPr>
            <w:tcW w:w="283" w:type="dxa"/>
            <w:shd w:val="solid" w:color="FFFFFF" w:fill="auto"/>
          </w:tcPr>
          <w:p w14:paraId="6C36472A" w14:textId="392FBC44" w:rsidR="0095378E" w:rsidRDefault="0095378E"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795511A9" w14:textId="59B1C90D" w:rsidR="0095378E" w:rsidRDefault="0095378E" w:rsidP="00EB5E1A">
            <w:pPr>
              <w:pStyle w:val="TAC"/>
              <w:rPr>
                <w:rFonts w:ascii="Times New Roman" w:hAnsi="Times New Roman" w:cs="Arial"/>
                <w:sz w:val="16"/>
                <w:szCs w:val="16"/>
              </w:rPr>
            </w:pPr>
            <w:r>
              <w:rPr>
                <w:rFonts w:ascii="Times New Roman" w:hAnsi="Times New Roman" w:cs="Arial"/>
                <w:sz w:val="16"/>
                <w:szCs w:val="16"/>
              </w:rPr>
              <w:t>B</w:t>
            </w:r>
          </w:p>
        </w:tc>
        <w:tc>
          <w:tcPr>
            <w:tcW w:w="5151" w:type="dxa"/>
            <w:shd w:val="solid" w:color="FFFFFF" w:fill="auto"/>
          </w:tcPr>
          <w:p w14:paraId="4F9386E4" w14:textId="0B6748F7" w:rsidR="0095378E" w:rsidRDefault="0095378E" w:rsidP="00EB5E1A">
            <w:pPr>
              <w:pStyle w:val="TAL"/>
              <w:rPr>
                <w:rFonts w:ascii="Times New Roman" w:hAnsi="Times New Roman" w:cs="Arial"/>
                <w:sz w:val="16"/>
                <w:szCs w:val="16"/>
              </w:rPr>
            </w:pPr>
            <w:r>
              <w:rPr>
                <w:rFonts w:ascii="Times New Roman" w:hAnsi="Times New Roman" w:cs="Arial"/>
                <w:sz w:val="16"/>
                <w:szCs w:val="16"/>
              </w:rPr>
              <w:t>Unsupported security procedure rejection messages</w:t>
            </w:r>
          </w:p>
        </w:tc>
        <w:tc>
          <w:tcPr>
            <w:tcW w:w="708" w:type="dxa"/>
            <w:shd w:val="solid" w:color="FFFFFF" w:fill="auto"/>
          </w:tcPr>
          <w:p w14:paraId="69AAB477" w14:textId="11991D9B" w:rsidR="0095378E" w:rsidRDefault="0095378E"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0477E1" w:rsidRPr="00011EE0" w14:paraId="4A1328C1" w14:textId="77777777" w:rsidTr="00F75D05">
        <w:tc>
          <w:tcPr>
            <w:tcW w:w="800" w:type="dxa"/>
            <w:shd w:val="solid" w:color="FFFFFF" w:fill="auto"/>
          </w:tcPr>
          <w:p w14:paraId="5530BB9F" w14:textId="5C0F4D0D" w:rsidR="000477E1" w:rsidRDefault="000477E1"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499AA225" w14:textId="2E0EAF1D" w:rsidR="000477E1" w:rsidRDefault="000477E1"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C4B480C" w14:textId="121A790B" w:rsidR="000477E1" w:rsidRDefault="000477E1"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7F17CFB2" w14:textId="4EE5D91B" w:rsidR="000477E1" w:rsidRDefault="000477E1" w:rsidP="00EB5E1A">
            <w:pPr>
              <w:pStyle w:val="TAL"/>
              <w:rPr>
                <w:rFonts w:ascii="Times New Roman" w:hAnsi="Times New Roman" w:cs="Arial"/>
                <w:sz w:val="16"/>
                <w:szCs w:val="16"/>
              </w:rPr>
            </w:pPr>
            <w:r>
              <w:rPr>
                <w:rFonts w:ascii="Times New Roman" w:hAnsi="Times New Roman" w:cs="Arial"/>
                <w:sz w:val="16"/>
                <w:szCs w:val="16"/>
              </w:rPr>
              <w:t>0523</w:t>
            </w:r>
          </w:p>
        </w:tc>
        <w:tc>
          <w:tcPr>
            <w:tcW w:w="283" w:type="dxa"/>
            <w:shd w:val="solid" w:color="FFFFFF" w:fill="auto"/>
          </w:tcPr>
          <w:p w14:paraId="4F87C99D" w14:textId="7B60404B" w:rsidR="000477E1" w:rsidRDefault="000477E1"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274E5FE2" w14:textId="7F98FE6D" w:rsidR="000477E1" w:rsidRDefault="000477E1"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04C11E66" w14:textId="5C2DD694" w:rsidR="000477E1" w:rsidRDefault="000477E1" w:rsidP="00EB5E1A">
            <w:pPr>
              <w:pStyle w:val="TAL"/>
              <w:rPr>
                <w:rFonts w:ascii="Times New Roman" w:hAnsi="Times New Roman" w:cs="Arial"/>
                <w:sz w:val="16"/>
                <w:szCs w:val="16"/>
              </w:rPr>
            </w:pPr>
            <w:r>
              <w:rPr>
                <w:rFonts w:ascii="Times New Roman" w:hAnsi="Times New Roman" w:cs="Arial"/>
                <w:sz w:val="16"/>
                <w:szCs w:val="16"/>
              </w:rPr>
              <w:t xml:space="preserve">Rejection scenarios from the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UE-to-UE relay UE when it is not in network coverage</w:t>
            </w:r>
          </w:p>
        </w:tc>
        <w:tc>
          <w:tcPr>
            <w:tcW w:w="708" w:type="dxa"/>
            <w:shd w:val="solid" w:color="FFFFFF" w:fill="auto"/>
          </w:tcPr>
          <w:p w14:paraId="7FB7D27E" w14:textId="19366755" w:rsidR="000477E1" w:rsidRDefault="000477E1"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EF7A86" w:rsidRPr="00011EE0" w14:paraId="47245A6D" w14:textId="77777777" w:rsidTr="00F75D05">
        <w:tc>
          <w:tcPr>
            <w:tcW w:w="800" w:type="dxa"/>
            <w:shd w:val="solid" w:color="FFFFFF" w:fill="auto"/>
          </w:tcPr>
          <w:p w14:paraId="3E66836D" w14:textId="58ADD3E0" w:rsidR="00EF7A86" w:rsidRDefault="00EF7A86"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7DCCB640" w14:textId="124B3630" w:rsidR="00EF7A86" w:rsidRDefault="00EF7A86"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3178A44C" w14:textId="67AB12DF" w:rsidR="00EF7A86" w:rsidRDefault="00EF7A86"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CP-240120</w:t>
            </w:r>
          </w:p>
        </w:tc>
        <w:tc>
          <w:tcPr>
            <w:tcW w:w="567" w:type="dxa"/>
            <w:shd w:val="solid" w:color="FFFFFF" w:fill="auto"/>
          </w:tcPr>
          <w:p w14:paraId="7C43B293" w14:textId="239FAF9F" w:rsidR="00EF7A86" w:rsidRDefault="00EF7A86" w:rsidP="00EB5E1A">
            <w:pPr>
              <w:pStyle w:val="TAL"/>
              <w:rPr>
                <w:rFonts w:ascii="Times New Roman" w:hAnsi="Times New Roman" w:cs="Arial"/>
                <w:sz w:val="16"/>
                <w:szCs w:val="16"/>
              </w:rPr>
            </w:pPr>
            <w:r>
              <w:rPr>
                <w:rFonts w:ascii="Times New Roman" w:hAnsi="Times New Roman" w:cs="Arial"/>
                <w:sz w:val="16"/>
                <w:szCs w:val="16"/>
              </w:rPr>
              <w:t>0532</w:t>
            </w:r>
          </w:p>
        </w:tc>
        <w:tc>
          <w:tcPr>
            <w:tcW w:w="283" w:type="dxa"/>
            <w:shd w:val="solid" w:color="FFFFFF" w:fill="auto"/>
          </w:tcPr>
          <w:p w14:paraId="4C26AFBB" w14:textId="68A9A086" w:rsidR="00EF7A86" w:rsidRDefault="00EF7A86" w:rsidP="00EB5E1A">
            <w:pPr>
              <w:pStyle w:val="TAC"/>
              <w:rPr>
                <w:rFonts w:ascii="Times New Roman" w:hAnsi="Times New Roman" w:cs="Arial"/>
                <w:sz w:val="16"/>
                <w:szCs w:val="16"/>
              </w:rPr>
            </w:pPr>
            <w:r>
              <w:rPr>
                <w:rFonts w:ascii="Times New Roman" w:hAnsi="Times New Roman" w:cs="Arial"/>
                <w:sz w:val="16"/>
                <w:szCs w:val="16"/>
              </w:rPr>
              <w:t>-</w:t>
            </w:r>
          </w:p>
        </w:tc>
        <w:tc>
          <w:tcPr>
            <w:tcW w:w="284" w:type="dxa"/>
            <w:shd w:val="solid" w:color="FFFFFF" w:fill="auto"/>
          </w:tcPr>
          <w:p w14:paraId="03307C5E" w14:textId="42509DB1" w:rsidR="00EF7A86" w:rsidRDefault="00EF7A86" w:rsidP="00EB5E1A">
            <w:pPr>
              <w:pStyle w:val="TAC"/>
              <w:rPr>
                <w:rFonts w:ascii="Times New Roman" w:hAnsi="Times New Roman" w:cs="Arial"/>
                <w:sz w:val="16"/>
                <w:szCs w:val="16"/>
              </w:rPr>
            </w:pPr>
            <w:r>
              <w:rPr>
                <w:rFonts w:ascii="Times New Roman" w:hAnsi="Times New Roman" w:cs="Arial"/>
                <w:sz w:val="16"/>
                <w:szCs w:val="16"/>
              </w:rPr>
              <w:t>C</w:t>
            </w:r>
          </w:p>
        </w:tc>
        <w:tc>
          <w:tcPr>
            <w:tcW w:w="5151" w:type="dxa"/>
            <w:shd w:val="solid" w:color="FFFFFF" w:fill="auto"/>
          </w:tcPr>
          <w:p w14:paraId="761FD70B" w14:textId="7B9C091E" w:rsidR="00EF7A86" w:rsidRDefault="00EF7A86" w:rsidP="00EB5E1A">
            <w:pPr>
              <w:pStyle w:val="TAL"/>
              <w:rPr>
                <w:rFonts w:ascii="Times New Roman" w:hAnsi="Times New Roman" w:cs="Arial"/>
                <w:sz w:val="16"/>
                <w:szCs w:val="16"/>
              </w:rPr>
            </w:pPr>
            <w:r>
              <w:rPr>
                <w:rFonts w:ascii="Times New Roman" w:hAnsi="Times New Roman" w:cs="Arial"/>
                <w:sz w:val="16"/>
                <w:szCs w:val="16"/>
              </w:rPr>
              <w:t xml:space="preserve">Update Security aspects to support ranging and </w:t>
            </w:r>
            <w:proofErr w:type="spellStart"/>
            <w:r>
              <w:rPr>
                <w:rFonts w:ascii="Times New Roman" w:hAnsi="Times New Roman" w:cs="Arial"/>
                <w:sz w:val="16"/>
                <w:szCs w:val="16"/>
              </w:rPr>
              <w:t>sidelink</w:t>
            </w:r>
            <w:proofErr w:type="spellEnd"/>
            <w:r>
              <w:rPr>
                <w:rFonts w:ascii="Times New Roman" w:hAnsi="Times New Roman" w:cs="Arial"/>
                <w:sz w:val="16"/>
                <w:szCs w:val="16"/>
              </w:rPr>
              <w:t xml:space="preserve"> positioning in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DCR procedure</w:t>
            </w:r>
          </w:p>
        </w:tc>
        <w:tc>
          <w:tcPr>
            <w:tcW w:w="708" w:type="dxa"/>
            <w:shd w:val="solid" w:color="FFFFFF" w:fill="auto"/>
          </w:tcPr>
          <w:p w14:paraId="3E89CA58" w14:textId="34EEADA8" w:rsidR="00EF7A86" w:rsidRDefault="00EF7A86"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9F2C03" w:rsidRPr="00011EE0" w14:paraId="26076D23" w14:textId="77777777" w:rsidTr="00F75D05">
        <w:tc>
          <w:tcPr>
            <w:tcW w:w="800" w:type="dxa"/>
            <w:shd w:val="solid" w:color="FFFFFF" w:fill="auto"/>
          </w:tcPr>
          <w:p w14:paraId="183FDC79" w14:textId="05F2A126" w:rsidR="009F2C03" w:rsidRDefault="009F2C03"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64F9D92F" w14:textId="481CE294" w:rsidR="009F2C03" w:rsidRDefault="009F2C03"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600DC800" w14:textId="671AAA88" w:rsidR="009F2C03" w:rsidRDefault="009F2C03"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0BBE7F5F" w14:textId="172D3550" w:rsidR="009F2C03" w:rsidRDefault="009F2C03" w:rsidP="00EB5E1A">
            <w:pPr>
              <w:pStyle w:val="TAL"/>
              <w:rPr>
                <w:rFonts w:ascii="Times New Roman" w:hAnsi="Times New Roman" w:cs="Arial"/>
                <w:sz w:val="16"/>
                <w:szCs w:val="16"/>
              </w:rPr>
            </w:pPr>
            <w:r>
              <w:rPr>
                <w:rFonts w:ascii="Times New Roman" w:hAnsi="Times New Roman" w:cs="Arial"/>
                <w:sz w:val="16"/>
                <w:szCs w:val="16"/>
              </w:rPr>
              <w:t>0526</w:t>
            </w:r>
          </w:p>
        </w:tc>
        <w:tc>
          <w:tcPr>
            <w:tcW w:w="283" w:type="dxa"/>
            <w:shd w:val="solid" w:color="FFFFFF" w:fill="auto"/>
          </w:tcPr>
          <w:p w14:paraId="26290B0C" w14:textId="3C6306F8" w:rsidR="009F2C03" w:rsidRDefault="009F2C03"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0F99934B" w14:textId="3E0F27D1" w:rsidR="009F2C03" w:rsidRDefault="009F2C03"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11B4661C" w14:textId="667760F4" w:rsidR="009F2C03" w:rsidRDefault="009F2C03" w:rsidP="00EB5E1A">
            <w:pPr>
              <w:pStyle w:val="TAL"/>
              <w:rPr>
                <w:rFonts w:ascii="Times New Roman" w:hAnsi="Times New Roman" w:cs="Arial"/>
                <w:sz w:val="16"/>
                <w:szCs w:val="16"/>
              </w:rPr>
            </w:pPr>
            <w:r>
              <w:rPr>
                <w:rFonts w:ascii="Times New Roman" w:hAnsi="Times New Roman" w:cs="Arial"/>
                <w:sz w:val="16"/>
                <w:szCs w:val="16"/>
              </w:rPr>
              <w:t xml:space="preserve">Resolving the EN related to how to configure the target UE that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direct link for emergency services without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direct link security is required</w:t>
            </w:r>
          </w:p>
        </w:tc>
        <w:tc>
          <w:tcPr>
            <w:tcW w:w="708" w:type="dxa"/>
            <w:shd w:val="solid" w:color="FFFFFF" w:fill="auto"/>
          </w:tcPr>
          <w:p w14:paraId="50BE0D0C" w14:textId="0CCF5D4A" w:rsidR="009F2C03" w:rsidRDefault="009F2C03"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722EB7" w:rsidRPr="00011EE0" w14:paraId="60E9F7FE" w14:textId="77777777" w:rsidTr="00F75D05">
        <w:tc>
          <w:tcPr>
            <w:tcW w:w="800" w:type="dxa"/>
            <w:shd w:val="solid" w:color="FFFFFF" w:fill="auto"/>
          </w:tcPr>
          <w:p w14:paraId="38F7EAEE" w14:textId="0ADBC0FD" w:rsidR="00722EB7" w:rsidRDefault="00722EB7"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19FC72BF" w14:textId="2B876B19" w:rsidR="00722EB7" w:rsidRDefault="00722EB7"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04CACB67" w14:textId="63FF744A" w:rsidR="00722EB7" w:rsidRDefault="00722EB7"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72E9E2DD" w14:textId="052478F9" w:rsidR="00722EB7" w:rsidRDefault="00722EB7" w:rsidP="00EB5E1A">
            <w:pPr>
              <w:pStyle w:val="TAL"/>
              <w:rPr>
                <w:rFonts w:ascii="Times New Roman" w:hAnsi="Times New Roman" w:cs="Arial"/>
                <w:sz w:val="16"/>
                <w:szCs w:val="16"/>
              </w:rPr>
            </w:pPr>
            <w:r>
              <w:rPr>
                <w:rFonts w:ascii="Times New Roman" w:hAnsi="Times New Roman" w:cs="Arial"/>
                <w:sz w:val="16"/>
                <w:szCs w:val="16"/>
              </w:rPr>
              <w:t>0525</w:t>
            </w:r>
          </w:p>
        </w:tc>
        <w:tc>
          <w:tcPr>
            <w:tcW w:w="283" w:type="dxa"/>
            <w:shd w:val="solid" w:color="FFFFFF" w:fill="auto"/>
          </w:tcPr>
          <w:p w14:paraId="11B13E2F" w14:textId="6341A898" w:rsidR="00722EB7" w:rsidRDefault="00722EB7"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57AB5B54" w14:textId="68EDBBA3" w:rsidR="00722EB7" w:rsidRDefault="00722EB7"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63DB7F94" w14:textId="0344560D" w:rsidR="00722EB7" w:rsidRDefault="00722EB7" w:rsidP="00EB5E1A">
            <w:pPr>
              <w:pStyle w:val="TAL"/>
              <w:rPr>
                <w:rFonts w:ascii="Times New Roman" w:hAnsi="Times New Roman" w:cs="Arial"/>
                <w:sz w:val="16"/>
                <w:szCs w:val="16"/>
              </w:rPr>
            </w:pPr>
            <w:r>
              <w:rPr>
                <w:rFonts w:ascii="Times New Roman" w:hAnsi="Times New Roman" w:cs="Arial"/>
                <w:sz w:val="16"/>
                <w:szCs w:val="16"/>
              </w:rPr>
              <w:t xml:space="preserve">Clarification for path switching between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UE-to-network relays</w:t>
            </w:r>
          </w:p>
        </w:tc>
        <w:tc>
          <w:tcPr>
            <w:tcW w:w="708" w:type="dxa"/>
            <w:shd w:val="solid" w:color="FFFFFF" w:fill="auto"/>
          </w:tcPr>
          <w:p w14:paraId="76BA3757" w14:textId="6FA5F188" w:rsidR="00722EB7" w:rsidRDefault="00722EB7"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F41BB4" w:rsidRPr="00011EE0" w14:paraId="6CABF1B2" w14:textId="77777777" w:rsidTr="00F75D05">
        <w:tc>
          <w:tcPr>
            <w:tcW w:w="800" w:type="dxa"/>
            <w:shd w:val="solid" w:color="FFFFFF" w:fill="auto"/>
          </w:tcPr>
          <w:p w14:paraId="3BB0CCE7" w14:textId="1B642C62" w:rsidR="00F41BB4" w:rsidRDefault="00F41BB4"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08B180E1" w14:textId="6D076E36" w:rsidR="00F41BB4" w:rsidRDefault="00F41BB4"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1CA9EBBE" w14:textId="25A41369" w:rsidR="00F41BB4" w:rsidRDefault="00F41BB4"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3DC58DBF" w14:textId="511BF9D0" w:rsidR="00F41BB4" w:rsidRDefault="00F41BB4" w:rsidP="00EB5E1A">
            <w:pPr>
              <w:pStyle w:val="TAL"/>
              <w:rPr>
                <w:rFonts w:ascii="Times New Roman" w:hAnsi="Times New Roman" w:cs="Arial"/>
                <w:sz w:val="16"/>
                <w:szCs w:val="16"/>
              </w:rPr>
            </w:pPr>
            <w:r>
              <w:rPr>
                <w:rFonts w:ascii="Times New Roman" w:hAnsi="Times New Roman" w:cs="Arial"/>
                <w:sz w:val="16"/>
                <w:szCs w:val="16"/>
              </w:rPr>
              <w:t>0518</w:t>
            </w:r>
          </w:p>
        </w:tc>
        <w:tc>
          <w:tcPr>
            <w:tcW w:w="283" w:type="dxa"/>
            <w:shd w:val="solid" w:color="FFFFFF" w:fill="auto"/>
          </w:tcPr>
          <w:p w14:paraId="5EDBBB4A" w14:textId="394B857E" w:rsidR="00F41BB4" w:rsidRDefault="00F41BB4"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2EACFD18" w14:textId="214CFFF4" w:rsidR="00F41BB4" w:rsidRDefault="00F41BB4" w:rsidP="00EB5E1A">
            <w:pPr>
              <w:pStyle w:val="TAC"/>
              <w:rPr>
                <w:rFonts w:ascii="Times New Roman" w:hAnsi="Times New Roman" w:cs="Arial"/>
                <w:sz w:val="16"/>
                <w:szCs w:val="16"/>
              </w:rPr>
            </w:pPr>
            <w:r>
              <w:rPr>
                <w:rFonts w:ascii="Times New Roman" w:hAnsi="Times New Roman" w:cs="Arial"/>
                <w:sz w:val="16"/>
                <w:szCs w:val="16"/>
              </w:rPr>
              <w:t>D</w:t>
            </w:r>
          </w:p>
        </w:tc>
        <w:tc>
          <w:tcPr>
            <w:tcW w:w="5151" w:type="dxa"/>
            <w:shd w:val="solid" w:color="FFFFFF" w:fill="auto"/>
          </w:tcPr>
          <w:p w14:paraId="3D765B2F" w14:textId="2203EA91" w:rsidR="00F41BB4" w:rsidRDefault="00F41BB4" w:rsidP="00EB5E1A">
            <w:pPr>
              <w:pStyle w:val="TAL"/>
              <w:rPr>
                <w:rFonts w:ascii="Times New Roman" w:hAnsi="Times New Roman" w:cs="Arial"/>
                <w:sz w:val="16"/>
                <w:szCs w:val="16"/>
              </w:rPr>
            </w:pPr>
            <w:r>
              <w:rPr>
                <w:rFonts w:ascii="Times New Roman" w:hAnsi="Times New Roman" w:cs="Arial"/>
                <w:sz w:val="16"/>
                <w:szCs w:val="16"/>
              </w:rPr>
              <w:t>Editorial changes</w:t>
            </w:r>
          </w:p>
        </w:tc>
        <w:tc>
          <w:tcPr>
            <w:tcW w:w="708" w:type="dxa"/>
            <w:shd w:val="solid" w:color="FFFFFF" w:fill="auto"/>
          </w:tcPr>
          <w:p w14:paraId="0094EF46" w14:textId="0B4A75A0" w:rsidR="00F41BB4" w:rsidRDefault="00F41BB4"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63136F" w:rsidRPr="00011EE0" w14:paraId="0E6D9B46" w14:textId="77777777" w:rsidTr="00F75D05">
        <w:tc>
          <w:tcPr>
            <w:tcW w:w="800" w:type="dxa"/>
            <w:shd w:val="solid" w:color="FFFFFF" w:fill="auto"/>
          </w:tcPr>
          <w:p w14:paraId="68173BE8" w14:textId="1DEA88F9" w:rsidR="0063136F" w:rsidRDefault="0063136F"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5E621270" w14:textId="4995894E" w:rsidR="0063136F" w:rsidRDefault="0063136F"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736A46C0" w14:textId="056F08A0" w:rsidR="0063136F" w:rsidRDefault="0063136F"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4F291B73" w14:textId="08C14ECE" w:rsidR="0063136F" w:rsidRDefault="0063136F" w:rsidP="00EB5E1A">
            <w:pPr>
              <w:pStyle w:val="TAL"/>
              <w:rPr>
                <w:rFonts w:ascii="Times New Roman" w:hAnsi="Times New Roman" w:cs="Arial"/>
                <w:sz w:val="16"/>
                <w:szCs w:val="16"/>
              </w:rPr>
            </w:pPr>
            <w:r>
              <w:rPr>
                <w:rFonts w:ascii="Times New Roman" w:hAnsi="Times New Roman" w:cs="Arial"/>
                <w:sz w:val="16"/>
                <w:szCs w:val="16"/>
              </w:rPr>
              <w:t>0537</w:t>
            </w:r>
          </w:p>
        </w:tc>
        <w:tc>
          <w:tcPr>
            <w:tcW w:w="283" w:type="dxa"/>
            <w:shd w:val="solid" w:color="FFFFFF" w:fill="auto"/>
          </w:tcPr>
          <w:p w14:paraId="770EF399" w14:textId="7AF8E3AA" w:rsidR="0063136F" w:rsidRDefault="0063136F" w:rsidP="00EB5E1A">
            <w:pPr>
              <w:pStyle w:val="TAC"/>
              <w:rPr>
                <w:rFonts w:ascii="Times New Roman" w:hAnsi="Times New Roman" w:cs="Arial"/>
                <w:sz w:val="16"/>
                <w:szCs w:val="16"/>
              </w:rPr>
            </w:pPr>
            <w:r>
              <w:rPr>
                <w:rFonts w:ascii="Times New Roman" w:hAnsi="Times New Roman" w:cs="Arial"/>
                <w:sz w:val="16"/>
                <w:szCs w:val="16"/>
              </w:rPr>
              <w:t>2</w:t>
            </w:r>
          </w:p>
        </w:tc>
        <w:tc>
          <w:tcPr>
            <w:tcW w:w="284" w:type="dxa"/>
            <w:shd w:val="solid" w:color="FFFFFF" w:fill="auto"/>
          </w:tcPr>
          <w:p w14:paraId="13A43935" w14:textId="3942DEC1" w:rsidR="0063136F" w:rsidRDefault="0063136F"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1E336D37" w14:textId="55685E77" w:rsidR="0063136F" w:rsidRDefault="0063136F" w:rsidP="00EB5E1A">
            <w:pPr>
              <w:pStyle w:val="TAL"/>
              <w:rPr>
                <w:rFonts w:ascii="Times New Roman" w:hAnsi="Times New Roman" w:cs="Arial"/>
                <w:sz w:val="16"/>
                <w:szCs w:val="16"/>
              </w:rPr>
            </w:pPr>
            <w:r>
              <w:rPr>
                <w:rFonts w:ascii="Times New Roman" w:hAnsi="Times New Roman" w:cs="Arial"/>
                <w:sz w:val="16"/>
                <w:szCs w:val="16"/>
              </w:rPr>
              <w:t>Removal of User info ID of end UE from U2U relay discovery set</w:t>
            </w:r>
          </w:p>
        </w:tc>
        <w:tc>
          <w:tcPr>
            <w:tcW w:w="708" w:type="dxa"/>
            <w:shd w:val="solid" w:color="FFFFFF" w:fill="auto"/>
          </w:tcPr>
          <w:p w14:paraId="35F18AFB" w14:textId="1FFCD898" w:rsidR="0063136F" w:rsidRDefault="0063136F"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8D5185" w:rsidRPr="00011EE0" w14:paraId="52063854" w14:textId="77777777" w:rsidTr="00F75D05">
        <w:tc>
          <w:tcPr>
            <w:tcW w:w="800" w:type="dxa"/>
            <w:shd w:val="solid" w:color="FFFFFF" w:fill="auto"/>
          </w:tcPr>
          <w:p w14:paraId="1C05D7D4" w14:textId="53ABDE88" w:rsidR="008D5185" w:rsidRDefault="008D5185"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27359704" w14:textId="0384F674" w:rsidR="008D5185" w:rsidRDefault="008D5185"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DEF345E" w14:textId="25390646" w:rsidR="008D5185" w:rsidRDefault="008D5185" w:rsidP="00446B42">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tc>
        <w:tc>
          <w:tcPr>
            <w:tcW w:w="567" w:type="dxa"/>
            <w:shd w:val="solid" w:color="FFFFFF" w:fill="auto"/>
          </w:tcPr>
          <w:p w14:paraId="6CB8D1AA" w14:textId="1EEF7AF6" w:rsidR="008D5185" w:rsidRDefault="008D5185" w:rsidP="00EB5E1A">
            <w:pPr>
              <w:pStyle w:val="TAL"/>
              <w:rPr>
                <w:rFonts w:ascii="Times New Roman" w:hAnsi="Times New Roman" w:cs="Arial"/>
                <w:sz w:val="16"/>
                <w:szCs w:val="16"/>
              </w:rPr>
            </w:pPr>
            <w:r>
              <w:rPr>
                <w:rFonts w:ascii="Times New Roman" w:hAnsi="Times New Roman" w:cs="Arial"/>
                <w:sz w:val="16"/>
                <w:szCs w:val="16"/>
              </w:rPr>
              <w:t>0520</w:t>
            </w:r>
          </w:p>
        </w:tc>
        <w:tc>
          <w:tcPr>
            <w:tcW w:w="283" w:type="dxa"/>
            <w:shd w:val="solid" w:color="FFFFFF" w:fill="auto"/>
          </w:tcPr>
          <w:p w14:paraId="09504698" w14:textId="644CF965" w:rsidR="008D5185" w:rsidRDefault="008D5185" w:rsidP="00EB5E1A">
            <w:pPr>
              <w:pStyle w:val="TAC"/>
              <w:rPr>
                <w:rFonts w:ascii="Times New Roman" w:hAnsi="Times New Roman" w:cs="Arial"/>
                <w:sz w:val="16"/>
                <w:szCs w:val="16"/>
              </w:rPr>
            </w:pPr>
            <w:r>
              <w:rPr>
                <w:rFonts w:ascii="Times New Roman" w:hAnsi="Times New Roman" w:cs="Arial"/>
                <w:sz w:val="16"/>
                <w:szCs w:val="16"/>
              </w:rPr>
              <w:t>2</w:t>
            </w:r>
          </w:p>
        </w:tc>
        <w:tc>
          <w:tcPr>
            <w:tcW w:w="284" w:type="dxa"/>
            <w:shd w:val="solid" w:color="FFFFFF" w:fill="auto"/>
          </w:tcPr>
          <w:p w14:paraId="67B0F4FB" w14:textId="78088336" w:rsidR="008D5185" w:rsidRDefault="008D5185" w:rsidP="00EB5E1A">
            <w:pPr>
              <w:pStyle w:val="TAC"/>
              <w:rPr>
                <w:rFonts w:ascii="Times New Roman" w:hAnsi="Times New Roman" w:cs="Arial"/>
                <w:sz w:val="16"/>
                <w:szCs w:val="16"/>
              </w:rPr>
            </w:pPr>
            <w:r>
              <w:rPr>
                <w:rFonts w:ascii="Times New Roman" w:hAnsi="Times New Roman" w:cs="Arial"/>
                <w:sz w:val="16"/>
                <w:szCs w:val="16"/>
              </w:rPr>
              <w:t>F</w:t>
            </w:r>
          </w:p>
        </w:tc>
        <w:tc>
          <w:tcPr>
            <w:tcW w:w="5151" w:type="dxa"/>
            <w:shd w:val="solid" w:color="FFFFFF" w:fill="auto"/>
          </w:tcPr>
          <w:p w14:paraId="0AB33121" w14:textId="799EA18E" w:rsidR="008D5185" w:rsidRDefault="008D5185" w:rsidP="00EB5E1A">
            <w:pPr>
              <w:pStyle w:val="TAL"/>
              <w:rPr>
                <w:rFonts w:ascii="Times New Roman" w:hAnsi="Times New Roman" w:cs="Arial"/>
                <w:sz w:val="16"/>
                <w:szCs w:val="16"/>
              </w:rPr>
            </w:pPr>
            <w:r>
              <w:rPr>
                <w:rFonts w:ascii="Times New Roman" w:hAnsi="Times New Roman" w:cs="Arial"/>
                <w:sz w:val="16"/>
                <w:szCs w:val="16"/>
              </w:rPr>
              <w:t>Completion of MAC address uniqueness</w:t>
            </w:r>
          </w:p>
        </w:tc>
        <w:tc>
          <w:tcPr>
            <w:tcW w:w="708" w:type="dxa"/>
            <w:shd w:val="solid" w:color="FFFFFF" w:fill="auto"/>
          </w:tcPr>
          <w:p w14:paraId="177080B4" w14:textId="55A8B700" w:rsidR="008D5185" w:rsidRDefault="008D5185"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EF3846" w:rsidRPr="00011EE0" w14:paraId="0C5F4F00" w14:textId="77777777" w:rsidTr="00F75D05">
        <w:tc>
          <w:tcPr>
            <w:tcW w:w="800" w:type="dxa"/>
            <w:shd w:val="solid" w:color="FFFFFF" w:fill="auto"/>
          </w:tcPr>
          <w:p w14:paraId="1B8B193C" w14:textId="3F665A56" w:rsidR="00EF3846" w:rsidRDefault="00EF3846"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4253DC01" w14:textId="54A47CF1" w:rsidR="00EF3846" w:rsidRDefault="00EF3846"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42A1D049" w14:textId="77777777" w:rsidR="00EF3846" w:rsidRDefault="00EF3846"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CP-240090</w:t>
            </w:r>
          </w:p>
          <w:p w14:paraId="262BD799" w14:textId="77777777" w:rsidR="00EF3846" w:rsidRDefault="00EF3846" w:rsidP="00446B42">
            <w:pPr>
              <w:overflowPunct/>
              <w:autoSpaceDE/>
              <w:autoSpaceDN/>
              <w:adjustRightInd/>
              <w:spacing w:after="0"/>
              <w:textAlignment w:val="auto"/>
              <w:rPr>
                <w:rFonts w:ascii="Arial" w:hAnsi="Arial" w:cs="Arial"/>
                <w:sz w:val="16"/>
                <w:szCs w:val="16"/>
              </w:rPr>
            </w:pPr>
          </w:p>
        </w:tc>
        <w:tc>
          <w:tcPr>
            <w:tcW w:w="567" w:type="dxa"/>
            <w:shd w:val="solid" w:color="FFFFFF" w:fill="auto"/>
          </w:tcPr>
          <w:p w14:paraId="7AFADC20" w14:textId="455A1260" w:rsidR="00EF3846" w:rsidRDefault="00EF3846" w:rsidP="00EB5E1A">
            <w:pPr>
              <w:pStyle w:val="TAL"/>
              <w:rPr>
                <w:rFonts w:ascii="Times New Roman" w:hAnsi="Times New Roman" w:cs="Arial"/>
                <w:sz w:val="16"/>
                <w:szCs w:val="16"/>
              </w:rPr>
            </w:pPr>
            <w:r>
              <w:rPr>
                <w:rFonts w:ascii="Times New Roman" w:hAnsi="Times New Roman" w:cs="Arial"/>
                <w:sz w:val="16"/>
                <w:szCs w:val="16"/>
              </w:rPr>
              <w:t>0509</w:t>
            </w:r>
          </w:p>
        </w:tc>
        <w:tc>
          <w:tcPr>
            <w:tcW w:w="283" w:type="dxa"/>
            <w:shd w:val="solid" w:color="FFFFFF" w:fill="auto"/>
          </w:tcPr>
          <w:p w14:paraId="04DBA5C6" w14:textId="2B7FCB23" w:rsidR="00EF3846" w:rsidRDefault="00EF3846" w:rsidP="00EB5E1A">
            <w:pPr>
              <w:pStyle w:val="TAC"/>
              <w:rPr>
                <w:rFonts w:ascii="Times New Roman" w:hAnsi="Times New Roman" w:cs="Arial"/>
                <w:sz w:val="16"/>
                <w:szCs w:val="16"/>
              </w:rPr>
            </w:pPr>
            <w:r>
              <w:rPr>
                <w:rFonts w:ascii="Times New Roman" w:hAnsi="Times New Roman" w:cs="Arial"/>
                <w:sz w:val="16"/>
                <w:szCs w:val="16"/>
              </w:rPr>
              <w:t>1</w:t>
            </w:r>
          </w:p>
        </w:tc>
        <w:tc>
          <w:tcPr>
            <w:tcW w:w="284" w:type="dxa"/>
            <w:shd w:val="solid" w:color="FFFFFF" w:fill="auto"/>
          </w:tcPr>
          <w:p w14:paraId="79735100" w14:textId="60A0C485" w:rsidR="00EF3846" w:rsidRDefault="00EF3846" w:rsidP="00EB5E1A">
            <w:pPr>
              <w:pStyle w:val="TAC"/>
              <w:rPr>
                <w:rFonts w:ascii="Times New Roman" w:hAnsi="Times New Roman" w:cs="Arial"/>
                <w:sz w:val="16"/>
                <w:szCs w:val="16"/>
              </w:rPr>
            </w:pPr>
            <w:r>
              <w:rPr>
                <w:rFonts w:ascii="Times New Roman" w:hAnsi="Times New Roman" w:cs="Arial"/>
                <w:sz w:val="16"/>
                <w:szCs w:val="16"/>
              </w:rPr>
              <w:t>B</w:t>
            </w:r>
          </w:p>
        </w:tc>
        <w:tc>
          <w:tcPr>
            <w:tcW w:w="5151" w:type="dxa"/>
            <w:shd w:val="solid" w:color="FFFFFF" w:fill="auto"/>
          </w:tcPr>
          <w:p w14:paraId="57F7766B" w14:textId="12A0151C" w:rsidR="00EF3846" w:rsidRDefault="00EF3846" w:rsidP="00EB5E1A">
            <w:pPr>
              <w:pStyle w:val="TAL"/>
              <w:rPr>
                <w:rFonts w:ascii="Times New Roman" w:hAnsi="Times New Roman" w:cs="Arial"/>
                <w:sz w:val="16"/>
                <w:szCs w:val="16"/>
              </w:rPr>
            </w:pPr>
            <w:r>
              <w:rPr>
                <w:rFonts w:ascii="Times New Roman" w:hAnsi="Times New Roman" w:cs="Arial"/>
                <w:sz w:val="16"/>
                <w:szCs w:val="16"/>
              </w:rPr>
              <w:t>Selection of security procedures - clarifications</w:t>
            </w:r>
          </w:p>
        </w:tc>
        <w:tc>
          <w:tcPr>
            <w:tcW w:w="708" w:type="dxa"/>
            <w:shd w:val="solid" w:color="FFFFFF" w:fill="auto"/>
          </w:tcPr>
          <w:p w14:paraId="4B86C5CE" w14:textId="22569124" w:rsidR="00EF3846" w:rsidRDefault="00EF3846"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81465B" w:rsidRPr="00011EE0" w14:paraId="5DA70B0D" w14:textId="77777777" w:rsidTr="00F75D05">
        <w:tc>
          <w:tcPr>
            <w:tcW w:w="800" w:type="dxa"/>
            <w:shd w:val="solid" w:color="FFFFFF" w:fill="auto"/>
          </w:tcPr>
          <w:p w14:paraId="662D6776" w14:textId="6C5FD3BA" w:rsidR="0081465B" w:rsidRDefault="0081465B" w:rsidP="00EB5E1A">
            <w:pPr>
              <w:pStyle w:val="TAC"/>
              <w:rPr>
                <w:rFonts w:ascii="Times New Roman" w:hAnsi="Times New Roman" w:cs="Arial"/>
                <w:sz w:val="16"/>
                <w:szCs w:val="16"/>
                <w:lang w:eastAsia="zh-CN"/>
              </w:rPr>
            </w:pPr>
            <w:r>
              <w:rPr>
                <w:rFonts w:ascii="Times New Roman" w:hAnsi="Times New Roman" w:cs="Arial"/>
                <w:sz w:val="16"/>
                <w:szCs w:val="16"/>
                <w:lang w:eastAsia="zh-CN"/>
              </w:rPr>
              <w:t>2024-03</w:t>
            </w:r>
          </w:p>
        </w:tc>
        <w:tc>
          <w:tcPr>
            <w:tcW w:w="800" w:type="dxa"/>
            <w:shd w:val="solid" w:color="FFFFFF" w:fill="auto"/>
          </w:tcPr>
          <w:p w14:paraId="76E6F6A0" w14:textId="334A76E4" w:rsidR="0081465B" w:rsidRDefault="0081465B" w:rsidP="00EB5E1A">
            <w:pPr>
              <w:pStyle w:val="TAC"/>
              <w:rPr>
                <w:rFonts w:ascii="Times New Roman" w:hAnsi="Times New Roman" w:cs="Arial"/>
                <w:sz w:val="16"/>
                <w:szCs w:val="16"/>
                <w:lang w:eastAsia="zh-CN"/>
              </w:rPr>
            </w:pPr>
            <w:r>
              <w:rPr>
                <w:rFonts w:ascii="Times New Roman" w:hAnsi="Times New Roman" w:cs="Arial"/>
                <w:sz w:val="16"/>
                <w:szCs w:val="16"/>
                <w:lang w:eastAsia="zh-CN"/>
              </w:rPr>
              <w:t>CT#103</w:t>
            </w:r>
          </w:p>
        </w:tc>
        <w:tc>
          <w:tcPr>
            <w:tcW w:w="1046" w:type="dxa"/>
            <w:shd w:val="solid" w:color="FFFFFF" w:fill="auto"/>
          </w:tcPr>
          <w:p w14:paraId="15905363" w14:textId="3B77B7C9" w:rsidR="0081465B" w:rsidRDefault="0081465B" w:rsidP="00EF3846">
            <w:pPr>
              <w:overflowPunct/>
              <w:autoSpaceDE/>
              <w:autoSpaceDN/>
              <w:adjustRightInd/>
              <w:spacing w:after="0"/>
              <w:textAlignment w:val="auto"/>
              <w:rPr>
                <w:rFonts w:ascii="Arial" w:hAnsi="Arial" w:cs="Arial"/>
                <w:sz w:val="16"/>
                <w:szCs w:val="16"/>
              </w:rPr>
            </w:pPr>
            <w:r>
              <w:rPr>
                <w:rFonts w:ascii="Arial" w:hAnsi="Arial" w:cs="Arial"/>
                <w:sz w:val="16"/>
                <w:szCs w:val="16"/>
              </w:rPr>
              <w:t>CP-240088</w:t>
            </w:r>
          </w:p>
        </w:tc>
        <w:tc>
          <w:tcPr>
            <w:tcW w:w="567" w:type="dxa"/>
            <w:shd w:val="solid" w:color="FFFFFF" w:fill="auto"/>
          </w:tcPr>
          <w:p w14:paraId="5CDBA8CC" w14:textId="4ABFC718" w:rsidR="0081465B" w:rsidRDefault="0081465B" w:rsidP="00EB5E1A">
            <w:pPr>
              <w:pStyle w:val="TAL"/>
              <w:rPr>
                <w:rFonts w:ascii="Times New Roman" w:hAnsi="Times New Roman" w:cs="Arial"/>
                <w:sz w:val="16"/>
                <w:szCs w:val="16"/>
              </w:rPr>
            </w:pPr>
            <w:r>
              <w:rPr>
                <w:rFonts w:ascii="Times New Roman" w:hAnsi="Times New Roman" w:cs="Arial"/>
                <w:sz w:val="16"/>
                <w:szCs w:val="16"/>
              </w:rPr>
              <w:t>0535</w:t>
            </w:r>
          </w:p>
        </w:tc>
        <w:tc>
          <w:tcPr>
            <w:tcW w:w="283" w:type="dxa"/>
            <w:shd w:val="solid" w:color="FFFFFF" w:fill="auto"/>
          </w:tcPr>
          <w:p w14:paraId="71E77DE9" w14:textId="3A45BB63" w:rsidR="0081465B" w:rsidRDefault="0081465B" w:rsidP="00EB5E1A">
            <w:pPr>
              <w:pStyle w:val="TAC"/>
              <w:rPr>
                <w:rFonts w:ascii="Times New Roman" w:hAnsi="Times New Roman" w:cs="Arial"/>
                <w:sz w:val="16"/>
                <w:szCs w:val="16"/>
              </w:rPr>
            </w:pPr>
            <w:r>
              <w:rPr>
                <w:rFonts w:ascii="Times New Roman" w:hAnsi="Times New Roman" w:cs="Arial"/>
                <w:sz w:val="16"/>
                <w:szCs w:val="16"/>
              </w:rPr>
              <w:t>3</w:t>
            </w:r>
          </w:p>
        </w:tc>
        <w:tc>
          <w:tcPr>
            <w:tcW w:w="284" w:type="dxa"/>
            <w:shd w:val="solid" w:color="FFFFFF" w:fill="auto"/>
          </w:tcPr>
          <w:p w14:paraId="58D651BF" w14:textId="20328C60" w:rsidR="0081465B" w:rsidRDefault="0081465B" w:rsidP="00EB5E1A">
            <w:pPr>
              <w:pStyle w:val="TAC"/>
              <w:rPr>
                <w:rFonts w:ascii="Times New Roman" w:hAnsi="Times New Roman" w:cs="Arial"/>
                <w:sz w:val="16"/>
                <w:szCs w:val="16"/>
              </w:rPr>
            </w:pPr>
            <w:r>
              <w:rPr>
                <w:rFonts w:ascii="Times New Roman" w:hAnsi="Times New Roman" w:cs="Arial"/>
                <w:sz w:val="16"/>
                <w:szCs w:val="16"/>
              </w:rPr>
              <w:t>A</w:t>
            </w:r>
          </w:p>
        </w:tc>
        <w:tc>
          <w:tcPr>
            <w:tcW w:w="5151" w:type="dxa"/>
            <w:shd w:val="solid" w:color="FFFFFF" w:fill="auto"/>
          </w:tcPr>
          <w:p w14:paraId="310B0133" w14:textId="4E3FF652" w:rsidR="0081465B" w:rsidRDefault="0081465B" w:rsidP="00EB5E1A">
            <w:pPr>
              <w:pStyle w:val="TAL"/>
              <w:rPr>
                <w:rFonts w:ascii="Times New Roman" w:hAnsi="Times New Roman" w:cs="Arial"/>
                <w:sz w:val="16"/>
                <w:szCs w:val="16"/>
              </w:rPr>
            </w:pPr>
            <w:r>
              <w:rPr>
                <w:rFonts w:ascii="Times New Roman" w:hAnsi="Times New Roman" w:cs="Arial"/>
                <w:sz w:val="16"/>
                <w:szCs w:val="16"/>
              </w:rPr>
              <w:t>Retrieving keys for decryption of protected IEs for U2N</w:t>
            </w:r>
          </w:p>
        </w:tc>
        <w:tc>
          <w:tcPr>
            <w:tcW w:w="708" w:type="dxa"/>
            <w:shd w:val="solid" w:color="FFFFFF" w:fill="auto"/>
          </w:tcPr>
          <w:p w14:paraId="0E39E230" w14:textId="06D99184" w:rsidR="0081465B" w:rsidRDefault="0081465B" w:rsidP="00EB5E1A">
            <w:pPr>
              <w:pStyle w:val="TAC"/>
              <w:rPr>
                <w:rFonts w:ascii="Times New Roman" w:hAnsi="Times New Roman" w:cs="Arial"/>
                <w:sz w:val="16"/>
                <w:szCs w:val="16"/>
                <w:lang w:eastAsia="zh-CN"/>
              </w:rPr>
            </w:pPr>
            <w:r>
              <w:rPr>
                <w:rFonts w:ascii="Times New Roman" w:hAnsi="Times New Roman" w:cs="Arial"/>
                <w:sz w:val="16"/>
                <w:szCs w:val="16"/>
                <w:lang w:eastAsia="zh-CN"/>
              </w:rPr>
              <w:t>18.4.0</w:t>
            </w:r>
          </w:p>
        </w:tc>
      </w:tr>
      <w:tr w:rsidR="000F2117" w:rsidRPr="00011EE0" w14:paraId="0AD26451" w14:textId="77777777" w:rsidTr="00F75D05">
        <w:trPr>
          <w:ins w:id="5557" w:author="24.554_CR0553_(Rel-18)_5G_ProSe_Ph2" w:date="2024-07-02T10:04:00Z"/>
        </w:trPr>
        <w:tc>
          <w:tcPr>
            <w:tcW w:w="800" w:type="dxa"/>
            <w:shd w:val="solid" w:color="FFFFFF" w:fill="auto"/>
          </w:tcPr>
          <w:p w14:paraId="37AD27CA" w14:textId="445F2F9F" w:rsidR="000F2117" w:rsidRDefault="000F2117" w:rsidP="00EB5E1A">
            <w:pPr>
              <w:pStyle w:val="TAC"/>
              <w:rPr>
                <w:ins w:id="5558" w:author="24.554_CR0553_(Rel-18)_5G_ProSe_Ph2" w:date="2024-07-02T10:04:00Z"/>
                <w:rFonts w:ascii="Times New Roman" w:hAnsi="Times New Roman" w:cs="Arial"/>
                <w:sz w:val="16"/>
                <w:szCs w:val="16"/>
                <w:lang w:eastAsia="zh-CN"/>
              </w:rPr>
            </w:pPr>
            <w:ins w:id="5559" w:author="24.554_CR0553_(Rel-18)_5G_ProSe_Ph2" w:date="2024-07-02T10:04:00Z">
              <w:r>
                <w:rPr>
                  <w:rFonts w:ascii="Times New Roman" w:hAnsi="Times New Roman" w:cs="Arial"/>
                  <w:sz w:val="16"/>
                  <w:szCs w:val="16"/>
                  <w:lang w:eastAsia="zh-CN"/>
                </w:rPr>
                <w:t>2024-06</w:t>
              </w:r>
            </w:ins>
          </w:p>
        </w:tc>
        <w:tc>
          <w:tcPr>
            <w:tcW w:w="800" w:type="dxa"/>
            <w:shd w:val="solid" w:color="FFFFFF" w:fill="auto"/>
          </w:tcPr>
          <w:p w14:paraId="08DC4BF3" w14:textId="12B2C972" w:rsidR="000F2117" w:rsidRDefault="000F2117" w:rsidP="00EB5E1A">
            <w:pPr>
              <w:pStyle w:val="TAC"/>
              <w:rPr>
                <w:ins w:id="5560" w:author="24.554_CR0553_(Rel-18)_5G_ProSe_Ph2" w:date="2024-07-02T10:04:00Z"/>
                <w:rFonts w:ascii="Times New Roman" w:hAnsi="Times New Roman" w:cs="Arial"/>
                <w:sz w:val="16"/>
                <w:szCs w:val="16"/>
                <w:lang w:eastAsia="zh-CN"/>
              </w:rPr>
            </w:pPr>
            <w:ins w:id="5561" w:author="24.554_CR0553_(Rel-18)_5G_ProSe_Ph2" w:date="2024-07-02T10:04:00Z">
              <w:r>
                <w:rPr>
                  <w:rFonts w:ascii="Times New Roman" w:hAnsi="Times New Roman" w:cs="Arial"/>
                  <w:sz w:val="16"/>
                  <w:szCs w:val="16"/>
                  <w:lang w:eastAsia="zh-CN"/>
                </w:rPr>
                <w:t>CT#104</w:t>
              </w:r>
            </w:ins>
          </w:p>
        </w:tc>
        <w:tc>
          <w:tcPr>
            <w:tcW w:w="1046" w:type="dxa"/>
            <w:shd w:val="solid" w:color="FFFFFF" w:fill="auto"/>
          </w:tcPr>
          <w:p w14:paraId="065A5B69" w14:textId="0B7CB342" w:rsidR="000F2117" w:rsidRDefault="000F2117" w:rsidP="00EF3846">
            <w:pPr>
              <w:overflowPunct/>
              <w:autoSpaceDE/>
              <w:autoSpaceDN/>
              <w:adjustRightInd/>
              <w:spacing w:after="0"/>
              <w:textAlignment w:val="auto"/>
              <w:rPr>
                <w:ins w:id="5562" w:author="24.554_CR0553_(Rel-18)_5G_ProSe_Ph2" w:date="2024-07-02T10:04:00Z"/>
                <w:rFonts w:ascii="Arial" w:hAnsi="Arial" w:cs="Arial"/>
                <w:sz w:val="16"/>
                <w:szCs w:val="16"/>
              </w:rPr>
            </w:pPr>
            <w:ins w:id="5563" w:author="24.554_CR0553_(Rel-18)_5G_ProSe_Ph2" w:date="2024-07-02T10:04:00Z">
              <w:r>
                <w:rPr>
                  <w:rFonts w:ascii="Arial" w:hAnsi="Arial" w:cs="Arial"/>
                  <w:sz w:val="16"/>
                  <w:szCs w:val="16"/>
                </w:rPr>
                <w:t>CP-241156</w:t>
              </w:r>
            </w:ins>
          </w:p>
        </w:tc>
        <w:tc>
          <w:tcPr>
            <w:tcW w:w="567" w:type="dxa"/>
            <w:shd w:val="solid" w:color="FFFFFF" w:fill="auto"/>
          </w:tcPr>
          <w:p w14:paraId="53716C1D" w14:textId="6FE6D65B" w:rsidR="000F2117" w:rsidRDefault="000F2117" w:rsidP="00EB5E1A">
            <w:pPr>
              <w:pStyle w:val="TAL"/>
              <w:rPr>
                <w:ins w:id="5564" w:author="24.554_CR0553_(Rel-18)_5G_ProSe_Ph2" w:date="2024-07-02T10:04:00Z"/>
                <w:rFonts w:ascii="Times New Roman" w:hAnsi="Times New Roman" w:cs="Arial"/>
                <w:sz w:val="16"/>
                <w:szCs w:val="16"/>
              </w:rPr>
            </w:pPr>
            <w:ins w:id="5565" w:author="24.554_CR0553_(Rel-18)_5G_ProSe_Ph2" w:date="2024-07-02T10:04:00Z">
              <w:r>
                <w:rPr>
                  <w:rFonts w:ascii="Times New Roman" w:hAnsi="Times New Roman" w:cs="Arial"/>
                  <w:sz w:val="16"/>
                  <w:szCs w:val="16"/>
                </w:rPr>
                <w:t>0553</w:t>
              </w:r>
            </w:ins>
          </w:p>
        </w:tc>
        <w:tc>
          <w:tcPr>
            <w:tcW w:w="283" w:type="dxa"/>
            <w:shd w:val="solid" w:color="FFFFFF" w:fill="auto"/>
          </w:tcPr>
          <w:p w14:paraId="414D6B61" w14:textId="05BA46E4" w:rsidR="000F2117" w:rsidRDefault="000F2117" w:rsidP="00EB5E1A">
            <w:pPr>
              <w:pStyle w:val="TAC"/>
              <w:rPr>
                <w:ins w:id="5566" w:author="24.554_CR0553_(Rel-18)_5G_ProSe_Ph2" w:date="2024-07-02T10:04:00Z"/>
                <w:rFonts w:ascii="Times New Roman" w:hAnsi="Times New Roman" w:cs="Arial"/>
                <w:sz w:val="16"/>
                <w:szCs w:val="16"/>
              </w:rPr>
            </w:pPr>
            <w:ins w:id="5567" w:author="24.554_CR0553_(Rel-18)_5G_ProSe_Ph2" w:date="2024-07-02T10:04:00Z">
              <w:r>
                <w:rPr>
                  <w:rFonts w:ascii="Times New Roman" w:hAnsi="Times New Roman" w:cs="Arial"/>
                  <w:sz w:val="16"/>
                  <w:szCs w:val="16"/>
                </w:rPr>
                <w:t>-</w:t>
              </w:r>
            </w:ins>
          </w:p>
        </w:tc>
        <w:tc>
          <w:tcPr>
            <w:tcW w:w="284" w:type="dxa"/>
            <w:shd w:val="solid" w:color="FFFFFF" w:fill="auto"/>
          </w:tcPr>
          <w:p w14:paraId="521D2FB8" w14:textId="563E469C" w:rsidR="000F2117" w:rsidRDefault="000F2117" w:rsidP="00EB5E1A">
            <w:pPr>
              <w:pStyle w:val="TAC"/>
              <w:rPr>
                <w:ins w:id="5568" w:author="24.554_CR0553_(Rel-18)_5G_ProSe_Ph2" w:date="2024-07-02T10:04:00Z"/>
                <w:rFonts w:ascii="Times New Roman" w:hAnsi="Times New Roman" w:cs="Arial"/>
                <w:sz w:val="16"/>
                <w:szCs w:val="16"/>
              </w:rPr>
            </w:pPr>
            <w:ins w:id="5569" w:author="24.554_CR0553_(Rel-18)_5G_ProSe_Ph2" w:date="2024-07-02T10:04:00Z">
              <w:r>
                <w:rPr>
                  <w:rFonts w:ascii="Times New Roman" w:hAnsi="Times New Roman" w:cs="Arial"/>
                  <w:sz w:val="16"/>
                  <w:szCs w:val="16"/>
                </w:rPr>
                <w:t>F</w:t>
              </w:r>
            </w:ins>
          </w:p>
        </w:tc>
        <w:tc>
          <w:tcPr>
            <w:tcW w:w="5151" w:type="dxa"/>
            <w:shd w:val="solid" w:color="FFFFFF" w:fill="auto"/>
          </w:tcPr>
          <w:p w14:paraId="44BC8A9F" w14:textId="2E27A7D7" w:rsidR="000F2117" w:rsidRDefault="000F2117" w:rsidP="00EB5E1A">
            <w:pPr>
              <w:pStyle w:val="TAL"/>
              <w:rPr>
                <w:ins w:id="5570" w:author="24.554_CR0553_(Rel-18)_5G_ProSe_Ph2" w:date="2024-07-02T10:04:00Z"/>
                <w:rFonts w:ascii="Times New Roman" w:hAnsi="Times New Roman" w:cs="Arial"/>
                <w:sz w:val="16"/>
                <w:szCs w:val="16"/>
              </w:rPr>
            </w:pPr>
            <w:ins w:id="5571" w:author="24.554_CR0553_(Rel-18)_5G_ProSe_Ph2" w:date="2024-07-02T10:04:00Z">
              <w:r>
                <w:rPr>
                  <w:rFonts w:ascii="Times New Roman" w:hAnsi="Times New Roman" w:cs="Arial"/>
                  <w:sz w:val="16"/>
                  <w:szCs w:val="16"/>
                </w:rPr>
                <w:t>Relay Indication IE missing in PROSE DIRECT LINK ESTABLISHMENT REQUEST</w:t>
              </w:r>
            </w:ins>
          </w:p>
        </w:tc>
        <w:tc>
          <w:tcPr>
            <w:tcW w:w="708" w:type="dxa"/>
            <w:shd w:val="solid" w:color="FFFFFF" w:fill="auto"/>
          </w:tcPr>
          <w:p w14:paraId="101EDB5E" w14:textId="425E9C6D" w:rsidR="000F2117" w:rsidRDefault="000F2117" w:rsidP="00EB5E1A">
            <w:pPr>
              <w:pStyle w:val="TAC"/>
              <w:rPr>
                <w:ins w:id="5572" w:author="24.554_CR0553_(Rel-18)_5G_ProSe_Ph2" w:date="2024-07-02T10:04:00Z"/>
                <w:rFonts w:ascii="Times New Roman" w:hAnsi="Times New Roman" w:cs="Arial"/>
                <w:sz w:val="16"/>
                <w:szCs w:val="16"/>
                <w:lang w:eastAsia="zh-CN"/>
              </w:rPr>
            </w:pPr>
            <w:ins w:id="5573" w:author="24.554_CR0553_(Rel-18)_5G_ProSe_Ph2" w:date="2024-07-02T10:04:00Z">
              <w:r>
                <w:rPr>
                  <w:rFonts w:ascii="Times New Roman" w:hAnsi="Times New Roman" w:cs="Arial"/>
                  <w:sz w:val="16"/>
                  <w:szCs w:val="16"/>
                  <w:lang w:eastAsia="zh-CN"/>
                </w:rPr>
                <w:t>18.5.0</w:t>
              </w:r>
            </w:ins>
          </w:p>
        </w:tc>
      </w:tr>
      <w:tr w:rsidR="00504E1D" w:rsidRPr="00011EE0" w14:paraId="269F0A9C" w14:textId="77777777" w:rsidTr="00F75D05">
        <w:trPr>
          <w:ins w:id="5574" w:author="24.554_CR0564_(Rel-18)_5G_ProSe_Ph2" w:date="2024-07-02T10:07:00Z"/>
        </w:trPr>
        <w:tc>
          <w:tcPr>
            <w:tcW w:w="800" w:type="dxa"/>
            <w:shd w:val="solid" w:color="FFFFFF" w:fill="auto"/>
          </w:tcPr>
          <w:p w14:paraId="54E451F6" w14:textId="3E66C788" w:rsidR="00504E1D" w:rsidRDefault="00504E1D" w:rsidP="00EB5E1A">
            <w:pPr>
              <w:pStyle w:val="TAC"/>
              <w:rPr>
                <w:ins w:id="5575" w:author="24.554_CR0564_(Rel-18)_5G_ProSe_Ph2" w:date="2024-07-02T10:07:00Z"/>
                <w:rFonts w:ascii="Times New Roman" w:hAnsi="Times New Roman" w:cs="Arial"/>
                <w:sz w:val="16"/>
                <w:szCs w:val="16"/>
                <w:lang w:eastAsia="zh-CN"/>
              </w:rPr>
            </w:pPr>
            <w:ins w:id="5576" w:author="24.554_CR0564_(Rel-18)_5G_ProSe_Ph2" w:date="2024-07-02T10:07:00Z">
              <w:r>
                <w:rPr>
                  <w:rFonts w:ascii="Times New Roman" w:hAnsi="Times New Roman" w:cs="Arial"/>
                  <w:sz w:val="16"/>
                  <w:szCs w:val="16"/>
                  <w:lang w:eastAsia="zh-CN"/>
                </w:rPr>
                <w:t>2024-06</w:t>
              </w:r>
            </w:ins>
          </w:p>
        </w:tc>
        <w:tc>
          <w:tcPr>
            <w:tcW w:w="800" w:type="dxa"/>
            <w:shd w:val="solid" w:color="FFFFFF" w:fill="auto"/>
          </w:tcPr>
          <w:p w14:paraId="562939C9" w14:textId="0801837A" w:rsidR="00504E1D" w:rsidRDefault="00504E1D" w:rsidP="00EB5E1A">
            <w:pPr>
              <w:pStyle w:val="TAC"/>
              <w:rPr>
                <w:ins w:id="5577" w:author="24.554_CR0564_(Rel-18)_5G_ProSe_Ph2" w:date="2024-07-02T10:07:00Z"/>
                <w:rFonts w:ascii="Times New Roman" w:hAnsi="Times New Roman" w:cs="Arial"/>
                <w:sz w:val="16"/>
                <w:szCs w:val="16"/>
                <w:lang w:eastAsia="zh-CN"/>
              </w:rPr>
            </w:pPr>
            <w:ins w:id="5578" w:author="24.554_CR0564_(Rel-18)_5G_ProSe_Ph2" w:date="2024-07-02T10:07:00Z">
              <w:r>
                <w:rPr>
                  <w:rFonts w:ascii="Times New Roman" w:hAnsi="Times New Roman" w:cs="Arial"/>
                  <w:sz w:val="16"/>
                  <w:szCs w:val="16"/>
                  <w:lang w:eastAsia="zh-CN"/>
                </w:rPr>
                <w:t>CT#104</w:t>
              </w:r>
            </w:ins>
          </w:p>
        </w:tc>
        <w:tc>
          <w:tcPr>
            <w:tcW w:w="1046" w:type="dxa"/>
            <w:shd w:val="solid" w:color="FFFFFF" w:fill="auto"/>
          </w:tcPr>
          <w:p w14:paraId="069AB1AF" w14:textId="26832D79" w:rsidR="00504E1D" w:rsidRDefault="00504E1D" w:rsidP="00EF3846">
            <w:pPr>
              <w:overflowPunct/>
              <w:autoSpaceDE/>
              <w:autoSpaceDN/>
              <w:adjustRightInd/>
              <w:spacing w:after="0"/>
              <w:textAlignment w:val="auto"/>
              <w:rPr>
                <w:ins w:id="5579" w:author="24.554_CR0564_(Rel-18)_5G_ProSe_Ph2" w:date="2024-07-02T10:07:00Z"/>
                <w:rFonts w:ascii="Arial" w:hAnsi="Arial" w:cs="Arial"/>
                <w:sz w:val="16"/>
                <w:szCs w:val="16"/>
              </w:rPr>
            </w:pPr>
            <w:ins w:id="5580" w:author="24.554_CR0564_(Rel-18)_5G_ProSe_Ph2" w:date="2024-07-02T10:07:00Z">
              <w:r>
                <w:rPr>
                  <w:rFonts w:ascii="Arial" w:hAnsi="Arial" w:cs="Arial"/>
                  <w:sz w:val="16"/>
                  <w:szCs w:val="16"/>
                </w:rPr>
                <w:t>CP-241156</w:t>
              </w:r>
            </w:ins>
          </w:p>
        </w:tc>
        <w:tc>
          <w:tcPr>
            <w:tcW w:w="567" w:type="dxa"/>
            <w:shd w:val="solid" w:color="FFFFFF" w:fill="auto"/>
          </w:tcPr>
          <w:p w14:paraId="779F3BFF" w14:textId="3D1D9558" w:rsidR="00504E1D" w:rsidRDefault="00504E1D" w:rsidP="00EB5E1A">
            <w:pPr>
              <w:pStyle w:val="TAL"/>
              <w:rPr>
                <w:ins w:id="5581" w:author="24.554_CR0564_(Rel-18)_5G_ProSe_Ph2" w:date="2024-07-02T10:07:00Z"/>
                <w:rFonts w:ascii="Times New Roman" w:hAnsi="Times New Roman" w:cs="Arial"/>
                <w:sz w:val="16"/>
                <w:szCs w:val="16"/>
              </w:rPr>
            </w:pPr>
            <w:ins w:id="5582" w:author="24.554_CR0564_(Rel-18)_5G_ProSe_Ph2" w:date="2024-07-02T10:07:00Z">
              <w:r>
                <w:rPr>
                  <w:rFonts w:ascii="Times New Roman" w:hAnsi="Times New Roman" w:cs="Arial"/>
                  <w:sz w:val="16"/>
                  <w:szCs w:val="16"/>
                </w:rPr>
                <w:t>0564</w:t>
              </w:r>
            </w:ins>
          </w:p>
        </w:tc>
        <w:tc>
          <w:tcPr>
            <w:tcW w:w="283" w:type="dxa"/>
            <w:shd w:val="solid" w:color="FFFFFF" w:fill="auto"/>
          </w:tcPr>
          <w:p w14:paraId="32CD9308" w14:textId="32F72963" w:rsidR="00504E1D" w:rsidRDefault="00504E1D" w:rsidP="00EB5E1A">
            <w:pPr>
              <w:pStyle w:val="TAC"/>
              <w:rPr>
                <w:ins w:id="5583" w:author="24.554_CR0564_(Rel-18)_5G_ProSe_Ph2" w:date="2024-07-02T10:07:00Z"/>
                <w:rFonts w:ascii="Times New Roman" w:hAnsi="Times New Roman" w:cs="Arial"/>
                <w:sz w:val="16"/>
                <w:szCs w:val="16"/>
              </w:rPr>
            </w:pPr>
            <w:ins w:id="5584" w:author="24.554_CR0564_(Rel-18)_5G_ProSe_Ph2" w:date="2024-07-02T10:07:00Z">
              <w:r>
                <w:rPr>
                  <w:rFonts w:ascii="Times New Roman" w:hAnsi="Times New Roman" w:cs="Arial"/>
                  <w:sz w:val="16"/>
                  <w:szCs w:val="16"/>
                </w:rPr>
                <w:t>-</w:t>
              </w:r>
            </w:ins>
          </w:p>
        </w:tc>
        <w:tc>
          <w:tcPr>
            <w:tcW w:w="284" w:type="dxa"/>
            <w:shd w:val="solid" w:color="FFFFFF" w:fill="auto"/>
          </w:tcPr>
          <w:p w14:paraId="138E7B3E" w14:textId="4EFB7B54" w:rsidR="00504E1D" w:rsidRDefault="00504E1D" w:rsidP="00EB5E1A">
            <w:pPr>
              <w:pStyle w:val="TAC"/>
              <w:rPr>
                <w:ins w:id="5585" w:author="24.554_CR0564_(Rel-18)_5G_ProSe_Ph2" w:date="2024-07-02T10:07:00Z"/>
                <w:rFonts w:ascii="Times New Roman" w:hAnsi="Times New Roman" w:cs="Arial"/>
                <w:sz w:val="16"/>
                <w:szCs w:val="16"/>
              </w:rPr>
            </w:pPr>
            <w:ins w:id="5586" w:author="24.554_CR0564_(Rel-18)_5G_ProSe_Ph2" w:date="2024-07-02T10:07:00Z">
              <w:r>
                <w:rPr>
                  <w:rFonts w:ascii="Times New Roman" w:hAnsi="Times New Roman" w:cs="Arial"/>
                  <w:sz w:val="16"/>
                  <w:szCs w:val="16"/>
                </w:rPr>
                <w:t>F</w:t>
              </w:r>
            </w:ins>
          </w:p>
        </w:tc>
        <w:tc>
          <w:tcPr>
            <w:tcW w:w="5151" w:type="dxa"/>
            <w:shd w:val="solid" w:color="FFFFFF" w:fill="auto"/>
          </w:tcPr>
          <w:p w14:paraId="5C1AAB20" w14:textId="20B7207B" w:rsidR="00504E1D" w:rsidRDefault="00504E1D" w:rsidP="00EB5E1A">
            <w:pPr>
              <w:pStyle w:val="TAL"/>
              <w:rPr>
                <w:ins w:id="5587" w:author="24.554_CR0564_(Rel-18)_5G_ProSe_Ph2" w:date="2024-07-02T10:07:00Z"/>
                <w:rFonts w:ascii="Times New Roman" w:hAnsi="Times New Roman" w:cs="Arial"/>
                <w:sz w:val="16"/>
                <w:szCs w:val="16"/>
              </w:rPr>
            </w:pPr>
            <w:ins w:id="5588" w:author="24.554_CR0564_(Rel-18)_5G_ProSe_Ph2" w:date="2024-07-02T10:07:00Z">
              <w:r>
                <w:rPr>
                  <w:rFonts w:ascii="Times New Roman" w:hAnsi="Times New Roman" w:cs="Arial"/>
                  <w:sz w:val="16"/>
                  <w:szCs w:val="16"/>
                </w:rPr>
                <w:t>Correction for supporting PC5 DRX mechanism to UE-to-network relay discovery procedure</w:t>
              </w:r>
            </w:ins>
          </w:p>
        </w:tc>
        <w:tc>
          <w:tcPr>
            <w:tcW w:w="708" w:type="dxa"/>
            <w:shd w:val="solid" w:color="FFFFFF" w:fill="auto"/>
          </w:tcPr>
          <w:p w14:paraId="0623CDE9" w14:textId="2C65D5CB" w:rsidR="00504E1D" w:rsidRDefault="00504E1D" w:rsidP="00EB5E1A">
            <w:pPr>
              <w:pStyle w:val="TAC"/>
              <w:rPr>
                <w:ins w:id="5589" w:author="24.554_CR0564_(Rel-18)_5G_ProSe_Ph2" w:date="2024-07-02T10:07:00Z"/>
                <w:rFonts w:ascii="Times New Roman" w:hAnsi="Times New Roman" w:cs="Arial"/>
                <w:sz w:val="16"/>
                <w:szCs w:val="16"/>
                <w:lang w:eastAsia="zh-CN"/>
              </w:rPr>
            </w:pPr>
            <w:ins w:id="5590" w:author="24.554_CR0564_(Rel-18)_5G_ProSe_Ph2" w:date="2024-07-02T10:07:00Z">
              <w:r>
                <w:rPr>
                  <w:rFonts w:ascii="Times New Roman" w:hAnsi="Times New Roman" w:cs="Arial"/>
                  <w:sz w:val="16"/>
                  <w:szCs w:val="16"/>
                  <w:lang w:eastAsia="zh-CN"/>
                </w:rPr>
                <w:t>18.5.0</w:t>
              </w:r>
            </w:ins>
          </w:p>
        </w:tc>
      </w:tr>
      <w:tr w:rsidR="00574F1A" w:rsidRPr="00011EE0" w14:paraId="76006FEF" w14:textId="77777777" w:rsidTr="00F75D05">
        <w:trPr>
          <w:ins w:id="5591" w:author="24.554_CR0566_(Rel-18)_5G_ProSe_Ph2" w:date="2024-07-02T10:08:00Z"/>
        </w:trPr>
        <w:tc>
          <w:tcPr>
            <w:tcW w:w="800" w:type="dxa"/>
            <w:shd w:val="solid" w:color="FFFFFF" w:fill="auto"/>
          </w:tcPr>
          <w:p w14:paraId="2FD73A13" w14:textId="09D30B74" w:rsidR="00574F1A" w:rsidRDefault="00574F1A" w:rsidP="00EB5E1A">
            <w:pPr>
              <w:pStyle w:val="TAC"/>
              <w:rPr>
                <w:ins w:id="5592" w:author="24.554_CR0566_(Rel-18)_5G_ProSe_Ph2" w:date="2024-07-02T10:08:00Z"/>
                <w:rFonts w:ascii="Times New Roman" w:hAnsi="Times New Roman" w:cs="Arial"/>
                <w:sz w:val="16"/>
                <w:szCs w:val="16"/>
                <w:lang w:eastAsia="zh-CN"/>
              </w:rPr>
            </w:pPr>
            <w:ins w:id="5593" w:author="24.554_CR0566_(Rel-18)_5G_ProSe_Ph2" w:date="2024-07-02T10:08:00Z">
              <w:r>
                <w:rPr>
                  <w:rFonts w:ascii="Times New Roman" w:hAnsi="Times New Roman" w:cs="Arial"/>
                  <w:sz w:val="16"/>
                  <w:szCs w:val="16"/>
                  <w:lang w:eastAsia="zh-CN"/>
                </w:rPr>
                <w:t>2024-06</w:t>
              </w:r>
            </w:ins>
          </w:p>
        </w:tc>
        <w:tc>
          <w:tcPr>
            <w:tcW w:w="800" w:type="dxa"/>
            <w:shd w:val="solid" w:color="FFFFFF" w:fill="auto"/>
          </w:tcPr>
          <w:p w14:paraId="6EDBB6CD" w14:textId="006B1CB6" w:rsidR="00574F1A" w:rsidRDefault="00574F1A" w:rsidP="00EB5E1A">
            <w:pPr>
              <w:pStyle w:val="TAC"/>
              <w:rPr>
                <w:ins w:id="5594" w:author="24.554_CR0566_(Rel-18)_5G_ProSe_Ph2" w:date="2024-07-02T10:08:00Z"/>
                <w:rFonts w:ascii="Times New Roman" w:hAnsi="Times New Roman" w:cs="Arial"/>
                <w:sz w:val="16"/>
                <w:szCs w:val="16"/>
                <w:lang w:eastAsia="zh-CN"/>
              </w:rPr>
            </w:pPr>
            <w:ins w:id="5595" w:author="24.554_CR0566_(Rel-18)_5G_ProSe_Ph2" w:date="2024-07-02T10:08:00Z">
              <w:r>
                <w:rPr>
                  <w:rFonts w:ascii="Times New Roman" w:hAnsi="Times New Roman" w:cs="Arial"/>
                  <w:sz w:val="16"/>
                  <w:szCs w:val="16"/>
                  <w:lang w:eastAsia="zh-CN"/>
                </w:rPr>
                <w:t>CT#104</w:t>
              </w:r>
            </w:ins>
          </w:p>
        </w:tc>
        <w:tc>
          <w:tcPr>
            <w:tcW w:w="1046" w:type="dxa"/>
            <w:shd w:val="solid" w:color="FFFFFF" w:fill="auto"/>
          </w:tcPr>
          <w:p w14:paraId="7E00D6BF" w14:textId="4AEC90C5" w:rsidR="00574F1A" w:rsidRDefault="00574F1A" w:rsidP="00EF3846">
            <w:pPr>
              <w:overflowPunct/>
              <w:autoSpaceDE/>
              <w:autoSpaceDN/>
              <w:adjustRightInd/>
              <w:spacing w:after="0"/>
              <w:textAlignment w:val="auto"/>
              <w:rPr>
                <w:ins w:id="5596" w:author="24.554_CR0566_(Rel-18)_5G_ProSe_Ph2" w:date="2024-07-02T10:08:00Z"/>
                <w:rFonts w:ascii="Arial" w:hAnsi="Arial" w:cs="Arial"/>
                <w:sz w:val="16"/>
                <w:szCs w:val="16"/>
              </w:rPr>
            </w:pPr>
            <w:ins w:id="5597" w:author="24.554_CR0566_(Rel-18)_5G_ProSe_Ph2" w:date="2024-07-02T10:09:00Z">
              <w:r>
                <w:rPr>
                  <w:rFonts w:ascii="Arial" w:hAnsi="Arial" w:cs="Arial"/>
                  <w:sz w:val="16"/>
                  <w:szCs w:val="16"/>
                </w:rPr>
                <w:t>CP-241156</w:t>
              </w:r>
            </w:ins>
          </w:p>
        </w:tc>
        <w:tc>
          <w:tcPr>
            <w:tcW w:w="567" w:type="dxa"/>
            <w:shd w:val="solid" w:color="FFFFFF" w:fill="auto"/>
          </w:tcPr>
          <w:p w14:paraId="013B5C65" w14:textId="2839351B" w:rsidR="00574F1A" w:rsidRDefault="00574F1A" w:rsidP="00EB5E1A">
            <w:pPr>
              <w:pStyle w:val="TAL"/>
              <w:rPr>
                <w:ins w:id="5598" w:author="24.554_CR0566_(Rel-18)_5G_ProSe_Ph2" w:date="2024-07-02T10:08:00Z"/>
                <w:rFonts w:ascii="Times New Roman" w:hAnsi="Times New Roman" w:cs="Arial"/>
                <w:sz w:val="16"/>
                <w:szCs w:val="16"/>
              </w:rPr>
            </w:pPr>
            <w:ins w:id="5599" w:author="24.554_CR0566_(Rel-18)_5G_ProSe_Ph2" w:date="2024-07-02T10:08:00Z">
              <w:r>
                <w:rPr>
                  <w:rFonts w:ascii="Times New Roman" w:hAnsi="Times New Roman" w:cs="Arial"/>
                  <w:sz w:val="16"/>
                  <w:szCs w:val="16"/>
                </w:rPr>
                <w:t>0566</w:t>
              </w:r>
            </w:ins>
          </w:p>
        </w:tc>
        <w:tc>
          <w:tcPr>
            <w:tcW w:w="283" w:type="dxa"/>
            <w:shd w:val="solid" w:color="FFFFFF" w:fill="auto"/>
          </w:tcPr>
          <w:p w14:paraId="5D543DAC" w14:textId="35B70F1F" w:rsidR="00574F1A" w:rsidRDefault="00574F1A" w:rsidP="00EB5E1A">
            <w:pPr>
              <w:pStyle w:val="TAC"/>
              <w:rPr>
                <w:ins w:id="5600" w:author="24.554_CR0566_(Rel-18)_5G_ProSe_Ph2" w:date="2024-07-02T10:08:00Z"/>
                <w:rFonts w:ascii="Times New Roman" w:hAnsi="Times New Roman" w:cs="Arial"/>
                <w:sz w:val="16"/>
                <w:szCs w:val="16"/>
              </w:rPr>
            </w:pPr>
            <w:ins w:id="5601" w:author="24.554_CR0566_(Rel-18)_5G_ProSe_Ph2" w:date="2024-07-02T10:08:00Z">
              <w:r>
                <w:rPr>
                  <w:rFonts w:ascii="Times New Roman" w:hAnsi="Times New Roman" w:cs="Arial"/>
                  <w:sz w:val="16"/>
                  <w:szCs w:val="16"/>
                </w:rPr>
                <w:t>-</w:t>
              </w:r>
            </w:ins>
          </w:p>
        </w:tc>
        <w:tc>
          <w:tcPr>
            <w:tcW w:w="284" w:type="dxa"/>
            <w:shd w:val="solid" w:color="FFFFFF" w:fill="auto"/>
          </w:tcPr>
          <w:p w14:paraId="03CEC50F" w14:textId="4ACBF416" w:rsidR="00574F1A" w:rsidRDefault="00574F1A" w:rsidP="00EB5E1A">
            <w:pPr>
              <w:pStyle w:val="TAC"/>
              <w:rPr>
                <w:ins w:id="5602" w:author="24.554_CR0566_(Rel-18)_5G_ProSe_Ph2" w:date="2024-07-02T10:08:00Z"/>
                <w:rFonts w:ascii="Times New Roman" w:hAnsi="Times New Roman" w:cs="Arial"/>
                <w:sz w:val="16"/>
                <w:szCs w:val="16"/>
              </w:rPr>
            </w:pPr>
            <w:ins w:id="5603" w:author="24.554_CR0566_(Rel-18)_5G_ProSe_Ph2" w:date="2024-07-02T10:08:00Z">
              <w:r>
                <w:rPr>
                  <w:rFonts w:ascii="Times New Roman" w:hAnsi="Times New Roman" w:cs="Arial"/>
                  <w:sz w:val="16"/>
                  <w:szCs w:val="16"/>
                </w:rPr>
                <w:t>F</w:t>
              </w:r>
            </w:ins>
          </w:p>
        </w:tc>
        <w:tc>
          <w:tcPr>
            <w:tcW w:w="5151" w:type="dxa"/>
            <w:shd w:val="solid" w:color="FFFFFF" w:fill="auto"/>
          </w:tcPr>
          <w:p w14:paraId="2E6A79A9" w14:textId="0D5FCDA8" w:rsidR="00574F1A" w:rsidRDefault="00574F1A" w:rsidP="00EB5E1A">
            <w:pPr>
              <w:pStyle w:val="TAL"/>
              <w:rPr>
                <w:ins w:id="5604" w:author="24.554_CR0566_(Rel-18)_5G_ProSe_Ph2" w:date="2024-07-02T10:08:00Z"/>
                <w:rFonts w:ascii="Times New Roman" w:hAnsi="Times New Roman" w:cs="Arial"/>
                <w:sz w:val="16"/>
                <w:szCs w:val="16"/>
              </w:rPr>
            </w:pPr>
            <w:ins w:id="5605" w:author="24.554_CR0566_(Rel-18)_5G_ProSe_Ph2" w:date="2024-07-02T10:08:00Z">
              <w:r>
                <w:rPr>
                  <w:rFonts w:ascii="Times New Roman" w:hAnsi="Times New Roman" w:cs="Arial"/>
                  <w:sz w:val="16"/>
                  <w:szCs w:val="16"/>
                </w:rPr>
                <w:t xml:space="preserve">Adding the support of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UE-to-UE relay to multiple information elements</w:t>
              </w:r>
            </w:ins>
          </w:p>
        </w:tc>
        <w:tc>
          <w:tcPr>
            <w:tcW w:w="708" w:type="dxa"/>
            <w:shd w:val="solid" w:color="FFFFFF" w:fill="auto"/>
          </w:tcPr>
          <w:p w14:paraId="45CA1E7D" w14:textId="2F615B75" w:rsidR="00574F1A" w:rsidRDefault="00574F1A" w:rsidP="00EB5E1A">
            <w:pPr>
              <w:pStyle w:val="TAC"/>
              <w:rPr>
                <w:ins w:id="5606" w:author="24.554_CR0566_(Rel-18)_5G_ProSe_Ph2" w:date="2024-07-02T10:08:00Z"/>
                <w:rFonts w:ascii="Times New Roman" w:hAnsi="Times New Roman" w:cs="Arial"/>
                <w:sz w:val="16"/>
                <w:szCs w:val="16"/>
                <w:lang w:eastAsia="zh-CN"/>
              </w:rPr>
            </w:pPr>
            <w:ins w:id="5607" w:author="24.554_CR0566_(Rel-18)_5G_ProSe_Ph2" w:date="2024-07-02T10:08:00Z">
              <w:r>
                <w:rPr>
                  <w:rFonts w:ascii="Times New Roman" w:hAnsi="Times New Roman" w:cs="Arial"/>
                  <w:sz w:val="16"/>
                  <w:szCs w:val="16"/>
                  <w:lang w:eastAsia="zh-CN"/>
                </w:rPr>
                <w:t>18.5.0</w:t>
              </w:r>
            </w:ins>
          </w:p>
        </w:tc>
      </w:tr>
      <w:tr w:rsidR="00E95E53" w:rsidRPr="00011EE0" w14:paraId="6F484F2A" w14:textId="77777777" w:rsidTr="00F75D05">
        <w:trPr>
          <w:ins w:id="5608" w:author="24.554_CR0567_(Rel-18)_5G_ProSe_Ph2" w:date="2024-07-02T10:12:00Z"/>
        </w:trPr>
        <w:tc>
          <w:tcPr>
            <w:tcW w:w="800" w:type="dxa"/>
            <w:shd w:val="solid" w:color="FFFFFF" w:fill="auto"/>
          </w:tcPr>
          <w:p w14:paraId="4932250B" w14:textId="4411E775" w:rsidR="00E95E53" w:rsidRDefault="00E95E53" w:rsidP="00EB5E1A">
            <w:pPr>
              <w:pStyle w:val="TAC"/>
              <w:rPr>
                <w:ins w:id="5609" w:author="24.554_CR0567_(Rel-18)_5G_ProSe_Ph2" w:date="2024-07-02T10:12:00Z"/>
                <w:rFonts w:ascii="Times New Roman" w:hAnsi="Times New Roman" w:cs="Arial"/>
                <w:sz w:val="16"/>
                <w:szCs w:val="16"/>
                <w:lang w:eastAsia="zh-CN"/>
              </w:rPr>
            </w:pPr>
            <w:ins w:id="5610" w:author="24.554_CR0567_(Rel-18)_5G_ProSe_Ph2" w:date="2024-07-02T10:12:00Z">
              <w:r>
                <w:rPr>
                  <w:rFonts w:ascii="Times New Roman" w:hAnsi="Times New Roman" w:cs="Arial"/>
                  <w:sz w:val="16"/>
                  <w:szCs w:val="16"/>
                  <w:lang w:eastAsia="zh-CN"/>
                </w:rPr>
                <w:t>2024-06</w:t>
              </w:r>
            </w:ins>
          </w:p>
        </w:tc>
        <w:tc>
          <w:tcPr>
            <w:tcW w:w="800" w:type="dxa"/>
            <w:shd w:val="solid" w:color="FFFFFF" w:fill="auto"/>
          </w:tcPr>
          <w:p w14:paraId="23C40405" w14:textId="7DE94E3D" w:rsidR="00E95E53" w:rsidRDefault="00E95E53" w:rsidP="00EB5E1A">
            <w:pPr>
              <w:pStyle w:val="TAC"/>
              <w:rPr>
                <w:ins w:id="5611" w:author="24.554_CR0567_(Rel-18)_5G_ProSe_Ph2" w:date="2024-07-02T10:12:00Z"/>
                <w:rFonts w:ascii="Times New Roman" w:hAnsi="Times New Roman" w:cs="Arial"/>
                <w:sz w:val="16"/>
                <w:szCs w:val="16"/>
                <w:lang w:eastAsia="zh-CN"/>
              </w:rPr>
            </w:pPr>
            <w:ins w:id="5612" w:author="24.554_CR0567_(Rel-18)_5G_ProSe_Ph2" w:date="2024-07-02T10:12:00Z">
              <w:r>
                <w:rPr>
                  <w:rFonts w:ascii="Times New Roman" w:hAnsi="Times New Roman" w:cs="Arial"/>
                  <w:sz w:val="16"/>
                  <w:szCs w:val="16"/>
                  <w:lang w:eastAsia="zh-CN"/>
                </w:rPr>
                <w:t>CT#104</w:t>
              </w:r>
            </w:ins>
          </w:p>
        </w:tc>
        <w:tc>
          <w:tcPr>
            <w:tcW w:w="1046" w:type="dxa"/>
            <w:shd w:val="solid" w:color="FFFFFF" w:fill="auto"/>
          </w:tcPr>
          <w:p w14:paraId="31DAF24F" w14:textId="567DE9D2" w:rsidR="00E95E53" w:rsidRDefault="00E95E53" w:rsidP="00EF3846">
            <w:pPr>
              <w:overflowPunct/>
              <w:autoSpaceDE/>
              <w:autoSpaceDN/>
              <w:adjustRightInd/>
              <w:spacing w:after="0"/>
              <w:textAlignment w:val="auto"/>
              <w:rPr>
                <w:ins w:id="5613" w:author="24.554_CR0567_(Rel-18)_5G_ProSe_Ph2" w:date="2024-07-02T10:12:00Z"/>
                <w:rFonts w:ascii="Arial" w:hAnsi="Arial" w:cs="Arial"/>
                <w:sz w:val="16"/>
                <w:szCs w:val="16"/>
              </w:rPr>
            </w:pPr>
            <w:ins w:id="5614" w:author="24.554_CR0567_(Rel-18)_5G_ProSe_Ph2" w:date="2024-07-02T10:13:00Z">
              <w:r>
                <w:rPr>
                  <w:rFonts w:ascii="Arial" w:hAnsi="Arial" w:cs="Arial"/>
                  <w:sz w:val="16"/>
                  <w:szCs w:val="16"/>
                </w:rPr>
                <w:t>CP-241156</w:t>
              </w:r>
            </w:ins>
          </w:p>
        </w:tc>
        <w:tc>
          <w:tcPr>
            <w:tcW w:w="567" w:type="dxa"/>
            <w:shd w:val="solid" w:color="FFFFFF" w:fill="auto"/>
          </w:tcPr>
          <w:p w14:paraId="378E86E8" w14:textId="7A6B7916" w:rsidR="00E95E53" w:rsidRDefault="00E95E53" w:rsidP="00EB5E1A">
            <w:pPr>
              <w:pStyle w:val="TAL"/>
              <w:rPr>
                <w:ins w:id="5615" w:author="24.554_CR0567_(Rel-18)_5G_ProSe_Ph2" w:date="2024-07-02T10:12:00Z"/>
                <w:rFonts w:ascii="Times New Roman" w:hAnsi="Times New Roman" w:cs="Arial"/>
                <w:sz w:val="16"/>
                <w:szCs w:val="16"/>
              </w:rPr>
            </w:pPr>
            <w:ins w:id="5616" w:author="24.554_CR0567_(Rel-18)_5G_ProSe_Ph2" w:date="2024-07-02T10:12:00Z">
              <w:r>
                <w:rPr>
                  <w:rFonts w:ascii="Times New Roman" w:hAnsi="Times New Roman" w:cs="Arial"/>
                  <w:sz w:val="16"/>
                  <w:szCs w:val="16"/>
                </w:rPr>
                <w:t>0567</w:t>
              </w:r>
            </w:ins>
          </w:p>
        </w:tc>
        <w:tc>
          <w:tcPr>
            <w:tcW w:w="283" w:type="dxa"/>
            <w:shd w:val="solid" w:color="FFFFFF" w:fill="auto"/>
          </w:tcPr>
          <w:p w14:paraId="71DA53AF" w14:textId="081135CF" w:rsidR="00E95E53" w:rsidRDefault="00E95E53" w:rsidP="00EB5E1A">
            <w:pPr>
              <w:pStyle w:val="TAC"/>
              <w:rPr>
                <w:ins w:id="5617" w:author="24.554_CR0567_(Rel-18)_5G_ProSe_Ph2" w:date="2024-07-02T10:12:00Z"/>
                <w:rFonts w:ascii="Times New Roman" w:hAnsi="Times New Roman" w:cs="Arial"/>
                <w:sz w:val="16"/>
                <w:szCs w:val="16"/>
              </w:rPr>
            </w:pPr>
            <w:ins w:id="5618" w:author="24.554_CR0567_(Rel-18)_5G_ProSe_Ph2" w:date="2024-07-02T10:12:00Z">
              <w:r>
                <w:rPr>
                  <w:rFonts w:ascii="Times New Roman" w:hAnsi="Times New Roman" w:cs="Arial"/>
                  <w:sz w:val="16"/>
                  <w:szCs w:val="16"/>
                </w:rPr>
                <w:t>-</w:t>
              </w:r>
            </w:ins>
          </w:p>
        </w:tc>
        <w:tc>
          <w:tcPr>
            <w:tcW w:w="284" w:type="dxa"/>
            <w:shd w:val="solid" w:color="FFFFFF" w:fill="auto"/>
          </w:tcPr>
          <w:p w14:paraId="5FC965DF" w14:textId="174A0092" w:rsidR="00E95E53" w:rsidRDefault="00E95E53" w:rsidP="00EB5E1A">
            <w:pPr>
              <w:pStyle w:val="TAC"/>
              <w:rPr>
                <w:ins w:id="5619" w:author="24.554_CR0567_(Rel-18)_5G_ProSe_Ph2" w:date="2024-07-02T10:12:00Z"/>
                <w:rFonts w:ascii="Times New Roman" w:hAnsi="Times New Roman" w:cs="Arial"/>
                <w:sz w:val="16"/>
                <w:szCs w:val="16"/>
              </w:rPr>
            </w:pPr>
            <w:ins w:id="5620" w:author="24.554_CR0567_(Rel-18)_5G_ProSe_Ph2" w:date="2024-07-02T10:12:00Z">
              <w:r>
                <w:rPr>
                  <w:rFonts w:ascii="Times New Roman" w:hAnsi="Times New Roman" w:cs="Arial"/>
                  <w:sz w:val="16"/>
                  <w:szCs w:val="16"/>
                </w:rPr>
                <w:t>F</w:t>
              </w:r>
            </w:ins>
          </w:p>
        </w:tc>
        <w:tc>
          <w:tcPr>
            <w:tcW w:w="5151" w:type="dxa"/>
            <w:shd w:val="solid" w:color="FFFFFF" w:fill="auto"/>
          </w:tcPr>
          <w:p w14:paraId="4C55FB3F" w14:textId="0D04A7A0" w:rsidR="00E95E53" w:rsidRDefault="00E95E53" w:rsidP="00EB5E1A">
            <w:pPr>
              <w:pStyle w:val="TAL"/>
              <w:rPr>
                <w:ins w:id="5621" w:author="24.554_CR0567_(Rel-18)_5G_ProSe_Ph2" w:date="2024-07-02T10:12:00Z"/>
                <w:rFonts w:ascii="Times New Roman" w:hAnsi="Times New Roman" w:cs="Arial"/>
                <w:sz w:val="16"/>
                <w:szCs w:val="16"/>
              </w:rPr>
            </w:pPr>
            <w:ins w:id="5622" w:author="24.554_CR0567_(Rel-18)_5G_ProSe_Ph2" w:date="2024-07-02T10:12:00Z">
              <w:r>
                <w:rPr>
                  <w:rFonts w:ascii="Times New Roman" w:hAnsi="Times New Roman" w:cs="Arial"/>
                  <w:sz w:val="16"/>
                  <w:szCs w:val="16"/>
                </w:rPr>
                <w:t>Correcting wrong timers</w:t>
              </w:r>
            </w:ins>
          </w:p>
        </w:tc>
        <w:tc>
          <w:tcPr>
            <w:tcW w:w="708" w:type="dxa"/>
            <w:shd w:val="solid" w:color="FFFFFF" w:fill="auto"/>
          </w:tcPr>
          <w:p w14:paraId="1994748F" w14:textId="069F5CA7" w:rsidR="00E95E53" w:rsidRDefault="00E95E53" w:rsidP="00EB5E1A">
            <w:pPr>
              <w:pStyle w:val="TAC"/>
              <w:rPr>
                <w:ins w:id="5623" w:author="24.554_CR0567_(Rel-18)_5G_ProSe_Ph2" w:date="2024-07-02T10:12:00Z"/>
                <w:rFonts w:ascii="Times New Roman" w:hAnsi="Times New Roman" w:cs="Arial"/>
                <w:sz w:val="16"/>
                <w:szCs w:val="16"/>
                <w:lang w:eastAsia="zh-CN"/>
              </w:rPr>
            </w:pPr>
            <w:ins w:id="5624" w:author="24.554_CR0567_(Rel-18)_5G_ProSe_Ph2" w:date="2024-07-02T10:12:00Z">
              <w:r>
                <w:rPr>
                  <w:rFonts w:ascii="Times New Roman" w:hAnsi="Times New Roman" w:cs="Arial"/>
                  <w:sz w:val="16"/>
                  <w:szCs w:val="16"/>
                  <w:lang w:eastAsia="zh-CN"/>
                </w:rPr>
                <w:t>18.5.0</w:t>
              </w:r>
            </w:ins>
          </w:p>
        </w:tc>
      </w:tr>
      <w:tr w:rsidR="00792B56" w:rsidRPr="00011EE0" w14:paraId="41324C5E" w14:textId="77777777" w:rsidTr="00F75D05">
        <w:trPr>
          <w:ins w:id="5625" w:author="24.554_CR0568_(Rel-18)_5G_ProSe_Ph2" w:date="2024-07-02T10:17:00Z"/>
        </w:trPr>
        <w:tc>
          <w:tcPr>
            <w:tcW w:w="800" w:type="dxa"/>
            <w:shd w:val="solid" w:color="FFFFFF" w:fill="auto"/>
          </w:tcPr>
          <w:p w14:paraId="777F7D87" w14:textId="41A898CD" w:rsidR="00792B56" w:rsidRDefault="00792B56" w:rsidP="00EB5E1A">
            <w:pPr>
              <w:pStyle w:val="TAC"/>
              <w:rPr>
                <w:ins w:id="5626" w:author="24.554_CR0568_(Rel-18)_5G_ProSe_Ph2" w:date="2024-07-02T10:17:00Z"/>
                <w:rFonts w:ascii="Times New Roman" w:hAnsi="Times New Roman" w:cs="Arial"/>
                <w:sz w:val="16"/>
                <w:szCs w:val="16"/>
                <w:lang w:eastAsia="zh-CN"/>
              </w:rPr>
            </w:pPr>
            <w:ins w:id="5627" w:author="24.554_CR0568_(Rel-18)_5G_ProSe_Ph2" w:date="2024-07-02T10:17:00Z">
              <w:r>
                <w:rPr>
                  <w:rFonts w:ascii="Times New Roman" w:hAnsi="Times New Roman" w:cs="Arial"/>
                  <w:sz w:val="16"/>
                  <w:szCs w:val="16"/>
                  <w:lang w:eastAsia="zh-CN"/>
                </w:rPr>
                <w:t>2024-06</w:t>
              </w:r>
            </w:ins>
          </w:p>
        </w:tc>
        <w:tc>
          <w:tcPr>
            <w:tcW w:w="800" w:type="dxa"/>
            <w:shd w:val="solid" w:color="FFFFFF" w:fill="auto"/>
          </w:tcPr>
          <w:p w14:paraId="70FF9D6D" w14:textId="7BFAC477" w:rsidR="00792B56" w:rsidRDefault="00792B56" w:rsidP="00EB5E1A">
            <w:pPr>
              <w:pStyle w:val="TAC"/>
              <w:rPr>
                <w:ins w:id="5628" w:author="24.554_CR0568_(Rel-18)_5G_ProSe_Ph2" w:date="2024-07-02T10:17:00Z"/>
                <w:rFonts w:ascii="Times New Roman" w:hAnsi="Times New Roman" w:cs="Arial"/>
                <w:sz w:val="16"/>
                <w:szCs w:val="16"/>
                <w:lang w:eastAsia="zh-CN"/>
              </w:rPr>
            </w:pPr>
            <w:ins w:id="5629" w:author="24.554_CR0568_(Rel-18)_5G_ProSe_Ph2" w:date="2024-07-02T10:17:00Z">
              <w:r>
                <w:rPr>
                  <w:rFonts w:ascii="Times New Roman" w:hAnsi="Times New Roman" w:cs="Arial"/>
                  <w:sz w:val="16"/>
                  <w:szCs w:val="16"/>
                  <w:lang w:eastAsia="zh-CN"/>
                </w:rPr>
                <w:t>CT#104</w:t>
              </w:r>
            </w:ins>
          </w:p>
        </w:tc>
        <w:tc>
          <w:tcPr>
            <w:tcW w:w="1046" w:type="dxa"/>
            <w:shd w:val="solid" w:color="FFFFFF" w:fill="auto"/>
          </w:tcPr>
          <w:p w14:paraId="19474254" w14:textId="123E5D4D" w:rsidR="00792B56" w:rsidRDefault="00792B56" w:rsidP="00EF3846">
            <w:pPr>
              <w:overflowPunct/>
              <w:autoSpaceDE/>
              <w:autoSpaceDN/>
              <w:adjustRightInd/>
              <w:spacing w:after="0"/>
              <w:textAlignment w:val="auto"/>
              <w:rPr>
                <w:ins w:id="5630" w:author="24.554_CR0568_(Rel-18)_5G_ProSe_Ph2" w:date="2024-07-02T10:17:00Z"/>
                <w:rFonts w:ascii="Arial" w:hAnsi="Arial" w:cs="Arial"/>
                <w:sz w:val="16"/>
                <w:szCs w:val="16"/>
              </w:rPr>
            </w:pPr>
            <w:ins w:id="5631" w:author="24.554_CR0568_(Rel-18)_5G_ProSe_Ph2" w:date="2024-07-02T10:17:00Z">
              <w:r>
                <w:rPr>
                  <w:rFonts w:ascii="Arial" w:hAnsi="Arial" w:cs="Arial"/>
                  <w:sz w:val="16"/>
                  <w:szCs w:val="16"/>
                </w:rPr>
                <w:t>CP-241156</w:t>
              </w:r>
            </w:ins>
          </w:p>
        </w:tc>
        <w:tc>
          <w:tcPr>
            <w:tcW w:w="567" w:type="dxa"/>
            <w:shd w:val="solid" w:color="FFFFFF" w:fill="auto"/>
          </w:tcPr>
          <w:p w14:paraId="5DC8615D" w14:textId="5E4FFAD2" w:rsidR="00792B56" w:rsidRDefault="00792B56" w:rsidP="00EB5E1A">
            <w:pPr>
              <w:pStyle w:val="TAL"/>
              <w:rPr>
                <w:ins w:id="5632" w:author="24.554_CR0568_(Rel-18)_5G_ProSe_Ph2" w:date="2024-07-02T10:17:00Z"/>
                <w:rFonts w:ascii="Times New Roman" w:hAnsi="Times New Roman" w:cs="Arial"/>
                <w:sz w:val="16"/>
                <w:szCs w:val="16"/>
              </w:rPr>
            </w:pPr>
            <w:ins w:id="5633" w:author="24.554_CR0568_(Rel-18)_5G_ProSe_Ph2" w:date="2024-07-02T10:17:00Z">
              <w:r>
                <w:rPr>
                  <w:rFonts w:ascii="Times New Roman" w:hAnsi="Times New Roman" w:cs="Arial"/>
                  <w:sz w:val="16"/>
                  <w:szCs w:val="16"/>
                </w:rPr>
                <w:t>0568</w:t>
              </w:r>
            </w:ins>
          </w:p>
        </w:tc>
        <w:tc>
          <w:tcPr>
            <w:tcW w:w="283" w:type="dxa"/>
            <w:shd w:val="solid" w:color="FFFFFF" w:fill="auto"/>
          </w:tcPr>
          <w:p w14:paraId="6B4C063F" w14:textId="3D563237" w:rsidR="00792B56" w:rsidRDefault="00792B56" w:rsidP="00EB5E1A">
            <w:pPr>
              <w:pStyle w:val="TAC"/>
              <w:rPr>
                <w:ins w:id="5634" w:author="24.554_CR0568_(Rel-18)_5G_ProSe_Ph2" w:date="2024-07-02T10:17:00Z"/>
                <w:rFonts w:ascii="Times New Roman" w:hAnsi="Times New Roman" w:cs="Arial"/>
                <w:sz w:val="16"/>
                <w:szCs w:val="16"/>
              </w:rPr>
            </w:pPr>
            <w:ins w:id="5635" w:author="24.554_CR0568_(Rel-18)_5G_ProSe_Ph2" w:date="2024-07-02T10:17:00Z">
              <w:r>
                <w:rPr>
                  <w:rFonts w:ascii="Times New Roman" w:hAnsi="Times New Roman" w:cs="Arial"/>
                  <w:sz w:val="16"/>
                  <w:szCs w:val="16"/>
                </w:rPr>
                <w:t>-</w:t>
              </w:r>
            </w:ins>
          </w:p>
        </w:tc>
        <w:tc>
          <w:tcPr>
            <w:tcW w:w="284" w:type="dxa"/>
            <w:shd w:val="solid" w:color="FFFFFF" w:fill="auto"/>
          </w:tcPr>
          <w:p w14:paraId="5E989A71" w14:textId="2ED13F59" w:rsidR="00792B56" w:rsidRDefault="00792B56" w:rsidP="00EB5E1A">
            <w:pPr>
              <w:pStyle w:val="TAC"/>
              <w:rPr>
                <w:ins w:id="5636" w:author="24.554_CR0568_(Rel-18)_5G_ProSe_Ph2" w:date="2024-07-02T10:17:00Z"/>
                <w:rFonts w:ascii="Times New Roman" w:hAnsi="Times New Roman" w:cs="Arial"/>
                <w:sz w:val="16"/>
                <w:szCs w:val="16"/>
              </w:rPr>
            </w:pPr>
            <w:ins w:id="5637" w:author="24.554_CR0568_(Rel-18)_5G_ProSe_Ph2" w:date="2024-07-02T10:17:00Z">
              <w:r>
                <w:rPr>
                  <w:rFonts w:ascii="Times New Roman" w:hAnsi="Times New Roman" w:cs="Arial"/>
                  <w:sz w:val="16"/>
                  <w:szCs w:val="16"/>
                </w:rPr>
                <w:t>F</w:t>
              </w:r>
            </w:ins>
          </w:p>
        </w:tc>
        <w:tc>
          <w:tcPr>
            <w:tcW w:w="5151" w:type="dxa"/>
            <w:shd w:val="solid" w:color="FFFFFF" w:fill="auto"/>
          </w:tcPr>
          <w:p w14:paraId="1F69CF1F" w14:textId="2C780B3B" w:rsidR="00792B56" w:rsidRDefault="00792B56" w:rsidP="00EB5E1A">
            <w:pPr>
              <w:pStyle w:val="TAL"/>
              <w:rPr>
                <w:ins w:id="5638" w:author="24.554_CR0568_(Rel-18)_5G_ProSe_Ph2" w:date="2024-07-02T10:17:00Z"/>
                <w:rFonts w:ascii="Times New Roman" w:hAnsi="Times New Roman" w:cs="Arial"/>
                <w:sz w:val="16"/>
                <w:szCs w:val="16"/>
              </w:rPr>
            </w:pPr>
            <w:ins w:id="5639" w:author="24.554_CR0568_(Rel-18)_5G_ProSe_Ph2" w:date="2024-07-02T10:17:00Z">
              <w:r>
                <w:rPr>
                  <w:rFonts w:ascii="Times New Roman" w:hAnsi="Times New Roman" w:cs="Arial"/>
                  <w:sz w:val="16"/>
                  <w:szCs w:val="16"/>
                </w:rPr>
                <w:t>Defining missing semantics for some elements used for UE-to-UE relay</w:t>
              </w:r>
            </w:ins>
          </w:p>
        </w:tc>
        <w:tc>
          <w:tcPr>
            <w:tcW w:w="708" w:type="dxa"/>
            <w:shd w:val="solid" w:color="FFFFFF" w:fill="auto"/>
          </w:tcPr>
          <w:p w14:paraId="393BAB95" w14:textId="14539E5E" w:rsidR="00792B56" w:rsidRDefault="00792B56" w:rsidP="00EB5E1A">
            <w:pPr>
              <w:pStyle w:val="TAC"/>
              <w:rPr>
                <w:ins w:id="5640" w:author="24.554_CR0568_(Rel-18)_5G_ProSe_Ph2" w:date="2024-07-02T10:17:00Z"/>
                <w:rFonts w:ascii="Times New Roman" w:hAnsi="Times New Roman" w:cs="Arial"/>
                <w:sz w:val="16"/>
                <w:szCs w:val="16"/>
                <w:lang w:eastAsia="zh-CN"/>
              </w:rPr>
            </w:pPr>
            <w:ins w:id="5641" w:author="24.554_CR0568_(Rel-18)_5G_ProSe_Ph2" w:date="2024-07-02T10:17:00Z">
              <w:r>
                <w:rPr>
                  <w:rFonts w:ascii="Times New Roman" w:hAnsi="Times New Roman" w:cs="Arial"/>
                  <w:sz w:val="16"/>
                  <w:szCs w:val="16"/>
                  <w:lang w:eastAsia="zh-CN"/>
                </w:rPr>
                <w:t>18.5.0</w:t>
              </w:r>
            </w:ins>
          </w:p>
        </w:tc>
      </w:tr>
      <w:tr w:rsidR="00492AFB" w:rsidRPr="00011EE0" w14:paraId="59C46E8B" w14:textId="77777777" w:rsidTr="00F75D05">
        <w:trPr>
          <w:ins w:id="5642" w:author="24.554_CR0507R3_(Rel-18)_5G_ProSe_Ph2" w:date="2024-07-02T10:19:00Z"/>
        </w:trPr>
        <w:tc>
          <w:tcPr>
            <w:tcW w:w="800" w:type="dxa"/>
            <w:shd w:val="solid" w:color="FFFFFF" w:fill="auto"/>
          </w:tcPr>
          <w:p w14:paraId="590C77B9" w14:textId="5FD1AE86" w:rsidR="00492AFB" w:rsidRDefault="00492AFB" w:rsidP="00EB5E1A">
            <w:pPr>
              <w:pStyle w:val="TAC"/>
              <w:rPr>
                <w:ins w:id="5643" w:author="24.554_CR0507R3_(Rel-18)_5G_ProSe_Ph2" w:date="2024-07-02T10:19:00Z"/>
                <w:rFonts w:ascii="Times New Roman" w:hAnsi="Times New Roman" w:cs="Arial"/>
                <w:sz w:val="16"/>
                <w:szCs w:val="16"/>
                <w:lang w:eastAsia="zh-CN"/>
              </w:rPr>
            </w:pPr>
            <w:ins w:id="5644" w:author="24.554_CR0507R3_(Rel-18)_5G_ProSe_Ph2" w:date="2024-07-02T10:19:00Z">
              <w:r>
                <w:rPr>
                  <w:rFonts w:ascii="Times New Roman" w:hAnsi="Times New Roman" w:cs="Arial"/>
                  <w:sz w:val="16"/>
                  <w:szCs w:val="16"/>
                  <w:lang w:eastAsia="zh-CN"/>
                </w:rPr>
                <w:t>2024-06</w:t>
              </w:r>
            </w:ins>
          </w:p>
        </w:tc>
        <w:tc>
          <w:tcPr>
            <w:tcW w:w="800" w:type="dxa"/>
            <w:shd w:val="solid" w:color="FFFFFF" w:fill="auto"/>
          </w:tcPr>
          <w:p w14:paraId="4E59CDE5" w14:textId="0A213754" w:rsidR="00492AFB" w:rsidRDefault="00492AFB" w:rsidP="00EB5E1A">
            <w:pPr>
              <w:pStyle w:val="TAC"/>
              <w:rPr>
                <w:ins w:id="5645" w:author="24.554_CR0507R3_(Rel-18)_5G_ProSe_Ph2" w:date="2024-07-02T10:19:00Z"/>
                <w:rFonts w:ascii="Times New Roman" w:hAnsi="Times New Roman" w:cs="Arial"/>
                <w:sz w:val="16"/>
                <w:szCs w:val="16"/>
                <w:lang w:eastAsia="zh-CN"/>
              </w:rPr>
            </w:pPr>
            <w:ins w:id="5646" w:author="24.554_CR0507R3_(Rel-18)_5G_ProSe_Ph2" w:date="2024-07-02T10:19:00Z">
              <w:r>
                <w:rPr>
                  <w:rFonts w:ascii="Times New Roman" w:hAnsi="Times New Roman" w:cs="Arial"/>
                  <w:sz w:val="16"/>
                  <w:szCs w:val="16"/>
                  <w:lang w:eastAsia="zh-CN"/>
                </w:rPr>
                <w:t>CT#104</w:t>
              </w:r>
            </w:ins>
          </w:p>
        </w:tc>
        <w:tc>
          <w:tcPr>
            <w:tcW w:w="1046" w:type="dxa"/>
            <w:shd w:val="solid" w:color="FFFFFF" w:fill="auto"/>
          </w:tcPr>
          <w:p w14:paraId="663CB44A" w14:textId="051603F4" w:rsidR="00492AFB" w:rsidRDefault="00492AFB" w:rsidP="00EF3846">
            <w:pPr>
              <w:overflowPunct/>
              <w:autoSpaceDE/>
              <w:autoSpaceDN/>
              <w:adjustRightInd/>
              <w:spacing w:after="0"/>
              <w:textAlignment w:val="auto"/>
              <w:rPr>
                <w:ins w:id="5647" w:author="24.554_CR0507R3_(Rel-18)_5G_ProSe_Ph2" w:date="2024-07-02T10:19:00Z"/>
                <w:rFonts w:ascii="Arial" w:hAnsi="Arial" w:cs="Arial"/>
                <w:sz w:val="16"/>
                <w:szCs w:val="16"/>
              </w:rPr>
            </w:pPr>
            <w:ins w:id="5648" w:author="24.554_CR0507R3_(Rel-18)_5G_ProSe_Ph2" w:date="2024-07-02T10:19:00Z">
              <w:r>
                <w:rPr>
                  <w:rFonts w:ascii="Arial" w:hAnsi="Arial" w:cs="Arial"/>
                  <w:sz w:val="16"/>
                  <w:szCs w:val="16"/>
                </w:rPr>
                <w:t>CP-241156</w:t>
              </w:r>
            </w:ins>
          </w:p>
        </w:tc>
        <w:tc>
          <w:tcPr>
            <w:tcW w:w="567" w:type="dxa"/>
            <w:shd w:val="solid" w:color="FFFFFF" w:fill="auto"/>
          </w:tcPr>
          <w:p w14:paraId="41DD5C84" w14:textId="37545387" w:rsidR="00492AFB" w:rsidRDefault="00492AFB" w:rsidP="00EB5E1A">
            <w:pPr>
              <w:pStyle w:val="TAL"/>
              <w:rPr>
                <w:ins w:id="5649" w:author="24.554_CR0507R3_(Rel-18)_5G_ProSe_Ph2" w:date="2024-07-02T10:19:00Z"/>
                <w:rFonts w:ascii="Times New Roman" w:hAnsi="Times New Roman" w:cs="Arial"/>
                <w:sz w:val="16"/>
                <w:szCs w:val="16"/>
              </w:rPr>
            </w:pPr>
            <w:ins w:id="5650" w:author="24.554_CR0507R3_(Rel-18)_5G_ProSe_Ph2" w:date="2024-07-02T10:19:00Z">
              <w:r>
                <w:rPr>
                  <w:rFonts w:ascii="Times New Roman" w:hAnsi="Times New Roman" w:cs="Arial"/>
                  <w:sz w:val="16"/>
                  <w:szCs w:val="16"/>
                </w:rPr>
                <w:t>0507</w:t>
              </w:r>
            </w:ins>
          </w:p>
        </w:tc>
        <w:tc>
          <w:tcPr>
            <w:tcW w:w="283" w:type="dxa"/>
            <w:shd w:val="solid" w:color="FFFFFF" w:fill="auto"/>
          </w:tcPr>
          <w:p w14:paraId="6433016D" w14:textId="39153CDB" w:rsidR="00492AFB" w:rsidRDefault="00492AFB" w:rsidP="00EB5E1A">
            <w:pPr>
              <w:pStyle w:val="TAC"/>
              <w:rPr>
                <w:ins w:id="5651" w:author="24.554_CR0507R3_(Rel-18)_5G_ProSe_Ph2" w:date="2024-07-02T10:19:00Z"/>
                <w:rFonts w:ascii="Times New Roman" w:hAnsi="Times New Roman" w:cs="Arial"/>
                <w:sz w:val="16"/>
                <w:szCs w:val="16"/>
              </w:rPr>
            </w:pPr>
            <w:ins w:id="5652" w:author="24.554_CR0507R3_(Rel-18)_5G_ProSe_Ph2" w:date="2024-07-02T10:19:00Z">
              <w:r>
                <w:rPr>
                  <w:rFonts w:ascii="Times New Roman" w:hAnsi="Times New Roman" w:cs="Arial"/>
                  <w:sz w:val="16"/>
                  <w:szCs w:val="16"/>
                </w:rPr>
                <w:t>3</w:t>
              </w:r>
            </w:ins>
          </w:p>
        </w:tc>
        <w:tc>
          <w:tcPr>
            <w:tcW w:w="284" w:type="dxa"/>
            <w:shd w:val="solid" w:color="FFFFFF" w:fill="auto"/>
          </w:tcPr>
          <w:p w14:paraId="13CAABC2" w14:textId="7ECC7D17" w:rsidR="00492AFB" w:rsidRDefault="00492AFB" w:rsidP="00EB5E1A">
            <w:pPr>
              <w:pStyle w:val="TAC"/>
              <w:rPr>
                <w:ins w:id="5653" w:author="24.554_CR0507R3_(Rel-18)_5G_ProSe_Ph2" w:date="2024-07-02T10:19:00Z"/>
                <w:rFonts w:ascii="Times New Roman" w:hAnsi="Times New Roman" w:cs="Arial"/>
                <w:sz w:val="16"/>
                <w:szCs w:val="16"/>
              </w:rPr>
            </w:pPr>
            <w:ins w:id="5654" w:author="24.554_CR0507R3_(Rel-18)_5G_ProSe_Ph2" w:date="2024-07-02T10:19:00Z">
              <w:r>
                <w:rPr>
                  <w:rFonts w:ascii="Times New Roman" w:hAnsi="Times New Roman" w:cs="Arial"/>
                  <w:sz w:val="16"/>
                  <w:szCs w:val="16"/>
                </w:rPr>
                <w:t>B</w:t>
              </w:r>
            </w:ins>
          </w:p>
        </w:tc>
        <w:tc>
          <w:tcPr>
            <w:tcW w:w="5151" w:type="dxa"/>
            <w:shd w:val="solid" w:color="FFFFFF" w:fill="auto"/>
          </w:tcPr>
          <w:p w14:paraId="612C004D" w14:textId="05E7CBE7" w:rsidR="00492AFB" w:rsidRDefault="00492AFB" w:rsidP="00EB5E1A">
            <w:pPr>
              <w:pStyle w:val="TAL"/>
              <w:rPr>
                <w:ins w:id="5655" w:author="24.554_CR0507R3_(Rel-18)_5G_ProSe_Ph2" w:date="2024-07-02T10:19:00Z"/>
                <w:rFonts w:ascii="Times New Roman" w:hAnsi="Times New Roman" w:cs="Arial"/>
                <w:sz w:val="16"/>
                <w:szCs w:val="16"/>
              </w:rPr>
            </w:pPr>
            <w:ins w:id="5656" w:author="24.554_CR0507R3_(Rel-18)_5G_ProSe_Ph2" w:date="2024-07-02T10:19:00Z">
              <w:r>
                <w:rPr>
                  <w:rFonts w:ascii="Times New Roman" w:hAnsi="Times New Roman" w:cs="Arial"/>
                  <w:sz w:val="16"/>
                  <w:szCs w:val="16"/>
                </w:rPr>
                <w:t xml:space="preserve">Retrieving the Direct discovery set from other UEs when a PC5 unicast link is already established between the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U2U Relay and a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End UE</w:t>
              </w:r>
            </w:ins>
          </w:p>
        </w:tc>
        <w:tc>
          <w:tcPr>
            <w:tcW w:w="708" w:type="dxa"/>
            <w:shd w:val="solid" w:color="FFFFFF" w:fill="auto"/>
          </w:tcPr>
          <w:p w14:paraId="7014671B" w14:textId="288609CD" w:rsidR="00492AFB" w:rsidRDefault="00492AFB" w:rsidP="00EB5E1A">
            <w:pPr>
              <w:pStyle w:val="TAC"/>
              <w:rPr>
                <w:ins w:id="5657" w:author="24.554_CR0507R3_(Rel-18)_5G_ProSe_Ph2" w:date="2024-07-02T10:19:00Z"/>
                <w:rFonts w:ascii="Times New Roman" w:hAnsi="Times New Roman" w:cs="Arial"/>
                <w:sz w:val="16"/>
                <w:szCs w:val="16"/>
                <w:lang w:eastAsia="zh-CN"/>
              </w:rPr>
            </w:pPr>
            <w:ins w:id="5658" w:author="24.554_CR0507R3_(Rel-18)_5G_ProSe_Ph2" w:date="2024-07-02T10:19:00Z">
              <w:r>
                <w:rPr>
                  <w:rFonts w:ascii="Times New Roman" w:hAnsi="Times New Roman" w:cs="Arial"/>
                  <w:sz w:val="16"/>
                  <w:szCs w:val="16"/>
                  <w:lang w:eastAsia="zh-CN"/>
                </w:rPr>
                <w:t>18.5.0</w:t>
              </w:r>
            </w:ins>
          </w:p>
        </w:tc>
      </w:tr>
      <w:tr w:rsidR="00214779" w:rsidRPr="00011EE0" w14:paraId="72558BBD" w14:textId="77777777" w:rsidTr="00F75D05">
        <w:trPr>
          <w:ins w:id="5659" w:author="24.554_CR0551R1_(Rel-18)_5G_ProSe_Ph2" w:date="2024-07-02T10:28:00Z"/>
        </w:trPr>
        <w:tc>
          <w:tcPr>
            <w:tcW w:w="800" w:type="dxa"/>
            <w:shd w:val="solid" w:color="FFFFFF" w:fill="auto"/>
          </w:tcPr>
          <w:p w14:paraId="3A9B635B" w14:textId="56DED65B" w:rsidR="00214779" w:rsidRDefault="00214779" w:rsidP="00EB5E1A">
            <w:pPr>
              <w:pStyle w:val="TAC"/>
              <w:rPr>
                <w:ins w:id="5660" w:author="24.554_CR0551R1_(Rel-18)_5G_ProSe_Ph2" w:date="2024-07-02T10:28:00Z"/>
                <w:rFonts w:ascii="Times New Roman" w:hAnsi="Times New Roman" w:cs="Arial"/>
                <w:sz w:val="16"/>
                <w:szCs w:val="16"/>
                <w:lang w:eastAsia="zh-CN"/>
              </w:rPr>
            </w:pPr>
            <w:ins w:id="5661" w:author="24.554_CR0551R1_(Rel-18)_5G_ProSe_Ph2" w:date="2024-07-02T10:28:00Z">
              <w:r>
                <w:rPr>
                  <w:rFonts w:ascii="Times New Roman" w:hAnsi="Times New Roman" w:cs="Arial"/>
                  <w:sz w:val="16"/>
                  <w:szCs w:val="16"/>
                  <w:lang w:eastAsia="zh-CN"/>
                </w:rPr>
                <w:t>2024-06</w:t>
              </w:r>
            </w:ins>
          </w:p>
        </w:tc>
        <w:tc>
          <w:tcPr>
            <w:tcW w:w="800" w:type="dxa"/>
            <w:shd w:val="solid" w:color="FFFFFF" w:fill="auto"/>
          </w:tcPr>
          <w:p w14:paraId="763F5B8B" w14:textId="3DD25546" w:rsidR="00214779" w:rsidRDefault="00214779" w:rsidP="00EB5E1A">
            <w:pPr>
              <w:pStyle w:val="TAC"/>
              <w:rPr>
                <w:ins w:id="5662" w:author="24.554_CR0551R1_(Rel-18)_5G_ProSe_Ph2" w:date="2024-07-02T10:28:00Z"/>
                <w:rFonts w:ascii="Times New Roman" w:hAnsi="Times New Roman" w:cs="Arial"/>
                <w:sz w:val="16"/>
                <w:szCs w:val="16"/>
                <w:lang w:eastAsia="zh-CN"/>
              </w:rPr>
            </w:pPr>
            <w:ins w:id="5663" w:author="24.554_CR0551R1_(Rel-18)_5G_ProSe_Ph2" w:date="2024-07-02T10:28:00Z">
              <w:r>
                <w:rPr>
                  <w:rFonts w:ascii="Times New Roman" w:hAnsi="Times New Roman" w:cs="Arial"/>
                  <w:sz w:val="16"/>
                  <w:szCs w:val="16"/>
                  <w:lang w:eastAsia="zh-CN"/>
                </w:rPr>
                <w:t>CT#104</w:t>
              </w:r>
            </w:ins>
          </w:p>
        </w:tc>
        <w:tc>
          <w:tcPr>
            <w:tcW w:w="1046" w:type="dxa"/>
            <w:shd w:val="solid" w:color="FFFFFF" w:fill="auto"/>
          </w:tcPr>
          <w:p w14:paraId="77A7DA41" w14:textId="6E23A2E3" w:rsidR="00214779" w:rsidRDefault="00214779" w:rsidP="00EF3846">
            <w:pPr>
              <w:overflowPunct/>
              <w:autoSpaceDE/>
              <w:autoSpaceDN/>
              <w:adjustRightInd/>
              <w:spacing w:after="0"/>
              <w:textAlignment w:val="auto"/>
              <w:rPr>
                <w:ins w:id="5664" w:author="24.554_CR0551R1_(Rel-18)_5G_ProSe_Ph2" w:date="2024-07-02T10:28:00Z"/>
                <w:rFonts w:ascii="Arial" w:hAnsi="Arial" w:cs="Arial"/>
                <w:sz w:val="16"/>
                <w:szCs w:val="16"/>
              </w:rPr>
            </w:pPr>
            <w:ins w:id="5665" w:author="24.554_CR0551R1_(Rel-18)_5G_ProSe_Ph2" w:date="2024-07-02T10:28:00Z">
              <w:r>
                <w:rPr>
                  <w:rFonts w:ascii="Arial" w:hAnsi="Arial" w:cs="Arial"/>
                  <w:sz w:val="16"/>
                  <w:szCs w:val="16"/>
                </w:rPr>
                <w:t>CP-241156</w:t>
              </w:r>
            </w:ins>
          </w:p>
        </w:tc>
        <w:tc>
          <w:tcPr>
            <w:tcW w:w="567" w:type="dxa"/>
            <w:shd w:val="solid" w:color="FFFFFF" w:fill="auto"/>
          </w:tcPr>
          <w:p w14:paraId="7D6CEC11" w14:textId="491E2DB4" w:rsidR="00214779" w:rsidRDefault="00214779" w:rsidP="00EB5E1A">
            <w:pPr>
              <w:pStyle w:val="TAL"/>
              <w:rPr>
                <w:ins w:id="5666" w:author="24.554_CR0551R1_(Rel-18)_5G_ProSe_Ph2" w:date="2024-07-02T10:28:00Z"/>
                <w:rFonts w:ascii="Times New Roman" w:hAnsi="Times New Roman" w:cs="Arial"/>
                <w:sz w:val="16"/>
                <w:szCs w:val="16"/>
              </w:rPr>
            </w:pPr>
            <w:ins w:id="5667" w:author="24.554_CR0551R1_(Rel-18)_5G_ProSe_Ph2" w:date="2024-07-02T10:28:00Z">
              <w:r>
                <w:rPr>
                  <w:rFonts w:ascii="Times New Roman" w:hAnsi="Times New Roman" w:cs="Arial"/>
                  <w:sz w:val="16"/>
                  <w:szCs w:val="16"/>
                </w:rPr>
                <w:t>0551</w:t>
              </w:r>
            </w:ins>
          </w:p>
        </w:tc>
        <w:tc>
          <w:tcPr>
            <w:tcW w:w="283" w:type="dxa"/>
            <w:shd w:val="solid" w:color="FFFFFF" w:fill="auto"/>
          </w:tcPr>
          <w:p w14:paraId="56A93D23" w14:textId="25CC32FA" w:rsidR="00214779" w:rsidRDefault="00214779" w:rsidP="00EB5E1A">
            <w:pPr>
              <w:pStyle w:val="TAC"/>
              <w:rPr>
                <w:ins w:id="5668" w:author="24.554_CR0551R1_(Rel-18)_5G_ProSe_Ph2" w:date="2024-07-02T10:28:00Z"/>
                <w:rFonts w:ascii="Times New Roman" w:hAnsi="Times New Roman" w:cs="Arial"/>
                <w:sz w:val="16"/>
                <w:szCs w:val="16"/>
              </w:rPr>
            </w:pPr>
            <w:ins w:id="5669" w:author="24.554_CR0551R1_(Rel-18)_5G_ProSe_Ph2" w:date="2024-07-02T10:28:00Z">
              <w:r>
                <w:rPr>
                  <w:rFonts w:ascii="Times New Roman" w:hAnsi="Times New Roman" w:cs="Arial"/>
                  <w:sz w:val="16"/>
                  <w:szCs w:val="16"/>
                </w:rPr>
                <w:t>1</w:t>
              </w:r>
            </w:ins>
          </w:p>
        </w:tc>
        <w:tc>
          <w:tcPr>
            <w:tcW w:w="284" w:type="dxa"/>
            <w:shd w:val="solid" w:color="FFFFFF" w:fill="auto"/>
          </w:tcPr>
          <w:p w14:paraId="359B5663" w14:textId="25CC5978" w:rsidR="00214779" w:rsidRDefault="00214779" w:rsidP="00EB5E1A">
            <w:pPr>
              <w:pStyle w:val="TAC"/>
              <w:rPr>
                <w:ins w:id="5670" w:author="24.554_CR0551R1_(Rel-18)_5G_ProSe_Ph2" w:date="2024-07-02T10:28:00Z"/>
                <w:rFonts w:ascii="Times New Roman" w:hAnsi="Times New Roman" w:cs="Arial"/>
                <w:sz w:val="16"/>
                <w:szCs w:val="16"/>
              </w:rPr>
            </w:pPr>
            <w:ins w:id="5671" w:author="24.554_CR0551R1_(Rel-18)_5G_ProSe_Ph2" w:date="2024-07-02T10:28:00Z">
              <w:r>
                <w:rPr>
                  <w:rFonts w:ascii="Times New Roman" w:hAnsi="Times New Roman" w:cs="Arial"/>
                  <w:sz w:val="16"/>
                  <w:szCs w:val="16"/>
                </w:rPr>
                <w:t>B</w:t>
              </w:r>
            </w:ins>
          </w:p>
        </w:tc>
        <w:tc>
          <w:tcPr>
            <w:tcW w:w="5151" w:type="dxa"/>
            <w:shd w:val="solid" w:color="FFFFFF" w:fill="auto"/>
          </w:tcPr>
          <w:p w14:paraId="234DD24F" w14:textId="2B91105C" w:rsidR="00214779" w:rsidRDefault="00214779" w:rsidP="00EB5E1A">
            <w:pPr>
              <w:pStyle w:val="TAL"/>
              <w:rPr>
                <w:ins w:id="5672" w:author="24.554_CR0551R1_(Rel-18)_5G_ProSe_Ph2" w:date="2024-07-02T10:28:00Z"/>
                <w:rFonts w:ascii="Times New Roman" w:hAnsi="Times New Roman" w:cs="Arial"/>
                <w:sz w:val="16"/>
                <w:szCs w:val="16"/>
              </w:rPr>
            </w:pPr>
            <w:ins w:id="5673" w:author="24.554_CR0551R1_(Rel-18)_5G_ProSe_Ph2" w:date="2024-07-02T10:28:00Z">
              <w:r>
                <w:rPr>
                  <w:rFonts w:ascii="Times New Roman" w:hAnsi="Times New Roman" w:cs="Arial"/>
                  <w:sz w:val="16"/>
                  <w:szCs w:val="16"/>
                </w:rPr>
                <w:t xml:space="preserve">Support of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End UE sending the Direct Discovery Set via the announcement message to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U2U relay UE during U2U relay discovery with Model-A</w:t>
              </w:r>
            </w:ins>
          </w:p>
        </w:tc>
        <w:tc>
          <w:tcPr>
            <w:tcW w:w="708" w:type="dxa"/>
            <w:shd w:val="solid" w:color="FFFFFF" w:fill="auto"/>
          </w:tcPr>
          <w:p w14:paraId="7B89D8F8" w14:textId="772D6300" w:rsidR="00214779" w:rsidRDefault="00214779" w:rsidP="00EB5E1A">
            <w:pPr>
              <w:pStyle w:val="TAC"/>
              <w:rPr>
                <w:ins w:id="5674" w:author="24.554_CR0551R1_(Rel-18)_5G_ProSe_Ph2" w:date="2024-07-02T10:28:00Z"/>
                <w:rFonts w:ascii="Times New Roman" w:hAnsi="Times New Roman" w:cs="Arial"/>
                <w:sz w:val="16"/>
                <w:szCs w:val="16"/>
                <w:lang w:eastAsia="zh-CN"/>
              </w:rPr>
            </w:pPr>
            <w:ins w:id="5675" w:author="24.554_CR0551R1_(Rel-18)_5G_ProSe_Ph2" w:date="2024-07-02T10:28:00Z">
              <w:r>
                <w:rPr>
                  <w:rFonts w:ascii="Times New Roman" w:hAnsi="Times New Roman" w:cs="Arial"/>
                  <w:sz w:val="16"/>
                  <w:szCs w:val="16"/>
                  <w:lang w:eastAsia="zh-CN"/>
                </w:rPr>
                <w:t>18.5.0</w:t>
              </w:r>
            </w:ins>
          </w:p>
        </w:tc>
      </w:tr>
      <w:tr w:rsidR="0013652C" w:rsidRPr="00011EE0" w14:paraId="0E24CF1B" w14:textId="77777777" w:rsidTr="00F75D05">
        <w:trPr>
          <w:ins w:id="5676" w:author="24.554_CR0552R1_(Rel-18)_5G_ProSe_Ph2" w:date="2024-07-02T10:41:00Z"/>
        </w:trPr>
        <w:tc>
          <w:tcPr>
            <w:tcW w:w="800" w:type="dxa"/>
            <w:shd w:val="solid" w:color="FFFFFF" w:fill="auto"/>
          </w:tcPr>
          <w:p w14:paraId="30BCE3C6" w14:textId="352A0039" w:rsidR="0013652C" w:rsidRDefault="0013652C" w:rsidP="00EB5E1A">
            <w:pPr>
              <w:pStyle w:val="TAC"/>
              <w:rPr>
                <w:ins w:id="5677" w:author="24.554_CR0552R1_(Rel-18)_5G_ProSe_Ph2" w:date="2024-07-02T10:41:00Z"/>
                <w:rFonts w:ascii="Times New Roman" w:hAnsi="Times New Roman" w:cs="Arial"/>
                <w:sz w:val="16"/>
                <w:szCs w:val="16"/>
                <w:lang w:eastAsia="zh-CN"/>
              </w:rPr>
            </w:pPr>
            <w:ins w:id="5678" w:author="24.554_CR0552R1_(Rel-18)_5G_ProSe_Ph2" w:date="2024-07-02T10:41:00Z">
              <w:r>
                <w:rPr>
                  <w:rFonts w:ascii="Times New Roman" w:hAnsi="Times New Roman" w:cs="Arial"/>
                  <w:sz w:val="16"/>
                  <w:szCs w:val="16"/>
                  <w:lang w:eastAsia="zh-CN"/>
                </w:rPr>
                <w:t>2024-06</w:t>
              </w:r>
            </w:ins>
          </w:p>
        </w:tc>
        <w:tc>
          <w:tcPr>
            <w:tcW w:w="800" w:type="dxa"/>
            <w:shd w:val="solid" w:color="FFFFFF" w:fill="auto"/>
          </w:tcPr>
          <w:p w14:paraId="597AE102" w14:textId="27575423" w:rsidR="0013652C" w:rsidRDefault="0013652C" w:rsidP="00EB5E1A">
            <w:pPr>
              <w:pStyle w:val="TAC"/>
              <w:rPr>
                <w:ins w:id="5679" w:author="24.554_CR0552R1_(Rel-18)_5G_ProSe_Ph2" w:date="2024-07-02T10:41:00Z"/>
                <w:rFonts w:ascii="Times New Roman" w:hAnsi="Times New Roman" w:cs="Arial"/>
                <w:sz w:val="16"/>
                <w:szCs w:val="16"/>
                <w:lang w:eastAsia="zh-CN"/>
              </w:rPr>
            </w:pPr>
            <w:ins w:id="5680" w:author="24.554_CR0552R1_(Rel-18)_5G_ProSe_Ph2" w:date="2024-07-02T10:41:00Z">
              <w:r>
                <w:rPr>
                  <w:rFonts w:ascii="Times New Roman" w:hAnsi="Times New Roman" w:cs="Arial"/>
                  <w:sz w:val="16"/>
                  <w:szCs w:val="16"/>
                  <w:lang w:eastAsia="zh-CN"/>
                </w:rPr>
                <w:t>CT#104</w:t>
              </w:r>
            </w:ins>
          </w:p>
        </w:tc>
        <w:tc>
          <w:tcPr>
            <w:tcW w:w="1046" w:type="dxa"/>
            <w:shd w:val="solid" w:color="FFFFFF" w:fill="auto"/>
          </w:tcPr>
          <w:p w14:paraId="5A16E327" w14:textId="63FE2EDD" w:rsidR="0013652C" w:rsidRDefault="0013652C" w:rsidP="00EF3846">
            <w:pPr>
              <w:overflowPunct/>
              <w:autoSpaceDE/>
              <w:autoSpaceDN/>
              <w:adjustRightInd/>
              <w:spacing w:after="0"/>
              <w:textAlignment w:val="auto"/>
              <w:rPr>
                <w:ins w:id="5681" w:author="24.554_CR0552R1_(Rel-18)_5G_ProSe_Ph2" w:date="2024-07-02T10:41:00Z"/>
                <w:rFonts w:ascii="Arial" w:hAnsi="Arial" w:cs="Arial"/>
                <w:sz w:val="16"/>
                <w:szCs w:val="16"/>
              </w:rPr>
            </w:pPr>
            <w:ins w:id="5682" w:author="24.554_CR0552R1_(Rel-18)_5G_ProSe_Ph2" w:date="2024-07-02T10:42:00Z">
              <w:r>
                <w:rPr>
                  <w:rFonts w:ascii="Arial" w:hAnsi="Arial" w:cs="Arial"/>
                  <w:sz w:val="16"/>
                  <w:szCs w:val="16"/>
                </w:rPr>
                <w:t>CP-241156</w:t>
              </w:r>
            </w:ins>
          </w:p>
        </w:tc>
        <w:tc>
          <w:tcPr>
            <w:tcW w:w="567" w:type="dxa"/>
            <w:shd w:val="solid" w:color="FFFFFF" w:fill="auto"/>
          </w:tcPr>
          <w:p w14:paraId="3B153406" w14:textId="5C439CDA" w:rsidR="0013652C" w:rsidRDefault="0013652C" w:rsidP="00EB5E1A">
            <w:pPr>
              <w:pStyle w:val="TAL"/>
              <w:rPr>
                <w:ins w:id="5683" w:author="24.554_CR0552R1_(Rel-18)_5G_ProSe_Ph2" w:date="2024-07-02T10:41:00Z"/>
                <w:rFonts w:ascii="Times New Roman" w:hAnsi="Times New Roman" w:cs="Arial"/>
                <w:sz w:val="16"/>
                <w:szCs w:val="16"/>
              </w:rPr>
            </w:pPr>
            <w:ins w:id="5684" w:author="24.554_CR0552R1_(Rel-18)_5G_ProSe_Ph2" w:date="2024-07-02T10:41:00Z">
              <w:r>
                <w:rPr>
                  <w:rFonts w:ascii="Times New Roman" w:hAnsi="Times New Roman" w:cs="Arial"/>
                  <w:sz w:val="16"/>
                  <w:szCs w:val="16"/>
                </w:rPr>
                <w:t>0552</w:t>
              </w:r>
            </w:ins>
          </w:p>
        </w:tc>
        <w:tc>
          <w:tcPr>
            <w:tcW w:w="283" w:type="dxa"/>
            <w:shd w:val="solid" w:color="FFFFFF" w:fill="auto"/>
          </w:tcPr>
          <w:p w14:paraId="37799063" w14:textId="28E544BE" w:rsidR="0013652C" w:rsidRDefault="0013652C" w:rsidP="00EB5E1A">
            <w:pPr>
              <w:pStyle w:val="TAC"/>
              <w:rPr>
                <w:ins w:id="5685" w:author="24.554_CR0552R1_(Rel-18)_5G_ProSe_Ph2" w:date="2024-07-02T10:41:00Z"/>
                <w:rFonts w:ascii="Times New Roman" w:hAnsi="Times New Roman" w:cs="Arial"/>
                <w:sz w:val="16"/>
                <w:szCs w:val="16"/>
              </w:rPr>
            </w:pPr>
            <w:ins w:id="5686" w:author="24.554_CR0552R1_(Rel-18)_5G_ProSe_Ph2" w:date="2024-07-02T10:41:00Z">
              <w:r>
                <w:rPr>
                  <w:rFonts w:ascii="Times New Roman" w:hAnsi="Times New Roman" w:cs="Arial"/>
                  <w:sz w:val="16"/>
                  <w:szCs w:val="16"/>
                </w:rPr>
                <w:t>1</w:t>
              </w:r>
            </w:ins>
          </w:p>
        </w:tc>
        <w:tc>
          <w:tcPr>
            <w:tcW w:w="284" w:type="dxa"/>
            <w:shd w:val="solid" w:color="FFFFFF" w:fill="auto"/>
          </w:tcPr>
          <w:p w14:paraId="4DA5075F" w14:textId="7E8AF5ED" w:rsidR="0013652C" w:rsidRDefault="0013652C" w:rsidP="00EB5E1A">
            <w:pPr>
              <w:pStyle w:val="TAC"/>
              <w:rPr>
                <w:ins w:id="5687" w:author="24.554_CR0552R1_(Rel-18)_5G_ProSe_Ph2" w:date="2024-07-02T10:41:00Z"/>
                <w:rFonts w:ascii="Times New Roman" w:hAnsi="Times New Roman" w:cs="Arial"/>
                <w:sz w:val="16"/>
                <w:szCs w:val="16"/>
              </w:rPr>
            </w:pPr>
            <w:ins w:id="5688" w:author="24.554_CR0552R1_(Rel-18)_5G_ProSe_Ph2" w:date="2024-07-02T10:41:00Z">
              <w:r>
                <w:rPr>
                  <w:rFonts w:ascii="Times New Roman" w:hAnsi="Times New Roman" w:cs="Arial"/>
                  <w:sz w:val="16"/>
                  <w:szCs w:val="16"/>
                </w:rPr>
                <w:t>F</w:t>
              </w:r>
            </w:ins>
          </w:p>
        </w:tc>
        <w:tc>
          <w:tcPr>
            <w:tcW w:w="5151" w:type="dxa"/>
            <w:shd w:val="solid" w:color="FFFFFF" w:fill="auto"/>
          </w:tcPr>
          <w:p w14:paraId="4F18A672" w14:textId="34097B30" w:rsidR="0013652C" w:rsidRDefault="0013652C" w:rsidP="00EB5E1A">
            <w:pPr>
              <w:pStyle w:val="TAL"/>
              <w:rPr>
                <w:ins w:id="5689" w:author="24.554_CR0552R1_(Rel-18)_5G_ProSe_Ph2" w:date="2024-07-02T10:41:00Z"/>
                <w:rFonts w:ascii="Times New Roman" w:hAnsi="Times New Roman" w:cs="Arial"/>
                <w:sz w:val="16"/>
                <w:szCs w:val="16"/>
              </w:rPr>
            </w:pPr>
            <w:ins w:id="5690" w:author="24.554_CR0552R1_(Rel-18)_5G_ProSe_Ph2" w:date="2024-07-02T10:41:00Z">
              <w:r>
                <w:rPr>
                  <w:rFonts w:ascii="Times New Roman" w:hAnsi="Times New Roman" w:cs="Arial"/>
                  <w:sz w:val="16"/>
                  <w:szCs w:val="16"/>
                </w:rPr>
                <w:t>Corrections to incorrect CT1#147 CRs not noticed till CR implementations</w:t>
              </w:r>
            </w:ins>
          </w:p>
        </w:tc>
        <w:tc>
          <w:tcPr>
            <w:tcW w:w="708" w:type="dxa"/>
            <w:shd w:val="solid" w:color="FFFFFF" w:fill="auto"/>
          </w:tcPr>
          <w:p w14:paraId="7FB64292" w14:textId="6AC79E1A" w:rsidR="0013652C" w:rsidRDefault="0013652C" w:rsidP="00EB5E1A">
            <w:pPr>
              <w:pStyle w:val="TAC"/>
              <w:rPr>
                <w:ins w:id="5691" w:author="24.554_CR0552R1_(Rel-18)_5G_ProSe_Ph2" w:date="2024-07-02T10:41:00Z"/>
                <w:rFonts w:ascii="Times New Roman" w:hAnsi="Times New Roman" w:cs="Arial"/>
                <w:sz w:val="16"/>
                <w:szCs w:val="16"/>
                <w:lang w:eastAsia="zh-CN"/>
              </w:rPr>
            </w:pPr>
            <w:ins w:id="5692" w:author="24.554_CR0552R1_(Rel-18)_5G_ProSe_Ph2" w:date="2024-07-02T10:41:00Z">
              <w:r>
                <w:rPr>
                  <w:rFonts w:ascii="Times New Roman" w:hAnsi="Times New Roman" w:cs="Arial"/>
                  <w:sz w:val="16"/>
                  <w:szCs w:val="16"/>
                  <w:lang w:eastAsia="zh-CN"/>
                </w:rPr>
                <w:t>18.5.0</w:t>
              </w:r>
            </w:ins>
          </w:p>
        </w:tc>
      </w:tr>
      <w:tr w:rsidR="002015BC" w:rsidRPr="00011EE0" w14:paraId="2F391FC0" w14:textId="77777777" w:rsidTr="00F75D05">
        <w:trPr>
          <w:ins w:id="5693" w:author="24.554_CR0565R1_(Rel-18)_5G_ProSe_Ph2" w:date="2024-07-02T10:50:00Z"/>
        </w:trPr>
        <w:tc>
          <w:tcPr>
            <w:tcW w:w="800" w:type="dxa"/>
            <w:shd w:val="solid" w:color="FFFFFF" w:fill="auto"/>
          </w:tcPr>
          <w:p w14:paraId="3E4D905C" w14:textId="3D83DFF8" w:rsidR="002015BC" w:rsidRDefault="002015BC" w:rsidP="00EB5E1A">
            <w:pPr>
              <w:pStyle w:val="TAC"/>
              <w:rPr>
                <w:ins w:id="5694" w:author="24.554_CR0565R1_(Rel-18)_5G_ProSe_Ph2" w:date="2024-07-02T10:50:00Z"/>
                <w:rFonts w:ascii="Times New Roman" w:hAnsi="Times New Roman" w:cs="Arial"/>
                <w:sz w:val="16"/>
                <w:szCs w:val="16"/>
                <w:lang w:eastAsia="zh-CN"/>
              </w:rPr>
            </w:pPr>
            <w:ins w:id="5695" w:author="24.554_CR0565R1_(Rel-18)_5G_ProSe_Ph2" w:date="2024-07-02T10:50:00Z">
              <w:r>
                <w:rPr>
                  <w:rFonts w:ascii="Times New Roman" w:hAnsi="Times New Roman" w:cs="Arial"/>
                  <w:sz w:val="16"/>
                  <w:szCs w:val="16"/>
                  <w:lang w:eastAsia="zh-CN"/>
                </w:rPr>
                <w:t>2024-06</w:t>
              </w:r>
            </w:ins>
          </w:p>
        </w:tc>
        <w:tc>
          <w:tcPr>
            <w:tcW w:w="800" w:type="dxa"/>
            <w:shd w:val="solid" w:color="FFFFFF" w:fill="auto"/>
          </w:tcPr>
          <w:p w14:paraId="40A7EF84" w14:textId="0733F10F" w:rsidR="002015BC" w:rsidRDefault="002015BC" w:rsidP="00EB5E1A">
            <w:pPr>
              <w:pStyle w:val="TAC"/>
              <w:rPr>
                <w:ins w:id="5696" w:author="24.554_CR0565R1_(Rel-18)_5G_ProSe_Ph2" w:date="2024-07-02T10:50:00Z"/>
                <w:rFonts w:ascii="Times New Roman" w:hAnsi="Times New Roman" w:cs="Arial"/>
                <w:sz w:val="16"/>
                <w:szCs w:val="16"/>
                <w:lang w:eastAsia="zh-CN"/>
              </w:rPr>
            </w:pPr>
            <w:ins w:id="5697" w:author="24.554_CR0565R1_(Rel-18)_5G_ProSe_Ph2" w:date="2024-07-02T10:50:00Z">
              <w:r>
                <w:rPr>
                  <w:rFonts w:ascii="Times New Roman" w:hAnsi="Times New Roman" w:cs="Arial"/>
                  <w:sz w:val="16"/>
                  <w:szCs w:val="16"/>
                  <w:lang w:eastAsia="zh-CN"/>
                </w:rPr>
                <w:t>CT#104</w:t>
              </w:r>
            </w:ins>
          </w:p>
        </w:tc>
        <w:tc>
          <w:tcPr>
            <w:tcW w:w="1046" w:type="dxa"/>
            <w:shd w:val="solid" w:color="FFFFFF" w:fill="auto"/>
          </w:tcPr>
          <w:p w14:paraId="059C697B" w14:textId="0B46ACB4" w:rsidR="002015BC" w:rsidRDefault="002015BC" w:rsidP="00EF3846">
            <w:pPr>
              <w:overflowPunct/>
              <w:autoSpaceDE/>
              <w:autoSpaceDN/>
              <w:adjustRightInd/>
              <w:spacing w:after="0"/>
              <w:textAlignment w:val="auto"/>
              <w:rPr>
                <w:ins w:id="5698" w:author="24.554_CR0565R1_(Rel-18)_5G_ProSe_Ph2" w:date="2024-07-02T10:50:00Z"/>
                <w:rFonts w:ascii="Arial" w:hAnsi="Arial" w:cs="Arial"/>
                <w:sz w:val="16"/>
                <w:szCs w:val="16"/>
              </w:rPr>
            </w:pPr>
            <w:ins w:id="5699" w:author="24.554_CR0565R1_(Rel-18)_5G_ProSe_Ph2" w:date="2024-07-02T10:50:00Z">
              <w:r>
                <w:rPr>
                  <w:rFonts w:ascii="Arial" w:hAnsi="Arial" w:cs="Arial"/>
                  <w:sz w:val="16"/>
                  <w:szCs w:val="16"/>
                </w:rPr>
                <w:t>CP-241156</w:t>
              </w:r>
            </w:ins>
          </w:p>
        </w:tc>
        <w:tc>
          <w:tcPr>
            <w:tcW w:w="567" w:type="dxa"/>
            <w:shd w:val="solid" w:color="FFFFFF" w:fill="auto"/>
          </w:tcPr>
          <w:p w14:paraId="5C8754F2" w14:textId="6EB37642" w:rsidR="002015BC" w:rsidRDefault="002015BC" w:rsidP="00EB5E1A">
            <w:pPr>
              <w:pStyle w:val="TAL"/>
              <w:rPr>
                <w:ins w:id="5700" w:author="24.554_CR0565R1_(Rel-18)_5G_ProSe_Ph2" w:date="2024-07-02T10:50:00Z"/>
                <w:rFonts w:ascii="Times New Roman" w:hAnsi="Times New Roman" w:cs="Arial"/>
                <w:sz w:val="16"/>
                <w:szCs w:val="16"/>
              </w:rPr>
            </w:pPr>
            <w:ins w:id="5701" w:author="24.554_CR0565R1_(Rel-18)_5G_ProSe_Ph2" w:date="2024-07-02T10:50:00Z">
              <w:r>
                <w:rPr>
                  <w:rFonts w:ascii="Times New Roman" w:hAnsi="Times New Roman" w:cs="Arial"/>
                  <w:sz w:val="16"/>
                  <w:szCs w:val="16"/>
                </w:rPr>
                <w:t>0565</w:t>
              </w:r>
            </w:ins>
          </w:p>
        </w:tc>
        <w:tc>
          <w:tcPr>
            <w:tcW w:w="283" w:type="dxa"/>
            <w:shd w:val="solid" w:color="FFFFFF" w:fill="auto"/>
          </w:tcPr>
          <w:p w14:paraId="4ED2A9C5" w14:textId="75CCA973" w:rsidR="002015BC" w:rsidRDefault="002015BC" w:rsidP="00EB5E1A">
            <w:pPr>
              <w:pStyle w:val="TAC"/>
              <w:rPr>
                <w:ins w:id="5702" w:author="24.554_CR0565R1_(Rel-18)_5G_ProSe_Ph2" w:date="2024-07-02T10:50:00Z"/>
                <w:rFonts w:ascii="Times New Roman" w:hAnsi="Times New Roman" w:cs="Arial"/>
                <w:sz w:val="16"/>
                <w:szCs w:val="16"/>
              </w:rPr>
            </w:pPr>
            <w:ins w:id="5703" w:author="24.554_CR0565R1_(Rel-18)_5G_ProSe_Ph2" w:date="2024-07-02T10:50:00Z">
              <w:r>
                <w:rPr>
                  <w:rFonts w:ascii="Times New Roman" w:hAnsi="Times New Roman" w:cs="Arial"/>
                  <w:sz w:val="16"/>
                  <w:szCs w:val="16"/>
                </w:rPr>
                <w:t>1</w:t>
              </w:r>
            </w:ins>
          </w:p>
        </w:tc>
        <w:tc>
          <w:tcPr>
            <w:tcW w:w="284" w:type="dxa"/>
            <w:shd w:val="solid" w:color="FFFFFF" w:fill="auto"/>
          </w:tcPr>
          <w:p w14:paraId="02C7CCF4" w14:textId="478D9B23" w:rsidR="002015BC" w:rsidRDefault="002015BC" w:rsidP="00EB5E1A">
            <w:pPr>
              <w:pStyle w:val="TAC"/>
              <w:rPr>
                <w:ins w:id="5704" w:author="24.554_CR0565R1_(Rel-18)_5G_ProSe_Ph2" w:date="2024-07-02T10:50:00Z"/>
                <w:rFonts w:ascii="Times New Roman" w:hAnsi="Times New Roman" w:cs="Arial"/>
                <w:sz w:val="16"/>
                <w:szCs w:val="16"/>
              </w:rPr>
            </w:pPr>
            <w:ins w:id="5705" w:author="24.554_CR0565R1_(Rel-18)_5G_ProSe_Ph2" w:date="2024-07-02T10:50:00Z">
              <w:r>
                <w:rPr>
                  <w:rFonts w:ascii="Times New Roman" w:hAnsi="Times New Roman" w:cs="Arial"/>
                  <w:sz w:val="16"/>
                  <w:szCs w:val="16"/>
                </w:rPr>
                <w:t>F</w:t>
              </w:r>
            </w:ins>
          </w:p>
        </w:tc>
        <w:tc>
          <w:tcPr>
            <w:tcW w:w="5151" w:type="dxa"/>
            <w:shd w:val="solid" w:color="FFFFFF" w:fill="auto"/>
          </w:tcPr>
          <w:p w14:paraId="460E4CB6" w14:textId="1E855905" w:rsidR="002015BC" w:rsidRDefault="002015BC" w:rsidP="00EB5E1A">
            <w:pPr>
              <w:pStyle w:val="TAL"/>
              <w:rPr>
                <w:ins w:id="5706" w:author="24.554_CR0565R1_(Rel-18)_5G_ProSe_Ph2" w:date="2024-07-02T10:50:00Z"/>
                <w:rFonts w:ascii="Times New Roman" w:hAnsi="Times New Roman" w:cs="Arial"/>
                <w:sz w:val="16"/>
                <w:szCs w:val="16"/>
              </w:rPr>
            </w:pPr>
            <w:ins w:id="5707" w:author="24.554_CR0565R1_(Rel-18)_5G_ProSe_Ph2" w:date="2024-07-02T10:50:00Z">
              <w:r>
                <w:rPr>
                  <w:rFonts w:ascii="Times New Roman" w:hAnsi="Times New Roman" w:cs="Arial"/>
                  <w:sz w:val="16"/>
                  <w:szCs w:val="16"/>
                </w:rPr>
                <w:t>Corrections for missing values for cause codes, missing references, and wrong IE types</w:t>
              </w:r>
            </w:ins>
          </w:p>
        </w:tc>
        <w:tc>
          <w:tcPr>
            <w:tcW w:w="708" w:type="dxa"/>
            <w:shd w:val="solid" w:color="FFFFFF" w:fill="auto"/>
          </w:tcPr>
          <w:p w14:paraId="2DA1B212" w14:textId="7CB4DD58" w:rsidR="002015BC" w:rsidRDefault="002015BC" w:rsidP="00EB5E1A">
            <w:pPr>
              <w:pStyle w:val="TAC"/>
              <w:rPr>
                <w:ins w:id="5708" w:author="24.554_CR0565R1_(Rel-18)_5G_ProSe_Ph2" w:date="2024-07-02T10:50:00Z"/>
                <w:rFonts w:ascii="Times New Roman" w:hAnsi="Times New Roman" w:cs="Arial"/>
                <w:sz w:val="16"/>
                <w:szCs w:val="16"/>
                <w:lang w:eastAsia="zh-CN"/>
              </w:rPr>
            </w:pPr>
            <w:ins w:id="5709" w:author="24.554_CR0565R1_(Rel-18)_5G_ProSe_Ph2" w:date="2024-07-02T10:50:00Z">
              <w:r>
                <w:rPr>
                  <w:rFonts w:ascii="Times New Roman" w:hAnsi="Times New Roman" w:cs="Arial"/>
                  <w:sz w:val="16"/>
                  <w:szCs w:val="16"/>
                  <w:lang w:eastAsia="zh-CN"/>
                </w:rPr>
                <w:t>18.5.0</w:t>
              </w:r>
            </w:ins>
          </w:p>
        </w:tc>
      </w:tr>
      <w:tr w:rsidR="006D5003" w:rsidRPr="00011EE0" w14:paraId="3CB9A0B6" w14:textId="77777777" w:rsidTr="00F75D05">
        <w:trPr>
          <w:ins w:id="5710" w:author="24.554_CR0561R1_(Rel-18)_5G_ProSe_Ph2" w:date="2024-07-02T11:28:00Z"/>
        </w:trPr>
        <w:tc>
          <w:tcPr>
            <w:tcW w:w="800" w:type="dxa"/>
            <w:shd w:val="solid" w:color="FFFFFF" w:fill="auto"/>
          </w:tcPr>
          <w:p w14:paraId="0BCA228E" w14:textId="385735D7" w:rsidR="006D5003" w:rsidRDefault="006D5003" w:rsidP="00EB5E1A">
            <w:pPr>
              <w:pStyle w:val="TAC"/>
              <w:rPr>
                <w:ins w:id="5711" w:author="24.554_CR0561R1_(Rel-18)_5G_ProSe_Ph2" w:date="2024-07-02T11:28:00Z"/>
                <w:rFonts w:ascii="Times New Roman" w:hAnsi="Times New Roman" w:cs="Arial"/>
                <w:sz w:val="16"/>
                <w:szCs w:val="16"/>
                <w:lang w:eastAsia="zh-CN"/>
              </w:rPr>
            </w:pPr>
            <w:ins w:id="5712" w:author="24.554_CR0561R1_(Rel-18)_5G_ProSe_Ph2" w:date="2024-07-02T11:28:00Z">
              <w:r>
                <w:rPr>
                  <w:rFonts w:ascii="Times New Roman" w:hAnsi="Times New Roman" w:cs="Arial"/>
                  <w:sz w:val="16"/>
                  <w:szCs w:val="16"/>
                  <w:lang w:eastAsia="zh-CN"/>
                </w:rPr>
                <w:t>2024-06</w:t>
              </w:r>
            </w:ins>
          </w:p>
        </w:tc>
        <w:tc>
          <w:tcPr>
            <w:tcW w:w="800" w:type="dxa"/>
            <w:shd w:val="solid" w:color="FFFFFF" w:fill="auto"/>
          </w:tcPr>
          <w:p w14:paraId="649C4ADF" w14:textId="04B95D24" w:rsidR="006D5003" w:rsidRDefault="006D5003" w:rsidP="00EB5E1A">
            <w:pPr>
              <w:pStyle w:val="TAC"/>
              <w:rPr>
                <w:ins w:id="5713" w:author="24.554_CR0561R1_(Rel-18)_5G_ProSe_Ph2" w:date="2024-07-02T11:28:00Z"/>
                <w:rFonts w:ascii="Times New Roman" w:hAnsi="Times New Roman" w:cs="Arial"/>
                <w:sz w:val="16"/>
                <w:szCs w:val="16"/>
                <w:lang w:eastAsia="zh-CN"/>
              </w:rPr>
            </w:pPr>
            <w:ins w:id="5714" w:author="24.554_CR0561R1_(Rel-18)_5G_ProSe_Ph2" w:date="2024-07-02T11:28:00Z">
              <w:r>
                <w:rPr>
                  <w:rFonts w:ascii="Times New Roman" w:hAnsi="Times New Roman" w:cs="Arial"/>
                  <w:sz w:val="16"/>
                  <w:szCs w:val="16"/>
                  <w:lang w:eastAsia="zh-CN"/>
                </w:rPr>
                <w:t>CT#104</w:t>
              </w:r>
            </w:ins>
          </w:p>
        </w:tc>
        <w:tc>
          <w:tcPr>
            <w:tcW w:w="1046" w:type="dxa"/>
            <w:shd w:val="solid" w:color="FFFFFF" w:fill="auto"/>
          </w:tcPr>
          <w:p w14:paraId="5AF13593" w14:textId="1C93E249" w:rsidR="006D5003" w:rsidRDefault="006D5003" w:rsidP="00EF3846">
            <w:pPr>
              <w:overflowPunct/>
              <w:autoSpaceDE/>
              <w:autoSpaceDN/>
              <w:adjustRightInd/>
              <w:spacing w:after="0"/>
              <w:textAlignment w:val="auto"/>
              <w:rPr>
                <w:ins w:id="5715" w:author="24.554_CR0561R1_(Rel-18)_5G_ProSe_Ph2" w:date="2024-07-02T11:28:00Z"/>
                <w:rFonts w:ascii="Arial" w:hAnsi="Arial" w:cs="Arial"/>
                <w:sz w:val="16"/>
                <w:szCs w:val="16"/>
              </w:rPr>
            </w:pPr>
            <w:ins w:id="5716" w:author="24.554_CR0561R1_(Rel-18)_5G_ProSe_Ph2" w:date="2024-07-02T11:28:00Z">
              <w:r>
                <w:rPr>
                  <w:rFonts w:ascii="Arial" w:hAnsi="Arial" w:cs="Arial"/>
                  <w:sz w:val="16"/>
                  <w:szCs w:val="16"/>
                </w:rPr>
                <w:t>CP-241156</w:t>
              </w:r>
            </w:ins>
          </w:p>
        </w:tc>
        <w:tc>
          <w:tcPr>
            <w:tcW w:w="567" w:type="dxa"/>
            <w:shd w:val="solid" w:color="FFFFFF" w:fill="auto"/>
          </w:tcPr>
          <w:p w14:paraId="72A1216A" w14:textId="5636CDFF" w:rsidR="006D5003" w:rsidRDefault="006D5003" w:rsidP="00EB5E1A">
            <w:pPr>
              <w:pStyle w:val="TAL"/>
              <w:rPr>
                <w:ins w:id="5717" w:author="24.554_CR0561R1_(Rel-18)_5G_ProSe_Ph2" w:date="2024-07-02T11:28:00Z"/>
                <w:rFonts w:ascii="Times New Roman" w:hAnsi="Times New Roman" w:cs="Arial"/>
                <w:sz w:val="16"/>
                <w:szCs w:val="16"/>
              </w:rPr>
            </w:pPr>
            <w:ins w:id="5718" w:author="24.554_CR0561R1_(Rel-18)_5G_ProSe_Ph2" w:date="2024-07-02T11:28:00Z">
              <w:r>
                <w:rPr>
                  <w:rFonts w:ascii="Times New Roman" w:hAnsi="Times New Roman" w:cs="Arial"/>
                  <w:sz w:val="16"/>
                  <w:szCs w:val="16"/>
                </w:rPr>
                <w:t>0561</w:t>
              </w:r>
            </w:ins>
          </w:p>
        </w:tc>
        <w:tc>
          <w:tcPr>
            <w:tcW w:w="283" w:type="dxa"/>
            <w:shd w:val="solid" w:color="FFFFFF" w:fill="auto"/>
          </w:tcPr>
          <w:p w14:paraId="2A8BD79F" w14:textId="0F899804" w:rsidR="006D5003" w:rsidRDefault="006D5003" w:rsidP="00EB5E1A">
            <w:pPr>
              <w:pStyle w:val="TAC"/>
              <w:rPr>
                <w:ins w:id="5719" w:author="24.554_CR0561R1_(Rel-18)_5G_ProSe_Ph2" w:date="2024-07-02T11:28:00Z"/>
                <w:rFonts w:ascii="Times New Roman" w:hAnsi="Times New Roman" w:cs="Arial"/>
                <w:sz w:val="16"/>
                <w:szCs w:val="16"/>
              </w:rPr>
            </w:pPr>
            <w:ins w:id="5720" w:author="24.554_CR0561R1_(Rel-18)_5G_ProSe_Ph2" w:date="2024-07-02T11:28:00Z">
              <w:r>
                <w:rPr>
                  <w:rFonts w:ascii="Times New Roman" w:hAnsi="Times New Roman" w:cs="Arial"/>
                  <w:sz w:val="16"/>
                  <w:szCs w:val="16"/>
                </w:rPr>
                <w:t>1</w:t>
              </w:r>
            </w:ins>
          </w:p>
        </w:tc>
        <w:tc>
          <w:tcPr>
            <w:tcW w:w="284" w:type="dxa"/>
            <w:shd w:val="solid" w:color="FFFFFF" w:fill="auto"/>
          </w:tcPr>
          <w:p w14:paraId="51DBA8D5" w14:textId="2C9985E8" w:rsidR="006D5003" w:rsidRDefault="006D5003" w:rsidP="00EB5E1A">
            <w:pPr>
              <w:pStyle w:val="TAC"/>
              <w:rPr>
                <w:ins w:id="5721" w:author="24.554_CR0561R1_(Rel-18)_5G_ProSe_Ph2" w:date="2024-07-02T11:28:00Z"/>
                <w:rFonts w:ascii="Times New Roman" w:hAnsi="Times New Roman" w:cs="Arial"/>
                <w:sz w:val="16"/>
                <w:szCs w:val="16"/>
              </w:rPr>
            </w:pPr>
            <w:ins w:id="5722" w:author="24.554_CR0561R1_(Rel-18)_5G_ProSe_Ph2" w:date="2024-07-02T11:28:00Z">
              <w:r>
                <w:rPr>
                  <w:rFonts w:ascii="Times New Roman" w:hAnsi="Times New Roman" w:cs="Arial"/>
                  <w:sz w:val="16"/>
                  <w:szCs w:val="16"/>
                </w:rPr>
                <w:t>F</w:t>
              </w:r>
            </w:ins>
          </w:p>
        </w:tc>
        <w:tc>
          <w:tcPr>
            <w:tcW w:w="5151" w:type="dxa"/>
            <w:shd w:val="solid" w:color="FFFFFF" w:fill="auto"/>
          </w:tcPr>
          <w:p w14:paraId="72E8C473" w14:textId="18B2CE74" w:rsidR="006D5003" w:rsidRDefault="006D5003" w:rsidP="00EB5E1A">
            <w:pPr>
              <w:pStyle w:val="TAL"/>
              <w:rPr>
                <w:ins w:id="5723" w:author="24.554_CR0561R1_(Rel-18)_5G_ProSe_Ph2" w:date="2024-07-02T11:28:00Z"/>
                <w:rFonts w:ascii="Times New Roman" w:hAnsi="Times New Roman" w:cs="Arial"/>
                <w:sz w:val="16"/>
                <w:szCs w:val="16"/>
              </w:rPr>
            </w:pPr>
            <w:ins w:id="5724" w:author="24.554_CR0561R1_(Rel-18)_5G_ProSe_Ph2" w:date="2024-07-02T11:28:00Z">
              <w:r>
                <w:rPr>
                  <w:rFonts w:ascii="Times New Roman" w:hAnsi="Times New Roman" w:cs="Arial"/>
                  <w:sz w:val="16"/>
                  <w:szCs w:val="16"/>
                </w:rPr>
                <w:t xml:space="preserve">Corrections for rejection scenarios of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UE-to-UE relay direct link security establishment procedure</w:t>
              </w:r>
            </w:ins>
          </w:p>
        </w:tc>
        <w:tc>
          <w:tcPr>
            <w:tcW w:w="708" w:type="dxa"/>
            <w:shd w:val="solid" w:color="FFFFFF" w:fill="auto"/>
          </w:tcPr>
          <w:p w14:paraId="66C55E25" w14:textId="1EA70252" w:rsidR="006D5003" w:rsidRDefault="006D5003" w:rsidP="00EB5E1A">
            <w:pPr>
              <w:pStyle w:val="TAC"/>
              <w:rPr>
                <w:ins w:id="5725" w:author="24.554_CR0561R1_(Rel-18)_5G_ProSe_Ph2" w:date="2024-07-02T11:28:00Z"/>
                <w:rFonts w:ascii="Times New Roman" w:hAnsi="Times New Roman" w:cs="Arial"/>
                <w:sz w:val="16"/>
                <w:szCs w:val="16"/>
                <w:lang w:eastAsia="zh-CN"/>
              </w:rPr>
            </w:pPr>
            <w:ins w:id="5726" w:author="24.554_CR0561R1_(Rel-18)_5G_ProSe_Ph2" w:date="2024-07-02T11:28:00Z">
              <w:r>
                <w:rPr>
                  <w:rFonts w:ascii="Times New Roman" w:hAnsi="Times New Roman" w:cs="Arial"/>
                  <w:sz w:val="16"/>
                  <w:szCs w:val="16"/>
                  <w:lang w:eastAsia="zh-CN"/>
                </w:rPr>
                <w:t>18.5.0</w:t>
              </w:r>
            </w:ins>
          </w:p>
        </w:tc>
      </w:tr>
      <w:tr w:rsidR="00CB6486" w:rsidRPr="00011EE0" w14:paraId="45426C56" w14:textId="77777777" w:rsidTr="00F75D05">
        <w:trPr>
          <w:ins w:id="5727" w:author="24.554_CR0570R1_(Rel-18)_5G_ProSe_Ph2" w:date="2024-07-02T11:30:00Z"/>
        </w:trPr>
        <w:tc>
          <w:tcPr>
            <w:tcW w:w="800" w:type="dxa"/>
            <w:shd w:val="solid" w:color="FFFFFF" w:fill="auto"/>
          </w:tcPr>
          <w:p w14:paraId="27BB543B" w14:textId="2042F962" w:rsidR="00CB6486" w:rsidRDefault="00CB6486" w:rsidP="00EB5E1A">
            <w:pPr>
              <w:pStyle w:val="TAC"/>
              <w:rPr>
                <w:ins w:id="5728" w:author="24.554_CR0570R1_(Rel-18)_5G_ProSe_Ph2" w:date="2024-07-02T11:30:00Z"/>
                <w:rFonts w:ascii="Times New Roman" w:hAnsi="Times New Roman" w:cs="Arial"/>
                <w:sz w:val="16"/>
                <w:szCs w:val="16"/>
                <w:lang w:eastAsia="zh-CN"/>
              </w:rPr>
            </w:pPr>
            <w:ins w:id="5729" w:author="24.554_CR0570R1_(Rel-18)_5G_ProSe_Ph2" w:date="2024-07-02T11:30:00Z">
              <w:r>
                <w:rPr>
                  <w:rFonts w:ascii="Times New Roman" w:hAnsi="Times New Roman" w:cs="Arial"/>
                  <w:sz w:val="16"/>
                  <w:szCs w:val="16"/>
                  <w:lang w:eastAsia="zh-CN"/>
                </w:rPr>
                <w:t>2024-06</w:t>
              </w:r>
            </w:ins>
          </w:p>
        </w:tc>
        <w:tc>
          <w:tcPr>
            <w:tcW w:w="800" w:type="dxa"/>
            <w:shd w:val="solid" w:color="FFFFFF" w:fill="auto"/>
          </w:tcPr>
          <w:p w14:paraId="589B17C0" w14:textId="4465EBC9" w:rsidR="00CB6486" w:rsidRDefault="00CB6486" w:rsidP="00EB5E1A">
            <w:pPr>
              <w:pStyle w:val="TAC"/>
              <w:rPr>
                <w:ins w:id="5730" w:author="24.554_CR0570R1_(Rel-18)_5G_ProSe_Ph2" w:date="2024-07-02T11:30:00Z"/>
                <w:rFonts w:ascii="Times New Roman" w:hAnsi="Times New Roman" w:cs="Arial"/>
                <w:sz w:val="16"/>
                <w:szCs w:val="16"/>
                <w:lang w:eastAsia="zh-CN"/>
              </w:rPr>
            </w:pPr>
            <w:ins w:id="5731" w:author="24.554_CR0570R1_(Rel-18)_5G_ProSe_Ph2" w:date="2024-07-02T11:30:00Z">
              <w:r>
                <w:rPr>
                  <w:rFonts w:ascii="Times New Roman" w:hAnsi="Times New Roman" w:cs="Arial"/>
                  <w:sz w:val="16"/>
                  <w:szCs w:val="16"/>
                  <w:lang w:eastAsia="zh-CN"/>
                </w:rPr>
                <w:t>CT#104</w:t>
              </w:r>
            </w:ins>
          </w:p>
        </w:tc>
        <w:tc>
          <w:tcPr>
            <w:tcW w:w="1046" w:type="dxa"/>
            <w:shd w:val="solid" w:color="FFFFFF" w:fill="auto"/>
          </w:tcPr>
          <w:p w14:paraId="50EB030E" w14:textId="7AAEA0B4" w:rsidR="00CB6486" w:rsidRDefault="00CB6486" w:rsidP="00EF3846">
            <w:pPr>
              <w:overflowPunct/>
              <w:autoSpaceDE/>
              <w:autoSpaceDN/>
              <w:adjustRightInd/>
              <w:spacing w:after="0"/>
              <w:textAlignment w:val="auto"/>
              <w:rPr>
                <w:ins w:id="5732" w:author="24.554_CR0570R1_(Rel-18)_5G_ProSe_Ph2" w:date="2024-07-02T11:30:00Z"/>
                <w:rFonts w:ascii="Arial" w:hAnsi="Arial" w:cs="Arial"/>
                <w:sz w:val="16"/>
                <w:szCs w:val="16"/>
              </w:rPr>
            </w:pPr>
            <w:ins w:id="5733" w:author="24.554_CR0570R1_(Rel-18)_5G_ProSe_Ph2" w:date="2024-07-02T11:31:00Z">
              <w:r>
                <w:rPr>
                  <w:rFonts w:ascii="Arial" w:hAnsi="Arial" w:cs="Arial"/>
                  <w:sz w:val="16"/>
                  <w:szCs w:val="16"/>
                </w:rPr>
                <w:t>CP-241156</w:t>
              </w:r>
            </w:ins>
          </w:p>
        </w:tc>
        <w:tc>
          <w:tcPr>
            <w:tcW w:w="567" w:type="dxa"/>
            <w:shd w:val="solid" w:color="FFFFFF" w:fill="auto"/>
          </w:tcPr>
          <w:p w14:paraId="62E115E9" w14:textId="151346ED" w:rsidR="00CB6486" w:rsidRDefault="00CB6486" w:rsidP="00EB5E1A">
            <w:pPr>
              <w:pStyle w:val="TAL"/>
              <w:rPr>
                <w:ins w:id="5734" w:author="24.554_CR0570R1_(Rel-18)_5G_ProSe_Ph2" w:date="2024-07-02T11:30:00Z"/>
                <w:rFonts w:ascii="Times New Roman" w:hAnsi="Times New Roman" w:cs="Arial"/>
                <w:sz w:val="16"/>
                <w:szCs w:val="16"/>
              </w:rPr>
            </w:pPr>
            <w:ins w:id="5735" w:author="24.554_CR0570R1_(Rel-18)_5G_ProSe_Ph2" w:date="2024-07-02T11:30:00Z">
              <w:r>
                <w:rPr>
                  <w:rFonts w:ascii="Times New Roman" w:hAnsi="Times New Roman" w:cs="Arial"/>
                  <w:sz w:val="16"/>
                  <w:szCs w:val="16"/>
                </w:rPr>
                <w:t>0570</w:t>
              </w:r>
            </w:ins>
          </w:p>
        </w:tc>
        <w:tc>
          <w:tcPr>
            <w:tcW w:w="283" w:type="dxa"/>
            <w:shd w:val="solid" w:color="FFFFFF" w:fill="auto"/>
          </w:tcPr>
          <w:p w14:paraId="70128613" w14:textId="1F94C1D3" w:rsidR="00CB6486" w:rsidRDefault="00CB6486" w:rsidP="00EB5E1A">
            <w:pPr>
              <w:pStyle w:val="TAC"/>
              <w:rPr>
                <w:ins w:id="5736" w:author="24.554_CR0570R1_(Rel-18)_5G_ProSe_Ph2" w:date="2024-07-02T11:30:00Z"/>
                <w:rFonts w:ascii="Times New Roman" w:hAnsi="Times New Roman" w:cs="Arial"/>
                <w:sz w:val="16"/>
                <w:szCs w:val="16"/>
              </w:rPr>
            </w:pPr>
            <w:ins w:id="5737" w:author="24.554_CR0570R1_(Rel-18)_5G_ProSe_Ph2" w:date="2024-07-02T11:30:00Z">
              <w:r>
                <w:rPr>
                  <w:rFonts w:ascii="Times New Roman" w:hAnsi="Times New Roman" w:cs="Arial"/>
                  <w:sz w:val="16"/>
                  <w:szCs w:val="16"/>
                </w:rPr>
                <w:t>1</w:t>
              </w:r>
            </w:ins>
          </w:p>
        </w:tc>
        <w:tc>
          <w:tcPr>
            <w:tcW w:w="284" w:type="dxa"/>
            <w:shd w:val="solid" w:color="FFFFFF" w:fill="auto"/>
          </w:tcPr>
          <w:p w14:paraId="11AE7F77" w14:textId="28DC7952" w:rsidR="00CB6486" w:rsidRDefault="00CB6486" w:rsidP="00EB5E1A">
            <w:pPr>
              <w:pStyle w:val="TAC"/>
              <w:rPr>
                <w:ins w:id="5738" w:author="24.554_CR0570R1_(Rel-18)_5G_ProSe_Ph2" w:date="2024-07-02T11:30:00Z"/>
                <w:rFonts w:ascii="Times New Roman" w:hAnsi="Times New Roman" w:cs="Arial"/>
                <w:sz w:val="16"/>
                <w:szCs w:val="16"/>
              </w:rPr>
            </w:pPr>
            <w:ins w:id="5739" w:author="24.554_CR0570R1_(Rel-18)_5G_ProSe_Ph2" w:date="2024-07-02T11:30:00Z">
              <w:r>
                <w:rPr>
                  <w:rFonts w:ascii="Times New Roman" w:hAnsi="Times New Roman" w:cs="Arial"/>
                  <w:sz w:val="16"/>
                  <w:szCs w:val="16"/>
                </w:rPr>
                <w:t>F</w:t>
              </w:r>
            </w:ins>
          </w:p>
        </w:tc>
        <w:tc>
          <w:tcPr>
            <w:tcW w:w="5151" w:type="dxa"/>
            <w:shd w:val="solid" w:color="FFFFFF" w:fill="auto"/>
          </w:tcPr>
          <w:p w14:paraId="6E5CB5BE" w14:textId="2D270513" w:rsidR="00CB6486" w:rsidRDefault="00CB6486" w:rsidP="00EB5E1A">
            <w:pPr>
              <w:pStyle w:val="TAL"/>
              <w:rPr>
                <w:ins w:id="5740" w:author="24.554_CR0570R1_(Rel-18)_5G_ProSe_Ph2" w:date="2024-07-02T11:30:00Z"/>
                <w:rFonts w:ascii="Times New Roman" w:hAnsi="Times New Roman" w:cs="Arial"/>
                <w:sz w:val="16"/>
                <w:szCs w:val="16"/>
              </w:rPr>
            </w:pPr>
            <w:ins w:id="5741" w:author="24.554_CR0570R1_(Rel-18)_5G_ProSe_Ph2" w:date="2024-07-02T11:30:00Z">
              <w:r>
                <w:rPr>
                  <w:rFonts w:ascii="Times New Roman" w:hAnsi="Times New Roman" w:cs="Arial"/>
                  <w:sz w:val="16"/>
                  <w:szCs w:val="16"/>
                </w:rPr>
                <w:t>Clarification on the target UE's layer-2 ID</w:t>
              </w:r>
            </w:ins>
          </w:p>
        </w:tc>
        <w:tc>
          <w:tcPr>
            <w:tcW w:w="708" w:type="dxa"/>
            <w:shd w:val="solid" w:color="FFFFFF" w:fill="auto"/>
          </w:tcPr>
          <w:p w14:paraId="75B53F18" w14:textId="4CFA6BEA" w:rsidR="00CB6486" w:rsidRDefault="00CB6486" w:rsidP="00EB5E1A">
            <w:pPr>
              <w:pStyle w:val="TAC"/>
              <w:rPr>
                <w:ins w:id="5742" w:author="24.554_CR0570R1_(Rel-18)_5G_ProSe_Ph2" w:date="2024-07-02T11:30:00Z"/>
                <w:rFonts w:ascii="Times New Roman" w:hAnsi="Times New Roman" w:cs="Arial"/>
                <w:sz w:val="16"/>
                <w:szCs w:val="16"/>
                <w:lang w:eastAsia="zh-CN"/>
              </w:rPr>
            </w:pPr>
            <w:ins w:id="5743" w:author="24.554_CR0570R1_(Rel-18)_5G_ProSe_Ph2" w:date="2024-07-02T11:30:00Z">
              <w:r>
                <w:rPr>
                  <w:rFonts w:ascii="Times New Roman" w:hAnsi="Times New Roman" w:cs="Arial"/>
                  <w:sz w:val="16"/>
                  <w:szCs w:val="16"/>
                  <w:lang w:eastAsia="zh-CN"/>
                </w:rPr>
                <w:t>18.5.0</w:t>
              </w:r>
            </w:ins>
          </w:p>
        </w:tc>
      </w:tr>
      <w:tr w:rsidR="00FB4351" w:rsidRPr="00011EE0" w14:paraId="13F835DA" w14:textId="77777777" w:rsidTr="00F75D05">
        <w:trPr>
          <w:ins w:id="5744" w:author="24.554_CR0571R1_(Rel-18)_5G_ProSe_Ph2" w:date="2024-07-02T11:32:00Z"/>
        </w:trPr>
        <w:tc>
          <w:tcPr>
            <w:tcW w:w="800" w:type="dxa"/>
            <w:shd w:val="solid" w:color="FFFFFF" w:fill="auto"/>
          </w:tcPr>
          <w:p w14:paraId="29C43425" w14:textId="3436A285" w:rsidR="00FB4351" w:rsidRDefault="00FB4351" w:rsidP="00EB5E1A">
            <w:pPr>
              <w:pStyle w:val="TAC"/>
              <w:rPr>
                <w:ins w:id="5745" w:author="24.554_CR0571R1_(Rel-18)_5G_ProSe_Ph2" w:date="2024-07-02T11:32:00Z"/>
                <w:rFonts w:ascii="Times New Roman" w:hAnsi="Times New Roman" w:cs="Arial"/>
                <w:sz w:val="16"/>
                <w:szCs w:val="16"/>
                <w:lang w:eastAsia="zh-CN"/>
              </w:rPr>
            </w:pPr>
            <w:ins w:id="5746" w:author="24.554_CR0571R1_(Rel-18)_5G_ProSe_Ph2" w:date="2024-07-02T11:32:00Z">
              <w:r>
                <w:rPr>
                  <w:rFonts w:ascii="Times New Roman" w:hAnsi="Times New Roman" w:cs="Arial"/>
                  <w:sz w:val="16"/>
                  <w:szCs w:val="16"/>
                  <w:lang w:eastAsia="zh-CN"/>
                </w:rPr>
                <w:t>2024-06</w:t>
              </w:r>
            </w:ins>
          </w:p>
        </w:tc>
        <w:tc>
          <w:tcPr>
            <w:tcW w:w="800" w:type="dxa"/>
            <w:shd w:val="solid" w:color="FFFFFF" w:fill="auto"/>
          </w:tcPr>
          <w:p w14:paraId="671141EF" w14:textId="2F05963E" w:rsidR="00FB4351" w:rsidRDefault="00FB4351" w:rsidP="00EB5E1A">
            <w:pPr>
              <w:pStyle w:val="TAC"/>
              <w:rPr>
                <w:ins w:id="5747" w:author="24.554_CR0571R1_(Rel-18)_5G_ProSe_Ph2" w:date="2024-07-02T11:32:00Z"/>
                <w:rFonts w:ascii="Times New Roman" w:hAnsi="Times New Roman" w:cs="Arial"/>
                <w:sz w:val="16"/>
                <w:szCs w:val="16"/>
                <w:lang w:eastAsia="zh-CN"/>
              </w:rPr>
            </w:pPr>
            <w:ins w:id="5748" w:author="24.554_CR0571R1_(Rel-18)_5G_ProSe_Ph2" w:date="2024-07-02T11:32:00Z">
              <w:r>
                <w:rPr>
                  <w:rFonts w:ascii="Times New Roman" w:hAnsi="Times New Roman" w:cs="Arial"/>
                  <w:sz w:val="16"/>
                  <w:szCs w:val="16"/>
                  <w:lang w:eastAsia="zh-CN"/>
                </w:rPr>
                <w:t>CT#104</w:t>
              </w:r>
            </w:ins>
          </w:p>
        </w:tc>
        <w:tc>
          <w:tcPr>
            <w:tcW w:w="1046" w:type="dxa"/>
            <w:shd w:val="solid" w:color="FFFFFF" w:fill="auto"/>
          </w:tcPr>
          <w:p w14:paraId="1C1B6D81" w14:textId="45B78A68" w:rsidR="00FB4351" w:rsidRDefault="00FB4351" w:rsidP="00EF3846">
            <w:pPr>
              <w:overflowPunct/>
              <w:autoSpaceDE/>
              <w:autoSpaceDN/>
              <w:adjustRightInd/>
              <w:spacing w:after="0"/>
              <w:textAlignment w:val="auto"/>
              <w:rPr>
                <w:ins w:id="5749" w:author="24.554_CR0571R1_(Rel-18)_5G_ProSe_Ph2" w:date="2024-07-02T11:32:00Z"/>
                <w:rFonts w:ascii="Arial" w:hAnsi="Arial" w:cs="Arial"/>
                <w:sz w:val="16"/>
                <w:szCs w:val="16"/>
              </w:rPr>
            </w:pPr>
            <w:ins w:id="5750" w:author="24.554_CR0571R1_(Rel-18)_5G_ProSe_Ph2" w:date="2024-07-02T11:32:00Z">
              <w:r>
                <w:rPr>
                  <w:rFonts w:ascii="Arial" w:hAnsi="Arial" w:cs="Arial"/>
                  <w:sz w:val="16"/>
                  <w:szCs w:val="16"/>
                </w:rPr>
                <w:t>CP-241156</w:t>
              </w:r>
            </w:ins>
          </w:p>
        </w:tc>
        <w:tc>
          <w:tcPr>
            <w:tcW w:w="567" w:type="dxa"/>
            <w:shd w:val="solid" w:color="FFFFFF" w:fill="auto"/>
          </w:tcPr>
          <w:p w14:paraId="6344B51E" w14:textId="04619EC5" w:rsidR="00FB4351" w:rsidRDefault="00FB4351" w:rsidP="00EB5E1A">
            <w:pPr>
              <w:pStyle w:val="TAL"/>
              <w:rPr>
                <w:ins w:id="5751" w:author="24.554_CR0571R1_(Rel-18)_5G_ProSe_Ph2" w:date="2024-07-02T11:32:00Z"/>
                <w:rFonts w:ascii="Times New Roman" w:hAnsi="Times New Roman" w:cs="Arial"/>
                <w:sz w:val="16"/>
                <w:szCs w:val="16"/>
              </w:rPr>
            </w:pPr>
            <w:ins w:id="5752" w:author="24.554_CR0571R1_(Rel-18)_5G_ProSe_Ph2" w:date="2024-07-02T11:32:00Z">
              <w:r>
                <w:rPr>
                  <w:rFonts w:ascii="Times New Roman" w:hAnsi="Times New Roman" w:cs="Arial"/>
                  <w:sz w:val="16"/>
                  <w:szCs w:val="16"/>
                </w:rPr>
                <w:t>0571</w:t>
              </w:r>
            </w:ins>
          </w:p>
        </w:tc>
        <w:tc>
          <w:tcPr>
            <w:tcW w:w="283" w:type="dxa"/>
            <w:shd w:val="solid" w:color="FFFFFF" w:fill="auto"/>
          </w:tcPr>
          <w:p w14:paraId="5DE53622" w14:textId="3014A1AA" w:rsidR="00FB4351" w:rsidRDefault="00FB4351" w:rsidP="00EB5E1A">
            <w:pPr>
              <w:pStyle w:val="TAC"/>
              <w:rPr>
                <w:ins w:id="5753" w:author="24.554_CR0571R1_(Rel-18)_5G_ProSe_Ph2" w:date="2024-07-02T11:32:00Z"/>
                <w:rFonts w:ascii="Times New Roman" w:hAnsi="Times New Roman" w:cs="Arial"/>
                <w:sz w:val="16"/>
                <w:szCs w:val="16"/>
              </w:rPr>
            </w:pPr>
            <w:ins w:id="5754" w:author="24.554_CR0571R1_(Rel-18)_5G_ProSe_Ph2" w:date="2024-07-02T11:32:00Z">
              <w:r>
                <w:rPr>
                  <w:rFonts w:ascii="Times New Roman" w:hAnsi="Times New Roman" w:cs="Arial"/>
                  <w:sz w:val="16"/>
                  <w:szCs w:val="16"/>
                </w:rPr>
                <w:t>1</w:t>
              </w:r>
            </w:ins>
          </w:p>
        </w:tc>
        <w:tc>
          <w:tcPr>
            <w:tcW w:w="284" w:type="dxa"/>
            <w:shd w:val="solid" w:color="FFFFFF" w:fill="auto"/>
          </w:tcPr>
          <w:p w14:paraId="3D5AA851" w14:textId="228AD625" w:rsidR="00FB4351" w:rsidRDefault="00FB4351" w:rsidP="00EB5E1A">
            <w:pPr>
              <w:pStyle w:val="TAC"/>
              <w:rPr>
                <w:ins w:id="5755" w:author="24.554_CR0571R1_(Rel-18)_5G_ProSe_Ph2" w:date="2024-07-02T11:32:00Z"/>
                <w:rFonts w:ascii="Times New Roman" w:hAnsi="Times New Roman" w:cs="Arial"/>
                <w:sz w:val="16"/>
                <w:szCs w:val="16"/>
              </w:rPr>
            </w:pPr>
            <w:ins w:id="5756" w:author="24.554_CR0571R1_(Rel-18)_5G_ProSe_Ph2" w:date="2024-07-02T11:32:00Z">
              <w:r>
                <w:rPr>
                  <w:rFonts w:ascii="Times New Roman" w:hAnsi="Times New Roman" w:cs="Arial"/>
                  <w:sz w:val="16"/>
                  <w:szCs w:val="16"/>
                </w:rPr>
                <w:t>F</w:t>
              </w:r>
            </w:ins>
          </w:p>
        </w:tc>
        <w:tc>
          <w:tcPr>
            <w:tcW w:w="5151" w:type="dxa"/>
            <w:shd w:val="solid" w:color="FFFFFF" w:fill="auto"/>
          </w:tcPr>
          <w:p w14:paraId="59F80FD4" w14:textId="434605AF" w:rsidR="00FB4351" w:rsidRDefault="00FB4351" w:rsidP="00EB5E1A">
            <w:pPr>
              <w:pStyle w:val="TAL"/>
              <w:rPr>
                <w:ins w:id="5757" w:author="24.554_CR0571R1_(Rel-18)_5G_ProSe_Ph2" w:date="2024-07-02T11:32:00Z"/>
                <w:rFonts w:ascii="Times New Roman" w:hAnsi="Times New Roman" w:cs="Arial"/>
                <w:sz w:val="16"/>
                <w:szCs w:val="16"/>
              </w:rPr>
            </w:pPr>
            <w:ins w:id="5758" w:author="24.554_CR0571R1_(Rel-18)_5G_ProSe_Ph2" w:date="2024-07-02T11:32:00Z">
              <w:r>
                <w:rPr>
                  <w:rFonts w:ascii="Times New Roman" w:hAnsi="Times New Roman" w:cs="Arial"/>
                  <w:sz w:val="16"/>
                  <w:szCs w:val="16"/>
                </w:rPr>
                <w:t xml:space="preserve">Support of PC5 DRX operations for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U2U Relay</w:t>
              </w:r>
            </w:ins>
          </w:p>
        </w:tc>
        <w:tc>
          <w:tcPr>
            <w:tcW w:w="708" w:type="dxa"/>
            <w:shd w:val="solid" w:color="FFFFFF" w:fill="auto"/>
          </w:tcPr>
          <w:p w14:paraId="1C842124" w14:textId="7054E5E9" w:rsidR="00FB4351" w:rsidRDefault="00FB4351" w:rsidP="00EB5E1A">
            <w:pPr>
              <w:pStyle w:val="TAC"/>
              <w:rPr>
                <w:ins w:id="5759" w:author="24.554_CR0571R1_(Rel-18)_5G_ProSe_Ph2" w:date="2024-07-02T11:32:00Z"/>
                <w:rFonts w:ascii="Times New Roman" w:hAnsi="Times New Roman" w:cs="Arial"/>
                <w:sz w:val="16"/>
                <w:szCs w:val="16"/>
                <w:lang w:eastAsia="zh-CN"/>
              </w:rPr>
            </w:pPr>
            <w:ins w:id="5760" w:author="24.554_CR0571R1_(Rel-18)_5G_ProSe_Ph2" w:date="2024-07-02T11:32:00Z">
              <w:r>
                <w:rPr>
                  <w:rFonts w:ascii="Times New Roman" w:hAnsi="Times New Roman" w:cs="Arial"/>
                  <w:sz w:val="16"/>
                  <w:szCs w:val="16"/>
                  <w:lang w:eastAsia="zh-CN"/>
                </w:rPr>
                <w:t>18.5.0</w:t>
              </w:r>
            </w:ins>
          </w:p>
        </w:tc>
      </w:tr>
      <w:tr w:rsidR="00CD7489" w:rsidRPr="00011EE0" w14:paraId="3AB239F9" w14:textId="77777777" w:rsidTr="00F75D05">
        <w:trPr>
          <w:ins w:id="5761" w:author="24.554_CR0560R1_(Rel-18)_5G_ProSe" w:date="2024-07-02T11:34:00Z"/>
        </w:trPr>
        <w:tc>
          <w:tcPr>
            <w:tcW w:w="800" w:type="dxa"/>
            <w:shd w:val="solid" w:color="FFFFFF" w:fill="auto"/>
          </w:tcPr>
          <w:p w14:paraId="2402E446" w14:textId="6266D448" w:rsidR="00CD7489" w:rsidRDefault="00CD7489" w:rsidP="00EB5E1A">
            <w:pPr>
              <w:pStyle w:val="TAC"/>
              <w:rPr>
                <w:ins w:id="5762" w:author="24.554_CR0560R1_(Rel-18)_5G_ProSe" w:date="2024-07-02T11:34:00Z"/>
                <w:rFonts w:ascii="Times New Roman" w:hAnsi="Times New Roman" w:cs="Arial"/>
                <w:sz w:val="16"/>
                <w:szCs w:val="16"/>
                <w:lang w:eastAsia="zh-CN"/>
              </w:rPr>
            </w:pPr>
            <w:ins w:id="5763" w:author="24.554_CR0560R1_(Rel-18)_5G_ProSe" w:date="2024-07-02T11:34:00Z">
              <w:r>
                <w:rPr>
                  <w:rFonts w:ascii="Times New Roman" w:hAnsi="Times New Roman" w:cs="Arial"/>
                  <w:sz w:val="16"/>
                  <w:szCs w:val="16"/>
                  <w:lang w:eastAsia="zh-CN"/>
                </w:rPr>
                <w:t>2024-06</w:t>
              </w:r>
            </w:ins>
          </w:p>
        </w:tc>
        <w:tc>
          <w:tcPr>
            <w:tcW w:w="800" w:type="dxa"/>
            <w:shd w:val="solid" w:color="FFFFFF" w:fill="auto"/>
          </w:tcPr>
          <w:p w14:paraId="1DFC25E0" w14:textId="1DEAAB4B" w:rsidR="00CD7489" w:rsidRDefault="00CD7489" w:rsidP="00EB5E1A">
            <w:pPr>
              <w:pStyle w:val="TAC"/>
              <w:rPr>
                <w:ins w:id="5764" w:author="24.554_CR0560R1_(Rel-18)_5G_ProSe" w:date="2024-07-02T11:34:00Z"/>
                <w:rFonts w:ascii="Times New Roman" w:hAnsi="Times New Roman" w:cs="Arial"/>
                <w:sz w:val="16"/>
                <w:szCs w:val="16"/>
                <w:lang w:eastAsia="zh-CN"/>
              </w:rPr>
            </w:pPr>
            <w:ins w:id="5765" w:author="24.554_CR0560R1_(Rel-18)_5G_ProSe" w:date="2024-07-02T11:34:00Z">
              <w:r>
                <w:rPr>
                  <w:rFonts w:ascii="Times New Roman" w:hAnsi="Times New Roman" w:cs="Arial"/>
                  <w:sz w:val="16"/>
                  <w:szCs w:val="16"/>
                  <w:lang w:eastAsia="zh-CN"/>
                </w:rPr>
                <w:t>CT#104</w:t>
              </w:r>
            </w:ins>
          </w:p>
        </w:tc>
        <w:tc>
          <w:tcPr>
            <w:tcW w:w="1046" w:type="dxa"/>
            <w:shd w:val="solid" w:color="FFFFFF" w:fill="auto"/>
          </w:tcPr>
          <w:p w14:paraId="6D45D10C" w14:textId="3B81B1BC" w:rsidR="00CD7489" w:rsidRDefault="00CD7489" w:rsidP="00EF3846">
            <w:pPr>
              <w:overflowPunct/>
              <w:autoSpaceDE/>
              <w:autoSpaceDN/>
              <w:adjustRightInd/>
              <w:spacing w:after="0"/>
              <w:textAlignment w:val="auto"/>
              <w:rPr>
                <w:ins w:id="5766" w:author="24.554_CR0560R1_(Rel-18)_5G_ProSe" w:date="2024-07-02T11:34:00Z"/>
                <w:rFonts w:ascii="Arial" w:hAnsi="Arial" w:cs="Arial"/>
                <w:sz w:val="16"/>
                <w:szCs w:val="16"/>
              </w:rPr>
            </w:pPr>
            <w:ins w:id="5767" w:author="24.554_CR0560R1_(Rel-18)_5G_ProSe" w:date="2024-07-02T11:34:00Z">
              <w:r>
                <w:rPr>
                  <w:rFonts w:ascii="Arial" w:hAnsi="Arial" w:cs="Arial"/>
                  <w:sz w:val="16"/>
                  <w:szCs w:val="16"/>
                </w:rPr>
                <w:t>CP-241155</w:t>
              </w:r>
            </w:ins>
          </w:p>
        </w:tc>
        <w:tc>
          <w:tcPr>
            <w:tcW w:w="567" w:type="dxa"/>
            <w:shd w:val="solid" w:color="FFFFFF" w:fill="auto"/>
          </w:tcPr>
          <w:p w14:paraId="2A71AEEC" w14:textId="4EBA2D9E" w:rsidR="00CD7489" w:rsidRDefault="00CD7489" w:rsidP="00EB5E1A">
            <w:pPr>
              <w:pStyle w:val="TAL"/>
              <w:rPr>
                <w:ins w:id="5768" w:author="24.554_CR0560R1_(Rel-18)_5G_ProSe" w:date="2024-07-02T11:34:00Z"/>
                <w:rFonts w:ascii="Times New Roman" w:hAnsi="Times New Roman" w:cs="Arial"/>
                <w:sz w:val="16"/>
                <w:szCs w:val="16"/>
              </w:rPr>
            </w:pPr>
            <w:ins w:id="5769" w:author="24.554_CR0560R1_(Rel-18)_5G_ProSe" w:date="2024-07-02T11:34:00Z">
              <w:r>
                <w:rPr>
                  <w:rFonts w:ascii="Times New Roman" w:hAnsi="Times New Roman" w:cs="Arial"/>
                  <w:sz w:val="16"/>
                  <w:szCs w:val="16"/>
                </w:rPr>
                <w:t>0560</w:t>
              </w:r>
            </w:ins>
          </w:p>
        </w:tc>
        <w:tc>
          <w:tcPr>
            <w:tcW w:w="283" w:type="dxa"/>
            <w:shd w:val="solid" w:color="FFFFFF" w:fill="auto"/>
          </w:tcPr>
          <w:p w14:paraId="66506D6C" w14:textId="5774EA47" w:rsidR="00CD7489" w:rsidRDefault="00CD7489" w:rsidP="00EB5E1A">
            <w:pPr>
              <w:pStyle w:val="TAC"/>
              <w:rPr>
                <w:ins w:id="5770" w:author="24.554_CR0560R1_(Rel-18)_5G_ProSe" w:date="2024-07-02T11:34:00Z"/>
                <w:rFonts w:ascii="Times New Roman" w:hAnsi="Times New Roman" w:cs="Arial"/>
                <w:sz w:val="16"/>
                <w:szCs w:val="16"/>
              </w:rPr>
            </w:pPr>
            <w:ins w:id="5771" w:author="24.554_CR0560R1_(Rel-18)_5G_ProSe" w:date="2024-07-02T11:34:00Z">
              <w:r>
                <w:rPr>
                  <w:rFonts w:ascii="Times New Roman" w:hAnsi="Times New Roman" w:cs="Arial"/>
                  <w:sz w:val="16"/>
                  <w:szCs w:val="16"/>
                </w:rPr>
                <w:t>1</w:t>
              </w:r>
            </w:ins>
          </w:p>
        </w:tc>
        <w:tc>
          <w:tcPr>
            <w:tcW w:w="284" w:type="dxa"/>
            <w:shd w:val="solid" w:color="FFFFFF" w:fill="auto"/>
          </w:tcPr>
          <w:p w14:paraId="3682B255" w14:textId="3B4C8481" w:rsidR="00CD7489" w:rsidRDefault="00CD7489" w:rsidP="00EB5E1A">
            <w:pPr>
              <w:pStyle w:val="TAC"/>
              <w:rPr>
                <w:ins w:id="5772" w:author="24.554_CR0560R1_(Rel-18)_5G_ProSe" w:date="2024-07-02T11:34:00Z"/>
                <w:rFonts w:ascii="Times New Roman" w:hAnsi="Times New Roman" w:cs="Arial"/>
                <w:sz w:val="16"/>
                <w:szCs w:val="16"/>
              </w:rPr>
            </w:pPr>
            <w:ins w:id="5773" w:author="24.554_CR0560R1_(Rel-18)_5G_ProSe" w:date="2024-07-02T11:34:00Z">
              <w:r>
                <w:rPr>
                  <w:rFonts w:ascii="Times New Roman" w:hAnsi="Times New Roman" w:cs="Arial"/>
                  <w:sz w:val="16"/>
                  <w:szCs w:val="16"/>
                </w:rPr>
                <w:t>A</w:t>
              </w:r>
            </w:ins>
          </w:p>
        </w:tc>
        <w:tc>
          <w:tcPr>
            <w:tcW w:w="5151" w:type="dxa"/>
            <w:shd w:val="solid" w:color="FFFFFF" w:fill="auto"/>
          </w:tcPr>
          <w:p w14:paraId="4F004883" w14:textId="0184131F" w:rsidR="00CD7489" w:rsidRDefault="00CD7489" w:rsidP="00EB5E1A">
            <w:pPr>
              <w:pStyle w:val="TAL"/>
              <w:rPr>
                <w:ins w:id="5774" w:author="24.554_CR0560R1_(Rel-18)_5G_ProSe" w:date="2024-07-02T11:34:00Z"/>
                <w:rFonts w:ascii="Times New Roman" w:hAnsi="Times New Roman" w:cs="Arial"/>
                <w:sz w:val="16"/>
                <w:szCs w:val="16"/>
              </w:rPr>
            </w:pPr>
            <w:ins w:id="5775" w:author="24.554_CR0560R1_(Rel-18)_5G_ProSe" w:date="2024-07-02T11:34:00Z">
              <w:r>
                <w:rPr>
                  <w:rFonts w:ascii="Times New Roman" w:hAnsi="Times New Roman" w:cs="Arial"/>
                  <w:sz w:val="16"/>
                  <w:szCs w:val="16"/>
                </w:rPr>
                <w:t>Corrections for MIC calculation for UE-to-network relay scenarios</w:t>
              </w:r>
            </w:ins>
          </w:p>
        </w:tc>
        <w:tc>
          <w:tcPr>
            <w:tcW w:w="708" w:type="dxa"/>
            <w:shd w:val="solid" w:color="FFFFFF" w:fill="auto"/>
          </w:tcPr>
          <w:p w14:paraId="58EA9711" w14:textId="42DE3FF6" w:rsidR="00CD7489" w:rsidRDefault="00CD7489" w:rsidP="00EB5E1A">
            <w:pPr>
              <w:pStyle w:val="TAC"/>
              <w:rPr>
                <w:ins w:id="5776" w:author="24.554_CR0560R1_(Rel-18)_5G_ProSe" w:date="2024-07-02T11:34:00Z"/>
                <w:rFonts w:ascii="Times New Roman" w:hAnsi="Times New Roman" w:cs="Arial"/>
                <w:sz w:val="16"/>
                <w:szCs w:val="16"/>
                <w:lang w:eastAsia="zh-CN"/>
              </w:rPr>
            </w:pPr>
            <w:ins w:id="5777" w:author="24.554_CR0560R1_(Rel-18)_5G_ProSe" w:date="2024-07-02T11:34:00Z">
              <w:r>
                <w:rPr>
                  <w:rFonts w:ascii="Times New Roman" w:hAnsi="Times New Roman" w:cs="Arial"/>
                  <w:sz w:val="16"/>
                  <w:szCs w:val="16"/>
                  <w:lang w:eastAsia="zh-CN"/>
                </w:rPr>
                <w:t>18.5.0</w:t>
              </w:r>
            </w:ins>
          </w:p>
        </w:tc>
      </w:tr>
      <w:tr w:rsidR="00373AEF" w:rsidRPr="00011EE0" w14:paraId="77DA9F21" w14:textId="77777777" w:rsidTr="00F75D05">
        <w:trPr>
          <w:ins w:id="5778" w:author="24.554_CR0579_(Rel-18)_TEI18, 5G_ProSe" w:date="2024-07-02T11:38:00Z"/>
        </w:trPr>
        <w:tc>
          <w:tcPr>
            <w:tcW w:w="800" w:type="dxa"/>
            <w:shd w:val="solid" w:color="FFFFFF" w:fill="auto"/>
          </w:tcPr>
          <w:p w14:paraId="0F7979DA" w14:textId="1917AE13" w:rsidR="00373AEF" w:rsidRDefault="00373AEF" w:rsidP="00EB5E1A">
            <w:pPr>
              <w:pStyle w:val="TAC"/>
              <w:rPr>
                <w:ins w:id="5779" w:author="24.554_CR0579_(Rel-18)_TEI18, 5G_ProSe" w:date="2024-07-02T11:38:00Z"/>
                <w:rFonts w:ascii="Times New Roman" w:hAnsi="Times New Roman" w:cs="Arial"/>
                <w:sz w:val="16"/>
                <w:szCs w:val="16"/>
                <w:lang w:eastAsia="zh-CN"/>
              </w:rPr>
            </w:pPr>
            <w:ins w:id="5780" w:author="24.554_CR0579_(Rel-18)_TEI18, 5G_ProSe" w:date="2024-07-02T11:38:00Z">
              <w:r>
                <w:rPr>
                  <w:rFonts w:ascii="Times New Roman" w:hAnsi="Times New Roman" w:cs="Arial"/>
                  <w:sz w:val="16"/>
                  <w:szCs w:val="16"/>
                  <w:lang w:eastAsia="zh-CN"/>
                </w:rPr>
                <w:t>2024-06</w:t>
              </w:r>
            </w:ins>
          </w:p>
        </w:tc>
        <w:tc>
          <w:tcPr>
            <w:tcW w:w="800" w:type="dxa"/>
            <w:shd w:val="solid" w:color="FFFFFF" w:fill="auto"/>
          </w:tcPr>
          <w:p w14:paraId="424457F1" w14:textId="3C7DD6C2" w:rsidR="00373AEF" w:rsidRDefault="00373AEF" w:rsidP="00EB5E1A">
            <w:pPr>
              <w:pStyle w:val="TAC"/>
              <w:rPr>
                <w:ins w:id="5781" w:author="24.554_CR0579_(Rel-18)_TEI18, 5G_ProSe" w:date="2024-07-02T11:38:00Z"/>
                <w:rFonts w:ascii="Times New Roman" w:hAnsi="Times New Roman" w:cs="Arial"/>
                <w:sz w:val="16"/>
                <w:szCs w:val="16"/>
                <w:lang w:eastAsia="zh-CN"/>
              </w:rPr>
            </w:pPr>
            <w:ins w:id="5782" w:author="24.554_CR0579_(Rel-18)_TEI18, 5G_ProSe" w:date="2024-07-02T11:38:00Z">
              <w:r>
                <w:rPr>
                  <w:rFonts w:ascii="Times New Roman" w:hAnsi="Times New Roman" w:cs="Arial"/>
                  <w:sz w:val="16"/>
                  <w:szCs w:val="16"/>
                  <w:lang w:eastAsia="zh-CN"/>
                </w:rPr>
                <w:t>CT#104</w:t>
              </w:r>
            </w:ins>
          </w:p>
        </w:tc>
        <w:tc>
          <w:tcPr>
            <w:tcW w:w="1046" w:type="dxa"/>
            <w:shd w:val="solid" w:color="FFFFFF" w:fill="auto"/>
          </w:tcPr>
          <w:p w14:paraId="52EE97C9" w14:textId="682227C7" w:rsidR="00373AEF" w:rsidRDefault="00373AEF" w:rsidP="00EF3846">
            <w:pPr>
              <w:overflowPunct/>
              <w:autoSpaceDE/>
              <w:autoSpaceDN/>
              <w:adjustRightInd/>
              <w:spacing w:after="0"/>
              <w:textAlignment w:val="auto"/>
              <w:rPr>
                <w:ins w:id="5783" w:author="24.554_CR0579_(Rel-18)_TEI18, 5G_ProSe" w:date="2024-07-02T11:38:00Z"/>
                <w:rFonts w:ascii="Arial" w:hAnsi="Arial" w:cs="Arial"/>
                <w:sz w:val="16"/>
                <w:szCs w:val="16"/>
              </w:rPr>
            </w:pPr>
            <w:ins w:id="5784" w:author="24.554_CR0579_(Rel-18)_TEI18, 5G_ProSe" w:date="2024-07-02T11:38:00Z">
              <w:r>
                <w:rPr>
                  <w:rFonts w:ascii="Arial" w:hAnsi="Arial" w:cs="Arial"/>
                  <w:sz w:val="16"/>
                  <w:szCs w:val="16"/>
                </w:rPr>
                <w:t>CP-241198</w:t>
              </w:r>
            </w:ins>
          </w:p>
        </w:tc>
        <w:tc>
          <w:tcPr>
            <w:tcW w:w="567" w:type="dxa"/>
            <w:shd w:val="solid" w:color="FFFFFF" w:fill="auto"/>
          </w:tcPr>
          <w:p w14:paraId="2641CEB1" w14:textId="42A4B1BC" w:rsidR="00373AEF" w:rsidRDefault="00373AEF" w:rsidP="00EB5E1A">
            <w:pPr>
              <w:pStyle w:val="TAL"/>
              <w:rPr>
                <w:ins w:id="5785" w:author="24.554_CR0579_(Rel-18)_TEI18, 5G_ProSe" w:date="2024-07-02T11:38:00Z"/>
                <w:rFonts w:ascii="Times New Roman" w:hAnsi="Times New Roman" w:cs="Arial"/>
                <w:sz w:val="16"/>
                <w:szCs w:val="16"/>
              </w:rPr>
            </w:pPr>
            <w:ins w:id="5786" w:author="24.554_CR0579_(Rel-18)_TEI18, 5G_ProSe" w:date="2024-07-02T11:38:00Z">
              <w:r>
                <w:rPr>
                  <w:rFonts w:ascii="Times New Roman" w:hAnsi="Times New Roman" w:cs="Arial"/>
                  <w:sz w:val="16"/>
                  <w:szCs w:val="16"/>
                </w:rPr>
                <w:t>0579</w:t>
              </w:r>
            </w:ins>
          </w:p>
        </w:tc>
        <w:tc>
          <w:tcPr>
            <w:tcW w:w="283" w:type="dxa"/>
            <w:shd w:val="solid" w:color="FFFFFF" w:fill="auto"/>
          </w:tcPr>
          <w:p w14:paraId="45A31984" w14:textId="43434A4B" w:rsidR="00373AEF" w:rsidRDefault="00373AEF" w:rsidP="00EB5E1A">
            <w:pPr>
              <w:pStyle w:val="TAC"/>
              <w:rPr>
                <w:ins w:id="5787" w:author="24.554_CR0579_(Rel-18)_TEI18, 5G_ProSe" w:date="2024-07-02T11:38:00Z"/>
                <w:rFonts w:ascii="Times New Roman" w:hAnsi="Times New Roman" w:cs="Arial"/>
                <w:sz w:val="16"/>
                <w:szCs w:val="16"/>
              </w:rPr>
            </w:pPr>
            <w:ins w:id="5788" w:author="24.554_CR0579_(Rel-18)_TEI18, 5G_ProSe" w:date="2024-07-02T11:38:00Z">
              <w:r>
                <w:rPr>
                  <w:rFonts w:ascii="Times New Roman" w:hAnsi="Times New Roman" w:cs="Arial"/>
                  <w:sz w:val="16"/>
                  <w:szCs w:val="16"/>
                </w:rPr>
                <w:t>-</w:t>
              </w:r>
            </w:ins>
          </w:p>
        </w:tc>
        <w:tc>
          <w:tcPr>
            <w:tcW w:w="284" w:type="dxa"/>
            <w:shd w:val="solid" w:color="FFFFFF" w:fill="auto"/>
          </w:tcPr>
          <w:p w14:paraId="1D16C628" w14:textId="078606A7" w:rsidR="00373AEF" w:rsidRDefault="00373AEF" w:rsidP="00EB5E1A">
            <w:pPr>
              <w:pStyle w:val="TAC"/>
              <w:rPr>
                <w:ins w:id="5789" w:author="24.554_CR0579_(Rel-18)_TEI18, 5G_ProSe" w:date="2024-07-02T11:38:00Z"/>
                <w:rFonts w:ascii="Times New Roman" w:hAnsi="Times New Roman" w:cs="Arial"/>
                <w:sz w:val="16"/>
                <w:szCs w:val="16"/>
              </w:rPr>
            </w:pPr>
            <w:ins w:id="5790" w:author="24.554_CR0579_(Rel-18)_TEI18, 5G_ProSe" w:date="2024-07-02T11:38:00Z">
              <w:r>
                <w:rPr>
                  <w:rFonts w:ascii="Times New Roman" w:hAnsi="Times New Roman" w:cs="Arial"/>
                  <w:sz w:val="16"/>
                  <w:szCs w:val="16"/>
                </w:rPr>
                <w:t>F</w:t>
              </w:r>
            </w:ins>
          </w:p>
        </w:tc>
        <w:tc>
          <w:tcPr>
            <w:tcW w:w="5151" w:type="dxa"/>
            <w:shd w:val="solid" w:color="FFFFFF" w:fill="auto"/>
          </w:tcPr>
          <w:p w14:paraId="0DBCA0E9" w14:textId="3BB9DB42" w:rsidR="00373AEF" w:rsidRDefault="00373AEF" w:rsidP="00EB5E1A">
            <w:pPr>
              <w:pStyle w:val="TAL"/>
              <w:rPr>
                <w:ins w:id="5791" w:author="24.554_CR0579_(Rel-18)_TEI18, 5G_ProSe" w:date="2024-07-02T11:38:00Z"/>
                <w:rFonts w:ascii="Times New Roman" w:hAnsi="Times New Roman" w:cs="Arial"/>
                <w:sz w:val="16"/>
                <w:szCs w:val="16"/>
              </w:rPr>
            </w:pPr>
            <w:ins w:id="5792" w:author="24.554_CR0579_(Rel-18)_TEI18, 5G_ProSe" w:date="2024-07-02T11:38:00Z">
              <w:r>
                <w:rPr>
                  <w:rFonts w:ascii="Times New Roman" w:hAnsi="Times New Roman" w:cs="Arial"/>
                  <w:sz w:val="16"/>
                  <w:szCs w:val="16"/>
                </w:rPr>
                <w:t>Correcting all wrong references to the parameters used for PC3ach interface</w:t>
              </w:r>
            </w:ins>
          </w:p>
        </w:tc>
        <w:tc>
          <w:tcPr>
            <w:tcW w:w="708" w:type="dxa"/>
            <w:shd w:val="solid" w:color="FFFFFF" w:fill="auto"/>
          </w:tcPr>
          <w:p w14:paraId="1875BCD9" w14:textId="641D3B5B" w:rsidR="00373AEF" w:rsidRDefault="00373AEF" w:rsidP="00EB5E1A">
            <w:pPr>
              <w:pStyle w:val="TAC"/>
              <w:rPr>
                <w:ins w:id="5793" w:author="24.554_CR0579_(Rel-18)_TEI18, 5G_ProSe" w:date="2024-07-02T11:38:00Z"/>
                <w:rFonts w:ascii="Times New Roman" w:hAnsi="Times New Roman" w:cs="Arial"/>
                <w:sz w:val="16"/>
                <w:szCs w:val="16"/>
                <w:lang w:eastAsia="zh-CN"/>
              </w:rPr>
            </w:pPr>
            <w:ins w:id="5794" w:author="24.554_CR0579_(Rel-18)_TEI18, 5G_ProSe" w:date="2024-07-02T11:38:00Z">
              <w:r>
                <w:rPr>
                  <w:rFonts w:ascii="Times New Roman" w:hAnsi="Times New Roman" w:cs="Arial"/>
                  <w:sz w:val="16"/>
                  <w:szCs w:val="16"/>
                  <w:lang w:eastAsia="zh-CN"/>
                </w:rPr>
                <w:t>18.5.0</w:t>
              </w:r>
            </w:ins>
          </w:p>
        </w:tc>
      </w:tr>
      <w:tr w:rsidR="002817D1" w:rsidRPr="00011EE0" w14:paraId="3136C625" w14:textId="77777777" w:rsidTr="00F75D05">
        <w:trPr>
          <w:ins w:id="5795" w:author="24.554_CR0580_(Rel-18)_TEI18, 5G_ProSe" w:date="2024-07-02T11:52:00Z"/>
        </w:trPr>
        <w:tc>
          <w:tcPr>
            <w:tcW w:w="800" w:type="dxa"/>
            <w:shd w:val="solid" w:color="FFFFFF" w:fill="auto"/>
          </w:tcPr>
          <w:p w14:paraId="2A0A96A7" w14:textId="1D5C4A4B" w:rsidR="002817D1" w:rsidRDefault="002817D1" w:rsidP="00EB5E1A">
            <w:pPr>
              <w:pStyle w:val="TAC"/>
              <w:rPr>
                <w:ins w:id="5796" w:author="24.554_CR0580_(Rel-18)_TEI18, 5G_ProSe" w:date="2024-07-02T11:52:00Z"/>
                <w:rFonts w:ascii="Times New Roman" w:hAnsi="Times New Roman" w:cs="Arial"/>
                <w:sz w:val="16"/>
                <w:szCs w:val="16"/>
                <w:lang w:eastAsia="zh-CN"/>
              </w:rPr>
            </w:pPr>
            <w:ins w:id="5797" w:author="24.554_CR0580_(Rel-18)_TEI18, 5G_ProSe" w:date="2024-07-02T11:52:00Z">
              <w:r>
                <w:rPr>
                  <w:rFonts w:ascii="Times New Roman" w:hAnsi="Times New Roman" w:cs="Arial"/>
                  <w:sz w:val="16"/>
                  <w:szCs w:val="16"/>
                  <w:lang w:eastAsia="zh-CN"/>
                </w:rPr>
                <w:t>2024-06</w:t>
              </w:r>
            </w:ins>
          </w:p>
        </w:tc>
        <w:tc>
          <w:tcPr>
            <w:tcW w:w="800" w:type="dxa"/>
            <w:shd w:val="solid" w:color="FFFFFF" w:fill="auto"/>
          </w:tcPr>
          <w:p w14:paraId="7342494D" w14:textId="789AD258" w:rsidR="002817D1" w:rsidRDefault="002817D1" w:rsidP="00EB5E1A">
            <w:pPr>
              <w:pStyle w:val="TAC"/>
              <w:rPr>
                <w:ins w:id="5798" w:author="24.554_CR0580_(Rel-18)_TEI18, 5G_ProSe" w:date="2024-07-02T11:52:00Z"/>
                <w:rFonts w:ascii="Times New Roman" w:hAnsi="Times New Roman" w:cs="Arial"/>
                <w:sz w:val="16"/>
                <w:szCs w:val="16"/>
                <w:lang w:eastAsia="zh-CN"/>
              </w:rPr>
            </w:pPr>
            <w:ins w:id="5799" w:author="24.554_CR0580_(Rel-18)_TEI18, 5G_ProSe" w:date="2024-07-02T11:52:00Z">
              <w:r>
                <w:rPr>
                  <w:rFonts w:ascii="Times New Roman" w:hAnsi="Times New Roman" w:cs="Arial"/>
                  <w:sz w:val="16"/>
                  <w:szCs w:val="16"/>
                  <w:lang w:eastAsia="zh-CN"/>
                </w:rPr>
                <w:t>CT#104</w:t>
              </w:r>
            </w:ins>
          </w:p>
        </w:tc>
        <w:tc>
          <w:tcPr>
            <w:tcW w:w="1046" w:type="dxa"/>
            <w:shd w:val="solid" w:color="FFFFFF" w:fill="auto"/>
          </w:tcPr>
          <w:p w14:paraId="5102F77F" w14:textId="3C4774A8" w:rsidR="002817D1" w:rsidRDefault="002817D1" w:rsidP="00EF3846">
            <w:pPr>
              <w:overflowPunct/>
              <w:autoSpaceDE/>
              <w:autoSpaceDN/>
              <w:adjustRightInd/>
              <w:spacing w:after="0"/>
              <w:textAlignment w:val="auto"/>
              <w:rPr>
                <w:ins w:id="5800" w:author="24.554_CR0580_(Rel-18)_TEI18, 5G_ProSe" w:date="2024-07-02T11:52:00Z"/>
                <w:rFonts w:ascii="Arial" w:hAnsi="Arial" w:cs="Arial"/>
                <w:sz w:val="16"/>
                <w:szCs w:val="16"/>
              </w:rPr>
            </w:pPr>
            <w:ins w:id="5801" w:author="24.554_CR0580_(Rel-18)_TEI18, 5G_ProSe" w:date="2024-07-02T11:52:00Z">
              <w:r>
                <w:rPr>
                  <w:rFonts w:ascii="Arial" w:hAnsi="Arial" w:cs="Arial"/>
                  <w:sz w:val="16"/>
                  <w:szCs w:val="16"/>
                </w:rPr>
                <w:t>CP-241198</w:t>
              </w:r>
            </w:ins>
          </w:p>
        </w:tc>
        <w:tc>
          <w:tcPr>
            <w:tcW w:w="567" w:type="dxa"/>
            <w:shd w:val="solid" w:color="FFFFFF" w:fill="auto"/>
          </w:tcPr>
          <w:p w14:paraId="79DDABF5" w14:textId="66847586" w:rsidR="002817D1" w:rsidRDefault="002817D1" w:rsidP="00EB5E1A">
            <w:pPr>
              <w:pStyle w:val="TAL"/>
              <w:rPr>
                <w:ins w:id="5802" w:author="24.554_CR0580_(Rel-18)_TEI18, 5G_ProSe" w:date="2024-07-02T11:52:00Z"/>
                <w:rFonts w:ascii="Times New Roman" w:hAnsi="Times New Roman" w:cs="Arial"/>
                <w:sz w:val="16"/>
                <w:szCs w:val="16"/>
              </w:rPr>
            </w:pPr>
            <w:ins w:id="5803" w:author="24.554_CR0580_(Rel-18)_TEI18, 5G_ProSe" w:date="2024-07-02T11:52:00Z">
              <w:r>
                <w:rPr>
                  <w:rFonts w:ascii="Times New Roman" w:hAnsi="Times New Roman" w:cs="Arial"/>
                  <w:sz w:val="16"/>
                  <w:szCs w:val="16"/>
                </w:rPr>
                <w:t>0580</w:t>
              </w:r>
            </w:ins>
          </w:p>
        </w:tc>
        <w:tc>
          <w:tcPr>
            <w:tcW w:w="283" w:type="dxa"/>
            <w:shd w:val="solid" w:color="FFFFFF" w:fill="auto"/>
          </w:tcPr>
          <w:p w14:paraId="481ADAA0" w14:textId="029D83C1" w:rsidR="002817D1" w:rsidRDefault="002817D1" w:rsidP="00EB5E1A">
            <w:pPr>
              <w:pStyle w:val="TAC"/>
              <w:rPr>
                <w:ins w:id="5804" w:author="24.554_CR0580_(Rel-18)_TEI18, 5G_ProSe" w:date="2024-07-02T11:52:00Z"/>
                <w:rFonts w:ascii="Times New Roman" w:hAnsi="Times New Roman" w:cs="Arial"/>
                <w:sz w:val="16"/>
                <w:szCs w:val="16"/>
              </w:rPr>
            </w:pPr>
            <w:ins w:id="5805" w:author="24.554_CR0580_(Rel-18)_TEI18, 5G_ProSe" w:date="2024-07-02T11:52:00Z">
              <w:r>
                <w:rPr>
                  <w:rFonts w:ascii="Times New Roman" w:hAnsi="Times New Roman" w:cs="Arial"/>
                  <w:sz w:val="16"/>
                  <w:szCs w:val="16"/>
                </w:rPr>
                <w:t>-</w:t>
              </w:r>
            </w:ins>
          </w:p>
        </w:tc>
        <w:tc>
          <w:tcPr>
            <w:tcW w:w="284" w:type="dxa"/>
            <w:shd w:val="solid" w:color="FFFFFF" w:fill="auto"/>
          </w:tcPr>
          <w:p w14:paraId="49421972" w14:textId="6FD43011" w:rsidR="002817D1" w:rsidRDefault="002817D1" w:rsidP="00EB5E1A">
            <w:pPr>
              <w:pStyle w:val="TAC"/>
              <w:rPr>
                <w:ins w:id="5806" w:author="24.554_CR0580_(Rel-18)_TEI18, 5G_ProSe" w:date="2024-07-02T11:52:00Z"/>
                <w:rFonts w:ascii="Times New Roman" w:hAnsi="Times New Roman" w:cs="Arial"/>
                <w:sz w:val="16"/>
                <w:szCs w:val="16"/>
              </w:rPr>
            </w:pPr>
            <w:ins w:id="5807" w:author="24.554_CR0580_(Rel-18)_TEI18, 5G_ProSe" w:date="2024-07-02T11:52:00Z">
              <w:r>
                <w:rPr>
                  <w:rFonts w:ascii="Times New Roman" w:hAnsi="Times New Roman" w:cs="Arial"/>
                  <w:sz w:val="16"/>
                  <w:szCs w:val="16"/>
                </w:rPr>
                <w:t>F</w:t>
              </w:r>
            </w:ins>
          </w:p>
        </w:tc>
        <w:tc>
          <w:tcPr>
            <w:tcW w:w="5151" w:type="dxa"/>
            <w:shd w:val="solid" w:color="FFFFFF" w:fill="auto"/>
          </w:tcPr>
          <w:p w14:paraId="07D704C8" w14:textId="3A44FBC8" w:rsidR="002817D1" w:rsidRDefault="002817D1" w:rsidP="00EB5E1A">
            <w:pPr>
              <w:pStyle w:val="TAL"/>
              <w:rPr>
                <w:ins w:id="5808" w:author="24.554_CR0580_(Rel-18)_TEI18, 5G_ProSe" w:date="2024-07-02T11:52:00Z"/>
                <w:rFonts w:ascii="Times New Roman" w:hAnsi="Times New Roman" w:cs="Arial"/>
                <w:sz w:val="16"/>
                <w:szCs w:val="16"/>
              </w:rPr>
            </w:pPr>
            <w:ins w:id="5809" w:author="24.554_CR0580_(Rel-18)_TEI18, 5G_ProSe" w:date="2024-07-02T11:52:00Z">
              <w:r>
                <w:rPr>
                  <w:rFonts w:ascii="Times New Roman" w:hAnsi="Times New Roman" w:cs="Arial"/>
                  <w:sz w:val="16"/>
                  <w:szCs w:val="16"/>
                </w:rPr>
                <w:t xml:space="preserve">Clarifications related to the handling of the unknown, unforeseen and erroneous of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protocol data</w:t>
              </w:r>
            </w:ins>
          </w:p>
        </w:tc>
        <w:tc>
          <w:tcPr>
            <w:tcW w:w="708" w:type="dxa"/>
            <w:shd w:val="solid" w:color="FFFFFF" w:fill="auto"/>
          </w:tcPr>
          <w:p w14:paraId="5EDF2261" w14:textId="037BFEF4" w:rsidR="002817D1" w:rsidRDefault="002817D1" w:rsidP="00EB5E1A">
            <w:pPr>
              <w:pStyle w:val="TAC"/>
              <w:rPr>
                <w:ins w:id="5810" w:author="24.554_CR0580_(Rel-18)_TEI18, 5G_ProSe" w:date="2024-07-02T11:52:00Z"/>
                <w:rFonts w:ascii="Times New Roman" w:hAnsi="Times New Roman" w:cs="Arial"/>
                <w:sz w:val="16"/>
                <w:szCs w:val="16"/>
                <w:lang w:eastAsia="zh-CN"/>
              </w:rPr>
            </w:pPr>
            <w:ins w:id="5811" w:author="24.554_CR0580_(Rel-18)_TEI18, 5G_ProSe" w:date="2024-07-02T11:52:00Z">
              <w:r>
                <w:rPr>
                  <w:rFonts w:ascii="Times New Roman" w:hAnsi="Times New Roman" w:cs="Arial"/>
                  <w:sz w:val="16"/>
                  <w:szCs w:val="16"/>
                  <w:lang w:eastAsia="zh-CN"/>
                </w:rPr>
                <w:t>18.5.0</w:t>
              </w:r>
            </w:ins>
          </w:p>
        </w:tc>
      </w:tr>
      <w:tr w:rsidR="00861488" w:rsidRPr="00011EE0" w14:paraId="56743296" w14:textId="77777777" w:rsidTr="00F75D05">
        <w:trPr>
          <w:ins w:id="5812" w:author="24.554_CR0572R3_(Rel-18)_5G_ProSe_Ph2" w:date="2024-07-02T11:56:00Z"/>
        </w:trPr>
        <w:tc>
          <w:tcPr>
            <w:tcW w:w="800" w:type="dxa"/>
            <w:shd w:val="solid" w:color="FFFFFF" w:fill="auto"/>
          </w:tcPr>
          <w:p w14:paraId="23D56EC2" w14:textId="42C57710" w:rsidR="00861488" w:rsidRDefault="00861488" w:rsidP="00EB5E1A">
            <w:pPr>
              <w:pStyle w:val="TAC"/>
              <w:rPr>
                <w:ins w:id="5813" w:author="24.554_CR0572R3_(Rel-18)_5G_ProSe_Ph2" w:date="2024-07-02T11:56:00Z"/>
                <w:rFonts w:ascii="Times New Roman" w:hAnsi="Times New Roman" w:cs="Arial"/>
                <w:sz w:val="16"/>
                <w:szCs w:val="16"/>
                <w:lang w:eastAsia="zh-CN"/>
              </w:rPr>
            </w:pPr>
            <w:ins w:id="5814" w:author="24.554_CR0572R3_(Rel-18)_5G_ProSe_Ph2" w:date="2024-07-02T11:56:00Z">
              <w:r>
                <w:rPr>
                  <w:rFonts w:ascii="Times New Roman" w:hAnsi="Times New Roman" w:cs="Arial"/>
                  <w:sz w:val="16"/>
                  <w:szCs w:val="16"/>
                  <w:lang w:eastAsia="zh-CN"/>
                </w:rPr>
                <w:t>2024-06</w:t>
              </w:r>
            </w:ins>
          </w:p>
        </w:tc>
        <w:tc>
          <w:tcPr>
            <w:tcW w:w="800" w:type="dxa"/>
            <w:shd w:val="solid" w:color="FFFFFF" w:fill="auto"/>
          </w:tcPr>
          <w:p w14:paraId="4E06D80D" w14:textId="2C758119" w:rsidR="00861488" w:rsidRDefault="00861488" w:rsidP="00EB5E1A">
            <w:pPr>
              <w:pStyle w:val="TAC"/>
              <w:rPr>
                <w:ins w:id="5815" w:author="24.554_CR0572R3_(Rel-18)_5G_ProSe_Ph2" w:date="2024-07-02T11:56:00Z"/>
                <w:rFonts w:ascii="Times New Roman" w:hAnsi="Times New Roman" w:cs="Arial"/>
                <w:sz w:val="16"/>
                <w:szCs w:val="16"/>
                <w:lang w:eastAsia="zh-CN"/>
              </w:rPr>
            </w:pPr>
            <w:ins w:id="5816" w:author="24.554_CR0572R3_(Rel-18)_5G_ProSe_Ph2" w:date="2024-07-02T11:56:00Z">
              <w:r>
                <w:rPr>
                  <w:rFonts w:ascii="Times New Roman" w:hAnsi="Times New Roman" w:cs="Arial"/>
                  <w:sz w:val="16"/>
                  <w:szCs w:val="16"/>
                  <w:lang w:eastAsia="zh-CN"/>
                </w:rPr>
                <w:t>CT#104</w:t>
              </w:r>
            </w:ins>
          </w:p>
        </w:tc>
        <w:tc>
          <w:tcPr>
            <w:tcW w:w="1046" w:type="dxa"/>
            <w:shd w:val="solid" w:color="FFFFFF" w:fill="auto"/>
          </w:tcPr>
          <w:p w14:paraId="779B40D0" w14:textId="4DC85FD3" w:rsidR="00861488" w:rsidRDefault="00861488" w:rsidP="00EF3846">
            <w:pPr>
              <w:overflowPunct/>
              <w:autoSpaceDE/>
              <w:autoSpaceDN/>
              <w:adjustRightInd/>
              <w:spacing w:after="0"/>
              <w:textAlignment w:val="auto"/>
              <w:rPr>
                <w:ins w:id="5817" w:author="24.554_CR0572R3_(Rel-18)_5G_ProSe_Ph2" w:date="2024-07-02T11:56:00Z"/>
                <w:rFonts w:ascii="Arial" w:hAnsi="Arial" w:cs="Arial"/>
                <w:sz w:val="16"/>
                <w:szCs w:val="16"/>
              </w:rPr>
            </w:pPr>
            <w:ins w:id="5818" w:author="24.554_CR0572R3_(Rel-18)_5G_ProSe_Ph2" w:date="2024-07-02T11:56:00Z">
              <w:r>
                <w:rPr>
                  <w:rFonts w:ascii="Arial" w:hAnsi="Arial" w:cs="Arial"/>
                  <w:sz w:val="16"/>
                  <w:szCs w:val="16"/>
                </w:rPr>
                <w:t>CP-241156</w:t>
              </w:r>
            </w:ins>
          </w:p>
        </w:tc>
        <w:tc>
          <w:tcPr>
            <w:tcW w:w="567" w:type="dxa"/>
            <w:shd w:val="solid" w:color="FFFFFF" w:fill="auto"/>
          </w:tcPr>
          <w:p w14:paraId="1A126074" w14:textId="32E65F38" w:rsidR="00861488" w:rsidRDefault="00861488" w:rsidP="00EB5E1A">
            <w:pPr>
              <w:pStyle w:val="TAL"/>
              <w:rPr>
                <w:ins w:id="5819" w:author="24.554_CR0572R3_(Rel-18)_5G_ProSe_Ph2" w:date="2024-07-02T11:56:00Z"/>
                <w:rFonts w:ascii="Times New Roman" w:hAnsi="Times New Roman" w:cs="Arial"/>
                <w:sz w:val="16"/>
                <w:szCs w:val="16"/>
              </w:rPr>
            </w:pPr>
            <w:ins w:id="5820" w:author="24.554_CR0572R3_(Rel-18)_5G_ProSe_Ph2" w:date="2024-07-02T11:56:00Z">
              <w:r>
                <w:rPr>
                  <w:rFonts w:ascii="Times New Roman" w:hAnsi="Times New Roman" w:cs="Arial"/>
                  <w:sz w:val="16"/>
                  <w:szCs w:val="16"/>
                </w:rPr>
                <w:t>0572</w:t>
              </w:r>
            </w:ins>
          </w:p>
        </w:tc>
        <w:tc>
          <w:tcPr>
            <w:tcW w:w="283" w:type="dxa"/>
            <w:shd w:val="solid" w:color="FFFFFF" w:fill="auto"/>
          </w:tcPr>
          <w:p w14:paraId="4E0B0367" w14:textId="4ADFB797" w:rsidR="00861488" w:rsidRDefault="00861488" w:rsidP="00EB5E1A">
            <w:pPr>
              <w:pStyle w:val="TAC"/>
              <w:rPr>
                <w:ins w:id="5821" w:author="24.554_CR0572R3_(Rel-18)_5G_ProSe_Ph2" w:date="2024-07-02T11:56:00Z"/>
                <w:rFonts w:ascii="Times New Roman" w:hAnsi="Times New Roman" w:cs="Arial"/>
                <w:sz w:val="16"/>
                <w:szCs w:val="16"/>
              </w:rPr>
            </w:pPr>
            <w:ins w:id="5822" w:author="24.554_CR0572R3_(Rel-18)_5G_ProSe_Ph2" w:date="2024-07-02T11:56:00Z">
              <w:r>
                <w:rPr>
                  <w:rFonts w:ascii="Times New Roman" w:hAnsi="Times New Roman" w:cs="Arial"/>
                  <w:sz w:val="16"/>
                  <w:szCs w:val="16"/>
                </w:rPr>
                <w:t>3</w:t>
              </w:r>
            </w:ins>
          </w:p>
        </w:tc>
        <w:tc>
          <w:tcPr>
            <w:tcW w:w="284" w:type="dxa"/>
            <w:shd w:val="solid" w:color="FFFFFF" w:fill="auto"/>
          </w:tcPr>
          <w:p w14:paraId="178E6847" w14:textId="03930A4E" w:rsidR="00861488" w:rsidRDefault="00861488" w:rsidP="00EB5E1A">
            <w:pPr>
              <w:pStyle w:val="TAC"/>
              <w:rPr>
                <w:ins w:id="5823" w:author="24.554_CR0572R3_(Rel-18)_5G_ProSe_Ph2" w:date="2024-07-02T11:56:00Z"/>
                <w:rFonts w:ascii="Times New Roman" w:hAnsi="Times New Roman" w:cs="Arial"/>
                <w:sz w:val="16"/>
                <w:szCs w:val="16"/>
              </w:rPr>
            </w:pPr>
            <w:ins w:id="5824" w:author="24.554_CR0572R3_(Rel-18)_5G_ProSe_Ph2" w:date="2024-07-02T11:56:00Z">
              <w:r>
                <w:rPr>
                  <w:rFonts w:ascii="Times New Roman" w:hAnsi="Times New Roman" w:cs="Arial"/>
                  <w:sz w:val="16"/>
                  <w:szCs w:val="16"/>
                </w:rPr>
                <w:t>F</w:t>
              </w:r>
            </w:ins>
          </w:p>
        </w:tc>
        <w:tc>
          <w:tcPr>
            <w:tcW w:w="5151" w:type="dxa"/>
            <w:shd w:val="solid" w:color="FFFFFF" w:fill="auto"/>
          </w:tcPr>
          <w:p w14:paraId="4D4327CF" w14:textId="3AFEFBC6" w:rsidR="00861488" w:rsidRDefault="00861488" w:rsidP="00EB5E1A">
            <w:pPr>
              <w:pStyle w:val="TAL"/>
              <w:rPr>
                <w:ins w:id="5825" w:author="24.554_CR0572R3_(Rel-18)_5G_ProSe_Ph2" w:date="2024-07-02T11:56:00Z"/>
                <w:rFonts w:ascii="Times New Roman" w:hAnsi="Times New Roman" w:cs="Arial"/>
                <w:sz w:val="16"/>
                <w:szCs w:val="16"/>
              </w:rPr>
            </w:pPr>
            <w:ins w:id="5826" w:author="24.554_CR0572R3_(Rel-18)_5G_ProSe_Ph2" w:date="2024-07-02T11:56:00Z">
              <w:r>
                <w:rPr>
                  <w:rFonts w:ascii="Times New Roman" w:hAnsi="Times New Roman" w:cs="Arial"/>
                  <w:sz w:val="16"/>
                  <w:szCs w:val="16"/>
                </w:rPr>
                <w:t>Clarification on direct discovery set</w:t>
              </w:r>
            </w:ins>
          </w:p>
        </w:tc>
        <w:tc>
          <w:tcPr>
            <w:tcW w:w="708" w:type="dxa"/>
            <w:shd w:val="solid" w:color="FFFFFF" w:fill="auto"/>
          </w:tcPr>
          <w:p w14:paraId="245B1CFF" w14:textId="630D9F90" w:rsidR="00861488" w:rsidRDefault="00861488" w:rsidP="00EB5E1A">
            <w:pPr>
              <w:pStyle w:val="TAC"/>
              <w:rPr>
                <w:ins w:id="5827" w:author="24.554_CR0572R3_(Rel-18)_5G_ProSe_Ph2" w:date="2024-07-02T11:56:00Z"/>
                <w:rFonts w:ascii="Times New Roman" w:hAnsi="Times New Roman" w:cs="Arial"/>
                <w:sz w:val="16"/>
                <w:szCs w:val="16"/>
                <w:lang w:eastAsia="zh-CN"/>
              </w:rPr>
            </w:pPr>
            <w:ins w:id="5828" w:author="24.554_CR0572R3_(Rel-18)_5G_ProSe_Ph2" w:date="2024-07-02T11:56:00Z">
              <w:r>
                <w:rPr>
                  <w:rFonts w:ascii="Times New Roman" w:hAnsi="Times New Roman" w:cs="Arial"/>
                  <w:sz w:val="16"/>
                  <w:szCs w:val="16"/>
                  <w:lang w:eastAsia="zh-CN"/>
                </w:rPr>
                <w:t>18.5.0</w:t>
              </w:r>
            </w:ins>
          </w:p>
        </w:tc>
      </w:tr>
      <w:tr w:rsidR="006D298D" w:rsidRPr="00011EE0" w14:paraId="3BF8DBAF" w14:textId="77777777" w:rsidTr="00F75D05">
        <w:trPr>
          <w:ins w:id="5829" w:author="24.554_CR0573R2_(Rel-18)_5G_ProSe_Ph2" w:date="2024-07-02T12:05:00Z"/>
        </w:trPr>
        <w:tc>
          <w:tcPr>
            <w:tcW w:w="800" w:type="dxa"/>
            <w:shd w:val="solid" w:color="FFFFFF" w:fill="auto"/>
          </w:tcPr>
          <w:p w14:paraId="408D8D1E" w14:textId="55109E24" w:rsidR="006D298D" w:rsidRDefault="006D298D" w:rsidP="00EB5E1A">
            <w:pPr>
              <w:pStyle w:val="TAC"/>
              <w:rPr>
                <w:ins w:id="5830" w:author="24.554_CR0573R2_(Rel-18)_5G_ProSe_Ph2" w:date="2024-07-02T12:05:00Z"/>
                <w:rFonts w:ascii="Times New Roman" w:hAnsi="Times New Roman" w:cs="Arial"/>
                <w:sz w:val="16"/>
                <w:szCs w:val="16"/>
                <w:lang w:eastAsia="zh-CN"/>
              </w:rPr>
            </w:pPr>
            <w:ins w:id="5831" w:author="24.554_CR0573R2_(Rel-18)_5G_ProSe_Ph2" w:date="2024-07-02T12:05:00Z">
              <w:r>
                <w:rPr>
                  <w:rFonts w:ascii="Times New Roman" w:hAnsi="Times New Roman" w:cs="Arial"/>
                  <w:sz w:val="16"/>
                  <w:szCs w:val="16"/>
                  <w:lang w:eastAsia="zh-CN"/>
                </w:rPr>
                <w:t>2024-06</w:t>
              </w:r>
            </w:ins>
          </w:p>
        </w:tc>
        <w:tc>
          <w:tcPr>
            <w:tcW w:w="800" w:type="dxa"/>
            <w:shd w:val="solid" w:color="FFFFFF" w:fill="auto"/>
          </w:tcPr>
          <w:p w14:paraId="116B9DA7" w14:textId="798FB58C" w:rsidR="006D298D" w:rsidRDefault="006D298D" w:rsidP="00EB5E1A">
            <w:pPr>
              <w:pStyle w:val="TAC"/>
              <w:rPr>
                <w:ins w:id="5832" w:author="24.554_CR0573R2_(Rel-18)_5G_ProSe_Ph2" w:date="2024-07-02T12:05:00Z"/>
                <w:rFonts w:ascii="Times New Roman" w:hAnsi="Times New Roman" w:cs="Arial"/>
                <w:sz w:val="16"/>
                <w:szCs w:val="16"/>
                <w:lang w:eastAsia="zh-CN"/>
              </w:rPr>
            </w:pPr>
            <w:ins w:id="5833" w:author="24.554_CR0573R2_(Rel-18)_5G_ProSe_Ph2" w:date="2024-07-02T12:05:00Z">
              <w:r>
                <w:rPr>
                  <w:rFonts w:ascii="Times New Roman" w:hAnsi="Times New Roman" w:cs="Arial"/>
                  <w:sz w:val="16"/>
                  <w:szCs w:val="16"/>
                  <w:lang w:eastAsia="zh-CN"/>
                </w:rPr>
                <w:t>CT#104</w:t>
              </w:r>
            </w:ins>
          </w:p>
        </w:tc>
        <w:tc>
          <w:tcPr>
            <w:tcW w:w="1046" w:type="dxa"/>
            <w:shd w:val="solid" w:color="FFFFFF" w:fill="auto"/>
          </w:tcPr>
          <w:p w14:paraId="688BDCC4" w14:textId="6B41398B" w:rsidR="006D298D" w:rsidRDefault="006D298D" w:rsidP="00EF3846">
            <w:pPr>
              <w:overflowPunct/>
              <w:autoSpaceDE/>
              <w:autoSpaceDN/>
              <w:adjustRightInd/>
              <w:spacing w:after="0"/>
              <w:textAlignment w:val="auto"/>
              <w:rPr>
                <w:ins w:id="5834" w:author="24.554_CR0573R2_(Rel-18)_5G_ProSe_Ph2" w:date="2024-07-02T12:05:00Z"/>
                <w:rFonts w:ascii="Arial" w:hAnsi="Arial" w:cs="Arial"/>
                <w:sz w:val="16"/>
                <w:szCs w:val="16"/>
              </w:rPr>
            </w:pPr>
            <w:ins w:id="5835" w:author="24.554_CR0573R2_(Rel-18)_5G_ProSe_Ph2" w:date="2024-07-02T12:05:00Z">
              <w:r>
                <w:rPr>
                  <w:rFonts w:ascii="Arial" w:hAnsi="Arial" w:cs="Arial"/>
                  <w:sz w:val="16"/>
                  <w:szCs w:val="16"/>
                </w:rPr>
                <w:t>CP-241156</w:t>
              </w:r>
            </w:ins>
          </w:p>
        </w:tc>
        <w:tc>
          <w:tcPr>
            <w:tcW w:w="567" w:type="dxa"/>
            <w:shd w:val="solid" w:color="FFFFFF" w:fill="auto"/>
          </w:tcPr>
          <w:p w14:paraId="58A147E2" w14:textId="1934C056" w:rsidR="006D298D" w:rsidRDefault="006D298D" w:rsidP="00EB5E1A">
            <w:pPr>
              <w:pStyle w:val="TAL"/>
              <w:rPr>
                <w:ins w:id="5836" w:author="24.554_CR0573R2_(Rel-18)_5G_ProSe_Ph2" w:date="2024-07-02T12:05:00Z"/>
                <w:rFonts w:ascii="Times New Roman" w:hAnsi="Times New Roman" w:cs="Arial"/>
                <w:sz w:val="16"/>
                <w:szCs w:val="16"/>
              </w:rPr>
            </w:pPr>
            <w:ins w:id="5837" w:author="24.554_CR0573R2_(Rel-18)_5G_ProSe_Ph2" w:date="2024-07-02T12:05:00Z">
              <w:r>
                <w:rPr>
                  <w:rFonts w:ascii="Times New Roman" w:hAnsi="Times New Roman" w:cs="Arial"/>
                  <w:sz w:val="16"/>
                  <w:szCs w:val="16"/>
                </w:rPr>
                <w:t>0573</w:t>
              </w:r>
            </w:ins>
          </w:p>
        </w:tc>
        <w:tc>
          <w:tcPr>
            <w:tcW w:w="283" w:type="dxa"/>
            <w:shd w:val="solid" w:color="FFFFFF" w:fill="auto"/>
          </w:tcPr>
          <w:p w14:paraId="3E4F8C88" w14:textId="17C35C1E" w:rsidR="006D298D" w:rsidRDefault="006D298D" w:rsidP="00EB5E1A">
            <w:pPr>
              <w:pStyle w:val="TAC"/>
              <w:rPr>
                <w:ins w:id="5838" w:author="24.554_CR0573R2_(Rel-18)_5G_ProSe_Ph2" w:date="2024-07-02T12:05:00Z"/>
                <w:rFonts w:ascii="Times New Roman" w:hAnsi="Times New Roman" w:cs="Arial"/>
                <w:sz w:val="16"/>
                <w:szCs w:val="16"/>
              </w:rPr>
            </w:pPr>
            <w:ins w:id="5839" w:author="24.554_CR0573R2_(Rel-18)_5G_ProSe_Ph2" w:date="2024-07-02T12:05:00Z">
              <w:r>
                <w:rPr>
                  <w:rFonts w:ascii="Times New Roman" w:hAnsi="Times New Roman" w:cs="Arial"/>
                  <w:sz w:val="16"/>
                  <w:szCs w:val="16"/>
                </w:rPr>
                <w:t>2</w:t>
              </w:r>
            </w:ins>
          </w:p>
        </w:tc>
        <w:tc>
          <w:tcPr>
            <w:tcW w:w="284" w:type="dxa"/>
            <w:shd w:val="solid" w:color="FFFFFF" w:fill="auto"/>
          </w:tcPr>
          <w:p w14:paraId="0CCF18AC" w14:textId="3CB19934" w:rsidR="006D298D" w:rsidRDefault="006D298D" w:rsidP="00EB5E1A">
            <w:pPr>
              <w:pStyle w:val="TAC"/>
              <w:rPr>
                <w:ins w:id="5840" w:author="24.554_CR0573R2_(Rel-18)_5G_ProSe_Ph2" w:date="2024-07-02T12:05:00Z"/>
                <w:rFonts w:ascii="Times New Roman" w:hAnsi="Times New Roman" w:cs="Arial"/>
                <w:sz w:val="16"/>
                <w:szCs w:val="16"/>
              </w:rPr>
            </w:pPr>
            <w:ins w:id="5841" w:author="24.554_CR0573R2_(Rel-18)_5G_ProSe_Ph2" w:date="2024-07-02T12:05:00Z">
              <w:r>
                <w:rPr>
                  <w:rFonts w:ascii="Times New Roman" w:hAnsi="Times New Roman" w:cs="Arial"/>
                  <w:sz w:val="16"/>
                  <w:szCs w:val="16"/>
                </w:rPr>
                <w:t>F</w:t>
              </w:r>
            </w:ins>
          </w:p>
        </w:tc>
        <w:tc>
          <w:tcPr>
            <w:tcW w:w="5151" w:type="dxa"/>
            <w:shd w:val="solid" w:color="FFFFFF" w:fill="auto"/>
          </w:tcPr>
          <w:p w14:paraId="7FF23B19" w14:textId="044F4379" w:rsidR="006D298D" w:rsidRDefault="006D298D" w:rsidP="00EB5E1A">
            <w:pPr>
              <w:pStyle w:val="TAL"/>
              <w:rPr>
                <w:ins w:id="5842" w:author="24.554_CR0573R2_(Rel-18)_5G_ProSe_Ph2" w:date="2024-07-02T12:05:00Z"/>
                <w:rFonts w:ascii="Times New Roman" w:hAnsi="Times New Roman" w:cs="Arial"/>
                <w:sz w:val="16"/>
                <w:szCs w:val="16"/>
              </w:rPr>
            </w:pPr>
            <w:ins w:id="5843" w:author="24.554_CR0573R2_(Rel-18)_5G_ProSe_Ph2" w:date="2024-07-02T12:05:00Z">
              <w:r>
                <w:rPr>
                  <w:rFonts w:ascii="Times New Roman" w:hAnsi="Times New Roman" w:cs="Arial"/>
                  <w:sz w:val="16"/>
                  <w:szCs w:val="16"/>
                </w:rPr>
                <w:t>Clarification on initiating UE behaviour related to T5080 for U2U relay communication</w:t>
              </w:r>
            </w:ins>
          </w:p>
        </w:tc>
        <w:tc>
          <w:tcPr>
            <w:tcW w:w="708" w:type="dxa"/>
            <w:shd w:val="solid" w:color="FFFFFF" w:fill="auto"/>
          </w:tcPr>
          <w:p w14:paraId="0AD22C44" w14:textId="6FDC3BCA" w:rsidR="006D298D" w:rsidRDefault="006D298D" w:rsidP="00EB5E1A">
            <w:pPr>
              <w:pStyle w:val="TAC"/>
              <w:rPr>
                <w:ins w:id="5844" w:author="24.554_CR0573R2_(Rel-18)_5G_ProSe_Ph2" w:date="2024-07-02T12:05:00Z"/>
                <w:rFonts w:ascii="Times New Roman" w:hAnsi="Times New Roman" w:cs="Arial"/>
                <w:sz w:val="16"/>
                <w:szCs w:val="16"/>
                <w:lang w:eastAsia="zh-CN"/>
              </w:rPr>
            </w:pPr>
            <w:ins w:id="5845" w:author="24.554_CR0573R2_(Rel-18)_5G_ProSe_Ph2" w:date="2024-07-02T12:05:00Z">
              <w:r>
                <w:rPr>
                  <w:rFonts w:ascii="Times New Roman" w:hAnsi="Times New Roman" w:cs="Arial"/>
                  <w:sz w:val="16"/>
                  <w:szCs w:val="16"/>
                  <w:lang w:eastAsia="zh-CN"/>
                </w:rPr>
                <w:t>18.5.0</w:t>
              </w:r>
            </w:ins>
          </w:p>
        </w:tc>
      </w:tr>
      <w:tr w:rsidR="007939DC" w:rsidRPr="00011EE0" w14:paraId="5411DD9E" w14:textId="77777777" w:rsidTr="00F75D05">
        <w:trPr>
          <w:ins w:id="5846" w:author="24.554_CR0576R3_(Rel-18)_5G_ProSe_Ph2" w:date="2024-07-02T12:18:00Z"/>
        </w:trPr>
        <w:tc>
          <w:tcPr>
            <w:tcW w:w="800" w:type="dxa"/>
            <w:shd w:val="solid" w:color="FFFFFF" w:fill="auto"/>
          </w:tcPr>
          <w:p w14:paraId="47468AB4" w14:textId="4C6FD7BB" w:rsidR="007939DC" w:rsidRDefault="007939DC" w:rsidP="00EB5E1A">
            <w:pPr>
              <w:pStyle w:val="TAC"/>
              <w:rPr>
                <w:ins w:id="5847" w:author="24.554_CR0576R3_(Rel-18)_5G_ProSe_Ph2" w:date="2024-07-02T12:18:00Z"/>
                <w:rFonts w:ascii="Times New Roman" w:hAnsi="Times New Roman" w:cs="Arial"/>
                <w:sz w:val="16"/>
                <w:szCs w:val="16"/>
                <w:lang w:eastAsia="zh-CN"/>
              </w:rPr>
            </w:pPr>
            <w:ins w:id="5848" w:author="24.554_CR0576R3_(Rel-18)_5G_ProSe_Ph2" w:date="2024-07-02T12:18:00Z">
              <w:r>
                <w:rPr>
                  <w:rFonts w:ascii="Times New Roman" w:hAnsi="Times New Roman" w:cs="Arial"/>
                  <w:sz w:val="16"/>
                  <w:szCs w:val="16"/>
                  <w:lang w:eastAsia="zh-CN"/>
                </w:rPr>
                <w:t>2024-06</w:t>
              </w:r>
            </w:ins>
          </w:p>
        </w:tc>
        <w:tc>
          <w:tcPr>
            <w:tcW w:w="800" w:type="dxa"/>
            <w:shd w:val="solid" w:color="FFFFFF" w:fill="auto"/>
          </w:tcPr>
          <w:p w14:paraId="78440171" w14:textId="79B3F8E5" w:rsidR="007939DC" w:rsidRDefault="007939DC" w:rsidP="00EB5E1A">
            <w:pPr>
              <w:pStyle w:val="TAC"/>
              <w:rPr>
                <w:ins w:id="5849" w:author="24.554_CR0576R3_(Rel-18)_5G_ProSe_Ph2" w:date="2024-07-02T12:18:00Z"/>
                <w:rFonts w:ascii="Times New Roman" w:hAnsi="Times New Roman" w:cs="Arial"/>
                <w:sz w:val="16"/>
                <w:szCs w:val="16"/>
                <w:lang w:eastAsia="zh-CN"/>
              </w:rPr>
            </w:pPr>
            <w:ins w:id="5850" w:author="24.554_CR0576R3_(Rel-18)_5G_ProSe_Ph2" w:date="2024-07-02T12:18:00Z">
              <w:r>
                <w:rPr>
                  <w:rFonts w:ascii="Times New Roman" w:hAnsi="Times New Roman" w:cs="Arial"/>
                  <w:sz w:val="16"/>
                  <w:szCs w:val="16"/>
                  <w:lang w:eastAsia="zh-CN"/>
                </w:rPr>
                <w:t>CT#104</w:t>
              </w:r>
            </w:ins>
          </w:p>
        </w:tc>
        <w:tc>
          <w:tcPr>
            <w:tcW w:w="1046" w:type="dxa"/>
            <w:shd w:val="solid" w:color="FFFFFF" w:fill="auto"/>
          </w:tcPr>
          <w:p w14:paraId="63F83506" w14:textId="5F11FF47" w:rsidR="007939DC" w:rsidRDefault="007939DC" w:rsidP="00EF3846">
            <w:pPr>
              <w:overflowPunct/>
              <w:autoSpaceDE/>
              <w:autoSpaceDN/>
              <w:adjustRightInd/>
              <w:spacing w:after="0"/>
              <w:textAlignment w:val="auto"/>
              <w:rPr>
                <w:ins w:id="5851" w:author="24.554_CR0576R3_(Rel-18)_5G_ProSe_Ph2" w:date="2024-07-02T12:18:00Z"/>
                <w:rFonts w:ascii="Arial" w:hAnsi="Arial" w:cs="Arial"/>
                <w:sz w:val="16"/>
                <w:szCs w:val="16"/>
              </w:rPr>
            </w:pPr>
            <w:ins w:id="5852" w:author="24.554_CR0576R3_(Rel-18)_5G_ProSe_Ph2" w:date="2024-07-02T12:18:00Z">
              <w:r>
                <w:rPr>
                  <w:rFonts w:ascii="Arial" w:hAnsi="Arial" w:cs="Arial"/>
                  <w:sz w:val="16"/>
                  <w:szCs w:val="16"/>
                </w:rPr>
                <w:t>CP-241156</w:t>
              </w:r>
            </w:ins>
          </w:p>
        </w:tc>
        <w:tc>
          <w:tcPr>
            <w:tcW w:w="567" w:type="dxa"/>
            <w:shd w:val="solid" w:color="FFFFFF" w:fill="auto"/>
          </w:tcPr>
          <w:p w14:paraId="44171373" w14:textId="086072D7" w:rsidR="007939DC" w:rsidRDefault="007939DC" w:rsidP="00EB5E1A">
            <w:pPr>
              <w:pStyle w:val="TAL"/>
              <w:rPr>
                <w:ins w:id="5853" w:author="24.554_CR0576R3_(Rel-18)_5G_ProSe_Ph2" w:date="2024-07-02T12:18:00Z"/>
                <w:rFonts w:ascii="Times New Roman" w:hAnsi="Times New Roman" w:cs="Arial"/>
                <w:sz w:val="16"/>
                <w:szCs w:val="16"/>
              </w:rPr>
            </w:pPr>
            <w:ins w:id="5854" w:author="24.554_CR0576R3_(Rel-18)_5G_ProSe_Ph2" w:date="2024-07-02T12:18:00Z">
              <w:r>
                <w:rPr>
                  <w:rFonts w:ascii="Times New Roman" w:hAnsi="Times New Roman" w:cs="Arial"/>
                  <w:sz w:val="16"/>
                  <w:szCs w:val="16"/>
                </w:rPr>
                <w:t>0576</w:t>
              </w:r>
            </w:ins>
          </w:p>
        </w:tc>
        <w:tc>
          <w:tcPr>
            <w:tcW w:w="283" w:type="dxa"/>
            <w:shd w:val="solid" w:color="FFFFFF" w:fill="auto"/>
          </w:tcPr>
          <w:p w14:paraId="44520EAD" w14:textId="77224924" w:rsidR="007939DC" w:rsidRDefault="007939DC" w:rsidP="00EB5E1A">
            <w:pPr>
              <w:pStyle w:val="TAC"/>
              <w:rPr>
                <w:ins w:id="5855" w:author="24.554_CR0576R3_(Rel-18)_5G_ProSe_Ph2" w:date="2024-07-02T12:18:00Z"/>
                <w:rFonts w:ascii="Times New Roman" w:hAnsi="Times New Roman" w:cs="Arial"/>
                <w:sz w:val="16"/>
                <w:szCs w:val="16"/>
              </w:rPr>
            </w:pPr>
            <w:ins w:id="5856" w:author="24.554_CR0576R3_(Rel-18)_5G_ProSe_Ph2" w:date="2024-07-02T12:18:00Z">
              <w:r>
                <w:rPr>
                  <w:rFonts w:ascii="Times New Roman" w:hAnsi="Times New Roman" w:cs="Arial"/>
                  <w:sz w:val="16"/>
                  <w:szCs w:val="16"/>
                </w:rPr>
                <w:t>3</w:t>
              </w:r>
            </w:ins>
          </w:p>
        </w:tc>
        <w:tc>
          <w:tcPr>
            <w:tcW w:w="284" w:type="dxa"/>
            <w:shd w:val="solid" w:color="FFFFFF" w:fill="auto"/>
          </w:tcPr>
          <w:p w14:paraId="1B09CBE8" w14:textId="795CDC44" w:rsidR="007939DC" w:rsidRDefault="007939DC" w:rsidP="00EB5E1A">
            <w:pPr>
              <w:pStyle w:val="TAC"/>
              <w:rPr>
                <w:ins w:id="5857" w:author="24.554_CR0576R3_(Rel-18)_5G_ProSe_Ph2" w:date="2024-07-02T12:18:00Z"/>
                <w:rFonts w:ascii="Times New Roman" w:hAnsi="Times New Roman" w:cs="Arial"/>
                <w:sz w:val="16"/>
                <w:szCs w:val="16"/>
              </w:rPr>
            </w:pPr>
            <w:ins w:id="5858" w:author="24.554_CR0576R3_(Rel-18)_5G_ProSe_Ph2" w:date="2024-07-02T12:18:00Z">
              <w:r>
                <w:rPr>
                  <w:rFonts w:ascii="Times New Roman" w:hAnsi="Times New Roman" w:cs="Arial"/>
                  <w:sz w:val="16"/>
                  <w:szCs w:val="16"/>
                </w:rPr>
                <w:t>F</w:t>
              </w:r>
            </w:ins>
          </w:p>
        </w:tc>
        <w:tc>
          <w:tcPr>
            <w:tcW w:w="5151" w:type="dxa"/>
            <w:shd w:val="solid" w:color="FFFFFF" w:fill="auto"/>
          </w:tcPr>
          <w:p w14:paraId="61E03A94" w14:textId="7A7B1602" w:rsidR="007939DC" w:rsidRDefault="007939DC" w:rsidP="00EB5E1A">
            <w:pPr>
              <w:pStyle w:val="TAL"/>
              <w:rPr>
                <w:ins w:id="5859" w:author="24.554_CR0576R3_(Rel-18)_5G_ProSe_Ph2" w:date="2024-07-02T12:18:00Z"/>
                <w:rFonts w:ascii="Times New Roman" w:hAnsi="Times New Roman" w:cs="Arial"/>
                <w:sz w:val="16"/>
                <w:szCs w:val="16"/>
              </w:rPr>
            </w:pPr>
            <w:ins w:id="5860" w:author="24.554_CR0576R3_(Rel-18)_5G_ProSe_Ph2" w:date="2024-07-02T12:18:00Z">
              <w:r>
                <w:rPr>
                  <w:rFonts w:ascii="Times New Roman" w:hAnsi="Times New Roman" w:cs="Arial"/>
                  <w:sz w:val="16"/>
                  <w:szCs w:val="16"/>
                </w:rPr>
                <w:t xml:space="preserve">Using application layer ID of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end UE for U2U relay communication</w:t>
              </w:r>
            </w:ins>
          </w:p>
        </w:tc>
        <w:tc>
          <w:tcPr>
            <w:tcW w:w="708" w:type="dxa"/>
            <w:shd w:val="solid" w:color="FFFFFF" w:fill="auto"/>
          </w:tcPr>
          <w:p w14:paraId="72341B8D" w14:textId="5F084DED" w:rsidR="007939DC" w:rsidRDefault="007939DC" w:rsidP="00EB5E1A">
            <w:pPr>
              <w:pStyle w:val="TAC"/>
              <w:rPr>
                <w:ins w:id="5861" w:author="24.554_CR0576R3_(Rel-18)_5G_ProSe_Ph2" w:date="2024-07-02T12:18:00Z"/>
                <w:rFonts w:ascii="Times New Roman" w:hAnsi="Times New Roman" w:cs="Arial"/>
                <w:sz w:val="16"/>
                <w:szCs w:val="16"/>
                <w:lang w:eastAsia="zh-CN"/>
              </w:rPr>
            </w:pPr>
            <w:ins w:id="5862" w:author="24.554_CR0576R3_(Rel-18)_5G_ProSe_Ph2" w:date="2024-07-02T12:18:00Z">
              <w:r>
                <w:rPr>
                  <w:rFonts w:ascii="Times New Roman" w:hAnsi="Times New Roman" w:cs="Arial"/>
                  <w:sz w:val="16"/>
                  <w:szCs w:val="16"/>
                  <w:lang w:eastAsia="zh-CN"/>
                </w:rPr>
                <w:t>18.5.0</w:t>
              </w:r>
            </w:ins>
          </w:p>
        </w:tc>
      </w:tr>
      <w:tr w:rsidR="00BE1C25" w:rsidRPr="00011EE0" w14:paraId="2F02B67C" w14:textId="77777777" w:rsidTr="00F75D05">
        <w:trPr>
          <w:ins w:id="5863" w:author="24.554_CR0574R4_(Rel-18)_5G_ProSe_Ph2" w:date="2024-07-03T14:27:00Z"/>
        </w:trPr>
        <w:tc>
          <w:tcPr>
            <w:tcW w:w="800" w:type="dxa"/>
            <w:shd w:val="solid" w:color="FFFFFF" w:fill="auto"/>
          </w:tcPr>
          <w:p w14:paraId="7CC2032D" w14:textId="161F7237" w:rsidR="00BE1C25" w:rsidRDefault="00BE1C25" w:rsidP="00EB5E1A">
            <w:pPr>
              <w:pStyle w:val="TAC"/>
              <w:rPr>
                <w:ins w:id="5864" w:author="24.554_CR0574R4_(Rel-18)_5G_ProSe_Ph2" w:date="2024-07-03T14:27:00Z"/>
                <w:rFonts w:ascii="Times New Roman" w:hAnsi="Times New Roman" w:cs="Arial"/>
                <w:sz w:val="16"/>
                <w:szCs w:val="16"/>
                <w:lang w:eastAsia="zh-CN"/>
              </w:rPr>
            </w:pPr>
            <w:ins w:id="5865" w:author="24.554_CR0574R4_(Rel-18)_5G_ProSe_Ph2" w:date="2024-07-03T14:27:00Z">
              <w:r>
                <w:rPr>
                  <w:rFonts w:ascii="Times New Roman" w:hAnsi="Times New Roman" w:cs="Arial"/>
                  <w:sz w:val="16"/>
                  <w:szCs w:val="16"/>
                  <w:lang w:eastAsia="zh-CN"/>
                </w:rPr>
                <w:t>2024-06</w:t>
              </w:r>
            </w:ins>
          </w:p>
        </w:tc>
        <w:tc>
          <w:tcPr>
            <w:tcW w:w="800" w:type="dxa"/>
            <w:shd w:val="solid" w:color="FFFFFF" w:fill="auto"/>
          </w:tcPr>
          <w:p w14:paraId="3A00D0C1" w14:textId="4F6D602D" w:rsidR="00BE1C25" w:rsidRDefault="00BE1C25" w:rsidP="00EB5E1A">
            <w:pPr>
              <w:pStyle w:val="TAC"/>
              <w:rPr>
                <w:ins w:id="5866" w:author="24.554_CR0574R4_(Rel-18)_5G_ProSe_Ph2" w:date="2024-07-03T14:27:00Z"/>
                <w:rFonts w:ascii="Times New Roman" w:hAnsi="Times New Roman" w:cs="Arial"/>
                <w:sz w:val="16"/>
                <w:szCs w:val="16"/>
                <w:lang w:eastAsia="zh-CN"/>
              </w:rPr>
            </w:pPr>
            <w:ins w:id="5867" w:author="24.554_CR0574R4_(Rel-18)_5G_ProSe_Ph2" w:date="2024-07-03T14:27:00Z">
              <w:r>
                <w:rPr>
                  <w:rFonts w:ascii="Times New Roman" w:hAnsi="Times New Roman" w:cs="Arial"/>
                  <w:sz w:val="16"/>
                  <w:szCs w:val="16"/>
                  <w:lang w:eastAsia="zh-CN"/>
                </w:rPr>
                <w:t>CT#104</w:t>
              </w:r>
            </w:ins>
          </w:p>
        </w:tc>
        <w:tc>
          <w:tcPr>
            <w:tcW w:w="1046" w:type="dxa"/>
            <w:shd w:val="solid" w:color="FFFFFF" w:fill="auto"/>
          </w:tcPr>
          <w:p w14:paraId="4C555C3F" w14:textId="7C142B98" w:rsidR="00BE1C25" w:rsidRDefault="00BE1C25" w:rsidP="00EF3846">
            <w:pPr>
              <w:overflowPunct/>
              <w:autoSpaceDE/>
              <w:autoSpaceDN/>
              <w:adjustRightInd/>
              <w:spacing w:after="0"/>
              <w:textAlignment w:val="auto"/>
              <w:rPr>
                <w:ins w:id="5868" w:author="24.554_CR0574R4_(Rel-18)_5G_ProSe_Ph2" w:date="2024-07-03T14:27:00Z"/>
                <w:rFonts w:ascii="Arial" w:hAnsi="Arial" w:cs="Arial"/>
                <w:sz w:val="16"/>
                <w:szCs w:val="16"/>
              </w:rPr>
            </w:pPr>
            <w:ins w:id="5869" w:author="24.554_CR0574R4_(Rel-18)_5G_ProSe_Ph2" w:date="2024-07-03T14:29:00Z">
              <w:r>
                <w:rPr>
                  <w:rFonts w:ascii="Arial" w:hAnsi="Arial" w:cs="Arial"/>
                  <w:sz w:val="16"/>
                  <w:szCs w:val="16"/>
                </w:rPr>
                <w:t>CP-241156</w:t>
              </w:r>
            </w:ins>
          </w:p>
        </w:tc>
        <w:tc>
          <w:tcPr>
            <w:tcW w:w="567" w:type="dxa"/>
            <w:shd w:val="solid" w:color="FFFFFF" w:fill="auto"/>
          </w:tcPr>
          <w:p w14:paraId="01C0B874" w14:textId="320F8108" w:rsidR="00BE1C25" w:rsidRDefault="00BE1C25" w:rsidP="00EB5E1A">
            <w:pPr>
              <w:pStyle w:val="TAL"/>
              <w:rPr>
                <w:ins w:id="5870" w:author="24.554_CR0574R4_(Rel-18)_5G_ProSe_Ph2" w:date="2024-07-03T14:27:00Z"/>
                <w:rFonts w:ascii="Times New Roman" w:hAnsi="Times New Roman" w:cs="Arial"/>
                <w:sz w:val="16"/>
                <w:szCs w:val="16"/>
              </w:rPr>
            </w:pPr>
            <w:ins w:id="5871" w:author="24.554_CR0574R4_(Rel-18)_5G_ProSe_Ph2" w:date="2024-07-03T14:27:00Z">
              <w:r>
                <w:rPr>
                  <w:rFonts w:ascii="Times New Roman" w:hAnsi="Times New Roman" w:cs="Arial"/>
                  <w:sz w:val="16"/>
                  <w:szCs w:val="16"/>
                </w:rPr>
                <w:t>0574</w:t>
              </w:r>
            </w:ins>
          </w:p>
        </w:tc>
        <w:tc>
          <w:tcPr>
            <w:tcW w:w="283" w:type="dxa"/>
            <w:shd w:val="solid" w:color="FFFFFF" w:fill="auto"/>
          </w:tcPr>
          <w:p w14:paraId="5970EC44" w14:textId="17D5CBDA" w:rsidR="00BE1C25" w:rsidRDefault="00BE1C25" w:rsidP="00EB5E1A">
            <w:pPr>
              <w:pStyle w:val="TAC"/>
              <w:rPr>
                <w:ins w:id="5872" w:author="24.554_CR0574R4_(Rel-18)_5G_ProSe_Ph2" w:date="2024-07-03T14:27:00Z"/>
                <w:rFonts w:ascii="Times New Roman" w:hAnsi="Times New Roman" w:cs="Arial"/>
                <w:sz w:val="16"/>
                <w:szCs w:val="16"/>
              </w:rPr>
            </w:pPr>
            <w:ins w:id="5873" w:author="24.554_CR0574R4_(Rel-18)_5G_ProSe_Ph2" w:date="2024-07-03T14:27:00Z">
              <w:r>
                <w:rPr>
                  <w:rFonts w:ascii="Times New Roman" w:hAnsi="Times New Roman" w:cs="Arial"/>
                  <w:sz w:val="16"/>
                  <w:szCs w:val="16"/>
                </w:rPr>
                <w:t>4</w:t>
              </w:r>
            </w:ins>
          </w:p>
        </w:tc>
        <w:tc>
          <w:tcPr>
            <w:tcW w:w="284" w:type="dxa"/>
            <w:shd w:val="solid" w:color="FFFFFF" w:fill="auto"/>
          </w:tcPr>
          <w:p w14:paraId="5C24DA66" w14:textId="7FFA29A8" w:rsidR="00BE1C25" w:rsidRDefault="00BE1C25" w:rsidP="00EB5E1A">
            <w:pPr>
              <w:pStyle w:val="TAC"/>
              <w:rPr>
                <w:ins w:id="5874" w:author="24.554_CR0574R4_(Rel-18)_5G_ProSe_Ph2" w:date="2024-07-03T14:27:00Z"/>
                <w:rFonts w:ascii="Times New Roman" w:hAnsi="Times New Roman" w:cs="Arial"/>
                <w:sz w:val="16"/>
                <w:szCs w:val="16"/>
              </w:rPr>
            </w:pPr>
            <w:ins w:id="5875" w:author="24.554_CR0574R4_(Rel-18)_5G_ProSe_Ph2" w:date="2024-07-03T14:27:00Z">
              <w:r>
                <w:rPr>
                  <w:rFonts w:ascii="Times New Roman" w:hAnsi="Times New Roman" w:cs="Arial"/>
                  <w:sz w:val="16"/>
                  <w:szCs w:val="16"/>
                </w:rPr>
                <w:t>F</w:t>
              </w:r>
            </w:ins>
          </w:p>
        </w:tc>
        <w:tc>
          <w:tcPr>
            <w:tcW w:w="5151" w:type="dxa"/>
            <w:shd w:val="solid" w:color="FFFFFF" w:fill="auto"/>
          </w:tcPr>
          <w:p w14:paraId="0CDB68E7" w14:textId="3B1D0C77" w:rsidR="00BE1C25" w:rsidRDefault="00BE1C25" w:rsidP="00EB5E1A">
            <w:pPr>
              <w:pStyle w:val="TAL"/>
              <w:rPr>
                <w:ins w:id="5876" w:author="24.554_CR0574R4_(Rel-18)_5G_ProSe_Ph2" w:date="2024-07-03T14:27:00Z"/>
                <w:rFonts w:ascii="Times New Roman" w:hAnsi="Times New Roman" w:cs="Arial"/>
                <w:sz w:val="16"/>
                <w:szCs w:val="16"/>
              </w:rPr>
            </w:pPr>
            <w:ins w:id="5877" w:author="24.554_CR0574R4_(Rel-18)_5G_ProSe_Ph2" w:date="2024-07-03T14:27:00Z">
              <w:r>
                <w:rPr>
                  <w:rFonts w:ascii="Times New Roman" w:hAnsi="Times New Roman" w:cs="Arial"/>
                  <w:sz w:val="16"/>
                  <w:szCs w:val="16"/>
                </w:rPr>
                <w:t xml:space="preserve">Clarification on initiation of 5G </w:t>
              </w:r>
              <w:proofErr w:type="spellStart"/>
              <w:r>
                <w:rPr>
                  <w:rFonts w:ascii="Times New Roman" w:hAnsi="Times New Roman" w:cs="Arial"/>
                  <w:sz w:val="16"/>
                  <w:szCs w:val="16"/>
                </w:rPr>
                <w:t>ProSe</w:t>
              </w:r>
              <w:proofErr w:type="spellEnd"/>
              <w:r>
                <w:rPr>
                  <w:rFonts w:ascii="Times New Roman" w:hAnsi="Times New Roman" w:cs="Arial"/>
                  <w:sz w:val="16"/>
                  <w:szCs w:val="16"/>
                </w:rPr>
                <w:t xml:space="preserve"> direct link establishment and modification</w:t>
              </w:r>
            </w:ins>
          </w:p>
        </w:tc>
        <w:tc>
          <w:tcPr>
            <w:tcW w:w="708" w:type="dxa"/>
            <w:shd w:val="solid" w:color="FFFFFF" w:fill="auto"/>
          </w:tcPr>
          <w:p w14:paraId="58542455" w14:textId="64740393" w:rsidR="00BE1C25" w:rsidRDefault="00BE1C25" w:rsidP="00EB5E1A">
            <w:pPr>
              <w:pStyle w:val="TAC"/>
              <w:rPr>
                <w:ins w:id="5878" w:author="24.554_CR0574R4_(Rel-18)_5G_ProSe_Ph2" w:date="2024-07-03T14:27:00Z"/>
                <w:rFonts w:ascii="Times New Roman" w:hAnsi="Times New Roman" w:cs="Arial"/>
                <w:sz w:val="16"/>
                <w:szCs w:val="16"/>
                <w:lang w:eastAsia="zh-CN"/>
              </w:rPr>
            </w:pPr>
            <w:ins w:id="5879" w:author="24.554_CR0574R4_(Rel-18)_5G_ProSe_Ph2" w:date="2024-07-03T14:27:00Z">
              <w:r>
                <w:rPr>
                  <w:rFonts w:ascii="Times New Roman" w:hAnsi="Times New Roman" w:cs="Arial"/>
                  <w:sz w:val="16"/>
                  <w:szCs w:val="16"/>
                  <w:lang w:eastAsia="zh-CN"/>
                </w:rPr>
                <w:t>18.5.0</w:t>
              </w:r>
            </w:ins>
          </w:p>
        </w:tc>
      </w:tr>
      <w:tr w:rsidR="006033A7" w:rsidRPr="00011EE0" w14:paraId="21FD01A0" w14:textId="77777777" w:rsidTr="00F75D05">
        <w:trPr>
          <w:ins w:id="5880" w:author="24.554_CR0577R4_(Rel-18)_5G_ProSe_Ph2" w:date="2024-07-03T14:46:00Z"/>
        </w:trPr>
        <w:tc>
          <w:tcPr>
            <w:tcW w:w="800" w:type="dxa"/>
            <w:shd w:val="solid" w:color="FFFFFF" w:fill="auto"/>
          </w:tcPr>
          <w:p w14:paraId="7D1886EE" w14:textId="023418FE" w:rsidR="006033A7" w:rsidRDefault="006033A7" w:rsidP="00EB5E1A">
            <w:pPr>
              <w:pStyle w:val="TAC"/>
              <w:rPr>
                <w:ins w:id="5881" w:author="24.554_CR0577R4_(Rel-18)_5G_ProSe_Ph2" w:date="2024-07-03T14:46:00Z"/>
                <w:rFonts w:ascii="Times New Roman" w:hAnsi="Times New Roman" w:cs="Arial"/>
                <w:sz w:val="16"/>
                <w:szCs w:val="16"/>
                <w:lang w:eastAsia="zh-CN"/>
              </w:rPr>
            </w:pPr>
            <w:ins w:id="5882" w:author="24.554_CR0577R4_(Rel-18)_5G_ProSe_Ph2" w:date="2024-07-03T14:46:00Z">
              <w:r>
                <w:rPr>
                  <w:rFonts w:ascii="Times New Roman" w:hAnsi="Times New Roman" w:cs="Arial"/>
                  <w:sz w:val="16"/>
                  <w:szCs w:val="16"/>
                  <w:lang w:eastAsia="zh-CN"/>
                </w:rPr>
                <w:t>2024-06</w:t>
              </w:r>
            </w:ins>
          </w:p>
        </w:tc>
        <w:tc>
          <w:tcPr>
            <w:tcW w:w="800" w:type="dxa"/>
            <w:shd w:val="solid" w:color="FFFFFF" w:fill="auto"/>
          </w:tcPr>
          <w:p w14:paraId="30FD46E8" w14:textId="23AF6ECA" w:rsidR="006033A7" w:rsidRDefault="006033A7" w:rsidP="00EB5E1A">
            <w:pPr>
              <w:pStyle w:val="TAC"/>
              <w:rPr>
                <w:ins w:id="5883" w:author="24.554_CR0577R4_(Rel-18)_5G_ProSe_Ph2" w:date="2024-07-03T14:46:00Z"/>
                <w:rFonts w:ascii="Times New Roman" w:hAnsi="Times New Roman" w:cs="Arial"/>
                <w:sz w:val="16"/>
                <w:szCs w:val="16"/>
                <w:lang w:eastAsia="zh-CN"/>
              </w:rPr>
            </w:pPr>
            <w:ins w:id="5884" w:author="24.554_CR0577R4_(Rel-18)_5G_ProSe_Ph2" w:date="2024-07-03T14:46:00Z">
              <w:r>
                <w:rPr>
                  <w:rFonts w:ascii="Times New Roman" w:hAnsi="Times New Roman" w:cs="Arial"/>
                  <w:sz w:val="16"/>
                  <w:szCs w:val="16"/>
                  <w:lang w:eastAsia="zh-CN"/>
                </w:rPr>
                <w:t>CT#104</w:t>
              </w:r>
            </w:ins>
          </w:p>
        </w:tc>
        <w:tc>
          <w:tcPr>
            <w:tcW w:w="1046" w:type="dxa"/>
            <w:shd w:val="solid" w:color="FFFFFF" w:fill="auto"/>
          </w:tcPr>
          <w:p w14:paraId="7F96023A" w14:textId="4C1A0504" w:rsidR="006033A7" w:rsidRDefault="006033A7" w:rsidP="00EF3846">
            <w:pPr>
              <w:overflowPunct/>
              <w:autoSpaceDE/>
              <w:autoSpaceDN/>
              <w:adjustRightInd/>
              <w:spacing w:after="0"/>
              <w:textAlignment w:val="auto"/>
              <w:rPr>
                <w:ins w:id="5885" w:author="24.554_CR0577R4_(Rel-18)_5G_ProSe_Ph2" w:date="2024-07-03T14:46:00Z"/>
                <w:rFonts w:ascii="Arial" w:hAnsi="Arial" w:cs="Arial"/>
                <w:sz w:val="16"/>
                <w:szCs w:val="16"/>
              </w:rPr>
            </w:pPr>
            <w:ins w:id="5886" w:author="24.554_CR0577R4_(Rel-18)_5G_ProSe_Ph2" w:date="2024-07-03T14:46:00Z">
              <w:r>
                <w:rPr>
                  <w:rFonts w:ascii="Arial" w:hAnsi="Arial" w:cs="Arial"/>
                  <w:sz w:val="16"/>
                  <w:szCs w:val="16"/>
                </w:rPr>
                <w:t>CP-241156</w:t>
              </w:r>
            </w:ins>
          </w:p>
        </w:tc>
        <w:tc>
          <w:tcPr>
            <w:tcW w:w="567" w:type="dxa"/>
            <w:shd w:val="solid" w:color="FFFFFF" w:fill="auto"/>
          </w:tcPr>
          <w:p w14:paraId="38E06401" w14:textId="1C39FCCD" w:rsidR="006033A7" w:rsidRDefault="006033A7" w:rsidP="00EB5E1A">
            <w:pPr>
              <w:pStyle w:val="TAL"/>
              <w:rPr>
                <w:ins w:id="5887" w:author="24.554_CR0577R4_(Rel-18)_5G_ProSe_Ph2" w:date="2024-07-03T14:46:00Z"/>
                <w:rFonts w:ascii="Times New Roman" w:hAnsi="Times New Roman" w:cs="Arial"/>
                <w:sz w:val="16"/>
                <w:szCs w:val="16"/>
              </w:rPr>
            </w:pPr>
            <w:ins w:id="5888" w:author="24.554_CR0577R4_(Rel-18)_5G_ProSe_Ph2" w:date="2024-07-03T14:46:00Z">
              <w:r>
                <w:rPr>
                  <w:rFonts w:ascii="Times New Roman" w:hAnsi="Times New Roman" w:cs="Arial"/>
                  <w:sz w:val="16"/>
                  <w:szCs w:val="16"/>
                </w:rPr>
                <w:t>0577</w:t>
              </w:r>
            </w:ins>
          </w:p>
        </w:tc>
        <w:tc>
          <w:tcPr>
            <w:tcW w:w="283" w:type="dxa"/>
            <w:shd w:val="solid" w:color="FFFFFF" w:fill="auto"/>
          </w:tcPr>
          <w:p w14:paraId="13695ACD" w14:textId="77A3FE8A" w:rsidR="006033A7" w:rsidRDefault="006033A7" w:rsidP="00EB5E1A">
            <w:pPr>
              <w:pStyle w:val="TAC"/>
              <w:rPr>
                <w:ins w:id="5889" w:author="24.554_CR0577R4_(Rel-18)_5G_ProSe_Ph2" w:date="2024-07-03T14:46:00Z"/>
                <w:rFonts w:ascii="Times New Roman" w:hAnsi="Times New Roman" w:cs="Arial"/>
                <w:sz w:val="16"/>
                <w:szCs w:val="16"/>
              </w:rPr>
            </w:pPr>
            <w:ins w:id="5890" w:author="24.554_CR0577R4_(Rel-18)_5G_ProSe_Ph2" w:date="2024-07-03T14:46:00Z">
              <w:r>
                <w:rPr>
                  <w:rFonts w:ascii="Times New Roman" w:hAnsi="Times New Roman" w:cs="Arial"/>
                  <w:sz w:val="16"/>
                  <w:szCs w:val="16"/>
                </w:rPr>
                <w:t>4</w:t>
              </w:r>
            </w:ins>
          </w:p>
        </w:tc>
        <w:tc>
          <w:tcPr>
            <w:tcW w:w="284" w:type="dxa"/>
            <w:shd w:val="solid" w:color="FFFFFF" w:fill="auto"/>
          </w:tcPr>
          <w:p w14:paraId="4BCD152E" w14:textId="6968EB91" w:rsidR="006033A7" w:rsidRDefault="006033A7" w:rsidP="00EB5E1A">
            <w:pPr>
              <w:pStyle w:val="TAC"/>
              <w:rPr>
                <w:ins w:id="5891" w:author="24.554_CR0577R4_(Rel-18)_5G_ProSe_Ph2" w:date="2024-07-03T14:46:00Z"/>
                <w:rFonts w:ascii="Times New Roman" w:hAnsi="Times New Roman" w:cs="Arial"/>
                <w:sz w:val="16"/>
                <w:szCs w:val="16"/>
              </w:rPr>
            </w:pPr>
            <w:ins w:id="5892" w:author="24.554_CR0577R4_(Rel-18)_5G_ProSe_Ph2" w:date="2024-07-03T14:46:00Z">
              <w:r>
                <w:rPr>
                  <w:rFonts w:ascii="Times New Roman" w:hAnsi="Times New Roman" w:cs="Arial"/>
                  <w:sz w:val="16"/>
                  <w:szCs w:val="16"/>
                </w:rPr>
                <w:t>F</w:t>
              </w:r>
            </w:ins>
          </w:p>
        </w:tc>
        <w:tc>
          <w:tcPr>
            <w:tcW w:w="5151" w:type="dxa"/>
            <w:shd w:val="solid" w:color="FFFFFF" w:fill="auto"/>
          </w:tcPr>
          <w:p w14:paraId="15B27415" w14:textId="79220831" w:rsidR="006033A7" w:rsidRPr="006033A7" w:rsidRDefault="006033A7" w:rsidP="00EB5E1A">
            <w:pPr>
              <w:pStyle w:val="TAL"/>
              <w:rPr>
                <w:ins w:id="5893" w:author="24.554_CR0577R4_(Rel-18)_5G_ProSe_Ph2" w:date="2024-07-03T14:46:00Z"/>
                <w:rFonts w:ascii="Times New Roman" w:hAnsi="Times New Roman" w:cs="Arial"/>
                <w:sz w:val="16"/>
                <w:szCs w:val="16"/>
                <w:lang w:val="fr-FR"/>
              </w:rPr>
            </w:pPr>
            <w:ins w:id="5894" w:author="24.554_CR0577R4_(Rel-18)_5G_ProSe_Ph2" w:date="2024-07-03T14:46:00Z">
              <w:r w:rsidRPr="006033A7">
                <w:rPr>
                  <w:rFonts w:ascii="Times New Roman" w:hAnsi="Times New Roman" w:cs="Arial"/>
                  <w:sz w:val="16"/>
                  <w:szCs w:val="16"/>
                  <w:lang w:val="fr-FR"/>
                </w:rPr>
                <w:t xml:space="preserve">Clarification on concurrent layer-2 U2U </w:t>
              </w:r>
              <w:proofErr w:type="spellStart"/>
              <w:r w:rsidRPr="006033A7">
                <w:rPr>
                  <w:rFonts w:ascii="Times New Roman" w:hAnsi="Times New Roman" w:cs="Arial"/>
                  <w:sz w:val="16"/>
                  <w:szCs w:val="16"/>
                  <w:lang w:val="fr-FR"/>
                </w:rPr>
                <w:t>relay</w:t>
              </w:r>
              <w:proofErr w:type="spellEnd"/>
              <w:r w:rsidRPr="006033A7">
                <w:rPr>
                  <w:rFonts w:ascii="Times New Roman" w:hAnsi="Times New Roman" w:cs="Arial"/>
                  <w:sz w:val="16"/>
                  <w:szCs w:val="16"/>
                  <w:lang w:val="fr-FR"/>
                </w:rPr>
                <w:t xml:space="preserve"> communication establishment</w:t>
              </w:r>
            </w:ins>
          </w:p>
        </w:tc>
        <w:tc>
          <w:tcPr>
            <w:tcW w:w="708" w:type="dxa"/>
            <w:shd w:val="solid" w:color="FFFFFF" w:fill="auto"/>
          </w:tcPr>
          <w:p w14:paraId="7A1C1275" w14:textId="29A13CEF" w:rsidR="006033A7" w:rsidRDefault="006033A7" w:rsidP="00EB5E1A">
            <w:pPr>
              <w:pStyle w:val="TAC"/>
              <w:rPr>
                <w:ins w:id="5895" w:author="24.554_CR0577R4_(Rel-18)_5G_ProSe_Ph2" w:date="2024-07-03T14:46:00Z"/>
                <w:rFonts w:ascii="Times New Roman" w:hAnsi="Times New Roman" w:cs="Arial"/>
                <w:sz w:val="16"/>
                <w:szCs w:val="16"/>
                <w:lang w:eastAsia="zh-CN"/>
              </w:rPr>
            </w:pPr>
            <w:ins w:id="5896" w:author="24.554_CR0577R4_(Rel-18)_5G_ProSe_Ph2" w:date="2024-07-03T14:46:00Z">
              <w:r>
                <w:rPr>
                  <w:rFonts w:ascii="Times New Roman" w:hAnsi="Times New Roman" w:cs="Arial"/>
                  <w:sz w:val="16"/>
                  <w:szCs w:val="16"/>
                  <w:lang w:eastAsia="zh-CN"/>
                </w:rPr>
                <w:t>18.5.0</w:t>
              </w:r>
            </w:ins>
          </w:p>
        </w:tc>
      </w:tr>
      <w:tr w:rsidR="00CC1DBE" w:rsidRPr="00011EE0" w14:paraId="58D98D67" w14:textId="77777777" w:rsidTr="00F75D05">
        <w:trPr>
          <w:ins w:id="5897" w:author="24.554_CR0578R1_(Rel-18)_5G_ProSe_Ph2" w:date="2024-07-03T14:51:00Z"/>
        </w:trPr>
        <w:tc>
          <w:tcPr>
            <w:tcW w:w="800" w:type="dxa"/>
            <w:shd w:val="solid" w:color="FFFFFF" w:fill="auto"/>
          </w:tcPr>
          <w:p w14:paraId="768D7749" w14:textId="2D1281A9" w:rsidR="00CC1DBE" w:rsidRDefault="00CC1DBE" w:rsidP="00EB5E1A">
            <w:pPr>
              <w:pStyle w:val="TAC"/>
              <w:rPr>
                <w:ins w:id="5898" w:author="24.554_CR0578R1_(Rel-18)_5G_ProSe_Ph2" w:date="2024-07-03T14:51:00Z"/>
                <w:rFonts w:ascii="Times New Roman" w:hAnsi="Times New Roman" w:cs="Arial"/>
                <w:sz w:val="16"/>
                <w:szCs w:val="16"/>
                <w:lang w:eastAsia="zh-CN"/>
              </w:rPr>
            </w:pPr>
            <w:ins w:id="5899" w:author="24.554_CR0578R1_(Rel-18)_5G_ProSe_Ph2" w:date="2024-07-03T14:51:00Z">
              <w:r>
                <w:rPr>
                  <w:rFonts w:ascii="Times New Roman" w:hAnsi="Times New Roman" w:cs="Arial"/>
                  <w:sz w:val="16"/>
                  <w:szCs w:val="16"/>
                  <w:lang w:eastAsia="zh-CN"/>
                </w:rPr>
                <w:t>2024-06</w:t>
              </w:r>
            </w:ins>
          </w:p>
        </w:tc>
        <w:tc>
          <w:tcPr>
            <w:tcW w:w="800" w:type="dxa"/>
            <w:shd w:val="solid" w:color="FFFFFF" w:fill="auto"/>
          </w:tcPr>
          <w:p w14:paraId="2C26311E" w14:textId="3A04F0AF" w:rsidR="00CC1DBE" w:rsidRDefault="00CC1DBE" w:rsidP="00EB5E1A">
            <w:pPr>
              <w:pStyle w:val="TAC"/>
              <w:rPr>
                <w:ins w:id="5900" w:author="24.554_CR0578R1_(Rel-18)_5G_ProSe_Ph2" w:date="2024-07-03T14:51:00Z"/>
                <w:rFonts w:ascii="Times New Roman" w:hAnsi="Times New Roman" w:cs="Arial"/>
                <w:sz w:val="16"/>
                <w:szCs w:val="16"/>
                <w:lang w:eastAsia="zh-CN"/>
              </w:rPr>
            </w:pPr>
            <w:ins w:id="5901" w:author="24.554_CR0578R1_(Rel-18)_5G_ProSe_Ph2" w:date="2024-07-03T14:51:00Z">
              <w:r>
                <w:rPr>
                  <w:rFonts w:ascii="Times New Roman" w:hAnsi="Times New Roman" w:cs="Arial"/>
                  <w:sz w:val="16"/>
                  <w:szCs w:val="16"/>
                  <w:lang w:eastAsia="zh-CN"/>
                </w:rPr>
                <w:t>CT#104</w:t>
              </w:r>
            </w:ins>
          </w:p>
        </w:tc>
        <w:tc>
          <w:tcPr>
            <w:tcW w:w="1046" w:type="dxa"/>
            <w:shd w:val="solid" w:color="FFFFFF" w:fill="auto"/>
          </w:tcPr>
          <w:p w14:paraId="503720A4" w14:textId="021907A8" w:rsidR="00CC1DBE" w:rsidRDefault="00CC1DBE" w:rsidP="00EF3846">
            <w:pPr>
              <w:overflowPunct/>
              <w:autoSpaceDE/>
              <w:autoSpaceDN/>
              <w:adjustRightInd/>
              <w:spacing w:after="0"/>
              <w:textAlignment w:val="auto"/>
              <w:rPr>
                <w:ins w:id="5902" w:author="24.554_CR0578R1_(Rel-18)_5G_ProSe_Ph2" w:date="2024-07-03T14:51:00Z"/>
                <w:rFonts w:ascii="Arial" w:hAnsi="Arial" w:cs="Arial"/>
                <w:sz w:val="16"/>
                <w:szCs w:val="16"/>
              </w:rPr>
            </w:pPr>
            <w:ins w:id="5903" w:author="24.554_CR0578R1_(Rel-18)_5G_ProSe_Ph2" w:date="2024-07-03T14:52:00Z">
              <w:r>
                <w:rPr>
                  <w:rFonts w:ascii="Arial" w:hAnsi="Arial" w:cs="Arial"/>
                  <w:sz w:val="16"/>
                  <w:szCs w:val="16"/>
                </w:rPr>
                <w:t>CP-241156</w:t>
              </w:r>
            </w:ins>
          </w:p>
        </w:tc>
        <w:tc>
          <w:tcPr>
            <w:tcW w:w="567" w:type="dxa"/>
            <w:shd w:val="solid" w:color="FFFFFF" w:fill="auto"/>
          </w:tcPr>
          <w:p w14:paraId="6DEC1E20" w14:textId="6A923D91" w:rsidR="00CC1DBE" w:rsidRDefault="00CC1DBE" w:rsidP="00EB5E1A">
            <w:pPr>
              <w:pStyle w:val="TAL"/>
              <w:rPr>
                <w:ins w:id="5904" w:author="24.554_CR0578R1_(Rel-18)_5G_ProSe_Ph2" w:date="2024-07-03T14:51:00Z"/>
                <w:rFonts w:ascii="Times New Roman" w:hAnsi="Times New Roman" w:cs="Arial"/>
                <w:sz w:val="16"/>
                <w:szCs w:val="16"/>
              </w:rPr>
            </w:pPr>
            <w:ins w:id="5905" w:author="24.554_CR0578R1_(Rel-18)_5G_ProSe_Ph2" w:date="2024-07-03T14:51:00Z">
              <w:r>
                <w:rPr>
                  <w:rFonts w:ascii="Times New Roman" w:hAnsi="Times New Roman" w:cs="Arial"/>
                  <w:sz w:val="16"/>
                  <w:szCs w:val="16"/>
                </w:rPr>
                <w:t>0578</w:t>
              </w:r>
            </w:ins>
          </w:p>
        </w:tc>
        <w:tc>
          <w:tcPr>
            <w:tcW w:w="283" w:type="dxa"/>
            <w:shd w:val="solid" w:color="FFFFFF" w:fill="auto"/>
          </w:tcPr>
          <w:p w14:paraId="164C96B5" w14:textId="0750D545" w:rsidR="00CC1DBE" w:rsidRDefault="00CC1DBE" w:rsidP="00EB5E1A">
            <w:pPr>
              <w:pStyle w:val="TAC"/>
              <w:rPr>
                <w:ins w:id="5906" w:author="24.554_CR0578R1_(Rel-18)_5G_ProSe_Ph2" w:date="2024-07-03T14:51:00Z"/>
                <w:rFonts w:ascii="Times New Roman" w:hAnsi="Times New Roman" w:cs="Arial"/>
                <w:sz w:val="16"/>
                <w:szCs w:val="16"/>
              </w:rPr>
            </w:pPr>
            <w:ins w:id="5907" w:author="24.554_CR0578R1_(Rel-18)_5G_ProSe_Ph2" w:date="2024-07-03T14:51:00Z">
              <w:r>
                <w:rPr>
                  <w:rFonts w:ascii="Times New Roman" w:hAnsi="Times New Roman" w:cs="Arial"/>
                  <w:sz w:val="16"/>
                  <w:szCs w:val="16"/>
                </w:rPr>
                <w:t>1</w:t>
              </w:r>
            </w:ins>
          </w:p>
        </w:tc>
        <w:tc>
          <w:tcPr>
            <w:tcW w:w="284" w:type="dxa"/>
            <w:shd w:val="solid" w:color="FFFFFF" w:fill="auto"/>
          </w:tcPr>
          <w:p w14:paraId="133E5295" w14:textId="431279A1" w:rsidR="00CC1DBE" w:rsidRDefault="00CC1DBE" w:rsidP="00EB5E1A">
            <w:pPr>
              <w:pStyle w:val="TAC"/>
              <w:rPr>
                <w:ins w:id="5908" w:author="24.554_CR0578R1_(Rel-18)_5G_ProSe_Ph2" w:date="2024-07-03T14:51:00Z"/>
                <w:rFonts w:ascii="Times New Roman" w:hAnsi="Times New Roman" w:cs="Arial"/>
                <w:sz w:val="16"/>
                <w:szCs w:val="16"/>
              </w:rPr>
            </w:pPr>
            <w:ins w:id="5909" w:author="24.554_CR0578R1_(Rel-18)_5G_ProSe_Ph2" w:date="2024-07-03T14:51:00Z">
              <w:r>
                <w:rPr>
                  <w:rFonts w:ascii="Times New Roman" w:hAnsi="Times New Roman" w:cs="Arial"/>
                  <w:sz w:val="16"/>
                  <w:szCs w:val="16"/>
                </w:rPr>
                <w:t>F</w:t>
              </w:r>
            </w:ins>
          </w:p>
        </w:tc>
        <w:tc>
          <w:tcPr>
            <w:tcW w:w="5151" w:type="dxa"/>
            <w:shd w:val="solid" w:color="FFFFFF" w:fill="auto"/>
          </w:tcPr>
          <w:p w14:paraId="58F2D3C7" w14:textId="36D0ECDB" w:rsidR="00CC1DBE" w:rsidRPr="006033A7" w:rsidRDefault="00CC1DBE" w:rsidP="00EB5E1A">
            <w:pPr>
              <w:pStyle w:val="TAL"/>
              <w:rPr>
                <w:ins w:id="5910" w:author="24.554_CR0578R1_(Rel-18)_5G_ProSe_Ph2" w:date="2024-07-03T14:51:00Z"/>
                <w:rFonts w:ascii="Times New Roman" w:hAnsi="Times New Roman" w:cs="Arial"/>
                <w:sz w:val="16"/>
                <w:szCs w:val="16"/>
                <w:lang w:val="fr-FR"/>
              </w:rPr>
            </w:pPr>
            <w:proofErr w:type="spellStart"/>
            <w:ins w:id="5911" w:author="24.554_CR0578R1_(Rel-18)_5G_ProSe_Ph2" w:date="2024-07-03T14:51:00Z">
              <w:r>
                <w:rPr>
                  <w:rFonts w:ascii="Times New Roman" w:hAnsi="Times New Roman" w:cs="Arial"/>
                  <w:sz w:val="16"/>
                  <w:szCs w:val="16"/>
                  <w:lang w:val="fr-FR"/>
                </w:rPr>
                <w:t>Correcting</w:t>
              </w:r>
              <w:proofErr w:type="spellEnd"/>
              <w:r>
                <w:rPr>
                  <w:rFonts w:ascii="Times New Roman" w:hAnsi="Times New Roman" w:cs="Arial"/>
                  <w:sz w:val="16"/>
                  <w:szCs w:val="16"/>
                  <w:lang w:val="fr-FR"/>
                </w:rPr>
                <w:t xml:space="preserve"> </w:t>
              </w:r>
              <w:proofErr w:type="spellStart"/>
              <w:r>
                <w:rPr>
                  <w:rFonts w:ascii="Times New Roman" w:hAnsi="Times New Roman" w:cs="Arial"/>
                  <w:sz w:val="16"/>
                  <w:szCs w:val="16"/>
                  <w:lang w:val="fr-FR"/>
                </w:rPr>
                <w:t>timer</w:t>
              </w:r>
              <w:proofErr w:type="spellEnd"/>
              <w:r>
                <w:rPr>
                  <w:rFonts w:ascii="Times New Roman" w:hAnsi="Times New Roman" w:cs="Arial"/>
                  <w:sz w:val="16"/>
                  <w:szCs w:val="16"/>
                  <w:lang w:val="fr-FR"/>
                </w:rPr>
                <w:t xml:space="preserve"> value</w:t>
              </w:r>
            </w:ins>
          </w:p>
        </w:tc>
        <w:tc>
          <w:tcPr>
            <w:tcW w:w="708" w:type="dxa"/>
            <w:shd w:val="solid" w:color="FFFFFF" w:fill="auto"/>
          </w:tcPr>
          <w:p w14:paraId="76B3553A" w14:textId="081B5F75" w:rsidR="00CC1DBE" w:rsidRDefault="00CC1DBE" w:rsidP="00EB5E1A">
            <w:pPr>
              <w:pStyle w:val="TAC"/>
              <w:rPr>
                <w:ins w:id="5912" w:author="24.554_CR0578R1_(Rel-18)_5G_ProSe_Ph2" w:date="2024-07-03T14:51:00Z"/>
                <w:rFonts w:ascii="Times New Roman" w:hAnsi="Times New Roman" w:cs="Arial"/>
                <w:sz w:val="16"/>
                <w:szCs w:val="16"/>
                <w:lang w:eastAsia="zh-CN"/>
              </w:rPr>
            </w:pPr>
            <w:ins w:id="5913" w:author="24.554_CR0578R1_(Rel-18)_5G_ProSe_Ph2" w:date="2024-07-03T14:51:00Z">
              <w:r>
                <w:rPr>
                  <w:rFonts w:ascii="Times New Roman" w:hAnsi="Times New Roman" w:cs="Arial"/>
                  <w:sz w:val="16"/>
                  <w:szCs w:val="16"/>
                  <w:lang w:eastAsia="zh-CN"/>
                </w:rPr>
                <w:t>18.5.0</w:t>
              </w:r>
            </w:ins>
          </w:p>
        </w:tc>
      </w:tr>
    </w:tbl>
    <w:p w14:paraId="33F55B43" w14:textId="27461F90" w:rsidR="00080512" w:rsidRPr="001347F8" w:rsidRDefault="00080512" w:rsidP="005C4676"/>
    <w:sectPr w:rsidR="00080512" w:rsidRPr="001347F8">
      <w:headerReference w:type="default" r:id="rId171"/>
      <w:footerReference w:type="default" r:id="rId1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95699" w14:textId="77777777" w:rsidR="00135082" w:rsidRDefault="00135082">
      <w:r>
        <w:separator/>
      </w:r>
    </w:p>
  </w:endnote>
  <w:endnote w:type="continuationSeparator" w:id="0">
    <w:p w14:paraId="34E9272D" w14:textId="77777777" w:rsidR="00135082" w:rsidRDefault="00135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26F" w14:textId="77777777" w:rsidR="00740BBF" w:rsidRDefault="00740BB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B3C2D" w14:textId="77777777" w:rsidR="00135082" w:rsidRDefault="00135082">
      <w:r>
        <w:separator/>
      </w:r>
    </w:p>
  </w:footnote>
  <w:footnote w:type="continuationSeparator" w:id="0">
    <w:p w14:paraId="75137D72" w14:textId="77777777" w:rsidR="00135082" w:rsidRDefault="00135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2F29" w14:textId="3E588AE0" w:rsidR="00740BBF" w:rsidRDefault="00740B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404D3">
      <w:rPr>
        <w:rFonts w:ascii="Arial" w:hAnsi="Arial" w:cs="Arial"/>
        <w:b/>
        <w:noProof/>
        <w:sz w:val="18"/>
        <w:szCs w:val="18"/>
      </w:rPr>
      <w:t>3GPP TS 24.554 V18.5.018.4.0 (2024-062024-03)</w:t>
    </w:r>
    <w:r>
      <w:rPr>
        <w:rFonts w:ascii="Arial" w:hAnsi="Arial" w:cs="Arial"/>
        <w:b/>
        <w:sz w:val="18"/>
        <w:szCs w:val="18"/>
      </w:rPr>
      <w:fldChar w:fldCharType="end"/>
    </w:r>
  </w:p>
  <w:p w14:paraId="29161029" w14:textId="28BDE096" w:rsidR="00740BBF" w:rsidRDefault="00740B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4E76CDAF" w14:textId="22C4F07D" w:rsidR="00740BBF" w:rsidRDefault="00740B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404D3">
      <w:rPr>
        <w:rFonts w:ascii="Arial" w:hAnsi="Arial" w:cs="Arial"/>
        <w:b/>
        <w:noProof/>
        <w:sz w:val="18"/>
        <w:szCs w:val="18"/>
      </w:rPr>
      <w:t>Release 18</w:t>
    </w:r>
    <w:r>
      <w:rPr>
        <w:rFonts w:ascii="Arial" w:hAnsi="Arial" w:cs="Arial"/>
        <w:b/>
        <w:sz w:val="18"/>
        <w:szCs w:val="18"/>
      </w:rPr>
      <w:fldChar w:fldCharType="end"/>
    </w:r>
  </w:p>
  <w:p w14:paraId="3EBD95C8" w14:textId="77777777" w:rsidR="00740BBF" w:rsidRDefault="00740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C86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A16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1C75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3EC85D6"/>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852C8C26"/>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96DE48"/>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2C7E49DA"/>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186C5A88"/>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1D2EF1E"/>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D2FCCD9E"/>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4D7A43"/>
    <w:multiLevelType w:val="hybridMultilevel"/>
    <w:tmpl w:val="9B101F26"/>
    <w:lvl w:ilvl="0" w:tplc="E54650AE">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A7733"/>
    <w:multiLevelType w:val="hybridMultilevel"/>
    <w:tmpl w:val="D23AA272"/>
    <w:lvl w:ilvl="0" w:tplc="5756057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7E22761"/>
    <w:multiLevelType w:val="hybridMultilevel"/>
    <w:tmpl w:val="3C76D2B8"/>
    <w:lvl w:ilvl="0" w:tplc="3E6E84F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083A369B"/>
    <w:multiLevelType w:val="hybridMultilevel"/>
    <w:tmpl w:val="DBCCB500"/>
    <w:lvl w:ilvl="0" w:tplc="7DCEAB9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1CA63DF6"/>
    <w:multiLevelType w:val="hybridMultilevel"/>
    <w:tmpl w:val="D23AA27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15:restartNumberingAfterBreak="0">
    <w:nsid w:val="282D6E89"/>
    <w:multiLevelType w:val="hybridMultilevel"/>
    <w:tmpl w:val="76E2287A"/>
    <w:lvl w:ilvl="0" w:tplc="0D20D044">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CBB30E4"/>
    <w:multiLevelType w:val="hybridMultilevel"/>
    <w:tmpl w:val="FAB6BD60"/>
    <w:lvl w:ilvl="0" w:tplc="0AE44A3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D8B7957"/>
    <w:multiLevelType w:val="hybridMultilevel"/>
    <w:tmpl w:val="744AD59C"/>
    <w:lvl w:ilvl="0" w:tplc="35E0218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32B80186"/>
    <w:multiLevelType w:val="hybridMultilevel"/>
    <w:tmpl w:val="835619CC"/>
    <w:lvl w:ilvl="0" w:tplc="4300ACD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338B242F"/>
    <w:multiLevelType w:val="hybridMultilevel"/>
    <w:tmpl w:val="A19EC4D6"/>
    <w:lvl w:ilvl="0" w:tplc="BF884FC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46916C62"/>
    <w:multiLevelType w:val="hybridMultilevel"/>
    <w:tmpl w:val="E29C3D5A"/>
    <w:lvl w:ilvl="0" w:tplc="2D080ABA">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4C3F6242"/>
    <w:multiLevelType w:val="hybridMultilevel"/>
    <w:tmpl w:val="D6AC4176"/>
    <w:lvl w:ilvl="0" w:tplc="C9D45B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1712AD8"/>
    <w:multiLevelType w:val="hybridMultilevel"/>
    <w:tmpl w:val="123CDC7A"/>
    <w:lvl w:ilvl="0" w:tplc="EE6C678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5" w15:restartNumberingAfterBreak="0">
    <w:nsid w:val="59BA03E1"/>
    <w:multiLevelType w:val="hybridMultilevel"/>
    <w:tmpl w:val="0358B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356981"/>
    <w:multiLevelType w:val="hybridMultilevel"/>
    <w:tmpl w:val="FDDEDE92"/>
    <w:lvl w:ilvl="0" w:tplc="FA90226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2463AC4"/>
    <w:multiLevelType w:val="hybridMultilevel"/>
    <w:tmpl w:val="E726457E"/>
    <w:lvl w:ilvl="0" w:tplc="A7448C7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9" w15:restartNumberingAfterBreak="0">
    <w:nsid w:val="77D920C7"/>
    <w:multiLevelType w:val="hybridMultilevel"/>
    <w:tmpl w:val="DBBA1DA6"/>
    <w:lvl w:ilvl="0" w:tplc="665661A2">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79737163"/>
    <w:multiLevelType w:val="hybridMultilevel"/>
    <w:tmpl w:val="0DD02234"/>
    <w:lvl w:ilvl="0" w:tplc="D1509D9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066242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501847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5610217">
    <w:abstractNumId w:val="11"/>
  </w:num>
  <w:num w:numId="4" w16cid:durableId="1626932170">
    <w:abstractNumId w:val="26"/>
  </w:num>
  <w:num w:numId="5" w16cid:durableId="1428455409">
    <w:abstractNumId w:val="24"/>
  </w:num>
  <w:num w:numId="6" w16cid:durableId="2018651850">
    <w:abstractNumId w:val="9"/>
  </w:num>
  <w:num w:numId="7" w16cid:durableId="569736839">
    <w:abstractNumId w:val="8"/>
  </w:num>
  <w:num w:numId="8" w16cid:durableId="1256860215">
    <w:abstractNumId w:val="7"/>
  </w:num>
  <w:num w:numId="9" w16cid:durableId="793983880">
    <w:abstractNumId w:val="6"/>
  </w:num>
  <w:num w:numId="10" w16cid:durableId="1889104455">
    <w:abstractNumId w:val="5"/>
  </w:num>
  <w:num w:numId="11" w16cid:durableId="617756019">
    <w:abstractNumId w:val="4"/>
  </w:num>
  <w:num w:numId="12" w16cid:durableId="1173958076">
    <w:abstractNumId w:val="3"/>
  </w:num>
  <w:num w:numId="13" w16cid:durableId="236289241">
    <w:abstractNumId w:val="24"/>
  </w:num>
  <w:num w:numId="14" w16cid:durableId="1087194535">
    <w:abstractNumId w:val="5"/>
  </w:num>
  <w:num w:numId="15" w16cid:durableId="685257046">
    <w:abstractNumId w:val="3"/>
    <w:lvlOverride w:ilvl="0">
      <w:startOverride w:val="1"/>
    </w:lvlOverride>
  </w:num>
  <w:num w:numId="16" w16cid:durableId="537594178">
    <w:abstractNumId w:val="8"/>
    <w:lvlOverride w:ilvl="0">
      <w:startOverride w:val="1"/>
    </w:lvlOverride>
  </w:num>
  <w:num w:numId="17" w16cid:durableId="729227543">
    <w:abstractNumId w:val="7"/>
  </w:num>
  <w:num w:numId="18" w16cid:durableId="1193415727">
    <w:abstractNumId w:val="4"/>
  </w:num>
  <w:num w:numId="19" w16cid:durableId="1573202306">
    <w:abstractNumId w:val="25"/>
  </w:num>
  <w:num w:numId="20" w16cid:durableId="1012493793">
    <w:abstractNumId w:val="23"/>
  </w:num>
  <w:num w:numId="21" w16cid:durableId="966661156">
    <w:abstractNumId w:val="29"/>
  </w:num>
  <w:num w:numId="22" w16cid:durableId="1524703684">
    <w:abstractNumId w:val="14"/>
  </w:num>
  <w:num w:numId="23" w16cid:durableId="1348484342">
    <w:abstractNumId w:val="17"/>
  </w:num>
  <w:num w:numId="24" w16cid:durableId="1899393176">
    <w:abstractNumId w:val="30"/>
  </w:num>
  <w:num w:numId="25" w16cid:durableId="1988776857">
    <w:abstractNumId w:val="20"/>
  </w:num>
  <w:num w:numId="26" w16cid:durableId="1578663353">
    <w:abstractNumId w:val="27"/>
  </w:num>
  <w:num w:numId="27" w16cid:durableId="902134487">
    <w:abstractNumId w:val="2"/>
  </w:num>
  <w:num w:numId="28" w16cid:durableId="264004268">
    <w:abstractNumId w:val="1"/>
  </w:num>
  <w:num w:numId="29" w16cid:durableId="591013763">
    <w:abstractNumId w:val="0"/>
  </w:num>
  <w:num w:numId="30" w16cid:durableId="1670525105">
    <w:abstractNumId w:val="13"/>
  </w:num>
  <w:num w:numId="31" w16cid:durableId="596451210">
    <w:abstractNumId w:val="16"/>
  </w:num>
  <w:num w:numId="32" w16cid:durableId="1006444211">
    <w:abstractNumId w:val="12"/>
  </w:num>
  <w:num w:numId="33" w16cid:durableId="28146152">
    <w:abstractNumId w:val="22"/>
  </w:num>
  <w:num w:numId="34" w16cid:durableId="341517952">
    <w:abstractNumId w:val="15"/>
  </w:num>
  <w:num w:numId="35" w16cid:durableId="1259753622">
    <w:abstractNumId w:val="28"/>
  </w:num>
  <w:num w:numId="36" w16cid:durableId="1857232971">
    <w:abstractNumId w:val="18"/>
  </w:num>
  <w:num w:numId="37" w16cid:durableId="1173304900">
    <w:abstractNumId w:val="19"/>
  </w:num>
  <w:num w:numId="38" w16cid:durableId="109665882">
    <w:abstractNumId w:val="2"/>
    <w:lvlOverride w:ilvl="0">
      <w:startOverride w:val="1"/>
    </w:lvlOverride>
  </w:num>
  <w:num w:numId="39" w16cid:durableId="1609002694">
    <w:abstractNumId w:val="1"/>
    <w:lvlOverride w:ilvl="0">
      <w:startOverride w:val="1"/>
    </w:lvlOverride>
  </w:num>
  <w:num w:numId="40" w16cid:durableId="1410033876">
    <w:abstractNumId w:val="0"/>
    <w:lvlOverride w:ilvl="0">
      <w:startOverride w:val="1"/>
    </w:lvlOverride>
  </w:num>
  <w:num w:numId="41" w16cid:durableId="80182322">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554_CR0553_(Rel-18)_5G_ProSe_Ph2">
    <w15:presenceInfo w15:providerId="None" w15:userId="24.554_CR0553_(Rel-18)_5G_ProSe_Ph2"/>
  </w15:person>
  <w15:person w15:author="24.554_CR0576R3_(Rel-18)_5G_ProSe_Ph2">
    <w15:presenceInfo w15:providerId="None" w15:userId="24.554_CR0576R3_(Rel-18)_5G_ProSe_Ph2"/>
  </w15:person>
  <w15:person w15:author="24.554_CR0577R4_(Rel-18)_5G_ProSe_Ph2">
    <w15:presenceInfo w15:providerId="None" w15:userId="24.554_CR0577R4_(Rel-18)_5G_ProSe_Ph2"/>
  </w15:person>
  <w15:person w15:author="24.554_CR0574R4_(Rel-18)_5G_ProSe_Ph2">
    <w15:presenceInfo w15:providerId="None" w15:userId="24.554_CR0574R4_(Rel-18)_5G_ProSe_Ph2"/>
  </w15:person>
  <w15:person w15:author="24.554_CR0573R2_(Rel-18)_5G_ProSe_Ph2">
    <w15:presenceInfo w15:providerId="None" w15:userId="24.554_CR0573R2_(Rel-18)_5G_ProSe_Ph2"/>
  </w15:person>
  <w15:person w15:author="24.554_CR0565R1_(Rel-18)_5G_ProSe_Ph2">
    <w15:presenceInfo w15:providerId="None" w15:userId="24.554_CR0565R1_(Rel-18)_5G_ProSe_Ph2"/>
  </w15:person>
  <w15:person w15:author="24.554_CR0552R1_(Rel-18)_5G_ProSe_Ph2">
    <w15:presenceInfo w15:providerId="None" w15:userId="24.554_CR0552R1_(Rel-18)_5G_ProSe_Ph2"/>
  </w15:person>
  <w15:person w15:author="24.554_CR0567_(Rel-18)_5G_ProSe_Ph2">
    <w15:presenceInfo w15:providerId="None" w15:userId="24.554_CR0567_(Rel-18)_5G_ProSe_Ph2"/>
  </w15:person>
  <w15:person w15:author="24.554_CR0564_(Rel-18)_5G_ProSe_Ph2">
    <w15:presenceInfo w15:providerId="None" w15:userId="24.554_CR0564_(Rel-18)_5G_ProSe_Ph2"/>
  </w15:person>
  <w15:person w15:author="24.554_CR0560R1_(Rel-18)_5G_ProSe">
    <w15:presenceInfo w15:providerId="None" w15:userId="24.554_CR0560R1_(Rel-18)_5G_ProSe"/>
  </w15:person>
  <w15:person w15:author="24.554_CR0578R1_(Rel-18)_5G_ProSe_Ph2">
    <w15:presenceInfo w15:providerId="None" w15:userId="24.554_CR0578R1_(Rel-18)_5G_ProSe_Ph2"/>
  </w15:person>
  <w15:person w15:author="Giorgi Gulbani">
    <w15:presenceInfo w15:providerId="None" w15:userId="Giorgi Gulbani"/>
  </w15:person>
  <w15:person w15:author="24.554_CR0571R1_(Rel-18)_5G_ProSe_Ph2">
    <w15:presenceInfo w15:providerId="None" w15:userId="24.554_CR0571R1_(Rel-18)_5G_ProSe_Ph2"/>
  </w15:person>
  <w15:person w15:author="24.554_CR0551R1_(Rel-18)_5G_ProSe_Ph2">
    <w15:presenceInfo w15:providerId="None" w15:userId="24.554_CR0551R1_(Rel-18)_5G_ProSe_Ph2"/>
  </w15:person>
  <w15:person w15:author="24.554_CR0572R3_(Rel-18)_5G_ProSe_Ph2">
    <w15:presenceInfo w15:providerId="None" w15:userId="24.554_CR0572R3_(Rel-18)_5G_ProSe_Ph2"/>
  </w15:person>
  <w15:person w15:author="24.554_CR0570R1_(Rel-18)_5G_ProSe_Ph2">
    <w15:presenceInfo w15:providerId="None" w15:userId="24.554_CR0570R1_(Rel-18)_5G_ProSe_Ph2"/>
  </w15:person>
  <w15:person w15:author="24.554_CR0561R1_(Rel-18)_5G_ProSe_Ph2">
    <w15:presenceInfo w15:providerId="None" w15:userId="24.554_CR0561R1_(Rel-18)_5G_ProSe_Ph2"/>
  </w15:person>
  <w15:person w15:author="24.554_CR0507R3_(Rel-18)_5G_ProSe_Ph2">
    <w15:presenceInfo w15:providerId="None" w15:userId="24.554_CR0507R3_(Rel-18)_5G_ProSe_Ph2"/>
  </w15:person>
  <w15:person w15:author="Taimoor">
    <w15:presenceInfo w15:providerId="None" w15:userId="Taimoor"/>
  </w15:person>
  <w15:person w15:author="24.554_CR0580_(Rel-18)_TEI18, 5G_ProSe">
    <w15:presenceInfo w15:providerId="None" w15:userId="24.554_CR0580_(Rel-18)_TEI18, 5G_ProSe"/>
  </w15:person>
  <w15:person w15:author="24.554_CR0568_(Rel-18)_5G_ProSe_Ph2">
    <w15:presenceInfo w15:providerId="None" w15:userId="24.554_CR0568_(Rel-18)_5G_ProSe_Ph2"/>
  </w15:person>
  <w15:person w15:author="Mohamed A. Nassar (Nokia)">
    <w15:presenceInfo w15:providerId="AD" w15:userId="S::mohamed.a.nassar@nokia.com::16f0bb88-8067-415e-9f6b-8fd88b41753a"/>
  </w15:person>
  <w15:person w15:author="24.554_CR0579_(Rel-18)_TEI18, 5G_ProSe">
    <w15:presenceInfo w15:providerId="None" w15:userId="24.554_CR0579_(Rel-18)_TEI18, 5G_ProSe"/>
  </w15:person>
  <w15:person w15:author="24.554_CR0566_(Rel-18)_5G_ProSe_Ph2">
    <w15:presenceInfo w15:providerId="None" w15:userId="24.554_CR0566_(Rel-18)_5G_ProSe_Ph2"/>
  </w15:person>
  <w15:person w15:author="Giorgi Gulbani [2]">
    <w15:presenceInfo w15:providerId="Windows Live" w15:userId="41745ff6bfef4c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80"/>
  <w:displayBackgroundShape/>
  <w:printFractionalCharacterWidth/>
  <w:embedSystemFonts/>
  <w:bordersDoNotSurroundHeader/>
  <w:bordersDoNotSurroundFooter/>
  <w:hideSpellingErrors/>
  <w:proofState w:spelling="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108"/>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0B"/>
    <w:rsid w:val="00000DBE"/>
    <w:rsid w:val="00000E4B"/>
    <w:rsid w:val="00000EFA"/>
    <w:rsid w:val="0000139E"/>
    <w:rsid w:val="000013D3"/>
    <w:rsid w:val="00001A02"/>
    <w:rsid w:val="00002520"/>
    <w:rsid w:val="00002603"/>
    <w:rsid w:val="000028EB"/>
    <w:rsid w:val="00002D35"/>
    <w:rsid w:val="00003254"/>
    <w:rsid w:val="00004418"/>
    <w:rsid w:val="00004D47"/>
    <w:rsid w:val="00004D61"/>
    <w:rsid w:val="00004D93"/>
    <w:rsid w:val="00004EDB"/>
    <w:rsid w:val="000051B8"/>
    <w:rsid w:val="0000552C"/>
    <w:rsid w:val="000055A9"/>
    <w:rsid w:val="00005D17"/>
    <w:rsid w:val="00006500"/>
    <w:rsid w:val="000077AD"/>
    <w:rsid w:val="000105A9"/>
    <w:rsid w:val="00010CA3"/>
    <w:rsid w:val="00010D33"/>
    <w:rsid w:val="0001187D"/>
    <w:rsid w:val="00011EE0"/>
    <w:rsid w:val="000124BC"/>
    <w:rsid w:val="000125EB"/>
    <w:rsid w:val="00012900"/>
    <w:rsid w:val="00012AA3"/>
    <w:rsid w:val="00012E13"/>
    <w:rsid w:val="00013220"/>
    <w:rsid w:val="00013D48"/>
    <w:rsid w:val="00014555"/>
    <w:rsid w:val="000146AD"/>
    <w:rsid w:val="00014F22"/>
    <w:rsid w:val="00015C12"/>
    <w:rsid w:val="00015E94"/>
    <w:rsid w:val="00016831"/>
    <w:rsid w:val="00016857"/>
    <w:rsid w:val="0001692A"/>
    <w:rsid w:val="00016992"/>
    <w:rsid w:val="000172F0"/>
    <w:rsid w:val="00017876"/>
    <w:rsid w:val="000179FF"/>
    <w:rsid w:val="00020BF4"/>
    <w:rsid w:val="000214F1"/>
    <w:rsid w:val="00021BA6"/>
    <w:rsid w:val="0002230C"/>
    <w:rsid w:val="0002251E"/>
    <w:rsid w:val="0002292F"/>
    <w:rsid w:val="00022C31"/>
    <w:rsid w:val="00022D22"/>
    <w:rsid w:val="000230CB"/>
    <w:rsid w:val="000233BE"/>
    <w:rsid w:val="0002406D"/>
    <w:rsid w:val="000240DF"/>
    <w:rsid w:val="00024160"/>
    <w:rsid w:val="000241E6"/>
    <w:rsid w:val="0002484C"/>
    <w:rsid w:val="00024F49"/>
    <w:rsid w:val="00025171"/>
    <w:rsid w:val="000252CB"/>
    <w:rsid w:val="000255E9"/>
    <w:rsid w:val="00025C53"/>
    <w:rsid w:val="00025EE8"/>
    <w:rsid w:val="000266A6"/>
    <w:rsid w:val="00026F02"/>
    <w:rsid w:val="00027660"/>
    <w:rsid w:val="00027B1C"/>
    <w:rsid w:val="0003038E"/>
    <w:rsid w:val="000306EC"/>
    <w:rsid w:val="0003077A"/>
    <w:rsid w:val="00030C4D"/>
    <w:rsid w:val="00030D31"/>
    <w:rsid w:val="000316EA"/>
    <w:rsid w:val="000318BB"/>
    <w:rsid w:val="00031951"/>
    <w:rsid w:val="00031DC0"/>
    <w:rsid w:val="00032488"/>
    <w:rsid w:val="00032964"/>
    <w:rsid w:val="00032A3C"/>
    <w:rsid w:val="00032EC3"/>
    <w:rsid w:val="00033340"/>
    <w:rsid w:val="00033397"/>
    <w:rsid w:val="00033417"/>
    <w:rsid w:val="00033FD8"/>
    <w:rsid w:val="00034778"/>
    <w:rsid w:val="00034B24"/>
    <w:rsid w:val="00035C32"/>
    <w:rsid w:val="000360FE"/>
    <w:rsid w:val="000364FD"/>
    <w:rsid w:val="000367DE"/>
    <w:rsid w:val="00036C59"/>
    <w:rsid w:val="00036E3F"/>
    <w:rsid w:val="000372BE"/>
    <w:rsid w:val="0003730D"/>
    <w:rsid w:val="000379E4"/>
    <w:rsid w:val="00037A1C"/>
    <w:rsid w:val="00037F98"/>
    <w:rsid w:val="00040095"/>
    <w:rsid w:val="000401EB"/>
    <w:rsid w:val="0004088E"/>
    <w:rsid w:val="0004196D"/>
    <w:rsid w:val="000425C5"/>
    <w:rsid w:val="000425DD"/>
    <w:rsid w:val="00042698"/>
    <w:rsid w:val="0004284D"/>
    <w:rsid w:val="0004322B"/>
    <w:rsid w:val="000439EF"/>
    <w:rsid w:val="00043C4B"/>
    <w:rsid w:val="00043CF2"/>
    <w:rsid w:val="00044623"/>
    <w:rsid w:val="000451A3"/>
    <w:rsid w:val="000451FB"/>
    <w:rsid w:val="000452B2"/>
    <w:rsid w:val="000466FD"/>
    <w:rsid w:val="000470ED"/>
    <w:rsid w:val="000477E1"/>
    <w:rsid w:val="00050F9A"/>
    <w:rsid w:val="00051834"/>
    <w:rsid w:val="00051A04"/>
    <w:rsid w:val="000520DB"/>
    <w:rsid w:val="000522C5"/>
    <w:rsid w:val="00052633"/>
    <w:rsid w:val="00052739"/>
    <w:rsid w:val="00052B84"/>
    <w:rsid w:val="00052B90"/>
    <w:rsid w:val="00053035"/>
    <w:rsid w:val="000530C0"/>
    <w:rsid w:val="0005344D"/>
    <w:rsid w:val="000547E3"/>
    <w:rsid w:val="00054A22"/>
    <w:rsid w:val="0005547E"/>
    <w:rsid w:val="0005567B"/>
    <w:rsid w:val="00055CE0"/>
    <w:rsid w:val="000565CA"/>
    <w:rsid w:val="00056D33"/>
    <w:rsid w:val="00056E2E"/>
    <w:rsid w:val="000573C6"/>
    <w:rsid w:val="0005761E"/>
    <w:rsid w:val="00057786"/>
    <w:rsid w:val="00057913"/>
    <w:rsid w:val="0006023E"/>
    <w:rsid w:val="00060286"/>
    <w:rsid w:val="000603BA"/>
    <w:rsid w:val="0006062B"/>
    <w:rsid w:val="000609A8"/>
    <w:rsid w:val="00060AF5"/>
    <w:rsid w:val="00060EB4"/>
    <w:rsid w:val="0006179D"/>
    <w:rsid w:val="00061B75"/>
    <w:rsid w:val="00062023"/>
    <w:rsid w:val="000622A4"/>
    <w:rsid w:val="00062D72"/>
    <w:rsid w:val="00063318"/>
    <w:rsid w:val="0006499E"/>
    <w:rsid w:val="00064EC5"/>
    <w:rsid w:val="000655A6"/>
    <w:rsid w:val="00065C74"/>
    <w:rsid w:val="000665C5"/>
    <w:rsid w:val="00067253"/>
    <w:rsid w:val="00067A22"/>
    <w:rsid w:val="00067BF8"/>
    <w:rsid w:val="00070225"/>
    <w:rsid w:val="0007022A"/>
    <w:rsid w:val="000704E9"/>
    <w:rsid w:val="0007205F"/>
    <w:rsid w:val="00072414"/>
    <w:rsid w:val="000724F4"/>
    <w:rsid w:val="00072CED"/>
    <w:rsid w:val="00072F42"/>
    <w:rsid w:val="00073C95"/>
    <w:rsid w:val="00073CE6"/>
    <w:rsid w:val="00074830"/>
    <w:rsid w:val="00074CA3"/>
    <w:rsid w:val="00075100"/>
    <w:rsid w:val="00075451"/>
    <w:rsid w:val="00075484"/>
    <w:rsid w:val="0007577B"/>
    <w:rsid w:val="000757EE"/>
    <w:rsid w:val="0007641C"/>
    <w:rsid w:val="00076A72"/>
    <w:rsid w:val="000770EF"/>
    <w:rsid w:val="00077939"/>
    <w:rsid w:val="00077EFB"/>
    <w:rsid w:val="00080381"/>
    <w:rsid w:val="00080512"/>
    <w:rsid w:val="000808A6"/>
    <w:rsid w:val="00080F21"/>
    <w:rsid w:val="0008146D"/>
    <w:rsid w:val="0008154E"/>
    <w:rsid w:val="0008191F"/>
    <w:rsid w:val="00081D1E"/>
    <w:rsid w:val="00081DBB"/>
    <w:rsid w:val="0008207A"/>
    <w:rsid w:val="000829A9"/>
    <w:rsid w:val="0008307C"/>
    <w:rsid w:val="000834DD"/>
    <w:rsid w:val="00083911"/>
    <w:rsid w:val="00083920"/>
    <w:rsid w:val="000839B8"/>
    <w:rsid w:val="00085B6D"/>
    <w:rsid w:val="0008617D"/>
    <w:rsid w:val="00086219"/>
    <w:rsid w:val="00086969"/>
    <w:rsid w:val="0008742D"/>
    <w:rsid w:val="000874DE"/>
    <w:rsid w:val="00090E17"/>
    <w:rsid w:val="00090F2F"/>
    <w:rsid w:val="000915B8"/>
    <w:rsid w:val="00091AF8"/>
    <w:rsid w:val="00092266"/>
    <w:rsid w:val="00092783"/>
    <w:rsid w:val="0009285D"/>
    <w:rsid w:val="00092F9E"/>
    <w:rsid w:val="000935E0"/>
    <w:rsid w:val="00093868"/>
    <w:rsid w:val="00093EB9"/>
    <w:rsid w:val="00094096"/>
    <w:rsid w:val="000945DD"/>
    <w:rsid w:val="000946D4"/>
    <w:rsid w:val="00094BD3"/>
    <w:rsid w:val="00094C25"/>
    <w:rsid w:val="000960D6"/>
    <w:rsid w:val="000962DC"/>
    <w:rsid w:val="000963FC"/>
    <w:rsid w:val="0009664E"/>
    <w:rsid w:val="000967AA"/>
    <w:rsid w:val="000969FF"/>
    <w:rsid w:val="00096E5B"/>
    <w:rsid w:val="00097154"/>
    <w:rsid w:val="00097497"/>
    <w:rsid w:val="00097B7A"/>
    <w:rsid w:val="000A0672"/>
    <w:rsid w:val="000A0D2D"/>
    <w:rsid w:val="000A1872"/>
    <w:rsid w:val="000A2579"/>
    <w:rsid w:val="000A26BE"/>
    <w:rsid w:val="000A2F64"/>
    <w:rsid w:val="000A306B"/>
    <w:rsid w:val="000A3291"/>
    <w:rsid w:val="000A3745"/>
    <w:rsid w:val="000A486F"/>
    <w:rsid w:val="000A5494"/>
    <w:rsid w:val="000A6379"/>
    <w:rsid w:val="000A70F0"/>
    <w:rsid w:val="000A7A75"/>
    <w:rsid w:val="000A7C4C"/>
    <w:rsid w:val="000B027A"/>
    <w:rsid w:val="000B05DA"/>
    <w:rsid w:val="000B0620"/>
    <w:rsid w:val="000B0EC7"/>
    <w:rsid w:val="000B1540"/>
    <w:rsid w:val="000B19C3"/>
    <w:rsid w:val="000B1BEB"/>
    <w:rsid w:val="000B1E95"/>
    <w:rsid w:val="000B1F68"/>
    <w:rsid w:val="000B2423"/>
    <w:rsid w:val="000B2439"/>
    <w:rsid w:val="000B2E2B"/>
    <w:rsid w:val="000B3265"/>
    <w:rsid w:val="000B3DD7"/>
    <w:rsid w:val="000B41DF"/>
    <w:rsid w:val="000B4B9C"/>
    <w:rsid w:val="000B4E81"/>
    <w:rsid w:val="000B54EF"/>
    <w:rsid w:val="000B62B2"/>
    <w:rsid w:val="000B64CD"/>
    <w:rsid w:val="000B671D"/>
    <w:rsid w:val="000C08C4"/>
    <w:rsid w:val="000C0D30"/>
    <w:rsid w:val="000C16EE"/>
    <w:rsid w:val="000C19F1"/>
    <w:rsid w:val="000C1B0D"/>
    <w:rsid w:val="000C1F15"/>
    <w:rsid w:val="000C242E"/>
    <w:rsid w:val="000C3BFB"/>
    <w:rsid w:val="000C3C98"/>
    <w:rsid w:val="000C459D"/>
    <w:rsid w:val="000C47C3"/>
    <w:rsid w:val="000C48B8"/>
    <w:rsid w:val="000C4BB4"/>
    <w:rsid w:val="000C5567"/>
    <w:rsid w:val="000C5F42"/>
    <w:rsid w:val="000C61EC"/>
    <w:rsid w:val="000C65B9"/>
    <w:rsid w:val="000C6A93"/>
    <w:rsid w:val="000C6F27"/>
    <w:rsid w:val="000C7B3C"/>
    <w:rsid w:val="000C7F9C"/>
    <w:rsid w:val="000D06CF"/>
    <w:rsid w:val="000D11A5"/>
    <w:rsid w:val="000D174E"/>
    <w:rsid w:val="000D19B6"/>
    <w:rsid w:val="000D3DED"/>
    <w:rsid w:val="000D3FEE"/>
    <w:rsid w:val="000D4284"/>
    <w:rsid w:val="000D4F75"/>
    <w:rsid w:val="000D58AB"/>
    <w:rsid w:val="000D5936"/>
    <w:rsid w:val="000D5BC0"/>
    <w:rsid w:val="000D6511"/>
    <w:rsid w:val="000D67D6"/>
    <w:rsid w:val="000D6840"/>
    <w:rsid w:val="000D74EC"/>
    <w:rsid w:val="000D78CC"/>
    <w:rsid w:val="000D7A1B"/>
    <w:rsid w:val="000E0BD6"/>
    <w:rsid w:val="000E10D0"/>
    <w:rsid w:val="000E14A0"/>
    <w:rsid w:val="000E1518"/>
    <w:rsid w:val="000E1EF3"/>
    <w:rsid w:val="000E28DF"/>
    <w:rsid w:val="000E298C"/>
    <w:rsid w:val="000E328F"/>
    <w:rsid w:val="000E3B60"/>
    <w:rsid w:val="000E455A"/>
    <w:rsid w:val="000E552E"/>
    <w:rsid w:val="000E556A"/>
    <w:rsid w:val="000E5579"/>
    <w:rsid w:val="000E55D8"/>
    <w:rsid w:val="000E5BFE"/>
    <w:rsid w:val="000E5ECF"/>
    <w:rsid w:val="000E6051"/>
    <w:rsid w:val="000E649F"/>
    <w:rsid w:val="000F0256"/>
    <w:rsid w:val="000F0561"/>
    <w:rsid w:val="000F088A"/>
    <w:rsid w:val="000F0A0D"/>
    <w:rsid w:val="000F0B66"/>
    <w:rsid w:val="000F1520"/>
    <w:rsid w:val="000F15B6"/>
    <w:rsid w:val="000F1BF7"/>
    <w:rsid w:val="000F1DE8"/>
    <w:rsid w:val="000F2117"/>
    <w:rsid w:val="000F25F7"/>
    <w:rsid w:val="000F272D"/>
    <w:rsid w:val="000F2B12"/>
    <w:rsid w:val="000F2E28"/>
    <w:rsid w:val="000F326C"/>
    <w:rsid w:val="000F3BB5"/>
    <w:rsid w:val="000F44BB"/>
    <w:rsid w:val="000F46AF"/>
    <w:rsid w:val="000F4E9B"/>
    <w:rsid w:val="000F4F4B"/>
    <w:rsid w:val="000F586B"/>
    <w:rsid w:val="000F62F2"/>
    <w:rsid w:val="000F651D"/>
    <w:rsid w:val="000F6577"/>
    <w:rsid w:val="000F66B8"/>
    <w:rsid w:val="000F74CE"/>
    <w:rsid w:val="000F74FC"/>
    <w:rsid w:val="00100218"/>
    <w:rsid w:val="00101C4B"/>
    <w:rsid w:val="00102A37"/>
    <w:rsid w:val="0010305B"/>
    <w:rsid w:val="00103375"/>
    <w:rsid w:val="0010363A"/>
    <w:rsid w:val="001041BD"/>
    <w:rsid w:val="001046EC"/>
    <w:rsid w:val="00104950"/>
    <w:rsid w:val="00104CA6"/>
    <w:rsid w:val="00104D11"/>
    <w:rsid w:val="0010514D"/>
    <w:rsid w:val="00105E97"/>
    <w:rsid w:val="0010603F"/>
    <w:rsid w:val="00106348"/>
    <w:rsid w:val="00106AAD"/>
    <w:rsid w:val="00106B0B"/>
    <w:rsid w:val="00106B10"/>
    <w:rsid w:val="00106C23"/>
    <w:rsid w:val="001071D8"/>
    <w:rsid w:val="001074F8"/>
    <w:rsid w:val="001076DA"/>
    <w:rsid w:val="0010788B"/>
    <w:rsid w:val="00107A87"/>
    <w:rsid w:val="00107D2E"/>
    <w:rsid w:val="0011107B"/>
    <w:rsid w:val="00111509"/>
    <w:rsid w:val="0011221D"/>
    <w:rsid w:val="00112559"/>
    <w:rsid w:val="00112E44"/>
    <w:rsid w:val="00113058"/>
    <w:rsid w:val="00113570"/>
    <w:rsid w:val="00114F6B"/>
    <w:rsid w:val="00114FEC"/>
    <w:rsid w:val="001154DE"/>
    <w:rsid w:val="0011595F"/>
    <w:rsid w:val="001161B5"/>
    <w:rsid w:val="0011622C"/>
    <w:rsid w:val="00116ABE"/>
    <w:rsid w:val="00116E15"/>
    <w:rsid w:val="00117036"/>
    <w:rsid w:val="0011726B"/>
    <w:rsid w:val="00117801"/>
    <w:rsid w:val="00117DC9"/>
    <w:rsid w:val="00117EA6"/>
    <w:rsid w:val="00117FE7"/>
    <w:rsid w:val="0012073F"/>
    <w:rsid w:val="001209B5"/>
    <w:rsid w:val="00121A6F"/>
    <w:rsid w:val="00121BB5"/>
    <w:rsid w:val="00121E00"/>
    <w:rsid w:val="001225FF"/>
    <w:rsid w:val="00122892"/>
    <w:rsid w:val="00122CED"/>
    <w:rsid w:val="0012368C"/>
    <w:rsid w:val="00123C9D"/>
    <w:rsid w:val="0012443E"/>
    <w:rsid w:val="0012578B"/>
    <w:rsid w:val="001260A2"/>
    <w:rsid w:val="00126CCF"/>
    <w:rsid w:val="00126D31"/>
    <w:rsid w:val="00126D80"/>
    <w:rsid w:val="00126F2E"/>
    <w:rsid w:val="001270FB"/>
    <w:rsid w:val="00127594"/>
    <w:rsid w:val="0012759E"/>
    <w:rsid w:val="00127A2D"/>
    <w:rsid w:val="00127B04"/>
    <w:rsid w:val="00127CCD"/>
    <w:rsid w:val="00130DC2"/>
    <w:rsid w:val="001312EC"/>
    <w:rsid w:val="00131ACC"/>
    <w:rsid w:val="001325F6"/>
    <w:rsid w:val="00132B71"/>
    <w:rsid w:val="00133525"/>
    <w:rsid w:val="00133BB7"/>
    <w:rsid w:val="00134077"/>
    <w:rsid w:val="00134642"/>
    <w:rsid w:val="00134783"/>
    <w:rsid w:val="001347F8"/>
    <w:rsid w:val="001348E5"/>
    <w:rsid w:val="00134C61"/>
    <w:rsid w:val="00134DC9"/>
    <w:rsid w:val="00134EDD"/>
    <w:rsid w:val="00135082"/>
    <w:rsid w:val="001357D2"/>
    <w:rsid w:val="00135977"/>
    <w:rsid w:val="00135C16"/>
    <w:rsid w:val="00135FDD"/>
    <w:rsid w:val="0013652C"/>
    <w:rsid w:val="001372E7"/>
    <w:rsid w:val="001377CC"/>
    <w:rsid w:val="00137972"/>
    <w:rsid w:val="00137AC7"/>
    <w:rsid w:val="00137C8A"/>
    <w:rsid w:val="00140094"/>
    <w:rsid w:val="00140FB1"/>
    <w:rsid w:val="0014179F"/>
    <w:rsid w:val="00141AD6"/>
    <w:rsid w:val="00141CAD"/>
    <w:rsid w:val="00142349"/>
    <w:rsid w:val="0014248A"/>
    <w:rsid w:val="00142F16"/>
    <w:rsid w:val="00144B06"/>
    <w:rsid w:val="00144C1C"/>
    <w:rsid w:val="00146167"/>
    <w:rsid w:val="001473A9"/>
    <w:rsid w:val="00147456"/>
    <w:rsid w:val="00147959"/>
    <w:rsid w:val="00147BD0"/>
    <w:rsid w:val="00147D40"/>
    <w:rsid w:val="00147D4D"/>
    <w:rsid w:val="00147E6B"/>
    <w:rsid w:val="001507C6"/>
    <w:rsid w:val="0015204C"/>
    <w:rsid w:val="001531C3"/>
    <w:rsid w:val="00153A9B"/>
    <w:rsid w:val="00153FC0"/>
    <w:rsid w:val="00155446"/>
    <w:rsid w:val="00156A45"/>
    <w:rsid w:val="00156CFC"/>
    <w:rsid w:val="001572AB"/>
    <w:rsid w:val="0015740C"/>
    <w:rsid w:val="001575A2"/>
    <w:rsid w:val="0016028D"/>
    <w:rsid w:val="00160CB8"/>
    <w:rsid w:val="00160CFA"/>
    <w:rsid w:val="0016108E"/>
    <w:rsid w:val="00161397"/>
    <w:rsid w:val="001614CC"/>
    <w:rsid w:val="00161969"/>
    <w:rsid w:val="00161D5D"/>
    <w:rsid w:val="00162144"/>
    <w:rsid w:val="00162239"/>
    <w:rsid w:val="001623BE"/>
    <w:rsid w:val="00163138"/>
    <w:rsid w:val="001636A6"/>
    <w:rsid w:val="00163EA1"/>
    <w:rsid w:val="001645A8"/>
    <w:rsid w:val="0016468E"/>
    <w:rsid w:val="00164F21"/>
    <w:rsid w:val="00164F7A"/>
    <w:rsid w:val="001654C4"/>
    <w:rsid w:val="00165B8C"/>
    <w:rsid w:val="00165C3A"/>
    <w:rsid w:val="001674DC"/>
    <w:rsid w:val="00167A6B"/>
    <w:rsid w:val="001703E5"/>
    <w:rsid w:val="0017074A"/>
    <w:rsid w:val="00170B07"/>
    <w:rsid w:val="00171F50"/>
    <w:rsid w:val="00172A58"/>
    <w:rsid w:val="00172B4B"/>
    <w:rsid w:val="00172E38"/>
    <w:rsid w:val="00172FD1"/>
    <w:rsid w:val="001731F0"/>
    <w:rsid w:val="0017333F"/>
    <w:rsid w:val="00173445"/>
    <w:rsid w:val="00173FFE"/>
    <w:rsid w:val="0017452F"/>
    <w:rsid w:val="00174564"/>
    <w:rsid w:val="00174C01"/>
    <w:rsid w:val="00175549"/>
    <w:rsid w:val="00175F22"/>
    <w:rsid w:val="001760B3"/>
    <w:rsid w:val="0017620B"/>
    <w:rsid w:val="00176631"/>
    <w:rsid w:val="00176CF8"/>
    <w:rsid w:val="00176D8E"/>
    <w:rsid w:val="00176FB4"/>
    <w:rsid w:val="00177322"/>
    <w:rsid w:val="00177905"/>
    <w:rsid w:val="00177B31"/>
    <w:rsid w:val="00180491"/>
    <w:rsid w:val="00180668"/>
    <w:rsid w:val="00180720"/>
    <w:rsid w:val="00180955"/>
    <w:rsid w:val="0018194A"/>
    <w:rsid w:val="00181AC3"/>
    <w:rsid w:val="00181FEA"/>
    <w:rsid w:val="001821FE"/>
    <w:rsid w:val="00182274"/>
    <w:rsid w:val="00182399"/>
    <w:rsid w:val="00182478"/>
    <w:rsid w:val="0018254D"/>
    <w:rsid w:val="0018273F"/>
    <w:rsid w:val="00182914"/>
    <w:rsid w:val="00182C18"/>
    <w:rsid w:val="00182D1F"/>
    <w:rsid w:val="00182EE8"/>
    <w:rsid w:val="001835AD"/>
    <w:rsid w:val="001838C8"/>
    <w:rsid w:val="0018412C"/>
    <w:rsid w:val="001845AF"/>
    <w:rsid w:val="0018605B"/>
    <w:rsid w:val="00186108"/>
    <w:rsid w:val="0018674F"/>
    <w:rsid w:val="00186A0E"/>
    <w:rsid w:val="00186C14"/>
    <w:rsid w:val="00186C8F"/>
    <w:rsid w:val="00186E16"/>
    <w:rsid w:val="00186F4F"/>
    <w:rsid w:val="0018706C"/>
    <w:rsid w:val="00190063"/>
    <w:rsid w:val="001903DC"/>
    <w:rsid w:val="00190CF8"/>
    <w:rsid w:val="00190E13"/>
    <w:rsid w:val="00191A92"/>
    <w:rsid w:val="00191B40"/>
    <w:rsid w:val="00191BA3"/>
    <w:rsid w:val="001920F5"/>
    <w:rsid w:val="0019254A"/>
    <w:rsid w:val="001926D5"/>
    <w:rsid w:val="00192BAE"/>
    <w:rsid w:val="00192E22"/>
    <w:rsid w:val="001936BE"/>
    <w:rsid w:val="00193703"/>
    <w:rsid w:val="0019502D"/>
    <w:rsid w:val="0019514E"/>
    <w:rsid w:val="001956F0"/>
    <w:rsid w:val="00196396"/>
    <w:rsid w:val="0019699B"/>
    <w:rsid w:val="00196E0B"/>
    <w:rsid w:val="00197191"/>
    <w:rsid w:val="0019776D"/>
    <w:rsid w:val="00197831"/>
    <w:rsid w:val="00197C3C"/>
    <w:rsid w:val="00197F3D"/>
    <w:rsid w:val="001A01C4"/>
    <w:rsid w:val="001A032C"/>
    <w:rsid w:val="001A0A36"/>
    <w:rsid w:val="001A1457"/>
    <w:rsid w:val="001A19DF"/>
    <w:rsid w:val="001A2BAC"/>
    <w:rsid w:val="001A2C2A"/>
    <w:rsid w:val="001A3254"/>
    <w:rsid w:val="001A3631"/>
    <w:rsid w:val="001A37BB"/>
    <w:rsid w:val="001A3C4C"/>
    <w:rsid w:val="001A3C98"/>
    <w:rsid w:val="001A3C99"/>
    <w:rsid w:val="001A3DC5"/>
    <w:rsid w:val="001A3FF7"/>
    <w:rsid w:val="001A4776"/>
    <w:rsid w:val="001A4C42"/>
    <w:rsid w:val="001A4F37"/>
    <w:rsid w:val="001A5B2D"/>
    <w:rsid w:val="001A6045"/>
    <w:rsid w:val="001A6BA5"/>
    <w:rsid w:val="001A7420"/>
    <w:rsid w:val="001A78D3"/>
    <w:rsid w:val="001B0116"/>
    <w:rsid w:val="001B0537"/>
    <w:rsid w:val="001B0DB8"/>
    <w:rsid w:val="001B0DDC"/>
    <w:rsid w:val="001B1800"/>
    <w:rsid w:val="001B1843"/>
    <w:rsid w:val="001B1ABE"/>
    <w:rsid w:val="001B1E03"/>
    <w:rsid w:val="001B20EE"/>
    <w:rsid w:val="001B242E"/>
    <w:rsid w:val="001B2545"/>
    <w:rsid w:val="001B2C9B"/>
    <w:rsid w:val="001B2ED7"/>
    <w:rsid w:val="001B421A"/>
    <w:rsid w:val="001B47FD"/>
    <w:rsid w:val="001B4ADD"/>
    <w:rsid w:val="001B5236"/>
    <w:rsid w:val="001B55AC"/>
    <w:rsid w:val="001B5792"/>
    <w:rsid w:val="001B5A4B"/>
    <w:rsid w:val="001B6637"/>
    <w:rsid w:val="001B6679"/>
    <w:rsid w:val="001B6748"/>
    <w:rsid w:val="001B69D3"/>
    <w:rsid w:val="001B6F0A"/>
    <w:rsid w:val="001B7BF0"/>
    <w:rsid w:val="001B7C2B"/>
    <w:rsid w:val="001C025B"/>
    <w:rsid w:val="001C0F7E"/>
    <w:rsid w:val="001C109A"/>
    <w:rsid w:val="001C152C"/>
    <w:rsid w:val="001C19B5"/>
    <w:rsid w:val="001C21C3"/>
    <w:rsid w:val="001C2509"/>
    <w:rsid w:val="001C2A70"/>
    <w:rsid w:val="001C30FA"/>
    <w:rsid w:val="001C3592"/>
    <w:rsid w:val="001C35B4"/>
    <w:rsid w:val="001C3657"/>
    <w:rsid w:val="001C43B1"/>
    <w:rsid w:val="001C45D5"/>
    <w:rsid w:val="001C46EA"/>
    <w:rsid w:val="001C47A7"/>
    <w:rsid w:val="001C4B28"/>
    <w:rsid w:val="001C4C5D"/>
    <w:rsid w:val="001C4D94"/>
    <w:rsid w:val="001C4E14"/>
    <w:rsid w:val="001C4EE1"/>
    <w:rsid w:val="001C6425"/>
    <w:rsid w:val="001C6680"/>
    <w:rsid w:val="001C6941"/>
    <w:rsid w:val="001C6C25"/>
    <w:rsid w:val="001C74B1"/>
    <w:rsid w:val="001C766F"/>
    <w:rsid w:val="001D02C2"/>
    <w:rsid w:val="001D033B"/>
    <w:rsid w:val="001D0776"/>
    <w:rsid w:val="001D0C22"/>
    <w:rsid w:val="001D0F10"/>
    <w:rsid w:val="001D0F86"/>
    <w:rsid w:val="001D114C"/>
    <w:rsid w:val="001D1BFE"/>
    <w:rsid w:val="001D1FCC"/>
    <w:rsid w:val="001D290E"/>
    <w:rsid w:val="001D2FB7"/>
    <w:rsid w:val="001D3A86"/>
    <w:rsid w:val="001D3AEF"/>
    <w:rsid w:val="001D445A"/>
    <w:rsid w:val="001D4682"/>
    <w:rsid w:val="001D4DF3"/>
    <w:rsid w:val="001D5060"/>
    <w:rsid w:val="001D5339"/>
    <w:rsid w:val="001D5A88"/>
    <w:rsid w:val="001D5EB0"/>
    <w:rsid w:val="001D6152"/>
    <w:rsid w:val="001D685B"/>
    <w:rsid w:val="001D6A53"/>
    <w:rsid w:val="001D6AA3"/>
    <w:rsid w:val="001D6E65"/>
    <w:rsid w:val="001D70AF"/>
    <w:rsid w:val="001D70BD"/>
    <w:rsid w:val="001D74BB"/>
    <w:rsid w:val="001D78D0"/>
    <w:rsid w:val="001D7C92"/>
    <w:rsid w:val="001E0557"/>
    <w:rsid w:val="001E170E"/>
    <w:rsid w:val="001E1850"/>
    <w:rsid w:val="001E1C97"/>
    <w:rsid w:val="001E2186"/>
    <w:rsid w:val="001E23D1"/>
    <w:rsid w:val="001E2663"/>
    <w:rsid w:val="001E2A72"/>
    <w:rsid w:val="001E2F31"/>
    <w:rsid w:val="001E3079"/>
    <w:rsid w:val="001E3729"/>
    <w:rsid w:val="001E3E01"/>
    <w:rsid w:val="001E409A"/>
    <w:rsid w:val="001E45C9"/>
    <w:rsid w:val="001E48A4"/>
    <w:rsid w:val="001E494B"/>
    <w:rsid w:val="001E4D11"/>
    <w:rsid w:val="001E4DE0"/>
    <w:rsid w:val="001E5360"/>
    <w:rsid w:val="001E62C2"/>
    <w:rsid w:val="001E6B10"/>
    <w:rsid w:val="001E6B39"/>
    <w:rsid w:val="001E7005"/>
    <w:rsid w:val="001E7E47"/>
    <w:rsid w:val="001F0C1D"/>
    <w:rsid w:val="001F1132"/>
    <w:rsid w:val="001F1526"/>
    <w:rsid w:val="001F168B"/>
    <w:rsid w:val="001F33E6"/>
    <w:rsid w:val="001F3F38"/>
    <w:rsid w:val="001F4FBC"/>
    <w:rsid w:val="001F5038"/>
    <w:rsid w:val="001F5A2F"/>
    <w:rsid w:val="001F5AF8"/>
    <w:rsid w:val="001F5B57"/>
    <w:rsid w:val="001F5C22"/>
    <w:rsid w:val="001F5DD4"/>
    <w:rsid w:val="001F6881"/>
    <w:rsid w:val="001F6F8A"/>
    <w:rsid w:val="001F71E3"/>
    <w:rsid w:val="001F7A11"/>
    <w:rsid w:val="001F7AED"/>
    <w:rsid w:val="001F7D15"/>
    <w:rsid w:val="001F7D1A"/>
    <w:rsid w:val="001F7D9A"/>
    <w:rsid w:val="002000D4"/>
    <w:rsid w:val="002001AF"/>
    <w:rsid w:val="0020083A"/>
    <w:rsid w:val="002009BC"/>
    <w:rsid w:val="002009C4"/>
    <w:rsid w:val="002011B4"/>
    <w:rsid w:val="002011C6"/>
    <w:rsid w:val="002015BC"/>
    <w:rsid w:val="00201F92"/>
    <w:rsid w:val="002025A1"/>
    <w:rsid w:val="00202891"/>
    <w:rsid w:val="00202A06"/>
    <w:rsid w:val="00202AD6"/>
    <w:rsid w:val="0020344D"/>
    <w:rsid w:val="00203FF5"/>
    <w:rsid w:val="002054E5"/>
    <w:rsid w:val="0020571B"/>
    <w:rsid w:val="002057D9"/>
    <w:rsid w:val="0020587A"/>
    <w:rsid w:val="002059DB"/>
    <w:rsid w:val="00205CFA"/>
    <w:rsid w:val="00206302"/>
    <w:rsid w:val="0020697B"/>
    <w:rsid w:val="00207A3C"/>
    <w:rsid w:val="002104D0"/>
    <w:rsid w:val="002107EC"/>
    <w:rsid w:val="002107EE"/>
    <w:rsid w:val="002108F3"/>
    <w:rsid w:val="0021107D"/>
    <w:rsid w:val="00211164"/>
    <w:rsid w:val="00212E6C"/>
    <w:rsid w:val="0021304C"/>
    <w:rsid w:val="00214015"/>
    <w:rsid w:val="00214364"/>
    <w:rsid w:val="002144D3"/>
    <w:rsid w:val="0021450B"/>
    <w:rsid w:val="00214779"/>
    <w:rsid w:val="0021486D"/>
    <w:rsid w:val="00215485"/>
    <w:rsid w:val="002158E2"/>
    <w:rsid w:val="00215D2C"/>
    <w:rsid w:val="00215ECC"/>
    <w:rsid w:val="0021682E"/>
    <w:rsid w:val="00217549"/>
    <w:rsid w:val="00217A84"/>
    <w:rsid w:val="00217B2C"/>
    <w:rsid w:val="00221F81"/>
    <w:rsid w:val="0022217B"/>
    <w:rsid w:val="00222204"/>
    <w:rsid w:val="00223629"/>
    <w:rsid w:val="002239CF"/>
    <w:rsid w:val="00223D0B"/>
    <w:rsid w:val="00223D64"/>
    <w:rsid w:val="002241C5"/>
    <w:rsid w:val="002243BC"/>
    <w:rsid w:val="00224B97"/>
    <w:rsid w:val="00225BD6"/>
    <w:rsid w:val="00225CF7"/>
    <w:rsid w:val="002261EA"/>
    <w:rsid w:val="002272BF"/>
    <w:rsid w:val="00227946"/>
    <w:rsid w:val="00227DCD"/>
    <w:rsid w:val="00230250"/>
    <w:rsid w:val="0023070F"/>
    <w:rsid w:val="00230F50"/>
    <w:rsid w:val="002311C9"/>
    <w:rsid w:val="002314D1"/>
    <w:rsid w:val="002315BC"/>
    <w:rsid w:val="00231BD2"/>
    <w:rsid w:val="002328BB"/>
    <w:rsid w:val="002328DC"/>
    <w:rsid w:val="00232E30"/>
    <w:rsid w:val="00233E88"/>
    <w:rsid w:val="00233F9B"/>
    <w:rsid w:val="002344C7"/>
    <w:rsid w:val="002347A2"/>
    <w:rsid w:val="00234820"/>
    <w:rsid w:val="00235790"/>
    <w:rsid w:val="00236380"/>
    <w:rsid w:val="00236B88"/>
    <w:rsid w:val="00237B5E"/>
    <w:rsid w:val="002404B1"/>
    <w:rsid w:val="0024059B"/>
    <w:rsid w:val="0024077B"/>
    <w:rsid w:val="00240E54"/>
    <w:rsid w:val="00241AD6"/>
    <w:rsid w:val="00241CBC"/>
    <w:rsid w:val="002428FE"/>
    <w:rsid w:val="00242EBC"/>
    <w:rsid w:val="00243040"/>
    <w:rsid w:val="00243281"/>
    <w:rsid w:val="00243397"/>
    <w:rsid w:val="00243492"/>
    <w:rsid w:val="00243657"/>
    <w:rsid w:val="00243A3F"/>
    <w:rsid w:val="00243F22"/>
    <w:rsid w:val="00244331"/>
    <w:rsid w:val="0024486F"/>
    <w:rsid w:val="002450FC"/>
    <w:rsid w:val="002458E1"/>
    <w:rsid w:val="0024592E"/>
    <w:rsid w:val="002459F7"/>
    <w:rsid w:val="002463D8"/>
    <w:rsid w:val="00246B5D"/>
    <w:rsid w:val="002473AE"/>
    <w:rsid w:val="002473BE"/>
    <w:rsid w:val="0024740F"/>
    <w:rsid w:val="002475D9"/>
    <w:rsid w:val="00250725"/>
    <w:rsid w:val="002509C1"/>
    <w:rsid w:val="002509F0"/>
    <w:rsid w:val="0025111C"/>
    <w:rsid w:val="0025195B"/>
    <w:rsid w:val="0025221B"/>
    <w:rsid w:val="00252552"/>
    <w:rsid w:val="00252E64"/>
    <w:rsid w:val="002531FC"/>
    <w:rsid w:val="00253411"/>
    <w:rsid w:val="0025366D"/>
    <w:rsid w:val="002538AA"/>
    <w:rsid w:val="0025498D"/>
    <w:rsid w:val="00254C6E"/>
    <w:rsid w:val="00254F70"/>
    <w:rsid w:val="00255A55"/>
    <w:rsid w:val="00255D20"/>
    <w:rsid w:val="002560AF"/>
    <w:rsid w:val="00256253"/>
    <w:rsid w:val="00256397"/>
    <w:rsid w:val="0025676E"/>
    <w:rsid w:val="00256B47"/>
    <w:rsid w:val="00256C3C"/>
    <w:rsid w:val="00257461"/>
    <w:rsid w:val="00257C89"/>
    <w:rsid w:val="00257F53"/>
    <w:rsid w:val="00260579"/>
    <w:rsid w:val="002606BB"/>
    <w:rsid w:val="00261897"/>
    <w:rsid w:val="00261919"/>
    <w:rsid w:val="00261CCE"/>
    <w:rsid w:val="00261D35"/>
    <w:rsid w:val="0026204A"/>
    <w:rsid w:val="002620B2"/>
    <w:rsid w:val="002621AF"/>
    <w:rsid w:val="0026254F"/>
    <w:rsid w:val="00262A89"/>
    <w:rsid w:val="00263379"/>
    <w:rsid w:val="00263B71"/>
    <w:rsid w:val="00264C6F"/>
    <w:rsid w:val="00265242"/>
    <w:rsid w:val="002655EB"/>
    <w:rsid w:val="00265C38"/>
    <w:rsid w:val="0026603F"/>
    <w:rsid w:val="002663B7"/>
    <w:rsid w:val="002663C6"/>
    <w:rsid w:val="002663F7"/>
    <w:rsid w:val="002668EF"/>
    <w:rsid w:val="00266B6D"/>
    <w:rsid w:val="00266DCD"/>
    <w:rsid w:val="00267038"/>
    <w:rsid w:val="002673F5"/>
    <w:rsid w:val="002675F0"/>
    <w:rsid w:val="00267608"/>
    <w:rsid w:val="002709CB"/>
    <w:rsid w:val="00270DAF"/>
    <w:rsid w:val="002718BD"/>
    <w:rsid w:val="00271C01"/>
    <w:rsid w:val="00272212"/>
    <w:rsid w:val="002726D3"/>
    <w:rsid w:val="00272882"/>
    <w:rsid w:val="002731F5"/>
    <w:rsid w:val="00273CFC"/>
    <w:rsid w:val="0027480F"/>
    <w:rsid w:val="00274A5C"/>
    <w:rsid w:val="00274EC9"/>
    <w:rsid w:val="00274F2E"/>
    <w:rsid w:val="00275850"/>
    <w:rsid w:val="002766E5"/>
    <w:rsid w:val="002772FD"/>
    <w:rsid w:val="00277C4D"/>
    <w:rsid w:val="002804FF"/>
    <w:rsid w:val="002805FA"/>
    <w:rsid w:val="00280709"/>
    <w:rsid w:val="00280EEF"/>
    <w:rsid w:val="00281345"/>
    <w:rsid w:val="00281615"/>
    <w:rsid w:val="00281746"/>
    <w:rsid w:val="002817D1"/>
    <w:rsid w:val="00282051"/>
    <w:rsid w:val="00282796"/>
    <w:rsid w:val="00283221"/>
    <w:rsid w:val="00283695"/>
    <w:rsid w:val="00283C89"/>
    <w:rsid w:val="002845FB"/>
    <w:rsid w:val="0028474C"/>
    <w:rsid w:val="00284807"/>
    <w:rsid w:val="00285B12"/>
    <w:rsid w:val="00285B1A"/>
    <w:rsid w:val="0028635C"/>
    <w:rsid w:val="002866D9"/>
    <w:rsid w:val="00287592"/>
    <w:rsid w:val="0028774B"/>
    <w:rsid w:val="002905FC"/>
    <w:rsid w:val="0029089E"/>
    <w:rsid w:val="00290903"/>
    <w:rsid w:val="00290F61"/>
    <w:rsid w:val="0029110E"/>
    <w:rsid w:val="002913C3"/>
    <w:rsid w:val="0029147D"/>
    <w:rsid w:val="00292740"/>
    <w:rsid w:val="0029360C"/>
    <w:rsid w:val="00293702"/>
    <w:rsid w:val="00293D29"/>
    <w:rsid w:val="00293D50"/>
    <w:rsid w:val="00293E3A"/>
    <w:rsid w:val="002946C8"/>
    <w:rsid w:val="002955C3"/>
    <w:rsid w:val="0029573B"/>
    <w:rsid w:val="00296694"/>
    <w:rsid w:val="00296AE7"/>
    <w:rsid w:val="00296BCC"/>
    <w:rsid w:val="002A0978"/>
    <w:rsid w:val="002A133C"/>
    <w:rsid w:val="002A1E97"/>
    <w:rsid w:val="002A23C1"/>
    <w:rsid w:val="002A26C4"/>
    <w:rsid w:val="002A2A08"/>
    <w:rsid w:val="002A2F07"/>
    <w:rsid w:val="002A31BC"/>
    <w:rsid w:val="002A4295"/>
    <w:rsid w:val="002A5384"/>
    <w:rsid w:val="002A5AFB"/>
    <w:rsid w:val="002A7D05"/>
    <w:rsid w:val="002B047F"/>
    <w:rsid w:val="002B100E"/>
    <w:rsid w:val="002B10E8"/>
    <w:rsid w:val="002B1924"/>
    <w:rsid w:val="002B19D6"/>
    <w:rsid w:val="002B1DF0"/>
    <w:rsid w:val="002B22DF"/>
    <w:rsid w:val="002B28BC"/>
    <w:rsid w:val="002B3007"/>
    <w:rsid w:val="002B33AA"/>
    <w:rsid w:val="002B4618"/>
    <w:rsid w:val="002B567D"/>
    <w:rsid w:val="002B59D2"/>
    <w:rsid w:val="002B6339"/>
    <w:rsid w:val="002B743D"/>
    <w:rsid w:val="002B7CFD"/>
    <w:rsid w:val="002C1A30"/>
    <w:rsid w:val="002C1EEE"/>
    <w:rsid w:val="002C25C7"/>
    <w:rsid w:val="002C30E5"/>
    <w:rsid w:val="002C325B"/>
    <w:rsid w:val="002C37A5"/>
    <w:rsid w:val="002C3930"/>
    <w:rsid w:val="002C3D73"/>
    <w:rsid w:val="002C47C8"/>
    <w:rsid w:val="002C4BC0"/>
    <w:rsid w:val="002C4F2B"/>
    <w:rsid w:val="002C52DA"/>
    <w:rsid w:val="002C5503"/>
    <w:rsid w:val="002C5C8A"/>
    <w:rsid w:val="002C6677"/>
    <w:rsid w:val="002C6889"/>
    <w:rsid w:val="002C6B24"/>
    <w:rsid w:val="002C7047"/>
    <w:rsid w:val="002C7372"/>
    <w:rsid w:val="002C7546"/>
    <w:rsid w:val="002C7842"/>
    <w:rsid w:val="002C7C16"/>
    <w:rsid w:val="002D0105"/>
    <w:rsid w:val="002D087C"/>
    <w:rsid w:val="002D2156"/>
    <w:rsid w:val="002D2DF5"/>
    <w:rsid w:val="002D374D"/>
    <w:rsid w:val="002D3B49"/>
    <w:rsid w:val="002D3BBE"/>
    <w:rsid w:val="002D4C91"/>
    <w:rsid w:val="002D4F73"/>
    <w:rsid w:val="002D5388"/>
    <w:rsid w:val="002D5681"/>
    <w:rsid w:val="002D60DD"/>
    <w:rsid w:val="002D6353"/>
    <w:rsid w:val="002D7042"/>
    <w:rsid w:val="002D7C5B"/>
    <w:rsid w:val="002D7EC5"/>
    <w:rsid w:val="002E00EE"/>
    <w:rsid w:val="002E0CC1"/>
    <w:rsid w:val="002E0F50"/>
    <w:rsid w:val="002E1470"/>
    <w:rsid w:val="002E1E78"/>
    <w:rsid w:val="002E235C"/>
    <w:rsid w:val="002E2AD5"/>
    <w:rsid w:val="002E2E0E"/>
    <w:rsid w:val="002E30AC"/>
    <w:rsid w:val="002E3259"/>
    <w:rsid w:val="002E3464"/>
    <w:rsid w:val="002E3473"/>
    <w:rsid w:val="002E3517"/>
    <w:rsid w:val="002E3687"/>
    <w:rsid w:val="002E3ACD"/>
    <w:rsid w:val="002E3EC0"/>
    <w:rsid w:val="002E499F"/>
    <w:rsid w:val="002E5441"/>
    <w:rsid w:val="002E54A2"/>
    <w:rsid w:val="002E56B7"/>
    <w:rsid w:val="002E5D8E"/>
    <w:rsid w:val="002E6AA5"/>
    <w:rsid w:val="002E6C52"/>
    <w:rsid w:val="002E6D93"/>
    <w:rsid w:val="002E6EFE"/>
    <w:rsid w:val="002E7143"/>
    <w:rsid w:val="002E7B79"/>
    <w:rsid w:val="002F081C"/>
    <w:rsid w:val="002F0A22"/>
    <w:rsid w:val="002F0EB8"/>
    <w:rsid w:val="002F162F"/>
    <w:rsid w:val="002F25B8"/>
    <w:rsid w:val="002F270C"/>
    <w:rsid w:val="002F274A"/>
    <w:rsid w:val="002F31F4"/>
    <w:rsid w:val="002F42C0"/>
    <w:rsid w:val="002F474A"/>
    <w:rsid w:val="002F4857"/>
    <w:rsid w:val="002F48D8"/>
    <w:rsid w:val="002F50B7"/>
    <w:rsid w:val="002F5B23"/>
    <w:rsid w:val="002F6579"/>
    <w:rsid w:val="002F6839"/>
    <w:rsid w:val="002F789E"/>
    <w:rsid w:val="003000D9"/>
    <w:rsid w:val="00301A37"/>
    <w:rsid w:val="00301CB0"/>
    <w:rsid w:val="00301FA9"/>
    <w:rsid w:val="00302B88"/>
    <w:rsid w:val="00302E78"/>
    <w:rsid w:val="003031DA"/>
    <w:rsid w:val="003033CA"/>
    <w:rsid w:val="003036FD"/>
    <w:rsid w:val="003037A3"/>
    <w:rsid w:val="003051F2"/>
    <w:rsid w:val="0030657A"/>
    <w:rsid w:val="0030689F"/>
    <w:rsid w:val="00306E0F"/>
    <w:rsid w:val="00306F18"/>
    <w:rsid w:val="00307971"/>
    <w:rsid w:val="00307B37"/>
    <w:rsid w:val="00310BBF"/>
    <w:rsid w:val="00312A5A"/>
    <w:rsid w:val="00312B18"/>
    <w:rsid w:val="00312B92"/>
    <w:rsid w:val="00312F12"/>
    <w:rsid w:val="00313263"/>
    <w:rsid w:val="00313C78"/>
    <w:rsid w:val="00313CA8"/>
    <w:rsid w:val="00313EA2"/>
    <w:rsid w:val="00314CBF"/>
    <w:rsid w:val="003157EB"/>
    <w:rsid w:val="0031580E"/>
    <w:rsid w:val="003159A5"/>
    <w:rsid w:val="00315FEE"/>
    <w:rsid w:val="00315FF9"/>
    <w:rsid w:val="003160CA"/>
    <w:rsid w:val="003164AE"/>
    <w:rsid w:val="00316559"/>
    <w:rsid w:val="003167DD"/>
    <w:rsid w:val="00316A96"/>
    <w:rsid w:val="00316B20"/>
    <w:rsid w:val="00316E01"/>
    <w:rsid w:val="00317191"/>
    <w:rsid w:val="003172DC"/>
    <w:rsid w:val="00317439"/>
    <w:rsid w:val="003177F2"/>
    <w:rsid w:val="0031798E"/>
    <w:rsid w:val="00317A77"/>
    <w:rsid w:val="00320C7A"/>
    <w:rsid w:val="003211BA"/>
    <w:rsid w:val="00321540"/>
    <w:rsid w:val="00321602"/>
    <w:rsid w:val="003223B3"/>
    <w:rsid w:val="0032273D"/>
    <w:rsid w:val="00322CC9"/>
    <w:rsid w:val="00322EFA"/>
    <w:rsid w:val="00323572"/>
    <w:rsid w:val="00324BBF"/>
    <w:rsid w:val="00325FBF"/>
    <w:rsid w:val="00326820"/>
    <w:rsid w:val="00326E48"/>
    <w:rsid w:val="0032705A"/>
    <w:rsid w:val="0032744A"/>
    <w:rsid w:val="003277C0"/>
    <w:rsid w:val="003277EB"/>
    <w:rsid w:val="0032794F"/>
    <w:rsid w:val="003279B7"/>
    <w:rsid w:val="0033071C"/>
    <w:rsid w:val="00330ADE"/>
    <w:rsid w:val="00330D00"/>
    <w:rsid w:val="00330F9E"/>
    <w:rsid w:val="00332E35"/>
    <w:rsid w:val="00332F45"/>
    <w:rsid w:val="0033311F"/>
    <w:rsid w:val="003334A4"/>
    <w:rsid w:val="00333647"/>
    <w:rsid w:val="00334759"/>
    <w:rsid w:val="00334917"/>
    <w:rsid w:val="00334C89"/>
    <w:rsid w:val="00335050"/>
    <w:rsid w:val="003352D3"/>
    <w:rsid w:val="003371C3"/>
    <w:rsid w:val="00340617"/>
    <w:rsid w:val="003409DF"/>
    <w:rsid w:val="00341194"/>
    <w:rsid w:val="00341922"/>
    <w:rsid w:val="003420EE"/>
    <w:rsid w:val="0034223A"/>
    <w:rsid w:val="00342A03"/>
    <w:rsid w:val="00342DC2"/>
    <w:rsid w:val="003437A5"/>
    <w:rsid w:val="00343F1C"/>
    <w:rsid w:val="00345480"/>
    <w:rsid w:val="003454A1"/>
    <w:rsid w:val="00345E71"/>
    <w:rsid w:val="00346178"/>
    <w:rsid w:val="00346C80"/>
    <w:rsid w:val="00347345"/>
    <w:rsid w:val="00347793"/>
    <w:rsid w:val="0035058B"/>
    <w:rsid w:val="003508FD"/>
    <w:rsid w:val="00350F35"/>
    <w:rsid w:val="00350FDE"/>
    <w:rsid w:val="00351658"/>
    <w:rsid w:val="00351818"/>
    <w:rsid w:val="00351CA5"/>
    <w:rsid w:val="00351D5E"/>
    <w:rsid w:val="0035235B"/>
    <w:rsid w:val="00352F73"/>
    <w:rsid w:val="003536CD"/>
    <w:rsid w:val="0035462D"/>
    <w:rsid w:val="00354E66"/>
    <w:rsid w:val="00354E7A"/>
    <w:rsid w:val="00355864"/>
    <w:rsid w:val="00355A56"/>
    <w:rsid w:val="00355D46"/>
    <w:rsid w:val="00356209"/>
    <w:rsid w:val="00356298"/>
    <w:rsid w:val="00357014"/>
    <w:rsid w:val="00357607"/>
    <w:rsid w:val="00357B35"/>
    <w:rsid w:val="00360C82"/>
    <w:rsid w:val="00360E25"/>
    <w:rsid w:val="0036132F"/>
    <w:rsid w:val="00361C80"/>
    <w:rsid w:val="0036233B"/>
    <w:rsid w:val="00362D12"/>
    <w:rsid w:val="00362ED3"/>
    <w:rsid w:val="00363586"/>
    <w:rsid w:val="0036361C"/>
    <w:rsid w:val="00363C83"/>
    <w:rsid w:val="00363D75"/>
    <w:rsid w:val="003652B1"/>
    <w:rsid w:val="0036534C"/>
    <w:rsid w:val="00365EF6"/>
    <w:rsid w:val="00365F1E"/>
    <w:rsid w:val="00366A63"/>
    <w:rsid w:val="00366AEA"/>
    <w:rsid w:val="0036706D"/>
    <w:rsid w:val="00367246"/>
    <w:rsid w:val="003672FB"/>
    <w:rsid w:val="00367C0A"/>
    <w:rsid w:val="00367E7A"/>
    <w:rsid w:val="003701BE"/>
    <w:rsid w:val="0037029A"/>
    <w:rsid w:val="003706DD"/>
    <w:rsid w:val="003708C3"/>
    <w:rsid w:val="00371085"/>
    <w:rsid w:val="003713FB"/>
    <w:rsid w:val="0037175B"/>
    <w:rsid w:val="00371D71"/>
    <w:rsid w:val="0037232A"/>
    <w:rsid w:val="00372AF7"/>
    <w:rsid w:val="00372C6A"/>
    <w:rsid w:val="003733D6"/>
    <w:rsid w:val="00373AEF"/>
    <w:rsid w:val="00373B17"/>
    <w:rsid w:val="003742AB"/>
    <w:rsid w:val="00374555"/>
    <w:rsid w:val="003754A9"/>
    <w:rsid w:val="003756A5"/>
    <w:rsid w:val="0037572E"/>
    <w:rsid w:val="003759DC"/>
    <w:rsid w:val="00375FAA"/>
    <w:rsid w:val="003763F4"/>
    <w:rsid w:val="003765B8"/>
    <w:rsid w:val="00376DBA"/>
    <w:rsid w:val="00377996"/>
    <w:rsid w:val="00377A98"/>
    <w:rsid w:val="0038046C"/>
    <w:rsid w:val="00380CC5"/>
    <w:rsid w:val="00381196"/>
    <w:rsid w:val="00381992"/>
    <w:rsid w:val="00381AF6"/>
    <w:rsid w:val="00383135"/>
    <w:rsid w:val="00383B00"/>
    <w:rsid w:val="00383B67"/>
    <w:rsid w:val="00383E83"/>
    <w:rsid w:val="00384359"/>
    <w:rsid w:val="00384C28"/>
    <w:rsid w:val="00384C77"/>
    <w:rsid w:val="003857B9"/>
    <w:rsid w:val="00385F02"/>
    <w:rsid w:val="00385FCD"/>
    <w:rsid w:val="00385FDE"/>
    <w:rsid w:val="00386243"/>
    <w:rsid w:val="00386B11"/>
    <w:rsid w:val="003875AC"/>
    <w:rsid w:val="003878F9"/>
    <w:rsid w:val="00390EC0"/>
    <w:rsid w:val="003914A7"/>
    <w:rsid w:val="00391840"/>
    <w:rsid w:val="003919DB"/>
    <w:rsid w:val="00391AD2"/>
    <w:rsid w:val="00392E0E"/>
    <w:rsid w:val="00392E4D"/>
    <w:rsid w:val="003930CA"/>
    <w:rsid w:val="0039358C"/>
    <w:rsid w:val="00393736"/>
    <w:rsid w:val="003937D0"/>
    <w:rsid w:val="00393BA4"/>
    <w:rsid w:val="00393D94"/>
    <w:rsid w:val="003943CB"/>
    <w:rsid w:val="00394542"/>
    <w:rsid w:val="00394F6D"/>
    <w:rsid w:val="003950B5"/>
    <w:rsid w:val="00395D7E"/>
    <w:rsid w:val="00395F22"/>
    <w:rsid w:val="00396310"/>
    <w:rsid w:val="003968B5"/>
    <w:rsid w:val="003971F6"/>
    <w:rsid w:val="003973F1"/>
    <w:rsid w:val="00397F6B"/>
    <w:rsid w:val="003A0999"/>
    <w:rsid w:val="003A09C1"/>
    <w:rsid w:val="003A13E4"/>
    <w:rsid w:val="003A1582"/>
    <w:rsid w:val="003A1AC1"/>
    <w:rsid w:val="003A1B89"/>
    <w:rsid w:val="003A1B95"/>
    <w:rsid w:val="003A1C92"/>
    <w:rsid w:val="003A258B"/>
    <w:rsid w:val="003A25FB"/>
    <w:rsid w:val="003A34D6"/>
    <w:rsid w:val="003A3C67"/>
    <w:rsid w:val="003A3F61"/>
    <w:rsid w:val="003A5034"/>
    <w:rsid w:val="003A54B4"/>
    <w:rsid w:val="003A5B8B"/>
    <w:rsid w:val="003A5C16"/>
    <w:rsid w:val="003A5C94"/>
    <w:rsid w:val="003A632A"/>
    <w:rsid w:val="003A65B3"/>
    <w:rsid w:val="003A6E8D"/>
    <w:rsid w:val="003A73C3"/>
    <w:rsid w:val="003A7CC2"/>
    <w:rsid w:val="003B01D0"/>
    <w:rsid w:val="003B0B57"/>
    <w:rsid w:val="003B0C9A"/>
    <w:rsid w:val="003B0F46"/>
    <w:rsid w:val="003B1163"/>
    <w:rsid w:val="003B1474"/>
    <w:rsid w:val="003B1782"/>
    <w:rsid w:val="003B1C1F"/>
    <w:rsid w:val="003B1D7D"/>
    <w:rsid w:val="003B234F"/>
    <w:rsid w:val="003B32CA"/>
    <w:rsid w:val="003B4241"/>
    <w:rsid w:val="003B5256"/>
    <w:rsid w:val="003B5292"/>
    <w:rsid w:val="003B664C"/>
    <w:rsid w:val="003B7A4E"/>
    <w:rsid w:val="003C046B"/>
    <w:rsid w:val="003C0531"/>
    <w:rsid w:val="003C0F66"/>
    <w:rsid w:val="003C1056"/>
    <w:rsid w:val="003C1514"/>
    <w:rsid w:val="003C1522"/>
    <w:rsid w:val="003C1CA3"/>
    <w:rsid w:val="003C1EF6"/>
    <w:rsid w:val="003C2756"/>
    <w:rsid w:val="003C2A2C"/>
    <w:rsid w:val="003C3971"/>
    <w:rsid w:val="003C451D"/>
    <w:rsid w:val="003C46D4"/>
    <w:rsid w:val="003C4A3C"/>
    <w:rsid w:val="003C4F33"/>
    <w:rsid w:val="003C5441"/>
    <w:rsid w:val="003C60C4"/>
    <w:rsid w:val="003C6103"/>
    <w:rsid w:val="003C64AA"/>
    <w:rsid w:val="003C6B39"/>
    <w:rsid w:val="003C6C36"/>
    <w:rsid w:val="003C6E0C"/>
    <w:rsid w:val="003C7ADB"/>
    <w:rsid w:val="003C7B1A"/>
    <w:rsid w:val="003C7B6E"/>
    <w:rsid w:val="003C7CA2"/>
    <w:rsid w:val="003D00A8"/>
    <w:rsid w:val="003D00E9"/>
    <w:rsid w:val="003D086B"/>
    <w:rsid w:val="003D1859"/>
    <w:rsid w:val="003D1A09"/>
    <w:rsid w:val="003D1CB5"/>
    <w:rsid w:val="003D1D98"/>
    <w:rsid w:val="003D2195"/>
    <w:rsid w:val="003D28D2"/>
    <w:rsid w:val="003D2A7C"/>
    <w:rsid w:val="003D2EDE"/>
    <w:rsid w:val="003D39B1"/>
    <w:rsid w:val="003D3D87"/>
    <w:rsid w:val="003D410D"/>
    <w:rsid w:val="003D4887"/>
    <w:rsid w:val="003D4A93"/>
    <w:rsid w:val="003D4B08"/>
    <w:rsid w:val="003D5806"/>
    <w:rsid w:val="003D5A42"/>
    <w:rsid w:val="003D5D73"/>
    <w:rsid w:val="003D63E9"/>
    <w:rsid w:val="003D64C7"/>
    <w:rsid w:val="003D661B"/>
    <w:rsid w:val="003D66D6"/>
    <w:rsid w:val="003D6779"/>
    <w:rsid w:val="003D677A"/>
    <w:rsid w:val="003D6967"/>
    <w:rsid w:val="003D6AD9"/>
    <w:rsid w:val="003D6B9B"/>
    <w:rsid w:val="003D6E30"/>
    <w:rsid w:val="003D6FAF"/>
    <w:rsid w:val="003D75CD"/>
    <w:rsid w:val="003D78E4"/>
    <w:rsid w:val="003E0730"/>
    <w:rsid w:val="003E0B28"/>
    <w:rsid w:val="003E0BE5"/>
    <w:rsid w:val="003E0F99"/>
    <w:rsid w:val="003E15D2"/>
    <w:rsid w:val="003E1F43"/>
    <w:rsid w:val="003E2205"/>
    <w:rsid w:val="003E2332"/>
    <w:rsid w:val="003E2C1A"/>
    <w:rsid w:val="003E2E85"/>
    <w:rsid w:val="003E30EA"/>
    <w:rsid w:val="003E3293"/>
    <w:rsid w:val="003E34DE"/>
    <w:rsid w:val="003E39E8"/>
    <w:rsid w:val="003E3A4A"/>
    <w:rsid w:val="003E3E8D"/>
    <w:rsid w:val="003E4004"/>
    <w:rsid w:val="003E5131"/>
    <w:rsid w:val="003E518F"/>
    <w:rsid w:val="003E543E"/>
    <w:rsid w:val="003E55EF"/>
    <w:rsid w:val="003E5648"/>
    <w:rsid w:val="003E5F78"/>
    <w:rsid w:val="003E60B7"/>
    <w:rsid w:val="003E7503"/>
    <w:rsid w:val="003F0803"/>
    <w:rsid w:val="003F1A75"/>
    <w:rsid w:val="003F1D0B"/>
    <w:rsid w:val="003F22EA"/>
    <w:rsid w:val="003F3774"/>
    <w:rsid w:val="003F3CDC"/>
    <w:rsid w:val="003F41A3"/>
    <w:rsid w:val="003F4A86"/>
    <w:rsid w:val="003F4C14"/>
    <w:rsid w:val="003F4DC6"/>
    <w:rsid w:val="003F51CD"/>
    <w:rsid w:val="003F551E"/>
    <w:rsid w:val="003F624D"/>
    <w:rsid w:val="003F64C1"/>
    <w:rsid w:val="003F660B"/>
    <w:rsid w:val="003F660F"/>
    <w:rsid w:val="003F6736"/>
    <w:rsid w:val="003F6BF5"/>
    <w:rsid w:val="003F6CA1"/>
    <w:rsid w:val="003F6E06"/>
    <w:rsid w:val="003F738E"/>
    <w:rsid w:val="003F78D4"/>
    <w:rsid w:val="003F7AF4"/>
    <w:rsid w:val="003F7CA5"/>
    <w:rsid w:val="0040064D"/>
    <w:rsid w:val="00400FFE"/>
    <w:rsid w:val="00403554"/>
    <w:rsid w:val="0040364C"/>
    <w:rsid w:val="00403690"/>
    <w:rsid w:val="00403753"/>
    <w:rsid w:val="00403D23"/>
    <w:rsid w:val="00403D36"/>
    <w:rsid w:val="00404318"/>
    <w:rsid w:val="00404383"/>
    <w:rsid w:val="004048C0"/>
    <w:rsid w:val="00405CC8"/>
    <w:rsid w:val="00406101"/>
    <w:rsid w:val="004063AB"/>
    <w:rsid w:val="00407D01"/>
    <w:rsid w:val="004100B4"/>
    <w:rsid w:val="0041040B"/>
    <w:rsid w:val="004106A7"/>
    <w:rsid w:val="00410A6E"/>
    <w:rsid w:val="00410ADF"/>
    <w:rsid w:val="004110EB"/>
    <w:rsid w:val="00411E6A"/>
    <w:rsid w:val="00412468"/>
    <w:rsid w:val="00412522"/>
    <w:rsid w:val="00412843"/>
    <w:rsid w:val="00412B5D"/>
    <w:rsid w:val="00412CCC"/>
    <w:rsid w:val="004130B4"/>
    <w:rsid w:val="0041377E"/>
    <w:rsid w:val="00413C2F"/>
    <w:rsid w:val="00413FE4"/>
    <w:rsid w:val="00413FE5"/>
    <w:rsid w:val="0041400B"/>
    <w:rsid w:val="004140CC"/>
    <w:rsid w:val="00414454"/>
    <w:rsid w:val="00414855"/>
    <w:rsid w:val="00414C90"/>
    <w:rsid w:val="00415003"/>
    <w:rsid w:val="004150CC"/>
    <w:rsid w:val="004152EF"/>
    <w:rsid w:val="00416C0B"/>
    <w:rsid w:val="0041718B"/>
    <w:rsid w:val="00417654"/>
    <w:rsid w:val="004177D0"/>
    <w:rsid w:val="00417EE2"/>
    <w:rsid w:val="00420A17"/>
    <w:rsid w:val="00420D94"/>
    <w:rsid w:val="00420F82"/>
    <w:rsid w:val="0042152D"/>
    <w:rsid w:val="00421610"/>
    <w:rsid w:val="00421F86"/>
    <w:rsid w:val="00421FEA"/>
    <w:rsid w:val="004222A6"/>
    <w:rsid w:val="0042286B"/>
    <w:rsid w:val="00422DA1"/>
    <w:rsid w:val="00423334"/>
    <w:rsid w:val="00423ECB"/>
    <w:rsid w:val="004245E2"/>
    <w:rsid w:val="00425131"/>
    <w:rsid w:val="00425161"/>
    <w:rsid w:val="0042535F"/>
    <w:rsid w:val="00425719"/>
    <w:rsid w:val="00425761"/>
    <w:rsid w:val="00425C8C"/>
    <w:rsid w:val="00425D7B"/>
    <w:rsid w:val="00425DAB"/>
    <w:rsid w:val="00426069"/>
    <w:rsid w:val="00426701"/>
    <w:rsid w:val="00426724"/>
    <w:rsid w:val="0042796A"/>
    <w:rsid w:val="00430443"/>
    <w:rsid w:val="00430779"/>
    <w:rsid w:val="00430DA5"/>
    <w:rsid w:val="0043109B"/>
    <w:rsid w:val="004318AB"/>
    <w:rsid w:val="00431B09"/>
    <w:rsid w:val="00432045"/>
    <w:rsid w:val="004323FC"/>
    <w:rsid w:val="00432443"/>
    <w:rsid w:val="00432451"/>
    <w:rsid w:val="00432A5C"/>
    <w:rsid w:val="00432E80"/>
    <w:rsid w:val="0043316B"/>
    <w:rsid w:val="00433206"/>
    <w:rsid w:val="00433536"/>
    <w:rsid w:val="00433A82"/>
    <w:rsid w:val="00433D9C"/>
    <w:rsid w:val="004345EC"/>
    <w:rsid w:val="004346FC"/>
    <w:rsid w:val="004349DE"/>
    <w:rsid w:val="004352FC"/>
    <w:rsid w:val="00435532"/>
    <w:rsid w:val="004359A6"/>
    <w:rsid w:val="0043670F"/>
    <w:rsid w:val="00436765"/>
    <w:rsid w:val="00436D65"/>
    <w:rsid w:val="00436E1E"/>
    <w:rsid w:val="00436F41"/>
    <w:rsid w:val="00437B99"/>
    <w:rsid w:val="00437EE5"/>
    <w:rsid w:val="0044022D"/>
    <w:rsid w:val="00440D04"/>
    <w:rsid w:val="00440FC1"/>
    <w:rsid w:val="004417E5"/>
    <w:rsid w:val="0044246A"/>
    <w:rsid w:val="00442612"/>
    <w:rsid w:val="0044274A"/>
    <w:rsid w:val="004428DC"/>
    <w:rsid w:val="00443441"/>
    <w:rsid w:val="0044368C"/>
    <w:rsid w:val="00443B03"/>
    <w:rsid w:val="00443D69"/>
    <w:rsid w:val="004442E8"/>
    <w:rsid w:val="00444563"/>
    <w:rsid w:val="00444B8D"/>
    <w:rsid w:val="00444D70"/>
    <w:rsid w:val="00444DE7"/>
    <w:rsid w:val="0044558F"/>
    <w:rsid w:val="00445D7F"/>
    <w:rsid w:val="00446B42"/>
    <w:rsid w:val="0044714F"/>
    <w:rsid w:val="004502B1"/>
    <w:rsid w:val="00450BF7"/>
    <w:rsid w:val="00450EB0"/>
    <w:rsid w:val="00451074"/>
    <w:rsid w:val="00452993"/>
    <w:rsid w:val="004541D6"/>
    <w:rsid w:val="00454E9C"/>
    <w:rsid w:val="00454F51"/>
    <w:rsid w:val="0045501E"/>
    <w:rsid w:val="0045527B"/>
    <w:rsid w:val="00455AAC"/>
    <w:rsid w:val="00455C5F"/>
    <w:rsid w:val="00455D4E"/>
    <w:rsid w:val="00456F75"/>
    <w:rsid w:val="00457004"/>
    <w:rsid w:val="0045745E"/>
    <w:rsid w:val="00460891"/>
    <w:rsid w:val="00460B3F"/>
    <w:rsid w:val="00461327"/>
    <w:rsid w:val="004618A1"/>
    <w:rsid w:val="004620CF"/>
    <w:rsid w:val="00462118"/>
    <w:rsid w:val="00462228"/>
    <w:rsid w:val="004623D6"/>
    <w:rsid w:val="00462C34"/>
    <w:rsid w:val="00462E1B"/>
    <w:rsid w:val="00462E69"/>
    <w:rsid w:val="00463D05"/>
    <w:rsid w:val="004640CD"/>
    <w:rsid w:val="004641EB"/>
    <w:rsid w:val="0046447B"/>
    <w:rsid w:val="00464484"/>
    <w:rsid w:val="00464789"/>
    <w:rsid w:val="004649A8"/>
    <w:rsid w:val="00464A27"/>
    <w:rsid w:val="0046519C"/>
    <w:rsid w:val="0046524F"/>
    <w:rsid w:val="00465452"/>
    <w:rsid w:val="00465515"/>
    <w:rsid w:val="004659B0"/>
    <w:rsid w:val="00466045"/>
    <w:rsid w:val="004661CE"/>
    <w:rsid w:val="00466C08"/>
    <w:rsid w:val="00466D94"/>
    <w:rsid w:val="00466EA8"/>
    <w:rsid w:val="0046707F"/>
    <w:rsid w:val="0046793F"/>
    <w:rsid w:val="004679F0"/>
    <w:rsid w:val="00467D97"/>
    <w:rsid w:val="00467E10"/>
    <w:rsid w:val="0047130C"/>
    <w:rsid w:val="00471607"/>
    <w:rsid w:val="00471665"/>
    <w:rsid w:val="00471CC5"/>
    <w:rsid w:val="00472FC5"/>
    <w:rsid w:val="00473376"/>
    <w:rsid w:val="00475014"/>
    <w:rsid w:val="0047510A"/>
    <w:rsid w:val="00476E09"/>
    <w:rsid w:val="00477814"/>
    <w:rsid w:val="00477D1C"/>
    <w:rsid w:val="004807C9"/>
    <w:rsid w:val="00481B0B"/>
    <w:rsid w:val="004821DC"/>
    <w:rsid w:val="004824C9"/>
    <w:rsid w:val="00482ACE"/>
    <w:rsid w:val="00483C6B"/>
    <w:rsid w:val="00484261"/>
    <w:rsid w:val="004850DD"/>
    <w:rsid w:val="00486021"/>
    <w:rsid w:val="00486717"/>
    <w:rsid w:val="00486BBA"/>
    <w:rsid w:val="00486C1B"/>
    <w:rsid w:val="00486CF3"/>
    <w:rsid w:val="0048753A"/>
    <w:rsid w:val="00487A8C"/>
    <w:rsid w:val="0049000C"/>
    <w:rsid w:val="004901E7"/>
    <w:rsid w:val="00490465"/>
    <w:rsid w:val="004910C2"/>
    <w:rsid w:val="00491891"/>
    <w:rsid w:val="004922CB"/>
    <w:rsid w:val="00492645"/>
    <w:rsid w:val="00492801"/>
    <w:rsid w:val="00492869"/>
    <w:rsid w:val="00492AD6"/>
    <w:rsid w:val="00492AFB"/>
    <w:rsid w:val="00492ECE"/>
    <w:rsid w:val="00492F94"/>
    <w:rsid w:val="00493A30"/>
    <w:rsid w:val="004944B3"/>
    <w:rsid w:val="00494550"/>
    <w:rsid w:val="00494995"/>
    <w:rsid w:val="00494CA0"/>
    <w:rsid w:val="0049524A"/>
    <w:rsid w:val="00495533"/>
    <w:rsid w:val="0049562C"/>
    <w:rsid w:val="004957C5"/>
    <w:rsid w:val="0049584D"/>
    <w:rsid w:val="00495DAB"/>
    <w:rsid w:val="004961F8"/>
    <w:rsid w:val="004967DB"/>
    <w:rsid w:val="00496AED"/>
    <w:rsid w:val="00496B9D"/>
    <w:rsid w:val="00496C22"/>
    <w:rsid w:val="0049744D"/>
    <w:rsid w:val="00497D71"/>
    <w:rsid w:val="004A01CB"/>
    <w:rsid w:val="004A0E1C"/>
    <w:rsid w:val="004A0FB2"/>
    <w:rsid w:val="004A13C7"/>
    <w:rsid w:val="004A1565"/>
    <w:rsid w:val="004A1FEF"/>
    <w:rsid w:val="004A205F"/>
    <w:rsid w:val="004A2194"/>
    <w:rsid w:val="004A274F"/>
    <w:rsid w:val="004A2E60"/>
    <w:rsid w:val="004A2F80"/>
    <w:rsid w:val="004A3809"/>
    <w:rsid w:val="004A3A4D"/>
    <w:rsid w:val="004A5863"/>
    <w:rsid w:val="004A5F41"/>
    <w:rsid w:val="004A68E0"/>
    <w:rsid w:val="004A7E68"/>
    <w:rsid w:val="004B027B"/>
    <w:rsid w:val="004B0463"/>
    <w:rsid w:val="004B061C"/>
    <w:rsid w:val="004B07DA"/>
    <w:rsid w:val="004B0961"/>
    <w:rsid w:val="004B0EF4"/>
    <w:rsid w:val="004B1339"/>
    <w:rsid w:val="004B1671"/>
    <w:rsid w:val="004B20AD"/>
    <w:rsid w:val="004B2350"/>
    <w:rsid w:val="004B26D4"/>
    <w:rsid w:val="004B27AA"/>
    <w:rsid w:val="004B28D9"/>
    <w:rsid w:val="004B2A83"/>
    <w:rsid w:val="004B2BE0"/>
    <w:rsid w:val="004B32E4"/>
    <w:rsid w:val="004B3646"/>
    <w:rsid w:val="004B3683"/>
    <w:rsid w:val="004B3937"/>
    <w:rsid w:val="004B4018"/>
    <w:rsid w:val="004B4117"/>
    <w:rsid w:val="004B5058"/>
    <w:rsid w:val="004B5C95"/>
    <w:rsid w:val="004B6968"/>
    <w:rsid w:val="004B73F8"/>
    <w:rsid w:val="004B7775"/>
    <w:rsid w:val="004C0395"/>
    <w:rsid w:val="004C079D"/>
    <w:rsid w:val="004C0862"/>
    <w:rsid w:val="004C133A"/>
    <w:rsid w:val="004C185D"/>
    <w:rsid w:val="004C2608"/>
    <w:rsid w:val="004C27F5"/>
    <w:rsid w:val="004C2B8E"/>
    <w:rsid w:val="004C30A3"/>
    <w:rsid w:val="004C3103"/>
    <w:rsid w:val="004C5150"/>
    <w:rsid w:val="004C518B"/>
    <w:rsid w:val="004C54D1"/>
    <w:rsid w:val="004C55CB"/>
    <w:rsid w:val="004C6859"/>
    <w:rsid w:val="004C6B18"/>
    <w:rsid w:val="004C74CF"/>
    <w:rsid w:val="004C7812"/>
    <w:rsid w:val="004C7AD3"/>
    <w:rsid w:val="004C7AF3"/>
    <w:rsid w:val="004C7C1E"/>
    <w:rsid w:val="004C7DAA"/>
    <w:rsid w:val="004D0C8E"/>
    <w:rsid w:val="004D0F26"/>
    <w:rsid w:val="004D1452"/>
    <w:rsid w:val="004D27B0"/>
    <w:rsid w:val="004D2A09"/>
    <w:rsid w:val="004D2D6A"/>
    <w:rsid w:val="004D2DAE"/>
    <w:rsid w:val="004D3436"/>
    <w:rsid w:val="004D3578"/>
    <w:rsid w:val="004D371D"/>
    <w:rsid w:val="004D37DD"/>
    <w:rsid w:val="004D3B34"/>
    <w:rsid w:val="004D3C23"/>
    <w:rsid w:val="004D4CCD"/>
    <w:rsid w:val="004D4D9C"/>
    <w:rsid w:val="004D5241"/>
    <w:rsid w:val="004D64D4"/>
    <w:rsid w:val="004D70F7"/>
    <w:rsid w:val="004D774B"/>
    <w:rsid w:val="004D790D"/>
    <w:rsid w:val="004D7FA5"/>
    <w:rsid w:val="004E0F61"/>
    <w:rsid w:val="004E1440"/>
    <w:rsid w:val="004E152C"/>
    <w:rsid w:val="004E1B72"/>
    <w:rsid w:val="004E1BAB"/>
    <w:rsid w:val="004E1DED"/>
    <w:rsid w:val="004E1F1F"/>
    <w:rsid w:val="004E1F61"/>
    <w:rsid w:val="004E213A"/>
    <w:rsid w:val="004E2409"/>
    <w:rsid w:val="004E2542"/>
    <w:rsid w:val="004E2B5D"/>
    <w:rsid w:val="004E35CA"/>
    <w:rsid w:val="004E3D11"/>
    <w:rsid w:val="004E43BE"/>
    <w:rsid w:val="004E44BA"/>
    <w:rsid w:val="004E47E3"/>
    <w:rsid w:val="004E548D"/>
    <w:rsid w:val="004E57E1"/>
    <w:rsid w:val="004E62CC"/>
    <w:rsid w:val="004E65F0"/>
    <w:rsid w:val="004E66A6"/>
    <w:rsid w:val="004F0445"/>
    <w:rsid w:val="004F049C"/>
    <w:rsid w:val="004F06B9"/>
    <w:rsid w:val="004F0988"/>
    <w:rsid w:val="004F0CCD"/>
    <w:rsid w:val="004F1104"/>
    <w:rsid w:val="004F14C3"/>
    <w:rsid w:val="004F1530"/>
    <w:rsid w:val="004F1612"/>
    <w:rsid w:val="004F18A0"/>
    <w:rsid w:val="004F1941"/>
    <w:rsid w:val="004F1FC0"/>
    <w:rsid w:val="004F20E9"/>
    <w:rsid w:val="004F2AE1"/>
    <w:rsid w:val="004F2E55"/>
    <w:rsid w:val="004F314B"/>
    <w:rsid w:val="004F3340"/>
    <w:rsid w:val="004F495F"/>
    <w:rsid w:val="004F4EA5"/>
    <w:rsid w:val="004F52CC"/>
    <w:rsid w:val="004F58A5"/>
    <w:rsid w:val="004F5FFE"/>
    <w:rsid w:val="004F662F"/>
    <w:rsid w:val="004F66B6"/>
    <w:rsid w:val="004F74EB"/>
    <w:rsid w:val="004F76D9"/>
    <w:rsid w:val="0050045C"/>
    <w:rsid w:val="005004AF"/>
    <w:rsid w:val="0050064E"/>
    <w:rsid w:val="00500687"/>
    <w:rsid w:val="005012CC"/>
    <w:rsid w:val="00501B9E"/>
    <w:rsid w:val="005033B4"/>
    <w:rsid w:val="00503C67"/>
    <w:rsid w:val="00503D1C"/>
    <w:rsid w:val="00503D75"/>
    <w:rsid w:val="00504E1D"/>
    <w:rsid w:val="0050515F"/>
    <w:rsid w:val="00505179"/>
    <w:rsid w:val="0050544D"/>
    <w:rsid w:val="00505CF9"/>
    <w:rsid w:val="00506365"/>
    <w:rsid w:val="00506533"/>
    <w:rsid w:val="00506B0C"/>
    <w:rsid w:val="00506C0D"/>
    <w:rsid w:val="00506EBD"/>
    <w:rsid w:val="00507623"/>
    <w:rsid w:val="00507DC9"/>
    <w:rsid w:val="00510150"/>
    <w:rsid w:val="005101F6"/>
    <w:rsid w:val="005106DA"/>
    <w:rsid w:val="00510C14"/>
    <w:rsid w:val="005121AF"/>
    <w:rsid w:val="0051296A"/>
    <w:rsid w:val="00513082"/>
    <w:rsid w:val="005139CE"/>
    <w:rsid w:val="0051414D"/>
    <w:rsid w:val="005141B6"/>
    <w:rsid w:val="00514441"/>
    <w:rsid w:val="00515AF7"/>
    <w:rsid w:val="005160C1"/>
    <w:rsid w:val="00516656"/>
    <w:rsid w:val="0051740A"/>
    <w:rsid w:val="005175E5"/>
    <w:rsid w:val="00517618"/>
    <w:rsid w:val="00520084"/>
    <w:rsid w:val="005202BF"/>
    <w:rsid w:val="00520AA2"/>
    <w:rsid w:val="0052109E"/>
    <w:rsid w:val="00522137"/>
    <w:rsid w:val="005225F5"/>
    <w:rsid w:val="005226AC"/>
    <w:rsid w:val="005226CE"/>
    <w:rsid w:val="00522A2E"/>
    <w:rsid w:val="00522F9F"/>
    <w:rsid w:val="005232BF"/>
    <w:rsid w:val="00523D95"/>
    <w:rsid w:val="005248E6"/>
    <w:rsid w:val="0052497A"/>
    <w:rsid w:val="005252E6"/>
    <w:rsid w:val="005254CA"/>
    <w:rsid w:val="005259B1"/>
    <w:rsid w:val="005264A4"/>
    <w:rsid w:val="00526C97"/>
    <w:rsid w:val="00526D62"/>
    <w:rsid w:val="00527502"/>
    <w:rsid w:val="0052765E"/>
    <w:rsid w:val="00527785"/>
    <w:rsid w:val="0053072A"/>
    <w:rsid w:val="00530849"/>
    <w:rsid w:val="00530A9D"/>
    <w:rsid w:val="00530E50"/>
    <w:rsid w:val="00530F7A"/>
    <w:rsid w:val="005333DA"/>
    <w:rsid w:val="0053388B"/>
    <w:rsid w:val="00533FEB"/>
    <w:rsid w:val="00534086"/>
    <w:rsid w:val="005347D1"/>
    <w:rsid w:val="0053525A"/>
    <w:rsid w:val="00535644"/>
    <w:rsid w:val="00535773"/>
    <w:rsid w:val="0053588B"/>
    <w:rsid w:val="00535DCE"/>
    <w:rsid w:val="005361A6"/>
    <w:rsid w:val="0053629B"/>
    <w:rsid w:val="00536A2A"/>
    <w:rsid w:val="00536DEF"/>
    <w:rsid w:val="00536E00"/>
    <w:rsid w:val="005374E1"/>
    <w:rsid w:val="0053750C"/>
    <w:rsid w:val="00537A9A"/>
    <w:rsid w:val="00537D73"/>
    <w:rsid w:val="00540254"/>
    <w:rsid w:val="005402D2"/>
    <w:rsid w:val="005412F1"/>
    <w:rsid w:val="00541A98"/>
    <w:rsid w:val="00541CB9"/>
    <w:rsid w:val="00542621"/>
    <w:rsid w:val="00542D2C"/>
    <w:rsid w:val="0054309D"/>
    <w:rsid w:val="00543284"/>
    <w:rsid w:val="0054348A"/>
    <w:rsid w:val="005435D3"/>
    <w:rsid w:val="00543C45"/>
    <w:rsid w:val="00543C7A"/>
    <w:rsid w:val="00543E6C"/>
    <w:rsid w:val="0054404D"/>
    <w:rsid w:val="005442C7"/>
    <w:rsid w:val="005448D5"/>
    <w:rsid w:val="0054529A"/>
    <w:rsid w:val="00545519"/>
    <w:rsid w:val="00545AED"/>
    <w:rsid w:val="005465E2"/>
    <w:rsid w:val="00546CCF"/>
    <w:rsid w:val="00546DBB"/>
    <w:rsid w:val="00547A76"/>
    <w:rsid w:val="00547D3F"/>
    <w:rsid w:val="005500B3"/>
    <w:rsid w:val="00550B25"/>
    <w:rsid w:val="00550B82"/>
    <w:rsid w:val="00551004"/>
    <w:rsid w:val="00551BAC"/>
    <w:rsid w:val="00551C18"/>
    <w:rsid w:val="00552922"/>
    <w:rsid w:val="00552ADD"/>
    <w:rsid w:val="00552C90"/>
    <w:rsid w:val="00552D7F"/>
    <w:rsid w:val="00552EB3"/>
    <w:rsid w:val="005537E8"/>
    <w:rsid w:val="00553988"/>
    <w:rsid w:val="0055448E"/>
    <w:rsid w:val="0055473D"/>
    <w:rsid w:val="005548F3"/>
    <w:rsid w:val="00554C97"/>
    <w:rsid w:val="005552EB"/>
    <w:rsid w:val="00555496"/>
    <w:rsid w:val="00555D42"/>
    <w:rsid w:val="00555D93"/>
    <w:rsid w:val="005568E7"/>
    <w:rsid w:val="005576C3"/>
    <w:rsid w:val="00557A79"/>
    <w:rsid w:val="00557C31"/>
    <w:rsid w:val="00557FB7"/>
    <w:rsid w:val="00560343"/>
    <w:rsid w:val="00560498"/>
    <w:rsid w:val="005613DF"/>
    <w:rsid w:val="00561920"/>
    <w:rsid w:val="005619AE"/>
    <w:rsid w:val="00561F8D"/>
    <w:rsid w:val="005634AC"/>
    <w:rsid w:val="005635F7"/>
    <w:rsid w:val="00563955"/>
    <w:rsid w:val="00563AA5"/>
    <w:rsid w:val="005640F7"/>
    <w:rsid w:val="005643A9"/>
    <w:rsid w:val="0056476E"/>
    <w:rsid w:val="00564C05"/>
    <w:rsid w:val="00564EAB"/>
    <w:rsid w:val="00565087"/>
    <w:rsid w:val="005655A5"/>
    <w:rsid w:val="00565A24"/>
    <w:rsid w:val="00565CE9"/>
    <w:rsid w:val="00566087"/>
    <w:rsid w:val="00566240"/>
    <w:rsid w:val="00566676"/>
    <w:rsid w:val="00566BC6"/>
    <w:rsid w:val="005670AF"/>
    <w:rsid w:val="005671B1"/>
    <w:rsid w:val="00567229"/>
    <w:rsid w:val="00570459"/>
    <w:rsid w:val="005704BA"/>
    <w:rsid w:val="00570A9C"/>
    <w:rsid w:val="00570F57"/>
    <w:rsid w:val="00571EC1"/>
    <w:rsid w:val="00572186"/>
    <w:rsid w:val="005722B2"/>
    <w:rsid w:val="0057235C"/>
    <w:rsid w:val="005735E3"/>
    <w:rsid w:val="00573CF7"/>
    <w:rsid w:val="005748B6"/>
    <w:rsid w:val="00574F1A"/>
    <w:rsid w:val="00575810"/>
    <w:rsid w:val="00575D25"/>
    <w:rsid w:val="005765CE"/>
    <w:rsid w:val="005765F0"/>
    <w:rsid w:val="00577927"/>
    <w:rsid w:val="00577A21"/>
    <w:rsid w:val="00577B21"/>
    <w:rsid w:val="005806BA"/>
    <w:rsid w:val="00580730"/>
    <w:rsid w:val="005807AE"/>
    <w:rsid w:val="005808D1"/>
    <w:rsid w:val="00580FC1"/>
    <w:rsid w:val="005810C3"/>
    <w:rsid w:val="00581676"/>
    <w:rsid w:val="005816D7"/>
    <w:rsid w:val="00581B66"/>
    <w:rsid w:val="005820BD"/>
    <w:rsid w:val="0058211E"/>
    <w:rsid w:val="005824AB"/>
    <w:rsid w:val="00582DDB"/>
    <w:rsid w:val="00582FB5"/>
    <w:rsid w:val="005839EC"/>
    <w:rsid w:val="005843C7"/>
    <w:rsid w:val="0058472A"/>
    <w:rsid w:val="00584751"/>
    <w:rsid w:val="005849D8"/>
    <w:rsid w:val="00585337"/>
    <w:rsid w:val="00585527"/>
    <w:rsid w:val="005857CE"/>
    <w:rsid w:val="00586649"/>
    <w:rsid w:val="00586F1B"/>
    <w:rsid w:val="005871BD"/>
    <w:rsid w:val="005875DE"/>
    <w:rsid w:val="0059019B"/>
    <w:rsid w:val="005903E8"/>
    <w:rsid w:val="00590E9F"/>
    <w:rsid w:val="005911D0"/>
    <w:rsid w:val="00591BE5"/>
    <w:rsid w:val="00592994"/>
    <w:rsid w:val="00592F41"/>
    <w:rsid w:val="005934D6"/>
    <w:rsid w:val="00593D71"/>
    <w:rsid w:val="00594976"/>
    <w:rsid w:val="00595256"/>
    <w:rsid w:val="005957FB"/>
    <w:rsid w:val="0059679D"/>
    <w:rsid w:val="00596812"/>
    <w:rsid w:val="00596980"/>
    <w:rsid w:val="00597B11"/>
    <w:rsid w:val="005A00F8"/>
    <w:rsid w:val="005A01F5"/>
    <w:rsid w:val="005A0E3B"/>
    <w:rsid w:val="005A1B59"/>
    <w:rsid w:val="005A206B"/>
    <w:rsid w:val="005A2384"/>
    <w:rsid w:val="005A27B6"/>
    <w:rsid w:val="005A3341"/>
    <w:rsid w:val="005A33C7"/>
    <w:rsid w:val="005A3603"/>
    <w:rsid w:val="005A3B9F"/>
    <w:rsid w:val="005A5D2B"/>
    <w:rsid w:val="005A6174"/>
    <w:rsid w:val="005A670C"/>
    <w:rsid w:val="005A6A3D"/>
    <w:rsid w:val="005A6C3A"/>
    <w:rsid w:val="005A6F76"/>
    <w:rsid w:val="005A7503"/>
    <w:rsid w:val="005A7ADA"/>
    <w:rsid w:val="005A7E6F"/>
    <w:rsid w:val="005B0384"/>
    <w:rsid w:val="005B05A7"/>
    <w:rsid w:val="005B098F"/>
    <w:rsid w:val="005B0F7E"/>
    <w:rsid w:val="005B1335"/>
    <w:rsid w:val="005B16D7"/>
    <w:rsid w:val="005B1AB3"/>
    <w:rsid w:val="005B3C9B"/>
    <w:rsid w:val="005B47CE"/>
    <w:rsid w:val="005B4D58"/>
    <w:rsid w:val="005B539F"/>
    <w:rsid w:val="005B5521"/>
    <w:rsid w:val="005B5D62"/>
    <w:rsid w:val="005B5DCE"/>
    <w:rsid w:val="005B60CF"/>
    <w:rsid w:val="005B6218"/>
    <w:rsid w:val="005B6454"/>
    <w:rsid w:val="005B6DFE"/>
    <w:rsid w:val="005B7751"/>
    <w:rsid w:val="005C0F41"/>
    <w:rsid w:val="005C1128"/>
    <w:rsid w:val="005C1732"/>
    <w:rsid w:val="005C2003"/>
    <w:rsid w:val="005C27A7"/>
    <w:rsid w:val="005C29ED"/>
    <w:rsid w:val="005C3022"/>
    <w:rsid w:val="005C3062"/>
    <w:rsid w:val="005C36B8"/>
    <w:rsid w:val="005C3A9F"/>
    <w:rsid w:val="005C3B16"/>
    <w:rsid w:val="005C433B"/>
    <w:rsid w:val="005C45EF"/>
    <w:rsid w:val="005C4676"/>
    <w:rsid w:val="005C489E"/>
    <w:rsid w:val="005C4C84"/>
    <w:rsid w:val="005C4D95"/>
    <w:rsid w:val="005C5CA9"/>
    <w:rsid w:val="005C6055"/>
    <w:rsid w:val="005C634F"/>
    <w:rsid w:val="005C7282"/>
    <w:rsid w:val="005C7439"/>
    <w:rsid w:val="005C7974"/>
    <w:rsid w:val="005D0724"/>
    <w:rsid w:val="005D078A"/>
    <w:rsid w:val="005D0CB9"/>
    <w:rsid w:val="005D12BA"/>
    <w:rsid w:val="005D1372"/>
    <w:rsid w:val="005D1729"/>
    <w:rsid w:val="005D1C8C"/>
    <w:rsid w:val="005D24DA"/>
    <w:rsid w:val="005D2BA4"/>
    <w:rsid w:val="005D2BD3"/>
    <w:rsid w:val="005D2C6D"/>
    <w:rsid w:val="005D2E01"/>
    <w:rsid w:val="005D371B"/>
    <w:rsid w:val="005D428A"/>
    <w:rsid w:val="005D459B"/>
    <w:rsid w:val="005D492B"/>
    <w:rsid w:val="005D4BB0"/>
    <w:rsid w:val="005D5433"/>
    <w:rsid w:val="005D5AB0"/>
    <w:rsid w:val="005D601E"/>
    <w:rsid w:val="005D6A65"/>
    <w:rsid w:val="005D7059"/>
    <w:rsid w:val="005D73FE"/>
    <w:rsid w:val="005D7526"/>
    <w:rsid w:val="005D7B0E"/>
    <w:rsid w:val="005E0C2E"/>
    <w:rsid w:val="005E0CE6"/>
    <w:rsid w:val="005E10F0"/>
    <w:rsid w:val="005E13D9"/>
    <w:rsid w:val="005E1570"/>
    <w:rsid w:val="005E1647"/>
    <w:rsid w:val="005E1761"/>
    <w:rsid w:val="005E1E7E"/>
    <w:rsid w:val="005E24D5"/>
    <w:rsid w:val="005E268D"/>
    <w:rsid w:val="005E272E"/>
    <w:rsid w:val="005E2A62"/>
    <w:rsid w:val="005E36DB"/>
    <w:rsid w:val="005E3D58"/>
    <w:rsid w:val="005E44AB"/>
    <w:rsid w:val="005E4BB2"/>
    <w:rsid w:val="005E51D1"/>
    <w:rsid w:val="005E53BC"/>
    <w:rsid w:val="005E571C"/>
    <w:rsid w:val="005E59B2"/>
    <w:rsid w:val="005E5A6E"/>
    <w:rsid w:val="005E5A79"/>
    <w:rsid w:val="005E66DE"/>
    <w:rsid w:val="005E69C3"/>
    <w:rsid w:val="005E6D05"/>
    <w:rsid w:val="005E7450"/>
    <w:rsid w:val="005E7997"/>
    <w:rsid w:val="005E7AE4"/>
    <w:rsid w:val="005F0764"/>
    <w:rsid w:val="005F1145"/>
    <w:rsid w:val="005F1FEF"/>
    <w:rsid w:val="005F20C0"/>
    <w:rsid w:val="005F2356"/>
    <w:rsid w:val="005F2380"/>
    <w:rsid w:val="005F256E"/>
    <w:rsid w:val="005F2591"/>
    <w:rsid w:val="005F2830"/>
    <w:rsid w:val="005F2A9A"/>
    <w:rsid w:val="005F2CA4"/>
    <w:rsid w:val="005F3C70"/>
    <w:rsid w:val="005F432C"/>
    <w:rsid w:val="005F46B9"/>
    <w:rsid w:val="005F595D"/>
    <w:rsid w:val="005F5C73"/>
    <w:rsid w:val="005F6CFF"/>
    <w:rsid w:val="005F7214"/>
    <w:rsid w:val="005F7A93"/>
    <w:rsid w:val="00600FD4"/>
    <w:rsid w:val="006011AF"/>
    <w:rsid w:val="00601C12"/>
    <w:rsid w:val="00601D60"/>
    <w:rsid w:val="00601FE3"/>
    <w:rsid w:val="00602346"/>
    <w:rsid w:val="006025B8"/>
    <w:rsid w:val="006026C1"/>
    <w:rsid w:val="00602AEA"/>
    <w:rsid w:val="00603205"/>
    <w:rsid w:val="006033A7"/>
    <w:rsid w:val="006034D3"/>
    <w:rsid w:val="00603B2A"/>
    <w:rsid w:val="0060405E"/>
    <w:rsid w:val="00604103"/>
    <w:rsid w:val="006046F8"/>
    <w:rsid w:val="00605735"/>
    <w:rsid w:val="006068D5"/>
    <w:rsid w:val="00606986"/>
    <w:rsid w:val="00606CD3"/>
    <w:rsid w:val="00607B85"/>
    <w:rsid w:val="00610837"/>
    <w:rsid w:val="00610CD1"/>
    <w:rsid w:val="00611566"/>
    <w:rsid w:val="00611E11"/>
    <w:rsid w:val="0061332E"/>
    <w:rsid w:val="00613884"/>
    <w:rsid w:val="00613C14"/>
    <w:rsid w:val="00614D75"/>
    <w:rsid w:val="00614FDF"/>
    <w:rsid w:val="006154B4"/>
    <w:rsid w:val="00615A1E"/>
    <w:rsid w:val="00615B97"/>
    <w:rsid w:val="00615C97"/>
    <w:rsid w:val="0061625C"/>
    <w:rsid w:val="00616A0A"/>
    <w:rsid w:val="00616D33"/>
    <w:rsid w:val="006175AA"/>
    <w:rsid w:val="00617870"/>
    <w:rsid w:val="00617AB4"/>
    <w:rsid w:val="00617D21"/>
    <w:rsid w:val="00620367"/>
    <w:rsid w:val="0062051A"/>
    <w:rsid w:val="00621200"/>
    <w:rsid w:val="0062138E"/>
    <w:rsid w:val="0062195D"/>
    <w:rsid w:val="00622018"/>
    <w:rsid w:val="00622273"/>
    <w:rsid w:val="0062375C"/>
    <w:rsid w:val="00623CDD"/>
    <w:rsid w:val="00624C55"/>
    <w:rsid w:val="00624DC8"/>
    <w:rsid w:val="00624E64"/>
    <w:rsid w:val="0062550C"/>
    <w:rsid w:val="00625DDE"/>
    <w:rsid w:val="00625E5A"/>
    <w:rsid w:val="00625F48"/>
    <w:rsid w:val="006263A1"/>
    <w:rsid w:val="006265F8"/>
    <w:rsid w:val="00626CB9"/>
    <w:rsid w:val="00630348"/>
    <w:rsid w:val="0063082E"/>
    <w:rsid w:val="00630BC8"/>
    <w:rsid w:val="00630F72"/>
    <w:rsid w:val="00631125"/>
    <w:rsid w:val="0063136F"/>
    <w:rsid w:val="00631481"/>
    <w:rsid w:val="006319EF"/>
    <w:rsid w:val="00631A82"/>
    <w:rsid w:val="006321A8"/>
    <w:rsid w:val="006321DA"/>
    <w:rsid w:val="0063244C"/>
    <w:rsid w:val="00633588"/>
    <w:rsid w:val="006336DE"/>
    <w:rsid w:val="006337FF"/>
    <w:rsid w:val="0063395B"/>
    <w:rsid w:val="00634060"/>
    <w:rsid w:val="00634128"/>
    <w:rsid w:val="006346FA"/>
    <w:rsid w:val="00634A00"/>
    <w:rsid w:val="00634B3A"/>
    <w:rsid w:val="00634B9A"/>
    <w:rsid w:val="00634E05"/>
    <w:rsid w:val="0063543D"/>
    <w:rsid w:val="00635C04"/>
    <w:rsid w:val="00635E03"/>
    <w:rsid w:val="006364BB"/>
    <w:rsid w:val="00636DF8"/>
    <w:rsid w:val="00637B8C"/>
    <w:rsid w:val="006407BC"/>
    <w:rsid w:val="006407EE"/>
    <w:rsid w:val="00640D9E"/>
    <w:rsid w:val="00641826"/>
    <w:rsid w:val="0064190B"/>
    <w:rsid w:val="00641F4A"/>
    <w:rsid w:val="00642AF3"/>
    <w:rsid w:val="00642E61"/>
    <w:rsid w:val="0064388E"/>
    <w:rsid w:val="00643986"/>
    <w:rsid w:val="00643A32"/>
    <w:rsid w:val="00643AC7"/>
    <w:rsid w:val="00643CC0"/>
    <w:rsid w:val="006455C8"/>
    <w:rsid w:val="00645A14"/>
    <w:rsid w:val="00645E99"/>
    <w:rsid w:val="006461C3"/>
    <w:rsid w:val="006462AA"/>
    <w:rsid w:val="00646901"/>
    <w:rsid w:val="00646FBF"/>
    <w:rsid w:val="00646FF1"/>
    <w:rsid w:val="00647114"/>
    <w:rsid w:val="006471E3"/>
    <w:rsid w:val="00647309"/>
    <w:rsid w:val="006474A1"/>
    <w:rsid w:val="00647677"/>
    <w:rsid w:val="00647AEC"/>
    <w:rsid w:val="00647E17"/>
    <w:rsid w:val="00650EDB"/>
    <w:rsid w:val="006514E3"/>
    <w:rsid w:val="00651E8F"/>
    <w:rsid w:val="00652EBF"/>
    <w:rsid w:val="006532DC"/>
    <w:rsid w:val="00653F3E"/>
    <w:rsid w:val="00655C3C"/>
    <w:rsid w:val="0065619A"/>
    <w:rsid w:val="00656823"/>
    <w:rsid w:val="00656B36"/>
    <w:rsid w:val="00656D95"/>
    <w:rsid w:val="00656E8D"/>
    <w:rsid w:val="0065715B"/>
    <w:rsid w:val="006573BB"/>
    <w:rsid w:val="00657FEC"/>
    <w:rsid w:val="0066032A"/>
    <w:rsid w:val="00660426"/>
    <w:rsid w:val="0066047D"/>
    <w:rsid w:val="00660CC9"/>
    <w:rsid w:val="00660D01"/>
    <w:rsid w:val="00661170"/>
    <w:rsid w:val="00661773"/>
    <w:rsid w:val="00661A16"/>
    <w:rsid w:val="00662D62"/>
    <w:rsid w:val="00663320"/>
    <w:rsid w:val="00663D7C"/>
    <w:rsid w:val="006653BC"/>
    <w:rsid w:val="0066558E"/>
    <w:rsid w:val="0066563C"/>
    <w:rsid w:val="0066566A"/>
    <w:rsid w:val="00665D10"/>
    <w:rsid w:val="00665DB9"/>
    <w:rsid w:val="006661CB"/>
    <w:rsid w:val="006662E3"/>
    <w:rsid w:val="00666345"/>
    <w:rsid w:val="006663B2"/>
    <w:rsid w:val="00666D9D"/>
    <w:rsid w:val="006670E6"/>
    <w:rsid w:val="006678DA"/>
    <w:rsid w:val="00667A39"/>
    <w:rsid w:val="00667A51"/>
    <w:rsid w:val="00667BCB"/>
    <w:rsid w:val="00667D0C"/>
    <w:rsid w:val="00667D54"/>
    <w:rsid w:val="006704BC"/>
    <w:rsid w:val="00670AE0"/>
    <w:rsid w:val="00671833"/>
    <w:rsid w:val="00671846"/>
    <w:rsid w:val="00671DDE"/>
    <w:rsid w:val="0067279A"/>
    <w:rsid w:val="00672C73"/>
    <w:rsid w:val="00672CA5"/>
    <w:rsid w:val="00673847"/>
    <w:rsid w:val="00673905"/>
    <w:rsid w:val="006739DF"/>
    <w:rsid w:val="006739E8"/>
    <w:rsid w:val="00673A58"/>
    <w:rsid w:val="00674699"/>
    <w:rsid w:val="0067549E"/>
    <w:rsid w:val="00675D9E"/>
    <w:rsid w:val="00676DF8"/>
    <w:rsid w:val="0067748F"/>
    <w:rsid w:val="006779E2"/>
    <w:rsid w:val="00677C98"/>
    <w:rsid w:val="00677F22"/>
    <w:rsid w:val="00677F68"/>
    <w:rsid w:val="00680054"/>
    <w:rsid w:val="0068042C"/>
    <w:rsid w:val="0068070C"/>
    <w:rsid w:val="00680C87"/>
    <w:rsid w:val="0068190B"/>
    <w:rsid w:val="00682EF7"/>
    <w:rsid w:val="00682FF4"/>
    <w:rsid w:val="006834C2"/>
    <w:rsid w:val="0068406F"/>
    <w:rsid w:val="00684A33"/>
    <w:rsid w:val="00684D9A"/>
    <w:rsid w:val="00684E30"/>
    <w:rsid w:val="00685EC8"/>
    <w:rsid w:val="00685FA1"/>
    <w:rsid w:val="0068690F"/>
    <w:rsid w:val="0068694D"/>
    <w:rsid w:val="006877A2"/>
    <w:rsid w:val="0069017C"/>
    <w:rsid w:val="006911DE"/>
    <w:rsid w:val="00691665"/>
    <w:rsid w:val="00691757"/>
    <w:rsid w:val="006926FB"/>
    <w:rsid w:val="00692804"/>
    <w:rsid w:val="0069358A"/>
    <w:rsid w:val="00693F00"/>
    <w:rsid w:val="00694823"/>
    <w:rsid w:val="0069590C"/>
    <w:rsid w:val="00696139"/>
    <w:rsid w:val="00696872"/>
    <w:rsid w:val="00696B66"/>
    <w:rsid w:val="006971BF"/>
    <w:rsid w:val="00697302"/>
    <w:rsid w:val="006A03D2"/>
    <w:rsid w:val="006A0699"/>
    <w:rsid w:val="006A0A58"/>
    <w:rsid w:val="006A0C28"/>
    <w:rsid w:val="006A1621"/>
    <w:rsid w:val="006A19C0"/>
    <w:rsid w:val="006A1D5A"/>
    <w:rsid w:val="006A2862"/>
    <w:rsid w:val="006A323F"/>
    <w:rsid w:val="006A3291"/>
    <w:rsid w:val="006A36F2"/>
    <w:rsid w:val="006A3A31"/>
    <w:rsid w:val="006A49A7"/>
    <w:rsid w:val="006A4E17"/>
    <w:rsid w:val="006A4F46"/>
    <w:rsid w:val="006A541E"/>
    <w:rsid w:val="006A5832"/>
    <w:rsid w:val="006A5D3C"/>
    <w:rsid w:val="006A5FDE"/>
    <w:rsid w:val="006A6D13"/>
    <w:rsid w:val="006A71D8"/>
    <w:rsid w:val="006A73B7"/>
    <w:rsid w:val="006A7AF3"/>
    <w:rsid w:val="006B017B"/>
    <w:rsid w:val="006B0855"/>
    <w:rsid w:val="006B092B"/>
    <w:rsid w:val="006B0A44"/>
    <w:rsid w:val="006B0D2E"/>
    <w:rsid w:val="006B117D"/>
    <w:rsid w:val="006B1255"/>
    <w:rsid w:val="006B130D"/>
    <w:rsid w:val="006B20CE"/>
    <w:rsid w:val="006B30D0"/>
    <w:rsid w:val="006B36E1"/>
    <w:rsid w:val="006B3758"/>
    <w:rsid w:val="006B39C8"/>
    <w:rsid w:val="006B3C5F"/>
    <w:rsid w:val="006B461C"/>
    <w:rsid w:val="006B46E5"/>
    <w:rsid w:val="006B5D56"/>
    <w:rsid w:val="006B5F85"/>
    <w:rsid w:val="006B6495"/>
    <w:rsid w:val="006B6902"/>
    <w:rsid w:val="006B7EAA"/>
    <w:rsid w:val="006C0A6B"/>
    <w:rsid w:val="006C0DE0"/>
    <w:rsid w:val="006C19C2"/>
    <w:rsid w:val="006C1D7B"/>
    <w:rsid w:val="006C1DBB"/>
    <w:rsid w:val="006C2582"/>
    <w:rsid w:val="006C3817"/>
    <w:rsid w:val="006C3D95"/>
    <w:rsid w:val="006C4111"/>
    <w:rsid w:val="006C4335"/>
    <w:rsid w:val="006C5472"/>
    <w:rsid w:val="006C5872"/>
    <w:rsid w:val="006C58D9"/>
    <w:rsid w:val="006C674D"/>
    <w:rsid w:val="006C67E0"/>
    <w:rsid w:val="006C699D"/>
    <w:rsid w:val="006C6BB9"/>
    <w:rsid w:val="006C6FDD"/>
    <w:rsid w:val="006C755C"/>
    <w:rsid w:val="006C7C48"/>
    <w:rsid w:val="006D19FB"/>
    <w:rsid w:val="006D1B35"/>
    <w:rsid w:val="006D2268"/>
    <w:rsid w:val="006D298D"/>
    <w:rsid w:val="006D2A89"/>
    <w:rsid w:val="006D2B3C"/>
    <w:rsid w:val="006D2E14"/>
    <w:rsid w:val="006D2E1E"/>
    <w:rsid w:val="006D2F66"/>
    <w:rsid w:val="006D302C"/>
    <w:rsid w:val="006D335E"/>
    <w:rsid w:val="006D338B"/>
    <w:rsid w:val="006D3AF2"/>
    <w:rsid w:val="006D40CD"/>
    <w:rsid w:val="006D4A09"/>
    <w:rsid w:val="006D4AB2"/>
    <w:rsid w:val="006D4BC4"/>
    <w:rsid w:val="006D4D00"/>
    <w:rsid w:val="006D4F1E"/>
    <w:rsid w:val="006D4F6C"/>
    <w:rsid w:val="006D5003"/>
    <w:rsid w:val="006D538C"/>
    <w:rsid w:val="006D54D9"/>
    <w:rsid w:val="006D593F"/>
    <w:rsid w:val="006D59D5"/>
    <w:rsid w:val="006D5D19"/>
    <w:rsid w:val="006D713B"/>
    <w:rsid w:val="006D74AC"/>
    <w:rsid w:val="006D7614"/>
    <w:rsid w:val="006D7F06"/>
    <w:rsid w:val="006E0498"/>
    <w:rsid w:val="006E0C37"/>
    <w:rsid w:val="006E11AA"/>
    <w:rsid w:val="006E14D9"/>
    <w:rsid w:val="006E1972"/>
    <w:rsid w:val="006E19A3"/>
    <w:rsid w:val="006E1A77"/>
    <w:rsid w:val="006E1B31"/>
    <w:rsid w:val="006E1B9B"/>
    <w:rsid w:val="006E21D1"/>
    <w:rsid w:val="006E2673"/>
    <w:rsid w:val="006E2843"/>
    <w:rsid w:val="006E2D34"/>
    <w:rsid w:val="006E2F91"/>
    <w:rsid w:val="006E3045"/>
    <w:rsid w:val="006E3A1A"/>
    <w:rsid w:val="006E3CC5"/>
    <w:rsid w:val="006E3DAD"/>
    <w:rsid w:val="006E3E4D"/>
    <w:rsid w:val="006E3FC0"/>
    <w:rsid w:val="006E4621"/>
    <w:rsid w:val="006E48B9"/>
    <w:rsid w:val="006E4CD5"/>
    <w:rsid w:val="006E50CD"/>
    <w:rsid w:val="006E5116"/>
    <w:rsid w:val="006E5C55"/>
    <w:rsid w:val="006E5C86"/>
    <w:rsid w:val="006E610D"/>
    <w:rsid w:val="006E6530"/>
    <w:rsid w:val="006E7034"/>
    <w:rsid w:val="006E7460"/>
    <w:rsid w:val="006E7B31"/>
    <w:rsid w:val="006F10C9"/>
    <w:rsid w:val="006F1B72"/>
    <w:rsid w:val="006F1DF4"/>
    <w:rsid w:val="006F1DF5"/>
    <w:rsid w:val="006F2477"/>
    <w:rsid w:val="006F2512"/>
    <w:rsid w:val="006F2DDC"/>
    <w:rsid w:val="006F2E11"/>
    <w:rsid w:val="006F3699"/>
    <w:rsid w:val="006F3AEB"/>
    <w:rsid w:val="006F3C20"/>
    <w:rsid w:val="006F445B"/>
    <w:rsid w:val="006F4EE9"/>
    <w:rsid w:val="006F53FB"/>
    <w:rsid w:val="006F5E36"/>
    <w:rsid w:val="006F63EE"/>
    <w:rsid w:val="006F682C"/>
    <w:rsid w:val="006F7EB8"/>
    <w:rsid w:val="00701116"/>
    <w:rsid w:val="0070263A"/>
    <w:rsid w:val="00703028"/>
    <w:rsid w:val="007038C7"/>
    <w:rsid w:val="00705102"/>
    <w:rsid w:val="0070531D"/>
    <w:rsid w:val="0070566A"/>
    <w:rsid w:val="00705B42"/>
    <w:rsid w:val="007061FD"/>
    <w:rsid w:val="0070652C"/>
    <w:rsid w:val="007079B8"/>
    <w:rsid w:val="00707A48"/>
    <w:rsid w:val="00707B38"/>
    <w:rsid w:val="00707CE2"/>
    <w:rsid w:val="007101F1"/>
    <w:rsid w:val="0071038E"/>
    <w:rsid w:val="007103AD"/>
    <w:rsid w:val="007104C4"/>
    <w:rsid w:val="00710A67"/>
    <w:rsid w:val="007118C1"/>
    <w:rsid w:val="00711B65"/>
    <w:rsid w:val="0071209F"/>
    <w:rsid w:val="00712135"/>
    <w:rsid w:val="007121AB"/>
    <w:rsid w:val="00712A25"/>
    <w:rsid w:val="00712F33"/>
    <w:rsid w:val="007132BE"/>
    <w:rsid w:val="00713490"/>
    <w:rsid w:val="00713C44"/>
    <w:rsid w:val="00713D6A"/>
    <w:rsid w:val="00714391"/>
    <w:rsid w:val="00714D0F"/>
    <w:rsid w:val="00714D57"/>
    <w:rsid w:val="007152FF"/>
    <w:rsid w:val="0071550C"/>
    <w:rsid w:val="00715666"/>
    <w:rsid w:val="00716833"/>
    <w:rsid w:val="00716C43"/>
    <w:rsid w:val="00721857"/>
    <w:rsid w:val="00721B9F"/>
    <w:rsid w:val="00721DD7"/>
    <w:rsid w:val="007228FF"/>
    <w:rsid w:val="00722EB7"/>
    <w:rsid w:val="0072332E"/>
    <w:rsid w:val="00723377"/>
    <w:rsid w:val="007234F8"/>
    <w:rsid w:val="00723784"/>
    <w:rsid w:val="00723F20"/>
    <w:rsid w:val="00724BAB"/>
    <w:rsid w:val="007261F9"/>
    <w:rsid w:val="007264AE"/>
    <w:rsid w:val="007268C8"/>
    <w:rsid w:val="00730652"/>
    <w:rsid w:val="00730881"/>
    <w:rsid w:val="00730EAB"/>
    <w:rsid w:val="0073177E"/>
    <w:rsid w:val="00731A0A"/>
    <w:rsid w:val="00731C64"/>
    <w:rsid w:val="00731C79"/>
    <w:rsid w:val="00731D87"/>
    <w:rsid w:val="00731E7F"/>
    <w:rsid w:val="00732341"/>
    <w:rsid w:val="0073243E"/>
    <w:rsid w:val="0073293F"/>
    <w:rsid w:val="00732A41"/>
    <w:rsid w:val="00732CE3"/>
    <w:rsid w:val="00733287"/>
    <w:rsid w:val="00733542"/>
    <w:rsid w:val="00733895"/>
    <w:rsid w:val="00734002"/>
    <w:rsid w:val="00734A5B"/>
    <w:rsid w:val="007354B3"/>
    <w:rsid w:val="00735C7B"/>
    <w:rsid w:val="00735CF5"/>
    <w:rsid w:val="00735EEC"/>
    <w:rsid w:val="00736779"/>
    <w:rsid w:val="007368F4"/>
    <w:rsid w:val="007369E3"/>
    <w:rsid w:val="00736A5A"/>
    <w:rsid w:val="007370EE"/>
    <w:rsid w:val="007371A3"/>
    <w:rsid w:val="007376E7"/>
    <w:rsid w:val="00737B42"/>
    <w:rsid w:val="00737E26"/>
    <w:rsid w:val="00740219"/>
    <w:rsid w:val="0074026F"/>
    <w:rsid w:val="00740BBF"/>
    <w:rsid w:val="007414F1"/>
    <w:rsid w:val="00741A57"/>
    <w:rsid w:val="00741D59"/>
    <w:rsid w:val="00742594"/>
    <w:rsid w:val="007429F6"/>
    <w:rsid w:val="00742DB4"/>
    <w:rsid w:val="00742E2D"/>
    <w:rsid w:val="007430D7"/>
    <w:rsid w:val="007430D9"/>
    <w:rsid w:val="007438FA"/>
    <w:rsid w:val="00743944"/>
    <w:rsid w:val="00743E38"/>
    <w:rsid w:val="0074436C"/>
    <w:rsid w:val="0074484B"/>
    <w:rsid w:val="00744CC3"/>
    <w:rsid w:val="00744E76"/>
    <w:rsid w:val="00745AD2"/>
    <w:rsid w:val="00745DBE"/>
    <w:rsid w:val="007469CE"/>
    <w:rsid w:val="00747817"/>
    <w:rsid w:val="00747D43"/>
    <w:rsid w:val="00750183"/>
    <w:rsid w:val="00750BCD"/>
    <w:rsid w:val="00752C1A"/>
    <w:rsid w:val="00752C75"/>
    <w:rsid w:val="007533F6"/>
    <w:rsid w:val="00753513"/>
    <w:rsid w:val="007535CF"/>
    <w:rsid w:val="007537A5"/>
    <w:rsid w:val="00755C5C"/>
    <w:rsid w:val="0075615F"/>
    <w:rsid w:val="00756CFB"/>
    <w:rsid w:val="007577E1"/>
    <w:rsid w:val="00757ED7"/>
    <w:rsid w:val="00760536"/>
    <w:rsid w:val="007608E6"/>
    <w:rsid w:val="00760E58"/>
    <w:rsid w:val="007611C1"/>
    <w:rsid w:val="0076146E"/>
    <w:rsid w:val="00761847"/>
    <w:rsid w:val="00761E5B"/>
    <w:rsid w:val="00761F92"/>
    <w:rsid w:val="007623B7"/>
    <w:rsid w:val="007623E2"/>
    <w:rsid w:val="00762D88"/>
    <w:rsid w:val="007640CF"/>
    <w:rsid w:val="0076455B"/>
    <w:rsid w:val="00764571"/>
    <w:rsid w:val="00764592"/>
    <w:rsid w:val="007646D8"/>
    <w:rsid w:val="00764899"/>
    <w:rsid w:val="00764A79"/>
    <w:rsid w:val="00764C44"/>
    <w:rsid w:val="00765475"/>
    <w:rsid w:val="00765A22"/>
    <w:rsid w:val="00765CBE"/>
    <w:rsid w:val="00765D57"/>
    <w:rsid w:val="00765F98"/>
    <w:rsid w:val="00766513"/>
    <w:rsid w:val="007668FE"/>
    <w:rsid w:val="00766BA6"/>
    <w:rsid w:val="0076710E"/>
    <w:rsid w:val="00767D8D"/>
    <w:rsid w:val="0077074A"/>
    <w:rsid w:val="007707E3"/>
    <w:rsid w:val="00770E3A"/>
    <w:rsid w:val="00770E71"/>
    <w:rsid w:val="00770F0B"/>
    <w:rsid w:val="00771185"/>
    <w:rsid w:val="0077151C"/>
    <w:rsid w:val="00771EA7"/>
    <w:rsid w:val="00772733"/>
    <w:rsid w:val="0077296C"/>
    <w:rsid w:val="0077326B"/>
    <w:rsid w:val="00773D8F"/>
    <w:rsid w:val="00773EA1"/>
    <w:rsid w:val="007741FC"/>
    <w:rsid w:val="007746B0"/>
    <w:rsid w:val="00774981"/>
    <w:rsid w:val="00774BC5"/>
    <w:rsid w:val="00774DA4"/>
    <w:rsid w:val="00775931"/>
    <w:rsid w:val="00775AD4"/>
    <w:rsid w:val="00775FC7"/>
    <w:rsid w:val="007766CE"/>
    <w:rsid w:val="007772BA"/>
    <w:rsid w:val="00777343"/>
    <w:rsid w:val="00777AA5"/>
    <w:rsid w:val="007801BE"/>
    <w:rsid w:val="007801DF"/>
    <w:rsid w:val="00780363"/>
    <w:rsid w:val="00780603"/>
    <w:rsid w:val="007807CB"/>
    <w:rsid w:val="00780B06"/>
    <w:rsid w:val="00780F0A"/>
    <w:rsid w:val="007810AA"/>
    <w:rsid w:val="00781236"/>
    <w:rsid w:val="007818B2"/>
    <w:rsid w:val="00781AC0"/>
    <w:rsid w:val="00781F0F"/>
    <w:rsid w:val="0078250A"/>
    <w:rsid w:val="00782734"/>
    <w:rsid w:val="007829C6"/>
    <w:rsid w:val="00782C98"/>
    <w:rsid w:val="00782E1D"/>
    <w:rsid w:val="007833E8"/>
    <w:rsid w:val="00783950"/>
    <w:rsid w:val="00784112"/>
    <w:rsid w:val="00784477"/>
    <w:rsid w:val="00785A0D"/>
    <w:rsid w:val="00785E33"/>
    <w:rsid w:val="007864F0"/>
    <w:rsid w:val="0078684F"/>
    <w:rsid w:val="00787000"/>
    <w:rsid w:val="0078780B"/>
    <w:rsid w:val="00787EC7"/>
    <w:rsid w:val="007903F7"/>
    <w:rsid w:val="00790657"/>
    <w:rsid w:val="00790731"/>
    <w:rsid w:val="007929D8"/>
    <w:rsid w:val="00792B53"/>
    <w:rsid w:val="00792B56"/>
    <w:rsid w:val="00792C97"/>
    <w:rsid w:val="00792E75"/>
    <w:rsid w:val="00793144"/>
    <w:rsid w:val="007939DC"/>
    <w:rsid w:val="00793DBF"/>
    <w:rsid w:val="007947B7"/>
    <w:rsid w:val="00794C5B"/>
    <w:rsid w:val="00795166"/>
    <w:rsid w:val="007955EB"/>
    <w:rsid w:val="00796A65"/>
    <w:rsid w:val="007A1A0E"/>
    <w:rsid w:val="007A229C"/>
    <w:rsid w:val="007A28BB"/>
    <w:rsid w:val="007A2C75"/>
    <w:rsid w:val="007A2D64"/>
    <w:rsid w:val="007A448E"/>
    <w:rsid w:val="007A4DF6"/>
    <w:rsid w:val="007A4E16"/>
    <w:rsid w:val="007A5409"/>
    <w:rsid w:val="007A55B5"/>
    <w:rsid w:val="007A5A37"/>
    <w:rsid w:val="007A5C1D"/>
    <w:rsid w:val="007A5D35"/>
    <w:rsid w:val="007A6465"/>
    <w:rsid w:val="007A690B"/>
    <w:rsid w:val="007A6AFC"/>
    <w:rsid w:val="007A6BC5"/>
    <w:rsid w:val="007A727E"/>
    <w:rsid w:val="007A777D"/>
    <w:rsid w:val="007B0156"/>
    <w:rsid w:val="007B074D"/>
    <w:rsid w:val="007B080F"/>
    <w:rsid w:val="007B0DE4"/>
    <w:rsid w:val="007B1446"/>
    <w:rsid w:val="007B1B8E"/>
    <w:rsid w:val="007B1D6F"/>
    <w:rsid w:val="007B1E17"/>
    <w:rsid w:val="007B1F83"/>
    <w:rsid w:val="007B23D9"/>
    <w:rsid w:val="007B2712"/>
    <w:rsid w:val="007B2F43"/>
    <w:rsid w:val="007B2FE4"/>
    <w:rsid w:val="007B3113"/>
    <w:rsid w:val="007B32D0"/>
    <w:rsid w:val="007B3CA5"/>
    <w:rsid w:val="007B3D40"/>
    <w:rsid w:val="007B47F2"/>
    <w:rsid w:val="007B4A32"/>
    <w:rsid w:val="007B4D21"/>
    <w:rsid w:val="007B550E"/>
    <w:rsid w:val="007B57AF"/>
    <w:rsid w:val="007B5A95"/>
    <w:rsid w:val="007B5E8D"/>
    <w:rsid w:val="007B600E"/>
    <w:rsid w:val="007B60C4"/>
    <w:rsid w:val="007B63FC"/>
    <w:rsid w:val="007B6C60"/>
    <w:rsid w:val="007B7E31"/>
    <w:rsid w:val="007C0130"/>
    <w:rsid w:val="007C0491"/>
    <w:rsid w:val="007C0842"/>
    <w:rsid w:val="007C11CB"/>
    <w:rsid w:val="007C199D"/>
    <w:rsid w:val="007C1A45"/>
    <w:rsid w:val="007C1D27"/>
    <w:rsid w:val="007C2059"/>
    <w:rsid w:val="007C2101"/>
    <w:rsid w:val="007C2FC6"/>
    <w:rsid w:val="007C2FD5"/>
    <w:rsid w:val="007C30FC"/>
    <w:rsid w:val="007C3398"/>
    <w:rsid w:val="007C5F4B"/>
    <w:rsid w:val="007C71F8"/>
    <w:rsid w:val="007C7DA9"/>
    <w:rsid w:val="007C7FD1"/>
    <w:rsid w:val="007D0EC1"/>
    <w:rsid w:val="007D100E"/>
    <w:rsid w:val="007D1533"/>
    <w:rsid w:val="007D18E2"/>
    <w:rsid w:val="007D1FB2"/>
    <w:rsid w:val="007D308F"/>
    <w:rsid w:val="007D3485"/>
    <w:rsid w:val="007D35E7"/>
    <w:rsid w:val="007D3F3E"/>
    <w:rsid w:val="007D3F41"/>
    <w:rsid w:val="007D42E2"/>
    <w:rsid w:val="007D462E"/>
    <w:rsid w:val="007D47AB"/>
    <w:rsid w:val="007D59CC"/>
    <w:rsid w:val="007D66FC"/>
    <w:rsid w:val="007D6F44"/>
    <w:rsid w:val="007D73AF"/>
    <w:rsid w:val="007D7467"/>
    <w:rsid w:val="007D7C12"/>
    <w:rsid w:val="007E049A"/>
    <w:rsid w:val="007E06C4"/>
    <w:rsid w:val="007E0B23"/>
    <w:rsid w:val="007E12DF"/>
    <w:rsid w:val="007E1405"/>
    <w:rsid w:val="007E1AB9"/>
    <w:rsid w:val="007E2491"/>
    <w:rsid w:val="007E2700"/>
    <w:rsid w:val="007E275D"/>
    <w:rsid w:val="007E281C"/>
    <w:rsid w:val="007E2B93"/>
    <w:rsid w:val="007E3418"/>
    <w:rsid w:val="007E3963"/>
    <w:rsid w:val="007E3A95"/>
    <w:rsid w:val="007E3F02"/>
    <w:rsid w:val="007E4CE6"/>
    <w:rsid w:val="007E54DA"/>
    <w:rsid w:val="007E584A"/>
    <w:rsid w:val="007E60DF"/>
    <w:rsid w:val="007E6757"/>
    <w:rsid w:val="007E7551"/>
    <w:rsid w:val="007E784A"/>
    <w:rsid w:val="007F02E0"/>
    <w:rsid w:val="007F0373"/>
    <w:rsid w:val="007F0B18"/>
    <w:rsid w:val="007F0F4A"/>
    <w:rsid w:val="007F0F5B"/>
    <w:rsid w:val="007F111E"/>
    <w:rsid w:val="007F1363"/>
    <w:rsid w:val="007F27E1"/>
    <w:rsid w:val="007F3113"/>
    <w:rsid w:val="007F32D2"/>
    <w:rsid w:val="007F38D3"/>
    <w:rsid w:val="007F3AF9"/>
    <w:rsid w:val="007F434D"/>
    <w:rsid w:val="007F4532"/>
    <w:rsid w:val="007F49BB"/>
    <w:rsid w:val="007F4A03"/>
    <w:rsid w:val="007F577F"/>
    <w:rsid w:val="007F5A55"/>
    <w:rsid w:val="007F5D0F"/>
    <w:rsid w:val="007F628D"/>
    <w:rsid w:val="007F6A46"/>
    <w:rsid w:val="007F6F3A"/>
    <w:rsid w:val="007F722D"/>
    <w:rsid w:val="007F72E2"/>
    <w:rsid w:val="007F7727"/>
    <w:rsid w:val="007F7B02"/>
    <w:rsid w:val="008004AD"/>
    <w:rsid w:val="008005DE"/>
    <w:rsid w:val="0080081A"/>
    <w:rsid w:val="00800D01"/>
    <w:rsid w:val="00801892"/>
    <w:rsid w:val="008018C2"/>
    <w:rsid w:val="00801DEF"/>
    <w:rsid w:val="00801F61"/>
    <w:rsid w:val="008022A8"/>
    <w:rsid w:val="008028A4"/>
    <w:rsid w:val="00802A6C"/>
    <w:rsid w:val="00802F82"/>
    <w:rsid w:val="00803211"/>
    <w:rsid w:val="00803B9B"/>
    <w:rsid w:val="008040A0"/>
    <w:rsid w:val="00804536"/>
    <w:rsid w:val="00804C6C"/>
    <w:rsid w:val="008052E6"/>
    <w:rsid w:val="008055DE"/>
    <w:rsid w:val="00805650"/>
    <w:rsid w:val="008064E3"/>
    <w:rsid w:val="00806694"/>
    <w:rsid w:val="00806700"/>
    <w:rsid w:val="00806AFD"/>
    <w:rsid w:val="00807AAC"/>
    <w:rsid w:val="00807C5D"/>
    <w:rsid w:val="0081196B"/>
    <w:rsid w:val="0081223F"/>
    <w:rsid w:val="008122D8"/>
    <w:rsid w:val="008125D4"/>
    <w:rsid w:val="008127CB"/>
    <w:rsid w:val="0081465B"/>
    <w:rsid w:val="008151AA"/>
    <w:rsid w:val="008153BB"/>
    <w:rsid w:val="008155EC"/>
    <w:rsid w:val="008160F3"/>
    <w:rsid w:val="008169E8"/>
    <w:rsid w:val="00817913"/>
    <w:rsid w:val="0082095C"/>
    <w:rsid w:val="008213AD"/>
    <w:rsid w:val="008218AE"/>
    <w:rsid w:val="00821C49"/>
    <w:rsid w:val="00821EBB"/>
    <w:rsid w:val="008220F1"/>
    <w:rsid w:val="00822CEC"/>
    <w:rsid w:val="00822FEE"/>
    <w:rsid w:val="008230EF"/>
    <w:rsid w:val="0082316A"/>
    <w:rsid w:val="00823253"/>
    <w:rsid w:val="008233E0"/>
    <w:rsid w:val="008234FF"/>
    <w:rsid w:val="00823782"/>
    <w:rsid w:val="008239B2"/>
    <w:rsid w:val="0082422F"/>
    <w:rsid w:val="0082446F"/>
    <w:rsid w:val="0082486D"/>
    <w:rsid w:val="00824C68"/>
    <w:rsid w:val="00825016"/>
    <w:rsid w:val="0082512D"/>
    <w:rsid w:val="00825FC1"/>
    <w:rsid w:val="00826005"/>
    <w:rsid w:val="00826428"/>
    <w:rsid w:val="0082646B"/>
    <w:rsid w:val="00826ACB"/>
    <w:rsid w:val="00826C90"/>
    <w:rsid w:val="00827141"/>
    <w:rsid w:val="00827357"/>
    <w:rsid w:val="008277FD"/>
    <w:rsid w:val="0083029B"/>
    <w:rsid w:val="00830747"/>
    <w:rsid w:val="0083091A"/>
    <w:rsid w:val="00830C58"/>
    <w:rsid w:val="008314C5"/>
    <w:rsid w:val="008320E9"/>
    <w:rsid w:val="0083231A"/>
    <w:rsid w:val="008331ED"/>
    <w:rsid w:val="00833250"/>
    <w:rsid w:val="00833A99"/>
    <w:rsid w:val="00834036"/>
    <w:rsid w:val="008344C1"/>
    <w:rsid w:val="00834765"/>
    <w:rsid w:val="00834982"/>
    <w:rsid w:val="00834A31"/>
    <w:rsid w:val="00834D53"/>
    <w:rsid w:val="008350B7"/>
    <w:rsid w:val="008352A2"/>
    <w:rsid w:val="00835379"/>
    <w:rsid w:val="008363CF"/>
    <w:rsid w:val="00836A0F"/>
    <w:rsid w:val="008400C5"/>
    <w:rsid w:val="008414D3"/>
    <w:rsid w:val="0084156F"/>
    <w:rsid w:val="008415CA"/>
    <w:rsid w:val="00841943"/>
    <w:rsid w:val="0084207C"/>
    <w:rsid w:val="00842EB1"/>
    <w:rsid w:val="0084365D"/>
    <w:rsid w:val="00843CC9"/>
    <w:rsid w:val="00845DEB"/>
    <w:rsid w:val="008460C3"/>
    <w:rsid w:val="00846C6F"/>
    <w:rsid w:val="00846E59"/>
    <w:rsid w:val="008472A2"/>
    <w:rsid w:val="00847411"/>
    <w:rsid w:val="00847A4D"/>
    <w:rsid w:val="00847C6C"/>
    <w:rsid w:val="00847CDB"/>
    <w:rsid w:val="00847DC1"/>
    <w:rsid w:val="008501CF"/>
    <w:rsid w:val="00850CB1"/>
    <w:rsid w:val="00851B61"/>
    <w:rsid w:val="00851F7A"/>
    <w:rsid w:val="008521F8"/>
    <w:rsid w:val="008530BC"/>
    <w:rsid w:val="00853340"/>
    <w:rsid w:val="00853EB6"/>
    <w:rsid w:val="008541D3"/>
    <w:rsid w:val="00854F09"/>
    <w:rsid w:val="00855A1B"/>
    <w:rsid w:val="00855D2A"/>
    <w:rsid w:val="00856269"/>
    <w:rsid w:val="0085635B"/>
    <w:rsid w:val="00857509"/>
    <w:rsid w:val="0085769E"/>
    <w:rsid w:val="00857CDF"/>
    <w:rsid w:val="008607FD"/>
    <w:rsid w:val="00860BE6"/>
    <w:rsid w:val="00860D87"/>
    <w:rsid w:val="0086105B"/>
    <w:rsid w:val="008611E5"/>
    <w:rsid w:val="0086121E"/>
    <w:rsid w:val="008613E8"/>
    <w:rsid w:val="00861488"/>
    <w:rsid w:val="00861CB2"/>
    <w:rsid w:val="00861CED"/>
    <w:rsid w:val="008625B3"/>
    <w:rsid w:val="00863182"/>
    <w:rsid w:val="00863645"/>
    <w:rsid w:val="008646BD"/>
    <w:rsid w:val="00864AEF"/>
    <w:rsid w:val="0086513B"/>
    <w:rsid w:val="008654F3"/>
    <w:rsid w:val="008655DC"/>
    <w:rsid w:val="00865ED9"/>
    <w:rsid w:val="00866C25"/>
    <w:rsid w:val="0086701B"/>
    <w:rsid w:val="00867173"/>
    <w:rsid w:val="00867377"/>
    <w:rsid w:val="00867611"/>
    <w:rsid w:val="00867B2E"/>
    <w:rsid w:val="00870648"/>
    <w:rsid w:val="00870669"/>
    <w:rsid w:val="0087130F"/>
    <w:rsid w:val="0087188B"/>
    <w:rsid w:val="008732A4"/>
    <w:rsid w:val="008733D7"/>
    <w:rsid w:val="00873A17"/>
    <w:rsid w:val="00873A54"/>
    <w:rsid w:val="00873A85"/>
    <w:rsid w:val="00873AC0"/>
    <w:rsid w:val="00873B48"/>
    <w:rsid w:val="00873CE5"/>
    <w:rsid w:val="00873DD3"/>
    <w:rsid w:val="00874A1F"/>
    <w:rsid w:val="00874A5E"/>
    <w:rsid w:val="0087519D"/>
    <w:rsid w:val="008758E0"/>
    <w:rsid w:val="008764E9"/>
    <w:rsid w:val="008766E2"/>
    <w:rsid w:val="008768CA"/>
    <w:rsid w:val="00876B5E"/>
    <w:rsid w:val="008775A5"/>
    <w:rsid w:val="00880175"/>
    <w:rsid w:val="008801DC"/>
    <w:rsid w:val="00880530"/>
    <w:rsid w:val="008810A3"/>
    <w:rsid w:val="008812F4"/>
    <w:rsid w:val="00881389"/>
    <w:rsid w:val="0088207C"/>
    <w:rsid w:val="008821FD"/>
    <w:rsid w:val="0088258B"/>
    <w:rsid w:val="00882D01"/>
    <w:rsid w:val="00882FF9"/>
    <w:rsid w:val="00883111"/>
    <w:rsid w:val="00883882"/>
    <w:rsid w:val="00883AF2"/>
    <w:rsid w:val="00883B5B"/>
    <w:rsid w:val="0088458A"/>
    <w:rsid w:val="00884690"/>
    <w:rsid w:val="00884B23"/>
    <w:rsid w:val="00884F77"/>
    <w:rsid w:val="008850FA"/>
    <w:rsid w:val="008859E6"/>
    <w:rsid w:val="00885BBC"/>
    <w:rsid w:val="00885E82"/>
    <w:rsid w:val="00885F2F"/>
    <w:rsid w:val="00886342"/>
    <w:rsid w:val="008865E4"/>
    <w:rsid w:val="00886855"/>
    <w:rsid w:val="00886CEA"/>
    <w:rsid w:val="0088789F"/>
    <w:rsid w:val="00887913"/>
    <w:rsid w:val="0089005D"/>
    <w:rsid w:val="00890090"/>
    <w:rsid w:val="0089033A"/>
    <w:rsid w:val="008908DF"/>
    <w:rsid w:val="00890FCA"/>
    <w:rsid w:val="0089219F"/>
    <w:rsid w:val="00892227"/>
    <w:rsid w:val="0089268B"/>
    <w:rsid w:val="00892813"/>
    <w:rsid w:val="00892982"/>
    <w:rsid w:val="00892A20"/>
    <w:rsid w:val="00892C16"/>
    <w:rsid w:val="0089345D"/>
    <w:rsid w:val="008939BE"/>
    <w:rsid w:val="00893AB8"/>
    <w:rsid w:val="00894314"/>
    <w:rsid w:val="00894664"/>
    <w:rsid w:val="00894A5C"/>
    <w:rsid w:val="00894B59"/>
    <w:rsid w:val="00895724"/>
    <w:rsid w:val="00895BDC"/>
    <w:rsid w:val="00895F2D"/>
    <w:rsid w:val="0089619F"/>
    <w:rsid w:val="008965E3"/>
    <w:rsid w:val="00896759"/>
    <w:rsid w:val="0089681C"/>
    <w:rsid w:val="00896B9B"/>
    <w:rsid w:val="00896D11"/>
    <w:rsid w:val="0089797C"/>
    <w:rsid w:val="008A011C"/>
    <w:rsid w:val="008A1961"/>
    <w:rsid w:val="008A1967"/>
    <w:rsid w:val="008A1FA8"/>
    <w:rsid w:val="008A23B4"/>
    <w:rsid w:val="008A2FE8"/>
    <w:rsid w:val="008A3BC4"/>
    <w:rsid w:val="008A4377"/>
    <w:rsid w:val="008A4468"/>
    <w:rsid w:val="008A5877"/>
    <w:rsid w:val="008A5A9A"/>
    <w:rsid w:val="008A5AE0"/>
    <w:rsid w:val="008A6156"/>
    <w:rsid w:val="008A6337"/>
    <w:rsid w:val="008A67F6"/>
    <w:rsid w:val="008A6E1F"/>
    <w:rsid w:val="008A6EBB"/>
    <w:rsid w:val="008A6F0B"/>
    <w:rsid w:val="008A737A"/>
    <w:rsid w:val="008B0719"/>
    <w:rsid w:val="008B0960"/>
    <w:rsid w:val="008B1029"/>
    <w:rsid w:val="008B10FA"/>
    <w:rsid w:val="008B1582"/>
    <w:rsid w:val="008B1A43"/>
    <w:rsid w:val="008B1BD5"/>
    <w:rsid w:val="008B1EDF"/>
    <w:rsid w:val="008B1F6E"/>
    <w:rsid w:val="008B375A"/>
    <w:rsid w:val="008B3F77"/>
    <w:rsid w:val="008B446D"/>
    <w:rsid w:val="008B458B"/>
    <w:rsid w:val="008B5094"/>
    <w:rsid w:val="008B5AD9"/>
    <w:rsid w:val="008B5C52"/>
    <w:rsid w:val="008B5DCB"/>
    <w:rsid w:val="008B67CC"/>
    <w:rsid w:val="008B79C7"/>
    <w:rsid w:val="008B7B2E"/>
    <w:rsid w:val="008B7C17"/>
    <w:rsid w:val="008B7EE8"/>
    <w:rsid w:val="008C0E15"/>
    <w:rsid w:val="008C115E"/>
    <w:rsid w:val="008C1679"/>
    <w:rsid w:val="008C1966"/>
    <w:rsid w:val="008C1BA5"/>
    <w:rsid w:val="008C1F25"/>
    <w:rsid w:val="008C1F43"/>
    <w:rsid w:val="008C2056"/>
    <w:rsid w:val="008C2B9E"/>
    <w:rsid w:val="008C2C42"/>
    <w:rsid w:val="008C31F2"/>
    <w:rsid w:val="008C34BC"/>
    <w:rsid w:val="008C3743"/>
    <w:rsid w:val="008C384C"/>
    <w:rsid w:val="008C403B"/>
    <w:rsid w:val="008C41B7"/>
    <w:rsid w:val="008C4939"/>
    <w:rsid w:val="008C53C1"/>
    <w:rsid w:val="008C5828"/>
    <w:rsid w:val="008C58BB"/>
    <w:rsid w:val="008C5D0C"/>
    <w:rsid w:val="008C5E34"/>
    <w:rsid w:val="008C5E93"/>
    <w:rsid w:val="008C68D6"/>
    <w:rsid w:val="008C6E20"/>
    <w:rsid w:val="008C7000"/>
    <w:rsid w:val="008C7146"/>
    <w:rsid w:val="008C7259"/>
    <w:rsid w:val="008C72DD"/>
    <w:rsid w:val="008C7911"/>
    <w:rsid w:val="008D0040"/>
    <w:rsid w:val="008D0A81"/>
    <w:rsid w:val="008D0FE5"/>
    <w:rsid w:val="008D13BD"/>
    <w:rsid w:val="008D1D7D"/>
    <w:rsid w:val="008D1DB1"/>
    <w:rsid w:val="008D20F1"/>
    <w:rsid w:val="008D3001"/>
    <w:rsid w:val="008D32E0"/>
    <w:rsid w:val="008D38F2"/>
    <w:rsid w:val="008D4128"/>
    <w:rsid w:val="008D5185"/>
    <w:rsid w:val="008D5221"/>
    <w:rsid w:val="008D54D8"/>
    <w:rsid w:val="008D566D"/>
    <w:rsid w:val="008D606B"/>
    <w:rsid w:val="008D6E6C"/>
    <w:rsid w:val="008D6EFC"/>
    <w:rsid w:val="008D73E9"/>
    <w:rsid w:val="008D7BC2"/>
    <w:rsid w:val="008E01EC"/>
    <w:rsid w:val="008E0542"/>
    <w:rsid w:val="008E0FDC"/>
    <w:rsid w:val="008E13D9"/>
    <w:rsid w:val="008E14ED"/>
    <w:rsid w:val="008E169C"/>
    <w:rsid w:val="008E1CA3"/>
    <w:rsid w:val="008E1CAE"/>
    <w:rsid w:val="008E1CEA"/>
    <w:rsid w:val="008E2FD2"/>
    <w:rsid w:val="008E306C"/>
    <w:rsid w:val="008E34B1"/>
    <w:rsid w:val="008E3D54"/>
    <w:rsid w:val="008E4446"/>
    <w:rsid w:val="008E5DE9"/>
    <w:rsid w:val="008E640B"/>
    <w:rsid w:val="008E6551"/>
    <w:rsid w:val="008E6E65"/>
    <w:rsid w:val="008E6FC1"/>
    <w:rsid w:val="008E7438"/>
    <w:rsid w:val="008E7474"/>
    <w:rsid w:val="008E7722"/>
    <w:rsid w:val="008F084E"/>
    <w:rsid w:val="008F1BC2"/>
    <w:rsid w:val="008F2242"/>
    <w:rsid w:val="008F2F2D"/>
    <w:rsid w:val="008F3020"/>
    <w:rsid w:val="008F318A"/>
    <w:rsid w:val="008F356D"/>
    <w:rsid w:val="008F362A"/>
    <w:rsid w:val="008F3CD4"/>
    <w:rsid w:val="008F46FF"/>
    <w:rsid w:val="008F4956"/>
    <w:rsid w:val="008F4C3F"/>
    <w:rsid w:val="008F508E"/>
    <w:rsid w:val="008F5384"/>
    <w:rsid w:val="008F565D"/>
    <w:rsid w:val="008F707A"/>
    <w:rsid w:val="008F7A84"/>
    <w:rsid w:val="008F7F86"/>
    <w:rsid w:val="00900311"/>
    <w:rsid w:val="00900571"/>
    <w:rsid w:val="009007F8"/>
    <w:rsid w:val="009009DB"/>
    <w:rsid w:val="00900E72"/>
    <w:rsid w:val="00900FA7"/>
    <w:rsid w:val="00900FB6"/>
    <w:rsid w:val="00901290"/>
    <w:rsid w:val="0090152A"/>
    <w:rsid w:val="00901953"/>
    <w:rsid w:val="00901A67"/>
    <w:rsid w:val="00901CF2"/>
    <w:rsid w:val="00901D8D"/>
    <w:rsid w:val="00901D96"/>
    <w:rsid w:val="0090271F"/>
    <w:rsid w:val="00902C50"/>
    <w:rsid w:val="00902E23"/>
    <w:rsid w:val="009033A4"/>
    <w:rsid w:val="00903FAA"/>
    <w:rsid w:val="00904199"/>
    <w:rsid w:val="009041C0"/>
    <w:rsid w:val="00904763"/>
    <w:rsid w:val="00904836"/>
    <w:rsid w:val="00904A02"/>
    <w:rsid w:val="0090559F"/>
    <w:rsid w:val="00906174"/>
    <w:rsid w:val="00906217"/>
    <w:rsid w:val="009066BF"/>
    <w:rsid w:val="00906A58"/>
    <w:rsid w:val="00906E50"/>
    <w:rsid w:val="00907074"/>
    <w:rsid w:val="0091018C"/>
    <w:rsid w:val="00910292"/>
    <w:rsid w:val="00910B5B"/>
    <w:rsid w:val="009114D6"/>
    <w:rsid w:val="009114D7"/>
    <w:rsid w:val="00912138"/>
    <w:rsid w:val="0091348E"/>
    <w:rsid w:val="00913CD1"/>
    <w:rsid w:val="00913D44"/>
    <w:rsid w:val="00913ED1"/>
    <w:rsid w:val="009145F3"/>
    <w:rsid w:val="009147F6"/>
    <w:rsid w:val="00915763"/>
    <w:rsid w:val="0091625D"/>
    <w:rsid w:val="0091643F"/>
    <w:rsid w:val="00917AD4"/>
    <w:rsid w:val="00917C13"/>
    <w:rsid w:val="00917CCB"/>
    <w:rsid w:val="00920863"/>
    <w:rsid w:val="00920A29"/>
    <w:rsid w:val="00920D7D"/>
    <w:rsid w:val="00920F35"/>
    <w:rsid w:val="0092113B"/>
    <w:rsid w:val="00922495"/>
    <w:rsid w:val="00922A7D"/>
    <w:rsid w:val="00923009"/>
    <w:rsid w:val="00923FDC"/>
    <w:rsid w:val="00926629"/>
    <w:rsid w:val="00926A5F"/>
    <w:rsid w:val="00927529"/>
    <w:rsid w:val="00927EB9"/>
    <w:rsid w:val="00931948"/>
    <w:rsid w:val="0093226E"/>
    <w:rsid w:val="009322E7"/>
    <w:rsid w:val="00932472"/>
    <w:rsid w:val="00933ABA"/>
    <w:rsid w:val="00933AC7"/>
    <w:rsid w:val="00933FA3"/>
    <w:rsid w:val="009340B3"/>
    <w:rsid w:val="00934242"/>
    <w:rsid w:val="00934446"/>
    <w:rsid w:val="00934684"/>
    <w:rsid w:val="00935449"/>
    <w:rsid w:val="00936C60"/>
    <w:rsid w:val="00936E5D"/>
    <w:rsid w:val="00936F56"/>
    <w:rsid w:val="009375DD"/>
    <w:rsid w:val="00940398"/>
    <w:rsid w:val="009405C3"/>
    <w:rsid w:val="0094137A"/>
    <w:rsid w:val="009414D6"/>
    <w:rsid w:val="0094184C"/>
    <w:rsid w:val="00941DC5"/>
    <w:rsid w:val="00941DDD"/>
    <w:rsid w:val="00941DE7"/>
    <w:rsid w:val="00942032"/>
    <w:rsid w:val="009421CF"/>
    <w:rsid w:val="0094230A"/>
    <w:rsid w:val="00942EC2"/>
    <w:rsid w:val="00943596"/>
    <w:rsid w:val="00943ACC"/>
    <w:rsid w:val="00943AF9"/>
    <w:rsid w:val="00943F72"/>
    <w:rsid w:val="00944126"/>
    <w:rsid w:val="00944C71"/>
    <w:rsid w:val="00945111"/>
    <w:rsid w:val="009453E3"/>
    <w:rsid w:val="009455E8"/>
    <w:rsid w:val="00945AB3"/>
    <w:rsid w:val="009460BA"/>
    <w:rsid w:val="00946B83"/>
    <w:rsid w:val="009479E1"/>
    <w:rsid w:val="009506C8"/>
    <w:rsid w:val="00950B16"/>
    <w:rsid w:val="0095116B"/>
    <w:rsid w:val="009516E1"/>
    <w:rsid w:val="00951AF2"/>
    <w:rsid w:val="00951B95"/>
    <w:rsid w:val="00951CDB"/>
    <w:rsid w:val="00952116"/>
    <w:rsid w:val="009529D2"/>
    <w:rsid w:val="00952CF7"/>
    <w:rsid w:val="00952D31"/>
    <w:rsid w:val="00953087"/>
    <w:rsid w:val="00953252"/>
    <w:rsid w:val="0095378E"/>
    <w:rsid w:val="009537EC"/>
    <w:rsid w:val="00953A73"/>
    <w:rsid w:val="00953C2F"/>
    <w:rsid w:val="00954075"/>
    <w:rsid w:val="00954172"/>
    <w:rsid w:val="009543B6"/>
    <w:rsid w:val="00954823"/>
    <w:rsid w:val="00954D20"/>
    <w:rsid w:val="00954F5A"/>
    <w:rsid w:val="009550B8"/>
    <w:rsid w:val="00955534"/>
    <w:rsid w:val="00955669"/>
    <w:rsid w:val="00956ACD"/>
    <w:rsid w:val="009571D8"/>
    <w:rsid w:val="00957C4C"/>
    <w:rsid w:val="00957D07"/>
    <w:rsid w:val="00957FC6"/>
    <w:rsid w:val="0096038B"/>
    <w:rsid w:val="009604F8"/>
    <w:rsid w:val="00960DB6"/>
    <w:rsid w:val="00961374"/>
    <w:rsid w:val="009615D3"/>
    <w:rsid w:val="0096163E"/>
    <w:rsid w:val="00961839"/>
    <w:rsid w:val="00961AEE"/>
    <w:rsid w:val="009639E1"/>
    <w:rsid w:val="00963C31"/>
    <w:rsid w:val="0096428F"/>
    <w:rsid w:val="0096518C"/>
    <w:rsid w:val="00965E7B"/>
    <w:rsid w:val="00966163"/>
    <w:rsid w:val="0096619C"/>
    <w:rsid w:val="009668AA"/>
    <w:rsid w:val="009668E1"/>
    <w:rsid w:val="009669F9"/>
    <w:rsid w:val="00966BF4"/>
    <w:rsid w:val="00967A80"/>
    <w:rsid w:val="00967B68"/>
    <w:rsid w:val="00967E0F"/>
    <w:rsid w:val="0097003A"/>
    <w:rsid w:val="009710D6"/>
    <w:rsid w:val="009720A4"/>
    <w:rsid w:val="0097224B"/>
    <w:rsid w:val="00972A09"/>
    <w:rsid w:val="00973268"/>
    <w:rsid w:val="0097347E"/>
    <w:rsid w:val="00973E88"/>
    <w:rsid w:val="0097400F"/>
    <w:rsid w:val="00974FDD"/>
    <w:rsid w:val="00975617"/>
    <w:rsid w:val="00975C9E"/>
    <w:rsid w:val="00976496"/>
    <w:rsid w:val="00976813"/>
    <w:rsid w:val="00976885"/>
    <w:rsid w:val="00976914"/>
    <w:rsid w:val="00976E2D"/>
    <w:rsid w:val="0097705A"/>
    <w:rsid w:val="00977234"/>
    <w:rsid w:val="00977323"/>
    <w:rsid w:val="009777DC"/>
    <w:rsid w:val="009777EF"/>
    <w:rsid w:val="009779A9"/>
    <w:rsid w:val="0098001F"/>
    <w:rsid w:val="0098026A"/>
    <w:rsid w:val="00980689"/>
    <w:rsid w:val="00980796"/>
    <w:rsid w:val="00980C20"/>
    <w:rsid w:val="009812E2"/>
    <w:rsid w:val="0098144C"/>
    <w:rsid w:val="009824D2"/>
    <w:rsid w:val="00982B39"/>
    <w:rsid w:val="00982E40"/>
    <w:rsid w:val="009830DA"/>
    <w:rsid w:val="00983AA4"/>
    <w:rsid w:val="00983B17"/>
    <w:rsid w:val="00983CD4"/>
    <w:rsid w:val="0098432E"/>
    <w:rsid w:val="00984F1F"/>
    <w:rsid w:val="00985374"/>
    <w:rsid w:val="009855CE"/>
    <w:rsid w:val="0098667E"/>
    <w:rsid w:val="009866FA"/>
    <w:rsid w:val="00986C94"/>
    <w:rsid w:val="00986DDE"/>
    <w:rsid w:val="009873E6"/>
    <w:rsid w:val="009877F1"/>
    <w:rsid w:val="00987BA8"/>
    <w:rsid w:val="00987EAE"/>
    <w:rsid w:val="0099068B"/>
    <w:rsid w:val="00990832"/>
    <w:rsid w:val="00990C71"/>
    <w:rsid w:val="00991203"/>
    <w:rsid w:val="0099124C"/>
    <w:rsid w:val="00991316"/>
    <w:rsid w:val="00991723"/>
    <w:rsid w:val="00991968"/>
    <w:rsid w:val="009921C5"/>
    <w:rsid w:val="00992BF1"/>
    <w:rsid w:val="00992F2F"/>
    <w:rsid w:val="00993304"/>
    <w:rsid w:val="00994263"/>
    <w:rsid w:val="009944F6"/>
    <w:rsid w:val="00994E68"/>
    <w:rsid w:val="00995366"/>
    <w:rsid w:val="0099555C"/>
    <w:rsid w:val="009955F8"/>
    <w:rsid w:val="00995601"/>
    <w:rsid w:val="0099628B"/>
    <w:rsid w:val="00997A77"/>
    <w:rsid w:val="00997E3C"/>
    <w:rsid w:val="009A0C64"/>
    <w:rsid w:val="009A0ECD"/>
    <w:rsid w:val="009A1930"/>
    <w:rsid w:val="009A1A08"/>
    <w:rsid w:val="009A20AE"/>
    <w:rsid w:val="009A298F"/>
    <w:rsid w:val="009A2B05"/>
    <w:rsid w:val="009A405B"/>
    <w:rsid w:val="009A42BA"/>
    <w:rsid w:val="009A483A"/>
    <w:rsid w:val="009A4B9B"/>
    <w:rsid w:val="009A4CC9"/>
    <w:rsid w:val="009A4DC4"/>
    <w:rsid w:val="009A5295"/>
    <w:rsid w:val="009A60FF"/>
    <w:rsid w:val="009A6201"/>
    <w:rsid w:val="009A6759"/>
    <w:rsid w:val="009A6DFA"/>
    <w:rsid w:val="009A6E25"/>
    <w:rsid w:val="009A789A"/>
    <w:rsid w:val="009B030D"/>
    <w:rsid w:val="009B0410"/>
    <w:rsid w:val="009B04BA"/>
    <w:rsid w:val="009B0D61"/>
    <w:rsid w:val="009B12BC"/>
    <w:rsid w:val="009B1449"/>
    <w:rsid w:val="009B1FB1"/>
    <w:rsid w:val="009B2221"/>
    <w:rsid w:val="009B25D6"/>
    <w:rsid w:val="009B26A8"/>
    <w:rsid w:val="009B363E"/>
    <w:rsid w:val="009B3ACB"/>
    <w:rsid w:val="009B3D66"/>
    <w:rsid w:val="009B3F9E"/>
    <w:rsid w:val="009B4E3F"/>
    <w:rsid w:val="009B565C"/>
    <w:rsid w:val="009B587A"/>
    <w:rsid w:val="009B5B9B"/>
    <w:rsid w:val="009B5BED"/>
    <w:rsid w:val="009B6826"/>
    <w:rsid w:val="009B695E"/>
    <w:rsid w:val="009B7F0A"/>
    <w:rsid w:val="009C0164"/>
    <w:rsid w:val="009C01D9"/>
    <w:rsid w:val="009C03FE"/>
    <w:rsid w:val="009C0E8A"/>
    <w:rsid w:val="009C172D"/>
    <w:rsid w:val="009C1A04"/>
    <w:rsid w:val="009C4026"/>
    <w:rsid w:val="009C4DAA"/>
    <w:rsid w:val="009C4FF7"/>
    <w:rsid w:val="009C539E"/>
    <w:rsid w:val="009C545A"/>
    <w:rsid w:val="009C650E"/>
    <w:rsid w:val="009C6B92"/>
    <w:rsid w:val="009D010E"/>
    <w:rsid w:val="009D07DA"/>
    <w:rsid w:val="009D156E"/>
    <w:rsid w:val="009D20B5"/>
    <w:rsid w:val="009D24B3"/>
    <w:rsid w:val="009D27DD"/>
    <w:rsid w:val="009D293C"/>
    <w:rsid w:val="009D31CC"/>
    <w:rsid w:val="009D3250"/>
    <w:rsid w:val="009D53B8"/>
    <w:rsid w:val="009D5A1B"/>
    <w:rsid w:val="009D5B4E"/>
    <w:rsid w:val="009D6037"/>
    <w:rsid w:val="009D6ACF"/>
    <w:rsid w:val="009D6C17"/>
    <w:rsid w:val="009D6E31"/>
    <w:rsid w:val="009D772B"/>
    <w:rsid w:val="009D7B7F"/>
    <w:rsid w:val="009D7D41"/>
    <w:rsid w:val="009E005E"/>
    <w:rsid w:val="009E0132"/>
    <w:rsid w:val="009E1167"/>
    <w:rsid w:val="009E1450"/>
    <w:rsid w:val="009E1B06"/>
    <w:rsid w:val="009E1CC6"/>
    <w:rsid w:val="009E2269"/>
    <w:rsid w:val="009E23A2"/>
    <w:rsid w:val="009E2D1F"/>
    <w:rsid w:val="009E3664"/>
    <w:rsid w:val="009E526C"/>
    <w:rsid w:val="009E55DD"/>
    <w:rsid w:val="009E58CD"/>
    <w:rsid w:val="009E689D"/>
    <w:rsid w:val="009E68EE"/>
    <w:rsid w:val="009E6952"/>
    <w:rsid w:val="009E7CB0"/>
    <w:rsid w:val="009F01CF"/>
    <w:rsid w:val="009F0834"/>
    <w:rsid w:val="009F084D"/>
    <w:rsid w:val="009F08D6"/>
    <w:rsid w:val="009F0BA9"/>
    <w:rsid w:val="009F1BE8"/>
    <w:rsid w:val="009F2C03"/>
    <w:rsid w:val="009F2F60"/>
    <w:rsid w:val="009F3794"/>
    <w:rsid w:val="009F37B7"/>
    <w:rsid w:val="009F3DBF"/>
    <w:rsid w:val="009F4322"/>
    <w:rsid w:val="009F4F69"/>
    <w:rsid w:val="009F5389"/>
    <w:rsid w:val="009F64A0"/>
    <w:rsid w:val="009F65D1"/>
    <w:rsid w:val="009F73A6"/>
    <w:rsid w:val="009F7A2A"/>
    <w:rsid w:val="009F7D46"/>
    <w:rsid w:val="00A00709"/>
    <w:rsid w:val="00A010AA"/>
    <w:rsid w:val="00A015C1"/>
    <w:rsid w:val="00A01E14"/>
    <w:rsid w:val="00A02D59"/>
    <w:rsid w:val="00A03030"/>
    <w:rsid w:val="00A0308C"/>
    <w:rsid w:val="00A03FC2"/>
    <w:rsid w:val="00A04218"/>
    <w:rsid w:val="00A04575"/>
    <w:rsid w:val="00A04FB6"/>
    <w:rsid w:val="00A05C82"/>
    <w:rsid w:val="00A0646B"/>
    <w:rsid w:val="00A0652F"/>
    <w:rsid w:val="00A066B9"/>
    <w:rsid w:val="00A06770"/>
    <w:rsid w:val="00A06CA7"/>
    <w:rsid w:val="00A07096"/>
    <w:rsid w:val="00A074BC"/>
    <w:rsid w:val="00A07B13"/>
    <w:rsid w:val="00A10730"/>
    <w:rsid w:val="00A107EC"/>
    <w:rsid w:val="00A10B7F"/>
    <w:rsid w:val="00A10BA2"/>
    <w:rsid w:val="00A10F02"/>
    <w:rsid w:val="00A11043"/>
    <w:rsid w:val="00A1140D"/>
    <w:rsid w:val="00A1156C"/>
    <w:rsid w:val="00A126F5"/>
    <w:rsid w:val="00A128CF"/>
    <w:rsid w:val="00A12A8B"/>
    <w:rsid w:val="00A12AC2"/>
    <w:rsid w:val="00A12F82"/>
    <w:rsid w:val="00A12F91"/>
    <w:rsid w:val="00A138F9"/>
    <w:rsid w:val="00A13DD2"/>
    <w:rsid w:val="00A13E6F"/>
    <w:rsid w:val="00A14BD1"/>
    <w:rsid w:val="00A15536"/>
    <w:rsid w:val="00A1585D"/>
    <w:rsid w:val="00A15AFF"/>
    <w:rsid w:val="00A164B4"/>
    <w:rsid w:val="00A1656F"/>
    <w:rsid w:val="00A16904"/>
    <w:rsid w:val="00A16CDC"/>
    <w:rsid w:val="00A16EAB"/>
    <w:rsid w:val="00A170C2"/>
    <w:rsid w:val="00A211ED"/>
    <w:rsid w:val="00A21B74"/>
    <w:rsid w:val="00A21E41"/>
    <w:rsid w:val="00A21EB1"/>
    <w:rsid w:val="00A22092"/>
    <w:rsid w:val="00A2276E"/>
    <w:rsid w:val="00A2300D"/>
    <w:rsid w:val="00A2322E"/>
    <w:rsid w:val="00A2369B"/>
    <w:rsid w:val="00A23E96"/>
    <w:rsid w:val="00A24816"/>
    <w:rsid w:val="00A252B2"/>
    <w:rsid w:val="00A25AFD"/>
    <w:rsid w:val="00A26956"/>
    <w:rsid w:val="00A27486"/>
    <w:rsid w:val="00A27821"/>
    <w:rsid w:val="00A27A8A"/>
    <w:rsid w:val="00A31002"/>
    <w:rsid w:val="00A31093"/>
    <w:rsid w:val="00A31828"/>
    <w:rsid w:val="00A31A76"/>
    <w:rsid w:val="00A31F77"/>
    <w:rsid w:val="00A3216D"/>
    <w:rsid w:val="00A3233F"/>
    <w:rsid w:val="00A32973"/>
    <w:rsid w:val="00A32D4C"/>
    <w:rsid w:val="00A3350C"/>
    <w:rsid w:val="00A33D87"/>
    <w:rsid w:val="00A357A3"/>
    <w:rsid w:val="00A35B7B"/>
    <w:rsid w:val="00A35CBA"/>
    <w:rsid w:val="00A3614B"/>
    <w:rsid w:val="00A3617A"/>
    <w:rsid w:val="00A37043"/>
    <w:rsid w:val="00A37051"/>
    <w:rsid w:val="00A376F8"/>
    <w:rsid w:val="00A37C27"/>
    <w:rsid w:val="00A37E62"/>
    <w:rsid w:val="00A37EA1"/>
    <w:rsid w:val="00A408AC"/>
    <w:rsid w:val="00A40E71"/>
    <w:rsid w:val="00A40F34"/>
    <w:rsid w:val="00A40FD2"/>
    <w:rsid w:val="00A418B6"/>
    <w:rsid w:val="00A41E47"/>
    <w:rsid w:val="00A42CB9"/>
    <w:rsid w:val="00A4491F"/>
    <w:rsid w:val="00A44A48"/>
    <w:rsid w:val="00A44C2E"/>
    <w:rsid w:val="00A44F9E"/>
    <w:rsid w:val="00A453C1"/>
    <w:rsid w:val="00A459AF"/>
    <w:rsid w:val="00A45AC4"/>
    <w:rsid w:val="00A46C83"/>
    <w:rsid w:val="00A46CA3"/>
    <w:rsid w:val="00A46D7B"/>
    <w:rsid w:val="00A46D97"/>
    <w:rsid w:val="00A46E12"/>
    <w:rsid w:val="00A47413"/>
    <w:rsid w:val="00A4742C"/>
    <w:rsid w:val="00A50435"/>
    <w:rsid w:val="00A50B04"/>
    <w:rsid w:val="00A519A3"/>
    <w:rsid w:val="00A51F54"/>
    <w:rsid w:val="00A51FEF"/>
    <w:rsid w:val="00A524C5"/>
    <w:rsid w:val="00A5266E"/>
    <w:rsid w:val="00A52BDC"/>
    <w:rsid w:val="00A532C1"/>
    <w:rsid w:val="00A53724"/>
    <w:rsid w:val="00A542B3"/>
    <w:rsid w:val="00A5461C"/>
    <w:rsid w:val="00A54FA7"/>
    <w:rsid w:val="00A55038"/>
    <w:rsid w:val="00A55B09"/>
    <w:rsid w:val="00A55DD8"/>
    <w:rsid w:val="00A56066"/>
    <w:rsid w:val="00A563EC"/>
    <w:rsid w:val="00A56564"/>
    <w:rsid w:val="00A5668D"/>
    <w:rsid w:val="00A56CE0"/>
    <w:rsid w:val="00A56ED0"/>
    <w:rsid w:val="00A57002"/>
    <w:rsid w:val="00A5739D"/>
    <w:rsid w:val="00A57B69"/>
    <w:rsid w:val="00A57C3B"/>
    <w:rsid w:val="00A60A55"/>
    <w:rsid w:val="00A61BAE"/>
    <w:rsid w:val="00A61FF2"/>
    <w:rsid w:val="00A635A8"/>
    <w:rsid w:val="00A63AA2"/>
    <w:rsid w:val="00A63BD1"/>
    <w:rsid w:val="00A64FDE"/>
    <w:rsid w:val="00A655B4"/>
    <w:rsid w:val="00A65B8E"/>
    <w:rsid w:val="00A65EB2"/>
    <w:rsid w:val="00A65F00"/>
    <w:rsid w:val="00A66387"/>
    <w:rsid w:val="00A6766F"/>
    <w:rsid w:val="00A679B5"/>
    <w:rsid w:val="00A67E78"/>
    <w:rsid w:val="00A67EC1"/>
    <w:rsid w:val="00A702A5"/>
    <w:rsid w:val="00A708DE"/>
    <w:rsid w:val="00A70DB6"/>
    <w:rsid w:val="00A70EBF"/>
    <w:rsid w:val="00A71256"/>
    <w:rsid w:val="00A7167A"/>
    <w:rsid w:val="00A71C90"/>
    <w:rsid w:val="00A72CA7"/>
    <w:rsid w:val="00A73129"/>
    <w:rsid w:val="00A73A4C"/>
    <w:rsid w:val="00A73A6F"/>
    <w:rsid w:val="00A73B72"/>
    <w:rsid w:val="00A73C71"/>
    <w:rsid w:val="00A73F8D"/>
    <w:rsid w:val="00A740E5"/>
    <w:rsid w:val="00A743A6"/>
    <w:rsid w:val="00A748FB"/>
    <w:rsid w:val="00A74B44"/>
    <w:rsid w:val="00A74C39"/>
    <w:rsid w:val="00A752D3"/>
    <w:rsid w:val="00A757DC"/>
    <w:rsid w:val="00A75FFD"/>
    <w:rsid w:val="00A761A8"/>
    <w:rsid w:val="00A76602"/>
    <w:rsid w:val="00A76685"/>
    <w:rsid w:val="00A771B7"/>
    <w:rsid w:val="00A77801"/>
    <w:rsid w:val="00A77B67"/>
    <w:rsid w:val="00A77BB9"/>
    <w:rsid w:val="00A8047C"/>
    <w:rsid w:val="00A80ADE"/>
    <w:rsid w:val="00A80B94"/>
    <w:rsid w:val="00A80C87"/>
    <w:rsid w:val="00A80DE1"/>
    <w:rsid w:val="00A812AC"/>
    <w:rsid w:val="00A8174F"/>
    <w:rsid w:val="00A81D1E"/>
    <w:rsid w:val="00A82346"/>
    <w:rsid w:val="00A825B8"/>
    <w:rsid w:val="00A82A50"/>
    <w:rsid w:val="00A8315F"/>
    <w:rsid w:val="00A8341F"/>
    <w:rsid w:val="00A8386F"/>
    <w:rsid w:val="00A83CCA"/>
    <w:rsid w:val="00A85FA6"/>
    <w:rsid w:val="00A86A90"/>
    <w:rsid w:val="00A86B9A"/>
    <w:rsid w:val="00A873C9"/>
    <w:rsid w:val="00A874FA"/>
    <w:rsid w:val="00A87EA9"/>
    <w:rsid w:val="00A87F04"/>
    <w:rsid w:val="00A9010B"/>
    <w:rsid w:val="00A903D1"/>
    <w:rsid w:val="00A903EA"/>
    <w:rsid w:val="00A914F0"/>
    <w:rsid w:val="00A9177C"/>
    <w:rsid w:val="00A9183C"/>
    <w:rsid w:val="00A92165"/>
    <w:rsid w:val="00A92204"/>
    <w:rsid w:val="00A9290D"/>
    <w:rsid w:val="00A92BA1"/>
    <w:rsid w:val="00A93706"/>
    <w:rsid w:val="00A9392B"/>
    <w:rsid w:val="00A93A02"/>
    <w:rsid w:val="00A93C9C"/>
    <w:rsid w:val="00A93E58"/>
    <w:rsid w:val="00A943B2"/>
    <w:rsid w:val="00A94FDE"/>
    <w:rsid w:val="00A9516A"/>
    <w:rsid w:val="00A95748"/>
    <w:rsid w:val="00A95CC3"/>
    <w:rsid w:val="00A9614C"/>
    <w:rsid w:val="00A96884"/>
    <w:rsid w:val="00A97108"/>
    <w:rsid w:val="00A97499"/>
    <w:rsid w:val="00A97882"/>
    <w:rsid w:val="00A97905"/>
    <w:rsid w:val="00A97AB0"/>
    <w:rsid w:val="00AA02C7"/>
    <w:rsid w:val="00AA0CDB"/>
    <w:rsid w:val="00AA12A0"/>
    <w:rsid w:val="00AA142A"/>
    <w:rsid w:val="00AA156E"/>
    <w:rsid w:val="00AA1EE2"/>
    <w:rsid w:val="00AA3652"/>
    <w:rsid w:val="00AA57C6"/>
    <w:rsid w:val="00AA65D1"/>
    <w:rsid w:val="00AB03BD"/>
    <w:rsid w:val="00AB0521"/>
    <w:rsid w:val="00AB0539"/>
    <w:rsid w:val="00AB0D52"/>
    <w:rsid w:val="00AB0F83"/>
    <w:rsid w:val="00AB152F"/>
    <w:rsid w:val="00AB19B2"/>
    <w:rsid w:val="00AB1A59"/>
    <w:rsid w:val="00AB234F"/>
    <w:rsid w:val="00AB25FA"/>
    <w:rsid w:val="00AB27E3"/>
    <w:rsid w:val="00AB28A8"/>
    <w:rsid w:val="00AB35C8"/>
    <w:rsid w:val="00AB4A77"/>
    <w:rsid w:val="00AB4CFC"/>
    <w:rsid w:val="00AB4D21"/>
    <w:rsid w:val="00AB5900"/>
    <w:rsid w:val="00AB5916"/>
    <w:rsid w:val="00AB59E0"/>
    <w:rsid w:val="00AB67A5"/>
    <w:rsid w:val="00AB6CB4"/>
    <w:rsid w:val="00AB745D"/>
    <w:rsid w:val="00AC017E"/>
    <w:rsid w:val="00AC13D9"/>
    <w:rsid w:val="00AC15C0"/>
    <w:rsid w:val="00AC19D3"/>
    <w:rsid w:val="00AC20E2"/>
    <w:rsid w:val="00AC22EC"/>
    <w:rsid w:val="00AC24FE"/>
    <w:rsid w:val="00AC260D"/>
    <w:rsid w:val="00AC28FF"/>
    <w:rsid w:val="00AC310B"/>
    <w:rsid w:val="00AC3374"/>
    <w:rsid w:val="00AC35A1"/>
    <w:rsid w:val="00AC4110"/>
    <w:rsid w:val="00AC46E3"/>
    <w:rsid w:val="00AC4722"/>
    <w:rsid w:val="00AC4806"/>
    <w:rsid w:val="00AC4E3B"/>
    <w:rsid w:val="00AC5CA1"/>
    <w:rsid w:val="00AC6BC6"/>
    <w:rsid w:val="00AC7232"/>
    <w:rsid w:val="00AC77E8"/>
    <w:rsid w:val="00AC7EE3"/>
    <w:rsid w:val="00AD039D"/>
    <w:rsid w:val="00AD0550"/>
    <w:rsid w:val="00AD06B1"/>
    <w:rsid w:val="00AD0852"/>
    <w:rsid w:val="00AD0C8E"/>
    <w:rsid w:val="00AD0CFC"/>
    <w:rsid w:val="00AD1200"/>
    <w:rsid w:val="00AD16FE"/>
    <w:rsid w:val="00AD29FF"/>
    <w:rsid w:val="00AD2BF2"/>
    <w:rsid w:val="00AD300D"/>
    <w:rsid w:val="00AD55FF"/>
    <w:rsid w:val="00AD592A"/>
    <w:rsid w:val="00AD5BF7"/>
    <w:rsid w:val="00AD606A"/>
    <w:rsid w:val="00AD6273"/>
    <w:rsid w:val="00AD6C4E"/>
    <w:rsid w:val="00AD6E6B"/>
    <w:rsid w:val="00AD7653"/>
    <w:rsid w:val="00AD7923"/>
    <w:rsid w:val="00AD7AAD"/>
    <w:rsid w:val="00AD7EDD"/>
    <w:rsid w:val="00AE04F1"/>
    <w:rsid w:val="00AE0B8E"/>
    <w:rsid w:val="00AE0C6B"/>
    <w:rsid w:val="00AE1390"/>
    <w:rsid w:val="00AE1EBB"/>
    <w:rsid w:val="00AE1F25"/>
    <w:rsid w:val="00AE209A"/>
    <w:rsid w:val="00AE21F4"/>
    <w:rsid w:val="00AE322E"/>
    <w:rsid w:val="00AE37F6"/>
    <w:rsid w:val="00AE4D8E"/>
    <w:rsid w:val="00AE5015"/>
    <w:rsid w:val="00AE50CF"/>
    <w:rsid w:val="00AE52A6"/>
    <w:rsid w:val="00AE5B6C"/>
    <w:rsid w:val="00AE5DC3"/>
    <w:rsid w:val="00AE653F"/>
    <w:rsid w:val="00AE65E2"/>
    <w:rsid w:val="00AE699B"/>
    <w:rsid w:val="00AE6C0C"/>
    <w:rsid w:val="00AE72E2"/>
    <w:rsid w:val="00AE79E4"/>
    <w:rsid w:val="00AE7E1D"/>
    <w:rsid w:val="00AF026B"/>
    <w:rsid w:val="00AF02B5"/>
    <w:rsid w:val="00AF04F0"/>
    <w:rsid w:val="00AF0B04"/>
    <w:rsid w:val="00AF105F"/>
    <w:rsid w:val="00AF1305"/>
    <w:rsid w:val="00AF20C8"/>
    <w:rsid w:val="00AF2B6E"/>
    <w:rsid w:val="00AF2E3B"/>
    <w:rsid w:val="00AF354C"/>
    <w:rsid w:val="00AF35C2"/>
    <w:rsid w:val="00AF3CA5"/>
    <w:rsid w:val="00AF3E72"/>
    <w:rsid w:val="00AF442B"/>
    <w:rsid w:val="00AF4B75"/>
    <w:rsid w:val="00AF5033"/>
    <w:rsid w:val="00AF50F9"/>
    <w:rsid w:val="00AF549B"/>
    <w:rsid w:val="00AF5841"/>
    <w:rsid w:val="00AF5E47"/>
    <w:rsid w:val="00AF667B"/>
    <w:rsid w:val="00AF733C"/>
    <w:rsid w:val="00AF7762"/>
    <w:rsid w:val="00B00370"/>
    <w:rsid w:val="00B005F7"/>
    <w:rsid w:val="00B013FE"/>
    <w:rsid w:val="00B01787"/>
    <w:rsid w:val="00B01BC6"/>
    <w:rsid w:val="00B01DCF"/>
    <w:rsid w:val="00B029DC"/>
    <w:rsid w:val="00B02A50"/>
    <w:rsid w:val="00B035F7"/>
    <w:rsid w:val="00B0441B"/>
    <w:rsid w:val="00B04A57"/>
    <w:rsid w:val="00B04DD5"/>
    <w:rsid w:val="00B05093"/>
    <w:rsid w:val="00B050D9"/>
    <w:rsid w:val="00B0533E"/>
    <w:rsid w:val="00B05764"/>
    <w:rsid w:val="00B06AC7"/>
    <w:rsid w:val="00B0734F"/>
    <w:rsid w:val="00B07696"/>
    <w:rsid w:val="00B076BE"/>
    <w:rsid w:val="00B0783A"/>
    <w:rsid w:val="00B07AE6"/>
    <w:rsid w:val="00B104D1"/>
    <w:rsid w:val="00B1054C"/>
    <w:rsid w:val="00B1114D"/>
    <w:rsid w:val="00B11307"/>
    <w:rsid w:val="00B11370"/>
    <w:rsid w:val="00B11660"/>
    <w:rsid w:val="00B119B3"/>
    <w:rsid w:val="00B122B1"/>
    <w:rsid w:val="00B1241A"/>
    <w:rsid w:val="00B1280E"/>
    <w:rsid w:val="00B12BD4"/>
    <w:rsid w:val="00B137EF"/>
    <w:rsid w:val="00B13AA4"/>
    <w:rsid w:val="00B14A51"/>
    <w:rsid w:val="00B15449"/>
    <w:rsid w:val="00B1589F"/>
    <w:rsid w:val="00B1675E"/>
    <w:rsid w:val="00B173B5"/>
    <w:rsid w:val="00B177F4"/>
    <w:rsid w:val="00B22275"/>
    <w:rsid w:val="00B2255E"/>
    <w:rsid w:val="00B22A58"/>
    <w:rsid w:val="00B22EC9"/>
    <w:rsid w:val="00B235CC"/>
    <w:rsid w:val="00B242FF"/>
    <w:rsid w:val="00B2542A"/>
    <w:rsid w:val="00B2568D"/>
    <w:rsid w:val="00B2593C"/>
    <w:rsid w:val="00B25CF9"/>
    <w:rsid w:val="00B26D01"/>
    <w:rsid w:val="00B26DA9"/>
    <w:rsid w:val="00B27156"/>
    <w:rsid w:val="00B27685"/>
    <w:rsid w:val="00B27AF1"/>
    <w:rsid w:val="00B30205"/>
    <w:rsid w:val="00B30385"/>
    <w:rsid w:val="00B304C5"/>
    <w:rsid w:val="00B311E1"/>
    <w:rsid w:val="00B31427"/>
    <w:rsid w:val="00B331D7"/>
    <w:rsid w:val="00B333BC"/>
    <w:rsid w:val="00B339A5"/>
    <w:rsid w:val="00B33F55"/>
    <w:rsid w:val="00B344EB"/>
    <w:rsid w:val="00B347EC"/>
    <w:rsid w:val="00B34A54"/>
    <w:rsid w:val="00B35009"/>
    <w:rsid w:val="00B35099"/>
    <w:rsid w:val="00B36149"/>
    <w:rsid w:val="00B36680"/>
    <w:rsid w:val="00B36E4C"/>
    <w:rsid w:val="00B37000"/>
    <w:rsid w:val="00B37998"/>
    <w:rsid w:val="00B37AB5"/>
    <w:rsid w:val="00B37CA4"/>
    <w:rsid w:val="00B37DA3"/>
    <w:rsid w:val="00B4029D"/>
    <w:rsid w:val="00B404D3"/>
    <w:rsid w:val="00B4063D"/>
    <w:rsid w:val="00B40867"/>
    <w:rsid w:val="00B409ED"/>
    <w:rsid w:val="00B413E0"/>
    <w:rsid w:val="00B41570"/>
    <w:rsid w:val="00B4167B"/>
    <w:rsid w:val="00B416FF"/>
    <w:rsid w:val="00B41996"/>
    <w:rsid w:val="00B41E0E"/>
    <w:rsid w:val="00B4363F"/>
    <w:rsid w:val="00B436CA"/>
    <w:rsid w:val="00B43C2D"/>
    <w:rsid w:val="00B44291"/>
    <w:rsid w:val="00B44843"/>
    <w:rsid w:val="00B44F86"/>
    <w:rsid w:val="00B44FEC"/>
    <w:rsid w:val="00B45A3D"/>
    <w:rsid w:val="00B464A0"/>
    <w:rsid w:val="00B46A80"/>
    <w:rsid w:val="00B4772B"/>
    <w:rsid w:val="00B47B1A"/>
    <w:rsid w:val="00B47E21"/>
    <w:rsid w:val="00B5058B"/>
    <w:rsid w:val="00B50932"/>
    <w:rsid w:val="00B512B1"/>
    <w:rsid w:val="00B51627"/>
    <w:rsid w:val="00B5180B"/>
    <w:rsid w:val="00B51A9E"/>
    <w:rsid w:val="00B51B3C"/>
    <w:rsid w:val="00B524CD"/>
    <w:rsid w:val="00B52EEA"/>
    <w:rsid w:val="00B52F21"/>
    <w:rsid w:val="00B53505"/>
    <w:rsid w:val="00B53D28"/>
    <w:rsid w:val="00B542D1"/>
    <w:rsid w:val="00B543FB"/>
    <w:rsid w:val="00B5498D"/>
    <w:rsid w:val="00B54B2C"/>
    <w:rsid w:val="00B55077"/>
    <w:rsid w:val="00B5533D"/>
    <w:rsid w:val="00B5535E"/>
    <w:rsid w:val="00B553D1"/>
    <w:rsid w:val="00B55611"/>
    <w:rsid w:val="00B559E9"/>
    <w:rsid w:val="00B55B04"/>
    <w:rsid w:val="00B56C83"/>
    <w:rsid w:val="00B56F81"/>
    <w:rsid w:val="00B5764B"/>
    <w:rsid w:val="00B57CD2"/>
    <w:rsid w:val="00B602B1"/>
    <w:rsid w:val="00B603D2"/>
    <w:rsid w:val="00B60659"/>
    <w:rsid w:val="00B608BA"/>
    <w:rsid w:val="00B60C86"/>
    <w:rsid w:val="00B60E96"/>
    <w:rsid w:val="00B612D4"/>
    <w:rsid w:val="00B61698"/>
    <w:rsid w:val="00B616AB"/>
    <w:rsid w:val="00B61E05"/>
    <w:rsid w:val="00B61EDC"/>
    <w:rsid w:val="00B61F91"/>
    <w:rsid w:val="00B6220A"/>
    <w:rsid w:val="00B624E5"/>
    <w:rsid w:val="00B6276D"/>
    <w:rsid w:val="00B63486"/>
    <w:rsid w:val="00B6398D"/>
    <w:rsid w:val="00B63F3F"/>
    <w:rsid w:val="00B63FC4"/>
    <w:rsid w:val="00B64510"/>
    <w:rsid w:val="00B64BC9"/>
    <w:rsid w:val="00B64CF7"/>
    <w:rsid w:val="00B64F53"/>
    <w:rsid w:val="00B65823"/>
    <w:rsid w:val="00B65CB4"/>
    <w:rsid w:val="00B662B6"/>
    <w:rsid w:val="00B662D1"/>
    <w:rsid w:val="00B6655B"/>
    <w:rsid w:val="00B66B8E"/>
    <w:rsid w:val="00B66DD4"/>
    <w:rsid w:val="00B66F4D"/>
    <w:rsid w:val="00B6710F"/>
    <w:rsid w:val="00B67508"/>
    <w:rsid w:val="00B677C5"/>
    <w:rsid w:val="00B67825"/>
    <w:rsid w:val="00B67E1F"/>
    <w:rsid w:val="00B70243"/>
    <w:rsid w:val="00B706B2"/>
    <w:rsid w:val="00B70707"/>
    <w:rsid w:val="00B707D6"/>
    <w:rsid w:val="00B7207F"/>
    <w:rsid w:val="00B721D6"/>
    <w:rsid w:val="00B72C0C"/>
    <w:rsid w:val="00B72E52"/>
    <w:rsid w:val="00B735B5"/>
    <w:rsid w:val="00B73A43"/>
    <w:rsid w:val="00B752F3"/>
    <w:rsid w:val="00B75484"/>
    <w:rsid w:val="00B755F2"/>
    <w:rsid w:val="00B75C94"/>
    <w:rsid w:val="00B75E33"/>
    <w:rsid w:val="00B765B9"/>
    <w:rsid w:val="00B76833"/>
    <w:rsid w:val="00B770EC"/>
    <w:rsid w:val="00B771E1"/>
    <w:rsid w:val="00B77744"/>
    <w:rsid w:val="00B7792F"/>
    <w:rsid w:val="00B77AB5"/>
    <w:rsid w:val="00B77DD8"/>
    <w:rsid w:val="00B77EF6"/>
    <w:rsid w:val="00B80B02"/>
    <w:rsid w:val="00B80F16"/>
    <w:rsid w:val="00B81CF1"/>
    <w:rsid w:val="00B82024"/>
    <w:rsid w:val="00B821C4"/>
    <w:rsid w:val="00B827FD"/>
    <w:rsid w:val="00B82B5E"/>
    <w:rsid w:val="00B8300D"/>
    <w:rsid w:val="00B832BD"/>
    <w:rsid w:val="00B835B6"/>
    <w:rsid w:val="00B84A32"/>
    <w:rsid w:val="00B84D28"/>
    <w:rsid w:val="00B8595E"/>
    <w:rsid w:val="00B85F3F"/>
    <w:rsid w:val="00B865C8"/>
    <w:rsid w:val="00B86643"/>
    <w:rsid w:val="00B86A4B"/>
    <w:rsid w:val="00B86F19"/>
    <w:rsid w:val="00B871BE"/>
    <w:rsid w:val="00B871FD"/>
    <w:rsid w:val="00B87C4A"/>
    <w:rsid w:val="00B901C4"/>
    <w:rsid w:val="00B90697"/>
    <w:rsid w:val="00B9080C"/>
    <w:rsid w:val="00B908B9"/>
    <w:rsid w:val="00B90C0C"/>
    <w:rsid w:val="00B91389"/>
    <w:rsid w:val="00B9141F"/>
    <w:rsid w:val="00B91555"/>
    <w:rsid w:val="00B924BB"/>
    <w:rsid w:val="00B93086"/>
    <w:rsid w:val="00B93DB5"/>
    <w:rsid w:val="00B951BE"/>
    <w:rsid w:val="00B95EDC"/>
    <w:rsid w:val="00B96387"/>
    <w:rsid w:val="00B970CD"/>
    <w:rsid w:val="00B97209"/>
    <w:rsid w:val="00B97911"/>
    <w:rsid w:val="00BA00FB"/>
    <w:rsid w:val="00BA044D"/>
    <w:rsid w:val="00BA04F1"/>
    <w:rsid w:val="00BA0FF5"/>
    <w:rsid w:val="00BA106C"/>
    <w:rsid w:val="00BA17AB"/>
    <w:rsid w:val="00BA19ED"/>
    <w:rsid w:val="00BA1E0A"/>
    <w:rsid w:val="00BA311B"/>
    <w:rsid w:val="00BA368E"/>
    <w:rsid w:val="00BA37CC"/>
    <w:rsid w:val="00BA3A41"/>
    <w:rsid w:val="00BA483B"/>
    <w:rsid w:val="00BA484C"/>
    <w:rsid w:val="00BA4B8D"/>
    <w:rsid w:val="00BA4E61"/>
    <w:rsid w:val="00BA4E7E"/>
    <w:rsid w:val="00BA55AD"/>
    <w:rsid w:val="00BA5668"/>
    <w:rsid w:val="00BA57CD"/>
    <w:rsid w:val="00BA5CBF"/>
    <w:rsid w:val="00BA5D55"/>
    <w:rsid w:val="00BA5D6A"/>
    <w:rsid w:val="00BA5FBE"/>
    <w:rsid w:val="00BA62A1"/>
    <w:rsid w:val="00BA7430"/>
    <w:rsid w:val="00BA7534"/>
    <w:rsid w:val="00BA7AFD"/>
    <w:rsid w:val="00BB16B2"/>
    <w:rsid w:val="00BB1EA2"/>
    <w:rsid w:val="00BB228F"/>
    <w:rsid w:val="00BB2405"/>
    <w:rsid w:val="00BB2826"/>
    <w:rsid w:val="00BB283B"/>
    <w:rsid w:val="00BB2FF7"/>
    <w:rsid w:val="00BB3BAD"/>
    <w:rsid w:val="00BB3CB4"/>
    <w:rsid w:val="00BB4126"/>
    <w:rsid w:val="00BB444A"/>
    <w:rsid w:val="00BB48E1"/>
    <w:rsid w:val="00BB4924"/>
    <w:rsid w:val="00BB4B80"/>
    <w:rsid w:val="00BB4BCD"/>
    <w:rsid w:val="00BB52D9"/>
    <w:rsid w:val="00BB5D6D"/>
    <w:rsid w:val="00BB6038"/>
    <w:rsid w:val="00BB686C"/>
    <w:rsid w:val="00BB6896"/>
    <w:rsid w:val="00BB6A6E"/>
    <w:rsid w:val="00BB7313"/>
    <w:rsid w:val="00BC02CA"/>
    <w:rsid w:val="00BC0EFB"/>
    <w:rsid w:val="00BC0F08"/>
    <w:rsid w:val="00BC0F7D"/>
    <w:rsid w:val="00BC1831"/>
    <w:rsid w:val="00BC18CC"/>
    <w:rsid w:val="00BC1F25"/>
    <w:rsid w:val="00BC207F"/>
    <w:rsid w:val="00BC225C"/>
    <w:rsid w:val="00BC259D"/>
    <w:rsid w:val="00BC3000"/>
    <w:rsid w:val="00BC3265"/>
    <w:rsid w:val="00BC3443"/>
    <w:rsid w:val="00BC39B2"/>
    <w:rsid w:val="00BC3A45"/>
    <w:rsid w:val="00BC3DAE"/>
    <w:rsid w:val="00BC3F5A"/>
    <w:rsid w:val="00BC4895"/>
    <w:rsid w:val="00BC4AE1"/>
    <w:rsid w:val="00BC4D07"/>
    <w:rsid w:val="00BC542C"/>
    <w:rsid w:val="00BC5AB8"/>
    <w:rsid w:val="00BC667F"/>
    <w:rsid w:val="00BC716B"/>
    <w:rsid w:val="00BC73A1"/>
    <w:rsid w:val="00BC760B"/>
    <w:rsid w:val="00BD0318"/>
    <w:rsid w:val="00BD0B0D"/>
    <w:rsid w:val="00BD0B4C"/>
    <w:rsid w:val="00BD0B7B"/>
    <w:rsid w:val="00BD0DCD"/>
    <w:rsid w:val="00BD1062"/>
    <w:rsid w:val="00BD10A8"/>
    <w:rsid w:val="00BD163E"/>
    <w:rsid w:val="00BD2F8B"/>
    <w:rsid w:val="00BD362D"/>
    <w:rsid w:val="00BD4256"/>
    <w:rsid w:val="00BD4364"/>
    <w:rsid w:val="00BD4948"/>
    <w:rsid w:val="00BD4F5B"/>
    <w:rsid w:val="00BD5124"/>
    <w:rsid w:val="00BD58B4"/>
    <w:rsid w:val="00BD6BBD"/>
    <w:rsid w:val="00BD6D2C"/>
    <w:rsid w:val="00BD6EEB"/>
    <w:rsid w:val="00BD7D31"/>
    <w:rsid w:val="00BD7EDB"/>
    <w:rsid w:val="00BE04B9"/>
    <w:rsid w:val="00BE10C0"/>
    <w:rsid w:val="00BE1601"/>
    <w:rsid w:val="00BE1814"/>
    <w:rsid w:val="00BE1C25"/>
    <w:rsid w:val="00BE1C9A"/>
    <w:rsid w:val="00BE1D39"/>
    <w:rsid w:val="00BE23C9"/>
    <w:rsid w:val="00BE2A40"/>
    <w:rsid w:val="00BE3255"/>
    <w:rsid w:val="00BE3729"/>
    <w:rsid w:val="00BE3738"/>
    <w:rsid w:val="00BE402B"/>
    <w:rsid w:val="00BE46E1"/>
    <w:rsid w:val="00BE4BAB"/>
    <w:rsid w:val="00BE572C"/>
    <w:rsid w:val="00BE672F"/>
    <w:rsid w:val="00BE754C"/>
    <w:rsid w:val="00BE7E9A"/>
    <w:rsid w:val="00BF0825"/>
    <w:rsid w:val="00BF084C"/>
    <w:rsid w:val="00BF0E18"/>
    <w:rsid w:val="00BF0EDE"/>
    <w:rsid w:val="00BF128E"/>
    <w:rsid w:val="00BF1414"/>
    <w:rsid w:val="00BF22CC"/>
    <w:rsid w:val="00BF2FE5"/>
    <w:rsid w:val="00BF3058"/>
    <w:rsid w:val="00BF30B2"/>
    <w:rsid w:val="00BF40D9"/>
    <w:rsid w:val="00BF467C"/>
    <w:rsid w:val="00BF5510"/>
    <w:rsid w:val="00BF5A95"/>
    <w:rsid w:val="00BF5AE9"/>
    <w:rsid w:val="00BF5DF9"/>
    <w:rsid w:val="00BF5E46"/>
    <w:rsid w:val="00BF5E83"/>
    <w:rsid w:val="00BF66FB"/>
    <w:rsid w:val="00BF675A"/>
    <w:rsid w:val="00BF713A"/>
    <w:rsid w:val="00C00B5D"/>
    <w:rsid w:val="00C0103A"/>
    <w:rsid w:val="00C01086"/>
    <w:rsid w:val="00C01948"/>
    <w:rsid w:val="00C019C6"/>
    <w:rsid w:val="00C01C98"/>
    <w:rsid w:val="00C01CF5"/>
    <w:rsid w:val="00C01F35"/>
    <w:rsid w:val="00C02B6A"/>
    <w:rsid w:val="00C02F6B"/>
    <w:rsid w:val="00C030D9"/>
    <w:rsid w:val="00C03398"/>
    <w:rsid w:val="00C03A92"/>
    <w:rsid w:val="00C03A94"/>
    <w:rsid w:val="00C04C1D"/>
    <w:rsid w:val="00C04CA9"/>
    <w:rsid w:val="00C050AA"/>
    <w:rsid w:val="00C058B5"/>
    <w:rsid w:val="00C059C2"/>
    <w:rsid w:val="00C0600C"/>
    <w:rsid w:val="00C0646A"/>
    <w:rsid w:val="00C06C08"/>
    <w:rsid w:val="00C06C76"/>
    <w:rsid w:val="00C0721E"/>
    <w:rsid w:val="00C074DD"/>
    <w:rsid w:val="00C076E3"/>
    <w:rsid w:val="00C07726"/>
    <w:rsid w:val="00C07EAD"/>
    <w:rsid w:val="00C1000C"/>
    <w:rsid w:val="00C106C0"/>
    <w:rsid w:val="00C11824"/>
    <w:rsid w:val="00C11A95"/>
    <w:rsid w:val="00C11B12"/>
    <w:rsid w:val="00C11C5A"/>
    <w:rsid w:val="00C122EB"/>
    <w:rsid w:val="00C1265A"/>
    <w:rsid w:val="00C1267D"/>
    <w:rsid w:val="00C12B2B"/>
    <w:rsid w:val="00C1345B"/>
    <w:rsid w:val="00C13E24"/>
    <w:rsid w:val="00C1446D"/>
    <w:rsid w:val="00C144F4"/>
    <w:rsid w:val="00C14767"/>
    <w:rsid w:val="00C1496A"/>
    <w:rsid w:val="00C14A7D"/>
    <w:rsid w:val="00C152A4"/>
    <w:rsid w:val="00C15BAD"/>
    <w:rsid w:val="00C15DE1"/>
    <w:rsid w:val="00C163FA"/>
    <w:rsid w:val="00C17536"/>
    <w:rsid w:val="00C1754D"/>
    <w:rsid w:val="00C178D9"/>
    <w:rsid w:val="00C17FD4"/>
    <w:rsid w:val="00C20954"/>
    <w:rsid w:val="00C20A18"/>
    <w:rsid w:val="00C20A5B"/>
    <w:rsid w:val="00C21A66"/>
    <w:rsid w:val="00C21FE1"/>
    <w:rsid w:val="00C22014"/>
    <w:rsid w:val="00C22603"/>
    <w:rsid w:val="00C22718"/>
    <w:rsid w:val="00C2288C"/>
    <w:rsid w:val="00C22E62"/>
    <w:rsid w:val="00C22FE2"/>
    <w:rsid w:val="00C2317D"/>
    <w:rsid w:val="00C2345F"/>
    <w:rsid w:val="00C23699"/>
    <w:rsid w:val="00C23BA4"/>
    <w:rsid w:val="00C250E9"/>
    <w:rsid w:val="00C266C7"/>
    <w:rsid w:val="00C26864"/>
    <w:rsid w:val="00C26B0F"/>
    <w:rsid w:val="00C26EEF"/>
    <w:rsid w:val="00C27C2A"/>
    <w:rsid w:val="00C310A7"/>
    <w:rsid w:val="00C31278"/>
    <w:rsid w:val="00C31549"/>
    <w:rsid w:val="00C31BF5"/>
    <w:rsid w:val="00C31E17"/>
    <w:rsid w:val="00C31FE6"/>
    <w:rsid w:val="00C328DF"/>
    <w:rsid w:val="00C329D2"/>
    <w:rsid w:val="00C33079"/>
    <w:rsid w:val="00C33E9D"/>
    <w:rsid w:val="00C33F68"/>
    <w:rsid w:val="00C34AE4"/>
    <w:rsid w:val="00C34DF2"/>
    <w:rsid w:val="00C34E49"/>
    <w:rsid w:val="00C3594A"/>
    <w:rsid w:val="00C35960"/>
    <w:rsid w:val="00C361D5"/>
    <w:rsid w:val="00C36452"/>
    <w:rsid w:val="00C36B28"/>
    <w:rsid w:val="00C36E34"/>
    <w:rsid w:val="00C3772E"/>
    <w:rsid w:val="00C403C8"/>
    <w:rsid w:val="00C406F6"/>
    <w:rsid w:val="00C41145"/>
    <w:rsid w:val="00C41ECE"/>
    <w:rsid w:val="00C426A4"/>
    <w:rsid w:val="00C4376C"/>
    <w:rsid w:val="00C44C91"/>
    <w:rsid w:val="00C4504F"/>
    <w:rsid w:val="00C45231"/>
    <w:rsid w:val="00C4528E"/>
    <w:rsid w:val="00C453CF"/>
    <w:rsid w:val="00C45898"/>
    <w:rsid w:val="00C46400"/>
    <w:rsid w:val="00C464CB"/>
    <w:rsid w:val="00C465AE"/>
    <w:rsid w:val="00C46B6D"/>
    <w:rsid w:val="00C46DCB"/>
    <w:rsid w:val="00C4738A"/>
    <w:rsid w:val="00C474DF"/>
    <w:rsid w:val="00C475E6"/>
    <w:rsid w:val="00C47DEC"/>
    <w:rsid w:val="00C50CDD"/>
    <w:rsid w:val="00C510C4"/>
    <w:rsid w:val="00C51692"/>
    <w:rsid w:val="00C51968"/>
    <w:rsid w:val="00C52073"/>
    <w:rsid w:val="00C523C1"/>
    <w:rsid w:val="00C52F1F"/>
    <w:rsid w:val="00C530B9"/>
    <w:rsid w:val="00C538A8"/>
    <w:rsid w:val="00C54153"/>
    <w:rsid w:val="00C54256"/>
    <w:rsid w:val="00C54B7B"/>
    <w:rsid w:val="00C54D12"/>
    <w:rsid w:val="00C54DE7"/>
    <w:rsid w:val="00C55A86"/>
    <w:rsid w:val="00C55C4B"/>
    <w:rsid w:val="00C55E16"/>
    <w:rsid w:val="00C5606B"/>
    <w:rsid w:val="00C56A1A"/>
    <w:rsid w:val="00C57149"/>
    <w:rsid w:val="00C57396"/>
    <w:rsid w:val="00C57540"/>
    <w:rsid w:val="00C57706"/>
    <w:rsid w:val="00C57E5C"/>
    <w:rsid w:val="00C602EE"/>
    <w:rsid w:val="00C609EB"/>
    <w:rsid w:val="00C60D48"/>
    <w:rsid w:val="00C60FB0"/>
    <w:rsid w:val="00C618E3"/>
    <w:rsid w:val="00C61F41"/>
    <w:rsid w:val="00C62261"/>
    <w:rsid w:val="00C626A0"/>
    <w:rsid w:val="00C62BB7"/>
    <w:rsid w:val="00C63800"/>
    <w:rsid w:val="00C639AD"/>
    <w:rsid w:val="00C63D3C"/>
    <w:rsid w:val="00C63DC3"/>
    <w:rsid w:val="00C6434F"/>
    <w:rsid w:val="00C649A4"/>
    <w:rsid w:val="00C649FB"/>
    <w:rsid w:val="00C65277"/>
    <w:rsid w:val="00C66280"/>
    <w:rsid w:val="00C663A1"/>
    <w:rsid w:val="00C66682"/>
    <w:rsid w:val="00C66E00"/>
    <w:rsid w:val="00C6761E"/>
    <w:rsid w:val="00C677A4"/>
    <w:rsid w:val="00C67CEE"/>
    <w:rsid w:val="00C67CF0"/>
    <w:rsid w:val="00C70450"/>
    <w:rsid w:val="00C70AB5"/>
    <w:rsid w:val="00C71AE5"/>
    <w:rsid w:val="00C71CA3"/>
    <w:rsid w:val="00C72400"/>
    <w:rsid w:val="00C72747"/>
    <w:rsid w:val="00C72833"/>
    <w:rsid w:val="00C728FE"/>
    <w:rsid w:val="00C737A1"/>
    <w:rsid w:val="00C73857"/>
    <w:rsid w:val="00C739A7"/>
    <w:rsid w:val="00C73BC3"/>
    <w:rsid w:val="00C73C98"/>
    <w:rsid w:val="00C7440B"/>
    <w:rsid w:val="00C74A29"/>
    <w:rsid w:val="00C74BEB"/>
    <w:rsid w:val="00C75279"/>
    <w:rsid w:val="00C754B4"/>
    <w:rsid w:val="00C7563C"/>
    <w:rsid w:val="00C761A2"/>
    <w:rsid w:val="00C7699F"/>
    <w:rsid w:val="00C77376"/>
    <w:rsid w:val="00C77EDC"/>
    <w:rsid w:val="00C80075"/>
    <w:rsid w:val="00C801EE"/>
    <w:rsid w:val="00C80E4C"/>
    <w:rsid w:val="00C80F1D"/>
    <w:rsid w:val="00C81493"/>
    <w:rsid w:val="00C8176D"/>
    <w:rsid w:val="00C81A01"/>
    <w:rsid w:val="00C81CDB"/>
    <w:rsid w:val="00C820CC"/>
    <w:rsid w:val="00C82E39"/>
    <w:rsid w:val="00C83668"/>
    <w:rsid w:val="00C8379B"/>
    <w:rsid w:val="00C838BF"/>
    <w:rsid w:val="00C83AB1"/>
    <w:rsid w:val="00C83AC5"/>
    <w:rsid w:val="00C83B71"/>
    <w:rsid w:val="00C840F6"/>
    <w:rsid w:val="00C84273"/>
    <w:rsid w:val="00C84921"/>
    <w:rsid w:val="00C84F4C"/>
    <w:rsid w:val="00C856EB"/>
    <w:rsid w:val="00C8595B"/>
    <w:rsid w:val="00C85F96"/>
    <w:rsid w:val="00C86867"/>
    <w:rsid w:val="00C86B92"/>
    <w:rsid w:val="00C86B9D"/>
    <w:rsid w:val="00C86BBE"/>
    <w:rsid w:val="00C86D2A"/>
    <w:rsid w:val="00C86EB1"/>
    <w:rsid w:val="00C86EB3"/>
    <w:rsid w:val="00C872ED"/>
    <w:rsid w:val="00C87EDF"/>
    <w:rsid w:val="00C903CF"/>
    <w:rsid w:val="00C90909"/>
    <w:rsid w:val="00C90DFA"/>
    <w:rsid w:val="00C91A94"/>
    <w:rsid w:val="00C9220F"/>
    <w:rsid w:val="00C937E8"/>
    <w:rsid w:val="00C93F40"/>
    <w:rsid w:val="00C93F76"/>
    <w:rsid w:val="00C945C4"/>
    <w:rsid w:val="00C9493D"/>
    <w:rsid w:val="00C9494A"/>
    <w:rsid w:val="00C94954"/>
    <w:rsid w:val="00C94C08"/>
    <w:rsid w:val="00C94EBF"/>
    <w:rsid w:val="00C962F2"/>
    <w:rsid w:val="00C96450"/>
    <w:rsid w:val="00C9659F"/>
    <w:rsid w:val="00C96964"/>
    <w:rsid w:val="00C97155"/>
    <w:rsid w:val="00C9718A"/>
    <w:rsid w:val="00C973FF"/>
    <w:rsid w:val="00CA0032"/>
    <w:rsid w:val="00CA08A0"/>
    <w:rsid w:val="00CA093F"/>
    <w:rsid w:val="00CA0D99"/>
    <w:rsid w:val="00CA1039"/>
    <w:rsid w:val="00CA1209"/>
    <w:rsid w:val="00CA157B"/>
    <w:rsid w:val="00CA1977"/>
    <w:rsid w:val="00CA2034"/>
    <w:rsid w:val="00CA25FF"/>
    <w:rsid w:val="00CA2CCD"/>
    <w:rsid w:val="00CA2CF6"/>
    <w:rsid w:val="00CA2FBA"/>
    <w:rsid w:val="00CA329C"/>
    <w:rsid w:val="00CA3D0C"/>
    <w:rsid w:val="00CA40CE"/>
    <w:rsid w:val="00CA47A5"/>
    <w:rsid w:val="00CA4F8A"/>
    <w:rsid w:val="00CA510D"/>
    <w:rsid w:val="00CA51FE"/>
    <w:rsid w:val="00CA537F"/>
    <w:rsid w:val="00CA591C"/>
    <w:rsid w:val="00CA6A2A"/>
    <w:rsid w:val="00CA6CF0"/>
    <w:rsid w:val="00CA6D51"/>
    <w:rsid w:val="00CA6DCC"/>
    <w:rsid w:val="00CB0B95"/>
    <w:rsid w:val="00CB1388"/>
    <w:rsid w:val="00CB1C49"/>
    <w:rsid w:val="00CB1F7B"/>
    <w:rsid w:val="00CB26A2"/>
    <w:rsid w:val="00CB2E8B"/>
    <w:rsid w:val="00CB3353"/>
    <w:rsid w:val="00CB3A44"/>
    <w:rsid w:val="00CB3E3A"/>
    <w:rsid w:val="00CB490F"/>
    <w:rsid w:val="00CB6486"/>
    <w:rsid w:val="00CB65D8"/>
    <w:rsid w:val="00CB68BA"/>
    <w:rsid w:val="00CB693C"/>
    <w:rsid w:val="00CB7A57"/>
    <w:rsid w:val="00CC027B"/>
    <w:rsid w:val="00CC098B"/>
    <w:rsid w:val="00CC0B48"/>
    <w:rsid w:val="00CC1B26"/>
    <w:rsid w:val="00CC1DBE"/>
    <w:rsid w:val="00CC2902"/>
    <w:rsid w:val="00CC2F05"/>
    <w:rsid w:val="00CC3865"/>
    <w:rsid w:val="00CC3AA0"/>
    <w:rsid w:val="00CC3C2E"/>
    <w:rsid w:val="00CC3CDB"/>
    <w:rsid w:val="00CC41E3"/>
    <w:rsid w:val="00CC426C"/>
    <w:rsid w:val="00CC4664"/>
    <w:rsid w:val="00CC535E"/>
    <w:rsid w:val="00CC5D6B"/>
    <w:rsid w:val="00CC5DE1"/>
    <w:rsid w:val="00CC5EF2"/>
    <w:rsid w:val="00CC6111"/>
    <w:rsid w:val="00CC662C"/>
    <w:rsid w:val="00CC6931"/>
    <w:rsid w:val="00CC69B5"/>
    <w:rsid w:val="00CC72C6"/>
    <w:rsid w:val="00CC7415"/>
    <w:rsid w:val="00CC78AB"/>
    <w:rsid w:val="00CD00C5"/>
    <w:rsid w:val="00CD08C5"/>
    <w:rsid w:val="00CD1ED7"/>
    <w:rsid w:val="00CD246C"/>
    <w:rsid w:val="00CD2837"/>
    <w:rsid w:val="00CD290E"/>
    <w:rsid w:val="00CD2933"/>
    <w:rsid w:val="00CD2A15"/>
    <w:rsid w:val="00CD30C4"/>
    <w:rsid w:val="00CD325D"/>
    <w:rsid w:val="00CD3AC6"/>
    <w:rsid w:val="00CD4883"/>
    <w:rsid w:val="00CD4992"/>
    <w:rsid w:val="00CD49CF"/>
    <w:rsid w:val="00CD5499"/>
    <w:rsid w:val="00CD5A44"/>
    <w:rsid w:val="00CD6317"/>
    <w:rsid w:val="00CD6882"/>
    <w:rsid w:val="00CD68C5"/>
    <w:rsid w:val="00CD7391"/>
    <w:rsid w:val="00CD7489"/>
    <w:rsid w:val="00CD760B"/>
    <w:rsid w:val="00CE0506"/>
    <w:rsid w:val="00CE094F"/>
    <w:rsid w:val="00CE0994"/>
    <w:rsid w:val="00CE0A29"/>
    <w:rsid w:val="00CE0A32"/>
    <w:rsid w:val="00CE0DF2"/>
    <w:rsid w:val="00CE0F79"/>
    <w:rsid w:val="00CE113E"/>
    <w:rsid w:val="00CE13CC"/>
    <w:rsid w:val="00CE1B82"/>
    <w:rsid w:val="00CE1BDF"/>
    <w:rsid w:val="00CE1EBE"/>
    <w:rsid w:val="00CE1FCC"/>
    <w:rsid w:val="00CE2060"/>
    <w:rsid w:val="00CE22C6"/>
    <w:rsid w:val="00CE341C"/>
    <w:rsid w:val="00CE3555"/>
    <w:rsid w:val="00CE37B6"/>
    <w:rsid w:val="00CE416B"/>
    <w:rsid w:val="00CE4D78"/>
    <w:rsid w:val="00CE5114"/>
    <w:rsid w:val="00CE53FA"/>
    <w:rsid w:val="00CE55E1"/>
    <w:rsid w:val="00CE57C3"/>
    <w:rsid w:val="00CE5B45"/>
    <w:rsid w:val="00CE5CA7"/>
    <w:rsid w:val="00CE611A"/>
    <w:rsid w:val="00CE666C"/>
    <w:rsid w:val="00CE7128"/>
    <w:rsid w:val="00CE72BB"/>
    <w:rsid w:val="00CE72C3"/>
    <w:rsid w:val="00CE7498"/>
    <w:rsid w:val="00CE78D7"/>
    <w:rsid w:val="00CE7B15"/>
    <w:rsid w:val="00CE7C6B"/>
    <w:rsid w:val="00CF01E6"/>
    <w:rsid w:val="00CF03D5"/>
    <w:rsid w:val="00CF1EF0"/>
    <w:rsid w:val="00CF2190"/>
    <w:rsid w:val="00CF3251"/>
    <w:rsid w:val="00CF37FC"/>
    <w:rsid w:val="00CF3BB9"/>
    <w:rsid w:val="00CF42E9"/>
    <w:rsid w:val="00CF462C"/>
    <w:rsid w:val="00CF5896"/>
    <w:rsid w:val="00CF68E3"/>
    <w:rsid w:val="00CF6B14"/>
    <w:rsid w:val="00CF7DEB"/>
    <w:rsid w:val="00D001A4"/>
    <w:rsid w:val="00D00431"/>
    <w:rsid w:val="00D007B3"/>
    <w:rsid w:val="00D00DB8"/>
    <w:rsid w:val="00D00DF9"/>
    <w:rsid w:val="00D01358"/>
    <w:rsid w:val="00D0137A"/>
    <w:rsid w:val="00D01830"/>
    <w:rsid w:val="00D0192E"/>
    <w:rsid w:val="00D01D82"/>
    <w:rsid w:val="00D0295A"/>
    <w:rsid w:val="00D039B1"/>
    <w:rsid w:val="00D04718"/>
    <w:rsid w:val="00D04941"/>
    <w:rsid w:val="00D04D9F"/>
    <w:rsid w:val="00D04E5C"/>
    <w:rsid w:val="00D04FD8"/>
    <w:rsid w:val="00D05E5C"/>
    <w:rsid w:val="00D05FFE"/>
    <w:rsid w:val="00D062F4"/>
    <w:rsid w:val="00D064F6"/>
    <w:rsid w:val="00D07571"/>
    <w:rsid w:val="00D07C58"/>
    <w:rsid w:val="00D1100B"/>
    <w:rsid w:val="00D112F5"/>
    <w:rsid w:val="00D113BD"/>
    <w:rsid w:val="00D11974"/>
    <w:rsid w:val="00D11A44"/>
    <w:rsid w:val="00D11D33"/>
    <w:rsid w:val="00D12230"/>
    <w:rsid w:val="00D124C2"/>
    <w:rsid w:val="00D126B0"/>
    <w:rsid w:val="00D12B17"/>
    <w:rsid w:val="00D12D90"/>
    <w:rsid w:val="00D12FB0"/>
    <w:rsid w:val="00D13EF3"/>
    <w:rsid w:val="00D14054"/>
    <w:rsid w:val="00D143AC"/>
    <w:rsid w:val="00D15101"/>
    <w:rsid w:val="00D155DB"/>
    <w:rsid w:val="00D16028"/>
    <w:rsid w:val="00D16317"/>
    <w:rsid w:val="00D171CB"/>
    <w:rsid w:val="00D173D3"/>
    <w:rsid w:val="00D17F1B"/>
    <w:rsid w:val="00D20F60"/>
    <w:rsid w:val="00D21065"/>
    <w:rsid w:val="00D21091"/>
    <w:rsid w:val="00D21114"/>
    <w:rsid w:val="00D21499"/>
    <w:rsid w:val="00D217C2"/>
    <w:rsid w:val="00D2191D"/>
    <w:rsid w:val="00D21AF9"/>
    <w:rsid w:val="00D21D63"/>
    <w:rsid w:val="00D21E5F"/>
    <w:rsid w:val="00D2207A"/>
    <w:rsid w:val="00D220DD"/>
    <w:rsid w:val="00D2273F"/>
    <w:rsid w:val="00D2276A"/>
    <w:rsid w:val="00D22A15"/>
    <w:rsid w:val="00D23139"/>
    <w:rsid w:val="00D2344A"/>
    <w:rsid w:val="00D234FE"/>
    <w:rsid w:val="00D2355C"/>
    <w:rsid w:val="00D23609"/>
    <w:rsid w:val="00D23A07"/>
    <w:rsid w:val="00D23FC9"/>
    <w:rsid w:val="00D24836"/>
    <w:rsid w:val="00D25703"/>
    <w:rsid w:val="00D25BDE"/>
    <w:rsid w:val="00D26369"/>
    <w:rsid w:val="00D26BCE"/>
    <w:rsid w:val="00D2777B"/>
    <w:rsid w:val="00D27A82"/>
    <w:rsid w:val="00D3085F"/>
    <w:rsid w:val="00D308F6"/>
    <w:rsid w:val="00D30B8B"/>
    <w:rsid w:val="00D31878"/>
    <w:rsid w:val="00D3187E"/>
    <w:rsid w:val="00D32339"/>
    <w:rsid w:val="00D32714"/>
    <w:rsid w:val="00D327FB"/>
    <w:rsid w:val="00D32853"/>
    <w:rsid w:val="00D32ED4"/>
    <w:rsid w:val="00D331D0"/>
    <w:rsid w:val="00D3333F"/>
    <w:rsid w:val="00D33885"/>
    <w:rsid w:val="00D33FE0"/>
    <w:rsid w:val="00D34EAF"/>
    <w:rsid w:val="00D350B0"/>
    <w:rsid w:val="00D35284"/>
    <w:rsid w:val="00D35A89"/>
    <w:rsid w:val="00D360E2"/>
    <w:rsid w:val="00D374A8"/>
    <w:rsid w:val="00D376E6"/>
    <w:rsid w:val="00D37BCC"/>
    <w:rsid w:val="00D37E18"/>
    <w:rsid w:val="00D404B2"/>
    <w:rsid w:val="00D407EB"/>
    <w:rsid w:val="00D40849"/>
    <w:rsid w:val="00D418D9"/>
    <w:rsid w:val="00D422D1"/>
    <w:rsid w:val="00D428E6"/>
    <w:rsid w:val="00D42D22"/>
    <w:rsid w:val="00D4450A"/>
    <w:rsid w:val="00D44C19"/>
    <w:rsid w:val="00D45293"/>
    <w:rsid w:val="00D45E22"/>
    <w:rsid w:val="00D46AF8"/>
    <w:rsid w:val="00D46B22"/>
    <w:rsid w:val="00D471F5"/>
    <w:rsid w:val="00D473B6"/>
    <w:rsid w:val="00D4783F"/>
    <w:rsid w:val="00D47D80"/>
    <w:rsid w:val="00D50748"/>
    <w:rsid w:val="00D5106D"/>
    <w:rsid w:val="00D51A6E"/>
    <w:rsid w:val="00D51A95"/>
    <w:rsid w:val="00D51E25"/>
    <w:rsid w:val="00D521AC"/>
    <w:rsid w:val="00D525FC"/>
    <w:rsid w:val="00D52CEB"/>
    <w:rsid w:val="00D53DF9"/>
    <w:rsid w:val="00D54662"/>
    <w:rsid w:val="00D55085"/>
    <w:rsid w:val="00D55EDF"/>
    <w:rsid w:val="00D56FCD"/>
    <w:rsid w:val="00D5750B"/>
    <w:rsid w:val="00D5754F"/>
    <w:rsid w:val="00D5769E"/>
    <w:rsid w:val="00D57972"/>
    <w:rsid w:val="00D60649"/>
    <w:rsid w:val="00D609E4"/>
    <w:rsid w:val="00D60DCA"/>
    <w:rsid w:val="00D60EA4"/>
    <w:rsid w:val="00D611E3"/>
    <w:rsid w:val="00D61366"/>
    <w:rsid w:val="00D61518"/>
    <w:rsid w:val="00D620B8"/>
    <w:rsid w:val="00D628CE"/>
    <w:rsid w:val="00D63BDB"/>
    <w:rsid w:val="00D63CD7"/>
    <w:rsid w:val="00D6412F"/>
    <w:rsid w:val="00D6435B"/>
    <w:rsid w:val="00D645C9"/>
    <w:rsid w:val="00D64EFE"/>
    <w:rsid w:val="00D64FE1"/>
    <w:rsid w:val="00D6522D"/>
    <w:rsid w:val="00D656AD"/>
    <w:rsid w:val="00D66282"/>
    <w:rsid w:val="00D66997"/>
    <w:rsid w:val="00D675A9"/>
    <w:rsid w:val="00D676A6"/>
    <w:rsid w:val="00D67F32"/>
    <w:rsid w:val="00D70030"/>
    <w:rsid w:val="00D70B92"/>
    <w:rsid w:val="00D71266"/>
    <w:rsid w:val="00D718A8"/>
    <w:rsid w:val="00D71D61"/>
    <w:rsid w:val="00D71FED"/>
    <w:rsid w:val="00D72D30"/>
    <w:rsid w:val="00D72D9B"/>
    <w:rsid w:val="00D73769"/>
    <w:rsid w:val="00D738D6"/>
    <w:rsid w:val="00D755E9"/>
    <w:rsid w:val="00D755EB"/>
    <w:rsid w:val="00D75D1E"/>
    <w:rsid w:val="00D75F52"/>
    <w:rsid w:val="00D76048"/>
    <w:rsid w:val="00D76219"/>
    <w:rsid w:val="00D76BA6"/>
    <w:rsid w:val="00D76C7C"/>
    <w:rsid w:val="00D7702D"/>
    <w:rsid w:val="00D77217"/>
    <w:rsid w:val="00D772FD"/>
    <w:rsid w:val="00D8038D"/>
    <w:rsid w:val="00D81212"/>
    <w:rsid w:val="00D818F6"/>
    <w:rsid w:val="00D819CD"/>
    <w:rsid w:val="00D81B2C"/>
    <w:rsid w:val="00D82566"/>
    <w:rsid w:val="00D83A99"/>
    <w:rsid w:val="00D83D38"/>
    <w:rsid w:val="00D84361"/>
    <w:rsid w:val="00D843BB"/>
    <w:rsid w:val="00D85210"/>
    <w:rsid w:val="00D85BAB"/>
    <w:rsid w:val="00D86674"/>
    <w:rsid w:val="00D8684D"/>
    <w:rsid w:val="00D8685B"/>
    <w:rsid w:val="00D86C49"/>
    <w:rsid w:val="00D86C98"/>
    <w:rsid w:val="00D87E00"/>
    <w:rsid w:val="00D90315"/>
    <w:rsid w:val="00D90771"/>
    <w:rsid w:val="00D90D3D"/>
    <w:rsid w:val="00D9134D"/>
    <w:rsid w:val="00D915EB"/>
    <w:rsid w:val="00D920D7"/>
    <w:rsid w:val="00D92194"/>
    <w:rsid w:val="00D933E1"/>
    <w:rsid w:val="00D936EC"/>
    <w:rsid w:val="00D93948"/>
    <w:rsid w:val="00D93B08"/>
    <w:rsid w:val="00D9448E"/>
    <w:rsid w:val="00D94EEC"/>
    <w:rsid w:val="00D94FC1"/>
    <w:rsid w:val="00D95238"/>
    <w:rsid w:val="00D952D0"/>
    <w:rsid w:val="00D955B2"/>
    <w:rsid w:val="00D96624"/>
    <w:rsid w:val="00D968CA"/>
    <w:rsid w:val="00D97D4E"/>
    <w:rsid w:val="00DA0336"/>
    <w:rsid w:val="00DA0F19"/>
    <w:rsid w:val="00DA1268"/>
    <w:rsid w:val="00DA1301"/>
    <w:rsid w:val="00DA1688"/>
    <w:rsid w:val="00DA1A7C"/>
    <w:rsid w:val="00DA1C20"/>
    <w:rsid w:val="00DA2030"/>
    <w:rsid w:val="00DA20E2"/>
    <w:rsid w:val="00DA2628"/>
    <w:rsid w:val="00DA296F"/>
    <w:rsid w:val="00DA2B16"/>
    <w:rsid w:val="00DA3301"/>
    <w:rsid w:val="00DA3A34"/>
    <w:rsid w:val="00DA3A62"/>
    <w:rsid w:val="00DA3AC3"/>
    <w:rsid w:val="00DA3DF1"/>
    <w:rsid w:val="00DA3EA5"/>
    <w:rsid w:val="00DA4189"/>
    <w:rsid w:val="00DA4279"/>
    <w:rsid w:val="00DA43CA"/>
    <w:rsid w:val="00DA467F"/>
    <w:rsid w:val="00DA5096"/>
    <w:rsid w:val="00DA5A12"/>
    <w:rsid w:val="00DA5AA0"/>
    <w:rsid w:val="00DA61EE"/>
    <w:rsid w:val="00DA633F"/>
    <w:rsid w:val="00DA63C3"/>
    <w:rsid w:val="00DA650F"/>
    <w:rsid w:val="00DA6510"/>
    <w:rsid w:val="00DA6A3B"/>
    <w:rsid w:val="00DA7409"/>
    <w:rsid w:val="00DA7A03"/>
    <w:rsid w:val="00DA7BBD"/>
    <w:rsid w:val="00DB023F"/>
    <w:rsid w:val="00DB049E"/>
    <w:rsid w:val="00DB06AE"/>
    <w:rsid w:val="00DB0A8D"/>
    <w:rsid w:val="00DB0CE6"/>
    <w:rsid w:val="00DB0D79"/>
    <w:rsid w:val="00DB0D80"/>
    <w:rsid w:val="00DB0DF6"/>
    <w:rsid w:val="00DB1268"/>
    <w:rsid w:val="00DB1510"/>
    <w:rsid w:val="00DB1818"/>
    <w:rsid w:val="00DB1850"/>
    <w:rsid w:val="00DB1AF3"/>
    <w:rsid w:val="00DB22BE"/>
    <w:rsid w:val="00DB2773"/>
    <w:rsid w:val="00DB3FB3"/>
    <w:rsid w:val="00DB43E8"/>
    <w:rsid w:val="00DB4405"/>
    <w:rsid w:val="00DB4F66"/>
    <w:rsid w:val="00DB560E"/>
    <w:rsid w:val="00DB572F"/>
    <w:rsid w:val="00DB5B10"/>
    <w:rsid w:val="00DB6044"/>
    <w:rsid w:val="00DB62F8"/>
    <w:rsid w:val="00DB6662"/>
    <w:rsid w:val="00DB6798"/>
    <w:rsid w:val="00DB79DF"/>
    <w:rsid w:val="00DB7E10"/>
    <w:rsid w:val="00DC0966"/>
    <w:rsid w:val="00DC150D"/>
    <w:rsid w:val="00DC15D1"/>
    <w:rsid w:val="00DC1ECA"/>
    <w:rsid w:val="00DC2D96"/>
    <w:rsid w:val="00DC309B"/>
    <w:rsid w:val="00DC320B"/>
    <w:rsid w:val="00DC32E2"/>
    <w:rsid w:val="00DC3F0C"/>
    <w:rsid w:val="00DC4314"/>
    <w:rsid w:val="00DC44DD"/>
    <w:rsid w:val="00DC4DA2"/>
    <w:rsid w:val="00DC4DA3"/>
    <w:rsid w:val="00DC5171"/>
    <w:rsid w:val="00DC57E5"/>
    <w:rsid w:val="00DC640B"/>
    <w:rsid w:val="00DC648A"/>
    <w:rsid w:val="00DC6A86"/>
    <w:rsid w:val="00DC6E6D"/>
    <w:rsid w:val="00DC7AD5"/>
    <w:rsid w:val="00DD0200"/>
    <w:rsid w:val="00DD0257"/>
    <w:rsid w:val="00DD057B"/>
    <w:rsid w:val="00DD07E8"/>
    <w:rsid w:val="00DD090F"/>
    <w:rsid w:val="00DD12BD"/>
    <w:rsid w:val="00DD1C88"/>
    <w:rsid w:val="00DD203F"/>
    <w:rsid w:val="00DD20B2"/>
    <w:rsid w:val="00DD2B4C"/>
    <w:rsid w:val="00DD44D7"/>
    <w:rsid w:val="00DD4A3D"/>
    <w:rsid w:val="00DD4C17"/>
    <w:rsid w:val="00DD4F56"/>
    <w:rsid w:val="00DD514A"/>
    <w:rsid w:val="00DD523D"/>
    <w:rsid w:val="00DD5A85"/>
    <w:rsid w:val="00DD650A"/>
    <w:rsid w:val="00DD6A5B"/>
    <w:rsid w:val="00DD6CFD"/>
    <w:rsid w:val="00DD71AC"/>
    <w:rsid w:val="00DD74A5"/>
    <w:rsid w:val="00DD767B"/>
    <w:rsid w:val="00DD78D1"/>
    <w:rsid w:val="00DD79BD"/>
    <w:rsid w:val="00DD7D21"/>
    <w:rsid w:val="00DE06B9"/>
    <w:rsid w:val="00DE0711"/>
    <w:rsid w:val="00DE0A51"/>
    <w:rsid w:val="00DE0C75"/>
    <w:rsid w:val="00DE10FA"/>
    <w:rsid w:val="00DE1776"/>
    <w:rsid w:val="00DE1BDC"/>
    <w:rsid w:val="00DE2581"/>
    <w:rsid w:val="00DE25B0"/>
    <w:rsid w:val="00DE2865"/>
    <w:rsid w:val="00DE354E"/>
    <w:rsid w:val="00DE3B2E"/>
    <w:rsid w:val="00DE3D4D"/>
    <w:rsid w:val="00DE3EA9"/>
    <w:rsid w:val="00DE459A"/>
    <w:rsid w:val="00DE47FB"/>
    <w:rsid w:val="00DE50BC"/>
    <w:rsid w:val="00DE5723"/>
    <w:rsid w:val="00DF0A3D"/>
    <w:rsid w:val="00DF0AEF"/>
    <w:rsid w:val="00DF0FAD"/>
    <w:rsid w:val="00DF139D"/>
    <w:rsid w:val="00DF1872"/>
    <w:rsid w:val="00DF1A0D"/>
    <w:rsid w:val="00DF1C52"/>
    <w:rsid w:val="00DF2B1F"/>
    <w:rsid w:val="00DF2CC9"/>
    <w:rsid w:val="00DF3D99"/>
    <w:rsid w:val="00DF40DE"/>
    <w:rsid w:val="00DF454A"/>
    <w:rsid w:val="00DF4855"/>
    <w:rsid w:val="00DF489C"/>
    <w:rsid w:val="00DF4ADF"/>
    <w:rsid w:val="00DF4CAF"/>
    <w:rsid w:val="00DF516B"/>
    <w:rsid w:val="00DF5419"/>
    <w:rsid w:val="00DF5A07"/>
    <w:rsid w:val="00DF5AE1"/>
    <w:rsid w:val="00DF5F29"/>
    <w:rsid w:val="00DF62CD"/>
    <w:rsid w:val="00DF664E"/>
    <w:rsid w:val="00DF6A00"/>
    <w:rsid w:val="00DF78B1"/>
    <w:rsid w:val="00DF7FD2"/>
    <w:rsid w:val="00E003E1"/>
    <w:rsid w:val="00E00434"/>
    <w:rsid w:val="00E006E6"/>
    <w:rsid w:val="00E00749"/>
    <w:rsid w:val="00E007FD"/>
    <w:rsid w:val="00E008A4"/>
    <w:rsid w:val="00E01096"/>
    <w:rsid w:val="00E014A6"/>
    <w:rsid w:val="00E0165A"/>
    <w:rsid w:val="00E017C6"/>
    <w:rsid w:val="00E01AF1"/>
    <w:rsid w:val="00E0285C"/>
    <w:rsid w:val="00E02987"/>
    <w:rsid w:val="00E02EAC"/>
    <w:rsid w:val="00E03060"/>
    <w:rsid w:val="00E03164"/>
    <w:rsid w:val="00E03333"/>
    <w:rsid w:val="00E03909"/>
    <w:rsid w:val="00E047DE"/>
    <w:rsid w:val="00E04CEA"/>
    <w:rsid w:val="00E0517C"/>
    <w:rsid w:val="00E05895"/>
    <w:rsid w:val="00E058A9"/>
    <w:rsid w:val="00E05B39"/>
    <w:rsid w:val="00E06AB5"/>
    <w:rsid w:val="00E073BB"/>
    <w:rsid w:val="00E07831"/>
    <w:rsid w:val="00E109D6"/>
    <w:rsid w:val="00E11452"/>
    <w:rsid w:val="00E11991"/>
    <w:rsid w:val="00E11FF6"/>
    <w:rsid w:val="00E123FB"/>
    <w:rsid w:val="00E12982"/>
    <w:rsid w:val="00E12BFE"/>
    <w:rsid w:val="00E12C65"/>
    <w:rsid w:val="00E12D90"/>
    <w:rsid w:val="00E1367A"/>
    <w:rsid w:val="00E14F3C"/>
    <w:rsid w:val="00E14FDA"/>
    <w:rsid w:val="00E15572"/>
    <w:rsid w:val="00E15693"/>
    <w:rsid w:val="00E15CC4"/>
    <w:rsid w:val="00E1631A"/>
    <w:rsid w:val="00E164EA"/>
    <w:rsid w:val="00E16509"/>
    <w:rsid w:val="00E16BCC"/>
    <w:rsid w:val="00E16EA7"/>
    <w:rsid w:val="00E178A1"/>
    <w:rsid w:val="00E17AC6"/>
    <w:rsid w:val="00E2020C"/>
    <w:rsid w:val="00E20702"/>
    <w:rsid w:val="00E20BB5"/>
    <w:rsid w:val="00E22D8B"/>
    <w:rsid w:val="00E243A9"/>
    <w:rsid w:val="00E246D1"/>
    <w:rsid w:val="00E25A59"/>
    <w:rsid w:val="00E25C2E"/>
    <w:rsid w:val="00E265EB"/>
    <w:rsid w:val="00E269C2"/>
    <w:rsid w:val="00E27EA6"/>
    <w:rsid w:val="00E27F9F"/>
    <w:rsid w:val="00E309AA"/>
    <w:rsid w:val="00E31014"/>
    <w:rsid w:val="00E31245"/>
    <w:rsid w:val="00E31610"/>
    <w:rsid w:val="00E31B03"/>
    <w:rsid w:val="00E32572"/>
    <w:rsid w:val="00E3263C"/>
    <w:rsid w:val="00E326BA"/>
    <w:rsid w:val="00E32912"/>
    <w:rsid w:val="00E3299F"/>
    <w:rsid w:val="00E32C58"/>
    <w:rsid w:val="00E3316A"/>
    <w:rsid w:val="00E3336A"/>
    <w:rsid w:val="00E33BB2"/>
    <w:rsid w:val="00E33D70"/>
    <w:rsid w:val="00E33EBC"/>
    <w:rsid w:val="00E3406D"/>
    <w:rsid w:val="00E342E7"/>
    <w:rsid w:val="00E34ACD"/>
    <w:rsid w:val="00E34DC3"/>
    <w:rsid w:val="00E34DDD"/>
    <w:rsid w:val="00E3589D"/>
    <w:rsid w:val="00E358FF"/>
    <w:rsid w:val="00E3644B"/>
    <w:rsid w:val="00E36C03"/>
    <w:rsid w:val="00E36C9D"/>
    <w:rsid w:val="00E36E2D"/>
    <w:rsid w:val="00E4059D"/>
    <w:rsid w:val="00E4114F"/>
    <w:rsid w:val="00E41D50"/>
    <w:rsid w:val="00E41DEC"/>
    <w:rsid w:val="00E42DA7"/>
    <w:rsid w:val="00E43B7C"/>
    <w:rsid w:val="00E43FF2"/>
    <w:rsid w:val="00E443DE"/>
    <w:rsid w:val="00E44582"/>
    <w:rsid w:val="00E44684"/>
    <w:rsid w:val="00E44948"/>
    <w:rsid w:val="00E45208"/>
    <w:rsid w:val="00E45C95"/>
    <w:rsid w:val="00E45E84"/>
    <w:rsid w:val="00E45F11"/>
    <w:rsid w:val="00E46105"/>
    <w:rsid w:val="00E46388"/>
    <w:rsid w:val="00E46853"/>
    <w:rsid w:val="00E46B73"/>
    <w:rsid w:val="00E47057"/>
    <w:rsid w:val="00E474D5"/>
    <w:rsid w:val="00E5067D"/>
    <w:rsid w:val="00E50D32"/>
    <w:rsid w:val="00E510B7"/>
    <w:rsid w:val="00E5189E"/>
    <w:rsid w:val="00E518FA"/>
    <w:rsid w:val="00E51E13"/>
    <w:rsid w:val="00E52C84"/>
    <w:rsid w:val="00E52E7D"/>
    <w:rsid w:val="00E52ECD"/>
    <w:rsid w:val="00E532E6"/>
    <w:rsid w:val="00E54930"/>
    <w:rsid w:val="00E55C4F"/>
    <w:rsid w:val="00E55D1C"/>
    <w:rsid w:val="00E56157"/>
    <w:rsid w:val="00E56407"/>
    <w:rsid w:val="00E57034"/>
    <w:rsid w:val="00E57122"/>
    <w:rsid w:val="00E57CD8"/>
    <w:rsid w:val="00E57DAF"/>
    <w:rsid w:val="00E602BE"/>
    <w:rsid w:val="00E6072C"/>
    <w:rsid w:val="00E609B6"/>
    <w:rsid w:val="00E609D7"/>
    <w:rsid w:val="00E60D8F"/>
    <w:rsid w:val="00E618A6"/>
    <w:rsid w:val="00E62CA5"/>
    <w:rsid w:val="00E631DB"/>
    <w:rsid w:val="00E63781"/>
    <w:rsid w:val="00E63EFB"/>
    <w:rsid w:val="00E648C0"/>
    <w:rsid w:val="00E64BC3"/>
    <w:rsid w:val="00E64D8C"/>
    <w:rsid w:val="00E658F6"/>
    <w:rsid w:val="00E65F37"/>
    <w:rsid w:val="00E65F9B"/>
    <w:rsid w:val="00E661B7"/>
    <w:rsid w:val="00E66D2D"/>
    <w:rsid w:val="00E66EA8"/>
    <w:rsid w:val="00E679DE"/>
    <w:rsid w:val="00E67BDC"/>
    <w:rsid w:val="00E701EC"/>
    <w:rsid w:val="00E70554"/>
    <w:rsid w:val="00E710DB"/>
    <w:rsid w:val="00E71C37"/>
    <w:rsid w:val="00E71D90"/>
    <w:rsid w:val="00E71E5B"/>
    <w:rsid w:val="00E71F3F"/>
    <w:rsid w:val="00E72063"/>
    <w:rsid w:val="00E720B0"/>
    <w:rsid w:val="00E73A63"/>
    <w:rsid w:val="00E73A88"/>
    <w:rsid w:val="00E73AAD"/>
    <w:rsid w:val="00E744A6"/>
    <w:rsid w:val="00E74DE2"/>
    <w:rsid w:val="00E74DED"/>
    <w:rsid w:val="00E74F03"/>
    <w:rsid w:val="00E75553"/>
    <w:rsid w:val="00E7583C"/>
    <w:rsid w:val="00E758C6"/>
    <w:rsid w:val="00E75F1C"/>
    <w:rsid w:val="00E7738D"/>
    <w:rsid w:val="00E7757E"/>
    <w:rsid w:val="00E77645"/>
    <w:rsid w:val="00E77A90"/>
    <w:rsid w:val="00E808FE"/>
    <w:rsid w:val="00E813B8"/>
    <w:rsid w:val="00E8181C"/>
    <w:rsid w:val="00E81D34"/>
    <w:rsid w:val="00E8204F"/>
    <w:rsid w:val="00E822CC"/>
    <w:rsid w:val="00E824A9"/>
    <w:rsid w:val="00E82CAD"/>
    <w:rsid w:val="00E833FB"/>
    <w:rsid w:val="00E83D83"/>
    <w:rsid w:val="00E83DEB"/>
    <w:rsid w:val="00E846C1"/>
    <w:rsid w:val="00E848E2"/>
    <w:rsid w:val="00E84FE5"/>
    <w:rsid w:val="00E85864"/>
    <w:rsid w:val="00E85E64"/>
    <w:rsid w:val="00E85F1E"/>
    <w:rsid w:val="00E85F22"/>
    <w:rsid w:val="00E86206"/>
    <w:rsid w:val="00E864DB"/>
    <w:rsid w:val="00E8669B"/>
    <w:rsid w:val="00E869D9"/>
    <w:rsid w:val="00E87B8D"/>
    <w:rsid w:val="00E90377"/>
    <w:rsid w:val="00E9098F"/>
    <w:rsid w:val="00E909DD"/>
    <w:rsid w:val="00E91253"/>
    <w:rsid w:val="00E91AE0"/>
    <w:rsid w:val="00E91F6D"/>
    <w:rsid w:val="00E92104"/>
    <w:rsid w:val="00E92610"/>
    <w:rsid w:val="00E92D94"/>
    <w:rsid w:val="00E92EDA"/>
    <w:rsid w:val="00E9322F"/>
    <w:rsid w:val="00E932B4"/>
    <w:rsid w:val="00E936C0"/>
    <w:rsid w:val="00E93DC5"/>
    <w:rsid w:val="00E93EA4"/>
    <w:rsid w:val="00E940D3"/>
    <w:rsid w:val="00E9428D"/>
    <w:rsid w:val="00E942D3"/>
    <w:rsid w:val="00E94F99"/>
    <w:rsid w:val="00E9507D"/>
    <w:rsid w:val="00E95314"/>
    <w:rsid w:val="00E95739"/>
    <w:rsid w:val="00E95E3E"/>
    <w:rsid w:val="00E95E53"/>
    <w:rsid w:val="00E960D3"/>
    <w:rsid w:val="00E963F7"/>
    <w:rsid w:val="00E96B61"/>
    <w:rsid w:val="00E96C46"/>
    <w:rsid w:val="00E97308"/>
    <w:rsid w:val="00E97FAD"/>
    <w:rsid w:val="00EA03B9"/>
    <w:rsid w:val="00EA0E90"/>
    <w:rsid w:val="00EA11D4"/>
    <w:rsid w:val="00EA144D"/>
    <w:rsid w:val="00EA15B0"/>
    <w:rsid w:val="00EA18F7"/>
    <w:rsid w:val="00EA1C6D"/>
    <w:rsid w:val="00EA1DAB"/>
    <w:rsid w:val="00EA1DB8"/>
    <w:rsid w:val="00EA2058"/>
    <w:rsid w:val="00EA2EAF"/>
    <w:rsid w:val="00EA2EED"/>
    <w:rsid w:val="00EA2F83"/>
    <w:rsid w:val="00EA3B5D"/>
    <w:rsid w:val="00EA3B74"/>
    <w:rsid w:val="00EA3C5D"/>
    <w:rsid w:val="00EA4009"/>
    <w:rsid w:val="00EA40AE"/>
    <w:rsid w:val="00EA45D5"/>
    <w:rsid w:val="00EA5248"/>
    <w:rsid w:val="00EA5EA7"/>
    <w:rsid w:val="00EA60A3"/>
    <w:rsid w:val="00EA68C6"/>
    <w:rsid w:val="00EA700E"/>
    <w:rsid w:val="00EA7055"/>
    <w:rsid w:val="00EA7E5E"/>
    <w:rsid w:val="00EA7F57"/>
    <w:rsid w:val="00EB0508"/>
    <w:rsid w:val="00EB0D52"/>
    <w:rsid w:val="00EB1109"/>
    <w:rsid w:val="00EB1545"/>
    <w:rsid w:val="00EB225A"/>
    <w:rsid w:val="00EB22BF"/>
    <w:rsid w:val="00EB27C1"/>
    <w:rsid w:val="00EB2895"/>
    <w:rsid w:val="00EB2C52"/>
    <w:rsid w:val="00EB2F6C"/>
    <w:rsid w:val="00EB3081"/>
    <w:rsid w:val="00EB33B9"/>
    <w:rsid w:val="00EB3ACA"/>
    <w:rsid w:val="00EB42E1"/>
    <w:rsid w:val="00EB4A5A"/>
    <w:rsid w:val="00EB589D"/>
    <w:rsid w:val="00EB5BD9"/>
    <w:rsid w:val="00EB5E1A"/>
    <w:rsid w:val="00EB63E4"/>
    <w:rsid w:val="00EB64FC"/>
    <w:rsid w:val="00EB72EA"/>
    <w:rsid w:val="00EB7485"/>
    <w:rsid w:val="00EB776D"/>
    <w:rsid w:val="00EB7C69"/>
    <w:rsid w:val="00EB7EFF"/>
    <w:rsid w:val="00EC0B3D"/>
    <w:rsid w:val="00EC0E98"/>
    <w:rsid w:val="00EC13E1"/>
    <w:rsid w:val="00EC1B91"/>
    <w:rsid w:val="00EC1DDD"/>
    <w:rsid w:val="00EC1F38"/>
    <w:rsid w:val="00EC23FA"/>
    <w:rsid w:val="00EC2839"/>
    <w:rsid w:val="00EC3EBD"/>
    <w:rsid w:val="00EC43B6"/>
    <w:rsid w:val="00EC475A"/>
    <w:rsid w:val="00EC4A25"/>
    <w:rsid w:val="00EC4EEF"/>
    <w:rsid w:val="00EC5753"/>
    <w:rsid w:val="00EC59C8"/>
    <w:rsid w:val="00EC5A25"/>
    <w:rsid w:val="00EC5B2A"/>
    <w:rsid w:val="00EC5D3E"/>
    <w:rsid w:val="00EC69AE"/>
    <w:rsid w:val="00EC7021"/>
    <w:rsid w:val="00EC745B"/>
    <w:rsid w:val="00EC74FC"/>
    <w:rsid w:val="00ED0CBE"/>
    <w:rsid w:val="00ED101A"/>
    <w:rsid w:val="00ED1409"/>
    <w:rsid w:val="00ED204F"/>
    <w:rsid w:val="00ED23E9"/>
    <w:rsid w:val="00ED2DD2"/>
    <w:rsid w:val="00ED30C8"/>
    <w:rsid w:val="00ED316C"/>
    <w:rsid w:val="00ED34C9"/>
    <w:rsid w:val="00ED383A"/>
    <w:rsid w:val="00ED3A33"/>
    <w:rsid w:val="00ED3DFF"/>
    <w:rsid w:val="00ED48B9"/>
    <w:rsid w:val="00ED48C2"/>
    <w:rsid w:val="00ED528F"/>
    <w:rsid w:val="00ED5596"/>
    <w:rsid w:val="00ED5946"/>
    <w:rsid w:val="00ED5965"/>
    <w:rsid w:val="00ED61A8"/>
    <w:rsid w:val="00ED73BB"/>
    <w:rsid w:val="00ED760E"/>
    <w:rsid w:val="00EE036B"/>
    <w:rsid w:val="00EE0470"/>
    <w:rsid w:val="00EE0479"/>
    <w:rsid w:val="00EE0721"/>
    <w:rsid w:val="00EE0C19"/>
    <w:rsid w:val="00EE1476"/>
    <w:rsid w:val="00EE1584"/>
    <w:rsid w:val="00EE1AE0"/>
    <w:rsid w:val="00EE3166"/>
    <w:rsid w:val="00EE394E"/>
    <w:rsid w:val="00EE3BAE"/>
    <w:rsid w:val="00EE3BFD"/>
    <w:rsid w:val="00EE4E27"/>
    <w:rsid w:val="00EE5137"/>
    <w:rsid w:val="00EE5619"/>
    <w:rsid w:val="00EE5678"/>
    <w:rsid w:val="00EE613E"/>
    <w:rsid w:val="00EE615F"/>
    <w:rsid w:val="00EE67FA"/>
    <w:rsid w:val="00EE6DCA"/>
    <w:rsid w:val="00EE6E10"/>
    <w:rsid w:val="00EE75D9"/>
    <w:rsid w:val="00EE78D4"/>
    <w:rsid w:val="00EE7DBF"/>
    <w:rsid w:val="00EE7E0F"/>
    <w:rsid w:val="00EE7FAA"/>
    <w:rsid w:val="00EF0073"/>
    <w:rsid w:val="00EF0430"/>
    <w:rsid w:val="00EF106C"/>
    <w:rsid w:val="00EF1B29"/>
    <w:rsid w:val="00EF272C"/>
    <w:rsid w:val="00EF294A"/>
    <w:rsid w:val="00EF2DE5"/>
    <w:rsid w:val="00EF3410"/>
    <w:rsid w:val="00EF34C0"/>
    <w:rsid w:val="00EF3518"/>
    <w:rsid w:val="00EF3846"/>
    <w:rsid w:val="00EF3A29"/>
    <w:rsid w:val="00EF45D3"/>
    <w:rsid w:val="00EF4BF4"/>
    <w:rsid w:val="00EF4CCC"/>
    <w:rsid w:val="00EF5FC4"/>
    <w:rsid w:val="00EF620C"/>
    <w:rsid w:val="00EF68BC"/>
    <w:rsid w:val="00EF6AB4"/>
    <w:rsid w:val="00EF6E18"/>
    <w:rsid w:val="00EF6F2D"/>
    <w:rsid w:val="00EF7219"/>
    <w:rsid w:val="00EF74DA"/>
    <w:rsid w:val="00EF75DC"/>
    <w:rsid w:val="00EF76A1"/>
    <w:rsid w:val="00EF79F7"/>
    <w:rsid w:val="00EF7A86"/>
    <w:rsid w:val="00EF7CDE"/>
    <w:rsid w:val="00EF7E71"/>
    <w:rsid w:val="00F002E5"/>
    <w:rsid w:val="00F00A54"/>
    <w:rsid w:val="00F00ACC"/>
    <w:rsid w:val="00F01486"/>
    <w:rsid w:val="00F015CB"/>
    <w:rsid w:val="00F022EB"/>
    <w:rsid w:val="00F02435"/>
    <w:rsid w:val="00F025A2"/>
    <w:rsid w:val="00F02780"/>
    <w:rsid w:val="00F02AAC"/>
    <w:rsid w:val="00F02AB1"/>
    <w:rsid w:val="00F031FA"/>
    <w:rsid w:val="00F038BC"/>
    <w:rsid w:val="00F03912"/>
    <w:rsid w:val="00F0463A"/>
    <w:rsid w:val="00F04712"/>
    <w:rsid w:val="00F04906"/>
    <w:rsid w:val="00F04988"/>
    <w:rsid w:val="00F04DD6"/>
    <w:rsid w:val="00F0584E"/>
    <w:rsid w:val="00F05AB2"/>
    <w:rsid w:val="00F05D99"/>
    <w:rsid w:val="00F06199"/>
    <w:rsid w:val="00F06261"/>
    <w:rsid w:val="00F06665"/>
    <w:rsid w:val="00F069DB"/>
    <w:rsid w:val="00F07568"/>
    <w:rsid w:val="00F07DED"/>
    <w:rsid w:val="00F10985"/>
    <w:rsid w:val="00F10A02"/>
    <w:rsid w:val="00F1182B"/>
    <w:rsid w:val="00F1186E"/>
    <w:rsid w:val="00F1188F"/>
    <w:rsid w:val="00F12D20"/>
    <w:rsid w:val="00F12D30"/>
    <w:rsid w:val="00F13360"/>
    <w:rsid w:val="00F13384"/>
    <w:rsid w:val="00F13B52"/>
    <w:rsid w:val="00F13E60"/>
    <w:rsid w:val="00F1415D"/>
    <w:rsid w:val="00F14E34"/>
    <w:rsid w:val="00F16546"/>
    <w:rsid w:val="00F16E55"/>
    <w:rsid w:val="00F17418"/>
    <w:rsid w:val="00F17B3F"/>
    <w:rsid w:val="00F17C09"/>
    <w:rsid w:val="00F17DF7"/>
    <w:rsid w:val="00F21598"/>
    <w:rsid w:val="00F21D3F"/>
    <w:rsid w:val="00F22EC7"/>
    <w:rsid w:val="00F23364"/>
    <w:rsid w:val="00F235A9"/>
    <w:rsid w:val="00F238E6"/>
    <w:rsid w:val="00F23A20"/>
    <w:rsid w:val="00F23DFD"/>
    <w:rsid w:val="00F243C8"/>
    <w:rsid w:val="00F2548B"/>
    <w:rsid w:val="00F254F9"/>
    <w:rsid w:val="00F256FB"/>
    <w:rsid w:val="00F25897"/>
    <w:rsid w:val="00F25C37"/>
    <w:rsid w:val="00F25CA8"/>
    <w:rsid w:val="00F25D6B"/>
    <w:rsid w:val="00F269B8"/>
    <w:rsid w:val="00F26E61"/>
    <w:rsid w:val="00F2785A"/>
    <w:rsid w:val="00F27BB9"/>
    <w:rsid w:val="00F27DBD"/>
    <w:rsid w:val="00F30451"/>
    <w:rsid w:val="00F305F8"/>
    <w:rsid w:val="00F31782"/>
    <w:rsid w:val="00F317CD"/>
    <w:rsid w:val="00F31B1F"/>
    <w:rsid w:val="00F31B72"/>
    <w:rsid w:val="00F325C8"/>
    <w:rsid w:val="00F3279C"/>
    <w:rsid w:val="00F33712"/>
    <w:rsid w:val="00F3412D"/>
    <w:rsid w:val="00F342B8"/>
    <w:rsid w:val="00F346A5"/>
    <w:rsid w:val="00F34F1A"/>
    <w:rsid w:val="00F350B7"/>
    <w:rsid w:val="00F35BDA"/>
    <w:rsid w:val="00F36403"/>
    <w:rsid w:val="00F36BBC"/>
    <w:rsid w:val="00F37777"/>
    <w:rsid w:val="00F37950"/>
    <w:rsid w:val="00F37A39"/>
    <w:rsid w:val="00F37A9E"/>
    <w:rsid w:val="00F37AA7"/>
    <w:rsid w:val="00F403F8"/>
    <w:rsid w:val="00F4098C"/>
    <w:rsid w:val="00F409D9"/>
    <w:rsid w:val="00F40CDF"/>
    <w:rsid w:val="00F40EBC"/>
    <w:rsid w:val="00F41346"/>
    <w:rsid w:val="00F4136E"/>
    <w:rsid w:val="00F41BB4"/>
    <w:rsid w:val="00F41F22"/>
    <w:rsid w:val="00F42874"/>
    <w:rsid w:val="00F42E22"/>
    <w:rsid w:val="00F42E6D"/>
    <w:rsid w:val="00F43436"/>
    <w:rsid w:val="00F4377D"/>
    <w:rsid w:val="00F43AB2"/>
    <w:rsid w:val="00F43D8E"/>
    <w:rsid w:val="00F4426B"/>
    <w:rsid w:val="00F44547"/>
    <w:rsid w:val="00F44AE1"/>
    <w:rsid w:val="00F45B86"/>
    <w:rsid w:val="00F45D59"/>
    <w:rsid w:val="00F460C3"/>
    <w:rsid w:val="00F46831"/>
    <w:rsid w:val="00F46D0F"/>
    <w:rsid w:val="00F46D10"/>
    <w:rsid w:val="00F47931"/>
    <w:rsid w:val="00F504C6"/>
    <w:rsid w:val="00F50D04"/>
    <w:rsid w:val="00F51020"/>
    <w:rsid w:val="00F510DF"/>
    <w:rsid w:val="00F51661"/>
    <w:rsid w:val="00F517D4"/>
    <w:rsid w:val="00F518B6"/>
    <w:rsid w:val="00F51A18"/>
    <w:rsid w:val="00F52250"/>
    <w:rsid w:val="00F52CA2"/>
    <w:rsid w:val="00F539C3"/>
    <w:rsid w:val="00F53CAE"/>
    <w:rsid w:val="00F53FA3"/>
    <w:rsid w:val="00F542A6"/>
    <w:rsid w:val="00F5594D"/>
    <w:rsid w:val="00F565C3"/>
    <w:rsid w:val="00F56A6B"/>
    <w:rsid w:val="00F576C0"/>
    <w:rsid w:val="00F57F04"/>
    <w:rsid w:val="00F60562"/>
    <w:rsid w:val="00F60E16"/>
    <w:rsid w:val="00F6120A"/>
    <w:rsid w:val="00F61460"/>
    <w:rsid w:val="00F614B6"/>
    <w:rsid w:val="00F61F37"/>
    <w:rsid w:val="00F623DB"/>
    <w:rsid w:val="00F6242E"/>
    <w:rsid w:val="00F62CB0"/>
    <w:rsid w:val="00F62DC8"/>
    <w:rsid w:val="00F6333A"/>
    <w:rsid w:val="00F63827"/>
    <w:rsid w:val="00F63C3C"/>
    <w:rsid w:val="00F63EF0"/>
    <w:rsid w:val="00F64371"/>
    <w:rsid w:val="00F64535"/>
    <w:rsid w:val="00F65194"/>
    <w:rsid w:val="00F653B8"/>
    <w:rsid w:val="00F654CE"/>
    <w:rsid w:val="00F657BB"/>
    <w:rsid w:val="00F65D77"/>
    <w:rsid w:val="00F66708"/>
    <w:rsid w:val="00F66782"/>
    <w:rsid w:val="00F675DE"/>
    <w:rsid w:val="00F6787C"/>
    <w:rsid w:val="00F67A64"/>
    <w:rsid w:val="00F67C17"/>
    <w:rsid w:val="00F7032B"/>
    <w:rsid w:val="00F7042F"/>
    <w:rsid w:val="00F71A6E"/>
    <w:rsid w:val="00F71E52"/>
    <w:rsid w:val="00F723E6"/>
    <w:rsid w:val="00F7280A"/>
    <w:rsid w:val="00F72BC5"/>
    <w:rsid w:val="00F72DFE"/>
    <w:rsid w:val="00F734B7"/>
    <w:rsid w:val="00F73624"/>
    <w:rsid w:val="00F7370D"/>
    <w:rsid w:val="00F73DC6"/>
    <w:rsid w:val="00F7419C"/>
    <w:rsid w:val="00F74565"/>
    <w:rsid w:val="00F748A8"/>
    <w:rsid w:val="00F74E80"/>
    <w:rsid w:val="00F75000"/>
    <w:rsid w:val="00F75721"/>
    <w:rsid w:val="00F75B48"/>
    <w:rsid w:val="00F75B96"/>
    <w:rsid w:val="00F75CEA"/>
    <w:rsid w:val="00F75D05"/>
    <w:rsid w:val="00F765C0"/>
    <w:rsid w:val="00F76A5B"/>
    <w:rsid w:val="00F76C7F"/>
    <w:rsid w:val="00F76CC4"/>
    <w:rsid w:val="00F76E61"/>
    <w:rsid w:val="00F77703"/>
    <w:rsid w:val="00F777DE"/>
    <w:rsid w:val="00F77B88"/>
    <w:rsid w:val="00F77E06"/>
    <w:rsid w:val="00F77EE7"/>
    <w:rsid w:val="00F80940"/>
    <w:rsid w:val="00F80DDB"/>
    <w:rsid w:val="00F8135D"/>
    <w:rsid w:val="00F8152B"/>
    <w:rsid w:val="00F81A65"/>
    <w:rsid w:val="00F81BC5"/>
    <w:rsid w:val="00F81EAA"/>
    <w:rsid w:val="00F82681"/>
    <w:rsid w:val="00F82716"/>
    <w:rsid w:val="00F8352C"/>
    <w:rsid w:val="00F8353D"/>
    <w:rsid w:val="00F83A98"/>
    <w:rsid w:val="00F83F63"/>
    <w:rsid w:val="00F846FC"/>
    <w:rsid w:val="00F84CDC"/>
    <w:rsid w:val="00F85406"/>
    <w:rsid w:val="00F854BA"/>
    <w:rsid w:val="00F85F04"/>
    <w:rsid w:val="00F8643B"/>
    <w:rsid w:val="00F8657A"/>
    <w:rsid w:val="00F86EC6"/>
    <w:rsid w:val="00F86FE0"/>
    <w:rsid w:val="00F87433"/>
    <w:rsid w:val="00F8767C"/>
    <w:rsid w:val="00F87D5C"/>
    <w:rsid w:val="00F9008D"/>
    <w:rsid w:val="00F90190"/>
    <w:rsid w:val="00F901F5"/>
    <w:rsid w:val="00F90A53"/>
    <w:rsid w:val="00F90BC1"/>
    <w:rsid w:val="00F91188"/>
    <w:rsid w:val="00F9186D"/>
    <w:rsid w:val="00F92421"/>
    <w:rsid w:val="00F924BF"/>
    <w:rsid w:val="00F9322F"/>
    <w:rsid w:val="00F93FAD"/>
    <w:rsid w:val="00F94112"/>
    <w:rsid w:val="00F9437C"/>
    <w:rsid w:val="00F9464E"/>
    <w:rsid w:val="00F94814"/>
    <w:rsid w:val="00F9485F"/>
    <w:rsid w:val="00F94AAB"/>
    <w:rsid w:val="00F94DB1"/>
    <w:rsid w:val="00F953FD"/>
    <w:rsid w:val="00F95871"/>
    <w:rsid w:val="00F95A4B"/>
    <w:rsid w:val="00F96494"/>
    <w:rsid w:val="00F96BC4"/>
    <w:rsid w:val="00F96DD6"/>
    <w:rsid w:val="00F9702D"/>
    <w:rsid w:val="00F97478"/>
    <w:rsid w:val="00F97AFF"/>
    <w:rsid w:val="00FA074C"/>
    <w:rsid w:val="00FA0BEB"/>
    <w:rsid w:val="00FA1266"/>
    <w:rsid w:val="00FA14EA"/>
    <w:rsid w:val="00FA1EB2"/>
    <w:rsid w:val="00FA22F8"/>
    <w:rsid w:val="00FA2F80"/>
    <w:rsid w:val="00FA3D61"/>
    <w:rsid w:val="00FA41C1"/>
    <w:rsid w:val="00FA5AD6"/>
    <w:rsid w:val="00FA6061"/>
    <w:rsid w:val="00FA67B1"/>
    <w:rsid w:val="00FA6A5C"/>
    <w:rsid w:val="00FA7706"/>
    <w:rsid w:val="00FA7CA7"/>
    <w:rsid w:val="00FB02F3"/>
    <w:rsid w:val="00FB0C85"/>
    <w:rsid w:val="00FB120F"/>
    <w:rsid w:val="00FB17D8"/>
    <w:rsid w:val="00FB1826"/>
    <w:rsid w:val="00FB1D11"/>
    <w:rsid w:val="00FB1DF9"/>
    <w:rsid w:val="00FB20C4"/>
    <w:rsid w:val="00FB30F3"/>
    <w:rsid w:val="00FB34F9"/>
    <w:rsid w:val="00FB3597"/>
    <w:rsid w:val="00FB370C"/>
    <w:rsid w:val="00FB3A01"/>
    <w:rsid w:val="00FB3C4A"/>
    <w:rsid w:val="00FB4351"/>
    <w:rsid w:val="00FB4B8E"/>
    <w:rsid w:val="00FB4CBF"/>
    <w:rsid w:val="00FB4DC0"/>
    <w:rsid w:val="00FB5673"/>
    <w:rsid w:val="00FB5977"/>
    <w:rsid w:val="00FB5D0C"/>
    <w:rsid w:val="00FB65C3"/>
    <w:rsid w:val="00FB6F21"/>
    <w:rsid w:val="00FB79A3"/>
    <w:rsid w:val="00FB79BA"/>
    <w:rsid w:val="00FC0028"/>
    <w:rsid w:val="00FC0223"/>
    <w:rsid w:val="00FC06DC"/>
    <w:rsid w:val="00FC1192"/>
    <w:rsid w:val="00FC11BA"/>
    <w:rsid w:val="00FC15E8"/>
    <w:rsid w:val="00FC2E2C"/>
    <w:rsid w:val="00FC37EA"/>
    <w:rsid w:val="00FC387C"/>
    <w:rsid w:val="00FC4B93"/>
    <w:rsid w:val="00FC54CF"/>
    <w:rsid w:val="00FC69A4"/>
    <w:rsid w:val="00FC6C7A"/>
    <w:rsid w:val="00FC6DDB"/>
    <w:rsid w:val="00FC6F06"/>
    <w:rsid w:val="00FC7867"/>
    <w:rsid w:val="00FC7C66"/>
    <w:rsid w:val="00FD05E4"/>
    <w:rsid w:val="00FD11FD"/>
    <w:rsid w:val="00FD1DD5"/>
    <w:rsid w:val="00FD1F11"/>
    <w:rsid w:val="00FD202B"/>
    <w:rsid w:val="00FD212A"/>
    <w:rsid w:val="00FD239C"/>
    <w:rsid w:val="00FD27E2"/>
    <w:rsid w:val="00FD28BD"/>
    <w:rsid w:val="00FD4723"/>
    <w:rsid w:val="00FD4B4C"/>
    <w:rsid w:val="00FD4C7D"/>
    <w:rsid w:val="00FD5425"/>
    <w:rsid w:val="00FD5B2C"/>
    <w:rsid w:val="00FD6739"/>
    <w:rsid w:val="00FD6757"/>
    <w:rsid w:val="00FD6E24"/>
    <w:rsid w:val="00FD6E45"/>
    <w:rsid w:val="00FD73C9"/>
    <w:rsid w:val="00FD7997"/>
    <w:rsid w:val="00FD7A4C"/>
    <w:rsid w:val="00FE08E4"/>
    <w:rsid w:val="00FE0FD0"/>
    <w:rsid w:val="00FE0FE0"/>
    <w:rsid w:val="00FE14A9"/>
    <w:rsid w:val="00FE1950"/>
    <w:rsid w:val="00FE1AD5"/>
    <w:rsid w:val="00FE1F35"/>
    <w:rsid w:val="00FE2578"/>
    <w:rsid w:val="00FE2694"/>
    <w:rsid w:val="00FE3446"/>
    <w:rsid w:val="00FE4585"/>
    <w:rsid w:val="00FE47FE"/>
    <w:rsid w:val="00FE49AF"/>
    <w:rsid w:val="00FE4B05"/>
    <w:rsid w:val="00FE4D62"/>
    <w:rsid w:val="00FE5093"/>
    <w:rsid w:val="00FE53BF"/>
    <w:rsid w:val="00FE5D5E"/>
    <w:rsid w:val="00FE625D"/>
    <w:rsid w:val="00FE6664"/>
    <w:rsid w:val="00FE6865"/>
    <w:rsid w:val="00FE6992"/>
    <w:rsid w:val="00FE6A00"/>
    <w:rsid w:val="00FE7635"/>
    <w:rsid w:val="00FE791E"/>
    <w:rsid w:val="00FF0646"/>
    <w:rsid w:val="00FF0C9D"/>
    <w:rsid w:val="00FF0CA8"/>
    <w:rsid w:val="00FF118C"/>
    <w:rsid w:val="00FF187B"/>
    <w:rsid w:val="00FF1BE8"/>
    <w:rsid w:val="00FF1CA2"/>
    <w:rsid w:val="00FF1D4D"/>
    <w:rsid w:val="00FF2905"/>
    <w:rsid w:val="00FF29BD"/>
    <w:rsid w:val="00FF36C8"/>
    <w:rsid w:val="00FF370C"/>
    <w:rsid w:val="00FF399E"/>
    <w:rsid w:val="00FF3A35"/>
    <w:rsid w:val="00FF418A"/>
    <w:rsid w:val="00FF45C0"/>
    <w:rsid w:val="00FF4BD9"/>
    <w:rsid w:val="00FF4F78"/>
    <w:rsid w:val="00FF509C"/>
    <w:rsid w:val="00FF5196"/>
    <w:rsid w:val="00FF522A"/>
    <w:rsid w:val="00FF5C93"/>
    <w:rsid w:val="00FF66BE"/>
    <w:rsid w:val="00FF6C2F"/>
    <w:rsid w:val="00FF76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8"/>
    <o:shapelayout v:ext="edit">
      <o:idmap v:ext="edit" data="2"/>
    </o:shapelayout>
  </w:shapeDefaults>
  <w:decimalSymbol w:val=","/>
  <w:listSeparator w:val=";"/>
  <w14:docId w14:val="5378D77D"/>
  <w15:chartTrackingRefBased/>
  <w15:docId w15:val="{487276DE-06C4-4D9B-A699-8F0EBBC4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33A"/>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8903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89033A"/>
    <w:pPr>
      <w:pBdr>
        <w:top w:val="none" w:sz="0" w:space="0" w:color="auto"/>
      </w:pBdr>
      <w:spacing w:before="180"/>
      <w:outlineLvl w:val="1"/>
    </w:pPr>
    <w:rPr>
      <w:sz w:val="32"/>
    </w:rPr>
  </w:style>
  <w:style w:type="paragraph" w:styleId="Heading3">
    <w:name w:val="heading 3"/>
    <w:basedOn w:val="Heading2"/>
    <w:next w:val="Normal"/>
    <w:link w:val="Heading3Char"/>
    <w:qFormat/>
    <w:rsid w:val="0089033A"/>
    <w:pPr>
      <w:spacing w:before="120"/>
      <w:outlineLvl w:val="2"/>
    </w:pPr>
    <w:rPr>
      <w:sz w:val="28"/>
    </w:rPr>
  </w:style>
  <w:style w:type="paragraph" w:styleId="Heading4">
    <w:name w:val="heading 4"/>
    <w:basedOn w:val="Heading3"/>
    <w:next w:val="Normal"/>
    <w:link w:val="Heading4Char"/>
    <w:qFormat/>
    <w:rsid w:val="0089033A"/>
    <w:pPr>
      <w:ind w:left="1418" w:hanging="1418"/>
      <w:outlineLvl w:val="3"/>
    </w:pPr>
    <w:rPr>
      <w:sz w:val="24"/>
    </w:rPr>
  </w:style>
  <w:style w:type="paragraph" w:styleId="Heading5">
    <w:name w:val="heading 5"/>
    <w:basedOn w:val="Heading4"/>
    <w:next w:val="Normal"/>
    <w:link w:val="Heading5Char"/>
    <w:qFormat/>
    <w:rsid w:val="0089033A"/>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rsid w:val="0089033A"/>
    <w:pPr>
      <w:ind w:left="0" w:firstLine="0"/>
      <w:outlineLvl w:val="7"/>
    </w:pPr>
  </w:style>
  <w:style w:type="paragraph" w:styleId="Heading9">
    <w:name w:val="heading 9"/>
    <w:basedOn w:val="Heading8"/>
    <w:next w:val="Normal"/>
    <w:link w:val="Heading9Char"/>
    <w:qFormat/>
    <w:rsid w:val="008903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6B"/>
    <w:rPr>
      <w:rFonts w:ascii="Arial" w:eastAsia="Times New Roman" w:hAnsi="Arial"/>
      <w:sz w:val="36"/>
      <w:lang w:val="en-GB" w:eastAsia="en-GB"/>
    </w:rPr>
  </w:style>
  <w:style w:type="character" w:customStyle="1" w:styleId="Heading2Char">
    <w:name w:val="Heading 2 Char"/>
    <w:link w:val="Heading2"/>
    <w:rsid w:val="00661A16"/>
    <w:rPr>
      <w:rFonts w:ascii="Arial" w:eastAsia="Times New Roman" w:hAnsi="Arial"/>
      <w:sz w:val="32"/>
      <w:lang w:val="en-GB" w:eastAsia="en-GB"/>
    </w:rPr>
  </w:style>
  <w:style w:type="character" w:customStyle="1" w:styleId="Heading3Char">
    <w:name w:val="Heading 3 Char"/>
    <w:basedOn w:val="DefaultParagraphFont"/>
    <w:link w:val="Heading3"/>
    <w:rsid w:val="00CE7C6B"/>
    <w:rPr>
      <w:rFonts w:ascii="Arial" w:eastAsia="Times New Roman" w:hAnsi="Arial"/>
      <w:sz w:val="28"/>
      <w:lang w:val="en-GB" w:eastAsia="en-GB"/>
    </w:rPr>
  </w:style>
  <w:style w:type="character" w:customStyle="1" w:styleId="Heading4Char">
    <w:name w:val="Heading 4 Char"/>
    <w:basedOn w:val="DefaultParagraphFont"/>
    <w:link w:val="Heading4"/>
    <w:rsid w:val="00CE7C6B"/>
    <w:rPr>
      <w:rFonts w:ascii="Arial" w:eastAsia="Times New Roman" w:hAnsi="Arial"/>
      <w:sz w:val="24"/>
      <w:lang w:val="en-GB" w:eastAsia="en-GB"/>
    </w:rPr>
  </w:style>
  <w:style w:type="character" w:customStyle="1" w:styleId="Heading5Char">
    <w:name w:val="Heading 5 Char"/>
    <w:basedOn w:val="DefaultParagraphFont"/>
    <w:link w:val="Heading5"/>
    <w:rsid w:val="00CE7C6B"/>
    <w:rPr>
      <w:rFonts w:ascii="Arial" w:eastAsia="Times New Roman" w:hAnsi="Arial"/>
      <w:sz w:val="22"/>
      <w:lang w:val="en-GB" w:eastAsia="en-GB"/>
    </w:rPr>
  </w:style>
  <w:style w:type="paragraph" w:customStyle="1" w:styleId="H6">
    <w:name w:val="H6"/>
    <w:basedOn w:val="Heading5"/>
    <w:next w:val="Normal"/>
    <w:rsid w:val="0089033A"/>
    <w:pPr>
      <w:ind w:left="1985" w:hanging="1985"/>
      <w:outlineLvl w:val="9"/>
    </w:pPr>
    <w:rPr>
      <w:sz w:val="20"/>
    </w:rPr>
  </w:style>
  <w:style w:type="character" w:customStyle="1" w:styleId="Heading6Char">
    <w:name w:val="Heading 6 Char"/>
    <w:basedOn w:val="DefaultParagraphFont"/>
    <w:link w:val="Heading6"/>
    <w:rsid w:val="00CE7C6B"/>
    <w:rPr>
      <w:rFonts w:ascii="Arial" w:eastAsia="Times New Roman" w:hAnsi="Arial"/>
      <w:lang w:val="en-GB" w:eastAsia="en-GB"/>
    </w:rPr>
  </w:style>
  <w:style w:type="character" w:customStyle="1" w:styleId="Heading7Char">
    <w:name w:val="Heading 7 Char"/>
    <w:basedOn w:val="DefaultParagraphFont"/>
    <w:link w:val="Heading7"/>
    <w:rsid w:val="00CE7C6B"/>
    <w:rPr>
      <w:rFonts w:ascii="Arial" w:eastAsia="Times New Roman" w:hAnsi="Arial"/>
      <w:lang w:val="en-GB" w:eastAsia="en-GB"/>
    </w:rPr>
  </w:style>
  <w:style w:type="character" w:customStyle="1" w:styleId="Heading8Char">
    <w:name w:val="Heading 8 Char"/>
    <w:basedOn w:val="DefaultParagraphFont"/>
    <w:link w:val="Heading8"/>
    <w:rsid w:val="00CE7C6B"/>
    <w:rPr>
      <w:rFonts w:ascii="Arial" w:eastAsia="Times New Roman" w:hAnsi="Arial"/>
      <w:sz w:val="36"/>
      <w:lang w:val="en-GB" w:eastAsia="en-GB"/>
    </w:rPr>
  </w:style>
  <w:style w:type="character" w:customStyle="1" w:styleId="Heading9Char">
    <w:name w:val="Heading 9 Char"/>
    <w:basedOn w:val="DefaultParagraphFont"/>
    <w:link w:val="Heading9"/>
    <w:rsid w:val="00CE7C6B"/>
    <w:rPr>
      <w:rFonts w:ascii="Arial" w:eastAsia="Times New Roman" w:hAnsi="Arial"/>
      <w:sz w:val="36"/>
      <w:lang w:val="en-GB" w:eastAsia="en-GB"/>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rsid w:val="0089033A"/>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CE7C6B"/>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basedOn w:val="DefaultParagraphFont"/>
    <w:link w:val="Footer"/>
    <w:rsid w:val="00CE7C6B"/>
    <w:rPr>
      <w:rFonts w:ascii="Arial" w:hAnsi="Arial"/>
      <w:b/>
      <w:i/>
      <w:sz w:val="18"/>
      <w:lang w:val="en-GB" w:eastAsia="ja-JP"/>
    </w:rPr>
  </w:style>
  <w:style w:type="paragraph" w:customStyle="1" w:styleId="TT">
    <w:name w:val="TT"/>
    <w:basedOn w:val="Heading1"/>
    <w:next w:val="Normal"/>
    <w:pPr>
      <w:outlineLvl w:val="9"/>
    </w:pPr>
  </w:style>
  <w:style w:type="paragraph" w:customStyle="1" w:styleId="NF">
    <w:name w:val="NF"/>
    <w:basedOn w:val="NO"/>
    <w:rsid w:val="0089033A"/>
    <w:pPr>
      <w:keepNext/>
      <w:spacing w:after="0"/>
    </w:pPr>
    <w:rPr>
      <w:rFonts w:ascii="Arial" w:hAnsi="Arial"/>
      <w:sz w:val="18"/>
    </w:rPr>
  </w:style>
  <w:style w:type="paragraph" w:customStyle="1" w:styleId="NO">
    <w:name w:val="NO"/>
    <w:basedOn w:val="Normal"/>
    <w:link w:val="NOZchn"/>
    <w:qFormat/>
    <w:rsid w:val="0089033A"/>
    <w:pPr>
      <w:keepLines/>
      <w:ind w:left="1135" w:hanging="851"/>
    </w:pPr>
  </w:style>
  <w:style w:type="character" w:customStyle="1" w:styleId="NOZchn">
    <w:name w:val="NO Zchn"/>
    <w:link w:val="NO"/>
    <w:qFormat/>
    <w:locked/>
    <w:rsid w:val="00CE7128"/>
    <w:rPr>
      <w:rFonts w:eastAsia="Times New Roman"/>
      <w:lang w:val="en-GB" w:eastAsia="en-GB"/>
    </w:rPr>
  </w:style>
  <w:style w:type="paragraph" w:customStyle="1" w:styleId="PL">
    <w:name w:val="PL"/>
    <w:link w:val="PLChar"/>
    <w:rsid w:val="008903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locked/>
    <w:rsid w:val="00CE7C6B"/>
    <w:rPr>
      <w:rFonts w:ascii="Courier New" w:eastAsia="Times New Roman" w:hAnsi="Courier New"/>
      <w:sz w:val="16"/>
      <w:lang w:val="en-GB" w:eastAsia="en-GB"/>
    </w:rPr>
  </w:style>
  <w:style w:type="paragraph" w:customStyle="1" w:styleId="TAR">
    <w:name w:val="TAR"/>
    <w:basedOn w:val="TAL"/>
    <w:rsid w:val="0089033A"/>
    <w:pPr>
      <w:jc w:val="right"/>
    </w:pPr>
  </w:style>
  <w:style w:type="paragraph" w:customStyle="1" w:styleId="TAL">
    <w:name w:val="TAL"/>
    <w:basedOn w:val="Normal"/>
    <w:link w:val="TALChar"/>
    <w:qFormat/>
    <w:rsid w:val="0089033A"/>
    <w:pPr>
      <w:keepNext/>
      <w:keepLines/>
      <w:spacing w:after="0"/>
    </w:pPr>
    <w:rPr>
      <w:rFonts w:ascii="Arial" w:hAnsi="Arial"/>
      <w:sz w:val="18"/>
    </w:rPr>
  </w:style>
  <w:style w:type="character" w:customStyle="1" w:styleId="TALChar">
    <w:name w:val="TAL Char"/>
    <w:link w:val="TAL"/>
    <w:qFormat/>
    <w:locked/>
    <w:rsid w:val="006F2E11"/>
    <w:rPr>
      <w:rFonts w:ascii="Arial" w:eastAsia="Times New Roman" w:hAnsi="Arial"/>
      <w:sz w:val="18"/>
      <w:lang w:val="en-GB" w:eastAsia="en-GB"/>
    </w:rPr>
  </w:style>
  <w:style w:type="paragraph" w:customStyle="1" w:styleId="TAH">
    <w:name w:val="TAH"/>
    <w:basedOn w:val="TAC"/>
    <w:link w:val="TAHCar"/>
    <w:qFormat/>
    <w:rsid w:val="0089033A"/>
    <w:rPr>
      <w:b/>
    </w:rPr>
  </w:style>
  <w:style w:type="paragraph" w:customStyle="1" w:styleId="TAC">
    <w:name w:val="TAC"/>
    <w:basedOn w:val="TAL"/>
    <w:link w:val="TACChar"/>
    <w:qFormat/>
    <w:rsid w:val="0089033A"/>
    <w:pPr>
      <w:jc w:val="center"/>
    </w:pPr>
  </w:style>
  <w:style w:type="character" w:customStyle="1" w:styleId="TACChar">
    <w:name w:val="TAC Char"/>
    <w:link w:val="TAC"/>
    <w:qFormat/>
    <w:locked/>
    <w:rsid w:val="006F2E11"/>
    <w:rPr>
      <w:rFonts w:ascii="Arial" w:eastAsia="Times New Roman" w:hAnsi="Arial"/>
      <w:sz w:val="18"/>
      <w:lang w:val="en-GB" w:eastAsia="en-GB"/>
    </w:rPr>
  </w:style>
  <w:style w:type="character" w:customStyle="1" w:styleId="TAHCar">
    <w:name w:val="TAH Car"/>
    <w:link w:val="TAH"/>
    <w:qFormat/>
    <w:locked/>
    <w:rsid w:val="006F2E11"/>
    <w:rPr>
      <w:rFonts w:ascii="Arial" w:eastAsia="Times New Roman" w:hAnsi="Arial"/>
      <w:b/>
      <w:sz w:val="18"/>
      <w:lang w:val="en-GB" w:eastAsia="en-GB"/>
    </w:rPr>
  </w:style>
  <w:style w:type="paragraph" w:customStyle="1" w:styleId="LD">
    <w:name w:val="LD"/>
    <w:rsid w:val="0089033A"/>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qFormat/>
    <w:rsid w:val="0089033A"/>
    <w:pPr>
      <w:keepLines/>
      <w:ind w:left="1702" w:hanging="1418"/>
    </w:pPr>
  </w:style>
  <w:style w:type="character" w:customStyle="1" w:styleId="EXChar">
    <w:name w:val="EX Char"/>
    <w:link w:val="EX"/>
    <w:locked/>
    <w:rsid w:val="006F5E36"/>
    <w:rPr>
      <w:rFonts w:eastAsia="Times New Roman"/>
      <w:lang w:val="en-GB" w:eastAsia="en-GB"/>
    </w:rPr>
  </w:style>
  <w:style w:type="paragraph" w:customStyle="1" w:styleId="FP">
    <w:name w:val="FP"/>
    <w:basedOn w:val="Normal"/>
    <w:rsid w:val="0089033A"/>
    <w:pPr>
      <w:spacing w:after="0"/>
    </w:pPr>
  </w:style>
  <w:style w:type="paragraph" w:customStyle="1" w:styleId="NW">
    <w:name w:val="NW"/>
    <w:basedOn w:val="NO"/>
    <w:rsid w:val="0089033A"/>
    <w:pPr>
      <w:spacing w:after="0"/>
    </w:pPr>
  </w:style>
  <w:style w:type="paragraph" w:customStyle="1" w:styleId="EW">
    <w:name w:val="EW"/>
    <w:basedOn w:val="EX"/>
    <w:link w:val="EWChar"/>
    <w:qFormat/>
    <w:rsid w:val="0089033A"/>
    <w:pPr>
      <w:spacing w:after="0"/>
    </w:pPr>
  </w:style>
  <w:style w:type="character" w:customStyle="1" w:styleId="EWChar">
    <w:name w:val="EW Char"/>
    <w:link w:val="EW"/>
    <w:qFormat/>
    <w:locked/>
    <w:rsid w:val="00BC4D07"/>
    <w:rPr>
      <w:rFonts w:eastAsia="Times New Roman"/>
      <w:lang w:val="en-GB" w:eastAsia="en-GB"/>
    </w:rPr>
  </w:style>
  <w:style w:type="paragraph" w:customStyle="1" w:styleId="B1">
    <w:name w:val="B1"/>
    <w:basedOn w:val="List"/>
    <w:link w:val="B1Char"/>
    <w:qFormat/>
    <w:rsid w:val="0089033A"/>
    <w:rPr>
      <w:rFonts w:eastAsia="Times New Roman"/>
    </w:rPr>
  </w:style>
  <w:style w:type="character" w:customStyle="1" w:styleId="B1Char">
    <w:name w:val="B1 Char"/>
    <w:link w:val="B1"/>
    <w:qFormat/>
    <w:rsid w:val="00F96DD6"/>
    <w:rPr>
      <w:rFonts w:eastAsia="Times New Roman"/>
      <w:lang w:val="en-GB" w:eastAsia="en-GB"/>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sid w:val="00C33F68"/>
    <w:pPr>
      <w:ind w:left="1560" w:hanging="1276"/>
    </w:pPr>
    <w:rPr>
      <w:color w:val="FF0000"/>
    </w:rPr>
  </w:style>
  <w:style w:type="character" w:customStyle="1" w:styleId="EditorsNoteCharChar">
    <w:name w:val="Editor's Note Char Char"/>
    <w:link w:val="EditorsNote"/>
    <w:rsid w:val="00C33F68"/>
    <w:rPr>
      <w:rFonts w:eastAsia="Times New Roman"/>
      <w:color w:val="FF0000"/>
      <w:lang w:val="en-GB" w:eastAsia="en-GB"/>
    </w:rPr>
  </w:style>
  <w:style w:type="paragraph" w:customStyle="1" w:styleId="TH">
    <w:name w:val="TH"/>
    <w:basedOn w:val="Normal"/>
    <w:link w:val="THChar"/>
    <w:qFormat/>
    <w:rsid w:val="0089033A"/>
    <w:pPr>
      <w:keepNext/>
      <w:keepLines/>
      <w:spacing w:before="60"/>
      <w:jc w:val="center"/>
    </w:pPr>
    <w:rPr>
      <w:rFonts w:ascii="Arial" w:hAnsi="Arial"/>
      <w:b/>
    </w:rPr>
  </w:style>
  <w:style w:type="character" w:customStyle="1" w:styleId="THChar">
    <w:name w:val="TH Char"/>
    <w:link w:val="TH"/>
    <w:qFormat/>
    <w:locked/>
    <w:rsid w:val="00CE7128"/>
    <w:rPr>
      <w:rFonts w:ascii="Arial" w:eastAsia="Times New Roman" w:hAnsi="Arial"/>
      <w:b/>
      <w:lang w:val="en-GB" w:eastAsia="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89033A"/>
    <w:pPr>
      <w:ind w:left="851" w:hanging="851"/>
    </w:pPr>
  </w:style>
  <w:style w:type="character" w:customStyle="1" w:styleId="TANChar">
    <w:name w:val="TAN Char"/>
    <w:link w:val="TAN"/>
    <w:qFormat/>
    <w:locked/>
    <w:rsid w:val="006F2E11"/>
    <w:rPr>
      <w:rFonts w:ascii="Arial" w:eastAsia="Times New Roman" w:hAnsi="Arial"/>
      <w:sz w:val="18"/>
      <w:lang w:val="en-GB" w:eastAsia="en-GB"/>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rsid w:val="0089033A"/>
    <w:pPr>
      <w:keepNext w:val="0"/>
      <w:spacing w:before="0" w:after="240"/>
    </w:pPr>
  </w:style>
  <w:style w:type="character" w:customStyle="1" w:styleId="TFChar">
    <w:name w:val="TF Char"/>
    <w:link w:val="TF"/>
    <w:qFormat/>
    <w:locked/>
    <w:rsid w:val="00CE7128"/>
    <w:rPr>
      <w:rFonts w:ascii="Arial" w:eastAsia="Times New Roman" w:hAnsi="Arial"/>
      <w:b/>
      <w:lang w:val="en-GB" w:eastAsia="en-GB"/>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qFormat/>
    <w:rsid w:val="0089033A"/>
    <w:rPr>
      <w:rFonts w:eastAsia="Times New Roman"/>
    </w:rPr>
  </w:style>
  <w:style w:type="character" w:customStyle="1" w:styleId="B2Char">
    <w:name w:val="B2 Char"/>
    <w:link w:val="B2"/>
    <w:qFormat/>
    <w:locked/>
    <w:rsid w:val="00CE7128"/>
    <w:rPr>
      <w:rFonts w:eastAsia="Times New Roman"/>
      <w:lang w:val="en-GB" w:eastAsia="en-GB"/>
    </w:rPr>
  </w:style>
  <w:style w:type="paragraph" w:customStyle="1" w:styleId="B3">
    <w:name w:val="B3"/>
    <w:basedOn w:val="List3"/>
    <w:link w:val="B3Car"/>
    <w:qFormat/>
    <w:rsid w:val="0089033A"/>
    <w:rPr>
      <w:rFonts w:eastAsia="Times New Roman"/>
    </w:rPr>
  </w:style>
  <w:style w:type="character" w:customStyle="1" w:styleId="B3Car">
    <w:name w:val="B3 Car"/>
    <w:link w:val="B3"/>
    <w:locked/>
    <w:rsid w:val="00866C25"/>
    <w:rPr>
      <w:rFonts w:eastAsia="Times New Roman"/>
      <w:lang w:val="en-GB" w:eastAsia="en-GB"/>
    </w:rPr>
  </w:style>
  <w:style w:type="paragraph" w:customStyle="1" w:styleId="B4">
    <w:name w:val="B4"/>
    <w:basedOn w:val="List4"/>
    <w:qFormat/>
    <w:rsid w:val="0089033A"/>
    <w:rPr>
      <w:rFonts w:eastAsia="Times New Roman"/>
    </w:rPr>
  </w:style>
  <w:style w:type="paragraph" w:customStyle="1" w:styleId="B5">
    <w:name w:val="B5"/>
    <w:basedOn w:val="List5"/>
    <w:rsid w:val="0089033A"/>
    <w:rPr>
      <w:rFonts w:eastAsia="Times New Roman"/>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Editor's Note Char1"/>
    <w:qFormat/>
    <w:locked/>
    <w:rsid w:val="00021BA6"/>
  </w:style>
  <w:style w:type="character" w:customStyle="1" w:styleId="NOChar">
    <w:name w:val="NO Char"/>
    <w:qFormat/>
    <w:locked/>
    <w:rsid w:val="002C52DA"/>
    <w:rPr>
      <w:lang w:val="en-GB" w:eastAsia="en-US"/>
    </w:rPr>
  </w:style>
  <w:style w:type="character" w:customStyle="1" w:styleId="EXCar">
    <w:name w:val="EX Car"/>
    <w:qFormat/>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Normal"/>
    <w:rsid w:val="00CE7C6B"/>
    <w:rPr>
      <w:rFonts w:eastAsiaTheme="minorEastAsia"/>
      <w:sz w:val="24"/>
      <w:szCs w:val="24"/>
    </w:rPr>
  </w:style>
  <w:style w:type="paragraph" w:styleId="NormalWeb">
    <w:name w:val="Normal (Web)"/>
    <w:basedOn w:val="Normal"/>
    <w:unhideWhenUsed/>
    <w:rsid w:val="00CE7C6B"/>
    <w:rPr>
      <w:rFonts w:eastAsiaTheme="minorEastAsia"/>
      <w:sz w:val="24"/>
      <w:szCs w:val="24"/>
    </w:rPr>
  </w:style>
  <w:style w:type="paragraph" w:styleId="Index1">
    <w:name w:val="index 1"/>
    <w:basedOn w:val="Normal"/>
    <w:unhideWhenUsed/>
    <w:rsid w:val="00CE7C6B"/>
    <w:pPr>
      <w:keepLines/>
      <w:spacing w:after="0"/>
    </w:pPr>
    <w:rPr>
      <w:rFonts w:eastAsiaTheme="minorEastAsia"/>
    </w:rPr>
  </w:style>
  <w:style w:type="paragraph" w:styleId="Index2">
    <w:name w:val="index 2"/>
    <w:basedOn w:val="Index1"/>
    <w:unhideWhenUsed/>
    <w:rsid w:val="00CE7C6B"/>
    <w:pPr>
      <w:ind w:left="284"/>
    </w:pPr>
  </w:style>
  <w:style w:type="paragraph" w:styleId="FootnoteText">
    <w:name w:val="footnote text"/>
    <w:basedOn w:val="Normal"/>
    <w:link w:val="FootnoteTextChar"/>
    <w:unhideWhenUsed/>
    <w:rsid w:val="00CE7C6B"/>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CE7C6B"/>
    <w:rPr>
      <w:rFonts w:eastAsiaTheme="minorEastAsia"/>
      <w:sz w:val="16"/>
      <w:lang w:val="en-GB" w:eastAsia="en-GB"/>
    </w:rPr>
  </w:style>
  <w:style w:type="paragraph" w:styleId="CommentText">
    <w:name w:val="annotation text"/>
    <w:basedOn w:val="Normal"/>
    <w:link w:val="CommentTextChar"/>
    <w:unhideWhenUsed/>
    <w:rsid w:val="00CE7C6B"/>
    <w:rPr>
      <w:rFonts w:eastAsiaTheme="minorEastAsia"/>
    </w:rPr>
  </w:style>
  <w:style w:type="character" w:customStyle="1" w:styleId="CommentTextChar">
    <w:name w:val="Comment Text Char"/>
    <w:basedOn w:val="DefaultParagraphFont"/>
    <w:link w:val="CommentText"/>
    <w:rsid w:val="00CE7C6B"/>
    <w:rPr>
      <w:rFonts w:eastAsiaTheme="minorEastAsia"/>
      <w:lang w:val="en-GB" w:eastAsia="en-GB"/>
    </w:rPr>
  </w:style>
  <w:style w:type="paragraph" w:styleId="IndexHeading">
    <w:name w:val="index heading"/>
    <w:basedOn w:val="Normal"/>
    <w:next w:val="Normal"/>
    <w:unhideWhenUsed/>
    <w:rsid w:val="00CE7C6B"/>
    <w:pPr>
      <w:pBdr>
        <w:top w:val="single" w:sz="12" w:space="0" w:color="auto"/>
      </w:pBdr>
      <w:spacing w:before="360" w:after="240"/>
    </w:pPr>
    <w:rPr>
      <w:rFonts w:eastAsia="SimSun"/>
      <w:b/>
      <w:i/>
      <w:sz w:val="26"/>
      <w:lang w:eastAsia="zh-CN"/>
    </w:rPr>
  </w:style>
  <w:style w:type="paragraph" w:styleId="Caption">
    <w:name w:val="caption"/>
    <w:basedOn w:val="Normal"/>
    <w:next w:val="Normal"/>
    <w:semiHidden/>
    <w:unhideWhenUsed/>
    <w:qFormat/>
    <w:rsid w:val="00CE7C6B"/>
    <w:pPr>
      <w:spacing w:before="120" w:after="120"/>
    </w:pPr>
    <w:rPr>
      <w:rFonts w:eastAsia="SimSun"/>
      <w:b/>
      <w:lang w:eastAsia="zh-CN"/>
    </w:rPr>
  </w:style>
  <w:style w:type="paragraph" w:styleId="List">
    <w:name w:val="List"/>
    <w:basedOn w:val="Normal"/>
    <w:unhideWhenUsed/>
    <w:rsid w:val="00CE7C6B"/>
    <w:pPr>
      <w:ind w:left="568" w:hanging="284"/>
    </w:pPr>
    <w:rPr>
      <w:rFonts w:eastAsiaTheme="minorEastAsia"/>
    </w:rPr>
  </w:style>
  <w:style w:type="paragraph" w:styleId="ListBullet">
    <w:name w:val="List Bullet"/>
    <w:basedOn w:val="List"/>
    <w:unhideWhenUsed/>
    <w:rsid w:val="00CE7C6B"/>
    <w:pPr>
      <w:numPr>
        <w:numId w:val="6"/>
      </w:numPr>
      <w:tabs>
        <w:tab w:val="clear" w:pos="360"/>
      </w:tabs>
      <w:ind w:left="568" w:firstLineChars="0" w:hanging="284"/>
    </w:pPr>
  </w:style>
  <w:style w:type="paragraph" w:styleId="ListNumber">
    <w:name w:val="List Number"/>
    <w:basedOn w:val="List"/>
    <w:unhideWhenUsed/>
    <w:rsid w:val="00CE7C6B"/>
    <w:pPr>
      <w:numPr>
        <w:numId w:val="7"/>
      </w:numPr>
      <w:tabs>
        <w:tab w:val="clear" w:pos="360"/>
      </w:tabs>
      <w:ind w:left="568" w:firstLineChars="0" w:hanging="284"/>
    </w:pPr>
  </w:style>
  <w:style w:type="paragraph" w:styleId="List2">
    <w:name w:val="List 2"/>
    <w:basedOn w:val="List"/>
    <w:unhideWhenUsed/>
    <w:rsid w:val="00CE7C6B"/>
    <w:pPr>
      <w:ind w:left="851"/>
    </w:pPr>
  </w:style>
  <w:style w:type="paragraph" w:styleId="List3">
    <w:name w:val="List 3"/>
    <w:basedOn w:val="List2"/>
    <w:unhideWhenUsed/>
    <w:rsid w:val="00CE7C6B"/>
    <w:pPr>
      <w:ind w:left="1135"/>
    </w:pPr>
  </w:style>
  <w:style w:type="paragraph" w:styleId="List4">
    <w:name w:val="List 4"/>
    <w:basedOn w:val="List3"/>
    <w:unhideWhenUsed/>
    <w:rsid w:val="00CE7C6B"/>
    <w:pPr>
      <w:ind w:left="1418"/>
    </w:pPr>
  </w:style>
  <w:style w:type="paragraph" w:styleId="List5">
    <w:name w:val="List 5"/>
    <w:basedOn w:val="List4"/>
    <w:unhideWhenUsed/>
    <w:rsid w:val="00CE7C6B"/>
    <w:pPr>
      <w:ind w:left="1702"/>
    </w:pPr>
  </w:style>
  <w:style w:type="paragraph" w:styleId="ListBullet2">
    <w:name w:val="List Bullet 2"/>
    <w:basedOn w:val="ListBullet"/>
    <w:unhideWhenUsed/>
    <w:rsid w:val="00CE7C6B"/>
    <w:pPr>
      <w:numPr>
        <w:numId w:val="8"/>
      </w:numPr>
      <w:tabs>
        <w:tab w:val="clear" w:pos="780"/>
      </w:tabs>
      <w:ind w:leftChars="0" w:left="851" w:firstLineChars="0" w:hanging="284"/>
    </w:pPr>
  </w:style>
  <w:style w:type="paragraph" w:styleId="ListBullet3">
    <w:name w:val="List Bullet 3"/>
    <w:basedOn w:val="ListBullet2"/>
    <w:unhideWhenUsed/>
    <w:rsid w:val="00CE7C6B"/>
    <w:pPr>
      <w:numPr>
        <w:numId w:val="9"/>
      </w:numPr>
      <w:tabs>
        <w:tab w:val="clear" w:pos="1200"/>
      </w:tabs>
      <w:ind w:leftChars="0" w:left="1135" w:firstLineChars="0" w:hanging="284"/>
    </w:pPr>
  </w:style>
  <w:style w:type="paragraph" w:styleId="ListBullet4">
    <w:name w:val="List Bullet 4"/>
    <w:basedOn w:val="ListBullet3"/>
    <w:unhideWhenUsed/>
    <w:rsid w:val="00CE7C6B"/>
    <w:pPr>
      <w:numPr>
        <w:numId w:val="10"/>
      </w:numPr>
      <w:tabs>
        <w:tab w:val="clear" w:pos="1620"/>
      </w:tabs>
      <w:ind w:leftChars="0" w:left="1418" w:firstLineChars="0" w:hanging="284"/>
    </w:pPr>
  </w:style>
  <w:style w:type="paragraph" w:styleId="ListBullet5">
    <w:name w:val="List Bullet 5"/>
    <w:basedOn w:val="ListBullet4"/>
    <w:unhideWhenUsed/>
    <w:rsid w:val="00CE7C6B"/>
    <w:pPr>
      <w:numPr>
        <w:numId w:val="11"/>
      </w:numPr>
      <w:tabs>
        <w:tab w:val="clear" w:pos="2040"/>
      </w:tabs>
      <w:ind w:leftChars="0" w:left="1702" w:firstLineChars="0" w:hanging="284"/>
    </w:pPr>
  </w:style>
  <w:style w:type="paragraph" w:styleId="ListNumber2">
    <w:name w:val="List Number 2"/>
    <w:basedOn w:val="ListNumber"/>
    <w:unhideWhenUsed/>
    <w:rsid w:val="00CE7C6B"/>
    <w:pPr>
      <w:numPr>
        <w:numId w:val="12"/>
      </w:numPr>
      <w:tabs>
        <w:tab w:val="clear" w:pos="780"/>
      </w:tabs>
      <w:ind w:leftChars="0" w:left="851" w:firstLineChars="0" w:hanging="284"/>
    </w:pPr>
  </w:style>
  <w:style w:type="paragraph" w:styleId="BodyText">
    <w:name w:val="Body Text"/>
    <w:basedOn w:val="Normal"/>
    <w:link w:val="BodyTextChar"/>
    <w:unhideWhenUsed/>
    <w:rsid w:val="00CE7C6B"/>
    <w:rPr>
      <w:rFonts w:eastAsia="Malgun Gothic"/>
      <w:lang w:eastAsia="zh-CN"/>
    </w:rPr>
  </w:style>
  <w:style w:type="character" w:customStyle="1" w:styleId="BodyTextChar">
    <w:name w:val="Body Text Char"/>
    <w:basedOn w:val="DefaultParagraphFont"/>
    <w:link w:val="BodyText"/>
    <w:rsid w:val="00CE7C6B"/>
    <w:rPr>
      <w:rFonts w:eastAsia="Malgun Gothic"/>
      <w:lang w:val="en-GB"/>
    </w:rPr>
  </w:style>
  <w:style w:type="paragraph" w:styleId="DocumentMap">
    <w:name w:val="Document Map"/>
    <w:basedOn w:val="Normal"/>
    <w:link w:val="DocumentMapChar"/>
    <w:unhideWhenUsed/>
    <w:rsid w:val="00CE7C6B"/>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CE7C6B"/>
    <w:rPr>
      <w:rFonts w:ascii="Tahoma" w:eastAsiaTheme="minorEastAsia" w:hAnsi="Tahoma" w:cs="Tahoma"/>
      <w:shd w:val="clear" w:color="auto" w:fill="000080"/>
      <w:lang w:val="en-GB" w:eastAsia="en-GB"/>
    </w:rPr>
  </w:style>
  <w:style w:type="paragraph" w:styleId="PlainText">
    <w:name w:val="Plain Text"/>
    <w:basedOn w:val="Normal"/>
    <w:link w:val="PlainTextChar"/>
    <w:unhideWhenUsed/>
    <w:rsid w:val="00CE7C6B"/>
    <w:rPr>
      <w:rFonts w:ascii="Courier New" w:eastAsia="Malgun Gothic" w:hAnsi="Courier New"/>
      <w:lang w:eastAsia="zh-CN"/>
    </w:rPr>
  </w:style>
  <w:style w:type="character" w:customStyle="1" w:styleId="PlainTextChar">
    <w:name w:val="Plain Text Char"/>
    <w:basedOn w:val="DefaultParagraphFont"/>
    <w:link w:val="PlainText"/>
    <w:rsid w:val="00CE7C6B"/>
    <w:rPr>
      <w:rFonts w:ascii="Courier New" w:eastAsia="Malgun Gothic" w:hAnsi="Courier New"/>
      <w:lang w:val="en-GB"/>
    </w:rPr>
  </w:style>
  <w:style w:type="paragraph" w:styleId="CommentSubject">
    <w:name w:val="annotation subject"/>
    <w:basedOn w:val="CommentText"/>
    <w:next w:val="CommentText"/>
    <w:link w:val="CommentSubjectChar"/>
    <w:unhideWhenUsed/>
    <w:rsid w:val="00CE7C6B"/>
    <w:rPr>
      <w:b/>
      <w:bCs/>
    </w:rPr>
  </w:style>
  <w:style w:type="character" w:customStyle="1" w:styleId="CommentSubjectChar">
    <w:name w:val="Comment Subject Char"/>
    <w:basedOn w:val="CommentTextChar"/>
    <w:link w:val="CommentSubject"/>
    <w:rsid w:val="00CE7C6B"/>
    <w:rPr>
      <w:rFonts w:eastAsiaTheme="minorEastAsia"/>
      <w:b/>
      <w:bCs/>
      <w:lang w:val="en-GB" w:eastAsia="en-GB"/>
    </w:rPr>
  </w:style>
  <w:style w:type="paragraph" w:styleId="ListParagraph">
    <w:name w:val="List Paragraph"/>
    <w:basedOn w:val="Normal"/>
    <w:uiPriority w:val="34"/>
    <w:qFormat/>
    <w:rsid w:val="00CE7C6B"/>
    <w:pPr>
      <w:ind w:left="720"/>
      <w:contextualSpacing/>
    </w:pPr>
    <w:rPr>
      <w:rFonts w:eastAsia="SimSun"/>
      <w:lang w:eastAsia="zh-CN"/>
    </w:rPr>
  </w:style>
  <w:style w:type="paragraph" w:customStyle="1" w:styleId="CRCoverPage">
    <w:name w:val="CR Cover Page"/>
    <w:rsid w:val="00CE7C6B"/>
    <w:pPr>
      <w:spacing w:after="120"/>
    </w:pPr>
    <w:rPr>
      <w:rFonts w:ascii="Arial" w:eastAsiaTheme="minorEastAsia" w:hAnsi="Arial"/>
      <w:lang w:val="en-GB" w:eastAsia="en-US"/>
    </w:rPr>
  </w:style>
  <w:style w:type="paragraph" w:customStyle="1" w:styleId="tdoc-header">
    <w:name w:val="tdoc-header"/>
    <w:rsid w:val="00CE7C6B"/>
    <w:rPr>
      <w:rFonts w:ascii="Arial" w:eastAsiaTheme="minorEastAsia" w:hAnsi="Arial"/>
      <w:sz w:val="24"/>
      <w:lang w:val="en-GB" w:eastAsia="en-US"/>
    </w:rPr>
  </w:style>
  <w:style w:type="paragraph" w:customStyle="1" w:styleId="INDENT1">
    <w:name w:val="INDENT1"/>
    <w:basedOn w:val="Normal"/>
    <w:uiPriority w:val="99"/>
    <w:rsid w:val="00CE7C6B"/>
    <w:pPr>
      <w:ind w:left="851"/>
    </w:pPr>
    <w:rPr>
      <w:rFonts w:eastAsia="SimSun"/>
      <w:lang w:eastAsia="zh-CN"/>
    </w:rPr>
  </w:style>
  <w:style w:type="paragraph" w:customStyle="1" w:styleId="INDENT2">
    <w:name w:val="INDENT2"/>
    <w:basedOn w:val="Normal"/>
    <w:uiPriority w:val="99"/>
    <w:rsid w:val="00CE7C6B"/>
    <w:pPr>
      <w:ind w:left="1135" w:hanging="284"/>
    </w:pPr>
    <w:rPr>
      <w:rFonts w:eastAsia="SimSun"/>
      <w:lang w:eastAsia="zh-CN"/>
    </w:rPr>
  </w:style>
  <w:style w:type="paragraph" w:customStyle="1" w:styleId="INDENT3">
    <w:name w:val="INDENT3"/>
    <w:basedOn w:val="Normal"/>
    <w:uiPriority w:val="99"/>
    <w:rsid w:val="00CE7C6B"/>
    <w:pPr>
      <w:ind w:left="1701" w:hanging="567"/>
    </w:pPr>
    <w:rPr>
      <w:rFonts w:eastAsia="SimSun"/>
      <w:lang w:eastAsia="zh-CN"/>
    </w:rPr>
  </w:style>
  <w:style w:type="paragraph" w:customStyle="1" w:styleId="FigureTitle">
    <w:name w:val="Figure_Title"/>
    <w:basedOn w:val="Normal"/>
    <w:next w:val="Normal"/>
    <w:uiPriority w:val="99"/>
    <w:rsid w:val="00CE7C6B"/>
    <w:pPr>
      <w:keepLines/>
      <w:tabs>
        <w:tab w:val="left" w:pos="794"/>
        <w:tab w:val="left" w:pos="1191"/>
        <w:tab w:val="left" w:pos="1588"/>
        <w:tab w:val="left" w:pos="1985"/>
      </w:tabs>
      <w:spacing w:before="120" w:after="480"/>
      <w:jc w:val="center"/>
    </w:pPr>
    <w:rPr>
      <w:rFonts w:eastAsia="SimSun"/>
      <w:b/>
      <w:sz w:val="24"/>
      <w:lang w:eastAsia="zh-CN"/>
    </w:rPr>
  </w:style>
  <w:style w:type="paragraph" w:customStyle="1" w:styleId="CouvRecTitle">
    <w:name w:val="Couv Rec Title"/>
    <w:basedOn w:val="Normal"/>
    <w:uiPriority w:val="99"/>
    <w:rsid w:val="00CE7C6B"/>
    <w:pPr>
      <w:keepNext/>
      <w:keepLines/>
      <w:spacing w:before="240"/>
      <w:ind w:left="1418"/>
    </w:pPr>
    <w:rPr>
      <w:rFonts w:ascii="Arial" w:eastAsia="SimSun" w:hAnsi="Arial"/>
      <w:b/>
      <w:sz w:val="36"/>
      <w:lang w:eastAsia="zh-CN"/>
    </w:rPr>
  </w:style>
  <w:style w:type="character" w:styleId="FootnoteReference">
    <w:name w:val="footnote reference"/>
    <w:unhideWhenUsed/>
    <w:rsid w:val="00CE7C6B"/>
    <w:rPr>
      <w:b/>
      <w:bCs w:val="0"/>
      <w:position w:val="6"/>
      <w:sz w:val="16"/>
    </w:rPr>
  </w:style>
  <w:style w:type="character" w:styleId="CommentReference">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rsid w:val="005374E1"/>
    <w:rPr>
      <w:rFonts w:eastAsia="SimSun"/>
    </w:rPr>
  </w:style>
  <w:style w:type="paragraph" w:styleId="Revision">
    <w:name w:val="Revision"/>
    <w:hidden/>
    <w:uiPriority w:val="99"/>
    <w:semiHidden/>
    <w:rsid w:val="0011595F"/>
    <w:rPr>
      <w:lang w:val="en-GB" w:eastAsia="en-US"/>
    </w:rPr>
  </w:style>
  <w:style w:type="character" w:customStyle="1" w:styleId="11">
    <w:name w:val="标题 1 字符1"/>
    <w:aliases w:val="H1 字符1,h1 字符1,app heading 1 字符1,l1 字符1,1 字符1,1st level 字符1,õberschrift 1 字符1,Huvudrubrik 字符1,numreq 字符1,H1-Heading 1 字符1,Header 1 字符1,Legal Line 1 字符1,head 1 字符1,II+ 字符1,I 字符1,Heading1 字符1,a 字符1,Section Head 字符1,1 ghost 字符1,g 字符1,I1 字符1,1.0 字符"/>
    <w:rsid w:val="00F12D30"/>
    <w:rPr>
      <w:b/>
      <w:bCs/>
      <w:kern w:val="44"/>
      <w:sz w:val="44"/>
      <w:szCs w:val="44"/>
      <w:lang w:val="en-GB" w:eastAsia="en-US"/>
    </w:rPr>
  </w:style>
  <w:style w:type="character" w:customStyle="1" w:styleId="21">
    <w:name w:val="标题 2 字符1"/>
    <w:aliases w:val="H2 字符1,h2 字符1,DO NOT USE_h2 字符1,h21 字符1,Heading 2 3GPP 字符1,Head2A 字符1,2 字符1,UNDERRUBRIK 1-2 字符1,H21 字符1,Head 2 字符1,l2 字符1,TitreProp 字符1,Header 2 字符1,ITT t2 字符1,PA Major Section 字符1,Livello 2 字符1,R2 字符1,Heading 2 Hidden 字符1,Head1 字符1,I2 字符1"/>
    <w:semiHidden/>
    <w:rsid w:val="00F12D30"/>
    <w:rPr>
      <w:rFonts w:ascii="Calibri Light" w:eastAsia="DengXian Light" w:hAnsi="Calibri Light" w:cs="Times New Roman" w:hint="default"/>
      <w:b/>
      <w:bCs/>
      <w:sz w:val="32"/>
      <w:szCs w:val="32"/>
      <w:lang w:val="en-GB" w:eastAsia="en-US"/>
    </w:rPr>
  </w:style>
  <w:style w:type="character" w:customStyle="1" w:styleId="4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 字符1"/>
    <w:semiHidden/>
    <w:rsid w:val="00F12D30"/>
    <w:rPr>
      <w:rFonts w:ascii="Calibri Light" w:eastAsia="DengXian Light" w:hAnsi="Calibri Light" w:cs="Times New Roman" w:hint="default"/>
      <w:b/>
      <w:bCs/>
      <w:sz w:val="28"/>
      <w:szCs w:val="28"/>
      <w:lang w:val="en-GB" w:eastAsia="en-US"/>
    </w:rPr>
  </w:style>
  <w:style w:type="character" w:customStyle="1" w:styleId="1">
    <w:name w:val="页眉 字符1"/>
    <w:aliases w:val="header odd 字符1,header 字符1,header odd1 字符1,header odd2 字符1,header odd3 字符1,header odd4 字符1,header odd5 字符1,header odd6 字符1,header1 字符1,header2 字符1,header3 字符1,header odd11 字符1,header odd21 字符1,header odd7 字符1,header4 字符1,header odd8 字符1,h 字符"/>
    <w:basedOn w:val="DefaultParagraphFont"/>
    <w:semiHidden/>
    <w:rsid w:val="00F12D30"/>
    <w:rPr>
      <w:sz w:val="18"/>
      <w:szCs w:val="18"/>
      <w:lang w:val="en-GB" w:eastAsia="en-US"/>
    </w:rPr>
  </w:style>
  <w:style w:type="paragraph" w:styleId="TOCHeading">
    <w:name w:val="TOC Heading"/>
    <w:basedOn w:val="Heading1"/>
    <w:next w:val="Normal"/>
    <w:uiPriority w:val="39"/>
    <w:semiHidden/>
    <w:unhideWhenUsed/>
    <w:qFormat/>
    <w:rsid w:val="00F12D30"/>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character" w:customStyle="1" w:styleId="B1Char1">
    <w:name w:val="B1 Char1"/>
    <w:uiPriority w:val="99"/>
    <w:rsid w:val="00F12D30"/>
    <w:rPr>
      <w:rFonts w:ascii="Times New Roman" w:hAnsi="Times New Roman" w:cs="Times New Roman" w:hint="default"/>
      <w:lang w:val="en-GB" w:eastAsia="en-US"/>
    </w:rPr>
  </w:style>
  <w:style w:type="character" w:styleId="Emphasis">
    <w:name w:val="Emphasis"/>
    <w:basedOn w:val="DefaultParagraphFont"/>
    <w:uiPriority w:val="20"/>
    <w:qFormat/>
    <w:rsid w:val="007533F6"/>
    <w:rPr>
      <w:i/>
      <w:iCs/>
    </w:rPr>
  </w:style>
  <w:style w:type="paragraph" w:styleId="Bibliography">
    <w:name w:val="Bibliography"/>
    <w:basedOn w:val="Normal"/>
    <w:next w:val="Normal"/>
    <w:uiPriority w:val="37"/>
    <w:semiHidden/>
    <w:unhideWhenUsed/>
    <w:rsid w:val="00C33F68"/>
  </w:style>
  <w:style w:type="paragraph" w:styleId="BlockText">
    <w:name w:val="Block Text"/>
    <w:basedOn w:val="Normal"/>
    <w:rsid w:val="00C33F6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33F68"/>
    <w:pPr>
      <w:spacing w:after="120" w:line="480" w:lineRule="auto"/>
    </w:pPr>
  </w:style>
  <w:style w:type="character" w:customStyle="1" w:styleId="BodyText2Char">
    <w:name w:val="Body Text 2 Char"/>
    <w:basedOn w:val="DefaultParagraphFont"/>
    <w:link w:val="BodyText2"/>
    <w:rsid w:val="00C33F68"/>
    <w:rPr>
      <w:rFonts w:eastAsia="Times New Roman"/>
      <w:lang w:val="en-GB" w:eastAsia="en-GB"/>
    </w:rPr>
  </w:style>
  <w:style w:type="paragraph" w:styleId="BodyText3">
    <w:name w:val="Body Text 3"/>
    <w:basedOn w:val="Normal"/>
    <w:link w:val="BodyText3Char"/>
    <w:rsid w:val="00C33F68"/>
    <w:pPr>
      <w:spacing w:after="120"/>
    </w:pPr>
    <w:rPr>
      <w:sz w:val="16"/>
      <w:szCs w:val="16"/>
    </w:rPr>
  </w:style>
  <w:style w:type="character" w:customStyle="1" w:styleId="BodyText3Char">
    <w:name w:val="Body Text 3 Char"/>
    <w:basedOn w:val="DefaultParagraphFont"/>
    <w:link w:val="BodyText3"/>
    <w:rsid w:val="00C33F68"/>
    <w:rPr>
      <w:rFonts w:eastAsia="Times New Roman"/>
      <w:sz w:val="16"/>
      <w:szCs w:val="16"/>
      <w:lang w:val="en-GB" w:eastAsia="en-GB"/>
    </w:rPr>
  </w:style>
  <w:style w:type="paragraph" w:styleId="BodyTextFirstIndent">
    <w:name w:val="Body Text First Indent"/>
    <w:basedOn w:val="BodyText"/>
    <w:link w:val="BodyTextFirstIndentChar"/>
    <w:rsid w:val="00C33F68"/>
    <w:pPr>
      <w:ind w:firstLine="360"/>
    </w:pPr>
    <w:rPr>
      <w:rFonts w:eastAsia="Times New Roman"/>
      <w:lang w:eastAsia="en-GB"/>
    </w:rPr>
  </w:style>
  <w:style w:type="character" w:customStyle="1" w:styleId="BodyTextFirstIndentChar">
    <w:name w:val="Body Text First Indent Char"/>
    <w:basedOn w:val="BodyTextChar"/>
    <w:link w:val="BodyTextFirstIndent"/>
    <w:rsid w:val="00C33F68"/>
    <w:rPr>
      <w:rFonts w:eastAsia="Times New Roman"/>
      <w:lang w:val="en-GB" w:eastAsia="en-GB"/>
    </w:rPr>
  </w:style>
  <w:style w:type="paragraph" w:styleId="BodyTextIndent">
    <w:name w:val="Body Text Indent"/>
    <w:basedOn w:val="Normal"/>
    <w:link w:val="BodyTextIndentChar"/>
    <w:rsid w:val="00C33F68"/>
    <w:pPr>
      <w:spacing w:after="120"/>
      <w:ind w:left="283"/>
    </w:pPr>
  </w:style>
  <w:style w:type="character" w:customStyle="1" w:styleId="BodyTextIndentChar">
    <w:name w:val="Body Text Indent Char"/>
    <w:basedOn w:val="DefaultParagraphFont"/>
    <w:link w:val="BodyTextIndent"/>
    <w:rsid w:val="00C33F68"/>
    <w:rPr>
      <w:rFonts w:eastAsia="Times New Roman"/>
      <w:lang w:val="en-GB" w:eastAsia="en-GB"/>
    </w:rPr>
  </w:style>
  <w:style w:type="paragraph" w:styleId="BodyTextFirstIndent2">
    <w:name w:val="Body Text First Indent 2"/>
    <w:basedOn w:val="BodyTextIndent"/>
    <w:link w:val="BodyTextFirstIndent2Char"/>
    <w:rsid w:val="00C33F68"/>
    <w:pPr>
      <w:spacing w:after="180"/>
      <w:ind w:left="360" w:firstLine="360"/>
    </w:pPr>
  </w:style>
  <w:style w:type="character" w:customStyle="1" w:styleId="BodyTextFirstIndent2Char">
    <w:name w:val="Body Text First Indent 2 Char"/>
    <w:basedOn w:val="BodyTextIndentChar"/>
    <w:link w:val="BodyTextFirstIndent2"/>
    <w:rsid w:val="00C33F68"/>
    <w:rPr>
      <w:rFonts w:eastAsia="Times New Roman"/>
      <w:lang w:val="en-GB" w:eastAsia="en-GB"/>
    </w:rPr>
  </w:style>
  <w:style w:type="paragraph" w:styleId="BodyTextIndent2">
    <w:name w:val="Body Text Indent 2"/>
    <w:basedOn w:val="Normal"/>
    <w:link w:val="BodyTextIndent2Char"/>
    <w:rsid w:val="00C33F68"/>
    <w:pPr>
      <w:spacing w:after="120" w:line="480" w:lineRule="auto"/>
      <w:ind w:left="283"/>
    </w:pPr>
  </w:style>
  <w:style w:type="character" w:customStyle="1" w:styleId="BodyTextIndent2Char">
    <w:name w:val="Body Text Indent 2 Char"/>
    <w:basedOn w:val="DefaultParagraphFont"/>
    <w:link w:val="BodyTextIndent2"/>
    <w:rsid w:val="00C33F68"/>
    <w:rPr>
      <w:rFonts w:eastAsia="Times New Roman"/>
      <w:lang w:val="en-GB" w:eastAsia="en-GB"/>
    </w:rPr>
  </w:style>
  <w:style w:type="paragraph" w:styleId="BodyTextIndent3">
    <w:name w:val="Body Text Indent 3"/>
    <w:basedOn w:val="Normal"/>
    <w:link w:val="BodyTextIndent3Char"/>
    <w:rsid w:val="00C33F68"/>
    <w:pPr>
      <w:spacing w:after="120"/>
      <w:ind w:left="283"/>
    </w:pPr>
    <w:rPr>
      <w:sz w:val="16"/>
      <w:szCs w:val="16"/>
    </w:rPr>
  </w:style>
  <w:style w:type="character" w:customStyle="1" w:styleId="BodyTextIndent3Char">
    <w:name w:val="Body Text Indent 3 Char"/>
    <w:basedOn w:val="DefaultParagraphFont"/>
    <w:link w:val="BodyTextIndent3"/>
    <w:rsid w:val="00C33F68"/>
    <w:rPr>
      <w:rFonts w:eastAsia="Times New Roman"/>
      <w:sz w:val="16"/>
      <w:szCs w:val="16"/>
      <w:lang w:val="en-GB" w:eastAsia="en-GB"/>
    </w:rPr>
  </w:style>
  <w:style w:type="paragraph" w:styleId="Closing">
    <w:name w:val="Closing"/>
    <w:basedOn w:val="Normal"/>
    <w:link w:val="ClosingChar"/>
    <w:rsid w:val="00C33F68"/>
    <w:pPr>
      <w:spacing w:after="0"/>
      <w:ind w:left="4252"/>
    </w:pPr>
  </w:style>
  <w:style w:type="character" w:customStyle="1" w:styleId="ClosingChar">
    <w:name w:val="Closing Char"/>
    <w:basedOn w:val="DefaultParagraphFont"/>
    <w:link w:val="Closing"/>
    <w:rsid w:val="00C33F68"/>
    <w:rPr>
      <w:rFonts w:eastAsia="Times New Roman"/>
      <w:lang w:val="en-GB" w:eastAsia="en-GB"/>
    </w:rPr>
  </w:style>
  <w:style w:type="paragraph" w:styleId="Date">
    <w:name w:val="Date"/>
    <w:basedOn w:val="Normal"/>
    <w:next w:val="Normal"/>
    <w:link w:val="DateChar"/>
    <w:rsid w:val="00C33F68"/>
  </w:style>
  <w:style w:type="character" w:customStyle="1" w:styleId="DateChar">
    <w:name w:val="Date Char"/>
    <w:basedOn w:val="DefaultParagraphFont"/>
    <w:link w:val="Date"/>
    <w:rsid w:val="00C33F68"/>
    <w:rPr>
      <w:rFonts w:eastAsia="Times New Roman"/>
      <w:lang w:val="en-GB" w:eastAsia="en-GB"/>
    </w:rPr>
  </w:style>
  <w:style w:type="paragraph" w:styleId="E-mailSignature">
    <w:name w:val="E-mail Signature"/>
    <w:basedOn w:val="Normal"/>
    <w:link w:val="E-mailSignatureChar"/>
    <w:rsid w:val="00C33F68"/>
    <w:pPr>
      <w:spacing w:after="0"/>
    </w:pPr>
  </w:style>
  <w:style w:type="character" w:customStyle="1" w:styleId="E-mailSignatureChar">
    <w:name w:val="E-mail Signature Char"/>
    <w:basedOn w:val="DefaultParagraphFont"/>
    <w:link w:val="E-mailSignature"/>
    <w:rsid w:val="00C33F68"/>
    <w:rPr>
      <w:rFonts w:eastAsia="Times New Roman"/>
      <w:lang w:val="en-GB" w:eastAsia="en-GB"/>
    </w:rPr>
  </w:style>
  <w:style w:type="paragraph" w:styleId="EndnoteText">
    <w:name w:val="endnote text"/>
    <w:basedOn w:val="Normal"/>
    <w:link w:val="EndnoteTextChar"/>
    <w:rsid w:val="00C33F68"/>
    <w:pPr>
      <w:spacing w:after="0"/>
    </w:pPr>
  </w:style>
  <w:style w:type="character" w:customStyle="1" w:styleId="EndnoteTextChar">
    <w:name w:val="Endnote Text Char"/>
    <w:basedOn w:val="DefaultParagraphFont"/>
    <w:link w:val="EndnoteText"/>
    <w:rsid w:val="00C33F68"/>
    <w:rPr>
      <w:rFonts w:eastAsia="Times New Roman"/>
      <w:lang w:val="en-GB" w:eastAsia="en-GB"/>
    </w:rPr>
  </w:style>
  <w:style w:type="paragraph" w:styleId="EnvelopeAddress">
    <w:name w:val="envelope address"/>
    <w:basedOn w:val="Normal"/>
    <w:rsid w:val="00C33F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3F68"/>
    <w:pPr>
      <w:spacing w:after="0"/>
    </w:pPr>
    <w:rPr>
      <w:rFonts w:asciiTheme="majorHAnsi" w:eastAsiaTheme="majorEastAsia" w:hAnsiTheme="majorHAnsi" w:cstheme="majorBidi"/>
    </w:rPr>
  </w:style>
  <w:style w:type="paragraph" w:styleId="HTMLAddress">
    <w:name w:val="HTML Address"/>
    <w:basedOn w:val="Normal"/>
    <w:link w:val="HTMLAddressChar"/>
    <w:rsid w:val="00C33F68"/>
    <w:pPr>
      <w:spacing w:after="0"/>
    </w:pPr>
    <w:rPr>
      <w:i/>
      <w:iCs/>
    </w:rPr>
  </w:style>
  <w:style w:type="character" w:customStyle="1" w:styleId="HTMLAddressChar">
    <w:name w:val="HTML Address Char"/>
    <w:basedOn w:val="DefaultParagraphFont"/>
    <w:link w:val="HTMLAddress"/>
    <w:rsid w:val="00C33F68"/>
    <w:rPr>
      <w:rFonts w:eastAsia="Times New Roman"/>
      <w:i/>
      <w:iCs/>
      <w:lang w:val="en-GB" w:eastAsia="en-GB"/>
    </w:rPr>
  </w:style>
  <w:style w:type="paragraph" w:styleId="HTMLPreformatted">
    <w:name w:val="HTML Preformatted"/>
    <w:basedOn w:val="Normal"/>
    <w:link w:val="HTMLPreformattedChar"/>
    <w:rsid w:val="00C33F68"/>
    <w:pPr>
      <w:spacing w:after="0"/>
    </w:pPr>
    <w:rPr>
      <w:rFonts w:ascii="Consolas" w:hAnsi="Consolas"/>
    </w:rPr>
  </w:style>
  <w:style w:type="character" w:customStyle="1" w:styleId="HTMLPreformattedChar">
    <w:name w:val="HTML Preformatted Char"/>
    <w:basedOn w:val="DefaultParagraphFont"/>
    <w:link w:val="HTMLPreformatted"/>
    <w:rsid w:val="00C33F68"/>
    <w:rPr>
      <w:rFonts w:ascii="Consolas" w:eastAsia="Times New Roman" w:hAnsi="Consolas"/>
      <w:lang w:val="en-GB" w:eastAsia="en-GB"/>
    </w:rPr>
  </w:style>
  <w:style w:type="paragraph" w:styleId="Index3">
    <w:name w:val="index 3"/>
    <w:basedOn w:val="Normal"/>
    <w:next w:val="Normal"/>
    <w:rsid w:val="00C33F68"/>
    <w:pPr>
      <w:spacing w:after="0"/>
      <w:ind w:left="600" w:hanging="200"/>
    </w:pPr>
  </w:style>
  <w:style w:type="paragraph" w:styleId="Index4">
    <w:name w:val="index 4"/>
    <w:basedOn w:val="Normal"/>
    <w:next w:val="Normal"/>
    <w:rsid w:val="00C33F68"/>
    <w:pPr>
      <w:spacing w:after="0"/>
      <w:ind w:left="800" w:hanging="200"/>
    </w:pPr>
  </w:style>
  <w:style w:type="paragraph" w:styleId="Index5">
    <w:name w:val="index 5"/>
    <w:basedOn w:val="Normal"/>
    <w:next w:val="Normal"/>
    <w:rsid w:val="00C33F68"/>
    <w:pPr>
      <w:spacing w:after="0"/>
      <w:ind w:left="1000" w:hanging="200"/>
    </w:pPr>
  </w:style>
  <w:style w:type="paragraph" w:styleId="Index6">
    <w:name w:val="index 6"/>
    <w:basedOn w:val="Normal"/>
    <w:next w:val="Normal"/>
    <w:rsid w:val="00C33F68"/>
    <w:pPr>
      <w:spacing w:after="0"/>
      <w:ind w:left="1200" w:hanging="200"/>
    </w:pPr>
  </w:style>
  <w:style w:type="paragraph" w:styleId="Index7">
    <w:name w:val="index 7"/>
    <w:basedOn w:val="Normal"/>
    <w:next w:val="Normal"/>
    <w:rsid w:val="00C33F68"/>
    <w:pPr>
      <w:spacing w:after="0"/>
      <w:ind w:left="1400" w:hanging="200"/>
    </w:pPr>
  </w:style>
  <w:style w:type="paragraph" w:styleId="Index8">
    <w:name w:val="index 8"/>
    <w:basedOn w:val="Normal"/>
    <w:next w:val="Normal"/>
    <w:rsid w:val="00C33F68"/>
    <w:pPr>
      <w:spacing w:after="0"/>
      <w:ind w:left="1600" w:hanging="200"/>
    </w:pPr>
  </w:style>
  <w:style w:type="paragraph" w:styleId="Index9">
    <w:name w:val="index 9"/>
    <w:basedOn w:val="Normal"/>
    <w:next w:val="Normal"/>
    <w:rsid w:val="00C33F68"/>
    <w:pPr>
      <w:spacing w:after="0"/>
      <w:ind w:left="1800" w:hanging="200"/>
    </w:pPr>
  </w:style>
  <w:style w:type="paragraph" w:styleId="IntenseQuote">
    <w:name w:val="Intense Quote"/>
    <w:basedOn w:val="Normal"/>
    <w:next w:val="Normal"/>
    <w:link w:val="IntenseQuoteChar"/>
    <w:uiPriority w:val="30"/>
    <w:qFormat/>
    <w:rsid w:val="00C33F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33F68"/>
    <w:rPr>
      <w:rFonts w:eastAsia="Times New Roman"/>
      <w:i/>
      <w:iCs/>
      <w:color w:val="4472C4" w:themeColor="accent1"/>
      <w:lang w:val="en-GB" w:eastAsia="en-GB"/>
    </w:rPr>
  </w:style>
  <w:style w:type="paragraph" w:styleId="ListContinue">
    <w:name w:val="List Continue"/>
    <w:basedOn w:val="Normal"/>
    <w:rsid w:val="00C33F68"/>
    <w:pPr>
      <w:spacing w:after="120"/>
      <w:ind w:left="283"/>
      <w:contextualSpacing/>
    </w:pPr>
  </w:style>
  <w:style w:type="paragraph" w:styleId="ListContinue2">
    <w:name w:val="List Continue 2"/>
    <w:basedOn w:val="Normal"/>
    <w:rsid w:val="00C33F68"/>
    <w:pPr>
      <w:spacing w:after="120"/>
      <w:ind w:left="566"/>
      <w:contextualSpacing/>
    </w:pPr>
  </w:style>
  <w:style w:type="paragraph" w:styleId="ListContinue3">
    <w:name w:val="List Continue 3"/>
    <w:basedOn w:val="Normal"/>
    <w:rsid w:val="00C33F68"/>
    <w:pPr>
      <w:spacing w:after="120"/>
      <w:ind w:left="849"/>
      <w:contextualSpacing/>
    </w:pPr>
  </w:style>
  <w:style w:type="paragraph" w:styleId="ListContinue4">
    <w:name w:val="List Continue 4"/>
    <w:basedOn w:val="Normal"/>
    <w:rsid w:val="00C33F68"/>
    <w:pPr>
      <w:spacing w:after="120"/>
      <w:ind w:left="1132"/>
      <w:contextualSpacing/>
    </w:pPr>
  </w:style>
  <w:style w:type="paragraph" w:styleId="ListContinue5">
    <w:name w:val="List Continue 5"/>
    <w:basedOn w:val="Normal"/>
    <w:rsid w:val="00C33F68"/>
    <w:pPr>
      <w:spacing w:after="120"/>
      <w:ind w:left="1415"/>
      <w:contextualSpacing/>
    </w:pPr>
  </w:style>
  <w:style w:type="paragraph" w:styleId="ListNumber3">
    <w:name w:val="List Number 3"/>
    <w:basedOn w:val="Normal"/>
    <w:rsid w:val="00C33F68"/>
    <w:pPr>
      <w:numPr>
        <w:numId w:val="27"/>
      </w:numPr>
      <w:contextualSpacing/>
    </w:pPr>
  </w:style>
  <w:style w:type="paragraph" w:styleId="ListNumber4">
    <w:name w:val="List Number 4"/>
    <w:basedOn w:val="Normal"/>
    <w:rsid w:val="00C33F68"/>
    <w:pPr>
      <w:numPr>
        <w:numId w:val="28"/>
      </w:numPr>
      <w:contextualSpacing/>
    </w:pPr>
  </w:style>
  <w:style w:type="paragraph" w:styleId="ListNumber5">
    <w:name w:val="List Number 5"/>
    <w:basedOn w:val="Normal"/>
    <w:rsid w:val="00C33F68"/>
    <w:pPr>
      <w:numPr>
        <w:numId w:val="29"/>
      </w:numPr>
      <w:contextualSpacing/>
    </w:pPr>
  </w:style>
  <w:style w:type="paragraph" w:styleId="MacroText">
    <w:name w:val="macro"/>
    <w:link w:val="MacroTextChar"/>
    <w:rsid w:val="00C33F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
    <w:name w:val="Macro Text Char"/>
    <w:basedOn w:val="DefaultParagraphFont"/>
    <w:link w:val="MacroText"/>
    <w:rsid w:val="00C33F68"/>
    <w:rPr>
      <w:rFonts w:ascii="Consolas" w:eastAsia="Times New Roman" w:hAnsi="Consolas"/>
      <w:lang w:val="en-GB" w:eastAsia="en-GB"/>
    </w:rPr>
  </w:style>
  <w:style w:type="paragraph" w:styleId="MessageHeader">
    <w:name w:val="Message Header"/>
    <w:basedOn w:val="Normal"/>
    <w:link w:val="MessageHeaderChar"/>
    <w:rsid w:val="00C33F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3F68"/>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C33F68"/>
    <w:pPr>
      <w:overflowPunct w:val="0"/>
      <w:autoSpaceDE w:val="0"/>
      <w:autoSpaceDN w:val="0"/>
      <w:adjustRightInd w:val="0"/>
      <w:textAlignment w:val="baseline"/>
    </w:pPr>
    <w:rPr>
      <w:rFonts w:eastAsia="Times New Roman"/>
      <w:lang w:val="en-GB" w:eastAsia="en-GB"/>
    </w:rPr>
  </w:style>
  <w:style w:type="paragraph" w:styleId="NormalIndent">
    <w:name w:val="Normal Indent"/>
    <w:basedOn w:val="Normal"/>
    <w:rsid w:val="00C33F68"/>
    <w:pPr>
      <w:ind w:left="720"/>
    </w:pPr>
  </w:style>
  <w:style w:type="paragraph" w:styleId="NoteHeading">
    <w:name w:val="Note Heading"/>
    <w:basedOn w:val="Normal"/>
    <w:next w:val="Normal"/>
    <w:link w:val="NoteHeadingChar"/>
    <w:rsid w:val="00C33F68"/>
    <w:pPr>
      <w:spacing w:after="0"/>
    </w:pPr>
  </w:style>
  <w:style w:type="character" w:customStyle="1" w:styleId="NoteHeadingChar">
    <w:name w:val="Note Heading Char"/>
    <w:basedOn w:val="DefaultParagraphFont"/>
    <w:link w:val="NoteHeading"/>
    <w:rsid w:val="00C33F68"/>
    <w:rPr>
      <w:rFonts w:eastAsia="Times New Roman"/>
      <w:lang w:val="en-GB" w:eastAsia="en-GB"/>
    </w:rPr>
  </w:style>
  <w:style w:type="paragraph" w:styleId="Quote">
    <w:name w:val="Quote"/>
    <w:basedOn w:val="Normal"/>
    <w:next w:val="Normal"/>
    <w:link w:val="QuoteChar"/>
    <w:uiPriority w:val="29"/>
    <w:qFormat/>
    <w:rsid w:val="00C33F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3F68"/>
    <w:rPr>
      <w:rFonts w:eastAsia="Times New Roman"/>
      <w:i/>
      <w:iCs/>
      <w:color w:val="404040" w:themeColor="text1" w:themeTint="BF"/>
      <w:lang w:val="en-GB" w:eastAsia="en-GB"/>
    </w:rPr>
  </w:style>
  <w:style w:type="paragraph" w:styleId="Salutation">
    <w:name w:val="Salutation"/>
    <w:basedOn w:val="Normal"/>
    <w:next w:val="Normal"/>
    <w:link w:val="SalutationChar"/>
    <w:rsid w:val="00C33F68"/>
  </w:style>
  <w:style w:type="character" w:customStyle="1" w:styleId="SalutationChar">
    <w:name w:val="Salutation Char"/>
    <w:basedOn w:val="DefaultParagraphFont"/>
    <w:link w:val="Salutation"/>
    <w:rsid w:val="00C33F68"/>
    <w:rPr>
      <w:rFonts w:eastAsia="Times New Roman"/>
      <w:lang w:val="en-GB" w:eastAsia="en-GB"/>
    </w:rPr>
  </w:style>
  <w:style w:type="paragraph" w:styleId="Signature">
    <w:name w:val="Signature"/>
    <w:basedOn w:val="Normal"/>
    <w:link w:val="SignatureChar"/>
    <w:rsid w:val="00C33F68"/>
    <w:pPr>
      <w:spacing w:after="0"/>
      <w:ind w:left="4252"/>
    </w:pPr>
  </w:style>
  <w:style w:type="character" w:customStyle="1" w:styleId="SignatureChar">
    <w:name w:val="Signature Char"/>
    <w:basedOn w:val="DefaultParagraphFont"/>
    <w:link w:val="Signature"/>
    <w:rsid w:val="00C33F68"/>
    <w:rPr>
      <w:rFonts w:eastAsia="Times New Roman"/>
      <w:lang w:val="en-GB" w:eastAsia="en-GB"/>
    </w:rPr>
  </w:style>
  <w:style w:type="paragraph" w:styleId="Subtitle">
    <w:name w:val="Subtitle"/>
    <w:basedOn w:val="Normal"/>
    <w:next w:val="Normal"/>
    <w:link w:val="SubtitleChar"/>
    <w:qFormat/>
    <w:rsid w:val="00C33F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3F68"/>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C33F68"/>
    <w:pPr>
      <w:spacing w:after="0"/>
      <w:ind w:left="200" w:hanging="200"/>
    </w:pPr>
  </w:style>
  <w:style w:type="paragraph" w:styleId="TableofFigures">
    <w:name w:val="table of figures"/>
    <w:basedOn w:val="Normal"/>
    <w:next w:val="Normal"/>
    <w:rsid w:val="00C33F68"/>
    <w:pPr>
      <w:spacing w:after="0"/>
    </w:pPr>
  </w:style>
  <w:style w:type="paragraph" w:styleId="Title">
    <w:name w:val="Title"/>
    <w:basedOn w:val="Normal"/>
    <w:next w:val="Normal"/>
    <w:link w:val="TitleChar"/>
    <w:qFormat/>
    <w:rsid w:val="00C33F6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3F68"/>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C33F68"/>
    <w:pPr>
      <w:spacing w:before="120"/>
    </w:pPr>
    <w:rPr>
      <w:rFonts w:asciiTheme="majorHAnsi" w:eastAsiaTheme="majorEastAsia" w:hAnsiTheme="majorHAnsi" w:cstheme="majorBidi"/>
      <w:b/>
      <w:bCs/>
      <w:sz w:val="24"/>
      <w:szCs w:val="24"/>
    </w:rPr>
  </w:style>
  <w:style w:type="character" w:customStyle="1" w:styleId="apple-converted-space">
    <w:name w:val="apple-converted-space"/>
    <w:basedOn w:val="DefaultParagraphFont"/>
    <w:rsid w:val="00DA5A12"/>
  </w:style>
  <w:style w:type="character" w:customStyle="1" w:styleId="EditorsNote0">
    <w:name w:val="Editor's Note 字符"/>
    <w:locked/>
    <w:rsid w:val="008A737A"/>
    <w:rPr>
      <w:rFonts w:ascii="Times New Roman" w:hAnsi="Times New Roman"/>
      <w:color w:val="FF0000"/>
      <w:lang w:val="en-GB" w:eastAsia="en-US"/>
    </w:rPr>
  </w:style>
  <w:style w:type="character" w:customStyle="1" w:styleId="10">
    <w:name w:val="未处理的提及1"/>
    <w:uiPriority w:val="99"/>
    <w:semiHidden/>
    <w:unhideWhenUsed/>
    <w:rsid w:val="007F1363"/>
    <w:rPr>
      <w:color w:val="605E5C"/>
      <w:shd w:val="clear" w:color="auto" w:fill="E1DFDD"/>
    </w:rPr>
  </w:style>
  <w:style w:type="character" w:customStyle="1" w:styleId="B1Zchn">
    <w:name w:val="B1 Zchn"/>
    <w:qFormat/>
    <w:rsid w:val="0008191F"/>
    <w:rPr>
      <w:rFonts w:ascii="Times New Roman" w:hAnsi="Times New Roman"/>
      <w:lang w:val="en-GB" w:eastAsia="en-US"/>
    </w:rPr>
  </w:style>
  <w:style w:type="character" w:customStyle="1" w:styleId="B3Char2">
    <w:name w:val="B3 Char2"/>
    <w:qFormat/>
    <w:rsid w:val="0008191F"/>
    <w:rPr>
      <w:rFonts w:ascii="Times New Roman" w:hAnsi="Times New Roman"/>
      <w:lang w:val="en-GB" w:eastAsia="en-US"/>
    </w:rPr>
  </w:style>
  <w:style w:type="character" w:customStyle="1" w:styleId="TALCar">
    <w:name w:val="TAL Car"/>
    <w:qFormat/>
    <w:rsid w:val="0008191F"/>
    <w:rPr>
      <w:rFonts w:ascii="Arial" w:hAnsi="Arial"/>
      <w:sz w:val="18"/>
      <w:lang w:val="en-GB" w:eastAsia="en-US"/>
    </w:rPr>
  </w:style>
  <w:style w:type="character" w:customStyle="1" w:styleId="cf01">
    <w:name w:val="cf01"/>
    <w:basedOn w:val="DefaultParagraphFont"/>
    <w:rsid w:val="0082422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160298">
      <w:bodyDiv w:val="1"/>
      <w:marLeft w:val="0"/>
      <w:marRight w:val="0"/>
      <w:marTop w:val="0"/>
      <w:marBottom w:val="0"/>
      <w:divBdr>
        <w:top w:val="none" w:sz="0" w:space="0" w:color="auto"/>
        <w:left w:val="none" w:sz="0" w:space="0" w:color="auto"/>
        <w:bottom w:val="none" w:sz="0" w:space="0" w:color="auto"/>
        <w:right w:val="none" w:sz="0" w:space="0" w:color="auto"/>
      </w:divBdr>
    </w:div>
    <w:div w:id="2712660">
      <w:bodyDiv w:val="1"/>
      <w:marLeft w:val="0"/>
      <w:marRight w:val="0"/>
      <w:marTop w:val="0"/>
      <w:marBottom w:val="0"/>
      <w:divBdr>
        <w:top w:val="none" w:sz="0" w:space="0" w:color="auto"/>
        <w:left w:val="none" w:sz="0" w:space="0" w:color="auto"/>
        <w:bottom w:val="none" w:sz="0" w:space="0" w:color="auto"/>
        <w:right w:val="none" w:sz="0" w:space="0" w:color="auto"/>
      </w:divBdr>
    </w:div>
    <w:div w:id="4600411">
      <w:bodyDiv w:val="1"/>
      <w:marLeft w:val="0"/>
      <w:marRight w:val="0"/>
      <w:marTop w:val="0"/>
      <w:marBottom w:val="0"/>
      <w:divBdr>
        <w:top w:val="none" w:sz="0" w:space="0" w:color="auto"/>
        <w:left w:val="none" w:sz="0" w:space="0" w:color="auto"/>
        <w:bottom w:val="none" w:sz="0" w:space="0" w:color="auto"/>
        <w:right w:val="none" w:sz="0" w:space="0" w:color="auto"/>
      </w:divBdr>
    </w:div>
    <w:div w:id="7559943">
      <w:bodyDiv w:val="1"/>
      <w:marLeft w:val="0"/>
      <w:marRight w:val="0"/>
      <w:marTop w:val="0"/>
      <w:marBottom w:val="0"/>
      <w:divBdr>
        <w:top w:val="none" w:sz="0" w:space="0" w:color="auto"/>
        <w:left w:val="none" w:sz="0" w:space="0" w:color="auto"/>
        <w:bottom w:val="none" w:sz="0" w:space="0" w:color="auto"/>
        <w:right w:val="none" w:sz="0" w:space="0" w:color="auto"/>
      </w:divBdr>
    </w:div>
    <w:div w:id="7753680">
      <w:bodyDiv w:val="1"/>
      <w:marLeft w:val="0"/>
      <w:marRight w:val="0"/>
      <w:marTop w:val="0"/>
      <w:marBottom w:val="0"/>
      <w:divBdr>
        <w:top w:val="none" w:sz="0" w:space="0" w:color="auto"/>
        <w:left w:val="none" w:sz="0" w:space="0" w:color="auto"/>
        <w:bottom w:val="none" w:sz="0" w:space="0" w:color="auto"/>
        <w:right w:val="none" w:sz="0" w:space="0" w:color="auto"/>
      </w:divBdr>
    </w:div>
    <w:div w:id="17585562">
      <w:bodyDiv w:val="1"/>
      <w:marLeft w:val="0"/>
      <w:marRight w:val="0"/>
      <w:marTop w:val="0"/>
      <w:marBottom w:val="0"/>
      <w:divBdr>
        <w:top w:val="none" w:sz="0" w:space="0" w:color="auto"/>
        <w:left w:val="none" w:sz="0" w:space="0" w:color="auto"/>
        <w:bottom w:val="none" w:sz="0" w:space="0" w:color="auto"/>
        <w:right w:val="none" w:sz="0" w:space="0" w:color="auto"/>
      </w:divBdr>
    </w:div>
    <w:div w:id="17974721">
      <w:bodyDiv w:val="1"/>
      <w:marLeft w:val="0"/>
      <w:marRight w:val="0"/>
      <w:marTop w:val="0"/>
      <w:marBottom w:val="0"/>
      <w:divBdr>
        <w:top w:val="none" w:sz="0" w:space="0" w:color="auto"/>
        <w:left w:val="none" w:sz="0" w:space="0" w:color="auto"/>
        <w:bottom w:val="none" w:sz="0" w:space="0" w:color="auto"/>
        <w:right w:val="none" w:sz="0" w:space="0" w:color="auto"/>
      </w:divBdr>
    </w:div>
    <w:div w:id="26879592">
      <w:bodyDiv w:val="1"/>
      <w:marLeft w:val="0"/>
      <w:marRight w:val="0"/>
      <w:marTop w:val="0"/>
      <w:marBottom w:val="0"/>
      <w:divBdr>
        <w:top w:val="none" w:sz="0" w:space="0" w:color="auto"/>
        <w:left w:val="none" w:sz="0" w:space="0" w:color="auto"/>
        <w:bottom w:val="none" w:sz="0" w:space="0" w:color="auto"/>
        <w:right w:val="none" w:sz="0" w:space="0" w:color="auto"/>
      </w:divBdr>
    </w:div>
    <w:div w:id="28726291">
      <w:bodyDiv w:val="1"/>
      <w:marLeft w:val="0"/>
      <w:marRight w:val="0"/>
      <w:marTop w:val="0"/>
      <w:marBottom w:val="0"/>
      <w:divBdr>
        <w:top w:val="none" w:sz="0" w:space="0" w:color="auto"/>
        <w:left w:val="none" w:sz="0" w:space="0" w:color="auto"/>
        <w:bottom w:val="none" w:sz="0" w:space="0" w:color="auto"/>
        <w:right w:val="none" w:sz="0" w:space="0" w:color="auto"/>
      </w:divBdr>
    </w:div>
    <w:div w:id="36049470">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491243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47346723">
      <w:bodyDiv w:val="1"/>
      <w:marLeft w:val="0"/>
      <w:marRight w:val="0"/>
      <w:marTop w:val="0"/>
      <w:marBottom w:val="0"/>
      <w:divBdr>
        <w:top w:val="none" w:sz="0" w:space="0" w:color="auto"/>
        <w:left w:val="none" w:sz="0" w:space="0" w:color="auto"/>
        <w:bottom w:val="none" w:sz="0" w:space="0" w:color="auto"/>
        <w:right w:val="none" w:sz="0" w:space="0" w:color="auto"/>
      </w:divBdr>
    </w:div>
    <w:div w:id="61291258">
      <w:bodyDiv w:val="1"/>
      <w:marLeft w:val="0"/>
      <w:marRight w:val="0"/>
      <w:marTop w:val="0"/>
      <w:marBottom w:val="0"/>
      <w:divBdr>
        <w:top w:val="none" w:sz="0" w:space="0" w:color="auto"/>
        <w:left w:val="none" w:sz="0" w:space="0" w:color="auto"/>
        <w:bottom w:val="none" w:sz="0" w:space="0" w:color="auto"/>
        <w:right w:val="none" w:sz="0" w:space="0" w:color="auto"/>
      </w:divBdr>
    </w:div>
    <w:div w:id="64882866">
      <w:bodyDiv w:val="1"/>
      <w:marLeft w:val="0"/>
      <w:marRight w:val="0"/>
      <w:marTop w:val="0"/>
      <w:marBottom w:val="0"/>
      <w:divBdr>
        <w:top w:val="none" w:sz="0" w:space="0" w:color="auto"/>
        <w:left w:val="none" w:sz="0" w:space="0" w:color="auto"/>
        <w:bottom w:val="none" w:sz="0" w:space="0" w:color="auto"/>
        <w:right w:val="none" w:sz="0" w:space="0" w:color="auto"/>
      </w:divBdr>
    </w:div>
    <w:div w:id="71974173">
      <w:bodyDiv w:val="1"/>
      <w:marLeft w:val="0"/>
      <w:marRight w:val="0"/>
      <w:marTop w:val="0"/>
      <w:marBottom w:val="0"/>
      <w:divBdr>
        <w:top w:val="none" w:sz="0" w:space="0" w:color="auto"/>
        <w:left w:val="none" w:sz="0" w:space="0" w:color="auto"/>
        <w:bottom w:val="none" w:sz="0" w:space="0" w:color="auto"/>
        <w:right w:val="none" w:sz="0" w:space="0" w:color="auto"/>
      </w:divBdr>
    </w:div>
    <w:div w:id="75444485">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5932556">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20930030">
      <w:bodyDiv w:val="1"/>
      <w:marLeft w:val="0"/>
      <w:marRight w:val="0"/>
      <w:marTop w:val="0"/>
      <w:marBottom w:val="0"/>
      <w:divBdr>
        <w:top w:val="none" w:sz="0" w:space="0" w:color="auto"/>
        <w:left w:val="none" w:sz="0" w:space="0" w:color="auto"/>
        <w:bottom w:val="none" w:sz="0" w:space="0" w:color="auto"/>
        <w:right w:val="none" w:sz="0" w:space="0" w:color="auto"/>
      </w:divBdr>
    </w:div>
    <w:div w:id="122190037">
      <w:bodyDiv w:val="1"/>
      <w:marLeft w:val="0"/>
      <w:marRight w:val="0"/>
      <w:marTop w:val="0"/>
      <w:marBottom w:val="0"/>
      <w:divBdr>
        <w:top w:val="none" w:sz="0" w:space="0" w:color="auto"/>
        <w:left w:val="none" w:sz="0" w:space="0" w:color="auto"/>
        <w:bottom w:val="none" w:sz="0" w:space="0" w:color="auto"/>
        <w:right w:val="none" w:sz="0" w:space="0" w:color="auto"/>
      </w:divBdr>
    </w:div>
    <w:div w:id="12566076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28862659">
      <w:bodyDiv w:val="1"/>
      <w:marLeft w:val="0"/>
      <w:marRight w:val="0"/>
      <w:marTop w:val="0"/>
      <w:marBottom w:val="0"/>
      <w:divBdr>
        <w:top w:val="none" w:sz="0" w:space="0" w:color="auto"/>
        <w:left w:val="none" w:sz="0" w:space="0" w:color="auto"/>
        <w:bottom w:val="none" w:sz="0" w:space="0" w:color="auto"/>
        <w:right w:val="none" w:sz="0" w:space="0" w:color="auto"/>
      </w:divBdr>
    </w:div>
    <w:div w:id="142241943">
      <w:bodyDiv w:val="1"/>
      <w:marLeft w:val="0"/>
      <w:marRight w:val="0"/>
      <w:marTop w:val="0"/>
      <w:marBottom w:val="0"/>
      <w:divBdr>
        <w:top w:val="none" w:sz="0" w:space="0" w:color="auto"/>
        <w:left w:val="none" w:sz="0" w:space="0" w:color="auto"/>
        <w:bottom w:val="none" w:sz="0" w:space="0" w:color="auto"/>
        <w:right w:val="none" w:sz="0" w:space="0" w:color="auto"/>
      </w:divBdr>
    </w:div>
    <w:div w:id="144394687">
      <w:bodyDiv w:val="1"/>
      <w:marLeft w:val="0"/>
      <w:marRight w:val="0"/>
      <w:marTop w:val="0"/>
      <w:marBottom w:val="0"/>
      <w:divBdr>
        <w:top w:val="none" w:sz="0" w:space="0" w:color="auto"/>
        <w:left w:val="none" w:sz="0" w:space="0" w:color="auto"/>
        <w:bottom w:val="none" w:sz="0" w:space="0" w:color="auto"/>
        <w:right w:val="none" w:sz="0" w:space="0" w:color="auto"/>
      </w:divBdr>
    </w:div>
    <w:div w:id="144977833">
      <w:bodyDiv w:val="1"/>
      <w:marLeft w:val="0"/>
      <w:marRight w:val="0"/>
      <w:marTop w:val="0"/>
      <w:marBottom w:val="0"/>
      <w:divBdr>
        <w:top w:val="none" w:sz="0" w:space="0" w:color="auto"/>
        <w:left w:val="none" w:sz="0" w:space="0" w:color="auto"/>
        <w:bottom w:val="none" w:sz="0" w:space="0" w:color="auto"/>
        <w:right w:val="none" w:sz="0" w:space="0" w:color="auto"/>
      </w:divBdr>
    </w:div>
    <w:div w:id="146675188">
      <w:bodyDiv w:val="1"/>
      <w:marLeft w:val="0"/>
      <w:marRight w:val="0"/>
      <w:marTop w:val="0"/>
      <w:marBottom w:val="0"/>
      <w:divBdr>
        <w:top w:val="none" w:sz="0" w:space="0" w:color="auto"/>
        <w:left w:val="none" w:sz="0" w:space="0" w:color="auto"/>
        <w:bottom w:val="none" w:sz="0" w:space="0" w:color="auto"/>
        <w:right w:val="none" w:sz="0" w:space="0" w:color="auto"/>
      </w:divBdr>
    </w:div>
    <w:div w:id="154030929">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62204032">
      <w:bodyDiv w:val="1"/>
      <w:marLeft w:val="0"/>
      <w:marRight w:val="0"/>
      <w:marTop w:val="0"/>
      <w:marBottom w:val="0"/>
      <w:divBdr>
        <w:top w:val="none" w:sz="0" w:space="0" w:color="auto"/>
        <w:left w:val="none" w:sz="0" w:space="0" w:color="auto"/>
        <w:bottom w:val="none" w:sz="0" w:space="0" w:color="auto"/>
        <w:right w:val="none" w:sz="0" w:space="0" w:color="auto"/>
      </w:divBdr>
    </w:div>
    <w:div w:id="171267391">
      <w:bodyDiv w:val="1"/>
      <w:marLeft w:val="0"/>
      <w:marRight w:val="0"/>
      <w:marTop w:val="0"/>
      <w:marBottom w:val="0"/>
      <w:divBdr>
        <w:top w:val="none" w:sz="0" w:space="0" w:color="auto"/>
        <w:left w:val="none" w:sz="0" w:space="0" w:color="auto"/>
        <w:bottom w:val="none" w:sz="0" w:space="0" w:color="auto"/>
        <w:right w:val="none" w:sz="0" w:space="0" w:color="auto"/>
      </w:divBdr>
    </w:div>
    <w:div w:id="172032475">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0732068">
      <w:bodyDiv w:val="1"/>
      <w:marLeft w:val="0"/>
      <w:marRight w:val="0"/>
      <w:marTop w:val="0"/>
      <w:marBottom w:val="0"/>
      <w:divBdr>
        <w:top w:val="none" w:sz="0" w:space="0" w:color="auto"/>
        <w:left w:val="none" w:sz="0" w:space="0" w:color="auto"/>
        <w:bottom w:val="none" w:sz="0" w:space="0" w:color="auto"/>
        <w:right w:val="none" w:sz="0" w:space="0" w:color="auto"/>
      </w:divBdr>
    </w:div>
    <w:div w:id="192696078">
      <w:bodyDiv w:val="1"/>
      <w:marLeft w:val="0"/>
      <w:marRight w:val="0"/>
      <w:marTop w:val="0"/>
      <w:marBottom w:val="0"/>
      <w:divBdr>
        <w:top w:val="none" w:sz="0" w:space="0" w:color="auto"/>
        <w:left w:val="none" w:sz="0" w:space="0" w:color="auto"/>
        <w:bottom w:val="none" w:sz="0" w:space="0" w:color="auto"/>
        <w:right w:val="none" w:sz="0" w:space="0" w:color="auto"/>
      </w:divBdr>
    </w:div>
    <w:div w:id="193543198">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01676481">
      <w:bodyDiv w:val="1"/>
      <w:marLeft w:val="0"/>
      <w:marRight w:val="0"/>
      <w:marTop w:val="0"/>
      <w:marBottom w:val="0"/>
      <w:divBdr>
        <w:top w:val="none" w:sz="0" w:space="0" w:color="auto"/>
        <w:left w:val="none" w:sz="0" w:space="0" w:color="auto"/>
        <w:bottom w:val="none" w:sz="0" w:space="0" w:color="auto"/>
        <w:right w:val="none" w:sz="0" w:space="0" w:color="auto"/>
      </w:divBdr>
    </w:div>
    <w:div w:id="217546560">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38516582">
      <w:bodyDiv w:val="1"/>
      <w:marLeft w:val="0"/>
      <w:marRight w:val="0"/>
      <w:marTop w:val="0"/>
      <w:marBottom w:val="0"/>
      <w:divBdr>
        <w:top w:val="none" w:sz="0" w:space="0" w:color="auto"/>
        <w:left w:val="none" w:sz="0" w:space="0" w:color="auto"/>
        <w:bottom w:val="none" w:sz="0" w:space="0" w:color="auto"/>
        <w:right w:val="none" w:sz="0" w:space="0" w:color="auto"/>
      </w:divBdr>
    </w:div>
    <w:div w:id="241377628">
      <w:bodyDiv w:val="1"/>
      <w:marLeft w:val="0"/>
      <w:marRight w:val="0"/>
      <w:marTop w:val="0"/>
      <w:marBottom w:val="0"/>
      <w:divBdr>
        <w:top w:val="none" w:sz="0" w:space="0" w:color="auto"/>
        <w:left w:val="none" w:sz="0" w:space="0" w:color="auto"/>
        <w:bottom w:val="none" w:sz="0" w:space="0" w:color="auto"/>
        <w:right w:val="none" w:sz="0" w:space="0" w:color="auto"/>
      </w:divBdr>
    </w:div>
    <w:div w:id="244262533">
      <w:bodyDiv w:val="1"/>
      <w:marLeft w:val="0"/>
      <w:marRight w:val="0"/>
      <w:marTop w:val="0"/>
      <w:marBottom w:val="0"/>
      <w:divBdr>
        <w:top w:val="none" w:sz="0" w:space="0" w:color="auto"/>
        <w:left w:val="none" w:sz="0" w:space="0" w:color="auto"/>
        <w:bottom w:val="none" w:sz="0" w:space="0" w:color="auto"/>
        <w:right w:val="none" w:sz="0" w:space="0" w:color="auto"/>
      </w:divBdr>
    </w:div>
    <w:div w:id="256795431">
      <w:bodyDiv w:val="1"/>
      <w:marLeft w:val="0"/>
      <w:marRight w:val="0"/>
      <w:marTop w:val="0"/>
      <w:marBottom w:val="0"/>
      <w:divBdr>
        <w:top w:val="none" w:sz="0" w:space="0" w:color="auto"/>
        <w:left w:val="none" w:sz="0" w:space="0" w:color="auto"/>
        <w:bottom w:val="none" w:sz="0" w:space="0" w:color="auto"/>
        <w:right w:val="none" w:sz="0" w:space="0" w:color="auto"/>
      </w:divBdr>
    </w:div>
    <w:div w:id="259991155">
      <w:bodyDiv w:val="1"/>
      <w:marLeft w:val="0"/>
      <w:marRight w:val="0"/>
      <w:marTop w:val="0"/>
      <w:marBottom w:val="0"/>
      <w:divBdr>
        <w:top w:val="none" w:sz="0" w:space="0" w:color="auto"/>
        <w:left w:val="none" w:sz="0" w:space="0" w:color="auto"/>
        <w:bottom w:val="none" w:sz="0" w:space="0" w:color="auto"/>
        <w:right w:val="none" w:sz="0" w:space="0" w:color="auto"/>
      </w:divBdr>
    </w:div>
    <w:div w:id="263268798">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72708801">
      <w:bodyDiv w:val="1"/>
      <w:marLeft w:val="0"/>
      <w:marRight w:val="0"/>
      <w:marTop w:val="0"/>
      <w:marBottom w:val="0"/>
      <w:divBdr>
        <w:top w:val="none" w:sz="0" w:space="0" w:color="auto"/>
        <w:left w:val="none" w:sz="0" w:space="0" w:color="auto"/>
        <w:bottom w:val="none" w:sz="0" w:space="0" w:color="auto"/>
        <w:right w:val="none" w:sz="0" w:space="0" w:color="auto"/>
      </w:divBdr>
    </w:div>
    <w:div w:id="281034723">
      <w:bodyDiv w:val="1"/>
      <w:marLeft w:val="0"/>
      <w:marRight w:val="0"/>
      <w:marTop w:val="0"/>
      <w:marBottom w:val="0"/>
      <w:divBdr>
        <w:top w:val="none" w:sz="0" w:space="0" w:color="auto"/>
        <w:left w:val="none" w:sz="0" w:space="0" w:color="auto"/>
        <w:bottom w:val="none" w:sz="0" w:space="0" w:color="auto"/>
        <w:right w:val="none" w:sz="0" w:space="0" w:color="auto"/>
      </w:divBdr>
    </w:div>
    <w:div w:id="283778402">
      <w:bodyDiv w:val="1"/>
      <w:marLeft w:val="0"/>
      <w:marRight w:val="0"/>
      <w:marTop w:val="0"/>
      <w:marBottom w:val="0"/>
      <w:divBdr>
        <w:top w:val="none" w:sz="0" w:space="0" w:color="auto"/>
        <w:left w:val="none" w:sz="0" w:space="0" w:color="auto"/>
        <w:bottom w:val="none" w:sz="0" w:space="0" w:color="auto"/>
        <w:right w:val="none" w:sz="0" w:space="0" w:color="auto"/>
      </w:divBdr>
    </w:div>
    <w:div w:id="284237649">
      <w:bodyDiv w:val="1"/>
      <w:marLeft w:val="0"/>
      <w:marRight w:val="0"/>
      <w:marTop w:val="0"/>
      <w:marBottom w:val="0"/>
      <w:divBdr>
        <w:top w:val="none" w:sz="0" w:space="0" w:color="auto"/>
        <w:left w:val="none" w:sz="0" w:space="0" w:color="auto"/>
        <w:bottom w:val="none" w:sz="0" w:space="0" w:color="auto"/>
        <w:right w:val="none" w:sz="0" w:space="0" w:color="auto"/>
      </w:divBdr>
    </w:div>
    <w:div w:id="285745660">
      <w:bodyDiv w:val="1"/>
      <w:marLeft w:val="0"/>
      <w:marRight w:val="0"/>
      <w:marTop w:val="0"/>
      <w:marBottom w:val="0"/>
      <w:divBdr>
        <w:top w:val="none" w:sz="0" w:space="0" w:color="auto"/>
        <w:left w:val="none" w:sz="0" w:space="0" w:color="auto"/>
        <w:bottom w:val="none" w:sz="0" w:space="0" w:color="auto"/>
        <w:right w:val="none" w:sz="0" w:space="0" w:color="auto"/>
      </w:divBdr>
    </w:div>
    <w:div w:id="287470130">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5793148">
      <w:bodyDiv w:val="1"/>
      <w:marLeft w:val="0"/>
      <w:marRight w:val="0"/>
      <w:marTop w:val="0"/>
      <w:marBottom w:val="0"/>
      <w:divBdr>
        <w:top w:val="none" w:sz="0" w:space="0" w:color="auto"/>
        <w:left w:val="none" w:sz="0" w:space="0" w:color="auto"/>
        <w:bottom w:val="none" w:sz="0" w:space="0" w:color="auto"/>
        <w:right w:val="none" w:sz="0" w:space="0" w:color="auto"/>
      </w:divBdr>
    </w:div>
    <w:div w:id="296450045">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00502681">
      <w:bodyDiv w:val="1"/>
      <w:marLeft w:val="0"/>
      <w:marRight w:val="0"/>
      <w:marTop w:val="0"/>
      <w:marBottom w:val="0"/>
      <w:divBdr>
        <w:top w:val="none" w:sz="0" w:space="0" w:color="auto"/>
        <w:left w:val="none" w:sz="0" w:space="0" w:color="auto"/>
        <w:bottom w:val="none" w:sz="0" w:space="0" w:color="auto"/>
        <w:right w:val="none" w:sz="0" w:space="0" w:color="auto"/>
      </w:divBdr>
    </w:div>
    <w:div w:id="309556116">
      <w:bodyDiv w:val="1"/>
      <w:marLeft w:val="0"/>
      <w:marRight w:val="0"/>
      <w:marTop w:val="0"/>
      <w:marBottom w:val="0"/>
      <w:divBdr>
        <w:top w:val="none" w:sz="0" w:space="0" w:color="auto"/>
        <w:left w:val="none" w:sz="0" w:space="0" w:color="auto"/>
        <w:bottom w:val="none" w:sz="0" w:space="0" w:color="auto"/>
        <w:right w:val="none" w:sz="0" w:space="0" w:color="auto"/>
      </w:divBdr>
    </w:div>
    <w:div w:id="311372994">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14993735">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36467638">
      <w:bodyDiv w:val="1"/>
      <w:marLeft w:val="0"/>
      <w:marRight w:val="0"/>
      <w:marTop w:val="0"/>
      <w:marBottom w:val="0"/>
      <w:divBdr>
        <w:top w:val="none" w:sz="0" w:space="0" w:color="auto"/>
        <w:left w:val="none" w:sz="0" w:space="0" w:color="auto"/>
        <w:bottom w:val="none" w:sz="0" w:space="0" w:color="auto"/>
        <w:right w:val="none" w:sz="0" w:space="0" w:color="auto"/>
      </w:divBdr>
    </w:div>
    <w:div w:id="336808012">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8312037">
      <w:bodyDiv w:val="1"/>
      <w:marLeft w:val="0"/>
      <w:marRight w:val="0"/>
      <w:marTop w:val="0"/>
      <w:marBottom w:val="0"/>
      <w:divBdr>
        <w:top w:val="none" w:sz="0" w:space="0" w:color="auto"/>
        <w:left w:val="none" w:sz="0" w:space="0" w:color="auto"/>
        <w:bottom w:val="none" w:sz="0" w:space="0" w:color="auto"/>
        <w:right w:val="none" w:sz="0" w:space="0" w:color="auto"/>
      </w:divBdr>
    </w:div>
    <w:div w:id="358699457">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382368302">
      <w:bodyDiv w:val="1"/>
      <w:marLeft w:val="0"/>
      <w:marRight w:val="0"/>
      <w:marTop w:val="0"/>
      <w:marBottom w:val="0"/>
      <w:divBdr>
        <w:top w:val="none" w:sz="0" w:space="0" w:color="auto"/>
        <w:left w:val="none" w:sz="0" w:space="0" w:color="auto"/>
        <w:bottom w:val="none" w:sz="0" w:space="0" w:color="auto"/>
        <w:right w:val="none" w:sz="0" w:space="0" w:color="auto"/>
      </w:divBdr>
    </w:div>
    <w:div w:id="383523892">
      <w:bodyDiv w:val="1"/>
      <w:marLeft w:val="0"/>
      <w:marRight w:val="0"/>
      <w:marTop w:val="0"/>
      <w:marBottom w:val="0"/>
      <w:divBdr>
        <w:top w:val="none" w:sz="0" w:space="0" w:color="auto"/>
        <w:left w:val="none" w:sz="0" w:space="0" w:color="auto"/>
        <w:bottom w:val="none" w:sz="0" w:space="0" w:color="auto"/>
        <w:right w:val="none" w:sz="0" w:space="0" w:color="auto"/>
      </w:divBdr>
    </w:div>
    <w:div w:id="385641389">
      <w:bodyDiv w:val="1"/>
      <w:marLeft w:val="0"/>
      <w:marRight w:val="0"/>
      <w:marTop w:val="0"/>
      <w:marBottom w:val="0"/>
      <w:divBdr>
        <w:top w:val="none" w:sz="0" w:space="0" w:color="auto"/>
        <w:left w:val="none" w:sz="0" w:space="0" w:color="auto"/>
        <w:bottom w:val="none" w:sz="0" w:space="0" w:color="auto"/>
        <w:right w:val="none" w:sz="0" w:space="0" w:color="auto"/>
      </w:divBdr>
    </w:div>
    <w:div w:id="385684160">
      <w:bodyDiv w:val="1"/>
      <w:marLeft w:val="0"/>
      <w:marRight w:val="0"/>
      <w:marTop w:val="0"/>
      <w:marBottom w:val="0"/>
      <w:divBdr>
        <w:top w:val="none" w:sz="0" w:space="0" w:color="auto"/>
        <w:left w:val="none" w:sz="0" w:space="0" w:color="auto"/>
        <w:bottom w:val="none" w:sz="0" w:space="0" w:color="auto"/>
        <w:right w:val="none" w:sz="0" w:space="0" w:color="auto"/>
      </w:divBdr>
    </w:div>
    <w:div w:id="413554174">
      <w:bodyDiv w:val="1"/>
      <w:marLeft w:val="0"/>
      <w:marRight w:val="0"/>
      <w:marTop w:val="0"/>
      <w:marBottom w:val="0"/>
      <w:divBdr>
        <w:top w:val="none" w:sz="0" w:space="0" w:color="auto"/>
        <w:left w:val="none" w:sz="0" w:space="0" w:color="auto"/>
        <w:bottom w:val="none" w:sz="0" w:space="0" w:color="auto"/>
        <w:right w:val="none" w:sz="0" w:space="0" w:color="auto"/>
      </w:divBdr>
    </w:div>
    <w:div w:id="429349256">
      <w:bodyDiv w:val="1"/>
      <w:marLeft w:val="0"/>
      <w:marRight w:val="0"/>
      <w:marTop w:val="0"/>
      <w:marBottom w:val="0"/>
      <w:divBdr>
        <w:top w:val="none" w:sz="0" w:space="0" w:color="auto"/>
        <w:left w:val="none" w:sz="0" w:space="0" w:color="auto"/>
        <w:bottom w:val="none" w:sz="0" w:space="0" w:color="auto"/>
        <w:right w:val="none" w:sz="0" w:space="0" w:color="auto"/>
      </w:divBdr>
    </w:div>
    <w:div w:id="442893131">
      <w:bodyDiv w:val="1"/>
      <w:marLeft w:val="0"/>
      <w:marRight w:val="0"/>
      <w:marTop w:val="0"/>
      <w:marBottom w:val="0"/>
      <w:divBdr>
        <w:top w:val="none" w:sz="0" w:space="0" w:color="auto"/>
        <w:left w:val="none" w:sz="0" w:space="0" w:color="auto"/>
        <w:bottom w:val="none" w:sz="0" w:space="0" w:color="auto"/>
        <w:right w:val="none" w:sz="0" w:space="0" w:color="auto"/>
      </w:divBdr>
    </w:div>
    <w:div w:id="445002953">
      <w:bodyDiv w:val="1"/>
      <w:marLeft w:val="0"/>
      <w:marRight w:val="0"/>
      <w:marTop w:val="0"/>
      <w:marBottom w:val="0"/>
      <w:divBdr>
        <w:top w:val="none" w:sz="0" w:space="0" w:color="auto"/>
        <w:left w:val="none" w:sz="0" w:space="0" w:color="auto"/>
        <w:bottom w:val="none" w:sz="0" w:space="0" w:color="auto"/>
        <w:right w:val="none" w:sz="0" w:space="0" w:color="auto"/>
      </w:divBdr>
    </w:div>
    <w:div w:id="446703097">
      <w:bodyDiv w:val="1"/>
      <w:marLeft w:val="0"/>
      <w:marRight w:val="0"/>
      <w:marTop w:val="0"/>
      <w:marBottom w:val="0"/>
      <w:divBdr>
        <w:top w:val="none" w:sz="0" w:space="0" w:color="auto"/>
        <w:left w:val="none" w:sz="0" w:space="0" w:color="auto"/>
        <w:bottom w:val="none" w:sz="0" w:space="0" w:color="auto"/>
        <w:right w:val="none" w:sz="0" w:space="0" w:color="auto"/>
      </w:divBdr>
    </w:div>
    <w:div w:id="450516034">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456023838">
      <w:bodyDiv w:val="1"/>
      <w:marLeft w:val="0"/>
      <w:marRight w:val="0"/>
      <w:marTop w:val="0"/>
      <w:marBottom w:val="0"/>
      <w:divBdr>
        <w:top w:val="none" w:sz="0" w:space="0" w:color="auto"/>
        <w:left w:val="none" w:sz="0" w:space="0" w:color="auto"/>
        <w:bottom w:val="none" w:sz="0" w:space="0" w:color="auto"/>
        <w:right w:val="none" w:sz="0" w:space="0" w:color="auto"/>
      </w:divBdr>
    </w:div>
    <w:div w:id="459154276">
      <w:bodyDiv w:val="1"/>
      <w:marLeft w:val="0"/>
      <w:marRight w:val="0"/>
      <w:marTop w:val="0"/>
      <w:marBottom w:val="0"/>
      <w:divBdr>
        <w:top w:val="none" w:sz="0" w:space="0" w:color="auto"/>
        <w:left w:val="none" w:sz="0" w:space="0" w:color="auto"/>
        <w:bottom w:val="none" w:sz="0" w:space="0" w:color="auto"/>
        <w:right w:val="none" w:sz="0" w:space="0" w:color="auto"/>
      </w:divBdr>
    </w:div>
    <w:div w:id="490368624">
      <w:bodyDiv w:val="1"/>
      <w:marLeft w:val="0"/>
      <w:marRight w:val="0"/>
      <w:marTop w:val="0"/>
      <w:marBottom w:val="0"/>
      <w:divBdr>
        <w:top w:val="none" w:sz="0" w:space="0" w:color="auto"/>
        <w:left w:val="none" w:sz="0" w:space="0" w:color="auto"/>
        <w:bottom w:val="none" w:sz="0" w:space="0" w:color="auto"/>
        <w:right w:val="none" w:sz="0" w:space="0" w:color="auto"/>
      </w:divBdr>
    </w:div>
    <w:div w:id="491919779">
      <w:bodyDiv w:val="1"/>
      <w:marLeft w:val="0"/>
      <w:marRight w:val="0"/>
      <w:marTop w:val="0"/>
      <w:marBottom w:val="0"/>
      <w:divBdr>
        <w:top w:val="none" w:sz="0" w:space="0" w:color="auto"/>
        <w:left w:val="none" w:sz="0" w:space="0" w:color="auto"/>
        <w:bottom w:val="none" w:sz="0" w:space="0" w:color="auto"/>
        <w:right w:val="none" w:sz="0" w:space="0" w:color="auto"/>
      </w:divBdr>
    </w:div>
    <w:div w:id="496657898">
      <w:bodyDiv w:val="1"/>
      <w:marLeft w:val="0"/>
      <w:marRight w:val="0"/>
      <w:marTop w:val="0"/>
      <w:marBottom w:val="0"/>
      <w:divBdr>
        <w:top w:val="none" w:sz="0" w:space="0" w:color="auto"/>
        <w:left w:val="none" w:sz="0" w:space="0" w:color="auto"/>
        <w:bottom w:val="none" w:sz="0" w:space="0" w:color="auto"/>
        <w:right w:val="none" w:sz="0" w:space="0" w:color="auto"/>
      </w:divBdr>
    </w:div>
    <w:div w:id="507720963">
      <w:bodyDiv w:val="1"/>
      <w:marLeft w:val="0"/>
      <w:marRight w:val="0"/>
      <w:marTop w:val="0"/>
      <w:marBottom w:val="0"/>
      <w:divBdr>
        <w:top w:val="none" w:sz="0" w:space="0" w:color="auto"/>
        <w:left w:val="none" w:sz="0" w:space="0" w:color="auto"/>
        <w:bottom w:val="none" w:sz="0" w:space="0" w:color="auto"/>
        <w:right w:val="none" w:sz="0" w:space="0" w:color="auto"/>
      </w:divBdr>
    </w:div>
    <w:div w:id="509562888">
      <w:bodyDiv w:val="1"/>
      <w:marLeft w:val="0"/>
      <w:marRight w:val="0"/>
      <w:marTop w:val="0"/>
      <w:marBottom w:val="0"/>
      <w:divBdr>
        <w:top w:val="none" w:sz="0" w:space="0" w:color="auto"/>
        <w:left w:val="none" w:sz="0" w:space="0" w:color="auto"/>
        <w:bottom w:val="none" w:sz="0" w:space="0" w:color="auto"/>
        <w:right w:val="none" w:sz="0" w:space="0" w:color="auto"/>
      </w:divBdr>
    </w:div>
    <w:div w:id="515314777">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21477494">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32040215">
      <w:bodyDiv w:val="1"/>
      <w:marLeft w:val="0"/>
      <w:marRight w:val="0"/>
      <w:marTop w:val="0"/>
      <w:marBottom w:val="0"/>
      <w:divBdr>
        <w:top w:val="none" w:sz="0" w:space="0" w:color="auto"/>
        <w:left w:val="none" w:sz="0" w:space="0" w:color="auto"/>
        <w:bottom w:val="none" w:sz="0" w:space="0" w:color="auto"/>
        <w:right w:val="none" w:sz="0" w:space="0" w:color="auto"/>
      </w:divBdr>
    </w:div>
    <w:div w:id="535117886">
      <w:bodyDiv w:val="1"/>
      <w:marLeft w:val="0"/>
      <w:marRight w:val="0"/>
      <w:marTop w:val="0"/>
      <w:marBottom w:val="0"/>
      <w:divBdr>
        <w:top w:val="none" w:sz="0" w:space="0" w:color="auto"/>
        <w:left w:val="none" w:sz="0" w:space="0" w:color="auto"/>
        <w:bottom w:val="none" w:sz="0" w:space="0" w:color="auto"/>
        <w:right w:val="none" w:sz="0" w:space="0" w:color="auto"/>
      </w:divBdr>
    </w:div>
    <w:div w:id="542138709">
      <w:bodyDiv w:val="1"/>
      <w:marLeft w:val="0"/>
      <w:marRight w:val="0"/>
      <w:marTop w:val="0"/>
      <w:marBottom w:val="0"/>
      <w:divBdr>
        <w:top w:val="none" w:sz="0" w:space="0" w:color="auto"/>
        <w:left w:val="none" w:sz="0" w:space="0" w:color="auto"/>
        <w:bottom w:val="none" w:sz="0" w:space="0" w:color="auto"/>
        <w:right w:val="none" w:sz="0" w:space="0" w:color="auto"/>
      </w:divBdr>
    </w:div>
    <w:div w:id="544368290">
      <w:bodyDiv w:val="1"/>
      <w:marLeft w:val="0"/>
      <w:marRight w:val="0"/>
      <w:marTop w:val="0"/>
      <w:marBottom w:val="0"/>
      <w:divBdr>
        <w:top w:val="none" w:sz="0" w:space="0" w:color="auto"/>
        <w:left w:val="none" w:sz="0" w:space="0" w:color="auto"/>
        <w:bottom w:val="none" w:sz="0" w:space="0" w:color="auto"/>
        <w:right w:val="none" w:sz="0" w:space="0" w:color="auto"/>
      </w:divBdr>
    </w:div>
    <w:div w:id="546065970">
      <w:bodyDiv w:val="1"/>
      <w:marLeft w:val="0"/>
      <w:marRight w:val="0"/>
      <w:marTop w:val="0"/>
      <w:marBottom w:val="0"/>
      <w:divBdr>
        <w:top w:val="none" w:sz="0" w:space="0" w:color="auto"/>
        <w:left w:val="none" w:sz="0" w:space="0" w:color="auto"/>
        <w:bottom w:val="none" w:sz="0" w:space="0" w:color="auto"/>
        <w:right w:val="none" w:sz="0" w:space="0" w:color="auto"/>
      </w:divBdr>
    </w:div>
    <w:div w:id="55249813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568080608">
      <w:bodyDiv w:val="1"/>
      <w:marLeft w:val="0"/>
      <w:marRight w:val="0"/>
      <w:marTop w:val="0"/>
      <w:marBottom w:val="0"/>
      <w:divBdr>
        <w:top w:val="none" w:sz="0" w:space="0" w:color="auto"/>
        <w:left w:val="none" w:sz="0" w:space="0" w:color="auto"/>
        <w:bottom w:val="none" w:sz="0" w:space="0" w:color="auto"/>
        <w:right w:val="none" w:sz="0" w:space="0" w:color="auto"/>
      </w:divBdr>
    </w:div>
    <w:div w:id="568350234">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3074759">
      <w:bodyDiv w:val="1"/>
      <w:marLeft w:val="0"/>
      <w:marRight w:val="0"/>
      <w:marTop w:val="0"/>
      <w:marBottom w:val="0"/>
      <w:divBdr>
        <w:top w:val="none" w:sz="0" w:space="0" w:color="auto"/>
        <w:left w:val="none" w:sz="0" w:space="0" w:color="auto"/>
        <w:bottom w:val="none" w:sz="0" w:space="0" w:color="auto"/>
        <w:right w:val="none" w:sz="0" w:space="0" w:color="auto"/>
      </w:divBdr>
    </w:div>
    <w:div w:id="583300808">
      <w:bodyDiv w:val="1"/>
      <w:marLeft w:val="0"/>
      <w:marRight w:val="0"/>
      <w:marTop w:val="0"/>
      <w:marBottom w:val="0"/>
      <w:divBdr>
        <w:top w:val="none" w:sz="0" w:space="0" w:color="auto"/>
        <w:left w:val="none" w:sz="0" w:space="0" w:color="auto"/>
        <w:bottom w:val="none" w:sz="0" w:space="0" w:color="auto"/>
        <w:right w:val="none" w:sz="0" w:space="0" w:color="auto"/>
      </w:divBdr>
    </w:div>
    <w:div w:id="584416026">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93515688">
      <w:bodyDiv w:val="1"/>
      <w:marLeft w:val="0"/>
      <w:marRight w:val="0"/>
      <w:marTop w:val="0"/>
      <w:marBottom w:val="0"/>
      <w:divBdr>
        <w:top w:val="none" w:sz="0" w:space="0" w:color="auto"/>
        <w:left w:val="none" w:sz="0" w:space="0" w:color="auto"/>
        <w:bottom w:val="none" w:sz="0" w:space="0" w:color="auto"/>
        <w:right w:val="none" w:sz="0" w:space="0" w:color="auto"/>
      </w:divBdr>
    </w:div>
    <w:div w:id="594745665">
      <w:bodyDiv w:val="1"/>
      <w:marLeft w:val="0"/>
      <w:marRight w:val="0"/>
      <w:marTop w:val="0"/>
      <w:marBottom w:val="0"/>
      <w:divBdr>
        <w:top w:val="none" w:sz="0" w:space="0" w:color="auto"/>
        <w:left w:val="none" w:sz="0" w:space="0" w:color="auto"/>
        <w:bottom w:val="none" w:sz="0" w:space="0" w:color="auto"/>
        <w:right w:val="none" w:sz="0" w:space="0" w:color="auto"/>
      </w:divBdr>
    </w:div>
    <w:div w:id="596911461">
      <w:bodyDiv w:val="1"/>
      <w:marLeft w:val="0"/>
      <w:marRight w:val="0"/>
      <w:marTop w:val="0"/>
      <w:marBottom w:val="0"/>
      <w:divBdr>
        <w:top w:val="none" w:sz="0" w:space="0" w:color="auto"/>
        <w:left w:val="none" w:sz="0" w:space="0" w:color="auto"/>
        <w:bottom w:val="none" w:sz="0" w:space="0" w:color="auto"/>
        <w:right w:val="none" w:sz="0" w:space="0" w:color="auto"/>
      </w:divBdr>
    </w:div>
    <w:div w:id="599797177">
      <w:bodyDiv w:val="1"/>
      <w:marLeft w:val="0"/>
      <w:marRight w:val="0"/>
      <w:marTop w:val="0"/>
      <w:marBottom w:val="0"/>
      <w:divBdr>
        <w:top w:val="none" w:sz="0" w:space="0" w:color="auto"/>
        <w:left w:val="none" w:sz="0" w:space="0" w:color="auto"/>
        <w:bottom w:val="none" w:sz="0" w:space="0" w:color="auto"/>
        <w:right w:val="none" w:sz="0" w:space="0" w:color="auto"/>
      </w:divBdr>
    </w:div>
    <w:div w:id="602154054">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02422235">
      <w:bodyDiv w:val="1"/>
      <w:marLeft w:val="0"/>
      <w:marRight w:val="0"/>
      <w:marTop w:val="0"/>
      <w:marBottom w:val="0"/>
      <w:divBdr>
        <w:top w:val="none" w:sz="0" w:space="0" w:color="auto"/>
        <w:left w:val="none" w:sz="0" w:space="0" w:color="auto"/>
        <w:bottom w:val="none" w:sz="0" w:space="0" w:color="auto"/>
        <w:right w:val="none" w:sz="0" w:space="0" w:color="auto"/>
      </w:divBdr>
    </w:div>
    <w:div w:id="605774546">
      <w:bodyDiv w:val="1"/>
      <w:marLeft w:val="0"/>
      <w:marRight w:val="0"/>
      <w:marTop w:val="0"/>
      <w:marBottom w:val="0"/>
      <w:divBdr>
        <w:top w:val="none" w:sz="0" w:space="0" w:color="auto"/>
        <w:left w:val="none" w:sz="0" w:space="0" w:color="auto"/>
        <w:bottom w:val="none" w:sz="0" w:space="0" w:color="auto"/>
        <w:right w:val="none" w:sz="0" w:space="0" w:color="auto"/>
      </w:divBdr>
    </w:div>
    <w:div w:id="617837574">
      <w:bodyDiv w:val="1"/>
      <w:marLeft w:val="0"/>
      <w:marRight w:val="0"/>
      <w:marTop w:val="0"/>
      <w:marBottom w:val="0"/>
      <w:divBdr>
        <w:top w:val="none" w:sz="0" w:space="0" w:color="auto"/>
        <w:left w:val="none" w:sz="0" w:space="0" w:color="auto"/>
        <w:bottom w:val="none" w:sz="0" w:space="0" w:color="auto"/>
        <w:right w:val="none" w:sz="0" w:space="0" w:color="auto"/>
      </w:divBdr>
    </w:div>
    <w:div w:id="617877364">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18342281">
      <w:bodyDiv w:val="1"/>
      <w:marLeft w:val="0"/>
      <w:marRight w:val="0"/>
      <w:marTop w:val="0"/>
      <w:marBottom w:val="0"/>
      <w:divBdr>
        <w:top w:val="none" w:sz="0" w:space="0" w:color="auto"/>
        <w:left w:val="none" w:sz="0" w:space="0" w:color="auto"/>
        <w:bottom w:val="none" w:sz="0" w:space="0" w:color="auto"/>
        <w:right w:val="none" w:sz="0" w:space="0" w:color="auto"/>
      </w:divBdr>
    </w:div>
    <w:div w:id="623006518">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31445601">
      <w:bodyDiv w:val="1"/>
      <w:marLeft w:val="0"/>
      <w:marRight w:val="0"/>
      <w:marTop w:val="0"/>
      <w:marBottom w:val="0"/>
      <w:divBdr>
        <w:top w:val="none" w:sz="0" w:space="0" w:color="auto"/>
        <w:left w:val="none" w:sz="0" w:space="0" w:color="auto"/>
        <w:bottom w:val="none" w:sz="0" w:space="0" w:color="auto"/>
        <w:right w:val="none" w:sz="0" w:space="0" w:color="auto"/>
      </w:divBdr>
    </w:div>
    <w:div w:id="631710998">
      <w:bodyDiv w:val="1"/>
      <w:marLeft w:val="0"/>
      <w:marRight w:val="0"/>
      <w:marTop w:val="0"/>
      <w:marBottom w:val="0"/>
      <w:divBdr>
        <w:top w:val="none" w:sz="0" w:space="0" w:color="auto"/>
        <w:left w:val="none" w:sz="0" w:space="0" w:color="auto"/>
        <w:bottom w:val="none" w:sz="0" w:space="0" w:color="auto"/>
        <w:right w:val="none" w:sz="0" w:space="0" w:color="auto"/>
      </w:divBdr>
    </w:div>
    <w:div w:id="637564405">
      <w:bodyDiv w:val="1"/>
      <w:marLeft w:val="0"/>
      <w:marRight w:val="0"/>
      <w:marTop w:val="0"/>
      <w:marBottom w:val="0"/>
      <w:divBdr>
        <w:top w:val="none" w:sz="0" w:space="0" w:color="auto"/>
        <w:left w:val="none" w:sz="0" w:space="0" w:color="auto"/>
        <w:bottom w:val="none" w:sz="0" w:space="0" w:color="auto"/>
        <w:right w:val="none" w:sz="0" w:space="0" w:color="auto"/>
      </w:divBdr>
    </w:div>
    <w:div w:id="646981431">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54182351">
      <w:bodyDiv w:val="1"/>
      <w:marLeft w:val="0"/>
      <w:marRight w:val="0"/>
      <w:marTop w:val="0"/>
      <w:marBottom w:val="0"/>
      <w:divBdr>
        <w:top w:val="none" w:sz="0" w:space="0" w:color="auto"/>
        <w:left w:val="none" w:sz="0" w:space="0" w:color="auto"/>
        <w:bottom w:val="none" w:sz="0" w:space="0" w:color="auto"/>
        <w:right w:val="none" w:sz="0" w:space="0" w:color="auto"/>
      </w:divBdr>
    </w:div>
    <w:div w:id="657458390">
      <w:bodyDiv w:val="1"/>
      <w:marLeft w:val="0"/>
      <w:marRight w:val="0"/>
      <w:marTop w:val="0"/>
      <w:marBottom w:val="0"/>
      <w:divBdr>
        <w:top w:val="none" w:sz="0" w:space="0" w:color="auto"/>
        <w:left w:val="none" w:sz="0" w:space="0" w:color="auto"/>
        <w:bottom w:val="none" w:sz="0" w:space="0" w:color="auto"/>
        <w:right w:val="none" w:sz="0" w:space="0" w:color="auto"/>
      </w:divBdr>
    </w:div>
    <w:div w:id="657541797">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63358807">
      <w:bodyDiv w:val="1"/>
      <w:marLeft w:val="0"/>
      <w:marRight w:val="0"/>
      <w:marTop w:val="0"/>
      <w:marBottom w:val="0"/>
      <w:divBdr>
        <w:top w:val="none" w:sz="0" w:space="0" w:color="auto"/>
        <w:left w:val="none" w:sz="0" w:space="0" w:color="auto"/>
        <w:bottom w:val="none" w:sz="0" w:space="0" w:color="auto"/>
        <w:right w:val="none" w:sz="0" w:space="0" w:color="auto"/>
      </w:divBdr>
    </w:div>
    <w:div w:id="669060783">
      <w:bodyDiv w:val="1"/>
      <w:marLeft w:val="0"/>
      <w:marRight w:val="0"/>
      <w:marTop w:val="0"/>
      <w:marBottom w:val="0"/>
      <w:divBdr>
        <w:top w:val="none" w:sz="0" w:space="0" w:color="auto"/>
        <w:left w:val="none" w:sz="0" w:space="0" w:color="auto"/>
        <w:bottom w:val="none" w:sz="0" w:space="0" w:color="auto"/>
        <w:right w:val="none" w:sz="0" w:space="0" w:color="auto"/>
      </w:divBdr>
    </w:div>
    <w:div w:id="674303832">
      <w:bodyDiv w:val="1"/>
      <w:marLeft w:val="0"/>
      <w:marRight w:val="0"/>
      <w:marTop w:val="0"/>
      <w:marBottom w:val="0"/>
      <w:divBdr>
        <w:top w:val="none" w:sz="0" w:space="0" w:color="auto"/>
        <w:left w:val="none" w:sz="0" w:space="0" w:color="auto"/>
        <w:bottom w:val="none" w:sz="0" w:space="0" w:color="auto"/>
        <w:right w:val="none" w:sz="0" w:space="0" w:color="auto"/>
      </w:divBdr>
    </w:div>
    <w:div w:id="676083730">
      <w:bodyDiv w:val="1"/>
      <w:marLeft w:val="0"/>
      <w:marRight w:val="0"/>
      <w:marTop w:val="0"/>
      <w:marBottom w:val="0"/>
      <w:divBdr>
        <w:top w:val="none" w:sz="0" w:space="0" w:color="auto"/>
        <w:left w:val="none" w:sz="0" w:space="0" w:color="auto"/>
        <w:bottom w:val="none" w:sz="0" w:space="0" w:color="auto"/>
        <w:right w:val="none" w:sz="0" w:space="0" w:color="auto"/>
      </w:divBdr>
    </w:div>
    <w:div w:id="676347167">
      <w:bodyDiv w:val="1"/>
      <w:marLeft w:val="0"/>
      <w:marRight w:val="0"/>
      <w:marTop w:val="0"/>
      <w:marBottom w:val="0"/>
      <w:divBdr>
        <w:top w:val="none" w:sz="0" w:space="0" w:color="auto"/>
        <w:left w:val="none" w:sz="0" w:space="0" w:color="auto"/>
        <w:bottom w:val="none" w:sz="0" w:space="0" w:color="auto"/>
        <w:right w:val="none" w:sz="0" w:space="0" w:color="auto"/>
      </w:divBdr>
    </w:div>
    <w:div w:id="678503053">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684282865">
      <w:bodyDiv w:val="1"/>
      <w:marLeft w:val="0"/>
      <w:marRight w:val="0"/>
      <w:marTop w:val="0"/>
      <w:marBottom w:val="0"/>
      <w:divBdr>
        <w:top w:val="none" w:sz="0" w:space="0" w:color="auto"/>
        <w:left w:val="none" w:sz="0" w:space="0" w:color="auto"/>
        <w:bottom w:val="none" w:sz="0" w:space="0" w:color="auto"/>
        <w:right w:val="none" w:sz="0" w:space="0" w:color="auto"/>
      </w:divBdr>
    </w:div>
    <w:div w:id="685904000">
      <w:bodyDiv w:val="1"/>
      <w:marLeft w:val="0"/>
      <w:marRight w:val="0"/>
      <w:marTop w:val="0"/>
      <w:marBottom w:val="0"/>
      <w:divBdr>
        <w:top w:val="none" w:sz="0" w:space="0" w:color="auto"/>
        <w:left w:val="none" w:sz="0" w:space="0" w:color="auto"/>
        <w:bottom w:val="none" w:sz="0" w:space="0" w:color="auto"/>
        <w:right w:val="none" w:sz="0" w:space="0" w:color="auto"/>
      </w:divBdr>
    </w:div>
    <w:div w:id="696081296">
      <w:bodyDiv w:val="1"/>
      <w:marLeft w:val="0"/>
      <w:marRight w:val="0"/>
      <w:marTop w:val="0"/>
      <w:marBottom w:val="0"/>
      <w:divBdr>
        <w:top w:val="none" w:sz="0" w:space="0" w:color="auto"/>
        <w:left w:val="none" w:sz="0" w:space="0" w:color="auto"/>
        <w:bottom w:val="none" w:sz="0" w:space="0" w:color="auto"/>
        <w:right w:val="none" w:sz="0" w:space="0" w:color="auto"/>
      </w:divBdr>
    </w:div>
    <w:div w:id="700056356">
      <w:bodyDiv w:val="1"/>
      <w:marLeft w:val="0"/>
      <w:marRight w:val="0"/>
      <w:marTop w:val="0"/>
      <w:marBottom w:val="0"/>
      <w:divBdr>
        <w:top w:val="none" w:sz="0" w:space="0" w:color="auto"/>
        <w:left w:val="none" w:sz="0" w:space="0" w:color="auto"/>
        <w:bottom w:val="none" w:sz="0" w:space="0" w:color="auto"/>
        <w:right w:val="none" w:sz="0" w:space="0" w:color="auto"/>
      </w:divBdr>
    </w:div>
    <w:div w:id="701366642">
      <w:bodyDiv w:val="1"/>
      <w:marLeft w:val="0"/>
      <w:marRight w:val="0"/>
      <w:marTop w:val="0"/>
      <w:marBottom w:val="0"/>
      <w:divBdr>
        <w:top w:val="none" w:sz="0" w:space="0" w:color="auto"/>
        <w:left w:val="none" w:sz="0" w:space="0" w:color="auto"/>
        <w:bottom w:val="none" w:sz="0" w:space="0" w:color="auto"/>
        <w:right w:val="none" w:sz="0" w:space="0" w:color="auto"/>
      </w:divBdr>
    </w:div>
    <w:div w:id="703404811">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10571192">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3602941">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27652347">
      <w:bodyDiv w:val="1"/>
      <w:marLeft w:val="0"/>
      <w:marRight w:val="0"/>
      <w:marTop w:val="0"/>
      <w:marBottom w:val="0"/>
      <w:divBdr>
        <w:top w:val="none" w:sz="0" w:space="0" w:color="auto"/>
        <w:left w:val="none" w:sz="0" w:space="0" w:color="auto"/>
        <w:bottom w:val="none" w:sz="0" w:space="0" w:color="auto"/>
        <w:right w:val="none" w:sz="0" w:space="0" w:color="auto"/>
      </w:divBdr>
    </w:div>
    <w:div w:id="728917876">
      <w:bodyDiv w:val="1"/>
      <w:marLeft w:val="0"/>
      <w:marRight w:val="0"/>
      <w:marTop w:val="0"/>
      <w:marBottom w:val="0"/>
      <w:divBdr>
        <w:top w:val="none" w:sz="0" w:space="0" w:color="auto"/>
        <w:left w:val="none" w:sz="0" w:space="0" w:color="auto"/>
        <w:bottom w:val="none" w:sz="0" w:space="0" w:color="auto"/>
        <w:right w:val="none" w:sz="0" w:space="0" w:color="auto"/>
      </w:divBdr>
    </w:div>
    <w:div w:id="730274160">
      <w:bodyDiv w:val="1"/>
      <w:marLeft w:val="0"/>
      <w:marRight w:val="0"/>
      <w:marTop w:val="0"/>
      <w:marBottom w:val="0"/>
      <w:divBdr>
        <w:top w:val="none" w:sz="0" w:space="0" w:color="auto"/>
        <w:left w:val="none" w:sz="0" w:space="0" w:color="auto"/>
        <w:bottom w:val="none" w:sz="0" w:space="0" w:color="auto"/>
        <w:right w:val="none" w:sz="0" w:space="0" w:color="auto"/>
      </w:divBdr>
    </w:div>
    <w:div w:id="739640767">
      <w:bodyDiv w:val="1"/>
      <w:marLeft w:val="0"/>
      <w:marRight w:val="0"/>
      <w:marTop w:val="0"/>
      <w:marBottom w:val="0"/>
      <w:divBdr>
        <w:top w:val="none" w:sz="0" w:space="0" w:color="auto"/>
        <w:left w:val="none" w:sz="0" w:space="0" w:color="auto"/>
        <w:bottom w:val="none" w:sz="0" w:space="0" w:color="auto"/>
        <w:right w:val="none" w:sz="0" w:space="0" w:color="auto"/>
      </w:divBdr>
    </w:div>
    <w:div w:id="745031676">
      <w:bodyDiv w:val="1"/>
      <w:marLeft w:val="0"/>
      <w:marRight w:val="0"/>
      <w:marTop w:val="0"/>
      <w:marBottom w:val="0"/>
      <w:divBdr>
        <w:top w:val="none" w:sz="0" w:space="0" w:color="auto"/>
        <w:left w:val="none" w:sz="0" w:space="0" w:color="auto"/>
        <w:bottom w:val="none" w:sz="0" w:space="0" w:color="auto"/>
        <w:right w:val="none" w:sz="0" w:space="0" w:color="auto"/>
      </w:divBdr>
    </w:div>
    <w:div w:id="746152241">
      <w:bodyDiv w:val="1"/>
      <w:marLeft w:val="0"/>
      <w:marRight w:val="0"/>
      <w:marTop w:val="0"/>
      <w:marBottom w:val="0"/>
      <w:divBdr>
        <w:top w:val="none" w:sz="0" w:space="0" w:color="auto"/>
        <w:left w:val="none" w:sz="0" w:space="0" w:color="auto"/>
        <w:bottom w:val="none" w:sz="0" w:space="0" w:color="auto"/>
        <w:right w:val="none" w:sz="0" w:space="0" w:color="auto"/>
      </w:divBdr>
    </w:div>
    <w:div w:id="750202723">
      <w:bodyDiv w:val="1"/>
      <w:marLeft w:val="0"/>
      <w:marRight w:val="0"/>
      <w:marTop w:val="0"/>
      <w:marBottom w:val="0"/>
      <w:divBdr>
        <w:top w:val="none" w:sz="0" w:space="0" w:color="auto"/>
        <w:left w:val="none" w:sz="0" w:space="0" w:color="auto"/>
        <w:bottom w:val="none" w:sz="0" w:space="0" w:color="auto"/>
        <w:right w:val="none" w:sz="0" w:space="0" w:color="auto"/>
      </w:divBdr>
    </w:div>
    <w:div w:id="752970883">
      <w:bodyDiv w:val="1"/>
      <w:marLeft w:val="0"/>
      <w:marRight w:val="0"/>
      <w:marTop w:val="0"/>
      <w:marBottom w:val="0"/>
      <w:divBdr>
        <w:top w:val="none" w:sz="0" w:space="0" w:color="auto"/>
        <w:left w:val="none" w:sz="0" w:space="0" w:color="auto"/>
        <w:bottom w:val="none" w:sz="0" w:space="0" w:color="auto"/>
        <w:right w:val="none" w:sz="0" w:space="0" w:color="auto"/>
      </w:divBdr>
    </w:div>
    <w:div w:id="754984091">
      <w:bodyDiv w:val="1"/>
      <w:marLeft w:val="0"/>
      <w:marRight w:val="0"/>
      <w:marTop w:val="0"/>
      <w:marBottom w:val="0"/>
      <w:divBdr>
        <w:top w:val="none" w:sz="0" w:space="0" w:color="auto"/>
        <w:left w:val="none" w:sz="0" w:space="0" w:color="auto"/>
        <w:bottom w:val="none" w:sz="0" w:space="0" w:color="auto"/>
        <w:right w:val="none" w:sz="0" w:space="0" w:color="auto"/>
      </w:divBdr>
    </w:div>
    <w:div w:id="758213590">
      <w:bodyDiv w:val="1"/>
      <w:marLeft w:val="0"/>
      <w:marRight w:val="0"/>
      <w:marTop w:val="0"/>
      <w:marBottom w:val="0"/>
      <w:divBdr>
        <w:top w:val="none" w:sz="0" w:space="0" w:color="auto"/>
        <w:left w:val="none" w:sz="0" w:space="0" w:color="auto"/>
        <w:bottom w:val="none" w:sz="0" w:space="0" w:color="auto"/>
        <w:right w:val="none" w:sz="0" w:space="0" w:color="auto"/>
      </w:divBdr>
    </w:div>
    <w:div w:id="765003845">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774977939">
      <w:bodyDiv w:val="1"/>
      <w:marLeft w:val="0"/>
      <w:marRight w:val="0"/>
      <w:marTop w:val="0"/>
      <w:marBottom w:val="0"/>
      <w:divBdr>
        <w:top w:val="none" w:sz="0" w:space="0" w:color="auto"/>
        <w:left w:val="none" w:sz="0" w:space="0" w:color="auto"/>
        <w:bottom w:val="none" w:sz="0" w:space="0" w:color="auto"/>
        <w:right w:val="none" w:sz="0" w:space="0" w:color="auto"/>
      </w:divBdr>
    </w:div>
    <w:div w:id="777213078">
      <w:bodyDiv w:val="1"/>
      <w:marLeft w:val="0"/>
      <w:marRight w:val="0"/>
      <w:marTop w:val="0"/>
      <w:marBottom w:val="0"/>
      <w:divBdr>
        <w:top w:val="none" w:sz="0" w:space="0" w:color="auto"/>
        <w:left w:val="none" w:sz="0" w:space="0" w:color="auto"/>
        <w:bottom w:val="none" w:sz="0" w:space="0" w:color="auto"/>
        <w:right w:val="none" w:sz="0" w:space="0" w:color="auto"/>
      </w:divBdr>
    </w:div>
    <w:div w:id="785546303">
      <w:bodyDiv w:val="1"/>
      <w:marLeft w:val="0"/>
      <w:marRight w:val="0"/>
      <w:marTop w:val="0"/>
      <w:marBottom w:val="0"/>
      <w:divBdr>
        <w:top w:val="none" w:sz="0" w:space="0" w:color="auto"/>
        <w:left w:val="none" w:sz="0" w:space="0" w:color="auto"/>
        <w:bottom w:val="none" w:sz="0" w:space="0" w:color="auto"/>
        <w:right w:val="none" w:sz="0" w:space="0" w:color="auto"/>
      </w:divBdr>
    </w:div>
    <w:div w:id="799419509">
      <w:bodyDiv w:val="1"/>
      <w:marLeft w:val="0"/>
      <w:marRight w:val="0"/>
      <w:marTop w:val="0"/>
      <w:marBottom w:val="0"/>
      <w:divBdr>
        <w:top w:val="none" w:sz="0" w:space="0" w:color="auto"/>
        <w:left w:val="none" w:sz="0" w:space="0" w:color="auto"/>
        <w:bottom w:val="none" w:sz="0" w:space="0" w:color="auto"/>
        <w:right w:val="none" w:sz="0" w:space="0" w:color="auto"/>
      </w:divBdr>
    </w:div>
    <w:div w:id="799685922">
      <w:bodyDiv w:val="1"/>
      <w:marLeft w:val="0"/>
      <w:marRight w:val="0"/>
      <w:marTop w:val="0"/>
      <w:marBottom w:val="0"/>
      <w:divBdr>
        <w:top w:val="none" w:sz="0" w:space="0" w:color="auto"/>
        <w:left w:val="none" w:sz="0" w:space="0" w:color="auto"/>
        <w:bottom w:val="none" w:sz="0" w:space="0" w:color="auto"/>
        <w:right w:val="none" w:sz="0" w:space="0" w:color="auto"/>
      </w:divBdr>
    </w:div>
    <w:div w:id="799762983">
      <w:bodyDiv w:val="1"/>
      <w:marLeft w:val="0"/>
      <w:marRight w:val="0"/>
      <w:marTop w:val="0"/>
      <w:marBottom w:val="0"/>
      <w:divBdr>
        <w:top w:val="none" w:sz="0" w:space="0" w:color="auto"/>
        <w:left w:val="none" w:sz="0" w:space="0" w:color="auto"/>
        <w:bottom w:val="none" w:sz="0" w:space="0" w:color="auto"/>
        <w:right w:val="none" w:sz="0" w:space="0" w:color="auto"/>
      </w:divBdr>
    </w:div>
    <w:div w:id="799810308">
      <w:bodyDiv w:val="1"/>
      <w:marLeft w:val="0"/>
      <w:marRight w:val="0"/>
      <w:marTop w:val="0"/>
      <w:marBottom w:val="0"/>
      <w:divBdr>
        <w:top w:val="none" w:sz="0" w:space="0" w:color="auto"/>
        <w:left w:val="none" w:sz="0" w:space="0" w:color="auto"/>
        <w:bottom w:val="none" w:sz="0" w:space="0" w:color="auto"/>
        <w:right w:val="none" w:sz="0" w:space="0" w:color="auto"/>
      </w:divBdr>
    </w:div>
    <w:div w:id="800420964">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10561140">
      <w:bodyDiv w:val="1"/>
      <w:marLeft w:val="0"/>
      <w:marRight w:val="0"/>
      <w:marTop w:val="0"/>
      <w:marBottom w:val="0"/>
      <w:divBdr>
        <w:top w:val="none" w:sz="0" w:space="0" w:color="auto"/>
        <w:left w:val="none" w:sz="0" w:space="0" w:color="auto"/>
        <w:bottom w:val="none" w:sz="0" w:space="0" w:color="auto"/>
        <w:right w:val="none" w:sz="0" w:space="0" w:color="auto"/>
      </w:divBdr>
    </w:div>
    <w:div w:id="812327576">
      <w:bodyDiv w:val="1"/>
      <w:marLeft w:val="0"/>
      <w:marRight w:val="0"/>
      <w:marTop w:val="0"/>
      <w:marBottom w:val="0"/>
      <w:divBdr>
        <w:top w:val="none" w:sz="0" w:space="0" w:color="auto"/>
        <w:left w:val="none" w:sz="0" w:space="0" w:color="auto"/>
        <w:bottom w:val="none" w:sz="0" w:space="0" w:color="auto"/>
        <w:right w:val="none" w:sz="0" w:space="0" w:color="auto"/>
      </w:divBdr>
    </w:div>
    <w:div w:id="816915950">
      <w:bodyDiv w:val="1"/>
      <w:marLeft w:val="0"/>
      <w:marRight w:val="0"/>
      <w:marTop w:val="0"/>
      <w:marBottom w:val="0"/>
      <w:divBdr>
        <w:top w:val="none" w:sz="0" w:space="0" w:color="auto"/>
        <w:left w:val="none" w:sz="0" w:space="0" w:color="auto"/>
        <w:bottom w:val="none" w:sz="0" w:space="0" w:color="auto"/>
        <w:right w:val="none" w:sz="0" w:space="0" w:color="auto"/>
      </w:divBdr>
    </w:div>
    <w:div w:id="818569287">
      <w:bodyDiv w:val="1"/>
      <w:marLeft w:val="0"/>
      <w:marRight w:val="0"/>
      <w:marTop w:val="0"/>
      <w:marBottom w:val="0"/>
      <w:divBdr>
        <w:top w:val="none" w:sz="0" w:space="0" w:color="auto"/>
        <w:left w:val="none" w:sz="0" w:space="0" w:color="auto"/>
        <w:bottom w:val="none" w:sz="0" w:space="0" w:color="auto"/>
        <w:right w:val="none" w:sz="0" w:space="0" w:color="auto"/>
      </w:divBdr>
    </w:div>
    <w:div w:id="820853153">
      <w:bodyDiv w:val="1"/>
      <w:marLeft w:val="0"/>
      <w:marRight w:val="0"/>
      <w:marTop w:val="0"/>
      <w:marBottom w:val="0"/>
      <w:divBdr>
        <w:top w:val="none" w:sz="0" w:space="0" w:color="auto"/>
        <w:left w:val="none" w:sz="0" w:space="0" w:color="auto"/>
        <w:bottom w:val="none" w:sz="0" w:space="0" w:color="auto"/>
        <w:right w:val="none" w:sz="0" w:space="0" w:color="auto"/>
      </w:divBdr>
    </w:div>
    <w:div w:id="821505838">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30222274">
      <w:bodyDiv w:val="1"/>
      <w:marLeft w:val="0"/>
      <w:marRight w:val="0"/>
      <w:marTop w:val="0"/>
      <w:marBottom w:val="0"/>
      <w:divBdr>
        <w:top w:val="none" w:sz="0" w:space="0" w:color="auto"/>
        <w:left w:val="none" w:sz="0" w:space="0" w:color="auto"/>
        <w:bottom w:val="none" w:sz="0" w:space="0" w:color="auto"/>
        <w:right w:val="none" w:sz="0" w:space="0" w:color="auto"/>
      </w:divBdr>
    </w:div>
    <w:div w:id="835456285">
      <w:bodyDiv w:val="1"/>
      <w:marLeft w:val="0"/>
      <w:marRight w:val="0"/>
      <w:marTop w:val="0"/>
      <w:marBottom w:val="0"/>
      <w:divBdr>
        <w:top w:val="none" w:sz="0" w:space="0" w:color="auto"/>
        <w:left w:val="none" w:sz="0" w:space="0" w:color="auto"/>
        <w:bottom w:val="none" w:sz="0" w:space="0" w:color="auto"/>
        <w:right w:val="none" w:sz="0" w:space="0" w:color="auto"/>
      </w:divBdr>
    </w:div>
    <w:div w:id="846751229">
      <w:bodyDiv w:val="1"/>
      <w:marLeft w:val="0"/>
      <w:marRight w:val="0"/>
      <w:marTop w:val="0"/>
      <w:marBottom w:val="0"/>
      <w:divBdr>
        <w:top w:val="none" w:sz="0" w:space="0" w:color="auto"/>
        <w:left w:val="none" w:sz="0" w:space="0" w:color="auto"/>
        <w:bottom w:val="none" w:sz="0" w:space="0" w:color="auto"/>
        <w:right w:val="none" w:sz="0" w:space="0" w:color="auto"/>
      </w:divBdr>
    </w:div>
    <w:div w:id="850215681">
      <w:bodyDiv w:val="1"/>
      <w:marLeft w:val="0"/>
      <w:marRight w:val="0"/>
      <w:marTop w:val="0"/>
      <w:marBottom w:val="0"/>
      <w:divBdr>
        <w:top w:val="none" w:sz="0" w:space="0" w:color="auto"/>
        <w:left w:val="none" w:sz="0" w:space="0" w:color="auto"/>
        <w:bottom w:val="none" w:sz="0" w:space="0" w:color="auto"/>
        <w:right w:val="none" w:sz="0" w:space="0" w:color="auto"/>
      </w:divBdr>
    </w:div>
    <w:div w:id="851383601">
      <w:bodyDiv w:val="1"/>
      <w:marLeft w:val="0"/>
      <w:marRight w:val="0"/>
      <w:marTop w:val="0"/>
      <w:marBottom w:val="0"/>
      <w:divBdr>
        <w:top w:val="none" w:sz="0" w:space="0" w:color="auto"/>
        <w:left w:val="none" w:sz="0" w:space="0" w:color="auto"/>
        <w:bottom w:val="none" w:sz="0" w:space="0" w:color="auto"/>
        <w:right w:val="none" w:sz="0" w:space="0" w:color="auto"/>
      </w:divBdr>
    </w:div>
    <w:div w:id="851846346">
      <w:bodyDiv w:val="1"/>
      <w:marLeft w:val="0"/>
      <w:marRight w:val="0"/>
      <w:marTop w:val="0"/>
      <w:marBottom w:val="0"/>
      <w:divBdr>
        <w:top w:val="none" w:sz="0" w:space="0" w:color="auto"/>
        <w:left w:val="none" w:sz="0" w:space="0" w:color="auto"/>
        <w:bottom w:val="none" w:sz="0" w:space="0" w:color="auto"/>
        <w:right w:val="none" w:sz="0" w:space="0" w:color="auto"/>
      </w:divBdr>
    </w:div>
    <w:div w:id="852915952">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854152746">
      <w:bodyDiv w:val="1"/>
      <w:marLeft w:val="0"/>
      <w:marRight w:val="0"/>
      <w:marTop w:val="0"/>
      <w:marBottom w:val="0"/>
      <w:divBdr>
        <w:top w:val="none" w:sz="0" w:space="0" w:color="auto"/>
        <w:left w:val="none" w:sz="0" w:space="0" w:color="auto"/>
        <w:bottom w:val="none" w:sz="0" w:space="0" w:color="auto"/>
        <w:right w:val="none" w:sz="0" w:space="0" w:color="auto"/>
      </w:divBdr>
    </w:div>
    <w:div w:id="862743480">
      <w:bodyDiv w:val="1"/>
      <w:marLeft w:val="0"/>
      <w:marRight w:val="0"/>
      <w:marTop w:val="0"/>
      <w:marBottom w:val="0"/>
      <w:divBdr>
        <w:top w:val="none" w:sz="0" w:space="0" w:color="auto"/>
        <w:left w:val="none" w:sz="0" w:space="0" w:color="auto"/>
        <w:bottom w:val="none" w:sz="0" w:space="0" w:color="auto"/>
        <w:right w:val="none" w:sz="0" w:space="0" w:color="auto"/>
      </w:divBdr>
    </w:div>
    <w:div w:id="864903776">
      <w:bodyDiv w:val="1"/>
      <w:marLeft w:val="0"/>
      <w:marRight w:val="0"/>
      <w:marTop w:val="0"/>
      <w:marBottom w:val="0"/>
      <w:divBdr>
        <w:top w:val="none" w:sz="0" w:space="0" w:color="auto"/>
        <w:left w:val="none" w:sz="0" w:space="0" w:color="auto"/>
        <w:bottom w:val="none" w:sz="0" w:space="0" w:color="auto"/>
        <w:right w:val="none" w:sz="0" w:space="0" w:color="auto"/>
      </w:divBdr>
    </w:div>
    <w:div w:id="865677179">
      <w:bodyDiv w:val="1"/>
      <w:marLeft w:val="0"/>
      <w:marRight w:val="0"/>
      <w:marTop w:val="0"/>
      <w:marBottom w:val="0"/>
      <w:divBdr>
        <w:top w:val="none" w:sz="0" w:space="0" w:color="auto"/>
        <w:left w:val="none" w:sz="0" w:space="0" w:color="auto"/>
        <w:bottom w:val="none" w:sz="0" w:space="0" w:color="auto"/>
        <w:right w:val="none" w:sz="0" w:space="0" w:color="auto"/>
      </w:divBdr>
    </w:div>
    <w:div w:id="867525043">
      <w:bodyDiv w:val="1"/>
      <w:marLeft w:val="0"/>
      <w:marRight w:val="0"/>
      <w:marTop w:val="0"/>
      <w:marBottom w:val="0"/>
      <w:divBdr>
        <w:top w:val="none" w:sz="0" w:space="0" w:color="auto"/>
        <w:left w:val="none" w:sz="0" w:space="0" w:color="auto"/>
        <w:bottom w:val="none" w:sz="0" w:space="0" w:color="auto"/>
        <w:right w:val="none" w:sz="0" w:space="0" w:color="auto"/>
      </w:divBdr>
    </w:div>
    <w:div w:id="876549487">
      <w:bodyDiv w:val="1"/>
      <w:marLeft w:val="0"/>
      <w:marRight w:val="0"/>
      <w:marTop w:val="0"/>
      <w:marBottom w:val="0"/>
      <w:divBdr>
        <w:top w:val="none" w:sz="0" w:space="0" w:color="auto"/>
        <w:left w:val="none" w:sz="0" w:space="0" w:color="auto"/>
        <w:bottom w:val="none" w:sz="0" w:space="0" w:color="auto"/>
        <w:right w:val="none" w:sz="0" w:space="0" w:color="auto"/>
      </w:divBdr>
    </w:div>
    <w:div w:id="889612578">
      <w:bodyDiv w:val="1"/>
      <w:marLeft w:val="0"/>
      <w:marRight w:val="0"/>
      <w:marTop w:val="0"/>
      <w:marBottom w:val="0"/>
      <w:divBdr>
        <w:top w:val="none" w:sz="0" w:space="0" w:color="auto"/>
        <w:left w:val="none" w:sz="0" w:space="0" w:color="auto"/>
        <w:bottom w:val="none" w:sz="0" w:space="0" w:color="auto"/>
        <w:right w:val="none" w:sz="0" w:space="0" w:color="auto"/>
      </w:divBdr>
    </w:div>
    <w:div w:id="893926357">
      <w:bodyDiv w:val="1"/>
      <w:marLeft w:val="0"/>
      <w:marRight w:val="0"/>
      <w:marTop w:val="0"/>
      <w:marBottom w:val="0"/>
      <w:divBdr>
        <w:top w:val="none" w:sz="0" w:space="0" w:color="auto"/>
        <w:left w:val="none" w:sz="0" w:space="0" w:color="auto"/>
        <w:bottom w:val="none" w:sz="0" w:space="0" w:color="auto"/>
        <w:right w:val="none" w:sz="0" w:space="0" w:color="auto"/>
      </w:divBdr>
    </w:div>
    <w:div w:id="894894472">
      <w:bodyDiv w:val="1"/>
      <w:marLeft w:val="0"/>
      <w:marRight w:val="0"/>
      <w:marTop w:val="0"/>
      <w:marBottom w:val="0"/>
      <w:divBdr>
        <w:top w:val="none" w:sz="0" w:space="0" w:color="auto"/>
        <w:left w:val="none" w:sz="0" w:space="0" w:color="auto"/>
        <w:bottom w:val="none" w:sz="0" w:space="0" w:color="auto"/>
        <w:right w:val="none" w:sz="0" w:space="0" w:color="auto"/>
      </w:divBdr>
    </w:div>
    <w:div w:id="900404586">
      <w:bodyDiv w:val="1"/>
      <w:marLeft w:val="0"/>
      <w:marRight w:val="0"/>
      <w:marTop w:val="0"/>
      <w:marBottom w:val="0"/>
      <w:divBdr>
        <w:top w:val="none" w:sz="0" w:space="0" w:color="auto"/>
        <w:left w:val="none" w:sz="0" w:space="0" w:color="auto"/>
        <w:bottom w:val="none" w:sz="0" w:space="0" w:color="auto"/>
        <w:right w:val="none" w:sz="0" w:space="0" w:color="auto"/>
      </w:divBdr>
    </w:div>
    <w:div w:id="904685361">
      <w:bodyDiv w:val="1"/>
      <w:marLeft w:val="0"/>
      <w:marRight w:val="0"/>
      <w:marTop w:val="0"/>
      <w:marBottom w:val="0"/>
      <w:divBdr>
        <w:top w:val="none" w:sz="0" w:space="0" w:color="auto"/>
        <w:left w:val="none" w:sz="0" w:space="0" w:color="auto"/>
        <w:bottom w:val="none" w:sz="0" w:space="0" w:color="auto"/>
        <w:right w:val="none" w:sz="0" w:space="0" w:color="auto"/>
      </w:divBdr>
    </w:div>
    <w:div w:id="910505854">
      <w:bodyDiv w:val="1"/>
      <w:marLeft w:val="0"/>
      <w:marRight w:val="0"/>
      <w:marTop w:val="0"/>
      <w:marBottom w:val="0"/>
      <w:divBdr>
        <w:top w:val="none" w:sz="0" w:space="0" w:color="auto"/>
        <w:left w:val="none" w:sz="0" w:space="0" w:color="auto"/>
        <w:bottom w:val="none" w:sz="0" w:space="0" w:color="auto"/>
        <w:right w:val="none" w:sz="0" w:space="0" w:color="auto"/>
      </w:divBdr>
    </w:div>
    <w:div w:id="913197044">
      <w:bodyDiv w:val="1"/>
      <w:marLeft w:val="0"/>
      <w:marRight w:val="0"/>
      <w:marTop w:val="0"/>
      <w:marBottom w:val="0"/>
      <w:divBdr>
        <w:top w:val="none" w:sz="0" w:space="0" w:color="auto"/>
        <w:left w:val="none" w:sz="0" w:space="0" w:color="auto"/>
        <w:bottom w:val="none" w:sz="0" w:space="0" w:color="auto"/>
        <w:right w:val="none" w:sz="0" w:space="0" w:color="auto"/>
      </w:divBdr>
    </w:div>
    <w:div w:id="915629643">
      <w:bodyDiv w:val="1"/>
      <w:marLeft w:val="0"/>
      <w:marRight w:val="0"/>
      <w:marTop w:val="0"/>
      <w:marBottom w:val="0"/>
      <w:divBdr>
        <w:top w:val="none" w:sz="0" w:space="0" w:color="auto"/>
        <w:left w:val="none" w:sz="0" w:space="0" w:color="auto"/>
        <w:bottom w:val="none" w:sz="0" w:space="0" w:color="auto"/>
        <w:right w:val="none" w:sz="0" w:space="0" w:color="auto"/>
      </w:divBdr>
    </w:div>
    <w:div w:id="916859483">
      <w:bodyDiv w:val="1"/>
      <w:marLeft w:val="0"/>
      <w:marRight w:val="0"/>
      <w:marTop w:val="0"/>
      <w:marBottom w:val="0"/>
      <w:divBdr>
        <w:top w:val="none" w:sz="0" w:space="0" w:color="auto"/>
        <w:left w:val="none" w:sz="0" w:space="0" w:color="auto"/>
        <w:bottom w:val="none" w:sz="0" w:space="0" w:color="auto"/>
        <w:right w:val="none" w:sz="0" w:space="0" w:color="auto"/>
      </w:divBdr>
    </w:div>
    <w:div w:id="922377593">
      <w:bodyDiv w:val="1"/>
      <w:marLeft w:val="0"/>
      <w:marRight w:val="0"/>
      <w:marTop w:val="0"/>
      <w:marBottom w:val="0"/>
      <w:divBdr>
        <w:top w:val="none" w:sz="0" w:space="0" w:color="auto"/>
        <w:left w:val="none" w:sz="0" w:space="0" w:color="auto"/>
        <w:bottom w:val="none" w:sz="0" w:space="0" w:color="auto"/>
        <w:right w:val="none" w:sz="0" w:space="0" w:color="auto"/>
      </w:divBdr>
    </w:div>
    <w:div w:id="932784106">
      <w:bodyDiv w:val="1"/>
      <w:marLeft w:val="0"/>
      <w:marRight w:val="0"/>
      <w:marTop w:val="0"/>
      <w:marBottom w:val="0"/>
      <w:divBdr>
        <w:top w:val="none" w:sz="0" w:space="0" w:color="auto"/>
        <w:left w:val="none" w:sz="0" w:space="0" w:color="auto"/>
        <w:bottom w:val="none" w:sz="0" w:space="0" w:color="auto"/>
        <w:right w:val="none" w:sz="0" w:space="0" w:color="auto"/>
      </w:divBdr>
    </w:div>
    <w:div w:id="948852899">
      <w:bodyDiv w:val="1"/>
      <w:marLeft w:val="0"/>
      <w:marRight w:val="0"/>
      <w:marTop w:val="0"/>
      <w:marBottom w:val="0"/>
      <w:divBdr>
        <w:top w:val="none" w:sz="0" w:space="0" w:color="auto"/>
        <w:left w:val="none" w:sz="0" w:space="0" w:color="auto"/>
        <w:bottom w:val="none" w:sz="0" w:space="0" w:color="auto"/>
        <w:right w:val="none" w:sz="0" w:space="0" w:color="auto"/>
      </w:divBdr>
    </w:div>
    <w:div w:id="950207273">
      <w:bodyDiv w:val="1"/>
      <w:marLeft w:val="0"/>
      <w:marRight w:val="0"/>
      <w:marTop w:val="0"/>
      <w:marBottom w:val="0"/>
      <w:divBdr>
        <w:top w:val="none" w:sz="0" w:space="0" w:color="auto"/>
        <w:left w:val="none" w:sz="0" w:space="0" w:color="auto"/>
        <w:bottom w:val="none" w:sz="0" w:space="0" w:color="auto"/>
        <w:right w:val="none" w:sz="0" w:space="0" w:color="auto"/>
      </w:divBdr>
    </w:div>
    <w:div w:id="957877128">
      <w:bodyDiv w:val="1"/>
      <w:marLeft w:val="0"/>
      <w:marRight w:val="0"/>
      <w:marTop w:val="0"/>
      <w:marBottom w:val="0"/>
      <w:divBdr>
        <w:top w:val="none" w:sz="0" w:space="0" w:color="auto"/>
        <w:left w:val="none" w:sz="0" w:space="0" w:color="auto"/>
        <w:bottom w:val="none" w:sz="0" w:space="0" w:color="auto"/>
        <w:right w:val="none" w:sz="0" w:space="0" w:color="auto"/>
      </w:divBdr>
    </w:div>
    <w:div w:id="959384150">
      <w:bodyDiv w:val="1"/>
      <w:marLeft w:val="0"/>
      <w:marRight w:val="0"/>
      <w:marTop w:val="0"/>
      <w:marBottom w:val="0"/>
      <w:divBdr>
        <w:top w:val="none" w:sz="0" w:space="0" w:color="auto"/>
        <w:left w:val="none" w:sz="0" w:space="0" w:color="auto"/>
        <w:bottom w:val="none" w:sz="0" w:space="0" w:color="auto"/>
        <w:right w:val="none" w:sz="0" w:space="0" w:color="auto"/>
      </w:divBdr>
    </w:div>
    <w:div w:id="963194715">
      <w:bodyDiv w:val="1"/>
      <w:marLeft w:val="0"/>
      <w:marRight w:val="0"/>
      <w:marTop w:val="0"/>
      <w:marBottom w:val="0"/>
      <w:divBdr>
        <w:top w:val="none" w:sz="0" w:space="0" w:color="auto"/>
        <w:left w:val="none" w:sz="0" w:space="0" w:color="auto"/>
        <w:bottom w:val="none" w:sz="0" w:space="0" w:color="auto"/>
        <w:right w:val="none" w:sz="0" w:space="0" w:color="auto"/>
      </w:divBdr>
    </w:div>
    <w:div w:id="963969725">
      <w:bodyDiv w:val="1"/>
      <w:marLeft w:val="0"/>
      <w:marRight w:val="0"/>
      <w:marTop w:val="0"/>
      <w:marBottom w:val="0"/>
      <w:divBdr>
        <w:top w:val="none" w:sz="0" w:space="0" w:color="auto"/>
        <w:left w:val="none" w:sz="0" w:space="0" w:color="auto"/>
        <w:bottom w:val="none" w:sz="0" w:space="0" w:color="auto"/>
        <w:right w:val="none" w:sz="0" w:space="0" w:color="auto"/>
      </w:divBdr>
    </w:div>
    <w:div w:id="964314631">
      <w:bodyDiv w:val="1"/>
      <w:marLeft w:val="0"/>
      <w:marRight w:val="0"/>
      <w:marTop w:val="0"/>
      <w:marBottom w:val="0"/>
      <w:divBdr>
        <w:top w:val="none" w:sz="0" w:space="0" w:color="auto"/>
        <w:left w:val="none" w:sz="0" w:space="0" w:color="auto"/>
        <w:bottom w:val="none" w:sz="0" w:space="0" w:color="auto"/>
        <w:right w:val="none" w:sz="0" w:space="0" w:color="auto"/>
      </w:divBdr>
    </w:div>
    <w:div w:id="985820193">
      <w:bodyDiv w:val="1"/>
      <w:marLeft w:val="0"/>
      <w:marRight w:val="0"/>
      <w:marTop w:val="0"/>
      <w:marBottom w:val="0"/>
      <w:divBdr>
        <w:top w:val="none" w:sz="0" w:space="0" w:color="auto"/>
        <w:left w:val="none" w:sz="0" w:space="0" w:color="auto"/>
        <w:bottom w:val="none" w:sz="0" w:space="0" w:color="auto"/>
        <w:right w:val="none" w:sz="0" w:space="0" w:color="auto"/>
      </w:divBdr>
    </w:div>
    <w:div w:id="987634797">
      <w:bodyDiv w:val="1"/>
      <w:marLeft w:val="0"/>
      <w:marRight w:val="0"/>
      <w:marTop w:val="0"/>
      <w:marBottom w:val="0"/>
      <w:divBdr>
        <w:top w:val="none" w:sz="0" w:space="0" w:color="auto"/>
        <w:left w:val="none" w:sz="0" w:space="0" w:color="auto"/>
        <w:bottom w:val="none" w:sz="0" w:space="0" w:color="auto"/>
        <w:right w:val="none" w:sz="0" w:space="0" w:color="auto"/>
      </w:divBdr>
    </w:div>
    <w:div w:id="991981023">
      <w:bodyDiv w:val="1"/>
      <w:marLeft w:val="0"/>
      <w:marRight w:val="0"/>
      <w:marTop w:val="0"/>
      <w:marBottom w:val="0"/>
      <w:divBdr>
        <w:top w:val="none" w:sz="0" w:space="0" w:color="auto"/>
        <w:left w:val="none" w:sz="0" w:space="0" w:color="auto"/>
        <w:bottom w:val="none" w:sz="0" w:space="0" w:color="auto"/>
        <w:right w:val="none" w:sz="0" w:space="0" w:color="auto"/>
      </w:divBdr>
    </w:div>
    <w:div w:id="996493572">
      <w:bodyDiv w:val="1"/>
      <w:marLeft w:val="0"/>
      <w:marRight w:val="0"/>
      <w:marTop w:val="0"/>
      <w:marBottom w:val="0"/>
      <w:divBdr>
        <w:top w:val="none" w:sz="0" w:space="0" w:color="auto"/>
        <w:left w:val="none" w:sz="0" w:space="0" w:color="auto"/>
        <w:bottom w:val="none" w:sz="0" w:space="0" w:color="auto"/>
        <w:right w:val="none" w:sz="0" w:space="0" w:color="auto"/>
      </w:divBdr>
    </w:div>
    <w:div w:id="1001738293">
      <w:bodyDiv w:val="1"/>
      <w:marLeft w:val="0"/>
      <w:marRight w:val="0"/>
      <w:marTop w:val="0"/>
      <w:marBottom w:val="0"/>
      <w:divBdr>
        <w:top w:val="none" w:sz="0" w:space="0" w:color="auto"/>
        <w:left w:val="none" w:sz="0" w:space="0" w:color="auto"/>
        <w:bottom w:val="none" w:sz="0" w:space="0" w:color="auto"/>
        <w:right w:val="none" w:sz="0" w:space="0" w:color="auto"/>
      </w:divBdr>
    </w:div>
    <w:div w:id="1009600390">
      <w:bodyDiv w:val="1"/>
      <w:marLeft w:val="0"/>
      <w:marRight w:val="0"/>
      <w:marTop w:val="0"/>
      <w:marBottom w:val="0"/>
      <w:divBdr>
        <w:top w:val="none" w:sz="0" w:space="0" w:color="auto"/>
        <w:left w:val="none" w:sz="0" w:space="0" w:color="auto"/>
        <w:bottom w:val="none" w:sz="0" w:space="0" w:color="auto"/>
        <w:right w:val="none" w:sz="0" w:space="0" w:color="auto"/>
      </w:divBdr>
    </w:div>
    <w:div w:id="1014378811">
      <w:bodyDiv w:val="1"/>
      <w:marLeft w:val="0"/>
      <w:marRight w:val="0"/>
      <w:marTop w:val="0"/>
      <w:marBottom w:val="0"/>
      <w:divBdr>
        <w:top w:val="none" w:sz="0" w:space="0" w:color="auto"/>
        <w:left w:val="none" w:sz="0" w:space="0" w:color="auto"/>
        <w:bottom w:val="none" w:sz="0" w:space="0" w:color="auto"/>
        <w:right w:val="none" w:sz="0" w:space="0" w:color="auto"/>
      </w:divBdr>
    </w:div>
    <w:div w:id="1015351814">
      <w:bodyDiv w:val="1"/>
      <w:marLeft w:val="0"/>
      <w:marRight w:val="0"/>
      <w:marTop w:val="0"/>
      <w:marBottom w:val="0"/>
      <w:divBdr>
        <w:top w:val="none" w:sz="0" w:space="0" w:color="auto"/>
        <w:left w:val="none" w:sz="0" w:space="0" w:color="auto"/>
        <w:bottom w:val="none" w:sz="0" w:space="0" w:color="auto"/>
        <w:right w:val="none" w:sz="0" w:space="0" w:color="auto"/>
      </w:divBdr>
    </w:div>
    <w:div w:id="1017387611">
      <w:bodyDiv w:val="1"/>
      <w:marLeft w:val="0"/>
      <w:marRight w:val="0"/>
      <w:marTop w:val="0"/>
      <w:marBottom w:val="0"/>
      <w:divBdr>
        <w:top w:val="none" w:sz="0" w:space="0" w:color="auto"/>
        <w:left w:val="none" w:sz="0" w:space="0" w:color="auto"/>
        <w:bottom w:val="none" w:sz="0" w:space="0" w:color="auto"/>
        <w:right w:val="none" w:sz="0" w:space="0" w:color="auto"/>
      </w:divBdr>
    </w:div>
    <w:div w:id="1033964244">
      <w:bodyDiv w:val="1"/>
      <w:marLeft w:val="0"/>
      <w:marRight w:val="0"/>
      <w:marTop w:val="0"/>
      <w:marBottom w:val="0"/>
      <w:divBdr>
        <w:top w:val="none" w:sz="0" w:space="0" w:color="auto"/>
        <w:left w:val="none" w:sz="0" w:space="0" w:color="auto"/>
        <w:bottom w:val="none" w:sz="0" w:space="0" w:color="auto"/>
        <w:right w:val="none" w:sz="0" w:space="0" w:color="auto"/>
      </w:divBdr>
    </w:div>
    <w:div w:id="1035809319">
      <w:bodyDiv w:val="1"/>
      <w:marLeft w:val="0"/>
      <w:marRight w:val="0"/>
      <w:marTop w:val="0"/>
      <w:marBottom w:val="0"/>
      <w:divBdr>
        <w:top w:val="none" w:sz="0" w:space="0" w:color="auto"/>
        <w:left w:val="none" w:sz="0" w:space="0" w:color="auto"/>
        <w:bottom w:val="none" w:sz="0" w:space="0" w:color="auto"/>
        <w:right w:val="none" w:sz="0" w:space="0" w:color="auto"/>
      </w:divBdr>
    </w:div>
    <w:div w:id="104236188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3624925">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057313804">
      <w:bodyDiv w:val="1"/>
      <w:marLeft w:val="0"/>
      <w:marRight w:val="0"/>
      <w:marTop w:val="0"/>
      <w:marBottom w:val="0"/>
      <w:divBdr>
        <w:top w:val="none" w:sz="0" w:space="0" w:color="auto"/>
        <w:left w:val="none" w:sz="0" w:space="0" w:color="auto"/>
        <w:bottom w:val="none" w:sz="0" w:space="0" w:color="auto"/>
        <w:right w:val="none" w:sz="0" w:space="0" w:color="auto"/>
      </w:divBdr>
    </w:div>
    <w:div w:id="1060597668">
      <w:bodyDiv w:val="1"/>
      <w:marLeft w:val="0"/>
      <w:marRight w:val="0"/>
      <w:marTop w:val="0"/>
      <w:marBottom w:val="0"/>
      <w:divBdr>
        <w:top w:val="none" w:sz="0" w:space="0" w:color="auto"/>
        <w:left w:val="none" w:sz="0" w:space="0" w:color="auto"/>
        <w:bottom w:val="none" w:sz="0" w:space="0" w:color="auto"/>
        <w:right w:val="none" w:sz="0" w:space="0" w:color="auto"/>
      </w:divBdr>
    </w:div>
    <w:div w:id="1062214928">
      <w:bodyDiv w:val="1"/>
      <w:marLeft w:val="0"/>
      <w:marRight w:val="0"/>
      <w:marTop w:val="0"/>
      <w:marBottom w:val="0"/>
      <w:divBdr>
        <w:top w:val="none" w:sz="0" w:space="0" w:color="auto"/>
        <w:left w:val="none" w:sz="0" w:space="0" w:color="auto"/>
        <w:bottom w:val="none" w:sz="0" w:space="0" w:color="auto"/>
        <w:right w:val="none" w:sz="0" w:space="0" w:color="auto"/>
      </w:divBdr>
    </w:div>
    <w:div w:id="1063597331">
      <w:bodyDiv w:val="1"/>
      <w:marLeft w:val="0"/>
      <w:marRight w:val="0"/>
      <w:marTop w:val="0"/>
      <w:marBottom w:val="0"/>
      <w:divBdr>
        <w:top w:val="none" w:sz="0" w:space="0" w:color="auto"/>
        <w:left w:val="none" w:sz="0" w:space="0" w:color="auto"/>
        <w:bottom w:val="none" w:sz="0" w:space="0" w:color="auto"/>
        <w:right w:val="none" w:sz="0" w:space="0" w:color="auto"/>
      </w:divBdr>
    </w:div>
    <w:div w:id="1071923743">
      <w:bodyDiv w:val="1"/>
      <w:marLeft w:val="0"/>
      <w:marRight w:val="0"/>
      <w:marTop w:val="0"/>
      <w:marBottom w:val="0"/>
      <w:divBdr>
        <w:top w:val="none" w:sz="0" w:space="0" w:color="auto"/>
        <w:left w:val="none" w:sz="0" w:space="0" w:color="auto"/>
        <w:bottom w:val="none" w:sz="0" w:space="0" w:color="auto"/>
        <w:right w:val="none" w:sz="0" w:space="0" w:color="auto"/>
      </w:divBdr>
    </w:div>
    <w:div w:id="1078016016">
      <w:bodyDiv w:val="1"/>
      <w:marLeft w:val="0"/>
      <w:marRight w:val="0"/>
      <w:marTop w:val="0"/>
      <w:marBottom w:val="0"/>
      <w:divBdr>
        <w:top w:val="none" w:sz="0" w:space="0" w:color="auto"/>
        <w:left w:val="none" w:sz="0" w:space="0" w:color="auto"/>
        <w:bottom w:val="none" w:sz="0" w:space="0" w:color="auto"/>
        <w:right w:val="none" w:sz="0" w:space="0" w:color="auto"/>
      </w:divBdr>
    </w:div>
    <w:div w:id="1078743880">
      <w:bodyDiv w:val="1"/>
      <w:marLeft w:val="0"/>
      <w:marRight w:val="0"/>
      <w:marTop w:val="0"/>
      <w:marBottom w:val="0"/>
      <w:divBdr>
        <w:top w:val="none" w:sz="0" w:space="0" w:color="auto"/>
        <w:left w:val="none" w:sz="0" w:space="0" w:color="auto"/>
        <w:bottom w:val="none" w:sz="0" w:space="0" w:color="auto"/>
        <w:right w:val="none" w:sz="0" w:space="0" w:color="auto"/>
      </w:divBdr>
    </w:div>
    <w:div w:id="1082407488">
      <w:bodyDiv w:val="1"/>
      <w:marLeft w:val="0"/>
      <w:marRight w:val="0"/>
      <w:marTop w:val="0"/>
      <w:marBottom w:val="0"/>
      <w:divBdr>
        <w:top w:val="none" w:sz="0" w:space="0" w:color="auto"/>
        <w:left w:val="none" w:sz="0" w:space="0" w:color="auto"/>
        <w:bottom w:val="none" w:sz="0" w:space="0" w:color="auto"/>
        <w:right w:val="none" w:sz="0" w:space="0" w:color="auto"/>
      </w:divBdr>
    </w:div>
    <w:div w:id="1084913048">
      <w:bodyDiv w:val="1"/>
      <w:marLeft w:val="0"/>
      <w:marRight w:val="0"/>
      <w:marTop w:val="0"/>
      <w:marBottom w:val="0"/>
      <w:divBdr>
        <w:top w:val="none" w:sz="0" w:space="0" w:color="auto"/>
        <w:left w:val="none" w:sz="0" w:space="0" w:color="auto"/>
        <w:bottom w:val="none" w:sz="0" w:space="0" w:color="auto"/>
        <w:right w:val="none" w:sz="0" w:space="0" w:color="auto"/>
      </w:divBdr>
    </w:div>
    <w:div w:id="1094404161">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07962552">
      <w:bodyDiv w:val="1"/>
      <w:marLeft w:val="0"/>
      <w:marRight w:val="0"/>
      <w:marTop w:val="0"/>
      <w:marBottom w:val="0"/>
      <w:divBdr>
        <w:top w:val="none" w:sz="0" w:space="0" w:color="auto"/>
        <w:left w:val="none" w:sz="0" w:space="0" w:color="auto"/>
        <w:bottom w:val="none" w:sz="0" w:space="0" w:color="auto"/>
        <w:right w:val="none" w:sz="0" w:space="0" w:color="auto"/>
      </w:divBdr>
    </w:div>
    <w:div w:id="1118449938">
      <w:bodyDiv w:val="1"/>
      <w:marLeft w:val="0"/>
      <w:marRight w:val="0"/>
      <w:marTop w:val="0"/>
      <w:marBottom w:val="0"/>
      <w:divBdr>
        <w:top w:val="none" w:sz="0" w:space="0" w:color="auto"/>
        <w:left w:val="none" w:sz="0" w:space="0" w:color="auto"/>
        <w:bottom w:val="none" w:sz="0" w:space="0" w:color="auto"/>
        <w:right w:val="none" w:sz="0" w:space="0" w:color="auto"/>
      </w:divBdr>
    </w:div>
    <w:div w:id="1122260379">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37263301">
      <w:bodyDiv w:val="1"/>
      <w:marLeft w:val="0"/>
      <w:marRight w:val="0"/>
      <w:marTop w:val="0"/>
      <w:marBottom w:val="0"/>
      <w:divBdr>
        <w:top w:val="none" w:sz="0" w:space="0" w:color="auto"/>
        <w:left w:val="none" w:sz="0" w:space="0" w:color="auto"/>
        <w:bottom w:val="none" w:sz="0" w:space="0" w:color="auto"/>
        <w:right w:val="none" w:sz="0" w:space="0" w:color="auto"/>
      </w:divBdr>
    </w:div>
    <w:div w:id="1138185861">
      <w:bodyDiv w:val="1"/>
      <w:marLeft w:val="0"/>
      <w:marRight w:val="0"/>
      <w:marTop w:val="0"/>
      <w:marBottom w:val="0"/>
      <w:divBdr>
        <w:top w:val="none" w:sz="0" w:space="0" w:color="auto"/>
        <w:left w:val="none" w:sz="0" w:space="0" w:color="auto"/>
        <w:bottom w:val="none" w:sz="0" w:space="0" w:color="auto"/>
        <w:right w:val="none" w:sz="0" w:space="0" w:color="auto"/>
      </w:divBdr>
    </w:div>
    <w:div w:id="1138302608">
      <w:bodyDiv w:val="1"/>
      <w:marLeft w:val="0"/>
      <w:marRight w:val="0"/>
      <w:marTop w:val="0"/>
      <w:marBottom w:val="0"/>
      <w:divBdr>
        <w:top w:val="none" w:sz="0" w:space="0" w:color="auto"/>
        <w:left w:val="none" w:sz="0" w:space="0" w:color="auto"/>
        <w:bottom w:val="none" w:sz="0" w:space="0" w:color="auto"/>
        <w:right w:val="none" w:sz="0" w:space="0" w:color="auto"/>
      </w:divBdr>
    </w:div>
    <w:div w:id="1139037430">
      <w:bodyDiv w:val="1"/>
      <w:marLeft w:val="0"/>
      <w:marRight w:val="0"/>
      <w:marTop w:val="0"/>
      <w:marBottom w:val="0"/>
      <w:divBdr>
        <w:top w:val="none" w:sz="0" w:space="0" w:color="auto"/>
        <w:left w:val="none" w:sz="0" w:space="0" w:color="auto"/>
        <w:bottom w:val="none" w:sz="0" w:space="0" w:color="auto"/>
        <w:right w:val="none" w:sz="0" w:space="0" w:color="auto"/>
      </w:divBdr>
    </w:div>
    <w:div w:id="1144152724">
      <w:bodyDiv w:val="1"/>
      <w:marLeft w:val="0"/>
      <w:marRight w:val="0"/>
      <w:marTop w:val="0"/>
      <w:marBottom w:val="0"/>
      <w:divBdr>
        <w:top w:val="none" w:sz="0" w:space="0" w:color="auto"/>
        <w:left w:val="none" w:sz="0" w:space="0" w:color="auto"/>
        <w:bottom w:val="none" w:sz="0" w:space="0" w:color="auto"/>
        <w:right w:val="none" w:sz="0" w:space="0" w:color="auto"/>
      </w:divBdr>
    </w:div>
    <w:div w:id="1144660674">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49060242">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69708464">
      <w:bodyDiv w:val="1"/>
      <w:marLeft w:val="0"/>
      <w:marRight w:val="0"/>
      <w:marTop w:val="0"/>
      <w:marBottom w:val="0"/>
      <w:divBdr>
        <w:top w:val="none" w:sz="0" w:space="0" w:color="auto"/>
        <w:left w:val="none" w:sz="0" w:space="0" w:color="auto"/>
        <w:bottom w:val="none" w:sz="0" w:space="0" w:color="auto"/>
        <w:right w:val="none" w:sz="0" w:space="0" w:color="auto"/>
      </w:divBdr>
    </w:div>
    <w:div w:id="1171876402">
      <w:bodyDiv w:val="1"/>
      <w:marLeft w:val="0"/>
      <w:marRight w:val="0"/>
      <w:marTop w:val="0"/>
      <w:marBottom w:val="0"/>
      <w:divBdr>
        <w:top w:val="none" w:sz="0" w:space="0" w:color="auto"/>
        <w:left w:val="none" w:sz="0" w:space="0" w:color="auto"/>
        <w:bottom w:val="none" w:sz="0" w:space="0" w:color="auto"/>
        <w:right w:val="none" w:sz="0" w:space="0" w:color="auto"/>
      </w:divBdr>
    </w:div>
    <w:div w:id="1180394353">
      <w:bodyDiv w:val="1"/>
      <w:marLeft w:val="0"/>
      <w:marRight w:val="0"/>
      <w:marTop w:val="0"/>
      <w:marBottom w:val="0"/>
      <w:divBdr>
        <w:top w:val="none" w:sz="0" w:space="0" w:color="auto"/>
        <w:left w:val="none" w:sz="0" w:space="0" w:color="auto"/>
        <w:bottom w:val="none" w:sz="0" w:space="0" w:color="auto"/>
        <w:right w:val="none" w:sz="0" w:space="0" w:color="auto"/>
      </w:divBdr>
    </w:div>
    <w:div w:id="1181818139">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198588706">
      <w:bodyDiv w:val="1"/>
      <w:marLeft w:val="0"/>
      <w:marRight w:val="0"/>
      <w:marTop w:val="0"/>
      <w:marBottom w:val="0"/>
      <w:divBdr>
        <w:top w:val="none" w:sz="0" w:space="0" w:color="auto"/>
        <w:left w:val="none" w:sz="0" w:space="0" w:color="auto"/>
        <w:bottom w:val="none" w:sz="0" w:space="0" w:color="auto"/>
        <w:right w:val="none" w:sz="0" w:space="0" w:color="auto"/>
      </w:divBdr>
    </w:div>
    <w:div w:id="1199929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07982754">
      <w:bodyDiv w:val="1"/>
      <w:marLeft w:val="0"/>
      <w:marRight w:val="0"/>
      <w:marTop w:val="0"/>
      <w:marBottom w:val="0"/>
      <w:divBdr>
        <w:top w:val="none" w:sz="0" w:space="0" w:color="auto"/>
        <w:left w:val="none" w:sz="0" w:space="0" w:color="auto"/>
        <w:bottom w:val="none" w:sz="0" w:space="0" w:color="auto"/>
        <w:right w:val="none" w:sz="0" w:space="0" w:color="auto"/>
      </w:divBdr>
    </w:div>
    <w:div w:id="1209685608">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18710602">
      <w:bodyDiv w:val="1"/>
      <w:marLeft w:val="0"/>
      <w:marRight w:val="0"/>
      <w:marTop w:val="0"/>
      <w:marBottom w:val="0"/>
      <w:divBdr>
        <w:top w:val="none" w:sz="0" w:space="0" w:color="auto"/>
        <w:left w:val="none" w:sz="0" w:space="0" w:color="auto"/>
        <w:bottom w:val="none" w:sz="0" w:space="0" w:color="auto"/>
        <w:right w:val="none" w:sz="0" w:space="0" w:color="auto"/>
      </w:divBdr>
    </w:div>
    <w:div w:id="1237935588">
      <w:bodyDiv w:val="1"/>
      <w:marLeft w:val="0"/>
      <w:marRight w:val="0"/>
      <w:marTop w:val="0"/>
      <w:marBottom w:val="0"/>
      <w:divBdr>
        <w:top w:val="none" w:sz="0" w:space="0" w:color="auto"/>
        <w:left w:val="none" w:sz="0" w:space="0" w:color="auto"/>
        <w:bottom w:val="none" w:sz="0" w:space="0" w:color="auto"/>
        <w:right w:val="none" w:sz="0" w:space="0" w:color="auto"/>
      </w:divBdr>
    </w:div>
    <w:div w:id="1241217315">
      <w:bodyDiv w:val="1"/>
      <w:marLeft w:val="0"/>
      <w:marRight w:val="0"/>
      <w:marTop w:val="0"/>
      <w:marBottom w:val="0"/>
      <w:divBdr>
        <w:top w:val="none" w:sz="0" w:space="0" w:color="auto"/>
        <w:left w:val="none" w:sz="0" w:space="0" w:color="auto"/>
        <w:bottom w:val="none" w:sz="0" w:space="0" w:color="auto"/>
        <w:right w:val="none" w:sz="0" w:space="0" w:color="auto"/>
      </w:divBdr>
    </w:div>
    <w:div w:id="1245720154">
      <w:bodyDiv w:val="1"/>
      <w:marLeft w:val="0"/>
      <w:marRight w:val="0"/>
      <w:marTop w:val="0"/>
      <w:marBottom w:val="0"/>
      <w:divBdr>
        <w:top w:val="none" w:sz="0" w:space="0" w:color="auto"/>
        <w:left w:val="none" w:sz="0" w:space="0" w:color="auto"/>
        <w:bottom w:val="none" w:sz="0" w:space="0" w:color="auto"/>
        <w:right w:val="none" w:sz="0" w:space="0" w:color="auto"/>
      </w:divBdr>
    </w:div>
    <w:div w:id="1246454579">
      <w:bodyDiv w:val="1"/>
      <w:marLeft w:val="0"/>
      <w:marRight w:val="0"/>
      <w:marTop w:val="0"/>
      <w:marBottom w:val="0"/>
      <w:divBdr>
        <w:top w:val="none" w:sz="0" w:space="0" w:color="auto"/>
        <w:left w:val="none" w:sz="0" w:space="0" w:color="auto"/>
        <w:bottom w:val="none" w:sz="0" w:space="0" w:color="auto"/>
        <w:right w:val="none" w:sz="0" w:space="0" w:color="auto"/>
      </w:divBdr>
    </w:div>
    <w:div w:id="1247763341">
      <w:bodyDiv w:val="1"/>
      <w:marLeft w:val="0"/>
      <w:marRight w:val="0"/>
      <w:marTop w:val="0"/>
      <w:marBottom w:val="0"/>
      <w:divBdr>
        <w:top w:val="none" w:sz="0" w:space="0" w:color="auto"/>
        <w:left w:val="none" w:sz="0" w:space="0" w:color="auto"/>
        <w:bottom w:val="none" w:sz="0" w:space="0" w:color="auto"/>
        <w:right w:val="none" w:sz="0" w:space="0" w:color="auto"/>
      </w:divBdr>
    </w:div>
    <w:div w:id="1248420428">
      <w:bodyDiv w:val="1"/>
      <w:marLeft w:val="0"/>
      <w:marRight w:val="0"/>
      <w:marTop w:val="0"/>
      <w:marBottom w:val="0"/>
      <w:divBdr>
        <w:top w:val="none" w:sz="0" w:space="0" w:color="auto"/>
        <w:left w:val="none" w:sz="0" w:space="0" w:color="auto"/>
        <w:bottom w:val="none" w:sz="0" w:space="0" w:color="auto"/>
        <w:right w:val="none" w:sz="0" w:space="0" w:color="auto"/>
      </w:divBdr>
    </w:div>
    <w:div w:id="1262227420">
      <w:bodyDiv w:val="1"/>
      <w:marLeft w:val="0"/>
      <w:marRight w:val="0"/>
      <w:marTop w:val="0"/>
      <w:marBottom w:val="0"/>
      <w:divBdr>
        <w:top w:val="none" w:sz="0" w:space="0" w:color="auto"/>
        <w:left w:val="none" w:sz="0" w:space="0" w:color="auto"/>
        <w:bottom w:val="none" w:sz="0" w:space="0" w:color="auto"/>
        <w:right w:val="none" w:sz="0" w:space="0" w:color="auto"/>
      </w:divBdr>
    </w:div>
    <w:div w:id="1269779511">
      <w:bodyDiv w:val="1"/>
      <w:marLeft w:val="0"/>
      <w:marRight w:val="0"/>
      <w:marTop w:val="0"/>
      <w:marBottom w:val="0"/>
      <w:divBdr>
        <w:top w:val="none" w:sz="0" w:space="0" w:color="auto"/>
        <w:left w:val="none" w:sz="0" w:space="0" w:color="auto"/>
        <w:bottom w:val="none" w:sz="0" w:space="0" w:color="auto"/>
        <w:right w:val="none" w:sz="0" w:space="0" w:color="auto"/>
      </w:divBdr>
    </w:div>
    <w:div w:id="1273518837">
      <w:bodyDiv w:val="1"/>
      <w:marLeft w:val="0"/>
      <w:marRight w:val="0"/>
      <w:marTop w:val="0"/>
      <w:marBottom w:val="0"/>
      <w:divBdr>
        <w:top w:val="none" w:sz="0" w:space="0" w:color="auto"/>
        <w:left w:val="none" w:sz="0" w:space="0" w:color="auto"/>
        <w:bottom w:val="none" w:sz="0" w:space="0" w:color="auto"/>
        <w:right w:val="none" w:sz="0" w:space="0" w:color="auto"/>
      </w:divBdr>
    </w:div>
    <w:div w:id="1273705031">
      <w:bodyDiv w:val="1"/>
      <w:marLeft w:val="0"/>
      <w:marRight w:val="0"/>
      <w:marTop w:val="0"/>
      <w:marBottom w:val="0"/>
      <w:divBdr>
        <w:top w:val="none" w:sz="0" w:space="0" w:color="auto"/>
        <w:left w:val="none" w:sz="0" w:space="0" w:color="auto"/>
        <w:bottom w:val="none" w:sz="0" w:space="0" w:color="auto"/>
        <w:right w:val="none" w:sz="0" w:space="0" w:color="auto"/>
      </w:divBdr>
    </w:div>
    <w:div w:id="1281916103">
      <w:bodyDiv w:val="1"/>
      <w:marLeft w:val="0"/>
      <w:marRight w:val="0"/>
      <w:marTop w:val="0"/>
      <w:marBottom w:val="0"/>
      <w:divBdr>
        <w:top w:val="none" w:sz="0" w:space="0" w:color="auto"/>
        <w:left w:val="none" w:sz="0" w:space="0" w:color="auto"/>
        <w:bottom w:val="none" w:sz="0" w:space="0" w:color="auto"/>
        <w:right w:val="none" w:sz="0" w:space="0" w:color="auto"/>
      </w:divBdr>
    </w:div>
    <w:div w:id="1290042600">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02996896">
      <w:bodyDiv w:val="1"/>
      <w:marLeft w:val="0"/>
      <w:marRight w:val="0"/>
      <w:marTop w:val="0"/>
      <w:marBottom w:val="0"/>
      <w:divBdr>
        <w:top w:val="none" w:sz="0" w:space="0" w:color="auto"/>
        <w:left w:val="none" w:sz="0" w:space="0" w:color="auto"/>
        <w:bottom w:val="none" w:sz="0" w:space="0" w:color="auto"/>
        <w:right w:val="none" w:sz="0" w:space="0" w:color="auto"/>
      </w:divBdr>
    </w:div>
    <w:div w:id="1311012699">
      <w:bodyDiv w:val="1"/>
      <w:marLeft w:val="0"/>
      <w:marRight w:val="0"/>
      <w:marTop w:val="0"/>
      <w:marBottom w:val="0"/>
      <w:divBdr>
        <w:top w:val="none" w:sz="0" w:space="0" w:color="auto"/>
        <w:left w:val="none" w:sz="0" w:space="0" w:color="auto"/>
        <w:bottom w:val="none" w:sz="0" w:space="0" w:color="auto"/>
        <w:right w:val="none" w:sz="0" w:space="0" w:color="auto"/>
      </w:divBdr>
    </w:div>
    <w:div w:id="1312170533">
      <w:bodyDiv w:val="1"/>
      <w:marLeft w:val="0"/>
      <w:marRight w:val="0"/>
      <w:marTop w:val="0"/>
      <w:marBottom w:val="0"/>
      <w:divBdr>
        <w:top w:val="none" w:sz="0" w:space="0" w:color="auto"/>
        <w:left w:val="none" w:sz="0" w:space="0" w:color="auto"/>
        <w:bottom w:val="none" w:sz="0" w:space="0" w:color="auto"/>
        <w:right w:val="none" w:sz="0" w:space="0" w:color="auto"/>
      </w:divBdr>
    </w:div>
    <w:div w:id="1313363009">
      <w:bodyDiv w:val="1"/>
      <w:marLeft w:val="0"/>
      <w:marRight w:val="0"/>
      <w:marTop w:val="0"/>
      <w:marBottom w:val="0"/>
      <w:divBdr>
        <w:top w:val="none" w:sz="0" w:space="0" w:color="auto"/>
        <w:left w:val="none" w:sz="0" w:space="0" w:color="auto"/>
        <w:bottom w:val="none" w:sz="0" w:space="0" w:color="auto"/>
        <w:right w:val="none" w:sz="0" w:space="0" w:color="auto"/>
      </w:divBdr>
    </w:div>
    <w:div w:id="1316569699">
      <w:bodyDiv w:val="1"/>
      <w:marLeft w:val="0"/>
      <w:marRight w:val="0"/>
      <w:marTop w:val="0"/>
      <w:marBottom w:val="0"/>
      <w:divBdr>
        <w:top w:val="none" w:sz="0" w:space="0" w:color="auto"/>
        <w:left w:val="none" w:sz="0" w:space="0" w:color="auto"/>
        <w:bottom w:val="none" w:sz="0" w:space="0" w:color="auto"/>
        <w:right w:val="none" w:sz="0" w:space="0" w:color="auto"/>
      </w:divBdr>
    </w:div>
    <w:div w:id="1316833426">
      <w:bodyDiv w:val="1"/>
      <w:marLeft w:val="0"/>
      <w:marRight w:val="0"/>
      <w:marTop w:val="0"/>
      <w:marBottom w:val="0"/>
      <w:divBdr>
        <w:top w:val="none" w:sz="0" w:space="0" w:color="auto"/>
        <w:left w:val="none" w:sz="0" w:space="0" w:color="auto"/>
        <w:bottom w:val="none" w:sz="0" w:space="0" w:color="auto"/>
        <w:right w:val="none" w:sz="0" w:space="0" w:color="auto"/>
      </w:divBdr>
    </w:div>
    <w:div w:id="1317758254">
      <w:bodyDiv w:val="1"/>
      <w:marLeft w:val="0"/>
      <w:marRight w:val="0"/>
      <w:marTop w:val="0"/>
      <w:marBottom w:val="0"/>
      <w:divBdr>
        <w:top w:val="none" w:sz="0" w:space="0" w:color="auto"/>
        <w:left w:val="none" w:sz="0" w:space="0" w:color="auto"/>
        <w:bottom w:val="none" w:sz="0" w:space="0" w:color="auto"/>
        <w:right w:val="none" w:sz="0" w:space="0" w:color="auto"/>
      </w:divBdr>
    </w:div>
    <w:div w:id="1318218266">
      <w:bodyDiv w:val="1"/>
      <w:marLeft w:val="0"/>
      <w:marRight w:val="0"/>
      <w:marTop w:val="0"/>
      <w:marBottom w:val="0"/>
      <w:divBdr>
        <w:top w:val="none" w:sz="0" w:space="0" w:color="auto"/>
        <w:left w:val="none" w:sz="0" w:space="0" w:color="auto"/>
        <w:bottom w:val="none" w:sz="0" w:space="0" w:color="auto"/>
        <w:right w:val="none" w:sz="0" w:space="0" w:color="auto"/>
      </w:divBdr>
    </w:div>
    <w:div w:id="1323587843">
      <w:bodyDiv w:val="1"/>
      <w:marLeft w:val="0"/>
      <w:marRight w:val="0"/>
      <w:marTop w:val="0"/>
      <w:marBottom w:val="0"/>
      <w:divBdr>
        <w:top w:val="none" w:sz="0" w:space="0" w:color="auto"/>
        <w:left w:val="none" w:sz="0" w:space="0" w:color="auto"/>
        <w:bottom w:val="none" w:sz="0" w:space="0" w:color="auto"/>
        <w:right w:val="none" w:sz="0" w:space="0" w:color="auto"/>
      </w:divBdr>
    </w:div>
    <w:div w:id="1326320189">
      <w:bodyDiv w:val="1"/>
      <w:marLeft w:val="0"/>
      <w:marRight w:val="0"/>
      <w:marTop w:val="0"/>
      <w:marBottom w:val="0"/>
      <w:divBdr>
        <w:top w:val="none" w:sz="0" w:space="0" w:color="auto"/>
        <w:left w:val="none" w:sz="0" w:space="0" w:color="auto"/>
        <w:bottom w:val="none" w:sz="0" w:space="0" w:color="auto"/>
        <w:right w:val="none" w:sz="0" w:space="0" w:color="auto"/>
      </w:divBdr>
    </w:div>
    <w:div w:id="1327591853">
      <w:bodyDiv w:val="1"/>
      <w:marLeft w:val="0"/>
      <w:marRight w:val="0"/>
      <w:marTop w:val="0"/>
      <w:marBottom w:val="0"/>
      <w:divBdr>
        <w:top w:val="none" w:sz="0" w:space="0" w:color="auto"/>
        <w:left w:val="none" w:sz="0" w:space="0" w:color="auto"/>
        <w:bottom w:val="none" w:sz="0" w:space="0" w:color="auto"/>
        <w:right w:val="none" w:sz="0" w:space="0" w:color="auto"/>
      </w:divBdr>
    </w:div>
    <w:div w:id="1327635914">
      <w:bodyDiv w:val="1"/>
      <w:marLeft w:val="0"/>
      <w:marRight w:val="0"/>
      <w:marTop w:val="0"/>
      <w:marBottom w:val="0"/>
      <w:divBdr>
        <w:top w:val="none" w:sz="0" w:space="0" w:color="auto"/>
        <w:left w:val="none" w:sz="0" w:space="0" w:color="auto"/>
        <w:bottom w:val="none" w:sz="0" w:space="0" w:color="auto"/>
        <w:right w:val="none" w:sz="0" w:space="0" w:color="auto"/>
      </w:divBdr>
    </w:div>
    <w:div w:id="1328172568">
      <w:bodyDiv w:val="1"/>
      <w:marLeft w:val="0"/>
      <w:marRight w:val="0"/>
      <w:marTop w:val="0"/>
      <w:marBottom w:val="0"/>
      <w:divBdr>
        <w:top w:val="none" w:sz="0" w:space="0" w:color="auto"/>
        <w:left w:val="none" w:sz="0" w:space="0" w:color="auto"/>
        <w:bottom w:val="none" w:sz="0" w:space="0" w:color="auto"/>
        <w:right w:val="none" w:sz="0" w:space="0" w:color="auto"/>
      </w:divBdr>
    </w:div>
    <w:div w:id="1330669812">
      <w:bodyDiv w:val="1"/>
      <w:marLeft w:val="0"/>
      <w:marRight w:val="0"/>
      <w:marTop w:val="0"/>
      <w:marBottom w:val="0"/>
      <w:divBdr>
        <w:top w:val="none" w:sz="0" w:space="0" w:color="auto"/>
        <w:left w:val="none" w:sz="0" w:space="0" w:color="auto"/>
        <w:bottom w:val="none" w:sz="0" w:space="0" w:color="auto"/>
        <w:right w:val="none" w:sz="0" w:space="0" w:color="auto"/>
      </w:divBdr>
    </w:div>
    <w:div w:id="1333140370">
      <w:bodyDiv w:val="1"/>
      <w:marLeft w:val="0"/>
      <w:marRight w:val="0"/>
      <w:marTop w:val="0"/>
      <w:marBottom w:val="0"/>
      <w:divBdr>
        <w:top w:val="none" w:sz="0" w:space="0" w:color="auto"/>
        <w:left w:val="none" w:sz="0" w:space="0" w:color="auto"/>
        <w:bottom w:val="none" w:sz="0" w:space="0" w:color="auto"/>
        <w:right w:val="none" w:sz="0" w:space="0" w:color="auto"/>
      </w:divBdr>
    </w:div>
    <w:div w:id="1339041445">
      <w:bodyDiv w:val="1"/>
      <w:marLeft w:val="0"/>
      <w:marRight w:val="0"/>
      <w:marTop w:val="0"/>
      <w:marBottom w:val="0"/>
      <w:divBdr>
        <w:top w:val="none" w:sz="0" w:space="0" w:color="auto"/>
        <w:left w:val="none" w:sz="0" w:space="0" w:color="auto"/>
        <w:bottom w:val="none" w:sz="0" w:space="0" w:color="auto"/>
        <w:right w:val="none" w:sz="0" w:space="0" w:color="auto"/>
      </w:divBdr>
    </w:div>
    <w:div w:id="1343894217">
      <w:bodyDiv w:val="1"/>
      <w:marLeft w:val="0"/>
      <w:marRight w:val="0"/>
      <w:marTop w:val="0"/>
      <w:marBottom w:val="0"/>
      <w:divBdr>
        <w:top w:val="none" w:sz="0" w:space="0" w:color="auto"/>
        <w:left w:val="none" w:sz="0" w:space="0" w:color="auto"/>
        <w:bottom w:val="none" w:sz="0" w:space="0" w:color="auto"/>
        <w:right w:val="none" w:sz="0" w:space="0" w:color="auto"/>
      </w:divBdr>
    </w:div>
    <w:div w:id="1350328232">
      <w:bodyDiv w:val="1"/>
      <w:marLeft w:val="0"/>
      <w:marRight w:val="0"/>
      <w:marTop w:val="0"/>
      <w:marBottom w:val="0"/>
      <w:divBdr>
        <w:top w:val="none" w:sz="0" w:space="0" w:color="auto"/>
        <w:left w:val="none" w:sz="0" w:space="0" w:color="auto"/>
        <w:bottom w:val="none" w:sz="0" w:space="0" w:color="auto"/>
        <w:right w:val="none" w:sz="0" w:space="0" w:color="auto"/>
      </w:divBdr>
    </w:div>
    <w:div w:id="1353264627">
      <w:bodyDiv w:val="1"/>
      <w:marLeft w:val="0"/>
      <w:marRight w:val="0"/>
      <w:marTop w:val="0"/>
      <w:marBottom w:val="0"/>
      <w:divBdr>
        <w:top w:val="none" w:sz="0" w:space="0" w:color="auto"/>
        <w:left w:val="none" w:sz="0" w:space="0" w:color="auto"/>
        <w:bottom w:val="none" w:sz="0" w:space="0" w:color="auto"/>
        <w:right w:val="none" w:sz="0" w:space="0" w:color="auto"/>
      </w:divBdr>
    </w:div>
    <w:div w:id="1368218057">
      <w:bodyDiv w:val="1"/>
      <w:marLeft w:val="0"/>
      <w:marRight w:val="0"/>
      <w:marTop w:val="0"/>
      <w:marBottom w:val="0"/>
      <w:divBdr>
        <w:top w:val="none" w:sz="0" w:space="0" w:color="auto"/>
        <w:left w:val="none" w:sz="0" w:space="0" w:color="auto"/>
        <w:bottom w:val="none" w:sz="0" w:space="0" w:color="auto"/>
        <w:right w:val="none" w:sz="0" w:space="0" w:color="auto"/>
      </w:divBdr>
    </w:div>
    <w:div w:id="1371419569">
      <w:bodyDiv w:val="1"/>
      <w:marLeft w:val="0"/>
      <w:marRight w:val="0"/>
      <w:marTop w:val="0"/>
      <w:marBottom w:val="0"/>
      <w:divBdr>
        <w:top w:val="none" w:sz="0" w:space="0" w:color="auto"/>
        <w:left w:val="none" w:sz="0" w:space="0" w:color="auto"/>
        <w:bottom w:val="none" w:sz="0" w:space="0" w:color="auto"/>
        <w:right w:val="none" w:sz="0" w:space="0" w:color="auto"/>
      </w:divBdr>
    </w:div>
    <w:div w:id="1381784135">
      <w:bodyDiv w:val="1"/>
      <w:marLeft w:val="0"/>
      <w:marRight w:val="0"/>
      <w:marTop w:val="0"/>
      <w:marBottom w:val="0"/>
      <w:divBdr>
        <w:top w:val="none" w:sz="0" w:space="0" w:color="auto"/>
        <w:left w:val="none" w:sz="0" w:space="0" w:color="auto"/>
        <w:bottom w:val="none" w:sz="0" w:space="0" w:color="auto"/>
        <w:right w:val="none" w:sz="0" w:space="0" w:color="auto"/>
      </w:divBdr>
    </w:div>
    <w:div w:id="1382091847">
      <w:bodyDiv w:val="1"/>
      <w:marLeft w:val="0"/>
      <w:marRight w:val="0"/>
      <w:marTop w:val="0"/>
      <w:marBottom w:val="0"/>
      <w:divBdr>
        <w:top w:val="none" w:sz="0" w:space="0" w:color="auto"/>
        <w:left w:val="none" w:sz="0" w:space="0" w:color="auto"/>
        <w:bottom w:val="none" w:sz="0" w:space="0" w:color="auto"/>
        <w:right w:val="none" w:sz="0" w:space="0" w:color="auto"/>
      </w:divBdr>
    </w:div>
    <w:div w:id="1382560847">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87683111">
      <w:bodyDiv w:val="1"/>
      <w:marLeft w:val="0"/>
      <w:marRight w:val="0"/>
      <w:marTop w:val="0"/>
      <w:marBottom w:val="0"/>
      <w:divBdr>
        <w:top w:val="none" w:sz="0" w:space="0" w:color="auto"/>
        <w:left w:val="none" w:sz="0" w:space="0" w:color="auto"/>
        <w:bottom w:val="none" w:sz="0" w:space="0" w:color="auto"/>
        <w:right w:val="none" w:sz="0" w:space="0" w:color="auto"/>
      </w:divBdr>
    </w:div>
    <w:div w:id="1393499675">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408789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125541">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398551316">
      <w:bodyDiv w:val="1"/>
      <w:marLeft w:val="0"/>
      <w:marRight w:val="0"/>
      <w:marTop w:val="0"/>
      <w:marBottom w:val="0"/>
      <w:divBdr>
        <w:top w:val="none" w:sz="0" w:space="0" w:color="auto"/>
        <w:left w:val="none" w:sz="0" w:space="0" w:color="auto"/>
        <w:bottom w:val="none" w:sz="0" w:space="0" w:color="auto"/>
        <w:right w:val="none" w:sz="0" w:space="0" w:color="auto"/>
      </w:divBdr>
    </w:div>
    <w:div w:id="1401053349">
      <w:bodyDiv w:val="1"/>
      <w:marLeft w:val="0"/>
      <w:marRight w:val="0"/>
      <w:marTop w:val="0"/>
      <w:marBottom w:val="0"/>
      <w:divBdr>
        <w:top w:val="none" w:sz="0" w:space="0" w:color="auto"/>
        <w:left w:val="none" w:sz="0" w:space="0" w:color="auto"/>
        <w:bottom w:val="none" w:sz="0" w:space="0" w:color="auto"/>
        <w:right w:val="none" w:sz="0" w:space="0" w:color="auto"/>
      </w:divBdr>
    </w:div>
    <w:div w:id="1404255342">
      <w:bodyDiv w:val="1"/>
      <w:marLeft w:val="0"/>
      <w:marRight w:val="0"/>
      <w:marTop w:val="0"/>
      <w:marBottom w:val="0"/>
      <w:divBdr>
        <w:top w:val="none" w:sz="0" w:space="0" w:color="auto"/>
        <w:left w:val="none" w:sz="0" w:space="0" w:color="auto"/>
        <w:bottom w:val="none" w:sz="0" w:space="0" w:color="auto"/>
        <w:right w:val="none" w:sz="0" w:space="0" w:color="auto"/>
      </w:divBdr>
    </w:div>
    <w:div w:id="1411849319">
      <w:bodyDiv w:val="1"/>
      <w:marLeft w:val="0"/>
      <w:marRight w:val="0"/>
      <w:marTop w:val="0"/>
      <w:marBottom w:val="0"/>
      <w:divBdr>
        <w:top w:val="none" w:sz="0" w:space="0" w:color="auto"/>
        <w:left w:val="none" w:sz="0" w:space="0" w:color="auto"/>
        <w:bottom w:val="none" w:sz="0" w:space="0" w:color="auto"/>
        <w:right w:val="none" w:sz="0" w:space="0" w:color="auto"/>
      </w:divBdr>
    </w:div>
    <w:div w:id="1420566301">
      <w:bodyDiv w:val="1"/>
      <w:marLeft w:val="0"/>
      <w:marRight w:val="0"/>
      <w:marTop w:val="0"/>
      <w:marBottom w:val="0"/>
      <w:divBdr>
        <w:top w:val="none" w:sz="0" w:space="0" w:color="auto"/>
        <w:left w:val="none" w:sz="0" w:space="0" w:color="auto"/>
        <w:bottom w:val="none" w:sz="0" w:space="0" w:color="auto"/>
        <w:right w:val="none" w:sz="0" w:space="0" w:color="auto"/>
      </w:divBdr>
    </w:div>
    <w:div w:id="1433475514">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41870744">
      <w:bodyDiv w:val="1"/>
      <w:marLeft w:val="0"/>
      <w:marRight w:val="0"/>
      <w:marTop w:val="0"/>
      <w:marBottom w:val="0"/>
      <w:divBdr>
        <w:top w:val="none" w:sz="0" w:space="0" w:color="auto"/>
        <w:left w:val="none" w:sz="0" w:space="0" w:color="auto"/>
        <w:bottom w:val="none" w:sz="0" w:space="0" w:color="auto"/>
        <w:right w:val="none" w:sz="0" w:space="0" w:color="auto"/>
      </w:divBdr>
    </w:div>
    <w:div w:id="1445466013">
      <w:bodyDiv w:val="1"/>
      <w:marLeft w:val="0"/>
      <w:marRight w:val="0"/>
      <w:marTop w:val="0"/>
      <w:marBottom w:val="0"/>
      <w:divBdr>
        <w:top w:val="none" w:sz="0" w:space="0" w:color="auto"/>
        <w:left w:val="none" w:sz="0" w:space="0" w:color="auto"/>
        <w:bottom w:val="none" w:sz="0" w:space="0" w:color="auto"/>
        <w:right w:val="none" w:sz="0" w:space="0" w:color="auto"/>
      </w:divBdr>
    </w:div>
    <w:div w:id="1446342291">
      <w:bodyDiv w:val="1"/>
      <w:marLeft w:val="0"/>
      <w:marRight w:val="0"/>
      <w:marTop w:val="0"/>
      <w:marBottom w:val="0"/>
      <w:divBdr>
        <w:top w:val="none" w:sz="0" w:space="0" w:color="auto"/>
        <w:left w:val="none" w:sz="0" w:space="0" w:color="auto"/>
        <w:bottom w:val="none" w:sz="0" w:space="0" w:color="auto"/>
        <w:right w:val="none" w:sz="0" w:space="0" w:color="auto"/>
      </w:divBdr>
    </w:div>
    <w:div w:id="1452626861">
      <w:bodyDiv w:val="1"/>
      <w:marLeft w:val="0"/>
      <w:marRight w:val="0"/>
      <w:marTop w:val="0"/>
      <w:marBottom w:val="0"/>
      <w:divBdr>
        <w:top w:val="none" w:sz="0" w:space="0" w:color="auto"/>
        <w:left w:val="none" w:sz="0" w:space="0" w:color="auto"/>
        <w:bottom w:val="none" w:sz="0" w:space="0" w:color="auto"/>
        <w:right w:val="none" w:sz="0" w:space="0" w:color="auto"/>
      </w:divBdr>
    </w:div>
    <w:div w:id="1452817372">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63381840">
      <w:bodyDiv w:val="1"/>
      <w:marLeft w:val="0"/>
      <w:marRight w:val="0"/>
      <w:marTop w:val="0"/>
      <w:marBottom w:val="0"/>
      <w:divBdr>
        <w:top w:val="none" w:sz="0" w:space="0" w:color="auto"/>
        <w:left w:val="none" w:sz="0" w:space="0" w:color="auto"/>
        <w:bottom w:val="none" w:sz="0" w:space="0" w:color="auto"/>
        <w:right w:val="none" w:sz="0" w:space="0" w:color="auto"/>
      </w:divBdr>
    </w:div>
    <w:div w:id="1463419439">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470977220">
      <w:bodyDiv w:val="1"/>
      <w:marLeft w:val="0"/>
      <w:marRight w:val="0"/>
      <w:marTop w:val="0"/>
      <w:marBottom w:val="0"/>
      <w:divBdr>
        <w:top w:val="none" w:sz="0" w:space="0" w:color="auto"/>
        <w:left w:val="none" w:sz="0" w:space="0" w:color="auto"/>
        <w:bottom w:val="none" w:sz="0" w:space="0" w:color="auto"/>
        <w:right w:val="none" w:sz="0" w:space="0" w:color="auto"/>
      </w:divBdr>
    </w:div>
    <w:div w:id="1473254558">
      <w:bodyDiv w:val="1"/>
      <w:marLeft w:val="0"/>
      <w:marRight w:val="0"/>
      <w:marTop w:val="0"/>
      <w:marBottom w:val="0"/>
      <w:divBdr>
        <w:top w:val="none" w:sz="0" w:space="0" w:color="auto"/>
        <w:left w:val="none" w:sz="0" w:space="0" w:color="auto"/>
        <w:bottom w:val="none" w:sz="0" w:space="0" w:color="auto"/>
        <w:right w:val="none" w:sz="0" w:space="0" w:color="auto"/>
      </w:divBdr>
    </w:div>
    <w:div w:id="1476408313">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482230535">
      <w:bodyDiv w:val="1"/>
      <w:marLeft w:val="0"/>
      <w:marRight w:val="0"/>
      <w:marTop w:val="0"/>
      <w:marBottom w:val="0"/>
      <w:divBdr>
        <w:top w:val="none" w:sz="0" w:space="0" w:color="auto"/>
        <w:left w:val="none" w:sz="0" w:space="0" w:color="auto"/>
        <w:bottom w:val="none" w:sz="0" w:space="0" w:color="auto"/>
        <w:right w:val="none" w:sz="0" w:space="0" w:color="auto"/>
      </w:divBdr>
    </w:div>
    <w:div w:id="1488666974">
      <w:bodyDiv w:val="1"/>
      <w:marLeft w:val="0"/>
      <w:marRight w:val="0"/>
      <w:marTop w:val="0"/>
      <w:marBottom w:val="0"/>
      <w:divBdr>
        <w:top w:val="none" w:sz="0" w:space="0" w:color="auto"/>
        <w:left w:val="none" w:sz="0" w:space="0" w:color="auto"/>
        <w:bottom w:val="none" w:sz="0" w:space="0" w:color="auto"/>
        <w:right w:val="none" w:sz="0" w:space="0" w:color="auto"/>
      </w:divBdr>
    </w:div>
    <w:div w:id="1490709511">
      <w:bodyDiv w:val="1"/>
      <w:marLeft w:val="0"/>
      <w:marRight w:val="0"/>
      <w:marTop w:val="0"/>
      <w:marBottom w:val="0"/>
      <w:divBdr>
        <w:top w:val="none" w:sz="0" w:space="0" w:color="auto"/>
        <w:left w:val="none" w:sz="0" w:space="0" w:color="auto"/>
        <w:bottom w:val="none" w:sz="0" w:space="0" w:color="auto"/>
        <w:right w:val="none" w:sz="0" w:space="0" w:color="auto"/>
      </w:divBdr>
    </w:div>
    <w:div w:id="1495872543">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10831734">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36969776">
      <w:bodyDiv w:val="1"/>
      <w:marLeft w:val="0"/>
      <w:marRight w:val="0"/>
      <w:marTop w:val="0"/>
      <w:marBottom w:val="0"/>
      <w:divBdr>
        <w:top w:val="none" w:sz="0" w:space="0" w:color="auto"/>
        <w:left w:val="none" w:sz="0" w:space="0" w:color="auto"/>
        <w:bottom w:val="none" w:sz="0" w:space="0" w:color="auto"/>
        <w:right w:val="none" w:sz="0" w:space="0" w:color="auto"/>
      </w:divBdr>
    </w:div>
    <w:div w:id="1537356414">
      <w:bodyDiv w:val="1"/>
      <w:marLeft w:val="0"/>
      <w:marRight w:val="0"/>
      <w:marTop w:val="0"/>
      <w:marBottom w:val="0"/>
      <w:divBdr>
        <w:top w:val="none" w:sz="0" w:space="0" w:color="auto"/>
        <w:left w:val="none" w:sz="0" w:space="0" w:color="auto"/>
        <w:bottom w:val="none" w:sz="0" w:space="0" w:color="auto"/>
        <w:right w:val="none" w:sz="0" w:space="0" w:color="auto"/>
      </w:divBdr>
    </w:div>
    <w:div w:id="1539778359">
      <w:bodyDiv w:val="1"/>
      <w:marLeft w:val="0"/>
      <w:marRight w:val="0"/>
      <w:marTop w:val="0"/>
      <w:marBottom w:val="0"/>
      <w:divBdr>
        <w:top w:val="none" w:sz="0" w:space="0" w:color="auto"/>
        <w:left w:val="none" w:sz="0" w:space="0" w:color="auto"/>
        <w:bottom w:val="none" w:sz="0" w:space="0" w:color="auto"/>
        <w:right w:val="none" w:sz="0" w:space="0" w:color="auto"/>
      </w:divBdr>
    </w:div>
    <w:div w:id="1543708604">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48907026">
      <w:bodyDiv w:val="1"/>
      <w:marLeft w:val="0"/>
      <w:marRight w:val="0"/>
      <w:marTop w:val="0"/>
      <w:marBottom w:val="0"/>
      <w:divBdr>
        <w:top w:val="none" w:sz="0" w:space="0" w:color="auto"/>
        <w:left w:val="none" w:sz="0" w:space="0" w:color="auto"/>
        <w:bottom w:val="none" w:sz="0" w:space="0" w:color="auto"/>
        <w:right w:val="none" w:sz="0" w:space="0" w:color="auto"/>
      </w:divBdr>
    </w:div>
    <w:div w:id="1549224335">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79368083">
      <w:bodyDiv w:val="1"/>
      <w:marLeft w:val="0"/>
      <w:marRight w:val="0"/>
      <w:marTop w:val="0"/>
      <w:marBottom w:val="0"/>
      <w:divBdr>
        <w:top w:val="none" w:sz="0" w:space="0" w:color="auto"/>
        <w:left w:val="none" w:sz="0" w:space="0" w:color="auto"/>
        <w:bottom w:val="none" w:sz="0" w:space="0" w:color="auto"/>
        <w:right w:val="none" w:sz="0" w:space="0" w:color="auto"/>
      </w:divBdr>
    </w:div>
    <w:div w:id="1587180549">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04150076">
      <w:bodyDiv w:val="1"/>
      <w:marLeft w:val="0"/>
      <w:marRight w:val="0"/>
      <w:marTop w:val="0"/>
      <w:marBottom w:val="0"/>
      <w:divBdr>
        <w:top w:val="none" w:sz="0" w:space="0" w:color="auto"/>
        <w:left w:val="none" w:sz="0" w:space="0" w:color="auto"/>
        <w:bottom w:val="none" w:sz="0" w:space="0" w:color="auto"/>
        <w:right w:val="none" w:sz="0" w:space="0" w:color="auto"/>
      </w:divBdr>
    </w:div>
    <w:div w:id="1604876766">
      <w:bodyDiv w:val="1"/>
      <w:marLeft w:val="0"/>
      <w:marRight w:val="0"/>
      <w:marTop w:val="0"/>
      <w:marBottom w:val="0"/>
      <w:divBdr>
        <w:top w:val="none" w:sz="0" w:space="0" w:color="auto"/>
        <w:left w:val="none" w:sz="0" w:space="0" w:color="auto"/>
        <w:bottom w:val="none" w:sz="0" w:space="0" w:color="auto"/>
        <w:right w:val="none" w:sz="0" w:space="0" w:color="auto"/>
      </w:divBdr>
    </w:div>
    <w:div w:id="1605265497">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11202978">
      <w:bodyDiv w:val="1"/>
      <w:marLeft w:val="0"/>
      <w:marRight w:val="0"/>
      <w:marTop w:val="0"/>
      <w:marBottom w:val="0"/>
      <w:divBdr>
        <w:top w:val="none" w:sz="0" w:space="0" w:color="auto"/>
        <w:left w:val="none" w:sz="0" w:space="0" w:color="auto"/>
        <w:bottom w:val="none" w:sz="0" w:space="0" w:color="auto"/>
        <w:right w:val="none" w:sz="0" w:space="0" w:color="auto"/>
      </w:divBdr>
    </w:div>
    <w:div w:id="1613589442">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22803335">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8663570">
      <w:bodyDiv w:val="1"/>
      <w:marLeft w:val="0"/>
      <w:marRight w:val="0"/>
      <w:marTop w:val="0"/>
      <w:marBottom w:val="0"/>
      <w:divBdr>
        <w:top w:val="none" w:sz="0" w:space="0" w:color="auto"/>
        <w:left w:val="none" w:sz="0" w:space="0" w:color="auto"/>
        <w:bottom w:val="none" w:sz="0" w:space="0" w:color="auto"/>
        <w:right w:val="none" w:sz="0" w:space="0" w:color="auto"/>
      </w:divBdr>
    </w:div>
    <w:div w:id="1628779683">
      <w:bodyDiv w:val="1"/>
      <w:marLeft w:val="0"/>
      <w:marRight w:val="0"/>
      <w:marTop w:val="0"/>
      <w:marBottom w:val="0"/>
      <w:divBdr>
        <w:top w:val="none" w:sz="0" w:space="0" w:color="auto"/>
        <w:left w:val="none" w:sz="0" w:space="0" w:color="auto"/>
        <w:bottom w:val="none" w:sz="0" w:space="0" w:color="auto"/>
        <w:right w:val="none" w:sz="0" w:space="0" w:color="auto"/>
      </w:divBdr>
    </w:div>
    <w:div w:id="1629966448">
      <w:bodyDiv w:val="1"/>
      <w:marLeft w:val="0"/>
      <w:marRight w:val="0"/>
      <w:marTop w:val="0"/>
      <w:marBottom w:val="0"/>
      <w:divBdr>
        <w:top w:val="none" w:sz="0" w:space="0" w:color="auto"/>
        <w:left w:val="none" w:sz="0" w:space="0" w:color="auto"/>
        <w:bottom w:val="none" w:sz="0" w:space="0" w:color="auto"/>
        <w:right w:val="none" w:sz="0" w:space="0" w:color="auto"/>
      </w:divBdr>
    </w:div>
    <w:div w:id="1642930011">
      <w:bodyDiv w:val="1"/>
      <w:marLeft w:val="0"/>
      <w:marRight w:val="0"/>
      <w:marTop w:val="0"/>
      <w:marBottom w:val="0"/>
      <w:divBdr>
        <w:top w:val="none" w:sz="0" w:space="0" w:color="auto"/>
        <w:left w:val="none" w:sz="0" w:space="0" w:color="auto"/>
        <w:bottom w:val="none" w:sz="0" w:space="0" w:color="auto"/>
        <w:right w:val="none" w:sz="0" w:space="0" w:color="auto"/>
      </w:divBdr>
    </w:div>
    <w:div w:id="1647323507">
      <w:bodyDiv w:val="1"/>
      <w:marLeft w:val="0"/>
      <w:marRight w:val="0"/>
      <w:marTop w:val="0"/>
      <w:marBottom w:val="0"/>
      <w:divBdr>
        <w:top w:val="none" w:sz="0" w:space="0" w:color="auto"/>
        <w:left w:val="none" w:sz="0" w:space="0" w:color="auto"/>
        <w:bottom w:val="none" w:sz="0" w:space="0" w:color="auto"/>
        <w:right w:val="none" w:sz="0" w:space="0" w:color="auto"/>
      </w:divBdr>
    </w:div>
    <w:div w:id="1650596496">
      <w:bodyDiv w:val="1"/>
      <w:marLeft w:val="0"/>
      <w:marRight w:val="0"/>
      <w:marTop w:val="0"/>
      <w:marBottom w:val="0"/>
      <w:divBdr>
        <w:top w:val="none" w:sz="0" w:space="0" w:color="auto"/>
        <w:left w:val="none" w:sz="0" w:space="0" w:color="auto"/>
        <w:bottom w:val="none" w:sz="0" w:space="0" w:color="auto"/>
        <w:right w:val="none" w:sz="0" w:space="0" w:color="auto"/>
      </w:divBdr>
    </w:div>
    <w:div w:id="1653018930">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3460374">
      <w:bodyDiv w:val="1"/>
      <w:marLeft w:val="0"/>
      <w:marRight w:val="0"/>
      <w:marTop w:val="0"/>
      <w:marBottom w:val="0"/>
      <w:divBdr>
        <w:top w:val="none" w:sz="0" w:space="0" w:color="auto"/>
        <w:left w:val="none" w:sz="0" w:space="0" w:color="auto"/>
        <w:bottom w:val="none" w:sz="0" w:space="0" w:color="auto"/>
        <w:right w:val="none" w:sz="0" w:space="0" w:color="auto"/>
      </w:divBdr>
    </w:div>
    <w:div w:id="1672172248">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0086378">
      <w:bodyDiv w:val="1"/>
      <w:marLeft w:val="0"/>
      <w:marRight w:val="0"/>
      <w:marTop w:val="0"/>
      <w:marBottom w:val="0"/>
      <w:divBdr>
        <w:top w:val="none" w:sz="0" w:space="0" w:color="auto"/>
        <w:left w:val="none" w:sz="0" w:space="0" w:color="auto"/>
        <w:bottom w:val="none" w:sz="0" w:space="0" w:color="auto"/>
        <w:right w:val="none" w:sz="0" w:space="0" w:color="auto"/>
      </w:divBdr>
    </w:div>
    <w:div w:id="1682732437">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5183728">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696737448">
      <w:bodyDiv w:val="1"/>
      <w:marLeft w:val="0"/>
      <w:marRight w:val="0"/>
      <w:marTop w:val="0"/>
      <w:marBottom w:val="0"/>
      <w:divBdr>
        <w:top w:val="none" w:sz="0" w:space="0" w:color="auto"/>
        <w:left w:val="none" w:sz="0" w:space="0" w:color="auto"/>
        <w:bottom w:val="none" w:sz="0" w:space="0" w:color="auto"/>
        <w:right w:val="none" w:sz="0" w:space="0" w:color="auto"/>
      </w:divBdr>
    </w:div>
    <w:div w:id="1700009910">
      <w:bodyDiv w:val="1"/>
      <w:marLeft w:val="0"/>
      <w:marRight w:val="0"/>
      <w:marTop w:val="0"/>
      <w:marBottom w:val="0"/>
      <w:divBdr>
        <w:top w:val="none" w:sz="0" w:space="0" w:color="auto"/>
        <w:left w:val="none" w:sz="0" w:space="0" w:color="auto"/>
        <w:bottom w:val="none" w:sz="0" w:space="0" w:color="auto"/>
        <w:right w:val="none" w:sz="0" w:space="0" w:color="auto"/>
      </w:divBdr>
    </w:div>
    <w:div w:id="1701853867">
      <w:bodyDiv w:val="1"/>
      <w:marLeft w:val="0"/>
      <w:marRight w:val="0"/>
      <w:marTop w:val="0"/>
      <w:marBottom w:val="0"/>
      <w:divBdr>
        <w:top w:val="none" w:sz="0" w:space="0" w:color="auto"/>
        <w:left w:val="none" w:sz="0" w:space="0" w:color="auto"/>
        <w:bottom w:val="none" w:sz="0" w:space="0" w:color="auto"/>
        <w:right w:val="none" w:sz="0" w:space="0" w:color="auto"/>
      </w:divBdr>
    </w:div>
    <w:div w:id="1706447445">
      <w:bodyDiv w:val="1"/>
      <w:marLeft w:val="0"/>
      <w:marRight w:val="0"/>
      <w:marTop w:val="0"/>
      <w:marBottom w:val="0"/>
      <w:divBdr>
        <w:top w:val="none" w:sz="0" w:space="0" w:color="auto"/>
        <w:left w:val="none" w:sz="0" w:space="0" w:color="auto"/>
        <w:bottom w:val="none" w:sz="0" w:space="0" w:color="auto"/>
        <w:right w:val="none" w:sz="0" w:space="0" w:color="auto"/>
      </w:divBdr>
    </w:div>
    <w:div w:id="1707019923">
      <w:bodyDiv w:val="1"/>
      <w:marLeft w:val="0"/>
      <w:marRight w:val="0"/>
      <w:marTop w:val="0"/>
      <w:marBottom w:val="0"/>
      <w:divBdr>
        <w:top w:val="none" w:sz="0" w:space="0" w:color="auto"/>
        <w:left w:val="none" w:sz="0" w:space="0" w:color="auto"/>
        <w:bottom w:val="none" w:sz="0" w:space="0" w:color="auto"/>
        <w:right w:val="none" w:sz="0" w:space="0" w:color="auto"/>
      </w:divBdr>
    </w:div>
    <w:div w:id="1713308091">
      <w:bodyDiv w:val="1"/>
      <w:marLeft w:val="0"/>
      <w:marRight w:val="0"/>
      <w:marTop w:val="0"/>
      <w:marBottom w:val="0"/>
      <w:divBdr>
        <w:top w:val="none" w:sz="0" w:space="0" w:color="auto"/>
        <w:left w:val="none" w:sz="0" w:space="0" w:color="auto"/>
        <w:bottom w:val="none" w:sz="0" w:space="0" w:color="auto"/>
        <w:right w:val="none" w:sz="0" w:space="0" w:color="auto"/>
      </w:divBdr>
    </w:div>
    <w:div w:id="1713992255">
      <w:bodyDiv w:val="1"/>
      <w:marLeft w:val="0"/>
      <w:marRight w:val="0"/>
      <w:marTop w:val="0"/>
      <w:marBottom w:val="0"/>
      <w:divBdr>
        <w:top w:val="none" w:sz="0" w:space="0" w:color="auto"/>
        <w:left w:val="none" w:sz="0" w:space="0" w:color="auto"/>
        <w:bottom w:val="none" w:sz="0" w:space="0" w:color="auto"/>
        <w:right w:val="none" w:sz="0" w:space="0" w:color="auto"/>
      </w:divBdr>
    </w:div>
    <w:div w:id="1715078686">
      <w:bodyDiv w:val="1"/>
      <w:marLeft w:val="0"/>
      <w:marRight w:val="0"/>
      <w:marTop w:val="0"/>
      <w:marBottom w:val="0"/>
      <w:divBdr>
        <w:top w:val="none" w:sz="0" w:space="0" w:color="auto"/>
        <w:left w:val="none" w:sz="0" w:space="0" w:color="auto"/>
        <w:bottom w:val="none" w:sz="0" w:space="0" w:color="auto"/>
        <w:right w:val="none" w:sz="0" w:space="0" w:color="auto"/>
      </w:divBdr>
    </w:div>
    <w:div w:id="1730112782">
      <w:bodyDiv w:val="1"/>
      <w:marLeft w:val="0"/>
      <w:marRight w:val="0"/>
      <w:marTop w:val="0"/>
      <w:marBottom w:val="0"/>
      <w:divBdr>
        <w:top w:val="none" w:sz="0" w:space="0" w:color="auto"/>
        <w:left w:val="none" w:sz="0" w:space="0" w:color="auto"/>
        <w:bottom w:val="none" w:sz="0" w:space="0" w:color="auto"/>
        <w:right w:val="none" w:sz="0" w:space="0" w:color="auto"/>
      </w:divBdr>
    </w:div>
    <w:div w:id="1732382302">
      <w:bodyDiv w:val="1"/>
      <w:marLeft w:val="0"/>
      <w:marRight w:val="0"/>
      <w:marTop w:val="0"/>
      <w:marBottom w:val="0"/>
      <w:divBdr>
        <w:top w:val="none" w:sz="0" w:space="0" w:color="auto"/>
        <w:left w:val="none" w:sz="0" w:space="0" w:color="auto"/>
        <w:bottom w:val="none" w:sz="0" w:space="0" w:color="auto"/>
        <w:right w:val="none" w:sz="0" w:space="0" w:color="auto"/>
      </w:divBdr>
    </w:div>
    <w:div w:id="1742874413">
      <w:bodyDiv w:val="1"/>
      <w:marLeft w:val="0"/>
      <w:marRight w:val="0"/>
      <w:marTop w:val="0"/>
      <w:marBottom w:val="0"/>
      <w:divBdr>
        <w:top w:val="none" w:sz="0" w:space="0" w:color="auto"/>
        <w:left w:val="none" w:sz="0" w:space="0" w:color="auto"/>
        <w:bottom w:val="none" w:sz="0" w:space="0" w:color="auto"/>
        <w:right w:val="none" w:sz="0" w:space="0" w:color="auto"/>
      </w:divBdr>
    </w:div>
    <w:div w:id="1743061834">
      <w:bodyDiv w:val="1"/>
      <w:marLeft w:val="0"/>
      <w:marRight w:val="0"/>
      <w:marTop w:val="0"/>
      <w:marBottom w:val="0"/>
      <w:divBdr>
        <w:top w:val="none" w:sz="0" w:space="0" w:color="auto"/>
        <w:left w:val="none" w:sz="0" w:space="0" w:color="auto"/>
        <w:bottom w:val="none" w:sz="0" w:space="0" w:color="auto"/>
        <w:right w:val="none" w:sz="0" w:space="0" w:color="auto"/>
      </w:divBdr>
    </w:div>
    <w:div w:id="1751996916">
      <w:bodyDiv w:val="1"/>
      <w:marLeft w:val="0"/>
      <w:marRight w:val="0"/>
      <w:marTop w:val="0"/>
      <w:marBottom w:val="0"/>
      <w:divBdr>
        <w:top w:val="none" w:sz="0" w:space="0" w:color="auto"/>
        <w:left w:val="none" w:sz="0" w:space="0" w:color="auto"/>
        <w:bottom w:val="none" w:sz="0" w:space="0" w:color="auto"/>
        <w:right w:val="none" w:sz="0" w:space="0" w:color="auto"/>
      </w:divBdr>
    </w:div>
    <w:div w:id="1753426783">
      <w:bodyDiv w:val="1"/>
      <w:marLeft w:val="0"/>
      <w:marRight w:val="0"/>
      <w:marTop w:val="0"/>
      <w:marBottom w:val="0"/>
      <w:divBdr>
        <w:top w:val="none" w:sz="0" w:space="0" w:color="auto"/>
        <w:left w:val="none" w:sz="0" w:space="0" w:color="auto"/>
        <w:bottom w:val="none" w:sz="0" w:space="0" w:color="auto"/>
        <w:right w:val="none" w:sz="0" w:space="0" w:color="auto"/>
      </w:divBdr>
    </w:div>
    <w:div w:id="1755589943">
      <w:bodyDiv w:val="1"/>
      <w:marLeft w:val="0"/>
      <w:marRight w:val="0"/>
      <w:marTop w:val="0"/>
      <w:marBottom w:val="0"/>
      <w:divBdr>
        <w:top w:val="none" w:sz="0" w:space="0" w:color="auto"/>
        <w:left w:val="none" w:sz="0" w:space="0" w:color="auto"/>
        <w:bottom w:val="none" w:sz="0" w:space="0" w:color="auto"/>
        <w:right w:val="none" w:sz="0" w:space="0" w:color="auto"/>
      </w:divBdr>
    </w:div>
    <w:div w:id="1757243878">
      <w:bodyDiv w:val="1"/>
      <w:marLeft w:val="0"/>
      <w:marRight w:val="0"/>
      <w:marTop w:val="0"/>
      <w:marBottom w:val="0"/>
      <w:divBdr>
        <w:top w:val="none" w:sz="0" w:space="0" w:color="auto"/>
        <w:left w:val="none" w:sz="0" w:space="0" w:color="auto"/>
        <w:bottom w:val="none" w:sz="0" w:space="0" w:color="auto"/>
        <w:right w:val="none" w:sz="0" w:space="0" w:color="auto"/>
      </w:divBdr>
    </w:div>
    <w:div w:id="1757821621">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63836254">
      <w:bodyDiv w:val="1"/>
      <w:marLeft w:val="0"/>
      <w:marRight w:val="0"/>
      <w:marTop w:val="0"/>
      <w:marBottom w:val="0"/>
      <w:divBdr>
        <w:top w:val="none" w:sz="0" w:space="0" w:color="auto"/>
        <w:left w:val="none" w:sz="0" w:space="0" w:color="auto"/>
        <w:bottom w:val="none" w:sz="0" w:space="0" w:color="auto"/>
        <w:right w:val="none" w:sz="0" w:space="0" w:color="auto"/>
      </w:divBdr>
    </w:div>
    <w:div w:id="1765413179">
      <w:bodyDiv w:val="1"/>
      <w:marLeft w:val="0"/>
      <w:marRight w:val="0"/>
      <w:marTop w:val="0"/>
      <w:marBottom w:val="0"/>
      <w:divBdr>
        <w:top w:val="none" w:sz="0" w:space="0" w:color="auto"/>
        <w:left w:val="none" w:sz="0" w:space="0" w:color="auto"/>
        <w:bottom w:val="none" w:sz="0" w:space="0" w:color="auto"/>
        <w:right w:val="none" w:sz="0" w:space="0" w:color="auto"/>
      </w:divBdr>
    </w:div>
    <w:div w:id="1768427775">
      <w:bodyDiv w:val="1"/>
      <w:marLeft w:val="0"/>
      <w:marRight w:val="0"/>
      <w:marTop w:val="0"/>
      <w:marBottom w:val="0"/>
      <w:divBdr>
        <w:top w:val="none" w:sz="0" w:space="0" w:color="auto"/>
        <w:left w:val="none" w:sz="0" w:space="0" w:color="auto"/>
        <w:bottom w:val="none" w:sz="0" w:space="0" w:color="auto"/>
        <w:right w:val="none" w:sz="0" w:space="0" w:color="auto"/>
      </w:divBdr>
    </w:div>
    <w:div w:id="1773210712">
      <w:bodyDiv w:val="1"/>
      <w:marLeft w:val="0"/>
      <w:marRight w:val="0"/>
      <w:marTop w:val="0"/>
      <w:marBottom w:val="0"/>
      <w:divBdr>
        <w:top w:val="none" w:sz="0" w:space="0" w:color="auto"/>
        <w:left w:val="none" w:sz="0" w:space="0" w:color="auto"/>
        <w:bottom w:val="none" w:sz="0" w:space="0" w:color="auto"/>
        <w:right w:val="none" w:sz="0" w:space="0" w:color="auto"/>
      </w:divBdr>
    </w:div>
    <w:div w:id="1774518602">
      <w:bodyDiv w:val="1"/>
      <w:marLeft w:val="0"/>
      <w:marRight w:val="0"/>
      <w:marTop w:val="0"/>
      <w:marBottom w:val="0"/>
      <w:divBdr>
        <w:top w:val="none" w:sz="0" w:space="0" w:color="auto"/>
        <w:left w:val="none" w:sz="0" w:space="0" w:color="auto"/>
        <w:bottom w:val="none" w:sz="0" w:space="0" w:color="auto"/>
        <w:right w:val="none" w:sz="0" w:space="0" w:color="auto"/>
      </w:divBdr>
    </w:div>
    <w:div w:id="1779327126">
      <w:bodyDiv w:val="1"/>
      <w:marLeft w:val="0"/>
      <w:marRight w:val="0"/>
      <w:marTop w:val="0"/>
      <w:marBottom w:val="0"/>
      <w:divBdr>
        <w:top w:val="none" w:sz="0" w:space="0" w:color="auto"/>
        <w:left w:val="none" w:sz="0" w:space="0" w:color="auto"/>
        <w:bottom w:val="none" w:sz="0" w:space="0" w:color="auto"/>
        <w:right w:val="none" w:sz="0" w:space="0" w:color="auto"/>
      </w:divBdr>
    </w:div>
    <w:div w:id="1780680840">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790657843">
      <w:bodyDiv w:val="1"/>
      <w:marLeft w:val="0"/>
      <w:marRight w:val="0"/>
      <w:marTop w:val="0"/>
      <w:marBottom w:val="0"/>
      <w:divBdr>
        <w:top w:val="none" w:sz="0" w:space="0" w:color="auto"/>
        <w:left w:val="none" w:sz="0" w:space="0" w:color="auto"/>
        <w:bottom w:val="none" w:sz="0" w:space="0" w:color="auto"/>
        <w:right w:val="none" w:sz="0" w:space="0" w:color="auto"/>
      </w:divBdr>
    </w:div>
    <w:div w:id="1799763834">
      <w:bodyDiv w:val="1"/>
      <w:marLeft w:val="0"/>
      <w:marRight w:val="0"/>
      <w:marTop w:val="0"/>
      <w:marBottom w:val="0"/>
      <w:divBdr>
        <w:top w:val="none" w:sz="0" w:space="0" w:color="auto"/>
        <w:left w:val="none" w:sz="0" w:space="0" w:color="auto"/>
        <w:bottom w:val="none" w:sz="0" w:space="0" w:color="auto"/>
        <w:right w:val="none" w:sz="0" w:space="0" w:color="auto"/>
      </w:divBdr>
    </w:div>
    <w:div w:id="1802920263">
      <w:bodyDiv w:val="1"/>
      <w:marLeft w:val="0"/>
      <w:marRight w:val="0"/>
      <w:marTop w:val="0"/>
      <w:marBottom w:val="0"/>
      <w:divBdr>
        <w:top w:val="none" w:sz="0" w:space="0" w:color="auto"/>
        <w:left w:val="none" w:sz="0" w:space="0" w:color="auto"/>
        <w:bottom w:val="none" w:sz="0" w:space="0" w:color="auto"/>
        <w:right w:val="none" w:sz="0" w:space="0" w:color="auto"/>
      </w:divBdr>
    </w:div>
    <w:div w:id="1805923643">
      <w:bodyDiv w:val="1"/>
      <w:marLeft w:val="0"/>
      <w:marRight w:val="0"/>
      <w:marTop w:val="0"/>
      <w:marBottom w:val="0"/>
      <w:divBdr>
        <w:top w:val="none" w:sz="0" w:space="0" w:color="auto"/>
        <w:left w:val="none" w:sz="0" w:space="0" w:color="auto"/>
        <w:bottom w:val="none" w:sz="0" w:space="0" w:color="auto"/>
        <w:right w:val="none" w:sz="0" w:space="0" w:color="auto"/>
      </w:divBdr>
    </w:div>
    <w:div w:id="1805924682">
      <w:bodyDiv w:val="1"/>
      <w:marLeft w:val="0"/>
      <w:marRight w:val="0"/>
      <w:marTop w:val="0"/>
      <w:marBottom w:val="0"/>
      <w:divBdr>
        <w:top w:val="none" w:sz="0" w:space="0" w:color="auto"/>
        <w:left w:val="none" w:sz="0" w:space="0" w:color="auto"/>
        <w:bottom w:val="none" w:sz="0" w:space="0" w:color="auto"/>
        <w:right w:val="none" w:sz="0" w:space="0" w:color="auto"/>
      </w:divBdr>
    </w:div>
    <w:div w:id="1810440095">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17256980">
      <w:bodyDiv w:val="1"/>
      <w:marLeft w:val="0"/>
      <w:marRight w:val="0"/>
      <w:marTop w:val="0"/>
      <w:marBottom w:val="0"/>
      <w:divBdr>
        <w:top w:val="none" w:sz="0" w:space="0" w:color="auto"/>
        <w:left w:val="none" w:sz="0" w:space="0" w:color="auto"/>
        <w:bottom w:val="none" w:sz="0" w:space="0" w:color="auto"/>
        <w:right w:val="none" w:sz="0" w:space="0" w:color="auto"/>
      </w:divBdr>
    </w:div>
    <w:div w:id="1825705698">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716659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30977129">
      <w:bodyDiv w:val="1"/>
      <w:marLeft w:val="0"/>
      <w:marRight w:val="0"/>
      <w:marTop w:val="0"/>
      <w:marBottom w:val="0"/>
      <w:divBdr>
        <w:top w:val="none" w:sz="0" w:space="0" w:color="auto"/>
        <w:left w:val="none" w:sz="0" w:space="0" w:color="auto"/>
        <w:bottom w:val="none" w:sz="0" w:space="0" w:color="auto"/>
        <w:right w:val="none" w:sz="0" w:space="0" w:color="auto"/>
      </w:divBdr>
    </w:div>
    <w:div w:id="1833132540">
      <w:bodyDiv w:val="1"/>
      <w:marLeft w:val="0"/>
      <w:marRight w:val="0"/>
      <w:marTop w:val="0"/>
      <w:marBottom w:val="0"/>
      <w:divBdr>
        <w:top w:val="none" w:sz="0" w:space="0" w:color="auto"/>
        <w:left w:val="none" w:sz="0" w:space="0" w:color="auto"/>
        <w:bottom w:val="none" w:sz="0" w:space="0" w:color="auto"/>
        <w:right w:val="none" w:sz="0" w:space="0" w:color="auto"/>
      </w:divBdr>
    </w:div>
    <w:div w:id="1833448416">
      <w:bodyDiv w:val="1"/>
      <w:marLeft w:val="0"/>
      <w:marRight w:val="0"/>
      <w:marTop w:val="0"/>
      <w:marBottom w:val="0"/>
      <w:divBdr>
        <w:top w:val="none" w:sz="0" w:space="0" w:color="auto"/>
        <w:left w:val="none" w:sz="0" w:space="0" w:color="auto"/>
        <w:bottom w:val="none" w:sz="0" w:space="0" w:color="auto"/>
        <w:right w:val="none" w:sz="0" w:space="0" w:color="auto"/>
      </w:divBdr>
    </w:div>
    <w:div w:id="1834056524">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47016494">
      <w:bodyDiv w:val="1"/>
      <w:marLeft w:val="0"/>
      <w:marRight w:val="0"/>
      <w:marTop w:val="0"/>
      <w:marBottom w:val="0"/>
      <w:divBdr>
        <w:top w:val="none" w:sz="0" w:space="0" w:color="auto"/>
        <w:left w:val="none" w:sz="0" w:space="0" w:color="auto"/>
        <w:bottom w:val="none" w:sz="0" w:space="0" w:color="auto"/>
        <w:right w:val="none" w:sz="0" w:space="0" w:color="auto"/>
      </w:divBdr>
    </w:div>
    <w:div w:id="1847943395">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55533566">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73493330">
      <w:bodyDiv w:val="1"/>
      <w:marLeft w:val="0"/>
      <w:marRight w:val="0"/>
      <w:marTop w:val="0"/>
      <w:marBottom w:val="0"/>
      <w:divBdr>
        <w:top w:val="none" w:sz="0" w:space="0" w:color="auto"/>
        <w:left w:val="none" w:sz="0" w:space="0" w:color="auto"/>
        <w:bottom w:val="none" w:sz="0" w:space="0" w:color="auto"/>
        <w:right w:val="none" w:sz="0" w:space="0" w:color="auto"/>
      </w:divBdr>
    </w:div>
    <w:div w:id="1879852529">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881016052">
      <w:bodyDiv w:val="1"/>
      <w:marLeft w:val="0"/>
      <w:marRight w:val="0"/>
      <w:marTop w:val="0"/>
      <w:marBottom w:val="0"/>
      <w:divBdr>
        <w:top w:val="none" w:sz="0" w:space="0" w:color="auto"/>
        <w:left w:val="none" w:sz="0" w:space="0" w:color="auto"/>
        <w:bottom w:val="none" w:sz="0" w:space="0" w:color="auto"/>
        <w:right w:val="none" w:sz="0" w:space="0" w:color="auto"/>
      </w:divBdr>
    </w:div>
    <w:div w:id="1884705598">
      <w:bodyDiv w:val="1"/>
      <w:marLeft w:val="0"/>
      <w:marRight w:val="0"/>
      <w:marTop w:val="0"/>
      <w:marBottom w:val="0"/>
      <w:divBdr>
        <w:top w:val="none" w:sz="0" w:space="0" w:color="auto"/>
        <w:left w:val="none" w:sz="0" w:space="0" w:color="auto"/>
        <w:bottom w:val="none" w:sz="0" w:space="0" w:color="auto"/>
        <w:right w:val="none" w:sz="0" w:space="0" w:color="auto"/>
      </w:divBdr>
    </w:div>
    <w:div w:id="1884753948">
      <w:bodyDiv w:val="1"/>
      <w:marLeft w:val="0"/>
      <w:marRight w:val="0"/>
      <w:marTop w:val="0"/>
      <w:marBottom w:val="0"/>
      <w:divBdr>
        <w:top w:val="none" w:sz="0" w:space="0" w:color="auto"/>
        <w:left w:val="none" w:sz="0" w:space="0" w:color="auto"/>
        <w:bottom w:val="none" w:sz="0" w:space="0" w:color="auto"/>
        <w:right w:val="none" w:sz="0" w:space="0" w:color="auto"/>
      </w:divBdr>
    </w:div>
    <w:div w:id="1890460660">
      <w:bodyDiv w:val="1"/>
      <w:marLeft w:val="0"/>
      <w:marRight w:val="0"/>
      <w:marTop w:val="0"/>
      <w:marBottom w:val="0"/>
      <w:divBdr>
        <w:top w:val="none" w:sz="0" w:space="0" w:color="auto"/>
        <w:left w:val="none" w:sz="0" w:space="0" w:color="auto"/>
        <w:bottom w:val="none" w:sz="0" w:space="0" w:color="auto"/>
        <w:right w:val="none" w:sz="0" w:space="0" w:color="auto"/>
      </w:divBdr>
    </w:div>
    <w:div w:id="1896769664">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13079012">
      <w:bodyDiv w:val="1"/>
      <w:marLeft w:val="0"/>
      <w:marRight w:val="0"/>
      <w:marTop w:val="0"/>
      <w:marBottom w:val="0"/>
      <w:divBdr>
        <w:top w:val="none" w:sz="0" w:space="0" w:color="auto"/>
        <w:left w:val="none" w:sz="0" w:space="0" w:color="auto"/>
        <w:bottom w:val="none" w:sz="0" w:space="0" w:color="auto"/>
        <w:right w:val="none" w:sz="0" w:space="0" w:color="auto"/>
      </w:divBdr>
    </w:div>
    <w:div w:id="1914077070">
      <w:bodyDiv w:val="1"/>
      <w:marLeft w:val="0"/>
      <w:marRight w:val="0"/>
      <w:marTop w:val="0"/>
      <w:marBottom w:val="0"/>
      <w:divBdr>
        <w:top w:val="none" w:sz="0" w:space="0" w:color="auto"/>
        <w:left w:val="none" w:sz="0" w:space="0" w:color="auto"/>
        <w:bottom w:val="none" w:sz="0" w:space="0" w:color="auto"/>
        <w:right w:val="none" w:sz="0" w:space="0" w:color="auto"/>
      </w:divBdr>
    </w:div>
    <w:div w:id="1919898909">
      <w:bodyDiv w:val="1"/>
      <w:marLeft w:val="0"/>
      <w:marRight w:val="0"/>
      <w:marTop w:val="0"/>
      <w:marBottom w:val="0"/>
      <w:divBdr>
        <w:top w:val="none" w:sz="0" w:space="0" w:color="auto"/>
        <w:left w:val="none" w:sz="0" w:space="0" w:color="auto"/>
        <w:bottom w:val="none" w:sz="0" w:space="0" w:color="auto"/>
        <w:right w:val="none" w:sz="0" w:space="0" w:color="auto"/>
      </w:divBdr>
    </w:div>
    <w:div w:id="1920943568">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36591974">
      <w:bodyDiv w:val="1"/>
      <w:marLeft w:val="0"/>
      <w:marRight w:val="0"/>
      <w:marTop w:val="0"/>
      <w:marBottom w:val="0"/>
      <w:divBdr>
        <w:top w:val="none" w:sz="0" w:space="0" w:color="auto"/>
        <w:left w:val="none" w:sz="0" w:space="0" w:color="auto"/>
        <w:bottom w:val="none" w:sz="0" w:space="0" w:color="auto"/>
        <w:right w:val="none" w:sz="0" w:space="0" w:color="auto"/>
      </w:divBdr>
    </w:div>
    <w:div w:id="1936858047">
      <w:bodyDiv w:val="1"/>
      <w:marLeft w:val="0"/>
      <w:marRight w:val="0"/>
      <w:marTop w:val="0"/>
      <w:marBottom w:val="0"/>
      <w:divBdr>
        <w:top w:val="none" w:sz="0" w:space="0" w:color="auto"/>
        <w:left w:val="none" w:sz="0" w:space="0" w:color="auto"/>
        <w:bottom w:val="none" w:sz="0" w:space="0" w:color="auto"/>
        <w:right w:val="none" w:sz="0" w:space="0" w:color="auto"/>
      </w:divBdr>
    </w:div>
    <w:div w:id="1942058784">
      <w:bodyDiv w:val="1"/>
      <w:marLeft w:val="0"/>
      <w:marRight w:val="0"/>
      <w:marTop w:val="0"/>
      <w:marBottom w:val="0"/>
      <w:divBdr>
        <w:top w:val="none" w:sz="0" w:space="0" w:color="auto"/>
        <w:left w:val="none" w:sz="0" w:space="0" w:color="auto"/>
        <w:bottom w:val="none" w:sz="0" w:space="0" w:color="auto"/>
        <w:right w:val="none" w:sz="0" w:space="0" w:color="auto"/>
      </w:divBdr>
    </w:div>
    <w:div w:id="1945189838">
      <w:bodyDiv w:val="1"/>
      <w:marLeft w:val="0"/>
      <w:marRight w:val="0"/>
      <w:marTop w:val="0"/>
      <w:marBottom w:val="0"/>
      <w:divBdr>
        <w:top w:val="none" w:sz="0" w:space="0" w:color="auto"/>
        <w:left w:val="none" w:sz="0" w:space="0" w:color="auto"/>
        <w:bottom w:val="none" w:sz="0" w:space="0" w:color="auto"/>
        <w:right w:val="none" w:sz="0" w:space="0" w:color="auto"/>
      </w:divBdr>
    </w:div>
    <w:div w:id="1947690990">
      <w:bodyDiv w:val="1"/>
      <w:marLeft w:val="0"/>
      <w:marRight w:val="0"/>
      <w:marTop w:val="0"/>
      <w:marBottom w:val="0"/>
      <w:divBdr>
        <w:top w:val="none" w:sz="0" w:space="0" w:color="auto"/>
        <w:left w:val="none" w:sz="0" w:space="0" w:color="auto"/>
        <w:bottom w:val="none" w:sz="0" w:space="0" w:color="auto"/>
        <w:right w:val="none" w:sz="0" w:space="0" w:color="auto"/>
      </w:divBdr>
    </w:div>
    <w:div w:id="1954552110">
      <w:bodyDiv w:val="1"/>
      <w:marLeft w:val="0"/>
      <w:marRight w:val="0"/>
      <w:marTop w:val="0"/>
      <w:marBottom w:val="0"/>
      <w:divBdr>
        <w:top w:val="none" w:sz="0" w:space="0" w:color="auto"/>
        <w:left w:val="none" w:sz="0" w:space="0" w:color="auto"/>
        <w:bottom w:val="none" w:sz="0" w:space="0" w:color="auto"/>
        <w:right w:val="none" w:sz="0" w:space="0" w:color="auto"/>
      </w:divBdr>
    </w:div>
    <w:div w:id="1959532020">
      <w:bodyDiv w:val="1"/>
      <w:marLeft w:val="0"/>
      <w:marRight w:val="0"/>
      <w:marTop w:val="0"/>
      <w:marBottom w:val="0"/>
      <w:divBdr>
        <w:top w:val="none" w:sz="0" w:space="0" w:color="auto"/>
        <w:left w:val="none" w:sz="0" w:space="0" w:color="auto"/>
        <w:bottom w:val="none" w:sz="0" w:space="0" w:color="auto"/>
        <w:right w:val="none" w:sz="0" w:space="0" w:color="auto"/>
      </w:divBdr>
    </w:div>
    <w:div w:id="1960914091">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2568709">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5601229">
      <w:bodyDiv w:val="1"/>
      <w:marLeft w:val="0"/>
      <w:marRight w:val="0"/>
      <w:marTop w:val="0"/>
      <w:marBottom w:val="0"/>
      <w:divBdr>
        <w:top w:val="none" w:sz="0" w:space="0" w:color="auto"/>
        <w:left w:val="none" w:sz="0" w:space="0" w:color="auto"/>
        <w:bottom w:val="none" w:sz="0" w:space="0" w:color="auto"/>
        <w:right w:val="none" w:sz="0" w:space="0" w:color="auto"/>
      </w:divBdr>
    </w:div>
    <w:div w:id="1976762965">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81836904">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1990787927">
      <w:bodyDiv w:val="1"/>
      <w:marLeft w:val="0"/>
      <w:marRight w:val="0"/>
      <w:marTop w:val="0"/>
      <w:marBottom w:val="0"/>
      <w:divBdr>
        <w:top w:val="none" w:sz="0" w:space="0" w:color="auto"/>
        <w:left w:val="none" w:sz="0" w:space="0" w:color="auto"/>
        <w:bottom w:val="none" w:sz="0" w:space="0" w:color="auto"/>
        <w:right w:val="none" w:sz="0" w:space="0" w:color="auto"/>
      </w:divBdr>
    </w:div>
    <w:div w:id="1996034250">
      <w:bodyDiv w:val="1"/>
      <w:marLeft w:val="0"/>
      <w:marRight w:val="0"/>
      <w:marTop w:val="0"/>
      <w:marBottom w:val="0"/>
      <w:divBdr>
        <w:top w:val="none" w:sz="0" w:space="0" w:color="auto"/>
        <w:left w:val="none" w:sz="0" w:space="0" w:color="auto"/>
        <w:bottom w:val="none" w:sz="0" w:space="0" w:color="auto"/>
        <w:right w:val="none" w:sz="0" w:space="0" w:color="auto"/>
      </w:divBdr>
    </w:div>
    <w:div w:id="1997875583">
      <w:bodyDiv w:val="1"/>
      <w:marLeft w:val="0"/>
      <w:marRight w:val="0"/>
      <w:marTop w:val="0"/>
      <w:marBottom w:val="0"/>
      <w:divBdr>
        <w:top w:val="none" w:sz="0" w:space="0" w:color="auto"/>
        <w:left w:val="none" w:sz="0" w:space="0" w:color="auto"/>
        <w:bottom w:val="none" w:sz="0" w:space="0" w:color="auto"/>
        <w:right w:val="none" w:sz="0" w:space="0" w:color="auto"/>
      </w:divBdr>
    </w:div>
    <w:div w:id="2013752431">
      <w:bodyDiv w:val="1"/>
      <w:marLeft w:val="0"/>
      <w:marRight w:val="0"/>
      <w:marTop w:val="0"/>
      <w:marBottom w:val="0"/>
      <w:divBdr>
        <w:top w:val="none" w:sz="0" w:space="0" w:color="auto"/>
        <w:left w:val="none" w:sz="0" w:space="0" w:color="auto"/>
        <w:bottom w:val="none" w:sz="0" w:space="0" w:color="auto"/>
        <w:right w:val="none" w:sz="0" w:space="0" w:color="auto"/>
      </w:divBdr>
    </w:div>
    <w:div w:id="2016565168">
      <w:bodyDiv w:val="1"/>
      <w:marLeft w:val="0"/>
      <w:marRight w:val="0"/>
      <w:marTop w:val="0"/>
      <w:marBottom w:val="0"/>
      <w:divBdr>
        <w:top w:val="none" w:sz="0" w:space="0" w:color="auto"/>
        <w:left w:val="none" w:sz="0" w:space="0" w:color="auto"/>
        <w:bottom w:val="none" w:sz="0" w:space="0" w:color="auto"/>
        <w:right w:val="none" w:sz="0" w:space="0" w:color="auto"/>
      </w:divBdr>
    </w:div>
    <w:div w:id="2032146018">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43899082">
      <w:bodyDiv w:val="1"/>
      <w:marLeft w:val="0"/>
      <w:marRight w:val="0"/>
      <w:marTop w:val="0"/>
      <w:marBottom w:val="0"/>
      <w:divBdr>
        <w:top w:val="none" w:sz="0" w:space="0" w:color="auto"/>
        <w:left w:val="none" w:sz="0" w:space="0" w:color="auto"/>
        <w:bottom w:val="none" w:sz="0" w:space="0" w:color="auto"/>
        <w:right w:val="none" w:sz="0" w:space="0" w:color="auto"/>
      </w:divBdr>
    </w:div>
    <w:div w:id="2044867096">
      <w:bodyDiv w:val="1"/>
      <w:marLeft w:val="0"/>
      <w:marRight w:val="0"/>
      <w:marTop w:val="0"/>
      <w:marBottom w:val="0"/>
      <w:divBdr>
        <w:top w:val="none" w:sz="0" w:space="0" w:color="auto"/>
        <w:left w:val="none" w:sz="0" w:space="0" w:color="auto"/>
        <w:bottom w:val="none" w:sz="0" w:space="0" w:color="auto"/>
        <w:right w:val="none" w:sz="0" w:space="0" w:color="auto"/>
      </w:divBdr>
    </w:div>
    <w:div w:id="2045985146">
      <w:bodyDiv w:val="1"/>
      <w:marLeft w:val="0"/>
      <w:marRight w:val="0"/>
      <w:marTop w:val="0"/>
      <w:marBottom w:val="0"/>
      <w:divBdr>
        <w:top w:val="none" w:sz="0" w:space="0" w:color="auto"/>
        <w:left w:val="none" w:sz="0" w:space="0" w:color="auto"/>
        <w:bottom w:val="none" w:sz="0" w:space="0" w:color="auto"/>
        <w:right w:val="none" w:sz="0" w:space="0" w:color="auto"/>
      </w:divBdr>
    </w:div>
    <w:div w:id="2062244718">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65640520">
      <w:bodyDiv w:val="1"/>
      <w:marLeft w:val="0"/>
      <w:marRight w:val="0"/>
      <w:marTop w:val="0"/>
      <w:marBottom w:val="0"/>
      <w:divBdr>
        <w:top w:val="none" w:sz="0" w:space="0" w:color="auto"/>
        <w:left w:val="none" w:sz="0" w:space="0" w:color="auto"/>
        <w:bottom w:val="none" w:sz="0" w:space="0" w:color="auto"/>
        <w:right w:val="none" w:sz="0" w:space="0" w:color="auto"/>
      </w:divBdr>
    </w:div>
    <w:div w:id="2075883973">
      <w:bodyDiv w:val="1"/>
      <w:marLeft w:val="0"/>
      <w:marRight w:val="0"/>
      <w:marTop w:val="0"/>
      <w:marBottom w:val="0"/>
      <w:divBdr>
        <w:top w:val="none" w:sz="0" w:space="0" w:color="auto"/>
        <w:left w:val="none" w:sz="0" w:space="0" w:color="auto"/>
        <w:bottom w:val="none" w:sz="0" w:space="0" w:color="auto"/>
        <w:right w:val="none" w:sz="0" w:space="0" w:color="auto"/>
      </w:divBdr>
    </w:div>
    <w:div w:id="2077514027">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80519735">
      <w:bodyDiv w:val="1"/>
      <w:marLeft w:val="0"/>
      <w:marRight w:val="0"/>
      <w:marTop w:val="0"/>
      <w:marBottom w:val="0"/>
      <w:divBdr>
        <w:top w:val="none" w:sz="0" w:space="0" w:color="auto"/>
        <w:left w:val="none" w:sz="0" w:space="0" w:color="auto"/>
        <w:bottom w:val="none" w:sz="0" w:space="0" w:color="auto"/>
        <w:right w:val="none" w:sz="0" w:space="0" w:color="auto"/>
      </w:divBdr>
    </w:div>
    <w:div w:id="2085447682">
      <w:bodyDiv w:val="1"/>
      <w:marLeft w:val="0"/>
      <w:marRight w:val="0"/>
      <w:marTop w:val="0"/>
      <w:marBottom w:val="0"/>
      <w:divBdr>
        <w:top w:val="none" w:sz="0" w:space="0" w:color="auto"/>
        <w:left w:val="none" w:sz="0" w:space="0" w:color="auto"/>
        <w:bottom w:val="none" w:sz="0" w:space="0" w:color="auto"/>
        <w:right w:val="none" w:sz="0" w:space="0" w:color="auto"/>
      </w:divBdr>
    </w:div>
    <w:div w:id="2088191413">
      <w:bodyDiv w:val="1"/>
      <w:marLeft w:val="0"/>
      <w:marRight w:val="0"/>
      <w:marTop w:val="0"/>
      <w:marBottom w:val="0"/>
      <w:divBdr>
        <w:top w:val="none" w:sz="0" w:space="0" w:color="auto"/>
        <w:left w:val="none" w:sz="0" w:space="0" w:color="auto"/>
        <w:bottom w:val="none" w:sz="0" w:space="0" w:color="auto"/>
        <w:right w:val="none" w:sz="0" w:space="0" w:color="auto"/>
      </w:divBdr>
    </w:div>
    <w:div w:id="2090887040">
      <w:bodyDiv w:val="1"/>
      <w:marLeft w:val="0"/>
      <w:marRight w:val="0"/>
      <w:marTop w:val="0"/>
      <w:marBottom w:val="0"/>
      <w:divBdr>
        <w:top w:val="none" w:sz="0" w:space="0" w:color="auto"/>
        <w:left w:val="none" w:sz="0" w:space="0" w:color="auto"/>
        <w:bottom w:val="none" w:sz="0" w:space="0" w:color="auto"/>
        <w:right w:val="none" w:sz="0" w:space="0" w:color="auto"/>
      </w:divBdr>
    </w:div>
    <w:div w:id="2093551563">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095585230">
      <w:bodyDiv w:val="1"/>
      <w:marLeft w:val="0"/>
      <w:marRight w:val="0"/>
      <w:marTop w:val="0"/>
      <w:marBottom w:val="0"/>
      <w:divBdr>
        <w:top w:val="none" w:sz="0" w:space="0" w:color="auto"/>
        <w:left w:val="none" w:sz="0" w:space="0" w:color="auto"/>
        <w:bottom w:val="none" w:sz="0" w:space="0" w:color="auto"/>
        <w:right w:val="none" w:sz="0" w:space="0" w:color="auto"/>
      </w:divBdr>
    </w:div>
    <w:div w:id="2098868797">
      <w:bodyDiv w:val="1"/>
      <w:marLeft w:val="0"/>
      <w:marRight w:val="0"/>
      <w:marTop w:val="0"/>
      <w:marBottom w:val="0"/>
      <w:divBdr>
        <w:top w:val="none" w:sz="0" w:space="0" w:color="auto"/>
        <w:left w:val="none" w:sz="0" w:space="0" w:color="auto"/>
        <w:bottom w:val="none" w:sz="0" w:space="0" w:color="auto"/>
        <w:right w:val="none" w:sz="0" w:space="0" w:color="auto"/>
      </w:divBdr>
    </w:div>
    <w:div w:id="2103136324">
      <w:bodyDiv w:val="1"/>
      <w:marLeft w:val="0"/>
      <w:marRight w:val="0"/>
      <w:marTop w:val="0"/>
      <w:marBottom w:val="0"/>
      <w:divBdr>
        <w:top w:val="none" w:sz="0" w:space="0" w:color="auto"/>
        <w:left w:val="none" w:sz="0" w:space="0" w:color="auto"/>
        <w:bottom w:val="none" w:sz="0" w:space="0" w:color="auto"/>
        <w:right w:val="none" w:sz="0" w:space="0" w:color="auto"/>
      </w:divBdr>
    </w:div>
    <w:div w:id="2104186097">
      <w:bodyDiv w:val="1"/>
      <w:marLeft w:val="0"/>
      <w:marRight w:val="0"/>
      <w:marTop w:val="0"/>
      <w:marBottom w:val="0"/>
      <w:divBdr>
        <w:top w:val="none" w:sz="0" w:space="0" w:color="auto"/>
        <w:left w:val="none" w:sz="0" w:space="0" w:color="auto"/>
        <w:bottom w:val="none" w:sz="0" w:space="0" w:color="auto"/>
        <w:right w:val="none" w:sz="0" w:space="0" w:color="auto"/>
      </w:divBdr>
    </w:div>
    <w:div w:id="2107537703">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11507391">
      <w:bodyDiv w:val="1"/>
      <w:marLeft w:val="0"/>
      <w:marRight w:val="0"/>
      <w:marTop w:val="0"/>
      <w:marBottom w:val="0"/>
      <w:divBdr>
        <w:top w:val="none" w:sz="0" w:space="0" w:color="auto"/>
        <w:left w:val="none" w:sz="0" w:space="0" w:color="auto"/>
        <w:bottom w:val="none" w:sz="0" w:space="0" w:color="auto"/>
        <w:right w:val="none" w:sz="0" w:space="0" w:color="auto"/>
      </w:divBdr>
    </w:div>
    <w:div w:id="2113622869">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
    <w:div w:id="2120449239">
      <w:bodyDiv w:val="1"/>
      <w:marLeft w:val="0"/>
      <w:marRight w:val="0"/>
      <w:marTop w:val="0"/>
      <w:marBottom w:val="0"/>
      <w:divBdr>
        <w:top w:val="none" w:sz="0" w:space="0" w:color="auto"/>
        <w:left w:val="none" w:sz="0" w:space="0" w:color="auto"/>
        <w:bottom w:val="none" w:sz="0" w:space="0" w:color="auto"/>
        <w:right w:val="none" w:sz="0" w:space="0" w:color="auto"/>
      </w:divBdr>
    </w:div>
    <w:div w:id="2120684510">
      <w:bodyDiv w:val="1"/>
      <w:marLeft w:val="0"/>
      <w:marRight w:val="0"/>
      <w:marTop w:val="0"/>
      <w:marBottom w:val="0"/>
      <w:divBdr>
        <w:top w:val="none" w:sz="0" w:space="0" w:color="auto"/>
        <w:left w:val="none" w:sz="0" w:space="0" w:color="auto"/>
        <w:bottom w:val="none" w:sz="0" w:space="0" w:color="auto"/>
        <w:right w:val="none" w:sz="0" w:space="0" w:color="auto"/>
      </w:divBdr>
    </w:div>
    <w:div w:id="2122072440">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 w:id="2131632678">
      <w:bodyDiv w:val="1"/>
      <w:marLeft w:val="0"/>
      <w:marRight w:val="0"/>
      <w:marTop w:val="0"/>
      <w:marBottom w:val="0"/>
      <w:divBdr>
        <w:top w:val="none" w:sz="0" w:space="0" w:color="auto"/>
        <w:left w:val="none" w:sz="0" w:space="0" w:color="auto"/>
        <w:bottom w:val="none" w:sz="0" w:space="0" w:color="auto"/>
        <w:right w:val="none" w:sz="0" w:space="0" w:color="auto"/>
      </w:divBdr>
    </w:div>
    <w:div w:id="2136944842">
      <w:bodyDiv w:val="1"/>
      <w:marLeft w:val="0"/>
      <w:marRight w:val="0"/>
      <w:marTop w:val="0"/>
      <w:marBottom w:val="0"/>
      <w:divBdr>
        <w:top w:val="none" w:sz="0" w:space="0" w:color="auto"/>
        <w:left w:val="none" w:sz="0" w:space="0" w:color="auto"/>
        <w:bottom w:val="none" w:sz="0" w:space="0" w:color="auto"/>
        <w:right w:val="none" w:sz="0" w:space="0" w:color="auto"/>
      </w:divBdr>
    </w:div>
    <w:div w:id="214631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oleObject" Target="embeddings/Microsoft_Visio_2003-2010_Drawing31.vsd"/><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package" Target="embeddings/Microsoft_Visio_Drawing5.vsdx"/><Relationship Id="rId63" Type="http://schemas.openxmlformats.org/officeDocument/2006/relationships/package" Target="embeddings/Microsoft_Visio_Drawing13.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1.bin"/><Relationship Id="rId112" Type="http://schemas.openxmlformats.org/officeDocument/2006/relationships/image" Target="media/image53.emf"/><Relationship Id="rId133" Type="http://schemas.openxmlformats.org/officeDocument/2006/relationships/hyperlink" Target="https://portal.3gpp.org/ngppapp/CreateTdoc.aspx?mode=view&amp;contributionUid=CP-230312" TargetMode="External"/><Relationship Id="rId138" Type="http://schemas.openxmlformats.org/officeDocument/2006/relationships/hyperlink" Target="https://portal.3gpp.org/ngppapp/CreateTdoc.aspx?mode=view&amp;contributionUid=CP-230312" TargetMode="External"/><Relationship Id="rId154" Type="http://schemas.openxmlformats.org/officeDocument/2006/relationships/hyperlink" Target="https://portal.3gpp.org/ngppapp/CreateTdoc.aspx?mode=view&amp;contributionUid=CP-230212" TargetMode="External"/><Relationship Id="rId159" Type="http://schemas.openxmlformats.org/officeDocument/2006/relationships/hyperlink" Target="https://portal.3gpp.org/ngppapp/CreateTdoc.aspx?mode=view&amp;contributionUid=CP-230213" TargetMode="External"/><Relationship Id="rId175" Type="http://schemas.openxmlformats.org/officeDocument/2006/relationships/theme" Target="theme/theme1.xml"/><Relationship Id="rId170" Type="http://schemas.openxmlformats.org/officeDocument/2006/relationships/hyperlink" Target="https://portal.3gpp.org/ngppapp/CreateTdoc.aspx?mode=view&amp;contributionUid=CP-230212" TargetMode="External"/><Relationship Id="rId16" Type="http://schemas.openxmlformats.org/officeDocument/2006/relationships/oleObject" Target="embeddings/Microsoft_Visio_2003-2010_Drawing1.vsd"/><Relationship Id="rId107" Type="http://schemas.openxmlformats.org/officeDocument/2006/relationships/oleObject" Target="embeddings/Microsoft_Visio_2003-2010_Drawing26.vsd"/><Relationship Id="rId11" Type="http://schemas.openxmlformats.org/officeDocument/2006/relationships/image" Target="media/image3.emf"/><Relationship Id="rId32" Type="http://schemas.openxmlformats.org/officeDocument/2006/relationships/oleObject" Target="embeddings/Microsoft_Visio_2003-2010_Drawing9.vsd"/><Relationship Id="rId37" Type="http://schemas.openxmlformats.org/officeDocument/2006/relationships/oleObject" Target="embeddings/Microsoft_Visio_2003-2010_Drawing12.vsd"/><Relationship Id="rId53" Type="http://schemas.openxmlformats.org/officeDocument/2006/relationships/package" Target="embeddings/Microsoft_Visio_Drawing8.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17.vsd"/><Relationship Id="rId102" Type="http://schemas.openxmlformats.org/officeDocument/2006/relationships/image" Target="media/image48.emf"/><Relationship Id="rId123" Type="http://schemas.openxmlformats.org/officeDocument/2006/relationships/oleObject" Target="embeddings/Microsoft_Visio_2003-2010_Drawing33.vsd"/><Relationship Id="rId128" Type="http://schemas.openxmlformats.org/officeDocument/2006/relationships/hyperlink" Target="https://portal.3gpp.org/ngppapp/CreateTdoc.aspx?mode=view&amp;contributionUid=CP-230312" TargetMode="External"/><Relationship Id="rId144" Type="http://schemas.openxmlformats.org/officeDocument/2006/relationships/hyperlink" Target="https://portal.3gpp.org/ngppapp/CreateTdoc.aspx?mode=view&amp;contributionUid=CP-230213" TargetMode="External"/><Relationship Id="rId149" Type="http://schemas.openxmlformats.org/officeDocument/2006/relationships/hyperlink" Target="https://portal.3gpp.org/ngppapp/CreateTdoc.aspx?mode=view&amp;contributionUid=CP-230213" TargetMode="Externa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oleObject2.bin"/><Relationship Id="rId160" Type="http://schemas.openxmlformats.org/officeDocument/2006/relationships/hyperlink" Target="https://portal.3gpp.org/ngppapp/CreateTdoc.aspx?mode=view&amp;contributionUid=CP-230213" TargetMode="External"/><Relationship Id="rId165" Type="http://schemas.openxmlformats.org/officeDocument/2006/relationships/hyperlink" Target="https://portal.3gpp.org/ngppapp/CreateTdoc.aspx?mode=view&amp;contributionUid=CP-230212" TargetMode="External"/><Relationship Id="rId22" Type="http://schemas.openxmlformats.org/officeDocument/2006/relationships/oleObject" Target="embeddings/Microsoft_Visio_2003-2010_Drawing4.vsd"/><Relationship Id="rId27" Type="http://schemas.openxmlformats.org/officeDocument/2006/relationships/image" Target="media/image11.emf"/><Relationship Id="rId43" Type="http://schemas.openxmlformats.org/officeDocument/2006/relationships/package" Target="embeddings/Microsoft_Visio_Drawing3.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6.vsdx"/><Relationship Id="rId113" Type="http://schemas.openxmlformats.org/officeDocument/2006/relationships/oleObject" Target="embeddings/Microsoft_Visio_2003-2010_Drawing29.vsd"/><Relationship Id="rId118" Type="http://schemas.openxmlformats.org/officeDocument/2006/relationships/image" Target="media/image56.emf"/><Relationship Id="rId134" Type="http://schemas.openxmlformats.org/officeDocument/2006/relationships/hyperlink" Target="https://portal.3gpp.org/ngppapp/CreateTdoc.aspx?mode=view&amp;contributionUid=CP-230312" TargetMode="External"/><Relationship Id="rId139" Type="http://schemas.openxmlformats.org/officeDocument/2006/relationships/hyperlink" Target="https://portal.3gpp.org/ngppapp/CreateTdoc.aspx?mode=view&amp;contributionUid=CP-230312" TargetMode="External"/><Relationship Id="rId80" Type="http://schemas.openxmlformats.org/officeDocument/2006/relationships/image" Target="media/image37.emf"/><Relationship Id="rId85" Type="http://schemas.openxmlformats.org/officeDocument/2006/relationships/oleObject" Target="embeddings/Microsoft_Visio_2003-2010_Drawing20.vsd"/><Relationship Id="rId150" Type="http://schemas.openxmlformats.org/officeDocument/2006/relationships/hyperlink" Target="https://portal.3gpp.org/ngppapp/CreateTdoc.aspx?mode=view&amp;contributionUid=CP-230212" TargetMode="External"/><Relationship Id="rId155" Type="http://schemas.openxmlformats.org/officeDocument/2006/relationships/hyperlink" Target="https://portal.3gpp.org/ngppapp/CreateTdoc.aspx?mode=view&amp;contributionUid=CP-230213" TargetMode="External"/><Relationship Id="rId171" Type="http://schemas.openxmlformats.org/officeDocument/2006/relationships/header" Target="header1.xml"/><Relationship Id="rId12" Type="http://schemas.openxmlformats.org/officeDocument/2006/relationships/package" Target="embeddings/Microsoft_Visio_Drawing.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6.emf"/><Relationship Id="rId59" Type="http://schemas.openxmlformats.org/officeDocument/2006/relationships/package" Target="embeddings/Microsoft_Visio_Drawing11.vsdx"/><Relationship Id="rId103" Type="http://schemas.openxmlformats.org/officeDocument/2006/relationships/oleObject" Target="embeddings/Microsoft_Visio_2003-2010_Drawing24.vsd"/><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hyperlink" Target="https://portal.3gpp.org/ngppapp/CreateTdoc.aspx?mode=view&amp;contributionUid=CP-230312" TargetMode="External"/><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14.vsd"/><Relationship Id="rId91" Type="http://schemas.openxmlformats.org/officeDocument/2006/relationships/package" Target="embeddings/Microsoft_Visio_Drawing21.vsdx"/><Relationship Id="rId96" Type="http://schemas.openxmlformats.org/officeDocument/2006/relationships/image" Target="media/image45.emf"/><Relationship Id="rId140" Type="http://schemas.openxmlformats.org/officeDocument/2006/relationships/hyperlink" Target="https://portal.3gpp.org/ngppapp/CreateTdoc.aspx?mode=view&amp;contributionUid=CP-230312" TargetMode="External"/><Relationship Id="rId145" Type="http://schemas.openxmlformats.org/officeDocument/2006/relationships/hyperlink" Target="https://portal.3gpp.org/ngppapp/CreateTdoc.aspx?mode=view&amp;contributionUid=CP-230212" TargetMode="External"/><Relationship Id="rId161" Type="http://schemas.openxmlformats.org/officeDocument/2006/relationships/hyperlink" Target="https://portal.3gpp.org/ngppapp/CreateTdoc.aspx?mode=view&amp;contributionUid=CP-230213" TargetMode="External"/><Relationship Id="rId166" Type="http://schemas.openxmlformats.org/officeDocument/2006/relationships/hyperlink" Target="https://portal.3gpp.org/ngppapp/CreateTdoc.aspx?mode=view&amp;contributionUid=CP-230213" TargetMode="Externa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Microsoft_Visio_2003-2010_Drawing7.vsd"/><Relationship Id="rId49" Type="http://schemas.openxmlformats.org/officeDocument/2006/relationships/package" Target="embeddings/Microsoft_Visio_Drawing6.vsdx"/><Relationship Id="rId114" Type="http://schemas.openxmlformats.org/officeDocument/2006/relationships/image" Target="media/image54.emf"/><Relationship Id="rId119" Type="http://schemas.openxmlformats.org/officeDocument/2006/relationships/package" Target="embeddings/Microsoft_Visio_Drawing25.vsdx"/><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4.vsdx"/><Relationship Id="rId73" Type="http://schemas.openxmlformats.org/officeDocument/2006/relationships/oleObject" Target="embeddings/Microsoft_Visio_2003-2010_Drawing13.vsd"/><Relationship Id="rId78" Type="http://schemas.openxmlformats.org/officeDocument/2006/relationships/image" Target="media/image36.emf"/><Relationship Id="rId81" Type="http://schemas.openxmlformats.org/officeDocument/2006/relationships/oleObject" Target="embeddings/Microsoft_Visio_2003-2010_Drawing19.vsd"/><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22.vsd"/><Relationship Id="rId101" Type="http://schemas.openxmlformats.org/officeDocument/2006/relationships/oleObject" Target="embeddings/Microsoft_Visio_2003-2010_Drawing23.vsd"/><Relationship Id="rId122" Type="http://schemas.openxmlformats.org/officeDocument/2006/relationships/image" Target="media/image58.emf"/><Relationship Id="rId130" Type="http://schemas.openxmlformats.org/officeDocument/2006/relationships/hyperlink" Target="https://portal.3gpp.org/ngppapp/CreateTdoc.aspx?mode=view&amp;contributionUid=CP-230312" TargetMode="External"/><Relationship Id="rId135" Type="http://schemas.openxmlformats.org/officeDocument/2006/relationships/hyperlink" Target="https://portal.3gpp.org/ngppapp/CreateTdoc.aspx?mode=view&amp;contributionUid=CP-230312" TargetMode="External"/><Relationship Id="rId143" Type="http://schemas.openxmlformats.org/officeDocument/2006/relationships/hyperlink" Target="https://portal.3gpp.org/ngppapp/CreateTdoc.aspx?mode=view&amp;contributionUid=CP-230212" TargetMode="External"/><Relationship Id="rId148" Type="http://schemas.openxmlformats.org/officeDocument/2006/relationships/hyperlink" Target="https://portal.3gpp.org/ngppapp/CreateTdoc.aspx?mode=view&amp;contributionUid=CP-230213" TargetMode="External"/><Relationship Id="rId151" Type="http://schemas.openxmlformats.org/officeDocument/2006/relationships/hyperlink" Target="https://portal.3gpp.org/ngppapp/CreateTdoc.aspx?mode=view&amp;contributionUid=CP-230212" TargetMode="External"/><Relationship Id="rId156" Type="http://schemas.openxmlformats.org/officeDocument/2006/relationships/hyperlink" Target="https://portal.3gpp.org/ngppapp/CreateTdoc.aspx?mode=view&amp;contributionUid=CP-230212" TargetMode="External"/><Relationship Id="rId164" Type="http://schemas.openxmlformats.org/officeDocument/2006/relationships/hyperlink" Target="https://portal.3gpp.org/ngppapp/CreateTdoc.aspx?mode=view&amp;contributionUid=CP-230213" TargetMode="External"/><Relationship Id="rId169" Type="http://schemas.openxmlformats.org/officeDocument/2006/relationships/hyperlink" Target="https://portal.3gpp.org/ngppapp/CreateTdoc.aspx?mode=view&amp;contributionUid=CP-230213" TargetMode="Externa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oleObject" Target="embeddings/Microsoft_Visio_2003-2010_Drawing2.vsd"/><Relationship Id="rId39" Type="http://schemas.openxmlformats.org/officeDocument/2006/relationships/package" Target="embeddings/Microsoft_Visio_Drawing1.vsdx"/><Relationship Id="rId109" Type="http://schemas.openxmlformats.org/officeDocument/2006/relationships/oleObject" Target="embeddings/Microsoft_Visio_2003-2010_Drawing27.vsd"/><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package" Target="embeddings/Microsoft_Visio_Drawing9.vsdx"/><Relationship Id="rId76" Type="http://schemas.openxmlformats.org/officeDocument/2006/relationships/image" Target="media/image35.emf"/><Relationship Id="rId97" Type="http://schemas.openxmlformats.org/officeDocument/2006/relationships/package" Target="embeddings/Microsoft_Visio_Drawing23.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8.vsdx"/><Relationship Id="rId141" Type="http://schemas.openxmlformats.org/officeDocument/2006/relationships/hyperlink" Target="https://portal.3gpp.org/ngppapp/CreateTdoc.aspx?mode=view&amp;contributionUid=CP-230312" TargetMode="External"/><Relationship Id="rId146" Type="http://schemas.openxmlformats.org/officeDocument/2006/relationships/hyperlink" Target="https://portal.3gpp.org/ngppapp/CreateTdoc.aspx?mode=view&amp;contributionUid=CP-230212" TargetMode="External"/><Relationship Id="rId167" Type="http://schemas.openxmlformats.org/officeDocument/2006/relationships/hyperlink" Target="https://portal.3gpp.org/ngppapp/CreateTdoc.aspx?mode=view&amp;contributionUid=CP-230213" TargetMode="External"/><Relationship Id="rId7" Type="http://schemas.openxmlformats.org/officeDocument/2006/relationships/footnotes" Target="footnotes.xml"/><Relationship Id="rId71" Type="http://schemas.openxmlformats.org/officeDocument/2006/relationships/package" Target="embeddings/Microsoft_Visio_Drawing17.vsdx"/><Relationship Id="rId92" Type="http://schemas.openxmlformats.org/officeDocument/2006/relationships/image" Target="media/image43.emf"/><Relationship Id="rId162" Type="http://schemas.openxmlformats.org/officeDocument/2006/relationships/hyperlink" Target="https://portal.3gpp.org/ngppapp/CreateTdoc.aspx?mode=view&amp;contributionUid=CP-230213" TargetMode="Externa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Microsoft_Visio_2003-2010_Drawing5.vsd"/><Relationship Id="rId40" Type="http://schemas.openxmlformats.org/officeDocument/2006/relationships/image" Target="media/image17.emf"/><Relationship Id="rId45" Type="http://schemas.openxmlformats.org/officeDocument/2006/relationships/package" Target="embeddings/Microsoft_Visio_Drawing4.vsdx"/><Relationship Id="rId66" Type="http://schemas.openxmlformats.org/officeDocument/2006/relationships/image" Target="media/image30.emf"/><Relationship Id="rId87" Type="http://schemas.openxmlformats.org/officeDocument/2006/relationships/oleObject" Target="embeddings/Microsoft_Visio_2003-2010_Drawing21.vsd"/><Relationship Id="rId110" Type="http://schemas.openxmlformats.org/officeDocument/2006/relationships/image" Target="media/image52.emf"/><Relationship Id="rId115" Type="http://schemas.openxmlformats.org/officeDocument/2006/relationships/oleObject" Target="embeddings/Microsoft_Visio_2003-2010_Drawing30.vsd"/><Relationship Id="rId131" Type="http://schemas.openxmlformats.org/officeDocument/2006/relationships/hyperlink" Target="https://portal.3gpp.org/ngppapp/CreateTdoc.aspx?mode=view&amp;contributionUid=CP-230312" TargetMode="External"/><Relationship Id="rId136" Type="http://schemas.openxmlformats.org/officeDocument/2006/relationships/hyperlink" Target="https://portal.3gpp.org/ngppapp/CreateTdoc.aspx?mode=view&amp;contributionUid=CP-230312" TargetMode="External"/><Relationship Id="rId157" Type="http://schemas.openxmlformats.org/officeDocument/2006/relationships/hyperlink" Target="https://portal.3gpp.org/ngppapp/CreateTdoc.aspx?mode=view&amp;contributionUid=CP-230212" TargetMode="External"/><Relationship Id="rId61" Type="http://schemas.openxmlformats.org/officeDocument/2006/relationships/package" Target="embeddings/Microsoft_Visio_Drawing12.vsdx"/><Relationship Id="rId82" Type="http://schemas.openxmlformats.org/officeDocument/2006/relationships/image" Target="media/image38.emf"/><Relationship Id="rId152" Type="http://schemas.openxmlformats.org/officeDocument/2006/relationships/hyperlink" Target="https://portal.3gpp.org/ngppapp/CreateTdoc.aspx?mode=view&amp;contributionUid=CP-230212" TargetMode="External"/><Relationship Id="rId173"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Microsoft_Visio_2003-2010_Drawing15.vsd"/><Relationship Id="rId100" Type="http://schemas.openxmlformats.org/officeDocument/2006/relationships/image" Target="media/image47.emf"/><Relationship Id="rId105" Type="http://schemas.openxmlformats.org/officeDocument/2006/relationships/oleObject" Target="embeddings/Microsoft_Visio_2003-2010_Drawing25.vsd"/><Relationship Id="rId126" Type="http://schemas.openxmlformats.org/officeDocument/2006/relationships/hyperlink" Target="http://www.3gpp.org/ftp/Specs/html-info/24554.htm" TargetMode="External"/><Relationship Id="rId147" Type="http://schemas.openxmlformats.org/officeDocument/2006/relationships/hyperlink" Target="https://portal.3gpp.org/ngppapp/CreateTdoc.aspx?mode=view&amp;contributionUid=CP-230212" TargetMode="External"/><Relationship Id="rId168" Type="http://schemas.openxmlformats.org/officeDocument/2006/relationships/hyperlink" Target="https://portal.3gpp.org/ngppapp/CreateTdoc.aspx?mode=view&amp;contributionUid=CP-230213" TargetMode="External"/><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3.emf"/><Relationship Id="rId93" Type="http://schemas.openxmlformats.org/officeDocument/2006/relationships/package" Target="embeddings/Microsoft_Visio_Drawing22.vsdx"/><Relationship Id="rId98" Type="http://schemas.openxmlformats.org/officeDocument/2006/relationships/image" Target="media/image46.emf"/><Relationship Id="rId121" Type="http://schemas.openxmlformats.org/officeDocument/2006/relationships/oleObject" Target="embeddings/Microsoft_Visio_2003-2010_Drawing32.vsd"/><Relationship Id="rId142" Type="http://schemas.openxmlformats.org/officeDocument/2006/relationships/hyperlink" Target="https://portal.3gpp.org/ngppapp/CreateTdoc.aspx?mode=view&amp;contributionUid=CP-230212" TargetMode="External"/><Relationship Id="rId163" Type="http://schemas.openxmlformats.org/officeDocument/2006/relationships/hyperlink" Target="https://portal.3gpp.org/ngppapp/CreateTdoc.aspx?mode=view&amp;contributionUid=CP-230212" TargetMode="External"/><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0.emf"/><Relationship Id="rId67" Type="http://schemas.openxmlformats.org/officeDocument/2006/relationships/package" Target="embeddings/Microsoft_Visio_Drawing15.vsdx"/><Relationship Id="rId116" Type="http://schemas.openxmlformats.org/officeDocument/2006/relationships/image" Target="media/image55.emf"/><Relationship Id="rId137" Type="http://schemas.openxmlformats.org/officeDocument/2006/relationships/hyperlink" Target="https://portal.3gpp.org/ngppapp/CreateTdoc.aspx?mode=view&amp;contributionUid=CP-230312" TargetMode="External"/><Relationship Id="rId158" Type="http://schemas.openxmlformats.org/officeDocument/2006/relationships/hyperlink" Target="https://portal.3gpp.org/ngppapp/CreateTdoc.aspx?mode=view&amp;contributionUid=CP-230213" TargetMode="External"/><Relationship Id="rId20" Type="http://schemas.openxmlformats.org/officeDocument/2006/relationships/oleObject" Target="embeddings/Microsoft_Visio_2003-2010_Drawing3.vsd"/><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Visio_Drawing20.vsdx"/><Relationship Id="rId88" Type="http://schemas.openxmlformats.org/officeDocument/2006/relationships/image" Target="media/image41.emf"/><Relationship Id="rId111" Type="http://schemas.openxmlformats.org/officeDocument/2006/relationships/oleObject" Target="embeddings/Microsoft_Visio_2003-2010_Drawing28.vsd"/><Relationship Id="rId132" Type="http://schemas.openxmlformats.org/officeDocument/2006/relationships/hyperlink" Target="https://portal.3gpp.org/ngppapp/CreateTdoc.aspx?mode=view&amp;contributionUid=CP-230312" TargetMode="External"/><Relationship Id="rId153" Type="http://schemas.openxmlformats.org/officeDocument/2006/relationships/hyperlink" Target="https://portal.3gpp.org/ngppapp/CreateTdoc.aspx?mode=view&amp;contributionUid=CP-230212" TargetMode="External"/><Relationship Id="rId174" Type="http://schemas.microsoft.com/office/2011/relationships/people" Target="people.xml"/><Relationship Id="rId15" Type="http://schemas.openxmlformats.org/officeDocument/2006/relationships/image" Target="media/image5.emf"/><Relationship Id="rId36" Type="http://schemas.openxmlformats.org/officeDocument/2006/relationships/image" Target="media/image15.emf"/><Relationship Id="rId57" Type="http://schemas.openxmlformats.org/officeDocument/2006/relationships/package" Target="embeddings/Microsoft_Visio_Drawing10.vsdx"/><Relationship Id="rId106" Type="http://schemas.openxmlformats.org/officeDocument/2006/relationships/image" Target="media/image50.emf"/><Relationship Id="rId127" Type="http://schemas.openxmlformats.org/officeDocument/2006/relationships/hyperlink" Target="https://portal.3gpp.org/ngppapp/CreateTdoc.aspx?mode=view&amp;contributionUid=CP-2303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D347-3470-463E-A0B4-01067DAB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103</TotalTime>
  <Pages>503</Pages>
  <Words>234893</Words>
  <Characters>1299055</Characters>
  <Application>Microsoft Office Word</Application>
  <DocSecurity>0</DocSecurity>
  <Lines>10825</Lines>
  <Paragraphs>3061</Paragraphs>
  <ScaleCrop>false</ScaleCrop>
  <HeadingPairs>
    <vt:vector size="2" baseType="variant">
      <vt:variant>
        <vt:lpstr>Title</vt:lpstr>
      </vt:variant>
      <vt:variant>
        <vt:i4>1</vt:i4>
      </vt:variant>
    </vt:vector>
  </HeadingPairs>
  <TitlesOfParts>
    <vt:vector size="1" baseType="lpstr">
      <vt:lpstr>3GPP TS 24.554</vt:lpstr>
    </vt:vector>
  </TitlesOfParts>
  <Company>ETSI</Company>
  <LinksUpToDate>false</LinksUpToDate>
  <CharactersWithSpaces>1530887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24.554</dc:title>
  <dc:subject>Proximity-services (ProSe) in 5G System (5GS) protocol aspects; Stage 3 (Release 17)</dc:subject>
  <dc:creator>MCC Support</dc:creator>
  <cp:keywords/>
  <dc:description/>
  <cp:lastModifiedBy>24.554_CR0578R1_(Rel-18)_5G_ProSe_Ph2</cp:lastModifiedBy>
  <cp:revision>155</cp:revision>
  <cp:lastPrinted>2024-04-01T09:48:00Z</cp:lastPrinted>
  <dcterms:created xsi:type="dcterms:W3CDTF">2023-12-23T22:53:00Z</dcterms:created>
  <dcterms:modified xsi:type="dcterms:W3CDTF">2024-07-03T12:58:00Z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24.554%Rel-17%%24.554%Rel-17%%24.554%Rel-17%%24.554%Rel-17%%24.554%Rel-17%%24.554%Rel-17%%24.554%Rel-17%%24.554%Rel-17%%24.554%Rel-17%%24.554%Rel-17%%24.554%Rel-17%%24.554%Rel-17%0001%24.554%Rel-17%0003%24.554%Rel-17%0004%24.554%Rel-17%0005%24.554%Rel-17%</vt:lpwstr>
  </property>
  <property fmtid="{D5CDD505-2E9C-101B-9397-08002B2CF9AE}" pid="3" name="MCCCRsImpl1">
    <vt:lpwstr>0006%24.554%Rel-17%0007%24.554%Rel-17%0008%24.554%Rel-17%0010%24.554%Rel-17%0011%24.554%Rel-17%0012%24.554%Rel-17%0014%24.554%Rel-17%0015%24.554%Rel-17%0016%24.554%Rel-17%0017%24.554%Rel-17%0018%24.554%Rel-17%0019%24.554%Rel-17%0020%24.554%Rel-17%0021%24.</vt:lpwstr>
  </property>
  <property fmtid="{D5CDD505-2E9C-101B-9397-08002B2CF9AE}" pid="4" name="MCCCRsImpl2">
    <vt:lpwstr>554%Rel-17%0022%24.554%Rel-17%0023%24.554%Rel-17%0024%24.554%Rel-17%0025%24.554%Rel-17%0026%24.554%Rel-17%0027%24.554%Rel-17%0028%24.554%Rel-17%0029%24.554%Rel-17%0030%24.554%Rel-17%0031%24.554%Rel-17%0039%24.554%Rel-17%0040%24.554%Rel-17%0041%24.554%Rel-</vt:lpwstr>
  </property>
  <property fmtid="{D5CDD505-2E9C-101B-9397-08002B2CF9AE}" pid="5" name="MCCCRsImpl3">
    <vt:lpwstr>17%0042%24.554%Rel-17%0044%24.554%Rel-17%0045%24.554%Rel-17%0046%24.554%Rel-17%0047%24.554%Rel-17%0048%24.554%Rel-17%0050%24.554%Rel-17%0051%24.554%Rel-17%0052%24.554%Rel-17%0053%24.554%Rel-17%0055%24.554%Rel-17%0057%24.554%Rel-17%0058%24.554%Rel-17%0059%</vt:lpwstr>
  </property>
  <property fmtid="{D5CDD505-2E9C-101B-9397-08002B2CF9AE}" pid="6" name="MCCCRsImpl4">
    <vt:lpwstr>24.554%Rel-17%0061%24.554%Rel-17%0062%24.554%Rel-17%0063%24.554%Rel-17%0064%24.554%Rel-17%0065%24.554%Rel-17%0066%24.554%Rel-17%0067%24.554%Rel-17%0068%24.554%Rel-17%0069%24.554%Rel-17%0071%24.554%Rel-17%0072%24.554%Rel-17%0074%24.554%Rel-17%0078%24.554%R</vt:lpwstr>
  </property>
  <property fmtid="{D5CDD505-2E9C-101B-9397-08002B2CF9AE}" pid="7" name="MCCCRsImpl5">
    <vt:lpwstr>el-17%0079%24.554%Rel-17%0080%24.554%Rel-17%0081%24.554%Rel-17%0082%24.554%Rel-17%0085%24.554%Rel-17%0086%24.554%Rel-17%0089%24.554%Rel-17%0091%24.554%Rel-17%0093%24.554%Rel-17%0094%24.554%Rel-17%0095%24.554%Rel-17%0096%24.554%Rel-17%0097%24.554%Rel-17%00</vt:lpwstr>
  </property>
  <property fmtid="{D5CDD505-2E9C-101B-9397-08002B2CF9AE}" pid="8" name="MCCCRsImpl6">
    <vt:lpwstr>98%24.554%Rel-17%0099%24.554%Rel-17%0100%24.554%Rel-17%0101%24.554%Rel-17%0102%24.554%Rel-17%0103%24.554%Rel-17%0104%24.554%Rel-17%0105%24.554%Rel-17%0106%24.554%Rel-17%0107%24.554%Rel-17%0108%24.554%Rel-17%0073%24.554%Rel-17%0075%24.554%Rel-17%0076%24.55</vt:lpwstr>
  </property>
  <property fmtid="{D5CDD505-2E9C-101B-9397-08002B2CF9AE}" pid="9" name="MCCCRsImpl7">
    <vt:lpwstr>4%Rel-17%0077%24.554%Rel-17%0113%24.554%Rel-17%0117%24.554%Rel-17%0120%24.554%Rel-17%0121%24.554%Rel-17%0123%24.554%Rel-17%0125%24.554%Rel-17%0127%24.554%Rel-17%0137%24.554%Rel-17%0138%24.554%Rel-17%0147%24.554%Rel-17%0148%24.554%Rel-17%0152%24.554%Rel-17</vt:lpwstr>
  </property>
  <property fmtid="{D5CDD505-2E9C-101B-9397-08002B2CF9AE}" pid="10" name="MCCCRsImpl8">
    <vt:lpwstr>%0154%24.554%Rel-17%0155%24.554%Rel-17%0156%24.554%Rel-17%0157%24.554%Rel-17%0158%24.554%Rel-17%0112%24.554%Rel-17%0114%24.554%Rel-17%0115%24.554%Rel-17%0119%24.554%Rel-17%0124%24.554%Rel-17%0126%24.554%Rel-17%0128%24.554%Rel-17%0129%24.554%Rel-17%0130%24</vt:lpwstr>
  </property>
  <property fmtid="{D5CDD505-2E9C-101B-9397-08002B2CF9AE}" pid="11" name="MCCCRsImpl9">
    <vt:lpwstr>.554%Rel-17%0133%24.554%Rel-17%0136%24.554%Rel-17%0141%24.554%Rel-17%0159%24.554%Rel-17%0160%24.554%Rel-17%0111%24.554%Rel-17%0116%24.554%Rel-17%0118%24.554%Rel-17%0143%24.554%Rel-17%0144%24.554%Rel-17%0145%24.554%Rel-17%0146%24.554%Rel-17%0149%24.554%Rel</vt:lpwstr>
  </property>
  <property fmtid="{D5CDD505-2E9C-101B-9397-08002B2CF9AE}" pid="12" name="MCCCRsImpl10">
    <vt:lpwstr>-17%0150%24.554%Rel-17%0151%24.554%Rel-17%0153%24.554%Rel-17%%24.554%Rel-17%0174%24.554%Rel-17%0175%24.554%Rel-17%0177%24.554%Rel-17%0179%24.554%Rel-17%0181%24.554%Rel-17%0185%24.554%Rel-17%0186%24.554%Rel-17%0187%24.554%Rel-17%0188%24.554%Rel-17%0190%24.</vt:lpwstr>
  </property>
  <property fmtid="{D5CDD505-2E9C-101B-9397-08002B2CF9AE}" pid="13" name="MCCCRsImpl11">
    <vt:lpwstr>554%Rel-17%0191%24.554%Rel-17%0192%24.554%Rel-17%0193%24.554%Rel-17%0194%24.554%Rel-17%0195%24.554%Rel-17%0196%24.554%Rel-17%0197%24.554%Rel-17%0198%24.554%Rel-17%0199%24.554%Rel-17%0200%24.554%Rel-17%0203%24.554%Rel-17%0204%24.554%Rel-17%0205%24.554%Rel-</vt:lpwstr>
  </property>
  <property fmtid="{D5CDD505-2E9C-101B-9397-08002B2CF9AE}" pid="14" name="MCCCRsImpl12">
    <vt:lpwstr>24.554%Rel-17%0222%24.554%Rel-17%0223%24.554%Rel-17%0225%24.554%Rel-17%0226%24.554%Rel-17%0227%24.554%Rel-17%0266%24.554%Rel-17%0266%24.554%Rel-17%0267%24.554%Rel-17%0269%24.554%Rel-17%0263%24.554%Rel-17%0264%24.554%Rel-17%0252%24.554%Rel-17%0255%24.554%R</vt:lpwstr>
  </property>
  <property fmtid="{D5CDD505-2E9C-101B-9397-08002B2CF9AE}" pid="15" name="MCCCRsImpl14">
    <vt:lpwstr>el-18%0256%</vt:lpwstr>
  </property>
</Properties>
</file>